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DC3A48" w14:textId="77777777" w:rsidR="004B51FE" w:rsidRDefault="00B8521B" w:rsidP="00B7278E">
      <w:pPr>
        <w:spacing w:after="0" w:line="240" w:lineRule="auto"/>
      </w:pPr>
      <w:r>
        <w:rPr>
          <w:noProof/>
          <w:lang w:val="en-US"/>
        </w:rPr>
        <w:drawing>
          <wp:anchor distT="0" distB="0" distL="114300" distR="114300" simplePos="0" relativeHeight="251652608" behindDoc="0" locked="0" layoutInCell="1" allowOverlap="1" wp14:anchorId="45C9CDBD" wp14:editId="69E6A2B9">
            <wp:simplePos x="0" y="0"/>
            <wp:positionH relativeFrom="column">
              <wp:posOffset>-4445</wp:posOffset>
            </wp:positionH>
            <wp:positionV relativeFrom="paragraph">
              <wp:posOffset>-547370</wp:posOffset>
            </wp:positionV>
            <wp:extent cx="5760720" cy="1762760"/>
            <wp:effectExtent l="0" t="0" r="0" b="889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5760720" cy="1762760"/>
                    </a:xfrm>
                    <a:prstGeom prst="rect">
                      <a:avLst/>
                    </a:prstGeom>
                  </pic:spPr>
                </pic:pic>
              </a:graphicData>
            </a:graphic>
            <wp14:sizeRelH relativeFrom="page">
              <wp14:pctWidth>0</wp14:pctWidth>
            </wp14:sizeRelH>
            <wp14:sizeRelV relativeFrom="page">
              <wp14:pctHeight>0</wp14:pctHeight>
            </wp14:sizeRelV>
          </wp:anchor>
        </w:drawing>
      </w:r>
    </w:p>
    <w:p w14:paraId="12B4D5FE" w14:textId="77777777" w:rsidR="006D082A" w:rsidRDefault="006D082A" w:rsidP="007669C1">
      <w:pPr>
        <w:pStyle w:val="Titredurapport"/>
        <w:spacing w:before="240" w:after="240"/>
        <w:rPr>
          <w:rFonts w:ascii="Arial Narrow" w:hAnsi="Arial Narrow"/>
        </w:rPr>
      </w:pPr>
      <w:r w:rsidRPr="00C4492B">
        <w:rPr>
          <w:rFonts w:ascii="Arial Narrow" w:hAnsi="Arial Narrow"/>
        </w:rPr>
        <w:t>Etude de la situation de référence et acquisition de données concernant la gestion intégrée des ressources en eau</w:t>
      </w:r>
      <w:r>
        <w:rPr>
          <w:rFonts w:ascii="Arial Narrow" w:hAnsi="Arial Narrow"/>
        </w:rPr>
        <w:t xml:space="preserve"> </w:t>
      </w:r>
      <w:r w:rsidRPr="00C4492B">
        <w:rPr>
          <w:rFonts w:ascii="Arial Narrow" w:hAnsi="Arial Narrow"/>
        </w:rPr>
        <w:t>du bassin de la Mékrou</w:t>
      </w:r>
    </w:p>
    <w:p w14:paraId="3E823216" w14:textId="77777777" w:rsidR="00CC725B" w:rsidRDefault="00CC725B" w:rsidP="007669C1">
      <w:pPr>
        <w:pStyle w:val="Titredurapport"/>
        <w:spacing w:before="240" w:after="240"/>
        <w:rPr>
          <w:rFonts w:ascii="Arial Narrow" w:hAnsi="Arial Narrow"/>
        </w:rPr>
      </w:pPr>
      <w:r>
        <w:rPr>
          <w:noProof/>
          <w:lang w:val="en-US" w:eastAsia="en-US"/>
        </w:rPr>
        <w:drawing>
          <wp:anchor distT="0" distB="0" distL="114300" distR="114300" simplePos="0" relativeHeight="251704832" behindDoc="0" locked="0" layoutInCell="1" allowOverlap="1" wp14:anchorId="4FFD95F5" wp14:editId="4E6EB06B">
            <wp:simplePos x="0" y="0"/>
            <wp:positionH relativeFrom="column">
              <wp:posOffset>2906661</wp:posOffset>
            </wp:positionH>
            <wp:positionV relativeFrom="paragraph">
              <wp:posOffset>8285</wp:posOffset>
            </wp:positionV>
            <wp:extent cx="1701209" cy="1120775"/>
            <wp:effectExtent l="0" t="0" r="0" b="3175"/>
            <wp:wrapNone/>
            <wp:docPr id="33" name="Picture"/>
            <wp:cNvGraphicFramePr/>
            <a:graphic xmlns:a="http://schemas.openxmlformats.org/drawingml/2006/main">
              <a:graphicData uri="http://schemas.openxmlformats.org/drawingml/2006/picture">
                <pic:pic xmlns:pic="http://schemas.openxmlformats.org/drawingml/2006/picture">
                  <pic:nvPicPr>
                    <pic:cNvPr id="34" name="test1"/>
                    <pic:cNvPicPr preferRelativeResize="0"/>
                  </pic:nvPicPr>
                  <pic:blipFill rotWithShape="1">
                    <a:blip r:embed="rId9">
                      <a:extLst>
                        <a:ext uri="{28A0092B-C50C-407E-A947-70E740481C1C}">
                          <a14:useLocalDpi xmlns:a14="http://schemas.microsoft.com/office/drawing/2010/main" val="0"/>
                        </a:ext>
                      </a:extLst>
                    </a:blip>
                    <a:srcRect l="51862" t="2206" r="3551" b="22289"/>
                    <a:stretch/>
                  </pic:blipFill>
                  <pic:spPr bwMode="auto">
                    <a:xfrm>
                      <a:off x="0" y="0"/>
                      <a:ext cx="1702977" cy="1121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705856" behindDoc="0" locked="0" layoutInCell="1" allowOverlap="1" wp14:anchorId="0772DF9A" wp14:editId="5CF8CB8B">
            <wp:simplePos x="0" y="0"/>
            <wp:positionH relativeFrom="column">
              <wp:posOffset>1169071</wp:posOffset>
            </wp:positionH>
            <wp:positionV relativeFrom="paragraph">
              <wp:posOffset>7668</wp:posOffset>
            </wp:positionV>
            <wp:extent cx="1657350" cy="1134745"/>
            <wp:effectExtent l="0" t="0" r="0" b="8255"/>
            <wp:wrapNone/>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57350" cy="1134745"/>
                    </a:xfrm>
                    <a:prstGeom prst="rect">
                      <a:avLst/>
                    </a:prstGeom>
                  </pic:spPr>
                </pic:pic>
              </a:graphicData>
            </a:graphic>
            <wp14:sizeRelH relativeFrom="page">
              <wp14:pctWidth>0</wp14:pctWidth>
            </wp14:sizeRelH>
            <wp14:sizeRelV relativeFrom="page">
              <wp14:pctHeight>0</wp14:pctHeight>
            </wp14:sizeRelV>
          </wp:anchor>
        </w:drawing>
      </w:r>
    </w:p>
    <w:p w14:paraId="23C85467" w14:textId="77777777" w:rsidR="00CC725B" w:rsidRDefault="00CC725B" w:rsidP="007669C1">
      <w:pPr>
        <w:pStyle w:val="Titredurapport"/>
        <w:spacing w:before="240" w:after="240"/>
        <w:rPr>
          <w:rFonts w:ascii="Arial Narrow" w:hAnsi="Arial Narrow"/>
        </w:rPr>
      </w:pPr>
    </w:p>
    <w:p w14:paraId="575AC829" w14:textId="77777777" w:rsidR="00CC725B" w:rsidRDefault="00CC725B" w:rsidP="007669C1">
      <w:pPr>
        <w:pStyle w:val="Titredurapport"/>
        <w:spacing w:before="240" w:after="240"/>
        <w:rPr>
          <w:rFonts w:ascii="Arial Narrow" w:hAnsi="Arial Narrow"/>
        </w:rPr>
      </w:pPr>
      <w:r>
        <w:rPr>
          <w:noProof/>
          <w:lang w:val="en-US" w:eastAsia="en-US"/>
        </w:rPr>
        <w:drawing>
          <wp:anchor distT="0" distB="0" distL="114300" distR="114300" simplePos="0" relativeHeight="251703808" behindDoc="0" locked="0" layoutInCell="1" allowOverlap="1" wp14:anchorId="4FA580F7" wp14:editId="1B516C09">
            <wp:simplePos x="0" y="0"/>
            <wp:positionH relativeFrom="column">
              <wp:posOffset>2927379</wp:posOffset>
            </wp:positionH>
            <wp:positionV relativeFrom="paragraph">
              <wp:posOffset>280035</wp:posOffset>
            </wp:positionV>
            <wp:extent cx="1699579" cy="1024890"/>
            <wp:effectExtent l="0" t="0" r="0" b="3810"/>
            <wp:wrapNone/>
            <wp:docPr id="31" name="Picture"/>
            <wp:cNvGraphicFramePr/>
            <a:graphic xmlns:a="http://schemas.openxmlformats.org/drawingml/2006/main">
              <a:graphicData uri="http://schemas.openxmlformats.org/drawingml/2006/picture">
                <pic:pic xmlns:pic="http://schemas.openxmlformats.org/drawingml/2006/picture">
                  <pic:nvPicPr>
                    <pic:cNvPr id="32" name="test1"/>
                    <pic:cNvPicPr preferRelativeResize="0"/>
                  </pic:nvPicPr>
                  <pic:blipFill rotWithShape="1">
                    <a:blip r:embed="rId11">
                      <a:extLst>
                        <a:ext uri="{28A0092B-C50C-407E-A947-70E740481C1C}">
                          <a14:useLocalDpi xmlns:a14="http://schemas.microsoft.com/office/drawing/2010/main" val="0"/>
                        </a:ext>
                      </a:extLst>
                    </a:blip>
                    <a:srcRect l="59507" t="5115" b="16021"/>
                    <a:stretch/>
                  </pic:blipFill>
                  <pic:spPr bwMode="auto">
                    <a:xfrm>
                      <a:off x="0" y="0"/>
                      <a:ext cx="1699579" cy="1024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96640" behindDoc="0" locked="0" layoutInCell="1" allowOverlap="1" wp14:anchorId="1DAA42C1" wp14:editId="27CFA368">
            <wp:simplePos x="0" y="0"/>
            <wp:positionH relativeFrom="column">
              <wp:posOffset>1170544</wp:posOffset>
            </wp:positionH>
            <wp:positionV relativeFrom="paragraph">
              <wp:posOffset>284552</wp:posOffset>
            </wp:positionV>
            <wp:extent cx="1646745" cy="1026160"/>
            <wp:effectExtent l="0" t="0" r="0" b="2540"/>
            <wp:wrapNone/>
            <wp:docPr id="137" name="Image 137" descr="C:\Users\JHE.HYDROCONSEIL\Desktop\Baseline Mékrou\Photos mékrou\Mékrou Kérou centre\IMG_20160302_141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HE.HYDROCONSEIL\Desktop\Baseline Mékrou\Photos mékrou\Mékrou Kérou centre\IMG_20160302_141534.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9910"/>
                    <a:stretch/>
                  </pic:blipFill>
                  <pic:spPr bwMode="auto">
                    <a:xfrm>
                      <a:off x="0" y="0"/>
                      <a:ext cx="1647360" cy="10265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BDB771" w14:textId="77777777" w:rsidR="00CC725B" w:rsidRDefault="00CC725B" w:rsidP="007669C1">
      <w:pPr>
        <w:pStyle w:val="Titredurapport"/>
        <w:spacing w:before="240" w:after="240"/>
        <w:rPr>
          <w:rFonts w:ascii="Arial Narrow" w:hAnsi="Arial Narrow"/>
        </w:rPr>
      </w:pPr>
    </w:p>
    <w:p w14:paraId="19334F22" w14:textId="77777777" w:rsidR="00CC725B" w:rsidRPr="00C4492B" w:rsidRDefault="00CC725B" w:rsidP="007669C1">
      <w:pPr>
        <w:pStyle w:val="Titredurapport"/>
        <w:spacing w:before="240" w:after="240"/>
        <w:rPr>
          <w:rFonts w:ascii="Arial Narrow" w:hAnsi="Arial Narrow"/>
        </w:rPr>
      </w:pPr>
    </w:p>
    <w:p w14:paraId="606F8019" w14:textId="77777777" w:rsidR="004F6C9B" w:rsidRDefault="004F6C9B" w:rsidP="00B8521B">
      <w:pPr>
        <w:jc w:val="center"/>
      </w:pPr>
    </w:p>
    <w:p w14:paraId="30923A7D" w14:textId="77777777" w:rsidR="00B8521B" w:rsidRPr="006D082A" w:rsidRDefault="006D082A" w:rsidP="00B8521B">
      <w:pPr>
        <w:jc w:val="center"/>
        <w:rPr>
          <w:rFonts w:ascii="Arial Narrow" w:hAnsi="Arial Narrow"/>
          <w:sz w:val="28"/>
        </w:rPr>
      </w:pPr>
      <w:r w:rsidRPr="006D082A">
        <w:rPr>
          <w:rFonts w:ascii="Arial Narrow" w:hAnsi="Arial Narrow"/>
          <w:sz w:val="28"/>
        </w:rPr>
        <w:t>Mars</w:t>
      </w:r>
      <w:r w:rsidR="00B8521B" w:rsidRPr="006D082A">
        <w:rPr>
          <w:rFonts w:ascii="Arial Narrow" w:hAnsi="Arial Narrow"/>
          <w:sz w:val="28"/>
        </w:rPr>
        <w:t xml:space="preserve"> 2016</w:t>
      </w:r>
    </w:p>
    <w:p w14:paraId="74DAAD77" w14:textId="77777777" w:rsidR="00B8521B" w:rsidRDefault="00552FFF" w:rsidP="00552FFF">
      <w:pPr>
        <w:jc w:val="center"/>
      </w:pPr>
      <w:r>
        <w:rPr>
          <w:noProof/>
          <w:lang w:val="en-US"/>
        </w:rPr>
        <w:drawing>
          <wp:anchor distT="0" distB="0" distL="114300" distR="114300" simplePos="0" relativeHeight="251663872" behindDoc="0" locked="0" layoutInCell="1" allowOverlap="1" wp14:anchorId="63BC9695" wp14:editId="54E9CF1C">
            <wp:simplePos x="0" y="0"/>
            <wp:positionH relativeFrom="column">
              <wp:posOffset>214630</wp:posOffset>
            </wp:positionH>
            <wp:positionV relativeFrom="paragraph">
              <wp:posOffset>1174750</wp:posOffset>
            </wp:positionV>
            <wp:extent cx="5742049" cy="1255796"/>
            <wp:effectExtent l="0" t="0" r="0" b="1905"/>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t="9709"/>
                    <a:stretch/>
                  </pic:blipFill>
                  <pic:spPr bwMode="auto">
                    <a:xfrm>
                      <a:off x="0" y="0"/>
                      <a:ext cx="5742049" cy="12557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521B" w:rsidRPr="00147D72">
        <w:rPr>
          <w:b/>
          <w:noProof/>
          <w:sz w:val="24"/>
          <w:szCs w:val="32"/>
          <w:lang w:val="en-US"/>
        </w:rPr>
        <w:drawing>
          <wp:inline distT="0" distB="0" distL="0" distR="0" wp14:anchorId="28BB3E1D" wp14:editId="324AA951">
            <wp:extent cx="2636322" cy="732579"/>
            <wp:effectExtent l="0" t="0" r="0" b="0"/>
            <wp:docPr id="8" name="Image 8" descr="\\BONNEGRAINE1\SauvegardeGadagne\Bibliothèque\Logos\Logo HC simplifié pour en-tête F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BONNEGRAINE1\SauvegardeGadagne\Bibliothèque\Logos\Logo HC simplifié pour en-tête FR.bm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37224" cy="732830"/>
                    </a:xfrm>
                    <a:prstGeom prst="rect">
                      <a:avLst/>
                    </a:prstGeom>
                    <a:noFill/>
                    <a:ln>
                      <a:noFill/>
                    </a:ln>
                  </pic:spPr>
                </pic:pic>
              </a:graphicData>
            </a:graphic>
          </wp:inline>
        </w:drawing>
      </w:r>
      <w:r w:rsidR="00B8521B">
        <w:br w:type="page"/>
      </w:r>
    </w:p>
    <w:sdt>
      <w:sdtPr>
        <w:rPr>
          <w:rFonts w:asciiTheme="minorHAnsi" w:eastAsiaTheme="minorHAnsi" w:hAnsiTheme="minorHAnsi" w:cstheme="minorBidi"/>
          <w:color w:val="auto"/>
          <w:sz w:val="22"/>
          <w:szCs w:val="22"/>
          <w:lang w:eastAsia="en-US"/>
        </w:rPr>
        <w:id w:val="1311522003"/>
        <w:docPartObj>
          <w:docPartGallery w:val="Table of Contents"/>
          <w:docPartUnique/>
        </w:docPartObj>
      </w:sdtPr>
      <w:sdtEndPr>
        <w:rPr>
          <w:b/>
          <w:bCs/>
        </w:rPr>
      </w:sdtEndPr>
      <w:sdtContent>
        <w:commentRangeStart w:id="0" w:displacedByCustomXml="prev"/>
        <w:p w14:paraId="043DA931" w14:textId="77777777" w:rsidR="00552FFF" w:rsidRDefault="00552FFF">
          <w:pPr>
            <w:pStyle w:val="TOCHeading"/>
          </w:pPr>
          <w:r>
            <w:t>Table des matières</w:t>
          </w:r>
          <w:commentRangeEnd w:id="0"/>
          <w:r w:rsidR="00E35C39">
            <w:rPr>
              <w:rStyle w:val="CommentReference"/>
              <w:rFonts w:asciiTheme="minorHAnsi" w:eastAsiaTheme="minorHAnsi" w:hAnsiTheme="minorHAnsi" w:cstheme="minorBidi"/>
              <w:color w:val="auto"/>
              <w:lang w:eastAsia="en-US"/>
            </w:rPr>
            <w:commentReference w:id="0"/>
          </w:r>
        </w:p>
        <w:p w14:paraId="4C907320" w14:textId="77777777" w:rsidR="00A32477" w:rsidRDefault="00552FFF">
          <w:pPr>
            <w:pStyle w:val="TOC1"/>
            <w:tabs>
              <w:tab w:val="left" w:pos="440"/>
              <w:tab w:val="right" w:leader="dot" w:pos="9062"/>
            </w:tabs>
            <w:rPr>
              <w:rFonts w:eastAsiaTheme="minorEastAsia"/>
              <w:noProof/>
              <w:lang w:eastAsia="fr-FR"/>
            </w:rPr>
          </w:pPr>
          <w:r>
            <w:fldChar w:fldCharType="begin"/>
          </w:r>
          <w:r>
            <w:instrText xml:space="preserve"> TOC \o "1-3" \h \z \u </w:instrText>
          </w:r>
          <w:r>
            <w:fldChar w:fldCharType="separate"/>
          </w:r>
          <w:hyperlink w:anchor="_Toc446404102" w:history="1">
            <w:r w:rsidR="00A32477" w:rsidRPr="007353FD">
              <w:rPr>
                <w:rStyle w:val="Hyperlink"/>
                <w:noProof/>
              </w:rPr>
              <w:t>A.</w:t>
            </w:r>
            <w:r w:rsidR="00A32477">
              <w:rPr>
                <w:rFonts w:eastAsiaTheme="minorEastAsia"/>
                <w:noProof/>
                <w:lang w:eastAsia="fr-FR"/>
              </w:rPr>
              <w:tab/>
            </w:r>
            <w:r w:rsidR="00A32477" w:rsidRPr="007353FD">
              <w:rPr>
                <w:rStyle w:val="Hyperlink"/>
                <w:noProof/>
              </w:rPr>
              <w:t>Résumé exécutif</w:t>
            </w:r>
            <w:r w:rsidR="00A32477">
              <w:rPr>
                <w:noProof/>
                <w:webHidden/>
              </w:rPr>
              <w:tab/>
            </w:r>
            <w:r w:rsidR="00A32477">
              <w:rPr>
                <w:noProof/>
                <w:webHidden/>
              </w:rPr>
              <w:fldChar w:fldCharType="begin"/>
            </w:r>
            <w:r w:rsidR="00A32477">
              <w:rPr>
                <w:noProof/>
                <w:webHidden/>
              </w:rPr>
              <w:instrText xml:space="preserve"> PAGEREF _Toc446404102 \h </w:instrText>
            </w:r>
            <w:r w:rsidR="00A32477">
              <w:rPr>
                <w:noProof/>
                <w:webHidden/>
              </w:rPr>
            </w:r>
            <w:r w:rsidR="00A32477">
              <w:rPr>
                <w:noProof/>
                <w:webHidden/>
              </w:rPr>
              <w:fldChar w:fldCharType="separate"/>
            </w:r>
            <w:r w:rsidR="003E3FAC">
              <w:rPr>
                <w:noProof/>
                <w:webHidden/>
              </w:rPr>
              <w:t>8</w:t>
            </w:r>
            <w:r w:rsidR="00A32477">
              <w:rPr>
                <w:noProof/>
                <w:webHidden/>
              </w:rPr>
              <w:fldChar w:fldCharType="end"/>
            </w:r>
          </w:hyperlink>
        </w:p>
        <w:p w14:paraId="5C9D608D" w14:textId="77777777" w:rsidR="00A32477" w:rsidRDefault="00597E77">
          <w:pPr>
            <w:pStyle w:val="TOC1"/>
            <w:tabs>
              <w:tab w:val="left" w:pos="440"/>
              <w:tab w:val="right" w:leader="dot" w:pos="9062"/>
            </w:tabs>
            <w:rPr>
              <w:rFonts w:eastAsiaTheme="minorEastAsia"/>
              <w:noProof/>
              <w:lang w:eastAsia="fr-FR"/>
            </w:rPr>
          </w:pPr>
          <w:hyperlink w:anchor="_Toc446404103" w:history="1">
            <w:r w:rsidR="00A32477" w:rsidRPr="007353FD">
              <w:rPr>
                <w:rStyle w:val="Hyperlink"/>
                <w:noProof/>
              </w:rPr>
              <w:t>B.</w:t>
            </w:r>
            <w:r w:rsidR="00A32477">
              <w:rPr>
                <w:rFonts w:eastAsiaTheme="minorEastAsia"/>
                <w:noProof/>
                <w:lang w:eastAsia="fr-FR"/>
              </w:rPr>
              <w:tab/>
            </w:r>
            <w:r w:rsidR="00A32477" w:rsidRPr="007353FD">
              <w:rPr>
                <w:rStyle w:val="Hyperlink"/>
                <w:noProof/>
              </w:rPr>
              <w:t>Contexte de l’étude</w:t>
            </w:r>
            <w:r w:rsidR="00A32477">
              <w:rPr>
                <w:noProof/>
                <w:webHidden/>
              </w:rPr>
              <w:tab/>
            </w:r>
            <w:r w:rsidR="00A32477">
              <w:rPr>
                <w:noProof/>
                <w:webHidden/>
              </w:rPr>
              <w:fldChar w:fldCharType="begin"/>
            </w:r>
            <w:r w:rsidR="00A32477">
              <w:rPr>
                <w:noProof/>
                <w:webHidden/>
              </w:rPr>
              <w:instrText xml:space="preserve"> PAGEREF _Toc446404103 \h </w:instrText>
            </w:r>
            <w:r w:rsidR="00A32477">
              <w:rPr>
                <w:noProof/>
                <w:webHidden/>
              </w:rPr>
            </w:r>
            <w:r w:rsidR="00A32477">
              <w:rPr>
                <w:noProof/>
                <w:webHidden/>
              </w:rPr>
              <w:fldChar w:fldCharType="separate"/>
            </w:r>
            <w:r w:rsidR="003E3FAC">
              <w:rPr>
                <w:noProof/>
                <w:webHidden/>
              </w:rPr>
              <w:t>9</w:t>
            </w:r>
            <w:r w:rsidR="00A32477">
              <w:rPr>
                <w:noProof/>
                <w:webHidden/>
              </w:rPr>
              <w:fldChar w:fldCharType="end"/>
            </w:r>
          </w:hyperlink>
        </w:p>
        <w:p w14:paraId="1C8DD778" w14:textId="77777777" w:rsidR="00A32477" w:rsidRDefault="00597E77">
          <w:pPr>
            <w:pStyle w:val="TOC2"/>
            <w:tabs>
              <w:tab w:val="left" w:pos="880"/>
              <w:tab w:val="right" w:leader="dot" w:pos="9062"/>
            </w:tabs>
            <w:rPr>
              <w:rFonts w:eastAsiaTheme="minorEastAsia"/>
              <w:noProof/>
              <w:lang w:eastAsia="fr-FR"/>
            </w:rPr>
          </w:pPr>
          <w:hyperlink w:anchor="_Toc446404104" w:history="1">
            <w:r w:rsidR="00A32477" w:rsidRPr="007353FD">
              <w:rPr>
                <w:rStyle w:val="Hyperlink"/>
                <w:noProof/>
              </w:rPr>
              <w:t>B.1.</w:t>
            </w:r>
            <w:r w:rsidR="00A32477">
              <w:rPr>
                <w:rFonts w:eastAsiaTheme="minorEastAsia"/>
                <w:noProof/>
                <w:lang w:eastAsia="fr-FR"/>
              </w:rPr>
              <w:tab/>
            </w:r>
            <w:r w:rsidR="00A32477" w:rsidRPr="007353FD">
              <w:rPr>
                <w:rStyle w:val="Hyperlink"/>
                <w:noProof/>
              </w:rPr>
              <w:t>Le projet Mékrou : l'Eau au service de la croissance et de la lutte contre la pauvreté dans le bassin transfrontalier de la rivière Mékrou</w:t>
            </w:r>
            <w:r w:rsidR="00A32477">
              <w:rPr>
                <w:noProof/>
                <w:webHidden/>
              </w:rPr>
              <w:tab/>
            </w:r>
            <w:r w:rsidR="00A32477">
              <w:rPr>
                <w:noProof/>
                <w:webHidden/>
              </w:rPr>
              <w:fldChar w:fldCharType="begin"/>
            </w:r>
            <w:r w:rsidR="00A32477">
              <w:rPr>
                <w:noProof/>
                <w:webHidden/>
              </w:rPr>
              <w:instrText xml:space="preserve"> PAGEREF _Toc446404104 \h </w:instrText>
            </w:r>
            <w:r w:rsidR="00A32477">
              <w:rPr>
                <w:noProof/>
                <w:webHidden/>
              </w:rPr>
            </w:r>
            <w:r w:rsidR="00A32477">
              <w:rPr>
                <w:noProof/>
                <w:webHidden/>
              </w:rPr>
              <w:fldChar w:fldCharType="separate"/>
            </w:r>
            <w:r w:rsidR="003E3FAC">
              <w:rPr>
                <w:noProof/>
                <w:webHidden/>
              </w:rPr>
              <w:t>9</w:t>
            </w:r>
            <w:r w:rsidR="00A32477">
              <w:rPr>
                <w:noProof/>
                <w:webHidden/>
              </w:rPr>
              <w:fldChar w:fldCharType="end"/>
            </w:r>
          </w:hyperlink>
        </w:p>
        <w:p w14:paraId="088FCCB2" w14:textId="77777777" w:rsidR="00A32477" w:rsidRDefault="00597E77">
          <w:pPr>
            <w:pStyle w:val="TOC2"/>
            <w:tabs>
              <w:tab w:val="left" w:pos="880"/>
              <w:tab w:val="right" w:leader="dot" w:pos="9062"/>
            </w:tabs>
            <w:rPr>
              <w:rFonts w:eastAsiaTheme="minorEastAsia"/>
              <w:noProof/>
              <w:lang w:eastAsia="fr-FR"/>
            </w:rPr>
          </w:pPr>
          <w:hyperlink w:anchor="_Toc446404105" w:history="1">
            <w:r w:rsidR="00A32477" w:rsidRPr="007353FD">
              <w:rPr>
                <w:rStyle w:val="Hyperlink"/>
                <w:noProof/>
              </w:rPr>
              <w:t>B.2.</w:t>
            </w:r>
            <w:r w:rsidR="00A32477">
              <w:rPr>
                <w:rFonts w:eastAsiaTheme="minorEastAsia"/>
                <w:noProof/>
                <w:lang w:eastAsia="fr-FR"/>
              </w:rPr>
              <w:tab/>
            </w:r>
            <w:r w:rsidR="00A32477" w:rsidRPr="007353FD">
              <w:rPr>
                <w:rStyle w:val="Hyperlink"/>
                <w:noProof/>
              </w:rPr>
              <w:t>Les enjeux du bassin de la Mékrou</w:t>
            </w:r>
            <w:r w:rsidR="00A32477">
              <w:rPr>
                <w:noProof/>
                <w:webHidden/>
              </w:rPr>
              <w:tab/>
            </w:r>
            <w:r w:rsidR="00A32477">
              <w:rPr>
                <w:noProof/>
                <w:webHidden/>
              </w:rPr>
              <w:fldChar w:fldCharType="begin"/>
            </w:r>
            <w:r w:rsidR="00A32477">
              <w:rPr>
                <w:noProof/>
                <w:webHidden/>
              </w:rPr>
              <w:instrText xml:space="preserve"> PAGEREF _Toc446404105 \h </w:instrText>
            </w:r>
            <w:r w:rsidR="00A32477">
              <w:rPr>
                <w:noProof/>
                <w:webHidden/>
              </w:rPr>
            </w:r>
            <w:r w:rsidR="00A32477">
              <w:rPr>
                <w:noProof/>
                <w:webHidden/>
              </w:rPr>
              <w:fldChar w:fldCharType="separate"/>
            </w:r>
            <w:r w:rsidR="003E3FAC">
              <w:rPr>
                <w:noProof/>
                <w:webHidden/>
              </w:rPr>
              <w:t>9</w:t>
            </w:r>
            <w:r w:rsidR="00A32477">
              <w:rPr>
                <w:noProof/>
                <w:webHidden/>
              </w:rPr>
              <w:fldChar w:fldCharType="end"/>
            </w:r>
          </w:hyperlink>
        </w:p>
        <w:p w14:paraId="0FAC81B0" w14:textId="77777777" w:rsidR="00A32477" w:rsidRDefault="00597E77">
          <w:pPr>
            <w:pStyle w:val="TOC2"/>
            <w:tabs>
              <w:tab w:val="left" w:pos="880"/>
              <w:tab w:val="right" w:leader="dot" w:pos="9062"/>
            </w:tabs>
            <w:rPr>
              <w:rFonts w:eastAsiaTheme="minorEastAsia"/>
              <w:noProof/>
              <w:lang w:eastAsia="fr-FR"/>
            </w:rPr>
          </w:pPr>
          <w:hyperlink w:anchor="_Toc446404106" w:history="1">
            <w:r w:rsidR="00A32477" w:rsidRPr="007353FD">
              <w:rPr>
                <w:rStyle w:val="Hyperlink"/>
                <w:noProof/>
              </w:rPr>
              <w:t>B.3.</w:t>
            </w:r>
            <w:r w:rsidR="00A32477">
              <w:rPr>
                <w:rFonts w:eastAsiaTheme="minorEastAsia"/>
                <w:noProof/>
                <w:lang w:eastAsia="fr-FR"/>
              </w:rPr>
              <w:tab/>
            </w:r>
            <w:r w:rsidR="00A32477" w:rsidRPr="007353FD">
              <w:rPr>
                <w:rStyle w:val="Hyperlink"/>
                <w:noProof/>
              </w:rPr>
              <w:t>L’étude de la situation de référence</w:t>
            </w:r>
            <w:r w:rsidR="00A32477">
              <w:rPr>
                <w:noProof/>
                <w:webHidden/>
              </w:rPr>
              <w:tab/>
            </w:r>
            <w:r w:rsidR="00A32477">
              <w:rPr>
                <w:noProof/>
                <w:webHidden/>
              </w:rPr>
              <w:fldChar w:fldCharType="begin"/>
            </w:r>
            <w:r w:rsidR="00A32477">
              <w:rPr>
                <w:noProof/>
                <w:webHidden/>
              </w:rPr>
              <w:instrText xml:space="preserve"> PAGEREF _Toc446404106 \h </w:instrText>
            </w:r>
            <w:r w:rsidR="00A32477">
              <w:rPr>
                <w:noProof/>
                <w:webHidden/>
              </w:rPr>
            </w:r>
            <w:r w:rsidR="00A32477">
              <w:rPr>
                <w:noProof/>
                <w:webHidden/>
              </w:rPr>
              <w:fldChar w:fldCharType="separate"/>
            </w:r>
            <w:r w:rsidR="003E3FAC">
              <w:rPr>
                <w:noProof/>
                <w:webHidden/>
              </w:rPr>
              <w:t>9</w:t>
            </w:r>
            <w:r w:rsidR="00A32477">
              <w:rPr>
                <w:noProof/>
                <w:webHidden/>
              </w:rPr>
              <w:fldChar w:fldCharType="end"/>
            </w:r>
          </w:hyperlink>
        </w:p>
        <w:p w14:paraId="67F7F92E" w14:textId="77777777" w:rsidR="00A32477" w:rsidRDefault="00597E77">
          <w:pPr>
            <w:pStyle w:val="TOC1"/>
            <w:tabs>
              <w:tab w:val="left" w:pos="440"/>
              <w:tab w:val="right" w:leader="dot" w:pos="9062"/>
            </w:tabs>
            <w:rPr>
              <w:rFonts w:eastAsiaTheme="minorEastAsia"/>
              <w:noProof/>
              <w:lang w:eastAsia="fr-FR"/>
            </w:rPr>
          </w:pPr>
          <w:hyperlink w:anchor="_Toc446404107" w:history="1">
            <w:r w:rsidR="00A32477" w:rsidRPr="007353FD">
              <w:rPr>
                <w:rStyle w:val="Hyperlink"/>
                <w:noProof/>
              </w:rPr>
              <w:t>C.</w:t>
            </w:r>
            <w:r w:rsidR="00A32477">
              <w:rPr>
                <w:rFonts w:eastAsiaTheme="minorEastAsia"/>
                <w:noProof/>
                <w:lang w:eastAsia="fr-FR"/>
              </w:rPr>
              <w:tab/>
            </w:r>
            <w:r w:rsidR="00A32477" w:rsidRPr="007353FD">
              <w:rPr>
                <w:rStyle w:val="Hyperlink"/>
                <w:noProof/>
              </w:rPr>
              <w:t>Méthodologie</w:t>
            </w:r>
            <w:r w:rsidR="00A32477">
              <w:rPr>
                <w:noProof/>
                <w:webHidden/>
              </w:rPr>
              <w:tab/>
            </w:r>
            <w:r w:rsidR="00A32477">
              <w:rPr>
                <w:noProof/>
                <w:webHidden/>
              </w:rPr>
              <w:fldChar w:fldCharType="begin"/>
            </w:r>
            <w:r w:rsidR="00A32477">
              <w:rPr>
                <w:noProof/>
                <w:webHidden/>
              </w:rPr>
              <w:instrText xml:space="preserve"> PAGEREF _Toc446404107 \h </w:instrText>
            </w:r>
            <w:r w:rsidR="00A32477">
              <w:rPr>
                <w:noProof/>
                <w:webHidden/>
              </w:rPr>
            </w:r>
            <w:r w:rsidR="00A32477">
              <w:rPr>
                <w:noProof/>
                <w:webHidden/>
              </w:rPr>
              <w:fldChar w:fldCharType="separate"/>
            </w:r>
            <w:r w:rsidR="003E3FAC">
              <w:rPr>
                <w:noProof/>
                <w:webHidden/>
              </w:rPr>
              <w:t>10</w:t>
            </w:r>
            <w:r w:rsidR="00A32477">
              <w:rPr>
                <w:noProof/>
                <w:webHidden/>
              </w:rPr>
              <w:fldChar w:fldCharType="end"/>
            </w:r>
          </w:hyperlink>
        </w:p>
        <w:p w14:paraId="2F1F350D" w14:textId="77777777" w:rsidR="00A32477" w:rsidRDefault="00597E77">
          <w:pPr>
            <w:pStyle w:val="TOC1"/>
            <w:tabs>
              <w:tab w:val="left" w:pos="440"/>
              <w:tab w:val="right" w:leader="dot" w:pos="9062"/>
            </w:tabs>
            <w:rPr>
              <w:rFonts w:eastAsiaTheme="minorEastAsia"/>
              <w:noProof/>
              <w:lang w:eastAsia="fr-FR"/>
            </w:rPr>
          </w:pPr>
          <w:hyperlink w:anchor="_Toc446404108" w:history="1">
            <w:r w:rsidR="00A32477" w:rsidRPr="007353FD">
              <w:rPr>
                <w:rStyle w:val="Hyperlink"/>
                <w:noProof/>
              </w:rPr>
              <w:t>D.</w:t>
            </w:r>
            <w:r w:rsidR="00A32477">
              <w:rPr>
                <w:rFonts w:eastAsiaTheme="minorEastAsia"/>
                <w:noProof/>
                <w:lang w:eastAsia="fr-FR"/>
              </w:rPr>
              <w:tab/>
            </w:r>
            <w:r w:rsidR="00A32477" w:rsidRPr="007353FD">
              <w:rPr>
                <w:rStyle w:val="Hyperlink"/>
                <w:noProof/>
              </w:rPr>
              <w:t>Contexte physique et socio-économique du bassin</w:t>
            </w:r>
            <w:r w:rsidR="00A32477">
              <w:rPr>
                <w:noProof/>
                <w:webHidden/>
              </w:rPr>
              <w:tab/>
            </w:r>
            <w:r w:rsidR="00A32477">
              <w:rPr>
                <w:noProof/>
                <w:webHidden/>
              </w:rPr>
              <w:fldChar w:fldCharType="begin"/>
            </w:r>
            <w:r w:rsidR="00A32477">
              <w:rPr>
                <w:noProof/>
                <w:webHidden/>
              </w:rPr>
              <w:instrText xml:space="preserve"> PAGEREF _Toc446404108 \h </w:instrText>
            </w:r>
            <w:r w:rsidR="00A32477">
              <w:rPr>
                <w:noProof/>
                <w:webHidden/>
              </w:rPr>
            </w:r>
            <w:r w:rsidR="00A32477">
              <w:rPr>
                <w:noProof/>
                <w:webHidden/>
              </w:rPr>
              <w:fldChar w:fldCharType="separate"/>
            </w:r>
            <w:r w:rsidR="003E3FAC">
              <w:rPr>
                <w:noProof/>
                <w:webHidden/>
              </w:rPr>
              <w:t>11</w:t>
            </w:r>
            <w:r w:rsidR="00A32477">
              <w:rPr>
                <w:noProof/>
                <w:webHidden/>
              </w:rPr>
              <w:fldChar w:fldCharType="end"/>
            </w:r>
          </w:hyperlink>
        </w:p>
        <w:p w14:paraId="5B42F74E" w14:textId="77777777" w:rsidR="00A32477" w:rsidRDefault="00597E77">
          <w:pPr>
            <w:pStyle w:val="TOC2"/>
            <w:tabs>
              <w:tab w:val="left" w:pos="880"/>
              <w:tab w:val="right" w:leader="dot" w:pos="9062"/>
            </w:tabs>
            <w:rPr>
              <w:rFonts w:eastAsiaTheme="minorEastAsia"/>
              <w:noProof/>
              <w:lang w:eastAsia="fr-FR"/>
            </w:rPr>
          </w:pPr>
          <w:hyperlink w:anchor="_Toc446404109" w:history="1">
            <w:r w:rsidR="00A32477" w:rsidRPr="007353FD">
              <w:rPr>
                <w:rStyle w:val="Hyperlink"/>
                <w:noProof/>
              </w:rPr>
              <w:t>D.1.</w:t>
            </w:r>
            <w:r w:rsidR="00A32477">
              <w:rPr>
                <w:rFonts w:eastAsiaTheme="minorEastAsia"/>
                <w:noProof/>
                <w:lang w:eastAsia="fr-FR"/>
              </w:rPr>
              <w:tab/>
            </w:r>
            <w:r w:rsidR="00A32477" w:rsidRPr="007353FD">
              <w:rPr>
                <w:rStyle w:val="Hyperlink"/>
                <w:noProof/>
              </w:rPr>
              <w:t>Bassin hydrographique et zone d’influence</w:t>
            </w:r>
            <w:r w:rsidR="00A32477">
              <w:rPr>
                <w:noProof/>
                <w:webHidden/>
              </w:rPr>
              <w:tab/>
            </w:r>
            <w:r w:rsidR="00A32477">
              <w:rPr>
                <w:noProof/>
                <w:webHidden/>
              </w:rPr>
              <w:fldChar w:fldCharType="begin"/>
            </w:r>
            <w:r w:rsidR="00A32477">
              <w:rPr>
                <w:noProof/>
                <w:webHidden/>
              </w:rPr>
              <w:instrText xml:space="preserve"> PAGEREF _Toc446404109 \h </w:instrText>
            </w:r>
            <w:r w:rsidR="00A32477">
              <w:rPr>
                <w:noProof/>
                <w:webHidden/>
              </w:rPr>
            </w:r>
            <w:r w:rsidR="00A32477">
              <w:rPr>
                <w:noProof/>
                <w:webHidden/>
              </w:rPr>
              <w:fldChar w:fldCharType="separate"/>
            </w:r>
            <w:r w:rsidR="003E3FAC">
              <w:rPr>
                <w:noProof/>
                <w:webHidden/>
              </w:rPr>
              <w:t>11</w:t>
            </w:r>
            <w:r w:rsidR="00A32477">
              <w:rPr>
                <w:noProof/>
                <w:webHidden/>
              </w:rPr>
              <w:fldChar w:fldCharType="end"/>
            </w:r>
          </w:hyperlink>
        </w:p>
        <w:p w14:paraId="33166565" w14:textId="77777777" w:rsidR="00A32477" w:rsidRDefault="00597E77">
          <w:pPr>
            <w:pStyle w:val="TOC2"/>
            <w:tabs>
              <w:tab w:val="left" w:pos="880"/>
              <w:tab w:val="right" w:leader="dot" w:pos="9062"/>
            </w:tabs>
            <w:rPr>
              <w:rFonts w:eastAsiaTheme="minorEastAsia"/>
              <w:noProof/>
              <w:lang w:eastAsia="fr-FR"/>
            </w:rPr>
          </w:pPr>
          <w:hyperlink w:anchor="_Toc446404110" w:history="1">
            <w:r w:rsidR="00A32477" w:rsidRPr="007353FD">
              <w:rPr>
                <w:rStyle w:val="Hyperlink"/>
                <w:noProof/>
              </w:rPr>
              <w:t>D.2.</w:t>
            </w:r>
            <w:r w:rsidR="00A32477">
              <w:rPr>
                <w:rFonts w:eastAsiaTheme="minorEastAsia"/>
                <w:noProof/>
                <w:lang w:eastAsia="fr-FR"/>
              </w:rPr>
              <w:tab/>
            </w:r>
            <w:r w:rsidR="00A32477" w:rsidRPr="007353FD">
              <w:rPr>
                <w:rStyle w:val="Hyperlink"/>
                <w:noProof/>
              </w:rPr>
              <w:t>Démographie et contexte socioculturel</w:t>
            </w:r>
            <w:r w:rsidR="00A32477">
              <w:rPr>
                <w:noProof/>
                <w:webHidden/>
              </w:rPr>
              <w:tab/>
            </w:r>
            <w:r w:rsidR="00A32477">
              <w:rPr>
                <w:noProof/>
                <w:webHidden/>
              </w:rPr>
              <w:fldChar w:fldCharType="begin"/>
            </w:r>
            <w:r w:rsidR="00A32477">
              <w:rPr>
                <w:noProof/>
                <w:webHidden/>
              </w:rPr>
              <w:instrText xml:space="preserve"> PAGEREF _Toc446404110 \h </w:instrText>
            </w:r>
            <w:r w:rsidR="00A32477">
              <w:rPr>
                <w:noProof/>
                <w:webHidden/>
              </w:rPr>
            </w:r>
            <w:r w:rsidR="00A32477">
              <w:rPr>
                <w:noProof/>
                <w:webHidden/>
              </w:rPr>
              <w:fldChar w:fldCharType="separate"/>
            </w:r>
            <w:r w:rsidR="003E3FAC">
              <w:rPr>
                <w:noProof/>
                <w:webHidden/>
              </w:rPr>
              <w:t>13</w:t>
            </w:r>
            <w:r w:rsidR="00A32477">
              <w:rPr>
                <w:noProof/>
                <w:webHidden/>
              </w:rPr>
              <w:fldChar w:fldCharType="end"/>
            </w:r>
          </w:hyperlink>
        </w:p>
        <w:p w14:paraId="7D3CA968" w14:textId="77777777" w:rsidR="00A32477" w:rsidRDefault="00597E77">
          <w:pPr>
            <w:pStyle w:val="TOC3"/>
            <w:tabs>
              <w:tab w:val="left" w:pos="1320"/>
              <w:tab w:val="right" w:leader="dot" w:pos="9062"/>
            </w:tabs>
            <w:rPr>
              <w:rFonts w:eastAsiaTheme="minorEastAsia"/>
              <w:noProof/>
              <w:lang w:eastAsia="fr-FR"/>
            </w:rPr>
          </w:pPr>
          <w:hyperlink w:anchor="_Toc446404111" w:history="1">
            <w:r w:rsidR="00A32477" w:rsidRPr="007353FD">
              <w:rPr>
                <w:rStyle w:val="Hyperlink"/>
                <w:noProof/>
              </w:rPr>
              <w:t>D.2.1.</w:t>
            </w:r>
            <w:r w:rsidR="00A32477">
              <w:rPr>
                <w:rFonts w:eastAsiaTheme="minorEastAsia"/>
                <w:noProof/>
                <w:lang w:eastAsia="fr-FR"/>
              </w:rPr>
              <w:tab/>
            </w:r>
            <w:r w:rsidR="00A32477" w:rsidRPr="007353FD">
              <w:rPr>
                <w:rStyle w:val="Hyperlink"/>
                <w:noProof/>
              </w:rPr>
              <w:t>Démographie des communes concernées</w:t>
            </w:r>
            <w:r w:rsidR="00A32477">
              <w:rPr>
                <w:noProof/>
                <w:webHidden/>
              </w:rPr>
              <w:tab/>
            </w:r>
            <w:r w:rsidR="00A32477">
              <w:rPr>
                <w:noProof/>
                <w:webHidden/>
              </w:rPr>
              <w:fldChar w:fldCharType="begin"/>
            </w:r>
            <w:r w:rsidR="00A32477">
              <w:rPr>
                <w:noProof/>
                <w:webHidden/>
              </w:rPr>
              <w:instrText xml:space="preserve"> PAGEREF _Toc446404111 \h </w:instrText>
            </w:r>
            <w:r w:rsidR="00A32477">
              <w:rPr>
                <w:noProof/>
                <w:webHidden/>
              </w:rPr>
            </w:r>
            <w:r w:rsidR="00A32477">
              <w:rPr>
                <w:noProof/>
                <w:webHidden/>
              </w:rPr>
              <w:fldChar w:fldCharType="separate"/>
            </w:r>
            <w:r w:rsidR="003E3FAC">
              <w:rPr>
                <w:noProof/>
                <w:webHidden/>
              </w:rPr>
              <w:t>13</w:t>
            </w:r>
            <w:r w:rsidR="00A32477">
              <w:rPr>
                <w:noProof/>
                <w:webHidden/>
              </w:rPr>
              <w:fldChar w:fldCharType="end"/>
            </w:r>
          </w:hyperlink>
        </w:p>
        <w:p w14:paraId="1B3BF332" w14:textId="77777777" w:rsidR="00A32477" w:rsidRDefault="00597E77">
          <w:pPr>
            <w:pStyle w:val="TOC3"/>
            <w:tabs>
              <w:tab w:val="left" w:pos="1320"/>
              <w:tab w:val="right" w:leader="dot" w:pos="9062"/>
            </w:tabs>
            <w:rPr>
              <w:rFonts w:eastAsiaTheme="minorEastAsia"/>
              <w:noProof/>
              <w:lang w:eastAsia="fr-FR"/>
            </w:rPr>
          </w:pPr>
          <w:hyperlink w:anchor="_Toc446404112" w:history="1">
            <w:r w:rsidR="00A32477" w:rsidRPr="007353FD">
              <w:rPr>
                <w:rStyle w:val="Hyperlink"/>
                <w:noProof/>
              </w:rPr>
              <w:t>D.2.2.</w:t>
            </w:r>
            <w:r w:rsidR="00A32477">
              <w:rPr>
                <w:rFonts w:eastAsiaTheme="minorEastAsia"/>
                <w:noProof/>
                <w:lang w:eastAsia="fr-FR"/>
              </w:rPr>
              <w:tab/>
            </w:r>
            <w:r w:rsidR="00A32477" w:rsidRPr="007353FD">
              <w:rPr>
                <w:rStyle w:val="Hyperlink"/>
                <w:noProof/>
              </w:rPr>
              <w:t>Catégories socio-culturelles</w:t>
            </w:r>
            <w:r w:rsidR="00A32477">
              <w:rPr>
                <w:noProof/>
                <w:webHidden/>
              </w:rPr>
              <w:tab/>
            </w:r>
            <w:r w:rsidR="00A32477">
              <w:rPr>
                <w:noProof/>
                <w:webHidden/>
              </w:rPr>
              <w:fldChar w:fldCharType="begin"/>
            </w:r>
            <w:r w:rsidR="00A32477">
              <w:rPr>
                <w:noProof/>
                <w:webHidden/>
              </w:rPr>
              <w:instrText xml:space="preserve"> PAGEREF _Toc446404112 \h </w:instrText>
            </w:r>
            <w:r w:rsidR="00A32477">
              <w:rPr>
                <w:noProof/>
                <w:webHidden/>
              </w:rPr>
            </w:r>
            <w:r w:rsidR="00A32477">
              <w:rPr>
                <w:noProof/>
                <w:webHidden/>
              </w:rPr>
              <w:fldChar w:fldCharType="separate"/>
            </w:r>
            <w:r w:rsidR="003E3FAC">
              <w:rPr>
                <w:noProof/>
                <w:webHidden/>
              </w:rPr>
              <w:t>15</w:t>
            </w:r>
            <w:r w:rsidR="00A32477">
              <w:rPr>
                <w:noProof/>
                <w:webHidden/>
              </w:rPr>
              <w:fldChar w:fldCharType="end"/>
            </w:r>
          </w:hyperlink>
        </w:p>
        <w:p w14:paraId="65ED74BE" w14:textId="77777777" w:rsidR="00A32477" w:rsidRDefault="00597E77">
          <w:pPr>
            <w:pStyle w:val="TOC3"/>
            <w:tabs>
              <w:tab w:val="left" w:pos="1320"/>
              <w:tab w:val="right" w:leader="dot" w:pos="9062"/>
            </w:tabs>
            <w:rPr>
              <w:rFonts w:eastAsiaTheme="minorEastAsia"/>
              <w:noProof/>
              <w:lang w:eastAsia="fr-FR"/>
            </w:rPr>
          </w:pPr>
          <w:hyperlink w:anchor="_Toc446404113" w:history="1">
            <w:r w:rsidR="00A32477" w:rsidRPr="007353FD">
              <w:rPr>
                <w:rStyle w:val="Hyperlink"/>
                <w:noProof/>
              </w:rPr>
              <w:t>D.2.3.</w:t>
            </w:r>
            <w:r w:rsidR="00A32477">
              <w:rPr>
                <w:rFonts w:eastAsiaTheme="minorEastAsia"/>
                <w:noProof/>
                <w:lang w:eastAsia="fr-FR"/>
              </w:rPr>
              <w:tab/>
            </w:r>
            <w:r w:rsidR="00A32477" w:rsidRPr="007353FD">
              <w:rPr>
                <w:rStyle w:val="Hyperlink"/>
                <w:noProof/>
              </w:rPr>
              <w:t>Les flux migratoires</w:t>
            </w:r>
            <w:r w:rsidR="00A32477">
              <w:rPr>
                <w:noProof/>
                <w:webHidden/>
              </w:rPr>
              <w:tab/>
            </w:r>
            <w:r w:rsidR="00A32477">
              <w:rPr>
                <w:noProof/>
                <w:webHidden/>
              </w:rPr>
              <w:fldChar w:fldCharType="begin"/>
            </w:r>
            <w:r w:rsidR="00A32477">
              <w:rPr>
                <w:noProof/>
                <w:webHidden/>
              </w:rPr>
              <w:instrText xml:space="preserve"> PAGEREF _Toc446404113 \h </w:instrText>
            </w:r>
            <w:r w:rsidR="00A32477">
              <w:rPr>
                <w:noProof/>
                <w:webHidden/>
              </w:rPr>
            </w:r>
            <w:r w:rsidR="00A32477">
              <w:rPr>
                <w:noProof/>
                <w:webHidden/>
              </w:rPr>
              <w:fldChar w:fldCharType="separate"/>
            </w:r>
            <w:r w:rsidR="003E3FAC">
              <w:rPr>
                <w:noProof/>
                <w:webHidden/>
              </w:rPr>
              <w:t>15</w:t>
            </w:r>
            <w:r w:rsidR="00A32477">
              <w:rPr>
                <w:noProof/>
                <w:webHidden/>
              </w:rPr>
              <w:fldChar w:fldCharType="end"/>
            </w:r>
          </w:hyperlink>
        </w:p>
        <w:p w14:paraId="61A483F9" w14:textId="77777777" w:rsidR="00A32477" w:rsidRDefault="00597E77">
          <w:pPr>
            <w:pStyle w:val="TOC2"/>
            <w:tabs>
              <w:tab w:val="left" w:pos="880"/>
              <w:tab w:val="right" w:leader="dot" w:pos="9062"/>
            </w:tabs>
            <w:rPr>
              <w:rFonts w:eastAsiaTheme="minorEastAsia"/>
              <w:noProof/>
              <w:lang w:eastAsia="fr-FR"/>
            </w:rPr>
          </w:pPr>
          <w:hyperlink w:anchor="_Toc446404114" w:history="1">
            <w:r w:rsidR="00A32477" w:rsidRPr="007353FD">
              <w:rPr>
                <w:rStyle w:val="Hyperlink"/>
                <w:noProof/>
              </w:rPr>
              <w:t>D.3.</w:t>
            </w:r>
            <w:r w:rsidR="00A32477">
              <w:rPr>
                <w:rFonts w:eastAsiaTheme="minorEastAsia"/>
                <w:noProof/>
                <w:lang w:eastAsia="fr-FR"/>
              </w:rPr>
              <w:tab/>
            </w:r>
            <w:r w:rsidR="00A32477" w:rsidRPr="007353FD">
              <w:rPr>
                <w:rStyle w:val="Hyperlink"/>
                <w:noProof/>
              </w:rPr>
              <w:t>Activités économiques et profil socio-économique</w:t>
            </w:r>
            <w:r w:rsidR="00A32477">
              <w:rPr>
                <w:noProof/>
                <w:webHidden/>
              </w:rPr>
              <w:tab/>
            </w:r>
            <w:r w:rsidR="00A32477">
              <w:rPr>
                <w:noProof/>
                <w:webHidden/>
              </w:rPr>
              <w:fldChar w:fldCharType="begin"/>
            </w:r>
            <w:r w:rsidR="00A32477">
              <w:rPr>
                <w:noProof/>
                <w:webHidden/>
              </w:rPr>
              <w:instrText xml:space="preserve"> PAGEREF _Toc446404114 \h </w:instrText>
            </w:r>
            <w:r w:rsidR="00A32477">
              <w:rPr>
                <w:noProof/>
                <w:webHidden/>
              </w:rPr>
            </w:r>
            <w:r w:rsidR="00A32477">
              <w:rPr>
                <w:noProof/>
                <w:webHidden/>
              </w:rPr>
              <w:fldChar w:fldCharType="separate"/>
            </w:r>
            <w:r w:rsidR="003E3FAC">
              <w:rPr>
                <w:noProof/>
                <w:webHidden/>
              </w:rPr>
              <w:t>15</w:t>
            </w:r>
            <w:r w:rsidR="00A32477">
              <w:rPr>
                <w:noProof/>
                <w:webHidden/>
              </w:rPr>
              <w:fldChar w:fldCharType="end"/>
            </w:r>
          </w:hyperlink>
        </w:p>
        <w:p w14:paraId="7F67D752" w14:textId="77777777" w:rsidR="00A32477" w:rsidRDefault="00597E77">
          <w:pPr>
            <w:pStyle w:val="TOC3"/>
            <w:tabs>
              <w:tab w:val="left" w:pos="1320"/>
              <w:tab w:val="right" w:leader="dot" w:pos="9062"/>
            </w:tabs>
            <w:rPr>
              <w:rFonts w:eastAsiaTheme="minorEastAsia"/>
              <w:noProof/>
              <w:lang w:eastAsia="fr-FR"/>
            </w:rPr>
          </w:pPr>
          <w:hyperlink w:anchor="_Toc446404115" w:history="1">
            <w:r w:rsidR="00A32477" w:rsidRPr="007353FD">
              <w:rPr>
                <w:rStyle w:val="Hyperlink"/>
                <w:noProof/>
              </w:rPr>
              <w:t>D.3.1.</w:t>
            </w:r>
            <w:r w:rsidR="00A32477">
              <w:rPr>
                <w:rFonts w:eastAsiaTheme="minorEastAsia"/>
                <w:noProof/>
                <w:lang w:eastAsia="fr-FR"/>
              </w:rPr>
              <w:tab/>
            </w:r>
            <w:r w:rsidR="00A32477" w:rsidRPr="007353FD">
              <w:rPr>
                <w:rStyle w:val="Hyperlink"/>
                <w:noProof/>
              </w:rPr>
              <w:t>Accessibilité de la zone d’étude</w:t>
            </w:r>
            <w:r w:rsidR="00A32477">
              <w:rPr>
                <w:noProof/>
                <w:webHidden/>
              </w:rPr>
              <w:tab/>
            </w:r>
            <w:r w:rsidR="00A32477">
              <w:rPr>
                <w:noProof/>
                <w:webHidden/>
              </w:rPr>
              <w:fldChar w:fldCharType="begin"/>
            </w:r>
            <w:r w:rsidR="00A32477">
              <w:rPr>
                <w:noProof/>
                <w:webHidden/>
              </w:rPr>
              <w:instrText xml:space="preserve"> PAGEREF _Toc446404115 \h </w:instrText>
            </w:r>
            <w:r w:rsidR="00A32477">
              <w:rPr>
                <w:noProof/>
                <w:webHidden/>
              </w:rPr>
            </w:r>
            <w:r w:rsidR="00A32477">
              <w:rPr>
                <w:noProof/>
                <w:webHidden/>
              </w:rPr>
              <w:fldChar w:fldCharType="separate"/>
            </w:r>
            <w:r w:rsidR="003E3FAC">
              <w:rPr>
                <w:noProof/>
                <w:webHidden/>
              </w:rPr>
              <w:t>15</w:t>
            </w:r>
            <w:r w:rsidR="00A32477">
              <w:rPr>
                <w:noProof/>
                <w:webHidden/>
              </w:rPr>
              <w:fldChar w:fldCharType="end"/>
            </w:r>
          </w:hyperlink>
        </w:p>
        <w:p w14:paraId="4DBC6C42" w14:textId="77777777" w:rsidR="00A32477" w:rsidRDefault="00597E77">
          <w:pPr>
            <w:pStyle w:val="TOC3"/>
            <w:tabs>
              <w:tab w:val="left" w:pos="1320"/>
              <w:tab w:val="right" w:leader="dot" w:pos="9062"/>
            </w:tabs>
            <w:rPr>
              <w:rFonts w:eastAsiaTheme="minorEastAsia"/>
              <w:noProof/>
              <w:lang w:eastAsia="fr-FR"/>
            </w:rPr>
          </w:pPr>
          <w:hyperlink w:anchor="_Toc446404116" w:history="1">
            <w:r w:rsidR="00A32477" w:rsidRPr="007353FD">
              <w:rPr>
                <w:rStyle w:val="Hyperlink"/>
                <w:noProof/>
              </w:rPr>
              <w:t>D.3.2.</w:t>
            </w:r>
            <w:r w:rsidR="00A32477">
              <w:rPr>
                <w:rFonts w:eastAsiaTheme="minorEastAsia"/>
                <w:noProof/>
                <w:lang w:eastAsia="fr-FR"/>
              </w:rPr>
              <w:tab/>
            </w:r>
            <w:r w:rsidR="00A32477" w:rsidRPr="007353FD">
              <w:rPr>
                <w:rStyle w:val="Hyperlink"/>
                <w:noProof/>
              </w:rPr>
              <w:t>Profil socio-économique</w:t>
            </w:r>
            <w:r w:rsidR="00A32477">
              <w:rPr>
                <w:noProof/>
                <w:webHidden/>
              </w:rPr>
              <w:tab/>
            </w:r>
            <w:r w:rsidR="00A32477">
              <w:rPr>
                <w:noProof/>
                <w:webHidden/>
              </w:rPr>
              <w:fldChar w:fldCharType="begin"/>
            </w:r>
            <w:r w:rsidR="00A32477">
              <w:rPr>
                <w:noProof/>
                <w:webHidden/>
              </w:rPr>
              <w:instrText xml:space="preserve"> PAGEREF _Toc446404116 \h </w:instrText>
            </w:r>
            <w:r w:rsidR="00A32477">
              <w:rPr>
                <w:noProof/>
                <w:webHidden/>
              </w:rPr>
            </w:r>
            <w:r w:rsidR="00A32477">
              <w:rPr>
                <w:noProof/>
                <w:webHidden/>
              </w:rPr>
              <w:fldChar w:fldCharType="separate"/>
            </w:r>
            <w:r w:rsidR="003E3FAC">
              <w:rPr>
                <w:noProof/>
                <w:webHidden/>
              </w:rPr>
              <w:t>16</w:t>
            </w:r>
            <w:r w:rsidR="00A32477">
              <w:rPr>
                <w:noProof/>
                <w:webHidden/>
              </w:rPr>
              <w:fldChar w:fldCharType="end"/>
            </w:r>
          </w:hyperlink>
        </w:p>
        <w:p w14:paraId="50920966" w14:textId="77777777" w:rsidR="00A32477" w:rsidRDefault="00597E77">
          <w:pPr>
            <w:pStyle w:val="TOC3"/>
            <w:tabs>
              <w:tab w:val="left" w:pos="1320"/>
              <w:tab w:val="right" w:leader="dot" w:pos="9062"/>
            </w:tabs>
            <w:rPr>
              <w:rFonts w:eastAsiaTheme="minorEastAsia"/>
              <w:noProof/>
              <w:lang w:eastAsia="fr-FR"/>
            </w:rPr>
          </w:pPr>
          <w:hyperlink w:anchor="_Toc446404117" w:history="1">
            <w:r w:rsidR="00A32477" w:rsidRPr="007353FD">
              <w:rPr>
                <w:rStyle w:val="Hyperlink"/>
                <w:noProof/>
              </w:rPr>
              <w:t>D.3.3.</w:t>
            </w:r>
            <w:r w:rsidR="00A32477">
              <w:rPr>
                <w:rFonts w:eastAsiaTheme="minorEastAsia"/>
                <w:noProof/>
                <w:lang w:eastAsia="fr-FR"/>
              </w:rPr>
              <w:tab/>
            </w:r>
            <w:r w:rsidR="00A32477" w:rsidRPr="007353FD">
              <w:rPr>
                <w:rStyle w:val="Hyperlink"/>
                <w:noProof/>
              </w:rPr>
              <w:t>Spécificités de chaque commune</w:t>
            </w:r>
            <w:r w:rsidR="00A32477">
              <w:rPr>
                <w:noProof/>
                <w:webHidden/>
              </w:rPr>
              <w:tab/>
            </w:r>
            <w:r w:rsidR="00A32477">
              <w:rPr>
                <w:noProof/>
                <w:webHidden/>
              </w:rPr>
              <w:fldChar w:fldCharType="begin"/>
            </w:r>
            <w:r w:rsidR="00A32477">
              <w:rPr>
                <w:noProof/>
                <w:webHidden/>
              </w:rPr>
              <w:instrText xml:space="preserve"> PAGEREF _Toc446404117 \h </w:instrText>
            </w:r>
            <w:r w:rsidR="00A32477">
              <w:rPr>
                <w:noProof/>
                <w:webHidden/>
              </w:rPr>
            </w:r>
            <w:r w:rsidR="00A32477">
              <w:rPr>
                <w:noProof/>
                <w:webHidden/>
              </w:rPr>
              <w:fldChar w:fldCharType="separate"/>
            </w:r>
            <w:r w:rsidR="003E3FAC">
              <w:rPr>
                <w:noProof/>
                <w:webHidden/>
              </w:rPr>
              <w:t>20</w:t>
            </w:r>
            <w:r w:rsidR="00A32477">
              <w:rPr>
                <w:noProof/>
                <w:webHidden/>
              </w:rPr>
              <w:fldChar w:fldCharType="end"/>
            </w:r>
          </w:hyperlink>
        </w:p>
        <w:p w14:paraId="0D7F7DB4" w14:textId="77777777" w:rsidR="00A32477" w:rsidRDefault="00597E77">
          <w:pPr>
            <w:pStyle w:val="TOC2"/>
            <w:tabs>
              <w:tab w:val="left" w:pos="880"/>
              <w:tab w:val="right" w:leader="dot" w:pos="9062"/>
            </w:tabs>
            <w:rPr>
              <w:rFonts w:eastAsiaTheme="minorEastAsia"/>
              <w:noProof/>
              <w:lang w:eastAsia="fr-FR"/>
            </w:rPr>
          </w:pPr>
          <w:hyperlink w:anchor="_Toc446404118" w:history="1">
            <w:r w:rsidR="00A32477" w:rsidRPr="007353FD">
              <w:rPr>
                <w:rStyle w:val="Hyperlink"/>
                <w:noProof/>
              </w:rPr>
              <w:t>D.4.</w:t>
            </w:r>
            <w:r w:rsidR="00A32477">
              <w:rPr>
                <w:rFonts w:eastAsiaTheme="minorEastAsia"/>
                <w:noProof/>
                <w:lang w:eastAsia="fr-FR"/>
              </w:rPr>
              <w:tab/>
            </w:r>
            <w:r w:rsidR="00A32477" w:rsidRPr="007353FD">
              <w:rPr>
                <w:rStyle w:val="Hyperlink"/>
                <w:noProof/>
              </w:rPr>
              <w:t>Reliefs, sols, végétation et faune</w:t>
            </w:r>
            <w:r w:rsidR="00A32477">
              <w:rPr>
                <w:noProof/>
                <w:webHidden/>
              </w:rPr>
              <w:tab/>
            </w:r>
            <w:r w:rsidR="00A32477">
              <w:rPr>
                <w:noProof/>
                <w:webHidden/>
              </w:rPr>
              <w:fldChar w:fldCharType="begin"/>
            </w:r>
            <w:r w:rsidR="00A32477">
              <w:rPr>
                <w:noProof/>
                <w:webHidden/>
              </w:rPr>
              <w:instrText xml:space="preserve"> PAGEREF _Toc446404118 \h </w:instrText>
            </w:r>
            <w:r w:rsidR="00A32477">
              <w:rPr>
                <w:noProof/>
                <w:webHidden/>
              </w:rPr>
            </w:r>
            <w:r w:rsidR="00A32477">
              <w:rPr>
                <w:noProof/>
                <w:webHidden/>
              </w:rPr>
              <w:fldChar w:fldCharType="separate"/>
            </w:r>
            <w:r w:rsidR="003E3FAC">
              <w:rPr>
                <w:noProof/>
                <w:webHidden/>
              </w:rPr>
              <w:t>22</w:t>
            </w:r>
            <w:r w:rsidR="00A32477">
              <w:rPr>
                <w:noProof/>
                <w:webHidden/>
              </w:rPr>
              <w:fldChar w:fldCharType="end"/>
            </w:r>
          </w:hyperlink>
        </w:p>
        <w:p w14:paraId="6F06083A" w14:textId="77777777" w:rsidR="00A32477" w:rsidRDefault="00597E77">
          <w:pPr>
            <w:pStyle w:val="TOC3"/>
            <w:tabs>
              <w:tab w:val="left" w:pos="1320"/>
              <w:tab w:val="right" w:leader="dot" w:pos="9062"/>
            </w:tabs>
            <w:rPr>
              <w:rFonts w:eastAsiaTheme="minorEastAsia"/>
              <w:noProof/>
              <w:lang w:eastAsia="fr-FR"/>
            </w:rPr>
          </w:pPr>
          <w:hyperlink w:anchor="_Toc446404119" w:history="1">
            <w:r w:rsidR="00A32477" w:rsidRPr="007353FD">
              <w:rPr>
                <w:rStyle w:val="Hyperlink"/>
                <w:noProof/>
              </w:rPr>
              <w:t>D.4.1.</w:t>
            </w:r>
            <w:r w:rsidR="00A32477">
              <w:rPr>
                <w:rFonts w:eastAsiaTheme="minorEastAsia"/>
                <w:noProof/>
                <w:lang w:eastAsia="fr-FR"/>
              </w:rPr>
              <w:tab/>
            </w:r>
            <w:r w:rsidR="00A32477" w:rsidRPr="007353FD">
              <w:rPr>
                <w:rStyle w:val="Hyperlink"/>
                <w:noProof/>
              </w:rPr>
              <w:t>Reliefs</w:t>
            </w:r>
            <w:r w:rsidR="00A32477">
              <w:rPr>
                <w:noProof/>
                <w:webHidden/>
              </w:rPr>
              <w:tab/>
            </w:r>
            <w:r w:rsidR="00A32477">
              <w:rPr>
                <w:noProof/>
                <w:webHidden/>
              </w:rPr>
              <w:fldChar w:fldCharType="begin"/>
            </w:r>
            <w:r w:rsidR="00A32477">
              <w:rPr>
                <w:noProof/>
                <w:webHidden/>
              </w:rPr>
              <w:instrText xml:space="preserve"> PAGEREF _Toc446404119 \h </w:instrText>
            </w:r>
            <w:r w:rsidR="00A32477">
              <w:rPr>
                <w:noProof/>
                <w:webHidden/>
              </w:rPr>
            </w:r>
            <w:r w:rsidR="00A32477">
              <w:rPr>
                <w:noProof/>
                <w:webHidden/>
              </w:rPr>
              <w:fldChar w:fldCharType="separate"/>
            </w:r>
            <w:r w:rsidR="003E3FAC">
              <w:rPr>
                <w:noProof/>
                <w:webHidden/>
              </w:rPr>
              <w:t>22</w:t>
            </w:r>
            <w:r w:rsidR="00A32477">
              <w:rPr>
                <w:noProof/>
                <w:webHidden/>
              </w:rPr>
              <w:fldChar w:fldCharType="end"/>
            </w:r>
          </w:hyperlink>
        </w:p>
        <w:p w14:paraId="55768EDB" w14:textId="77777777" w:rsidR="00A32477" w:rsidRDefault="00597E77">
          <w:pPr>
            <w:pStyle w:val="TOC3"/>
            <w:tabs>
              <w:tab w:val="left" w:pos="1320"/>
              <w:tab w:val="right" w:leader="dot" w:pos="9062"/>
            </w:tabs>
            <w:rPr>
              <w:rFonts w:eastAsiaTheme="minorEastAsia"/>
              <w:noProof/>
              <w:lang w:eastAsia="fr-FR"/>
            </w:rPr>
          </w:pPr>
          <w:hyperlink w:anchor="_Toc446404120" w:history="1">
            <w:r w:rsidR="00A32477" w:rsidRPr="007353FD">
              <w:rPr>
                <w:rStyle w:val="Hyperlink"/>
                <w:noProof/>
              </w:rPr>
              <w:t>D.4.2.</w:t>
            </w:r>
            <w:r w:rsidR="00A32477">
              <w:rPr>
                <w:rFonts w:eastAsiaTheme="minorEastAsia"/>
                <w:noProof/>
                <w:lang w:eastAsia="fr-FR"/>
              </w:rPr>
              <w:tab/>
            </w:r>
            <w:r w:rsidR="00A32477" w:rsidRPr="007353FD">
              <w:rPr>
                <w:rStyle w:val="Hyperlink"/>
                <w:noProof/>
              </w:rPr>
              <w:t>Caractéristiques géomorphologiques du bassin</w:t>
            </w:r>
            <w:r w:rsidR="00A32477">
              <w:rPr>
                <w:noProof/>
                <w:webHidden/>
              </w:rPr>
              <w:tab/>
            </w:r>
            <w:r w:rsidR="00A32477">
              <w:rPr>
                <w:noProof/>
                <w:webHidden/>
              </w:rPr>
              <w:fldChar w:fldCharType="begin"/>
            </w:r>
            <w:r w:rsidR="00A32477">
              <w:rPr>
                <w:noProof/>
                <w:webHidden/>
              </w:rPr>
              <w:instrText xml:space="preserve"> PAGEREF _Toc446404120 \h </w:instrText>
            </w:r>
            <w:r w:rsidR="00A32477">
              <w:rPr>
                <w:noProof/>
                <w:webHidden/>
              </w:rPr>
            </w:r>
            <w:r w:rsidR="00A32477">
              <w:rPr>
                <w:noProof/>
                <w:webHidden/>
              </w:rPr>
              <w:fldChar w:fldCharType="separate"/>
            </w:r>
            <w:r w:rsidR="003E3FAC">
              <w:rPr>
                <w:noProof/>
                <w:webHidden/>
              </w:rPr>
              <w:t>23</w:t>
            </w:r>
            <w:r w:rsidR="00A32477">
              <w:rPr>
                <w:noProof/>
                <w:webHidden/>
              </w:rPr>
              <w:fldChar w:fldCharType="end"/>
            </w:r>
          </w:hyperlink>
        </w:p>
        <w:p w14:paraId="40535614" w14:textId="77777777" w:rsidR="00A32477" w:rsidRDefault="00597E77">
          <w:pPr>
            <w:pStyle w:val="TOC3"/>
            <w:tabs>
              <w:tab w:val="left" w:pos="1320"/>
              <w:tab w:val="right" w:leader="dot" w:pos="9062"/>
            </w:tabs>
            <w:rPr>
              <w:rFonts w:eastAsiaTheme="minorEastAsia"/>
              <w:noProof/>
              <w:lang w:eastAsia="fr-FR"/>
            </w:rPr>
          </w:pPr>
          <w:hyperlink w:anchor="_Toc446404121" w:history="1">
            <w:r w:rsidR="00A32477" w:rsidRPr="007353FD">
              <w:rPr>
                <w:rStyle w:val="Hyperlink"/>
                <w:noProof/>
              </w:rPr>
              <w:t>D.4.3.</w:t>
            </w:r>
            <w:r w:rsidR="00A32477">
              <w:rPr>
                <w:rFonts w:eastAsiaTheme="minorEastAsia"/>
                <w:noProof/>
                <w:lang w:eastAsia="fr-FR"/>
              </w:rPr>
              <w:tab/>
            </w:r>
            <w:r w:rsidR="00A32477" w:rsidRPr="007353FD">
              <w:rPr>
                <w:rStyle w:val="Hyperlink"/>
                <w:noProof/>
              </w:rPr>
              <w:t>Sols</w:t>
            </w:r>
            <w:r w:rsidR="00A32477">
              <w:rPr>
                <w:noProof/>
                <w:webHidden/>
              </w:rPr>
              <w:tab/>
            </w:r>
            <w:r w:rsidR="00A32477">
              <w:rPr>
                <w:noProof/>
                <w:webHidden/>
              </w:rPr>
              <w:fldChar w:fldCharType="begin"/>
            </w:r>
            <w:r w:rsidR="00A32477">
              <w:rPr>
                <w:noProof/>
                <w:webHidden/>
              </w:rPr>
              <w:instrText xml:space="preserve"> PAGEREF _Toc446404121 \h </w:instrText>
            </w:r>
            <w:r w:rsidR="00A32477">
              <w:rPr>
                <w:noProof/>
                <w:webHidden/>
              </w:rPr>
            </w:r>
            <w:r w:rsidR="00A32477">
              <w:rPr>
                <w:noProof/>
                <w:webHidden/>
              </w:rPr>
              <w:fldChar w:fldCharType="separate"/>
            </w:r>
            <w:r w:rsidR="003E3FAC">
              <w:rPr>
                <w:noProof/>
                <w:webHidden/>
              </w:rPr>
              <w:t>25</w:t>
            </w:r>
            <w:r w:rsidR="00A32477">
              <w:rPr>
                <w:noProof/>
                <w:webHidden/>
              </w:rPr>
              <w:fldChar w:fldCharType="end"/>
            </w:r>
          </w:hyperlink>
        </w:p>
        <w:p w14:paraId="581A1408" w14:textId="77777777" w:rsidR="00A32477" w:rsidRDefault="00597E77">
          <w:pPr>
            <w:pStyle w:val="TOC3"/>
            <w:tabs>
              <w:tab w:val="left" w:pos="1320"/>
              <w:tab w:val="right" w:leader="dot" w:pos="9062"/>
            </w:tabs>
            <w:rPr>
              <w:rFonts w:eastAsiaTheme="minorEastAsia"/>
              <w:noProof/>
              <w:lang w:eastAsia="fr-FR"/>
            </w:rPr>
          </w:pPr>
          <w:hyperlink w:anchor="_Toc446404122" w:history="1">
            <w:r w:rsidR="00A32477" w:rsidRPr="007353FD">
              <w:rPr>
                <w:rStyle w:val="Hyperlink"/>
                <w:noProof/>
              </w:rPr>
              <w:t>D.4.4.</w:t>
            </w:r>
            <w:r w:rsidR="00A32477">
              <w:rPr>
                <w:rFonts w:eastAsiaTheme="minorEastAsia"/>
                <w:noProof/>
                <w:lang w:eastAsia="fr-FR"/>
              </w:rPr>
              <w:tab/>
            </w:r>
            <w:r w:rsidR="00A32477" w:rsidRPr="007353FD">
              <w:rPr>
                <w:rStyle w:val="Hyperlink"/>
                <w:noProof/>
              </w:rPr>
              <w:t>Occupation des sols</w:t>
            </w:r>
            <w:r w:rsidR="00A32477">
              <w:rPr>
                <w:noProof/>
                <w:webHidden/>
              </w:rPr>
              <w:tab/>
            </w:r>
            <w:r w:rsidR="00A32477">
              <w:rPr>
                <w:noProof/>
                <w:webHidden/>
              </w:rPr>
              <w:fldChar w:fldCharType="begin"/>
            </w:r>
            <w:r w:rsidR="00A32477">
              <w:rPr>
                <w:noProof/>
                <w:webHidden/>
              </w:rPr>
              <w:instrText xml:space="preserve"> PAGEREF _Toc446404122 \h </w:instrText>
            </w:r>
            <w:r w:rsidR="00A32477">
              <w:rPr>
                <w:noProof/>
                <w:webHidden/>
              </w:rPr>
            </w:r>
            <w:r w:rsidR="00A32477">
              <w:rPr>
                <w:noProof/>
                <w:webHidden/>
              </w:rPr>
              <w:fldChar w:fldCharType="separate"/>
            </w:r>
            <w:r w:rsidR="003E3FAC">
              <w:rPr>
                <w:noProof/>
                <w:webHidden/>
              </w:rPr>
              <w:t>25</w:t>
            </w:r>
            <w:r w:rsidR="00A32477">
              <w:rPr>
                <w:noProof/>
                <w:webHidden/>
              </w:rPr>
              <w:fldChar w:fldCharType="end"/>
            </w:r>
          </w:hyperlink>
        </w:p>
        <w:p w14:paraId="7B7F5DC8" w14:textId="77777777" w:rsidR="00A32477" w:rsidRDefault="00597E77">
          <w:pPr>
            <w:pStyle w:val="TOC3"/>
            <w:tabs>
              <w:tab w:val="left" w:pos="1320"/>
              <w:tab w:val="right" w:leader="dot" w:pos="9062"/>
            </w:tabs>
            <w:rPr>
              <w:rFonts w:eastAsiaTheme="minorEastAsia"/>
              <w:noProof/>
              <w:lang w:eastAsia="fr-FR"/>
            </w:rPr>
          </w:pPr>
          <w:hyperlink w:anchor="_Toc446404123" w:history="1">
            <w:r w:rsidR="00A32477" w:rsidRPr="007353FD">
              <w:rPr>
                <w:rStyle w:val="Hyperlink"/>
                <w:noProof/>
              </w:rPr>
              <w:t>D.4.5.</w:t>
            </w:r>
            <w:r w:rsidR="00A32477">
              <w:rPr>
                <w:rFonts w:eastAsiaTheme="minorEastAsia"/>
                <w:noProof/>
                <w:lang w:eastAsia="fr-FR"/>
              </w:rPr>
              <w:tab/>
            </w:r>
            <w:r w:rsidR="00A32477" w:rsidRPr="007353FD">
              <w:rPr>
                <w:rStyle w:val="Hyperlink"/>
                <w:noProof/>
              </w:rPr>
              <w:t>Végétation</w:t>
            </w:r>
            <w:r w:rsidR="00A32477">
              <w:rPr>
                <w:noProof/>
                <w:webHidden/>
              </w:rPr>
              <w:tab/>
            </w:r>
            <w:r w:rsidR="00A32477">
              <w:rPr>
                <w:noProof/>
                <w:webHidden/>
              </w:rPr>
              <w:fldChar w:fldCharType="begin"/>
            </w:r>
            <w:r w:rsidR="00A32477">
              <w:rPr>
                <w:noProof/>
                <w:webHidden/>
              </w:rPr>
              <w:instrText xml:space="preserve"> PAGEREF _Toc446404123 \h </w:instrText>
            </w:r>
            <w:r w:rsidR="00A32477">
              <w:rPr>
                <w:noProof/>
                <w:webHidden/>
              </w:rPr>
            </w:r>
            <w:r w:rsidR="00A32477">
              <w:rPr>
                <w:noProof/>
                <w:webHidden/>
              </w:rPr>
              <w:fldChar w:fldCharType="separate"/>
            </w:r>
            <w:r w:rsidR="003E3FAC">
              <w:rPr>
                <w:noProof/>
                <w:webHidden/>
              </w:rPr>
              <w:t>26</w:t>
            </w:r>
            <w:r w:rsidR="00A32477">
              <w:rPr>
                <w:noProof/>
                <w:webHidden/>
              </w:rPr>
              <w:fldChar w:fldCharType="end"/>
            </w:r>
          </w:hyperlink>
        </w:p>
        <w:p w14:paraId="603DAA8E" w14:textId="77777777" w:rsidR="00A32477" w:rsidRDefault="00597E77">
          <w:pPr>
            <w:pStyle w:val="TOC3"/>
            <w:tabs>
              <w:tab w:val="left" w:pos="1320"/>
              <w:tab w:val="right" w:leader="dot" w:pos="9062"/>
            </w:tabs>
            <w:rPr>
              <w:rFonts w:eastAsiaTheme="minorEastAsia"/>
              <w:noProof/>
              <w:lang w:eastAsia="fr-FR"/>
            </w:rPr>
          </w:pPr>
          <w:hyperlink w:anchor="_Toc446404124" w:history="1">
            <w:r w:rsidR="00A32477" w:rsidRPr="007353FD">
              <w:rPr>
                <w:rStyle w:val="Hyperlink"/>
                <w:noProof/>
              </w:rPr>
              <w:t>D.4.6.</w:t>
            </w:r>
            <w:r w:rsidR="00A32477">
              <w:rPr>
                <w:rFonts w:eastAsiaTheme="minorEastAsia"/>
                <w:noProof/>
                <w:lang w:eastAsia="fr-FR"/>
              </w:rPr>
              <w:tab/>
            </w:r>
            <w:r w:rsidR="00A32477" w:rsidRPr="007353FD">
              <w:rPr>
                <w:rStyle w:val="Hyperlink"/>
                <w:noProof/>
              </w:rPr>
              <w:t>Faune</w:t>
            </w:r>
            <w:r w:rsidR="00A32477">
              <w:rPr>
                <w:noProof/>
                <w:webHidden/>
              </w:rPr>
              <w:tab/>
            </w:r>
            <w:r w:rsidR="00A32477">
              <w:rPr>
                <w:noProof/>
                <w:webHidden/>
              </w:rPr>
              <w:fldChar w:fldCharType="begin"/>
            </w:r>
            <w:r w:rsidR="00A32477">
              <w:rPr>
                <w:noProof/>
                <w:webHidden/>
              </w:rPr>
              <w:instrText xml:space="preserve"> PAGEREF _Toc446404124 \h </w:instrText>
            </w:r>
            <w:r w:rsidR="00A32477">
              <w:rPr>
                <w:noProof/>
                <w:webHidden/>
              </w:rPr>
            </w:r>
            <w:r w:rsidR="00A32477">
              <w:rPr>
                <w:noProof/>
                <w:webHidden/>
              </w:rPr>
              <w:fldChar w:fldCharType="separate"/>
            </w:r>
            <w:r w:rsidR="003E3FAC">
              <w:rPr>
                <w:noProof/>
                <w:webHidden/>
              </w:rPr>
              <w:t>28</w:t>
            </w:r>
            <w:r w:rsidR="00A32477">
              <w:rPr>
                <w:noProof/>
                <w:webHidden/>
              </w:rPr>
              <w:fldChar w:fldCharType="end"/>
            </w:r>
          </w:hyperlink>
        </w:p>
        <w:p w14:paraId="38C4EED1" w14:textId="77777777" w:rsidR="00A32477" w:rsidRDefault="00597E77">
          <w:pPr>
            <w:pStyle w:val="TOC1"/>
            <w:tabs>
              <w:tab w:val="left" w:pos="440"/>
              <w:tab w:val="right" w:leader="dot" w:pos="9062"/>
            </w:tabs>
            <w:rPr>
              <w:rFonts w:eastAsiaTheme="minorEastAsia"/>
              <w:noProof/>
              <w:lang w:eastAsia="fr-FR"/>
            </w:rPr>
          </w:pPr>
          <w:hyperlink w:anchor="_Toc446404125" w:history="1">
            <w:r w:rsidR="00A32477" w:rsidRPr="007353FD">
              <w:rPr>
                <w:rStyle w:val="Hyperlink"/>
                <w:noProof/>
              </w:rPr>
              <w:t>E.</w:t>
            </w:r>
            <w:r w:rsidR="00A32477">
              <w:rPr>
                <w:rFonts w:eastAsiaTheme="minorEastAsia"/>
                <w:noProof/>
                <w:lang w:eastAsia="fr-FR"/>
              </w:rPr>
              <w:tab/>
            </w:r>
            <w:r w:rsidR="00A32477" w:rsidRPr="007353FD">
              <w:rPr>
                <w:rStyle w:val="Hyperlink"/>
                <w:noProof/>
              </w:rPr>
              <w:t>Cadre de gestion des ressources en eau</w:t>
            </w:r>
            <w:r w:rsidR="00A32477">
              <w:rPr>
                <w:noProof/>
                <w:webHidden/>
              </w:rPr>
              <w:tab/>
            </w:r>
            <w:r w:rsidR="00A32477">
              <w:rPr>
                <w:noProof/>
                <w:webHidden/>
              </w:rPr>
              <w:fldChar w:fldCharType="begin"/>
            </w:r>
            <w:r w:rsidR="00A32477">
              <w:rPr>
                <w:noProof/>
                <w:webHidden/>
              </w:rPr>
              <w:instrText xml:space="preserve"> PAGEREF _Toc446404125 \h </w:instrText>
            </w:r>
            <w:r w:rsidR="00A32477">
              <w:rPr>
                <w:noProof/>
                <w:webHidden/>
              </w:rPr>
            </w:r>
            <w:r w:rsidR="00A32477">
              <w:rPr>
                <w:noProof/>
                <w:webHidden/>
              </w:rPr>
              <w:fldChar w:fldCharType="separate"/>
            </w:r>
            <w:r w:rsidR="003E3FAC">
              <w:rPr>
                <w:noProof/>
                <w:webHidden/>
              </w:rPr>
              <w:t>30</w:t>
            </w:r>
            <w:r w:rsidR="00A32477">
              <w:rPr>
                <w:noProof/>
                <w:webHidden/>
              </w:rPr>
              <w:fldChar w:fldCharType="end"/>
            </w:r>
          </w:hyperlink>
        </w:p>
        <w:p w14:paraId="760A8A9C" w14:textId="77777777" w:rsidR="00A32477" w:rsidRDefault="00597E77">
          <w:pPr>
            <w:pStyle w:val="TOC2"/>
            <w:tabs>
              <w:tab w:val="left" w:pos="880"/>
              <w:tab w:val="right" w:leader="dot" w:pos="9062"/>
            </w:tabs>
            <w:rPr>
              <w:rFonts w:eastAsiaTheme="minorEastAsia"/>
              <w:noProof/>
              <w:lang w:eastAsia="fr-FR"/>
            </w:rPr>
          </w:pPr>
          <w:hyperlink w:anchor="_Toc446404126" w:history="1">
            <w:r w:rsidR="00A32477" w:rsidRPr="007353FD">
              <w:rPr>
                <w:rStyle w:val="Hyperlink"/>
                <w:noProof/>
              </w:rPr>
              <w:t>E.1.</w:t>
            </w:r>
            <w:r w:rsidR="00A32477">
              <w:rPr>
                <w:rFonts w:eastAsiaTheme="minorEastAsia"/>
                <w:noProof/>
                <w:lang w:eastAsia="fr-FR"/>
              </w:rPr>
              <w:tab/>
            </w:r>
            <w:r w:rsidR="00A32477" w:rsidRPr="007353FD">
              <w:rPr>
                <w:rStyle w:val="Hyperlink"/>
                <w:noProof/>
              </w:rPr>
              <w:t>Textes réglementaires en matière de gestion des ressources en eau</w:t>
            </w:r>
            <w:r w:rsidR="00A32477">
              <w:rPr>
                <w:noProof/>
                <w:webHidden/>
              </w:rPr>
              <w:tab/>
            </w:r>
            <w:r w:rsidR="00A32477">
              <w:rPr>
                <w:noProof/>
                <w:webHidden/>
              </w:rPr>
              <w:fldChar w:fldCharType="begin"/>
            </w:r>
            <w:r w:rsidR="00A32477">
              <w:rPr>
                <w:noProof/>
                <w:webHidden/>
              </w:rPr>
              <w:instrText xml:space="preserve"> PAGEREF _Toc446404126 \h </w:instrText>
            </w:r>
            <w:r w:rsidR="00A32477">
              <w:rPr>
                <w:noProof/>
                <w:webHidden/>
              </w:rPr>
            </w:r>
            <w:r w:rsidR="00A32477">
              <w:rPr>
                <w:noProof/>
                <w:webHidden/>
              </w:rPr>
              <w:fldChar w:fldCharType="separate"/>
            </w:r>
            <w:r w:rsidR="003E3FAC">
              <w:rPr>
                <w:noProof/>
                <w:webHidden/>
              </w:rPr>
              <w:t>30</w:t>
            </w:r>
            <w:r w:rsidR="00A32477">
              <w:rPr>
                <w:noProof/>
                <w:webHidden/>
              </w:rPr>
              <w:fldChar w:fldCharType="end"/>
            </w:r>
          </w:hyperlink>
        </w:p>
        <w:p w14:paraId="0D7475D7" w14:textId="77777777" w:rsidR="00A32477" w:rsidRDefault="00597E77">
          <w:pPr>
            <w:pStyle w:val="TOC3"/>
            <w:tabs>
              <w:tab w:val="left" w:pos="1320"/>
              <w:tab w:val="right" w:leader="dot" w:pos="9062"/>
            </w:tabs>
            <w:rPr>
              <w:rFonts w:eastAsiaTheme="minorEastAsia"/>
              <w:noProof/>
              <w:lang w:eastAsia="fr-FR"/>
            </w:rPr>
          </w:pPr>
          <w:hyperlink w:anchor="_Toc446404127" w:history="1">
            <w:r w:rsidR="00A32477" w:rsidRPr="007353FD">
              <w:rPr>
                <w:rStyle w:val="Hyperlink"/>
                <w:noProof/>
              </w:rPr>
              <w:t>E.1.1.</w:t>
            </w:r>
            <w:r w:rsidR="00A32477">
              <w:rPr>
                <w:rFonts w:eastAsiaTheme="minorEastAsia"/>
                <w:noProof/>
                <w:lang w:eastAsia="fr-FR"/>
              </w:rPr>
              <w:tab/>
            </w:r>
            <w:r w:rsidR="00A32477" w:rsidRPr="007353FD">
              <w:rPr>
                <w:rStyle w:val="Hyperlink"/>
                <w:noProof/>
              </w:rPr>
              <w:t>Bénin</w:t>
            </w:r>
            <w:r w:rsidR="00A32477">
              <w:rPr>
                <w:noProof/>
                <w:webHidden/>
              </w:rPr>
              <w:tab/>
            </w:r>
            <w:r w:rsidR="00A32477">
              <w:rPr>
                <w:noProof/>
                <w:webHidden/>
              </w:rPr>
              <w:fldChar w:fldCharType="begin"/>
            </w:r>
            <w:r w:rsidR="00A32477">
              <w:rPr>
                <w:noProof/>
                <w:webHidden/>
              </w:rPr>
              <w:instrText xml:space="preserve"> PAGEREF _Toc446404127 \h </w:instrText>
            </w:r>
            <w:r w:rsidR="00A32477">
              <w:rPr>
                <w:noProof/>
                <w:webHidden/>
              </w:rPr>
            </w:r>
            <w:r w:rsidR="00A32477">
              <w:rPr>
                <w:noProof/>
                <w:webHidden/>
              </w:rPr>
              <w:fldChar w:fldCharType="separate"/>
            </w:r>
            <w:r w:rsidR="003E3FAC">
              <w:rPr>
                <w:noProof/>
                <w:webHidden/>
              </w:rPr>
              <w:t>30</w:t>
            </w:r>
            <w:r w:rsidR="00A32477">
              <w:rPr>
                <w:noProof/>
                <w:webHidden/>
              </w:rPr>
              <w:fldChar w:fldCharType="end"/>
            </w:r>
          </w:hyperlink>
        </w:p>
        <w:p w14:paraId="47D973A0" w14:textId="77777777" w:rsidR="00A32477" w:rsidRDefault="00597E77">
          <w:pPr>
            <w:pStyle w:val="TOC3"/>
            <w:tabs>
              <w:tab w:val="left" w:pos="1320"/>
              <w:tab w:val="right" w:leader="dot" w:pos="9062"/>
            </w:tabs>
            <w:rPr>
              <w:rFonts w:eastAsiaTheme="minorEastAsia"/>
              <w:noProof/>
              <w:lang w:eastAsia="fr-FR"/>
            </w:rPr>
          </w:pPr>
          <w:hyperlink w:anchor="_Toc446404128" w:history="1">
            <w:r w:rsidR="00A32477" w:rsidRPr="007353FD">
              <w:rPr>
                <w:rStyle w:val="Hyperlink"/>
                <w:noProof/>
              </w:rPr>
              <w:t>E.1.2.</w:t>
            </w:r>
            <w:r w:rsidR="00A32477">
              <w:rPr>
                <w:rFonts w:eastAsiaTheme="minorEastAsia"/>
                <w:noProof/>
                <w:lang w:eastAsia="fr-FR"/>
              </w:rPr>
              <w:tab/>
            </w:r>
            <w:r w:rsidR="00A32477" w:rsidRPr="007353FD">
              <w:rPr>
                <w:rStyle w:val="Hyperlink"/>
                <w:noProof/>
              </w:rPr>
              <w:t>Niger</w:t>
            </w:r>
            <w:r w:rsidR="00A32477">
              <w:rPr>
                <w:noProof/>
                <w:webHidden/>
              </w:rPr>
              <w:tab/>
            </w:r>
            <w:r w:rsidR="00A32477">
              <w:rPr>
                <w:noProof/>
                <w:webHidden/>
              </w:rPr>
              <w:fldChar w:fldCharType="begin"/>
            </w:r>
            <w:r w:rsidR="00A32477">
              <w:rPr>
                <w:noProof/>
                <w:webHidden/>
              </w:rPr>
              <w:instrText xml:space="preserve"> PAGEREF _Toc446404128 \h </w:instrText>
            </w:r>
            <w:r w:rsidR="00A32477">
              <w:rPr>
                <w:noProof/>
                <w:webHidden/>
              </w:rPr>
            </w:r>
            <w:r w:rsidR="00A32477">
              <w:rPr>
                <w:noProof/>
                <w:webHidden/>
              </w:rPr>
              <w:fldChar w:fldCharType="separate"/>
            </w:r>
            <w:r w:rsidR="003E3FAC">
              <w:rPr>
                <w:noProof/>
                <w:webHidden/>
              </w:rPr>
              <w:t>31</w:t>
            </w:r>
            <w:r w:rsidR="00A32477">
              <w:rPr>
                <w:noProof/>
                <w:webHidden/>
              </w:rPr>
              <w:fldChar w:fldCharType="end"/>
            </w:r>
          </w:hyperlink>
        </w:p>
        <w:p w14:paraId="7C3595A4" w14:textId="77777777" w:rsidR="00A32477" w:rsidRDefault="00597E77">
          <w:pPr>
            <w:pStyle w:val="TOC3"/>
            <w:tabs>
              <w:tab w:val="left" w:pos="1320"/>
              <w:tab w:val="right" w:leader="dot" w:pos="9062"/>
            </w:tabs>
            <w:rPr>
              <w:rFonts w:eastAsiaTheme="minorEastAsia"/>
              <w:noProof/>
              <w:lang w:eastAsia="fr-FR"/>
            </w:rPr>
          </w:pPr>
          <w:hyperlink w:anchor="_Toc446404129" w:history="1">
            <w:r w:rsidR="00A32477" w:rsidRPr="007353FD">
              <w:rPr>
                <w:rStyle w:val="Hyperlink"/>
                <w:noProof/>
              </w:rPr>
              <w:t>E.1.3.</w:t>
            </w:r>
            <w:r w:rsidR="00A32477">
              <w:rPr>
                <w:rFonts w:eastAsiaTheme="minorEastAsia"/>
                <w:noProof/>
                <w:lang w:eastAsia="fr-FR"/>
              </w:rPr>
              <w:tab/>
            </w:r>
            <w:r w:rsidR="00A32477" w:rsidRPr="007353FD">
              <w:rPr>
                <w:rStyle w:val="Hyperlink"/>
                <w:noProof/>
              </w:rPr>
              <w:t>Burkina Faso</w:t>
            </w:r>
            <w:r w:rsidR="00A32477">
              <w:rPr>
                <w:noProof/>
                <w:webHidden/>
              </w:rPr>
              <w:tab/>
            </w:r>
            <w:r w:rsidR="00A32477">
              <w:rPr>
                <w:noProof/>
                <w:webHidden/>
              </w:rPr>
              <w:fldChar w:fldCharType="begin"/>
            </w:r>
            <w:r w:rsidR="00A32477">
              <w:rPr>
                <w:noProof/>
                <w:webHidden/>
              </w:rPr>
              <w:instrText xml:space="preserve"> PAGEREF _Toc446404129 \h </w:instrText>
            </w:r>
            <w:r w:rsidR="00A32477">
              <w:rPr>
                <w:noProof/>
                <w:webHidden/>
              </w:rPr>
            </w:r>
            <w:r w:rsidR="00A32477">
              <w:rPr>
                <w:noProof/>
                <w:webHidden/>
              </w:rPr>
              <w:fldChar w:fldCharType="separate"/>
            </w:r>
            <w:r w:rsidR="003E3FAC">
              <w:rPr>
                <w:noProof/>
                <w:webHidden/>
              </w:rPr>
              <w:t>32</w:t>
            </w:r>
            <w:r w:rsidR="00A32477">
              <w:rPr>
                <w:noProof/>
                <w:webHidden/>
              </w:rPr>
              <w:fldChar w:fldCharType="end"/>
            </w:r>
          </w:hyperlink>
        </w:p>
        <w:p w14:paraId="2EBAB096" w14:textId="77777777" w:rsidR="00A32477" w:rsidRDefault="00597E77">
          <w:pPr>
            <w:pStyle w:val="TOC2"/>
            <w:tabs>
              <w:tab w:val="left" w:pos="880"/>
              <w:tab w:val="right" w:leader="dot" w:pos="9062"/>
            </w:tabs>
            <w:rPr>
              <w:rFonts w:eastAsiaTheme="minorEastAsia"/>
              <w:noProof/>
              <w:lang w:eastAsia="fr-FR"/>
            </w:rPr>
          </w:pPr>
          <w:hyperlink w:anchor="_Toc446404130" w:history="1">
            <w:r w:rsidR="00A32477" w:rsidRPr="007353FD">
              <w:rPr>
                <w:rStyle w:val="Hyperlink"/>
                <w:noProof/>
              </w:rPr>
              <w:t>E.2.</w:t>
            </w:r>
            <w:r w:rsidR="00A32477">
              <w:rPr>
                <w:rFonts w:eastAsiaTheme="minorEastAsia"/>
                <w:noProof/>
                <w:lang w:eastAsia="fr-FR"/>
              </w:rPr>
              <w:tab/>
            </w:r>
            <w:r w:rsidR="00A32477" w:rsidRPr="007353FD">
              <w:rPr>
                <w:rStyle w:val="Hyperlink"/>
                <w:noProof/>
              </w:rPr>
              <w:t>Cadre institutionnel en matière de gestion des ressources en eau</w:t>
            </w:r>
            <w:r w:rsidR="00A32477">
              <w:rPr>
                <w:noProof/>
                <w:webHidden/>
              </w:rPr>
              <w:tab/>
            </w:r>
            <w:r w:rsidR="00A32477">
              <w:rPr>
                <w:noProof/>
                <w:webHidden/>
              </w:rPr>
              <w:fldChar w:fldCharType="begin"/>
            </w:r>
            <w:r w:rsidR="00A32477">
              <w:rPr>
                <w:noProof/>
                <w:webHidden/>
              </w:rPr>
              <w:instrText xml:space="preserve"> PAGEREF _Toc446404130 \h </w:instrText>
            </w:r>
            <w:r w:rsidR="00A32477">
              <w:rPr>
                <w:noProof/>
                <w:webHidden/>
              </w:rPr>
            </w:r>
            <w:r w:rsidR="00A32477">
              <w:rPr>
                <w:noProof/>
                <w:webHidden/>
              </w:rPr>
              <w:fldChar w:fldCharType="separate"/>
            </w:r>
            <w:r w:rsidR="003E3FAC">
              <w:rPr>
                <w:noProof/>
                <w:webHidden/>
              </w:rPr>
              <w:t>33</w:t>
            </w:r>
            <w:r w:rsidR="00A32477">
              <w:rPr>
                <w:noProof/>
                <w:webHidden/>
              </w:rPr>
              <w:fldChar w:fldCharType="end"/>
            </w:r>
          </w:hyperlink>
        </w:p>
        <w:p w14:paraId="4B1535A5" w14:textId="77777777" w:rsidR="00A32477" w:rsidRDefault="00597E77">
          <w:pPr>
            <w:pStyle w:val="TOC3"/>
            <w:tabs>
              <w:tab w:val="left" w:pos="1320"/>
              <w:tab w:val="right" w:leader="dot" w:pos="9062"/>
            </w:tabs>
            <w:rPr>
              <w:rFonts w:eastAsiaTheme="minorEastAsia"/>
              <w:noProof/>
              <w:lang w:eastAsia="fr-FR"/>
            </w:rPr>
          </w:pPr>
          <w:hyperlink w:anchor="_Toc446404131" w:history="1">
            <w:r w:rsidR="00A32477" w:rsidRPr="007353FD">
              <w:rPr>
                <w:rStyle w:val="Hyperlink"/>
                <w:noProof/>
                <w:snapToGrid w:val="0"/>
              </w:rPr>
              <w:t>E.2.1.</w:t>
            </w:r>
            <w:r w:rsidR="00A32477">
              <w:rPr>
                <w:rFonts w:eastAsiaTheme="minorEastAsia"/>
                <w:noProof/>
                <w:lang w:eastAsia="fr-FR"/>
              </w:rPr>
              <w:tab/>
            </w:r>
            <w:r w:rsidR="00A32477" w:rsidRPr="007353FD">
              <w:rPr>
                <w:rStyle w:val="Hyperlink"/>
                <w:noProof/>
                <w:snapToGrid w:val="0"/>
              </w:rPr>
              <w:t>Bénin</w:t>
            </w:r>
            <w:r w:rsidR="00A32477">
              <w:rPr>
                <w:noProof/>
                <w:webHidden/>
              </w:rPr>
              <w:tab/>
            </w:r>
            <w:r w:rsidR="00A32477">
              <w:rPr>
                <w:noProof/>
                <w:webHidden/>
              </w:rPr>
              <w:fldChar w:fldCharType="begin"/>
            </w:r>
            <w:r w:rsidR="00A32477">
              <w:rPr>
                <w:noProof/>
                <w:webHidden/>
              </w:rPr>
              <w:instrText xml:space="preserve"> PAGEREF _Toc446404131 \h </w:instrText>
            </w:r>
            <w:r w:rsidR="00A32477">
              <w:rPr>
                <w:noProof/>
                <w:webHidden/>
              </w:rPr>
            </w:r>
            <w:r w:rsidR="00A32477">
              <w:rPr>
                <w:noProof/>
                <w:webHidden/>
              </w:rPr>
              <w:fldChar w:fldCharType="separate"/>
            </w:r>
            <w:r w:rsidR="003E3FAC">
              <w:rPr>
                <w:noProof/>
                <w:webHidden/>
              </w:rPr>
              <w:t>33</w:t>
            </w:r>
            <w:r w:rsidR="00A32477">
              <w:rPr>
                <w:noProof/>
                <w:webHidden/>
              </w:rPr>
              <w:fldChar w:fldCharType="end"/>
            </w:r>
          </w:hyperlink>
        </w:p>
        <w:p w14:paraId="07B7DBE7" w14:textId="77777777" w:rsidR="00A32477" w:rsidRDefault="00597E77">
          <w:pPr>
            <w:pStyle w:val="TOC3"/>
            <w:tabs>
              <w:tab w:val="left" w:pos="1320"/>
              <w:tab w:val="right" w:leader="dot" w:pos="9062"/>
            </w:tabs>
            <w:rPr>
              <w:rFonts w:eastAsiaTheme="minorEastAsia"/>
              <w:noProof/>
              <w:lang w:eastAsia="fr-FR"/>
            </w:rPr>
          </w:pPr>
          <w:hyperlink w:anchor="_Toc446404132" w:history="1">
            <w:r w:rsidR="00A32477" w:rsidRPr="007353FD">
              <w:rPr>
                <w:rStyle w:val="Hyperlink"/>
                <w:noProof/>
                <w:snapToGrid w:val="0"/>
              </w:rPr>
              <w:t>E.2.2.</w:t>
            </w:r>
            <w:r w:rsidR="00A32477">
              <w:rPr>
                <w:rFonts w:eastAsiaTheme="minorEastAsia"/>
                <w:noProof/>
                <w:lang w:eastAsia="fr-FR"/>
              </w:rPr>
              <w:tab/>
            </w:r>
            <w:r w:rsidR="00A32477" w:rsidRPr="007353FD">
              <w:rPr>
                <w:rStyle w:val="Hyperlink"/>
                <w:noProof/>
                <w:snapToGrid w:val="0"/>
              </w:rPr>
              <w:t>Niger</w:t>
            </w:r>
            <w:r w:rsidR="00A32477">
              <w:rPr>
                <w:noProof/>
                <w:webHidden/>
              </w:rPr>
              <w:tab/>
            </w:r>
            <w:r w:rsidR="00A32477">
              <w:rPr>
                <w:noProof/>
                <w:webHidden/>
              </w:rPr>
              <w:fldChar w:fldCharType="begin"/>
            </w:r>
            <w:r w:rsidR="00A32477">
              <w:rPr>
                <w:noProof/>
                <w:webHidden/>
              </w:rPr>
              <w:instrText xml:space="preserve"> PAGEREF _Toc446404132 \h </w:instrText>
            </w:r>
            <w:r w:rsidR="00A32477">
              <w:rPr>
                <w:noProof/>
                <w:webHidden/>
              </w:rPr>
            </w:r>
            <w:r w:rsidR="00A32477">
              <w:rPr>
                <w:noProof/>
                <w:webHidden/>
              </w:rPr>
              <w:fldChar w:fldCharType="separate"/>
            </w:r>
            <w:r w:rsidR="003E3FAC">
              <w:rPr>
                <w:noProof/>
                <w:webHidden/>
              </w:rPr>
              <w:t>34</w:t>
            </w:r>
            <w:r w:rsidR="00A32477">
              <w:rPr>
                <w:noProof/>
                <w:webHidden/>
              </w:rPr>
              <w:fldChar w:fldCharType="end"/>
            </w:r>
          </w:hyperlink>
        </w:p>
        <w:p w14:paraId="337BE20B" w14:textId="77777777" w:rsidR="00A32477" w:rsidRDefault="00597E77">
          <w:pPr>
            <w:pStyle w:val="TOC3"/>
            <w:tabs>
              <w:tab w:val="left" w:pos="1320"/>
              <w:tab w:val="right" w:leader="dot" w:pos="9062"/>
            </w:tabs>
            <w:rPr>
              <w:rFonts w:eastAsiaTheme="minorEastAsia"/>
              <w:noProof/>
              <w:lang w:eastAsia="fr-FR"/>
            </w:rPr>
          </w:pPr>
          <w:hyperlink w:anchor="_Toc446404133" w:history="1">
            <w:r w:rsidR="00A32477" w:rsidRPr="007353FD">
              <w:rPr>
                <w:rStyle w:val="Hyperlink"/>
                <w:noProof/>
                <w:snapToGrid w:val="0"/>
              </w:rPr>
              <w:t>E.2.3.</w:t>
            </w:r>
            <w:r w:rsidR="00A32477">
              <w:rPr>
                <w:rFonts w:eastAsiaTheme="minorEastAsia"/>
                <w:noProof/>
                <w:lang w:eastAsia="fr-FR"/>
              </w:rPr>
              <w:tab/>
            </w:r>
            <w:r w:rsidR="00A32477" w:rsidRPr="007353FD">
              <w:rPr>
                <w:rStyle w:val="Hyperlink"/>
                <w:noProof/>
                <w:snapToGrid w:val="0"/>
              </w:rPr>
              <w:t>Burkina Faso</w:t>
            </w:r>
            <w:r w:rsidR="00A32477">
              <w:rPr>
                <w:noProof/>
                <w:webHidden/>
              </w:rPr>
              <w:tab/>
            </w:r>
            <w:r w:rsidR="00A32477">
              <w:rPr>
                <w:noProof/>
                <w:webHidden/>
              </w:rPr>
              <w:fldChar w:fldCharType="begin"/>
            </w:r>
            <w:r w:rsidR="00A32477">
              <w:rPr>
                <w:noProof/>
                <w:webHidden/>
              </w:rPr>
              <w:instrText xml:space="preserve"> PAGEREF _Toc446404133 \h </w:instrText>
            </w:r>
            <w:r w:rsidR="00A32477">
              <w:rPr>
                <w:noProof/>
                <w:webHidden/>
              </w:rPr>
            </w:r>
            <w:r w:rsidR="00A32477">
              <w:rPr>
                <w:noProof/>
                <w:webHidden/>
              </w:rPr>
              <w:fldChar w:fldCharType="separate"/>
            </w:r>
            <w:r w:rsidR="003E3FAC">
              <w:rPr>
                <w:noProof/>
                <w:webHidden/>
              </w:rPr>
              <w:t>35</w:t>
            </w:r>
            <w:r w:rsidR="00A32477">
              <w:rPr>
                <w:noProof/>
                <w:webHidden/>
              </w:rPr>
              <w:fldChar w:fldCharType="end"/>
            </w:r>
          </w:hyperlink>
        </w:p>
        <w:p w14:paraId="329B9185" w14:textId="77777777" w:rsidR="00A32477" w:rsidRDefault="00597E77">
          <w:pPr>
            <w:pStyle w:val="TOC2"/>
            <w:tabs>
              <w:tab w:val="left" w:pos="880"/>
              <w:tab w:val="right" w:leader="dot" w:pos="9062"/>
            </w:tabs>
            <w:rPr>
              <w:rFonts w:eastAsiaTheme="minorEastAsia"/>
              <w:noProof/>
              <w:lang w:eastAsia="fr-FR"/>
            </w:rPr>
          </w:pPr>
          <w:hyperlink w:anchor="_Toc446404134" w:history="1">
            <w:r w:rsidR="00A32477" w:rsidRPr="007353FD">
              <w:rPr>
                <w:rStyle w:val="Hyperlink"/>
                <w:noProof/>
              </w:rPr>
              <w:t>E.3.</w:t>
            </w:r>
            <w:r w:rsidR="00A32477">
              <w:rPr>
                <w:rFonts w:eastAsiaTheme="minorEastAsia"/>
                <w:noProof/>
                <w:lang w:eastAsia="fr-FR"/>
              </w:rPr>
              <w:tab/>
            </w:r>
            <w:r w:rsidR="00A32477" w:rsidRPr="007353FD">
              <w:rPr>
                <w:rStyle w:val="Hyperlink"/>
                <w:noProof/>
              </w:rPr>
              <w:t>Politiques et stratégies</w:t>
            </w:r>
            <w:r w:rsidR="00A32477">
              <w:rPr>
                <w:noProof/>
                <w:webHidden/>
              </w:rPr>
              <w:tab/>
            </w:r>
            <w:r w:rsidR="00A32477">
              <w:rPr>
                <w:noProof/>
                <w:webHidden/>
              </w:rPr>
              <w:fldChar w:fldCharType="begin"/>
            </w:r>
            <w:r w:rsidR="00A32477">
              <w:rPr>
                <w:noProof/>
                <w:webHidden/>
              </w:rPr>
              <w:instrText xml:space="preserve"> PAGEREF _Toc446404134 \h </w:instrText>
            </w:r>
            <w:r w:rsidR="00A32477">
              <w:rPr>
                <w:noProof/>
                <w:webHidden/>
              </w:rPr>
            </w:r>
            <w:r w:rsidR="00A32477">
              <w:rPr>
                <w:noProof/>
                <w:webHidden/>
              </w:rPr>
              <w:fldChar w:fldCharType="separate"/>
            </w:r>
            <w:r w:rsidR="003E3FAC">
              <w:rPr>
                <w:noProof/>
                <w:webHidden/>
              </w:rPr>
              <w:t>36</w:t>
            </w:r>
            <w:r w:rsidR="00A32477">
              <w:rPr>
                <w:noProof/>
                <w:webHidden/>
              </w:rPr>
              <w:fldChar w:fldCharType="end"/>
            </w:r>
          </w:hyperlink>
        </w:p>
        <w:p w14:paraId="152A66C6" w14:textId="77777777" w:rsidR="00A32477" w:rsidRDefault="00597E77">
          <w:pPr>
            <w:pStyle w:val="TOC3"/>
            <w:tabs>
              <w:tab w:val="left" w:pos="1320"/>
              <w:tab w:val="right" w:leader="dot" w:pos="9062"/>
            </w:tabs>
            <w:rPr>
              <w:rFonts w:eastAsiaTheme="minorEastAsia"/>
              <w:noProof/>
              <w:lang w:eastAsia="fr-FR"/>
            </w:rPr>
          </w:pPr>
          <w:hyperlink w:anchor="_Toc446404135" w:history="1">
            <w:r w:rsidR="00A32477" w:rsidRPr="007353FD">
              <w:rPr>
                <w:rStyle w:val="Hyperlink"/>
                <w:noProof/>
              </w:rPr>
              <w:t>E.3.1.</w:t>
            </w:r>
            <w:r w:rsidR="00A32477">
              <w:rPr>
                <w:rFonts w:eastAsiaTheme="minorEastAsia"/>
                <w:noProof/>
                <w:lang w:eastAsia="fr-FR"/>
              </w:rPr>
              <w:tab/>
            </w:r>
            <w:r w:rsidR="00A32477" w:rsidRPr="007353FD">
              <w:rPr>
                <w:rStyle w:val="Hyperlink"/>
                <w:noProof/>
              </w:rPr>
              <w:t>Les Instruments Sous Régionaux</w:t>
            </w:r>
            <w:r w:rsidR="00A32477">
              <w:rPr>
                <w:noProof/>
                <w:webHidden/>
              </w:rPr>
              <w:tab/>
            </w:r>
            <w:r w:rsidR="00A32477">
              <w:rPr>
                <w:noProof/>
                <w:webHidden/>
              </w:rPr>
              <w:fldChar w:fldCharType="begin"/>
            </w:r>
            <w:r w:rsidR="00A32477">
              <w:rPr>
                <w:noProof/>
                <w:webHidden/>
              </w:rPr>
              <w:instrText xml:space="preserve"> PAGEREF _Toc446404135 \h </w:instrText>
            </w:r>
            <w:r w:rsidR="00A32477">
              <w:rPr>
                <w:noProof/>
                <w:webHidden/>
              </w:rPr>
            </w:r>
            <w:r w:rsidR="00A32477">
              <w:rPr>
                <w:noProof/>
                <w:webHidden/>
              </w:rPr>
              <w:fldChar w:fldCharType="separate"/>
            </w:r>
            <w:r w:rsidR="003E3FAC">
              <w:rPr>
                <w:noProof/>
                <w:webHidden/>
              </w:rPr>
              <w:t>36</w:t>
            </w:r>
            <w:r w:rsidR="00A32477">
              <w:rPr>
                <w:noProof/>
                <w:webHidden/>
              </w:rPr>
              <w:fldChar w:fldCharType="end"/>
            </w:r>
          </w:hyperlink>
        </w:p>
        <w:p w14:paraId="16B56A09" w14:textId="77777777" w:rsidR="00A32477" w:rsidRDefault="00597E77">
          <w:pPr>
            <w:pStyle w:val="TOC3"/>
            <w:tabs>
              <w:tab w:val="left" w:pos="1320"/>
              <w:tab w:val="right" w:leader="dot" w:pos="9062"/>
            </w:tabs>
            <w:rPr>
              <w:rFonts w:eastAsiaTheme="minorEastAsia"/>
              <w:noProof/>
              <w:lang w:eastAsia="fr-FR"/>
            </w:rPr>
          </w:pPr>
          <w:hyperlink w:anchor="_Toc446404136" w:history="1">
            <w:r w:rsidR="00A32477" w:rsidRPr="007353FD">
              <w:rPr>
                <w:rStyle w:val="Hyperlink"/>
                <w:noProof/>
              </w:rPr>
              <w:t>E.3.2.</w:t>
            </w:r>
            <w:r w:rsidR="00A32477">
              <w:rPr>
                <w:rFonts w:eastAsiaTheme="minorEastAsia"/>
                <w:noProof/>
                <w:lang w:eastAsia="fr-FR"/>
              </w:rPr>
              <w:tab/>
            </w:r>
            <w:r w:rsidR="00A32477" w:rsidRPr="007353FD">
              <w:rPr>
                <w:rStyle w:val="Hyperlink"/>
                <w:noProof/>
              </w:rPr>
              <w:t>Politique et stratégie au Bénin</w:t>
            </w:r>
            <w:r w:rsidR="00A32477">
              <w:rPr>
                <w:noProof/>
                <w:webHidden/>
              </w:rPr>
              <w:tab/>
            </w:r>
            <w:r w:rsidR="00A32477">
              <w:rPr>
                <w:noProof/>
                <w:webHidden/>
              </w:rPr>
              <w:fldChar w:fldCharType="begin"/>
            </w:r>
            <w:r w:rsidR="00A32477">
              <w:rPr>
                <w:noProof/>
                <w:webHidden/>
              </w:rPr>
              <w:instrText xml:space="preserve"> PAGEREF _Toc446404136 \h </w:instrText>
            </w:r>
            <w:r w:rsidR="00A32477">
              <w:rPr>
                <w:noProof/>
                <w:webHidden/>
              </w:rPr>
            </w:r>
            <w:r w:rsidR="00A32477">
              <w:rPr>
                <w:noProof/>
                <w:webHidden/>
              </w:rPr>
              <w:fldChar w:fldCharType="separate"/>
            </w:r>
            <w:r w:rsidR="003E3FAC">
              <w:rPr>
                <w:noProof/>
                <w:webHidden/>
              </w:rPr>
              <w:t>37</w:t>
            </w:r>
            <w:r w:rsidR="00A32477">
              <w:rPr>
                <w:noProof/>
                <w:webHidden/>
              </w:rPr>
              <w:fldChar w:fldCharType="end"/>
            </w:r>
          </w:hyperlink>
        </w:p>
        <w:p w14:paraId="48B1A646" w14:textId="77777777" w:rsidR="00A32477" w:rsidRDefault="00597E77">
          <w:pPr>
            <w:pStyle w:val="TOC3"/>
            <w:tabs>
              <w:tab w:val="left" w:pos="1320"/>
              <w:tab w:val="right" w:leader="dot" w:pos="9062"/>
            </w:tabs>
            <w:rPr>
              <w:rFonts w:eastAsiaTheme="minorEastAsia"/>
              <w:noProof/>
              <w:lang w:eastAsia="fr-FR"/>
            </w:rPr>
          </w:pPr>
          <w:hyperlink w:anchor="_Toc446404137" w:history="1">
            <w:r w:rsidR="00A32477" w:rsidRPr="007353FD">
              <w:rPr>
                <w:rStyle w:val="Hyperlink"/>
                <w:noProof/>
              </w:rPr>
              <w:t>E.3.3.</w:t>
            </w:r>
            <w:r w:rsidR="00A32477">
              <w:rPr>
                <w:rFonts w:eastAsiaTheme="minorEastAsia"/>
                <w:noProof/>
                <w:lang w:eastAsia="fr-FR"/>
              </w:rPr>
              <w:tab/>
            </w:r>
            <w:r w:rsidR="00A32477" w:rsidRPr="007353FD">
              <w:rPr>
                <w:rStyle w:val="Hyperlink"/>
                <w:noProof/>
              </w:rPr>
              <w:t>Politique et stratégie au</w:t>
            </w:r>
            <w:r w:rsidR="00A32477" w:rsidRPr="007353FD">
              <w:rPr>
                <w:rStyle w:val="Hyperlink"/>
                <w:rFonts w:ascii="Arial Narrow" w:hAnsi="Arial Narrow"/>
                <w:noProof/>
              </w:rPr>
              <w:t xml:space="preserve"> </w:t>
            </w:r>
            <w:r w:rsidR="00A32477" w:rsidRPr="007353FD">
              <w:rPr>
                <w:rStyle w:val="Hyperlink"/>
                <w:noProof/>
              </w:rPr>
              <w:t>Niger</w:t>
            </w:r>
            <w:r w:rsidR="00A32477">
              <w:rPr>
                <w:noProof/>
                <w:webHidden/>
              </w:rPr>
              <w:tab/>
            </w:r>
            <w:r w:rsidR="00A32477">
              <w:rPr>
                <w:noProof/>
                <w:webHidden/>
              </w:rPr>
              <w:fldChar w:fldCharType="begin"/>
            </w:r>
            <w:r w:rsidR="00A32477">
              <w:rPr>
                <w:noProof/>
                <w:webHidden/>
              </w:rPr>
              <w:instrText xml:space="preserve"> PAGEREF _Toc446404137 \h </w:instrText>
            </w:r>
            <w:r w:rsidR="00A32477">
              <w:rPr>
                <w:noProof/>
                <w:webHidden/>
              </w:rPr>
            </w:r>
            <w:r w:rsidR="00A32477">
              <w:rPr>
                <w:noProof/>
                <w:webHidden/>
              </w:rPr>
              <w:fldChar w:fldCharType="separate"/>
            </w:r>
            <w:r w:rsidR="003E3FAC">
              <w:rPr>
                <w:noProof/>
                <w:webHidden/>
              </w:rPr>
              <w:t>37</w:t>
            </w:r>
            <w:r w:rsidR="00A32477">
              <w:rPr>
                <w:noProof/>
                <w:webHidden/>
              </w:rPr>
              <w:fldChar w:fldCharType="end"/>
            </w:r>
          </w:hyperlink>
        </w:p>
        <w:p w14:paraId="62449E73" w14:textId="77777777" w:rsidR="00A32477" w:rsidRDefault="00597E77">
          <w:pPr>
            <w:pStyle w:val="TOC3"/>
            <w:tabs>
              <w:tab w:val="left" w:pos="1320"/>
              <w:tab w:val="right" w:leader="dot" w:pos="9062"/>
            </w:tabs>
            <w:rPr>
              <w:rFonts w:eastAsiaTheme="minorEastAsia"/>
              <w:noProof/>
              <w:lang w:eastAsia="fr-FR"/>
            </w:rPr>
          </w:pPr>
          <w:hyperlink w:anchor="_Toc446404138" w:history="1">
            <w:r w:rsidR="00A32477" w:rsidRPr="007353FD">
              <w:rPr>
                <w:rStyle w:val="Hyperlink"/>
                <w:noProof/>
              </w:rPr>
              <w:t>E.3.4.</w:t>
            </w:r>
            <w:r w:rsidR="00A32477">
              <w:rPr>
                <w:rFonts w:eastAsiaTheme="minorEastAsia"/>
                <w:noProof/>
                <w:lang w:eastAsia="fr-FR"/>
              </w:rPr>
              <w:tab/>
            </w:r>
            <w:r w:rsidR="00A32477" w:rsidRPr="007353FD">
              <w:rPr>
                <w:rStyle w:val="Hyperlink"/>
                <w:noProof/>
              </w:rPr>
              <w:t>Politique et stratégie au</w:t>
            </w:r>
            <w:r w:rsidR="00A32477" w:rsidRPr="007353FD">
              <w:rPr>
                <w:rStyle w:val="Hyperlink"/>
                <w:rFonts w:ascii="Arial Narrow" w:hAnsi="Arial Narrow"/>
                <w:noProof/>
              </w:rPr>
              <w:t xml:space="preserve"> </w:t>
            </w:r>
            <w:r w:rsidR="00A32477" w:rsidRPr="007353FD">
              <w:rPr>
                <w:rStyle w:val="Hyperlink"/>
                <w:noProof/>
              </w:rPr>
              <w:t>Burkina Faso</w:t>
            </w:r>
            <w:r w:rsidR="00A32477">
              <w:rPr>
                <w:noProof/>
                <w:webHidden/>
              </w:rPr>
              <w:tab/>
            </w:r>
            <w:r w:rsidR="00A32477">
              <w:rPr>
                <w:noProof/>
                <w:webHidden/>
              </w:rPr>
              <w:fldChar w:fldCharType="begin"/>
            </w:r>
            <w:r w:rsidR="00A32477">
              <w:rPr>
                <w:noProof/>
                <w:webHidden/>
              </w:rPr>
              <w:instrText xml:space="preserve"> PAGEREF _Toc446404138 \h </w:instrText>
            </w:r>
            <w:r w:rsidR="00A32477">
              <w:rPr>
                <w:noProof/>
                <w:webHidden/>
              </w:rPr>
            </w:r>
            <w:r w:rsidR="00A32477">
              <w:rPr>
                <w:noProof/>
                <w:webHidden/>
              </w:rPr>
              <w:fldChar w:fldCharType="separate"/>
            </w:r>
            <w:r w:rsidR="003E3FAC">
              <w:rPr>
                <w:noProof/>
                <w:webHidden/>
              </w:rPr>
              <w:t>38</w:t>
            </w:r>
            <w:r w:rsidR="00A32477">
              <w:rPr>
                <w:noProof/>
                <w:webHidden/>
              </w:rPr>
              <w:fldChar w:fldCharType="end"/>
            </w:r>
          </w:hyperlink>
        </w:p>
        <w:p w14:paraId="7D7F8581" w14:textId="77777777" w:rsidR="00A32477" w:rsidRDefault="00597E77">
          <w:pPr>
            <w:pStyle w:val="TOC1"/>
            <w:tabs>
              <w:tab w:val="left" w:pos="440"/>
              <w:tab w:val="right" w:leader="dot" w:pos="9062"/>
            </w:tabs>
            <w:rPr>
              <w:rFonts w:eastAsiaTheme="minorEastAsia"/>
              <w:noProof/>
              <w:lang w:eastAsia="fr-FR"/>
            </w:rPr>
          </w:pPr>
          <w:hyperlink w:anchor="_Toc446404139" w:history="1">
            <w:r w:rsidR="00A32477" w:rsidRPr="007353FD">
              <w:rPr>
                <w:rStyle w:val="Hyperlink"/>
                <w:noProof/>
              </w:rPr>
              <w:t>F.</w:t>
            </w:r>
            <w:r w:rsidR="00A32477">
              <w:rPr>
                <w:rFonts w:eastAsiaTheme="minorEastAsia"/>
                <w:noProof/>
                <w:lang w:eastAsia="fr-FR"/>
              </w:rPr>
              <w:tab/>
            </w:r>
            <w:r w:rsidR="00A32477" w:rsidRPr="007353FD">
              <w:rPr>
                <w:rStyle w:val="Hyperlink"/>
                <w:noProof/>
              </w:rPr>
              <w:t>Ressources en eau</w:t>
            </w:r>
            <w:r w:rsidR="00A32477">
              <w:rPr>
                <w:noProof/>
                <w:webHidden/>
              </w:rPr>
              <w:tab/>
            </w:r>
            <w:r w:rsidR="00A32477">
              <w:rPr>
                <w:noProof/>
                <w:webHidden/>
              </w:rPr>
              <w:fldChar w:fldCharType="begin"/>
            </w:r>
            <w:r w:rsidR="00A32477">
              <w:rPr>
                <w:noProof/>
                <w:webHidden/>
              </w:rPr>
              <w:instrText xml:space="preserve"> PAGEREF _Toc446404139 \h </w:instrText>
            </w:r>
            <w:r w:rsidR="00A32477">
              <w:rPr>
                <w:noProof/>
                <w:webHidden/>
              </w:rPr>
            </w:r>
            <w:r w:rsidR="00A32477">
              <w:rPr>
                <w:noProof/>
                <w:webHidden/>
              </w:rPr>
              <w:fldChar w:fldCharType="separate"/>
            </w:r>
            <w:r w:rsidR="003E3FAC">
              <w:rPr>
                <w:noProof/>
                <w:webHidden/>
              </w:rPr>
              <w:t>40</w:t>
            </w:r>
            <w:r w:rsidR="00A32477">
              <w:rPr>
                <w:noProof/>
                <w:webHidden/>
              </w:rPr>
              <w:fldChar w:fldCharType="end"/>
            </w:r>
          </w:hyperlink>
        </w:p>
        <w:p w14:paraId="20319D00" w14:textId="77777777" w:rsidR="00A32477" w:rsidRDefault="00597E77">
          <w:pPr>
            <w:pStyle w:val="TOC2"/>
            <w:tabs>
              <w:tab w:val="left" w:pos="880"/>
              <w:tab w:val="right" w:leader="dot" w:pos="9062"/>
            </w:tabs>
            <w:rPr>
              <w:rFonts w:eastAsiaTheme="minorEastAsia"/>
              <w:noProof/>
              <w:lang w:eastAsia="fr-FR"/>
            </w:rPr>
          </w:pPr>
          <w:hyperlink w:anchor="_Toc446404140" w:history="1">
            <w:r w:rsidR="00A32477" w:rsidRPr="007353FD">
              <w:rPr>
                <w:rStyle w:val="Hyperlink"/>
                <w:noProof/>
              </w:rPr>
              <w:t>F.1.</w:t>
            </w:r>
            <w:r w:rsidR="00A32477">
              <w:rPr>
                <w:rFonts w:eastAsiaTheme="minorEastAsia"/>
                <w:noProof/>
                <w:lang w:eastAsia="fr-FR"/>
              </w:rPr>
              <w:tab/>
            </w:r>
            <w:r w:rsidR="00A32477" w:rsidRPr="007353FD">
              <w:rPr>
                <w:rStyle w:val="Hyperlink"/>
                <w:noProof/>
              </w:rPr>
              <w:t>Climat et pluies</w:t>
            </w:r>
            <w:r w:rsidR="00A32477">
              <w:rPr>
                <w:noProof/>
                <w:webHidden/>
              </w:rPr>
              <w:tab/>
            </w:r>
            <w:r w:rsidR="00A32477">
              <w:rPr>
                <w:noProof/>
                <w:webHidden/>
              </w:rPr>
              <w:fldChar w:fldCharType="begin"/>
            </w:r>
            <w:r w:rsidR="00A32477">
              <w:rPr>
                <w:noProof/>
                <w:webHidden/>
              </w:rPr>
              <w:instrText xml:space="preserve"> PAGEREF _Toc446404140 \h </w:instrText>
            </w:r>
            <w:r w:rsidR="00A32477">
              <w:rPr>
                <w:noProof/>
                <w:webHidden/>
              </w:rPr>
            </w:r>
            <w:r w:rsidR="00A32477">
              <w:rPr>
                <w:noProof/>
                <w:webHidden/>
              </w:rPr>
              <w:fldChar w:fldCharType="separate"/>
            </w:r>
            <w:r w:rsidR="003E3FAC">
              <w:rPr>
                <w:noProof/>
                <w:webHidden/>
              </w:rPr>
              <w:t>40</w:t>
            </w:r>
            <w:r w:rsidR="00A32477">
              <w:rPr>
                <w:noProof/>
                <w:webHidden/>
              </w:rPr>
              <w:fldChar w:fldCharType="end"/>
            </w:r>
          </w:hyperlink>
        </w:p>
        <w:p w14:paraId="2A60DBA6" w14:textId="77777777" w:rsidR="00A32477" w:rsidRDefault="00597E77">
          <w:pPr>
            <w:pStyle w:val="TOC3"/>
            <w:tabs>
              <w:tab w:val="left" w:pos="1320"/>
              <w:tab w:val="right" w:leader="dot" w:pos="9062"/>
            </w:tabs>
            <w:rPr>
              <w:rFonts w:eastAsiaTheme="minorEastAsia"/>
              <w:noProof/>
              <w:lang w:eastAsia="fr-FR"/>
            </w:rPr>
          </w:pPr>
          <w:hyperlink w:anchor="_Toc446404141" w:history="1">
            <w:r w:rsidR="00A32477" w:rsidRPr="007353FD">
              <w:rPr>
                <w:rStyle w:val="Hyperlink"/>
                <w:noProof/>
              </w:rPr>
              <w:t>F.1.1.</w:t>
            </w:r>
            <w:r w:rsidR="00A32477">
              <w:rPr>
                <w:rFonts w:eastAsiaTheme="minorEastAsia"/>
                <w:noProof/>
                <w:lang w:eastAsia="fr-FR"/>
              </w:rPr>
              <w:tab/>
            </w:r>
            <w:r w:rsidR="00A32477" w:rsidRPr="007353FD">
              <w:rPr>
                <w:rStyle w:val="Hyperlink"/>
                <w:noProof/>
              </w:rPr>
              <w:t>Climat</w:t>
            </w:r>
            <w:r w:rsidR="00A32477">
              <w:rPr>
                <w:noProof/>
                <w:webHidden/>
              </w:rPr>
              <w:tab/>
            </w:r>
            <w:r w:rsidR="00A32477">
              <w:rPr>
                <w:noProof/>
                <w:webHidden/>
              </w:rPr>
              <w:fldChar w:fldCharType="begin"/>
            </w:r>
            <w:r w:rsidR="00A32477">
              <w:rPr>
                <w:noProof/>
                <w:webHidden/>
              </w:rPr>
              <w:instrText xml:space="preserve"> PAGEREF _Toc446404141 \h </w:instrText>
            </w:r>
            <w:r w:rsidR="00A32477">
              <w:rPr>
                <w:noProof/>
                <w:webHidden/>
              </w:rPr>
            </w:r>
            <w:r w:rsidR="00A32477">
              <w:rPr>
                <w:noProof/>
                <w:webHidden/>
              </w:rPr>
              <w:fldChar w:fldCharType="separate"/>
            </w:r>
            <w:r w:rsidR="003E3FAC">
              <w:rPr>
                <w:noProof/>
                <w:webHidden/>
              </w:rPr>
              <w:t>40</w:t>
            </w:r>
            <w:r w:rsidR="00A32477">
              <w:rPr>
                <w:noProof/>
                <w:webHidden/>
              </w:rPr>
              <w:fldChar w:fldCharType="end"/>
            </w:r>
          </w:hyperlink>
        </w:p>
        <w:p w14:paraId="60D73031" w14:textId="77777777" w:rsidR="00A32477" w:rsidRDefault="00597E77">
          <w:pPr>
            <w:pStyle w:val="TOC3"/>
            <w:tabs>
              <w:tab w:val="left" w:pos="1320"/>
              <w:tab w:val="right" w:leader="dot" w:pos="9062"/>
            </w:tabs>
            <w:rPr>
              <w:rFonts w:eastAsiaTheme="minorEastAsia"/>
              <w:noProof/>
              <w:lang w:eastAsia="fr-FR"/>
            </w:rPr>
          </w:pPr>
          <w:hyperlink w:anchor="_Toc446404142" w:history="1">
            <w:r w:rsidR="00A32477" w:rsidRPr="007353FD">
              <w:rPr>
                <w:rStyle w:val="Hyperlink"/>
                <w:noProof/>
              </w:rPr>
              <w:t>F.1.2.</w:t>
            </w:r>
            <w:r w:rsidR="00A32477">
              <w:rPr>
                <w:rFonts w:eastAsiaTheme="minorEastAsia"/>
                <w:noProof/>
                <w:lang w:eastAsia="fr-FR"/>
              </w:rPr>
              <w:tab/>
            </w:r>
            <w:r w:rsidR="00A32477" w:rsidRPr="007353FD">
              <w:rPr>
                <w:rStyle w:val="Hyperlink"/>
                <w:noProof/>
              </w:rPr>
              <w:t>Précipitations</w:t>
            </w:r>
            <w:r w:rsidR="00A32477">
              <w:rPr>
                <w:noProof/>
                <w:webHidden/>
              </w:rPr>
              <w:tab/>
            </w:r>
            <w:r w:rsidR="00A32477">
              <w:rPr>
                <w:noProof/>
                <w:webHidden/>
              </w:rPr>
              <w:fldChar w:fldCharType="begin"/>
            </w:r>
            <w:r w:rsidR="00A32477">
              <w:rPr>
                <w:noProof/>
                <w:webHidden/>
              </w:rPr>
              <w:instrText xml:space="preserve"> PAGEREF _Toc446404142 \h </w:instrText>
            </w:r>
            <w:r w:rsidR="00A32477">
              <w:rPr>
                <w:noProof/>
                <w:webHidden/>
              </w:rPr>
            </w:r>
            <w:r w:rsidR="00A32477">
              <w:rPr>
                <w:noProof/>
                <w:webHidden/>
              </w:rPr>
              <w:fldChar w:fldCharType="separate"/>
            </w:r>
            <w:r w:rsidR="003E3FAC">
              <w:rPr>
                <w:noProof/>
                <w:webHidden/>
              </w:rPr>
              <w:t>40</w:t>
            </w:r>
            <w:r w:rsidR="00A32477">
              <w:rPr>
                <w:noProof/>
                <w:webHidden/>
              </w:rPr>
              <w:fldChar w:fldCharType="end"/>
            </w:r>
          </w:hyperlink>
        </w:p>
        <w:p w14:paraId="3A60AD2E" w14:textId="77777777" w:rsidR="00A32477" w:rsidRDefault="00597E77">
          <w:pPr>
            <w:pStyle w:val="TOC2"/>
            <w:tabs>
              <w:tab w:val="left" w:pos="880"/>
              <w:tab w:val="right" w:leader="dot" w:pos="9062"/>
            </w:tabs>
            <w:rPr>
              <w:rFonts w:eastAsiaTheme="minorEastAsia"/>
              <w:noProof/>
              <w:lang w:eastAsia="fr-FR"/>
            </w:rPr>
          </w:pPr>
          <w:hyperlink w:anchor="_Toc446404143" w:history="1">
            <w:r w:rsidR="00A32477" w:rsidRPr="007353FD">
              <w:rPr>
                <w:rStyle w:val="Hyperlink"/>
                <w:noProof/>
              </w:rPr>
              <w:t>F.2.</w:t>
            </w:r>
            <w:r w:rsidR="00A32477">
              <w:rPr>
                <w:rFonts w:eastAsiaTheme="minorEastAsia"/>
                <w:noProof/>
                <w:lang w:eastAsia="fr-FR"/>
              </w:rPr>
              <w:tab/>
            </w:r>
            <w:r w:rsidR="00A32477" w:rsidRPr="007353FD">
              <w:rPr>
                <w:rStyle w:val="Hyperlink"/>
                <w:noProof/>
              </w:rPr>
              <w:t>Géologie et hydrogéologie</w:t>
            </w:r>
            <w:r w:rsidR="00A32477">
              <w:rPr>
                <w:noProof/>
                <w:webHidden/>
              </w:rPr>
              <w:tab/>
            </w:r>
            <w:r w:rsidR="00A32477">
              <w:rPr>
                <w:noProof/>
                <w:webHidden/>
              </w:rPr>
              <w:fldChar w:fldCharType="begin"/>
            </w:r>
            <w:r w:rsidR="00A32477">
              <w:rPr>
                <w:noProof/>
                <w:webHidden/>
              </w:rPr>
              <w:instrText xml:space="preserve"> PAGEREF _Toc446404143 \h </w:instrText>
            </w:r>
            <w:r w:rsidR="00A32477">
              <w:rPr>
                <w:noProof/>
                <w:webHidden/>
              </w:rPr>
            </w:r>
            <w:r w:rsidR="00A32477">
              <w:rPr>
                <w:noProof/>
                <w:webHidden/>
              </w:rPr>
              <w:fldChar w:fldCharType="separate"/>
            </w:r>
            <w:r w:rsidR="003E3FAC">
              <w:rPr>
                <w:noProof/>
                <w:webHidden/>
              </w:rPr>
              <w:t>41</w:t>
            </w:r>
            <w:r w:rsidR="00A32477">
              <w:rPr>
                <w:noProof/>
                <w:webHidden/>
              </w:rPr>
              <w:fldChar w:fldCharType="end"/>
            </w:r>
          </w:hyperlink>
        </w:p>
        <w:p w14:paraId="29E08E56" w14:textId="77777777" w:rsidR="00A32477" w:rsidRDefault="00597E77">
          <w:pPr>
            <w:pStyle w:val="TOC3"/>
            <w:tabs>
              <w:tab w:val="left" w:pos="1320"/>
              <w:tab w:val="right" w:leader="dot" w:pos="9062"/>
            </w:tabs>
            <w:rPr>
              <w:rFonts w:eastAsiaTheme="minorEastAsia"/>
              <w:noProof/>
              <w:lang w:eastAsia="fr-FR"/>
            </w:rPr>
          </w:pPr>
          <w:hyperlink w:anchor="_Toc446404144" w:history="1">
            <w:r w:rsidR="00A32477" w:rsidRPr="007353FD">
              <w:rPr>
                <w:rStyle w:val="Hyperlink"/>
                <w:noProof/>
              </w:rPr>
              <w:t>F.2.1.</w:t>
            </w:r>
            <w:r w:rsidR="00A32477">
              <w:rPr>
                <w:rFonts w:eastAsiaTheme="minorEastAsia"/>
                <w:noProof/>
                <w:lang w:eastAsia="fr-FR"/>
              </w:rPr>
              <w:tab/>
            </w:r>
            <w:r w:rsidR="00A32477" w:rsidRPr="007353FD">
              <w:rPr>
                <w:rStyle w:val="Hyperlink"/>
                <w:noProof/>
              </w:rPr>
              <w:t>Géologie</w:t>
            </w:r>
            <w:r w:rsidR="00A32477">
              <w:rPr>
                <w:noProof/>
                <w:webHidden/>
              </w:rPr>
              <w:tab/>
            </w:r>
            <w:r w:rsidR="00A32477">
              <w:rPr>
                <w:noProof/>
                <w:webHidden/>
              </w:rPr>
              <w:fldChar w:fldCharType="begin"/>
            </w:r>
            <w:r w:rsidR="00A32477">
              <w:rPr>
                <w:noProof/>
                <w:webHidden/>
              </w:rPr>
              <w:instrText xml:space="preserve"> PAGEREF _Toc446404144 \h </w:instrText>
            </w:r>
            <w:r w:rsidR="00A32477">
              <w:rPr>
                <w:noProof/>
                <w:webHidden/>
              </w:rPr>
            </w:r>
            <w:r w:rsidR="00A32477">
              <w:rPr>
                <w:noProof/>
                <w:webHidden/>
              </w:rPr>
              <w:fldChar w:fldCharType="separate"/>
            </w:r>
            <w:r w:rsidR="003E3FAC">
              <w:rPr>
                <w:noProof/>
                <w:webHidden/>
              </w:rPr>
              <w:t>41</w:t>
            </w:r>
            <w:r w:rsidR="00A32477">
              <w:rPr>
                <w:noProof/>
                <w:webHidden/>
              </w:rPr>
              <w:fldChar w:fldCharType="end"/>
            </w:r>
          </w:hyperlink>
        </w:p>
        <w:p w14:paraId="26C13DCE" w14:textId="77777777" w:rsidR="00A32477" w:rsidRDefault="00597E77">
          <w:pPr>
            <w:pStyle w:val="TOC3"/>
            <w:tabs>
              <w:tab w:val="left" w:pos="1320"/>
              <w:tab w:val="right" w:leader="dot" w:pos="9062"/>
            </w:tabs>
            <w:rPr>
              <w:rFonts w:eastAsiaTheme="minorEastAsia"/>
              <w:noProof/>
              <w:lang w:eastAsia="fr-FR"/>
            </w:rPr>
          </w:pPr>
          <w:hyperlink w:anchor="_Toc446404145" w:history="1">
            <w:r w:rsidR="00A32477" w:rsidRPr="007353FD">
              <w:rPr>
                <w:rStyle w:val="Hyperlink"/>
                <w:noProof/>
              </w:rPr>
              <w:t>F.2.2.</w:t>
            </w:r>
            <w:r w:rsidR="00A32477">
              <w:rPr>
                <w:rFonts w:eastAsiaTheme="minorEastAsia"/>
                <w:noProof/>
                <w:lang w:eastAsia="fr-FR"/>
              </w:rPr>
              <w:tab/>
            </w:r>
            <w:r w:rsidR="00A32477" w:rsidRPr="007353FD">
              <w:rPr>
                <w:rStyle w:val="Hyperlink"/>
                <w:noProof/>
              </w:rPr>
              <w:t>Hydrogéologie</w:t>
            </w:r>
            <w:r w:rsidR="00A32477">
              <w:rPr>
                <w:noProof/>
                <w:webHidden/>
              </w:rPr>
              <w:tab/>
            </w:r>
            <w:r w:rsidR="00A32477">
              <w:rPr>
                <w:noProof/>
                <w:webHidden/>
              </w:rPr>
              <w:fldChar w:fldCharType="begin"/>
            </w:r>
            <w:r w:rsidR="00A32477">
              <w:rPr>
                <w:noProof/>
                <w:webHidden/>
              </w:rPr>
              <w:instrText xml:space="preserve"> PAGEREF _Toc446404145 \h </w:instrText>
            </w:r>
            <w:r w:rsidR="00A32477">
              <w:rPr>
                <w:noProof/>
                <w:webHidden/>
              </w:rPr>
            </w:r>
            <w:r w:rsidR="00A32477">
              <w:rPr>
                <w:noProof/>
                <w:webHidden/>
              </w:rPr>
              <w:fldChar w:fldCharType="separate"/>
            </w:r>
            <w:r w:rsidR="003E3FAC">
              <w:rPr>
                <w:noProof/>
                <w:webHidden/>
              </w:rPr>
              <w:t>42</w:t>
            </w:r>
            <w:r w:rsidR="00A32477">
              <w:rPr>
                <w:noProof/>
                <w:webHidden/>
              </w:rPr>
              <w:fldChar w:fldCharType="end"/>
            </w:r>
          </w:hyperlink>
        </w:p>
        <w:p w14:paraId="5E6CC307" w14:textId="77777777" w:rsidR="00A32477" w:rsidRDefault="00597E77">
          <w:pPr>
            <w:pStyle w:val="TOC2"/>
            <w:tabs>
              <w:tab w:val="left" w:pos="880"/>
              <w:tab w:val="right" w:leader="dot" w:pos="9062"/>
            </w:tabs>
            <w:rPr>
              <w:rFonts w:eastAsiaTheme="minorEastAsia"/>
              <w:noProof/>
              <w:lang w:eastAsia="fr-FR"/>
            </w:rPr>
          </w:pPr>
          <w:hyperlink w:anchor="_Toc446404146" w:history="1">
            <w:r w:rsidR="00A32477" w:rsidRPr="007353FD">
              <w:rPr>
                <w:rStyle w:val="Hyperlink"/>
                <w:noProof/>
              </w:rPr>
              <w:t>F.3.</w:t>
            </w:r>
            <w:r w:rsidR="00A32477">
              <w:rPr>
                <w:rFonts w:eastAsiaTheme="minorEastAsia"/>
                <w:noProof/>
                <w:lang w:eastAsia="fr-FR"/>
              </w:rPr>
              <w:tab/>
            </w:r>
            <w:r w:rsidR="00A32477" w:rsidRPr="007353FD">
              <w:rPr>
                <w:rStyle w:val="Hyperlink"/>
                <w:noProof/>
              </w:rPr>
              <w:t>Hydrographie</w:t>
            </w:r>
            <w:r w:rsidR="00A32477">
              <w:rPr>
                <w:noProof/>
                <w:webHidden/>
              </w:rPr>
              <w:tab/>
            </w:r>
            <w:r w:rsidR="00A32477">
              <w:rPr>
                <w:noProof/>
                <w:webHidden/>
              </w:rPr>
              <w:fldChar w:fldCharType="begin"/>
            </w:r>
            <w:r w:rsidR="00A32477">
              <w:rPr>
                <w:noProof/>
                <w:webHidden/>
              </w:rPr>
              <w:instrText xml:space="preserve"> PAGEREF _Toc446404146 \h </w:instrText>
            </w:r>
            <w:r w:rsidR="00A32477">
              <w:rPr>
                <w:noProof/>
                <w:webHidden/>
              </w:rPr>
            </w:r>
            <w:r w:rsidR="00A32477">
              <w:rPr>
                <w:noProof/>
                <w:webHidden/>
              </w:rPr>
              <w:fldChar w:fldCharType="separate"/>
            </w:r>
            <w:r w:rsidR="003E3FAC">
              <w:rPr>
                <w:noProof/>
                <w:webHidden/>
              </w:rPr>
              <w:t>45</w:t>
            </w:r>
            <w:r w:rsidR="00A32477">
              <w:rPr>
                <w:noProof/>
                <w:webHidden/>
              </w:rPr>
              <w:fldChar w:fldCharType="end"/>
            </w:r>
          </w:hyperlink>
        </w:p>
        <w:p w14:paraId="0D82D06B" w14:textId="77777777" w:rsidR="00A32477" w:rsidRDefault="00597E77">
          <w:pPr>
            <w:pStyle w:val="TOC1"/>
            <w:tabs>
              <w:tab w:val="left" w:pos="440"/>
              <w:tab w:val="right" w:leader="dot" w:pos="9062"/>
            </w:tabs>
            <w:rPr>
              <w:rFonts w:eastAsiaTheme="minorEastAsia"/>
              <w:noProof/>
              <w:lang w:eastAsia="fr-FR"/>
            </w:rPr>
          </w:pPr>
          <w:hyperlink w:anchor="_Toc446404147" w:history="1">
            <w:r w:rsidR="00A32477" w:rsidRPr="007353FD">
              <w:rPr>
                <w:rStyle w:val="Hyperlink"/>
                <w:noProof/>
              </w:rPr>
              <w:t>G.</w:t>
            </w:r>
            <w:r w:rsidR="00A32477">
              <w:rPr>
                <w:rFonts w:eastAsiaTheme="minorEastAsia"/>
                <w:noProof/>
                <w:lang w:eastAsia="fr-FR"/>
              </w:rPr>
              <w:tab/>
            </w:r>
            <w:r w:rsidR="00A32477" w:rsidRPr="007353FD">
              <w:rPr>
                <w:rStyle w:val="Hyperlink"/>
                <w:noProof/>
              </w:rPr>
              <w:t>Mode d’utilisation des ressources en eau</w:t>
            </w:r>
            <w:r w:rsidR="00A32477">
              <w:rPr>
                <w:noProof/>
                <w:webHidden/>
              </w:rPr>
              <w:tab/>
            </w:r>
            <w:r w:rsidR="00A32477">
              <w:rPr>
                <w:noProof/>
                <w:webHidden/>
              </w:rPr>
              <w:fldChar w:fldCharType="begin"/>
            </w:r>
            <w:r w:rsidR="00A32477">
              <w:rPr>
                <w:noProof/>
                <w:webHidden/>
              </w:rPr>
              <w:instrText xml:space="preserve"> PAGEREF _Toc446404147 \h </w:instrText>
            </w:r>
            <w:r w:rsidR="00A32477">
              <w:rPr>
                <w:noProof/>
                <w:webHidden/>
              </w:rPr>
            </w:r>
            <w:r w:rsidR="00A32477">
              <w:rPr>
                <w:noProof/>
                <w:webHidden/>
              </w:rPr>
              <w:fldChar w:fldCharType="separate"/>
            </w:r>
            <w:r w:rsidR="003E3FAC">
              <w:rPr>
                <w:noProof/>
                <w:webHidden/>
              </w:rPr>
              <w:t>51</w:t>
            </w:r>
            <w:r w:rsidR="00A32477">
              <w:rPr>
                <w:noProof/>
                <w:webHidden/>
              </w:rPr>
              <w:fldChar w:fldCharType="end"/>
            </w:r>
          </w:hyperlink>
        </w:p>
        <w:p w14:paraId="6E82496C" w14:textId="77777777" w:rsidR="00A32477" w:rsidRDefault="00597E77">
          <w:pPr>
            <w:pStyle w:val="TOC2"/>
            <w:tabs>
              <w:tab w:val="left" w:pos="880"/>
              <w:tab w:val="right" w:leader="dot" w:pos="9062"/>
            </w:tabs>
            <w:rPr>
              <w:rFonts w:eastAsiaTheme="minorEastAsia"/>
              <w:noProof/>
              <w:lang w:eastAsia="fr-FR"/>
            </w:rPr>
          </w:pPr>
          <w:hyperlink w:anchor="_Toc446404148" w:history="1">
            <w:r w:rsidR="00A32477" w:rsidRPr="007353FD">
              <w:rPr>
                <w:rStyle w:val="Hyperlink"/>
                <w:noProof/>
              </w:rPr>
              <w:t>G.1.</w:t>
            </w:r>
            <w:r w:rsidR="00A32477">
              <w:rPr>
                <w:rFonts w:eastAsiaTheme="minorEastAsia"/>
                <w:noProof/>
                <w:lang w:eastAsia="fr-FR"/>
              </w:rPr>
              <w:tab/>
            </w:r>
            <w:r w:rsidR="00A32477" w:rsidRPr="007353FD">
              <w:rPr>
                <w:rStyle w:val="Hyperlink"/>
                <w:noProof/>
              </w:rPr>
              <w:t>Les prélèvements d’eau de surface</w:t>
            </w:r>
            <w:r w:rsidR="00A32477">
              <w:rPr>
                <w:noProof/>
                <w:webHidden/>
              </w:rPr>
              <w:tab/>
            </w:r>
            <w:r w:rsidR="00A32477">
              <w:rPr>
                <w:noProof/>
                <w:webHidden/>
              </w:rPr>
              <w:fldChar w:fldCharType="begin"/>
            </w:r>
            <w:r w:rsidR="00A32477">
              <w:rPr>
                <w:noProof/>
                <w:webHidden/>
              </w:rPr>
              <w:instrText xml:space="preserve"> PAGEREF _Toc446404148 \h </w:instrText>
            </w:r>
            <w:r w:rsidR="00A32477">
              <w:rPr>
                <w:noProof/>
                <w:webHidden/>
              </w:rPr>
            </w:r>
            <w:r w:rsidR="00A32477">
              <w:rPr>
                <w:noProof/>
                <w:webHidden/>
              </w:rPr>
              <w:fldChar w:fldCharType="separate"/>
            </w:r>
            <w:r w:rsidR="003E3FAC">
              <w:rPr>
                <w:noProof/>
                <w:webHidden/>
              </w:rPr>
              <w:t>51</w:t>
            </w:r>
            <w:r w:rsidR="00A32477">
              <w:rPr>
                <w:noProof/>
                <w:webHidden/>
              </w:rPr>
              <w:fldChar w:fldCharType="end"/>
            </w:r>
          </w:hyperlink>
        </w:p>
        <w:p w14:paraId="1747A90D" w14:textId="77777777" w:rsidR="00A32477" w:rsidRDefault="00597E77">
          <w:pPr>
            <w:pStyle w:val="TOC2"/>
            <w:tabs>
              <w:tab w:val="left" w:pos="880"/>
              <w:tab w:val="right" w:leader="dot" w:pos="9062"/>
            </w:tabs>
            <w:rPr>
              <w:rFonts w:eastAsiaTheme="minorEastAsia"/>
              <w:noProof/>
              <w:lang w:eastAsia="fr-FR"/>
            </w:rPr>
          </w:pPr>
          <w:hyperlink w:anchor="_Toc446404149" w:history="1">
            <w:r w:rsidR="00A32477" w:rsidRPr="007353FD">
              <w:rPr>
                <w:rStyle w:val="Hyperlink"/>
                <w:noProof/>
              </w:rPr>
              <w:t>G.2.</w:t>
            </w:r>
            <w:r w:rsidR="00A32477">
              <w:rPr>
                <w:rFonts w:eastAsiaTheme="minorEastAsia"/>
                <w:noProof/>
                <w:lang w:eastAsia="fr-FR"/>
              </w:rPr>
              <w:tab/>
            </w:r>
            <w:r w:rsidR="00A32477" w:rsidRPr="007353FD">
              <w:rPr>
                <w:rStyle w:val="Hyperlink"/>
                <w:noProof/>
              </w:rPr>
              <w:t>Les prélèvements d’eau souterraine</w:t>
            </w:r>
            <w:r w:rsidR="00A32477">
              <w:rPr>
                <w:noProof/>
                <w:webHidden/>
              </w:rPr>
              <w:tab/>
            </w:r>
            <w:r w:rsidR="00A32477">
              <w:rPr>
                <w:noProof/>
                <w:webHidden/>
              </w:rPr>
              <w:fldChar w:fldCharType="begin"/>
            </w:r>
            <w:r w:rsidR="00A32477">
              <w:rPr>
                <w:noProof/>
                <w:webHidden/>
              </w:rPr>
              <w:instrText xml:space="preserve"> PAGEREF _Toc446404149 \h </w:instrText>
            </w:r>
            <w:r w:rsidR="00A32477">
              <w:rPr>
                <w:noProof/>
                <w:webHidden/>
              </w:rPr>
            </w:r>
            <w:r w:rsidR="00A32477">
              <w:rPr>
                <w:noProof/>
                <w:webHidden/>
              </w:rPr>
              <w:fldChar w:fldCharType="separate"/>
            </w:r>
            <w:r w:rsidR="003E3FAC">
              <w:rPr>
                <w:noProof/>
                <w:webHidden/>
              </w:rPr>
              <w:t>55</w:t>
            </w:r>
            <w:r w:rsidR="00A32477">
              <w:rPr>
                <w:noProof/>
                <w:webHidden/>
              </w:rPr>
              <w:fldChar w:fldCharType="end"/>
            </w:r>
          </w:hyperlink>
        </w:p>
        <w:p w14:paraId="332D1218" w14:textId="77777777" w:rsidR="00A32477" w:rsidRDefault="00597E77">
          <w:pPr>
            <w:pStyle w:val="TOC2"/>
            <w:tabs>
              <w:tab w:val="left" w:pos="880"/>
              <w:tab w:val="right" w:leader="dot" w:pos="9062"/>
            </w:tabs>
            <w:rPr>
              <w:rFonts w:eastAsiaTheme="minorEastAsia"/>
              <w:noProof/>
              <w:lang w:eastAsia="fr-FR"/>
            </w:rPr>
          </w:pPr>
          <w:hyperlink w:anchor="_Toc446404150" w:history="1">
            <w:r w:rsidR="00A32477" w:rsidRPr="007353FD">
              <w:rPr>
                <w:rStyle w:val="Hyperlink"/>
                <w:noProof/>
              </w:rPr>
              <w:t>G.3.</w:t>
            </w:r>
            <w:r w:rsidR="00A32477">
              <w:rPr>
                <w:rFonts w:eastAsiaTheme="minorEastAsia"/>
                <w:noProof/>
                <w:lang w:eastAsia="fr-FR"/>
              </w:rPr>
              <w:tab/>
            </w:r>
            <w:r w:rsidR="00A32477" w:rsidRPr="007353FD">
              <w:rPr>
                <w:rStyle w:val="Hyperlink"/>
                <w:noProof/>
              </w:rPr>
              <w:t>Bilan hydrique</w:t>
            </w:r>
            <w:r w:rsidR="00A32477">
              <w:rPr>
                <w:noProof/>
                <w:webHidden/>
              </w:rPr>
              <w:tab/>
            </w:r>
            <w:r w:rsidR="00A32477">
              <w:rPr>
                <w:noProof/>
                <w:webHidden/>
              </w:rPr>
              <w:fldChar w:fldCharType="begin"/>
            </w:r>
            <w:r w:rsidR="00A32477">
              <w:rPr>
                <w:noProof/>
                <w:webHidden/>
              </w:rPr>
              <w:instrText xml:space="preserve"> PAGEREF _Toc446404150 \h </w:instrText>
            </w:r>
            <w:r w:rsidR="00A32477">
              <w:rPr>
                <w:noProof/>
                <w:webHidden/>
              </w:rPr>
            </w:r>
            <w:r w:rsidR="00A32477">
              <w:rPr>
                <w:noProof/>
                <w:webHidden/>
              </w:rPr>
              <w:fldChar w:fldCharType="separate"/>
            </w:r>
            <w:r w:rsidR="003E3FAC">
              <w:rPr>
                <w:noProof/>
                <w:webHidden/>
              </w:rPr>
              <w:t>57</w:t>
            </w:r>
            <w:r w:rsidR="00A32477">
              <w:rPr>
                <w:noProof/>
                <w:webHidden/>
              </w:rPr>
              <w:fldChar w:fldCharType="end"/>
            </w:r>
          </w:hyperlink>
        </w:p>
        <w:p w14:paraId="631BE94D" w14:textId="77777777" w:rsidR="00A32477" w:rsidRDefault="00597E77">
          <w:pPr>
            <w:pStyle w:val="TOC1"/>
            <w:tabs>
              <w:tab w:val="left" w:pos="440"/>
              <w:tab w:val="right" w:leader="dot" w:pos="9062"/>
            </w:tabs>
            <w:rPr>
              <w:rFonts w:eastAsiaTheme="minorEastAsia"/>
              <w:noProof/>
              <w:lang w:eastAsia="fr-FR"/>
            </w:rPr>
          </w:pPr>
          <w:hyperlink w:anchor="_Toc446404151" w:history="1">
            <w:r w:rsidR="00A32477" w:rsidRPr="007353FD">
              <w:rPr>
                <w:rStyle w:val="Hyperlink"/>
                <w:noProof/>
              </w:rPr>
              <w:t>H.</w:t>
            </w:r>
            <w:r w:rsidR="00A32477">
              <w:rPr>
                <w:rFonts w:eastAsiaTheme="minorEastAsia"/>
                <w:noProof/>
                <w:lang w:eastAsia="fr-FR"/>
              </w:rPr>
              <w:tab/>
            </w:r>
            <w:r w:rsidR="00A32477" w:rsidRPr="007353FD">
              <w:rPr>
                <w:rStyle w:val="Hyperlink"/>
                <w:noProof/>
              </w:rPr>
              <w:t>Risques liés aux ressources en eau</w:t>
            </w:r>
            <w:r w:rsidR="00A32477">
              <w:rPr>
                <w:noProof/>
                <w:webHidden/>
              </w:rPr>
              <w:tab/>
            </w:r>
            <w:r w:rsidR="00A32477">
              <w:rPr>
                <w:noProof/>
                <w:webHidden/>
              </w:rPr>
              <w:fldChar w:fldCharType="begin"/>
            </w:r>
            <w:r w:rsidR="00A32477">
              <w:rPr>
                <w:noProof/>
                <w:webHidden/>
              </w:rPr>
              <w:instrText xml:space="preserve"> PAGEREF _Toc446404151 \h </w:instrText>
            </w:r>
            <w:r w:rsidR="00A32477">
              <w:rPr>
                <w:noProof/>
                <w:webHidden/>
              </w:rPr>
            </w:r>
            <w:r w:rsidR="00A32477">
              <w:rPr>
                <w:noProof/>
                <w:webHidden/>
              </w:rPr>
              <w:fldChar w:fldCharType="separate"/>
            </w:r>
            <w:r w:rsidR="003E3FAC">
              <w:rPr>
                <w:noProof/>
                <w:webHidden/>
              </w:rPr>
              <w:t>58</w:t>
            </w:r>
            <w:r w:rsidR="00A32477">
              <w:rPr>
                <w:noProof/>
                <w:webHidden/>
              </w:rPr>
              <w:fldChar w:fldCharType="end"/>
            </w:r>
          </w:hyperlink>
        </w:p>
        <w:p w14:paraId="40D20CDC" w14:textId="77777777" w:rsidR="00A32477" w:rsidRDefault="00597E77">
          <w:pPr>
            <w:pStyle w:val="TOC2"/>
            <w:tabs>
              <w:tab w:val="left" w:pos="880"/>
              <w:tab w:val="right" w:leader="dot" w:pos="9062"/>
            </w:tabs>
            <w:rPr>
              <w:rFonts w:eastAsiaTheme="minorEastAsia"/>
              <w:noProof/>
              <w:lang w:eastAsia="fr-FR"/>
            </w:rPr>
          </w:pPr>
          <w:hyperlink w:anchor="_Toc446404152" w:history="1">
            <w:r w:rsidR="00A32477" w:rsidRPr="007353FD">
              <w:rPr>
                <w:rStyle w:val="Hyperlink"/>
                <w:noProof/>
              </w:rPr>
              <w:t>H.1.</w:t>
            </w:r>
            <w:r w:rsidR="00A32477">
              <w:rPr>
                <w:rFonts w:eastAsiaTheme="minorEastAsia"/>
                <w:noProof/>
                <w:lang w:eastAsia="fr-FR"/>
              </w:rPr>
              <w:tab/>
            </w:r>
            <w:r w:rsidR="00A32477" w:rsidRPr="007353FD">
              <w:rPr>
                <w:rStyle w:val="Hyperlink"/>
                <w:noProof/>
              </w:rPr>
              <w:t>Risques environnementaux</w:t>
            </w:r>
            <w:r w:rsidR="00A32477">
              <w:rPr>
                <w:noProof/>
                <w:webHidden/>
              </w:rPr>
              <w:tab/>
            </w:r>
            <w:r w:rsidR="00A32477">
              <w:rPr>
                <w:noProof/>
                <w:webHidden/>
              </w:rPr>
              <w:fldChar w:fldCharType="begin"/>
            </w:r>
            <w:r w:rsidR="00A32477">
              <w:rPr>
                <w:noProof/>
                <w:webHidden/>
              </w:rPr>
              <w:instrText xml:space="preserve"> PAGEREF _Toc446404152 \h </w:instrText>
            </w:r>
            <w:r w:rsidR="00A32477">
              <w:rPr>
                <w:noProof/>
                <w:webHidden/>
              </w:rPr>
            </w:r>
            <w:r w:rsidR="00A32477">
              <w:rPr>
                <w:noProof/>
                <w:webHidden/>
              </w:rPr>
              <w:fldChar w:fldCharType="separate"/>
            </w:r>
            <w:r w:rsidR="003E3FAC">
              <w:rPr>
                <w:b/>
                <w:bCs/>
                <w:noProof/>
                <w:webHidden/>
                <w:lang w:val="en-US"/>
              </w:rPr>
              <w:t>Error! Bookmark not defined.</w:t>
            </w:r>
            <w:r w:rsidR="00A32477">
              <w:rPr>
                <w:noProof/>
                <w:webHidden/>
              </w:rPr>
              <w:fldChar w:fldCharType="end"/>
            </w:r>
          </w:hyperlink>
        </w:p>
        <w:p w14:paraId="55441E40" w14:textId="77777777" w:rsidR="00A32477" w:rsidRDefault="00597E77">
          <w:pPr>
            <w:pStyle w:val="TOC3"/>
            <w:tabs>
              <w:tab w:val="left" w:pos="1320"/>
              <w:tab w:val="right" w:leader="dot" w:pos="9062"/>
            </w:tabs>
            <w:rPr>
              <w:rFonts w:eastAsiaTheme="minorEastAsia"/>
              <w:noProof/>
              <w:lang w:eastAsia="fr-FR"/>
            </w:rPr>
          </w:pPr>
          <w:hyperlink w:anchor="_Toc446404153" w:history="1">
            <w:r w:rsidR="00A32477" w:rsidRPr="007353FD">
              <w:rPr>
                <w:rStyle w:val="Hyperlink"/>
                <w:noProof/>
              </w:rPr>
              <w:t>H.1.1.</w:t>
            </w:r>
            <w:r w:rsidR="00A32477">
              <w:rPr>
                <w:rFonts w:eastAsiaTheme="minorEastAsia"/>
                <w:noProof/>
                <w:lang w:eastAsia="fr-FR"/>
              </w:rPr>
              <w:tab/>
            </w:r>
            <w:r w:rsidR="00A32477" w:rsidRPr="007353FD">
              <w:rPr>
                <w:rStyle w:val="Hyperlink"/>
                <w:noProof/>
              </w:rPr>
              <w:t>Risque de diminution des ressources halieutiques</w:t>
            </w:r>
            <w:r w:rsidR="00A32477">
              <w:rPr>
                <w:noProof/>
                <w:webHidden/>
              </w:rPr>
              <w:tab/>
            </w:r>
            <w:r w:rsidR="00A32477">
              <w:rPr>
                <w:noProof/>
                <w:webHidden/>
              </w:rPr>
              <w:fldChar w:fldCharType="begin"/>
            </w:r>
            <w:r w:rsidR="00A32477">
              <w:rPr>
                <w:noProof/>
                <w:webHidden/>
              </w:rPr>
              <w:instrText xml:space="preserve"> PAGEREF _Toc446404153 \h </w:instrText>
            </w:r>
            <w:r w:rsidR="00A32477">
              <w:rPr>
                <w:noProof/>
                <w:webHidden/>
              </w:rPr>
            </w:r>
            <w:r w:rsidR="00A32477">
              <w:rPr>
                <w:noProof/>
                <w:webHidden/>
              </w:rPr>
              <w:fldChar w:fldCharType="separate"/>
            </w:r>
            <w:r w:rsidR="003E3FAC">
              <w:rPr>
                <w:b/>
                <w:bCs/>
                <w:noProof/>
                <w:webHidden/>
                <w:lang w:val="en-US"/>
              </w:rPr>
              <w:t>Error! Bookmark not defined.</w:t>
            </w:r>
            <w:r w:rsidR="00A32477">
              <w:rPr>
                <w:noProof/>
                <w:webHidden/>
              </w:rPr>
              <w:fldChar w:fldCharType="end"/>
            </w:r>
          </w:hyperlink>
        </w:p>
        <w:p w14:paraId="31495E49" w14:textId="77777777" w:rsidR="00A32477" w:rsidRDefault="00597E77">
          <w:pPr>
            <w:pStyle w:val="TOC3"/>
            <w:tabs>
              <w:tab w:val="left" w:pos="1320"/>
              <w:tab w:val="right" w:leader="dot" w:pos="9062"/>
            </w:tabs>
            <w:rPr>
              <w:rFonts w:eastAsiaTheme="minorEastAsia"/>
              <w:noProof/>
              <w:lang w:eastAsia="fr-FR"/>
            </w:rPr>
          </w:pPr>
          <w:hyperlink w:anchor="_Toc446404154" w:history="1">
            <w:r w:rsidR="00A32477" w:rsidRPr="007353FD">
              <w:rPr>
                <w:rStyle w:val="Hyperlink"/>
                <w:noProof/>
              </w:rPr>
              <w:t>H.1.2.</w:t>
            </w:r>
            <w:r w:rsidR="00A32477">
              <w:rPr>
                <w:rFonts w:eastAsiaTheme="minorEastAsia"/>
                <w:noProof/>
                <w:lang w:eastAsia="fr-FR"/>
              </w:rPr>
              <w:tab/>
            </w:r>
            <w:r w:rsidR="00A32477" w:rsidRPr="007353FD">
              <w:rPr>
                <w:rStyle w:val="Hyperlink"/>
                <w:noProof/>
              </w:rPr>
              <w:t>Risque lié au changement climatique</w:t>
            </w:r>
            <w:r w:rsidR="00A32477">
              <w:rPr>
                <w:noProof/>
                <w:webHidden/>
              </w:rPr>
              <w:tab/>
            </w:r>
            <w:r w:rsidR="00A32477">
              <w:rPr>
                <w:noProof/>
                <w:webHidden/>
              </w:rPr>
              <w:fldChar w:fldCharType="begin"/>
            </w:r>
            <w:r w:rsidR="00A32477">
              <w:rPr>
                <w:noProof/>
                <w:webHidden/>
              </w:rPr>
              <w:instrText xml:space="preserve"> PAGEREF _Toc446404154 \h </w:instrText>
            </w:r>
            <w:r w:rsidR="00A32477">
              <w:rPr>
                <w:noProof/>
                <w:webHidden/>
              </w:rPr>
            </w:r>
            <w:r w:rsidR="00A32477">
              <w:rPr>
                <w:noProof/>
                <w:webHidden/>
              </w:rPr>
              <w:fldChar w:fldCharType="separate"/>
            </w:r>
            <w:r w:rsidR="003E3FAC">
              <w:rPr>
                <w:b/>
                <w:bCs/>
                <w:noProof/>
                <w:webHidden/>
                <w:lang w:val="en-US"/>
              </w:rPr>
              <w:t>Error! Bookmark not defined.</w:t>
            </w:r>
            <w:r w:rsidR="00A32477">
              <w:rPr>
                <w:noProof/>
                <w:webHidden/>
              </w:rPr>
              <w:fldChar w:fldCharType="end"/>
            </w:r>
          </w:hyperlink>
        </w:p>
        <w:p w14:paraId="66B2D29C" w14:textId="77777777" w:rsidR="00A32477" w:rsidRDefault="00597E77">
          <w:pPr>
            <w:pStyle w:val="TOC3"/>
            <w:tabs>
              <w:tab w:val="left" w:pos="1320"/>
              <w:tab w:val="right" w:leader="dot" w:pos="9062"/>
            </w:tabs>
            <w:rPr>
              <w:rFonts w:eastAsiaTheme="minorEastAsia"/>
              <w:noProof/>
              <w:lang w:eastAsia="fr-FR"/>
            </w:rPr>
          </w:pPr>
          <w:hyperlink w:anchor="_Toc446404155" w:history="1">
            <w:r w:rsidR="00A32477" w:rsidRPr="007353FD">
              <w:rPr>
                <w:rStyle w:val="Hyperlink"/>
                <w:noProof/>
              </w:rPr>
              <w:t>H.1.3.</w:t>
            </w:r>
            <w:r w:rsidR="00A32477">
              <w:rPr>
                <w:rFonts w:eastAsiaTheme="minorEastAsia"/>
                <w:noProof/>
                <w:lang w:eastAsia="fr-FR"/>
              </w:rPr>
              <w:tab/>
            </w:r>
            <w:r w:rsidR="00A32477" w:rsidRPr="007353FD">
              <w:rPr>
                <w:rStyle w:val="Hyperlink"/>
                <w:noProof/>
              </w:rPr>
              <w:t>Erosion et comblement des plans d’eau</w:t>
            </w:r>
            <w:r w:rsidR="00A32477">
              <w:rPr>
                <w:noProof/>
                <w:webHidden/>
              </w:rPr>
              <w:tab/>
            </w:r>
            <w:r w:rsidR="00A32477">
              <w:rPr>
                <w:noProof/>
                <w:webHidden/>
              </w:rPr>
              <w:fldChar w:fldCharType="begin"/>
            </w:r>
            <w:r w:rsidR="00A32477">
              <w:rPr>
                <w:noProof/>
                <w:webHidden/>
              </w:rPr>
              <w:instrText xml:space="preserve"> PAGEREF _Toc446404155 \h </w:instrText>
            </w:r>
            <w:r w:rsidR="00A32477">
              <w:rPr>
                <w:noProof/>
                <w:webHidden/>
              </w:rPr>
            </w:r>
            <w:r w:rsidR="00A32477">
              <w:rPr>
                <w:noProof/>
                <w:webHidden/>
              </w:rPr>
              <w:fldChar w:fldCharType="separate"/>
            </w:r>
            <w:r w:rsidR="003E3FAC">
              <w:rPr>
                <w:b/>
                <w:bCs/>
                <w:noProof/>
                <w:webHidden/>
                <w:lang w:val="en-US"/>
              </w:rPr>
              <w:t>Error! Bookmark not defined.</w:t>
            </w:r>
            <w:r w:rsidR="00A32477">
              <w:rPr>
                <w:noProof/>
                <w:webHidden/>
              </w:rPr>
              <w:fldChar w:fldCharType="end"/>
            </w:r>
          </w:hyperlink>
        </w:p>
        <w:p w14:paraId="75469E6F" w14:textId="77777777" w:rsidR="00A32477" w:rsidRDefault="00597E77">
          <w:pPr>
            <w:pStyle w:val="TOC3"/>
            <w:tabs>
              <w:tab w:val="left" w:pos="1320"/>
              <w:tab w:val="right" w:leader="dot" w:pos="9062"/>
            </w:tabs>
            <w:rPr>
              <w:rFonts w:eastAsiaTheme="minorEastAsia"/>
              <w:noProof/>
              <w:lang w:eastAsia="fr-FR"/>
            </w:rPr>
          </w:pPr>
          <w:hyperlink w:anchor="_Toc446404156" w:history="1">
            <w:r w:rsidR="00A32477" w:rsidRPr="007353FD">
              <w:rPr>
                <w:rStyle w:val="Hyperlink"/>
                <w:noProof/>
              </w:rPr>
              <w:t>H.1.4.</w:t>
            </w:r>
            <w:r w:rsidR="00A32477">
              <w:rPr>
                <w:rFonts w:eastAsiaTheme="minorEastAsia"/>
                <w:noProof/>
                <w:lang w:eastAsia="fr-FR"/>
              </w:rPr>
              <w:tab/>
            </w:r>
            <w:r w:rsidR="00A32477" w:rsidRPr="007353FD">
              <w:rPr>
                <w:rStyle w:val="Hyperlink"/>
                <w:noProof/>
              </w:rPr>
              <w:t>Risque de pollution physique et chimique</w:t>
            </w:r>
            <w:r w:rsidR="00A32477">
              <w:rPr>
                <w:noProof/>
                <w:webHidden/>
              </w:rPr>
              <w:tab/>
            </w:r>
            <w:r w:rsidR="00A32477">
              <w:rPr>
                <w:noProof/>
                <w:webHidden/>
              </w:rPr>
              <w:fldChar w:fldCharType="begin"/>
            </w:r>
            <w:r w:rsidR="00A32477">
              <w:rPr>
                <w:noProof/>
                <w:webHidden/>
              </w:rPr>
              <w:instrText xml:space="preserve"> PAGEREF _Toc446404156 \h </w:instrText>
            </w:r>
            <w:r w:rsidR="00A32477">
              <w:rPr>
                <w:noProof/>
                <w:webHidden/>
              </w:rPr>
            </w:r>
            <w:r w:rsidR="00A32477">
              <w:rPr>
                <w:noProof/>
                <w:webHidden/>
              </w:rPr>
              <w:fldChar w:fldCharType="separate"/>
            </w:r>
            <w:r w:rsidR="003E3FAC">
              <w:rPr>
                <w:b/>
                <w:bCs/>
                <w:noProof/>
                <w:webHidden/>
                <w:lang w:val="en-US"/>
              </w:rPr>
              <w:t>Error! Bookmark not defined.</w:t>
            </w:r>
            <w:r w:rsidR="00A32477">
              <w:rPr>
                <w:noProof/>
                <w:webHidden/>
              </w:rPr>
              <w:fldChar w:fldCharType="end"/>
            </w:r>
          </w:hyperlink>
        </w:p>
        <w:p w14:paraId="3138FA84" w14:textId="77777777" w:rsidR="00A32477" w:rsidRDefault="00597E77">
          <w:pPr>
            <w:pStyle w:val="TOC3"/>
            <w:tabs>
              <w:tab w:val="left" w:pos="1320"/>
              <w:tab w:val="right" w:leader="dot" w:pos="9062"/>
            </w:tabs>
            <w:rPr>
              <w:rFonts w:eastAsiaTheme="minorEastAsia"/>
              <w:noProof/>
              <w:lang w:eastAsia="fr-FR"/>
            </w:rPr>
          </w:pPr>
          <w:hyperlink w:anchor="_Toc446404157" w:history="1">
            <w:r w:rsidR="00A32477" w:rsidRPr="007353FD">
              <w:rPr>
                <w:rStyle w:val="Hyperlink"/>
                <w:noProof/>
              </w:rPr>
              <w:t>H.1.5.</w:t>
            </w:r>
            <w:r w:rsidR="00A32477">
              <w:rPr>
                <w:rFonts w:eastAsiaTheme="minorEastAsia"/>
                <w:noProof/>
                <w:lang w:eastAsia="fr-FR"/>
              </w:rPr>
              <w:tab/>
            </w:r>
            <w:r w:rsidR="00A32477" w:rsidRPr="007353FD">
              <w:rPr>
                <w:rStyle w:val="Hyperlink"/>
                <w:noProof/>
              </w:rPr>
              <w:t>Activités domestiques</w:t>
            </w:r>
            <w:r w:rsidR="00A32477">
              <w:rPr>
                <w:noProof/>
                <w:webHidden/>
              </w:rPr>
              <w:tab/>
            </w:r>
            <w:r w:rsidR="00A32477">
              <w:rPr>
                <w:noProof/>
                <w:webHidden/>
              </w:rPr>
              <w:fldChar w:fldCharType="begin"/>
            </w:r>
            <w:r w:rsidR="00A32477">
              <w:rPr>
                <w:noProof/>
                <w:webHidden/>
              </w:rPr>
              <w:instrText xml:space="preserve"> PAGEREF _Toc446404157 \h </w:instrText>
            </w:r>
            <w:r w:rsidR="00A32477">
              <w:rPr>
                <w:noProof/>
                <w:webHidden/>
              </w:rPr>
            </w:r>
            <w:r w:rsidR="00A32477">
              <w:rPr>
                <w:noProof/>
                <w:webHidden/>
              </w:rPr>
              <w:fldChar w:fldCharType="separate"/>
            </w:r>
            <w:r w:rsidR="003E3FAC">
              <w:rPr>
                <w:b/>
                <w:bCs/>
                <w:noProof/>
                <w:webHidden/>
                <w:lang w:val="en-US"/>
              </w:rPr>
              <w:t>Error! Bookmark not defined.</w:t>
            </w:r>
            <w:r w:rsidR="00A32477">
              <w:rPr>
                <w:noProof/>
                <w:webHidden/>
              </w:rPr>
              <w:fldChar w:fldCharType="end"/>
            </w:r>
          </w:hyperlink>
        </w:p>
        <w:p w14:paraId="71EF6CE5" w14:textId="77777777" w:rsidR="00A32477" w:rsidRDefault="00597E77">
          <w:pPr>
            <w:pStyle w:val="TOC3"/>
            <w:tabs>
              <w:tab w:val="left" w:pos="1320"/>
              <w:tab w:val="right" w:leader="dot" w:pos="9062"/>
            </w:tabs>
            <w:rPr>
              <w:rFonts w:eastAsiaTheme="minorEastAsia"/>
              <w:noProof/>
              <w:lang w:eastAsia="fr-FR"/>
            </w:rPr>
          </w:pPr>
          <w:hyperlink w:anchor="_Toc446404158" w:history="1">
            <w:r w:rsidR="00A32477" w:rsidRPr="007353FD">
              <w:rPr>
                <w:rStyle w:val="Hyperlink"/>
                <w:noProof/>
              </w:rPr>
              <w:t>H.1.6.</w:t>
            </w:r>
            <w:r w:rsidR="00A32477">
              <w:rPr>
                <w:rFonts w:eastAsiaTheme="minorEastAsia"/>
                <w:noProof/>
                <w:lang w:eastAsia="fr-FR"/>
              </w:rPr>
              <w:tab/>
            </w:r>
            <w:r w:rsidR="00A32477" w:rsidRPr="007353FD">
              <w:rPr>
                <w:rStyle w:val="Hyperlink"/>
                <w:noProof/>
              </w:rPr>
              <w:t>Risque d’eutrophisation</w:t>
            </w:r>
            <w:r w:rsidR="00A32477">
              <w:rPr>
                <w:noProof/>
                <w:webHidden/>
              </w:rPr>
              <w:tab/>
            </w:r>
            <w:r w:rsidR="00A32477">
              <w:rPr>
                <w:noProof/>
                <w:webHidden/>
              </w:rPr>
              <w:fldChar w:fldCharType="begin"/>
            </w:r>
            <w:r w:rsidR="00A32477">
              <w:rPr>
                <w:noProof/>
                <w:webHidden/>
              </w:rPr>
              <w:instrText xml:space="preserve"> PAGEREF _Toc446404158 \h </w:instrText>
            </w:r>
            <w:r w:rsidR="00A32477">
              <w:rPr>
                <w:noProof/>
                <w:webHidden/>
              </w:rPr>
            </w:r>
            <w:r w:rsidR="00A32477">
              <w:rPr>
                <w:noProof/>
                <w:webHidden/>
              </w:rPr>
              <w:fldChar w:fldCharType="separate"/>
            </w:r>
            <w:r w:rsidR="003E3FAC">
              <w:rPr>
                <w:b/>
                <w:bCs/>
                <w:noProof/>
                <w:webHidden/>
                <w:lang w:val="en-US"/>
              </w:rPr>
              <w:t>Error! Bookmark not defined.</w:t>
            </w:r>
            <w:r w:rsidR="00A32477">
              <w:rPr>
                <w:noProof/>
                <w:webHidden/>
              </w:rPr>
              <w:fldChar w:fldCharType="end"/>
            </w:r>
          </w:hyperlink>
        </w:p>
        <w:p w14:paraId="09319052" w14:textId="77777777" w:rsidR="00A32477" w:rsidRDefault="00597E77">
          <w:pPr>
            <w:pStyle w:val="TOC2"/>
            <w:tabs>
              <w:tab w:val="left" w:pos="880"/>
              <w:tab w:val="right" w:leader="dot" w:pos="9062"/>
            </w:tabs>
            <w:rPr>
              <w:rFonts w:eastAsiaTheme="minorEastAsia"/>
              <w:noProof/>
              <w:lang w:eastAsia="fr-FR"/>
            </w:rPr>
          </w:pPr>
          <w:hyperlink w:anchor="_Toc446404159" w:history="1">
            <w:r w:rsidR="00A32477" w:rsidRPr="007353FD">
              <w:rPr>
                <w:rStyle w:val="Hyperlink"/>
                <w:noProof/>
              </w:rPr>
              <w:t>H.2.</w:t>
            </w:r>
            <w:r w:rsidR="00A32477">
              <w:rPr>
                <w:rFonts w:eastAsiaTheme="minorEastAsia"/>
                <w:noProof/>
                <w:lang w:eastAsia="fr-FR"/>
              </w:rPr>
              <w:tab/>
            </w:r>
            <w:r w:rsidR="00A32477" w:rsidRPr="007353FD">
              <w:rPr>
                <w:rStyle w:val="Hyperlink"/>
                <w:noProof/>
              </w:rPr>
              <w:t>Risques sanitaires</w:t>
            </w:r>
            <w:r w:rsidR="00A32477">
              <w:rPr>
                <w:noProof/>
                <w:webHidden/>
              </w:rPr>
              <w:tab/>
            </w:r>
            <w:r w:rsidR="00A32477">
              <w:rPr>
                <w:noProof/>
                <w:webHidden/>
              </w:rPr>
              <w:fldChar w:fldCharType="begin"/>
            </w:r>
            <w:r w:rsidR="00A32477">
              <w:rPr>
                <w:noProof/>
                <w:webHidden/>
              </w:rPr>
              <w:instrText xml:space="preserve"> PAGEREF _Toc446404159 \h </w:instrText>
            </w:r>
            <w:r w:rsidR="00A32477">
              <w:rPr>
                <w:noProof/>
                <w:webHidden/>
              </w:rPr>
            </w:r>
            <w:r w:rsidR="00A32477">
              <w:rPr>
                <w:noProof/>
                <w:webHidden/>
              </w:rPr>
              <w:fldChar w:fldCharType="separate"/>
            </w:r>
            <w:r w:rsidR="003E3FAC">
              <w:rPr>
                <w:b/>
                <w:bCs/>
                <w:noProof/>
                <w:webHidden/>
                <w:lang w:val="en-US"/>
              </w:rPr>
              <w:t>Error! Bookmark not defined.</w:t>
            </w:r>
            <w:r w:rsidR="00A32477">
              <w:rPr>
                <w:noProof/>
                <w:webHidden/>
              </w:rPr>
              <w:fldChar w:fldCharType="end"/>
            </w:r>
          </w:hyperlink>
        </w:p>
        <w:p w14:paraId="4D7A4878" w14:textId="77777777" w:rsidR="00A32477" w:rsidRDefault="00597E77">
          <w:pPr>
            <w:pStyle w:val="TOC2"/>
            <w:tabs>
              <w:tab w:val="left" w:pos="880"/>
              <w:tab w:val="right" w:leader="dot" w:pos="9062"/>
            </w:tabs>
            <w:rPr>
              <w:rFonts w:eastAsiaTheme="minorEastAsia"/>
              <w:noProof/>
              <w:lang w:eastAsia="fr-FR"/>
            </w:rPr>
          </w:pPr>
          <w:hyperlink w:anchor="_Toc446404160" w:history="1">
            <w:r w:rsidR="00A32477" w:rsidRPr="007353FD">
              <w:rPr>
                <w:rStyle w:val="Hyperlink"/>
                <w:noProof/>
              </w:rPr>
              <w:t>H.3.</w:t>
            </w:r>
            <w:r w:rsidR="00A32477">
              <w:rPr>
                <w:rFonts w:eastAsiaTheme="minorEastAsia"/>
                <w:noProof/>
                <w:lang w:eastAsia="fr-FR"/>
              </w:rPr>
              <w:tab/>
            </w:r>
            <w:r w:rsidR="00A32477" w:rsidRPr="007353FD">
              <w:rPr>
                <w:rStyle w:val="Hyperlink"/>
                <w:noProof/>
              </w:rPr>
              <w:t>Risques socio-économiques</w:t>
            </w:r>
            <w:r w:rsidR="00A32477">
              <w:rPr>
                <w:noProof/>
                <w:webHidden/>
              </w:rPr>
              <w:tab/>
            </w:r>
            <w:r w:rsidR="00A32477">
              <w:rPr>
                <w:noProof/>
                <w:webHidden/>
              </w:rPr>
              <w:fldChar w:fldCharType="begin"/>
            </w:r>
            <w:r w:rsidR="00A32477">
              <w:rPr>
                <w:noProof/>
                <w:webHidden/>
              </w:rPr>
              <w:instrText xml:space="preserve"> PAGEREF _Toc446404160 \h </w:instrText>
            </w:r>
            <w:r w:rsidR="00A32477">
              <w:rPr>
                <w:noProof/>
                <w:webHidden/>
              </w:rPr>
            </w:r>
            <w:r w:rsidR="00A32477">
              <w:rPr>
                <w:noProof/>
                <w:webHidden/>
              </w:rPr>
              <w:fldChar w:fldCharType="separate"/>
            </w:r>
            <w:r w:rsidR="003E3FAC">
              <w:rPr>
                <w:b/>
                <w:bCs/>
                <w:noProof/>
                <w:webHidden/>
                <w:lang w:val="en-US"/>
              </w:rPr>
              <w:t>Error! Bookmark not defined.</w:t>
            </w:r>
            <w:r w:rsidR="00A32477">
              <w:rPr>
                <w:noProof/>
                <w:webHidden/>
              </w:rPr>
              <w:fldChar w:fldCharType="end"/>
            </w:r>
          </w:hyperlink>
        </w:p>
        <w:p w14:paraId="673B03A6" w14:textId="77777777" w:rsidR="00A32477" w:rsidRDefault="00597E77">
          <w:pPr>
            <w:pStyle w:val="TOC1"/>
            <w:tabs>
              <w:tab w:val="left" w:pos="440"/>
              <w:tab w:val="right" w:leader="dot" w:pos="9062"/>
            </w:tabs>
            <w:rPr>
              <w:rFonts w:eastAsiaTheme="minorEastAsia"/>
              <w:noProof/>
              <w:lang w:eastAsia="fr-FR"/>
            </w:rPr>
          </w:pPr>
          <w:hyperlink w:anchor="_Toc446404161" w:history="1">
            <w:r w:rsidR="00A32477" w:rsidRPr="007353FD">
              <w:rPr>
                <w:rStyle w:val="Hyperlink"/>
                <w:noProof/>
              </w:rPr>
              <w:t>I.</w:t>
            </w:r>
            <w:r w:rsidR="00A32477">
              <w:rPr>
                <w:rFonts w:eastAsiaTheme="minorEastAsia"/>
                <w:noProof/>
                <w:lang w:eastAsia="fr-FR"/>
              </w:rPr>
              <w:tab/>
            </w:r>
            <w:r w:rsidR="00A32477" w:rsidRPr="007353FD">
              <w:rPr>
                <w:rStyle w:val="Hyperlink"/>
                <w:noProof/>
              </w:rPr>
              <w:t>Mécanismes de collecte et de gestion des informations sur les ressources en eau</w:t>
            </w:r>
            <w:r w:rsidR="00A32477">
              <w:rPr>
                <w:noProof/>
                <w:webHidden/>
              </w:rPr>
              <w:tab/>
            </w:r>
            <w:r w:rsidR="00A32477">
              <w:rPr>
                <w:noProof/>
                <w:webHidden/>
              </w:rPr>
              <w:fldChar w:fldCharType="begin"/>
            </w:r>
            <w:r w:rsidR="00A32477">
              <w:rPr>
                <w:noProof/>
                <w:webHidden/>
              </w:rPr>
              <w:instrText xml:space="preserve"> PAGEREF _Toc446404161 \h </w:instrText>
            </w:r>
            <w:r w:rsidR="00A32477">
              <w:rPr>
                <w:noProof/>
                <w:webHidden/>
              </w:rPr>
            </w:r>
            <w:r w:rsidR="00A32477">
              <w:rPr>
                <w:noProof/>
                <w:webHidden/>
              </w:rPr>
              <w:fldChar w:fldCharType="separate"/>
            </w:r>
            <w:r w:rsidR="003E3FAC">
              <w:rPr>
                <w:noProof/>
                <w:webHidden/>
              </w:rPr>
              <w:t>46</w:t>
            </w:r>
            <w:r w:rsidR="00A32477">
              <w:rPr>
                <w:noProof/>
                <w:webHidden/>
              </w:rPr>
              <w:fldChar w:fldCharType="end"/>
            </w:r>
          </w:hyperlink>
        </w:p>
        <w:p w14:paraId="5E07F243" w14:textId="77777777" w:rsidR="00A32477" w:rsidRDefault="00597E77">
          <w:pPr>
            <w:pStyle w:val="TOC2"/>
            <w:tabs>
              <w:tab w:val="left" w:pos="880"/>
              <w:tab w:val="right" w:leader="dot" w:pos="9062"/>
            </w:tabs>
            <w:rPr>
              <w:rFonts w:eastAsiaTheme="minorEastAsia"/>
              <w:noProof/>
              <w:lang w:eastAsia="fr-FR"/>
            </w:rPr>
          </w:pPr>
          <w:hyperlink w:anchor="_Toc446404162" w:history="1">
            <w:r w:rsidR="00A32477" w:rsidRPr="007353FD">
              <w:rPr>
                <w:rStyle w:val="Hyperlink"/>
                <w:noProof/>
              </w:rPr>
              <w:t>I.1.</w:t>
            </w:r>
            <w:r w:rsidR="00A32477">
              <w:rPr>
                <w:rFonts w:eastAsiaTheme="minorEastAsia"/>
                <w:noProof/>
                <w:lang w:eastAsia="fr-FR"/>
              </w:rPr>
              <w:tab/>
            </w:r>
            <w:r w:rsidR="00A32477" w:rsidRPr="007353FD">
              <w:rPr>
                <w:rStyle w:val="Hyperlink"/>
                <w:noProof/>
              </w:rPr>
              <w:t>Suivi de la pluviométrie</w:t>
            </w:r>
            <w:r w:rsidR="00A32477">
              <w:rPr>
                <w:noProof/>
                <w:webHidden/>
              </w:rPr>
              <w:tab/>
            </w:r>
            <w:r w:rsidR="00A32477">
              <w:rPr>
                <w:noProof/>
                <w:webHidden/>
              </w:rPr>
              <w:fldChar w:fldCharType="begin"/>
            </w:r>
            <w:r w:rsidR="00A32477">
              <w:rPr>
                <w:noProof/>
                <w:webHidden/>
              </w:rPr>
              <w:instrText xml:space="preserve"> PAGEREF _Toc446404162 \h </w:instrText>
            </w:r>
            <w:r w:rsidR="00A32477">
              <w:rPr>
                <w:noProof/>
                <w:webHidden/>
              </w:rPr>
            </w:r>
            <w:r w:rsidR="00A32477">
              <w:rPr>
                <w:noProof/>
                <w:webHidden/>
              </w:rPr>
              <w:fldChar w:fldCharType="separate"/>
            </w:r>
            <w:r w:rsidR="003E3FAC">
              <w:rPr>
                <w:noProof/>
                <w:webHidden/>
              </w:rPr>
              <w:t>46</w:t>
            </w:r>
            <w:r w:rsidR="00A32477">
              <w:rPr>
                <w:noProof/>
                <w:webHidden/>
              </w:rPr>
              <w:fldChar w:fldCharType="end"/>
            </w:r>
          </w:hyperlink>
        </w:p>
        <w:p w14:paraId="71E5D0F3" w14:textId="77777777" w:rsidR="00A32477" w:rsidRDefault="00597E77">
          <w:pPr>
            <w:pStyle w:val="TOC3"/>
            <w:tabs>
              <w:tab w:val="left" w:pos="1320"/>
              <w:tab w:val="right" w:leader="dot" w:pos="9062"/>
            </w:tabs>
            <w:rPr>
              <w:rFonts w:eastAsiaTheme="minorEastAsia"/>
              <w:noProof/>
              <w:lang w:eastAsia="fr-FR"/>
            </w:rPr>
          </w:pPr>
          <w:hyperlink w:anchor="_Toc446404163" w:history="1">
            <w:r w:rsidR="00A32477" w:rsidRPr="007353FD">
              <w:rPr>
                <w:rStyle w:val="Hyperlink"/>
                <w:noProof/>
              </w:rPr>
              <w:t>I.1.1.</w:t>
            </w:r>
            <w:r w:rsidR="00A32477">
              <w:rPr>
                <w:rFonts w:eastAsiaTheme="minorEastAsia"/>
                <w:noProof/>
                <w:lang w:eastAsia="fr-FR"/>
              </w:rPr>
              <w:tab/>
            </w:r>
            <w:r w:rsidR="00A32477" w:rsidRPr="007353FD">
              <w:rPr>
                <w:rStyle w:val="Hyperlink"/>
                <w:noProof/>
              </w:rPr>
              <w:t>Les services nationaux de météorologie</w:t>
            </w:r>
            <w:r w:rsidR="00A32477">
              <w:rPr>
                <w:noProof/>
                <w:webHidden/>
              </w:rPr>
              <w:tab/>
            </w:r>
            <w:r w:rsidR="00A32477">
              <w:rPr>
                <w:noProof/>
                <w:webHidden/>
              </w:rPr>
              <w:fldChar w:fldCharType="begin"/>
            </w:r>
            <w:r w:rsidR="00A32477">
              <w:rPr>
                <w:noProof/>
                <w:webHidden/>
              </w:rPr>
              <w:instrText xml:space="preserve"> PAGEREF _Toc446404163 \h </w:instrText>
            </w:r>
            <w:r w:rsidR="00A32477">
              <w:rPr>
                <w:noProof/>
                <w:webHidden/>
              </w:rPr>
            </w:r>
            <w:r w:rsidR="00A32477">
              <w:rPr>
                <w:noProof/>
                <w:webHidden/>
              </w:rPr>
              <w:fldChar w:fldCharType="separate"/>
            </w:r>
            <w:r w:rsidR="003E3FAC">
              <w:rPr>
                <w:noProof/>
                <w:webHidden/>
              </w:rPr>
              <w:t>46</w:t>
            </w:r>
            <w:r w:rsidR="00A32477">
              <w:rPr>
                <w:noProof/>
                <w:webHidden/>
              </w:rPr>
              <w:fldChar w:fldCharType="end"/>
            </w:r>
          </w:hyperlink>
        </w:p>
        <w:p w14:paraId="188DE79A" w14:textId="77777777" w:rsidR="00A32477" w:rsidRDefault="00597E77">
          <w:pPr>
            <w:pStyle w:val="TOC3"/>
            <w:tabs>
              <w:tab w:val="left" w:pos="1320"/>
              <w:tab w:val="right" w:leader="dot" w:pos="9062"/>
            </w:tabs>
            <w:rPr>
              <w:rFonts w:eastAsiaTheme="minorEastAsia"/>
              <w:noProof/>
              <w:lang w:eastAsia="fr-FR"/>
            </w:rPr>
          </w:pPr>
          <w:hyperlink w:anchor="_Toc446404164" w:history="1">
            <w:r w:rsidR="00A32477" w:rsidRPr="007353FD">
              <w:rPr>
                <w:rStyle w:val="Hyperlink"/>
                <w:noProof/>
              </w:rPr>
              <w:t>I.1.2.</w:t>
            </w:r>
            <w:r w:rsidR="00A32477">
              <w:rPr>
                <w:rFonts w:eastAsiaTheme="minorEastAsia"/>
                <w:noProof/>
                <w:lang w:eastAsia="fr-FR"/>
              </w:rPr>
              <w:tab/>
            </w:r>
            <w:r w:rsidR="00A32477" w:rsidRPr="007353FD">
              <w:rPr>
                <w:rStyle w:val="Hyperlink"/>
                <w:noProof/>
              </w:rPr>
              <w:t>Les services de l’agriculture</w:t>
            </w:r>
            <w:r w:rsidR="00A32477">
              <w:rPr>
                <w:noProof/>
                <w:webHidden/>
              </w:rPr>
              <w:tab/>
            </w:r>
            <w:r w:rsidR="00A32477">
              <w:rPr>
                <w:noProof/>
                <w:webHidden/>
              </w:rPr>
              <w:fldChar w:fldCharType="begin"/>
            </w:r>
            <w:r w:rsidR="00A32477">
              <w:rPr>
                <w:noProof/>
                <w:webHidden/>
              </w:rPr>
              <w:instrText xml:space="preserve"> PAGEREF _Toc446404164 \h </w:instrText>
            </w:r>
            <w:r w:rsidR="00A32477">
              <w:rPr>
                <w:noProof/>
                <w:webHidden/>
              </w:rPr>
            </w:r>
            <w:r w:rsidR="00A32477">
              <w:rPr>
                <w:noProof/>
                <w:webHidden/>
              </w:rPr>
              <w:fldChar w:fldCharType="separate"/>
            </w:r>
            <w:r w:rsidR="003E3FAC">
              <w:rPr>
                <w:noProof/>
                <w:webHidden/>
              </w:rPr>
              <w:t>47</w:t>
            </w:r>
            <w:r w:rsidR="00A32477">
              <w:rPr>
                <w:noProof/>
                <w:webHidden/>
              </w:rPr>
              <w:fldChar w:fldCharType="end"/>
            </w:r>
          </w:hyperlink>
        </w:p>
        <w:p w14:paraId="16FAB306" w14:textId="77777777" w:rsidR="00A32477" w:rsidRDefault="00597E77">
          <w:pPr>
            <w:pStyle w:val="TOC2"/>
            <w:tabs>
              <w:tab w:val="left" w:pos="880"/>
              <w:tab w:val="right" w:leader="dot" w:pos="9062"/>
            </w:tabs>
            <w:rPr>
              <w:rFonts w:eastAsiaTheme="minorEastAsia"/>
              <w:noProof/>
              <w:lang w:eastAsia="fr-FR"/>
            </w:rPr>
          </w:pPr>
          <w:hyperlink w:anchor="_Toc446404165" w:history="1">
            <w:r w:rsidR="00A32477" w:rsidRPr="007353FD">
              <w:rPr>
                <w:rStyle w:val="Hyperlink"/>
                <w:noProof/>
              </w:rPr>
              <w:t>I.2.</w:t>
            </w:r>
            <w:r w:rsidR="00A32477">
              <w:rPr>
                <w:rFonts w:eastAsiaTheme="minorEastAsia"/>
                <w:noProof/>
                <w:lang w:eastAsia="fr-FR"/>
              </w:rPr>
              <w:tab/>
            </w:r>
            <w:r w:rsidR="00A32477" w:rsidRPr="007353FD">
              <w:rPr>
                <w:rStyle w:val="Hyperlink"/>
                <w:noProof/>
              </w:rPr>
              <w:t>Information sur les écoulements de surface</w:t>
            </w:r>
            <w:r w:rsidR="00A32477">
              <w:rPr>
                <w:noProof/>
                <w:webHidden/>
              </w:rPr>
              <w:tab/>
            </w:r>
            <w:r w:rsidR="00A32477">
              <w:rPr>
                <w:noProof/>
                <w:webHidden/>
              </w:rPr>
              <w:fldChar w:fldCharType="begin"/>
            </w:r>
            <w:r w:rsidR="00A32477">
              <w:rPr>
                <w:noProof/>
                <w:webHidden/>
              </w:rPr>
              <w:instrText xml:space="preserve"> PAGEREF _Toc446404165 \h </w:instrText>
            </w:r>
            <w:r w:rsidR="00A32477">
              <w:rPr>
                <w:noProof/>
                <w:webHidden/>
              </w:rPr>
            </w:r>
            <w:r w:rsidR="00A32477">
              <w:rPr>
                <w:noProof/>
                <w:webHidden/>
              </w:rPr>
              <w:fldChar w:fldCharType="separate"/>
            </w:r>
            <w:r w:rsidR="003E3FAC">
              <w:rPr>
                <w:noProof/>
                <w:webHidden/>
              </w:rPr>
              <w:t>48</w:t>
            </w:r>
            <w:r w:rsidR="00A32477">
              <w:rPr>
                <w:noProof/>
                <w:webHidden/>
              </w:rPr>
              <w:fldChar w:fldCharType="end"/>
            </w:r>
          </w:hyperlink>
        </w:p>
        <w:p w14:paraId="2AB2A9E0" w14:textId="77777777" w:rsidR="00A32477" w:rsidRDefault="00597E77">
          <w:pPr>
            <w:pStyle w:val="TOC2"/>
            <w:tabs>
              <w:tab w:val="left" w:pos="880"/>
              <w:tab w:val="right" w:leader="dot" w:pos="9062"/>
            </w:tabs>
            <w:rPr>
              <w:rFonts w:eastAsiaTheme="minorEastAsia"/>
              <w:noProof/>
              <w:lang w:eastAsia="fr-FR"/>
            </w:rPr>
          </w:pPr>
          <w:hyperlink w:anchor="_Toc446404166" w:history="1">
            <w:r w:rsidR="00A32477" w:rsidRPr="007353FD">
              <w:rPr>
                <w:rStyle w:val="Hyperlink"/>
                <w:noProof/>
              </w:rPr>
              <w:t>I.3.</w:t>
            </w:r>
            <w:r w:rsidR="00A32477">
              <w:rPr>
                <w:rFonts w:eastAsiaTheme="minorEastAsia"/>
                <w:noProof/>
                <w:lang w:eastAsia="fr-FR"/>
              </w:rPr>
              <w:tab/>
            </w:r>
            <w:r w:rsidR="00A32477" w:rsidRPr="007353FD">
              <w:rPr>
                <w:rStyle w:val="Hyperlink"/>
                <w:noProof/>
              </w:rPr>
              <w:t>Suivi des eaux souterraines</w:t>
            </w:r>
            <w:r w:rsidR="00A32477">
              <w:rPr>
                <w:noProof/>
                <w:webHidden/>
              </w:rPr>
              <w:tab/>
            </w:r>
            <w:r w:rsidR="00A32477">
              <w:rPr>
                <w:noProof/>
                <w:webHidden/>
              </w:rPr>
              <w:fldChar w:fldCharType="begin"/>
            </w:r>
            <w:r w:rsidR="00A32477">
              <w:rPr>
                <w:noProof/>
                <w:webHidden/>
              </w:rPr>
              <w:instrText xml:space="preserve"> PAGEREF _Toc446404166 \h </w:instrText>
            </w:r>
            <w:r w:rsidR="00A32477">
              <w:rPr>
                <w:noProof/>
                <w:webHidden/>
              </w:rPr>
            </w:r>
            <w:r w:rsidR="00A32477">
              <w:rPr>
                <w:noProof/>
                <w:webHidden/>
              </w:rPr>
              <w:fldChar w:fldCharType="separate"/>
            </w:r>
            <w:r w:rsidR="003E3FAC">
              <w:rPr>
                <w:noProof/>
                <w:webHidden/>
              </w:rPr>
              <w:t>49</w:t>
            </w:r>
            <w:r w:rsidR="00A32477">
              <w:rPr>
                <w:noProof/>
                <w:webHidden/>
              </w:rPr>
              <w:fldChar w:fldCharType="end"/>
            </w:r>
          </w:hyperlink>
        </w:p>
        <w:p w14:paraId="232BAECC" w14:textId="77777777" w:rsidR="00A32477" w:rsidRDefault="00597E77">
          <w:pPr>
            <w:pStyle w:val="TOC3"/>
            <w:tabs>
              <w:tab w:val="left" w:pos="1320"/>
              <w:tab w:val="right" w:leader="dot" w:pos="9062"/>
            </w:tabs>
            <w:rPr>
              <w:rFonts w:eastAsiaTheme="minorEastAsia"/>
              <w:noProof/>
              <w:lang w:eastAsia="fr-FR"/>
            </w:rPr>
          </w:pPr>
          <w:hyperlink w:anchor="_Toc446404167" w:history="1">
            <w:r w:rsidR="00A32477" w:rsidRPr="007353FD">
              <w:rPr>
                <w:rStyle w:val="Hyperlink"/>
                <w:noProof/>
              </w:rPr>
              <w:t>I.3.1.</w:t>
            </w:r>
            <w:r w:rsidR="00A32477">
              <w:rPr>
                <w:rFonts w:eastAsiaTheme="minorEastAsia"/>
                <w:noProof/>
                <w:lang w:eastAsia="fr-FR"/>
              </w:rPr>
              <w:tab/>
            </w:r>
            <w:r w:rsidR="00A32477" w:rsidRPr="007353FD">
              <w:rPr>
                <w:rStyle w:val="Hyperlink"/>
                <w:noProof/>
              </w:rPr>
              <w:t>Organismes responsables</w:t>
            </w:r>
            <w:r w:rsidR="00A32477">
              <w:rPr>
                <w:noProof/>
                <w:webHidden/>
              </w:rPr>
              <w:tab/>
            </w:r>
            <w:r w:rsidR="00A32477">
              <w:rPr>
                <w:noProof/>
                <w:webHidden/>
              </w:rPr>
              <w:fldChar w:fldCharType="begin"/>
            </w:r>
            <w:r w:rsidR="00A32477">
              <w:rPr>
                <w:noProof/>
                <w:webHidden/>
              </w:rPr>
              <w:instrText xml:space="preserve"> PAGEREF _Toc446404167 \h </w:instrText>
            </w:r>
            <w:r w:rsidR="00A32477">
              <w:rPr>
                <w:noProof/>
                <w:webHidden/>
              </w:rPr>
            </w:r>
            <w:r w:rsidR="00A32477">
              <w:rPr>
                <w:noProof/>
                <w:webHidden/>
              </w:rPr>
              <w:fldChar w:fldCharType="separate"/>
            </w:r>
            <w:r w:rsidR="003E3FAC">
              <w:rPr>
                <w:noProof/>
                <w:webHidden/>
              </w:rPr>
              <w:t>49</w:t>
            </w:r>
            <w:r w:rsidR="00A32477">
              <w:rPr>
                <w:noProof/>
                <w:webHidden/>
              </w:rPr>
              <w:fldChar w:fldCharType="end"/>
            </w:r>
          </w:hyperlink>
        </w:p>
        <w:p w14:paraId="5DDD9955" w14:textId="77777777" w:rsidR="00A32477" w:rsidRDefault="00597E77">
          <w:pPr>
            <w:pStyle w:val="TOC3"/>
            <w:tabs>
              <w:tab w:val="left" w:pos="1320"/>
              <w:tab w:val="right" w:leader="dot" w:pos="9062"/>
            </w:tabs>
            <w:rPr>
              <w:rFonts w:eastAsiaTheme="minorEastAsia"/>
              <w:noProof/>
              <w:lang w:eastAsia="fr-FR"/>
            </w:rPr>
          </w:pPr>
          <w:hyperlink w:anchor="_Toc446404168" w:history="1">
            <w:r w:rsidR="00A32477" w:rsidRPr="007353FD">
              <w:rPr>
                <w:rStyle w:val="Hyperlink"/>
                <w:noProof/>
              </w:rPr>
              <w:t>I.3.2.</w:t>
            </w:r>
            <w:r w:rsidR="00A32477">
              <w:rPr>
                <w:rFonts w:eastAsiaTheme="minorEastAsia"/>
                <w:noProof/>
                <w:lang w:eastAsia="fr-FR"/>
              </w:rPr>
              <w:tab/>
            </w:r>
            <w:r w:rsidR="00A32477" w:rsidRPr="007353FD">
              <w:rPr>
                <w:rStyle w:val="Hyperlink"/>
                <w:noProof/>
              </w:rPr>
              <w:t>Au niveau du bassin de la Mékrou</w:t>
            </w:r>
            <w:r w:rsidR="00A32477">
              <w:rPr>
                <w:noProof/>
                <w:webHidden/>
              </w:rPr>
              <w:tab/>
            </w:r>
            <w:r w:rsidR="00A32477">
              <w:rPr>
                <w:noProof/>
                <w:webHidden/>
              </w:rPr>
              <w:fldChar w:fldCharType="begin"/>
            </w:r>
            <w:r w:rsidR="00A32477">
              <w:rPr>
                <w:noProof/>
                <w:webHidden/>
              </w:rPr>
              <w:instrText xml:space="preserve"> PAGEREF _Toc446404168 \h </w:instrText>
            </w:r>
            <w:r w:rsidR="00A32477">
              <w:rPr>
                <w:noProof/>
                <w:webHidden/>
              </w:rPr>
            </w:r>
            <w:r w:rsidR="00A32477">
              <w:rPr>
                <w:noProof/>
                <w:webHidden/>
              </w:rPr>
              <w:fldChar w:fldCharType="separate"/>
            </w:r>
            <w:r w:rsidR="003E3FAC">
              <w:rPr>
                <w:noProof/>
                <w:webHidden/>
              </w:rPr>
              <w:t>50</w:t>
            </w:r>
            <w:r w:rsidR="00A32477">
              <w:rPr>
                <w:noProof/>
                <w:webHidden/>
              </w:rPr>
              <w:fldChar w:fldCharType="end"/>
            </w:r>
          </w:hyperlink>
        </w:p>
        <w:p w14:paraId="195027D3" w14:textId="77777777" w:rsidR="00A32477" w:rsidRDefault="00597E77">
          <w:pPr>
            <w:pStyle w:val="TOC1"/>
            <w:tabs>
              <w:tab w:val="left" w:pos="440"/>
              <w:tab w:val="right" w:leader="dot" w:pos="9062"/>
            </w:tabs>
            <w:rPr>
              <w:rFonts w:eastAsiaTheme="minorEastAsia"/>
              <w:noProof/>
              <w:lang w:eastAsia="fr-FR"/>
            </w:rPr>
          </w:pPr>
          <w:hyperlink w:anchor="_Toc446404169" w:history="1">
            <w:r w:rsidR="00A32477" w:rsidRPr="007353FD">
              <w:rPr>
                <w:rStyle w:val="Hyperlink"/>
                <w:noProof/>
              </w:rPr>
              <w:t>J.</w:t>
            </w:r>
            <w:r w:rsidR="00A32477">
              <w:rPr>
                <w:rFonts w:eastAsiaTheme="minorEastAsia"/>
                <w:noProof/>
                <w:lang w:eastAsia="fr-FR"/>
              </w:rPr>
              <w:tab/>
            </w:r>
            <w:r w:rsidR="00A32477" w:rsidRPr="007353FD">
              <w:rPr>
                <w:rStyle w:val="Hyperlink"/>
                <w:noProof/>
              </w:rPr>
              <w:t>Propositions pour la gestion intégrée des ressources en eau</w:t>
            </w:r>
            <w:r w:rsidR="00A32477">
              <w:rPr>
                <w:noProof/>
                <w:webHidden/>
              </w:rPr>
              <w:tab/>
            </w:r>
            <w:r w:rsidR="00A32477">
              <w:rPr>
                <w:noProof/>
                <w:webHidden/>
              </w:rPr>
              <w:fldChar w:fldCharType="begin"/>
            </w:r>
            <w:r w:rsidR="00A32477">
              <w:rPr>
                <w:noProof/>
                <w:webHidden/>
              </w:rPr>
              <w:instrText xml:space="preserve"> PAGEREF _Toc446404169 \h </w:instrText>
            </w:r>
            <w:r w:rsidR="00A32477">
              <w:rPr>
                <w:noProof/>
                <w:webHidden/>
              </w:rPr>
            </w:r>
            <w:r w:rsidR="00A32477">
              <w:rPr>
                <w:noProof/>
                <w:webHidden/>
              </w:rPr>
              <w:fldChar w:fldCharType="separate"/>
            </w:r>
            <w:r w:rsidR="003E3FAC">
              <w:rPr>
                <w:noProof/>
                <w:webHidden/>
              </w:rPr>
              <w:t>69</w:t>
            </w:r>
            <w:r w:rsidR="00A32477">
              <w:rPr>
                <w:noProof/>
                <w:webHidden/>
              </w:rPr>
              <w:fldChar w:fldCharType="end"/>
            </w:r>
          </w:hyperlink>
        </w:p>
        <w:p w14:paraId="33148A3E" w14:textId="77777777" w:rsidR="00A32477" w:rsidRDefault="00597E77">
          <w:pPr>
            <w:pStyle w:val="TOC2"/>
            <w:tabs>
              <w:tab w:val="left" w:pos="880"/>
              <w:tab w:val="right" w:leader="dot" w:pos="9062"/>
            </w:tabs>
            <w:rPr>
              <w:rFonts w:eastAsiaTheme="minorEastAsia"/>
              <w:noProof/>
              <w:lang w:eastAsia="fr-FR"/>
            </w:rPr>
          </w:pPr>
          <w:hyperlink w:anchor="_Toc446404170" w:history="1">
            <w:r w:rsidR="00A32477" w:rsidRPr="007353FD">
              <w:rPr>
                <w:rStyle w:val="Hyperlink"/>
                <w:noProof/>
              </w:rPr>
              <w:t>J.1.</w:t>
            </w:r>
            <w:r w:rsidR="00A32477">
              <w:rPr>
                <w:rFonts w:eastAsiaTheme="minorEastAsia"/>
                <w:noProof/>
                <w:lang w:eastAsia="fr-FR"/>
              </w:rPr>
              <w:tab/>
            </w:r>
            <w:r w:rsidR="00A32477" w:rsidRPr="007353FD">
              <w:rPr>
                <w:rStyle w:val="Hyperlink"/>
                <w:noProof/>
              </w:rPr>
              <w:t>Principes de la GIRE</w:t>
            </w:r>
            <w:r w:rsidR="00A32477">
              <w:rPr>
                <w:noProof/>
                <w:webHidden/>
              </w:rPr>
              <w:tab/>
            </w:r>
            <w:r w:rsidR="00A32477">
              <w:rPr>
                <w:noProof/>
                <w:webHidden/>
              </w:rPr>
              <w:fldChar w:fldCharType="begin"/>
            </w:r>
            <w:r w:rsidR="00A32477">
              <w:rPr>
                <w:noProof/>
                <w:webHidden/>
              </w:rPr>
              <w:instrText xml:space="preserve"> PAGEREF _Toc446404170 \h </w:instrText>
            </w:r>
            <w:r w:rsidR="00A32477">
              <w:rPr>
                <w:noProof/>
                <w:webHidden/>
              </w:rPr>
            </w:r>
            <w:r w:rsidR="00A32477">
              <w:rPr>
                <w:noProof/>
                <w:webHidden/>
              </w:rPr>
              <w:fldChar w:fldCharType="separate"/>
            </w:r>
            <w:r w:rsidR="003E3FAC">
              <w:rPr>
                <w:noProof/>
                <w:webHidden/>
              </w:rPr>
              <w:t>69</w:t>
            </w:r>
            <w:r w:rsidR="00A32477">
              <w:rPr>
                <w:noProof/>
                <w:webHidden/>
              </w:rPr>
              <w:fldChar w:fldCharType="end"/>
            </w:r>
          </w:hyperlink>
        </w:p>
        <w:p w14:paraId="36083607" w14:textId="77777777" w:rsidR="00A32477" w:rsidRDefault="00597E77">
          <w:pPr>
            <w:pStyle w:val="TOC2"/>
            <w:tabs>
              <w:tab w:val="left" w:pos="880"/>
              <w:tab w:val="right" w:leader="dot" w:pos="9062"/>
            </w:tabs>
            <w:rPr>
              <w:rFonts w:eastAsiaTheme="minorEastAsia"/>
              <w:noProof/>
              <w:lang w:eastAsia="fr-FR"/>
            </w:rPr>
          </w:pPr>
          <w:hyperlink w:anchor="_Toc446404171" w:history="1">
            <w:r w:rsidR="00A32477" w:rsidRPr="007353FD">
              <w:rPr>
                <w:rStyle w:val="Hyperlink"/>
                <w:noProof/>
              </w:rPr>
              <w:t>J.2.</w:t>
            </w:r>
            <w:r w:rsidR="00A32477">
              <w:rPr>
                <w:rFonts w:eastAsiaTheme="minorEastAsia"/>
                <w:noProof/>
                <w:lang w:eastAsia="fr-FR"/>
              </w:rPr>
              <w:tab/>
            </w:r>
            <w:r w:rsidR="00A32477" w:rsidRPr="007353FD">
              <w:rPr>
                <w:rStyle w:val="Hyperlink"/>
                <w:noProof/>
              </w:rPr>
              <w:t>Défis à relever pour une gestion durable des ressources en eau</w:t>
            </w:r>
            <w:r w:rsidR="00A32477">
              <w:rPr>
                <w:noProof/>
                <w:webHidden/>
              </w:rPr>
              <w:tab/>
            </w:r>
            <w:r w:rsidR="00A32477">
              <w:rPr>
                <w:noProof/>
                <w:webHidden/>
              </w:rPr>
              <w:fldChar w:fldCharType="begin"/>
            </w:r>
            <w:r w:rsidR="00A32477">
              <w:rPr>
                <w:noProof/>
                <w:webHidden/>
              </w:rPr>
              <w:instrText xml:space="preserve"> PAGEREF _Toc446404171 \h </w:instrText>
            </w:r>
            <w:r w:rsidR="00A32477">
              <w:rPr>
                <w:noProof/>
                <w:webHidden/>
              </w:rPr>
            </w:r>
            <w:r w:rsidR="00A32477">
              <w:rPr>
                <w:noProof/>
                <w:webHidden/>
              </w:rPr>
              <w:fldChar w:fldCharType="separate"/>
            </w:r>
            <w:r w:rsidR="003E3FAC">
              <w:rPr>
                <w:noProof/>
                <w:webHidden/>
              </w:rPr>
              <w:t>71</w:t>
            </w:r>
            <w:r w:rsidR="00A32477">
              <w:rPr>
                <w:noProof/>
                <w:webHidden/>
              </w:rPr>
              <w:fldChar w:fldCharType="end"/>
            </w:r>
          </w:hyperlink>
        </w:p>
        <w:p w14:paraId="740D8BA6" w14:textId="77777777" w:rsidR="00A32477" w:rsidRDefault="00597E77">
          <w:pPr>
            <w:pStyle w:val="TOC2"/>
            <w:tabs>
              <w:tab w:val="left" w:pos="880"/>
              <w:tab w:val="right" w:leader="dot" w:pos="9062"/>
            </w:tabs>
            <w:rPr>
              <w:rFonts w:eastAsiaTheme="minorEastAsia"/>
              <w:noProof/>
              <w:lang w:eastAsia="fr-FR"/>
            </w:rPr>
          </w:pPr>
          <w:hyperlink w:anchor="_Toc446404172" w:history="1">
            <w:r w:rsidR="00A32477" w:rsidRPr="007353FD">
              <w:rPr>
                <w:rStyle w:val="Hyperlink"/>
                <w:noProof/>
              </w:rPr>
              <w:t>J.3.</w:t>
            </w:r>
            <w:r w:rsidR="00A32477">
              <w:rPr>
                <w:rFonts w:eastAsiaTheme="minorEastAsia"/>
                <w:noProof/>
                <w:lang w:eastAsia="fr-FR"/>
              </w:rPr>
              <w:tab/>
            </w:r>
            <w:r w:rsidR="00A32477" w:rsidRPr="007353FD">
              <w:rPr>
                <w:rStyle w:val="Hyperlink"/>
                <w:noProof/>
              </w:rPr>
              <w:t>Activités et acteurs à impliquer dans la réalisation des défis identifiés</w:t>
            </w:r>
            <w:r w:rsidR="00A32477">
              <w:rPr>
                <w:noProof/>
                <w:webHidden/>
              </w:rPr>
              <w:tab/>
            </w:r>
            <w:r w:rsidR="00A32477">
              <w:rPr>
                <w:noProof/>
                <w:webHidden/>
              </w:rPr>
              <w:fldChar w:fldCharType="begin"/>
            </w:r>
            <w:r w:rsidR="00A32477">
              <w:rPr>
                <w:noProof/>
                <w:webHidden/>
              </w:rPr>
              <w:instrText xml:space="preserve"> PAGEREF _Toc446404172 \h </w:instrText>
            </w:r>
            <w:r w:rsidR="00A32477">
              <w:rPr>
                <w:noProof/>
                <w:webHidden/>
              </w:rPr>
            </w:r>
            <w:r w:rsidR="00A32477">
              <w:rPr>
                <w:noProof/>
                <w:webHidden/>
              </w:rPr>
              <w:fldChar w:fldCharType="separate"/>
            </w:r>
            <w:r w:rsidR="003E3FAC">
              <w:rPr>
                <w:noProof/>
                <w:webHidden/>
              </w:rPr>
              <w:t>72</w:t>
            </w:r>
            <w:r w:rsidR="00A32477">
              <w:rPr>
                <w:noProof/>
                <w:webHidden/>
              </w:rPr>
              <w:fldChar w:fldCharType="end"/>
            </w:r>
          </w:hyperlink>
        </w:p>
        <w:p w14:paraId="46B348BB" w14:textId="77777777" w:rsidR="00A32477" w:rsidRDefault="00597E77">
          <w:pPr>
            <w:pStyle w:val="TOC1"/>
            <w:tabs>
              <w:tab w:val="left" w:pos="440"/>
              <w:tab w:val="right" w:leader="dot" w:pos="9062"/>
            </w:tabs>
            <w:rPr>
              <w:rFonts w:eastAsiaTheme="minorEastAsia"/>
              <w:noProof/>
              <w:lang w:eastAsia="fr-FR"/>
            </w:rPr>
          </w:pPr>
          <w:hyperlink w:anchor="_Toc446404173" w:history="1">
            <w:r w:rsidR="00A32477" w:rsidRPr="007353FD">
              <w:rPr>
                <w:rStyle w:val="Hyperlink"/>
                <w:noProof/>
              </w:rPr>
              <w:t>K.</w:t>
            </w:r>
            <w:r w:rsidR="00A32477">
              <w:rPr>
                <w:rFonts w:eastAsiaTheme="minorEastAsia"/>
                <w:noProof/>
                <w:lang w:eastAsia="fr-FR"/>
              </w:rPr>
              <w:tab/>
            </w:r>
            <w:r w:rsidR="00A32477" w:rsidRPr="007353FD">
              <w:rPr>
                <w:rStyle w:val="Hyperlink"/>
                <w:noProof/>
              </w:rPr>
              <w:t>Conclusion</w:t>
            </w:r>
            <w:r w:rsidR="00A32477">
              <w:rPr>
                <w:noProof/>
                <w:webHidden/>
              </w:rPr>
              <w:tab/>
            </w:r>
            <w:r w:rsidR="00A32477">
              <w:rPr>
                <w:noProof/>
                <w:webHidden/>
              </w:rPr>
              <w:fldChar w:fldCharType="begin"/>
            </w:r>
            <w:r w:rsidR="00A32477">
              <w:rPr>
                <w:noProof/>
                <w:webHidden/>
              </w:rPr>
              <w:instrText xml:space="preserve"> PAGEREF _Toc446404173 \h </w:instrText>
            </w:r>
            <w:r w:rsidR="00A32477">
              <w:rPr>
                <w:noProof/>
                <w:webHidden/>
              </w:rPr>
            </w:r>
            <w:r w:rsidR="00A32477">
              <w:rPr>
                <w:noProof/>
                <w:webHidden/>
              </w:rPr>
              <w:fldChar w:fldCharType="separate"/>
            </w:r>
            <w:r w:rsidR="003E3FAC">
              <w:rPr>
                <w:noProof/>
                <w:webHidden/>
              </w:rPr>
              <w:t>75</w:t>
            </w:r>
            <w:r w:rsidR="00A32477">
              <w:rPr>
                <w:noProof/>
                <w:webHidden/>
              </w:rPr>
              <w:fldChar w:fldCharType="end"/>
            </w:r>
          </w:hyperlink>
        </w:p>
        <w:p w14:paraId="66F9F749" w14:textId="77777777" w:rsidR="00552FFF" w:rsidRDefault="00552FFF">
          <w:r>
            <w:rPr>
              <w:b/>
              <w:bCs/>
            </w:rPr>
            <w:fldChar w:fldCharType="end"/>
          </w:r>
        </w:p>
      </w:sdtContent>
    </w:sdt>
    <w:p w14:paraId="1E90A50E" w14:textId="77777777" w:rsidR="00B8521B" w:rsidRDefault="00B8521B"/>
    <w:p w14:paraId="2E18D564" w14:textId="77777777" w:rsidR="00B8521B" w:rsidRDefault="00B8521B"/>
    <w:p w14:paraId="09BF25DD" w14:textId="77777777" w:rsidR="00B8521B" w:rsidRDefault="00B8521B">
      <w:r>
        <w:br w:type="page"/>
      </w:r>
    </w:p>
    <w:p w14:paraId="051C3C2C" w14:textId="77777777" w:rsidR="00B8521B" w:rsidRPr="00552FFF" w:rsidRDefault="00552FFF">
      <w:pPr>
        <w:rPr>
          <w:rFonts w:asciiTheme="majorHAnsi" w:eastAsiaTheme="majorEastAsia" w:hAnsiTheme="majorHAnsi" w:cstheme="majorBidi"/>
          <w:color w:val="365F91" w:themeColor="accent1" w:themeShade="BF"/>
          <w:sz w:val="32"/>
          <w:szCs w:val="32"/>
          <w:lang w:eastAsia="fr-FR"/>
        </w:rPr>
      </w:pPr>
      <w:commentRangeStart w:id="1"/>
      <w:r w:rsidRPr="00552FFF">
        <w:rPr>
          <w:rFonts w:asciiTheme="majorHAnsi" w:eastAsiaTheme="majorEastAsia" w:hAnsiTheme="majorHAnsi" w:cstheme="majorBidi"/>
          <w:color w:val="365F91" w:themeColor="accent1" w:themeShade="BF"/>
          <w:sz w:val="32"/>
          <w:szCs w:val="32"/>
          <w:lang w:eastAsia="fr-FR"/>
        </w:rPr>
        <w:t>Table des illustrations</w:t>
      </w:r>
      <w:commentRangeEnd w:id="1"/>
      <w:r w:rsidR="00E35C39">
        <w:rPr>
          <w:rStyle w:val="CommentReference"/>
        </w:rPr>
        <w:commentReference w:id="1"/>
      </w:r>
    </w:p>
    <w:p w14:paraId="273D0FE5" w14:textId="77777777" w:rsidR="00F959CC" w:rsidRDefault="00552FFF">
      <w:pPr>
        <w:pStyle w:val="TableofFigures"/>
        <w:tabs>
          <w:tab w:val="right" w:leader="dot" w:pos="9062"/>
        </w:tabs>
        <w:rPr>
          <w:rFonts w:eastAsiaTheme="minorEastAsia"/>
          <w:noProof/>
          <w:lang w:eastAsia="fr-FR"/>
        </w:rPr>
      </w:pPr>
      <w:r>
        <w:fldChar w:fldCharType="begin"/>
      </w:r>
      <w:r>
        <w:instrText xml:space="preserve"> TOC \h \z \c "Figure" </w:instrText>
      </w:r>
      <w:r>
        <w:fldChar w:fldCharType="separate"/>
      </w:r>
      <w:hyperlink w:anchor="_Toc446344015" w:history="1">
        <w:r w:rsidR="00F959CC" w:rsidRPr="00062722">
          <w:rPr>
            <w:rStyle w:val="Hyperlink"/>
            <w:noProof/>
          </w:rPr>
          <w:t>Figure 1. Démographie par commune</w:t>
        </w:r>
        <w:r w:rsidR="00F959CC">
          <w:rPr>
            <w:noProof/>
            <w:webHidden/>
          </w:rPr>
          <w:tab/>
        </w:r>
        <w:r w:rsidR="00F959CC">
          <w:rPr>
            <w:noProof/>
            <w:webHidden/>
          </w:rPr>
          <w:fldChar w:fldCharType="begin"/>
        </w:r>
        <w:r w:rsidR="00F959CC">
          <w:rPr>
            <w:noProof/>
            <w:webHidden/>
          </w:rPr>
          <w:instrText xml:space="preserve"> PAGEREF _Toc446344015 \h </w:instrText>
        </w:r>
        <w:r w:rsidR="00F959CC">
          <w:rPr>
            <w:noProof/>
            <w:webHidden/>
          </w:rPr>
        </w:r>
        <w:r w:rsidR="00F959CC">
          <w:rPr>
            <w:noProof/>
            <w:webHidden/>
          </w:rPr>
          <w:fldChar w:fldCharType="separate"/>
        </w:r>
        <w:r w:rsidR="003E3FAC">
          <w:rPr>
            <w:noProof/>
            <w:webHidden/>
          </w:rPr>
          <w:t>14</w:t>
        </w:r>
        <w:r w:rsidR="00F959CC">
          <w:rPr>
            <w:noProof/>
            <w:webHidden/>
          </w:rPr>
          <w:fldChar w:fldCharType="end"/>
        </w:r>
      </w:hyperlink>
    </w:p>
    <w:p w14:paraId="6C978899" w14:textId="77777777" w:rsidR="00F959CC" w:rsidRDefault="00597E77">
      <w:pPr>
        <w:pStyle w:val="TableofFigures"/>
        <w:tabs>
          <w:tab w:val="right" w:leader="dot" w:pos="9062"/>
        </w:tabs>
        <w:rPr>
          <w:rFonts w:eastAsiaTheme="minorEastAsia"/>
          <w:noProof/>
          <w:lang w:eastAsia="fr-FR"/>
        </w:rPr>
      </w:pPr>
      <w:hyperlink w:anchor="_Toc446344016" w:history="1">
        <w:r w:rsidR="00F959CC" w:rsidRPr="00062722">
          <w:rPr>
            <w:rStyle w:val="Hyperlink"/>
            <w:noProof/>
          </w:rPr>
          <w:t>Figure 2. Densité de population par commune</w:t>
        </w:r>
        <w:r w:rsidR="00F959CC">
          <w:rPr>
            <w:noProof/>
            <w:webHidden/>
          </w:rPr>
          <w:tab/>
        </w:r>
        <w:r w:rsidR="00F959CC">
          <w:rPr>
            <w:noProof/>
            <w:webHidden/>
          </w:rPr>
          <w:fldChar w:fldCharType="begin"/>
        </w:r>
        <w:r w:rsidR="00F959CC">
          <w:rPr>
            <w:noProof/>
            <w:webHidden/>
          </w:rPr>
          <w:instrText xml:space="preserve"> PAGEREF _Toc446344016 \h </w:instrText>
        </w:r>
        <w:r w:rsidR="00F959CC">
          <w:rPr>
            <w:noProof/>
            <w:webHidden/>
          </w:rPr>
        </w:r>
        <w:r w:rsidR="00F959CC">
          <w:rPr>
            <w:noProof/>
            <w:webHidden/>
          </w:rPr>
          <w:fldChar w:fldCharType="separate"/>
        </w:r>
        <w:r w:rsidR="003E3FAC">
          <w:rPr>
            <w:noProof/>
            <w:webHidden/>
          </w:rPr>
          <w:t>14</w:t>
        </w:r>
        <w:r w:rsidR="00F959CC">
          <w:rPr>
            <w:noProof/>
            <w:webHidden/>
          </w:rPr>
          <w:fldChar w:fldCharType="end"/>
        </w:r>
      </w:hyperlink>
    </w:p>
    <w:p w14:paraId="0C604F92" w14:textId="77777777" w:rsidR="00F959CC" w:rsidRDefault="00597E77">
      <w:pPr>
        <w:pStyle w:val="TableofFigures"/>
        <w:tabs>
          <w:tab w:val="right" w:leader="dot" w:pos="9062"/>
        </w:tabs>
        <w:rPr>
          <w:rFonts w:eastAsiaTheme="minorEastAsia"/>
          <w:noProof/>
          <w:lang w:eastAsia="fr-FR"/>
        </w:rPr>
      </w:pPr>
      <w:hyperlink w:anchor="_Toc446344017" w:history="1">
        <w:r w:rsidR="00F959CC" w:rsidRPr="00062722">
          <w:rPr>
            <w:rStyle w:val="Hyperlink"/>
            <w:noProof/>
          </w:rPr>
          <w:t>Figure 3. Densité de population (Atlas, JRC, 2016)</w:t>
        </w:r>
        <w:r w:rsidR="00F959CC">
          <w:rPr>
            <w:noProof/>
            <w:webHidden/>
          </w:rPr>
          <w:tab/>
        </w:r>
        <w:r w:rsidR="00F959CC">
          <w:rPr>
            <w:noProof/>
            <w:webHidden/>
          </w:rPr>
          <w:fldChar w:fldCharType="begin"/>
        </w:r>
        <w:r w:rsidR="00F959CC">
          <w:rPr>
            <w:noProof/>
            <w:webHidden/>
          </w:rPr>
          <w:instrText xml:space="preserve"> PAGEREF _Toc446344017 \h </w:instrText>
        </w:r>
        <w:r w:rsidR="00F959CC">
          <w:rPr>
            <w:noProof/>
            <w:webHidden/>
          </w:rPr>
        </w:r>
        <w:r w:rsidR="00F959CC">
          <w:rPr>
            <w:noProof/>
            <w:webHidden/>
          </w:rPr>
          <w:fldChar w:fldCharType="separate"/>
        </w:r>
        <w:r w:rsidR="003E3FAC">
          <w:rPr>
            <w:noProof/>
            <w:webHidden/>
          </w:rPr>
          <w:t>14</w:t>
        </w:r>
        <w:r w:rsidR="00F959CC">
          <w:rPr>
            <w:noProof/>
            <w:webHidden/>
          </w:rPr>
          <w:fldChar w:fldCharType="end"/>
        </w:r>
      </w:hyperlink>
    </w:p>
    <w:p w14:paraId="65D93C6C" w14:textId="77777777" w:rsidR="00F959CC" w:rsidRDefault="00597E77">
      <w:pPr>
        <w:pStyle w:val="TableofFigures"/>
        <w:tabs>
          <w:tab w:val="right" w:leader="dot" w:pos="9062"/>
        </w:tabs>
        <w:rPr>
          <w:rFonts w:eastAsiaTheme="minorEastAsia"/>
          <w:noProof/>
          <w:lang w:eastAsia="fr-FR"/>
        </w:rPr>
      </w:pPr>
      <w:hyperlink w:anchor="_Toc446344018" w:history="1">
        <w:r w:rsidR="00F959CC" w:rsidRPr="00062722">
          <w:rPr>
            <w:rStyle w:val="Hyperlink"/>
            <w:noProof/>
          </w:rPr>
          <w:t>Figure 4. Réseau routier (BD TOPO)</w:t>
        </w:r>
        <w:r w:rsidR="00F959CC">
          <w:rPr>
            <w:noProof/>
            <w:webHidden/>
          </w:rPr>
          <w:tab/>
        </w:r>
        <w:r w:rsidR="00F959CC">
          <w:rPr>
            <w:noProof/>
            <w:webHidden/>
          </w:rPr>
          <w:fldChar w:fldCharType="begin"/>
        </w:r>
        <w:r w:rsidR="00F959CC">
          <w:rPr>
            <w:noProof/>
            <w:webHidden/>
          </w:rPr>
          <w:instrText xml:space="preserve"> PAGEREF _Toc446344018 \h </w:instrText>
        </w:r>
        <w:r w:rsidR="00F959CC">
          <w:rPr>
            <w:noProof/>
            <w:webHidden/>
          </w:rPr>
        </w:r>
        <w:r w:rsidR="00F959CC">
          <w:rPr>
            <w:noProof/>
            <w:webHidden/>
          </w:rPr>
          <w:fldChar w:fldCharType="separate"/>
        </w:r>
        <w:r w:rsidR="003E3FAC">
          <w:rPr>
            <w:noProof/>
            <w:webHidden/>
          </w:rPr>
          <w:t>16</w:t>
        </w:r>
        <w:r w:rsidR="00F959CC">
          <w:rPr>
            <w:noProof/>
            <w:webHidden/>
          </w:rPr>
          <w:fldChar w:fldCharType="end"/>
        </w:r>
      </w:hyperlink>
    </w:p>
    <w:p w14:paraId="59EFF7C4" w14:textId="77777777" w:rsidR="00F959CC" w:rsidRDefault="00597E77">
      <w:pPr>
        <w:pStyle w:val="TableofFigures"/>
        <w:tabs>
          <w:tab w:val="right" w:leader="dot" w:pos="9062"/>
        </w:tabs>
        <w:rPr>
          <w:rFonts w:eastAsiaTheme="minorEastAsia"/>
          <w:noProof/>
          <w:lang w:eastAsia="fr-FR"/>
        </w:rPr>
      </w:pPr>
      <w:hyperlink w:anchor="_Toc446344019" w:history="1">
        <w:r w:rsidR="00F959CC" w:rsidRPr="00062722">
          <w:rPr>
            <w:rStyle w:val="Hyperlink"/>
            <w:noProof/>
          </w:rPr>
          <w:t>Figure 5. Carte de l'accessibilité (atlas, JRC, 2016)</w:t>
        </w:r>
        <w:r w:rsidR="00F959CC">
          <w:rPr>
            <w:noProof/>
            <w:webHidden/>
          </w:rPr>
          <w:tab/>
        </w:r>
        <w:r w:rsidR="00F959CC">
          <w:rPr>
            <w:noProof/>
            <w:webHidden/>
          </w:rPr>
          <w:fldChar w:fldCharType="begin"/>
        </w:r>
        <w:r w:rsidR="00F959CC">
          <w:rPr>
            <w:noProof/>
            <w:webHidden/>
          </w:rPr>
          <w:instrText xml:space="preserve"> PAGEREF _Toc446344019 \h </w:instrText>
        </w:r>
        <w:r w:rsidR="00F959CC">
          <w:rPr>
            <w:noProof/>
            <w:webHidden/>
          </w:rPr>
        </w:r>
        <w:r w:rsidR="00F959CC">
          <w:rPr>
            <w:noProof/>
            <w:webHidden/>
          </w:rPr>
          <w:fldChar w:fldCharType="separate"/>
        </w:r>
        <w:r w:rsidR="003E3FAC">
          <w:rPr>
            <w:noProof/>
            <w:webHidden/>
          </w:rPr>
          <w:t>16</w:t>
        </w:r>
        <w:r w:rsidR="00F959CC">
          <w:rPr>
            <w:noProof/>
            <w:webHidden/>
          </w:rPr>
          <w:fldChar w:fldCharType="end"/>
        </w:r>
      </w:hyperlink>
    </w:p>
    <w:p w14:paraId="6600EFB2" w14:textId="77777777" w:rsidR="00F959CC" w:rsidRDefault="00597E77">
      <w:pPr>
        <w:pStyle w:val="TableofFigures"/>
        <w:tabs>
          <w:tab w:val="right" w:leader="dot" w:pos="9062"/>
        </w:tabs>
        <w:rPr>
          <w:rFonts w:eastAsiaTheme="minorEastAsia"/>
          <w:noProof/>
          <w:lang w:eastAsia="fr-FR"/>
        </w:rPr>
      </w:pPr>
      <w:hyperlink w:anchor="_Toc446344020" w:history="1">
        <w:r w:rsidR="00F959CC" w:rsidRPr="00062722">
          <w:rPr>
            <w:rStyle w:val="Hyperlink"/>
            <w:noProof/>
          </w:rPr>
          <w:t>Figure 6. Evolution de la production de coton dans les communes de la partie supérieure du bassin (données CARDER Atacora Donga, 2016)</w:t>
        </w:r>
        <w:r w:rsidR="00F959CC">
          <w:rPr>
            <w:noProof/>
            <w:webHidden/>
          </w:rPr>
          <w:tab/>
        </w:r>
        <w:r w:rsidR="00F959CC">
          <w:rPr>
            <w:noProof/>
            <w:webHidden/>
          </w:rPr>
          <w:fldChar w:fldCharType="begin"/>
        </w:r>
        <w:r w:rsidR="00F959CC">
          <w:rPr>
            <w:noProof/>
            <w:webHidden/>
          </w:rPr>
          <w:instrText xml:space="preserve"> PAGEREF _Toc446344020 \h </w:instrText>
        </w:r>
        <w:r w:rsidR="00F959CC">
          <w:rPr>
            <w:noProof/>
            <w:webHidden/>
          </w:rPr>
        </w:r>
        <w:r w:rsidR="00F959CC">
          <w:rPr>
            <w:noProof/>
            <w:webHidden/>
          </w:rPr>
          <w:fldChar w:fldCharType="separate"/>
        </w:r>
        <w:r w:rsidR="003E3FAC">
          <w:rPr>
            <w:noProof/>
            <w:webHidden/>
          </w:rPr>
          <w:t>17</w:t>
        </w:r>
        <w:r w:rsidR="00F959CC">
          <w:rPr>
            <w:noProof/>
            <w:webHidden/>
          </w:rPr>
          <w:fldChar w:fldCharType="end"/>
        </w:r>
      </w:hyperlink>
    </w:p>
    <w:p w14:paraId="4CF8632B" w14:textId="77777777" w:rsidR="00F959CC" w:rsidRDefault="00597E77">
      <w:pPr>
        <w:pStyle w:val="TableofFigures"/>
        <w:tabs>
          <w:tab w:val="right" w:leader="dot" w:pos="9062"/>
        </w:tabs>
        <w:rPr>
          <w:rFonts w:eastAsiaTheme="minorEastAsia"/>
          <w:noProof/>
          <w:lang w:eastAsia="fr-FR"/>
        </w:rPr>
      </w:pPr>
      <w:hyperlink w:anchor="_Toc446344021" w:history="1">
        <w:r w:rsidR="00F959CC" w:rsidRPr="00062722">
          <w:rPr>
            <w:rStyle w:val="Hyperlink"/>
            <w:noProof/>
          </w:rPr>
          <w:t>Figure 7. Répartition des différents types de cultures en 2003 et 2014 dans le département de l'Atacora (données CARDER Atacora Donga, 2016)</w:t>
        </w:r>
        <w:r w:rsidR="00F959CC">
          <w:rPr>
            <w:noProof/>
            <w:webHidden/>
          </w:rPr>
          <w:tab/>
        </w:r>
        <w:r w:rsidR="00F959CC">
          <w:rPr>
            <w:noProof/>
            <w:webHidden/>
          </w:rPr>
          <w:fldChar w:fldCharType="begin"/>
        </w:r>
        <w:r w:rsidR="00F959CC">
          <w:rPr>
            <w:noProof/>
            <w:webHidden/>
          </w:rPr>
          <w:instrText xml:space="preserve"> PAGEREF _Toc446344021 \h </w:instrText>
        </w:r>
        <w:r w:rsidR="00F959CC">
          <w:rPr>
            <w:noProof/>
            <w:webHidden/>
          </w:rPr>
        </w:r>
        <w:r w:rsidR="00F959CC">
          <w:rPr>
            <w:noProof/>
            <w:webHidden/>
          </w:rPr>
          <w:fldChar w:fldCharType="separate"/>
        </w:r>
        <w:r w:rsidR="003E3FAC">
          <w:rPr>
            <w:noProof/>
            <w:webHidden/>
          </w:rPr>
          <w:t>17</w:t>
        </w:r>
        <w:r w:rsidR="00F959CC">
          <w:rPr>
            <w:noProof/>
            <w:webHidden/>
          </w:rPr>
          <w:fldChar w:fldCharType="end"/>
        </w:r>
      </w:hyperlink>
    </w:p>
    <w:p w14:paraId="70014AD9" w14:textId="77777777" w:rsidR="00F959CC" w:rsidRDefault="00597E77">
      <w:pPr>
        <w:pStyle w:val="TableofFigures"/>
        <w:tabs>
          <w:tab w:val="right" w:leader="dot" w:pos="9062"/>
        </w:tabs>
        <w:rPr>
          <w:rFonts w:eastAsiaTheme="minorEastAsia"/>
          <w:noProof/>
          <w:lang w:eastAsia="fr-FR"/>
        </w:rPr>
      </w:pPr>
      <w:hyperlink w:anchor="_Toc446344022" w:history="1">
        <w:r w:rsidR="00F959CC" w:rsidRPr="00062722">
          <w:rPr>
            <w:rStyle w:val="Hyperlink"/>
            <w:noProof/>
          </w:rPr>
          <w:t>Figure 8. Carte des reliefs (Atlas, JRC, 2016)</w:t>
        </w:r>
        <w:r w:rsidR="00F959CC">
          <w:rPr>
            <w:noProof/>
            <w:webHidden/>
          </w:rPr>
          <w:tab/>
        </w:r>
        <w:r w:rsidR="00F959CC">
          <w:rPr>
            <w:noProof/>
            <w:webHidden/>
          </w:rPr>
          <w:fldChar w:fldCharType="begin"/>
        </w:r>
        <w:r w:rsidR="00F959CC">
          <w:rPr>
            <w:noProof/>
            <w:webHidden/>
          </w:rPr>
          <w:instrText xml:space="preserve"> PAGEREF _Toc446344022 \h </w:instrText>
        </w:r>
        <w:r w:rsidR="00F959CC">
          <w:rPr>
            <w:noProof/>
            <w:webHidden/>
          </w:rPr>
        </w:r>
        <w:r w:rsidR="00F959CC">
          <w:rPr>
            <w:noProof/>
            <w:webHidden/>
          </w:rPr>
          <w:fldChar w:fldCharType="separate"/>
        </w:r>
        <w:r w:rsidR="003E3FAC">
          <w:rPr>
            <w:noProof/>
            <w:webHidden/>
          </w:rPr>
          <w:t>22</w:t>
        </w:r>
        <w:r w:rsidR="00F959CC">
          <w:rPr>
            <w:noProof/>
            <w:webHidden/>
          </w:rPr>
          <w:fldChar w:fldCharType="end"/>
        </w:r>
      </w:hyperlink>
    </w:p>
    <w:p w14:paraId="7CA16C0D" w14:textId="77777777" w:rsidR="00F959CC" w:rsidRDefault="00597E77">
      <w:pPr>
        <w:pStyle w:val="TableofFigures"/>
        <w:tabs>
          <w:tab w:val="right" w:leader="dot" w:pos="9062"/>
        </w:tabs>
        <w:rPr>
          <w:rFonts w:eastAsiaTheme="minorEastAsia"/>
          <w:noProof/>
          <w:lang w:eastAsia="fr-FR"/>
        </w:rPr>
      </w:pPr>
      <w:hyperlink w:anchor="_Toc446344023" w:history="1">
        <w:r w:rsidR="00F959CC" w:rsidRPr="00062722">
          <w:rPr>
            <w:rStyle w:val="Hyperlink"/>
            <w:noProof/>
          </w:rPr>
          <w:t>Figure 9. Carte des pentes (Atlas, JRC, 2016)</w:t>
        </w:r>
        <w:r w:rsidR="00F959CC">
          <w:rPr>
            <w:noProof/>
            <w:webHidden/>
          </w:rPr>
          <w:tab/>
        </w:r>
        <w:r w:rsidR="00F959CC">
          <w:rPr>
            <w:noProof/>
            <w:webHidden/>
          </w:rPr>
          <w:fldChar w:fldCharType="begin"/>
        </w:r>
        <w:r w:rsidR="00F959CC">
          <w:rPr>
            <w:noProof/>
            <w:webHidden/>
          </w:rPr>
          <w:instrText xml:space="preserve"> PAGEREF _Toc446344023 \h </w:instrText>
        </w:r>
        <w:r w:rsidR="00F959CC">
          <w:rPr>
            <w:noProof/>
            <w:webHidden/>
          </w:rPr>
        </w:r>
        <w:r w:rsidR="00F959CC">
          <w:rPr>
            <w:noProof/>
            <w:webHidden/>
          </w:rPr>
          <w:fldChar w:fldCharType="separate"/>
        </w:r>
        <w:r w:rsidR="003E3FAC">
          <w:rPr>
            <w:noProof/>
            <w:webHidden/>
          </w:rPr>
          <w:t>22</w:t>
        </w:r>
        <w:r w:rsidR="00F959CC">
          <w:rPr>
            <w:noProof/>
            <w:webHidden/>
          </w:rPr>
          <w:fldChar w:fldCharType="end"/>
        </w:r>
      </w:hyperlink>
    </w:p>
    <w:p w14:paraId="57BB2D6D" w14:textId="77777777" w:rsidR="00F959CC" w:rsidRDefault="00597E77">
      <w:pPr>
        <w:pStyle w:val="TableofFigures"/>
        <w:tabs>
          <w:tab w:val="right" w:leader="dot" w:pos="9062"/>
        </w:tabs>
        <w:rPr>
          <w:rFonts w:eastAsiaTheme="minorEastAsia"/>
          <w:noProof/>
          <w:lang w:eastAsia="fr-FR"/>
        </w:rPr>
      </w:pPr>
      <w:hyperlink w:anchor="_Toc446344024" w:history="1">
        <w:r w:rsidR="00F959CC" w:rsidRPr="00062722">
          <w:rPr>
            <w:rStyle w:val="Hyperlink"/>
            <w:noProof/>
          </w:rPr>
          <w:t>Figure 10. Profil en long de la rivière Mékrou (Atlas, JRC, 2016)</w:t>
        </w:r>
        <w:r w:rsidR="00F959CC">
          <w:rPr>
            <w:noProof/>
            <w:webHidden/>
          </w:rPr>
          <w:tab/>
        </w:r>
        <w:r w:rsidR="00F959CC">
          <w:rPr>
            <w:noProof/>
            <w:webHidden/>
          </w:rPr>
          <w:fldChar w:fldCharType="begin"/>
        </w:r>
        <w:r w:rsidR="00F959CC">
          <w:rPr>
            <w:noProof/>
            <w:webHidden/>
          </w:rPr>
          <w:instrText xml:space="preserve"> PAGEREF _Toc446344024 \h </w:instrText>
        </w:r>
        <w:r w:rsidR="00F959CC">
          <w:rPr>
            <w:noProof/>
            <w:webHidden/>
          </w:rPr>
        </w:r>
        <w:r w:rsidR="00F959CC">
          <w:rPr>
            <w:noProof/>
            <w:webHidden/>
          </w:rPr>
          <w:fldChar w:fldCharType="separate"/>
        </w:r>
        <w:r w:rsidR="003E3FAC">
          <w:rPr>
            <w:noProof/>
            <w:webHidden/>
          </w:rPr>
          <w:t>23</w:t>
        </w:r>
        <w:r w:rsidR="00F959CC">
          <w:rPr>
            <w:noProof/>
            <w:webHidden/>
          </w:rPr>
          <w:fldChar w:fldCharType="end"/>
        </w:r>
      </w:hyperlink>
    </w:p>
    <w:p w14:paraId="42CA8E6E" w14:textId="77777777" w:rsidR="00F959CC" w:rsidRDefault="00597E77">
      <w:pPr>
        <w:pStyle w:val="TableofFigures"/>
        <w:tabs>
          <w:tab w:val="right" w:leader="dot" w:pos="9062"/>
        </w:tabs>
        <w:rPr>
          <w:rFonts w:eastAsiaTheme="minorEastAsia"/>
          <w:noProof/>
          <w:lang w:eastAsia="fr-FR"/>
        </w:rPr>
      </w:pPr>
      <w:hyperlink w:anchor="_Toc446344025" w:history="1">
        <w:r w:rsidR="00F959CC" w:rsidRPr="00062722">
          <w:rPr>
            <w:rStyle w:val="Hyperlink"/>
            <w:noProof/>
          </w:rPr>
          <w:t>Figure 11. Courbe hypsométrique de la Mékrou et des différents affluents du Niger au Bénin (ORSTOM, 1993)</w:t>
        </w:r>
        <w:r w:rsidR="00F959CC">
          <w:rPr>
            <w:noProof/>
            <w:webHidden/>
          </w:rPr>
          <w:tab/>
        </w:r>
        <w:r w:rsidR="00F959CC">
          <w:rPr>
            <w:noProof/>
            <w:webHidden/>
          </w:rPr>
          <w:fldChar w:fldCharType="begin"/>
        </w:r>
        <w:r w:rsidR="00F959CC">
          <w:rPr>
            <w:noProof/>
            <w:webHidden/>
          </w:rPr>
          <w:instrText xml:space="preserve"> PAGEREF _Toc446344025 \h </w:instrText>
        </w:r>
        <w:r w:rsidR="00F959CC">
          <w:rPr>
            <w:noProof/>
            <w:webHidden/>
          </w:rPr>
        </w:r>
        <w:r w:rsidR="00F959CC">
          <w:rPr>
            <w:noProof/>
            <w:webHidden/>
          </w:rPr>
          <w:fldChar w:fldCharType="separate"/>
        </w:r>
        <w:r w:rsidR="003E3FAC">
          <w:rPr>
            <w:noProof/>
            <w:webHidden/>
          </w:rPr>
          <w:t>24</w:t>
        </w:r>
        <w:r w:rsidR="00F959CC">
          <w:rPr>
            <w:noProof/>
            <w:webHidden/>
          </w:rPr>
          <w:fldChar w:fldCharType="end"/>
        </w:r>
      </w:hyperlink>
    </w:p>
    <w:p w14:paraId="6FC6F803" w14:textId="77777777" w:rsidR="00F959CC" w:rsidRDefault="00597E77">
      <w:pPr>
        <w:pStyle w:val="TableofFigures"/>
        <w:tabs>
          <w:tab w:val="right" w:leader="dot" w:pos="9062"/>
        </w:tabs>
        <w:rPr>
          <w:rFonts w:eastAsiaTheme="minorEastAsia"/>
          <w:noProof/>
          <w:lang w:eastAsia="fr-FR"/>
        </w:rPr>
      </w:pPr>
      <w:hyperlink w:anchor="_Toc446344026" w:history="1">
        <w:r w:rsidR="00F959CC" w:rsidRPr="00062722">
          <w:rPr>
            <w:rStyle w:val="Hyperlink"/>
            <w:noProof/>
          </w:rPr>
          <w:t>Figure 12. Type de sols rencontrés (Atlas, JRC, 2016)</w:t>
        </w:r>
        <w:r w:rsidR="00F959CC">
          <w:rPr>
            <w:noProof/>
            <w:webHidden/>
          </w:rPr>
          <w:tab/>
        </w:r>
        <w:r w:rsidR="00F959CC">
          <w:rPr>
            <w:noProof/>
            <w:webHidden/>
          </w:rPr>
          <w:fldChar w:fldCharType="begin"/>
        </w:r>
        <w:r w:rsidR="00F959CC">
          <w:rPr>
            <w:noProof/>
            <w:webHidden/>
          </w:rPr>
          <w:instrText xml:space="preserve"> PAGEREF _Toc446344026 \h </w:instrText>
        </w:r>
        <w:r w:rsidR="00F959CC">
          <w:rPr>
            <w:noProof/>
            <w:webHidden/>
          </w:rPr>
        </w:r>
        <w:r w:rsidR="00F959CC">
          <w:rPr>
            <w:noProof/>
            <w:webHidden/>
          </w:rPr>
          <w:fldChar w:fldCharType="separate"/>
        </w:r>
        <w:r w:rsidR="003E3FAC">
          <w:rPr>
            <w:noProof/>
            <w:webHidden/>
          </w:rPr>
          <w:t>25</w:t>
        </w:r>
        <w:r w:rsidR="00F959CC">
          <w:rPr>
            <w:noProof/>
            <w:webHidden/>
          </w:rPr>
          <w:fldChar w:fldCharType="end"/>
        </w:r>
      </w:hyperlink>
    </w:p>
    <w:p w14:paraId="3F257411" w14:textId="77777777" w:rsidR="00F959CC" w:rsidRDefault="00597E77">
      <w:pPr>
        <w:pStyle w:val="TableofFigures"/>
        <w:tabs>
          <w:tab w:val="right" w:leader="dot" w:pos="9062"/>
        </w:tabs>
        <w:rPr>
          <w:rFonts w:eastAsiaTheme="minorEastAsia"/>
          <w:noProof/>
          <w:lang w:eastAsia="fr-FR"/>
        </w:rPr>
      </w:pPr>
      <w:hyperlink w:anchor="_Toc446344027" w:history="1">
        <w:r w:rsidR="00F959CC" w:rsidRPr="00062722">
          <w:rPr>
            <w:rStyle w:val="Hyperlink"/>
            <w:noProof/>
          </w:rPr>
          <w:t>Figure 13. Texture des sols (Atlas, JRC, 2016)</w:t>
        </w:r>
        <w:r w:rsidR="00F959CC">
          <w:rPr>
            <w:noProof/>
            <w:webHidden/>
          </w:rPr>
          <w:tab/>
        </w:r>
        <w:r w:rsidR="00F959CC">
          <w:rPr>
            <w:noProof/>
            <w:webHidden/>
          </w:rPr>
          <w:fldChar w:fldCharType="begin"/>
        </w:r>
        <w:r w:rsidR="00F959CC">
          <w:rPr>
            <w:noProof/>
            <w:webHidden/>
          </w:rPr>
          <w:instrText xml:space="preserve"> PAGEREF _Toc446344027 \h </w:instrText>
        </w:r>
        <w:r w:rsidR="00F959CC">
          <w:rPr>
            <w:noProof/>
            <w:webHidden/>
          </w:rPr>
        </w:r>
        <w:r w:rsidR="00F959CC">
          <w:rPr>
            <w:noProof/>
            <w:webHidden/>
          </w:rPr>
          <w:fldChar w:fldCharType="separate"/>
        </w:r>
        <w:r w:rsidR="003E3FAC">
          <w:rPr>
            <w:noProof/>
            <w:webHidden/>
          </w:rPr>
          <w:t>25</w:t>
        </w:r>
        <w:r w:rsidR="00F959CC">
          <w:rPr>
            <w:noProof/>
            <w:webHidden/>
          </w:rPr>
          <w:fldChar w:fldCharType="end"/>
        </w:r>
      </w:hyperlink>
    </w:p>
    <w:p w14:paraId="1AE27616" w14:textId="77777777" w:rsidR="00F959CC" w:rsidRDefault="00597E77">
      <w:pPr>
        <w:pStyle w:val="TableofFigures"/>
        <w:tabs>
          <w:tab w:val="right" w:leader="dot" w:pos="9062"/>
        </w:tabs>
        <w:rPr>
          <w:rFonts w:eastAsiaTheme="minorEastAsia"/>
          <w:noProof/>
          <w:lang w:eastAsia="fr-FR"/>
        </w:rPr>
      </w:pPr>
      <w:hyperlink r:id="rId17" w:anchor="_Toc446344028" w:history="1">
        <w:r w:rsidR="00F959CC" w:rsidRPr="00062722">
          <w:rPr>
            <w:rStyle w:val="Hyperlink"/>
            <w:noProof/>
          </w:rPr>
          <w:t>Figure 14. Unités d’occupation des sols au Bénin en 1995 et en 2006 (Utilisation des terres au Bénin, Université de Frankfurt)</w:t>
        </w:r>
        <w:r w:rsidR="00F959CC">
          <w:rPr>
            <w:noProof/>
            <w:webHidden/>
          </w:rPr>
          <w:tab/>
        </w:r>
        <w:r w:rsidR="00F959CC">
          <w:rPr>
            <w:noProof/>
            <w:webHidden/>
          </w:rPr>
          <w:fldChar w:fldCharType="begin"/>
        </w:r>
        <w:r w:rsidR="00F959CC">
          <w:rPr>
            <w:noProof/>
            <w:webHidden/>
          </w:rPr>
          <w:instrText xml:space="preserve"> PAGEREF _Toc446344028 \h </w:instrText>
        </w:r>
        <w:r w:rsidR="00F959CC">
          <w:rPr>
            <w:noProof/>
            <w:webHidden/>
          </w:rPr>
        </w:r>
        <w:r w:rsidR="00F959CC">
          <w:rPr>
            <w:noProof/>
            <w:webHidden/>
          </w:rPr>
          <w:fldChar w:fldCharType="separate"/>
        </w:r>
        <w:r w:rsidR="003E3FAC">
          <w:rPr>
            <w:noProof/>
            <w:webHidden/>
          </w:rPr>
          <w:t>25</w:t>
        </w:r>
        <w:r w:rsidR="00F959CC">
          <w:rPr>
            <w:noProof/>
            <w:webHidden/>
          </w:rPr>
          <w:fldChar w:fldCharType="end"/>
        </w:r>
      </w:hyperlink>
    </w:p>
    <w:p w14:paraId="7CD8EF86" w14:textId="77777777" w:rsidR="00F959CC" w:rsidRDefault="00597E77">
      <w:pPr>
        <w:pStyle w:val="TableofFigures"/>
        <w:tabs>
          <w:tab w:val="right" w:leader="dot" w:pos="9062"/>
        </w:tabs>
        <w:rPr>
          <w:rFonts w:eastAsiaTheme="minorEastAsia"/>
          <w:noProof/>
          <w:lang w:eastAsia="fr-FR"/>
        </w:rPr>
      </w:pPr>
      <w:hyperlink r:id="rId18" w:anchor="_Toc446344029" w:history="1">
        <w:r w:rsidR="00F959CC" w:rsidRPr="00062722">
          <w:rPr>
            <w:rStyle w:val="Hyperlink"/>
            <w:noProof/>
          </w:rPr>
          <w:t>Figure 15. Photos satellite par mois (janvier à décembre) illustrant la saisonnalité dans le bassin de la Mékrou (Atlas, JRC, 2016)</w:t>
        </w:r>
        <w:r w:rsidR="00F959CC">
          <w:rPr>
            <w:noProof/>
            <w:webHidden/>
          </w:rPr>
          <w:tab/>
        </w:r>
        <w:r w:rsidR="00F959CC">
          <w:rPr>
            <w:noProof/>
            <w:webHidden/>
          </w:rPr>
          <w:fldChar w:fldCharType="begin"/>
        </w:r>
        <w:r w:rsidR="00F959CC">
          <w:rPr>
            <w:noProof/>
            <w:webHidden/>
          </w:rPr>
          <w:instrText xml:space="preserve"> PAGEREF _Toc446344029 \h </w:instrText>
        </w:r>
        <w:r w:rsidR="00F959CC">
          <w:rPr>
            <w:noProof/>
            <w:webHidden/>
          </w:rPr>
        </w:r>
        <w:r w:rsidR="00F959CC">
          <w:rPr>
            <w:noProof/>
            <w:webHidden/>
          </w:rPr>
          <w:fldChar w:fldCharType="separate"/>
        </w:r>
        <w:r w:rsidR="003E3FAC">
          <w:rPr>
            <w:noProof/>
            <w:webHidden/>
          </w:rPr>
          <w:t>26</w:t>
        </w:r>
        <w:r w:rsidR="00F959CC">
          <w:rPr>
            <w:noProof/>
            <w:webHidden/>
          </w:rPr>
          <w:fldChar w:fldCharType="end"/>
        </w:r>
      </w:hyperlink>
    </w:p>
    <w:p w14:paraId="2969D71A" w14:textId="77777777" w:rsidR="00F959CC" w:rsidRDefault="00597E77">
      <w:pPr>
        <w:pStyle w:val="TableofFigures"/>
        <w:tabs>
          <w:tab w:val="right" w:leader="dot" w:pos="9062"/>
        </w:tabs>
        <w:rPr>
          <w:rFonts w:eastAsiaTheme="minorEastAsia"/>
          <w:noProof/>
          <w:lang w:eastAsia="fr-FR"/>
        </w:rPr>
      </w:pPr>
      <w:hyperlink w:anchor="_Toc446344030" w:history="1">
        <w:r w:rsidR="00F959CC" w:rsidRPr="00062722">
          <w:rPr>
            <w:rStyle w:val="Hyperlink"/>
            <w:noProof/>
          </w:rPr>
          <w:t>Figure 16. Déforestation dans le bassin de la Mékrou  (Atlas, JRC, 2016)</w:t>
        </w:r>
        <w:r w:rsidR="00F959CC">
          <w:rPr>
            <w:noProof/>
            <w:webHidden/>
          </w:rPr>
          <w:tab/>
        </w:r>
        <w:r w:rsidR="00F959CC">
          <w:rPr>
            <w:noProof/>
            <w:webHidden/>
          </w:rPr>
          <w:fldChar w:fldCharType="begin"/>
        </w:r>
        <w:r w:rsidR="00F959CC">
          <w:rPr>
            <w:noProof/>
            <w:webHidden/>
          </w:rPr>
          <w:instrText xml:space="preserve"> PAGEREF _Toc446344030 \h </w:instrText>
        </w:r>
        <w:r w:rsidR="00F959CC">
          <w:rPr>
            <w:noProof/>
            <w:webHidden/>
          </w:rPr>
        </w:r>
        <w:r w:rsidR="00F959CC">
          <w:rPr>
            <w:noProof/>
            <w:webHidden/>
          </w:rPr>
          <w:fldChar w:fldCharType="separate"/>
        </w:r>
        <w:r w:rsidR="003E3FAC">
          <w:rPr>
            <w:noProof/>
            <w:webHidden/>
          </w:rPr>
          <w:t>26</w:t>
        </w:r>
        <w:r w:rsidR="00F959CC">
          <w:rPr>
            <w:noProof/>
            <w:webHidden/>
          </w:rPr>
          <w:fldChar w:fldCharType="end"/>
        </w:r>
      </w:hyperlink>
    </w:p>
    <w:p w14:paraId="5C6DB7D1" w14:textId="77777777" w:rsidR="00F959CC" w:rsidRDefault="00597E77">
      <w:pPr>
        <w:pStyle w:val="TableofFigures"/>
        <w:tabs>
          <w:tab w:val="right" w:leader="dot" w:pos="9062"/>
        </w:tabs>
        <w:rPr>
          <w:rFonts w:eastAsiaTheme="minorEastAsia"/>
          <w:noProof/>
          <w:lang w:eastAsia="fr-FR"/>
        </w:rPr>
      </w:pPr>
      <w:hyperlink w:anchor="_Toc446344031" w:history="1">
        <w:r w:rsidR="00F959CC" w:rsidRPr="00062722">
          <w:rPr>
            <w:rStyle w:val="Hyperlink"/>
            <w:noProof/>
          </w:rPr>
          <w:t>Figure 17. Zones protégées et zones cynégétiques (Atlas, JRC, 2016)</w:t>
        </w:r>
        <w:r w:rsidR="00F959CC">
          <w:rPr>
            <w:noProof/>
            <w:webHidden/>
          </w:rPr>
          <w:tab/>
        </w:r>
        <w:r w:rsidR="00F959CC">
          <w:rPr>
            <w:noProof/>
            <w:webHidden/>
          </w:rPr>
          <w:fldChar w:fldCharType="begin"/>
        </w:r>
        <w:r w:rsidR="00F959CC">
          <w:rPr>
            <w:noProof/>
            <w:webHidden/>
          </w:rPr>
          <w:instrText xml:space="preserve"> PAGEREF _Toc446344031 \h </w:instrText>
        </w:r>
        <w:r w:rsidR="00F959CC">
          <w:rPr>
            <w:noProof/>
            <w:webHidden/>
          </w:rPr>
        </w:r>
        <w:r w:rsidR="00F959CC">
          <w:rPr>
            <w:noProof/>
            <w:webHidden/>
          </w:rPr>
          <w:fldChar w:fldCharType="separate"/>
        </w:r>
        <w:r w:rsidR="003E3FAC">
          <w:rPr>
            <w:noProof/>
            <w:webHidden/>
          </w:rPr>
          <w:t>28</w:t>
        </w:r>
        <w:r w:rsidR="00F959CC">
          <w:rPr>
            <w:noProof/>
            <w:webHidden/>
          </w:rPr>
          <w:fldChar w:fldCharType="end"/>
        </w:r>
      </w:hyperlink>
    </w:p>
    <w:p w14:paraId="7831AFAE" w14:textId="77777777" w:rsidR="00F959CC" w:rsidRDefault="00597E77">
      <w:pPr>
        <w:pStyle w:val="TableofFigures"/>
        <w:tabs>
          <w:tab w:val="right" w:leader="dot" w:pos="9062"/>
        </w:tabs>
        <w:rPr>
          <w:rFonts w:eastAsiaTheme="minorEastAsia"/>
          <w:noProof/>
          <w:lang w:eastAsia="fr-FR"/>
        </w:rPr>
      </w:pPr>
      <w:hyperlink w:anchor="_Toc446344032" w:history="1">
        <w:r w:rsidR="00F959CC" w:rsidRPr="00062722">
          <w:rPr>
            <w:rStyle w:val="Hyperlink"/>
            <w:noProof/>
          </w:rPr>
          <w:t>Figure 18. Températures et précipitation interannuelles au niveau des stations de Kouandé (Bénin) et de Tamou (Niger)</w:t>
        </w:r>
        <w:r w:rsidR="00F959CC">
          <w:rPr>
            <w:noProof/>
            <w:webHidden/>
          </w:rPr>
          <w:tab/>
        </w:r>
        <w:r w:rsidR="00F959CC">
          <w:rPr>
            <w:noProof/>
            <w:webHidden/>
          </w:rPr>
          <w:fldChar w:fldCharType="begin"/>
        </w:r>
        <w:r w:rsidR="00F959CC">
          <w:rPr>
            <w:noProof/>
            <w:webHidden/>
          </w:rPr>
          <w:instrText xml:space="preserve"> PAGEREF _Toc446344032 \h </w:instrText>
        </w:r>
        <w:r w:rsidR="00F959CC">
          <w:rPr>
            <w:noProof/>
            <w:webHidden/>
          </w:rPr>
        </w:r>
        <w:r w:rsidR="00F959CC">
          <w:rPr>
            <w:noProof/>
            <w:webHidden/>
          </w:rPr>
          <w:fldChar w:fldCharType="separate"/>
        </w:r>
        <w:r w:rsidR="003E3FAC">
          <w:rPr>
            <w:noProof/>
            <w:webHidden/>
          </w:rPr>
          <w:t>40</w:t>
        </w:r>
        <w:r w:rsidR="00F959CC">
          <w:rPr>
            <w:noProof/>
            <w:webHidden/>
          </w:rPr>
          <w:fldChar w:fldCharType="end"/>
        </w:r>
      </w:hyperlink>
    </w:p>
    <w:p w14:paraId="252D8F7D" w14:textId="77777777" w:rsidR="00F959CC" w:rsidRDefault="00597E77">
      <w:pPr>
        <w:pStyle w:val="TableofFigures"/>
        <w:tabs>
          <w:tab w:val="right" w:leader="dot" w:pos="9062"/>
        </w:tabs>
        <w:rPr>
          <w:rFonts w:eastAsiaTheme="minorEastAsia"/>
          <w:noProof/>
          <w:lang w:eastAsia="fr-FR"/>
        </w:rPr>
      </w:pPr>
      <w:hyperlink w:anchor="_Toc446344033" w:history="1">
        <w:r w:rsidR="00F959CC" w:rsidRPr="00062722">
          <w:rPr>
            <w:rStyle w:val="Hyperlink"/>
            <w:noProof/>
          </w:rPr>
          <w:t>Figure 19. Géologie au Bénin</w:t>
        </w:r>
        <w:r w:rsidR="00F959CC">
          <w:rPr>
            <w:noProof/>
            <w:webHidden/>
          </w:rPr>
          <w:tab/>
        </w:r>
        <w:r w:rsidR="00F959CC">
          <w:rPr>
            <w:noProof/>
            <w:webHidden/>
          </w:rPr>
          <w:fldChar w:fldCharType="begin"/>
        </w:r>
        <w:r w:rsidR="00F959CC">
          <w:rPr>
            <w:noProof/>
            <w:webHidden/>
          </w:rPr>
          <w:instrText xml:space="preserve"> PAGEREF _Toc446344033 \h </w:instrText>
        </w:r>
        <w:r w:rsidR="00F959CC">
          <w:rPr>
            <w:noProof/>
            <w:webHidden/>
          </w:rPr>
        </w:r>
        <w:r w:rsidR="00F959CC">
          <w:rPr>
            <w:noProof/>
            <w:webHidden/>
          </w:rPr>
          <w:fldChar w:fldCharType="separate"/>
        </w:r>
        <w:r w:rsidR="003E3FAC">
          <w:rPr>
            <w:noProof/>
            <w:webHidden/>
          </w:rPr>
          <w:t>42</w:t>
        </w:r>
        <w:r w:rsidR="00F959CC">
          <w:rPr>
            <w:noProof/>
            <w:webHidden/>
          </w:rPr>
          <w:fldChar w:fldCharType="end"/>
        </w:r>
      </w:hyperlink>
    </w:p>
    <w:p w14:paraId="5FE669D4" w14:textId="77777777" w:rsidR="00F959CC" w:rsidRDefault="00597E77">
      <w:pPr>
        <w:pStyle w:val="TableofFigures"/>
        <w:tabs>
          <w:tab w:val="right" w:leader="dot" w:pos="9062"/>
        </w:tabs>
        <w:rPr>
          <w:rFonts w:eastAsiaTheme="minorEastAsia"/>
          <w:noProof/>
          <w:lang w:eastAsia="fr-FR"/>
        </w:rPr>
      </w:pPr>
      <w:hyperlink w:anchor="_Toc446344034" w:history="1">
        <w:r w:rsidR="00F959CC" w:rsidRPr="00062722">
          <w:rPr>
            <w:rStyle w:val="Hyperlink"/>
            <w:noProof/>
          </w:rPr>
          <w:t>Figure 20. Géologie au Burkina Faso</w:t>
        </w:r>
        <w:r w:rsidR="00F959CC">
          <w:rPr>
            <w:noProof/>
            <w:webHidden/>
          </w:rPr>
          <w:tab/>
        </w:r>
        <w:r w:rsidR="00F959CC">
          <w:rPr>
            <w:noProof/>
            <w:webHidden/>
          </w:rPr>
          <w:fldChar w:fldCharType="begin"/>
        </w:r>
        <w:r w:rsidR="00F959CC">
          <w:rPr>
            <w:noProof/>
            <w:webHidden/>
          </w:rPr>
          <w:instrText xml:space="preserve"> PAGEREF _Toc446344034 \h </w:instrText>
        </w:r>
        <w:r w:rsidR="00F959CC">
          <w:rPr>
            <w:noProof/>
            <w:webHidden/>
          </w:rPr>
        </w:r>
        <w:r w:rsidR="00F959CC">
          <w:rPr>
            <w:noProof/>
            <w:webHidden/>
          </w:rPr>
          <w:fldChar w:fldCharType="separate"/>
        </w:r>
        <w:r w:rsidR="003E3FAC">
          <w:rPr>
            <w:noProof/>
            <w:webHidden/>
          </w:rPr>
          <w:t>42</w:t>
        </w:r>
        <w:r w:rsidR="00F959CC">
          <w:rPr>
            <w:noProof/>
            <w:webHidden/>
          </w:rPr>
          <w:fldChar w:fldCharType="end"/>
        </w:r>
      </w:hyperlink>
    </w:p>
    <w:p w14:paraId="2576C56E" w14:textId="77777777" w:rsidR="00F959CC" w:rsidRDefault="00597E77">
      <w:pPr>
        <w:pStyle w:val="TableofFigures"/>
        <w:tabs>
          <w:tab w:val="right" w:leader="dot" w:pos="9062"/>
        </w:tabs>
        <w:rPr>
          <w:rFonts w:eastAsiaTheme="minorEastAsia"/>
          <w:noProof/>
          <w:lang w:eastAsia="fr-FR"/>
        </w:rPr>
      </w:pPr>
      <w:hyperlink w:anchor="_Toc446344035" w:history="1">
        <w:r w:rsidR="00F959CC" w:rsidRPr="00062722">
          <w:rPr>
            <w:rStyle w:val="Hyperlink"/>
            <w:noProof/>
          </w:rPr>
          <w:t>Figure 21. Carte des logs et carte de faisabilité pour l’exploitation des eaux souterraines, Etude de faisabilité des forages manuels, UNICEF</w:t>
        </w:r>
        <w:r w:rsidR="00F959CC">
          <w:rPr>
            <w:noProof/>
            <w:webHidden/>
          </w:rPr>
          <w:tab/>
        </w:r>
        <w:r w:rsidR="00F959CC">
          <w:rPr>
            <w:noProof/>
            <w:webHidden/>
          </w:rPr>
          <w:fldChar w:fldCharType="begin"/>
        </w:r>
        <w:r w:rsidR="00F959CC">
          <w:rPr>
            <w:noProof/>
            <w:webHidden/>
          </w:rPr>
          <w:instrText xml:space="preserve"> PAGEREF _Toc446344035 \h </w:instrText>
        </w:r>
        <w:r w:rsidR="00F959CC">
          <w:rPr>
            <w:noProof/>
            <w:webHidden/>
          </w:rPr>
        </w:r>
        <w:r w:rsidR="00F959CC">
          <w:rPr>
            <w:noProof/>
            <w:webHidden/>
          </w:rPr>
          <w:fldChar w:fldCharType="separate"/>
        </w:r>
        <w:r w:rsidR="003E3FAC">
          <w:rPr>
            <w:noProof/>
            <w:webHidden/>
          </w:rPr>
          <w:t>43</w:t>
        </w:r>
        <w:r w:rsidR="00F959CC">
          <w:rPr>
            <w:noProof/>
            <w:webHidden/>
          </w:rPr>
          <w:fldChar w:fldCharType="end"/>
        </w:r>
      </w:hyperlink>
    </w:p>
    <w:p w14:paraId="5880D783" w14:textId="77777777" w:rsidR="00F959CC" w:rsidRDefault="00597E77">
      <w:pPr>
        <w:pStyle w:val="TableofFigures"/>
        <w:tabs>
          <w:tab w:val="right" w:leader="dot" w:pos="9062"/>
        </w:tabs>
        <w:rPr>
          <w:rFonts w:eastAsiaTheme="minorEastAsia"/>
          <w:noProof/>
          <w:lang w:eastAsia="fr-FR"/>
        </w:rPr>
      </w:pPr>
      <w:hyperlink w:anchor="_Toc446344036" w:history="1">
        <w:r w:rsidR="00F959CC" w:rsidRPr="00062722">
          <w:rPr>
            <w:rStyle w:val="Hyperlink"/>
            <w:noProof/>
          </w:rPr>
          <w:t>Figure 22. Carte des teneurs en nitrate et en fer des puits / forages recensés par la DGEAU (BDI, 2012)</w:t>
        </w:r>
        <w:r w:rsidR="00F959CC">
          <w:rPr>
            <w:noProof/>
            <w:webHidden/>
          </w:rPr>
          <w:tab/>
        </w:r>
        <w:r w:rsidR="00F959CC">
          <w:rPr>
            <w:noProof/>
            <w:webHidden/>
          </w:rPr>
          <w:fldChar w:fldCharType="begin"/>
        </w:r>
        <w:r w:rsidR="00F959CC">
          <w:rPr>
            <w:noProof/>
            <w:webHidden/>
          </w:rPr>
          <w:instrText xml:space="preserve"> PAGEREF _Toc446344036 \h </w:instrText>
        </w:r>
        <w:r w:rsidR="00F959CC">
          <w:rPr>
            <w:noProof/>
            <w:webHidden/>
          </w:rPr>
        </w:r>
        <w:r w:rsidR="00F959CC">
          <w:rPr>
            <w:noProof/>
            <w:webHidden/>
          </w:rPr>
          <w:fldChar w:fldCharType="separate"/>
        </w:r>
        <w:r w:rsidR="003E3FAC">
          <w:rPr>
            <w:noProof/>
            <w:webHidden/>
          </w:rPr>
          <w:t>45</w:t>
        </w:r>
        <w:r w:rsidR="00F959CC">
          <w:rPr>
            <w:noProof/>
            <w:webHidden/>
          </w:rPr>
          <w:fldChar w:fldCharType="end"/>
        </w:r>
      </w:hyperlink>
    </w:p>
    <w:p w14:paraId="61D8B286" w14:textId="77777777" w:rsidR="00F959CC" w:rsidRDefault="00597E77">
      <w:pPr>
        <w:pStyle w:val="TableofFigures"/>
        <w:tabs>
          <w:tab w:val="right" w:leader="dot" w:pos="9062"/>
        </w:tabs>
        <w:rPr>
          <w:rFonts w:eastAsiaTheme="minorEastAsia"/>
          <w:noProof/>
          <w:lang w:eastAsia="fr-FR"/>
        </w:rPr>
      </w:pPr>
      <w:hyperlink r:id="rId19" w:anchor="_Toc446344037" w:history="1">
        <w:r w:rsidR="00F959CC" w:rsidRPr="00062722">
          <w:rPr>
            <w:rStyle w:val="Hyperlink"/>
            <w:noProof/>
          </w:rPr>
          <w:t>Figure 23. Carte des sous-bassins de la Mékrou avec la classification de Schumm (Atlas, JRC, 2016)</w:t>
        </w:r>
        <w:r w:rsidR="00F959CC">
          <w:rPr>
            <w:noProof/>
            <w:webHidden/>
          </w:rPr>
          <w:tab/>
        </w:r>
        <w:r w:rsidR="00F959CC">
          <w:rPr>
            <w:noProof/>
            <w:webHidden/>
          </w:rPr>
          <w:fldChar w:fldCharType="begin"/>
        </w:r>
        <w:r w:rsidR="00F959CC">
          <w:rPr>
            <w:noProof/>
            <w:webHidden/>
          </w:rPr>
          <w:instrText xml:space="preserve"> PAGEREF _Toc446344037 \h </w:instrText>
        </w:r>
        <w:r w:rsidR="00F959CC">
          <w:rPr>
            <w:noProof/>
            <w:webHidden/>
          </w:rPr>
        </w:r>
        <w:r w:rsidR="00F959CC">
          <w:rPr>
            <w:noProof/>
            <w:webHidden/>
          </w:rPr>
          <w:fldChar w:fldCharType="separate"/>
        </w:r>
        <w:r w:rsidR="003E3FAC">
          <w:rPr>
            <w:noProof/>
            <w:webHidden/>
          </w:rPr>
          <w:t>45</w:t>
        </w:r>
        <w:r w:rsidR="00F959CC">
          <w:rPr>
            <w:noProof/>
            <w:webHidden/>
          </w:rPr>
          <w:fldChar w:fldCharType="end"/>
        </w:r>
      </w:hyperlink>
    </w:p>
    <w:p w14:paraId="5145BB23" w14:textId="77777777" w:rsidR="00F959CC" w:rsidRDefault="00597E77">
      <w:pPr>
        <w:pStyle w:val="TableofFigures"/>
        <w:tabs>
          <w:tab w:val="right" w:leader="dot" w:pos="9062"/>
        </w:tabs>
        <w:rPr>
          <w:rFonts w:eastAsiaTheme="minorEastAsia"/>
          <w:noProof/>
          <w:lang w:eastAsia="fr-FR"/>
        </w:rPr>
      </w:pPr>
      <w:hyperlink r:id="rId20" w:anchor="_Toc446344038" w:history="1">
        <w:r w:rsidR="00F959CC" w:rsidRPr="00062722">
          <w:rPr>
            <w:rStyle w:val="Hyperlink"/>
            <w:noProof/>
          </w:rPr>
          <w:t>Figure 24. Carte des retenues d'eau au Bénin</w:t>
        </w:r>
        <w:r w:rsidR="00F959CC">
          <w:rPr>
            <w:noProof/>
            <w:webHidden/>
          </w:rPr>
          <w:tab/>
        </w:r>
        <w:r w:rsidR="00F959CC">
          <w:rPr>
            <w:noProof/>
            <w:webHidden/>
          </w:rPr>
          <w:fldChar w:fldCharType="begin"/>
        </w:r>
        <w:r w:rsidR="00F959CC">
          <w:rPr>
            <w:noProof/>
            <w:webHidden/>
          </w:rPr>
          <w:instrText xml:space="preserve"> PAGEREF _Toc446344038 \h </w:instrText>
        </w:r>
        <w:r w:rsidR="00F959CC">
          <w:rPr>
            <w:noProof/>
            <w:webHidden/>
          </w:rPr>
        </w:r>
        <w:r w:rsidR="00F959CC">
          <w:rPr>
            <w:noProof/>
            <w:webHidden/>
          </w:rPr>
          <w:fldChar w:fldCharType="separate"/>
        </w:r>
        <w:r w:rsidR="003E3FAC">
          <w:rPr>
            <w:noProof/>
            <w:webHidden/>
          </w:rPr>
          <w:t>54</w:t>
        </w:r>
        <w:r w:rsidR="00F959CC">
          <w:rPr>
            <w:noProof/>
            <w:webHidden/>
          </w:rPr>
          <w:fldChar w:fldCharType="end"/>
        </w:r>
      </w:hyperlink>
    </w:p>
    <w:p w14:paraId="7B28FC3D" w14:textId="77777777" w:rsidR="00F959CC" w:rsidRDefault="00597E77">
      <w:pPr>
        <w:pStyle w:val="TableofFigures"/>
        <w:tabs>
          <w:tab w:val="right" w:leader="dot" w:pos="9062"/>
        </w:tabs>
        <w:rPr>
          <w:rFonts w:eastAsiaTheme="minorEastAsia"/>
          <w:noProof/>
          <w:lang w:eastAsia="fr-FR"/>
        </w:rPr>
      </w:pPr>
      <w:hyperlink r:id="rId21" w:anchor="_Toc446344039" w:history="1">
        <w:r w:rsidR="00F959CC" w:rsidRPr="00062722">
          <w:rPr>
            <w:rStyle w:val="Hyperlink"/>
            <w:noProof/>
          </w:rPr>
          <w:t>Figure 25. Carte des précipitations moyennes annuelles (Atlas, JRC, 2016)</w:t>
        </w:r>
        <w:r w:rsidR="00F959CC">
          <w:rPr>
            <w:noProof/>
            <w:webHidden/>
          </w:rPr>
          <w:tab/>
        </w:r>
        <w:r w:rsidR="00F959CC">
          <w:rPr>
            <w:noProof/>
            <w:webHidden/>
          </w:rPr>
          <w:fldChar w:fldCharType="begin"/>
        </w:r>
        <w:r w:rsidR="00F959CC">
          <w:rPr>
            <w:noProof/>
            <w:webHidden/>
          </w:rPr>
          <w:instrText xml:space="preserve"> PAGEREF _Toc446344039 \h </w:instrText>
        </w:r>
        <w:r w:rsidR="00F959CC">
          <w:rPr>
            <w:noProof/>
            <w:webHidden/>
          </w:rPr>
        </w:r>
        <w:r w:rsidR="00F959CC">
          <w:rPr>
            <w:noProof/>
            <w:webHidden/>
          </w:rPr>
          <w:fldChar w:fldCharType="separate"/>
        </w:r>
        <w:r w:rsidR="003E3FAC">
          <w:rPr>
            <w:b/>
            <w:bCs/>
            <w:noProof/>
            <w:webHidden/>
            <w:lang w:val="en-US"/>
          </w:rPr>
          <w:t>Error! Bookmark not defined.</w:t>
        </w:r>
        <w:r w:rsidR="00F959CC">
          <w:rPr>
            <w:noProof/>
            <w:webHidden/>
          </w:rPr>
          <w:fldChar w:fldCharType="end"/>
        </w:r>
      </w:hyperlink>
    </w:p>
    <w:p w14:paraId="6E6197C9" w14:textId="77777777" w:rsidR="00F959CC" w:rsidRDefault="00597E77">
      <w:pPr>
        <w:pStyle w:val="TableofFigures"/>
        <w:tabs>
          <w:tab w:val="right" w:leader="dot" w:pos="9062"/>
        </w:tabs>
        <w:rPr>
          <w:rFonts w:eastAsiaTheme="minorEastAsia"/>
          <w:noProof/>
          <w:lang w:eastAsia="fr-FR"/>
        </w:rPr>
      </w:pPr>
      <w:hyperlink r:id="rId22" w:anchor="_Toc446344040" w:history="1">
        <w:r w:rsidR="00F959CC" w:rsidRPr="00062722">
          <w:rPr>
            <w:rStyle w:val="Hyperlink"/>
            <w:noProof/>
          </w:rPr>
          <w:t>Figure 26. Carte de l’évapo-transpiration potentielle (Atlas, JRC, 2016)</w:t>
        </w:r>
        <w:r w:rsidR="00F959CC">
          <w:rPr>
            <w:noProof/>
            <w:webHidden/>
          </w:rPr>
          <w:tab/>
        </w:r>
        <w:r w:rsidR="00F959CC">
          <w:rPr>
            <w:noProof/>
            <w:webHidden/>
          </w:rPr>
          <w:fldChar w:fldCharType="begin"/>
        </w:r>
        <w:r w:rsidR="00F959CC">
          <w:rPr>
            <w:noProof/>
            <w:webHidden/>
          </w:rPr>
          <w:instrText xml:space="preserve"> PAGEREF _Toc446344040 \h </w:instrText>
        </w:r>
        <w:r w:rsidR="00F959CC">
          <w:rPr>
            <w:noProof/>
            <w:webHidden/>
          </w:rPr>
        </w:r>
        <w:r w:rsidR="00F959CC">
          <w:rPr>
            <w:noProof/>
            <w:webHidden/>
          </w:rPr>
          <w:fldChar w:fldCharType="separate"/>
        </w:r>
        <w:r w:rsidR="003E3FAC">
          <w:rPr>
            <w:b/>
            <w:bCs/>
            <w:noProof/>
            <w:webHidden/>
            <w:lang w:val="en-US"/>
          </w:rPr>
          <w:t>Error! Bookmark not defined.</w:t>
        </w:r>
        <w:r w:rsidR="00F959CC">
          <w:rPr>
            <w:noProof/>
            <w:webHidden/>
          </w:rPr>
          <w:fldChar w:fldCharType="end"/>
        </w:r>
      </w:hyperlink>
    </w:p>
    <w:p w14:paraId="3108DBF4" w14:textId="77777777" w:rsidR="00F959CC" w:rsidRDefault="00597E77">
      <w:pPr>
        <w:pStyle w:val="TableofFigures"/>
        <w:tabs>
          <w:tab w:val="right" w:leader="dot" w:pos="9062"/>
        </w:tabs>
        <w:rPr>
          <w:rFonts w:eastAsiaTheme="minorEastAsia"/>
          <w:noProof/>
          <w:lang w:eastAsia="fr-FR"/>
        </w:rPr>
      </w:pPr>
      <w:hyperlink w:anchor="_Toc446344041" w:history="1">
        <w:r w:rsidR="00F959CC" w:rsidRPr="00062722">
          <w:rPr>
            <w:rStyle w:val="Hyperlink"/>
            <w:noProof/>
          </w:rPr>
          <w:t>Figure 27. Illustration du changement climatique global (G. Panthou, 2006)</w:t>
        </w:r>
        <w:r w:rsidR="00F959CC">
          <w:rPr>
            <w:noProof/>
            <w:webHidden/>
          </w:rPr>
          <w:tab/>
        </w:r>
        <w:r w:rsidR="00F959CC">
          <w:rPr>
            <w:noProof/>
            <w:webHidden/>
          </w:rPr>
          <w:fldChar w:fldCharType="begin"/>
        </w:r>
        <w:r w:rsidR="00F959CC">
          <w:rPr>
            <w:noProof/>
            <w:webHidden/>
          </w:rPr>
          <w:instrText xml:space="preserve"> PAGEREF _Toc446344041 \h </w:instrText>
        </w:r>
        <w:r w:rsidR="00F959CC">
          <w:rPr>
            <w:noProof/>
            <w:webHidden/>
          </w:rPr>
        </w:r>
        <w:r w:rsidR="00F959CC">
          <w:rPr>
            <w:noProof/>
            <w:webHidden/>
          </w:rPr>
          <w:fldChar w:fldCharType="separate"/>
        </w:r>
        <w:r w:rsidR="003E3FAC">
          <w:rPr>
            <w:b/>
            <w:bCs/>
            <w:noProof/>
            <w:webHidden/>
            <w:lang w:val="en-US"/>
          </w:rPr>
          <w:t>Error! Bookmark not defined.</w:t>
        </w:r>
        <w:r w:rsidR="00F959CC">
          <w:rPr>
            <w:noProof/>
            <w:webHidden/>
          </w:rPr>
          <w:fldChar w:fldCharType="end"/>
        </w:r>
      </w:hyperlink>
    </w:p>
    <w:p w14:paraId="3BEAE2B4" w14:textId="77777777" w:rsidR="00F959CC" w:rsidRDefault="00597E77">
      <w:pPr>
        <w:pStyle w:val="TableofFigures"/>
        <w:tabs>
          <w:tab w:val="right" w:leader="dot" w:pos="9062"/>
        </w:tabs>
        <w:rPr>
          <w:rFonts w:eastAsiaTheme="minorEastAsia"/>
          <w:noProof/>
          <w:lang w:eastAsia="fr-FR"/>
        </w:rPr>
      </w:pPr>
      <w:hyperlink w:anchor="_Toc446344042" w:history="1">
        <w:r w:rsidR="00F959CC" w:rsidRPr="00062722">
          <w:rPr>
            <w:rStyle w:val="Hyperlink"/>
            <w:noProof/>
          </w:rPr>
          <w:t>Figure 28. Prévision d'évolution des précipitations pour la période 2090-2099 (G. Panthou, 2006)</w:t>
        </w:r>
        <w:r w:rsidR="00F959CC">
          <w:rPr>
            <w:noProof/>
            <w:webHidden/>
          </w:rPr>
          <w:tab/>
        </w:r>
        <w:r w:rsidR="00F959CC">
          <w:rPr>
            <w:noProof/>
            <w:webHidden/>
          </w:rPr>
          <w:fldChar w:fldCharType="begin"/>
        </w:r>
        <w:r w:rsidR="00F959CC">
          <w:rPr>
            <w:noProof/>
            <w:webHidden/>
          </w:rPr>
          <w:instrText xml:space="preserve"> PAGEREF _Toc446344042 \h </w:instrText>
        </w:r>
        <w:r w:rsidR="00F959CC">
          <w:rPr>
            <w:noProof/>
            <w:webHidden/>
          </w:rPr>
        </w:r>
        <w:r w:rsidR="00F959CC">
          <w:rPr>
            <w:noProof/>
            <w:webHidden/>
          </w:rPr>
          <w:fldChar w:fldCharType="separate"/>
        </w:r>
        <w:r w:rsidR="003E3FAC">
          <w:rPr>
            <w:b/>
            <w:bCs/>
            <w:noProof/>
            <w:webHidden/>
            <w:lang w:val="en-US"/>
          </w:rPr>
          <w:t>Error! Bookmark not defined.</w:t>
        </w:r>
        <w:r w:rsidR="00F959CC">
          <w:rPr>
            <w:noProof/>
            <w:webHidden/>
          </w:rPr>
          <w:fldChar w:fldCharType="end"/>
        </w:r>
      </w:hyperlink>
    </w:p>
    <w:p w14:paraId="3D07DCAC" w14:textId="77777777" w:rsidR="00F959CC" w:rsidRDefault="00597E77">
      <w:pPr>
        <w:pStyle w:val="TableofFigures"/>
        <w:tabs>
          <w:tab w:val="right" w:leader="dot" w:pos="9062"/>
        </w:tabs>
        <w:rPr>
          <w:rFonts w:eastAsiaTheme="minorEastAsia"/>
          <w:noProof/>
          <w:lang w:eastAsia="fr-FR"/>
        </w:rPr>
      </w:pPr>
      <w:hyperlink w:anchor="_Toc446344043" w:history="1">
        <w:r w:rsidR="00F959CC" w:rsidRPr="00062722">
          <w:rPr>
            <w:rStyle w:val="Hyperlink"/>
            <w:noProof/>
          </w:rPr>
          <w:t>Figure 29. Variations pluviométriques à Kouandé entre 1953 et 2009 (données Carder)</w:t>
        </w:r>
        <w:r w:rsidR="00F959CC">
          <w:rPr>
            <w:noProof/>
            <w:webHidden/>
          </w:rPr>
          <w:tab/>
        </w:r>
        <w:r w:rsidR="00F959CC">
          <w:rPr>
            <w:noProof/>
            <w:webHidden/>
          </w:rPr>
          <w:fldChar w:fldCharType="begin"/>
        </w:r>
        <w:r w:rsidR="00F959CC">
          <w:rPr>
            <w:noProof/>
            <w:webHidden/>
          </w:rPr>
          <w:instrText xml:space="preserve"> PAGEREF _Toc446344043 \h </w:instrText>
        </w:r>
        <w:r w:rsidR="00F959CC">
          <w:rPr>
            <w:noProof/>
            <w:webHidden/>
          </w:rPr>
        </w:r>
        <w:r w:rsidR="00F959CC">
          <w:rPr>
            <w:noProof/>
            <w:webHidden/>
          </w:rPr>
          <w:fldChar w:fldCharType="separate"/>
        </w:r>
        <w:r w:rsidR="003E3FAC">
          <w:rPr>
            <w:b/>
            <w:bCs/>
            <w:noProof/>
            <w:webHidden/>
            <w:lang w:val="en-US"/>
          </w:rPr>
          <w:t>Error! Bookmark not defined.</w:t>
        </w:r>
        <w:r w:rsidR="00F959CC">
          <w:rPr>
            <w:noProof/>
            <w:webHidden/>
          </w:rPr>
          <w:fldChar w:fldCharType="end"/>
        </w:r>
      </w:hyperlink>
    </w:p>
    <w:p w14:paraId="71A97EAF" w14:textId="77777777" w:rsidR="00F959CC" w:rsidRDefault="00597E77">
      <w:pPr>
        <w:pStyle w:val="TableofFigures"/>
        <w:tabs>
          <w:tab w:val="right" w:leader="dot" w:pos="9062"/>
        </w:tabs>
        <w:rPr>
          <w:rFonts w:eastAsiaTheme="minorEastAsia"/>
          <w:noProof/>
          <w:lang w:eastAsia="fr-FR"/>
        </w:rPr>
      </w:pPr>
      <w:hyperlink w:anchor="_Toc446344044" w:history="1">
        <w:r w:rsidR="00F959CC" w:rsidRPr="00062722">
          <w:rPr>
            <w:rStyle w:val="Hyperlink"/>
            <w:noProof/>
          </w:rPr>
          <w:t>Figure 30. Variabilité des pluies au Niger (Mahamane et al, 2005)</w:t>
        </w:r>
        <w:r w:rsidR="00F959CC">
          <w:rPr>
            <w:noProof/>
            <w:webHidden/>
          </w:rPr>
          <w:tab/>
        </w:r>
        <w:r w:rsidR="00F959CC">
          <w:rPr>
            <w:noProof/>
            <w:webHidden/>
          </w:rPr>
          <w:fldChar w:fldCharType="begin"/>
        </w:r>
        <w:r w:rsidR="00F959CC">
          <w:rPr>
            <w:noProof/>
            <w:webHidden/>
          </w:rPr>
          <w:instrText xml:space="preserve"> PAGEREF _Toc446344044 \h </w:instrText>
        </w:r>
        <w:r w:rsidR="00F959CC">
          <w:rPr>
            <w:noProof/>
            <w:webHidden/>
          </w:rPr>
        </w:r>
        <w:r w:rsidR="00F959CC">
          <w:rPr>
            <w:noProof/>
            <w:webHidden/>
          </w:rPr>
          <w:fldChar w:fldCharType="separate"/>
        </w:r>
        <w:r w:rsidR="003E3FAC">
          <w:rPr>
            <w:b/>
            <w:bCs/>
            <w:noProof/>
            <w:webHidden/>
            <w:lang w:val="en-US"/>
          </w:rPr>
          <w:t>Error! Bookmark not defined.</w:t>
        </w:r>
        <w:r w:rsidR="00F959CC">
          <w:rPr>
            <w:noProof/>
            <w:webHidden/>
          </w:rPr>
          <w:fldChar w:fldCharType="end"/>
        </w:r>
      </w:hyperlink>
    </w:p>
    <w:p w14:paraId="0E6DF55D" w14:textId="77777777" w:rsidR="00F959CC" w:rsidRDefault="00597E77">
      <w:pPr>
        <w:pStyle w:val="TableofFigures"/>
        <w:tabs>
          <w:tab w:val="right" w:leader="dot" w:pos="9062"/>
        </w:tabs>
        <w:rPr>
          <w:rFonts w:eastAsiaTheme="minorEastAsia"/>
          <w:noProof/>
          <w:lang w:eastAsia="fr-FR"/>
        </w:rPr>
      </w:pPr>
      <w:hyperlink w:anchor="_Toc446344045" w:history="1">
        <w:r w:rsidR="00F959CC" w:rsidRPr="00062722">
          <w:rPr>
            <w:rStyle w:val="Hyperlink"/>
            <w:noProof/>
          </w:rPr>
          <w:t>Figure 31. Déplacement des dates d'apparition des débits de points (crue guinéenne) et minimal du fleuve Niger à Niamey (G. Panthou, 2006)</w:t>
        </w:r>
        <w:r w:rsidR="00F959CC">
          <w:rPr>
            <w:noProof/>
            <w:webHidden/>
          </w:rPr>
          <w:tab/>
        </w:r>
        <w:r w:rsidR="00F959CC">
          <w:rPr>
            <w:noProof/>
            <w:webHidden/>
          </w:rPr>
          <w:fldChar w:fldCharType="begin"/>
        </w:r>
        <w:r w:rsidR="00F959CC">
          <w:rPr>
            <w:noProof/>
            <w:webHidden/>
          </w:rPr>
          <w:instrText xml:space="preserve"> PAGEREF _Toc446344045 \h </w:instrText>
        </w:r>
        <w:r w:rsidR="00F959CC">
          <w:rPr>
            <w:noProof/>
            <w:webHidden/>
          </w:rPr>
        </w:r>
        <w:r w:rsidR="00F959CC">
          <w:rPr>
            <w:noProof/>
            <w:webHidden/>
          </w:rPr>
          <w:fldChar w:fldCharType="separate"/>
        </w:r>
        <w:r w:rsidR="003E3FAC">
          <w:rPr>
            <w:b/>
            <w:bCs/>
            <w:noProof/>
            <w:webHidden/>
            <w:lang w:val="en-US"/>
          </w:rPr>
          <w:t>Error! Bookmark not defined.</w:t>
        </w:r>
        <w:r w:rsidR="00F959CC">
          <w:rPr>
            <w:noProof/>
            <w:webHidden/>
          </w:rPr>
          <w:fldChar w:fldCharType="end"/>
        </w:r>
      </w:hyperlink>
    </w:p>
    <w:p w14:paraId="2B6AB8F1" w14:textId="77777777" w:rsidR="00F959CC" w:rsidRDefault="00597E77">
      <w:pPr>
        <w:pStyle w:val="TableofFigures"/>
        <w:tabs>
          <w:tab w:val="right" w:leader="dot" w:pos="9062"/>
        </w:tabs>
        <w:rPr>
          <w:rFonts w:eastAsiaTheme="minorEastAsia"/>
          <w:noProof/>
          <w:lang w:eastAsia="fr-FR"/>
        </w:rPr>
      </w:pPr>
      <w:hyperlink w:anchor="_Toc446344046" w:history="1">
        <w:r w:rsidR="00F959CC" w:rsidRPr="00062722">
          <w:rPr>
            <w:rStyle w:val="Hyperlink"/>
            <w:noProof/>
          </w:rPr>
          <w:t>Figure 32. Variations piézométriques à Banikoara, suivi par le SEau de 2008 à 2015</w:t>
        </w:r>
        <w:r w:rsidR="00F959CC">
          <w:rPr>
            <w:noProof/>
            <w:webHidden/>
          </w:rPr>
          <w:tab/>
        </w:r>
        <w:r w:rsidR="00F959CC">
          <w:rPr>
            <w:noProof/>
            <w:webHidden/>
          </w:rPr>
          <w:fldChar w:fldCharType="begin"/>
        </w:r>
        <w:r w:rsidR="00F959CC">
          <w:rPr>
            <w:noProof/>
            <w:webHidden/>
          </w:rPr>
          <w:instrText xml:space="preserve"> PAGEREF _Toc446344046 \h </w:instrText>
        </w:r>
        <w:r w:rsidR="00F959CC">
          <w:rPr>
            <w:noProof/>
            <w:webHidden/>
          </w:rPr>
        </w:r>
        <w:r w:rsidR="00F959CC">
          <w:rPr>
            <w:noProof/>
            <w:webHidden/>
          </w:rPr>
          <w:fldChar w:fldCharType="separate"/>
        </w:r>
        <w:r w:rsidR="003E3FAC">
          <w:rPr>
            <w:b/>
            <w:bCs/>
            <w:noProof/>
            <w:webHidden/>
            <w:lang w:val="en-US"/>
          </w:rPr>
          <w:t>Error! Bookmark not defined.</w:t>
        </w:r>
        <w:r w:rsidR="00F959CC">
          <w:rPr>
            <w:noProof/>
            <w:webHidden/>
          </w:rPr>
          <w:fldChar w:fldCharType="end"/>
        </w:r>
      </w:hyperlink>
    </w:p>
    <w:p w14:paraId="3845CC52" w14:textId="77777777" w:rsidR="00F959CC" w:rsidRDefault="00597E77">
      <w:pPr>
        <w:pStyle w:val="TableofFigures"/>
        <w:tabs>
          <w:tab w:val="right" w:leader="dot" w:pos="9062"/>
        </w:tabs>
        <w:rPr>
          <w:rFonts w:eastAsiaTheme="minorEastAsia"/>
          <w:noProof/>
          <w:lang w:eastAsia="fr-FR"/>
        </w:rPr>
      </w:pPr>
      <w:hyperlink w:anchor="_Toc446344047" w:history="1">
        <w:r w:rsidR="00F959CC" w:rsidRPr="00062722">
          <w:rPr>
            <w:rStyle w:val="Hyperlink"/>
            <w:noProof/>
          </w:rPr>
          <w:t>Figure 33. Vulnérabilité socio-économique à Tanguiéta dans le nord du Bénin</w:t>
        </w:r>
        <w:r w:rsidR="00F959CC">
          <w:rPr>
            <w:noProof/>
            <w:webHidden/>
          </w:rPr>
          <w:tab/>
        </w:r>
        <w:r w:rsidR="00F959CC">
          <w:rPr>
            <w:noProof/>
            <w:webHidden/>
          </w:rPr>
          <w:fldChar w:fldCharType="begin"/>
        </w:r>
        <w:r w:rsidR="00F959CC">
          <w:rPr>
            <w:noProof/>
            <w:webHidden/>
          </w:rPr>
          <w:instrText xml:space="preserve"> PAGEREF _Toc446344047 \h </w:instrText>
        </w:r>
        <w:r w:rsidR="00F959CC">
          <w:rPr>
            <w:noProof/>
            <w:webHidden/>
          </w:rPr>
        </w:r>
        <w:r w:rsidR="00F959CC">
          <w:rPr>
            <w:noProof/>
            <w:webHidden/>
          </w:rPr>
          <w:fldChar w:fldCharType="separate"/>
        </w:r>
        <w:r w:rsidR="003E3FAC">
          <w:rPr>
            <w:b/>
            <w:bCs/>
            <w:noProof/>
            <w:webHidden/>
            <w:lang w:val="en-US"/>
          </w:rPr>
          <w:t>Error! Bookmark not defined.</w:t>
        </w:r>
        <w:r w:rsidR="00F959CC">
          <w:rPr>
            <w:noProof/>
            <w:webHidden/>
          </w:rPr>
          <w:fldChar w:fldCharType="end"/>
        </w:r>
      </w:hyperlink>
    </w:p>
    <w:p w14:paraId="68BC264D" w14:textId="77777777" w:rsidR="00F959CC" w:rsidRDefault="00597E77">
      <w:pPr>
        <w:pStyle w:val="TableofFigures"/>
        <w:tabs>
          <w:tab w:val="right" w:leader="dot" w:pos="9062"/>
        </w:tabs>
        <w:rPr>
          <w:rFonts w:eastAsiaTheme="minorEastAsia"/>
          <w:noProof/>
          <w:lang w:eastAsia="fr-FR"/>
        </w:rPr>
      </w:pPr>
      <w:hyperlink r:id="rId23" w:anchor="_Toc446344048" w:history="1">
        <w:r w:rsidR="00F959CC" w:rsidRPr="00062722">
          <w:rPr>
            <w:rStyle w:val="Hyperlink"/>
            <w:noProof/>
          </w:rPr>
          <w:t>Figure 34. Carte du risque d'érosion (atlas, JRC, 2016)</w:t>
        </w:r>
        <w:r w:rsidR="00F959CC">
          <w:rPr>
            <w:noProof/>
            <w:webHidden/>
          </w:rPr>
          <w:tab/>
        </w:r>
        <w:r w:rsidR="00F959CC">
          <w:rPr>
            <w:noProof/>
            <w:webHidden/>
          </w:rPr>
          <w:fldChar w:fldCharType="begin"/>
        </w:r>
        <w:r w:rsidR="00F959CC">
          <w:rPr>
            <w:noProof/>
            <w:webHidden/>
          </w:rPr>
          <w:instrText xml:space="preserve"> PAGEREF _Toc446344048 \h </w:instrText>
        </w:r>
        <w:r w:rsidR="00F959CC">
          <w:rPr>
            <w:noProof/>
            <w:webHidden/>
          </w:rPr>
        </w:r>
        <w:r w:rsidR="00F959CC">
          <w:rPr>
            <w:noProof/>
            <w:webHidden/>
          </w:rPr>
          <w:fldChar w:fldCharType="separate"/>
        </w:r>
        <w:r w:rsidR="003E3FAC">
          <w:rPr>
            <w:b/>
            <w:bCs/>
            <w:noProof/>
            <w:webHidden/>
            <w:lang w:val="en-US"/>
          </w:rPr>
          <w:t>Error! Bookmark not defined.</w:t>
        </w:r>
        <w:r w:rsidR="00F959CC">
          <w:rPr>
            <w:noProof/>
            <w:webHidden/>
          </w:rPr>
          <w:fldChar w:fldCharType="end"/>
        </w:r>
      </w:hyperlink>
    </w:p>
    <w:p w14:paraId="151640E0" w14:textId="77777777" w:rsidR="00F959CC" w:rsidRDefault="00597E77">
      <w:pPr>
        <w:pStyle w:val="TableofFigures"/>
        <w:tabs>
          <w:tab w:val="right" w:leader="dot" w:pos="9062"/>
        </w:tabs>
        <w:rPr>
          <w:rFonts w:eastAsiaTheme="minorEastAsia"/>
          <w:noProof/>
          <w:lang w:eastAsia="fr-FR"/>
        </w:rPr>
      </w:pPr>
      <w:hyperlink r:id="rId24" w:anchor="_Toc446344049" w:history="1">
        <w:r w:rsidR="00F959CC" w:rsidRPr="00062722">
          <w:rPr>
            <w:rStyle w:val="Hyperlink"/>
            <w:noProof/>
          </w:rPr>
          <w:t>Figure 35. Localisation des différents pluviomètres (HSM, SIEREM)</w:t>
        </w:r>
        <w:r w:rsidR="00F959CC">
          <w:rPr>
            <w:noProof/>
            <w:webHidden/>
          </w:rPr>
          <w:tab/>
        </w:r>
        <w:r w:rsidR="00F959CC">
          <w:rPr>
            <w:noProof/>
            <w:webHidden/>
          </w:rPr>
          <w:fldChar w:fldCharType="begin"/>
        </w:r>
        <w:r w:rsidR="00F959CC">
          <w:rPr>
            <w:noProof/>
            <w:webHidden/>
          </w:rPr>
          <w:instrText xml:space="preserve"> PAGEREF _Toc446344049 \h </w:instrText>
        </w:r>
        <w:r w:rsidR="00F959CC">
          <w:rPr>
            <w:noProof/>
            <w:webHidden/>
          </w:rPr>
        </w:r>
        <w:r w:rsidR="00F959CC">
          <w:rPr>
            <w:noProof/>
            <w:webHidden/>
          </w:rPr>
          <w:fldChar w:fldCharType="separate"/>
        </w:r>
        <w:r w:rsidR="003E3FAC">
          <w:rPr>
            <w:noProof/>
            <w:webHidden/>
          </w:rPr>
          <w:t>46</w:t>
        </w:r>
        <w:r w:rsidR="00F959CC">
          <w:rPr>
            <w:noProof/>
            <w:webHidden/>
          </w:rPr>
          <w:fldChar w:fldCharType="end"/>
        </w:r>
      </w:hyperlink>
    </w:p>
    <w:p w14:paraId="11C3903E" w14:textId="77777777" w:rsidR="00F959CC" w:rsidRDefault="00597E77">
      <w:pPr>
        <w:pStyle w:val="TableofFigures"/>
        <w:tabs>
          <w:tab w:val="right" w:leader="dot" w:pos="9062"/>
        </w:tabs>
        <w:rPr>
          <w:rFonts w:eastAsiaTheme="minorEastAsia"/>
          <w:noProof/>
          <w:lang w:eastAsia="fr-FR"/>
        </w:rPr>
      </w:pPr>
      <w:hyperlink w:anchor="_Toc446344050" w:history="1">
        <w:r w:rsidR="00F959CC" w:rsidRPr="00062722">
          <w:rPr>
            <w:rStyle w:val="Hyperlink"/>
            <w:noProof/>
          </w:rPr>
          <w:t>Figure 36. Exemple de données de pluviométrie disponibles sur le site de l’HSM, SIEREM (série mensuelle, station de Falmey, Niger)</w:t>
        </w:r>
        <w:r w:rsidR="00F959CC">
          <w:rPr>
            <w:noProof/>
            <w:webHidden/>
          </w:rPr>
          <w:tab/>
        </w:r>
        <w:r w:rsidR="00F959CC">
          <w:rPr>
            <w:noProof/>
            <w:webHidden/>
          </w:rPr>
          <w:fldChar w:fldCharType="begin"/>
        </w:r>
        <w:r w:rsidR="00F959CC">
          <w:rPr>
            <w:noProof/>
            <w:webHidden/>
          </w:rPr>
          <w:instrText xml:space="preserve"> PAGEREF _Toc446344050 \h </w:instrText>
        </w:r>
        <w:r w:rsidR="00F959CC">
          <w:rPr>
            <w:noProof/>
            <w:webHidden/>
          </w:rPr>
        </w:r>
        <w:r w:rsidR="00F959CC">
          <w:rPr>
            <w:noProof/>
            <w:webHidden/>
          </w:rPr>
          <w:fldChar w:fldCharType="separate"/>
        </w:r>
        <w:r w:rsidR="003E3FAC">
          <w:rPr>
            <w:noProof/>
            <w:webHidden/>
          </w:rPr>
          <w:t>47</w:t>
        </w:r>
        <w:r w:rsidR="00F959CC">
          <w:rPr>
            <w:noProof/>
            <w:webHidden/>
          </w:rPr>
          <w:fldChar w:fldCharType="end"/>
        </w:r>
      </w:hyperlink>
    </w:p>
    <w:p w14:paraId="16815D36" w14:textId="77777777" w:rsidR="00F959CC" w:rsidRDefault="00597E77">
      <w:pPr>
        <w:pStyle w:val="TableofFigures"/>
        <w:tabs>
          <w:tab w:val="right" w:leader="dot" w:pos="9062"/>
        </w:tabs>
        <w:rPr>
          <w:rFonts w:eastAsiaTheme="minorEastAsia"/>
          <w:noProof/>
          <w:lang w:eastAsia="fr-FR"/>
        </w:rPr>
      </w:pPr>
      <w:hyperlink w:anchor="_Toc446344051" w:history="1">
        <w:r w:rsidR="00F959CC" w:rsidRPr="00062722">
          <w:rPr>
            <w:rStyle w:val="Hyperlink"/>
            <w:noProof/>
          </w:rPr>
          <w:t>Figure 37. Exemple de données disponibles au niveau des CARDER au Bénin</w:t>
        </w:r>
        <w:r w:rsidR="00F959CC">
          <w:rPr>
            <w:noProof/>
            <w:webHidden/>
          </w:rPr>
          <w:tab/>
        </w:r>
        <w:r w:rsidR="00F959CC">
          <w:rPr>
            <w:noProof/>
            <w:webHidden/>
          </w:rPr>
          <w:fldChar w:fldCharType="begin"/>
        </w:r>
        <w:r w:rsidR="00F959CC">
          <w:rPr>
            <w:noProof/>
            <w:webHidden/>
          </w:rPr>
          <w:instrText xml:space="preserve"> PAGEREF _Toc446344051 \h </w:instrText>
        </w:r>
        <w:r w:rsidR="00F959CC">
          <w:rPr>
            <w:noProof/>
            <w:webHidden/>
          </w:rPr>
        </w:r>
        <w:r w:rsidR="00F959CC">
          <w:rPr>
            <w:noProof/>
            <w:webHidden/>
          </w:rPr>
          <w:fldChar w:fldCharType="separate"/>
        </w:r>
        <w:r w:rsidR="003E3FAC">
          <w:rPr>
            <w:noProof/>
            <w:webHidden/>
          </w:rPr>
          <w:t>47</w:t>
        </w:r>
        <w:r w:rsidR="00F959CC">
          <w:rPr>
            <w:noProof/>
            <w:webHidden/>
          </w:rPr>
          <w:fldChar w:fldCharType="end"/>
        </w:r>
      </w:hyperlink>
    </w:p>
    <w:p w14:paraId="7BE1AD6A" w14:textId="77777777" w:rsidR="00F959CC" w:rsidRDefault="00597E77">
      <w:pPr>
        <w:pStyle w:val="TableofFigures"/>
        <w:tabs>
          <w:tab w:val="right" w:leader="dot" w:pos="9062"/>
        </w:tabs>
        <w:rPr>
          <w:rFonts w:eastAsiaTheme="minorEastAsia"/>
          <w:noProof/>
          <w:lang w:eastAsia="fr-FR"/>
        </w:rPr>
      </w:pPr>
      <w:hyperlink r:id="rId25" w:anchor="_Toc446344052" w:history="1">
        <w:r w:rsidR="00F959CC" w:rsidRPr="00062722">
          <w:rPr>
            <w:rStyle w:val="Hyperlink"/>
            <w:noProof/>
          </w:rPr>
          <w:t>Figure 38. Liste des pluviomètres suivis par le CARDER Atacora Donga</w:t>
        </w:r>
        <w:r w:rsidR="00F959CC">
          <w:rPr>
            <w:noProof/>
            <w:webHidden/>
          </w:rPr>
          <w:tab/>
        </w:r>
        <w:r w:rsidR="00F959CC">
          <w:rPr>
            <w:noProof/>
            <w:webHidden/>
          </w:rPr>
          <w:fldChar w:fldCharType="begin"/>
        </w:r>
        <w:r w:rsidR="00F959CC">
          <w:rPr>
            <w:noProof/>
            <w:webHidden/>
          </w:rPr>
          <w:instrText xml:space="preserve"> PAGEREF _Toc446344052 \h </w:instrText>
        </w:r>
        <w:r w:rsidR="00F959CC">
          <w:rPr>
            <w:noProof/>
            <w:webHidden/>
          </w:rPr>
        </w:r>
        <w:r w:rsidR="00F959CC">
          <w:rPr>
            <w:noProof/>
            <w:webHidden/>
          </w:rPr>
          <w:fldChar w:fldCharType="separate"/>
        </w:r>
        <w:r w:rsidR="003E3FAC">
          <w:rPr>
            <w:noProof/>
            <w:webHidden/>
          </w:rPr>
          <w:t>48</w:t>
        </w:r>
        <w:r w:rsidR="00F959CC">
          <w:rPr>
            <w:noProof/>
            <w:webHidden/>
          </w:rPr>
          <w:fldChar w:fldCharType="end"/>
        </w:r>
      </w:hyperlink>
    </w:p>
    <w:p w14:paraId="1BC6C2AE" w14:textId="77777777" w:rsidR="00F959CC" w:rsidRDefault="00597E77">
      <w:pPr>
        <w:pStyle w:val="TableofFigures"/>
        <w:tabs>
          <w:tab w:val="right" w:leader="dot" w:pos="9062"/>
        </w:tabs>
        <w:rPr>
          <w:rFonts w:eastAsiaTheme="minorEastAsia"/>
          <w:noProof/>
          <w:lang w:eastAsia="fr-FR"/>
        </w:rPr>
      </w:pPr>
      <w:hyperlink w:anchor="_Toc446344053" w:history="1">
        <w:r w:rsidR="00F959CC" w:rsidRPr="00062722">
          <w:rPr>
            <w:rStyle w:val="Hyperlink"/>
            <w:noProof/>
          </w:rPr>
          <w:t>Figure 39. Carte des stations de mesure hydrométriques (HSM, SIEREM)</w:t>
        </w:r>
        <w:r w:rsidR="00F959CC">
          <w:rPr>
            <w:noProof/>
            <w:webHidden/>
          </w:rPr>
          <w:tab/>
        </w:r>
        <w:r w:rsidR="00F959CC">
          <w:rPr>
            <w:noProof/>
            <w:webHidden/>
          </w:rPr>
          <w:fldChar w:fldCharType="begin"/>
        </w:r>
        <w:r w:rsidR="00F959CC">
          <w:rPr>
            <w:noProof/>
            <w:webHidden/>
          </w:rPr>
          <w:instrText xml:space="preserve"> PAGEREF _Toc446344053 \h </w:instrText>
        </w:r>
        <w:r w:rsidR="00F959CC">
          <w:rPr>
            <w:noProof/>
            <w:webHidden/>
          </w:rPr>
        </w:r>
        <w:r w:rsidR="00F959CC">
          <w:rPr>
            <w:noProof/>
            <w:webHidden/>
          </w:rPr>
          <w:fldChar w:fldCharType="separate"/>
        </w:r>
        <w:r w:rsidR="003E3FAC">
          <w:rPr>
            <w:noProof/>
            <w:webHidden/>
          </w:rPr>
          <w:t>49</w:t>
        </w:r>
        <w:r w:rsidR="00F959CC">
          <w:rPr>
            <w:noProof/>
            <w:webHidden/>
          </w:rPr>
          <w:fldChar w:fldCharType="end"/>
        </w:r>
      </w:hyperlink>
    </w:p>
    <w:p w14:paraId="33275AC3" w14:textId="77777777" w:rsidR="00F959CC" w:rsidRDefault="00597E77">
      <w:pPr>
        <w:pStyle w:val="TableofFigures"/>
        <w:tabs>
          <w:tab w:val="right" w:leader="dot" w:pos="9062"/>
        </w:tabs>
        <w:rPr>
          <w:rFonts w:eastAsiaTheme="minorEastAsia"/>
          <w:noProof/>
          <w:lang w:eastAsia="fr-FR"/>
        </w:rPr>
      </w:pPr>
      <w:hyperlink w:anchor="_Toc446344054" w:history="1">
        <w:r w:rsidR="00F959CC" w:rsidRPr="00062722">
          <w:rPr>
            <w:rStyle w:val="Hyperlink"/>
            <w:noProof/>
          </w:rPr>
          <w:t>Figure 40. Débits de la Mékrou au niveau de la station de Barou au Niger (HSM, SIEREM)</w:t>
        </w:r>
        <w:r w:rsidR="00F959CC">
          <w:rPr>
            <w:noProof/>
            <w:webHidden/>
          </w:rPr>
          <w:tab/>
        </w:r>
        <w:r w:rsidR="00F959CC">
          <w:rPr>
            <w:noProof/>
            <w:webHidden/>
          </w:rPr>
          <w:fldChar w:fldCharType="begin"/>
        </w:r>
        <w:r w:rsidR="00F959CC">
          <w:rPr>
            <w:noProof/>
            <w:webHidden/>
          </w:rPr>
          <w:instrText xml:space="preserve"> PAGEREF _Toc446344054 \h </w:instrText>
        </w:r>
        <w:r w:rsidR="00F959CC">
          <w:rPr>
            <w:noProof/>
            <w:webHidden/>
          </w:rPr>
        </w:r>
        <w:r w:rsidR="00F959CC">
          <w:rPr>
            <w:noProof/>
            <w:webHidden/>
          </w:rPr>
          <w:fldChar w:fldCharType="separate"/>
        </w:r>
        <w:r w:rsidR="003E3FAC">
          <w:rPr>
            <w:noProof/>
            <w:webHidden/>
          </w:rPr>
          <w:t>49</w:t>
        </w:r>
        <w:r w:rsidR="00F959CC">
          <w:rPr>
            <w:noProof/>
            <w:webHidden/>
          </w:rPr>
          <w:fldChar w:fldCharType="end"/>
        </w:r>
      </w:hyperlink>
    </w:p>
    <w:p w14:paraId="07D1C49C" w14:textId="77777777" w:rsidR="00F959CC" w:rsidRDefault="00597E77">
      <w:pPr>
        <w:pStyle w:val="TableofFigures"/>
        <w:tabs>
          <w:tab w:val="right" w:leader="dot" w:pos="9062"/>
        </w:tabs>
        <w:rPr>
          <w:rFonts w:eastAsiaTheme="minorEastAsia"/>
          <w:noProof/>
          <w:lang w:eastAsia="fr-FR"/>
        </w:rPr>
      </w:pPr>
      <w:hyperlink w:anchor="_Toc446344055" w:history="1">
        <w:r w:rsidR="00F959CC" w:rsidRPr="00062722">
          <w:rPr>
            <w:rStyle w:val="Hyperlink"/>
            <w:noProof/>
          </w:rPr>
          <w:t>Figure 41. Variations piézométriques des 3 piézomètres suivis par le Carder Atacora Dounga</w:t>
        </w:r>
        <w:r w:rsidR="00F959CC">
          <w:rPr>
            <w:noProof/>
            <w:webHidden/>
          </w:rPr>
          <w:tab/>
        </w:r>
        <w:r w:rsidR="00F959CC">
          <w:rPr>
            <w:noProof/>
            <w:webHidden/>
          </w:rPr>
          <w:fldChar w:fldCharType="begin"/>
        </w:r>
        <w:r w:rsidR="00F959CC">
          <w:rPr>
            <w:noProof/>
            <w:webHidden/>
          </w:rPr>
          <w:instrText xml:space="preserve"> PAGEREF _Toc446344055 \h </w:instrText>
        </w:r>
        <w:r w:rsidR="00F959CC">
          <w:rPr>
            <w:noProof/>
            <w:webHidden/>
          </w:rPr>
        </w:r>
        <w:r w:rsidR="00F959CC">
          <w:rPr>
            <w:noProof/>
            <w:webHidden/>
          </w:rPr>
          <w:fldChar w:fldCharType="separate"/>
        </w:r>
        <w:r w:rsidR="003E3FAC">
          <w:rPr>
            <w:noProof/>
            <w:webHidden/>
          </w:rPr>
          <w:t>50</w:t>
        </w:r>
        <w:r w:rsidR="00F959CC">
          <w:rPr>
            <w:noProof/>
            <w:webHidden/>
          </w:rPr>
          <w:fldChar w:fldCharType="end"/>
        </w:r>
      </w:hyperlink>
    </w:p>
    <w:p w14:paraId="15703904" w14:textId="77777777" w:rsidR="00552FFF" w:rsidRDefault="00552FFF">
      <w:r>
        <w:fldChar w:fldCharType="end"/>
      </w:r>
    </w:p>
    <w:p w14:paraId="0D48059B" w14:textId="77777777" w:rsidR="00B8521B" w:rsidRDefault="00B8521B"/>
    <w:p w14:paraId="1F0BB2CC" w14:textId="77777777" w:rsidR="00B8521B" w:rsidRPr="00552FFF" w:rsidRDefault="00B8521B">
      <w:pPr>
        <w:rPr>
          <w:rFonts w:asciiTheme="majorHAnsi" w:eastAsiaTheme="majorEastAsia" w:hAnsiTheme="majorHAnsi" w:cstheme="majorBidi"/>
          <w:color w:val="365F91" w:themeColor="accent1" w:themeShade="BF"/>
          <w:sz w:val="32"/>
          <w:szCs w:val="32"/>
          <w:lang w:eastAsia="fr-FR"/>
        </w:rPr>
      </w:pPr>
      <w:commentRangeStart w:id="2"/>
      <w:r w:rsidRPr="00552FFF">
        <w:rPr>
          <w:rFonts w:asciiTheme="majorHAnsi" w:eastAsiaTheme="majorEastAsia" w:hAnsiTheme="majorHAnsi" w:cstheme="majorBidi"/>
          <w:color w:val="365F91" w:themeColor="accent1" w:themeShade="BF"/>
          <w:sz w:val="32"/>
          <w:szCs w:val="32"/>
          <w:lang w:eastAsia="fr-FR"/>
        </w:rPr>
        <w:t>Liste des tableaux</w:t>
      </w:r>
      <w:commentRangeEnd w:id="2"/>
      <w:r w:rsidR="00E35C39">
        <w:rPr>
          <w:rStyle w:val="CommentReference"/>
        </w:rPr>
        <w:commentReference w:id="2"/>
      </w:r>
    </w:p>
    <w:p w14:paraId="1ED70B63" w14:textId="77777777" w:rsidR="00F959CC" w:rsidRDefault="00CC725B">
      <w:pPr>
        <w:pStyle w:val="TableofFigures"/>
        <w:tabs>
          <w:tab w:val="right" w:leader="dot" w:pos="9062"/>
        </w:tabs>
        <w:rPr>
          <w:rFonts w:eastAsiaTheme="minorEastAsia"/>
          <w:noProof/>
          <w:lang w:eastAsia="fr-FR"/>
        </w:rPr>
      </w:pPr>
      <w:r>
        <w:fldChar w:fldCharType="begin"/>
      </w:r>
      <w:r>
        <w:instrText xml:space="preserve"> TOC \h \z \c "Tableau" </w:instrText>
      </w:r>
      <w:r>
        <w:fldChar w:fldCharType="separate"/>
      </w:r>
      <w:hyperlink w:anchor="_Toc446344056" w:history="1">
        <w:r w:rsidR="00F959CC" w:rsidRPr="002E4072">
          <w:rPr>
            <w:rStyle w:val="Hyperlink"/>
            <w:noProof/>
          </w:rPr>
          <w:t>Tableau 1. Liste des communes et populations comprises dans l'aire d'influence du bassin (les chiffres de recensement figurent dans l’annexe 1)</w:t>
        </w:r>
        <w:r w:rsidR="00F959CC">
          <w:rPr>
            <w:noProof/>
            <w:webHidden/>
          </w:rPr>
          <w:tab/>
        </w:r>
        <w:r w:rsidR="00F959CC">
          <w:rPr>
            <w:noProof/>
            <w:webHidden/>
          </w:rPr>
          <w:fldChar w:fldCharType="begin"/>
        </w:r>
        <w:r w:rsidR="00F959CC">
          <w:rPr>
            <w:noProof/>
            <w:webHidden/>
          </w:rPr>
          <w:instrText xml:space="preserve"> PAGEREF _Toc446344056 \h </w:instrText>
        </w:r>
        <w:r w:rsidR="00F959CC">
          <w:rPr>
            <w:noProof/>
            <w:webHidden/>
          </w:rPr>
        </w:r>
        <w:r w:rsidR="00F959CC">
          <w:rPr>
            <w:noProof/>
            <w:webHidden/>
          </w:rPr>
          <w:fldChar w:fldCharType="separate"/>
        </w:r>
        <w:r w:rsidR="003E3FAC">
          <w:rPr>
            <w:noProof/>
            <w:webHidden/>
          </w:rPr>
          <w:t>13</w:t>
        </w:r>
        <w:r w:rsidR="00F959CC">
          <w:rPr>
            <w:noProof/>
            <w:webHidden/>
          </w:rPr>
          <w:fldChar w:fldCharType="end"/>
        </w:r>
      </w:hyperlink>
    </w:p>
    <w:p w14:paraId="3ADC8F2F" w14:textId="77777777" w:rsidR="00F959CC" w:rsidRDefault="00597E77">
      <w:pPr>
        <w:pStyle w:val="TableofFigures"/>
        <w:tabs>
          <w:tab w:val="right" w:leader="dot" w:pos="9062"/>
        </w:tabs>
        <w:rPr>
          <w:rFonts w:eastAsiaTheme="minorEastAsia"/>
          <w:noProof/>
          <w:lang w:eastAsia="fr-FR"/>
        </w:rPr>
      </w:pPr>
      <w:hyperlink w:anchor="_Toc446344057" w:history="1">
        <w:r w:rsidR="00F959CC" w:rsidRPr="002E4072">
          <w:rPr>
            <w:rStyle w:val="Hyperlink"/>
            <w:noProof/>
          </w:rPr>
          <w:t>Tableau 2. Liste des arrondissements compris dans le bassin de la Mékrou</w:t>
        </w:r>
        <w:r w:rsidR="00F959CC">
          <w:rPr>
            <w:noProof/>
            <w:webHidden/>
          </w:rPr>
          <w:tab/>
        </w:r>
        <w:r w:rsidR="00F959CC">
          <w:rPr>
            <w:noProof/>
            <w:webHidden/>
          </w:rPr>
          <w:fldChar w:fldCharType="begin"/>
        </w:r>
        <w:r w:rsidR="00F959CC">
          <w:rPr>
            <w:noProof/>
            <w:webHidden/>
          </w:rPr>
          <w:instrText xml:space="preserve"> PAGEREF _Toc446344057 \h </w:instrText>
        </w:r>
        <w:r w:rsidR="00F959CC">
          <w:rPr>
            <w:noProof/>
            <w:webHidden/>
          </w:rPr>
        </w:r>
        <w:r w:rsidR="00F959CC">
          <w:rPr>
            <w:noProof/>
            <w:webHidden/>
          </w:rPr>
          <w:fldChar w:fldCharType="separate"/>
        </w:r>
        <w:r w:rsidR="003E3FAC">
          <w:rPr>
            <w:noProof/>
            <w:webHidden/>
          </w:rPr>
          <w:t>14</w:t>
        </w:r>
        <w:r w:rsidR="00F959CC">
          <w:rPr>
            <w:noProof/>
            <w:webHidden/>
          </w:rPr>
          <w:fldChar w:fldCharType="end"/>
        </w:r>
      </w:hyperlink>
    </w:p>
    <w:p w14:paraId="3A6DDD15" w14:textId="77777777" w:rsidR="00F959CC" w:rsidRDefault="00597E77">
      <w:pPr>
        <w:pStyle w:val="TableofFigures"/>
        <w:tabs>
          <w:tab w:val="right" w:leader="dot" w:pos="9062"/>
        </w:tabs>
        <w:rPr>
          <w:rFonts w:eastAsiaTheme="minorEastAsia"/>
          <w:noProof/>
          <w:lang w:eastAsia="fr-FR"/>
        </w:rPr>
      </w:pPr>
      <w:hyperlink w:anchor="_Toc446344058" w:history="1">
        <w:r w:rsidR="00F959CC" w:rsidRPr="002E4072">
          <w:rPr>
            <w:rStyle w:val="Hyperlink"/>
            <w:noProof/>
          </w:rPr>
          <w:t>Tableau 3. Grille de répartition des recettes générées par les activités écotouristiques</w:t>
        </w:r>
        <w:r w:rsidR="00F959CC">
          <w:rPr>
            <w:noProof/>
            <w:webHidden/>
          </w:rPr>
          <w:tab/>
        </w:r>
        <w:r w:rsidR="00F959CC">
          <w:rPr>
            <w:noProof/>
            <w:webHidden/>
          </w:rPr>
          <w:fldChar w:fldCharType="begin"/>
        </w:r>
        <w:r w:rsidR="00F959CC">
          <w:rPr>
            <w:noProof/>
            <w:webHidden/>
          </w:rPr>
          <w:instrText xml:space="preserve"> PAGEREF _Toc446344058 \h </w:instrText>
        </w:r>
        <w:r w:rsidR="00F959CC">
          <w:rPr>
            <w:noProof/>
            <w:webHidden/>
          </w:rPr>
        </w:r>
        <w:r w:rsidR="00F959CC">
          <w:rPr>
            <w:noProof/>
            <w:webHidden/>
          </w:rPr>
          <w:fldChar w:fldCharType="separate"/>
        </w:r>
        <w:r w:rsidR="003E3FAC">
          <w:rPr>
            <w:noProof/>
            <w:webHidden/>
          </w:rPr>
          <w:t>19</w:t>
        </w:r>
        <w:r w:rsidR="00F959CC">
          <w:rPr>
            <w:noProof/>
            <w:webHidden/>
          </w:rPr>
          <w:fldChar w:fldCharType="end"/>
        </w:r>
      </w:hyperlink>
    </w:p>
    <w:p w14:paraId="23C754C2" w14:textId="77777777" w:rsidR="00F959CC" w:rsidRDefault="00597E77">
      <w:pPr>
        <w:pStyle w:val="TableofFigures"/>
        <w:tabs>
          <w:tab w:val="right" w:leader="dot" w:pos="9062"/>
        </w:tabs>
        <w:rPr>
          <w:rFonts w:eastAsiaTheme="minorEastAsia"/>
          <w:noProof/>
          <w:lang w:eastAsia="fr-FR"/>
        </w:rPr>
      </w:pPr>
      <w:hyperlink w:anchor="_Toc446344059" w:history="1">
        <w:r w:rsidR="00F959CC" w:rsidRPr="002E4072">
          <w:rPr>
            <w:rStyle w:val="Hyperlink"/>
            <w:noProof/>
          </w:rPr>
          <w:t>Tableau 4. Recettes du tourisme pour les populations</w:t>
        </w:r>
        <w:r w:rsidR="00F959CC">
          <w:rPr>
            <w:noProof/>
            <w:webHidden/>
          </w:rPr>
          <w:tab/>
        </w:r>
        <w:r w:rsidR="00F959CC">
          <w:rPr>
            <w:noProof/>
            <w:webHidden/>
          </w:rPr>
          <w:fldChar w:fldCharType="begin"/>
        </w:r>
        <w:r w:rsidR="00F959CC">
          <w:rPr>
            <w:noProof/>
            <w:webHidden/>
          </w:rPr>
          <w:instrText xml:space="preserve"> PAGEREF _Toc446344059 \h </w:instrText>
        </w:r>
        <w:r w:rsidR="00F959CC">
          <w:rPr>
            <w:noProof/>
            <w:webHidden/>
          </w:rPr>
        </w:r>
        <w:r w:rsidR="00F959CC">
          <w:rPr>
            <w:noProof/>
            <w:webHidden/>
          </w:rPr>
          <w:fldChar w:fldCharType="separate"/>
        </w:r>
        <w:r w:rsidR="003E3FAC">
          <w:rPr>
            <w:noProof/>
            <w:webHidden/>
          </w:rPr>
          <w:t>19</w:t>
        </w:r>
        <w:r w:rsidR="00F959CC">
          <w:rPr>
            <w:noProof/>
            <w:webHidden/>
          </w:rPr>
          <w:fldChar w:fldCharType="end"/>
        </w:r>
      </w:hyperlink>
    </w:p>
    <w:p w14:paraId="310B600F" w14:textId="77777777" w:rsidR="00F959CC" w:rsidRDefault="00597E77">
      <w:pPr>
        <w:pStyle w:val="TableofFigures"/>
        <w:tabs>
          <w:tab w:val="right" w:leader="dot" w:pos="9062"/>
        </w:tabs>
        <w:rPr>
          <w:rFonts w:eastAsiaTheme="minorEastAsia"/>
          <w:noProof/>
          <w:lang w:eastAsia="fr-FR"/>
        </w:rPr>
      </w:pPr>
      <w:hyperlink w:anchor="_Toc446344060" w:history="1">
        <w:r w:rsidR="00F959CC" w:rsidRPr="002E4072">
          <w:rPr>
            <w:rStyle w:val="Hyperlink"/>
            <w:noProof/>
          </w:rPr>
          <w:t>Tableau 5 : Caractéristiques générales des aquifères dans les communes du bassin</w:t>
        </w:r>
        <w:r w:rsidR="00F959CC">
          <w:rPr>
            <w:noProof/>
            <w:webHidden/>
          </w:rPr>
          <w:tab/>
        </w:r>
        <w:r w:rsidR="00F959CC">
          <w:rPr>
            <w:noProof/>
            <w:webHidden/>
          </w:rPr>
          <w:fldChar w:fldCharType="begin"/>
        </w:r>
        <w:r w:rsidR="00F959CC">
          <w:rPr>
            <w:noProof/>
            <w:webHidden/>
          </w:rPr>
          <w:instrText xml:space="preserve"> PAGEREF _Toc446344060 \h </w:instrText>
        </w:r>
        <w:r w:rsidR="00F959CC">
          <w:rPr>
            <w:noProof/>
            <w:webHidden/>
          </w:rPr>
        </w:r>
        <w:r w:rsidR="00F959CC">
          <w:rPr>
            <w:noProof/>
            <w:webHidden/>
          </w:rPr>
          <w:fldChar w:fldCharType="separate"/>
        </w:r>
        <w:r w:rsidR="003E3FAC">
          <w:rPr>
            <w:noProof/>
            <w:webHidden/>
          </w:rPr>
          <w:t>44</w:t>
        </w:r>
        <w:r w:rsidR="00F959CC">
          <w:rPr>
            <w:noProof/>
            <w:webHidden/>
          </w:rPr>
          <w:fldChar w:fldCharType="end"/>
        </w:r>
      </w:hyperlink>
    </w:p>
    <w:p w14:paraId="1C70E12A" w14:textId="77777777" w:rsidR="00F959CC" w:rsidRDefault="00597E77">
      <w:pPr>
        <w:pStyle w:val="TableofFigures"/>
        <w:tabs>
          <w:tab w:val="right" w:leader="dot" w:pos="9062"/>
        </w:tabs>
        <w:rPr>
          <w:rFonts w:eastAsiaTheme="minorEastAsia"/>
          <w:noProof/>
          <w:lang w:eastAsia="fr-FR"/>
        </w:rPr>
      </w:pPr>
      <w:hyperlink w:anchor="_Toc446344061" w:history="1">
        <w:r w:rsidR="00F959CC" w:rsidRPr="002E4072">
          <w:rPr>
            <w:rStyle w:val="Hyperlink"/>
            <w:noProof/>
          </w:rPr>
          <w:t>Tableau 6. Teneur en nitrates des ouvrages souterrains suivis par la DGEau (www.eaubenin.bj)</w:t>
        </w:r>
        <w:r w:rsidR="00F959CC">
          <w:rPr>
            <w:noProof/>
            <w:webHidden/>
          </w:rPr>
          <w:tab/>
        </w:r>
        <w:r w:rsidR="00F959CC">
          <w:rPr>
            <w:noProof/>
            <w:webHidden/>
          </w:rPr>
          <w:fldChar w:fldCharType="begin"/>
        </w:r>
        <w:r w:rsidR="00F959CC">
          <w:rPr>
            <w:noProof/>
            <w:webHidden/>
          </w:rPr>
          <w:instrText xml:space="preserve"> PAGEREF _Toc446344061 \h </w:instrText>
        </w:r>
        <w:r w:rsidR="00F959CC">
          <w:rPr>
            <w:noProof/>
            <w:webHidden/>
          </w:rPr>
        </w:r>
        <w:r w:rsidR="00F959CC">
          <w:rPr>
            <w:noProof/>
            <w:webHidden/>
          </w:rPr>
          <w:fldChar w:fldCharType="separate"/>
        </w:r>
        <w:r w:rsidR="003E3FAC">
          <w:rPr>
            <w:noProof/>
            <w:webHidden/>
          </w:rPr>
          <w:t>44</w:t>
        </w:r>
        <w:r w:rsidR="00F959CC">
          <w:rPr>
            <w:noProof/>
            <w:webHidden/>
          </w:rPr>
          <w:fldChar w:fldCharType="end"/>
        </w:r>
      </w:hyperlink>
    </w:p>
    <w:p w14:paraId="317AC733" w14:textId="77777777" w:rsidR="00F959CC" w:rsidRDefault="00597E77">
      <w:pPr>
        <w:pStyle w:val="TableofFigures"/>
        <w:tabs>
          <w:tab w:val="right" w:leader="dot" w:pos="9062"/>
        </w:tabs>
        <w:rPr>
          <w:rFonts w:eastAsiaTheme="minorEastAsia"/>
          <w:noProof/>
          <w:lang w:eastAsia="fr-FR"/>
        </w:rPr>
      </w:pPr>
      <w:hyperlink w:anchor="_Toc446344062" w:history="1">
        <w:r w:rsidR="00F959CC" w:rsidRPr="002E4072">
          <w:rPr>
            <w:rStyle w:val="Hyperlink"/>
            <w:rFonts w:ascii="Arial" w:hAnsi="Arial" w:cs="Arial"/>
            <w:noProof/>
          </w:rPr>
          <w:t>Tableau 5. Estimation des prélèvements en eau pour le cheptel (BRL, 2007)</w:t>
        </w:r>
        <w:r w:rsidR="00F959CC">
          <w:rPr>
            <w:noProof/>
            <w:webHidden/>
          </w:rPr>
          <w:tab/>
        </w:r>
        <w:r w:rsidR="00F959CC">
          <w:rPr>
            <w:noProof/>
            <w:webHidden/>
          </w:rPr>
          <w:fldChar w:fldCharType="begin"/>
        </w:r>
        <w:r w:rsidR="00F959CC">
          <w:rPr>
            <w:noProof/>
            <w:webHidden/>
          </w:rPr>
          <w:instrText xml:space="preserve"> PAGEREF _Toc446344062 \h </w:instrText>
        </w:r>
        <w:r w:rsidR="00F959CC">
          <w:rPr>
            <w:noProof/>
            <w:webHidden/>
          </w:rPr>
        </w:r>
        <w:r w:rsidR="00F959CC">
          <w:rPr>
            <w:noProof/>
            <w:webHidden/>
          </w:rPr>
          <w:fldChar w:fldCharType="separate"/>
        </w:r>
        <w:r w:rsidR="003E3FAC">
          <w:rPr>
            <w:noProof/>
            <w:webHidden/>
          </w:rPr>
          <w:t>53</w:t>
        </w:r>
        <w:r w:rsidR="00F959CC">
          <w:rPr>
            <w:noProof/>
            <w:webHidden/>
          </w:rPr>
          <w:fldChar w:fldCharType="end"/>
        </w:r>
      </w:hyperlink>
    </w:p>
    <w:p w14:paraId="4E38B92E" w14:textId="77777777" w:rsidR="00F959CC" w:rsidRDefault="00597E77">
      <w:pPr>
        <w:pStyle w:val="TableofFigures"/>
        <w:tabs>
          <w:tab w:val="right" w:leader="dot" w:pos="9062"/>
        </w:tabs>
        <w:rPr>
          <w:rFonts w:eastAsiaTheme="minorEastAsia"/>
          <w:noProof/>
          <w:lang w:eastAsia="fr-FR"/>
        </w:rPr>
      </w:pPr>
      <w:hyperlink w:anchor="_Toc446344063" w:history="1">
        <w:r w:rsidR="00F959CC" w:rsidRPr="002E4072">
          <w:rPr>
            <w:rStyle w:val="Hyperlink"/>
            <w:noProof/>
          </w:rPr>
          <w:t>Tableau 7. Estimation des prélèvements en eau pour le cheptel (BRL, 2007)</w:t>
        </w:r>
        <w:r w:rsidR="00F959CC">
          <w:rPr>
            <w:noProof/>
            <w:webHidden/>
          </w:rPr>
          <w:tab/>
        </w:r>
        <w:r w:rsidR="00F959CC">
          <w:rPr>
            <w:noProof/>
            <w:webHidden/>
          </w:rPr>
          <w:fldChar w:fldCharType="begin"/>
        </w:r>
        <w:r w:rsidR="00F959CC">
          <w:rPr>
            <w:noProof/>
            <w:webHidden/>
          </w:rPr>
          <w:instrText xml:space="preserve"> PAGEREF _Toc446344063 \h </w:instrText>
        </w:r>
        <w:r w:rsidR="00F959CC">
          <w:rPr>
            <w:noProof/>
            <w:webHidden/>
          </w:rPr>
        </w:r>
        <w:r w:rsidR="00F959CC">
          <w:rPr>
            <w:noProof/>
            <w:webHidden/>
          </w:rPr>
          <w:fldChar w:fldCharType="separate"/>
        </w:r>
        <w:r w:rsidR="003E3FAC">
          <w:rPr>
            <w:b/>
            <w:bCs/>
            <w:noProof/>
            <w:webHidden/>
            <w:lang w:val="en-US"/>
          </w:rPr>
          <w:t>Error! Bookmark not defined.</w:t>
        </w:r>
        <w:r w:rsidR="00F959CC">
          <w:rPr>
            <w:noProof/>
            <w:webHidden/>
          </w:rPr>
          <w:fldChar w:fldCharType="end"/>
        </w:r>
      </w:hyperlink>
    </w:p>
    <w:p w14:paraId="712508C1" w14:textId="77777777" w:rsidR="00F959CC" w:rsidRDefault="00597E77">
      <w:pPr>
        <w:pStyle w:val="TableofFigures"/>
        <w:tabs>
          <w:tab w:val="right" w:leader="dot" w:pos="9062"/>
        </w:tabs>
        <w:rPr>
          <w:rFonts w:eastAsiaTheme="minorEastAsia"/>
          <w:noProof/>
          <w:lang w:eastAsia="fr-FR"/>
        </w:rPr>
      </w:pPr>
      <w:hyperlink w:anchor="_Toc446344064" w:history="1">
        <w:r w:rsidR="00F959CC" w:rsidRPr="002E4072">
          <w:rPr>
            <w:rStyle w:val="Hyperlink"/>
            <w:noProof/>
          </w:rPr>
          <w:t>Tableau 8. Liste des différentes Adductions d'Eau Villageoises  dans le périmètre du bassin de la Mékrou</w:t>
        </w:r>
        <w:r w:rsidR="00F959CC">
          <w:rPr>
            <w:noProof/>
            <w:webHidden/>
          </w:rPr>
          <w:tab/>
        </w:r>
        <w:r w:rsidR="00F959CC">
          <w:rPr>
            <w:noProof/>
            <w:webHidden/>
          </w:rPr>
          <w:fldChar w:fldCharType="begin"/>
        </w:r>
        <w:r w:rsidR="00F959CC">
          <w:rPr>
            <w:noProof/>
            <w:webHidden/>
          </w:rPr>
          <w:instrText xml:space="preserve"> PAGEREF _Toc446344064 \h </w:instrText>
        </w:r>
        <w:r w:rsidR="00F959CC">
          <w:rPr>
            <w:noProof/>
            <w:webHidden/>
          </w:rPr>
        </w:r>
        <w:r w:rsidR="00F959CC">
          <w:rPr>
            <w:noProof/>
            <w:webHidden/>
          </w:rPr>
          <w:fldChar w:fldCharType="separate"/>
        </w:r>
        <w:r w:rsidR="003E3FAC">
          <w:rPr>
            <w:noProof/>
            <w:webHidden/>
          </w:rPr>
          <w:t>55</w:t>
        </w:r>
        <w:r w:rsidR="00F959CC">
          <w:rPr>
            <w:noProof/>
            <w:webHidden/>
          </w:rPr>
          <w:fldChar w:fldCharType="end"/>
        </w:r>
      </w:hyperlink>
    </w:p>
    <w:p w14:paraId="34CDB54C" w14:textId="77777777" w:rsidR="00F959CC" w:rsidRDefault="00597E77">
      <w:pPr>
        <w:pStyle w:val="TableofFigures"/>
        <w:tabs>
          <w:tab w:val="right" w:leader="dot" w:pos="9062"/>
        </w:tabs>
        <w:rPr>
          <w:rFonts w:eastAsiaTheme="minorEastAsia"/>
          <w:noProof/>
          <w:lang w:eastAsia="fr-FR"/>
        </w:rPr>
      </w:pPr>
      <w:hyperlink w:anchor="_Toc446344065" w:history="1">
        <w:r w:rsidR="00F959CC" w:rsidRPr="002E4072">
          <w:rPr>
            <w:rStyle w:val="Hyperlink"/>
            <w:noProof/>
          </w:rPr>
          <w:t>Tableau 9. Estimation des prélèvements liés à l'approvisionnement en eau potable</w:t>
        </w:r>
        <w:r w:rsidR="00F959CC">
          <w:rPr>
            <w:noProof/>
            <w:webHidden/>
          </w:rPr>
          <w:tab/>
        </w:r>
        <w:r w:rsidR="00F959CC">
          <w:rPr>
            <w:noProof/>
            <w:webHidden/>
          </w:rPr>
          <w:fldChar w:fldCharType="begin"/>
        </w:r>
        <w:r w:rsidR="00F959CC">
          <w:rPr>
            <w:noProof/>
            <w:webHidden/>
          </w:rPr>
          <w:instrText xml:space="preserve"> PAGEREF _Toc446344065 \h </w:instrText>
        </w:r>
        <w:r w:rsidR="00F959CC">
          <w:rPr>
            <w:noProof/>
            <w:webHidden/>
          </w:rPr>
        </w:r>
        <w:r w:rsidR="00F959CC">
          <w:rPr>
            <w:noProof/>
            <w:webHidden/>
          </w:rPr>
          <w:fldChar w:fldCharType="separate"/>
        </w:r>
        <w:r w:rsidR="003E3FAC">
          <w:rPr>
            <w:noProof/>
            <w:webHidden/>
          </w:rPr>
          <w:t>56</w:t>
        </w:r>
        <w:r w:rsidR="00F959CC">
          <w:rPr>
            <w:noProof/>
            <w:webHidden/>
          </w:rPr>
          <w:fldChar w:fldCharType="end"/>
        </w:r>
      </w:hyperlink>
    </w:p>
    <w:p w14:paraId="52B0EEB6" w14:textId="77777777" w:rsidR="00F959CC" w:rsidRDefault="00597E77">
      <w:pPr>
        <w:pStyle w:val="TableofFigures"/>
        <w:tabs>
          <w:tab w:val="right" w:leader="dot" w:pos="9062"/>
        </w:tabs>
        <w:rPr>
          <w:rFonts w:eastAsiaTheme="minorEastAsia"/>
          <w:noProof/>
          <w:lang w:eastAsia="fr-FR"/>
        </w:rPr>
      </w:pPr>
      <w:hyperlink w:anchor="_Toc446344066" w:history="1">
        <w:r w:rsidR="00F959CC" w:rsidRPr="002E4072">
          <w:rPr>
            <w:rStyle w:val="Hyperlink"/>
            <w:noProof/>
          </w:rPr>
          <w:t>Tableau 10. Liste des différents pluviomètres répartis autour de la zone d’étude (HSM, SIEREM)</w:t>
        </w:r>
        <w:r w:rsidR="00F959CC">
          <w:rPr>
            <w:noProof/>
            <w:webHidden/>
          </w:rPr>
          <w:tab/>
        </w:r>
        <w:r w:rsidR="00F959CC">
          <w:rPr>
            <w:noProof/>
            <w:webHidden/>
          </w:rPr>
          <w:fldChar w:fldCharType="begin"/>
        </w:r>
        <w:r w:rsidR="00F959CC">
          <w:rPr>
            <w:noProof/>
            <w:webHidden/>
          </w:rPr>
          <w:instrText xml:space="preserve"> PAGEREF _Toc446344066 \h </w:instrText>
        </w:r>
        <w:r w:rsidR="00F959CC">
          <w:rPr>
            <w:noProof/>
            <w:webHidden/>
          </w:rPr>
        </w:r>
        <w:r w:rsidR="00F959CC">
          <w:rPr>
            <w:noProof/>
            <w:webHidden/>
          </w:rPr>
          <w:fldChar w:fldCharType="separate"/>
        </w:r>
        <w:r w:rsidR="003E3FAC">
          <w:rPr>
            <w:noProof/>
            <w:webHidden/>
          </w:rPr>
          <w:t>46</w:t>
        </w:r>
        <w:r w:rsidR="00F959CC">
          <w:rPr>
            <w:noProof/>
            <w:webHidden/>
          </w:rPr>
          <w:fldChar w:fldCharType="end"/>
        </w:r>
      </w:hyperlink>
    </w:p>
    <w:p w14:paraId="68C2AE9B" w14:textId="77777777" w:rsidR="00F959CC" w:rsidRDefault="00597E77">
      <w:pPr>
        <w:pStyle w:val="TableofFigures"/>
        <w:tabs>
          <w:tab w:val="right" w:leader="dot" w:pos="9062"/>
        </w:tabs>
        <w:rPr>
          <w:rFonts w:eastAsiaTheme="minorEastAsia"/>
          <w:noProof/>
          <w:lang w:eastAsia="fr-FR"/>
        </w:rPr>
      </w:pPr>
      <w:hyperlink w:anchor="_Toc446344067" w:history="1">
        <w:r w:rsidR="00F959CC" w:rsidRPr="002E4072">
          <w:rPr>
            <w:rStyle w:val="Hyperlink"/>
            <w:noProof/>
          </w:rPr>
          <w:t>Tableau 11. Liste des stations hydrométriques installées sur la rivière Mékrou</w:t>
        </w:r>
        <w:r w:rsidR="00F959CC">
          <w:rPr>
            <w:noProof/>
            <w:webHidden/>
          </w:rPr>
          <w:tab/>
        </w:r>
        <w:r w:rsidR="00F959CC">
          <w:rPr>
            <w:noProof/>
            <w:webHidden/>
          </w:rPr>
          <w:fldChar w:fldCharType="begin"/>
        </w:r>
        <w:r w:rsidR="00F959CC">
          <w:rPr>
            <w:noProof/>
            <w:webHidden/>
          </w:rPr>
          <w:instrText xml:space="preserve"> PAGEREF _Toc446344067 \h </w:instrText>
        </w:r>
        <w:r w:rsidR="00F959CC">
          <w:rPr>
            <w:noProof/>
            <w:webHidden/>
          </w:rPr>
        </w:r>
        <w:r w:rsidR="00F959CC">
          <w:rPr>
            <w:noProof/>
            <w:webHidden/>
          </w:rPr>
          <w:fldChar w:fldCharType="separate"/>
        </w:r>
        <w:r w:rsidR="003E3FAC">
          <w:rPr>
            <w:noProof/>
            <w:webHidden/>
          </w:rPr>
          <w:t>48</w:t>
        </w:r>
        <w:r w:rsidR="00F959CC">
          <w:rPr>
            <w:noProof/>
            <w:webHidden/>
          </w:rPr>
          <w:fldChar w:fldCharType="end"/>
        </w:r>
      </w:hyperlink>
    </w:p>
    <w:p w14:paraId="0FB15F21" w14:textId="77777777" w:rsidR="00F959CC" w:rsidRDefault="00597E77">
      <w:pPr>
        <w:pStyle w:val="TableofFigures"/>
        <w:tabs>
          <w:tab w:val="right" w:leader="dot" w:pos="9062"/>
        </w:tabs>
        <w:rPr>
          <w:rFonts w:eastAsiaTheme="minorEastAsia"/>
          <w:noProof/>
          <w:lang w:eastAsia="fr-FR"/>
        </w:rPr>
      </w:pPr>
      <w:hyperlink w:anchor="_Toc446344068" w:history="1">
        <w:r w:rsidR="00F959CC" w:rsidRPr="002E4072">
          <w:rPr>
            <w:rStyle w:val="Hyperlink"/>
            <w:noProof/>
          </w:rPr>
          <w:t>Tableau 12. Liste des piézomètres suivi par le Carder Atacora Dounga</w:t>
        </w:r>
        <w:r w:rsidR="00F959CC">
          <w:rPr>
            <w:noProof/>
            <w:webHidden/>
          </w:rPr>
          <w:tab/>
        </w:r>
        <w:r w:rsidR="00F959CC">
          <w:rPr>
            <w:noProof/>
            <w:webHidden/>
          </w:rPr>
          <w:fldChar w:fldCharType="begin"/>
        </w:r>
        <w:r w:rsidR="00F959CC">
          <w:rPr>
            <w:noProof/>
            <w:webHidden/>
          </w:rPr>
          <w:instrText xml:space="preserve"> PAGEREF _Toc446344068 \h </w:instrText>
        </w:r>
        <w:r w:rsidR="00F959CC">
          <w:rPr>
            <w:noProof/>
            <w:webHidden/>
          </w:rPr>
        </w:r>
        <w:r w:rsidR="00F959CC">
          <w:rPr>
            <w:noProof/>
            <w:webHidden/>
          </w:rPr>
          <w:fldChar w:fldCharType="separate"/>
        </w:r>
        <w:r w:rsidR="003E3FAC">
          <w:rPr>
            <w:noProof/>
            <w:webHidden/>
          </w:rPr>
          <w:t>50</w:t>
        </w:r>
        <w:r w:rsidR="00F959CC">
          <w:rPr>
            <w:noProof/>
            <w:webHidden/>
          </w:rPr>
          <w:fldChar w:fldCharType="end"/>
        </w:r>
      </w:hyperlink>
    </w:p>
    <w:p w14:paraId="229B4144" w14:textId="77777777" w:rsidR="00F959CC" w:rsidRDefault="00597E77">
      <w:pPr>
        <w:pStyle w:val="TableofFigures"/>
        <w:tabs>
          <w:tab w:val="right" w:leader="dot" w:pos="9062"/>
        </w:tabs>
        <w:rPr>
          <w:rFonts w:eastAsiaTheme="minorEastAsia"/>
          <w:noProof/>
          <w:lang w:eastAsia="fr-FR"/>
        </w:rPr>
      </w:pPr>
      <w:hyperlink w:anchor="_Toc446344069" w:history="1">
        <w:r w:rsidR="00F959CC" w:rsidRPr="002E4072">
          <w:rPr>
            <w:rStyle w:val="Hyperlink"/>
            <w:noProof/>
          </w:rPr>
          <w:t>Tableau 13. Appréciation des bonnes pratiques de gestion des ressources en eau selon les principes de la GIRE (GWP, 2012)</w:t>
        </w:r>
        <w:r w:rsidR="00F959CC">
          <w:rPr>
            <w:noProof/>
            <w:webHidden/>
          </w:rPr>
          <w:tab/>
        </w:r>
        <w:r w:rsidR="00F959CC">
          <w:rPr>
            <w:noProof/>
            <w:webHidden/>
          </w:rPr>
          <w:fldChar w:fldCharType="begin"/>
        </w:r>
        <w:r w:rsidR="00F959CC">
          <w:rPr>
            <w:noProof/>
            <w:webHidden/>
          </w:rPr>
          <w:instrText xml:space="preserve"> PAGEREF _Toc446344069 \h </w:instrText>
        </w:r>
        <w:r w:rsidR="00F959CC">
          <w:rPr>
            <w:noProof/>
            <w:webHidden/>
          </w:rPr>
        </w:r>
        <w:r w:rsidR="00F959CC">
          <w:rPr>
            <w:noProof/>
            <w:webHidden/>
          </w:rPr>
          <w:fldChar w:fldCharType="separate"/>
        </w:r>
        <w:r w:rsidR="003E3FAC">
          <w:rPr>
            <w:noProof/>
            <w:webHidden/>
          </w:rPr>
          <w:t>70</w:t>
        </w:r>
        <w:r w:rsidR="00F959CC">
          <w:rPr>
            <w:noProof/>
            <w:webHidden/>
          </w:rPr>
          <w:fldChar w:fldCharType="end"/>
        </w:r>
      </w:hyperlink>
    </w:p>
    <w:p w14:paraId="3923A419" w14:textId="77777777" w:rsidR="00F959CC" w:rsidRDefault="00597E77">
      <w:pPr>
        <w:pStyle w:val="TableofFigures"/>
        <w:tabs>
          <w:tab w:val="right" w:leader="dot" w:pos="9062"/>
        </w:tabs>
        <w:rPr>
          <w:rFonts w:eastAsiaTheme="minorEastAsia"/>
          <w:noProof/>
          <w:lang w:eastAsia="fr-FR"/>
        </w:rPr>
      </w:pPr>
      <w:hyperlink w:anchor="_Toc446344070" w:history="1">
        <w:r w:rsidR="00F959CC" w:rsidRPr="002E4072">
          <w:rPr>
            <w:rStyle w:val="Hyperlink"/>
            <w:noProof/>
          </w:rPr>
          <w:t>Tableau 14. Pratiques de gestion à promouvoir, à renforcer ou à abandonner (GWP, 2012)</w:t>
        </w:r>
        <w:r w:rsidR="00F959CC">
          <w:rPr>
            <w:noProof/>
            <w:webHidden/>
          </w:rPr>
          <w:tab/>
        </w:r>
        <w:r w:rsidR="00F959CC">
          <w:rPr>
            <w:noProof/>
            <w:webHidden/>
          </w:rPr>
          <w:fldChar w:fldCharType="begin"/>
        </w:r>
        <w:r w:rsidR="00F959CC">
          <w:rPr>
            <w:noProof/>
            <w:webHidden/>
          </w:rPr>
          <w:instrText xml:space="preserve"> PAGEREF _Toc446344070 \h </w:instrText>
        </w:r>
        <w:r w:rsidR="00F959CC">
          <w:rPr>
            <w:noProof/>
            <w:webHidden/>
          </w:rPr>
        </w:r>
        <w:r w:rsidR="00F959CC">
          <w:rPr>
            <w:noProof/>
            <w:webHidden/>
          </w:rPr>
          <w:fldChar w:fldCharType="separate"/>
        </w:r>
        <w:r w:rsidR="003E3FAC">
          <w:rPr>
            <w:noProof/>
            <w:webHidden/>
          </w:rPr>
          <w:t>71</w:t>
        </w:r>
        <w:r w:rsidR="00F959CC">
          <w:rPr>
            <w:noProof/>
            <w:webHidden/>
          </w:rPr>
          <w:fldChar w:fldCharType="end"/>
        </w:r>
      </w:hyperlink>
    </w:p>
    <w:p w14:paraId="275B171E" w14:textId="77777777" w:rsidR="00F959CC" w:rsidRDefault="00597E77">
      <w:pPr>
        <w:pStyle w:val="TableofFigures"/>
        <w:tabs>
          <w:tab w:val="right" w:leader="dot" w:pos="9062"/>
        </w:tabs>
        <w:rPr>
          <w:rFonts w:eastAsiaTheme="minorEastAsia"/>
          <w:noProof/>
          <w:lang w:eastAsia="fr-FR"/>
        </w:rPr>
      </w:pPr>
      <w:hyperlink w:anchor="_Toc446344071" w:history="1">
        <w:r w:rsidR="00F959CC" w:rsidRPr="002E4072">
          <w:rPr>
            <w:rStyle w:val="Hyperlink"/>
            <w:noProof/>
          </w:rPr>
          <w:t>Tableau 15. Contraintes identifiées et défis à relever pour favoriser la GIRE dans le bassin du Niger au Bénin (GWP, 2012)</w:t>
        </w:r>
        <w:r w:rsidR="00F959CC">
          <w:rPr>
            <w:noProof/>
            <w:webHidden/>
          </w:rPr>
          <w:tab/>
        </w:r>
        <w:r w:rsidR="00F959CC">
          <w:rPr>
            <w:noProof/>
            <w:webHidden/>
          </w:rPr>
          <w:fldChar w:fldCharType="begin"/>
        </w:r>
        <w:r w:rsidR="00F959CC">
          <w:rPr>
            <w:noProof/>
            <w:webHidden/>
          </w:rPr>
          <w:instrText xml:space="preserve"> PAGEREF _Toc446344071 \h </w:instrText>
        </w:r>
        <w:r w:rsidR="00F959CC">
          <w:rPr>
            <w:noProof/>
            <w:webHidden/>
          </w:rPr>
        </w:r>
        <w:r w:rsidR="00F959CC">
          <w:rPr>
            <w:noProof/>
            <w:webHidden/>
          </w:rPr>
          <w:fldChar w:fldCharType="separate"/>
        </w:r>
        <w:r w:rsidR="003E3FAC">
          <w:rPr>
            <w:noProof/>
            <w:webHidden/>
          </w:rPr>
          <w:t>72</w:t>
        </w:r>
        <w:r w:rsidR="00F959CC">
          <w:rPr>
            <w:noProof/>
            <w:webHidden/>
          </w:rPr>
          <w:fldChar w:fldCharType="end"/>
        </w:r>
      </w:hyperlink>
    </w:p>
    <w:p w14:paraId="6C92B10A" w14:textId="77777777" w:rsidR="00F959CC" w:rsidRDefault="00597E77">
      <w:pPr>
        <w:pStyle w:val="TableofFigures"/>
        <w:tabs>
          <w:tab w:val="right" w:leader="dot" w:pos="9062"/>
        </w:tabs>
        <w:rPr>
          <w:rFonts w:eastAsiaTheme="minorEastAsia"/>
          <w:noProof/>
          <w:lang w:eastAsia="fr-FR"/>
        </w:rPr>
      </w:pPr>
      <w:hyperlink w:anchor="_Toc446344072" w:history="1">
        <w:r w:rsidR="00F959CC" w:rsidRPr="002E4072">
          <w:rPr>
            <w:rStyle w:val="Hyperlink"/>
            <w:noProof/>
          </w:rPr>
          <w:t>Tableau 16. Action et acteurs responsables pour la mise en œuvre (GWP, 2012)</w:t>
        </w:r>
        <w:r w:rsidR="00F959CC">
          <w:rPr>
            <w:noProof/>
            <w:webHidden/>
          </w:rPr>
          <w:tab/>
        </w:r>
        <w:r w:rsidR="00F959CC">
          <w:rPr>
            <w:noProof/>
            <w:webHidden/>
          </w:rPr>
          <w:fldChar w:fldCharType="begin"/>
        </w:r>
        <w:r w:rsidR="00F959CC">
          <w:rPr>
            <w:noProof/>
            <w:webHidden/>
          </w:rPr>
          <w:instrText xml:space="preserve"> PAGEREF _Toc446344072 \h </w:instrText>
        </w:r>
        <w:r w:rsidR="00F959CC">
          <w:rPr>
            <w:noProof/>
            <w:webHidden/>
          </w:rPr>
        </w:r>
        <w:r w:rsidR="00F959CC">
          <w:rPr>
            <w:noProof/>
            <w:webHidden/>
          </w:rPr>
          <w:fldChar w:fldCharType="separate"/>
        </w:r>
        <w:r w:rsidR="003E3FAC">
          <w:rPr>
            <w:noProof/>
            <w:webHidden/>
          </w:rPr>
          <w:t>72</w:t>
        </w:r>
        <w:r w:rsidR="00F959CC">
          <w:rPr>
            <w:noProof/>
            <w:webHidden/>
          </w:rPr>
          <w:fldChar w:fldCharType="end"/>
        </w:r>
      </w:hyperlink>
    </w:p>
    <w:p w14:paraId="529EAFFD" w14:textId="77777777" w:rsidR="00B8521B" w:rsidRDefault="00CC725B">
      <w:r>
        <w:fldChar w:fldCharType="end"/>
      </w:r>
    </w:p>
    <w:p w14:paraId="2CD2515B" w14:textId="77777777" w:rsidR="00B8521B" w:rsidRDefault="00B8521B"/>
    <w:p w14:paraId="1B87DEBC" w14:textId="77777777" w:rsidR="00B8521B" w:rsidRDefault="00B8521B">
      <w:r>
        <w:br w:type="page"/>
      </w:r>
    </w:p>
    <w:p w14:paraId="4678A17F" w14:textId="77777777" w:rsidR="00B8521B" w:rsidRPr="00552FFF" w:rsidRDefault="00B8521B">
      <w:pPr>
        <w:rPr>
          <w:rFonts w:asciiTheme="majorHAnsi" w:eastAsiaTheme="majorEastAsia" w:hAnsiTheme="majorHAnsi" w:cstheme="majorBidi"/>
          <w:color w:val="365F91" w:themeColor="accent1" w:themeShade="BF"/>
          <w:sz w:val="32"/>
          <w:szCs w:val="32"/>
          <w:lang w:eastAsia="fr-FR"/>
        </w:rPr>
      </w:pPr>
      <w:r w:rsidRPr="00552FFF">
        <w:rPr>
          <w:rFonts w:asciiTheme="majorHAnsi" w:eastAsiaTheme="majorEastAsia" w:hAnsiTheme="majorHAnsi" w:cstheme="majorBidi"/>
          <w:color w:val="365F91" w:themeColor="accent1" w:themeShade="BF"/>
          <w:sz w:val="32"/>
          <w:szCs w:val="32"/>
          <w:lang w:eastAsia="fr-FR"/>
        </w:rPr>
        <w:t xml:space="preserve">Signes et </w:t>
      </w:r>
      <w:r w:rsidR="007F7C48" w:rsidRPr="00552FFF">
        <w:rPr>
          <w:rFonts w:asciiTheme="majorHAnsi" w:eastAsiaTheme="majorEastAsia" w:hAnsiTheme="majorHAnsi" w:cstheme="majorBidi"/>
          <w:color w:val="365F91" w:themeColor="accent1" w:themeShade="BF"/>
          <w:sz w:val="32"/>
          <w:szCs w:val="32"/>
          <w:lang w:eastAsia="fr-FR"/>
        </w:rPr>
        <w:t>a</w:t>
      </w:r>
      <w:r w:rsidR="007F7C48">
        <w:rPr>
          <w:rFonts w:asciiTheme="majorHAnsi" w:eastAsiaTheme="majorEastAsia" w:hAnsiTheme="majorHAnsi" w:cstheme="majorBidi"/>
          <w:color w:val="365F91" w:themeColor="accent1" w:themeShade="BF"/>
          <w:sz w:val="32"/>
          <w:szCs w:val="32"/>
          <w:lang w:eastAsia="fr-FR"/>
        </w:rPr>
        <w:t>cronymes</w:t>
      </w:r>
    </w:p>
    <w:tbl>
      <w:tblPr>
        <w:tblStyle w:val="TableGrid"/>
        <w:tblW w:w="9209" w:type="dxa"/>
        <w:tblLook w:val="04A0" w:firstRow="1" w:lastRow="0" w:firstColumn="1" w:lastColumn="0" w:noHBand="0" w:noVBand="1"/>
      </w:tblPr>
      <w:tblGrid>
        <w:gridCol w:w="2263"/>
        <w:gridCol w:w="6946"/>
      </w:tblGrid>
      <w:tr w:rsidR="00B8521B" w14:paraId="2D88737E" w14:textId="77777777" w:rsidTr="004B28AF">
        <w:tc>
          <w:tcPr>
            <w:tcW w:w="2263" w:type="dxa"/>
          </w:tcPr>
          <w:p w14:paraId="1CD85EC1" w14:textId="77777777" w:rsidR="00B8521B" w:rsidRDefault="005B6FA6">
            <w:r>
              <w:t>ABN</w:t>
            </w:r>
          </w:p>
        </w:tc>
        <w:tc>
          <w:tcPr>
            <w:tcW w:w="6946" w:type="dxa"/>
          </w:tcPr>
          <w:p w14:paraId="33B7CEE2" w14:textId="77777777" w:rsidR="00B8521B" w:rsidRDefault="00370BFE">
            <w:r>
              <w:t>Autorité</w:t>
            </w:r>
            <w:r w:rsidR="005B6FA6">
              <w:t xml:space="preserve"> de Bassin du Niger</w:t>
            </w:r>
          </w:p>
        </w:tc>
      </w:tr>
      <w:tr w:rsidR="00B8521B" w14:paraId="2624B1BC" w14:textId="77777777" w:rsidTr="004B28AF">
        <w:tc>
          <w:tcPr>
            <w:tcW w:w="2263" w:type="dxa"/>
          </w:tcPr>
          <w:p w14:paraId="66C375DF" w14:textId="77777777" w:rsidR="00B8521B" w:rsidRDefault="00B22FF7">
            <w:r>
              <w:t>AEP</w:t>
            </w:r>
          </w:p>
        </w:tc>
        <w:tc>
          <w:tcPr>
            <w:tcW w:w="6946" w:type="dxa"/>
          </w:tcPr>
          <w:p w14:paraId="738DE8B1" w14:textId="77777777" w:rsidR="00B8521B" w:rsidRDefault="00552FFF">
            <w:r>
              <w:t>Adduction en Eau Potable</w:t>
            </w:r>
          </w:p>
        </w:tc>
      </w:tr>
      <w:tr w:rsidR="00B8521B" w14:paraId="125B2827" w14:textId="77777777" w:rsidTr="004B28AF">
        <w:tc>
          <w:tcPr>
            <w:tcW w:w="2263" w:type="dxa"/>
          </w:tcPr>
          <w:p w14:paraId="68C32E45" w14:textId="77777777" w:rsidR="00B8521B" w:rsidRDefault="00143439">
            <w:r>
              <w:t>AEPS</w:t>
            </w:r>
          </w:p>
        </w:tc>
        <w:tc>
          <w:tcPr>
            <w:tcW w:w="6946" w:type="dxa"/>
          </w:tcPr>
          <w:p w14:paraId="22D2F704" w14:textId="77777777" w:rsidR="00B8521B" w:rsidRDefault="00552FFF">
            <w:r>
              <w:t>Adduction en Eau Potable Sommaire</w:t>
            </w:r>
          </w:p>
        </w:tc>
      </w:tr>
      <w:tr w:rsidR="00112244" w14:paraId="0B7F0A71" w14:textId="77777777" w:rsidTr="004B28AF">
        <w:tc>
          <w:tcPr>
            <w:tcW w:w="2263" w:type="dxa"/>
          </w:tcPr>
          <w:p w14:paraId="4E200F86" w14:textId="77777777" w:rsidR="00112244" w:rsidRDefault="00112244">
            <w:r>
              <w:t>AEV</w:t>
            </w:r>
          </w:p>
        </w:tc>
        <w:tc>
          <w:tcPr>
            <w:tcW w:w="6946" w:type="dxa"/>
          </w:tcPr>
          <w:p w14:paraId="3F0059BA" w14:textId="77777777" w:rsidR="00112244" w:rsidRDefault="00112244">
            <w:r>
              <w:t>Adduction d’Eau Villageoise</w:t>
            </w:r>
          </w:p>
        </w:tc>
      </w:tr>
      <w:tr w:rsidR="00B917C1" w14:paraId="70A8F0E7" w14:textId="77777777" w:rsidTr="004B28AF">
        <w:tc>
          <w:tcPr>
            <w:tcW w:w="2263" w:type="dxa"/>
          </w:tcPr>
          <w:p w14:paraId="23C04AAC" w14:textId="77777777" w:rsidR="00B917C1" w:rsidRDefault="00B917C1">
            <w:r>
              <w:t>AO</w:t>
            </w:r>
          </w:p>
        </w:tc>
        <w:tc>
          <w:tcPr>
            <w:tcW w:w="6946" w:type="dxa"/>
          </w:tcPr>
          <w:p w14:paraId="22FD761D" w14:textId="77777777" w:rsidR="00B917C1" w:rsidRDefault="00B917C1">
            <w:r>
              <w:t>Afrique de l’Ouest</w:t>
            </w:r>
          </w:p>
        </w:tc>
      </w:tr>
      <w:tr w:rsidR="00491024" w14:paraId="3437B80E" w14:textId="77777777" w:rsidTr="004B28AF">
        <w:tc>
          <w:tcPr>
            <w:tcW w:w="2263" w:type="dxa"/>
          </w:tcPr>
          <w:p w14:paraId="1C2EBADE" w14:textId="77777777" w:rsidR="00491024" w:rsidRDefault="00491024">
            <w:r>
              <w:t>BDI</w:t>
            </w:r>
          </w:p>
        </w:tc>
        <w:tc>
          <w:tcPr>
            <w:tcW w:w="6946" w:type="dxa"/>
          </w:tcPr>
          <w:p w14:paraId="47C38E52" w14:textId="77777777" w:rsidR="00491024" w:rsidRDefault="00491024">
            <w:r>
              <w:t>Banque de données Intégrée</w:t>
            </w:r>
          </w:p>
        </w:tc>
      </w:tr>
      <w:tr w:rsidR="00B8521B" w14:paraId="2ABA0F7D" w14:textId="77777777" w:rsidTr="004B28AF">
        <w:tc>
          <w:tcPr>
            <w:tcW w:w="2263" w:type="dxa"/>
          </w:tcPr>
          <w:p w14:paraId="589CC9E0" w14:textId="77777777" w:rsidR="00B8521B" w:rsidRDefault="00143439">
            <w:r>
              <w:t>BV</w:t>
            </w:r>
          </w:p>
        </w:tc>
        <w:tc>
          <w:tcPr>
            <w:tcW w:w="6946" w:type="dxa"/>
          </w:tcPr>
          <w:p w14:paraId="11F97995" w14:textId="77777777" w:rsidR="00B8521B" w:rsidRDefault="006D082A">
            <w:r>
              <w:t>Bassin Versant</w:t>
            </w:r>
          </w:p>
        </w:tc>
      </w:tr>
      <w:tr w:rsidR="000A257F" w14:paraId="300835BA" w14:textId="77777777" w:rsidTr="004B28AF">
        <w:tc>
          <w:tcPr>
            <w:tcW w:w="2263" w:type="dxa"/>
          </w:tcPr>
          <w:p w14:paraId="3EF0F764" w14:textId="77777777" w:rsidR="000A257F" w:rsidRDefault="000A257F">
            <w:r>
              <w:t>CARDER</w:t>
            </w:r>
          </w:p>
        </w:tc>
        <w:tc>
          <w:tcPr>
            <w:tcW w:w="6946" w:type="dxa"/>
          </w:tcPr>
          <w:p w14:paraId="3D4F8E05" w14:textId="77777777" w:rsidR="000A257F" w:rsidRDefault="000A257F">
            <w:r>
              <w:t>Centre Agricole Régional pour le Développement Rural (Bénin)</w:t>
            </w:r>
          </w:p>
        </w:tc>
      </w:tr>
      <w:tr w:rsidR="00B917C1" w14:paraId="5E2ECA4E" w14:textId="77777777" w:rsidTr="004B28AF">
        <w:tc>
          <w:tcPr>
            <w:tcW w:w="2263" w:type="dxa"/>
          </w:tcPr>
          <w:p w14:paraId="4601E73A" w14:textId="77777777" w:rsidR="00B917C1" w:rsidRDefault="00B917C1">
            <w:r>
              <w:t>CEDEAO</w:t>
            </w:r>
          </w:p>
        </w:tc>
        <w:tc>
          <w:tcPr>
            <w:tcW w:w="6946" w:type="dxa"/>
          </w:tcPr>
          <w:p w14:paraId="521080EC" w14:textId="77777777" w:rsidR="00B917C1" w:rsidRDefault="00B917C1">
            <w:r>
              <w:t>Communauté Economique des Etats de l’Afrique de l’Ouest</w:t>
            </w:r>
          </w:p>
        </w:tc>
      </w:tr>
      <w:tr w:rsidR="004E3E58" w14:paraId="1730FC2A" w14:textId="77777777" w:rsidTr="004B28AF">
        <w:tc>
          <w:tcPr>
            <w:tcW w:w="2263" w:type="dxa"/>
          </w:tcPr>
          <w:p w14:paraId="4413F3BE" w14:textId="77777777" w:rsidR="004E3E58" w:rsidRDefault="004E3E58">
            <w:r>
              <w:t>CILSS</w:t>
            </w:r>
          </w:p>
        </w:tc>
        <w:tc>
          <w:tcPr>
            <w:tcW w:w="6946" w:type="dxa"/>
          </w:tcPr>
          <w:p w14:paraId="4C7A9EF5" w14:textId="77777777" w:rsidR="004E3E58" w:rsidRDefault="004E3E58">
            <w:r>
              <w:t>Comité permanent Inter-Etats de Lutte contre la Sécheresse dans le Sahel</w:t>
            </w:r>
          </w:p>
        </w:tc>
      </w:tr>
      <w:tr w:rsidR="00B8521B" w14:paraId="092D0C38" w14:textId="77777777" w:rsidTr="004B28AF">
        <w:tc>
          <w:tcPr>
            <w:tcW w:w="2263" w:type="dxa"/>
          </w:tcPr>
          <w:p w14:paraId="4D46A4F5" w14:textId="77777777" w:rsidR="00B8521B" w:rsidRDefault="005B6FA6">
            <w:r>
              <w:t>DGEau</w:t>
            </w:r>
          </w:p>
        </w:tc>
        <w:tc>
          <w:tcPr>
            <w:tcW w:w="6946" w:type="dxa"/>
          </w:tcPr>
          <w:p w14:paraId="2A3332B5" w14:textId="77777777" w:rsidR="00B8521B" w:rsidRDefault="005B6FA6">
            <w:r>
              <w:t>Direction Générale de l’Eau (Bénin)</w:t>
            </w:r>
          </w:p>
        </w:tc>
      </w:tr>
      <w:tr w:rsidR="00DC7DFE" w14:paraId="3923EE4E" w14:textId="77777777" w:rsidTr="004B28AF">
        <w:tc>
          <w:tcPr>
            <w:tcW w:w="2263" w:type="dxa"/>
          </w:tcPr>
          <w:p w14:paraId="203A783E" w14:textId="77777777" w:rsidR="00DC7DFE" w:rsidRDefault="00DC7DFE">
            <w:r>
              <w:t>ECOPAS</w:t>
            </w:r>
          </w:p>
        </w:tc>
        <w:tc>
          <w:tcPr>
            <w:tcW w:w="6946" w:type="dxa"/>
          </w:tcPr>
          <w:p w14:paraId="7E23A954" w14:textId="77777777" w:rsidR="00DC7DFE" w:rsidRDefault="00DC7DFE">
            <w:r>
              <w:t>Ecosystèmes Protégés de l’Afrique Soudano-Sahélienne</w:t>
            </w:r>
          </w:p>
        </w:tc>
      </w:tr>
      <w:tr w:rsidR="00B8521B" w14:paraId="5AD4D1E6" w14:textId="77777777" w:rsidTr="004B28AF">
        <w:tc>
          <w:tcPr>
            <w:tcW w:w="2263" w:type="dxa"/>
          </w:tcPr>
          <w:p w14:paraId="327A0AAB" w14:textId="77777777" w:rsidR="00B8521B" w:rsidRDefault="00143439">
            <w:r>
              <w:t>ETP</w:t>
            </w:r>
          </w:p>
        </w:tc>
        <w:tc>
          <w:tcPr>
            <w:tcW w:w="6946" w:type="dxa"/>
          </w:tcPr>
          <w:p w14:paraId="0EF7FDEB" w14:textId="77777777" w:rsidR="00B8521B" w:rsidRDefault="006D082A">
            <w:r>
              <w:t>Evapo-Transpiration Potentielle</w:t>
            </w:r>
          </w:p>
        </w:tc>
      </w:tr>
      <w:tr w:rsidR="00B22FF7" w14:paraId="53F1C191" w14:textId="77777777" w:rsidTr="004B28AF">
        <w:tc>
          <w:tcPr>
            <w:tcW w:w="2263" w:type="dxa"/>
          </w:tcPr>
          <w:p w14:paraId="318540DE" w14:textId="77777777" w:rsidR="00B22FF7" w:rsidRDefault="00CC725B">
            <w:r>
              <w:t>EV</w:t>
            </w:r>
          </w:p>
        </w:tc>
        <w:tc>
          <w:tcPr>
            <w:tcW w:w="6946" w:type="dxa"/>
          </w:tcPr>
          <w:p w14:paraId="60165618" w14:textId="77777777" w:rsidR="00B22FF7" w:rsidRDefault="00CC725B">
            <w:r>
              <w:t>Evapo-Transpiration</w:t>
            </w:r>
          </w:p>
        </w:tc>
      </w:tr>
      <w:tr w:rsidR="00C341D2" w14:paraId="725D846B" w14:textId="77777777" w:rsidTr="004B28AF">
        <w:tc>
          <w:tcPr>
            <w:tcW w:w="2263" w:type="dxa"/>
          </w:tcPr>
          <w:p w14:paraId="7C9BB243" w14:textId="77777777" w:rsidR="00C341D2" w:rsidRDefault="00C341D2" w:rsidP="00CC725B">
            <w:r>
              <w:t>FM</w:t>
            </w:r>
          </w:p>
        </w:tc>
        <w:tc>
          <w:tcPr>
            <w:tcW w:w="6946" w:type="dxa"/>
          </w:tcPr>
          <w:p w14:paraId="7C12A554" w14:textId="77777777" w:rsidR="00C341D2" w:rsidRDefault="00C341D2" w:rsidP="00CC725B">
            <w:r>
              <w:t>Forage équipé de pompe Manuelle</w:t>
            </w:r>
          </w:p>
        </w:tc>
      </w:tr>
      <w:tr w:rsidR="00B917C1" w14:paraId="7DDC2308" w14:textId="77777777" w:rsidTr="004B28AF">
        <w:tc>
          <w:tcPr>
            <w:tcW w:w="2263" w:type="dxa"/>
          </w:tcPr>
          <w:p w14:paraId="08ADF549" w14:textId="77777777" w:rsidR="00B917C1" w:rsidRDefault="00B917C1" w:rsidP="00CC725B">
            <w:r>
              <w:t>GIRE</w:t>
            </w:r>
          </w:p>
        </w:tc>
        <w:tc>
          <w:tcPr>
            <w:tcW w:w="6946" w:type="dxa"/>
          </w:tcPr>
          <w:p w14:paraId="14A7A11A" w14:textId="77777777" w:rsidR="00B917C1" w:rsidRDefault="00B917C1" w:rsidP="00CC725B">
            <w:r>
              <w:t>Gestion Intégrée des Ressources en Eau</w:t>
            </w:r>
          </w:p>
        </w:tc>
      </w:tr>
      <w:tr w:rsidR="00CC725B" w14:paraId="1F4BBC91" w14:textId="77777777" w:rsidTr="004B28AF">
        <w:tc>
          <w:tcPr>
            <w:tcW w:w="2263" w:type="dxa"/>
          </w:tcPr>
          <w:p w14:paraId="0138D9C7" w14:textId="77777777" w:rsidR="00CC725B" w:rsidRDefault="00CC725B" w:rsidP="00CC725B">
            <w:r>
              <w:t>GWP</w:t>
            </w:r>
          </w:p>
        </w:tc>
        <w:tc>
          <w:tcPr>
            <w:tcW w:w="6946" w:type="dxa"/>
          </w:tcPr>
          <w:p w14:paraId="7D07621C" w14:textId="77777777" w:rsidR="00CC725B" w:rsidRDefault="00CC725B" w:rsidP="00CC725B">
            <w:r>
              <w:t>Global Water Partnership</w:t>
            </w:r>
          </w:p>
        </w:tc>
      </w:tr>
      <w:tr w:rsidR="00CC725B" w14:paraId="3BE8D1DB" w14:textId="77777777" w:rsidTr="004B28AF">
        <w:tc>
          <w:tcPr>
            <w:tcW w:w="2263" w:type="dxa"/>
          </w:tcPr>
          <w:p w14:paraId="378DD760" w14:textId="77777777" w:rsidR="00CC725B" w:rsidRDefault="00CC725B" w:rsidP="00CC725B">
            <w:r>
              <w:t>I</w:t>
            </w:r>
          </w:p>
        </w:tc>
        <w:tc>
          <w:tcPr>
            <w:tcW w:w="6946" w:type="dxa"/>
          </w:tcPr>
          <w:p w14:paraId="578C4967" w14:textId="77777777" w:rsidR="00CC725B" w:rsidRDefault="00CC725B" w:rsidP="00CC725B">
            <w:r>
              <w:t>Infiltration</w:t>
            </w:r>
          </w:p>
        </w:tc>
      </w:tr>
      <w:tr w:rsidR="00E12F80" w14:paraId="1991DCB3" w14:textId="77777777" w:rsidTr="004B28AF">
        <w:tc>
          <w:tcPr>
            <w:tcW w:w="2263" w:type="dxa"/>
          </w:tcPr>
          <w:p w14:paraId="6DC78570" w14:textId="77777777" w:rsidR="00E12F80" w:rsidRDefault="00E12F80" w:rsidP="00CC725B">
            <w:r>
              <w:t>IEC</w:t>
            </w:r>
          </w:p>
        </w:tc>
        <w:tc>
          <w:tcPr>
            <w:tcW w:w="6946" w:type="dxa"/>
          </w:tcPr>
          <w:p w14:paraId="1A571373" w14:textId="77777777" w:rsidR="00E12F80" w:rsidRDefault="00E12F80" w:rsidP="00CC725B">
            <w:r>
              <w:t>Information Education Communication</w:t>
            </w:r>
          </w:p>
        </w:tc>
      </w:tr>
      <w:tr w:rsidR="00B917C1" w14:paraId="049F2450" w14:textId="77777777" w:rsidTr="004B28AF">
        <w:tc>
          <w:tcPr>
            <w:tcW w:w="2263" w:type="dxa"/>
          </w:tcPr>
          <w:p w14:paraId="0BCC822B" w14:textId="77777777" w:rsidR="00B917C1" w:rsidRDefault="00B917C1" w:rsidP="00CC725B">
            <w:r>
              <w:t>OMD</w:t>
            </w:r>
          </w:p>
        </w:tc>
        <w:tc>
          <w:tcPr>
            <w:tcW w:w="6946" w:type="dxa"/>
          </w:tcPr>
          <w:p w14:paraId="3FAA5582" w14:textId="77777777" w:rsidR="00B917C1" w:rsidRDefault="00B917C1" w:rsidP="00CC725B">
            <w:r>
              <w:t>Objectifs du Millénaire pour le Développement</w:t>
            </w:r>
          </w:p>
        </w:tc>
      </w:tr>
      <w:tr w:rsidR="00CC725B" w14:paraId="1DE351E1" w14:textId="77777777" w:rsidTr="004B28AF">
        <w:tc>
          <w:tcPr>
            <w:tcW w:w="2263" w:type="dxa"/>
          </w:tcPr>
          <w:p w14:paraId="6840BA7F" w14:textId="77777777" w:rsidR="00CC725B" w:rsidRDefault="00CC725B" w:rsidP="00CC725B">
            <w:r>
              <w:t>P</w:t>
            </w:r>
          </w:p>
        </w:tc>
        <w:tc>
          <w:tcPr>
            <w:tcW w:w="6946" w:type="dxa"/>
          </w:tcPr>
          <w:p w14:paraId="163F8523" w14:textId="77777777" w:rsidR="00CC725B" w:rsidRDefault="00CC725B" w:rsidP="00CC725B">
            <w:r>
              <w:t>Précipitations</w:t>
            </w:r>
          </w:p>
        </w:tc>
      </w:tr>
      <w:tr w:rsidR="00B917C1" w:rsidRPr="00597E77" w14:paraId="2BEC3B4D" w14:textId="77777777" w:rsidTr="004B28AF">
        <w:tc>
          <w:tcPr>
            <w:tcW w:w="2263" w:type="dxa"/>
          </w:tcPr>
          <w:p w14:paraId="34C8E720" w14:textId="77777777" w:rsidR="00B917C1" w:rsidRDefault="00B917C1" w:rsidP="00CC725B">
            <w:r>
              <w:t>PAGIRE</w:t>
            </w:r>
          </w:p>
        </w:tc>
        <w:tc>
          <w:tcPr>
            <w:tcW w:w="6946" w:type="dxa"/>
          </w:tcPr>
          <w:p w14:paraId="1A578DEB" w14:textId="77777777" w:rsidR="00B917C1" w:rsidRPr="00112244" w:rsidRDefault="00B917C1" w:rsidP="00CC725B">
            <w:pPr>
              <w:rPr>
                <w:lang w:val="en-US"/>
              </w:rPr>
            </w:pPr>
            <w:r w:rsidRPr="00112244">
              <w:rPr>
                <w:lang w:val="en-US"/>
              </w:rPr>
              <w:t>Plan d’Action GIRE (Burkina Faso)</w:t>
            </w:r>
          </w:p>
        </w:tc>
      </w:tr>
      <w:tr w:rsidR="00B917C1" w14:paraId="6DF4864D" w14:textId="77777777" w:rsidTr="004B28AF">
        <w:tc>
          <w:tcPr>
            <w:tcW w:w="2263" w:type="dxa"/>
          </w:tcPr>
          <w:p w14:paraId="20ABC507" w14:textId="77777777" w:rsidR="00B917C1" w:rsidRDefault="00B917C1" w:rsidP="00CC725B">
            <w:r>
              <w:t>PDC</w:t>
            </w:r>
          </w:p>
        </w:tc>
        <w:tc>
          <w:tcPr>
            <w:tcW w:w="6946" w:type="dxa"/>
          </w:tcPr>
          <w:p w14:paraId="78B25F07" w14:textId="77777777" w:rsidR="00B917C1" w:rsidRDefault="00B917C1" w:rsidP="00CC725B">
            <w:r>
              <w:t>Plan de Développement Communal</w:t>
            </w:r>
          </w:p>
        </w:tc>
      </w:tr>
      <w:tr w:rsidR="00B917C1" w14:paraId="4968128B" w14:textId="77777777" w:rsidTr="004B28AF">
        <w:tc>
          <w:tcPr>
            <w:tcW w:w="2263" w:type="dxa"/>
          </w:tcPr>
          <w:p w14:paraId="58D1346D" w14:textId="77777777" w:rsidR="00B917C1" w:rsidRDefault="00B917C1" w:rsidP="00CC725B">
            <w:r>
              <w:t>PDES</w:t>
            </w:r>
          </w:p>
        </w:tc>
        <w:tc>
          <w:tcPr>
            <w:tcW w:w="6946" w:type="dxa"/>
          </w:tcPr>
          <w:p w14:paraId="6CD52E8F" w14:textId="77777777" w:rsidR="00B917C1" w:rsidRDefault="00B917C1" w:rsidP="00CC725B">
            <w:r>
              <w:t>Plan de Développement Economique et Social (Niger)</w:t>
            </w:r>
          </w:p>
        </w:tc>
      </w:tr>
      <w:tr w:rsidR="00B917C1" w14:paraId="3A8BC8B6" w14:textId="77777777" w:rsidTr="004B28AF">
        <w:tc>
          <w:tcPr>
            <w:tcW w:w="2263" w:type="dxa"/>
          </w:tcPr>
          <w:p w14:paraId="389C3C3B" w14:textId="77777777" w:rsidR="00B917C1" w:rsidRDefault="00B917C1" w:rsidP="00CC725B">
            <w:r>
              <w:t>PLEA</w:t>
            </w:r>
          </w:p>
        </w:tc>
        <w:tc>
          <w:tcPr>
            <w:tcW w:w="6946" w:type="dxa"/>
          </w:tcPr>
          <w:p w14:paraId="5CBF8630" w14:textId="77777777" w:rsidR="00B917C1" w:rsidRDefault="00B917C1" w:rsidP="00CC725B">
            <w:r>
              <w:t>Plan Local  d’Eau et d’Assainissement (Niger)</w:t>
            </w:r>
          </w:p>
        </w:tc>
      </w:tr>
      <w:tr w:rsidR="00CC725B" w14:paraId="5494DBC1" w14:textId="77777777" w:rsidTr="004B28AF">
        <w:tc>
          <w:tcPr>
            <w:tcW w:w="2263" w:type="dxa"/>
          </w:tcPr>
          <w:p w14:paraId="1F9FCFD3" w14:textId="77777777" w:rsidR="00CC725B" w:rsidRDefault="00CC725B" w:rsidP="00CC725B">
            <w:r>
              <w:t>PNE</w:t>
            </w:r>
          </w:p>
        </w:tc>
        <w:tc>
          <w:tcPr>
            <w:tcW w:w="6946" w:type="dxa"/>
          </w:tcPr>
          <w:p w14:paraId="50F4A619" w14:textId="77777777" w:rsidR="00CC725B" w:rsidRDefault="00CC725B" w:rsidP="00CC725B">
            <w:r>
              <w:t>Partenariat National sur l’Eau</w:t>
            </w:r>
          </w:p>
        </w:tc>
      </w:tr>
      <w:tr w:rsidR="00C341D2" w14:paraId="4A976FFF" w14:textId="77777777" w:rsidTr="004B28AF">
        <w:tc>
          <w:tcPr>
            <w:tcW w:w="2263" w:type="dxa"/>
          </w:tcPr>
          <w:p w14:paraId="6DBF70AC" w14:textId="77777777" w:rsidR="00C341D2" w:rsidRDefault="00C341D2" w:rsidP="00CC725B">
            <w:r>
              <w:t>PMH</w:t>
            </w:r>
          </w:p>
        </w:tc>
        <w:tc>
          <w:tcPr>
            <w:tcW w:w="6946" w:type="dxa"/>
          </w:tcPr>
          <w:p w14:paraId="64527676" w14:textId="77777777" w:rsidR="00C341D2" w:rsidRDefault="00C341D2" w:rsidP="00CC725B">
            <w:r>
              <w:t>Pompe à Motricité Humaine</w:t>
            </w:r>
          </w:p>
        </w:tc>
      </w:tr>
      <w:tr w:rsidR="00B917C1" w14:paraId="4F857E47" w14:textId="77777777" w:rsidTr="004B28AF">
        <w:tc>
          <w:tcPr>
            <w:tcW w:w="2263" w:type="dxa"/>
          </w:tcPr>
          <w:p w14:paraId="2EB06F64" w14:textId="77777777" w:rsidR="00B917C1" w:rsidRDefault="00B917C1" w:rsidP="00CC725B">
            <w:r>
              <w:t>PTF</w:t>
            </w:r>
          </w:p>
        </w:tc>
        <w:tc>
          <w:tcPr>
            <w:tcW w:w="6946" w:type="dxa"/>
          </w:tcPr>
          <w:p w14:paraId="41AE1C6E" w14:textId="77777777" w:rsidR="00B917C1" w:rsidRDefault="00B917C1" w:rsidP="00CC725B">
            <w:r>
              <w:t>Partenaire Technique et Financier</w:t>
            </w:r>
          </w:p>
        </w:tc>
      </w:tr>
      <w:tr w:rsidR="00CC725B" w14:paraId="2E253313" w14:textId="77777777" w:rsidTr="004B28AF">
        <w:tc>
          <w:tcPr>
            <w:tcW w:w="2263" w:type="dxa"/>
          </w:tcPr>
          <w:p w14:paraId="4F4A4D39" w14:textId="77777777" w:rsidR="00CC725B" w:rsidRDefault="00CC725B" w:rsidP="00CC725B">
            <w:r>
              <w:t>ONEA</w:t>
            </w:r>
          </w:p>
        </w:tc>
        <w:tc>
          <w:tcPr>
            <w:tcW w:w="6946" w:type="dxa"/>
          </w:tcPr>
          <w:p w14:paraId="70815EF8" w14:textId="77777777" w:rsidR="00CC725B" w:rsidRDefault="00CC725B" w:rsidP="00CC725B">
            <w:r>
              <w:t>Office National de l’Eau et l’Assainissement (Burkina Faso)</w:t>
            </w:r>
          </w:p>
        </w:tc>
      </w:tr>
      <w:tr w:rsidR="00B917C1" w14:paraId="0A4B67E6" w14:textId="77777777" w:rsidTr="004B28AF">
        <w:tc>
          <w:tcPr>
            <w:tcW w:w="2263" w:type="dxa"/>
          </w:tcPr>
          <w:p w14:paraId="642537CB" w14:textId="77777777" w:rsidR="00B917C1" w:rsidRDefault="00B917C1" w:rsidP="00CC725B">
            <w:r>
              <w:t>PAU</w:t>
            </w:r>
          </w:p>
        </w:tc>
        <w:tc>
          <w:tcPr>
            <w:tcW w:w="6946" w:type="dxa"/>
          </w:tcPr>
          <w:p w14:paraId="02DA4310" w14:textId="77777777" w:rsidR="00B917C1" w:rsidRDefault="00B917C1" w:rsidP="00CC725B">
            <w:r>
              <w:t>Politique Agricole de l’Union (UEMOE)</w:t>
            </w:r>
          </w:p>
        </w:tc>
      </w:tr>
      <w:tr w:rsidR="00CC725B" w14:paraId="106D42A7" w14:textId="77777777" w:rsidTr="004B28AF">
        <w:tc>
          <w:tcPr>
            <w:tcW w:w="2263" w:type="dxa"/>
          </w:tcPr>
          <w:p w14:paraId="09DDA70C" w14:textId="77777777" w:rsidR="00CC725B" w:rsidRDefault="00CC725B" w:rsidP="00CC725B">
            <w:r>
              <w:t>Q</w:t>
            </w:r>
          </w:p>
        </w:tc>
        <w:tc>
          <w:tcPr>
            <w:tcW w:w="6946" w:type="dxa"/>
          </w:tcPr>
          <w:p w14:paraId="175E1C38" w14:textId="77777777" w:rsidR="00CC725B" w:rsidRDefault="00CC725B" w:rsidP="00CC725B">
            <w:r>
              <w:t>Débit</w:t>
            </w:r>
          </w:p>
        </w:tc>
      </w:tr>
      <w:tr w:rsidR="00B917C1" w14:paraId="0DA206C6" w14:textId="77777777" w:rsidTr="004B28AF">
        <w:tc>
          <w:tcPr>
            <w:tcW w:w="2263" w:type="dxa"/>
          </w:tcPr>
          <w:p w14:paraId="4AA2B6FE" w14:textId="77777777" w:rsidR="00B917C1" w:rsidRDefault="00B917C1" w:rsidP="00CC725B">
            <w:r>
              <w:t>SCRP</w:t>
            </w:r>
          </w:p>
        </w:tc>
        <w:tc>
          <w:tcPr>
            <w:tcW w:w="6946" w:type="dxa"/>
          </w:tcPr>
          <w:p w14:paraId="5F52FC33" w14:textId="77777777" w:rsidR="00B917C1" w:rsidRDefault="00B917C1" w:rsidP="00CC725B">
            <w:r>
              <w:t>Stratégie de Croissance et de Réduction de la Pauvreté (Bénin)</w:t>
            </w:r>
          </w:p>
        </w:tc>
      </w:tr>
      <w:tr w:rsidR="00E12F80" w14:paraId="079BD5B5" w14:textId="77777777" w:rsidTr="004B28AF">
        <w:tc>
          <w:tcPr>
            <w:tcW w:w="2263" w:type="dxa"/>
          </w:tcPr>
          <w:p w14:paraId="1BEA9008" w14:textId="77777777" w:rsidR="00E12F80" w:rsidRDefault="00E12F80" w:rsidP="00CC725B">
            <w:r>
              <w:t>SPE</w:t>
            </w:r>
          </w:p>
        </w:tc>
        <w:tc>
          <w:tcPr>
            <w:tcW w:w="6946" w:type="dxa"/>
          </w:tcPr>
          <w:p w14:paraId="10A43BEE" w14:textId="77777777" w:rsidR="00E12F80" w:rsidRDefault="00E12F80" w:rsidP="00CC725B">
            <w:r>
              <w:t>Service Public de l’Eau</w:t>
            </w:r>
          </w:p>
        </w:tc>
      </w:tr>
      <w:tr w:rsidR="00B917C1" w14:paraId="60046403" w14:textId="77777777" w:rsidTr="004B28AF">
        <w:tc>
          <w:tcPr>
            <w:tcW w:w="2263" w:type="dxa"/>
          </w:tcPr>
          <w:p w14:paraId="006235BB" w14:textId="77777777" w:rsidR="00B917C1" w:rsidRDefault="00B917C1" w:rsidP="00CC725B">
            <w:r>
              <w:t>UEMOA</w:t>
            </w:r>
          </w:p>
        </w:tc>
        <w:tc>
          <w:tcPr>
            <w:tcW w:w="6946" w:type="dxa"/>
          </w:tcPr>
          <w:p w14:paraId="52B40A85" w14:textId="77777777" w:rsidR="00B917C1" w:rsidRDefault="00B917C1" w:rsidP="00CC725B">
            <w:r>
              <w:t>Union Economique et Monétaire de l’Afrique de l’Ouest</w:t>
            </w:r>
          </w:p>
        </w:tc>
      </w:tr>
    </w:tbl>
    <w:p w14:paraId="237DAB32" w14:textId="77777777" w:rsidR="00B8521B" w:rsidRDefault="00B8521B"/>
    <w:p w14:paraId="271D6A6B" w14:textId="77777777" w:rsidR="00B8521B" w:rsidRDefault="00B8521B"/>
    <w:p w14:paraId="2E8848C3" w14:textId="77777777" w:rsidR="00B8521B" w:rsidRDefault="00B8521B">
      <w:r>
        <w:br w:type="page"/>
      </w:r>
    </w:p>
    <w:p w14:paraId="3D5C3C07" w14:textId="77777777" w:rsidR="00B8521B" w:rsidRDefault="006D082A" w:rsidP="00B8521B">
      <w:pPr>
        <w:pStyle w:val="Heading1"/>
      </w:pPr>
      <w:bookmarkStart w:id="3" w:name="_Toc446404102"/>
      <w:commentRangeStart w:id="4"/>
      <w:r>
        <w:t>Résumé exécutif</w:t>
      </w:r>
      <w:bookmarkEnd w:id="3"/>
      <w:commentRangeEnd w:id="4"/>
      <w:r w:rsidR="00E35C39">
        <w:rPr>
          <w:rStyle w:val="CommentReference"/>
          <w:rFonts w:asciiTheme="minorHAnsi" w:eastAsiaTheme="minorHAnsi" w:hAnsiTheme="minorHAnsi" w:cstheme="minorBidi"/>
          <w:b w:val="0"/>
          <w:color w:val="auto"/>
          <w:lang w:eastAsia="en-US"/>
        </w:rPr>
        <w:commentReference w:id="4"/>
      </w:r>
    </w:p>
    <w:p w14:paraId="1677B48F" w14:textId="77777777" w:rsidR="0020670E" w:rsidRDefault="0020670E" w:rsidP="002649A8">
      <w:pPr>
        <w:jc w:val="both"/>
        <w:rPr>
          <w:lang w:eastAsia="fr-FR"/>
        </w:rPr>
      </w:pPr>
      <w:r w:rsidRPr="0020670E">
        <w:rPr>
          <w:lang w:eastAsia="fr-FR"/>
        </w:rPr>
        <w:t>Les ressources en eau, en raison de leurs dimensions sociales, économiques et environnementales, constituent un élément essentiel à la vie. Avec l’augmentation des consommations et des pollutions d’une part et la persistance des sécheresses d’autre part, les eaux douces risqueraient toutefois de devenir le facteur limitant du développement économique et social des prochaines décennies</w:t>
      </w:r>
      <w:r w:rsidR="00853E55">
        <w:rPr>
          <w:lang w:eastAsia="fr-FR"/>
        </w:rPr>
        <w:t>.</w:t>
      </w:r>
    </w:p>
    <w:p w14:paraId="09568787" w14:textId="77777777" w:rsidR="00853E55" w:rsidRPr="0020670E" w:rsidRDefault="00853E55" w:rsidP="002649A8">
      <w:pPr>
        <w:jc w:val="both"/>
        <w:rPr>
          <w:lang w:eastAsia="fr-FR"/>
        </w:rPr>
      </w:pPr>
    </w:p>
    <w:p w14:paraId="5799F4A6" w14:textId="77777777" w:rsidR="00853E55" w:rsidRDefault="00C341D2" w:rsidP="002649A8">
      <w:pPr>
        <w:jc w:val="both"/>
        <w:rPr>
          <w:lang w:eastAsia="fr-FR"/>
        </w:rPr>
      </w:pPr>
      <w:r>
        <w:rPr>
          <w:lang w:eastAsia="fr-FR"/>
        </w:rPr>
        <w:t>Le bassin transfrontalier de la Mékrou, d’une superficie de 10</w:t>
      </w:r>
      <w:r w:rsidR="00511268">
        <w:rPr>
          <w:lang w:eastAsia="fr-FR"/>
        </w:rPr>
        <w:t xml:space="preserve"> 5</w:t>
      </w:r>
      <w:r>
        <w:rPr>
          <w:lang w:eastAsia="fr-FR"/>
        </w:rPr>
        <w:t>00 km</w:t>
      </w:r>
      <w:r w:rsidRPr="004B28AF">
        <w:rPr>
          <w:vertAlign w:val="superscript"/>
          <w:lang w:eastAsia="fr-FR"/>
        </w:rPr>
        <w:t>2</w:t>
      </w:r>
      <w:r w:rsidR="004B28AF">
        <w:rPr>
          <w:vertAlign w:val="superscript"/>
          <w:lang w:eastAsia="fr-FR"/>
        </w:rPr>
        <w:t>,</w:t>
      </w:r>
      <w:r>
        <w:rPr>
          <w:lang w:eastAsia="fr-FR"/>
        </w:rPr>
        <w:t xml:space="preserve"> abrite environ </w:t>
      </w:r>
      <w:commentRangeStart w:id="5"/>
      <w:r>
        <w:rPr>
          <w:lang w:eastAsia="fr-FR"/>
        </w:rPr>
        <w:t>500.000 </w:t>
      </w:r>
      <w:commentRangeEnd w:id="5"/>
      <w:r w:rsidR="00EE3ADB">
        <w:rPr>
          <w:rStyle w:val="CommentReference"/>
        </w:rPr>
        <w:commentReference w:id="5"/>
      </w:r>
      <w:r>
        <w:rPr>
          <w:lang w:eastAsia="fr-FR"/>
        </w:rPr>
        <w:t>personnes</w:t>
      </w:r>
      <w:r w:rsidR="004B28AF">
        <w:rPr>
          <w:lang w:eastAsia="fr-FR"/>
        </w:rPr>
        <w:t>. Cette zone</w:t>
      </w:r>
      <w:r>
        <w:rPr>
          <w:lang w:eastAsia="fr-FR"/>
        </w:rPr>
        <w:t xml:space="preserve"> connait de forts enjeux concernant l’accès aux ressources en eau.</w:t>
      </w:r>
      <w:r w:rsidR="00853E55">
        <w:rPr>
          <w:lang w:eastAsia="fr-FR"/>
        </w:rPr>
        <w:t xml:space="preserve"> </w:t>
      </w:r>
      <w:r w:rsidR="00491024">
        <w:rPr>
          <w:lang w:eastAsia="fr-FR"/>
        </w:rPr>
        <w:t xml:space="preserve">Les 4/5 du bassin sont compris au Bénin où réside l’essentiel de la population. Les parties </w:t>
      </w:r>
      <w:r w:rsidR="00065692">
        <w:rPr>
          <w:lang w:eastAsia="fr-FR"/>
        </w:rPr>
        <w:t>burkinabè</w:t>
      </w:r>
      <w:r w:rsidR="00491024">
        <w:rPr>
          <w:lang w:eastAsia="fr-FR"/>
        </w:rPr>
        <w:t xml:space="preserve"> et nigérienne sont comprises dans le pé</w:t>
      </w:r>
      <w:r w:rsidR="004B28AF">
        <w:rPr>
          <w:lang w:eastAsia="fr-FR"/>
        </w:rPr>
        <w:t>rimètre de la réserve du parc W et sont inhabitées.</w:t>
      </w:r>
    </w:p>
    <w:p w14:paraId="484B5D65" w14:textId="77777777" w:rsidR="00552FFF" w:rsidRDefault="00552FFF" w:rsidP="002649A8">
      <w:pPr>
        <w:jc w:val="both"/>
        <w:rPr>
          <w:lang w:eastAsia="fr-FR"/>
        </w:rPr>
      </w:pPr>
    </w:p>
    <w:p w14:paraId="0E4AC469" w14:textId="77777777" w:rsidR="00C341D2" w:rsidRDefault="00C341D2" w:rsidP="002649A8">
      <w:pPr>
        <w:jc w:val="both"/>
        <w:rPr>
          <w:lang w:eastAsia="fr-FR"/>
        </w:rPr>
      </w:pPr>
      <w:r>
        <w:rPr>
          <w:lang w:eastAsia="fr-FR"/>
        </w:rPr>
        <w:t>La Mékrou est un affluent du Niger d’environ 420 km de long. Le débit moyen annuel au niveau de la confluence est de l’ordre de 800 millions de m</w:t>
      </w:r>
      <w:r w:rsidRPr="004B28AF">
        <w:rPr>
          <w:vertAlign w:val="superscript"/>
          <w:lang w:eastAsia="fr-FR"/>
        </w:rPr>
        <w:t>3</w:t>
      </w:r>
      <w:r>
        <w:rPr>
          <w:lang w:eastAsia="fr-FR"/>
        </w:rPr>
        <w:t xml:space="preserve">. </w:t>
      </w:r>
      <w:r w:rsidR="00511268">
        <w:rPr>
          <w:lang w:eastAsia="fr-FR"/>
        </w:rPr>
        <w:t>La géologie de socle ainsi que l’occupation des sols et la déforestation favorisent les phénomènes de ruissellement et d’érosion dans le bassin.</w:t>
      </w:r>
      <w:r w:rsidR="00853E55">
        <w:rPr>
          <w:lang w:eastAsia="fr-FR"/>
        </w:rPr>
        <w:t xml:space="preserve"> </w:t>
      </w:r>
      <w:r w:rsidR="00491024">
        <w:rPr>
          <w:lang w:eastAsia="fr-FR"/>
        </w:rPr>
        <w:t xml:space="preserve">Les fortes variations </w:t>
      </w:r>
      <w:r w:rsidR="00853E55">
        <w:rPr>
          <w:lang w:eastAsia="fr-FR"/>
        </w:rPr>
        <w:t>saisonnières</w:t>
      </w:r>
      <w:r w:rsidR="00491024">
        <w:rPr>
          <w:lang w:eastAsia="fr-FR"/>
        </w:rPr>
        <w:t xml:space="preserve"> </w:t>
      </w:r>
      <w:r w:rsidR="004B28AF">
        <w:rPr>
          <w:lang w:eastAsia="fr-FR"/>
        </w:rPr>
        <w:t>accentuent l’aridité de</w:t>
      </w:r>
      <w:r w:rsidR="00491024">
        <w:rPr>
          <w:lang w:eastAsia="fr-FR"/>
        </w:rPr>
        <w:t xml:space="preserve"> la zone </w:t>
      </w:r>
      <w:r w:rsidR="004B28AF">
        <w:rPr>
          <w:lang w:eastAsia="fr-FR"/>
        </w:rPr>
        <w:t>en période sèche.</w:t>
      </w:r>
    </w:p>
    <w:p w14:paraId="655DA604" w14:textId="77777777" w:rsidR="00491024" w:rsidRDefault="00491024" w:rsidP="002649A8">
      <w:pPr>
        <w:jc w:val="both"/>
        <w:rPr>
          <w:lang w:eastAsia="fr-FR"/>
        </w:rPr>
      </w:pPr>
      <w:r>
        <w:rPr>
          <w:lang w:eastAsia="fr-FR"/>
        </w:rPr>
        <w:t>Les aquifères</w:t>
      </w:r>
      <w:r w:rsidR="002649A8">
        <w:rPr>
          <w:lang w:eastAsia="fr-FR"/>
        </w:rPr>
        <w:t>,</w:t>
      </w:r>
      <w:r>
        <w:rPr>
          <w:lang w:eastAsia="fr-FR"/>
        </w:rPr>
        <w:t xml:space="preserve"> principalement constitués d’altérites</w:t>
      </w:r>
      <w:r w:rsidR="002649A8">
        <w:rPr>
          <w:lang w:eastAsia="fr-FR"/>
        </w:rPr>
        <w:t xml:space="preserve"> de la roche mère,</w:t>
      </w:r>
      <w:r>
        <w:rPr>
          <w:lang w:eastAsia="fr-FR"/>
        </w:rPr>
        <w:t xml:space="preserve"> ont des productivités médiocres</w:t>
      </w:r>
      <w:r w:rsidR="002649A8">
        <w:rPr>
          <w:lang w:eastAsia="fr-FR"/>
        </w:rPr>
        <w:t>. Ils constituent toutefois la principale</w:t>
      </w:r>
      <w:r>
        <w:rPr>
          <w:lang w:eastAsia="fr-FR"/>
        </w:rPr>
        <w:t xml:space="preserve"> source en eau </w:t>
      </w:r>
      <w:r w:rsidR="004B28AF">
        <w:rPr>
          <w:lang w:eastAsia="fr-FR"/>
        </w:rPr>
        <w:t>potable</w:t>
      </w:r>
      <w:r>
        <w:rPr>
          <w:lang w:eastAsia="fr-FR"/>
        </w:rPr>
        <w:t xml:space="preserve"> de la population.</w:t>
      </w:r>
    </w:p>
    <w:p w14:paraId="54B6D84B" w14:textId="77777777" w:rsidR="00491024" w:rsidRDefault="00491024" w:rsidP="002649A8">
      <w:pPr>
        <w:jc w:val="both"/>
        <w:rPr>
          <w:lang w:eastAsia="fr-FR"/>
        </w:rPr>
      </w:pPr>
      <w:r>
        <w:rPr>
          <w:lang w:eastAsia="fr-FR"/>
        </w:rPr>
        <w:t xml:space="preserve">Par ailleurs, en plus de la faible disponibilité de la ressource, la pollution des ressources est également un enjeu important avec notamment </w:t>
      </w:r>
      <w:commentRangeStart w:id="6"/>
      <w:r>
        <w:rPr>
          <w:lang w:eastAsia="fr-FR"/>
        </w:rPr>
        <w:t xml:space="preserve">la forte utilisation de produits phytosanitaires </w:t>
      </w:r>
      <w:commentRangeEnd w:id="6"/>
      <w:r w:rsidR="00EE3ADB">
        <w:rPr>
          <w:rStyle w:val="CommentReference"/>
        </w:rPr>
        <w:commentReference w:id="6"/>
      </w:r>
      <w:r>
        <w:rPr>
          <w:lang w:eastAsia="fr-FR"/>
        </w:rPr>
        <w:t xml:space="preserve">dans le secteur de l’agriculture de rente. </w:t>
      </w:r>
      <w:r w:rsidR="00853E55">
        <w:rPr>
          <w:lang w:eastAsia="fr-FR"/>
        </w:rPr>
        <w:t>Cependant</w:t>
      </w:r>
      <w:ins w:id="7" w:author="Celine DONDEYNAZ" w:date="2016-03-23T12:43:00Z">
        <w:r w:rsidR="002663F7">
          <w:rPr>
            <w:lang w:eastAsia="fr-FR"/>
          </w:rPr>
          <w:t>,</w:t>
        </w:r>
      </w:ins>
      <w:r w:rsidR="00853E55">
        <w:rPr>
          <w:lang w:eastAsia="fr-FR"/>
        </w:rPr>
        <w:t xml:space="preserve"> aucune information ne nous permet </w:t>
      </w:r>
      <w:r w:rsidR="004B28AF">
        <w:rPr>
          <w:lang w:eastAsia="fr-FR"/>
        </w:rPr>
        <w:t xml:space="preserve">à l’heure actuelle </w:t>
      </w:r>
      <w:r w:rsidR="00853E55">
        <w:rPr>
          <w:lang w:eastAsia="fr-FR"/>
        </w:rPr>
        <w:t>de quantifier ce risque.</w:t>
      </w:r>
    </w:p>
    <w:p w14:paraId="0594A438" w14:textId="77777777" w:rsidR="002649A8" w:rsidRDefault="002649A8" w:rsidP="002649A8">
      <w:pPr>
        <w:jc w:val="both"/>
        <w:rPr>
          <w:lang w:eastAsia="fr-FR"/>
        </w:rPr>
      </w:pPr>
      <w:r>
        <w:rPr>
          <w:lang w:eastAsia="fr-FR"/>
        </w:rPr>
        <w:t>Au Bénin la Banque de Données Intégrée de la DGEau constitue un outil intéressant de suivi des ouvrages de prélèvement, donnant des indications sur la géologie ou la qualité des eaux prélevées.</w:t>
      </w:r>
      <w:commentRangeStart w:id="8"/>
      <w:r>
        <w:rPr>
          <w:lang w:eastAsia="fr-FR"/>
        </w:rPr>
        <w:t xml:space="preserve"> Ce système d’information n’est toutefois pas encore complètement opérationnel du fait de difficultés rencontrées dans sa mise à jour et son utilisation par les différents acteurs</w:t>
      </w:r>
      <w:ins w:id="9" w:author="Celine DONDEYNAZ" w:date="2016-03-23T12:43:00Z">
        <w:r w:rsidR="002663F7">
          <w:rPr>
            <w:lang w:eastAsia="fr-FR"/>
          </w:rPr>
          <w:t>.</w:t>
        </w:r>
      </w:ins>
      <w:commentRangeEnd w:id="8"/>
      <w:r w:rsidR="00EE3ADB">
        <w:rPr>
          <w:rStyle w:val="CommentReference"/>
        </w:rPr>
        <w:commentReference w:id="8"/>
      </w:r>
    </w:p>
    <w:p w14:paraId="326CAC32" w14:textId="77777777" w:rsidR="00853E55" w:rsidRDefault="00853E55" w:rsidP="002649A8">
      <w:pPr>
        <w:jc w:val="both"/>
        <w:rPr>
          <w:b/>
          <w:lang w:eastAsia="fr-FR"/>
        </w:rPr>
      </w:pPr>
    </w:p>
    <w:p w14:paraId="0E16C851" w14:textId="77777777" w:rsidR="00552FFF" w:rsidRDefault="00511268" w:rsidP="002649A8">
      <w:pPr>
        <w:jc w:val="both"/>
        <w:rPr>
          <w:lang w:eastAsia="fr-FR"/>
        </w:rPr>
      </w:pPr>
      <w:r>
        <w:rPr>
          <w:lang w:eastAsia="fr-FR"/>
        </w:rPr>
        <w:t>La p</w:t>
      </w:r>
      <w:r w:rsidR="004B28AF">
        <w:rPr>
          <w:lang w:eastAsia="fr-FR"/>
        </w:rPr>
        <w:t>ression anthropique sur la</w:t>
      </w:r>
      <w:r>
        <w:rPr>
          <w:lang w:eastAsia="fr-FR"/>
        </w:rPr>
        <w:t xml:space="preserve"> ressource est forte et partagée entre plusieurs activités en compétition : les besoins pour l’agriculture et notamment </w:t>
      </w:r>
      <w:commentRangeStart w:id="10"/>
      <w:r>
        <w:rPr>
          <w:lang w:eastAsia="fr-FR"/>
        </w:rPr>
        <w:t>la filière cotonnière très dynamique</w:t>
      </w:r>
      <w:commentRangeEnd w:id="10"/>
      <w:r w:rsidR="00EE3ADB">
        <w:rPr>
          <w:rStyle w:val="CommentReference"/>
        </w:rPr>
        <w:commentReference w:id="10"/>
      </w:r>
      <w:r>
        <w:rPr>
          <w:lang w:eastAsia="fr-FR"/>
        </w:rPr>
        <w:t>, les besoins pour l</w:t>
      </w:r>
      <w:r w:rsidR="002649A8">
        <w:rPr>
          <w:lang w:eastAsia="fr-FR"/>
        </w:rPr>
        <w:t>’élevage</w:t>
      </w:r>
      <w:r>
        <w:rPr>
          <w:lang w:eastAsia="fr-FR"/>
        </w:rPr>
        <w:t xml:space="preserve"> en termes de points d’eau et de pâturages</w:t>
      </w:r>
      <w:r w:rsidR="002649A8">
        <w:rPr>
          <w:lang w:eastAsia="fr-FR"/>
        </w:rPr>
        <w:t>,</w:t>
      </w:r>
      <w:r w:rsidR="00065692">
        <w:rPr>
          <w:lang w:eastAsia="fr-FR"/>
        </w:rPr>
        <w:t xml:space="preserve"> </w:t>
      </w:r>
      <w:r>
        <w:rPr>
          <w:lang w:eastAsia="fr-FR"/>
        </w:rPr>
        <w:t>et les zones protégées comme celle du parc W qui occupe 40% de la superficie du bassin.</w:t>
      </w:r>
    </w:p>
    <w:p w14:paraId="1B0F9036" w14:textId="77777777" w:rsidR="00853E55" w:rsidRDefault="00853E55" w:rsidP="002649A8">
      <w:pPr>
        <w:jc w:val="both"/>
        <w:rPr>
          <w:b/>
          <w:lang w:eastAsia="fr-FR"/>
        </w:rPr>
      </w:pPr>
    </w:p>
    <w:p w14:paraId="3F1C37B7" w14:textId="77777777" w:rsidR="00552FFF" w:rsidRPr="00552FFF" w:rsidRDefault="00511268" w:rsidP="002649A8">
      <w:pPr>
        <w:jc w:val="both"/>
        <w:rPr>
          <w:lang w:eastAsia="fr-FR"/>
        </w:rPr>
      </w:pPr>
      <w:r>
        <w:rPr>
          <w:lang w:eastAsia="fr-FR"/>
        </w:rPr>
        <w:t>Il y a actuellement peu d’initiatives trans</w:t>
      </w:r>
      <w:ins w:id="11" w:author="Celine DONDEYNAZ" w:date="2016-03-23T12:44:00Z">
        <w:r w:rsidR="002663F7">
          <w:rPr>
            <w:lang w:eastAsia="fr-FR"/>
          </w:rPr>
          <w:t>-</w:t>
        </w:r>
      </w:ins>
      <w:r>
        <w:rPr>
          <w:lang w:eastAsia="fr-FR"/>
        </w:rPr>
        <w:t xml:space="preserve">gouvernementales de gestion des ressources. Le fleuve Niger est toutefois suivi par l’Autorité de Bassin du Niger tandis que d’autres institutions comme ECOPAS pour la gestion du parc W ont tenté de </w:t>
      </w:r>
      <w:del w:id="12" w:author="Celine DONDEYNAZ" w:date="2016-03-23T12:44:00Z">
        <w:r w:rsidR="004B28AF" w:rsidDel="002663F7">
          <w:rPr>
            <w:lang w:eastAsia="fr-FR"/>
          </w:rPr>
          <w:delText xml:space="preserve"> </w:delText>
        </w:r>
      </w:del>
      <w:r w:rsidR="004B28AF">
        <w:rPr>
          <w:lang w:eastAsia="fr-FR"/>
        </w:rPr>
        <w:t>mettre en place des politiques de gestion des ressources</w:t>
      </w:r>
      <w:r>
        <w:rPr>
          <w:lang w:eastAsia="fr-FR"/>
        </w:rPr>
        <w:t xml:space="preserve"> en prenant en compte son aspect transfrontalier.</w:t>
      </w:r>
    </w:p>
    <w:p w14:paraId="389247FD" w14:textId="77777777" w:rsidR="00A02E95" w:rsidRDefault="00A02E95" w:rsidP="00B8521B">
      <w:pPr>
        <w:pStyle w:val="Heading1"/>
      </w:pPr>
      <w:bookmarkStart w:id="13" w:name="_Toc446404103"/>
      <w:r>
        <w:t>Contexte de l’étude</w:t>
      </w:r>
      <w:bookmarkEnd w:id="13"/>
    </w:p>
    <w:p w14:paraId="5EE08CF3" w14:textId="77777777" w:rsidR="006D082A" w:rsidRPr="006D082A" w:rsidRDefault="006D082A" w:rsidP="006D082A">
      <w:pPr>
        <w:pStyle w:val="Heading2"/>
        <w:numPr>
          <w:ilvl w:val="1"/>
          <w:numId w:val="1"/>
        </w:numPr>
      </w:pPr>
      <w:bookmarkStart w:id="14" w:name="_Toc443639578"/>
      <w:bookmarkStart w:id="15" w:name="_Toc446404104"/>
      <w:r>
        <w:t>Le projet Mékrou</w:t>
      </w:r>
      <w:bookmarkEnd w:id="14"/>
      <w:r w:rsidR="002649A8">
        <w:t> : l'Eau au service de la croissance et de la lutte contre la pauvreté dans le bassin transfrontalier de la rivière Mékrou</w:t>
      </w:r>
      <w:bookmarkEnd w:id="15"/>
    </w:p>
    <w:p w14:paraId="678C3086" w14:textId="77777777" w:rsidR="00552FFF" w:rsidRDefault="00552FFF" w:rsidP="002649A8">
      <w:pPr>
        <w:jc w:val="both"/>
        <w:rPr>
          <w:lang w:eastAsia="fr-FR"/>
        </w:rPr>
      </w:pPr>
      <w:r>
        <w:rPr>
          <w:lang w:eastAsia="fr-FR"/>
        </w:rPr>
        <w:t xml:space="preserve">L’étude sur la situation de référence du bassin de la Mékrou </w:t>
      </w:r>
      <w:r w:rsidR="002649A8">
        <w:rPr>
          <w:lang w:eastAsia="fr-FR"/>
        </w:rPr>
        <w:t>est une composante</w:t>
      </w:r>
      <w:r>
        <w:rPr>
          <w:lang w:eastAsia="fr-FR"/>
        </w:rPr>
        <w:t xml:space="preserve"> du projet Mékrou financé par la Commission Européenne (Joint Research Centre) et mis en œuvre </w:t>
      </w:r>
      <w:r w:rsidR="00CC725B">
        <w:rPr>
          <w:lang w:eastAsia="fr-FR"/>
        </w:rPr>
        <w:t>par le Global Water Partnership.</w:t>
      </w:r>
    </w:p>
    <w:p w14:paraId="082E7440" w14:textId="77777777" w:rsidR="00552FFF" w:rsidRDefault="00552FFF" w:rsidP="002649A8">
      <w:pPr>
        <w:jc w:val="both"/>
        <w:rPr>
          <w:lang w:eastAsia="fr-FR"/>
        </w:rPr>
      </w:pPr>
      <w:r>
        <w:rPr>
          <w:lang w:eastAsia="fr-FR"/>
        </w:rPr>
        <w:t xml:space="preserve">L’objectif </w:t>
      </w:r>
      <w:r w:rsidR="00374D53">
        <w:rPr>
          <w:lang w:eastAsia="fr-FR"/>
        </w:rPr>
        <w:t xml:space="preserve">spécifique </w:t>
      </w:r>
      <w:r>
        <w:rPr>
          <w:lang w:eastAsia="fr-FR"/>
        </w:rPr>
        <w:t xml:space="preserve">du projet Mékrou est de créer un système d’information des ressources en eau </w:t>
      </w:r>
      <w:r w:rsidR="002649A8">
        <w:rPr>
          <w:lang w:eastAsia="fr-FR"/>
        </w:rPr>
        <w:t xml:space="preserve">du bassin </w:t>
      </w:r>
      <w:r>
        <w:rPr>
          <w:lang w:eastAsia="fr-FR"/>
        </w:rPr>
        <w:t>dans le but</w:t>
      </w:r>
      <w:r w:rsidR="00BD0B74">
        <w:rPr>
          <w:lang w:eastAsia="fr-FR"/>
        </w:rPr>
        <w:t xml:space="preserve"> de mieux étudier les ressources afin d’améliorer le cadre de gestion.</w:t>
      </w:r>
    </w:p>
    <w:p w14:paraId="792E807B" w14:textId="77777777" w:rsidR="002649A8" w:rsidRDefault="00BD0B74" w:rsidP="002649A8">
      <w:pPr>
        <w:jc w:val="both"/>
      </w:pPr>
      <w:r>
        <w:rPr>
          <w:lang w:eastAsia="fr-FR"/>
        </w:rPr>
        <w:t>Le projet Mékrou vise à améliorer la gestion des ressources en eau au travers d’un cadre institutionnel transfrontalier et ainsi de faciliter l’usage qu’en ont les habitant</w:t>
      </w:r>
      <w:r w:rsidR="00CC725B">
        <w:rPr>
          <w:lang w:eastAsia="fr-FR"/>
        </w:rPr>
        <w:t>s</w:t>
      </w:r>
      <w:r>
        <w:rPr>
          <w:lang w:eastAsia="fr-FR"/>
        </w:rPr>
        <w:t xml:space="preserve"> tout en garantissant une g</w:t>
      </w:r>
      <w:r w:rsidR="002649A8">
        <w:rPr>
          <w:lang w:eastAsia="fr-FR"/>
        </w:rPr>
        <w:t>estion durable des ressources.</w:t>
      </w:r>
      <w:r w:rsidR="00374D53">
        <w:rPr>
          <w:lang w:eastAsia="fr-FR"/>
        </w:rPr>
        <w:t xml:space="preserve"> De manière générale, l</w:t>
      </w:r>
      <w:r w:rsidR="002649A8">
        <w:rPr>
          <w:lang w:eastAsia="fr-FR"/>
        </w:rPr>
        <w:t>e projet Mékrou vise ainsi une réduction de la pauvreté ainsi qu’un</w:t>
      </w:r>
      <w:r w:rsidR="00374D53">
        <w:rPr>
          <w:lang w:eastAsia="fr-FR"/>
        </w:rPr>
        <w:t>e</w:t>
      </w:r>
      <w:r w:rsidR="002649A8">
        <w:rPr>
          <w:lang w:eastAsia="fr-FR"/>
        </w:rPr>
        <w:t xml:space="preserve"> croissance durable, basée sur des principes de protection de l’environnement.</w:t>
      </w:r>
    </w:p>
    <w:p w14:paraId="0803E898" w14:textId="77777777" w:rsidR="006D082A" w:rsidRDefault="006D082A" w:rsidP="006D082A">
      <w:pPr>
        <w:pStyle w:val="Heading2"/>
        <w:numPr>
          <w:ilvl w:val="1"/>
          <w:numId w:val="1"/>
        </w:numPr>
      </w:pPr>
      <w:bookmarkStart w:id="16" w:name="_Toc446404105"/>
      <w:r>
        <w:t>Les enjeux du bassin de la Mékrou</w:t>
      </w:r>
      <w:bookmarkEnd w:id="16"/>
    </w:p>
    <w:p w14:paraId="18FED714" w14:textId="77777777" w:rsidR="006D082A" w:rsidRDefault="006D082A" w:rsidP="00374D53">
      <w:pPr>
        <w:jc w:val="both"/>
      </w:pPr>
      <w:r>
        <w:rPr>
          <w:lang w:eastAsia="fr-FR"/>
        </w:rPr>
        <w:t>Le bassin de la Mékrou est un sous bassin du fleuve Niger qui est partagé entre 3 pays : le Bénin, le Burkina Faso et le Niger.</w:t>
      </w:r>
      <w:r w:rsidR="002649A8">
        <w:rPr>
          <w:lang w:eastAsia="fr-FR"/>
        </w:rPr>
        <w:t xml:space="preserve"> </w:t>
      </w:r>
      <w:r w:rsidR="00462D46">
        <w:t xml:space="preserve">Les ressources en eau, de surface ou souterraines, sont principalement exploitées par la </w:t>
      </w:r>
      <w:r w:rsidR="002649A8">
        <w:t>population pour l’eau potable,</w:t>
      </w:r>
      <w:r w:rsidR="00462D46">
        <w:t xml:space="preserve"> les produ</w:t>
      </w:r>
      <w:r w:rsidR="002649A8">
        <w:t>ctions agricoles et forestières, dans le cadre des activités d’élevage. Ces ressources en eau sont également garantes du bon état écologique du parc W situé en aval du bassin. Il existe une forte compétitivité entre ces dif</w:t>
      </w:r>
      <w:r w:rsidR="00374D53">
        <w:t>férents usages ce qui implique un fort risque potentiel de conflit entre usagers, et un risque de pollution ou de diminution de la ressource en l’absence de cadre commun de réglementation et de suivi des pratiques.</w:t>
      </w:r>
    </w:p>
    <w:p w14:paraId="038DD52A" w14:textId="77777777" w:rsidR="00462D46" w:rsidRDefault="00462D46" w:rsidP="00374D53">
      <w:pPr>
        <w:jc w:val="both"/>
      </w:pPr>
      <w:r>
        <w:t>L’objectif du projet Mékrou se situe principalement autour de la caractérisation</w:t>
      </w:r>
      <w:r w:rsidR="00374D53">
        <w:t xml:space="preserve"> et du </w:t>
      </w:r>
      <w:commentRangeStart w:id="17"/>
      <w:r w:rsidR="00374D53">
        <w:t>monitoring</w:t>
      </w:r>
      <w:r>
        <w:t xml:space="preserve"> </w:t>
      </w:r>
      <w:commentRangeEnd w:id="17"/>
      <w:r w:rsidR="00E40B1E">
        <w:rPr>
          <w:rStyle w:val="CommentReference"/>
        </w:rPr>
        <w:commentReference w:id="17"/>
      </w:r>
      <w:r w:rsidR="00374D53">
        <w:t>des ressources en eau, ainsi que dans la mise en place de politiques de gestion</w:t>
      </w:r>
      <w:r>
        <w:t>.</w:t>
      </w:r>
    </w:p>
    <w:p w14:paraId="733756E4" w14:textId="77777777" w:rsidR="006D082A" w:rsidRDefault="006D082A" w:rsidP="006D082A">
      <w:pPr>
        <w:pStyle w:val="Heading2"/>
        <w:numPr>
          <w:ilvl w:val="1"/>
          <w:numId w:val="1"/>
        </w:numPr>
      </w:pPr>
      <w:bookmarkStart w:id="18" w:name="_Toc443639579"/>
      <w:bookmarkStart w:id="19" w:name="_Toc446404106"/>
      <w:r>
        <w:t xml:space="preserve">L’étude de </w:t>
      </w:r>
      <w:r w:rsidR="005B6FA6">
        <w:t xml:space="preserve">la situation de </w:t>
      </w:r>
      <w:r>
        <w:t>référence</w:t>
      </w:r>
      <w:bookmarkEnd w:id="18"/>
      <w:bookmarkEnd w:id="19"/>
    </w:p>
    <w:p w14:paraId="2D0D503B" w14:textId="77777777" w:rsidR="006D082A" w:rsidRDefault="006D082A" w:rsidP="00870591">
      <w:pPr>
        <w:jc w:val="both"/>
        <w:rPr>
          <w:lang w:eastAsia="fr-FR"/>
        </w:rPr>
      </w:pPr>
      <w:r>
        <w:rPr>
          <w:lang w:eastAsia="fr-FR"/>
        </w:rPr>
        <w:t xml:space="preserve">L’étude de </w:t>
      </w:r>
      <w:r w:rsidR="005B6FA6">
        <w:rPr>
          <w:lang w:eastAsia="fr-FR"/>
        </w:rPr>
        <w:t xml:space="preserve">la situation de </w:t>
      </w:r>
      <w:r>
        <w:rPr>
          <w:lang w:eastAsia="fr-FR"/>
        </w:rPr>
        <w:t>référence a pour objectif de servir de base</w:t>
      </w:r>
      <w:r w:rsidR="00462D46">
        <w:rPr>
          <w:lang w:eastAsia="fr-FR"/>
        </w:rPr>
        <w:t xml:space="preserve"> pour le projet Mékrou en décrivant le bassin, l</w:t>
      </w:r>
      <w:r w:rsidR="005B6FA6">
        <w:rPr>
          <w:lang w:eastAsia="fr-FR"/>
        </w:rPr>
        <w:t>es</w:t>
      </w:r>
      <w:r w:rsidR="00462D46">
        <w:rPr>
          <w:lang w:eastAsia="fr-FR"/>
        </w:rPr>
        <w:t xml:space="preserve"> enjeux </w:t>
      </w:r>
      <w:r w:rsidR="005B6FA6">
        <w:rPr>
          <w:lang w:eastAsia="fr-FR"/>
        </w:rPr>
        <w:t>sur les ressources</w:t>
      </w:r>
      <w:r w:rsidR="00462D46">
        <w:rPr>
          <w:lang w:eastAsia="fr-FR"/>
        </w:rPr>
        <w:t xml:space="preserve"> en eau ainsi que les mécanismes de gestion</w:t>
      </w:r>
      <w:r w:rsidR="00374D53">
        <w:rPr>
          <w:lang w:eastAsia="fr-FR"/>
        </w:rPr>
        <w:t xml:space="preserve"> actuels</w:t>
      </w:r>
      <w:r w:rsidR="005B6FA6">
        <w:rPr>
          <w:lang w:eastAsia="fr-FR"/>
        </w:rPr>
        <w:t>.</w:t>
      </w:r>
    </w:p>
    <w:p w14:paraId="72CBB462" w14:textId="77777777" w:rsidR="005B6FA6" w:rsidRDefault="005B6FA6" w:rsidP="00870591">
      <w:pPr>
        <w:jc w:val="both"/>
        <w:rPr>
          <w:lang w:eastAsia="fr-FR"/>
        </w:rPr>
      </w:pPr>
      <w:r>
        <w:rPr>
          <w:lang w:eastAsia="fr-FR"/>
        </w:rPr>
        <w:t xml:space="preserve">Cette étude aborde les aspects </w:t>
      </w:r>
      <w:r w:rsidR="00CC725B">
        <w:rPr>
          <w:lang w:eastAsia="fr-FR"/>
        </w:rPr>
        <w:t>quantitatifs et qualitatifs des</w:t>
      </w:r>
      <w:r>
        <w:rPr>
          <w:lang w:eastAsia="fr-FR"/>
        </w:rPr>
        <w:t xml:space="preserve"> ressources en eau, </w:t>
      </w:r>
      <w:r w:rsidR="00CC725B">
        <w:rPr>
          <w:lang w:eastAsia="fr-FR"/>
        </w:rPr>
        <w:t>les aspects socio-économiques</w:t>
      </w:r>
      <w:r>
        <w:rPr>
          <w:lang w:eastAsia="fr-FR"/>
        </w:rPr>
        <w:t xml:space="preserve"> </w:t>
      </w:r>
      <w:r w:rsidR="00CC725B">
        <w:rPr>
          <w:lang w:eastAsia="fr-FR"/>
        </w:rPr>
        <w:t>du</w:t>
      </w:r>
      <w:r>
        <w:rPr>
          <w:lang w:eastAsia="fr-FR"/>
        </w:rPr>
        <w:t xml:space="preserve"> bassin, ainsi que les aspects réglementaires ou institutionnels.</w:t>
      </w:r>
    </w:p>
    <w:p w14:paraId="0BD40259" w14:textId="77777777" w:rsidR="00870591" w:rsidRDefault="00870591" w:rsidP="00870591">
      <w:pPr>
        <w:pStyle w:val="Heading1"/>
      </w:pPr>
      <w:bookmarkStart w:id="20" w:name="_Toc446404107"/>
      <w:r>
        <w:t>Méthodologie</w:t>
      </w:r>
      <w:bookmarkEnd w:id="20"/>
    </w:p>
    <w:p w14:paraId="5F6AD5CA" w14:textId="77777777" w:rsidR="00656E6B" w:rsidRPr="00656E6B" w:rsidRDefault="00656E6B" w:rsidP="00656E6B">
      <w:pPr>
        <w:jc w:val="both"/>
        <w:rPr>
          <w:b/>
          <w:lang w:eastAsia="fr-FR"/>
        </w:rPr>
      </w:pPr>
      <w:r w:rsidRPr="00656E6B">
        <w:rPr>
          <w:b/>
          <w:lang w:eastAsia="fr-FR"/>
        </w:rPr>
        <w:t xml:space="preserve">Les </w:t>
      </w:r>
      <w:r w:rsidR="00F959CC">
        <w:rPr>
          <w:b/>
          <w:lang w:eastAsia="fr-FR"/>
        </w:rPr>
        <w:t>« </w:t>
      </w:r>
      <w:r w:rsidRPr="00656E6B">
        <w:rPr>
          <w:b/>
          <w:lang w:eastAsia="fr-FR"/>
        </w:rPr>
        <w:t>études pays</w:t>
      </w:r>
      <w:r w:rsidR="00F959CC">
        <w:rPr>
          <w:b/>
          <w:lang w:eastAsia="fr-FR"/>
        </w:rPr>
        <w:t> » sur la situation de référence</w:t>
      </w:r>
    </w:p>
    <w:p w14:paraId="20988ED6" w14:textId="77777777" w:rsidR="00870591" w:rsidRDefault="00A60F95" w:rsidP="00656E6B">
      <w:pPr>
        <w:jc w:val="both"/>
        <w:rPr>
          <w:lang w:eastAsia="fr-FR"/>
        </w:rPr>
      </w:pPr>
      <w:r>
        <w:rPr>
          <w:lang w:eastAsia="fr-FR"/>
        </w:rPr>
        <w:t>La présente</w:t>
      </w:r>
      <w:r w:rsidR="00870591">
        <w:rPr>
          <w:lang w:eastAsia="fr-FR"/>
        </w:rPr>
        <w:t xml:space="preserve"> étude est la continuité de la première </w:t>
      </w:r>
      <w:r>
        <w:rPr>
          <w:lang w:eastAsia="fr-FR"/>
        </w:rPr>
        <w:t>phase</w:t>
      </w:r>
      <w:r w:rsidR="00870591">
        <w:rPr>
          <w:lang w:eastAsia="fr-FR"/>
        </w:rPr>
        <w:t xml:space="preserve"> qui a été réa</w:t>
      </w:r>
      <w:r>
        <w:rPr>
          <w:lang w:eastAsia="fr-FR"/>
        </w:rPr>
        <w:t>lisée en 2015 à l’échelle des 3 </w:t>
      </w:r>
      <w:r w:rsidR="00870591">
        <w:rPr>
          <w:lang w:eastAsia="fr-FR"/>
        </w:rPr>
        <w:t xml:space="preserve">pays par </w:t>
      </w:r>
      <w:r>
        <w:rPr>
          <w:lang w:eastAsia="fr-FR"/>
        </w:rPr>
        <w:t xml:space="preserve">les différents PNE et </w:t>
      </w:r>
      <w:r w:rsidR="00870591">
        <w:rPr>
          <w:lang w:eastAsia="fr-FR"/>
        </w:rPr>
        <w:t>des consultants nationaux. Cette étude ava</w:t>
      </w:r>
      <w:r>
        <w:rPr>
          <w:lang w:eastAsia="fr-FR"/>
        </w:rPr>
        <w:t>it été élaborée en 2 parties : V</w:t>
      </w:r>
      <w:r w:rsidR="00870591">
        <w:rPr>
          <w:lang w:eastAsia="fr-FR"/>
        </w:rPr>
        <w:t>olume 1 sur la situation de référenc</w:t>
      </w:r>
      <w:r>
        <w:rPr>
          <w:lang w:eastAsia="fr-FR"/>
        </w:rPr>
        <w:t>e, et V</w:t>
      </w:r>
      <w:r w:rsidR="00870591">
        <w:rPr>
          <w:lang w:eastAsia="fr-FR"/>
        </w:rPr>
        <w:t>olume 2 sur les aspects institutionnels et de gestion de l’eau.</w:t>
      </w:r>
    </w:p>
    <w:p w14:paraId="17AC632A" w14:textId="77777777" w:rsidR="00870591" w:rsidRDefault="00870591" w:rsidP="00656E6B">
      <w:pPr>
        <w:jc w:val="both"/>
        <w:rPr>
          <w:lang w:eastAsia="fr-FR"/>
        </w:rPr>
      </w:pPr>
      <w:r>
        <w:rPr>
          <w:lang w:eastAsia="fr-FR"/>
        </w:rPr>
        <w:t>Cette nouvelle étude de référence a pour objectif de consolider les résultats des études des 3 pays et de les synthétiser dans un document général.</w:t>
      </w:r>
    </w:p>
    <w:p w14:paraId="4B64F74F" w14:textId="77777777" w:rsidR="00656E6B" w:rsidRPr="00656E6B" w:rsidRDefault="00656E6B" w:rsidP="00656E6B">
      <w:pPr>
        <w:jc w:val="both"/>
        <w:rPr>
          <w:b/>
          <w:lang w:eastAsia="fr-FR"/>
        </w:rPr>
      </w:pPr>
      <w:r w:rsidRPr="00656E6B">
        <w:rPr>
          <w:b/>
          <w:lang w:eastAsia="fr-FR"/>
        </w:rPr>
        <w:t>Le document de référence réalisé par l’ONG Protos</w:t>
      </w:r>
      <w:r w:rsidR="00A60F95">
        <w:rPr>
          <w:b/>
          <w:lang w:eastAsia="fr-FR"/>
        </w:rPr>
        <w:t xml:space="preserve"> en 2012</w:t>
      </w:r>
    </w:p>
    <w:p w14:paraId="7B705C40" w14:textId="77777777" w:rsidR="0085554E" w:rsidRDefault="00870591" w:rsidP="00656E6B">
      <w:pPr>
        <w:jc w:val="both"/>
        <w:rPr>
          <w:lang w:eastAsia="fr-FR"/>
        </w:rPr>
      </w:pPr>
      <w:r>
        <w:rPr>
          <w:lang w:eastAsia="fr-FR"/>
        </w:rPr>
        <w:t xml:space="preserve">Le document final </w:t>
      </w:r>
      <w:r w:rsidR="00A60F95">
        <w:rPr>
          <w:lang w:eastAsia="fr-FR"/>
        </w:rPr>
        <w:t>a été élaboré sur le modèle d’une étude réalisée</w:t>
      </w:r>
      <w:r>
        <w:rPr>
          <w:lang w:eastAsia="fr-FR"/>
        </w:rPr>
        <w:t xml:space="preserve"> par l’ONG Protos sur la partie béninoise du bassin de la Mékrou en 2012. </w:t>
      </w:r>
      <w:r w:rsidR="0085554E">
        <w:rPr>
          <w:lang w:eastAsia="fr-FR"/>
        </w:rPr>
        <w:t xml:space="preserve">L’objectif était de produire un document semblable, mis à jour et englobant également les parties </w:t>
      </w:r>
      <w:r w:rsidR="00065692">
        <w:rPr>
          <w:lang w:eastAsia="fr-FR"/>
        </w:rPr>
        <w:t>burkinabè</w:t>
      </w:r>
      <w:r w:rsidR="0085554E">
        <w:rPr>
          <w:lang w:eastAsia="fr-FR"/>
        </w:rPr>
        <w:t xml:space="preserve"> et nigérienne du bassin.</w:t>
      </w:r>
      <w:r w:rsidR="00A60F95">
        <w:rPr>
          <w:lang w:eastAsia="fr-FR"/>
        </w:rPr>
        <w:t xml:space="preserve"> </w:t>
      </w:r>
      <w:r w:rsidR="0085554E">
        <w:rPr>
          <w:lang w:eastAsia="fr-FR"/>
        </w:rPr>
        <w:t xml:space="preserve">Le plan </w:t>
      </w:r>
      <w:r w:rsidR="00656E6B">
        <w:rPr>
          <w:lang w:eastAsia="fr-FR"/>
        </w:rPr>
        <w:t xml:space="preserve">de ce rapport </w:t>
      </w:r>
      <w:r w:rsidR="0085554E">
        <w:rPr>
          <w:lang w:eastAsia="fr-FR"/>
        </w:rPr>
        <w:t>a ainsi été en grande partie conservé</w:t>
      </w:r>
      <w:r w:rsidR="00656E6B">
        <w:rPr>
          <w:lang w:eastAsia="fr-FR"/>
        </w:rPr>
        <w:t xml:space="preserve"> dans la présente étude.</w:t>
      </w:r>
    </w:p>
    <w:p w14:paraId="208FF930" w14:textId="77777777" w:rsidR="00870591" w:rsidRPr="00656E6B" w:rsidRDefault="00656E6B" w:rsidP="00656E6B">
      <w:pPr>
        <w:jc w:val="both"/>
        <w:rPr>
          <w:b/>
          <w:lang w:eastAsia="fr-FR"/>
        </w:rPr>
      </w:pPr>
      <w:r>
        <w:rPr>
          <w:b/>
          <w:lang w:eastAsia="fr-FR"/>
        </w:rPr>
        <w:t>La</w:t>
      </w:r>
      <w:r w:rsidRPr="00656E6B">
        <w:rPr>
          <w:b/>
          <w:lang w:eastAsia="fr-FR"/>
        </w:rPr>
        <w:t xml:space="preserve"> </w:t>
      </w:r>
      <w:r>
        <w:rPr>
          <w:b/>
          <w:lang w:eastAsia="fr-FR"/>
        </w:rPr>
        <w:t>collecte des données</w:t>
      </w:r>
    </w:p>
    <w:p w14:paraId="4E577CAE" w14:textId="77777777" w:rsidR="00870591" w:rsidRDefault="00656E6B" w:rsidP="00656E6B">
      <w:pPr>
        <w:jc w:val="both"/>
        <w:rPr>
          <w:lang w:eastAsia="fr-FR"/>
        </w:rPr>
      </w:pPr>
      <w:r>
        <w:rPr>
          <w:lang w:eastAsia="fr-FR"/>
        </w:rPr>
        <w:t>L</w:t>
      </w:r>
      <w:r w:rsidR="00870591">
        <w:rPr>
          <w:lang w:eastAsia="fr-FR"/>
        </w:rPr>
        <w:t>a prestation comprend</w:t>
      </w:r>
      <w:r>
        <w:rPr>
          <w:lang w:eastAsia="fr-FR"/>
        </w:rPr>
        <w:t>,</w:t>
      </w:r>
      <w:r w:rsidR="00870591">
        <w:rPr>
          <w:lang w:eastAsia="fr-FR"/>
        </w:rPr>
        <w:t xml:space="preserve"> en outre </w:t>
      </w:r>
      <w:r>
        <w:rPr>
          <w:lang w:eastAsia="fr-FR"/>
        </w:rPr>
        <w:t xml:space="preserve">du rapport de l’état de référence, </w:t>
      </w:r>
      <w:r w:rsidR="00870591">
        <w:rPr>
          <w:lang w:eastAsia="fr-FR"/>
        </w:rPr>
        <w:t>la collecte de données brutes sur les ressources en eau du bassin</w:t>
      </w:r>
      <w:r>
        <w:rPr>
          <w:lang w:eastAsia="fr-FR"/>
        </w:rPr>
        <w:t>.</w:t>
      </w:r>
    </w:p>
    <w:p w14:paraId="0D56FBAD" w14:textId="77777777" w:rsidR="00656E6B" w:rsidRDefault="00656E6B" w:rsidP="00656E6B">
      <w:pPr>
        <w:jc w:val="both"/>
        <w:rPr>
          <w:lang w:eastAsia="fr-FR"/>
        </w:rPr>
      </w:pPr>
      <w:r>
        <w:rPr>
          <w:lang w:eastAsia="fr-FR"/>
        </w:rPr>
        <w:t>Pour cela le consultant a procédé à une revue bibliographique importante et a mis en œuvre une campagne de recherche de données sur le terrain.</w:t>
      </w:r>
    </w:p>
    <w:p w14:paraId="5D01D4DE" w14:textId="77777777" w:rsidR="00656E6B" w:rsidRPr="00656E6B" w:rsidRDefault="00656E6B" w:rsidP="00656E6B">
      <w:pPr>
        <w:jc w:val="both"/>
        <w:rPr>
          <w:b/>
          <w:lang w:eastAsia="fr-FR"/>
        </w:rPr>
      </w:pPr>
      <w:r w:rsidRPr="00656E6B">
        <w:rPr>
          <w:b/>
          <w:lang w:eastAsia="fr-FR"/>
        </w:rPr>
        <w:t>Les enquêtes de terrain</w:t>
      </w:r>
    </w:p>
    <w:p w14:paraId="2A502B41" w14:textId="77777777" w:rsidR="00656E6B" w:rsidRDefault="00656E6B" w:rsidP="00656E6B">
      <w:pPr>
        <w:jc w:val="both"/>
        <w:rPr>
          <w:lang w:eastAsia="fr-FR"/>
        </w:rPr>
      </w:pPr>
      <w:r>
        <w:rPr>
          <w:lang w:eastAsia="fr-FR"/>
        </w:rPr>
        <w:t>Afin de collecter des informations sur le terrain, trois experts nationaux ont été mobilisés dans chacun des pays afin de rencontrer les acteurs au niveau central puis de se rendre sur site pour rencontrer les services déconcentrés ou l’administration locale.</w:t>
      </w:r>
    </w:p>
    <w:p w14:paraId="609837F3" w14:textId="77777777" w:rsidR="00656E6B" w:rsidRDefault="00656E6B" w:rsidP="006D082A">
      <w:pPr>
        <w:rPr>
          <w:lang w:eastAsia="fr-FR"/>
        </w:rPr>
      </w:pPr>
    </w:p>
    <w:p w14:paraId="4AA74F3A" w14:textId="77777777" w:rsidR="00B8521B" w:rsidRDefault="00B8521B" w:rsidP="00B8521B">
      <w:pPr>
        <w:pStyle w:val="Heading1"/>
      </w:pPr>
      <w:bookmarkStart w:id="21" w:name="_Toc446404108"/>
      <w:r>
        <w:t>Contexte physique et socio-économique du bassin</w:t>
      </w:r>
      <w:bookmarkEnd w:id="21"/>
    </w:p>
    <w:p w14:paraId="0F9737C5" w14:textId="77777777" w:rsidR="00193036" w:rsidRDefault="00193036" w:rsidP="00193036">
      <w:pPr>
        <w:pStyle w:val="Heading2"/>
      </w:pPr>
      <w:bookmarkStart w:id="22" w:name="_Toc446404109"/>
      <w:r>
        <w:t>Bassin hydrographique et zone d’influence</w:t>
      </w:r>
      <w:bookmarkEnd w:id="22"/>
    </w:p>
    <w:p w14:paraId="37432FEC" w14:textId="77777777" w:rsidR="00B22FF7" w:rsidRPr="00CC0012" w:rsidRDefault="00B22FF7" w:rsidP="00CC0012">
      <w:pPr>
        <w:jc w:val="both"/>
        <w:rPr>
          <w:rFonts w:eastAsia="Times New Roman"/>
        </w:rPr>
      </w:pPr>
      <w:r w:rsidRPr="00CC0012">
        <w:rPr>
          <w:rFonts w:eastAsia="Times New Roman"/>
        </w:rPr>
        <w:t xml:space="preserve">Le bassin transfrontalier de la Mékrou couvre une zone de </w:t>
      </w:r>
      <w:r w:rsidR="00462D46" w:rsidRPr="00CC0012">
        <w:rPr>
          <w:rFonts w:eastAsia="Times New Roman"/>
        </w:rPr>
        <w:t>10</w:t>
      </w:r>
      <w:r w:rsidR="000A257F">
        <w:rPr>
          <w:rFonts w:eastAsia="Times New Roman"/>
        </w:rPr>
        <w:t> 5</w:t>
      </w:r>
      <w:r w:rsidR="00462D46" w:rsidRPr="00CC0012">
        <w:rPr>
          <w:rFonts w:eastAsia="Times New Roman"/>
        </w:rPr>
        <w:t>00</w:t>
      </w:r>
      <w:r w:rsidRPr="00CC0012">
        <w:rPr>
          <w:rFonts w:eastAsia="Times New Roman"/>
        </w:rPr>
        <w:t xml:space="preserve"> km</w:t>
      </w:r>
      <w:r w:rsidRPr="00374D53">
        <w:rPr>
          <w:rFonts w:eastAsia="Times New Roman"/>
          <w:vertAlign w:val="superscript"/>
        </w:rPr>
        <w:t>2</w:t>
      </w:r>
      <w:r w:rsidRPr="00CC0012">
        <w:rPr>
          <w:rFonts w:eastAsia="Times New Roman"/>
        </w:rPr>
        <w:t xml:space="preserve"> ré</w:t>
      </w:r>
      <w:r w:rsidR="00BD0B74" w:rsidRPr="00CC0012">
        <w:rPr>
          <w:rFonts w:eastAsia="Times New Roman"/>
        </w:rPr>
        <w:t>partie sur 3 pays : le Bénin</w:t>
      </w:r>
      <w:r w:rsidR="00374D53">
        <w:rPr>
          <w:rFonts w:eastAsia="Times New Roman"/>
        </w:rPr>
        <w:t xml:space="preserve"> (80% de la zone d’étude)</w:t>
      </w:r>
      <w:r w:rsidR="00BD0B74" w:rsidRPr="00CC0012">
        <w:rPr>
          <w:rFonts w:eastAsia="Times New Roman"/>
        </w:rPr>
        <w:t>, le Niger</w:t>
      </w:r>
      <w:ins w:id="23" w:author="Celine DONDEYNAZ" w:date="2016-03-23T15:19:00Z">
        <w:r w:rsidR="00A6009F">
          <w:rPr>
            <w:rFonts w:eastAsia="Times New Roman"/>
          </w:rPr>
          <w:t xml:space="preserve"> </w:t>
        </w:r>
      </w:ins>
      <w:r w:rsidR="00374D53">
        <w:rPr>
          <w:rFonts w:eastAsia="Times New Roman"/>
        </w:rPr>
        <w:t xml:space="preserve">(10% de la zone d’étude) </w:t>
      </w:r>
      <w:r w:rsidR="00BD0B74" w:rsidRPr="00CC0012">
        <w:rPr>
          <w:rFonts w:eastAsia="Times New Roman"/>
        </w:rPr>
        <w:t>et le Burkina Faso</w:t>
      </w:r>
      <w:r w:rsidR="00374D53">
        <w:rPr>
          <w:rFonts w:eastAsia="Times New Roman"/>
        </w:rPr>
        <w:t xml:space="preserve"> (10% de la zone d’étude).</w:t>
      </w:r>
    </w:p>
    <w:p w14:paraId="279242C8" w14:textId="77777777" w:rsidR="00BD0B74" w:rsidRPr="00CC0012" w:rsidRDefault="00462D46" w:rsidP="00CC0012">
      <w:pPr>
        <w:jc w:val="both"/>
        <w:rPr>
          <w:rFonts w:eastAsia="Times New Roman"/>
        </w:rPr>
      </w:pPr>
      <w:r w:rsidRPr="00CC0012">
        <w:rPr>
          <w:rFonts w:eastAsia="Times New Roman"/>
        </w:rPr>
        <w:t xml:space="preserve">L’étude de </w:t>
      </w:r>
      <w:r w:rsidR="005B6FA6" w:rsidRPr="00CC0012">
        <w:rPr>
          <w:rFonts w:eastAsia="Times New Roman"/>
        </w:rPr>
        <w:t xml:space="preserve">la situation de </w:t>
      </w:r>
      <w:r w:rsidRPr="00CC0012">
        <w:rPr>
          <w:rFonts w:eastAsia="Times New Roman"/>
        </w:rPr>
        <w:t xml:space="preserve">référence </w:t>
      </w:r>
      <w:r w:rsidR="005B6FA6" w:rsidRPr="00CC0012">
        <w:rPr>
          <w:rFonts w:eastAsia="Times New Roman"/>
        </w:rPr>
        <w:t xml:space="preserve">est centrée </w:t>
      </w:r>
      <w:r w:rsidRPr="00CC0012">
        <w:rPr>
          <w:rFonts w:eastAsia="Times New Roman"/>
        </w:rPr>
        <w:t>sur le bassin hydrographique de la Mékrou</w:t>
      </w:r>
      <w:r w:rsidR="005B6FA6" w:rsidRPr="00CC0012">
        <w:rPr>
          <w:rFonts w:eastAsia="Times New Roman"/>
        </w:rPr>
        <w:t>. Toutefois</w:t>
      </w:r>
      <w:ins w:id="24" w:author="Celine DONDEYNAZ" w:date="2016-03-23T15:19:00Z">
        <w:r w:rsidR="00A6009F">
          <w:rPr>
            <w:rFonts w:eastAsia="Times New Roman"/>
          </w:rPr>
          <w:t>,</w:t>
        </w:r>
      </w:ins>
      <w:r w:rsidR="005B6FA6" w:rsidRPr="00CC0012">
        <w:rPr>
          <w:rFonts w:eastAsia="Times New Roman"/>
        </w:rPr>
        <w:t xml:space="preserve"> </w:t>
      </w:r>
      <w:r w:rsidR="00374D53">
        <w:rPr>
          <w:rFonts w:eastAsia="Times New Roman"/>
        </w:rPr>
        <w:t xml:space="preserve">l’étude tient également compte de </w:t>
      </w:r>
      <w:r w:rsidR="005B6FA6" w:rsidRPr="00CC0012">
        <w:rPr>
          <w:rFonts w:eastAsia="Times New Roman"/>
        </w:rPr>
        <w:t>l’aire d’</w:t>
      </w:r>
      <w:r w:rsidR="00193036" w:rsidRPr="00CC0012">
        <w:rPr>
          <w:rFonts w:eastAsia="Times New Roman"/>
        </w:rPr>
        <w:t>influence d</w:t>
      </w:r>
      <w:r w:rsidR="005B6FA6" w:rsidRPr="00CC0012">
        <w:rPr>
          <w:rFonts w:eastAsia="Times New Roman"/>
        </w:rPr>
        <w:t>u bassin</w:t>
      </w:r>
      <w:r w:rsidR="00374D53">
        <w:rPr>
          <w:rFonts w:eastAsia="Times New Roman"/>
        </w:rPr>
        <w:t>.</w:t>
      </w:r>
      <w:r w:rsidR="005B6FA6" w:rsidRPr="00CC0012">
        <w:rPr>
          <w:rFonts w:eastAsia="Times New Roman"/>
        </w:rPr>
        <w:t xml:space="preserve"> </w:t>
      </w:r>
      <w:r w:rsidR="00374D53">
        <w:rPr>
          <w:rFonts w:eastAsia="Times New Roman"/>
        </w:rPr>
        <w:t>Cette notion d’aire d’influence</w:t>
      </w:r>
      <w:r w:rsidR="005B6FA6" w:rsidRPr="00CC0012">
        <w:rPr>
          <w:rFonts w:eastAsia="Times New Roman"/>
        </w:rPr>
        <w:t xml:space="preserve"> permet de considérer le bassin non comme une boite fermée mais plutôt comme un système en interrelation avec le reste du monde</w:t>
      </w:r>
      <w:r w:rsidR="00193036" w:rsidRPr="00CC0012">
        <w:rPr>
          <w:rFonts w:eastAsia="Times New Roman"/>
        </w:rPr>
        <w:t xml:space="preserve">. Il s’agit </w:t>
      </w:r>
      <w:r w:rsidR="00BD0B74" w:rsidRPr="00CC0012">
        <w:rPr>
          <w:rFonts w:eastAsia="Times New Roman"/>
        </w:rPr>
        <w:t xml:space="preserve">de </w:t>
      </w:r>
      <w:r w:rsidR="00193036" w:rsidRPr="00CC0012">
        <w:rPr>
          <w:rFonts w:eastAsia="Times New Roman"/>
        </w:rPr>
        <w:t>prendre en compte</w:t>
      </w:r>
      <w:r w:rsidR="00BD0B74" w:rsidRPr="00CC0012">
        <w:rPr>
          <w:rFonts w:eastAsia="Times New Roman"/>
        </w:rPr>
        <w:t xml:space="preserve"> les zones </w:t>
      </w:r>
      <w:r w:rsidR="005B6FA6" w:rsidRPr="00CC0012">
        <w:rPr>
          <w:rFonts w:eastAsia="Times New Roman"/>
        </w:rPr>
        <w:t>périphériques</w:t>
      </w:r>
      <w:r w:rsidR="00BD0B74" w:rsidRPr="00CC0012">
        <w:rPr>
          <w:rFonts w:eastAsia="Times New Roman"/>
        </w:rPr>
        <w:t xml:space="preserve"> dépendant de</w:t>
      </w:r>
      <w:r w:rsidR="005B6FA6" w:rsidRPr="00CC0012">
        <w:rPr>
          <w:rFonts w:eastAsia="Times New Roman"/>
        </w:rPr>
        <w:t>s</w:t>
      </w:r>
      <w:r w:rsidR="00BD0B74" w:rsidRPr="00CC0012">
        <w:rPr>
          <w:rFonts w:eastAsia="Times New Roman"/>
        </w:rPr>
        <w:t xml:space="preserve"> ressources </w:t>
      </w:r>
      <w:r w:rsidR="005B6FA6" w:rsidRPr="00CC0012">
        <w:rPr>
          <w:rFonts w:eastAsia="Times New Roman"/>
        </w:rPr>
        <w:t xml:space="preserve">du bassin </w:t>
      </w:r>
      <w:r w:rsidR="00BD0B74" w:rsidRPr="00CC0012">
        <w:rPr>
          <w:rFonts w:eastAsia="Times New Roman"/>
        </w:rPr>
        <w:t>ou de leurs retombées, de manière directe ou indirecte.</w:t>
      </w:r>
    </w:p>
    <w:p w14:paraId="3118C886" w14:textId="77777777" w:rsidR="00BD0B74" w:rsidRPr="00CC0012" w:rsidRDefault="00BD0B74" w:rsidP="00CC0012">
      <w:pPr>
        <w:jc w:val="both"/>
        <w:rPr>
          <w:rFonts w:eastAsia="Times New Roman"/>
        </w:rPr>
      </w:pPr>
      <w:r w:rsidRPr="00CC0012">
        <w:rPr>
          <w:rFonts w:eastAsia="Times New Roman"/>
        </w:rPr>
        <w:t>La définition de cette zone d’influence a également permis</w:t>
      </w:r>
      <w:r w:rsidR="00193036" w:rsidRPr="00CC0012">
        <w:rPr>
          <w:rFonts w:eastAsia="Times New Roman"/>
        </w:rPr>
        <w:t xml:space="preserve"> de s’appuyer sur les</w:t>
      </w:r>
      <w:r w:rsidR="00771CBC" w:rsidRPr="00CC0012">
        <w:rPr>
          <w:rFonts w:eastAsia="Times New Roman"/>
        </w:rPr>
        <w:t xml:space="preserve"> frontières communales et de bénéficier de données</w:t>
      </w:r>
      <w:r w:rsidR="00193036" w:rsidRPr="00CC0012">
        <w:rPr>
          <w:rFonts w:eastAsia="Times New Roman"/>
        </w:rPr>
        <w:t xml:space="preserve"> plus facilement</w:t>
      </w:r>
      <w:r w:rsidR="00771CBC" w:rsidRPr="00CC0012">
        <w:rPr>
          <w:rFonts w:eastAsia="Times New Roman"/>
        </w:rPr>
        <w:t xml:space="preserve"> accessibles.</w:t>
      </w:r>
    </w:p>
    <w:p w14:paraId="1ED19CAA" w14:textId="77777777" w:rsidR="00B22FF7" w:rsidRPr="00CC0012" w:rsidRDefault="00B22FF7" w:rsidP="00CC0012">
      <w:pPr>
        <w:jc w:val="both"/>
        <w:rPr>
          <w:rFonts w:eastAsia="Times New Roman"/>
        </w:rPr>
      </w:pPr>
      <w:r w:rsidRPr="00CC0012">
        <w:rPr>
          <w:rFonts w:eastAsia="Times New Roman"/>
        </w:rPr>
        <w:t xml:space="preserve">Les communes </w:t>
      </w:r>
      <w:r w:rsidR="00374D53">
        <w:rPr>
          <w:rFonts w:eastAsia="Times New Roman"/>
        </w:rPr>
        <w:t>comprises dans l’aire d’influence du bassin</w:t>
      </w:r>
      <w:r w:rsidRPr="00CC0012">
        <w:rPr>
          <w:rFonts w:eastAsia="Times New Roman"/>
        </w:rPr>
        <w:t xml:space="preserve"> sont :</w:t>
      </w:r>
    </w:p>
    <w:p w14:paraId="6A73F362" w14:textId="77777777" w:rsidR="00B22FF7" w:rsidRPr="00CC0012" w:rsidRDefault="00B22FF7" w:rsidP="00CC0012">
      <w:pPr>
        <w:pStyle w:val="ListParagraph"/>
        <w:numPr>
          <w:ilvl w:val="0"/>
          <w:numId w:val="3"/>
        </w:numPr>
        <w:jc w:val="both"/>
        <w:rPr>
          <w:rFonts w:eastAsia="Times New Roman"/>
        </w:rPr>
      </w:pPr>
      <w:commentRangeStart w:id="25"/>
      <w:r w:rsidRPr="00CC0012">
        <w:rPr>
          <w:rFonts w:eastAsia="Times New Roman"/>
        </w:rPr>
        <w:t>Bénin : Pehonco, Kouandé, Kérou, Banikoara et Karimama</w:t>
      </w:r>
      <w:r w:rsidR="00374D53">
        <w:rPr>
          <w:rFonts w:eastAsia="Times New Roman"/>
        </w:rPr>
        <w:t>,</w:t>
      </w:r>
    </w:p>
    <w:p w14:paraId="7D4CD755" w14:textId="77777777" w:rsidR="00B22FF7" w:rsidRPr="00CC0012" w:rsidRDefault="00B22FF7" w:rsidP="00CC0012">
      <w:pPr>
        <w:pStyle w:val="ListParagraph"/>
        <w:numPr>
          <w:ilvl w:val="0"/>
          <w:numId w:val="3"/>
        </w:numPr>
        <w:jc w:val="both"/>
        <w:rPr>
          <w:rFonts w:eastAsia="Times New Roman"/>
        </w:rPr>
      </w:pPr>
      <w:r w:rsidRPr="00CC0012">
        <w:rPr>
          <w:rFonts w:eastAsia="Times New Roman"/>
        </w:rPr>
        <w:t>Niger : Parc W, Tamou et Birni Ngaoure</w:t>
      </w:r>
      <w:r w:rsidR="00374D53">
        <w:rPr>
          <w:rFonts w:eastAsia="Times New Roman"/>
        </w:rPr>
        <w:t>,</w:t>
      </w:r>
    </w:p>
    <w:p w14:paraId="07EDC4D4" w14:textId="77777777" w:rsidR="00FA2BCF" w:rsidRPr="00E40B1E" w:rsidRDefault="00B22FF7" w:rsidP="00FA2BCF">
      <w:pPr>
        <w:pStyle w:val="ListParagraph"/>
        <w:numPr>
          <w:ilvl w:val="0"/>
          <w:numId w:val="3"/>
        </w:numPr>
        <w:jc w:val="both"/>
        <w:rPr>
          <w:rFonts w:eastAsia="Times New Roman"/>
          <w:lang w:val="it-IT"/>
          <w:rPrChange w:id="26" w:author="Faycal Bouraoui" w:date="2016-04-04T09:55:00Z">
            <w:rPr>
              <w:rFonts w:eastAsia="Times New Roman"/>
            </w:rPr>
          </w:rPrChange>
        </w:rPr>
      </w:pPr>
      <w:r w:rsidRPr="00E40B1E">
        <w:rPr>
          <w:rFonts w:eastAsia="Times New Roman"/>
          <w:lang w:val="it-IT"/>
          <w:rPrChange w:id="27" w:author="Faycal Bouraoui" w:date="2016-04-04T09:55:00Z">
            <w:rPr>
              <w:rFonts w:eastAsia="Times New Roman"/>
            </w:rPr>
          </w:rPrChange>
        </w:rPr>
        <w:t xml:space="preserve">Burkina Faso : Botou, </w:t>
      </w:r>
      <w:commentRangeStart w:id="28"/>
      <w:r w:rsidRPr="00E40B1E">
        <w:rPr>
          <w:rFonts w:eastAsia="Times New Roman"/>
          <w:lang w:val="it-IT"/>
          <w:rPrChange w:id="29" w:author="Faycal Bouraoui" w:date="2016-04-04T09:55:00Z">
            <w:rPr>
              <w:rFonts w:eastAsia="Times New Roman"/>
            </w:rPr>
          </w:rPrChange>
        </w:rPr>
        <w:t>Diapaga</w:t>
      </w:r>
      <w:commentRangeEnd w:id="28"/>
      <w:r w:rsidR="00E40B1E">
        <w:rPr>
          <w:rStyle w:val="CommentReference"/>
        </w:rPr>
        <w:commentReference w:id="28"/>
      </w:r>
      <w:r w:rsidRPr="00E40B1E">
        <w:rPr>
          <w:rFonts w:eastAsia="Times New Roman"/>
          <w:lang w:val="it-IT"/>
          <w:rPrChange w:id="30" w:author="Faycal Bouraoui" w:date="2016-04-04T09:55:00Z">
            <w:rPr>
              <w:rFonts w:eastAsia="Times New Roman"/>
            </w:rPr>
          </w:rPrChange>
        </w:rPr>
        <w:t xml:space="preserve"> et Tansarga</w:t>
      </w:r>
      <w:r w:rsidR="00374D53" w:rsidRPr="00E40B1E">
        <w:rPr>
          <w:rFonts w:eastAsia="Times New Roman"/>
          <w:lang w:val="it-IT"/>
          <w:rPrChange w:id="31" w:author="Faycal Bouraoui" w:date="2016-04-04T09:55:00Z">
            <w:rPr>
              <w:rFonts w:eastAsia="Times New Roman"/>
            </w:rPr>
          </w:rPrChange>
        </w:rPr>
        <w:t>.</w:t>
      </w:r>
      <w:commentRangeEnd w:id="25"/>
      <w:r w:rsidR="009065C4">
        <w:rPr>
          <w:rStyle w:val="CommentReference"/>
        </w:rPr>
        <w:commentReference w:id="25"/>
      </w:r>
    </w:p>
    <w:p w14:paraId="47A4B0B0" w14:textId="77777777" w:rsidR="00193036" w:rsidRDefault="00374D53" w:rsidP="00193036">
      <w:pPr>
        <w:rPr>
          <w:lang w:eastAsia="fr-FR"/>
        </w:rPr>
      </w:pPr>
      <w:r>
        <w:rPr>
          <w:noProof/>
          <w:lang w:val="en-US"/>
        </w:rPr>
        <mc:AlternateContent>
          <mc:Choice Requires="wps">
            <w:drawing>
              <wp:anchor distT="0" distB="0" distL="114300" distR="114300" simplePos="0" relativeHeight="251750912" behindDoc="0" locked="0" layoutInCell="1" allowOverlap="1" wp14:anchorId="461182EE" wp14:editId="28D8D1B5">
                <wp:simplePos x="0" y="0"/>
                <wp:positionH relativeFrom="column">
                  <wp:posOffset>992587</wp:posOffset>
                </wp:positionH>
                <wp:positionV relativeFrom="paragraph">
                  <wp:posOffset>6390143</wp:posOffset>
                </wp:positionV>
                <wp:extent cx="715369" cy="230587"/>
                <wp:effectExtent l="0" t="0" r="0" b="0"/>
                <wp:wrapNone/>
                <wp:docPr id="53" name="Zone de texte 53"/>
                <wp:cNvGraphicFramePr/>
                <a:graphic xmlns:a="http://schemas.openxmlformats.org/drawingml/2006/main">
                  <a:graphicData uri="http://schemas.microsoft.com/office/word/2010/wordprocessingShape">
                    <wps:wsp>
                      <wps:cNvSpPr txBox="1"/>
                      <wps:spPr>
                        <a:xfrm>
                          <a:off x="0" y="0"/>
                          <a:ext cx="715369" cy="2305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1DFEC8" w14:textId="77777777" w:rsidR="00E40B1E" w:rsidRPr="00112244" w:rsidRDefault="00E40B1E">
                            <w:pPr>
                              <w:rPr>
                                <w:color w:val="404040" w:themeColor="text1" w:themeTint="BF"/>
                                <w:sz w:val="18"/>
                              </w:rPr>
                            </w:pPr>
                            <w:r w:rsidRPr="00112244">
                              <w:rPr>
                                <w:color w:val="404040" w:themeColor="text1" w:themeTint="BF"/>
                                <w:sz w:val="18"/>
                              </w:rPr>
                              <w:t>d’influence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1182EE" id="_x0000_t202" coordsize="21600,21600" o:spt="202" path="m,l,21600r21600,l21600,xe">
                <v:stroke joinstyle="miter"/>
                <v:path gradientshapeok="t" o:connecttype="rect"/>
              </v:shapetype>
              <v:shape id="Zone de texte 53" o:spid="_x0000_s1026" type="#_x0000_t202" style="position:absolute;margin-left:78.15pt;margin-top:503.15pt;width:56.35pt;height:18.1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" filled="f" stroked="f" strokeweight=".5pt">
                <v:textbox>
                  <w:txbxContent>
                    <w:p w14:paraId="0A1DFEC8" w14:textId="77777777" w:rsidR="00E40B1E" w:rsidRPr="00112244" w:rsidRDefault="00E40B1E">
                      <w:pPr>
                        <w:rPr>
                          <w:color w:val="404040" w:themeColor="text1" w:themeTint="BF"/>
                          <w:sz w:val="18"/>
                        </w:rPr>
                      </w:pPr>
                      <w:r w:rsidRPr="00112244">
                        <w:rPr>
                          <w:color w:val="404040" w:themeColor="text1" w:themeTint="BF"/>
                          <w:sz w:val="18"/>
                        </w:rPr>
                        <w:t>d’influence</w:t>
                      </w:r>
                    </w:p>
                  </w:txbxContent>
                </v:textbox>
              </v:shape>
            </w:pict>
          </mc:Fallback>
        </mc:AlternateContent>
      </w:r>
      <w:r>
        <w:rPr>
          <w:noProof/>
          <w:lang w:val="en-US"/>
        </w:rPr>
        <mc:AlternateContent>
          <mc:Choice Requires="wps">
            <w:drawing>
              <wp:anchor distT="0" distB="0" distL="114300" distR="114300" simplePos="0" relativeHeight="251749888" behindDoc="0" locked="0" layoutInCell="1" allowOverlap="1" wp14:anchorId="20F1E027" wp14:editId="7A30F202">
                <wp:simplePos x="0" y="0"/>
                <wp:positionH relativeFrom="column">
                  <wp:posOffset>1064177</wp:posOffset>
                </wp:positionH>
                <wp:positionV relativeFrom="paragraph">
                  <wp:posOffset>6431308</wp:posOffset>
                </wp:positionV>
                <wp:extent cx="683812" cy="143123"/>
                <wp:effectExtent l="0" t="0" r="21590" b="28575"/>
                <wp:wrapNone/>
                <wp:docPr id="10" name="Rectangle 10"/>
                <wp:cNvGraphicFramePr/>
                <a:graphic xmlns:a="http://schemas.openxmlformats.org/drawingml/2006/main">
                  <a:graphicData uri="http://schemas.microsoft.com/office/word/2010/wordprocessingShape">
                    <wps:wsp>
                      <wps:cNvSpPr/>
                      <wps:spPr>
                        <a:xfrm>
                          <a:off x="0" y="0"/>
                          <a:ext cx="683812" cy="14312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C6EC76" id="Rectangle 10" o:spid="_x0000_s1026" style="position:absolute;margin-left:83.8pt;margin-top:506.4pt;width:53.85pt;height:11.25pt;z-index:251749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" fillcolor="white [3212]" strokecolor="white [3212]" strokeweight="2pt"/>
            </w:pict>
          </mc:Fallback>
        </mc:AlternateContent>
      </w:r>
      <w:r w:rsidR="00193036">
        <w:rPr>
          <w:noProof/>
          <w:lang w:val="en-US"/>
        </w:rPr>
        <w:drawing>
          <wp:inline distT="0" distB="0" distL="0" distR="0" wp14:anchorId="42C13F9F" wp14:editId="0AB28B36">
            <wp:extent cx="5757333" cy="7631289"/>
            <wp:effectExtent l="0" t="0" r="0" b="8255"/>
            <wp:docPr id="1" name="Image 1" descr="C:\Users\JHE.HYDROCONSEIL\Desktop\Baseline Mékrou\zone d'interven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E.HYDROCONSEIL\Desktop\Baseline Mékrou\zone d'intervention.jpg"/>
                    <pic:cNvPicPr>
                      <a:picLocks noChangeAspect="1" noChangeArrowheads="1"/>
                    </pic:cNvPicPr>
                  </pic:nvPicPr>
                  <pic:blipFill rotWithShape="1">
                    <a:blip r:embed="rId26">
                      <a:extLst>
                        <a:ext uri="{28A0092B-C50C-407E-A947-70E740481C1C}">
                          <a14:useLocalDpi xmlns:a14="http://schemas.microsoft.com/office/drawing/2010/main" val="0"/>
                        </a:ext>
                      </a:extLst>
                    </a:blip>
                    <a:srcRect b="6239"/>
                    <a:stretch/>
                  </pic:blipFill>
                  <pic:spPr bwMode="auto">
                    <a:xfrm>
                      <a:off x="0" y="0"/>
                      <a:ext cx="5757545" cy="7631570"/>
                    </a:xfrm>
                    <a:prstGeom prst="rect">
                      <a:avLst/>
                    </a:prstGeom>
                    <a:noFill/>
                    <a:ln>
                      <a:noFill/>
                    </a:ln>
                    <a:extLst>
                      <a:ext uri="{53640926-AAD7-44D8-BBD7-CCE9431645EC}">
                        <a14:shadowObscured xmlns:a14="http://schemas.microsoft.com/office/drawing/2010/main"/>
                      </a:ext>
                    </a:extLst>
                  </pic:spPr>
                </pic:pic>
              </a:graphicData>
            </a:graphic>
          </wp:inline>
        </w:drawing>
      </w:r>
    </w:p>
    <w:p w14:paraId="141B2835" w14:textId="2921E3F1" w:rsidR="00B8521B" w:rsidRDefault="00B8521B" w:rsidP="00B8521B">
      <w:pPr>
        <w:pStyle w:val="Heading2"/>
      </w:pPr>
      <w:bookmarkStart w:id="32" w:name="_Toc445843453"/>
      <w:bookmarkStart w:id="33" w:name="_Toc446404110"/>
      <w:bookmarkEnd w:id="32"/>
      <w:r>
        <w:t>Démographie et contexte socio</w:t>
      </w:r>
      <w:ins w:id="34" w:author="Faycal Bouraoui" w:date="2016-04-04T09:59:00Z">
        <w:r w:rsidR="00E40B1E">
          <w:t>-</w:t>
        </w:r>
      </w:ins>
      <w:r>
        <w:t>culturel</w:t>
      </w:r>
      <w:bookmarkEnd w:id="33"/>
    </w:p>
    <w:p w14:paraId="70E22BAE" w14:textId="77777777" w:rsidR="00892743" w:rsidRDefault="00892743" w:rsidP="000C57E7">
      <w:pPr>
        <w:pStyle w:val="Heading3"/>
      </w:pPr>
      <w:bookmarkStart w:id="35" w:name="_Toc446404111"/>
      <w:r>
        <w:t>Démog</w:t>
      </w:r>
      <w:r w:rsidR="0095791D">
        <w:t>raphie des communes concernées</w:t>
      </w:r>
      <w:bookmarkEnd w:id="35"/>
    </w:p>
    <w:p w14:paraId="2FB2956B" w14:textId="77777777" w:rsidR="0042324D" w:rsidRDefault="0042324D" w:rsidP="00374D53">
      <w:pPr>
        <w:jc w:val="both"/>
      </w:pPr>
      <w:r>
        <w:rPr>
          <w:lang w:eastAsia="fr-FR"/>
        </w:rPr>
        <w:t xml:space="preserve">Il est important de distinguer les populations vivant dans le périmètre du bassin </w:t>
      </w:r>
      <w:r w:rsidR="00374D53">
        <w:rPr>
          <w:lang w:eastAsia="fr-FR"/>
        </w:rPr>
        <w:t xml:space="preserve">hydrographique </w:t>
      </w:r>
      <w:r>
        <w:rPr>
          <w:lang w:eastAsia="fr-FR"/>
        </w:rPr>
        <w:t>de la Mékrou, de celles vivant dans l’aire d’influence de ce bassin.</w:t>
      </w:r>
    </w:p>
    <w:p w14:paraId="711AF03A" w14:textId="77777777" w:rsidR="0042324D" w:rsidRDefault="0042324D" w:rsidP="00112244">
      <w:pPr>
        <w:pStyle w:val="Heading4"/>
      </w:pPr>
      <w:r>
        <w:t>Populations vivant dans l’aire d’influence du bassin</w:t>
      </w:r>
    </w:p>
    <w:p w14:paraId="317ED06A" w14:textId="77777777" w:rsidR="0042324D" w:rsidRPr="00795471" w:rsidRDefault="00DE3946" w:rsidP="00DE3946">
      <w:pPr>
        <w:jc w:val="both"/>
      </w:pPr>
      <w:r>
        <w:rPr>
          <w:lang w:eastAsia="fr-FR"/>
        </w:rPr>
        <w:t>Les populations de l’aire d’influence du bassin</w:t>
      </w:r>
      <w:r w:rsidR="0042324D">
        <w:rPr>
          <w:lang w:eastAsia="fr-FR"/>
        </w:rPr>
        <w:t xml:space="preserve"> sont plus faciles à déterminer dans la mesure où le découpage correspond aux limites administratives des communes.</w:t>
      </w:r>
    </w:p>
    <w:p w14:paraId="690E4959" w14:textId="77777777" w:rsidR="00CC725B" w:rsidRDefault="00CC725B" w:rsidP="00CC725B">
      <w:pPr>
        <w:pStyle w:val="Caption"/>
        <w:keepNext/>
      </w:pPr>
      <w:bookmarkStart w:id="36" w:name="_Toc446344056"/>
      <w:r>
        <w:t xml:space="preserve">Tableau </w:t>
      </w:r>
      <w:r w:rsidR="00597E77">
        <w:fldChar w:fldCharType="begin"/>
      </w:r>
      <w:r w:rsidR="00597E77">
        <w:instrText xml:space="preserve"> SEQ Tableau \* ARABIC </w:instrText>
      </w:r>
      <w:r w:rsidR="00597E77">
        <w:fldChar w:fldCharType="separate"/>
      </w:r>
      <w:r w:rsidR="003E3FAC">
        <w:rPr>
          <w:noProof/>
        </w:rPr>
        <w:t>1</w:t>
      </w:r>
      <w:r w:rsidR="00597E77">
        <w:rPr>
          <w:noProof/>
        </w:rPr>
        <w:fldChar w:fldCharType="end"/>
      </w:r>
      <w:r>
        <w:t xml:space="preserve">. </w:t>
      </w:r>
      <w:commentRangeStart w:id="37"/>
      <w:r>
        <w:t xml:space="preserve">Liste des communes </w:t>
      </w:r>
      <w:r w:rsidR="007F7C48">
        <w:t xml:space="preserve">et populations </w:t>
      </w:r>
      <w:r>
        <w:t>comprises dans l'aire d'influence du bassin</w:t>
      </w:r>
      <w:r w:rsidR="00262FB0">
        <w:t xml:space="preserve"> (les chiffres de recensement figur</w:t>
      </w:r>
      <w:r w:rsidR="0042324D">
        <w:t>ent dans l’</w:t>
      </w:r>
      <w:r w:rsidR="00262FB0">
        <w:t>annexe</w:t>
      </w:r>
      <w:r w:rsidR="0042324D">
        <w:t xml:space="preserve"> 1)</w:t>
      </w:r>
      <w:bookmarkEnd w:id="36"/>
      <w:commentRangeEnd w:id="37"/>
      <w:r w:rsidR="00181EA9">
        <w:rPr>
          <w:rStyle w:val="CommentReference"/>
          <w:b w:val="0"/>
          <w:bCs w:val="0"/>
          <w:color w:val="auto"/>
        </w:rPr>
        <w:commentReference w:id="37"/>
      </w:r>
    </w:p>
    <w:tbl>
      <w:tblPr>
        <w:tblW w:w="9266" w:type="dxa"/>
        <w:tblInd w:w="-10" w:type="dxa"/>
        <w:tblCellMar>
          <w:left w:w="70" w:type="dxa"/>
          <w:right w:w="70" w:type="dxa"/>
        </w:tblCellMar>
        <w:tblLook w:val="04A0" w:firstRow="1" w:lastRow="0" w:firstColumn="1" w:lastColumn="0" w:noHBand="0" w:noVBand="1"/>
      </w:tblPr>
      <w:tblGrid>
        <w:gridCol w:w="1200"/>
        <w:gridCol w:w="1340"/>
        <w:gridCol w:w="1340"/>
        <w:gridCol w:w="1366"/>
        <w:gridCol w:w="1340"/>
        <w:gridCol w:w="1340"/>
        <w:gridCol w:w="1340"/>
      </w:tblGrid>
      <w:tr w:rsidR="0042324D" w:rsidRPr="0042324D" w14:paraId="13E0F87D" w14:textId="77777777" w:rsidTr="00112244">
        <w:trPr>
          <w:trHeight w:val="600"/>
        </w:trPr>
        <w:tc>
          <w:tcPr>
            <w:tcW w:w="1200" w:type="dxa"/>
            <w:tcBorders>
              <w:top w:val="single" w:sz="8" w:space="0" w:color="auto"/>
              <w:left w:val="single" w:sz="8" w:space="0" w:color="auto"/>
              <w:bottom w:val="single" w:sz="4" w:space="0" w:color="000000"/>
              <w:right w:val="single" w:sz="4" w:space="0" w:color="auto"/>
            </w:tcBorders>
            <w:shd w:val="clear" w:color="000000" w:fill="606060"/>
            <w:noWrap/>
            <w:vAlign w:val="center"/>
            <w:hideMark/>
          </w:tcPr>
          <w:p w14:paraId="6420C92D" w14:textId="77777777" w:rsidR="0042324D" w:rsidRPr="0042324D" w:rsidRDefault="0042324D" w:rsidP="0042324D">
            <w:pPr>
              <w:spacing w:after="0" w:line="240" w:lineRule="auto"/>
              <w:jc w:val="center"/>
              <w:rPr>
                <w:rFonts w:ascii="Calibri" w:eastAsia="Times New Roman" w:hAnsi="Calibri" w:cs="Times New Roman"/>
                <w:b/>
                <w:bCs/>
                <w:color w:val="FFFFFF"/>
                <w:lang w:eastAsia="fr-FR"/>
              </w:rPr>
            </w:pPr>
            <w:r w:rsidRPr="0042324D">
              <w:rPr>
                <w:rFonts w:ascii="Calibri" w:eastAsia="Times New Roman" w:hAnsi="Calibri" w:cs="Times New Roman"/>
                <w:b/>
                <w:bCs/>
                <w:color w:val="FFFFFF"/>
                <w:lang w:eastAsia="fr-FR"/>
              </w:rPr>
              <w:t>Pays</w:t>
            </w:r>
          </w:p>
        </w:tc>
        <w:tc>
          <w:tcPr>
            <w:tcW w:w="1340" w:type="dxa"/>
            <w:tcBorders>
              <w:top w:val="single" w:sz="8" w:space="0" w:color="auto"/>
              <w:left w:val="nil"/>
              <w:bottom w:val="single" w:sz="4" w:space="0" w:color="000000"/>
              <w:right w:val="single" w:sz="4" w:space="0" w:color="auto"/>
            </w:tcBorders>
            <w:shd w:val="clear" w:color="000000" w:fill="606060"/>
            <w:noWrap/>
            <w:vAlign w:val="center"/>
            <w:hideMark/>
          </w:tcPr>
          <w:p w14:paraId="58D2A820" w14:textId="77777777" w:rsidR="0042324D" w:rsidRPr="0042324D" w:rsidRDefault="0042324D" w:rsidP="0042324D">
            <w:pPr>
              <w:spacing w:after="0" w:line="240" w:lineRule="auto"/>
              <w:jc w:val="center"/>
              <w:rPr>
                <w:rFonts w:ascii="Calibri" w:eastAsia="Times New Roman" w:hAnsi="Calibri" w:cs="Times New Roman"/>
                <w:b/>
                <w:bCs/>
                <w:color w:val="FFFFFF"/>
                <w:lang w:eastAsia="fr-FR"/>
              </w:rPr>
            </w:pPr>
            <w:r w:rsidRPr="0042324D">
              <w:rPr>
                <w:rFonts w:ascii="Calibri" w:eastAsia="Times New Roman" w:hAnsi="Calibri" w:cs="Times New Roman"/>
                <w:b/>
                <w:bCs/>
                <w:color w:val="FFFFFF"/>
                <w:lang w:eastAsia="fr-FR"/>
              </w:rPr>
              <w:t>Commune</w:t>
            </w:r>
          </w:p>
        </w:tc>
        <w:tc>
          <w:tcPr>
            <w:tcW w:w="1340" w:type="dxa"/>
            <w:tcBorders>
              <w:top w:val="single" w:sz="8" w:space="0" w:color="auto"/>
              <w:left w:val="nil"/>
              <w:bottom w:val="single" w:sz="4" w:space="0" w:color="000000"/>
              <w:right w:val="single" w:sz="4" w:space="0" w:color="auto"/>
            </w:tcBorders>
            <w:shd w:val="clear" w:color="000000" w:fill="606060"/>
            <w:noWrap/>
            <w:vAlign w:val="center"/>
            <w:hideMark/>
          </w:tcPr>
          <w:p w14:paraId="2488B93B" w14:textId="77777777" w:rsidR="0042324D" w:rsidRPr="0042324D" w:rsidRDefault="0042324D" w:rsidP="0042324D">
            <w:pPr>
              <w:spacing w:after="0" w:line="240" w:lineRule="auto"/>
              <w:jc w:val="center"/>
              <w:rPr>
                <w:rFonts w:ascii="Calibri" w:eastAsia="Times New Roman" w:hAnsi="Calibri" w:cs="Times New Roman"/>
                <w:b/>
                <w:bCs/>
                <w:color w:val="FFFFFF"/>
                <w:lang w:eastAsia="fr-FR"/>
              </w:rPr>
            </w:pPr>
            <w:r w:rsidRPr="0042324D">
              <w:rPr>
                <w:rFonts w:ascii="Calibri" w:eastAsia="Times New Roman" w:hAnsi="Calibri" w:cs="Times New Roman"/>
                <w:b/>
                <w:bCs/>
                <w:color w:val="FFFFFF"/>
                <w:lang w:eastAsia="fr-FR"/>
              </w:rPr>
              <w:t>Région</w:t>
            </w:r>
          </w:p>
        </w:tc>
        <w:tc>
          <w:tcPr>
            <w:tcW w:w="1366" w:type="dxa"/>
            <w:tcBorders>
              <w:top w:val="single" w:sz="8" w:space="0" w:color="auto"/>
              <w:left w:val="nil"/>
              <w:bottom w:val="single" w:sz="4" w:space="0" w:color="000000"/>
              <w:right w:val="single" w:sz="4" w:space="0" w:color="auto"/>
            </w:tcBorders>
            <w:shd w:val="clear" w:color="000000" w:fill="606060"/>
            <w:vAlign w:val="center"/>
            <w:hideMark/>
          </w:tcPr>
          <w:p w14:paraId="2C36CB9A" w14:textId="77777777" w:rsidR="0042324D" w:rsidRPr="0042324D" w:rsidRDefault="0042324D" w:rsidP="0042324D">
            <w:pPr>
              <w:spacing w:after="0" w:line="240" w:lineRule="auto"/>
              <w:jc w:val="center"/>
              <w:rPr>
                <w:rFonts w:ascii="Calibri" w:eastAsia="Times New Roman" w:hAnsi="Calibri" w:cs="Times New Roman"/>
                <w:b/>
                <w:bCs/>
                <w:color w:val="FFFFFF"/>
                <w:lang w:eastAsia="fr-FR"/>
              </w:rPr>
            </w:pPr>
            <w:r w:rsidRPr="0042324D">
              <w:rPr>
                <w:rFonts w:ascii="Calibri" w:eastAsia="Times New Roman" w:hAnsi="Calibri" w:cs="Times New Roman"/>
                <w:b/>
                <w:bCs/>
                <w:color w:val="FFFFFF"/>
                <w:lang w:eastAsia="fr-FR"/>
              </w:rPr>
              <w:t>Département</w:t>
            </w:r>
          </w:p>
        </w:tc>
        <w:tc>
          <w:tcPr>
            <w:tcW w:w="1340" w:type="dxa"/>
            <w:tcBorders>
              <w:top w:val="single" w:sz="8" w:space="0" w:color="auto"/>
              <w:left w:val="nil"/>
              <w:bottom w:val="single" w:sz="4" w:space="0" w:color="000000"/>
              <w:right w:val="single" w:sz="4" w:space="0" w:color="auto"/>
            </w:tcBorders>
            <w:shd w:val="clear" w:color="000000" w:fill="606060"/>
            <w:vAlign w:val="center"/>
            <w:hideMark/>
          </w:tcPr>
          <w:p w14:paraId="4D2D8B24" w14:textId="77777777" w:rsidR="0042324D" w:rsidRPr="0042324D" w:rsidRDefault="0042324D" w:rsidP="0042324D">
            <w:pPr>
              <w:spacing w:after="0" w:line="240" w:lineRule="auto"/>
              <w:jc w:val="center"/>
              <w:rPr>
                <w:rFonts w:ascii="Calibri" w:eastAsia="Times New Roman" w:hAnsi="Calibri" w:cs="Times New Roman"/>
                <w:b/>
                <w:bCs/>
                <w:color w:val="FFFFFF"/>
                <w:lang w:eastAsia="fr-FR"/>
              </w:rPr>
            </w:pPr>
            <w:r w:rsidRPr="0042324D">
              <w:rPr>
                <w:rFonts w:ascii="Calibri" w:eastAsia="Times New Roman" w:hAnsi="Calibri" w:cs="Times New Roman"/>
                <w:b/>
                <w:bCs/>
                <w:color w:val="FFFFFF"/>
                <w:lang w:eastAsia="fr-FR"/>
              </w:rPr>
              <w:t>Superficie en km</w:t>
            </w:r>
            <w:r w:rsidRPr="00DE3946">
              <w:rPr>
                <w:rFonts w:ascii="Calibri" w:eastAsia="Times New Roman" w:hAnsi="Calibri" w:cs="Times New Roman"/>
                <w:b/>
                <w:bCs/>
                <w:color w:val="FFFFFF"/>
                <w:vertAlign w:val="superscript"/>
                <w:lang w:eastAsia="fr-FR"/>
              </w:rPr>
              <w:t>2</w:t>
            </w:r>
          </w:p>
        </w:tc>
        <w:tc>
          <w:tcPr>
            <w:tcW w:w="1340" w:type="dxa"/>
            <w:tcBorders>
              <w:top w:val="single" w:sz="8" w:space="0" w:color="auto"/>
              <w:left w:val="nil"/>
              <w:bottom w:val="single" w:sz="4" w:space="0" w:color="000000"/>
              <w:right w:val="single" w:sz="4" w:space="0" w:color="auto"/>
            </w:tcBorders>
            <w:shd w:val="clear" w:color="000000" w:fill="606060"/>
            <w:vAlign w:val="center"/>
            <w:hideMark/>
          </w:tcPr>
          <w:p w14:paraId="673FC6C2" w14:textId="77777777" w:rsidR="0042324D" w:rsidRPr="0042324D" w:rsidRDefault="0042324D" w:rsidP="0042324D">
            <w:pPr>
              <w:spacing w:after="0" w:line="240" w:lineRule="auto"/>
              <w:jc w:val="center"/>
              <w:rPr>
                <w:rFonts w:ascii="Calibri" w:eastAsia="Times New Roman" w:hAnsi="Calibri" w:cs="Times New Roman"/>
                <w:b/>
                <w:bCs/>
                <w:color w:val="FFFFFF"/>
                <w:lang w:eastAsia="fr-FR"/>
              </w:rPr>
            </w:pPr>
            <w:r w:rsidRPr="0042324D">
              <w:rPr>
                <w:rFonts w:ascii="Calibri" w:eastAsia="Times New Roman" w:hAnsi="Calibri" w:cs="Times New Roman"/>
                <w:b/>
                <w:bCs/>
                <w:color w:val="FFFFFF"/>
                <w:lang w:eastAsia="fr-FR"/>
              </w:rPr>
              <w:t>Estimation en 2016</w:t>
            </w:r>
          </w:p>
        </w:tc>
        <w:tc>
          <w:tcPr>
            <w:tcW w:w="1340" w:type="dxa"/>
            <w:tcBorders>
              <w:top w:val="single" w:sz="8" w:space="0" w:color="auto"/>
              <w:left w:val="nil"/>
              <w:bottom w:val="single" w:sz="4" w:space="0" w:color="000000"/>
              <w:right w:val="single" w:sz="8" w:space="0" w:color="auto"/>
            </w:tcBorders>
            <w:shd w:val="clear" w:color="000000" w:fill="606060"/>
            <w:vAlign w:val="center"/>
            <w:hideMark/>
          </w:tcPr>
          <w:p w14:paraId="14B8E2C9" w14:textId="77777777" w:rsidR="0042324D" w:rsidRPr="0042324D" w:rsidRDefault="0042324D" w:rsidP="0042324D">
            <w:pPr>
              <w:spacing w:after="0" w:line="240" w:lineRule="auto"/>
              <w:jc w:val="center"/>
              <w:rPr>
                <w:rFonts w:ascii="Calibri" w:eastAsia="Times New Roman" w:hAnsi="Calibri" w:cs="Times New Roman"/>
                <w:b/>
                <w:bCs/>
                <w:color w:val="FFFFFF"/>
                <w:lang w:eastAsia="fr-FR"/>
              </w:rPr>
            </w:pPr>
            <w:commentRangeStart w:id="38"/>
            <w:r w:rsidRPr="0042324D">
              <w:rPr>
                <w:rFonts w:ascii="Calibri" w:eastAsia="Times New Roman" w:hAnsi="Calibri" w:cs="Times New Roman"/>
                <w:b/>
                <w:bCs/>
                <w:color w:val="FFFFFF"/>
                <w:lang w:eastAsia="fr-FR"/>
              </w:rPr>
              <w:t>Densité</w:t>
            </w:r>
            <w:commentRangeEnd w:id="38"/>
            <w:r w:rsidR="00E40B1E">
              <w:rPr>
                <w:rStyle w:val="CommentReference"/>
              </w:rPr>
              <w:commentReference w:id="38"/>
            </w:r>
            <w:r w:rsidRPr="0042324D">
              <w:rPr>
                <w:rFonts w:ascii="Calibri" w:eastAsia="Times New Roman" w:hAnsi="Calibri" w:cs="Times New Roman"/>
                <w:b/>
                <w:bCs/>
                <w:color w:val="FFFFFF"/>
                <w:lang w:eastAsia="fr-FR"/>
              </w:rPr>
              <w:t xml:space="preserve"> de population</w:t>
            </w:r>
          </w:p>
        </w:tc>
      </w:tr>
      <w:tr w:rsidR="0042324D" w:rsidRPr="0042324D" w14:paraId="094147F4" w14:textId="77777777" w:rsidTr="00112244">
        <w:trPr>
          <w:trHeight w:val="300"/>
        </w:trPr>
        <w:tc>
          <w:tcPr>
            <w:tcW w:w="120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38A9811E" w14:textId="77777777" w:rsidR="0042324D" w:rsidRPr="0042324D" w:rsidRDefault="0042324D" w:rsidP="0042324D">
            <w:pPr>
              <w:spacing w:after="0" w:line="240" w:lineRule="auto"/>
              <w:jc w:val="center"/>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Bénin</w:t>
            </w:r>
          </w:p>
        </w:tc>
        <w:tc>
          <w:tcPr>
            <w:tcW w:w="1340" w:type="dxa"/>
            <w:tcBorders>
              <w:top w:val="nil"/>
              <w:left w:val="nil"/>
              <w:bottom w:val="single" w:sz="4" w:space="0" w:color="auto"/>
              <w:right w:val="single" w:sz="4" w:space="0" w:color="auto"/>
            </w:tcBorders>
            <w:shd w:val="clear" w:color="000000" w:fill="FFFFFF"/>
            <w:noWrap/>
            <w:vAlign w:val="bottom"/>
            <w:hideMark/>
          </w:tcPr>
          <w:p w14:paraId="59CB2E18" w14:textId="77777777" w:rsidR="0042324D" w:rsidRPr="0042324D" w:rsidRDefault="00B1410D" w:rsidP="0042324D">
            <w:pPr>
              <w:spacing w:after="0" w:line="240" w:lineRule="auto"/>
              <w:rPr>
                <w:rFonts w:ascii="Calibri" w:eastAsia="Times New Roman" w:hAnsi="Calibri" w:cs="Times New Roman"/>
                <w:color w:val="000000"/>
                <w:lang w:eastAsia="fr-FR"/>
              </w:rPr>
            </w:pPr>
            <w:r>
              <w:rPr>
                <w:rFonts w:ascii="Calibri" w:eastAsia="Times New Roman" w:hAnsi="Calibri" w:cs="Times New Roman"/>
                <w:color w:val="000000"/>
                <w:lang w:eastAsia="fr-FR"/>
              </w:rPr>
              <w:t>Pehu</w:t>
            </w:r>
            <w:r w:rsidR="0042324D" w:rsidRPr="0042324D">
              <w:rPr>
                <w:rFonts w:ascii="Calibri" w:eastAsia="Times New Roman" w:hAnsi="Calibri" w:cs="Times New Roman"/>
                <w:color w:val="000000"/>
                <w:lang w:eastAsia="fr-FR"/>
              </w:rPr>
              <w:t>nco</w:t>
            </w:r>
          </w:p>
        </w:tc>
        <w:tc>
          <w:tcPr>
            <w:tcW w:w="1340" w:type="dxa"/>
            <w:tcBorders>
              <w:top w:val="nil"/>
              <w:left w:val="nil"/>
              <w:bottom w:val="single" w:sz="4" w:space="0" w:color="auto"/>
              <w:right w:val="single" w:sz="4" w:space="0" w:color="auto"/>
            </w:tcBorders>
            <w:shd w:val="clear" w:color="000000" w:fill="FFFFFF"/>
            <w:noWrap/>
            <w:vAlign w:val="bottom"/>
            <w:hideMark/>
          </w:tcPr>
          <w:p w14:paraId="62B43285" w14:textId="77777777" w:rsidR="0042324D" w:rsidRPr="0042324D" w:rsidRDefault="0042324D" w:rsidP="00DE3946">
            <w:pPr>
              <w:spacing w:after="0" w:line="240" w:lineRule="auto"/>
              <w:jc w:val="center"/>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w:t>
            </w:r>
          </w:p>
        </w:tc>
        <w:tc>
          <w:tcPr>
            <w:tcW w:w="1366" w:type="dxa"/>
            <w:tcBorders>
              <w:top w:val="nil"/>
              <w:left w:val="nil"/>
              <w:bottom w:val="single" w:sz="4" w:space="0" w:color="auto"/>
              <w:right w:val="single" w:sz="4" w:space="0" w:color="auto"/>
            </w:tcBorders>
            <w:shd w:val="clear" w:color="000000" w:fill="FFFFFF"/>
            <w:noWrap/>
            <w:vAlign w:val="bottom"/>
            <w:hideMark/>
          </w:tcPr>
          <w:p w14:paraId="3603166C"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Atacora</w:t>
            </w:r>
          </w:p>
        </w:tc>
        <w:tc>
          <w:tcPr>
            <w:tcW w:w="1340" w:type="dxa"/>
            <w:tcBorders>
              <w:top w:val="nil"/>
              <w:left w:val="nil"/>
              <w:bottom w:val="single" w:sz="4" w:space="0" w:color="auto"/>
              <w:right w:val="single" w:sz="4" w:space="0" w:color="auto"/>
            </w:tcBorders>
            <w:shd w:val="clear" w:color="000000" w:fill="FFFFFF"/>
            <w:noWrap/>
            <w:vAlign w:val="bottom"/>
            <w:hideMark/>
          </w:tcPr>
          <w:p w14:paraId="2F7FFB9C"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2 120</w:t>
            </w:r>
          </w:p>
        </w:tc>
        <w:tc>
          <w:tcPr>
            <w:tcW w:w="1340" w:type="dxa"/>
            <w:tcBorders>
              <w:top w:val="nil"/>
              <w:left w:val="nil"/>
              <w:bottom w:val="single" w:sz="4" w:space="0" w:color="auto"/>
              <w:right w:val="single" w:sz="4" w:space="0" w:color="auto"/>
            </w:tcBorders>
            <w:shd w:val="clear" w:color="000000" w:fill="FFFFFF"/>
            <w:noWrap/>
            <w:vAlign w:val="bottom"/>
            <w:hideMark/>
          </w:tcPr>
          <w:p w14:paraId="5BE4695C"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86 005</w:t>
            </w:r>
          </w:p>
        </w:tc>
        <w:tc>
          <w:tcPr>
            <w:tcW w:w="1340" w:type="dxa"/>
            <w:tcBorders>
              <w:top w:val="nil"/>
              <w:left w:val="nil"/>
              <w:bottom w:val="single" w:sz="4" w:space="0" w:color="000000"/>
              <w:right w:val="single" w:sz="8" w:space="0" w:color="auto"/>
            </w:tcBorders>
            <w:shd w:val="clear" w:color="000000" w:fill="FFFFFF"/>
            <w:noWrap/>
            <w:vAlign w:val="bottom"/>
            <w:hideMark/>
          </w:tcPr>
          <w:p w14:paraId="64AAD885" w14:textId="77777777" w:rsidR="0042324D" w:rsidRPr="0042324D" w:rsidRDefault="0042324D" w:rsidP="0042324D">
            <w:pPr>
              <w:spacing w:after="0" w:line="240" w:lineRule="auto"/>
              <w:jc w:val="center"/>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41</w:t>
            </w:r>
          </w:p>
        </w:tc>
      </w:tr>
      <w:tr w:rsidR="0042324D" w:rsidRPr="0042324D" w14:paraId="36680C56" w14:textId="77777777" w:rsidTr="00112244">
        <w:trPr>
          <w:trHeight w:val="300"/>
        </w:trPr>
        <w:tc>
          <w:tcPr>
            <w:tcW w:w="1200" w:type="dxa"/>
            <w:vMerge/>
            <w:tcBorders>
              <w:top w:val="nil"/>
              <w:left w:val="single" w:sz="8" w:space="0" w:color="auto"/>
              <w:bottom w:val="single" w:sz="4" w:space="0" w:color="000000"/>
              <w:right w:val="single" w:sz="4" w:space="0" w:color="auto"/>
            </w:tcBorders>
            <w:vAlign w:val="center"/>
            <w:hideMark/>
          </w:tcPr>
          <w:p w14:paraId="287202C1" w14:textId="77777777" w:rsidR="0042324D" w:rsidRPr="0042324D" w:rsidRDefault="0042324D" w:rsidP="0042324D">
            <w:pPr>
              <w:spacing w:after="0" w:line="240" w:lineRule="auto"/>
              <w:rPr>
                <w:rFonts w:ascii="Calibri" w:eastAsia="Times New Roman" w:hAnsi="Calibri" w:cs="Times New Roman"/>
                <w:color w:val="000000"/>
                <w:lang w:eastAsia="fr-FR"/>
              </w:rPr>
            </w:pPr>
          </w:p>
        </w:tc>
        <w:tc>
          <w:tcPr>
            <w:tcW w:w="134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38E078E9"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Kouandé</w:t>
            </w:r>
          </w:p>
        </w:tc>
        <w:tc>
          <w:tcPr>
            <w:tcW w:w="134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168B5179" w14:textId="77777777" w:rsidR="0042324D" w:rsidRPr="0042324D" w:rsidRDefault="0042324D" w:rsidP="00DE3946">
            <w:pPr>
              <w:spacing w:after="0" w:line="240" w:lineRule="auto"/>
              <w:jc w:val="center"/>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w:t>
            </w:r>
          </w:p>
        </w:tc>
        <w:tc>
          <w:tcPr>
            <w:tcW w:w="1366"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79C145BA"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Atacora</w:t>
            </w:r>
          </w:p>
        </w:tc>
        <w:tc>
          <w:tcPr>
            <w:tcW w:w="134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069CE84F"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3 336</w:t>
            </w:r>
          </w:p>
        </w:tc>
        <w:tc>
          <w:tcPr>
            <w:tcW w:w="134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4C88DC5D"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122 675</w:t>
            </w:r>
          </w:p>
        </w:tc>
        <w:tc>
          <w:tcPr>
            <w:tcW w:w="1340" w:type="dxa"/>
            <w:tcBorders>
              <w:top w:val="single" w:sz="4" w:space="0" w:color="000000"/>
              <w:left w:val="single" w:sz="4" w:space="0" w:color="auto"/>
              <w:bottom w:val="single" w:sz="4" w:space="0" w:color="000000"/>
              <w:right w:val="single" w:sz="8" w:space="0" w:color="auto"/>
            </w:tcBorders>
            <w:shd w:val="clear" w:color="000000" w:fill="CCCCCC"/>
            <w:noWrap/>
            <w:vAlign w:val="bottom"/>
            <w:hideMark/>
          </w:tcPr>
          <w:p w14:paraId="397AC86F" w14:textId="77777777" w:rsidR="0042324D" w:rsidRPr="0042324D" w:rsidRDefault="0042324D" w:rsidP="0042324D">
            <w:pPr>
              <w:spacing w:after="0" w:line="240" w:lineRule="auto"/>
              <w:jc w:val="center"/>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37</w:t>
            </w:r>
          </w:p>
        </w:tc>
      </w:tr>
      <w:tr w:rsidR="0042324D" w:rsidRPr="0042324D" w14:paraId="6C8DCF67" w14:textId="77777777" w:rsidTr="00112244">
        <w:trPr>
          <w:trHeight w:val="300"/>
        </w:trPr>
        <w:tc>
          <w:tcPr>
            <w:tcW w:w="1200" w:type="dxa"/>
            <w:vMerge/>
            <w:tcBorders>
              <w:top w:val="nil"/>
              <w:left w:val="single" w:sz="8" w:space="0" w:color="auto"/>
              <w:bottom w:val="single" w:sz="4" w:space="0" w:color="000000"/>
              <w:right w:val="single" w:sz="4" w:space="0" w:color="auto"/>
            </w:tcBorders>
            <w:vAlign w:val="center"/>
            <w:hideMark/>
          </w:tcPr>
          <w:p w14:paraId="50AE1A0E" w14:textId="77777777" w:rsidR="0042324D" w:rsidRPr="0042324D" w:rsidRDefault="0042324D" w:rsidP="0042324D">
            <w:pPr>
              <w:spacing w:after="0" w:line="240" w:lineRule="auto"/>
              <w:rPr>
                <w:rFonts w:ascii="Calibri" w:eastAsia="Times New Roman" w:hAnsi="Calibri" w:cs="Times New Roman"/>
                <w:color w:val="000000"/>
                <w:lang w:eastAsia="fr-FR"/>
              </w:rPr>
            </w:pPr>
          </w:p>
        </w:tc>
        <w:tc>
          <w:tcPr>
            <w:tcW w:w="1340" w:type="dxa"/>
            <w:tcBorders>
              <w:top w:val="nil"/>
              <w:left w:val="nil"/>
              <w:bottom w:val="single" w:sz="4" w:space="0" w:color="auto"/>
              <w:right w:val="single" w:sz="4" w:space="0" w:color="auto"/>
            </w:tcBorders>
            <w:shd w:val="clear" w:color="000000" w:fill="FFFFFF"/>
            <w:noWrap/>
            <w:vAlign w:val="bottom"/>
            <w:hideMark/>
          </w:tcPr>
          <w:p w14:paraId="422A6A9F"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Kérou</w:t>
            </w:r>
          </w:p>
        </w:tc>
        <w:tc>
          <w:tcPr>
            <w:tcW w:w="1340" w:type="dxa"/>
            <w:tcBorders>
              <w:top w:val="nil"/>
              <w:left w:val="nil"/>
              <w:bottom w:val="single" w:sz="4" w:space="0" w:color="auto"/>
              <w:right w:val="single" w:sz="4" w:space="0" w:color="auto"/>
            </w:tcBorders>
            <w:shd w:val="clear" w:color="000000" w:fill="FFFFFF"/>
            <w:noWrap/>
            <w:vAlign w:val="bottom"/>
            <w:hideMark/>
          </w:tcPr>
          <w:p w14:paraId="70491FF0" w14:textId="77777777" w:rsidR="0042324D" w:rsidRPr="0042324D" w:rsidRDefault="0042324D" w:rsidP="00DE3946">
            <w:pPr>
              <w:spacing w:after="0" w:line="240" w:lineRule="auto"/>
              <w:jc w:val="center"/>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w:t>
            </w:r>
          </w:p>
        </w:tc>
        <w:tc>
          <w:tcPr>
            <w:tcW w:w="1366" w:type="dxa"/>
            <w:tcBorders>
              <w:top w:val="nil"/>
              <w:left w:val="nil"/>
              <w:bottom w:val="single" w:sz="4" w:space="0" w:color="auto"/>
              <w:right w:val="single" w:sz="4" w:space="0" w:color="auto"/>
            </w:tcBorders>
            <w:shd w:val="clear" w:color="000000" w:fill="FFFFFF"/>
            <w:noWrap/>
            <w:vAlign w:val="bottom"/>
            <w:hideMark/>
          </w:tcPr>
          <w:p w14:paraId="405B33A6"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Atacora</w:t>
            </w:r>
          </w:p>
        </w:tc>
        <w:tc>
          <w:tcPr>
            <w:tcW w:w="1340" w:type="dxa"/>
            <w:tcBorders>
              <w:top w:val="nil"/>
              <w:left w:val="nil"/>
              <w:bottom w:val="single" w:sz="4" w:space="0" w:color="auto"/>
              <w:right w:val="single" w:sz="4" w:space="0" w:color="auto"/>
            </w:tcBorders>
            <w:shd w:val="clear" w:color="000000" w:fill="FFFFFF"/>
            <w:noWrap/>
            <w:vAlign w:val="bottom"/>
            <w:hideMark/>
          </w:tcPr>
          <w:p w14:paraId="05D92BB8"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4 000</w:t>
            </w:r>
          </w:p>
        </w:tc>
        <w:tc>
          <w:tcPr>
            <w:tcW w:w="1340" w:type="dxa"/>
            <w:tcBorders>
              <w:top w:val="nil"/>
              <w:left w:val="nil"/>
              <w:bottom w:val="single" w:sz="4" w:space="0" w:color="auto"/>
              <w:right w:val="single" w:sz="4" w:space="0" w:color="auto"/>
            </w:tcBorders>
            <w:shd w:val="clear" w:color="000000" w:fill="FFFFFF"/>
            <w:noWrap/>
            <w:vAlign w:val="bottom"/>
            <w:hideMark/>
          </w:tcPr>
          <w:p w14:paraId="776EDF19"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111 180</w:t>
            </w:r>
          </w:p>
        </w:tc>
        <w:tc>
          <w:tcPr>
            <w:tcW w:w="1340" w:type="dxa"/>
            <w:tcBorders>
              <w:top w:val="nil"/>
              <w:left w:val="nil"/>
              <w:bottom w:val="single" w:sz="4" w:space="0" w:color="000000"/>
              <w:right w:val="single" w:sz="8" w:space="0" w:color="auto"/>
            </w:tcBorders>
            <w:shd w:val="clear" w:color="000000" w:fill="FFFFFF"/>
            <w:noWrap/>
            <w:vAlign w:val="bottom"/>
            <w:hideMark/>
          </w:tcPr>
          <w:p w14:paraId="7371B731" w14:textId="77777777" w:rsidR="0042324D" w:rsidRPr="0042324D" w:rsidRDefault="0042324D" w:rsidP="0042324D">
            <w:pPr>
              <w:spacing w:after="0" w:line="240" w:lineRule="auto"/>
              <w:jc w:val="center"/>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28</w:t>
            </w:r>
          </w:p>
        </w:tc>
      </w:tr>
      <w:tr w:rsidR="0042324D" w:rsidRPr="0042324D" w14:paraId="0C57A6D7" w14:textId="77777777" w:rsidTr="00112244">
        <w:trPr>
          <w:trHeight w:val="300"/>
        </w:trPr>
        <w:tc>
          <w:tcPr>
            <w:tcW w:w="1200" w:type="dxa"/>
            <w:vMerge/>
            <w:tcBorders>
              <w:top w:val="nil"/>
              <w:left w:val="single" w:sz="8" w:space="0" w:color="auto"/>
              <w:bottom w:val="single" w:sz="4" w:space="0" w:color="000000"/>
              <w:right w:val="single" w:sz="4" w:space="0" w:color="auto"/>
            </w:tcBorders>
            <w:vAlign w:val="center"/>
            <w:hideMark/>
          </w:tcPr>
          <w:p w14:paraId="175AA552" w14:textId="77777777" w:rsidR="0042324D" w:rsidRPr="0042324D" w:rsidRDefault="0042324D" w:rsidP="0042324D">
            <w:pPr>
              <w:spacing w:after="0" w:line="240" w:lineRule="auto"/>
              <w:rPr>
                <w:rFonts w:ascii="Calibri" w:eastAsia="Times New Roman" w:hAnsi="Calibri" w:cs="Times New Roman"/>
                <w:color w:val="000000"/>
                <w:lang w:eastAsia="fr-FR"/>
              </w:rPr>
            </w:pPr>
          </w:p>
        </w:tc>
        <w:tc>
          <w:tcPr>
            <w:tcW w:w="134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0B84FADB"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Banikoara</w:t>
            </w:r>
          </w:p>
        </w:tc>
        <w:tc>
          <w:tcPr>
            <w:tcW w:w="134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079862A7" w14:textId="77777777" w:rsidR="0042324D" w:rsidRPr="0042324D" w:rsidRDefault="0042324D" w:rsidP="00DE3946">
            <w:pPr>
              <w:spacing w:after="0" w:line="240" w:lineRule="auto"/>
              <w:jc w:val="center"/>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w:t>
            </w:r>
          </w:p>
        </w:tc>
        <w:tc>
          <w:tcPr>
            <w:tcW w:w="1366"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7C0D51E4"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Alibori</w:t>
            </w:r>
          </w:p>
        </w:tc>
        <w:tc>
          <w:tcPr>
            <w:tcW w:w="134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260BA4FF"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4 509</w:t>
            </w:r>
          </w:p>
        </w:tc>
        <w:tc>
          <w:tcPr>
            <w:tcW w:w="134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27C58635"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284 313</w:t>
            </w:r>
          </w:p>
        </w:tc>
        <w:tc>
          <w:tcPr>
            <w:tcW w:w="1340" w:type="dxa"/>
            <w:tcBorders>
              <w:top w:val="single" w:sz="4" w:space="0" w:color="000000"/>
              <w:left w:val="single" w:sz="4" w:space="0" w:color="auto"/>
              <w:bottom w:val="single" w:sz="4" w:space="0" w:color="000000"/>
              <w:right w:val="single" w:sz="8" w:space="0" w:color="auto"/>
            </w:tcBorders>
            <w:shd w:val="clear" w:color="000000" w:fill="CCCCCC"/>
            <w:noWrap/>
            <w:vAlign w:val="bottom"/>
            <w:hideMark/>
          </w:tcPr>
          <w:p w14:paraId="5FBA623D" w14:textId="77777777" w:rsidR="0042324D" w:rsidRPr="0042324D" w:rsidRDefault="0042324D" w:rsidP="0042324D">
            <w:pPr>
              <w:spacing w:after="0" w:line="240" w:lineRule="auto"/>
              <w:jc w:val="center"/>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63</w:t>
            </w:r>
          </w:p>
        </w:tc>
      </w:tr>
      <w:tr w:rsidR="0042324D" w:rsidRPr="0042324D" w14:paraId="493DF844" w14:textId="77777777" w:rsidTr="00112244">
        <w:trPr>
          <w:trHeight w:val="300"/>
        </w:trPr>
        <w:tc>
          <w:tcPr>
            <w:tcW w:w="1200" w:type="dxa"/>
            <w:vMerge/>
            <w:tcBorders>
              <w:top w:val="nil"/>
              <w:left w:val="single" w:sz="8" w:space="0" w:color="auto"/>
              <w:bottom w:val="single" w:sz="4" w:space="0" w:color="000000"/>
              <w:right w:val="single" w:sz="4" w:space="0" w:color="auto"/>
            </w:tcBorders>
            <w:vAlign w:val="center"/>
            <w:hideMark/>
          </w:tcPr>
          <w:p w14:paraId="19A83011" w14:textId="77777777" w:rsidR="0042324D" w:rsidRPr="0042324D" w:rsidRDefault="0042324D" w:rsidP="0042324D">
            <w:pPr>
              <w:spacing w:after="0" w:line="240" w:lineRule="auto"/>
              <w:rPr>
                <w:rFonts w:ascii="Calibri" w:eastAsia="Times New Roman" w:hAnsi="Calibri" w:cs="Times New Roman"/>
                <w:color w:val="000000"/>
                <w:lang w:eastAsia="fr-FR"/>
              </w:rPr>
            </w:pPr>
          </w:p>
        </w:tc>
        <w:tc>
          <w:tcPr>
            <w:tcW w:w="1340" w:type="dxa"/>
            <w:tcBorders>
              <w:top w:val="nil"/>
              <w:left w:val="nil"/>
              <w:bottom w:val="single" w:sz="4" w:space="0" w:color="auto"/>
              <w:right w:val="single" w:sz="4" w:space="0" w:color="auto"/>
            </w:tcBorders>
            <w:shd w:val="clear" w:color="000000" w:fill="FFFFFF"/>
            <w:noWrap/>
            <w:vAlign w:val="bottom"/>
            <w:hideMark/>
          </w:tcPr>
          <w:p w14:paraId="6448CB39"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Karimama</w:t>
            </w:r>
          </w:p>
        </w:tc>
        <w:tc>
          <w:tcPr>
            <w:tcW w:w="1340" w:type="dxa"/>
            <w:tcBorders>
              <w:top w:val="nil"/>
              <w:left w:val="nil"/>
              <w:bottom w:val="single" w:sz="4" w:space="0" w:color="auto"/>
              <w:right w:val="single" w:sz="4" w:space="0" w:color="auto"/>
            </w:tcBorders>
            <w:shd w:val="clear" w:color="000000" w:fill="FFFFFF"/>
            <w:noWrap/>
            <w:vAlign w:val="bottom"/>
            <w:hideMark/>
          </w:tcPr>
          <w:p w14:paraId="57A93BBF" w14:textId="77777777" w:rsidR="0042324D" w:rsidRPr="0042324D" w:rsidRDefault="0042324D" w:rsidP="00DE3946">
            <w:pPr>
              <w:spacing w:after="0" w:line="240" w:lineRule="auto"/>
              <w:jc w:val="center"/>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w:t>
            </w:r>
          </w:p>
        </w:tc>
        <w:tc>
          <w:tcPr>
            <w:tcW w:w="1366" w:type="dxa"/>
            <w:tcBorders>
              <w:top w:val="nil"/>
              <w:left w:val="nil"/>
              <w:bottom w:val="single" w:sz="4" w:space="0" w:color="auto"/>
              <w:right w:val="single" w:sz="4" w:space="0" w:color="auto"/>
            </w:tcBorders>
            <w:shd w:val="clear" w:color="000000" w:fill="FFFFFF"/>
            <w:noWrap/>
            <w:vAlign w:val="bottom"/>
            <w:hideMark/>
          </w:tcPr>
          <w:p w14:paraId="1265F9C3"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Alibori</w:t>
            </w:r>
          </w:p>
        </w:tc>
        <w:tc>
          <w:tcPr>
            <w:tcW w:w="1340" w:type="dxa"/>
            <w:tcBorders>
              <w:top w:val="nil"/>
              <w:left w:val="nil"/>
              <w:bottom w:val="single" w:sz="4" w:space="0" w:color="auto"/>
              <w:right w:val="single" w:sz="4" w:space="0" w:color="auto"/>
            </w:tcBorders>
            <w:shd w:val="clear" w:color="000000" w:fill="FFFFFF"/>
            <w:noWrap/>
            <w:vAlign w:val="bottom"/>
            <w:hideMark/>
          </w:tcPr>
          <w:p w14:paraId="6D2B6C7A"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6 177</w:t>
            </w:r>
          </w:p>
        </w:tc>
        <w:tc>
          <w:tcPr>
            <w:tcW w:w="1340" w:type="dxa"/>
            <w:tcBorders>
              <w:top w:val="nil"/>
              <w:left w:val="nil"/>
              <w:bottom w:val="single" w:sz="4" w:space="0" w:color="auto"/>
              <w:right w:val="single" w:sz="4" w:space="0" w:color="auto"/>
            </w:tcBorders>
            <w:shd w:val="clear" w:color="000000" w:fill="FFFFFF"/>
            <w:noWrap/>
            <w:vAlign w:val="bottom"/>
            <w:hideMark/>
          </w:tcPr>
          <w:p w14:paraId="35ED7ED4"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76 866</w:t>
            </w:r>
          </w:p>
        </w:tc>
        <w:tc>
          <w:tcPr>
            <w:tcW w:w="1340" w:type="dxa"/>
            <w:tcBorders>
              <w:top w:val="nil"/>
              <w:left w:val="nil"/>
              <w:bottom w:val="single" w:sz="4" w:space="0" w:color="000000"/>
              <w:right w:val="single" w:sz="8" w:space="0" w:color="auto"/>
            </w:tcBorders>
            <w:shd w:val="clear" w:color="000000" w:fill="FFFFFF"/>
            <w:noWrap/>
            <w:vAlign w:val="bottom"/>
            <w:hideMark/>
          </w:tcPr>
          <w:p w14:paraId="73276441" w14:textId="77777777" w:rsidR="0042324D" w:rsidRPr="0042324D" w:rsidRDefault="0042324D" w:rsidP="0042324D">
            <w:pPr>
              <w:spacing w:after="0" w:line="240" w:lineRule="auto"/>
              <w:jc w:val="center"/>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12</w:t>
            </w:r>
          </w:p>
        </w:tc>
      </w:tr>
      <w:tr w:rsidR="0042324D" w:rsidRPr="0042324D" w14:paraId="002691A8" w14:textId="77777777" w:rsidTr="00112244">
        <w:trPr>
          <w:trHeight w:val="300"/>
        </w:trPr>
        <w:tc>
          <w:tcPr>
            <w:tcW w:w="1200" w:type="dxa"/>
            <w:vMerge w:val="restart"/>
            <w:tcBorders>
              <w:top w:val="single" w:sz="4" w:space="0" w:color="000000"/>
              <w:left w:val="single" w:sz="8" w:space="0" w:color="auto"/>
              <w:bottom w:val="single" w:sz="4" w:space="0" w:color="000000"/>
              <w:right w:val="single" w:sz="4" w:space="0" w:color="auto"/>
            </w:tcBorders>
            <w:shd w:val="clear" w:color="000000" w:fill="CCCCCC"/>
            <w:noWrap/>
            <w:vAlign w:val="center"/>
            <w:hideMark/>
          </w:tcPr>
          <w:p w14:paraId="696A1CD8" w14:textId="77777777" w:rsidR="0042324D" w:rsidRPr="0042324D" w:rsidRDefault="0042324D" w:rsidP="0042324D">
            <w:pPr>
              <w:spacing w:after="0" w:line="240" w:lineRule="auto"/>
              <w:jc w:val="center"/>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Niger</w:t>
            </w:r>
          </w:p>
        </w:tc>
        <w:tc>
          <w:tcPr>
            <w:tcW w:w="134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26E18A00"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Parc W</w:t>
            </w:r>
          </w:p>
        </w:tc>
        <w:tc>
          <w:tcPr>
            <w:tcW w:w="134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3577DB52"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Tillabéry</w:t>
            </w:r>
          </w:p>
        </w:tc>
        <w:tc>
          <w:tcPr>
            <w:tcW w:w="1366"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225B0E7"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Say</w:t>
            </w:r>
          </w:p>
        </w:tc>
        <w:tc>
          <w:tcPr>
            <w:tcW w:w="134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0B007F23"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2 540</w:t>
            </w:r>
          </w:p>
        </w:tc>
        <w:tc>
          <w:tcPr>
            <w:tcW w:w="134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2D1A26CD"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0</w:t>
            </w:r>
          </w:p>
        </w:tc>
        <w:tc>
          <w:tcPr>
            <w:tcW w:w="1340" w:type="dxa"/>
            <w:tcBorders>
              <w:top w:val="single" w:sz="4" w:space="0" w:color="000000"/>
              <w:left w:val="single" w:sz="4" w:space="0" w:color="auto"/>
              <w:bottom w:val="single" w:sz="4" w:space="0" w:color="000000"/>
              <w:right w:val="single" w:sz="8" w:space="0" w:color="auto"/>
            </w:tcBorders>
            <w:shd w:val="clear" w:color="000000" w:fill="CCCCCC"/>
            <w:noWrap/>
            <w:vAlign w:val="bottom"/>
            <w:hideMark/>
          </w:tcPr>
          <w:p w14:paraId="5F4F4C14" w14:textId="77777777" w:rsidR="0042324D" w:rsidRPr="0042324D" w:rsidRDefault="0042324D" w:rsidP="0042324D">
            <w:pPr>
              <w:spacing w:after="0" w:line="240" w:lineRule="auto"/>
              <w:jc w:val="center"/>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0</w:t>
            </w:r>
          </w:p>
        </w:tc>
      </w:tr>
      <w:tr w:rsidR="0042324D" w:rsidRPr="0042324D" w14:paraId="0360617E" w14:textId="77777777" w:rsidTr="00112244">
        <w:trPr>
          <w:trHeight w:val="300"/>
        </w:trPr>
        <w:tc>
          <w:tcPr>
            <w:tcW w:w="1200" w:type="dxa"/>
            <w:vMerge/>
            <w:tcBorders>
              <w:top w:val="single" w:sz="4" w:space="0" w:color="000000"/>
              <w:left w:val="single" w:sz="8" w:space="0" w:color="auto"/>
              <w:bottom w:val="single" w:sz="4" w:space="0" w:color="000000"/>
              <w:right w:val="single" w:sz="4" w:space="0" w:color="auto"/>
            </w:tcBorders>
            <w:vAlign w:val="center"/>
            <w:hideMark/>
          </w:tcPr>
          <w:p w14:paraId="62AE8D35" w14:textId="77777777" w:rsidR="0042324D" w:rsidRPr="0042324D" w:rsidRDefault="0042324D" w:rsidP="0042324D">
            <w:pPr>
              <w:spacing w:after="0" w:line="240" w:lineRule="auto"/>
              <w:rPr>
                <w:rFonts w:ascii="Calibri" w:eastAsia="Times New Roman" w:hAnsi="Calibri" w:cs="Times New Roman"/>
                <w:color w:val="000000"/>
                <w:lang w:eastAsia="fr-FR"/>
              </w:rPr>
            </w:pPr>
          </w:p>
        </w:tc>
        <w:tc>
          <w:tcPr>
            <w:tcW w:w="1340" w:type="dxa"/>
            <w:tcBorders>
              <w:top w:val="nil"/>
              <w:left w:val="nil"/>
              <w:bottom w:val="single" w:sz="4" w:space="0" w:color="auto"/>
              <w:right w:val="single" w:sz="4" w:space="0" w:color="auto"/>
            </w:tcBorders>
            <w:shd w:val="clear" w:color="000000" w:fill="FFFFFF"/>
            <w:noWrap/>
            <w:vAlign w:val="bottom"/>
            <w:hideMark/>
          </w:tcPr>
          <w:p w14:paraId="5D6C066A"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Tamou</w:t>
            </w:r>
          </w:p>
        </w:tc>
        <w:tc>
          <w:tcPr>
            <w:tcW w:w="1340" w:type="dxa"/>
            <w:tcBorders>
              <w:top w:val="nil"/>
              <w:left w:val="nil"/>
              <w:bottom w:val="single" w:sz="4" w:space="0" w:color="auto"/>
              <w:right w:val="single" w:sz="4" w:space="0" w:color="auto"/>
            </w:tcBorders>
            <w:shd w:val="clear" w:color="000000" w:fill="FFFFFF"/>
            <w:noWrap/>
            <w:vAlign w:val="bottom"/>
            <w:hideMark/>
          </w:tcPr>
          <w:p w14:paraId="143F08C5"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Tillabéry</w:t>
            </w:r>
          </w:p>
        </w:tc>
        <w:tc>
          <w:tcPr>
            <w:tcW w:w="1366" w:type="dxa"/>
            <w:tcBorders>
              <w:top w:val="nil"/>
              <w:left w:val="nil"/>
              <w:bottom w:val="single" w:sz="4" w:space="0" w:color="auto"/>
              <w:right w:val="single" w:sz="4" w:space="0" w:color="auto"/>
            </w:tcBorders>
            <w:shd w:val="clear" w:color="000000" w:fill="FFFFFF"/>
            <w:noWrap/>
            <w:vAlign w:val="bottom"/>
            <w:hideMark/>
          </w:tcPr>
          <w:p w14:paraId="5140357F"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Say</w:t>
            </w:r>
          </w:p>
        </w:tc>
        <w:tc>
          <w:tcPr>
            <w:tcW w:w="1340" w:type="dxa"/>
            <w:tcBorders>
              <w:top w:val="nil"/>
              <w:left w:val="nil"/>
              <w:bottom w:val="single" w:sz="4" w:space="0" w:color="auto"/>
              <w:right w:val="single" w:sz="4" w:space="0" w:color="auto"/>
            </w:tcBorders>
            <w:shd w:val="clear" w:color="000000" w:fill="FFFFFF"/>
            <w:noWrap/>
            <w:vAlign w:val="bottom"/>
            <w:hideMark/>
          </w:tcPr>
          <w:p w14:paraId="2751315D"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2 930</w:t>
            </w:r>
          </w:p>
        </w:tc>
        <w:tc>
          <w:tcPr>
            <w:tcW w:w="1340" w:type="dxa"/>
            <w:tcBorders>
              <w:top w:val="nil"/>
              <w:left w:val="nil"/>
              <w:bottom w:val="single" w:sz="4" w:space="0" w:color="auto"/>
              <w:right w:val="single" w:sz="4" w:space="0" w:color="auto"/>
            </w:tcBorders>
            <w:shd w:val="clear" w:color="000000" w:fill="FFFFFF"/>
            <w:noWrap/>
            <w:vAlign w:val="bottom"/>
            <w:hideMark/>
          </w:tcPr>
          <w:p w14:paraId="70DF89A9"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95 527</w:t>
            </w:r>
          </w:p>
        </w:tc>
        <w:tc>
          <w:tcPr>
            <w:tcW w:w="1340" w:type="dxa"/>
            <w:tcBorders>
              <w:top w:val="nil"/>
              <w:left w:val="nil"/>
              <w:bottom w:val="single" w:sz="4" w:space="0" w:color="000000"/>
              <w:right w:val="single" w:sz="8" w:space="0" w:color="auto"/>
            </w:tcBorders>
            <w:shd w:val="clear" w:color="000000" w:fill="FFFFFF"/>
            <w:noWrap/>
            <w:vAlign w:val="bottom"/>
            <w:hideMark/>
          </w:tcPr>
          <w:p w14:paraId="4AB1002B" w14:textId="77777777" w:rsidR="0042324D" w:rsidRPr="0042324D" w:rsidRDefault="0042324D" w:rsidP="0042324D">
            <w:pPr>
              <w:spacing w:after="0" w:line="240" w:lineRule="auto"/>
              <w:jc w:val="center"/>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33</w:t>
            </w:r>
          </w:p>
        </w:tc>
      </w:tr>
      <w:tr w:rsidR="0042324D" w:rsidRPr="0042324D" w14:paraId="4DFBB232" w14:textId="77777777" w:rsidTr="00112244">
        <w:trPr>
          <w:trHeight w:val="300"/>
        </w:trPr>
        <w:tc>
          <w:tcPr>
            <w:tcW w:w="1200" w:type="dxa"/>
            <w:vMerge/>
            <w:tcBorders>
              <w:top w:val="single" w:sz="4" w:space="0" w:color="000000"/>
              <w:left w:val="single" w:sz="8" w:space="0" w:color="auto"/>
              <w:bottom w:val="single" w:sz="4" w:space="0" w:color="000000"/>
              <w:right w:val="single" w:sz="4" w:space="0" w:color="auto"/>
            </w:tcBorders>
            <w:vAlign w:val="center"/>
            <w:hideMark/>
          </w:tcPr>
          <w:p w14:paraId="2388D985" w14:textId="77777777" w:rsidR="0042324D" w:rsidRPr="0042324D" w:rsidRDefault="0042324D" w:rsidP="0042324D">
            <w:pPr>
              <w:spacing w:after="0" w:line="240" w:lineRule="auto"/>
              <w:rPr>
                <w:rFonts w:ascii="Calibri" w:eastAsia="Times New Roman" w:hAnsi="Calibri" w:cs="Times New Roman"/>
                <w:color w:val="000000"/>
                <w:lang w:eastAsia="fr-FR"/>
              </w:rPr>
            </w:pPr>
          </w:p>
        </w:tc>
        <w:tc>
          <w:tcPr>
            <w:tcW w:w="134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40D8660"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Birni Ngaoure</w:t>
            </w:r>
          </w:p>
        </w:tc>
        <w:tc>
          <w:tcPr>
            <w:tcW w:w="134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25E90085"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Dosso</w:t>
            </w:r>
          </w:p>
        </w:tc>
        <w:tc>
          <w:tcPr>
            <w:tcW w:w="1366"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76C5BA84"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Boboye</w:t>
            </w:r>
          </w:p>
        </w:tc>
        <w:tc>
          <w:tcPr>
            <w:tcW w:w="134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1A914FBE"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3 980</w:t>
            </w:r>
          </w:p>
        </w:tc>
        <w:tc>
          <w:tcPr>
            <w:tcW w:w="134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3ACF42E"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56 238</w:t>
            </w:r>
          </w:p>
        </w:tc>
        <w:tc>
          <w:tcPr>
            <w:tcW w:w="1340" w:type="dxa"/>
            <w:tcBorders>
              <w:top w:val="single" w:sz="4" w:space="0" w:color="000000"/>
              <w:left w:val="single" w:sz="4" w:space="0" w:color="auto"/>
              <w:bottom w:val="single" w:sz="4" w:space="0" w:color="000000"/>
              <w:right w:val="single" w:sz="8" w:space="0" w:color="auto"/>
            </w:tcBorders>
            <w:shd w:val="clear" w:color="000000" w:fill="CCCCCC"/>
            <w:noWrap/>
            <w:vAlign w:val="bottom"/>
            <w:hideMark/>
          </w:tcPr>
          <w:p w14:paraId="2D205F7B" w14:textId="77777777" w:rsidR="0042324D" w:rsidRPr="0042324D" w:rsidRDefault="0042324D" w:rsidP="0042324D">
            <w:pPr>
              <w:spacing w:after="0" w:line="240" w:lineRule="auto"/>
              <w:jc w:val="center"/>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14</w:t>
            </w:r>
          </w:p>
        </w:tc>
      </w:tr>
      <w:tr w:rsidR="0042324D" w:rsidRPr="0042324D" w14:paraId="3E0D6C08" w14:textId="77777777" w:rsidTr="00112244">
        <w:trPr>
          <w:trHeight w:val="300"/>
        </w:trPr>
        <w:tc>
          <w:tcPr>
            <w:tcW w:w="1200" w:type="dxa"/>
            <w:vMerge w:val="restart"/>
            <w:tcBorders>
              <w:top w:val="nil"/>
              <w:left w:val="single" w:sz="8" w:space="0" w:color="auto"/>
              <w:bottom w:val="single" w:sz="8" w:space="0" w:color="000000"/>
              <w:right w:val="single" w:sz="4" w:space="0" w:color="auto"/>
            </w:tcBorders>
            <w:shd w:val="clear" w:color="000000" w:fill="FFFFFF"/>
            <w:noWrap/>
            <w:vAlign w:val="center"/>
            <w:hideMark/>
          </w:tcPr>
          <w:p w14:paraId="4BF01110" w14:textId="77777777" w:rsidR="0042324D" w:rsidRPr="0042324D" w:rsidRDefault="0042324D" w:rsidP="0042324D">
            <w:pPr>
              <w:spacing w:after="0" w:line="240" w:lineRule="auto"/>
              <w:jc w:val="center"/>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Burkina</w:t>
            </w:r>
          </w:p>
        </w:tc>
        <w:tc>
          <w:tcPr>
            <w:tcW w:w="1340" w:type="dxa"/>
            <w:tcBorders>
              <w:top w:val="nil"/>
              <w:left w:val="nil"/>
              <w:bottom w:val="single" w:sz="4" w:space="0" w:color="auto"/>
              <w:right w:val="single" w:sz="4" w:space="0" w:color="auto"/>
            </w:tcBorders>
            <w:shd w:val="clear" w:color="000000" w:fill="FFFFFF"/>
            <w:noWrap/>
            <w:vAlign w:val="bottom"/>
            <w:hideMark/>
          </w:tcPr>
          <w:p w14:paraId="53CB780A"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Botou</w:t>
            </w:r>
          </w:p>
        </w:tc>
        <w:tc>
          <w:tcPr>
            <w:tcW w:w="1340" w:type="dxa"/>
            <w:tcBorders>
              <w:top w:val="nil"/>
              <w:left w:val="nil"/>
              <w:bottom w:val="single" w:sz="4" w:space="0" w:color="auto"/>
              <w:right w:val="single" w:sz="4" w:space="0" w:color="auto"/>
            </w:tcBorders>
            <w:shd w:val="clear" w:color="000000" w:fill="FFFFFF"/>
            <w:noWrap/>
            <w:vAlign w:val="bottom"/>
            <w:hideMark/>
          </w:tcPr>
          <w:p w14:paraId="3FC900AF"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Est</w:t>
            </w:r>
          </w:p>
        </w:tc>
        <w:tc>
          <w:tcPr>
            <w:tcW w:w="1366" w:type="dxa"/>
            <w:tcBorders>
              <w:top w:val="nil"/>
              <w:left w:val="nil"/>
              <w:bottom w:val="single" w:sz="4" w:space="0" w:color="auto"/>
              <w:right w:val="single" w:sz="4" w:space="0" w:color="auto"/>
            </w:tcBorders>
            <w:shd w:val="clear" w:color="000000" w:fill="FFFFFF"/>
            <w:noWrap/>
            <w:vAlign w:val="bottom"/>
            <w:hideMark/>
          </w:tcPr>
          <w:p w14:paraId="1D2C0661"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Tapoa</w:t>
            </w:r>
          </w:p>
        </w:tc>
        <w:tc>
          <w:tcPr>
            <w:tcW w:w="1340" w:type="dxa"/>
            <w:tcBorders>
              <w:top w:val="nil"/>
              <w:left w:val="nil"/>
              <w:bottom w:val="single" w:sz="4" w:space="0" w:color="auto"/>
              <w:right w:val="single" w:sz="4" w:space="0" w:color="auto"/>
            </w:tcBorders>
            <w:shd w:val="clear" w:color="000000" w:fill="FFFFFF"/>
            <w:noWrap/>
            <w:vAlign w:val="bottom"/>
            <w:hideMark/>
          </w:tcPr>
          <w:p w14:paraId="3CFD71AF"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1 898</w:t>
            </w:r>
          </w:p>
        </w:tc>
        <w:tc>
          <w:tcPr>
            <w:tcW w:w="1340" w:type="dxa"/>
            <w:tcBorders>
              <w:top w:val="nil"/>
              <w:left w:val="nil"/>
              <w:bottom w:val="single" w:sz="4" w:space="0" w:color="auto"/>
              <w:right w:val="single" w:sz="4" w:space="0" w:color="auto"/>
            </w:tcBorders>
            <w:shd w:val="clear" w:color="000000" w:fill="FFFFFF"/>
            <w:noWrap/>
            <w:vAlign w:val="bottom"/>
            <w:hideMark/>
          </w:tcPr>
          <w:p w14:paraId="61FF1420"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68 020</w:t>
            </w:r>
          </w:p>
        </w:tc>
        <w:tc>
          <w:tcPr>
            <w:tcW w:w="1340" w:type="dxa"/>
            <w:tcBorders>
              <w:top w:val="nil"/>
              <w:left w:val="nil"/>
              <w:bottom w:val="single" w:sz="4" w:space="0" w:color="000000"/>
              <w:right w:val="single" w:sz="8" w:space="0" w:color="auto"/>
            </w:tcBorders>
            <w:shd w:val="clear" w:color="000000" w:fill="FFFFFF"/>
            <w:noWrap/>
            <w:vAlign w:val="bottom"/>
            <w:hideMark/>
          </w:tcPr>
          <w:p w14:paraId="11B3E964" w14:textId="77777777" w:rsidR="0042324D" w:rsidRPr="0042324D" w:rsidRDefault="0042324D" w:rsidP="0042324D">
            <w:pPr>
              <w:spacing w:after="0" w:line="240" w:lineRule="auto"/>
              <w:jc w:val="center"/>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36</w:t>
            </w:r>
          </w:p>
        </w:tc>
      </w:tr>
      <w:tr w:rsidR="0042324D" w:rsidRPr="0042324D" w14:paraId="4ECE95A1" w14:textId="77777777" w:rsidTr="00112244">
        <w:trPr>
          <w:trHeight w:val="300"/>
        </w:trPr>
        <w:tc>
          <w:tcPr>
            <w:tcW w:w="1200" w:type="dxa"/>
            <w:vMerge/>
            <w:tcBorders>
              <w:top w:val="nil"/>
              <w:left w:val="single" w:sz="8" w:space="0" w:color="auto"/>
              <w:bottom w:val="single" w:sz="8" w:space="0" w:color="000000"/>
              <w:right w:val="single" w:sz="4" w:space="0" w:color="auto"/>
            </w:tcBorders>
            <w:vAlign w:val="center"/>
            <w:hideMark/>
          </w:tcPr>
          <w:p w14:paraId="23F64C6B" w14:textId="77777777" w:rsidR="0042324D" w:rsidRPr="0042324D" w:rsidRDefault="0042324D" w:rsidP="0042324D">
            <w:pPr>
              <w:spacing w:after="0" w:line="240" w:lineRule="auto"/>
              <w:rPr>
                <w:rFonts w:ascii="Calibri" w:eastAsia="Times New Roman" w:hAnsi="Calibri" w:cs="Times New Roman"/>
                <w:color w:val="000000"/>
                <w:lang w:eastAsia="fr-FR"/>
              </w:rPr>
            </w:pPr>
          </w:p>
        </w:tc>
        <w:tc>
          <w:tcPr>
            <w:tcW w:w="134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3ADE72B9"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Diapaga</w:t>
            </w:r>
          </w:p>
        </w:tc>
        <w:tc>
          <w:tcPr>
            <w:tcW w:w="134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02E3F27C"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Est</w:t>
            </w:r>
          </w:p>
        </w:tc>
        <w:tc>
          <w:tcPr>
            <w:tcW w:w="1366"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7DDA3943"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Tapoa</w:t>
            </w:r>
          </w:p>
        </w:tc>
        <w:tc>
          <w:tcPr>
            <w:tcW w:w="134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37D3C4B7"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4 055</w:t>
            </w:r>
          </w:p>
        </w:tc>
        <w:tc>
          <w:tcPr>
            <w:tcW w:w="134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22E7752"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48 965</w:t>
            </w:r>
          </w:p>
        </w:tc>
        <w:tc>
          <w:tcPr>
            <w:tcW w:w="1340" w:type="dxa"/>
            <w:tcBorders>
              <w:top w:val="single" w:sz="4" w:space="0" w:color="000000"/>
              <w:left w:val="single" w:sz="4" w:space="0" w:color="auto"/>
              <w:bottom w:val="single" w:sz="4" w:space="0" w:color="000000"/>
              <w:right w:val="single" w:sz="8" w:space="0" w:color="auto"/>
            </w:tcBorders>
            <w:shd w:val="clear" w:color="000000" w:fill="CCCCCC"/>
            <w:noWrap/>
            <w:vAlign w:val="bottom"/>
            <w:hideMark/>
          </w:tcPr>
          <w:p w14:paraId="5BA472A2" w14:textId="77777777" w:rsidR="0042324D" w:rsidRPr="0042324D" w:rsidRDefault="0042324D" w:rsidP="0042324D">
            <w:pPr>
              <w:spacing w:after="0" w:line="240" w:lineRule="auto"/>
              <w:jc w:val="center"/>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12</w:t>
            </w:r>
          </w:p>
        </w:tc>
      </w:tr>
      <w:tr w:rsidR="0042324D" w:rsidRPr="0042324D" w14:paraId="4E797203" w14:textId="77777777" w:rsidTr="00112244">
        <w:trPr>
          <w:trHeight w:val="315"/>
        </w:trPr>
        <w:tc>
          <w:tcPr>
            <w:tcW w:w="1200" w:type="dxa"/>
            <w:vMerge/>
            <w:tcBorders>
              <w:top w:val="nil"/>
              <w:left w:val="single" w:sz="8" w:space="0" w:color="auto"/>
              <w:bottom w:val="single" w:sz="8" w:space="0" w:color="000000"/>
              <w:right w:val="single" w:sz="4" w:space="0" w:color="auto"/>
            </w:tcBorders>
            <w:vAlign w:val="center"/>
            <w:hideMark/>
          </w:tcPr>
          <w:p w14:paraId="664F2717" w14:textId="77777777" w:rsidR="0042324D" w:rsidRPr="0042324D" w:rsidRDefault="0042324D" w:rsidP="0042324D">
            <w:pPr>
              <w:spacing w:after="0" w:line="240" w:lineRule="auto"/>
              <w:rPr>
                <w:rFonts w:ascii="Calibri" w:eastAsia="Times New Roman" w:hAnsi="Calibri" w:cs="Times New Roman"/>
                <w:color w:val="000000"/>
                <w:lang w:eastAsia="fr-FR"/>
              </w:rPr>
            </w:pPr>
          </w:p>
        </w:tc>
        <w:tc>
          <w:tcPr>
            <w:tcW w:w="1340" w:type="dxa"/>
            <w:tcBorders>
              <w:top w:val="nil"/>
              <w:left w:val="nil"/>
              <w:bottom w:val="single" w:sz="8" w:space="0" w:color="000000"/>
              <w:right w:val="single" w:sz="4" w:space="0" w:color="auto"/>
            </w:tcBorders>
            <w:shd w:val="clear" w:color="000000" w:fill="FFFFFF"/>
            <w:noWrap/>
            <w:vAlign w:val="bottom"/>
            <w:hideMark/>
          </w:tcPr>
          <w:p w14:paraId="059B82E3"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Tansarga</w:t>
            </w:r>
          </w:p>
        </w:tc>
        <w:tc>
          <w:tcPr>
            <w:tcW w:w="1340" w:type="dxa"/>
            <w:tcBorders>
              <w:top w:val="nil"/>
              <w:left w:val="nil"/>
              <w:bottom w:val="single" w:sz="8" w:space="0" w:color="000000"/>
              <w:right w:val="single" w:sz="4" w:space="0" w:color="auto"/>
            </w:tcBorders>
            <w:shd w:val="clear" w:color="000000" w:fill="FFFFFF"/>
            <w:noWrap/>
            <w:vAlign w:val="bottom"/>
            <w:hideMark/>
          </w:tcPr>
          <w:p w14:paraId="39F8F6A9"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Est</w:t>
            </w:r>
          </w:p>
        </w:tc>
        <w:tc>
          <w:tcPr>
            <w:tcW w:w="1366" w:type="dxa"/>
            <w:tcBorders>
              <w:top w:val="nil"/>
              <w:left w:val="nil"/>
              <w:bottom w:val="single" w:sz="8" w:space="0" w:color="000000"/>
              <w:right w:val="single" w:sz="4" w:space="0" w:color="auto"/>
            </w:tcBorders>
            <w:shd w:val="clear" w:color="000000" w:fill="FFFFFF"/>
            <w:noWrap/>
            <w:vAlign w:val="bottom"/>
            <w:hideMark/>
          </w:tcPr>
          <w:p w14:paraId="1F1B9414"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Tapoa</w:t>
            </w:r>
          </w:p>
        </w:tc>
        <w:tc>
          <w:tcPr>
            <w:tcW w:w="1340" w:type="dxa"/>
            <w:tcBorders>
              <w:top w:val="nil"/>
              <w:left w:val="nil"/>
              <w:bottom w:val="single" w:sz="8" w:space="0" w:color="000000"/>
              <w:right w:val="single" w:sz="4" w:space="0" w:color="auto"/>
            </w:tcBorders>
            <w:shd w:val="clear" w:color="000000" w:fill="FFFFFF"/>
            <w:noWrap/>
            <w:vAlign w:val="bottom"/>
            <w:hideMark/>
          </w:tcPr>
          <w:p w14:paraId="000C7F36"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616</w:t>
            </w:r>
          </w:p>
        </w:tc>
        <w:tc>
          <w:tcPr>
            <w:tcW w:w="1340" w:type="dxa"/>
            <w:tcBorders>
              <w:top w:val="nil"/>
              <w:left w:val="nil"/>
              <w:bottom w:val="single" w:sz="4" w:space="0" w:color="auto"/>
              <w:right w:val="single" w:sz="4" w:space="0" w:color="auto"/>
            </w:tcBorders>
            <w:shd w:val="clear" w:color="000000" w:fill="FFFFFF"/>
            <w:noWrap/>
            <w:vAlign w:val="bottom"/>
            <w:hideMark/>
          </w:tcPr>
          <w:p w14:paraId="7A78FA14"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56 549</w:t>
            </w:r>
          </w:p>
        </w:tc>
        <w:tc>
          <w:tcPr>
            <w:tcW w:w="1340" w:type="dxa"/>
            <w:tcBorders>
              <w:top w:val="nil"/>
              <w:left w:val="nil"/>
              <w:bottom w:val="single" w:sz="8" w:space="0" w:color="000000"/>
              <w:right w:val="single" w:sz="8" w:space="0" w:color="auto"/>
            </w:tcBorders>
            <w:shd w:val="clear" w:color="000000" w:fill="FFFFFF"/>
            <w:noWrap/>
            <w:vAlign w:val="bottom"/>
            <w:hideMark/>
          </w:tcPr>
          <w:p w14:paraId="0E1ECBB4" w14:textId="77777777" w:rsidR="0042324D" w:rsidRPr="0042324D" w:rsidRDefault="0042324D" w:rsidP="0042324D">
            <w:pPr>
              <w:spacing w:after="0" w:line="240" w:lineRule="auto"/>
              <w:jc w:val="center"/>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92</w:t>
            </w:r>
          </w:p>
        </w:tc>
      </w:tr>
      <w:tr w:rsidR="0042324D" w:rsidRPr="0042324D" w14:paraId="6B5A8676" w14:textId="77777777" w:rsidTr="00112244">
        <w:trPr>
          <w:trHeight w:val="300"/>
        </w:trPr>
        <w:tc>
          <w:tcPr>
            <w:tcW w:w="1200" w:type="dxa"/>
            <w:tcBorders>
              <w:top w:val="nil"/>
              <w:left w:val="nil"/>
              <w:bottom w:val="nil"/>
              <w:right w:val="nil"/>
            </w:tcBorders>
            <w:shd w:val="clear" w:color="auto" w:fill="auto"/>
            <w:noWrap/>
            <w:vAlign w:val="bottom"/>
            <w:hideMark/>
          </w:tcPr>
          <w:p w14:paraId="2417AAB8" w14:textId="77777777" w:rsidR="0042324D" w:rsidRPr="0042324D" w:rsidRDefault="0042324D" w:rsidP="0042324D">
            <w:pPr>
              <w:spacing w:after="0" w:line="240" w:lineRule="auto"/>
              <w:jc w:val="center"/>
              <w:rPr>
                <w:rFonts w:ascii="Calibri" w:eastAsia="Times New Roman" w:hAnsi="Calibri" w:cs="Times New Roman"/>
                <w:color w:val="000000"/>
                <w:lang w:eastAsia="fr-FR"/>
              </w:rPr>
            </w:pPr>
          </w:p>
        </w:tc>
        <w:tc>
          <w:tcPr>
            <w:tcW w:w="1340" w:type="dxa"/>
            <w:tcBorders>
              <w:top w:val="nil"/>
              <w:left w:val="nil"/>
              <w:bottom w:val="nil"/>
              <w:right w:val="nil"/>
            </w:tcBorders>
            <w:shd w:val="clear" w:color="auto" w:fill="auto"/>
            <w:noWrap/>
            <w:vAlign w:val="bottom"/>
            <w:hideMark/>
          </w:tcPr>
          <w:p w14:paraId="3AFD0F37" w14:textId="77777777" w:rsidR="0042324D" w:rsidRPr="0042324D" w:rsidRDefault="0042324D" w:rsidP="0042324D">
            <w:pPr>
              <w:spacing w:after="0" w:line="240" w:lineRule="auto"/>
              <w:rPr>
                <w:rFonts w:ascii="Times New Roman" w:eastAsia="Times New Roman" w:hAnsi="Times New Roman" w:cs="Times New Roman"/>
                <w:sz w:val="20"/>
                <w:szCs w:val="20"/>
                <w:lang w:eastAsia="fr-FR"/>
              </w:rPr>
            </w:pPr>
          </w:p>
        </w:tc>
        <w:tc>
          <w:tcPr>
            <w:tcW w:w="1340" w:type="dxa"/>
            <w:tcBorders>
              <w:top w:val="nil"/>
              <w:left w:val="nil"/>
              <w:bottom w:val="nil"/>
              <w:right w:val="nil"/>
            </w:tcBorders>
            <w:shd w:val="clear" w:color="auto" w:fill="auto"/>
            <w:noWrap/>
            <w:vAlign w:val="bottom"/>
            <w:hideMark/>
          </w:tcPr>
          <w:p w14:paraId="193D7791" w14:textId="77777777" w:rsidR="0042324D" w:rsidRPr="0042324D" w:rsidRDefault="0042324D" w:rsidP="0042324D">
            <w:pPr>
              <w:spacing w:after="0" w:line="240" w:lineRule="auto"/>
              <w:rPr>
                <w:rFonts w:ascii="Times New Roman" w:eastAsia="Times New Roman" w:hAnsi="Times New Roman" w:cs="Times New Roman"/>
                <w:sz w:val="20"/>
                <w:szCs w:val="20"/>
                <w:lang w:eastAsia="fr-FR"/>
              </w:rPr>
            </w:pPr>
          </w:p>
        </w:tc>
        <w:tc>
          <w:tcPr>
            <w:tcW w:w="1366" w:type="dxa"/>
            <w:tcBorders>
              <w:top w:val="nil"/>
              <w:left w:val="single" w:sz="4" w:space="0" w:color="auto"/>
              <w:bottom w:val="single" w:sz="4" w:space="0" w:color="000000"/>
              <w:right w:val="single" w:sz="4" w:space="0" w:color="auto"/>
            </w:tcBorders>
            <w:shd w:val="clear" w:color="000000" w:fill="606060"/>
            <w:noWrap/>
            <w:vAlign w:val="center"/>
            <w:hideMark/>
          </w:tcPr>
          <w:p w14:paraId="6620AD32" w14:textId="77777777" w:rsidR="0042324D" w:rsidRPr="0042324D" w:rsidRDefault="0042324D" w:rsidP="0042324D">
            <w:pPr>
              <w:spacing w:after="0" w:line="240" w:lineRule="auto"/>
              <w:jc w:val="center"/>
              <w:rPr>
                <w:rFonts w:ascii="Calibri" w:eastAsia="Times New Roman" w:hAnsi="Calibri" w:cs="Times New Roman"/>
                <w:b/>
                <w:bCs/>
                <w:color w:val="FFFFFF"/>
                <w:lang w:eastAsia="fr-FR"/>
              </w:rPr>
            </w:pPr>
            <w:r w:rsidRPr="0042324D">
              <w:rPr>
                <w:rFonts w:ascii="Calibri" w:eastAsia="Times New Roman" w:hAnsi="Calibri" w:cs="Times New Roman"/>
                <w:b/>
                <w:bCs/>
                <w:color w:val="FFFFFF"/>
                <w:lang w:eastAsia="fr-FR"/>
              </w:rPr>
              <w:t>TOTAL</w:t>
            </w:r>
          </w:p>
        </w:tc>
        <w:tc>
          <w:tcPr>
            <w:tcW w:w="1340" w:type="dxa"/>
            <w:tcBorders>
              <w:top w:val="nil"/>
              <w:left w:val="nil"/>
              <w:bottom w:val="single" w:sz="4" w:space="0" w:color="000000"/>
              <w:right w:val="single" w:sz="4" w:space="0" w:color="auto"/>
            </w:tcBorders>
            <w:shd w:val="clear" w:color="000000" w:fill="606060"/>
            <w:noWrap/>
            <w:vAlign w:val="center"/>
            <w:hideMark/>
          </w:tcPr>
          <w:p w14:paraId="0EA147DC" w14:textId="77777777" w:rsidR="0042324D" w:rsidRPr="0042324D" w:rsidRDefault="0042324D" w:rsidP="0042324D">
            <w:pPr>
              <w:spacing w:after="0" w:line="240" w:lineRule="auto"/>
              <w:jc w:val="center"/>
              <w:rPr>
                <w:rFonts w:ascii="Calibri" w:eastAsia="Times New Roman" w:hAnsi="Calibri" w:cs="Times New Roman"/>
                <w:b/>
                <w:bCs/>
                <w:color w:val="FFFFFF"/>
                <w:lang w:eastAsia="fr-FR"/>
              </w:rPr>
            </w:pPr>
            <w:r w:rsidRPr="0042324D">
              <w:rPr>
                <w:rFonts w:ascii="Calibri" w:eastAsia="Times New Roman" w:hAnsi="Calibri" w:cs="Times New Roman"/>
                <w:b/>
                <w:bCs/>
                <w:color w:val="FFFFFF"/>
                <w:lang w:eastAsia="fr-FR"/>
              </w:rPr>
              <w:t>36 161</w:t>
            </w:r>
          </w:p>
        </w:tc>
        <w:tc>
          <w:tcPr>
            <w:tcW w:w="1340" w:type="dxa"/>
            <w:tcBorders>
              <w:top w:val="single" w:sz="8" w:space="0" w:color="auto"/>
              <w:left w:val="nil"/>
              <w:bottom w:val="single" w:sz="4" w:space="0" w:color="000000"/>
              <w:right w:val="single" w:sz="4" w:space="0" w:color="auto"/>
            </w:tcBorders>
            <w:shd w:val="clear" w:color="000000" w:fill="606060"/>
            <w:noWrap/>
            <w:vAlign w:val="center"/>
            <w:hideMark/>
          </w:tcPr>
          <w:p w14:paraId="5C4E7D97" w14:textId="77777777" w:rsidR="0042324D" w:rsidRPr="0042324D" w:rsidRDefault="0042324D" w:rsidP="0042324D">
            <w:pPr>
              <w:spacing w:after="0" w:line="240" w:lineRule="auto"/>
              <w:jc w:val="center"/>
              <w:rPr>
                <w:rFonts w:ascii="Calibri" w:eastAsia="Times New Roman" w:hAnsi="Calibri" w:cs="Times New Roman"/>
                <w:b/>
                <w:bCs/>
                <w:color w:val="FFFFFF"/>
                <w:lang w:eastAsia="fr-FR"/>
              </w:rPr>
            </w:pPr>
            <w:r w:rsidRPr="0042324D">
              <w:rPr>
                <w:rFonts w:ascii="Calibri" w:eastAsia="Times New Roman" w:hAnsi="Calibri" w:cs="Times New Roman"/>
                <w:b/>
                <w:bCs/>
                <w:color w:val="FFFFFF"/>
                <w:lang w:eastAsia="fr-FR"/>
              </w:rPr>
              <w:t>1 006 337</w:t>
            </w:r>
          </w:p>
        </w:tc>
        <w:tc>
          <w:tcPr>
            <w:tcW w:w="1340" w:type="dxa"/>
            <w:tcBorders>
              <w:top w:val="nil"/>
              <w:left w:val="nil"/>
              <w:bottom w:val="single" w:sz="4" w:space="0" w:color="000000"/>
              <w:right w:val="single" w:sz="4" w:space="0" w:color="auto"/>
            </w:tcBorders>
            <w:shd w:val="clear" w:color="000000" w:fill="606060"/>
            <w:noWrap/>
            <w:vAlign w:val="center"/>
            <w:hideMark/>
          </w:tcPr>
          <w:p w14:paraId="4A34EC50" w14:textId="77777777" w:rsidR="0042324D" w:rsidRPr="0042324D" w:rsidRDefault="0042324D" w:rsidP="0042324D">
            <w:pPr>
              <w:spacing w:after="0" w:line="240" w:lineRule="auto"/>
              <w:jc w:val="center"/>
              <w:rPr>
                <w:rFonts w:ascii="Calibri" w:eastAsia="Times New Roman" w:hAnsi="Calibri" w:cs="Times New Roman"/>
                <w:b/>
                <w:bCs/>
                <w:color w:val="FFFFFF"/>
                <w:lang w:eastAsia="fr-FR"/>
              </w:rPr>
            </w:pPr>
            <w:r w:rsidRPr="0042324D">
              <w:rPr>
                <w:rFonts w:ascii="Calibri" w:eastAsia="Times New Roman" w:hAnsi="Calibri" w:cs="Times New Roman"/>
                <w:b/>
                <w:bCs/>
                <w:color w:val="FFFFFF"/>
                <w:lang w:eastAsia="fr-FR"/>
              </w:rPr>
              <w:t>33</w:t>
            </w:r>
          </w:p>
        </w:tc>
      </w:tr>
    </w:tbl>
    <w:p w14:paraId="0AE54F10" w14:textId="77777777" w:rsidR="00CC725B" w:rsidRDefault="00CC725B" w:rsidP="00CC0012">
      <w:pPr>
        <w:jc w:val="both"/>
        <w:rPr>
          <w:lang w:eastAsia="fr-FR"/>
        </w:rPr>
      </w:pPr>
    </w:p>
    <w:p w14:paraId="1A16C566" w14:textId="77777777" w:rsidR="00F64C13" w:rsidRDefault="00705253" w:rsidP="00DE3946">
      <w:pPr>
        <w:jc w:val="both"/>
        <w:rPr>
          <w:lang w:eastAsia="fr-FR"/>
        </w:rPr>
      </w:pPr>
      <w:commentRangeStart w:id="39"/>
      <w:r>
        <w:rPr>
          <w:lang w:eastAsia="fr-FR"/>
        </w:rPr>
        <w:t xml:space="preserve">La population </w:t>
      </w:r>
      <w:r w:rsidR="004E09D8">
        <w:rPr>
          <w:lang w:eastAsia="fr-FR"/>
        </w:rPr>
        <w:t xml:space="preserve">comprise dans </w:t>
      </w:r>
      <w:r>
        <w:rPr>
          <w:lang w:eastAsia="fr-FR"/>
        </w:rPr>
        <w:t xml:space="preserve">la zone d’étude est </w:t>
      </w:r>
      <w:r w:rsidR="004E09D8">
        <w:rPr>
          <w:lang w:eastAsia="fr-FR"/>
        </w:rPr>
        <w:t xml:space="preserve">estimée en 2016 à </w:t>
      </w:r>
      <w:commentRangeStart w:id="40"/>
      <w:r w:rsidR="004E09D8">
        <w:rPr>
          <w:lang w:eastAsia="fr-FR"/>
        </w:rPr>
        <w:t>1</w:t>
      </w:r>
      <w:r w:rsidR="0042324D">
        <w:rPr>
          <w:lang w:eastAsia="fr-FR"/>
        </w:rPr>
        <w:t> </w:t>
      </w:r>
      <w:r w:rsidR="004E09D8">
        <w:rPr>
          <w:lang w:eastAsia="fr-FR"/>
        </w:rPr>
        <w:t>0</w:t>
      </w:r>
      <w:r w:rsidR="0042324D">
        <w:rPr>
          <w:lang w:eastAsia="fr-FR"/>
        </w:rPr>
        <w:t>06 337</w:t>
      </w:r>
      <w:r w:rsidR="004E09D8">
        <w:rPr>
          <w:lang w:eastAsia="fr-FR"/>
        </w:rPr>
        <w:t xml:space="preserve"> </w:t>
      </w:r>
      <w:commentRangeEnd w:id="40"/>
      <w:r w:rsidR="00C463A4">
        <w:rPr>
          <w:rStyle w:val="CommentReference"/>
        </w:rPr>
        <w:commentReference w:id="40"/>
      </w:r>
      <w:r w:rsidR="004E09D8">
        <w:rPr>
          <w:lang w:eastAsia="fr-FR"/>
        </w:rPr>
        <w:t>habitants répartis comme suit</w:t>
      </w:r>
      <w:r>
        <w:rPr>
          <w:lang w:eastAsia="fr-FR"/>
        </w:rPr>
        <w:t> :</w:t>
      </w:r>
      <w:commentRangeEnd w:id="39"/>
      <w:r w:rsidR="00C463A4">
        <w:rPr>
          <w:rStyle w:val="CommentReference"/>
        </w:rPr>
        <w:commentReference w:id="39"/>
      </w:r>
    </w:p>
    <w:p w14:paraId="769F9073" w14:textId="77777777" w:rsidR="00705253" w:rsidRDefault="0042324D" w:rsidP="00CC0012">
      <w:pPr>
        <w:pStyle w:val="ListParagraph"/>
        <w:numPr>
          <w:ilvl w:val="0"/>
          <w:numId w:val="3"/>
        </w:numPr>
        <w:jc w:val="both"/>
        <w:rPr>
          <w:lang w:eastAsia="fr-FR"/>
        </w:rPr>
      </w:pPr>
      <w:r>
        <w:rPr>
          <w:lang w:eastAsia="fr-FR"/>
        </w:rPr>
        <w:t>681 038</w:t>
      </w:r>
      <w:r w:rsidR="00705253">
        <w:rPr>
          <w:lang w:eastAsia="fr-FR"/>
        </w:rPr>
        <w:t xml:space="preserve"> habitants pour le Bénin </w:t>
      </w:r>
      <w:r w:rsidR="004E09D8">
        <w:rPr>
          <w:lang w:eastAsia="fr-FR"/>
        </w:rPr>
        <w:t>(68</w:t>
      </w:r>
      <w:r w:rsidR="00705253">
        <w:rPr>
          <w:lang w:eastAsia="fr-FR"/>
        </w:rPr>
        <w:t xml:space="preserve"> %)</w:t>
      </w:r>
    </w:p>
    <w:p w14:paraId="62758708" w14:textId="77777777" w:rsidR="00705253" w:rsidRDefault="0042324D" w:rsidP="00CC0012">
      <w:pPr>
        <w:pStyle w:val="ListParagraph"/>
        <w:numPr>
          <w:ilvl w:val="0"/>
          <w:numId w:val="3"/>
        </w:numPr>
        <w:jc w:val="both"/>
        <w:rPr>
          <w:lang w:eastAsia="fr-FR"/>
        </w:rPr>
      </w:pPr>
      <w:r>
        <w:rPr>
          <w:lang w:eastAsia="fr-FR"/>
        </w:rPr>
        <w:t>151 764</w:t>
      </w:r>
      <w:r w:rsidR="004E09D8">
        <w:rPr>
          <w:lang w:eastAsia="fr-FR"/>
        </w:rPr>
        <w:t xml:space="preserve"> pour le Niger (18</w:t>
      </w:r>
      <w:r w:rsidR="00705253">
        <w:rPr>
          <w:lang w:eastAsia="fr-FR"/>
        </w:rPr>
        <w:t xml:space="preserve"> %)</w:t>
      </w:r>
    </w:p>
    <w:p w14:paraId="51CA3677" w14:textId="77777777" w:rsidR="00705253" w:rsidRDefault="0042324D" w:rsidP="00CC0012">
      <w:pPr>
        <w:pStyle w:val="ListParagraph"/>
        <w:numPr>
          <w:ilvl w:val="0"/>
          <w:numId w:val="3"/>
        </w:numPr>
        <w:jc w:val="both"/>
        <w:rPr>
          <w:lang w:eastAsia="fr-FR"/>
        </w:rPr>
      </w:pPr>
      <w:r>
        <w:rPr>
          <w:lang w:eastAsia="fr-FR"/>
        </w:rPr>
        <w:t>173 353</w:t>
      </w:r>
      <w:r w:rsidR="004E09D8">
        <w:rPr>
          <w:lang w:eastAsia="fr-FR"/>
        </w:rPr>
        <w:t xml:space="preserve"> pour le Burkina Faso (14</w:t>
      </w:r>
      <w:r w:rsidR="00705253">
        <w:rPr>
          <w:lang w:eastAsia="fr-FR"/>
        </w:rPr>
        <w:t xml:space="preserve"> %)</w:t>
      </w:r>
    </w:p>
    <w:p w14:paraId="55985709" w14:textId="77777777" w:rsidR="00705253" w:rsidRDefault="00705253" w:rsidP="00DE3946">
      <w:pPr>
        <w:jc w:val="both"/>
        <w:rPr>
          <w:lang w:eastAsia="fr-FR"/>
        </w:rPr>
      </w:pPr>
      <w:r>
        <w:rPr>
          <w:lang w:eastAsia="fr-FR"/>
        </w:rPr>
        <w:t>En moyenne la densité démographique dans la zone est de 3</w:t>
      </w:r>
      <w:r w:rsidR="0042324D">
        <w:rPr>
          <w:lang w:eastAsia="fr-FR"/>
        </w:rPr>
        <w:t>3</w:t>
      </w:r>
      <w:r>
        <w:rPr>
          <w:lang w:eastAsia="fr-FR"/>
        </w:rPr>
        <w:t xml:space="preserve"> habitants au km</w:t>
      </w:r>
      <w:r w:rsidRPr="00112244">
        <w:rPr>
          <w:vertAlign w:val="superscript"/>
          <w:lang w:eastAsia="fr-FR"/>
        </w:rPr>
        <w:t>2</w:t>
      </w:r>
      <w:r>
        <w:rPr>
          <w:lang w:eastAsia="fr-FR"/>
        </w:rPr>
        <w:t xml:space="preserve"> pour une superficie totale de </w:t>
      </w:r>
      <w:r w:rsidR="0042324D">
        <w:rPr>
          <w:lang w:eastAsia="fr-FR"/>
        </w:rPr>
        <w:t>36 161</w:t>
      </w:r>
      <w:r>
        <w:rPr>
          <w:lang w:eastAsia="fr-FR"/>
        </w:rPr>
        <w:t xml:space="preserve"> km</w:t>
      </w:r>
      <w:r w:rsidRPr="00112244">
        <w:rPr>
          <w:vertAlign w:val="superscript"/>
          <w:lang w:eastAsia="fr-FR"/>
        </w:rPr>
        <w:t>2</w:t>
      </w:r>
      <w:r w:rsidR="00CC0012">
        <w:rPr>
          <w:lang w:eastAsia="fr-FR"/>
        </w:rPr>
        <w:t>.</w:t>
      </w:r>
    </w:p>
    <w:p w14:paraId="504FCC03" w14:textId="77777777" w:rsidR="00CC0012" w:rsidRDefault="0042324D" w:rsidP="00112244">
      <w:pPr>
        <w:pStyle w:val="Heading4"/>
      </w:pPr>
      <w:r>
        <w:t>Populations vivant dans le périmètre du bassin</w:t>
      </w:r>
    </w:p>
    <w:p w14:paraId="20525D78" w14:textId="77777777" w:rsidR="0042324D" w:rsidRDefault="0042324D" w:rsidP="00DE3946">
      <w:pPr>
        <w:jc w:val="both"/>
      </w:pPr>
      <w:r>
        <w:t xml:space="preserve">L’approche proposée afin </w:t>
      </w:r>
      <w:r w:rsidR="005B162B">
        <w:t xml:space="preserve">d’estimer plus </w:t>
      </w:r>
      <w:r w:rsidR="00CC0012">
        <w:t>précisément</w:t>
      </w:r>
      <w:r w:rsidR="005B162B">
        <w:t xml:space="preserve"> la population vivant dans le </w:t>
      </w:r>
      <w:r>
        <w:t xml:space="preserve">périmètre du </w:t>
      </w:r>
      <w:r w:rsidR="005B162B">
        <w:t xml:space="preserve">bassin </w:t>
      </w:r>
      <w:r>
        <w:t xml:space="preserve">hydrographique </w:t>
      </w:r>
      <w:r w:rsidR="005B162B">
        <w:t>de la Mékrou</w:t>
      </w:r>
      <w:r>
        <w:t xml:space="preserve"> consiste à considérer les arrondissements dont au moins les chefs-lieux se situent dans les limites du bassin.</w:t>
      </w:r>
    </w:p>
    <w:p w14:paraId="12D877EC" w14:textId="77777777" w:rsidR="002C5A68" w:rsidRDefault="002C5A68" w:rsidP="00DE3946">
      <w:pPr>
        <w:jc w:val="both"/>
      </w:pPr>
      <w:r>
        <w:t xml:space="preserve">A noter que les parties du Burkina Faso et du Niger ne sont pas habitées car </w:t>
      </w:r>
      <w:r w:rsidR="00DE3946">
        <w:t>étant</w:t>
      </w:r>
      <w:r>
        <w:t xml:space="preserve"> comprises dans le </w:t>
      </w:r>
      <w:r w:rsidR="00DE3946">
        <w:t>périmètre de la réserve du P</w:t>
      </w:r>
      <w:r>
        <w:t>arc W.</w:t>
      </w:r>
    </w:p>
    <w:p w14:paraId="157D5C79" w14:textId="77777777" w:rsidR="0042324D" w:rsidRDefault="0042324D" w:rsidP="00112244">
      <w:pPr>
        <w:pStyle w:val="Caption"/>
        <w:keepNext/>
      </w:pPr>
      <w:bookmarkStart w:id="41" w:name="_Toc446344057"/>
      <w:r>
        <w:t xml:space="preserve">Tableau </w:t>
      </w:r>
      <w:r w:rsidR="00597E77">
        <w:fldChar w:fldCharType="begin"/>
      </w:r>
      <w:r w:rsidR="00597E77">
        <w:instrText xml:space="preserve"> SEQ Tableau \* ARABIC </w:instrText>
      </w:r>
      <w:r w:rsidR="00597E77">
        <w:fldChar w:fldCharType="separate"/>
      </w:r>
      <w:r w:rsidR="003E3FAC">
        <w:rPr>
          <w:noProof/>
        </w:rPr>
        <w:t>2</w:t>
      </w:r>
      <w:r w:rsidR="00597E77">
        <w:rPr>
          <w:noProof/>
        </w:rPr>
        <w:fldChar w:fldCharType="end"/>
      </w:r>
      <w:r>
        <w:t>. Liste des arrondissements compris dans le bassin de la Mékrou</w:t>
      </w:r>
      <w:bookmarkEnd w:id="41"/>
    </w:p>
    <w:tbl>
      <w:tblPr>
        <w:tblW w:w="7642" w:type="dxa"/>
        <w:tblInd w:w="-10" w:type="dxa"/>
        <w:tblCellMar>
          <w:left w:w="70" w:type="dxa"/>
          <w:right w:w="70" w:type="dxa"/>
        </w:tblCellMar>
        <w:tblLook w:val="04A0" w:firstRow="1" w:lastRow="0" w:firstColumn="1" w:lastColumn="0" w:noHBand="0" w:noVBand="1"/>
      </w:tblPr>
      <w:tblGrid>
        <w:gridCol w:w="1843"/>
        <w:gridCol w:w="1985"/>
        <w:gridCol w:w="1869"/>
        <w:gridCol w:w="1945"/>
      </w:tblGrid>
      <w:tr w:rsidR="0042324D" w:rsidRPr="0042324D" w14:paraId="27B5E1B2" w14:textId="77777777" w:rsidTr="00DE3946">
        <w:trPr>
          <w:trHeight w:val="600"/>
        </w:trPr>
        <w:tc>
          <w:tcPr>
            <w:tcW w:w="1843" w:type="dxa"/>
            <w:tcBorders>
              <w:top w:val="single" w:sz="8" w:space="0" w:color="auto"/>
              <w:left w:val="single" w:sz="8" w:space="0" w:color="auto"/>
              <w:bottom w:val="single" w:sz="4" w:space="0" w:color="auto"/>
              <w:right w:val="single" w:sz="4" w:space="0" w:color="auto"/>
            </w:tcBorders>
            <w:shd w:val="clear" w:color="000000" w:fill="606060"/>
            <w:vAlign w:val="center"/>
            <w:hideMark/>
          </w:tcPr>
          <w:p w14:paraId="0551493B" w14:textId="77777777" w:rsidR="0042324D" w:rsidRPr="0042324D" w:rsidRDefault="0042324D" w:rsidP="0042324D">
            <w:pPr>
              <w:spacing w:after="0" w:line="240" w:lineRule="auto"/>
              <w:jc w:val="center"/>
              <w:rPr>
                <w:rFonts w:ascii="Calibri" w:eastAsia="Times New Roman" w:hAnsi="Calibri" w:cs="Times New Roman"/>
                <w:b/>
                <w:bCs/>
                <w:color w:val="FFFFFF"/>
                <w:lang w:eastAsia="fr-FR"/>
              </w:rPr>
            </w:pPr>
            <w:r w:rsidRPr="0042324D">
              <w:rPr>
                <w:rFonts w:ascii="Calibri" w:eastAsia="Times New Roman" w:hAnsi="Calibri" w:cs="Times New Roman"/>
                <w:b/>
                <w:bCs/>
                <w:color w:val="FFFFFF"/>
                <w:lang w:eastAsia="fr-FR"/>
              </w:rPr>
              <w:t>Commune</w:t>
            </w:r>
          </w:p>
        </w:tc>
        <w:tc>
          <w:tcPr>
            <w:tcW w:w="1985" w:type="dxa"/>
            <w:tcBorders>
              <w:top w:val="single" w:sz="8" w:space="0" w:color="auto"/>
              <w:left w:val="nil"/>
              <w:bottom w:val="single" w:sz="4" w:space="0" w:color="auto"/>
              <w:right w:val="single" w:sz="4" w:space="0" w:color="auto"/>
            </w:tcBorders>
            <w:shd w:val="clear" w:color="000000" w:fill="606060"/>
            <w:vAlign w:val="center"/>
            <w:hideMark/>
          </w:tcPr>
          <w:p w14:paraId="1A73038C" w14:textId="77777777" w:rsidR="0042324D" w:rsidRPr="0042324D" w:rsidRDefault="0042324D" w:rsidP="0042324D">
            <w:pPr>
              <w:spacing w:after="0" w:line="240" w:lineRule="auto"/>
              <w:jc w:val="center"/>
              <w:rPr>
                <w:rFonts w:ascii="Calibri" w:eastAsia="Times New Roman" w:hAnsi="Calibri" w:cs="Times New Roman"/>
                <w:b/>
                <w:bCs/>
                <w:color w:val="FFFFFF"/>
                <w:lang w:eastAsia="fr-FR"/>
              </w:rPr>
            </w:pPr>
            <w:r w:rsidRPr="0042324D">
              <w:rPr>
                <w:rFonts w:ascii="Calibri" w:eastAsia="Times New Roman" w:hAnsi="Calibri" w:cs="Times New Roman"/>
                <w:b/>
                <w:bCs/>
                <w:color w:val="FFFFFF"/>
                <w:lang w:eastAsia="fr-FR"/>
              </w:rPr>
              <w:t>Arrondissement</w:t>
            </w:r>
          </w:p>
        </w:tc>
        <w:tc>
          <w:tcPr>
            <w:tcW w:w="1869" w:type="dxa"/>
            <w:tcBorders>
              <w:top w:val="single" w:sz="8" w:space="0" w:color="auto"/>
              <w:left w:val="nil"/>
              <w:bottom w:val="single" w:sz="4" w:space="0" w:color="auto"/>
              <w:right w:val="single" w:sz="4" w:space="0" w:color="auto"/>
            </w:tcBorders>
            <w:shd w:val="clear" w:color="000000" w:fill="606060"/>
            <w:vAlign w:val="center"/>
            <w:hideMark/>
          </w:tcPr>
          <w:p w14:paraId="495BE4A8" w14:textId="77777777" w:rsidR="0042324D" w:rsidRPr="0042324D" w:rsidRDefault="0042324D" w:rsidP="0042324D">
            <w:pPr>
              <w:spacing w:after="0" w:line="240" w:lineRule="auto"/>
              <w:jc w:val="center"/>
              <w:rPr>
                <w:rFonts w:ascii="Calibri" w:eastAsia="Times New Roman" w:hAnsi="Calibri" w:cs="Times New Roman"/>
                <w:b/>
                <w:bCs/>
                <w:color w:val="FFFFFF"/>
                <w:lang w:eastAsia="fr-FR"/>
              </w:rPr>
            </w:pPr>
            <w:r w:rsidRPr="0042324D">
              <w:rPr>
                <w:rFonts w:ascii="Calibri" w:eastAsia="Times New Roman" w:hAnsi="Calibri" w:cs="Times New Roman"/>
                <w:b/>
                <w:bCs/>
                <w:color w:val="FFFFFF"/>
                <w:lang w:eastAsia="fr-FR"/>
              </w:rPr>
              <w:t>Population en 2004</w:t>
            </w:r>
          </w:p>
        </w:tc>
        <w:tc>
          <w:tcPr>
            <w:tcW w:w="1945" w:type="dxa"/>
            <w:tcBorders>
              <w:top w:val="single" w:sz="8" w:space="0" w:color="auto"/>
              <w:left w:val="nil"/>
              <w:bottom w:val="single" w:sz="4" w:space="0" w:color="auto"/>
              <w:right w:val="single" w:sz="8" w:space="0" w:color="auto"/>
            </w:tcBorders>
            <w:shd w:val="clear" w:color="000000" w:fill="606060"/>
            <w:vAlign w:val="center"/>
            <w:hideMark/>
          </w:tcPr>
          <w:p w14:paraId="655FCFDB" w14:textId="77777777" w:rsidR="0042324D" w:rsidRPr="0042324D" w:rsidRDefault="00DE3946" w:rsidP="00DE3946">
            <w:pPr>
              <w:spacing w:after="0" w:line="240" w:lineRule="auto"/>
              <w:jc w:val="center"/>
              <w:rPr>
                <w:rFonts w:ascii="Calibri" w:eastAsia="Times New Roman" w:hAnsi="Calibri" w:cs="Times New Roman"/>
                <w:b/>
                <w:bCs/>
                <w:color w:val="FFFFFF"/>
                <w:lang w:eastAsia="fr-FR"/>
              </w:rPr>
            </w:pPr>
            <w:r>
              <w:rPr>
                <w:rFonts w:ascii="Calibri" w:eastAsia="Times New Roman" w:hAnsi="Calibri" w:cs="Times New Roman"/>
                <w:b/>
                <w:bCs/>
                <w:color w:val="FFFFFF"/>
                <w:lang w:eastAsia="fr-FR"/>
              </w:rPr>
              <w:t>Estimation de la p</w:t>
            </w:r>
            <w:r w:rsidR="0042324D" w:rsidRPr="0042324D">
              <w:rPr>
                <w:rFonts w:ascii="Calibri" w:eastAsia="Times New Roman" w:hAnsi="Calibri" w:cs="Times New Roman"/>
                <w:b/>
                <w:bCs/>
                <w:color w:val="FFFFFF"/>
                <w:lang w:eastAsia="fr-FR"/>
              </w:rPr>
              <w:t>opulation en 2016</w:t>
            </w:r>
          </w:p>
        </w:tc>
      </w:tr>
      <w:tr w:rsidR="0042324D" w:rsidRPr="0042324D" w14:paraId="30F54152" w14:textId="77777777" w:rsidTr="00DE3946">
        <w:trPr>
          <w:trHeight w:val="300"/>
        </w:trPr>
        <w:tc>
          <w:tcPr>
            <w:tcW w:w="1843" w:type="dxa"/>
            <w:tcBorders>
              <w:top w:val="nil"/>
              <w:left w:val="single" w:sz="8" w:space="0" w:color="auto"/>
              <w:bottom w:val="single" w:sz="4" w:space="0" w:color="auto"/>
              <w:right w:val="single" w:sz="4" w:space="0" w:color="auto"/>
            </w:tcBorders>
            <w:shd w:val="clear" w:color="000000" w:fill="FFFFFF"/>
            <w:noWrap/>
            <w:vAlign w:val="bottom"/>
            <w:hideMark/>
          </w:tcPr>
          <w:p w14:paraId="07A03B0A"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Karimama</w:t>
            </w:r>
          </w:p>
        </w:tc>
        <w:tc>
          <w:tcPr>
            <w:tcW w:w="1985" w:type="dxa"/>
            <w:tcBorders>
              <w:top w:val="nil"/>
              <w:left w:val="nil"/>
              <w:bottom w:val="single" w:sz="4" w:space="0" w:color="auto"/>
              <w:right w:val="single" w:sz="4" w:space="0" w:color="auto"/>
            </w:tcBorders>
            <w:shd w:val="clear" w:color="000000" w:fill="FFFFFF"/>
            <w:noWrap/>
            <w:vAlign w:val="bottom"/>
            <w:hideMark/>
          </w:tcPr>
          <w:p w14:paraId="2905AC27"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 </w:t>
            </w:r>
          </w:p>
        </w:tc>
        <w:tc>
          <w:tcPr>
            <w:tcW w:w="1869" w:type="dxa"/>
            <w:tcBorders>
              <w:top w:val="nil"/>
              <w:left w:val="nil"/>
              <w:bottom w:val="single" w:sz="4" w:space="0" w:color="auto"/>
              <w:right w:val="single" w:sz="4" w:space="0" w:color="auto"/>
            </w:tcBorders>
            <w:shd w:val="clear" w:color="000000" w:fill="FFFFFF"/>
            <w:noWrap/>
            <w:vAlign w:val="bottom"/>
            <w:hideMark/>
          </w:tcPr>
          <w:p w14:paraId="59AA0C83"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0</w:t>
            </w:r>
          </w:p>
        </w:tc>
        <w:tc>
          <w:tcPr>
            <w:tcW w:w="1945" w:type="dxa"/>
            <w:tcBorders>
              <w:top w:val="nil"/>
              <w:left w:val="nil"/>
              <w:bottom w:val="single" w:sz="4" w:space="0" w:color="auto"/>
              <w:right w:val="single" w:sz="8" w:space="0" w:color="auto"/>
            </w:tcBorders>
            <w:shd w:val="clear" w:color="000000" w:fill="FFFFFF"/>
            <w:noWrap/>
            <w:vAlign w:val="bottom"/>
            <w:hideMark/>
          </w:tcPr>
          <w:p w14:paraId="6BAEEE34"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0</w:t>
            </w:r>
          </w:p>
        </w:tc>
      </w:tr>
      <w:tr w:rsidR="0042324D" w:rsidRPr="0042324D" w14:paraId="08FB4FAF" w14:textId="77777777" w:rsidTr="00DE3946">
        <w:trPr>
          <w:trHeight w:val="300"/>
        </w:trPr>
        <w:tc>
          <w:tcPr>
            <w:tcW w:w="1843"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4BD7A727"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Banikoara</w:t>
            </w:r>
          </w:p>
        </w:tc>
        <w:tc>
          <w:tcPr>
            <w:tcW w:w="1985"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2B345E22"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Founougo</w:t>
            </w:r>
          </w:p>
        </w:tc>
        <w:tc>
          <w:tcPr>
            <w:tcW w:w="1869"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130C0576"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30 527</w:t>
            </w:r>
          </w:p>
        </w:tc>
        <w:tc>
          <w:tcPr>
            <w:tcW w:w="1945"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4F3A41CE"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52 206</w:t>
            </w:r>
          </w:p>
        </w:tc>
      </w:tr>
      <w:tr w:rsidR="0042324D" w:rsidRPr="0042324D" w14:paraId="499669A6" w14:textId="77777777" w:rsidTr="00DE3946">
        <w:trPr>
          <w:trHeight w:val="300"/>
        </w:trPr>
        <w:tc>
          <w:tcPr>
            <w:tcW w:w="1843" w:type="dxa"/>
            <w:tcBorders>
              <w:top w:val="nil"/>
              <w:left w:val="single" w:sz="8" w:space="0" w:color="auto"/>
              <w:bottom w:val="single" w:sz="4" w:space="0" w:color="auto"/>
              <w:right w:val="single" w:sz="4" w:space="0" w:color="auto"/>
            </w:tcBorders>
            <w:shd w:val="clear" w:color="000000" w:fill="FFFFFF"/>
            <w:noWrap/>
            <w:vAlign w:val="bottom"/>
            <w:hideMark/>
          </w:tcPr>
          <w:p w14:paraId="2C2CA9DE"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 </w:t>
            </w:r>
          </w:p>
        </w:tc>
        <w:tc>
          <w:tcPr>
            <w:tcW w:w="1985" w:type="dxa"/>
            <w:tcBorders>
              <w:top w:val="nil"/>
              <w:left w:val="nil"/>
              <w:bottom w:val="single" w:sz="4" w:space="0" w:color="auto"/>
              <w:right w:val="single" w:sz="4" w:space="0" w:color="auto"/>
            </w:tcBorders>
            <w:shd w:val="clear" w:color="000000" w:fill="FFFFFF"/>
            <w:noWrap/>
            <w:vAlign w:val="bottom"/>
            <w:hideMark/>
          </w:tcPr>
          <w:p w14:paraId="487D7374"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Goumori</w:t>
            </w:r>
          </w:p>
        </w:tc>
        <w:tc>
          <w:tcPr>
            <w:tcW w:w="1869" w:type="dxa"/>
            <w:tcBorders>
              <w:top w:val="nil"/>
              <w:left w:val="nil"/>
              <w:bottom w:val="single" w:sz="4" w:space="0" w:color="auto"/>
              <w:right w:val="single" w:sz="4" w:space="0" w:color="auto"/>
            </w:tcBorders>
            <w:shd w:val="clear" w:color="000000" w:fill="FFFFFF"/>
            <w:noWrap/>
            <w:vAlign w:val="bottom"/>
            <w:hideMark/>
          </w:tcPr>
          <w:p w14:paraId="0FC2FFC3"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23 286</w:t>
            </w:r>
          </w:p>
        </w:tc>
        <w:tc>
          <w:tcPr>
            <w:tcW w:w="1945" w:type="dxa"/>
            <w:tcBorders>
              <w:top w:val="nil"/>
              <w:left w:val="nil"/>
              <w:bottom w:val="single" w:sz="4" w:space="0" w:color="auto"/>
              <w:right w:val="single" w:sz="8" w:space="0" w:color="auto"/>
            </w:tcBorders>
            <w:shd w:val="clear" w:color="000000" w:fill="FFFFFF"/>
            <w:noWrap/>
            <w:vAlign w:val="bottom"/>
            <w:hideMark/>
          </w:tcPr>
          <w:p w14:paraId="46DA8E6B"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39 823</w:t>
            </w:r>
          </w:p>
        </w:tc>
      </w:tr>
      <w:tr w:rsidR="0042324D" w:rsidRPr="0042324D" w14:paraId="67B8D54D" w14:textId="77777777" w:rsidTr="00DE3946">
        <w:trPr>
          <w:trHeight w:val="300"/>
        </w:trPr>
        <w:tc>
          <w:tcPr>
            <w:tcW w:w="1843"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2A5FE9C9"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 </w:t>
            </w:r>
          </w:p>
        </w:tc>
        <w:tc>
          <w:tcPr>
            <w:tcW w:w="1985"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3C988DC0"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Ounet</w:t>
            </w:r>
          </w:p>
        </w:tc>
        <w:tc>
          <w:tcPr>
            <w:tcW w:w="1869"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4382CE66"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11 897</w:t>
            </w:r>
          </w:p>
        </w:tc>
        <w:tc>
          <w:tcPr>
            <w:tcW w:w="1945"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0C34FC1E"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20 346</w:t>
            </w:r>
          </w:p>
        </w:tc>
      </w:tr>
      <w:tr w:rsidR="0042324D" w:rsidRPr="0042324D" w14:paraId="5EAEAD40" w14:textId="77777777" w:rsidTr="00DE3946">
        <w:trPr>
          <w:trHeight w:val="300"/>
        </w:trPr>
        <w:tc>
          <w:tcPr>
            <w:tcW w:w="1843" w:type="dxa"/>
            <w:tcBorders>
              <w:top w:val="nil"/>
              <w:left w:val="single" w:sz="8" w:space="0" w:color="auto"/>
              <w:bottom w:val="single" w:sz="4" w:space="0" w:color="auto"/>
              <w:right w:val="single" w:sz="4" w:space="0" w:color="auto"/>
            </w:tcBorders>
            <w:shd w:val="clear" w:color="000000" w:fill="FFFFFF"/>
            <w:noWrap/>
            <w:vAlign w:val="bottom"/>
            <w:hideMark/>
          </w:tcPr>
          <w:p w14:paraId="38DBD2F9"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 </w:t>
            </w:r>
          </w:p>
        </w:tc>
        <w:tc>
          <w:tcPr>
            <w:tcW w:w="1985" w:type="dxa"/>
            <w:tcBorders>
              <w:top w:val="nil"/>
              <w:left w:val="nil"/>
              <w:bottom w:val="single" w:sz="4" w:space="0" w:color="auto"/>
              <w:right w:val="single" w:sz="4" w:space="0" w:color="auto"/>
            </w:tcBorders>
            <w:shd w:val="clear" w:color="000000" w:fill="FFFFFF"/>
            <w:noWrap/>
            <w:vAlign w:val="bottom"/>
            <w:hideMark/>
          </w:tcPr>
          <w:p w14:paraId="643978CA"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Toura</w:t>
            </w:r>
          </w:p>
        </w:tc>
        <w:tc>
          <w:tcPr>
            <w:tcW w:w="1869" w:type="dxa"/>
            <w:tcBorders>
              <w:top w:val="nil"/>
              <w:left w:val="nil"/>
              <w:bottom w:val="single" w:sz="4" w:space="0" w:color="auto"/>
              <w:right w:val="single" w:sz="4" w:space="0" w:color="auto"/>
            </w:tcBorders>
            <w:shd w:val="clear" w:color="000000" w:fill="FFFFFF"/>
            <w:noWrap/>
            <w:vAlign w:val="bottom"/>
            <w:hideMark/>
          </w:tcPr>
          <w:p w14:paraId="0BDBD186"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13 110</w:t>
            </w:r>
          </w:p>
        </w:tc>
        <w:tc>
          <w:tcPr>
            <w:tcW w:w="1945" w:type="dxa"/>
            <w:tcBorders>
              <w:top w:val="nil"/>
              <w:left w:val="nil"/>
              <w:bottom w:val="single" w:sz="4" w:space="0" w:color="auto"/>
              <w:right w:val="single" w:sz="8" w:space="0" w:color="auto"/>
            </w:tcBorders>
            <w:shd w:val="clear" w:color="000000" w:fill="FFFFFF"/>
            <w:noWrap/>
            <w:vAlign w:val="bottom"/>
            <w:hideMark/>
          </w:tcPr>
          <w:p w14:paraId="0B01C9FD"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22 420</w:t>
            </w:r>
          </w:p>
        </w:tc>
      </w:tr>
      <w:tr w:rsidR="0042324D" w:rsidRPr="0042324D" w14:paraId="250BB806" w14:textId="77777777" w:rsidTr="00DE3946">
        <w:trPr>
          <w:trHeight w:val="300"/>
        </w:trPr>
        <w:tc>
          <w:tcPr>
            <w:tcW w:w="1843"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6E394EE2"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 </w:t>
            </w:r>
          </w:p>
        </w:tc>
        <w:tc>
          <w:tcPr>
            <w:tcW w:w="1985"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27941DC1"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Banikoara</w:t>
            </w:r>
          </w:p>
        </w:tc>
        <w:tc>
          <w:tcPr>
            <w:tcW w:w="1869"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78462D15"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23 203</w:t>
            </w:r>
          </w:p>
        </w:tc>
        <w:tc>
          <w:tcPr>
            <w:tcW w:w="1945"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373C72C5"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39 681</w:t>
            </w:r>
          </w:p>
        </w:tc>
      </w:tr>
      <w:tr w:rsidR="0042324D" w:rsidRPr="0042324D" w14:paraId="013127FF" w14:textId="77777777" w:rsidTr="00DE3946">
        <w:trPr>
          <w:trHeight w:val="300"/>
        </w:trPr>
        <w:tc>
          <w:tcPr>
            <w:tcW w:w="1843" w:type="dxa"/>
            <w:tcBorders>
              <w:top w:val="nil"/>
              <w:left w:val="single" w:sz="8" w:space="0" w:color="auto"/>
              <w:bottom w:val="single" w:sz="4" w:space="0" w:color="auto"/>
              <w:right w:val="single" w:sz="4" w:space="0" w:color="auto"/>
            </w:tcBorders>
            <w:shd w:val="clear" w:color="000000" w:fill="FFFFFF"/>
            <w:noWrap/>
            <w:vAlign w:val="bottom"/>
            <w:hideMark/>
          </w:tcPr>
          <w:p w14:paraId="4D9F8A75"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 </w:t>
            </w:r>
          </w:p>
        </w:tc>
        <w:tc>
          <w:tcPr>
            <w:tcW w:w="1985" w:type="dxa"/>
            <w:tcBorders>
              <w:top w:val="nil"/>
              <w:left w:val="nil"/>
              <w:bottom w:val="single" w:sz="4" w:space="0" w:color="auto"/>
              <w:right w:val="single" w:sz="4" w:space="0" w:color="auto"/>
            </w:tcBorders>
            <w:shd w:val="clear" w:color="000000" w:fill="FFFFFF"/>
            <w:noWrap/>
            <w:vAlign w:val="bottom"/>
            <w:hideMark/>
          </w:tcPr>
          <w:p w14:paraId="7C8F80E5"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Kokiborou</w:t>
            </w:r>
          </w:p>
        </w:tc>
        <w:tc>
          <w:tcPr>
            <w:tcW w:w="1869" w:type="dxa"/>
            <w:tcBorders>
              <w:top w:val="nil"/>
              <w:left w:val="nil"/>
              <w:bottom w:val="single" w:sz="4" w:space="0" w:color="auto"/>
              <w:right w:val="single" w:sz="4" w:space="0" w:color="auto"/>
            </w:tcBorders>
            <w:shd w:val="clear" w:color="000000" w:fill="FFFFFF"/>
            <w:noWrap/>
            <w:vAlign w:val="bottom"/>
            <w:hideMark/>
          </w:tcPr>
          <w:p w14:paraId="2850BB97"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3 790</w:t>
            </w:r>
          </w:p>
        </w:tc>
        <w:tc>
          <w:tcPr>
            <w:tcW w:w="1945" w:type="dxa"/>
            <w:tcBorders>
              <w:top w:val="nil"/>
              <w:left w:val="nil"/>
              <w:bottom w:val="single" w:sz="4" w:space="0" w:color="auto"/>
              <w:right w:val="single" w:sz="8" w:space="0" w:color="auto"/>
            </w:tcBorders>
            <w:shd w:val="clear" w:color="000000" w:fill="FFFFFF"/>
            <w:noWrap/>
            <w:vAlign w:val="bottom"/>
            <w:hideMark/>
          </w:tcPr>
          <w:p w14:paraId="3C3966FF"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6 481</w:t>
            </w:r>
          </w:p>
        </w:tc>
      </w:tr>
      <w:tr w:rsidR="0042324D" w:rsidRPr="0042324D" w14:paraId="0DF33E58" w14:textId="77777777" w:rsidTr="00DE3946">
        <w:trPr>
          <w:trHeight w:val="300"/>
        </w:trPr>
        <w:tc>
          <w:tcPr>
            <w:tcW w:w="1843"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55D80F91"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 </w:t>
            </w:r>
          </w:p>
        </w:tc>
        <w:tc>
          <w:tcPr>
            <w:tcW w:w="1985"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CDA14C7"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Gounarou</w:t>
            </w:r>
          </w:p>
        </w:tc>
        <w:tc>
          <w:tcPr>
            <w:tcW w:w="1869"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355BF933"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10 767</w:t>
            </w:r>
          </w:p>
        </w:tc>
        <w:tc>
          <w:tcPr>
            <w:tcW w:w="1945"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2473EA61"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18 413</w:t>
            </w:r>
          </w:p>
        </w:tc>
      </w:tr>
      <w:tr w:rsidR="0042324D" w:rsidRPr="0042324D" w14:paraId="16FE19E5" w14:textId="77777777" w:rsidTr="00DE3946">
        <w:trPr>
          <w:trHeight w:val="300"/>
        </w:trPr>
        <w:tc>
          <w:tcPr>
            <w:tcW w:w="1843" w:type="dxa"/>
            <w:tcBorders>
              <w:top w:val="nil"/>
              <w:left w:val="single" w:sz="8" w:space="0" w:color="auto"/>
              <w:bottom w:val="single" w:sz="4" w:space="0" w:color="auto"/>
              <w:right w:val="single" w:sz="4" w:space="0" w:color="auto"/>
            </w:tcBorders>
            <w:shd w:val="clear" w:color="000000" w:fill="FFFFFF"/>
            <w:noWrap/>
            <w:vAlign w:val="bottom"/>
            <w:hideMark/>
          </w:tcPr>
          <w:p w14:paraId="47AB64CC"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Kérou</w:t>
            </w:r>
          </w:p>
        </w:tc>
        <w:tc>
          <w:tcPr>
            <w:tcW w:w="1985" w:type="dxa"/>
            <w:tcBorders>
              <w:top w:val="nil"/>
              <w:left w:val="nil"/>
              <w:bottom w:val="single" w:sz="4" w:space="0" w:color="auto"/>
              <w:right w:val="single" w:sz="4" w:space="0" w:color="auto"/>
            </w:tcBorders>
            <w:shd w:val="clear" w:color="000000" w:fill="FFFFFF"/>
            <w:noWrap/>
            <w:vAlign w:val="bottom"/>
            <w:hideMark/>
          </w:tcPr>
          <w:p w14:paraId="1546D41B"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Brignamaro</w:t>
            </w:r>
          </w:p>
        </w:tc>
        <w:tc>
          <w:tcPr>
            <w:tcW w:w="1869" w:type="dxa"/>
            <w:tcBorders>
              <w:top w:val="nil"/>
              <w:left w:val="nil"/>
              <w:bottom w:val="single" w:sz="4" w:space="0" w:color="auto"/>
              <w:right w:val="single" w:sz="4" w:space="0" w:color="auto"/>
            </w:tcBorders>
            <w:shd w:val="clear" w:color="000000" w:fill="FFFFFF"/>
            <w:noWrap/>
            <w:vAlign w:val="bottom"/>
            <w:hideMark/>
          </w:tcPr>
          <w:p w14:paraId="5943DC29"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14 751</w:t>
            </w:r>
          </w:p>
        </w:tc>
        <w:tc>
          <w:tcPr>
            <w:tcW w:w="1945" w:type="dxa"/>
            <w:tcBorders>
              <w:top w:val="nil"/>
              <w:left w:val="nil"/>
              <w:bottom w:val="single" w:sz="4" w:space="0" w:color="auto"/>
              <w:right w:val="single" w:sz="8" w:space="0" w:color="auto"/>
            </w:tcBorders>
            <w:shd w:val="clear" w:color="000000" w:fill="FFFFFF"/>
            <w:noWrap/>
            <w:vAlign w:val="bottom"/>
            <w:hideMark/>
          </w:tcPr>
          <w:p w14:paraId="1B61EE42"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24 124</w:t>
            </w:r>
          </w:p>
        </w:tc>
      </w:tr>
      <w:tr w:rsidR="0042324D" w:rsidRPr="0042324D" w14:paraId="4396FBF1" w14:textId="77777777" w:rsidTr="00DE3946">
        <w:trPr>
          <w:trHeight w:val="300"/>
        </w:trPr>
        <w:tc>
          <w:tcPr>
            <w:tcW w:w="1843"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2D341759"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 </w:t>
            </w:r>
          </w:p>
        </w:tc>
        <w:tc>
          <w:tcPr>
            <w:tcW w:w="1985"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42706ACD"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Kérou</w:t>
            </w:r>
          </w:p>
        </w:tc>
        <w:tc>
          <w:tcPr>
            <w:tcW w:w="1869"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6DBE2086"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34 246</w:t>
            </w:r>
          </w:p>
        </w:tc>
        <w:tc>
          <w:tcPr>
            <w:tcW w:w="1945"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31F29DA8"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56 006</w:t>
            </w:r>
          </w:p>
        </w:tc>
      </w:tr>
      <w:tr w:rsidR="0042324D" w:rsidRPr="0042324D" w14:paraId="0E2DE558" w14:textId="77777777" w:rsidTr="00DE3946">
        <w:trPr>
          <w:trHeight w:val="300"/>
        </w:trPr>
        <w:tc>
          <w:tcPr>
            <w:tcW w:w="1843" w:type="dxa"/>
            <w:tcBorders>
              <w:top w:val="nil"/>
              <w:left w:val="single" w:sz="8" w:space="0" w:color="auto"/>
              <w:bottom w:val="single" w:sz="4" w:space="0" w:color="auto"/>
              <w:right w:val="single" w:sz="4" w:space="0" w:color="auto"/>
            </w:tcBorders>
            <w:shd w:val="clear" w:color="000000" w:fill="FFFFFF"/>
            <w:noWrap/>
            <w:vAlign w:val="bottom"/>
            <w:hideMark/>
          </w:tcPr>
          <w:p w14:paraId="124C1216"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 </w:t>
            </w:r>
          </w:p>
        </w:tc>
        <w:tc>
          <w:tcPr>
            <w:tcW w:w="1985" w:type="dxa"/>
            <w:tcBorders>
              <w:top w:val="nil"/>
              <w:left w:val="nil"/>
              <w:bottom w:val="single" w:sz="4" w:space="0" w:color="auto"/>
              <w:right w:val="single" w:sz="4" w:space="0" w:color="auto"/>
            </w:tcBorders>
            <w:shd w:val="clear" w:color="000000" w:fill="FFFFFF"/>
            <w:noWrap/>
            <w:vAlign w:val="bottom"/>
            <w:hideMark/>
          </w:tcPr>
          <w:p w14:paraId="0B5E9F0D"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Koabagou</w:t>
            </w:r>
          </w:p>
        </w:tc>
        <w:tc>
          <w:tcPr>
            <w:tcW w:w="1869" w:type="dxa"/>
            <w:tcBorders>
              <w:top w:val="nil"/>
              <w:left w:val="nil"/>
              <w:bottom w:val="single" w:sz="4" w:space="0" w:color="auto"/>
              <w:right w:val="single" w:sz="4" w:space="0" w:color="auto"/>
            </w:tcBorders>
            <w:shd w:val="clear" w:color="000000" w:fill="FFFFFF"/>
            <w:noWrap/>
            <w:vAlign w:val="bottom"/>
            <w:hideMark/>
          </w:tcPr>
          <w:p w14:paraId="48086D05"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3 304</w:t>
            </w:r>
          </w:p>
        </w:tc>
        <w:tc>
          <w:tcPr>
            <w:tcW w:w="1945" w:type="dxa"/>
            <w:tcBorders>
              <w:top w:val="nil"/>
              <w:left w:val="nil"/>
              <w:bottom w:val="single" w:sz="4" w:space="0" w:color="auto"/>
              <w:right w:val="single" w:sz="8" w:space="0" w:color="auto"/>
            </w:tcBorders>
            <w:shd w:val="clear" w:color="000000" w:fill="FFFFFF"/>
            <w:noWrap/>
            <w:vAlign w:val="bottom"/>
            <w:hideMark/>
          </w:tcPr>
          <w:p w14:paraId="064B349B"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5 403</w:t>
            </w:r>
          </w:p>
        </w:tc>
      </w:tr>
      <w:tr w:rsidR="0042324D" w:rsidRPr="0042324D" w14:paraId="13B6FEAC" w14:textId="77777777" w:rsidTr="00DE3946">
        <w:trPr>
          <w:trHeight w:val="300"/>
        </w:trPr>
        <w:tc>
          <w:tcPr>
            <w:tcW w:w="1843"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11C41BF1"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Kouandé</w:t>
            </w:r>
          </w:p>
        </w:tc>
        <w:tc>
          <w:tcPr>
            <w:tcW w:w="1985"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2B709E28"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Fo-Tance</w:t>
            </w:r>
          </w:p>
        </w:tc>
        <w:tc>
          <w:tcPr>
            <w:tcW w:w="1869"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1A702173"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6 516</w:t>
            </w:r>
          </w:p>
        </w:tc>
        <w:tc>
          <w:tcPr>
            <w:tcW w:w="1945"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5AC0061A"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9 374</w:t>
            </w:r>
          </w:p>
        </w:tc>
      </w:tr>
      <w:tr w:rsidR="0042324D" w:rsidRPr="0042324D" w14:paraId="4F8849C5" w14:textId="77777777" w:rsidTr="00DE3946">
        <w:trPr>
          <w:trHeight w:val="300"/>
        </w:trPr>
        <w:tc>
          <w:tcPr>
            <w:tcW w:w="1843" w:type="dxa"/>
            <w:tcBorders>
              <w:top w:val="nil"/>
              <w:left w:val="single" w:sz="8" w:space="0" w:color="auto"/>
              <w:bottom w:val="single" w:sz="4" w:space="0" w:color="auto"/>
              <w:right w:val="single" w:sz="4" w:space="0" w:color="auto"/>
            </w:tcBorders>
            <w:shd w:val="clear" w:color="000000" w:fill="FFFFFF"/>
            <w:noWrap/>
            <w:vAlign w:val="bottom"/>
            <w:hideMark/>
          </w:tcPr>
          <w:p w14:paraId="6E54BD2F"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 </w:t>
            </w:r>
          </w:p>
        </w:tc>
        <w:tc>
          <w:tcPr>
            <w:tcW w:w="1985" w:type="dxa"/>
            <w:tcBorders>
              <w:top w:val="nil"/>
              <w:left w:val="nil"/>
              <w:bottom w:val="single" w:sz="4" w:space="0" w:color="auto"/>
              <w:right w:val="single" w:sz="4" w:space="0" w:color="auto"/>
            </w:tcBorders>
            <w:shd w:val="clear" w:color="000000" w:fill="FFFFFF"/>
            <w:noWrap/>
            <w:vAlign w:val="bottom"/>
            <w:hideMark/>
          </w:tcPr>
          <w:p w14:paraId="43EAB6D3"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Guilmaro</w:t>
            </w:r>
          </w:p>
        </w:tc>
        <w:tc>
          <w:tcPr>
            <w:tcW w:w="1869" w:type="dxa"/>
            <w:tcBorders>
              <w:top w:val="nil"/>
              <w:left w:val="nil"/>
              <w:bottom w:val="single" w:sz="4" w:space="0" w:color="auto"/>
              <w:right w:val="single" w:sz="4" w:space="0" w:color="auto"/>
            </w:tcBorders>
            <w:shd w:val="clear" w:color="000000" w:fill="FFFFFF"/>
            <w:noWrap/>
            <w:vAlign w:val="bottom"/>
            <w:hideMark/>
          </w:tcPr>
          <w:p w14:paraId="1E749525"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17 754</w:t>
            </w:r>
          </w:p>
        </w:tc>
        <w:tc>
          <w:tcPr>
            <w:tcW w:w="1945" w:type="dxa"/>
            <w:tcBorders>
              <w:top w:val="nil"/>
              <w:left w:val="nil"/>
              <w:bottom w:val="single" w:sz="4" w:space="0" w:color="auto"/>
              <w:right w:val="single" w:sz="8" w:space="0" w:color="auto"/>
            </w:tcBorders>
            <w:shd w:val="clear" w:color="000000" w:fill="FFFFFF"/>
            <w:noWrap/>
            <w:vAlign w:val="bottom"/>
            <w:hideMark/>
          </w:tcPr>
          <w:p w14:paraId="798A73C5"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25 540</w:t>
            </w:r>
          </w:p>
        </w:tc>
      </w:tr>
      <w:tr w:rsidR="0042324D" w:rsidRPr="0042324D" w14:paraId="00781680" w14:textId="77777777" w:rsidTr="00DE3946">
        <w:trPr>
          <w:trHeight w:val="300"/>
        </w:trPr>
        <w:tc>
          <w:tcPr>
            <w:tcW w:w="1843"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3A82F87D"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 </w:t>
            </w:r>
          </w:p>
        </w:tc>
        <w:tc>
          <w:tcPr>
            <w:tcW w:w="1985"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4D8398CB"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Kouandé</w:t>
            </w:r>
          </w:p>
        </w:tc>
        <w:tc>
          <w:tcPr>
            <w:tcW w:w="1869"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4C89853A"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20 723</w:t>
            </w:r>
          </w:p>
        </w:tc>
        <w:tc>
          <w:tcPr>
            <w:tcW w:w="1945"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52C8E7F9"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29 811</w:t>
            </w:r>
          </w:p>
        </w:tc>
      </w:tr>
      <w:tr w:rsidR="0042324D" w:rsidRPr="0042324D" w14:paraId="67702932" w14:textId="77777777" w:rsidTr="00DE3946">
        <w:trPr>
          <w:trHeight w:val="300"/>
        </w:trPr>
        <w:tc>
          <w:tcPr>
            <w:tcW w:w="1843" w:type="dxa"/>
            <w:tcBorders>
              <w:top w:val="nil"/>
              <w:left w:val="single" w:sz="8" w:space="0" w:color="auto"/>
              <w:bottom w:val="single" w:sz="4" w:space="0" w:color="auto"/>
              <w:right w:val="single" w:sz="4" w:space="0" w:color="auto"/>
            </w:tcBorders>
            <w:shd w:val="clear" w:color="000000" w:fill="FFFFFF"/>
            <w:noWrap/>
            <w:vAlign w:val="bottom"/>
            <w:hideMark/>
          </w:tcPr>
          <w:p w14:paraId="1A03D437"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Pehunco</w:t>
            </w:r>
          </w:p>
        </w:tc>
        <w:tc>
          <w:tcPr>
            <w:tcW w:w="1985" w:type="dxa"/>
            <w:tcBorders>
              <w:top w:val="nil"/>
              <w:left w:val="nil"/>
              <w:bottom w:val="single" w:sz="4" w:space="0" w:color="auto"/>
              <w:right w:val="single" w:sz="4" w:space="0" w:color="auto"/>
            </w:tcBorders>
            <w:shd w:val="clear" w:color="000000" w:fill="FFFFFF"/>
            <w:noWrap/>
            <w:vAlign w:val="bottom"/>
            <w:hideMark/>
          </w:tcPr>
          <w:p w14:paraId="1FF0FFCD"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Gnemasson</w:t>
            </w:r>
          </w:p>
        </w:tc>
        <w:tc>
          <w:tcPr>
            <w:tcW w:w="1869" w:type="dxa"/>
            <w:tcBorders>
              <w:top w:val="nil"/>
              <w:left w:val="nil"/>
              <w:bottom w:val="single" w:sz="4" w:space="0" w:color="auto"/>
              <w:right w:val="single" w:sz="4" w:space="0" w:color="auto"/>
            </w:tcBorders>
            <w:shd w:val="clear" w:color="000000" w:fill="FFFFFF"/>
            <w:noWrap/>
            <w:vAlign w:val="bottom"/>
            <w:hideMark/>
          </w:tcPr>
          <w:p w14:paraId="7B9214D4"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55 082</w:t>
            </w:r>
          </w:p>
        </w:tc>
        <w:tc>
          <w:tcPr>
            <w:tcW w:w="1945" w:type="dxa"/>
            <w:tcBorders>
              <w:top w:val="nil"/>
              <w:left w:val="nil"/>
              <w:bottom w:val="single" w:sz="4" w:space="0" w:color="auto"/>
              <w:right w:val="single" w:sz="8" w:space="0" w:color="auto"/>
            </w:tcBorders>
            <w:shd w:val="clear" w:color="000000" w:fill="FFFFFF"/>
            <w:noWrap/>
            <w:vAlign w:val="bottom"/>
            <w:hideMark/>
          </w:tcPr>
          <w:p w14:paraId="2E35F7CC"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80 701</w:t>
            </w:r>
          </w:p>
        </w:tc>
      </w:tr>
      <w:tr w:rsidR="0042324D" w:rsidRPr="0042324D" w14:paraId="24F04F2A" w14:textId="77777777" w:rsidTr="00DE3946">
        <w:trPr>
          <w:trHeight w:val="300"/>
        </w:trPr>
        <w:tc>
          <w:tcPr>
            <w:tcW w:w="1843"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54E94612"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 </w:t>
            </w:r>
          </w:p>
        </w:tc>
        <w:tc>
          <w:tcPr>
            <w:tcW w:w="1985"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1431F164" w14:textId="77777777" w:rsidR="0042324D" w:rsidRPr="0042324D" w:rsidRDefault="0042324D" w:rsidP="0042324D">
            <w:pPr>
              <w:spacing w:after="0" w:line="240" w:lineRule="auto"/>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Pehunco</w:t>
            </w:r>
          </w:p>
        </w:tc>
        <w:tc>
          <w:tcPr>
            <w:tcW w:w="1869"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B063C6E"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27 101</w:t>
            </w:r>
          </w:p>
        </w:tc>
        <w:tc>
          <w:tcPr>
            <w:tcW w:w="1945"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19491D28" w14:textId="77777777" w:rsidR="0042324D" w:rsidRPr="0042324D" w:rsidRDefault="0042324D" w:rsidP="0042324D">
            <w:pPr>
              <w:spacing w:after="0" w:line="240" w:lineRule="auto"/>
              <w:jc w:val="right"/>
              <w:rPr>
                <w:rFonts w:ascii="Calibri" w:eastAsia="Times New Roman" w:hAnsi="Calibri" w:cs="Times New Roman"/>
                <w:color w:val="000000"/>
                <w:lang w:eastAsia="fr-FR"/>
              </w:rPr>
            </w:pPr>
            <w:r w:rsidRPr="0042324D">
              <w:rPr>
                <w:rFonts w:ascii="Calibri" w:eastAsia="Times New Roman" w:hAnsi="Calibri" w:cs="Times New Roman"/>
                <w:color w:val="000000"/>
                <w:lang w:eastAsia="fr-FR"/>
              </w:rPr>
              <w:t>39 706</w:t>
            </w:r>
          </w:p>
        </w:tc>
      </w:tr>
      <w:tr w:rsidR="0042324D" w:rsidRPr="0042324D" w14:paraId="6ECE392E" w14:textId="77777777" w:rsidTr="00DE3946">
        <w:trPr>
          <w:trHeight w:val="330"/>
        </w:trPr>
        <w:tc>
          <w:tcPr>
            <w:tcW w:w="5697" w:type="dxa"/>
            <w:gridSpan w:val="3"/>
            <w:tcBorders>
              <w:top w:val="single" w:sz="4" w:space="0" w:color="auto"/>
              <w:left w:val="single" w:sz="8" w:space="0" w:color="auto"/>
              <w:bottom w:val="single" w:sz="8" w:space="0" w:color="auto"/>
              <w:right w:val="single" w:sz="4" w:space="0" w:color="000000"/>
            </w:tcBorders>
            <w:shd w:val="clear" w:color="000000" w:fill="FFFFFF"/>
            <w:noWrap/>
            <w:vAlign w:val="bottom"/>
            <w:hideMark/>
          </w:tcPr>
          <w:p w14:paraId="3219CA9C" w14:textId="77777777" w:rsidR="0042324D" w:rsidRPr="0042324D" w:rsidRDefault="0042324D" w:rsidP="0042324D">
            <w:pPr>
              <w:spacing w:after="0" w:line="240" w:lineRule="auto"/>
              <w:jc w:val="center"/>
              <w:rPr>
                <w:rFonts w:ascii="Calibri" w:eastAsia="Times New Roman" w:hAnsi="Calibri" w:cs="Times New Roman"/>
                <w:b/>
                <w:bCs/>
                <w:color w:val="000000"/>
                <w:sz w:val="24"/>
                <w:szCs w:val="24"/>
                <w:lang w:eastAsia="fr-FR"/>
              </w:rPr>
            </w:pPr>
            <w:r w:rsidRPr="0042324D">
              <w:rPr>
                <w:rFonts w:ascii="Calibri" w:eastAsia="Times New Roman" w:hAnsi="Calibri" w:cs="Times New Roman"/>
                <w:b/>
                <w:bCs/>
                <w:color w:val="000000"/>
                <w:sz w:val="24"/>
                <w:szCs w:val="24"/>
                <w:lang w:eastAsia="fr-FR"/>
              </w:rPr>
              <w:t>TOTAL</w:t>
            </w:r>
          </w:p>
        </w:tc>
        <w:tc>
          <w:tcPr>
            <w:tcW w:w="1945" w:type="dxa"/>
            <w:tcBorders>
              <w:top w:val="nil"/>
              <w:left w:val="nil"/>
              <w:bottom w:val="single" w:sz="8" w:space="0" w:color="auto"/>
              <w:right w:val="single" w:sz="8" w:space="0" w:color="auto"/>
            </w:tcBorders>
            <w:shd w:val="clear" w:color="000000" w:fill="FFFFFF"/>
            <w:noWrap/>
            <w:vAlign w:val="bottom"/>
            <w:hideMark/>
          </w:tcPr>
          <w:p w14:paraId="227EA009" w14:textId="77777777" w:rsidR="0042324D" w:rsidRPr="0042324D" w:rsidRDefault="0042324D" w:rsidP="0042324D">
            <w:pPr>
              <w:spacing w:after="0" w:line="240" w:lineRule="auto"/>
              <w:jc w:val="right"/>
              <w:rPr>
                <w:rFonts w:ascii="Calibri" w:eastAsia="Times New Roman" w:hAnsi="Calibri" w:cs="Times New Roman"/>
                <w:b/>
                <w:bCs/>
                <w:color w:val="000000"/>
                <w:sz w:val="24"/>
                <w:szCs w:val="24"/>
                <w:lang w:eastAsia="fr-FR"/>
              </w:rPr>
            </w:pPr>
            <w:r w:rsidRPr="0042324D">
              <w:rPr>
                <w:rFonts w:ascii="Calibri" w:eastAsia="Times New Roman" w:hAnsi="Calibri" w:cs="Times New Roman"/>
                <w:b/>
                <w:bCs/>
                <w:color w:val="000000"/>
                <w:sz w:val="24"/>
                <w:szCs w:val="24"/>
                <w:lang w:eastAsia="fr-FR"/>
              </w:rPr>
              <w:t>470 035</w:t>
            </w:r>
          </w:p>
        </w:tc>
      </w:tr>
    </w:tbl>
    <w:p w14:paraId="78749796" w14:textId="77777777" w:rsidR="0042324D" w:rsidRDefault="0042324D" w:rsidP="00CC0012"/>
    <w:p w14:paraId="2BE85BB1" w14:textId="77777777" w:rsidR="00193036" w:rsidRDefault="005B162B" w:rsidP="00DE3946">
      <w:pPr>
        <w:jc w:val="both"/>
      </w:pPr>
      <w:r>
        <w:t>On obtient ainsi une populati</w:t>
      </w:r>
      <w:r w:rsidR="005B6FA6">
        <w:t>on en 2015 d</w:t>
      </w:r>
      <w:r w:rsidR="00CC0012">
        <w:t>e</w:t>
      </w:r>
      <w:r w:rsidR="005B6FA6">
        <w:t xml:space="preserve"> 470</w:t>
      </w:r>
      <w:r w:rsidR="00D31F55">
        <w:t> </w:t>
      </w:r>
      <w:r w:rsidR="005B6FA6">
        <w:t>0</w:t>
      </w:r>
      <w:r w:rsidR="00DE3946">
        <w:t>35</w:t>
      </w:r>
      <w:r w:rsidR="00D31F55">
        <w:t> </w:t>
      </w:r>
      <w:r w:rsidR="005B6FA6">
        <w:t xml:space="preserve">habitants </w:t>
      </w:r>
      <w:r w:rsidR="00CC0012">
        <w:t>soit</w:t>
      </w:r>
      <w:r w:rsidR="005B6FA6">
        <w:t xml:space="preserve"> une densité démographique de 44</w:t>
      </w:r>
      <w:r w:rsidR="002C5A68">
        <w:t>,7</w:t>
      </w:r>
      <w:r w:rsidR="0042324D">
        <w:t> </w:t>
      </w:r>
      <w:r w:rsidR="005B6FA6">
        <w:t>habitants par km</w:t>
      </w:r>
      <w:r w:rsidR="005B6FA6" w:rsidRPr="00112244">
        <w:rPr>
          <w:vertAlign w:val="superscript"/>
        </w:rPr>
        <w:t>2</w:t>
      </w:r>
      <w:r w:rsidR="00CC0012">
        <w:t>.</w:t>
      </w:r>
    </w:p>
    <w:tbl>
      <w:tblPr>
        <w:tblStyle w:val="TableGrid"/>
        <w:tblW w:w="100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5"/>
        <w:gridCol w:w="3336"/>
        <w:gridCol w:w="3401"/>
      </w:tblGrid>
      <w:tr w:rsidR="004E09D8" w14:paraId="5470561E" w14:textId="77777777" w:rsidTr="00C463A4">
        <w:trPr>
          <w:trHeight w:val="895"/>
        </w:trPr>
        <w:tc>
          <w:tcPr>
            <w:tcW w:w="3315" w:type="dxa"/>
          </w:tcPr>
          <w:p w14:paraId="0C125511" w14:textId="77777777" w:rsidR="004E09D8" w:rsidRDefault="00795471" w:rsidP="004E09D8">
            <w:pPr>
              <w:keepNext/>
            </w:pPr>
            <w:r>
              <w:rPr>
                <w:noProof/>
                <w:lang w:val="en-US"/>
              </w:rPr>
              <w:drawing>
                <wp:anchor distT="0" distB="0" distL="114300" distR="114300" simplePos="0" relativeHeight="251751936" behindDoc="0" locked="0" layoutInCell="1" allowOverlap="1" wp14:anchorId="7E933EED" wp14:editId="71E1FFA8">
                  <wp:simplePos x="0" y="0"/>
                  <wp:positionH relativeFrom="column">
                    <wp:posOffset>1684</wp:posOffset>
                  </wp:positionH>
                  <wp:positionV relativeFrom="paragraph">
                    <wp:posOffset>193</wp:posOffset>
                  </wp:positionV>
                  <wp:extent cx="1967963" cy="2869068"/>
                  <wp:effectExtent l="0" t="0" r="0" b="7620"/>
                  <wp:wrapSquare wrapText="bothSides"/>
                  <wp:docPr id="48" name="Image 48" descr="C:\Users\JHE.HYDROCONSEIL\Desktop\Cartes\carte des popul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E.HYDROCONSEIL\Desktop\Cartes\carte des populations.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111" t="3616" r="4692" b="3318"/>
                          <a:stretch/>
                        </pic:blipFill>
                        <pic:spPr bwMode="auto">
                          <a:xfrm>
                            <a:off x="0" y="0"/>
                            <a:ext cx="1967963" cy="28690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5636C2" w14:textId="77777777" w:rsidR="004E09D8" w:rsidRDefault="004E09D8" w:rsidP="004E09D8">
            <w:pPr>
              <w:pStyle w:val="Caption"/>
            </w:pPr>
            <w:bookmarkStart w:id="42" w:name="_Toc446344015"/>
            <w:r>
              <w:t xml:space="preserve">Figure </w:t>
            </w:r>
            <w:r w:rsidR="00597E77">
              <w:fldChar w:fldCharType="begin"/>
            </w:r>
            <w:r w:rsidR="00597E77">
              <w:instrText xml:space="preserve"> SEQ Figure \* ARABIC </w:instrText>
            </w:r>
            <w:r w:rsidR="00597E77">
              <w:fldChar w:fldCharType="separate"/>
            </w:r>
            <w:r w:rsidR="003E3FAC">
              <w:rPr>
                <w:noProof/>
              </w:rPr>
              <w:t>1</w:t>
            </w:r>
            <w:r w:rsidR="00597E77">
              <w:rPr>
                <w:noProof/>
              </w:rPr>
              <w:fldChar w:fldCharType="end"/>
            </w:r>
            <w:r>
              <w:t xml:space="preserve">. </w:t>
            </w:r>
            <w:r w:rsidRPr="0044053D">
              <w:t>Démographie par commune</w:t>
            </w:r>
            <w:bookmarkEnd w:id="42"/>
          </w:p>
          <w:p w14:paraId="247F7231" w14:textId="77777777" w:rsidR="004E09D8" w:rsidRDefault="004E09D8" w:rsidP="004E09D8">
            <w:pPr>
              <w:rPr>
                <w:lang w:eastAsia="fr-FR"/>
              </w:rPr>
            </w:pPr>
          </w:p>
        </w:tc>
        <w:tc>
          <w:tcPr>
            <w:tcW w:w="3336" w:type="dxa"/>
          </w:tcPr>
          <w:p w14:paraId="484C80BE" w14:textId="77777777" w:rsidR="004E09D8" w:rsidRDefault="00795471" w:rsidP="004E09D8">
            <w:pPr>
              <w:keepNext/>
            </w:pPr>
            <w:r>
              <w:rPr>
                <w:noProof/>
                <w:lang w:val="en-US"/>
              </w:rPr>
              <w:drawing>
                <wp:inline distT="0" distB="0" distL="0" distR="0" wp14:anchorId="0619D016" wp14:editId="27509FCE">
                  <wp:extent cx="1971923" cy="2862070"/>
                  <wp:effectExtent l="0" t="0" r="9525" b="0"/>
                  <wp:docPr id="52" name="Image 52" descr="C:\Users\JHE.HYDROCONSEIL\Desktop\Cartes\carte densité de popul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HE.HYDROCONSEIL\Desktop\Cartes\carte densité de population.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111" t="3519" r="4429" b="3558"/>
                          <a:stretch/>
                        </pic:blipFill>
                        <pic:spPr bwMode="auto">
                          <a:xfrm>
                            <a:off x="0" y="0"/>
                            <a:ext cx="1976891" cy="2869280"/>
                          </a:xfrm>
                          <a:prstGeom prst="rect">
                            <a:avLst/>
                          </a:prstGeom>
                          <a:noFill/>
                          <a:ln>
                            <a:noFill/>
                          </a:ln>
                          <a:extLst>
                            <a:ext uri="{53640926-AAD7-44D8-BBD7-CCE9431645EC}">
                              <a14:shadowObscured xmlns:a14="http://schemas.microsoft.com/office/drawing/2010/main"/>
                            </a:ext>
                          </a:extLst>
                        </pic:spPr>
                      </pic:pic>
                    </a:graphicData>
                  </a:graphic>
                </wp:inline>
              </w:drawing>
            </w:r>
          </w:p>
          <w:p w14:paraId="39F3C2AE" w14:textId="77777777" w:rsidR="004E09D8" w:rsidRDefault="004E09D8" w:rsidP="00112244">
            <w:pPr>
              <w:pStyle w:val="Caption"/>
              <w:rPr>
                <w:lang w:eastAsia="fr-FR"/>
              </w:rPr>
            </w:pPr>
            <w:bookmarkStart w:id="43" w:name="_Toc446344016"/>
            <w:r>
              <w:t xml:space="preserve">Figure </w:t>
            </w:r>
            <w:r w:rsidR="00AA5AC8">
              <w:rPr>
                <w:b w:val="0"/>
                <w:bCs w:val="0"/>
              </w:rPr>
              <w:fldChar w:fldCharType="begin"/>
            </w:r>
            <w:r w:rsidR="00AA5AC8">
              <w:rPr>
                <w:b w:val="0"/>
                <w:bCs w:val="0"/>
              </w:rPr>
              <w:instrText xml:space="preserve"> SEQ Figure \* ARABIC </w:instrText>
            </w:r>
            <w:r w:rsidR="00AA5AC8">
              <w:rPr>
                <w:b w:val="0"/>
                <w:bCs w:val="0"/>
              </w:rPr>
              <w:fldChar w:fldCharType="separate"/>
            </w:r>
            <w:r w:rsidR="003E3FAC">
              <w:rPr>
                <w:b w:val="0"/>
                <w:bCs w:val="0"/>
                <w:noProof/>
              </w:rPr>
              <w:t>2</w:t>
            </w:r>
            <w:r w:rsidR="00AA5AC8">
              <w:rPr>
                <w:b w:val="0"/>
                <w:bCs w:val="0"/>
                <w:noProof/>
              </w:rPr>
              <w:fldChar w:fldCharType="end"/>
            </w:r>
            <w:r>
              <w:t xml:space="preserve">. </w:t>
            </w:r>
            <w:r w:rsidRPr="004A5C53">
              <w:t>Densité de population par commune</w:t>
            </w:r>
            <w:bookmarkEnd w:id="43"/>
          </w:p>
        </w:tc>
        <w:tc>
          <w:tcPr>
            <w:tcW w:w="3401" w:type="dxa"/>
          </w:tcPr>
          <w:p w14:paraId="578055E4" w14:textId="77777777" w:rsidR="004E09D8" w:rsidRDefault="004E09D8" w:rsidP="004E09D8">
            <w:pPr>
              <w:keepNext/>
            </w:pPr>
            <w:r>
              <w:rPr>
                <w:noProof/>
                <w:lang w:val="en-US"/>
              </w:rPr>
              <w:drawing>
                <wp:inline distT="0" distB="0" distL="0" distR="0" wp14:anchorId="5B0F6412" wp14:editId="787EF641">
                  <wp:extent cx="2022917" cy="2862846"/>
                  <wp:effectExtent l="0" t="0" r="0" b="0"/>
                  <wp:docPr id="11" name="Image 11" descr="C:\Users\JHE.HYDROCONSEIL\Desktop\Baseline Mékrou\atlas mekrou\PopulationLandscan_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E.HYDROCONSEIL\Desktop\Baseline Mékrou\atlas mekrou\PopulationLandscan_201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43318" cy="2891718"/>
                          </a:xfrm>
                          <a:prstGeom prst="rect">
                            <a:avLst/>
                          </a:prstGeom>
                          <a:noFill/>
                          <a:ln>
                            <a:noFill/>
                          </a:ln>
                        </pic:spPr>
                      </pic:pic>
                    </a:graphicData>
                  </a:graphic>
                </wp:inline>
              </w:drawing>
            </w:r>
          </w:p>
          <w:p w14:paraId="716BED02" w14:textId="77777777" w:rsidR="004E09D8" w:rsidRDefault="004E09D8" w:rsidP="00112244">
            <w:pPr>
              <w:pStyle w:val="Caption"/>
              <w:rPr>
                <w:lang w:eastAsia="fr-FR"/>
              </w:rPr>
            </w:pPr>
            <w:bookmarkStart w:id="44" w:name="_Toc446344017"/>
            <w:commentRangeStart w:id="45"/>
            <w:commentRangeStart w:id="46"/>
            <w:r>
              <w:t xml:space="preserve">Figure </w:t>
            </w:r>
            <w:r w:rsidR="00AA5AC8">
              <w:rPr>
                <w:b w:val="0"/>
                <w:bCs w:val="0"/>
              </w:rPr>
              <w:fldChar w:fldCharType="begin"/>
            </w:r>
            <w:r w:rsidR="00AA5AC8">
              <w:rPr>
                <w:b w:val="0"/>
                <w:bCs w:val="0"/>
              </w:rPr>
              <w:instrText xml:space="preserve"> SEQ Figure \* ARABIC </w:instrText>
            </w:r>
            <w:r w:rsidR="00AA5AC8">
              <w:rPr>
                <w:b w:val="0"/>
                <w:bCs w:val="0"/>
              </w:rPr>
              <w:fldChar w:fldCharType="separate"/>
            </w:r>
            <w:r w:rsidR="003E3FAC">
              <w:rPr>
                <w:b w:val="0"/>
                <w:bCs w:val="0"/>
                <w:noProof/>
              </w:rPr>
              <w:t>3</w:t>
            </w:r>
            <w:r w:rsidR="00AA5AC8">
              <w:rPr>
                <w:b w:val="0"/>
                <w:bCs w:val="0"/>
                <w:noProof/>
              </w:rPr>
              <w:fldChar w:fldCharType="end"/>
            </w:r>
            <w:r>
              <w:t xml:space="preserve">. </w:t>
            </w:r>
            <w:r w:rsidR="00CC725B">
              <w:t>Densité de population</w:t>
            </w:r>
            <w:r w:rsidRPr="00C12509">
              <w:t xml:space="preserve"> </w:t>
            </w:r>
            <w:r w:rsidR="00DE3946">
              <w:t>(A</w:t>
            </w:r>
            <w:r w:rsidR="002C5A68">
              <w:t>tlas</w:t>
            </w:r>
            <w:r w:rsidR="00DE3946">
              <w:t>,</w:t>
            </w:r>
            <w:r w:rsidR="002C5A68">
              <w:t xml:space="preserve"> </w:t>
            </w:r>
            <w:r w:rsidRPr="00C12509">
              <w:t>JRC, 2016</w:t>
            </w:r>
            <w:r w:rsidR="002C5A68">
              <w:t>)</w:t>
            </w:r>
            <w:bookmarkEnd w:id="44"/>
            <w:commentRangeEnd w:id="45"/>
            <w:r w:rsidR="00C463A4">
              <w:rPr>
                <w:rStyle w:val="CommentReference"/>
                <w:b w:val="0"/>
                <w:bCs w:val="0"/>
                <w:color w:val="auto"/>
              </w:rPr>
              <w:commentReference w:id="45"/>
            </w:r>
            <w:commentRangeEnd w:id="46"/>
            <w:r w:rsidR="00181EA9">
              <w:rPr>
                <w:rStyle w:val="CommentReference"/>
                <w:b w:val="0"/>
                <w:bCs w:val="0"/>
                <w:color w:val="auto"/>
              </w:rPr>
              <w:commentReference w:id="46"/>
            </w:r>
          </w:p>
        </w:tc>
      </w:tr>
    </w:tbl>
    <w:p w14:paraId="78FCA219" w14:textId="77777777" w:rsidR="00C463A4" w:rsidRDefault="00C463A4" w:rsidP="00C463A4">
      <w:pPr>
        <w:jc w:val="both"/>
        <w:rPr>
          <w:ins w:id="47" w:author="Marco Pastori" w:date="2016-03-24T16:31:00Z"/>
        </w:rPr>
      </w:pPr>
      <w:commentRangeStart w:id="48"/>
      <w:commentRangeStart w:id="49"/>
      <w:ins w:id="50" w:author="Marco Pastori" w:date="2016-03-24T16:31:00Z">
        <w:r>
          <w:rPr>
            <w:noProof/>
            <w:lang w:val="en-US"/>
          </w:rPr>
          <w:drawing>
            <wp:inline distT="0" distB="0" distL="0" distR="0" wp14:anchorId="4C627881" wp14:editId="78B5D2EA">
              <wp:extent cx="2012400" cy="2844000"/>
              <wp:effectExtent l="0" t="0" r="698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andscan_By_Commune.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12400" cy="2844000"/>
                      </a:xfrm>
                      <a:prstGeom prst="rect">
                        <a:avLst/>
                      </a:prstGeom>
                    </pic:spPr>
                  </pic:pic>
                </a:graphicData>
              </a:graphic>
            </wp:inline>
          </w:drawing>
        </w:r>
        <w:commentRangeEnd w:id="48"/>
        <w:r>
          <w:rPr>
            <w:rStyle w:val="CommentReference"/>
          </w:rPr>
          <w:commentReference w:id="48"/>
        </w:r>
      </w:ins>
      <w:commentRangeEnd w:id="49"/>
      <w:r w:rsidR="00E05C63">
        <w:rPr>
          <w:rStyle w:val="CommentReference"/>
        </w:rPr>
        <w:commentReference w:id="49"/>
      </w:r>
    </w:p>
    <w:p w14:paraId="0EE3989D" w14:textId="77777777" w:rsidR="00C463A4" w:rsidRDefault="00C463A4" w:rsidP="00C463A4">
      <w:pPr>
        <w:jc w:val="both"/>
        <w:rPr>
          <w:ins w:id="51" w:author="Marco Pastori" w:date="2016-03-24T16:31:00Z"/>
        </w:rPr>
      </w:pPr>
      <w:ins w:id="52" w:author="Marco Pastori" w:date="2016-03-24T16:31:00Z">
        <w:r>
          <w:t>Figure 4. Démographie par commune dérivé de Landscan 2013.</w:t>
        </w:r>
      </w:ins>
    </w:p>
    <w:p w14:paraId="4DC24E31" w14:textId="77777777" w:rsidR="00C463A4" w:rsidRDefault="00C463A4" w:rsidP="00DE3946">
      <w:pPr>
        <w:jc w:val="both"/>
        <w:rPr>
          <w:ins w:id="53" w:author="Marco Pastori" w:date="2016-03-24T16:31:00Z"/>
        </w:rPr>
      </w:pPr>
    </w:p>
    <w:p w14:paraId="74A4A86B" w14:textId="77777777" w:rsidR="00132CE6" w:rsidRDefault="00132CE6" w:rsidP="00DE3946">
      <w:pPr>
        <w:jc w:val="both"/>
      </w:pPr>
      <w:r>
        <w:t xml:space="preserve">On constate ainsi que les communes les plus peuplées se situent au Bénin </w:t>
      </w:r>
      <w:r w:rsidR="00DE3946">
        <w:t>où</w:t>
      </w:r>
      <w:r>
        <w:t xml:space="preserve"> 3 communes sur 5 </w:t>
      </w:r>
      <w:r w:rsidR="00DE3946">
        <w:t>ont</w:t>
      </w:r>
      <w:r>
        <w:t xml:space="preserve"> une population </w:t>
      </w:r>
      <w:r w:rsidR="00CC725B">
        <w:t xml:space="preserve">supérieure </w:t>
      </w:r>
      <w:r>
        <w:t>à 100.000 habitants (Banikoara, Kouandé et Kérou).</w:t>
      </w:r>
    </w:p>
    <w:p w14:paraId="6BDE03CF" w14:textId="77777777" w:rsidR="00132CE6" w:rsidRDefault="00DE3946" w:rsidP="00CC0012">
      <w:pPr>
        <w:jc w:val="both"/>
      </w:pPr>
      <w:r>
        <w:t>La</w:t>
      </w:r>
      <w:r w:rsidR="00132CE6">
        <w:t xml:space="preserve"> commune située dans le bassin de la Mékrou la plus densément peuplée est </w:t>
      </w:r>
      <w:r>
        <w:t xml:space="preserve">celle de </w:t>
      </w:r>
      <w:r w:rsidR="00132CE6">
        <w:t>Banikoara.</w:t>
      </w:r>
    </w:p>
    <w:p w14:paraId="3F450E9D" w14:textId="77777777" w:rsidR="00132CE6" w:rsidRDefault="00132CE6" w:rsidP="00CC0012">
      <w:pPr>
        <w:jc w:val="both"/>
      </w:pPr>
      <w:r>
        <w:t>Cette répartition géographique s’explique par le fait</w:t>
      </w:r>
      <w:r w:rsidR="00CC0012">
        <w:t xml:space="preserve"> </w:t>
      </w:r>
      <w:r>
        <w:t xml:space="preserve">qu’au Bénin le climat est moins aride </w:t>
      </w:r>
      <w:r w:rsidR="00CC0012">
        <w:t xml:space="preserve">et plus propice à l’agriculture </w:t>
      </w:r>
      <w:r w:rsidRPr="00716486">
        <w:t>qu’au Niger et au Burkina Faso</w:t>
      </w:r>
      <w:r w:rsidR="00CC0012">
        <w:t xml:space="preserve">. </w:t>
      </w:r>
      <w:r w:rsidR="001736CA">
        <w:t>D’autres facteur</w:t>
      </w:r>
      <w:r w:rsidR="00587634">
        <w:t>s</w:t>
      </w:r>
      <w:r w:rsidR="001736CA">
        <w:t xml:space="preserve"> comme le réseau routier ou la présence d’électricité ont également une influence sur la répartition démographique d</w:t>
      </w:r>
      <w:r w:rsidR="00DE3946">
        <w:t>ans</w:t>
      </w:r>
      <w:r w:rsidR="001736CA">
        <w:t xml:space="preserve"> la zone.</w:t>
      </w:r>
    </w:p>
    <w:p w14:paraId="574E84F6" w14:textId="77777777" w:rsidR="0095791D" w:rsidRDefault="0095791D" w:rsidP="0095791D">
      <w:pPr>
        <w:pStyle w:val="Heading3"/>
      </w:pPr>
      <w:bookmarkStart w:id="54" w:name="_Toc446404112"/>
      <w:r>
        <w:t>Catégories socio-culturelles</w:t>
      </w:r>
      <w:bookmarkEnd w:id="54"/>
    </w:p>
    <w:p w14:paraId="7A4FA8BB" w14:textId="77777777" w:rsidR="0095791D" w:rsidRDefault="0095791D" w:rsidP="0095791D">
      <w:pPr>
        <w:pStyle w:val="Heading4"/>
      </w:pPr>
      <w:r>
        <w:t>Les Ethnies</w:t>
      </w:r>
    </w:p>
    <w:p w14:paraId="5D090631" w14:textId="77777777" w:rsidR="0095791D" w:rsidRPr="00CC0012" w:rsidRDefault="00716486" w:rsidP="00CC0012">
      <w:pPr>
        <w:jc w:val="both"/>
        <w:rPr>
          <w:lang w:eastAsia="fr-FR"/>
        </w:rPr>
      </w:pPr>
      <w:r w:rsidRPr="00CC0012">
        <w:rPr>
          <w:lang w:eastAsia="fr-FR"/>
        </w:rPr>
        <w:t>Les ethnies en présence varient en fonction d</w:t>
      </w:r>
      <w:r w:rsidR="00CC0012" w:rsidRPr="00CC0012">
        <w:rPr>
          <w:lang w:eastAsia="fr-FR"/>
        </w:rPr>
        <w:t>es aires géographiques</w:t>
      </w:r>
      <w:r w:rsidRPr="00CC0012">
        <w:rPr>
          <w:lang w:eastAsia="fr-FR"/>
        </w:rPr>
        <w:t xml:space="preserve"> et du pays.</w:t>
      </w:r>
    </w:p>
    <w:p w14:paraId="3E3F742C" w14:textId="24C67EB4" w:rsidR="00587634" w:rsidRDefault="00716486" w:rsidP="00CC0012">
      <w:pPr>
        <w:jc w:val="both"/>
        <w:rPr>
          <w:lang w:eastAsia="fr-FR"/>
        </w:rPr>
      </w:pPr>
      <w:r w:rsidRPr="00CC0012">
        <w:rPr>
          <w:lang w:eastAsia="fr-FR"/>
        </w:rPr>
        <w:t>Au Bénin les ethnies les plus rencontrées sont les Baribas (jusqu’</w:t>
      </w:r>
      <w:r w:rsidR="001736CA" w:rsidRPr="00CC0012">
        <w:rPr>
          <w:lang w:eastAsia="fr-FR"/>
        </w:rPr>
        <w:t>à 52</w:t>
      </w:r>
      <w:r w:rsidRPr="00CC0012">
        <w:rPr>
          <w:lang w:eastAsia="fr-FR"/>
        </w:rPr>
        <w:t> % dans la commune de K</w:t>
      </w:r>
      <w:r w:rsidR="001736CA" w:rsidRPr="00CC0012">
        <w:rPr>
          <w:lang w:eastAsia="fr-FR"/>
        </w:rPr>
        <w:t>érou</w:t>
      </w:r>
      <w:r w:rsidRPr="00CC0012">
        <w:rPr>
          <w:lang w:eastAsia="fr-FR"/>
        </w:rPr>
        <w:t>), les Bétamaribè (24 %</w:t>
      </w:r>
      <w:r w:rsidR="001736CA" w:rsidRPr="00CC0012">
        <w:rPr>
          <w:lang w:eastAsia="fr-FR"/>
        </w:rPr>
        <w:t xml:space="preserve"> dans la commune de Kouandé) et les </w:t>
      </w:r>
      <w:del w:id="55" w:author="Faycal Bouraoui" w:date="2016-04-04T10:05:00Z">
        <w:r w:rsidR="001736CA" w:rsidRPr="00CC0012" w:rsidDel="00E05C63">
          <w:rPr>
            <w:lang w:eastAsia="fr-FR"/>
          </w:rPr>
          <w:delText xml:space="preserve">peuls </w:delText>
        </w:r>
      </w:del>
      <w:ins w:id="56" w:author="Faycal Bouraoui" w:date="2016-04-04T10:05:00Z">
        <w:r w:rsidR="00E05C63">
          <w:rPr>
            <w:lang w:eastAsia="fr-FR"/>
          </w:rPr>
          <w:t>P</w:t>
        </w:r>
        <w:r w:rsidR="00E05C63" w:rsidRPr="00CC0012">
          <w:rPr>
            <w:lang w:eastAsia="fr-FR"/>
          </w:rPr>
          <w:t xml:space="preserve">euls </w:t>
        </w:r>
      </w:ins>
      <w:r w:rsidR="001736CA" w:rsidRPr="00CC0012">
        <w:rPr>
          <w:lang w:eastAsia="fr-FR"/>
        </w:rPr>
        <w:t>(22</w:t>
      </w:r>
      <w:r w:rsidRPr="00CC0012">
        <w:rPr>
          <w:lang w:eastAsia="fr-FR"/>
        </w:rPr>
        <w:t> %</w:t>
      </w:r>
      <w:r w:rsidR="001736CA" w:rsidRPr="00CC0012">
        <w:rPr>
          <w:lang w:eastAsia="fr-FR"/>
        </w:rPr>
        <w:t xml:space="preserve"> dans la commune de Kérou</w:t>
      </w:r>
      <w:r w:rsidRPr="00CC0012">
        <w:rPr>
          <w:lang w:eastAsia="fr-FR"/>
        </w:rPr>
        <w:t>).</w:t>
      </w:r>
      <w:r w:rsidR="00CC0012">
        <w:rPr>
          <w:lang w:eastAsia="fr-FR"/>
        </w:rPr>
        <w:t xml:space="preserve"> </w:t>
      </w:r>
      <w:r w:rsidR="00587634" w:rsidRPr="00CC0012">
        <w:rPr>
          <w:lang w:eastAsia="fr-FR"/>
        </w:rPr>
        <w:t xml:space="preserve">Les autres ethnies minoritaires </w:t>
      </w:r>
      <w:r w:rsidR="00CC0012" w:rsidRPr="00CC0012">
        <w:rPr>
          <w:lang w:eastAsia="fr-FR"/>
        </w:rPr>
        <w:t xml:space="preserve">au Bénin </w:t>
      </w:r>
      <w:r w:rsidR="00587634" w:rsidRPr="00CC0012">
        <w:rPr>
          <w:lang w:eastAsia="fr-FR"/>
        </w:rPr>
        <w:t>rencontrés sont les Gourmantchés (9 % à Karimama), les Yorouba ; Fons, les Djermas et les Mossis.</w:t>
      </w:r>
    </w:p>
    <w:p w14:paraId="235884D1" w14:textId="77777777" w:rsidR="00587634" w:rsidRDefault="00587634" w:rsidP="00CC0012">
      <w:pPr>
        <w:jc w:val="both"/>
        <w:rPr>
          <w:lang w:eastAsia="fr-FR"/>
        </w:rPr>
      </w:pPr>
      <w:commentRangeStart w:id="57"/>
      <w:commentRangeStart w:id="58"/>
      <w:r>
        <w:rPr>
          <w:lang w:eastAsia="fr-FR"/>
        </w:rPr>
        <w:t>De manière génér</w:t>
      </w:r>
      <w:r w:rsidR="00CC0012">
        <w:rPr>
          <w:lang w:eastAsia="fr-FR"/>
        </w:rPr>
        <w:t>ale</w:t>
      </w:r>
      <w:ins w:id="59" w:author="Celine DONDEYNAZ" w:date="2016-03-23T15:46:00Z">
        <w:r w:rsidR="003C7C64">
          <w:rPr>
            <w:lang w:eastAsia="fr-FR"/>
          </w:rPr>
          <w:t>,</w:t>
        </w:r>
      </w:ins>
      <w:r w:rsidR="00CC0012">
        <w:rPr>
          <w:lang w:eastAsia="fr-FR"/>
        </w:rPr>
        <w:t xml:space="preserve"> </w:t>
      </w:r>
      <w:r w:rsidR="00795471">
        <w:rPr>
          <w:lang w:eastAsia="fr-FR"/>
        </w:rPr>
        <w:t xml:space="preserve">au Burkina Faso </w:t>
      </w:r>
      <w:r w:rsidR="00CC0012">
        <w:rPr>
          <w:lang w:eastAsia="fr-FR"/>
        </w:rPr>
        <w:t xml:space="preserve">ce sont plutôt les Baribas et les </w:t>
      </w:r>
      <w:r>
        <w:rPr>
          <w:lang w:eastAsia="fr-FR"/>
        </w:rPr>
        <w:t xml:space="preserve">peuls qui dominent au Bénin, les Gourmantchés </w:t>
      </w:r>
      <w:r w:rsidR="00795471">
        <w:rPr>
          <w:lang w:eastAsia="fr-FR"/>
        </w:rPr>
        <w:t xml:space="preserve">tandis qu’au Niger ce sont les </w:t>
      </w:r>
      <w:r>
        <w:rPr>
          <w:lang w:eastAsia="fr-FR"/>
        </w:rPr>
        <w:t xml:space="preserve">Jerma </w:t>
      </w:r>
      <w:r w:rsidR="00CC0012">
        <w:rPr>
          <w:lang w:eastAsia="fr-FR"/>
        </w:rPr>
        <w:t>et</w:t>
      </w:r>
      <w:r w:rsidR="00795471">
        <w:rPr>
          <w:lang w:eastAsia="fr-FR"/>
        </w:rPr>
        <w:t xml:space="preserve"> les </w:t>
      </w:r>
      <w:r w:rsidR="00CC0012">
        <w:rPr>
          <w:lang w:eastAsia="fr-FR"/>
        </w:rPr>
        <w:t xml:space="preserve"> Haoussa</w:t>
      </w:r>
      <w:r>
        <w:rPr>
          <w:lang w:eastAsia="fr-FR"/>
        </w:rPr>
        <w:t>.</w:t>
      </w:r>
      <w:commentRangeEnd w:id="57"/>
      <w:r w:rsidR="003C7C64">
        <w:rPr>
          <w:rStyle w:val="CommentReference"/>
        </w:rPr>
        <w:commentReference w:id="57"/>
      </w:r>
      <w:commentRangeEnd w:id="58"/>
      <w:r w:rsidR="00E05C63">
        <w:rPr>
          <w:rStyle w:val="CommentReference"/>
        </w:rPr>
        <w:commentReference w:id="58"/>
      </w:r>
    </w:p>
    <w:p w14:paraId="15EC0EAF" w14:textId="77777777" w:rsidR="0095791D" w:rsidRDefault="0095791D" w:rsidP="00CC0012">
      <w:pPr>
        <w:pStyle w:val="Heading4"/>
      </w:pPr>
      <w:r>
        <w:t>Les religions</w:t>
      </w:r>
    </w:p>
    <w:p w14:paraId="1BFC115D" w14:textId="77777777" w:rsidR="00587634" w:rsidRDefault="00587634" w:rsidP="00CC0012">
      <w:pPr>
        <w:jc w:val="both"/>
        <w:rPr>
          <w:lang w:eastAsia="fr-FR"/>
        </w:rPr>
      </w:pPr>
      <w:r w:rsidRPr="00E86BDA">
        <w:rPr>
          <w:lang w:eastAsia="fr-FR"/>
        </w:rPr>
        <w:t>Les principales religions dans la commune sont le christianisme, l’islam et l’animisme. Cette dernière demeure la plus pratiquée</w:t>
      </w:r>
      <w:r w:rsidR="00CC0012">
        <w:rPr>
          <w:lang w:eastAsia="fr-FR"/>
        </w:rPr>
        <w:t>,</w:t>
      </w:r>
      <w:r>
        <w:rPr>
          <w:lang w:eastAsia="fr-FR"/>
        </w:rPr>
        <w:t xml:space="preserve"> devant l’Islam.</w:t>
      </w:r>
      <w:r w:rsidRPr="00E86BDA">
        <w:rPr>
          <w:lang w:eastAsia="fr-FR"/>
        </w:rPr>
        <w:t xml:space="preserve"> Ces communautés religieuses cohabitent de façon pacifique.</w:t>
      </w:r>
    </w:p>
    <w:p w14:paraId="3032E2B2" w14:textId="77777777" w:rsidR="00716486" w:rsidRDefault="00716486" w:rsidP="00C46F97">
      <w:pPr>
        <w:pStyle w:val="Heading3"/>
      </w:pPr>
      <w:bookmarkStart w:id="60" w:name="_Toc446404113"/>
      <w:commentRangeStart w:id="61"/>
      <w:r>
        <w:t xml:space="preserve">Les </w:t>
      </w:r>
      <w:r w:rsidR="00587634">
        <w:t>flux migratoires</w:t>
      </w:r>
      <w:bookmarkEnd w:id="60"/>
      <w:commentRangeEnd w:id="61"/>
      <w:r w:rsidR="003C7C64">
        <w:rPr>
          <w:rStyle w:val="CommentReference"/>
          <w:rFonts w:asciiTheme="minorHAnsi" w:eastAsiaTheme="minorHAnsi" w:hAnsiTheme="minorHAnsi" w:cstheme="minorBidi"/>
          <w:b w:val="0"/>
          <w:bCs w:val="0"/>
          <w:color w:val="auto"/>
          <w:lang w:eastAsia="en-US"/>
        </w:rPr>
        <w:commentReference w:id="61"/>
      </w:r>
    </w:p>
    <w:p w14:paraId="2B2F8C33" w14:textId="77777777" w:rsidR="00716486" w:rsidRPr="00716486" w:rsidRDefault="00716486" w:rsidP="00DE3946">
      <w:pPr>
        <w:jc w:val="both"/>
        <w:rPr>
          <w:lang w:eastAsia="fr-FR"/>
        </w:rPr>
      </w:pPr>
      <w:r w:rsidRPr="00716486">
        <w:rPr>
          <w:lang w:eastAsia="fr-FR"/>
        </w:rPr>
        <w:t>De manière générale l</w:t>
      </w:r>
      <w:r w:rsidR="005B162B">
        <w:rPr>
          <w:lang w:eastAsia="fr-FR"/>
        </w:rPr>
        <w:t>es</w:t>
      </w:r>
      <w:r w:rsidRPr="00716486">
        <w:rPr>
          <w:lang w:eastAsia="fr-FR"/>
        </w:rPr>
        <w:t xml:space="preserve"> </w:t>
      </w:r>
      <w:r w:rsidR="005B162B">
        <w:rPr>
          <w:lang w:eastAsia="fr-FR"/>
        </w:rPr>
        <w:t xml:space="preserve">communes </w:t>
      </w:r>
      <w:r w:rsidRPr="00716486">
        <w:rPr>
          <w:lang w:eastAsia="fr-FR"/>
        </w:rPr>
        <w:t>étudiée</w:t>
      </w:r>
      <w:r w:rsidR="00DE3946">
        <w:rPr>
          <w:lang w:eastAsia="fr-FR"/>
        </w:rPr>
        <w:t>s</w:t>
      </w:r>
      <w:r w:rsidRPr="00716486">
        <w:rPr>
          <w:lang w:eastAsia="fr-FR"/>
        </w:rPr>
        <w:t xml:space="preserve"> </w:t>
      </w:r>
      <w:r w:rsidR="00B43799">
        <w:rPr>
          <w:lang w:eastAsia="fr-FR"/>
        </w:rPr>
        <w:t xml:space="preserve">sont des communes rurales et </w:t>
      </w:r>
      <w:r w:rsidR="005B162B">
        <w:rPr>
          <w:lang w:eastAsia="fr-FR"/>
        </w:rPr>
        <w:t>présentent</w:t>
      </w:r>
      <w:r w:rsidRPr="00716486">
        <w:rPr>
          <w:lang w:eastAsia="fr-FR"/>
        </w:rPr>
        <w:t xml:space="preserve"> un faible indice de développement</w:t>
      </w:r>
      <w:r w:rsidR="00B43799">
        <w:rPr>
          <w:lang w:eastAsia="fr-FR"/>
        </w:rPr>
        <w:t xml:space="preserve"> </w:t>
      </w:r>
      <w:commentRangeStart w:id="62"/>
      <w:r w:rsidR="00B43799">
        <w:rPr>
          <w:lang w:eastAsia="fr-FR"/>
        </w:rPr>
        <w:t>(entre 35 et 40 pour le Bénin et le Burkina, autour de 55 pour le Niger</w:t>
      </w:r>
      <w:commentRangeEnd w:id="62"/>
      <w:r w:rsidR="00CB45D9">
        <w:rPr>
          <w:rStyle w:val="CommentReference"/>
        </w:rPr>
        <w:commentReference w:id="62"/>
      </w:r>
      <w:r w:rsidR="00B43799">
        <w:rPr>
          <w:lang w:eastAsia="fr-FR"/>
        </w:rPr>
        <w:t>). Ceci</w:t>
      </w:r>
      <w:r w:rsidRPr="00716486">
        <w:rPr>
          <w:lang w:eastAsia="fr-FR"/>
        </w:rPr>
        <w:t xml:space="preserve"> qui a des répercussion</w:t>
      </w:r>
      <w:r w:rsidR="00CC0012">
        <w:rPr>
          <w:lang w:eastAsia="fr-FR"/>
        </w:rPr>
        <w:t>s sur un fort exode rural vers l</w:t>
      </w:r>
      <w:r w:rsidRPr="00716486">
        <w:rPr>
          <w:lang w:eastAsia="fr-FR"/>
        </w:rPr>
        <w:t xml:space="preserve">es </w:t>
      </w:r>
      <w:commentRangeStart w:id="63"/>
      <w:r w:rsidRPr="00716486">
        <w:rPr>
          <w:lang w:eastAsia="fr-FR"/>
        </w:rPr>
        <w:t xml:space="preserve">centres </w:t>
      </w:r>
      <w:r w:rsidR="000C22A2">
        <w:rPr>
          <w:lang w:eastAsia="fr-FR"/>
        </w:rPr>
        <w:t>urbains</w:t>
      </w:r>
      <w:r w:rsidRPr="00716486">
        <w:rPr>
          <w:lang w:eastAsia="fr-FR"/>
        </w:rPr>
        <w:t xml:space="preserve"> </w:t>
      </w:r>
      <w:r w:rsidR="00CC0012" w:rsidRPr="00716486">
        <w:rPr>
          <w:lang w:eastAsia="fr-FR"/>
        </w:rPr>
        <w:t>avoisinants</w:t>
      </w:r>
      <w:r w:rsidRPr="00716486">
        <w:t>.</w:t>
      </w:r>
      <w:commentRangeEnd w:id="63"/>
      <w:r w:rsidR="003C7C64">
        <w:rPr>
          <w:rStyle w:val="CommentReference"/>
        </w:rPr>
        <w:commentReference w:id="63"/>
      </w:r>
    </w:p>
    <w:p w14:paraId="5A224995" w14:textId="77777777" w:rsidR="00B43799" w:rsidRPr="00DE3946" w:rsidRDefault="00B43799" w:rsidP="00DE3946">
      <w:pPr>
        <w:jc w:val="both"/>
        <w:rPr>
          <w:lang w:eastAsia="fr-FR"/>
        </w:rPr>
      </w:pPr>
      <w:r w:rsidRPr="00DE3946">
        <w:rPr>
          <w:lang w:eastAsia="fr-FR"/>
        </w:rPr>
        <w:t>Toutefois, malgré cet exode rural, on observe un autre</w:t>
      </w:r>
      <w:r w:rsidR="000C22A2" w:rsidRPr="00DE3946">
        <w:rPr>
          <w:lang w:eastAsia="fr-FR"/>
        </w:rPr>
        <w:t xml:space="preserve"> flux migratoire </w:t>
      </w:r>
      <w:r w:rsidR="00DE3946" w:rsidRPr="00DE3946">
        <w:rPr>
          <w:lang w:eastAsia="fr-FR"/>
        </w:rPr>
        <w:t xml:space="preserve">de </w:t>
      </w:r>
      <w:commentRangeStart w:id="64"/>
      <w:r w:rsidR="00DE3946" w:rsidRPr="00DE3946">
        <w:rPr>
          <w:lang w:eastAsia="fr-FR"/>
        </w:rPr>
        <w:t xml:space="preserve">l’extérieur </w:t>
      </w:r>
      <w:commentRangeEnd w:id="64"/>
      <w:r w:rsidR="00CB45D9">
        <w:rPr>
          <w:rStyle w:val="CommentReference"/>
        </w:rPr>
        <w:commentReference w:id="64"/>
      </w:r>
      <w:r w:rsidR="000C22A2" w:rsidRPr="00DE3946">
        <w:rPr>
          <w:lang w:eastAsia="fr-FR"/>
        </w:rPr>
        <w:t xml:space="preserve">vers les communes de la zone d’étude, productrices de coton. </w:t>
      </w:r>
      <w:commentRangeStart w:id="65"/>
      <w:r w:rsidR="000C22A2" w:rsidRPr="00DE3946">
        <w:rPr>
          <w:lang w:eastAsia="fr-FR"/>
        </w:rPr>
        <w:t xml:space="preserve">En effet la </w:t>
      </w:r>
      <w:r w:rsidR="00DE3946" w:rsidRPr="00DE3946">
        <w:rPr>
          <w:lang w:eastAsia="fr-FR"/>
        </w:rPr>
        <w:t xml:space="preserve">culture du coton, </w:t>
      </w:r>
      <w:r w:rsidR="000C22A2" w:rsidRPr="00DE3946">
        <w:rPr>
          <w:lang w:eastAsia="fr-FR"/>
        </w:rPr>
        <w:t>très dynamique dans les localités de Diapaga (Burkina Faso</w:t>
      </w:r>
      <w:r w:rsidR="00DE3946" w:rsidRPr="00DE3946">
        <w:rPr>
          <w:lang w:eastAsia="fr-FR"/>
        </w:rPr>
        <w:t>), Banikoara ou Kouandé (Bénin) attire beaucoup de travailleurs.</w:t>
      </w:r>
      <w:commentRangeEnd w:id="65"/>
      <w:r w:rsidR="00CB45D9">
        <w:rPr>
          <w:rStyle w:val="CommentReference"/>
        </w:rPr>
        <w:commentReference w:id="65"/>
      </w:r>
    </w:p>
    <w:p w14:paraId="706DB6C9" w14:textId="66BDB5F3" w:rsidR="00B43799" w:rsidRDefault="00B43799" w:rsidP="00DE3946">
      <w:pPr>
        <w:jc w:val="both"/>
      </w:pPr>
      <w:commentRangeStart w:id="66"/>
      <w:r>
        <w:rPr>
          <w:lang w:eastAsia="fr-FR"/>
        </w:rPr>
        <w:t>Par ailleurs, l</w:t>
      </w:r>
      <w:r w:rsidR="00587634">
        <w:t xml:space="preserve">es </w:t>
      </w:r>
      <w:ins w:id="67" w:author="Faycal Bouraoui" w:date="2016-04-04T10:06:00Z">
        <w:r w:rsidR="00E05C63">
          <w:t>P</w:t>
        </w:r>
      </w:ins>
      <w:del w:id="68" w:author="Faycal Bouraoui" w:date="2016-04-04T10:06:00Z">
        <w:r w:rsidR="00587634" w:rsidDel="00E05C63">
          <w:delText>p</w:delText>
        </w:r>
      </w:del>
      <w:r w:rsidR="00587634">
        <w:t>eul</w:t>
      </w:r>
      <w:del w:id="69" w:author="Celine DONDEYNAZ" w:date="2016-03-23T15:50:00Z">
        <w:r w:rsidR="00587634" w:rsidDel="003C7C64">
          <w:delText>h</w:delText>
        </w:r>
      </w:del>
      <w:ins w:id="70" w:author="Celine DONDEYNAZ" w:date="2016-03-23T15:50:00Z">
        <w:r w:rsidR="003C7C64">
          <w:t>s</w:t>
        </w:r>
      </w:ins>
      <w:r w:rsidR="00587634">
        <w:t xml:space="preserve">, </w:t>
      </w:r>
      <w:r w:rsidRPr="00716486">
        <w:t>transhumants</w:t>
      </w:r>
      <w:r>
        <w:t xml:space="preserve"> et </w:t>
      </w:r>
      <w:r w:rsidR="00587634">
        <w:t xml:space="preserve">de tradition </w:t>
      </w:r>
      <w:r w:rsidR="00716486" w:rsidRPr="00716486">
        <w:t>pa</w:t>
      </w:r>
      <w:r w:rsidR="00587634">
        <w:t>storaliste</w:t>
      </w:r>
      <w:r>
        <w:t xml:space="preserve"> continuent de se déplacer en fonction des saisons</w:t>
      </w:r>
      <w:r w:rsidR="00DE3946">
        <w:t>. En période sèche, ils se rendent</w:t>
      </w:r>
      <w:r w:rsidR="000C22A2">
        <w:t xml:space="preserve"> notamment </w:t>
      </w:r>
      <w:r w:rsidR="00DE3946">
        <w:t xml:space="preserve">dans </w:t>
      </w:r>
      <w:r w:rsidR="000C22A2">
        <w:t xml:space="preserve">les zones de </w:t>
      </w:r>
      <w:r w:rsidR="00D31F55">
        <w:t>pâturages</w:t>
      </w:r>
      <w:r w:rsidR="000C22A2">
        <w:t xml:space="preserve"> aux</w:t>
      </w:r>
      <w:r w:rsidR="00DE3946">
        <w:t xml:space="preserve"> bords de la Mékrou ou du Niger</w:t>
      </w:r>
      <w:commentRangeEnd w:id="66"/>
      <w:r w:rsidR="00E05C63">
        <w:rPr>
          <w:rStyle w:val="CommentReference"/>
        </w:rPr>
        <w:commentReference w:id="66"/>
      </w:r>
      <w:r w:rsidR="00DE3946">
        <w:t>.</w:t>
      </w:r>
    </w:p>
    <w:p w14:paraId="3C0A3F2C" w14:textId="77777777" w:rsidR="00B43799" w:rsidRDefault="00B43799" w:rsidP="00DE3946">
      <w:pPr>
        <w:jc w:val="both"/>
        <w:rPr>
          <w:lang w:eastAsia="fr-FR"/>
        </w:rPr>
      </w:pPr>
      <w:commentRangeStart w:id="71"/>
      <w:r>
        <w:rPr>
          <w:lang w:eastAsia="fr-FR"/>
        </w:rPr>
        <w:t>L’exploitation du charbon de bois a égale</w:t>
      </w:r>
      <w:r w:rsidR="000C22A2">
        <w:rPr>
          <w:lang w:eastAsia="fr-FR"/>
        </w:rPr>
        <w:t>ment</w:t>
      </w:r>
      <w:ins w:id="72" w:author="Celine DONDEYNAZ" w:date="2016-03-23T15:54:00Z">
        <w:r w:rsidR="003C7C64">
          <w:rPr>
            <w:lang w:eastAsia="fr-FR"/>
          </w:rPr>
          <w:t xml:space="preserve"> d’abord</w:t>
        </w:r>
      </w:ins>
      <w:r w:rsidR="000C22A2">
        <w:rPr>
          <w:lang w:eastAsia="fr-FR"/>
        </w:rPr>
        <w:t xml:space="preserve"> contribué à un déplacement</w:t>
      </w:r>
      <w:r>
        <w:rPr>
          <w:lang w:eastAsia="fr-FR"/>
        </w:rPr>
        <w:t xml:space="preserve"> des populations au Burkina Faso, avant qu’il soit </w:t>
      </w:r>
      <w:r w:rsidR="000C22A2">
        <w:rPr>
          <w:lang w:eastAsia="fr-FR"/>
        </w:rPr>
        <w:t>suspendu</w:t>
      </w:r>
      <w:r>
        <w:rPr>
          <w:lang w:eastAsia="fr-FR"/>
        </w:rPr>
        <w:t xml:space="preserve"> ce qui a alors entrainé un nouveau flux en sens inverse.</w:t>
      </w:r>
      <w:commentRangeEnd w:id="71"/>
      <w:r w:rsidR="003C7C64">
        <w:rPr>
          <w:rStyle w:val="CommentReference"/>
        </w:rPr>
        <w:commentReference w:id="71"/>
      </w:r>
    </w:p>
    <w:p w14:paraId="70264217" w14:textId="77777777" w:rsidR="00B8521B" w:rsidRDefault="00B8521B" w:rsidP="00B8521B">
      <w:pPr>
        <w:pStyle w:val="Heading2"/>
      </w:pPr>
      <w:bookmarkStart w:id="73" w:name="_Toc446404114"/>
      <w:r>
        <w:t>Activités économiques et profil socio-économique</w:t>
      </w:r>
      <w:bookmarkEnd w:id="73"/>
    </w:p>
    <w:p w14:paraId="06C254A9" w14:textId="77777777" w:rsidR="0095791D" w:rsidRPr="0095791D" w:rsidRDefault="0095791D" w:rsidP="0095791D">
      <w:pPr>
        <w:pStyle w:val="Heading3"/>
      </w:pPr>
      <w:bookmarkStart w:id="74" w:name="_Toc446404115"/>
      <w:r>
        <w:t>Accessibilité de la zone d’étude</w:t>
      </w:r>
      <w:bookmarkEnd w:id="74"/>
    </w:p>
    <w:p w14:paraId="683684E0" w14:textId="77777777" w:rsidR="00F37F34" w:rsidRDefault="00F37F34" w:rsidP="00A94EF4">
      <w:pPr>
        <w:rPr>
          <w:lang w:eastAsia="fr-FR"/>
        </w:rPr>
      </w:pPr>
      <w:r>
        <w:rPr>
          <w:lang w:eastAsia="fr-FR"/>
        </w:rPr>
        <w:t>De manière général</w:t>
      </w:r>
      <w:r w:rsidR="000C22A2">
        <w:rPr>
          <w:lang w:eastAsia="fr-FR"/>
        </w:rPr>
        <w:t>e</w:t>
      </w:r>
      <w:ins w:id="75" w:author="Celine DONDEYNAZ" w:date="2016-03-23T16:02:00Z">
        <w:r w:rsidR="003C7C64">
          <w:rPr>
            <w:lang w:eastAsia="fr-FR"/>
          </w:rPr>
          <w:t>,</w:t>
        </w:r>
      </w:ins>
      <w:r>
        <w:rPr>
          <w:lang w:eastAsia="fr-FR"/>
        </w:rPr>
        <w:t xml:space="preserve"> la zone d’étude est une zone enclavée </w:t>
      </w:r>
      <w:del w:id="76" w:author="Celine DONDEYNAZ" w:date="2016-03-23T16:02:00Z">
        <w:r w:rsidDel="00A94EF4">
          <w:rPr>
            <w:lang w:eastAsia="fr-FR"/>
          </w:rPr>
          <w:delText xml:space="preserve">et </w:delText>
        </w:r>
      </w:del>
      <w:r>
        <w:rPr>
          <w:lang w:eastAsia="fr-FR"/>
        </w:rPr>
        <w:t xml:space="preserve">dont les </w:t>
      </w:r>
      <w:commentRangeStart w:id="77"/>
      <w:r>
        <w:rPr>
          <w:lang w:eastAsia="fr-FR"/>
        </w:rPr>
        <w:t xml:space="preserve">principales villes </w:t>
      </w:r>
      <w:commentRangeEnd w:id="77"/>
      <w:r w:rsidR="00A94EF4">
        <w:rPr>
          <w:rStyle w:val="CommentReference"/>
        </w:rPr>
        <w:commentReference w:id="77"/>
      </w:r>
      <w:r>
        <w:rPr>
          <w:lang w:eastAsia="fr-FR"/>
        </w:rPr>
        <w:t>sont sit</w:t>
      </w:r>
      <w:r w:rsidR="006B3A69">
        <w:rPr>
          <w:lang w:eastAsia="fr-FR"/>
        </w:rPr>
        <w:t>u</w:t>
      </w:r>
      <w:r>
        <w:rPr>
          <w:lang w:eastAsia="fr-FR"/>
        </w:rPr>
        <w:t>ées hors du bassin versant hydrographique de la Mékrou</w:t>
      </w:r>
      <w:r w:rsidR="000C22A2">
        <w:rPr>
          <w:lang w:eastAsia="fr-FR"/>
        </w:rPr>
        <w:t>.</w:t>
      </w:r>
      <w:ins w:id="78" w:author="Celine DONDEYNAZ" w:date="2016-03-23T16:10:00Z">
        <w:r w:rsidR="00A94EF4" w:rsidRPr="00A94EF4">
          <w:rPr>
            <w:lang w:eastAsia="fr-FR"/>
          </w:rPr>
          <w:t xml:space="preserve"> </w:t>
        </w:r>
      </w:ins>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8"/>
        <w:gridCol w:w="4161"/>
      </w:tblGrid>
      <w:tr w:rsidR="001C0B46" w14:paraId="6CDE58D9" w14:textId="77777777" w:rsidTr="001C0B46">
        <w:tc>
          <w:tcPr>
            <w:tcW w:w="3517" w:type="dxa"/>
          </w:tcPr>
          <w:p w14:paraId="0E946908" w14:textId="77777777" w:rsidR="00C87284" w:rsidRDefault="007D11C0" w:rsidP="00C87284">
            <w:pPr>
              <w:keepNext/>
            </w:pPr>
            <w:r>
              <w:rPr>
                <w:noProof/>
                <w:lang w:val="en-US"/>
              </w:rPr>
              <w:drawing>
                <wp:inline distT="0" distB="0" distL="0" distR="0" wp14:anchorId="5881C024" wp14:editId="04B4F81A">
                  <wp:extent cx="2687541" cy="3553844"/>
                  <wp:effectExtent l="0" t="0" r="0" b="8890"/>
                  <wp:docPr id="16" name="Image 16" descr="C:\Users\JHE.HYDROCONSEIL\Desktop\réseau rout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E.HYDROCONSEIL\Desktop\réseau routier.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3095" b="3378"/>
                          <a:stretch/>
                        </pic:blipFill>
                        <pic:spPr bwMode="auto">
                          <a:xfrm>
                            <a:off x="0" y="0"/>
                            <a:ext cx="2700615" cy="3571133"/>
                          </a:xfrm>
                          <a:prstGeom prst="rect">
                            <a:avLst/>
                          </a:prstGeom>
                          <a:noFill/>
                          <a:ln>
                            <a:noFill/>
                          </a:ln>
                          <a:extLst>
                            <a:ext uri="{53640926-AAD7-44D8-BBD7-CCE9431645EC}">
                              <a14:shadowObscured xmlns:a14="http://schemas.microsoft.com/office/drawing/2010/main"/>
                            </a:ext>
                          </a:extLst>
                        </pic:spPr>
                      </pic:pic>
                    </a:graphicData>
                  </a:graphic>
                </wp:inline>
              </w:drawing>
            </w:r>
          </w:p>
          <w:p w14:paraId="6E8E21B5" w14:textId="77777777" w:rsidR="00C87284" w:rsidRDefault="00C87284" w:rsidP="00C87284">
            <w:pPr>
              <w:pStyle w:val="Caption"/>
            </w:pPr>
            <w:bookmarkStart w:id="79" w:name="_Toc446344018"/>
            <w:r>
              <w:t xml:space="preserve">Figure </w:t>
            </w:r>
            <w:r w:rsidR="00597E77">
              <w:fldChar w:fldCharType="begin"/>
            </w:r>
            <w:r w:rsidR="00597E77">
              <w:instrText xml:space="preserve"> SEQ Figure \* ARABIC </w:instrText>
            </w:r>
            <w:r w:rsidR="00597E77">
              <w:fldChar w:fldCharType="separate"/>
            </w:r>
            <w:r w:rsidR="003E3FAC">
              <w:rPr>
                <w:noProof/>
              </w:rPr>
              <w:t>4</w:t>
            </w:r>
            <w:r w:rsidR="00597E77">
              <w:rPr>
                <w:noProof/>
              </w:rPr>
              <w:fldChar w:fldCharType="end"/>
            </w:r>
            <w:r>
              <w:t xml:space="preserve">. </w:t>
            </w:r>
            <w:r w:rsidRPr="001E0CF9">
              <w:t>Réseau routier (BD TOPO)</w:t>
            </w:r>
            <w:bookmarkEnd w:id="79"/>
          </w:p>
          <w:p w14:paraId="5DB019BC" w14:textId="77777777" w:rsidR="001C0B46" w:rsidRDefault="001C0B46" w:rsidP="00C87284">
            <w:pPr>
              <w:rPr>
                <w:lang w:eastAsia="fr-FR"/>
              </w:rPr>
            </w:pPr>
          </w:p>
        </w:tc>
        <w:tc>
          <w:tcPr>
            <w:tcW w:w="3726" w:type="dxa"/>
          </w:tcPr>
          <w:p w14:paraId="47D81A3D" w14:textId="77777777" w:rsidR="00C87284" w:rsidRDefault="001C0B46" w:rsidP="00C87284">
            <w:pPr>
              <w:keepNext/>
            </w:pPr>
            <w:r>
              <w:rPr>
                <w:noProof/>
                <w:lang w:val="en-US"/>
              </w:rPr>
              <w:drawing>
                <wp:inline distT="0" distB="0" distL="0" distR="0" wp14:anchorId="2D9EBAD0" wp14:editId="3D718E56">
                  <wp:extent cx="2505075" cy="3549744"/>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68599" cy="3639759"/>
                          </a:xfrm>
                          <a:prstGeom prst="rect">
                            <a:avLst/>
                          </a:prstGeom>
                        </pic:spPr>
                      </pic:pic>
                    </a:graphicData>
                  </a:graphic>
                </wp:inline>
              </w:drawing>
            </w:r>
          </w:p>
          <w:p w14:paraId="487360F0" w14:textId="77777777" w:rsidR="001C0B46" w:rsidRDefault="00C87284" w:rsidP="00C87284">
            <w:pPr>
              <w:pStyle w:val="Caption"/>
            </w:pPr>
            <w:bookmarkStart w:id="80" w:name="_Toc446344019"/>
            <w:r>
              <w:t xml:space="preserve">Figure </w:t>
            </w:r>
            <w:r w:rsidR="00597E77">
              <w:fldChar w:fldCharType="begin"/>
            </w:r>
            <w:r w:rsidR="00597E77">
              <w:instrText xml:space="preserve"> SEQ Figure \* ARABIC </w:instrText>
            </w:r>
            <w:r w:rsidR="00597E77">
              <w:fldChar w:fldCharType="separate"/>
            </w:r>
            <w:r w:rsidR="003E3FAC">
              <w:rPr>
                <w:noProof/>
              </w:rPr>
              <w:t>5</w:t>
            </w:r>
            <w:r w:rsidR="00597E77">
              <w:rPr>
                <w:noProof/>
              </w:rPr>
              <w:fldChar w:fldCharType="end"/>
            </w:r>
            <w:r>
              <w:t xml:space="preserve">. </w:t>
            </w:r>
            <w:r w:rsidRPr="00043C21">
              <w:t>Carte de l'accessibilité (</w:t>
            </w:r>
            <w:r w:rsidR="00795471">
              <w:t xml:space="preserve">atlas, </w:t>
            </w:r>
            <w:r w:rsidRPr="00043C21">
              <w:t>JRC, 2016)</w:t>
            </w:r>
            <w:bookmarkEnd w:id="80"/>
          </w:p>
          <w:p w14:paraId="0D5ABBAB" w14:textId="77777777" w:rsidR="001C0B46" w:rsidRDefault="001C0B46" w:rsidP="00C87284">
            <w:pPr>
              <w:rPr>
                <w:lang w:eastAsia="fr-FR"/>
              </w:rPr>
            </w:pPr>
          </w:p>
        </w:tc>
      </w:tr>
    </w:tbl>
    <w:p w14:paraId="290372D9" w14:textId="77777777" w:rsidR="00041299" w:rsidDel="00A94EF4" w:rsidRDefault="001C0B46" w:rsidP="007D11C0">
      <w:pPr>
        <w:jc w:val="both"/>
        <w:rPr>
          <w:lang w:eastAsia="fr-FR"/>
        </w:rPr>
      </w:pPr>
      <w:r w:rsidDel="00A94EF4">
        <w:rPr>
          <w:lang w:eastAsia="fr-FR"/>
        </w:rPr>
        <w:t xml:space="preserve">Les grandes villes situées dans l’enceinte du bassin sont Kérou (34 246), Banikoara (23 203) et Kouandé (20 723). Les partie </w:t>
      </w:r>
      <w:ins w:id="81" w:author="Celine DONDEYNAZ" w:date="2016-03-23T16:14:00Z">
        <w:r w:rsidR="00EB52EB" w:rsidDel="00A94EF4">
          <w:rPr>
            <w:lang w:eastAsia="fr-FR"/>
          </w:rPr>
          <w:t>burkinabè</w:t>
        </w:r>
      </w:ins>
      <w:r w:rsidDel="00A94EF4">
        <w:rPr>
          <w:lang w:eastAsia="fr-FR"/>
        </w:rPr>
        <w:t xml:space="preserve"> et nigérienne du bassin sont situées dans le parc du W</w:t>
      </w:r>
      <w:r w:rsidR="007D11C0" w:rsidDel="00A94EF4">
        <w:rPr>
          <w:lang w:eastAsia="fr-FR"/>
        </w:rPr>
        <w:t xml:space="preserve"> et ne sont pas habitées</w:t>
      </w:r>
      <w:r w:rsidDel="00A94EF4">
        <w:rPr>
          <w:lang w:eastAsia="fr-FR"/>
        </w:rPr>
        <w:t>.</w:t>
      </w:r>
    </w:p>
    <w:p w14:paraId="0459A59C" w14:textId="77777777" w:rsidR="000C22A2" w:rsidRDefault="00D45531" w:rsidP="007D11C0">
      <w:pPr>
        <w:jc w:val="both"/>
        <w:rPr>
          <w:lang w:eastAsia="fr-FR"/>
        </w:rPr>
      </w:pPr>
      <w:r w:rsidDel="00A94EF4">
        <w:rPr>
          <w:lang w:eastAsia="fr-FR"/>
        </w:rPr>
        <w:t xml:space="preserve">D’une manière générale, la partie du bassin </w:t>
      </w:r>
      <w:r w:rsidR="000C22A2" w:rsidDel="00A94EF4">
        <w:rPr>
          <w:lang w:eastAsia="fr-FR"/>
        </w:rPr>
        <w:t xml:space="preserve">comprise dans le parc W </w:t>
      </w:r>
      <w:r w:rsidDel="00A94EF4">
        <w:rPr>
          <w:lang w:eastAsia="fr-FR"/>
        </w:rPr>
        <w:t>est la moins accessible</w:t>
      </w:r>
      <w:r w:rsidR="000C22A2">
        <w:rPr>
          <w:lang w:eastAsia="fr-FR"/>
        </w:rPr>
        <w:t>.</w:t>
      </w:r>
    </w:p>
    <w:p w14:paraId="7E32FCAD" w14:textId="77777777" w:rsidR="00F37F34" w:rsidRDefault="00041299" w:rsidP="00254B63">
      <w:pPr>
        <w:pStyle w:val="Heading3"/>
      </w:pPr>
      <w:bookmarkStart w:id="82" w:name="_Toc446404116"/>
      <w:r>
        <w:t>Profil</w:t>
      </w:r>
      <w:r w:rsidR="00D4112F">
        <w:t xml:space="preserve"> </w:t>
      </w:r>
      <w:r>
        <w:t>socio-économique</w:t>
      </w:r>
      <w:bookmarkEnd w:id="82"/>
    </w:p>
    <w:p w14:paraId="05148318" w14:textId="77777777" w:rsidR="0095791D" w:rsidRDefault="0095791D" w:rsidP="0095791D">
      <w:pPr>
        <w:pStyle w:val="Heading4"/>
      </w:pPr>
      <w:r>
        <w:t>L’agriculture</w:t>
      </w:r>
    </w:p>
    <w:p w14:paraId="7EF5E823" w14:textId="77777777" w:rsidR="0095791D" w:rsidRDefault="003663E6" w:rsidP="0000141D">
      <w:pPr>
        <w:jc w:val="both"/>
        <w:rPr>
          <w:lang w:eastAsia="fr-FR"/>
        </w:rPr>
      </w:pPr>
      <w:r>
        <w:rPr>
          <w:lang w:eastAsia="fr-FR"/>
        </w:rPr>
        <w:t xml:space="preserve">L’agriculture est l’activité économique prédominante dans cette région. On peut distinguer </w:t>
      </w:r>
      <w:r w:rsidR="001C0B46">
        <w:rPr>
          <w:lang w:eastAsia="fr-FR"/>
        </w:rPr>
        <w:t xml:space="preserve">3 types d’agriculture : </w:t>
      </w:r>
      <w:r w:rsidR="0000141D">
        <w:rPr>
          <w:lang w:eastAsia="fr-FR"/>
        </w:rPr>
        <w:t xml:space="preserve">(i) </w:t>
      </w:r>
      <w:r>
        <w:rPr>
          <w:lang w:eastAsia="fr-FR"/>
        </w:rPr>
        <w:t xml:space="preserve">l’agriculture vivrière avec la culture </w:t>
      </w:r>
      <w:r w:rsidR="0000141D">
        <w:rPr>
          <w:lang w:eastAsia="fr-FR"/>
        </w:rPr>
        <w:t xml:space="preserve">en période pluvieuse </w:t>
      </w:r>
      <w:r>
        <w:rPr>
          <w:lang w:eastAsia="fr-FR"/>
        </w:rPr>
        <w:t>des céréales par une grande partie de la popu</w:t>
      </w:r>
      <w:r w:rsidR="001C0B46">
        <w:rPr>
          <w:lang w:eastAsia="fr-FR"/>
        </w:rPr>
        <w:t xml:space="preserve">lation, </w:t>
      </w:r>
      <w:r w:rsidR="0000141D">
        <w:rPr>
          <w:lang w:eastAsia="fr-FR"/>
        </w:rPr>
        <w:t>(ii)</w:t>
      </w:r>
      <w:r w:rsidR="001C0B46">
        <w:rPr>
          <w:lang w:eastAsia="fr-FR"/>
        </w:rPr>
        <w:t xml:space="preserve"> l’agriculture </w:t>
      </w:r>
      <w:r w:rsidR="0000141D">
        <w:rPr>
          <w:lang w:eastAsia="fr-FR"/>
        </w:rPr>
        <w:t>de rente</w:t>
      </w:r>
      <w:r>
        <w:rPr>
          <w:lang w:eastAsia="fr-FR"/>
        </w:rPr>
        <w:t xml:space="preserve"> </w:t>
      </w:r>
      <w:commentRangeStart w:id="83"/>
      <w:r>
        <w:rPr>
          <w:lang w:eastAsia="fr-FR"/>
        </w:rPr>
        <w:t>comme</w:t>
      </w:r>
      <w:commentRangeEnd w:id="83"/>
      <w:r w:rsidR="00E05C63">
        <w:rPr>
          <w:rStyle w:val="CommentReference"/>
        </w:rPr>
        <w:commentReference w:id="83"/>
      </w:r>
      <w:r>
        <w:rPr>
          <w:lang w:eastAsia="fr-FR"/>
        </w:rPr>
        <w:t xml:space="preserve"> celle du coton</w:t>
      </w:r>
      <w:r w:rsidR="001C0B46">
        <w:rPr>
          <w:lang w:eastAsia="fr-FR"/>
        </w:rPr>
        <w:t xml:space="preserve"> et</w:t>
      </w:r>
      <w:r w:rsidR="0000141D">
        <w:rPr>
          <w:lang w:eastAsia="fr-FR"/>
        </w:rPr>
        <w:t>, (iii) le</w:t>
      </w:r>
      <w:r w:rsidR="001C0B46">
        <w:rPr>
          <w:lang w:eastAsia="fr-FR"/>
        </w:rPr>
        <w:t xml:space="preserve"> maraîchage avec la culture de légumes</w:t>
      </w:r>
      <w:r>
        <w:rPr>
          <w:lang w:eastAsia="fr-FR"/>
        </w:rPr>
        <w:t>.</w:t>
      </w:r>
    </w:p>
    <w:p w14:paraId="3AD77E4D" w14:textId="77777777" w:rsidR="007D11C0" w:rsidRPr="00112244" w:rsidRDefault="007D11C0" w:rsidP="00FC46D2">
      <w:pPr>
        <w:pStyle w:val="ListParagraph"/>
        <w:numPr>
          <w:ilvl w:val="0"/>
          <w:numId w:val="22"/>
        </w:numPr>
        <w:rPr>
          <w:b/>
          <w:lang w:eastAsia="fr-FR"/>
        </w:rPr>
      </w:pPr>
      <w:r w:rsidRPr="00112244">
        <w:rPr>
          <w:b/>
          <w:lang w:eastAsia="fr-FR"/>
        </w:rPr>
        <w:t>Les différents types de culture</w:t>
      </w:r>
    </w:p>
    <w:p w14:paraId="781525EA" w14:textId="77777777" w:rsidR="003663E6" w:rsidRDefault="001C0B46" w:rsidP="00DC2CEC">
      <w:pPr>
        <w:jc w:val="both"/>
        <w:rPr>
          <w:lang w:eastAsia="fr-FR"/>
        </w:rPr>
      </w:pPr>
      <w:commentRangeStart w:id="84"/>
      <w:r>
        <w:rPr>
          <w:lang w:eastAsia="fr-FR"/>
        </w:rPr>
        <w:t>Dans la partie sud du Burkina F</w:t>
      </w:r>
      <w:r w:rsidR="003663E6">
        <w:rPr>
          <w:lang w:eastAsia="fr-FR"/>
        </w:rPr>
        <w:t>aso, la production de coton</w:t>
      </w:r>
      <w:r w:rsidR="00C46F97">
        <w:rPr>
          <w:lang w:eastAsia="fr-FR"/>
        </w:rPr>
        <w:t xml:space="preserve"> </w:t>
      </w:r>
      <w:r w:rsidR="003663E6">
        <w:rPr>
          <w:lang w:eastAsia="fr-FR"/>
        </w:rPr>
        <w:t>occupe 60</w:t>
      </w:r>
      <w:r w:rsidR="003663E6" w:rsidRPr="0010601A">
        <w:rPr>
          <w:lang w:eastAsia="fr-FR"/>
        </w:rPr>
        <w:t> %</w:t>
      </w:r>
      <w:r w:rsidR="003663E6">
        <w:rPr>
          <w:lang w:eastAsia="fr-FR"/>
        </w:rPr>
        <w:t xml:space="preserve"> des productions contre 40</w:t>
      </w:r>
      <w:r w:rsidR="003663E6" w:rsidRPr="0010601A">
        <w:rPr>
          <w:lang w:eastAsia="fr-FR"/>
        </w:rPr>
        <w:t> %</w:t>
      </w:r>
      <w:r w:rsidR="003663E6">
        <w:rPr>
          <w:lang w:eastAsia="fr-FR"/>
        </w:rPr>
        <w:t xml:space="preserve"> pour les céréales. Plusieurs société</w:t>
      </w:r>
      <w:r w:rsidR="00C46F97">
        <w:rPr>
          <w:lang w:eastAsia="fr-FR"/>
        </w:rPr>
        <w:t>s</w:t>
      </w:r>
      <w:r w:rsidR="003663E6">
        <w:rPr>
          <w:lang w:eastAsia="fr-FR"/>
        </w:rPr>
        <w:t xml:space="preserve"> </w:t>
      </w:r>
      <w:r>
        <w:rPr>
          <w:lang w:eastAsia="fr-FR"/>
        </w:rPr>
        <w:t>cotonnières</w:t>
      </w:r>
      <w:r w:rsidR="003663E6">
        <w:rPr>
          <w:lang w:eastAsia="fr-FR"/>
        </w:rPr>
        <w:t xml:space="preserve"> bien o</w:t>
      </w:r>
      <w:r>
        <w:rPr>
          <w:lang w:eastAsia="fr-FR"/>
        </w:rPr>
        <w:t>rganisées (exemple de la SOCOMA</w:t>
      </w:r>
      <w:r w:rsidR="003663E6">
        <w:rPr>
          <w:lang w:eastAsia="fr-FR"/>
        </w:rPr>
        <w:t xml:space="preserve">) </w:t>
      </w:r>
      <w:r>
        <w:rPr>
          <w:lang w:eastAsia="fr-FR"/>
        </w:rPr>
        <w:t>impulsent un certain dynamisme à</w:t>
      </w:r>
      <w:r w:rsidR="003663E6">
        <w:rPr>
          <w:lang w:eastAsia="fr-FR"/>
        </w:rPr>
        <w:t xml:space="preserve"> la filière.</w:t>
      </w:r>
      <w:commentRangeEnd w:id="84"/>
      <w:r w:rsidR="00BC107B">
        <w:rPr>
          <w:rStyle w:val="CommentReference"/>
        </w:rPr>
        <w:commentReference w:id="84"/>
      </w:r>
    </w:p>
    <w:p w14:paraId="5E5C68F5" w14:textId="77777777" w:rsidR="0000141D" w:rsidRDefault="0000141D" w:rsidP="00DC2CEC">
      <w:pPr>
        <w:jc w:val="both"/>
        <w:rPr>
          <w:lang w:eastAsia="fr-FR"/>
        </w:rPr>
      </w:pPr>
      <w:r>
        <w:rPr>
          <w:lang w:eastAsia="fr-FR"/>
        </w:rPr>
        <w:t xml:space="preserve">Au Bénin, la culture du coton </w:t>
      </w:r>
      <w:del w:id="85" w:author="Celine DONDEYNAZ" w:date="2016-03-23T16:47:00Z">
        <w:r w:rsidDel="0010399E">
          <w:rPr>
            <w:lang w:eastAsia="fr-FR"/>
          </w:rPr>
          <w:delText xml:space="preserve">occupé </w:delText>
        </w:r>
      </w:del>
      <w:ins w:id="86" w:author="Celine DONDEYNAZ" w:date="2016-03-23T16:47:00Z">
        <w:r w:rsidR="0010399E">
          <w:rPr>
            <w:lang w:eastAsia="fr-FR"/>
          </w:rPr>
          <w:t xml:space="preserve">occupe </w:t>
        </w:r>
      </w:ins>
      <w:r>
        <w:rPr>
          <w:lang w:eastAsia="fr-FR"/>
        </w:rPr>
        <w:t xml:space="preserve">également une place très importante dans les activités </w:t>
      </w:r>
      <w:r w:rsidR="00DC2CEC">
        <w:rPr>
          <w:lang w:eastAsia="fr-FR"/>
        </w:rPr>
        <w:t>a</w:t>
      </w:r>
      <w:r>
        <w:rPr>
          <w:lang w:eastAsia="fr-FR"/>
        </w:rPr>
        <w:t>gricoles.</w:t>
      </w:r>
    </w:p>
    <w:p w14:paraId="1A336F06" w14:textId="77777777" w:rsidR="007D11C0" w:rsidRDefault="007D11C0" w:rsidP="00DC2CEC">
      <w:pPr>
        <w:jc w:val="both"/>
        <w:rPr>
          <w:lang w:eastAsia="fr-FR"/>
        </w:rPr>
      </w:pPr>
      <w:r>
        <w:rPr>
          <w:lang w:eastAsia="fr-FR"/>
        </w:rPr>
        <w:t xml:space="preserve">Le graphique ci-dessous permet de se rendre compte du développement de l’activité </w:t>
      </w:r>
      <w:del w:id="87" w:author="Celine DONDEYNAZ" w:date="2016-03-23T16:47:00Z">
        <w:r w:rsidDel="0010399E">
          <w:rPr>
            <w:lang w:eastAsia="fr-FR"/>
          </w:rPr>
          <w:delText>cotonière</w:delText>
        </w:r>
      </w:del>
      <w:ins w:id="88" w:author="Celine DONDEYNAZ" w:date="2016-03-23T16:47:00Z">
        <w:r w:rsidR="0010399E">
          <w:rPr>
            <w:lang w:eastAsia="fr-FR"/>
          </w:rPr>
          <w:t>cotonnière</w:t>
        </w:r>
      </w:ins>
      <w:r>
        <w:rPr>
          <w:lang w:eastAsia="fr-FR"/>
        </w:rPr>
        <w:t xml:space="preserve"> depuis 2003. Malgré une crise en 2005, la filière continue de se développer très rapidement.</w:t>
      </w:r>
    </w:p>
    <w:p w14:paraId="423701DC" w14:textId="77777777" w:rsidR="007D11C0" w:rsidRDefault="007D11C0" w:rsidP="0000141D">
      <w:pPr>
        <w:keepNext/>
        <w:jc w:val="center"/>
      </w:pPr>
      <w:r>
        <w:rPr>
          <w:noProof/>
          <w:lang w:val="en-US"/>
        </w:rPr>
        <w:drawing>
          <wp:inline distT="0" distB="0" distL="0" distR="0" wp14:anchorId="55C3DBE4" wp14:editId="55D79D8F">
            <wp:extent cx="4572000" cy="2743200"/>
            <wp:effectExtent l="0" t="0" r="0" b="0"/>
            <wp:docPr id="56" name="Graphique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34F361A" w14:textId="77777777" w:rsidR="007D11C0" w:rsidRDefault="007D11C0" w:rsidP="0000141D">
      <w:pPr>
        <w:pStyle w:val="Caption"/>
        <w:jc w:val="center"/>
        <w:rPr>
          <w:lang w:eastAsia="fr-FR"/>
        </w:rPr>
      </w:pPr>
      <w:bookmarkStart w:id="89" w:name="_Toc446344020"/>
      <w:commentRangeStart w:id="90"/>
      <w:r>
        <w:t xml:space="preserve">Figure </w:t>
      </w:r>
      <w:r w:rsidR="00597E77">
        <w:fldChar w:fldCharType="begin"/>
      </w:r>
      <w:r w:rsidR="00597E77">
        <w:instrText xml:space="preserve"> SEQ Figure \* ARABIC </w:instrText>
      </w:r>
      <w:r w:rsidR="00597E77">
        <w:fldChar w:fldCharType="separate"/>
      </w:r>
      <w:r w:rsidR="003E3FAC">
        <w:rPr>
          <w:noProof/>
        </w:rPr>
        <w:t>6</w:t>
      </w:r>
      <w:r w:rsidR="00597E77">
        <w:rPr>
          <w:noProof/>
        </w:rPr>
        <w:fldChar w:fldCharType="end"/>
      </w:r>
      <w:r>
        <w:t xml:space="preserve">. Evolution de la production de coton dans les communes </w:t>
      </w:r>
      <w:r w:rsidR="00795471">
        <w:t xml:space="preserve">de la partie supérieure </w:t>
      </w:r>
      <w:r w:rsidR="0000141D">
        <w:t xml:space="preserve">du </w:t>
      </w:r>
      <w:r w:rsidR="00DC2CEC">
        <w:t xml:space="preserve">bassin </w:t>
      </w:r>
      <w:r w:rsidR="0000141D">
        <w:br/>
      </w:r>
      <w:r>
        <w:t>(</w:t>
      </w:r>
      <w:r w:rsidR="00795471">
        <w:t>données CARDER Atacora Donga, 2016</w:t>
      </w:r>
      <w:r>
        <w:t>)</w:t>
      </w:r>
      <w:bookmarkEnd w:id="89"/>
      <w:commentRangeEnd w:id="90"/>
      <w:r w:rsidR="00BC107B">
        <w:rPr>
          <w:rStyle w:val="CommentReference"/>
          <w:b w:val="0"/>
          <w:bCs w:val="0"/>
          <w:color w:val="auto"/>
        </w:rPr>
        <w:commentReference w:id="90"/>
      </w:r>
    </w:p>
    <w:p w14:paraId="20DB73D7" w14:textId="77777777" w:rsidR="003663E6" w:rsidRDefault="003663E6" w:rsidP="00DC2CEC">
      <w:pPr>
        <w:jc w:val="both"/>
        <w:rPr>
          <w:lang w:eastAsia="fr-FR"/>
        </w:rPr>
      </w:pPr>
      <w:r w:rsidRPr="007D11C0">
        <w:rPr>
          <w:lang w:eastAsia="fr-FR"/>
        </w:rPr>
        <w:t>Enfin, en plus des productions pluviales, l</w:t>
      </w:r>
      <w:r w:rsidR="007D11C0" w:rsidRPr="007D11C0">
        <w:rPr>
          <w:lang w:eastAsia="fr-FR"/>
        </w:rPr>
        <w:t xml:space="preserve">e bassin dispose d’un certain nombre de </w:t>
      </w:r>
      <w:r w:rsidR="00AD57DB" w:rsidRPr="007D11C0">
        <w:rPr>
          <w:lang w:eastAsia="fr-FR"/>
        </w:rPr>
        <w:t>bas-fonds</w:t>
      </w:r>
      <w:r w:rsidR="007D11C0" w:rsidRPr="007D11C0">
        <w:rPr>
          <w:lang w:eastAsia="fr-FR"/>
        </w:rPr>
        <w:t xml:space="preserve"> aménagés où la population peut cultiver des fruits et légumes, ainsi que</w:t>
      </w:r>
      <w:r w:rsidRPr="007D11C0">
        <w:rPr>
          <w:lang w:eastAsia="fr-FR"/>
        </w:rPr>
        <w:t xml:space="preserve"> maïs, du niébé </w:t>
      </w:r>
      <w:r w:rsidR="007D11C0" w:rsidRPr="007D11C0">
        <w:rPr>
          <w:lang w:eastAsia="fr-FR"/>
        </w:rPr>
        <w:t>ou du manioc.</w:t>
      </w:r>
    </w:p>
    <w:p w14:paraId="1DF7C444" w14:textId="77777777" w:rsidR="007D11C0" w:rsidRDefault="00D31F55" w:rsidP="007D11C0">
      <w:pPr>
        <w:rPr>
          <w:lang w:eastAsia="fr-FR"/>
        </w:rPr>
      </w:pPr>
      <w:r>
        <w:rPr>
          <w:noProof/>
          <w:lang w:val="en-US"/>
        </w:rPr>
        <mc:AlternateContent>
          <mc:Choice Requires="wps">
            <w:drawing>
              <wp:anchor distT="0" distB="0" distL="114300" distR="114300" simplePos="0" relativeHeight="251710976" behindDoc="0" locked="0" layoutInCell="1" allowOverlap="1" wp14:anchorId="4BC447B9" wp14:editId="440056B4">
                <wp:simplePos x="0" y="0"/>
                <wp:positionH relativeFrom="column">
                  <wp:posOffset>234476</wp:posOffset>
                </wp:positionH>
                <wp:positionV relativeFrom="paragraph">
                  <wp:posOffset>486410</wp:posOffset>
                </wp:positionV>
                <wp:extent cx="577850" cy="241300"/>
                <wp:effectExtent l="0" t="0" r="0" b="6350"/>
                <wp:wrapNone/>
                <wp:docPr id="9" name="Zone de texte 9"/>
                <wp:cNvGraphicFramePr/>
                <a:graphic xmlns:a="http://schemas.openxmlformats.org/drawingml/2006/main">
                  <a:graphicData uri="http://schemas.microsoft.com/office/word/2010/wordprocessingShape">
                    <wps:wsp>
                      <wps:cNvSpPr txBox="1"/>
                      <wps:spPr>
                        <a:xfrm>
                          <a:off x="0" y="0"/>
                          <a:ext cx="57785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435075" w14:textId="77777777" w:rsidR="00E40B1E" w:rsidRDefault="00E40B1E">
                            <w:r>
                              <w:t>2003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C447B9" id="Zone de texte 9" o:spid="_x0000_s1027" type="#_x0000_t202" style="position:absolute;margin-left:18.45pt;margin-top:38.3pt;width:45.5pt;height:19pt;z-index:25171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" filled="f" stroked="f" strokeweight=".5pt">
                <v:textbox>
                  <w:txbxContent>
                    <w:p w14:paraId="6A435075" w14:textId="77777777" w:rsidR="00E40B1E" w:rsidRDefault="00E40B1E">
                      <w:r>
                        <w:t>2003</w:t>
                      </w:r>
                    </w:p>
                  </w:txbxContent>
                </v:textbox>
              </v:shape>
            </w:pict>
          </mc:Fallback>
        </mc:AlternateContent>
      </w:r>
      <w:r>
        <w:rPr>
          <w:noProof/>
          <w:lang w:val="en-US"/>
        </w:rPr>
        <mc:AlternateContent>
          <mc:Choice Requires="wps">
            <w:drawing>
              <wp:anchor distT="0" distB="0" distL="114300" distR="114300" simplePos="0" relativeHeight="251713024" behindDoc="0" locked="0" layoutInCell="1" allowOverlap="1" wp14:anchorId="5C0B10B4" wp14:editId="2F8CB703">
                <wp:simplePos x="0" y="0"/>
                <wp:positionH relativeFrom="column">
                  <wp:posOffset>1212376</wp:posOffset>
                </wp:positionH>
                <wp:positionV relativeFrom="paragraph">
                  <wp:posOffset>532130</wp:posOffset>
                </wp:positionV>
                <wp:extent cx="577850" cy="241300"/>
                <wp:effectExtent l="0" t="0" r="0" b="6350"/>
                <wp:wrapNone/>
                <wp:docPr id="18" name="Zone de texte 18"/>
                <wp:cNvGraphicFramePr/>
                <a:graphic xmlns:a="http://schemas.openxmlformats.org/drawingml/2006/main">
                  <a:graphicData uri="http://schemas.microsoft.com/office/word/2010/wordprocessingShape">
                    <wps:wsp>
                      <wps:cNvSpPr txBox="1"/>
                      <wps:spPr>
                        <a:xfrm>
                          <a:off x="0" y="0"/>
                          <a:ext cx="57785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2BAE06" w14:textId="77777777" w:rsidR="00E40B1E" w:rsidRDefault="00E40B1E" w:rsidP="009C1C7E">
                            <w:r>
                              <w:t>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0B10B4" id="Zone de texte 18" o:spid="_x0000_s1028" type="#_x0000_t202" style="position:absolute;margin-left:95.45pt;margin-top:41.9pt;width:45.5pt;height:19pt;z-index:25171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" filled="f" stroked="f" strokeweight=".5pt">
                <v:textbox>
                  <w:txbxContent>
                    <w:p w14:paraId="4B2BAE06" w14:textId="77777777" w:rsidR="00E40B1E" w:rsidRDefault="00E40B1E" w:rsidP="009C1C7E">
                      <w:r>
                        <w:t>2014</w:t>
                      </w:r>
                    </w:p>
                  </w:txbxContent>
                </v:textbox>
              </v:shape>
            </w:pict>
          </mc:Fallback>
        </mc:AlternateContent>
      </w:r>
      <w:r>
        <w:rPr>
          <w:noProof/>
          <w:lang w:val="en-US"/>
        </w:rPr>
        <w:drawing>
          <wp:anchor distT="0" distB="0" distL="114300" distR="114300" simplePos="0" relativeHeight="251709952" behindDoc="0" locked="0" layoutInCell="1" allowOverlap="1" wp14:anchorId="4455BDF7" wp14:editId="28657856">
            <wp:simplePos x="0" y="0"/>
            <wp:positionH relativeFrom="column">
              <wp:posOffset>2109470</wp:posOffset>
            </wp:positionH>
            <wp:positionV relativeFrom="paragraph">
              <wp:posOffset>271145</wp:posOffset>
            </wp:positionV>
            <wp:extent cx="3575685" cy="472440"/>
            <wp:effectExtent l="0" t="0" r="5715" b="3810"/>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3575685" cy="472440"/>
                    </a:xfrm>
                    <a:prstGeom prst="rect">
                      <a:avLst/>
                    </a:prstGeom>
                  </pic:spPr>
                </pic:pic>
              </a:graphicData>
            </a:graphic>
            <wp14:sizeRelH relativeFrom="page">
              <wp14:pctWidth>0</wp14:pctWidth>
            </wp14:sizeRelH>
            <wp14:sizeRelV relativeFrom="page">
              <wp14:pctHeight>0</wp14:pctHeight>
            </wp14:sizeRelV>
          </wp:anchor>
        </w:drawing>
      </w:r>
      <w:r w:rsidR="007D11C0">
        <w:rPr>
          <w:noProof/>
          <w:lang w:val="en-US"/>
        </w:rPr>
        <w:drawing>
          <wp:inline distT="0" distB="0" distL="0" distR="0" wp14:anchorId="57C63948" wp14:editId="6A906847">
            <wp:extent cx="989685" cy="976747"/>
            <wp:effectExtent l="0" t="0" r="127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008597" cy="995412"/>
                    </a:xfrm>
                    <a:prstGeom prst="rect">
                      <a:avLst/>
                    </a:prstGeom>
                  </pic:spPr>
                </pic:pic>
              </a:graphicData>
            </a:graphic>
          </wp:inline>
        </w:drawing>
      </w:r>
      <w:r w:rsidR="007D11C0">
        <w:rPr>
          <w:noProof/>
          <w:lang w:val="en-US"/>
        </w:rPr>
        <w:drawing>
          <wp:inline distT="0" distB="0" distL="0" distR="0" wp14:anchorId="40FD65ED" wp14:editId="543C11C8">
            <wp:extent cx="997641" cy="970678"/>
            <wp:effectExtent l="0" t="0" r="0" b="127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028160" cy="1000372"/>
                    </a:xfrm>
                    <a:prstGeom prst="rect">
                      <a:avLst/>
                    </a:prstGeom>
                  </pic:spPr>
                </pic:pic>
              </a:graphicData>
            </a:graphic>
          </wp:inline>
        </w:drawing>
      </w:r>
    </w:p>
    <w:p w14:paraId="45313148" w14:textId="77777777" w:rsidR="007D11C0" w:rsidRDefault="007D11C0" w:rsidP="007D11C0">
      <w:pPr>
        <w:pStyle w:val="Caption"/>
        <w:keepNext/>
      </w:pPr>
      <w:bookmarkStart w:id="91" w:name="_Toc446344021"/>
      <w:commentRangeStart w:id="92"/>
      <w:r>
        <w:t xml:space="preserve">Figure </w:t>
      </w:r>
      <w:r w:rsidR="00597E77">
        <w:fldChar w:fldCharType="begin"/>
      </w:r>
      <w:r w:rsidR="00597E77">
        <w:instrText xml:space="preserve"> SEQ Figure \* ARABIC </w:instrText>
      </w:r>
      <w:r w:rsidR="00597E77">
        <w:fldChar w:fldCharType="separate"/>
      </w:r>
      <w:r w:rsidR="003E3FAC">
        <w:rPr>
          <w:noProof/>
        </w:rPr>
        <w:t>7</w:t>
      </w:r>
      <w:r w:rsidR="00597E77">
        <w:rPr>
          <w:noProof/>
        </w:rPr>
        <w:fldChar w:fldCharType="end"/>
      </w:r>
      <w:r>
        <w:t>. Répartition des différents types de cultures en 2003 et 2014 d</w:t>
      </w:r>
      <w:r w:rsidR="0000141D">
        <w:t>ans le département de l'Atacora</w:t>
      </w:r>
      <w:ins w:id="93" w:author="Celine DONDEYNAZ" w:date="2016-03-23T16:50:00Z">
        <w:r w:rsidR="0010399E">
          <w:t xml:space="preserve"> (Benin)</w:t>
        </w:r>
      </w:ins>
      <w:r w:rsidR="0000141D">
        <w:br/>
      </w:r>
      <w:r>
        <w:t>(</w:t>
      </w:r>
      <w:r w:rsidR="00AD57DB">
        <w:t xml:space="preserve">données </w:t>
      </w:r>
      <w:r>
        <w:t>C</w:t>
      </w:r>
      <w:r w:rsidR="00AD57DB">
        <w:t>ARDER Atacora Donga</w:t>
      </w:r>
      <w:r>
        <w:t>, 2016)</w:t>
      </w:r>
      <w:bookmarkEnd w:id="91"/>
      <w:commentRangeEnd w:id="92"/>
      <w:r w:rsidR="00BC107B">
        <w:rPr>
          <w:rStyle w:val="CommentReference"/>
          <w:b w:val="0"/>
          <w:bCs w:val="0"/>
          <w:color w:val="auto"/>
        </w:rPr>
        <w:commentReference w:id="92"/>
      </w:r>
    </w:p>
    <w:p w14:paraId="0B3C6310" w14:textId="77777777" w:rsidR="007D11C0" w:rsidRPr="007D11C0" w:rsidRDefault="007D11C0" w:rsidP="00FC46D2">
      <w:pPr>
        <w:pStyle w:val="ListParagraph"/>
        <w:numPr>
          <w:ilvl w:val="0"/>
          <w:numId w:val="22"/>
        </w:numPr>
        <w:rPr>
          <w:b/>
          <w:lang w:eastAsia="fr-FR"/>
        </w:rPr>
      </w:pPr>
      <w:r w:rsidRPr="007D11C0">
        <w:rPr>
          <w:b/>
          <w:lang w:eastAsia="fr-FR"/>
        </w:rPr>
        <w:t>La pression agricole sur les zones protégées</w:t>
      </w:r>
    </w:p>
    <w:p w14:paraId="26B1105D" w14:textId="77777777" w:rsidR="00872A7C" w:rsidRDefault="00872A7C" w:rsidP="00112244">
      <w:pPr>
        <w:jc w:val="both"/>
        <w:rPr>
          <w:lang w:eastAsia="fr-FR"/>
        </w:rPr>
      </w:pPr>
      <w:r>
        <w:rPr>
          <w:lang w:eastAsia="fr-FR"/>
        </w:rPr>
        <w:t xml:space="preserve">Au </w:t>
      </w:r>
      <w:r w:rsidR="00AD57DB">
        <w:rPr>
          <w:lang w:eastAsia="fr-FR"/>
        </w:rPr>
        <w:t>B</w:t>
      </w:r>
      <w:r>
        <w:rPr>
          <w:lang w:eastAsia="fr-FR"/>
        </w:rPr>
        <w:t>énin, dans la commune de Banikoara, près de 2</w:t>
      </w:r>
      <w:r w:rsidR="00D31F55">
        <w:rPr>
          <w:lang w:eastAsia="fr-FR"/>
        </w:rPr>
        <w:t> </w:t>
      </w:r>
      <w:r>
        <w:rPr>
          <w:lang w:eastAsia="fr-FR"/>
        </w:rPr>
        <w:t>148 km</w:t>
      </w:r>
      <w:r w:rsidRPr="00112244">
        <w:rPr>
          <w:vertAlign w:val="superscript"/>
          <w:lang w:eastAsia="fr-FR"/>
        </w:rPr>
        <w:t>2</w:t>
      </w:r>
      <w:r>
        <w:rPr>
          <w:lang w:eastAsia="fr-FR"/>
        </w:rPr>
        <w:t xml:space="preserve"> de terres sont cultivables soit les 48% de la superficie totale des terres</w:t>
      </w:r>
      <w:r w:rsidR="00892257">
        <w:rPr>
          <w:lang w:eastAsia="fr-FR"/>
        </w:rPr>
        <w:t xml:space="preserve"> (source PDC Banikoara) tandis que 15% de la commune sont occupés par le Parc W</w:t>
      </w:r>
      <w:r>
        <w:rPr>
          <w:lang w:eastAsia="fr-FR"/>
        </w:rPr>
        <w:t xml:space="preserve">. </w:t>
      </w:r>
    </w:p>
    <w:p w14:paraId="71CD986C" w14:textId="77777777" w:rsidR="00872A7C" w:rsidRDefault="00782E39" w:rsidP="00112244">
      <w:pPr>
        <w:jc w:val="both"/>
        <w:rPr>
          <w:lang w:eastAsia="fr-FR"/>
        </w:rPr>
      </w:pPr>
      <w:r>
        <w:rPr>
          <w:lang w:eastAsia="fr-FR"/>
        </w:rPr>
        <w:t xml:space="preserve">A Karimama, </w:t>
      </w:r>
      <w:r w:rsidR="00AD57DB">
        <w:rPr>
          <w:lang w:eastAsia="fr-FR"/>
        </w:rPr>
        <w:t>l</w:t>
      </w:r>
      <w:r>
        <w:rPr>
          <w:lang w:eastAsia="fr-FR"/>
        </w:rPr>
        <w:t>e parc occupe l</w:t>
      </w:r>
      <w:r w:rsidR="00AD57DB">
        <w:rPr>
          <w:lang w:eastAsia="fr-FR"/>
        </w:rPr>
        <w:t>es</w:t>
      </w:r>
      <w:r>
        <w:rPr>
          <w:lang w:eastAsia="fr-FR"/>
        </w:rPr>
        <w:t xml:space="preserve"> 2/3 </w:t>
      </w:r>
      <w:r w:rsidR="00AD57DB">
        <w:rPr>
          <w:lang w:eastAsia="fr-FR"/>
        </w:rPr>
        <w:t xml:space="preserve">de la commune. </w:t>
      </w:r>
      <w:r w:rsidR="00DB53B9">
        <w:rPr>
          <w:lang w:eastAsia="fr-FR"/>
        </w:rPr>
        <w:t>La surface cultivable s’estime au 1/10 des terres de Karimama</w:t>
      </w:r>
      <w:r w:rsidR="00DB53B9" w:rsidDel="00AD57DB">
        <w:rPr>
          <w:lang w:eastAsia="fr-FR"/>
        </w:rPr>
        <w:t xml:space="preserve"> </w:t>
      </w:r>
      <w:r w:rsidR="00DB53B9">
        <w:rPr>
          <w:lang w:eastAsia="fr-FR"/>
        </w:rPr>
        <w:t xml:space="preserve"> et l</w:t>
      </w:r>
      <w:r>
        <w:rPr>
          <w:lang w:eastAsia="fr-FR"/>
        </w:rPr>
        <w:t>e</w:t>
      </w:r>
      <w:r w:rsidR="00AD57DB">
        <w:rPr>
          <w:lang w:eastAsia="fr-FR"/>
        </w:rPr>
        <w:t>s</w:t>
      </w:r>
      <w:r>
        <w:rPr>
          <w:lang w:eastAsia="fr-FR"/>
        </w:rPr>
        <w:t xml:space="preserve"> pâturage</w:t>
      </w:r>
      <w:r w:rsidR="00AD57DB">
        <w:rPr>
          <w:lang w:eastAsia="fr-FR"/>
        </w:rPr>
        <w:t>s</w:t>
      </w:r>
      <w:r>
        <w:rPr>
          <w:lang w:eastAsia="fr-FR"/>
        </w:rPr>
        <w:t xml:space="preserve"> occupe</w:t>
      </w:r>
      <w:r w:rsidR="00AD57DB">
        <w:rPr>
          <w:lang w:eastAsia="fr-FR"/>
        </w:rPr>
        <w:t>nt</w:t>
      </w:r>
      <w:r>
        <w:rPr>
          <w:lang w:eastAsia="fr-FR"/>
        </w:rPr>
        <w:t xml:space="preserve"> un</w:t>
      </w:r>
      <w:r w:rsidR="00AD57DB">
        <w:rPr>
          <w:lang w:eastAsia="fr-FR"/>
        </w:rPr>
        <w:t>e</w:t>
      </w:r>
      <w:r>
        <w:rPr>
          <w:lang w:eastAsia="fr-FR"/>
        </w:rPr>
        <w:t xml:space="preserve"> partie </w:t>
      </w:r>
      <w:r w:rsidR="00AD57DB">
        <w:rPr>
          <w:lang w:eastAsia="fr-FR"/>
        </w:rPr>
        <w:t>importante de l’espace restant.</w:t>
      </w:r>
      <w:r w:rsidR="007D11C0">
        <w:rPr>
          <w:lang w:eastAsia="fr-FR"/>
        </w:rPr>
        <w:t xml:space="preserve"> La pression sur le foncier devient plus forte et il est difficile de faire cohabiter les différents usages.</w:t>
      </w:r>
    </w:p>
    <w:p w14:paraId="775D62DD" w14:textId="77777777" w:rsidR="001F536C" w:rsidRDefault="0000141D" w:rsidP="00112244">
      <w:pPr>
        <w:jc w:val="both"/>
        <w:rPr>
          <w:lang w:eastAsia="fr-FR"/>
        </w:rPr>
      </w:pPr>
      <w:commentRangeStart w:id="94"/>
      <w:commentRangeStart w:id="95"/>
      <w:commentRangeStart w:id="96"/>
      <w:r>
        <w:rPr>
          <w:lang w:eastAsia="fr-FR"/>
        </w:rPr>
        <w:t>Cette pression</w:t>
      </w:r>
      <w:r w:rsidR="0089777A">
        <w:rPr>
          <w:lang w:eastAsia="fr-FR"/>
        </w:rPr>
        <w:t xml:space="preserve"> foncière est également forte </w:t>
      </w:r>
      <w:r w:rsidR="0040373A">
        <w:rPr>
          <w:lang w:eastAsia="fr-FR"/>
        </w:rPr>
        <w:t>au Burkina Faso où le secteur du coton est particulièrement développé</w:t>
      </w:r>
      <w:r w:rsidR="0089777A">
        <w:rPr>
          <w:lang w:eastAsia="fr-FR"/>
        </w:rPr>
        <w:t>.</w:t>
      </w:r>
      <w:commentRangeEnd w:id="94"/>
      <w:r w:rsidR="00414B9A">
        <w:rPr>
          <w:rStyle w:val="CommentReference"/>
        </w:rPr>
        <w:commentReference w:id="94"/>
      </w:r>
      <w:commentRangeEnd w:id="95"/>
      <w:commentRangeEnd w:id="96"/>
      <w:r w:rsidR="00181EA9">
        <w:rPr>
          <w:rStyle w:val="CommentReference"/>
        </w:rPr>
        <w:commentReference w:id="95"/>
      </w:r>
      <w:r w:rsidR="00BC107B">
        <w:rPr>
          <w:rStyle w:val="CommentReference"/>
        </w:rPr>
        <w:commentReference w:id="96"/>
      </w:r>
    </w:p>
    <w:p w14:paraId="54A6AD66" w14:textId="77777777" w:rsidR="00523A9C" w:rsidRPr="00112244" w:rsidRDefault="00523A9C" w:rsidP="00FC46D2">
      <w:pPr>
        <w:pStyle w:val="ListParagraph"/>
        <w:numPr>
          <w:ilvl w:val="0"/>
          <w:numId w:val="22"/>
        </w:numPr>
        <w:rPr>
          <w:b/>
          <w:lang w:eastAsia="fr-FR"/>
        </w:rPr>
      </w:pPr>
      <w:r w:rsidRPr="00112244">
        <w:rPr>
          <w:b/>
          <w:lang w:eastAsia="fr-FR"/>
        </w:rPr>
        <w:t xml:space="preserve">Forte utilisation d’engrais </w:t>
      </w:r>
      <w:r w:rsidR="00DB53B9">
        <w:rPr>
          <w:b/>
          <w:lang w:eastAsia="fr-FR"/>
        </w:rPr>
        <w:t>chimiques et de produits phytosanitaires</w:t>
      </w:r>
    </w:p>
    <w:p w14:paraId="1956F84D" w14:textId="77777777" w:rsidR="0040373A" w:rsidRDefault="00654EFA" w:rsidP="00654EFA">
      <w:pPr>
        <w:jc w:val="both"/>
        <w:rPr>
          <w:lang w:eastAsia="fr-FR"/>
        </w:rPr>
      </w:pPr>
      <w:r>
        <w:rPr>
          <w:lang w:eastAsia="fr-FR"/>
        </w:rPr>
        <w:t xml:space="preserve">Dans la zone d’étude, le faible couvert végétal naturel ne favorise pas la formation de sols arable. Par ailleurs </w:t>
      </w:r>
      <w:del w:id="97" w:author="Celine DONDEYNAZ" w:date="2016-03-23T16:54:00Z">
        <w:r w:rsidDel="0010399E">
          <w:rPr>
            <w:lang w:eastAsia="fr-FR"/>
          </w:rPr>
          <w:delText xml:space="preserve"> </w:delText>
        </w:r>
      </w:del>
      <w:r>
        <w:rPr>
          <w:lang w:eastAsia="fr-FR"/>
        </w:rPr>
        <w:t>l’intensivité des cultures et le non-respect des périodes de jachère accentuent l</w:t>
      </w:r>
      <w:r w:rsidR="00892257">
        <w:rPr>
          <w:lang w:eastAsia="fr-FR"/>
        </w:rPr>
        <w:t>’appauvrissement</w:t>
      </w:r>
      <w:r w:rsidR="00DB53B9">
        <w:rPr>
          <w:lang w:eastAsia="fr-FR"/>
        </w:rPr>
        <w:t xml:space="preserve"> des sols</w:t>
      </w:r>
      <w:r>
        <w:rPr>
          <w:lang w:eastAsia="fr-FR"/>
        </w:rPr>
        <w:t xml:space="preserve">. </w:t>
      </w:r>
      <w:commentRangeStart w:id="98"/>
      <w:r>
        <w:rPr>
          <w:lang w:eastAsia="fr-FR"/>
        </w:rPr>
        <w:t xml:space="preserve">Ainsi </w:t>
      </w:r>
      <w:r w:rsidR="0040373A">
        <w:rPr>
          <w:lang w:eastAsia="fr-FR"/>
        </w:rPr>
        <w:t xml:space="preserve">les exploitants ont </w:t>
      </w:r>
      <w:r>
        <w:rPr>
          <w:lang w:eastAsia="fr-FR"/>
        </w:rPr>
        <w:t xml:space="preserve">de plus en plus </w:t>
      </w:r>
      <w:r w:rsidR="0040373A">
        <w:rPr>
          <w:lang w:eastAsia="fr-FR"/>
        </w:rPr>
        <w:t xml:space="preserve">recours à des </w:t>
      </w:r>
      <w:r>
        <w:rPr>
          <w:lang w:eastAsia="fr-FR"/>
        </w:rPr>
        <w:t xml:space="preserve">engrais </w:t>
      </w:r>
      <w:r w:rsidR="0040373A">
        <w:rPr>
          <w:lang w:eastAsia="fr-FR"/>
        </w:rPr>
        <w:t xml:space="preserve">divers. Il est </w:t>
      </w:r>
      <w:r w:rsidR="00DB53B9">
        <w:rPr>
          <w:lang w:eastAsia="fr-FR"/>
        </w:rPr>
        <w:t xml:space="preserve">toutefois </w:t>
      </w:r>
      <w:r w:rsidR="0040373A">
        <w:rPr>
          <w:lang w:eastAsia="fr-FR"/>
        </w:rPr>
        <w:t>difficile de quantifier l’utilisation de</w:t>
      </w:r>
      <w:r w:rsidR="00DB53B9">
        <w:rPr>
          <w:lang w:eastAsia="fr-FR"/>
        </w:rPr>
        <w:t xml:space="preserve"> ce</w:t>
      </w:r>
      <w:r w:rsidR="0040373A">
        <w:rPr>
          <w:lang w:eastAsia="fr-FR"/>
        </w:rPr>
        <w:t xml:space="preserve">s produits car </w:t>
      </w:r>
      <w:r w:rsidR="00DB53B9">
        <w:rPr>
          <w:lang w:eastAsia="fr-FR"/>
        </w:rPr>
        <w:t>ils</w:t>
      </w:r>
      <w:r w:rsidR="0040373A">
        <w:rPr>
          <w:lang w:eastAsia="fr-FR"/>
        </w:rPr>
        <w:t xml:space="preserve"> sont souvent achetés au marché noir dans les pays voisins comme le Nigéria.</w:t>
      </w:r>
      <w:commentRangeEnd w:id="98"/>
      <w:r w:rsidR="00BC107B">
        <w:rPr>
          <w:rStyle w:val="CommentReference"/>
        </w:rPr>
        <w:commentReference w:id="98"/>
      </w:r>
      <w:r w:rsidR="00DB53B9">
        <w:rPr>
          <w:lang w:eastAsia="fr-FR"/>
        </w:rPr>
        <w:t xml:space="preserve"> </w:t>
      </w:r>
      <w:r w:rsidR="0040373A">
        <w:rPr>
          <w:lang w:eastAsia="fr-FR"/>
        </w:rPr>
        <w:t>Par ailleurs</w:t>
      </w:r>
      <w:ins w:id="99" w:author="Celine DONDEYNAZ" w:date="2016-03-23T16:55:00Z">
        <w:r w:rsidR="0010399E">
          <w:rPr>
            <w:lang w:eastAsia="fr-FR"/>
          </w:rPr>
          <w:t>,</w:t>
        </w:r>
      </w:ins>
      <w:del w:id="100" w:author="Celine DONDEYNAZ" w:date="2016-03-23T16:55:00Z">
        <w:r w:rsidR="0040373A" w:rsidDel="0010399E">
          <w:rPr>
            <w:lang w:eastAsia="fr-FR"/>
          </w:rPr>
          <w:delText xml:space="preserve"> </w:delText>
        </w:r>
      </w:del>
      <w:r w:rsidR="0040373A">
        <w:rPr>
          <w:lang w:eastAsia="fr-FR"/>
        </w:rPr>
        <w:t>la qualité et la conformité de ces produits n’est pas contrôlée.</w:t>
      </w:r>
    </w:p>
    <w:p w14:paraId="38805812" w14:textId="77777777" w:rsidR="0095791D" w:rsidRDefault="0095791D" w:rsidP="0095791D">
      <w:pPr>
        <w:pStyle w:val="Heading4"/>
      </w:pPr>
      <w:r>
        <w:t>L’élevage</w:t>
      </w:r>
    </w:p>
    <w:p w14:paraId="2EBF89ED" w14:textId="77777777" w:rsidR="00DB53B9" w:rsidRDefault="003663E6" w:rsidP="00057851">
      <w:pPr>
        <w:jc w:val="both"/>
        <w:rPr>
          <w:lang w:eastAsia="fr-FR"/>
        </w:rPr>
      </w:pPr>
      <w:r>
        <w:rPr>
          <w:lang w:eastAsia="fr-FR"/>
        </w:rPr>
        <w:t>Dans les différentes communes étudiées,</w:t>
      </w:r>
      <w:r w:rsidR="00C46F97">
        <w:rPr>
          <w:lang w:eastAsia="fr-FR"/>
        </w:rPr>
        <w:t xml:space="preserve"> </w:t>
      </w:r>
      <w:commentRangeStart w:id="101"/>
      <w:r>
        <w:rPr>
          <w:lang w:eastAsia="fr-FR"/>
        </w:rPr>
        <w:t>l’élevage occupe une place très importante</w:t>
      </w:r>
      <w:commentRangeEnd w:id="101"/>
      <w:r w:rsidR="00C20367">
        <w:rPr>
          <w:rStyle w:val="CommentReference"/>
        </w:rPr>
        <w:commentReference w:id="101"/>
      </w:r>
      <w:r>
        <w:rPr>
          <w:lang w:eastAsia="fr-FR"/>
        </w:rPr>
        <w:t xml:space="preserve">. Cette activité pratiquée par la majorité de la population est favorisée par la relative disponibilité des pâturages et </w:t>
      </w:r>
      <w:r w:rsidRPr="00E67CDA">
        <w:rPr>
          <w:lang w:eastAsia="fr-FR"/>
        </w:rPr>
        <w:t>des points d’eau surtout en hivernage. Toutefois</w:t>
      </w:r>
      <w:ins w:id="102" w:author="Celine DONDEYNAZ" w:date="2016-03-23T16:55:00Z">
        <w:r w:rsidR="0010399E">
          <w:rPr>
            <w:lang w:eastAsia="fr-FR"/>
          </w:rPr>
          <w:t>,</w:t>
        </w:r>
      </w:ins>
      <w:r w:rsidRPr="00E67CDA">
        <w:rPr>
          <w:lang w:eastAsia="fr-FR"/>
        </w:rPr>
        <w:t xml:space="preserve"> l</w:t>
      </w:r>
      <w:r w:rsidR="00E67CDA" w:rsidRPr="00E67CDA">
        <w:rPr>
          <w:lang w:eastAsia="fr-FR"/>
        </w:rPr>
        <w:t xml:space="preserve">e </w:t>
      </w:r>
      <w:r w:rsidR="00DB53B9">
        <w:rPr>
          <w:lang w:eastAsia="fr-FR"/>
        </w:rPr>
        <w:t>fait que les terres agricoles sont souvent situées proche des cours d’eau pose un problème aux éleveurs en période sèche.</w:t>
      </w:r>
    </w:p>
    <w:p w14:paraId="051B0558" w14:textId="77777777" w:rsidR="00CD3731" w:rsidRDefault="00E67CDA" w:rsidP="00057851">
      <w:pPr>
        <w:jc w:val="both"/>
        <w:rPr>
          <w:lang w:eastAsia="fr-FR"/>
        </w:rPr>
      </w:pPr>
      <w:r>
        <w:rPr>
          <w:lang w:eastAsia="fr-FR"/>
        </w:rPr>
        <w:t>Par exemple à</w:t>
      </w:r>
      <w:r w:rsidR="00782E39">
        <w:rPr>
          <w:lang w:eastAsia="fr-FR"/>
        </w:rPr>
        <w:t xml:space="preserve"> Karimama, </w:t>
      </w:r>
      <w:r w:rsidR="00DB53B9">
        <w:rPr>
          <w:lang w:eastAsia="fr-FR"/>
        </w:rPr>
        <w:t>des</w:t>
      </w:r>
      <w:r w:rsidR="00782E39">
        <w:rPr>
          <w:lang w:eastAsia="fr-FR"/>
        </w:rPr>
        <w:t xml:space="preserve"> couloirs de passage d’animaux </w:t>
      </w:r>
      <w:r w:rsidR="00DB53B9">
        <w:rPr>
          <w:lang w:eastAsia="fr-FR"/>
        </w:rPr>
        <w:t>dédiés pour l’abreuvement du bétail et l’accès aux pâturages ne sont pas toujours respectés par les agriculteurs (source PDC Karimama).</w:t>
      </w:r>
    </w:p>
    <w:p w14:paraId="78A8B5F1" w14:textId="77777777" w:rsidR="0095791D" w:rsidRDefault="0095791D" w:rsidP="0095791D">
      <w:pPr>
        <w:pStyle w:val="Heading4"/>
      </w:pPr>
      <w:r>
        <w:t>Le tourisme</w:t>
      </w:r>
    </w:p>
    <w:p w14:paraId="7B58C87F" w14:textId="77777777" w:rsidR="00DC7DFE" w:rsidRDefault="00DC7DFE" w:rsidP="00057851">
      <w:pPr>
        <w:jc w:val="both"/>
        <w:rPr>
          <w:lang w:eastAsia="fr-FR"/>
        </w:rPr>
      </w:pPr>
      <w:r>
        <w:rPr>
          <w:lang w:eastAsia="fr-FR"/>
        </w:rPr>
        <w:t xml:space="preserve">Le parc du W </w:t>
      </w:r>
      <w:r w:rsidR="0040373A">
        <w:rPr>
          <w:lang w:eastAsia="fr-FR"/>
        </w:rPr>
        <w:t>occupe 40</w:t>
      </w:r>
      <w:r w:rsidR="0040373A" w:rsidRPr="0010601A">
        <w:rPr>
          <w:lang w:eastAsia="fr-FR"/>
        </w:rPr>
        <w:t> %</w:t>
      </w:r>
      <w:r w:rsidR="0040373A">
        <w:rPr>
          <w:lang w:eastAsia="fr-FR"/>
        </w:rPr>
        <w:t xml:space="preserve"> de la surface du bassin et </w:t>
      </w:r>
      <w:r>
        <w:rPr>
          <w:lang w:eastAsia="fr-FR"/>
        </w:rPr>
        <w:t>constitue un attrait touristique important.</w:t>
      </w:r>
    </w:p>
    <w:p w14:paraId="1810AA59" w14:textId="77777777" w:rsidR="00057851" w:rsidRDefault="0040373A" w:rsidP="00057851">
      <w:pPr>
        <w:jc w:val="both"/>
      </w:pPr>
      <w:r>
        <w:rPr>
          <w:lang w:eastAsia="fr-FR"/>
        </w:rPr>
        <w:t>Toutefois malgré son potentiel, le parc reste encore sous exploité et même si une partie des recettes revient à la population, la crise sécuritaire au Mali et dans la zone sahélienne constitue un frein à son développement.</w:t>
      </w:r>
      <w:r w:rsidR="00DB53B9">
        <w:rPr>
          <w:lang w:eastAsia="fr-FR"/>
        </w:rPr>
        <w:t xml:space="preserve"> </w:t>
      </w:r>
      <w:r w:rsidR="00057851">
        <w:t>En 2007</w:t>
      </w:r>
      <w:ins w:id="103" w:author="Celine DONDEYNAZ" w:date="2016-03-23T16:56:00Z">
        <w:r w:rsidR="0010399E">
          <w:t>,</w:t>
        </w:r>
      </w:ins>
      <w:r w:rsidR="00057851">
        <w:t xml:space="preserve"> le nombre moyen de touristes était de 500 touristes par an</w:t>
      </w:r>
      <w:r w:rsidR="00654EFA">
        <w:t>.</w:t>
      </w:r>
    </w:p>
    <w:p w14:paraId="5263D5B3" w14:textId="77777777" w:rsidR="0095791D" w:rsidRDefault="002442CB" w:rsidP="00057851">
      <w:pPr>
        <w:jc w:val="both"/>
      </w:pPr>
      <w:r>
        <w:rPr>
          <w:lang w:eastAsia="fr-FR"/>
        </w:rPr>
        <w:t>Le</w:t>
      </w:r>
      <w:r w:rsidR="00DB53B9">
        <w:rPr>
          <w:lang w:eastAsia="fr-FR"/>
        </w:rPr>
        <w:t xml:space="preserve"> côté béninois de la réserve </w:t>
      </w:r>
      <w:r>
        <w:rPr>
          <w:lang w:eastAsia="fr-FR"/>
        </w:rPr>
        <w:t>est géré par</w:t>
      </w:r>
      <w:r w:rsidR="00DB53B9">
        <w:t xml:space="preserve"> </w:t>
      </w:r>
      <w:r>
        <w:t xml:space="preserve">le CENAGREF, </w:t>
      </w:r>
      <w:r w:rsidR="00CD3731">
        <w:t>un office à autonomie financière.</w:t>
      </w:r>
    </w:p>
    <w:p w14:paraId="5B0A04CC" w14:textId="77777777" w:rsidR="00E72D1C" w:rsidRDefault="00E72D1C" w:rsidP="00057851">
      <w:pPr>
        <w:jc w:val="both"/>
        <w:rPr>
          <w:lang w:eastAsia="fr-FR"/>
        </w:rPr>
      </w:pPr>
      <w:r>
        <w:rPr>
          <w:lang w:eastAsia="fr-FR"/>
        </w:rPr>
        <w:t>A titre d’indication, les recettes du parc en2006 étaient de 24 922 570 f</w:t>
      </w:r>
      <w:r w:rsidR="00D31F55">
        <w:rPr>
          <w:lang w:eastAsia="fr-FR"/>
        </w:rPr>
        <w:t xml:space="preserve">rancs </w:t>
      </w:r>
      <w:r w:rsidR="002442CB">
        <w:rPr>
          <w:lang w:eastAsia="fr-FR"/>
        </w:rPr>
        <w:t>CFA</w:t>
      </w:r>
      <w:r>
        <w:rPr>
          <w:lang w:eastAsia="fr-FR"/>
        </w:rPr>
        <w:t xml:space="preserve"> et la part reversée à la population de 9</w:t>
      </w:r>
      <w:r w:rsidR="0040373A">
        <w:rPr>
          <w:lang w:eastAsia="fr-FR"/>
        </w:rPr>
        <w:t> </w:t>
      </w:r>
      <w:r>
        <w:rPr>
          <w:lang w:eastAsia="fr-FR"/>
        </w:rPr>
        <w:t>496</w:t>
      </w:r>
      <w:r w:rsidR="0040373A">
        <w:rPr>
          <w:lang w:eastAsia="fr-FR"/>
        </w:rPr>
        <w:t xml:space="preserve"> </w:t>
      </w:r>
      <w:r>
        <w:rPr>
          <w:lang w:eastAsia="fr-FR"/>
        </w:rPr>
        <w:t>000 f</w:t>
      </w:r>
      <w:r w:rsidR="00D31F55">
        <w:rPr>
          <w:lang w:eastAsia="fr-FR"/>
        </w:rPr>
        <w:t xml:space="preserve">rancs </w:t>
      </w:r>
      <w:r w:rsidR="002442CB">
        <w:rPr>
          <w:lang w:eastAsia="fr-FR"/>
        </w:rPr>
        <w:t>CFA (source Résultats du programme du parc W / Ecopas, période 2001-2008)</w:t>
      </w:r>
      <w:r>
        <w:rPr>
          <w:lang w:eastAsia="fr-FR"/>
        </w:rPr>
        <w:t>.</w:t>
      </w:r>
    </w:p>
    <w:p w14:paraId="2A66FEF8" w14:textId="77777777" w:rsidR="000C4759" w:rsidRPr="00112244" w:rsidRDefault="000C4759" w:rsidP="00112244">
      <w:pPr>
        <w:jc w:val="both"/>
        <w:rPr>
          <w:lang w:eastAsia="fr-FR"/>
        </w:rPr>
      </w:pPr>
      <w:r w:rsidRPr="00112244">
        <w:rPr>
          <w:lang w:eastAsia="fr-FR"/>
        </w:rPr>
        <w:t xml:space="preserve">Pour le Bénin, 30% des recettes d’exploitation sont distribués aux AVIGREF ; pour le Niger, 50% sont distribués aux communes. Cependant au Burkina Faso les populations riveraines sont peu associées à </w:t>
      </w:r>
      <w:r>
        <w:rPr>
          <w:lang w:eastAsia="fr-FR"/>
        </w:rPr>
        <w:t>l’exploitation de la réserve</w:t>
      </w:r>
      <w:r w:rsidRPr="00112244">
        <w:rPr>
          <w:lang w:eastAsia="fr-FR"/>
        </w:rPr>
        <w:t xml:space="preserve"> et ne bénéficient d’à peu près aucune redistribution</w:t>
      </w:r>
      <w:r>
        <w:rPr>
          <w:lang w:eastAsia="fr-FR"/>
        </w:rPr>
        <w:t xml:space="preserve"> (source</w:t>
      </w:r>
      <w:r w:rsidRPr="00112244">
        <w:rPr>
          <w:lang w:eastAsia="fr-FR"/>
        </w:rPr>
        <w:t xml:space="preserve"> ECOPAS, 2008</w:t>
      </w:r>
      <w:r>
        <w:rPr>
          <w:lang w:eastAsia="fr-FR"/>
        </w:rPr>
        <w:t>).</w:t>
      </w:r>
    </w:p>
    <w:p w14:paraId="4C504968" w14:textId="77777777" w:rsidR="000C4759" w:rsidRDefault="00B23E32" w:rsidP="00057851">
      <w:pPr>
        <w:jc w:val="both"/>
        <w:rPr>
          <w:lang w:eastAsia="fr-FR"/>
        </w:rPr>
      </w:pPr>
      <w:r>
        <w:rPr>
          <w:lang w:eastAsia="fr-FR"/>
        </w:rPr>
        <w:t>Selon le rapport de l’Ecopas en 2006, il y a un fort potentiel touristique pour le Parc qui dispose de bonnes infrastructures pourrait générer des bénéfices significatifs via un système de tarif d’entrée, de taxation ddes concessions hostelières, de taxation des activités des opérateurs touristiques.</w:t>
      </w:r>
    </w:p>
    <w:p w14:paraId="3F1D0867" w14:textId="77777777" w:rsidR="00B23E32" w:rsidRDefault="00B23E32" w:rsidP="00057851">
      <w:pPr>
        <w:jc w:val="both"/>
        <w:rPr>
          <w:lang w:eastAsia="fr-FR"/>
        </w:rPr>
      </w:pPr>
      <w:commentRangeStart w:id="104"/>
      <w:r>
        <w:rPr>
          <w:lang w:eastAsia="fr-FR"/>
        </w:rPr>
        <w:t>Par ailleurs une répartition des bénéfices</w:t>
      </w:r>
      <w:commentRangeEnd w:id="104"/>
      <w:r w:rsidR="0010399E">
        <w:rPr>
          <w:rStyle w:val="CommentReference"/>
        </w:rPr>
        <w:commentReference w:id="104"/>
      </w:r>
    </w:p>
    <w:p w14:paraId="57D8274A" w14:textId="77777777" w:rsidR="00C50D4A" w:rsidRDefault="00C50D4A" w:rsidP="00057851">
      <w:pPr>
        <w:jc w:val="both"/>
        <w:rPr>
          <w:lang w:eastAsia="fr-FR"/>
        </w:rPr>
      </w:pPr>
      <w:r>
        <w:rPr>
          <w:lang w:eastAsia="fr-FR"/>
        </w:rPr>
        <w:t>Les</w:t>
      </w:r>
      <w:r w:rsidR="00B23E32">
        <w:rPr>
          <w:lang w:eastAsia="fr-FR"/>
        </w:rPr>
        <w:t xml:space="preserve"> recettes potentielle</w:t>
      </w:r>
      <w:r>
        <w:rPr>
          <w:lang w:eastAsia="fr-FR"/>
        </w:rPr>
        <w:t>s</w:t>
      </w:r>
      <w:r w:rsidR="00B23E32">
        <w:rPr>
          <w:lang w:eastAsia="fr-FR"/>
        </w:rPr>
        <w:t xml:space="preserve"> </w:t>
      </w:r>
      <w:r>
        <w:rPr>
          <w:lang w:eastAsia="fr-FR"/>
        </w:rPr>
        <w:t xml:space="preserve">des activités écotouristiques du parc, </w:t>
      </w:r>
      <w:r w:rsidR="00B23E32">
        <w:rPr>
          <w:lang w:eastAsia="fr-FR"/>
        </w:rPr>
        <w:t>et leur répartition</w:t>
      </w:r>
      <w:r>
        <w:rPr>
          <w:lang w:eastAsia="fr-FR"/>
        </w:rPr>
        <w:t xml:space="preserve"> a été estimée par l’Ecopas en 2006 :</w:t>
      </w:r>
    </w:p>
    <w:p w14:paraId="1A6833DA" w14:textId="77777777" w:rsidR="00C50D4A" w:rsidRDefault="00C50D4A" w:rsidP="00C50D4A">
      <w:pPr>
        <w:pStyle w:val="Caption"/>
        <w:keepNext/>
        <w:jc w:val="both"/>
      </w:pPr>
      <w:bookmarkStart w:id="105" w:name="_Toc446344058"/>
      <w:r>
        <w:t xml:space="preserve">Tableau </w:t>
      </w:r>
      <w:r w:rsidR="00597E77">
        <w:fldChar w:fldCharType="begin"/>
      </w:r>
      <w:r w:rsidR="00597E77">
        <w:instrText xml:space="preserve"> SEQ Tableau \* ARABIC </w:instrText>
      </w:r>
      <w:r w:rsidR="00597E77">
        <w:fldChar w:fldCharType="separate"/>
      </w:r>
      <w:r w:rsidR="003E3FAC">
        <w:rPr>
          <w:noProof/>
        </w:rPr>
        <w:t>3</w:t>
      </w:r>
      <w:r w:rsidR="00597E77">
        <w:rPr>
          <w:noProof/>
        </w:rPr>
        <w:fldChar w:fldCharType="end"/>
      </w:r>
      <w:r>
        <w:t>. Grille de répartition des recettes générées par les activités écotouristiques</w:t>
      </w:r>
      <w:bookmarkEnd w:id="105"/>
    </w:p>
    <w:p w14:paraId="2A99F03D" w14:textId="77777777" w:rsidR="00C50D4A" w:rsidRDefault="00C50D4A" w:rsidP="00C50D4A">
      <w:pPr>
        <w:keepNext/>
        <w:jc w:val="both"/>
      </w:pPr>
      <w:r>
        <w:rPr>
          <w:noProof/>
          <w:lang w:val="en-US"/>
        </w:rPr>
        <w:drawing>
          <wp:inline distT="0" distB="0" distL="0" distR="0" wp14:anchorId="1F8319F2" wp14:editId="03872F29">
            <wp:extent cx="5760720" cy="1691640"/>
            <wp:effectExtent l="0" t="0" r="0" b="381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1691640"/>
                    </a:xfrm>
                    <a:prstGeom prst="rect">
                      <a:avLst/>
                    </a:prstGeom>
                  </pic:spPr>
                </pic:pic>
              </a:graphicData>
            </a:graphic>
          </wp:inline>
        </w:drawing>
      </w:r>
    </w:p>
    <w:p w14:paraId="6EA216EB" w14:textId="77777777" w:rsidR="00C50D4A" w:rsidRDefault="00C50D4A" w:rsidP="00057851">
      <w:pPr>
        <w:jc w:val="both"/>
        <w:rPr>
          <w:lang w:eastAsia="fr-FR"/>
        </w:rPr>
      </w:pPr>
      <w:r>
        <w:rPr>
          <w:lang w:eastAsia="fr-FR"/>
        </w:rPr>
        <w:t>Par ailleurs, les recettes reversées aux populations seraient réparties de la sorte :</w:t>
      </w:r>
    </w:p>
    <w:p w14:paraId="5B562F81" w14:textId="77777777" w:rsidR="00C50D4A" w:rsidRDefault="00C50D4A" w:rsidP="00C50D4A">
      <w:pPr>
        <w:pStyle w:val="Caption"/>
        <w:keepNext/>
      </w:pPr>
      <w:bookmarkStart w:id="106" w:name="_Toc446344059"/>
      <w:r>
        <w:t xml:space="preserve">Tableau </w:t>
      </w:r>
      <w:r w:rsidR="00597E77">
        <w:fldChar w:fldCharType="begin"/>
      </w:r>
      <w:r w:rsidR="00597E77">
        <w:instrText xml:space="preserve"> SEQ Tableau \* ARABIC </w:instrText>
      </w:r>
      <w:r w:rsidR="00597E77">
        <w:fldChar w:fldCharType="separate"/>
      </w:r>
      <w:r w:rsidR="003E3FAC">
        <w:rPr>
          <w:noProof/>
        </w:rPr>
        <w:t>4</w:t>
      </w:r>
      <w:r w:rsidR="00597E77">
        <w:rPr>
          <w:noProof/>
        </w:rPr>
        <w:fldChar w:fldCharType="end"/>
      </w:r>
      <w:r>
        <w:t>. Recettes du tourisme pour les populations</w:t>
      </w:r>
      <w:bookmarkEnd w:id="106"/>
    </w:p>
    <w:tbl>
      <w:tblPr>
        <w:tblStyle w:val="TableGrid"/>
        <w:tblW w:w="7508" w:type="dxa"/>
        <w:tblLook w:val="04A0" w:firstRow="1" w:lastRow="0" w:firstColumn="1" w:lastColumn="0" w:noHBand="0" w:noVBand="1"/>
      </w:tblPr>
      <w:tblGrid>
        <w:gridCol w:w="1129"/>
        <w:gridCol w:w="4536"/>
        <w:gridCol w:w="1843"/>
      </w:tblGrid>
      <w:tr w:rsidR="00C50D4A" w14:paraId="12D8AC3B" w14:textId="77777777" w:rsidTr="00C50D4A">
        <w:tc>
          <w:tcPr>
            <w:tcW w:w="1129" w:type="dxa"/>
          </w:tcPr>
          <w:p w14:paraId="146944B4" w14:textId="77777777" w:rsidR="00C50D4A" w:rsidRPr="006357CD" w:rsidRDefault="00C50D4A" w:rsidP="00C50D4A">
            <w:r w:rsidRPr="006357CD">
              <w:t>1</w:t>
            </w:r>
          </w:p>
        </w:tc>
        <w:tc>
          <w:tcPr>
            <w:tcW w:w="4536" w:type="dxa"/>
          </w:tcPr>
          <w:p w14:paraId="257D62E4" w14:textId="77777777" w:rsidR="00C50D4A" w:rsidRPr="006357CD" w:rsidRDefault="00C50D4A" w:rsidP="00C50D4A">
            <w:r w:rsidRPr="006357CD">
              <w:t>Recettes entrées (33,3% des activités)</w:t>
            </w:r>
          </w:p>
        </w:tc>
        <w:tc>
          <w:tcPr>
            <w:tcW w:w="1843" w:type="dxa"/>
          </w:tcPr>
          <w:p w14:paraId="564792D4" w14:textId="77777777" w:rsidR="00C50D4A" w:rsidRPr="006357CD" w:rsidRDefault="00C50D4A" w:rsidP="00C50D4A">
            <w:pPr>
              <w:jc w:val="right"/>
            </w:pPr>
            <w:r w:rsidRPr="006357CD">
              <w:t>21.583.333</w:t>
            </w:r>
          </w:p>
        </w:tc>
      </w:tr>
      <w:tr w:rsidR="00C50D4A" w14:paraId="6A4C2218" w14:textId="77777777" w:rsidTr="00C50D4A">
        <w:tc>
          <w:tcPr>
            <w:tcW w:w="1129" w:type="dxa"/>
          </w:tcPr>
          <w:p w14:paraId="1D54056A" w14:textId="77777777" w:rsidR="00C50D4A" w:rsidRPr="006357CD" w:rsidRDefault="00C50D4A" w:rsidP="00C50D4A">
            <w:r w:rsidRPr="006357CD">
              <w:t>2</w:t>
            </w:r>
          </w:p>
        </w:tc>
        <w:tc>
          <w:tcPr>
            <w:tcW w:w="4536" w:type="dxa"/>
          </w:tcPr>
          <w:p w14:paraId="3B606CE7" w14:textId="77777777" w:rsidR="00C50D4A" w:rsidRPr="006357CD" w:rsidRDefault="00C50D4A" w:rsidP="00C50D4A">
            <w:r w:rsidRPr="006357CD">
              <w:t>Concessions hôtelières (33,3% des activités)</w:t>
            </w:r>
          </w:p>
        </w:tc>
        <w:tc>
          <w:tcPr>
            <w:tcW w:w="1843" w:type="dxa"/>
          </w:tcPr>
          <w:p w14:paraId="7D3EB900" w14:textId="77777777" w:rsidR="00C50D4A" w:rsidRPr="006357CD" w:rsidRDefault="00C50D4A" w:rsidP="00C50D4A">
            <w:pPr>
              <w:jc w:val="right"/>
            </w:pPr>
            <w:r w:rsidRPr="006357CD">
              <w:t>4.426.667</w:t>
            </w:r>
          </w:p>
        </w:tc>
      </w:tr>
      <w:tr w:rsidR="00C50D4A" w14:paraId="183D2322" w14:textId="77777777" w:rsidTr="00C50D4A">
        <w:tc>
          <w:tcPr>
            <w:tcW w:w="1129" w:type="dxa"/>
          </w:tcPr>
          <w:p w14:paraId="05C4DE8B" w14:textId="77777777" w:rsidR="00C50D4A" w:rsidRPr="006357CD" w:rsidRDefault="00C50D4A" w:rsidP="00C50D4A">
            <w:r w:rsidRPr="006357CD">
              <w:t>3</w:t>
            </w:r>
          </w:p>
        </w:tc>
        <w:tc>
          <w:tcPr>
            <w:tcW w:w="4536" w:type="dxa"/>
          </w:tcPr>
          <w:p w14:paraId="6C9A3C95" w14:textId="77777777" w:rsidR="00C50D4A" w:rsidRPr="006357CD" w:rsidRDefault="00C50D4A" w:rsidP="00C50D4A">
            <w:r w:rsidRPr="006357CD">
              <w:t>Concessions safari (33,3% des activités)</w:t>
            </w:r>
          </w:p>
        </w:tc>
        <w:tc>
          <w:tcPr>
            <w:tcW w:w="1843" w:type="dxa"/>
          </w:tcPr>
          <w:p w14:paraId="741301E8" w14:textId="77777777" w:rsidR="00C50D4A" w:rsidRPr="006357CD" w:rsidRDefault="00C50D4A" w:rsidP="00C50D4A">
            <w:pPr>
              <w:jc w:val="right"/>
            </w:pPr>
            <w:r w:rsidRPr="006357CD">
              <w:t>1.500.000</w:t>
            </w:r>
          </w:p>
        </w:tc>
      </w:tr>
      <w:tr w:rsidR="00C50D4A" w14:paraId="25545B41" w14:textId="77777777" w:rsidTr="00C50D4A">
        <w:tc>
          <w:tcPr>
            <w:tcW w:w="1129" w:type="dxa"/>
          </w:tcPr>
          <w:p w14:paraId="7C79A0F2" w14:textId="77777777" w:rsidR="00C50D4A" w:rsidRPr="006357CD" w:rsidRDefault="00C50D4A" w:rsidP="00C50D4A">
            <w:r w:rsidRPr="006357CD">
              <w:t>4</w:t>
            </w:r>
          </w:p>
        </w:tc>
        <w:tc>
          <w:tcPr>
            <w:tcW w:w="4536" w:type="dxa"/>
          </w:tcPr>
          <w:p w14:paraId="61205CB2" w14:textId="77777777" w:rsidR="00C50D4A" w:rsidRPr="006357CD" w:rsidRDefault="00C50D4A" w:rsidP="00C50D4A">
            <w:r w:rsidRPr="006357CD">
              <w:t>Emploi du personnel</w:t>
            </w:r>
          </w:p>
        </w:tc>
        <w:tc>
          <w:tcPr>
            <w:tcW w:w="1843" w:type="dxa"/>
          </w:tcPr>
          <w:p w14:paraId="31911160" w14:textId="77777777" w:rsidR="00C50D4A" w:rsidRPr="006357CD" w:rsidRDefault="00C50D4A" w:rsidP="00C50D4A">
            <w:pPr>
              <w:jc w:val="right"/>
            </w:pPr>
            <w:r w:rsidRPr="006357CD">
              <w:t>42.700.000</w:t>
            </w:r>
          </w:p>
        </w:tc>
      </w:tr>
      <w:tr w:rsidR="00C50D4A" w14:paraId="4BE4DFE2" w14:textId="77777777" w:rsidTr="00C50D4A">
        <w:tc>
          <w:tcPr>
            <w:tcW w:w="1129" w:type="dxa"/>
          </w:tcPr>
          <w:p w14:paraId="303D9C1D" w14:textId="77777777" w:rsidR="00C50D4A" w:rsidRPr="006357CD" w:rsidRDefault="00C50D4A" w:rsidP="00C50D4A">
            <w:r w:rsidRPr="006357CD">
              <w:t>5</w:t>
            </w:r>
          </w:p>
        </w:tc>
        <w:tc>
          <w:tcPr>
            <w:tcW w:w="4536" w:type="dxa"/>
          </w:tcPr>
          <w:p w14:paraId="469AD3A9" w14:textId="77777777" w:rsidR="00C50D4A" w:rsidRPr="006357CD" w:rsidRDefault="00C50D4A" w:rsidP="00C50D4A">
            <w:r w:rsidRPr="006357CD">
              <w:t>Production de biens</w:t>
            </w:r>
          </w:p>
        </w:tc>
        <w:tc>
          <w:tcPr>
            <w:tcW w:w="1843" w:type="dxa"/>
          </w:tcPr>
          <w:p w14:paraId="3CB6CD0A" w14:textId="77777777" w:rsidR="00C50D4A" w:rsidRPr="006357CD" w:rsidRDefault="00C50D4A" w:rsidP="00C50D4A">
            <w:pPr>
              <w:jc w:val="right"/>
            </w:pPr>
            <w:r w:rsidRPr="006357CD">
              <w:t>9.000.000</w:t>
            </w:r>
          </w:p>
        </w:tc>
      </w:tr>
      <w:tr w:rsidR="00C50D4A" w14:paraId="2CE96989" w14:textId="77777777" w:rsidTr="00C50D4A">
        <w:tc>
          <w:tcPr>
            <w:tcW w:w="1129" w:type="dxa"/>
          </w:tcPr>
          <w:p w14:paraId="266DC67B" w14:textId="77777777" w:rsidR="00C50D4A" w:rsidRPr="006357CD" w:rsidRDefault="00C50D4A" w:rsidP="00C50D4A">
            <w:r w:rsidRPr="006357CD">
              <w:t>6</w:t>
            </w:r>
          </w:p>
        </w:tc>
        <w:tc>
          <w:tcPr>
            <w:tcW w:w="4536" w:type="dxa"/>
          </w:tcPr>
          <w:p w14:paraId="5C642D4E" w14:textId="77777777" w:rsidR="00C50D4A" w:rsidRPr="006357CD" w:rsidRDefault="00C50D4A" w:rsidP="00C50D4A">
            <w:r w:rsidRPr="006357CD">
              <w:t>Artisanat</w:t>
            </w:r>
          </w:p>
        </w:tc>
        <w:tc>
          <w:tcPr>
            <w:tcW w:w="1843" w:type="dxa"/>
          </w:tcPr>
          <w:p w14:paraId="0A2AF443" w14:textId="77777777" w:rsidR="00C50D4A" w:rsidRPr="006357CD" w:rsidRDefault="00C50D4A" w:rsidP="00C50D4A">
            <w:pPr>
              <w:jc w:val="right"/>
            </w:pPr>
            <w:r w:rsidRPr="006357CD">
              <w:t>3.375.000</w:t>
            </w:r>
          </w:p>
        </w:tc>
      </w:tr>
      <w:tr w:rsidR="00C50D4A" w14:paraId="168EE856" w14:textId="77777777" w:rsidTr="00C50D4A">
        <w:tc>
          <w:tcPr>
            <w:tcW w:w="1129" w:type="dxa"/>
          </w:tcPr>
          <w:p w14:paraId="11827348" w14:textId="77777777" w:rsidR="00C50D4A" w:rsidRPr="006357CD" w:rsidRDefault="00C50D4A" w:rsidP="00C50D4A">
            <w:pPr>
              <w:jc w:val="right"/>
              <w:rPr>
                <w:b/>
              </w:rPr>
            </w:pPr>
          </w:p>
        </w:tc>
        <w:tc>
          <w:tcPr>
            <w:tcW w:w="4536" w:type="dxa"/>
          </w:tcPr>
          <w:p w14:paraId="548D41B5" w14:textId="77777777" w:rsidR="00C50D4A" w:rsidRPr="006357CD" w:rsidRDefault="00C50D4A" w:rsidP="00C50D4A">
            <w:pPr>
              <w:jc w:val="right"/>
              <w:rPr>
                <w:b/>
              </w:rPr>
            </w:pPr>
            <w:r w:rsidRPr="006357CD">
              <w:rPr>
                <w:b/>
              </w:rPr>
              <w:t>Total CFA</w:t>
            </w:r>
          </w:p>
        </w:tc>
        <w:tc>
          <w:tcPr>
            <w:tcW w:w="1843" w:type="dxa"/>
          </w:tcPr>
          <w:p w14:paraId="4A1EB191" w14:textId="77777777" w:rsidR="00C50D4A" w:rsidRPr="006357CD" w:rsidRDefault="00C50D4A" w:rsidP="00C50D4A">
            <w:pPr>
              <w:jc w:val="right"/>
              <w:rPr>
                <w:b/>
              </w:rPr>
            </w:pPr>
            <w:r w:rsidRPr="006357CD">
              <w:rPr>
                <w:b/>
              </w:rPr>
              <w:t>82.585.000</w:t>
            </w:r>
          </w:p>
        </w:tc>
      </w:tr>
    </w:tbl>
    <w:p w14:paraId="0373EADC" w14:textId="77777777" w:rsidR="00C50D4A" w:rsidRDefault="00C50D4A" w:rsidP="00057851">
      <w:pPr>
        <w:jc w:val="both"/>
        <w:rPr>
          <w:lang w:eastAsia="fr-FR"/>
        </w:rPr>
      </w:pPr>
    </w:p>
    <w:p w14:paraId="1105B591" w14:textId="77777777" w:rsidR="00606C29" w:rsidRDefault="00E67CDA" w:rsidP="00CD3731">
      <w:pPr>
        <w:rPr>
          <w:lang w:eastAsia="fr-FR"/>
        </w:rPr>
      </w:pPr>
      <w:r>
        <w:rPr>
          <w:noProof/>
          <w:lang w:val="en-US"/>
        </w:rPr>
        <mc:AlternateContent>
          <mc:Choice Requires="wps">
            <w:drawing>
              <wp:inline distT="0" distB="0" distL="0" distR="0" wp14:anchorId="7428EDFD" wp14:editId="613F08A8">
                <wp:extent cx="5486400" cy="2493034"/>
                <wp:effectExtent l="0" t="0" r="19050" b="21590"/>
                <wp:docPr id="55" name="Rectangle à coins arrondis 55"/>
                <wp:cNvGraphicFramePr/>
                <a:graphic xmlns:a="http://schemas.openxmlformats.org/drawingml/2006/main">
                  <a:graphicData uri="http://schemas.microsoft.com/office/word/2010/wordprocessingShape">
                    <wps:wsp>
                      <wps:cNvSpPr/>
                      <wps:spPr>
                        <a:xfrm>
                          <a:off x="0" y="0"/>
                          <a:ext cx="5486400" cy="2493034"/>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89F5C1" w14:textId="77777777" w:rsidR="00E40B1E" w:rsidRDefault="00E40B1E" w:rsidP="00E67CDA">
                            <w:pPr>
                              <w:rPr>
                                <w:lang w:eastAsia="fr-FR"/>
                              </w:rPr>
                            </w:pPr>
                            <w:r>
                              <w:rPr>
                                <w:lang w:eastAsia="fr-FR"/>
                              </w:rPr>
                              <w:t>En savoir plus…</w:t>
                            </w:r>
                          </w:p>
                          <w:p w14:paraId="51A5B80A" w14:textId="77777777" w:rsidR="00E40B1E" w:rsidRPr="00AA5AC8" w:rsidRDefault="00E40B1E" w:rsidP="00E67CDA">
                            <w:pPr>
                              <w:pStyle w:val="ListParagraph"/>
                              <w:numPr>
                                <w:ilvl w:val="0"/>
                                <w:numId w:val="3"/>
                              </w:numPr>
                              <w:rPr>
                                <w:rStyle w:val="Hyperlink"/>
                                <w:color w:val="auto"/>
                                <w:u w:val="none"/>
                                <w:lang w:eastAsia="fr-FR"/>
                              </w:rPr>
                            </w:pPr>
                            <w:r>
                              <w:rPr>
                                <w:lang w:eastAsia="fr-FR"/>
                              </w:rPr>
                              <w:t xml:space="preserve">Plan d’aménagement et de gestion de la réserve de biosphère transfrontalière du W – 2006-2010, Volume 1, Etat des Lieux, </w:t>
                            </w:r>
                            <w:hyperlink r:id="rId38" w:history="1">
                              <w:r w:rsidRPr="00A47A5A">
                                <w:rPr>
                                  <w:rStyle w:val="Hyperlink"/>
                                  <w:lang w:eastAsia="fr-FR"/>
                                </w:rPr>
                                <w:t>http://www.parc-w-benin.net/Plan-d-Amenagement-et-de-Gestion.html</w:t>
                              </w:r>
                            </w:hyperlink>
                          </w:p>
                          <w:p w14:paraId="5D924A0C" w14:textId="77777777" w:rsidR="00E40B1E" w:rsidRDefault="00E40B1E" w:rsidP="00E67CDA">
                            <w:pPr>
                              <w:pStyle w:val="ListParagraph"/>
                              <w:numPr>
                                <w:ilvl w:val="0"/>
                                <w:numId w:val="3"/>
                              </w:numPr>
                              <w:rPr>
                                <w:lang w:eastAsia="fr-FR"/>
                              </w:rPr>
                            </w:pPr>
                            <w:r w:rsidRPr="00112244">
                              <w:t xml:space="preserve">Stratégie régionale de gestion de l’activité cynégétique en périphérie du parc W, </w:t>
                            </w:r>
                            <w:r>
                              <w:t xml:space="preserve">H. Boulet at al., </w:t>
                            </w:r>
                            <w:r w:rsidRPr="00112244">
                              <w:t>Game and Wildlife Science, 2004</w:t>
                            </w:r>
                          </w:p>
                          <w:p w14:paraId="502F9636" w14:textId="77777777" w:rsidR="00E40B1E" w:rsidRPr="00343C91" w:rsidRDefault="00E40B1E" w:rsidP="00112244">
                            <w:pPr>
                              <w:pStyle w:val="ListParagraph"/>
                              <w:numPr>
                                <w:ilvl w:val="0"/>
                                <w:numId w:val="3"/>
                              </w:numPr>
                              <w:rPr>
                                <w:rStyle w:val="Hyperlink"/>
                                <w:color w:val="auto"/>
                                <w:u w:val="none"/>
                              </w:rPr>
                            </w:pPr>
                            <w:r>
                              <w:rPr>
                                <w:lang w:eastAsia="fr-FR"/>
                              </w:rPr>
                              <w:t xml:space="preserve">Résultats du programme du parc W / Ecopas, période 2001-2008, </w:t>
                            </w:r>
                            <w:hyperlink r:id="rId39" w:history="1">
                              <w:r w:rsidRPr="00A47A5A">
                                <w:rPr>
                                  <w:rStyle w:val="Hyperlink"/>
                                  <w:lang w:eastAsia="fr-FR"/>
                                </w:rPr>
                                <w:t>https://www.cbd.int/doc/nbsap/nbsapcbw-wafr-01/nbsapcbw-wafr-01-parc-w-fr.pdf</w:t>
                              </w:r>
                            </w:hyperlink>
                          </w:p>
                          <w:p w14:paraId="4CA26604" w14:textId="77777777" w:rsidR="00E40B1E" w:rsidRDefault="00E40B1E" w:rsidP="00112244">
                            <w:pPr>
                              <w:pStyle w:val="ListParagraph"/>
                              <w:numPr>
                                <w:ilvl w:val="0"/>
                                <w:numId w:val="3"/>
                              </w:numPr>
                            </w:pPr>
                            <w:r>
                              <w:t>Proposition d’une stratégie touristique pour la RTB/W, Ecopas, 2006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428EDFD" id="Rectangle à coins arrondis 55" o:spid="_x0000_s1029" style="width:6in;height:19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" fillcolor="#4f81bd [3204]" strokecolor="#243f60 [1604]" strokeweight="2pt">
                <v:textbox>
                  <w:txbxContent>
                    <w:p w14:paraId="1289F5C1" w14:textId="77777777" w:rsidR="00E40B1E" w:rsidRDefault="00E40B1E" w:rsidP="00E67CDA">
                      <w:pPr>
                        <w:rPr>
                          <w:lang w:eastAsia="fr-FR"/>
                        </w:rPr>
                      </w:pPr>
                      <w:r>
                        <w:rPr>
                          <w:lang w:eastAsia="fr-FR"/>
                        </w:rPr>
                        <w:t>En savoir plus…</w:t>
                      </w:r>
                    </w:p>
                    <w:p w14:paraId="51A5B80A" w14:textId="77777777" w:rsidR="00E40B1E" w:rsidRPr="00AA5AC8" w:rsidRDefault="00E40B1E" w:rsidP="00E67CDA">
                      <w:pPr>
                        <w:pStyle w:val="ListParagraph"/>
                        <w:numPr>
                          <w:ilvl w:val="0"/>
                          <w:numId w:val="3"/>
                        </w:numPr>
                        <w:rPr>
                          <w:rStyle w:val="Hyperlink"/>
                          <w:color w:val="auto"/>
                          <w:u w:val="none"/>
                          <w:lang w:eastAsia="fr-FR"/>
                        </w:rPr>
                      </w:pPr>
                      <w:r>
                        <w:rPr>
                          <w:lang w:eastAsia="fr-FR"/>
                        </w:rPr>
                        <w:t xml:space="preserve">Plan d’aménagement et de gestion de la réserve de biosphère transfrontalière du W – 2006-2010, Volume 1, Etat des Lieux, </w:t>
                      </w:r>
                      <w:hyperlink r:id="rId40" w:history="1">
                        <w:r w:rsidRPr="00A47A5A">
                          <w:rPr>
                            <w:rStyle w:val="Hyperlink"/>
                            <w:lang w:eastAsia="fr-FR"/>
                          </w:rPr>
                          <w:t>http://www.parc-w-benin.net/Plan-d-Amenagement-et-de-Gestion.html</w:t>
                        </w:r>
                      </w:hyperlink>
                    </w:p>
                    <w:p w14:paraId="5D924A0C" w14:textId="77777777" w:rsidR="00E40B1E" w:rsidRDefault="00E40B1E" w:rsidP="00E67CDA">
                      <w:pPr>
                        <w:pStyle w:val="ListParagraph"/>
                        <w:numPr>
                          <w:ilvl w:val="0"/>
                          <w:numId w:val="3"/>
                        </w:numPr>
                        <w:rPr>
                          <w:lang w:eastAsia="fr-FR"/>
                        </w:rPr>
                      </w:pPr>
                      <w:r w:rsidRPr="00112244">
                        <w:t xml:space="preserve">Stratégie régionale de gestion de l’activité cynégétique en périphérie du parc W, </w:t>
                      </w:r>
                      <w:r>
                        <w:t xml:space="preserve">H. Boulet at al., </w:t>
                      </w:r>
                      <w:r w:rsidRPr="00112244">
                        <w:t>Game and Wildlife Science, 2004</w:t>
                      </w:r>
                    </w:p>
                    <w:p w14:paraId="502F9636" w14:textId="77777777" w:rsidR="00E40B1E" w:rsidRPr="00343C91" w:rsidRDefault="00E40B1E" w:rsidP="00112244">
                      <w:pPr>
                        <w:pStyle w:val="ListParagraph"/>
                        <w:numPr>
                          <w:ilvl w:val="0"/>
                          <w:numId w:val="3"/>
                        </w:numPr>
                        <w:rPr>
                          <w:rStyle w:val="Hyperlink"/>
                          <w:color w:val="auto"/>
                          <w:u w:val="none"/>
                        </w:rPr>
                      </w:pPr>
                      <w:r>
                        <w:rPr>
                          <w:lang w:eastAsia="fr-FR"/>
                        </w:rPr>
                        <w:t xml:space="preserve">Résultats du programme du parc W / Ecopas, période 2001-2008, </w:t>
                      </w:r>
                      <w:hyperlink r:id="rId41" w:history="1">
                        <w:r w:rsidRPr="00A47A5A">
                          <w:rPr>
                            <w:rStyle w:val="Hyperlink"/>
                            <w:lang w:eastAsia="fr-FR"/>
                          </w:rPr>
                          <w:t>https://www.cbd.int/doc/nbsap/nbsapcbw-wafr-01/nbsapcbw-wafr-01-parc-w-fr.pdf</w:t>
                        </w:r>
                      </w:hyperlink>
                    </w:p>
                    <w:p w14:paraId="4CA26604" w14:textId="77777777" w:rsidR="00E40B1E" w:rsidRDefault="00E40B1E" w:rsidP="00112244">
                      <w:pPr>
                        <w:pStyle w:val="ListParagraph"/>
                        <w:numPr>
                          <w:ilvl w:val="0"/>
                          <w:numId w:val="3"/>
                        </w:numPr>
                      </w:pPr>
                      <w:r>
                        <w:t>Proposition d’une stratégie touristique pour la RTB/W, Ecopas, 2006</w:t>
                      </w:r>
                    </w:p>
                  </w:txbxContent>
                </v:textbox>
                <w10:anchorlock/>
              </v:roundrect>
            </w:pict>
          </mc:Fallback>
        </mc:AlternateContent>
      </w:r>
    </w:p>
    <w:p w14:paraId="231345A2" w14:textId="77777777" w:rsidR="0095791D" w:rsidRDefault="0095791D" w:rsidP="0095791D">
      <w:pPr>
        <w:pStyle w:val="Heading4"/>
      </w:pPr>
      <w:r>
        <w:t>La pêche</w:t>
      </w:r>
    </w:p>
    <w:p w14:paraId="3563160B" w14:textId="77777777" w:rsidR="0095791D" w:rsidRDefault="00D91129" w:rsidP="00D91129">
      <w:pPr>
        <w:jc w:val="both"/>
        <w:rPr>
          <w:lang w:eastAsia="fr-FR"/>
        </w:rPr>
      </w:pPr>
      <w:r>
        <w:rPr>
          <w:lang w:eastAsia="fr-FR"/>
        </w:rPr>
        <w:t>La pêche est une activité secondaire dans la zone d’étude. Cette activité est pratiquée de manière traditionnelle dans les cours d’eau ou les rétentions.</w:t>
      </w:r>
    </w:p>
    <w:p w14:paraId="355174B2" w14:textId="77777777" w:rsidR="00D91129" w:rsidRDefault="00D91129" w:rsidP="00D91129">
      <w:pPr>
        <w:jc w:val="both"/>
        <w:rPr>
          <w:lang w:eastAsia="fr-FR"/>
        </w:rPr>
      </w:pPr>
      <w:r w:rsidRPr="00D91129">
        <w:rPr>
          <w:lang w:eastAsia="fr-FR"/>
        </w:rPr>
        <w:t>La pêche est une activité de distraction et de contre saison exercée par la population</w:t>
      </w:r>
      <w:r>
        <w:rPr>
          <w:lang w:eastAsia="fr-FR"/>
        </w:rPr>
        <w:t>. A noter que des opération</w:t>
      </w:r>
      <w:r w:rsidR="00057851">
        <w:rPr>
          <w:lang w:eastAsia="fr-FR"/>
        </w:rPr>
        <w:t>s</w:t>
      </w:r>
      <w:r>
        <w:rPr>
          <w:lang w:eastAsia="fr-FR"/>
        </w:rPr>
        <w:t xml:space="preserve"> d’empoissonnement peuvent </w:t>
      </w:r>
      <w:r w:rsidR="00057851">
        <w:rPr>
          <w:lang w:eastAsia="fr-FR"/>
        </w:rPr>
        <w:t xml:space="preserve">être </w:t>
      </w:r>
      <w:r w:rsidR="00D31F55">
        <w:rPr>
          <w:lang w:eastAsia="fr-FR"/>
        </w:rPr>
        <w:t>organisées</w:t>
      </w:r>
      <w:r w:rsidR="00057851">
        <w:rPr>
          <w:lang w:eastAsia="fr-FR"/>
        </w:rPr>
        <w:t xml:space="preserve"> localement</w:t>
      </w:r>
      <w:r>
        <w:rPr>
          <w:lang w:eastAsia="fr-FR"/>
        </w:rPr>
        <w:t xml:space="preserve"> comme dans la commune de Kouandé (rétention de Fô-Tancé) dans le but de dynamiser </w:t>
      </w:r>
      <w:r w:rsidR="00057851">
        <w:rPr>
          <w:lang w:eastAsia="fr-FR"/>
        </w:rPr>
        <w:t>l’</w:t>
      </w:r>
      <w:r>
        <w:rPr>
          <w:lang w:eastAsia="fr-FR"/>
        </w:rPr>
        <w:t>économie et d’améliorer les conditions nutritionnelles des habitants</w:t>
      </w:r>
      <w:r w:rsidR="000C4759">
        <w:rPr>
          <w:lang w:eastAsia="fr-FR"/>
        </w:rPr>
        <w:t>.</w:t>
      </w:r>
    </w:p>
    <w:p w14:paraId="10F69C32" w14:textId="77777777" w:rsidR="007269D2" w:rsidRDefault="007269D2" w:rsidP="007269D2">
      <w:pPr>
        <w:jc w:val="both"/>
        <w:rPr>
          <w:lang w:eastAsia="fr-FR"/>
        </w:rPr>
      </w:pPr>
      <w:r>
        <w:rPr>
          <w:lang w:eastAsia="fr-FR"/>
        </w:rPr>
        <w:t xml:space="preserve">Le </w:t>
      </w:r>
      <w:r w:rsidR="00D31F55">
        <w:rPr>
          <w:lang w:eastAsia="fr-FR"/>
        </w:rPr>
        <w:t>t</w:t>
      </w:r>
      <w:r>
        <w:rPr>
          <w:lang w:eastAsia="fr-FR"/>
        </w:rPr>
        <w:t>ylapia est le po</w:t>
      </w:r>
      <w:r w:rsidR="00654EFA">
        <w:rPr>
          <w:lang w:eastAsia="fr-FR"/>
        </w:rPr>
        <w:t>isson d’eau douce le plus pêché dans les rivières et</w:t>
      </w:r>
      <w:r>
        <w:rPr>
          <w:lang w:eastAsia="fr-FR"/>
        </w:rPr>
        <w:t xml:space="preserve"> plans d’eau de la zone.</w:t>
      </w:r>
    </w:p>
    <w:p w14:paraId="5FD2E13C" w14:textId="77777777" w:rsidR="007269D2" w:rsidRDefault="007269D2" w:rsidP="007269D2">
      <w:pPr>
        <w:jc w:val="both"/>
        <w:rPr>
          <w:lang w:eastAsia="fr-FR"/>
        </w:rPr>
      </w:pPr>
      <w:commentRangeStart w:id="107"/>
      <w:r>
        <w:rPr>
          <w:lang w:eastAsia="fr-FR"/>
        </w:rPr>
        <w:t xml:space="preserve">La pratique de la pêche qui se faisait avec les insecticides </w:t>
      </w:r>
      <w:commentRangeEnd w:id="107"/>
      <w:r w:rsidR="009032A0">
        <w:rPr>
          <w:rStyle w:val="CommentReference"/>
        </w:rPr>
        <w:commentReference w:id="107"/>
      </w:r>
      <w:r>
        <w:rPr>
          <w:lang w:eastAsia="fr-FR"/>
        </w:rPr>
        <w:t>a été abandonnée il y a une dizaine d’années suite aux sensibilisations des différents acteurs du secteur.</w:t>
      </w:r>
    </w:p>
    <w:p w14:paraId="3817A80B" w14:textId="77777777" w:rsidR="0095791D" w:rsidRDefault="0095791D" w:rsidP="0095791D">
      <w:pPr>
        <w:pStyle w:val="Heading4"/>
      </w:pPr>
      <w:r>
        <w:t>La chasse</w:t>
      </w:r>
    </w:p>
    <w:p w14:paraId="7E968163" w14:textId="77777777" w:rsidR="0095791D" w:rsidRDefault="00CD3731" w:rsidP="00112244">
      <w:pPr>
        <w:jc w:val="both"/>
        <w:rPr>
          <w:lang w:eastAsia="fr-FR"/>
        </w:rPr>
      </w:pPr>
      <w:r>
        <w:rPr>
          <w:lang w:eastAsia="fr-FR"/>
        </w:rPr>
        <w:t>On peut distin</w:t>
      </w:r>
      <w:r w:rsidR="00606C29">
        <w:rPr>
          <w:lang w:eastAsia="fr-FR"/>
        </w:rPr>
        <w:t>guer 2 types de chasse pratiqué</w:t>
      </w:r>
      <w:r>
        <w:rPr>
          <w:lang w:eastAsia="fr-FR"/>
        </w:rPr>
        <w:t xml:space="preserve">s dans la zone d’étude : </w:t>
      </w:r>
      <w:r w:rsidR="00654EFA">
        <w:rPr>
          <w:lang w:eastAsia="fr-FR"/>
        </w:rPr>
        <w:t xml:space="preserve">(i) </w:t>
      </w:r>
      <w:r>
        <w:rPr>
          <w:lang w:eastAsia="fr-FR"/>
        </w:rPr>
        <w:t xml:space="preserve">la chasse traditionnelle pratiquée par les habitants riverains et </w:t>
      </w:r>
      <w:r w:rsidR="00654EFA">
        <w:rPr>
          <w:lang w:eastAsia="fr-FR"/>
        </w:rPr>
        <w:t xml:space="preserve">(ii) </w:t>
      </w:r>
      <w:r>
        <w:rPr>
          <w:lang w:eastAsia="fr-FR"/>
        </w:rPr>
        <w:t>la chasse réalisée dan</w:t>
      </w:r>
      <w:r w:rsidR="00606C29">
        <w:rPr>
          <w:lang w:eastAsia="fr-FR"/>
        </w:rPr>
        <w:t>s les réserves cynégétiques.</w:t>
      </w:r>
    </w:p>
    <w:p w14:paraId="6EEEB989" w14:textId="77777777" w:rsidR="00606C29" w:rsidRDefault="00057851" w:rsidP="00112244">
      <w:pPr>
        <w:jc w:val="both"/>
        <w:rPr>
          <w:lang w:eastAsia="fr-FR"/>
        </w:rPr>
      </w:pPr>
      <w:r>
        <w:rPr>
          <w:lang w:eastAsia="fr-FR"/>
        </w:rPr>
        <w:t>Les act</w:t>
      </w:r>
      <w:r w:rsidR="001B38DA">
        <w:rPr>
          <w:lang w:eastAsia="fr-FR"/>
        </w:rPr>
        <w:t>ivités liées à la chasse contribuent au développement économique et social des communautés les plus pauvres. Le développement de</w:t>
      </w:r>
      <w:commentRangeStart w:id="108"/>
      <w:r w:rsidR="001B38DA">
        <w:rPr>
          <w:lang w:eastAsia="fr-FR"/>
        </w:rPr>
        <w:t xml:space="preserve"> safari de chasse </w:t>
      </w:r>
      <w:commentRangeEnd w:id="108"/>
      <w:r w:rsidR="00414B9A">
        <w:rPr>
          <w:rStyle w:val="CommentReference"/>
        </w:rPr>
        <w:commentReference w:id="108"/>
      </w:r>
      <w:r w:rsidR="001B38DA">
        <w:rPr>
          <w:lang w:eastAsia="fr-FR"/>
        </w:rPr>
        <w:t>contribue à la stratégie visant à intégrer les zones protégées dans le tissu socio-économique. Cependant</w:t>
      </w:r>
      <w:ins w:id="109" w:author="Celine DONDEYNAZ" w:date="2016-03-23T17:11:00Z">
        <w:r w:rsidR="009032A0">
          <w:rPr>
            <w:lang w:eastAsia="fr-FR"/>
          </w:rPr>
          <w:t>,</w:t>
        </w:r>
      </w:ins>
      <w:r w:rsidR="001B38DA">
        <w:rPr>
          <w:lang w:eastAsia="fr-FR"/>
        </w:rPr>
        <w:t xml:space="preserve"> la gestion de la chasse varie grandement d’un pays à l’autre.</w:t>
      </w:r>
    </w:p>
    <w:p w14:paraId="57509F4D" w14:textId="75AB9B5C" w:rsidR="00B1410D" w:rsidRPr="0095791D" w:rsidRDefault="00B1410D" w:rsidP="00B1410D">
      <w:pPr>
        <w:jc w:val="both"/>
        <w:rPr>
          <w:lang w:eastAsia="fr-FR"/>
        </w:rPr>
      </w:pPr>
      <w:r>
        <w:rPr>
          <w:lang w:eastAsia="fr-FR"/>
        </w:rPr>
        <w:t xml:space="preserve">La période de chasse </w:t>
      </w:r>
      <w:ins w:id="110" w:author="Celine DONDEYNAZ" w:date="2016-03-24T11:44:00Z">
        <w:r w:rsidR="00414B9A">
          <w:rPr>
            <w:lang w:eastAsia="fr-FR"/>
          </w:rPr>
          <w:t xml:space="preserve">est ouverte </w:t>
        </w:r>
      </w:ins>
      <w:r>
        <w:rPr>
          <w:lang w:eastAsia="fr-FR"/>
        </w:rPr>
        <w:t xml:space="preserve">de décembre à mai </w:t>
      </w:r>
      <w:del w:id="111" w:author="Celine DONDEYNAZ" w:date="2016-03-24T11:44:00Z">
        <w:r w:rsidDel="00414B9A">
          <w:rPr>
            <w:lang w:eastAsia="fr-FR"/>
          </w:rPr>
          <w:delText>est réservée</w:delText>
        </w:r>
      </w:del>
      <w:del w:id="112" w:author="Faycal Bouraoui" w:date="2016-04-04T10:12:00Z">
        <w:r w:rsidDel="00BC3FA2">
          <w:rPr>
            <w:lang w:eastAsia="fr-FR"/>
          </w:rPr>
          <w:delText xml:space="preserve"> </w:delText>
        </w:r>
        <w:commentRangeStart w:id="113"/>
        <w:r w:rsidDel="00BC3FA2">
          <w:rPr>
            <w:lang w:eastAsia="fr-FR"/>
          </w:rPr>
          <w:delText>aux activités de chasse</w:delText>
        </w:r>
        <w:commentRangeEnd w:id="113"/>
        <w:r w:rsidR="00414B9A" w:rsidDel="00BC3FA2">
          <w:rPr>
            <w:rStyle w:val="CommentReference"/>
          </w:rPr>
          <w:commentReference w:id="113"/>
        </w:r>
      </w:del>
      <w:r>
        <w:rPr>
          <w:lang w:eastAsia="fr-FR"/>
        </w:rPr>
        <w:t>. Elle est progressivement en déclin par faute de gibier et du fait de la disparition des organisations locales de chasse.</w:t>
      </w:r>
    </w:p>
    <w:p w14:paraId="4AFC216B" w14:textId="77777777" w:rsidR="001B38DA" w:rsidRDefault="001B38DA" w:rsidP="00112244">
      <w:pPr>
        <w:jc w:val="both"/>
        <w:rPr>
          <w:lang w:eastAsia="fr-FR"/>
        </w:rPr>
      </w:pPr>
      <w:r>
        <w:rPr>
          <w:lang w:eastAsia="fr-FR"/>
        </w:rPr>
        <w:t>Ainsi le projet ECOPAS a mis en place un réseau de zones de chasse recouvrant près de 3</w:t>
      </w:r>
      <w:r w:rsidR="000C4759">
        <w:rPr>
          <w:lang w:eastAsia="fr-FR"/>
        </w:rPr>
        <w:t xml:space="preserve"> </w:t>
      </w:r>
      <w:r>
        <w:rPr>
          <w:lang w:eastAsia="fr-FR"/>
        </w:rPr>
        <w:t>150 km</w:t>
      </w:r>
      <w:r w:rsidRPr="00112244">
        <w:rPr>
          <w:vertAlign w:val="superscript"/>
          <w:lang w:eastAsia="fr-FR"/>
        </w:rPr>
        <w:t>2</w:t>
      </w:r>
      <w:r>
        <w:rPr>
          <w:lang w:eastAsia="fr-FR"/>
        </w:rPr>
        <w:t xml:space="preserve"> ce qui représente 22.5</w:t>
      </w:r>
      <w:r w:rsidRPr="0010601A">
        <w:rPr>
          <w:lang w:eastAsia="fr-FR"/>
        </w:rPr>
        <w:t> %</w:t>
      </w:r>
      <w:r>
        <w:rPr>
          <w:lang w:eastAsia="fr-FR"/>
        </w:rPr>
        <w:t xml:space="preserve"> de la surface de l’écosystème du W</w:t>
      </w:r>
      <w:r w:rsidR="000C4759">
        <w:rPr>
          <w:lang w:eastAsia="fr-FR"/>
        </w:rPr>
        <w:t xml:space="preserve"> (H. Boulet et al.</w:t>
      </w:r>
      <w:r w:rsidR="000C4759" w:rsidRPr="009D37B4">
        <w:t>, 2004</w:t>
      </w:r>
      <w:r w:rsidR="000C4759">
        <w:t>)</w:t>
      </w:r>
      <w:r>
        <w:rPr>
          <w:lang w:eastAsia="fr-FR"/>
        </w:rPr>
        <w:t>.</w:t>
      </w:r>
    </w:p>
    <w:p w14:paraId="459AD48C" w14:textId="77777777" w:rsidR="001B38DA" w:rsidRDefault="001B38DA" w:rsidP="00112244">
      <w:pPr>
        <w:jc w:val="both"/>
        <w:rPr>
          <w:lang w:eastAsia="fr-FR"/>
        </w:rPr>
      </w:pPr>
      <w:r>
        <w:rPr>
          <w:lang w:eastAsia="fr-FR"/>
        </w:rPr>
        <w:t>Les revenus de ces activités de chasse proviennent de la vente de viande, de diverses taxes et de la création d’emp</w:t>
      </w:r>
      <w:r w:rsidR="00A936A7">
        <w:rPr>
          <w:lang w:eastAsia="fr-FR"/>
        </w:rPr>
        <w:t>l</w:t>
      </w:r>
      <w:r>
        <w:rPr>
          <w:lang w:eastAsia="fr-FR"/>
        </w:rPr>
        <w:t>ois directs ou ind</w:t>
      </w:r>
      <w:r w:rsidR="00A936A7">
        <w:rPr>
          <w:lang w:eastAsia="fr-FR"/>
        </w:rPr>
        <w:t>i</w:t>
      </w:r>
      <w:r>
        <w:rPr>
          <w:lang w:eastAsia="fr-FR"/>
        </w:rPr>
        <w:t>rects liés à cette activité.</w:t>
      </w:r>
      <w:r w:rsidR="00654EFA">
        <w:rPr>
          <w:lang w:eastAsia="fr-FR"/>
        </w:rPr>
        <w:t xml:space="preserve"> </w:t>
      </w:r>
      <w:r>
        <w:rPr>
          <w:lang w:eastAsia="fr-FR"/>
        </w:rPr>
        <w:t>Si on rajoute à cela les dépenses générées par le tourisme directement ou indirectement liées à l’activité sportive de la chasse, les bénéfices écologiques, économiques et sociaux</w:t>
      </w:r>
      <w:r w:rsidR="00A936A7">
        <w:rPr>
          <w:lang w:eastAsia="fr-FR"/>
        </w:rPr>
        <w:t xml:space="preserve"> d’une utilisation adéquate de la zone de chasse sont importants.</w:t>
      </w:r>
    </w:p>
    <w:p w14:paraId="5FD8CE0F" w14:textId="77777777" w:rsidR="0095791D" w:rsidRDefault="0095791D" w:rsidP="0095791D">
      <w:pPr>
        <w:pStyle w:val="Heading3"/>
      </w:pPr>
      <w:bookmarkStart w:id="114" w:name="_Toc446404117"/>
      <w:r>
        <w:t>Spécificités de chaque commune</w:t>
      </w:r>
      <w:bookmarkEnd w:id="114"/>
    </w:p>
    <w:p w14:paraId="1B65EF11" w14:textId="77777777" w:rsidR="000C4759" w:rsidRPr="00AA5AC8" w:rsidRDefault="000C4759" w:rsidP="00112244">
      <w:pPr>
        <w:jc w:val="both"/>
      </w:pPr>
      <w:r>
        <w:rPr>
          <w:lang w:eastAsia="fr-FR"/>
        </w:rPr>
        <w:t xml:space="preserve">Les données ci-dessous sont un aperçu de quelques particularités </w:t>
      </w:r>
      <w:r w:rsidR="00654EFA">
        <w:rPr>
          <w:lang w:eastAsia="fr-FR"/>
        </w:rPr>
        <w:t xml:space="preserve">géographiques ou socio-économiques </w:t>
      </w:r>
      <w:r>
        <w:rPr>
          <w:lang w:eastAsia="fr-FR"/>
        </w:rPr>
        <w:t>des communes étudiées</w:t>
      </w:r>
      <w:r w:rsidR="00654EFA">
        <w:rPr>
          <w:lang w:eastAsia="fr-FR"/>
        </w:rPr>
        <w:t xml:space="preserve">. Ces informations </w:t>
      </w:r>
      <w:r>
        <w:rPr>
          <w:lang w:eastAsia="fr-FR"/>
        </w:rPr>
        <w:t xml:space="preserve">proviennent principalement des Plans de Développement Communaux et monographies </w:t>
      </w:r>
      <w:r w:rsidR="00654EFA">
        <w:rPr>
          <w:lang w:eastAsia="fr-FR"/>
        </w:rPr>
        <w:t xml:space="preserve">des communes </w:t>
      </w:r>
      <w:r>
        <w:rPr>
          <w:lang w:eastAsia="fr-FR"/>
        </w:rPr>
        <w:t>disponibles en ligne.</w:t>
      </w:r>
    </w:p>
    <w:p w14:paraId="30911BF2" w14:textId="77777777" w:rsidR="00F37F34" w:rsidRDefault="00F37F34" w:rsidP="00112244">
      <w:pPr>
        <w:jc w:val="both"/>
        <w:rPr>
          <w:b/>
          <w:lang w:eastAsia="fr-FR"/>
        </w:rPr>
      </w:pPr>
      <w:r w:rsidRPr="00254B63">
        <w:rPr>
          <w:b/>
          <w:lang w:eastAsia="fr-FR"/>
        </w:rPr>
        <w:t>Commune de Kouandé</w:t>
      </w:r>
      <w:r w:rsidR="00041299">
        <w:rPr>
          <w:b/>
          <w:lang w:eastAsia="fr-FR"/>
        </w:rPr>
        <w:t xml:space="preserve"> (Bénin)</w:t>
      </w:r>
    </w:p>
    <w:p w14:paraId="49E9D24E" w14:textId="77777777" w:rsidR="00A86D5A" w:rsidRDefault="006B43B8">
      <w:pPr>
        <w:jc w:val="both"/>
        <w:rPr>
          <w:lang w:eastAsia="fr-FR"/>
        </w:rPr>
      </w:pPr>
      <w:r>
        <w:rPr>
          <w:lang w:eastAsia="fr-FR"/>
        </w:rPr>
        <w:t>La commune de Kouandé se trouve en tête du bassin.</w:t>
      </w:r>
      <w:r w:rsidR="00A86D5A">
        <w:rPr>
          <w:lang w:eastAsia="fr-FR"/>
        </w:rPr>
        <w:t xml:space="preserve"> Cette commune a la particularité d’abrit</w:t>
      </w:r>
      <w:r w:rsidR="00057851">
        <w:rPr>
          <w:lang w:eastAsia="fr-FR"/>
        </w:rPr>
        <w:t>er</w:t>
      </w:r>
      <w:r w:rsidR="00A86D5A">
        <w:rPr>
          <w:lang w:eastAsia="fr-FR"/>
        </w:rPr>
        <w:t xml:space="preserve"> 2 forêts situées dans le bassin de la Mékrou : la forêt de la Mékrou et la forêt des collines de Mandji.</w:t>
      </w:r>
      <w:r w:rsidR="00D31F55">
        <w:rPr>
          <w:lang w:eastAsia="fr-FR"/>
        </w:rPr>
        <w:t xml:space="preserve"> </w:t>
      </w:r>
      <w:r w:rsidR="00057851">
        <w:rPr>
          <w:lang w:eastAsia="fr-FR"/>
        </w:rPr>
        <w:t>Un autre aspect remarqu</w:t>
      </w:r>
      <w:r w:rsidR="00A86D5A">
        <w:rPr>
          <w:lang w:eastAsia="fr-FR"/>
        </w:rPr>
        <w:t xml:space="preserve">able est le taux de couverture </w:t>
      </w:r>
      <w:commentRangeStart w:id="115"/>
      <w:r w:rsidR="00A86D5A">
        <w:rPr>
          <w:lang w:eastAsia="fr-FR"/>
        </w:rPr>
        <w:t>en</w:t>
      </w:r>
      <w:commentRangeEnd w:id="115"/>
      <w:r w:rsidR="00BC3FA2">
        <w:rPr>
          <w:rStyle w:val="CommentReference"/>
        </w:rPr>
        <w:commentReference w:id="115"/>
      </w:r>
      <w:r w:rsidR="00A86D5A">
        <w:rPr>
          <w:lang w:eastAsia="fr-FR"/>
        </w:rPr>
        <w:t xml:space="preserve"> eau potable en 2006 qui était de 82.5</w:t>
      </w:r>
      <w:r w:rsidR="00A86D5A" w:rsidRPr="0010601A">
        <w:rPr>
          <w:lang w:eastAsia="fr-FR"/>
        </w:rPr>
        <w:t> %</w:t>
      </w:r>
      <w:r w:rsidR="00D31F55">
        <w:rPr>
          <w:lang w:eastAsia="fr-FR"/>
        </w:rPr>
        <w:t xml:space="preserve">. </w:t>
      </w:r>
      <w:r w:rsidR="00057851">
        <w:rPr>
          <w:lang w:eastAsia="fr-FR"/>
        </w:rPr>
        <w:t>De manière géné</w:t>
      </w:r>
      <w:r w:rsidR="00A86D5A">
        <w:rPr>
          <w:lang w:eastAsia="fr-FR"/>
        </w:rPr>
        <w:t>rale</w:t>
      </w:r>
      <w:ins w:id="116" w:author="Celine DONDEYNAZ" w:date="2016-03-23T17:46:00Z">
        <w:r w:rsidR="00913F7F">
          <w:rPr>
            <w:lang w:eastAsia="fr-FR"/>
          </w:rPr>
          <w:t>,</w:t>
        </w:r>
      </w:ins>
      <w:r w:rsidR="00A86D5A">
        <w:rPr>
          <w:lang w:eastAsia="fr-FR"/>
        </w:rPr>
        <w:t xml:space="preserve"> l’agriculture reste l’activité prédominante (</w:t>
      </w:r>
      <w:commentRangeStart w:id="117"/>
      <w:r w:rsidR="00A86D5A" w:rsidRPr="0008377C">
        <w:rPr>
          <w:lang w:eastAsia="fr-FR"/>
        </w:rPr>
        <w:t xml:space="preserve">291.539 </w:t>
      </w:r>
      <w:commentRangeEnd w:id="117"/>
      <w:r w:rsidR="00D928E2">
        <w:rPr>
          <w:rStyle w:val="CommentReference"/>
        </w:rPr>
        <w:commentReference w:id="117"/>
      </w:r>
      <w:r w:rsidR="00A86D5A" w:rsidRPr="0008377C">
        <w:rPr>
          <w:lang w:eastAsia="fr-FR"/>
        </w:rPr>
        <w:t>ha de surfaces cultivées en 2009</w:t>
      </w:r>
      <w:r w:rsidR="00A86D5A">
        <w:rPr>
          <w:lang w:eastAsia="fr-FR"/>
        </w:rPr>
        <w:t>), même si les sols sont peu évolués et à tendance ferrugineuse.</w:t>
      </w:r>
    </w:p>
    <w:p w14:paraId="2A35C770" w14:textId="77777777" w:rsidR="00523A9C" w:rsidRDefault="00523A9C">
      <w:pPr>
        <w:jc w:val="both"/>
        <w:rPr>
          <w:b/>
          <w:lang w:eastAsia="fr-FR"/>
        </w:rPr>
      </w:pPr>
      <w:r>
        <w:rPr>
          <w:b/>
          <w:lang w:eastAsia="fr-FR"/>
        </w:rPr>
        <w:t>Commune de Pehunco (Bénin)</w:t>
      </w:r>
    </w:p>
    <w:p w14:paraId="6C30EA01" w14:textId="6505B658" w:rsidR="00523A9C" w:rsidRDefault="00523A9C" w:rsidP="00112244">
      <w:pPr>
        <w:jc w:val="both"/>
        <w:rPr>
          <w:lang w:eastAsia="fr-FR"/>
        </w:rPr>
      </w:pPr>
      <w:r>
        <w:rPr>
          <w:lang w:eastAsia="fr-FR"/>
        </w:rPr>
        <w:t>L</w:t>
      </w:r>
      <w:r w:rsidRPr="00523A9C">
        <w:rPr>
          <w:lang w:eastAsia="fr-FR"/>
        </w:rPr>
        <w:t>a commune de Pehunco se situe en tête d</w:t>
      </w:r>
      <w:r>
        <w:rPr>
          <w:lang w:eastAsia="fr-FR"/>
        </w:rPr>
        <w:t>es</w:t>
      </w:r>
      <w:r w:rsidRPr="00523A9C">
        <w:rPr>
          <w:lang w:eastAsia="fr-FR"/>
        </w:rPr>
        <w:t xml:space="preserve"> bassin</w:t>
      </w:r>
      <w:r>
        <w:rPr>
          <w:lang w:eastAsia="fr-FR"/>
        </w:rPr>
        <w:t>s</w:t>
      </w:r>
      <w:r w:rsidRPr="00523A9C">
        <w:rPr>
          <w:lang w:eastAsia="fr-FR"/>
        </w:rPr>
        <w:t xml:space="preserve"> de la Mékrou</w:t>
      </w:r>
      <w:r>
        <w:rPr>
          <w:lang w:eastAsia="fr-FR"/>
        </w:rPr>
        <w:t xml:space="preserve"> et de l’Alibori</w:t>
      </w:r>
      <w:r w:rsidRPr="00523A9C">
        <w:rPr>
          <w:lang w:eastAsia="fr-FR"/>
        </w:rPr>
        <w:t>.</w:t>
      </w:r>
      <w:r w:rsidR="00D31F55">
        <w:rPr>
          <w:lang w:eastAsia="fr-FR"/>
        </w:rPr>
        <w:t xml:space="preserve"> </w:t>
      </w:r>
      <w:r w:rsidR="00B1410D">
        <w:rPr>
          <w:lang w:eastAsia="fr-FR"/>
        </w:rPr>
        <w:t>26% seu</w:t>
      </w:r>
      <w:del w:id="118" w:author="Celine DONDEYNAZ" w:date="2016-03-24T10:05:00Z">
        <w:r w:rsidR="00B1410D" w:rsidDel="00E424C9">
          <w:rPr>
            <w:lang w:eastAsia="fr-FR"/>
          </w:rPr>
          <w:delText>e</w:delText>
        </w:r>
      </w:del>
      <w:r w:rsidR="00B1410D">
        <w:rPr>
          <w:lang w:eastAsia="fr-FR"/>
        </w:rPr>
        <w:t>lement de la superficie de la commune est compris dans le bassin de la Mékrou</w:t>
      </w:r>
      <w:r>
        <w:rPr>
          <w:lang w:eastAsia="fr-FR"/>
        </w:rPr>
        <w:t>.</w:t>
      </w:r>
      <w:r w:rsidR="00D31F55">
        <w:rPr>
          <w:lang w:eastAsia="fr-FR"/>
        </w:rPr>
        <w:t xml:space="preserve"> </w:t>
      </w:r>
      <w:r>
        <w:rPr>
          <w:lang w:eastAsia="fr-FR"/>
        </w:rPr>
        <w:t xml:space="preserve">Des 1900 km² représentant sa superficie, environ 800 km² représentent les terres fertiles. En dehors de la forêt classée de la Mékrou où l’on rencontre des sols fertiles, </w:t>
      </w:r>
      <w:commentRangeStart w:id="119"/>
      <w:r>
        <w:rPr>
          <w:lang w:eastAsia="fr-FR"/>
        </w:rPr>
        <w:t xml:space="preserve">le reste de la superficie de la commune est fait de sols gravillonnés très peu </w:t>
      </w:r>
      <w:commentRangeEnd w:id="119"/>
      <w:r w:rsidR="00D928E2">
        <w:rPr>
          <w:rStyle w:val="CommentReference"/>
        </w:rPr>
        <w:commentReference w:id="119"/>
      </w:r>
      <w:r>
        <w:rPr>
          <w:lang w:eastAsia="fr-FR"/>
        </w:rPr>
        <w:t>fertiles.</w:t>
      </w:r>
    </w:p>
    <w:p w14:paraId="2B8E0BCB" w14:textId="77777777" w:rsidR="00834C4D" w:rsidRDefault="00041299" w:rsidP="00112244">
      <w:pPr>
        <w:jc w:val="both"/>
        <w:rPr>
          <w:b/>
          <w:lang w:eastAsia="fr-FR"/>
        </w:rPr>
      </w:pPr>
      <w:r>
        <w:rPr>
          <w:b/>
          <w:lang w:eastAsia="fr-FR"/>
        </w:rPr>
        <w:t>Commune de Kérou (Bénin)</w:t>
      </w:r>
    </w:p>
    <w:p w14:paraId="03674616" w14:textId="77777777" w:rsidR="00523A9C" w:rsidRDefault="00523A9C">
      <w:pPr>
        <w:jc w:val="both"/>
        <w:rPr>
          <w:lang w:eastAsia="fr-FR"/>
        </w:rPr>
      </w:pPr>
      <w:r w:rsidRPr="00523A9C">
        <w:rPr>
          <w:lang w:eastAsia="fr-FR"/>
        </w:rPr>
        <w:t>La commune de Kérou est presque intégralement compr</w:t>
      </w:r>
      <w:r>
        <w:rPr>
          <w:lang w:eastAsia="fr-FR"/>
        </w:rPr>
        <w:t>ise dans le bassin de la Mékrou qu’elle traverse de part en part. Au nord-ouest, la commune s’appuie sur la chaine de l’Atacora</w:t>
      </w:r>
      <w:r w:rsidR="00057851">
        <w:rPr>
          <w:lang w:eastAsia="fr-FR"/>
        </w:rPr>
        <w:t xml:space="preserve"> et englobe </w:t>
      </w:r>
      <w:r w:rsidR="005620C7">
        <w:rPr>
          <w:lang w:eastAsia="fr-FR"/>
        </w:rPr>
        <w:t xml:space="preserve"> l’essentiel de la zone cynégétique de l’Atacora, en périphérie du parc de la Pendjari.</w:t>
      </w:r>
      <w:r w:rsidR="00D31F55">
        <w:rPr>
          <w:lang w:eastAsia="fr-FR"/>
        </w:rPr>
        <w:t xml:space="preserve"> </w:t>
      </w:r>
      <w:r w:rsidR="005620C7">
        <w:rPr>
          <w:lang w:eastAsia="fr-FR"/>
        </w:rPr>
        <w:t>Comme pour la commune de Pehunco, Kérou se situe dans une pénéplaine qui s’étire dans la ligne de partage des eaux entre les bassins du Niger au nord et celui de l’Atlantique au sud.</w:t>
      </w:r>
      <w:r w:rsidR="00D31F55">
        <w:rPr>
          <w:lang w:eastAsia="fr-FR"/>
        </w:rPr>
        <w:t xml:space="preserve"> </w:t>
      </w:r>
      <w:r w:rsidR="005620C7">
        <w:rPr>
          <w:lang w:eastAsia="fr-FR"/>
        </w:rPr>
        <w:t>Kérou abrite également 2 rivières permanentes que sont la Mékrou et l’Alibori.</w:t>
      </w:r>
    </w:p>
    <w:p w14:paraId="2BF87D94" w14:textId="77777777" w:rsidR="00B438EF" w:rsidRPr="00B438EF" w:rsidRDefault="00B1410D">
      <w:pPr>
        <w:jc w:val="both"/>
        <w:rPr>
          <w:lang w:eastAsia="fr-FR"/>
        </w:rPr>
      </w:pPr>
      <w:r>
        <w:rPr>
          <w:lang w:eastAsia="fr-FR"/>
        </w:rPr>
        <w:t>A Kérou les surfaces cultivées sont estimées à</w:t>
      </w:r>
      <w:r w:rsidR="00B438EF" w:rsidRPr="00B438EF">
        <w:rPr>
          <w:lang w:eastAsia="fr-FR"/>
        </w:rPr>
        <w:t xml:space="preserve"> 25.114 ha soit 8,33% de la superficie de la commune en 2000</w:t>
      </w:r>
      <w:r w:rsidR="002B787B">
        <w:rPr>
          <w:lang w:eastAsia="fr-FR"/>
        </w:rPr>
        <w:t>. En 2014, les cultures de rentes occup</w:t>
      </w:r>
      <w:r>
        <w:rPr>
          <w:lang w:eastAsia="fr-FR"/>
        </w:rPr>
        <w:t>ai</w:t>
      </w:r>
      <w:r w:rsidR="002B787B">
        <w:rPr>
          <w:lang w:eastAsia="fr-FR"/>
        </w:rPr>
        <w:t>ent 42</w:t>
      </w:r>
      <w:r w:rsidR="002B787B" w:rsidRPr="0010601A">
        <w:rPr>
          <w:lang w:eastAsia="fr-FR"/>
        </w:rPr>
        <w:t> %</w:t>
      </w:r>
      <w:r w:rsidR="002B787B">
        <w:rPr>
          <w:lang w:eastAsia="fr-FR"/>
        </w:rPr>
        <w:t xml:space="preserve"> des terres cultivées de la commune.</w:t>
      </w:r>
    </w:p>
    <w:p w14:paraId="76F66A75" w14:textId="77777777" w:rsidR="00041299" w:rsidRDefault="00041299" w:rsidP="00112244">
      <w:pPr>
        <w:jc w:val="both"/>
        <w:rPr>
          <w:b/>
          <w:lang w:eastAsia="fr-FR"/>
        </w:rPr>
      </w:pPr>
      <w:r>
        <w:rPr>
          <w:b/>
          <w:lang w:eastAsia="fr-FR"/>
        </w:rPr>
        <w:t>Commune de Banikoara (Bénin)</w:t>
      </w:r>
    </w:p>
    <w:p w14:paraId="665F0695" w14:textId="77777777" w:rsidR="00DE0A15" w:rsidRPr="00D4112F" w:rsidRDefault="00B438EF">
      <w:pPr>
        <w:jc w:val="both"/>
        <w:rPr>
          <w:lang w:eastAsia="fr-FR"/>
        </w:rPr>
      </w:pPr>
      <w:r w:rsidRPr="00D4112F">
        <w:rPr>
          <w:lang w:eastAsia="fr-FR"/>
        </w:rPr>
        <w:t>Le parc W du Niger occup</w:t>
      </w:r>
      <w:r w:rsidR="0083648B">
        <w:rPr>
          <w:lang w:eastAsia="fr-FR"/>
        </w:rPr>
        <w:t>e 15</w:t>
      </w:r>
      <w:r w:rsidRPr="00D4112F">
        <w:rPr>
          <w:lang w:eastAsia="fr-FR"/>
        </w:rPr>
        <w:t>% de l’espace</w:t>
      </w:r>
      <w:r w:rsidR="00DD4269">
        <w:rPr>
          <w:lang w:eastAsia="fr-FR"/>
        </w:rPr>
        <w:t xml:space="preserve"> de la commune</w:t>
      </w:r>
      <w:r w:rsidRPr="00D4112F">
        <w:rPr>
          <w:lang w:eastAsia="fr-FR"/>
        </w:rPr>
        <w:t>.</w:t>
      </w:r>
      <w:r w:rsidR="00DD4269">
        <w:rPr>
          <w:lang w:eastAsia="fr-FR"/>
        </w:rPr>
        <w:t xml:space="preserve"> </w:t>
      </w:r>
      <w:r w:rsidR="00D4112F" w:rsidRPr="00D4112F">
        <w:rPr>
          <w:lang w:eastAsia="fr-FR"/>
        </w:rPr>
        <w:t xml:space="preserve">220.000 ha de forêt classée </w:t>
      </w:r>
      <w:r w:rsidR="00057851">
        <w:rPr>
          <w:lang w:eastAsia="fr-FR"/>
        </w:rPr>
        <w:t>et les</w:t>
      </w:r>
      <w:r w:rsidR="00D4112F" w:rsidRPr="00D4112F">
        <w:rPr>
          <w:lang w:eastAsia="fr-FR"/>
        </w:rPr>
        <w:t xml:space="preserve"> 75 Km de cours d’eau</w:t>
      </w:r>
      <w:r w:rsidR="00057851">
        <w:rPr>
          <w:lang w:eastAsia="fr-FR"/>
        </w:rPr>
        <w:t xml:space="preserve"> </w:t>
      </w:r>
      <w:r w:rsidR="00057851" w:rsidRPr="00D4112F">
        <w:rPr>
          <w:lang w:eastAsia="fr-FR"/>
        </w:rPr>
        <w:t>constitue</w:t>
      </w:r>
      <w:r w:rsidR="00057851">
        <w:rPr>
          <w:lang w:eastAsia="fr-FR"/>
        </w:rPr>
        <w:t>nt</w:t>
      </w:r>
      <w:r w:rsidR="00057851" w:rsidRPr="00D4112F">
        <w:rPr>
          <w:lang w:eastAsia="fr-FR"/>
        </w:rPr>
        <w:t xml:space="preserve"> un</w:t>
      </w:r>
      <w:r w:rsidR="00057851">
        <w:rPr>
          <w:lang w:eastAsia="fr-FR"/>
        </w:rPr>
        <w:t xml:space="preserve"> fort potentiel écologique et économique.</w:t>
      </w:r>
      <w:r w:rsidR="00D31F55">
        <w:rPr>
          <w:lang w:eastAsia="fr-FR"/>
        </w:rPr>
        <w:t xml:space="preserve"> </w:t>
      </w:r>
      <w:commentRangeStart w:id="120"/>
      <w:r w:rsidR="00DE0A15">
        <w:t>La culture du coton est plus développée dans la commune de Banikoara où elle est la principale culture de rente de 86% des ménages</w:t>
      </w:r>
      <w:commentRangeEnd w:id="120"/>
      <w:r w:rsidR="00D928E2">
        <w:rPr>
          <w:rStyle w:val="CommentReference"/>
        </w:rPr>
        <w:commentReference w:id="120"/>
      </w:r>
      <w:r w:rsidR="00DE0A15">
        <w:t>.</w:t>
      </w:r>
      <w:r w:rsidR="00057851">
        <w:t xml:space="preserve"> </w:t>
      </w:r>
      <w:r w:rsidR="00DE0A15">
        <w:t>La commune de Banikoara est la première commune pro</w:t>
      </w:r>
      <w:r w:rsidR="00057851">
        <w:t>du</w:t>
      </w:r>
      <w:r w:rsidR="00DE0A15">
        <w:t>ctrice de coton au Bénin.</w:t>
      </w:r>
    </w:p>
    <w:p w14:paraId="668C7A89" w14:textId="77777777" w:rsidR="00041299" w:rsidRDefault="00041299" w:rsidP="00112244">
      <w:pPr>
        <w:jc w:val="both"/>
        <w:rPr>
          <w:b/>
          <w:lang w:eastAsia="fr-FR"/>
        </w:rPr>
      </w:pPr>
      <w:r>
        <w:rPr>
          <w:b/>
          <w:lang w:eastAsia="fr-FR"/>
        </w:rPr>
        <w:t>Commune de Karimama (Bénin)</w:t>
      </w:r>
    </w:p>
    <w:p w14:paraId="3645D600" w14:textId="49ABC763" w:rsidR="00DE0A15" w:rsidRPr="00D4112F" w:rsidRDefault="0083648B">
      <w:pPr>
        <w:jc w:val="both"/>
        <w:rPr>
          <w:lang w:eastAsia="fr-FR"/>
        </w:rPr>
      </w:pPr>
      <w:r>
        <w:rPr>
          <w:lang w:eastAsia="fr-FR"/>
        </w:rPr>
        <w:t>Hormis l’accès à la localité de Karimama, o</w:t>
      </w:r>
      <w:r w:rsidR="00DE0A15">
        <w:rPr>
          <w:lang w:eastAsia="fr-FR"/>
        </w:rPr>
        <w:t xml:space="preserve">n note </w:t>
      </w:r>
      <w:r>
        <w:rPr>
          <w:lang w:eastAsia="fr-FR"/>
        </w:rPr>
        <w:t xml:space="preserve">l’absence </w:t>
      </w:r>
      <w:r w:rsidR="00DE0A15">
        <w:rPr>
          <w:lang w:eastAsia="fr-FR"/>
        </w:rPr>
        <w:t>de</w:t>
      </w:r>
      <w:r>
        <w:rPr>
          <w:lang w:eastAsia="fr-FR"/>
        </w:rPr>
        <w:t xml:space="preserve"> pistes </w:t>
      </w:r>
      <w:r w:rsidR="00D4112F" w:rsidRPr="00D4112F">
        <w:rPr>
          <w:lang w:eastAsia="fr-FR"/>
        </w:rPr>
        <w:t>rurale</w:t>
      </w:r>
      <w:r>
        <w:rPr>
          <w:lang w:eastAsia="fr-FR"/>
        </w:rPr>
        <w:t>s</w:t>
      </w:r>
      <w:r w:rsidR="00D4112F" w:rsidRPr="00D4112F">
        <w:rPr>
          <w:lang w:eastAsia="fr-FR"/>
        </w:rPr>
        <w:t xml:space="preserve"> et de</w:t>
      </w:r>
      <w:del w:id="121" w:author="Faycal Bouraoui" w:date="2016-04-04T10:15:00Z">
        <w:r w:rsidR="00D4112F" w:rsidRPr="00D4112F" w:rsidDel="00BC3FA2">
          <w:rPr>
            <w:lang w:eastAsia="fr-FR"/>
          </w:rPr>
          <w:delText>s</w:delText>
        </w:r>
      </w:del>
      <w:r w:rsidR="00D4112F" w:rsidRPr="00D4112F">
        <w:rPr>
          <w:lang w:eastAsia="fr-FR"/>
        </w:rPr>
        <w:t xml:space="preserve"> routes</w:t>
      </w:r>
      <w:r>
        <w:rPr>
          <w:lang w:eastAsia="fr-FR"/>
        </w:rPr>
        <w:t xml:space="preserve"> dans cette commune</w:t>
      </w:r>
      <w:r w:rsidR="00D4112F" w:rsidRPr="00D4112F">
        <w:rPr>
          <w:lang w:eastAsia="fr-FR"/>
        </w:rPr>
        <w:t xml:space="preserve">. Seul le transport fluvial sur le fleuve Niger reste </w:t>
      </w:r>
      <w:r w:rsidR="00D31F55" w:rsidRPr="00D4112F">
        <w:rPr>
          <w:lang w:eastAsia="fr-FR"/>
        </w:rPr>
        <w:t>jusque-là</w:t>
      </w:r>
      <w:r w:rsidR="00D4112F" w:rsidRPr="00D4112F">
        <w:rPr>
          <w:lang w:eastAsia="fr-FR"/>
        </w:rPr>
        <w:t xml:space="preserve"> prometteur.</w:t>
      </w:r>
      <w:r w:rsidR="00D31F55">
        <w:rPr>
          <w:lang w:eastAsia="fr-FR"/>
        </w:rPr>
        <w:t xml:space="preserve"> </w:t>
      </w:r>
      <w:r w:rsidR="00DE0A15">
        <w:rPr>
          <w:lang w:eastAsia="fr-FR"/>
        </w:rPr>
        <w:t>Le principal problème que re</w:t>
      </w:r>
      <w:r w:rsidR="00057851">
        <w:rPr>
          <w:lang w:eastAsia="fr-FR"/>
        </w:rPr>
        <w:t>n</w:t>
      </w:r>
      <w:r w:rsidR="00DE0A15">
        <w:rPr>
          <w:lang w:eastAsia="fr-FR"/>
        </w:rPr>
        <w:t>contre la commune est le manque de terres cult</w:t>
      </w:r>
      <w:r w:rsidR="00057851">
        <w:rPr>
          <w:lang w:eastAsia="fr-FR"/>
        </w:rPr>
        <w:t>i</w:t>
      </w:r>
      <w:r w:rsidR="00DE0A15">
        <w:rPr>
          <w:lang w:eastAsia="fr-FR"/>
        </w:rPr>
        <w:t xml:space="preserve">vables : le parc W occupe 2/3 et les </w:t>
      </w:r>
      <w:r w:rsidR="00057851">
        <w:rPr>
          <w:lang w:eastAsia="fr-FR"/>
        </w:rPr>
        <w:t>pâturages</w:t>
      </w:r>
      <w:r w:rsidR="00DE0A15">
        <w:rPr>
          <w:lang w:eastAsia="fr-FR"/>
        </w:rPr>
        <w:t xml:space="preserve"> réduisent les terres </w:t>
      </w:r>
      <w:r w:rsidR="00057851">
        <w:rPr>
          <w:lang w:eastAsia="fr-FR"/>
        </w:rPr>
        <w:t>cultivables</w:t>
      </w:r>
      <w:r w:rsidR="00DE0A15">
        <w:rPr>
          <w:lang w:eastAsia="fr-FR"/>
        </w:rPr>
        <w:t xml:space="preserve"> à 10</w:t>
      </w:r>
      <w:r w:rsidR="00DE0A15" w:rsidRPr="0010601A">
        <w:rPr>
          <w:lang w:eastAsia="fr-FR"/>
        </w:rPr>
        <w:t> %</w:t>
      </w:r>
      <w:r w:rsidR="00DE0A15">
        <w:rPr>
          <w:lang w:eastAsia="fr-FR"/>
        </w:rPr>
        <w:t xml:space="preserve"> de la superficie de la commune.</w:t>
      </w:r>
      <w:r w:rsidR="00D31F55">
        <w:rPr>
          <w:lang w:eastAsia="fr-FR"/>
        </w:rPr>
        <w:t xml:space="preserve"> </w:t>
      </w:r>
      <w:r w:rsidR="00DE0A15">
        <w:rPr>
          <w:lang w:eastAsia="fr-FR"/>
        </w:rPr>
        <w:t>A Karimama, 71</w:t>
      </w:r>
      <w:r w:rsidR="00DE0A15" w:rsidRPr="0010601A">
        <w:rPr>
          <w:lang w:eastAsia="fr-FR"/>
        </w:rPr>
        <w:t> %</w:t>
      </w:r>
      <w:r w:rsidR="00DE0A15">
        <w:rPr>
          <w:lang w:eastAsia="fr-FR"/>
        </w:rPr>
        <w:t xml:space="preserve"> de la population n’a pas accès à l’eau potable.</w:t>
      </w:r>
      <w:r w:rsidR="00D31F55">
        <w:rPr>
          <w:lang w:eastAsia="fr-FR"/>
        </w:rPr>
        <w:t xml:space="preserve"> </w:t>
      </w:r>
      <w:r w:rsidR="008A73AB">
        <w:rPr>
          <w:lang w:eastAsia="fr-FR"/>
        </w:rPr>
        <w:t xml:space="preserve">Comme la commune est au </w:t>
      </w:r>
      <w:r>
        <w:rPr>
          <w:lang w:eastAsia="fr-FR"/>
        </w:rPr>
        <w:t xml:space="preserve">bord du fleuve Niger, la pêche </w:t>
      </w:r>
      <w:r w:rsidR="008A73AB">
        <w:rPr>
          <w:lang w:eastAsia="fr-FR"/>
        </w:rPr>
        <w:t>occupe un rôle important dans l’économie locale. Karimama est le principal fournisseur de poissons d’eau d</w:t>
      </w:r>
      <w:r w:rsidR="00057851">
        <w:rPr>
          <w:lang w:eastAsia="fr-FR"/>
        </w:rPr>
        <w:t xml:space="preserve">ouce des populations de Kandi, </w:t>
      </w:r>
      <w:r w:rsidR="008A73AB">
        <w:rPr>
          <w:lang w:eastAsia="fr-FR"/>
        </w:rPr>
        <w:t>Banikoara et même Parakou.</w:t>
      </w:r>
    </w:p>
    <w:p w14:paraId="302F9DFC" w14:textId="77777777" w:rsidR="00041299" w:rsidRDefault="00041299" w:rsidP="00112244">
      <w:pPr>
        <w:jc w:val="both"/>
        <w:rPr>
          <w:b/>
          <w:lang w:eastAsia="fr-FR"/>
        </w:rPr>
      </w:pPr>
      <w:r>
        <w:rPr>
          <w:b/>
          <w:lang w:eastAsia="fr-FR"/>
        </w:rPr>
        <w:t>Commune de Tansarga</w:t>
      </w:r>
      <w:r w:rsidR="00606915">
        <w:rPr>
          <w:b/>
          <w:lang w:eastAsia="fr-FR"/>
        </w:rPr>
        <w:t xml:space="preserve"> </w:t>
      </w:r>
      <w:r>
        <w:rPr>
          <w:b/>
          <w:lang w:eastAsia="fr-FR"/>
        </w:rPr>
        <w:t>(Burkina Faso)</w:t>
      </w:r>
    </w:p>
    <w:p w14:paraId="2DCC9A2D" w14:textId="77777777" w:rsidR="00606915" w:rsidRPr="00606915" w:rsidRDefault="00606915" w:rsidP="00112244">
      <w:pPr>
        <w:jc w:val="both"/>
        <w:rPr>
          <w:lang w:eastAsia="fr-FR"/>
        </w:rPr>
      </w:pPr>
      <w:r w:rsidRPr="00606915">
        <w:rPr>
          <w:lang w:eastAsia="fr-FR"/>
        </w:rPr>
        <w:t xml:space="preserve">La commune de Tansarga n’est pas comprise dans le bassin versant de la Mékrou. </w:t>
      </w:r>
      <w:commentRangeStart w:id="122"/>
      <w:r w:rsidRPr="00606915">
        <w:rPr>
          <w:lang w:eastAsia="fr-FR"/>
        </w:rPr>
        <w:t>L’activité économique principale de la commune est la culture du coton.</w:t>
      </w:r>
      <w:commentRangeEnd w:id="122"/>
      <w:r w:rsidR="00D928E2">
        <w:rPr>
          <w:rStyle w:val="CommentReference"/>
        </w:rPr>
        <w:commentReference w:id="122"/>
      </w:r>
    </w:p>
    <w:p w14:paraId="1D436AB8" w14:textId="77777777" w:rsidR="00041299" w:rsidRPr="00B044E1" w:rsidRDefault="00041299" w:rsidP="00112244">
      <w:pPr>
        <w:jc w:val="both"/>
        <w:rPr>
          <w:b/>
          <w:lang w:eastAsia="fr-FR"/>
        </w:rPr>
      </w:pPr>
      <w:r w:rsidRPr="00B044E1">
        <w:rPr>
          <w:b/>
          <w:lang w:eastAsia="fr-FR"/>
        </w:rPr>
        <w:t>Commune de Diapaga (Burkina Faso)</w:t>
      </w:r>
    </w:p>
    <w:p w14:paraId="3E61DB6D" w14:textId="77777777" w:rsidR="00B044E1" w:rsidRDefault="00B044E1" w:rsidP="00112244">
      <w:pPr>
        <w:jc w:val="both"/>
        <w:rPr>
          <w:lang w:eastAsia="fr-FR"/>
        </w:rPr>
      </w:pPr>
      <w:r w:rsidRPr="00B044E1">
        <w:rPr>
          <w:lang w:eastAsia="fr-FR"/>
        </w:rPr>
        <w:t>L</w:t>
      </w:r>
      <w:r w:rsidR="00D4112F" w:rsidRPr="00B044E1">
        <w:rPr>
          <w:lang w:eastAsia="fr-FR"/>
        </w:rPr>
        <w:t xml:space="preserve">a commune urbaine de Diapaga </w:t>
      </w:r>
      <w:r w:rsidRPr="00B044E1">
        <w:rPr>
          <w:lang w:eastAsia="fr-FR"/>
        </w:rPr>
        <w:t>abrite une partie du</w:t>
      </w:r>
      <w:r w:rsidR="00D4112F" w:rsidRPr="00B044E1">
        <w:rPr>
          <w:lang w:eastAsia="fr-FR"/>
        </w:rPr>
        <w:t xml:space="preserve"> parc national du W qui constitue une source importante de resso</w:t>
      </w:r>
      <w:r w:rsidR="00606915" w:rsidRPr="00B044E1">
        <w:rPr>
          <w:lang w:eastAsia="fr-FR"/>
        </w:rPr>
        <w:t>urces fauniques et forestières.</w:t>
      </w:r>
      <w:r w:rsidR="00D31F55">
        <w:rPr>
          <w:lang w:eastAsia="fr-FR"/>
        </w:rPr>
        <w:t xml:space="preserve"> </w:t>
      </w:r>
      <w:r w:rsidR="00D4112F" w:rsidRPr="00B044E1">
        <w:rPr>
          <w:lang w:eastAsia="fr-FR"/>
        </w:rPr>
        <w:t>Dan</w:t>
      </w:r>
      <w:r w:rsidR="00057851">
        <w:rPr>
          <w:lang w:eastAsia="fr-FR"/>
        </w:rPr>
        <w:t>s la commune il existe trois</w:t>
      </w:r>
      <w:r w:rsidR="00D4112F" w:rsidRPr="00B044E1">
        <w:rPr>
          <w:lang w:eastAsia="fr-FR"/>
        </w:rPr>
        <w:t xml:space="preserve"> importants cours d’eau naturels ainsi que de plusieurs bas-fonds </w:t>
      </w:r>
      <w:r w:rsidR="00606915" w:rsidRPr="00B044E1">
        <w:rPr>
          <w:lang w:eastAsia="fr-FR"/>
        </w:rPr>
        <w:t>a</w:t>
      </w:r>
      <w:r w:rsidR="00D4112F" w:rsidRPr="00B044E1">
        <w:rPr>
          <w:lang w:eastAsia="fr-FR"/>
        </w:rPr>
        <w:t>ménageables dans chacun des villages. Ces ressources naturelles peuvent être aménagées et exploitées pour la pêche, l’él</w:t>
      </w:r>
      <w:r w:rsidR="0083648B">
        <w:rPr>
          <w:lang w:eastAsia="fr-FR"/>
        </w:rPr>
        <w:t>evage et les cultures de contre </w:t>
      </w:r>
      <w:r w:rsidR="00D4112F" w:rsidRPr="00B044E1">
        <w:rPr>
          <w:lang w:eastAsia="fr-FR"/>
        </w:rPr>
        <w:t>saison</w:t>
      </w:r>
      <w:r w:rsidR="00D31F55">
        <w:rPr>
          <w:lang w:eastAsia="fr-FR"/>
        </w:rPr>
        <w:t xml:space="preserve">. </w:t>
      </w:r>
      <w:r>
        <w:rPr>
          <w:lang w:eastAsia="fr-FR"/>
        </w:rPr>
        <w:t>La culture du</w:t>
      </w:r>
      <w:r w:rsidRPr="00B044E1">
        <w:rPr>
          <w:lang w:eastAsia="fr-FR"/>
        </w:rPr>
        <w:t xml:space="preserve"> coton est </w:t>
      </w:r>
      <w:r>
        <w:rPr>
          <w:lang w:eastAsia="fr-FR"/>
        </w:rPr>
        <w:t xml:space="preserve">très dynamique à Diapaga et constitue </w:t>
      </w:r>
      <w:r w:rsidRPr="00B044E1">
        <w:rPr>
          <w:lang w:eastAsia="fr-FR"/>
        </w:rPr>
        <w:t xml:space="preserve">l’activité économique </w:t>
      </w:r>
      <w:r>
        <w:rPr>
          <w:lang w:eastAsia="fr-FR"/>
        </w:rPr>
        <w:t>majeure.</w:t>
      </w:r>
    </w:p>
    <w:p w14:paraId="4B2BC27C" w14:textId="77777777" w:rsidR="00041299" w:rsidRPr="00B044E1" w:rsidRDefault="00041299" w:rsidP="0083648B">
      <w:pPr>
        <w:keepNext/>
        <w:jc w:val="both"/>
        <w:rPr>
          <w:b/>
          <w:lang w:eastAsia="fr-FR"/>
        </w:rPr>
      </w:pPr>
      <w:r w:rsidRPr="00B044E1">
        <w:rPr>
          <w:b/>
          <w:lang w:eastAsia="fr-FR"/>
        </w:rPr>
        <w:t>Commune de Botou (Burkina Faso)</w:t>
      </w:r>
    </w:p>
    <w:p w14:paraId="68D0D960" w14:textId="77777777" w:rsidR="00B044E1" w:rsidRPr="00B044E1" w:rsidRDefault="00AA632A" w:rsidP="0083648B">
      <w:pPr>
        <w:keepNext/>
        <w:spacing w:line="360" w:lineRule="auto"/>
        <w:jc w:val="both"/>
      </w:pPr>
      <w:r w:rsidRPr="00B044E1">
        <w:t>La commune de Botou</w:t>
      </w:r>
      <w:r w:rsidR="0083648B">
        <w:t xml:space="preserve">, enclavée, </w:t>
      </w:r>
      <w:r w:rsidRPr="00B044E1">
        <w:t xml:space="preserve">est située à la lisière des grandes étendues de réserves de faune. </w:t>
      </w:r>
      <w:r w:rsidR="00B044E1" w:rsidRPr="00B044E1">
        <w:t>Cette commune n’est pas comprise dans le périmètre du bassin de la Mékrou.</w:t>
      </w:r>
    </w:p>
    <w:p w14:paraId="2F3018E9" w14:textId="77777777" w:rsidR="00041299" w:rsidRPr="00895C5D" w:rsidRDefault="00041299" w:rsidP="00112244">
      <w:pPr>
        <w:jc w:val="both"/>
        <w:rPr>
          <w:b/>
          <w:lang w:eastAsia="fr-FR"/>
        </w:rPr>
      </w:pPr>
      <w:r w:rsidRPr="00895C5D">
        <w:rPr>
          <w:b/>
          <w:lang w:eastAsia="fr-FR"/>
        </w:rPr>
        <w:t>Commune de Tamou (Niger)</w:t>
      </w:r>
    </w:p>
    <w:p w14:paraId="63385EBC" w14:textId="77777777" w:rsidR="00895C5D" w:rsidRPr="00895C5D" w:rsidRDefault="00057851" w:rsidP="00112244">
      <w:pPr>
        <w:jc w:val="both"/>
        <w:rPr>
          <w:lang w:eastAsia="fr-FR"/>
        </w:rPr>
      </w:pPr>
      <w:r w:rsidRPr="00895C5D">
        <w:rPr>
          <w:lang w:eastAsia="fr-FR"/>
        </w:rPr>
        <w:t>La commune de Tamou est une zone peu accessible et dynamique. Cette commune n’est pas comprise dans le bassin de la Mékrou</w:t>
      </w:r>
      <w:r w:rsidR="00895C5D" w:rsidRPr="00895C5D">
        <w:rPr>
          <w:lang w:eastAsia="fr-FR"/>
        </w:rPr>
        <w:t>. Toutefois comme cette commune compren</w:t>
      </w:r>
      <w:r w:rsidR="0083648B">
        <w:rPr>
          <w:lang w:eastAsia="fr-FR"/>
        </w:rPr>
        <w:t>d des localités proches du parc </w:t>
      </w:r>
      <w:r w:rsidR="00895C5D" w:rsidRPr="00895C5D">
        <w:rPr>
          <w:lang w:eastAsia="fr-FR"/>
        </w:rPr>
        <w:t>W, les interactions avec la commune du parc W sont fortes tant sur les aspects touristiques, d’agriculture, de chasse ou de pâturage.</w:t>
      </w:r>
    </w:p>
    <w:p w14:paraId="04974611" w14:textId="77777777" w:rsidR="00041299" w:rsidRPr="00895C5D" w:rsidRDefault="00041299" w:rsidP="00112244">
      <w:pPr>
        <w:jc w:val="both"/>
        <w:rPr>
          <w:b/>
          <w:lang w:eastAsia="fr-FR"/>
        </w:rPr>
      </w:pPr>
      <w:r w:rsidRPr="00895C5D">
        <w:rPr>
          <w:b/>
          <w:lang w:eastAsia="fr-FR"/>
        </w:rPr>
        <w:t>Commune du Parc W (Niger)</w:t>
      </w:r>
    </w:p>
    <w:p w14:paraId="3A679FA4" w14:textId="77777777" w:rsidR="00701A19" w:rsidRPr="00895C5D" w:rsidRDefault="0083648B" w:rsidP="00112244">
      <w:pPr>
        <w:jc w:val="both"/>
        <w:rPr>
          <w:lang w:eastAsia="fr-FR"/>
        </w:rPr>
      </w:pPr>
      <w:r>
        <w:rPr>
          <w:lang w:eastAsia="fr-FR"/>
        </w:rPr>
        <w:t>Cette commune est</w:t>
      </w:r>
      <w:r w:rsidR="00057851" w:rsidRPr="00895C5D">
        <w:rPr>
          <w:lang w:eastAsia="fr-FR"/>
        </w:rPr>
        <w:t xml:space="preserve"> abrite la partie nigérienne du parc W et est essentiellement consacrée à la protection de l’environnement.</w:t>
      </w:r>
    </w:p>
    <w:p w14:paraId="34642986" w14:textId="77777777" w:rsidR="00041299" w:rsidRPr="00B044E1" w:rsidRDefault="00041299" w:rsidP="00112244">
      <w:pPr>
        <w:jc w:val="both"/>
        <w:rPr>
          <w:b/>
          <w:lang w:eastAsia="fr-FR"/>
        </w:rPr>
      </w:pPr>
      <w:r w:rsidRPr="00B044E1">
        <w:rPr>
          <w:b/>
          <w:lang w:eastAsia="fr-FR"/>
        </w:rPr>
        <w:t>Commune de Birni Ngaouré (Niger)</w:t>
      </w:r>
    </w:p>
    <w:p w14:paraId="0199D672" w14:textId="77777777" w:rsidR="00B044E1" w:rsidRPr="00B044E1" w:rsidRDefault="0083648B" w:rsidP="00112244">
      <w:pPr>
        <w:jc w:val="both"/>
        <w:rPr>
          <w:lang w:eastAsia="fr-FR"/>
        </w:rPr>
      </w:pPr>
      <w:r>
        <w:rPr>
          <w:lang w:eastAsia="fr-FR"/>
        </w:rPr>
        <w:t>La commune de Birni</w:t>
      </w:r>
      <w:r w:rsidR="00B044E1" w:rsidRPr="00B044E1">
        <w:rPr>
          <w:lang w:eastAsia="fr-FR"/>
        </w:rPr>
        <w:t xml:space="preserve"> Ngaouré n’est pas comprise dans le bassin hydrographique de la Mékrou.</w:t>
      </w:r>
      <w:r w:rsidR="00D31F55">
        <w:rPr>
          <w:lang w:eastAsia="fr-FR"/>
        </w:rPr>
        <w:t xml:space="preserve"> </w:t>
      </w:r>
      <w:r w:rsidR="00057851">
        <w:rPr>
          <w:lang w:eastAsia="fr-FR"/>
        </w:rPr>
        <w:t>Comme cette commune comprend des localités proches du parc W, les inter</w:t>
      </w:r>
      <w:r>
        <w:rPr>
          <w:lang w:eastAsia="fr-FR"/>
        </w:rPr>
        <w:t>actions avec la commune du parc </w:t>
      </w:r>
      <w:r w:rsidR="00057851">
        <w:rPr>
          <w:lang w:eastAsia="fr-FR"/>
        </w:rPr>
        <w:t xml:space="preserve">W sont fortes </w:t>
      </w:r>
      <w:r w:rsidR="00895C5D">
        <w:rPr>
          <w:lang w:eastAsia="fr-FR"/>
        </w:rPr>
        <w:t>tant sur les aspects touristiques, d’agriculture, de chasse ou de pâturage.</w:t>
      </w:r>
    </w:p>
    <w:p w14:paraId="05C481F3" w14:textId="6CCE0E78" w:rsidR="00B8521B" w:rsidRDefault="00B8521B" w:rsidP="00B8521B">
      <w:pPr>
        <w:pStyle w:val="Heading2"/>
      </w:pPr>
      <w:bookmarkStart w:id="123" w:name="_Toc446404118"/>
      <w:r>
        <w:t>Reliefs, sols, végétation et faune</w:t>
      </w:r>
      <w:bookmarkEnd w:id="123"/>
      <w:ins w:id="124" w:author="Marco Pastori" w:date="2016-03-29T10:12:00Z">
        <w:r w:rsidR="00D928E2">
          <w:rPr>
            <w:noProof/>
            <w:lang w:val="en-US" w:eastAsia="en-US"/>
          </w:rPr>
          <w:drawing>
            <wp:inline distT="0" distB="0" distL="0" distR="0" wp14:anchorId="380E0D60" wp14:editId="0E23F86A">
              <wp:extent cx="2598057" cy="3409950"/>
              <wp:effectExtent l="0" t="0" r="0" b="0"/>
              <wp:docPr id="14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02493" cy="3415773"/>
                      </a:xfrm>
                      <a:prstGeom prst="rect">
                        <a:avLst/>
                      </a:prstGeom>
                    </pic:spPr>
                  </pic:pic>
                </a:graphicData>
              </a:graphic>
            </wp:inline>
          </w:drawing>
        </w:r>
      </w:ins>
    </w:p>
    <w:p w14:paraId="5EB9F309" w14:textId="77777777" w:rsidR="006B3A69" w:rsidRDefault="006B3A69" w:rsidP="006B3A69">
      <w:pPr>
        <w:pStyle w:val="Heading3"/>
      </w:pPr>
      <w:bookmarkStart w:id="125" w:name="_Toc446404119"/>
      <w:r>
        <w:t>Reliefs</w:t>
      </w:r>
      <w:bookmarkEnd w:id="125"/>
    </w:p>
    <w:p w14:paraId="1EAD889B" w14:textId="77777777" w:rsidR="006B3A69" w:rsidRDefault="00215F90" w:rsidP="006B3A69">
      <w:pPr>
        <w:rPr>
          <w:lang w:eastAsia="fr-FR"/>
        </w:rPr>
      </w:pPr>
      <w:r>
        <w:rPr>
          <w:lang w:eastAsia="fr-FR"/>
        </w:rPr>
        <w:t>Les</w:t>
      </w:r>
      <w:r w:rsidR="00CF2755">
        <w:rPr>
          <w:lang w:eastAsia="fr-FR"/>
        </w:rPr>
        <w:t xml:space="preserve"> carte</w:t>
      </w:r>
      <w:r>
        <w:rPr>
          <w:lang w:eastAsia="fr-FR"/>
        </w:rPr>
        <w:t>s</w:t>
      </w:r>
      <w:r w:rsidR="00CF2755">
        <w:rPr>
          <w:lang w:eastAsia="fr-FR"/>
        </w:rPr>
        <w:t xml:space="preserve"> ci-</w:t>
      </w:r>
      <w:r>
        <w:rPr>
          <w:lang w:eastAsia="fr-FR"/>
        </w:rPr>
        <w:t>dessous</w:t>
      </w:r>
      <w:r w:rsidR="00CF2755">
        <w:rPr>
          <w:lang w:eastAsia="fr-FR"/>
        </w:rPr>
        <w:t xml:space="preserve"> (</w:t>
      </w:r>
      <w:r w:rsidR="0083648B">
        <w:rPr>
          <w:lang w:eastAsia="fr-FR"/>
        </w:rPr>
        <w:t>A</w:t>
      </w:r>
      <w:r w:rsidR="000C4759">
        <w:rPr>
          <w:lang w:eastAsia="fr-FR"/>
        </w:rPr>
        <w:t xml:space="preserve">tlas, </w:t>
      </w:r>
      <w:r w:rsidR="00CF2755">
        <w:rPr>
          <w:lang w:eastAsia="fr-FR"/>
        </w:rPr>
        <w:t>JRC, 2016) met</w:t>
      </w:r>
      <w:r>
        <w:rPr>
          <w:lang w:eastAsia="fr-FR"/>
        </w:rPr>
        <w:t>tent</w:t>
      </w:r>
      <w:r w:rsidR="00CF2755">
        <w:rPr>
          <w:lang w:eastAsia="fr-FR"/>
        </w:rPr>
        <w:t xml:space="preserve"> en évidence les reliefs </w:t>
      </w:r>
      <w:r>
        <w:rPr>
          <w:lang w:eastAsia="fr-FR"/>
        </w:rPr>
        <w:t xml:space="preserve">et les pentes </w:t>
      </w:r>
      <w:r w:rsidR="00CF2755">
        <w:rPr>
          <w:lang w:eastAsia="fr-FR"/>
        </w:rPr>
        <w:t>dans le bassin de la Mékrou</w:t>
      </w:r>
      <w:r w:rsidR="000C4759">
        <w:rPr>
          <w:lang w:eastAsia="fr-F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CF2755" w14:paraId="125C0218" w14:textId="77777777" w:rsidTr="00CF2755">
        <w:tc>
          <w:tcPr>
            <w:tcW w:w="4606" w:type="dxa"/>
          </w:tcPr>
          <w:p w14:paraId="025E5EDB" w14:textId="77777777" w:rsidR="00CF2755" w:rsidRDefault="00CF2755" w:rsidP="00112244">
            <w:pPr>
              <w:jc w:val="center"/>
              <w:rPr>
                <w:lang w:eastAsia="fr-FR"/>
              </w:rPr>
            </w:pPr>
            <w:r>
              <w:rPr>
                <w:noProof/>
                <w:lang w:val="en-US"/>
              </w:rPr>
              <w:drawing>
                <wp:inline distT="0" distB="0" distL="0" distR="0" wp14:anchorId="4A3BF7B6" wp14:editId="799AE36B">
                  <wp:extent cx="2604820" cy="3371310"/>
                  <wp:effectExtent l="0" t="0" r="5080" b="63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612901" cy="3381769"/>
                          </a:xfrm>
                          <a:prstGeom prst="rect">
                            <a:avLst/>
                          </a:prstGeom>
                        </pic:spPr>
                      </pic:pic>
                    </a:graphicData>
                  </a:graphic>
                </wp:inline>
              </w:drawing>
            </w:r>
          </w:p>
          <w:p w14:paraId="7969A20A" w14:textId="77777777" w:rsidR="00CF2755" w:rsidRDefault="00CF2755" w:rsidP="0059050A">
            <w:pPr>
              <w:pStyle w:val="Caption"/>
              <w:jc w:val="center"/>
              <w:rPr>
                <w:lang w:eastAsia="fr-FR"/>
              </w:rPr>
            </w:pPr>
            <w:bookmarkStart w:id="126" w:name="_Toc446344022"/>
            <w:r>
              <w:t xml:space="preserve">Figure </w:t>
            </w:r>
            <w:r w:rsidR="00597E77">
              <w:fldChar w:fldCharType="begin"/>
            </w:r>
            <w:r w:rsidR="00597E77">
              <w:instrText xml:space="preserve"> SEQ Figure \* ARABIC </w:instrText>
            </w:r>
            <w:r w:rsidR="00597E77">
              <w:fldChar w:fldCharType="separate"/>
            </w:r>
            <w:r w:rsidR="003E3FAC">
              <w:rPr>
                <w:noProof/>
              </w:rPr>
              <w:t>8</w:t>
            </w:r>
            <w:r w:rsidR="00597E77">
              <w:rPr>
                <w:noProof/>
              </w:rPr>
              <w:fldChar w:fldCharType="end"/>
            </w:r>
            <w:r>
              <w:t>. Carte des reliefs</w:t>
            </w:r>
            <w:r w:rsidR="0083648B">
              <w:t xml:space="preserve"> (Atlas, JRC, 2016)</w:t>
            </w:r>
            <w:bookmarkEnd w:id="126"/>
          </w:p>
          <w:p w14:paraId="647A5976" w14:textId="77777777" w:rsidR="00CF2755" w:rsidRDefault="00CF2755" w:rsidP="00112244">
            <w:pPr>
              <w:jc w:val="center"/>
              <w:rPr>
                <w:lang w:eastAsia="fr-FR"/>
              </w:rPr>
            </w:pPr>
          </w:p>
        </w:tc>
        <w:tc>
          <w:tcPr>
            <w:tcW w:w="4606" w:type="dxa"/>
          </w:tcPr>
          <w:p w14:paraId="44C6F023" w14:textId="6BAAEEFB" w:rsidR="00CF2755" w:rsidRDefault="00CF2755" w:rsidP="00112244">
            <w:pPr>
              <w:keepNext/>
              <w:jc w:val="center"/>
            </w:pPr>
            <w:del w:id="127" w:author="Marco Pastori" w:date="2016-03-29T10:12:00Z">
              <w:r w:rsidDel="00D928E2">
                <w:rPr>
                  <w:noProof/>
                  <w:lang w:val="en-US"/>
                </w:rPr>
                <w:drawing>
                  <wp:inline distT="0" distB="0" distL="0" distR="0" wp14:anchorId="46138C10" wp14:editId="76F115F4">
                    <wp:extent cx="2598057" cy="340995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02493" cy="3415773"/>
                            </a:xfrm>
                            <a:prstGeom prst="rect">
                              <a:avLst/>
                            </a:prstGeom>
                          </pic:spPr>
                        </pic:pic>
                      </a:graphicData>
                    </a:graphic>
                  </wp:inline>
                </w:drawing>
              </w:r>
            </w:del>
          </w:p>
          <w:p w14:paraId="1EF75A9D" w14:textId="77777777" w:rsidR="00CF2755" w:rsidRDefault="00CF2755" w:rsidP="0059050A">
            <w:pPr>
              <w:pStyle w:val="Caption"/>
              <w:jc w:val="center"/>
              <w:rPr>
                <w:lang w:eastAsia="fr-FR"/>
              </w:rPr>
            </w:pPr>
            <w:bookmarkStart w:id="128" w:name="_Toc446344023"/>
            <w:r>
              <w:t xml:space="preserve">Figure </w:t>
            </w:r>
            <w:r w:rsidR="00597E77">
              <w:fldChar w:fldCharType="begin"/>
            </w:r>
            <w:r w:rsidR="00597E77">
              <w:instrText xml:space="preserve"> SEQ Figure \* ARABIC </w:instrText>
            </w:r>
            <w:r w:rsidR="00597E77">
              <w:fldChar w:fldCharType="separate"/>
            </w:r>
            <w:r w:rsidR="003E3FAC">
              <w:rPr>
                <w:noProof/>
              </w:rPr>
              <w:t>9</w:t>
            </w:r>
            <w:r w:rsidR="00597E77">
              <w:rPr>
                <w:noProof/>
              </w:rPr>
              <w:fldChar w:fldCharType="end"/>
            </w:r>
            <w:r>
              <w:t>. Carte des pentes</w:t>
            </w:r>
            <w:r w:rsidR="0083648B">
              <w:t xml:space="preserve"> (Atlas, JRC, 2016)</w:t>
            </w:r>
            <w:bookmarkEnd w:id="128"/>
          </w:p>
        </w:tc>
      </w:tr>
    </w:tbl>
    <w:p w14:paraId="6EC90A03" w14:textId="77777777" w:rsidR="006B3A69" w:rsidRDefault="00CF2755" w:rsidP="00AB14FC">
      <w:pPr>
        <w:jc w:val="both"/>
        <w:rPr>
          <w:lang w:eastAsia="fr-FR"/>
        </w:rPr>
      </w:pPr>
      <w:r>
        <w:rPr>
          <w:lang w:eastAsia="fr-FR"/>
        </w:rPr>
        <w:t xml:space="preserve">On constate que malgré les différences de reliefs </w:t>
      </w:r>
      <w:r w:rsidR="00215F90">
        <w:rPr>
          <w:lang w:eastAsia="fr-FR"/>
        </w:rPr>
        <w:t xml:space="preserve">importantes </w:t>
      </w:r>
      <w:r>
        <w:rPr>
          <w:lang w:eastAsia="fr-FR"/>
        </w:rPr>
        <w:t>sur le bassin</w:t>
      </w:r>
      <w:r w:rsidR="0083648B">
        <w:rPr>
          <w:lang w:eastAsia="fr-FR"/>
        </w:rPr>
        <w:t>, de</w:t>
      </w:r>
      <w:r>
        <w:rPr>
          <w:lang w:eastAsia="fr-FR"/>
        </w:rPr>
        <w:t xml:space="preserve"> 552 à 171 mNGF, les pentes sont relativement homogènes sur l’ensemble du bassin</w:t>
      </w:r>
      <w:r w:rsidR="00215F90">
        <w:rPr>
          <w:lang w:eastAsia="fr-FR"/>
        </w:rPr>
        <w:t xml:space="preserve"> et sont de l’ordre de</w:t>
      </w:r>
      <w:r w:rsidR="00AB14FC">
        <w:rPr>
          <w:lang w:eastAsia="fr-FR"/>
        </w:rPr>
        <w:t xml:space="preserve"> 0,1</w:t>
      </w:r>
      <w:r w:rsidR="00606C29" w:rsidRPr="0010601A">
        <w:rPr>
          <w:lang w:eastAsia="fr-FR"/>
        </w:rPr>
        <w:t>%</w:t>
      </w:r>
      <w:r w:rsidR="000E39F8">
        <w:rPr>
          <w:lang w:eastAsia="fr-FR"/>
        </w:rPr>
        <w:t>.</w:t>
      </w:r>
    </w:p>
    <w:p w14:paraId="3192173E" w14:textId="77777777" w:rsidR="00895C5D" w:rsidRDefault="00895C5D" w:rsidP="00AB14FC">
      <w:pPr>
        <w:jc w:val="both"/>
        <w:rPr>
          <w:lang w:eastAsia="fr-FR"/>
        </w:rPr>
      </w:pPr>
      <w:r>
        <w:rPr>
          <w:lang w:eastAsia="fr-FR"/>
        </w:rPr>
        <w:t>Ceci est confirmé par l’allure très homogène du profil en long de la rivière Mékrou :</w:t>
      </w:r>
    </w:p>
    <w:p w14:paraId="4C926CA1" w14:textId="77777777" w:rsidR="00895C5D" w:rsidRDefault="00895C5D" w:rsidP="00112244">
      <w:pPr>
        <w:keepNext/>
        <w:jc w:val="center"/>
      </w:pPr>
      <w:r>
        <w:rPr>
          <w:noProof/>
          <w:lang w:val="en-US"/>
        </w:rPr>
        <w:drawing>
          <wp:inline distT="0" distB="0" distL="0" distR="0" wp14:anchorId="19E4312C" wp14:editId="623F1E74">
            <wp:extent cx="5653377" cy="1501700"/>
            <wp:effectExtent l="0" t="0" r="5080" b="381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23701" cy="1520380"/>
                    </a:xfrm>
                    <a:prstGeom prst="rect">
                      <a:avLst/>
                    </a:prstGeom>
                  </pic:spPr>
                </pic:pic>
              </a:graphicData>
            </a:graphic>
          </wp:inline>
        </w:drawing>
      </w:r>
    </w:p>
    <w:p w14:paraId="285E44CA" w14:textId="77777777" w:rsidR="00895C5D" w:rsidRDefault="00895C5D" w:rsidP="0059050A">
      <w:pPr>
        <w:pStyle w:val="Caption"/>
        <w:jc w:val="center"/>
      </w:pPr>
      <w:bookmarkStart w:id="129" w:name="_Toc446344024"/>
      <w:r>
        <w:t xml:space="preserve">Figure </w:t>
      </w:r>
      <w:r w:rsidR="00597E77">
        <w:fldChar w:fldCharType="begin"/>
      </w:r>
      <w:r w:rsidR="00597E77">
        <w:instrText xml:space="preserve"> SEQ Figure \* ARABIC </w:instrText>
      </w:r>
      <w:r w:rsidR="00597E77">
        <w:fldChar w:fldCharType="separate"/>
      </w:r>
      <w:r w:rsidR="003E3FAC">
        <w:rPr>
          <w:noProof/>
        </w:rPr>
        <w:t>10</w:t>
      </w:r>
      <w:r w:rsidR="00597E77">
        <w:rPr>
          <w:noProof/>
        </w:rPr>
        <w:fldChar w:fldCharType="end"/>
      </w:r>
      <w:r>
        <w:t>. Profil en long de la rivière Mékrou</w:t>
      </w:r>
      <w:r w:rsidR="00AB14FC">
        <w:t xml:space="preserve"> (A</w:t>
      </w:r>
      <w:r w:rsidR="00F244D0">
        <w:t>tlas, JRC, 2016)</w:t>
      </w:r>
      <w:bookmarkEnd w:id="129"/>
    </w:p>
    <w:p w14:paraId="4381CD3A" w14:textId="77777777" w:rsidR="00895C5D" w:rsidRDefault="00895C5D" w:rsidP="006B3A69">
      <w:pPr>
        <w:rPr>
          <w:lang w:eastAsia="fr-FR"/>
        </w:rPr>
      </w:pPr>
    </w:p>
    <w:p w14:paraId="65AB0DB9" w14:textId="77777777" w:rsidR="00215F90" w:rsidRDefault="00221E1A" w:rsidP="00AB14FC">
      <w:pPr>
        <w:jc w:val="both"/>
        <w:rPr>
          <w:lang w:eastAsia="fr-FR"/>
        </w:rPr>
      </w:pPr>
      <w:r>
        <w:rPr>
          <w:lang w:eastAsia="fr-FR"/>
        </w:rPr>
        <w:t xml:space="preserve">Au Bénin toutefois, les pentes plus importantes </w:t>
      </w:r>
      <w:r w:rsidR="00AB14FC">
        <w:rPr>
          <w:lang w:eastAsia="fr-FR"/>
        </w:rPr>
        <w:t xml:space="preserve">sont localisées </w:t>
      </w:r>
      <w:r w:rsidR="00215F90">
        <w:rPr>
          <w:lang w:eastAsia="fr-FR"/>
        </w:rPr>
        <w:t xml:space="preserve">sur les abords de la chaine de l’Atacora. </w:t>
      </w:r>
      <w:r w:rsidR="00F244D0">
        <w:rPr>
          <w:lang w:eastAsia="fr-FR"/>
        </w:rPr>
        <w:t>C</w:t>
      </w:r>
      <w:r w:rsidR="00215F90">
        <w:rPr>
          <w:lang w:eastAsia="fr-FR"/>
        </w:rPr>
        <w:t>es pentes ainsi que le couvert végétal dégradé sont des facteurs favorisant l’érosion des sols.</w:t>
      </w:r>
    </w:p>
    <w:p w14:paraId="6E3A625F" w14:textId="77777777" w:rsidR="009B4BF2" w:rsidRPr="009B4BF2" w:rsidRDefault="009B4BF2" w:rsidP="009B4BF2">
      <w:pPr>
        <w:pStyle w:val="Heading3"/>
      </w:pPr>
      <w:bookmarkStart w:id="130" w:name="_Toc446404120"/>
      <w:r w:rsidRPr="009B4BF2">
        <w:t xml:space="preserve">Caractéristiques </w:t>
      </w:r>
      <w:r w:rsidR="00A10DD6">
        <w:t>géomorphologiques du bassin</w:t>
      </w:r>
      <w:bookmarkEnd w:id="130"/>
    </w:p>
    <w:p w14:paraId="50DCD37E" w14:textId="77777777" w:rsidR="00256C1B" w:rsidRPr="00112244" w:rsidRDefault="00256C1B" w:rsidP="00112244">
      <w:pPr>
        <w:pStyle w:val="Heading4"/>
        <w:rPr>
          <w:rFonts w:eastAsia="Arial"/>
          <w:b w:val="0"/>
        </w:rPr>
      </w:pPr>
      <w:r w:rsidRPr="00112244">
        <w:rPr>
          <w:rFonts w:eastAsia="Arial"/>
        </w:rPr>
        <w:t>Indice de compacité :</w:t>
      </w:r>
      <w:r w:rsidR="009B4BF2" w:rsidRPr="00112244">
        <w:rPr>
          <w:rFonts w:eastAsia="Arial"/>
        </w:rPr>
        <w:t xml:space="preserve"> coefficient de Grave</w:t>
      </w:r>
      <w:r w:rsidRPr="00112244">
        <w:rPr>
          <w:rFonts w:eastAsia="Arial"/>
        </w:rPr>
        <w:t>lius</w:t>
      </w:r>
    </w:p>
    <w:p w14:paraId="42AA61B7" w14:textId="77777777" w:rsidR="009B4BF2" w:rsidRDefault="009B4BF2" w:rsidP="00256C1B">
      <w:pPr>
        <w:rPr>
          <w:lang w:eastAsia="fr-FR"/>
        </w:rPr>
      </w:pPr>
      <w:r>
        <w:rPr>
          <w:lang w:eastAsia="fr-FR"/>
        </w:rPr>
        <w:t xml:space="preserve">Le coefficient de Gravelius donne une indication sur la forme du bassin </w:t>
      </w:r>
      <w:commentRangeStart w:id="131"/>
      <w:r>
        <w:rPr>
          <w:lang w:eastAsia="fr-FR"/>
        </w:rPr>
        <w:t>versant</w:t>
      </w:r>
      <w:commentRangeEnd w:id="131"/>
      <w:r w:rsidR="00BC3FA2">
        <w:rPr>
          <w:rStyle w:val="CommentReference"/>
        </w:rPr>
        <w:commentReference w:id="131"/>
      </w:r>
      <w:r>
        <w:rPr>
          <w:lang w:eastAsia="fr-FR"/>
        </w:rPr>
        <w:t xml:space="preserve"> </w:t>
      </w:r>
      <w:r w:rsidR="00F244D0">
        <w:rPr>
          <w:lang w:eastAsia="fr-FR"/>
        </w:rPr>
        <w:t xml:space="preserve">et </w:t>
      </w:r>
      <w:r>
        <w:rPr>
          <w:lang w:eastAsia="fr-FR"/>
        </w:rPr>
        <w:t>ainsi sur la réponse hydro</w:t>
      </w:r>
      <w:r w:rsidR="00D31F55">
        <w:rPr>
          <w:lang w:eastAsia="fr-FR"/>
        </w:rPr>
        <w:t>l</w:t>
      </w:r>
      <w:r>
        <w:rPr>
          <w:lang w:eastAsia="fr-FR"/>
        </w:rPr>
        <w:t>ogique</w:t>
      </w:r>
      <w:r w:rsidR="005171AB">
        <w:rPr>
          <w:lang w:eastAsia="fr-FR"/>
        </w:rPr>
        <w:t>.</w:t>
      </w:r>
      <w:r w:rsidR="00F244D0">
        <w:rPr>
          <w:lang w:eastAsia="fr-FR"/>
        </w:rPr>
        <w:t xml:space="preserve"> Celui-ci se calcule de la façon suivante :</w:t>
      </w:r>
    </w:p>
    <w:p w14:paraId="1D737443" w14:textId="77777777" w:rsidR="009B4BF2" w:rsidRPr="00F244D0" w:rsidRDefault="00597E77" w:rsidP="00256C1B">
      <w:pPr>
        <w:rPr>
          <w:rFonts w:eastAsiaTheme="minorEastAsia"/>
          <w:lang w:eastAsia="fr-FR"/>
        </w:rPr>
      </w:pPr>
      <m:oMathPara>
        <m:oMath>
          <m:sSub>
            <m:sSubPr>
              <m:ctrlPr>
                <w:rPr>
                  <w:rFonts w:ascii="Cambria Math" w:hAnsi="Cambria Math"/>
                  <w:i/>
                  <w:lang w:eastAsia="fr-FR"/>
                </w:rPr>
              </m:ctrlPr>
            </m:sSubPr>
            <m:e>
              <m:r>
                <w:rPr>
                  <w:rFonts w:ascii="Cambria Math" w:hAnsi="Cambria Math"/>
                  <w:lang w:eastAsia="fr-FR"/>
                </w:rPr>
                <m:t>K</m:t>
              </m:r>
            </m:e>
            <m:sub>
              <m:r>
                <w:rPr>
                  <w:rFonts w:ascii="Cambria Math" w:hAnsi="Cambria Math"/>
                  <w:lang w:eastAsia="fr-FR"/>
                </w:rPr>
                <m:t>G</m:t>
              </m:r>
            </m:sub>
          </m:sSub>
          <m:r>
            <w:rPr>
              <w:rFonts w:ascii="Cambria Math" w:hAnsi="Cambria Math"/>
              <w:lang w:eastAsia="fr-FR"/>
            </w:rPr>
            <m:t>=0.28*</m:t>
          </m:r>
          <m:f>
            <m:fPr>
              <m:ctrlPr>
                <w:rPr>
                  <w:rFonts w:ascii="Cambria Math" w:hAnsi="Cambria Math"/>
                  <w:i/>
                  <w:lang w:eastAsia="fr-FR"/>
                </w:rPr>
              </m:ctrlPr>
            </m:fPr>
            <m:num>
              <m:r>
                <w:rPr>
                  <w:rFonts w:ascii="Cambria Math" w:hAnsi="Cambria Math"/>
                  <w:lang w:eastAsia="fr-FR"/>
                </w:rPr>
                <m:t>P</m:t>
              </m:r>
            </m:num>
            <m:den>
              <m:rad>
                <m:radPr>
                  <m:degHide m:val="1"/>
                  <m:ctrlPr>
                    <w:rPr>
                      <w:rFonts w:ascii="Cambria Math" w:hAnsi="Cambria Math"/>
                      <w:i/>
                      <w:lang w:eastAsia="fr-FR"/>
                    </w:rPr>
                  </m:ctrlPr>
                </m:radPr>
                <m:deg/>
                <m:e>
                  <m:r>
                    <w:rPr>
                      <w:rFonts w:ascii="Cambria Math" w:hAnsi="Cambria Math"/>
                      <w:lang w:eastAsia="fr-FR"/>
                    </w:rPr>
                    <m:t>A</m:t>
                  </m:r>
                </m:e>
              </m:rad>
            </m:den>
          </m:f>
        </m:oMath>
      </m:oMathPara>
    </w:p>
    <w:p w14:paraId="713FEC74" w14:textId="77777777" w:rsidR="00F244D0" w:rsidRDefault="00F244D0" w:rsidP="00F244D0">
      <w:pPr>
        <w:rPr>
          <w:lang w:eastAsia="fr-FR"/>
        </w:rPr>
      </w:pPr>
      <w:r>
        <w:rPr>
          <w:lang w:eastAsia="fr-FR"/>
        </w:rPr>
        <w:t>A représente la surface du bassin (km</w:t>
      </w:r>
      <w:r w:rsidRPr="009D37B4">
        <w:rPr>
          <w:vertAlign w:val="superscript"/>
          <w:lang w:eastAsia="fr-FR"/>
        </w:rPr>
        <w:t>2</w:t>
      </w:r>
      <w:r>
        <w:rPr>
          <w:lang w:eastAsia="fr-FR"/>
        </w:rPr>
        <w:t>) et P le périmètre en km</w:t>
      </w:r>
    </w:p>
    <w:p w14:paraId="3C5F0E3C" w14:textId="77777777" w:rsidR="005171AB" w:rsidRPr="00D31F55" w:rsidRDefault="005171AB" w:rsidP="00256C1B">
      <w:pPr>
        <w:rPr>
          <w:rFonts w:eastAsiaTheme="minorEastAsia"/>
          <w:lang w:eastAsia="fr-FR"/>
        </w:rPr>
      </w:pPr>
      <w:r>
        <w:rPr>
          <w:rFonts w:eastAsiaTheme="minorEastAsia"/>
          <w:lang w:eastAsia="fr-FR"/>
        </w:rPr>
        <w:t xml:space="preserve">Si </w:t>
      </w:r>
      <m:oMath>
        <m:sSub>
          <m:sSubPr>
            <m:ctrlPr>
              <w:rPr>
                <w:rFonts w:ascii="Cambria Math" w:hAnsi="Cambria Math"/>
                <w:i/>
                <w:lang w:eastAsia="fr-FR"/>
              </w:rPr>
            </m:ctrlPr>
          </m:sSubPr>
          <m:e>
            <m:r>
              <w:rPr>
                <w:rFonts w:ascii="Cambria Math" w:hAnsi="Cambria Math"/>
                <w:lang w:eastAsia="fr-FR"/>
              </w:rPr>
              <m:t>K</m:t>
            </m:r>
          </m:e>
          <m:sub>
            <m:r>
              <w:rPr>
                <w:rFonts w:ascii="Cambria Math" w:hAnsi="Cambria Math"/>
                <w:lang w:eastAsia="fr-FR"/>
              </w:rPr>
              <m:t>G</m:t>
            </m:r>
          </m:sub>
        </m:sSub>
      </m:oMath>
      <w:r>
        <w:rPr>
          <w:rFonts w:eastAsiaTheme="minorEastAsia"/>
          <w:lang w:eastAsia="fr-FR"/>
        </w:rPr>
        <w:t xml:space="preserve"> est proche de 1, le bassin est de forme quasiment circulaire et donc compact, s’il est supérieur à 1, il est de forme allongée.</w:t>
      </w:r>
    </w:p>
    <w:p w14:paraId="25B1E373" w14:textId="77777777" w:rsidR="00D31F55" w:rsidRDefault="005171AB" w:rsidP="00256C1B">
      <w:pPr>
        <w:rPr>
          <w:rFonts w:eastAsiaTheme="minorEastAsia"/>
          <w:lang w:eastAsia="fr-FR"/>
        </w:rPr>
      </w:pPr>
      <w:r>
        <w:rPr>
          <w:rFonts w:eastAsiaTheme="minorEastAsia"/>
          <w:lang w:eastAsia="fr-FR"/>
        </w:rPr>
        <w:t>Dans le cas du bassin de la Mékrou, nous avons</w:t>
      </w:r>
      <w:r w:rsidR="00D31F55">
        <w:rPr>
          <w:rFonts w:eastAsiaTheme="minorEastAsia"/>
          <w:lang w:eastAsia="fr-FR"/>
        </w:rPr>
        <w:t xml:space="preserve"> A=10500 km</w:t>
      </w:r>
      <w:r w:rsidR="00D31F55" w:rsidRPr="00112244">
        <w:rPr>
          <w:rFonts w:eastAsiaTheme="minorEastAsia"/>
          <w:vertAlign w:val="superscript"/>
          <w:lang w:eastAsia="fr-FR"/>
        </w:rPr>
        <w:t>2</w:t>
      </w:r>
      <w:r w:rsidR="00D31F55">
        <w:rPr>
          <w:rFonts w:eastAsiaTheme="minorEastAsia"/>
          <w:lang w:eastAsia="fr-FR"/>
        </w:rPr>
        <w:t xml:space="preserve"> et P=1145 km d’où </w:t>
      </w:r>
      <m:oMath>
        <m:sSub>
          <m:sSubPr>
            <m:ctrlPr>
              <w:rPr>
                <w:rFonts w:ascii="Cambria Math" w:hAnsi="Cambria Math"/>
                <w:b/>
                <w:i/>
                <w:lang w:eastAsia="fr-FR"/>
              </w:rPr>
            </m:ctrlPr>
          </m:sSubPr>
          <m:e>
            <m:r>
              <m:rPr>
                <m:sty m:val="bi"/>
              </m:rPr>
              <w:rPr>
                <w:rFonts w:ascii="Cambria Math" w:hAnsi="Cambria Math"/>
                <w:lang w:eastAsia="fr-FR"/>
              </w:rPr>
              <m:t>K</m:t>
            </m:r>
          </m:e>
          <m:sub>
            <m:r>
              <m:rPr>
                <m:sty m:val="bi"/>
              </m:rPr>
              <w:rPr>
                <w:rFonts w:ascii="Cambria Math" w:hAnsi="Cambria Math"/>
                <w:lang w:eastAsia="fr-FR"/>
              </w:rPr>
              <m:t>G</m:t>
            </m:r>
          </m:sub>
        </m:sSub>
        <m:r>
          <m:rPr>
            <m:sty m:val="bi"/>
          </m:rPr>
          <w:rPr>
            <w:rFonts w:ascii="Cambria Math" w:hAnsi="Cambria Math"/>
            <w:lang w:eastAsia="fr-FR"/>
          </w:rPr>
          <m:t>=3.13</m:t>
        </m:r>
      </m:oMath>
    </w:p>
    <w:p w14:paraId="346F697A" w14:textId="77777777" w:rsidR="005171AB" w:rsidRPr="00256C1B" w:rsidRDefault="005171AB" w:rsidP="00256C1B">
      <w:pPr>
        <w:rPr>
          <w:lang w:eastAsia="fr-FR"/>
        </w:rPr>
      </w:pPr>
      <w:r>
        <w:rPr>
          <w:lang w:eastAsia="fr-FR"/>
        </w:rPr>
        <w:t>Le bassin a d</w:t>
      </w:r>
      <w:r w:rsidR="00F244D0">
        <w:rPr>
          <w:lang w:eastAsia="fr-FR"/>
        </w:rPr>
        <w:t>onc une forme allongée très pron</w:t>
      </w:r>
      <w:r>
        <w:rPr>
          <w:lang w:eastAsia="fr-FR"/>
        </w:rPr>
        <w:t>on</w:t>
      </w:r>
      <w:r w:rsidR="00F244D0">
        <w:rPr>
          <w:lang w:eastAsia="fr-FR"/>
        </w:rPr>
        <w:t>c</w:t>
      </w:r>
      <w:r>
        <w:rPr>
          <w:lang w:eastAsia="fr-FR"/>
        </w:rPr>
        <w:t xml:space="preserve">ée </w:t>
      </w:r>
      <w:r w:rsidR="00F244D0">
        <w:rPr>
          <w:lang w:eastAsia="fr-FR"/>
        </w:rPr>
        <w:t xml:space="preserve">ce </w:t>
      </w:r>
      <w:r>
        <w:rPr>
          <w:lang w:eastAsia="fr-FR"/>
        </w:rPr>
        <w:t>qui favorise des faibles débits de pointe en raison d’un temps de concentration élevé. Le risque d’inondation est donc d’autant plus faible.</w:t>
      </w:r>
    </w:p>
    <w:p w14:paraId="312E37BA" w14:textId="77777777" w:rsidR="00247F1C" w:rsidRPr="0095791D" w:rsidRDefault="00247F1C" w:rsidP="00FC46D2">
      <w:pPr>
        <w:pStyle w:val="Heading4"/>
        <w:numPr>
          <w:ilvl w:val="3"/>
          <w:numId w:val="10"/>
        </w:numPr>
      </w:pPr>
      <w:commentRangeStart w:id="132"/>
      <w:r w:rsidRPr="0095791D">
        <w:t>Indice de pente</w:t>
      </w:r>
      <w:r>
        <w:t xml:space="preserve"> </w:t>
      </w:r>
      <w:r w:rsidRPr="0095791D">
        <w:t>global</w:t>
      </w:r>
      <w:commentRangeEnd w:id="132"/>
      <w:r w:rsidR="001D341D">
        <w:rPr>
          <w:rStyle w:val="CommentReference"/>
          <w:rFonts w:asciiTheme="minorHAnsi" w:eastAsiaTheme="minorHAnsi" w:hAnsiTheme="minorHAnsi" w:cstheme="minorBidi"/>
          <w:b w:val="0"/>
          <w:i w:val="0"/>
          <w:color w:val="auto"/>
          <w:lang w:eastAsia="en-US"/>
        </w:rPr>
        <w:commentReference w:id="132"/>
      </w:r>
    </w:p>
    <w:p w14:paraId="551C9C35" w14:textId="77777777" w:rsidR="00247F1C" w:rsidRDefault="008B7616" w:rsidP="00895C5D">
      <w:r>
        <w:t>Cet indice</w:t>
      </w:r>
      <w:r w:rsidR="00247F1C">
        <w:t xml:space="preserve"> caractérise le relief du bassin. Il est estimé par l’expression </w:t>
      </w:r>
      <w:r w:rsidR="00F244D0">
        <w:t>suivante :</w:t>
      </w:r>
    </w:p>
    <w:p w14:paraId="45A17B97" w14:textId="77777777" w:rsidR="00247F1C" w:rsidRPr="00392271" w:rsidRDefault="00597E77" w:rsidP="00895C5D">
      <m:oMathPara>
        <m:oMath>
          <m:sSub>
            <m:sSubPr>
              <m:ctrlPr>
                <w:rPr>
                  <w:rFonts w:ascii="Cambria Math" w:hAnsi="Cambria Math"/>
                  <w:i/>
                </w:rPr>
              </m:ctrlPr>
            </m:sSubPr>
            <m:e>
              <m:r>
                <w:rPr>
                  <w:rFonts w:ascii="Cambria Math" w:hAnsi="Cambria Math"/>
                </w:rPr>
                <m:t>I</m:t>
              </m:r>
            </m:e>
            <m:sub>
              <m:r>
                <w:rPr>
                  <w:rFonts w:ascii="Cambria Math" w:hAnsi="Cambria Math"/>
                </w:rPr>
                <m:t>G</m:t>
              </m:r>
            </m:sub>
          </m:sSub>
          <m:r>
            <w:rPr>
              <w:rFonts w:ascii="Cambria Math" w:hAnsi="Cambria Math"/>
            </w:rPr>
            <m:t>=</m:t>
          </m:r>
          <m:f>
            <m:fPr>
              <m:ctrlPr>
                <w:rPr>
                  <w:rFonts w:ascii="Cambria Math" w:hAnsi="Cambria Math"/>
                  <w:i/>
                </w:rPr>
              </m:ctrlPr>
            </m:fPr>
            <m:num>
              <m:r>
                <w:rPr>
                  <w:rFonts w:ascii="Cambria Math" w:hAnsi="Cambria Math"/>
                </w:rPr>
                <m:t>∆Z</m:t>
              </m:r>
            </m:num>
            <m:den>
              <m:r>
                <w:rPr>
                  <w:rFonts w:ascii="Cambria Math" w:hAnsi="Cambria Math"/>
                </w:rPr>
                <m:t>L</m:t>
              </m:r>
            </m:den>
          </m:f>
        </m:oMath>
      </m:oMathPara>
    </w:p>
    <w:p w14:paraId="5F0F1DA1" w14:textId="77777777" w:rsidR="005171AB" w:rsidRDefault="00247F1C" w:rsidP="00895C5D">
      <w:pPr>
        <w:rPr>
          <w:spacing w:val="1"/>
        </w:rPr>
      </w:pPr>
      <w:r>
        <w:rPr>
          <w:spacing w:val="5"/>
        </w:rPr>
        <w:t xml:space="preserve">Où, </w:t>
      </w:r>
      <m:oMath>
        <m:r>
          <w:rPr>
            <w:rFonts w:ascii="Cambria Math" w:hAnsi="Cambria Math"/>
            <w:spacing w:val="5"/>
          </w:rPr>
          <m:t>∆Z</m:t>
        </m:r>
      </m:oMath>
      <w:r>
        <w:rPr>
          <w:spacing w:val="5"/>
        </w:rPr>
        <w:t xml:space="preserve"> en mètres représente la dénivelée entre les altitudes ayant 5% et 95% de la </w:t>
      </w:r>
      <w:r>
        <w:t>superficie du bassin versant au-dessus d’elles ;</w:t>
      </w:r>
      <w:r w:rsidR="005171AB">
        <w:br/>
      </w:r>
      <w:r>
        <w:t>L, en kilomètres, est la longueur du rectangle équivalent.</w:t>
      </w:r>
      <w:r w:rsidR="005171AB">
        <w:br/>
      </w:r>
      <w:r w:rsidR="00F244D0">
        <w:t>L’i</w:t>
      </w:r>
      <w:r>
        <w:t>ndice de pente global (</w:t>
      </w:r>
      <m:oMath>
        <m:sSub>
          <m:sSubPr>
            <m:ctrlPr>
              <w:rPr>
                <w:rFonts w:ascii="Cambria Math" w:hAnsi="Cambria Math"/>
                <w:i/>
              </w:rPr>
            </m:ctrlPr>
          </m:sSubPr>
          <m:e>
            <m:r>
              <w:rPr>
                <w:rFonts w:ascii="Cambria Math" w:hAnsi="Cambria Math"/>
              </w:rPr>
              <m:t>I</m:t>
            </m:r>
          </m:e>
          <m:sub>
            <m:r>
              <w:rPr>
                <w:rFonts w:ascii="Cambria Math" w:hAnsi="Cambria Math"/>
              </w:rPr>
              <m:t>G</m:t>
            </m:r>
          </m:sub>
        </m:sSub>
      </m:oMath>
      <w:r>
        <w:t>) est en mètres par kilomètre</w:t>
      </w:r>
      <w:r w:rsidR="005171AB">
        <w:br/>
      </w:r>
      <w:r w:rsidR="00F244D0">
        <w:t xml:space="preserve">Pour le bassin de la Mékrou nous avons </w:t>
      </w:r>
      <w:r>
        <w:rPr>
          <w:spacing w:val="12"/>
        </w:rPr>
        <w:t>H5% = 500 m</w:t>
      </w:r>
      <w:r w:rsidR="00895C5D">
        <w:rPr>
          <w:spacing w:val="12"/>
        </w:rPr>
        <w:t xml:space="preserve"> ; </w:t>
      </w:r>
      <w:r>
        <w:rPr>
          <w:spacing w:val="-1"/>
        </w:rPr>
        <w:t>H95% = 340 m</w:t>
      </w:r>
      <w:r w:rsidR="008B7616">
        <w:rPr>
          <w:spacing w:val="-1"/>
        </w:rPr>
        <w:t>.</w:t>
      </w:r>
      <w:r w:rsidR="005171AB">
        <w:rPr>
          <w:spacing w:val="-1"/>
        </w:rPr>
        <w:br/>
      </w:r>
      <w:r>
        <w:rPr>
          <w:spacing w:val="1"/>
        </w:rPr>
        <w:t>La dénivelée D (différence d’altitudes entre H</w:t>
      </w:r>
      <w:r w:rsidRPr="008B7616">
        <w:rPr>
          <w:spacing w:val="1"/>
          <w:vertAlign w:val="subscript"/>
        </w:rPr>
        <w:t>5%</w:t>
      </w:r>
      <w:r>
        <w:rPr>
          <w:spacing w:val="1"/>
        </w:rPr>
        <w:t xml:space="preserve"> et H</w:t>
      </w:r>
      <w:r w:rsidRPr="008B7616">
        <w:rPr>
          <w:spacing w:val="1"/>
          <w:vertAlign w:val="subscript"/>
        </w:rPr>
        <w:t>95%</w:t>
      </w:r>
      <w:r>
        <w:rPr>
          <w:spacing w:val="1"/>
        </w:rPr>
        <w:t>) devient 160 mètres.</w:t>
      </w:r>
    </w:p>
    <w:p w14:paraId="61F09828" w14:textId="77777777" w:rsidR="00247F1C" w:rsidRDefault="0059050A" w:rsidP="00895C5D">
      <w:commentRangeStart w:id="133"/>
      <w:r>
        <w:t>Ainsi l</w:t>
      </w:r>
      <w:r w:rsidR="00247F1C">
        <w:t xml:space="preserve">’indice global de pente </w:t>
      </w:r>
      <w:r>
        <w:t xml:space="preserve">du bassin </w:t>
      </w:r>
      <w:r w:rsidR="00247F1C">
        <w:t xml:space="preserve">est de l’ordre de </w:t>
      </w:r>
      <m:oMath>
        <m:sSub>
          <m:sSubPr>
            <m:ctrlPr>
              <w:rPr>
                <w:rFonts w:ascii="Cambria Math" w:hAnsi="Cambria Math"/>
                <w:i/>
              </w:rPr>
            </m:ctrlPr>
          </m:sSubPr>
          <m:e>
            <m:r>
              <w:rPr>
                <w:rFonts w:ascii="Cambria Math" w:hAnsi="Cambria Math"/>
              </w:rPr>
              <m:t>I</m:t>
            </m:r>
          </m:e>
          <m:sub>
            <m:r>
              <w:rPr>
                <w:rFonts w:ascii="Cambria Math" w:hAnsi="Cambria Math"/>
              </w:rPr>
              <m:t>G</m:t>
            </m:r>
          </m:sub>
        </m:sSub>
      </m:oMath>
      <w:r w:rsidR="00247F1C">
        <w:t xml:space="preserve"> = 0,80 m/Km</w:t>
      </w:r>
      <w:commentRangeEnd w:id="133"/>
      <w:r w:rsidR="002E0270">
        <w:rPr>
          <w:rStyle w:val="CommentReference"/>
        </w:rPr>
        <w:commentReference w:id="133"/>
      </w:r>
    </w:p>
    <w:p w14:paraId="660A1B3C" w14:textId="77777777" w:rsidR="008B7616" w:rsidRDefault="008B7616" w:rsidP="00FC46D2">
      <w:pPr>
        <w:pStyle w:val="Heading4"/>
        <w:numPr>
          <w:ilvl w:val="3"/>
          <w:numId w:val="10"/>
        </w:numPr>
      </w:pPr>
      <w:r>
        <w:t>Courbe hypsométrique</w:t>
      </w:r>
    </w:p>
    <w:p w14:paraId="2CC3AB6F" w14:textId="77777777" w:rsidR="008B7616" w:rsidRPr="008B7616" w:rsidRDefault="008B7616" w:rsidP="008B7616">
      <w:r w:rsidRPr="008B7616">
        <w:t xml:space="preserve">L’hypsogramme et la courbe hypsométrique traduisent la répartition des altitudes à l’intérieur du bassin versant et permettent, en outre, de déterminer les altitudes caractéristiques suivantes : </w:t>
      </w:r>
    </w:p>
    <w:p w14:paraId="6994849C" w14:textId="77777777" w:rsidR="008B7616" w:rsidRPr="008B7616" w:rsidRDefault="008B7616" w:rsidP="00FC46D2">
      <w:pPr>
        <w:pStyle w:val="ListParagraph"/>
        <w:numPr>
          <w:ilvl w:val="4"/>
          <w:numId w:val="25"/>
        </w:numPr>
        <w:ind w:left="567"/>
      </w:pPr>
      <w:r w:rsidRPr="008B7616">
        <w:t>altitude moyenne</w:t>
      </w:r>
      <w:r w:rsidR="000F0235">
        <w:t xml:space="preserve"> </w:t>
      </w:r>
      <w:r w:rsidRPr="008B7616">
        <w:t xml:space="preserve">: c’est l’abscisse moyenne de la courbe </w:t>
      </w:r>
      <w:r w:rsidR="000F0235">
        <w:t>hypsométrique.</w:t>
      </w:r>
    </w:p>
    <w:p w14:paraId="01B032DC" w14:textId="77777777" w:rsidR="008B7616" w:rsidRPr="008B7616" w:rsidRDefault="008B7616" w:rsidP="008B7616">
      <w:r w:rsidRPr="008B7616">
        <w:t xml:space="preserve">, ou aussi par la méthode pondérale </w:t>
      </w:r>
    </w:p>
    <w:p w14:paraId="5F9BE1C2" w14:textId="77777777" w:rsidR="008B7616" w:rsidRPr="008B7616" w:rsidRDefault="008B7616" w:rsidP="00FC46D2">
      <w:pPr>
        <w:pStyle w:val="ListParagraph"/>
        <w:numPr>
          <w:ilvl w:val="4"/>
          <w:numId w:val="25"/>
        </w:numPr>
        <w:ind w:left="567"/>
      </w:pPr>
      <w:r w:rsidRPr="008B7616">
        <w:t xml:space="preserve">altitude la plus fréquente : c’est le maximum de la courbe des fréquences altimétriques ou aussi c’est l’altitude de la plus grande surface élémentaire comprise entre deux courbes de niveau successives. </w:t>
      </w:r>
    </w:p>
    <w:p w14:paraId="7A30C663" w14:textId="77777777" w:rsidR="008B7616" w:rsidRPr="008B7616" w:rsidRDefault="008B7616" w:rsidP="00FC46D2">
      <w:pPr>
        <w:pStyle w:val="ListParagraph"/>
        <w:numPr>
          <w:ilvl w:val="4"/>
          <w:numId w:val="25"/>
        </w:numPr>
        <w:ind w:left="567"/>
      </w:pPr>
      <w:r w:rsidRPr="008B7616">
        <w:t>altitude de fréquence ½ : c’est l’altitude correspondant au point d’ordonnée 50% de la courbe hypsométrique</w:t>
      </w:r>
      <w:r w:rsidR="000F0235">
        <w:t>.</w:t>
      </w:r>
    </w:p>
    <w:p w14:paraId="3C37BEEC" w14:textId="77777777" w:rsidR="008B7616" w:rsidRDefault="008B7616" w:rsidP="000F0235">
      <w:pPr>
        <w:keepNext/>
        <w:jc w:val="center"/>
      </w:pPr>
      <w:r>
        <w:rPr>
          <w:noProof/>
          <w:lang w:val="en-US"/>
        </w:rPr>
        <w:drawing>
          <wp:inline distT="0" distB="0" distL="0" distR="0" wp14:anchorId="2A802E32" wp14:editId="1278F6C7">
            <wp:extent cx="5220031" cy="3350556"/>
            <wp:effectExtent l="0" t="0" r="0" b="254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21999" cy="3351819"/>
                    </a:xfrm>
                    <a:prstGeom prst="rect">
                      <a:avLst/>
                    </a:prstGeom>
                  </pic:spPr>
                </pic:pic>
              </a:graphicData>
            </a:graphic>
          </wp:inline>
        </w:drawing>
      </w:r>
    </w:p>
    <w:p w14:paraId="41A4406C" w14:textId="77777777" w:rsidR="008B7616" w:rsidRDefault="008B7616" w:rsidP="000F0235">
      <w:pPr>
        <w:pStyle w:val="Caption"/>
        <w:jc w:val="center"/>
      </w:pPr>
      <w:bookmarkStart w:id="134" w:name="_Toc446344025"/>
      <w:r>
        <w:t xml:space="preserve">Figure </w:t>
      </w:r>
      <w:r w:rsidR="00597E77">
        <w:fldChar w:fldCharType="begin"/>
      </w:r>
      <w:r w:rsidR="00597E77">
        <w:instrText xml:space="preserve"> SEQ Figure \* ARABIC </w:instrText>
      </w:r>
      <w:r w:rsidR="00597E77">
        <w:fldChar w:fldCharType="separate"/>
      </w:r>
      <w:r w:rsidR="003E3FAC">
        <w:rPr>
          <w:noProof/>
        </w:rPr>
        <w:t>11</w:t>
      </w:r>
      <w:r w:rsidR="00597E77">
        <w:rPr>
          <w:noProof/>
        </w:rPr>
        <w:fldChar w:fldCharType="end"/>
      </w:r>
      <w:r>
        <w:t>. Courbe hypsométrique de</w:t>
      </w:r>
      <w:r w:rsidR="000F0235">
        <w:t xml:space="preserve"> la Mékrou et de</w:t>
      </w:r>
      <w:r>
        <w:t>s différents affluent</w:t>
      </w:r>
      <w:r w:rsidR="000F0235">
        <w:t>s</w:t>
      </w:r>
      <w:r>
        <w:t xml:space="preserve"> du Niger au Bénin (ORSTOM, 1993)</w:t>
      </w:r>
      <w:bookmarkEnd w:id="134"/>
    </w:p>
    <w:p w14:paraId="55483D29" w14:textId="77777777" w:rsidR="00E17958" w:rsidRDefault="00256C1B" w:rsidP="00FC46D2">
      <w:pPr>
        <w:pStyle w:val="Heading4"/>
        <w:numPr>
          <w:ilvl w:val="3"/>
          <w:numId w:val="10"/>
        </w:numPr>
      </w:pPr>
      <w:r w:rsidRPr="00247F1C">
        <w:t>C</w:t>
      </w:r>
      <w:r w:rsidR="00E17958" w:rsidRPr="00247F1C">
        <w:t>onclusion</w:t>
      </w:r>
    </w:p>
    <w:p w14:paraId="4F5F2423" w14:textId="77777777" w:rsidR="00247F1C" w:rsidRDefault="00247F1C" w:rsidP="00247F1C">
      <w:pPr>
        <w:rPr>
          <w:lang w:eastAsia="fr-FR"/>
        </w:rPr>
      </w:pPr>
      <w:r>
        <w:rPr>
          <w:lang w:eastAsia="fr-FR"/>
        </w:rPr>
        <w:t xml:space="preserve">Le bassin étudié est de type allongé avec des temps de </w:t>
      </w:r>
      <w:commentRangeStart w:id="135"/>
      <w:r>
        <w:rPr>
          <w:lang w:eastAsia="fr-FR"/>
        </w:rPr>
        <w:t>parcours</w:t>
      </w:r>
      <w:commentRangeEnd w:id="135"/>
      <w:r w:rsidR="00BC3FA2">
        <w:rPr>
          <w:rStyle w:val="CommentReference"/>
        </w:rPr>
        <w:commentReference w:id="135"/>
      </w:r>
      <w:r>
        <w:rPr>
          <w:lang w:eastAsia="fr-FR"/>
        </w:rPr>
        <w:t xml:space="preserve"> élevés et des crues peu marquées</w:t>
      </w:r>
      <w:r w:rsidR="00895C5D">
        <w:rPr>
          <w:lang w:eastAsia="fr-FR"/>
        </w:rPr>
        <w:t>.</w:t>
      </w:r>
    </w:p>
    <w:p w14:paraId="0FFA2F2E" w14:textId="77777777" w:rsidR="006B3A69" w:rsidRDefault="006B3A69" w:rsidP="006B3A69">
      <w:pPr>
        <w:pStyle w:val="Heading3"/>
      </w:pPr>
      <w:bookmarkStart w:id="136" w:name="_Toc446404121"/>
      <w:r>
        <w:t>Sols</w:t>
      </w:r>
      <w:bookmarkEnd w:id="13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0"/>
        <w:gridCol w:w="4631"/>
      </w:tblGrid>
      <w:tr w:rsidR="00E17958" w14:paraId="1D2EA258" w14:textId="77777777" w:rsidTr="00E17958">
        <w:tc>
          <w:tcPr>
            <w:tcW w:w="4446" w:type="dxa"/>
          </w:tcPr>
          <w:p w14:paraId="0BF0B0BC" w14:textId="77777777" w:rsidR="00E17958" w:rsidRDefault="00E17958" w:rsidP="000F0235">
            <w:pPr>
              <w:keepNext/>
              <w:jc w:val="center"/>
            </w:pPr>
            <w:r w:rsidRPr="00E17958">
              <w:rPr>
                <w:noProof/>
                <w:lang w:val="en-US"/>
              </w:rPr>
              <w:drawing>
                <wp:inline distT="0" distB="0" distL="0" distR="0" wp14:anchorId="459FF620" wp14:editId="24B20E8E">
                  <wp:extent cx="2790701" cy="4087111"/>
                  <wp:effectExtent l="0" t="0" r="0" b="8890"/>
                  <wp:docPr id="136" name="Image 136" descr="C:\Users\JHE.HYDROCONSEIL\Desktop\Baseline Mékrou\atlas mekrou\from server\Mekrou_maps\Hwsd_Soil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HE.HYDROCONSEIL\Desktop\Baseline Mékrou\atlas mekrou\from server\Mekrou_maps\Hwsd_SoilTyp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94048" cy="4092012"/>
                          </a:xfrm>
                          <a:prstGeom prst="rect">
                            <a:avLst/>
                          </a:prstGeom>
                          <a:noFill/>
                          <a:ln>
                            <a:noFill/>
                          </a:ln>
                        </pic:spPr>
                      </pic:pic>
                    </a:graphicData>
                  </a:graphic>
                </wp:inline>
              </w:drawing>
            </w:r>
          </w:p>
          <w:p w14:paraId="2BB8D88A" w14:textId="77777777" w:rsidR="00E17958" w:rsidRDefault="00E17958" w:rsidP="000F0235">
            <w:pPr>
              <w:pStyle w:val="Caption"/>
              <w:jc w:val="center"/>
              <w:rPr>
                <w:lang w:eastAsia="fr-FR"/>
              </w:rPr>
            </w:pPr>
            <w:bookmarkStart w:id="137" w:name="_Toc446344026"/>
            <w:r>
              <w:t xml:space="preserve">Figure </w:t>
            </w:r>
            <w:r w:rsidR="00597E77">
              <w:fldChar w:fldCharType="begin"/>
            </w:r>
            <w:r w:rsidR="00597E77">
              <w:instrText xml:space="preserve"> SEQ Figure \* ARABIC </w:instrText>
            </w:r>
            <w:r w:rsidR="00597E77">
              <w:fldChar w:fldCharType="separate"/>
            </w:r>
            <w:r w:rsidR="003E3FAC">
              <w:rPr>
                <w:noProof/>
              </w:rPr>
              <w:t>12</w:t>
            </w:r>
            <w:r w:rsidR="00597E77">
              <w:rPr>
                <w:noProof/>
              </w:rPr>
              <w:fldChar w:fldCharType="end"/>
            </w:r>
            <w:r>
              <w:t>. Type de sols rencontrés</w:t>
            </w:r>
            <w:r w:rsidR="000F0235">
              <w:t xml:space="preserve"> (Atlas, JRC, 2016)</w:t>
            </w:r>
            <w:bookmarkEnd w:id="137"/>
          </w:p>
        </w:tc>
        <w:tc>
          <w:tcPr>
            <w:tcW w:w="2831" w:type="dxa"/>
          </w:tcPr>
          <w:p w14:paraId="6D580178" w14:textId="77777777" w:rsidR="00E17958" w:rsidRDefault="00E17958" w:rsidP="000F0235">
            <w:pPr>
              <w:pStyle w:val="Caption"/>
              <w:keepNext/>
              <w:jc w:val="center"/>
            </w:pPr>
            <w:r w:rsidRPr="00E17958">
              <w:rPr>
                <w:b w:val="0"/>
                <w:bCs w:val="0"/>
                <w:noProof/>
                <w:color w:val="auto"/>
                <w:sz w:val="22"/>
                <w:szCs w:val="22"/>
                <w:lang w:val="en-US"/>
              </w:rPr>
              <w:drawing>
                <wp:inline distT="0" distB="0" distL="0" distR="0" wp14:anchorId="5DE52AC3" wp14:editId="3BA65820">
                  <wp:extent cx="2803930" cy="4086860"/>
                  <wp:effectExtent l="0" t="0" r="0" b="8890"/>
                  <wp:docPr id="133" name="Image 133" descr="C:\Users\JHE.HYDROCONSEIL\Desktop\Baseline Mékrou\atlas mekrou\from server\Mekrou_maps\Hwsd_SoilTop_Tex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E.HYDROCONSEIL\Desktop\Baseline Mékrou\atlas mekrou\from server\Mekrou_maps\Hwsd_SoilTop_Texture.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4702" t="3324" r="4671" b="3285"/>
                          <a:stretch/>
                        </pic:blipFill>
                        <pic:spPr bwMode="auto">
                          <a:xfrm>
                            <a:off x="0" y="0"/>
                            <a:ext cx="2814621" cy="4102442"/>
                          </a:xfrm>
                          <a:prstGeom prst="rect">
                            <a:avLst/>
                          </a:prstGeom>
                          <a:noFill/>
                          <a:ln>
                            <a:noFill/>
                          </a:ln>
                          <a:extLst>
                            <a:ext uri="{53640926-AAD7-44D8-BBD7-CCE9431645EC}">
                              <a14:shadowObscured xmlns:a14="http://schemas.microsoft.com/office/drawing/2010/main"/>
                            </a:ext>
                          </a:extLst>
                        </pic:spPr>
                      </pic:pic>
                    </a:graphicData>
                  </a:graphic>
                </wp:inline>
              </w:drawing>
            </w:r>
          </w:p>
          <w:p w14:paraId="643D428A" w14:textId="77777777" w:rsidR="00E17958" w:rsidRDefault="00E17958" w:rsidP="000F0235">
            <w:pPr>
              <w:pStyle w:val="Caption"/>
              <w:jc w:val="center"/>
              <w:rPr>
                <w:lang w:eastAsia="fr-FR"/>
              </w:rPr>
            </w:pPr>
            <w:bookmarkStart w:id="138" w:name="_Toc446344027"/>
            <w:r>
              <w:t xml:space="preserve">Figure </w:t>
            </w:r>
            <w:r w:rsidR="00597E77">
              <w:fldChar w:fldCharType="begin"/>
            </w:r>
            <w:r w:rsidR="00597E77">
              <w:instrText xml:space="preserve"> SEQ Figure \* ARABIC </w:instrText>
            </w:r>
            <w:r w:rsidR="00597E77">
              <w:fldChar w:fldCharType="separate"/>
            </w:r>
            <w:r w:rsidR="003E3FAC">
              <w:rPr>
                <w:noProof/>
              </w:rPr>
              <w:t>13</w:t>
            </w:r>
            <w:r w:rsidR="00597E77">
              <w:rPr>
                <w:noProof/>
              </w:rPr>
              <w:fldChar w:fldCharType="end"/>
            </w:r>
            <w:r>
              <w:t>. Texture des sols</w:t>
            </w:r>
            <w:r w:rsidR="000F0235">
              <w:t xml:space="preserve"> (Atlas, JRC, 2016)</w:t>
            </w:r>
            <w:bookmarkEnd w:id="138"/>
          </w:p>
        </w:tc>
      </w:tr>
    </w:tbl>
    <w:p w14:paraId="2116C743" w14:textId="77777777" w:rsidR="006B3A69" w:rsidRDefault="006B3A69" w:rsidP="006B3A69">
      <w:pPr>
        <w:rPr>
          <w:lang w:eastAsia="fr-FR"/>
        </w:rPr>
      </w:pPr>
    </w:p>
    <w:p w14:paraId="01E71F26" w14:textId="77777777" w:rsidR="00247F1C" w:rsidRDefault="003F2029" w:rsidP="00E17958">
      <w:pPr>
        <w:jc w:val="both"/>
        <w:rPr>
          <w:lang w:eastAsia="fr-FR"/>
        </w:rPr>
      </w:pPr>
      <w:r>
        <w:rPr>
          <w:lang w:eastAsia="fr-FR"/>
        </w:rPr>
        <w:t xml:space="preserve">Les principaux types de sols rencontrés dans le bassin sont peu évolués à tendance ferrugineuse, peu </w:t>
      </w:r>
      <w:r w:rsidRPr="00895C5D">
        <w:rPr>
          <w:lang w:eastAsia="fr-FR"/>
        </w:rPr>
        <w:t>lessivés, ferral</w:t>
      </w:r>
      <w:r w:rsidR="00247F1C" w:rsidRPr="00895C5D">
        <w:rPr>
          <w:lang w:eastAsia="fr-FR"/>
        </w:rPr>
        <w:t>itiques et ferrugino-tropicaux. Ces sols sont issus de la dégradation des gneiss et biotites présents sur la majorité de la zone d’étude.</w:t>
      </w:r>
    </w:p>
    <w:p w14:paraId="1AA2A510" w14:textId="77777777" w:rsidR="00247F1C" w:rsidRDefault="00247F1C" w:rsidP="00E17958">
      <w:pPr>
        <w:jc w:val="both"/>
        <w:rPr>
          <w:lang w:eastAsia="fr-FR"/>
        </w:rPr>
      </w:pPr>
      <w:r>
        <w:rPr>
          <w:lang w:eastAsia="fr-FR"/>
        </w:rPr>
        <w:t>I</w:t>
      </w:r>
      <w:r w:rsidR="003F2029">
        <w:rPr>
          <w:lang w:eastAsia="fr-FR"/>
        </w:rPr>
        <w:t xml:space="preserve">l existe </w:t>
      </w:r>
      <w:r>
        <w:rPr>
          <w:lang w:eastAsia="fr-FR"/>
        </w:rPr>
        <w:t xml:space="preserve">toutefois dans certaines zones comme </w:t>
      </w:r>
      <w:r w:rsidR="003F2029">
        <w:rPr>
          <w:lang w:eastAsia="fr-FR"/>
        </w:rPr>
        <w:t xml:space="preserve">à Kérou </w:t>
      </w:r>
      <w:r w:rsidR="0059050A">
        <w:rPr>
          <w:lang w:eastAsia="fr-FR"/>
        </w:rPr>
        <w:t xml:space="preserve">ou à proximité de la confluence avec le Niger </w:t>
      </w:r>
      <w:r w:rsidR="003F2029">
        <w:rPr>
          <w:lang w:eastAsia="fr-FR"/>
        </w:rPr>
        <w:t xml:space="preserve">des sols hydromorphes </w:t>
      </w:r>
      <w:r>
        <w:rPr>
          <w:lang w:eastAsia="fr-FR"/>
        </w:rPr>
        <w:t>au niveau d</w:t>
      </w:r>
      <w:r w:rsidR="003F2029">
        <w:rPr>
          <w:lang w:eastAsia="fr-FR"/>
        </w:rPr>
        <w:t>es zones marécageuses et dans les bas-fonds</w:t>
      </w:r>
      <w:r>
        <w:rPr>
          <w:lang w:eastAsia="fr-FR"/>
        </w:rPr>
        <w:t>.</w:t>
      </w:r>
    </w:p>
    <w:p w14:paraId="6CA30964" w14:textId="77777777" w:rsidR="00A10DD6" w:rsidRDefault="005171AB" w:rsidP="00A10DD6">
      <w:pPr>
        <w:pStyle w:val="Heading3"/>
      </w:pPr>
      <w:bookmarkStart w:id="139" w:name="_Toc446404122"/>
      <w:commentRangeStart w:id="140"/>
      <w:r>
        <w:rPr>
          <w:noProof/>
          <w:lang w:val="en-US" w:eastAsia="en-US"/>
        </w:rPr>
        <mc:AlternateContent>
          <mc:Choice Requires="wps">
            <w:drawing>
              <wp:anchor distT="0" distB="0" distL="114300" distR="114300" simplePos="0" relativeHeight="251721216" behindDoc="0" locked="0" layoutInCell="1" allowOverlap="1" wp14:anchorId="778FA2EE" wp14:editId="5C6A8676">
                <wp:simplePos x="0" y="0"/>
                <wp:positionH relativeFrom="column">
                  <wp:posOffset>48724</wp:posOffset>
                </wp:positionH>
                <wp:positionV relativeFrom="paragraph">
                  <wp:posOffset>239793</wp:posOffset>
                </wp:positionV>
                <wp:extent cx="5796470" cy="1959288"/>
                <wp:effectExtent l="0" t="0" r="13970" b="22225"/>
                <wp:wrapNone/>
                <wp:docPr id="41" name="Rectangle 41"/>
                <wp:cNvGraphicFramePr/>
                <a:graphic xmlns:a="http://schemas.openxmlformats.org/drawingml/2006/main">
                  <a:graphicData uri="http://schemas.microsoft.com/office/word/2010/wordprocessingShape">
                    <wps:wsp>
                      <wps:cNvSpPr/>
                      <wps:spPr>
                        <a:xfrm>
                          <a:off x="0" y="0"/>
                          <a:ext cx="5796470" cy="1959288"/>
                        </a:xfrm>
                        <a:prstGeom prst="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3A22BF" id="Rectangle 41" o:spid="_x0000_s1026" style="position:absolute;margin-left:3.85pt;margin-top:18.9pt;width:456.4pt;height:154.2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" filled="f" strokecolor="#243f60 [1604]" strokeweight="1pt"/>
            </w:pict>
          </mc:Fallback>
        </mc:AlternateContent>
      </w:r>
      <w:r w:rsidR="00A10DD6">
        <w:t>Occupation des sols</w:t>
      </w:r>
      <w:bookmarkEnd w:id="139"/>
      <w:commentRangeEnd w:id="140"/>
      <w:r w:rsidR="001E186D">
        <w:rPr>
          <w:rStyle w:val="CommentReference"/>
          <w:rFonts w:asciiTheme="minorHAnsi" w:eastAsiaTheme="minorHAnsi" w:hAnsiTheme="minorHAnsi" w:cstheme="minorBidi"/>
          <w:b w:val="0"/>
          <w:bCs w:val="0"/>
          <w:color w:val="auto"/>
          <w:lang w:eastAsia="en-US"/>
        </w:rPr>
        <w:commentReference w:id="140"/>
      </w:r>
    </w:p>
    <w:p w14:paraId="45AC231C" w14:textId="77777777" w:rsidR="00A10DD6" w:rsidRDefault="00A10DD6" w:rsidP="00A10DD6">
      <w:pPr>
        <w:rPr>
          <w:lang w:eastAsia="fr-FR"/>
        </w:rPr>
      </w:pPr>
      <w:r>
        <w:rPr>
          <w:noProof/>
          <w:lang w:val="en-US"/>
        </w:rPr>
        <mc:AlternateContent>
          <mc:Choice Requires="wps">
            <w:drawing>
              <wp:anchor distT="0" distB="0" distL="114300" distR="114300" simplePos="0" relativeHeight="251685376" behindDoc="0" locked="0" layoutInCell="1" allowOverlap="1" wp14:anchorId="7DB53C66" wp14:editId="2CDB0599">
                <wp:simplePos x="0" y="0"/>
                <wp:positionH relativeFrom="margin">
                  <wp:align>center</wp:align>
                </wp:positionH>
                <wp:positionV relativeFrom="paragraph">
                  <wp:posOffset>1953127</wp:posOffset>
                </wp:positionV>
                <wp:extent cx="3604260" cy="635"/>
                <wp:effectExtent l="0" t="0" r="0" b="0"/>
                <wp:wrapSquare wrapText="bothSides"/>
                <wp:docPr id="156" name="Zone de texte 156"/>
                <wp:cNvGraphicFramePr/>
                <a:graphic xmlns:a="http://schemas.openxmlformats.org/drawingml/2006/main">
                  <a:graphicData uri="http://schemas.microsoft.com/office/word/2010/wordprocessingShape">
                    <wps:wsp>
                      <wps:cNvSpPr txBox="1"/>
                      <wps:spPr>
                        <a:xfrm>
                          <a:off x="0" y="0"/>
                          <a:ext cx="3604260" cy="635"/>
                        </a:xfrm>
                        <a:prstGeom prst="rect">
                          <a:avLst/>
                        </a:prstGeom>
                        <a:solidFill>
                          <a:prstClr val="white"/>
                        </a:solidFill>
                        <a:ln>
                          <a:noFill/>
                        </a:ln>
                        <a:effectLst/>
                      </wps:spPr>
                      <wps:txbx>
                        <w:txbxContent>
                          <w:p w14:paraId="184A5284" w14:textId="77777777" w:rsidR="00E40B1E" w:rsidRPr="003616AF" w:rsidRDefault="00E40B1E" w:rsidP="0059050A">
                            <w:pPr>
                              <w:pStyle w:val="Caption"/>
                              <w:jc w:val="center"/>
                            </w:pPr>
                            <w:bookmarkStart w:id="141" w:name="_Toc446344028"/>
                            <w:r>
                              <w:t xml:space="preserve">Figure </w:t>
                            </w:r>
                            <w:r w:rsidR="00597E77">
                              <w:fldChar w:fldCharType="begin"/>
                            </w:r>
                            <w:r w:rsidR="00597E77">
                              <w:instrText xml:space="preserve"> SEQ Figure \* ARABIC </w:instrText>
                            </w:r>
                            <w:r w:rsidR="00597E77">
                              <w:fldChar w:fldCharType="separate"/>
                            </w:r>
                            <w:r>
                              <w:rPr>
                                <w:noProof/>
                              </w:rPr>
                              <w:t>14</w:t>
                            </w:r>
                            <w:r w:rsidR="00597E77">
                              <w:rPr>
                                <w:noProof/>
                              </w:rPr>
                              <w:fldChar w:fldCharType="end"/>
                            </w:r>
                            <w:r>
                              <w:t xml:space="preserve">. </w:t>
                            </w:r>
                            <w:r w:rsidRPr="00D35426">
                              <w:t>Unités d’occupation des sols au Bénin en 1995 et en 2006</w:t>
                            </w:r>
                            <w:r>
                              <w:br/>
                              <w:t>(Utilisation des terres au Bénin, Université de Frankfurt)</w:t>
                            </w:r>
                            <w:bookmarkEnd w:id="1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DB53C66" id="Zone de texte 156" o:spid="_x0000_s1030" type="#_x0000_t202" style="position:absolute;margin-left:0;margin-top:153.8pt;width:283.8pt;height:.05pt;z-index:25168537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" stroked="f">
                <v:textbox style="mso-fit-shape-to-text:t" inset="0,0,0,0">
                  <w:txbxContent>
                    <w:p w14:paraId="184A5284" w14:textId="77777777" w:rsidR="00E40B1E" w:rsidRPr="003616AF" w:rsidRDefault="00E40B1E" w:rsidP="0059050A">
                      <w:pPr>
                        <w:pStyle w:val="Caption"/>
                        <w:jc w:val="center"/>
                      </w:pPr>
                      <w:bookmarkStart w:id="142" w:name="_Toc446344028"/>
                      <w:r>
                        <w:t xml:space="preserve">Figure </w:t>
                      </w:r>
                      <w:r w:rsidR="00597E77">
                        <w:fldChar w:fldCharType="begin"/>
                      </w:r>
                      <w:r w:rsidR="00597E77">
                        <w:instrText xml:space="preserve"> SEQ Figure \* ARABIC </w:instrText>
                      </w:r>
                      <w:r w:rsidR="00597E77">
                        <w:fldChar w:fldCharType="separate"/>
                      </w:r>
                      <w:r>
                        <w:rPr>
                          <w:noProof/>
                        </w:rPr>
                        <w:t>14</w:t>
                      </w:r>
                      <w:r w:rsidR="00597E77">
                        <w:rPr>
                          <w:noProof/>
                        </w:rPr>
                        <w:fldChar w:fldCharType="end"/>
                      </w:r>
                      <w:r>
                        <w:t xml:space="preserve">. </w:t>
                      </w:r>
                      <w:r w:rsidRPr="00D35426">
                        <w:t>Unités d’occupation des sols au Bénin en 1995 et en 2006</w:t>
                      </w:r>
                      <w:r>
                        <w:br/>
                        <w:t>(Utilisation des terres au Bénin, Université de Frankfurt)</w:t>
                      </w:r>
                      <w:bookmarkEnd w:id="142"/>
                    </w:p>
                  </w:txbxContent>
                </v:textbox>
                <w10:wrap type="square" anchorx="margin"/>
              </v:shape>
            </w:pict>
          </mc:Fallback>
        </mc:AlternateContent>
      </w:r>
      <w:r>
        <w:rPr>
          <w:noProof/>
          <w:lang w:val="en-US"/>
        </w:rPr>
        <w:drawing>
          <wp:anchor distT="0" distB="0" distL="114300" distR="114300" simplePos="0" relativeHeight="251684352" behindDoc="0" locked="0" layoutInCell="1" allowOverlap="1" wp14:anchorId="697291D3" wp14:editId="6B514449">
            <wp:simplePos x="0" y="0"/>
            <wp:positionH relativeFrom="margin">
              <wp:posOffset>2213610</wp:posOffset>
            </wp:positionH>
            <wp:positionV relativeFrom="paragraph">
              <wp:posOffset>29845</wp:posOffset>
            </wp:positionV>
            <wp:extent cx="1327785" cy="1952625"/>
            <wp:effectExtent l="0" t="0" r="5715" b="9525"/>
            <wp:wrapSquare wrapText="bothSides"/>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327785" cy="1952625"/>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2304" behindDoc="0" locked="0" layoutInCell="1" allowOverlap="1" wp14:anchorId="27B58F4B" wp14:editId="7B4703F0">
            <wp:simplePos x="0" y="0"/>
            <wp:positionH relativeFrom="margin">
              <wp:posOffset>3161547</wp:posOffset>
            </wp:positionH>
            <wp:positionV relativeFrom="paragraph">
              <wp:posOffset>13970</wp:posOffset>
            </wp:positionV>
            <wp:extent cx="2684780" cy="1924050"/>
            <wp:effectExtent l="0" t="0" r="1270" b="0"/>
            <wp:wrapSquare wrapText="bothSides"/>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r="13206"/>
                    <a:stretch/>
                  </pic:blipFill>
                  <pic:spPr bwMode="auto">
                    <a:xfrm>
                      <a:off x="0" y="0"/>
                      <a:ext cx="2684780" cy="1924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3328" behindDoc="0" locked="0" layoutInCell="1" allowOverlap="1" wp14:anchorId="6E6F0A44" wp14:editId="34E9CB1D">
            <wp:simplePos x="0" y="0"/>
            <wp:positionH relativeFrom="margin">
              <wp:posOffset>45926</wp:posOffset>
            </wp:positionH>
            <wp:positionV relativeFrom="paragraph">
              <wp:posOffset>14443</wp:posOffset>
            </wp:positionV>
            <wp:extent cx="2726690" cy="1945640"/>
            <wp:effectExtent l="0" t="0" r="0" b="0"/>
            <wp:wrapSquare wrapText="bothSides"/>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12353"/>
                    <a:stretch/>
                  </pic:blipFill>
                  <pic:spPr bwMode="auto">
                    <a:xfrm>
                      <a:off x="0" y="0"/>
                      <a:ext cx="2726690" cy="1945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CBC4A8" w14:textId="77777777" w:rsidR="00A10DD6" w:rsidRDefault="00A10DD6" w:rsidP="00A10DD6">
      <w:pPr>
        <w:jc w:val="both"/>
        <w:rPr>
          <w:lang w:eastAsia="fr-FR"/>
        </w:rPr>
      </w:pPr>
    </w:p>
    <w:p w14:paraId="5F4458EA" w14:textId="77777777" w:rsidR="00A10DD6" w:rsidRDefault="00A10DD6" w:rsidP="00A10DD6">
      <w:pPr>
        <w:jc w:val="both"/>
        <w:rPr>
          <w:lang w:eastAsia="fr-FR"/>
        </w:rPr>
      </w:pPr>
      <w:r>
        <w:rPr>
          <w:lang w:eastAsia="fr-FR"/>
        </w:rPr>
        <w:t xml:space="preserve">Ces 2 cartes mettent en évidence la </w:t>
      </w:r>
      <w:commentRangeStart w:id="143"/>
      <w:r>
        <w:rPr>
          <w:lang w:eastAsia="fr-FR"/>
        </w:rPr>
        <w:t>transformation</w:t>
      </w:r>
      <w:commentRangeEnd w:id="143"/>
      <w:r w:rsidR="00BC3FA2">
        <w:rPr>
          <w:rStyle w:val="CommentReference"/>
        </w:rPr>
        <w:commentReference w:id="143"/>
      </w:r>
      <w:r>
        <w:rPr>
          <w:lang w:eastAsia="fr-FR"/>
        </w:rPr>
        <w:t xml:space="preserve"> du paysage en 1995 et 2006 avec la diminution des forêts denses au profit des savanes. On constate par ailleurs que les </w:t>
      </w:r>
      <w:r w:rsidR="005171AB">
        <w:rPr>
          <w:lang w:eastAsia="fr-FR"/>
        </w:rPr>
        <w:t>étendues où</w:t>
      </w:r>
      <w:r>
        <w:rPr>
          <w:lang w:eastAsia="fr-FR"/>
        </w:rPr>
        <w:t xml:space="preserve"> </w:t>
      </w:r>
      <w:r w:rsidR="005171AB">
        <w:rPr>
          <w:lang w:eastAsia="fr-FR"/>
        </w:rPr>
        <w:t xml:space="preserve">affleure la </w:t>
      </w:r>
      <w:r>
        <w:rPr>
          <w:lang w:eastAsia="fr-FR"/>
        </w:rPr>
        <w:t xml:space="preserve">roche ont diminuées tandis que les terres agricoles se sont </w:t>
      </w:r>
      <w:r w:rsidR="005171AB">
        <w:rPr>
          <w:lang w:eastAsia="fr-FR"/>
        </w:rPr>
        <w:t xml:space="preserve">sensiblement </w:t>
      </w:r>
      <w:r>
        <w:rPr>
          <w:lang w:eastAsia="fr-FR"/>
        </w:rPr>
        <w:t>étendues.</w:t>
      </w:r>
    </w:p>
    <w:p w14:paraId="5C13FAD3" w14:textId="77777777" w:rsidR="00370BFE" w:rsidRDefault="00370BFE" w:rsidP="00A10DD6">
      <w:pPr>
        <w:jc w:val="both"/>
        <w:rPr>
          <w:lang w:eastAsia="fr-FR"/>
        </w:rPr>
      </w:pPr>
      <w:r>
        <w:rPr>
          <w:noProof/>
          <w:lang w:val="en-US"/>
        </w:rPr>
        <mc:AlternateContent>
          <mc:Choice Requires="wps">
            <w:drawing>
              <wp:inline distT="0" distB="0" distL="0" distR="0" wp14:anchorId="0821ED7B" wp14:editId="18A04846">
                <wp:extent cx="5486400" cy="1207827"/>
                <wp:effectExtent l="0" t="0" r="19050" b="11430"/>
                <wp:docPr id="12" name="Rectangle à coins arrondis 12"/>
                <wp:cNvGraphicFramePr/>
                <a:graphic xmlns:a="http://schemas.openxmlformats.org/drawingml/2006/main">
                  <a:graphicData uri="http://schemas.microsoft.com/office/word/2010/wordprocessingShape">
                    <wps:wsp>
                      <wps:cNvSpPr/>
                      <wps:spPr>
                        <a:xfrm>
                          <a:off x="0" y="0"/>
                          <a:ext cx="5486400" cy="1207827"/>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9BF5FB9" w14:textId="77777777" w:rsidR="00E40B1E" w:rsidRDefault="00E40B1E" w:rsidP="00370BFE">
                            <w:pPr>
                              <w:rPr>
                                <w:lang w:eastAsia="fr-FR"/>
                              </w:rPr>
                            </w:pPr>
                            <w:r>
                              <w:rPr>
                                <w:lang w:eastAsia="fr-FR"/>
                              </w:rPr>
                              <w:t>En savoir plus…</w:t>
                            </w:r>
                          </w:p>
                          <w:p w14:paraId="6DC8222F" w14:textId="77777777" w:rsidR="00E40B1E" w:rsidRDefault="00E40B1E" w:rsidP="00370BFE">
                            <w:pPr>
                              <w:pStyle w:val="ListParagraph"/>
                              <w:numPr>
                                <w:ilvl w:val="0"/>
                                <w:numId w:val="3"/>
                              </w:numPr>
                            </w:pPr>
                            <w:r>
                              <w:t>Problématiques et pratiques de gestion durable de la portion du bassin du Niger au Bénin, GWP, 2012</w:t>
                            </w:r>
                          </w:p>
                          <w:p w14:paraId="31D44715" w14:textId="77777777" w:rsidR="00E40B1E" w:rsidRDefault="00E40B1E" w:rsidP="00370BFE">
                            <w:pPr>
                              <w:pStyle w:val="ListParagraph"/>
                              <w:numPr>
                                <w:ilvl w:val="0"/>
                                <w:numId w:val="3"/>
                              </w:numPr>
                            </w:pPr>
                            <w:r>
                              <w:t xml:space="preserve">Utilisation des terres au Bénin, </w:t>
                            </w:r>
                            <w:hyperlink r:id="rId51" w:history="1">
                              <w:r w:rsidRPr="00DF5B09">
                                <w:rPr>
                                  <w:rStyle w:val="Hyperlink"/>
                                </w:rPr>
                                <w:t>https://www.uni-frankfurt.de/47670919</w:t>
                              </w:r>
                            </w:hyperlink>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821ED7B" id="Rectangle à coins arrondis 12" o:spid="_x0000_s1031" style="width:6in;height:95.1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" fillcolor="#4f81bd [3204]" strokecolor="#243f60 [1604]" strokeweight="2pt">
                <v:textbox>
                  <w:txbxContent>
                    <w:p w14:paraId="69BF5FB9" w14:textId="77777777" w:rsidR="00E40B1E" w:rsidRDefault="00E40B1E" w:rsidP="00370BFE">
                      <w:pPr>
                        <w:rPr>
                          <w:lang w:eastAsia="fr-FR"/>
                        </w:rPr>
                      </w:pPr>
                      <w:r>
                        <w:rPr>
                          <w:lang w:eastAsia="fr-FR"/>
                        </w:rPr>
                        <w:t>En savoir plus…</w:t>
                      </w:r>
                    </w:p>
                    <w:p w14:paraId="6DC8222F" w14:textId="77777777" w:rsidR="00E40B1E" w:rsidRDefault="00E40B1E" w:rsidP="00370BFE">
                      <w:pPr>
                        <w:pStyle w:val="ListParagraph"/>
                        <w:numPr>
                          <w:ilvl w:val="0"/>
                          <w:numId w:val="3"/>
                        </w:numPr>
                      </w:pPr>
                      <w:r>
                        <w:t>Problématiques et pratiques de gestion durable de la portion du bassin du Niger au Bénin, GWP, 2012</w:t>
                      </w:r>
                    </w:p>
                    <w:p w14:paraId="31D44715" w14:textId="77777777" w:rsidR="00E40B1E" w:rsidRDefault="00E40B1E" w:rsidP="00370BFE">
                      <w:pPr>
                        <w:pStyle w:val="ListParagraph"/>
                        <w:numPr>
                          <w:ilvl w:val="0"/>
                          <w:numId w:val="3"/>
                        </w:numPr>
                      </w:pPr>
                      <w:r>
                        <w:t xml:space="preserve">Utilisation des terres au Bénin, </w:t>
                      </w:r>
                      <w:hyperlink r:id="rId52" w:history="1">
                        <w:r w:rsidRPr="00DF5B09">
                          <w:rPr>
                            <w:rStyle w:val="Hyperlink"/>
                          </w:rPr>
                          <w:t>https://www.uni-frankfurt.de/47670919</w:t>
                        </w:r>
                      </w:hyperlink>
                      <w:r>
                        <w:t xml:space="preserve"> </w:t>
                      </w:r>
                    </w:p>
                  </w:txbxContent>
                </v:textbox>
                <w10:anchorlock/>
              </v:roundrect>
            </w:pict>
          </mc:Fallback>
        </mc:AlternateContent>
      </w:r>
    </w:p>
    <w:p w14:paraId="058A4720" w14:textId="77777777" w:rsidR="006B3A69" w:rsidRDefault="006B3A69" w:rsidP="006B3A69">
      <w:pPr>
        <w:pStyle w:val="Heading3"/>
      </w:pPr>
      <w:bookmarkStart w:id="144" w:name="_Toc446404123"/>
      <w:r>
        <w:t>Végétation</w:t>
      </w:r>
      <w:bookmarkEnd w:id="144"/>
    </w:p>
    <w:p w14:paraId="24D73B44" w14:textId="77777777" w:rsidR="003663E6" w:rsidRDefault="003663E6" w:rsidP="003663E6">
      <w:pPr>
        <w:pStyle w:val="Heading4"/>
      </w:pPr>
      <w:r>
        <w:t>Saisonnalité</w:t>
      </w:r>
    </w:p>
    <w:p w14:paraId="700972B9" w14:textId="77777777" w:rsidR="000E39F8" w:rsidRPr="000E39F8" w:rsidRDefault="0059050A" w:rsidP="00112244">
      <w:pPr>
        <w:jc w:val="both"/>
        <w:rPr>
          <w:lang w:eastAsia="fr-FR"/>
        </w:rPr>
      </w:pPr>
      <w:r>
        <w:rPr>
          <w:noProof/>
          <w:lang w:val="en-US"/>
        </w:rPr>
        <w:drawing>
          <wp:anchor distT="0" distB="0" distL="114300" distR="114300" simplePos="0" relativeHeight="251728384" behindDoc="0" locked="0" layoutInCell="1" allowOverlap="1" wp14:anchorId="58016EEF" wp14:editId="4A09A7EE">
            <wp:simplePos x="0" y="0"/>
            <wp:positionH relativeFrom="margin">
              <wp:posOffset>3835014</wp:posOffset>
            </wp:positionH>
            <wp:positionV relativeFrom="paragraph">
              <wp:posOffset>504493</wp:posOffset>
            </wp:positionV>
            <wp:extent cx="1882694" cy="747859"/>
            <wp:effectExtent l="0" t="0" r="3810" b="0"/>
            <wp:wrapSquare wrapText="bothSides"/>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t="66446"/>
                    <a:stretch/>
                  </pic:blipFill>
                  <pic:spPr bwMode="auto">
                    <a:xfrm>
                      <a:off x="0" y="0"/>
                      <a:ext cx="1882694" cy="7478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26336" behindDoc="0" locked="0" layoutInCell="1" allowOverlap="1" wp14:anchorId="6F7C3EE2" wp14:editId="0C8553C0">
            <wp:simplePos x="0" y="0"/>
            <wp:positionH relativeFrom="margin">
              <wp:posOffset>57703</wp:posOffset>
            </wp:positionH>
            <wp:positionV relativeFrom="paragraph">
              <wp:posOffset>498981</wp:posOffset>
            </wp:positionV>
            <wp:extent cx="1882694" cy="760780"/>
            <wp:effectExtent l="0" t="0" r="3810" b="1270"/>
            <wp:wrapSquare wrapText="bothSides"/>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b="65867"/>
                    <a:stretch/>
                  </pic:blipFill>
                  <pic:spPr bwMode="auto">
                    <a:xfrm>
                      <a:off x="0" y="0"/>
                      <a:ext cx="1882694" cy="760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27360" behindDoc="0" locked="0" layoutInCell="1" allowOverlap="1" wp14:anchorId="71EA92BC" wp14:editId="4F0C3A05">
            <wp:simplePos x="0" y="0"/>
            <wp:positionH relativeFrom="margin">
              <wp:align>center</wp:align>
            </wp:positionH>
            <wp:positionV relativeFrom="paragraph">
              <wp:posOffset>506095</wp:posOffset>
            </wp:positionV>
            <wp:extent cx="1881505" cy="739775"/>
            <wp:effectExtent l="0" t="0" r="4445" b="3175"/>
            <wp:wrapSquare wrapText="bothSides"/>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t="33740" b="33050"/>
                    <a:stretch/>
                  </pic:blipFill>
                  <pic:spPr bwMode="auto">
                    <a:xfrm>
                      <a:off x="0" y="0"/>
                      <a:ext cx="1881505" cy="739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730432" behindDoc="0" locked="0" layoutInCell="1" allowOverlap="1" wp14:anchorId="231AB83F" wp14:editId="531B07FA">
                <wp:simplePos x="0" y="0"/>
                <wp:positionH relativeFrom="margin">
                  <wp:align>right</wp:align>
                </wp:positionH>
                <wp:positionV relativeFrom="paragraph">
                  <wp:posOffset>1307465</wp:posOffset>
                </wp:positionV>
                <wp:extent cx="5764530" cy="635"/>
                <wp:effectExtent l="0" t="0" r="7620" b="0"/>
                <wp:wrapSquare wrapText="bothSides"/>
                <wp:docPr id="61" name="Zone de texte 61"/>
                <wp:cNvGraphicFramePr/>
                <a:graphic xmlns:a="http://schemas.openxmlformats.org/drawingml/2006/main">
                  <a:graphicData uri="http://schemas.microsoft.com/office/word/2010/wordprocessingShape">
                    <wps:wsp>
                      <wps:cNvSpPr txBox="1"/>
                      <wps:spPr>
                        <a:xfrm>
                          <a:off x="0" y="0"/>
                          <a:ext cx="5764530" cy="635"/>
                        </a:xfrm>
                        <a:prstGeom prst="rect">
                          <a:avLst/>
                        </a:prstGeom>
                        <a:solidFill>
                          <a:prstClr val="white"/>
                        </a:solidFill>
                        <a:ln>
                          <a:noFill/>
                        </a:ln>
                        <a:effectLst/>
                      </wps:spPr>
                      <wps:txbx>
                        <w:txbxContent>
                          <w:p w14:paraId="1E7DCAAF" w14:textId="77777777" w:rsidR="00E40B1E" w:rsidRPr="006F3E11" w:rsidRDefault="00E40B1E" w:rsidP="00112244">
                            <w:pPr>
                              <w:pStyle w:val="Caption"/>
                              <w:jc w:val="center"/>
                              <w:rPr>
                                <w:noProof/>
                              </w:rPr>
                            </w:pPr>
                            <w:bookmarkStart w:id="145" w:name="_Toc446344029"/>
                            <w:r>
                              <w:t xml:space="preserve">Figure </w:t>
                            </w:r>
                            <w:r w:rsidR="00597E77">
                              <w:fldChar w:fldCharType="begin"/>
                            </w:r>
                            <w:r w:rsidR="00597E77">
                              <w:instrText xml:space="preserve"> SEQ Figure \* ARABIC </w:instrText>
                            </w:r>
                            <w:r w:rsidR="00597E77">
                              <w:fldChar w:fldCharType="separate"/>
                            </w:r>
                            <w:r>
                              <w:rPr>
                                <w:noProof/>
                              </w:rPr>
                              <w:t>15</w:t>
                            </w:r>
                            <w:r w:rsidR="00597E77">
                              <w:rPr>
                                <w:noProof/>
                              </w:rPr>
                              <w:fldChar w:fldCharType="end"/>
                            </w:r>
                            <w:r>
                              <w:t xml:space="preserve">. </w:t>
                            </w:r>
                            <w:r w:rsidRPr="00E63E1F">
                              <w:t>Photo</w:t>
                            </w:r>
                            <w:r>
                              <w:t>s</w:t>
                            </w:r>
                            <w:r w:rsidRPr="00E63E1F">
                              <w:t xml:space="preserve"> satellite par</w:t>
                            </w:r>
                            <w:r>
                              <w:t xml:space="preserve"> mois (janvier à décembre) illus</w:t>
                            </w:r>
                            <w:r w:rsidRPr="00E63E1F">
                              <w:t>trant la saisonnal</w:t>
                            </w:r>
                            <w:r>
                              <w:t>ité dans le bassin de la Mékrou</w:t>
                            </w:r>
                            <w:r>
                              <w:br/>
                              <w:t>(A</w:t>
                            </w:r>
                            <w:r w:rsidRPr="00E63E1F">
                              <w:t>tlas, JRC, 2016)</w:t>
                            </w:r>
                            <w:bookmarkEnd w:id="1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31AB83F" id="Zone de texte 61" o:spid="_x0000_s1032" type="#_x0000_t202" style="position:absolute;left:0;text-align:left;margin-left:402.7pt;margin-top:102.95pt;width:453.9pt;height:.05pt;z-index:25173043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" stroked="f">
                <v:textbox style="mso-fit-shape-to-text:t" inset="0,0,0,0">
                  <w:txbxContent>
                    <w:p w14:paraId="1E7DCAAF" w14:textId="77777777" w:rsidR="00E40B1E" w:rsidRPr="006F3E11" w:rsidRDefault="00E40B1E" w:rsidP="00112244">
                      <w:pPr>
                        <w:pStyle w:val="Caption"/>
                        <w:jc w:val="center"/>
                        <w:rPr>
                          <w:noProof/>
                        </w:rPr>
                      </w:pPr>
                      <w:bookmarkStart w:id="146" w:name="_Toc446344029"/>
                      <w:r>
                        <w:t xml:space="preserve">Figure </w:t>
                      </w:r>
                      <w:r w:rsidR="00597E77">
                        <w:fldChar w:fldCharType="begin"/>
                      </w:r>
                      <w:r w:rsidR="00597E77">
                        <w:instrText xml:space="preserve"> SEQ Figure \* ARABIC </w:instrText>
                      </w:r>
                      <w:r w:rsidR="00597E77">
                        <w:fldChar w:fldCharType="separate"/>
                      </w:r>
                      <w:r>
                        <w:rPr>
                          <w:noProof/>
                        </w:rPr>
                        <w:t>15</w:t>
                      </w:r>
                      <w:r w:rsidR="00597E77">
                        <w:rPr>
                          <w:noProof/>
                        </w:rPr>
                        <w:fldChar w:fldCharType="end"/>
                      </w:r>
                      <w:r>
                        <w:t xml:space="preserve">. </w:t>
                      </w:r>
                      <w:r w:rsidRPr="00E63E1F">
                        <w:t>Photo</w:t>
                      </w:r>
                      <w:r>
                        <w:t>s</w:t>
                      </w:r>
                      <w:r w:rsidRPr="00E63E1F">
                        <w:t xml:space="preserve"> satellite par</w:t>
                      </w:r>
                      <w:r>
                        <w:t xml:space="preserve"> mois (janvier à décembre) illus</w:t>
                      </w:r>
                      <w:r w:rsidRPr="00E63E1F">
                        <w:t>trant la saisonnal</w:t>
                      </w:r>
                      <w:r>
                        <w:t>ité dans le bassin de la Mékrou</w:t>
                      </w:r>
                      <w:r>
                        <w:br/>
                        <w:t>(A</w:t>
                      </w:r>
                      <w:r w:rsidRPr="00E63E1F">
                        <w:t>tlas, JRC, 2016)</w:t>
                      </w:r>
                      <w:bookmarkEnd w:id="146"/>
                    </w:p>
                  </w:txbxContent>
                </v:textbox>
                <w10:wrap type="square" anchorx="margin"/>
              </v:shape>
            </w:pict>
          </mc:Fallback>
        </mc:AlternateContent>
      </w:r>
      <w:r w:rsidR="000E39F8">
        <w:rPr>
          <w:lang w:eastAsia="fr-FR"/>
        </w:rPr>
        <w:t>L’illustration ci-dessous permet de bien se rendre compte des variabilités saisonnières en termes de végétation. Le mois de janvier est très sec e</w:t>
      </w:r>
      <w:r w:rsidR="000F0235">
        <w:rPr>
          <w:lang w:eastAsia="fr-FR"/>
        </w:rPr>
        <w:t xml:space="preserve">t aride tandis </w:t>
      </w:r>
      <w:commentRangeStart w:id="147"/>
      <w:r w:rsidR="000F0235">
        <w:rPr>
          <w:lang w:eastAsia="fr-FR"/>
        </w:rPr>
        <w:t>que</w:t>
      </w:r>
      <w:commentRangeEnd w:id="147"/>
      <w:r w:rsidR="008C5426">
        <w:rPr>
          <w:rStyle w:val="CommentReference"/>
        </w:rPr>
        <w:commentReference w:id="147"/>
      </w:r>
      <w:r w:rsidR="000F0235">
        <w:rPr>
          <w:lang w:eastAsia="fr-FR"/>
        </w:rPr>
        <w:t xml:space="preserve"> le mois d’aoû</w:t>
      </w:r>
      <w:r w:rsidR="000E39F8">
        <w:rPr>
          <w:lang w:eastAsia="fr-FR"/>
        </w:rPr>
        <w:t>t est très vert et humide.</w:t>
      </w:r>
    </w:p>
    <w:p w14:paraId="358306F0" w14:textId="77777777" w:rsidR="008B30C3" w:rsidRDefault="003E4F60" w:rsidP="00112244">
      <w:pPr>
        <w:jc w:val="both"/>
        <w:rPr>
          <w:lang w:eastAsia="fr-FR"/>
        </w:rPr>
      </w:pPr>
      <w:r>
        <w:rPr>
          <w:lang w:eastAsia="fr-FR"/>
        </w:rPr>
        <w:t>Ces photos aériennes permettent de bien se rendre compte de la saisonnalité dans la zone. En effet cette zone relativement aride est soumise au régime des moussons durant les mois de juin à septembre durant lesquels un couvert végétal important recouvre l’essentiel des terres.</w:t>
      </w:r>
    </w:p>
    <w:p w14:paraId="7EADF608" w14:textId="77777777" w:rsidR="006B3A69" w:rsidRDefault="0033701E" w:rsidP="0033701E">
      <w:pPr>
        <w:pStyle w:val="Heading4"/>
      </w:pPr>
      <w:r>
        <w:t xml:space="preserve">Déforestation : </w:t>
      </w:r>
      <w:r w:rsidR="000F0235">
        <w:t>f</w:t>
      </w:r>
      <w:r w:rsidR="00C660B6" w:rsidRPr="00F214B6">
        <w:t xml:space="preserve">eux de </w:t>
      </w:r>
      <w:r w:rsidR="003E4F60" w:rsidRPr="00F214B6">
        <w:t>forêt</w:t>
      </w:r>
      <w:r>
        <w:t xml:space="preserve"> et</w:t>
      </w:r>
      <w:r w:rsidR="003E4F60">
        <w:t xml:space="preserve"> </w:t>
      </w:r>
      <w:r>
        <w:t>exploitation du charbon de bois</w:t>
      </w:r>
    </w:p>
    <w:p w14:paraId="72C490BB" w14:textId="77777777" w:rsidR="00A10DD6" w:rsidRDefault="00A10DD6" w:rsidP="006B3A69">
      <w:pPr>
        <w:rPr>
          <w:lang w:eastAsia="fr-FR"/>
        </w:rPr>
      </w:pPr>
      <w:r>
        <w:rPr>
          <w:noProof/>
          <w:lang w:val="en-US"/>
        </w:rPr>
        <w:drawing>
          <wp:anchor distT="0" distB="0" distL="114300" distR="114300" simplePos="0" relativeHeight="251686400" behindDoc="0" locked="0" layoutInCell="1" allowOverlap="1" wp14:anchorId="4F0DD969" wp14:editId="615A77F2">
            <wp:simplePos x="0" y="0"/>
            <wp:positionH relativeFrom="margin">
              <wp:posOffset>3219450</wp:posOffset>
            </wp:positionH>
            <wp:positionV relativeFrom="paragraph">
              <wp:posOffset>205105</wp:posOffset>
            </wp:positionV>
            <wp:extent cx="2355370" cy="1407160"/>
            <wp:effectExtent l="0" t="0" r="6985" b="254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2355370" cy="1407160"/>
                    </a:xfrm>
                    <a:prstGeom prst="rect">
                      <a:avLst/>
                    </a:prstGeom>
                  </pic:spPr>
                </pic:pic>
              </a:graphicData>
            </a:graphic>
            <wp14:sizeRelH relativeFrom="page">
              <wp14:pctWidth>0</wp14:pctWidth>
            </wp14:sizeRelH>
            <wp14:sizeRelV relativeFrom="page">
              <wp14:pctHeight>0</wp14:pctHeight>
            </wp14:sizeRelV>
          </wp:anchor>
        </w:drawing>
      </w:r>
    </w:p>
    <w:p w14:paraId="79F151A3" w14:textId="77777777" w:rsidR="0033701E" w:rsidRDefault="003E4F60" w:rsidP="00112244">
      <w:pPr>
        <w:jc w:val="both"/>
        <w:rPr>
          <w:lang w:eastAsia="fr-FR"/>
        </w:rPr>
      </w:pPr>
      <w:r w:rsidRPr="003E4F60">
        <w:rPr>
          <w:lang w:eastAsia="fr-FR"/>
        </w:rPr>
        <w:t xml:space="preserve">Durant la période sèche, les feux de brousse restent un </w:t>
      </w:r>
      <w:r w:rsidR="000F0235">
        <w:rPr>
          <w:lang w:eastAsia="fr-FR"/>
        </w:rPr>
        <w:t xml:space="preserve">grave </w:t>
      </w:r>
      <w:r w:rsidRPr="003E4F60">
        <w:rPr>
          <w:lang w:eastAsia="fr-FR"/>
        </w:rPr>
        <w:t xml:space="preserve">problème </w:t>
      </w:r>
      <w:r w:rsidR="000F0235">
        <w:rPr>
          <w:lang w:eastAsia="fr-FR"/>
        </w:rPr>
        <w:t xml:space="preserve">pour l’environnement. </w:t>
      </w:r>
      <w:r w:rsidR="0033701E">
        <w:rPr>
          <w:lang w:eastAsia="fr-FR"/>
        </w:rPr>
        <w:t>Par l’ailleurs, l’exploitation du charbon de bois constitue encore un moteur de déforestation majeur.</w:t>
      </w:r>
    </w:p>
    <w:p w14:paraId="39D5D639" w14:textId="77777777" w:rsidR="00A10DD6" w:rsidRPr="003E4F60" w:rsidRDefault="00A10DD6" w:rsidP="000F0235">
      <w:pPr>
        <w:pStyle w:val="Caption"/>
        <w:jc w:val="right"/>
        <w:rPr>
          <w:lang w:eastAsia="fr-FR"/>
        </w:rPr>
      </w:pPr>
      <w:bookmarkStart w:id="148" w:name="_Toc446344030"/>
      <w:r>
        <w:t xml:space="preserve">Figure </w:t>
      </w:r>
      <w:r w:rsidR="00597E77">
        <w:fldChar w:fldCharType="begin"/>
      </w:r>
      <w:r w:rsidR="00597E77">
        <w:instrText xml:space="preserve"> SEQ Figure \* ARABIC </w:instrText>
      </w:r>
      <w:r w:rsidR="00597E77">
        <w:fldChar w:fldCharType="separate"/>
      </w:r>
      <w:r w:rsidR="003E3FAC">
        <w:rPr>
          <w:noProof/>
        </w:rPr>
        <w:t>16</w:t>
      </w:r>
      <w:r w:rsidR="00597E77">
        <w:rPr>
          <w:noProof/>
        </w:rPr>
        <w:fldChar w:fldCharType="end"/>
      </w:r>
      <w:r>
        <w:t xml:space="preserve">. Déforestation dans le bassin de la Mékrou </w:t>
      </w:r>
      <w:r w:rsidR="000F0235">
        <w:br/>
      </w:r>
      <w:r>
        <w:t>(</w:t>
      </w:r>
      <w:r w:rsidR="000F0235">
        <w:t>A</w:t>
      </w:r>
      <w:r w:rsidR="0059050A">
        <w:t xml:space="preserve">tlas, </w:t>
      </w:r>
      <w:r>
        <w:t>JRC, 2016)</w:t>
      </w:r>
      <w:bookmarkEnd w:id="148"/>
    </w:p>
    <w:p w14:paraId="5B8813DC" w14:textId="77777777" w:rsidR="00C660B6" w:rsidRDefault="00C660B6">
      <w:pPr>
        <w:pStyle w:val="Heading4"/>
      </w:pPr>
      <w:r w:rsidRPr="00F214B6">
        <w:t>Zones protégées</w:t>
      </w:r>
    </w:p>
    <w:p w14:paraId="0E6EBFE2" w14:textId="77777777" w:rsidR="0033701E" w:rsidRDefault="0033701E" w:rsidP="00112244">
      <w:pPr>
        <w:jc w:val="both"/>
        <w:rPr>
          <w:lang w:eastAsia="fr-FR"/>
        </w:rPr>
      </w:pPr>
      <w:r>
        <w:rPr>
          <w:lang w:eastAsia="fr-FR"/>
        </w:rPr>
        <w:t>L</w:t>
      </w:r>
      <w:r w:rsidR="00000A96">
        <w:rPr>
          <w:lang w:eastAsia="fr-FR"/>
        </w:rPr>
        <w:t xml:space="preserve">e bassin </w:t>
      </w:r>
      <w:r w:rsidR="0037118C">
        <w:rPr>
          <w:lang w:eastAsia="fr-FR"/>
        </w:rPr>
        <w:t>compte plusieurs zones protég</w:t>
      </w:r>
      <w:r w:rsidR="00B0726F">
        <w:rPr>
          <w:lang w:eastAsia="fr-FR"/>
        </w:rPr>
        <w:t>ées dont la principale est celle du P</w:t>
      </w:r>
      <w:r>
        <w:rPr>
          <w:lang w:eastAsia="fr-FR"/>
        </w:rPr>
        <w:t xml:space="preserve">arc W qui occupe </w:t>
      </w:r>
      <w:r w:rsidRPr="0010601A">
        <w:rPr>
          <w:lang w:eastAsia="fr-FR"/>
        </w:rPr>
        <w:t> </w:t>
      </w:r>
      <w:r w:rsidR="00794515">
        <w:rPr>
          <w:lang w:eastAsia="fr-FR"/>
        </w:rPr>
        <w:t>4</w:t>
      </w:r>
      <w:r w:rsidR="005171AB">
        <w:rPr>
          <w:lang w:eastAsia="fr-FR"/>
        </w:rPr>
        <w:t> </w:t>
      </w:r>
      <w:r w:rsidR="00794515">
        <w:rPr>
          <w:lang w:eastAsia="fr-FR"/>
        </w:rPr>
        <w:t>290</w:t>
      </w:r>
      <w:r w:rsidR="005171AB">
        <w:rPr>
          <w:lang w:eastAsia="fr-FR"/>
        </w:rPr>
        <w:t> </w:t>
      </w:r>
      <w:r w:rsidR="00794515">
        <w:rPr>
          <w:lang w:eastAsia="fr-FR"/>
        </w:rPr>
        <w:t>km</w:t>
      </w:r>
      <w:r w:rsidR="00794515" w:rsidRPr="00112244">
        <w:rPr>
          <w:vertAlign w:val="superscript"/>
          <w:lang w:eastAsia="fr-FR"/>
        </w:rPr>
        <w:t>2</w:t>
      </w:r>
      <w:r w:rsidR="00794515">
        <w:rPr>
          <w:lang w:eastAsia="fr-FR"/>
        </w:rPr>
        <w:t xml:space="preserve"> soit 40</w:t>
      </w:r>
      <w:r w:rsidRPr="0010601A">
        <w:rPr>
          <w:lang w:eastAsia="fr-FR"/>
        </w:rPr>
        <w:t>%</w:t>
      </w:r>
      <w:r>
        <w:rPr>
          <w:lang w:eastAsia="fr-FR"/>
        </w:rPr>
        <w:t xml:space="preserve"> d</w:t>
      </w:r>
      <w:r w:rsidR="005171AB">
        <w:rPr>
          <w:lang w:eastAsia="fr-FR"/>
        </w:rPr>
        <w:t>e la superficie d</w:t>
      </w:r>
      <w:r>
        <w:rPr>
          <w:lang w:eastAsia="fr-FR"/>
        </w:rPr>
        <w:t>u ba</w:t>
      </w:r>
      <w:r w:rsidR="0037118C">
        <w:rPr>
          <w:lang w:eastAsia="fr-FR"/>
        </w:rPr>
        <w:t>s</w:t>
      </w:r>
      <w:r>
        <w:rPr>
          <w:lang w:eastAsia="fr-FR"/>
        </w:rPr>
        <w:t>sin de la Mékrou</w:t>
      </w:r>
      <w:r w:rsidR="00696546">
        <w:rPr>
          <w:lang w:eastAsia="fr-FR"/>
        </w:rPr>
        <w:t>.</w:t>
      </w:r>
    </w:p>
    <w:p w14:paraId="49C3F63A" w14:textId="77777777" w:rsidR="00A10DD6" w:rsidRPr="00112244" w:rsidRDefault="00A10DD6" w:rsidP="00FC46D2">
      <w:pPr>
        <w:pStyle w:val="ListParagraph"/>
        <w:numPr>
          <w:ilvl w:val="0"/>
          <w:numId w:val="24"/>
        </w:numPr>
        <w:rPr>
          <w:b/>
          <w:lang w:eastAsia="fr-FR"/>
        </w:rPr>
      </w:pPr>
      <w:r w:rsidRPr="00112244">
        <w:rPr>
          <w:b/>
          <w:lang w:eastAsia="fr-FR"/>
        </w:rPr>
        <w:t>Parc du W</w:t>
      </w:r>
    </w:p>
    <w:p w14:paraId="7DC9E097" w14:textId="77777777" w:rsidR="00A0370D" w:rsidRDefault="00A0370D" w:rsidP="00112244">
      <w:pPr>
        <w:jc w:val="both"/>
        <w:rPr>
          <w:lang w:eastAsia="fr-FR"/>
        </w:rPr>
      </w:pPr>
      <w:r>
        <w:rPr>
          <w:lang w:eastAsia="fr-FR"/>
        </w:rPr>
        <w:t>Cet écosystème, considéré comme le dernier grand bloc de savane de l’Afrique de l’Ouest, est pour l’heure menacé par des pressions anthropiques d’origines diverses : agriculture de rente, transhumance et braconnage.</w:t>
      </w:r>
    </w:p>
    <w:p w14:paraId="44B9F2AC" w14:textId="77777777" w:rsidR="00A10DD6" w:rsidRDefault="00A10DD6" w:rsidP="00112244">
      <w:pPr>
        <w:jc w:val="both"/>
        <w:rPr>
          <w:lang w:eastAsia="fr-FR"/>
        </w:rPr>
      </w:pPr>
      <w:r>
        <w:rPr>
          <w:lang w:eastAsia="fr-FR"/>
        </w:rPr>
        <w:t>Le programme régional du parc W/ECOPAS est actif dans les 3 pays qui se partagent le complexe écologique du parc. Le programme a émergé</w:t>
      </w:r>
      <w:r w:rsidR="000F0235">
        <w:rPr>
          <w:lang w:eastAsia="fr-FR"/>
        </w:rPr>
        <w:t xml:space="preserve"> en 2001</w:t>
      </w:r>
      <w:r>
        <w:rPr>
          <w:lang w:eastAsia="fr-FR"/>
        </w:rPr>
        <w:t xml:space="preserve"> suite à une volonté politique des 3 pays et est financé par la Commission Européenne pour une période de 5 ans. </w:t>
      </w:r>
    </w:p>
    <w:p w14:paraId="2C9F8707" w14:textId="77777777" w:rsidR="00A10DD6" w:rsidRDefault="00A10DD6" w:rsidP="00112244">
      <w:pPr>
        <w:jc w:val="both"/>
        <w:rPr>
          <w:lang w:eastAsia="fr-FR"/>
        </w:rPr>
      </w:pPr>
      <w:r>
        <w:rPr>
          <w:lang w:eastAsia="fr-FR"/>
        </w:rPr>
        <w:t>En novembre 2003, l’UNESCA-MAB a pris acte de l’importance patrimoniale du W en lui donnant le statut de Réserve Transfrontalière de Biosphère.</w:t>
      </w:r>
    </w:p>
    <w:p w14:paraId="7F0BE983" w14:textId="77777777" w:rsidR="00A10DD6" w:rsidRPr="00597683" w:rsidRDefault="00A10DD6" w:rsidP="00112244">
      <w:pPr>
        <w:jc w:val="both"/>
        <w:rPr>
          <w:lang w:eastAsia="fr-FR"/>
        </w:rPr>
      </w:pPr>
      <w:r w:rsidRPr="00597683">
        <w:rPr>
          <w:lang w:eastAsia="fr-FR"/>
        </w:rPr>
        <w:t>Dans le cadre de la mise en œuvre du Projet de Conservation et d’Utilisation Rationnelle des Aires Protégées Contiguës du Bénin, du Burkina-Faso et du Niger les objectifs suivants sont visés :</w:t>
      </w:r>
    </w:p>
    <w:p w14:paraId="070A3BDB" w14:textId="77777777" w:rsidR="00A10DD6" w:rsidRPr="00370BFE" w:rsidRDefault="00A10DD6" w:rsidP="00FC46D2">
      <w:pPr>
        <w:pStyle w:val="ListParagraph"/>
        <w:numPr>
          <w:ilvl w:val="0"/>
          <w:numId w:val="13"/>
        </w:numPr>
        <w:jc w:val="both"/>
        <w:rPr>
          <w:lang w:eastAsia="fr-FR"/>
        </w:rPr>
      </w:pPr>
      <w:r w:rsidRPr="00370BFE">
        <w:rPr>
          <w:lang w:eastAsia="fr-FR"/>
        </w:rPr>
        <w:t>Les populations riveraines et le CENAGREF gèrent les Aires Protégées et partic</w:t>
      </w:r>
      <w:r w:rsidR="000F0235">
        <w:rPr>
          <w:lang w:eastAsia="fr-FR"/>
        </w:rPr>
        <w:t>ipent aux différentes activités,</w:t>
      </w:r>
    </w:p>
    <w:p w14:paraId="2EA6FE60" w14:textId="77777777" w:rsidR="00A10DD6" w:rsidRPr="00370BFE" w:rsidRDefault="00A10DD6" w:rsidP="00FC46D2">
      <w:pPr>
        <w:pStyle w:val="ListParagraph"/>
        <w:numPr>
          <w:ilvl w:val="0"/>
          <w:numId w:val="13"/>
        </w:numPr>
        <w:jc w:val="both"/>
        <w:rPr>
          <w:lang w:eastAsia="fr-FR"/>
        </w:rPr>
      </w:pPr>
      <w:r w:rsidRPr="00370BFE">
        <w:rPr>
          <w:lang w:eastAsia="fr-FR"/>
        </w:rPr>
        <w:t>Les populations locales et les projets d’appui au CENAGREF réalisent des micro</w:t>
      </w:r>
      <w:r w:rsidR="001F0436">
        <w:rPr>
          <w:lang w:eastAsia="fr-FR"/>
        </w:rPr>
        <w:t>-</w:t>
      </w:r>
      <w:r w:rsidRPr="00370BFE">
        <w:rPr>
          <w:lang w:eastAsia="fr-FR"/>
        </w:rPr>
        <w:t>projets de type PCDI améliorant leur bien–être, leurs revenus et</w:t>
      </w:r>
      <w:r w:rsidR="000F0235">
        <w:rPr>
          <w:lang w:eastAsia="fr-FR"/>
        </w:rPr>
        <w:t xml:space="preserve"> leurs maîtrises des techniques,</w:t>
      </w:r>
    </w:p>
    <w:p w14:paraId="57797D18" w14:textId="77777777" w:rsidR="00A10DD6" w:rsidRPr="00370BFE" w:rsidRDefault="00A10DD6" w:rsidP="00FC46D2">
      <w:pPr>
        <w:pStyle w:val="ListParagraph"/>
        <w:numPr>
          <w:ilvl w:val="0"/>
          <w:numId w:val="13"/>
        </w:numPr>
        <w:jc w:val="both"/>
        <w:rPr>
          <w:lang w:eastAsia="fr-FR"/>
        </w:rPr>
      </w:pPr>
      <w:r w:rsidRPr="00370BFE">
        <w:rPr>
          <w:lang w:eastAsia="fr-FR"/>
        </w:rPr>
        <w:t>Des solutions durables sont apportées aux problèmes de surpâturage dans toute la région.</w:t>
      </w:r>
    </w:p>
    <w:p w14:paraId="6AC0E1D9" w14:textId="77777777" w:rsidR="00A10DD6" w:rsidRPr="00597683" w:rsidRDefault="00A10DD6" w:rsidP="00436B34">
      <w:pPr>
        <w:rPr>
          <w:lang w:eastAsia="fr-FR"/>
        </w:rPr>
      </w:pPr>
      <w:r w:rsidRPr="00597683">
        <w:rPr>
          <w:lang w:eastAsia="fr-FR"/>
        </w:rPr>
        <w:t>Les activités prévues concernent :</w:t>
      </w:r>
    </w:p>
    <w:p w14:paraId="04A543C3" w14:textId="77777777" w:rsidR="00A10DD6" w:rsidRPr="00597683" w:rsidRDefault="00A10DD6" w:rsidP="00FC46D2">
      <w:pPr>
        <w:pStyle w:val="ListParagraph"/>
        <w:numPr>
          <w:ilvl w:val="0"/>
          <w:numId w:val="12"/>
        </w:numPr>
        <w:rPr>
          <w:lang w:eastAsia="fr-FR"/>
        </w:rPr>
      </w:pPr>
      <w:r w:rsidRPr="00597683">
        <w:rPr>
          <w:lang w:eastAsia="fr-FR"/>
        </w:rPr>
        <w:t>Le contrôle de la transhumance,</w:t>
      </w:r>
    </w:p>
    <w:p w14:paraId="532541F7" w14:textId="77777777" w:rsidR="00A10DD6" w:rsidRPr="00597683" w:rsidRDefault="00A10DD6" w:rsidP="00FC46D2">
      <w:pPr>
        <w:pStyle w:val="ListParagraph"/>
        <w:numPr>
          <w:ilvl w:val="0"/>
          <w:numId w:val="12"/>
        </w:numPr>
        <w:rPr>
          <w:lang w:eastAsia="fr-FR"/>
        </w:rPr>
      </w:pPr>
      <w:r w:rsidRPr="00597683">
        <w:rPr>
          <w:lang w:eastAsia="fr-FR"/>
        </w:rPr>
        <w:t>Le suivi de la culture du coton,</w:t>
      </w:r>
    </w:p>
    <w:p w14:paraId="57608E6D" w14:textId="77777777" w:rsidR="00A10DD6" w:rsidRPr="00597683" w:rsidRDefault="00A10DD6" w:rsidP="00FC46D2">
      <w:pPr>
        <w:pStyle w:val="ListParagraph"/>
        <w:numPr>
          <w:ilvl w:val="0"/>
          <w:numId w:val="12"/>
        </w:numPr>
        <w:rPr>
          <w:lang w:eastAsia="fr-FR"/>
        </w:rPr>
      </w:pPr>
      <w:r w:rsidRPr="00597683">
        <w:rPr>
          <w:lang w:eastAsia="fr-FR"/>
        </w:rPr>
        <w:t>L’organisation et la coordination des réseaux de protection et de surveillance du Parc et de ses zones cynégétiques,</w:t>
      </w:r>
    </w:p>
    <w:p w14:paraId="2E44C271" w14:textId="77777777" w:rsidR="00A10DD6" w:rsidRPr="00597683" w:rsidRDefault="00A10DD6" w:rsidP="00FC46D2">
      <w:pPr>
        <w:pStyle w:val="ListParagraph"/>
        <w:numPr>
          <w:ilvl w:val="0"/>
          <w:numId w:val="12"/>
        </w:numPr>
        <w:rPr>
          <w:lang w:eastAsia="fr-FR"/>
        </w:rPr>
      </w:pPr>
      <w:r w:rsidRPr="00597683">
        <w:rPr>
          <w:lang w:eastAsia="fr-FR"/>
        </w:rPr>
        <w:t>Le suivi écologique,</w:t>
      </w:r>
    </w:p>
    <w:p w14:paraId="1EE43089" w14:textId="77777777" w:rsidR="00A10DD6" w:rsidRPr="00597683" w:rsidRDefault="00A10DD6" w:rsidP="00FC46D2">
      <w:pPr>
        <w:pStyle w:val="ListParagraph"/>
        <w:numPr>
          <w:ilvl w:val="0"/>
          <w:numId w:val="12"/>
        </w:numPr>
        <w:rPr>
          <w:lang w:eastAsia="fr-FR"/>
        </w:rPr>
      </w:pPr>
      <w:r w:rsidRPr="00597683">
        <w:rPr>
          <w:lang w:eastAsia="fr-FR"/>
        </w:rPr>
        <w:t>Le tourisme dans le Parc,</w:t>
      </w:r>
    </w:p>
    <w:p w14:paraId="3326B630" w14:textId="77777777" w:rsidR="00A10DD6" w:rsidRPr="00597683" w:rsidRDefault="00A10DD6" w:rsidP="00FC46D2">
      <w:pPr>
        <w:pStyle w:val="ListParagraph"/>
        <w:numPr>
          <w:ilvl w:val="0"/>
          <w:numId w:val="12"/>
        </w:numPr>
        <w:rPr>
          <w:lang w:eastAsia="fr-FR"/>
        </w:rPr>
      </w:pPr>
      <w:r w:rsidRPr="00597683">
        <w:rPr>
          <w:lang w:eastAsia="fr-FR"/>
        </w:rPr>
        <w:t>Le tourisme cynégétique dans la ZC de la Djona,</w:t>
      </w:r>
    </w:p>
    <w:p w14:paraId="6F280EAD" w14:textId="77777777" w:rsidR="00A10DD6" w:rsidRPr="00597683" w:rsidRDefault="00A10DD6" w:rsidP="00FC46D2">
      <w:pPr>
        <w:pStyle w:val="ListParagraph"/>
        <w:numPr>
          <w:ilvl w:val="0"/>
          <w:numId w:val="12"/>
        </w:numPr>
        <w:rPr>
          <w:lang w:eastAsia="fr-FR"/>
        </w:rPr>
      </w:pPr>
      <w:r w:rsidRPr="00597683">
        <w:rPr>
          <w:lang w:eastAsia="fr-FR"/>
        </w:rPr>
        <w:t>La gestion du site à éléphants d’Alfakoara,</w:t>
      </w:r>
    </w:p>
    <w:p w14:paraId="6EC7E85F" w14:textId="77777777" w:rsidR="00A10DD6" w:rsidRPr="00597683" w:rsidRDefault="00A10DD6" w:rsidP="00FC46D2">
      <w:pPr>
        <w:pStyle w:val="ListParagraph"/>
        <w:numPr>
          <w:ilvl w:val="0"/>
          <w:numId w:val="12"/>
        </w:numPr>
        <w:rPr>
          <w:lang w:eastAsia="fr-FR"/>
        </w:rPr>
      </w:pPr>
      <w:r w:rsidRPr="00597683">
        <w:rPr>
          <w:lang w:eastAsia="fr-FR"/>
        </w:rPr>
        <w:t xml:space="preserve">La sensibilisation/information des populations villageoises riveraines aux concepts de protection et d’utilisation durable des ressources naturelles. </w:t>
      </w:r>
    </w:p>
    <w:p w14:paraId="062A8983" w14:textId="77777777" w:rsidR="00370BFE" w:rsidRDefault="00370BFE" w:rsidP="00112244">
      <w:pPr>
        <w:jc w:val="both"/>
        <w:rPr>
          <w:lang w:eastAsia="fr-FR"/>
        </w:rPr>
      </w:pPr>
      <w:r>
        <w:rPr>
          <w:lang w:eastAsia="fr-FR"/>
        </w:rPr>
        <w:t>Il ressort de ce programme l’importance de mener des activités d’IEC afin de concrétiser le changement de comportement des communautés en termes de transhumance, d’agriculture, de pêche et de déforestation.</w:t>
      </w:r>
    </w:p>
    <w:p w14:paraId="28EA29F4" w14:textId="77777777" w:rsidR="00A10DD6" w:rsidRPr="00A10DD6" w:rsidRDefault="00A10DD6" w:rsidP="00FC46D2">
      <w:pPr>
        <w:pStyle w:val="ListParagraph"/>
        <w:numPr>
          <w:ilvl w:val="0"/>
          <w:numId w:val="19"/>
        </w:numPr>
        <w:rPr>
          <w:b/>
          <w:lang w:eastAsia="fr-FR"/>
        </w:rPr>
      </w:pPr>
      <w:r w:rsidRPr="00A10DD6">
        <w:rPr>
          <w:b/>
          <w:lang w:eastAsia="fr-FR"/>
        </w:rPr>
        <w:t>Forêt classée de la Mékrou</w:t>
      </w:r>
    </w:p>
    <w:p w14:paraId="3A58346E" w14:textId="77777777" w:rsidR="00696546" w:rsidRDefault="000F0235" w:rsidP="00112244">
      <w:pPr>
        <w:jc w:val="both"/>
        <w:rPr>
          <w:lang w:eastAsia="fr-FR"/>
        </w:rPr>
      </w:pPr>
      <w:r>
        <w:rPr>
          <w:lang w:eastAsia="fr-FR"/>
        </w:rPr>
        <w:t>La</w:t>
      </w:r>
      <w:r w:rsidR="00696546">
        <w:rPr>
          <w:lang w:eastAsia="fr-FR"/>
        </w:rPr>
        <w:t xml:space="preserve"> forêt classée de la Mékrou</w:t>
      </w:r>
      <w:r>
        <w:rPr>
          <w:lang w:eastAsia="fr-FR"/>
        </w:rPr>
        <w:t xml:space="preserve"> est située dans la commune de Kouandé et occupe 9</w:t>
      </w:r>
      <w:r w:rsidR="00696546">
        <w:rPr>
          <w:lang w:eastAsia="fr-FR"/>
        </w:rPr>
        <w:t>6 km</w:t>
      </w:r>
      <w:r w:rsidR="00696546" w:rsidRPr="000F0235">
        <w:rPr>
          <w:vertAlign w:val="superscript"/>
          <w:lang w:eastAsia="fr-FR"/>
        </w:rPr>
        <w:t>2</w:t>
      </w:r>
      <w:r w:rsidR="00696546">
        <w:rPr>
          <w:lang w:eastAsia="fr-FR"/>
        </w:rPr>
        <w:t xml:space="preserve"> soit 0.9</w:t>
      </w:r>
      <w:r w:rsidR="00696546" w:rsidRPr="0010601A">
        <w:rPr>
          <w:lang w:eastAsia="fr-FR"/>
        </w:rPr>
        <w:t> %</w:t>
      </w:r>
      <w:r>
        <w:rPr>
          <w:lang w:eastAsia="fr-FR"/>
        </w:rPr>
        <w:t xml:space="preserve"> du bassin de la Mékrou</w:t>
      </w:r>
      <w:r w:rsidR="00696546">
        <w:rPr>
          <w:lang w:eastAsia="fr-FR"/>
        </w:rPr>
        <w:t>.</w:t>
      </w:r>
      <w:r w:rsidR="00EA5036">
        <w:rPr>
          <w:lang w:eastAsia="fr-FR"/>
        </w:rPr>
        <w:t xml:space="preserve"> Cette zone a le statut de forêt classée depuis 1950 et est exempt</w:t>
      </w:r>
      <w:ins w:id="149" w:author="Celine DONDEYNAZ" w:date="2016-03-23T18:20:00Z">
        <w:r w:rsidR="00A24909">
          <w:rPr>
            <w:lang w:eastAsia="fr-FR"/>
          </w:rPr>
          <w:t>ée</w:t>
        </w:r>
      </w:ins>
      <w:del w:id="150" w:author="Celine DONDEYNAZ" w:date="2016-03-23T18:20:00Z">
        <w:r w:rsidR="00EA5036" w:rsidDel="00A24909">
          <w:rPr>
            <w:lang w:eastAsia="fr-FR"/>
          </w:rPr>
          <w:delText>e</w:delText>
        </w:r>
      </w:del>
      <w:r w:rsidR="00EA5036">
        <w:rPr>
          <w:lang w:eastAsia="fr-FR"/>
        </w:rPr>
        <w:t xml:space="preserve"> de tout droit d’usage portant sur son sol forestier. De ce fait, toute installation sans autorisation préalable est interdite sous toutes ses formes. Cette forêt est soumise à un plan d’aménagement participatif 2013-2022.</w:t>
      </w:r>
    </w:p>
    <w:p w14:paraId="64E0420A" w14:textId="77777777" w:rsidR="00AB5BBD" w:rsidRPr="00112244" w:rsidRDefault="00AB5BBD" w:rsidP="00FC46D2">
      <w:pPr>
        <w:pStyle w:val="ListParagraph"/>
        <w:numPr>
          <w:ilvl w:val="0"/>
          <w:numId w:val="19"/>
        </w:numPr>
        <w:rPr>
          <w:b/>
          <w:lang w:eastAsia="fr-FR"/>
        </w:rPr>
      </w:pPr>
      <w:r w:rsidRPr="00112244">
        <w:rPr>
          <w:b/>
          <w:lang w:eastAsia="fr-FR"/>
        </w:rPr>
        <w:t>Forêt des collines de Kouandé</w:t>
      </w:r>
    </w:p>
    <w:p w14:paraId="0A5270EC" w14:textId="77777777" w:rsidR="00AB5BBD" w:rsidRDefault="00000A96" w:rsidP="00112244">
      <w:pPr>
        <w:jc w:val="both"/>
        <w:rPr>
          <w:lang w:eastAsia="fr-FR"/>
        </w:rPr>
      </w:pPr>
      <w:r>
        <w:rPr>
          <w:lang w:eastAsia="fr-FR"/>
        </w:rPr>
        <w:t>Cette forêt</w:t>
      </w:r>
      <w:r w:rsidR="000F0235">
        <w:rPr>
          <w:lang w:eastAsia="fr-FR"/>
        </w:rPr>
        <w:t>, également dans la commune de Kouandé,</w:t>
      </w:r>
      <w:r>
        <w:rPr>
          <w:lang w:eastAsia="fr-FR"/>
        </w:rPr>
        <w:t xml:space="preserve"> est une forêt cl</w:t>
      </w:r>
      <w:r w:rsidR="000F0235">
        <w:rPr>
          <w:lang w:eastAsia="fr-FR"/>
        </w:rPr>
        <w:t>assée et a une superficie de 22 </w:t>
      </w:r>
      <w:r>
        <w:rPr>
          <w:lang w:eastAsia="fr-FR"/>
        </w:rPr>
        <w:t>km</w:t>
      </w:r>
      <w:r w:rsidRPr="00112244">
        <w:rPr>
          <w:vertAlign w:val="superscript"/>
          <w:lang w:eastAsia="fr-FR"/>
        </w:rPr>
        <w:t>2</w:t>
      </w:r>
      <w:r w:rsidR="0079690E">
        <w:rPr>
          <w:lang w:eastAsia="fr-FR"/>
        </w:rPr>
        <w:t xml:space="preserve"> (délimitation à partir de la carte topographique)</w:t>
      </w:r>
      <w:r w:rsidR="000F0235">
        <w:rPr>
          <w:lang w:eastAsia="fr-FR"/>
        </w:rPr>
        <w:t>.</w:t>
      </w:r>
    </w:p>
    <w:p w14:paraId="17C2C7CE" w14:textId="77777777" w:rsidR="00A10DD6" w:rsidRPr="00A10DD6" w:rsidRDefault="00A10DD6" w:rsidP="00FC46D2">
      <w:pPr>
        <w:pStyle w:val="ListParagraph"/>
        <w:keepNext/>
        <w:numPr>
          <w:ilvl w:val="0"/>
          <w:numId w:val="19"/>
        </w:numPr>
        <w:rPr>
          <w:b/>
          <w:lang w:eastAsia="fr-FR"/>
        </w:rPr>
      </w:pPr>
      <w:r w:rsidRPr="00A10DD6">
        <w:rPr>
          <w:b/>
          <w:lang w:eastAsia="fr-FR"/>
        </w:rPr>
        <w:t>Zones cynégétiques</w:t>
      </w:r>
    </w:p>
    <w:p w14:paraId="2677FAE9" w14:textId="77777777" w:rsidR="00696546" w:rsidRPr="0033701E" w:rsidRDefault="00696546" w:rsidP="000F0235">
      <w:pPr>
        <w:keepNext/>
        <w:jc w:val="both"/>
        <w:rPr>
          <w:lang w:eastAsia="fr-FR"/>
        </w:rPr>
      </w:pPr>
      <w:r>
        <w:rPr>
          <w:lang w:eastAsia="fr-FR"/>
        </w:rPr>
        <w:t xml:space="preserve">Outre </w:t>
      </w:r>
      <w:r w:rsidR="00AB5BBD">
        <w:rPr>
          <w:lang w:eastAsia="fr-FR"/>
        </w:rPr>
        <w:t>l</w:t>
      </w:r>
      <w:r>
        <w:rPr>
          <w:lang w:eastAsia="fr-FR"/>
        </w:rPr>
        <w:t xml:space="preserve">es zones protégées, </w:t>
      </w:r>
      <w:r w:rsidR="00AB5BBD">
        <w:rPr>
          <w:lang w:eastAsia="fr-FR"/>
        </w:rPr>
        <w:t>la</w:t>
      </w:r>
      <w:r>
        <w:rPr>
          <w:lang w:eastAsia="fr-FR"/>
        </w:rPr>
        <w:t xml:space="preserve"> zone cynégétique </w:t>
      </w:r>
      <w:r w:rsidR="00AB5BBD">
        <w:rPr>
          <w:lang w:eastAsia="fr-FR"/>
        </w:rPr>
        <w:t xml:space="preserve">de l’Atacora, en périphérie du parc de la Pendjari, </w:t>
      </w:r>
      <w:r>
        <w:rPr>
          <w:lang w:eastAsia="fr-FR"/>
        </w:rPr>
        <w:t xml:space="preserve">dans le bassin </w:t>
      </w:r>
      <w:r w:rsidR="00AB5BBD">
        <w:rPr>
          <w:lang w:eastAsia="fr-FR"/>
        </w:rPr>
        <w:t xml:space="preserve">constitue également une réserve contrôlée. Sa </w:t>
      </w:r>
      <w:r w:rsidR="00EA5036">
        <w:rPr>
          <w:lang w:eastAsia="fr-FR"/>
        </w:rPr>
        <w:t xml:space="preserve">superficie </w:t>
      </w:r>
      <w:r w:rsidR="00AB5BBD">
        <w:rPr>
          <w:lang w:eastAsia="fr-FR"/>
        </w:rPr>
        <w:t xml:space="preserve">est </w:t>
      </w:r>
      <w:r w:rsidR="00EA5036">
        <w:rPr>
          <w:lang w:eastAsia="fr-FR"/>
        </w:rPr>
        <w:t>de 831 km</w:t>
      </w:r>
      <w:r w:rsidR="00EA5036" w:rsidRPr="00112244">
        <w:rPr>
          <w:vertAlign w:val="superscript"/>
          <w:lang w:eastAsia="fr-FR"/>
        </w:rPr>
        <w:t>2</w:t>
      </w:r>
      <w:r w:rsidR="00EA5036">
        <w:rPr>
          <w:lang w:eastAsia="fr-FR"/>
        </w:rPr>
        <w:t xml:space="preserve"> </w:t>
      </w:r>
      <w:r w:rsidR="00AB5BBD">
        <w:rPr>
          <w:lang w:eastAsia="fr-FR"/>
        </w:rPr>
        <w:t xml:space="preserve">et correspond à </w:t>
      </w:r>
      <w:r w:rsidR="00EA5036">
        <w:rPr>
          <w:lang w:eastAsia="fr-FR"/>
        </w:rPr>
        <w:t>7,8</w:t>
      </w:r>
      <w:r w:rsidR="00EA5036" w:rsidRPr="0010601A">
        <w:rPr>
          <w:lang w:eastAsia="fr-FR"/>
        </w:rPr>
        <w:t> %</w:t>
      </w:r>
      <w:r w:rsidR="00EA5036">
        <w:rPr>
          <w:lang w:eastAsia="fr-FR"/>
        </w:rPr>
        <w:t xml:space="preserve"> du bassin.</w:t>
      </w:r>
    </w:p>
    <w:p w14:paraId="63E184A6" w14:textId="77777777" w:rsidR="00F214B6" w:rsidRDefault="00F214B6" w:rsidP="00F214B6">
      <w:pPr>
        <w:keepNext/>
        <w:jc w:val="center"/>
      </w:pPr>
      <w:r>
        <w:rPr>
          <w:b/>
          <w:noProof/>
          <w:lang w:val="en-US"/>
        </w:rPr>
        <w:drawing>
          <wp:inline distT="0" distB="0" distL="0" distR="0" wp14:anchorId="66B860D8" wp14:editId="4A6827D1">
            <wp:extent cx="3952875" cy="2971800"/>
            <wp:effectExtent l="19050" t="19050" r="28575" b="19050"/>
            <wp:docPr id="32" name="Image 32" descr="C:\Users\JHE.HYDROCONSEIL\Desktop\Baseline Mékrou\atlas mekrou\WDProtectedAr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HE.HYDROCONSEIL\Desktop\Baseline Mékrou\atlas mekrou\WDProtectedAreas.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22767" t="14142" r="1627" b="5628"/>
                    <a:stretch/>
                  </pic:blipFill>
                  <pic:spPr bwMode="auto">
                    <a:xfrm>
                      <a:off x="0" y="0"/>
                      <a:ext cx="3974215" cy="298784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DAAC37F" w14:textId="77777777" w:rsidR="00F214B6" w:rsidRPr="00F214B6" w:rsidRDefault="00F214B6" w:rsidP="00F214B6">
      <w:pPr>
        <w:pStyle w:val="Caption"/>
        <w:jc w:val="center"/>
        <w:rPr>
          <w:b w:val="0"/>
          <w:lang w:eastAsia="fr-FR"/>
        </w:rPr>
      </w:pPr>
      <w:bookmarkStart w:id="151" w:name="_Toc446344031"/>
      <w:r>
        <w:t xml:space="preserve">Figure </w:t>
      </w:r>
      <w:r w:rsidR="00597E77">
        <w:fldChar w:fldCharType="begin"/>
      </w:r>
      <w:r w:rsidR="00597E77">
        <w:instrText xml:space="preserve"> SEQ Figure \* ARABIC </w:instrText>
      </w:r>
      <w:r w:rsidR="00597E77">
        <w:fldChar w:fldCharType="separate"/>
      </w:r>
      <w:r w:rsidR="003E3FAC">
        <w:rPr>
          <w:noProof/>
        </w:rPr>
        <w:t>17</w:t>
      </w:r>
      <w:r w:rsidR="00597E77">
        <w:rPr>
          <w:noProof/>
        </w:rPr>
        <w:fldChar w:fldCharType="end"/>
      </w:r>
      <w:r>
        <w:t>. Zones protégées</w:t>
      </w:r>
      <w:r w:rsidR="00AB5BBD">
        <w:t xml:space="preserve"> et zones cynégétiques</w:t>
      </w:r>
      <w:r w:rsidR="006E2DAB">
        <w:t xml:space="preserve"> (A</w:t>
      </w:r>
      <w:r w:rsidR="0079690E">
        <w:t>tlas,</w:t>
      </w:r>
      <w:r w:rsidR="00182B6F">
        <w:t xml:space="preserve"> JRC, 201</w:t>
      </w:r>
      <w:r w:rsidR="0079690E">
        <w:t>6)</w:t>
      </w:r>
      <w:bookmarkEnd w:id="151"/>
    </w:p>
    <w:p w14:paraId="7B1ACE41" w14:textId="77777777" w:rsidR="00ED3F88" w:rsidRDefault="00ED3F88" w:rsidP="00696546">
      <w:pPr>
        <w:rPr>
          <w:lang w:eastAsia="fr-FR"/>
        </w:rPr>
      </w:pPr>
    </w:p>
    <w:p w14:paraId="4E677BC3" w14:textId="77777777" w:rsidR="0037118C" w:rsidRDefault="0037118C" w:rsidP="006B3A69">
      <w:pPr>
        <w:rPr>
          <w:lang w:eastAsia="fr-FR"/>
        </w:rPr>
      </w:pPr>
      <w:r>
        <w:rPr>
          <w:noProof/>
          <w:lang w:val="en-US"/>
        </w:rPr>
        <mc:AlternateContent>
          <mc:Choice Requires="wps">
            <w:drawing>
              <wp:inline distT="0" distB="0" distL="0" distR="0" wp14:anchorId="18CC659A" wp14:editId="74629544">
                <wp:extent cx="5486400" cy="2353586"/>
                <wp:effectExtent l="0" t="0" r="19050" b="27940"/>
                <wp:docPr id="7" name="Rectangle à coins arrondis 7"/>
                <wp:cNvGraphicFramePr/>
                <a:graphic xmlns:a="http://schemas.openxmlformats.org/drawingml/2006/main">
                  <a:graphicData uri="http://schemas.microsoft.com/office/word/2010/wordprocessingShape">
                    <wps:wsp>
                      <wps:cNvSpPr/>
                      <wps:spPr>
                        <a:xfrm>
                          <a:off x="0" y="0"/>
                          <a:ext cx="5486400" cy="2353586"/>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8A784F5" w14:textId="77777777" w:rsidR="00E40B1E" w:rsidRDefault="00E40B1E" w:rsidP="0037118C">
                            <w:pPr>
                              <w:rPr>
                                <w:lang w:eastAsia="fr-FR"/>
                              </w:rPr>
                            </w:pPr>
                            <w:r>
                              <w:rPr>
                                <w:lang w:eastAsia="fr-FR"/>
                              </w:rPr>
                              <w:t>En savoir plus…</w:t>
                            </w:r>
                          </w:p>
                          <w:p w14:paraId="5DA48870" w14:textId="77777777" w:rsidR="00E40B1E" w:rsidRDefault="00E40B1E" w:rsidP="00696546">
                            <w:pPr>
                              <w:pStyle w:val="ListParagraph"/>
                              <w:numPr>
                                <w:ilvl w:val="0"/>
                                <w:numId w:val="3"/>
                              </w:numPr>
                              <w:rPr>
                                <w:lang w:eastAsia="fr-FR"/>
                              </w:rPr>
                            </w:pPr>
                            <w:r w:rsidRPr="00696546">
                              <w:t>Le tourisme cynégétique - Entre opportunités et écueils, quels modes de développement possibles ? L’exemple de la zone cynégétique de la Djona, Nord-est Bénin</w:t>
                            </w:r>
                            <w:r>
                              <w:t xml:space="preserve"> ; </w:t>
                            </w:r>
                            <w:hyperlink r:id="rId58" w:history="1">
                              <w:r w:rsidRPr="00BD6FB4">
                                <w:rPr>
                                  <w:rStyle w:val="Hyperlink"/>
                                  <w:lang w:eastAsia="fr-FR"/>
                                </w:rPr>
                                <w:t>http://blog.id-tourisme.fr/post/52642221121/le-tourisme-cyn%C3%A9g%C3%A9tique-entre-opportunit%C3%A9s-et</w:t>
                              </w:r>
                            </w:hyperlink>
                          </w:p>
                          <w:p w14:paraId="0C131DF0" w14:textId="77777777" w:rsidR="00E40B1E" w:rsidRDefault="00E40B1E" w:rsidP="00696546">
                            <w:pPr>
                              <w:pStyle w:val="ListParagraph"/>
                              <w:numPr>
                                <w:ilvl w:val="0"/>
                                <w:numId w:val="3"/>
                              </w:numPr>
                            </w:pPr>
                            <w:r>
                              <w:t>Plan d’aménagement participatif de la forêt classée de la Mékrou 2013 – 2022</w:t>
                            </w:r>
                          </w:p>
                          <w:p w14:paraId="54702D38" w14:textId="77777777" w:rsidR="00E40B1E" w:rsidRDefault="00E40B1E" w:rsidP="00696546">
                            <w:pPr>
                              <w:pStyle w:val="ListParagraph"/>
                              <w:numPr>
                                <w:ilvl w:val="0"/>
                                <w:numId w:val="3"/>
                              </w:numPr>
                            </w:pPr>
                            <w:r>
                              <w:t>Schéma Directeur d’Aménagement de la Commune de Kouandé, 2006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8CC659A" id="Rectangle à coins arrondis 7" o:spid="_x0000_s1033" style="width:6in;height:185.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" fillcolor="#4f81bd [3204]" strokecolor="#243f60 [1604]" strokeweight="2pt">
                <v:textbox>
                  <w:txbxContent>
                    <w:p w14:paraId="48A784F5" w14:textId="77777777" w:rsidR="00E40B1E" w:rsidRDefault="00E40B1E" w:rsidP="0037118C">
                      <w:pPr>
                        <w:rPr>
                          <w:lang w:eastAsia="fr-FR"/>
                        </w:rPr>
                      </w:pPr>
                      <w:r>
                        <w:rPr>
                          <w:lang w:eastAsia="fr-FR"/>
                        </w:rPr>
                        <w:t>En savoir plus…</w:t>
                      </w:r>
                    </w:p>
                    <w:p w14:paraId="5DA48870" w14:textId="77777777" w:rsidR="00E40B1E" w:rsidRDefault="00E40B1E" w:rsidP="00696546">
                      <w:pPr>
                        <w:pStyle w:val="ListParagraph"/>
                        <w:numPr>
                          <w:ilvl w:val="0"/>
                          <w:numId w:val="3"/>
                        </w:numPr>
                        <w:rPr>
                          <w:lang w:eastAsia="fr-FR"/>
                        </w:rPr>
                      </w:pPr>
                      <w:r w:rsidRPr="00696546">
                        <w:t>Le tourisme cynégétique - Entre opportunités et écueils, quels modes de développement possibles ? L’exemple de la zone cynégétique de la Djona, Nord-est Bénin</w:t>
                      </w:r>
                      <w:r>
                        <w:t xml:space="preserve"> ; </w:t>
                      </w:r>
                      <w:hyperlink r:id="rId59" w:history="1">
                        <w:r w:rsidRPr="00BD6FB4">
                          <w:rPr>
                            <w:rStyle w:val="Hyperlink"/>
                            <w:lang w:eastAsia="fr-FR"/>
                          </w:rPr>
                          <w:t>http://blog.id-tourisme.fr/post/52642221121/le-tourisme-cyn%C3%A9g%C3%A9tique-entre-opportunit%C3%A9s-et</w:t>
                        </w:r>
                      </w:hyperlink>
                    </w:p>
                    <w:p w14:paraId="0C131DF0" w14:textId="77777777" w:rsidR="00E40B1E" w:rsidRDefault="00E40B1E" w:rsidP="00696546">
                      <w:pPr>
                        <w:pStyle w:val="ListParagraph"/>
                        <w:numPr>
                          <w:ilvl w:val="0"/>
                          <w:numId w:val="3"/>
                        </w:numPr>
                      </w:pPr>
                      <w:r>
                        <w:t>Plan d’aménagement participatif de la forêt classée de la Mékrou 2013 – 2022</w:t>
                      </w:r>
                    </w:p>
                    <w:p w14:paraId="54702D38" w14:textId="77777777" w:rsidR="00E40B1E" w:rsidRDefault="00E40B1E" w:rsidP="00696546">
                      <w:pPr>
                        <w:pStyle w:val="ListParagraph"/>
                        <w:numPr>
                          <w:ilvl w:val="0"/>
                          <w:numId w:val="3"/>
                        </w:numPr>
                      </w:pPr>
                      <w:r>
                        <w:t>Schéma Directeur d’Aménagement de la Commune de Kouandé, 2006</w:t>
                      </w:r>
                    </w:p>
                  </w:txbxContent>
                </v:textbox>
                <w10:anchorlock/>
              </v:roundrect>
            </w:pict>
          </mc:Fallback>
        </mc:AlternateContent>
      </w:r>
    </w:p>
    <w:p w14:paraId="7303D442" w14:textId="77777777" w:rsidR="006B3A69" w:rsidRDefault="006B3A69" w:rsidP="006B3A69">
      <w:pPr>
        <w:pStyle w:val="Heading3"/>
      </w:pPr>
      <w:bookmarkStart w:id="152" w:name="_Toc446404124"/>
      <w:r>
        <w:t>Faune</w:t>
      </w:r>
      <w:bookmarkEnd w:id="152"/>
    </w:p>
    <w:p w14:paraId="74F2E1CF" w14:textId="3E5A2CB3" w:rsidR="00A0370D" w:rsidRPr="00A0370D" w:rsidRDefault="00A0370D" w:rsidP="00112244">
      <w:pPr>
        <w:jc w:val="both"/>
        <w:rPr>
          <w:lang w:eastAsia="fr-FR"/>
        </w:rPr>
      </w:pPr>
      <w:r>
        <w:rPr>
          <w:lang w:eastAsia="fr-FR"/>
        </w:rPr>
        <w:t xml:space="preserve">La distribution spatiale de la faune sauvage en Afrique se réduit inexorablement d’année en année. Cette raréfaction généralisée est imputable non seulement à l’anthropisation des milieux naturels, mais également au braconnage pratiqué par les populations locales, </w:t>
      </w:r>
      <w:del w:id="153" w:author="Celine DONDEYNAZ" w:date="2016-03-24T08:18:00Z">
        <w:r w:rsidDel="00215D29">
          <w:rPr>
            <w:lang w:eastAsia="fr-FR"/>
          </w:rPr>
          <w:delText xml:space="preserve">intégré </w:delText>
        </w:r>
      </w:del>
      <w:ins w:id="154" w:author="Celine DONDEYNAZ" w:date="2016-03-24T08:18:00Z">
        <w:r w:rsidR="00215D29">
          <w:rPr>
            <w:lang w:eastAsia="fr-FR"/>
          </w:rPr>
          <w:t xml:space="preserve">qui s’intègre </w:t>
        </w:r>
      </w:ins>
      <w:r>
        <w:rPr>
          <w:lang w:eastAsia="fr-FR"/>
        </w:rPr>
        <w:t>dans les réseaux d’approvisionnement des grandes villes.</w:t>
      </w:r>
    </w:p>
    <w:p w14:paraId="24CDA987" w14:textId="77777777" w:rsidR="00A0370D" w:rsidRDefault="00A0370D" w:rsidP="00112244">
      <w:pPr>
        <w:jc w:val="both"/>
      </w:pPr>
      <w:r>
        <w:t xml:space="preserve">Le parc est réputé pour ses grands mammifères et notamment : </w:t>
      </w:r>
      <w:r w:rsidRPr="00A0370D">
        <w:t>oryctéropes du Cap</w:t>
      </w:r>
      <w:r>
        <w:t xml:space="preserve">, </w:t>
      </w:r>
      <w:r w:rsidRPr="00A0370D">
        <w:t>babouins</w:t>
      </w:r>
      <w:r>
        <w:t xml:space="preserve">, </w:t>
      </w:r>
      <w:r w:rsidRPr="00A0370D">
        <w:t>buffles</w:t>
      </w:r>
      <w:r>
        <w:t xml:space="preserve">, </w:t>
      </w:r>
      <w:r w:rsidRPr="00A0370D">
        <w:t>caracals</w:t>
      </w:r>
      <w:r>
        <w:t xml:space="preserve">, </w:t>
      </w:r>
      <w:r w:rsidRPr="00A0370D">
        <w:t>guépards</w:t>
      </w:r>
      <w:r>
        <w:t xml:space="preserve">, </w:t>
      </w:r>
      <w:r w:rsidRPr="00A0370D">
        <w:t>éléphants</w:t>
      </w:r>
      <w:r>
        <w:t xml:space="preserve">, </w:t>
      </w:r>
      <w:r w:rsidRPr="00A0370D">
        <w:t>hippopotames</w:t>
      </w:r>
      <w:r>
        <w:t xml:space="preserve">, </w:t>
      </w:r>
      <w:r w:rsidRPr="00A0370D">
        <w:t>léopards</w:t>
      </w:r>
      <w:r>
        <w:t xml:space="preserve">, </w:t>
      </w:r>
      <w:r w:rsidRPr="00A0370D">
        <w:t>lions</w:t>
      </w:r>
      <w:r>
        <w:t xml:space="preserve">, </w:t>
      </w:r>
      <w:r w:rsidRPr="00A0370D">
        <w:t>servals</w:t>
      </w:r>
      <w:r>
        <w:t xml:space="preserve"> et </w:t>
      </w:r>
      <w:r w:rsidRPr="00A0370D">
        <w:t>phacochères</w:t>
      </w:r>
      <w:r>
        <w:t xml:space="preserve">. Il constitue un abri pour la dernière population connue de </w:t>
      </w:r>
      <w:r w:rsidRPr="00A0370D">
        <w:rPr>
          <w:i/>
          <w:iCs/>
        </w:rPr>
        <w:t>Giraffa camelopardalis</w:t>
      </w:r>
      <w:r>
        <w:rPr>
          <w:i/>
          <w:iCs/>
        </w:rPr>
        <w:t xml:space="preserve"> peralta</w:t>
      </w:r>
      <w:r>
        <w:t xml:space="preserve">, et un habitat pour quelques-uns parmi les derniers </w:t>
      </w:r>
      <w:r w:rsidRPr="00A0370D">
        <w:t>éléphants sauvages d'Afrique occidentale</w:t>
      </w:r>
      <w:r>
        <w:t>.</w:t>
      </w:r>
    </w:p>
    <w:p w14:paraId="00ED661B" w14:textId="2471928A" w:rsidR="00A0370D" w:rsidRDefault="00A0370D" w:rsidP="00112244">
      <w:pPr>
        <w:jc w:val="both"/>
      </w:pPr>
      <w:r>
        <w:t xml:space="preserve">Dans les zones humides (plans d'eau et zones d'inondation, notamment du fleuve Niger), on trouve des hippopotames, des </w:t>
      </w:r>
      <w:r w:rsidRPr="00A0370D">
        <w:t>lamantins</w:t>
      </w:r>
      <w:r>
        <w:t xml:space="preserve">, </w:t>
      </w:r>
      <w:r w:rsidRPr="00A0370D">
        <w:t>crocodiles</w:t>
      </w:r>
      <w:r>
        <w:t xml:space="preserve">, </w:t>
      </w:r>
      <w:r w:rsidRPr="00A0370D">
        <w:t>guibs harnachés</w:t>
      </w:r>
      <w:r>
        <w:t>, buffles, éléphants, et plus d'une centaine d'espèces de poissons. Dans les forêts-galerie</w:t>
      </w:r>
      <w:ins w:id="155" w:author="Celine DONDEYNAZ" w:date="2016-03-24T08:22:00Z">
        <w:r w:rsidR="00215D29">
          <w:t>,</w:t>
        </w:r>
      </w:ins>
      <w:r>
        <w:t xml:space="preserve"> on trouve des reptiles tels des </w:t>
      </w:r>
      <w:r w:rsidRPr="00A0370D">
        <w:t>varans du Nil</w:t>
      </w:r>
      <w:r>
        <w:t xml:space="preserve">, des </w:t>
      </w:r>
      <w:r w:rsidRPr="00A0370D">
        <w:t>pythons</w:t>
      </w:r>
      <w:r>
        <w:t>, etc.</w:t>
      </w:r>
    </w:p>
    <w:p w14:paraId="2E72C6EB" w14:textId="77777777" w:rsidR="00A0370D" w:rsidRDefault="00A0370D" w:rsidP="00112244">
      <w:pPr>
        <w:jc w:val="both"/>
      </w:pPr>
      <w:r>
        <w:t>Les zones de forêt sèche abritent surtout une faune d'ongulés (</w:t>
      </w:r>
      <w:r w:rsidRPr="00A0370D">
        <w:t>céphalophes</w:t>
      </w:r>
      <w:r>
        <w:t xml:space="preserve">, </w:t>
      </w:r>
      <w:r w:rsidRPr="00A0370D">
        <w:t>hippotragues</w:t>
      </w:r>
      <w:r>
        <w:t xml:space="preserve">, </w:t>
      </w:r>
      <w:r w:rsidRPr="00A0370D">
        <w:t>damalisques</w:t>
      </w:r>
      <w:r>
        <w:t>, etc.) à laquelle elles fournissent subsistance et abris.</w:t>
      </w:r>
    </w:p>
    <w:p w14:paraId="0445E630" w14:textId="77777777" w:rsidR="00A0370D" w:rsidRDefault="00A0370D" w:rsidP="00112244">
      <w:pPr>
        <w:jc w:val="both"/>
      </w:pPr>
      <w:r>
        <w:t xml:space="preserve">Les portions couvertes de savane buissonnante, que l'on retrouve surtout sur les sols peu fertiles des plateaux, abritent </w:t>
      </w:r>
      <w:r w:rsidRPr="00A0370D">
        <w:t>antilopes</w:t>
      </w:r>
      <w:r>
        <w:t xml:space="preserve">, </w:t>
      </w:r>
      <w:r w:rsidRPr="00A0370D">
        <w:t>éléphants</w:t>
      </w:r>
      <w:r>
        <w:t xml:space="preserve">, </w:t>
      </w:r>
      <w:r w:rsidRPr="00A0370D">
        <w:t>girafes</w:t>
      </w:r>
      <w:r>
        <w:t xml:space="preserve">, </w:t>
      </w:r>
      <w:r w:rsidRPr="00A0370D">
        <w:t>lycaons</w:t>
      </w:r>
      <w:r>
        <w:t xml:space="preserve"> et guépards.</w:t>
      </w:r>
    </w:p>
    <w:p w14:paraId="089C82FD" w14:textId="77777777" w:rsidR="00A0370D" w:rsidRDefault="00A0370D" w:rsidP="00112244">
      <w:pPr>
        <w:jc w:val="both"/>
      </w:pPr>
      <w:r>
        <w:t>Le territoire du parc héberge également d'importantes populations d'oiseaux, et particulièrement nombre d'espèces migratrices. Plus de 350 espèces d'oiseaux ont été identifiées dans le parc. Nombreux oiseaux aquatiques dans les zones humides.</w:t>
      </w:r>
    </w:p>
    <w:p w14:paraId="7759E0F0" w14:textId="77777777" w:rsidR="00A0370D" w:rsidRDefault="00A0370D" w:rsidP="00112244">
      <w:pPr>
        <w:jc w:val="both"/>
      </w:pPr>
      <w:r>
        <w:t>À signaler aussi une particularité botanique de la région du W du Niger, à savoir la présence d'importants peuplements de baobabs (</w:t>
      </w:r>
      <w:r w:rsidRPr="00A0370D">
        <w:t>Adansonia digitata</w:t>
      </w:r>
      <w:r>
        <w:t>). On les retrouve surtout près de ruines d'anciens villages fortifiés, ce qui pourrait signifier une origine anthropique.</w:t>
      </w:r>
    </w:p>
    <w:p w14:paraId="4E174226" w14:textId="77777777" w:rsidR="00A10DD6" w:rsidRPr="00A3167A" w:rsidRDefault="00A0370D" w:rsidP="00112244">
      <w:pPr>
        <w:jc w:val="both"/>
        <w:rPr>
          <w:rFonts w:ascii="Arial" w:hAnsi="Arial" w:cs="Arial"/>
          <w:lang w:eastAsia="fr-FR"/>
        </w:rPr>
      </w:pPr>
      <w:r>
        <w:t xml:space="preserve">Le parc, dans sa partie Nigérienne, abrite également la limite méridionale de l'extension des </w:t>
      </w:r>
      <w:r w:rsidRPr="00A0370D">
        <w:t>plateaux</w:t>
      </w:r>
      <w:r>
        <w:t xml:space="preserve"> à </w:t>
      </w:r>
      <w:r w:rsidRPr="00A0370D">
        <w:t>brousse tigrée</w:t>
      </w:r>
      <w:r>
        <w:t xml:space="preserve"> du </w:t>
      </w:r>
      <w:r w:rsidRPr="00A0370D">
        <w:t>Niger</w:t>
      </w:r>
      <w:r>
        <w:t>.</w:t>
      </w:r>
    </w:p>
    <w:p w14:paraId="6D517DB3" w14:textId="77777777" w:rsidR="00B8521B" w:rsidRDefault="00B8521B" w:rsidP="00B8521B">
      <w:pPr>
        <w:pStyle w:val="Heading1"/>
      </w:pPr>
      <w:bookmarkStart w:id="156" w:name="_Toc446404125"/>
      <w:r>
        <w:t>Cadre de gestion des ressources en eau</w:t>
      </w:r>
      <w:bookmarkEnd w:id="156"/>
    </w:p>
    <w:p w14:paraId="6A502A52" w14:textId="77777777" w:rsidR="000E39F8" w:rsidRDefault="00370BFE" w:rsidP="00112244">
      <w:pPr>
        <w:jc w:val="both"/>
        <w:rPr>
          <w:lang w:eastAsia="fr-FR"/>
        </w:rPr>
      </w:pPr>
      <w:r>
        <w:rPr>
          <w:lang w:eastAsia="fr-FR"/>
        </w:rPr>
        <w:t>L</w:t>
      </w:r>
      <w:r w:rsidR="000E39F8">
        <w:rPr>
          <w:lang w:eastAsia="fr-FR"/>
        </w:rPr>
        <w:t>es 3 pays ont en commun un certain nombre de ressource</w:t>
      </w:r>
      <w:r>
        <w:rPr>
          <w:lang w:eastAsia="fr-FR"/>
        </w:rPr>
        <w:t xml:space="preserve">s dont le parc W et ont ratifié </w:t>
      </w:r>
      <w:r w:rsidR="00B0726F">
        <w:rPr>
          <w:lang w:eastAsia="fr-FR"/>
        </w:rPr>
        <w:t>ensemble plusieurs</w:t>
      </w:r>
      <w:r>
        <w:rPr>
          <w:lang w:eastAsia="fr-FR"/>
        </w:rPr>
        <w:t xml:space="preserve"> traités </w:t>
      </w:r>
      <w:r w:rsidR="00B0726F">
        <w:rPr>
          <w:lang w:eastAsia="fr-FR"/>
        </w:rPr>
        <w:t>internationaux</w:t>
      </w:r>
      <w:r>
        <w:rPr>
          <w:lang w:eastAsia="fr-FR"/>
        </w:rPr>
        <w:t>.</w:t>
      </w:r>
    </w:p>
    <w:p w14:paraId="20747404" w14:textId="77777777" w:rsidR="00370BFE" w:rsidRDefault="00370BFE" w:rsidP="00112244">
      <w:pPr>
        <w:jc w:val="both"/>
        <w:rPr>
          <w:lang w:eastAsia="fr-FR"/>
        </w:rPr>
      </w:pPr>
      <w:r>
        <w:rPr>
          <w:lang w:eastAsia="fr-FR"/>
        </w:rPr>
        <w:t xml:space="preserve">Même si ces pays disposent de leur propre réglementation, certains projets ou institutions </w:t>
      </w:r>
      <w:r w:rsidR="00E51D78">
        <w:rPr>
          <w:lang w:eastAsia="fr-FR"/>
        </w:rPr>
        <w:t xml:space="preserve">tentent de rassembler les </w:t>
      </w:r>
      <w:r>
        <w:rPr>
          <w:lang w:eastAsia="fr-FR"/>
        </w:rPr>
        <w:t xml:space="preserve">acteurs des 3 pays autour de la gestion des ressources </w:t>
      </w:r>
      <w:r w:rsidR="00E51D78">
        <w:rPr>
          <w:lang w:eastAsia="fr-FR"/>
        </w:rPr>
        <w:t>en eau.</w:t>
      </w:r>
    </w:p>
    <w:p w14:paraId="2E938A55" w14:textId="77777777" w:rsidR="00370BFE" w:rsidRDefault="00370BFE" w:rsidP="00112244">
      <w:pPr>
        <w:jc w:val="both"/>
        <w:rPr>
          <w:lang w:eastAsia="fr-FR"/>
        </w:rPr>
      </w:pPr>
      <w:r>
        <w:rPr>
          <w:lang w:eastAsia="fr-FR"/>
        </w:rPr>
        <w:t>On peut ainsi citer le programme ECOPAS pour la gestion du parc W ou l’Autorité de Bassin du Niger</w:t>
      </w:r>
      <w:r w:rsidR="00E51D78">
        <w:rPr>
          <w:lang w:eastAsia="fr-FR"/>
        </w:rPr>
        <w:t xml:space="preserve"> qui est une organisation intergouvernementale chargée de promouvoir la coopération entre les États </w:t>
      </w:r>
      <w:r w:rsidR="00E51D78" w:rsidRPr="00E51D78">
        <w:rPr>
          <w:lang w:eastAsia="fr-FR"/>
        </w:rPr>
        <w:t>membres (</w:t>
      </w:r>
      <w:r w:rsidR="00E51D78" w:rsidRPr="00E51D78">
        <w:rPr>
          <w:bCs/>
          <w:lang w:eastAsia="fr-FR"/>
        </w:rPr>
        <w:t xml:space="preserve">Bénin, le Burkina Faso, le Cameroun, la Côte d’Ivoire, la Guinée, le Mali, le Niger, le Nigeria et le Tchad) </w:t>
      </w:r>
      <w:r w:rsidR="00E51D78">
        <w:rPr>
          <w:lang w:eastAsia="fr-FR"/>
        </w:rPr>
        <w:t>autour de la gestion des ressources en eau liées au fleuve Niger.</w:t>
      </w:r>
    </w:p>
    <w:p w14:paraId="6D2EA04A" w14:textId="340F84DC" w:rsidR="00370BFE" w:rsidRDefault="00E51D78" w:rsidP="00112244">
      <w:pPr>
        <w:jc w:val="both"/>
        <w:rPr>
          <w:lang w:eastAsia="fr-FR"/>
        </w:rPr>
      </w:pPr>
      <w:r>
        <w:rPr>
          <w:lang w:eastAsia="fr-FR"/>
        </w:rPr>
        <w:t>A l</w:t>
      </w:r>
      <w:r w:rsidR="00370BFE">
        <w:rPr>
          <w:lang w:eastAsia="fr-FR"/>
        </w:rPr>
        <w:t>’</w:t>
      </w:r>
      <w:r>
        <w:rPr>
          <w:lang w:eastAsia="fr-FR"/>
        </w:rPr>
        <w:t>h</w:t>
      </w:r>
      <w:r w:rsidR="00370BFE">
        <w:rPr>
          <w:lang w:eastAsia="fr-FR"/>
        </w:rPr>
        <w:t xml:space="preserve">eure actuelle, le projet Mékrou tente également de mettre en place un cadre de concertation </w:t>
      </w:r>
      <w:r>
        <w:rPr>
          <w:lang w:eastAsia="fr-FR"/>
        </w:rPr>
        <w:t>à l’échelle des 3 pays pour une meilleure gestion des ressources en eau</w:t>
      </w:r>
      <w:r w:rsidR="00B0726F">
        <w:rPr>
          <w:lang w:eastAsia="fr-FR"/>
        </w:rPr>
        <w:t xml:space="preserve"> au bénéfice des population</w:t>
      </w:r>
      <w:ins w:id="157" w:author="Celine DONDEYNAZ" w:date="2016-03-24T08:25:00Z">
        <w:r w:rsidR="00215D29">
          <w:rPr>
            <w:lang w:eastAsia="fr-FR"/>
          </w:rPr>
          <w:t>s</w:t>
        </w:r>
      </w:ins>
      <w:r>
        <w:rPr>
          <w:lang w:eastAsia="fr-FR"/>
        </w:rPr>
        <w:t>.</w:t>
      </w:r>
    </w:p>
    <w:p w14:paraId="30C826AD" w14:textId="77777777" w:rsidR="00B8521B" w:rsidRDefault="00A3167A" w:rsidP="00B8521B">
      <w:pPr>
        <w:pStyle w:val="Heading2"/>
      </w:pPr>
      <w:bookmarkStart w:id="158" w:name="_Toc446404126"/>
      <w:r>
        <w:t>Textes</w:t>
      </w:r>
      <w:r w:rsidR="000A65E4">
        <w:t xml:space="preserve"> réglementaire</w:t>
      </w:r>
      <w:r>
        <w:t>s</w:t>
      </w:r>
      <w:r w:rsidR="000A65E4">
        <w:t xml:space="preserve"> en matière de gestion </w:t>
      </w:r>
      <w:r w:rsidR="00B8521B">
        <w:t>de</w:t>
      </w:r>
      <w:r w:rsidR="000A65E4">
        <w:t xml:space="preserve">s ressources en </w:t>
      </w:r>
      <w:r w:rsidR="00B8521B">
        <w:t>eau</w:t>
      </w:r>
      <w:bookmarkEnd w:id="158"/>
    </w:p>
    <w:p w14:paraId="098094FD" w14:textId="77777777" w:rsidR="000A65E4" w:rsidRDefault="000A65E4" w:rsidP="000A65E4">
      <w:pPr>
        <w:pStyle w:val="Heading3"/>
      </w:pPr>
      <w:bookmarkStart w:id="159" w:name="_Toc446404127"/>
      <w:r>
        <w:t>Bénin</w:t>
      </w:r>
      <w:bookmarkEnd w:id="159"/>
    </w:p>
    <w:p w14:paraId="24E07518" w14:textId="77777777" w:rsidR="00D97752" w:rsidRDefault="000F0ADC" w:rsidP="00112244">
      <w:pPr>
        <w:jc w:val="both"/>
        <w:rPr>
          <w:lang w:eastAsia="fr-FR"/>
        </w:rPr>
      </w:pPr>
      <w:r>
        <w:rPr>
          <w:lang w:eastAsia="fr-FR"/>
        </w:rPr>
        <w:t>Le cadre juridique se rapp</w:t>
      </w:r>
      <w:r w:rsidR="00E51D78">
        <w:rPr>
          <w:lang w:eastAsia="fr-FR"/>
        </w:rPr>
        <w:t xml:space="preserve">ortant à la protection </w:t>
      </w:r>
      <w:r w:rsidR="00D97752">
        <w:rPr>
          <w:lang w:eastAsia="fr-FR"/>
        </w:rPr>
        <w:t>et à la gestion au Bénin est constitué des textes suivants :</w:t>
      </w:r>
    </w:p>
    <w:p w14:paraId="51F8E2A0" w14:textId="77777777" w:rsidR="000F0ADC" w:rsidRPr="000F0ADC" w:rsidRDefault="000F0ADC" w:rsidP="00FC46D2">
      <w:pPr>
        <w:pStyle w:val="ListParagraph"/>
        <w:numPr>
          <w:ilvl w:val="0"/>
          <w:numId w:val="9"/>
        </w:numPr>
        <w:rPr>
          <w:lang w:eastAsia="fr-FR"/>
        </w:rPr>
      </w:pPr>
      <w:r w:rsidRPr="000F0ADC">
        <w:rPr>
          <w:lang w:eastAsia="fr-FR"/>
        </w:rPr>
        <w:t>la nouvelle loi portant gestion de l’eau : le document de l’avant projet de loi portant gestion de l’eau a été validé et les démarches sont en cours en vue de son adoption et de sa promulgation ;</w:t>
      </w:r>
    </w:p>
    <w:p w14:paraId="541AE3D9" w14:textId="1AE56521" w:rsidR="000F0ADC" w:rsidRPr="000F0ADC" w:rsidRDefault="000F0ADC" w:rsidP="00FC46D2">
      <w:pPr>
        <w:pStyle w:val="ListParagraph"/>
        <w:numPr>
          <w:ilvl w:val="0"/>
          <w:numId w:val="9"/>
        </w:numPr>
        <w:rPr>
          <w:lang w:eastAsia="fr-FR"/>
        </w:rPr>
      </w:pPr>
      <w:r w:rsidRPr="000F0ADC">
        <w:rPr>
          <w:lang w:eastAsia="fr-FR"/>
        </w:rPr>
        <w:t>la loi n°97-029 du 15 Janvier 1999 portant organisation des communes en République du Bénin ;</w:t>
      </w:r>
    </w:p>
    <w:p w14:paraId="26A3DFDD" w14:textId="77777777" w:rsidR="000F0ADC" w:rsidRPr="000F0ADC" w:rsidRDefault="000F0ADC" w:rsidP="00FC46D2">
      <w:pPr>
        <w:pStyle w:val="ListParagraph"/>
        <w:numPr>
          <w:ilvl w:val="0"/>
          <w:numId w:val="9"/>
        </w:numPr>
        <w:rPr>
          <w:lang w:eastAsia="fr-FR"/>
        </w:rPr>
      </w:pPr>
      <w:r w:rsidRPr="000F0ADC">
        <w:rPr>
          <w:lang w:eastAsia="fr-FR"/>
        </w:rPr>
        <w:t>la loi n°97-028 du 15 Janvier 1999 portant organisation de l’administration territoriale de la République du Bénin ;</w:t>
      </w:r>
    </w:p>
    <w:p w14:paraId="77CFE791" w14:textId="77777777" w:rsidR="000F0ADC" w:rsidRPr="000F0ADC" w:rsidRDefault="000F0ADC" w:rsidP="00FC46D2">
      <w:pPr>
        <w:pStyle w:val="ListParagraph"/>
        <w:numPr>
          <w:ilvl w:val="0"/>
          <w:numId w:val="9"/>
        </w:numPr>
        <w:rPr>
          <w:lang w:eastAsia="fr-FR"/>
        </w:rPr>
      </w:pPr>
      <w:r w:rsidRPr="000F0ADC">
        <w:rPr>
          <w:lang w:eastAsia="fr-FR"/>
        </w:rPr>
        <w:t>la loi n°98-030 du 12 Février 1998 portant Loi-cadre sur l’environnement en République du Bénin ;</w:t>
      </w:r>
    </w:p>
    <w:p w14:paraId="7DF38E0C" w14:textId="77777777" w:rsidR="000F0ADC" w:rsidRPr="000F0ADC" w:rsidRDefault="000F0ADC" w:rsidP="00FC46D2">
      <w:pPr>
        <w:pStyle w:val="ListParagraph"/>
        <w:numPr>
          <w:ilvl w:val="0"/>
          <w:numId w:val="9"/>
        </w:numPr>
        <w:rPr>
          <w:lang w:eastAsia="fr-FR"/>
        </w:rPr>
      </w:pPr>
      <w:r w:rsidRPr="000F0ADC">
        <w:rPr>
          <w:lang w:eastAsia="fr-FR"/>
        </w:rPr>
        <w:t>la loi n° 93-009 du 2 juillet 1993 portant régime des forêts en République du Bénin,</w:t>
      </w:r>
    </w:p>
    <w:p w14:paraId="039D639D" w14:textId="77777777" w:rsidR="000F0ADC" w:rsidRPr="000F0ADC" w:rsidRDefault="000F0ADC" w:rsidP="00FC46D2">
      <w:pPr>
        <w:pStyle w:val="ListParagraph"/>
        <w:numPr>
          <w:ilvl w:val="0"/>
          <w:numId w:val="9"/>
        </w:numPr>
        <w:rPr>
          <w:lang w:eastAsia="fr-FR"/>
        </w:rPr>
      </w:pPr>
      <w:r w:rsidRPr="000F0ADC">
        <w:rPr>
          <w:lang w:eastAsia="fr-FR"/>
        </w:rPr>
        <w:t>la loi n°91-004 du 11 Février 1991 portant réglementation phytosanitaire en République du Bénin ;</w:t>
      </w:r>
    </w:p>
    <w:p w14:paraId="48033E40" w14:textId="77777777" w:rsidR="000F0ADC" w:rsidRPr="000F0ADC" w:rsidRDefault="000F0ADC" w:rsidP="00FC46D2">
      <w:pPr>
        <w:pStyle w:val="ListParagraph"/>
        <w:numPr>
          <w:ilvl w:val="0"/>
          <w:numId w:val="9"/>
        </w:numPr>
        <w:rPr>
          <w:lang w:eastAsia="fr-FR"/>
        </w:rPr>
      </w:pPr>
      <w:r w:rsidRPr="000F0ADC">
        <w:rPr>
          <w:lang w:eastAsia="fr-FR"/>
        </w:rPr>
        <w:t>la loi n°87-15 du 21 Septembre 1987 portant Code de l’Hygiène Publique ;</w:t>
      </w:r>
    </w:p>
    <w:p w14:paraId="3F77EA47" w14:textId="77777777" w:rsidR="000F0ADC" w:rsidRPr="000F0ADC" w:rsidRDefault="000F0ADC" w:rsidP="00FC46D2">
      <w:pPr>
        <w:pStyle w:val="ListParagraph"/>
        <w:numPr>
          <w:ilvl w:val="0"/>
          <w:numId w:val="9"/>
        </w:numPr>
        <w:rPr>
          <w:lang w:eastAsia="fr-FR"/>
        </w:rPr>
      </w:pPr>
      <w:r w:rsidRPr="000F0ADC">
        <w:rPr>
          <w:lang w:eastAsia="fr-FR"/>
        </w:rPr>
        <w:t xml:space="preserve">la loi n°87-013 du 21 Septembre 1987 portant réglementation de la vaine pâture, de la garde des animaux domestiques et de la transhumance </w:t>
      </w:r>
    </w:p>
    <w:p w14:paraId="76637524" w14:textId="77777777" w:rsidR="000F0ADC" w:rsidRDefault="00D97752" w:rsidP="00112244">
      <w:pPr>
        <w:jc w:val="both"/>
        <w:rPr>
          <w:lang w:eastAsia="fr-FR"/>
        </w:rPr>
      </w:pPr>
      <w:r>
        <w:rPr>
          <w:lang w:eastAsia="fr-FR"/>
        </w:rPr>
        <w:t xml:space="preserve">Par ailleurs, sur le </w:t>
      </w:r>
      <w:r w:rsidR="000F0ADC">
        <w:rPr>
          <w:lang w:eastAsia="fr-FR"/>
        </w:rPr>
        <w:t>plan des accords et conventions ratifiées, on peut citer :</w:t>
      </w:r>
    </w:p>
    <w:p w14:paraId="6091CDA1" w14:textId="77777777" w:rsidR="000F0ADC" w:rsidRPr="000F0ADC" w:rsidRDefault="000F0ADC" w:rsidP="00FC46D2">
      <w:pPr>
        <w:pStyle w:val="ListParagraph"/>
        <w:numPr>
          <w:ilvl w:val="0"/>
          <w:numId w:val="9"/>
        </w:numPr>
        <w:rPr>
          <w:lang w:eastAsia="fr-FR"/>
        </w:rPr>
      </w:pPr>
      <w:r w:rsidRPr="000F0ADC">
        <w:rPr>
          <w:lang w:eastAsia="fr-FR"/>
        </w:rPr>
        <w:t>la Convention Cadre des Nations Unies s</w:t>
      </w:r>
      <w:r w:rsidR="00B0726F">
        <w:rPr>
          <w:lang w:eastAsia="fr-FR"/>
        </w:rPr>
        <w:t>ur les Changements Climatiques,</w:t>
      </w:r>
    </w:p>
    <w:p w14:paraId="548A7486" w14:textId="77777777" w:rsidR="000F0ADC" w:rsidRPr="000F0ADC" w:rsidRDefault="000F0ADC" w:rsidP="00FC46D2">
      <w:pPr>
        <w:pStyle w:val="ListParagraph"/>
        <w:numPr>
          <w:ilvl w:val="0"/>
          <w:numId w:val="9"/>
        </w:numPr>
        <w:rPr>
          <w:lang w:eastAsia="fr-FR"/>
        </w:rPr>
      </w:pPr>
      <w:r w:rsidRPr="000F0ADC">
        <w:rPr>
          <w:lang w:eastAsia="fr-FR"/>
        </w:rPr>
        <w:t>la Convention des Nations Unies pour la L</w:t>
      </w:r>
      <w:r w:rsidR="00B0726F">
        <w:rPr>
          <w:lang w:eastAsia="fr-FR"/>
        </w:rPr>
        <w:t>utte Contre la Désertification,</w:t>
      </w:r>
    </w:p>
    <w:p w14:paraId="5EA52D1E" w14:textId="77777777" w:rsidR="000F0ADC" w:rsidRPr="000F0ADC" w:rsidRDefault="000F0ADC" w:rsidP="00FC46D2">
      <w:pPr>
        <w:pStyle w:val="ListParagraph"/>
        <w:numPr>
          <w:ilvl w:val="0"/>
          <w:numId w:val="9"/>
        </w:numPr>
        <w:rPr>
          <w:lang w:eastAsia="fr-FR"/>
        </w:rPr>
      </w:pPr>
      <w:r w:rsidRPr="000F0ADC">
        <w:rPr>
          <w:lang w:eastAsia="fr-FR"/>
        </w:rPr>
        <w:t>la Convention d’Abidjan relative à la coopération en matière de protection et de mise en valeur du</w:t>
      </w:r>
      <w:r w:rsidRPr="00D716AB">
        <w:rPr>
          <w:lang w:eastAsia="fr-FR"/>
        </w:rPr>
        <w:t xml:space="preserve"> </w:t>
      </w:r>
      <w:r w:rsidRPr="000F0ADC">
        <w:rPr>
          <w:lang w:eastAsia="fr-FR"/>
        </w:rPr>
        <w:t>milieu marin e</w:t>
      </w:r>
      <w:r w:rsidR="00B0726F">
        <w:rPr>
          <w:lang w:eastAsia="fr-FR"/>
        </w:rPr>
        <w:t>t de la zone côtière et marine,</w:t>
      </w:r>
    </w:p>
    <w:p w14:paraId="01C0BC15" w14:textId="77777777" w:rsidR="000F0ADC" w:rsidRPr="000F0ADC" w:rsidRDefault="000F0ADC" w:rsidP="00FC46D2">
      <w:pPr>
        <w:pStyle w:val="ListParagraph"/>
        <w:numPr>
          <w:ilvl w:val="0"/>
          <w:numId w:val="9"/>
        </w:numPr>
        <w:rPr>
          <w:lang w:eastAsia="fr-FR"/>
        </w:rPr>
      </w:pPr>
      <w:r w:rsidRPr="000F0ADC">
        <w:rPr>
          <w:lang w:eastAsia="fr-FR"/>
        </w:rPr>
        <w:t>la Convention de Ramsar su</w:t>
      </w:r>
      <w:r w:rsidR="00B0726F">
        <w:rPr>
          <w:lang w:eastAsia="fr-FR"/>
        </w:rPr>
        <w:t>r la gestion des zones humides,</w:t>
      </w:r>
    </w:p>
    <w:p w14:paraId="59FC1F7C" w14:textId="77777777" w:rsidR="000F0ADC" w:rsidRPr="000F0ADC" w:rsidRDefault="000F0ADC" w:rsidP="00FC46D2">
      <w:pPr>
        <w:pStyle w:val="ListParagraph"/>
        <w:numPr>
          <w:ilvl w:val="0"/>
          <w:numId w:val="9"/>
        </w:numPr>
        <w:rPr>
          <w:lang w:eastAsia="fr-FR"/>
        </w:rPr>
      </w:pPr>
      <w:r w:rsidRPr="000F0ADC">
        <w:rPr>
          <w:lang w:eastAsia="fr-FR"/>
        </w:rPr>
        <w:t>la Convention de Bamako sur la gestion efficace des déchets dangereux et le contrôle trans-</w:t>
      </w:r>
      <w:r w:rsidR="00B0726F">
        <w:rPr>
          <w:lang w:eastAsia="fr-FR"/>
        </w:rPr>
        <w:t>frontalier de leurs mouvements,</w:t>
      </w:r>
    </w:p>
    <w:p w14:paraId="3850B82F" w14:textId="77777777" w:rsidR="000F0ADC" w:rsidRPr="000F0ADC" w:rsidRDefault="000F0ADC" w:rsidP="00FC46D2">
      <w:pPr>
        <w:pStyle w:val="ListParagraph"/>
        <w:numPr>
          <w:ilvl w:val="0"/>
          <w:numId w:val="9"/>
        </w:numPr>
        <w:rPr>
          <w:lang w:eastAsia="fr-FR"/>
        </w:rPr>
      </w:pPr>
      <w:r w:rsidRPr="000F0ADC">
        <w:rPr>
          <w:lang w:eastAsia="fr-FR"/>
        </w:rPr>
        <w:t>la Convention de Vienne</w:t>
      </w:r>
      <w:r w:rsidR="00B0726F">
        <w:rPr>
          <w:lang w:eastAsia="fr-FR"/>
        </w:rPr>
        <w:t>s sur les gaz à effet de serre,</w:t>
      </w:r>
    </w:p>
    <w:p w14:paraId="0BB6AF48" w14:textId="77777777" w:rsidR="000F0ADC" w:rsidRPr="000F0ADC" w:rsidRDefault="000F0ADC" w:rsidP="00FC46D2">
      <w:pPr>
        <w:pStyle w:val="ListParagraph"/>
        <w:numPr>
          <w:ilvl w:val="0"/>
          <w:numId w:val="9"/>
        </w:numPr>
        <w:rPr>
          <w:lang w:eastAsia="fr-FR"/>
        </w:rPr>
      </w:pPr>
      <w:r w:rsidRPr="000F0ADC">
        <w:rPr>
          <w:lang w:eastAsia="fr-FR"/>
        </w:rPr>
        <w:t>le Protocole de Montréal sur les substances qui appauvrissent la couche d’ozone</w:t>
      </w:r>
      <w:r w:rsidR="00B0726F">
        <w:rPr>
          <w:lang w:eastAsia="fr-FR"/>
        </w:rPr>
        <w:t>,</w:t>
      </w:r>
    </w:p>
    <w:p w14:paraId="7A6F0637" w14:textId="77777777" w:rsidR="000F0ADC" w:rsidRPr="000F0ADC" w:rsidRDefault="000F0ADC" w:rsidP="00FC46D2">
      <w:pPr>
        <w:pStyle w:val="ListParagraph"/>
        <w:numPr>
          <w:ilvl w:val="0"/>
          <w:numId w:val="9"/>
        </w:numPr>
        <w:rPr>
          <w:lang w:eastAsia="fr-FR"/>
        </w:rPr>
      </w:pPr>
      <w:r w:rsidRPr="000F0ADC">
        <w:rPr>
          <w:lang w:eastAsia="fr-FR"/>
        </w:rPr>
        <w:t>la Conventi</w:t>
      </w:r>
      <w:r w:rsidR="00B0726F">
        <w:rPr>
          <w:lang w:eastAsia="fr-FR"/>
        </w:rPr>
        <w:t>on sur la diversité biologique,</w:t>
      </w:r>
    </w:p>
    <w:p w14:paraId="104E5A81" w14:textId="77777777" w:rsidR="000F0ADC" w:rsidRPr="000F0ADC" w:rsidRDefault="000F0ADC" w:rsidP="00FC46D2">
      <w:pPr>
        <w:pStyle w:val="ListParagraph"/>
        <w:numPr>
          <w:ilvl w:val="0"/>
          <w:numId w:val="9"/>
        </w:numPr>
        <w:rPr>
          <w:lang w:eastAsia="fr-FR"/>
        </w:rPr>
      </w:pPr>
      <w:r w:rsidRPr="000F0ADC">
        <w:rPr>
          <w:lang w:eastAsia="fr-FR"/>
        </w:rPr>
        <w:t>la Convention de Stockholm sur les po</w:t>
      </w:r>
      <w:r w:rsidR="00B0726F">
        <w:rPr>
          <w:lang w:eastAsia="fr-FR"/>
        </w:rPr>
        <w:t>lluants organiques persistants,</w:t>
      </w:r>
    </w:p>
    <w:p w14:paraId="28F2B758" w14:textId="77777777" w:rsidR="000F0ADC" w:rsidRPr="000F0ADC" w:rsidRDefault="000F0ADC" w:rsidP="00FC46D2">
      <w:pPr>
        <w:pStyle w:val="ListParagraph"/>
        <w:numPr>
          <w:ilvl w:val="0"/>
          <w:numId w:val="9"/>
        </w:numPr>
        <w:rPr>
          <w:lang w:eastAsia="fr-FR"/>
        </w:rPr>
      </w:pPr>
      <w:r w:rsidRPr="000F0ADC">
        <w:rPr>
          <w:lang w:eastAsia="fr-FR"/>
        </w:rPr>
        <w:t>la Convention de Rotterdam sur la procédure d’information et de consentement préalable en</w:t>
      </w:r>
      <w:r w:rsidRPr="00D716AB">
        <w:rPr>
          <w:lang w:eastAsia="fr-FR"/>
        </w:rPr>
        <w:t xml:space="preserve"> </w:t>
      </w:r>
      <w:r w:rsidRPr="000F0ADC">
        <w:rPr>
          <w:lang w:eastAsia="fr-FR"/>
        </w:rPr>
        <w:t>connaissance de cause, applicable à certains produits chimiques et pesticides dangereux qui font</w:t>
      </w:r>
      <w:r w:rsidRPr="00D716AB">
        <w:rPr>
          <w:lang w:eastAsia="fr-FR"/>
        </w:rPr>
        <w:t xml:space="preserve"> </w:t>
      </w:r>
      <w:r w:rsidRPr="000F0ADC">
        <w:rPr>
          <w:lang w:eastAsia="fr-FR"/>
        </w:rPr>
        <w:t>l’obj</w:t>
      </w:r>
      <w:r w:rsidR="00B0726F">
        <w:rPr>
          <w:lang w:eastAsia="fr-FR"/>
        </w:rPr>
        <w:t>et d’un commerce international,</w:t>
      </w:r>
    </w:p>
    <w:p w14:paraId="02707274" w14:textId="77777777" w:rsidR="000F0ADC" w:rsidRPr="000F0ADC" w:rsidRDefault="000F0ADC" w:rsidP="00FC46D2">
      <w:pPr>
        <w:pStyle w:val="ListParagraph"/>
        <w:numPr>
          <w:ilvl w:val="0"/>
          <w:numId w:val="9"/>
        </w:numPr>
        <w:rPr>
          <w:lang w:eastAsia="fr-FR"/>
        </w:rPr>
      </w:pPr>
      <w:r w:rsidRPr="000F0ADC">
        <w:rPr>
          <w:lang w:eastAsia="fr-FR"/>
        </w:rPr>
        <w:t>la Convention de Bâle sur le contrôle des mouvements transfrontaliers des déchets dangereux et</w:t>
      </w:r>
      <w:r w:rsidRPr="00D716AB">
        <w:rPr>
          <w:lang w:eastAsia="fr-FR"/>
        </w:rPr>
        <w:t xml:space="preserve"> </w:t>
      </w:r>
      <w:r w:rsidRPr="000F0ADC">
        <w:rPr>
          <w:lang w:eastAsia="fr-FR"/>
        </w:rPr>
        <w:t>autres déchets et leur élimination</w:t>
      </w:r>
      <w:r w:rsidR="00B0726F">
        <w:rPr>
          <w:lang w:eastAsia="fr-FR"/>
        </w:rPr>
        <w:t>.</w:t>
      </w:r>
    </w:p>
    <w:p w14:paraId="2EE38A8F" w14:textId="77777777" w:rsidR="000A65E4" w:rsidRDefault="000A65E4" w:rsidP="000A65E4">
      <w:pPr>
        <w:pStyle w:val="Heading3"/>
      </w:pPr>
      <w:bookmarkStart w:id="160" w:name="_Toc446404128"/>
      <w:r>
        <w:t>Niger</w:t>
      </w:r>
      <w:bookmarkEnd w:id="160"/>
    </w:p>
    <w:p w14:paraId="6A474F30" w14:textId="77777777" w:rsidR="00A3167A" w:rsidRPr="00302578" w:rsidRDefault="00A3167A" w:rsidP="00A3167A">
      <w:pPr>
        <w:pStyle w:val="Heading4"/>
        <w:rPr>
          <w:lang w:eastAsia="en-US"/>
        </w:rPr>
      </w:pPr>
      <w:bookmarkStart w:id="161" w:name="_Toc422587876"/>
      <w:r>
        <w:rPr>
          <w:lang w:eastAsia="en-US"/>
        </w:rPr>
        <w:t>Le Code de l’E</w:t>
      </w:r>
      <w:r w:rsidRPr="00302578">
        <w:rPr>
          <w:lang w:eastAsia="en-US"/>
        </w:rPr>
        <w:t>au</w:t>
      </w:r>
      <w:bookmarkEnd w:id="161"/>
    </w:p>
    <w:p w14:paraId="4CB5E0F8" w14:textId="77777777" w:rsidR="00A3167A" w:rsidRPr="0020670E" w:rsidRDefault="00A3167A" w:rsidP="00112244">
      <w:pPr>
        <w:jc w:val="both"/>
        <w:rPr>
          <w:lang w:eastAsia="fr-FR"/>
        </w:rPr>
      </w:pPr>
      <w:r w:rsidRPr="0020670E">
        <w:rPr>
          <w:lang w:eastAsia="fr-FR"/>
        </w:rPr>
        <w:t>Le texte de base actuel relatif à la gestion des resso</w:t>
      </w:r>
      <w:r w:rsidR="00B0726F">
        <w:rPr>
          <w:lang w:eastAsia="fr-FR"/>
        </w:rPr>
        <w:t>urces en eau est l’ordonnance n°</w:t>
      </w:r>
      <w:r w:rsidRPr="0020670E">
        <w:rPr>
          <w:lang w:eastAsia="fr-FR"/>
        </w:rPr>
        <w:t>2010-09 du 1er avril 2010 portant Code de l’eau complété par différents textes d’application.</w:t>
      </w:r>
    </w:p>
    <w:p w14:paraId="78845F95" w14:textId="77777777" w:rsidR="00A3167A" w:rsidRPr="0020670E" w:rsidRDefault="00A3167A" w:rsidP="00112244">
      <w:pPr>
        <w:jc w:val="both"/>
        <w:rPr>
          <w:lang w:eastAsia="fr-FR"/>
        </w:rPr>
      </w:pPr>
      <w:r w:rsidRPr="0020670E">
        <w:rPr>
          <w:lang w:eastAsia="fr-FR"/>
        </w:rPr>
        <w:t>L’objet et le champ d’application du code de l’eau portent sur :</w:t>
      </w:r>
    </w:p>
    <w:p w14:paraId="0953E100" w14:textId="77777777" w:rsidR="00A3167A" w:rsidRPr="00B0726F" w:rsidRDefault="00A3167A" w:rsidP="00FC46D2">
      <w:pPr>
        <w:pStyle w:val="ListParagraph"/>
        <w:numPr>
          <w:ilvl w:val="0"/>
          <w:numId w:val="9"/>
        </w:numPr>
        <w:rPr>
          <w:lang w:eastAsia="fr-FR"/>
        </w:rPr>
      </w:pPr>
      <w:r w:rsidRPr="00B0726F">
        <w:rPr>
          <w:lang w:eastAsia="fr-FR"/>
        </w:rPr>
        <w:t>La gestion des ressources en</w:t>
      </w:r>
      <w:r w:rsidR="00B0726F" w:rsidRPr="00B0726F">
        <w:rPr>
          <w:lang w:eastAsia="fr-FR"/>
        </w:rPr>
        <w:t xml:space="preserve"> eau,</w:t>
      </w:r>
    </w:p>
    <w:p w14:paraId="71EB78DD" w14:textId="77777777" w:rsidR="00A3167A" w:rsidRPr="00B0726F" w:rsidRDefault="00A3167A" w:rsidP="00FC46D2">
      <w:pPr>
        <w:pStyle w:val="ListParagraph"/>
        <w:numPr>
          <w:ilvl w:val="0"/>
          <w:numId w:val="9"/>
        </w:numPr>
        <w:rPr>
          <w:lang w:eastAsia="fr-FR"/>
        </w:rPr>
      </w:pPr>
      <w:r w:rsidRPr="00B0726F">
        <w:rPr>
          <w:lang w:eastAsia="fr-FR"/>
        </w:rPr>
        <w:t>La gestion des services publics</w:t>
      </w:r>
      <w:r w:rsidR="00B0726F" w:rsidRPr="00B0726F">
        <w:rPr>
          <w:lang w:eastAsia="fr-FR"/>
        </w:rPr>
        <w:t xml:space="preserve"> d’alimentation en eau potable,</w:t>
      </w:r>
    </w:p>
    <w:p w14:paraId="7188BB81" w14:textId="77777777" w:rsidR="00A3167A" w:rsidRPr="00B0726F" w:rsidRDefault="00A3167A" w:rsidP="00FC46D2">
      <w:pPr>
        <w:pStyle w:val="ListParagraph"/>
        <w:numPr>
          <w:ilvl w:val="0"/>
          <w:numId w:val="9"/>
        </w:numPr>
        <w:rPr>
          <w:lang w:eastAsia="fr-FR"/>
        </w:rPr>
      </w:pPr>
      <w:r w:rsidRPr="00B0726F">
        <w:rPr>
          <w:lang w:eastAsia="fr-FR"/>
        </w:rPr>
        <w:t>Les aménagements hydro-agricoles.</w:t>
      </w:r>
    </w:p>
    <w:p w14:paraId="258E4292" w14:textId="77777777" w:rsidR="00A3167A" w:rsidRPr="0020670E" w:rsidRDefault="00A3167A" w:rsidP="00112244">
      <w:pPr>
        <w:jc w:val="both"/>
        <w:rPr>
          <w:b/>
          <w:lang w:eastAsia="fr-FR"/>
        </w:rPr>
      </w:pPr>
      <w:r w:rsidRPr="0020670E">
        <w:rPr>
          <w:b/>
          <w:lang w:eastAsia="fr-FR"/>
        </w:rPr>
        <w:t>Cette loi détermine les modalités de gestion des ressources en eau et précise aussi les conditions relatives à l’organisation de l’approvisionnement en eau des populations et du cheptel, d’une part, et celles relatives aux aménagements hydro-agricoles, d’autre part.</w:t>
      </w:r>
    </w:p>
    <w:p w14:paraId="5D9C9482" w14:textId="77777777" w:rsidR="00A3167A" w:rsidRPr="0020670E" w:rsidRDefault="00A3167A" w:rsidP="00112244">
      <w:pPr>
        <w:jc w:val="both"/>
        <w:rPr>
          <w:lang w:eastAsia="fr-FR"/>
        </w:rPr>
      </w:pPr>
      <w:r w:rsidRPr="0020670E">
        <w:rPr>
          <w:lang w:eastAsia="fr-FR"/>
        </w:rPr>
        <w:t>Dans le cadre de la mise en application du Code de</w:t>
      </w:r>
      <w:r w:rsidR="00D97752" w:rsidRPr="0020670E">
        <w:rPr>
          <w:lang w:eastAsia="fr-FR"/>
        </w:rPr>
        <w:t xml:space="preserve"> l’eau, 10</w:t>
      </w:r>
      <w:r w:rsidRPr="0020670E">
        <w:rPr>
          <w:lang w:eastAsia="fr-FR"/>
        </w:rPr>
        <w:t xml:space="preserve"> textes réglementaires prioritaires ont été élaborés et adoptés</w:t>
      </w:r>
      <w:r w:rsidR="003B5C6C" w:rsidRPr="0020670E">
        <w:rPr>
          <w:lang w:eastAsia="fr-FR"/>
        </w:rPr>
        <w:t> :</w:t>
      </w:r>
    </w:p>
    <w:p w14:paraId="5AFA2547" w14:textId="77777777" w:rsidR="00A3167A" w:rsidRPr="00112244" w:rsidRDefault="00A3167A" w:rsidP="00FC46D2">
      <w:pPr>
        <w:numPr>
          <w:ilvl w:val="0"/>
          <w:numId w:val="7"/>
        </w:numPr>
        <w:spacing w:before="120" w:after="120"/>
        <w:ind w:left="782" w:hanging="357"/>
        <w:rPr>
          <w:rFonts w:eastAsia="Times New Roman" w:cs="Arial"/>
          <w:szCs w:val="24"/>
          <w:lang w:bidi="en-US"/>
        </w:rPr>
      </w:pPr>
      <w:r w:rsidRPr="00112244">
        <w:rPr>
          <w:rFonts w:eastAsia="Times New Roman" w:cs="Arial"/>
          <w:szCs w:val="24"/>
          <w:lang w:bidi="en-US"/>
        </w:rPr>
        <w:t>Décret n°2006-032/PRN/MHE/LCD du 03 février 2006, portant création, attributions, composition, organisation et fonctionnement de la Commission Nationale de l’Eau et de l’Assainissement (CNEA), modifiée et complétée par décret n° 2011-623</w:t>
      </w:r>
      <w:r w:rsidR="00B0726F">
        <w:rPr>
          <w:rFonts w:eastAsia="Times New Roman" w:cs="Arial"/>
          <w:szCs w:val="24"/>
          <w:lang w:bidi="en-US"/>
        </w:rPr>
        <w:t>/PRN/MH/E du 02 décembre 2011,</w:t>
      </w:r>
    </w:p>
    <w:p w14:paraId="4974FDC4" w14:textId="77777777" w:rsidR="00A3167A" w:rsidRPr="00112244" w:rsidRDefault="00A3167A" w:rsidP="00FC46D2">
      <w:pPr>
        <w:numPr>
          <w:ilvl w:val="0"/>
          <w:numId w:val="7"/>
        </w:numPr>
        <w:spacing w:before="120" w:after="120"/>
        <w:ind w:left="782" w:hanging="357"/>
        <w:rPr>
          <w:rFonts w:eastAsia="Times New Roman" w:cs="Arial"/>
          <w:szCs w:val="24"/>
          <w:lang w:bidi="en-US"/>
        </w:rPr>
      </w:pPr>
      <w:r w:rsidRPr="00112244">
        <w:rPr>
          <w:rFonts w:eastAsia="Times New Roman" w:cs="Arial"/>
          <w:szCs w:val="24"/>
          <w:lang w:bidi="en-US"/>
        </w:rPr>
        <w:t>Décret n°2011-404/PRN/MH/E du 31 Août 2011, déterminant la nomenclature des aménagements, installations, ouvrages, travaux et activités soumis à déclaration, autorisation et con</w:t>
      </w:r>
      <w:r w:rsidR="00B0726F">
        <w:rPr>
          <w:rFonts w:eastAsia="Times New Roman" w:cs="Arial"/>
          <w:szCs w:val="24"/>
          <w:lang w:bidi="en-US"/>
        </w:rPr>
        <w:t>cession d’utilisation de l’eau,</w:t>
      </w:r>
    </w:p>
    <w:p w14:paraId="28383467" w14:textId="77777777" w:rsidR="00A3167A" w:rsidRPr="00112244" w:rsidRDefault="00A3167A" w:rsidP="00FC46D2">
      <w:pPr>
        <w:numPr>
          <w:ilvl w:val="0"/>
          <w:numId w:val="7"/>
        </w:numPr>
        <w:spacing w:before="120" w:after="120"/>
        <w:ind w:left="782" w:hanging="357"/>
        <w:rPr>
          <w:rFonts w:eastAsia="Times New Roman" w:cs="Arial"/>
          <w:szCs w:val="24"/>
          <w:lang w:bidi="en-US"/>
        </w:rPr>
      </w:pPr>
      <w:r w:rsidRPr="00112244">
        <w:rPr>
          <w:rFonts w:eastAsia="Times New Roman" w:cs="Arial"/>
          <w:szCs w:val="24"/>
          <w:lang w:bidi="en-US"/>
        </w:rPr>
        <w:t xml:space="preserve">Décret n°2011-405/PRN/MH/E du 31 août 2011, fixant les modalités et les procédures de déclaration, d’autorisation et de </w:t>
      </w:r>
      <w:r w:rsidR="00B0726F">
        <w:rPr>
          <w:rFonts w:eastAsia="Times New Roman" w:cs="Arial"/>
          <w:szCs w:val="24"/>
          <w:lang w:bidi="en-US"/>
        </w:rPr>
        <w:t>concession d’utilisation d’eau,</w:t>
      </w:r>
    </w:p>
    <w:p w14:paraId="0F3F11FD" w14:textId="77777777" w:rsidR="00A3167A" w:rsidRPr="00112244" w:rsidRDefault="00A3167A" w:rsidP="00FC46D2">
      <w:pPr>
        <w:numPr>
          <w:ilvl w:val="0"/>
          <w:numId w:val="7"/>
        </w:numPr>
        <w:spacing w:before="120" w:after="120"/>
        <w:ind w:left="782" w:hanging="357"/>
        <w:rPr>
          <w:rFonts w:eastAsia="Times New Roman" w:cs="Arial"/>
          <w:szCs w:val="24"/>
          <w:lang w:bidi="en-US"/>
        </w:rPr>
      </w:pPr>
      <w:r w:rsidRPr="00112244">
        <w:rPr>
          <w:rFonts w:eastAsia="Times New Roman" w:cs="Arial"/>
          <w:szCs w:val="24"/>
          <w:lang w:bidi="en-US"/>
        </w:rPr>
        <w:t>Arrêté n°0114/MEE/LCD/SG/DL du 13 octobre 2010, fixant les montants des contributions financières des populations bénéficiaires de la réalisation et/ou de la réhabilitation d’installation et points d’eau publics dans le d</w:t>
      </w:r>
      <w:r w:rsidR="00B0726F">
        <w:rPr>
          <w:rFonts w:eastAsia="Times New Roman" w:cs="Arial"/>
          <w:szCs w:val="24"/>
          <w:lang w:bidi="en-US"/>
        </w:rPr>
        <w:t>omaine de l’Hydraulique Rurale,</w:t>
      </w:r>
    </w:p>
    <w:p w14:paraId="01A1BDBA" w14:textId="77777777" w:rsidR="00A3167A" w:rsidRPr="00112244" w:rsidRDefault="00A3167A" w:rsidP="00FC46D2">
      <w:pPr>
        <w:numPr>
          <w:ilvl w:val="0"/>
          <w:numId w:val="7"/>
        </w:numPr>
        <w:spacing w:before="120" w:after="120"/>
        <w:ind w:left="782" w:hanging="357"/>
        <w:rPr>
          <w:rFonts w:eastAsia="Times New Roman" w:cs="Arial"/>
          <w:szCs w:val="24"/>
          <w:lang w:bidi="en-US"/>
        </w:rPr>
      </w:pPr>
      <w:r w:rsidRPr="00112244">
        <w:rPr>
          <w:rFonts w:eastAsia="Times New Roman" w:cs="Arial"/>
          <w:szCs w:val="24"/>
          <w:lang w:bidi="en-US"/>
        </w:rPr>
        <w:t>Arrêté n°0115/MEE/LCD/SG/DL du 15 octobre 2010, portant adoption du Guide des Services d’Alimentation en Eau Potable au Niger dans le domaine de l’Hydr</w:t>
      </w:r>
      <w:r w:rsidR="00B0726F">
        <w:rPr>
          <w:rFonts w:eastAsia="Times New Roman" w:cs="Arial"/>
          <w:szCs w:val="24"/>
          <w:lang w:bidi="en-US"/>
        </w:rPr>
        <w:t>aulique Rurale,</w:t>
      </w:r>
    </w:p>
    <w:p w14:paraId="34F83F7E" w14:textId="77777777" w:rsidR="00A3167A" w:rsidRPr="00112244" w:rsidRDefault="00A3167A" w:rsidP="00FC46D2">
      <w:pPr>
        <w:numPr>
          <w:ilvl w:val="0"/>
          <w:numId w:val="7"/>
        </w:numPr>
        <w:spacing w:before="120" w:after="120"/>
        <w:ind w:left="782" w:hanging="357"/>
        <w:rPr>
          <w:rFonts w:eastAsia="Times New Roman" w:cs="Arial"/>
          <w:szCs w:val="24"/>
          <w:lang w:bidi="en-US"/>
        </w:rPr>
      </w:pPr>
      <w:r w:rsidRPr="00112244">
        <w:rPr>
          <w:rFonts w:eastAsia="Times New Roman" w:cs="Arial"/>
          <w:szCs w:val="24"/>
          <w:lang w:bidi="en-US"/>
        </w:rPr>
        <w:t xml:space="preserve">Arrêté n° 0116/MEE/LCD/DGH/DL du 15 octobre 2010, fixant les modalités d’organisation, de gestion, de suivi et du contrôle du service public d’approvisionnement en eau potable des populations et du cheptel dans le domaine de l’hydraulique </w:t>
      </w:r>
      <w:r w:rsidR="00B0726F">
        <w:rPr>
          <w:rFonts w:eastAsia="Times New Roman" w:cs="Arial"/>
          <w:szCs w:val="24"/>
          <w:lang w:bidi="en-US"/>
        </w:rPr>
        <w:t>rurale au Niger,</w:t>
      </w:r>
    </w:p>
    <w:p w14:paraId="32A8A416" w14:textId="77777777" w:rsidR="00A3167A" w:rsidRPr="00112244" w:rsidRDefault="00A3167A" w:rsidP="00FC46D2">
      <w:pPr>
        <w:numPr>
          <w:ilvl w:val="0"/>
          <w:numId w:val="7"/>
        </w:numPr>
        <w:spacing w:before="120" w:after="120"/>
        <w:ind w:left="782" w:hanging="357"/>
        <w:rPr>
          <w:rFonts w:eastAsia="Times New Roman" w:cs="Arial"/>
          <w:szCs w:val="24"/>
          <w:lang w:bidi="en-US"/>
        </w:rPr>
      </w:pPr>
      <w:r w:rsidRPr="00112244">
        <w:rPr>
          <w:rFonts w:eastAsia="Times New Roman" w:cs="Arial"/>
          <w:szCs w:val="24"/>
          <w:lang w:bidi="en-US"/>
        </w:rPr>
        <w:t xml:space="preserve">Arrêté n°0119/MEE/LCD/DGH/DL du 18 octobre 2010, portant approbation du Contrat Type de prestations intellectuelles pour l’Appui Conseil et le Suivi du Service Public de l’Eau entre la Commune et les Structures d’Appui Conseil du Service </w:t>
      </w:r>
      <w:r w:rsidR="00B0726F">
        <w:rPr>
          <w:rFonts w:eastAsia="Times New Roman" w:cs="Arial"/>
          <w:szCs w:val="24"/>
          <w:lang w:bidi="en-US"/>
        </w:rPr>
        <w:t>Public de l’eau (SAC/SPE),</w:t>
      </w:r>
    </w:p>
    <w:p w14:paraId="0AABA0C5" w14:textId="77777777" w:rsidR="00A3167A" w:rsidRPr="00112244" w:rsidRDefault="00A3167A" w:rsidP="00FC46D2">
      <w:pPr>
        <w:numPr>
          <w:ilvl w:val="0"/>
          <w:numId w:val="7"/>
        </w:numPr>
        <w:spacing w:before="120" w:after="120"/>
        <w:ind w:left="782" w:hanging="357"/>
        <w:rPr>
          <w:rFonts w:eastAsia="Times New Roman" w:cs="Arial"/>
          <w:szCs w:val="24"/>
          <w:lang w:bidi="en-US"/>
        </w:rPr>
      </w:pPr>
      <w:r w:rsidRPr="00112244">
        <w:rPr>
          <w:rFonts w:eastAsia="Times New Roman" w:cs="Arial"/>
          <w:szCs w:val="24"/>
          <w:lang w:bidi="en-US"/>
        </w:rPr>
        <w:t>Arrêté n°0120/MEE/LCD/SG/DL du 18 octobre 2010, portant approbation du Dossier Type de consultation des entreprises pour la délégation de service pub</w:t>
      </w:r>
      <w:r w:rsidR="00B0726F">
        <w:rPr>
          <w:rFonts w:eastAsia="Times New Roman" w:cs="Arial"/>
          <w:szCs w:val="24"/>
          <w:lang w:bidi="en-US"/>
        </w:rPr>
        <w:t>lic de l’eau de type affermage,</w:t>
      </w:r>
    </w:p>
    <w:p w14:paraId="75436D4F" w14:textId="77777777" w:rsidR="00A3167A" w:rsidRPr="00112244" w:rsidRDefault="00A3167A" w:rsidP="00FC46D2">
      <w:pPr>
        <w:numPr>
          <w:ilvl w:val="0"/>
          <w:numId w:val="7"/>
        </w:numPr>
        <w:spacing w:before="120" w:after="120"/>
        <w:ind w:left="782" w:hanging="357"/>
        <w:rPr>
          <w:rFonts w:eastAsia="Times New Roman" w:cs="Arial"/>
          <w:szCs w:val="24"/>
          <w:lang w:bidi="en-US"/>
        </w:rPr>
      </w:pPr>
      <w:r w:rsidRPr="00112244">
        <w:rPr>
          <w:rFonts w:eastAsia="Times New Roman" w:cs="Arial"/>
          <w:szCs w:val="24"/>
          <w:lang w:bidi="en-US"/>
        </w:rPr>
        <w:t xml:space="preserve">Arrêté n°0121/MEE/LCD/DGH/DL du 18 octobre 2010, déterminant les modalités et procédures de création des Associations des Usagers du Service Public de l’Eau (AUSPE) et des Comités de </w:t>
      </w:r>
      <w:r w:rsidR="00B0726F">
        <w:rPr>
          <w:rFonts w:eastAsia="Times New Roman" w:cs="Arial"/>
          <w:szCs w:val="24"/>
          <w:lang w:bidi="en-US"/>
        </w:rPr>
        <w:t>Gestion des Points d’Eau (CGPE),</w:t>
      </w:r>
    </w:p>
    <w:p w14:paraId="36C559B0" w14:textId="77777777" w:rsidR="00A3167A" w:rsidRPr="00112244" w:rsidRDefault="00A3167A" w:rsidP="00FC46D2">
      <w:pPr>
        <w:numPr>
          <w:ilvl w:val="0"/>
          <w:numId w:val="7"/>
        </w:numPr>
        <w:spacing w:before="120" w:after="120"/>
        <w:ind w:left="782" w:hanging="357"/>
        <w:rPr>
          <w:rFonts w:eastAsia="Times New Roman" w:cs="Arial"/>
          <w:szCs w:val="24"/>
          <w:lang w:bidi="en-US"/>
        </w:rPr>
      </w:pPr>
      <w:r w:rsidRPr="00112244">
        <w:rPr>
          <w:rFonts w:eastAsia="Times New Roman" w:cs="Arial"/>
          <w:szCs w:val="24"/>
          <w:lang w:bidi="en-US"/>
        </w:rPr>
        <w:t xml:space="preserve">Arrêté n°0122/MEE/LCD/DGH/DL du 18 octobre 2010, déterminant les conditions d’exercice de la gestion communautaire des points d’eau </w:t>
      </w:r>
      <w:del w:id="162" w:author="Celine DONDEYNAZ" w:date="2016-03-24T08:42:00Z">
        <w:r w:rsidRPr="00112244" w:rsidDel="000D63D6">
          <w:rPr>
            <w:rFonts w:eastAsia="Times New Roman" w:cs="Arial"/>
            <w:szCs w:val="24"/>
            <w:lang w:bidi="en-US"/>
          </w:rPr>
          <w:delText xml:space="preserve"> </w:delText>
        </w:r>
      </w:del>
      <w:r w:rsidRPr="00112244">
        <w:rPr>
          <w:rFonts w:eastAsia="Times New Roman" w:cs="Arial"/>
          <w:szCs w:val="24"/>
          <w:lang w:bidi="en-US"/>
        </w:rPr>
        <w:t>dans le sous-secteur de l’hydraulique rurale.</w:t>
      </w:r>
    </w:p>
    <w:p w14:paraId="4C0E790C" w14:textId="77777777" w:rsidR="00A3167A" w:rsidRDefault="00A3167A" w:rsidP="00A3167A">
      <w:pPr>
        <w:pStyle w:val="Heading4"/>
        <w:rPr>
          <w:lang w:eastAsia="en-US"/>
        </w:rPr>
      </w:pPr>
      <w:bookmarkStart w:id="163" w:name="_Toc273826127"/>
      <w:bookmarkStart w:id="164" w:name="_Toc273826168"/>
      <w:r w:rsidRPr="00302578">
        <w:rPr>
          <w:lang w:eastAsia="en-US"/>
        </w:rPr>
        <w:t xml:space="preserve">Autres </w:t>
      </w:r>
      <w:r w:rsidR="003B5C6C">
        <w:rPr>
          <w:lang w:eastAsia="en-US"/>
        </w:rPr>
        <w:t>textes du s</w:t>
      </w:r>
      <w:r w:rsidRPr="00302578">
        <w:rPr>
          <w:lang w:eastAsia="en-US"/>
        </w:rPr>
        <w:t xml:space="preserve">ecteur de </w:t>
      </w:r>
      <w:r w:rsidR="003B5C6C">
        <w:rPr>
          <w:lang w:eastAsia="en-US"/>
        </w:rPr>
        <w:t>l’e</w:t>
      </w:r>
      <w:r w:rsidRPr="00302578">
        <w:rPr>
          <w:lang w:eastAsia="en-US"/>
        </w:rPr>
        <w:t>au</w:t>
      </w:r>
    </w:p>
    <w:p w14:paraId="62469F78" w14:textId="77777777" w:rsidR="00A3167A" w:rsidRPr="0020670E" w:rsidRDefault="003B5C6C" w:rsidP="0020670E">
      <w:pPr>
        <w:rPr>
          <w:lang w:eastAsia="fr-FR"/>
        </w:rPr>
      </w:pPr>
      <w:r w:rsidRPr="0020670E">
        <w:rPr>
          <w:lang w:eastAsia="fr-FR"/>
        </w:rPr>
        <w:t>Selon les usages, d’autres textes peuvent être concernés :</w:t>
      </w:r>
    </w:p>
    <w:p w14:paraId="4A609DD4" w14:textId="77777777" w:rsidR="00A3167A" w:rsidRPr="00112244" w:rsidRDefault="00A3167A" w:rsidP="00FC46D2">
      <w:pPr>
        <w:numPr>
          <w:ilvl w:val="0"/>
          <w:numId w:val="7"/>
        </w:numPr>
        <w:spacing w:before="120" w:after="120"/>
        <w:rPr>
          <w:rFonts w:eastAsia="Times New Roman" w:cs="Arial"/>
          <w:szCs w:val="24"/>
          <w:lang w:bidi="en-US"/>
        </w:rPr>
      </w:pPr>
      <w:r w:rsidRPr="00112244">
        <w:rPr>
          <w:rFonts w:eastAsia="Times New Roman" w:cs="Arial"/>
          <w:szCs w:val="24"/>
          <w:lang w:bidi="en-US"/>
        </w:rPr>
        <w:t xml:space="preserve">La loi </w:t>
      </w:r>
      <w:bookmarkEnd w:id="163"/>
      <w:bookmarkEnd w:id="164"/>
      <w:r w:rsidRPr="00112244">
        <w:rPr>
          <w:rFonts w:eastAsia="Times New Roman" w:cs="Arial"/>
          <w:szCs w:val="24"/>
          <w:lang w:bidi="en-US"/>
        </w:rPr>
        <w:t>n°60-28 du 25 mai 1960 fixant les règles de mise en valeur  et de gestion des aménagements agricoles réal</w:t>
      </w:r>
      <w:r w:rsidR="00B0726F">
        <w:rPr>
          <w:rFonts w:eastAsia="Times New Roman" w:cs="Arial"/>
          <w:szCs w:val="24"/>
          <w:lang w:bidi="en-US"/>
        </w:rPr>
        <w:t>isés par la puissance publique,</w:t>
      </w:r>
    </w:p>
    <w:p w14:paraId="7793A2AE" w14:textId="77777777" w:rsidR="00A3167A" w:rsidRPr="00112244" w:rsidRDefault="00A3167A"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Le Décret n°69-149/MER/CGD du 19 octobre 1969 porte application de la loi n°60-28 du 25 Mai 1960 fixant les règles de mise en valeur  et de gestion des aménagements agricoles réalis</w:t>
      </w:r>
      <w:r w:rsidR="00B0726F">
        <w:rPr>
          <w:rFonts w:eastAsia="Times New Roman" w:cs="Arial"/>
          <w:szCs w:val="24"/>
          <w:lang w:bidi="en-US"/>
        </w:rPr>
        <w:t>és par la puissance publique,</w:t>
      </w:r>
    </w:p>
    <w:p w14:paraId="75D4F727" w14:textId="77777777" w:rsidR="00A3167A" w:rsidRPr="00112244" w:rsidRDefault="00A3167A"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La loi n°2000-12 du 14 août 2000, portant réorganisation de l’activité de production, de transport et de distribution de l’eau dans le sous-secteur de l’hydraulique urbaine, modifiée et complétée par l’ordonnance n°2010-091 d</w:t>
      </w:r>
      <w:r w:rsidR="00B0726F">
        <w:rPr>
          <w:rFonts w:eastAsia="Times New Roman" w:cs="Arial"/>
          <w:szCs w:val="24"/>
          <w:lang w:bidi="en-US"/>
        </w:rPr>
        <w:t>u 23 décembre 2010.</w:t>
      </w:r>
    </w:p>
    <w:p w14:paraId="061A7C72" w14:textId="77777777" w:rsidR="000A65E4" w:rsidRDefault="000A65E4" w:rsidP="000A65E4">
      <w:pPr>
        <w:pStyle w:val="Heading3"/>
      </w:pPr>
      <w:bookmarkStart w:id="165" w:name="_Toc446404129"/>
      <w:r>
        <w:t>Burkina Faso</w:t>
      </w:r>
      <w:bookmarkEnd w:id="165"/>
    </w:p>
    <w:p w14:paraId="4124DCD5" w14:textId="77777777" w:rsidR="00A3167A" w:rsidRDefault="003B5C6C" w:rsidP="00A3167A">
      <w:pPr>
        <w:pStyle w:val="Heading4"/>
      </w:pPr>
      <w:r>
        <w:t>Les textes r</w:t>
      </w:r>
      <w:r w:rsidR="00A3167A">
        <w:t>églementaires</w:t>
      </w:r>
    </w:p>
    <w:p w14:paraId="3E38B2CB" w14:textId="77777777" w:rsidR="003B5C6C" w:rsidRPr="0020670E" w:rsidRDefault="003B5C6C" w:rsidP="00112244">
      <w:pPr>
        <w:jc w:val="both"/>
        <w:rPr>
          <w:lang w:eastAsia="fr-FR"/>
        </w:rPr>
      </w:pPr>
      <w:r w:rsidRPr="0020670E">
        <w:rPr>
          <w:lang w:eastAsia="fr-FR"/>
        </w:rPr>
        <w:t xml:space="preserve">Au Burkina Faso, les grands principes de la gestion des ressources en eau sont régis par </w:t>
      </w:r>
      <w:r w:rsidR="00DD3344" w:rsidRPr="0020670E">
        <w:rPr>
          <w:lang w:eastAsia="fr-FR"/>
        </w:rPr>
        <w:t xml:space="preserve">la constitution et les conventions internationales </w:t>
      </w:r>
      <w:r w:rsidRPr="0020670E">
        <w:rPr>
          <w:lang w:eastAsia="fr-FR"/>
        </w:rPr>
        <w:t>tandis que le d</w:t>
      </w:r>
      <w:r w:rsidR="00DD3344" w:rsidRPr="0020670E">
        <w:rPr>
          <w:lang w:eastAsia="fr-FR"/>
        </w:rPr>
        <w:t>roit de l’eau burkinabé se fonde sur la loi d’orientation relative</w:t>
      </w:r>
      <w:r w:rsidRPr="0020670E">
        <w:rPr>
          <w:lang w:eastAsia="fr-FR"/>
        </w:rPr>
        <w:t xml:space="preserve"> </w:t>
      </w:r>
      <w:r w:rsidR="00DD3344" w:rsidRPr="0020670E">
        <w:rPr>
          <w:lang w:eastAsia="fr-FR"/>
        </w:rPr>
        <w:t xml:space="preserve">à la gestion de l’eau </w:t>
      </w:r>
      <w:r w:rsidRPr="0020670E">
        <w:rPr>
          <w:lang w:eastAsia="fr-FR"/>
        </w:rPr>
        <w:t>du 08 février 2001</w:t>
      </w:r>
      <w:del w:id="166" w:author="Celine DONDEYNAZ" w:date="2016-03-24T08:43:00Z">
        <w:r w:rsidRPr="0020670E" w:rsidDel="000D63D6">
          <w:rPr>
            <w:lang w:eastAsia="fr-FR"/>
          </w:rPr>
          <w:delText xml:space="preserve"> </w:delText>
        </w:r>
      </w:del>
      <w:r w:rsidRPr="0020670E">
        <w:rPr>
          <w:lang w:eastAsia="fr-FR"/>
        </w:rPr>
        <w:t xml:space="preserve"> qui fixe les conditions de mobilisation et d’utilisation de l’eau au Burkina Faso.</w:t>
      </w:r>
    </w:p>
    <w:p w14:paraId="202FE04D" w14:textId="77777777" w:rsidR="003B5C6C" w:rsidRPr="0020670E" w:rsidRDefault="00DD3344" w:rsidP="00112244">
      <w:pPr>
        <w:jc w:val="both"/>
        <w:rPr>
          <w:lang w:eastAsia="fr-FR"/>
        </w:rPr>
      </w:pPr>
      <w:r w:rsidRPr="0020670E">
        <w:rPr>
          <w:lang w:eastAsia="fr-FR"/>
        </w:rPr>
        <w:t>Il faut ajouter à ces textes fondamentaux, les dispositions issues des quatre codes promulgués en 1994 et 1997 qui abordent directement ou indirectement les problèmes d'eau</w:t>
      </w:r>
      <w:del w:id="167" w:author="Celine DONDEYNAZ" w:date="2016-03-24T08:43:00Z">
        <w:r w:rsidRPr="0020670E" w:rsidDel="000D63D6">
          <w:rPr>
            <w:lang w:eastAsia="fr-FR"/>
          </w:rPr>
          <w:delText xml:space="preserve"> </w:delText>
        </w:r>
      </w:del>
      <w:r w:rsidRPr="0020670E">
        <w:rPr>
          <w:lang w:eastAsia="fr-FR"/>
        </w:rPr>
        <w:t xml:space="preserve">; il s’agit (i) du code de l’environnement, (ii) du code forestier, (iii) du code minier, (iv) du code de la santé publique, (v) et de la </w:t>
      </w:r>
      <w:r w:rsidR="003B5C6C" w:rsidRPr="0020670E">
        <w:rPr>
          <w:lang w:eastAsia="fr-FR"/>
        </w:rPr>
        <w:t>RAF.</w:t>
      </w:r>
    </w:p>
    <w:p w14:paraId="67BCB98B" w14:textId="77777777" w:rsidR="00DD3344" w:rsidRPr="0020670E" w:rsidRDefault="00DD3344" w:rsidP="00112244">
      <w:pPr>
        <w:jc w:val="both"/>
        <w:rPr>
          <w:lang w:eastAsia="fr-FR"/>
        </w:rPr>
      </w:pPr>
      <w:r w:rsidRPr="0020670E">
        <w:rPr>
          <w:lang w:eastAsia="fr-FR"/>
        </w:rPr>
        <w:t xml:space="preserve">Il faut par ailleurs </w:t>
      </w:r>
      <w:r w:rsidR="003B5C6C" w:rsidRPr="0020670E">
        <w:rPr>
          <w:lang w:eastAsia="fr-FR"/>
        </w:rPr>
        <w:t>également mentionner</w:t>
      </w:r>
      <w:r w:rsidRPr="0020670E">
        <w:rPr>
          <w:lang w:eastAsia="fr-FR"/>
        </w:rPr>
        <w:t>, le document de « Politique et stratégies en matière d’eau</w:t>
      </w:r>
      <w:r w:rsidR="00AB5BBD">
        <w:rPr>
          <w:lang w:eastAsia="fr-FR"/>
        </w:rPr>
        <w:t> </w:t>
      </w:r>
      <w:r w:rsidRPr="0020670E">
        <w:rPr>
          <w:lang w:eastAsia="fr-FR"/>
        </w:rPr>
        <w:t>» qui a été adopté par décret en 1998.</w:t>
      </w:r>
    </w:p>
    <w:p w14:paraId="4E2705F4" w14:textId="77777777" w:rsidR="00DD3344" w:rsidRPr="0020670E" w:rsidRDefault="0020670E" w:rsidP="00112244">
      <w:pPr>
        <w:jc w:val="both"/>
        <w:rPr>
          <w:lang w:eastAsia="fr-FR"/>
        </w:rPr>
      </w:pPr>
      <w:r w:rsidRPr="0020670E">
        <w:rPr>
          <w:lang w:eastAsia="fr-FR"/>
        </w:rPr>
        <w:t>Concernant les</w:t>
      </w:r>
      <w:r w:rsidR="00DD3344" w:rsidRPr="0020670E">
        <w:rPr>
          <w:lang w:eastAsia="fr-FR"/>
        </w:rPr>
        <w:t xml:space="preserve"> eaux souterraines </w:t>
      </w:r>
      <w:r w:rsidRPr="0020670E">
        <w:rPr>
          <w:lang w:eastAsia="fr-FR"/>
        </w:rPr>
        <w:t xml:space="preserve">il existe une réglementation particulière </w:t>
      </w:r>
      <w:r w:rsidR="00DD3344" w:rsidRPr="0020670E">
        <w:rPr>
          <w:lang w:eastAsia="fr-FR"/>
        </w:rPr>
        <w:t xml:space="preserve">mais </w:t>
      </w:r>
      <w:r w:rsidR="003B5C6C" w:rsidRPr="0020670E">
        <w:rPr>
          <w:lang w:eastAsia="fr-FR"/>
        </w:rPr>
        <w:t>dont l</w:t>
      </w:r>
      <w:r w:rsidR="00DD3344" w:rsidRPr="0020670E">
        <w:rPr>
          <w:lang w:eastAsia="fr-FR"/>
        </w:rPr>
        <w:t>es dispositions juridiques destinées à leur protection sont prises dans le cadre du code de l’environnement (études et notices d’impact, normes de rejets) et la loi sur l’eau avec les périmètres de protection et les infrastructures soumises à autorisation ou à déclaration.</w:t>
      </w:r>
    </w:p>
    <w:p w14:paraId="4A1C302A" w14:textId="77777777" w:rsidR="00A3167A" w:rsidRDefault="00A3167A" w:rsidP="00A3167A">
      <w:pPr>
        <w:pStyle w:val="Heading2"/>
      </w:pPr>
      <w:bookmarkStart w:id="168" w:name="_Toc446404130"/>
      <w:bookmarkStart w:id="169" w:name="_Toc217211774"/>
      <w:r>
        <w:t>Cadre institutionnel en matière de gestion des ressources en eau</w:t>
      </w:r>
      <w:bookmarkEnd w:id="168"/>
    </w:p>
    <w:p w14:paraId="3670A2E2" w14:textId="77777777" w:rsidR="00A3167A" w:rsidRDefault="002010D2" w:rsidP="002010D2">
      <w:pPr>
        <w:pStyle w:val="Heading3"/>
        <w:rPr>
          <w:snapToGrid w:val="0"/>
        </w:rPr>
      </w:pPr>
      <w:bookmarkStart w:id="170" w:name="_Toc446404131"/>
      <w:r>
        <w:rPr>
          <w:snapToGrid w:val="0"/>
        </w:rPr>
        <w:t>Bénin</w:t>
      </w:r>
      <w:bookmarkEnd w:id="170"/>
    </w:p>
    <w:p w14:paraId="1A2599F6" w14:textId="77777777" w:rsidR="00652384" w:rsidRPr="00436B34" w:rsidRDefault="00D716AB" w:rsidP="00436B34">
      <w:pPr>
        <w:rPr>
          <w:lang w:eastAsia="fr-FR"/>
        </w:rPr>
      </w:pPr>
      <w:r w:rsidRPr="0020670E">
        <w:rPr>
          <w:lang w:eastAsia="fr-FR"/>
        </w:rPr>
        <w:t>Le rôle central est joué par quatre ministères-clés à savoir :</w:t>
      </w:r>
    </w:p>
    <w:p w14:paraId="2F902E63" w14:textId="77777777" w:rsidR="00D716AB" w:rsidRPr="0020670E" w:rsidRDefault="00D716AB" w:rsidP="00D716AB">
      <w:pPr>
        <w:spacing w:after="0" w:line="240" w:lineRule="auto"/>
        <w:rPr>
          <w:rFonts w:ascii="Calibri" w:eastAsia="Times New Roman" w:hAnsi="Calibri" w:cs="Arial"/>
          <w:lang w:eastAsia="fr-FR"/>
        </w:rPr>
      </w:pPr>
      <w:r w:rsidRPr="0020670E">
        <w:rPr>
          <w:rFonts w:ascii="Calibri" w:eastAsia="Times New Roman" w:hAnsi="Calibri" w:cs="Arial"/>
          <w:lang w:eastAsia="fr-FR"/>
        </w:rPr>
        <w:t>1) le Ministère des Mines de l’Energie et de l’Eau (MMEE) / l’ancien ministère des Mines de</w:t>
      </w:r>
    </w:p>
    <w:p w14:paraId="49505266" w14:textId="77777777" w:rsidR="00D716AB" w:rsidRPr="0020670E" w:rsidRDefault="00D716AB" w:rsidP="00D716AB">
      <w:pPr>
        <w:spacing w:after="0" w:line="240" w:lineRule="auto"/>
        <w:rPr>
          <w:rFonts w:ascii="Calibri" w:eastAsia="Times New Roman" w:hAnsi="Calibri" w:cs="Arial"/>
          <w:lang w:eastAsia="fr-FR"/>
        </w:rPr>
      </w:pPr>
      <w:r w:rsidRPr="0020670E">
        <w:rPr>
          <w:rFonts w:ascii="Calibri" w:eastAsia="Times New Roman" w:hAnsi="Calibri" w:cs="Arial"/>
          <w:lang w:eastAsia="fr-FR"/>
        </w:rPr>
        <w:t>l’Energie et de l’Hydraulique (MMEH) à travers :</w:t>
      </w:r>
    </w:p>
    <w:p w14:paraId="2975E301"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la Direction Générale de l’Hydraulique (DGH) et ses directions techniques</w:t>
      </w:r>
      <w:r w:rsidR="00A41FE8" w:rsidRPr="00112244">
        <w:rPr>
          <w:rFonts w:eastAsia="Times New Roman" w:cs="Arial"/>
          <w:szCs w:val="24"/>
          <w:lang w:bidi="en-US"/>
        </w:rPr>
        <w:t>. Créée par l’arrêté 2007-18 MERPMEDER/DC/SGM/CTJ/CTREau/DGEau/SA du19 février 2007, la Direction Générale de l’Eau a pour mission d’assurer la gestion des ressources en eau sur toute l’étendue du territoire national, de définir les orientations stratégiques nationales en matière d’approvisionnement en eau potable et d’assainissement des eaux usées et de veiller à leur mise en œuvre en collaboration avec les autres acteurs concernés.</w:t>
      </w:r>
    </w:p>
    <w:p w14:paraId="2A926FF0"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le Secrétariat technique pour la promotion et la coordination de la gestion intégrée des ressources en eau (STPC-GIRE)</w:t>
      </w:r>
    </w:p>
    <w:p w14:paraId="4EDD041B"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les services déconcentrés du MMEH au niveau départemental : Services Hydraulique des Directions Départementales des Mines de l’Energie et de l’Hydraulique (DDMEH)</w:t>
      </w:r>
    </w:p>
    <w:p w14:paraId="0FF36950"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la tutelle exercée par le MMEH sur la Société Nationale des Eaux du Bénin (SONEB).</w:t>
      </w:r>
    </w:p>
    <w:p w14:paraId="081BCBF3" w14:textId="77777777" w:rsidR="00D716AB" w:rsidRPr="0020670E" w:rsidRDefault="00D716AB" w:rsidP="00D716AB">
      <w:pPr>
        <w:spacing w:after="0" w:line="240" w:lineRule="auto"/>
        <w:rPr>
          <w:rFonts w:ascii="Calibri" w:eastAsia="Times New Roman" w:hAnsi="Calibri" w:cs="Arial"/>
          <w:lang w:eastAsia="fr-FR"/>
        </w:rPr>
      </w:pPr>
    </w:p>
    <w:p w14:paraId="2D6BF15C" w14:textId="77777777" w:rsidR="00D716AB" w:rsidRPr="0020670E" w:rsidRDefault="00D716AB" w:rsidP="00D716AB">
      <w:pPr>
        <w:spacing w:after="0" w:line="240" w:lineRule="auto"/>
        <w:rPr>
          <w:rFonts w:ascii="Calibri" w:eastAsia="Times New Roman" w:hAnsi="Calibri" w:cs="Arial"/>
          <w:lang w:eastAsia="fr-FR"/>
        </w:rPr>
      </w:pPr>
      <w:r w:rsidRPr="0020670E">
        <w:rPr>
          <w:rFonts w:ascii="Calibri" w:eastAsia="Times New Roman" w:hAnsi="Calibri" w:cs="Arial"/>
          <w:lang w:eastAsia="fr-FR"/>
        </w:rPr>
        <w:t>2) le Ministère de l’Agriculture de l’Elevage et de la Pêche (MAEP) à travers :</w:t>
      </w:r>
    </w:p>
    <w:p w14:paraId="21172639"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la Direction du Génie Rural (DGR) : ses rôles dans le secteur de l’eau sont spécifiquement liés à la maîtrise de l’eau, des aménagements hydro agricoles et hydro pastoraux</w:t>
      </w:r>
    </w:p>
    <w:p w14:paraId="10221D58"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 xml:space="preserve">la Direction des Pêches (DP) : avec des rôles d’Information d’Education et de Communication (IEC) et de formation des comités de pêches </w:t>
      </w:r>
    </w:p>
    <w:p w14:paraId="07CC7B22"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la Direction de l’Elevage (DE) : intervient dans la gestion des ressources en eau</w:t>
      </w:r>
    </w:p>
    <w:p w14:paraId="4A9C89BD"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la Direction des Forêts et Ressources Naturelles (DFRN) : avec rôles dans la gestion des ressources naturelles et également des ressources en eau</w:t>
      </w:r>
    </w:p>
    <w:p w14:paraId="725CEEF3"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le Centre Régional de Promotion Agricole (CeRPA)/ ex-Centre d’Action Régional pour le Développement Rural (CARDER) : intervient dans la gestion des ressources en eau à travers le Service d’Aménagement et d’Equipement Rural (SAER) de la Direction de l’Aménagement et de la Gestion des Ressources Naturelles (DAGRN)</w:t>
      </w:r>
    </w:p>
    <w:p w14:paraId="7247D191"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le Centre National de Gestion des Réserves et de la Faune (CENAGREF) : intervient dans la protection des ressources naturelles y compris de l’eau dans les parcs et leur utilisation durable.</w:t>
      </w:r>
    </w:p>
    <w:p w14:paraId="483F9A17" w14:textId="77777777" w:rsidR="00D716AB" w:rsidRPr="0020670E" w:rsidRDefault="00D716AB" w:rsidP="00D716AB">
      <w:pPr>
        <w:spacing w:after="0" w:line="240" w:lineRule="auto"/>
        <w:rPr>
          <w:rFonts w:ascii="Calibri" w:eastAsia="Times New Roman" w:hAnsi="Calibri" w:cs="Arial"/>
          <w:lang w:eastAsia="fr-FR"/>
        </w:rPr>
      </w:pPr>
    </w:p>
    <w:p w14:paraId="4B074C48" w14:textId="77777777" w:rsidR="00D716AB" w:rsidRPr="0020670E" w:rsidRDefault="00D716AB" w:rsidP="00D716AB">
      <w:pPr>
        <w:spacing w:after="0" w:line="240" w:lineRule="auto"/>
        <w:rPr>
          <w:rFonts w:ascii="Calibri" w:eastAsia="Times New Roman" w:hAnsi="Calibri" w:cs="Arial"/>
          <w:lang w:eastAsia="fr-FR"/>
        </w:rPr>
      </w:pPr>
      <w:r w:rsidRPr="0020670E">
        <w:rPr>
          <w:rFonts w:ascii="Calibri" w:eastAsia="Times New Roman" w:hAnsi="Calibri" w:cs="Arial"/>
          <w:lang w:eastAsia="fr-FR"/>
        </w:rPr>
        <w:t>3) Le ministère de l’Environnement et la Protection de la Nature (MEPN)/ Ex-ministère de l’Environnement de l’Habitat et de l’Urbanisme (MEHU) à travers :</w:t>
      </w:r>
    </w:p>
    <w:p w14:paraId="72063D85"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la Direction de l’Environnement (DE) et l’Agence Béninoise de l’Environnement (ABE) pour les aspects directement liés à l’environnement : réglementation, études d’impacts, changements climatiques, désertification, biodiversité, Convention de Ramsar, police environnementale</w:t>
      </w:r>
    </w:p>
    <w:p w14:paraId="74730F93"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la Délégation à l’Aménagement du Territoire (DAT), la Direction de l’Urbanisme et de l’Assainissement (DUA), l’Institut Géographique National (IGN) pour les aspects liés à l’occupation de l’espace, au foncier, à l’élaboration et à la mise en oeuvre de schémas d’aménagement. Ces derniers doivent être adaptés aux réalités de chaque région du pays</w:t>
      </w:r>
    </w:p>
    <w:p w14:paraId="7D2968C5" w14:textId="77777777" w:rsidR="00D716AB" w:rsidRPr="0020670E" w:rsidRDefault="00D716AB" w:rsidP="002010D2">
      <w:pPr>
        <w:spacing w:after="120"/>
        <w:rPr>
          <w:rFonts w:ascii="Calibri" w:eastAsia="Times New Roman" w:hAnsi="Calibri"/>
          <w:sz w:val="24"/>
          <w:szCs w:val="24"/>
        </w:rPr>
      </w:pPr>
    </w:p>
    <w:p w14:paraId="38A53CD6" w14:textId="77777777" w:rsidR="00D716AB" w:rsidRPr="0020670E" w:rsidRDefault="00D716AB" w:rsidP="00D716AB">
      <w:pPr>
        <w:spacing w:after="0" w:line="240" w:lineRule="auto"/>
        <w:rPr>
          <w:rFonts w:ascii="Calibri" w:eastAsia="Times New Roman" w:hAnsi="Calibri" w:cs="Arial"/>
          <w:lang w:eastAsia="fr-FR"/>
        </w:rPr>
      </w:pPr>
      <w:r w:rsidRPr="0020670E">
        <w:rPr>
          <w:rFonts w:ascii="Calibri" w:eastAsia="Times New Roman" w:hAnsi="Calibri" w:cs="Arial"/>
          <w:lang w:eastAsia="fr-FR"/>
        </w:rPr>
        <w:t>4) Le ministère de la Santé publique : à travers la Direction de l’Hygiène et de l’Assainissement</w:t>
      </w:r>
    </w:p>
    <w:p w14:paraId="361BAD8B" w14:textId="77777777" w:rsidR="00D716AB" w:rsidRPr="0020670E" w:rsidRDefault="00D716AB" w:rsidP="0020670E">
      <w:pPr>
        <w:spacing w:after="0" w:line="240" w:lineRule="auto"/>
        <w:jc w:val="both"/>
        <w:rPr>
          <w:rFonts w:ascii="Calibri" w:eastAsia="Times New Roman" w:hAnsi="Calibri" w:cs="Arial"/>
          <w:lang w:eastAsia="fr-FR"/>
        </w:rPr>
      </w:pPr>
      <w:r w:rsidRPr="0020670E">
        <w:rPr>
          <w:rFonts w:ascii="Calibri" w:eastAsia="Times New Roman" w:hAnsi="Calibri" w:cs="Arial"/>
          <w:lang w:eastAsia="fr-FR"/>
        </w:rPr>
        <w:t>de base (DHAB) et la Police sanitaire qui assurent l’application de la politique sanitaire (promotion de l’hygiène et de l’assainissement de base).</w:t>
      </w:r>
    </w:p>
    <w:p w14:paraId="5EDD7221" w14:textId="77777777" w:rsidR="00D716AB" w:rsidRPr="0020670E" w:rsidRDefault="00D716AB" w:rsidP="0020670E">
      <w:pPr>
        <w:spacing w:after="0" w:line="240" w:lineRule="auto"/>
        <w:jc w:val="both"/>
        <w:rPr>
          <w:rFonts w:ascii="Calibri" w:eastAsia="Times New Roman" w:hAnsi="Calibri" w:cs="Arial"/>
          <w:lang w:eastAsia="fr-FR"/>
        </w:rPr>
      </w:pPr>
    </w:p>
    <w:p w14:paraId="70704483" w14:textId="77777777" w:rsidR="0020670E" w:rsidRPr="0020670E" w:rsidRDefault="0020670E" w:rsidP="0020670E">
      <w:pPr>
        <w:spacing w:after="0" w:line="240" w:lineRule="auto"/>
        <w:jc w:val="both"/>
        <w:rPr>
          <w:rFonts w:ascii="Calibri" w:eastAsia="Times New Roman" w:hAnsi="Calibri" w:cs="Arial"/>
          <w:lang w:eastAsia="fr-FR"/>
        </w:rPr>
      </w:pPr>
      <w:r w:rsidRPr="0020670E">
        <w:rPr>
          <w:rFonts w:ascii="Calibri" w:eastAsia="Times New Roman" w:hAnsi="Calibri" w:cs="Arial"/>
          <w:lang w:eastAsia="fr-FR"/>
        </w:rPr>
        <w:t>D’autres</w:t>
      </w:r>
      <w:r w:rsidR="00D716AB" w:rsidRPr="0020670E">
        <w:rPr>
          <w:rFonts w:ascii="Calibri" w:eastAsia="Times New Roman" w:hAnsi="Calibri" w:cs="Arial"/>
          <w:lang w:eastAsia="fr-FR"/>
        </w:rPr>
        <w:t xml:space="preserve"> ministères </w:t>
      </w:r>
      <w:r w:rsidRPr="0020670E">
        <w:rPr>
          <w:rFonts w:ascii="Calibri" w:eastAsia="Times New Roman" w:hAnsi="Calibri" w:cs="Arial"/>
          <w:lang w:eastAsia="fr-FR"/>
        </w:rPr>
        <w:t>peuvent également être impliqués par le biais de leur</w:t>
      </w:r>
      <w:r w:rsidR="00B0726F">
        <w:rPr>
          <w:rFonts w:ascii="Calibri" w:eastAsia="Times New Roman" w:hAnsi="Calibri" w:cs="Arial"/>
          <w:lang w:eastAsia="fr-FR"/>
        </w:rPr>
        <w:t>s</w:t>
      </w:r>
      <w:r w:rsidRPr="0020670E">
        <w:rPr>
          <w:rFonts w:ascii="Calibri" w:eastAsia="Times New Roman" w:hAnsi="Calibri" w:cs="Arial"/>
          <w:lang w:eastAsia="fr-FR"/>
        </w:rPr>
        <w:t xml:space="preserve"> services techniques. On peut citer :</w:t>
      </w:r>
    </w:p>
    <w:p w14:paraId="1E013E58"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le ministère chargé des transports à travers l’Agence pour la Sécurité et la Navigation Aérienne (ASECNA) pour la collecte des données agrométéorologiques</w:t>
      </w:r>
    </w:p>
    <w:p w14:paraId="30C1670C"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le ministère chargé du tourisme à travers la Direction du Tourisme et de l’Hôtellerie, joue un rôle dans la gestion des plans d’eau à caractère touristique</w:t>
      </w:r>
    </w:p>
    <w:p w14:paraId="069B103A"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le ministère chargé du plan à travers son rôle de fer de lance du développement socio-économique du pays et de centralisation d’analyse perspective</w:t>
      </w:r>
    </w:p>
    <w:p w14:paraId="05CA44E2" w14:textId="77777777" w:rsidR="00D716AB" w:rsidRPr="00112244" w:rsidRDefault="00D716AB" w:rsidP="00FC46D2">
      <w:pPr>
        <w:numPr>
          <w:ilvl w:val="0"/>
          <w:numId w:val="7"/>
        </w:numPr>
        <w:spacing w:before="120" w:after="120"/>
        <w:rPr>
          <w:rFonts w:eastAsia="Times New Roman" w:cs="Arial"/>
          <w:szCs w:val="24"/>
          <w:lang w:bidi="en-US"/>
        </w:rPr>
      </w:pPr>
      <w:r w:rsidRPr="00112244">
        <w:rPr>
          <w:rFonts w:eastAsia="Times New Roman" w:cs="Arial"/>
          <w:szCs w:val="24"/>
          <w:lang w:bidi="en-US"/>
        </w:rPr>
        <w:t>le ministère chargé de la recherche : les Universités de Parakou et d’Abomey-Calavi, les structures de recherche, et les centres de formations.</w:t>
      </w:r>
    </w:p>
    <w:p w14:paraId="3BC15457" w14:textId="77777777" w:rsidR="00D716AB" w:rsidRPr="0020670E" w:rsidRDefault="00D716AB" w:rsidP="0020670E">
      <w:pPr>
        <w:spacing w:after="0" w:line="240" w:lineRule="auto"/>
        <w:jc w:val="both"/>
        <w:rPr>
          <w:rFonts w:ascii="Calibri" w:eastAsia="Times New Roman" w:hAnsi="Calibri" w:cs="Arial"/>
          <w:lang w:eastAsia="fr-FR"/>
        </w:rPr>
      </w:pPr>
    </w:p>
    <w:p w14:paraId="02CD56F7" w14:textId="77777777" w:rsidR="00D716AB" w:rsidRPr="0020670E" w:rsidRDefault="00D716AB" w:rsidP="0020670E">
      <w:pPr>
        <w:spacing w:after="0" w:line="240" w:lineRule="auto"/>
        <w:jc w:val="both"/>
        <w:rPr>
          <w:rFonts w:ascii="Calibri" w:eastAsia="Times New Roman" w:hAnsi="Calibri" w:cs="Arial"/>
          <w:lang w:eastAsia="fr-FR"/>
        </w:rPr>
      </w:pPr>
      <w:r w:rsidRPr="0020670E">
        <w:rPr>
          <w:rFonts w:ascii="Calibri" w:eastAsia="Times New Roman" w:hAnsi="Calibri" w:cs="Arial"/>
          <w:lang w:eastAsia="fr-FR"/>
        </w:rPr>
        <w:t>Toutes ces institutions reconnaissent la nécessité d’une coordination des actions des intervenants dans le</w:t>
      </w:r>
      <w:r w:rsidR="0020670E" w:rsidRPr="0020670E">
        <w:rPr>
          <w:rFonts w:ascii="Calibri" w:eastAsia="Times New Roman" w:hAnsi="Calibri" w:cs="Arial"/>
          <w:lang w:eastAsia="fr-FR"/>
        </w:rPr>
        <w:t xml:space="preserve"> </w:t>
      </w:r>
      <w:r w:rsidRPr="0020670E">
        <w:rPr>
          <w:rFonts w:ascii="Calibri" w:eastAsia="Times New Roman" w:hAnsi="Calibri" w:cs="Arial"/>
          <w:lang w:eastAsia="fr-FR"/>
        </w:rPr>
        <w:t>secteur Eau. De même, il convient d’ajouter à ces structures étatiques :</w:t>
      </w:r>
    </w:p>
    <w:p w14:paraId="1A8DEE8A" w14:textId="77777777" w:rsidR="00D716AB" w:rsidRPr="00B0726F" w:rsidRDefault="00D716AB" w:rsidP="00FC46D2">
      <w:pPr>
        <w:pStyle w:val="ListParagraph"/>
        <w:numPr>
          <w:ilvl w:val="0"/>
          <w:numId w:val="9"/>
        </w:numPr>
        <w:rPr>
          <w:lang w:eastAsia="fr-FR"/>
        </w:rPr>
      </w:pPr>
      <w:r w:rsidRPr="00B0726F">
        <w:rPr>
          <w:lang w:eastAsia="fr-FR"/>
        </w:rPr>
        <w:t>Les collectivités locales auxquelles les lois sur la décentralisation transfèrent un certain nombre de compétences liées à la gestion de l’eau</w:t>
      </w:r>
      <w:r w:rsidR="00B0726F">
        <w:rPr>
          <w:lang w:eastAsia="fr-FR"/>
        </w:rPr>
        <w:t>,</w:t>
      </w:r>
    </w:p>
    <w:p w14:paraId="5204EF70" w14:textId="77777777" w:rsidR="00D716AB" w:rsidRPr="00B0726F" w:rsidRDefault="00D716AB" w:rsidP="00FC46D2">
      <w:pPr>
        <w:pStyle w:val="ListParagraph"/>
        <w:numPr>
          <w:ilvl w:val="0"/>
          <w:numId w:val="9"/>
        </w:numPr>
        <w:rPr>
          <w:lang w:eastAsia="fr-FR"/>
        </w:rPr>
      </w:pPr>
      <w:r w:rsidRPr="00B0726F">
        <w:rPr>
          <w:lang w:eastAsia="fr-FR"/>
        </w:rPr>
        <w:t>Le secteur privé</w:t>
      </w:r>
      <w:r w:rsidR="00B0726F">
        <w:rPr>
          <w:lang w:eastAsia="fr-FR"/>
        </w:rPr>
        <w:t>,</w:t>
      </w:r>
    </w:p>
    <w:p w14:paraId="22627B39" w14:textId="77777777" w:rsidR="00D716AB" w:rsidRPr="00B0726F" w:rsidRDefault="00D716AB" w:rsidP="00FC46D2">
      <w:pPr>
        <w:pStyle w:val="ListParagraph"/>
        <w:numPr>
          <w:ilvl w:val="0"/>
          <w:numId w:val="9"/>
        </w:numPr>
        <w:rPr>
          <w:lang w:eastAsia="fr-FR"/>
        </w:rPr>
      </w:pPr>
      <w:r w:rsidRPr="00B0726F">
        <w:rPr>
          <w:lang w:eastAsia="fr-FR"/>
        </w:rPr>
        <w:t>Les ONG</w:t>
      </w:r>
      <w:r w:rsidR="00B0726F">
        <w:rPr>
          <w:lang w:eastAsia="fr-FR"/>
        </w:rPr>
        <w:t>,</w:t>
      </w:r>
    </w:p>
    <w:p w14:paraId="371E03E3" w14:textId="77777777" w:rsidR="00D716AB" w:rsidRPr="00B0726F" w:rsidRDefault="00D716AB" w:rsidP="00FC46D2">
      <w:pPr>
        <w:pStyle w:val="ListParagraph"/>
        <w:numPr>
          <w:ilvl w:val="0"/>
          <w:numId w:val="9"/>
        </w:numPr>
        <w:rPr>
          <w:lang w:eastAsia="fr-FR"/>
        </w:rPr>
      </w:pPr>
      <w:r w:rsidRPr="00B0726F">
        <w:rPr>
          <w:lang w:eastAsia="fr-FR"/>
        </w:rPr>
        <w:t>La société civile</w:t>
      </w:r>
      <w:r w:rsidR="00B0726F">
        <w:rPr>
          <w:lang w:eastAsia="fr-FR"/>
        </w:rPr>
        <w:t>,</w:t>
      </w:r>
    </w:p>
    <w:p w14:paraId="1587EE90" w14:textId="77777777" w:rsidR="00D716AB" w:rsidRPr="00B0726F" w:rsidRDefault="00D716AB" w:rsidP="00FC46D2">
      <w:pPr>
        <w:pStyle w:val="ListParagraph"/>
        <w:numPr>
          <w:ilvl w:val="0"/>
          <w:numId w:val="9"/>
        </w:numPr>
        <w:rPr>
          <w:lang w:eastAsia="fr-FR"/>
        </w:rPr>
      </w:pPr>
      <w:r w:rsidRPr="00B0726F">
        <w:rPr>
          <w:lang w:eastAsia="fr-FR"/>
        </w:rPr>
        <w:t>Les partenaires au développement</w:t>
      </w:r>
      <w:r w:rsidR="00B0726F">
        <w:rPr>
          <w:lang w:eastAsia="fr-FR"/>
        </w:rPr>
        <w:t>,</w:t>
      </w:r>
    </w:p>
    <w:p w14:paraId="1AD7CEA6" w14:textId="77777777" w:rsidR="00D716AB" w:rsidRPr="00B0726F" w:rsidRDefault="00D716AB" w:rsidP="00FC46D2">
      <w:pPr>
        <w:pStyle w:val="ListParagraph"/>
        <w:numPr>
          <w:ilvl w:val="0"/>
          <w:numId w:val="9"/>
        </w:numPr>
        <w:rPr>
          <w:lang w:eastAsia="fr-FR"/>
        </w:rPr>
      </w:pPr>
      <w:r w:rsidRPr="00B0726F">
        <w:rPr>
          <w:lang w:eastAsia="fr-FR"/>
        </w:rPr>
        <w:t>Les comités de gestion des points d’eau et de AUE</w:t>
      </w:r>
      <w:r w:rsidR="00AB5BBD" w:rsidRPr="00B0726F">
        <w:rPr>
          <w:lang w:eastAsia="fr-FR"/>
        </w:rPr>
        <w:t>.</w:t>
      </w:r>
    </w:p>
    <w:p w14:paraId="641F82F4" w14:textId="77777777" w:rsidR="002010D2" w:rsidRDefault="002010D2" w:rsidP="002010D2">
      <w:pPr>
        <w:pStyle w:val="Heading3"/>
        <w:rPr>
          <w:snapToGrid w:val="0"/>
        </w:rPr>
      </w:pPr>
      <w:bookmarkStart w:id="171" w:name="_Toc446404132"/>
      <w:r>
        <w:rPr>
          <w:snapToGrid w:val="0"/>
        </w:rPr>
        <w:t>Niger</w:t>
      </w:r>
      <w:bookmarkEnd w:id="171"/>
    </w:p>
    <w:p w14:paraId="27EFC3E0" w14:textId="77777777" w:rsidR="002010D2" w:rsidRPr="0020670E" w:rsidRDefault="002010D2" w:rsidP="0020670E">
      <w:pPr>
        <w:spacing w:after="0" w:line="240" w:lineRule="auto"/>
        <w:jc w:val="both"/>
        <w:rPr>
          <w:rFonts w:ascii="Calibri" w:eastAsia="Times New Roman" w:hAnsi="Calibri" w:cs="Arial"/>
          <w:lang w:eastAsia="fr-FR"/>
        </w:rPr>
      </w:pPr>
      <w:r w:rsidRPr="0020670E">
        <w:rPr>
          <w:rFonts w:ascii="Calibri" w:eastAsia="Times New Roman" w:hAnsi="Calibri" w:cs="Arial"/>
          <w:lang w:eastAsia="fr-FR"/>
        </w:rPr>
        <w:t>Les dispositions législatives et règlementaires en vigueur au Niger, structurent le SPE autour des principales fonctions  suivantes :</w:t>
      </w:r>
    </w:p>
    <w:p w14:paraId="343A3E2B" w14:textId="77777777" w:rsidR="002010D2" w:rsidRPr="00B0726F" w:rsidRDefault="002010D2" w:rsidP="00FC46D2">
      <w:pPr>
        <w:pStyle w:val="ListParagraph"/>
        <w:numPr>
          <w:ilvl w:val="0"/>
          <w:numId w:val="9"/>
        </w:numPr>
        <w:rPr>
          <w:lang w:eastAsia="fr-FR"/>
        </w:rPr>
      </w:pPr>
      <w:r w:rsidRPr="00B0726F">
        <w:rPr>
          <w:lang w:eastAsia="fr-FR"/>
        </w:rPr>
        <w:t>La fonction de maîtrise d’ouvrage (commune)</w:t>
      </w:r>
      <w:r w:rsidR="00B0726F">
        <w:rPr>
          <w:lang w:eastAsia="fr-FR"/>
        </w:rPr>
        <w:t>,</w:t>
      </w:r>
    </w:p>
    <w:p w14:paraId="396FD0A3" w14:textId="77777777" w:rsidR="002010D2" w:rsidRPr="00B0726F" w:rsidRDefault="002010D2" w:rsidP="00FC46D2">
      <w:pPr>
        <w:pStyle w:val="ListParagraph"/>
        <w:numPr>
          <w:ilvl w:val="0"/>
          <w:numId w:val="9"/>
        </w:numPr>
        <w:rPr>
          <w:lang w:eastAsia="fr-FR"/>
        </w:rPr>
      </w:pPr>
      <w:r w:rsidRPr="00B0726F">
        <w:rPr>
          <w:lang w:eastAsia="fr-FR"/>
        </w:rPr>
        <w:t>La fonction de gestion et d’exploitation (délégataires)</w:t>
      </w:r>
      <w:r w:rsidR="00B0726F">
        <w:rPr>
          <w:lang w:eastAsia="fr-FR"/>
        </w:rPr>
        <w:t>,</w:t>
      </w:r>
    </w:p>
    <w:p w14:paraId="11A3CEF7" w14:textId="77777777" w:rsidR="002010D2" w:rsidRPr="00B0726F" w:rsidRDefault="002010D2" w:rsidP="00FC46D2">
      <w:pPr>
        <w:pStyle w:val="ListParagraph"/>
        <w:numPr>
          <w:ilvl w:val="0"/>
          <w:numId w:val="9"/>
        </w:numPr>
        <w:rPr>
          <w:lang w:eastAsia="fr-FR"/>
        </w:rPr>
      </w:pPr>
      <w:r w:rsidRPr="00B0726F">
        <w:rPr>
          <w:lang w:eastAsia="fr-FR"/>
        </w:rPr>
        <w:t>La fonction de contrôle et de régulation (Etat)</w:t>
      </w:r>
      <w:r w:rsidR="00B0726F">
        <w:rPr>
          <w:lang w:eastAsia="fr-FR"/>
        </w:rPr>
        <w:t>,</w:t>
      </w:r>
    </w:p>
    <w:p w14:paraId="544793B9" w14:textId="77777777" w:rsidR="002010D2" w:rsidRPr="00B0726F" w:rsidRDefault="002010D2" w:rsidP="00FC46D2">
      <w:pPr>
        <w:pStyle w:val="ListParagraph"/>
        <w:numPr>
          <w:ilvl w:val="0"/>
          <w:numId w:val="9"/>
        </w:numPr>
        <w:rPr>
          <w:lang w:eastAsia="fr-FR"/>
        </w:rPr>
      </w:pPr>
      <w:r w:rsidRPr="00B0726F">
        <w:rPr>
          <w:lang w:eastAsia="fr-FR"/>
        </w:rPr>
        <w:t>La fonction de Suivi technique et financier (SAC/SPE)</w:t>
      </w:r>
      <w:r w:rsidR="00B0726F">
        <w:rPr>
          <w:lang w:eastAsia="fr-FR"/>
        </w:rPr>
        <w:t>,</w:t>
      </w:r>
    </w:p>
    <w:p w14:paraId="58FB10AC" w14:textId="77777777" w:rsidR="002010D2" w:rsidRPr="00B0726F" w:rsidRDefault="002010D2" w:rsidP="00FC46D2">
      <w:pPr>
        <w:pStyle w:val="ListParagraph"/>
        <w:numPr>
          <w:ilvl w:val="0"/>
          <w:numId w:val="9"/>
        </w:numPr>
        <w:rPr>
          <w:lang w:eastAsia="fr-FR"/>
        </w:rPr>
      </w:pPr>
      <w:r w:rsidRPr="00B0726F">
        <w:rPr>
          <w:lang w:eastAsia="fr-FR"/>
        </w:rPr>
        <w:t>La fonction de représentation des usagers(AUSPE).</w:t>
      </w:r>
    </w:p>
    <w:p w14:paraId="32BB88FA" w14:textId="77777777" w:rsidR="002010D2" w:rsidRPr="0020670E" w:rsidRDefault="002010D2" w:rsidP="0020670E">
      <w:pPr>
        <w:spacing w:after="0" w:line="240" w:lineRule="auto"/>
        <w:jc w:val="both"/>
        <w:rPr>
          <w:rFonts w:ascii="Calibri" w:eastAsia="Times New Roman" w:hAnsi="Calibri" w:cs="Arial"/>
          <w:lang w:eastAsia="fr-FR"/>
        </w:rPr>
      </w:pPr>
      <w:r w:rsidRPr="0020670E">
        <w:rPr>
          <w:rFonts w:ascii="Calibri" w:eastAsia="Times New Roman" w:hAnsi="Calibri" w:cs="Arial"/>
          <w:lang w:eastAsia="fr-FR"/>
        </w:rPr>
        <w:t>De manière générale, ces textes affirment le principe de la « Maîtrise d’ouvrage communale » (article</w:t>
      </w:r>
      <w:r w:rsidR="00AB5BBD">
        <w:rPr>
          <w:rFonts w:ascii="Calibri" w:eastAsia="Times New Roman" w:hAnsi="Calibri" w:cs="Arial"/>
          <w:lang w:eastAsia="fr-FR"/>
        </w:rPr>
        <w:t> </w:t>
      </w:r>
      <w:r w:rsidRPr="0020670E">
        <w:rPr>
          <w:rFonts w:ascii="Calibri" w:eastAsia="Times New Roman" w:hAnsi="Calibri" w:cs="Arial"/>
          <w:lang w:eastAsia="fr-FR"/>
        </w:rPr>
        <w:t>61 du code de l’eau, article  165 du CGCT). La répartition des fonctions entre l’Etat et les communes se présentent de la façon suivante :</w:t>
      </w:r>
    </w:p>
    <w:p w14:paraId="5F82A746" w14:textId="77777777" w:rsidR="002010D2" w:rsidRPr="00516787" w:rsidRDefault="002010D2" w:rsidP="002010D2">
      <w:pPr>
        <w:contextualSpacing/>
        <w:rPr>
          <w:rFonts w:ascii="Arial Narrow" w:hAnsi="Arial Narrow" w:cs="Arial"/>
          <w:sz w:val="24"/>
          <w:szCs w:val="24"/>
        </w:rPr>
      </w:pPr>
    </w:p>
    <w:tbl>
      <w:tblPr>
        <w:tblW w:w="0" w:type="auto"/>
        <w:jc w:val="center"/>
        <w:tblCellSpacing w:w="20" w:type="dxa"/>
        <w:tblBorders>
          <w:top w:val="inset" w:sz="18" w:space="0" w:color="auto"/>
          <w:left w:val="inset" w:sz="18" w:space="0" w:color="auto"/>
          <w:bottom w:val="outset" w:sz="18" w:space="0" w:color="auto"/>
          <w:right w:val="outset" w:sz="18" w:space="0" w:color="auto"/>
        </w:tblBorders>
        <w:tblLook w:val="04A0" w:firstRow="1" w:lastRow="0" w:firstColumn="1" w:lastColumn="0" w:noHBand="0" w:noVBand="1"/>
      </w:tblPr>
      <w:tblGrid>
        <w:gridCol w:w="4525"/>
        <w:gridCol w:w="4004"/>
      </w:tblGrid>
      <w:tr w:rsidR="002010D2" w:rsidRPr="00516787" w14:paraId="76212FDB" w14:textId="77777777" w:rsidTr="00915417">
        <w:trPr>
          <w:trHeight w:val="144"/>
          <w:tblCellSpacing w:w="20" w:type="dxa"/>
          <w:jc w:val="center"/>
        </w:trPr>
        <w:tc>
          <w:tcPr>
            <w:tcW w:w="0" w:type="auto"/>
            <w:shd w:val="clear" w:color="auto" w:fill="00FFFF"/>
          </w:tcPr>
          <w:p w14:paraId="32581B12" w14:textId="77777777" w:rsidR="002010D2" w:rsidRPr="00516787" w:rsidRDefault="002010D2" w:rsidP="00915417">
            <w:pPr>
              <w:keepNext/>
              <w:autoSpaceDE w:val="0"/>
              <w:autoSpaceDN w:val="0"/>
              <w:adjustRightInd w:val="0"/>
              <w:ind w:left="357"/>
              <w:contextualSpacing/>
              <w:jc w:val="center"/>
              <w:rPr>
                <w:rFonts w:ascii="Arial Narrow" w:hAnsi="Arial Narrow" w:cs="Arial"/>
                <w:b/>
                <w:bCs/>
                <w:kern w:val="28"/>
                <w:sz w:val="24"/>
                <w:szCs w:val="24"/>
              </w:rPr>
            </w:pPr>
            <w:r w:rsidRPr="00516787">
              <w:rPr>
                <w:rFonts w:ascii="Arial Narrow" w:hAnsi="Arial Narrow" w:cs="Arial"/>
                <w:sz w:val="24"/>
                <w:szCs w:val="24"/>
              </w:rPr>
              <w:br w:type="page"/>
            </w:r>
            <w:r w:rsidRPr="00516787">
              <w:rPr>
                <w:rFonts w:ascii="Arial Narrow" w:hAnsi="Arial Narrow" w:cs="Arial"/>
                <w:b/>
                <w:bCs/>
                <w:sz w:val="24"/>
                <w:szCs w:val="24"/>
              </w:rPr>
              <w:t xml:space="preserve">Etat </w:t>
            </w:r>
          </w:p>
        </w:tc>
        <w:tc>
          <w:tcPr>
            <w:tcW w:w="0" w:type="auto"/>
            <w:shd w:val="clear" w:color="auto" w:fill="00FFFF"/>
          </w:tcPr>
          <w:p w14:paraId="791357EE" w14:textId="77777777" w:rsidR="002010D2" w:rsidRPr="00516787" w:rsidRDefault="002010D2" w:rsidP="00915417">
            <w:pPr>
              <w:keepNext/>
              <w:autoSpaceDE w:val="0"/>
              <w:autoSpaceDN w:val="0"/>
              <w:adjustRightInd w:val="0"/>
              <w:ind w:left="357"/>
              <w:contextualSpacing/>
              <w:jc w:val="center"/>
              <w:rPr>
                <w:rFonts w:ascii="Arial Narrow" w:hAnsi="Arial Narrow" w:cs="Arial"/>
                <w:b/>
                <w:bCs/>
                <w:kern w:val="28"/>
                <w:sz w:val="24"/>
                <w:szCs w:val="24"/>
              </w:rPr>
            </w:pPr>
            <w:r w:rsidRPr="00516787">
              <w:rPr>
                <w:rFonts w:ascii="Arial Narrow" w:hAnsi="Arial Narrow" w:cs="Arial"/>
                <w:b/>
                <w:bCs/>
                <w:kern w:val="28"/>
                <w:sz w:val="24"/>
                <w:szCs w:val="24"/>
              </w:rPr>
              <w:t>Communes</w:t>
            </w:r>
          </w:p>
        </w:tc>
      </w:tr>
      <w:tr w:rsidR="002010D2" w:rsidRPr="005C05ED" w14:paraId="38D3476B" w14:textId="77777777" w:rsidTr="00915417">
        <w:trPr>
          <w:tblCellSpacing w:w="20" w:type="dxa"/>
          <w:jc w:val="center"/>
        </w:trPr>
        <w:tc>
          <w:tcPr>
            <w:tcW w:w="0" w:type="auto"/>
            <w:shd w:val="clear" w:color="auto" w:fill="FDE9D9"/>
          </w:tcPr>
          <w:p w14:paraId="7235E210" w14:textId="77777777" w:rsidR="002010D2" w:rsidRPr="00516787" w:rsidRDefault="002010D2" w:rsidP="00FC46D2">
            <w:pPr>
              <w:numPr>
                <w:ilvl w:val="0"/>
                <w:numId w:val="8"/>
              </w:numPr>
              <w:tabs>
                <w:tab w:val="left" w:pos="285"/>
              </w:tabs>
              <w:autoSpaceDE w:val="0"/>
              <w:autoSpaceDN w:val="0"/>
              <w:adjustRightInd w:val="0"/>
              <w:ind w:left="1"/>
              <w:contextualSpacing/>
              <w:rPr>
                <w:rFonts w:ascii="Arial Narrow" w:hAnsi="Arial Narrow" w:cs="Arial"/>
                <w:bCs/>
                <w:kern w:val="28"/>
                <w:sz w:val="24"/>
                <w:szCs w:val="24"/>
              </w:rPr>
            </w:pPr>
            <w:r w:rsidRPr="00516787">
              <w:rPr>
                <w:rFonts w:ascii="Arial Narrow" w:hAnsi="Arial Narrow" w:cs="Arial"/>
                <w:bCs/>
                <w:kern w:val="28"/>
                <w:sz w:val="24"/>
                <w:szCs w:val="24"/>
              </w:rPr>
              <w:t>Contrôle et Régulation du secteur de l’eau</w:t>
            </w:r>
          </w:p>
          <w:p w14:paraId="182E633F" w14:textId="77777777" w:rsidR="002010D2" w:rsidRPr="00516787" w:rsidRDefault="002010D2" w:rsidP="00FC46D2">
            <w:pPr>
              <w:numPr>
                <w:ilvl w:val="0"/>
                <w:numId w:val="8"/>
              </w:numPr>
              <w:tabs>
                <w:tab w:val="left" w:pos="285"/>
              </w:tabs>
              <w:autoSpaceDE w:val="0"/>
              <w:autoSpaceDN w:val="0"/>
              <w:adjustRightInd w:val="0"/>
              <w:ind w:left="1"/>
              <w:contextualSpacing/>
              <w:rPr>
                <w:rFonts w:ascii="Arial Narrow" w:hAnsi="Arial Narrow" w:cs="Arial"/>
                <w:bCs/>
                <w:kern w:val="28"/>
                <w:sz w:val="24"/>
                <w:szCs w:val="24"/>
              </w:rPr>
            </w:pPr>
            <w:r w:rsidRPr="00516787">
              <w:rPr>
                <w:rFonts w:ascii="Arial Narrow" w:hAnsi="Arial Narrow" w:cs="Arial"/>
                <w:bCs/>
                <w:kern w:val="28"/>
                <w:sz w:val="24"/>
                <w:szCs w:val="24"/>
              </w:rPr>
              <w:t>Mobilisation des financements du secteur</w:t>
            </w:r>
          </w:p>
          <w:p w14:paraId="46A21CDC" w14:textId="77777777" w:rsidR="002010D2" w:rsidRPr="00516787" w:rsidRDefault="002010D2" w:rsidP="00FC46D2">
            <w:pPr>
              <w:numPr>
                <w:ilvl w:val="0"/>
                <w:numId w:val="8"/>
              </w:numPr>
              <w:tabs>
                <w:tab w:val="left" w:pos="285"/>
              </w:tabs>
              <w:autoSpaceDE w:val="0"/>
              <w:autoSpaceDN w:val="0"/>
              <w:adjustRightInd w:val="0"/>
              <w:ind w:left="1"/>
              <w:contextualSpacing/>
              <w:rPr>
                <w:rFonts w:ascii="Arial Narrow" w:hAnsi="Arial Narrow" w:cs="Arial"/>
                <w:b/>
                <w:bCs/>
                <w:kern w:val="28"/>
                <w:sz w:val="24"/>
                <w:szCs w:val="24"/>
              </w:rPr>
            </w:pPr>
            <w:r w:rsidRPr="00516787">
              <w:rPr>
                <w:rFonts w:ascii="Arial Narrow" w:hAnsi="Arial Narrow" w:cs="Arial"/>
                <w:bCs/>
                <w:kern w:val="28"/>
                <w:sz w:val="24"/>
                <w:szCs w:val="24"/>
              </w:rPr>
              <w:t>Exercice de la tutelle des collectivités territoriales</w:t>
            </w:r>
          </w:p>
        </w:tc>
        <w:tc>
          <w:tcPr>
            <w:tcW w:w="0" w:type="auto"/>
            <w:shd w:val="clear" w:color="auto" w:fill="DAEEF3"/>
          </w:tcPr>
          <w:p w14:paraId="543A0DDF" w14:textId="77777777" w:rsidR="002010D2" w:rsidRPr="00516787" w:rsidRDefault="002010D2" w:rsidP="00FC46D2">
            <w:pPr>
              <w:numPr>
                <w:ilvl w:val="0"/>
                <w:numId w:val="8"/>
              </w:numPr>
              <w:autoSpaceDE w:val="0"/>
              <w:autoSpaceDN w:val="0"/>
              <w:adjustRightInd w:val="0"/>
              <w:ind w:left="298"/>
              <w:contextualSpacing/>
              <w:rPr>
                <w:rFonts w:ascii="Arial Narrow" w:hAnsi="Arial Narrow" w:cs="Arial"/>
                <w:bCs/>
                <w:kern w:val="28"/>
                <w:sz w:val="24"/>
                <w:szCs w:val="24"/>
              </w:rPr>
            </w:pPr>
            <w:r w:rsidRPr="00516787">
              <w:rPr>
                <w:rFonts w:ascii="Arial Narrow" w:hAnsi="Arial Narrow" w:cs="Arial"/>
                <w:bCs/>
                <w:kern w:val="28"/>
                <w:sz w:val="24"/>
                <w:szCs w:val="24"/>
              </w:rPr>
              <w:t>Planification</w:t>
            </w:r>
          </w:p>
          <w:p w14:paraId="5232F7B5" w14:textId="77777777" w:rsidR="002010D2" w:rsidRPr="00516787" w:rsidRDefault="002010D2" w:rsidP="00FC46D2">
            <w:pPr>
              <w:numPr>
                <w:ilvl w:val="0"/>
                <w:numId w:val="8"/>
              </w:numPr>
              <w:autoSpaceDE w:val="0"/>
              <w:autoSpaceDN w:val="0"/>
              <w:adjustRightInd w:val="0"/>
              <w:ind w:left="298"/>
              <w:contextualSpacing/>
              <w:rPr>
                <w:rFonts w:ascii="Arial Narrow" w:hAnsi="Arial Narrow" w:cs="Arial"/>
                <w:bCs/>
                <w:kern w:val="28"/>
                <w:sz w:val="24"/>
                <w:szCs w:val="24"/>
              </w:rPr>
            </w:pPr>
            <w:r w:rsidRPr="00516787">
              <w:rPr>
                <w:rFonts w:ascii="Arial Narrow" w:hAnsi="Arial Narrow" w:cs="Arial"/>
                <w:bCs/>
                <w:kern w:val="28"/>
                <w:sz w:val="24"/>
                <w:szCs w:val="24"/>
              </w:rPr>
              <w:t>Financement des investissements</w:t>
            </w:r>
          </w:p>
          <w:p w14:paraId="0855B07A" w14:textId="77777777" w:rsidR="002010D2" w:rsidRPr="00516787" w:rsidRDefault="002010D2" w:rsidP="00FC46D2">
            <w:pPr>
              <w:numPr>
                <w:ilvl w:val="0"/>
                <w:numId w:val="8"/>
              </w:numPr>
              <w:autoSpaceDE w:val="0"/>
              <w:autoSpaceDN w:val="0"/>
              <w:adjustRightInd w:val="0"/>
              <w:ind w:left="298"/>
              <w:contextualSpacing/>
              <w:rPr>
                <w:rFonts w:ascii="Arial Narrow" w:hAnsi="Arial Narrow" w:cs="Arial"/>
                <w:bCs/>
                <w:kern w:val="28"/>
                <w:sz w:val="24"/>
                <w:szCs w:val="24"/>
              </w:rPr>
            </w:pPr>
            <w:r w:rsidRPr="00516787">
              <w:rPr>
                <w:rFonts w:ascii="Arial Narrow" w:hAnsi="Arial Narrow" w:cs="Arial"/>
                <w:bCs/>
                <w:kern w:val="28"/>
                <w:sz w:val="24"/>
                <w:szCs w:val="24"/>
              </w:rPr>
              <w:t>Propriété des ouvrages et installations</w:t>
            </w:r>
          </w:p>
          <w:p w14:paraId="5A5FE401" w14:textId="77777777" w:rsidR="002010D2" w:rsidRPr="00516787" w:rsidRDefault="002010D2" w:rsidP="00FC46D2">
            <w:pPr>
              <w:numPr>
                <w:ilvl w:val="0"/>
                <w:numId w:val="8"/>
              </w:numPr>
              <w:autoSpaceDE w:val="0"/>
              <w:autoSpaceDN w:val="0"/>
              <w:adjustRightInd w:val="0"/>
              <w:ind w:left="298"/>
              <w:contextualSpacing/>
              <w:rPr>
                <w:rFonts w:ascii="Arial Narrow" w:hAnsi="Arial Narrow" w:cs="Arial"/>
                <w:bCs/>
                <w:kern w:val="28"/>
                <w:sz w:val="24"/>
                <w:szCs w:val="24"/>
              </w:rPr>
            </w:pPr>
            <w:r w:rsidRPr="00516787">
              <w:rPr>
                <w:rFonts w:ascii="Arial Narrow" w:hAnsi="Arial Narrow" w:cs="Arial"/>
                <w:bCs/>
                <w:kern w:val="28"/>
                <w:sz w:val="24"/>
                <w:szCs w:val="24"/>
              </w:rPr>
              <w:t>Délégation du SPE</w:t>
            </w:r>
          </w:p>
          <w:p w14:paraId="2BBAD03C" w14:textId="77777777" w:rsidR="002010D2" w:rsidRPr="00516787" w:rsidRDefault="002010D2" w:rsidP="00FC46D2">
            <w:pPr>
              <w:numPr>
                <w:ilvl w:val="0"/>
                <w:numId w:val="8"/>
              </w:numPr>
              <w:autoSpaceDE w:val="0"/>
              <w:autoSpaceDN w:val="0"/>
              <w:adjustRightInd w:val="0"/>
              <w:ind w:left="298"/>
              <w:contextualSpacing/>
              <w:rPr>
                <w:rFonts w:ascii="Arial Narrow" w:hAnsi="Arial Narrow" w:cs="Arial"/>
                <w:bCs/>
                <w:kern w:val="28"/>
                <w:sz w:val="24"/>
                <w:szCs w:val="24"/>
              </w:rPr>
            </w:pPr>
            <w:r w:rsidRPr="00516787">
              <w:rPr>
                <w:rFonts w:ascii="Arial Narrow" w:hAnsi="Arial Narrow" w:cs="Arial"/>
                <w:bCs/>
                <w:kern w:val="28"/>
                <w:sz w:val="24"/>
                <w:szCs w:val="24"/>
              </w:rPr>
              <w:t>Suivi de la délégation du Service Public</w:t>
            </w:r>
          </w:p>
        </w:tc>
      </w:tr>
    </w:tbl>
    <w:p w14:paraId="1C67A180" w14:textId="77777777" w:rsidR="002010D2" w:rsidRDefault="002010D2" w:rsidP="0020670E">
      <w:pPr>
        <w:widowControl w:val="0"/>
        <w:autoSpaceDE w:val="0"/>
        <w:autoSpaceDN w:val="0"/>
        <w:adjustRightInd w:val="0"/>
        <w:spacing w:before="60"/>
        <w:contextualSpacing/>
        <w:rPr>
          <w:rFonts w:ascii="Arial Narrow" w:eastAsia="Times New Roman" w:hAnsi="Arial Narrow" w:cs="Arial"/>
          <w:snapToGrid w:val="0"/>
          <w:sz w:val="24"/>
          <w:szCs w:val="24"/>
        </w:rPr>
      </w:pPr>
    </w:p>
    <w:p w14:paraId="4EAB65DE" w14:textId="77777777" w:rsidR="002010D2" w:rsidRDefault="002010D2" w:rsidP="002010D2">
      <w:pPr>
        <w:pStyle w:val="Heading3"/>
        <w:rPr>
          <w:snapToGrid w:val="0"/>
        </w:rPr>
      </w:pPr>
      <w:bookmarkStart w:id="172" w:name="_Toc446404133"/>
      <w:r>
        <w:rPr>
          <w:snapToGrid w:val="0"/>
        </w:rPr>
        <w:t>Burkina Faso</w:t>
      </w:r>
      <w:bookmarkEnd w:id="172"/>
    </w:p>
    <w:p w14:paraId="206FE299" w14:textId="77777777" w:rsidR="002010D2" w:rsidRDefault="000E4551" w:rsidP="000E4551">
      <w:pPr>
        <w:jc w:val="both"/>
      </w:pPr>
      <w:r>
        <w:t>Le Ministère de l’Agriculture, de l’Hydraulique et des ressources Halieutiques est l’autorité responsable de l’eau potable et l’assainissement au Burkina Faso. Les responsabilités sont divisées entre la Direction Générale des Ressources en Eau et la Direction générale des excréta de l’assainissement et des eaux usées pour les communes rurales et semi-urbaines de moins de 10,000 habitants.</w:t>
      </w:r>
    </w:p>
    <w:p w14:paraId="7F54BF1A" w14:textId="77777777" w:rsidR="000E4551" w:rsidRPr="000E4551" w:rsidRDefault="000E4551" w:rsidP="000E4551">
      <w:pPr>
        <w:jc w:val="both"/>
        <w:rPr>
          <w:lang w:eastAsia="fr-FR"/>
        </w:rPr>
      </w:pPr>
      <w:r w:rsidRPr="000E4551">
        <w:rPr>
          <w:lang w:eastAsia="fr-FR"/>
        </w:rPr>
        <w:t>De nos jours, le cadre institutionnel du secteur de l’eau du Burkina Faso se caractérise par le</w:t>
      </w:r>
      <w:r>
        <w:rPr>
          <w:lang w:eastAsia="fr-FR"/>
        </w:rPr>
        <w:t xml:space="preserve"> </w:t>
      </w:r>
      <w:r w:rsidRPr="000E4551">
        <w:rPr>
          <w:lang w:eastAsia="fr-FR"/>
        </w:rPr>
        <w:t>rôle central du Ministère de l’Agriculture, de l’Hydraulique et des Ressources halieutiques</w:t>
      </w:r>
      <w:r>
        <w:rPr>
          <w:lang w:eastAsia="fr-FR"/>
        </w:rPr>
        <w:t xml:space="preserve"> </w:t>
      </w:r>
      <w:r w:rsidRPr="000E4551">
        <w:rPr>
          <w:lang w:eastAsia="fr-FR"/>
        </w:rPr>
        <w:t>(MAHRH) et par l’intervention dans le secteur d’un grand nombre d’autres opérateurs</w:t>
      </w:r>
      <w:r>
        <w:rPr>
          <w:lang w:eastAsia="fr-FR"/>
        </w:rPr>
        <w:t xml:space="preserve"> </w:t>
      </w:r>
      <w:r w:rsidRPr="000E4551">
        <w:rPr>
          <w:lang w:eastAsia="fr-FR"/>
        </w:rPr>
        <w:t>publics. Les autres ministères concernés par l’eau sous l’une ou l’autre de ses formes ou de</w:t>
      </w:r>
      <w:r>
        <w:rPr>
          <w:lang w:eastAsia="fr-FR"/>
        </w:rPr>
        <w:t xml:space="preserve"> </w:t>
      </w:r>
      <w:r w:rsidRPr="000E4551">
        <w:rPr>
          <w:lang w:eastAsia="fr-FR"/>
        </w:rPr>
        <w:t>ses utilisations, sont nombreux : économie et finances ; affaires étrangères ; justice ;</w:t>
      </w:r>
      <w:r>
        <w:rPr>
          <w:lang w:eastAsia="fr-FR"/>
        </w:rPr>
        <w:t xml:space="preserve"> </w:t>
      </w:r>
      <w:r w:rsidRPr="000E4551">
        <w:rPr>
          <w:lang w:eastAsia="fr-FR"/>
        </w:rPr>
        <w:t>administration du territoire ; commerce, industrie et artisanat ; énergie et mines ;</w:t>
      </w:r>
      <w:r>
        <w:rPr>
          <w:lang w:eastAsia="fr-FR"/>
        </w:rPr>
        <w:t xml:space="preserve"> </w:t>
      </w:r>
      <w:r w:rsidRPr="000E4551">
        <w:rPr>
          <w:lang w:eastAsia="fr-FR"/>
        </w:rPr>
        <w:t>enseignements secondaire, supérieur et recherche scientifique ; enseignement de base; travaux</w:t>
      </w:r>
      <w:r>
        <w:rPr>
          <w:lang w:eastAsia="fr-FR"/>
        </w:rPr>
        <w:t xml:space="preserve"> </w:t>
      </w:r>
      <w:r w:rsidRPr="000E4551">
        <w:rPr>
          <w:lang w:eastAsia="fr-FR"/>
        </w:rPr>
        <w:t>publics, habitat et urbanisme ; ressources animales ; environnement et cadre de vie ; santé ;</w:t>
      </w:r>
      <w:r>
        <w:rPr>
          <w:lang w:eastAsia="fr-FR"/>
        </w:rPr>
        <w:t xml:space="preserve"> </w:t>
      </w:r>
      <w:r w:rsidRPr="000E4551">
        <w:rPr>
          <w:lang w:eastAsia="fr-FR"/>
        </w:rPr>
        <w:t>transports et tourisme ; affaires sociales et famille.</w:t>
      </w:r>
    </w:p>
    <w:p w14:paraId="71343923" w14:textId="77777777" w:rsidR="000E4551" w:rsidRPr="000E4551" w:rsidRDefault="000E4551" w:rsidP="000E4551">
      <w:pPr>
        <w:jc w:val="both"/>
        <w:rPr>
          <w:lang w:eastAsia="fr-FR"/>
        </w:rPr>
      </w:pPr>
      <w:r w:rsidRPr="000E4551">
        <w:rPr>
          <w:lang w:eastAsia="fr-FR"/>
        </w:rPr>
        <w:t>La tutelle du secteur de l’eau est assurée depuis juin 2002 par le Ministère de l’Agriculture, de</w:t>
      </w:r>
      <w:r>
        <w:rPr>
          <w:lang w:eastAsia="fr-FR"/>
        </w:rPr>
        <w:t xml:space="preserve"> </w:t>
      </w:r>
      <w:r w:rsidRPr="000E4551">
        <w:rPr>
          <w:lang w:eastAsia="fr-FR"/>
        </w:rPr>
        <w:t>l’Hydraulique et des Ressources halieutiques (MAHRH). L’administration centrale de l’eau</w:t>
      </w:r>
      <w:r>
        <w:rPr>
          <w:lang w:eastAsia="fr-FR"/>
        </w:rPr>
        <w:t xml:space="preserve"> </w:t>
      </w:r>
      <w:r w:rsidRPr="000E4551">
        <w:rPr>
          <w:lang w:eastAsia="fr-FR"/>
        </w:rPr>
        <w:t>est représentée par deux directions générales qui sont la Direction Générale des Ressources</w:t>
      </w:r>
      <w:r>
        <w:rPr>
          <w:lang w:eastAsia="fr-FR"/>
        </w:rPr>
        <w:t xml:space="preserve"> </w:t>
      </w:r>
      <w:r w:rsidRPr="000E4551">
        <w:rPr>
          <w:lang w:eastAsia="fr-FR"/>
        </w:rPr>
        <w:t>en Eau en charge de la gestion des ressources en eau du pays et la Direction Générale du</w:t>
      </w:r>
      <w:r>
        <w:rPr>
          <w:lang w:eastAsia="fr-FR"/>
        </w:rPr>
        <w:t xml:space="preserve"> </w:t>
      </w:r>
      <w:r w:rsidRPr="000E4551">
        <w:rPr>
          <w:lang w:eastAsia="fr-FR"/>
        </w:rPr>
        <w:t>Génie rural.</w:t>
      </w:r>
    </w:p>
    <w:p w14:paraId="7B80D4BE" w14:textId="77777777" w:rsidR="000E4551" w:rsidRPr="000E4551" w:rsidRDefault="000E4551" w:rsidP="000E4551">
      <w:pPr>
        <w:jc w:val="both"/>
        <w:rPr>
          <w:lang w:eastAsia="fr-FR"/>
        </w:rPr>
      </w:pPr>
      <w:r w:rsidRPr="000E4551">
        <w:rPr>
          <w:lang w:eastAsia="fr-FR"/>
        </w:rPr>
        <w:t>L’administration déconcentrée du secteur de l’eau est intégrée dans les Directions Régionales</w:t>
      </w:r>
      <w:r>
        <w:rPr>
          <w:lang w:eastAsia="fr-FR"/>
        </w:rPr>
        <w:t xml:space="preserve"> </w:t>
      </w:r>
      <w:r w:rsidRPr="000E4551">
        <w:rPr>
          <w:lang w:eastAsia="fr-FR"/>
        </w:rPr>
        <w:t>de l’Agriculture, de l’Hydraulique et des Ressources halieutiques (DRAHRH) qui sont au</w:t>
      </w:r>
      <w:r>
        <w:rPr>
          <w:lang w:eastAsia="fr-FR"/>
        </w:rPr>
        <w:t xml:space="preserve"> </w:t>
      </w:r>
      <w:r w:rsidRPr="000E4551">
        <w:rPr>
          <w:lang w:eastAsia="fr-FR"/>
        </w:rPr>
        <w:t>nombre de treize (13.). En plus des administrations centrales et déconcentrées, la mise en</w:t>
      </w:r>
      <w:r>
        <w:rPr>
          <w:lang w:eastAsia="fr-FR"/>
        </w:rPr>
        <w:t xml:space="preserve"> </w:t>
      </w:r>
      <w:r w:rsidR="001F0436">
        <w:rPr>
          <w:lang w:eastAsia="fr-FR"/>
        </w:rPr>
        <w:t>œu</w:t>
      </w:r>
      <w:r w:rsidR="001F0436" w:rsidRPr="000E4551">
        <w:rPr>
          <w:lang w:eastAsia="fr-FR"/>
        </w:rPr>
        <w:t>vre</w:t>
      </w:r>
      <w:r w:rsidRPr="000E4551">
        <w:rPr>
          <w:lang w:eastAsia="fr-FR"/>
        </w:rPr>
        <w:t xml:space="preserve"> de la politique nationale de l’eau est assurée par une société d’Etat (ONEA) pour</w:t>
      </w:r>
      <w:r>
        <w:rPr>
          <w:lang w:eastAsia="fr-FR"/>
        </w:rPr>
        <w:t xml:space="preserve"> </w:t>
      </w:r>
      <w:r w:rsidRPr="000E4551">
        <w:rPr>
          <w:lang w:eastAsia="fr-FR"/>
        </w:rPr>
        <w:t>l’approvisionnement en eau potable et l’assainissement des villes, et trois établissements</w:t>
      </w:r>
      <w:r>
        <w:rPr>
          <w:lang w:eastAsia="fr-FR"/>
        </w:rPr>
        <w:t xml:space="preserve"> </w:t>
      </w:r>
      <w:r w:rsidRPr="000E4551">
        <w:rPr>
          <w:lang w:eastAsia="fr-FR"/>
        </w:rPr>
        <w:t>publics à caractère administratif qui sont : le Fonds de l’Eau et de l’Equipement Rural</w:t>
      </w:r>
      <w:r>
        <w:rPr>
          <w:lang w:eastAsia="fr-FR"/>
        </w:rPr>
        <w:t xml:space="preserve"> </w:t>
      </w:r>
      <w:r w:rsidRPr="000E4551">
        <w:rPr>
          <w:lang w:eastAsia="fr-FR"/>
        </w:rPr>
        <w:t>(FEER), l’Autorité de Mise en Valeur du Sourou</w:t>
      </w:r>
      <w:r>
        <w:rPr>
          <w:lang w:eastAsia="fr-FR"/>
        </w:rPr>
        <w:t xml:space="preserve"> </w:t>
      </w:r>
      <w:r w:rsidRPr="000E4551">
        <w:rPr>
          <w:lang w:eastAsia="fr-FR"/>
        </w:rPr>
        <w:t>(AMVS) et la Maîtrise d’Ouvrage de Bagré</w:t>
      </w:r>
      <w:r>
        <w:rPr>
          <w:lang w:eastAsia="fr-FR"/>
        </w:rPr>
        <w:t xml:space="preserve"> </w:t>
      </w:r>
      <w:r w:rsidRPr="000E4551">
        <w:rPr>
          <w:lang w:eastAsia="fr-FR"/>
        </w:rPr>
        <w:t>(MOB).</w:t>
      </w:r>
    </w:p>
    <w:p w14:paraId="186E85EC" w14:textId="77777777" w:rsidR="000E4551" w:rsidRPr="000E4551" w:rsidRDefault="000E4551" w:rsidP="000E4551">
      <w:pPr>
        <w:jc w:val="both"/>
        <w:rPr>
          <w:lang w:eastAsia="fr-FR"/>
        </w:rPr>
      </w:pPr>
      <w:r w:rsidRPr="000E4551">
        <w:rPr>
          <w:lang w:eastAsia="fr-FR"/>
        </w:rPr>
        <w:t>Au titre des instances importantes du cadre institutionnel des ressources en eau, il faut citer le</w:t>
      </w:r>
      <w:r>
        <w:rPr>
          <w:lang w:eastAsia="fr-FR"/>
        </w:rPr>
        <w:t xml:space="preserve"> </w:t>
      </w:r>
      <w:r w:rsidRPr="000E4551">
        <w:rPr>
          <w:lang w:eastAsia="fr-FR"/>
        </w:rPr>
        <w:t>Comité technique de l’eau (CTE) et le Conseil National de l’Eau (CNEau). Le Comité</w:t>
      </w:r>
      <w:r>
        <w:rPr>
          <w:lang w:eastAsia="fr-FR"/>
        </w:rPr>
        <w:t xml:space="preserve"> </w:t>
      </w:r>
      <w:r w:rsidRPr="000E4551">
        <w:rPr>
          <w:lang w:eastAsia="fr-FR"/>
        </w:rPr>
        <w:t>technique de l’eau, créé par la loi n°14/96/ADP du 26 mai 1996 portant réorganisation agraire</w:t>
      </w:r>
      <w:r>
        <w:rPr>
          <w:lang w:eastAsia="fr-FR"/>
        </w:rPr>
        <w:t xml:space="preserve"> </w:t>
      </w:r>
      <w:r w:rsidRPr="000E4551">
        <w:rPr>
          <w:lang w:eastAsia="fr-FR"/>
        </w:rPr>
        <w:t>et foncière (RAF) au Burkina Faso, est un cadre de coordination administrative et</w:t>
      </w:r>
      <w:r>
        <w:rPr>
          <w:lang w:eastAsia="fr-FR"/>
        </w:rPr>
        <w:t xml:space="preserve"> </w:t>
      </w:r>
      <w:r w:rsidRPr="000E4551">
        <w:rPr>
          <w:lang w:eastAsia="fr-FR"/>
        </w:rPr>
        <w:t>d’harmonisation des politiques en matière d’eau des différents départements ministériels .Il</w:t>
      </w:r>
      <w:r w:rsidR="00AB5BBD">
        <w:rPr>
          <w:lang w:eastAsia="fr-FR"/>
        </w:rPr>
        <w:t xml:space="preserve"> </w:t>
      </w:r>
      <w:r w:rsidRPr="000E4551">
        <w:rPr>
          <w:lang w:eastAsia="fr-FR"/>
        </w:rPr>
        <w:t>est chargé de proposer au gouvernement les options fondamentales d’aménagement des</w:t>
      </w:r>
      <w:r>
        <w:rPr>
          <w:lang w:eastAsia="fr-FR"/>
        </w:rPr>
        <w:t xml:space="preserve"> </w:t>
      </w:r>
      <w:r w:rsidRPr="000E4551">
        <w:rPr>
          <w:lang w:eastAsia="fr-FR"/>
        </w:rPr>
        <w:t>ressources en eau.</w:t>
      </w:r>
      <w:r>
        <w:rPr>
          <w:lang w:eastAsia="fr-FR"/>
        </w:rPr>
        <w:t xml:space="preserve"> </w:t>
      </w:r>
    </w:p>
    <w:p w14:paraId="63145CD0" w14:textId="77777777" w:rsidR="000E4551" w:rsidRPr="000E4551" w:rsidRDefault="000E4551" w:rsidP="00436B34">
      <w:pPr>
        <w:jc w:val="both"/>
        <w:rPr>
          <w:lang w:eastAsia="fr-FR"/>
        </w:rPr>
      </w:pPr>
      <w:r w:rsidRPr="000E4551">
        <w:rPr>
          <w:lang w:eastAsia="fr-FR"/>
        </w:rPr>
        <w:t>Quant au Conseil national de l’eau (CNEau), créé par décret n°2002-539/PRES/PM/MAHRH</w:t>
      </w:r>
      <w:r>
        <w:rPr>
          <w:lang w:eastAsia="fr-FR"/>
        </w:rPr>
        <w:t xml:space="preserve"> </w:t>
      </w:r>
      <w:r w:rsidRPr="000E4551">
        <w:rPr>
          <w:lang w:eastAsia="fr-FR"/>
        </w:rPr>
        <w:t>du 27</w:t>
      </w:r>
      <w:r w:rsidR="00AB5BBD">
        <w:rPr>
          <w:lang w:eastAsia="fr-FR"/>
        </w:rPr>
        <w:t> </w:t>
      </w:r>
      <w:r w:rsidRPr="000E4551">
        <w:rPr>
          <w:lang w:eastAsia="fr-FR"/>
        </w:rPr>
        <w:t>novembre 2002 et installé en décembre 2003, il est un cadre de concertation nationale</w:t>
      </w:r>
      <w:r>
        <w:rPr>
          <w:lang w:eastAsia="fr-FR"/>
        </w:rPr>
        <w:t xml:space="preserve"> </w:t>
      </w:r>
      <w:r w:rsidRPr="000E4551">
        <w:rPr>
          <w:lang w:eastAsia="fr-FR"/>
        </w:rPr>
        <w:t>regroupant les acteurs de l’eau (Etat, collectivités locales, usagers de l’eau) et consulté sur les</w:t>
      </w:r>
      <w:r>
        <w:rPr>
          <w:lang w:eastAsia="fr-FR"/>
        </w:rPr>
        <w:t xml:space="preserve"> </w:t>
      </w:r>
      <w:r w:rsidRPr="000E4551">
        <w:rPr>
          <w:lang w:eastAsia="fr-FR"/>
        </w:rPr>
        <w:t>orientations fondamentales de la politique de l’eau, la planification et la réglementation des</w:t>
      </w:r>
      <w:r>
        <w:rPr>
          <w:lang w:eastAsia="fr-FR"/>
        </w:rPr>
        <w:t xml:space="preserve"> </w:t>
      </w:r>
      <w:r w:rsidRPr="000E4551">
        <w:rPr>
          <w:lang w:eastAsia="fr-FR"/>
        </w:rPr>
        <w:t>ressources en eau, et tous les projets d’envergure ayant une incidence sur les ressources en</w:t>
      </w:r>
      <w:r>
        <w:rPr>
          <w:lang w:eastAsia="fr-FR"/>
        </w:rPr>
        <w:t xml:space="preserve"> </w:t>
      </w:r>
      <w:r w:rsidRPr="000E4551">
        <w:rPr>
          <w:lang w:eastAsia="fr-FR"/>
        </w:rPr>
        <w:t>eau.</w:t>
      </w:r>
    </w:p>
    <w:p w14:paraId="1F398C9A" w14:textId="77777777" w:rsidR="000E4551" w:rsidRPr="000E4551" w:rsidRDefault="000E4551" w:rsidP="000E4551">
      <w:pPr>
        <w:jc w:val="both"/>
        <w:rPr>
          <w:lang w:eastAsia="fr-FR"/>
        </w:rPr>
      </w:pPr>
      <w:r w:rsidRPr="000E4551">
        <w:rPr>
          <w:lang w:eastAsia="fr-FR"/>
        </w:rPr>
        <w:t>On notera aussi l’importance croissante des collectivités locales (les communes) et la</w:t>
      </w:r>
      <w:r>
        <w:rPr>
          <w:lang w:eastAsia="fr-FR"/>
        </w:rPr>
        <w:t xml:space="preserve"> </w:t>
      </w:r>
      <w:r w:rsidRPr="000E4551">
        <w:rPr>
          <w:lang w:eastAsia="fr-FR"/>
        </w:rPr>
        <w:t>déconcentration de l’administration au niveau des régions, des provinces et, pour certains</w:t>
      </w:r>
      <w:r>
        <w:rPr>
          <w:lang w:eastAsia="fr-FR"/>
        </w:rPr>
        <w:t xml:space="preserve"> </w:t>
      </w:r>
      <w:r w:rsidRPr="000E4551">
        <w:rPr>
          <w:lang w:eastAsia="fr-FR"/>
        </w:rPr>
        <w:t>services, des départements administratifs.</w:t>
      </w:r>
    </w:p>
    <w:p w14:paraId="7DD3BF24" w14:textId="77777777" w:rsidR="000E4551" w:rsidRPr="000E4551" w:rsidRDefault="000E4551" w:rsidP="000E4551">
      <w:pPr>
        <w:jc w:val="both"/>
        <w:rPr>
          <w:lang w:eastAsia="fr-FR"/>
        </w:rPr>
      </w:pPr>
      <w:r w:rsidRPr="000E4551">
        <w:rPr>
          <w:lang w:eastAsia="fr-FR"/>
        </w:rPr>
        <w:t>Le cadre organisationnel est caractérisé par de fréquents changements de structures et leurs</w:t>
      </w:r>
      <w:r>
        <w:rPr>
          <w:lang w:eastAsia="fr-FR"/>
        </w:rPr>
        <w:t xml:space="preserve"> </w:t>
      </w:r>
      <w:r w:rsidRPr="000E4551">
        <w:rPr>
          <w:lang w:eastAsia="fr-FR"/>
        </w:rPr>
        <w:t>attributions à tous les niveaux conduisant parfois à la perte de l’information, à la diminution</w:t>
      </w:r>
      <w:r>
        <w:rPr>
          <w:lang w:eastAsia="fr-FR"/>
        </w:rPr>
        <w:t xml:space="preserve"> </w:t>
      </w:r>
      <w:r w:rsidRPr="000E4551">
        <w:rPr>
          <w:lang w:eastAsia="fr-FR"/>
        </w:rPr>
        <w:t>des capacités et aux déficits d ‘information des administrés sur les missions de leur</w:t>
      </w:r>
      <w:r>
        <w:rPr>
          <w:lang w:eastAsia="fr-FR"/>
        </w:rPr>
        <w:t xml:space="preserve"> </w:t>
      </w:r>
      <w:r w:rsidRPr="000E4551">
        <w:rPr>
          <w:lang w:eastAsia="fr-FR"/>
        </w:rPr>
        <w:t>administration publique.</w:t>
      </w:r>
    </w:p>
    <w:p w14:paraId="3F58C80E" w14:textId="77777777" w:rsidR="000E4551" w:rsidRPr="000E4551" w:rsidRDefault="000E4551" w:rsidP="000E4551">
      <w:pPr>
        <w:rPr>
          <w:b/>
          <w:lang w:eastAsia="fr-FR"/>
        </w:rPr>
      </w:pPr>
      <w:r w:rsidRPr="000E4551">
        <w:rPr>
          <w:b/>
          <w:lang w:eastAsia="fr-FR"/>
        </w:rPr>
        <w:t>0rganisations issues de la loi sur l’eau</w:t>
      </w:r>
    </w:p>
    <w:p w14:paraId="4BFFA437" w14:textId="6B361E75" w:rsidR="000E4551" w:rsidRPr="000E4551" w:rsidRDefault="000E4551" w:rsidP="00112244">
      <w:pPr>
        <w:jc w:val="both"/>
        <w:rPr>
          <w:lang w:eastAsia="fr-FR"/>
        </w:rPr>
      </w:pPr>
      <w:r w:rsidRPr="000E4551">
        <w:rPr>
          <w:lang w:eastAsia="fr-FR"/>
        </w:rPr>
        <w:t>Les structures de Gestion prévues par la Loi n°2-2001/AN du 8 février 2001 en son article 20</w:t>
      </w:r>
      <w:r>
        <w:rPr>
          <w:lang w:eastAsia="fr-FR"/>
        </w:rPr>
        <w:t xml:space="preserve"> </w:t>
      </w:r>
      <w:r w:rsidRPr="000E4551">
        <w:rPr>
          <w:lang w:eastAsia="fr-FR"/>
        </w:rPr>
        <w:t xml:space="preserve">à partir de décrets sont à l’initiative du gouvernement. Ainsi, </w:t>
      </w:r>
      <w:r>
        <w:rPr>
          <w:lang w:eastAsia="fr-FR"/>
        </w:rPr>
        <w:t xml:space="preserve">suivant le PAGIRE les structure </w:t>
      </w:r>
      <w:r w:rsidRPr="000E4551">
        <w:rPr>
          <w:lang w:eastAsia="fr-FR"/>
        </w:rPr>
        <w:t>de gestion des ressources en eau sont (i) le Conseil national de l’eau, organe consultatif</w:t>
      </w:r>
      <w:r>
        <w:rPr>
          <w:lang w:eastAsia="fr-FR"/>
        </w:rPr>
        <w:t xml:space="preserve"> </w:t>
      </w:r>
      <w:r w:rsidRPr="000E4551">
        <w:rPr>
          <w:lang w:eastAsia="fr-FR"/>
        </w:rPr>
        <w:t>réunissant tous les acteurs nationaux, (ii) le Comité technique de l’eau qui est un cadre de</w:t>
      </w:r>
      <w:r>
        <w:rPr>
          <w:lang w:eastAsia="fr-FR"/>
        </w:rPr>
        <w:t xml:space="preserve"> </w:t>
      </w:r>
      <w:r w:rsidRPr="000E4551">
        <w:rPr>
          <w:lang w:eastAsia="fr-FR"/>
        </w:rPr>
        <w:t>concertation interministérielle au niveau national et le Comité inter- services sur l’eau qui est</w:t>
      </w:r>
      <w:r>
        <w:rPr>
          <w:lang w:eastAsia="fr-FR"/>
        </w:rPr>
        <w:t xml:space="preserve"> </w:t>
      </w:r>
      <w:r w:rsidRPr="000E4551">
        <w:rPr>
          <w:lang w:eastAsia="fr-FR"/>
        </w:rPr>
        <w:t>son pendant à l’échelle régionale. Au niveau des bassins hydrographiques, les structures de</w:t>
      </w:r>
      <w:r>
        <w:rPr>
          <w:lang w:eastAsia="fr-FR"/>
        </w:rPr>
        <w:t xml:space="preserve"> </w:t>
      </w:r>
      <w:r w:rsidRPr="000E4551">
        <w:rPr>
          <w:lang w:eastAsia="fr-FR"/>
        </w:rPr>
        <w:t>gestion prévus sont (i) l’agence de bassin, (ii) le comité de gestion de bassin, (iii) le comité</w:t>
      </w:r>
      <w:r>
        <w:rPr>
          <w:lang w:eastAsia="fr-FR"/>
        </w:rPr>
        <w:t xml:space="preserve"> </w:t>
      </w:r>
      <w:r w:rsidRPr="000E4551">
        <w:rPr>
          <w:lang w:eastAsia="fr-FR"/>
        </w:rPr>
        <w:t>local de l’eau. Le conseil national de l’eau et le comité technique de l’eau sont déjà</w:t>
      </w:r>
      <w:r>
        <w:rPr>
          <w:lang w:eastAsia="fr-FR"/>
        </w:rPr>
        <w:t xml:space="preserve"> </w:t>
      </w:r>
      <w:r w:rsidRPr="000E4551">
        <w:rPr>
          <w:lang w:eastAsia="fr-FR"/>
        </w:rPr>
        <w:t>fonctionnels depuis décembre 2003, pendant que les CLE sont en cours d’établissement dans</w:t>
      </w:r>
      <w:r>
        <w:rPr>
          <w:lang w:eastAsia="fr-FR"/>
        </w:rPr>
        <w:t xml:space="preserve"> </w:t>
      </w:r>
      <w:r w:rsidRPr="000E4551">
        <w:rPr>
          <w:lang w:eastAsia="fr-FR"/>
        </w:rPr>
        <w:t>les bassins hydrographiques du pays</w:t>
      </w:r>
      <w:ins w:id="173" w:author="Celine DONDEYNAZ" w:date="2016-03-24T08:51:00Z">
        <w:r w:rsidR="002C46D4">
          <w:rPr>
            <w:lang w:eastAsia="fr-FR"/>
          </w:rPr>
          <w:t>.</w:t>
        </w:r>
      </w:ins>
    </w:p>
    <w:p w14:paraId="294BB7BC" w14:textId="77777777" w:rsidR="002010D2" w:rsidRDefault="002010D2" w:rsidP="002010D2">
      <w:pPr>
        <w:pStyle w:val="Heading2"/>
      </w:pPr>
      <w:bookmarkStart w:id="174" w:name="_Toc446404134"/>
      <w:r>
        <w:t>Politiques et stratégies</w:t>
      </w:r>
      <w:bookmarkEnd w:id="174"/>
    </w:p>
    <w:p w14:paraId="58D47466" w14:textId="77777777" w:rsidR="00DD3344" w:rsidRPr="00302578" w:rsidRDefault="00DD3344" w:rsidP="00DD3344">
      <w:pPr>
        <w:pStyle w:val="Heading3"/>
      </w:pPr>
      <w:bookmarkStart w:id="175" w:name="_Toc424547330"/>
      <w:bookmarkStart w:id="176" w:name="_Toc446404135"/>
      <w:r>
        <w:t>L</w:t>
      </w:r>
      <w:r w:rsidRPr="00302578">
        <w:t xml:space="preserve">es </w:t>
      </w:r>
      <w:r>
        <w:t>Instruments Sous R</w:t>
      </w:r>
      <w:r w:rsidRPr="00302578">
        <w:t>égionaux</w:t>
      </w:r>
      <w:bookmarkEnd w:id="175"/>
      <w:bookmarkEnd w:id="176"/>
    </w:p>
    <w:p w14:paraId="6982435F" w14:textId="77777777" w:rsidR="00853E55" w:rsidRDefault="00853E55" w:rsidP="00112244">
      <w:pPr>
        <w:jc w:val="both"/>
        <w:rPr>
          <w:lang w:eastAsia="fr-FR"/>
        </w:rPr>
      </w:pPr>
      <w:r>
        <w:rPr>
          <w:lang w:eastAsia="fr-FR"/>
        </w:rPr>
        <w:t xml:space="preserve">Sur le plan régional et international, </w:t>
      </w:r>
      <w:r w:rsidR="004E3E58">
        <w:rPr>
          <w:lang w:eastAsia="fr-FR"/>
        </w:rPr>
        <w:t>l</w:t>
      </w:r>
      <w:r>
        <w:rPr>
          <w:lang w:eastAsia="fr-FR"/>
        </w:rPr>
        <w:t>e CILSS</w:t>
      </w:r>
      <w:del w:id="177" w:author="Celine DONDEYNAZ" w:date="2016-03-24T08:52:00Z">
        <w:r w:rsidR="004E3E58" w:rsidDel="002C46D4">
          <w:rPr>
            <w:lang w:eastAsia="fr-FR"/>
          </w:rPr>
          <w:delText xml:space="preserve"> </w:delText>
        </w:r>
      </w:del>
      <w:r w:rsidR="004E3E58">
        <w:rPr>
          <w:lang w:eastAsia="fr-FR"/>
        </w:rPr>
        <w:t xml:space="preserve"> rassemble 13 états ouest africains et agit dans le domaine de la sécurité alimentaire sur des aspects de gouvernance, de formation, de communication de l’information et de recherche-action. Le centre régional Agrhymet, qui est un acteur important du projet Mékrou dans le cadre de la création du système d’information des ressources en eau du bassin de la Mékrou, est un partenaire fort de cette institution et est spécialisé en particulier sur les problématiques hydrologiques.</w:t>
      </w:r>
    </w:p>
    <w:p w14:paraId="455F76F1" w14:textId="77777777" w:rsidR="00DD3344" w:rsidRPr="001C4A4E" w:rsidRDefault="004E3E58" w:rsidP="00112244">
      <w:pPr>
        <w:jc w:val="both"/>
        <w:rPr>
          <w:lang w:eastAsia="fr-FR"/>
        </w:rPr>
      </w:pPr>
      <w:r>
        <w:rPr>
          <w:lang w:eastAsia="fr-FR"/>
        </w:rPr>
        <w:t>Par ailleurs</w:t>
      </w:r>
      <w:r w:rsidR="00DD3344" w:rsidRPr="00112244">
        <w:rPr>
          <w:lang w:eastAsia="fr-FR"/>
        </w:rPr>
        <w:t xml:space="preserve">, </w:t>
      </w:r>
      <w:r>
        <w:rPr>
          <w:lang w:eastAsia="fr-FR"/>
        </w:rPr>
        <w:t xml:space="preserve">nous pouvons signaler </w:t>
      </w:r>
      <w:r w:rsidR="00DD3344" w:rsidRPr="00112244">
        <w:rPr>
          <w:lang w:eastAsia="fr-FR"/>
        </w:rPr>
        <w:t>la politique agricole de l’Union (PAU) de l’UEMOA adoptée en décembre 2001, le Plan d’Action Régionale de la Gestion Intégrée des Ressources en Eau (PAR/GIRE) de la CEDEAO et le Programme Détaillé pour le Développement de l’Agriculture Africaine (PDDAA, volet agricole du NEPAD) adopté par le sommet de l’Union Africaine de Maputo en Juillet 2003. On peut également citer le Document de Politique des ressources en eau de l’Afrique de l’Ouest adopté par la CEDEAO en 2008 et Décision A/DEC.5/12/01 du 21 décembre 2001 portant création du Cadre Permanent de Coordination et de Suivi de la Gestion Intégrée des Ressources en Eau en Afrique de l’Ouest (CPCS/GIRE/AO).</w:t>
      </w:r>
    </w:p>
    <w:p w14:paraId="7A62D6CF" w14:textId="77777777" w:rsidR="002010D2" w:rsidRDefault="00DA3324" w:rsidP="002010D2">
      <w:pPr>
        <w:pStyle w:val="Heading3"/>
      </w:pPr>
      <w:bookmarkStart w:id="178" w:name="_Toc446404136"/>
      <w:r>
        <w:t xml:space="preserve">Politique et stratégie au </w:t>
      </w:r>
      <w:r w:rsidR="002010D2">
        <w:t>Bénin</w:t>
      </w:r>
      <w:bookmarkEnd w:id="178"/>
    </w:p>
    <w:p w14:paraId="3CD7CC8B" w14:textId="77777777" w:rsidR="002010D2" w:rsidRPr="00112244" w:rsidRDefault="002010D2" w:rsidP="002010D2">
      <w:pPr>
        <w:pStyle w:val="Heading4"/>
      </w:pPr>
      <w:r w:rsidRPr="00112244">
        <w:t xml:space="preserve">La </w:t>
      </w:r>
      <w:r w:rsidR="00875771">
        <w:t>S</w:t>
      </w:r>
      <w:r w:rsidRPr="00112244">
        <w:t>tratégie de Croissance et de Réduction de la Pauvreté</w:t>
      </w:r>
      <w:r w:rsidR="00875771">
        <w:t xml:space="preserve"> (SCRP)</w:t>
      </w:r>
    </w:p>
    <w:p w14:paraId="3DCEC863" w14:textId="77777777" w:rsidR="002010D2" w:rsidRPr="00112244" w:rsidRDefault="002010D2" w:rsidP="00112244">
      <w:pPr>
        <w:jc w:val="both"/>
        <w:rPr>
          <w:lang w:eastAsia="fr-FR"/>
        </w:rPr>
      </w:pPr>
      <w:r w:rsidRPr="00112244">
        <w:rPr>
          <w:lang w:eastAsia="fr-FR"/>
        </w:rPr>
        <w:t>Au niveau national, les différents documents de politiques et stratégies portant sur les</w:t>
      </w:r>
      <w:del w:id="179" w:author="Celine DONDEYNAZ" w:date="2016-03-24T08:58:00Z">
        <w:r w:rsidRPr="00112244" w:rsidDel="002C46D4">
          <w:rPr>
            <w:lang w:eastAsia="fr-FR"/>
          </w:rPr>
          <w:delText xml:space="preserve"> </w:delText>
        </w:r>
      </w:del>
      <w:r w:rsidRPr="00112244">
        <w:rPr>
          <w:lang w:eastAsia="fr-FR"/>
        </w:rPr>
        <w:t xml:space="preserve"> ressources naturelles et en particulier sur l’eau s’inspirent d’une part de ces orientations internationales et régionales et, d’autre part, des orientations contenues dans la Stratégie de Croissance et de Réduction de la Pauvreté (SCRP).</w:t>
      </w:r>
    </w:p>
    <w:p w14:paraId="40EA5A47" w14:textId="7F1EBE00" w:rsidR="002010D2" w:rsidRPr="00112244" w:rsidRDefault="002010D2" w:rsidP="00112244">
      <w:pPr>
        <w:jc w:val="both"/>
        <w:rPr>
          <w:lang w:eastAsia="fr-FR"/>
        </w:rPr>
      </w:pPr>
      <w:r w:rsidRPr="00112244">
        <w:rPr>
          <w:lang w:eastAsia="fr-FR"/>
        </w:rPr>
        <w:t>Les résultats de l’étude sur la stratégie nationale de gestion des ressources en eau au Bénin réalisée de 1996 à 1997 et internalisée en 1998 et des études prospectives ont indiqué l’importance de l’eau dans les enjeux de l’humanité au 21ème siècle après la croissance démographique. En vue d’assurer la gestion durable des ressources du pays, le Gouvernement béninois s’est engagé dans le processus de planification et de mise en œuvre de la gestion intégrée des ressources en eau (GIRE) par sa déclaration de Kouhounou (1998). La stratégie proposée à l’issue de cette étude est basée sur une vision globale et intégrée de gestion des ressources en eau à l’horizon 2025</w:t>
      </w:r>
      <w:r w:rsidR="00875771" w:rsidRPr="00112244">
        <w:rPr>
          <w:lang w:eastAsia="fr-FR"/>
        </w:rPr>
        <w:t>.</w:t>
      </w:r>
      <w:r w:rsidRPr="00112244">
        <w:rPr>
          <w:lang w:eastAsia="fr-FR"/>
        </w:rPr>
        <w:t xml:space="preserve"> </w:t>
      </w:r>
      <w:r w:rsidR="00875771" w:rsidRPr="00112244">
        <w:rPr>
          <w:lang w:eastAsia="fr-FR"/>
        </w:rPr>
        <w:t>Sont abordés les a</w:t>
      </w:r>
      <w:del w:id="180" w:author="Celine DONDEYNAZ" w:date="2016-03-24T08:59:00Z">
        <w:r w:rsidR="00875771" w:rsidRPr="00112244" w:rsidDel="002C46D4">
          <w:rPr>
            <w:lang w:eastAsia="fr-FR"/>
          </w:rPr>
          <w:delText>c</w:delText>
        </w:r>
      </w:del>
      <w:ins w:id="181" w:author="Celine DONDEYNAZ" w:date="2016-03-24T08:59:00Z">
        <w:r w:rsidR="002C46D4">
          <w:rPr>
            <w:lang w:eastAsia="fr-FR"/>
          </w:rPr>
          <w:t>s</w:t>
        </w:r>
      </w:ins>
      <w:r w:rsidR="00875771" w:rsidRPr="00112244">
        <w:rPr>
          <w:lang w:eastAsia="fr-FR"/>
        </w:rPr>
        <w:t xml:space="preserve">pects suivants : gouvernance, amélioration des </w:t>
      </w:r>
      <w:commentRangeStart w:id="182"/>
      <w:r w:rsidR="00875771" w:rsidRPr="00112244">
        <w:rPr>
          <w:lang w:eastAsia="fr-FR"/>
        </w:rPr>
        <w:t xml:space="preserve">connaissances des ressources en eau et diffusion de l’information, </w:t>
      </w:r>
      <w:commentRangeEnd w:id="182"/>
      <w:r w:rsidR="002C46D4">
        <w:rPr>
          <w:rStyle w:val="CommentReference"/>
        </w:rPr>
        <w:commentReference w:id="182"/>
      </w:r>
    </w:p>
    <w:p w14:paraId="7996273D" w14:textId="77777777" w:rsidR="002010D2" w:rsidRPr="00112244" w:rsidRDefault="002010D2" w:rsidP="002010D2">
      <w:pPr>
        <w:tabs>
          <w:tab w:val="left" w:pos="851"/>
        </w:tabs>
        <w:spacing w:after="120"/>
        <w:rPr>
          <w:rFonts w:eastAsia="Times New Roman"/>
        </w:rPr>
      </w:pPr>
      <w:r w:rsidRPr="00112244">
        <w:rPr>
          <w:rFonts w:eastAsia="Times New Roman"/>
        </w:rPr>
        <w:t>Parmi les actions préconisées, figurent </w:t>
      </w:r>
      <w:r w:rsidR="00875771" w:rsidRPr="00112244">
        <w:rPr>
          <w:rFonts w:eastAsia="Times New Roman"/>
        </w:rPr>
        <w:t xml:space="preserve"> </w:t>
      </w:r>
    </w:p>
    <w:p w14:paraId="106C3A03" w14:textId="77777777" w:rsidR="002010D2" w:rsidRPr="00112244" w:rsidRDefault="002010D2" w:rsidP="00FC46D2">
      <w:pPr>
        <w:numPr>
          <w:ilvl w:val="0"/>
          <w:numId w:val="6"/>
        </w:numPr>
        <w:spacing w:before="120" w:after="120"/>
        <w:ind w:left="714" w:hanging="357"/>
        <w:rPr>
          <w:rFonts w:eastAsia="Times New Roman"/>
        </w:rPr>
      </w:pPr>
      <w:r w:rsidRPr="00112244">
        <w:rPr>
          <w:rFonts w:eastAsia="Times New Roman"/>
        </w:rPr>
        <w:t>l’adoption d’un document de politique nationale de l’eau dont le but est de réorganiser la gouvernance d</w:t>
      </w:r>
      <w:r w:rsidR="00B0726F">
        <w:rPr>
          <w:rFonts w:eastAsia="Times New Roman"/>
        </w:rPr>
        <w:t>e l’eau à l’échelle nationale,</w:t>
      </w:r>
    </w:p>
    <w:p w14:paraId="22FA3978" w14:textId="77777777" w:rsidR="002010D2" w:rsidRPr="00112244" w:rsidRDefault="002010D2" w:rsidP="00FC46D2">
      <w:pPr>
        <w:numPr>
          <w:ilvl w:val="0"/>
          <w:numId w:val="6"/>
        </w:numPr>
        <w:spacing w:before="120" w:after="120"/>
        <w:ind w:left="714" w:hanging="357"/>
        <w:rPr>
          <w:rFonts w:eastAsia="Times New Roman"/>
        </w:rPr>
      </w:pPr>
      <w:r w:rsidRPr="00112244">
        <w:rPr>
          <w:rFonts w:eastAsia="Times New Roman"/>
        </w:rPr>
        <w:t>l’adopti</w:t>
      </w:r>
      <w:r w:rsidR="00B0726F">
        <w:rPr>
          <w:rFonts w:eastAsia="Times New Roman"/>
        </w:rPr>
        <w:t>on d’un nouveau Code de l’eau,</w:t>
      </w:r>
    </w:p>
    <w:p w14:paraId="747B62CB" w14:textId="77777777" w:rsidR="002010D2" w:rsidRPr="00112244" w:rsidRDefault="002010D2" w:rsidP="00FC46D2">
      <w:pPr>
        <w:numPr>
          <w:ilvl w:val="0"/>
          <w:numId w:val="6"/>
        </w:numPr>
        <w:spacing w:before="120" w:after="120"/>
        <w:ind w:left="714" w:hanging="357"/>
        <w:rPr>
          <w:rFonts w:eastAsia="Times New Roman"/>
        </w:rPr>
      </w:pPr>
      <w:r w:rsidRPr="00112244">
        <w:rPr>
          <w:rFonts w:eastAsia="Times New Roman"/>
        </w:rPr>
        <w:t>l’élaboration des textes d’application du Code de l’eau et la redéfinition des rôles pou</w:t>
      </w:r>
      <w:r w:rsidR="00B0726F">
        <w:rPr>
          <w:rFonts w:eastAsia="Times New Roman"/>
        </w:rPr>
        <w:t>r les acteurs gouvernementaux,</w:t>
      </w:r>
    </w:p>
    <w:p w14:paraId="3C89FA69" w14:textId="77777777" w:rsidR="002010D2" w:rsidRPr="00112244" w:rsidRDefault="002010D2" w:rsidP="00FC46D2">
      <w:pPr>
        <w:numPr>
          <w:ilvl w:val="0"/>
          <w:numId w:val="6"/>
        </w:numPr>
        <w:spacing w:before="120" w:after="120"/>
        <w:ind w:left="714" w:hanging="357"/>
        <w:rPr>
          <w:rFonts w:eastAsia="Times New Roman"/>
        </w:rPr>
      </w:pPr>
      <w:r w:rsidRPr="00112244">
        <w:rPr>
          <w:rFonts w:eastAsia="Times New Roman"/>
        </w:rPr>
        <w:t>l’élaboration d’une stratégie nationale de gestion des ressources en eau en cohérence avec la promotion de l’approc</w:t>
      </w:r>
      <w:r w:rsidR="00B0726F">
        <w:rPr>
          <w:rFonts w:eastAsia="Times New Roman"/>
        </w:rPr>
        <w:t>he de gestion par bassin d’eau,</w:t>
      </w:r>
    </w:p>
    <w:p w14:paraId="145860F1" w14:textId="77777777" w:rsidR="002010D2" w:rsidRPr="00112244" w:rsidRDefault="002010D2" w:rsidP="00FC46D2">
      <w:pPr>
        <w:numPr>
          <w:ilvl w:val="0"/>
          <w:numId w:val="6"/>
        </w:numPr>
        <w:spacing w:before="120" w:after="120"/>
        <w:ind w:left="714" w:hanging="357"/>
        <w:rPr>
          <w:rFonts w:eastAsia="Times New Roman"/>
        </w:rPr>
      </w:pPr>
      <w:r w:rsidRPr="00112244">
        <w:rPr>
          <w:rFonts w:eastAsia="Times New Roman"/>
        </w:rPr>
        <w:t xml:space="preserve">l’adoption et la mise en œuvre d’un important Plan d’Action National pour la GIRE (PANGIRE). </w:t>
      </w:r>
    </w:p>
    <w:p w14:paraId="1D8BCC61" w14:textId="77777777" w:rsidR="002010D2" w:rsidRDefault="00DA3324" w:rsidP="002010D2">
      <w:pPr>
        <w:pStyle w:val="Heading3"/>
      </w:pPr>
      <w:bookmarkStart w:id="183" w:name="_Toc446404137"/>
      <w:r w:rsidRPr="00112244">
        <w:t>Politique et stratégie au</w:t>
      </w:r>
      <w:r>
        <w:rPr>
          <w:rFonts w:ascii="Arial Narrow" w:hAnsi="Arial Narrow"/>
          <w:sz w:val="24"/>
          <w:szCs w:val="24"/>
        </w:rPr>
        <w:t xml:space="preserve"> </w:t>
      </w:r>
      <w:bookmarkStart w:id="184" w:name="_Toc445823455"/>
      <w:bookmarkStart w:id="185" w:name="_Toc445843482"/>
      <w:bookmarkEnd w:id="184"/>
      <w:bookmarkEnd w:id="185"/>
      <w:r w:rsidR="002010D2">
        <w:t>Niger</w:t>
      </w:r>
      <w:bookmarkEnd w:id="183"/>
    </w:p>
    <w:p w14:paraId="172C5C04" w14:textId="77777777" w:rsidR="002010D2" w:rsidRPr="00112244" w:rsidRDefault="00875771" w:rsidP="00112244">
      <w:pPr>
        <w:jc w:val="both"/>
        <w:rPr>
          <w:lang w:eastAsia="fr-FR"/>
        </w:rPr>
      </w:pPr>
      <w:r w:rsidRPr="00112244">
        <w:rPr>
          <w:lang w:eastAsia="fr-FR"/>
        </w:rPr>
        <w:t>L</w:t>
      </w:r>
      <w:r w:rsidR="002010D2" w:rsidRPr="00112244">
        <w:rPr>
          <w:lang w:eastAsia="fr-FR"/>
        </w:rPr>
        <w:t xml:space="preserve">es choix </w:t>
      </w:r>
      <w:r w:rsidRPr="00112244">
        <w:rPr>
          <w:lang w:eastAsia="fr-FR"/>
        </w:rPr>
        <w:t xml:space="preserve">stratégiques au Niger </w:t>
      </w:r>
      <w:r w:rsidR="002010D2" w:rsidRPr="00112244">
        <w:rPr>
          <w:lang w:eastAsia="fr-FR"/>
        </w:rPr>
        <w:t>sont exprimés à travers le Plan de Développement Economique et Social (PDES 2012-2015), approuvé par le Conseil des Ministres du 1er août 2012. Le PDES constitue l’unique cadre fédérateur de référence pour l’agenda de développement du Gouvernement et l’alignement de celui-ci avec les Objectifs du Millénaire pour le Développement (OMD). Il capitalise les progrès réalisés ces dernières années et les leçons tirées dans le cadre de la mise en œuvre des stratégies de réduction de la pauvreté, des stratégies sectorielles et des plans d’actions ministérielles.</w:t>
      </w:r>
    </w:p>
    <w:p w14:paraId="1BD2B077" w14:textId="77777777" w:rsidR="002010D2" w:rsidRPr="00112244" w:rsidRDefault="002010D2" w:rsidP="00112244">
      <w:pPr>
        <w:jc w:val="both"/>
        <w:rPr>
          <w:lang w:eastAsia="fr-FR"/>
        </w:rPr>
      </w:pPr>
      <w:r w:rsidRPr="00112244">
        <w:rPr>
          <w:lang w:eastAsia="fr-FR"/>
        </w:rPr>
        <w:t xml:space="preserve">Afin d’assurer une bonne mise en œuvre de ces choix stratégiques, il est primordial d’assurer une coordination efficace des différents programmes de développement et de pouvoir traduire les choix politiques des autorités nigériennes en des plans d’actions prioritaires, reposant sur des orientations claires et des programmes cohérents et intégrés. C’est pour répondre à ce besoin que le Ministère du Plan, de l’Aménagement du Territoire et du Développement Communautaire a été créé, en vue de relancer la fonction de planification. Cette relance se matérialise par la préparation de trois principaux documents à caractère stratégique que sont </w:t>
      </w:r>
      <w:r w:rsidR="00DA3324" w:rsidRPr="00112244">
        <w:rPr>
          <w:lang w:eastAsia="fr-FR"/>
        </w:rPr>
        <w:t xml:space="preserve">(i) </w:t>
      </w:r>
      <w:r w:rsidRPr="00112244">
        <w:rPr>
          <w:lang w:eastAsia="fr-FR"/>
        </w:rPr>
        <w:t xml:space="preserve">la « Stratégie de Développement Durable et de Croissance Inclusive » (SDDCI NIGER 2035), </w:t>
      </w:r>
      <w:r w:rsidR="00DA3324" w:rsidRPr="00112244">
        <w:rPr>
          <w:lang w:eastAsia="fr-FR"/>
        </w:rPr>
        <w:t xml:space="preserve">(ii) </w:t>
      </w:r>
      <w:r w:rsidRPr="00112244">
        <w:rPr>
          <w:lang w:eastAsia="fr-FR"/>
        </w:rPr>
        <w:t>le Plan de Développement Ec</w:t>
      </w:r>
      <w:r w:rsidR="00B0726F">
        <w:rPr>
          <w:lang w:eastAsia="fr-FR"/>
        </w:rPr>
        <w:t>onomique et Social (PDES 2012-</w:t>
      </w:r>
      <w:r w:rsidRPr="00112244">
        <w:rPr>
          <w:lang w:eastAsia="fr-FR"/>
        </w:rPr>
        <w:t xml:space="preserve">2015) et </w:t>
      </w:r>
      <w:r w:rsidR="00DA3324" w:rsidRPr="00112244">
        <w:rPr>
          <w:lang w:eastAsia="fr-FR"/>
        </w:rPr>
        <w:t xml:space="preserve">(iii) </w:t>
      </w:r>
      <w:r w:rsidRPr="00112244">
        <w:rPr>
          <w:lang w:eastAsia="fr-FR"/>
        </w:rPr>
        <w:t xml:space="preserve">le Programme Intérimaire de Cadrage de l’Action </w:t>
      </w:r>
      <w:r w:rsidR="00B0726F">
        <w:rPr>
          <w:lang w:eastAsia="fr-FR"/>
        </w:rPr>
        <w:t>Gouvernementale (PICAG 2011-</w:t>
      </w:r>
      <w:r w:rsidRPr="00112244">
        <w:rPr>
          <w:lang w:eastAsia="fr-FR"/>
        </w:rPr>
        <w:t>2012).</w:t>
      </w:r>
    </w:p>
    <w:p w14:paraId="7CC882BE" w14:textId="77777777" w:rsidR="002010D2" w:rsidRPr="005B71B7" w:rsidRDefault="00DA3324" w:rsidP="002010D2">
      <w:pPr>
        <w:pStyle w:val="Heading3"/>
      </w:pPr>
      <w:bookmarkStart w:id="186" w:name="_Toc445823457"/>
      <w:bookmarkStart w:id="187" w:name="_Toc445843484"/>
      <w:bookmarkStart w:id="188" w:name="_Toc445823458"/>
      <w:bookmarkStart w:id="189" w:name="_Toc445843485"/>
      <w:bookmarkStart w:id="190" w:name="_Toc445823459"/>
      <w:bookmarkStart w:id="191" w:name="_Toc445843486"/>
      <w:bookmarkStart w:id="192" w:name="_Toc445823460"/>
      <w:bookmarkStart w:id="193" w:name="_Toc445843487"/>
      <w:bookmarkStart w:id="194" w:name="_Toc445823504"/>
      <w:bookmarkStart w:id="195" w:name="_Toc445843531"/>
      <w:bookmarkStart w:id="196" w:name="_Toc446404138"/>
      <w:bookmarkEnd w:id="186"/>
      <w:bookmarkEnd w:id="187"/>
      <w:bookmarkEnd w:id="188"/>
      <w:bookmarkEnd w:id="189"/>
      <w:bookmarkEnd w:id="190"/>
      <w:bookmarkEnd w:id="191"/>
      <w:bookmarkEnd w:id="192"/>
      <w:bookmarkEnd w:id="193"/>
      <w:bookmarkEnd w:id="194"/>
      <w:bookmarkEnd w:id="195"/>
      <w:r w:rsidRPr="009D37B4">
        <w:t>Politique et stratégie au</w:t>
      </w:r>
      <w:r>
        <w:rPr>
          <w:rFonts w:ascii="Arial Narrow" w:hAnsi="Arial Narrow"/>
          <w:sz w:val="24"/>
          <w:szCs w:val="24"/>
        </w:rPr>
        <w:t xml:space="preserve"> </w:t>
      </w:r>
      <w:bookmarkStart w:id="197" w:name="_Toc445823532"/>
      <w:bookmarkStart w:id="198" w:name="_Toc445843559"/>
      <w:bookmarkEnd w:id="197"/>
      <w:bookmarkEnd w:id="198"/>
      <w:r w:rsidR="002010D2" w:rsidRPr="005B71B7">
        <w:t>Burkina Faso</w:t>
      </w:r>
      <w:bookmarkEnd w:id="196"/>
    </w:p>
    <w:p w14:paraId="334CB819" w14:textId="77777777" w:rsidR="002010D2" w:rsidRPr="00112244" w:rsidRDefault="002010D2" w:rsidP="002010D2">
      <w:pPr>
        <w:pStyle w:val="Heading4"/>
      </w:pPr>
      <w:r w:rsidRPr="00112244">
        <w:t>Les documents clés</w:t>
      </w:r>
    </w:p>
    <w:p w14:paraId="213F6157" w14:textId="77777777" w:rsidR="002010D2" w:rsidRPr="00112244" w:rsidRDefault="002010D2" w:rsidP="00112244">
      <w:pPr>
        <w:jc w:val="both"/>
        <w:rPr>
          <w:lang w:eastAsia="fr-FR"/>
        </w:rPr>
      </w:pPr>
      <w:r w:rsidRPr="00112244">
        <w:rPr>
          <w:lang w:eastAsia="fr-FR"/>
        </w:rPr>
        <w:t xml:space="preserve">Le Burkina Faso a entrepris à partir des années 1990 avec l’appui de ses partenaires au développement, un processus de réforme du secteur de l’eau. </w:t>
      </w:r>
    </w:p>
    <w:p w14:paraId="1785FA4F" w14:textId="77777777" w:rsidR="002010D2" w:rsidRPr="00112244" w:rsidRDefault="002010D2" w:rsidP="002010D2">
      <w:pPr>
        <w:rPr>
          <w:lang w:eastAsia="fr-FR"/>
        </w:rPr>
      </w:pPr>
      <w:r w:rsidRPr="00112244">
        <w:rPr>
          <w:lang w:eastAsia="fr-FR"/>
        </w:rPr>
        <w:t>Les étapes essentielles de cette réforme sont les suivantes :</w:t>
      </w:r>
    </w:p>
    <w:p w14:paraId="09E068EB" w14:textId="77777777" w:rsidR="002010D2" w:rsidRPr="00112244" w:rsidRDefault="002010D2" w:rsidP="00FC46D2">
      <w:pPr>
        <w:pStyle w:val="ListParagraph"/>
        <w:numPr>
          <w:ilvl w:val="0"/>
          <w:numId w:val="14"/>
        </w:numPr>
      </w:pPr>
      <w:r w:rsidRPr="00112244">
        <w:t>l’adoption en 1998 par le gouvernement, du document de politique et stratégies en matière d’eau qui énonce clairement le recours à la GIRE comme approche nouvelle dans l</w:t>
      </w:r>
      <w:r w:rsidR="00B0726F">
        <w:t>a gestion de l’eau au Burkina,</w:t>
      </w:r>
    </w:p>
    <w:p w14:paraId="0125A60A" w14:textId="77777777" w:rsidR="002010D2" w:rsidRPr="00112244" w:rsidRDefault="002010D2" w:rsidP="00FC46D2">
      <w:pPr>
        <w:pStyle w:val="ListParagraph"/>
        <w:numPr>
          <w:ilvl w:val="0"/>
          <w:numId w:val="14"/>
        </w:numPr>
      </w:pPr>
      <w:r w:rsidRPr="00112244">
        <w:t>l’adoption en 2001 par l’Assemblée Nationale de la loi d’orientation relative à la gestion de l’eau  qui est une transcription juridique de la politique nationale de l’e</w:t>
      </w:r>
      <w:r w:rsidR="00B0726F">
        <w:t>au et des principes de la GIRE,</w:t>
      </w:r>
    </w:p>
    <w:p w14:paraId="1C5F769F" w14:textId="77777777" w:rsidR="002010D2" w:rsidRPr="00112244" w:rsidRDefault="002010D2" w:rsidP="00FC46D2">
      <w:pPr>
        <w:pStyle w:val="ListParagraph"/>
        <w:numPr>
          <w:ilvl w:val="0"/>
          <w:numId w:val="14"/>
        </w:numPr>
      </w:pPr>
      <w:r w:rsidRPr="00112244">
        <w:t>l’adoption en 2003 du Plan d’Action pour la Gestion Intégrée des Ressources en Eau (PAGIRE) qui décline en actions concrètes les mesures à entreprendre pour une GIRE effective dans le  pays.</w:t>
      </w:r>
    </w:p>
    <w:p w14:paraId="155672F4" w14:textId="77777777" w:rsidR="002010D2" w:rsidRPr="00112244" w:rsidRDefault="002010D2" w:rsidP="002010D2">
      <w:pPr>
        <w:pStyle w:val="Heading4"/>
      </w:pPr>
      <w:r w:rsidRPr="00112244">
        <w:t>Le document de politique et stratégie en matière d’eau</w:t>
      </w:r>
    </w:p>
    <w:p w14:paraId="3084BAAB" w14:textId="77777777" w:rsidR="002010D2" w:rsidRPr="00112244" w:rsidRDefault="002010D2" w:rsidP="00112244">
      <w:pPr>
        <w:jc w:val="both"/>
        <w:rPr>
          <w:lang w:eastAsia="fr-FR"/>
        </w:rPr>
      </w:pPr>
      <w:r w:rsidRPr="00112244">
        <w:rPr>
          <w:lang w:eastAsia="fr-FR"/>
        </w:rPr>
        <w:t>Le document de politique et stratégies en matière d’eau adopté le 10 septembre 1998 par décret n°98-365/PRES/PM/MEE a été revu et re-adopté</w:t>
      </w:r>
      <w:r w:rsidRPr="00112244">
        <w:rPr>
          <w:lang w:eastAsia="fr-FR"/>
        </w:rPr>
        <w:footnoteReference w:id="1"/>
      </w:r>
      <w:r w:rsidRPr="00112244">
        <w:rPr>
          <w:lang w:eastAsia="fr-FR"/>
        </w:rPr>
        <w:t xml:space="preserve">. </w:t>
      </w:r>
    </w:p>
    <w:p w14:paraId="6EFA00E8" w14:textId="77777777" w:rsidR="002010D2" w:rsidRPr="00112244" w:rsidRDefault="002010D2" w:rsidP="00112244">
      <w:pPr>
        <w:jc w:val="both"/>
        <w:rPr>
          <w:lang w:eastAsia="fr-FR"/>
        </w:rPr>
      </w:pPr>
      <w:r w:rsidRPr="00112244">
        <w:rPr>
          <w:lang w:eastAsia="fr-FR"/>
        </w:rPr>
        <w:t>L’objectif général de la politique nationale de l’eau est de contribuer au développement durable du pays en apportant des solutions appropriées aux problèmes liées à l’eau, dans un environnement particulièrement affecté par les changements climatiques et dans le respect d’une gestion intégrée des ressources en eau.</w:t>
      </w:r>
    </w:p>
    <w:p w14:paraId="0801B11E" w14:textId="77777777" w:rsidR="002010D2" w:rsidRPr="00112244" w:rsidRDefault="002010D2" w:rsidP="00112244">
      <w:pPr>
        <w:jc w:val="both"/>
        <w:rPr>
          <w:lang w:eastAsia="fr-FR"/>
        </w:rPr>
      </w:pPr>
      <w:r w:rsidRPr="00112244">
        <w:rPr>
          <w:lang w:eastAsia="fr-FR"/>
        </w:rPr>
        <w:t xml:space="preserve">Dans le cadre de la mise en œuvre de la politique nationale de l’eau, la loi n°002-2001/AN du 08 février 2001 portant loi d’orientation relative à la gestion de l’eau a été adoptée. </w:t>
      </w:r>
    </w:p>
    <w:p w14:paraId="43F48C43" w14:textId="77777777" w:rsidR="002010D2" w:rsidRPr="00112244" w:rsidRDefault="002010D2" w:rsidP="00112244">
      <w:pPr>
        <w:jc w:val="both"/>
        <w:rPr>
          <w:lang w:eastAsia="fr-FR"/>
        </w:rPr>
      </w:pPr>
      <w:r w:rsidRPr="00112244">
        <w:rPr>
          <w:lang w:eastAsia="fr-FR"/>
        </w:rPr>
        <w:t>La gestion de l’eau telle qu’envisagée dans la loi consiste à mobiliser la ressource dans la limite des capacités du pays pour satisfaire les différents besoins physiologiques et économiques tout en assurant la préservation des écosystèmes aquatiques.</w:t>
      </w:r>
    </w:p>
    <w:p w14:paraId="17B5C14E" w14:textId="77777777" w:rsidR="002010D2" w:rsidRPr="00112244" w:rsidRDefault="002010D2" w:rsidP="002010D2">
      <w:pPr>
        <w:pStyle w:val="Heading4"/>
      </w:pPr>
      <w:r w:rsidRPr="00112244">
        <w:t>Le PAGIRE</w:t>
      </w:r>
    </w:p>
    <w:p w14:paraId="32C59472" w14:textId="77777777" w:rsidR="002010D2" w:rsidRPr="00112244" w:rsidRDefault="002010D2" w:rsidP="00112244">
      <w:pPr>
        <w:jc w:val="both"/>
      </w:pPr>
      <w:r w:rsidRPr="00112244">
        <w:t>Le PAGIRE couvre la période 2003-2015 en deux phases de 6 ans, respectivement de 2003- 2008 et 2009-2015. Se fondant sur le document de politique et stratégies en matière d’eau, les grandes orientations du PAGIRE ont été définies comme suit :</w:t>
      </w:r>
    </w:p>
    <w:p w14:paraId="60DC9B59" w14:textId="77777777" w:rsidR="002010D2" w:rsidRPr="00112244" w:rsidRDefault="002010D2" w:rsidP="00FC46D2">
      <w:pPr>
        <w:pStyle w:val="ListParagraph"/>
        <w:numPr>
          <w:ilvl w:val="0"/>
          <w:numId w:val="15"/>
        </w:numPr>
      </w:pPr>
      <w:r w:rsidRPr="00112244">
        <w:t>Recentrer les missions de l’Etat ;</w:t>
      </w:r>
    </w:p>
    <w:p w14:paraId="0A409F8B" w14:textId="77777777" w:rsidR="002010D2" w:rsidRPr="00112244" w:rsidRDefault="002010D2" w:rsidP="00FC46D2">
      <w:pPr>
        <w:pStyle w:val="ListParagraph"/>
        <w:numPr>
          <w:ilvl w:val="0"/>
          <w:numId w:val="15"/>
        </w:numPr>
      </w:pPr>
      <w:r w:rsidRPr="00112244">
        <w:t>Mettre en place le Conseil National de l’Eau (CNEau) en tant qu’organe national pour une gestion concertée de l’eau, associant l’Etat, les collectivités locales, le secteur privé et la société civile ;</w:t>
      </w:r>
    </w:p>
    <w:p w14:paraId="6C3554C9" w14:textId="77777777" w:rsidR="002010D2" w:rsidRPr="00112244" w:rsidRDefault="002010D2" w:rsidP="00FC46D2">
      <w:pPr>
        <w:pStyle w:val="ListParagraph"/>
        <w:numPr>
          <w:ilvl w:val="0"/>
          <w:numId w:val="15"/>
        </w:numPr>
      </w:pPr>
      <w:r w:rsidRPr="00112244">
        <w:t>Construire de nouveaux espaces de gestion sur la base des bassins hydrographiques en tant que circonscriptions spécifiques appropriées pour la planification et la gestion de l’eau ;</w:t>
      </w:r>
    </w:p>
    <w:p w14:paraId="55029330" w14:textId="77777777" w:rsidR="002010D2" w:rsidRPr="00112244" w:rsidRDefault="002010D2" w:rsidP="00FC46D2">
      <w:pPr>
        <w:pStyle w:val="ListParagraph"/>
        <w:numPr>
          <w:ilvl w:val="0"/>
          <w:numId w:val="15"/>
        </w:numPr>
      </w:pPr>
      <w:r w:rsidRPr="00112244">
        <w:t>Renforcer les capacités d’intervention des collectivités locales, du secteur privé et de la société civile dans le domaine de l’eau ;</w:t>
      </w:r>
    </w:p>
    <w:p w14:paraId="5ED56F21" w14:textId="77777777" w:rsidR="002010D2" w:rsidRPr="00112244" w:rsidRDefault="002010D2" w:rsidP="00FC46D2">
      <w:pPr>
        <w:pStyle w:val="ListParagraph"/>
        <w:numPr>
          <w:ilvl w:val="0"/>
          <w:numId w:val="15"/>
        </w:numPr>
      </w:pPr>
      <w:r w:rsidRPr="00112244">
        <w:t>Développer et renforcer les ressources humaines.</w:t>
      </w:r>
    </w:p>
    <w:p w14:paraId="3D1524E6" w14:textId="77777777" w:rsidR="002010D2" w:rsidRPr="00112244" w:rsidRDefault="002010D2" w:rsidP="00112244">
      <w:pPr>
        <w:jc w:val="both"/>
        <w:rPr>
          <w:lang w:eastAsia="fr-FR"/>
        </w:rPr>
      </w:pPr>
      <w:r w:rsidRPr="00112244">
        <w:rPr>
          <w:lang w:eastAsia="fr-FR"/>
        </w:rPr>
        <w:t xml:space="preserve">Le PAGIRE est piloté au niveau central par un Secrétariat Permanent constituant une structure de mission pour la politique GIRE du pays. </w:t>
      </w:r>
    </w:p>
    <w:p w14:paraId="6F355236" w14:textId="77777777" w:rsidR="002010D2" w:rsidRPr="00112244" w:rsidRDefault="002010D2" w:rsidP="00112244">
      <w:pPr>
        <w:jc w:val="both"/>
        <w:rPr>
          <w:lang w:eastAsia="fr-FR"/>
        </w:rPr>
      </w:pPr>
      <w:r w:rsidRPr="00112244">
        <w:rPr>
          <w:lang w:eastAsia="fr-FR"/>
        </w:rPr>
        <w:t>A ce jour l’examen des différents rapports d’évaluation du PAGIRE montre que des progrès ont été enregistrés dans la politique nationale de l’eau :</w:t>
      </w:r>
    </w:p>
    <w:p w14:paraId="6B9FC678" w14:textId="77777777" w:rsidR="002010D2" w:rsidRPr="00112244" w:rsidRDefault="002010D2" w:rsidP="00FC46D2">
      <w:pPr>
        <w:pStyle w:val="ListParagraph"/>
        <w:numPr>
          <w:ilvl w:val="0"/>
          <w:numId w:val="16"/>
        </w:numPr>
        <w:rPr>
          <w:rFonts w:cs="Arial"/>
          <w:szCs w:val="24"/>
        </w:rPr>
      </w:pPr>
      <w:r w:rsidRPr="00112244">
        <w:rPr>
          <w:rFonts w:cs="Arial"/>
          <w:szCs w:val="24"/>
        </w:rPr>
        <w:t xml:space="preserve">Le socle juridique est aujourd’hui disponible, avec l’essentiel des textes d’application de la Loi d’orientation relative à la gestion de l’eau qui sont adoptés, ce qui confère une base légale à toutes les actions à mener dans le domaine de l’eau. </w:t>
      </w:r>
    </w:p>
    <w:p w14:paraId="6B8DD650" w14:textId="77777777" w:rsidR="002010D2" w:rsidRPr="00112244" w:rsidRDefault="002010D2" w:rsidP="00FC46D2">
      <w:pPr>
        <w:pStyle w:val="ListParagraph"/>
        <w:numPr>
          <w:ilvl w:val="0"/>
          <w:numId w:val="16"/>
        </w:numPr>
        <w:rPr>
          <w:rFonts w:cs="Arial"/>
          <w:szCs w:val="24"/>
        </w:rPr>
      </w:pPr>
      <w:r w:rsidRPr="00112244">
        <w:rPr>
          <w:rFonts w:cs="Arial"/>
          <w:szCs w:val="24"/>
        </w:rPr>
        <w:t>Toutes les agences de gestion des bassins hydrographiques du pays appelés « agences de l’eau » sont en place. Les organes et instances de ces agences fonctionnent sous le Régime de Groupement d’Intérêt Economique.</w:t>
      </w:r>
    </w:p>
    <w:p w14:paraId="3B63AA7B" w14:textId="77777777" w:rsidR="002010D2" w:rsidRPr="00112244" w:rsidRDefault="002010D2" w:rsidP="00FC46D2">
      <w:pPr>
        <w:pStyle w:val="ListParagraph"/>
        <w:numPr>
          <w:ilvl w:val="0"/>
          <w:numId w:val="16"/>
        </w:numPr>
        <w:rPr>
          <w:rFonts w:cs="Arial"/>
          <w:szCs w:val="24"/>
        </w:rPr>
      </w:pPr>
      <w:r w:rsidRPr="00112244">
        <w:rPr>
          <w:rFonts w:cs="Arial"/>
          <w:szCs w:val="24"/>
        </w:rPr>
        <w:t>La Contribution Financière en matière d’Eau (CFE), qui doit contribuer à donner aux agences de l’eau les moyens de leur politique dans leurs bassins hydrographique respectifs, est adoptée.</w:t>
      </w:r>
    </w:p>
    <w:p w14:paraId="79900E6A" w14:textId="77777777" w:rsidR="002010D2" w:rsidRPr="00112244" w:rsidRDefault="002010D2" w:rsidP="00FC46D2">
      <w:pPr>
        <w:pStyle w:val="ListParagraph"/>
        <w:numPr>
          <w:ilvl w:val="0"/>
          <w:numId w:val="16"/>
        </w:numPr>
        <w:rPr>
          <w:rFonts w:cs="Arial"/>
          <w:szCs w:val="24"/>
        </w:rPr>
      </w:pPr>
      <w:r w:rsidRPr="00112244">
        <w:rPr>
          <w:rFonts w:cs="Arial"/>
          <w:szCs w:val="24"/>
        </w:rPr>
        <w:t>Un véritable système d'information sur l'eau, les usages et les risques est en cours de mise en place.</w:t>
      </w:r>
    </w:p>
    <w:p w14:paraId="268601A1" w14:textId="77777777" w:rsidR="002010D2" w:rsidRPr="002010D2" w:rsidRDefault="002010D2" w:rsidP="002010D2">
      <w:pPr>
        <w:rPr>
          <w:lang w:eastAsia="fr-FR"/>
        </w:rPr>
      </w:pPr>
    </w:p>
    <w:p w14:paraId="7DF9408C" w14:textId="77777777" w:rsidR="00B8521B" w:rsidRDefault="00B8521B" w:rsidP="00B8521B">
      <w:pPr>
        <w:pStyle w:val="Heading1"/>
      </w:pPr>
      <w:bookmarkStart w:id="199" w:name="_Toc446404139"/>
      <w:bookmarkEnd w:id="169"/>
      <w:r>
        <w:t>Ressources en eau</w:t>
      </w:r>
      <w:bookmarkEnd w:id="199"/>
    </w:p>
    <w:p w14:paraId="5E2E2A80" w14:textId="77777777" w:rsidR="00E243AC" w:rsidRDefault="00B8521B" w:rsidP="00B8521B">
      <w:pPr>
        <w:pStyle w:val="Heading2"/>
      </w:pPr>
      <w:bookmarkStart w:id="200" w:name="_Toc446404140"/>
      <w:r>
        <w:t>Climat et pluies</w:t>
      </w:r>
      <w:bookmarkEnd w:id="200"/>
    </w:p>
    <w:p w14:paraId="2C216337" w14:textId="77777777" w:rsidR="001B5F82" w:rsidRPr="001B5F82" w:rsidRDefault="001B5F82" w:rsidP="001B5F82">
      <w:pPr>
        <w:pStyle w:val="Heading3"/>
      </w:pPr>
      <w:bookmarkStart w:id="201" w:name="_Toc446404141"/>
      <w:r>
        <w:t>Climat</w:t>
      </w:r>
      <w:bookmarkEnd w:id="201"/>
    </w:p>
    <w:p w14:paraId="17E81258" w14:textId="77777777" w:rsidR="00E243AC" w:rsidRDefault="00250FA0" w:rsidP="00E243AC">
      <w:pPr>
        <w:rPr>
          <w:lang w:eastAsia="fr-FR"/>
        </w:rPr>
      </w:pPr>
      <w:r>
        <w:rPr>
          <w:lang w:eastAsia="fr-FR"/>
        </w:rPr>
        <w:t>La z</w:t>
      </w:r>
      <w:r w:rsidR="00E243AC">
        <w:rPr>
          <w:lang w:eastAsia="fr-FR"/>
        </w:rPr>
        <w:t xml:space="preserve">one d’étude </w:t>
      </w:r>
      <w:r w:rsidR="00673393">
        <w:rPr>
          <w:lang w:eastAsia="fr-FR"/>
        </w:rPr>
        <w:t>s’étend sur environ 30</w:t>
      </w:r>
      <w:r>
        <w:rPr>
          <w:lang w:eastAsia="fr-FR"/>
        </w:rPr>
        <w:t xml:space="preserve">0 km entre les latitudes </w:t>
      </w:r>
      <w:r w:rsidR="0079690E">
        <w:rPr>
          <w:lang w:eastAsia="fr-FR"/>
        </w:rPr>
        <w:t xml:space="preserve">N </w:t>
      </w:r>
      <w:r>
        <w:rPr>
          <w:lang w:eastAsia="fr-FR"/>
        </w:rPr>
        <w:t>10</w:t>
      </w:r>
      <w:r w:rsidR="00B0726F">
        <w:rPr>
          <w:lang w:eastAsia="fr-FR"/>
        </w:rPr>
        <w:t>°</w:t>
      </w:r>
      <w:r>
        <w:rPr>
          <w:lang w:eastAsia="fr-FR"/>
        </w:rPr>
        <w:t xml:space="preserve"> et 12</w:t>
      </w:r>
      <w:r w:rsidR="00B0726F">
        <w:rPr>
          <w:lang w:eastAsia="fr-FR"/>
        </w:rPr>
        <w:t>,5</w:t>
      </w:r>
      <w:r w:rsidR="0079690E">
        <w:rPr>
          <w:lang w:eastAsia="fr-FR"/>
        </w:rPr>
        <w:t>°</w:t>
      </w:r>
      <w:r>
        <w:rPr>
          <w:lang w:eastAsia="fr-FR"/>
        </w:rPr>
        <w:t>.</w:t>
      </w:r>
    </w:p>
    <w:p w14:paraId="3D1479E2" w14:textId="77777777" w:rsidR="00673393" w:rsidRDefault="00250FA0" w:rsidP="00112244">
      <w:pPr>
        <w:jc w:val="both"/>
        <w:rPr>
          <w:lang w:eastAsia="fr-FR"/>
        </w:rPr>
      </w:pPr>
      <w:r>
        <w:rPr>
          <w:lang w:eastAsia="fr-FR"/>
        </w:rPr>
        <w:t xml:space="preserve">Le climat rencontré varie principalement </w:t>
      </w:r>
      <w:r w:rsidR="00673393">
        <w:rPr>
          <w:lang w:eastAsia="fr-FR"/>
        </w:rPr>
        <w:t>en fonction de la latitude avec au sud un climat</w:t>
      </w:r>
      <w:r w:rsidR="002043DA">
        <w:rPr>
          <w:lang w:eastAsia="fr-FR"/>
        </w:rPr>
        <w:t xml:space="preserve"> tropical sec de </w:t>
      </w:r>
      <w:r w:rsidR="00673393">
        <w:rPr>
          <w:lang w:eastAsia="fr-FR"/>
        </w:rPr>
        <w:t>savane (</w:t>
      </w:r>
      <w:commentRangeStart w:id="202"/>
      <w:r w:rsidR="00673393">
        <w:rPr>
          <w:lang w:eastAsia="fr-FR"/>
        </w:rPr>
        <w:t>Aw selon la classification des climats de Köppen</w:t>
      </w:r>
      <w:commentRangeEnd w:id="202"/>
      <w:r w:rsidR="008C5426">
        <w:rPr>
          <w:rStyle w:val="CommentReference"/>
        </w:rPr>
        <w:commentReference w:id="202"/>
      </w:r>
      <w:r w:rsidR="00673393">
        <w:rPr>
          <w:lang w:eastAsia="fr-FR"/>
        </w:rPr>
        <w:t xml:space="preserve">) et </w:t>
      </w:r>
      <w:r w:rsidR="0079690E">
        <w:rPr>
          <w:lang w:eastAsia="fr-FR"/>
        </w:rPr>
        <w:t xml:space="preserve">au nord </w:t>
      </w:r>
      <w:r w:rsidR="00673393">
        <w:rPr>
          <w:lang w:eastAsia="fr-FR"/>
        </w:rPr>
        <w:t xml:space="preserve">un climat </w:t>
      </w:r>
      <w:r w:rsidR="002043DA">
        <w:rPr>
          <w:lang w:eastAsia="fr-FR"/>
        </w:rPr>
        <w:t xml:space="preserve">semi-aride </w:t>
      </w:r>
      <w:r w:rsidR="00673393">
        <w:rPr>
          <w:lang w:eastAsia="fr-FR"/>
        </w:rPr>
        <w:t>de steppe (</w:t>
      </w:r>
      <w:commentRangeStart w:id="203"/>
      <w:r w:rsidR="00673393">
        <w:rPr>
          <w:lang w:eastAsia="fr-FR"/>
        </w:rPr>
        <w:t>BSh selon la classification de Köppen</w:t>
      </w:r>
      <w:commentRangeEnd w:id="203"/>
      <w:r w:rsidR="008C5426">
        <w:rPr>
          <w:rStyle w:val="CommentReference"/>
        </w:rPr>
        <w:commentReference w:id="203"/>
      </w:r>
      <w:r w:rsidR="00673393">
        <w:rPr>
          <w:lang w:eastAsia="fr-FR"/>
        </w:rPr>
        <w:t>).</w:t>
      </w:r>
    </w:p>
    <w:p w14:paraId="5594AA9E" w14:textId="77777777" w:rsidR="00673393" w:rsidRDefault="00673393" w:rsidP="00673393">
      <w:pPr>
        <w:pStyle w:val="Caption"/>
        <w:keepNext/>
        <w:jc w:val="center"/>
      </w:pPr>
      <w:bookmarkStart w:id="204" w:name="_Toc446344032"/>
      <w:r>
        <w:rPr>
          <w:noProof/>
          <w:lang w:val="en-US"/>
        </w:rPr>
        <w:drawing>
          <wp:anchor distT="0" distB="0" distL="114300" distR="114300" simplePos="0" relativeHeight="251688448" behindDoc="0" locked="0" layoutInCell="1" allowOverlap="1" wp14:anchorId="0505471F" wp14:editId="368615A7">
            <wp:simplePos x="0" y="0"/>
            <wp:positionH relativeFrom="margin">
              <wp:posOffset>2938780</wp:posOffset>
            </wp:positionH>
            <wp:positionV relativeFrom="paragraph">
              <wp:posOffset>180975</wp:posOffset>
            </wp:positionV>
            <wp:extent cx="2956560" cy="2047875"/>
            <wp:effectExtent l="0" t="0" r="0" b="9525"/>
            <wp:wrapSquare wrapText="bothSides"/>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2956560" cy="2047875"/>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7424" behindDoc="0" locked="0" layoutInCell="1" allowOverlap="1" wp14:anchorId="50F973A5" wp14:editId="0CD661D4">
            <wp:simplePos x="0" y="0"/>
            <wp:positionH relativeFrom="margin">
              <wp:posOffset>6350</wp:posOffset>
            </wp:positionH>
            <wp:positionV relativeFrom="paragraph">
              <wp:posOffset>180975</wp:posOffset>
            </wp:positionV>
            <wp:extent cx="2977515" cy="2038350"/>
            <wp:effectExtent l="0" t="0" r="0" b="0"/>
            <wp:wrapSquare wrapText="bothSides"/>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2977515" cy="2038350"/>
                    </a:xfrm>
                    <a:prstGeom prst="rect">
                      <a:avLst/>
                    </a:prstGeom>
                  </pic:spPr>
                </pic:pic>
              </a:graphicData>
            </a:graphic>
            <wp14:sizeRelH relativeFrom="page">
              <wp14:pctWidth>0</wp14:pctWidth>
            </wp14:sizeRelH>
            <wp14:sizeRelV relativeFrom="page">
              <wp14:pctHeight>0</wp14:pctHeight>
            </wp14:sizeRelV>
          </wp:anchor>
        </w:drawing>
      </w:r>
      <w:r>
        <w:t xml:space="preserve">Figure </w:t>
      </w:r>
      <w:r w:rsidR="00597E77">
        <w:fldChar w:fldCharType="begin"/>
      </w:r>
      <w:r w:rsidR="00597E77">
        <w:instrText xml:space="preserve"> SEQ Figure \* ARABIC </w:instrText>
      </w:r>
      <w:r w:rsidR="00597E77">
        <w:fldChar w:fldCharType="separate"/>
      </w:r>
      <w:r w:rsidR="003E3FAC">
        <w:rPr>
          <w:noProof/>
        </w:rPr>
        <w:t>18</w:t>
      </w:r>
      <w:r w:rsidR="00597E77">
        <w:rPr>
          <w:noProof/>
        </w:rPr>
        <w:fldChar w:fldCharType="end"/>
      </w:r>
      <w:r>
        <w:t>. Températures et précipitation interannuelles au niveau des stations de Kouandé</w:t>
      </w:r>
      <w:r>
        <w:rPr>
          <w:noProof/>
        </w:rPr>
        <w:t xml:space="preserve"> (Bénin) et de Tamou (Niger)</w:t>
      </w:r>
      <w:bookmarkEnd w:id="204"/>
    </w:p>
    <w:p w14:paraId="43624F3B" w14:textId="77777777" w:rsidR="00673393" w:rsidRPr="00B0726F" w:rsidRDefault="00673393" w:rsidP="00673393">
      <w:pPr>
        <w:rPr>
          <w:i/>
          <w:sz w:val="18"/>
          <w:lang w:eastAsia="fr-FR"/>
        </w:rPr>
      </w:pPr>
      <w:r>
        <w:rPr>
          <w:lang w:eastAsia="fr-FR"/>
        </w:rPr>
        <w:br/>
      </w:r>
      <w:r w:rsidRPr="00B0726F">
        <w:rPr>
          <w:i/>
          <w:sz w:val="18"/>
          <w:lang w:eastAsia="fr-FR"/>
        </w:rPr>
        <w:t xml:space="preserve">Source : </w:t>
      </w:r>
      <w:hyperlink r:id="rId62" w:history="1">
        <w:r w:rsidRPr="00B0726F">
          <w:rPr>
            <w:rStyle w:val="Hyperlink"/>
            <w:i/>
            <w:sz w:val="18"/>
            <w:lang w:eastAsia="fr-FR"/>
          </w:rPr>
          <w:t>http://fr.climate-data.org/location/46552/</w:t>
        </w:r>
      </w:hyperlink>
    </w:p>
    <w:p w14:paraId="2D86707D" w14:textId="77777777" w:rsidR="002043DA" w:rsidRPr="005B71B7" w:rsidRDefault="002043DA" w:rsidP="00112244">
      <w:pPr>
        <w:pStyle w:val="NormalWeb"/>
        <w:jc w:val="both"/>
        <w:rPr>
          <w:rFonts w:asciiTheme="minorHAnsi" w:eastAsiaTheme="minorHAnsi" w:hAnsiTheme="minorHAnsi" w:cstheme="minorBidi"/>
          <w:sz w:val="22"/>
          <w:szCs w:val="22"/>
        </w:rPr>
      </w:pPr>
      <w:r w:rsidRPr="005B71B7">
        <w:rPr>
          <w:rFonts w:asciiTheme="minorHAnsi" w:eastAsiaTheme="minorHAnsi" w:hAnsiTheme="minorHAnsi" w:cstheme="minorBidi"/>
          <w:sz w:val="22"/>
          <w:szCs w:val="22"/>
        </w:rPr>
        <w:t>De manière g</w:t>
      </w:r>
      <w:r w:rsidR="001F0436">
        <w:rPr>
          <w:rFonts w:asciiTheme="minorHAnsi" w:eastAsiaTheme="minorHAnsi" w:hAnsiTheme="minorHAnsi" w:cstheme="minorBidi"/>
          <w:sz w:val="22"/>
          <w:szCs w:val="22"/>
        </w:rPr>
        <w:t>éné</w:t>
      </w:r>
      <w:r w:rsidRPr="005B71B7">
        <w:rPr>
          <w:rFonts w:asciiTheme="minorHAnsi" w:eastAsiaTheme="minorHAnsi" w:hAnsiTheme="minorHAnsi" w:cstheme="minorBidi"/>
          <w:sz w:val="22"/>
          <w:szCs w:val="22"/>
        </w:rPr>
        <w:t xml:space="preserve">rale, il s'agit donc d'une zone subdésertique, caractérisée par une saison sèche s'étendant sur la plus grande partie de l'année et une saison </w:t>
      </w:r>
      <w:r w:rsidR="0079690E">
        <w:rPr>
          <w:rFonts w:asciiTheme="minorHAnsi" w:eastAsiaTheme="minorHAnsi" w:hAnsiTheme="minorHAnsi" w:cstheme="minorBidi"/>
          <w:sz w:val="22"/>
          <w:szCs w:val="22"/>
        </w:rPr>
        <w:t>pluvieuse</w:t>
      </w:r>
      <w:r w:rsidRPr="005B71B7">
        <w:rPr>
          <w:rFonts w:asciiTheme="minorHAnsi" w:eastAsiaTheme="minorHAnsi" w:hAnsiTheme="minorHAnsi" w:cstheme="minorBidi"/>
          <w:sz w:val="22"/>
          <w:szCs w:val="22"/>
        </w:rPr>
        <w:t>, avec de faibles précipitations</w:t>
      </w:r>
      <w:r w:rsidR="0079690E">
        <w:rPr>
          <w:rFonts w:asciiTheme="minorHAnsi" w:eastAsiaTheme="minorHAnsi" w:hAnsiTheme="minorHAnsi" w:cstheme="minorBidi"/>
          <w:sz w:val="22"/>
          <w:szCs w:val="22"/>
        </w:rPr>
        <w:t>.</w:t>
      </w:r>
    </w:p>
    <w:p w14:paraId="19962E06" w14:textId="77777777" w:rsidR="00CA5092" w:rsidRPr="00112244" w:rsidRDefault="00CA5092" w:rsidP="00FC46D2">
      <w:pPr>
        <w:pStyle w:val="ListParagraph"/>
        <w:numPr>
          <w:ilvl w:val="0"/>
          <w:numId w:val="23"/>
        </w:numPr>
        <w:rPr>
          <w:b/>
          <w:lang w:eastAsia="fr-FR"/>
        </w:rPr>
      </w:pPr>
      <w:r w:rsidRPr="00112244">
        <w:rPr>
          <w:b/>
          <w:lang w:eastAsia="fr-FR"/>
        </w:rPr>
        <w:t>Indice</w:t>
      </w:r>
      <w:r w:rsidR="005B71B7" w:rsidRPr="00112244">
        <w:rPr>
          <w:b/>
          <w:lang w:eastAsia="fr-FR"/>
        </w:rPr>
        <w:t xml:space="preserve"> </w:t>
      </w:r>
      <w:r w:rsidRPr="00112244">
        <w:rPr>
          <w:b/>
          <w:lang w:eastAsia="fr-FR"/>
        </w:rPr>
        <w:t>d’aridité</w:t>
      </w:r>
    </w:p>
    <w:p w14:paraId="31706204" w14:textId="77777777" w:rsidR="002043DA" w:rsidRDefault="0079690E" w:rsidP="00112244">
      <w:pPr>
        <w:jc w:val="both"/>
        <w:rPr>
          <w:lang w:eastAsia="fr-FR"/>
        </w:rPr>
      </w:pPr>
      <w:r>
        <w:rPr>
          <w:lang w:eastAsia="fr-FR"/>
        </w:rPr>
        <w:t xml:space="preserve">Sur la zone d’étude, </w:t>
      </w:r>
      <w:commentRangeStart w:id="205"/>
      <w:r>
        <w:rPr>
          <w:lang w:eastAsia="fr-FR"/>
        </w:rPr>
        <w:t>l’</w:t>
      </w:r>
      <w:r w:rsidR="002043DA" w:rsidRPr="002043DA">
        <w:rPr>
          <w:lang w:eastAsia="fr-FR"/>
        </w:rPr>
        <w:t xml:space="preserve">indice d’aridité </w:t>
      </w:r>
      <w:commentRangeEnd w:id="205"/>
      <w:r w:rsidR="008C5426">
        <w:rPr>
          <w:rStyle w:val="CommentReference"/>
        </w:rPr>
        <w:commentReference w:id="205"/>
      </w:r>
      <w:r>
        <w:rPr>
          <w:lang w:eastAsia="fr-FR"/>
        </w:rPr>
        <w:t>est</w:t>
      </w:r>
      <w:r w:rsidR="00B0726F">
        <w:rPr>
          <w:lang w:eastAsia="fr-FR"/>
        </w:rPr>
        <w:t xml:space="preserve"> compris entre 0,65 (tropical sec) au nord et 0,</w:t>
      </w:r>
      <w:r w:rsidR="005B71B7">
        <w:rPr>
          <w:lang w:eastAsia="fr-FR"/>
        </w:rPr>
        <w:t>2 au sud (semi-aride)</w:t>
      </w:r>
      <w:r>
        <w:rPr>
          <w:lang w:eastAsia="fr-FR"/>
        </w:rPr>
        <w:t xml:space="preserve"> (</w:t>
      </w:r>
      <w:r w:rsidR="00B0726F">
        <w:rPr>
          <w:lang w:eastAsia="fr-FR"/>
        </w:rPr>
        <w:t>A</w:t>
      </w:r>
      <w:r>
        <w:rPr>
          <w:lang w:eastAsia="fr-FR"/>
        </w:rPr>
        <w:t>tlas, JRC, 2016)</w:t>
      </w:r>
      <w:r w:rsidR="005B71B7">
        <w:rPr>
          <w:lang w:eastAsia="fr-FR"/>
        </w:rPr>
        <w:t>.</w:t>
      </w:r>
    </w:p>
    <w:p w14:paraId="3F6CF205" w14:textId="77777777" w:rsidR="00E243AC" w:rsidRPr="006D30A7" w:rsidRDefault="001B5F82" w:rsidP="001B5F82">
      <w:pPr>
        <w:pStyle w:val="Heading3"/>
      </w:pPr>
      <w:bookmarkStart w:id="206" w:name="_Toc446404142"/>
      <w:commentRangeStart w:id="207"/>
      <w:r>
        <w:t>Précipitations</w:t>
      </w:r>
      <w:bookmarkEnd w:id="206"/>
      <w:commentRangeEnd w:id="207"/>
      <w:r w:rsidR="00396AF1">
        <w:rPr>
          <w:rStyle w:val="CommentReference"/>
          <w:rFonts w:asciiTheme="minorHAnsi" w:eastAsiaTheme="minorHAnsi" w:hAnsiTheme="minorHAnsi" w:cstheme="minorBidi"/>
          <w:b w:val="0"/>
          <w:bCs w:val="0"/>
          <w:color w:val="auto"/>
          <w:lang w:eastAsia="en-US"/>
        </w:rPr>
        <w:commentReference w:id="207"/>
      </w:r>
    </w:p>
    <w:p w14:paraId="518D76FE" w14:textId="77777777" w:rsidR="00F70EFC" w:rsidRPr="000F7084" w:rsidRDefault="00F70EFC" w:rsidP="00112244">
      <w:pPr>
        <w:jc w:val="both"/>
        <w:rPr>
          <w:lang w:eastAsia="fr-FR"/>
        </w:rPr>
      </w:pPr>
      <w:r>
        <w:rPr>
          <w:lang w:eastAsia="fr-FR"/>
        </w:rPr>
        <w:t xml:space="preserve">Selon la carte des pluviométries </w:t>
      </w:r>
      <w:r w:rsidR="00B0726F">
        <w:rPr>
          <w:lang w:eastAsia="fr-FR"/>
        </w:rPr>
        <w:t>(</w:t>
      </w:r>
      <w:commentRangeStart w:id="208"/>
      <w:r w:rsidR="00B0726F">
        <w:rPr>
          <w:lang w:eastAsia="fr-FR"/>
        </w:rPr>
        <w:t>période 1951–</w:t>
      </w:r>
      <w:r w:rsidR="002010D2">
        <w:rPr>
          <w:lang w:eastAsia="fr-FR"/>
        </w:rPr>
        <w:t>1989) réalisée pa</w:t>
      </w:r>
      <w:r w:rsidR="00B0726F">
        <w:rPr>
          <w:lang w:eastAsia="fr-FR"/>
        </w:rPr>
        <w:t>r l’</w:t>
      </w:r>
      <w:r>
        <w:rPr>
          <w:lang w:eastAsia="fr-FR"/>
        </w:rPr>
        <w:t>ORSTOM</w:t>
      </w:r>
      <w:commentRangeEnd w:id="208"/>
      <w:r w:rsidR="008C5426">
        <w:rPr>
          <w:rStyle w:val="CommentReference"/>
        </w:rPr>
        <w:commentReference w:id="208"/>
      </w:r>
      <w:r>
        <w:rPr>
          <w:lang w:eastAsia="fr-FR"/>
        </w:rPr>
        <w:t>, les précipitation</w:t>
      </w:r>
      <w:r w:rsidR="00E243AC">
        <w:rPr>
          <w:lang w:eastAsia="fr-FR"/>
        </w:rPr>
        <w:t>s</w:t>
      </w:r>
      <w:r>
        <w:rPr>
          <w:lang w:eastAsia="fr-FR"/>
        </w:rPr>
        <w:t xml:space="preserve"> </w:t>
      </w:r>
      <w:r w:rsidR="0079690E">
        <w:rPr>
          <w:lang w:eastAsia="fr-FR"/>
        </w:rPr>
        <w:t xml:space="preserve">moyennes annuelles </w:t>
      </w:r>
      <w:r>
        <w:rPr>
          <w:lang w:eastAsia="fr-FR"/>
        </w:rPr>
        <w:t xml:space="preserve">de la zone d’étude se situent autour de </w:t>
      </w:r>
      <w:del w:id="209" w:author="Celine DONDEYNAZ" w:date="2016-03-24T09:12:00Z">
        <w:r w:rsidDel="00273E5D">
          <w:rPr>
            <w:lang w:eastAsia="fr-FR"/>
          </w:rPr>
          <w:delText xml:space="preserve"> </w:delText>
        </w:r>
      </w:del>
      <w:r>
        <w:rPr>
          <w:lang w:eastAsia="fr-FR"/>
        </w:rPr>
        <w:t>800 mm au nord et 1300 mm au sud du bassin.</w:t>
      </w:r>
    </w:p>
    <w:p w14:paraId="3B1ACB8F" w14:textId="77777777" w:rsidR="00E243AC" w:rsidRDefault="00AB5BBD" w:rsidP="00F70EFC">
      <w:pPr>
        <w:rPr>
          <w:lang w:eastAsia="fr-FR"/>
        </w:rPr>
      </w:pPr>
      <w:r>
        <w:rPr>
          <w:noProof/>
          <w:lang w:val="en-US"/>
        </w:rPr>
        <mc:AlternateContent>
          <mc:Choice Requires="wps">
            <w:drawing>
              <wp:anchor distT="0" distB="0" distL="114300" distR="114300" simplePos="0" relativeHeight="251723264" behindDoc="0" locked="0" layoutInCell="1" allowOverlap="1" wp14:anchorId="1773B02D" wp14:editId="4C3A5DA1">
                <wp:simplePos x="0" y="0"/>
                <wp:positionH relativeFrom="column">
                  <wp:posOffset>2882163</wp:posOffset>
                </wp:positionH>
                <wp:positionV relativeFrom="paragraph">
                  <wp:posOffset>1594688</wp:posOffset>
                </wp:positionV>
                <wp:extent cx="914400" cy="270663"/>
                <wp:effectExtent l="0" t="0" r="0" b="0"/>
                <wp:wrapNone/>
                <wp:docPr id="46" name="Zone de texte 46"/>
                <wp:cNvGraphicFramePr/>
                <a:graphic xmlns:a="http://schemas.openxmlformats.org/drawingml/2006/main">
                  <a:graphicData uri="http://schemas.microsoft.com/office/word/2010/wordprocessingShape">
                    <wps:wsp>
                      <wps:cNvSpPr txBox="1"/>
                      <wps:spPr>
                        <a:xfrm>
                          <a:off x="0" y="0"/>
                          <a:ext cx="914400" cy="2706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400CC1" w14:textId="77777777" w:rsidR="00E40B1E" w:rsidRDefault="00E40B1E">
                            <w:r>
                              <w:t>Bassin de la Mékrou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73B02D" id="Zone de texte 46" o:spid="_x0000_s1034" type="#_x0000_t202" style="position:absolute;margin-left:226.95pt;margin-top:125.55pt;width:1in;height:21.3pt;z-index:251723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" filled="f" stroked="f" strokeweight=".5pt">
                <v:textbox>
                  <w:txbxContent>
                    <w:p w14:paraId="4A400CC1" w14:textId="77777777" w:rsidR="00E40B1E" w:rsidRDefault="00E40B1E">
                      <w:r>
                        <w:t>Bassin de la Mékrou</w:t>
                      </w:r>
                    </w:p>
                  </w:txbxContent>
                </v:textbox>
              </v:shape>
            </w:pict>
          </mc:Fallback>
        </mc:AlternateContent>
      </w:r>
      <w:r>
        <w:rPr>
          <w:noProof/>
          <w:lang w:val="en-US"/>
        </w:rPr>
        <mc:AlternateContent>
          <mc:Choice Requires="wps">
            <w:drawing>
              <wp:anchor distT="0" distB="0" distL="114300" distR="114300" simplePos="0" relativeHeight="251722240" behindDoc="0" locked="0" layoutInCell="1" allowOverlap="1" wp14:anchorId="7626B490" wp14:editId="45E9F8AA">
                <wp:simplePos x="0" y="0"/>
                <wp:positionH relativeFrom="column">
                  <wp:posOffset>2633980</wp:posOffset>
                </wp:positionH>
                <wp:positionV relativeFrom="paragraph">
                  <wp:posOffset>1743075</wp:posOffset>
                </wp:positionV>
                <wp:extent cx="365760" cy="90768"/>
                <wp:effectExtent l="99695" t="0" r="95885" b="0"/>
                <wp:wrapNone/>
                <wp:docPr id="44" name="Ellipse 44"/>
                <wp:cNvGraphicFramePr/>
                <a:graphic xmlns:a="http://schemas.openxmlformats.org/drawingml/2006/main">
                  <a:graphicData uri="http://schemas.microsoft.com/office/word/2010/wordprocessingShape">
                    <wps:wsp>
                      <wps:cNvSpPr/>
                      <wps:spPr>
                        <a:xfrm rot="18738664">
                          <a:off x="0" y="0"/>
                          <a:ext cx="365760" cy="90768"/>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8DE1E28" id="Ellipse 44" o:spid="_x0000_s1026" style="position:absolute;margin-left:207.4pt;margin-top:137.25pt;width:28.8pt;height:7.15pt;rotation:-3125342fd;z-index:251722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" filled="f" strokecolor="red" strokeweight="1pt"/>
            </w:pict>
          </mc:Fallback>
        </mc:AlternateContent>
      </w:r>
      <w:r w:rsidR="005B71B7">
        <w:rPr>
          <w:noProof/>
          <w:lang w:val="en-US"/>
        </w:rPr>
        <w:drawing>
          <wp:anchor distT="0" distB="0" distL="114300" distR="114300" simplePos="0" relativeHeight="251668992" behindDoc="0" locked="0" layoutInCell="1" allowOverlap="1" wp14:anchorId="3BF57171" wp14:editId="520DD42A">
            <wp:simplePos x="0" y="0"/>
            <wp:positionH relativeFrom="margin">
              <wp:align>center</wp:align>
            </wp:positionH>
            <wp:positionV relativeFrom="paragraph">
              <wp:posOffset>602</wp:posOffset>
            </wp:positionV>
            <wp:extent cx="7249217" cy="4836695"/>
            <wp:effectExtent l="0" t="0" r="0" b="2540"/>
            <wp:wrapSquare wrapText="bothSides"/>
            <wp:docPr id="35" name="Image 35" descr="C:\Users\JHE.HYDROCONSEIL\Desktop\pluvio hors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HE.HYDROCONSEIL\Desktop\pluvio horstom.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1644" t="294" r="3831" b="15694"/>
                    <a:stretch/>
                  </pic:blipFill>
                  <pic:spPr bwMode="auto">
                    <a:xfrm>
                      <a:off x="0" y="0"/>
                      <a:ext cx="7249217" cy="4836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000C43" w14:textId="77777777" w:rsidR="00B8521B" w:rsidRDefault="00B8521B" w:rsidP="00B8521B">
      <w:pPr>
        <w:pStyle w:val="Heading2"/>
      </w:pPr>
      <w:bookmarkStart w:id="210" w:name="_Toc446404143"/>
      <w:r>
        <w:t>Géologie et hydrogéologie</w:t>
      </w:r>
      <w:bookmarkEnd w:id="210"/>
    </w:p>
    <w:p w14:paraId="32E31B9D" w14:textId="77777777" w:rsidR="00F70EFC" w:rsidRDefault="0079690E" w:rsidP="00112244">
      <w:pPr>
        <w:jc w:val="both"/>
        <w:rPr>
          <w:lang w:eastAsia="fr-FR"/>
        </w:rPr>
      </w:pPr>
      <w:r>
        <w:rPr>
          <w:lang w:eastAsia="fr-FR"/>
        </w:rPr>
        <w:t>L</w:t>
      </w:r>
      <w:r w:rsidR="00F70EFC">
        <w:rPr>
          <w:lang w:eastAsia="fr-FR"/>
        </w:rPr>
        <w:t xml:space="preserve">a géologie </w:t>
      </w:r>
      <w:r>
        <w:rPr>
          <w:lang w:eastAsia="fr-FR"/>
        </w:rPr>
        <w:t xml:space="preserve">rencontrée dans </w:t>
      </w:r>
      <w:r w:rsidR="00F70EFC">
        <w:rPr>
          <w:lang w:eastAsia="fr-FR"/>
        </w:rPr>
        <w:t>la zone d’étude est principalement du socle</w:t>
      </w:r>
      <w:r>
        <w:rPr>
          <w:lang w:eastAsia="fr-FR"/>
        </w:rPr>
        <w:t xml:space="preserve">. On peut donc en déduire </w:t>
      </w:r>
      <w:r w:rsidR="005B71B7">
        <w:rPr>
          <w:lang w:eastAsia="fr-FR"/>
        </w:rPr>
        <w:t>une très faible productivité en eau</w:t>
      </w:r>
      <w:r w:rsidR="00F70EFC">
        <w:rPr>
          <w:lang w:eastAsia="fr-FR"/>
        </w:rPr>
        <w:t xml:space="preserve"> </w:t>
      </w:r>
      <w:r>
        <w:rPr>
          <w:lang w:eastAsia="fr-FR"/>
        </w:rPr>
        <w:t>des aquifères. On p</w:t>
      </w:r>
      <w:r w:rsidR="00F70EFC">
        <w:rPr>
          <w:lang w:eastAsia="fr-FR"/>
        </w:rPr>
        <w:t xml:space="preserve">eut </w:t>
      </w:r>
      <w:r>
        <w:rPr>
          <w:lang w:eastAsia="fr-FR"/>
        </w:rPr>
        <w:t xml:space="preserve">également </w:t>
      </w:r>
      <w:r w:rsidR="00F70EFC">
        <w:rPr>
          <w:lang w:eastAsia="fr-FR"/>
        </w:rPr>
        <w:t>distinguer la présence de quelques entités sédimentaires.</w:t>
      </w:r>
    </w:p>
    <w:p w14:paraId="4DA7357E" w14:textId="77777777" w:rsidR="00F70EFC" w:rsidRDefault="00F70EFC" w:rsidP="00112244">
      <w:pPr>
        <w:pStyle w:val="Heading3"/>
        <w:jc w:val="both"/>
      </w:pPr>
      <w:bookmarkStart w:id="211" w:name="_Toc446404144"/>
      <w:r>
        <w:t>Géologie</w:t>
      </w:r>
      <w:bookmarkEnd w:id="211"/>
    </w:p>
    <w:p w14:paraId="22BC0C59" w14:textId="77777777" w:rsidR="00F70EFC" w:rsidRPr="00112244" w:rsidRDefault="00F70EFC" w:rsidP="00112244">
      <w:pPr>
        <w:pStyle w:val="Heading4"/>
        <w:rPr>
          <w:b w:val="0"/>
        </w:rPr>
      </w:pPr>
      <w:r w:rsidRPr="00795471">
        <w:t>Le craton africain</w:t>
      </w:r>
    </w:p>
    <w:p w14:paraId="2332898D" w14:textId="77777777" w:rsidR="00F70EFC" w:rsidRPr="00C86374" w:rsidRDefault="00F70EFC" w:rsidP="00112244">
      <w:pPr>
        <w:jc w:val="both"/>
        <w:rPr>
          <w:lang w:eastAsia="fr-FR"/>
        </w:rPr>
      </w:pPr>
      <w:r>
        <w:t>L'Afrique de l'ouest est caractérisée du point de vu géologique par le craton ouest-africain qui en occupe la partie majeure. C'est un immense craton d'environ 4.500.000 km</w:t>
      </w:r>
      <w:r>
        <w:rPr>
          <w:vertAlign w:val="superscript"/>
        </w:rPr>
        <w:t>2</w:t>
      </w:r>
      <w:r>
        <w:t xml:space="preserve"> de surface formé d'un ensemble de chaines pénéplanées largement granitisées appartenant au précambrien ancien.</w:t>
      </w:r>
    </w:p>
    <w:p w14:paraId="64D3AA2E" w14:textId="77777777" w:rsidR="00F70EFC" w:rsidRPr="00112244" w:rsidRDefault="00F70EFC" w:rsidP="00112244">
      <w:pPr>
        <w:pStyle w:val="Heading4"/>
        <w:rPr>
          <w:b w:val="0"/>
        </w:rPr>
      </w:pPr>
      <w:r w:rsidRPr="00795471">
        <w:t>Le contexte local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2"/>
        <w:gridCol w:w="221"/>
        <w:gridCol w:w="4815"/>
      </w:tblGrid>
      <w:tr w:rsidR="00156070" w14:paraId="6CDDF185" w14:textId="77777777" w:rsidTr="00156070">
        <w:tc>
          <w:tcPr>
            <w:tcW w:w="3846" w:type="dxa"/>
          </w:tcPr>
          <w:p w14:paraId="27349D40" w14:textId="77777777" w:rsidR="00156070" w:rsidRDefault="00572EB2" w:rsidP="004F4313">
            <w:pPr>
              <w:keepNext/>
            </w:pPr>
            <w:r>
              <w:rPr>
                <w:noProof/>
                <w:lang w:val="en-US"/>
              </w:rPr>
              <w:drawing>
                <wp:inline distT="0" distB="0" distL="0" distR="0" wp14:anchorId="77914079" wp14:editId="1A634D68">
                  <wp:extent cx="2825087" cy="3741513"/>
                  <wp:effectExtent l="0" t="0" r="0" b="0"/>
                  <wp:docPr id="176" name="Image 176" descr="C:\Users\JHE.HYDROCONSEIL\Desktop\carte géol simplifié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HE.HYDROCONSEIL\Desktop\carte géol simplifiée.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2817" b="3518"/>
                          <a:stretch/>
                        </pic:blipFill>
                        <pic:spPr bwMode="auto">
                          <a:xfrm>
                            <a:off x="0" y="0"/>
                            <a:ext cx="2843947" cy="3766491"/>
                          </a:xfrm>
                          <a:prstGeom prst="rect">
                            <a:avLst/>
                          </a:prstGeom>
                          <a:noFill/>
                          <a:ln>
                            <a:noFill/>
                          </a:ln>
                          <a:extLst>
                            <a:ext uri="{53640926-AAD7-44D8-BBD7-CCE9431645EC}">
                              <a14:shadowObscured xmlns:a14="http://schemas.microsoft.com/office/drawing/2010/main"/>
                            </a:ext>
                          </a:extLst>
                        </pic:spPr>
                      </pic:pic>
                    </a:graphicData>
                  </a:graphic>
                </wp:inline>
              </w:drawing>
            </w:r>
          </w:p>
          <w:p w14:paraId="2881615D" w14:textId="77777777" w:rsidR="00156070" w:rsidRDefault="00156070" w:rsidP="004F4313">
            <w:pPr>
              <w:pStyle w:val="Caption"/>
            </w:pPr>
            <w:bookmarkStart w:id="212" w:name="_Toc446344033"/>
            <w:r>
              <w:t xml:space="preserve">Figure </w:t>
            </w:r>
            <w:r w:rsidR="00597E77">
              <w:fldChar w:fldCharType="begin"/>
            </w:r>
            <w:r w:rsidR="00597E77">
              <w:instrText xml:space="preserve"> SEQ Figure \* ARABIC </w:instrText>
            </w:r>
            <w:r w:rsidR="00597E77">
              <w:fldChar w:fldCharType="separate"/>
            </w:r>
            <w:r w:rsidR="003E3FAC">
              <w:rPr>
                <w:noProof/>
              </w:rPr>
              <w:t>19</w:t>
            </w:r>
            <w:r w:rsidR="00597E77">
              <w:rPr>
                <w:noProof/>
              </w:rPr>
              <w:fldChar w:fldCharType="end"/>
            </w:r>
            <w:r>
              <w:t>. Géologie au Bénin</w:t>
            </w:r>
            <w:bookmarkEnd w:id="212"/>
          </w:p>
          <w:p w14:paraId="068100B5" w14:textId="77777777" w:rsidR="0046406C" w:rsidRPr="00112244" w:rsidRDefault="0046406C" w:rsidP="00112244">
            <w:r w:rsidRPr="009D37B4">
              <w:rPr>
                <w:sz w:val="14"/>
              </w:rPr>
              <w:t>Source</w:t>
            </w:r>
            <w:r>
              <w:rPr>
                <w:sz w:val="14"/>
              </w:rPr>
              <w:t xml:space="preserve"> : </w:t>
            </w:r>
            <w:r w:rsidRPr="00112244">
              <w:rPr>
                <w:sz w:val="14"/>
              </w:rPr>
              <w:t>étude de faisabilité des forages manuels</w:t>
            </w:r>
            <w:r w:rsidR="00126EE2">
              <w:rPr>
                <w:sz w:val="14"/>
              </w:rPr>
              <w:t xml:space="preserve"> au Bénin</w:t>
            </w:r>
            <w:r w:rsidRPr="00112244">
              <w:rPr>
                <w:sz w:val="14"/>
              </w:rPr>
              <w:t>, UNICEF</w:t>
            </w:r>
          </w:p>
        </w:tc>
        <w:tc>
          <w:tcPr>
            <w:tcW w:w="1349" w:type="dxa"/>
          </w:tcPr>
          <w:p w14:paraId="1E04E404" w14:textId="77777777" w:rsidR="00156070" w:rsidRDefault="00156070" w:rsidP="004F4313">
            <w:pPr>
              <w:keepNext/>
              <w:rPr>
                <w:noProof/>
                <w:lang w:eastAsia="fr-FR"/>
              </w:rPr>
            </w:pPr>
          </w:p>
        </w:tc>
        <w:tc>
          <w:tcPr>
            <w:tcW w:w="3877" w:type="dxa"/>
          </w:tcPr>
          <w:p w14:paraId="3CAC3323" w14:textId="77777777" w:rsidR="00156070" w:rsidRDefault="00156070" w:rsidP="004F4313">
            <w:pPr>
              <w:keepNext/>
            </w:pPr>
            <w:r>
              <w:rPr>
                <w:noProof/>
                <w:lang w:val="en-US"/>
              </w:rPr>
              <mc:AlternateContent>
                <mc:Choice Requires="wps">
                  <w:drawing>
                    <wp:anchor distT="0" distB="0" distL="114300" distR="114300" simplePos="0" relativeHeight="251694592" behindDoc="0" locked="0" layoutInCell="1" allowOverlap="1" wp14:anchorId="6E9D5489" wp14:editId="24C11018">
                      <wp:simplePos x="0" y="0"/>
                      <wp:positionH relativeFrom="column">
                        <wp:posOffset>2071019</wp:posOffset>
                      </wp:positionH>
                      <wp:positionV relativeFrom="paragraph">
                        <wp:posOffset>1311142</wp:posOffset>
                      </wp:positionV>
                      <wp:extent cx="579054" cy="1160325"/>
                      <wp:effectExtent l="0" t="0" r="50165" b="59055"/>
                      <wp:wrapNone/>
                      <wp:docPr id="170" name="Connecteur droit avec flèche 170"/>
                      <wp:cNvGraphicFramePr/>
                      <a:graphic xmlns:a="http://schemas.openxmlformats.org/drawingml/2006/main">
                        <a:graphicData uri="http://schemas.microsoft.com/office/word/2010/wordprocessingShape">
                          <wps:wsp>
                            <wps:cNvCnPr/>
                            <wps:spPr>
                              <a:xfrm>
                                <a:off x="0" y="0"/>
                                <a:ext cx="579054" cy="11603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8AA9D3B" id="_x0000_t32" coordsize="21600,21600" o:spt="32" o:oned="t" path="m,l21600,21600e" filled="f">
                      <v:path arrowok="t" fillok="f" o:connecttype="none"/>
                      <o:lock v:ext="edit" shapetype="t"/>
                    </v:shapetype>
                    <v:shape id="Connecteur droit avec flèche 170" o:spid="_x0000_s1026" type="#_x0000_t32" style="position:absolute;margin-left:163.05pt;margin-top:103.25pt;width:45.6pt;height:91.3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" strokecolor="red">
                      <v:stroke endarrow="block"/>
                    </v:shape>
                  </w:pict>
                </mc:Fallback>
              </mc:AlternateContent>
            </w:r>
            <w:r>
              <w:rPr>
                <w:noProof/>
                <w:lang w:val="en-US"/>
              </w:rPr>
              <w:drawing>
                <wp:anchor distT="0" distB="0" distL="114300" distR="114300" simplePos="0" relativeHeight="251693568" behindDoc="0" locked="0" layoutInCell="1" allowOverlap="1" wp14:anchorId="1D933A2B" wp14:editId="342B481B">
                  <wp:simplePos x="0" y="0"/>
                  <wp:positionH relativeFrom="column">
                    <wp:posOffset>-133701</wp:posOffset>
                  </wp:positionH>
                  <wp:positionV relativeFrom="paragraph">
                    <wp:posOffset>957</wp:posOffset>
                  </wp:positionV>
                  <wp:extent cx="2205224" cy="1296538"/>
                  <wp:effectExtent l="19050" t="19050" r="24130" b="18415"/>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2229401" cy="131075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7B7A0E65" wp14:editId="148729B0">
                  <wp:extent cx="3217739" cy="3739487"/>
                  <wp:effectExtent l="0" t="0" r="1905"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236180" cy="3760918"/>
                          </a:xfrm>
                          <a:prstGeom prst="rect">
                            <a:avLst/>
                          </a:prstGeom>
                        </pic:spPr>
                      </pic:pic>
                    </a:graphicData>
                  </a:graphic>
                </wp:inline>
              </w:drawing>
            </w:r>
          </w:p>
          <w:p w14:paraId="35329CB5" w14:textId="77777777" w:rsidR="00156070" w:rsidRDefault="00156070">
            <w:pPr>
              <w:pStyle w:val="Caption"/>
            </w:pPr>
            <w:bookmarkStart w:id="213" w:name="_Toc446344034"/>
            <w:commentRangeStart w:id="214"/>
            <w:r>
              <w:t xml:space="preserve">Figure </w:t>
            </w:r>
            <w:r w:rsidR="00597E77">
              <w:fldChar w:fldCharType="begin"/>
            </w:r>
            <w:r w:rsidR="00597E77">
              <w:instrText xml:space="preserve"> SEQ Figure \* ARABIC </w:instrText>
            </w:r>
            <w:r w:rsidR="00597E77">
              <w:fldChar w:fldCharType="separate"/>
            </w:r>
            <w:r w:rsidR="003E3FAC">
              <w:rPr>
                <w:noProof/>
              </w:rPr>
              <w:t>20</w:t>
            </w:r>
            <w:r w:rsidR="00597E77">
              <w:rPr>
                <w:noProof/>
              </w:rPr>
              <w:fldChar w:fldCharType="end"/>
            </w:r>
            <w:r>
              <w:t>. Géologie au Burkina Faso</w:t>
            </w:r>
            <w:bookmarkEnd w:id="213"/>
          </w:p>
          <w:p w14:paraId="71B2A12B" w14:textId="77777777" w:rsidR="0046406C" w:rsidRPr="00112244" w:rsidRDefault="0046406C" w:rsidP="00112244">
            <w:r w:rsidRPr="00112244">
              <w:rPr>
                <w:sz w:val="14"/>
              </w:rPr>
              <w:t>Source : (i) en dessous, carte géologique, Direction de la Géologie et</w:t>
            </w:r>
            <w:r w:rsidR="00126EE2">
              <w:rPr>
                <w:sz w:val="14"/>
              </w:rPr>
              <w:t xml:space="preserve"> des Mines, 1976 (ii) en haut, A</w:t>
            </w:r>
            <w:r w:rsidRPr="00112244">
              <w:rPr>
                <w:sz w:val="14"/>
              </w:rPr>
              <w:t>tlas JRC, 2006</w:t>
            </w:r>
            <w:commentRangeEnd w:id="214"/>
            <w:r w:rsidR="00B0441A">
              <w:rPr>
                <w:rStyle w:val="CommentReference"/>
              </w:rPr>
              <w:commentReference w:id="214"/>
            </w:r>
          </w:p>
        </w:tc>
      </w:tr>
    </w:tbl>
    <w:p w14:paraId="198761BF" w14:textId="77777777" w:rsidR="00F70EFC" w:rsidRDefault="00F70EFC" w:rsidP="00F70EFC">
      <w:pPr>
        <w:rPr>
          <w:lang w:eastAsia="fr-FR"/>
        </w:rPr>
      </w:pPr>
    </w:p>
    <w:p w14:paraId="79BD9B8C" w14:textId="77777777" w:rsidR="008512DE" w:rsidRPr="008512DE" w:rsidRDefault="00156070">
      <w:pPr>
        <w:jc w:val="both"/>
        <w:rPr>
          <w:lang w:eastAsia="fr-FR"/>
        </w:rPr>
      </w:pPr>
      <w:r>
        <w:rPr>
          <w:lang w:eastAsia="fr-FR"/>
        </w:rPr>
        <w:t xml:space="preserve">La géologie du bassin </w:t>
      </w:r>
      <w:r w:rsidR="006155EF">
        <w:rPr>
          <w:lang w:eastAsia="fr-FR"/>
        </w:rPr>
        <w:t xml:space="preserve">est du </w:t>
      </w:r>
      <w:r w:rsidR="008512DE" w:rsidRPr="008512DE">
        <w:rPr>
          <w:lang w:eastAsia="fr-FR"/>
        </w:rPr>
        <w:t>socle cristallin d’âge précambrien</w:t>
      </w:r>
      <w:r w:rsidR="006155EF">
        <w:rPr>
          <w:lang w:eastAsia="fr-FR"/>
        </w:rPr>
        <w:t>.</w:t>
      </w:r>
    </w:p>
    <w:p w14:paraId="7A054EC7" w14:textId="77777777" w:rsidR="006155EF" w:rsidRPr="006155EF" w:rsidRDefault="006155EF">
      <w:pPr>
        <w:jc w:val="both"/>
        <w:rPr>
          <w:lang w:eastAsia="fr-FR"/>
        </w:rPr>
      </w:pPr>
      <w:r w:rsidRPr="006155EF">
        <w:rPr>
          <w:lang w:eastAsia="fr-FR"/>
        </w:rPr>
        <w:t xml:space="preserve">Le socle cristallin est composé d’un ensemble de para gneissique mésozonal, des complexes migmatitiques, du complexe granulitique basique, d’orthogneiss granodioritique et granitique des micaschistes, des quartzites, des schistes, des intrusions magmatiques et des séries volcano </w:t>
      </w:r>
      <w:r>
        <w:rPr>
          <w:lang w:eastAsia="fr-FR"/>
        </w:rPr>
        <w:t>s</w:t>
      </w:r>
      <w:r w:rsidRPr="006155EF">
        <w:rPr>
          <w:lang w:eastAsia="fr-FR"/>
        </w:rPr>
        <w:t xml:space="preserve">édimentaires. </w:t>
      </w:r>
    </w:p>
    <w:p w14:paraId="38AC317D" w14:textId="77777777" w:rsidR="00156070" w:rsidRDefault="00126EE2" w:rsidP="00112244">
      <w:pPr>
        <w:jc w:val="both"/>
        <w:rPr>
          <w:lang w:eastAsia="fr-FR"/>
        </w:rPr>
      </w:pPr>
      <w:r>
        <w:rPr>
          <w:lang w:eastAsia="fr-FR"/>
        </w:rPr>
        <w:t xml:space="preserve">Sur la figure </w:t>
      </w:r>
      <w:r w:rsidRPr="00126EE2">
        <w:rPr>
          <w:highlight w:val="yellow"/>
          <w:lang w:eastAsia="fr-FR"/>
        </w:rPr>
        <w:t>20</w:t>
      </w:r>
      <w:r w:rsidR="00156070" w:rsidRPr="00156070">
        <w:rPr>
          <w:lang w:eastAsia="fr-FR"/>
        </w:rPr>
        <w:t xml:space="preserve"> on observe </w:t>
      </w:r>
      <w:r w:rsidR="00156070">
        <w:rPr>
          <w:lang w:eastAsia="fr-FR"/>
        </w:rPr>
        <w:t xml:space="preserve">les </w:t>
      </w:r>
      <w:r w:rsidR="00156070" w:rsidRPr="00156070">
        <w:rPr>
          <w:lang w:eastAsia="fr-FR"/>
        </w:rPr>
        <w:t xml:space="preserve">deux </w:t>
      </w:r>
      <w:r w:rsidR="00156070">
        <w:rPr>
          <w:lang w:eastAsia="fr-FR"/>
        </w:rPr>
        <w:t xml:space="preserve">seuls </w:t>
      </w:r>
      <w:r w:rsidR="00AB5BBD" w:rsidRPr="00156070">
        <w:rPr>
          <w:lang w:eastAsia="fr-FR"/>
        </w:rPr>
        <w:t>linéaments</w:t>
      </w:r>
      <w:r w:rsidR="00156070">
        <w:rPr>
          <w:lang w:eastAsia="fr-FR"/>
        </w:rPr>
        <w:t xml:space="preserve"> du bassin, </w:t>
      </w:r>
      <w:r w:rsidR="00156070" w:rsidRPr="00156070">
        <w:rPr>
          <w:lang w:eastAsia="fr-FR"/>
        </w:rPr>
        <w:t>à cheva</w:t>
      </w:r>
      <w:r w:rsidR="00156070">
        <w:rPr>
          <w:lang w:eastAsia="fr-FR"/>
        </w:rPr>
        <w:t>l</w:t>
      </w:r>
      <w:r w:rsidR="00156070" w:rsidRPr="00156070">
        <w:rPr>
          <w:lang w:eastAsia="fr-FR"/>
        </w:rPr>
        <w:t xml:space="preserve"> </w:t>
      </w:r>
      <w:r w:rsidR="00156070">
        <w:rPr>
          <w:lang w:eastAsia="fr-FR"/>
        </w:rPr>
        <w:t>entr</w:t>
      </w:r>
      <w:r w:rsidR="00156070" w:rsidRPr="00156070">
        <w:rPr>
          <w:lang w:eastAsia="fr-FR"/>
        </w:rPr>
        <w:t>e le Burkina Faso et le Bénin.</w:t>
      </w:r>
    </w:p>
    <w:p w14:paraId="40F3525D" w14:textId="77777777" w:rsidR="003462FB" w:rsidRDefault="003462FB" w:rsidP="00112244">
      <w:pPr>
        <w:jc w:val="both"/>
        <w:rPr>
          <w:lang w:eastAsia="fr-FR"/>
        </w:rPr>
      </w:pPr>
      <w:r>
        <w:rPr>
          <w:lang w:eastAsia="fr-FR"/>
        </w:rPr>
        <w:t xml:space="preserve">Les données collectées auprès du service de l’eau au Bénin </w:t>
      </w:r>
      <w:r w:rsidR="00126EE2">
        <w:rPr>
          <w:lang w:eastAsia="fr-FR"/>
        </w:rPr>
        <w:t xml:space="preserve">(BDI, 2012) </w:t>
      </w:r>
      <w:r>
        <w:rPr>
          <w:lang w:eastAsia="fr-FR"/>
        </w:rPr>
        <w:t>nous donne</w:t>
      </w:r>
      <w:r w:rsidR="00126EE2">
        <w:rPr>
          <w:lang w:eastAsia="fr-FR"/>
        </w:rPr>
        <w:t>nt</w:t>
      </w:r>
      <w:r>
        <w:rPr>
          <w:lang w:eastAsia="fr-FR"/>
        </w:rPr>
        <w:t xml:space="preserve"> une indication sur la lithologie de la zone. Comme la roche de socle affleure en de nombreux endroits, la lithologie </w:t>
      </w:r>
      <w:r w:rsidR="00126EE2">
        <w:rPr>
          <w:lang w:eastAsia="fr-FR"/>
        </w:rPr>
        <w:t xml:space="preserve">reflète souvent la </w:t>
      </w:r>
      <w:r>
        <w:rPr>
          <w:lang w:eastAsia="fr-FR"/>
        </w:rPr>
        <w:t>géologie locale.</w:t>
      </w:r>
    </w:p>
    <w:p w14:paraId="51AB9E57" w14:textId="77777777" w:rsidR="00F70EFC" w:rsidRDefault="00F70EFC" w:rsidP="003462FB">
      <w:pPr>
        <w:pStyle w:val="Heading3"/>
      </w:pPr>
      <w:bookmarkStart w:id="215" w:name="_Ref445812055"/>
      <w:bookmarkStart w:id="216" w:name="_Ref445812065"/>
      <w:bookmarkStart w:id="217" w:name="_Ref445812072"/>
      <w:bookmarkStart w:id="218" w:name="_Ref445812084"/>
      <w:bookmarkStart w:id="219" w:name="_Toc446404145"/>
      <w:r>
        <w:t>Hydrogéologie</w:t>
      </w:r>
      <w:bookmarkEnd w:id="215"/>
      <w:bookmarkEnd w:id="216"/>
      <w:bookmarkEnd w:id="217"/>
      <w:bookmarkEnd w:id="218"/>
      <w:bookmarkEnd w:id="219"/>
    </w:p>
    <w:p w14:paraId="3FE6404E" w14:textId="77777777" w:rsidR="004052B2" w:rsidRPr="004052B2" w:rsidRDefault="004052B2" w:rsidP="004052B2">
      <w:pPr>
        <w:pStyle w:val="Heading4"/>
      </w:pPr>
      <w:r>
        <w:t xml:space="preserve">Les zones de socle et </w:t>
      </w:r>
      <w:r w:rsidR="001B5F82">
        <w:t>les petits bassins</w:t>
      </w:r>
      <w:r>
        <w:t xml:space="preserve"> sédimentaires</w:t>
      </w:r>
    </w:p>
    <w:p w14:paraId="7F3DBBDC" w14:textId="77777777" w:rsidR="00F70EFC" w:rsidRDefault="00F70EFC" w:rsidP="00F70EFC">
      <w:pPr>
        <w:rPr>
          <w:lang w:eastAsia="fr-FR"/>
        </w:rPr>
      </w:pPr>
      <w:r>
        <w:rPr>
          <w:lang w:eastAsia="fr-FR"/>
        </w:rPr>
        <w:t>La géologie de socle offre de très mauvaises productivité</w:t>
      </w:r>
      <w:r w:rsidR="003462FB">
        <w:rPr>
          <w:lang w:eastAsia="fr-FR"/>
        </w:rPr>
        <w:t>s</w:t>
      </w:r>
      <w:r>
        <w:rPr>
          <w:lang w:eastAsia="fr-FR"/>
        </w:rPr>
        <w:t xml:space="preserve"> en termes d’aquifères.</w:t>
      </w:r>
    </w:p>
    <w:p w14:paraId="7E5CEAB8" w14:textId="77777777" w:rsidR="00F70EFC" w:rsidRDefault="00F70EFC" w:rsidP="00F70EFC">
      <w:pPr>
        <w:rPr>
          <w:lang w:eastAsia="fr-FR"/>
        </w:rPr>
      </w:pPr>
      <w:r>
        <w:rPr>
          <w:lang w:eastAsia="fr-FR"/>
        </w:rPr>
        <w:t>Nous pouvons toutefois distinguer plusieurs zones :</w:t>
      </w:r>
    </w:p>
    <w:p w14:paraId="4DA5822A" w14:textId="77777777" w:rsidR="00F70EFC" w:rsidRDefault="00F70EFC" w:rsidP="00753EBB">
      <w:pPr>
        <w:pStyle w:val="ListParagraph"/>
        <w:numPr>
          <w:ilvl w:val="0"/>
          <w:numId w:val="3"/>
        </w:numPr>
        <w:rPr>
          <w:lang w:eastAsia="fr-FR"/>
        </w:rPr>
      </w:pPr>
      <w:r>
        <w:rPr>
          <w:lang w:eastAsia="fr-FR"/>
        </w:rPr>
        <w:t>Les zones d’affleurement du socle. Ces zones possède</w:t>
      </w:r>
      <w:r w:rsidR="004052B2">
        <w:rPr>
          <w:lang w:eastAsia="fr-FR"/>
        </w:rPr>
        <w:t>nt</w:t>
      </w:r>
      <w:r>
        <w:rPr>
          <w:lang w:eastAsia="fr-FR"/>
        </w:rPr>
        <w:t xml:space="preserve"> une faible épaisseur d’</w:t>
      </w:r>
      <w:r w:rsidR="004F4313">
        <w:rPr>
          <w:lang w:eastAsia="fr-FR"/>
        </w:rPr>
        <w:t>altérites</w:t>
      </w:r>
      <w:r>
        <w:rPr>
          <w:lang w:eastAsia="fr-FR"/>
        </w:rPr>
        <w:t xml:space="preserve"> qui peut constituer des aquifères peu productifs mais suffisant pour de petites communautés. Ces aquifères sont en général superficiels et vulnérables aux pollu</w:t>
      </w:r>
      <w:r w:rsidR="004F4313">
        <w:rPr>
          <w:lang w:eastAsia="fr-FR"/>
        </w:rPr>
        <w:t>t</w:t>
      </w:r>
      <w:r>
        <w:rPr>
          <w:lang w:eastAsia="fr-FR"/>
        </w:rPr>
        <w:t>ions anthropiques (pollution agricole, latrines)</w:t>
      </w:r>
    </w:p>
    <w:p w14:paraId="617F5FB2" w14:textId="0422C36E" w:rsidR="00F70EFC" w:rsidRDefault="00F70EFC" w:rsidP="00753EBB">
      <w:pPr>
        <w:pStyle w:val="ListParagraph"/>
        <w:numPr>
          <w:ilvl w:val="0"/>
          <w:numId w:val="3"/>
        </w:numPr>
        <w:rPr>
          <w:lang w:eastAsia="fr-FR"/>
        </w:rPr>
      </w:pPr>
      <w:r>
        <w:rPr>
          <w:lang w:eastAsia="fr-FR"/>
        </w:rPr>
        <w:t xml:space="preserve">Les zones de bas fond où des sédiments </w:t>
      </w:r>
      <w:del w:id="220" w:author="Celine DONDEYNAZ" w:date="2016-03-24T09:13:00Z">
        <w:r w:rsidDel="00273E5D">
          <w:rPr>
            <w:lang w:eastAsia="fr-FR"/>
          </w:rPr>
          <w:delText xml:space="preserve">de </w:delText>
        </w:r>
      </w:del>
      <w:ins w:id="221" w:author="Celine DONDEYNAZ" w:date="2016-03-24T09:13:00Z">
        <w:r w:rsidR="00273E5D">
          <w:rPr>
            <w:lang w:eastAsia="fr-FR"/>
          </w:rPr>
          <w:t xml:space="preserve">se </w:t>
        </w:r>
      </w:ins>
      <w:r>
        <w:rPr>
          <w:lang w:eastAsia="fr-FR"/>
        </w:rPr>
        <w:t>sont accumulés</w:t>
      </w:r>
      <w:r w:rsidR="004052B2">
        <w:rPr>
          <w:lang w:eastAsia="fr-FR"/>
        </w:rPr>
        <w:t xml:space="preserve"> pouvant donner lieu à de petits aquifères dont la productivité varie en fonction d</w:t>
      </w:r>
      <w:r w:rsidR="003462FB">
        <w:rPr>
          <w:lang w:eastAsia="fr-FR"/>
        </w:rPr>
        <w:t>e la taille des matériaux déposé</w:t>
      </w:r>
      <w:r w:rsidR="004052B2">
        <w:rPr>
          <w:lang w:eastAsia="fr-FR"/>
        </w:rPr>
        <w:t>s.</w:t>
      </w:r>
    </w:p>
    <w:p w14:paraId="6E8712B7" w14:textId="77777777" w:rsidR="003462FB" w:rsidRDefault="0046406C" w:rsidP="003462FB">
      <w:pPr>
        <w:keepNext/>
      </w:pPr>
      <w:r>
        <w:rPr>
          <w:noProof/>
          <w:lang w:val="en-US"/>
        </w:rPr>
        <mc:AlternateContent>
          <mc:Choice Requires="wps">
            <w:drawing>
              <wp:anchor distT="0" distB="0" distL="114300" distR="114300" simplePos="0" relativeHeight="251731456" behindDoc="0" locked="0" layoutInCell="1" allowOverlap="1" wp14:anchorId="2056F51E" wp14:editId="430651DF">
                <wp:simplePos x="0" y="0"/>
                <wp:positionH relativeFrom="margin">
                  <wp:posOffset>1397179</wp:posOffset>
                </wp:positionH>
                <wp:positionV relativeFrom="paragraph">
                  <wp:posOffset>3809644</wp:posOffset>
                </wp:positionV>
                <wp:extent cx="2632938" cy="197511"/>
                <wp:effectExtent l="0" t="0" r="15240" b="12065"/>
                <wp:wrapNone/>
                <wp:docPr id="63" name="Zone de texte 63"/>
                <wp:cNvGraphicFramePr/>
                <a:graphic xmlns:a="http://schemas.openxmlformats.org/drawingml/2006/main">
                  <a:graphicData uri="http://schemas.microsoft.com/office/word/2010/wordprocessingShape">
                    <wps:wsp>
                      <wps:cNvSpPr txBox="1"/>
                      <wps:spPr>
                        <a:xfrm>
                          <a:off x="0" y="0"/>
                          <a:ext cx="2632938" cy="19751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4F268A0" w14:textId="77777777" w:rsidR="00E40B1E" w:rsidRPr="009D37B4" w:rsidRDefault="00E40B1E" w:rsidP="0046406C">
                            <w:r w:rsidRPr="009D37B4">
                              <w:rPr>
                                <w:sz w:val="14"/>
                              </w:rPr>
                              <w:t>Source</w:t>
                            </w:r>
                            <w:r>
                              <w:rPr>
                                <w:sz w:val="14"/>
                              </w:rPr>
                              <w:t xml:space="preserve"> : </w:t>
                            </w:r>
                            <w:r w:rsidRPr="009D37B4">
                              <w:rPr>
                                <w:sz w:val="14"/>
                              </w:rPr>
                              <w:t>étude de faisabilité des forages manuels</w:t>
                            </w:r>
                            <w:r>
                              <w:rPr>
                                <w:sz w:val="14"/>
                              </w:rPr>
                              <w:t xml:space="preserve"> au Bénin</w:t>
                            </w:r>
                            <w:r w:rsidRPr="009D37B4">
                              <w:rPr>
                                <w:sz w:val="14"/>
                              </w:rPr>
                              <w:t>, UNICEF</w:t>
                            </w:r>
                          </w:p>
                          <w:p w14:paraId="52A49153" w14:textId="77777777" w:rsidR="00E40B1E" w:rsidRDefault="00E40B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6F51E" id="Zone de texte 63" o:spid="_x0000_s1035" type="#_x0000_t202" style="position:absolute;margin-left:110pt;margin-top:299.95pt;width:207.3pt;height:15.55pt;z-index:25173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" fillcolor="white [3201]" strokeweight=".5pt">
                <v:textbox>
                  <w:txbxContent>
                    <w:p w14:paraId="34F268A0" w14:textId="77777777" w:rsidR="00E40B1E" w:rsidRPr="009D37B4" w:rsidRDefault="00E40B1E" w:rsidP="0046406C">
                      <w:r w:rsidRPr="009D37B4">
                        <w:rPr>
                          <w:sz w:val="14"/>
                        </w:rPr>
                        <w:t>Source</w:t>
                      </w:r>
                      <w:r>
                        <w:rPr>
                          <w:sz w:val="14"/>
                        </w:rPr>
                        <w:t xml:space="preserve"> : </w:t>
                      </w:r>
                      <w:r w:rsidRPr="009D37B4">
                        <w:rPr>
                          <w:sz w:val="14"/>
                        </w:rPr>
                        <w:t>étude de faisabilité des forages manuels</w:t>
                      </w:r>
                      <w:r>
                        <w:rPr>
                          <w:sz w:val="14"/>
                        </w:rPr>
                        <w:t xml:space="preserve"> au Bénin</w:t>
                      </w:r>
                      <w:r w:rsidRPr="009D37B4">
                        <w:rPr>
                          <w:sz w:val="14"/>
                        </w:rPr>
                        <w:t>, UNICEF</w:t>
                      </w:r>
                    </w:p>
                    <w:p w14:paraId="52A49153" w14:textId="77777777" w:rsidR="00E40B1E" w:rsidRDefault="00E40B1E"/>
                  </w:txbxContent>
                </v:textbox>
                <w10:wrap anchorx="margin"/>
              </v:shape>
            </w:pict>
          </mc:Fallback>
        </mc:AlternateContent>
      </w:r>
      <w:r w:rsidR="00932BB1">
        <w:rPr>
          <w:noProof/>
          <w:lang w:val="en-US"/>
        </w:rPr>
        <w:drawing>
          <wp:inline distT="0" distB="0" distL="0" distR="0" wp14:anchorId="647FA6E9" wp14:editId="10331CC1">
            <wp:extent cx="2838735" cy="4013833"/>
            <wp:effectExtent l="0" t="0" r="0" b="6350"/>
            <wp:docPr id="177" name="Image 177" descr="C:\Users\JHE.HYDROCONSEIL\Desktop\carte 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HE.HYDROCONSEIL\Desktop\carte log.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61847" cy="4046512"/>
                    </a:xfrm>
                    <a:prstGeom prst="rect">
                      <a:avLst/>
                    </a:prstGeom>
                    <a:noFill/>
                    <a:ln>
                      <a:noFill/>
                    </a:ln>
                  </pic:spPr>
                </pic:pic>
              </a:graphicData>
            </a:graphic>
          </wp:inline>
        </w:drawing>
      </w:r>
      <w:r w:rsidR="00932BB1">
        <w:rPr>
          <w:noProof/>
          <w:lang w:val="en-US"/>
        </w:rPr>
        <w:drawing>
          <wp:inline distT="0" distB="0" distL="0" distR="0" wp14:anchorId="13E2BF01" wp14:editId="7CC64740">
            <wp:extent cx="2838734" cy="4013842"/>
            <wp:effectExtent l="0" t="0" r="0" b="5715"/>
            <wp:docPr id="178" name="Image 178" descr="C:\Users\JHE.HYDROCONSEIL\Desktop\carte faisa for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HE.HYDROCONSEIL\Desktop\carte faisa forages.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65282" cy="4051379"/>
                    </a:xfrm>
                    <a:prstGeom prst="rect">
                      <a:avLst/>
                    </a:prstGeom>
                    <a:noFill/>
                    <a:ln>
                      <a:noFill/>
                    </a:ln>
                  </pic:spPr>
                </pic:pic>
              </a:graphicData>
            </a:graphic>
          </wp:inline>
        </w:drawing>
      </w:r>
    </w:p>
    <w:p w14:paraId="4EE5FBA1" w14:textId="77777777" w:rsidR="00012D96" w:rsidRDefault="003462FB" w:rsidP="00012D96">
      <w:pPr>
        <w:pStyle w:val="Caption"/>
      </w:pPr>
      <w:bookmarkStart w:id="222" w:name="_Toc446344035"/>
      <w:r>
        <w:t xml:space="preserve">Figure </w:t>
      </w:r>
      <w:r w:rsidR="00597E77">
        <w:fldChar w:fldCharType="begin"/>
      </w:r>
      <w:r w:rsidR="00597E77">
        <w:instrText xml:space="preserve"> SEQ Figure \* ARABIC </w:instrText>
      </w:r>
      <w:r w:rsidR="00597E77">
        <w:fldChar w:fldCharType="separate"/>
      </w:r>
      <w:r w:rsidR="003E3FAC">
        <w:rPr>
          <w:noProof/>
        </w:rPr>
        <w:t>21</w:t>
      </w:r>
      <w:r w:rsidR="00597E77">
        <w:rPr>
          <w:noProof/>
        </w:rPr>
        <w:fldChar w:fldCharType="end"/>
      </w:r>
      <w:r>
        <w:t xml:space="preserve">. </w:t>
      </w:r>
      <w:r w:rsidR="00012D96">
        <w:t xml:space="preserve">Carte des logs et carte de faisabilité pour l’exploitation des eaux souterraines, Etude de faisabilité des forages manuels, </w:t>
      </w:r>
      <w:r w:rsidR="00012D96" w:rsidRPr="00D03BD9">
        <w:t>UNICEF</w:t>
      </w:r>
      <w:bookmarkEnd w:id="222"/>
    </w:p>
    <w:p w14:paraId="67F320C9" w14:textId="77777777" w:rsidR="00B0750D" w:rsidRPr="00112244" w:rsidRDefault="003462FB" w:rsidP="00112244">
      <w:pPr>
        <w:jc w:val="both"/>
        <w:rPr>
          <w:noProof/>
          <w:lang w:eastAsia="fr-FR"/>
        </w:rPr>
      </w:pPr>
      <w:r w:rsidRPr="00D60316">
        <w:rPr>
          <w:noProof/>
          <w:lang w:eastAsia="fr-FR"/>
        </w:rPr>
        <w:t>Sur la carte ci-dessus on constate</w:t>
      </w:r>
      <w:r w:rsidR="005648E7" w:rsidRPr="00112244">
        <w:rPr>
          <w:noProof/>
          <w:lang w:eastAsia="fr-FR"/>
        </w:rPr>
        <w:t xml:space="preserve"> que la majeure partie de la zone d’étu</w:t>
      </w:r>
      <w:r w:rsidR="00932BB1" w:rsidRPr="00112244">
        <w:rPr>
          <w:noProof/>
          <w:lang w:eastAsia="fr-FR"/>
        </w:rPr>
        <w:t>d</w:t>
      </w:r>
      <w:r w:rsidR="005648E7" w:rsidRPr="00112244">
        <w:rPr>
          <w:noProof/>
          <w:lang w:eastAsia="fr-FR"/>
        </w:rPr>
        <w:t xml:space="preserve">e est </w:t>
      </w:r>
      <w:r w:rsidR="00932BB1" w:rsidRPr="00112244">
        <w:rPr>
          <w:noProof/>
          <w:lang w:eastAsia="fr-FR"/>
        </w:rPr>
        <w:t xml:space="preserve">composée </w:t>
      </w:r>
      <w:r w:rsidR="005648E7" w:rsidRPr="00112244">
        <w:rPr>
          <w:noProof/>
          <w:lang w:eastAsia="fr-FR"/>
        </w:rPr>
        <w:t>d</w:t>
      </w:r>
      <w:r w:rsidR="00932BB1" w:rsidRPr="00112244">
        <w:rPr>
          <w:noProof/>
          <w:lang w:eastAsia="fr-FR"/>
        </w:rPr>
        <w:t>e</w:t>
      </w:r>
      <w:r w:rsidR="005648E7" w:rsidRPr="00112244">
        <w:rPr>
          <w:noProof/>
          <w:lang w:eastAsia="fr-FR"/>
        </w:rPr>
        <w:t xml:space="preserve"> socle de très faible productivité</w:t>
      </w:r>
      <w:r w:rsidR="00126EE2">
        <w:rPr>
          <w:noProof/>
          <w:lang w:eastAsia="fr-FR"/>
        </w:rPr>
        <w:t xml:space="preserve"> (zones rouges).</w:t>
      </w:r>
    </w:p>
    <w:p w14:paraId="753D9BED" w14:textId="44AFF5CD" w:rsidR="004F4313" w:rsidRPr="00112244" w:rsidRDefault="00F175CF" w:rsidP="00112244">
      <w:pPr>
        <w:jc w:val="both"/>
        <w:rPr>
          <w:lang w:eastAsia="fr-FR"/>
        </w:rPr>
      </w:pPr>
      <w:r w:rsidRPr="00112244">
        <w:rPr>
          <w:lang w:eastAsia="fr-FR"/>
        </w:rPr>
        <w:t>D’une manière générale</w:t>
      </w:r>
      <w:ins w:id="223" w:author="Celine DONDEYNAZ" w:date="2016-03-24T09:14:00Z">
        <w:r w:rsidR="00273E5D">
          <w:rPr>
            <w:lang w:eastAsia="fr-FR"/>
          </w:rPr>
          <w:t>,</w:t>
        </w:r>
      </w:ins>
      <w:r w:rsidRPr="00112244">
        <w:rPr>
          <w:lang w:eastAsia="fr-FR"/>
        </w:rPr>
        <w:t xml:space="preserve"> les aquifères dans la zone d’étude sont caractérisés de la manière suivante :</w:t>
      </w:r>
    </w:p>
    <w:p w14:paraId="5793DC4A" w14:textId="77777777" w:rsidR="008E5FEF" w:rsidRPr="003D71C7" w:rsidRDefault="00F175CF" w:rsidP="00F175CF">
      <w:pPr>
        <w:pStyle w:val="Caption"/>
        <w:keepNext/>
        <w:ind w:left="720"/>
      </w:pPr>
      <w:bookmarkStart w:id="224" w:name="_Toc423073186"/>
      <w:bookmarkStart w:id="225" w:name="_Toc446344060"/>
      <w:r>
        <w:t>T</w:t>
      </w:r>
      <w:r w:rsidR="008E5FEF" w:rsidRPr="003D71C7">
        <w:t xml:space="preserve">ableau </w:t>
      </w:r>
      <w:r w:rsidR="00597E77">
        <w:fldChar w:fldCharType="begin"/>
      </w:r>
      <w:r w:rsidR="00597E77">
        <w:instrText xml:space="preserve"> SEQ Tableau \* ARABIC </w:instrText>
      </w:r>
      <w:r w:rsidR="00597E77">
        <w:fldChar w:fldCharType="separate"/>
      </w:r>
      <w:r w:rsidR="003E3FAC">
        <w:rPr>
          <w:noProof/>
        </w:rPr>
        <w:t>5</w:t>
      </w:r>
      <w:r w:rsidR="00597E77">
        <w:rPr>
          <w:noProof/>
        </w:rPr>
        <w:fldChar w:fldCharType="end"/>
      </w:r>
      <w:r w:rsidR="008E5FEF" w:rsidRPr="003D71C7">
        <w:t> : Caractéristiques générales des aquifères dans les communes du bassin</w:t>
      </w:r>
      <w:bookmarkEnd w:id="224"/>
      <w:bookmarkEnd w:id="225"/>
      <w:r w:rsidR="008E5FEF" w:rsidRPr="003D71C7">
        <w:t xml:space="preserve"> </w:t>
      </w:r>
    </w:p>
    <w:tbl>
      <w:tblPr>
        <w:tblW w:w="5113" w:type="pct"/>
        <w:tblLayout w:type="fixed"/>
        <w:tblCellMar>
          <w:left w:w="70" w:type="dxa"/>
          <w:right w:w="70" w:type="dxa"/>
        </w:tblCellMar>
        <w:tblLook w:val="04A0" w:firstRow="1" w:lastRow="0" w:firstColumn="1" w:lastColumn="0" w:noHBand="0" w:noVBand="1"/>
      </w:tblPr>
      <w:tblGrid>
        <w:gridCol w:w="893"/>
        <w:gridCol w:w="1098"/>
        <w:gridCol w:w="1078"/>
        <w:gridCol w:w="1123"/>
        <w:gridCol w:w="825"/>
        <w:gridCol w:w="1102"/>
        <w:gridCol w:w="961"/>
        <w:gridCol w:w="982"/>
        <w:gridCol w:w="1358"/>
      </w:tblGrid>
      <w:tr w:rsidR="008E5FEF" w:rsidRPr="00DA3620" w14:paraId="3D6540C6" w14:textId="77777777" w:rsidTr="00112244">
        <w:trPr>
          <w:trHeight w:val="479"/>
        </w:trPr>
        <w:tc>
          <w:tcPr>
            <w:tcW w:w="1057" w:type="pct"/>
            <w:gridSpan w:val="2"/>
            <w:tcBorders>
              <w:top w:val="single" w:sz="8" w:space="0" w:color="auto"/>
              <w:left w:val="single" w:sz="8" w:space="0" w:color="auto"/>
              <w:bottom w:val="single" w:sz="4" w:space="0" w:color="auto"/>
              <w:right w:val="single" w:sz="4" w:space="0" w:color="000000"/>
            </w:tcBorders>
            <w:shd w:val="clear" w:color="auto" w:fill="FDE9D9" w:themeFill="accent6" w:themeFillTint="33"/>
            <w:noWrap/>
            <w:hideMark/>
          </w:tcPr>
          <w:p w14:paraId="5E76F333" w14:textId="77777777" w:rsidR="008E5FEF" w:rsidRPr="00112244" w:rsidRDefault="008E5FEF" w:rsidP="00112244">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Situation</w:t>
            </w:r>
          </w:p>
        </w:tc>
        <w:tc>
          <w:tcPr>
            <w:tcW w:w="572" w:type="pct"/>
            <w:vMerge w:val="restart"/>
            <w:tcBorders>
              <w:top w:val="single" w:sz="8" w:space="0" w:color="auto"/>
              <w:left w:val="single" w:sz="4" w:space="0" w:color="auto"/>
              <w:bottom w:val="single" w:sz="4" w:space="0" w:color="auto"/>
              <w:right w:val="single" w:sz="4" w:space="0" w:color="auto"/>
            </w:tcBorders>
            <w:shd w:val="clear" w:color="auto" w:fill="FDE9D9" w:themeFill="accent6" w:themeFillTint="33"/>
            <w:noWrap/>
            <w:hideMark/>
          </w:tcPr>
          <w:p w14:paraId="145CD016" w14:textId="77777777" w:rsidR="008E5FEF" w:rsidRPr="00112244" w:rsidRDefault="008E5FEF" w:rsidP="00112244">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Formation aquifère</w:t>
            </w:r>
          </w:p>
        </w:tc>
        <w:tc>
          <w:tcPr>
            <w:tcW w:w="596" w:type="pct"/>
            <w:vMerge w:val="restart"/>
            <w:tcBorders>
              <w:top w:val="single" w:sz="8" w:space="0" w:color="auto"/>
              <w:left w:val="single" w:sz="4" w:space="0" w:color="auto"/>
              <w:bottom w:val="single" w:sz="4" w:space="0" w:color="auto"/>
              <w:right w:val="single" w:sz="4" w:space="0" w:color="auto"/>
            </w:tcBorders>
            <w:shd w:val="clear" w:color="auto" w:fill="FDE9D9" w:themeFill="accent6" w:themeFillTint="33"/>
            <w:hideMark/>
          </w:tcPr>
          <w:p w14:paraId="47A78654" w14:textId="77777777" w:rsidR="008E5FEF" w:rsidRPr="00112244" w:rsidRDefault="008E5FEF" w:rsidP="00112244">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Position statigra-phique</w:t>
            </w:r>
          </w:p>
        </w:tc>
        <w:tc>
          <w:tcPr>
            <w:tcW w:w="438" w:type="pct"/>
            <w:vMerge w:val="restart"/>
            <w:tcBorders>
              <w:top w:val="single" w:sz="8" w:space="0" w:color="auto"/>
              <w:left w:val="single" w:sz="4" w:space="0" w:color="auto"/>
              <w:bottom w:val="single" w:sz="4" w:space="0" w:color="auto"/>
              <w:right w:val="single" w:sz="4" w:space="0" w:color="auto"/>
            </w:tcBorders>
            <w:shd w:val="clear" w:color="auto" w:fill="FDE9D9" w:themeFill="accent6" w:themeFillTint="33"/>
            <w:hideMark/>
          </w:tcPr>
          <w:p w14:paraId="00D9100C" w14:textId="77777777" w:rsidR="008E5FEF" w:rsidRPr="00112244" w:rsidRDefault="008E5FEF" w:rsidP="00112244">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Type de perméa-bilité</w:t>
            </w:r>
          </w:p>
        </w:tc>
        <w:tc>
          <w:tcPr>
            <w:tcW w:w="585" w:type="pct"/>
            <w:tcBorders>
              <w:top w:val="single" w:sz="8" w:space="0" w:color="auto"/>
              <w:left w:val="nil"/>
              <w:bottom w:val="single" w:sz="4" w:space="0" w:color="auto"/>
              <w:right w:val="single" w:sz="4" w:space="0" w:color="auto"/>
            </w:tcBorders>
            <w:shd w:val="clear" w:color="auto" w:fill="FDE9D9" w:themeFill="accent6" w:themeFillTint="33"/>
            <w:hideMark/>
          </w:tcPr>
          <w:p w14:paraId="2249536F" w14:textId="77777777" w:rsidR="008E5FEF" w:rsidRPr="00112244" w:rsidRDefault="008E5FEF" w:rsidP="00112244">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Transmissi-vité en m²/s</w:t>
            </w:r>
          </w:p>
        </w:tc>
        <w:tc>
          <w:tcPr>
            <w:tcW w:w="1031" w:type="pct"/>
            <w:gridSpan w:val="2"/>
            <w:tcBorders>
              <w:top w:val="single" w:sz="8" w:space="0" w:color="auto"/>
              <w:left w:val="nil"/>
              <w:bottom w:val="single" w:sz="4" w:space="0" w:color="auto"/>
              <w:right w:val="single" w:sz="4" w:space="0" w:color="auto"/>
            </w:tcBorders>
            <w:shd w:val="clear" w:color="auto" w:fill="FDE9D9" w:themeFill="accent6" w:themeFillTint="33"/>
            <w:noWrap/>
            <w:hideMark/>
          </w:tcPr>
          <w:p w14:paraId="72129034" w14:textId="77777777" w:rsidR="008E5FEF" w:rsidRPr="00112244" w:rsidRDefault="008E5FEF" w:rsidP="00112244">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Zone non saturée</w:t>
            </w:r>
          </w:p>
        </w:tc>
        <w:tc>
          <w:tcPr>
            <w:tcW w:w="721" w:type="pct"/>
            <w:vMerge w:val="restart"/>
            <w:tcBorders>
              <w:top w:val="single" w:sz="8" w:space="0" w:color="auto"/>
              <w:left w:val="single" w:sz="4" w:space="0" w:color="auto"/>
              <w:bottom w:val="single" w:sz="4" w:space="0" w:color="auto"/>
              <w:right w:val="single" w:sz="8" w:space="0" w:color="auto"/>
            </w:tcBorders>
            <w:shd w:val="clear" w:color="auto" w:fill="FDE9D9" w:themeFill="accent6" w:themeFillTint="33"/>
            <w:hideMark/>
          </w:tcPr>
          <w:p w14:paraId="4D332026" w14:textId="77777777" w:rsidR="008E5FEF" w:rsidRPr="00112244" w:rsidRDefault="008E5FEF" w:rsidP="00112244">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Degré de vulnérabilité</w:t>
            </w:r>
          </w:p>
        </w:tc>
      </w:tr>
      <w:tr w:rsidR="008E5FEF" w:rsidRPr="00DA3620" w14:paraId="5DD83858" w14:textId="77777777" w:rsidTr="00112244">
        <w:trPr>
          <w:trHeight w:val="479"/>
        </w:trPr>
        <w:tc>
          <w:tcPr>
            <w:tcW w:w="474" w:type="pct"/>
            <w:tcBorders>
              <w:top w:val="nil"/>
              <w:left w:val="single" w:sz="8" w:space="0" w:color="auto"/>
              <w:bottom w:val="single" w:sz="4" w:space="0" w:color="auto"/>
              <w:right w:val="single" w:sz="4" w:space="0" w:color="auto"/>
            </w:tcBorders>
            <w:shd w:val="clear" w:color="auto" w:fill="FDE9D9" w:themeFill="accent6" w:themeFillTint="33"/>
            <w:noWrap/>
            <w:hideMark/>
          </w:tcPr>
          <w:p w14:paraId="7072C624" w14:textId="77777777" w:rsidR="008E5FEF" w:rsidRPr="00112244" w:rsidRDefault="008E5FEF" w:rsidP="00112244">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Dép</w:t>
            </w:r>
            <w:r w:rsidR="00DA3620">
              <w:rPr>
                <w:rFonts w:ascii="Arial Narrow" w:eastAsia="Times New Roman" w:hAnsi="Arial Narrow"/>
                <w:b/>
                <w:color w:val="000000"/>
                <w:sz w:val="18"/>
                <w:szCs w:val="18"/>
              </w:rPr>
              <w:t>artement</w:t>
            </w:r>
          </w:p>
        </w:tc>
        <w:tc>
          <w:tcPr>
            <w:tcW w:w="583" w:type="pct"/>
            <w:tcBorders>
              <w:top w:val="nil"/>
              <w:left w:val="nil"/>
              <w:bottom w:val="single" w:sz="4" w:space="0" w:color="auto"/>
              <w:right w:val="single" w:sz="4" w:space="0" w:color="auto"/>
            </w:tcBorders>
            <w:shd w:val="clear" w:color="auto" w:fill="FDE9D9" w:themeFill="accent6" w:themeFillTint="33"/>
            <w:noWrap/>
            <w:hideMark/>
          </w:tcPr>
          <w:p w14:paraId="7E284797" w14:textId="77777777" w:rsidR="008E5FEF" w:rsidRPr="00112244" w:rsidRDefault="008E5FEF" w:rsidP="00112244">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Com</w:t>
            </w:r>
            <w:r w:rsidR="00DA3620">
              <w:rPr>
                <w:rFonts w:ascii="Arial Narrow" w:eastAsia="Times New Roman" w:hAnsi="Arial Narrow"/>
                <w:b/>
                <w:color w:val="000000"/>
                <w:sz w:val="18"/>
                <w:szCs w:val="18"/>
              </w:rPr>
              <w:t>mune</w:t>
            </w:r>
          </w:p>
        </w:tc>
        <w:tc>
          <w:tcPr>
            <w:tcW w:w="572" w:type="pct"/>
            <w:vMerge/>
            <w:tcBorders>
              <w:top w:val="nil"/>
              <w:left w:val="nil"/>
              <w:bottom w:val="single" w:sz="4" w:space="0" w:color="auto"/>
              <w:right w:val="single" w:sz="4" w:space="0" w:color="auto"/>
            </w:tcBorders>
            <w:hideMark/>
          </w:tcPr>
          <w:p w14:paraId="6A4F5713" w14:textId="77777777" w:rsidR="008E5FEF" w:rsidRPr="00112244" w:rsidRDefault="008E5FEF" w:rsidP="00112244">
            <w:pPr>
              <w:keepNext/>
              <w:spacing w:after="60"/>
              <w:jc w:val="center"/>
              <w:rPr>
                <w:rFonts w:ascii="Arial Narrow" w:eastAsia="Times New Roman" w:hAnsi="Arial Narrow"/>
                <w:b/>
                <w:color w:val="000000"/>
                <w:sz w:val="18"/>
                <w:szCs w:val="18"/>
              </w:rPr>
            </w:pPr>
          </w:p>
        </w:tc>
        <w:tc>
          <w:tcPr>
            <w:tcW w:w="596" w:type="pct"/>
            <w:vMerge/>
            <w:tcBorders>
              <w:top w:val="nil"/>
              <w:left w:val="nil"/>
              <w:bottom w:val="single" w:sz="4" w:space="0" w:color="auto"/>
              <w:right w:val="single" w:sz="4" w:space="0" w:color="auto"/>
            </w:tcBorders>
            <w:hideMark/>
          </w:tcPr>
          <w:p w14:paraId="00CC7169" w14:textId="77777777" w:rsidR="008E5FEF" w:rsidRPr="00112244" w:rsidRDefault="008E5FEF" w:rsidP="00112244">
            <w:pPr>
              <w:keepNext/>
              <w:spacing w:after="60"/>
              <w:jc w:val="center"/>
              <w:rPr>
                <w:rFonts w:ascii="Arial Narrow" w:eastAsia="Times New Roman" w:hAnsi="Arial Narrow"/>
                <w:b/>
                <w:color w:val="000000"/>
                <w:sz w:val="18"/>
                <w:szCs w:val="18"/>
              </w:rPr>
            </w:pPr>
          </w:p>
        </w:tc>
        <w:tc>
          <w:tcPr>
            <w:tcW w:w="438" w:type="pct"/>
            <w:vMerge/>
            <w:tcBorders>
              <w:top w:val="nil"/>
              <w:left w:val="nil"/>
              <w:bottom w:val="single" w:sz="4" w:space="0" w:color="auto"/>
              <w:right w:val="single" w:sz="4" w:space="0" w:color="auto"/>
            </w:tcBorders>
            <w:hideMark/>
          </w:tcPr>
          <w:p w14:paraId="3E278623" w14:textId="77777777" w:rsidR="008E5FEF" w:rsidRPr="00112244" w:rsidRDefault="008E5FEF" w:rsidP="00112244">
            <w:pPr>
              <w:keepNext/>
              <w:spacing w:after="60"/>
              <w:jc w:val="center"/>
              <w:rPr>
                <w:rFonts w:ascii="Arial Narrow" w:eastAsia="Times New Roman" w:hAnsi="Arial Narrow"/>
                <w:b/>
                <w:color w:val="000000"/>
                <w:sz w:val="18"/>
                <w:szCs w:val="18"/>
              </w:rPr>
            </w:pPr>
          </w:p>
        </w:tc>
        <w:tc>
          <w:tcPr>
            <w:tcW w:w="585" w:type="pct"/>
            <w:tcBorders>
              <w:top w:val="nil"/>
              <w:left w:val="nil"/>
              <w:bottom w:val="single" w:sz="4" w:space="0" w:color="auto"/>
              <w:right w:val="single" w:sz="4" w:space="0" w:color="auto"/>
            </w:tcBorders>
            <w:shd w:val="clear" w:color="auto" w:fill="FDE9D9" w:themeFill="accent6" w:themeFillTint="33"/>
            <w:noWrap/>
            <w:hideMark/>
          </w:tcPr>
          <w:p w14:paraId="0D51C104" w14:textId="77777777" w:rsidR="008E5FEF" w:rsidRPr="00112244" w:rsidRDefault="008E5FEF" w:rsidP="00112244">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(source BDI)</w:t>
            </w:r>
          </w:p>
        </w:tc>
        <w:tc>
          <w:tcPr>
            <w:tcW w:w="510" w:type="pct"/>
            <w:tcBorders>
              <w:top w:val="nil"/>
              <w:left w:val="nil"/>
              <w:bottom w:val="single" w:sz="4" w:space="0" w:color="auto"/>
              <w:right w:val="single" w:sz="4" w:space="0" w:color="auto"/>
            </w:tcBorders>
            <w:shd w:val="clear" w:color="auto" w:fill="FDE9D9" w:themeFill="accent6" w:themeFillTint="33"/>
            <w:hideMark/>
          </w:tcPr>
          <w:p w14:paraId="14665C4B" w14:textId="77777777" w:rsidR="008E5FEF" w:rsidRPr="00112244" w:rsidRDefault="008E5FEF" w:rsidP="00112244">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Epaisseur (m)</w:t>
            </w:r>
          </w:p>
        </w:tc>
        <w:tc>
          <w:tcPr>
            <w:tcW w:w="521" w:type="pct"/>
            <w:tcBorders>
              <w:top w:val="single" w:sz="4" w:space="0" w:color="auto"/>
              <w:left w:val="nil"/>
              <w:bottom w:val="single" w:sz="4" w:space="0" w:color="auto"/>
              <w:right w:val="single" w:sz="4" w:space="0" w:color="auto"/>
            </w:tcBorders>
            <w:shd w:val="clear" w:color="auto" w:fill="FDE9D9" w:themeFill="accent6" w:themeFillTint="33"/>
            <w:noWrap/>
            <w:hideMark/>
          </w:tcPr>
          <w:p w14:paraId="35EF78AC" w14:textId="77777777" w:rsidR="008E5FEF" w:rsidRPr="00112244" w:rsidRDefault="008E5FEF" w:rsidP="00112244">
            <w:pPr>
              <w:keepNext/>
              <w:spacing w:after="60"/>
              <w:jc w:val="center"/>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Nature</w:t>
            </w:r>
          </w:p>
        </w:tc>
        <w:tc>
          <w:tcPr>
            <w:tcW w:w="721" w:type="pct"/>
            <w:vMerge/>
            <w:tcBorders>
              <w:top w:val="single" w:sz="8" w:space="0" w:color="auto"/>
              <w:left w:val="single" w:sz="4" w:space="0" w:color="auto"/>
              <w:bottom w:val="single" w:sz="4" w:space="0" w:color="auto"/>
              <w:right w:val="single" w:sz="8" w:space="0" w:color="auto"/>
            </w:tcBorders>
            <w:hideMark/>
          </w:tcPr>
          <w:p w14:paraId="3EF526A4" w14:textId="77777777" w:rsidR="008E5FEF" w:rsidRPr="00112244" w:rsidRDefault="008E5FEF" w:rsidP="00112244">
            <w:pPr>
              <w:keepNext/>
              <w:spacing w:after="60"/>
              <w:jc w:val="center"/>
              <w:rPr>
                <w:rFonts w:ascii="Arial Narrow" w:eastAsia="Times New Roman" w:hAnsi="Arial Narrow"/>
                <w:b/>
                <w:color w:val="000000"/>
                <w:sz w:val="18"/>
                <w:szCs w:val="18"/>
              </w:rPr>
            </w:pPr>
          </w:p>
        </w:tc>
      </w:tr>
      <w:tr w:rsidR="008E5FEF" w:rsidRPr="00DA3620" w14:paraId="166A09D5" w14:textId="77777777" w:rsidTr="004F4313">
        <w:trPr>
          <w:trHeight w:val="595"/>
        </w:trPr>
        <w:tc>
          <w:tcPr>
            <w:tcW w:w="474" w:type="pct"/>
            <w:vMerge w:val="restart"/>
            <w:tcBorders>
              <w:top w:val="nil"/>
              <w:left w:val="single" w:sz="8" w:space="0" w:color="auto"/>
              <w:bottom w:val="single" w:sz="4" w:space="0" w:color="auto"/>
              <w:right w:val="single" w:sz="4" w:space="0" w:color="auto"/>
            </w:tcBorders>
            <w:shd w:val="clear" w:color="auto" w:fill="auto"/>
            <w:hideMark/>
          </w:tcPr>
          <w:p w14:paraId="4AF66ED8" w14:textId="77777777" w:rsidR="008E5FEF" w:rsidRPr="00112244" w:rsidRDefault="008E5FEF" w:rsidP="00F175CF">
            <w:pPr>
              <w:keepNext/>
              <w:spacing w:after="60"/>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Alibori</w:t>
            </w:r>
          </w:p>
        </w:tc>
        <w:tc>
          <w:tcPr>
            <w:tcW w:w="583" w:type="pct"/>
            <w:tcBorders>
              <w:top w:val="nil"/>
              <w:left w:val="nil"/>
              <w:bottom w:val="single" w:sz="4" w:space="0" w:color="auto"/>
              <w:right w:val="single" w:sz="4" w:space="0" w:color="auto"/>
            </w:tcBorders>
            <w:shd w:val="clear" w:color="auto" w:fill="auto"/>
            <w:hideMark/>
          </w:tcPr>
          <w:p w14:paraId="6B073D5E"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Banikoara</w:t>
            </w:r>
          </w:p>
        </w:tc>
        <w:tc>
          <w:tcPr>
            <w:tcW w:w="572"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0FCA2461"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Gneiss, granite, migmatite,micaschiste (socle)</w:t>
            </w:r>
          </w:p>
        </w:tc>
        <w:tc>
          <w:tcPr>
            <w:tcW w:w="596" w:type="pct"/>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58E26000"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Précambrien</w:t>
            </w:r>
          </w:p>
        </w:tc>
        <w:tc>
          <w:tcPr>
            <w:tcW w:w="438" w:type="pct"/>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7F89B3C4"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Fissuré</w:t>
            </w:r>
          </w:p>
        </w:tc>
        <w:tc>
          <w:tcPr>
            <w:tcW w:w="585" w:type="pct"/>
            <w:vMerge w:val="restart"/>
            <w:tcBorders>
              <w:top w:val="nil"/>
              <w:left w:val="single" w:sz="4" w:space="0" w:color="auto"/>
              <w:bottom w:val="single" w:sz="4" w:space="0" w:color="auto"/>
              <w:right w:val="single" w:sz="4" w:space="0" w:color="auto"/>
            </w:tcBorders>
            <w:shd w:val="clear" w:color="auto" w:fill="auto"/>
            <w:noWrap/>
            <w:hideMark/>
          </w:tcPr>
          <w:p w14:paraId="60C26940"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10</w:t>
            </w:r>
            <w:r w:rsidRPr="00112244">
              <w:rPr>
                <w:rFonts w:ascii="Arial Narrow" w:eastAsia="Times New Roman" w:hAnsi="Arial Narrow"/>
                <w:color w:val="000000"/>
                <w:sz w:val="18"/>
                <w:szCs w:val="18"/>
                <w:vertAlign w:val="superscript"/>
              </w:rPr>
              <w:t>-8</w:t>
            </w:r>
            <w:r w:rsidRPr="00112244">
              <w:rPr>
                <w:rFonts w:ascii="Arial Narrow" w:eastAsia="Times New Roman" w:hAnsi="Arial Narrow"/>
                <w:color w:val="000000"/>
                <w:sz w:val="18"/>
                <w:szCs w:val="18"/>
              </w:rPr>
              <w:t>/10</w:t>
            </w:r>
            <w:r w:rsidRPr="00112244">
              <w:rPr>
                <w:rFonts w:ascii="Arial Narrow" w:eastAsia="Times New Roman" w:hAnsi="Arial Narrow"/>
                <w:color w:val="000000"/>
                <w:sz w:val="18"/>
                <w:szCs w:val="18"/>
                <w:vertAlign w:val="superscript"/>
              </w:rPr>
              <w:t>-4</w:t>
            </w:r>
          </w:p>
        </w:tc>
        <w:tc>
          <w:tcPr>
            <w:tcW w:w="510" w:type="pct"/>
            <w:vMerge w:val="restart"/>
            <w:tcBorders>
              <w:top w:val="nil"/>
              <w:left w:val="single" w:sz="4" w:space="0" w:color="auto"/>
              <w:bottom w:val="single" w:sz="4" w:space="0" w:color="auto"/>
              <w:right w:val="single" w:sz="4" w:space="0" w:color="auto"/>
            </w:tcBorders>
            <w:shd w:val="clear" w:color="auto" w:fill="auto"/>
            <w:noWrap/>
            <w:hideMark/>
          </w:tcPr>
          <w:p w14:paraId="1D4CB09E"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 xml:space="preserve">  35 - 45</w:t>
            </w:r>
          </w:p>
        </w:tc>
        <w:tc>
          <w:tcPr>
            <w:tcW w:w="521"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22205440"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Terre végétale, sableuse, altérites</w:t>
            </w:r>
          </w:p>
        </w:tc>
        <w:tc>
          <w:tcPr>
            <w:tcW w:w="721" w:type="pct"/>
            <w:vMerge w:val="restart"/>
            <w:tcBorders>
              <w:top w:val="nil"/>
              <w:left w:val="single" w:sz="4" w:space="0" w:color="auto"/>
              <w:bottom w:val="single" w:sz="4" w:space="0" w:color="auto"/>
              <w:right w:val="single" w:sz="8" w:space="0" w:color="auto"/>
            </w:tcBorders>
            <w:shd w:val="clear" w:color="auto" w:fill="auto"/>
            <w:hideMark/>
          </w:tcPr>
          <w:p w14:paraId="4D4CCD3A"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Possibilité de pollution locale rapide par infiltration dans les fissures</w:t>
            </w:r>
          </w:p>
        </w:tc>
      </w:tr>
      <w:tr w:rsidR="008E5FEF" w:rsidRPr="00DA3620" w14:paraId="2A0587E4" w14:textId="77777777" w:rsidTr="004F4313">
        <w:trPr>
          <w:trHeight w:val="522"/>
        </w:trPr>
        <w:tc>
          <w:tcPr>
            <w:tcW w:w="474" w:type="pct"/>
            <w:vMerge/>
            <w:tcBorders>
              <w:top w:val="nil"/>
              <w:left w:val="single" w:sz="8" w:space="0" w:color="auto"/>
              <w:bottom w:val="single" w:sz="4" w:space="0" w:color="auto"/>
              <w:right w:val="single" w:sz="4" w:space="0" w:color="auto"/>
            </w:tcBorders>
            <w:hideMark/>
          </w:tcPr>
          <w:p w14:paraId="7D07E919" w14:textId="77777777" w:rsidR="008E5FEF" w:rsidRPr="00112244" w:rsidRDefault="008E5FEF" w:rsidP="00F175CF">
            <w:pPr>
              <w:keepNext/>
              <w:spacing w:after="60"/>
              <w:rPr>
                <w:rFonts w:ascii="Arial Narrow" w:eastAsia="Times New Roman" w:hAnsi="Arial Narrow"/>
                <w:b/>
                <w:color w:val="000000"/>
                <w:sz w:val="18"/>
                <w:szCs w:val="18"/>
              </w:rPr>
            </w:pPr>
          </w:p>
        </w:tc>
        <w:tc>
          <w:tcPr>
            <w:tcW w:w="583" w:type="pct"/>
            <w:tcBorders>
              <w:top w:val="nil"/>
              <w:left w:val="nil"/>
              <w:bottom w:val="single" w:sz="4" w:space="0" w:color="auto"/>
              <w:right w:val="single" w:sz="4" w:space="0" w:color="auto"/>
            </w:tcBorders>
            <w:shd w:val="clear" w:color="auto" w:fill="auto"/>
            <w:hideMark/>
          </w:tcPr>
          <w:p w14:paraId="3386512E"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Karimama (sud)</w:t>
            </w:r>
          </w:p>
        </w:tc>
        <w:tc>
          <w:tcPr>
            <w:tcW w:w="572" w:type="pct"/>
            <w:vMerge/>
            <w:tcBorders>
              <w:top w:val="nil"/>
              <w:left w:val="nil"/>
              <w:bottom w:val="single" w:sz="4" w:space="0" w:color="auto"/>
              <w:right w:val="single" w:sz="4" w:space="0" w:color="auto"/>
            </w:tcBorders>
            <w:hideMark/>
          </w:tcPr>
          <w:p w14:paraId="42E5172B" w14:textId="77777777" w:rsidR="008E5FEF" w:rsidRPr="00112244" w:rsidRDefault="008E5FEF" w:rsidP="00F175CF">
            <w:pPr>
              <w:keepNext/>
              <w:spacing w:after="60"/>
              <w:rPr>
                <w:rFonts w:ascii="Arial Narrow" w:eastAsia="Times New Roman" w:hAnsi="Arial Narrow"/>
                <w:color w:val="000000"/>
                <w:sz w:val="18"/>
                <w:szCs w:val="18"/>
              </w:rPr>
            </w:pPr>
          </w:p>
        </w:tc>
        <w:tc>
          <w:tcPr>
            <w:tcW w:w="596" w:type="pct"/>
            <w:vMerge/>
            <w:tcBorders>
              <w:top w:val="nil"/>
              <w:left w:val="nil"/>
              <w:bottom w:val="single" w:sz="4" w:space="0" w:color="auto"/>
              <w:right w:val="single" w:sz="4" w:space="0" w:color="auto"/>
            </w:tcBorders>
            <w:hideMark/>
          </w:tcPr>
          <w:p w14:paraId="69B6B512" w14:textId="77777777" w:rsidR="008E5FEF" w:rsidRPr="00112244" w:rsidRDefault="008E5FEF" w:rsidP="00F175CF">
            <w:pPr>
              <w:keepNext/>
              <w:spacing w:after="60"/>
              <w:rPr>
                <w:rFonts w:ascii="Arial Narrow" w:eastAsia="Times New Roman" w:hAnsi="Arial Narrow"/>
                <w:color w:val="000000"/>
                <w:sz w:val="18"/>
                <w:szCs w:val="18"/>
              </w:rPr>
            </w:pPr>
          </w:p>
        </w:tc>
        <w:tc>
          <w:tcPr>
            <w:tcW w:w="438" w:type="pct"/>
            <w:vMerge/>
            <w:tcBorders>
              <w:top w:val="nil"/>
              <w:left w:val="nil"/>
              <w:bottom w:val="single" w:sz="4" w:space="0" w:color="auto"/>
              <w:right w:val="single" w:sz="4" w:space="0" w:color="auto"/>
            </w:tcBorders>
            <w:hideMark/>
          </w:tcPr>
          <w:p w14:paraId="214D5553" w14:textId="77777777" w:rsidR="008E5FEF" w:rsidRPr="00112244" w:rsidRDefault="008E5FEF" w:rsidP="00F175CF">
            <w:pPr>
              <w:keepNext/>
              <w:spacing w:after="60"/>
              <w:rPr>
                <w:rFonts w:ascii="Arial Narrow" w:eastAsia="Times New Roman" w:hAnsi="Arial Narrow"/>
                <w:color w:val="000000"/>
                <w:sz w:val="18"/>
                <w:szCs w:val="18"/>
              </w:rPr>
            </w:pPr>
          </w:p>
        </w:tc>
        <w:tc>
          <w:tcPr>
            <w:tcW w:w="585" w:type="pct"/>
            <w:vMerge/>
            <w:tcBorders>
              <w:top w:val="nil"/>
              <w:left w:val="single" w:sz="4" w:space="0" w:color="auto"/>
              <w:bottom w:val="single" w:sz="4" w:space="0" w:color="auto"/>
              <w:right w:val="single" w:sz="4" w:space="0" w:color="auto"/>
            </w:tcBorders>
            <w:hideMark/>
          </w:tcPr>
          <w:p w14:paraId="2ECF0634" w14:textId="77777777" w:rsidR="008E5FEF" w:rsidRPr="00112244" w:rsidRDefault="008E5FEF" w:rsidP="00F175CF">
            <w:pPr>
              <w:keepNext/>
              <w:spacing w:after="60"/>
              <w:rPr>
                <w:rFonts w:ascii="Arial Narrow" w:eastAsia="Times New Roman" w:hAnsi="Arial Narrow"/>
                <w:color w:val="000000"/>
                <w:sz w:val="18"/>
                <w:szCs w:val="18"/>
              </w:rPr>
            </w:pPr>
          </w:p>
        </w:tc>
        <w:tc>
          <w:tcPr>
            <w:tcW w:w="510" w:type="pct"/>
            <w:vMerge/>
            <w:tcBorders>
              <w:top w:val="nil"/>
              <w:left w:val="single" w:sz="4" w:space="0" w:color="auto"/>
              <w:bottom w:val="single" w:sz="4" w:space="0" w:color="auto"/>
              <w:right w:val="single" w:sz="4" w:space="0" w:color="auto"/>
            </w:tcBorders>
            <w:hideMark/>
          </w:tcPr>
          <w:p w14:paraId="572DC371" w14:textId="77777777" w:rsidR="008E5FEF" w:rsidRPr="00112244" w:rsidRDefault="008E5FEF" w:rsidP="00F175CF">
            <w:pPr>
              <w:keepNext/>
              <w:spacing w:after="60"/>
              <w:rPr>
                <w:rFonts w:ascii="Arial Narrow" w:eastAsia="Times New Roman" w:hAnsi="Arial Narrow"/>
                <w:color w:val="000000"/>
                <w:sz w:val="18"/>
                <w:szCs w:val="18"/>
              </w:rPr>
            </w:pPr>
          </w:p>
        </w:tc>
        <w:tc>
          <w:tcPr>
            <w:tcW w:w="521" w:type="pct"/>
            <w:vMerge/>
            <w:tcBorders>
              <w:top w:val="single" w:sz="4" w:space="0" w:color="auto"/>
              <w:left w:val="single" w:sz="4" w:space="0" w:color="auto"/>
              <w:bottom w:val="single" w:sz="4" w:space="0" w:color="auto"/>
              <w:right w:val="single" w:sz="4" w:space="0" w:color="auto"/>
            </w:tcBorders>
            <w:hideMark/>
          </w:tcPr>
          <w:p w14:paraId="11AFBBFE" w14:textId="77777777" w:rsidR="008E5FEF" w:rsidRPr="00112244" w:rsidRDefault="008E5FEF" w:rsidP="00F175CF">
            <w:pPr>
              <w:keepNext/>
              <w:spacing w:after="60"/>
              <w:rPr>
                <w:rFonts w:ascii="Arial Narrow" w:eastAsia="Times New Roman" w:hAnsi="Arial Narrow"/>
                <w:color w:val="000000"/>
                <w:sz w:val="18"/>
                <w:szCs w:val="18"/>
              </w:rPr>
            </w:pPr>
          </w:p>
        </w:tc>
        <w:tc>
          <w:tcPr>
            <w:tcW w:w="721" w:type="pct"/>
            <w:vMerge/>
            <w:tcBorders>
              <w:top w:val="nil"/>
              <w:left w:val="single" w:sz="4" w:space="0" w:color="auto"/>
              <w:bottom w:val="single" w:sz="4" w:space="0" w:color="auto"/>
              <w:right w:val="single" w:sz="8" w:space="0" w:color="auto"/>
            </w:tcBorders>
            <w:hideMark/>
          </w:tcPr>
          <w:p w14:paraId="1DCBAF01" w14:textId="77777777" w:rsidR="008E5FEF" w:rsidRPr="00112244" w:rsidRDefault="008E5FEF" w:rsidP="00F175CF">
            <w:pPr>
              <w:keepNext/>
              <w:spacing w:after="60"/>
              <w:rPr>
                <w:rFonts w:ascii="Arial Narrow" w:eastAsia="Times New Roman" w:hAnsi="Arial Narrow"/>
                <w:color w:val="000000"/>
                <w:sz w:val="18"/>
                <w:szCs w:val="18"/>
              </w:rPr>
            </w:pPr>
          </w:p>
        </w:tc>
      </w:tr>
      <w:tr w:rsidR="008E5FEF" w:rsidRPr="00DA3620" w14:paraId="573D873C" w14:textId="77777777" w:rsidTr="004F4313">
        <w:trPr>
          <w:trHeight w:val="479"/>
        </w:trPr>
        <w:tc>
          <w:tcPr>
            <w:tcW w:w="474" w:type="pct"/>
            <w:vMerge/>
            <w:tcBorders>
              <w:top w:val="nil"/>
              <w:left w:val="single" w:sz="8" w:space="0" w:color="auto"/>
              <w:bottom w:val="single" w:sz="4" w:space="0" w:color="auto"/>
              <w:right w:val="single" w:sz="4" w:space="0" w:color="auto"/>
            </w:tcBorders>
            <w:hideMark/>
          </w:tcPr>
          <w:p w14:paraId="313AF718" w14:textId="77777777" w:rsidR="008E5FEF" w:rsidRPr="00112244" w:rsidRDefault="008E5FEF" w:rsidP="00F175CF">
            <w:pPr>
              <w:keepNext/>
              <w:spacing w:after="60"/>
              <w:rPr>
                <w:rFonts w:ascii="Arial Narrow" w:eastAsia="Times New Roman" w:hAnsi="Arial Narrow"/>
                <w:b/>
                <w:color w:val="000000"/>
                <w:sz w:val="18"/>
                <w:szCs w:val="18"/>
              </w:rPr>
            </w:pPr>
          </w:p>
        </w:tc>
        <w:tc>
          <w:tcPr>
            <w:tcW w:w="583" w:type="pct"/>
            <w:tcBorders>
              <w:top w:val="nil"/>
              <w:left w:val="nil"/>
              <w:bottom w:val="single" w:sz="4" w:space="0" w:color="auto"/>
              <w:right w:val="single" w:sz="4" w:space="0" w:color="auto"/>
            </w:tcBorders>
            <w:shd w:val="clear" w:color="auto" w:fill="auto"/>
            <w:hideMark/>
          </w:tcPr>
          <w:p w14:paraId="3E260F36"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Karimama (nord)</w:t>
            </w:r>
          </w:p>
        </w:tc>
        <w:tc>
          <w:tcPr>
            <w:tcW w:w="572" w:type="pct"/>
            <w:tcBorders>
              <w:top w:val="single" w:sz="4" w:space="0" w:color="auto"/>
              <w:left w:val="nil"/>
              <w:bottom w:val="single" w:sz="4" w:space="0" w:color="auto"/>
              <w:right w:val="single" w:sz="4" w:space="0" w:color="auto"/>
            </w:tcBorders>
            <w:shd w:val="clear" w:color="auto" w:fill="auto"/>
            <w:noWrap/>
            <w:hideMark/>
          </w:tcPr>
          <w:p w14:paraId="55226CFF"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Alluvion</w:t>
            </w:r>
          </w:p>
        </w:tc>
        <w:tc>
          <w:tcPr>
            <w:tcW w:w="596" w:type="pct"/>
            <w:tcBorders>
              <w:top w:val="single" w:sz="4" w:space="0" w:color="auto"/>
              <w:left w:val="nil"/>
              <w:bottom w:val="single" w:sz="4" w:space="0" w:color="auto"/>
              <w:right w:val="single" w:sz="4" w:space="0" w:color="auto"/>
            </w:tcBorders>
            <w:shd w:val="clear" w:color="auto" w:fill="auto"/>
            <w:noWrap/>
            <w:hideMark/>
          </w:tcPr>
          <w:p w14:paraId="24BC5F6F"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Quaternaire</w:t>
            </w:r>
          </w:p>
        </w:tc>
        <w:tc>
          <w:tcPr>
            <w:tcW w:w="438" w:type="pct"/>
            <w:tcBorders>
              <w:top w:val="single" w:sz="4" w:space="0" w:color="auto"/>
              <w:left w:val="nil"/>
              <w:bottom w:val="single" w:sz="4" w:space="0" w:color="auto"/>
              <w:right w:val="single" w:sz="4" w:space="0" w:color="auto"/>
            </w:tcBorders>
            <w:shd w:val="clear" w:color="auto" w:fill="auto"/>
            <w:noWrap/>
            <w:hideMark/>
          </w:tcPr>
          <w:p w14:paraId="69A5F545"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 xml:space="preserve">Poreux </w:t>
            </w:r>
          </w:p>
        </w:tc>
        <w:tc>
          <w:tcPr>
            <w:tcW w:w="585" w:type="pct"/>
            <w:tcBorders>
              <w:top w:val="nil"/>
              <w:left w:val="nil"/>
              <w:bottom w:val="single" w:sz="4" w:space="0" w:color="auto"/>
              <w:right w:val="single" w:sz="4" w:space="0" w:color="auto"/>
            </w:tcBorders>
            <w:shd w:val="clear" w:color="auto" w:fill="auto"/>
            <w:noWrap/>
            <w:hideMark/>
          </w:tcPr>
          <w:p w14:paraId="1EBF5101"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10</w:t>
            </w:r>
            <w:r w:rsidRPr="00112244">
              <w:rPr>
                <w:rFonts w:ascii="Arial Narrow" w:eastAsia="Times New Roman" w:hAnsi="Arial Narrow"/>
                <w:color w:val="000000"/>
                <w:sz w:val="18"/>
                <w:szCs w:val="18"/>
                <w:vertAlign w:val="superscript"/>
              </w:rPr>
              <w:t>-4</w:t>
            </w:r>
            <w:r w:rsidRPr="00112244">
              <w:rPr>
                <w:rFonts w:ascii="Arial Narrow" w:eastAsia="Times New Roman" w:hAnsi="Arial Narrow"/>
                <w:color w:val="000000"/>
                <w:sz w:val="18"/>
                <w:szCs w:val="18"/>
              </w:rPr>
              <w:t>/10</w:t>
            </w:r>
            <w:r w:rsidRPr="00112244">
              <w:rPr>
                <w:rFonts w:ascii="Arial Narrow" w:eastAsia="Times New Roman" w:hAnsi="Arial Narrow"/>
                <w:color w:val="000000"/>
                <w:sz w:val="18"/>
                <w:szCs w:val="18"/>
                <w:vertAlign w:val="superscript"/>
              </w:rPr>
              <w:t>-3</w:t>
            </w:r>
          </w:p>
        </w:tc>
        <w:tc>
          <w:tcPr>
            <w:tcW w:w="510" w:type="pct"/>
            <w:tcBorders>
              <w:top w:val="nil"/>
              <w:left w:val="nil"/>
              <w:bottom w:val="single" w:sz="4" w:space="0" w:color="auto"/>
              <w:right w:val="single" w:sz="4" w:space="0" w:color="auto"/>
            </w:tcBorders>
            <w:shd w:val="clear" w:color="auto" w:fill="auto"/>
            <w:noWrap/>
            <w:hideMark/>
          </w:tcPr>
          <w:p w14:paraId="2C934D49"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 xml:space="preserve">   10-30</w:t>
            </w:r>
          </w:p>
        </w:tc>
        <w:tc>
          <w:tcPr>
            <w:tcW w:w="521" w:type="pct"/>
            <w:tcBorders>
              <w:top w:val="single" w:sz="4" w:space="0" w:color="auto"/>
              <w:left w:val="nil"/>
              <w:bottom w:val="single" w:sz="4" w:space="0" w:color="auto"/>
              <w:right w:val="single" w:sz="4" w:space="0" w:color="auto"/>
            </w:tcBorders>
            <w:shd w:val="clear" w:color="auto" w:fill="auto"/>
            <w:noWrap/>
            <w:hideMark/>
          </w:tcPr>
          <w:p w14:paraId="2A08ACA8"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Sable</w:t>
            </w:r>
          </w:p>
        </w:tc>
        <w:tc>
          <w:tcPr>
            <w:tcW w:w="721" w:type="pct"/>
            <w:tcBorders>
              <w:top w:val="nil"/>
              <w:left w:val="nil"/>
              <w:bottom w:val="single" w:sz="4" w:space="0" w:color="auto"/>
              <w:right w:val="single" w:sz="8" w:space="0" w:color="auto"/>
            </w:tcBorders>
            <w:shd w:val="clear" w:color="auto" w:fill="auto"/>
            <w:hideMark/>
          </w:tcPr>
          <w:p w14:paraId="29D47948"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Risque de propagation rapide</w:t>
            </w:r>
          </w:p>
        </w:tc>
      </w:tr>
      <w:tr w:rsidR="008E5FEF" w:rsidRPr="00DA3620" w14:paraId="61461BDC" w14:textId="77777777" w:rsidTr="004F4313">
        <w:trPr>
          <w:trHeight w:val="406"/>
        </w:trPr>
        <w:tc>
          <w:tcPr>
            <w:tcW w:w="474" w:type="pct"/>
            <w:vMerge w:val="restart"/>
            <w:tcBorders>
              <w:top w:val="nil"/>
              <w:left w:val="single" w:sz="8" w:space="0" w:color="auto"/>
              <w:bottom w:val="single" w:sz="8" w:space="0" w:color="000000"/>
              <w:right w:val="single" w:sz="4" w:space="0" w:color="auto"/>
            </w:tcBorders>
            <w:shd w:val="clear" w:color="auto" w:fill="auto"/>
            <w:hideMark/>
          </w:tcPr>
          <w:p w14:paraId="6E79FEF5" w14:textId="77777777" w:rsidR="008E5FEF" w:rsidRPr="00112244" w:rsidRDefault="008E5FEF" w:rsidP="00F175CF">
            <w:pPr>
              <w:keepNext/>
              <w:spacing w:after="60"/>
              <w:rPr>
                <w:rFonts w:ascii="Arial Narrow" w:eastAsia="Times New Roman" w:hAnsi="Arial Narrow"/>
                <w:b/>
                <w:color w:val="000000"/>
                <w:sz w:val="18"/>
                <w:szCs w:val="18"/>
              </w:rPr>
            </w:pPr>
            <w:r w:rsidRPr="00112244">
              <w:rPr>
                <w:rFonts w:ascii="Arial Narrow" w:eastAsia="Times New Roman" w:hAnsi="Arial Narrow"/>
                <w:b/>
                <w:color w:val="000000"/>
                <w:sz w:val="18"/>
                <w:szCs w:val="18"/>
              </w:rPr>
              <w:t>Atacora</w:t>
            </w:r>
          </w:p>
        </w:tc>
        <w:tc>
          <w:tcPr>
            <w:tcW w:w="583" w:type="pct"/>
            <w:tcBorders>
              <w:top w:val="nil"/>
              <w:left w:val="nil"/>
              <w:bottom w:val="single" w:sz="4" w:space="0" w:color="auto"/>
              <w:right w:val="single" w:sz="4" w:space="0" w:color="auto"/>
            </w:tcBorders>
            <w:shd w:val="clear" w:color="auto" w:fill="auto"/>
            <w:hideMark/>
          </w:tcPr>
          <w:p w14:paraId="5936E800"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Kerou</w:t>
            </w:r>
          </w:p>
        </w:tc>
        <w:tc>
          <w:tcPr>
            <w:tcW w:w="572" w:type="pct"/>
            <w:vMerge w:val="restart"/>
            <w:tcBorders>
              <w:top w:val="single" w:sz="4" w:space="0" w:color="auto"/>
              <w:left w:val="single" w:sz="4" w:space="0" w:color="auto"/>
              <w:bottom w:val="single" w:sz="8" w:space="0" w:color="000000"/>
              <w:right w:val="single" w:sz="4" w:space="0" w:color="auto"/>
            </w:tcBorders>
            <w:shd w:val="clear" w:color="auto" w:fill="auto"/>
            <w:hideMark/>
          </w:tcPr>
          <w:p w14:paraId="2A6F3087"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quartzite, gneiss migmatitique (socle)</w:t>
            </w:r>
          </w:p>
        </w:tc>
        <w:tc>
          <w:tcPr>
            <w:tcW w:w="596" w:type="pct"/>
            <w:vMerge w:val="restart"/>
            <w:tcBorders>
              <w:top w:val="single" w:sz="4" w:space="0" w:color="auto"/>
              <w:left w:val="single" w:sz="4" w:space="0" w:color="auto"/>
              <w:bottom w:val="single" w:sz="8" w:space="0" w:color="000000"/>
              <w:right w:val="single" w:sz="4" w:space="0" w:color="auto"/>
            </w:tcBorders>
            <w:shd w:val="clear" w:color="auto" w:fill="auto"/>
            <w:hideMark/>
          </w:tcPr>
          <w:p w14:paraId="06A56D6F"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Protérozoïque supérieur cambrien</w:t>
            </w:r>
          </w:p>
        </w:tc>
        <w:tc>
          <w:tcPr>
            <w:tcW w:w="438" w:type="pct"/>
            <w:vMerge w:val="restart"/>
            <w:tcBorders>
              <w:top w:val="single" w:sz="4" w:space="0" w:color="auto"/>
              <w:left w:val="single" w:sz="4" w:space="0" w:color="auto"/>
              <w:bottom w:val="single" w:sz="8" w:space="0" w:color="000000"/>
              <w:right w:val="single" w:sz="4" w:space="0" w:color="auto"/>
            </w:tcBorders>
            <w:shd w:val="clear" w:color="auto" w:fill="auto"/>
            <w:hideMark/>
          </w:tcPr>
          <w:p w14:paraId="1363EC41"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Fissuré</w:t>
            </w:r>
          </w:p>
        </w:tc>
        <w:tc>
          <w:tcPr>
            <w:tcW w:w="585" w:type="pct"/>
            <w:vMerge w:val="restart"/>
            <w:tcBorders>
              <w:top w:val="nil"/>
              <w:left w:val="single" w:sz="4" w:space="0" w:color="auto"/>
              <w:bottom w:val="single" w:sz="8" w:space="0" w:color="000000"/>
              <w:right w:val="single" w:sz="4" w:space="0" w:color="auto"/>
            </w:tcBorders>
            <w:shd w:val="clear" w:color="auto" w:fill="auto"/>
            <w:noWrap/>
            <w:hideMark/>
          </w:tcPr>
          <w:p w14:paraId="7B6B448A"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10</w:t>
            </w:r>
            <w:r w:rsidRPr="00112244">
              <w:rPr>
                <w:rFonts w:ascii="Arial Narrow" w:eastAsia="Times New Roman" w:hAnsi="Arial Narrow"/>
                <w:color w:val="000000"/>
                <w:sz w:val="18"/>
                <w:szCs w:val="18"/>
                <w:vertAlign w:val="superscript"/>
              </w:rPr>
              <w:t>-8</w:t>
            </w:r>
            <w:r w:rsidRPr="00112244">
              <w:rPr>
                <w:rFonts w:ascii="Arial Narrow" w:eastAsia="Times New Roman" w:hAnsi="Arial Narrow"/>
                <w:color w:val="000000"/>
                <w:sz w:val="18"/>
                <w:szCs w:val="18"/>
              </w:rPr>
              <w:t>/10</w:t>
            </w:r>
            <w:r w:rsidRPr="00112244">
              <w:rPr>
                <w:rFonts w:ascii="Arial Narrow" w:eastAsia="Times New Roman" w:hAnsi="Arial Narrow"/>
                <w:color w:val="000000"/>
                <w:sz w:val="18"/>
                <w:szCs w:val="18"/>
                <w:vertAlign w:val="superscript"/>
              </w:rPr>
              <w:t>-3</w:t>
            </w:r>
          </w:p>
        </w:tc>
        <w:tc>
          <w:tcPr>
            <w:tcW w:w="510" w:type="pct"/>
            <w:vMerge w:val="restart"/>
            <w:tcBorders>
              <w:top w:val="nil"/>
              <w:left w:val="single" w:sz="4" w:space="0" w:color="auto"/>
              <w:bottom w:val="single" w:sz="8" w:space="0" w:color="000000"/>
              <w:right w:val="single" w:sz="4" w:space="0" w:color="auto"/>
            </w:tcBorders>
            <w:shd w:val="clear" w:color="auto" w:fill="auto"/>
            <w:noWrap/>
            <w:hideMark/>
          </w:tcPr>
          <w:p w14:paraId="5D31548C"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 xml:space="preserve">   40-50</w:t>
            </w:r>
          </w:p>
        </w:tc>
        <w:tc>
          <w:tcPr>
            <w:tcW w:w="521" w:type="pct"/>
            <w:vMerge w:val="restart"/>
            <w:tcBorders>
              <w:top w:val="single" w:sz="4" w:space="0" w:color="auto"/>
              <w:left w:val="single" w:sz="4" w:space="0" w:color="auto"/>
              <w:bottom w:val="single" w:sz="8" w:space="0" w:color="000000"/>
              <w:right w:val="single" w:sz="4" w:space="0" w:color="auto"/>
            </w:tcBorders>
            <w:shd w:val="clear" w:color="auto" w:fill="auto"/>
            <w:hideMark/>
          </w:tcPr>
          <w:p w14:paraId="488566C9"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Argile, Argile latéritique sableuse, altérites diverses</w:t>
            </w:r>
          </w:p>
        </w:tc>
        <w:tc>
          <w:tcPr>
            <w:tcW w:w="721" w:type="pct"/>
            <w:vMerge w:val="restart"/>
            <w:tcBorders>
              <w:top w:val="nil"/>
              <w:left w:val="single" w:sz="4" w:space="0" w:color="auto"/>
              <w:bottom w:val="single" w:sz="8" w:space="0" w:color="000000"/>
              <w:right w:val="single" w:sz="8" w:space="0" w:color="auto"/>
            </w:tcBorders>
            <w:shd w:val="clear" w:color="auto" w:fill="auto"/>
            <w:hideMark/>
          </w:tcPr>
          <w:p w14:paraId="40C50463"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Possibilité de pollution locale rapide par infiltration dans les fissures</w:t>
            </w:r>
          </w:p>
        </w:tc>
      </w:tr>
      <w:tr w:rsidR="008E5FEF" w:rsidRPr="00DA3620" w14:paraId="7BFE7D75" w14:textId="77777777" w:rsidTr="004F4313">
        <w:trPr>
          <w:trHeight w:val="377"/>
        </w:trPr>
        <w:tc>
          <w:tcPr>
            <w:tcW w:w="474" w:type="pct"/>
            <w:vMerge/>
            <w:tcBorders>
              <w:top w:val="nil"/>
              <w:left w:val="single" w:sz="8" w:space="0" w:color="auto"/>
              <w:bottom w:val="single" w:sz="8" w:space="0" w:color="000000"/>
              <w:right w:val="single" w:sz="4" w:space="0" w:color="auto"/>
            </w:tcBorders>
            <w:vAlign w:val="center"/>
            <w:hideMark/>
          </w:tcPr>
          <w:p w14:paraId="59A7B537" w14:textId="77777777" w:rsidR="008E5FEF" w:rsidRPr="00112244" w:rsidRDefault="008E5FEF" w:rsidP="00F175CF">
            <w:pPr>
              <w:keepNext/>
              <w:spacing w:after="60"/>
              <w:rPr>
                <w:rFonts w:ascii="Arial Narrow" w:eastAsia="Times New Roman" w:hAnsi="Arial Narrow"/>
                <w:color w:val="000000"/>
                <w:sz w:val="18"/>
                <w:szCs w:val="18"/>
              </w:rPr>
            </w:pPr>
          </w:p>
        </w:tc>
        <w:tc>
          <w:tcPr>
            <w:tcW w:w="583" w:type="pct"/>
            <w:tcBorders>
              <w:top w:val="nil"/>
              <w:left w:val="nil"/>
              <w:bottom w:val="single" w:sz="4" w:space="0" w:color="auto"/>
              <w:right w:val="single" w:sz="4" w:space="0" w:color="auto"/>
            </w:tcBorders>
            <w:shd w:val="clear" w:color="auto" w:fill="auto"/>
            <w:vAlign w:val="bottom"/>
            <w:hideMark/>
          </w:tcPr>
          <w:p w14:paraId="11DFE735"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Kouande</w:t>
            </w:r>
          </w:p>
        </w:tc>
        <w:tc>
          <w:tcPr>
            <w:tcW w:w="572" w:type="pct"/>
            <w:vMerge/>
            <w:tcBorders>
              <w:top w:val="nil"/>
              <w:left w:val="nil"/>
              <w:bottom w:val="single" w:sz="4" w:space="0" w:color="auto"/>
              <w:right w:val="single" w:sz="4" w:space="0" w:color="auto"/>
            </w:tcBorders>
            <w:vAlign w:val="center"/>
            <w:hideMark/>
          </w:tcPr>
          <w:p w14:paraId="55B5A921" w14:textId="77777777" w:rsidR="008E5FEF" w:rsidRPr="00112244" w:rsidRDefault="008E5FEF" w:rsidP="00F175CF">
            <w:pPr>
              <w:keepNext/>
              <w:spacing w:after="60"/>
              <w:rPr>
                <w:rFonts w:ascii="Arial Narrow" w:eastAsia="Times New Roman" w:hAnsi="Arial Narrow"/>
                <w:color w:val="000000"/>
                <w:sz w:val="18"/>
                <w:szCs w:val="18"/>
              </w:rPr>
            </w:pPr>
          </w:p>
        </w:tc>
        <w:tc>
          <w:tcPr>
            <w:tcW w:w="596" w:type="pct"/>
            <w:vMerge/>
            <w:tcBorders>
              <w:top w:val="nil"/>
              <w:left w:val="nil"/>
              <w:bottom w:val="single" w:sz="4" w:space="0" w:color="auto"/>
              <w:right w:val="single" w:sz="4" w:space="0" w:color="auto"/>
            </w:tcBorders>
            <w:vAlign w:val="center"/>
            <w:hideMark/>
          </w:tcPr>
          <w:p w14:paraId="35263EC4" w14:textId="77777777" w:rsidR="008E5FEF" w:rsidRPr="00112244" w:rsidRDefault="008E5FEF" w:rsidP="00F175CF">
            <w:pPr>
              <w:keepNext/>
              <w:spacing w:after="60"/>
              <w:rPr>
                <w:rFonts w:ascii="Arial Narrow" w:eastAsia="Times New Roman" w:hAnsi="Arial Narrow"/>
                <w:color w:val="000000"/>
                <w:sz w:val="18"/>
                <w:szCs w:val="18"/>
              </w:rPr>
            </w:pPr>
          </w:p>
        </w:tc>
        <w:tc>
          <w:tcPr>
            <w:tcW w:w="438" w:type="pct"/>
            <w:vMerge/>
            <w:tcBorders>
              <w:top w:val="nil"/>
              <w:left w:val="nil"/>
              <w:bottom w:val="single" w:sz="4" w:space="0" w:color="auto"/>
              <w:right w:val="single" w:sz="4" w:space="0" w:color="auto"/>
            </w:tcBorders>
            <w:vAlign w:val="center"/>
            <w:hideMark/>
          </w:tcPr>
          <w:p w14:paraId="1742AEA3" w14:textId="77777777" w:rsidR="008E5FEF" w:rsidRPr="00112244" w:rsidRDefault="008E5FEF" w:rsidP="00F175CF">
            <w:pPr>
              <w:keepNext/>
              <w:spacing w:after="60"/>
              <w:rPr>
                <w:rFonts w:ascii="Arial Narrow" w:eastAsia="Times New Roman" w:hAnsi="Arial Narrow"/>
                <w:color w:val="000000"/>
                <w:sz w:val="18"/>
                <w:szCs w:val="18"/>
              </w:rPr>
            </w:pPr>
          </w:p>
        </w:tc>
        <w:tc>
          <w:tcPr>
            <w:tcW w:w="585" w:type="pct"/>
            <w:vMerge/>
            <w:tcBorders>
              <w:top w:val="nil"/>
              <w:left w:val="single" w:sz="4" w:space="0" w:color="auto"/>
              <w:bottom w:val="single" w:sz="8" w:space="0" w:color="000000"/>
              <w:right w:val="single" w:sz="4" w:space="0" w:color="auto"/>
            </w:tcBorders>
            <w:vAlign w:val="center"/>
            <w:hideMark/>
          </w:tcPr>
          <w:p w14:paraId="743256FD" w14:textId="77777777" w:rsidR="008E5FEF" w:rsidRPr="00112244" w:rsidRDefault="008E5FEF" w:rsidP="00F175CF">
            <w:pPr>
              <w:keepNext/>
              <w:spacing w:after="60"/>
              <w:rPr>
                <w:rFonts w:ascii="Arial Narrow" w:eastAsia="Times New Roman" w:hAnsi="Arial Narrow"/>
                <w:color w:val="000000"/>
                <w:sz w:val="18"/>
                <w:szCs w:val="18"/>
              </w:rPr>
            </w:pPr>
          </w:p>
        </w:tc>
        <w:tc>
          <w:tcPr>
            <w:tcW w:w="510" w:type="pct"/>
            <w:vMerge/>
            <w:tcBorders>
              <w:top w:val="nil"/>
              <w:left w:val="single" w:sz="4" w:space="0" w:color="auto"/>
              <w:bottom w:val="single" w:sz="8" w:space="0" w:color="000000"/>
              <w:right w:val="single" w:sz="4" w:space="0" w:color="auto"/>
            </w:tcBorders>
            <w:vAlign w:val="center"/>
            <w:hideMark/>
          </w:tcPr>
          <w:p w14:paraId="4A401574" w14:textId="77777777" w:rsidR="008E5FEF" w:rsidRPr="00112244" w:rsidRDefault="008E5FEF" w:rsidP="00F175CF">
            <w:pPr>
              <w:keepNext/>
              <w:spacing w:after="60"/>
              <w:rPr>
                <w:rFonts w:ascii="Arial Narrow" w:eastAsia="Times New Roman" w:hAnsi="Arial Narrow"/>
                <w:color w:val="000000"/>
                <w:sz w:val="18"/>
                <w:szCs w:val="18"/>
              </w:rPr>
            </w:pPr>
          </w:p>
        </w:tc>
        <w:tc>
          <w:tcPr>
            <w:tcW w:w="521" w:type="pct"/>
            <w:vMerge/>
            <w:tcBorders>
              <w:top w:val="single" w:sz="4" w:space="0" w:color="auto"/>
              <w:left w:val="single" w:sz="4" w:space="0" w:color="auto"/>
              <w:bottom w:val="single" w:sz="8" w:space="0" w:color="000000"/>
              <w:right w:val="single" w:sz="4" w:space="0" w:color="auto"/>
            </w:tcBorders>
            <w:vAlign w:val="center"/>
            <w:hideMark/>
          </w:tcPr>
          <w:p w14:paraId="1783F290" w14:textId="77777777" w:rsidR="008E5FEF" w:rsidRPr="00112244" w:rsidRDefault="008E5FEF" w:rsidP="00F175CF">
            <w:pPr>
              <w:keepNext/>
              <w:spacing w:after="60"/>
              <w:rPr>
                <w:rFonts w:ascii="Arial Narrow" w:eastAsia="Times New Roman" w:hAnsi="Arial Narrow"/>
                <w:color w:val="000000"/>
                <w:sz w:val="18"/>
                <w:szCs w:val="18"/>
              </w:rPr>
            </w:pPr>
          </w:p>
        </w:tc>
        <w:tc>
          <w:tcPr>
            <w:tcW w:w="721" w:type="pct"/>
            <w:vMerge/>
            <w:tcBorders>
              <w:top w:val="nil"/>
              <w:left w:val="single" w:sz="4" w:space="0" w:color="auto"/>
              <w:bottom w:val="single" w:sz="8" w:space="0" w:color="000000"/>
              <w:right w:val="single" w:sz="8" w:space="0" w:color="auto"/>
            </w:tcBorders>
            <w:vAlign w:val="center"/>
            <w:hideMark/>
          </w:tcPr>
          <w:p w14:paraId="3BFD359C" w14:textId="77777777" w:rsidR="008E5FEF" w:rsidRPr="00112244" w:rsidRDefault="008E5FEF" w:rsidP="00F175CF">
            <w:pPr>
              <w:keepNext/>
              <w:spacing w:after="60"/>
              <w:rPr>
                <w:rFonts w:ascii="Arial Narrow" w:eastAsia="Times New Roman" w:hAnsi="Arial Narrow"/>
                <w:color w:val="000000"/>
                <w:sz w:val="18"/>
                <w:szCs w:val="18"/>
              </w:rPr>
            </w:pPr>
          </w:p>
        </w:tc>
      </w:tr>
      <w:tr w:rsidR="008E5FEF" w:rsidRPr="00DA3620" w14:paraId="0367A3AE" w14:textId="77777777" w:rsidTr="004F4313">
        <w:trPr>
          <w:trHeight w:val="507"/>
        </w:trPr>
        <w:tc>
          <w:tcPr>
            <w:tcW w:w="474" w:type="pct"/>
            <w:vMerge/>
            <w:tcBorders>
              <w:top w:val="nil"/>
              <w:left w:val="single" w:sz="8" w:space="0" w:color="auto"/>
              <w:bottom w:val="single" w:sz="8" w:space="0" w:color="000000"/>
              <w:right w:val="single" w:sz="4" w:space="0" w:color="auto"/>
            </w:tcBorders>
            <w:vAlign w:val="center"/>
            <w:hideMark/>
          </w:tcPr>
          <w:p w14:paraId="6D1FDEE6" w14:textId="77777777" w:rsidR="008E5FEF" w:rsidRPr="00112244" w:rsidRDefault="008E5FEF" w:rsidP="00F175CF">
            <w:pPr>
              <w:keepNext/>
              <w:spacing w:after="60"/>
              <w:rPr>
                <w:rFonts w:ascii="Arial Narrow" w:eastAsia="Times New Roman" w:hAnsi="Arial Narrow"/>
                <w:color w:val="000000"/>
                <w:sz w:val="18"/>
                <w:szCs w:val="18"/>
              </w:rPr>
            </w:pPr>
          </w:p>
        </w:tc>
        <w:tc>
          <w:tcPr>
            <w:tcW w:w="583" w:type="pct"/>
            <w:tcBorders>
              <w:top w:val="nil"/>
              <w:left w:val="nil"/>
              <w:bottom w:val="single" w:sz="8" w:space="0" w:color="auto"/>
              <w:right w:val="single" w:sz="4" w:space="0" w:color="auto"/>
            </w:tcBorders>
            <w:shd w:val="clear" w:color="auto" w:fill="auto"/>
            <w:vAlign w:val="bottom"/>
            <w:hideMark/>
          </w:tcPr>
          <w:p w14:paraId="7AB6FEE2" w14:textId="77777777" w:rsidR="008E5FEF" w:rsidRPr="00112244" w:rsidRDefault="008E5FEF" w:rsidP="00F175CF">
            <w:pPr>
              <w:keepNext/>
              <w:spacing w:after="60"/>
              <w:rPr>
                <w:rFonts w:ascii="Arial Narrow" w:eastAsia="Times New Roman" w:hAnsi="Arial Narrow"/>
                <w:color w:val="000000"/>
                <w:sz w:val="18"/>
                <w:szCs w:val="18"/>
              </w:rPr>
            </w:pPr>
            <w:r w:rsidRPr="00112244">
              <w:rPr>
                <w:rFonts w:ascii="Arial Narrow" w:eastAsia="Times New Roman" w:hAnsi="Arial Narrow"/>
                <w:color w:val="000000"/>
                <w:sz w:val="18"/>
                <w:szCs w:val="18"/>
              </w:rPr>
              <w:t>Pehunco</w:t>
            </w:r>
          </w:p>
        </w:tc>
        <w:tc>
          <w:tcPr>
            <w:tcW w:w="572" w:type="pct"/>
            <w:vMerge/>
            <w:tcBorders>
              <w:top w:val="nil"/>
              <w:left w:val="nil"/>
              <w:bottom w:val="single" w:sz="8" w:space="0" w:color="auto"/>
              <w:right w:val="single" w:sz="4" w:space="0" w:color="auto"/>
            </w:tcBorders>
            <w:vAlign w:val="center"/>
            <w:hideMark/>
          </w:tcPr>
          <w:p w14:paraId="595D2281" w14:textId="77777777" w:rsidR="008E5FEF" w:rsidRPr="00112244" w:rsidRDefault="008E5FEF" w:rsidP="00F175CF">
            <w:pPr>
              <w:keepNext/>
              <w:spacing w:after="60"/>
              <w:rPr>
                <w:rFonts w:ascii="Arial Narrow" w:eastAsia="Times New Roman" w:hAnsi="Arial Narrow"/>
                <w:color w:val="000000"/>
                <w:sz w:val="18"/>
                <w:szCs w:val="18"/>
              </w:rPr>
            </w:pPr>
          </w:p>
        </w:tc>
        <w:tc>
          <w:tcPr>
            <w:tcW w:w="596" w:type="pct"/>
            <w:vMerge/>
            <w:tcBorders>
              <w:top w:val="nil"/>
              <w:left w:val="nil"/>
              <w:bottom w:val="single" w:sz="8" w:space="0" w:color="auto"/>
              <w:right w:val="single" w:sz="4" w:space="0" w:color="auto"/>
            </w:tcBorders>
            <w:vAlign w:val="center"/>
            <w:hideMark/>
          </w:tcPr>
          <w:p w14:paraId="6501992F" w14:textId="77777777" w:rsidR="008E5FEF" w:rsidRPr="00112244" w:rsidRDefault="008E5FEF" w:rsidP="00F175CF">
            <w:pPr>
              <w:keepNext/>
              <w:spacing w:after="60"/>
              <w:rPr>
                <w:rFonts w:ascii="Arial Narrow" w:eastAsia="Times New Roman" w:hAnsi="Arial Narrow"/>
                <w:color w:val="000000"/>
                <w:sz w:val="18"/>
                <w:szCs w:val="18"/>
              </w:rPr>
            </w:pPr>
          </w:p>
        </w:tc>
        <w:tc>
          <w:tcPr>
            <w:tcW w:w="438" w:type="pct"/>
            <w:vMerge/>
            <w:tcBorders>
              <w:top w:val="nil"/>
              <w:left w:val="nil"/>
              <w:bottom w:val="single" w:sz="8" w:space="0" w:color="auto"/>
              <w:right w:val="single" w:sz="4" w:space="0" w:color="auto"/>
            </w:tcBorders>
            <w:vAlign w:val="center"/>
            <w:hideMark/>
          </w:tcPr>
          <w:p w14:paraId="095E969D" w14:textId="77777777" w:rsidR="008E5FEF" w:rsidRPr="00112244" w:rsidRDefault="008E5FEF" w:rsidP="00F175CF">
            <w:pPr>
              <w:keepNext/>
              <w:spacing w:after="60"/>
              <w:rPr>
                <w:rFonts w:ascii="Arial Narrow" w:eastAsia="Times New Roman" w:hAnsi="Arial Narrow"/>
                <w:color w:val="000000"/>
                <w:sz w:val="18"/>
                <w:szCs w:val="18"/>
              </w:rPr>
            </w:pPr>
          </w:p>
        </w:tc>
        <w:tc>
          <w:tcPr>
            <w:tcW w:w="585" w:type="pct"/>
            <w:vMerge/>
            <w:tcBorders>
              <w:top w:val="nil"/>
              <w:left w:val="single" w:sz="4" w:space="0" w:color="auto"/>
              <w:bottom w:val="single" w:sz="8" w:space="0" w:color="000000"/>
              <w:right w:val="single" w:sz="4" w:space="0" w:color="auto"/>
            </w:tcBorders>
            <w:vAlign w:val="center"/>
            <w:hideMark/>
          </w:tcPr>
          <w:p w14:paraId="0CC4C627" w14:textId="77777777" w:rsidR="008E5FEF" w:rsidRPr="00112244" w:rsidRDefault="008E5FEF" w:rsidP="00F175CF">
            <w:pPr>
              <w:keepNext/>
              <w:spacing w:after="60"/>
              <w:rPr>
                <w:rFonts w:ascii="Arial Narrow" w:eastAsia="Times New Roman" w:hAnsi="Arial Narrow"/>
                <w:color w:val="000000"/>
                <w:sz w:val="18"/>
                <w:szCs w:val="18"/>
              </w:rPr>
            </w:pPr>
          </w:p>
        </w:tc>
        <w:tc>
          <w:tcPr>
            <w:tcW w:w="510" w:type="pct"/>
            <w:vMerge/>
            <w:tcBorders>
              <w:top w:val="nil"/>
              <w:left w:val="single" w:sz="4" w:space="0" w:color="auto"/>
              <w:bottom w:val="single" w:sz="8" w:space="0" w:color="000000"/>
              <w:right w:val="single" w:sz="4" w:space="0" w:color="auto"/>
            </w:tcBorders>
            <w:vAlign w:val="center"/>
            <w:hideMark/>
          </w:tcPr>
          <w:p w14:paraId="73F273B9" w14:textId="77777777" w:rsidR="008E5FEF" w:rsidRPr="00112244" w:rsidRDefault="008E5FEF" w:rsidP="00F175CF">
            <w:pPr>
              <w:keepNext/>
              <w:spacing w:after="60"/>
              <w:rPr>
                <w:rFonts w:ascii="Arial Narrow" w:eastAsia="Times New Roman" w:hAnsi="Arial Narrow"/>
                <w:color w:val="000000"/>
                <w:sz w:val="18"/>
                <w:szCs w:val="18"/>
              </w:rPr>
            </w:pPr>
          </w:p>
        </w:tc>
        <w:tc>
          <w:tcPr>
            <w:tcW w:w="521" w:type="pct"/>
            <w:vMerge/>
            <w:tcBorders>
              <w:top w:val="single" w:sz="4" w:space="0" w:color="auto"/>
              <w:left w:val="single" w:sz="4" w:space="0" w:color="auto"/>
              <w:bottom w:val="single" w:sz="8" w:space="0" w:color="000000"/>
              <w:right w:val="single" w:sz="4" w:space="0" w:color="auto"/>
            </w:tcBorders>
            <w:vAlign w:val="center"/>
            <w:hideMark/>
          </w:tcPr>
          <w:p w14:paraId="374E6AD5" w14:textId="77777777" w:rsidR="008E5FEF" w:rsidRPr="00112244" w:rsidRDefault="008E5FEF" w:rsidP="00F175CF">
            <w:pPr>
              <w:keepNext/>
              <w:spacing w:after="60"/>
              <w:rPr>
                <w:rFonts w:ascii="Arial Narrow" w:eastAsia="Times New Roman" w:hAnsi="Arial Narrow"/>
                <w:color w:val="000000"/>
                <w:sz w:val="18"/>
                <w:szCs w:val="18"/>
              </w:rPr>
            </w:pPr>
          </w:p>
        </w:tc>
        <w:tc>
          <w:tcPr>
            <w:tcW w:w="721" w:type="pct"/>
            <w:vMerge/>
            <w:tcBorders>
              <w:top w:val="nil"/>
              <w:left w:val="single" w:sz="4" w:space="0" w:color="auto"/>
              <w:bottom w:val="single" w:sz="8" w:space="0" w:color="000000"/>
              <w:right w:val="single" w:sz="8" w:space="0" w:color="auto"/>
            </w:tcBorders>
            <w:vAlign w:val="center"/>
            <w:hideMark/>
          </w:tcPr>
          <w:p w14:paraId="56653323" w14:textId="77777777" w:rsidR="008E5FEF" w:rsidRPr="00112244" w:rsidRDefault="008E5FEF" w:rsidP="00F175CF">
            <w:pPr>
              <w:keepNext/>
              <w:spacing w:after="60"/>
              <w:rPr>
                <w:rFonts w:ascii="Arial Narrow" w:eastAsia="Times New Roman" w:hAnsi="Arial Narrow"/>
                <w:color w:val="000000"/>
                <w:sz w:val="18"/>
                <w:szCs w:val="18"/>
              </w:rPr>
            </w:pPr>
          </w:p>
        </w:tc>
      </w:tr>
    </w:tbl>
    <w:p w14:paraId="39FEF525" w14:textId="77777777" w:rsidR="008E5FEF" w:rsidRDefault="008E5FEF" w:rsidP="00F175CF">
      <w:pPr>
        <w:keepNext/>
        <w:spacing w:after="120"/>
        <w:jc w:val="both"/>
        <w:rPr>
          <w:rFonts w:ascii="Times New Roman" w:eastAsia="Times New Roman" w:hAnsi="Times New Roman"/>
          <w:i/>
          <w:sz w:val="20"/>
          <w:szCs w:val="20"/>
        </w:rPr>
      </w:pPr>
      <w:r w:rsidRPr="004F4313">
        <w:rPr>
          <w:rFonts w:ascii="Times New Roman" w:eastAsia="Times New Roman" w:hAnsi="Times New Roman"/>
          <w:b/>
          <w:i/>
          <w:sz w:val="20"/>
          <w:szCs w:val="20"/>
          <w:u w:val="single"/>
        </w:rPr>
        <w:t>Source</w:t>
      </w:r>
      <w:r w:rsidRPr="004F4313">
        <w:rPr>
          <w:rFonts w:ascii="Times New Roman" w:eastAsia="Times New Roman" w:hAnsi="Times New Roman"/>
          <w:i/>
          <w:sz w:val="20"/>
          <w:szCs w:val="20"/>
        </w:rPr>
        <w:t> : Guide de protection des périmètres de captage, GIZ 2010</w:t>
      </w:r>
    </w:p>
    <w:p w14:paraId="050F695B" w14:textId="77777777" w:rsidR="001B5F82" w:rsidRDefault="00F175CF">
      <w:pPr>
        <w:jc w:val="both"/>
      </w:pPr>
      <w:r w:rsidRPr="00F175CF">
        <w:t>Au travers de ce tableau il ressort qu’</w:t>
      </w:r>
      <w:r w:rsidR="00126EE2">
        <w:t>hormis</w:t>
      </w:r>
      <w:r w:rsidRPr="00F175CF">
        <w:t xml:space="preserve"> les zones </w:t>
      </w:r>
      <w:r w:rsidR="00572EB2">
        <w:t xml:space="preserve">de type </w:t>
      </w:r>
      <w:r w:rsidRPr="00F175CF">
        <w:t>alluviale</w:t>
      </w:r>
      <w:r w:rsidR="00572EB2">
        <w:t xml:space="preserve"> localisées sur les bords du Niger à Karimama</w:t>
      </w:r>
      <w:r w:rsidRPr="00F175CF">
        <w:t>, les perméabilités sont globalement comprises entre 10</w:t>
      </w:r>
      <w:r w:rsidRPr="00112244">
        <w:rPr>
          <w:vertAlign w:val="superscript"/>
        </w:rPr>
        <w:t>-8</w:t>
      </w:r>
      <w:r w:rsidRPr="00F175CF">
        <w:t xml:space="preserve"> et 10</w:t>
      </w:r>
      <w:r w:rsidRPr="00112244">
        <w:rPr>
          <w:vertAlign w:val="superscript"/>
        </w:rPr>
        <w:t>-4</w:t>
      </w:r>
      <w:r w:rsidRPr="00F175CF">
        <w:t xml:space="preserve"> m/s</w:t>
      </w:r>
      <w:r w:rsidRPr="00112244">
        <w:rPr>
          <w:vertAlign w:val="superscript"/>
        </w:rPr>
        <w:t>2</w:t>
      </w:r>
      <w:r w:rsidR="0046406C">
        <w:t>.</w:t>
      </w:r>
    </w:p>
    <w:p w14:paraId="3B498487" w14:textId="77777777" w:rsidR="004052B2" w:rsidRDefault="00AE220F" w:rsidP="004052B2">
      <w:pPr>
        <w:pStyle w:val="Heading4"/>
      </w:pPr>
      <w:r>
        <w:t>Qualité de la ressource</w:t>
      </w:r>
    </w:p>
    <w:p w14:paraId="0E6DF8ED" w14:textId="77777777" w:rsidR="004052B2" w:rsidRDefault="0046406C" w:rsidP="004052B2">
      <w:pPr>
        <w:rPr>
          <w:lang w:eastAsia="fr-FR"/>
        </w:rPr>
      </w:pPr>
      <w:r>
        <w:rPr>
          <w:lang w:eastAsia="fr-FR"/>
        </w:rPr>
        <w:t>La Banque de Données Intégrée (BDI) au Bénin, en cours d’élaboration par la DGEau, fournit des données de qualité d’ouvrages dans la zone</w:t>
      </w:r>
      <w:r w:rsidR="008E5FEF">
        <w:rPr>
          <w:lang w:eastAsia="fr-FR"/>
        </w:rPr>
        <w:t>.</w:t>
      </w:r>
      <w:r w:rsidR="00AE220F">
        <w:rPr>
          <w:lang w:eastAsia="fr-FR"/>
        </w:rPr>
        <w:t xml:space="preserve"> </w:t>
      </w:r>
      <w:r>
        <w:rPr>
          <w:lang w:eastAsia="fr-FR"/>
        </w:rPr>
        <w:t>Par ailleurs, l</w:t>
      </w:r>
      <w:r w:rsidR="00AE220F">
        <w:rPr>
          <w:lang w:eastAsia="fr-FR"/>
        </w:rPr>
        <w:t>a DGEau publie sur son site internet les résultats par commune des analyses de nitrate</w:t>
      </w:r>
      <w:r>
        <w:rPr>
          <w:lang w:eastAsia="fr-FR"/>
        </w:rPr>
        <w:t>.</w:t>
      </w:r>
    </w:p>
    <w:p w14:paraId="2BF35352" w14:textId="77777777" w:rsidR="00AE220F" w:rsidRDefault="00AE220F" w:rsidP="004052B2">
      <w:pPr>
        <w:rPr>
          <w:lang w:eastAsia="fr-FR"/>
        </w:rPr>
      </w:pPr>
      <w:r>
        <w:rPr>
          <w:lang w:eastAsia="fr-FR"/>
        </w:rPr>
        <w:t>Ces résultats sont présentés dans le tableau ci-dessous :</w:t>
      </w:r>
    </w:p>
    <w:p w14:paraId="30D0459C" w14:textId="77777777" w:rsidR="000F03C7" w:rsidRDefault="000F03C7" w:rsidP="00112244">
      <w:pPr>
        <w:pStyle w:val="Caption"/>
        <w:keepNext/>
      </w:pPr>
      <w:bookmarkStart w:id="226" w:name="_Toc446344061"/>
      <w:commentRangeStart w:id="227"/>
      <w:r>
        <w:t xml:space="preserve">Tableau </w:t>
      </w:r>
      <w:r w:rsidR="00597E77">
        <w:fldChar w:fldCharType="begin"/>
      </w:r>
      <w:r w:rsidR="00597E77">
        <w:instrText xml:space="preserve"> SEQ Tableau \* ARABIC </w:instrText>
      </w:r>
      <w:r w:rsidR="00597E77">
        <w:fldChar w:fldCharType="separate"/>
      </w:r>
      <w:r w:rsidR="003E3FAC">
        <w:rPr>
          <w:noProof/>
        </w:rPr>
        <w:t>6</w:t>
      </w:r>
      <w:r w:rsidR="00597E77">
        <w:rPr>
          <w:noProof/>
        </w:rPr>
        <w:fldChar w:fldCharType="end"/>
      </w:r>
      <w:r>
        <w:t>. Teneur en nitrates des ouvrages souterrains suivis par la DGEau</w:t>
      </w:r>
      <w:r w:rsidR="0046406C">
        <w:t xml:space="preserve"> (www.</w:t>
      </w:r>
      <w:r w:rsidR="0046406C" w:rsidRPr="0046406C">
        <w:t>eaubenin.bj</w:t>
      </w:r>
      <w:r w:rsidR="0046406C">
        <w:t>)</w:t>
      </w:r>
      <w:bookmarkEnd w:id="226"/>
      <w:commentRangeEnd w:id="227"/>
      <w:r w:rsidR="00E52C09">
        <w:rPr>
          <w:rStyle w:val="CommentReference"/>
          <w:b w:val="0"/>
          <w:bCs w:val="0"/>
          <w:color w:val="auto"/>
        </w:rPr>
        <w:commentReference w:id="227"/>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7"/>
        <w:gridCol w:w="1500"/>
        <w:gridCol w:w="1495"/>
        <w:gridCol w:w="1508"/>
        <w:gridCol w:w="1577"/>
        <w:gridCol w:w="1495"/>
      </w:tblGrid>
      <w:tr w:rsidR="00F41F2C" w14:paraId="1673B9C5" w14:textId="77777777" w:rsidTr="00112244">
        <w:tc>
          <w:tcPr>
            <w:tcW w:w="1487" w:type="dxa"/>
          </w:tcPr>
          <w:p w14:paraId="410B3CD3" w14:textId="77777777" w:rsidR="00AE220F" w:rsidRDefault="00DA3620" w:rsidP="004052B2">
            <w:pPr>
              <w:rPr>
                <w:lang w:eastAsia="fr-FR"/>
              </w:rPr>
            </w:pPr>
            <w:r>
              <w:rPr>
                <w:noProof/>
                <w:lang w:val="en-US"/>
              </w:rPr>
              <mc:AlternateContent>
                <mc:Choice Requires="wps">
                  <w:drawing>
                    <wp:anchor distT="0" distB="0" distL="114300" distR="114300" simplePos="0" relativeHeight="251719168" behindDoc="0" locked="0" layoutInCell="1" allowOverlap="1" wp14:anchorId="5DA863CD" wp14:editId="20098B90">
                      <wp:simplePos x="0" y="0"/>
                      <wp:positionH relativeFrom="column">
                        <wp:posOffset>712944</wp:posOffset>
                      </wp:positionH>
                      <wp:positionV relativeFrom="paragraph">
                        <wp:posOffset>146685</wp:posOffset>
                      </wp:positionV>
                      <wp:extent cx="408940" cy="45085"/>
                      <wp:effectExtent l="0" t="0" r="10160" b="12065"/>
                      <wp:wrapNone/>
                      <wp:docPr id="38" name="Rectangle 38"/>
                      <wp:cNvGraphicFramePr/>
                      <a:graphic xmlns:a="http://schemas.openxmlformats.org/drawingml/2006/main">
                        <a:graphicData uri="http://schemas.microsoft.com/office/word/2010/wordprocessingShape">
                          <wps:wsp>
                            <wps:cNvSpPr/>
                            <wps:spPr>
                              <a:xfrm>
                                <a:off x="0" y="0"/>
                                <a:ext cx="408940" cy="450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B1BB86" id="Rectangle 38" o:spid="_x0000_s1026" style="position:absolute;margin-left:56.15pt;margin-top:11.55pt;width:32.2pt;height:3.55pt;z-index:25171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" fillcolor="white [3212]" strokecolor="white [3212]" strokeweight="2pt"/>
                  </w:pict>
                </mc:Fallback>
              </mc:AlternateContent>
            </w:r>
          </w:p>
        </w:tc>
        <w:tc>
          <w:tcPr>
            <w:tcW w:w="1500" w:type="dxa"/>
          </w:tcPr>
          <w:p w14:paraId="67294B9C" w14:textId="77777777" w:rsidR="00AE220F" w:rsidRPr="00112244" w:rsidRDefault="00AE220F" w:rsidP="004052B2">
            <w:pPr>
              <w:rPr>
                <w:b/>
                <w:lang w:eastAsia="fr-FR"/>
              </w:rPr>
            </w:pPr>
            <w:r w:rsidRPr="00112244">
              <w:rPr>
                <w:b/>
                <w:lang w:eastAsia="fr-FR"/>
              </w:rPr>
              <w:t>Kouandé</w:t>
            </w:r>
          </w:p>
        </w:tc>
        <w:tc>
          <w:tcPr>
            <w:tcW w:w="1495" w:type="dxa"/>
          </w:tcPr>
          <w:p w14:paraId="36467B29" w14:textId="77777777" w:rsidR="00AE220F" w:rsidRPr="00112244" w:rsidRDefault="00AE220F" w:rsidP="004052B2">
            <w:pPr>
              <w:rPr>
                <w:b/>
                <w:lang w:eastAsia="fr-FR"/>
              </w:rPr>
            </w:pPr>
            <w:r w:rsidRPr="00112244">
              <w:rPr>
                <w:b/>
                <w:lang w:eastAsia="fr-FR"/>
              </w:rPr>
              <w:t>Péhunco</w:t>
            </w:r>
          </w:p>
        </w:tc>
        <w:tc>
          <w:tcPr>
            <w:tcW w:w="1508" w:type="dxa"/>
          </w:tcPr>
          <w:p w14:paraId="48EFA56B" w14:textId="77777777" w:rsidR="00AE220F" w:rsidRPr="00112244" w:rsidRDefault="00AE220F" w:rsidP="004052B2">
            <w:pPr>
              <w:rPr>
                <w:b/>
                <w:lang w:eastAsia="fr-FR"/>
              </w:rPr>
            </w:pPr>
            <w:r w:rsidRPr="00112244">
              <w:rPr>
                <w:b/>
                <w:lang w:eastAsia="fr-FR"/>
              </w:rPr>
              <w:t>Kérou</w:t>
            </w:r>
          </w:p>
        </w:tc>
        <w:tc>
          <w:tcPr>
            <w:tcW w:w="1577" w:type="dxa"/>
          </w:tcPr>
          <w:p w14:paraId="2CA9C553" w14:textId="77777777" w:rsidR="00AE220F" w:rsidRPr="00112244" w:rsidRDefault="00AE220F" w:rsidP="004052B2">
            <w:pPr>
              <w:rPr>
                <w:b/>
                <w:lang w:eastAsia="fr-FR"/>
              </w:rPr>
            </w:pPr>
            <w:r w:rsidRPr="00112244">
              <w:rPr>
                <w:b/>
                <w:lang w:eastAsia="fr-FR"/>
              </w:rPr>
              <w:t>Banikoara</w:t>
            </w:r>
          </w:p>
        </w:tc>
        <w:tc>
          <w:tcPr>
            <w:tcW w:w="1495" w:type="dxa"/>
          </w:tcPr>
          <w:p w14:paraId="0803D7A0" w14:textId="77777777" w:rsidR="00AE220F" w:rsidRPr="00112244" w:rsidRDefault="00AE220F" w:rsidP="004052B2">
            <w:pPr>
              <w:rPr>
                <w:b/>
                <w:lang w:eastAsia="fr-FR"/>
              </w:rPr>
            </w:pPr>
            <w:r w:rsidRPr="00112244">
              <w:rPr>
                <w:b/>
                <w:lang w:eastAsia="fr-FR"/>
              </w:rPr>
              <w:t>Karimama</w:t>
            </w:r>
          </w:p>
        </w:tc>
      </w:tr>
      <w:tr w:rsidR="00F41F2C" w14:paraId="12346437" w14:textId="77777777" w:rsidTr="00112244">
        <w:tc>
          <w:tcPr>
            <w:tcW w:w="1487" w:type="dxa"/>
          </w:tcPr>
          <w:p w14:paraId="70AA6739" w14:textId="77777777" w:rsidR="00AE220F" w:rsidRPr="00112244" w:rsidRDefault="00DA3620" w:rsidP="004052B2">
            <w:pPr>
              <w:rPr>
                <w:b/>
                <w:i/>
                <w:lang w:eastAsia="fr-FR"/>
              </w:rPr>
            </w:pPr>
            <w:r w:rsidRPr="00112244">
              <w:rPr>
                <w:b/>
                <w:i/>
                <w:noProof/>
                <w:lang w:val="en-US"/>
              </w:rPr>
              <mc:AlternateContent>
                <mc:Choice Requires="wps">
                  <w:drawing>
                    <wp:anchor distT="0" distB="0" distL="114300" distR="114300" simplePos="0" relativeHeight="251718144" behindDoc="0" locked="0" layoutInCell="1" allowOverlap="1" wp14:anchorId="293BCFDB" wp14:editId="76A1D567">
                      <wp:simplePos x="0" y="0"/>
                      <wp:positionH relativeFrom="column">
                        <wp:posOffset>812658</wp:posOffset>
                      </wp:positionH>
                      <wp:positionV relativeFrom="paragraph">
                        <wp:posOffset>161660</wp:posOffset>
                      </wp:positionV>
                      <wp:extent cx="156949" cy="122829"/>
                      <wp:effectExtent l="0" t="0" r="14605" b="10795"/>
                      <wp:wrapNone/>
                      <wp:docPr id="37" name="Rectangle 37"/>
                      <wp:cNvGraphicFramePr/>
                      <a:graphic xmlns:a="http://schemas.openxmlformats.org/drawingml/2006/main">
                        <a:graphicData uri="http://schemas.microsoft.com/office/word/2010/wordprocessingShape">
                          <wps:wsp>
                            <wps:cNvSpPr/>
                            <wps:spPr>
                              <a:xfrm>
                                <a:off x="0" y="0"/>
                                <a:ext cx="156949" cy="12282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82039D" id="Rectangle 37" o:spid="_x0000_s1026" style="position:absolute;margin-left:64pt;margin-top:12.75pt;width:12.35pt;height:9.65pt;z-index:25171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" fillcolor="white [3212]" strokecolor="white [3212]" strokeweight="2pt"/>
                  </w:pict>
                </mc:Fallback>
              </mc:AlternateContent>
            </w:r>
            <w:r w:rsidR="00AE220F" w:rsidRPr="00112244">
              <w:rPr>
                <w:b/>
                <w:i/>
                <w:lang w:eastAsia="fr-FR"/>
              </w:rPr>
              <w:t>Nitrates</w:t>
            </w:r>
          </w:p>
          <w:p w14:paraId="5446D970" w14:textId="77777777" w:rsidR="00F41F2C" w:rsidRDefault="00F41F2C" w:rsidP="004052B2">
            <w:pPr>
              <w:rPr>
                <w:lang w:eastAsia="fr-FR"/>
              </w:rPr>
            </w:pPr>
            <w:r>
              <w:rPr>
                <w:noProof/>
                <w:lang w:val="en-US"/>
              </w:rPr>
              <w:drawing>
                <wp:inline distT="0" distB="0" distL="0" distR="0" wp14:anchorId="3984D03F" wp14:editId="3735D63B">
                  <wp:extent cx="762000" cy="408392"/>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780569" cy="418344"/>
                          </a:xfrm>
                          <a:prstGeom prst="rect">
                            <a:avLst/>
                          </a:prstGeom>
                        </pic:spPr>
                      </pic:pic>
                    </a:graphicData>
                  </a:graphic>
                </wp:inline>
              </w:drawing>
            </w:r>
          </w:p>
        </w:tc>
        <w:tc>
          <w:tcPr>
            <w:tcW w:w="1500" w:type="dxa"/>
          </w:tcPr>
          <w:p w14:paraId="3D106E89" w14:textId="77777777" w:rsidR="00AE220F" w:rsidRDefault="00126EE2" w:rsidP="004052B2">
            <w:pPr>
              <w:rPr>
                <w:lang w:eastAsia="fr-FR"/>
              </w:rPr>
            </w:pPr>
            <w:r>
              <w:rPr>
                <w:b/>
                <w:noProof/>
                <w:lang w:val="en-US"/>
              </w:rPr>
              <mc:AlternateContent>
                <mc:Choice Requires="wps">
                  <w:drawing>
                    <wp:anchor distT="0" distB="0" distL="114300" distR="114300" simplePos="0" relativeHeight="251720192" behindDoc="0" locked="0" layoutInCell="1" allowOverlap="1" wp14:anchorId="27686B01" wp14:editId="6BDDC979">
                      <wp:simplePos x="0" y="0"/>
                      <wp:positionH relativeFrom="column">
                        <wp:posOffset>837260</wp:posOffset>
                      </wp:positionH>
                      <wp:positionV relativeFrom="paragraph">
                        <wp:posOffset>1905</wp:posOffset>
                      </wp:positionV>
                      <wp:extent cx="172440" cy="94311"/>
                      <wp:effectExtent l="0" t="0" r="18415" b="20320"/>
                      <wp:wrapNone/>
                      <wp:docPr id="39" name="Rectangle 39"/>
                      <wp:cNvGraphicFramePr/>
                      <a:graphic xmlns:a="http://schemas.openxmlformats.org/drawingml/2006/main">
                        <a:graphicData uri="http://schemas.microsoft.com/office/word/2010/wordprocessingShape">
                          <wps:wsp>
                            <wps:cNvSpPr/>
                            <wps:spPr>
                              <a:xfrm>
                                <a:off x="0" y="0"/>
                                <a:ext cx="172440" cy="9431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5E08B" id="Rectangle 39" o:spid="_x0000_s1026" style="position:absolute;margin-left:65.95pt;margin-top:.15pt;width:13.6pt;height:7.4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" fillcolor="white [3212]" strokecolor="white [3212]" strokeweight="2pt"/>
                  </w:pict>
                </mc:Fallback>
              </mc:AlternateContent>
            </w:r>
            <w:r w:rsidR="00DA3620">
              <w:rPr>
                <w:noProof/>
                <w:lang w:val="en-US"/>
              </w:rPr>
              <mc:AlternateContent>
                <mc:Choice Requires="wps">
                  <w:drawing>
                    <wp:anchor distT="0" distB="0" distL="114300" distR="114300" simplePos="0" relativeHeight="251715072" behindDoc="0" locked="0" layoutInCell="1" allowOverlap="1" wp14:anchorId="36870511" wp14:editId="74DA3C68">
                      <wp:simplePos x="0" y="0"/>
                      <wp:positionH relativeFrom="column">
                        <wp:posOffset>-111722</wp:posOffset>
                      </wp:positionH>
                      <wp:positionV relativeFrom="paragraph">
                        <wp:posOffset>419432</wp:posOffset>
                      </wp:positionV>
                      <wp:extent cx="150125" cy="102358"/>
                      <wp:effectExtent l="0" t="0" r="21590" b="12065"/>
                      <wp:wrapNone/>
                      <wp:docPr id="19" name="Rectangle 19"/>
                      <wp:cNvGraphicFramePr/>
                      <a:graphic xmlns:a="http://schemas.openxmlformats.org/drawingml/2006/main">
                        <a:graphicData uri="http://schemas.microsoft.com/office/word/2010/wordprocessingShape">
                          <wps:wsp>
                            <wps:cNvSpPr/>
                            <wps:spPr>
                              <a:xfrm>
                                <a:off x="0" y="0"/>
                                <a:ext cx="150125" cy="10235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012CDA" id="Rectangle 19" o:spid="_x0000_s1026" style="position:absolute;margin-left:-8.8pt;margin-top:33.05pt;width:11.8pt;height:8.05pt;z-index:25171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" fillcolor="white [3212]" strokecolor="white [3212]" strokeweight="2pt"/>
                  </w:pict>
                </mc:Fallback>
              </mc:AlternateContent>
            </w:r>
            <w:r w:rsidR="00AE220F">
              <w:rPr>
                <w:noProof/>
                <w:lang w:val="en-US"/>
              </w:rPr>
              <w:drawing>
                <wp:inline distT="0" distB="0" distL="0" distR="0" wp14:anchorId="734C5CD0" wp14:editId="53917B4B">
                  <wp:extent cx="666750" cy="62865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66750" cy="628650"/>
                          </a:xfrm>
                          <a:prstGeom prst="rect">
                            <a:avLst/>
                          </a:prstGeom>
                        </pic:spPr>
                      </pic:pic>
                    </a:graphicData>
                  </a:graphic>
                </wp:inline>
              </w:drawing>
            </w:r>
          </w:p>
        </w:tc>
        <w:tc>
          <w:tcPr>
            <w:tcW w:w="1495" w:type="dxa"/>
          </w:tcPr>
          <w:p w14:paraId="3A6D573C" w14:textId="77777777" w:rsidR="00AE220F" w:rsidRDefault="00AE220F" w:rsidP="004052B2">
            <w:pPr>
              <w:rPr>
                <w:lang w:eastAsia="fr-FR"/>
              </w:rPr>
            </w:pPr>
            <w:r>
              <w:rPr>
                <w:noProof/>
                <w:lang w:val="en-US"/>
              </w:rPr>
              <w:drawing>
                <wp:inline distT="0" distB="0" distL="0" distR="0" wp14:anchorId="0F33BD19" wp14:editId="4EEA1B2F">
                  <wp:extent cx="498669" cy="504825"/>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06447" cy="512699"/>
                          </a:xfrm>
                          <a:prstGeom prst="rect">
                            <a:avLst/>
                          </a:prstGeom>
                        </pic:spPr>
                      </pic:pic>
                    </a:graphicData>
                  </a:graphic>
                </wp:inline>
              </w:drawing>
            </w:r>
          </w:p>
        </w:tc>
        <w:tc>
          <w:tcPr>
            <w:tcW w:w="1508" w:type="dxa"/>
          </w:tcPr>
          <w:p w14:paraId="0FB86DFE" w14:textId="77777777" w:rsidR="00AE220F" w:rsidRDefault="00AE220F" w:rsidP="004052B2">
            <w:pPr>
              <w:rPr>
                <w:lang w:eastAsia="fr-FR"/>
              </w:rPr>
            </w:pPr>
            <w:r>
              <w:rPr>
                <w:noProof/>
                <w:lang w:val="en-US"/>
              </w:rPr>
              <w:drawing>
                <wp:inline distT="0" distB="0" distL="0" distR="0" wp14:anchorId="0621AF46" wp14:editId="554DB1B2">
                  <wp:extent cx="457200" cy="462579"/>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65180" cy="470653"/>
                          </a:xfrm>
                          <a:prstGeom prst="rect">
                            <a:avLst/>
                          </a:prstGeom>
                        </pic:spPr>
                      </pic:pic>
                    </a:graphicData>
                  </a:graphic>
                </wp:inline>
              </w:drawing>
            </w:r>
          </w:p>
        </w:tc>
        <w:tc>
          <w:tcPr>
            <w:tcW w:w="1577" w:type="dxa"/>
          </w:tcPr>
          <w:p w14:paraId="316070E8" w14:textId="77777777" w:rsidR="00AE220F" w:rsidRDefault="00DA3620" w:rsidP="004052B2">
            <w:pPr>
              <w:rPr>
                <w:lang w:eastAsia="fr-FR"/>
              </w:rPr>
            </w:pPr>
            <w:r>
              <w:rPr>
                <w:noProof/>
                <w:lang w:val="en-US"/>
              </w:rPr>
              <mc:AlternateContent>
                <mc:Choice Requires="wps">
                  <w:drawing>
                    <wp:anchor distT="0" distB="0" distL="114300" distR="114300" simplePos="0" relativeHeight="251717120" behindDoc="0" locked="0" layoutInCell="1" allowOverlap="1" wp14:anchorId="20A6EC62" wp14:editId="3EC72299">
                      <wp:simplePos x="0" y="0"/>
                      <wp:positionH relativeFrom="column">
                        <wp:posOffset>446244</wp:posOffset>
                      </wp:positionH>
                      <wp:positionV relativeFrom="paragraph">
                        <wp:posOffset>468630</wp:posOffset>
                      </wp:positionV>
                      <wp:extent cx="177421" cy="136478"/>
                      <wp:effectExtent l="0" t="0" r="13335" b="16510"/>
                      <wp:wrapNone/>
                      <wp:docPr id="20" name="Rectangle 20"/>
                      <wp:cNvGraphicFramePr/>
                      <a:graphic xmlns:a="http://schemas.openxmlformats.org/drawingml/2006/main">
                        <a:graphicData uri="http://schemas.microsoft.com/office/word/2010/wordprocessingShape">
                          <wps:wsp>
                            <wps:cNvSpPr/>
                            <wps:spPr>
                              <a:xfrm>
                                <a:off x="0" y="0"/>
                                <a:ext cx="177421" cy="13647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BADADB" id="Rectangle 20" o:spid="_x0000_s1026" style="position:absolute;margin-left:35.15pt;margin-top:36.9pt;width:13.95pt;height:10.75pt;z-index:25171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" fillcolor="white [3212]" strokecolor="white [3212]" strokeweight="2pt"/>
                  </w:pict>
                </mc:Fallback>
              </mc:AlternateContent>
            </w:r>
            <w:r w:rsidR="00AE220F">
              <w:rPr>
                <w:noProof/>
                <w:lang w:val="en-US"/>
              </w:rPr>
              <w:drawing>
                <wp:anchor distT="0" distB="0" distL="114300" distR="114300" simplePos="0" relativeHeight="251716096" behindDoc="0" locked="0" layoutInCell="1" allowOverlap="1" wp14:anchorId="78872DDB" wp14:editId="74F7286F">
                  <wp:simplePos x="0" y="0"/>
                  <wp:positionH relativeFrom="column">
                    <wp:posOffset>-2132</wp:posOffset>
                  </wp:positionH>
                  <wp:positionV relativeFrom="paragraph">
                    <wp:posOffset>-2114</wp:posOffset>
                  </wp:positionV>
                  <wp:extent cx="561975" cy="540768"/>
                  <wp:effectExtent l="0" t="0" r="0"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561975" cy="540768"/>
                          </a:xfrm>
                          <a:prstGeom prst="rect">
                            <a:avLst/>
                          </a:prstGeom>
                        </pic:spPr>
                      </pic:pic>
                    </a:graphicData>
                  </a:graphic>
                  <wp14:sizeRelH relativeFrom="page">
                    <wp14:pctWidth>0</wp14:pctWidth>
                  </wp14:sizeRelH>
                  <wp14:sizeRelV relativeFrom="page">
                    <wp14:pctHeight>0</wp14:pctHeight>
                  </wp14:sizeRelV>
                </wp:anchor>
              </w:drawing>
            </w:r>
          </w:p>
        </w:tc>
        <w:tc>
          <w:tcPr>
            <w:tcW w:w="1495" w:type="dxa"/>
          </w:tcPr>
          <w:p w14:paraId="5BD840A2" w14:textId="77777777" w:rsidR="00AE220F" w:rsidRDefault="00AE220F" w:rsidP="004052B2">
            <w:pPr>
              <w:rPr>
                <w:lang w:eastAsia="fr-FR"/>
              </w:rPr>
            </w:pPr>
            <w:r>
              <w:rPr>
                <w:noProof/>
                <w:lang w:val="en-US"/>
              </w:rPr>
              <w:drawing>
                <wp:inline distT="0" distB="0" distL="0" distR="0" wp14:anchorId="48D73085" wp14:editId="026D4473">
                  <wp:extent cx="362465" cy="3048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74052" cy="314544"/>
                          </a:xfrm>
                          <a:prstGeom prst="rect">
                            <a:avLst/>
                          </a:prstGeom>
                        </pic:spPr>
                      </pic:pic>
                    </a:graphicData>
                  </a:graphic>
                </wp:inline>
              </w:drawing>
            </w:r>
          </w:p>
        </w:tc>
      </w:tr>
    </w:tbl>
    <w:p w14:paraId="7EF551E4" w14:textId="77777777" w:rsidR="00AE220F" w:rsidRDefault="00AE220F" w:rsidP="004052B2">
      <w:pPr>
        <w:rPr>
          <w:lang w:eastAsia="fr-FR"/>
        </w:rPr>
      </w:pPr>
    </w:p>
    <w:p w14:paraId="245395B6" w14:textId="77777777" w:rsidR="0046406C" w:rsidRPr="009D37B4" w:rsidRDefault="0046406C" w:rsidP="00126EE2">
      <w:pPr>
        <w:jc w:val="both"/>
        <w:rPr>
          <w:lang w:eastAsia="fr-FR"/>
        </w:rPr>
      </w:pPr>
      <w:r w:rsidRPr="009D37B4">
        <w:rPr>
          <w:lang w:eastAsia="fr-FR"/>
        </w:rPr>
        <w:t>Les nitrates sont un bon indicateur de d’utilisation d’intrants agricoles</w:t>
      </w:r>
      <w:r w:rsidR="00126EE2">
        <w:rPr>
          <w:lang w:eastAsia="fr-FR"/>
        </w:rPr>
        <w:t>. L</w:t>
      </w:r>
      <w:r w:rsidR="00E6142F">
        <w:rPr>
          <w:lang w:eastAsia="fr-FR"/>
        </w:rPr>
        <w:t xml:space="preserve">a ligne directrice fixée par l’OMS est </w:t>
      </w:r>
      <w:r w:rsidR="00126EE2">
        <w:rPr>
          <w:lang w:eastAsia="fr-FR"/>
        </w:rPr>
        <w:t xml:space="preserve">de </w:t>
      </w:r>
      <w:r w:rsidR="00E6142F">
        <w:rPr>
          <w:lang w:eastAsia="fr-FR"/>
        </w:rPr>
        <w:t>50mg/l</w:t>
      </w:r>
      <w:r w:rsidRPr="009D37B4">
        <w:rPr>
          <w:lang w:eastAsia="fr-FR"/>
        </w:rPr>
        <w:t>.</w:t>
      </w:r>
      <w:r w:rsidR="00E6142F">
        <w:rPr>
          <w:lang w:eastAsia="fr-FR"/>
        </w:rPr>
        <w:t xml:space="preserve"> Nous pouvons constater </w:t>
      </w:r>
      <w:r w:rsidR="00126EE2">
        <w:rPr>
          <w:lang w:eastAsia="fr-FR"/>
        </w:rPr>
        <w:t>sur les diagrammes ci-dessus le faible nombre de non-</w:t>
      </w:r>
      <w:r w:rsidR="00E6142F">
        <w:rPr>
          <w:lang w:eastAsia="fr-FR"/>
        </w:rPr>
        <w:t>conformité</w:t>
      </w:r>
      <w:r w:rsidR="00126EE2">
        <w:rPr>
          <w:lang w:eastAsia="fr-FR"/>
        </w:rPr>
        <w:t>s parmi les échantillons analysé</w:t>
      </w:r>
      <w:r w:rsidR="00E6142F">
        <w:rPr>
          <w:lang w:eastAsia="fr-FR"/>
        </w:rPr>
        <w:t xml:space="preserve">s. A Karimama toutefois, un quart des analyses est non conforme. Ceci </w:t>
      </w:r>
      <w:r w:rsidR="00126EE2">
        <w:rPr>
          <w:lang w:eastAsia="fr-FR"/>
        </w:rPr>
        <w:t xml:space="preserve">peut </w:t>
      </w:r>
      <w:r w:rsidR="00E6142F">
        <w:rPr>
          <w:lang w:eastAsia="fr-FR"/>
        </w:rPr>
        <w:t>s’explique</w:t>
      </w:r>
      <w:r w:rsidR="00126EE2">
        <w:rPr>
          <w:lang w:eastAsia="fr-FR"/>
        </w:rPr>
        <w:t>r</w:t>
      </w:r>
      <w:r w:rsidR="00E6142F">
        <w:rPr>
          <w:lang w:eastAsia="fr-FR"/>
        </w:rPr>
        <w:t xml:space="preserve"> par le fait que la commune </w:t>
      </w:r>
      <w:r w:rsidR="00126EE2">
        <w:rPr>
          <w:lang w:eastAsia="fr-FR"/>
        </w:rPr>
        <w:t>se situe</w:t>
      </w:r>
      <w:r w:rsidR="00E6142F">
        <w:rPr>
          <w:lang w:eastAsia="fr-FR"/>
        </w:rPr>
        <w:t xml:space="preserve"> en aval du bassin où beaucoup de coton est cultivé.</w:t>
      </w:r>
    </w:p>
    <w:p w14:paraId="35A32097" w14:textId="77777777" w:rsidR="008E5FEF" w:rsidRPr="00112244" w:rsidRDefault="0046406C" w:rsidP="00126EE2">
      <w:pPr>
        <w:jc w:val="both"/>
        <w:rPr>
          <w:lang w:eastAsia="fr-FR"/>
        </w:rPr>
      </w:pPr>
      <w:r>
        <w:rPr>
          <w:lang w:eastAsia="fr-FR"/>
        </w:rPr>
        <w:t>Selon les données de la BDI, l</w:t>
      </w:r>
      <w:r w:rsidR="008E5FEF" w:rsidRPr="00112244">
        <w:rPr>
          <w:lang w:eastAsia="fr-FR"/>
        </w:rPr>
        <w:t>es eaux sont faiblement minéralisées et affichent des valeurs de conductivité de 10 à 900</w:t>
      </w:r>
      <w:r w:rsidR="001F0436" w:rsidRPr="00112244">
        <w:rPr>
          <w:lang w:eastAsia="fr-FR"/>
        </w:rPr>
        <w:t> </w:t>
      </w:r>
      <w:r w:rsidR="008E5FEF" w:rsidRPr="00112244">
        <w:rPr>
          <w:lang w:eastAsia="fr-FR"/>
        </w:rPr>
        <w:t>µS/cm pendant que les pH varient de 5 à 9</w:t>
      </w:r>
      <w:r w:rsidR="000142E3" w:rsidRPr="00112244">
        <w:rPr>
          <w:lang w:eastAsia="fr-FR"/>
        </w:rPr>
        <w:t>.</w:t>
      </w:r>
    </w:p>
    <w:p w14:paraId="4E26008B" w14:textId="77777777" w:rsidR="007D6C25" w:rsidRDefault="007D6C25" w:rsidP="00112244">
      <w:pPr>
        <w:keepNext/>
        <w:jc w:val="center"/>
      </w:pPr>
      <w:r>
        <w:rPr>
          <w:noProof/>
          <w:lang w:val="en-US"/>
        </w:rPr>
        <w:drawing>
          <wp:anchor distT="0" distB="0" distL="114300" distR="114300" simplePos="0" relativeHeight="251695616" behindDoc="0" locked="0" layoutInCell="1" allowOverlap="1" wp14:anchorId="34E792FF" wp14:editId="32FF025A">
            <wp:simplePos x="0" y="0"/>
            <wp:positionH relativeFrom="column">
              <wp:posOffset>3057170</wp:posOffset>
            </wp:positionH>
            <wp:positionV relativeFrom="paragraph">
              <wp:posOffset>585</wp:posOffset>
            </wp:positionV>
            <wp:extent cx="2252980" cy="2969895"/>
            <wp:effectExtent l="0" t="0" r="0" b="1905"/>
            <wp:wrapSquare wrapText="bothSides"/>
            <wp:docPr id="40" name="Image 40" descr="C:\Users\JHE.HYDROCONSEIL\Desktop\Carte teneur fer to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E.HYDROCONSEIL\Desktop\Carte teneur fer total.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3062" b="3689"/>
                    <a:stretch/>
                  </pic:blipFill>
                  <pic:spPr bwMode="auto">
                    <a:xfrm>
                      <a:off x="0" y="0"/>
                      <a:ext cx="2252980" cy="2969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7C0A0CA2" wp14:editId="2893B02B">
            <wp:extent cx="2248401" cy="2969971"/>
            <wp:effectExtent l="0" t="0" r="0" b="1905"/>
            <wp:docPr id="42" name="Image 42" descr="C:\Users\JHE.HYDROCONSEIL\Desktop\nitr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HE.HYDROCONSEIL\Desktop\nitrate.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2810" b="3766"/>
                    <a:stretch/>
                  </pic:blipFill>
                  <pic:spPr bwMode="auto">
                    <a:xfrm>
                      <a:off x="0" y="0"/>
                      <a:ext cx="2273039" cy="3002517"/>
                    </a:xfrm>
                    <a:prstGeom prst="rect">
                      <a:avLst/>
                    </a:prstGeom>
                    <a:noFill/>
                    <a:ln>
                      <a:noFill/>
                    </a:ln>
                    <a:extLst>
                      <a:ext uri="{53640926-AAD7-44D8-BBD7-CCE9431645EC}">
                        <a14:shadowObscured xmlns:a14="http://schemas.microsoft.com/office/drawing/2010/main"/>
                      </a:ext>
                    </a:extLst>
                  </pic:spPr>
                </pic:pic>
              </a:graphicData>
            </a:graphic>
          </wp:inline>
        </w:drawing>
      </w:r>
    </w:p>
    <w:p w14:paraId="22EFBD79" w14:textId="77777777" w:rsidR="007D6C25" w:rsidRDefault="007D6C25" w:rsidP="00112244">
      <w:pPr>
        <w:pStyle w:val="Caption"/>
        <w:jc w:val="center"/>
      </w:pPr>
      <w:bookmarkStart w:id="228" w:name="_Toc446344036"/>
      <w:r>
        <w:t xml:space="preserve">Figure </w:t>
      </w:r>
      <w:r w:rsidR="00597E77">
        <w:fldChar w:fldCharType="begin"/>
      </w:r>
      <w:r w:rsidR="00597E77">
        <w:instrText xml:space="preserve"> SEQ Figure \* ARABIC </w:instrText>
      </w:r>
      <w:r w:rsidR="00597E77">
        <w:fldChar w:fldCharType="separate"/>
      </w:r>
      <w:r w:rsidR="003E3FAC">
        <w:rPr>
          <w:noProof/>
        </w:rPr>
        <w:t>22</w:t>
      </w:r>
      <w:r w:rsidR="00597E77">
        <w:rPr>
          <w:noProof/>
        </w:rPr>
        <w:fldChar w:fldCharType="end"/>
      </w:r>
      <w:r>
        <w:t xml:space="preserve">. </w:t>
      </w:r>
      <w:r w:rsidRPr="00695948">
        <w:t xml:space="preserve">Carte des teneurs en nitrate et en fer des puits / forages </w:t>
      </w:r>
      <w:r w:rsidR="00280E1D" w:rsidRPr="00695948">
        <w:t>recensés</w:t>
      </w:r>
      <w:r w:rsidRPr="00695948">
        <w:t xml:space="preserve"> </w:t>
      </w:r>
      <w:r w:rsidR="000F03C7">
        <w:t xml:space="preserve">par la DGEAU </w:t>
      </w:r>
      <w:r w:rsidR="0046406C">
        <w:t>(</w:t>
      </w:r>
      <w:r w:rsidRPr="00695948">
        <w:t>BDI, 2012</w:t>
      </w:r>
      <w:r w:rsidR="0046406C">
        <w:t>)</w:t>
      </w:r>
      <w:bookmarkEnd w:id="228"/>
    </w:p>
    <w:p w14:paraId="624490CA" w14:textId="77777777" w:rsidR="00B8521B" w:rsidRDefault="00B8521B" w:rsidP="00B8521B">
      <w:pPr>
        <w:pStyle w:val="Heading2"/>
      </w:pPr>
      <w:bookmarkStart w:id="229" w:name="_Toc446404146"/>
      <w:r>
        <w:t>Hydrographie</w:t>
      </w:r>
      <w:bookmarkEnd w:id="229"/>
    </w:p>
    <w:p w14:paraId="7B737A4F" w14:textId="77777777" w:rsidR="008E4E83" w:rsidRDefault="008E4E83" w:rsidP="004052B2">
      <w:pPr>
        <w:rPr>
          <w:lang w:eastAsia="fr-FR"/>
        </w:rPr>
      </w:pPr>
      <w:r>
        <w:rPr>
          <w:noProof/>
          <w:lang w:val="en-US"/>
        </w:rPr>
        <w:drawing>
          <wp:anchor distT="0" distB="0" distL="114300" distR="114300" simplePos="0" relativeHeight="251732480" behindDoc="0" locked="0" layoutInCell="1" allowOverlap="1" wp14:anchorId="44DA2B47" wp14:editId="00BB0B7A">
            <wp:simplePos x="0" y="0"/>
            <wp:positionH relativeFrom="margin">
              <wp:posOffset>152400</wp:posOffset>
            </wp:positionH>
            <wp:positionV relativeFrom="paragraph">
              <wp:posOffset>226060</wp:posOffset>
            </wp:positionV>
            <wp:extent cx="2809183" cy="3971925"/>
            <wp:effectExtent l="0" t="0" r="0" b="0"/>
            <wp:wrapSquare wrapText="bothSides"/>
            <wp:docPr id="139" name="Image 139" descr="C:\Users\JHE.HYDROCONSEIL\Desktop\Réseau hydrographiqu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HE.HYDROCONSEIL\Desktop\Réseau hydrographique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09183" cy="3971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281C3E" w14:textId="77777777" w:rsidR="004052B2" w:rsidRDefault="004052B2" w:rsidP="004052B2">
      <w:pPr>
        <w:rPr>
          <w:lang w:eastAsia="fr-FR"/>
        </w:rPr>
      </w:pPr>
      <w:r>
        <w:rPr>
          <w:lang w:eastAsia="fr-FR"/>
        </w:rPr>
        <w:t>La rivière Mékrou fait plus de 420 kilomètres de long</w:t>
      </w:r>
      <w:r w:rsidR="00E6142F">
        <w:rPr>
          <w:lang w:eastAsia="fr-FR"/>
        </w:rPr>
        <w:t xml:space="preserve"> et </w:t>
      </w:r>
      <w:r w:rsidR="004F6C9B">
        <w:rPr>
          <w:lang w:eastAsia="fr-FR"/>
        </w:rPr>
        <w:t>compte 35 affluent d</w:t>
      </w:r>
      <w:r w:rsidR="00E6142F">
        <w:rPr>
          <w:lang w:eastAsia="fr-FR"/>
        </w:rPr>
        <w:t xml:space="preserve">’ordre </w:t>
      </w:r>
      <w:r w:rsidR="004F6C9B">
        <w:rPr>
          <w:lang w:eastAsia="fr-FR"/>
        </w:rPr>
        <w:t>2, 29 d</w:t>
      </w:r>
      <w:r w:rsidR="00E6142F">
        <w:rPr>
          <w:lang w:eastAsia="fr-FR"/>
        </w:rPr>
        <w:t xml:space="preserve">’ordre </w:t>
      </w:r>
      <w:r w:rsidR="004F6C9B">
        <w:rPr>
          <w:lang w:eastAsia="fr-FR"/>
        </w:rPr>
        <w:t>3, 9 d</w:t>
      </w:r>
      <w:r w:rsidR="00E6142F">
        <w:rPr>
          <w:lang w:eastAsia="fr-FR"/>
        </w:rPr>
        <w:t xml:space="preserve">’ordre </w:t>
      </w:r>
      <w:r w:rsidR="004F6C9B">
        <w:rPr>
          <w:lang w:eastAsia="fr-FR"/>
        </w:rPr>
        <w:t xml:space="preserve">4 </w:t>
      </w:r>
      <w:commentRangeStart w:id="230"/>
      <w:r w:rsidR="004F6C9B">
        <w:rPr>
          <w:lang w:eastAsia="fr-FR"/>
        </w:rPr>
        <w:t>et 1 d</w:t>
      </w:r>
      <w:r w:rsidR="00E6142F">
        <w:rPr>
          <w:lang w:eastAsia="fr-FR"/>
        </w:rPr>
        <w:t xml:space="preserve">’ordre </w:t>
      </w:r>
      <w:r w:rsidR="004F6C9B">
        <w:rPr>
          <w:lang w:eastAsia="fr-FR"/>
        </w:rPr>
        <w:t>5</w:t>
      </w:r>
      <w:r w:rsidR="00E6142F">
        <w:rPr>
          <w:lang w:eastAsia="fr-FR"/>
        </w:rPr>
        <w:t xml:space="preserve"> selon la classification de Schumm</w:t>
      </w:r>
      <w:commentRangeEnd w:id="230"/>
      <w:r w:rsidR="0032264A">
        <w:rPr>
          <w:rStyle w:val="CommentReference"/>
        </w:rPr>
        <w:commentReference w:id="230"/>
      </w:r>
      <w:r w:rsidR="00126EE2">
        <w:rPr>
          <w:lang w:eastAsia="fr-FR"/>
        </w:rPr>
        <w:t>.</w:t>
      </w:r>
    </w:p>
    <w:p w14:paraId="55D02D98" w14:textId="77777777" w:rsidR="004F6C9B" w:rsidRDefault="00BE7278" w:rsidP="00112244">
      <w:r>
        <w:t xml:space="preserve"> </w:t>
      </w:r>
    </w:p>
    <w:p w14:paraId="2E720D77" w14:textId="77777777" w:rsidR="00E6142F" w:rsidRDefault="00E6142F" w:rsidP="00112244"/>
    <w:p w14:paraId="687B61A0" w14:textId="77777777" w:rsidR="00E6142F" w:rsidRDefault="00E6142F" w:rsidP="00112244"/>
    <w:p w14:paraId="605D1755" w14:textId="77777777" w:rsidR="00E6142F" w:rsidRDefault="00E6142F" w:rsidP="00112244"/>
    <w:p w14:paraId="6E54FA68" w14:textId="77777777" w:rsidR="00E6142F" w:rsidRDefault="00E6142F" w:rsidP="00112244"/>
    <w:p w14:paraId="4D176283" w14:textId="77777777" w:rsidR="00E6142F" w:rsidRDefault="00E6142F" w:rsidP="00112244"/>
    <w:p w14:paraId="152B29D0" w14:textId="77777777" w:rsidR="00E6142F" w:rsidRDefault="00E6142F" w:rsidP="00112244"/>
    <w:p w14:paraId="33EFCB75" w14:textId="77777777" w:rsidR="00E6142F" w:rsidRDefault="008E4E83" w:rsidP="00112244">
      <w:r>
        <w:rPr>
          <w:noProof/>
          <w:lang w:val="en-US"/>
        </w:rPr>
        <mc:AlternateContent>
          <mc:Choice Requires="wps">
            <w:drawing>
              <wp:anchor distT="0" distB="0" distL="114300" distR="114300" simplePos="0" relativeHeight="251734528" behindDoc="0" locked="0" layoutInCell="1" allowOverlap="1" wp14:anchorId="22B40224" wp14:editId="6EC2E91B">
                <wp:simplePos x="0" y="0"/>
                <wp:positionH relativeFrom="margin">
                  <wp:align>right</wp:align>
                </wp:positionH>
                <wp:positionV relativeFrom="paragraph">
                  <wp:posOffset>262255</wp:posOffset>
                </wp:positionV>
                <wp:extent cx="2808605" cy="635"/>
                <wp:effectExtent l="0" t="0" r="0" b="0"/>
                <wp:wrapSquare wrapText="bothSides"/>
                <wp:docPr id="129" name="Zone de texte 129"/>
                <wp:cNvGraphicFramePr/>
                <a:graphic xmlns:a="http://schemas.openxmlformats.org/drawingml/2006/main">
                  <a:graphicData uri="http://schemas.microsoft.com/office/word/2010/wordprocessingShape">
                    <wps:wsp>
                      <wps:cNvSpPr txBox="1"/>
                      <wps:spPr>
                        <a:xfrm>
                          <a:off x="0" y="0"/>
                          <a:ext cx="2808605" cy="635"/>
                        </a:xfrm>
                        <a:prstGeom prst="rect">
                          <a:avLst/>
                        </a:prstGeom>
                        <a:solidFill>
                          <a:prstClr val="white"/>
                        </a:solidFill>
                        <a:ln>
                          <a:noFill/>
                        </a:ln>
                        <a:effectLst/>
                      </wps:spPr>
                      <wps:txbx>
                        <w:txbxContent>
                          <w:p w14:paraId="4572A055" w14:textId="77777777" w:rsidR="00E40B1E" w:rsidRPr="00097451" w:rsidRDefault="00E40B1E" w:rsidP="00112244">
                            <w:pPr>
                              <w:pStyle w:val="Caption"/>
                              <w:rPr>
                                <w:noProof/>
                              </w:rPr>
                            </w:pPr>
                            <w:bookmarkStart w:id="231" w:name="_Toc446344037"/>
                            <w:r>
                              <w:t xml:space="preserve">Figure </w:t>
                            </w:r>
                            <w:r w:rsidR="00597E77">
                              <w:fldChar w:fldCharType="begin"/>
                            </w:r>
                            <w:r w:rsidR="00597E77">
                              <w:instrText xml:space="preserve"> SEQ Figure \* ARABIC </w:instrText>
                            </w:r>
                            <w:r w:rsidR="00597E77">
                              <w:fldChar w:fldCharType="separate"/>
                            </w:r>
                            <w:r>
                              <w:rPr>
                                <w:noProof/>
                              </w:rPr>
                              <w:t>23</w:t>
                            </w:r>
                            <w:r w:rsidR="00597E77">
                              <w:rPr>
                                <w:noProof/>
                              </w:rPr>
                              <w:fldChar w:fldCharType="end"/>
                            </w:r>
                            <w:r>
                              <w:t xml:space="preserve">. </w:t>
                            </w:r>
                            <w:r w:rsidRPr="00987D20">
                              <w:t>Carte des sous-bassins de la Mékrou ave</w:t>
                            </w:r>
                            <w:r>
                              <w:t>c la classification de Schumm (A</w:t>
                            </w:r>
                            <w:r w:rsidRPr="00987D20">
                              <w:t>tlas, JRC, 2016)</w:t>
                            </w:r>
                            <w:bookmarkEnd w:id="2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B40224" id="Zone de texte 129" o:spid="_x0000_s1036" type="#_x0000_t202" style="position:absolute;margin-left:169.95pt;margin-top:20.65pt;width:221.15pt;height:.05pt;z-index:25173452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" stroked="f">
                <v:textbox style="mso-fit-shape-to-text:t" inset="0,0,0,0">
                  <w:txbxContent>
                    <w:p w14:paraId="4572A055" w14:textId="77777777" w:rsidR="00E40B1E" w:rsidRPr="00097451" w:rsidRDefault="00E40B1E" w:rsidP="00112244">
                      <w:pPr>
                        <w:pStyle w:val="Caption"/>
                        <w:rPr>
                          <w:noProof/>
                        </w:rPr>
                      </w:pPr>
                      <w:bookmarkStart w:id="232" w:name="_Toc446344037"/>
                      <w:r>
                        <w:t xml:space="preserve">Figure </w:t>
                      </w:r>
                      <w:r w:rsidR="00597E77">
                        <w:fldChar w:fldCharType="begin"/>
                      </w:r>
                      <w:r w:rsidR="00597E77">
                        <w:instrText xml:space="preserve"> SEQ Figure \* ARABIC </w:instrText>
                      </w:r>
                      <w:r w:rsidR="00597E77">
                        <w:fldChar w:fldCharType="separate"/>
                      </w:r>
                      <w:r>
                        <w:rPr>
                          <w:noProof/>
                        </w:rPr>
                        <w:t>23</w:t>
                      </w:r>
                      <w:r w:rsidR="00597E77">
                        <w:rPr>
                          <w:noProof/>
                        </w:rPr>
                        <w:fldChar w:fldCharType="end"/>
                      </w:r>
                      <w:r>
                        <w:t xml:space="preserve">. </w:t>
                      </w:r>
                      <w:r w:rsidRPr="00987D20">
                        <w:t>Carte des sous-bassins de la Mékrou ave</w:t>
                      </w:r>
                      <w:r>
                        <w:t>c la classification de Schumm (A</w:t>
                      </w:r>
                      <w:r w:rsidRPr="00987D20">
                        <w:t>tlas, JRC, 2016)</w:t>
                      </w:r>
                      <w:bookmarkEnd w:id="232"/>
                    </w:p>
                  </w:txbxContent>
                </v:textbox>
                <w10:wrap type="square" anchorx="margin"/>
              </v:shape>
            </w:pict>
          </mc:Fallback>
        </mc:AlternateContent>
      </w:r>
    </w:p>
    <w:p w14:paraId="115D1881" w14:textId="77777777" w:rsidR="00E6142F" w:rsidRDefault="00E6142F" w:rsidP="00112244"/>
    <w:p w14:paraId="3B81CDE7" w14:textId="77777777" w:rsidR="00E6142F" w:rsidRDefault="00E6142F">
      <w:bookmarkStart w:id="233" w:name="_Toc445843569"/>
      <w:bookmarkEnd w:id="233"/>
    </w:p>
    <w:p w14:paraId="7DC4E3DE" w14:textId="77777777" w:rsidR="005E4E76" w:rsidRDefault="005E4E76" w:rsidP="005E4E76">
      <w:pPr>
        <w:pStyle w:val="Heading1"/>
      </w:pPr>
      <w:bookmarkStart w:id="234" w:name="_Toc446404161"/>
      <w:r>
        <w:t>Mécanismes de collecte et de gestion des informations sur les ressources en eau</w:t>
      </w:r>
      <w:bookmarkEnd w:id="234"/>
    </w:p>
    <w:p w14:paraId="0566AA65" w14:textId="77777777" w:rsidR="005E4E76" w:rsidRDefault="005E4E76" w:rsidP="005E4E76">
      <w:pPr>
        <w:pStyle w:val="Heading2"/>
      </w:pPr>
      <w:bookmarkStart w:id="235" w:name="_Toc446404162"/>
      <w:r>
        <w:t>Suivi de la pluviométrie</w:t>
      </w:r>
      <w:bookmarkEnd w:id="235"/>
    </w:p>
    <w:p w14:paraId="4EA3AA26" w14:textId="77777777" w:rsidR="005E4E76" w:rsidRPr="00FC696C" w:rsidRDefault="005E4E76" w:rsidP="005E4E76">
      <w:pPr>
        <w:pStyle w:val="Heading3"/>
      </w:pPr>
      <w:bookmarkStart w:id="236" w:name="_Toc446404163"/>
      <w:r>
        <w:t>Les services nationaux de météorologie</w:t>
      </w:r>
      <w:bookmarkEnd w:id="236"/>
    </w:p>
    <w:p w14:paraId="77C35C40" w14:textId="77777777" w:rsidR="005E4E76" w:rsidRDefault="005E4E76" w:rsidP="005E4E76">
      <w:pPr>
        <w:rPr>
          <w:lang w:eastAsia="fr-FR"/>
        </w:rPr>
      </w:pPr>
      <w:r>
        <w:rPr>
          <w:lang w:eastAsia="fr-FR"/>
        </w:rPr>
        <w:t>Les services nationaux de météorologie suivent les réseaux de pluviomètres les plus denses.</w:t>
      </w:r>
    </w:p>
    <w:p w14:paraId="1CB70B66" w14:textId="77777777" w:rsidR="005E4E76" w:rsidRDefault="005E4E76" w:rsidP="005E4E76">
      <w:pPr>
        <w:rPr>
          <w:lang w:eastAsia="fr-FR"/>
        </w:rPr>
      </w:pPr>
      <w:r>
        <w:rPr>
          <w:lang w:eastAsia="fr-FR"/>
        </w:rPr>
        <w:t xml:space="preserve">La localisation de ces stations de mesure est publiée par l’Université Hydrosciences de Montpellier sur le site </w:t>
      </w:r>
      <w:hyperlink r:id="rId78" w:history="1">
        <w:r w:rsidRPr="00D60568">
          <w:rPr>
            <w:rStyle w:val="Hyperlink"/>
            <w:lang w:eastAsia="fr-FR"/>
          </w:rPr>
          <w:t>http://www.hydrosciences.fr/sierem/</w:t>
        </w:r>
      </w:hyperlink>
      <w:r>
        <w:rPr>
          <w:rStyle w:val="Hyperlink"/>
          <w:lang w:eastAsia="fr-FR"/>
        </w:rPr>
        <w:t>.</w:t>
      </w:r>
    </w:p>
    <w:p w14:paraId="353CFD2E" w14:textId="77777777" w:rsidR="005E4E76" w:rsidRDefault="005E4E76" w:rsidP="005E4E76">
      <w:pPr>
        <w:rPr>
          <w:lang w:eastAsia="fr-FR"/>
        </w:rPr>
      </w:pPr>
      <w:r>
        <w:rPr>
          <w:lang w:eastAsia="fr-FR"/>
        </w:rPr>
        <w:t xml:space="preserve">Les organismes au niveau des 3 pays sont : </w:t>
      </w:r>
    </w:p>
    <w:p w14:paraId="7FC99F3B" w14:textId="77777777" w:rsidR="005E4E76" w:rsidRDefault="005E4E76" w:rsidP="005E4E76">
      <w:pPr>
        <w:pStyle w:val="ListParagraph"/>
        <w:numPr>
          <w:ilvl w:val="0"/>
          <w:numId w:val="11"/>
        </w:numPr>
        <w:rPr>
          <w:lang w:eastAsia="fr-FR"/>
        </w:rPr>
      </w:pPr>
      <w:r>
        <w:rPr>
          <w:lang w:eastAsia="fr-FR"/>
        </w:rPr>
        <w:t>Le Service National de Météorologie au Bénin</w:t>
      </w:r>
    </w:p>
    <w:p w14:paraId="74EE8C3F" w14:textId="77777777" w:rsidR="005E4E76" w:rsidRDefault="005E4E76" w:rsidP="005E4E76">
      <w:pPr>
        <w:pStyle w:val="ListParagraph"/>
        <w:numPr>
          <w:ilvl w:val="0"/>
          <w:numId w:val="11"/>
        </w:numPr>
        <w:rPr>
          <w:lang w:eastAsia="fr-FR"/>
        </w:rPr>
      </w:pPr>
      <w:r>
        <w:rPr>
          <w:lang w:eastAsia="fr-FR"/>
        </w:rPr>
        <w:t>La Direction de la Météorologie Nationale au Niger</w:t>
      </w:r>
    </w:p>
    <w:p w14:paraId="7E8749CA" w14:textId="77777777" w:rsidR="005E4E76" w:rsidRPr="00112244" w:rsidRDefault="005E4E76" w:rsidP="005E4E76">
      <w:pPr>
        <w:pStyle w:val="ListParagraph"/>
        <w:numPr>
          <w:ilvl w:val="0"/>
          <w:numId w:val="11"/>
        </w:numPr>
        <w:rPr>
          <w:u w:val="single"/>
          <w:lang w:eastAsia="fr-FR"/>
        </w:rPr>
      </w:pPr>
      <w:r>
        <w:rPr>
          <w:lang w:eastAsia="fr-FR"/>
        </w:rPr>
        <w:t>La Direction de la Météorologie Nationale au Burkina Faso.</w:t>
      </w:r>
    </w:p>
    <w:p w14:paraId="2726C2CB" w14:textId="77777777" w:rsidR="005E4E76" w:rsidRDefault="005E4E76" w:rsidP="005E4E76">
      <w:pPr>
        <w:pStyle w:val="Caption"/>
        <w:keepNext/>
      </w:pPr>
      <w:bookmarkStart w:id="237" w:name="_Toc446344066"/>
      <w:r>
        <w:rPr>
          <w:noProof/>
          <w:lang w:val="en-US"/>
        </w:rPr>
        <mc:AlternateContent>
          <mc:Choice Requires="wps">
            <w:drawing>
              <wp:anchor distT="0" distB="0" distL="114300" distR="114300" simplePos="0" relativeHeight="251772416" behindDoc="0" locked="0" layoutInCell="1" allowOverlap="1" wp14:anchorId="4675A7D5" wp14:editId="2AB471B8">
                <wp:simplePos x="0" y="0"/>
                <wp:positionH relativeFrom="column">
                  <wp:posOffset>3499209</wp:posOffset>
                </wp:positionH>
                <wp:positionV relativeFrom="paragraph">
                  <wp:posOffset>3103576</wp:posOffset>
                </wp:positionV>
                <wp:extent cx="2589530" cy="635"/>
                <wp:effectExtent l="0" t="0" r="0" b="0"/>
                <wp:wrapSquare wrapText="bothSides"/>
                <wp:docPr id="143" name="Zone de texte 143"/>
                <wp:cNvGraphicFramePr/>
                <a:graphic xmlns:a="http://schemas.openxmlformats.org/drawingml/2006/main">
                  <a:graphicData uri="http://schemas.microsoft.com/office/word/2010/wordprocessingShape">
                    <wps:wsp>
                      <wps:cNvSpPr txBox="1"/>
                      <wps:spPr>
                        <a:xfrm>
                          <a:off x="0" y="0"/>
                          <a:ext cx="2589530" cy="635"/>
                        </a:xfrm>
                        <a:prstGeom prst="rect">
                          <a:avLst/>
                        </a:prstGeom>
                        <a:solidFill>
                          <a:prstClr val="white"/>
                        </a:solidFill>
                        <a:ln>
                          <a:noFill/>
                        </a:ln>
                        <a:effectLst/>
                      </wps:spPr>
                      <wps:txbx>
                        <w:txbxContent>
                          <w:p w14:paraId="48A08DF4" w14:textId="77777777" w:rsidR="00E40B1E" w:rsidRPr="00C4234D" w:rsidRDefault="00E40B1E" w:rsidP="005E4E76">
                            <w:pPr>
                              <w:pStyle w:val="Caption"/>
                              <w:rPr>
                                <w:noProof/>
                              </w:rPr>
                            </w:pPr>
                            <w:bookmarkStart w:id="238" w:name="_Toc446344049"/>
                            <w:r>
                              <w:t xml:space="preserve">Figure </w:t>
                            </w:r>
                            <w:r w:rsidR="00597E77">
                              <w:fldChar w:fldCharType="begin"/>
                            </w:r>
                            <w:r w:rsidR="00597E77">
                              <w:instrText xml:space="preserve"> SEQ Figure \* ARABIC </w:instrText>
                            </w:r>
                            <w:r w:rsidR="00597E77">
                              <w:fldChar w:fldCharType="separate"/>
                            </w:r>
                            <w:r>
                              <w:rPr>
                                <w:noProof/>
                              </w:rPr>
                              <w:t>24</w:t>
                            </w:r>
                            <w:r w:rsidR="00597E77">
                              <w:rPr>
                                <w:noProof/>
                              </w:rPr>
                              <w:fldChar w:fldCharType="end"/>
                            </w:r>
                            <w:r>
                              <w:t>. Localisation des différents pluviomètres (HSM, SIEREM)</w:t>
                            </w:r>
                            <w:bookmarkEnd w:id="2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75A7D5" id="Zone de texte 143" o:spid="_x0000_s1037" type="#_x0000_t202" style="position:absolute;margin-left:275.55pt;margin-top:244.4pt;width:203.9pt;height:.05pt;z-index:251772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" stroked="f">
                <v:textbox style="mso-fit-shape-to-text:t" inset="0,0,0,0">
                  <w:txbxContent>
                    <w:p w14:paraId="48A08DF4" w14:textId="77777777" w:rsidR="00E40B1E" w:rsidRPr="00C4234D" w:rsidRDefault="00E40B1E" w:rsidP="005E4E76">
                      <w:pPr>
                        <w:pStyle w:val="Caption"/>
                        <w:rPr>
                          <w:noProof/>
                        </w:rPr>
                      </w:pPr>
                      <w:bookmarkStart w:id="239" w:name="_Toc446344049"/>
                      <w:r>
                        <w:t xml:space="preserve">Figure </w:t>
                      </w:r>
                      <w:r w:rsidR="00597E77">
                        <w:fldChar w:fldCharType="begin"/>
                      </w:r>
                      <w:r w:rsidR="00597E77">
                        <w:instrText xml:space="preserve"> SEQ Figure \* ARABIC </w:instrText>
                      </w:r>
                      <w:r w:rsidR="00597E77">
                        <w:fldChar w:fldCharType="separate"/>
                      </w:r>
                      <w:r>
                        <w:rPr>
                          <w:noProof/>
                        </w:rPr>
                        <w:t>24</w:t>
                      </w:r>
                      <w:r w:rsidR="00597E77">
                        <w:rPr>
                          <w:noProof/>
                        </w:rPr>
                        <w:fldChar w:fldCharType="end"/>
                      </w:r>
                      <w:r>
                        <w:t>. Localisation des différents pluviomètres (HSM, SIEREM)</w:t>
                      </w:r>
                      <w:bookmarkEnd w:id="239"/>
                    </w:p>
                  </w:txbxContent>
                </v:textbox>
                <w10:wrap type="square"/>
              </v:shape>
            </w:pict>
          </mc:Fallback>
        </mc:AlternateContent>
      </w:r>
      <w:r>
        <w:rPr>
          <w:noProof/>
          <w:lang w:val="en-US"/>
        </w:rPr>
        <w:drawing>
          <wp:anchor distT="0" distB="0" distL="114300" distR="114300" simplePos="0" relativeHeight="251771392" behindDoc="0" locked="0" layoutInCell="1" allowOverlap="1" wp14:anchorId="677B636D" wp14:editId="03A246A9">
            <wp:simplePos x="0" y="0"/>
            <wp:positionH relativeFrom="column">
              <wp:posOffset>3459452</wp:posOffset>
            </wp:positionH>
            <wp:positionV relativeFrom="paragraph">
              <wp:posOffset>449635</wp:posOffset>
            </wp:positionV>
            <wp:extent cx="2589530" cy="2620645"/>
            <wp:effectExtent l="19050" t="19050" r="20320" b="27305"/>
            <wp:wrapSquare wrapText="bothSides"/>
            <wp:docPr id="134" name="Image 134" descr="C:\Users\JHE.HYDROCONSEIL\Desktop\pluvio mékr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HE.HYDROCONSEIL\Desktop\pluvio mékrou.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8199" r="12320"/>
                    <a:stretch/>
                  </pic:blipFill>
                  <pic:spPr bwMode="auto">
                    <a:xfrm>
                      <a:off x="0" y="0"/>
                      <a:ext cx="2589530" cy="26206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Tableau </w:t>
      </w:r>
      <w:r w:rsidR="00597E77">
        <w:fldChar w:fldCharType="begin"/>
      </w:r>
      <w:r w:rsidR="00597E77">
        <w:instrText xml:space="preserve"> SEQ Tableau \* ARABIC </w:instrText>
      </w:r>
      <w:r w:rsidR="00597E77">
        <w:fldChar w:fldCharType="separate"/>
      </w:r>
      <w:r w:rsidR="003E3FAC">
        <w:rPr>
          <w:noProof/>
        </w:rPr>
        <w:t>7</w:t>
      </w:r>
      <w:r w:rsidR="00597E77">
        <w:rPr>
          <w:noProof/>
        </w:rPr>
        <w:fldChar w:fldCharType="end"/>
      </w:r>
      <w:r>
        <w:t>. List</w:t>
      </w:r>
      <w:r w:rsidRPr="00AD11F5">
        <w:t xml:space="preserve">e des différents pluviomètres répartis autour </w:t>
      </w:r>
      <w:r>
        <w:t>de la zone d’étude (HSM, SIEREM)</w:t>
      </w:r>
      <w:bookmarkEnd w:id="237"/>
    </w:p>
    <w:tbl>
      <w:tblPr>
        <w:tblW w:w="4962" w:type="dxa"/>
        <w:tblInd w:w="-10" w:type="dxa"/>
        <w:tblCellMar>
          <w:left w:w="70" w:type="dxa"/>
          <w:right w:w="70" w:type="dxa"/>
        </w:tblCellMar>
        <w:tblLook w:val="04A0" w:firstRow="1" w:lastRow="0" w:firstColumn="1" w:lastColumn="0" w:noHBand="0" w:noVBand="1"/>
      </w:tblPr>
      <w:tblGrid>
        <w:gridCol w:w="426"/>
        <w:gridCol w:w="2693"/>
        <w:gridCol w:w="992"/>
        <w:gridCol w:w="851"/>
      </w:tblGrid>
      <w:tr w:rsidR="005E4E76" w:rsidRPr="00E755CB" w14:paraId="7E1832D7" w14:textId="77777777" w:rsidTr="002663F7">
        <w:trPr>
          <w:trHeight w:val="300"/>
        </w:trPr>
        <w:tc>
          <w:tcPr>
            <w:tcW w:w="426" w:type="dxa"/>
            <w:tcBorders>
              <w:top w:val="single" w:sz="8" w:space="0" w:color="auto"/>
              <w:left w:val="single" w:sz="8" w:space="0" w:color="auto"/>
              <w:bottom w:val="single" w:sz="4" w:space="0" w:color="000000"/>
              <w:right w:val="single" w:sz="4" w:space="0" w:color="000000"/>
            </w:tcBorders>
            <w:shd w:val="clear" w:color="000000" w:fill="606060"/>
            <w:noWrap/>
            <w:vAlign w:val="center"/>
            <w:hideMark/>
          </w:tcPr>
          <w:p w14:paraId="150BBBB1" w14:textId="77777777" w:rsidR="005E4E76" w:rsidRPr="00E755CB" w:rsidRDefault="005E4E76" w:rsidP="002663F7">
            <w:pPr>
              <w:spacing w:after="0" w:line="240" w:lineRule="auto"/>
              <w:jc w:val="center"/>
              <w:rPr>
                <w:rFonts w:ascii="Calibri" w:eastAsia="Times New Roman" w:hAnsi="Calibri" w:cs="Times New Roman"/>
                <w:b/>
                <w:bCs/>
                <w:color w:val="FFFFFF"/>
                <w:lang w:eastAsia="fr-FR"/>
              </w:rPr>
            </w:pPr>
            <w:r w:rsidRPr="00E755CB">
              <w:rPr>
                <w:rFonts w:ascii="Calibri" w:eastAsia="Times New Roman" w:hAnsi="Calibri" w:cs="Times New Roman"/>
                <w:b/>
                <w:bCs/>
                <w:color w:val="FFFFFF"/>
                <w:lang w:eastAsia="fr-FR"/>
              </w:rPr>
              <w:t>N°</w:t>
            </w:r>
          </w:p>
        </w:tc>
        <w:tc>
          <w:tcPr>
            <w:tcW w:w="2693" w:type="dxa"/>
            <w:tcBorders>
              <w:top w:val="single" w:sz="8" w:space="0" w:color="auto"/>
              <w:left w:val="nil"/>
              <w:bottom w:val="single" w:sz="4" w:space="0" w:color="000000"/>
              <w:right w:val="single" w:sz="4" w:space="0" w:color="000000"/>
            </w:tcBorders>
            <w:shd w:val="clear" w:color="000000" w:fill="606060"/>
            <w:noWrap/>
            <w:vAlign w:val="center"/>
            <w:hideMark/>
          </w:tcPr>
          <w:p w14:paraId="7E2C35E3" w14:textId="77777777" w:rsidR="005E4E76" w:rsidRPr="00E755CB" w:rsidRDefault="005E4E76" w:rsidP="002663F7">
            <w:pPr>
              <w:spacing w:after="0" w:line="240" w:lineRule="auto"/>
              <w:jc w:val="center"/>
              <w:rPr>
                <w:rFonts w:ascii="Calibri" w:eastAsia="Times New Roman" w:hAnsi="Calibri" w:cs="Times New Roman"/>
                <w:b/>
                <w:bCs/>
                <w:color w:val="FFFFFF"/>
                <w:lang w:eastAsia="fr-FR"/>
              </w:rPr>
            </w:pPr>
            <w:r w:rsidRPr="00E755CB">
              <w:rPr>
                <w:rFonts w:ascii="Calibri" w:eastAsia="Times New Roman" w:hAnsi="Calibri" w:cs="Times New Roman"/>
                <w:b/>
                <w:bCs/>
                <w:color w:val="FFFFFF"/>
                <w:lang w:eastAsia="fr-FR"/>
              </w:rPr>
              <w:t>Localisation</w:t>
            </w:r>
          </w:p>
        </w:tc>
        <w:tc>
          <w:tcPr>
            <w:tcW w:w="992" w:type="dxa"/>
            <w:tcBorders>
              <w:top w:val="single" w:sz="8" w:space="0" w:color="auto"/>
              <w:left w:val="nil"/>
              <w:bottom w:val="single" w:sz="4" w:space="0" w:color="000000"/>
              <w:right w:val="single" w:sz="4" w:space="0" w:color="000000"/>
            </w:tcBorders>
            <w:shd w:val="clear" w:color="000000" w:fill="606060"/>
            <w:noWrap/>
            <w:vAlign w:val="center"/>
            <w:hideMark/>
          </w:tcPr>
          <w:p w14:paraId="011C3556" w14:textId="77777777" w:rsidR="005E4E76" w:rsidRPr="00E755CB" w:rsidRDefault="005E4E76" w:rsidP="002663F7">
            <w:pPr>
              <w:spacing w:after="0" w:line="240" w:lineRule="auto"/>
              <w:jc w:val="center"/>
              <w:rPr>
                <w:rFonts w:ascii="Calibri" w:eastAsia="Times New Roman" w:hAnsi="Calibri" w:cs="Times New Roman"/>
                <w:b/>
                <w:bCs/>
                <w:color w:val="FFFFFF"/>
                <w:lang w:eastAsia="fr-FR"/>
              </w:rPr>
            </w:pPr>
            <w:r w:rsidRPr="00E755CB">
              <w:rPr>
                <w:rFonts w:ascii="Calibri" w:eastAsia="Times New Roman" w:hAnsi="Calibri" w:cs="Times New Roman"/>
                <w:b/>
                <w:bCs/>
                <w:color w:val="FFFFFF"/>
                <w:lang w:eastAsia="fr-FR"/>
              </w:rPr>
              <w:t>X</w:t>
            </w:r>
          </w:p>
        </w:tc>
        <w:tc>
          <w:tcPr>
            <w:tcW w:w="851" w:type="dxa"/>
            <w:tcBorders>
              <w:top w:val="single" w:sz="8" w:space="0" w:color="auto"/>
              <w:left w:val="nil"/>
              <w:bottom w:val="single" w:sz="4" w:space="0" w:color="000000"/>
              <w:right w:val="single" w:sz="8" w:space="0" w:color="auto"/>
            </w:tcBorders>
            <w:shd w:val="clear" w:color="000000" w:fill="606060"/>
            <w:noWrap/>
            <w:vAlign w:val="center"/>
            <w:hideMark/>
          </w:tcPr>
          <w:p w14:paraId="3236DF10" w14:textId="77777777" w:rsidR="005E4E76" w:rsidRPr="00E755CB" w:rsidRDefault="005E4E76" w:rsidP="002663F7">
            <w:pPr>
              <w:spacing w:after="0" w:line="240" w:lineRule="auto"/>
              <w:jc w:val="center"/>
              <w:rPr>
                <w:rFonts w:ascii="Calibri" w:eastAsia="Times New Roman" w:hAnsi="Calibri" w:cs="Times New Roman"/>
                <w:b/>
                <w:bCs/>
                <w:color w:val="FFFFFF"/>
                <w:lang w:eastAsia="fr-FR"/>
              </w:rPr>
            </w:pPr>
            <w:r w:rsidRPr="00E755CB">
              <w:rPr>
                <w:rFonts w:ascii="Calibri" w:eastAsia="Times New Roman" w:hAnsi="Calibri" w:cs="Times New Roman"/>
                <w:b/>
                <w:bCs/>
                <w:color w:val="FFFFFF"/>
                <w:lang w:eastAsia="fr-FR"/>
              </w:rPr>
              <w:t>Y</w:t>
            </w:r>
          </w:p>
        </w:tc>
      </w:tr>
      <w:tr w:rsidR="005E4E76" w:rsidRPr="00E755CB" w14:paraId="33189029" w14:textId="77777777" w:rsidTr="002663F7">
        <w:trPr>
          <w:trHeight w:val="300"/>
        </w:trPr>
        <w:tc>
          <w:tcPr>
            <w:tcW w:w="426" w:type="dxa"/>
            <w:tcBorders>
              <w:top w:val="nil"/>
              <w:left w:val="single" w:sz="8" w:space="0" w:color="auto"/>
              <w:bottom w:val="single" w:sz="4" w:space="0" w:color="000000"/>
              <w:right w:val="single" w:sz="4" w:space="0" w:color="000000"/>
            </w:tcBorders>
            <w:shd w:val="clear" w:color="000000" w:fill="FFFFFF"/>
            <w:vAlign w:val="center"/>
            <w:hideMark/>
          </w:tcPr>
          <w:p w14:paraId="01635922"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w:t>
            </w:r>
          </w:p>
        </w:tc>
        <w:tc>
          <w:tcPr>
            <w:tcW w:w="2693" w:type="dxa"/>
            <w:tcBorders>
              <w:top w:val="nil"/>
              <w:left w:val="nil"/>
              <w:bottom w:val="single" w:sz="4" w:space="0" w:color="000000"/>
              <w:right w:val="single" w:sz="4" w:space="0" w:color="000000"/>
            </w:tcBorders>
            <w:shd w:val="clear" w:color="000000" w:fill="FFFFFF"/>
            <w:vAlign w:val="center"/>
            <w:hideMark/>
          </w:tcPr>
          <w:p w14:paraId="5B5F2253"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Banikoara (Bénin)</w:t>
            </w:r>
          </w:p>
        </w:tc>
        <w:tc>
          <w:tcPr>
            <w:tcW w:w="992" w:type="dxa"/>
            <w:tcBorders>
              <w:top w:val="nil"/>
              <w:left w:val="nil"/>
              <w:bottom w:val="single" w:sz="4" w:space="0" w:color="000000"/>
              <w:right w:val="single" w:sz="4" w:space="0" w:color="000000"/>
            </w:tcBorders>
            <w:shd w:val="clear" w:color="000000" w:fill="FFFFFF"/>
            <w:vAlign w:val="center"/>
            <w:hideMark/>
          </w:tcPr>
          <w:p w14:paraId="6BB4B41A"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11.300</w:t>
            </w:r>
          </w:p>
        </w:tc>
        <w:tc>
          <w:tcPr>
            <w:tcW w:w="851" w:type="dxa"/>
            <w:tcBorders>
              <w:top w:val="nil"/>
              <w:left w:val="nil"/>
              <w:bottom w:val="single" w:sz="4" w:space="0" w:color="000000"/>
              <w:right w:val="single" w:sz="8" w:space="0" w:color="auto"/>
            </w:tcBorders>
            <w:shd w:val="clear" w:color="000000" w:fill="FFFFFF"/>
            <w:vAlign w:val="center"/>
            <w:hideMark/>
          </w:tcPr>
          <w:p w14:paraId="0E6E289C"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2.4333</w:t>
            </w:r>
          </w:p>
        </w:tc>
      </w:tr>
      <w:tr w:rsidR="005E4E76" w:rsidRPr="00E755CB" w14:paraId="45BA9B3B" w14:textId="77777777" w:rsidTr="002663F7">
        <w:trPr>
          <w:trHeight w:val="300"/>
        </w:trPr>
        <w:tc>
          <w:tcPr>
            <w:tcW w:w="426" w:type="dxa"/>
            <w:tcBorders>
              <w:top w:val="single" w:sz="4" w:space="0" w:color="000000"/>
              <w:left w:val="single" w:sz="8" w:space="0" w:color="auto"/>
              <w:bottom w:val="single" w:sz="4" w:space="0" w:color="000000"/>
              <w:right w:val="single" w:sz="4" w:space="0" w:color="000000"/>
            </w:tcBorders>
            <w:shd w:val="clear" w:color="000000" w:fill="CCCCCC"/>
            <w:vAlign w:val="center"/>
            <w:hideMark/>
          </w:tcPr>
          <w:p w14:paraId="505F442B"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2</w:t>
            </w:r>
          </w:p>
        </w:tc>
        <w:tc>
          <w:tcPr>
            <w:tcW w:w="2693"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71C70633"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Karimama (Bénin)</w:t>
            </w:r>
          </w:p>
        </w:tc>
        <w:tc>
          <w:tcPr>
            <w:tcW w:w="992"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7B45D7E5"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12.0667</w:t>
            </w:r>
          </w:p>
        </w:tc>
        <w:tc>
          <w:tcPr>
            <w:tcW w:w="851" w:type="dxa"/>
            <w:tcBorders>
              <w:top w:val="single" w:sz="4" w:space="0" w:color="000000"/>
              <w:left w:val="single" w:sz="4" w:space="0" w:color="000000"/>
              <w:bottom w:val="single" w:sz="4" w:space="0" w:color="000000"/>
              <w:right w:val="single" w:sz="8" w:space="0" w:color="auto"/>
            </w:tcBorders>
            <w:shd w:val="clear" w:color="000000" w:fill="CCCCCC"/>
            <w:vAlign w:val="center"/>
            <w:hideMark/>
          </w:tcPr>
          <w:p w14:paraId="417878AF"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3.1833</w:t>
            </w:r>
          </w:p>
        </w:tc>
      </w:tr>
      <w:tr w:rsidR="005E4E76" w:rsidRPr="00E755CB" w14:paraId="56D20A59" w14:textId="77777777" w:rsidTr="002663F7">
        <w:trPr>
          <w:trHeight w:val="300"/>
        </w:trPr>
        <w:tc>
          <w:tcPr>
            <w:tcW w:w="426" w:type="dxa"/>
            <w:tcBorders>
              <w:top w:val="nil"/>
              <w:left w:val="single" w:sz="8" w:space="0" w:color="auto"/>
              <w:bottom w:val="single" w:sz="4" w:space="0" w:color="000000"/>
              <w:right w:val="single" w:sz="4" w:space="0" w:color="000000"/>
            </w:tcBorders>
            <w:shd w:val="clear" w:color="000000" w:fill="FFFFFF"/>
            <w:vAlign w:val="center"/>
            <w:hideMark/>
          </w:tcPr>
          <w:p w14:paraId="22E1EF1E"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3</w:t>
            </w:r>
          </w:p>
        </w:tc>
        <w:tc>
          <w:tcPr>
            <w:tcW w:w="2693" w:type="dxa"/>
            <w:tcBorders>
              <w:top w:val="nil"/>
              <w:left w:val="nil"/>
              <w:bottom w:val="single" w:sz="4" w:space="0" w:color="000000"/>
              <w:right w:val="single" w:sz="4" w:space="0" w:color="000000"/>
            </w:tcBorders>
            <w:shd w:val="clear" w:color="000000" w:fill="FFFFFF"/>
            <w:vAlign w:val="center"/>
            <w:hideMark/>
          </w:tcPr>
          <w:p w14:paraId="509F0CB7"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Kouandé (Bénin)</w:t>
            </w:r>
          </w:p>
        </w:tc>
        <w:tc>
          <w:tcPr>
            <w:tcW w:w="992" w:type="dxa"/>
            <w:tcBorders>
              <w:top w:val="nil"/>
              <w:left w:val="nil"/>
              <w:bottom w:val="single" w:sz="4" w:space="0" w:color="000000"/>
              <w:right w:val="single" w:sz="4" w:space="0" w:color="000000"/>
            </w:tcBorders>
            <w:shd w:val="clear" w:color="000000" w:fill="FFFFFF"/>
            <w:vAlign w:val="center"/>
            <w:hideMark/>
          </w:tcPr>
          <w:p w14:paraId="00B7B8E1"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10.3333</w:t>
            </w:r>
          </w:p>
        </w:tc>
        <w:tc>
          <w:tcPr>
            <w:tcW w:w="851" w:type="dxa"/>
            <w:tcBorders>
              <w:top w:val="nil"/>
              <w:left w:val="nil"/>
              <w:bottom w:val="single" w:sz="4" w:space="0" w:color="000000"/>
              <w:right w:val="single" w:sz="8" w:space="0" w:color="auto"/>
            </w:tcBorders>
            <w:shd w:val="clear" w:color="000000" w:fill="FFFFFF"/>
            <w:vAlign w:val="center"/>
            <w:hideMark/>
          </w:tcPr>
          <w:p w14:paraId="233C2E89"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1.6833</w:t>
            </w:r>
          </w:p>
        </w:tc>
      </w:tr>
      <w:tr w:rsidR="005E4E76" w:rsidRPr="00E755CB" w14:paraId="5B9D693A" w14:textId="77777777" w:rsidTr="002663F7">
        <w:trPr>
          <w:trHeight w:val="300"/>
        </w:trPr>
        <w:tc>
          <w:tcPr>
            <w:tcW w:w="426" w:type="dxa"/>
            <w:tcBorders>
              <w:top w:val="single" w:sz="4" w:space="0" w:color="000000"/>
              <w:left w:val="single" w:sz="8" w:space="0" w:color="auto"/>
              <w:bottom w:val="single" w:sz="4" w:space="0" w:color="000000"/>
              <w:right w:val="single" w:sz="4" w:space="0" w:color="000000"/>
            </w:tcBorders>
            <w:shd w:val="clear" w:color="000000" w:fill="CCCCCC"/>
            <w:vAlign w:val="center"/>
            <w:hideMark/>
          </w:tcPr>
          <w:p w14:paraId="52E3CFBC"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4</w:t>
            </w:r>
          </w:p>
        </w:tc>
        <w:tc>
          <w:tcPr>
            <w:tcW w:w="2693"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08A547E7"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Malanville (Bénin)</w:t>
            </w:r>
          </w:p>
        </w:tc>
        <w:tc>
          <w:tcPr>
            <w:tcW w:w="992"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47C40BE9"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11.8667</w:t>
            </w:r>
          </w:p>
        </w:tc>
        <w:tc>
          <w:tcPr>
            <w:tcW w:w="851" w:type="dxa"/>
            <w:tcBorders>
              <w:top w:val="single" w:sz="4" w:space="0" w:color="000000"/>
              <w:left w:val="single" w:sz="4" w:space="0" w:color="000000"/>
              <w:bottom w:val="single" w:sz="4" w:space="0" w:color="000000"/>
              <w:right w:val="single" w:sz="8" w:space="0" w:color="auto"/>
            </w:tcBorders>
            <w:shd w:val="clear" w:color="000000" w:fill="CCCCCC"/>
            <w:vAlign w:val="center"/>
            <w:hideMark/>
          </w:tcPr>
          <w:p w14:paraId="4709BCD1"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3.4000</w:t>
            </w:r>
          </w:p>
        </w:tc>
      </w:tr>
      <w:tr w:rsidR="005E4E76" w:rsidRPr="00E755CB" w14:paraId="1FD1119C" w14:textId="77777777" w:rsidTr="002663F7">
        <w:trPr>
          <w:trHeight w:val="300"/>
        </w:trPr>
        <w:tc>
          <w:tcPr>
            <w:tcW w:w="426" w:type="dxa"/>
            <w:tcBorders>
              <w:top w:val="nil"/>
              <w:left w:val="single" w:sz="8" w:space="0" w:color="auto"/>
              <w:bottom w:val="single" w:sz="4" w:space="0" w:color="000000"/>
              <w:right w:val="single" w:sz="4" w:space="0" w:color="000000"/>
            </w:tcBorders>
            <w:shd w:val="clear" w:color="000000" w:fill="FFFFFF"/>
            <w:vAlign w:val="center"/>
            <w:hideMark/>
          </w:tcPr>
          <w:p w14:paraId="40DAC4F7"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5</w:t>
            </w:r>
          </w:p>
        </w:tc>
        <w:tc>
          <w:tcPr>
            <w:tcW w:w="2693" w:type="dxa"/>
            <w:tcBorders>
              <w:top w:val="nil"/>
              <w:left w:val="nil"/>
              <w:bottom w:val="single" w:sz="4" w:space="0" w:color="000000"/>
              <w:right w:val="single" w:sz="4" w:space="0" w:color="000000"/>
            </w:tcBorders>
            <w:shd w:val="clear" w:color="000000" w:fill="FFFFFF"/>
            <w:vAlign w:val="center"/>
            <w:hideMark/>
          </w:tcPr>
          <w:p w14:paraId="23C30AFA"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Birni (Bénin)</w:t>
            </w:r>
          </w:p>
        </w:tc>
        <w:tc>
          <w:tcPr>
            <w:tcW w:w="992" w:type="dxa"/>
            <w:tcBorders>
              <w:top w:val="nil"/>
              <w:left w:val="nil"/>
              <w:bottom w:val="single" w:sz="4" w:space="0" w:color="000000"/>
              <w:right w:val="single" w:sz="4" w:space="0" w:color="000000"/>
            </w:tcBorders>
            <w:shd w:val="clear" w:color="000000" w:fill="FFFFFF"/>
            <w:vAlign w:val="center"/>
            <w:hideMark/>
          </w:tcPr>
          <w:p w14:paraId="0C88EB18"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9.9833</w:t>
            </w:r>
          </w:p>
        </w:tc>
        <w:tc>
          <w:tcPr>
            <w:tcW w:w="851" w:type="dxa"/>
            <w:tcBorders>
              <w:top w:val="nil"/>
              <w:left w:val="nil"/>
              <w:bottom w:val="single" w:sz="4" w:space="0" w:color="000000"/>
              <w:right w:val="single" w:sz="8" w:space="0" w:color="auto"/>
            </w:tcBorders>
            <w:shd w:val="clear" w:color="000000" w:fill="FFFFFF"/>
            <w:vAlign w:val="center"/>
            <w:hideMark/>
          </w:tcPr>
          <w:p w14:paraId="7BAFBC20"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1.5167</w:t>
            </w:r>
          </w:p>
        </w:tc>
      </w:tr>
      <w:tr w:rsidR="005E4E76" w:rsidRPr="00E755CB" w14:paraId="6C5F0309" w14:textId="77777777" w:rsidTr="002663F7">
        <w:trPr>
          <w:trHeight w:val="300"/>
        </w:trPr>
        <w:tc>
          <w:tcPr>
            <w:tcW w:w="426" w:type="dxa"/>
            <w:tcBorders>
              <w:top w:val="single" w:sz="4" w:space="0" w:color="000000"/>
              <w:left w:val="single" w:sz="8" w:space="0" w:color="auto"/>
              <w:bottom w:val="single" w:sz="4" w:space="0" w:color="000000"/>
              <w:right w:val="single" w:sz="4" w:space="0" w:color="000000"/>
            </w:tcBorders>
            <w:shd w:val="clear" w:color="000000" w:fill="CCCCCC"/>
            <w:vAlign w:val="center"/>
            <w:hideMark/>
          </w:tcPr>
          <w:p w14:paraId="329D5C6C"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6</w:t>
            </w:r>
          </w:p>
        </w:tc>
        <w:tc>
          <w:tcPr>
            <w:tcW w:w="2693"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59EF7167"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Falmey (Niger)</w:t>
            </w:r>
          </w:p>
        </w:tc>
        <w:tc>
          <w:tcPr>
            <w:tcW w:w="992"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51DE51E9"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12.5333</w:t>
            </w:r>
          </w:p>
        </w:tc>
        <w:tc>
          <w:tcPr>
            <w:tcW w:w="851" w:type="dxa"/>
            <w:tcBorders>
              <w:top w:val="single" w:sz="4" w:space="0" w:color="000000"/>
              <w:left w:val="single" w:sz="4" w:space="0" w:color="000000"/>
              <w:bottom w:val="single" w:sz="4" w:space="0" w:color="000000"/>
              <w:right w:val="single" w:sz="8" w:space="0" w:color="auto"/>
            </w:tcBorders>
            <w:shd w:val="clear" w:color="000000" w:fill="CCCCCC"/>
            <w:vAlign w:val="center"/>
            <w:hideMark/>
          </w:tcPr>
          <w:p w14:paraId="58F93B26"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2.85</w:t>
            </w:r>
          </w:p>
        </w:tc>
      </w:tr>
      <w:tr w:rsidR="005E4E76" w:rsidRPr="00E755CB" w14:paraId="65D711C2" w14:textId="77777777" w:rsidTr="002663F7">
        <w:trPr>
          <w:trHeight w:val="300"/>
        </w:trPr>
        <w:tc>
          <w:tcPr>
            <w:tcW w:w="426" w:type="dxa"/>
            <w:tcBorders>
              <w:top w:val="nil"/>
              <w:left w:val="single" w:sz="8" w:space="0" w:color="auto"/>
              <w:bottom w:val="single" w:sz="4" w:space="0" w:color="000000"/>
              <w:right w:val="single" w:sz="4" w:space="0" w:color="000000"/>
            </w:tcBorders>
            <w:shd w:val="clear" w:color="000000" w:fill="FFFFFF"/>
            <w:vAlign w:val="center"/>
            <w:hideMark/>
          </w:tcPr>
          <w:p w14:paraId="14044F22"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7</w:t>
            </w:r>
          </w:p>
        </w:tc>
        <w:tc>
          <w:tcPr>
            <w:tcW w:w="2693" w:type="dxa"/>
            <w:tcBorders>
              <w:top w:val="nil"/>
              <w:left w:val="nil"/>
              <w:bottom w:val="single" w:sz="4" w:space="0" w:color="000000"/>
              <w:right w:val="single" w:sz="4" w:space="0" w:color="000000"/>
            </w:tcBorders>
            <w:shd w:val="clear" w:color="000000" w:fill="FFFFFF"/>
            <w:vAlign w:val="center"/>
            <w:hideMark/>
          </w:tcPr>
          <w:p w14:paraId="045C7D55"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Sambera (Niger)</w:t>
            </w:r>
          </w:p>
        </w:tc>
        <w:tc>
          <w:tcPr>
            <w:tcW w:w="992" w:type="dxa"/>
            <w:tcBorders>
              <w:top w:val="nil"/>
              <w:left w:val="nil"/>
              <w:bottom w:val="single" w:sz="4" w:space="0" w:color="000000"/>
              <w:right w:val="single" w:sz="4" w:space="0" w:color="000000"/>
            </w:tcBorders>
            <w:shd w:val="clear" w:color="000000" w:fill="FFFFFF"/>
            <w:vAlign w:val="center"/>
            <w:hideMark/>
          </w:tcPr>
          <w:p w14:paraId="6B40DF46"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12.4</w:t>
            </w:r>
          </w:p>
        </w:tc>
        <w:tc>
          <w:tcPr>
            <w:tcW w:w="851" w:type="dxa"/>
            <w:tcBorders>
              <w:top w:val="nil"/>
              <w:left w:val="nil"/>
              <w:bottom w:val="single" w:sz="4" w:space="0" w:color="000000"/>
              <w:right w:val="single" w:sz="8" w:space="0" w:color="auto"/>
            </w:tcBorders>
            <w:shd w:val="clear" w:color="000000" w:fill="FFFFFF"/>
            <w:vAlign w:val="center"/>
            <w:hideMark/>
          </w:tcPr>
          <w:p w14:paraId="32C25F84"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3.0667</w:t>
            </w:r>
          </w:p>
        </w:tc>
      </w:tr>
      <w:tr w:rsidR="005E4E76" w:rsidRPr="00E755CB" w14:paraId="5C11B6C7" w14:textId="77777777" w:rsidTr="002663F7">
        <w:trPr>
          <w:trHeight w:val="300"/>
        </w:trPr>
        <w:tc>
          <w:tcPr>
            <w:tcW w:w="426" w:type="dxa"/>
            <w:tcBorders>
              <w:top w:val="single" w:sz="4" w:space="0" w:color="000000"/>
              <w:left w:val="single" w:sz="8" w:space="0" w:color="auto"/>
              <w:bottom w:val="single" w:sz="4" w:space="0" w:color="000000"/>
              <w:right w:val="single" w:sz="4" w:space="0" w:color="000000"/>
            </w:tcBorders>
            <w:shd w:val="clear" w:color="000000" w:fill="CCCCCC"/>
            <w:vAlign w:val="center"/>
            <w:hideMark/>
          </w:tcPr>
          <w:p w14:paraId="06D13245"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8</w:t>
            </w:r>
          </w:p>
        </w:tc>
        <w:tc>
          <w:tcPr>
            <w:tcW w:w="2693"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22823F09"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Koulou (Niger)</w:t>
            </w:r>
          </w:p>
        </w:tc>
        <w:tc>
          <w:tcPr>
            <w:tcW w:w="992"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79B8F80F"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12.2167</w:t>
            </w:r>
          </w:p>
        </w:tc>
        <w:tc>
          <w:tcPr>
            <w:tcW w:w="851" w:type="dxa"/>
            <w:tcBorders>
              <w:top w:val="single" w:sz="4" w:space="0" w:color="000000"/>
              <w:left w:val="single" w:sz="4" w:space="0" w:color="000000"/>
              <w:bottom w:val="single" w:sz="4" w:space="0" w:color="000000"/>
              <w:right w:val="single" w:sz="8" w:space="0" w:color="auto"/>
            </w:tcBorders>
            <w:shd w:val="clear" w:color="000000" w:fill="CCCCCC"/>
            <w:vAlign w:val="center"/>
            <w:hideMark/>
          </w:tcPr>
          <w:p w14:paraId="481155B4"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3.0667</w:t>
            </w:r>
          </w:p>
        </w:tc>
      </w:tr>
      <w:tr w:rsidR="005E4E76" w:rsidRPr="00E755CB" w14:paraId="32CFC630" w14:textId="77777777" w:rsidTr="002663F7">
        <w:trPr>
          <w:trHeight w:val="300"/>
        </w:trPr>
        <w:tc>
          <w:tcPr>
            <w:tcW w:w="426" w:type="dxa"/>
            <w:tcBorders>
              <w:top w:val="nil"/>
              <w:left w:val="single" w:sz="8" w:space="0" w:color="auto"/>
              <w:bottom w:val="single" w:sz="4" w:space="0" w:color="000000"/>
              <w:right w:val="single" w:sz="4" w:space="0" w:color="000000"/>
            </w:tcBorders>
            <w:shd w:val="clear" w:color="000000" w:fill="FFFFFF"/>
            <w:vAlign w:val="center"/>
            <w:hideMark/>
          </w:tcPr>
          <w:p w14:paraId="2E9DC8B6"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9</w:t>
            </w:r>
          </w:p>
        </w:tc>
        <w:tc>
          <w:tcPr>
            <w:tcW w:w="2693" w:type="dxa"/>
            <w:tcBorders>
              <w:top w:val="nil"/>
              <w:left w:val="nil"/>
              <w:bottom w:val="single" w:sz="4" w:space="0" w:color="000000"/>
              <w:right w:val="single" w:sz="4" w:space="0" w:color="000000"/>
            </w:tcBorders>
            <w:shd w:val="clear" w:color="000000" w:fill="FFFFFF"/>
            <w:vAlign w:val="center"/>
            <w:hideMark/>
          </w:tcPr>
          <w:p w14:paraId="7629AE7A"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Tamou (Niger)</w:t>
            </w:r>
          </w:p>
        </w:tc>
        <w:tc>
          <w:tcPr>
            <w:tcW w:w="992" w:type="dxa"/>
            <w:tcBorders>
              <w:top w:val="nil"/>
              <w:left w:val="nil"/>
              <w:bottom w:val="single" w:sz="4" w:space="0" w:color="000000"/>
              <w:right w:val="single" w:sz="4" w:space="0" w:color="000000"/>
            </w:tcBorders>
            <w:shd w:val="clear" w:color="000000" w:fill="FFFFFF"/>
            <w:vAlign w:val="center"/>
            <w:hideMark/>
          </w:tcPr>
          <w:p w14:paraId="38177FA6"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12.75</w:t>
            </w:r>
          </w:p>
        </w:tc>
        <w:tc>
          <w:tcPr>
            <w:tcW w:w="851" w:type="dxa"/>
            <w:tcBorders>
              <w:top w:val="nil"/>
              <w:left w:val="nil"/>
              <w:bottom w:val="single" w:sz="4" w:space="0" w:color="000000"/>
              <w:right w:val="single" w:sz="8" w:space="0" w:color="auto"/>
            </w:tcBorders>
            <w:shd w:val="clear" w:color="000000" w:fill="FFFFFF"/>
            <w:vAlign w:val="center"/>
            <w:hideMark/>
          </w:tcPr>
          <w:p w14:paraId="7888CA8F"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2.1667</w:t>
            </w:r>
          </w:p>
        </w:tc>
      </w:tr>
      <w:tr w:rsidR="005E4E76" w:rsidRPr="00E755CB" w14:paraId="56421929" w14:textId="77777777" w:rsidTr="002663F7">
        <w:trPr>
          <w:trHeight w:val="300"/>
        </w:trPr>
        <w:tc>
          <w:tcPr>
            <w:tcW w:w="426" w:type="dxa"/>
            <w:tcBorders>
              <w:top w:val="single" w:sz="4" w:space="0" w:color="000000"/>
              <w:left w:val="single" w:sz="8" w:space="0" w:color="auto"/>
              <w:bottom w:val="single" w:sz="4" w:space="0" w:color="000000"/>
              <w:right w:val="single" w:sz="4" w:space="0" w:color="000000"/>
            </w:tcBorders>
            <w:shd w:val="clear" w:color="000000" w:fill="CCCCCC"/>
            <w:vAlign w:val="center"/>
            <w:hideMark/>
          </w:tcPr>
          <w:p w14:paraId="67F2EB30"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10</w:t>
            </w:r>
          </w:p>
        </w:tc>
        <w:tc>
          <w:tcPr>
            <w:tcW w:w="2693"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6D3582C7"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Beylande (Niger)</w:t>
            </w:r>
          </w:p>
        </w:tc>
        <w:tc>
          <w:tcPr>
            <w:tcW w:w="992"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38E6ED2D"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12.75</w:t>
            </w:r>
          </w:p>
        </w:tc>
        <w:tc>
          <w:tcPr>
            <w:tcW w:w="851" w:type="dxa"/>
            <w:tcBorders>
              <w:top w:val="single" w:sz="4" w:space="0" w:color="000000"/>
              <w:left w:val="single" w:sz="4" w:space="0" w:color="000000"/>
              <w:bottom w:val="single" w:sz="4" w:space="0" w:color="000000"/>
              <w:right w:val="single" w:sz="8" w:space="0" w:color="auto"/>
            </w:tcBorders>
            <w:shd w:val="clear" w:color="000000" w:fill="CCCCCC"/>
            <w:vAlign w:val="center"/>
            <w:hideMark/>
          </w:tcPr>
          <w:p w14:paraId="0E25ABF2"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2.8667</w:t>
            </w:r>
          </w:p>
        </w:tc>
      </w:tr>
      <w:tr w:rsidR="005E4E76" w:rsidRPr="00E755CB" w14:paraId="53BEAAFE" w14:textId="77777777" w:rsidTr="002663F7">
        <w:trPr>
          <w:trHeight w:val="300"/>
        </w:trPr>
        <w:tc>
          <w:tcPr>
            <w:tcW w:w="426" w:type="dxa"/>
            <w:tcBorders>
              <w:top w:val="nil"/>
              <w:left w:val="single" w:sz="8" w:space="0" w:color="auto"/>
              <w:bottom w:val="single" w:sz="4" w:space="0" w:color="000000"/>
              <w:right w:val="single" w:sz="4" w:space="0" w:color="000000"/>
            </w:tcBorders>
            <w:shd w:val="clear" w:color="000000" w:fill="FFFFFF"/>
            <w:vAlign w:val="center"/>
            <w:hideMark/>
          </w:tcPr>
          <w:p w14:paraId="40CC2737"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11</w:t>
            </w:r>
          </w:p>
        </w:tc>
        <w:tc>
          <w:tcPr>
            <w:tcW w:w="2693" w:type="dxa"/>
            <w:tcBorders>
              <w:top w:val="nil"/>
              <w:left w:val="nil"/>
              <w:bottom w:val="single" w:sz="4" w:space="0" w:color="000000"/>
              <w:right w:val="single" w:sz="4" w:space="0" w:color="000000"/>
            </w:tcBorders>
            <w:shd w:val="clear" w:color="000000" w:fill="FFFFFF"/>
            <w:vAlign w:val="center"/>
            <w:hideMark/>
          </w:tcPr>
          <w:p w14:paraId="73094357"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Bembereke (Bénin)</w:t>
            </w:r>
          </w:p>
        </w:tc>
        <w:tc>
          <w:tcPr>
            <w:tcW w:w="992" w:type="dxa"/>
            <w:tcBorders>
              <w:top w:val="nil"/>
              <w:left w:val="nil"/>
              <w:bottom w:val="single" w:sz="4" w:space="0" w:color="000000"/>
              <w:right w:val="single" w:sz="4" w:space="0" w:color="000000"/>
            </w:tcBorders>
            <w:shd w:val="clear" w:color="000000" w:fill="FFFFFF"/>
            <w:vAlign w:val="center"/>
            <w:hideMark/>
          </w:tcPr>
          <w:p w14:paraId="4569630E"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10.2</w:t>
            </w:r>
          </w:p>
        </w:tc>
        <w:tc>
          <w:tcPr>
            <w:tcW w:w="851" w:type="dxa"/>
            <w:tcBorders>
              <w:top w:val="nil"/>
              <w:left w:val="nil"/>
              <w:bottom w:val="single" w:sz="4" w:space="0" w:color="000000"/>
              <w:right w:val="single" w:sz="8" w:space="0" w:color="auto"/>
            </w:tcBorders>
            <w:shd w:val="clear" w:color="000000" w:fill="FFFFFF"/>
            <w:vAlign w:val="center"/>
            <w:hideMark/>
          </w:tcPr>
          <w:p w14:paraId="7709F310"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2.6667</w:t>
            </w:r>
          </w:p>
        </w:tc>
      </w:tr>
      <w:tr w:rsidR="005E4E76" w:rsidRPr="00E755CB" w14:paraId="65E0033B" w14:textId="77777777" w:rsidTr="002663F7">
        <w:trPr>
          <w:trHeight w:val="300"/>
        </w:trPr>
        <w:tc>
          <w:tcPr>
            <w:tcW w:w="426" w:type="dxa"/>
            <w:tcBorders>
              <w:top w:val="single" w:sz="4" w:space="0" w:color="000000"/>
              <w:left w:val="single" w:sz="8" w:space="0" w:color="auto"/>
              <w:bottom w:val="single" w:sz="4" w:space="0" w:color="000000"/>
              <w:right w:val="single" w:sz="4" w:space="0" w:color="000000"/>
            </w:tcBorders>
            <w:shd w:val="clear" w:color="000000" w:fill="CCCCCC"/>
            <w:vAlign w:val="center"/>
            <w:hideMark/>
          </w:tcPr>
          <w:p w14:paraId="54B2A79E"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12</w:t>
            </w:r>
          </w:p>
        </w:tc>
        <w:tc>
          <w:tcPr>
            <w:tcW w:w="2693"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64D52DF7"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Alfakoara (Bénin)</w:t>
            </w:r>
          </w:p>
        </w:tc>
        <w:tc>
          <w:tcPr>
            <w:tcW w:w="992"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61514734"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11.45</w:t>
            </w:r>
          </w:p>
        </w:tc>
        <w:tc>
          <w:tcPr>
            <w:tcW w:w="851" w:type="dxa"/>
            <w:tcBorders>
              <w:top w:val="single" w:sz="4" w:space="0" w:color="000000"/>
              <w:left w:val="single" w:sz="4" w:space="0" w:color="000000"/>
              <w:bottom w:val="single" w:sz="4" w:space="0" w:color="000000"/>
              <w:right w:val="single" w:sz="8" w:space="0" w:color="auto"/>
            </w:tcBorders>
            <w:shd w:val="clear" w:color="000000" w:fill="CCCCCC"/>
            <w:vAlign w:val="center"/>
            <w:hideMark/>
          </w:tcPr>
          <w:p w14:paraId="06257401"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3.0667</w:t>
            </w:r>
          </w:p>
        </w:tc>
      </w:tr>
      <w:tr w:rsidR="005E4E76" w:rsidRPr="00E755CB" w14:paraId="2808AA50" w14:textId="77777777" w:rsidTr="002663F7">
        <w:trPr>
          <w:trHeight w:val="600"/>
        </w:trPr>
        <w:tc>
          <w:tcPr>
            <w:tcW w:w="426" w:type="dxa"/>
            <w:tcBorders>
              <w:top w:val="nil"/>
              <w:left w:val="single" w:sz="8" w:space="0" w:color="auto"/>
              <w:bottom w:val="single" w:sz="4" w:space="0" w:color="000000"/>
              <w:right w:val="single" w:sz="4" w:space="0" w:color="000000"/>
            </w:tcBorders>
            <w:shd w:val="clear" w:color="000000" w:fill="FFFFFF"/>
            <w:vAlign w:val="center"/>
            <w:hideMark/>
          </w:tcPr>
          <w:p w14:paraId="5DE8E977"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13</w:t>
            </w:r>
          </w:p>
        </w:tc>
        <w:tc>
          <w:tcPr>
            <w:tcW w:w="2693" w:type="dxa"/>
            <w:tcBorders>
              <w:top w:val="nil"/>
              <w:left w:val="nil"/>
              <w:bottom w:val="single" w:sz="4" w:space="0" w:color="000000"/>
              <w:right w:val="single" w:sz="4" w:space="0" w:color="000000"/>
            </w:tcBorders>
            <w:shd w:val="clear" w:color="000000" w:fill="FFFFFF"/>
            <w:vAlign w:val="center"/>
            <w:hideMark/>
          </w:tcPr>
          <w:p w14:paraId="4B515DCF"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Tapoa (Niger) / station climatologique</w:t>
            </w:r>
          </w:p>
        </w:tc>
        <w:tc>
          <w:tcPr>
            <w:tcW w:w="992" w:type="dxa"/>
            <w:tcBorders>
              <w:top w:val="nil"/>
              <w:left w:val="nil"/>
              <w:bottom w:val="single" w:sz="4" w:space="0" w:color="000000"/>
              <w:right w:val="single" w:sz="4" w:space="0" w:color="000000"/>
            </w:tcBorders>
            <w:shd w:val="clear" w:color="000000" w:fill="FFFFFF"/>
            <w:vAlign w:val="center"/>
            <w:hideMark/>
          </w:tcPr>
          <w:p w14:paraId="0B88B767"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12.4667</w:t>
            </w:r>
          </w:p>
        </w:tc>
        <w:tc>
          <w:tcPr>
            <w:tcW w:w="851" w:type="dxa"/>
            <w:tcBorders>
              <w:top w:val="nil"/>
              <w:left w:val="nil"/>
              <w:bottom w:val="single" w:sz="4" w:space="0" w:color="000000"/>
              <w:right w:val="single" w:sz="8" w:space="0" w:color="auto"/>
            </w:tcBorders>
            <w:shd w:val="clear" w:color="000000" w:fill="FFFFFF"/>
            <w:vAlign w:val="center"/>
            <w:hideMark/>
          </w:tcPr>
          <w:p w14:paraId="16F09ECC"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2.4</w:t>
            </w:r>
          </w:p>
        </w:tc>
      </w:tr>
      <w:tr w:rsidR="005E4E76" w:rsidRPr="00E755CB" w14:paraId="328E8577" w14:textId="77777777" w:rsidTr="002663F7">
        <w:trPr>
          <w:trHeight w:val="300"/>
        </w:trPr>
        <w:tc>
          <w:tcPr>
            <w:tcW w:w="426" w:type="dxa"/>
            <w:vMerge w:val="restart"/>
            <w:tcBorders>
              <w:top w:val="single" w:sz="4" w:space="0" w:color="000000"/>
              <w:left w:val="single" w:sz="8" w:space="0" w:color="auto"/>
              <w:bottom w:val="single" w:sz="4" w:space="0" w:color="000000"/>
              <w:right w:val="single" w:sz="4" w:space="0" w:color="000000"/>
            </w:tcBorders>
            <w:shd w:val="clear" w:color="000000" w:fill="CCCCCC"/>
            <w:vAlign w:val="center"/>
            <w:hideMark/>
          </w:tcPr>
          <w:p w14:paraId="6F7A8D5C"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14</w:t>
            </w:r>
          </w:p>
        </w:tc>
        <w:tc>
          <w:tcPr>
            <w:tcW w:w="2693" w:type="dxa"/>
            <w:vMerge w:val="restart"/>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4B8DFB81"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Mahadaga (Burkina Faso)</w:t>
            </w:r>
            <w:r w:rsidRPr="00112244">
              <w:rPr>
                <w:rFonts w:ascii="Arial Narrow" w:eastAsia="Times New Roman" w:hAnsi="Arial Narrow" w:cs="Times New Roman"/>
                <w:b/>
                <w:bCs/>
                <w:color w:val="000000"/>
                <w:sz w:val="20"/>
                <w:lang w:eastAsia="fr-FR"/>
              </w:rPr>
              <w:t xml:space="preserve"> </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20F67216"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11.7</w:t>
            </w:r>
          </w:p>
        </w:tc>
        <w:tc>
          <w:tcPr>
            <w:tcW w:w="851" w:type="dxa"/>
            <w:vMerge w:val="restart"/>
            <w:tcBorders>
              <w:top w:val="single" w:sz="4" w:space="0" w:color="000000"/>
              <w:left w:val="single" w:sz="4" w:space="0" w:color="000000"/>
              <w:bottom w:val="single" w:sz="4" w:space="0" w:color="000000"/>
              <w:right w:val="single" w:sz="8" w:space="0" w:color="auto"/>
            </w:tcBorders>
            <w:shd w:val="clear" w:color="000000" w:fill="CCCCCC"/>
            <w:vAlign w:val="center"/>
            <w:hideMark/>
          </w:tcPr>
          <w:p w14:paraId="298370E3"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1.75</w:t>
            </w:r>
          </w:p>
        </w:tc>
      </w:tr>
      <w:tr w:rsidR="005E4E76" w:rsidRPr="00E755CB" w14:paraId="03B82442" w14:textId="77777777" w:rsidTr="002663F7">
        <w:trPr>
          <w:trHeight w:val="300"/>
        </w:trPr>
        <w:tc>
          <w:tcPr>
            <w:tcW w:w="426" w:type="dxa"/>
            <w:vMerge/>
            <w:tcBorders>
              <w:top w:val="single" w:sz="4" w:space="0" w:color="000000"/>
              <w:left w:val="single" w:sz="8" w:space="0" w:color="auto"/>
              <w:bottom w:val="single" w:sz="4" w:space="0" w:color="000000"/>
              <w:right w:val="single" w:sz="4" w:space="0" w:color="000000"/>
            </w:tcBorders>
            <w:vAlign w:val="center"/>
            <w:hideMark/>
          </w:tcPr>
          <w:p w14:paraId="20A2E745"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
        </w:tc>
        <w:tc>
          <w:tcPr>
            <w:tcW w:w="2693" w:type="dxa"/>
            <w:vMerge/>
            <w:tcBorders>
              <w:top w:val="single" w:sz="4" w:space="0" w:color="000000"/>
              <w:left w:val="single" w:sz="4" w:space="0" w:color="000000"/>
              <w:bottom w:val="single" w:sz="4" w:space="0" w:color="000000"/>
              <w:right w:val="single" w:sz="4" w:space="0" w:color="000000"/>
            </w:tcBorders>
            <w:vAlign w:val="center"/>
            <w:hideMark/>
          </w:tcPr>
          <w:p w14:paraId="248F0F05"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14:paraId="1F3FFB33"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
        </w:tc>
        <w:tc>
          <w:tcPr>
            <w:tcW w:w="851" w:type="dxa"/>
            <w:vMerge/>
            <w:tcBorders>
              <w:top w:val="single" w:sz="4" w:space="0" w:color="000000"/>
              <w:left w:val="single" w:sz="4" w:space="0" w:color="000000"/>
              <w:bottom w:val="single" w:sz="4" w:space="0" w:color="000000"/>
              <w:right w:val="single" w:sz="8" w:space="0" w:color="auto"/>
            </w:tcBorders>
            <w:vAlign w:val="center"/>
            <w:hideMark/>
          </w:tcPr>
          <w:p w14:paraId="749498D5"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p>
        </w:tc>
      </w:tr>
      <w:tr w:rsidR="005E4E76" w:rsidRPr="00E755CB" w14:paraId="18D4AC1B" w14:textId="77777777" w:rsidTr="002663F7">
        <w:trPr>
          <w:trHeight w:val="300"/>
        </w:trPr>
        <w:tc>
          <w:tcPr>
            <w:tcW w:w="426" w:type="dxa"/>
            <w:tcBorders>
              <w:top w:val="single" w:sz="4" w:space="0" w:color="000000"/>
              <w:left w:val="single" w:sz="8" w:space="0" w:color="auto"/>
              <w:bottom w:val="single" w:sz="4" w:space="0" w:color="000000"/>
              <w:right w:val="single" w:sz="4" w:space="0" w:color="000000"/>
            </w:tcBorders>
            <w:shd w:val="clear" w:color="000000" w:fill="CCCCCC"/>
            <w:vAlign w:val="center"/>
            <w:hideMark/>
          </w:tcPr>
          <w:p w14:paraId="4A53BBA3"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15</w:t>
            </w:r>
          </w:p>
        </w:tc>
        <w:tc>
          <w:tcPr>
            <w:tcW w:w="2693"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095236E2"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Nomounou (Burkina Faso)</w:t>
            </w:r>
          </w:p>
        </w:tc>
        <w:tc>
          <w:tcPr>
            <w:tcW w:w="992"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32102756"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11.8667</w:t>
            </w:r>
          </w:p>
        </w:tc>
        <w:tc>
          <w:tcPr>
            <w:tcW w:w="851" w:type="dxa"/>
            <w:tcBorders>
              <w:top w:val="single" w:sz="4" w:space="0" w:color="000000"/>
              <w:left w:val="single" w:sz="4" w:space="0" w:color="000000"/>
              <w:bottom w:val="single" w:sz="4" w:space="0" w:color="000000"/>
              <w:right w:val="single" w:sz="8" w:space="0" w:color="auto"/>
            </w:tcBorders>
            <w:shd w:val="clear" w:color="000000" w:fill="CCCCCC"/>
            <w:vAlign w:val="center"/>
            <w:hideMark/>
          </w:tcPr>
          <w:p w14:paraId="30C1E0AA"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1.7</w:t>
            </w:r>
          </w:p>
        </w:tc>
      </w:tr>
      <w:tr w:rsidR="005E4E76" w:rsidRPr="00E755CB" w14:paraId="31367302" w14:textId="77777777" w:rsidTr="002663F7">
        <w:trPr>
          <w:trHeight w:val="615"/>
        </w:trPr>
        <w:tc>
          <w:tcPr>
            <w:tcW w:w="426" w:type="dxa"/>
            <w:tcBorders>
              <w:top w:val="nil"/>
              <w:left w:val="single" w:sz="8" w:space="0" w:color="auto"/>
              <w:bottom w:val="single" w:sz="8" w:space="0" w:color="auto"/>
              <w:right w:val="single" w:sz="4" w:space="0" w:color="000000"/>
            </w:tcBorders>
            <w:shd w:val="clear" w:color="000000" w:fill="FFFFFF"/>
            <w:vAlign w:val="center"/>
            <w:hideMark/>
          </w:tcPr>
          <w:p w14:paraId="31DB5330" w14:textId="77777777" w:rsidR="005E4E76" w:rsidRPr="00112244" w:rsidRDefault="005E4E76" w:rsidP="002663F7">
            <w:pPr>
              <w:spacing w:after="0" w:line="240" w:lineRule="auto"/>
              <w:jc w:val="right"/>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16</w:t>
            </w:r>
          </w:p>
        </w:tc>
        <w:tc>
          <w:tcPr>
            <w:tcW w:w="2693" w:type="dxa"/>
            <w:tcBorders>
              <w:top w:val="nil"/>
              <w:left w:val="nil"/>
              <w:bottom w:val="single" w:sz="8" w:space="0" w:color="auto"/>
              <w:right w:val="single" w:sz="4" w:space="0" w:color="000000"/>
            </w:tcBorders>
            <w:shd w:val="clear" w:color="000000" w:fill="FFFFFF"/>
            <w:vAlign w:val="center"/>
            <w:hideMark/>
          </w:tcPr>
          <w:p w14:paraId="461327F0" w14:textId="77777777" w:rsidR="005E4E76" w:rsidRPr="00065692" w:rsidRDefault="005E4E76" w:rsidP="002663F7">
            <w:pPr>
              <w:spacing w:after="0" w:line="240" w:lineRule="auto"/>
              <w:rPr>
                <w:rFonts w:ascii="Arial Narrow" w:eastAsia="Times New Roman" w:hAnsi="Arial Narrow" w:cs="Times New Roman"/>
                <w:color w:val="000000"/>
                <w:sz w:val="20"/>
                <w:lang w:val="it-IT" w:eastAsia="fr-FR"/>
              </w:rPr>
            </w:pPr>
            <w:r w:rsidRPr="00065692">
              <w:rPr>
                <w:rFonts w:ascii="Arial Narrow" w:eastAsia="Times New Roman" w:hAnsi="Arial Narrow" w:cs="Times New Roman"/>
                <w:color w:val="000000"/>
                <w:sz w:val="20"/>
                <w:lang w:val="it-IT" w:eastAsia="fr-FR"/>
              </w:rPr>
              <w:t>Diapaga (Burkina Faso) / station climatologique</w:t>
            </w:r>
          </w:p>
        </w:tc>
        <w:tc>
          <w:tcPr>
            <w:tcW w:w="992" w:type="dxa"/>
            <w:tcBorders>
              <w:top w:val="nil"/>
              <w:left w:val="nil"/>
              <w:bottom w:val="single" w:sz="8" w:space="0" w:color="auto"/>
              <w:right w:val="single" w:sz="4" w:space="0" w:color="000000"/>
            </w:tcBorders>
            <w:shd w:val="clear" w:color="000000" w:fill="FFFFFF"/>
            <w:vAlign w:val="center"/>
            <w:hideMark/>
          </w:tcPr>
          <w:p w14:paraId="67EFF14F"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12.0667</w:t>
            </w:r>
          </w:p>
        </w:tc>
        <w:tc>
          <w:tcPr>
            <w:tcW w:w="851" w:type="dxa"/>
            <w:tcBorders>
              <w:top w:val="nil"/>
              <w:left w:val="nil"/>
              <w:bottom w:val="single" w:sz="8" w:space="0" w:color="auto"/>
              <w:right w:val="single" w:sz="8" w:space="0" w:color="auto"/>
            </w:tcBorders>
            <w:shd w:val="clear" w:color="000000" w:fill="FFFFFF"/>
            <w:vAlign w:val="center"/>
            <w:hideMark/>
          </w:tcPr>
          <w:p w14:paraId="7B095CB5" w14:textId="77777777" w:rsidR="005E4E76" w:rsidRPr="00112244" w:rsidRDefault="005E4E76" w:rsidP="002663F7">
            <w:pPr>
              <w:spacing w:after="0" w:line="240" w:lineRule="auto"/>
              <w:rPr>
                <w:rFonts w:ascii="Arial Narrow" w:eastAsia="Times New Roman" w:hAnsi="Arial Narrow" w:cs="Times New Roman"/>
                <w:color w:val="000000"/>
                <w:sz w:val="20"/>
                <w:lang w:eastAsia="fr-FR"/>
              </w:rPr>
            </w:pPr>
            <w:r w:rsidRPr="00112244">
              <w:rPr>
                <w:rFonts w:ascii="Arial Narrow" w:eastAsia="Times New Roman" w:hAnsi="Arial Narrow" w:cs="Times New Roman"/>
                <w:color w:val="000000"/>
                <w:sz w:val="20"/>
                <w:lang w:eastAsia="fr-FR"/>
              </w:rPr>
              <w:t>1.7833</w:t>
            </w:r>
          </w:p>
        </w:tc>
      </w:tr>
    </w:tbl>
    <w:p w14:paraId="10E6D2E5" w14:textId="77777777" w:rsidR="005E4E76" w:rsidRDefault="005E4E76" w:rsidP="005E4E76"/>
    <w:p w14:paraId="02355364" w14:textId="77777777" w:rsidR="005E4E76" w:rsidRDefault="005E4E76" w:rsidP="005E4E76">
      <w:pPr>
        <w:keepNext/>
      </w:pPr>
      <w:r>
        <w:rPr>
          <w:noProof/>
          <w:lang w:val="en-US"/>
        </w:rPr>
        <w:drawing>
          <wp:inline distT="0" distB="0" distL="0" distR="0" wp14:anchorId="037D70C1" wp14:editId="7E5B47CB">
            <wp:extent cx="5760720" cy="1987550"/>
            <wp:effectExtent l="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60720" cy="1987550"/>
                    </a:xfrm>
                    <a:prstGeom prst="rect">
                      <a:avLst/>
                    </a:prstGeom>
                  </pic:spPr>
                </pic:pic>
              </a:graphicData>
            </a:graphic>
          </wp:inline>
        </w:drawing>
      </w:r>
    </w:p>
    <w:p w14:paraId="52CCDFA5" w14:textId="77777777" w:rsidR="005E4E76" w:rsidRDefault="005E4E76" w:rsidP="005E4E76">
      <w:pPr>
        <w:pStyle w:val="Caption"/>
      </w:pPr>
      <w:bookmarkStart w:id="240" w:name="_Toc446344050"/>
      <w:r>
        <w:t xml:space="preserve">Figure </w:t>
      </w:r>
      <w:r w:rsidR="00597E77">
        <w:fldChar w:fldCharType="begin"/>
      </w:r>
      <w:r w:rsidR="00597E77">
        <w:instrText xml:space="preserve"> SEQ Figure \* ARABIC </w:instrText>
      </w:r>
      <w:r w:rsidR="00597E77">
        <w:fldChar w:fldCharType="separate"/>
      </w:r>
      <w:r w:rsidR="003E3FAC">
        <w:rPr>
          <w:noProof/>
        </w:rPr>
        <w:t>25</w:t>
      </w:r>
      <w:r w:rsidR="00597E77">
        <w:rPr>
          <w:noProof/>
        </w:rPr>
        <w:fldChar w:fldCharType="end"/>
      </w:r>
      <w:r>
        <w:t>. Exemple de données de pluviométrie disponibles sur le site de l’HSM, SIEREM (série mensuelle, station de Falmey, Niger)</w:t>
      </w:r>
      <w:bookmarkEnd w:id="240"/>
    </w:p>
    <w:p w14:paraId="18AC9F41" w14:textId="77777777" w:rsidR="005E4E76" w:rsidRDefault="005E4E76" w:rsidP="005E4E76">
      <w:pPr>
        <w:pStyle w:val="Heading3"/>
      </w:pPr>
      <w:bookmarkStart w:id="241" w:name="_Toc446404164"/>
      <w:r>
        <w:t>Les services de l’agriculture</w:t>
      </w:r>
      <w:bookmarkEnd w:id="241"/>
    </w:p>
    <w:p w14:paraId="316630B8" w14:textId="77777777" w:rsidR="005E4E76" w:rsidRDefault="005E4E76" w:rsidP="005E4E76">
      <w:pPr>
        <w:jc w:val="both"/>
        <w:rPr>
          <w:lang w:eastAsia="fr-FR"/>
        </w:rPr>
      </w:pPr>
      <w:r>
        <w:rPr>
          <w:lang w:eastAsia="fr-FR"/>
        </w:rPr>
        <w:t>Les services déconcentrés de l’agriculture disposent également de leur propre réseau de pluviomètres. Au Bénin ce service est particulièrement organisé et dispose de nombreuses données pluri annuelles.</w:t>
      </w:r>
    </w:p>
    <w:p w14:paraId="3867CDD9" w14:textId="77777777" w:rsidR="005E4E76" w:rsidRPr="00007125" w:rsidRDefault="005E4E76" w:rsidP="005E4E76">
      <w:pPr>
        <w:jc w:val="both"/>
        <w:rPr>
          <w:lang w:eastAsia="fr-FR"/>
        </w:rPr>
      </w:pPr>
      <w:r>
        <w:rPr>
          <w:lang w:eastAsia="fr-FR"/>
        </w:rPr>
        <w:t>Ainsi le suivi des données de pluviométries pour la zone Atacora – Donga est disponible sur la période 1996 – 2015.</w:t>
      </w:r>
    </w:p>
    <w:p w14:paraId="0150D0DB" w14:textId="77777777" w:rsidR="005E4E76" w:rsidRDefault="005E4E76" w:rsidP="005E4E76">
      <w:pPr>
        <w:keepNext/>
      </w:pPr>
      <w:r w:rsidRPr="00952E94">
        <w:rPr>
          <w:noProof/>
          <w:lang w:val="en-US"/>
        </w:rPr>
        <w:drawing>
          <wp:inline distT="0" distB="0" distL="0" distR="0" wp14:anchorId="0EDE32FB" wp14:editId="7D5680F3">
            <wp:extent cx="5760720" cy="2162581"/>
            <wp:effectExtent l="0" t="0" r="0" b="952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60720" cy="2162581"/>
                    </a:xfrm>
                    <a:prstGeom prst="rect">
                      <a:avLst/>
                    </a:prstGeom>
                    <a:noFill/>
                    <a:ln>
                      <a:noFill/>
                    </a:ln>
                  </pic:spPr>
                </pic:pic>
              </a:graphicData>
            </a:graphic>
          </wp:inline>
        </w:drawing>
      </w:r>
    </w:p>
    <w:p w14:paraId="14691EEE" w14:textId="77777777" w:rsidR="005E4E76" w:rsidRDefault="005E4E76" w:rsidP="005E4E76">
      <w:pPr>
        <w:pStyle w:val="Caption"/>
      </w:pPr>
      <w:bookmarkStart w:id="242" w:name="_Toc446344051"/>
      <w:r>
        <w:t xml:space="preserve">Figure </w:t>
      </w:r>
      <w:r w:rsidR="00597E77">
        <w:fldChar w:fldCharType="begin"/>
      </w:r>
      <w:r w:rsidR="00597E77">
        <w:instrText xml:space="preserve"> SEQ Figure \* ARABIC </w:instrText>
      </w:r>
      <w:r w:rsidR="00597E77">
        <w:fldChar w:fldCharType="separate"/>
      </w:r>
      <w:r w:rsidR="003E3FAC">
        <w:rPr>
          <w:noProof/>
        </w:rPr>
        <w:t>26</w:t>
      </w:r>
      <w:r w:rsidR="00597E77">
        <w:rPr>
          <w:noProof/>
        </w:rPr>
        <w:fldChar w:fldCharType="end"/>
      </w:r>
      <w:r>
        <w:t xml:space="preserve">. </w:t>
      </w:r>
      <w:commentRangeStart w:id="243"/>
      <w:r w:rsidRPr="00C356DE">
        <w:t>Exemple de donnée</w:t>
      </w:r>
      <w:r>
        <w:t>s</w:t>
      </w:r>
      <w:r w:rsidRPr="00C356DE">
        <w:t xml:space="preserve"> disponible</w:t>
      </w:r>
      <w:r>
        <w:t>s</w:t>
      </w:r>
      <w:r w:rsidRPr="00C356DE">
        <w:t xml:space="preserve"> au niveau des CARDER</w:t>
      </w:r>
      <w:r>
        <w:t xml:space="preserve"> au Bénin</w:t>
      </w:r>
      <w:bookmarkEnd w:id="242"/>
      <w:commentRangeEnd w:id="243"/>
      <w:r w:rsidR="00396AF1">
        <w:rPr>
          <w:rStyle w:val="CommentReference"/>
          <w:b w:val="0"/>
          <w:bCs w:val="0"/>
          <w:color w:val="auto"/>
        </w:rPr>
        <w:commentReference w:id="243"/>
      </w:r>
    </w:p>
    <w:p w14:paraId="1FD43AE0" w14:textId="77777777" w:rsidR="005E4E76" w:rsidRDefault="005E4E76" w:rsidP="005E4E76">
      <w:r>
        <w:t>Les pluviomètres suivis par le CARDER de l’Atacora Donga sont les suivants :</w:t>
      </w:r>
    </w:p>
    <w:p w14:paraId="2BE35B03" w14:textId="77777777" w:rsidR="005E4E76" w:rsidRDefault="005E4E76" w:rsidP="005E4E76">
      <w:r w:rsidRPr="00280E1D">
        <w:rPr>
          <w:noProof/>
          <w:lang w:val="en-US"/>
        </w:rPr>
        <w:drawing>
          <wp:anchor distT="0" distB="0" distL="114300" distR="114300" simplePos="0" relativeHeight="251774464" behindDoc="0" locked="0" layoutInCell="1" allowOverlap="1" wp14:anchorId="7A9DEC33" wp14:editId="177B5F89">
            <wp:simplePos x="0" y="0"/>
            <wp:positionH relativeFrom="margin">
              <wp:posOffset>2713837</wp:posOffset>
            </wp:positionH>
            <wp:positionV relativeFrom="paragraph">
              <wp:posOffset>431444</wp:posOffset>
            </wp:positionV>
            <wp:extent cx="1122680" cy="1374775"/>
            <wp:effectExtent l="0" t="0" r="1270" b="0"/>
            <wp:wrapSquare wrapText="bothSides"/>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22680" cy="1374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0E1D">
        <w:rPr>
          <w:noProof/>
          <w:lang w:val="en-US"/>
        </w:rPr>
        <w:drawing>
          <wp:anchor distT="0" distB="0" distL="114300" distR="114300" simplePos="0" relativeHeight="251773440" behindDoc="0" locked="0" layoutInCell="1" allowOverlap="1" wp14:anchorId="730CB9BF" wp14:editId="4A3ED051">
            <wp:simplePos x="0" y="0"/>
            <wp:positionH relativeFrom="column">
              <wp:posOffset>1382471</wp:posOffset>
            </wp:positionH>
            <wp:positionV relativeFrom="paragraph">
              <wp:posOffset>335865</wp:posOffset>
            </wp:positionV>
            <wp:extent cx="1151255" cy="1565275"/>
            <wp:effectExtent l="0" t="0" r="0" b="0"/>
            <wp:wrapSquare wrapText="bothSides"/>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51255" cy="1565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0E1D">
        <w:rPr>
          <w:noProof/>
          <w:lang w:val="en-US"/>
        </w:rPr>
        <w:drawing>
          <wp:inline distT="0" distB="0" distL="0" distR="0" wp14:anchorId="66CA9E0C" wp14:editId="061E1E69">
            <wp:extent cx="1179843" cy="2399385"/>
            <wp:effectExtent l="0" t="0" r="1270" b="127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89455" cy="2418932"/>
                    </a:xfrm>
                    <a:prstGeom prst="rect">
                      <a:avLst/>
                    </a:prstGeom>
                    <a:noFill/>
                    <a:ln>
                      <a:noFill/>
                    </a:ln>
                  </pic:spPr>
                </pic:pic>
              </a:graphicData>
            </a:graphic>
          </wp:inline>
        </w:drawing>
      </w:r>
    </w:p>
    <w:p w14:paraId="4C2743B0" w14:textId="77777777" w:rsidR="005E4E76" w:rsidRPr="00CD46E4" w:rsidRDefault="005E4E76" w:rsidP="005E4E76">
      <w:r>
        <w:rPr>
          <w:noProof/>
          <w:lang w:val="en-US"/>
        </w:rPr>
        <mc:AlternateContent>
          <mc:Choice Requires="wps">
            <w:drawing>
              <wp:anchor distT="0" distB="0" distL="114300" distR="114300" simplePos="0" relativeHeight="251775488" behindDoc="0" locked="0" layoutInCell="1" allowOverlap="1" wp14:anchorId="4C8152C6" wp14:editId="18514B5A">
                <wp:simplePos x="0" y="0"/>
                <wp:positionH relativeFrom="column">
                  <wp:posOffset>890905</wp:posOffset>
                </wp:positionH>
                <wp:positionV relativeFrom="paragraph">
                  <wp:posOffset>13970</wp:posOffset>
                </wp:positionV>
                <wp:extent cx="3352800" cy="635"/>
                <wp:effectExtent l="0" t="0" r="0" b="0"/>
                <wp:wrapSquare wrapText="bothSides"/>
                <wp:docPr id="138" name="Zone de texte 138"/>
                <wp:cNvGraphicFramePr/>
                <a:graphic xmlns:a="http://schemas.openxmlformats.org/drawingml/2006/main">
                  <a:graphicData uri="http://schemas.microsoft.com/office/word/2010/wordprocessingShape">
                    <wps:wsp>
                      <wps:cNvSpPr txBox="1"/>
                      <wps:spPr>
                        <a:xfrm>
                          <a:off x="0" y="0"/>
                          <a:ext cx="3352800" cy="635"/>
                        </a:xfrm>
                        <a:prstGeom prst="rect">
                          <a:avLst/>
                        </a:prstGeom>
                        <a:solidFill>
                          <a:prstClr val="white"/>
                        </a:solidFill>
                        <a:ln>
                          <a:noFill/>
                        </a:ln>
                        <a:effectLst/>
                      </wps:spPr>
                      <wps:txbx>
                        <w:txbxContent>
                          <w:p w14:paraId="126F5D70" w14:textId="77777777" w:rsidR="00E40B1E" w:rsidRPr="00F64DB7" w:rsidRDefault="00E40B1E" w:rsidP="005E4E76">
                            <w:pPr>
                              <w:pStyle w:val="Caption"/>
                              <w:rPr>
                                <w:noProof/>
                              </w:rPr>
                            </w:pPr>
                            <w:bookmarkStart w:id="244" w:name="_Toc446344052"/>
                            <w:r>
                              <w:t xml:space="preserve">Figure </w:t>
                            </w:r>
                            <w:r w:rsidR="00597E77">
                              <w:fldChar w:fldCharType="begin"/>
                            </w:r>
                            <w:r w:rsidR="00597E77">
                              <w:instrText xml:space="preserve"> SEQ Figure \* ARABIC </w:instrText>
                            </w:r>
                            <w:r w:rsidR="00597E77">
                              <w:fldChar w:fldCharType="separate"/>
                            </w:r>
                            <w:r>
                              <w:rPr>
                                <w:noProof/>
                              </w:rPr>
                              <w:t>27</w:t>
                            </w:r>
                            <w:r w:rsidR="00597E77">
                              <w:rPr>
                                <w:noProof/>
                              </w:rPr>
                              <w:fldChar w:fldCharType="end"/>
                            </w:r>
                            <w:r>
                              <w:t>. Liste des pluviomètres suivis par le CARDER Atacora Donga</w:t>
                            </w:r>
                            <w:bookmarkEnd w:id="2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C8152C6" id="Zone de texte 138" o:spid="_x0000_s1038" type="#_x0000_t202" style="position:absolute;margin-left:70.15pt;margin-top:1.1pt;width:264pt;height:.05pt;z-index:25177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" stroked="f">
                <v:textbox style="mso-fit-shape-to-text:t" inset="0,0,0,0">
                  <w:txbxContent>
                    <w:p w14:paraId="126F5D70" w14:textId="77777777" w:rsidR="00E40B1E" w:rsidRPr="00F64DB7" w:rsidRDefault="00E40B1E" w:rsidP="005E4E76">
                      <w:pPr>
                        <w:pStyle w:val="Caption"/>
                        <w:rPr>
                          <w:noProof/>
                        </w:rPr>
                      </w:pPr>
                      <w:bookmarkStart w:id="245" w:name="_Toc446344052"/>
                      <w:r>
                        <w:t xml:space="preserve">Figure </w:t>
                      </w:r>
                      <w:r w:rsidR="00597E77">
                        <w:fldChar w:fldCharType="begin"/>
                      </w:r>
                      <w:r w:rsidR="00597E77">
                        <w:instrText xml:space="preserve"> SEQ Figure \* ARABIC </w:instrText>
                      </w:r>
                      <w:r w:rsidR="00597E77">
                        <w:fldChar w:fldCharType="separate"/>
                      </w:r>
                      <w:r>
                        <w:rPr>
                          <w:noProof/>
                        </w:rPr>
                        <w:t>27</w:t>
                      </w:r>
                      <w:r w:rsidR="00597E77">
                        <w:rPr>
                          <w:noProof/>
                        </w:rPr>
                        <w:fldChar w:fldCharType="end"/>
                      </w:r>
                      <w:r>
                        <w:t>. Liste des pluviomètres suivis par le CARDER Atacora Donga</w:t>
                      </w:r>
                      <w:bookmarkEnd w:id="245"/>
                    </w:p>
                  </w:txbxContent>
                </v:textbox>
                <w10:wrap type="square"/>
              </v:shape>
            </w:pict>
          </mc:Fallback>
        </mc:AlternateContent>
      </w:r>
    </w:p>
    <w:p w14:paraId="195CA4F9" w14:textId="77777777" w:rsidR="005E4E76" w:rsidRDefault="005E4E76" w:rsidP="005E4E76">
      <w:pPr>
        <w:pStyle w:val="Heading2"/>
      </w:pPr>
      <w:bookmarkStart w:id="246" w:name="_Toc446404165"/>
      <w:r>
        <w:t>Information sur les écoulements de surface</w:t>
      </w:r>
      <w:bookmarkEnd w:id="246"/>
    </w:p>
    <w:p w14:paraId="1231A127" w14:textId="154A7716" w:rsidR="005E4E76" w:rsidRDefault="005E4E76" w:rsidP="005E4E76">
      <w:pPr>
        <w:jc w:val="both"/>
        <w:rPr>
          <w:lang w:eastAsia="fr-FR"/>
        </w:rPr>
      </w:pPr>
      <w:r>
        <w:rPr>
          <w:lang w:eastAsia="fr-FR"/>
        </w:rPr>
        <w:t>Le monitoring des eaux de surface implique la mise en place de limnimètres ou limnigraphes. Ces données limnimétriques de niveau d’eau doivent ensuite être converties en données débimétriques au travers d’un</w:t>
      </w:r>
      <w:ins w:id="247" w:author="Celine DONDEYNAZ" w:date="2016-03-24T09:19:00Z">
        <w:r w:rsidR="00273E5D">
          <w:rPr>
            <w:lang w:eastAsia="fr-FR"/>
          </w:rPr>
          <w:t>e</w:t>
        </w:r>
      </w:ins>
      <w:r>
        <w:rPr>
          <w:lang w:eastAsia="fr-FR"/>
        </w:rPr>
        <w:t xml:space="preserve"> </w:t>
      </w:r>
      <w:del w:id="248" w:author="Celine DONDEYNAZ" w:date="2016-03-24T09:19:00Z">
        <w:r w:rsidDel="00273E5D">
          <w:rPr>
            <w:lang w:eastAsia="fr-FR"/>
          </w:rPr>
          <w:delText>la</w:delText>
        </w:r>
      </w:del>
      <w:r>
        <w:rPr>
          <w:lang w:eastAsia="fr-FR"/>
        </w:rPr>
        <w:t xml:space="preserve"> courbe de tarage. Cette courbe se détermine à l’aide de campagnes de jaugeage où sont mesurés hauteurs et débits au cours de différentes périodes hydrologiques.</w:t>
      </w:r>
    </w:p>
    <w:p w14:paraId="15000D98" w14:textId="77777777" w:rsidR="005E4E76" w:rsidRDefault="005E4E76" w:rsidP="005E4E76">
      <w:pPr>
        <w:jc w:val="both"/>
        <w:rPr>
          <w:lang w:eastAsia="fr-FR"/>
        </w:rPr>
      </w:pPr>
      <w:r>
        <w:rPr>
          <w:lang w:eastAsia="fr-FR"/>
        </w:rPr>
        <w:t>Le long de la rivière Mékrou, 4 limnigraphes sont répertoriés :</w:t>
      </w:r>
    </w:p>
    <w:p w14:paraId="3E162B14" w14:textId="77777777" w:rsidR="005E4E76" w:rsidRDefault="005E4E76" w:rsidP="005E4E76">
      <w:pPr>
        <w:pStyle w:val="Caption"/>
        <w:keepNext/>
        <w:jc w:val="center"/>
      </w:pPr>
      <w:bookmarkStart w:id="249" w:name="_Toc446344067"/>
      <w:commentRangeStart w:id="250"/>
      <w:r>
        <w:t xml:space="preserve">Tableau </w:t>
      </w:r>
      <w:r w:rsidR="00597E77">
        <w:fldChar w:fldCharType="begin"/>
      </w:r>
      <w:r w:rsidR="00597E77">
        <w:instrText xml:space="preserve"> SEQ Tableau \* ARABIC </w:instrText>
      </w:r>
      <w:r w:rsidR="00597E77">
        <w:fldChar w:fldCharType="separate"/>
      </w:r>
      <w:r w:rsidR="003E3FAC">
        <w:rPr>
          <w:noProof/>
        </w:rPr>
        <w:t>8</w:t>
      </w:r>
      <w:r w:rsidR="00597E77">
        <w:rPr>
          <w:noProof/>
        </w:rPr>
        <w:fldChar w:fldCharType="end"/>
      </w:r>
      <w:r>
        <w:t>. Liste des stations hydrométriques installées sur la rivière Mékrou</w:t>
      </w:r>
      <w:bookmarkEnd w:id="249"/>
      <w:commentRangeEnd w:id="250"/>
      <w:r w:rsidR="00597E77">
        <w:rPr>
          <w:rStyle w:val="CommentReference"/>
          <w:b w:val="0"/>
          <w:bCs w:val="0"/>
          <w:color w:val="auto"/>
        </w:rPr>
        <w:commentReference w:id="250"/>
      </w:r>
    </w:p>
    <w:tbl>
      <w:tblPr>
        <w:tblStyle w:val="TableGrid"/>
        <w:tblW w:w="0" w:type="auto"/>
        <w:jc w:val="center"/>
        <w:tblLook w:val="04A0" w:firstRow="1" w:lastRow="0" w:firstColumn="1" w:lastColumn="0" w:noHBand="0" w:noVBand="1"/>
      </w:tblPr>
      <w:tblGrid>
        <w:gridCol w:w="3397"/>
        <w:gridCol w:w="2265"/>
        <w:gridCol w:w="2259"/>
      </w:tblGrid>
      <w:tr w:rsidR="005E4E76" w:rsidRPr="004F724D" w14:paraId="5D6D46E8" w14:textId="77777777" w:rsidTr="002663F7">
        <w:trPr>
          <w:jc w:val="center"/>
        </w:trPr>
        <w:tc>
          <w:tcPr>
            <w:tcW w:w="3397" w:type="dxa"/>
            <w:vMerge w:val="restart"/>
          </w:tcPr>
          <w:p w14:paraId="737F7435" w14:textId="77777777" w:rsidR="005E4E76" w:rsidRPr="004F724D" w:rsidRDefault="005E4E76" w:rsidP="002663F7">
            <w:pPr>
              <w:jc w:val="center"/>
              <w:rPr>
                <w:b/>
                <w:sz w:val="24"/>
                <w:szCs w:val="24"/>
              </w:rPr>
            </w:pPr>
            <w:r>
              <w:rPr>
                <w:b/>
                <w:sz w:val="24"/>
                <w:szCs w:val="24"/>
              </w:rPr>
              <w:t>Station</w:t>
            </w:r>
          </w:p>
        </w:tc>
        <w:tc>
          <w:tcPr>
            <w:tcW w:w="4524" w:type="dxa"/>
            <w:gridSpan w:val="2"/>
          </w:tcPr>
          <w:p w14:paraId="7B99FC34" w14:textId="77777777" w:rsidR="005E4E76" w:rsidRPr="004F724D" w:rsidRDefault="005E4E76" w:rsidP="002663F7">
            <w:pPr>
              <w:jc w:val="center"/>
              <w:rPr>
                <w:b/>
                <w:sz w:val="24"/>
                <w:szCs w:val="24"/>
              </w:rPr>
            </w:pPr>
            <w:r w:rsidRPr="004F724D">
              <w:rPr>
                <w:b/>
                <w:sz w:val="24"/>
                <w:szCs w:val="24"/>
              </w:rPr>
              <w:t>Coordonnées géographiques</w:t>
            </w:r>
          </w:p>
        </w:tc>
      </w:tr>
      <w:tr w:rsidR="005E4E76" w:rsidRPr="004F724D" w14:paraId="7F39A9CA" w14:textId="77777777" w:rsidTr="002663F7">
        <w:trPr>
          <w:jc w:val="center"/>
        </w:trPr>
        <w:tc>
          <w:tcPr>
            <w:tcW w:w="3397" w:type="dxa"/>
            <w:vMerge/>
          </w:tcPr>
          <w:p w14:paraId="44462166" w14:textId="77777777" w:rsidR="005E4E76" w:rsidRPr="004F724D" w:rsidRDefault="005E4E76" w:rsidP="002663F7">
            <w:pPr>
              <w:jc w:val="center"/>
              <w:rPr>
                <w:b/>
                <w:sz w:val="24"/>
                <w:szCs w:val="24"/>
              </w:rPr>
            </w:pPr>
          </w:p>
        </w:tc>
        <w:tc>
          <w:tcPr>
            <w:tcW w:w="2265" w:type="dxa"/>
          </w:tcPr>
          <w:p w14:paraId="517C2E34" w14:textId="77777777" w:rsidR="005E4E76" w:rsidRPr="004F724D" w:rsidRDefault="005E4E76" w:rsidP="002663F7">
            <w:pPr>
              <w:jc w:val="center"/>
              <w:rPr>
                <w:b/>
                <w:sz w:val="24"/>
                <w:szCs w:val="24"/>
              </w:rPr>
            </w:pPr>
            <w:r w:rsidRPr="004F724D">
              <w:rPr>
                <w:b/>
                <w:sz w:val="24"/>
                <w:szCs w:val="24"/>
              </w:rPr>
              <w:t>Longitude</w:t>
            </w:r>
          </w:p>
        </w:tc>
        <w:tc>
          <w:tcPr>
            <w:tcW w:w="2259" w:type="dxa"/>
          </w:tcPr>
          <w:p w14:paraId="24056D2A" w14:textId="77777777" w:rsidR="005E4E76" w:rsidRPr="004F724D" w:rsidRDefault="005E4E76" w:rsidP="002663F7">
            <w:pPr>
              <w:jc w:val="center"/>
              <w:rPr>
                <w:b/>
                <w:sz w:val="24"/>
                <w:szCs w:val="24"/>
              </w:rPr>
            </w:pPr>
            <w:r w:rsidRPr="004F724D">
              <w:rPr>
                <w:b/>
                <w:sz w:val="24"/>
                <w:szCs w:val="24"/>
              </w:rPr>
              <w:t>Latitude</w:t>
            </w:r>
          </w:p>
        </w:tc>
      </w:tr>
      <w:tr w:rsidR="005E4E76" w:rsidRPr="004F724D" w14:paraId="4B96FD26" w14:textId="77777777" w:rsidTr="002663F7">
        <w:trPr>
          <w:jc w:val="center"/>
        </w:trPr>
        <w:tc>
          <w:tcPr>
            <w:tcW w:w="3397" w:type="dxa"/>
          </w:tcPr>
          <w:p w14:paraId="623399CD" w14:textId="77777777" w:rsidR="005E4E76" w:rsidRPr="004F724D" w:rsidRDefault="005E4E76" w:rsidP="002663F7">
            <w:pPr>
              <w:jc w:val="center"/>
              <w:rPr>
                <w:sz w:val="24"/>
                <w:szCs w:val="24"/>
              </w:rPr>
            </w:pPr>
            <w:r>
              <w:rPr>
                <w:sz w:val="24"/>
                <w:szCs w:val="24"/>
              </w:rPr>
              <w:t>Ké</w:t>
            </w:r>
            <w:r w:rsidRPr="004F724D">
              <w:rPr>
                <w:sz w:val="24"/>
                <w:szCs w:val="24"/>
              </w:rPr>
              <w:t>rou</w:t>
            </w:r>
          </w:p>
        </w:tc>
        <w:tc>
          <w:tcPr>
            <w:tcW w:w="2265" w:type="dxa"/>
          </w:tcPr>
          <w:p w14:paraId="70A02B35" w14:textId="77777777" w:rsidR="005E4E76" w:rsidRPr="004F724D" w:rsidRDefault="005E4E76" w:rsidP="002663F7">
            <w:pPr>
              <w:jc w:val="center"/>
              <w:rPr>
                <w:sz w:val="24"/>
                <w:szCs w:val="24"/>
              </w:rPr>
            </w:pPr>
            <w:r>
              <w:rPr>
                <w:sz w:val="24"/>
                <w:szCs w:val="24"/>
              </w:rPr>
              <w:t>2.1833</w:t>
            </w:r>
          </w:p>
        </w:tc>
        <w:tc>
          <w:tcPr>
            <w:tcW w:w="2259" w:type="dxa"/>
          </w:tcPr>
          <w:p w14:paraId="4BA67302" w14:textId="77777777" w:rsidR="005E4E76" w:rsidRPr="004F724D" w:rsidRDefault="005E4E76" w:rsidP="002663F7">
            <w:pPr>
              <w:jc w:val="center"/>
              <w:rPr>
                <w:sz w:val="24"/>
                <w:szCs w:val="24"/>
              </w:rPr>
            </w:pPr>
            <w:r>
              <w:rPr>
                <w:sz w:val="24"/>
                <w:szCs w:val="24"/>
              </w:rPr>
              <w:t>10.8667</w:t>
            </w:r>
          </w:p>
        </w:tc>
      </w:tr>
      <w:tr w:rsidR="005E4E76" w:rsidRPr="004F724D" w14:paraId="057375B4" w14:textId="77777777" w:rsidTr="002663F7">
        <w:trPr>
          <w:jc w:val="center"/>
        </w:trPr>
        <w:tc>
          <w:tcPr>
            <w:tcW w:w="3397" w:type="dxa"/>
          </w:tcPr>
          <w:p w14:paraId="7A7A8A72" w14:textId="77777777" w:rsidR="005E4E76" w:rsidRPr="004F724D" w:rsidRDefault="005E4E76" w:rsidP="002663F7">
            <w:pPr>
              <w:jc w:val="center"/>
              <w:rPr>
                <w:sz w:val="24"/>
                <w:szCs w:val="24"/>
              </w:rPr>
            </w:pPr>
            <w:r w:rsidRPr="004F724D">
              <w:rPr>
                <w:sz w:val="24"/>
                <w:szCs w:val="24"/>
              </w:rPr>
              <w:t>Kompongou</w:t>
            </w:r>
            <w:r>
              <w:rPr>
                <w:sz w:val="24"/>
                <w:szCs w:val="24"/>
              </w:rPr>
              <w:t xml:space="preserve"> (ancienne station)</w:t>
            </w:r>
          </w:p>
        </w:tc>
        <w:tc>
          <w:tcPr>
            <w:tcW w:w="2265" w:type="dxa"/>
          </w:tcPr>
          <w:p w14:paraId="4A1E29FB" w14:textId="77777777" w:rsidR="005E4E76" w:rsidRPr="004F724D" w:rsidRDefault="005E4E76" w:rsidP="002663F7">
            <w:pPr>
              <w:jc w:val="center"/>
              <w:rPr>
                <w:sz w:val="24"/>
                <w:szCs w:val="24"/>
              </w:rPr>
            </w:pPr>
            <w:r>
              <w:rPr>
                <w:sz w:val="24"/>
                <w:szCs w:val="24"/>
              </w:rPr>
              <w:t>2.18</w:t>
            </w:r>
          </w:p>
        </w:tc>
        <w:tc>
          <w:tcPr>
            <w:tcW w:w="2259" w:type="dxa"/>
          </w:tcPr>
          <w:p w14:paraId="023D51B0" w14:textId="77777777" w:rsidR="005E4E76" w:rsidRPr="004F724D" w:rsidRDefault="005E4E76" w:rsidP="002663F7">
            <w:pPr>
              <w:jc w:val="center"/>
              <w:rPr>
                <w:sz w:val="24"/>
                <w:szCs w:val="24"/>
              </w:rPr>
            </w:pPr>
            <w:r>
              <w:rPr>
                <w:sz w:val="24"/>
                <w:szCs w:val="24"/>
              </w:rPr>
              <w:t>11,40</w:t>
            </w:r>
          </w:p>
        </w:tc>
        <w:bookmarkStart w:id="251" w:name="_GoBack"/>
        <w:bookmarkEnd w:id="251"/>
      </w:tr>
      <w:tr w:rsidR="005E4E76" w:rsidRPr="004F724D" w14:paraId="3B5998B8" w14:textId="77777777" w:rsidTr="002663F7">
        <w:trPr>
          <w:jc w:val="center"/>
        </w:trPr>
        <w:tc>
          <w:tcPr>
            <w:tcW w:w="3397" w:type="dxa"/>
          </w:tcPr>
          <w:p w14:paraId="397726AD" w14:textId="77777777" w:rsidR="005E4E76" w:rsidRPr="004F724D" w:rsidRDefault="005E4E76" w:rsidP="002663F7">
            <w:pPr>
              <w:jc w:val="center"/>
              <w:rPr>
                <w:sz w:val="24"/>
                <w:szCs w:val="24"/>
              </w:rPr>
            </w:pPr>
            <w:r w:rsidRPr="004F724D">
              <w:rPr>
                <w:sz w:val="24"/>
                <w:szCs w:val="24"/>
              </w:rPr>
              <w:t>Kompongou</w:t>
            </w:r>
            <w:r>
              <w:rPr>
                <w:sz w:val="24"/>
                <w:szCs w:val="24"/>
              </w:rPr>
              <w:t xml:space="preserve"> (nouvelle station)</w:t>
            </w:r>
          </w:p>
        </w:tc>
        <w:tc>
          <w:tcPr>
            <w:tcW w:w="2265" w:type="dxa"/>
          </w:tcPr>
          <w:p w14:paraId="2B1392BB" w14:textId="77777777" w:rsidR="005E4E76" w:rsidRPr="004F724D" w:rsidRDefault="005E4E76" w:rsidP="002663F7">
            <w:pPr>
              <w:jc w:val="center"/>
              <w:rPr>
                <w:sz w:val="24"/>
                <w:szCs w:val="24"/>
              </w:rPr>
            </w:pPr>
            <w:r w:rsidRPr="00443C98">
              <w:rPr>
                <w:sz w:val="24"/>
                <w:szCs w:val="24"/>
              </w:rPr>
              <w:t>2.1636</w:t>
            </w:r>
          </w:p>
        </w:tc>
        <w:tc>
          <w:tcPr>
            <w:tcW w:w="2259" w:type="dxa"/>
          </w:tcPr>
          <w:p w14:paraId="28F0DCF6" w14:textId="77777777" w:rsidR="005E4E76" w:rsidRPr="004F724D" w:rsidRDefault="005E4E76" w:rsidP="002663F7">
            <w:pPr>
              <w:jc w:val="center"/>
              <w:rPr>
                <w:sz w:val="24"/>
                <w:szCs w:val="24"/>
              </w:rPr>
            </w:pPr>
            <w:r w:rsidRPr="00443C98">
              <w:rPr>
                <w:sz w:val="24"/>
                <w:szCs w:val="24"/>
              </w:rPr>
              <w:t>11.0404</w:t>
            </w:r>
          </w:p>
        </w:tc>
      </w:tr>
      <w:tr w:rsidR="005E4E76" w:rsidRPr="004F724D" w14:paraId="7E59F82D" w14:textId="77777777" w:rsidTr="002663F7">
        <w:trPr>
          <w:jc w:val="center"/>
        </w:trPr>
        <w:tc>
          <w:tcPr>
            <w:tcW w:w="3397" w:type="dxa"/>
          </w:tcPr>
          <w:p w14:paraId="77448C07" w14:textId="77777777" w:rsidR="005E4E76" w:rsidRDefault="005E4E76" w:rsidP="002663F7">
            <w:pPr>
              <w:jc w:val="center"/>
              <w:rPr>
                <w:sz w:val="24"/>
                <w:szCs w:val="24"/>
              </w:rPr>
            </w:pPr>
            <w:r>
              <w:rPr>
                <w:sz w:val="24"/>
                <w:szCs w:val="24"/>
              </w:rPr>
              <w:t>Barou</w:t>
            </w:r>
          </w:p>
        </w:tc>
        <w:tc>
          <w:tcPr>
            <w:tcW w:w="2265" w:type="dxa"/>
          </w:tcPr>
          <w:p w14:paraId="1BBCE9CC" w14:textId="77777777" w:rsidR="005E4E76" w:rsidRDefault="005E4E76" w:rsidP="002663F7">
            <w:pPr>
              <w:jc w:val="center"/>
              <w:rPr>
                <w:sz w:val="24"/>
                <w:szCs w:val="24"/>
              </w:rPr>
            </w:pPr>
            <w:r w:rsidRPr="00443C98">
              <w:rPr>
                <w:sz w:val="24"/>
                <w:szCs w:val="24"/>
              </w:rPr>
              <w:t>2.75</w:t>
            </w:r>
          </w:p>
        </w:tc>
        <w:tc>
          <w:tcPr>
            <w:tcW w:w="2259" w:type="dxa"/>
          </w:tcPr>
          <w:p w14:paraId="3961F753" w14:textId="77777777" w:rsidR="005E4E76" w:rsidRDefault="005E4E76" w:rsidP="002663F7">
            <w:pPr>
              <w:jc w:val="center"/>
              <w:rPr>
                <w:sz w:val="24"/>
                <w:szCs w:val="24"/>
              </w:rPr>
            </w:pPr>
            <w:r w:rsidRPr="00443C98">
              <w:rPr>
                <w:sz w:val="24"/>
                <w:szCs w:val="24"/>
              </w:rPr>
              <w:t>12.348</w:t>
            </w:r>
          </w:p>
        </w:tc>
      </w:tr>
    </w:tbl>
    <w:p w14:paraId="5C92CC0F" w14:textId="77777777" w:rsidR="005E4E76" w:rsidRPr="00D40105" w:rsidRDefault="005E4E76" w:rsidP="005E4E76">
      <w:pPr>
        <w:rPr>
          <w:b/>
          <w:lang w:eastAsia="fr-FR"/>
        </w:rPr>
      </w:pPr>
    </w:p>
    <w:p w14:paraId="06AB4314" w14:textId="77777777" w:rsidR="005E4E76" w:rsidRDefault="005E4E76" w:rsidP="005E4E76">
      <w:pPr>
        <w:keepNext/>
        <w:jc w:val="center"/>
      </w:pPr>
      <w:r>
        <w:rPr>
          <w:noProof/>
          <w:lang w:val="en-US"/>
        </w:rPr>
        <w:drawing>
          <wp:inline distT="0" distB="0" distL="0" distR="0" wp14:anchorId="01C471DF" wp14:editId="68513800">
            <wp:extent cx="4304581" cy="2839474"/>
            <wp:effectExtent l="19050" t="19050" r="20320" b="18415"/>
            <wp:docPr id="146" name="Image 146" descr="C:\Users\JHE.HYDROCONSEIL\Desktop\stations hydrométriq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HE.HYDROCONSEIL\Desktop\stations hydrométriques.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18665" cy="2848764"/>
                    </a:xfrm>
                    <a:prstGeom prst="rect">
                      <a:avLst/>
                    </a:prstGeom>
                    <a:noFill/>
                    <a:ln>
                      <a:solidFill>
                        <a:schemeClr val="tx1"/>
                      </a:solidFill>
                    </a:ln>
                  </pic:spPr>
                </pic:pic>
              </a:graphicData>
            </a:graphic>
          </wp:inline>
        </w:drawing>
      </w:r>
    </w:p>
    <w:p w14:paraId="733911C2" w14:textId="77777777" w:rsidR="005E4E76" w:rsidRPr="004052B2" w:rsidRDefault="005E4E76" w:rsidP="005E4E76">
      <w:pPr>
        <w:pStyle w:val="Caption"/>
        <w:jc w:val="center"/>
        <w:rPr>
          <w:lang w:eastAsia="fr-FR"/>
        </w:rPr>
      </w:pPr>
      <w:bookmarkStart w:id="252" w:name="_Toc446344053"/>
      <w:r>
        <w:t xml:space="preserve">Figure </w:t>
      </w:r>
      <w:r w:rsidR="00597E77">
        <w:fldChar w:fldCharType="begin"/>
      </w:r>
      <w:r w:rsidR="00597E77">
        <w:instrText xml:space="preserve"> SEQ Figure \* ARABIC </w:instrText>
      </w:r>
      <w:r w:rsidR="00597E77">
        <w:fldChar w:fldCharType="separate"/>
      </w:r>
      <w:r w:rsidR="003E3FAC">
        <w:rPr>
          <w:noProof/>
        </w:rPr>
        <w:t>28</w:t>
      </w:r>
      <w:r w:rsidR="00597E77">
        <w:rPr>
          <w:noProof/>
        </w:rPr>
        <w:fldChar w:fldCharType="end"/>
      </w:r>
      <w:r>
        <w:t>. Carte des stations de mesure hydrométriques (HSM, SIEREM)</w:t>
      </w:r>
      <w:bookmarkEnd w:id="252"/>
    </w:p>
    <w:p w14:paraId="6F6B21DB" w14:textId="77777777" w:rsidR="005E4E76" w:rsidRDefault="005E4E76" w:rsidP="005E4E76">
      <w:pPr>
        <w:jc w:val="both"/>
        <w:rPr>
          <w:lang w:eastAsia="fr-FR"/>
        </w:rPr>
      </w:pPr>
      <w:r>
        <w:rPr>
          <w:lang w:eastAsia="fr-FR"/>
        </w:rPr>
        <w:t>Au Bénin les stations de mesure sont sous la responsabilité de la DGEau.</w:t>
      </w:r>
    </w:p>
    <w:p w14:paraId="7BFEBB6D" w14:textId="77777777" w:rsidR="005E4E76" w:rsidRDefault="005E4E76" w:rsidP="005E4E76">
      <w:pPr>
        <w:jc w:val="both"/>
        <w:rPr>
          <w:lang w:eastAsia="fr-FR"/>
        </w:rPr>
      </w:pPr>
      <w:r>
        <w:rPr>
          <w:lang w:eastAsia="fr-FR"/>
        </w:rPr>
        <w:t>Au Niger, c’est la Direction Générale de l’Hydraulique via la Direction des Ressources en eau qui est responsable des ouvrages.</w:t>
      </w:r>
    </w:p>
    <w:p w14:paraId="766941F3" w14:textId="7F338598" w:rsidR="005E4E76" w:rsidRDefault="005E4E76" w:rsidP="005E4E76">
      <w:pPr>
        <w:jc w:val="both"/>
        <w:rPr>
          <w:ins w:id="253" w:author="Marco Pastori" w:date="2016-03-29T10:48:00Z"/>
          <w:lang w:eastAsia="fr-FR"/>
        </w:rPr>
      </w:pPr>
      <w:r>
        <w:rPr>
          <w:lang w:eastAsia="fr-FR"/>
        </w:rPr>
        <w:t xml:space="preserve">Toutefois ces appareils sont cogérés par différents organismes </w:t>
      </w:r>
      <w:del w:id="254" w:author="Celine DONDEYNAZ" w:date="2016-03-24T09:19:00Z">
        <w:r w:rsidDel="00273E5D">
          <w:rPr>
            <w:lang w:eastAsia="fr-FR"/>
          </w:rPr>
          <w:delText xml:space="preserve"> </w:delText>
        </w:r>
      </w:del>
      <w:r>
        <w:rPr>
          <w:lang w:eastAsia="fr-FR"/>
        </w:rPr>
        <w:t>comme l’Autorité de Bassin du Niger ou des organismes de recherche comme l’IRD ou le programme SIEREM de l’Université Hydrosciences de Montpellier.</w:t>
      </w:r>
      <w:ins w:id="255" w:author="Marco Pastori" w:date="2016-03-29T10:48:00Z">
        <w:r w:rsidR="00A87560">
          <w:rPr>
            <w:lang w:eastAsia="fr-FR"/>
          </w:rPr>
          <w:t xml:space="preserve"> </w:t>
        </w:r>
      </w:ins>
    </w:p>
    <w:p w14:paraId="7699259B" w14:textId="77777777" w:rsidR="00A87560" w:rsidRDefault="00A87560" w:rsidP="005E4E76">
      <w:pPr>
        <w:jc w:val="both"/>
        <w:rPr>
          <w:lang w:eastAsia="fr-FR"/>
        </w:rPr>
      </w:pPr>
    </w:p>
    <w:p w14:paraId="3F140322" w14:textId="77777777" w:rsidR="005E4E76" w:rsidRDefault="005E4E76" w:rsidP="005E4E76">
      <w:pPr>
        <w:keepNext/>
        <w:jc w:val="both"/>
      </w:pPr>
      <w:r>
        <w:rPr>
          <w:noProof/>
          <w:lang w:val="en-US"/>
        </w:rPr>
        <w:drawing>
          <wp:inline distT="0" distB="0" distL="0" distR="0" wp14:anchorId="0EDE367E" wp14:editId="7DDD25C2">
            <wp:extent cx="5760720" cy="1694180"/>
            <wp:effectExtent l="0" t="0" r="0" b="127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60720" cy="1694180"/>
                    </a:xfrm>
                    <a:prstGeom prst="rect">
                      <a:avLst/>
                    </a:prstGeom>
                  </pic:spPr>
                </pic:pic>
              </a:graphicData>
            </a:graphic>
          </wp:inline>
        </w:drawing>
      </w:r>
    </w:p>
    <w:p w14:paraId="7DC912EE" w14:textId="77777777" w:rsidR="005E4E76" w:rsidRPr="00B27316" w:rsidRDefault="005E4E76" w:rsidP="005E4E76">
      <w:pPr>
        <w:pStyle w:val="Caption"/>
        <w:jc w:val="both"/>
        <w:rPr>
          <w:lang w:eastAsia="fr-FR"/>
        </w:rPr>
      </w:pPr>
      <w:bookmarkStart w:id="256" w:name="_Toc446344054"/>
      <w:r>
        <w:t xml:space="preserve">Figure </w:t>
      </w:r>
      <w:r w:rsidR="00597E77">
        <w:fldChar w:fldCharType="begin"/>
      </w:r>
      <w:r w:rsidR="00597E77">
        <w:instrText xml:space="preserve"> </w:instrText>
      </w:r>
      <w:r w:rsidR="00597E77">
        <w:instrText xml:space="preserve">SEQ Figure \* ARABIC </w:instrText>
      </w:r>
      <w:r w:rsidR="00597E77">
        <w:fldChar w:fldCharType="separate"/>
      </w:r>
      <w:r w:rsidR="003E3FAC">
        <w:rPr>
          <w:noProof/>
        </w:rPr>
        <w:t>29</w:t>
      </w:r>
      <w:r w:rsidR="00597E77">
        <w:rPr>
          <w:noProof/>
        </w:rPr>
        <w:fldChar w:fldCharType="end"/>
      </w:r>
      <w:r>
        <w:t xml:space="preserve">. </w:t>
      </w:r>
      <w:r w:rsidRPr="00E012F0">
        <w:t>Débits de la Mékrou au niveau de la station de Barou</w:t>
      </w:r>
      <w:r>
        <w:t xml:space="preserve"> au Niger (HSM, </w:t>
      </w:r>
      <w:commentRangeStart w:id="257"/>
      <w:r>
        <w:t>SIEREM</w:t>
      </w:r>
      <w:commentRangeEnd w:id="257"/>
      <w:r w:rsidR="00A87560">
        <w:rPr>
          <w:rStyle w:val="CommentReference"/>
          <w:b w:val="0"/>
          <w:bCs w:val="0"/>
          <w:color w:val="auto"/>
        </w:rPr>
        <w:commentReference w:id="257"/>
      </w:r>
      <w:r>
        <w:t>)</w:t>
      </w:r>
      <w:bookmarkEnd w:id="256"/>
    </w:p>
    <w:p w14:paraId="25E81DAA" w14:textId="77777777" w:rsidR="005E4E76" w:rsidRDefault="005E4E76" w:rsidP="005E4E76">
      <w:pPr>
        <w:pStyle w:val="Heading2"/>
      </w:pPr>
      <w:bookmarkStart w:id="258" w:name="_Toc446404166"/>
      <w:r>
        <w:t>Suivi des eaux souterraines</w:t>
      </w:r>
      <w:bookmarkEnd w:id="258"/>
    </w:p>
    <w:p w14:paraId="54C6B722" w14:textId="77777777" w:rsidR="005E4E76" w:rsidRPr="00CD46E4" w:rsidRDefault="005E4E76" w:rsidP="005E4E76">
      <w:pPr>
        <w:pStyle w:val="Heading3"/>
      </w:pPr>
      <w:bookmarkStart w:id="259" w:name="_Toc446404167"/>
      <w:r>
        <w:t>Organismes responsables</w:t>
      </w:r>
      <w:bookmarkEnd w:id="259"/>
    </w:p>
    <w:p w14:paraId="666C6BEA" w14:textId="77777777" w:rsidR="005E4E76" w:rsidRPr="00326B47" w:rsidRDefault="005E4E76" w:rsidP="005E4E76">
      <w:pPr>
        <w:jc w:val="both"/>
        <w:rPr>
          <w:lang w:eastAsia="fr-FR"/>
        </w:rPr>
      </w:pPr>
      <w:r w:rsidRPr="00326B47">
        <w:rPr>
          <w:lang w:eastAsia="fr-FR"/>
        </w:rPr>
        <w:t>Au même titre que les eaux de surface, les eaux souterraines doivent être considérées à l’échelle du bassin pour une gestion optimale des ressources.</w:t>
      </w:r>
    </w:p>
    <w:p w14:paraId="6874E4AB" w14:textId="77777777" w:rsidR="005E4E76" w:rsidRDefault="005E4E76" w:rsidP="005E4E76">
      <w:pPr>
        <w:jc w:val="both"/>
        <w:rPr>
          <w:lang w:eastAsia="fr-FR"/>
        </w:rPr>
      </w:pPr>
      <w:r>
        <w:rPr>
          <w:lang w:eastAsia="fr-FR"/>
        </w:rPr>
        <w:t>Toutefois du fait de l’absence de grands aquifères continus dans la zone d’étude et malgré les enjeux sur la ressource, la piézométrie ne fait pas l’objet d’un suivi très régulier.</w:t>
      </w:r>
    </w:p>
    <w:p w14:paraId="67756D34" w14:textId="77777777" w:rsidR="005E4E76" w:rsidRDefault="005E4E76" w:rsidP="005E4E76">
      <w:pPr>
        <w:jc w:val="both"/>
        <w:rPr>
          <w:lang w:eastAsia="fr-FR"/>
        </w:rPr>
      </w:pPr>
      <w:r>
        <w:rPr>
          <w:lang w:eastAsia="fr-FR"/>
        </w:rPr>
        <w:t>Au Bénin, la DGEau essaie de mettre en place un système d’information concernant les puits / forages réalisés. Cette base, la Banque de Données Intégrée (BDI), permet de centraliser toutes les données des différents points d’eau comme les données géologiques, de niveau statique au moment de la création du point d’eau, ou les résultats des différentes campagnes d’analyses physico-chimiques.</w:t>
      </w:r>
    </w:p>
    <w:p w14:paraId="1EEB521D" w14:textId="77777777" w:rsidR="005E4E76" w:rsidRDefault="005E4E76" w:rsidP="005E4E76">
      <w:pPr>
        <w:jc w:val="both"/>
        <w:rPr>
          <w:lang w:eastAsia="fr-FR"/>
        </w:rPr>
      </w:pPr>
      <w:r>
        <w:rPr>
          <w:lang w:eastAsia="fr-FR"/>
        </w:rPr>
        <w:t>Au Niger, c’est le Ministère de l’Hydraulique et de l’Assainissement avec la Direction des Ressources en Eau qui est en charge du suivi des eaux souterraines.</w:t>
      </w:r>
    </w:p>
    <w:p w14:paraId="44B9DD6E" w14:textId="77777777" w:rsidR="005E4E76" w:rsidRDefault="005E4E76" w:rsidP="005E4E76">
      <w:pPr>
        <w:jc w:val="both"/>
        <w:rPr>
          <w:lang w:eastAsia="fr-FR"/>
        </w:rPr>
      </w:pPr>
      <w:r>
        <w:rPr>
          <w:lang w:eastAsia="fr-FR"/>
        </w:rPr>
        <w:t>Au Burkina Faso, c’est le ministère en charge de l’eau avec la Direction Générale des Ressources en Eau qui supervise les activités liées à la ressource en eau.</w:t>
      </w:r>
    </w:p>
    <w:p w14:paraId="297095F6" w14:textId="77777777" w:rsidR="005E4E76" w:rsidRDefault="005E4E76" w:rsidP="005E4E76">
      <w:pPr>
        <w:pStyle w:val="Heading3"/>
        <w:jc w:val="both"/>
      </w:pPr>
      <w:bookmarkStart w:id="260" w:name="_Toc446404168"/>
      <w:r>
        <w:t>Au niveau du bassin de la Mékrou</w:t>
      </w:r>
      <w:bookmarkEnd w:id="260"/>
    </w:p>
    <w:p w14:paraId="5F35BF67" w14:textId="77777777" w:rsidR="005E4E76" w:rsidRDefault="005E4E76" w:rsidP="005E4E76">
      <w:pPr>
        <w:jc w:val="both"/>
        <w:rPr>
          <w:lang w:eastAsia="fr-FR"/>
        </w:rPr>
      </w:pPr>
      <w:r>
        <w:rPr>
          <w:lang w:eastAsia="fr-FR"/>
        </w:rPr>
        <w:t>3 piézomètres sont suivis par la Direction Générale de l’Eau au Bénin :</w:t>
      </w:r>
    </w:p>
    <w:p w14:paraId="2BFCC5BC" w14:textId="77777777" w:rsidR="005E4E76" w:rsidRDefault="005E4E76" w:rsidP="005E4E76">
      <w:pPr>
        <w:pStyle w:val="Caption"/>
        <w:keepNext/>
      </w:pPr>
      <w:bookmarkStart w:id="261" w:name="_Toc446344068"/>
      <w:r>
        <w:t xml:space="preserve">Tableau </w:t>
      </w:r>
      <w:r w:rsidR="00597E77">
        <w:fldChar w:fldCharType="begin"/>
      </w:r>
      <w:r w:rsidR="00597E77">
        <w:instrText xml:space="preserve"> SEQ Tableau \* ARABIC </w:instrText>
      </w:r>
      <w:r w:rsidR="00597E77">
        <w:fldChar w:fldCharType="separate"/>
      </w:r>
      <w:r w:rsidR="003E3FAC">
        <w:rPr>
          <w:noProof/>
        </w:rPr>
        <w:t>9</w:t>
      </w:r>
      <w:r w:rsidR="00597E77">
        <w:rPr>
          <w:noProof/>
        </w:rPr>
        <w:fldChar w:fldCharType="end"/>
      </w:r>
      <w:r>
        <w:t>. Liste des piézomètres suivi par le Carder</w:t>
      </w:r>
      <w:r>
        <w:rPr>
          <w:noProof/>
        </w:rPr>
        <w:t xml:space="preserve"> Atacora Dounga</w:t>
      </w:r>
      <w:bookmarkEnd w:id="261"/>
    </w:p>
    <w:tbl>
      <w:tblPr>
        <w:tblStyle w:val="TableGrid"/>
        <w:tblW w:w="0" w:type="auto"/>
        <w:tblLook w:val="04A0" w:firstRow="1" w:lastRow="0" w:firstColumn="1" w:lastColumn="0" w:noHBand="0" w:noVBand="1"/>
      </w:tblPr>
      <w:tblGrid>
        <w:gridCol w:w="2269"/>
        <w:gridCol w:w="2273"/>
        <w:gridCol w:w="2260"/>
        <w:gridCol w:w="2260"/>
      </w:tblGrid>
      <w:tr w:rsidR="005E4E76" w:rsidRPr="00073CB4" w14:paraId="2374C24C" w14:textId="77777777" w:rsidTr="002663F7">
        <w:tc>
          <w:tcPr>
            <w:tcW w:w="2269" w:type="dxa"/>
          </w:tcPr>
          <w:p w14:paraId="1B3A85AE" w14:textId="77777777" w:rsidR="005E4E76" w:rsidRPr="00073CB4" w:rsidRDefault="005E4E76" w:rsidP="002663F7">
            <w:pPr>
              <w:jc w:val="center"/>
              <w:rPr>
                <w:rFonts w:ascii="Arial Narrow" w:hAnsi="Arial Narrow" w:cs="Arial"/>
                <w:b/>
                <w:sz w:val="20"/>
                <w:szCs w:val="20"/>
              </w:rPr>
            </w:pPr>
            <w:r w:rsidRPr="00073CB4">
              <w:rPr>
                <w:rFonts w:ascii="Arial Narrow" w:hAnsi="Arial Narrow" w:cs="Arial"/>
                <w:b/>
                <w:sz w:val="20"/>
                <w:szCs w:val="20"/>
              </w:rPr>
              <w:t>COMMUNE</w:t>
            </w:r>
          </w:p>
        </w:tc>
        <w:tc>
          <w:tcPr>
            <w:tcW w:w="2273" w:type="dxa"/>
          </w:tcPr>
          <w:p w14:paraId="2F272985" w14:textId="77777777" w:rsidR="005E4E76" w:rsidRPr="00073CB4" w:rsidRDefault="005E4E76" w:rsidP="002663F7">
            <w:pPr>
              <w:jc w:val="center"/>
              <w:rPr>
                <w:rFonts w:ascii="Arial Narrow" w:hAnsi="Arial Narrow" w:cs="Arial"/>
                <w:b/>
                <w:sz w:val="20"/>
                <w:szCs w:val="20"/>
              </w:rPr>
            </w:pPr>
            <w:r w:rsidRPr="00073CB4">
              <w:rPr>
                <w:rFonts w:ascii="Arial Narrow" w:hAnsi="Arial Narrow" w:cs="Arial"/>
                <w:b/>
                <w:sz w:val="20"/>
                <w:szCs w:val="20"/>
              </w:rPr>
              <w:t>LOCALITE</w:t>
            </w:r>
          </w:p>
        </w:tc>
        <w:tc>
          <w:tcPr>
            <w:tcW w:w="2260" w:type="dxa"/>
          </w:tcPr>
          <w:p w14:paraId="0C70ADD5" w14:textId="77777777" w:rsidR="005E4E76" w:rsidRPr="00073CB4" w:rsidRDefault="005E4E76" w:rsidP="002663F7">
            <w:pPr>
              <w:jc w:val="center"/>
              <w:rPr>
                <w:rFonts w:ascii="Arial Narrow" w:hAnsi="Arial Narrow" w:cs="Arial"/>
                <w:b/>
                <w:sz w:val="20"/>
                <w:szCs w:val="20"/>
              </w:rPr>
            </w:pPr>
            <w:r w:rsidRPr="00073CB4">
              <w:rPr>
                <w:rFonts w:ascii="Arial Narrow" w:hAnsi="Arial Narrow" w:cs="Arial"/>
                <w:b/>
                <w:sz w:val="20"/>
                <w:szCs w:val="20"/>
              </w:rPr>
              <w:t>X</w:t>
            </w:r>
          </w:p>
        </w:tc>
        <w:tc>
          <w:tcPr>
            <w:tcW w:w="2260" w:type="dxa"/>
          </w:tcPr>
          <w:p w14:paraId="59C9880A" w14:textId="77777777" w:rsidR="005E4E76" w:rsidRPr="00073CB4" w:rsidRDefault="005E4E76" w:rsidP="002663F7">
            <w:pPr>
              <w:jc w:val="center"/>
              <w:rPr>
                <w:rFonts w:ascii="Arial Narrow" w:hAnsi="Arial Narrow" w:cs="Arial"/>
                <w:b/>
                <w:sz w:val="20"/>
                <w:szCs w:val="20"/>
              </w:rPr>
            </w:pPr>
            <w:r w:rsidRPr="00073CB4">
              <w:rPr>
                <w:rFonts w:ascii="Arial Narrow" w:hAnsi="Arial Narrow" w:cs="Arial"/>
                <w:b/>
                <w:sz w:val="20"/>
                <w:szCs w:val="20"/>
              </w:rPr>
              <w:t>Y</w:t>
            </w:r>
          </w:p>
        </w:tc>
      </w:tr>
      <w:tr w:rsidR="005E4E76" w:rsidRPr="00073CB4" w14:paraId="442ACDFF" w14:textId="77777777" w:rsidTr="002663F7">
        <w:tc>
          <w:tcPr>
            <w:tcW w:w="2269" w:type="dxa"/>
          </w:tcPr>
          <w:p w14:paraId="514EAF35" w14:textId="77777777" w:rsidR="005E4E76" w:rsidRPr="00073CB4" w:rsidRDefault="005E4E76" w:rsidP="002663F7">
            <w:pPr>
              <w:jc w:val="center"/>
              <w:rPr>
                <w:rFonts w:ascii="Arial Narrow" w:hAnsi="Arial Narrow" w:cs="Arial"/>
                <w:sz w:val="20"/>
                <w:szCs w:val="20"/>
              </w:rPr>
            </w:pPr>
            <w:r w:rsidRPr="00073CB4">
              <w:rPr>
                <w:rFonts w:ascii="Arial Narrow" w:hAnsi="Arial Narrow" w:cs="Arial"/>
                <w:sz w:val="20"/>
                <w:szCs w:val="20"/>
              </w:rPr>
              <w:t>KEROU</w:t>
            </w:r>
          </w:p>
        </w:tc>
        <w:tc>
          <w:tcPr>
            <w:tcW w:w="2273" w:type="dxa"/>
          </w:tcPr>
          <w:p w14:paraId="52A456AD" w14:textId="77777777" w:rsidR="005E4E76" w:rsidRPr="00073CB4" w:rsidRDefault="005E4E76" w:rsidP="002663F7">
            <w:pPr>
              <w:jc w:val="center"/>
              <w:rPr>
                <w:rFonts w:ascii="Arial Narrow" w:hAnsi="Arial Narrow" w:cs="Arial"/>
                <w:sz w:val="20"/>
                <w:szCs w:val="20"/>
              </w:rPr>
            </w:pPr>
            <w:r w:rsidRPr="00073CB4">
              <w:rPr>
                <w:rFonts w:ascii="Arial Narrow" w:hAnsi="Arial Narrow" w:cs="Arial"/>
                <w:sz w:val="20"/>
                <w:szCs w:val="20"/>
              </w:rPr>
              <w:t>CSA</w:t>
            </w:r>
            <w:r>
              <w:rPr>
                <w:rFonts w:ascii="Arial Narrow" w:hAnsi="Arial Narrow" w:cs="Arial"/>
                <w:sz w:val="20"/>
                <w:szCs w:val="20"/>
              </w:rPr>
              <w:t xml:space="preserve"> </w:t>
            </w:r>
            <w:r w:rsidRPr="00073CB4">
              <w:rPr>
                <w:rFonts w:ascii="Arial Narrow" w:hAnsi="Arial Narrow" w:cs="Arial"/>
                <w:sz w:val="20"/>
                <w:szCs w:val="20"/>
              </w:rPr>
              <w:t>BRIGNAMARO</w:t>
            </w:r>
          </w:p>
        </w:tc>
        <w:tc>
          <w:tcPr>
            <w:tcW w:w="2260" w:type="dxa"/>
          </w:tcPr>
          <w:p w14:paraId="059DFD33" w14:textId="77777777" w:rsidR="005E4E76" w:rsidRPr="00073CB4" w:rsidRDefault="005E4E76" w:rsidP="002663F7">
            <w:pPr>
              <w:jc w:val="center"/>
              <w:rPr>
                <w:rFonts w:ascii="Arial Narrow" w:hAnsi="Arial Narrow" w:cs="Arial"/>
                <w:sz w:val="20"/>
                <w:szCs w:val="20"/>
              </w:rPr>
            </w:pPr>
            <w:r w:rsidRPr="00073CB4">
              <w:rPr>
                <w:rFonts w:ascii="Arial Narrow" w:hAnsi="Arial Narrow" w:cs="Arial"/>
                <w:sz w:val="20"/>
                <w:szCs w:val="20"/>
              </w:rPr>
              <w:t>2.069695</w:t>
            </w:r>
          </w:p>
        </w:tc>
        <w:tc>
          <w:tcPr>
            <w:tcW w:w="2260" w:type="dxa"/>
          </w:tcPr>
          <w:p w14:paraId="1907328B" w14:textId="77777777" w:rsidR="005E4E76" w:rsidRPr="00073CB4" w:rsidRDefault="005E4E76" w:rsidP="002663F7">
            <w:pPr>
              <w:jc w:val="center"/>
              <w:rPr>
                <w:rFonts w:ascii="Arial Narrow" w:hAnsi="Arial Narrow" w:cs="Arial"/>
                <w:sz w:val="20"/>
                <w:szCs w:val="20"/>
              </w:rPr>
            </w:pPr>
            <w:r w:rsidRPr="00073CB4">
              <w:rPr>
                <w:rFonts w:ascii="Arial Narrow" w:hAnsi="Arial Narrow" w:cs="Arial"/>
                <w:sz w:val="20"/>
                <w:szCs w:val="20"/>
              </w:rPr>
              <w:t>10.75117</w:t>
            </w:r>
          </w:p>
        </w:tc>
      </w:tr>
      <w:tr w:rsidR="005E4E76" w:rsidRPr="00073CB4" w14:paraId="49395388" w14:textId="77777777" w:rsidTr="002663F7">
        <w:tc>
          <w:tcPr>
            <w:tcW w:w="2269" w:type="dxa"/>
          </w:tcPr>
          <w:p w14:paraId="392D7EC3" w14:textId="77777777" w:rsidR="005E4E76" w:rsidRPr="00073CB4" w:rsidRDefault="005E4E76" w:rsidP="002663F7">
            <w:pPr>
              <w:jc w:val="center"/>
              <w:rPr>
                <w:rFonts w:ascii="Arial Narrow" w:hAnsi="Arial Narrow" w:cs="Arial"/>
                <w:sz w:val="20"/>
                <w:szCs w:val="20"/>
                <w:lang w:val="nl-NL"/>
              </w:rPr>
            </w:pPr>
            <w:r w:rsidRPr="00073CB4">
              <w:rPr>
                <w:rFonts w:ascii="Arial Narrow" w:hAnsi="Arial Narrow" w:cs="Arial"/>
                <w:sz w:val="20"/>
                <w:szCs w:val="20"/>
                <w:lang w:val="nl-NL"/>
              </w:rPr>
              <w:t>BANIKOARA</w:t>
            </w:r>
          </w:p>
        </w:tc>
        <w:tc>
          <w:tcPr>
            <w:tcW w:w="2273" w:type="dxa"/>
          </w:tcPr>
          <w:p w14:paraId="2164D17D" w14:textId="77777777" w:rsidR="005E4E76" w:rsidRPr="00073CB4" w:rsidRDefault="005E4E76" w:rsidP="002663F7">
            <w:pPr>
              <w:jc w:val="center"/>
              <w:rPr>
                <w:rFonts w:ascii="Arial Narrow" w:hAnsi="Arial Narrow" w:cs="Arial"/>
                <w:sz w:val="20"/>
                <w:szCs w:val="20"/>
                <w:lang w:val="en-GB"/>
              </w:rPr>
            </w:pPr>
            <w:r w:rsidRPr="00073CB4">
              <w:rPr>
                <w:rFonts w:ascii="Arial Narrow" w:hAnsi="Arial Narrow" w:cs="Arial"/>
                <w:sz w:val="20"/>
                <w:szCs w:val="20"/>
                <w:lang w:val="en-GB"/>
              </w:rPr>
              <w:t>FOUNOUGO</w:t>
            </w:r>
          </w:p>
        </w:tc>
        <w:tc>
          <w:tcPr>
            <w:tcW w:w="2260" w:type="dxa"/>
          </w:tcPr>
          <w:p w14:paraId="33C5694D" w14:textId="77777777" w:rsidR="005E4E76" w:rsidRPr="00073CB4" w:rsidRDefault="005E4E76" w:rsidP="002663F7">
            <w:pPr>
              <w:jc w:val="center"/>
              <w:rPr>
                <w:rFonts w:ascii="Arial Narrow" w:hAnsi="Arial Narrow" w:cs="Arial"/>
                <w:sz w:val="20"/>
                <w:szCs w:val="20"/>
                <w:lang w:val="en-GB"/>
              </w:rPr>
            </w:pPr>
            <w:r w:rsidRPr="00073CB4">
              <w:rPr>
                <w:rFonts w:ascii="Arial Narrow" w:hAnsi="Arial Narrow" w:cs="Arial"/>
                <w:sz w:val="20"/>
                <w:szCs w:val="20"/>
                <w:lang w:val="en-GB"/>
              </w:rPr>
              <w:t>2.521377</w:t>
            </w:r>
          </w:p>
        </w:tc>
        <w:tc>
          <w:tcPr>
            <w:tcW w:w="2260" w:type="dxa"/>
          </w:tcPr>
          <w:p w14:paraId="37656DFD" w14:textId="77777777" w:rsidR="005E4E76" w:rsidRPr="00073CB4" w:rsidRDefault="005E4E76" w:rsidP="002663F7">
            <w:pPr>
              <w:jc w:val="center"/>
              <w:rPr>
                <w:rFonts w:ascii="Arial Narrow" w:hAnsi="Arial Narrow" w:cs="Arial"/>
                <w:sz w:val="20"/>
                <w:szCs w:val="20"/>
                <w:lang w:val="en-GB"/>
              </w:rPr>
            </w:pPr>
            <w:r w:rsidRPr="00073CB4">
              <w:rPr>
                <w:rFonts w:ascii="Arial Narrow" w:hAnsi="Arial Narrow" w:cs="Arial"/>
                <w:sz w:val="20"/>
                <w:szCs w:val="20"/>
                <w:lang w:val="en-GB"/>
              </w:rPr>
              <w:t>11.46235</w:t>
            </w:r>
          </w:p>
        </w:tc>
      </w:tr>
      <w:tr w:rsidR="005E4E76" w:rsidRPr="00073CB4" w14:paraId="48F1AD43" w14:textId="77777777" w:rsidTr="002663F7">
        <w:tc>
          <w:tcPr>
            <w:tcW w:w="2269" w:type="dxa"/>
          </w:tcPr>
          <w:p w14:paraId="37467354" w14:textId="77777777" w:rsidR="005E4E76" w:rsidRPr="00073CB4" w:rsidRDefault="005E4E76" w:rsidP="002663F7">
            <w:pPr>
              <w:jc w:val="center"/>
              <w:rPr>
                <w:rFonts w:ascii="Arial Narrow" w:hAnsi="Arial Narrow" w:cs="Arial"/>
                <w:sz w:val="20"/>
                <w:szCs w:val="20"/>
                <w:lang w:val="nl-NL"/>
              </w:rPr>
            </w:pPr>
            <w:r w:rsidRPr="00073CB4">
              <w:rPr>
                <w:rFonts w:ascii="Arial Narrow" w:hAnsi="Arial Narrow" w:cs="Arial"/>
                <w:sz w:val="20"/>
                <w:szCs w:val="20"/>
                <w:lang w:val="nl-NL"/>
              </w:rPr>
              <w:t>KARIMAMA</w:t>
            </w:r>
          </w:p>
        </w:tc>
        <w:tc>
          <w:tcPr>
            <w:tcW w:w="2273" w:type="dxa"/>
          </w:tcPr>
          <w:p w14:paraId="24C33F13" w14:textId="77777777" w:rsidR="005E4E76" w:rsidRPr="00073CB4" w:rsidRDefault="005E4E76" w:rsidP="002663F7">
            <w:pPr>
              <w:jc w:val="center"/>
              <w:rPr>
                <w:rFonts w:ascii="Arial Narrow" w:hAnsi="Arial Narrow" w:cs="Arial"/>
                <w:sz w:val="20"/>
                <w:szCs w:val="20"/>
                <w:lang w:val="nl-NL"/>
              </w:rPr>
            </w:pPr>
            <w:r w:rsidRPr="00073CB4">
              <w:rPr>
                <w:rFonts w:ascii="Arial Narrow" w:hAnsi="Arial Narrow" w:cs="Arial"/>
                <w:sz w:val="20"/>
                <w:szCs w:val="20"/>
                <w:lang w:val="nl-NL"/>
              </w:rPr>
              <w:t>KARIMAMA</w:t>
            </w:r>
          </w:p>
        </w:tc>
        <w:tc>
          <w:tcPr>
            <w:tcW w:w="2260" w:type="dxa"/>
          </w:tcPr>
          <w:p w14:paraId="71578268" w14:textId="77777777" w:rsidR="005E4E76" w:rsidRPr="00073CB4" w:rsidRDefault="005E4E76" w:rsidP="002663F7">
            <w:pPr>
              <w:jc w:val="center"/>
              <w:rPr>
                <w:rFonts w:ascii="Arial Narrow" w:hAnsi="Arial Narrow" w:cs="Arial"/>
                <w:sz w:val="20"/>
                <w:szCs w:val="20"/>
                <w:lang w:val="nl-NL"/>
              </w:rPr>
            </w:pPr>
            <w:r w:rsidRPr="00073CB4">
              <w:rPr>
                <w:rFonts w:ascii="Arial Narrow" w:hAnsi="Arial Narrow" w:cs="Arial"/>
                <w:sz w:val="20"/>
                <w:szCs w:val="20"/>
                <w:lang w:val="nl-NL"/>
              </w:rPr>
              <w:t>3.194955</w:t>
            </w:r>
          </w:p>
        </w:tc>
        <w:tc>
          <w:tcPr>
            <w:tcW w:w="2260" w:type="dxa"/>
          </w:tcPr>
          <w:p w14:paraId="4532CD10" w14:textId="77777777" w:rsidR="005E4E76" w:rsidRPr="00073CB4" w:rsidRDefault="005E4E76" w:rsidP="002663F7">
            <w:pPr>
              <w:jc w:val="center"/>
              <w:rPr>
                <w:rFonts w:ascii="Arial Narrow" w:hAnsi="Arial Narrow" w:cs="Arial"/>
                <w:sz w:val="20"/>
                <w:szCs w:val="20"/>
                <w:lang w:val="nl-NL"/>
              </w:rPr>
            </w:pPr>
            <w:r w:rsidRPr="00073CB4">
              <w:rPr>
                <w:rFonts w:ascii="Arial Narrow" w:hAnsi="Arial Narrow" w:cs="Arial"/>
                <w:sz w:val="20"/>
                <w:szCs w:val="20"/>
                <w:lang w:val="nl-NL"/>
              </w:rPr>
              <w:t>12.05546</w:t>
            </w:r>
          </w:p>
        </w:tc>
      </w:tr>
    </w:tbl>
    <w:p w14:paraId="7A90C3FE" w14:textId="77777777" w:rsidR="005E4E76" w:rsidRDefault="005E4E76" w:rsidP="005E4E76">
      <w:pPr>
        <w:jc w:val="both"/>
        <w:rPr>
          <w:lang w:eastAsia="fr-FR"/>
        </w:rPr>
      </w:pPr>
    </w:p>
    <w:p w14:paraId="1EBBF39E" w14:textId="77777777" w:rsidR="005E4E76" w:rsidRDefault="005E4E76" w:rsidP="005E4E76">
      <w:pPr>
        <w:keepNext/>
      </w:pPr>
      <w:commentRangeStart w:id="262"/>
      <w:r>
        <w:rPr>
          <w:noProof/>
          <w:lang w:val="en-US"/>
        </w:rPr>
        <w:drawing>
          <wp:inline distT="0" distB="0" distL="0" distR="0" wp14:anchorId="27FE8734" wp14:editId="6A9595F4">
            <wp:extent cx="4080295" cy="3104611"/>
            <wp:effectExtent l="0" t="0" r="15875" b="635"/>
            <wp:docPr id="43" name="Graphique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commentRangeEnd w:id="262"/>
      <w:r w:rsidR="00143E67">
        <w:rPr>
          <w:rStyle w:val="CommentReference"/>
        </w:rPr>
        <w:commentReference w:id="262"/>
      </w:r>
    </w:p>
    <w:p w14:paraId="2B7DB01E" w14:textId="77777777" w:rsidR="005E4E76" w:rsidRDefault="005E4E76" w:rsidP="005E4E76">
      <w:pPr>
        <w:pStyle w:val="Caption"/>
        <w:rPr>
          <w:lang w:eastAsia="fr-FR"/>
        </w:rPr>
      </w:pPr>
      <w:bookmarkStart w:id="263" w:name="_Toc446344055"/>
      <w:r>
        <w:t xml:space="preserve">Figure </w:t>
      </w:r>
      <w:r w:rsidR="00597E77">
        <w:fldChar w:fldCharType="begin"/>
      </w:r>
      <w:r w:rsidR="00597E77">
        <w:instrText xml:space="preserve"> SEQ Figure \* ARABIC </w:instrText>
      </w:r>
      <w:r w:rsidR="00597E77">
        <w:fldChar w:fldCharType="separate"/>
      </w:r>
      <w:r w:rsidR="003E3FAC">
        <w:rPr>
          <w:noProof/>
        </w:rPr>
        <w:t>30</w:t>
      </w:r>
      <w:r w:rsidR="00597E77">
        <w:rPr>
          <w:noProof/>
        </w:rPr>
        <w:fldChar w:fldCharType="end"/>
      </w:r>
      <w:r>
        <w:t xml:space="preserve">. </w:t>
      </w:r>
      <w:commentRangeStart w:id="264"/>
      <w:r>
        <w:t>Variations piézométriques des 3 piézomètres suivis par le Carder Atacora Dounga</w:t>
      </w:r>
      <w:bookmarkEnd w:id="263"/>
      <w:commentRangeEnd w:id="264"/>
      <w:r w:rsidR="00B0441A">
        <w:rPr>
          <w:rStyle w:val="CommentReference"/>
          <w:b w:val="0"/>
          <w:bCs w:val="0"/>
          <w:color w:val="auto"/>
        </w:rPr>
        <w:commentReference w:id="264"/>
      </w:r>
    </w:p>
    <w:p w14:paraId="0FDA3FD3" w14:textId="77777777" w:rsidR="005E4E76" w:rsidRDefault="005E4E76" w:rsidP="005E4E76">
      <w:pPr>
        <w:rPr>
          <w:lang w:eastAsia="fr-FR"/>
        </w:rPr>
      </w:pPr>
    </w:p>
    <w:p w14:paraId="42CF3BB9" w14:textId="77777777" w:rsidR="005E4E76" w:rsidRPr="00E6142F" w:rsidRDefault="005E4E76"/>
    <w:p w14:paraId="2332F948" w14:textId="77777777" w:rsidR="00B8521B" w:rsidRDefault="00B8521B" w:rsidP="00B8521B">
      <w:pPr>
        <w:pStyle w:val="Heading1"/>
      </w:pPr>
      <w:bookmarkStart w:id="265" w:name="_Toc445823543"/>
      <w:bookmarkStart w:id="266" w:name="_Toc445843571"/>
      <w:bookmarkStart w:id="267" w:name="_Toc446404147"/>
      <w:bookmarkEnd w:id="265"/>
      <w:bookmarkEnd w:id="266"/>
      <w:r>
        <w:t>Mode d’utilisation des ressources en eau</w:t>
      </w:r>
      <w:bookmarkEnd w:id="267"/>
    </w:p>
    <w:p w14:paraId="75920729" w14:textId="77777777" w:rsidR="00AB26BC" w:rsidRPr="00AB26BC" w:rsidRDefault="00AB26BC" w:rsidP="00AB26BC">
      <w:pPr>
        <w:pStyle w:val="Heading2"/>
      </w:pPr>
      <w:bookmarkStart w:id="268" w:name="_Toc446404148"/>
      <w:r>
        <w:t>Les prélèvements d’eau de surface</w:t>
      </w:r>
      <w:bookmarkEnd w:id="268"/>
    </w:p>
    <w:p w14:paraId="7E299F16" w14:textId="77777777" w:rsidR="00514964" w:rsidRDefault="00AB26BC" w:rsidP="00AB26BC">
      <w:pPr>
        <w:jc w:val="both"/>
      </w:pPr>
      <w:commentRangeStart w:id="269"/>
      <w:r>
        <w:rPr>
          <w:lang w:eastAsia="fr-FR"/>
        </w:rPr>
        <w:t>L</w:t>
      </w:r>
      <w:r w:rsidR="00514964">
        <w:rPr>
          <w:lang w:eastAsia="fr-FR"/>
        </w:rPr>
        <w:t>es usages principaux d</w:t>
      </w:r>
      <w:r w:rsidR="00047EC8">
        <w:rPr>
          <w:lang w:eastAsia="fr-FR"/>
        </w:rPr>
        <w:t>e la ressource sont</w:t>
      </w:r>
      <w:r>
        <w:rPr>
          <w:lang w:eastAsia="fr-FR"/>
        </w:rPr>
        <w:t>, par ordre d’importance,</w:t>
      </w:r>
      <w:r w:rsidR="00047EC8">
        <w:rPr>
          <w:lang w:eastAsia="fr-FR"/>
        </w:rPr>
        <w:t xml:space="preserve"> la productio</w:t>
      </w:r>
      <w:r w:rsidR="00514964">
        <w:rPr>
          <w:lang w:eastAsia="fr-FR"/>
        </w:rPr>
        <w:t>n d’eau potable, l’agriculture et l’élevage.</w:t>
      </w:r>
      <w:commentRangeEnd w:id="269"/>
      <w:r w:rsidR="00BE6949">
        <w:rPr>
          <w:rStyle w:val="CommentReference"/>
        </w:rPr>
        <w:commentReference w:id="269"/>
      </w:r>
    </w:p>
    <w:p w14:paraId="1DC8FE1D" w14:textId="77777777" w:rsidR="00514964" w:rsidRDefault="00514964" w:rsidP="00AB26BC">
      <w:pPr>
        <w:jc w:val="both"/>
        <w:rPr>
          <w:lang w:eastAsia="fr-FR"/>
        </w:rPr>
      </w:pPr>
      <w:r>
        <w:rPr>
          <w:lang w:eastAsia="fr-FR"/>
        </w:rPr>
        <w:t xml:space="preserve">D’autres usages, moins importants </w:t>
      </w:r>
      <w:r w:rsidR="00AB26BC">
        <w:rPr>
          <w:lang w:eastAsia="fr-FR"/>
        </w:rPr>
        <w:t>méritent toutefois d’être cités : la pisciculture, les usages domestiques, les besoins pour la construction des habitations, les loisirs ou les usages culturels.</w:t>
      </w:r>
    </w:p>
    <w:p w14:paraId="42C96066" w14:textId="77777777" w:rsidR="00AB26BC" w:rsidRDefault="00AB26BC" w:rsidP="00AB26BC">
      <w:pPr>
        <w:pStyle w:val="Heading4"/>
      </w:pPr>
      <w:r>
        <w:t>L’agriculture</w:t>
      </w:r>
    </w:p>
    <w:p w14:paraId="4283F5EE" w14:textId="77777777" w:rsidR="00AB26BC" w:rsidRPr="00A004EA" w:rsidRDefault="00AB26BC" w:rsidP="00AB26BC">
      <w:pPr>
        <w:spacing w:line="240" w:lineRule="auto"/>
        <w:jc w:val="both"/>
        <w:rPr>
          <w:rFonts w:ascii="Arial" w:hAnsi="Arial" w:cs="Arial"/>
          <w:b/>
        </w:rPr>
      </w:pPr>
      <w:commentRangeStart w:id="270"/>
      <w:r w:rsidRPr="00A004EA">
        <w:rPr>
          <w:rFonts w:ascii="Arial" w:hAnsi="Arial" w:cs="Arial"/>
          <w:b/>
        </w:rPr>
        <w:t xml:space="preserve">Cultures pluviales </w:t>
      </w:r>
      <w:commentRangeEnd w:id="270"/>
      <w:r w:rsidR="00891045">
        <w:rPr>
          <w:rStyle w:val="CommentReference"/>
        </w:rPr>
        <w:commentReference w:id="270"/>
      </w:r>
    </w:p>
    <w:p w14:paraId="5B7E933C" w14:textId="77777777" w:rsidR="00AB26BC" w:rsidRPr="00A004EA" w:rsidRDefault="00AB26BC" w:rsidP="00AB26BC">
      <w:pPr>
        <w:pStyle w:val="Default"/>
        <w:jc w:val="both"/>
        <w:rPr>
          <w:sz w:val="22"/>
          <w:szCs w:val="22"/>
        </w:rPr>
      </w:pPr>
      <w:r w:rsidRPr="00A004EA">
        <w:rPr>
          <w:sz w:val="22"/>
          <w:szCs w:val="22"/>
        </w:rPr>
        <w:t>Les céréales (sorgho, petit mil</w:t>
      </w:r>
      <w:del w:id="271" w:author="Celine DONDEYNAZ" w:date="2016-03-24T09:26:00Z">
        <w:r w:rsidRPr="00A004EA" w:rsidDel="00891045">
          <w:rPr>
            <w:sz w:val="22"/>
            <w:szCs w:val="22"/>
          </w:rPr>
          <w:delText xml:space="preserve"> </w:delText>
        </w:r>
      </w:del>
      <w:r w:rsidRPr="00A004EA">
        <w:rPr>
          <w:sz w:val="22"/>
          <w:szCs w:val="22"/>
        </w:rPr>
        <w:t xml:space="preserve">; riz et le fonio), le maïs (local et amélioré), les racines et tubercules (principalement </w:t>
      </w:r>
      <w:commentRangeStart w:id="272"/>
      <w:r w:rsidRPr="00A004EA">
        <w:rPr>
          <w:sz w:val="22"/>
          <w:szCs w:val="22"/>
        </w:rPr>
        <w:t>igname</w:t>
      </w:r>
      <w:commentRangeEnd w:id="272"/>
      <w:r w:rsidR="00143E67">
        <w:rPr>
          <w:rStyle w:val="CommentReference"/>
          <w:rFonts w:asciiTheme="minorHAnsi" w:hAnsiTheme="minorHAnsi" w:cstheme="minorBidi"/>
          <w:color w:val="auto"/>
        </w:rPr>
        <w:commentReference w:id="272"/>
      </w:r>
      <w:r w:rsidRPr="00A004EA">
        <w:rPr>
          <w:sz w:val="22"/>
          <w:szCs w:val="22"/>
        </w:rPr>
        <w:t xml:space="preserve"> et manioc) et les cultures de rente (principalement le coton) sont les plus importantes spéculations agricoles. Ces cultures sont de type saisonnières, c’est-à dire qu’elles se pratiquent en saison pluvieuse entre le début des pluies (avril-mai) et leur fin (fin septembre début octobre). </w:t>
      </w:r>
    </w:p>
    <w:p w14:paraId="21E35498" w14:textId="77777777" w:rsidR="00AB26BC" w:rsidRPr="00A004EA" w:rsidRDefault="00AB26BC" w:rsidP="00AB26BC">
      <w:pPr>
        <w:pStyle w:val="Default"/>
        <w:jc w:val="both"/>
        <w:rPr>
          <w:sz w:val="22"/>
          <w:szCs w:val="22"/>
        </w:rPr>
      </w:pPr>
    </w:p>
    <w:p w14:paraId="2930FEFF" w14:textId="77777777" w:rsidR="00AB26BC" w:rsidRPr="00A004EA" w:rsidRDefault="00AB26BC" w:rsidP="00AB26BC">
      <w:pPr>
        <w:spacing w:before="69" w:line="240" w:lineRule="auto"/>
        <w:ind w:right="74"/>
        <w:jc w:val="both"/>
        <w:rPr>
          <w:rFonts w:ascii="Arial" w:hAnsi="Arial" w:cs="Arial"/>
        </w:rPr>
      </w:pPr>
      <w:r w:rsidRPr="00A004EA">
        <w:rPr>
          <w:rFonts w:ascii="Arial" w:hAnsi="Arial" w:cs="Arial"/>
        </w:rPr>
        <w:t xml:space="preserve">Le coton est une culture qui nécessite de grandes quantités d’eau. </w:t>
      </w:r>
      <w:r w:rsidRPr="00A004EA">
        <w:rPr>
          <w:rFonts w:ascii="Arial" w:eastAsia="Times New Roman" w:hAnsi="Arial" w:cs="Arial"/>
          <w:lang w:eastAsia="fr-FR"/>
        </w:rPr>
        <w:t xml:space="preserve">Au cours de la période végétative précoce, les besoins en eau sont d’environ 10 % du total des besoins, et ils sont au maximum pendant la floraison (50-60% des besoins totaux). </w:t>
      </w:r>
      <w:r w:rsidRPr="00A004EA">
        <w:rPr>
          <w:rFonts w:ascii="Arial" w:hAnsi="Arial" w:cs="Arial"/>
        </w:rPr>
        <w:t>La culture du cotonnier nécessite une saison végétative longue, beaucoup de soleil et un total de 120 jour</w:t>
      </w:r>
      <w:r>
        <w:rPr>
          <w:rFonts w:ascii="Arial" w:hAnsi="Arial" w:cs="Arial"/>
        </w:rPr>
        <w:t>s</w:t>
      </w:r>
      <w:r w:rsidRPr="00A004EA">
        <w:rPr>
          <w:rFonts w:ascii="Arial" w:hAnsi="Arial" w:cs="Arial"/>
        </w:rPr>
        <w:t xml:space="preserve"> arrosé</w:t>
      </w:r>
      <w:r>
        <w:rPr>
          <w:rFonts w:ascii="Arial" w:hAnsi="Arial" w:cs="Arial"/>
        </w:rPr>
        <w:t>s</w:t>
      </w:r>
      <w:r w:rsidRPr="00A004EA">
        <w:rPr>
          <w:rFonts w:ascii="Arial" w:hAnsi="Arial" w:cs="Arial"/>
        </w:rPr>
        <w:t xml:space="preserve"> pour assurer la croissance puis un temps sec en fin de cycle végétatif pour permettre la déhiscence des capsules et éviter le pourrissement de la fibre.</w:t>
      </w:r>
    </w:p>
    <w:p w14:paraId="57B343D1" w14:textId="77777777" w:rsidR="00AB26BC" w:rsidRPr="00A004EA" w:rsidRDefault="00AB26BC" w:rsidP="00AB26BC">
      <w:pPr>
        <w:spacing w:after="0" w:line="240" w:lineRule="auto"/>
        <w:rPr>
          <w:rFonts w:ascii="Arial" w:hAnsi="Arial" w:cs="Arial"/>
        </w:rPr>
      </w:pPr>
    </w:p>
    <w:p w14:paraId="133D9833" w14:textId="77777777" w:rsidR="00AB26BC" w:rsidRPr="00A004EA" w:rsidRDefault="00AB26BC" w:rsidP="00AB26BC">
      <w:pPr>
        <w:spacing w:after="0" w:line="240" w:lineRule="auto"/>
        <w:rPr>
          <w:rFonts w:ascii="Arial" w:eastAsia="Times New Roman" w:hAnsi="Arial" w:cs="Arial"/>
          <w:lang w:eastAsia="fr-FR"/>
        </w:rPr>
      </w:pPr>
      <w:commentRangeStart w:id="273"/>
      <w:r w:rsidRPr="00A004EA">
        <w:rPr>
          <w:rFonts w:ascii="Arial" w:hAnsi="Arial" w:cs="Arial"/>
          <w:noProof/>
          <w:lang w:val="en-US"/>
        </w:rPr>
        <w:drawing>
          <wp:inline distT="0" distB="0" distL="0" distR="0" wp14:anchorId="07A69719" wp14:editId="4613F456">
            <wp:extent cx="5676370" cy="3770875"/>
            <wp:effectExtent l="0" t="0" r="635" b="127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31250" t="33195" r="21958" b="8479"/>
                    <a:stretch/>
                  </pic:blipFill>
                  <pic:spPr bwMode="auto">
                    <a:xfrm>
                      <a:off x="0" y="0"/>
                      <a:ext cx="5686937" cy="3777894"/>
                    </a:xfrm>
                    <a:prstGeom prst="rect">
                      <a:avLst/>
                    </a:prstGeom>
                    <a:ln>
                      <a:noFill/>
                    </a:ln>
                    <a:extLst>
                      <a:ext uri="{53640926-AAD7-44D8-BBD7-CCE9431645EC}">
                        <a14:shadowObscured xmlns:a14="http://schemas.microsoft.com/office/drawing/2010/main"/>
                      </a:ext>
                    </a:extLst>
                  </pic:spPr>
                </pic:pic>
              </a:graphicData>
            </a:graphic>
          </wp:inline>
        </w:drawing>
      </w:r>
      <w:commentRangeEnd w:id="273"/>
      <w:r w:rsidR="00143E67">
        <w:rPr>
          <w:rStyle w:val="CommentReference"/>
        </w:rPr>
        <w:commentReference w:id="273"/>
      </w:r>
    </w:p>
    <w:p w14:paraId="3D0485E3" w14:textId="77777777" w:rsidR="00AB26BC" w:rsidRPr="00A004EA" w:rsidRDefault="00AB26BC" w:rsidP="00AB26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lang w:eastAsia="fr-FR"/>
        </w:rPr>
      </w:pPr>
    </w:p>
    <w:p w14:paraId="7191397E" w14:textId="77777777" w:rsidR="00AB26BC" w:rsidRPr="00A004EA" w:rsidRDefault="00AB26BC" w:rsidP="00AB26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lang w:eastAsia="fr-FR"/>
        </w:rPr>
      </w:pPr>
    </w:p>
    <w:p w14:paraId="6B57836B" w14:textId="77777777" w:rsidR="00AB26BC" w:rsidRPr="00A004EA" w:rsidRDefault="00AB26BC" w:rsidP="00AB26BC">
      <w:pPr>
        <w:spacing w:line="240" w:lineRule="auto"/>
        <w:jc w:val="both"/>
        <w:rPr>
          <w:rFonts w:ascii="Arial" w:hAnsi="Arial" w:cs="Arial"/>
          <w:b/>
        </w:rPr>
      </w:pPr>
      <w:r w:rsidRPr="00A004EA">
        <w:rPr>
          <w:rFonts w:ascii="Arial" w:hAnsi="Arial" w:cs="Arial"/>
          <w:b/>
        </w:rPr>
        <w:t xml:space="preserve">Cultures de contre saison </w:t>
      </w:r>
    </w:p>
    <w:p w14:paraId="17598866" w14:textId="77777777" w:rsidR="00AB26BC" w:rsidRPr="00A004EA" w:rsidRDefault="00AB26BC" w:rsidP="00AB26BC">
      <w:pPr>
        <w:spacing w:line="240" w:lineRule="auto"/>
        <w:jc w:val="both"/>
        <w:rPr>
          <w:rFonts w:ascii="Arial" w:hAnsi="Arial" w:cs="Arial"/>
          <w:color w:val="000000"/>
        </w:rPr>
      </w:pPr>
      <w:r w:rsidRPr="00A004EA">
        <w:rPr>
          <w:rFonts w:ascii="Arial" w:hAnsi="Arial" w:cs="Arial"/>
          <w:color w:val="000000"/>
        </w:rPr>
        <w:t xml:space="preserve">Les cultures de contre saison sont essentiellement faites des cultures maraîchères (oignon, tomate, crincrin ; piment ; gombo ; choux ; etc). Cette production maraîchère est facilitée par l’exploitation de l’eau des bas-fonds, des retenues d’eau, des poches d’eau des rivières, des puits à grand diamètre. </w:t>
      </w:r>
    </w:p>
    <w:p w14:paraId="60D27384" w14:textId="77777777" w:rsidR="00AB26BC" w:rsidRPr="00A004EA" w:rsidRDefault="00AB26BC" w:rsidP="00AB26BC">
      <w:pPr>
        <w:autoSpaceDE w:val="0"/>
        <w:autoSpaceDN w:val="0"/>
        <w:adjustRightInd w:val="0"/>
        <w:spacing w:after="0" w:line="240" w:lineRule="auto"/>
        <w:jc w:val="both"/>
        <w:rPr>
          <w:rFonts w:ascii="Arial" w:hAnsi="Arial" w:cs="Arial"/>
          <w:color w:val="000000"/>
        </w:rPr>
      </w:pPr>
    </w:p>
    <w:p w14:paraId="04A66D38" w14:textId="77777777" w:rsidR="00AB26BC" w:rsidRPr="00A004EA" w:rsidRDefault="00AB26BC" w:rsidP="00AB26BC">
      <w:pPr>
        <w:spacing w:after="0" w:line="240" w:lineRule="auto"/>
        <w:jc w:val="both"/>
        <w:rPr>
          <w:rFonts w:ascii="Arial" w:hAnsi="Arial" w:cs="Arial"/>
          <w:color w:val="000000"/>
        </w:rPr>
      </w:pPr>
      <w:commentRangeStart w:id="274"/>
      <w:r w:rsidRPr="00A004EA">
        <w:rPr>
          <w:rFonts w:ascii="Arial" w:eastAsia="Times New Roman" w:hAnsi="Arial" w:cs="Arial"/>
          <w:lang w:eastAsia="fr-FR"/>
        </w:rPr>
        <w:t xml:space="preserve">On estime le potentiel irrigable à 322'000 ha dont 117'000 ha de plaine inondable et 205'000 ha de bas-fonds. Cependant, au total seulement 1285,8 ha de bas-fonds aménagés ont été répertoriés en 2001 dans tout le Bénin ce qui correspond seulement à 0,62% du potentiel hydroagricole des bas-fonds. </w:t>
      </w:r>
      <w:commentRangeEnd w:id="274"/>
      <w:r w:rsidR="00104F09">
        <w:rPr>
          <w:rStyle w:val="CommentReference"/>
        </w:rPr>
        <w:commentReference w:id="274"/>
      </w:r>
      <w:r w:rsidRPr="00A004EA">
        <w:rPr>
          <w:rFonts w:ascii="Arial" w:eastAsia="Times New Roman" w:hAnsi="Arial" w:cs="Arial"/>
          <w:lang w:eastAsia="fr-FR"/>
        </w:rPr>
        <w:t>A ce jour, les agriculteurs connaissent encore peu les potentialités des bas-fonds et y voient de nombreuses contraintes comme de possibles inondations. L’irrigation ne fait pas partie des modes traditionnels d’exploitation de la terre. Souvent, l’aménagement des bas-fonds</w:t>
      </w:r>
      <w:r w:rsidRPr="00A004EA">
        <w:rPr>
          <w:rFonts w:ascii="Arial" w:hAnsi="Arial" w:cs="Arial"/>
          <w:color w:val="000000"/>
        </w:rPr>
        <w:t xml:space="preserve"> visent plus le développement de la riziculture qui est une culture pluviale.</w:t>
      </w:r>
    </w:p>
    <w:p w14:paraId="7FB89DC9" w14:textId="77777777" w:rsidR="00AB26BC" w:rsidRPr="00A004EA" w:rsidRDefault="00AB26BC" w:rsidP="00AB26BC">
      <w:pPr>
        <w:autoSpaceDE w:val="0"/>
        <w:autoSpaceDN w:val="0"/>
        <w:adjustRightInd w:val="0"/>
        <w:spacing w:after="0" w:line="240" w:lineRule="auto"/>
        <w:jc w:val="both"/>
        <w:rPr>
          <w:rFonts w:ascii="Arial" w:hAnsi="Arial" w:cs="Arial"/>
          <w:color w:val="000000"/>
        </w:rPr>
      </w:pPr>
    </w:p>
    <w:p w14:paraId="688A1ACF" w14:textId="77777777" w:rsidR="00AB26BC" w:rsidRPr="00A004EA" w:rsidRDefault="00AB26BC" w:rsidP="00AB26BC">
      <w:pPr>
        <w:autoSpaceDE w:val="0"/>
        <w:autoSpaceDN w:val="0"/>
        <w:adjustRightInd w:val="0"/>
        <w:spacing w:after="0" w:line="240" w:lineRule="auto"/>
        <w:jc w:val="both"/>
        <w:rPr>
          <w:rFonts w:ascii="Arial" w:hAnsi="Arial" w:cs="Arial"/>
          <w:color w:val="000000"/>
        </w:rPr>
      </w:pPr>
    </w:p>
    <w:p w14:paraId="15335B88" w14:textId="77777777" w:rsidR="00AB26BC" w:rsidRPr="00A004EA" w:rsidRDefault="00AB26BC" w:rsidP="00AB26BC">
      <w:pPr>
        <w:autoSpaceDE w:val="0"/>
        <w:autoSpaceDN w:val="0"/>
        <w:adjustRightInd w:val="0"/>
        <w:spacing w:after="0" w:line="240" w:lineRule="auto"/>
        <w:jc w:val="both"/>
        <w:rPr>
          <w:rFonts w:ascii="Arial" w:hAnsi="Arial" w:cs="Arial"/>
          <w:color w:val="000000"/>
        </w:rPr>
      </w:pPr>
    </w:p>
    <w:p w14:paraId="6E4B2C32" w14:textId="77777777" w:rsidR="00AB26BC" w:rsidRPr="00A004EA" w:rsidRDefault="00AB26BC" w:rsidP="00AB26BC">
      <w:pPr>
        <w:spacing w:after="0" w:line="240" w:lineRule="auto"/>
        <w:jc w:val="both"/>
        <w:rPr>
          <w:rFonts w:ascii="Arial" w:eastAsia="Times New Roman" w:hAnsi="Arial" w:cs="Arial"/>
          <w:lang w:eastAsia="fr-FR"/>
        </w:rPr>
      </w:pPr>
    </w:p>
    <w:p w14:paraId="54EB786B" w14:textId="77777777" w:rsidR="00AB26BC" w:rsidRPr="00A004EA" w:rsidRDefault="00AB26BC" w:rsidP="00AB26BC">
      <w:pPr>
        <w:autoSpaceDE w:val="0"/>
        <w:autoSpaceDN w:val="0"/>
        <w:adjustRightInd w:val="0"/>
        <w:spacing w:after="0" w:line="240" w:lineRule="auto"/>
        <w:jc w:val="center"/>
        <w:rPr>
          <w:rFonts w:ascii="Arial" w:hAnsi="Arial" w:cs="Arial"/>
          <w:color w:val="000000"/>
        </w:rPr>
      </w:pPr>
      <w:r w:rsidRPr="00A004EA">
        <w:rPr>
          <w:rFonts w:ascii="Arial" w:hAnsi="Arial" w:cs="Arial"/>
          <w:noProof/>
          <w:lang w:val="en-US"/>
        </w:rPr>
        <w:drawing>
          <wp:inline distT="0" distB="0" distL="0" distR="0" wp14:anchorId="08F8FC81" wp14:editId="52FB9C6E">
            <wp:extent cx="4643252" cy="3474999"/>
            <wp:effectExtent l="0" t="0" r="5080" b="0"/>
            <wp:docPr id="62" name="Image 62" descr="http://www.fao.org/docrep/005/x2038f/x2038f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fao.org/docrep/005/x2038f/x2038f06.gif"/>
                    <pic:cNvPicPr>
                      <a:picLocks noChangeAspect="1" noChangeArrowheads="1"/>
                    </pic:cNvPicPr>
                  </pic:nvPicPr>
                  <pic:blipFill rotWithShape="1">
                    <a:blip r:embed="rId89">
                      <a:extLst>
                        <a:ext uri="{28A0092B-C50C-407E-A947-70E740481C1C}">
                          <a14:useLocalDpi xmlns:a14="http://schemas.microsoft.com/office/drawing/2010/main" val="0"/>
                        </a:ext>
                      </a:extLst>
                    </a:blip>
                    <a:srcRect l="3610" t="51552" r="4743" b="1634"/>
                    <a:stretch/>
                  </pic:blipFill>
                  <pic:spPr bwMode="auto">
                    <a:xfrm>
                      <a:off x="0" y="0"/>
                      <a:ext cx="4649398" cy="3479598"/>
                    </a:xfrm>
                    <a:prstGeom prst="rect">
                      <a:avLst/>
                    </a:prstGeom>
                    <a:noFill/>
                    <a:ln>
                      <a:noFill/>
                    </a:ln>
                    <a:extLst>
                      <a:ext uri="{53640926-AAD7-44D8-BBD7-CCE9431645EC}">
                        <a14:shadowObscured xmlns:a14="http://schemas.microsoft.com/office/drawing/2010/main"/>
                      </a:ext>
                    </a:extLst>
                  </pic:spPr>
                </pic:pic>
              </a:graphicData>
            </a:graphic>
          </wp:inline>
        </w:drawing>
      </w:r>
    </w:p>
    <w:p w14:paraId="68777D41" w14:textId="77777777" w:rsidR="00AB26BC" w:rsidRPr="00A004EA" w:rsidRDefault="00AB26BC" w:rsidP="00AB26BC">
      <w:pPr>
        <w:autoSpaceDE w:val="0"/>
        <w:autoSpaceDN w:val="0"/>
        <w:adjustRightInd w:val="0"/>
        <w:spacing w:after="0" w:line="240" w:lineRule="auto"/>
        <w:jc w:val="center"/>
        <w:rPr>
          <w:rFonts w:ascii="Arial" w:hAnsi="Arial" w:cs="Arial"/>
          <w:i/>
          <w:iCs/>
        </w:rPr>
      </w:pPr>
      <w:r w:rsidRPr="00A004EA">
        <w:rPr>
          <w:rFonts w:ascii="Arial" w:hAnsi="Arial" w:cs="Arial"/>
          <w:i/>
          <w:iCs/>
        </w:rPr>
        <w:t>Qu’est-ce qu’un bas-fond?</w:t>
      </w:r>
      <w:r w:rsidRPr="00A004EA">
        <w:rPr>
          <w:rFonts w:ascii="Arial" w:hAnsi="Arial" w:cs="Arial"/>
        </w:rPr>
        <w:br/>
      </w:r>
      <w:r w:rsidRPr="00A004EA">
        <w:rPr>
          <w:rFonts w:ascii="Arial" w:hAnsi="Arial" w:cs="Arial"/>
          <w:i/>
          <w:iCs/>
          <w:u w:val="single"/>
        </w:rPr>
        <w:t>Source</w:t>
      </w:r>
      <w:r w:rsidRPr="00A004EA">
        <w:rPr>
          <w:rFonts w:ascii="Arial" w:hAnsi="Arial" w:cs="Arial"/>
          <w:i/>
          <w:iCs/>
        </w:rPr>
        <w:t>: LAVIGNE-DELVILLE, BOUJU, LE ROY, 2000, p. 12</w:t>
      </w:r>
    </w:p>
    <w:p w14:paraId="4B0D2564" w14:textId="77777777" w:rsidR="00AB26BC" w:rsidRPr="00A004EA" w:rsidRDefault="00AB26BC" w:rsidP="00AB26BC">
      <w:pPr>
        <w:autoSpaceDE w:val="0"/>
        <w:autoSpaceDN w:val="0"/>
        <w:adjustRightInd w:val="0"/>
        <w:spacing w:after="0" w:line="240" w:lineRule="auto"/>
        <w:jc w:val="center"/>
        <w:rPr>
          <w:rFonts w:ascii="Arial" w:hAnsi="Arial" w:cs="Arial"/>
          <w:i/>
          <w:iCs/>
        </w:rPr>
      </w:pPr>
    </w:p>
    <w:p w14:paraId="5260540E" w14:textId="77777777" w:rsidR="00AB26BC" w:rsidRPr="00A004EA" w:rsidRDefault="00AB26BC" w:rsidP="00AB26BC">
      <w:pPr>
        <w:autoSpaceDE w:val="0"/>
        <w:autoSpaceDN w:val="0"/>
        <w:adjustRightInd w:val="0"/>
        <w:spacing w:after="0" w:line="240" w:lineRule="auto"/>
        <w:jc w:val="both"/>
        <w:rPr>
          <w:rFonts w:ascii="Arial" w:hAnsi="Arial" w:cs="Arial"/>
          <w:color w:val="000000"/>
        </w:rPr>
      </w:pPr>
    </w:p>
    <w:p w14:paraId="5485780C" w14:textId="77777777" w:rsidR="00AB26BC" w:rsidRPr="00A004EA" w:rsidRDefault="00AB26BC" w:rsidP="00AB26BC">
      <w:pPr>
        <w:autoSpaceDE w:val="0"/>
        <w:autoSpaceDN w:val="0"/>
        <w:adjustRightInd w:val="0"/>
        <w:spacing w:after="0" w:line="240" w:lineRule="auto"/>
        <w:jc w:val="both"/>
        <w:rPr>
          <w:rFonts w:ascii="Arial" w:hAnsi="Arial" w:cs="Arial"/>
          <w:color w:val="000000"/>
        </w:rPr>
      </w:pPr>
    </w:p>
    <w:p w14:paraId="1F5B51D5" w14:textId="77777777" w:rsidR="00AB26BC" w:rsidRDefault="00AB26BC" w:rsidP="00AB26BC">
      <w:pPr>
        <w:autoSpaceDE w:val="0"/>
        <w:autoSpaceDN w:val="0"/>
        <w:adjustRightInd w:val="0"/>
        <w:spacing w:after="0" w:line="240" w:lineRule="auto"/>
        <w:jc w:val="both"/>
        <w:rPr>
          <w:rFonts w:ascii="Arial" w:hAnsi="Arial" w:cs="Arial"/>
          <w:color w:val="000000"/>
        </w:rPr>
      </w:pPr>
      <w:r w:rsidRPr="00A004EA">
        <w:rPr>
          <w:rFonts w:ascii="Arial" w:hAnsi="Arial" w:cs="Arial"/>
          <w:color w:val="000000"/>
        </w:rPr>
        <w:t xml:space="preserve">Ainsi, l’agriculture du bassin versant de </w:t>
      </w:r>
      <w:r>
        <w:rPr>
          <w:rFonts w:ascii="Arial" w:hAnsi="Arial" w:cs="Arial"/>
          <w:color w:val="000000"/>
        </w:rPr>
        <w:t>la Mé</w:t>
      </w:r>
      <w:r w:rsidRPr="00A004EA">
        <w:rPr>
          <w:rFonts w:ascii="Arial" w:hAnsi="Arial" w:cs="Arial"/>
          <w:color w:val="000000"/>
        </w:rPr>
        <w:t>krou utilise principalement l’eau de surface di</w:t>
      </w:r>
      <w:r>
        <w:rPr>
          <w:rFonts w:ascii="Arial" w:hAnsi="Arial" w:cs="Arial"/>
          <w:color w:val="000000"/>
        </w:rPr>
        <w:t>s</w:t>
      </w:r>
      <w:r w:rsidRPr="00A004EA">
        <w:rPr>
          <w:rFonts w:ascii="Arial" w:hAnsi="Arial" w:cs="Arial"/>
          <w:color w:val="000000"/>
        </w:rPr>
        <w:t xml:space="preserve">ponible. Cependant, le fait que la plupart des points d’eau tarissent en saison sèche favorise les projets comme le Projet d’Appui au Monde Rural dans l’Atacora et la Donga (PAMRAD), le Projet d’Appui au Développement de la pêche Artisanale (PADPA) qui ont appuyé financièrement des groupements maraîchers dans </w:t>
      </w:r>
      <w:commentRangeStart w:id="275"/>
      <w:r w:rsidRPr="00A004EA">
        <w:rPr>
          <w:rFonts w:ascii="Arial" w:hAnsi="Arial" w:cs="Arial"/>
          <w:color w:val="000000"/>
        </w:rPr>
        <w:t>la réalisation de puits tubés</w:t>
      </w:r>
      <w:commentRangeEnd w:id="275"/>
      <w:r w:rsidR="004E2DE0">
        <w:rPr>
          <w:rStyle w:val="CommentReference"/>
        </w:rPr>
        <w:commentReference w:id="275"/>
      </w:r>
      <w:r w:rsidRPr="00A004EA">
        <w:rPr>
          <w:rFonts w:ascii="Arial" w:hAnsi="Arial" w:cs="Arial"/>
          <w:color w:val="000000"/>
        </w:rPr>
        <w:t>.</w:t>
      </w:r>
    </w:p>
    <w:p w14:paraId="0D5F1A52" w14:textId="77777777" w:rsidR="00AB26BC" w:rsidRDefault="00AB26BC" w:rsidP="00AB26BC">
      <w:pPr>
        <w:pStyle w:val="Heading4"/>
      </w:pPr>
      <w:r>
        <w:t>L’élevage</w:t>
      </w:r>
    </w:p>
    <w:p w14:paraId="14816946" w14:textId="77777777" w:rsidR="00AB26BC" w:rsidRPr="00A004EA" w:rsidRDefault="00AB26BC" w:rsidP="00AB26BC">
      <w:pPr>
        <w:spacing w:after="0" w:line="240" w:lineRule="auto"/>
        <w:jc w:val="both"/>
        <w:rPr>
          <w:rFonts w:ascii="Arial" w:eastAsia="Times New Roman" w:hAnsi="Arial" w:cs="Arial"/>
          <w:lang w:eastAsia="fr-FR"/>
        </w:rPr>
      </w:pPr>
      <w:commentRangeStart w:id="276"/>
      <w:r w:rsidRPr="00A004EA">
        <w:rPr>
          <w:rFonts w:ascii="Arial" w:eastAsia="Times New Roman" w:hAnsi="Arial" w:cs="Arial"/>
          <w:lang w:eastAsia="fr-FR"/>
        </w:rPr>
        <w:t xml:space="preserve">En 2005, l’effectif des animaux d’élevage est estimé au Bénin à 1762600 bovins, 724400 ovins, 1385600 caprins, 302500 porcins, 13600000 volailles, 225000 lapins, 75000 aulacodes. </w:t>
      </w:r>
      <w:commentRangeEnd w:id="276"/>
      <w:r w:rsidR="004E2DE0">
        <w:rPr>
          <w:rStyle w:val="CommentReference"/>
        </w:rPr>
        <w:commentReference w:id="276"/>
      </w:r>
    </w:p>
    <w:p w14:paraId="43B05FB9" w14:textId="77777777" w:rsidR="00AB26BC" w:rsidRPr="00A004EA" w:rsidRDefault="00AB26BC" w:rsidP="00AB26BC">
      <w:pPr>
        <w:spacing w:after="160" w:line="240" w:lineRule="auto"/>
        <w:jc w:val="both"/>
        <w:rPr>
          <w:rFonts w:ascii="Arial" w:hAnsi="Arial" w:cs="Arial"/>
          <w:color w:val="000000"/>
        </w:rPr>
      </w:pPr>
    </w:p>
    <w:p w14:paraId="60550602" w14:textId="77777777" w:rsidR="00AB26BC" w:rsidRPr="00A004EA" w:rsidRDefault="00AB26BC" w:rsidP="00AB26BC">
      <w:pPr>
        <w:spacing w:after="160" w:line="240" w:lineRule="auto"/>
        <w:jc w:val="both"/>
        <w:rPr>
          <w:rFonts w:ascii="Arial" w:hAnsi="Arial" w:cs="Arial"/>
          <w:lang w:eastAsia="fr-FR"/>
        </w:rPr>
      </w:pPr>
      <w:r w:rsidRPr="00A004EA">
        <w:rPr>
          <w:rFonts w:ascii="Arial" w:hAnsi="Arial" w:cs="Arial"/>
          <w:color w:val="000000"/>
        </w:rPr>
        <w:t>L</w:t>
      </w:r>
      <w:r w:rsidRPr="00A004EA">
        <w:rPr>
          <w:rFonts w:ascii="Arial" w:hAnsi="Arial" w:cs="Arial"/>
          <w:lang w:eastAsia="fr-FR"/>
        </w:rPr>
        <w:t>es prélèvements d’eau pour le cheptel peuvent être estimés. Selon l’étude de BRL sur les prélèvements et besoins en eau dans le bassin du Niger, les prélèvements estimés pour le cheptel sont résumés dans le tableau ci-dessous :</w:t>
      </w:r>
    </w:p>
    <w:p w14:paraId="38D477B5" w14:textId="77777777" w:rsidR="00AB26BC" w:rsidRPr="00A004EA" w:rsidRDefault="00AB26BC" w:rsidP="00AB26BC">
      <w:pPr>
        <w:pStyle w:val="Caption"/>
        <w:keepNext/>
        <w:jc w:val="both"/>
        <w:rPr>
          <w:rFonts w:ascii="Arial" w:hAnsi="Arial" w:cs="Arial"/>
          <w:sz w:val="22"/>
          <w:szCs w:val="22"/>
        </w:rPr>
      </w:pPr>
      <w:bookmarkStart w:id="277" w:name="_Toc445883444"/>
      <w:bookmarkStart w:id="278" w:name="_Toc446344062"/>
      <w:r w:rsidRPr="00A004EA">
        <w:rPr>
          <w:rFonts w:ascii="Arial" w:hAnsi="Arial" w:cs="Arial"/>
          <w:sz w:val="22"/>
          <w:szCs w:val="22"/>
        </w:rPr>
        <w:t xml:space="preserve">Tableau </w:t>
      </w:r>
      <w:r w:rsidRPr="00A004EA">
        <w:rPr>
          <w:rFonts w:ascii="Arial" w:hAnsi="Arial" w:cs="Arial"/>
          <w:sz w:val="22"/>
          <w:szCs w:val="22"/>
        </w:rPr>
        <w:fldChar w:fldCharType="begin"/>
      </w:r>
      <w:r w:rsidRPr="00A004EA">
        <w:rPr>
          <w:rFonts w:ascii="Arial" w:hAnsi="Arial" w:cs="Arial"/>
          <w:sz w:val="22"/>
          <w:szCs w:val="22"/>
        </w:rPr>
        <w:instrText xml:space="preserve"> SEQ Tableau \* ARABIC </w:instrText>
      </w:r>
      <w:r w:rsidRPr="00A004EA">
        <w:rPr>
          <w:rFonts w:ascii="Arial" w:hAnsi="Arial" w:cs="Arial"/>
          <w:sz w:val="22"/>
          <w:szCs w:val="22"/>
        </w:rPr>
        <w:fldChar w:fldCharType="separate"/>
      </w:r>
      <w:r w:rsidR="003E3FAC">
        <w:rPr>
          <w:rFonts w:ascii="Arial" w:hAnsi="Arial" w:cs="Arial"/>
          <w:noProof/>
          <w:sz w:val="22"/>
          <w:szCs w:val="22"/>
        </w:rPr>
        <w:t>10</w:t>
      </w:r>
      <w:r w:rsidRPr="00A004EA">
        <w:rPr>
          <w:rFonts w:ascii="Arial" w:hAnsi="Arial" w:cs="Arial"/>
          <w:noProof/>
          <w:sz w:val="22"/>
          <w:szCs w:val="22"/>
        </w:rPr>
        <w:fldChar w:fldCharType="end"/>
      </w:r>
      <w:r w:rsidRPr="00A004EA">
        <w:rPr>
          <w:rFonts w:ascii="Arial" w:hAnsi="Arial" w:cs="Arial"/>
          <w:sz w:val="22"/>
          <w:szCs w:val="22"/>
        </w:rPr>
        <w:t>. Estimation des prélèvements en eau pour le cheptel (BRL, 2007)</w:t>
      </w:r>
      <w:bookmarkEnd w:id="277"/>
      <w:bookmarkEnd w:id="278"/>
    </w:p>
    <w:tbl>
      <w:tblPr>
        <w:tblW w:w="5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20"/>
        <w:gridCol w:w="1200"/>
        <w:gridCol w:w="1420"/>
      </w:tblGrid>
      <w:tr w:rsidR="00AB26BC" w:rsidRPr="00A004EA" w14:paraId="0AFE4024" w14:textId="77777777" w:rsidTr="00F959CC">
        <w:trPr>
          <w:trHeight w:val="300"/>
          <w:jc w:val="center"/>
        </w:trPr>
        <w:tc>
          <w:tcPr>
            <w:tcW w:w="2620" w:type="dxa"/>
            <w:shd w:val="clear" w:color="auto" w:fill="auto"/>
            <w:noWrap/>
            <w:vAlign w:val="bottom"/>
            <w:hideMark/>
          </w:tcPr>
          <w:p w14:paraId="4A0133B2" w14:textId="77777777" w:rsidR="00AB26BC" w:rsidRPr="00A004EA" w:rsidRDefault="00AB26BC" w:rsidP="00F959CC">
            <w:pPr>
              <w:spacing w:after="0" w:line="240" w:lineRule="auto"/>
              <w:jc w:val="both"/>
              <w:rPr>
                <w:rFonts w:ascii="Arial" w:eastAsia="Times New Roman" w:hAnsi="Arial" w:cs="Arial"/>
                <w:color w:val="000000"/>
                <w:lang w:eastAsia="fr-FR"/>
              </w:rPr>
            </w:pPr>
          </w:p>
        </w:tc>
        <w:tc>
          <w:tcPr>
            <w:tcW w:w="1200" w:type="dxa"/>
            <w:shd w:val="clear" w:color="auto" w:fill="auto"/>
            <w:noWrap/>
            <w:vAlign w:val="bottom"/>
            <w:hideMark/>
          </w:tcPr>
          <w:p w14:paraId="2B28FE72" w14:textId="77777777" w:rsidR="00AB26BC" w:rsidRPr="00A004EA" w:rsidRDefault="00AB26BC" w:rsidP="00F959CC">
            <w:pPr>
              <w:spacing w:after="0" w:line="240" w:lineRule="auto"/>
              <w:jc w:val="both"/>
              <w:rPr>
                <w:rFonts w:ascii="Arial" w:eastAsia="Times New Roman" w:hAnsi="Arial" w:cs="Arial"/>
                <w:b/>
                <w:bCs/>
                <w:color w:val="000000"/>
                <w:lang w:eastAsia="fr-FR"/>
              </w:rPr>
            </w:pPr>
            <w:r w:rsidRPr="00A004EA">
              <w:rPr>
                <w:rFonts w:ascii="Arial" w:eastAsia="Times New Roman" w:hAnsi="Arial" w:cs="Arial"/>
                <w:b/>
                <w:bCs/>
                <w:color w:val="000000"/>
                <w:lang w:eastAsia="fr-FR"/>
              </w:rPr>
              <w:t>2015</w:t>
            </w:r>
          </w:p>
        </w:tc>
        <w:tc>
          <w:tcPr>
            <w:tcW w:w="1420" w:type="dxa"/>
            <w:shd w:val="clear" w:color="auto" w:fill="auto"/>
            <w:noWrap/>
            <w:vAlign w:val="bottom"/>
            <w:hideMark/>
          </w:tcPr>
          <w:p w14:paraId="5EB61987" w14:textId="77777777" w:rsidR="00AB26BC" w:rsidRPr="00A004EA" w:rsidRDefault="00AB26BC" w:rsidP="00F959CC">
            <w:pPr>
              <w:spacing w:after="0" w:line="240" w:lineRule="auto"/>
              <w:jc w:val="both"/>
              <w:rPr>
                <w:rFonts w:ascii="Arial" w:eastAsia="Times New Roman" w:hAnsi="Arial" w:cs="Arial"/>
                <w:b/>
                <w:bCs/>
                <w:color w:val="000000"/>
                <w:lang w:eastAsia="fr-FR"/>
              </w:rPr>
            </w:pPr>
            <w:r w:rsidRPr="00A004EA">
              <w:rPr>
                <w:rFonts w:ascii="Arial" w:eastAsia="Times New Roman" w:hAnsi="Arial" w:cs="Arial"/>
                <w:b/>
                <w:bCs/>
                <w:color w:val="000000"/>
                <w:lang w:eastAsia="fr-FR"/>
              </w:rPr>
              <w:t>2025</w:t>
            </w:r>
          </w:p>
        </w:tc>
      </w:tr>
      <w:tr w:rsidR="00AB26BC" w:rsidRPr="00A004EA" w14:paraId="6A884ACC" w14:textId="77777777" w:rsidTr="00F959CC">
        <w:trPr>
          <w:trHeight w:val="315"/>
          <w:jc w:val="center"/>
        </w:trPr>
        <w:tc>
          <w:tcPr>
            <w:tcW w:w="2620" w:type="dxa"/>
            <w:shd w:val="clear" w:color="auto" w:fill="auto"/>
            <w:noWrap/>
            <w:vAlign w:val="bottom"/>
            <w:hideMark/>
          </w:tcPr>
          <w:p w14:paraId="56EF4E5D" w14:textId="77777777" w:rsidR="00AB26BC" w:rsidRPr="00A004EA" w:rsidRDefault="00AB26BC" w:rsidP="00F959CC">
            <w:pPr>
              <w:spacing w:after="0" w:line="240" w:lineRule="auto"/>
              <w:jc w:val="both"/>
              <w:rPr>
                <w:rFonts w:ascii="Arial" w:eastAsia="Times New Roman" w:hAnsi="Arial" w:cs="Arial"/>
                <w:color w:val="000000"/>
                <w:lang w:eastAsia="fr-FR"/>
              </w:rPr>
            </w:pPr>
            <w:r w:rsidRPr="00A004EA">
              <w:rPr>
                <w:rFonts w:ascii="Arial" w:eastAsia="Times New Roman" w:hAnsi="Arial" w:cs="Arial"/>
                <w:color w:val="000000"/>
                <w:lang w:eastAsia="fr-FR"/>
              </w:rPr>
              <w:t>Nombre de tête</w:t>
            </w:r>
          </w:p>
        </w:tc>
        <w:tc>
          <w:tcPr>
            <w:tcW w:w="1200" w:type="dxa"/>
            <w:shd w:val="clear" w:color="auto" w:fill="auto"/>
            <w:noWrap/>
            <w:vAlign w:val="bottom"/>
            <w:hideMark/>
          </w:tcPr>
          <w:p w14:paraId="359E22D9" w14:textId="77777777" w:rsidR="00AB26BC" w:rsidRPr="00A004EA" w:rsidRDefault="00AB26BC" w:rsidP="00F959CC">
            <w:pPr>
              <w:spacing w:after="0" w:line="240" w:lineRule="auto"/>
              <w:jc w:val="both"/>
              <w:rPr>
                <w:rFonts w:ascii="Arial" w:eastAsia="Times New Roman" w:hAnsi="Arial" w:cs="Arial"/>
                <w:color w:val="000000"/>
                <w:lang w:eastAsia="fr-FR"/>
              </w:rPr>
            </w:pPr>
            <w:r w:rsidRPr="00A004EA">
              <w:rPr>
                <w:rFonts w:ascii="Arial" w:eastAsia="Times New Roman" w:hAnsi="Arial" w:cs="Arial"/>
                <w:color w:val="000000"/>
                <w:lang w:eastAsia="fr-FR"/>
              </w:rPr>
              <w:t>161 443</w:t>
            </w:r>
          </w:p>
        </w:tc>
        <w:tc>
          <w:tcPr>
            <w:tcW w:w="1420" w:type="dxa"/>
            <w:shd w:val="clear" w:color="auto" w:fill="auto"/>
            <w:noWrap/>
            <w:vAlign w:val="bottom"/>
            <w:hideMark/>
          </w:tcPr>
          <w:p w14:paraId="0EABA93D" w14:textId="77777777" w:rsidR="00AB26BC" w:rsidRPr="00A004EA" w:rsidRDefault="00AB26BC" w:rsidP="00F959CC">
            <w:pPr>
              <w:spacing w:after="0" w:line="240" w:lineRule="auto"/>
              <w:jc w:val="both"/>
              <w:rPr>
                <w:rFonts w:ascii="Arial" w:eastAsia="Times New Roman" w:hAnsi="Arial" w:cs="Arial"/>
                <w:color w:val="000000"/>
                <w:lang w:eastAsia="fr-FR"/>
              </w:rPr>
            </w:pPr>
            <w:r w:rsidRPr="00A004EA">
              <w:rPr>
                <w:rFonts w:ascii="Arial" w:eastAsia="Times New Roman" w:hAnsi="Arial" w:cs="Arial"/>
                <w:color w:val="000000"/>
                <w:lang w:eastAsia="fr-FR"/>
              </w:rPr>
              <w:t>208 685</w:t>
            </w:r>
          </w:p>
        </w:tc>
      </w:tr>
      <w:tr w:rsidR="00AB26BC" w:rsidRPr="00A004EA" w14:paraId="7C926582" w14:textId="77777777" w:rsidTr="00F959CC">
        <w:trPr>
          <w:trHeight w:val="315"/>
          <w:jc w:val="center"/>
        </w:trPr>
        <w:tc>
          <w:tcPr>
            <w:tcW w:w="2620" w:type="dxa"/>
            <w:shd w:val="clear" w:color="auto" w:fill="auto"/>
            <w:noWrap/>
            <w:vAlign w:val="center"/>
            <w:hideMark/>
          </w:tcPr>
          <w:p w14:paraId="09AA5273" w14:textId="77777777" w:rsidR="00AB26BC" w:rsidRPr="00A004EA" w:rsidRDefault="00AB26BC" w:rsidP="00F959CC">
            <w:pPr>
              <w:spacing w:after="0" w:line="240" w:lineRule="auto"/>
              <w:jc w:val="both"/>
              <w:rPr>
                <w:rFonts w:ascii="Arial" w:eastAsia="Times New Roman" w:hAnsi="Arial" w:cs="Arial"/>
                <w:color w:val="000000"/>
                <w:lang w:eastAsia="fr-FR"/>
              </w:rPr>
            </w:pPr>
            <w:r w:rsidRPr="00A004EA">
              <w:rPr>
                <w:rFonts w:ascii="Arial" w:eastAsia="Times New Roman" w:hAnsi="Arial" w:cs="Arial"/>
                <w:color w:val="000000"/>
                <w:lang w:eastAsia="fr-FR"/>
              </w:rPr>
              <w:t>Prélèvements en m3/an</w:t>
            </w:r>
          </w:p>
        </w:tc>
        <w:tc>
          <w:tcPr>
            <w:tcW w:w="1200" w:type="dxa"/>
            <w:shd w:val="clear" w:color="auto" w:fill="auto"/>
            <w:noWrap/>
            <w:vAlign w:val="bottom"/>
            <w:hideMark/>
          </w:tcPr>
          <w:p w14:paraId="6629AD30" w14:textId="77777777" w:rsidR="00AB26BC" w:rsidRPr="00A004EA" w:rsidRDefault="00AB26BC" w:rsidP="00F959CC">
            <w:pPr>
              <w:spacing w:after="0" w:line="240" w:lineRule="auto"/>
              <w:jc w:val="both"/>
              <w:rPr>
                <w:rFonts w:ascii="Arial" w:eastAsia="Times New Roman" w:hAnsi="Arial" w:cs="Arial"/>
                <w:color w:val="000000"/>
                <w:lang w:eastAsia="fr-FR"/>
              </w:rPr>
            </w:pPr>
            <w:r w:rsidRPr="00A004EA">
              <w:rPr>
                <w:rFonts w:ascii="Arial" w:eastAsia="Times New Roman" w:hAnsi="Arial" w:cs="Arial"/>
                <w:color w:val="000000"/>
                <w:lang w:eastAsia="fr-FR"/>
              </w:rPr>
              <w:t>1 414 239</w:t>
            </w:r>
          </w:p>
        </w:tc>
        <w:tc>
          <w:tcPr>
            <w:tcW w:w="1420" w:type="dxa"/>
            <w:shd w:val="clear" w:color="auto" w:fill="auto"/>
            <w:noWrap/>
            <w:vAlign w:val="bottom"/>
            <w:hideMark/>
          </w:tcPr>
          <w:p w14:paraId="67E5F91B" w14:textId="77777777" w:rsidR="00AB26BC" w:rsidRPr="00A004EA" w:rsidRDefault="00AB26BC" w:rsidP="00F959CC">
            <w:pPr>
              <w:spacing w:after="0" w:line="240" w:lineRule="auto"/>
              <w:jc w:val="both"/>
              <w:rPr>
                <w:rFonts w:ascii="Arial" w:eastAsia="Times New Roman" w:hAnsi="Arial" w:cs="Arial"/>
                <w:color w:val="000000"/>
                <w:lang w:eastAsia="fr-FR"/>
              </w:rPr>
            </w:pPr>
            <w:r w:rsidRPr="00A004EA">
              <w:rPr>
                <w:rFonts w:ascii="Arial" w:eastAsia="Times New Roman" w:hAnsi="Arial" w:cs="Arial"/>
                <w:color w:val="000000"/>
                <w:lang w:eastAsia="fr-FR"/>
              </w:rPr>
              <w:t>1 828 085</w:t>
            </w:r>
          </w:p>
        </w:tc>
      </w:tr>
    </w:tbl>
    <w:p w14:paraId="174D313A" w14:textId="77777777" w:rsidR="00AB26BC" w:rsidRPr="00A004EA" w:rsidRDefault="00AB26BC" w:rsidP="00AB26BC">
      <w:pPr>
        <w:spacing w:line="240" w:lineRule="auto"/>
        <w:jc w:val="both"/>
        <w:rPr>
          <w:rFonts w:ascii="Arial" w:hAnsi="Arial" w:cs="Arial"/>
        </w:rPr>
      </w:pPr>
    </w:p>
    <w:p w14:paraId="0766416F" w14:textId="77777777" w:rsidR="00AB26BC" w:rsidRPr="00A004EA" w:rsidRDefault="00AB26BC" w:rsidP="00AB26BC">
      <w:pPr>
        <w:spacing w:after="0" w:line="240" w:lineRule="auto"/>
        <w:jc w:val="both"/>
        <w:rPr>
          <w:rFonts w:ascii="Arial" w:eastAsia="Times New Roman" w:hAnsi="Arial" w:cs="Arial"/>
          <w:lang w:eastAsia="fr-FR"/>
        </w:rPr>
      </w:pPr>
      <w:r w:rsidRPr="00A004EA">
        <w:rPr>
          <w:rFonts w:ascii="Arial" w:eastAsia="Times New Roman" w:hAnsi="Arial" w:cs="Arial"/>
          <w:lang w:eastAsia="fr-FR"/>
        </w:rPr>
        <w:t xml:space="preserve">Ces animaux sont en majorité élevés de manière traditionnelle (libre pâturage) et le système pastoral d’élevage prédominant est semi sédentaire, avec une petite transhumance en saison des pluies et une grande en saison sèche. </w:t>
      </w:r>
      <w:r w:rsidRPr="00A004EA">
        <w:rPr>
          <w:rFonts w:ascii="Arial" w:hAnsi="Arial" w:cs="Arial"/>
          <w:color w:val="000000"/>
        </w:rPr>
        <w:t xml:space="preserve">Le développement de l’élevage est lié fondamentalement à l’eau. En effet, le difficile accès à l’eau est l’un des facteurs explicatifs des mouvements saisonniers des éleveurs Peulhs </w:t>
      </w:r>
      <w:commentRangeStart w:id="279"/>
      <w:r w:rsidRPr="00A004EA">
        <w:rPr>
          <w:rFonts w:ascii="Arial" w:hAnsi="Arial" w:cs="Arial"/>
          <w:color w:val="000000"/>
        </w:rPr>
        <w:t>qui partent en transhumance</w:t>
      </w:r>
      <w:commentRangeEnd w:id="279"/>
      <w:r w:rsidR="004E2DE0">
        <w:rPr>
          <w:rStyle w:val="CommentReference"/>
        </w:rPr>
        <w:commentReference w:id="279"/>
      </w:r>
      <w:r w:rsidRPr="00A004EA">
        <w:rPr>
          <w:rFonts w:ascii="Arial" w:hAnsi="Arial" w:cs="Arial"/>
          <w:color w:val="000000"/>
        </w:rPr>
        <w:t xml:space="preserve">. </w:t>
      </w:r>
      <w:r w:rsidRPr="00A004EA">
        <w:rPr>
          <w:rFonts w:ascii="Arial" w:eastAsia="Times New Roman" w:hAnsi="Arial" w:cs="Arial"/>
          <w:lang w:eastAsia="fr-FR"/>
        </w:rPr>
        <w:t xml:space="preserve">La transhumance est toujours source de graves conflits, parfois meurtriers, entre agriculteurs et éleveurs. </w:t>
      </w:r>
    </w:p>
    <w:p w14:paraId="78E8FE1C" w14:textId="77777777" w:rsidR="00AB26BC" w:rsidRPr="00A004EA" w:rsidRDefault="00AB26BC" w:rsidP="00AB26BC">
      <w:pPr>
        <w:autoSpaceDE w:val="0"/>
        <w:autoSpaceDN w:val="0"/>
        <w:adjustRightInd w:val="0"/>
        <w:spacing w:after="0" w:line="240" w:lineRule="auto"/>
        <w:jc w:val="both"/>
        <w:rPr>
          <w:rFonts w:ascii="Arial" w:hAnsi="Arial" w:cs="Arial"/>
          <w:color w:val="000000"/>
        </w:rPr>
      </w:pPr>
      <w:r>
        <w:rPr>
          <w:noProof/>
          <w:lang w:val="en-US"/>
        </w:rPr>
        <mc:AlternateContent>
          <mc:Choice Requires="wps">
            <w:drawing>
              <wp:anchor distT="0" distB="0" distL="114300" distR="114300" simplePos="0" relativeHeight="251762176" behindDoc="0" locked="0" layoutInCell="1" allowOverlap="1" wp14:anchorId="19AD1150" wp14:editId="1F7DEC60">
                <wp:simplePos x="0" y="0"/>
                <wp:positionH relativeFrom="column">
                  <wp:posOffset>-356870</wp:posOffset>
                </wp:positionH>
                <wp:positionV relativeFrom="paragraph">
                  <wp:posOffset>4291330</wp:posOffset>
                </wp:positionV>
                <wp:extent cx="2855595" cy="635"/>
                <wp:effectExtent l="0" t="0" r="0" b="0"/>
                <wp:wrapSquare wrapText="bothSides"/>
                <wp:docPr id="150" name="Zone de texte 150"/>
                <wp:cNvGraphicFramePr/>
                <a:graphic xmlns:a="http://schemas.openxmlformats.org/drawingml/2006/main">
                  <a:graphicData uri="http://schemas.microsoft.com/office/word/2010/wordprocessingShape">
                    <wps:wsp>
                      <wps:cNvSpPr txBox="1"/>
                      <wps:spPr>
                        <a:xfrm>
                          <a:off x="0" y="0"/>
                          <a:ext cx="2855595" cy="635"/>
                        </a:xfrm>
                        <a:prstGeom prst="rect">
                          <a:avLst/>
                        </a:prstGeom>
                        <a:solidFill>
                          <a:prstClr val="white"/>
                        </a:solidFill>
                        <a:ln>
                          <a:noFill/>
                        </a:ln>
                        <a:effectLst/>
                      </wps:spPr>
                      <wps:txbx>
                        <w:txbxContent>
                          <w:p w14:paraId="6980CB78" w14:textId="77777777" w:rsidR="00E40B1E" w:rsidRPr="002E1937" w:rsidRDefault="00E40B1E" w:rsidP="00AB26BC">
                            <w:pPr>
                              <w:pStyle w:val="Caption"/>
                              <w:rPr>
                                <w:rFonts w:ascii="Arial" w:hAnsi="Arial" w:cs="Arial"/>
                                <w:noProof/>
                              </w:rPr>
                            </w:pPr>
                            <w:bookmarkStart w:id="280" w:name="_Toc446344038"/>
                            <w:r>
                              <w:t xml:space="preserve">Figure </w:t>
                            </w:r>
                            <w:r w:rsidR="00597E77">
                              <w:fldChar w:fldCharType="begin"/>
                            </w:r>
                            <w:r w:rsidR="00597E77">
                              <w:instrText xml:space="preserve"> SEQ Figure \* ARABIC </w:instrText>
                            </w:r>
                            <w:r w:rsidR="00597E77">
                              <w:fldChar w:fldCharType="separate"/>
                            </w:r>
                            <w:r>
                              <w:rPr>
                                <w:noProof/>
                              </w:rPr>
                              <w:t>31</w:t>
                            </w:r>
                            <w:r w:rsidR="00597E77">
                              <w:rPr>
                                <w:noProof/>
                              </w:rPr>
                              <w:fldChar w:fldCharType="end"/>
                            </w:r>
                            <w:r>
                              <w:t>. Carte des retenues d'eau au Bénin</w:t>
                            </w:r>
                            <w:bookmarkEnd w:id="2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AD1150" id="Zone de texte 150" o:spid="_x0000_s1039" type="#_x0000_t202" style="position:absolute;left:0;text-align:left;margin-left:-28.1pt;margin-top:337.9pt;width:224.85pt;height:.05pt;z-index:25176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" stroked="f">
                <v:textbox style="mso-fit-shape-to-text:t" inset="0,0,0,0">
                  <w:txbxContent>
                    <w:p w14:paraId="6980CB78" w14:textId="77777777" w:rsidR="00E40B1E" w:rsidRPr="002E1937" w:rsidRDefault="00E40B1E" w:rsidP="00AB26BC">
                      <w:pPr>
                        <w:pStyle w:val="Caption"/>
                        <w:rPr>
                          <w:rFonts w:ascii="Arial" w:hAnsi="Arial" w:cs="Arial"/>
                          <w:noProof/>
                        </w:rPr>
                      </w:pPr>
                      <w:bookmarkStart w:id="281" w:name="_Toc446344038"/>
                      <w:r>
                        <w:t xml:space="preserve">Figure </w:t>
                      </w:r>
                      <w:r w:rsidR="00597E77">
                        <w:fldChar w:fldCharType="begin"/>
                      </w:r>
                      <w:r w:rsidR="00597E77">
                        <w:instrText xml:space="preserve"> SEQ Figure \* ARABIC </w:instrText>
                      </w:r>
                      <w:r w:rsidR="00597E77">
                        <w:fldChar w:fldCharType="separate"/>
                      </w:r>
                      <w:r>
                        <w:rPr>
                          <w:noProof/>
                        </w:rPr>
                        <w:t>31</w:t>
                      </w:r>
                      <w:r w:rsidR="00597E77">
                        <w:rPr>
                          <w:noProof/>
                        </w:rPr>
                        <w:fldChar w:fldCharType="end"/>
                      </w:r>
                      <w:r>
                        <w:t>. Carte des retenues d'eau au Bénin</w:t>
                      </w:r>
                      <w:bookmarkEnd w:id="281"/>
                    </w:p>
                  </w:txbxContent>
                </v:textbox>
                <w10:wrap type="square"/>
              </v:shape>
            </w:pict>
          </mc:Fallback>
        </mc:AlternateContent>
      </w:r>
      <w:r w:rsidRPr="00A004EA">
        <w:rPr>
          <w:rFonts w:ascii="Arial" w:hAnsi="Arial" w:cs="Arial"/>
          <w:noProof/>
          <w:lang w:val="en-US"/>
        </w:rPr>
        <w:drawing>
          <wp:anchor distT="0" distB="0" distL="114300" distR="114300" simplePos="0" relativeHeight="251759104" behindDoc="0" locked="0" layoutInCell="1" allowOverlap="1" wp14:anchorId="3CE1EF33" wp14:editId="42A24694">
            <wp:simplePos x="0" y="0"/>
            <wp:positionH relativeFrom="margin">
              <wp:posOffset>-356870</wp:posOffset>
            </wp:positionH>
            <wp:positionV relativeFrom="paragraph">
              <wp:posOffset>195580</wp:posOffset>
            </wp:positionV>
            <wp:extent cx="2855595" cy="4038600"/>
            <wp:effectExtent l="0" t="0" r="1905" b="0"/>
            <wp:wrapSquare wrapText="bothSides"/>
            <wp:docPr id="142" name="Image 142" descr="C:\Users\JHE.HYDROCONSEIL\Desktop\carte des barr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HE.HYDROCONSEIL\Desktop\carte des barrages.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55595" cy="403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69809E" w14:textId="77777777" w:rsidR="00AB26BC" w:rsidRPr="00A004EA" w:rsidRDefault="00AB26BC" w:rsidP="00AB26BC">
      <w:pPr>
        <w:autoSpaceDE w:val="0"/>
        <w:autoSpaceDN w:val="0"/>
        <w:adjustRightInd w:val="0"/>
        <w:spacing w:after="0" w:line="240" w:lineRule="auto"/>
        <w:jc w:val="both"/>
        <w:rPr>
          <w:rFonts w:ascii="Arial" w:hAnsi="Arial" w:cs="Arial"/>
          <w:color w:val="000000"/>
        </w:rPr>
      </w:pPr>
    </w:p>
    <w:p w14:paraId="7377FE65" w14:textId="77777777" w:rsidR="00AB26BC" w:rsidRPr="00A004EA" w:rsidRDefault="00AB26BC" w:rsidP="00AB26BC">
      <w:pPr>
        <w:autoSpaceDE w:val="0"/>
        <w:autoSpaceDN w:val="0"/>
        <w:adjustRightInd w:val="0"/>
        <w:spacing w:after="0" w:line="240" w:lineRule="auto"/>
        <w:jc w:val="both"/>
        <w:rPr>
          <w:rFonts w:ascii="Arial" w:hAnsi="Arial" w:cs="Arial"/>
        </w:rPr>
      </w:pPr>
      <w:r w:rsidRPr="00A004EA">
        <w:rPr>
          <w:rFonts w:ascii="Arial" w:hAnsi="Arial" w:cs="Arial"/>
          <w:color w:val="000000"/>
        </w:rPr>
        <w:t xml:space="preserve">Les retenues d’eau réalisées constituent à ce jour, les principales sources d’abreuvage des animaux en période de saison sèche. </w:t>
      </w:r>
      <w:r w:rsidRPr="00A004EA">
        <w:rPr>
          <w:rFonts w:ascii="Arial" w:hAnsi="Arial" w:cs="Arial"/>
          <w:lang w:eastAsia="fr-FR"/>
        </w:rPr>
        <w:t>La roche mère affleurante favorise des ruissellements rapides et ces retenues d’eau permettent de ralentir les écoulements.</w:t>
      </w:r>
    </w:p>
    <w:p w14:paraId="5D675017" w14:textId="77777777" w:rsidR="00AB26BC" w:rsidRPr="00A004EA" w:rsidRDefault="00AB26BC" w:rsidP="00AB26BC">
      <w:pPr>
        <w:spacing w:after="160" w:line="240" w:lineRule="auto"/>
        <w:jc w:val="both"/>
        <w:rPr>
          <w:rFonts w:ascii="Arial" w:hAnsi="Arial" w:cs="Arial"/>
        </w:rPr>
      </w:pPr>
    </w:p>
    <w:p w14:paraId="5F7875AB" w14:textId="77777777" w:rsidR="00AB26BC" w:rsidRPr="00A004EA" w:rsidRDefault="00AB26BC" w:rsidP="00AB26BC">
      <w:pPr>
        <w:spacing w:after="160" w:line="240" w:lineRule="auto"/>
        <w:jc w:val="both"/>
        <w:rPr>
          <w:rFonts w:ascii="Arial" w:hAnsi="Arial" w:cs="Arial"/>
          <w:color w:val="000000"/>
        </w:rPr>
      </w:pPr>
      <w:r w:rsidRPr="00A004EA">
        <w:rPr>
          <w:rFonts w:ascii="Arial" w:hAnsi="Arial" w:cs="Arial"/>
          <w:color w:val="000000"/>
        </w:rPr>
        <w:t xml:space="preserve">Cependant, </w:t>
      </w:r>
      <w:r w:rsidRPr="00A004EA">
        <w:rPr>
          <w:rFonts w:ascii="Arial" w:hAnsi="Arial" w:cs="Arial"/>
        </w:rPr>
        <w:t xml:space="preserve">ces retenues d’eau ne sont pas nombreuses dans le bassin de la Mékrou et celles qui existent connaissent une restriction de leurs capacités du fait des phénomènes d’érosion et de comblement. La question de disponibilité de l’eau </w:t>
      </w:r>
      <w:r w:rsidRPr="00A004EA">
        <w:rPr>
          <w:rFonts w:ascii="Arial" w:hAnsi="Arial" w:cs="Arial"/>
          <w:color w:val="000000"/>
        </w:rPr>
        <w:t xml:space="preserve">se pose également dans la mesure où la plupart des retenues d’eau ont commencé à tarir. On peut citer le cas de la retenue de Dôh dans la commune de Péhunco qui a tari pour la première fois en 2012. L’eau des retenues d’eau ne suffit plus à satisfaire les besoins des </w:t>
      </w:r>
      <w:commentRangeStart w:id="282"/>
      <w:r w:rsidRPr="00A004EA">
        <w:rPr>
          <w:rFonts w:ascii="Arial" w:hAnsi="Arial" w:cs="Arial"/>
          <w:color w:val="000000"/>
        </w:rPr>
        <w:t>éleveurs</w:t>
      </w:r>
      <w:commentRangeEnd w:id="282"/>
      <w:r w:rsidR="00CA21AB">
        <w:rPr>
          <w:rStyle w:val="CommentReference"/>
        </w:rPr>
        <w:commentReference w:id="282"/>
      </w:r>
      <w:r w:rsidRPr="00A004EA">
        <w:rPr>
          <w:rFonts w:ascii="Arial" w:hAnsi="Arial" w:cs="Arial"/>
          <w:color w:val="000000"/>
        </w:rPr>
        <w:t>.</w:t>
      </w:r>
    </w:p>
    <w:p w14:paraId="2B470FDE" w14:textId="77777777" w:rsidR="00AB26BC" w:rsidRPr="00A004EA" w:rsidRDefault="00AB26BC" w:rsidP="00AB26BC">
      <w:pPr>
        <w:spacing w:after="160" w:line="240" w:lineRule="auto"/>
        <w:jc w:val="both"/>
        <w:rPr>
          <w:rFonts w:ascii="Arial" w:hAnsi="Arial" w:cs="Arial"/>
          <w:color w:val="000000"/>
        </w:rPr>
      </w:pPr>
    </w:p>
    <w:p w14:paraId="60387CF5" w14:textId="77777777" w:rsidR="00AB26BC" w:rsidRPr="00A004EA" w:rsidRDefault="00AB26BC" w:rsidP="00AB26BC">
      <w:pPr>
        <w:spacing w:after="160" w:line="240" w:lineRule="auto"/>
        <w:jc w:val="both"/>
        <w:rPr>
          <w:rFonts w:ascii="Arial" w:hAnsi="Arial" w:cs="Arial"/>
          <w:color w:val="000000"/>
        </w:rPr>
      </w:pPr>
    </w:p>
    <w:p w14:paraId="721E9D84" w14:textId="77777777" w:rsidR="00AB26BC" w:rsidRPr="00A004EA" w:rsidRDefault="00AB26BC" w:rsidP="00AB26BC">
      <w:pPr>
        <w:spacing w:after="160" w:line="240" w:lineRule="auto"/>
        <w:jc w:val="both"/>
        <w:rPr>
          <w:rFonts w:ascii="Arial" w:hAnsi="Arial" w:cs="Arial"/>
          <w:color w:val="000000"/>
        </w:rPr>
      </w:pPr>
    </w:p>
    <w:p w14:paraId="1B8DBAFB" w14:textId="77777777" w:rsidR="00AB26BC" w:rsidRPr="00A004EA" w:rsidRDefault="00AB26BC" w:rsidP="00AB26BC">
      <w:pPr>
        <w:spacing w:after="160" w:line="240" w:lineRule="auto"/>
        <w:jc w:val="both"/>
        <w:rPr>
          <w:rFonts w:ascii="Arial" w:hAnsi="Arial" w:cs="Arial"/>
          <w:color w:val="000000"/>
        </w:rPr>
      </w:pPr>
    </w:p>
    <w:p w14:paraId="274AE38F" w14:textId="77777777" w:rsidR="00AB26BC" w:rsidRPr="00A004EA" w:rsidRDefault="00AB26BC" w:rsidP="00AB26BC">
      <w:pPr>
        <w:spacing w:after="160" w:line="240" w:lineRule="auto"/>
        <w:jc w:val="both"/>
        <w:rPr>
          <w:rFonts w:ascii="Arial" w:hAnsi="Arial" w:cs="Arial"/>
          <w:color w:val="000000"/>
        </w:rPr>
      </w:pPr>
      <w:r w:rsidRPr="00A004EA">
        <w:rPr>
          <w:rFonts w:ascii="Arial" w:hAnsi="Arial" w:cs="Arial"/>
          <w:noProof/>
          <w:lang w:val="en-US"/>
        </w:rPr>
        <mc:AlternateContent>
          <mc:Choice Requires="wps">
            <w:drawing>
              <wp:anchor distT="0" distB="0" distL="114300" distR="114300" simplePos="0" relativeHeight="251760128" behindDoc="0" locked="0" layoutInCell="1" allowOverlap="1" wp14:anchorId="667A6771" wp14:editId="00DF456D">
                <wp:simplePos x="0" y="0"/>
                <wp:positionH relativeFrom="margin">
                  <wp:posOffset>-175895</wp:posOffset>
                </wp:positionH>
                <wp:positionV relativeFrom="paragraph">
                  <wp:posOffset>83820</wp:posOffset>
                </wp:positionV>
                <wp:extent cx="4572000" cy="296545"/>
                <wp:effectExtent l="0" t="0" r="0" b="8255"/>
                <wp:wrapSquare wrapText="bothSides"/>
                <wp:docPr id="131" name="Zone de texte 131"/>
                <wp:cNvGraphicFramePr/>
                <a:graphic xmlns:a="http://schemas.openxmlformats.org/drawingml/2006/main">
                  <a:graphicData uri="http://schemas.microsoft.com/office/word/2010/wordprocessingShape">
                    <wps:wsp>
                      <wps:cNvSpPr txBox="1"/>
                      <wps:spPr>
                        <a:xfrm>
                          <a:off x="0" y="0"/>
                          <a:ext cx="4572000" cy="296545"/>
                        </a:xfrm>
                        <a:prstGeom prst="rect">
                          <a:avLst/>
                        </a:prstGeom>
                        <a:solidFill>
                          <a:prstClr val="white"/>
                        </a:solidFill>
                        <a:ln>
                          <a:noFill/>
                        </a:ln>
                        <a:effectLst/>
                      </wps:spPr>
                      <wps:txbx>
                        <w:txbxContent>
                          <w:p w14:paraId="6F5F5945" w14:textId="77777777" w:rsidR="00E40B1E" w:rsidRPr="007927AE" w:rsidRDefault="00E40B1E" w:rsidP="00AB26BC">
                            <w:r w:rsidRPr="007927AE">
                              <w:t>Source : Atlas hydrographique du Bénin, Direction Générale de l’Eau, 2008</w:t>
                            </w:r>
                          </w:p>
                          <w:p w14:paraId="37F0A800" w14:textId="77777777" w:rsidR="00E40B1E" w:rsidRPr="007927AE" w:rsidRDefault="00E40B1E" w:rsidP="00AB26BC">
                            <w:pPr>
                              <w:pStyle w:val="Caption"/>
                              <w:rPr>
                                <w:rFonts w:ascii="Arial" w:hAnsi="Arial" w:cs="Arial"/>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A6771" id="Zone de texte 131" o:spid="_x0000_s1040" type="#_x0000_t202" style="position:absolute;left:0;text-align:left;margin-left:-13.85pt;margin-top:6.6pt;width:5in;height:23.35pt;z-index:25176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" stroked="f">
                <v:textbox inset="0,0,0,0">
                  <w:txbxContent>
                    <w:p w14:paraId="6F5F5945" w14:textId="77777777" w:rsidR="00E40B1E" w:rsidRPr="007927AE" w:rsidRDefault="00E40B1E" w:rsidP="00AB26BC">
                      <w:r w:rsidRPr="007927AE">
                        <w:t>Source : Atlas hydrographique du Bénin, Direction Générale de l’Eau, 2008</w:t>
                      </w:r>
                    </w:p>
                    <w:p w14:paraId="37F0A800" w14:textId="77777777" w:rsidR="00E40B1E" w:rsidRPr="007927AE" w:rsidRDefault="00E40B1E" w:rsidP="00AB26BC">
                      <w:pPr>
                        <w:pStyle w:val="Caption"/>
                        <w:rPr>
                          <w:rFonts w:ascii="Arial" w:hAnsi="Arial" w:cs="Arial"/>
                          <w:noProof/>
                        </w:rPr>
                      </w:pPr>
                    </w:p>
                  </w:txbxContent>
                </v:textbox>
                <w10:wrap type="square" anchorx="margin"/>
              </v:shape>
            </w:pict>
          </mc:Fallback>
        </mc:AlternateContent>
      </w:r>
    </w:p>
    <w:p w14:paraId="7F08BD83" w14:textId="77777777" w:rsidR="00AB26BC" w:rsidRPr="00A004EA" w:rsidRDefault="00AB26BC" w:rsidP="00AB26BC">
      <w:pPr>
        <w:spacing w:after="160" w:line="240" w:lineRule="auto"/>
        <w:jc w:val="both"/>
        <w:rPr>
          <w:rFonts w:ascii="Arial" w:eastAsia="Times New Roman" w:hAnsi="Arial" w:cs="Arial"/>
          <w:b/>
          <w:color w:val="008000"/>
          <w:lang w:eastAsia="fr-FR"/>
        </w:rPr>
      </w:pPr>
    </w:p>
    <w:p w14:paraId="0D5B3F42" w14:textId="77777777" w:rsidR="00AB26BC" w:rsidRPr="00A004EA" w:rsidRDefault="00AB26BC" w:rsidP="00AB26BC">
      <w:pPr>
        <w:autoSpaceDE w:val="0"/>
        <w:autoSpaceDN w:val="0"/>
        <w:adjustRightInd w:val="0"/>
        <w:spacing w:after="0" w:line="240" w:lineRule="auto"/>
        <w:jc w:val="both"/>
        <w:rPr>
          <w:rFonts w:ascii="Arial" w:hAnsi="Arial" w:cs="Arial"/>
          <w:color w:val="000000"/>
        </w:rPr>
      </w:pPr>
    </w:p>
    <w:p w14:paraId="0096736A" w14:textId="77777777" w:rsidR="00AB26BC" w:rsidRPr="00D60316" w:rsidRDefault="00AB26BC" w:rsidP="00112244"/>
    <w:p w14:paraId="26D651F9" w14:textId="77777777" w:rsidR="00B8521B" w:rsidRDefault="00B8521B" w:rsidP="00112244">
      <w:pPr>
        <w:pStyle w:val="Heading4"/>
      </w:pPr>
      <w:r>
        <w:t>Pisciculture et pêche</w:t>
      </w:r>
    </w:p>
    <w:p w14:paraId="0713743C" w14:textId="77777777" w:rsidR="00AB26BC" w:rsidRPr="00A004EA" w:rsidRDefault="00AB26BC" w:rsidP="00AB26BC">
      <w:pPr>
        <w:jc w:val="both"/>
        <w:rPr>
          <w:lang w:eastAsia="fr-FR"/>
        </w:rPr>
      </w:pPr>
      <w:r w:rsidRPr="00A004EA">
        <w:rPr>
          <w:lang w:eastAsia="fr-FR"/>
        </w:rPr>
        <w:t xml:space="preserve">La pisciculture est une activité très peu développée dans l’ensemble du bassin de la Mékrou. Le type de pêche le plus pratiqué est la pêche dans les retenues d’eau qui sont parfois empoissonnées. </w:t>
      </w:r>
      <w:r w:rsidRPr="00A004EA">
        <w:rPr>
          <w:color w:val="000000"/>
        </w:rPr>
        <w:t>Cependant, le fait que la plupart de ces ouvrages hydrauliques tarissent ou ne gardent pas assez d’eau en saison sèche compromet la pêche (cas de la pêche dans les retenues d’eau de Nassou, de Somparou).</w:t>
      </w:r>
    </w:p>
    <w:p w14:paraId="105ED84F" w14:textId="77777777" w:rsidR="00AB26BC" w:rsidRPr="00A004EA" w:rsidRDefault="00AB26BC" w:rsidP="00AB26BC">
      <w:pPr>
        <w:jc w:val="both"/>
        <w:rPr>
          <w:rFonts w:eastAsia="Arial"/>
        </w:rPr>
      </w:pPr>
      <w:r w:rsidRPr="00A004EA">
        <w:rPr>
          <w:rFonts w:eastAsia="Arial"/>
          <w:spacing w:val="4"/>
        </w:rPr>
        <w:t>Comm</w:t>
      </w:r>
      <w:r w:rsidRPr="00A004EA">
        <w:rPr>
          <w:rFonts w:eastAsia="Arial"/>
        </w:rPr>
        <w:t>e</w:t>
      </w:r>
      <w:r w:rsidRPr="00A004EA">
        <w:rPr>
          <w:rFonts w:eastAsia="Arial"/>
          <w:spacing w:val="-5"/>
        </w:rPr>
        <w:t xml:space="preserve"> </w:t>
      </w:r>
      <w:r w:rsidRPr="00A004EA">
        <w:rPr>
          <w:rFonts w:eastAsia="Arial"/>
          <w:spacing w:val="4"/>
        </w:rPr>
        <w:t>o</w:t>
      </w:r>
      <w:r w:rsidRPr="00A004EA">
        <w:rPr>
          <w:rFonts w:eastAsia="Arial"/>
        </w:rPr>
        <w:t>n</w:t>
      </w:r>
      <w:r w:rsidRPr="00A004EA">
        <w:rPr>
          <w:rFonts w:eastAsia="Arial"/>
          <w:spacing w:val="6"/>
        </w:rPr>
        <w:t xml:space="preserve"> </w:t>
      </w:r>
      <w:r w:rsidRPr="00A004EA">
        <w:rPr>
          <w:rFonts w:eastAsia="Arial"/>
          <w:spacing w:val="4"/>
        </w:rPr>
        <w:t>l</w:t>
      </w:r>
      <w:r w:rsidRPr="00A004EA">
        <w:rPr>
          <w:rFonts w:eastAsia="Arial"/>
        </w:rPr>
        <w:t>a</w:t>
      </w:r>
      <w:r w:rsidRPr="00A004EA">
        <w:rPr>
          <w:rFonts w:eastAsia="Arial"/>
          <w:spacing w:val="6"/>
        </w:rPr>
        <w:t xml:space="preserve"> </w:t>
      </w:r>
      <w:r w:rsidRPr="00A004EA">
        <w:rPr>
          <w:rFonts w:eastAsia="Arial"/>
          <w:spacing w:val="4"/>
        </w:rPr>
        <w:t>pratiqu</w:t>
      </w:r>
      <w:r w:rsidRPr="00A004EA">
        <w:rPr>
          <w:rFonts w:eastAsia="Arial"/>
        </w:rPr>
        <w:t>e</w:t>
      </w:r>
      <w:r w:rsidRPr="00A004EA">
        <w:rPr>
          <w:rFonts w:eastAsia="Arial"/>
          <w:spacing w:val="-14"/>
        </w:rPr>
        <w:t xml:space="preserve"> </w:t>
      </w:r>
      <w:r w:rsidRPr="00A004EA">
        <w:rPr>
          <w:rFonts w:eastAsia="Arial"/>
          <w:spacing w:val="4"/>
          <w:w w:val="96"/>
        </w:rPr>
        <w:t>maintenan</w:t>
      </w:r>
      <w:r w:rsidRPr="00A004EA">
        <w:rPr>
          <w:rFonts w:eastAsia="Arial"/>
          <w:w w:val="96"/>
        </w:rPr>
        <w:t>t</w:t>
      </w:r>
      <w:r w:rsidRPr="00A004EA">
        <w:rPr>
          <w:rFonts w:eastAsia="Arial"/>
          <w:spacing w:val="22"/>
          <w:w w:val="96"/>
        </w:rPr>
        <w:t xml:space="preserve"> </w:t>
      </w:r>
      <w:r w:rsidRPr="00A004EA">
        <w:rPr>
          <w:rFonts w:eastAsia="Arial"/>
          <w:spacing w:val="4"/>
        </w:rPr>
        <w:t>dan</w:t>
      </w:r>
      <w:r w:rsidRPr="00A004EA">
        <w:rPr>
          <w:rFonts w:eastAsia="Arial"/>
        </w:rPr>
        <w:t>s</w:t>
      </w:r>
      <w:r w:rsidRPr="00A004EA">
        <w:rPr>
          <w:rFonts w:eastAsia="Arial"/>
          <w:spacing w:val="8"/>
        </w:rPr>
        <w:t xml:space="preserve"> </w:t>
      </w:r>
      <w:r w:rsidRPr="00A004EA">
        <w:rPr>
          <w:rFonts w:eastAsia="Arial"/>
          <w:spacing w:val="4"/>
        </w:rPr>
        <w:t>le</w:t>
      </w:r>
      <w:r w:rsidRPr="00A004EA">
        <w:rPr>
          <w:rFonts w:eastAsia="Arial"/>
        </w:rPr>
        <w:t>s</w:t>
      </w:r>
      <w:r w:rsidRPr="00A004EA">
        <w:rPr>
          <w:rFonts w:eastAsia="Arial"/>
          <w:spacing w:val="10"/>
        </w:rPr>
        <w:t xml:space="preserve"> </w:t>
      </w:r>
      <w:r w:rsidRPr="00A004EA">
        <w:rPr>
          <w:rFonts w:eastAsia="Arial"/>
          <w:spacing w:val="4"/>
        </w:rPr>
        <w:t>vallées</w:t>
      </w:r>
      <w:r w:rsidRPr="00A004EA">
        <w:rPr>
          <w:rFonts w:eastAsia="Arial"/>
        </w:rPr>
        <w:t>,</w:t>
      </w:r>
      <w:r w:rsidRPr="00A004EA">
        <w:rPr>
          <w:rFonts w:eastAsia="Arial"/>
          <w:spacing w:val="-19"/>
        </w:rPr>
        <w:t xml:space="preserve"> </w:t>
      </w:r>
      <w:r w:rsidRPr="00A004EA">
        <w:rPr>
          <w:rFonts w:eastAsia="Arial"/>
          <w:spacing w:val="4"/>
        </w:rPr>
        <w:t>le</w:t>
      </w:r>
      <w:r w:rsidRPr="00A004EA">
        <w:rPr>
          <w:rFonts w:eastAsia="Arial"/>
        </w:rPr>
        <w:t>s</w:t>
      </w:r>
      <w:r w:rsidRPr="00A004EA">
        <w:rPr>
          <w:rFonts w:eastAsia="Arial"/>
          <w:spacing w:val="10"/>
        </w:rPr>
        <w:t xml:space="preserve"> </w:t>
      </w:r>
      <w:r w:rsidRPr="00A004EA">
        <w:rPr>
          <w:rFonts w:eastAsia="Arial"/>
          <w:spacing w:val="4"/>
        </w:rPr>
        <w:t>saison</w:t>
      </w:r>
      <w:r w:rsidRPr="00A004EA">
        <w:rPr>
          <w:rFonts w:eastAsia="Arial"/>
        </w:rPr>
        <w:t>s</w:t>
      </w:r>
      <w:r w:rsidRPr="00A004EA">
        <w:rPr>
          <w:rFonts w:eastAsia="Arial"/>
          <w:spacing w:val="3"/>
        </w:rPr>
        <w:t xml:space="preserve"> </w:t>
      </w:r>
      <w:r w:rsidRPr="00A004EA">
        <w:rPr>
          <w:rFonts w:eastAsia="Arial"/>
          <w:spacing w:val="4"/>
        </w:rPr>
        <w:t>d</w:t>
      </w:r>
      <w:r w:rsidRPr="00A004EA">
        <w:rPr>
          <w:rFonts w:eastAsia="Arial"/>
        </w:rPr>
        <w:t>e</w:t>
      </w:r>
      <w:r w:rsidRPr="00A004EA">
        <w:rPr>
          <w:rFonts w:eastAsia="Arial"/>
          <w:spacing w:val="6"/>
        </w:rPr>
        <w:t xml:space="preserve"> </w:t>
      </w:r>
      <w:r w:rsidRPr="00A004EA">
        <w:rPr>
          <w:rFonts w:eastAsia="Arial"/>
          <w:spacing w:val="4"/>
        </w:rPr>
        <w:t>pêch</w:t>
      </w:r>
      <w:r w:rsidRPr="00A004EA">
        <w:rPr>
          <w:rFonts w:eastAsia="Arial"/>
        </w:rPr>
        <w:t xml:space="preserve">e </w:t>
      </w:r>
      <w:r w:rsidRPr="00A004EA">
        <w:rPr>
          <w:rFonts w:eastAsia="Arial"/>
          <w:spacing w:val="4"/>
        </w:rPr>
        <w:t>son</w:t>
      </w:r>
      <w:r w:rsidRPr="00A004EA">
        <w:rPr>
          <w:rFonts w:eastAsia="Arial"/>
        </w:rPr>
        <w:t>t</w:t>
      </w:r>
      <w:r w:rsidRPr="00A004EA">
        <w:rPr>
          <w:rFonts w:eastAsia="Arial"/>
          <w:spacing w:val="10"/>
        </w:rPr>
        <w:t xml:space="preserve"> </w:t>
      </w:r>
      <w:r w:rsidRPr="00A004EA">
        <w:rPr>
          <w:rFonts w:eastAsia="Arial"/>
          <w:spacing w:val="4"/>
        </w:rPr>
        <w:t xml:space="preserve">déterminées </w:t>
      </w:r>
      <w:r w:rsidRPr="00A004EA">
        <w:rPr>
          <w:rFonts w:eastAsia="Arial"/>
          <w:spacing w:val="5"/>
        </w:rPr>
        <w:t>pa</w:t>
      </w:r>
      <w:r w:rsidRPr="00A004EA">
        <w:rPr>
          <w:rFonts w:eastAsia="Arial"/>
        </w:rPr>
        <w:t>r</w:t>
      </w:r>
      <w:r w:rsidRPr="00A004EA">
        <w:rPr>
          <w:rFonts w:eastAsia="Arial"/>
          <w:spacing w:val="-3"/>
        </w:rPr>
        <w:t xml:space="preserve"> </w:t>
      </w:r>
      <w:r w:rsidRPr="00A004EA">
        <w:rPr>
          <w:rFonts w:eastAsia="Arial"/>
          <w:spacing w:val="5"/>
        </w:rPr>
        <w:t>l</w:t>
      </w:r>
      <w:r w:rsidRPr="00A004EA">
        <w:rPr>
          <w:rFonts w:eastAsia="Arial"/>
        </w:rPr>
        <w:t>e</w:t>
      </w:r>
      <w:r w:rsidRPr="00A004EA">
        <w:rPr>
          <w:rFonts w:eastAsia="Arial"/>
          <w:spacing w:val="-2"/>
        </w:rPr>
        <w:t xml:space="preserve"> </w:t>
      </w:r>
      <w:r w:rsidRPr="00A004EA">
        <w:rPr>
          <w:rFonts w:eastAsia="Arial"/>
          <w:spacing w:val="5"/>
          <w:w w:val="96"/>
        </w:rPr>
        <w:t>mouvemen</w:t>
      </w:r>
      <w:r w:rsidRPr="00A004EA">
        <w:rPr>
          <w:rFonts w:eastAsia="Arial"/>
          <w:w w:val="96"/>
        </w:rPr>
        <w:t>t</w:t>
      </w:r>
      <w:r w:rsidRPr="00A004EA">
        <w:rPr>
          <w:rFonts w:eastAsia="Arial"/>
          <w:spacing w:val="14"/>
          <w:w w:val="96"/>
        </w:rPr>
        <w:t xml:space="preserve"> </w:t>
      </w:r>
      <w:r w:rsidRPr="00A004EA">
        <w:rPr>
          <w:rFonts w:eastAsia="Arial"/>
          <w:spacing w:val="5"/>
        </w:rPr>
        <w:t>de</w:t>
      </w:r>
      <w:r w:rsidRPr="00A004EA">
        <w:rPr>
          <w:rFonts w:eastAsia="Arial"/>
        </w:rPr>
        <w:t>s</w:t>
      </w:r>
      <w:r w:rsidRPr="00A004EA">
        <w:rPr>
          <w:rFonts w:eastAsia="Arial"/>
          <w:spacing w:val="3"/>
        </w:rPr>
        <w:t xml:space="preserve"> </w:t>
      </w:r>
      <w:r w:rsidRPr="00A004EA">
        <w:rPr>
          <w:rFonts w:eastAsia="Arial"/>
          <w:spacing w:val="5"/>
        </w:rPr>
        <w:t>eau</w:t>
      </w:r>
      <w:r w:rsidRPr="00A004EA">
        <w:rPr>
          <w:rFonts w:eastAsia="Arial"/>
        </w:rPr>
        <w:t>x</w:t>
      </w:r>
      <w:r w:rsidRPr="00A004EA">
        <w:rPr>
          <w:rFonts w:eastAsia="Arial"/>
          <w:spacing w:val="-23"/>
        </w:rPr>
        <w:t xml:space="preserve"> </w:t>
      </w:r>
      <w:r w:rsidRPr="00A004EA">
        <w:rPr>
          <w:rFonts w:eastAsia="Arial"/>
          <w:spacing w:val="5"/>
        </w:rPr>
        <w:t>d</w:t>
      </w:r>
      <w:r w:rsidRPr="00A004EA">
        <w:rPr>
          <w:rFonts w:eastAsia="Arial"/>
        </w:rPr>
        <w:t>u</w:t>
      </w:r>
      <w:r w:rsidRPr="00A004EA">
        <w:rPr>
          <w:rFonts w:eastAsia="Arial"/>
          <w:spacing w:val="5"/>
        </w:rPr>
        <w:t xml:space="preserve"> fleuv</w:t>
      </w:r>
      <w:r w:rsidRPr="00A004EA">
        <w:rPr>
          <w:rFonts w:eastAsia="Arial"/>
        </w:rPr>
        <w:t>e</w:t>
      </w:r>
      <w:r w:rsidRPr="00A004EA">
        <w:rPr>
          <w:rFonts w:eastAsia="Arial"/>
          <w:spacing w:val="-19"/>
        </w:rPr>
        <w:t xml:space="preserve"> </w:t>
      </w:r>
      <w:r w:rsidRPr="00A004EA">
        <w:rPr>
          <w:rFonts w:eastAsia="Arial"/>
          <w:spacing w:val="5"/>
        </w:rPr>
        <w:t>qu</w:t>
      </w:r>
      <w:r w:rsidRPr="00A004EA">
        <w:rPr>
          <w:rFonts w:eastAsia="Arial"/>
        </w:rPr>
        <w:t>i</w:t>
      </w:r>
      <w:r w:rsidRPr="00A004EA">
        <w:rPr>
          <w:rFonts w:eastAsia="Arial"/>
          <w:spacing w:val="1"/>
        </w:rPr>
        <w:t xml:space="preserve"> </w:t>
      </w:r>
      <w:r w:rsidRPr="00A004EA">
        <w:rPr>
          <w:rFonts w:eastAsia="Arial"/>
          <w:spacing w:val="5"/>
          <w:w w:val="96"/>
        </w:rPr>
        <w:t>déterminen</w:t>
      </w:r>
      <w:r w:rsidRPr="00A004EA">
        <w:rPr>
          <w:rFonts w:eastAsia="Arial"/>
          <w:w w:val="96"/>
        </w:rPr>
        <w:t>t</w:t>
      </w:r>
      <w:r w:rsidRPr="00A004EA">
        <w:rPr>
          <w:rFonts w:eastAsia="Arial"/>
          <w:spacing w:val="14"/>
          <w:w w:val="96"/>
        </w:rPr>
        <w:t xml:space="preserve"> </w:t>
      </w:r>
      <w:r w:rsidRPr="00A004EA">
        <w:rPr>
          <w:rFonts w:eastAsia="Arial"/>
          <w:spacing w:val="5"/>
        </w:rPr>
        <w:t>le</w:t>
      </w:r>
      <w:r w:rsidRPr="00A004EA">
        <w:rPr>
          <w:rFonts w:eastAsia="Arial"/>
        </w:rPr>
        <w:t>s</w:t>
      </w:r>
      <w:r w:rsidRPr="00A004EA">
        <w:rPr>
          <w:rFonts w:eastAsia="Arial"/>
          <w:spacing w:val="2"/>
        </w:rPr>
        <w:t xml:space="preserve"> </w:t>
      </w:r>
      <w:r w:rsidRPr="00A004EA">
        <w:rPr>
          <w:rFonts w:eastAsia="Arial"/>
          <w:spacing w:val="5"/>
          <w:w w:val="96"/>
        </w:rPr>
        <w:t>d</w:t>
      </w:r>
      <w:r w:rsidRPr="00A004EA">
        <w:rPr>
          <w:rFonts w:eastAsia="Arial"/>
          <w:w w:val="96"/>
        </w:rPr>
        <w:t>é</w:t>
      </w:r>
      <w:r w:rsidRPr="00A004EA">
        <w:rPr>
          <w:rFonts w:eastAsia="Arial"/>
          <w:spacing w:val="3"/>
          <w:w w:val="96"/>
        </w:rPr>
        <w:t>placement</w:t>
      </w:r>
      <w:r w:rsidRPr="00A004EA">
        <w:rPr>
          <w:rFonts w:eastAsia="Arial"/>
          <w:w w:val="96"/>
        </w:rPr>
        <w:t>s</w:t>
      </w:r>
      <w:r w:rsidRPr="00A004EA">
        <w:rPr>
          <w:rFonts w:eastAsia="Arial"/>
          <w:spacing w:val="19"/>
          <w:w w:val="96"/>
        </w:rPr>
        <w:t xml:space="preserve"> </w:t>
      </w:r>
      <w:r w:rsidRPr="00A004EA">
        <w:rPr>
          <w:rFonts w:eastAsia="Arial"/>
          <w:spacing w:val="3"/>
        </w:rPr>
        <w:t>de</w:t>
      </w:r>
      <w:r w:rsidRPr="00A004EA">
        <w:rPr>
          <w:rFonts w:eastAsia="Arial"/>
        </w:rPr>
        <w:t xml:space="preserve">s </w:t>
      </w:r>
      <w:r w:rsidRPr="00A004EA">
        <w:rPr>
          <w:rFonts w:eastAsia="Arial"/>
          <w:spacing w:val="3"/>
        </w:rPr>
        <w:t>poisson</w:t>
      </w:r>
      <w:r w:rsidRPr="00A004EA">
        <w:rPr>
          <w:rFonts w:eastAsia="Arial"/>
        </w:rPr>
        <w:t>s</w:t>
      </w:r>
      <w:r w:rsidRPr="00A004EA">
        <w:rPr>
          <w:rFonts w:eastAsia="Arial"/>
          <w:spacing w:val="-10"/>
        </w:rPr>
        <w:t xml:space="preserve"> </w:t>
      </w:r>
      <w:r w:rsidRPr="00A004EA">
        <w:rPr>
          <w:rFonts w:eastAsia="Arial"/>
          <w:spacing w:val="3"/>
          <w:w w:val="98"/>
        </w:rPr>
        <w:t>d</w:t>
      </w:r>
      <w:r w:rsidRPr="00A004EA">
        <w:rPr>
          <w:rFonts w:eastAsia="Arial"/>
          <w:spacing w:val="-79"/>
          <w:w w:val="259"/>
        </w:rPr>
        <w:t>’</w:t>
      </w:r>
      <w:r w:rsidRPr="00A004EA">
        <w:rPr>
          <w:rFonts w:eastAsia="Arial"/>
          <w:spacing w:val="5"/>
          <w:w w:val="96"/>
        </w:rPr>
        <w:t xml:space="preserve">une </w:t>
      </w:r>
      <w:r w:rsidRPr="00A004EA">
        <w:rPr>
          <w:rFonts w:eastAsia="Arial"/>
          <w:spacing w:val="3"/>
        </w:rPr>
        <w:t>zon</w:t>
      </w:r>
      <w:r w:rsidRPr="00A004EA">
        <w:rPr>
          <w:rFonts w:eastAsia="Arial"/>
        </w:rPr>
        <w:t>e</w:t>
      </w:r>
      <w:r w:rsidRPr="00A004EA">
        <w:rPr>
          <w:rFonts w:eastAsia="Arial"/>
          <w:spacing w:val="14"/>
        </w:rPr>
        <w:t xml:space="preserve"> </w:t>
      </w:r>
      <w:r w:rsidRPr="00A004EA">
        <w:rPr>
          <w:rFonts w:eastAsia="Arial"/>
        </w:rPr>
        <w:t>à</w:t>
      </w:r>
      <w:r w:rsidRPr="00A004EA">
        <w:rPr>
          <w:rFonts w:eastAsia="Arial"/>
          <w:spacing w:val="28"/>
        </w:rPr>
        <w:t xml:space="preserve"> </w:t>
      </w:r>
      <w:r w:rsidRPr="00A004EA">
        <w:rPr>
          <w:rFonts w:eastAsia="Arial"/>
          <w:spacing w:val="3"/>
        </w:rPr>
        <w:t>un</w:t>
      </w:r>
      <w:r w:rsidRPr="00A004EA">
        <w:rPr>
          <w:rFonts w:eastAsia="Arial"/>
        </w:rPr>
        <w:t>e</w:t>
      </w:r>
      <w:r w:rsidRPr="00A004EA">
        <w:rPr>
          <w:rFonts w:eastAsia="Arial"/>
          <w:spacing w:val="23"/>
        </w:rPr>
        <w:t xml:space="preserve"> </w:t>
      </w:r>
      <w:r w:rsidRPr="00A004EA">
        <w:rPr>
          <w:rFonts w:eastAsia="Arial"/>
          <w:spacing w:val="3"/>
        </w:rPr>
        <w:t>autre</w:t>
      </w:r>
      <w:r w:rsidRPr="00A004EA">
        <w:rPr>
          <w:rFonts w:eastAsia="Arial"/>
        </w:rPr>
        <w:t>.</w:t>
      </w:r>
      <w:r w:rsidRPr="00A004EA">
        <w:rPr>
          <w:rFonts w:eastAsia="Arial"/>
          <w:spacing w:val="16"/>
        </w:rPr>
        <w:t xml:space="preserve"> </w:t>
      </w:r>
      <w:r w:rsidRPr="00A004EA">
        <w:rPr>
          <w:rFonts w:eastAsia="Arial"/>
          <w:spacing w:val="3"/>
        </w:rPr>
        <w:t>Su</w:t>
      </w:r>
      <w:r w:rsidRPr="00A004EA">
        <w:rPr>
          <w:rFonts w:eastAsia="Arial"/>
        </w:rPr>
        <w:t>r</w:t>
      </w:r>
      <w:r w:rsidRPr="00A004EA">
        <w:rPr>
          <w:rFonts w:eastAsia="Arial"/>
          <w:spacing w:val="35"/>
        </w:rPr>
        <w:t xml:space="preserve"> </w:t>
      </w:r>
      <w:r w:rsidRPr="00A004EA">
        <w:rPr>
          <w:rFonts w:eastAsia="Arial"/>
          <w:spacing w:val="3"/>
        </w:rPr>
        <w:t>l</w:t>
      </w:r>
      <w:r w:rsidRPr="00A004EA">
        <w:rPr>
          <w:rFonts w:eastAsia="Arial"/>
        </w:rPr>
        <w:t>a</w:t>
      </w:r>
      <w:r w:rsidRPr="00A004EA">
        <w:rPr>
          <w:rFonts w:eastAsia="Arial"/>
          <w:spacing w:val="26"/>
        </w:rPr>
        <w:t xml:space="preserve"> </w:t>
      </w:r>
      <w:r w:rsidRPr="00A004EA">
        <w:rPr>
          <w:rFonts w:eastAsia="Arial"/>
          <w:spacing w:val="3"/>
        </w:rPr>
        <w:t>bas</w:t>
      </w:r>
      <w:r w:rsidRPr="00A004EA">
        <w:rPr>
          <w:rFonts w:eastAsia="Arial"/>
        </w:rPr>
        <w:t>e</w:t>
      </w:r>
      <w:r w:rsidRPr="00A004EA">
        <w:rPr>
          <w:rFonts w:eastAsia="Arial"/>
          <w:spacing w:val="19"/>
        </w:rPr>
        <w:t xml:space="preserve"> </w:t>
      </w:r>
      <w:r w:rsidRPr="00A004EA">
        <w:rPr>
          <w:rFonts w:eastAsia="Arial"/>
          <w:spacing w:val="3"/>
        </w:rPr>
        <w:t>d</w:t>
      </w:r>
      <w:r w:rsidRPr="00A004EA">
        <w:rPr>
          <w:rFonts w:eastAsia="Arial"/>
        </w:rPr>
        <w:t>e</w:t>
      </w:r>
      <w:r w:rsidRPr="00A004EA">
        <w:rPr>
          <w:rFonts w:eastAsia="Arial"/>
          <w:spacing w:val="26"/>
        </w:rPr>
        <w:t xml:space="preserve"> </w:t>
      </w:r>
      <w:r w:rsidRPr="00A004EA">
        <w:rPr>
          <w:rFonts w:eastAsia="Arial"/>
          <w:spacing w:val="3"/>
        </w:rPr>
        <w:t>ce</w:t>
      </w:r>
      <w:r w:rsidRPr="00A004EA">
        <w:rPr>
          <w:rFonts w:eastAsia="Arial"/>
        </w:rPr>
        <w:t>s</w:t>
      </w:r>
      <w:r w:rsidRPr="00A004EA">
        <w:rPr>
          <w:rFonts w:eastAsia="Arial"/>
          <w:spacing w:val="35"/>
        </w:rPr>
        <w:t xml:space="preserve"> </w:t>
      </w:r>
      <w:r w:rsidRPr="00A004EA">
        <w:rPr>
          <w:rFonts w:eastAsia="Arial"/>
          <w:spacing w:val="3"/>
        </w:rPr>
        <w:t>éléments</w:t>
      </w:r>
      <w:r w:rsidRPr="00A004EA">
        <w:rPr>
          <w:rFonts w:eastAsia="Arial"/>
        </w:rPr>
        <w:t xml:space="preserve">, </w:t>
      </w:r>
      <w:r w:rsidRPr="00A004EA">
        <w:rPr>
          <w:rFonts w:eastAsia="Arial"/>
          <w:spacing w:val="3"/>
        </w:rPr>
        <w:t>le</w:t>
      </w:r>
      <w:r w:rsidRPr="00A004EA">
        <w:rPr>
          <w:rFonts w:eastAsia="Arial"/>
        </w:rPr>
        <w:t>s</w:t>
      </w:r>
      <w:r w:rsidRPr="00A004EA">
        <w:rPr>
          <w:rFonts w:eastAsia="Arial"/>
          <w:spacing w:val="30"/>
        </w:rPr>
        <w:t xml:space="preserve"> </w:t>
      </w:r>
      <w:r w:rsidRPr="00A004EA">
        <w:rPr>
          <w:rFonts w:eastAsia="Arial"/>
          <w:spacing w:val="3"/>
        </w:rPr>
        <w:t>pêcheur</w:t>
      </w:r>
      <w:r w:rsidRPr="00A004EA">
        <w:rPr>
          <w:rFonts w:eastAsia="Arial"/>
        </w:rPr>
        <w:t>s</w:t>
      </w:r>
      <w:r w:rsidRPr="00A004EA">
        <w:rPr>
          <w:rFonts w:eastAsia="Arial"/>
          <w:spacing w:val="20"/>
        </w:rPr>
        <w:t xml:space="preserve"> </w:t>
      </w:r>
      <w:r w:rsidRPr="00A004EA">
        <w:rPr>
          <w:rFonts w:eastAsia="Arial"/>
          <w:spacing w:val="3"/>
        </w:rPr>
        <w:t>distinguen</w:t>
      </w:r>
      <w:r w:rsidRPr="00A004EA">
        <w:rPr>
          <w:rFonts w:eastAsia="Arial"/>
        </w:rPr>
        <w:t>t</w:t>
      </w:r>
      <w:r w:rsidRPr="00A004EA">
        <w:rPr>
          <w:rFonts w:eastAsia="Arial"/>
          <w:spacing w:val="17"/>
        </w:rPr>
        <w:t xml:space="preserve"> </w:t>
      </w:r>
      <w:r w:rsidRPr="00A004EA">
        <w:rPr>
          <w:rFonts w:eastAsia="Arial"/>
          <w:spacing w:val="3"/>
        </w:rPr>
        <w:t>troi</w:t>
      </w:r>
      <w:r w:rsidRPr="00A004EA">
        <w:rPr>
          <w:rFonts w:eastAsia="Arial"/>
        </w:rPr>
        <w:t>s</w:t>
      </w:r>
      <w:r w:rsidRPr="00A004EA">
        <w:rPr>
          <w:rFonts w:eastAsia="Arial"/>
          <w:spacing w:val="30"/>
        </w:rPr>
        <w:t xml:space="preserve"> </w:t>
      </w:r>
      <w:r w:rsidRPr="00A004EA">
        <w:rPr>
          <w:rFonts w:eastAsia="Arial"/>
          <w:spacing w:val="3"/>
        </w:rPr>
        <w:t>zone</w:t>
      </w:r>
      <w:r w:rsidRPr="00A004EA">
        <w:rPr>
          <w:rFonts w:eastAsia="Arial"/>
        </w:rPr>
        <w:t>s</w:t>
      </w:r>
      <w:r w:rsidRPr="00A004EA">
        <w:rPr>
          <w:rFonts w:eastAsia="Arial"/>
          <w:spacing w:val="15"/>
        </w:rPr>
        <w:t xml:space="preserve"> </w:t>
      </w:r>
      <w:r w:rsidRPr="00A004EA">
        <w:rPr>
          <w:rFonts w:eastAsia="Arial"/>
          <w:spacing w:val="3"/>
        </w:rPr>
        <w:t xml:space="preserve">de </w:t>
      </w:r>
      <w:r w:rsidRPr="00A004EA">
        <w:rPr>
          <w:rFonts w:eastAsia="Arial"/>
          <w:spacing w:val="5"/>
        </w:rPr>
        <w:t>pêch</w:t>
      </w:r>
      <w:r w:rsidRPr="00A004EA">
        <w:rPr>
          <w:rFonts w:eastAsia="Arial"/>
        </w:rPr>
        <w:t>e</w:t>
      </w:r>
      <w:r w:rsidRPr="00A004EA">
        <w:rPr>
          <w:rFonts w:eastAsia="Arial"/>
          <w:spacing w:val="-17"/>
        </w:rPr>
        <w:t xml:space="preserve"> </w:t>
      </w:r>
      <w:r w:rsidRPr="00A004EA">
        <w:rPr>
          <w:rFonts w:eastAsia="Arial"/>
        </w:rPr>
        <w:t>:</w:t>
      </w:r>
      <w:r w:rsidRPr="00A004EA">
        <w:rPr>
          <w:rFonts w:eastAsia="Arial"/>
          <w:spacing w:val="3"/>
        </w:rPr>
        <w:t xml:space="preserve"> </w:t>
      </w:r>
      <w:r w:rsidRPr="00A004EA">
        <w:rPr>
          <w:rFonts w:eastAsia="Arial"/>
          <w:spacing w:val="4"/>
        </w:rPr>
        <w:t>l</w:t>
      </w:r>
      <w:r w:rsidRPr="00A004EA">
        <w:rPr>
          <w:rFonts w:eastAsia="Arial"/>
        </w:rPr>
        <w:t>e</w:t>
      </w:r>
      <w:r w:rsidRPr="00A004EA">
        <w:rPr>
          <w:rFonts w:eastAsia="Arial"/>
          <w:spacing w:val="-8"/>
        </w:rPr>
        <w:t xml:space="preserve"> </w:t>
      </w:r>
      <w:r w:rsidRPr="00A004EA">
        <w:rPr>
          <w:rFonts w:eastAsia="Arial"/>
          <w:spacing w:val="4"/>
        </w:rPr>
        <w:t>li</w:t>
      </w:r>
      <w:r w:rsidRPr="00A004EA">
        <w:rPr>
          <w:rFonts w:eastAsia="Arial"/>
        </w:rPr>
        <w:t>t</w:t>
      </w:r>
      <w:r w:rsidRPr="00A004EA">
        <w:rPr>
          <w:rFonts w:eastAsia="Arial"/>
          <w:spacing w:val="-2"/>
        </w:rPr>
        <w:t xml:space="preserve"> </w:t>
      </w:r>
      <w:r w:rsidRPr="00A004EA">
        <w:rPr>
          <w:rFonts w:eastAsia="Arial"/>
          <w:spacing w:val="4"/>
        </w:rPr>
        <w:t>mineu</w:t>
      </w:r>
      <w:r w:rsidRPr="00A004EA">
        <w:rPr>
          <w:rFonts w:eastAsia="Arial"/>
        </w:rPr>
        <w:t>r</w:t>
      </w:r>
      <w:r w:rsidRPr="00A004EA">
        <w:rPr>
          <w:rFonts w:eastAsia="Arial"/>
          <w:spacing w:val="-16"/>
        </w:rPr>
        <w:t xml:space="preserve"> </w:t>
      </w:r>
      <w:r w:rsidRPr="00A004EA">
        <w:rPr>
          <w:rFonts w:eastAsia="Arial"/>
          <w:spacing w:val="4"/>
        </w:rPr>
        <w:t>d</w:t>
      </w:r>
      <w:r w:rsidRPr="00A004EA">
        <w:rPr>
          <w:rFonts w:eastAsia="Arial"/>
        </w:rPr>
        <w:t>u</w:t>
      </w:r>
      <w:r w:rsidRPr="00A004EA">
        <w:rPr>
          <w:rFonts w:eastAsia="Arial"/>
          <w:spacing w:val="-1"/>
        </w:rPr>
        <w:t xml:space="preserve"> </w:t>
      </w:r>
      <w:r w:rsidRPr="00A004EA">
        <w:rPr>
          <w:rFonts w:eastAsia="Arial"/>
          <w:spacing w:val="4"/>
        </w:rPr>
        <w:t>fleuve</w:t>
      </w:r>
      <w:r w:rsidRPr="00A004EA">
        <w:rPr>
          <w:rFonts w:eastAsia="Arial"/>
        </w:rPr>
        <w:t>,</w:t>
      </w:r>
      <w:r w:rsidRPr="00A004EA">
        <w:rPr>
          <w:rFonts w:eastAsia="Arial"/>
          <w:spacing w:val="-22"/>
        </w:rPr>
        <w:t xml:space="preserve"> </w:t>
      </w:r>
      <w:r w:rsidRPr="00A004EA">
        <w:rPr>
          <w:rFonts w:eastAsia="Arial"/>
          <w:spacing w:val="4"/>
          <w:w w:val="95"/>
        </w:rPr>
        <w:t>domain</w:t>
      </w:r>
      <w:r w:rsidRPr="00A004EA">
        <w:rPr>
          <w:rFonts w:eastAsia="Arial"/>
          <w:w w:val="95"/>
        </w:rPr>
        <w:t>e</w:t>
      </w:r>
      <w:r w:rsidRPr="00A004EA">
        <w:rPr>
          <w:rFonts w:eastAsia="Arial"/>
          <w:spacing w:val="8"/>
          <w:w w:val="95"/>
        </w:rPr>
        <w:t xml:space="preserve"> </w:t>
      </w:r>
      <w:r w:rsidRPr="00A004EA">
        <w:rPr>
          <w:rFonts w:eastAsia="Arial"/>
          <w:spacing w:val="4"/>
        </w:rPr>
        <w:t>de</w:t>
      </w:r>
      <w:r w:rsidRPr="00A004EA">
        <w:rPr>
          <w:rFonts w:eastAsia="Arial"/>
        </w:rPr>
        <w:t>s</w:t>
      </w:r>
      <w:r w:rsidRPr="00A004EA">
        <w:rPr>
          <w:rFonts w:eastAsia="Arial"/>
          <w:spacing w:val="-3"/>
        </w:rPr>
        <w:t xml:space="preserve"> </w:t>
      </w:r>
      <w:r w:rsidRPr="00A004EA">
        <w:rPr>
          <w:rFonts w:eastAsia="Arial"/>
          <w:spacing w:val="4"/>
        </w:rPr>
        <w:t>professionnel</w:t>
      </w:r>
      <w:r w:rsidRPr="00A004EA">
        <w:rPr>
          <w:rFonts w:eastAsia="Arial"/>
        </w:rPr>
        <w:t>s</w:t>
      </w:r>
      <w:r w:rsidRPr="00A004EA">
        <w:rPr>
          <w:rFonts w:eastAsia="Arial"/>
          <w:spacing w:val="-23"/>
        </w:rPr>
        <w:t>, le</w:t>
      </w:r>
      <w:r w:rsidRPr="00A004EA">
        <w:rPr>
          <w:rFonts w:eastAsia="Arial"/>
          <w:spacing w:val="-9"/>
        </w:rPr>
        <w:t xml:space="preserve"> </w:t>
      </w:r>
      <w:r w:rsidRPr="00A004EA">
        <w:rPr>
          <w:rFonts w:eastAsia="Arial"/>
          <w:spacing w:val="3"/>
        </w:rPr>
        <w:t>li</w:t>
      </w:r>
      <w:r w:rsidRPr="00A004EA">
        <w:rPr>
          <w:rFonts w:eastAsia="Arial"/>
        </w:rPr>
        <w:t>t</w:t>
      </w:r>
      <w:r w:rsidRPr="00A004EA">
        <w:rPr>
          <w:rFonts w:eastAsia="Arial"/>
          <w:spacing w:val="-3"/>
        </w:rPr>
        <w:t xml:space="preserve"> </w:t>
      </w:r>
      <w:r w:rsidRPr="00A004EA">
        <w:rPr>
          <w:rFonts w:eastAsia="Arial"/>
          <w:spacing w:val="3"/>
        </w:rPr>
        <w:t>de</w:t>
      </w:r>
      <w:r w:rsidRPr="00A004EA">
        <w:rPr>
          <w:rFonts w:eastAsia="Arial"/>
        </w:rPr>
        <w:t>s</w:t>
      </w:r>
      <w:r w:rsidRPr="00A004EA">
        <w:rPr>
          <w:rFonts w:eastAsia="Arial"/>
          <w:spacing w:val="-4"/>
        </w:rPr>
        <w:t xml:space="preserve"> </w:t>
      </w:r>
      <w:r w:rsidRPr="00A004EA">
        <w:rPr>
          <w:rFonts w:eastAsia="Arial"/>
          <w:spacing w:val="3"/>
        </w:rPr>
        <w:t>affluent</w:t>
      </w:r>
      <w:r w:rsidRPr="00A004EA">
        <w:rPr>
          <w:rFonts w:eastAsia="Arial"/>
        </w:rPr>
        <w:t>s</w:t>
      </w:r>
      <w:r w:rsidRPr="00A004EA">
        <w:rPr>
          <w:rFonts w:eastAsia="Arial"/>
          <w:spacing w:val="-14"/>
        </w:rPr>
        <w:t xml:space="preserve"> </w:t>
      </w:r>
      <w:r w:rsidRPr="00A004EA">
        <w:rPr>
          <w:rFonts w:eastAsia="Arial"/>
          <w:spacing w:val="3"/>
        </w:rPr>
        <w:t xml:space="preserve">permanents et </w:t>
      </w:r>
      <w:r w:rsidRPr="00A004EA">
        <w:rPr>
          <w:rFonts w:eastAsia="Arial"/>
          <w:spacing w:val="4"/>
        </w:rPr>
        <w:t>l</w:t>
      </w:r>
      <w:r w:rsidRPr="00A004EA">
        <w:rPr>
          <w:rFonts w:eastAsia="Arial"/>
        </w:rPr>
        <w:t>e</w:t>
      </w:r>
      <w:r w:rsidRPr="00A004EA">
        <w:rPr>
          <w:rFonts w:eastAsia="Arial"/>
          <w:spacing w:val="26"/>
        </w:rPr>
        <w:t xml:space="preserve"> </w:t>
      </w:r>
      <w:r w:rsidRPr="00A004EA">
        <w:rPr>
          <w:rFonts w:eastAsia="Arial"/>
          <w:spacing w:val="4"/>
        </w:rPr>
        <w:t>li</w:t>
      </w:r>
      <w:r w:rsidRPr="00A004EA">
        <w:rPr>
          <w:rFonts w:eastAsia="Arial"/>
        </w:rPr>
        <w:t>t</w:t>
      </w:r>
      <w:r w:rsidRPr="00A004EA">
        <w:rPr>
          <w:rFonts w:eastAsia="Arial"/>
          <w:spacing w:val="32"/>
        </w:rPr>
        <w:t xml:space="preserve"> </w:t>
      </w:r>
      <w:r w:rsidRPr="00A004EA">
        <w:rPr>
          <w:rFonts w:eastAsia="Arial"/>
          <w:spacing w:val="4"/>
        </w:rPr>
        <w:t>majeur</w:t>
      </w:r>
      <w:r w:rsidRPr="00A004EA">
        <w:rPr>
          <w:rFonts w:eastAsia="Arial"/>
        </w:rPr>
        <w:t>.</w:t>
      </w:r>
      <w:r w:rsidRPr="00A004EA">
        <w:rPr>
          <w:rFonts w:eastAsia="Arial"/>
          <w:spacing w:val="9"/>
        </w:rPr>
        <w:t xml:space="preserve"> </w:t>
      </w:r>
    </w:p>
    <w:p w14:paraId="219D1ADE" w14:textId="77777777" w:rsidR="00AB26BC" w:rsidRPr="00A004EA" w:rsidRDefault="00AB26BC" w:rsidP="00AB26BC">
      <w:pPr>
        <w:jc w:val="both"/>
        <w:rPr>
          <w:rFonts w:eastAsia="Arial"/>
        </w:rPr>
      </w:pPr>
      <w:r w:rsidRPr="00A004EA">
        <w:rPr>
          <w:rFonts w:eastAsia="Arial"/>
          <w:spacing w:val="3"/>
        </w:rPr>
        <w:t>L</w:t>
      </w:r>
      <w:r w:rsidRPr="00A004EA">
        <w:rPr>
          <w:rFonts w:eastAsia="Arial"/>
        </w:rPr>
        <w:t>a</w:t>
      </w:r>
      <w:r w:rsidRPr="00A004EA">
        <w:rPr>
          <w:rFonts w:eastAsia="Arial"/>
          <w:spacing w:val="16"/>
        </w:rPr>
        <w:t xml:space="preserve"> </w:t>
      </w:r>
      <w:r w:rsidRPr="00A004EA">
        <w:rPr>
          <w:rFonts w:eastAsia="Arial"/>
          <w:spacing w:val="3"/>
        </w:rPr>
        <w:t>pêch</w:t>
      </w:r>
      <w:r w:rsidRPr="00A004EA">
        <w:rPr>
          <w:rFonts w:eastAsia="Arial"/>
        </w:rPr>
        <w:t>e</w:t>
      </w:r>
      <w:r w:rsidRPr="00A004EA">
        <w:rPr>
          <w:rFonts w:eastAsia="Arial"/>
          <w:spacing w:val="11"/>
        </w:rPr>
        <w:t xml:space="preserve"> </w:t>
      </w:r>
      <w:r w:rsidRPr="00A004EA">
        <w:rPr>
          <w:rFonts w:eastAsia="Arial"/>
          <w:spacing w:val="3"/>
        </w:rPr>
        <w:t>es</w:t>
      </w:r>
      <w:r w:rsidRPr="00A004EA">
        <w:rPr>
          <w:rFonts w:eastAsia="Arial"/>
        </w:rPr>
        <w:t>t</w:t>
      </w:r>
      <w:r w:rsidRPr="00A004EA">
        <w:rPr>
          <w:rFonts w:eastAsia="Arial"/>
          <w:spacing w:val="23"/>
        </w:rPr>
        <w:t xml:space="preserve"> </w:t>
      </w:r>
      <w:r w:rsidRPr="00A004EA">
        <w:rPr>
          <w:rFonts w:eastAsia="Arial"/>
          <w:spacing w:val="3"/>
        </w:rPr>
        <w:t>activ</w:t>
      </w:r>
      <w:r w:rsidRPr="00A004EA">
        <w:rPr>
          <w:rFonts w:eastAsia="Arial"/>
        </w:rPr>
        <w:t xml:space="preserve">e </w:t>
      </w:r>
      <w:r w:rsidRPr="00A004EA">
        <w:rPr>
          <w:rFonts w:eastAsia="Arial"/>
          <w:spacing w:val="3"/>
        </w:rPr>
        <w:t>d</w:t>
      </w:r>
      <w:r w:rsidRPr="00A004EA">
        <w:rPr>
          <w:rFonts w:eastAsia="Arial"/>
        </w:rPr>
        <w:t>e</w:t>
      </w:r>
      <w:r w:rsidRPr="00A004EA">
        <w:rPr>
          <w:rFonts w:eastAsia="Arial"/>
          <w:spacing w:val="16"/>
        </w:rPr>
        <w:t xml:space="preserve"> </w:t>
      </w:r>
      <w:r w:rsidRPr="00A004EA">
        <w:rPr>
          <w:rFonts w:eastAsia="Arial"/>
          <w:spacing w:val="3"/>
        </w:rPr>
        <w:t>l</w:t>
      </w:r>
      <w:r w:rsidRPr="00A004EA">
        <w:rPr>
          <w:rFonts w:eastAsia="Arial"/>
        </w:rPr>
        <w:t>a</w:t>
      </w:r>
      <w:r w:rsidRPr="00A004EA">
        <w:rPr>
          <w:rFonts w:eastAsia="Arial"/>
          <w:spacing w:val="17"/>
        </w:rPr>
        <w:t xml:space="preserve"> </w:t>
      </w:r>
      <w:r w:rsidRPr="00A004EA">
        <w:rPr>
          <w:rFonts w:eastAsia="Arial"/>
          <w:spacing w:val="3"/>
        </w:rPr>
        <w:t>fi</w:t>
      </w:r>
      <w:r w:rsidRPr="00A004EA">
        <w:rPr>
          <w:rFonts w:eastAsia="Arial"/>
        </w:rPr>
        <w:t>n</w:t>
      </w:r>
      <w:r w:rsidRPr="00A004EA">
        <w:rPr>
          <w:rFonts w:eastAsia="Arial"/>
          <w:spacing w:val="29"/>
        </w:rPr>
        <w:t xml:space="preserve"> </w:t>
      </w:r>
      <w:r w:rsidRPr="00A004EA">
        <w:rPr>
          <w:rFonts w:eastAsia="Arial"/>
          <w:spacing w:val="3"/>
        </w:rPr>
        <w:t>d</w:t>
      </w:r>
      <w:r w:rsidRPr="00A004EA">
        <w:rPr>
          <w:rFonts w:eastAsia="Arial"/>
        </w:rPr>
        <w:t>u</w:t>
      </w:r>
      <w:r w:rsidRPr="00A004EA">
        <w:rPr>
          <w:rFonts w:eastAsia="Arial"/>
          <w:spacing w:val="24"/>
        </w:rPr>
        <w:t xml:space="preserve"> </w:t>
      </w:r>
      <w:r w:rsidRPr="00A004EA">
        <w:rPr>
          <w:rFonts w:eastAsia="Arial"/>
          <w:spacing w:val="3"/>
        </w:rPr>
        <w:t>moi</w:t>
      </w:r>
      <w:r w:rsidRPr="00A004EA">
        <w:rPr>
          <w:rFonts w:eastAsia="Arial"/>
        </w:rPr>
        <w:t>s</w:t>
      </w:r>
      <w:r w:rsidRPr="00A004EA">
        <w:rPr>
          <w:rFonts w:eastAsia="Arial"/>
          <w:spacing w:val="15"/>
        </w:rPr>
        <w:t xml:space="preserve"> </w:t>
      </w:r>
      <w:r w:rsidRPr="00A004EA">
        <w:rPr>
          <w:rFonts w:eastAsia="Arial"/>
          <w:spacing w:val="3"/>
        </w:rPr>
        <w:t>d</w:t>
      </w:r>
      <w:r w:rsidRPr="00A004EA">
        <w:rPr>
          <w:rFonts w:eastAsia="Arial"/>
        </w:rPr>
        <w:t>e</w:t>
      </w:r>
      <w:r w:rsidRPr="00A004EA">
        <w:rPr>
          <w:rFonts w:eastAsia="Arial"/>
          <w:spacing w:val="16"/>
        </w:rPr>
        <w:t xml:space="preserve"> </w:t>
      </w:r>
      <w:r w:rsidRPr="00A004EA">
        <w:rPr>
          <w:rFonts w:eastAsia="Arial"/>
          <w:spacing w:val="3"/>
        </w:rPr>
        <w:t>févrie</w:t>
      </w:r>
      <w:r w:rsidRPr="00A004EA">
        <w:rPr>
          <w:rFonts w:eastAsia="Arial"/>
        </w:rPr>
        <w:t>r</w:t>
      </w:r>
      <w:r w:rsidRPr="00A004EA">
        <w:rPr>
          <w:rFonts w:eastAsia="Arial"/>
          <w:spacing w:val="4"/>
        </w:rPr>
        <w:t xml:space="preserve"> </w:t>
      </w:r>
      <w:r w:rsidRPr="00A004EA">
        <w:rPr>
          <w:rFonts w:eastAsia="Arial"/>
          <w:spacing w:val="3"/>
        </w:rPr>
        <w:t>(fi</w:t>
      </w:r>
      <w:r w:rsidRPr="00A004EA">
        <w:rPr>
          <w:rFonts w:eastAsia="Arial"/>
        </w:rPr>
        <w:t>n</w:t>
      </w:r>
      <w:r w:rsidRPr="00A004EA">
        <w:rPr>
          <w:rFonts w:eastAsia="Arial"/>
          <w:spacing w:val="29"/>
        </w:rPr>
        <w:t xml:space="preserve"> </w:t>
      </w:r>
      <w:r w:rsidRPr="00A004EA">
        <w:rPr>
          <w:rFonts w:eastAsia="Arial"/>
          <w:spacing w:val="3"/>
        </w:rPr>
        <w:t>saiso</w:t>
      </w:r>
      <w:r w:rsidRPr="00A004EA">
        <w:rPr>
          <w:rFonts w:eastAsia="Arial"/>
        </w:rPr>
        <w:t>n</w:t>
      </w:r>
      <w:r w:rsidRPr="00A004EA">
        <w:rPr>
          <w:rFonts w:eastAsia="Arial"/>
          <w:spacing w:val="10"/>
        </w:rPr>
        <w:t xml:space="preserve"> </w:t>
      </w:r>
      <w:r w:rsidRPr="00A004EA">
        <w:rPr>
          <w:rFonts w:eastAsia="Arial"/>
          <w:spacing w:val="3"/>
        </w:rPr>
        <w:t>froide</w:t>
      </w:r>
      <w:r w:rsidRPr="00A004EA">
        <w:rPr>
          <w:rFonts w:eastAsia="Arial"/>
        </w:rPr>
        <w:t>)</w:t>
      </w:r>
      <w:r w:rsidRPr="00A004EA">
        <w:rPr>
          <w:rFonts w:eastAsia="Arial"/>
          <w:spacing w:val="10"/>
        </w:rPr>
        <w:t xml:space="preserve"> </w:t>
      </w:r>
      <w:r w:rsidRPr="00A004EA">
        <w:rPr>
          <w:rFonts w:eastAsia="Arial"/>
        </w:rPr>
        <w:t>à</w:t>
      </w:r>
      <w:r w:rsidRPr="00A004EA">
        <w:rPr>
          <w:rFonts w:eastAsia="Arial"/>
          <w:spacing w:val="19"/>
        </w:rPr>
        <w:t xml:space="preserve"> </w:t>
      </w:r>
      <w:r w:rsidRPr="00A004EA">
        <w:rPr>
          <w:rFonts w:eastAsia="Arial"/>
          <w:spacing w:val="3"/>
        </w:rPr>
        <w:t>cell</w:t>
      </w:r>
      <w:r w:rsidRPr="00A004EA">
        <w:rPr>
          <w:rFonts w:eastAsia="Arial"/>
        </w:rPr>
        <w:t>e</w:t>
      </w:r>
      <w:r w:rsidRPr="00A004EA">
        <w:rPr>
          <w:rFonts w:eastAsia="Arial"/>
          <w:spacing w:val="14"/>
        </w:rPr>
        <w:t xml:space="preserve"> </w:t>
      </w:r>
      <w:r w:rsidRPr="00A004EA">
        <w:rPr>
          <w:rFonts w:eastAsia="Arial"/>
          <w:spacing w:val="2"/>
        </w:rPr>
        <w:t>d</w:t>
      </w:r>
      <w:r w:rsidRPr="00A004EA">
        <w:rPr>
          <w:rFonts w:eastAsia="Arial"/>
        </w:rPr>
        <w:t>u</w:t>
      </w:r>
      <w:r w:rsidRPr="00A004EA">
        <w:rPr>
          <w:rFonts w:eastAsia="Arial"/>
          <w:spacing w:val="26"/>
        </w:rPr>
        <w:t xml:space="preserve"> </w:t>
      </w:r>
      <w:r w:rsidRPr="00A004EA">
        <w:rPr>
          <w:rFonts w:eastAsia="Arial"/>
          <w:spacing w:val="2"/>
        </w:rPr>
        <w:t>moi</w:t>
      </w:r>
      <w:r w:rsidRPr="00A004EA">
        <w:rPr>
          <w:rFonts w:eastAsia="Arial"/>
        </w:rPr>
        <w:t>s</w:t>
      </w:r>
      <w:r w:rsidRPr="00A004EA">
        <w:rPr>
          <w:rFonts w:eastAsia="Arial"/>
          <w:spacing w:val="17"/>
        </w:rPr>
        <w:t xml:space="preserve"> </w:t>
      </w:r>
      <w:r w:rsidRPr="00A004EA">
        <w:rPr>
          <w:rFonts w:eastAsia="Arial"/>
          <w:spacing w:val="2"/>
        </w:rPr>
        <w:t>d</w:t>
      </w:r>
      <w:r w:rsidRPr="00A004EA">
        <w:rPr>
          <w:rFonts w:eastAsia="Arial"/>
        </w:rPr>
        <w:t>e</w:t>
      </w:r>
      <w:r w:rsidRPr="00A004EA">
        <w:rPr>
          <w:rFonts w:eastAsia="Arial"/>
          <w:spacing w:val="18"/>
        </w:rPr>
        <w:t xml:space="preserve"> </w:t>
      </w:r>
      <w:r w:rsidRPr="00A004EA">
        <w:rPr>
          <w:rFonts w:eastAsia="Arial"/>
          <w:spacing w:val="2"/>
        </w:rPr>
        <w:t xml:space="preserve">juin </w:t>
      </w:r>
      <w:r w:rsidRPr="00A004EA">
        <w:rPr>
          <w:rFonts w:eastAsia="Arial"/>
          <w:spacing w:val="3"/>
        </w:rPr>
        <w:t>(débu</w:t>
      </w:r>
      <w:r w:rsidRPr="00A004EA">
        <w:rPr>
          <w:rFonts w:eastAsia="Arial"/>
        </w:rPr>
        <w:t>t</w:t>
      </w:r>
      <w:r w:rsidRPr="00A004EA">
        <w:rPr>
          <w:rFonts w:eastAsia="Arial"/>
          <w:spacing w:val="15"/>
        </w:rPr>
        <w:t xml:space="preserve"> </w:t>
      </w:r>
      <w:r w:rsidRPr="00A004EA">
        <w:rPr>
          <w:rFonts w:eastAsia="Arial"/>
          <w:spacing w:val="3"/>
        </w:rPr>
        <w:t>d</w:t>
      </w:r>
      <w:r w:rsidRPr="00A004EA">
        <w:rPr>
          <w:rFonts w:eastAsia="Arial"/>
        </w:rPr>
        <w:t>e</w:t>
      </w:r>
      <w:r w:rsidRPr="00A004EA">
        <w:rPr>
          <w:rFonts w:eastAsia="Arial"/>
          <w:spacing w:val="22"/>
        </w:rPr>
        <w:t xml:space="preserve"> </w:t>
      </w:r>
      <w:r w:rsidRPr="00A004EA">
        <w:rPr>
          <w:rFonts w:eastAsia="Arial"/>
          <w:spacing w:val="3"/>
        </w:rPr>
        <w:t>saiso</w:t>
      </w:r>
      <w:r w:rsidRPr="00A004EA">
        <w:rPr>
          <w:rFonts w:eastAsia="Arial"/>
        </w:rPr>
        <w:t>n</w:t>
      </w:r>
      <w:r w:rsidRPr="00A004EA">
        <w:rPr>
          <w:rFonts w:eastAsia="Arial"/>
          <w:spacing w:val="15"/>
        </w:rPr>
        <w:t xml:space="preserve"> </w:t>
      </w:r>
      <w:r w:rsidRPr="00A004EA">
        <w:rPr>
          <w:rFonts w:eastAsia="Arial"/>
          <w:spacing w:val="3"/>
        </w:rPr>
        <w:t>de</w:t>
      </w:r>
      <w:r w:rsidRPr="00A004EA">
        <w:rPr>
          <w:rFonts w:eastAsia="Arial"/>
        </w:rPr>
        <w:t>s</w:t>
      </w:r>
      <w:r w:rsidRPr="00A004EA">
        <w:rPr>
          <w:rFonts w:eastAsia="Arial"/>
          <w:spacing w:val="27"/>
        </w:rPr>
        <w:t xml:space="preserve"> </w:t>
      </w:r>
      <w:r w:rsidRPr="00A004EA">
        <w:rPr>
          <w:rFonts w:eastAsia="Arial"/>
          <w:spacing w:val="3"/>
        </w:rPr>
        <w:t>pluies)</w:t>
      </w:r>
      <w:r w:rsidRPr="00A004EA">
        <w:rPr>
          <w:rFonts w:eastAsia="Arial"/>
        </w:rPr>
        <w:t>.</w:t>
      </w:r>
      <w:r w:rsidRPr="00A004EA">
        <w:rPr>
          <w:rFonts w:eastAsia="Arial"/>
          <w:spacing w:val="14"/>
        </w:rPr>
        <w:t xml:space="preserve"> </w:t>
      </w:r>
      <w:r w:rsidRPr="00A004EA">
        <w:rPr>
          <w:rFonts w:eastAsia="Arial"/>
          <w:spacing w:val="4"/>
        </w:rPr>
        <w:t>Compar</w:t>
      </w:r>
      <w:r w:rsidRPr="00A004EA">
        <w:rPr>
          <w:rFonts w:eastAsia="Arial"/>
        </w:rPr>
        <w:t>é</w:t>
      </w:r>
      <w:r w:rsidRPr="00A004EA">
        <w:rPr>
          <w:rFonts w:eastAsia="Arial"/>
          <w:spacing w:val="-18"/>
        </w:rPr>
        <w:t xml:space="preserve"> </w:t>
      </w:r>
      <w:r w:rsidRPr="00A004EA">
        <w:rPr>
          <w:rFonts w:eastAsia="Arial"/>
        </w:rPr>
        <w:t>à</w:t>
      </w:r>
      <w:r w:rsidRPr="00A004EA">
        <w:rPr>
          <w:rFonts w:eastAsia="Arial"/>
          <w:spacing w:val="3"/>
        </w:rPr>
        <w:t xml:space="preserve"> </w:t>
      </w:r>
      <w:r w:rsidRPr="00A004EA">
        <w:rPr>
          <w:rFonts w:eastAsia="Arial"/>
          <w:spacing w:val="4"/>
        </w:rPr>
        <w:t>ceu</w:t>
      </w:r>
      <w:r w:rsidRPr="00A004EA">
        <w:rPr>
          <w:rFonts w:eastAsia="Arial"/>
        </w:rPr>
        <w:t>x</w:t>
      </w:r>
      <w:r w:rsidRPr="00A004EA">
        <w:rPr>
          <w:rFonts w:eastAsia="Arial"/>
          <w:spacing w:val="-6"/>
        </w:rPr>
        <w:t xml:space="preserve"> </w:t>
      </w:r>
      <w:r w:rsidRPr="00A004EA">
        <w:rPr>
          <w:rFonts w:eastAsia="Arial"/>
          <w:spacing w:val="4"/>
        </w:rPr>
        <w:t>de</w:t>
      </w:r>
      <w:r w:rsidRPr="00A004EA">
        <w:rPr>
          <w:rFonts w:eastAsia="Arial"/>
        </w:rPr>
        <w:t>s</w:t>
      </w:r>
      <w:r w:rsidRPr="00A004EA">
        <w:rPr>
          <w:rFonts w:eastAsia="Arial"/>
          <w:spacing w:val="6"/>
        </w:rPr>
        <w:t xml:space="preserve"> </w:t>
      </w:r>
      <w:r w:rsidRPr="00A004EA">
        <w:rPr>
          <w:rFonts w:eastAsia="Arial"/>
          <w:spacing w:val="4"/>
        </w:rPr>
        <w:t>deu</w:t>
      </w:r>
      <w:r w:rsidRPr="00A004EA">
        <w:rPr>
          <w:rFonts w:eastAsia="Arial"/>
        </w:rPr>
        <w:t>x</w:t>
      </w:r>
      <w:r w:rsidRPr="00A004EA">
        <w:rPr>
          <w:rFonts w:eastAsia="Arial"/>
          <w:spacing w:val="-11"/>
        </w:rPr>
        <w:t xml:space="preserve"> </w:t>
      </w:r>
      <w:r w:rsidRPr="00A004EA">
        <w:rPr>
          <w:rFonts w:eastAsia="Arial"/>
          <w:spacing w:val="4"/>
        </w:rPr>
        <w:t>dernière</w:t>
      </w:r>
      <w:r w:rsidRPr="00A004EA">
        <w:rPr>
          <w:rFonts w:eastAsia="Arial"/>
        </w:rPr>
        <w:t>s</w:t>
      </w:r>
      <w:r w:rsidRPr="00A004EA">
        <w:rPr>
          <w:rFonts w:eastAsia="Arial"/>
          <w:spacing w:val="-24"/>
        </w:rPr>
        <w:t xml:space="preserve"> </w:t>
      </w:r>
      <w:r w:rsidRPr="00A004EA">
        <w:rPr>
          <w:rFonts w:eastAsia="Arial"/>
          <w:spacing w:val="4"/>
        </w:rPr>
        <w:t>années</w:t>
      </w:r>
      <w:r w:rsidRPr="00A004EA">
        <w:rPr>
          <w:rFonts w:eastAsia="Arial"/>
        </w:rPr>
        <w:t>,</w:t>
      </w:r>
      <w:r w:rsidRPr="00A004EA">
        <w:rPr>
          <w:rFonts w:eastAsia="Arial"/>
          <w:spacing w:val="-18"/>
        </w:rPr>
        <w:t xml:space="preserve"> </w:t>
      </w:r>
      <w:r w:rsidRPr="00A004EA">
        <w:rPr>
          <w:rFonts w:eastAsia="Arial"/>
          <w:spacing w:val="4"/>
        </w:rPr>
        <w:t>l</w:t>
      </w:r>
      <w:r w:rsidRPr="00A004EA">
        <w:rPr>
          <w:rFonts w:eastAsia="Arial"/>
        </w:rPr>
        <w:t>e</w:t>
      </w:r>
      <w:r w:rsidRPr="00A004EA">
        <w:rPr>
          <w:rFonts w:eastAsia="Arial"/>
          <w:spacing w:val="1"/>
        </w:rPr>
        <w:t xml:space="preserve"> </w:t>
      </w:r>
      <w:r w:rsidRPr="00A004EA">
        <w:rPr>
          <w:rFonts w:eastAsia="Arial"/>
          <w:spacing w:val="4"/>
          <w:w w:val="94"/>
        </w:rPr>
        <w:t>nivea</w:t>
      </w:r>
      <w:r w:rsidRPr="00A004EA">
        <w:rPr>
          <w:rFonts w:eastAsia="Arial"/>
          <w:w w:val="94"/>
        </w:rPr>
        <w:t>u</w:t>
      </w:r>
      <w:r w:rsidRPr="00A004EA">
        <w:rPr>
          <w:rFonts w:eastAsia="Arial"/>
          <w:spacing w:val="18"/>
          <w:w w:val="94"/>
        </w:rPr>
        <w:t xml:space="preserve"> </w:t>
      </w:r>
      <w:r w:rsidRPr="00A004EA">
        <w:rPr>
          <w:rFonts w:eastAsia="Arial"/>
          <w:spacing w:val="4"/>
        </w:rPr>
        <w:t>actue</w:t>
      </w:r>
      <w:r w:rsidRPr="00A004EA">
        <w:rPr>
          <w:rFonts w:eastAsia="Arial"/>
        </w:rPr>
        <w:t>l</w:t>
      </w:r>
      <w:r w:rsidRPr="00A004EA">
        <w:rPr>
          <w:rFonts w:eastAsia="Arial"/>
          <w:spacing w:val="-10"/>
        </w:rPr>
        <w:t xml:space="preserve"> </w:t>
      </w:r>
      <w:r w:rsidRPr="00A004EA">
        <w:rPr>
          <w:rFonts w:eastAsia="Arial"/>
          <w:spacing w:val="4"/>
        </w:rPr>
        <w:t>de</w:t>
      </w:r>
      <w:r w:rsidRPr="00A004EA">
        <w:rPr>
          <w:rFonts w:eastAsia="Arial"/>
        </w:rPr>
        <w:t>s</w:t>
      </w:r>
      <w:r w:rsidRPr="00A004EA">
        <w:rPr>
          <w:rFonts w:eastAsia="Arial"/>
          <w:spacing w:val="6"/>
        </w:rPr>
        <w:t xml:space="preserve"> </w:t>
      </w:r>
      <w:r w:rsidRPr="00A004EA">
        <w:rPr>
          <w:rFonts w:eastAsia="Arial"/>
          <w:spacing w:val="4"/>
        </w:rPr>
        <w:t>prise</w:t>
      </w:r>
      <w:r w:rsidRPr="00A004EA">
        <w:rPr>
          <w:rFonts w:eastAsia="Arial"/>
        </w:rPr>
        <w:t>s</w:t>
      </w:r>
      <w:r w:rsidRPr="00A004EA">
        <w:rPr>
          <w:rFonts w:eastAsia="Arial"/>
          <w:spacing w:val="7"/>
        </w:rPr>
        <w:t xml:space="preserve"> </w:t>
      </w:r>
      <w:r w:rsidRPr="00A004EA">
        <w:rPr>
          <w:rFonts w:eastAsia="Arial"/>
          <w:spacing w:val="4"/>
        </w:rPr>
        <w:t>es</w:t>
      </w:r>
      <w:r w:rsidRPr="00A004EA">
        <w:rPr>
          <w:rFonts w:eastAsia="Arial"/>
        </w:rPr>
        <w:t>t</w:t>
      </w:r>
      <w:r w:rsidRPr="00A004EA">
        <w:rPr>
          <w:rFonts w:eastAsia="Arial"/>
          <w:spacing w:val="7"/>
        </w:rPr>
        <w:t xml:space="preserve"> </w:t>
      </w:r>
      <w:r w:rsidRPr="00A004EA">
        <w:rPr>
          <w:rFonts w:eastAsia="Arial"/>
          <w:spacing w:val="4"/>
        </w:rPr>
        <w:t>e</w:t>
      </w:r>
      <w:r w:rsidRPr="00A004EA">
        <w:rPr>
          <w:rFonts w:eastAsia="Arial"/>
        </w:rPr>
        <w:t>n</w:t>
      </w:r>
      <w:r w:rsidRPr="00A004EA">
        <w:rPr>
          <w:rFonts w:eastAsia="Arial"/>
          <w:spacing w:val="1"/>
        </w:rPr>
        <w:t xml:space="preserve"> </w:t>
      </w:r>
      <w:r w:rsidRPr="00A004EA">
        <w:rPr>
          <w:rFonts w:eastAsia="Arial"/>
          <w:spacing w:val="4"/>
        </w:rPr>
        <w:t xml:space="preserve">baisse. </w:t>
      </w:r>
      <w:r w:rsidRPr="00A004EA">
        <w:rPr>
          <w:rFonts w:eastAsia="Arial"/>
          <w:spacing w:val="2"/>
        </w:rPr>
        <w:t>Certaine</w:t>
      </w:r>
      <w:r w:rsidRPr="00A004EA">
        <w:rPr>
          <w:rFonts w:eastAsia="Arial"/>
        </w:rPr>
        <w:t>s</w:t>
      </w:r>
      <w:r w:rsidRPr="00A004EA">
        <w:rPr>
          <w:rFonts w:eastAsia="Arial"/>
          <w:spacing w:val="-1"/>
        </w:rPr>
        <w:t xml:space="preserve"> </w:t>
      </w:r>
      <w:r w:rsidRPr="00A004EA">
        <w:rPr>
          <w:rFonts w:eastAsia="Arial"/>
          <w:spacing w:val="2"/>
        </w:rPr>
        <w:t>espèce</w:t>
      </w:r>
      <w:r w:rsidRPr="00A004EA">
        <w:rPr>
          <w:rFonts w:eastAsia="Arial"/>
        </w:rPr>
        <w:t>s</w:t>
      </w:r>
      <w:r w:rsidRPr="00A004EA">
        <w:rPr>
          <w:rFonts w:eastAsia="Arial"/>
          <w:spacing w:val="1"/>
        </w:rPr>
        <w:t xml:space="preserve"> </w:t>
      </w:r>
      <w:r w:rsidRPr="00A004EA">
        <w:rPr>
          <w:rFonts w:eastAsia="Arial"/>
          <w:spacing w:val="2"/>
        </w:rPr>
        <w:t>s</w:t>
      </w:r>
      <w:r w:rsidRPr="00A004EA">
        <w:rPr>
          <w:rFonts w:eastAsia="Arial"/>
        </w:rPr>
        <w:t>e</w:t>
      </w:r>
      <w:r w:rsidRPr="00A004EA">
        <w:rPr>
          <w:rFonts w:eastAsia="Arial"/>
          <w:spacing w:val="19"/>
        </w:rPr>
        <w:t xml:space="preserve"> </w:t>
      </w:r>
      <w:r w:rsidRPr="00A004EA">
        <w:rPr>
          <w:rFonts w:eastAsia="Arial"/>
          <w:spacing w:val="2"/>
        </w:rPr>
        <w:t>fon</w:t>
      </w:r>
      <w:r w:rsidRPr="00A004EA">
        <w:rPr>
          <w:rFonts w:eastAsia="Arial"/>
        </w:rPr>
        <w:t>t</w:t>
      </w:r>
      <w:r w:rsidRPr="00A004EA">
        <w:rPr>
          <w:rFonts w:eastAsia="Arial"/>
          <w:spacing w:val="19"/>
        </w:rPr>
        <w:t xml:space="preserve"> </w:t>
      </w:r>
      <w:r w:rsidRPr="00A004EA">
        <w:rPr>
          <w:rFonts w:eastAsia="Arial"/>
          <w:spacing w:val="2"/>
        </w:rPr>
        <w:t>d</w:t>
      </w:r>
      <w:r w:rsidRPr="00A004EA">
        <w:rPr>
          <w:rFonts w:eastAsia="Arial"/>
        </w:rPr>
        <w:t>e</w:t>
      </w:r>
      <w:r w:rsidRPr="00A004EA">
        <w:rPr>
          <w:rFonts w:eastAsia="Arial"/>
          <w:spacing w:val="14"/>
        </w:rPr>
        <w:t xml:space="preserve"> </w:t>
      </w:r>
      <w:r w:rsidRPr="00A004EA">
        <w:rPr>
          <w:rFonts w:eastAsia="Arial"/>
          <w:spacing w:val="2"/>
        </w:rPr>
        <w:t>plu</w:t>
      </w:r>
      <w:r w:rsidRPr="00A004EA">
        <w:rPr>
          <w:rFonts w:eastAsia="Arial"/>
        </w:rPr>
        <w:t>s</w:t>
      </w:r>
      <w:r w:rsidRPr="00A004EA">
        <w:rPr>
          <w:rFonts w:eastAsia="Arial"/>
          <w:spacing w:val="22"/>
        </w:rPr>
        <w:t xml:space="preserve"> </w:t>
      </w:r>
      <w:r w:rsidRPr="00A004EA">
        <w:rPr>
          <w:rFonts w:eastAsia="Arial"/>
          <w:spacing w:val="2"/>
        </w:rPr>
        <w:t>e</w:t>
      </w:r>
      <w:r w:rsidRPr="00A004EA">
        <w:rPr>
          <w:rFonts w:eastAsia="Arial"/>
        </w:rPr>
        <w:t>n</w:t>
      </w:r>
      <w:r w:rsidRPr="00A004EA">
        <w:rPr>
          <w:rFonts w:eastAsia="Arial"/>
          <w:spacing w:val="14"/>
        </w:rPr>
        <w:t xml:space="preserve"> </w:t>
      </w:r>
      <w:r w:rsidRPr="00A004EA">
        <w:rPr>
          <w:rFonts w:eastAsia="Arial"/>
          <w:spacing w:val="2"/>
        </w:rPr>
        <w:t>plu</w:t>
      </w:r>
      <w:r w:rsidRPr="00A004EA">
        <w:rPr>
          <w:rFonts w:eastAsia="Arial"/>
        </w:rPr>
        <w:t>s</w:t>
      </w:r>
      <w:r w:rsidRPr="00A004EA">
        <w:rPr>
          <w:rFonts w:eastAsia="Arial"/>
          <w:spacing w:val="22"/>
        </w:rPr>
        <w:t xml:space="preserve"> </w:t>
      </w:r>
      <w:r w:rsidRPr="00A004EA">
        <w:rPr>
          <w:rFonts w:eastAsia="Arial"/>
          <w:spacing w:val="2"/>
        </w:rPr>
        <w:t>rare</w:t>
      </w:r>
      <w:r w:rsidRPr="00A004EA">
        <w:rPr>
          <w:rFonts w:eastAsia="Arial"/>
        </w:rPr>
        <w:t>s</w:t>
      </w:r>
      <w:r w:rsidRPr="00A004EA">
        <w:rPr>
          <w:rFonts w:eastAsia="Arial"/>
          <w:spacing w:val="11"/>
        </w:rPr>
        <w:t xml:space="preserve"> </w:t>
      </w:r>
      <w:r w:rsidRPr="00A004EA">
        <w:rPr>
          <w:rFonts w:eastAsia="Arial"/>
          <w:spacing w:val="2"/>
        </w:rPr>
        <w:t>dan</w:t>
      </w:r>
      <w:r w:rsidRPr="00A004EA">
        <w:rPr>
          <w:rFonts w:eastAsia="Arial"/>
        </w:rPr>
        <w:t>s</w:t>
      </w:r>
      <w:r w:rsidRPr="00A004EA">
        <w:rPr>
          <w:rFonts w:eastAsia="Arial"/>
          <w:spacing w:val="16"/>
        </w:rPr>
        <w:t xml:space="preserve"> </w:t>
      </w:r>
      <w:r w:rsidRPr="00A004EA">
        <w:rPr>
          <w:rFonts w:eastAsia="Arial"/>
          <w:spacing w:val="2"/>
        </w:rPr>
        <w:t>le</w:t>
      </w:r>
      <w:r w:rsidRPr="00A004EA">
        <w:rPr>
          <w:rFonts w:eastAsia="Arial"/>
        </w:rPr>
        <w:t>s</w:t>
      </w:r>
      <w:r w:rsidRPr="00A004EA">
        <w:rPr>
          <w:rFonts w:eastAsia="Arial"/>
          <w:spacing w:val="18"/>
        </w:rPr>
        <w:t xml:space="preserve"> </w:t>
      </w:r>
      <w:r w:rsidRPr="00A004EA">
        <w:rPr>
          <w:rFonts w:eastAsia="Arial"/>
          <w:spacing w:val="2"/>
        </w:rPr>
        <w:t xml:space="preserve">captures </w:t>
      </w:r>
      <w:r w:rsidRPr="00A004EA">
        <w:rPr>
          <w:rFonts w:eastAsia="Arial"/>
          <w:spacing w:val="-2"/>
        </w:rPr>
        <w:t>(</w:t>
      </w:r>
      <w:r w:rsidRPr="00A004EA">
        <w:rPr>
          <w:rFonts w:eastAsia="Arial"/>
          <w:i/>
          <w:spacing w:val="-1"/>
        </w:rPr>
        <w:t>Parachan</w:t>
      </w:r>
      <w:r w:rsidRPr="00A004EA">
        <w:rPr>
          <w:rFonts w:eastAsia="Arial"/>
          <w:i/>
        </w:rPr>
        <w:t>a</w:t>
      </w:r>
      <w:r w:rsidRPr="00A004EA">
        <w:rPr>
          <w:rFonts w:eastAsia="Arial"/>
          <w:i/>
          <w:spacing w:val="16"/>
        </w:rPr>
        <w:t xml:space="preserve"> </w:t>
      </w:r>
      <w:r w:rsidRPr="00A004EA">
        <w:rPr>
          <w:rFonts w:eastAsia="Arial"/>
          <w:i/>
          <w:spacing w:val="-1"/>
        </w:rPr>
        <w:t>obscura</w:t>
      </w:r>
      <w:r w:rsidRPr="00A004EA">
        <w:rPr>
          <w:rFonts w:eastAsia="Arial"/>
        </w:rPr>
        <w:t>,</w:t>
      </w:r>
      <w:r w:rsidRPr="00A004EA">
        <w:rPr>
          <w:rFonts w:eastAsia="Arial"/>
          <w:spacing w:val="16"/>
        </w:rPr>
        <w:t xml:space="preserve"> </w:t>
      </w:r>
      <w:r w:rsidRPr="00A004EA">
        <w:rPr>
          <w:rFonts w:eastAsia="Arial"/>
          <w:i/>
          <w:spacing w:val="-1"/>
        </w:rPr>
        <w:t>Ahru</w:t>
      </w:r>
      <w:r w:rsidRPr="00A004EA">
        <w:rPr>
          <w:rFonts w:eastAsia="Arial"/>
          <w:i/>
        </w:rPr>
        <w:t>s</w:t>
      </w:r>
      <w:r w:rsidRPr="00A004EA">
        <w:rPr>
          <w:rFonts w:eastAsia="Arial"/>
          <w:i/>
          <w:spacing w:val="16"/>
        </w:rPr>
        <w:t xml:space="preserve"> </w:t>
      </w:r>
      <w:r w:rsidRPr="00A004EA">
        <w:rPr>
          <w:rFonts w:eastAsia="Arial"/>
          <w:i/>
          <w:spacing w:val="-1"/>
        </w:rPr>
        <w:t>gigas</w:t>
      </w:r>
      <w:r w:rsidRPr="00A004EA">
        <w:rPr>
          <w:rFonts w:eastAsia="Arial"/>
        </w:rPr>
        <w:t>,</w:t>
      </w:r>
      <w:r w:rsidRPr="00A004EA">
        <w:rPr>
          <w:rFonts w:eastAsia="Arial"/>
          <w:spacing w:val="13"/>
        </w:rPr>
        <w:t xml:space="preserve"> </w:t>
      </w:r>
      <w:r w:rsidRPr="00A004EA">
        <w:rPr>
          <w:rFonts w:eastAsia="Arial"/>
          <w:i/>
          <w:spacing w:val="-2"/>
        </w:rPr>
        <w:t>Labe</w:t>
      </w:r>
      <w:r w:rsidRPr="00A004EA">
        <w:rPr>
          <w:rFonts w:eastAsia="Arial"/>
          <w:i/>
        </w:rPr>
        <w:t>o</w:t>
      </w:r>
      <w:r w:rsidRPr="00A004EA">
        <w:rPr>
          <w:rFonts w:eastAsia="Arial"/>
          <w:i/>
          <w:spacing w:val="15"/>
        </w:rPr>
        <w:t xml:space="preserve"> </w:t>
      </w:r>
      <w:r w:rsidRPr="00A004EA">
        <w:rPr>
          <w:rFonts w:eastAsia="Arial"/>
          <w:i/>
          <w:spacing w:val="-2"/>
        </w:rPr>
        <w:t>coubi</w:t>
      </w:r>
      <w:r w:rsidRPr="00A004EA">
        <w:rPr>
          <w:rFonts w:eastAsia="Arial"/>
          <w:i/>
        </w:rPr>
        <w:t>e</w:t>
      </w:r>
      <w:r w:rsidRPr="00A004EA">
        <w:rPr>
          <w:rFonts w:eastAsia="Arial"/>
          <w:i/>
          <w:spacing w:val="11"/>
        </w:rPr>
        <w:t xml:space="preserve"> </w:t>
      </w:r>
      <w:r w:rsidRPr="00A004EA">
        <w:rPr>
          <w:rFonts w:eastAsia="Arial"/>
          <w:i/>
        </w:rPr>
        <w:t>Heterotis</w:t>
      </w:r>
      <w:r w:rsidRPr="00A004EA">
        <w:rPr>
          <w:rFonts w:eastAsia="Arial"/>
          <w:i/>
          <w:spacing w:val="11"/>
        </w:rPr>
        <w:t xml:space="preserve"> </w:t>
      </w:r>
      <w:r w:rsidRPr="00A004EA">
        <w:rPr>
          <w:rFonts w:eastAsia="Arial"/>
          <w:i/>
        </w:rPr>
        <w:t>niloticus</w:t>
      </w:r>
      <w:r w:rsidRPr="00A004EA">
        <w:rPr>
          <w:rFonts w:eastAsia="Arial"/>
        </w:rPr>
        <w:t>,</w:t>
      </w:r>
      <w:r w:rsidRPr="00A004EA">
        <w:rPr>
          <w:rFonts w:eastAsia="Arial"/>
          <w:spacing w:val="8"/>
        </w:rPr>
        <w:t xml:space="preserve"> </w:t>
      </w:r>
      <w:r w:rsidRPr="00A004EA">
        <w:rPr>
          <w:rFonts w:eastAsia="Arial"/>
          <w:i/>
        </w:rPr>
        <w:t>Lates</w:t>
      </w:r>
      <w:r w:rsidRPr="00A004EA">
        <w:rPr>
          <w:rFonts w:eastAsia="Arial"/>
          <w:i/>
          <w:spacing w:val="11"/>
        </w:rPr>
        <w:t xml:space="preserve"> </w:t>
      </w:r>
      <w:r w:rsidRPr="00A004EA">
        <w:rPr>
          <w:rFonts w:eastAsia="Arial"/>
          <w:i/>
        </w:rPr>
        <w:t>nilo</w:t>
      </w:r>
      <w:r w:rsidRPr="00A004EA">
        <w:rPr>
          <w:rFonts w:eastAsia="Arial"/>
          <w:i/>
          <w:spacing w:val="-1"/>
        </w:rPr>
        <w:t>ticus</w:t>
      </w:r>
      <w:r w:rsidRPr="00A004EA">
        <w:rPr>
          <w:rFonts w:eastAsia="Arial"/>
        </w:rPr>
        <w:t>)</w:t>
      </w:r>
      <w:r w:rsidRPr="00A004EA">
        <w:rPr>
          <w:rFonts w:eastAsia="Arial"/>
          <w:spacing w:val="10"/>
        </w:rPr>
        <w:t xml:space="preserve"> </w:t>
      </w:r>
      <w:r w:rsidRPr="00A004EA">
        <w:rPr>
          <w:rFonts w:eastAsia="Arial"/>
          <w:spacing w:val="2"/>
        </w:rPr>
        <w:t>a</w:t>
      </w:r>
      <w:r w:rsidRPr="00A004EA">
        <w:rPr>
          <w:rFonts w:eastAsia="Arial"/>
        </w:rPr>
        <w:t>u</w:t>
      </w:r>
      <w:r w:rsidRPr="00A004EA">
        <w:rPr>
          <w:rFonts w:eastAsia="Arial"/>
          <w:spacing w:val="-2"/>
        </w:rPr>
        <w:t xml:space="preserve"> </w:t>
      </w:r>
      <w:r w:rsidRPr="00A004EA">
        <w:rPr>
          <w:rFonts w:eastAsia="Arial"/>
          <w:spacing w:val="2"/>
        </w:rPr>
        <w:t xml:space="preserve">profit </w:t>
      </w:r>
      <w:r w:rsidRPr="00A004EA">
        <w:rPr>
          <w:rFonts w:eastAsia="Arial"/>
          <w:spacing w:val="4"/>
        </w:rPr>
        <w:t>d</w:t>
      </w:r>
      <w:r w:rsidRPr="00A004EA">
        <w:rPr>
          <w:rFonts w:eastAsia="Arial"/>
          <w:spacing w:val="-79"/>
          <w:w w:val="259"/>
        </w:rPr>
        <w:t>’</w:t>
      </w:r>
      <w:r w:rsidRPr="00A004EA">
        <w:rPr>
          <w:rFonts w:eastAsia="Arial"/>
          <w:spacing w:val="3"/>
          <w:w w:val="97"/>
        </w:rPr>
        <w:t>autre</w:t>
      </w:r>
      <w:r w:rsidRPr="00A004EA">
        <w:rPr>
          <w:rFonts w:eastAsia="Arial"/>
          <w:w w:val="97"/>
        </w:rPr>
        <w:t>s</w:t>
      </w:r>
      <w:r w:rsidRPr="00A004EA">
        <w:rPr>
          <w:rFonts w:eastAsia="Arial"/>
          <w:spacing w:val="39"/>
          <w:w w:val="97"/>
        </w:rPr>
        <w:t xml:space="preserve"> </w:t>
      </w:r>
      <w:r w:rsidRPr="00A004EA">
        <w:rPr>
          <w:rFonts w:eastAsia="Arial"/>
          <w:spacing w:val="3"/>
        </w:rPr>
        <w:t>espèce</w:t>
      </w:r>
      <w:r w:rsidRPr="00A004EA">
        <w:rPr>
          <w:rFonts w:eastAsia="Arial"/>
        </w:rPr>
        <w:t>s</w:t>
      </w:r>
      <w:r w:rsidRPr="00A004EA">
        <w:rPr>
          <w:rFonts w:eastAsia="Arial"/>
          <w:spacing w:val="14"/>
        </w:rPr>
        <w:t xml:space="preserve"> </w:t>
      </w:r>
      <w:r w:rsidRPr="00A004EA">
        <w:rPr>
          <w:rFonts w:eastAsia="Arial"/>
          <w:spacing w:val="3"/>
        </w:rPr>
        <w:t>beaucou</w:t>
      </w:r>
      <w:r w:rsidRPr="00A004EA">
        <w:rPr>
          <w:rFonts w:eastAsia="Arial"/>
        </w:rPr>
        <w:t xml:space="preserve">p </w:t>
      </w:r>
      <w:r w:rsidRPr="00A004EA">
        <w:rPr>
          <w:rFonts w:eastAsia="Arial"/>
          <w:spacing w:val="3"/>
        </w:rPr>
        <w:t>plu</w:t>
      </w:r>
      <w:r w:rsidRPr="00A004EA">
        <w:rPr>
          <w:rFonts w:eastAsia="Arial"/>
        </w:rPr>
        <w:t>s</w:t>
      </w:r>
      <w:r w:rsidRPr="00A004EA">
        <w:rPr>
          <w:rFonts w:eastAsia="Arial"/>
          <w:spacing w:val="35"/>
        </w:rPr>
        <w:t xml:space="preserve"> </w:t>
      </w:r>
      <w:r w:rsidRPr="00A004EA">
        <w:rPr>
          <w:rFonts w:eastAsia="Arial"/>
          <w:spacing w:val="3"/>
        </w:rPr>
        <w:t>rustique</w:t>
      </w:r>
      <w:r w:rsidRPr="00A004EA">
        <w:rPr>
          <w:rFonts w:eastAsia="Arial"/>
        </w:rPr>
        <w:t>s</w:t>
      </w:r>
      <w:r w:rsidRPr="00A004EA">
        <w:rPr>
          <w:rFonts w:eastAsia="Arial"/>
          <w:spacing w:val="21"/>
        </w:rPr>
        <w:t xml:space="preserve"> </w:t>
      </w:r>
      <w:r w:rsidRPr="00A004EA">
        <w:rPr>
          <w:rFonts w:eastAsia="Arial"/>
          <w:spacing w:val="3"/>
        </w:rPr>
        <w:t>(</w:t>
      </w:r>
      <w:r w:rsidRPr="00A004EA">
        <w:rPr>
          <w:rFonts w:eastAsia="Arial"/>
          <w:i/>
          <w:spacing w:val="-1"/>
        </w:rPr>
        <w:t>Claria</w:t>
      </w:r>
      <w:r w:rsidRPr="00A004EA">
        <w:rPr>
          <w:rFonts w:eastAsia="Arial"/>
          <w:i/>
        </w:rPr>
        <w:t>s</w:t>
      </w:r>
      <w:r w:rsidRPr="00A004EA">
        <w:rPr>
          <w:rFonts w:eastAsia="Arial"/>
          <w:i/>
          <w:spacing w:val="39"/>
        </w:rPr>
        <w:t xml:space="preserve"> </w:t>
      </w:r>
      <w:r w:rsidRPr="00A004EA">
        <w:rPr>
          <w:rFonts w:eastAsia="Arial"/>
          <w:i/>
          <w:spacing w:val="-1"/>
        </w:rPr>
        <w:t>gairepinus</w:t>
      </w:r>
      <w:r w:rsidRPr="00A004EA">
        <w:rPr>
          <w:rFonts w:eastAsia="Arial"/>
        </w:rPr>
        <w:t>,</w:t>
      </w:r>
      <w:r w:rsidRPr="00A004EA">
        <w:rPr>
          <w:rFonts w:eastAsia="Arial"/>
          <w:spacing w:val="46"/>
        </w:rPr>
        <w:t xml:space="preserve"> </w:t>
      </w:r>
      <w:r w:rsidRPr="00A004EA">
        <w:rPr>
          <w:rFonts w:eastAsia="Arial"/>
          <w:i/>
        </w:rPr>
        <w:t>Oreochromis</w:t>
      </w:r>
      <w:r w:rsidRPr="00A004EA">
        <w:rPr>
          <w:rFonts w:eastAsia="Arial"/>
          <w:i/>
          <w:spacing w:val="34"/>
        </w:rPr>
        <w:t xml:space="preserve"> </w:t>
      </w:r>
      <w:r w:rsidRPr="00A004EA">
        <w:rPr>
          <w:rFonts w:eastAsia="Arial"/>
          <w:i/>
          <w:spacing w:val="-1"/>
          <w:w w:val="101"/>
        </w:rPr>
        <w:t>niltocus</w:t>
      </w:r>
      <w:r w:rsidRPr="00A004EA">
        <w:rPr>
          <w:rFonts w:eastAsia="Arial"/>
          <w:w w:val="98"/>
        </w:rPr>
        <w:t xml:space="preserve">, </w:t>
      </w:r>
      <w:r w:rsidRPr="00A004EA">
        <w:rPr>
          <w:rFonts w:eastAsia="Arial"/>
          <w:i/>
        </w:rPr>
        <w:t>mormyrops</w:t>
      </w:r>
      <w:r w:rsidRPr="00A004EA">
        <w:rPr>
          <w:rFonts w:eastAsia="Arial"/>
          <w:i/>
          <w:spacing w:val="1"/>
        </w:rPr>
        <w:t xml:space="preserve"> </w:t>
      </w:r>
      <w:r w:rsidRPr="00A004EA">
        <w:rPr>
          <w:rFonts w:eastAsia="Arial"/>
          <w:i/>
        </w:rPr>
        <w:t>rume</w:t>
      </w:r>
      <w:r w:rsidRPr="00A004EA">
        <w:rPr>
          <w:rFonts w:eastAsia="Arial"/>
        </w:rPr>
        <w:t>)</w:t>
      </w:r>
      <w:r w:rsidRPr="00A004EA">
        <w:rPr>
          <w:rFonts w:eastAsia="Arial"/>
          <w:spacing w:val="3"/>
        </w:rPr>
        <w:t xml:space="preserve"> c</w:t>
      </w:r>
      <w:r w:rsidRPr="00A004EA">
        <w:rPr>
          <w:rFonts w:eastAsia="Arial"/>
        </w:rPr>
        <w:t>e</w:t>
      </w:r>
      <w:r w:rsidRPr="00A004EA">
        <w:rPr>
          <w:rFonts w:eastAsia="Arial"/>
          <w:spacing w:val="-4"/>
        </w:rPr>
        <w:t xml:space="preserve"> </w:t>
      </w:r>
      <w:r w:rsidRPr="00A004EA">
        <w:rPr>
          <w:rFonts w:eastAsia="Arial"/>
          <w:spacing w:val="3"/>
        </w:rPr>
        <w:t>qu</w:t>
      </w:r>
      <w:r w:rsidRPr="00A004EA">
        <w:rPr>
          <w:rFonts w:eastAsia="Arial"/>
        </w:rPr>
        <w:t>i</w:t>
      </w:r>
      <w:r w:rsidRPr="00A004EA">
        <w:rPr>
          <w:rFonts w:eastAsia="Arial"/>
          <w:spacing w:val="-6"/>
        </w:rPr>
        <w:t xml:space="preserve"> </w:t>
      </w:r>
      <w:r w:rsidRPr="00A004EA">
        <w:rPr>
          <w:rFonts w:eastAsia="Arial"/>
          <w:spacing w:val="3"/>
          <w:w w:val="95"/>
        </w:rPr>
        <w:t>dénot</w:t>
      </w:r>
      <w:r w:rsidRPr="00A004EA">
        <w:rPr>
          <w:rFonts w:eastAsia="Arial"/>
          <w:w w:val="95"/>
        </w:rPr>
        <w:t>e</w:t>
      </w:r>
      <w:r w:rsidRPr="00A004EA">
        <w:rPr>
          <w:rFonts w:eastAsia="Arial"/>
          <w:spacing w:val="7"/>
          <w:w w:val="95"/>
        </w:rPr>
        <w:t xml:space="preserve"> </w:t>
      </w:r>
      <w:r w:rsidRPr="00A004EA">
        <w:rPr>
          <w:rFonts w:eastAsia="Arial"/>
          <w:spacing w:val="3"/>
        </w:rPr>
        <w:t>l</w:t>
      </w:r>
      <w:r w:rsidRPr="00A004EA">
        <w:rPr>
          <w:rFonts w:eastAsia="Arial"/>
        </w:rPr>
        <w:t>a</w:t>
      </w:r>
      <w:r w:rsidRPr="00A004EA">
        <w:rPr>
          <w:rFonts w:eastAsia="Arial"/>
          <w:spacing w:val="-9"/>
        </w:rPr>
        <w:t xml:space="preserve"> </w:t>
      </w:r>
      <w:r w:rsidRPr="00A004EA">
        <w:rPr>
          <w:rFonts w:eastAsia="Arial"/>
          <w:spacing w:val="3"/>
          <w:w w:val="96"/>
        </w:rPr>
        <w:t>dégradatio</w:t>
      </w:r>
      <w:r w:rsidRPr="00A004EA">
        <w:rPr>
          <w:rFonts w:eastAsia="Arial"/>
          <w:w w:val="96"/>
        </w:rPr>
        <w:t>n</w:t>
      </w:r>
      <w:r w:rsidRPr="00A004EA">
        <w:rPr>
          <w:rFonts w:eastAsia="Arial"/>
          <w:spacing w:val="7"/>
          <w:w w:val="96"/>
        </w:rPr>
        <w:t xml:space="preserve"> </w:t>
      </w:r>
      <w:r w:rsidRPr="00A004EA">
        <w:rPr>
          <w:rFonts w:eastAsia="Arial"/>
          <w:spacing w:val="3"/>
          <w:w w:val="96"/>
        </w:rPr>
        <w:t>progressiv</w:t>
      </w:r>
      <w:r w:rsidRPr="00A004EA">
        <w:rPr>
          <w:rFonts w:eastAsia="Arial"/>
          <w:w w:val="96"/>
        </w:rPr>
        <w:t>e</w:t>
      </w:r>
      <w:r w:rsidRPr="00A004EA">
        <w:rPr>
          <w:rFonts w:eastAsia="Arial"/>
          <w:spacing w:val="18"/>
          <w:w w:val="96"/>
        </w:rPr>
        <w:t xml:space="preserve"> </w:t>
      </w:r>
      <w:r w:rsidRPr="00A004EA">
        <w:rPr>
          <w:rFonts w:eastAsia="Arial"/>
          <w:spacing w:val="3"/>
        </w:rPr>
        <w:t>d</w:t>
      </w:r>
      <w:r w:rsidRPr="00A004EA">
        <w:rPr>
          <w:rFonts w:eastAsia="Arial"/>
        </w:rPr>
        <w:t>u</w:t>
      </w:r>
      <w:r w:rsidRPr="00A004EA">
        <w:rPr>
          <w:rFonts w:eastAsia="Arial"/>
          <w:spacing w:val="-2"/>
        </w:rPr>
        <w:t xml:space="preserve"> </w:t>
      </w:r>
      <w:r w:rsidRPr="00A004EA">
        <w:rPr>
          <w:rFonts w:eastAsia="Arial"/>
          <w:spacing w:val="3"/>
        </w:rPr>
        <w:t>milieu. Ce</w:t>
      </w:r>
      <w:r w:rsidRPr="00A004EA">
        <w:rPr>
          <w:rFonts w:eastAsia="Arial"/>
        </w:rPr>
        <w:t>s</w:t>
      </w:r>
      <w:r w:rsidRPr="00A004EA">
        <w:rPr>
          <w:rFonts w:eastAsia="Arial"/>
          <w:spacing w:val="49"/>
        </w:rPr>
        <w:t xml:space="preserve"> </w:t>
      </w:r>
      <w:r w:rsidRPr="00A004EA">
        <w:rPr>
          <w:rFonts w:eastAsia="Arial"/>
          <w:spacing w:val="2"/>
        </w:rPr>
        <w:t>baiss</w:t>
      </w:r>
      <w:r w:rsidRPr="00A004EA">
        <w:rPr>
          <w:rFonts w:eastAsia="Arial"/>
        </w:rPr>
        <w:t>es</w:t>
      </w:r>
      <w:r w:rsidRPr="00A004EA">
        <w:rPr>
          <w:rFonts w:eastAsia="Arial"/>
          <w:spacing w:val="3"/>
        </w:rPr>
        <w:t xml:space="preserve"> </w:t>
      </w:r>
      <w:r w:rsidRPr="00A004EA">
        <w:rPr>
          <w:rFonts w:eastAsia="Arial"/>
          <w:spacing w:val="2"/>
        </w:rPr>
        <w:t>de</w:t>
      </w:r>
      <w:r w:rsidRPr="00A004EA">
        <w:rPr>
          <w:rFonts w:eastAsia="Arial"/>
          <w:spacing w:val="15"/>
        </w:rPr>
        <w:t xml:space="preserve"> </w:t>
      </w:r>
      <w:r w:rsidRPr="00A004EA">
        <w:rPr>
          <w:rFonts w:eastAsia="Arial"/>
          <w:spacing w:val="2"/>
        </w:rPr>
        <w:t>capture</w:t>
      </w:r>
      <w:r w:rsidRPr="00A004EA">
        <w:rPr>
          <w:rFonts w:eastAsia="Arial"/>
        </w:rPr>
        <w:t>s</w:t>
      </w:r>
      <w:r w:rsidRPr="00A004EA">
        <w:rPr>
          <w:rFonts w:eastAsia="Arial"/>
          <w:spacing w:val="5"/>
        </w:rPr>
        <w:t xml:space="preserve"> pourraient s’expliquer par </w:t>
      </w:r>
      <w:r w:rsidRPr="00A004EA">
        <w:rPr>
          <w:rFonts w:eastAsia="Arial"/>
          <w:spacing w:val="2"/>
        </w:rPr>
        <w:t>l</w:t>
      </w:r>
      <w:r w:rsidRPr="00A004EA">
        <w:rPr>
          <w:rFonts w:eastAsia="Arial"/>
        </w:rPr>
        <w:t>a</w:t>
      </w:r>
      <w:r w:rsidRPr="00A004EA">
        <w:rPr>
          <w:rFonts w:eastAsia="Arial"/>
          <w:spacing w:val="10"/>
        </w:rPr>
        <w:t xml:space="preserve"> </w:t>
      </w:r>
      <w:r w:rsidRPr="00A004EA">
        <w:rPr>
          <w:rFonts w:eastAsia="Arial"/>
          <w:spacing w:val="2"/>
        </w:rPr>
        <w:t>réductio</w:t>
      </w:r>
      <w:r w:rsidRPr="00A004EA">
        <w:rPr>
          <w:rFonts w:eastAsia="Arial"/>
        </w:rPr>
        <w:t>n</w:t>
      </w:r>
      <w:r w:rsidRPr="00A004EA">
        <w:rPr>
          <w:rFonts w:eastAsia="Arial"/>
          <w:spacing w:val="-5"/>
        </w:rPr>
        <w:t xml:space="preserve"> </w:t>
      </w:r>
      <w:r w:rsidRPr="00A004EA">
        <w:rPr>
          <w:rFonts w:eastAsia="Arial"/>
          <w:spacing w:val="2"/>
        </w:rPr>
        <w:t>de</w:t>
      </w:r>
      <w:r w:rsidRPr="00A004EA">
        <w:rPr>
          <w:rFonts w:eastAsia="Arial"/>
        </w:rPr>
        <w:t>s</w:t>
      </w:r>
      <w:r w:rsidRPr="00A004EA">
        <w:rPr>
          <w:rFonts w:eastAsia="Arial"/>
          <w:spacing w:val="15"/>
        </w:rPr>
        <w:t xml:space="preserve"> </w:t>
      </w:r>
      <w:r w:rsidRPr="00A004EA">
        <w:rPr>
          <w:rFonts w:eastAsia="Arial"/>
          <w:spacing w:val="2"/>
        </w:rPr>
        <w:t>surfaces</w:t>
      </w:r>
      <w:r w:rsidRPr="00A004EA">
        <w:rPr>
          <w:rFonts w:eastAsia="Arial"/>
          <w:spacing w:val="11"/>
        </w:rPr>
        <w:t xml:space="preserve"> </w:t>
      </w:r>
      <w:r w:rsidRPr="00A004EA">
        <w:rPr>
          <w:rFonts w:eastAsia="Arial"/>
          <w:spacing w:val="2"/>
        </w:rPr>
        <w:t xml:space="preserve">inondées, lieu de reproduction des poissons. Ainsi, </w:t>
      </w:r>
      <w:r w:rsidRPr="00A004EA">
        <w:rPr>
          <w:rFonts w:eastAsia="Arial"/>
          <w:spacing w:val="3"/>
        </w:rPr>
        <w:t xml:space="preserve">les </w:t>
      </w:r>
      <w:r w:rsidRPr="00A004EA">
        <w:rPr>
          <w:rFonts w:eastAsia="Arial"/>
          <w:spacing w:val="3"/>
          <w:w w:val="97"/>
        </w:rPr>
        <w:t>modification</w:t>
      </w:r>
      <w:r w:rsidRPr="00A004EA">
        <w:rPr>
          <w:rFonts w:eastAsia="Arial"/>
          <w:w w:val="97"/>
        </w:rPr>
        <w:t>s</w:t>
      </w:r>
      <w:r w:rsidRPr="00A004EA">
        <w:rPr>
          <w:rFonts w:eastAsia="Arial"/>
          <w:spacing w:val="7"/>
          <w:w w:val="97"/>
        </w:rPr>
        <w:t xml:space="preserve"> </w:t>
      </w:r>
      <w:r w:rsidRPr="00A004EA">
        <w:rPr>
          <w:rFonts w:eastAsia="Arial"/>
          <w:spacing w:val="3"/>
        </w:rPr>
        <w:t>d</w:t>
      </w:r>
      <w:r w:rsidRPr="00A004EA">
        <w:rPr>
          <w:rFonts w:eastAsia="Arial"/>
        </w:rPr>
        <w:t>u</w:t>
      </w:r>
      <w:r w:rsidRPr="00A004EA">
        <w:rPr>
          <w:rFonts w:eastAsia="Arial"/>
          <w:spacing w:val="-1"/>
        </w:rPr>
        <w:t xml:space="preserve"> </w:t>
      </w:r>
      <w:r w:rsidRPr="00A004EA">
        <w:rPr>
          <w:rFonts w:eastAsia="Arial"/>
          <w:spacing w:val="3"/>
        </w:rPr>
        <w:t>régim</w:t>
      </w:r>
      <w:r w:rsidRPr="00A004EA">
        <w:rPr>
          <w:rFonts w:eastAsia="Arial"/>
        </w:rPr>
        <w:t>e</w:t>
      </w:r>
      <w:r w:rsidRPr="00A004EA">
        <w:rPr>
          <w:rFonts w:eastAsia="Arial"/>
          <w:spacing w:val="-23"/>
        </w:rPr>
        <w:t xml:space="preserve"> </w:t>
      </w:r>
      <w:r w:rsidRPr="00A004EA">
        <w:rPr>
          <w:rFonts w:eastAsia="Arial"/>
          <w:spacing w:val="3"/>
        </w:rPr>
        <w:t>d</w:t>
      </w:r>
      <w:r w:rsidRPr="00A004EA">
        <w:rPr>
          <w:rFonts w:eastAsia="Arial"/>
        </w:rPr>
        <w:t>u</w:t>
      </w:r>
      <w:r w:rsidRPr="00A004EA">
        <w:rPr>
          <w:rFonts w:eastAsia="Arial"/>
          <w:spacing w:val="-1"/>
        </w:rPr>
        <w:t xml:space="preserve"> </w:t>
      </w:r>
      <w:r w:rsidRPr="00A004EA">
        <w:rPr>
          <w:rFonts w:eastAsia="Arial"/>
          <w:spacing w:val="3"/>
          <w:w w:val="95"/>
        </w:rPr>
        <w:t>fleuv</w:t>
      </w:r>
      <w:r w:rsidRPr="00A004EA">
        <w:rPr>
          <w:rFonts w:eastAsia="Arial"/>
          <w:w w:val="95"/>
        </w:rPr>
        <w:t>e</w:t>
      </w:r>
      <w:r w:rsidRPr="00A004EA">
        <w:rPr>
          <w:rFonts w:eastAsia="Arial"/>
          <w:spacing w:val="8"/>
          <w:w w:val="95"/>
        </w:rPr>
        <w:t xml:space="preserve"> couplées à</w:t>
      </w:r>
      <w:r w:rsidRPr="00A004EA">
        <w:rPr>
          <w:rFonts w:eastAsia="Arial"/>
          <w:spacing w:val="-7"/>
        </w:rPr>
        <w:t xml:space="preserve"> </w:t>
      </w:r>
      <w:r w:rsidRPr="00A004EA">
        <w:rPr>
          <w:rFonts w:eastAsia="Arial"/>
          <w:spacing w:val="3"/>
        </w:rPr>
        <w:t>l’augmentation de la démographie</w:t>
      </w:r>
      <w:r w:rsidRPr="00A004EA">
        <w:rPr>
          <w:rFonts w:eastAsia="Arial"/>
          <w:spacing w:val="7"/>
          <w:w w:val="97"/>
        </w:rPr>
        <w:t xml:space="preserve"> </w:t>
      </w:r>
      <w:r w:rsidRPr="00A004EA">
        <w:rPr>
          <w:rFonts w:eastAsia="Arial"/>
          <w:spacing w:val="5"/>
        </w:rPr>
        <w:t>on</w:t>
      </w:r>
      <w:r w:rsidRPr="00A004EA">
        <w:rPr>
          <w:rFonts w:eastAsia="Arial"/>
        </w:rPr>
        <w:t>t</w:t>
      </w:r>
      <w:r w:rsidRPr="00A004EA">
        <w:rPr>
          <w:rFonts w:eastAsia="Arial"/>
          <w:spacing w:val="-6"/>
        </w:rPr>
        <w:t xml:space="preserve"> </w:t>
      </w:r>
      <w:r w:rsidRPr="00A004EA">
        <w:rPr>
          <w:rFonts w:eastAsia="Arial"/>
          <w:spacing w:val="5"/>
        </w:rPr>
        <w:t>conc</w:t>
      </w:r>
      <w:r w:rsidRPr="00A004EA">
        <w:rPr>
          <w:rFonts w:eastAsia="Arial"/>
        </w:rPr>
        <w:t>o</w:t>
      </w:r>
      <w:r w:rsidRPr="00A004EA">
        <w:rPr>
          <w:rFonts w:eastAsia="Arial"/>
          <w:spacing w:val="1"/>
        </w:rPr>
        <w:t xml:space="preserve">uru </w:t>
      </w:r>
      <w:r w:rsidRPr="00A004EA">
        <w:rPr>
          <w:rFonts w:eastAsia="Arial"/>
        </w:rPr>
        <w:t>à</w:t>
      </w:r>
      <w:r w:rsidRPr="00A004EA">
        <w:rPr>
          <w:rFonts w:eastAsia="Arial"/>
          <w:spacing w:val="-5"/>
        </w:rPr>
        <w:t xml:space="preserve"> </w:t>
      </w:r>
      <w:r w:rsidRPr="00A004EA">
        <w:rPr>
          <w:rFonts w:eastAsia="Arial"/>
          <w:spacing w:val="4"/>
        </w:rPr>
        <w:t>un</w:t>
      </w:r>
      <w:r w:rsidRPr="00A004EA">
        <w:rPr>
          <w:rFonts w:eastAsia="Arial"/>
        </w:rPr>
        <w:t>e</w:t>
      </w:r>
      <w:r w:rsidRPr="00A004EA">
        <w:rPr>
          <w:rFonts w:eastAsia="Arial"/>
          <w:spacing w:val="-10"/>
        </w:rPr>
        <w:t xml:space="preserve"> </w:t>
      </w:r>
      <w:r w:rsidRPr="00A004EA">
        <w:rPr>
          <w:rFonts w:eastAsia="Arial"/>
          <w:spacing w:val="4"/>
        </w:rPr>
        <w:t>réductio</w:t>
      </w:r>
      <w:r w:rsidRPr="00A004EA">
        <w:rPr>
          <w:rFonts w:eastAsia="Arial"/>
        </w:rPr>
        <w:t>n</w:t>
      </w:r>
      <w:r w:rsidRPr="00A004EA">
        <w:rPr>
          <w:rFonts w:eastAsia="Arial"/>
          <w:spacing w:val="-22"/>
        </w:rPr>
        <w:t xml:space="preserve"> </w:t>
      </w:r>
      <w:r w:rsidRPr="00A004EA">
        <w:rPr>
          <w:rFonts w:eastAsia="Arial"/>
          <w:spacing w:val="4"/>
        </w:rPr>
        <w:t>d</w:t>
      </w:r>
      <w:r w:rsidRPr="00A004EA">
        <w:rPr>
          <w:rFonts w:eastAsia="Arial"/>
        </w:rPr>
        <w:t>e</w:t>
      </w:r>
      <w:r w:rsidRPr="00A004EA">
        <w:rPr>
          <w:rFonts w:eastAsia="Arial"/>
          <w:spacing w:val="-7"/>
        </w:rPr>
        <w:t xml:space="preserve"> </w:t>
      </w:r>
      <w:r w:rsidRPr="00A004EA">
        <w:rPr>
          <w:rFonts w:eastAsia="Arial"/>
          <w:spacing w:val="4"/>
        </w:rPr>
        <w:t>l</w:t>
      </w:r>
      <w:r w:rsidRPr="00A004EA">
        <w:rPr>
          <w:rFonts w:eastAsia="Arial"/>
        </w:rPr>
        <w:t>a</w:t>
      </w:r>
      <w:r w:rsidRPr="00A004EA">
        <w:rPr>
          <w:rFonts w:eastAsia="Arial"/>
          <w:spacing w:val="-7"/>
        </w:rPr>
        <w:t xml:space="preserve"> </w:t>
      </w:r>
      <w:r w:rsidRPr="00A004EA">
        <w:rPr>
          <w:rFonts w:eastAsia="Arial"/>
          <w:spacing w:val="4"/>
          <w:w w:val="97"/>
        </w:rPr>
        <w:t>productio</w:t>
      </w:r>
      <w:r w:rsidRPr="00A004EA">
        <w:rPr>
          <w:rFonts w:eastAsia="Arial"/>
          <w:w w:val="97"/>
        </w:rPr>
        <w:t>n</w:t>
      </w:r>
      <w:r w:rsidRPr="00A004EA">
        <w:rPr>
          <w:rFonts w:eastAsia="Arial"/>
          <w:spacing w:val="8"/>
          <w:w w:val="97"/>
        </w:rPr>
        <w:t xml:space="preserve"> </w:t>
      </w:r>
      <w:r w:rsidRPr="00A004EA">
        <w:rPr>
          <w:rFonts w:eastAsia="Arial"/>
          <w:spacing w:val="4"/>
        </w:rPr>
        <w:t>d</w:t>
      </w:r>
      <w:r w:rsidRPr="00A004EA">
        <w:rPr>
          <w:rFonts w:eastAsia="Arial"/>
        </w:rPr>
        <w:t>e</w:t>
      </w:r>
      <w:r w:rsidRPr="00A004EA">
        <w:rPr>
          <w:rFonts w:eastAsia="Arial"/>
          <w:spacing w:val="-7"/>
        </w:rPr>
        <w:t xml:space="preserve"> </w:t>
      </w:r>
      <w:r w:rsidRPr="00A004EA">
        <w:rPr>
          <w:rFonts w:eastAsia="Arial"/>
          <w:spacing w:val="4"/>
        </w:rPr>
        <w:t>l</w:t>
      </w:r>
      <w:r w:rsidRPr="00A004EA">
        <w:rPr>
          <w:rFonts w:eastAsia="Arial"/>
        </w:rPr>
        <w:t>a</w:t>
      </w:r>
      <w:r w:rsidRPr="00A004EA">
        <w:rPr>
          <w:rFonts w:eastAsia="Arial"/>
          <w:spacing w:val="-7"/>
        </w:rPr>
        <w:t xml:space="preserve"> </w:t>
      </w:r>
      <w:r w:rsidRPr="00A004EA">
        <w:rPr>
          <w:rFonts w:eastAsia="Arial"/>
          <w:spacing w:val="4"/>
        </w:rPr>
        <w:t>pêch</w:t>
      </w:r>
      <w:r w:rsidRPr="00A004EA">
        <w:rPr>
          <w:rFonts w:eastAsia="Arial"/>
        </w:rPr>
        <w:t>e</w:t>
      </w:r>
      <w:r w:rsidRPr="00A004EA">
        <w:rPr>
          <w:rFonts w:eastAsia="Arial"/>
          <w:spacing w:val="-13"/>
        </w:rPr>
        <w:t xml:space="preserve"> </w:t>
      </w:r>
      <w:r w:rsidRPr="00A004EA">
        <w:rPr>
          <w:rFonts w:eastAsia="Arial"/>
          <w:spacing w:val="4"/>
        </w:rPr>
        <w:t>e</w:t>
      </w:r>
      <w:r w:rsidRPr="00A004EA">
        <w:rPr>
          <w:rFonts w:eastAsia="Arial"/>
        </w:rPr>
        <w:t>t</w:t>
      </w:r>
      <w:r w:rsidRPr="00A004EA">
        <w:rPr>
          <w:rFonts w:eastAsia="Arial"/>
          <w:spacing w:val="-6"/>
        </w:rPr>
        <w:t xml:space="preserve"> </w:t>
      </w:r>
      <w:r w:rsidRPr="00A004EA">
        <w:rPr>
          <w:rFonts w:eastAsia="Arial"/>
          <w:spacing w:val="4"/>
        </w:rPr>
        <w:t>condui</w:t>
      </w:r>
      <w:r w:rsidRPr="00A004EA">
        <w:rPr>
          <w:rFonts w:eastAsia="Arial"/>
        </w:rPr>
        <w:t>t</w:t>
      </w:r>
      <w:r w:rsidRPr="00A004EA">
        <w:rPr>
          <w:rFonts w:eastAsia="Arial"/>
          <w:spacing w:val="-9"/>
        </w:rPr>
        <w:t xml:space="preserve"> </w:t>
      </w:r>
      <w:r w:rsidRPr="00A004EA">
        <w:rPr>
          <w:rFonts w:eastAsia="Arial"/>
          <w:spacing w:val="4"/>
        </w:rPr>
        <w:t>d</w:t>
      </w:r>
      <w:r w:rsidRPr="00A004EA">
        <w:rPr>
          <w:rFonts w:eastAsia="Arial"/>
        </w:rPr>
        <w:t>e</w:t>
      </w:r>
      <w:r w:rsidRPr="00A004EA">
        <w:rPr>
          <w:rFonts w:eastAsia="Arial"/>
          <w:spacing w:val="-7"/>
        </w:rPr>
        <w:t xml:space="preserve"> </w:t>
      </w:r>
      <w:r w:rsidRPr="00A004EA">
        <w:rPr>
          <w:rFonts w:eastAsia="Arial"/>
          <w:spacing w:val="4"/>
          <w:w w:val="96"/>
        </w:rPr>
        <w:t>nombreu</w:t>
      </w:r>
      <w:r w:rsidRPr="00A004EA">
        <w:rPr>
          <w:rFonts w:eastAsia="Arial"/>
          <w:w w:val="96"/>
        </w:rPr>
        <w:t>x</w:t>
      </w:r>
      <w:r w:rsidRPr="00A004EA">
        <w:rPr>
          <w:rFonts w:eastAsia="Arial"/>
          <w:spacing w:val="9"/>
          <w:w w:val="96"/>
        </w:rPr>
        <w:t xml:space="preserve"> </w:t>
      </w:r>
      <w:r w:rsidRPr="00A004EA">
        <w:rPr>
          <w:rFonts w:eastAsia="Arial"/>
          <w:spacing w:val="4"/>
        </w:rPr>
        <w:t>pêcheur</w:t>
      </w:r>
      <w:r w:rsidRPr="00A004EA">
        <w:rPr>
          <w:rFonts w:eastAsia="Arial"/>
        </w:rPr>
        <w:t>s</w:t>
      </w:r>
      <w:r w:rsidRPr="00A004EA">
        <w:rPr>
          <w:rFonts w:eastAsia="Arial"/>
          <w:spacing w:val="-13"/>
        </w:rPr>
        <w:t xml:space="preserve"> </w:t>
      </w:r>
      <w:r w:rsidRPr="00A004EA">
        <w:rPr>
          <w:rFonts w:eastAsia="Arial"/>
        </w:rPr>
        <w:t>à</w:t>
      </w:r>
      <w:r w:rsidRPr="00A004EA">
        <w:rPr>
          <w:rFonts w:eastAsia="Arial"/>
          <w:spacing w:val="-5"/>
        </w:rPr>
        <w:t xml:space="preserve"> </w:t>
      </w:r>
      <w:r w:rsidRPr="00A004EA">
        <w:rPr>
          <w:rFonts w:eastAsia="Arial"/>
          <w:spacing w:val="4"/>
          <w:w w:val="95"/>
        </w:rPr>
        <w:t>deveni</w:t>
      </w:r>
      <w:r w:rsidRPr="00A004EA">
        <w:rPr>
          <w:rFonts w:eastAsia="Arial"/>
          <w:w w:val="95"/>
        </w:rPr>
        <w:t>r</w:t>
      </w:r>
      <w:r w:rsidRPr="00A004EA">
        <w:rPr>
          <w:rFonts w:eastAsia="Arial"/>
          <w:spacing w:val="9"/>
          <w:w w:val="95"/>
        </w:rPr>
        <w:t xml:space="preserve"> </w:t>
      </w:r>
      <w:r w:rsidRPr="00A004EA">
        <w:rPr>
          <w:rFonts w:eastAsia="Arial"/>
          <w:spacing w:val="4"/>
        </w:rPr>
        <w:t xml:space="preserve">des </w:t>
      </w:r>
      <w:r w:rsidRPr="00A004EA">
        <w:rPr>
          <w:rFonts w:eastAsia="Arial"/>
          <w:spacing w:val="2"/>
        </w:rPr>
        <w:t>agriculteurs.</w:t>
      </w:r>
    </w:p>
    <w:p w14:paraId="231C6F69" w14:textId="77777777" w:rsidR="00B8521B" w:rsidRDefault="00B8521B" w:rsidP="00112244">
      <w:pPr>
        <w:pStyle w:val="Heading4"/>
      </w:pPr>
      <w:r>
        <w:t>Usages domestiques</w:t>
      </w:r>
    </w:p>
    <w:p w14:paraId="14EAC62F" w14:textId="77777777" w:rsidR="00AB26BC" w:rsidRPr="00A004EA" w:rsidRDefault="00AB26BC" w:rsidP="00AB26BC">
      <w:pPr>
        <w:jc w:val="both"/>
      </w:pPr>
      <w:r w:rsidRPr="00A004EA">
        <w:t xml:space="preserve">Sur le plan domestique, l’eau est utilisée en premier lieu dans l’alimentation, pour la boisson et pour la préparation des repas. Elle sert aussi à faire la lessive, la douche et à laver la vaisselle. Les habitants proches des cours d’eau se rendent généralement directement dans le lit de la rivière. Cet usage peut constituer un danger pour les cours d’eau vis-à-vis du risque d’eutrophisation lié aux phosphates contenus dans les produits de lessive. C’est une source de pollution de l’eau avec des risques non seulement pour les personnes mais aussi des menaces de disparition pour la faune et la flore aquatique. </w:t>
      </w:r>
    </w:p>
    <w:p w14:paraId="0DC1A94B" w14:textId="77777777" w:rsidR="00B8521B" w:rsidRDefault="00B8521B" w:rsidP="00112244">
      <w:pPr>
        <w:pStyle w:val="Heading4"/>
      </w:pPr>
      <w:r>
        <w:t>Construction des habitations</w:t>
      </w:r>
    </w:p>
    <w:p w14:paraId="59886485" w14:textId="77777777" w:rsidR="00180044" w:rsidRDefault="0081294B" w:rsidP="00112244">
      <w:pPr>
        <w:jc w:val="both"/>
      </w:pPr>
      <w:r>
        <w:t xml:space="preserve">L’habitat traditionnel rural est souvent constitué de briques d’argiles. L’habitat urbain </w:t>
      </w:r>
      <w:r w:rsidR="00EC302B">
        <w:t>constitué principalement de maisons en briques requiert</w:t>
      </w:r>
      <w:r>
        <w:t xml:space="preserve"> d’importantes quantités de sable. </w:t>
      </w:r>
      <w:r w:rsidR="00EC302B">
        <w:t>Pour l’extraction de ces deux matériaux, l</w:t>
      </w:r>
      <w:r w:rsidR="00180044">
        <w:t xml:space="preserve">es points d’eau sont fortement sollicités surtout en saison sèche. </w:t>
      </w:r>
    </w:p>
    <w:p w14:paraId="60852256" w14:textId="77777777" w:rsidR="00B8521B" w:rsidRDefault="00B8521B" w:rsidP="00112244">
      <w:pPr>
        <w:pStyle w:val="Heading4"/>
      </w:pPr>
      <w:r>
        <w:t>Loisirs</w:t>
      </w:r>
    </w:p>
    <w:p w14:paraId="6E83217E" w14:textId="77777777" w:rsidR="0081294B" w:rsidRDefault="0081294B" w:rsidP="00112244">
      <w:pPr>
        <w:jc w:val="both"/>
      </w:pPr>
      <w:r>
        <w:t>Les plans d’eau ou rivières constituent des lieux de vie très fréquentés par les enfants qui aiment venir jouer et se rafraichir.</w:t>
      </w:r>
    </w:p>
    <w:p w14:paraId="37A8E053" w14:textId="77777777" w:rsidR="00B8521B" w:rsidRDefault="00B8521B" w:rsidP="00112244">
      <w:pPr>
        <w:pStyle w:val="Heading4"/>
      </w:pPr>
      <w:r>
        <w:t>Usages culturels</w:t>
      </w:r>
    </w:p>
    <w:p w14:paraId="64B2AC3D" w14:textId="77777777" w:rsidR="00F45B5A" w:rsidRDefault="0081294B" w:rsidP="00112244">
      <w:pPr>
        <w:jc w:val="both"/>
      </w:pPr>
      <w:r>
        <w:t xml:space="preserve">Il est courant que des endroits soient reconnus comme sacrés par la population qui </w:t>
      </w:r>
      <w:r w:rsidR="00F45B5A">
        <w:t xml:space="preserve">les utilisent </w:t>
      </w:r>
      <w:r w:rsidR="00EC302B">
        <w:t>pour leurs</w:t>
      </w:r>
      <w:r w:rsidR="00F45B5A">
        <w:t xml:space="preserve"> culte</w:t>
      </w:r>
      <w:r w:rsidR="00EC302B">
        <w:t>s traditionnels</w:t>
      </w:r>
      <w:r w:rsidR="00F45B5A">
        <w:t>.</w:t>
      </w:r>
      <w:r w:rsidR="00EC302B">
        <w:t xml:space="preserve"> </w:t>
      </w:r>
      <w:r w:rsidR="00F45B5A">
        <w:t xml:space="preserve">Ces usages se font </w:t>
      </w:r>
      <w:r w:rsidR="00EC302B">
        <w:t>de manière discrète</w:t>
      </w:r>
      <w:r w:rsidR="00F45B5A">
        <w:t xml:space="preserve"> et il peut être difficile d’en avoir connaissance pour les personnes extérieures à la communauté.</w:t>
      </w:r>
    </w:p>
    <w:p w14:paraId="35868311" w14:textId="77777777" w:rsidR="00F45B5A" w:rsidRDefault="00F45B5A" w:rsidP="00112244">
      <w:pPr>
        <w:jc w:val="both"/>
      </w:pPr>
      <w:r>
        <w:t xml:space="preserve">Il est toutefois important de considérer ces pratiques pour mieux comprendre les contraintes locales pouvant </w:t>
      </w:r>
      <w:r w:rsidR="00EC302B">
        <w:t xml:space="preserve">aller jusqu’à nuire à </w:t>
      </w:r>
      <w:del w:id="283" w:author="Celine DONDEYNAZ" w:date="2016-03-24T09:39:00Z">
        <w:r w:rsidR="00EC302B" w:rsidDel="00125ADF">
          <w:delText xml:space="preserve"> </w:delText>
        </w:r>
      </w:del>
      <w:r w:rsidR="00EC302B">
        <w:t>des</w:t>
      </w:r>
      <w:r>
        <w:t xml:space="preserve"> projets de </w:t>
      </w:r>
      <w:commentRangeStart w:id="284"/>
      <w:r>
        <w:t>développement</w:t>
      </w:r>
      <w:commentRangeEnd w:id="284"/>
      <w:r w:rsidR="00143E67">
        <w:rPr>
          <w:rStyle w:val="CommentReference"/>
        </w:rPr>
        <w:commentReference w:id="284"/>
      </w:r>
      <w:r>
        <w:t>.</w:t>
      </w:r>
    </w:p>
    <w:p w14:paraId="045EF407" w14:textId="77777777" w:rsidR="00C64FBB" w:rsidRDefault="00C64FBB" w:rsidP="00C64FBB">
      <w:pPr>
        <w:pStyle w:val="Heading2"/>
      </w:pPr>
      <w:bookmarkStart w:id="285" w:name="_Toc446404149"/>
      <w:r>
        <w:t>Les prélèvements d’eau souterraine</w:t>
      </w:r>
      <w:bookmarkEnd w:id="285"/>
    </w:p>
    <w:p w14:paraId="49C463A5" w14:textId="245E5C37" w:rsidR="00C64FBB" w:rsidRDefault="00C64FBB" w:rsidP="00C64FBB">
      <w:pPr>
        <w:jc w:val="both"/>
        <w:rPr>
          <w:lang w:eastAsia="fr-FR"/>
        </w:rPr>
      </w:pPr>
      <w:r>
        <w:rPr>
          <w:lang w:eastAsia="fr-FR"/>
        </w:rPr>
        <w:t xml:space="preserve">L’essentiel des prélèvements pour l’eau potable est concentré au Bénin du fait que les parties </w:t>
      </w:r>
      <w:ins w:id="286" w:author="Celine DONDEYNAZ" w:date="2016-03-24T09:39:00Z">
        <w:r w:rsidR="00125ADF">
          <w:rPr>
            <w:lang w:eastAsia="fr-FR"/>
          </w:rPr>
          <w:t>burkinabè</w:t>
        </w:r>
      </w:ins>
      <w:r>
        <w:rPr>
          <w:lang w:eastAsia="fr-FR"/>
        </w:rPr>
        <w:t xml:space="preserve"> et nigérienne du bassin sont occupées par le parc W et sont de ce fait exemptes d’habitations.</w:t>
      </w:r>
    </w:p>
    <w:p w14:paraId="0E2F8623" w14:textId="77777777" w:rsidR="00C64FBB" w:rsidRDefault="00C64FBB" w:rsidP="00C64FBB">
      <w:pPr>
        <w:rPr>
          <w:lang w:eastAsia="fr-FR"/>
        </w:rPr>
      </w:pPr>
      <w:r>
        <w:rPr>
          <w:lang w:eastAsia="fr-FR"/>
        </w:rPr>
        <w:t>Au Bénin, la DGEau recense les différents ouvrages d’eau potable dans la Banque de Données Intégrée (</w:t>
      </w:r>
      <w:hyperlink r:id="rId91" w:history="1">
        <w:r w:rsidRPr="00D60568">
          <w:rPr>
            <w:rStyle w:val="Hyperlink"/>
            <w:lang w:eastAsia="fr-FR"/>
          </w:rPr>
          <w:t>http://eaubenin.bj/</w:t>
        </w:r>
      </w:hyperlink>
      <w:r>
        <w:rPr>
          <w:lang w:eastAsia="fr-FR"/>
        </w:rPr>
        <w:t>).</w:t>
      </w:r>
    </w:p>
    <w:p w14:paraId="5039B458" w14:textId="77777777" w:rsidR="00C64FBB" w:rsidRDefault="00C64FBB" w:rsidP="00C64FBB">
      <w:pPr>
        <w:pStyle w:val="Caption"/>
        <w:keepNext/>
        <w:jc w:val="center"/>
      </w:pPr>
      <w:bookmarkStart w:id="287" w:name="_Toc446344064"/>
      <w:r>
        <w:t xml:space="preserve">Tableau </w:t>
      </w:r>
      <w:r w:rsidR="00597E77">
        <w:fldChar w:fldCharType="begin"/>
      </w:r>
      <w:r w:rsidR="00597E77">
        <w:instrText xml:space="preserve"> SEQ Tableau \* ARABIC </w:instrText>
      </w:r>
      <w:r w:rsidR="00597E77">
        <w:fldChar w:fldCharType="separate"/>
      </w:r>
      <w:r w:rsidR="003E3FAC">
        <w:rPr>
          <w:noProof/>
        </w:rPr>
        <w:t>11</w:t>
      </w:r>
      <w:r w:rsidR="00597E77">
        <w:rPr>
          <w:noProof/>
        </w:rPr>
        <w:fldChar w:fldCharType="end"/>
      </w:r>
      <w:r>
        <w:t>. Liste des différentes Adductions d'Eau Villageoises  dans le périmètre du bassin de la Mékrou</w:t>
      </w:r>
      <w:bookmarkEnd w:id="287"/>
    </w:p>
    <w:tbl>
      <w:tblPr>
        <w:tblW w:w="8242" w:type="dxa"/>
        <w:jc w:val="center"/>
        <w:tblCellMar>
          <w:left w:w="70" w:type="dxa"/>
          <w:right w:w="70" w:type="dxa"/>
        </w:tblCellMar>
        <w:tblLook w:val="04A0" w:firstRow="1" w:lastRow="0" w:firstColumn="1" w:lastColumn="0" w:noHBand="0" w:noVBand="1"/>
      </w:tblPr>
      <w:tblGrid>
        <w:gridCol w:w="2400"/>
        <w:gridCol w:w="3260"/>
        <w:gridCol w:w="1141"/>
        <w:gridCol w:w="1441"/>
      </w:tblGrid>
      <w:tr w:rsidR="00C64FBB" w:rsidRPr="00C87284" w14:paraId="5A1B8C33" w14:textId="77777777" w:rsidTr="00A32477">
        <w:trPr>
          <w:trHeight w:val="900"/>
          <w:tblHeader/>
          <w:jc w:val="center"/>
        </w:trPr>
        <w:tc>
          <w:tcPr>
            <w:tcW w:w="2400" w:type="dxa"/>
            <w:tcBorders>
              <w:top w:val="single" w:sz="8" w:space="0" w:color="auto"/>
              <w:left w:val="single" w:sz="8" w:space="0" w:color="auto"/>
              <w:bottom w:val="single" w:sz="4" w:space="0" w:color="auto"/>
              <w:right w:val="single" w:sz="4" w:space="0" w:color="auto"/>
            </w:tcBorders>
            <w:shd w:val="clear" w:color="000000" w:fill="606060"/>
            <w:vAlign w:val="center"/>
            <w:hideMark/>
          </w:tcPr>
          <w:p w14:paraId="50C886AF" w14:textId="77777777" w:rsidR="00C64FBB" w:rsidRPr="00C87284" w:rsidRDefault="00C64FBB" w:rsidP="00A32477">
            <w:pPr>
              <w:spacing w:after="0" w:line="240" w:lineRule="auto"/>
              <w:jc w:val="center"/>
              <w:rPr>
                <w:rFonts w:ascii="Calibri" w:eastAsia="Times New Roman" w:hAnsi="Calibri" w:cs="Times New Roman"/>
                <w:b/>
                <w:bCs/>
                <w:color w:val="FFFFFF"/>
                <w:lang w:eastAsia="fr-FR"/>
              </w:rPr>
            </w:pPr>
            <w:r w:rsidRPr="00C87284">
              <w:rPr>
                <w:rFonts w:ascii="Calibri" w:eastAsia="Times New Roman" w:hAnsi="Calibri" w:cs="Times New Roman"/>
                <w:b/>
                <w:bCs/>
                <w:color w:val="FFFFFF"/>
                <w:lang w:eastAsia="fr-FR"/>
              </w:rPr>
              <w:t>Arrondissement</w:t>
            </w:r>
          </w:p>
        </w:tc>
        <w:tc>
          <w:tcPr>
            <w:tcW w:w="3260" w:type="dxa"/>
            <w:tcBorders>
              <w:top w:val="single" w:sz="8" w:space="0" w:color="auto"/>
              <w:left w:val="nil"/>
              <w:bottom w:val="single" w:sz="4" w:space="0" w:color="auto"/>
              <w:right w:val="single" w:sz="4" w:space="0" w:color="auto"/>
            </w:tcBorders>
            <w:shd w:val="clear" w:color="000000" w:fill="606060"/>
            <w:vAlign w:val="center"/>
            <w:hideMark/>
          </w:tcPr>
          <w:p w14:paraId="37E3C4F0" w14:textId="77777777" w:rsidR="00C64FBB" w:rsidRPr="00C87284" w:rsidRDefault="00C64FBB" w:rsidP="00A32477">
            <w:pPr>
              <w:spacing w:after="0" w:line="240" w:lineRule="auto"/>
              <w:jc w:val="center"/>
              <w:rPr>
                <w:rFonts w:ascii="Calibri" w:eastAsia="Times New Roman" w:hAnsi="Calibri" w:cs="Times New Roman"/>
                <w:b/>
                <w:bCs/>
                <w:color w:val="FFFFFF"/>
                <w:lang w:eastAsia="fr-FR"/>
              </w:rPr>
            </w:pPr>
            <w:r w:rsidRPr="00C87284">
              <w:rPr>
                <w:rFonts w:ascii="Calibri" w:eastAsia="Times New Roman" w:hAnsi="Calibri" w:cs="Times New Roman"/>
                <w:b/>
                <w:bCs/>
                <w:color w:val="FFFFFF"/>
                <w:lang w:eastAsia="fr-FR"/>
              </w:rPr>
              <w:t>Nom de l'AEV</w:t>
            </w:r>
          </w:p>
        </w:tc>
        <w:tc>
          <w:tcPr>
            <w:tcW w:w="1141" w:type="dxa"/>
            <w:tcBorders>
              <w:top w:val="single" w:sz="8" w:space="0" w:color="auto"/>
              <w:left w:val="nil"/>
              <w:bottom w:val="single" w:sz="4" w:space="0" w:color="auto"/>
              <w:right w:val="single" w:sz="4" w:space="0" w:color="auto"/>
            </w:tcBorders>
            <w:shd w:val="clear" w:color="000000" w:fill="606060"/>
            <w:vAlign w:val="center"/>
            <w:hideMark/>
          </w:tcPr>
          <w:p w14:paraId="3806EB1A" w14:textId="77777777" w:rsidR="00C64FBB" w:rsidRPr="00C87284" w:rsidRDefault="00C64FBB" w:rsidP="00A32477">
            <w:pPr>
              <w:spacing w:after="0" w:line="240" w:lineRule="auto"/>
              <w:jc w:val="center"/>
              <w:rPr>
                <w:rFonts w:ascii="Calibri" w:eastAsia="Times New Roman" w:hAnsi="Calibri" w:cs="Times New Roman"/>
                <w:b/>
                <w:bCs/>
                <w:color w:val="FFFFFF"/>
                <w:lang w:eastAsia="fr-FR"/>
              </w:rPr>
            </w:pPr>
            <w:r w:rsidRPr="00C87284">
              <w:rPr>
                <w:rFonts w:ascii="Calibri" w:eastAsia="Times New Roman" w:hAnsi="Calibri" w:cs="Times New Roman"/>
                <w:b/>
                <w:bCs/>
                <w:color w:val="FFFFFF"/>
                <w:lang w:eastAsia="fr-FR"/>
              </w:rPr>
              <w:t>Population desservie</w:t>
            </w:r>
          </w:p>
        </w:tc>
        <w:tc>
          <w:tcPr>
            <w:tcW w:w="1441" w:type="dxa"/>
            <w:tcBorders>
              <w:top w:val="single" w:sz="8" w:space="0" w:color="auto"/>
              <w:left w:val="nil"/>
              <w:bottom w:val="single" w:sz="4" w:space="0" w:color="auto"/>
              <w:right w:val="single" w:sz="8" w:space="0" w:color="auto"/>
            </w:tcBorders>
            <w:shd w:val="clear" w:color="000000" w:fill="606060"/>
            <w:vAlign w:val="center"/>
            <w:hideMark/>
          </w:tcPr>
          <w:p w14:paraId="7C761BF5" w14:textId="77777777" w:rsidR="00C64FBB" w:rsidRPr="00C87284" w:rsidRDefault="00C64FBB" w:rsidP="00A32477">
            <w:pPr>
              <w:spacing w:after="0" w:line="240" w:lineRule="auto"/>
              <w:jc w:val="center"/>
              <w:rPr>
                <w:rFonts w:ascii="Calibri" w:eastAsia="Times New Roman" w:hAnsi="Calibri" w:cs="Times New Roman"/>
                <w:b/>
                <w:bCs/>
                <w:color w:val="FFFFFF"/>
                <w:lang w:eastAsia="fr-FR"/>
              </w:rPr>
            </w:pPr>
            <w:r w:rsidRPr="00C87284">
              <w:rPr>
                <w:rFonts w:ascii="Calibri" w:eastAsia="Times New Roman" w:hAnsi="Calibri" w:cs="Times New Roman"/>
                <w:b/>
                <w:bCs/>
                <w:color w:val="FFFFFF"/>
                <w:lang w:eastAsia="fr-FR"/>
              </w:rPr>
              <w:t>BF fonctionnelles</w:t>
            </w:r>
          </w:p>
        </w:tc>
      </w:tr>
      <w:tr w:rsidR="00C64FBB" w:rsidRPr="00C87284" w14:paraId="2F8EB3BD" w14:textId="77777777" w:rsidTr="00A32477">
        <w:trPr>
          <w:trHeight w:val="300"/>
          <w:jc w:val="center"/>
        </w:trPr>
        <w:tc>
          <w:tcPr>
            <w:tcW w:w="2400" w:type="dxa"/>
            <w:tcBorders>
              <w:top w:val="nil"/>
              <w:left w:val="single" w:sz="8" w:space="0" w:color="auto"/>
              <w:bottom w:val="single" w:sz="4" w:space="0" w:color="auto"/>
              <w:right w:val="single" w:sz="4" w:space="0" w:color="auto"/>
            </w:tcBorders>
            <w:shd w:val="clear" w:color="000000" w:fill="FFFFFF"/>
            <w:noWrap/>
            <w:vAlign w:val="bottom"/>
            <w:hideMark/>
          </w:tcPr>
          <w:p w14:paraId="6DDE66A7" w14:textId="77777777" w:rsidR="00C64FBB" w:rsidRPr="00C87284" w:rsidRDefault="00C64FBB" w:rsidP="00A32477">
            <w:pPr>
              <w:spacing w:after="0" w:line="240" w:lineRule="auto"/>
              <w:rPr>
                <w:rFonts w:ascii="Calibri" w:eastAsia="Times New Roman" w:hAnsi="Calibri" w:cs="Times New Roman"/>
                <w:b/>
                <w:bCs/>
                <w:color w:val="000000"/>
                <w:lang w:eastAsia="fr-FR"/>
              </w:rPr>
            </w:pPr>
            <w:r w:rsidRPr="00C87284">
              <w:rPr>
                <w:rFonts w:ascii="Calibri" w:eastAsia="Times New Roman" w:hAnsi="Calibri" w:cs="Times New Roman"/>
                <w:b/>
                <w:bCs/>
                <w:color w:val="000000"/>
                <w:lang w:eastAsia="fr-FR"/>
              </w:rPr>
              <w:t>Commune de Banikoara</w:t>
            </w:r>
          </w:p>
        </w:tc>
        <w:tc>
          <w:tcPr>
            <w:tcW w:w="3260" w:type="dxa"/>
            <w:tcBorders>
              <w:top w:val="nil"/>
              <w:left w:val="nil"/>
              <w:bottom w:val="single" w:sz="4" w:space="0" w:color="auto"/>
              <w:right w:val="single" w:sz="4" w:space="0" w:color="auto"/>
            </w:tcBorders>
            <w:shd w:val="clear" w:color="000000" w:fill="FFFFFF"/>
            <w:noWrap/>
            <w:vAlign w:val="bottom"/>
            <w:hideMark/>
          </w:tcPr>
          <w:p w14:paraId="0815049D"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c>
          <w:tcPr>
            <w:tcW w:w="1141" w:type="dxa"/>
            <w:tcBorders>
              <w:top w:val="nil"/>
              <w:left w:val="nil"/>
              <w:bottom w:val="single" w:sz="4" w:space="0" w:color="auto"/>
              <w:right w:val="single" w:sz="4" w:space="0" w:color="auto"/>
            </w:tcBorders>
            <w:shd w:val="clear" w:color="000000" w:fill="FFFFFF"/>
            <w:noWrap/>
            <w:vAlign w:val="bottom"/>
            <w:hideMark/>
          </w:tcPr>
          <w:p w14:paraId="295EBCE6"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c>
          <w:tcPr>
            <w:tcW w:w="1441" w:type="dxa"/>
            <w:tcBorders>
              <w:top w:val="nil"/>
              <w:left w:val="nil"/>
              <w:bottom w:val="single" w:sz="4" w:space="0" w:color="auto"/>
              <w:right w:val="single" w:sz="8" w:space="0" w:color="auto"/>
            </w:tcBorders>
            <w:shd w:val="clear" w:color="000000" w:fill="FFFFFF"/>
            <w:noWrap/>
            <w:vAlign w:val="bottom"/>
            <w:hideMark/>
          </w:tcPr>
          <w:p w14:paraId="3281906F"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r>
      <w:tr w:rsidR="00C64FBB" w:rsidRPr="00C87284" w14:paraId="7ED09C62" w14:textId="77777777" w:rsidTr="00A32477">
        <w:trPr>
          <w:trHeight w:val="300"/>
          <w:jc w:val="center"/>
        </w:trPr>
        <w:tc>
          <w:tcPr>
            <w:tcW w:w="2400" w:type="dxa"/>
            <w:tcBorders>
              <w:top w:val="nil"/>
              <w:left w:val="single" w:sz="8" w:space="0" w:color="auto"/>
              <w:bottom w:val="single" w:sz="4" w:space="0" w:color="auto"/>
              <w:right w:val="single" w:sz="4" w:space="0" w:color="auto"/>
            </w:tcBorders>
            <w:shd w:val="clear" w:color="000000" w:fill="FFFFFF"/>
            <w:noWrap/>
            <w:vAlign w:val="bottom"/>
            <w:hideMark/>
          </w:tcPr>
          <w:p w14:paraId="10922318"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Goumori</w:t>
            </w:r>
          </w:p>
        </w:tc>
        <w:tc>
          <w:tcPr>
            <w:tcW w:w="3260" w:type="dxa"/>
            <w:tcBorders>
              <w:top w:val="nil"/>
              <w:left w:val="nil"/>
              <w:bottom w:val="single" w:sz="4" w:space="0" w:color="auto"/>
              <w:right w:val="single" w:sz="4" w:space="0" w:color="auto"/>
            </w:tcBorders>
            <w:shd w:val="clear" w:color="000000" w:fill="FFFFFF"/>
            <w:noWrap/>
            <w:vAlign w:val="bottom"/>
            <w:hideMark/>
          </w:tcPr>
          <w:p w14:paraId="5159037E"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AEV de Goumori</w:t>
            </w:r>
          </w:p>
        </w:tc>
        <w:tc>
          <w:tcPr>
            <w:tcW w:w="1141" w:type="dxa"/>
            <w:tcBorders>
              <w:top w:val="nil"/>
              <w:left w:val="nil"/>
              <w:bottom w:val="single" w:sz="4" w:space="0" w:color="auto"/>
              <w:right w:val="single" w:sz="4" w:space="0" w:color="auto"/>
            </w:tcBorders>
            <w:shd w:val="clear" w:color="000000" w:fill="FFFFFF"/>
            <w:noWrap/>
            <w:vAlign w:val="bottom"/>
            <w:hideMark/>
          </w:tcPr>
          <w:p w14:paraId="5EE7E651"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10 580</w:t>
            </w:r>
          </w:p>
        </w:tc>
        <w:tc>
          <w:tcPr>
            <w:tcW w:w="1441" w:type="dxa"/>
            <w:tcBorders>
              <w:top w:val="nil"/>
              <w:left w:val="nil"/>
              <w:bottom w:val="single" w:sz="4" w:space="0" w:color="auto"/>
              <w:right w:val="single" w:sz="8" w:space="0" w:color="auto"/>
            </w:tcBorders>
            <w:shd w:val="clear" w:color="000000" w:fill="FFFFFF"/>
            <w:noWrap/>
            <w:vAlign w:val="bottom"/>
            <w:hideMark/>
          </w:tcPr>
          <w:p w14:paraId="017BA0B3"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7/7</w:t>
            </w:r>
          </w:p>
        </w:tc>
      </w:tr>
      <w:tr w:rsidR="00C64FBB" w:rsidRPr="00C87284" w14:paraId="3CC21D7D" w14:textId="77777777" w:rsidTr="00A32477">
        <w:trPr>
          <w:trHeight w:val="300"/>
          <w:jc w:val="center"/>
        </w:trPr>
        <w:tc>
          <w:tcPr>
            <w:tcW w:w="2400"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240C65FF"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Ounet</w:t>
            </w:r>
          </w:p>
        </w:tc>
        <w:tc>
          <w:tcPr>
            <w:tcW w:w="326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0AB1B989"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AEV de Ounet A</w:t>
            </w:r>
          </w:p>
        </w:tc>
        <w:tc>
          <w:tcPr>
            <w:tcW w:w="1141"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F2784B3"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3 311</w:t>
            </w:r>
          </w:p>
        </w:tc>
        <w:tc>
          <w:tcPr>
            <w:tcW w:w="1441"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0A1AAF42"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7/7</w:t>
            </w:r>
          </w:p>
        </w:tc>
      </w:tr>
      <w:tr w:rsidR="00C64FBB" w:rsidRPr="00C87284" w14:paraId="16073B95" w14:textId="77777777" w:rsidTr="00A32477">
        <w:trPr>
          <w:trHeight w:val="300"/>
          <w:jc w:val="center"/>
        </w:trPr>
        <w:tc>
          <w:tcPr>
            <w:tcW w:w="2400"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7DF22C2F"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Toura</w:t>
            </w:r>
          </w:p>
        </w:tc>
        <w:tc>
          <w:tcPr>
            <w:tcW w:w="326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4E95F6DE"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AEV de Toura</w:t>
            </w:r>
          </w:p>
        </w:tc>
        <w:tc>
          <w:tcPr>
            <w:tcW w:w="1141"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6A2C7CC9"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6 364</w:t>
            </w:r>
          </w:p>
        </w:tc>
        <w:tc>
          <w:tcPr>
            <w:tcW w:w="1441"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47BC1891"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7/7</w:t>
            </w:r>
          </w:p>
        </w:tc>
      </w:tr>
      <w:tr w:rsidR="00C64FBB" w:rsidRPr="00C87284" w14:paraId="39BFAA5A" w14:textId="77777777" w:rsidTr="00A32477">
        <w:trPr>
          <w:trHeight w:val="300"/>
          <w:jc w:val="center"/>
        </w:trPr>
        <w:tc>
          <w:tcPr>
            <w:tcW w:w="2400" w:type="dxa"/>
            <w:tcBorders>
              <w:top w:val="nil"/>
              <w:left w:val="single" w:sz="8" w:space="0" w:color="auto"/>
              <w:bottom w:val="single" w:sz="4" w:space="0" w:color="auto"/>
              <w:right w:val="single" w:sz="4" w:space="0" w:color="auto"/>
            </w:tcBorders>
            <w:shd w:val="clear" w:color="000000" w:fill="FFFFFF"/>
            <w:noWrap/>
            <w:vAlign w:val="bottom"/>
            <w:hideMark/>
          </w:tcPr>
          <w:p w14:paraId="2E8592DB"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Banikoara</w:t>
            </w:r>
          </w:p>
        </w:tc>
        <w:tc>
          <w:tcPr>
            <w:tcW w:w="3260" w:type="dxa"/>
            <w:tcBorders>
              <w:top w:val="nil"/>
              <w:left w:val="nil"/>
              <w:bottom w:val="single" w:sz="4" w:space="0" w:color="auto"/>
              <w:right w:val="single" w:sz="4" w:space="0" w:color="auto"/>
            </w:tcBorders>
            <w:shd w:val="clear" w:color="000000" w:fill="FFFFFF"/>
            <w:noWrap/>
            <w:vAlign w:val="bottom"/>
            <w:hideMark/>
          </w:tcPr>
          <w:p w14:paraId="555F9939"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AEV de Arbonga</w:t>
            </w:r>
          </w:p>
        </w:tc>
        <w:tc>
          <w:tcPr>
            <w:tcW w:w="1141" w:type="dxa"/>
            <w:tcBorders>
              <w:top w:val="nil"/>
              <w:left w:val="nil"/>
              <w:bottom w:val="single" w:sz="4" w:space="0" w:color="auto"/>
              <w:right w:val="single" w:sz="4" w:space="0" w:color="auto"/>
            </w:tcBorders>
            <w:shd w:val="clear" w:color="000000" w:fill="FFFFFF"/>
            <w:noWrap/>
            <w:vAlign w:val="bottom"/>
            <w:hideMark/>
          </w:tcPr>
          <w:p w14:paraId="4F860C5A"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3 716</w:t>
            </w:r>
          </w:p>
        </w:tc>
        <w:tc>
          <w:tcPr>
            <w:tcW w:w="1441" w:type="dxa"/>
            <w:tcBorders>
              <w:top w:val="nil"/>
              <w:left w:val="nil"/>
              <w:bottom w:val="single" w:sz="4" w:space="0" w:color="auto"/>
              <w:right w:val="single" w:sz="8" w:space="0" w:color="auto"/>
            </w:tcBorders>
            <w:shd w:val="clear" w:color="000000" w:fill="FFFFFF"/>
            <w:noWrap/>
            <w:vAlign w:val="bottom"/>
            <w:hideMark/>
          </w:tcPr>
          <w:p w14:paraId="6494C112"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10/10</w:t>
            </w:r>
          </w:p>
        </w:tc>
      </w:tr>
      <w:tr w:rsidR="00C64FBB" w:rsidRPr="00C87284" w14:paraId="024E6598" w14:textId="77777777" w:rsidTr="00A32477">
        <w:trPr>
          <w:trHeight w:val="300"/>
          <w:jc w:val="center"/>
        </w:trPr>
        <w:tc>
          <w:tcPr>
            <w:tcW w:w="2400"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08F71E3C"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Founougo</w:t>
            </w:r>
          </w:p>
        </w:tc>
        <w:tc>
          <w:tcPr>
            <w:tcW w:w="326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0B4F879E"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AEV de Founougo</w:t>
            </w:r>
          </w:p>
        </w:tc>
        <w:tc>
          <w:tcPr>
            <w:tcW w:w="1141"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05126522"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8 926</w:t>
            </w:r>
          </w:p>
        </w:tc>
        <w:tc>
          <w:tcPr>
            <w:tcW w:w="1441"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2DBE8DB0"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10/11</w:t>
            </w:r>
          </w:p>
        </w:tc>
      </w:tr>
      <w:tr w:rsidR="00C64FBB" w:rsidRPr="00C87284" w14:paraId="1EAB5823" w14:textId="77777777" w:rsidTr="00A32477">
        <w:trPr>
          <w:trHeight w:val="300"/>
          <w:jc w:val="center"/>
        </w:trPr>
        <w:tc>
          <w:tcPr>
            <w:tcW w:w="2400" w:type="dxa"/>
            <w:tcBorders>
              <w:top w:val="nil"/>
              <w:left w:val="single" w:sz="8" w:space="0" w:color="auto"/>
              <w:bottom w:val="single" w:sz="4" w:space="0" w:color="auto"/>
              <w:right w:val="single" w:sz="4" w:space="0" w:color="auto"/>
            </w:tcBorders>
            <w:shd w:val="clear" w:color="000000" w:fill="FFFFFF"/>
            <w:noWrap/>
            <w:vAlign w:val="bottom"/>
            <w:hideMark/>
          </w:tcPr>
          <w:p w14:paraId="149C24BB" w14:textId="77777777" w:rsidR="00C64FBB" w:rsidRPr="00C87284" w:rsidRDefault="00C64FBB" w:rsidP="00A32477">
            <w:pPr>
              <w:spacing w:after="0" w:line="240" w:lineRule="auto"/>
              <w:rPr>
                <w:rFonts w:ascii="Calibri" w:eastAsia="Times New Roman" w:hAnsi="Calibri" w:cs="Times New Roman"/>
                <w:b/>
                <w:bCs/>
                <w:lang w:eastAsia="fr-FR"/>
              </w:rPr>
            </w:pPr>
            <w:r w:rsidRPr="00C87284">
              <w:rPr>
                <w:rFonts w:ascii="Calibri" w:eastAsia="Times New Roman" w:hAnsi="Calibri" w:cs="Times New Roman"/>
                <w:b/>
                <w:bCs/>
                <w:lang w:eastAsia="fr-FR"/>
              </w:rPr>
              <w:t>Commune de Kérou</w:t>
            </w:r>
          </w:p>
        </w:tc>
        <w:tc>
          <w:tcPr>
            <w:tcW w:w="3260" w:type="dxa"/>
            <w:tcBorders>
              <w:top w:val="nil"/>
              <w:left w:val="nil"/>
              <w:bottom w:val="single" w:sz="4" w:space="0" w:color="auto"/>
              <w:right w:val="single" w:sz="4" w:space="0" w:color="auto"/>
            </w:tcBorders>
            <w:shd w:val="clear" w:color="000000" w:fill="FFFFFF"/>
            <w:noWrap/>
            <w:vAlign w:val="bottom"/>
            <w:hideMark/>
          </w:tcPr>
          <w:p w14:paraId="4539C95E"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c>
          <w:tcPr>
            <w:tcW w:w="1141" w:type="dxa"/>
            <w:tcBorders>
              <w:top w:val="nil"/>
              <w:left w:val="nil"/>
              <w:bottom w:val="single" w:sz="4" w:space="0" w:color="auto"/>
              <w:right w:val="single" w:sz="4" w:space="0" w:color="auto"/>
            </w:tcBorders>
            <w:shd w:val="clear" w:color="000000" w:fill="FFFFFF"/>
            <w:noWrap/>
            <w:vAlign w:val="bottom"/>
            <w:hideMark/>
          </w:tcPr>
          <w:p w14:paraId="54EEE4CD"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c>
          <w:tcPr>
            <w:tcW w:w="1441" w:type="dxa"/>
            <w:tcBorders>
              <w:top w:val="nil"/>
              <w:left w:val="nil"/>
              <w:bottom w:val="single" w:sz="4" w:space="0" w:color="auto"/>
              <w:right w:val="single" w:sz="8" w:space="0" w:color="auto"/>
            </w:tcBorders>
            <w:shd w:val="clear" w:color="000000" w:fill="FFFFFF"/>
            <w:noWrap/>
            <w:vAlign w:val="bottom"/>
            <w:hideMark/>
          </w:tcPr>
          <w:p w14:paraId="6BCC7B84"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r>
      <w:tr w:rsidR="00C64FBB" w:rsidRPr="00C87284" w14:paraId="440B4923" w14:textId="77777777" w:rsidTr="00A32477">
        <w:trPr>
          <w:trHeight w:val="300"/>
          <w:jc w:val="center"/>
        </w:trPr>
        <w:tc>
          <w:tcPr>
            <w:tcW w:w="2400"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2E6100D2"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Kérou</w:t>
            </w:r>
          </w:p>
        </w:tc>
        <w:tc>
          <w:tcPr>
            <w:tcW w:w="326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A69446A"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AEV de Ouore</w:t>
            </w:r>
          </w:p>
        </w:tc>
        <w:tc>
          <w:tcPr>
            <w:tcW w:w="1141"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13728554"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2 766</w:t>
            </w:r>
          </w:p>
        </w:tc>
        <w:tc>
          <w:tcPr>
            <w:tcW w:w="1441"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2B71B3CB"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4/4</w:t>
            </w:r>
          </w:p>
        </w:tc>
      </w:tr>
      <w:tr w:rsidR="00C64FBB" w:rsidRPr="00C87284" w14:paraId="4BB7C640" w14:textId="77777777" w:rsidTr="00A32477">
        <w:trPr>
          <w:trHeight w:val="300"/>
          <w:jc w:val="center"/>
        </w:trPr>
        <w:tc>
          <w:tcPr>
            <w:tcW w:w="2400" w:type="dxa"/>
            <w:tcBorders>
              <w:top w:val="nil"/>
              <w:left w:val="single" w:sz="8" w:space="0" w:color="auto"/>
              <w:bottom w:val="single" w:sz="4" w:space="0" w:color="auto"/>
              <w:right w:val="single" w:sz="4" w:space="0" w:color="auto"/>
            </w:tcBorders>
            <w:shd w:val="clear" w:color="000000" w:fill="FFFFFF"/>
            <w:noWrap/>
            <w:vAlign w:val="bottom"/>
            <w:hideMark/>
          </w:tcPr>
          <w:p w14:paraId="0001AE1E"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Kérou</w:t>
            </w:r>
          </w:p>
        </w:tc>
        <w:tc>
          <w:tcPr>
            <w:tcW w:w="3260" w:type="dxa"/>
            <w:tcBorders>
              <w:top w:val="nil"/>
              <w:left w:val="nil"/>
              <w:bottom w:val="single" w:sz="4" w:space="0" w:color="auto"/>
              <w:right w:val="single" w:sz="4" w:space="0" w:color="auto"/>
            </w:tcBorders>
            <w:shd w:val="clear" w:color="000000" w:fill="FFFFFF"/>
            <w:noWrap/>
            <w:vAlign w:val="bottom"/>
            <w:hideMark/>
          </w:tcPr>
          <w:p w14:paraId="5B8165AD"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AEV de Fetekou</w:t>
            </w:r>
          </w:p>
        </w:tc>
        <w:tc>
          <w:tcPr>
            <w:tcW w:w="1141" w:type="dxa"/>
            <w:tcBorders>
              <w:top w:val="nil"/>
              <w:left w:val="nil"/>
              <w:bottom w:val="single" w:sz="4" w:space="0" w:color="auto"/>
              <w:right w:val="single" w:sz="4" w:space="0" w:color="auto"/>
            </w:tcBorders>
            <w:shd w:val="clear" w:color="000000" w:fill="FFFFFF"/>
            <w:noWrap/>
            <w:vAlign w:val="bottom"/>
            <w:hideMark/>
          </w:tcPr>
          <w:p w14:paraId="0E268135"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6 619</w:t>
            </w:r>
          </w:p>
        </w:tc>
        <w:tc>
          <w:tcPr>
            <w:tcW w:w="1441" w:type="dxa"/>
            <w:tcBorders>
              <w:top w:val="nil"/>
              <w:left w:val="nil"/>
              <w:bottom w:val="single" w:sz="4" w:space="0" w:color="auto"/>
              <w:right w:val="single" w:sz="8" w:space="0" w:color="auto"/>
            </w:tcBorders>
            <w:shd w:val="clear" w:color="000000" w:fill="FFFFFF"/>
            <w:noWrap/>
            <w:vAlign w:val="bottom"/>
            <w:hideMark/>
          </w:tcPr>
          <w:p w14:paraId="76378A0B"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7/7</w:t>
            </w:r>
          </w:p>
        </w:tc>
      </w:tr>
      <w:tr w:rsidR="00C64FBB" w:rsidRPr="00C87284" w14:paraId="1F6DCC06" w14:textId="77777777" w:rsidTr="00A32477">
        <w:trPr>
          <w:trHeight w:val="300"/>
          <w:jc w:val="center"/>
        </w:trPr>
        <w:tc>
          <w:tcPr>
            <w:tcW w:w="2400" w:type="dxa"/>
            <w:tcBorders>
              <w:top w:val="nil"/>
              <w:left w:val="single" w:sz="8" w:space="0" w:color="auto"/>
              <w:bottom w:val="single" w:sz="4" w:space="0" w:color="auto"/>
              <w:right w:val="single" w:sz="4" w:space="0" w:color="auto"/>
            </w:tcBorders>
            <w:shd w:val="clear" w:color="000000" w:fill="FFFFFF"/>
            <w:noWrap/>
            <w:vAlign w:val="bottom"/>
            <w:hideMark/>
          </w:tcPr>
          <w:p w14:paraId="643D61A2"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Brignamari</w:t>
            </w:r>
          </w:p>
        </w:tc>
        <w:tc>
          <w:tcPr>
            <w:tcW w:w="3260" w:type="dxa"/>
            <w:tcBorders>
              <w:top w:val="nil"/>
              <w:left w:val="nil"/>
              <w:bottom w:val="single" w:sz="4" w:space="0" w:color="auto"/>
              <w:right w:val="single" w:sz="4" w:space="0" w:color="auto"/>
            </w:tcBorders>
            <w:shd w:val="clear" w:color="000000" w:fill="FFFFFF"/>
            <w:noWrap/>
            <w:vAlign w:val="bottom"/>
            <w:hideMark/>
          </w:tcPr>
          <w:p w14:paraId="21D782A2"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AEV de Brignamaro</w:t>
            </w:r>
          </w:p>
        </w:tc>
        <w:tc>
          <w:tcPr>
            <w:tcW w:w="1141" w:type="dxa"/>
            <w:tcBorders>
              <w:top w:val="nil"/>
              <w:left w:val="nil"/>
              <w:bottom w:val="single" w:sz="4" w:space="0" w:color="auto"/>
              <w:right w:val="single" w:sz="4" w:space="0" w:color="auto"/>
            </w:tcBorders>
            <w:shd w:val="clear" w:color="000000" w:fill="FFFFFF"/>
            <w:noWrap/>
            <w:vAlign w:val="bottom"/>
            <w:hideMark/>
          </w:tcPr>
          <w:p w14:paraId="63BB4137"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3 887</w:t>
            </w:r>
          </w:p>
        </w:tc>
        <w:tc>
          <w:tcPr>
            <w:tcW w:w="1441" w:type="dxa"/>
            <w:tcBorders>
              <w:top w:val="nil"/>
              <w:left w:val="nil"/>
              <w:bottom w:val="single" w:sz="4" w:space="0" w:color="auto"/>
              <w:right w:val="single" w:sz="8" w:space="0" w:color="auto"/>
            </w:tcBorders>
            <w:shd w:val="clear" w:color="000000" w:fill="FFFFFF"/>
            <w:noWrap/>
            <w:vAlign w:val="bottom"/>
            <w:hideMark/>
          </w:tcPr>
          <w:p w14:paraId="21C1B5F2"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6/6</w:t>
            </w:r>
          </w:p>
        </w:tc>
      </w:tr>
      <w:tr w:rsidR="00C64FBB" w:rsidRPr="00C87284" w14:paraId="59F99312" w14:textId="77777777" w:rsidTr="00A32477">
        <w:trPr>
          <w:trHeight w:val="300"/>
          <w:jc w:val="center"/>
        </w:trPr>
        <w:tc>
          <w:tcPr>
            <w:tcW w:w="2400"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5238C41E"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Kérou</w:t>
            </w:r>
          </w:p>
        </w:tc>
        <w:tc>
          <w:tcPr>
            <w:tcW w:w="326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66C886BE"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AEV de Pikire</w:t>
            </w:r>
          </w:p>
        </w:tc>
        <w:tc>
          <w:tcPr>
            <w:tcW w:w="1141"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35E60AAE"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316</w:t>
            </w:r>
          </w:p>
        </w:tc>
        <w:tc>
          <w:tcPr>
            <w:tcW w:w="1441"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55347F04"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12/12</w:t>
            </w:r>
          </w:p>
        </w:tc>
      </w:tr>
      <w:tr w:rsidR="00C64FBB" w:rsidRPr="00C87284" w14:paraId="7C97EF75" w14:textId="77777777" w:rsidTr="00A32477">
        <w:trPr>
          <w:trHeight w:val="300"/>
          <w:jc w:val="center"/>
        </w:trPr>
        <w:tc>
          <w:tcPr>
            <w:tcW w:w="2400"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568BF27A" w14:textId="77777777" w:rsidR="00C64FBB" w:rsidRPr="00C87284" w:rsidRDefault="00C64FBB" w:rsidP="00A32477">
            <w:pPr>
              <w:spacing w:after="0" w:line="240" w:lineRule="auto"/>
              <w:rPr>
                <w:rFonts w:ascii="Calibri" w:eastAsia="Times New Roman" w:hAnsi="Calibri" w:cs="Times New Roman"/>
                <w:b/>
                <w:bCs/>
                <w:color w:val="000000"/>
                <w:lang w:eastAsia="fr-FR"/>
              </w:rPr>
            </w:pPr>
            <w:r w:rsidRPr="00C87284">
              <w:rPr>
                <w:rFonts w:ascii="Calibri" w:eastAsia="Times New Roman" w:hAnsi="Calibri" w:cs="Times New Roman"/>
                <w:b/>
                <w:bCs/>
                <w:color w:val="000000"/>
                <w:lang w:eastAsia="fr-FR"/>
              </w:rPr>
              <w:t>Commune de Kouandé</w:t>
            </w:r>
          </w:p>
        </w:tc>
        <w:tc>
          <w:tcPr>
            <w:tcW w:w="326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1E22376"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c>
          <w:tcPr>
            <w:tcW w:w="1141"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6B774A58"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c>
          <w:tcPr>
            <w:tcW w:w="1441"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5A6C020F"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r>
      <w:tr w:rsidR="00C64FBB" w:rsidRPr="00C87284" w14:paraId="667237A1" w14:textId="77777777" w:rsidTr="00A32477">
        <w:trPr>
          <w:trHeight w:val="300"/>
          <w:jc w:val="center"/>
        </w:trPr>
        <w:tc>
          <w:tcPr>
            <w:tcW w:w="2400" w:type="dxa"/>
            <w:tcBorders>
              <w:top w:val="nil"/>
              <w:left w:val="single" w:sz="8" w:space="0" w:color="auto"/>
              <w:bottom w:val="single" w:sz="4" w:space="0" w:color="auto"/>
              <w:right w:val="single" w:sz="4" w:space="0" w:color="auto"/>
            </w:tcBorders>
            <w:shd w:val="clear" w:color="000000" w:fill="FFFFFF"/>
            <w:noWrap/>
            <w:vAlign w:val="bottom"/>
            <w:hideMark/>
          </w:tcPr>
          <w:p w14:paraId="6BCA5EED"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Kouandé</w:t>
            </w:r>
          </w:p>
        </w:tc>
        <w:tc>
          <w:tcPr>
            <w:tcW w:w="3260" w:type="dxa"/>
            <w:tcBorders>
              <w:top w:val="nil"/>
              <w:left w:val="nil"/>
              <w:bottom w:val="single" w:sz="4" w:space="0" w:color="auto"/>
              <w:right w:val="single" w:sz="4" w:space="0" w:color="auto"/>
            </w:tcBorders>
            <w:shd w:val="clear" w:color="000000" w:fill="FFFFFF"/>
            <w:noWrap/>
            <w:vAlign w:val="bottom"/>
            <w:hideMark/>
          </w:tcPr>
          <w:p w14:paraId="4DA89B04"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AEV de Sekogourou</w:t>
            </w:r>
          </w:p>
        </w:tc>
        <w:tc>
          <w:tcPr>
            <w:tcW w:w="1141" w:type="dxa"/>
            <w:tcBorders>
              <w:top w:val="nil"/>
              <w:left w:val="nil"/>
              <w:bottom w:val="single" w:sz="4" w:space="0" w:color="auto"/>
              <w:right w:val="single" w:sz="4" w:space="0" w:color="auto"/>
            </w:tcBorders>
            <w:shd w:val="clear" w:color="000000" w:fill="FFFFFF"/>
            <w:noWrap/>
            <w:vAlign w:val="bottom"/>
            <w:hideMark/>
          </w:tcPr>
          <w:p w14:paraId="584FB81A"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446</w:t>
            </w:r>
          </w:p>
        </w:tc>
        <w:tc>
          <w:tcPr>
            <w:tcW w:w="1441" w:type="dxa"/>
            <w:tcBorders>
              <w:top w:val="nil"/>
              <w:left w:val="nil"/>
              <w:bottom w:val="single" w:sz="4" w:space="0" w:color="auto"/>
              <w:right w:val="single" w:sz="8" w:space="0" w:color="auto"/>
            </w:tcBorders>
            <w:shd w:val="clear" w:color="000000" w:fill="FFFFFF"/>
            <w:noWrap/>
            <w:vAlign w:val="bottom"/>
            <w:hideMark/>
          </w:tcPr>
          <w:p w14:paraId="05569A83"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10/10</w:t>
            </w:r>
          </w:p>
        </w:tc>
      </w:tr>
      <w:tr w:rsidR="00C64FBB" w:rsidRPr="00C87284" w14:paraId="7D9C6503" w14:textId="77777777" w:rsidTr="00A32477">
        <w:trPr>
          <w:trHeight w:val="300"/>
          <w:jc w:val="center"/>
        </w:trPr>
        <w:tc>
          <w:tcPr>
            <w:tcW w:w="2400"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46CD037D"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Fo-Tance</w:t>
            </w:r>
          </w:p>
        </w:tc>
        <w:tc>
          <w:tcPr>
            <w:tcW w:w="326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420BB0BF"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AEV de Tikou</w:t>
            </w:r>
          </w:p>
        </w:tc>
        <w:tc>
          <w:tcPr>
            <w:tcW w:w="1141"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55885D29"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5 595</w:t>
            </w:r>
          </w:p>
        </w:tc>
        <w:tc>
          <w:tcPr>
            <w:tcW w:w="1441"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6B6ADC90"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11/11</w:t>
            </w:r>
          </w:p>
        </w:tc>
      </w:tr>
      <w:tr w:rsidR="00C64FBB" w:rsidRPr="00C87284" w14:paraId="1A50AECA" w14:textId="77777777" w:rsidTr="00A32477">
        <w:trPr>
          <w:trHeight w:val="300"/>
          <w:jc w:val="center"/>
        </w:trPr>
        <w:tc>
          <w:tcPr>
            <w:tcW w:w="2400" w:type="dxa"/>
            <w:tcBorders>
              <w:top w:val="nil"/>
              <w:left w:val="single" w:sz="8" w:space="0" w:color="auto"/>
              <w:bottom w:val="single" w:sz="4" w:space="0" w:color="auto"/>
              <w:right w:val="single" w:sz="4" w:space="0" w:color="auto"/>
            </w:tcBorders>
            <w:shd w:val="clear" w:color="000000" w:fill="FFFFFF"/>
            <w:noWrap/>
            <w:vAlign w:val="bottom"/>
            <w:hideMark/>
          </w:tcPr>
          <w:p w14:paraId="73DC2916"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Guilmaro</w:t>
            </w:r>
          </w:p>
        </w:tc>
        <w:tc>
          <w:tcPr>
            <w:tcW w:w="3260" w:type="dxa"/>
            <w:tcBorders>
              <w:top w:val="nil"/>
              <w:left w:val="nil"/>
              <w:bottom w:val="single" w:sz="4" w:space="0" w:color="auto"/>
              <w:right w:val="single" w:sz="4" w:space="0" w:color="auto"/>
            </w:tcBorders>
            <w:shd w:val="clear" w:color="000000" w:fill="FFFFFF"/>
            <w:noWrap/>
            <w:vAlign w:val="bottom"/>
            <w:hideMark/>
          </w:tcPr>
          <w:p w14:paraId="60211AB7"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AEV de Guilmaro-Sinakpagourou</w:t>
            </w:r>
          </w:p>
        </w:tc>
        <w:tc>
          <w:tcPr>
            <w:tcW w:w="1141" w:type="dxa"/>
            <w:tcBorders>
              <w:top w:val="nil"/>
              <w:left w:val="nil"/>
              <w:bottom w:val="single" w:sz="4" w:space="0" w:color="auto"/>
              <w:right w:val="single" w:sz="4" w:space="0" w:color="auto"/>
            </w:tcBorders>
            <w:shd w:val="clear" w:color="000000" w:fill="FFFFFF"/>
            <w:noWrap/>
            <w:vAlign w:val="bottom"/>
            <w:hideMark/>
          </w:tcPr>
          <w:p w14:paraId="710AC3B5"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2 381</w:t>
            </w:r>
          </w:p>
        </w:tc>
        <w:tc>
          <w:tcPr>
            <w:tcW w:w="1441" w:type="dxa"/>
            <w:tcBorders>
              <w:top w:val="nil"/>
              <w:left w:val="nil"/>
              <w:bottom w:val="single" w:sz="4" w:space="0" w:color="auto"/>
              <w:right w:val="single" w:sz="8" w:space="0" w:color="auto"/>
            </w:tcBorders>
            <w:shd w:val="clear" w:color="000000" w:fill="FFFFFF"/>
            <w:noWrap/>
            <w:vAlign w:val="bottom"/>
            <w:hideMark/>
          </w:tcPr>
          <w:p w14:paraId="4502DFCE"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10/10</w:t>
            </w:r>
          </w:p>
        </w:tc>
      </w:tr>
      <w:tr w:rsidR="00C64FBB" w:rsidRPr="00C87284" w14:paraId="5BCDCC42" w14:textId="77777777" w:rsidTr="00A32477">
        <w:trPr>
          <w:trHeight w:val="300"/>
          <w:jc w:val="center"/>
        </w:trPr>
        <w:tc>
          <w:tcPr>
            <w:tcW w:w="2400" w:type="dxa"/>
            <w:tcBorders>
              <w:top w:val="nil"/>
              <w:left w:val="single" w:sz="8" w:space="0" w:color="auto"/>
              <w:bottom w:val="single" w:sz="4" w:space="0" w:color="auto"/>
              <w:right w:val="single" w:sz="4" w:space="0" w:color="auto"/>
            </w:tcBorders>
            <w:shd w:val="clear" w:color="000000" w:fill="FFFFFF"/>
            <w:noWrap/>
            <w:vAlign w:val="bottom"/>
            <w:hideMark/>
          </w:tcPr>
          <w:p w14:paraId="244E43C4" w14:textId="77777777" w:rsidR="00C64FBB" w:rsidRPr="00C87284" w:rsidRDefault="00C64FBB" w:rsidP="00A32477">
            <w:pPr>
              <w:spacing w:after="0" w:line="240" w:lineRule="auto"/>
              <w:rPr>
                <w:rFonts w:ascii="Calibri" w:eastAsia="Times New Roman" w:hAnsi="Calibri" w:cs="Times New Roman"/>
                <w:b/>
                <w:bCs/>
                <w:color w:val="000000"/>
                <w:lang w:eastAsia="fr-FR"/>
              </w:rPr>
            </w:pPr>
            <w:r w:rsidRPr="00C87284">
              <w:rPr>
                <w:rFonts w:ascii="Calibri" w:eastAsia="Times New Roman" w:hAnsi="Calibri" w:cs="Times New Roman"/>
                <w:b/>
                <w:bCs/>
                <w:color w:val="000000"/>
                <w:lang w:eastAsia="fr-FR"/>
              </w:rPr>
              <w:t>Commune de Pehunco</w:t>
            </w:r>
          </w:p>
        </w:tc>
        <w:tc>
          <w:tcPr>
            <w:tcW w:w="3260" w:type="dxa"/>
            <w:tcBorders>
              <w:top w:val="nil"/>
              <w:left w:val="nil"/>
              <w:bottom w:val="single" w:sz="4" w:space="0" w:color="auto"/>
              <w:right w:val="single" w:sz="4" w:space="0" w:color="auto"/>
            </w:tcBorders>
            <w:shd w:val="clear" w:color="000000" w:fill="FFFFFF"/>
            <w:noWrap/>
            <w:vAlign w:val="bottom"/>
            <w:hideMark/>
          </w:tcPr>
          <w:p w14:paraId="698A7B82"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c>
          <w:tcPr>
            <w:tcW w:w="1141" w:type="dxa"/>
            <w:tcBorders>
              <w:top w:val="nil"/>
              <w:left w:val="nil"/>
              <w:bottom w:val="single" w:sz="4" w:space="0" w:color="auto"/>
              <w:right w:val="single" w:sz="4" w:space="0" w:color="auto"/>
            </w:tcBorders>
            <w:shd w:val="clear" w:color="000000" w:fill="FFFFFF"/>
            <w:noWrap/>
            <w:vAlign w:val="bottom"/>
            <w:hideMark/>
          </w:tcPr>
          <w:p w14:paraId="00B12B1B"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c>
          <w:tcPr>
            <w:tcW w:w="1441" w:type="dxa"/>
            <w:tcBorders>
              <w:top w:val="nil"/>
              <w:left w:val="nil"/>
              <w:bottom w:val="single" w:sz="4" w:space="0" w:color="auto"/>
              <w:right w:val="single" w:sz="8" w:space="0" w:color="auto"/>
            </w:tcBorders>
            <w:shd w:val="clear" w:color="000000" w:fill="FFFFFF"/>
            <w:noWrap/>
            <w:vAlign w:val="bottom"/>
            <w:hideMark/>
          </w:tcPr>
          <w:p w14:paraId="27CF6E78"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 </w:t>
            </w:r>
          </w:p>
        </w:tc>
      </w:tr>
      <w:tr w:rsidR="00C64FBB" w:rsidRPr="00C87284" w14:paraId="49EE3621" w14:textId="77777777" w:rsidTr="00A32477">
        <w:trPr>
          <w:trHeight w:val="300"/>
          <w:jc w:val="center"/>
        </w:trPr>
        <w:tc>
          <w:tcPr>
            <w:tcW w:w="2400" w:type="dxa"/>
            <w:tcBorders>
              <w:top w:val="single" w:sz="4" w:space="0" w:color="auto"/>
              <w:left w:val="single" w:sz="8" w:space="0" w:color="auto"/>
              <w:bottom w:val="single" w:sz="4" w:space="0" w:color="auto"/>
              <w:right w:val="single" w:sz="4" w:space="0" w:color="auto"/>
            </w:tcBorders>
            <w:shd w:val="clear" w:color="000000" w:fill="CCCCCC"/>
            <w:noWrap/>
            <w:vAlign w:val="bottom"/>
            <w:hideMark/>
          </w:tcPr>
          <w:p w14:paraId="0121DD14"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Gnemasson</w:t>
            </w:r>
          </w:p>
        </w:tc>
        <w:tc>
          <w:tcPr>
            <w:tcW w:w="3260"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0B2B0303"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AEV de Gnemasson</w:t>
            </w:r>
          </w:p>
        </w:tc>
        <w:tc>
          <w:tcPr>
            <w:tcW w:w="1141" w:type="dxa"/>
            <w:tcBorders>
              <w:top w:val="single" w:sz="4" w:space="0" w:color="auto"/>
              <w:left w:val="single" w:sz="4" w:space="0" w:color="auto"/>
              <w:bottom w:val="single" w:sz="4" w:space="0" w:color="auto"/>
              <w:right w:val="single" w:sz="4" w:space="0" w:color="auto"/>
            </w:tcBorders>
            <w:shd w:val="clear" w:color="000000" w:fill="CCCCCC"/>
            <w:noWrap/>
            <w:vAlign w:val="bottom"/>
            <w:hideMark/>
          </w:tcPr>
          <w:p w14:paraId="0C1F4D28"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897</w:t>
            </w:r>
          </w:p>
        </w:tc>
        <w:tc>
          <w:tcPr>
            <w:tcW w:w="1441" w:type="dxa"/>
            <w:tcBorders>
              <w:top w:val="single" w:sz="4" w:space="0" w:color="auto"/>
              <w:left w:val="single" w:sz="4" w:space="0" w:color="auto"/>
              <w:bottom w:val="single" w:sz="4" w:space="0" w:color="auto"/>
              <w:right w:val="single" w:sz="8" w:space="0" w:color="auto"/>
            </w:tcBorders>
            <w:shd w:val="clear" w:color="000000" w:fill="CCCCCC"/>
            <w:noWrap/>
            <w:vAlign w:val="bottom"/>
            <w:hideMark/>
          </w:tcPr>
          <w:p w14:paraId="27DFA5F3"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5/5</w:t>
            </w:r>
          </w:p>
        </w:tc>
      </w:tr>
      <w:tr w:rsidR="00C64FBB" w:rsidRPr="00C87284" w14:paraId="060788EB" w14:textId="77777777" w:rsidTr="00A32477">
        <w:trPr>
          <w:trHeight w:val="300"/>
          <w:jc w:val="center"/>
        </w:trPr>
        <w:tc>
          <w:tcPr>
            <w:tcW w:w="2400" w:type="dxa"/>
            <w:tcBorders>
              <w:top w:val="nil"/>
              <w:left w:val="single" w:sz="8" w:space="0" w:color="auto"/>
              <w:bottom w:val="single" w:sz="4" w:space="0" w:color="auto"/>
              <w:right w:val="single" w:sz="4" w:space="0" w:color="auto"/>
            </w:tcBorders>
            <w:shd w:val="clear" w:color="000000" w:fill="FFFFFF"/>
            <w:noWrap/>
            <w:vAlign w:val="bottom"/>
            <w:hideMark/>
          </w:tcPr>
          <w:p w14:paraId="529F5FD3"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Gnemasson</w:t>
            </w:r>
          </w:p>
        </w:tc>
        <w:tc>
          <w:tcPr>
            <w:tcW w:w="3260" w:type="dxa"/>
            <w:tcBorders>
              <w:top w:val="nil"/>
              <w:left w:val="nil"/>
              <w:bottom w:val="single" w:sz="4" w:space="0" w:color="auto"/>
              <w:right w:val="single" w:sz="4" w:space="0" w:color="auto"/>
            </w:tcBorders>
            <w:shd w:val="clear" w:color="000000" w:fill="FFFFFF"/>
            <w:noWrap/>
            <w:vAlign w:val="bottom"/>
            <w:hideMark/>
          </w:tcPr>
          <w:p w14:paraId="472BFCEA"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AEV de Doh</w:t>
            </w:r>
          </w:p>
        </w:tc>
        <w:tc>
          <w:tcPr>
            <w:tcW w:w="1141" w:type="dxa"/>
            <w:tcBorders>
              <w:top w:val="nil"/>
              <w:left w:val="nil"/>
              <w:bottom w:val="single" w:sz="4" w:space="0" w:color="auto"/>
              <w:right w:val="single" w:sz="4" w:space="0" w:color="auto"/>
            </w:tcBorders>
            <w:shd w:val="clear" w:color="000000" w:fill="FFFFFF"/>
            <w:noWrap/>
            <w:vAlign w:val="bottom"/>
            <w:hideMark/>
          </w:tcPr>
          <w:p w14:paraId="7D927FFC"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1 910</w:t>
            </w:r>
          </w:p>
        </w:tc>
        <w:tc>
          <w:tcPr>
            <w:tcW w:w="1441" w:type="dxa"/>
            <w:tcBorders>
              <w:top w:val="nil"/>
              <w:left w:val="nil"/>
              <w:bottom w:val="single" w:sz="4" w:space="0" w:color="auto"/>
              <w:right w:val="single" w:sz="8" w:space="0" w:color="auto"/>
            </w:tcBorders>
            <w:shd w:val="clear" w:color="000000" w:fill="FFFFFF"/>
            <w:noWrap/>
            <w:vAlign w:val="bottom"/>
            <w:hideMark/>
          </w:tcPr>
          <w:p w14:paraId="7844E4B9"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4/4</w:t>
            </w:r>
          </w:p>
        </w:tc>
      </w:tr>
      <w:tr w:rsidR="00C64FBB" w:rsidRPr="00C87284" w14:paraId="533A2432" w14:textId="77777777" w:rsidTr="00A32477">
        <w:trPr>
          <w:trHeight w:val="300"/>
          <w:jc w:val="center"/>
        </w:trPr>
        <w:tc>
          <w:tcPr>
            <w:tcW w:w="2400" w:type="dxa"/>
            <w:tcBorders>
              <w:top w:val="nil"/>
              <w:left w:val="single" w:sz="8" w:space="0" w:color="auto"/>
              <w:bottom w:val="single" w:sz="4" w:space="0" w:color="auto"/>
              <w:right w:val="single" w:sz="4" w:space="0" w:color="auto"/>
            </w:tcBorders>
            <w:shd w:val="clear" w:color="000000" w:fill="FFFFFF"/>
            <w:noWrap/>
            <w:vAlign w:val="bottom"/>
            <w:hideMark/>
          </w:tcPr>
          <w:p w14:paraId="6A1C4EA6"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Pehunco</w:t>
            </w:r>
          </w:p>
        </w:tc>
        <w:tc>
          <w:tcPr>
            <w:tcW w:w="3260" w:type="dxa"/>
            <w:tcBorders>
              <w:top w:val="nil"/>
              <w:left w:val="nil"/>
              <w:bottom w:val="single" w:sz="4" w:space="0" w:color="auto"/>
              <w:right w:val="single" w:sz="4" w:space="0" w:color="auto"/>
            </w:tcBorders>
            <w:shd w:val="clear" w:color="000000" w:fill="FFFFFF"/>
            <w:noWrap/>
            <w:vAlign w:val="bottom"/>
            <w:hideMark/>
          </w:tcPr>
          <w:p w14:paraId="5B0227BF"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AEV de Soaodou</w:t>
            </w:r>
          </w:p>
        </w:tc>
        <w:tc>
          <w:tcPr>
            <w:tcW w:w="1141" w:type="dxa"/>
            <w:tcBorders>
              <w:top w:val="nil"/>
              <w:left w:val="nil"/>
              <w:bottom w:val="single" w:sz="4" w:space="0" w:color="auto"/>
              <w:right w:val="single" w:sz="4" w:space="0" w:color="auto"/>
            </w:tcBorders>
            <w:shd w:val="clear" w:color="000000" w:fill="FFFFFF"/>
            <w:noWrap/>
            <w:vAlign w:val="bottom"/>
            <w:hideMark/>
          </w:tcPr>
          <w:p w14:paraId="7CBBA45F"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2 209</w:t>
            </w:r>
          </w:p>
        </w:tc>
        <w:tc>
          <w:tcPr>
            <w:tcW w:w="1441" w:type="dxa"/>
            <w:tcBorders>
              <w:top w:val="nil"/>
              <w:left w:val="nil"/>
              <w:bottom w:val="single" w:sz="4" w:space="0" w:color="auto"/>
              <w:right w:val="single" w:sz="8" w:space="0" w:color="auto"/>
            </w:tcBorders>
            <w:shd w:val="clear" w:color="000000" w:fill="FFFFFF"/>
            <w:noWrap/>
            <w:vAlign w:val="bottom"/>
            <w:hideMark/>
          </w:tcPr>
          <w:p w14:paraId="459DD67C"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15/15</w:t>
            </w:r>
          </w:p>
        </w:tc>
      </w:tr>
      <w:tr w:rsidR="00C64FBB" w:rsidRPr="00C87284" w14:paraId="68684FE6" w14:textId="77777777" w:rsidTr="00A32477">
        <w:trPr>
          <w:trHeight w:val="315"/>
          <w:jc w:val="center"/>
        </w:trPr>
        <w:tc>
          <w:tcPr>
            <w:tcW w:w="2400" w:type="dxa"/>
            <w:tcBorders>
              <w:top w:val="single" w:sz="4" w:space="0" w:color="auto"/>
              <w:left w:val="single" w:sz="8" w:space="0" w:color="auto"/>
              <w:bottom w:val="single" w:sz="8" w:space="0" w:color="auto"/>
              <w:right w:val="single" w:sz="4" w:space="0" w:color="auto"/>
            </w:tcBorders>
            <w:shd w:val="clear" w:color="000000" w:fill="CCCCCC"/>
            <w:noWrap/>
            <w:vAlign w:val="bottom"/>
            <w:hideMark/>
          </w:tcPr>
          <w:p w14:paraId="788B6123"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Pehunco</w:t>
            </w:r>
          </w:p>
        </w:tc>
        <w:tc>
          <w:tcPr>
            <w:tcW w:w="3260" w:type="dxa"/>
            <w:tcBorders>
              <w:top w:val="single" w:sz="4" w:space="0" w:color="auto"/>
              <w:left w:val="single" w:sz="4" w:space="0" w:color="auto"/>
              <w:bottom w:val="single" w:sz="8" w:space="0" w:color="auto"/>
              <w:right w:val="single" w:sz="4" w:space="0" w:color="auto"/>
            </w:tcBorders>
            <w:shd w:val="clear" w:color="000000" w:fill="CCCCCC"/>
            <w:noWrap/>
            <w:vAlign w:val="bottom"/>
            <w:hideMark/>
          </w:tcPr>
          <w:p w14:paraId="161A66CA" w14:textId="77777777" w:rsidR="00C64FBB" w:rsidRPr="00C87284" w:rsidRDefault="00C64FBB" w:rsidP="00A32477">
            <w:pPr>
              <w:spacing w:after="0" w:line="240" w:lineRule="auto"/>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AEV de Bouerou</w:t>
            </w:r>
          </w:p>
        </w:tc>
        <w:tc>
          <w:tcPr>
            <w:tcW w:w="1141" w:type="dxa"/>
            <w:tcBorders>
              <w:top w:val="single" w:sz="4" w:space="0" w:color="auto"/>
              <w:left w:val="single" w:sz="4" w:space="0" w:color="auto"/>
              <w:bottom w:val="single" w:sz="8" w:space="0" w:color="auto"/>
              <w:right w:val="single" w:sz="4" w:space="0" w:color="auto"/>
            </w:tcBorders>
            <w:shd w:val="clear" w:color="000000" w:fill="CCCCCC"/>
            <w:noWrap/>
            <w:vAlign w:val="bottom"/>
            <w:hideMark/>
          </w:tcPr>
          <w:p w14:paraId="0DE61C97" w14:textId="77777777" w:rsidR="00C64FBB" w:rsidRPr="00C87284" w:rsidRDefault="00C64FBB" w:rsidP="00A32477">
            <w:pPr>
              <w:spacing w:after="0" w:line="240" w:lineRule="auto"/>
              <w:jc w:val="right"/>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102</w:t>
            </w:r>
          </w:p>
        </w:tc>
        <w:tc>
          <w:tcPr>
            <w:tcW w:w="1441" w:type="dxa"/>
            <w:tcBorders>
              <w:top w:val="single" w:sz="4" w:space="0" w:color="auto"/>
              <w:left w:val="single" w:sz="4" w:space="0" w:color="auto"/>
              <w:bottom w:val="single" w:sz="8" w:space="0" w:color="auto"/>
              <w:right w:val="single" w:sz="8" w:space="0" w:color="auto"/>
            </w:tcBorders>
            <w:shd w:val="clear" w:color="000000" w:fill="CCCCCC"/>
            <w:noWrap/>
            <w:vAlign w:val="bottom"/>
            <w:hideMark/>
          </w:tcPr>
          <w:p w14:paraId="4FE39217" w14:textId="77777777" w:rsidR="00C64FBB" w:rsidRPr="00C87284" w:rsidRDefault="00C64FBB" w:rsidP="00A32477">
            <w:pPr>
              <w:spacing w:after="0" w:line="240" w:lineRule="auto"/>
              <w:jc w:val="center"/>
              <w:rPr>
                <w:rFonts w:ascii="Calibri" w:eastAsia="Times New Roman" w:hAnsi="Calibri" w:cs="Times New Roman"/>
                <w:color w:val="000000"/>
                <w:lang w:eastAsia="fr-FR"/>
              </w:rPr>
            </w:pPr>
            <w:r w:rsidRPr="00C87284">
              <w:rPr>
                <w:rFonts w:ascii="Calibri" w:eastAsia="Times New Roman" w:hAnsi="Calibri" w:cs="Times New Roman"/>
                <w:color w:val="000000"/>
                <w:lang w:eastAsia="fr-FR"/>
              </w:rPr>
              <w:t>4/4</w:t>
            </w:r>
          </w:p>
        </w:tc>
      </w:tr>
    </w:tbl>
    <w:p w14:paraId="04CE18B4" w14:textId="77777777" w:rsidR="00C64FBB" w:rsidRDefault="00C64FBB" w:rsidP="00C64FBB">
      <w:pPr>
        <w:rPr>
          <w:lang w:eastAsia="fr-FR"/>
        </w:rPr>
      </w:pPr>
    </w:p>
    <w:p w14:paraId="71966550" w14:textId="77777777" w:rsidR="00C64FBB" w:rsidRDefault="00C64FBB" w:rsidP="004F0418">
      <w:pPr>
        <w:jc w:val="both"/>
        <w:rPr>
          <w:lang w:eastAsia="fr-FR"/>
        </w:rPr>
      </w:pPr>
      <w:r>
        <w:rPr>
          <w:lang w:eastAsia="fr-FR"/>
        </w:rPr>
        <w:t>Selon les données de la BDI, la population totale en 2012 desservie par des AEV est estimée à 60 025 habitants.</w:t>
      </w:r>
    </w:p>
    <w:p w14:paraId="31B9A98C" w14:textId="530466F9" w:rsidR="00C64FBB" w:rsidRDefault="00C64FBB" w:rsidP="004F0418">
      <w:pPr>
        <w:jc w:val="both"/>
        <w:rPr>
          <w:lang w:eastAsia="fr-FR"/>
        </w:rPr>
      </w:pPr>
      <w:r>
        <w:rPr>
          <w:lang w:eastAsia="fr-FR"/>
        </w:rPr>
        <w:t>A ceci il faut rajouter les prélèvements à partir des points d’eau autonomes en milieu rural (forages en partie recensés dans la Banque de Données Intégrée (BDI) de la DGEau</w:t>
      </w:r>
      <w:ins w:id="288" w:author="Celine DONDEYNAZ" w:date="2016-03-24T09:40:00Z">
        <w:r w:rsidR="00125ADF">
          <w:rPr>
            <w:lang w:eastAsia="fr-FR"/>
          </w:rPr>
          <w:t>)</w:t>
        </w:r>
      </w:ins>
      <w:r>
        <w:rPr>
          <w:lang w:eastAsia="fr-FR"/>
        </w:rPr>
        <w:t>.</w:t>
      </w:r>
    </w:p>
    <w:p w14:paraId="3AAA2086" w14:textId="77777777" w:rsidR="00C64FBB" w:rsidRDefault="00C64FBB" w:rsidP="004F0418">
      <w:pPr>
        <w:jc w:val="both"/>
        <w:rPr>
          <w:lang w:eastAsia="fr-FR"/>
        </w:rPr>
      </w:pPr>
      <w:r>
        <w:rPr>
          <w:lang w:eastAsia="fr-FR"/>
        </w:rPr>
        <w:t>Afin d’estimer les prélèvements de manière global, le bureau BRL, lors de son étude sur l’évaluation des prélèvements et des besoins en eau du bassin du Niger, avait préconisé d’utiliser des ratios de 20 l/j/hab en milieu rural et 40 l/j/hab en milieu urbain.</w:t>
      </w:r>
    </w:p>
    <w:p w14:paraId="2BAE8527" w14:textId="77777777" w:rsidR="00C64FBB" w:rsidRDefault="00C64FBB" w:rsidP="00C64FBB">
      <w:pPr>
        <w:pStyle w:val="Caption"/>
        <w:keepNext/>
      </w:pPr>
      <w:bookmarkStart w:id="289" w:name="_Toc446344065"/>
      <w:r>
        <w:t xml:space="preserve">Tableau </w:t>
      </w:r>
      <w:r w:rsidR="00597E77">
        <w:fldChar w:fldCharType="begin"/>
      </w:r>
      <w:r w:rsidR="00597E77">
        <w:instrText xml:space="preserve"> SEQ Tableau \* ARABIC </w:instrText>
      </w:r>
      <w:r w:rsidR="00597E77">
        <w:fldChar w:fldCharType="separate"/>
      </w:r>
      <w:r w:rsidR="003E3FAC">
        <w:rPr>
          <w:noProof/>
        </w:rPr>
        <w:t>12</w:t>
      </w:r>
      <w:r w:rsidR="00597E77">
        <w:rPr>
          <w:noProof/>
        </w:rPr>
        <w:fldChar w:fldCharType="end"/>
      </w:r>
      <w:r>
        <w:t>. Estimation des prélèvements liés à l'approvisionnement en eau potable</w:t>
      </w:r>
      <w:bookmarkEnd w:id="289"/>
    </w:p>
    <w:tbl>
      <w:tblPr>
        <w:tblW w:w="6680" w:type="dxa"/>
        <w:tblCellMar>
          <w:left w:w="70" w:type="dxa"/>
          <w:right w:w="70" w:type="dxa"/>
        </w:tblCellMar>
        <w:tblLook w:val="04A0" w:firstRow="1" w:lastRow="0" w:firstColumn="1" w:lastColumn="0" w:noHBand="0" w:noVBand="1"/>
      </w:tblPr>
      <w:tblGrid>
        <w:gridCol w:w="1560"/>
        <w:gridCol w:w="1200"/>
        <w:gridCol w:w="1420"/>
        <w:gridCol w:w="2500"/>
      </w:tblGrid>
      <w:tr w:rsidR="00C64FBB" w:rsidRPr="00D47AE2" w14:paraId="4816E6D4" w14:textId="77777777" w:rsidTr="00A32477">
        <w:trPr>
          <w:trHeight w:val="600"/>
        </w:trPr>
        <w:tc>
          <w:tcPr>
            <w:tcW w:w="156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61370627" w14:textId="77777777" w:rsidR="00C64FBB" w:rsidRPr="00D47AE2" w:rsidRDefault="00C64FBB" w:rsidP="00A32477">
            <w:pPr>
              <w:spacing w:after="0" w:line="240" w:lineRule="auto"/>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 </w:t>
            </w:r>
          </w:p>
        </w:tc>
        <w:tc>
          <w:tcPr>
            <w:tcW w:w="1200" w:type="dxa"/>
            <w:tcBorders>
              <w:top w:val="single" w:sz="8" w:space="0" w:color="auto"/>
              <w:left w:val="nil"/>
              <w:bottom w:val="single" w:sz="4" w:space="0" w:color="auto"/>
              <w:right w:val="single" w:sz="4" w:space="0" w:color="auto"/>
            </w:tcBorders>
            <w:shd w:val="clear" w:color="auto" w:fill="auto"/>
            <w:vAlign w:val="bottom"/>
            <w:hideMark/>
          </w:tcPr>
          <w:p w14:paraId="16F3EFF8" w14:textId="77777777" w:rsidR="00C64FBB" w:rsidRPr="00D47AE2" w:rsidRDefault="00C64FBB" w:rsidP="00A32477">
            <w:pPr>
              <w:spacing w:after="0" w:line="240" w:lineRule="auto"/>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Population en 2015</w:t>
            </w:r>
          </w:p>
        </w:tc>
        <w:tc>
          <w:tcPr>
            <w:tcW w:w="1420" w:type="dxa"/>
            <w:tcBorders>
              <w:top w:val="single" w:sz="8" w:space="0" w:color="auto"/>
              <w:left w:val="nil"/>
              <w:bottom w:val="single" w:sz="4" w:space="0" w:color="auto"/>
              <w:right w:val="single" w:sz="4" w:space="0" w:color="auto"/>
            </w:tcBorders>
            <w:shd w:val="clear" w:color="auto" w:fill="auto"/>
            <w:vAlign w:val="bottom"/>
            <w:hideMark/>
          </w:tcPr>
          <w:p w14:paraId="2749C2DB" w14:textId="77777777" w:rsidR="00C64FBB" w:rsidRPr="00D47AE2" w:rsidRDefault="00C64FBB" w:rsidP="00A32477">
            <w:pPr>
              <w:spacing w:after="0" w:line="240" w:lineRule="auto"/>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Besoin en eau (</w:t>
            </w:r>
            <w:r>
              <w:rPr>
                <w:rFonts w:ascii="Calibri" w:eastAsia="Times New Roman" w:hAnsi="Calibri" w:cs="Times New Roman"/>
                <w:color w:val="000000"/>
                <w:lang w:eastAsia="fr-FR"/>
              </w:rPr>
              <w:t>l</w:t>
            </w:r>
            <w:r w:rsidRPr="00D47AE2">
              <w:rPr>
                <w:rFonts w:ascii="Calibri" w:eastAsia="Times New Roman" w:hAnsi="Calibri" w:cs="Times New Roman"/>
                <w:color w:val="000000"/>
                <w:lang w:eastAsia="fr-FR"/>
              </w:rPr>
              <w:t>/J/hab)</w:t>
            </w:r>
          </w:p>
        </w:tc>
        <w:tc>
          <w:tcPr>
            <w:tcW w:w="2500" w:type="dxa"/>
            <w:tcBorders>
              <w:top w:val="single" w:sz="8" w:space="0" w:color="auto"/>
              <w:left w:val="nil"/>
              <w:bottom w:val="single" w:sz="4" w:space="0" w:color="auto"/>
              <w:right w:val="single" w:sz="8" w:space="0" w:color="auto"/>
            </w:tcBorders>
            <w:shd w:val="clear" w:color="auto" w:fill="auto"/>
            <w:vAlign w:val="bottom"/>
            <w:hideMark/>
          </w:tcPr>
          <w:p w14:paraId="53C50328" w14:textId="77777777" w:rsidR="00C64FBB" w:rsidRPr="00D47AE2" w:rsidRDefault="00C64FBB" w:rsidP="00A32477">
            <w:pPr>
              <w:spacing w:after="0" w:line="240" w:lineRule="auto"/>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Prélèvement théorique annuel (m3/an)</w:t>
            </w:r>
          </w:p>
        </w:tc>
      </w:tr>
      <w:tr w:rsidR="00C64FBB" w:rsidRPr="00D47AE2" w14:paraId="066988B3" w14:textId="77777777" w:rsidTr="00A32477">
        <w:trPr>
          <w:trHeight w:val="272"/>
        </w:trPr>
        <w:tc>
          <w:tcPr>
            <w:tcW w:w="1560" w:type="dxa"/>
            <w:tcBorders>
              <w:top w:val="nil"/>
              <w:left w:val="single" w:sz="8" w:space="0" w:color="auto"/>
              <w:bottom w:val="single" w:sz="4" w:space="0" w:color="auto"/>
              <w:right w:val="single" w:sz="4" w:space="0" w:color="auto"/>
            </w:tcBorders>
            <w:shd w:val="clear" w:color="auto" w:fill="auto"/>
            <w:vAlign w:val="bottom"/>
            <w:hideMark/>
          </w:tcPr>
          <w:p w14:paraId="31A22FEE" w14:textId="77777777" w:rsidR="00C64FBB" w:rsidRPr="00D47AE2" w:rsidRDefault="00C64FBB" w:rsidP="00A32477">
            <w:pPr>
              <w:spacing w:after="0" w:line="240" w:lineRule="auto"/>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Milieu rural</w:t>
            </w:r>
          </w:p>
        </w:tc>
        <w:tc>
          <w:tcPr>
            <w:tcW w:w="1200" w:type="dxa"/>
            <w:tcBorders>
              <w:top w:val="nil"/>
              <w:left w:val="nil"/>
              <w:bottom w:val="single" w:sz="4" w:space="0" w:color="auto"/>
              <w:right w:val="single" w:sz="4" w:space="0" w:color="auto"/>
            </w:tcBorders>
            <w:shd w:val="clear" w:color="auto" w:fill="auto"/>
            <w:vAlign w:val="bottom"/>
            <w:hideMark/>
          </w:tcPr>
          <w:p w14:paraId="361579EE" w14:textId="77777777" w:rsidR="00C64FBB" w:rsidRPr="00D47AE2" w:rsidRDefault="00C64FBB" w:rsidP="00A32477">
            <w:pPr>
              <w:spacing w:after="0" w:line="240" w:lineRule="auto"/>
              <w:jc w:val="right"/>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439 975</w:t>
            </w:r>
          </w:p>
        </w:tc>
        <w:tc>
          <w:tcPr>
            <w:tcW w:w="1420" w:type="dxa"/>
            <w:tcBorders>
              <w:top w:val="nil"/>
              <w:left w:val="nil"/>
              <w:bottom w:val="single" w:sz="4" w:space="0" w:color="auto"/>
              <w:right w:val="single" w:sz="4" w:space="0" w:color="auto"/>
            </w:tcBorders>
            <w:shd w:val="clear" w:color="auto" w:fill="auto"/>
            <w:vAlign w:val="bottom"/>
            <w:hideMark/>
          </w:tcPr>
          <w:p w14:paraId="70F36956" w14:textId="77777777" w:rsidR="00C64FBB" w:rsidRPr="00D47AE2" w:rsidRDefault="00C64FBB" w:rsidP="00A32477">
            <w:pPr>
              <w:spacing w:after="0" w:line="240" w:lineRule="auto"/>
              <w:jc w:val="right"/>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20</w:t>
            </w:r>
          </w:p>
        </w:tc>
        <w:tc>
          <w:tcPr>
            <w:tcW w:w="2500" w:type="dxa"/>
            <w:tcBorders>
              <w:top w:val="nil"/>
              <w:left w:val="nil"/>
              <w:bottom w:val="single" w:sz="4" w:space="0" w:color="auto"/>
              <w:right w:val="single" w:sz="8" w:space="0" w:color="auto"/>
            </w:tcBorders>
            <w:shd w:val="clear" w:color="auto" w:fill="auto"/>
            <w:vAlign w:val="bottom"/>
            <w:hideMark/>
          </w:tcPr>
          <w:p w14:paraId="451D0C31" w14:textId="77777777" w:rsidR="00C64FBB" w:rsidRPr="00D47AE2" w:rsidRDefault="00C64FBB" w:rsidP="00A32477">
            <w:pPr>
              <w:spacing w:after="0" w:line="240" w:lineRule="auto"/>
              <w:jc w:val="right"/>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3 211 818</w:t>
            </w:r>
          </w:p>
        </w:tc>
      </w:tr>
      <w:tr w:rsidR="00C64FBB" w:rsidRPr="00D47AE2" w14:paraId="10334603" w14:textId="77777777" w:rsidTr="00A32477">
        <w:trPr>
          <w:trHeight w:val="315"/>
        </w:trPr>
        <w:tc>
          <w:tcPr>
            <w:tcW w:w="1560" w:type="dxa"/>
            <w:tcBorders>
              <w:top w:val="nil"/>
              <w:left w:val="single" w:sz="8" w:space="0" w:color="auto"/>
              <w:bottom w:val="single" w:sz="4" w:space="0" w:color="auto"/>
              <w:right w:val="single" w:sz="4" w:space="0" w:color="auto"/>
            </w:tcBorders>
            <w:shd w:val="clear" w:color="auto" w:fill="auto"/>
            <w:vAlign w:val="bottom"/>
            <w:hideMark/>
          </w:tcPr>
          <w:p w14:paraId="19ADE6CA" w14:textId="77777777" w:rsidR="00C64FBB" w:rsidRPr="00D47AE2" w:rsidRDefault="00C64FBB" w:rsidP="00A32477">
            <w:pPr>
              <w:spacing w:after="0" w:line="240" w:lineRule="auto"/>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Milieu urbain</w:t>
            </w:r>
          </w:p>
        </w:tc>
        <w:tc>
          <w:tcPr>
            <w:tcW w:w="1200" w:type="dxa"/>
            <w:tcBorders>
              <w:top w:val="nil"/>
              <w:left w:val="nil"/>
              <w:bottom w:val="single" w:sz="4" w:space="0" w:color="auto"/>
              <w:right w:val="single" w:sz="4" w:space="0" w:color="auto"/>
            </w:tcBorders>
            <w:shd w:val="clear" w:color="auto" w:fill="auto"/>
            <w:vAlign w:val="bottom"/>
            <w:hideMark/>
          </w:tcPr>
          <w:p w14:paraId="3F7B89DB" w14:textId="77777777" w:rsidR="00C64FBB" w:rsidRPr="00D47AE2" w:rsidRDefault="00C64FBB" w:rsidP="00A32477">
            <w:pPr>
              <w:spacing w:after="0" w:line="240" w:lineRule="auto"/>
              <w:jc w:val="right"/>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60 025</w:t>
            </w:r>
          </w:p>
        </w:tc>
        <w:tc>
          <w:tcPr>
            <w:tcW w:w="1420" w:type="dxa"/>
            <w:tcBorders>
              <w:top w:val="nil"/>
              <w:left w:val="nil"/>
              <w:bottom w:val="single" w:sz="4" w:space="0" w:color="auto"/>
              <w:right w:val="single" w:sz="4" w:space="0" w:color="auto"/>
            </w:tcBorders>
            <w:shd w:val="clear" w:color="auto" w:fill="auto"/>
            <w:vAlign w:val="bottom"/>
            <w:hideMark/>
          </w:tcPr>
          <w:p w14:paraId="0164726D" w14:textId="77777777" w:rsidR="00C64FBB" w:rsidRPr="00D47AE2" w:rsidRDefault="00C64FBB" w:rsidP="00A32477">
            <w:pPr>
              <w:spacing w:after="0" w:line="240" w:lineRule="auto"/>
              <w:jc w:val="right"/>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40</w:t>
            </w:r>
          </w:p>
        </w:tc>
        <w:tc>
          <w:tcPr>
            <w:tcW w:w="2500" w:type="dxa"/>
            <w:tcBorders>
              <w:top w:val="nil"/>
              <w:left w:val="nil"/>
              <w:bottom w:val="single" w:sz="4" w:space="0" w:color="auto"/>
              <w:right w:val="single" w:sz="8" w:space="0" w:color="auto"/>
            </w:tcBorders>
            <w:shd w:val="clear" w:color="auto" w:fill="auto"/>
            <w:vAlign w:val="bottom"/>
            <w:hideMark/>
          </w:tcPr>
          <w:p w14:paraId="0586673D" w14:textId="77777777" w:rsidR="00C64FBB" w:rsidRPr="00D47AE2" w:rsidRDefault="00C64FBB" w:rsidP="00A32477">
            <w:pPr>
              <w:spacing w:after="0" w:line="240" w:lineRule="auto"/>
              <w:jc w:val="right"/>
              <w:rPr>
                <w:rFonts w:ascii="Calibri" w:eastAsia="Times New Roman" w:hAnsi="Calibri" w:cs="Times New Roman"/>
                <w:color w:val="000000"/>
                <w:lang w:eastAsia="fr-FR"/>
              </w:rPr>
            </w:pPr>
            <w:r w:rsidRPr="00D47AE2">
              <w:rPr>
                <w:rFonts w:ascii="Calibri" w:eastAsia="Times New Roman" w:hAnsi="Calibri" w:cs="Times New Roman"/>
                <w:color w:val="000000"/>
                <w:lang w:eastAsia="fr-FR"/>
              </w:rPr>
              <w:t>876 365</w:t>
            </w:r>
          </w:p>
        </w:tc>
      </w:tr>
      <w:tr w:rsidR="00C64FBB" w:rsidRPr="00D47AE2" w14:paraId="1AC0AF5C" w14:textId="77777777" w:rsidTr="00A32477">
        <w:trPr>
          <w:trHeight w:val="315"/>
        </w:trPr>
        <w:tc>
          <w:tcPr>
            <w:tcW w:w="1560" w:type="dxa"/>
            <w:tcBorders>
              <w:top w:val="nil"/>
              <w:left w:val="single" w:sz="8" w:space="0" w:color="auto"/>
              <w:bottom w:val="single" w:sz="8" w:space="0" w:color="auto"/>
              <w:right w:val="single" w:sz="4" w:space="0" w:color="auto"/>
            </w:tcBorders>
            <w:shd w:val="clear" w:color="auto" w:fill="auto"/>
            <w:vAlign w:val="bottom"/>
            <w:hideMark/>
          </w:tcPr>
          <w:p w14:paraId="1A119E91" w14:textId="77777777" w:rsidR="00C64FBB" w:rsidRPr="00D47AE2" w:rsidRDefault="00C64FBB" w:rsidP="00A32477">
            <w:pPr>
              <w:spacing w:after="0" w:line="240" w:lineRule="auto"/>
              <w:rPr>
                <w:rFonts w:ascii="Calibri" w:eastAsia="Times New Roman" w:hAnsi="Calibri" w:cs="Times New Roman"/>
                <w:b/>
                <w:bCs/>
                <w:color w:val="000000"/>
                <w:lang w:eastAsia="fr-FR"/>
              </w:rPr>
            </w:pPr>
            <w:r w:rsidRPr="00D47AE2">
              <w:rPr>
                <w:rFonts w:ascii="Calibri" w:eastAsia="Times New Roman" w:hAnsi="Calibri" w:cs="Times New Roman"/>
                <w:b/>
                <w:bCs/>
                <w:color w:val="000000"/>
                <w:lang w:eastAsia="fr-FR"/>
              </w:rPr>
              <w:t>Total</w:t>
            </w:r>
          </w:p>
        </w:tc>
        <w:tc>
          <w:tcPr>
            <w:tcW w:w="1200" w:type="dxa"/>
            <w:tcBorders>
              <w:top w:val="nil"/>
              <w:left w:val="nil"/>
              <w:bottom w:val="single" w:sz="8" w:space="0" w:color="auto"/>
              <w:right w:val="single" w:sz="4" w:space="0" w:color="auto"/>
            </w:tcBorders>
            <w:shd w:val="clear" w:color="auto" w:fill="auto"/>
            <w:vAlign w:val="bottom"/>
            <w:hideMark/>
          </w:tcPr>
          <w:p w14:paraId="30FCE119" w14:textId="77777777" w:rsidR="00C64FBB" w:rsidRPr="00D47AE2" w:rsidRDefault="00C64FBB" w:rsidP="00A32477">
            <w:pPr>
              <w:spacing w:after="0" w:line="240" w:lineRule="auto"/>
              <w:jc w:val="right"/>
              <w:rPr>
                <w:rFonts w:ascii="Calibri" w:eastAsia="Times New Roman" w:hAnsi="Calibri" w:cs="Times New Roman"/>
                <w:b/>
                <w:bCs/>
                <w:color w:val="000000"/>
                <w:lang w:eastAsia="fr-FR"/>
              </w:rPr>
            </w:pPr>
            <w:r w:rsidRPr="00D47AE2">
              <w:rPr>
                <w:rFonts w:ascii="Calibri" w:eastAsia="Times New Roman" w:hAnsi="Calibri" w:cs="Times New Roman"/>
                <w:b/>
                <w:bCs/>
                <w:color w:val="000000"/>
                <w:lang w:eastAsia="fr-FR"/>
              </w:rPr>
              <w:t>500 000</w:t>
            </w:r>
          </w:p>
        </w:tc>
        <w:tc>
          <w:tcPr>
            <w:tcW w:w="1420" w:type="dxa"/>
            <w:tcBorders>
              <w:top w:val="nil"/>
              <w:left w:val="nil"/>
              <w:bottom w:val="single" w:sz="8" w:space="0" w:color="auto"/>
              <w:right w:val="single" w:sz="4" w:space="0" w:color="auto"/>
            </w:tcBorders>
            <w:shd w:val="clear" w:color="auto" w:fill="auto"/>
            <w:vAlign w:val="bottom"/>
            <w:hideMark/>
          </w:tcPr>
          <w:p w14:paraId="70543F7F" w14:textId="77777777" w:rsidR="00C64FBB" w:rsidRPr="00D47AE2" w:rsidRDefault="00C64FBB" w:rsidP="00A32477">
            <w:pPr>
              <w:spacing w:after="0" w:line="240" w:lineRule="auto"/>
              <w:rPr>
                <w:rFonts w:ascii="Calibri" w:eastAsia="Times New Roman" w:hAnsi="Calibri" w:cs="Times New Roman"/>
                <w:b/>
                <w:bCs/>
                <w:color w:val="000000"/>
                <w:lang w:eastAsia="fr-FR"/>
              </w:rPr>
            </w:pPr>
            <w:r w:rsidRPr="00D47AE2">
              <w:rPr>
                <w:rFonts w:ascii="Calibri" w:eastAsia="Times New Roman" w:hAnsi="Calibri" w:cs="Times New Roman"/>
                <w:b/>
                <w:bCs/>
                <w:color w:val="000000"/>
                <w:lang w:eastAsia="fr-FR"/>
              </w:rPr>
              <w:t> </w:t>
            </w:r>
          </w:p>
        </w:tc>
        <w:tc>
          <w:tcPr>
            <w:tcW w:w="2500" w:type="dxa"/>
            <w:tcBorders>
              <w:top w:val="nil"/>
              <w:left w:val="nil"/>
              <w:bottom w:val="single" w:sz="8" w:space="0" w:color="auto"/>
              <w:right w:val="single" w:sz="8" w:space="0" w:color="auto"/>
            </w:tcBorders>
            <w:shd w:val="clear" w:color="auto" w:fill="auto"/>
            <w:vAlign w:val="bottom"/>
            <w:hideMark/>
          </w:tcPr>
          <w:p w14:paraId="6B14DF20" w14:textId="77777777" w:rsidR="00C64FBB" w:rsidRPr="00D47AE2" w:rsidRDefault="00C64FBB" w:rsidP="00A32477">
            <w:pPr>
              <w:spacing w:after="0" w:line="240" w:lineRule="auto"/>
              <w:jc w:val="right"/>
              <w:rPr>
                <w:rFonts w:ascii="Calibri" w:eastAsia="Times New Roman" w:hAnsi="Calibri" w:cs="Times New Roman"/>
                <w:b/>
                <w:bCs/>
                <w:color w:val="000000"/>
                <w:lang w:eastAsia="fr-FR"/>
              </w:rPr>
            </w:pPr>
            <w:r w:rsidRPr="00D47AE2">
              <w:rPr>
                <w:rFonts w:ascii="Calibri" w:eastAsia="Times New Roman" w:hAnsi="Calibri" w:cs="Times New Roman"/>
                <w:b/>
                <w:bCs/>
                <w:color w:val="000000"/>
                <w:lang w:eastAsia="fr-FR"/>
              </w:rPr>
              <w:t>4 088 183</w:t>
            </w:r>
          </w:p>
        </w:tc>
      </w:tr>
    </w:tbl>
    <w:p w14:paraId="6D142314" w14:textId="77777777" w:rsidR="00C64FBB" w:rsidRPr="005C525D" w:rsidRDefault="00C64FBB" w:rsidP="00C64FBB">
      <w:pPr>
        <w:jc w:val="both"/>
      </w:pPr>
    </w:p>
    <w:p w14:paraId="38929B1F" w14:textId="77777777" w:rsidR="00C64FBB" w:rsidRPr="00A004EA" w:rsidRDefault="00C64FBB" w:rsidP="005E4E76">
      <w:pPr>
        <w:jc w:val="both"/>
        <w:rPr>
          <w:lang w:eastAsia="fr-FR"/>
        </w:rPr>
      </w:pPr>
      <w:r w:rsidRPr="00A004EA">
        <w:rPr>
          <w:lang w:eastAsia="fr-FR"/>
        </w:rPr>
        <w:t>Au</w:t>
      </w:r>
      <w:r w:rsidRPr="005E4E76">
        <w:rPr>
          <w:lang w:eastAsia="fr-FR"/>
        </w:rPr>
        <w:t xml:space="preserve"> </w:t>
      </w:r>
      <w:r w:rsidRPr="00A004EA">
        <w:rPr>
          <w:lang w:eastAsia="fr-FR"/>
        </w:rPr>
        <w:t>Burkina</w:t>
      </w:r>
      <w:r w:rsidRPr="005E4E76">
        <w:rPr>
          <w:lang w:eastAsia="fr-FR"/>
        </w:rPr>
        <w:t xml:space="preserve"> </w:t>
      </w:r>
      <w:r w:rsidRPr="00A004EA">
        <w:rPr>
          <w:lang w:eastAsia="fr-FR"/>
        </w:rPr>
        <w:t>Fas</w:t>
      </w:r>
      <w:r w:rsidRPr="005E4E76">
        <w:rPr>
          <w:lang w:eastAsia="fr-FR"/>
        </w:rPr>
        <w:t>o</w:t>
      </w:r>
      <w:r w:rsidRPr="00A004EA">
        <w:rPr>
          <w:lang w:eastAsia="fr-FR"/>
        </w:rPr>
        <w:t>,</w:t>
      </w:r>
      <w:r w:rsidRPr="005E4E76">
        <w:rPr>
          <w:lang w:eastAsia="fr-FR"/>
        </w:rPr>
        <w:t xml:space="preserve"> su</w:t>
      </w:r>
      <w:r w:rsidRPr="00A004EA">
        <w:rPr>
          <w:lang w:eastAsia="fr-FR"/>
        </w:rPr>
        <w:t>r</w:t>
      </w:r>
      <w:r w:rsidRPr="005E4E76">
        <w:rPr>
          <w:lang w:eastAsia="fr-FR"/>
        </w:rPr>
        <w:t xml:space="preserve"> l</w:t>
      </w:r>
      <w:r w:rsidRPr="00A004EA">
        <w:rPr>
          <w:lang w:eastAsia="fr-FR"/>
        </w:rPr>
        <w:t>a</w:t>
      </w:r>
      <w:r w:rsidRPr="005E4E76">
        <w:rPr>
          <w:lang w:eastAsia="fr-FR"/>
        </w:rPr>
        <w:t xml:space="preserve"> provinc</w:t>
      </w:r>
      <w:r w:rsidRPr="00A004EA">
        <w:rPr>
          <w:lang w:eastAsia="fr-FR"/>
        </w:rPr>
        <w:t>e</w:t>
      </w:r>
      <w:r w:rsidRPr="005E4E76">
        <w:rPr>
          <w:lang w:eastAsia="fr-FR"/>
        </w:rPr>
        <w:t xml:space="preserve"> d</w:t>
      </w:r>
      <w:r w:rsidRPr="00A004EA">
        <w:rPr>
          <w:lang w:eastAsia="fr-FR"/>
        </w:rPr>
        <w:t>e</w:t>
      </w:r>
      <w:r w:rsidRPr="005E4E76">
        <w:rPr>
          <w:lang w:eastAsia="fr-FR"/>
        </w:rPr>
        <w:t xml:space="preserve"> l</w:t>
      </w:r>
      <w:r w:rsidRPr="00A004EA">
        <w:rPr>
          <w:lang w:eastAsia="fr-FR"/>
        </w:rPr>
        <w:t>a</w:t>
      </w:r>
      <w:r w:rsidRPr="005E4E76">
        <w:rPr>
          <w:lang w:eastAsia="fr-FR"/>
        </w:rPr>
        <w:t xml:space="preserve"> Tapoa</w:t>
      </w:r>
      <w:r w:rsidRPr="00A004EA">
        <w:rPr>
          <w:lang w:eastAsia="fr-FR"/>
        </w:rPr>
        <w:t>,</w:t>
      </w:r>
      <w:r w:rsidRPr="005E4E76">
        <w:rPr>
          <w:lang w:eastAsia="fr-FR"/>
        </w:rPr>
        <w:t xml:space="preserve"> i</w:t>
      </w:r>
      <w:r w:rsidRPr="00A004EA">
        <w:rPr>
          <w:lang w:eastAsia="fr-FR"/>
        </w:rPr>
        <w:t>l</w:t>
      </w:r>
      <w:r w:rsidRPr="005E4E76">
        <w:rPr>
          <w:lang w:eastAsia="fr-FR"/>
        </w:rPr>
        <w:t xml:space="preserve"> </w:t>
      </w:r>
      <w:r w:rsidRPr="00A004EA">
        <w:rPr>
          <w:lang w:eastAsia="fr-FR"/>
        </w:rPr>
        <w:t>y</w:t>
      </w:r>
      <w:r w:rsidRPr="005E4E76">
        <w:rPr>
          <w:lang w:eastAsia="fr-FR"/>
        </w:rPr>
        <w:t xml:space="preserve"> </w:t>
      </w:r>
      <w:r w:rsidRPr="00A004EA">
        <w:rPr>
          <w:lang w:eastAsia="fr-FR"/>
        </w:rPr>
        <w:t>a</w:t>
      </w:r>
      <w:r w:rsidRPr="005E4E76">
        <w:rPr>
          <w:lang w:eastAsia="fr-FR"/>
        </w:rPr>
        <w:t xml:space="preserve"> 384 </w:t>
      </w:r>
      <w:r w:rsidRPr="00A004EA">
        <w:rPr>
          <w:lang w:eastAsia="fr-FR"/>
        </w:rPr>
        <w:t>forages</w:t>
      </w:r>
      <w:r w:rsidRPr="005E4E76">
        <w:rPr>
          <w:lang w:eastAsia="fr-FR"/>
        </w:rPr>
        <w:t xml:space="preserve"> </w:t>
      </w:r>
      <w:r w:rsidRPr="00A004EA">
        <w:rPr>
          <w:lang w:eastAsia="fr-FR"/>
        </w:rPr>
        <w:t>équipés,</w:t>
      </w:r>
      <w:r w:rsidRPr="005E4E76">
        <w:rPr>
          <w:lang w:eastAsia="fr-FR"/>
        </w:rPr>
        <w:t xml:space="preserve"> </w:t>
      </w:r>
      <w:r w:rsidRPr="00A004EA">
        <w:rPr>
          <w:lang w:eastAsia="fr-FR"/>
        </w:rPr>
        <w:t>381</w:t>
      </w:r>
      <w:r w:rsidRPr="005E4E76">
        <w:rPr>
          <w:lang w:eastAsia="fr-FR"/>
        </w:rPr>
        <w:t xml:space="preserve"> </w:t>
      </w:r>
      <w:r w:rsidRPr="00A004EA">
        <w:rPr>
          <w:lang w:eastAsia="fr-FR"/>
        </w:rPr>
        <w:t>puits</w:t>
      </w:r>
      <w:r w:rsidRPr="005E4E76">
        <w:rPr>
          <w:lang w:eastAsia="fr-FR"/>
        </w:rPr>
        <w:t xml:space="preserve"> </w:t>
      </w:r>
      <w:r w:rsidRPr="00A004EA">
        <w:rPr>
          <w:lang w:eastAsia="fr-FR"/>
        </w:rPr>
        <w:t>modernes,</w:t>
      </w:r>
      <w:r w:rsidRPr="005E4E76">
        <w:rPr>
          <w:lang w:eastAsia="fr-FR"/>
        </w:rPr>
        <w:t xml:space="preserve"> </w:t>
      </w:r>
      <w:r w:rsidRPr="00A004EA">
        <w:rPr>
          <w:lang w:eastAsia="fr-FR"/>
        </w:rPr>
        <w:t>11</w:t>
      </w:r>
      <w:r w:rsidRPr="005E4E76">
        <w:rPr>
          <w:lang w:eastAsia="fr-FR"/>
        </w:rPr>
        <w:t> </w:t>
      </w:r>
      <w:r w:rsidRPr="00A004EA">
        <w:rPr>
          <w:lang w:eastAsia="fr-FR"/>
        </w:rPr>
        <w:t>barrages</w:t>
      </w:r>
      <w:r w:rsidRPr="005E4E76">
        <w:rPr>
          <w:lang w:eastAsia="fr-FR"/>
        </w:rPr>
        <w:t xml:space="preserve"> </w:t>
      </w:r>
      <w:r w:rsidRPr="00A004EA">
        <w:rPr>
          <w:lang w:eastAsia="fr-FR"/>
        </w:rPr>
        <w:t>et</w:t>
      </w:r>
      <w:r w:rsidRPr="005E4E76">
        <w:rPr>
          <w:lang w:eastAsia="fr-FR"/>
        </w:rPr>
        <w:t xml:space="preserve"> </w:t>
      </w:r>
      <w:r w:rsidRPr="00A004EA">
        <w:rPr>
          <w:lang w:eastAsia="fr-FR"/>
        </w:rPr>
        <w:t>11</w:t>
      </w:r>
      <w:r w:rsidRPr="005E4E76">
        <w:rPr>
          <w:lang w:eastAsia="fr-FR"/>
        </w:rPr>
        <w:t xml:space="preserve"> </w:t>
      </w:r>
      <w:r w:rsidRPr="00A004EA">
        <w:rPr>
          <w:lang w:eastAsia="fr-FR"/>
        </w:rPr>
        <w:t>MAEP</w:t>
      </w:r>
      <w:r w:rsidRPr="005E4E76">
        <w:rPr>
          <w:lang w:eastAsia="fr-FR"/>
        </w:rPr>
        <w:t xml:space="preserve"> </w:t>
      </w:r>
      <w:r w:rsidRPr="00A004EA">
        <w:rPr>
          <w:lang w:eastAsia="fr-FR"/>
        </w:rPr>
        <w:t>pour</w:t>
      </w:r>
      <w:r w:rsidRPr="005E4E76">
        <w:rPr>
          <w:lang w:eastAsia="fr-FR"/>
        </w:rPr>
        <w:t xml:space="preserve"> </w:t>
      </w:r>
      <w:r w:rsidRPr="00A004EA">
        <w:rPr>
          <w:lang w:eastAsia="fr-FR"/>
        </w:rPr>
        <w:t>une</w:t>
      </w:r>
      <w:r w:rsidRPr="005E4E76">
        <w:rPr>
          <w:lang w:eastAsia="fr-FR"/>
        </w:rPr>
        <w:t xml:space="preserve"> </w:t>
      </w:r>
      <w:r w:rsidRPr="00A004EA">
        <w:rPr>
          <w:lang w:eastAsia="fr-FR"/>
        </w:rPr>
        <w:t>pop</w:t>
      </w:r>
      <w:r w:rsidRPr="005E4E76">
        <w:rPr>
          <w:lang w:eastAsia="fr-FR"/>
        </w:rPr>
        <w:t>ulatio</w:t>
      </w:r>
      <w:r w:rsidRPr="00A004EA">
        <w:rPr>
          <w:lang w:eastAsia="fr-FR"/>
        </w:rPr>
        <w:t>n</w:t>
      </w:r>
      <w:r w:rsidRPr="005E4E76">
        <w:rPr>
          <w:lang w:eastAsia="fr-FR"/>
        </w:rPr>
        <w:t xml:space="preserve"> de </w:t>
      </w:r>
      <w:r w:rsidRPr="00A004EA">
        <w:rPr>
          <w:lang w:eastAsia="fr-FR"/>
        </w:rPr>
        <w:t>249</w:t>
      </w:r>
      <w:r w:rsidRPr="005E4E76">
        <w:rPr>
          <w:lang w:eastAsia="fr-FR"/>
        </w:rPr>
        <w:t xml:space="preserve"> </w:t>
      </w:r>
      <w:r w:rsidRPr="00A004EA">
        <w:rPr>
          <w:lang w:eastAsia="fr-FR"/>
        </w:rPr>
        <w:t>802</w:t>
      </w:r>
      <w:r w:rsidRPr="005E4E76">
        <w:rPr>
          <w:lang w:eastAsia="fr-FR"/>
        </w:rPr>
        <w:t xml:space="preserve"> habitants, </w:t>
      </w:r>
      <w:r w:rsidRPr="00A004EA">
        <w:rPr>
          <w:lang w:eastAsia="fr-FR"/>
        </w:rPr>
        <w:t>au</w:t>
      </w:r>
      <w:r w:rsidRPr="005E4E76">
        <w:rPr>
          <w:lang w:eastAsia="fr-FR"/>
        </w:rPr>
        <w:t xml:space="preserve"> </w:t>
      </w:r>
      <w:r w:rsidRPr="00A004EA">
        <w:rPr>
          <w:lang w:eastAsia="fr-FR"/>
        </w:rPr>
        <w:t>31</w:t>
      </w:r>
      <w:r w:rsidRPr="005E4E76">
        <w:rPr>
          <w:lang w:eastAsia="fr-FR"/>
        </w:rPr>
        <w:t xml:space="preserve"> </w:t>
      </w:r>
      <w:r w:rsidRPr="00A004EA">
        <w:rPr>
          <w:lang w:eastAsia="fr-FR"/>
        </w:rPr>
        <w:t>mars</w:t>
      </w:r>
      <w:r w:rsidRPr="005E4E76">
        <w:rPr>
          <w:lang w:eastAsia="fr-FR"/>
        </w:rPr>
        <w:t xml:space="preserve"> </w:t>
      </w:r>
      <w:r w:rsidRPr="00A004EA">
        <w:rPr>
          <w:lang w:eastAsia="fr-FR"/>
        </w:rPr>
        <w:t xml:space="preserve">2000. </w:t>
      </w:r>
    </w:p>
    <w:p w14:paraId="6B55BA9E" w14:textId="77777777" w:rsidR="00C64FBB" w:rsidRPr="005E4E76" w:rsidRDefault="00C64FBB" w:rsidP="005E4E76">
      <w:pPr>
        <w:jc w:val="both"/>
        <w:rPr>
          <w:lang w:eastAsia="fr-FR"/>
        </w:rPr>
      </w:pPr>
      <w:r>
        <w:rPr>
          <w:lang w:eastAsia="fr-FR"/>
        </w:rPr>
        <w:t xml:space="preserve">Au Burkina Faso, pour la commune de Diapaga, il est noté que </w:t>
      </w:r>
      <w:r w:rsidRPr="005E4E76">
        <w:rPr>
          <w:lang w:eastAsia="fr-FR"/>
        </w:rPr>
        <w:t>prè</w:t>
      </w:r>
      <w:r w:rsidRPr="00A004EA">
        <w:rPr>
          <w:lang w:eastAsia="fr-FR"/>
        </w:rPr>
        <w:t>s</w:t>
      </w:r>
      <w:r w:rsidRPr="005E4E76">
        <w:rPr>
          <w:lang w:eastAsia="fr-FR"/>
        </w:rPr>
        <w:t xml:space="preserve"> d</w:t>
      </w:r>
      <w:r w:rsidRPr="00A004EA">
        <w:rPr>
          <w:lang w:eastAsia="fr-FR"/>
        </w:rPr>
        <w:t>u</w:t>
      </w:r>
      <w:r w:rsidRPr="005E4E76">
        <w:rPr>
          <w:lang w:eastAsia="fr-FR"/>
        </w:rPr>
        <w:t xml:space="preserve"> tier</w:t>
      </w:r>
      <w:r w:rsidRPr="00A004EA">
        <w:rPr>
          <w:lang w:eastAsia="fr-FR"/>
        </w:rPr>
        <w:t>s</w:t>
      </w:r>
      <w:r w:rsidRPr="005E4E76">
        <w:rPr>
          <w:lang w:eastAsia="fr-FR"/>
        </w:rPr>
        <w:t xml:space="preserve"> d</w:t>
      </w:r>
      <w:r w:rsidRPr="00A004EA">
        <w:rPr>
          <w:lang w:eastAsia="fr-FR"/>
        </w:rPr>
        <w:t>e</w:t>
      </w:r>
      <w:r w:rsidRPr="005E4E76">
        <w:rPr>
          <w:lang w:eastAsia="fr-FR"/>
        </w:rPr>
        <w:t xml:space="preserve"> l</w:t>
      </w:r>
      <w:r w:rsidRPr="00A004EA">
        <w:rPr>
          <w:lang w:eastAsia="fr-FR"/>
        </w:rPr>
        <w:t>a</w:t>
      </w:r>
      <w:r w:rsidRPr="005E4E76">
        <w:rPr>
          <w:lang w:eastAsia="fr-FR"/>
        </w:rPr>
        <w:t xml:space="preserve"> population s’approvisionne </w:t>
      </w:r>
      <w:r w:rsidRPr="00A004EA">
        <w:rPr>
          <w:lang w:eastAsia="fr-FR"/>
        </w:rPr>
        <w:t>à</w:t>
      </w:r>
      <w:r w:rsidRPr="005E4E76">
        <w:rPr>
          <w:lang w:eastAsia="fr-FR"/>
        </w:rPr>
        <w:t xml:space="preserve"> </w:t>
      </w:r>
      <w:r w:rsidRPr="00A004EA">
        <w:rPr>
          <w:lang w:eastAsia="fr-FR"/>
        </w:rPr>
        <w:t>partir</w:t>
      </w:r>
      <w:r w:rsidRPr="005E4E76">
        <w:rPr>
          <w:lang w:eastAsia="fr-FR"/>
        </w:rPr>
        <w:t xml:space="preserve"> </w:t>
      </w:r>
      <w:r w:rsidRPr="00A004EA">
        <w:rPr>
          <w:lang w:eastAsia="fr-FR"/>
        </w:rPr>
        <w:t>des</w:t>
      </w:r>
      <w:r w:rsidRPr="005E4E76">
        <w:rPr>
          <w:lang w:eastAsia="fr-FR"/>
        </w:rPr>
        <w:t xml:space="preserve"> </w:t>
      </w:r>
      <w:r w:rsidRPr="00A004EA">
        <w:rPr>
          <w:lang w:eastAsia="fr-FR"/>
        </w:rPr>
        <w:t>cours</w:t>
      </w:r>
      <w:r w:rsidRPr="005E4E76">
        <w:rPr>
          <w:lang w:eastAsia="fr-FR"/>
        </w:rPr>
        <w:t xml:space="preserve"> d’eau v</w:t>
      </w:r>
      <w:r w:rsidRPr="00A004EA">
        <w:rPr>
          <w:lang w:eastAsia="fr-FR"/>
        </w:rPr>
        <w:t>u</w:t>
      </w:r>
      <w:r w:rsidRPr="005E4E76">
        <w:rPr>
          <w:lang w:eastAsia="fr-FR"/>
        </w:rPr>
        <w:t xml:space="preserve"> l</w:t>
      </w:r>
      <w:r w:rsidRPr="00A004EA">
        <w:rPr>
          <w:lang w:eastAsia="fr-FR"/>
        </w:rPr>
        <w:t>a</w:t>
      </w:r>
      <w:r w:rsidRPr="005E4E76">
        <w:rPr>
          <w:lang w:eastAsia="fr-FR"/>
        </w:rPr>
        <w:t xml:space="preserve"> mauvaise répartition </w:t>
      </w:r>
      <w:r w:rsidRPr="00A004EA">
        <w:rPr>
          <w:lang w:eastAsia="fr-FR"/>
        </w:rPr>
        <w:t>des</w:t>
      </w:r>
      <w:r w:rsidRPr="005E4E76">
        <w:rPr>
          <w:lang w:eastAsia="fr-FR"/>
        </w:rPr>
        <w:t xml:space="preserve"> </w:t>
      </w:r>
      <w:r w:rsidRPr="00A004EA">
        <w:rPr>
          <w:lang w:eastAsia="fr-FR"/>
        </w:rPr>
        <w:t>points</w:t>
      </w:r>
      <w:r w:rsidRPr="005E4E76">
        <w:rPr>
          <w:lang w:eastAsia="fr-FR"/>
        </w:rPr>
        <w:t xml:space="preserve"> d’eau, les infrastructures en panne o</w:t>
      </w:r>
      <w:r w:rsidRPr="00A004EA">
        <w:rPr>
          <w:lang w:eastAsia="fr-FR"/>
        </w:rPr>
        <w:t>u</w:t>
      </w:r>
      <w:r w:rsidRPr="005E4E76">
        <w:rPr>
          <w:lang w:eastAsia="fr-FR"/>
        </w:rPr>
        <w:t xml:space="preserve"> l</w:t>
      </w:r>
      <w:r w:rsidRPr="00A004EA">
        <w:rPr>
          <w:lang w:eastAsia="fr-FR"/>
        </w:rPr>
        <w:t>e</w:t>
      </w:r>
      <w:r w:rsidRPr="005E4E76">
        <w:rPr>
          <w:lang w:eastAsia="fr-FR"/>
        </w:rPr>
        <w:t xml:space="preserve"> manque </w:t>
      </w:r>
      <w:r w:rsidRPr="00A004EA">
        <w:rPr>
          <w:lang w:eastAsia="fr-FR"/>
        </w:rPr>
        <w:t>de</w:t>
      </w:r>
      <w:r w:rsidRPr="005E4E76">
        <w:rPr>
          <w:lang w:eastAsia="fr-FR"/>
        </w:rPr>
        <w:t xml:space="preserve"> sensibilisation au</w:t>
      </w:r>
      <w:r w:rsidRPr="00A004EA">
        <w:rPr>
          <w:lang w:eastAsia="fr-FR"/>
        </w:rPr>
        <w:t>x</w:t>
      </w:r>
      <w:r w:rsidRPr="005E4E76">
        <w:rPr>
          <w:lang w:eastAsia="fr-FR"/>
        </w:rPr>
        <w:t xml:space="preserve"> question</w:t>
      </w:r>
      <w:r w:rsidRPr="00A004EA">
        <w:rPr>
          <w:lang w:eastAsia="fr-FR"/>
        </w:rPr>
        <w:t>s</w:t>
      </w:r>
      <w:r w:rsidRPr="005E4E76">
        <w:rPr>
          <w:lang w:eastAsia="fr-FR"/>
        </w:rPr>
        <w:t xml:space="preserve"> d’hygiène. </w:t>
      </w:r>
    </w:p>
    <w:p w14:paraId="52E52EBE" w14:textId="77777777" w:rsidR="00C64FBB" w:rsidRPr="005E4E76" w:rsidRDefault="00C64FBB" w:rsidP="005E4E76">
      <w:pPr>
        <w:jc w:val="both"/>
        <w:rPr>
          <w:lang w:eastAsia="fr-FR"/>
        </w:rPr>
      </w:pPr>
    </w:p>
    <w:p w14:paraId="3D3F05DE" w14:textId="77777777" w:rsidR="00C64FBB" w:rsidRPr="005E4E76" w:rsidRDefault="00C64FBB" w:rsidP="005E4E76">
      <w:pPr>
        <w:jc w:val="both"/>
        <w:rPr>
          <w:lang w:eastAsia="fr-FR"/>
        </w:rPr>
      </w:pPr>
      <w:r w:rsidRPr="005E4E76">
        <w:rPr>
          <w:lang w:eastAsia="fr-FR"/>
        </w:rPr>
        <w:t xml:space="preserve">On l’a vu, bien que l’eau souterraine soit principalement captée pour l’eau potable, de nouveaux, puits tubés apparaissent pout l’agriculture et l’élevage. La compétition accrue pour la ressource peut amener des situations à risques. </w:t>
      </w:r>
    </w:p>
    <w:p w14:paraId="35D0DD22" w14:textId="77777777" w:rsidR="00AB26BC" w:rsidRDefault="00AB26BC" w:rsidP="00AB26BC">
      <w:pPr>
        <w:pStyle w:val="Heading2"/>
      </w:pPr>
      <w:bookmarkStart w:id="290" w:name="_Toc446404150"/>
      <w:r>
        <w:t xml:space="preserve">Bilan </w:t>
      </w:r>
      <w:commentRangeStart w:id="291"/>
      <w:r>
        <w:t>hydrique</w:t>
      </w:r>
      <w:bookmarkEnd w:id="290"/>
    </w:p>
    <w:p w14:paraId="6D8F87CE" w14:textId="0E172153" w:rsidR="00AB26BC" w:rsidRDefault="00AB26BC" w:rsidP="00AB26BC">
      <w:pPr>
        <w:jc w:val="both"/>
        <w:rPr>
          <w:lang w:eastAsia="fr-FR"/>
        </w:rPr>
      </w:pPr>
      <w:r>
        <w:rPr>
          <w:lang w:eastAsia="fr-FR"/>
        </w:rPr>
        <w:t>Il est intéressant d’avoir un raisonnement global sur l’aspect quantitatif des ressources en eau au travers du bilan hydrique.</w:t>
      </w:r>
      <w:ins w:id="292" w:author="Marco Pastori" w:date="2016-03-29T11:09:00Z">
        <w:r w:rsidR="00CA21AB">
          <w:rPr>
            <w:lang w:eastAsia="fr-FR"/>
          </w:rPr>
          <w:t xml:space="preserve"> </w:t>
        </w:r>
      </w:ins>
      <w:r>
        <w:rPr>
          <w:lang w:eastAsia="fr-FR"/>
        </w:rPr>
        <w:t>Toutefois au vue des données actuellement disponibles</w:t>
      </w:r>
      <w:ins w:id="293" w:author="Celine DONDEYNAZ" w:date="2016-03-24T09:43:00Z">
        <w:r w:rsidR="00D4743F">
          <w:rPr>
            <w:lang w:eastAsia="fr-FR"/>
          </w:rPr>
          <w:t>,</w:t>
        </w:r>
      </w:ins>
      <w:r>
        <w:rPr>
          <w:lang w:eastAsia="fr-FR"/>
        </w:rPr>
        <w:t xml:space="preserve"> il est peu recommandé de mettre en équation les valeurs des différents éléments pour en tirer des conséquences sur l’évolution des ressources en eau.</w:t>
      </w:r>
    </w:p>
    <w:p w14:paraId="3659CF5D" w14:textId="77777777" w:rsidR="00AB26BC" w:rsidRPr="00BB474F" w:rsidRDefault="00AB26BC" w:rsidP="00AB26BC">
      <w:pPr>
        <w:jc w:val="both"/>
        <w:rPr>
          <w:lang w:eastAsia="fr-FR"/>
        </w:rPr>
      </w:pPr>
      <w:r>
        <w:rPr>
          <w:lang w:eastAsia="fr-FR"/>
        </w:rPr>
        <w:t>La partie qui suit a pour but de proposer une définition des différents éléments ainsi que leur méthode de calcul.</w:t>
      </w:r>
    </w:p>
    <w:p w14:paraId="2E75016C" w14:textId="77777777" w:rsidR="00AB26BC" w:rsidRDefault="00AB26BC" w:rsidP="00AB26BC">
      <w:pPr>
        <w:jc w:val="both"/>
        <w:rPr>
          <w:lang w:eastAsia="fr-FR"/>
        </w:rPr>
      </w:pPr>
      <w:r>
        <w:rPr>
          <w:lang w:eastAsia="fr-FR"/>
        </w:rPr>
        <w:t>Le bilan hydrique consiste à faire la somme des différents éléments hydrologiques que sont la pluviométrie, l’infiltration, l’évapo-transpiration et les ruissellements. Les prélèvements dans la ressource doivent également être pris en compte ainsi que les variations de stock.</w:t>
      </w:r>
    </w:p>
    <w:p w14:paraId="59C44F85" w14:textId="77777777" w:rsidR="00AB26BC" w:rsidRDefault="00AB26BC" w:rsidP="00AB26BC">
      <w:pPr>
        <w:rPr>
          <w:lang w:eastAsia="fr-FR"/>
        </w:rPr>
      </w:pPr>
      <m:oMathPara>
        <m:oMath>
          <m:r>
            <w:rPr>
              <w:rFonts w:ascii="Cambria Math" w:hAnsi="Cambria Math"/>
              <w:lang w:eastAsia="fr-FR"/>
            </w:rPr>
            <m:t>P=EV+R+I+ΔS+Prélèvements (eau de surface)</m:t>
          </m:r>
        </m:oMath>
      </m:oMathPara>
    </w:p>
    <w:p w14:paraId="5B2B7F80" w14:textId="77777777" w:rsidR="00AB26BC" w:rsidRPr="00E755CB" w:rsidRDefault="00AB26BC" w:rsidP="00AB26BC">
      <w:pPr>
        <w:pStyle w:val="ListParagraph"/>
        <w:numPr>
          <w:ilvl w:val="0"/>
          <w:numId w:val="26"/>
        </w:numPr>
        <w:spacing w:before="120" w:after="0"/>
        <w:ind w:left="714" w:hanging="357"/>
        <w:contextualSpacing w:val="0"/>
        <w:jc w:val="both"/>
        <w:rPr>
          <w:lang w:eastAsia="fr-FR"/>
        </w:rPr>
      </w:pPr>
      <w:r w:rsidRPr="00E755CB">
        <w:rPr>
          <w:lang w:eastAsia="fr-FR"/>
        </w:rPr>
        <w:t xml:space="preserve">La pluviométrie </w:t>
      </w:r>
      <w:r>
        <w:rPr>
          <w:lang w:eastAsia="fr-FR"/>
        </w:rPr>
        <w:t xml:space="preserve">(P) </w:t>
      </w:r>
      <w:r w:rsidRPr="00E755CB">
        <w:rPr>
          <w:lang w:eastAsia="fr-FR"/>
        </w:rPr>
        <w:t>s’appuie sur des mesures représentatives en différents endroits du bassin. Il est important d’avoir un bon échantillonnage de la zone.</w:t>
      </w:r>
    </w:p>
    <w:p w14:paraId="2EC737B4" w14:textId="77777777" w:rsidR="00AB26BC" w:rsidRPr="00E755CB" w:rsidRDefault="00AB26BC" w:rsidP="00AB26BC">
      <w:pPr>
        <w:pStyle w:val="ListParagraph"/>
        <w:numPr>
          <w:ilvl w:val="0"/>
          <w:numId w:val="26"/>
        </w:numPr>
        <w:spacing w:before="120" w:after="0"/>
        <w:ind w:left="714" w:hanging="357"/>
        <w:contextualSpacing w:val="0"/>
        <w:jc w:val="both"/>
        <w:rPr>
          <w:lang w:eastAsia="fr-FR"/>
        </w:rPr>
      </w:pPr>
      <w:r w:rsidRPr="00E755CB">
        <w:rPr>
          <w:lang w:eastAsia="fr-FR"/>
        </w:rPr>
        <w:t xml:space="preserve">L’Infiltration </w:t>
      </w:r>
      <w:r>
        <w:rPr>
          <w:lang w:eastAsia="fr-FR"/>
        </w:rPr>
        <w:t xml:space="preserve">(I) </w:t>
      </w:r>
      <w:r w:rsidRPr="00E755CB">
        <w:rPr>
          <w:lang w:eastAsia="fr-FR"/>
        </w:rPr>
        <w:t>dépend principalement de l’occupation des sols. Selon le type d’occupation, un coefficient sera appliqué</w:t>
      </w:r>
      <w:r>
        <w:rPr>
          <w:lang w:eastAsia="fr-FR"/>
        </w:rPr>
        <w:t xml:space="preserve"> aux précipitations</w:t>
      </w:r>
      <w:r w:rsidRPr="00E755CB">
        <w:rPr>
          <w:lang w:eastAsia="fr-FR"/>
        </w:rPr>
        <w:t xml:space="preserve"> pour déterminer l’infiltration.</w:t>
      </w:r>
    </w:p>
    <w:p w14:paraId="2BB0C4F1" w14:textId="77777777" w:rsidR="00AB26BC" w:rsidRDefault="00AB26BC" w:rsidP="00AB26BC">
      <w:pPr>
        <w:pStyle w:val="ListParagraph"/>
        <w:numPr>
          <w:ilvl w:val="0"/>
          <w:numId w:val="26"/>
        </w:numPr>
        <w:spacing w:before="120" w:after="0"/>
        <w:ind w:left="714" w:hanging="357"/>
        <w:contextualSpacing w:val="0"/>
        <w:jc w:val="both"/>
        <w:rPr>
          <w:lang w:eastAsia="fr-FR"/>
        </w:rPr>
      </w:pPr>
      <w:r w:rsidRPr="00E755CB">
        <w:rPr>
          <w:lang w:eastAsia="fr-FR"/>
        </w:rPr>
        <w:t>L’évapo-transpiration (</w:t>
      </w:r>
      <w:r>
        <w:rPr>
          <w:lang w:eastAsia="fr-FR"/>
        </w:rPr>
        <w:t>EV</w:t>
      </w:r>
      <w:r w:rsidRPr="00E755CB">
        <w:rPr>
          <w:lang w:eastAsia="fr-FR"/>
        </w:rPr>
        <w:t>)</w:t>
      </w:r>
      <w:r>
        <w:rPr>
          <w:lang w:eastAsia="fr-FR"/>
        </w:rPr>
        <w:t xml:space="preserve"> </w:t>
      </w:r>
      <w:r>
        <w:t>est la quantité d'eau transférée vers l'</w:t>
      </w:r>
      <w:r w:rsidRPr="0034125C">
        <w:t>atmosphère</w:t>
      </w:r>
      <w:r>
        <w:t xml:space="preserve">, par </w:t>
      </w:r>
      <w:r w:rsidRPr="0034125C">
        <w:t>évaporation</w:t>
      </w:r>
      <w:r>
        <w:t xml:space="preserve"> au niveau du sol et par </w:t>
      </w:r>
      <w:r w:rsidRPr="0034125C">
        <w:t>transpiration</w:t>
      </w:r>
      <w:r>
        <w:t xml:space="preserve"> des </w:t>
      </w:r>
      <w:r w:rsidRPr="0034125C">
        <w:t>plantes</w:t>
      </w:r>
      <w:r>
        <w:t>. Ce</w:t>
      </w:r>
      <w:r>
        <w:rPr>
          <w:lang w:eastAsia="fr-FR"/>
        </w:rPr>
        <w:t xml:space="preserve"> paramètre est difficile à estimer car il dépend de plusieurs facteurs tels que le type et la répartition du couvert de végétation ou les conditions climatiques locales (ensoleillement, vent…).</w:t>
      </w:r>
    </w:p>
    <w:p w14:paraId="37800F25" w14:textId="77777777" w:rsidR="00AB26BC" w:rsidRDefault="00AB26BC" w:rsidP="00AB26BC">
      <w:pPr>
        <w:pStyle w:val="ListParagraph"/>
        <w:numPr>
          <w:ilvl w:val="0"/>
          <w:numId w:val="26"/>
        </w:numPr>
        <w:spacing w:before="120" w:after="0"/>
        <w:ind w:left="714" w:hanging="357"/>
        <w:contextualSpacing w:val="0"/>
        <w:jc w:val="both"/>
      </w:pPr>
      <w:r>
        <w:rPr>
          <w:lang w:eastAsia="fr-FR"/>
        </w:rPr>
        <w:t>Les variations de stock (</w:t>
      </w:r>
      <m:oMath>
        <m:r>
          <w:rPr>
            <w:rFonts w:ascii="Cambria Math" w:hAnsi="Cambria Math"/>
            <w:lang w:eastAsia="fr-FR"/>
          </w:rPr>
          <m:t>ΔS</m:t>
        </m:r>
      </m:oMath>
      <w:r>
        <w:t xml:space="preserve">) sont principalement le fruit du remplissage des retenues d’eau en période pluvieuse. Ces variations </w:t>
      </w:r>
      <w:r w:rsidR="00A32477">
        <w:t>sont plutôt saisonnières</w:t>
      </w:r>
      <w:r>
        <w:t xml:space="preserve"> et une hypothèse consiste à considérer que les volumes à un temps donné de l’année ne varient pas d’une année sur l’autre. On obtient donc une variation de stock </w:t>
      </w:r>
      <m:oMath>
        <m:r>
          <w:rPr>
            <w:rFonts w:ascii="Cambria Math" w:hAnsi="Cambria Math"/>
            <w:lang w:eastAsia="fr-FR"/>
          </w:rPr>
          <m:t>ΔS</m:t>
        </m:r>
      </m:oMath>
      <w:r>
        <w:t xml:space="preserve"> nulle.</w:t>
      </w:r>
    </w:p>
    <w:p w14:paraId="46D1BDC1" w14:textId="77777777" w:rsidR="00AB26BC" w:rsidRDefault="00AB26BC" w:rsidP="00AB26BC">
      <w:pPr>
        <w:pStyle w:val="ListParagraph"/>
        <w:numPr>
          <w:ilvl w:val="0"/>
          <w:numId w:val="26"/>
        </w:numPr>
        <w:spacing w:before="120" w:after="0"/>
        <w:ind w:left="714" w:hanging="357"/>
        <w:contextualSpacing w:val="0"/>
        <w:jc w:val="both"/>
      </w:pPr>
      <w:r>
        <w:rPr>
          <w:lang w:eastAsia="fr-FR"/>
        </w:rPr>
        <w:t xml:space="preserve">Les prélèvements d’eau de surface </w:t>
      </w:r>
      <w:r>
        <w:t>sont essentiellement réalisés dans un but agricole. Ces volumes se retrouvent alors inclus dans les valeurs d’évapotranspiration et d’infiltration. On peut toutefois également considérer les prélèvements liés à l’abreuvement du bétail.</w:t>
      </w:r>
    </w:p>
    <w:p w14:paraId="7769819B" w14:textId="77777777" w:rsidR="00AB26BC" w:rsidRDefault="00AB26BC" w:rsidP="00AB26BC">
      <w:pPr>
        <w:jc w:val="both"/>
        <w:rPr>
          <w:lang w:eastAsia="fr-FR"/>
        </w:rPr>
      </w:pPr>
      <w:r>
        <w:rPr>
          <w:lang w:eastAsia="fr-FR"/>
        </w:rPr>
        <w:t>On obtient donc une équation simplifiée du bilan en eau :</w:t>
      </w:r>
    </w:p>
    <w:p w14:paraId="259E181D" w14:textId="77777777" w:rsidR="00AB26BC" w:rsidRDefault="00AB26BC" w:rsidP="00AB26BC">
      <w:pPr>
        <w:jc w:val="center"/>
        <w:rPr>
          <w:lang w:eastAsia="fr-FR"/>
        </w:rPr>
      </w:pPr>
      <m:oMath>
        <m:r>
          <w:rPr>
            <w:rFonts w:ascii="Cambria Math" w:hAnsi="Cambria Math"/>
            <w:lang w:eastAsia="fr-FR"/>
          </w:rPr>
          <m:t>P=EV+R+I</m:t>
        </m:r>
      </m:oMath>
      <w:r>
        <w:rPr>
          <w:rFonts w:eastAsiaTheme="minorEastAsia"/>
          <w:lang w:eastAsia="fr-FR"/>
        </w:rPr>
        <w:t xml:space="preserve"> + Prélèvements (eau de surface)</w:t>
      </w:r>
      <w:commentRangeEnd w:id="291"/>
      <w:r w:rsidR="00143E67">
        <w:rPr>
          <w:rStyle w:val="CommentReference"/>
        </w:rPr>
        <w:commentReference w:id="291"/>
      </w:r>
    </w:p>
    <w:p w14:paraId="3D0FCD4D" w14:textId="77777777" w:rsidR="00AB26BC" w:rsidRDefault="00AB26BC" w:rsidP="00112244">
      <w:pPr>
        <w:jc w:val="both"/>
      </w:pPr>
    </w:p>
    <w:p w14:paraId="2243E8BA" w14:textId="77777777" w:rsidR="00A32477" w:rsidRDefault="00A32477" w:rsidP="00B8521B">
      <w:pPr>
        <w:pStyle w:val="Heading1"/>
      </w:pPr>
      <w:bookmarkStart w:id="294" w:name="_Toc446404151"/>
      <w:r>
        <w:t>Menaces pesant sur la ressource et ses conséquences</w:t>
      </w:r>
    </w:p>
    <w:p w14:paraId="2243F4AC" w14:textId="1BA2504B" w:rsidR="00A32477" w:rsidRPr="003F578C" w:rsidRDefault="00A32477" w:rsidP="003F578C">
      <w:pPr>
        <w:jc w:val="both"/>
      </w:pPr>
      <w:r w:rsidRPr="003F578C">
        <w:t>Nous mettons ici en avant les différentes menaces qui pèsent sur la ressource en eau. Elles peuvent être dû aussi bien aux usages de l’eau (agriculture</w:t>
      </w:r>
      <w:del w:id="295" w:author="Celine DONDEYNAZ" w:date="2016-03-24T09:48:00Z">
        <w:r w:rsidRPr="003F578C" w:rsidDel="00D4743F">
          <w:delText>s</w:delText>
        </w:r>
      </w:del>
      <w:r w:rsidRPr="003F578C">
        <w:t xml:space="preserve">, </w:t>
      </w:r>
      <w:ins w:id="296" w:author="Celine DONDEYNAZ" w:date="2016-03-24T09:48:00Z">
        <w:r w:rsidR="00D4743F" w:rsidRPr="003F578C">
          <w:t>activités</w:t>
        </w:r>
      </w:ins>
      <w:r w:rsidRPr="003F578C">
        <w:t xml:space="preserve"> domestiques…) qu’extérieures (changement climatique, sédimenta</w:t>
      </w:r>
      <w:ins w:id="297" w:author="Celine DONDEYNAZ" w:date="2016-03-24T09:48:00Z">
        <w:r w:rsidR="00D4743F">
          <w:t>t</w:t>
        </w:r>
      </w:ins>
      <w:r w:rsidRPr="003F578C">
        <w:t>ion…).  Chacune de</w:t>
      </w:r>
      <w:del w:id="298" w:author="Celine DONDEYNAZ" w:date="2016-03-24T09:48:00Z">
        <w:r w:rsidRPr="003F578C" w:rsidDel="00D4743F">
          <w:delText>s</w:delText>
        </w:r>
      </w:del>
      <w:r w:rsidRPr="003F578C">
        <w:t xml:space="preserve"> ces menaces peut avoir des conséquences aussi bien environnementales, sanitaires que socio-économiques. </w:t>
      </w:r>
    </w:p>
    <w:p w14:paraId="240E40CE" w14:textId="77777777" w:rsidR="00A32477" w:rsidRDefault="00A32477" w:rsidP="00A32477">
      <w:pPr>
        <w:pStyle w:val="Heading3"/>
        <w:numPr>
          <w:ilvl w:val="2"/>
          <w:numId w:val="1"/>
        </w:numPr>
        <w:spacing w:after="0"/>
        <w:jc w:val="both"/>
        <w:rPr>
          <w:rFonts w:ascii="Arial" w:hAnsi="Arial"/>
          <w:sz w:val="22"/>
        </w:rPr>
      </w:pPr>
      <w:bookmarkStart w:id="299" w:name="_Toc446248929"/>
      <w:r w:rsidRPr="00C93BA2">
        <w:rPr>
          <w:rFonts w:ascii="Arial" w:hAnsi="Arial"/>
          <w:sz w:val="22"/>
        </w:rPr>
        <w:t>Changement climatique</w:t>
      </w:r>
      <w:bookmarkEnd w:id="299"/>
      <w:r w:rsidRPr="00C93BA2">
        <w:rPr>
          <w:rFonts w:ascii="Arial" w:hAnsi="Arial"/>
          <w:sz w:val="22"/>
        </w:rPr>
        <w:t xml:space="preserve"> et raréfaction de la ressource</w:t>
      </w:r>
    </w:p>
    <w:p w14:paraId="51D8DBE7" w14:textId="77777777" w:rsidR="003F578C" w:rsidRDefault="003F578C" w:rsidP="003F578C">
      <w:pPr>
        <w:spacing w:after="0"/>
        <w:jc w:val="both"/>
      </w:pPr>
    </w:p>
    <w:p w14:paraId="0779082F" w14:textId="61C3F87D" w:rsidR="00A32477" w:rsidRPr="003F578C" w:rsidRDefault="00A32477" w:rsidP="003F578C">
      <w:pPr>
        <w:jc w:val="both"/>
      </w:pPr>
      <w:r w:rsidRPr="003F578C">
        <w:t xml:space="preserve">Le changement climatique est de plus en plus au cœur des débats concernant les ressources en eau. </w:t>
      </w:r>
      <w:del w:id="300" w:author="Celine DONDEYNAZ" w:date="2016-03-24T09:49:00Z">
        <w:r w:rsidRPr="003F578C" w:rsidDel="00D4743F">
          <w:delText>Il en</w:delText>
        </w:r>
      </w:del>
      <w:ins w:id="301" w:author="Celine DONDEYNAZ" w:date="2016-03-24T09:49:00Z">
        <w:r w:rsidR="00D4743F">
          <w:t>C’</w:t>
        </w:r>
      </w:ins>
      <w:del w:id="302" w:author="Celine DONDEYNAZ" w:date="2016-03-24T09:49:00Z">
        <w:r w:rsidRPr="003F578C" w:rsidDel="00D4743F">
          <w:delText xml:space="preserve"> </w:delText>
        </w:r>
      </w:del>
      <w:r w:rsidRPr="003F578C">
        <w:t>est particulièrement le cas dans les régions du sahel où ses rares ressources constituent le fil vital auquel s’accroche les populations. Celui-ci se traduit par une modification des régimes pluviométriques et une augmentation des températures et notamment un accroissement de la fréquence et de l’intensité des phénomènes extrêmes (sécheresse, inondation…).</w:t>
      </w:r>
    </w:p>
    <w:p w14:paraId="493BAFB1" w14:textId="77777777" w:rsidR="00A32477" w:rsidRPr="003F578C" w:rsidRDefault="00A32477" w:rsidP="003F578C">
      <w:pPr>
        <w:jc w:val="both"/>
      </w:pPr>
      <w:r w:rsidRPr="003F578C">
        <w:t xml:space="preserve">Plusieurs travaux de recherche montrent que la portion béninoise du bassin du Niger présente des signes de manifestation du changement climatique. Les données recueillies au niveau du poste pluviométrique de Kouandé de 1932 à 2010 par exemple, permettent de montrer cette variabilité d’une année sur l’autre. Ainsi, en 78 ans, le cumul mensuel moyen à diminuer de 20 </w:t>
      </w:r>
      <w:commentRangeStart w:id="303"/>
      <w:r w:rsidRPr="003F578C">
        <w:t>mm</w:t>
      </w:r>
      <w:commentRangeEnd w:id="303"/>
      <w:r w:rsidR="00495FB6">
        <w:rPr>
          <w:rStyle w:val="CommentReference"/>
        </w:rPr>
        <w:commentReference w:id="303"/>
      </w:r>
      <w:r w:rsidRPr="003F578C">
        <w:t xml:space="preserve">. </w:t>
      </w:r>
    </w:p>
    <w:p w14:paraId="11CFF11F" w14:textId="77777777" w:rsidR="00A32477" w:rsidRPr="00C93BA2" w:rsidRDefault="00A32477" w:rsidP="00A32477">
      <w:pPr>
        <w:keepNext/>
        <w:spacing w:line="240" w:lineRule="auto"/>
        <w:jc w:val="both"/>
        <w:rPr>
          <w:rFonts w:ascii="Arial" w:hAnsi="Arial" w:cs="Arial"/>
        </w:rPr>
      </w:pPr>
      <w:r w:rsidRPr="00C93BA2">
        <w:rPr>
          <w:rFonts w:ascii="Arial" w:hAnsi="Arial" w:cs="Arial"/>
          <w:noProof/>
          <w:lang w:val="en-US"/>
        </w:rPr>
        <w:drawing>
          <wp:inline distT="0" distB="0" distL="0" distR="0" wp14:anchorId="1077253E" wp14:editId="45DC694E">
            <wp:extent cx="4725761" cy="2838602"/>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727286" cy="2839518"/>
                    </a:xfrm>
                    <a:prstGeom prst="rect">
                      <a:avLst/>
                    </a:prstGeom>
                    <a:noFill/>
                    <a:ln>
                      <a:noFill/>
                    </a:ln>
                  </pic:spPr>
                </pic:pic>
              </a:graphicData>
            </a:graphic>
          </wp:inline>
        </w:drawing>
      </w:r>
    </w:p>
    <w:p w14:paraId="7161E13D" w14:textId="77777777" w:rsidR="00A32477" w:rsidRPr="003F578C" w:rsidRDefault="00A32477" w:rsidP="00A32477">
      <w:pPr>
        <w:pStyle w:val="Caption"/>
        <w:jc w:val="both"/>
        <w:rPr>
          <w:rFonts w:cs="Arial"/>
        </w:rPr>
      </w:pPr>
      <w:bookmarkStart w:id="304" w:name="_Toc446248865"/>
      <w:r w:rsidRPr="003F578C">
        <w:rPr>
          <w:rFonts w:cs="Arial"/>
        </w:rPr>
        <w:t xml:space="preserve">Figure </w:t>
      </w:r>
      <w:r w:rsidRPr="003F578C">
        <w:rPr>
          <w:rFonts w:cs="Arial"/>
        </w:rPr>
        <w:fldChar w:fldCharType="begin"/>
      </w:r>
      <w:r w:rsidRPr="003F578C">
        <w:rPr>
          <w:rFonts w:cs="Arial"/>
        </w:rPr>
        <w:instrText xml:space="preserve"> SEQ Figure \* ARABIC </w:instrText>
      </w:r>
      <w:r w:rsidRPr="003F578C">
        <w:rPr>
          <w:rFonts w:cs="Arial"/>
        </w:rPr>
        <w:fldChar w:fldCharType="separate"/>
      </w:r>
      <w:r w:rsidR="003E3FAC">
        <w:rPr>
          <w:rFonts w:cs="Arial"/>
          <w:noProof/>
        </w:rPr>
        <w:t>32</w:t>
      </w:r>
      <w:r w:rsidRPr="003F578C">
        <w:rPr>
          <w:rFonts w:cs="Arial"/>
          <w:noProof/>
        </w:rPr>
        <w:fldChar w:fldCharType="end"/>
      </w:r>
      <w:r w:rsidRPr="003F578C">
        <w:rPr>
          <w:rFonts w:cs="Arial"/>
        </w:rPr>
        <w:t>. Variations pluviométriques à Kouandé entre 1953 et 2009 (données Carder)</w:t>
      </w:r>
      <w:bookmarkEnd w:id="304"/>
    </w:p>
    <w:p w14:paraId="530ADD17" w14:textId="3620C42E" w:rsidR="00A32477" w:rsidRPr="003F578C" w:rsidRDefault="00A32477" w:rsidP="003F578C">
      <w:pPr>
        <w:jc w:val="both"/>
      </w:pPr>
      <w:r w:rsidRPr="003F578C">
        <w:t>Selon les illustrations ci-dessous, ces effets négatifs devraient s’accentuer même si les projections ne permettent pas des prévisions fines pour chaque région</w:t>
      </w:r>
      <w:ins w:id="305" w:author="Celine DONDEYNAZ" w:date="2016-03-24T09:51:00Z">
        <w:r w:rsidR="00D4743F">
          <w:t>.</w:t>
        </w:r>
      </w:ins>
    </w:p>
    <w:p w14:paraId="62D0A5FA" w14:textId="77777777" w:rsidR="00A32477" w:rsidRPr="00C93BA2" w:rsidRDefault="00A32477" w:rsidP="00A32477">
      <w:pPr>
        <w:keepNext/>
        <w:spacing w:line="240" w:lineRule="auto"/>
        <w:jc w:val="both"/>
        <w:rPr>
          <w:rFonts w:ascii="Arial" w:hAnsi="Arial" w:cs="Arial"/>
        </w:rPr>
      </w:pPr>
      <w:commentRangeStart w:id="306"/>
      <w:r w:rsidRPr="00C93BA2">
        <w:rPr>
          <w:rFonts w:ascii="Arial" w:hAnsi="Arial" w:cs="Arial"/>
          <w:noProof/>
          <w:lang w:val="en-US"/>
        </w:rPr>
        <w:drawing>
          <wp:inline distT="0" distB="0" distL="0" distR="0" wp14:anchorId="33C0BA01" wp14:editId="03AC804C">
            <wp:extent cx="4677254" cy="3397205"/>
            <wp:effectExtent l="0" t="0" r="0" b="0"/>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66285" t="17568" r="2691"/>
                    <a:stretch/>
                  </pic:blipFill>
                  <pic:spPr bwMode="auto">
                    <a:xfrm>
                      <a:off x="0" y="0"/>
                      <a:ext cx="4692561" cy="3408323"/>
                    </a:xfrm>
                    <a:prstGeom prst="rect">
                      <a:avLst/>
                    </a:prstGeom>
                    <a:ln>
                      <a:noFill/>
                    </a:ln>
                    <a:extLst>
                      <a:ext uri="{53640926-AAD7-44D8-BBD7-CCE9431645EC}">
                        <a14:shadowObscured xmlns:a14="http://schemas.microsoft.com/office/drawing/2010/main"/>
                      </a:ext>
                    </a:extLst>
                  </pic:spPr>
                </pic:pic>
              </a:graphicData>
            </a:graphic>
          </wp:inline>
        </w:drawing>
      </w:r>
      <w:commentRangeEnd w:id="306"/>
      <w:r w:rsidR="00143E67">
        <w:rPr>
          <w:rStyle w:val="CommentReference"/>
        </w:rPr>
        <w:commentReference w:id="306"/>
      </w:r>
    </w:p>
    <w:p w14:paraId="797C53DD" w14:textId="77777777" w:rsidR="00A32477" w:rsidRPr="003F578C" w:rsidRDefault="00A32477" w:rsidP="00A32477">
      <w:pPr>
        <w:pStyle w:val="Caption"/>
        <w:jc w:val="both"/>
        <w:rPr>
          <w:rFonts w:cs="Arial"/>
        </w:rPr>
      </w:pPr>
      <w:bookmarkStart w:id="307" w:name="_Toc446248863"/>
      <w:r w:rsidRPr="003F578C">
        <w:rPr>
          <w:rFonts w:cs="Arial"/>
        </w:rPr>
        <w:t xml:space="preserve">Figure </w:t>
      </w:r>
      <w:r w:rsidRPr="003F578C">
        <w:rPr>
          <w:rFonts w:cs="Arial"/>
        </w:rPr>
        <w:fldChar w:fldCharType="begin"/>
      </w:r>
      <w:r w:rsidRPr="003F578C">
        <w:rPr>
          <w:rFonts w:cs="Arial"/>
        </w:rPr>
        <w:instrText xml:space="preserve"> SEQ Figure \* ARABIC </w:instrText>
      </w:r>
      <w:r w:rsidRPr="003F578C">
        <w:rPr>
          <w:rFonts w:cs="Arial"/>
        </w:rPr>
        <w:fldChar w:fldCharType="separate"/>
      </w:r>
      <w:r w:rsidR="003E3FAC">
        <w:rPr>
          <w:rFonts w:cs="Arial"/>
          <w:noProof/>
        </w:rPr>
        <w:t>33</w:t>
      </w:r>
      <w:r w:rsidRPr="003F578C">
        <w:rPr>
          <w:rFonts w:cs="Arial"/>
          <w:noProof/>
        </w:rPr>
        <w:fldChar w:fldCharType="end"/>
      </w:r>
      <w:r w:rsidRPr="003F578C">
        <w:rPr>
          <w:rFonts w:cs="Arial"/>
        </w:rPr>
        <w:t>. Illustration du changement climatique global (G. Panthou, 2006)</w:t>
      </w:r>
      <w:bookmarkEnd w:id="307"/>
    </w:p>
    <w:p w14:paraId="31AA42A4" w14:textId="29227BE6" w:rsidR="00A32477" w:rsidRPr="003F578C" w:rsidRDefault="00A32477" w:rsidP="003F578C">
      <w:pPr>
        <w:jc w:val="both"/>
      </w:pPr>
      <w:r w:rsidRPr="003F578C">
        <w:t>Augmentation de la température moyenne (multi-</w:t>
      </w:r>
      <w:ins w:id="308" w:author="Celine DONDEYNAZ" w:date="2016-03-24T09:51:00Z">
        <w:r w:rsidR="00D4743F" w:rsidRPr="003F578C">
          <w:t>modèles</w:t>
        </w:r>
      </w:ins>
      <w:r w:rsidRPr="003F578C">
        <w:t xml:space="preserve">) projetée pour la fin du xxi e siècle pour le scénario intermédiaire A1B (en comparaison avec la période 1980-1999). Figures tirées de </w:t>
      </w:r>
      <w:commentRangeStart w:id="309"/>
      <w:r w:rsidRPr="003F578C">
        <w:t xml:space="preserve">l’AR4 </w:t>
      </w:r>
      <w:commentRangeEnd w:id="309"/>
      <w:r w:rsidR="00495FB6">
        <w:rPr>
          <w:rStyle w:val="CommentReference"/>
        </w:rPr>
        <w:commentReference w:id="309"/>
      </w:r>
      <w:r w:rsidRPr="003F578C">
        <w:t>[GIEC, 2007], Analyse des extrêmes pluviométriques en Afrique de l’Ouest et de leur évolution au cours des 60 dernières années, Gérémy Panthou, 2006</w:t>
      </w:r>
    </w:p>
    <w:p w14:paraId="6BCB6312" w14:textId="77777777" w:rsidR="00A32477" w:rsidRPr="00C93BA2" w:rsidRDefault="00A32477" w:rsidP="00A32477">
      <w:pPr>
        <w:spacing w:line="240" w:lineRule="auto"/>
        <w:jc w:val="both"/>
        <w:rPr>
          <w:rFonts w:ascii="Arial" w:hAnsi="Arial" w:cs="Arial"/>
        </w:rPr>
      </w:pPr>
      <w:r w:rsidRPr="00C93BA2">
        <w:rPr>
          <w:rFonts w:ascii="Arial" w:hAnsi="Arial" w:cs="Arial"/>
          <w:noProof/>
          <w:lang w:val="en-US"/>
        </w:rPr>
        <w:drawing>
          <wp:anchor distT="0" distB="0" distL="114300" distR="114300" simplePos="0" relativeHeight="251769344" behindDoc="0" locked="0" layoutInCell="1" allowOverlap="1" wp14:anchorId="0BC2A57A" wp14:editId="4552DFD5">
            <wp:simplePos x="0" y="0"/>
            <wp:positionH relativeFrom="margin">
              <wp:align>center</wp:align>
            </wp:positionH>
            <wp:positionV relativeFrom="paragraph">
              <wp:posOffset>279888</wp:posOffset>
            </wp:positionV>
            <wp:extent cx="6700396" cy="2569520"/>
            <wp:effectExtent l="0" t="0" r="5715" b="2540"/>
            <wp:wrapSquare wrapText="bothSides"/>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6700396" cy="2569520"/>
                    </a:xfrm>
                    <a:prstGeom prst="rect">
                      <a:avLst/>
                    </a:prstGeom>
                  </pic:spPr>
                </pic:pic>
              </a:graphicData>
            </a:graphic>
            <wp14:sizeRelH relativeFrom="page">
              <wp14:pctWidth>0</wp14:pctWidth>
            </wp14:sizeRelH>
            <wp14:sizeRelV relativeFrom="page">
              <wp14:pctHeight>0</wp14:pctHeight>
            </wp14:sizeRelV>
          </wp:anchor>
        </w:drawing>
      </w:r>
    </w:p>
    <w:p w14:paraId="74A48D0A" w14:textId="77777777" w:rsidR="00A32477" w:rsidRPr="003F578C" w:rsidRDefault="00A32477" w:rsidP="00A32477">
      <w:pPr>
        <w:pStyle w:val="Caption"/>
        <w:jc w:val="both"/>
        <w:rPr>
          <w:rFonts w:cs="Arial"/>
        </w:rPr>
      </w:pPr>
      <w:bookmarkStart w:id="310" w:name="_Toc446248864"/>
      <w:r w:rsidRPr="003F578C">
        <w:rPr>
          <w:rFonts w:cs="Arial"/>
        </w:rPr>
        <w:t xml:space="preserve">Figure </w:t>
      </w:r>
      <w:r w:rsidRPr="003F578C">
        <w:rPr>
          <w:rFonts w:cs="Arial"/>
        </w:rPr>
        <w:fldChar w:fldCharType="begin"/>
      </w:r>
      <w:r w:rsidRPr="003F578C">
        <w:rPr>
          <w:rFonts w:cs="Arial"/>
        </w:rPr>
        <w:instrText xml:space="preserve"> SEQ Figure \* ARABIC </w:instrText>
      </w:r>
      <w:r w:rsidRPr="003F578C">
        <w:rPr>
          <w:rFonts w:cs="Arial"/>
        </w:rPr>
        <w:fldChar w:fldCharType="separate"/>
      </w:r>
      <w:r w:rsidR="003E3FAC">
        <w:rPr>
          <w:rFonts w:cs="Arial"/>
          <w:noProof/>
        </w:rPr>
        <w:t>34</w:t>
      </w:r>
      <w:r w:rsidRPr="003F578C">
        <w:rPr>
          <w:rFonts w:cs="Arial"/>
          <w:noProof/>
        </w:rPr>
        <w:fldChar w:fldCharType="end"/>
      </w:r>
      <w:r w:rsidRPr="003F578C">
        <w:rPr>
          <w:rFonts w:cs="Arial"/>
        </w:rPr>
        <w:t>. Prévision d'évolution des précipitations pour la période 2090-2099 (G. Panthou, 2006)</w:t>
      </w:r>
      <w:bookmarkEnd w:id="310"/>
    </w:p>
    <w:p w14:paraId="67C3C13A" w14:textId="77777777" w:rsidR="00A32477" w:rsidRPr="003F578C" w:rsidRDefault="00A32477" w:rsidP="003F578C">
      <w:pPr>
        <w:jc w:val="both"/>
      </w:pPr>
      <w:r w:rsidRPr="003F578C">
        <w:t>Sur le plan hydrologique, on constate des modifications de comportement des rivières (diminution du débit, changement des dates d’apparition des débits de point…).</w:t>
      </w:r>
    </w:p>
    <w:p w14:paraId="5BD8AD01" w14:textId="77777777" w:rsidR="00A32477" w:rsidRPr="00C93BA2" w:rsidRDefault="00A32477" w:rsidP="00A32477">
      <w:pPr>
        <w:keepNext/>
        <w:spacing w:line="240" w:lineRule="auto"/>
        <w:jc w:val="both"/>
        <w:rPr>
          <w:rFonts w:ascii="Arial" w:hAnsi="Arial" w:cs="Arial"/>
        </w:rPr>
      </w:pPr>
      <w:commentRangeStart w:id="311"/>
      <w:r w:rsidRPr="00C93BA2">
        <w:rPr>
          <w:rFonts w:ascii="Arial" w:hAnsi="Arial" w:cs="Arial"/>
          <w:noProof/>
          <w:lang w:val="en-US"/>
        </w:rPr>
        <w:drawing>
          <wp:inline distT="0" distB="0" distL="0" distR="0" wp14:anchorId="1761D628" wp14:editId="29041F41">
            <wp:extent cx="5712950" cy="2856475"/>
            <wp:effectExtent l="0" t="0" r="2540" b="127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34614" cy="2867307"/>
                    </a:xfrm>
                    <a:prstGeom prst="rect">
                      <a:avLst/>
                    </a:prstGeom>
                  </pic:spPr>
                </pic:pic>
              </a:graphicData>
            </a:graphic>
          </wp:inline>
        </w:drawing>
      </w:r>
      <w:commentRangeEnd w:id="311"/>
      <w:r w:rsidR="00D4743F">
        <w:rPr>
          <w:rStyle w:val="CommentReference"/>
        </w:rPr>
        <w:commentReference w:id="311"/>
      </w:r>
    </w:p>
    <w:p w14:paraId="2271DE86" w14:textId="77777777" w:rsidR="00A32477" w:rsidRPr="003F578C" w:rsidRDefault="00A32477" w:rsidP="00A32477">
      <w:pPr>
        <w:pStyle w:val="Caption"/>
        <w:jc w:val="both"/>
        <w:rPr>
          <w:rFonts w:cs="Arial"/>
        </w:rPr>
      </w:pPr>
      <w:bookmarkStart w:id="312" w:name="_Toc446248867"/>
      <w:r w:rsidRPr="003F578C">
        <w:rPr>
          <w:rFonts w:cs="Arial"/>
        </w:rPr>
        <w:t xml:space="preserve">Figure </w:t>
      </w:r>
      <w:r w:rsidRPr="003F578C">
        <w:rPr>
          <w:rFonts w:cs="Arial"/>
        </w:rPr>
        <w:fldChar w:fldCharType="begin"/>
      </w:r>
      <w:r w:rsidRPr="003F578C">
        <w:rPr>
          <w:rFonts w:cs="Arial"/>
        </w:rPr>
        <w:instrText xml:space="preserve"> SEQ Figure \* ARABIC </w:instrText>
      </w:r>
      <w:r w:rsidRPr="003F578C">
        <w:rPr>
          <w:rFonts w:cs="Arial"/>
        </w:rPr>
        <w:fldChar w:fldCharType="separate"/>
      </w:r>
      <w:r w:rsidR="003E3FAC">
        <w:rPr>
          <w:rFonts w:cs="Arial"/>
          <w:noProof/>
        </w:rPr>
        <w:t>35</w:t>
      </w:r>
      <w:r w:rsidRPr="003F578C">
        <w:rPr>
          <w:rFonts w:cs="Arial"/>
          <w:noProof/>
        </w:rPr>
        <w:fldChar w:fldCharType="end"/>
      </w:r>
      <w:r w:rsidRPr="003F578C">
        <w:rPr>
          <w:rFonts w:cs="Arial"/>
        </w:rPr>
        <w:t>. Déplacement des dates d'apparition des débits de points (crue guinéenne) et minimal du fleuve Niger à Niamey (G. Panthou, 2006)</w:t>
      </w:r>
      <w:bookmarkEnd w:id="312"/>
    </w:p>
    <w:p w14:paraId="05728862" w14:textId="77777777" w:rsidR="00A32477" w:rsidRPr="00C93BA2" w:rsidRDefault="00A32477" w:rsidP="00A32477">
      <w:pPr>
        <w:spacing w:line="240" w:lineRule="auto"/>
        <w:jc w:val="both"/>
        <w:rPr>
          <w:rFonts w:ascii="Arial" w:hAnsi="Arial" w:cs="Arial"/>
        </w:rPr>
      </w:pPr>
    </w:p>
    <w:p w14:paraId="15E6D8F1" w14:textId="77777777" w:rsidR="00A32477" w:rsidRPr="003F578C" w:rsidRDefault="00A32477" w:rsidP="003F578C">
      <w:pPr>
        <w:jc w:val="both"/>
      </w:pPr>
      <w:r w:rsidRPr="003F578C">
        <w:t>Les ressources en eau souterraines sont également très vulnérables aux changements et variabilité climatiques sur les plans quantitatif et qualitatif. Sur le plan quantitatif, il s’agit de la variation des réserves des aquifères. L’indicateur de cette variation est le niveau piézométrique de la nappe, dont la baisse suggère une diminution de la disponibilité de la ressource. Sur le plan qualitatif, la variation de la qualité des eaux souterraines est liée à la modification de la minéralisation de l’eau. L’indicateur couramment utilisé est la conductivité électrique de l’eau, qui augmente avec le taux de minéralisation</w:t>
      </w:r>
    </w:p>
    <w:p w14:paraId="541D5803" w14:textId="77777777" w:rsidR="00A32477" w:rsidRPr="00C93BA2" w:rsidRDefault="00A32477" w:rsidP="00A32477">
      <w:pPr>
        <w:keepNext/>
        <w:spacing w:line="240" w:lineRule="auto"/>
        <w:jc w:val="both"/>
        <w:rPr>
          <w:rFonts w:ascii="Arial" w:hAnsi="Arial" w:cs="Arial"/>
        </w:rPr>
      </w:pPr>
      <w:r w:rsidRPr="00C93BA2">
        <w:rPr>
          <w:rFonts w:ascii="Arial" w:hAnsi="Arial" w:cs="Arial"/>
          <w:noProof/>
          <w:lang w:val="en-US"/>
        </w:rPr>
        <mc:AlternateContent>
          <mc:Choice Requires="wps">
            <w:drawing>
              <wp:anchor distT="0" distB="0" distL="114300" distR="114300" simplePos="0" relativeHeight="251766272" behindDoc="0" locked="0" layoutInCell="1" allowOverlap="1" wp14:anchorId="7B5D0881" wp14:editId="3B1C2A69">
                <wp:simplePos x="0" y="0"/>
                <wp:positionH relativeFrom="column">
                  <wp:posOffset>901708</wp:posOffset>
                </wp:positionH>
                <wp:positionV relativeFrom="paragraph">
                  <wp:posOffset>1051835</wp:posOffset>
                </wp:positionV>
                <wp:extent cx="3370997" cy="232012"/>
                <wp:effectExtent l="0" t="0" r="20320" b="34925"/>
                <wp:wrapNone/>
                <wp:docPr id="151" name="Connecteur droit 151"/>
                <wp:cNvGraphicFramePr/>
                <a:graphic xmlns:a="http://schemas.openxmlformats.org/drawingml/2006/main">
                  <a:graphicData uri="http://schemas.microsoft.com/office/word/2010/wordprocessingShape">
                    <wps:wsp>
                      <wps:cNvCnPr/>
                      <wps:spPr>
                        <a:xfrm>
                          <a:off x="0" y="0"/>
                          <a:ext cx="3370997" cy="23201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4377561" id="Connecteur droit 151" o:spid="_x0000_s1026" style="position:absolute;z-index:251766272;visibility:visible;mso-wrap-style:square;mso-wrap-distance-left:9pt;mso-wrap-distance-top:0;mso-wrap-distance-right:9pt;mso-wrap-distance-bottom:0;mso-position-horizontal:absolute;mso-position-horizontal-relative:text;mso-position-vertical:absolute;mso-position-vertical-relative:text" from="71pt,82.8pt" to="336.45pt,10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" strokecolor="#4579b8 [3044]"/>
            </w:pict>
          </mc:Fallback>
        </mc:AlternateContent>
      </w:r>
      <w:commentRangeStart w:id="313"/>
      <w:r w:rsidRPr="00C93BA2">
        <w:rPr>
          <w:rFonts w:ascii="Arial" w:hAnsi="Arial" w:cs="Arial"/>
          <w:noProof/>
          <w:lang w:val="en-US"/>
        </w:rPr>
        <w:drawing>
          <wp:inline distT="0" distB="0" distL="0" distR="0" wp14:anchorId="4293C733" wp14:editId="3A4DCD30">
            <wp:extent cx="4572000" cy="2743200"/>
            <wp:effectExtent l="0" t="0" r="0" b="0"/>
            <wp:docPr id="149" name="Graphique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commentRangeEnd w:id="313"/>
      <w:r w:rsidR="00143E67">
        <w:rPr>
          <w:rStyle w:val="CommentReference"/>
        </w:rPr>
        <w:commentReference w:id="313"/>
      </w:r>
    </w:p>
    <w:p w14:paraId="04C6495B" w14:textId="77777777" w:rsidR="00A32477" w:rsidRPr="003F578C" w:rsidRDefault="00A32477" w:rsidP="00A32477">
      <w:pPr>
        <w:pStyle w:val="Caption"/>
        <w:jc w:val="both"/>
        <w:rPr>
          <w:rFonts w:cs="Arial"/>
          <w:szCs w:val="22"/>
        </w:rPr>
      </w:pPr>
      <w:bookmarkStart w:id="314" w:name="_Toc446248868"/>
      <w:r w:rsidRPr="003F578C">
        <w:rPr>
          <w:rFonts w:cs="Arial"/>
          <w:szCs w:val="22"/>
        </w:rPr>
        <w:t xml:space="preserve">Figure </w:t>
      </w:r>
      <w:r w:rsidRPr="003F578C">
        <w:rPr>
          <w:rFonts w:cs="Arial"/>
          <w:szCs w:val="22"/>
        </w:rPr>
        <w:fldChar w:fldCharType="begin"/>
      </w:r>
      <w:r w:rsidRPr="003F578C">
        <w:rPr>
          <w:rFonts w:cs="Arial"/>
          <w:szCs w:val="22"/>
        </w:rPr>
        <w:instrText xml:space="preserve"> SEQ Figure \* ARABIC </w:instrText>
      </w:r>
      <w:r w:rsidRPr="003F578C">
        <w:rPr>
          <w:rFonts w:cs="Arial"/>
          <w:szCs w:val="22"/>
        </w:rPr>
        <w:fldChar w:fldCharType="separate"/>
      </w:r>
      <w:r w:rsidR="003E3FAC">
        <w:rPr>
          <w:rFonts w:cs="Arial"/>
          <w:noProof/>
          <w:szCs w:val="22"/>
        </w:rPr>
        <w:t>36</w:t>
      </w:r>
      <w:r w:rsidRPr="003F578C">
        <w:rPr>
          <w:rFonts w:cs="Arial"/>
          <w:noProof/>
          <w:szCs w:val="22"/>
        </w:rPr>
        <w:fldChar w:fldCharType="end"/>
      </w:r>
      <w:r w:rsidRPr="003F578C">
        <w:rPr>
          <w:rFonts w:cs="Arial"/>
          <w:szCs w:val="22"/>
        </w:rPr>
        <w:t>. Variations piézométriques à Banikoara, suivi par le SEau de 2008 à 2015</w:t>
      </w:r>
      <w:bookmarkEnd w:id="314"/>
    </w:p>
    <w:p w14:paraId="45F8C881" w14:textId="77777777" w:rsidR="00A32477" w:rsidRPr="00C93BA2" w:rsidRDefault="00A32477" w:rsidP="00A32477">
      <w:pPr>
        <w:spacing w:line="240" w:lineRule="auto"/>
        <w:jc w:val="both"/>
        <w:rPr>
          <w:rFonts w:ascii="Arial" w:hAnsi="Arial" w:cs="Arial"/>
        </w:rPr>
      </w:pPr>
    </w:p>
    <w:p w14:paraId="7430C94A" w14:textId="77777777" w:rsidR="00A32477" w:rsidRPr="00C93BA2" w:rsidRDefault="00A32477" w:rsidP="003F578C">
      <w:pPr>
        <w:keepNext/>
        <w:spacing w:line="240" w:lineRule="auto"/>
        <w:jc w:val="both"/>
        <w:rPr>
          <w:rFonts w:ascii="Arial" w:hAnsi="Arial" w:cs="Arial"/>
          <w:b/>
          <w:u w:val="single"/>
        </w:rPr>
      </w:pPr>
      <w:r w:rsidRPr="00C93BA2">
        <w:rPr>
          <w:rFonts w:ascii="Arial" w:hAnsi="Arial" w:cs="Arial"/>
          <w:b/>
          <w:u w:val="single"/>
        </w:rPr>
        <w:t xml:space="preserve">Conséquence : </w:t>
      </w:r>
    </w:p>
    <w:p w14:paraId="0EA70037" w14:textId="77777777" w:rsidR="00A32477" w:rsidRPr="003F578C" w:rsidRDefault="00A32477" w:rsidP="003F578C">
      <w:pPr>
        <w:keepNext/>
        <w:jc w:val="both"/>
      </w:pPr>
      <w:r w:rsidRPr="003F578C">
        <w:t xml:space="preserve">Ces différentes tendances ont des conséquences directes sur les ressources en eau et sur la vie des communautés. Les changements climatiques intervenus au Bénin ont provoqué depuis quelques années des modifications de plus en plus importantes dans la répartition des pluies bouleversant les systèmes de cultures : ainsi le maïs est surtout semé au Nord en Juillet et non plus en Mai. Au Sud, la deuxième campagne agricole n’est plus souvent réussie. Des poches de sécheresse et des pluies diluviennes sont fréquentes dans toutes les régions. </w:t>
      </w:r>
    </w:p>
    <w:p w14:paraId="37BFF9D9" w14:textId="77777777" w:rsidR="00A32477" w:rsidRPr="003F578C" w:rsidRDefault="00A32477" w:rsidP="003F578C">
      <w:pPr>
        <w:jc w:val="both"/>
      </w:pPr>
      <w:r w:rsidRPr="003F578C">
        <w:t>De même, la pêche principalement concentrée dans les plans d’eau le long de la Mékrou et de ses affluents est compromise car maintenant, la plupart de ces ouvrages hydrauliques tarissent ou ne gardent pas assez d’eau en saison sèche.</w:t>
      </w:r>
    </w:p>
    <w:p w14:paraId="5AE0D8B1" w14:textId="77777777" w:rsidR="00A32477" w:rsidRPr="003F578C" w:rsidRDefault="00A32477" w:rsidP="003F578C">
      <w:pPr>
        <w:jc w:val="both"/>
      </w:pPr>
      <w:r w:rsidRPr="003F578C">
        <w:t>Dans le cadre du programme d’action nationale d’adaptation aux changements climatiques (Nations Unies), la vulnérabilité socio-économique de la région a été étudiée et est illustrée dans le schéma ci-dessous :</w:t>
      </w:r>
    </w:p>
    <w:p w14:paraId="7EE5D67D" w14:textId="77777777" w:rsidR="00A32477" w:rsidRPr="00C93BA2" w:rsidRDefault="00A32477" w:rsidP="00A32477">
      <w:pPr>
        <w:keepNext/>
        <w:spacing w:line="240" w:lineRule="auto"/>
        <w:jc w:val="both"/>
        <w:rPr>
          <w:rFonts w:ascii="Arial" w:hAnsi="Arial" w:cs="Arial"/>
        </w:rPr>
      </w:pPr>
      <w:commentRangeStart w:id="315"/>
      <w:r w:rsidRPr="00C93BA2">
        <w:rPr>
          <w:rFonts w:ascii="Arial" w:hAnsi="Arial" w:cs="Arial"/>
          <w:noProof/>
          <w:lang w:val="en-US"/>
        </w:rPr>
        <w:drawing>
          <wp:inline distT="0" distB="0" distL="0" distR="0" wp14:anchorId="55C58639" wp14:editId="4FBDA7DB">
            <wp:extent cx="4144039" cy="3266145"/>
            <wp:effectExtent l="0" t="0" r="8890"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162119" cy="3280394"/>
                    </a:xfrm>
                    <a:prstGeom prst="rect">
                      <a:avLst/>
                    </a:prstGeom>
                  </pic:spPr>
                </pic:pic>
              </a:graphicData>
            </a:graphic>
          </wp:inline>
        </w:drawing>
      </w:r>
      <w:commentRangeEnd w:id="315"/>
      <w:r w:rsidR="007C1091">
        <w:rPr>
          <w:rStyle w:val="CommentReference"/>
        </w:rPr>
        <w:commentReference w:id="315"/>
      </w:r>
    </w:p>
    <w:p w14:paraId="52627198" w14:textId="77777777" w:rsidR="00A32477" w:rsidRPr="003F578C" w:rsidRDefault="00A32477" w:rsidP="00A32477">
      <w:pPr>
        <w:pStyle w:val="Caption"/>
        <w:jc w:val="both"/>
        <w:rPr>
          <w:rFonts w:cs="Arial"/>
        </w:rPr>
      </w:pPr>
      <w:bookmarkStart w:id="316" w:name="_Toc446248869"/>
      <w:r w:rsidRPr="003F578C">
        <w:rPr>
          <w:rFonts w:cs="Arial"/>
        </w:rPr>
        <w:t xml:space="preserve">Figure </w:t>
      </w:r>
      <w:r w:rsidRPr="003F578C">
        <w:rPr>
          <w:rFonts w:cs="Arial"/>
        </w:rPr>
        <w:fldChar w:fldCharType="begin"/>
      </w:r>
      <w:r w:rsidRPr="003F578C">
        <w:rPr>
          <w:rFonts w:cs="Arial"/>
        </w:rPr>
        <w:instrText xml:space="preserve"> SEQ Figure \* ARABIC </w:instrText>
      </w:r>
      <w:r w:rsidRPr="003F578C">
        <w:rPr>
          <w:rFonts w:cs="Arial"/>
        </w:rPr>
        <w:fldChar w:fldCharType="separate"/>
      </w:r>
      <w:r w:rsidR="003E3FAC">
        <w:rPr>
          <w:rFonts w:cs="Arial"/>
          <w:noProof/>
        </w:rPr>
        <w:t>37</w:t>
      </w:r>
      <w:r w:rsidRPr="003F578C">
        <w:rPr>
          <w:rFonts w:cs="Arial"/>
          <w:noProof/>
        </w:rPr>
        <w:fldChar w:fldCharType="end"/>
      </w:r>
      <w:r w:rsidRPr="003F578C">
        <w:rPr>
          <w:rFonts w:cs="Arial"/>
        </w:rPr>
        <w:t>. Vulnérabilité socio-économique à Tanguiéta dans le nord du Bénin</w:t>
      </w:r>
      <w:bookmarkEnd w:id="316"/>
    </w:p>
    <w:p w14:paraId="25ACBB8C" w14:textId="77777777" w:rsidR="00A32477" w:rsidRPr="003F578C" w:rsidRDefault="00A32477" w:rsidP="003F578C">
      <w:pPr>
        <w:jc w:val="both"/>
      </w:pPr>
      <w:r w:rsidRPr="003F578C">
        <w:t>Source : Convention cadre des nations unies sur les changements climatiques, Programme d’action national d’adaptation aux changements climatiques, 2008.</w:t>
      </w:r>
    </w:p>
    <w:p w14:paraId="6EA3AFD7" w14:textId="77777777" w:rsidR="00A32477" w:rsidRPr="00C93BA2" w:rsidRDefault="00A32477" w:rsidP="00A32477">
      <w:pPr>
        <w:spacing w:after="0" w:line="240" w:lineRule="auto"/>
        <w:jc w:val="both"/>
        <w:rPr>
          <w:rFonts w:ascii="Arial" w:eastAsia="Times New Roman" w:hAnsi="Arial" w:cs="Arial"/>
          <w:lang w:eastAsia="fr-FR"/>
        </w:rPr>
      </w:pPr>
    </w:p>
    <w:p w14:paraId="189DBDF9" w14:textId="77777777" w:rsidR="00A32477" w:rsidRPr="00C93BA2" w:rsidRDefault="00A32477" w:rsidP="00A32477">
      <w:pPr>
        <w:spacing w:after="0" w:line="240" w:lineRule="auto"/>
        <w:jc w:val="both"/>
        <w:rPr>
          <w:rFonts w:ascii="Arial" w:eastAsia="Times New Roman" w:hAnsi="Arial" w:cs="Arial"/>
          <w:lang w:eastAsia="fr-FR"/>
        </w:rPr>
      </w:pPr>
      <w:r w:rsidRPr="00C93BA2">
        <w:rPr>
          <w:rFonts w:ascii="Arial" w:hAnsi="Arial" w:cs="Arial"/>
          <w:noProof/>
          <w:lang w:val="en-US"/>
        </w:rPr>
        <mc:AlternateContent>
          <mc:Choice Requires="wps">
            <w:drawing>
              <wp:inline distT="0" distB="0" distL="0" distR="0" wp14:anchorId="47B194C7" wp14:editId="02A56E43">
                <wp:extent cx="5486400" cy="2419350"/>
                <wp:effectExtent l="0" t="0" r="19050" b="19050"/>
                <wp:docPr id="36" name="Rectangle à coins arrondis 36"/>
                <wp:cNvGraphicFramePr/>
                <a:graphic xmlns:a="http://schemas.openxmlformats.org/drawingml/2006/main">
                  <a:graphicData uri="http://schemas.microsoft.com/office/word/2010/wordprocessingShape">
                    <wps:wsp>
                      <wps:cNvSpPr/>
                      <wps:spPr>
                        <a:xfrm>
                          <a:off x="0" y="0"/>
                          <a:ext cx="5486400" cy="24193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3CDEC06" w14:textId="77777777" w:rsidR="00E40B1E" w:rsidRDefault="00E40B1E" w:rsidP="00A32477">
                            <w:pPr>
                              <w:rPr>
                                <w:lang w:eastAsia="fr-FR"/>
                              </w:rPr>
                            </w:pPr>
                            <w:r>
                              <w:rPr>
                                <w:lang w:eastAsia="fr-FR"/>
                              </w:rPr>
                              <w:t>En savoir plus…</w:t>
                            </w:r>
                          </w:p>
                          <w:p w14:paraId="4DE4792C" w14:textId="77777777" w:rsidR="00E40B1E" w:rsidRDefault="00E40B1E" w:rsidP="00A32477">
                            <w:pPr>
                              <w:pStyle w:val="ListParagraph"/>
                              <w:numPr>
                                <w:ilvl w:val="0"/>
                                <w:numId w:val="3"/>
                              </w:numPr>
                              <w:rPr>
                                <w:lang w:eastAsia="fr-FR"/>
                              </w:rPr>
                            </w:pPr>
                            <w:r>
                              <w:rPr>
                                <w:lang w:eastAsia="fr-FR"/>
                              </w:rPr>
                              <w:t xml:space="preserve">Impact de la variabilité pluviométrique de méso-échelle sur la réponse des systèmes hydrologiques sahéliens : modélisation, simulation et désagrégation, Théo Vischel, 2006, </w:t>
                            </w:r>
                            <w:hyperlink r:id="rId98" w:history="1">
                              <w:r w:rsidRPr="00A47A5A">
                                <w:rPr>
                                  <w:rStyle w:val="Hyperlink"/>
                                  <w:lang w:eastAsia="fr-FR"/>
                                </w:rPr>
                                <w:t>http://www.lthe.fr/PagePerso/boudevil/THESES/thesessoutenues.php</w:t>
                              </w:r>
                            </w:hyperlink>
                          </w:p>
                          <w:p w14:paraId="51096267" w14:textId="77777777" w:rsidR="00E40B1E" w:rsidRDefault="00E40B1E" w:rsidP="00A32477">
                            <w:pPr>
                              <w:pStyle w:val="ListParagraph"/>
                              <w:numPr>
                                <w:ilvl w:val="0"/>
                                <w:numId w:val="3"/>
                              </w:numPr>
                            </w:pPr>
                            <w:r>
                              <w:t>Analyse des extrêmes pluviométriques en Afrique de l’Ouest et de leur évolution au cours des 60 dernières années, Gérémy Panthou, 2006</w:t>
                            </w:r>
                          </w:p>
                          <w:p w14:paraId="7010E5F4" w14:textId="77777777" w:rsidR="00E40B1E" w:rsidRDefault="00E40B1E" w:rsidP="00A32477">
                            <w:pPr>
                              <w:pStyle w:val="ListParagraph"/>
                              <w:numPr>
                                <w:ilvl w:val="0"/>
                                <w:numId w:val="3"/>
                              </w:numPr>
                            </w:pPr>
                            <w:r>
                              <w:t>Variabilité climatique au Niger : Impacts potentiels sur la distribution de la végétation, Alo Mahamane et al., 2005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7B194C7" id="Rectangle à coins arrondis 36" o:spid="_x0000_s1041" style="width:6in;height:190.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" fillcolor="#4f81bd [3204]" strokecolor="#243f60 [1604]" strokeweight="2pt">
                <v:textbox>
                  <w:txbxContent>
                    <w:p w14:paraId="43CDEC06" w14:textId="77777777" w:rsidR="00E40B1E" w:rsidRDefault="00E40B1E" w:rsidP="00A32477">
                      <w:pPr>
                        <w:rPr>
                          <w:lang w:eastAsia="fr-FR"/>
                        </w:rPr>
                      </w:pPr>
                      <w:r>
                        <w:rPr>
                          <w:lang w:eastAsia="fr-FR"/>
                        </w:rPr>
                        <w:t>En savoir plus…</w:t>
                      </w:r>
                    </w:p>
                    <w:p w14:paraId="4DE4792C" w14:textId="77777777" w:rsidR="00E40B1E" w:rsidRDefault="00E40B1E" w:rsidP="00A32477">
                      <w:pPr>
                        <w:pStyle w:val="ListParagraph"/>
                        <w:numPr>
                          <w:ilvl w:val="0"/>
                          <w:numId w:val="3"/>
                        </w:numPr>
                        <w:rPr>
                          <w:lang w:eastAsia="fr-FR"/>
                        </w:rPr>
                      </w:pPr>
                      <w:r>
                        <w:rPr>
                          <w:lang w:eastAsia="fr-FR"/>
                        </w:rPr>
                        <w:t xml:space="preserve">Impact de la variabilité pluviométrique de méso-échelle sur la réponse des systèmes hydrologiques sahéliens : modélisation, simulation et désagrégation, Théo Vischel, 2006, </w:t>
                      </w:r>
                      <w:hyperlink r:id="rId99" w:history="1">
                        <w:r w:rsidRPr="00A47A5A">
                          <w:rPr>
                            <w:rStyle w:val="Hyperlink"/>
                            <w:lang w:eastAsia="fr-FR"/>
                          </w:rPr>
                          <w:t>http://www.lthe.fr/PagePerso/boudevil/THESES/thesessoutenues.php</w:t>
                        </w:r>
                      </w:hyperlink>
                    </w:p>
                    <w:p w14:paraId="51096267" w14:textId="77777777" w:rsidR="00E40B1E" w:rsidRDefault="00E40B1E" w:rsidP="00A32477">
                      <w:pPr>
                        <w:pStyle w:val="ListParagraph"/>
                        <w:numPr>
                          <w:ilvl w:val="0"/>
                          <w:numId w:val="3"/>
                        </w:numPr>
                      </w:pPr>
                      <w:r>
                        <w:t>Analyse des extrêmes pluviométriques en Afrique de l’Ouest et de leur évolution au cours des 60 dernières années, Gérémy Panthou, 2006</w:t>
                      </w:r>
                    </w:p>
                    <w:p w14:paraId="7010E5F4" w14:textId="77777777" w:rsidR="00E40B1E" w:rsidRDefault="00E40B1E" w:rsidP="00A32477">
                      <w:pPr>
                        <w:pStyle w:val="ListParagraph"/>
                        <w:numPr>
                          <w:ilvl w:val="0"/>
                          <w:numId w:val="3"/>
                        </w:numPr>
                      </w:pPr>
                      <w:r>
                        <w:t>Variabilité climatique au Niger : Impacts potentiels sur la distribution de la végétation, Alo Mahamane et al., 2005</w:t>
                      </w:r>
                    </w:p>
                  </w:txbxContent>
                </v:textbox>
                <w10:anchorlock/>
              </v:roundrect>
            </w:pict>
          </mc:Fallback>
        </mc:AlternateContent>
      </w:r>
    </w:p>
    <w:p w14:paraId="768DBE77" w14:textId="77777777" w:rsidR="00A32477" w:rsidRPr="00C93BA2" w:rsidRDefault="00A32477" w:rsidP="00A32477">
      <w:pPr>
        <w:spacing w:line="240" w:lineRule="auto"/>
        <w:jc w:val="both"/>
        <w:rPr>
          <w:rFonts w:ascii="Arial" w:hAnsi="Arial" w:cs="Arial"/>
        </w:rPr>
      </w:pPr>
    </w:p>
    <w:p w14:paraId="36D0C03C" w14:textId="77777777" w:rsidR="00A32477" w:rsidRPr="00A32477" w:rsidRDefault="00A32477" w:rsidP="00A32477">
      <w:pPr>
        <w:pStyle w:val="Heading3"/>
      </w:pPr>
      <w:bookmarkStart w:id="317" w:name="_Toc446248930"/>
      <w:r w:rsidRPr="00A32477">
        <w:t>Erosion et comblement des plans d’eau</w:t>
      </w:r>
      <w:bookmarkEnd w:id="317"/>
    </w:p>
    <w:p w14:paraId="016B91F2" w14:textId="77777777" w:rsidR="00A32477" w:rsidRPr="00C93BA2" w:rsidRDefault="00A32477" w:rsidP="003F578C">
      <w:pPr>
        <w:spacing w:after="0" w:line="240" w:lineRule="auto"/>
        <w:jc w:val="both"/>
        <w:rPr>
          <w:rFonts w:ascii="Arial" w:hAnsi="Arial" w:cs="Arial"/>
          <w:lang w:eastAsia="fr-FR"/>
        </w:rPr>
      </w:pPr>
    </w:p>
    <w:p w14:paraId="16CAA3B8" w14:textId="77777777" w:rsidR="00A32477" w:rsidRPr="003F578C" w:rsidRDefault="00A32477" w:rsidP="003F578C">
      <w:pPr>
        <w:jc w:val="both"/>
      </w:pPr>
      <w:r w:rsidRPr="003F578C">
        <w:t>Sur la carte ci-dessus, on constate que les zones à fort risque d’érosion sont celles situées sur les abords de la chaîne de l’Atacora au sud-ouest du bassin, les zones anthropisées où la déforestation accélère le phénomène (Banikoara), ou les zones proches du fleuve Niger au nord-est de la carte.</w:t>
      </w:r>
    </w:p>
    <w:p w14:paraId="76F78329" w14:textId="77777777" w:rsidR="00A32477" w:rsidRPr="00C93BA2" w:rsidRDefault="00A32477" w:rsidP="00A32477">
      <w:pPr>
        <w:spacing w:line="240" w:lineRule="auto"/>
        <w:jc w:val="both"/>
        <w:rPr>
          <w:rFonts w:ascii="Arial" w:hAnsi="Arial" w:cs="Arial"/>
          <w:lang w:eastAsia="fr-FR"/>
        </w:rPr>
      </w:pPr>
      <w:r w:rsidRPr="00C93BA2">
        <w:rPr>
          <w:rFonts w:ascii="Arial" w:hAnsi="Arial" w:cs="Arial"/>
          <w:noProof/>
          <w:lang w:val="en-US"/>
        </w:rPr>
        <mc:AlternateContent>
          <mc:Choice Requires="wps">
            <w:drawing>
              <wp:anchor distT="0" distB="0" distL="114300" distR="114300" simplePos="0" relativeHeight="251765248" behindDoc="0" locked="0" layoutInCell="1" allowOverlap="1" wp14:anchorId="1F83BD42" wp14:editId="1C005A4F">
                <wp:simplePos x="0" y="0"/>
                <wp:positionH relativeFrom="margin">
                  <wp:posOffset>3032808</wp:posOffset>
                </wp:positionH>
                <wp:positionV relativeFrom="paragraph">
                  <wp:posOffset>3959680</wp:posOffset>
                </wp:positionV>
                <wp:extent cx="2822575" cy="635"/>
                <wp:effectExtent l="0" t="0" r="0" b="0"/>
                <wp:wrapSquare wrapText="bothSides"/>
                <wp:docPr id="135" name="Zone de texte 135"/>
                <wp:cNvGraphicFramePr/>
                <a:graphic xmlns:a="http://schemas.openxmlformats.org/drawingml/2006/main">
                  <a:graphicData uri="http://schemas.microsoft.com/office/word/2010/wordprocessingShape">
                    <wps:wsp>
                      <wps:cNvSpPr txBox="1"/>
                      <wps:spPr>
                        <a:xfrm>
                          <a:off x="0" y="0"/>
                          <a:ext cx="2822575" cy="635"/>
                        </a:xfrm>
                        <a:prstGeom prst="rect">
                          <a:avLst/>
                        </a:prstGeom>
                        <a:solidFill>
                          <a:prstClr val="white"/>
                        </a:solidFill>
                        <a:ln>
                          <a:noFill/>
                        </a:ln>
                        <a:effectLst/>
                      </wps:spPr>
                      <wps:txbx>
                        <w:txbxContent>
                          <w:p w14:paraId="250399E9" w14:textId="77777777" w:rsidR="00E40B1E" w:rsidRPr="00C55F45" w:rsidRDefault="00E40B1E" w:rsidP="00A32477">
                            <w:pPr>
                              <w:pStyle w:val="Caption"/>
                              <w:rPr>
                                <w:noProof/>
                              </w:rPr>
                            </w:pPr>
                            <w:bookmarkStart w:id="318" w:name="_Toc446248870"/>
                            <w:r>
                              <w:t xml:space="preserve">Figure </w:t>
                            </w:r>
                            <w:r w:rsidR="00597E77">
                              <w:fldChar w:fldCharType="begin"/>
                            </w:r>
                            <w:r w:rsidR="00597E77">
                              <w:instrText xml:space="preserve"> SEQ Figure \* ARABIC </w:instrText>
                            </w:r>
                            <w:r w:rsidR="00597E77">
                              <w:fldChar w:fldCharType="separate"/>
                            </w:r>
                            <w:r>
                              <w:rPr>
                                <w:noProof/>
                              </w:rPr>
                              <w:t>38</w:t>
                            </w:r>
                            <w:r w:rsidR="00597E77">
                              <w:rPr>
                                <w:noProof/>
                              </w:rPr>
                              <w:fldChar w:fldCharType="end"/>
                            </w:r>
                            <w:r>
                              <w:t>. Carte du risque d'érosion</w:t>
                            </w:r>
                            <w:r>
                              <w:br/>
                              <w:t>(A</w:t>
                            </w:r>
                            <w:r w:rsidRPr="00690C1C">
                              <w:t>tlas, JRC, 2016)</w:t>
                            </w:r>
                            <w:bookmarkEnd w:id="3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F83BD42" id="Zone de texte 135" o:spid="_x0000_s1042" type="#_x0000_t202" style="position:absolute;left:0;text-align:left;margin-left:238.8pt;margin-top:311.8pt;width:222.25pt;height:.05pt;z-index:2517652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" stroked="f">
                <v:textbox style="mso-fit-shape-to-text:t" inset="0,0,0,0">
                  <w:txbxContent>
                    <w:p w14:paraId="250399E9" w14:textId="77777777" w:rsidR="00E40B1E" w:rsidRPr="00C55F45" w:rsidRDefault="00E40B1E" w:rsidP="00A32477">
                      <w:pPr>
                        <w:pStyle w:val="Caption"/>
                        <w:rPr>
                          <w:noProof/>
                        </w:rPr>
                      </w:pPr>
                      <w:bookmarkStart w:id="319" w:name="_Toc446248870"/>
                      <w:r>
                        <w:t xml:space="preserve">Figure </w:t>
                      </w:r>
                      <w:r w:rsidR="00597E77">
                        <w:fldChar w:fldCharType="begin"/>
                      </w:r>
                      <w:r w:rsidR="00597E77">
                        <w:instrText xml:space="preserve"> SEQ Figure \* ARABIC </w:instrText>
                      </w:r>
                      <w:r w:rsidR="00597E77">
                        <w:fldChar w:fldCharType="separate"/>
                      </w:r>
                      <w:r>
                        <w:rPr>
                          <w:noProof/>
                        </w:rPr>
                        <w:t>38</w:t>
                      </w:r>
                      <w:r w:rsidR="00597E77">
                        <w:rPr>
                          <w:noProof/>
                        </w:rPr>
                        <w:fldChar w:fldCharType="end"/>
                      </w:r>
                      <w:r>
                        <w:t>. Carte du risque d'érosion</w:t>
                      </w:r>
                      <w:r>
                        <w:br/>
                        <w:t>(A</w:t>
                      </w:r>
                      <w:r w:rsidRPr="00690C1C">
                        <w:t>tlas, JRC, 2016)</w:t>
                      </w:r>
                      <w:bookmarkEnd w:id="319"/>
                    </w:p>
                  </w:txbxContent>
                </v:textbox>
                <w10:wrap type="square" anchorx="margin"/>
              </v:shape>
            </w:pict>
          </mc:Fallback>
        </mc:AlternateContent>
      </w:r>
      <w:r w:rsidRPr="00C93BA2">
        <w:rPr>
          <w:rFonts w:ascii="Arial" w:hAnsi="Arial" w:cs="Arial"/>
          <w:noProof/>
          <w:lang w:val="en-US"/>
        </w:rPr>
        <w:drawing>
          <wp:anchor distT="0" distB="0" distL="114300" distR="114300" simplePos="0" relativeHeight="251764224" behindDoc="1" locked="0" layoutInCell="1" allowOverlap="1" wp14:anchorId="54953E32" wp14:editId="7C7FF886">
            <wp:simplePos x="0" y="0"/>
            <wp:positionH relativeFrom="margin">
              <wp:posOffset>51317</wp:posOffset>
            </wp:positionH>
            <wp:positionV relativeFrom="paragraph">
              <wp:posOffset>275176</wp:posOffset>
            </wp:positionV>
            <wp:extent cx="2918460" cy="4241800"/>
            <wp:effectExtent l="0" t="0" r="0" b="6350"/>
            <wp:wrapTopAndBottom/>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918460" cy="4241800"/>
                    </a:xfrm>
                    <a:prstGeom prst="rect">
                      <a:avLst/>
                    </a:prstGeom>
                  </pic:spPr>
                </pic:pic>
              </a:graphicData>
            </a:graphic>
            <wp14:sizeRelH relativeFrom="page">
              <wp14:pctWidth>0</wp14:pctWidth>
            </wp14:sizeRelH>
            <wp14:sizeRelV relativeFrom="page">
              <wp14:pctHeight>0</wp14:pctHeight>
            </wp14:sizeRelV>
          </wp:anchor>
        </w:drawing>
      </w:r>
    </w:p>
    <w:p w14:paraId="106FC5E1" w14:textId="0818B20D" w:rsidR="00A32477" w:rsidRPr="00C93BA2" w:rsidRDefault="00A32477" w:rsidP="003F578C">
      <w:pPr>
        <w:jc w:val="both"/>
      </w:pPr>
      <w:r w:rsidRPr="00C93BA2">
        <w:t>L’érosion des sols est d</w:t>
      </w:r>
      <w:ins w:id="320" w:author="Celine DONDEYNAZ" w:date="2016-03-24T10:00:00Z">
        <w:r w:rsidR="003C6457">
          <w:t>u</w:t>
        </w:r>
      </w:ins>
      <w:del w:id="321" w:author="Celine DONDEYNAZ" w:date="2016-03-24T10:00:00Z">
        <w:r w:rsidRPr="00C93BA2" w:rsidDel="003C6457">
          <w:delText>û</w:delText>
        </w:r>
      </w:del>
      <w:ins w:id="322" w:author="Celine DONDEYNAZ" w:date="2016-03-24T09:59:00Z">
        <w:r w:rsidR="003C6457">
          <w:t>e</w:t>
        </w:r>
      </w:ins>
      <w:r w:rsidRPr="00C93BA2">
        <w:t xml:space="preserve"> à plusieurs facteurs comme le relief, les conditions climatiques (précipitations, vent) ou l’occupation des sols.</w:t>
      </w:r>
    </w:p>
    <w:p w14:paraId="2B06FBEA" w14:textId="77777777" w:rsidR="00A32477" w:rsidRPr="003F578C" w:rsidRDefault="00A32477" w:rsidP="003F578C">
      <w:pPr>
        <w:jc w:val="both"/>
      </w:pPr>
      <w:commentRangeStart w:id="323"/>
      <w:r w:rsidRPr="003F578C">
        <w:t>Au niveau des cours d’eau, la recherche de sable dans le lit des rivières est un phénomène néfaste car il déséquilibre le comportement du cours d’eau. En effet, de par son caractère hydrologique, le cours d’eau transporte un certain nombre de matières solides qu’il dépose en fonction de sa morphologie. Le fait d’extraire ces matériaux crée un vide qui entraine une érosion accrue en amont. Inversement, la création de barrages ralentie les écoulements qui ont tendance à déposer les matières en suspension. On assiste alors au comblement des rétentions et à une érosion plus importante en aval.</w:t>
      </w:r>
    </w:p>
    <w:p w14:paraId="45FB1C2B" w14:textId="7C25BEF2" w:rsidR="00A32477" w:rsidRPr="00C93BA2" w:rsidRDefault="00A32477" w:rsidP="003F578C">
      <w:pPr>
        <w:jc w:val="both"/>
      </w:pPr>
      <w:r w:rsidRPr="00C93BA2">
        <w:t xml:space="preserve">La culture sur brulis, encore largement pratiquée, a également pour conséquence d’accélérer l’érosion et des sols. En effet, certaines spéculations comme l’igname par exemple nécessitent de nouvelles terres, entraînant la destruction du couvert végétal qui permettait de lutter contre l’érosion. </w:t>
      </w:r>
      <w:r w:rsidRPr="003F578C">
        <w:t>De même, la superficie des cultures de coton augmente progressivement</w:t>
      </w:r>
      <w:ins w:id="324" w:author="Celine DONDEYNAZ" w:date="2016-03-24T10:08:00Z">
        <w:r w:rsidR="00E424C9">
          <w:t xml:space="preserve"> (section D3.2 a)</w:t>
        </w:r>
      </w:ins>
      <w:r w:rsidRPr="003F578C">
        <w:t xml:space="preserve">. On passe alors de terroirs encore lâches (présence d’anciennes jachères) à des terroirs entièrement cultivés (peu de jachères, parcelles contiguës, pas d’espaces arborés, arbres résiduels). La culture cotonnière est la cause principale des grands défrichements. </w:t>
      </w:r>
      <w:commentRangeEnd w:id="323"/>
      <w:r w:rsidR="003C6457">
        <w:rPr>
          <w:rStyle w:val="CommentReference"/>
        </w:rPr>
        <w:commentReference w:id="323"/>
      </w:r>
    </w:p>
    <w:p w14:paraId="4D74877F" w14:textId="77777777" w:rsidR="00A32477" w:rsidRPr="00C93BA2" w:rsidRDefault="00A32477" w:rsidP="00A32477">
      <w:pPr>
        <w:spacing w:before="70" w:line="240" w:lineRule="auto"/>
        <w:ind w:right="74"/>
        <w:jc w:val="both"/>
        <w:rPr>
          <w:rFonts w:ascii="Arial" w:eastAsia="Arial" w:hAnsi="Arial" w:cs="Arial"/>
          <w:spacing w:val="6"/>
          <w:w w:val="96"/>
        </w:rPr>
      </w:pPr>
    </w:p>
    <w:p w14:paraId="0A7EDFDE" w14:textId="77777777" w:rsidR="00A32477" w:rsidRPr="00C93BA2" w:rsidRDefault="00A32477" w:rsidP="00A32477">
      <w:pPr>
        <w:spacing w:line="240" w:lineRule="auto"/>
        <w:jc w:val="both"/>
        <w:rPr>
          <w:rFonts w:ascii="Arial" w:hAnsi="Arial" w:cs="Arial"/>
          <w:b/>
          <w:u w:val="single"/>
        </w:rPr>
      </w:pPr>
      <w:r w:rsidRPr="00C93BA2">
        <w:rPr>
          <w:rFonts w:ascii="Arial" w:hAnsi="Arial" w:cs="Arial"/>
          <w:b/>
          <w:u w:val="single"/>
        </w:rPr>
        <w:t>Conséquences :</w:t>
      </w:r>
    </w:p>
    <w:p w14:paraId="405EFB20" w14:textId="77777777" w:rsidR="00A32477" w:rsidRPr="003F578C" w:rsidRDefault="00A32477" w:rsidP="003F578C">
      <w:pPr>
        <w:jc w:val="both"/>
      </w:pPr>
      <w:r w:rsidRPr="003F578C">
        <w:t>Suite à l’érosion, les retenues d’eau connaissent une restriction de leurs capacités car elles se comblent petit à petit. Ceci pose la question de la disponibilité de l’eau pour les populations, les éleveurs, les agriculteurs. De plus, l’érosion appauvrit les sols et toutes cultures devient alors difficile. L’appauvrissement des sols est un phénomène lié aux pratiques de déforestation, de culture intensive et de culture sur brulis. Ainsi la pression économique et foncière pousse les agriculteurs à utiliser davantage de produits chimiques notamment pour les cultures de rente comme le coton.</w:t>
      </w:r>
    </w:p>
    <w:p w14:paraId="16D4CC4D" w14:textId="77777777" w:rsidR="00A32477" w:rsidRPr="00A32477" w:rsidRDefault="00A32477" w:rsidP="00A32477">
      <w:pPr>
        <w:pStyle w:val="Heading3"/>
      </w:pPr>
      <w:bookmarkStart w:id="325" w:name="_Toc446248931"/>
      <w:commentRangeStart w:id="326"/>
      <w:r w:rsidRPr="00A32477">
        <w:t xml:space="preserve">Pollution </w:t>
      </w:r>
      <w:bookmarkEnd w:id="325"/>
      <w:r w:rsidRPr="00A32477">
        <w:t>agricole et problèmes environnementaux</w:t>
      </w:r>
      <w:commentRangeEnd w:id="326"/>
      <w:r w:rsidR="007C1091">
        <w:rPr>
          <w:rStyle w:val="CommentReference"/>
          <w:rFonts w:asciiTheme="minorHAnsi" w:eastAsiaTheme="minorHAnsi" w:hAnsiTheme="minorHAnsi" w:cstheme="minorBidi"/>
          <w:b w:val="0"/>
          <w:bCs w:val="0"/>
          <w:color w:val="auto"/>
          <w:lang w:eastAsia="en-US"/>
        </w:rPr>
        <w:commentReference w:id="326"/>
      </w:r>
    </w:p>
    <w:p w14:paraId="7CAE58FF" w14:textId="77777777" w:rsidR="00A32477" w:rsidRPr="00C93BA2" w:rsidRDefault="00A32477" w:rsidP="003F578C">
      <w:pPr>
        <w:spacing w:after="0"/>
        <w:jc w:val="both"/>
      </w:pPr>
    </w:p>
    <w:p w14:paraId="4799233A" w14:textId="77777777" w:rsidR="00A32477" w:rsidRPr="00C93BA2" w:rsidRDefault="00A32477" w:rsidP="003F578C">
      <w:pPr>
        <w:jc w:val="both"/>
      </w:pPr>
      <w:r w:rsidRPr="00C93BA2">
        <w:t>Les grandes superficies en cultures, les techniques culturales peu respectueuses de l’environnement et l’ampleur de l’utilisation des intrants dans la production agricole sont autant de risque de pollution pour les ressources en eau souterraines et de surface.</w:t>
      </w:r>
    </w:p>
    <w:p w14:paraId="58E933D2" w14:textId="77777777" w:rsidR="00A32477" w:rsidRPr="003F578C" w:rsidRDefault="00A32477" w:rsidP="003F578C">
      <w:pPr>
        <w:jc w:val="both"/>
      </w:pPr>
      <w:r w:rsidRPr="003F578C">
        <w:t xml:space="preserve">Les apports d'azote par exemple, utilisé pour enrichir le sol peuvent être source de pollution au nitrate. En effet, les apports d'engrais minéraux de synthèse vendus sur le marché sont généralement sous forme d’ammoniac (NH3) mais par nitrification (phénomène par lequel les bactéries du sol transforment l’ammoniac en nitrite puis en nitrate), l’azote se retrouve sous la forme de nitrate (NO3-) qui est la forme oxygénée de l'azote. Cette molécule est très soluble et son excès peut être lessivé et retrouvé dans les cours d'eau et les nappes phréatiques. </w:t>
      </w:r>
    </w:p>
    <w:p w14:paraId="0575F1A2" w14:textId="77777777" w:rsidR="00A32477" w:rsidRPr="003F578C" w:rsidRDefault="00A32477" w:rsidP="003F578C">
      <w:pPr>
        <w:jc w:val="both"/>
      </w:pPr>
      <w:r w:rsidRPr="003F578C">
        <w:t>Très globalement, on estime qu’environ 50 % de l’azote apporté par les engrais est absorbé par la culture, 25 % est temporairement immobilisé dans le sol, les 25 % restant sont perdus par volatilisation, dénitrification (réduction des nitrates en azote gazeux), ou lessivage (filtrage des molécules à travers le profil pédologique) (Traité d’irrigation : Martinez et Diamond, 1984).</w:t>
      </w:r>
    </w:p>
    <w:p w14:paraId="18C38E60" w14:textId="77777777" w:rsidR="00A32477" w:rsidRPr="003F578C" w:rsidRDefault="00A32477" w:rsidP="003F578C">
      <w:pPr>
        <w:jc w:val="both"/>
      </w:pPr>
      <w:r w:rsidRPr="003F578C">
        <w:t>De même, l'utilisation de produits phytosanitaires « insecticide, herbicide et fongicide » est destinée à maîtriser le développement d'organismes tels que les parasites et les moisissures. Les agriculteurs utilisent également ces produits pour, améliorer les rendements, la qualité des produits agricoles et limiter le recours à la main-d’œuvre agricole.</w:t>
      </w:r>
    </w:p>
    <w:p w14:paraId="2139A708" w14:textId="77777777" w:rsidR="00A32477" w:rsidRPr="003F578C" w:rsidRDefault="00A32477" w:rsidP="003F578C">
      <w:pPr>
        <w:jc w:val="both"/>
      </w:pPr>
      <w:r w:rsidRPr="003F578C">
        <w:t xml:space="preserve">Les produits commercialisés sont très nombreux : en 1994, 8.763 spécialités commerciales étaient homologuées, contenant 906 molécules (Traité d’irrigation : Larguier et al., 1994) et utilisé dans des proportions variables selon les pays ce qui dénote souvent d’un manque de connaissance dans les conditions d’application. </w:t>
      </w:r>
    </w:p>
    <w:p w14:paraId="3BC9B38D" w14:textId="77777777" w:rsidR="00A32477" w:rsidRPr="00C93BA2" w:rsidRDefault="00A32477" w:rsidP="00A32477">
      <w:pPr>
        <w:spacing w:after="0" w:line="240" w:lineRule="auto"/>
        <w:jc w:val="both"/>
        <w:rPr>
          <w:rFonts w:ascii="Arial" w:eastAsia="Times New Roman" w:hAnsi="Arial" w:cs="Arial"/>
          <w:lang w:eastAsia="fr-FR"/>
        </w:rPr>
      </w:pPr>
    </w:p>
    <w:p w14:paraId="43F9F34D" w14:textId="77777777" w:rsidR="00A32477" w:rsidRDefault="00A32477" w:rsidP="00A32477">
      <w:pPr>
        <w:pStyle w:val="Caption"/>
        <w:keepNext/>
        <w:jc w:val="both"/>
      </w:pPr>
      <w:r>
        <w:t xml:space="preserve">Tableau </w:t>
      </w:r>
      <w:r w:rsidR="00597E77">
        <w:fldChar w:fldCharType="begin"/>
      </w:r>
      <w:r w:rsidR="00597E77">
        <w:instrText xml:space="preserve"> SEQ Tableau \* A</w:instrText>
      </w:r>
      <w:r w:rsidR="00597E77">
        <w:instrText xml:space="preserve">RABIC </w:instrText>
      </w:r>
      <w:r w:rsidR="00597E77">
        <w:fldChar w:fldCharType="separate"/>
      </w:r>
      <w:r w:rsidR="003E3FAC">
        <w:rPr>
          <w:noProof/>
        </w:rPr>
        <w:t>13</w:t>
      </w:r>
      <w:r w:rsidR="00597E77">
        <w:rPr>
          <w:noProof/>
        </w:rPr>
        <w:fldChar w:fldCharType="end"/>
      </w:r>
      <w:r>
        <w:t>. Consommation d'engrais chimiques en Afrique de l'Ouest</w:t>
      </w:r>
    </w:p>
    <w:p w14:paraId="66F7AAF6" w14:textId="77777777" w:rsidR="00A32477" w:rsidRPr="00C93BA2" w:rsidRDefault="00A32477" w:rsidP="00A32477">
      <w:pPr>
        <w:spacing w:after="0" w:line="240" w:lineRule="auto"/>
        <w:jc w:val="both"/>
        <w:rPr>
          <w:rFonts w:ascii="Arial" w:eastAsia="Times New Roman" w:hAnsi="Arial" w:cs="Arial"/>
          <w:lang w:eastAsia="fr-FR"/>
        </w:rPr>
      </w:pPr>
      <w:r w:rsidRPr="00C93BA2">
        <w:rPr>
          <w:rFonts w:ascii="Arial" w:hAnsi="Arial" w:cs="Arial"/>
          <w:noProof/>
          <w:lang w:val="en-US"/>
        </w:rPr>
        <w:drawing>
          <wp:inline distT="0" distB="0" distL="0" distR="0" wp14:anchorId="546E3041" wp14:editId="223E05F5">
            <wp:extent cx="5759132" cy="1384959"/>
            <wp:effectExtent l="0" t="0" r="0" b="5715"/>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18085" t="37631" r="18703" b="34151"/>
                    <a:stretch/>
                  </pic:blipFill>
                  <pic:spPr bwMode="auto">
                    <a:xfrm>
                      <a:off x="0" y="0"/>
                      <a:ext cx="5760720" cy="1385341"/>
                    </a:xfrm>
                    <a:prstGeom prst="rect">
                      <a:avLst/>
                    </a:prstGeom>
                    <a:ln>
                      <a:noFill/>
                    </a:ln>
                    <a:extLst>
                      <a:ext uri="{53640926-AAD7-44D8-BBD7-CCE9431645EC}">
                        <a14:shadowObscured xmlns:a14="http://schemas.microsoft.com/office/drawing/2010/main"/>
                      </a:ext>
                    </a:extLst>
                  </pic:spPr>
                </pic:pic>
              </a:graphicData>
            </a:graphic>
          </wp:inline>
        </w:drawing>
      </w:r>
    </w:p>
    <w:p w14:paraId="46667EFA" w14:textId="77777777" w:rsidR="00A32477" w:rsidRPr="00C93BA2" w:rsidRDefault="00A32477" w:rsidP="00A32477">
      <w:pPr>
        <w:pStyle w:val="Default"/>
        <w:jc w:val="both"/>
        <w:rPr>
          <w:sz w:val="22"/>
          <w:szCs w:val="22"/>
        </w:rPr>
      </w:pPr>
      <w:commentRangeStart w:id="327"/>
    </w:p>
    <w:p w14:paraId="65220DF7" w14:textId="77777777" w:rsidR="00A32477" w:rsidRPr="003F578C" w:rsidRDefault="00A32477" w:rsidP="003F578C">
      <w:pPr>
        <w:jc w:val="both"/>
      </w:pPr>
      <w:r w:rsidRPr="003F578C">
        <w:t>De plus, certains produits phytosanitaires étaient utilisés il y a une dizaine d’années pour la pêche.</w:t>
      </w:r>
      <w:commentRangeEnd w:id="327"/>
      <w:r w:rsidR="009C3DC5">
        <w:rPr>
          <w:rStyle w:val="CommentReference"/>
        </w:rPr>
        <w:commentReference w:id="327"/>
      </w:r>
    </w:p>
    <w:p w14:paraId="667EB211" w14:textId="77777777" w:rsidR="00A32477" w:rsidRPr="00C93BA2" w:rsidRDefault="00A32477" w:rsidP="00A32477">
      <w:pPr>
        <w:spacing w:line="240" w:lineRule="auto"/>
        <w:jc w:val="both"/>
        <w:rPr>
          <w:rFonts w:ascii="Arial" w:hAnsi="Arial" w:cs="Arial"/>
          <w:b/>
          <w:u w:val="single"/>
        </w:rPr>
      </w:pPr>
      <w:r w:rsidRPr="00C93BA2">
        <w:rPr>
          <w:rFonts w:ascii="Arial" w:hAnsi="Arial" w:cs="Arial"/>
          <w:b/>
          <w:u w:val="single"/>
        </w:rPr>
        <w:t>Conséquences :</w:t>
      </w:r>
    </w:p>
    <w:p w14:paraId="25822140" w14:textId="77777777" w:rsidR="00A32477" w:rsidRPr="003F578C" w:rsidRDefault="00A32477" w:rsidP="003F578C">
      <w:pPr>
        <w:jc w:val="both"/>
      </w:pPr>
      <w:r w:rsidRPr="003F578C">
        <w:t xml:space="preserve">Les engrais organiques ou minéraux, lorsqu’ils sont appliqués en trop grande quantité par rapport aux besoins des plantes et à la capacité de rétention des sols, sont des causes majeures de la pollution de l’eau potable (liée à la toxicité des nitrates) ou de </w:t>
      </w:r>
      <w:commentRangeStart w:id="328"/>
      <w:r w:rsidRPr="003F578C">
        <w:t xml:space="preserve">l’eutrophisation </w:t>
      </w:r>
      <w:commentRangeEnd w:id="328"/>
      <w:r w:rsidR="00A33C01">
        <w:rPr>
          <w:rStyle w:val="CommentReference"/>
        </w:rPr>
        <w:commentReference w:id="328"/>
      </w:r>
      <w:r w:rsidRPr="003F578C">
        <w:t xml:space="preserve">des eaux douces et marines à travers le lessivage des éléments solubles, soit vers la nappe phréatique soit, vers les cours d’eau par ruissellement.  </w:t>
      </w:r>
    </w:p>
    <w:p w14:paraId="0C425D62" w14:textId="77777777" w:rsidR="00A32477" w:rsidRPr="003F578C" w:rsidRDefault="00A32477" w:rsidP="003F578C">
      <w:pPr>
        <w:jc w:val="both"/>
      </w:pPr>
      <w:r w:rsidRPr="003F578C">
        <w:t>L’application des produits phytosanitaires peut présenter des risques pour les ressources en eau soit par contamination ponctuelle lors de la manipulation des produits (débordement de pulvérisation en bout de champ, mauvaise gestion des fonds de cuve, remplissage ou rinçage des pulvérisateurs) ou lors de l’entreposage (fuite), soit par contamination diffuse après l’application des produits, par ruissellement vers les eaux de surface ou par infiltration vers les eaux souterraines. Les produits phytosanitaires dans certaines concentrations peuvent être toxique</w:t>
      </w:r>
      <w:r w:rsidR="003F578C">
        <w:t>s</w:t>
      </w:r>
      <w:r w:rsidRPr="003F578C">
        <w:t>, avoir un processus de dégradation lent et de forte influence sur les poissons.</w:t>
      </w:r>
    </w:p>
    <w:p w14:paraId="690536DD" w14:textId="77777777" w:rsidR="00A32477" w:rsidRPr="003F578C" w:rsidRDefault="00A32477" w:rsidP="003F578C">
      <w:pPr>
        <w:jc w:val="both"/>
      </w:pPr>
      <w:r w:rsidRPr="003F578C">
        <w:t xml:space="preserve">Ces produits, sont très persistants sur le plan environnemental et constituent un grave danger pour la santé humaine et pour l’environnement. Les pesticides peuvent provoquer de graves troubles hormonaux pour l’homme ou les espèces animales pouvant conduire à la stérilité. Malheureusement l’analyse de la présence de ces substances nécessite des appareils sophistiqués peu disponibles dans ces pays et il est donc difficile d’estimer la pollution des ressources. De plus, le manque de suivi de l’utilisation des produits chimiques incite les agriculteurs à utiliser des produits non contrôlés achetés sur le marché noir. </w:t>
      </w:r>
    </w:p>
    <w:p w14:paraId="0816BA51" w14:textId="77777777" w:rsidR="00A32477" w:rsidRPr="00A32477" w:rsidRDefault="00A32477" w:rsidP="00A32477">
      <w:pPr>
        <w:pStyle w:val="Heading3"/>
      </w:pPr>
      <w:bookmarkStart w:id="329" w:name="_Toc446248932"/>
      <w:r w:rsidRPr="00A32477">
        <w:t xml:space="preserve">Pollution des activités </w:t>
      </w:r>
      <w:commentRangeStart w:id="330"/>
      <w:r w:rsidRPr="00A32477">
        <w:t>domestiques</w:t>
      </w:r>
      <w:bookmarkEnd w:id="329"/>
      <w:commentRangeEnd w:id="330"/>
      <w:r w:rsidR="007C1091">
        <w:rPr>
          <w:rStyle w:val="CommentReference"/>
          <w:rFonts w:asciiTheme="minorHAnsi" w:eastAsiaTheme="minorHAnsi" w:hAnsiTheme="minorHAnsi" w:cstheme="minorBidi"/>
          <w:b w:val="0"/>
          <w:bCs w:val="0"/>
          <w:color w:val="auto"/>
          <w:lang w:eastAsia="en-US"/>
        </w:rPr>
        <w:commentReference w:id="330"/>
      </w:r>
      <w:r w:rsidRPr="00A32477">
        <w:t xml:space="preserve"> et problèmes sanitaires</w:t>
      </w:r>
    </w:p>
    <w:p w14:paraId="6AF67CD5" w14:textId="77777777" w:rsidR="00A32477" w:rsidRPr="003F578C" w:rsidRDefault="00A32477" w:rsidP="003F578C">
      <w:pPr>
        <w:jc w:val="both"/>
      </w:pPr>
      <w:r w:rsidRPr="003F578C">
        <w:t>Le lavage des appareils de traitement des cultures, le lavage des moyens de déplacement (engins à deux ou plusieurs roues), lessive et vaisselle, le lavage des déchets des abattoirs constituent diverses autres activités sources de pollutions physiques et chimiques des ressources en eau. En effet, les huiles contiennent des Polychlorobiphényles (PCB) qui sont en fait des Polluants Organiques Persistants (POPs) très dangereux pour la ressource eau et pour tous les êtres vivants qui y vivent.</w:t>
      </w:r>
    </w:p>
    <w:p w14:paraId="0D1FD531" w14:textId="77777777" w:rsidR="00A32477" w:rsidRPr="003F578C" w:rsidRDefault="00A32477" w:rsidP="003F578C">
      <w:pPr>
        <w:jc w:val="both"/>
      </w:pPr>
      <w:r w:rsidRPr="003F578C">
        <w:t>On peut également évoquer les conséquences de l’orpaillage dans la Mékrou à la hauteur à Kougnagou dans l’arrondissement de Gnémasson (Péhunco). La conséquence de cette activité est la remise en suspension de sédiments augmentant la turbidité des eaux et pouvant provoquer une gêne pour les poissons.</w:t>
      </w:r>
    </w:p>
    <w:p w14:paraId="19427C2A" w14:textId="77777777" w:rsidR="00A32477" w:rsidRPr="003F578C" w:rsidRDefault="00A32477" w:rsidP="003F578C">
      <w:pPr>
        <w:jc w:val="both"/>
      </w:pPr>
      <w:r w:rsidRPr="003F578C">
        <w:t>La gestion des déchets est peu organisée. Les déchets urbains sont en général concentrés puis brulées tandis qu’en dehors des villes, les déchets sont abandonnés dans l’environnement.  Ces déchets sont alors drainés par les pluies et finissent dans les cours d’eau.</w:t>
      </w:r>
    </w:p>
    <w:p w14:paraId="26A2160D" w14:textId="77777777" w:rsidR="00A32477" w:rsidRPr="00C93BA2" w:rsidRDefault="00A32477" w:rsidP="00A32477">
      <w:pPr>
        <w:spacing w:line="240" w:lineRule="auto"/>
        <w:jc w:val="both"/>
        <w:rPr>
          <w:rFonts w:ascii="Arial" w:hAnsi="Arial" w:cs="Arial"/>
          <w:b/>
          <w:u w:val="single"/>
        </w:rPr>
      </w:pPr>
      <w:bookmarkStart w:id="331" w:name="_Toc446248933"/>
      <w:r w:rsidRPr="00C93BA2">
        <w:rPr>
          <w:rFonts w:ascii="Arial" w:hAnsi="Arial" w:cs="Arial"/>
          <w:b/>
          <w:u w:val="single"/>
        </w:rPr>
        <w:t>Conséquences :</w:t>
      </w:r>
    </w:p>
    <w:bookmarkEnd w:id="331"/>
    <w:p w14:paraId="3334AC71" w14:textId="77777777" w:rsidR="00A32477" w:rsidRPr="003F578C" w:rsidRDefault="00A32477" w:rsidP="003F578C">
      <w:pPr>
        <w:jc w:val="both"/>
      </w:pPr>
      <w:commentRangeStart w:id="332"/>
      <w:r w:rsidRPr="003F578C">
        <w:t xml:space="preserve">L'eutrophisation est l'expression du déséquilibre dû à un apport excessif en nutriments. Elle se caractérise par la prolifération d’une espèce de microalgues à la surface qui empêche la lumière de passer, </w:t>
      </w:r>
      <w:r w:rsidRPr="003F578C">
        <w:rPr>
          <w:b/>
          <w:bCs/>
        </w:rPr>
        <w:t>perturbe la croissance des espèces et réduit ainsi la diversité biologique.</w:t>
      </w:r>
    </w:p>
    <w:p w14:paraId="06C83BFA" w14:textId="77777777" w:rsidR="00A32477" w:rsidRPr="003F578C" w:rsidRDefault="00A32477" w:rsidP="003F578C">
      <w:pPr>
        <w:jc w:val="both"/>
      </w:pPr>
      <w:r w:rsidRPr="003F578C">
        <w:t xml:space="preserve">De plus, les microalgues une fois tombées au fond de l’eau sont dégradées par des bactéries qui utilisent pour ce faire la quasi-totalité de l’oxygène disponible. Fuyant l’asphyxie, </w:t>
      </w:r>
      <w:r w:rsidRPr="003F578C">
        <w:rPr>
          <w:b/>
          <w:bCs/>
        </w:rPr>
        <w:t>les poissons s’éloignent</w:t>
      </w:r>
      <w:r w:rsidRPr="003F578C">
        <w:t>, tandis que les espèces qui vivent sur le fond meurent de ce manque d’oxygène.</w:t>
      </w:r>
    </w:p>
    <w:p w14:paraId="4AB19FE4" w14:textId="77777777" w:rsidR="00A32477" w:rsidRPr="003F578C" w:rsidRDefault="00A32477" w:rsidP="003F578C">
      <w:pPr>
        <w:jc w:val="both"/>
      </w:pPr>
      <w:r w:rsidRPr="003F578C">
        <w:t xml:space="preserve">Enfin, certaines espèces de micro-algues produisent des </w:t>
      </w:r>
      <w:r w:rsidRPr="003F578C">
        <w:rPr>
          <w:b/>
          <w:bCs/>
        </w:rPr>
        <w:t>toxines</w:t>
      </w:r>
      <w:r w:rsidRPr="003F578C">
        <w:t xml:space="preserve">. Celles-ci peuvent engendrer la mort de certains poissons et des mollusques (huîtres, moules…) qui s’en nourrissent et accumulent les toxines. Elles peuvent alors être </w:t>
      </w:r>
      <w:r w:rsidRPr="003F578C">
        <w:rPr>
          <w:b/>
          <w:bCs/>
        </w:rPr>
        <w:t>transmises aux humains</w:t>
      </w:r>
      <w:r w:rsidRPr="003F578C">
        <w:t xml:space="preserve"> qui les consomment.</w:t>
      </w:r>
      <w:commentRangeEnd w:id="332"/>
      <w:r w:rsidR="00195935">
        <w:rPr>
          <w:rStyle w:val="CommentReference"/>
        </w:rPr>
        <w:commentReference w:id="332"/>
      </w:r>
    </w:p>
    <w:p w14:paraId="1B4FBEE7" w14:textId="77777777" w:rsidR="00A32477" w:rsidRPr="003F578C" w:rsidRDefault="00A32477" w:rsidP="003F578C">
      <w:pPr>
        <w:jc w:val="both"/>
      </w:pPr>
      <w:r w:rsidRPr="003F578C">
        <w:t>La qualité de la ressource est pourtant un sujet de premier ordre. En effet l’eau souterraine et parfois même de surface est directement consommée par la population. Par ailleurs l’état écologique du parc W, situé en aval de la zone d’étude, dépend directement des ressources en eau, tant sur les aspects quantitatifs que qualitatifs.</w:t>
      </w:r>
    </w:p>
    <w:p w14:paraId="5D5B6BEC" w14:textId="77777777" w:rsidR="00A32477" w:rsidRPr="00A32477" w:rsidRDefault="00A32477" w:rsidP="00A32477">
      <w:pPr>
        <w:pStyle w:val="Heading3"/>
      </w:pPr>
      <w:r w:rsidRPr="00A32477">
        <w:t>Raréfaction de la ressource et conflits d’intérêts</w:t>
      </w:r>
    </w:p>
    <w:p w14:paraId="17482BEE" w14:textId="77777777" w:rsidR="00A32477" w:rsidRPr="003F578C" w:rsidRDefault="00A32477" w:rsidP="003F578C">
      <w:pPr>
        <w:jc w:val="both"/>
      </w:pPr>
      <w:r w:rsidRPr="003F578C">
        <w:t xml:space="preserve">Les ressources en eau du bassin de la Mékrou sont extrêmement vulnérables dans la mesure où les facteurs climatiques et géologiques la rendent peu accessible. </w:t>
      </w:r>
    </w:p>
    <w:p w14:paraId="46CA1237" w14:textId="77777777" w:rsidR="003F578C" w:rsidRDefault="003F578C">
      <w:pPr>
        <w:rPr>
          <w:rFonts w:ascii="Arial" w:hAnsi="Arial" w:cs="Arial"/>
          <w:b/>
        </w:rPr>
      </w:pPr>
      <w:r>
        <w:rPr>
          <w:rFonts w:ascii="Arial" w:hAnsi="Arial" w:cs="Arial"/>
          <w:b/>
        </w:rPr>
        <w:br w:type="page"/>
      </w:r>
    </w:p>
    <w:p w14:paraId="5129B021" w14:textId="77777777" w:rsidR="00A32477" w:rsidRPr="00C93BA2" w:rsidRDefault="00A32477" w:rsidP="00A32477">
      <w:pPr>
        <w:spacing w:line="240" w:lineRule="auto"/>
        <w:jc w:val="both"/>
        <w:rPr>
          <w:rFonts w:ascii="Arial" w:hAnsi="Arial" w:cs="Arial"/>
          <w:b/>
        </w:rPr>
      </w:pPr>
      <w:r w:rsidRPr="00C93BA2">
        <w:rPr>
          <w:rFonts w:ascii="Arial" w:hAnsi="Arial" w:cs="Arial"/>
          <w:b/>
        </w:rPr>
        <w:t>Bilan hydrique pour mesurer les menaces pesant sur la pérennité de la ressource.</w:t>
      </w:r>
    </w:p>
    <w:p w14:paraId="4756CE42" w14:textId="77777777" w:rsidR="00A32477" w:rsidRDefault="00A32477" w:rsidP="00A32477">
      <w:pPr>
        <w:keepNext/>
        <w:spacing w:line="240" w:lineRule="auto"/>
        <w:jc w:val="center"/>
      </w:pPr>
      <w:r w:rsidRPr="00C93BA2">
        <w:rPr>
          <w:rFonts w:ascii="Arial" w:hAnsi="Arial" w:cs="Arial"/>
          <w:noProof/>
          <w:lang w:val="en-US"/>
        </w:rPr>
        <w:drawing>
          <wp:inline distT="0" distB="0" distL="0" distR="0" wp14:anchorId="40774166" wp14:editId="3A14C524">
            <wp:extent cx="5445760" cy="7750810"/>
            <wp:effectExtent l="0" t="0" r="2540" b="254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445760" cy="7750810"/>
                    </a:xfrm>
                    <a:prstGeom prst="rect">
                      <a:avLst/>
                    </a:prstGeom>
                  </pic:spPr>
                </pic:pic>
              </a:graphicData>
            </a:graphic>
          </wp:inline>
        </w:drawing>
      </w:r>
    </w:p>
    <w:p w14:paraId="6833A5DF" w14:textId="77777777" w:rsidR="00A32477" w:rsidRPr="00C93BA2" w:rsidRDefault="00A32477" w:rsidP="00A32477">
      <w:pPr>
        <w:pStyle w:val="Caption"/>
        <w:jc w:val="center"/>
        <w:rPr>
          <w:rFonts w:ascii="Arial" w:hAnsi="Arial" w:cs="Arial"/>
          <w:lang w:eastAsia="fr-FR"/>
        </w:rPr>
      </w:pPr>
      <w:r>
        <w:t xml:space="preserve">Figure </w:t>
      </w:r>
      <w:r w:rsidR="00597E77">
        <w:fldChar w:fldCharType="begin"/>
      </w:r>
      <w:r w:rsidR="00597E77">
        <w:instrText xml:space="preserve"> SEQ Figure \* ARABIC </w:instrText>
      </w:r>
      <w:r w:rsidR="00597E77">
        <w:fldChar w:fldCharType="separate"/>
      </w:r>
      <w:r w:rsidR="003E3FAC">
        <w:rPr>
          <w:noProof/>
        </w:rPr>
        <w:t>39</w:t>
      </w:r>
      <w:r w:rsidR="00597E77">
        <w:rPr>
          <w:noProof/>
        </w:rPr>
        <w:fldChar w:fldCharType="end"/>
      </w:r>
      <w:r>
        <w:t xml:space="preserve">. </w:t>
      </w:r>
      <w:commentRangeStart w:id="333"/>
      <w:r w:rsidRPr="003F5C8F">
        <w:t>Carte de l’évapo-transpiration potentielle (</w:t>
      </w:r>
      <w:r>
        <w:t>A</w:t>
      </w:r>
      <w:r w:rsidRPr="003F5C8F">
        <w:t>tlas, JRC, 2016)</w:t>
      </w:r>
      <w:commentRangeEnd w:id="333"/>
      <w:r w:rsidR="001E186D">
        <w:rPr>
          <w:rStyle w:val="CommentReference"/>
          <w:b w:val="0"/>
          <w:bCs w:val="0"/>
          <w:color w:val="auto"/>
        </w:rPr>
        <w:commentReference w:id="333"/>
      </w:r>
    </w:p>
    <w:p w14:paraId="206F4B6F" w14:textId="77777777" w:rsidR="00A32477" w:rsidRPr="00C93BA2" w:rsidRDefault="00A32477" w:rsidP="00A32477">
      <w:pPr>
        <w:spacing w:line="240" w:lineRule="auto"/>
        <w:jc w:val="both"/>
        <w:rPr>
          <w:rFonts w:ascii="Arial" w:hAnsi="Arial" w:cs="Arial"/>
          <w:lang w:eastAsia="fr-FR"/>
        </w:rPr>
      </w:pPr>
    </w:p>
    <w:p w14:paraId="68AD989F" w14:textId="2604BC63" w:rsidR="00A32477" w:rsidRPr="003F578C" w:rsidRDefault="00A32477" w:rsidP="003F578C">
      <w:pPr>
        <w:jc w:val="both"/>
      </w:pPr>
      <w:r w:rsidRPr="003F578C">
        <w:t xml:space="preserve">Une analyse des précipitations et de l’évaporation nous indique une forte variabilité selon les zones qui peut s’expliquer avec la proximité avec la région du Sahel. La zone 3 plus au Nord est 1, 6 fois moins arrosée (750 mm/an en moyenne entre 2001 et 2013) que la zone 1 au Sud (1250 mm/an en moyenne entre 2001 et 2013) et les températures y sont plus élevées. De manière logique, les évapotranspirations y sont également plus grandes (900 mm/an en moyenne entre 2001 et 2013). L’évapotranspiration est plus faible que la pluviométrie mais l’eau disponible a plutôt tendance à ruisseler </w:t>
      </w:r>
      <w:del w:id="334" w:author="Celine DONDEYNAZ" w:date="2016-03-24T10:44:00Z">
        <w:r w:rsidRPr="003F578C" w:rsidDel="00195935">
          <w:delText xml:space="preserve">que </w:delText>
        </w:r>
      </w:del>
      <w:ins w:id="335" w:author="Celine DONDEYNAZ" w:date="2016-03-24T10:44:00Z">
        <w:r w:rsidR="00195935" w:rsidRPr="003F578C">
          <w:t>qu</w:t>
        </w:r>
        <w:r w:rsidR="00195935">
          <w:t>’</w:t>
        </w:r>
      </w:ins>
      <w:r w:rsidRPr="003F578C">
        <w:t>à s’infiltrer et remplir la nappe.</w:t>
      </w:r>
    </w:p>
    <w:p w14:paraId="66C4E78C" w14:textId="77777777" w:rsidR="00A32477" w:rsidRPr="003F578C" w:rsidRDefault="00A32477" w:rsidP="003F578C">
      <w:pPr>
        <w:jc w:val="both"/>
      </w:pPr>
      <w:r w:rsidRPr="003F578C">
        <w:t>En région Sahélienne, le ruissellement est de type hortonien c’est-à-dire qu’il dépassement la capacité d’infiltration du sol (Horton, 1933). Les coefficients de ruissellement et les volumes ruisselés ont augmenté. Il est possible de déterminer la part des ruissellements sur l’ensemble du bassin de la Mékrou en comparant des données de débit de la rivière au niveau de la station de Barou aux données de pluviométrie. La station de Barou, est équipée d’un limnigraphe. Le bassin en amont est de 10 500 km2. Le volume ruisselé moyen annuel de la Mékrou au niveau de la station de Barou (proche de la confluence) est de 800 millions de m3 (source PNE Niger) ce qui revient à un ruissellement moyen de 76 190 m3/km2 soit une hauteur d’eau équivalente de 76 mm.</w:t>
      </w:r>
    </w:p>
    <w:p w14:paraId="2AF3D342" w14:textId="77777777" w:rsidR="00A32477" w:rsidRPr="003F578C" w:rsidRDefault="00A32477" w:rsidP="003F578C">
      <w:pPr>
        <w:jc w:val="both"/>
      </w:pPr>
      <w:r w:rsidRPr="003F578C">
        <w:t>Ainsi, la disponibilité en eau douce renouvelable est inférieure ou proche de la norme internationale de rareté.</w:t>
      </w:r>
    </w:p>
    <w:p w14:paraId="66FC45F1" w14:textId="77777777" w:rsidR="00A32477" w:rsidRDefault="00A32477" w:rsidP="00A32477">
      <w:pPr>
        <w:keepNext/>
        <w:spacing w:line="240" w:lineRule="auto"/>
        <w:jc w:val="center"/>
      </w:pPr>
      <w:r w:rsidRPr="00C93BA2">
        <w:rPr>
          <w:rFonts w:ascii="Arial" w:hAnsi="Arial" w:cs="Arial"/>
          <w:noProof/>
          <w:lang w:val="en-US"/>
        </w:rPr>
        <w:drawing>
          <wp:inline distT="0" distB="0" distL="0" distR="0" wp14:anchorId="49DBBCCF" wp14:editId="0DE73D06">
            <wp:extent cx="5006975" cy="3764121"/>
            <wp:effectExtent l="0" t="0" r="3175" b="8255"/>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47066" t="23817" r="14557" b="22637"/>
                    <a:stretch/>
                  </pic:blipFill>
                  <pic:spPr bwMode="auto">
                    <a:xfrm>
                      <a:off x="0" y="0"/>
                      <a:ext cx="5022737" cy="3775970"/>
                    </a:xfrm>
                    <a:prstGeom prst="rect">
                      <a:avLst/>
                    </a:prstGeom>
                    <a:ln>
                      <a:noFill/>
                    </a:ln>
                    <a:extLst>
                      <a:ext uri="{53640926-AAD7-44D8-BBD7-CCE9431645EC}">
                        <a14:shadowObscured xmlns:a14="http://schemas.microsoft.com/office/drawing/2010/main"/>
                      </a:ext>
                    </a:extLst>
                  </pic:spPr>
                </pic:pic>
              </a:graphicData>
            </a:graphic>
          </wp:inline>
        </w:drawing>
      </w:r>
    </w:p>
    <w:p w14:paraId="77142CE0" w14:textId="77777777" w:rsidR="00A32477" w:rsidRPr="00C93BA2" w:rsidRDefault="00A32477" w:rsidP="00A32477">
      <w:pPr>
        <w:pStyle w:val="Caption"/>
        <w:jc w:val="center"/>
        <w:rPr>
          <w:rFonts w:ascii="Arial" w:hAnsi="Arial" w:cs="Arial"/>
        </w:rPr>
      </w:pPr>
      <w:r>
        <w:t xml:space="preserve">Figure </w:t>
      </w:r>
      <w:r w:rsidR="00597E77">
        <w:fldChar w:fldCharType="begin"/>
      </w:r>
      <w:r w:rsidR="00597E77">
        <w:instrText xml:space="preserve"> SEQ Figure \* ARABIC </w:instrText>
      </w:r>
      <w:r w:rsidR="00597E77">
        <w:fldChar w:fldCharType="separate"/>
      </w:r>
      <w:r w:rsidR="003E3FAC">
        <w:rPr>
          <w:noProof/>
        </w:rPr>
        <w:t>40</w:t>
      </w:r>
      <w:r w:rsidR="00597E77">
        <w:rPr>
          <w:noProof/>
        </w:rPr>
        <w:fldChar w:fldCharType="end"/>
      </w:r>
      <w:r>
        <w:t>. Disponibilité en eau douce renouvelable dans les pays de l'Afrique de l'Ouest en 2003</w:t>
      </w:r>
    </w:p>
    <w:p w14:paraId="5C0A9704" w14:textId="77777777" w:rsidR="00A32477" w:rsidRPr="00C93BA2" w:rsidRDefault="00A32477" w:rsidP="00A32477">
      <w:pPr>
        <w:spacing w:line="240" w:lineRule="auto"/>
        <w:jc w:val="both"/>
        <w:rPr>
          <w:rFonts w:ascii="Arial" w:hAnsi="Arial" w:cs="Arial"/>
        </w:rPr>
      </w:pPr>
    </w:p>
    <w:p w14:paraId="1D506838" w14:textId="77777777" w:rsidR="00A32477" w:rsidRPr="00C93BA2" w:rsidRDefault="00A32477" w:rsidP="003F578C">
      <w:pPr>
        <w:jc w:val="both"/>
        <w:rPr>
          <w:color w:val="000000" w:themeColor="text1"/>
          <w:lang w:eastAsia="fr-FR"/>
        </w:rPr>
      </w:pPr>
      <w:r w:rsidRPr="00C93BA2">
        <w:t xml:space="preserve">Ce manque de ressource et les multiples utilisations de la ressource conduisent régulièrement à des conflits entre usagers. </w:t>
      </w:r>
      <w:r w:rsidRPr="00C93BA2">
        <w:rPr>
          <w:lang w:eastAsia="fr-FR"/>
        </w:rPr>
        <w:t>Ceux-ci doivent se partager la ressource tout en ayant des intérêts parfois contradictoires.</w:t>
      </w:r>
      <w:r w:rsidRPr="00C93BA2">
        <w:t xml:space="preserve"> On peut noter dans un premier temps les conflits entre agriculteurs et éleveurs. Ces deux activités sont intimement liées dans la mesure où elles convoitent la même ressource en eau.  </w:t>
      </w:r>
      <w:r w:rsidRPr="00C93BA2">
        <w:rPr>
          <w:color w:val="000000" w:themeColor="text1"/>
          <w:lang w:eastAsia="fr-FR"/>
        </w:rPr>
        <w:t xml:space="preserve">De plus, </w:t>
      </w:r>
      <w:commentRangeStart w:id="336"/>
      <w:r w:rsidRPr="00C93BA2">
        <w:rPr>
          <w:color w:val="000000" w:themeColor="text1"/>
          <w:lang w:eastAsia="fr-FR"/>
        </w:rPr>
        <w:t xml:space="preserve">l’inexistence de couloirs de passage </w:t>
      </w:r>
      <w:commentRangeEnd w:id="336"/>
      <w:r w:rsidR="00195935">
        <w:rPr>
          <w:rStyle w:val="CommentReference"/>
        </w:rPr>
        <w:commentReference w:id="336"/>
      </w:r>
      <w:r w:rsidRPr="00C93BA2">
        <w:rPr>
          <w:color w:val="000000" w:themeColor="text1"/>
          <w:lang w:eastAsia="fr-FR"/>
        </w:rPr>
        <w:t xml:space="preserve">qui devraient permettent aux troupeaux de bœufs de s’abreuver </w:t>
      </w:r>
      <w:commentRangeStart w:id="337"/>
      <w:r w:rsidRPr="00C93BA2">
        <w:rPr>
          <w:color w:val="000000" w:themeColor="text1"/>
          <w:lang w:eastAsia="fr-FR"/>
        </w:rPr>
        <w:t xml:space="preserve">dans certaines zones </w:t>
      </w:r>
      <w:commentRangeEnd w:id="337"/>
      <w:r w:rsidR="00195935">
        <w:rPr>
          <w:rStyle w:val="CommentReference"/>
        </w:rPr>
        <w:commentReference w:id="337"/>
      </w:r>
      <w:r w:rsidRPr="00C93BA2">
        <w:rPr>
          <w:color w:val="000000" w:themeColor="text1"/>
          <w:lang w:eastAsia="fr-FR"/>
        </w:rPr>
        <w:t>ce qui constitue une cause de divagation des animaux durant les périodes de récolte, de novembre à janvier.</w:t>
      </w:r>
    </w:p>
    <w:p w14:paraId="30BAF82C" w14:textId="77777777" w:rsidR="00A32477" w:rsidRPr="00C93BA2" w:rsidRDefault="00A32477" w:rsidP="00A32477">
      <w:pPr>
        <w:spacing w:line="240" w:lineRule="auto"/>
        <w:jc w:val="both"/>
        <w:rPr>
          <w:rFonts w:ascii="Arial" w:hAnsi="Arial" w:cs="Arial"/>
          <w:lang w:eastAsia="fr-FR"/>
        </w:rPr>
      </w:pPr>
      <w:r w:rsidRPr="00C93BA2">
        <w:rPr>
          <w:rFonts w:ascii="Arial" w:hAnsi="Arial" w:cs="Arial"/>
          <w:color w:val="000000" w:themeColor="text1"/>
          <w:lang w:eastAsia="fr-FR"/>
        </w:rPr>
        <w:t xml:space="preserve"> </w:t>
      </w:r>
    </w:p>
    <w:p w14:paraId="0FCF82EF" w14:textId="77777777" w:rsidR="00A32477" w:rsidRDefault="00A32477" w:rsidP="00A32477">
      <w:pPr>
        <w:keepNext/>
        <w:spacing w:line="240" w:lineRule="auto"/>
        <w:jc w:val="center"/>
      </w:pPr>
      <w:r w:rsidRPr="00C93BA2">
        <w:rPr>
          <w:rFonts w:ascii="Arial" w:hAnsi="Arial" w:cs="Arial"/>
          <w:noProof/>
          <w:lang w:val="en-US"/>
        </w:rPr>
        <w:drawing>
          <wp:inline distT="0" distB="0" distL="0" distR="0" wp14:anchorId="7B1CD143" wp14:editId="1B94FF7D">
            <wp:extent cx="4866199" cy="3787172"/>
            <wp:effectExtent l="0" t="0" r="0" b="381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40316" t="43294" r="22429" b="2893"/>
                    <a:stretch/>
                  </pic:blipFill>
                  <pic:spPr bwMode="auto">
                    <a:xfrm>
                      <a:off x="0" y="0"/>
                      <a:ext cx="4877471" cy="3795945"/>
                    </a:xfrm>
                    <a:prstGeom prst="rect">
                      <a:avLst/>
                    </a:prstGeom>
                    <a:ln>
                      <a:noFill/>
                    </a:ln>
                    <a:extLst>
                      <a:ext uri="{53640926-AAD7-44D8-BBD7-CCE9431645EC}">
                        <a14:shadowObscured xmlns:a14="http://schemas.microsoft.com/office/drawing/2010/main"/>
                      </a:ext>
                    </a:extLst>
                  </pic:spPr>
                </pic:pic>
              </a:graphicData>
            </a:graphic>
          </wp:inline>
        </w:drawing>
      </w:r>
    </w:p>
    <w:p w14:paraId="26DEC139" w14:textId="77777777" w:rsidR="00A32477" w:rsidRPr="00C93BA2" w:rsidRDefault="00A32477" w:rsidP="00A32477">
      <w:pPr>
        <w:pStyle w:val="Caption"/>
        <w:jc w:val="center"/>
        <w:rPr>
          <w:rFonts w:ascii="Arial" w:hAnsi="Arial" w:cs="Arial"/>
        </w:rPr>
      </w:pPr>
      <w:r>
        <w:t xml:space="preserve">Figure </w:t>
      </w:r>
      <w:r w:rsidR="00597E77">
        <w:fldChar w:fldCharType="begin"/>
      </w:r>
      <w:r w:rsidR="00597E77">
        <w:instrText xml:space="preserve"> SEQ Figure \* ARABIC </w:instrText>
      </w:r>
      <w:r w:rsidR="00597E77">
        <w:fldChar w:fldCharType="separate"/>
      </w:r>
      <w:r w:rsidR="003E3FAC">
        <w:rPr>
          <w:noProof/>
        </w:rPr>
        <w:t>41</w:t>
      </w:r>
      <w:r w:rsidR="00597E77">
        <w:rPr>
          <w:noProof/>
        </w:rPr>
        <w:fldChar w:fldCharType="end"/>
      </w:r>
      <w:r>
        <w:t>. Risques et enjeux liés à la disponibilité de la ressource</w:t>
      </w:r>
    </w:p>
    <w:p w14:paraId="4AA77C9A" w14:textId="77777777" w:rsidR="00A32477" w:rsidRPr="00C93BA2" w:rsidRDefault="00A32477" w:rsidP="00A32477">
      <w:pPr>
        <w:spacing w:line="240" w:lineRule="auto"/>
        <w:jc w:val="both"/>
        <w:rPr>
          <w:rFonts w:ascii="Arial" w:hAnsi="Arial" w:cs="Arial"/>
        </w:rPr>
      </w:pPr>
    </w:p>
    <w:p w14:paraId="1663F212" w14:textId="77777777" w:rsidR="00A32477" w:rsidRPr="003F578C" w:rsidRDefault="00A32477" w:rsidP="003F578C">
      <w:pPr>
        <w:jc w:val="both"/>
      </w:pPr>
      <w:r w:rsidRPr="003F578C">
        <w:t>De même, un rythme de prélèvements trop important (augmentation des puits privés pour l’irrigation et l’abreuvement du bétail) serait non compatible avec la gestion durable des ressources en eau et entrainerait des conflits.</w:t>
      </w:r>
    </w:p>
    <w:p w14:paraId="134A5304" w14:textId="77777777" w:rsidR="00B8521B" w:rsidRDefault="00A105CB" w:rsidP="00B8521B">
      <w:pPr>
        <w:pStyle w:val="Heading1"/>
      </w:pPr>
      <w:bookmarkStart w:id="338" w:name="_Toc446404169"/>
      <w:bookmarkEnd w:id="294"/>
      <w:r>
        <w:t>Propositions pour la gestion intégrée des ressources en eau</w:t>
      </w:r>
      <w:bookmarkEnd w:id="338"/>
    </w:p>
    <w:p w14:paraId="255F75F4" w14:textId="77777777" w:rsidR="00A105CB" w:rsidRDefault="00A105CB" w:rsidP="00112244">
      <w:pPr>
        <w:pStyle w:val="Heading2"/>
      </w:pPr>
      <w:bookmarkStart w:id="339" w:name="_Toc446404170"/>
      <w:r>
        <w:t>Principes de la GIRE</w:t>
      </w:r>
      <w:bookmarkEnd w:id="339"/>
    </w:p>
    <w:p w14:paraId="5A3CDFA4" w14:textId="77777777" w:rsidR="00A105CB" w:rsidRDefault="00A105CB" w:rsidP="00112244">
      <w:pPr>
        <w:jc w:val="both"/>
        <w:rPr>
          <w:lang w:eastAsia="fr-FR"/>
        </w:rPr>
      </w:pPr>
      <w:r>
        <w:rPr>
          <w:lang w:eastAsia="fr-FR"/>
        </w:rPr>
        <w:t>La Gestion Intégrée des Ressources en Eau (GIRE) vise le développement et la gestion coordonnés de l’eau, des terres et des ressources connexes, à travers l’application de quatre principes fondamentaux à savoir :</w:t>
      </w:r>
    </w:p>
    <w:p w14:paraId="6C5C73C9" w14:textId="77777777" w:rsidR="00A105CB" w:rsidRDefault="00A105CB" w:rsidP="00FC46D2">
      <w:pPr>
        <w:pStyle w:val="ListParagraph"/>
        <w:numPr>
          <w:ilvl w:val="0"/>
          <w:numId w:val="17"/>
        </w:numPr>
        <w:rPr>
          <w:lang w:eastAsia="fr-FR"/>
        </w:rPr>
      </w:pPr>
      <w:r>
        <w:rPr>
          <w:lang w:eastAsia="fr-FR"/>
        </w:rPr>
        <w:t>principe 1 : l’eau douce est une ressource limitée et vulnérable, indispensable à la vie, au développement et à l’environnement ;</w:t>
      </w:r>
    </w:p>
    <w:p w14:paraId="31D2E4B9" w14:textId="77777777" w:rsidR="00A105CB" w:rsidRDefault="00A105CB" w:rsidP="00FC46D2">
      <w:pPr>
        <w:pStyle w:val="ListParagraph"/>
        <w:numPr>
          <w:ilvl w:val="0"/>
          <w:numId w:val="17"/>
        </w:numPr>
        <w:rPr>
          <w:lang w:eastAsia="fr-FR"/>
        </w:rPr>
      </w:pPr>
      <w:r>
        <w:rPr>
          <w:lang w:eastAsia="fr-FR"/>
        </w:rPr>
        <w:t>principe 2 : le développement et la gestion de l’eau devraient être fondés sur une approche participative impliquant usagers, planificateurs et décideurs à tous les niveaux ;</w:t>
      </w:r>
    </w:p>
    <w:p w14:paraId="029D6D0B" w14:textId="77777777" w:rsidR="00A105CB" w:rsidRDefault="00A105CB" w:rsidP="00FC46D2">
      <w:pPr>
        <w:pStyle w:val="ListParagraph"/>
        <w:numPr>
          <w:ilvl w:val="0"/>
          <w:numId w:val="17"/>
        </w:numPr>
        <w:rPr>
          <w:lang w:eastAsia="fr-FR"/>
        </w:rPr>
      </w:pPr>
      <w:r>
        <w:rPr>
          <w:lang w:eastAsia="fr-FR"/>
        </w:rPr>
        <w:t>principe 3 : les femmes sont au cœur des processus d’approvisionnement, de gestion et de préservation de l’eau ;</w:t>
      </w:r>
    </w:p>
    <w:p w14:paraId="6C6CFEAF" w14:textId="77777777" w:rsidR="00A105CB" w:rsidRDefault="00A105CB" w:rsidP="00FC46D2">
      <w:pPr>
        <w:pStyle w:val="ListParagraph"/>
        <w:numPr>
          <w:ilvl w:val="0"/>
          <w:numId w:val="17"/>
        </w:numPr>
      </w:pPr>
      <w:r>
        <w:rPr>
          <w:lang w:eastAsia="fr-FR"/>
        </w:rPr>
        <w:t>principe 4 : pour tous ses différents usages, souvent antagonistes ou concurrents, l’eau a une dimension économique ; elle doit être considérée comme un bien économique.</w:t>
      </w:r>
    </w:p>
    <w:p w14:paraId="2C73688D" w14:textId="77777777" w:rsidR="000468E2" w:rsidRDefault="000468E2" w:rsidP="00112244">
      <w:pPr>
        <w:jc w:val="both"/>
      </w:pPr>
      <w:r>
        <w:t>Afin de ressortir les pratiques qui sont en phase avec les principes de la GIRE, les différentes pratiques répertoriées ont été soumises à l’appréciation des acteurs. A cet effet, les principes de la GIRE ont été considérés comme les critères de classification (</w:t>
      </w:r>
      <w:r w:rsidRPr="00605FD8">
        <w:t xml:space="preserve">tableau </w:t>
      </w:r>
      <w:r w:rsidR="007D024C">
        <w:t>11</w:t>
      </w:r>
      <w:r w:rsidRPr="00605FD8">
        <w:t>).</w:t>
      </w:r>
    </w:p>
    <w:p w14:paraId="627EC60F" w14:textId="77777777" w:rsidR="000468E2" w:rsidRDefault="000468E2" w:rsidP="00112244">
      <w:pPr>
        <w:jc w:val="both"/>
      </w:pPr>
      <w:r>
        <w:t>Une pratique est jugée bonne si elle suit au moins un principe de la GIRE sans compromettre aucun des trois autres.</w:t>
      </w:r>
    </w:p>
    <w:p w14:paraId="34810950" w14:textId="77777777" w:rsidR="000468E2" w:rsidRDefault="000468E2" w:rsidP="00112244">
      <w:pPr>
        <w:jc w:val="both"/>
      </w:pPr>
      <w:r>
        <w:t>En considérant les quatre principes de la GIRE, trois catégories de pratiques de gestion peuvent être distinguées. Il s’agit de :</w:t>
      </w:r>
    </w:p>
    <w:p w14:paraId="554F1010" w14:textId="77777777" w:rsidR="000468E2" w:rsidRDefault="000468E2" w:rsidP="00FC46D2">
      <w:pPr>
        <w:pStyle w:val="ListParagraph"/>
        <w:numPr>
          <w:ilvl w:val="0"/>
          <w:numId w:val="18"/>
        </w:numPr>
      </w:pPr>
      <w:r w:rsidRPr="00112244">
        <w:t>catégorie 1 : pratiques remplissant simultanément les quatre principes de la GIRE ;</w:t>
      </w:r>
    </w:p>
    <w:p w14:paraId="55281306" w14:textId="77777777" w:rsidR="000468E2" w:rsidRDefault="000468E2" w:rsidP="00FC46D2">
      <w:pPr>
        <w:pStyle w:val="ListParagraph"/>
        <w:numPr>
          <w:ilvl w:val="0"/>
          <w:numId w:val="18"/>
        </w:numPr>
      </w:pPr>
      <w:r w:rsidRPr="000468E2">
        <w:t>catégorie 2 : pratiques remplissant 2 à 3 principes de la GIRE ;</w:t>
      </w:r>
    </w:p>
    <w:p w14:paraId="7D6EA584" w14:textId="77777777" w:rsidR="000468E2" w:rsidRDefault="000468E2" w:rsidP="00FC46D2">
      <w:pPr>
        <w:pStyle w:val="ListParagraph"/>
        <w:numPr>
          <w:ilvl w:val="0"/>
          <w:numId w:val="18"/>
        </w:numPr>
      </w:pPr>
      <w:r w:rsidRPr="000468E2">
        <w:t>catégorie 3 : pratiques remplissant au plus un principe de la GIRE.</w:t>
      </w:r>
    </w:p>
    <w:p w14:paraId="18D0BF14" w14:textId="77777777" w:rsidR="000468E2" w:rsidRDefault="000468E2" w:rsidP="00112244">
      <w:pPr>
        <w:jc w:val="both"/>
      </w:pPr>
      <w:r>
        <w:t>Les pratiques de la catégorie 1 correspondent à celles qui favorisent la GIRE dans le Bassin du Niger au Bénin. Elles sont également compatibles aux valeurs endogènes de la zone considérée. Ainsi, elles sont considérées comme étant « les bonnes pratiques locales à promouvoir dans le cadre de la GIRE ».</w:t>
      </w:r>
    </w:p>
    <w:p w14:paraId="1B3F1B24" w14:textId="77777777" w:rsidR="000468E2" w:rsidRDefault="000468E2" w:rsidP="00112244">
      <w:pPr>
        <w:jc w:val="both"/>
      </w:pPr>
      <w:r>
        <w:t>Les pratiques de la catégorie 2 étant compatibles avec les valeurs endogènes avant de respecter au moins deux des principes de la GIRE, alors elles peuvent être améliorées pour les rendre compatibles à l’ensemble des principes de la GIRE. Elles sont appelées « les bonnes pratiques locales à renforcer ».</w:t>
      </w:r>
    </w:p>
    <w:p w14:paraId="5F00E262" w14:textId="77777777" w:rsidR="000468E2" w:rsidRDefault="000468E2" w:rsidP="00112244">
      <w:pPr>
        <w:jc w:val="both"/>
      </w:pPr>
      <w:r>
        <w:t>La catégorie 3 regroupe les pratiques qui doivent également faire l’objet d’amélioration puisqu’elles ne respectent qu’au plus un des principes de la GIRE, ou à abandonner. Quant aux pratiques qui ne respectent aucun des quatre principes, elles sont considérées comme mauvaises par les acteurs et font partie des pratiques à abandonner.</w:t>
      </w:r>
    </w:p>
    <w:p w14:paraId="3FF9AD2E" w14:textId="7F5B03EB" w:rsidR="000468E2" w:rsidRDefault="000468E2" w:rsidP="00112244">
      <w:pPr>
        <w:jc w:val="both"/>
      </w:pPr>
      <w:r>
        <w:t xml:space="preserve">Le </w:t>
      </w:r>
      <w:r w:rsidRPr="00795471">
        <w:t xml:space="preserve">tableau </w:t>
      </w:r>
      <w:r w:rsidR="007D024C">
        <w:t>12</w:t>
      </w:r>
      <w:r w:rsidRPr="00795471">
        <w:t xml:space="preserve"> fait</w:t>
      </w:r>
      <w:r>
        <w:t xml:space="preserve"> le point des bonnes pratiques à promouvoir</w:t>
      </w:r>
      <w:del w:id="340" w:author="Celine DONDEYNAZ" w:date="2016-03-24T11:06:00Z">
        <w:r w:rsidDel="00B42CBF">
          <w:delText xml:space="preserve">, de celles à renforcer </w:delText>
        </w:r>
      </w:del>
      <w:r>
        <w:t>ainsi que des autres à renforcer.</w:t>
      </w:r>
    </w:p>
    <w:p w14:paraId="6875A6E8" w14:textId="77777777" w:rsidR="000468E2" w:rsidRDefault="000468E2" w:rsidP="00112244">
      <w:pPr>
        <w:pStyle w:val="Caption"/>
        <w:keepNext/>
      </w:pPr>
      <w:bookmarkStart w:id="341" w:name="_Toc446344069"/>
      <w:r>
        <w:t xml:space="preserve">Tableau </w:t>
      </w:r>
      <w:r w:rsidR="00597E77">
        <w:fldChar w:fldCharType="begin"/>
      </w:r>
      <w:r w:rsidR="00597E77">
        <w:instrText xml:space="preserve"> SEQ Tableau \* ARABIC </w:instrText>
      </w:r>
      <w:r w:rsidR="00597E77">
        <w:fldChar w:fldCharType="separate"/>
      </w:r>
      <w:r w:rsidR="003E3FAC">
        <w:rPr>
          <w:noProof/>
        </w:rPr>
        <w:t>14</w:t>
      </w:r>
      <w:r w:rsidR="00597E77">
        <w:rPr>
          <w:noProof/>
        </w:rPr>
        <w:fldChar w:fldCharType="end"/>
      </w:r>
      <w:r>
        <w:t xml:space="preserve">. </w:t>
      </w:r>
      <w:r w:rsidRPr="000776AF">
        <w:t>Appréciation des bonnes pratiques de gestion des ressources en eau selon les principes de la GIRE</w:t>
      </w:r>
      <w:r w:rsidR="007D024C">
        <w:t xml:space="preserve"> (GWP, 2012)</w:t>
      </w:r>
      <w:bookmarkEnd w:id="341"/>
    </w:p>
    <w:tbl>
      <w:tblPr>
        <w:tblW w:w="5000" w:type="pct"/>
        <w:tblCellMar>
          <w:left w:w="70" w:type="dxa"/>
          <w:right w:w="70" w:type="dxa"/>
        </w:tblCellMar>
        <w:tblLook w:val="04A0" w:firstRow="1" w:lastRow="0" w:firstColumn="1" w:lastColumn="0" w:noHBand="0" w:noVBand="1"/>
      </w:tblPr>
      <w:tblGrid>
        <w:gridCol w:w="3764"/>
        <w:gridCol w:w="1785"/>
        <w:gridCol w:w="1286"/>
        <w:gridCol w:w="1150"/>
        <w:gridCol w:w="1227"/>
      </w:tblGrid>
      <w:tr w:rsidR="000468E2" w:rsidRPr="00604846" w14:paraId="683292EB" w14:textId="77777777" w:rsidTr="00112244">
        <w:trPr>
          <w:trHeight w:hRule="exact" w:val="300"/>
          <w:tblHeader/>
        </w:trPr>
        <w:tc>
          <w:tcPr>
            <w:tcW w:w="2043" w:type="pct"/>
            <w:tcBorders>
              <w:top w:val="single" w:sz="8" w:space="0" w:color="000000"/>
              <w:left w:val="single" w:sz="8" w:space="0" w:color="000000"/>
              <w:bottom w:val="nil"/>
              <w:right w:val="single" w:sz="8" w:space="0" w:color="000000"/>
            </w:tcBorders>
            <w:shd w:val="clear" w:color="000000" w:fill="BEBEBE"/>
            <w:vAlign w:val="center"/>
            <w:hideMark/>
          </w:tcPr>
          <w:p w14:paraId="04911363" w14:textId="77777777" w:rsidR="000468E2" w:rsidRPr="00112244" w:rsidRDefault="000468E2" w:rsidP="000468E2">
            <w:pPr>
              <w:spacing w:after="0" w:line="240" w:lineRule="auto"/>
              <w:jc w:val="center"/>
              <w:rPr>
                <w:rFonts w:ascii="Arial" w:eastAsia="Times New Roman" w:hAnsi="Arial" w:cs="Arial"/>
                <w:b/>
                <w:bCs/>
                <w:color w:val="000000"/>
                <w:sz w:val="18"/>
                <w:szCs w:val="20"/>
                <w:lang w:eastAsia="fr-FR"/>
              </w:rPr>
            </w:pPr>
            <w:r w:rsidRPr="00112244">
              <w:rPr>
                <w:rFonts w:ascii="Arial" w:eastAsia="Times New Roman" w:hAnsi="Arial" w:cs="Arial"/>
                <w:b/>
                <w:bCs/>
                <w:color w:val="000000"/>
                <w:sz w:val="18"/>
                <w:szCs w:val="20"/>
                <w:lang w:eastAsia="fr-FR"/>
              </w:rPr>
              <w:t>Pratiques de gestion des ressources en eau</w:t>
            </w:r>
          </w:p>
        </w:tc>
        <w:tc>
          <w:tcPr>
            <w:tcW w:w="2957" w:type="pct"/>
            <w:gridSpan w:val="4"/>
            <w:tcBorders>
              <w:top w:val="single" w:sz="8" w:space="0" w:color="000000"/>
              <w:left w:val="nil"/>
              <w:bottom w:val="nil"/>
              <w:right w:val="single" w:sz="8" w:space="0" w:color="000000"/>
            </w:tcBorders>
            <w:shd w:val="clear" w:color="000000" w:fill="BEBEBE"/>
            <w:vAlign w:val="center"/>
            <w:hideMark/>
          </w:tcPr>
          <w:p w14:paraId="4CA16F2B" w14:textId="77777777" w:rsidR="000468E2" w:rsidRPr="00112244" w:rsidRDefault="000468E2" w:rsidP="000468E2">
            <w:pPr>
              <w:spacing w:after="0" w:line="240" w:lineRule="auto"/>
              <w:jc w:val="center"/>
              <w:rPr>
                <w:rFonts w:ascii="Arial" w:eastAsia="Times New Roman" w:hAnsi="Arial" w:cs="Arial"/>
                <w:b/>
                <w:bCs/>
                <w:color w:val="000000"/>
                <w:sz w:val="18"/>
                <w:szCs w:val="20"/>
                <w:lang w:eastAsia="fr-FR"/>
              </w:rPr>
            </w:pPr>
            <w:r w:rsidRPr="00112244">
              <w:rPr>
                <w:rFonts w:ascii="Arial" w:eastAsia="Times New Roman" w:hAnsi="Arial" w:cs="Arial"/>
                <w:b/>
                <w:bCs/>
                <w:color w:val="000000"/>
                <w:sz w:val="18"/>
                <w:szCs w:val="20"/>
                <w:lang w:eastAsia="fr-FR"/>
              </w:rPr>
              <w:t>Respect des principes de la GIRE</w:t>
            </w:r>
          </w:p>
        </w:tc>
      </w:tr>
      <w:tr w:rsidR="000468E2" w:rsidRPr="00604846" w14:paraId="4DA31A2F" w14:textId="77777777" w:rsidTr="00112244">
        <w:trPr>
          <w:trHeight w:val="548"/>
          <w:tblHeader/>
        </w:trPr>
        <w:tc>
          <w:tcPr>
            <w:tcW w:w="2043" w:type="pct"/>
            <w:tcBorders>
              <w:top w:val="single" w:sz="4" w:space="0" w:color="auto"/>
              <w:left w:val="single" w:sz="4" w:space="0" w:color="auto"/>
              <w:bottom w:val="single" w:sz="4" w:space="0" w:color="auto"/>
              <w:right w:val="single" w:sz="4" w:space="0" w:color="auto"/>
            </w:tcBorders>
            <w:shd w:val="clear" w:color="000000" w:fill="BEBEBE"/>
            <w:vAlign w:val="center"/>
            <w:hideMark/>
          </w:tcPr>
          <w:p w14:paraId="773B3A74" w14:textId="77777777" w:rsidR="000468E2" w:rsidRPr="00112244" w:rsidRDefault="000468E2" w:rsidP="000468E2">
            <w:pPr>
              <w:spacing w:after="0" w:line="240" w:lineRule="auto"/>
              <w:jc w:val="center"/>
              <w:rPr>
                <w:rFonts w:ascii="Arial" w:eastAsia="Times New Roman" w:hAnsi="Arial" w:cs="Arial"/>
                <w:b/>
                <w:bCs/>
                <w:color w:val="000000"/>
                <w:sz w:val="18"/>
                <w:szCs w:val="20"/>
                <w:lang w:eastAsia="fr-FR"/>
              </w:rPr>
            </w:pPr>
            <w:r w:rsidRPr="00112244">
              <w:rPr>
                <w:rFonts w:ascii="Arial" w:eastAsia="Times New Roman" w:hAnsi="Arial" w:cs="Arial"/>
                <w:b/>
                <w:bCs/>
                <w:color w:val="000000"/>
                <w:sz w:val="18"/>
                <w:szCs w:val="20"/>
                <w:lang w:eastAsia="fr-FR"/>
              </w:rPr>
              <w:t> </w:t>
            </w:r>
          </w:p>
        </w:tc>
        <w:tc>
          <w:tcPr>
            <w:tcW w:w="969" w:type="pct"/>
            <w:tcBorders>
              <w:top w:val="single" w:sz="4" w:space="0" w:color="auto"/>
              <w:left w:val="nil"/>
              <w:bottom w:val="single" w:sz="4" w:space="0" w:color="auto"/>
              <w:right w:val="single" w:sz="4" w:space="0" w:color="auto"/>
            </w:tcBorders>
            <w:shd w:val="clear" w:color="000000" w:fill="BEBEBE"/>
            <w:vAlign w:val="center"/>
            <w:hideMark/>
          </w:tcPr>
          <w:p w14:paraId="363E625C" w14:textId="77777777" w:rsidR="000468E2" w:rsidRPr="00112244" w:rsidRDefault="000468E2" w:rsidP="000468E2">
            <w:pPr>
              <w:spacing w:after="0" w:line="240" w:lineRule="auto"/>
              <w:jc w:val="center"/>
              <w:rPr>
                <w:rFonts w:ascii="Arial" w:eastAsia="Times New Roman" w:hAnsi="Arial" w:cs="Arial"/>
                <w:b/>
                <w:bCs/>
                <w:color w:val="000000"/>
                <w:sz w:val="18"/>
                <w:szCs w:val="20"/>
                <w:lang w:eastAsia="fr-FR"/>
              </w:rPr>
            </w:pPr>
            <w:r w:rsidRPr="00112244">
              <w:rPr>
                <w:rFonts w:ascii="Arial" w:eastAsia="Times New Roman" w:hAnsi="Arial" w:cs="Arial"/>
                <w:b/>
                <w:bCs/>
                <w:color w:val="000000"/>
                <w:sz w:val="18"/>
                <w:szCs w:val="20"/>
                <w:lang w:eastAsia="fr-FR"/>
              </w:rPr>
              <w:t>Protection de la ressource</w:t>
            </w:r>
          </w:p>
        </w:tc>
        <w:tc>
          <w:tcPr>
            <w:tcW w:w="698" w:type="pct"/>
            <w:tcBorders>
              <w:top w:val="single" w:sz="4" w:space="0" w:color="auto"/>
              <w:left w:val="nil"/>
              <w:bottom w:val="single" w:sz="4" w:space="0" w:color="auto"/>
              <w:right w:val="single" w:sz="4" w:space="0" w:color="auto"/>
            </w:tcBorders>
            <w:shd w:val="clear" w:color="000000" w:fill="BEBEBE"/>
            <w:vAlign w:val="center"/>
            <w:hideMark/>
          </w:tcPr>
          <w:p w14:paraId="125044C2" w14:textId="77777777" w:rsidR="000468E2" w:rsidRPr="00112244" w:rsidRDefault="000468E2" w:rsidP="000468E2">
            <w:pPr>
              <w:spacing w:after="0" w:line="240" w:lineRule="auto"/>
              <w:rPr>
                <w:rFonts w:ascii="Arial" w:eastAsia="Times New Roman" w:hAnsi="Arial" w:cs="Arial"/>
                <w:b/>
                <w:bCs/>
                <w:color w:val="000000"/>
                <w:sz w:val="18"/>
                <w:szCs w:val="20"/>
                <w:lang w:eastAsia="fr-FR"/>
              </w:rPr>
            </w:pPr>
            <w:r w:rsidRPr="00112244">
              <w:rPr>
                <w:rFonts w:ascii="Arial" w:eastAsia="Times New Roman" w:hAnsi="Arial" w:cs="Arial"/>
                <w:b/>
                <w:bCs/>
                <w:color w:val="000000"/>
                <w:sz w:val="18"/>
                <w:szCs w:val="20"/>
                <w:lang w:eastAsia="fr-FR"/>
              </w:rPr>
              <w:t>Participation de tous</w:t>
            </w:r>
          </w:p>
        </w:tc>
        <w:tc>
          <w:tcPr>
            <w:tcW w:w="624" w:type="pct"/>
            <w:tcBorders>
              <w:top w:val="single" w:sz="4" w:space="0" w:color="auto"/>
              <w:left w:val="nil"/>
              <w:bottom w:val="single" w:sz="4" w:space="0" w:color="auto"/>
              <w:right w:val="single" w:sz="4" w:space="0" w:color="auto"/>
            </w:tcBorders>
            <w:shd w:val="clear" w:color="000000" w:fill="BEBEBE"/>
            <w:vAlign w:val="center"/>
            <w:hideMark/>
          </w:tcPr>
          <w:p w14:paraId="2C6A7815" w14:textId="77777777" w:rsidR="000468E2" w:rsidRPr="00112244" w:rsidRDefault="000468E2" w:rsidP="000468E2">
            <w:pPr>
              <w:spacing w:after="0" w:line="240" w:lineRule="auto"/>
              <w:rPr>
                <w:rFonts w:ascii="Arial" w:eastAsia="Times New Roman" w:hAnsi="Arial" w:cs="Arial"/>
                <w:b/>
                <w:bCs/>
                <w:color w:val="000000"/>
                <w:sz w:val="18"/>
                <w:szCs w:val="20"/>
                <w:lang w:eastAsia="fr-FR"/>
              </w:rPr>
            </w:pPr>
            <w:r w:rsidRPr="00112244">
              <w:rPr>
                <w:rFonts w:ascii="Arial" w:eastAsia="Times New Roman" w:hAnsi="Arial" w:cs="Arial"/>
                <w:b/>
                <w:bCs/>
                <w:color w:val="000000"/>
                <w:sz w:val="18"/>
                <w:szCs w:val="20"/>
                <w:lang w:eastAsia="fr-FR"/>
              </w:rPr>
              <w:t>Implication des femmes</w:t>
            </w:r>
          </w:p>
        </w:tc>
        <w:tc>
          <w:tcPr>
            <w:tcW w:w="667" w:type="pct"/>
            <w:tcBorders>
              <w:top w:val="single" w:sz="4" w:space="0" w:color="auto"/>
              <w:left w:val="nil"/>
              <w:bottom w:val="single" w:sz="4" w:space="0" w:color="auto"/>
              <w:right w:val="single" w:sz="4" w:space="0" w:color="auto"/>
            </w:tcBorders>
            <w:shd w:val="clear" w:color="000000" w:fill="BEBEBE"/>
            <w:vAlign w:val="center"/>
            <w:hideMark/>
          </w:tcPr>
          <w:p w14:paraId="0B8D7A8D" w14:textId="77777777" w:rsidR="000468E2" w:rsidRPr="00112244" w:rsidRDefault="000468E2" w:rsidP="000468E2">
            <w:pPr>
              <w:spacing w:after="0" w:line="240" w:lineRule="auto"/>
              <w:rPr>
                <w:rFonts w:ascii="Arial" w:eastAsia="Times New Roman" w:hAnsi="Arial" w:cs="Arial"/>
                <w:b/>
                <w:bCs/>
                <w:color w:val="000000"/>
                <w:sz w:val="18"/>
                <w:szCs w:val="20"/>
                <w:lang w:eastAsia="fr-FR"/>
              </w:rPr>
            </w:pPr>
            <w:r w:rsidRPr="00112244">
              <w:rPr>
                <w:rFonts w:ascii="Arial" w:eastAsia="Times New Roman" w:hAnsi="Arial" w:cs="Arial"/>
                <w:b/>
                <w:bCs/>
                <w:color w:val="000000"/>
                <w:sz w:val="18"/>
                <w:szCs w:val="20"/>
                <w:lang w:eastAsia="fr-FR"/>
              </w:rPr>
              <w:t>Economique</w:t>
            </w:r>
          </w:p>
        </w:tc>
      </w:tr>
      <w:tr w:rsidR="000468E2" w:rsidRPr="00604846" w14:paraId="44A8E5EF" w14:textId="77777777" w:rsidTr="00112244">
        <w:trPr>
          <w:trHeight w:hRule="exact" w:val="694"/>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0530684D"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Usage multiple et concertées des ressources en eau facilitant l’accès des différentes couches</w:t>
            </w:r>
          </w:p>
        </w:tc>
        <w:tc>
          <w:tcPr>
            <w:tcW w:w="969" w:type="pct"/>
            <w:tcBorders>
              <w:top w:val="nil"/>
              <w:left w:val="nil"/>
              <w:bottom w:val="single" w:sz="4" w:space="0" w:color="auto"/>
              <w:right w:val="single" w:sz="4" w:space="0" w:color="auto"/>
            </w:tcBorders>
            <w:shd w:val="clear" w:color="auto" w:fill="auto"/>
            <w:vAlign w:val="center"/>
            <w:hideMark/>
          </w:tcPr>
          <w:p w14:paraId="2D1E02AD"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98" w:type="pct"/>
            <w:tcBorders>
              <w:top w:val="nil"/>
              <w:left w:val="nil"/>
              <w:bottom w:val="single" w:sz="4" w:space="0" w:color="auto"/>
              <w:right w:val="single" w:sz="4" w:space="0" w:color="auto"/>
            </w:tcBorders>
            <w:shd w:val="clear" w:color="auto" w:fill="auto"/>
            <w:vAlign w:val="center"/>
            <w:hideMark/>
          </w:tcPr>
          <w:p w14:paraId="7359833B"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24" w:type="pct"/>
            <w:tcBorders>
              <w:top w:val="nil"/>
              <w:left w:val="nil"/>
              <w:bottom w:val="single" w:sz="4" w:space="0" w:color="auto"/>
              <w:right w:val="single" w:sz="4" w:space="0" w:color="auto"/>
            </w:tcBorders>
            <w:shd w:val="clear" w:color="auto" w:fill="auto"/>
            <w:vAlign w:val="center"/>
            <w:hideMark/>
          </w:tcPr>
          <w:p w14:paraId="4C0C6D36"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67" w:type="pct"/>
            <w:tcBorders>
              <w:top w:val="nil"/>
              <w:left w:val="nil"/>
              <w:bottom w:val="single" w:sz="4" w:space="0" w:color="auto"/>
              <w:right w:val="single" w:sz="4" w:space="0" w:color="auto"/>
            </w:tcBorders>
            <w:shd w:val="clear" w:color="auto" w:fill="auto"/>
            <w:vAlign w:val="center"/>
            <w:hideMark/>
          </w:tcPr>
          <w:p w14:paraId="13C69759"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r>
      <w:tr w:rsidR="000468E2" w:rsidRPr="00604846" w14:paraId="23FBD2DB" w14:textId="77777777" w:rsidTr="00112244">
        <w:trPr>
          <w:trHeight w:hRule="exact" w:val="315"/>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1E89C8EF"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Gestion catégorielle des ressources en eau</w:t>
            </w:r>
          </w:p>
        </w:tc>
        <w:tc>
          <w:tcPr>
            <w:tcW w:w="969" w:type="pct"/>
            <w:tcBorders>
              <w:top w:val="nil"/>
              <w:left w:val="nil"/>
              <w:bottom w:val="single" w:sz="4" w:space="0" w:color="auto"/>
              <w:right w:val="single" w:sz="4" w:space="0" w:color="auto"/>
            </w:tcBorders>
            <w:shd w:val="clear" w:color="auto" w:fill="auto"/>
            <w:vAlign w:val="center"/>
            <w:hideMark/>
          </w:tcPr>
          <w:p w14:paraId="26EE3AC3"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98" w:type="pct"/>
            <w:tcBorders>
              <w:top w:val="nil"/>
              <w:left w:val="nil"/>
              <w:bottom w:val="single" w:sz="4" w:space="0" w:color="auto"/>
              <w:right w:val="single" w:sz="4" w:space="0" w:color="auto"/>
            </w:tcBorders>
            <w:shd w:val="clear" w:color="auto" w:fill="auto"/>
            <w:vAlign w:val="center"/>
            <w:hideMark/>
          </w:tcPr>
          <w:p w14:paraId="1C511EB0"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24" w:type="pct"/>
            <w:tcBorders>
              <w:top w:val="nil"/>
              <w:left w:val="nil"/>
              <w:bottom w:val="single" w:sz="4" w:space="0" w:color="auto"/>
              <w:right w:val="single" w:sz="4" w:space="0" w:color="auto"/>
            </w:tcBorders>
            <w:shd w:val="clear" w:color="auto" w:fill="auto"/>
            <w:vAlign w:val="center"/>
            <w:hideMark/>
          </w:tcPr>
          <w:p w14:paraId="6F13033A"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67" w:type="pct"/>
            <w:tcBorders>
              <w:top w:val="nil"/>
              <w:left w:val="nil"/>
              <w:bottom w:val="single" w:sz="4" w:space="0" w:color="auto"/>
              <w:right w:val="single" w:sz="4" w:space="0" w:color="auto"/>
            </w:tcBorders>
            <w:shd w:val="clear" w:color="auto" w:fill="auto"/>
            <w:vAlign w:val="center"/>
            <w:hideMark/>
          </w:tcPr>
          <w:p w14:paraId="476FB83D"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r>
      <w:tr w:rsidR="000468E2" w:rsidRPr="00604846" w14:paraId="49E367C2" w14:textId="77777777" w:rsidTr="00112244">
        <w:trPr>
          <w:trHeight w:hRule="exact" w:val="537"/>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0ED4D51B"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Organisation en comité de gestion pour chaque ressource</w:t>
            </w:r>
          </w:p>
        </w:tc>
        <w:tc>
          <w:tcPr>
            <w:tcW w:w="969" w:type="pct"/>
            <w:tcBorders>
              <w:top w:val="nil"/>
              <w:left w:val="nil"/>
              <w:bottom w:val="single" w:sz="4" w:space="0" w:color="auto"/>
              <w:right w:val="single" w:sz="4" w:space="0" w:color="auto"/>
            </w:tcBorders>
            <w:shd w:val="clear" w:color="auto" w:fill="auto"/>
            <w:vAlign w:val="center"/>
            <w:hideMark/>
          </w:tcPr>
          <w:p w14:paraId="16003378"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98" w:type="pct"/>
            <w:tcBorders>
              <w:top w:val="nil"/>
              <w:left w:val="nil"/>
              <w:bottom w:val="single" w:sz="4" w:space="0" w:color="auto"/>
              <w:right w:val="single" w:sz="4" w:space="0" w:color="auto"/>
            </w:tcBorders>
            <w:shd w:val="clear" w:color="auto" w:fill="auto"/>
            <w:vAlign w:val="center"/>
            <w:hideMark/>
          </w:tcPr>
          <w:p w14:paraId="20C34116"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24" w:type="pct"/>
            <w:tcBorders>
              <w:top w:val="nil"/>
              <w:left w:val="nil"/>
              <w:bottom w:val="single" w:sz="4" w:space="0" w:color="auto"/>
              <w:right w:val="single" w:sz="4" w:space="0" w:color="auto"/>
            </w:tcBorders>
            <w:shd w:val="clear" w:color="auto" w:fill="auto"/>
            <w:vAlign w:val="center"/>
            <w:hideMark/>
          </w:tcPr>
          <w:p w14:paraId="7DA4AF32"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67" w:type="pct"/>
            <w:tcBorders>
              <w:top w:val="nil"/>
              <w:left w:val="nil"/>
              <w:bottom w:val="single" w:sz="4" w:space="0" w:color="auto"/>
              <w:right w:val="single" w:sz="4" w:space="0" w:color="auto"/>
            </w:tcBorders>
            <w:shd w:val="clear" w:color="auto" w:fill="auto"/>
            <w:vAlign w:val="center"/>
            <w:hideMark/>
          </w:tcPr>
          <w:p w14:paraId="31E218EF"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r>
      <w:tr w:rsidR="000468E2" w:rsidRPr="00604846" w14:paraId="0F06D55B" w14:textId="77777777" w:rsidTr="00112244">
        <w:trPr>
          <w:trHeight w:hRule="exact" w:val="573"/>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34105CA3"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Implication des acteurs locaux dans l’exploitation halieutique des eaux</w:t>
            </w:r>
          </w:p>
        </w:tc>
        <w:tc>
          <w:tcPr>
            <w:tcW w:w="969" w:type="pct"/>
            <w:tcBorders>
              <w:top w:val="nil"/>
              <w:left w:val="nil"/>
              <w:bottom w:val="single" w:sz="4" w:space="0" w:color="auto"/>
              <w:right w:val="single" w:sz="4" w:space="0" w:color="auto"/>
            </w:tcBorders>
            <w:shd w:val="clear" w:color="auto" w:fill="auto"/>
            <w:vAlign w:val="center"/>
            <w:hideMark/>
          </w:tcPr>
          <w:p w14:paraId="72BEA6EA"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NON</w:t>
            </w:r>
          </w:p>
        </w:tc>
        <w:tc>
          <w:tcPr>
            <w:tcW w:w="698" w:type="pct"/>
            <w:tcBorders>
              <w:top w:val="nil"/>
              <w:left w:val="nil"/>
              <w:bottom w:val="single" w:sz="4" w:space="0" w:color="auto"/>
              <w:right w:val="single" w:sz="4" w:space="0" w:color="auto"/>
            </w:tcBorders>
            <w:shd w:val="clear" w:color="auto" w:fill="auto"/>
            <w:vAlign w:val="center"/>
            <w:hideMark/>
          </w:tcPr>
          <w:p w14:paraId="171646B6"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24" w:type="pct"/>
            <w:tcBorders>
              <w:top w:val="nil"/>
              <w:left w:val="nil"/>
              <w:bottom w:val="single" w:sz="4" w:space="0" w:color="auto"/>
              <w:right w:val="single" w:sz="4" w:space="0" w:color="auto"/>
            </w:tcBorders>
            <w:shd w:val="clear" w:color="auto" w:fill="auto"/>
            <w:vAlign w:val="center"/>
            <w:hideMark/>
          </w:tcPr>
          <w:p w14:paraId="4CA37694"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67" w:type="pct"/>
            <w:tcBorders>
              <w:top w:val="nil"/>
              <w:left w:val="nil"/>
              <w:bottom w:val="single" w:sz="4" w:space="0" w:color="auto"/>
              <w:right w:val="single" w:sz="4" w:space="0" w:color="auto"/>
            </w:tcBorders>
            <w:shd w:val="clear" w:color="auto" w:fill="auto"/>
            <w:vAlign w:val="center"/>
            <w:hideMark/>
          </w:tcPr>
          <w:p w14:paraId="3608EA07"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r>
      <w:tr w:rsidR="000468E2" w:rsidRPr="00604846" w14:paraId="74A2B295" w14:textId="77777777" w:rsidTr="007D024C">
        <w:trPr>
          <w:trHeight w:hRule="exact" w:val="735"/>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1433AA20"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Délimitation de certaines zones réservées à la consommation d’eau par la population riveraine</w:t>
            </w:r>
          </w:p>
        </w:tc>
        <w:tc>
          <w:tcPr>
            <w:tcW w:w="969" w:type="pct"/>
            <w:tcBorders>
              <w:top w:val="nil"/>
              <w:left w:val="nil"/>
              <w:bottom w:val="single" w:sz="4" w:space="0" w:color="auto"/>
              <w:right w:val="single" w:sz="4" w:space="0" w:color="auto"/>
            </w:tcBorders>
            <w:shd w:val="clear" w:color="auto" w:fill="auto"/>
            <w:vAlign w:val="center"/>
            <w:hideMark/>
          </w:tcPr>
          <w:p w14:paraId="1D124B98"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98" w:type="pct"/>
            <w:tcBorders>
              <w:top w:val="nil"/>
              <w:left w:val="nil"/>
              <w:bottom w:val="single" w:sz="4" w:space="0" w:color="auto"/>
              <w:right w:val="single" w:sz="4" w:space="0" w:color="auto"/>
            </w:tcBorders>
            <w:shd w:val="clear" w:color="auto" w:fill="auto"/>
            <w:vAlign w:val="center"/>
            <w:hideMark/>
          </w:tcPr>
          <w:p w14:paraId="61EAC203"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24" w:type="pct"/>
            <w:tcBorders>
              <w:top w:val="nil"/>
              <w:left w:val="nil"/>
              <w:bottom w:val="single" w:sz="4" w:space="0" w:color="auto"/>
              <w:right w:val="single" w:sz="4" w:space="0" w:color="auto"/>
            </w:tcBorders>
            <w:shd w:val="clear" w:color="auto" w:fill="auto"/>
            <w:vAlign w:val="center"/>
            <w:hideMark/>
          </w:tcPr>
          <w:p w14:paraId="0621C4FC"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67" w:type="pct"/>
            <w:tcBorders>
              <w:top w:val="nil"/>
              <w:left w:val="nil"/>
              <w:bottom w:val="single" w:sz="4" w:space="0" w:color="auto"/>
              <w:right w:val="single" w:sz="4" w:space="0" w:color="auto"/>
            </w:tcBorders>
            <w:shd w:val="clear" w:color="auto" w:fill="auto"/>
            <w:vAlign w:val="center"/>
            <w:hideMark/>
          </w:tcPr>
          <w:p w14:paraId="588EAD7E"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r>
      <w:tr w:rsidR="000468E2" w:rsidRPr="00604846" w14:paraId="57B20819" w14:textId="77777777" w:rsidTr="00112244">
        <w:trPr>
          <w:trHeight w:hRule="exact" w:val="315"/>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20A9E8FB"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Interdiction de l’usage d’engins de pêche</w:t>
            </w:r>
          </w:p>
        </w:tc>
        <w:tc>
          <w:tcPr>
            <w:tcW w:w="969" w:type="pct"/>
            <w:tcBorders>
              <w:top w:val="nil"/>
              <w:left w:val="nil"/>
              <w:bottom w:val="single" w:sz="4" w:space="0" w:color="auto"/>
              <w:right w:val="single" w:sz="4" w:space="0" w:color="auto"/>
            </w:tcBorders>
            <w:shd w:val="clear" w:color="auto" w:fill="auto"/>
            <w:vAlign w:val="center"/>
            <w:hideMark/>
          </w:tcPr>
          <w:p w14:paraId="315B998F"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98" w:type="pct"/>
            <w:tcBorders>
              <w:top w:val="nil"/>
              <w:left w:val="nil"/>
              <w:bottom w:val="single" w:sz="4" w:space="0" w:color="auto"/>
              <w:right w:val="single" w:sz="4" w:space="0" w:color="auto"/>
            </w:tcBorders>
            <w:shd w:val="clear" w:color="auto" w:fill="auto"/>
            <w:vAlign w:val="center"/>
            <w:hideMark/>
          </w:tcPr>
          <w:p w14:paraId="221EDB84"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24" w:type="pct"/>
            <w:tcBorders>
              <w:top w:val="nil"/>
              <w:left w:val="nil"/>
              <w:bottom w:val="single" w:sz="4" w:space="0" w:color="auto"/>
              <w:right w:val="single" w:sz="4" w:space="0" w:color="auto"/>
            </w:tcBorders>
            <w:shd w:val="clear" w:color="auto" w:fill="auto"/>
            <w:vAlign w:val="center"/>
            <w:hideMark/>
          </w:tcPr>
          <w:p w14:paraId="14D82542"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67" w:type="pct"/>
            <w:tcBorders>
              <w:top w:val="nil"/>
              <w:left w:val="nil"/>
              <w:bottom w:val="single" w:sz="4" w:space="0" w:color="auto"/>
              <w:right w:val="single" w:sz="4" w:space="0" w:color="auto"/>
            </w:tcBorders>
            <w:shd w:val="clear" w:color="auto" w:fill="auto"/>
            <w:vAlign w:val="center"/>
            <w:hideMark/>
          </w:tcPr>
          <w:p w14:paraId="431A0156"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r>
      <w:tr w:rsidR="000468E2" w:rsidRPr="00604846" w14:paraId="56DD7F60" w14:textId="77777777" w:rsidTr="00112244">
        <w:trPr>
          <w:trHeight w:hRule="exact" w:val="452"/>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63ED8856"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Interdiction de toute action humaine à moins de 10 m des ressources de surface</w:t>
            </w:r>
          </w:p>
        </w:tc>
        <w:tc>
          <w:tcPr>
            <w:tcW w:w="969" w:type="pct"/>
            <w:tcBorders>
              <w:top w:val="nil"/>
              <w:left w:val="nil"/>
              <w:bottom w:val="single" w:sz="4" w:space="0" w:color="auto"/>
              <w:right w:val="single" w:sz="4" w:space="0" w:color="auto"/>
            </w:tcBorders>
            <w:shd w:val="clear" w:color="auto" w:fill="auto"/>
            <w:vAlign w:val="center"/>
            <w:hideMark/>
          </w:tcPr>
          <w:p w14:paraId="2A94429B"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98" w:type="pct"/>
            <w:tcBorders>
              <w:top w:val="nil"/>
              <w:left w:val="nil"/>
              <w:bottom w:val="single" w:sz="4" w:space="0" w:color="auto"/>
              <w:right w:val="single" w:sz="4" w:space="0" w:color="auto"/>
            </w:tcBorders>
            <w:shd w:val="clear" w:color="auto" w:fill="auto"/>
            <w:vAlign w:val="center"/>
            <w:hideMark/>
          </w:tcPr>
          <w:p w14:paraId="14CBF559"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24" w:type="pct"/>
            <w:tcBorders>
              <w:top w:val="nil"/>
              <w:left w:val="nil"/>
              <w:bottom w:val="single" w:sz="4" w:space="0" w:color="auto"/>
              <w:right w:val="single" w:sz="4" w:space="0" w:color="auto"/>
            </w:tcBorders>
            <w:shd w:val="clear" w:color="auto" w:fill="auto"/>
            <w:vAlign w:val="center"/>
            <w:hideMark/>
          </w:tcPr>
          <w:p w14:paraId="6F902448"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67" w:type="pct"/>
            <w:tcBorders>
              <w:top w:val="nil"/>
              <w:left w:val="nil"/>
              <w:bottom w:val="single" w:sz="4" w:space="0" w:color="auto"/>
              <w:right w:val="single" w:sz="4" w:space="0" w:color="auto"/>
            </w:tcBorders>
            <w:shd w:val="clear" w:color="auto" w:fill="auto"/>
            <w:vAlign w:val="center"/>
            <w:hideMark/>
          </w:tcPr>
          <w:p w14:paraId="07CCCCE7"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r>
      <w:tr w:rsidR="000468E2" w:rsidRPr="00604846" w14:paraId="4541EC2E" w14:textId="77777777" w:rsidTr="00112244">
        <w:trPr>
          <w:trHeight w:hRule="exact" w:val="700"/>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0A6C6E54"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Usage multiple des ressources en eau (Accès des différentes couches aux ressources en eau)</w:t>
            </w:r>
          </w:p>
        </w:tc>
        <w:tc>
          <w:tcPr>
            <w:tcW w:w="969" w:type="pct"/>
            <w:tcBorders>
              <w:top w:val="nil"/>
              <w:left w:val="nil"/>
              <w:bottom w:val="single" w:sz="4" w:space="0" w:color="auto"/>
              <w:right w:val="single" w:sz="4" w:space="0" w:color="auto"/>
            </w:tcBorders>
            <w:shd w:val="clear" w:color="auto" w:fill="auto"/>
            <w:vAlign w:val="center"/>
            <w:hideMark/>
          </w:tcPr>
          <w:p w14:paraId="7CD147EE"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98" w:type="pct"/>
            <w:tcBorders>
              <w:top w:val="nil"/>
              <w:left w:val="nil"/>
              <w:bottom w:val="single" w:sz="4" w:space="0" w:color="auto"/>
              <w:right w:val="single" w:sz="4" w:space="0" w:color="auto"/>
            </w:tcBorders>
            <w:shd w:val="clear" w:color="auto" w:fill="auto"/>
            <w:vAlign w:val="center"/>
            <w:hideMark/>
          </w:tcPr>
          <w:p w14:paraId="03C1773E"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24" w:type="pct"/>
            <w:tcBorders>
              <w:top w:val="nil"/>
              <w:left w:val="nil"/>
              <w:bottom w:val="single" w:sz="4" w:space="0" w:color="auto"/>
              <w:right w:val="single" w:sz="4" w:space="0" w:color="auto"/>
            </w:tcBorders>
            <w:shd w:val="clear" w:color="auto" w:fill="auto"/>
            <w:vAlign w:val="center"/>
            <w:hideMark/>
          </w:tcPr>
          <w:p w14:paraId="300829B7"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67" w:type="pct"/>
            <w:tcBorders>
              <w:top w:val="nil"/>
              <w:left w:val="nil"/>
              <w:bottom w:val="single" w:sz="4" w:space="0" w:color="auto"/>
              <w:right w:val="single" w:sz="4" w:space="0" w:color="auto"/>
            </w:tcBorders>
            <w:shd w:val="clear" w:color="auto" w:fill="auto"/>
            <w:vAlign w:val="center"/>
            <w:hideMark/>
          </w:tcPr>
          <w:p w14:paraId="4435210E"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r>
      <w:tr w:rsidR="000468E2" w:rsidRPr="00604846" w14:paraId="56D73251" w14:textId="77777777" w:rsidTr="007D024C">
        <w:trPr>
          <w:trHeight w:hRule="exact" w:val="465"/>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0D0E6F3D"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Gestion déléguée des ouvrages hydrauliques</w:t>
            </w:r>
          </w:p>
        </w:tc>
        <w:tc>
          <w:tcPr>
            <w:tcW w:w="969" w:type="pct"/>
            <w:tcBorders>
              <w:top w:val="nil"/>
              <w:left w:val="nil"/>
              <w:bottom w:val="single" w:sz="4" w:space="0" w:color="auto"/>
              <w:right w:val="single" w:sz="4" w:space="0" w:color="auto"/>
            </w:tcBorders>
            <w:shd w:val="clear" w:color="auto" w:fill="auto"/>
            <w:vAlign w:val="center"/>
            <w:hideMark/>
          </w:tcPr>
          <w:p w14:paraId="7DCE386B"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98" w:type="pct"/>
            <w:tcBorders>
              <w:top w:val="nil"/>
              <w:left w:val="nil"/>
              <w:bottom w:val="single" w:sz="4" w:space="0" w:color="auto"/>
              <w:right w:val="single" w:sz="4" w:space="0" w:color="auto"/>
            </w:tcBorders>
            <w:shd w:val="clear" w:color="auto" w:fill="auto"/>
            <w:vAlign w:val="center"/>
            <w:hideMark/>
          </w:tcPr>
          <w:p w14:paraId="6B576917"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24" w:type="pct"/>
            <w:tcBorders>
              <w:top w:val="nil"/>
              <w:left w:val="nil"/>
              <w:bottom w:val="single" w:sz="4" w:space="0" w:color="auto"/>
              <w:right w:val="single" w:sz="4" w:space="0" w:color="auto"/>
            </w:tcBorders>
            <w:shd w:val="clear" w:color="auto" w:fill="auto"/>
            <w:vAlign w:val="center"/>
            <w:hideMark/>
          </w:tcPr>
          <w:p w14:paraId="136779E4"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67" w:type="pct"/>
            <w:tcBorders>
              <w:top w:val="nil"/>
              <w:left w:val="nil"/>
              <w:bottom w:val="single" w:sz="4" w:space="0" w:color="auto"/>
              <w:right w:val="single" w:sz="4" w:space="0" w:color="auto"/>
            </w:tcBorders>
            <w:shd w:val="clear" w:color="auto" w:fill="auto"/>
            <w:vAlign w:val="center"/>
            <w:hideMark/>
          </w:tcPr>
          <w:p w14:paraId="03BBCDEA"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r>
      <w:tr w:rsidR="000468E2" w:rsidRPr="00604846" w14:paraId="2724F258" w14:textId="77777777" w:rsidTr="00112244">
        <w:trPr>
          <w:trHeight w:hRule="exact" w:val="300"/>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18B242FE"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Construction des trous à poisson</w:t>
            </w:r>
          </w:p>
        </w:tc>
        <w:tc>
          <w:tcPr>
            <w:tcW w:w="969" w:type="pct"/>
            <w:tcBorders>
              <w:top w:val="nil"/>
              <w:left w:val="nil"/>
              <w:bottom w:val="single" w:sz="4" w:space="0" w:color="auto"/>
              <w:right w:val="single" w:sz="4" w:space="0" w:color="auto"/>
            </w:tcBorders>
            <w:shd w:val="clear" w:color="auto" w:fill="auto"/>
            <w:vAlign w:val="center"/>
            <w:hideMark/>
          </w:tcPr>
          <w:p w14:paraId="09C0BD87"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98" w:type="pct"/>
            <w:tcBorders>
              <w:top w:val="nil"/>
              <w:left w:val="nil"/>
              <w:bottom w:val="single" w:sz="4" w:space="0" w:color="auto"/>
              <w:right w:val="single" w:sz="4" w:space="0" w:color="auto"/>
            </w:tcBorders>
            <w:shd w:val="clear" w:color="auto" w:fill="auto"/>
            <w:vAlign w:val="center"/>
            <w:hideMark/>
          </w:tcPr>
          <w:p w14:paraId="4233A0CF"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24" w:type="pct"/>
            <w:tcBorders>
              <w:top w:val="nil"/>
              <w:left w:val="nil"/>
              <w:bottom w:val="single" w:sz="4" w:space="0" w:color="auto"/>
              <w:right w:val="single" w:sz="4" w:space="0" w:color="auto"/>
            </w:tcBorders>
            <w:shd w:val="clear" w:color="auto" w:fill="auto"/>
            <w:vAlign w:val="center"/>
            <w:hideMark/>
          </w:tcPr>
          <w:p w14:paraId="51AD0AF3"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67" w:type="pct"/>
            <w:tcBorders>
              <w:top w:val="nil"/>
              <w:left w:val="nil"/>
              <w:bottom w:val="single" w:sz="4" w:space="0" w:color="auto"/>
              <w:right w:val="single" w:sz="4" w:space="0" w:color="auto"/>
            </w:tcBorders>
            <w:shd w:val="clear" w:color="auto" w:fill="auto"/>
            <w:vAlign w:val="center"/>
            <w:hideMark/>
          </w:tcPr>
          <w:p w14:paraId="7689FFBD"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r>
      <w:tr w:rsidR="000468E2" w:rsidRPr="00604846" w14:paraId="45345391" w14:textId="77777777" w:rsidTr="00112244">
        <w:trPr>
          <w:trHeight w:hRule="exact" w:val="534"/>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4F71D709"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Mise en défens des marres/marigots; rivières</w:t>
            </w:r>
          </w:p>
        </w:tc>
        <w:tc>
          <w:tcPr>
            <w:tcW w:w="969" w:type="pct"/>
            <w:tcBorders>
              <w:top w:val="nil"/>
              <w:left w:val="nil"/>
              <w:bottom w:val="single" w:sz="4" w:space="0" w:color="auto"/>
              <w:right w:val="single" w:sz="4" w:space="0" w:color="auto"/>
            </w:tcBorders>
            <w:shd w:val="clear" w:color="auto" w:fill="auto"/>
            <w:vAlign w:val="center"/>
            <w:hideMark/>
          </w:tcPr>
          <w:p w14:paraId="5D534F88"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98" w:type="pct"/>
            <w:tcBorders>
              <w:top w:val="nil"/>
              <w:left w:val="nil"/>
              <w:bottom w:val="single" w:sz="4" w:space="0" w:color="auto"/>
              <w:right w:val="single" w:sz="4" w:space="0" w:color="auto"/>
            </w:tcBorders>
            <w:shd w:val="clear" w:color="auto" w:fill="auto"/>
            <w:vAlign w:val="center"/>
            <w:hideMark/>
          </w:tcPr>
          <w:p w14:paraId="601EF763"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24" w:type="pct"/>
            <w:tcBorders>
              <w:top w:val="nil"/>
              <w:left w:val="nil"/>
              <w:bottom w:val="single" w:sz="4" w:space="0" w:color="auto"/>
              <w:right w:val="single" w:sz="4" w:space="0" w:color="auto"/>
            </w:tcBorders>
            <w:shd w:val="clear" w:color="auto" w:fill="auto"/>
            <w:vAlign w:val="center"/>
            <w:hideMark/>
          </w:tcPr>
          <w:p w14:paraId="1F0568C8"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67" w:type="pct"/>
            <w:tcBorders>
              <w:top w:val="nil"/>
              <w:left w:val="nil"/>
              <w:bottom w:val="single" w:sz="4" w:space="0" w:color="auto"/>
              <w:right w:val="single" w:sz="4" w:space="0" w:color="auto"/>
            </w:tcBorders>
            <w:shd w:val="clear" w:color="auto" w:fill="auto"/>
            <w:vAlign w:val="center"/>
            <w:hideMark/>
          </w:tcPr>
          <w:p w14:paraId="2D919600"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r>
      <w:tr w:rsidR="000468E2" w:rsidRPr="00604846" w14:paraId="72A8ED53" w14:textId="77777777" w:rsidTr="00112244">
        <w:trPr>
          <w:trHeight w:hRule="exact" w:val="442"/>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0376CC27"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Mise en place du comité communal de pêche (CCP)</w:t>
            </w:r>
          </w:p>
        </w:tc>
        <w:tc>
          <w:tcPr>
            <w:tcW w:w="969" w:type="pct"/>
            <w:tcBorders>
              <w:top w:val="nil"/>
              <w:left w:val="nil"/>
              <w:bottom w:val="single" w:sz="4" w:space="0" w:color="auto"/>
              <w:right w:val="single" w:sz="4" w:space="0" w:color="auto"/>
            </w:tcBorders>
            <w:shd w:val="clear" w:color="auto" w:fill="auto"/>
            <w:vAlign w:val="center"/>
            <w:hideMark/>
          </w:tcPr>
          <w:p w14:paraId="7F82ABE9"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98" w:type="pct"/>
            <w:tcBorders>
              <w:top w:val="nil"/>
              <w:left w:val="nil"/>
              <w:bottom w:val="single" w:sz="4" w:space="0" w:color="auto"/>
              <w:right w:val="single" w:sz="4" w:space="0" w:color="auto"/>
            </w:tcBorders>
            <w:shd w:val="clear" w:color="auto" w:fill="auto"/>
            <w:vAlign w:val="center"/>
            <w:hideMark/>
          </w:tcPr>
          <w:p w14:paraId="530A0F3E"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24" w:type="pct"/>
            <w:tcBorders>
              <w:top w:val="nil"/>
              <w:left w:val="nil"/>
              <w:bottom w:val="single" w:sz="4" w:space="0" w:color="auto"/>
              <w:right w:val="single" w:sz="4" w:space="0" w:color="auto"/>
            </w:tcBorders>
            <w:shd w:val="clear" w:color="auto" w:fill="auto"/>
            <w:vAlign w:val="center"/>
            <w:hideMark/>
          </w:tcPr>
          <w:p w14:paraId="43F79244"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67" w:type="pct"/>
            <w:tcBorders>
              <w:top w:val="nil"/>
              <w:left w:val="nil"/>
              <w:bottom w:val="single" w:sz="4" w:space="0" w:color="auto"/>
              <w:right w:val="single" w:sz="4" w:space="0" w:color="auto"/>
            </w:tcBorders>
            <w:shd w:val="clear" w:color="auto" w:fill="auto"/>
            <w:vAlign w:val="center"/>
            <w:hideMark/>
          </w:tcPr>
          <w:p w14:paraId="0BB32541"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r>
      <w:tr w:rsidR="000468E2" w:rsidRPr="00604846" w14:paraId="7E1F63A8" w14:textId="77777777" w:rsidTr="00112244">
        <w:trPr>
          <w:trHeight w:hRule="exact" w:val="548"/>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55A58AA1"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Confection des diguettes pour la culture du riz</w:t>
            </w:r>
          </w:p>
        </w:tc>
        <w:tc>
          <w:tcPr>
            <w:tcW w:w="969" w:type="pct"/>
            <w:tcBorders>
              <w:top w:val="nil"/>
              <w:left w:val="nil"/>
              <w:bottom w:val="single" w:sz="4" w:space="0" w:color="auto"/>
              <w:right w:val="single" w:sz="4" w:space="0" w:color="auto"/>
            </w:tcBorders>
            <w:shd w:val="clear" w:color="auto" w:fill="auto"/>
            <w:vAlign w:val="center"/>
            <w:hideMark/>
          </w:tcPr>
          <w:p w14:paraId="4AC41788"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NON</w:t>
            </w:r>
          </w:p>
        </w:tc>
        <w:tc>
          <w:tcPr>
            <w:tcW w:w="698" w:type="pct"/>
            <w:tcBorders>
              <w:top w:val="nil"/>
              <w:left w:val="nil"/>
              <w:bottom w:val="single" w:sz="4" w:space="0" w:color="auto"/>
              <w:right w:val="single" w:sz="4" w:space="0" w:color="auto"/>
            </w:tcBorders>
            <w:shd w:val="clear" w:color="auto" w:fill="auto"/>
            <w:vAlign w:val="center"/>
            <w:hideMark/>
          </w:tcPr>
          <w:p w14:paraId="5FC79C76"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24" w:type="pct"/>
            <w:tcBorders>
              <w:top w:val="nil"/>
              <w:left w:val="nil"/>
              <w:bottom w:val="single" w:sz="4" w:space="0" w:color="auto"/>
              <w:right w:val="single" w:sz="4" w:space="0" w:color="auto"/>
            </w:tcBorders>
            <w:shd w:val="clear" w:color="auto" w:fill="auto"/>
            <w:vAlign w:val="center"/>
            <w:hideMark/>
          </w:tcPr>
          <w:p w14:paraId="07CA55D4"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NON</w:t>
            </w:r>
          </w:p>
        </w:tc>
        <w:tc>
          <w:tcPr>
            <w:tcW w:w="667" w:type="pct"/>
            <w:tcBorders>
              <w:top w:val="nil"/>
              <w:left w:val="nil"/>
              <w:bottom w:val="single" w:sz="4" w:space="0" w:color="auto"/>
              <w:right w:val="single" w:sz="4" w:space="0" w:color="auto"/>
            </w:tcBorders>
            <w:shd w:val="clear" w:color="auto" w:fill="auto"/>
            <w:vAlign w:val="center"/>
            <w:hideMark/>
          </w:tcPr>
          <w:p w14:paraId="784B5C43"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r>
      <w:tr w:rsidR="000468E2" w:rsidRPr="00604846" w14:paraId="0E077F2D" w14:textId="77777777" w:rsidTr="00112244">
        <w:trPr>
          <w:trHeight w:hRule="exact" w:val="315"/>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153F24D6"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Motorisation de l'agriculture</w:t>
            </w:r>
          </w:p>
        </w:tc>
        <w:tc>
          <w:tcPr>
            <w:tcW w:w="969" w:type="pct"/>
            <w:tcBorders>
              <w:top w:val="nil"/>
              <w:left w:val="nil"/>
              <w:bottom w:val="single" w:sz="4" w:space="0" w:color="auto"/>
              <w:right w:val="single" w:sz="4" w:space="0" w:color="auto"/>
            </w:tcBorders>
            <w:shd w:val="clear" w:color="auto" w:fill="auto"/>
            <w:vAlign w:val="center"/>
            <w:hideMark/>
          </w:tcPr>
          <w:p w14:paraId="3274E283"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98" w:type="pct"/>
            <w:tcBorders>
              <w:top w:val="nil"/>
              <w:left w:val="nil"/>
              <w:bottom w:val="single" w:sz="4" w:space="0" w:color="auto"/>
              <w:right w:val="single" w:sz="4" w:space="0" w:color="auto"/>
            </w:tcBorders>
            <w:shd w:val="clear" w:color="auto" w:fill="auto"/>
            <w:vAlign w:val="center"/>
            <w:hideMark/>
          </w:tcPr>
          <w:p w14:paraId="49227AFB"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NON</w:t>
            </w:r>
          </w:p>
        </w:tc>
        <w:tc>
          <w:tcPr>
            <w:tcW w:w="624" w:type="pct"/>
            <w:tcBorders>
              <w:top w:val="nil"/>
              <w:left w:val="nil"/>
              <w:bottom w:val="single" w:sz="4" w:space="0" w:color="auto"/>
              <w:right w:val="single" w:sz="4" w:space="0" w:color="auto"/>
            </w:tcBorders>
            <w:shd w:val="clear" w:color="auto" w:fill="auto"/>
            <w:vAlign w:val="center"/>
            <w:hideMark/>
          </w:tcPr>
          <w:p w14:paraId="4AD4BC49"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67" w:type="pct"/>
            <w:tcBorders>
              <w:top w:val="nil"/>
              <w:left w:val="nil"/>
              <w:bottom w:val="single" w:sz="4" w:space="0" w:color="auto"/>
              <w:right w:val="single" w:sz="4" w:space="0" w:color="auto"/>
            </w:tcBorders>
            <w:shd w:val="clear" w:color="auto" w:fill="auto"/>
            <w:vAlign w:val="center"/>
            <w:hideMark/>
          </w:tcPr>
          <w:p w14:paraId="5E4812D6"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r>
      <w:tr w:rsidR="000468E2" w:rsidRPr="00604846" w14:paraId="76E2876F" w14:textId="77777777" w:rsidTr="00112244">
        <w:trPr>
          <w:trHeight w:hRule="exact" w:val="546"/>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50A6963F"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Utilisation des bouses de vaches (fumure organique)</w:t>
            </w:r>
          </w:p>
        </w:tc>
        <w:tc>
          <w:tcPr>
            <w:tcW w:w="969" w:type="pct"/>
            <w:tcBorders>
              <w:top w:val="nil"/>
              <w:left w:val="nil"/>
              <w:bottom w:val="single" w:sz="4" w:space="0" w:color="auto"/>
              <w:right w:val="single" w:sz="4" w:space="0" w:color="auto"/>
            </w:tcBorders>
            <w:shd w:val="clear" w:color="auto" w:fill="auto"/>
            <w:vAlign w:val="center"/>
            <w:hideMark/>
          </w:tcPr>
          <w:p w14:paraId="21DED1DF"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NON</w:t>
            </w:r>
          </w:p>
        </w:tc>
        <w:tc>
          <w:tcPr>
            <w:tcW w:w="698" w:type="pct"/>
            <w:tcBorders>
              <w:top w:val="nil"/>
              <w:left w:val="nil"/>
              <w:bottom w:val="single" w:sz="4" w:space="0" w:color="auto"/>
              <w:right w:val="single" w:sz="4" w:space="0" w:color="auto"/>
            </w:tcBorders>
            <w:shd w:val="clear" w:color="auto" w:fill="auto"/>
            <w:vAlign w:val="center"/>
            <w:hideMark/>
          </w:tcPr>
          <w:p w14:paraId="7C260976"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24" w:type="pct"/>
            <w:tcBorders>
              <w:top w:val="nil"/>
              <w:left w:val="nil"/>
              <w:bottom w:val="single" w:sz="4" w:space="0" w:color="auto"/>
              <w:right w:val="single" w:sz="4" w:space="0" w:color="auto"/>
            </w:tcBorders>
            <w:shd w:val="clear" w:color="auto" w:fill="auto"/>
            <w:vAlign w:val="center"/>
            <w:hideMark/>
          </w:tcPr>
          <w:p w14:paraId="5A45EF93"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67" w:type="pct"/>
            <w:tcBorders>
              <w:top w:val="nil"/>
              <w:left w:val="nil"/>
              <w:bottom w:val="single" w:sz="4" w:space="0" w:color="auto"/>
              <w:right w:val="single" w:sz="4" w:space="0" w:color="auto"/>
            </w:tcBorders>
            <w:shd w:val="clear" w:color="auto" w:fill="auto"/>
            <w:vAlign w:val="center"/>
            <w:hideMark/>
          </w:tcPr>
          <w:p w14:paraId="4804B00C"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r>
      <w:tr w:rsidR="000468E2" w:rsidRPr="00604846" w14:paraId="61716C5E" w14:textId="77777777" w:rsidTr="00112244">
        <w:trPr>
          <w:trHeight w:hRule="exact" w:val="675"/>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6B72ADAD"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Partage des mêmes ressources en eau par les agriculteurs, éleveurs, pêcheurs et autres</w:t>
            </w:r>
          </w:p>
        </w:tc>
        <w:tc>
          <w:tcPr>
            <w:tcW w:w="969" w:type="pct"/>
            <w:tcBorders>
              <w:top w:val="nil"/>
              <w:left w:val="nil"/>
              <w:bottom w:val="single" w:sz="4" w:space="0" w:color="auto"/>
              <w:right w:val="single" w:sz="4" w:space="0" w:color="auto"/>
            </w:tcBorders>
            <w:shd w:val="clear" w:color="auto" w:fill="auto"/>
            <w:vAlign w:val="center"/>
            <w:hideMark/>
          </w:tcPr>
          <w:p w14:paraId="297DA588"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NON</w:t>
            </w:r>
          </w:p>
        </w:tc>
        <w:tc>
          <w:tcPr>
            <w:tcW w:w="698" w:type="pct"/>
            <w:tcBorders>
              <w:top w:val="nil"/>
              <w:left w:val="nil"/>
              <w:bottom w:val="single" w:sz="4" w:space="0" w:color="auto"/>
              <w:right w:val="single" w:sz="4" w:space="0" w:color="auto"/>
            </w:tcBorders>
            <w:shd w:val="clear" w:color="auto" w:fill="auto"/>
            <w:vAlign w:val="center"/>
            <w:hideMark/>
          </w:tcPr>
          <w:p w14:paraId="54442A99"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24" w:type="pct"/>
            <w:tcBorders>
              <w:top w:val="nil"/>
              <w:left w:val="nil"/>
              <w:bottom w:val="single" w:sz="4" w:space="0" w:color="auto"/>
              <w:right w:val="single" w:sz="4" w:space="0" w:color="auto"/>
            </w:tcBorders>
            <w:shd w:val="clear" w:color="auto" w:fill="auto"/>
            <w:vAlign w:val="center"/>
            <w:hideMark/>
          </w:tcPr>
          <w:p w14:paraId="56230167"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67" w:type="pct"/>
            <w:tcBorders>
              <w:top w:val="nil"/>
              <w:left w:val="nil"/>
              <w:bottom w:val="single" w:sz="4" w:space="0" w:color="auto"/>
              <w:right w:val="single" w:sz="4" w:space="0" w:color="auto"/>
            </w:tcBorders>
            <w:shd w:val="clear" w:color="auto" w:fill="auto"/>
            <w:vAlign w:val="center"/>
            <w:hideMark/>
          </w:tcPr>
          <w:p w14:paraId="17F9B3BF"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r>
      <w:tr w:rsidR="000468E2" w:rsidRPr="00604846" w14:paraId="55BEC4FA" w14:textId="77777777" w:rsidTr="00112244">
        <w:trPr>
          <w:trHeight w:hRule="exact" w:val="703"/>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57574503"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Interdiction d’utilisation de fertilisants chimiques sur les champs non éloignés des ressources</w:t>
            </w:r>
          </w:p>
        </w:tc>
        <w:tc>
          <w:tcPr>
            <w:tcW w:w="969" w:type="pct"/>
            <w:tcBorders>
              <w:top w:val="nil"/>
              <w:left w:val="nil"/>
              <w:bottom w:val="single" w:sz="4" w:space="0" w:color="auto"/>
              <w:right w:val="single" w:sz="4" w:space="0" w:color="auto"/>
            </w:tcBorders>
            <w:shd w:val="clear" w:color="auto" w:fill="auto"/>
            <w:vAlign w:val="center"/>
            <w:hideMark/>
          </w:tcPr>
          <w:p w14:paraId="49FF6F63"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98" w:type="pct"/>
            <w:tcBorders>
              <w:top w:val="nil"/>
              <w:left w:val="nil"/>
              <w:bottom w:val="single" w:sz="4" w:space="0" w:color="auto"/>
              <w:right w:val="single" w:sz="4" w:space="0" w:color="auto"/>
            </w:tcBorders>
            <w:shd w:val="clear" w:color="auto" w:fill="auto"/>
            <w:vAlign w:val="center"/>
            <w:hideMark/>
          </w:tcPr>
          <w:p w14:paraId="676106FF"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24" w:type="pct"/>
            <w:tcBorders>
              <w:top w:val="nil"/>
              <w:left w:val="nil"/>
              <w:bottom w:val="single" w:sz="4" w:space="0" w:color="auto"/>
              <w:right w:val="single" w:sz="4" w:space="0" w:color="auto"/>
            </w:tcBorders>
            <w:shd w:val="clear" w:color="auto" w:fill="auto"/>
            <w:vAlign w:val="center"/>
            <w:hideMark/>
          </w:tcPr>
          <w:p w14:paraId="10566345"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67" w:type="pct"/>
            <w:tcBorders>
              <w:top w:val="nil"/>
              <w:left w:val="nil"/>
              <w:bottom w:val="single" w:sz="4" w:space="0" w:color="auto"/>
              <w:right w:val="single" w:sz="4" w:space="0" w:color="auto"/>
            </w:tcBorders>
            <w:shd w:val="clear" w:color="auto" w:fill="auto"/>
            <w:vAlign w:val="center"/>
            <w:hideMark/>
          </w:tcPr>
          <w:p w14:paraId="5D2B007E"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r>
      <w:tr w:rsidR="000468E2" w:rsidRPr="00604846" w14:paraId="3195BDE3" w14:textId="77777777" w:rsidTr="00112244">
        <w:trPr>
          <w:trHeight w:hRule="exact" w:val="315"/>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1297978B"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Interdiction de la pêche à l’hameçon</w:t>
            </w:r>
          </w:p>
        </w:tc>
        <w:tc>
          <w:tcPr>
            <w:tcW w:w="969" w:type="pct"/>
            <w:tcBorders>
              <w:top w:val="nil"/>
              <w:left w:val="nil"/>
              <w:bottom w:val="single" w:sz="4" w:space="0" w:color="auto"/>
              <w:right w:val="single" w:sz="4" w:space="0" w:color="auto"/>
            </w:tcBorders>
            <w:shd w:val="clear" w:color="auto" w:fill="auto"/>
            <w:vAlign w:val="center"/>
            <w:hideMark/>
          </w:tcPr>
          <w:p w14:paraId="5C9D787A"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98" w:type="pct"/>
            <w:tcBorders>
              <w:top w:val="nil"/>
              <w:left w:val="nil"/>
              <w:bottom w:val="single" w:sz="4" w:space="0" w:color="auto"/>
              <w:right w:val="single" w:sz="4" w:space="0" w:color="auto"/>
            </w:tcBorders>
            <w:shd w:val="clear" w:color="auto" w:fill="auto"/>
            <w:vAlign w:val="center"/>
            <w:hideMark/>
          </w:tcPr>
          <w:p w14:paraId="2023B704"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24" w:type="pct"/>
            <w:tcBorders>
              <w:top w:val="nil"/>
              <w:left w:val="nil"/>
              <w:bottom w:val="single" w:sz="4" w:space="0" w:color="auto"/>
              <w:right w:val="single" w:sz="4" w:space="0" w:color="auto"/>
            </w:tcBorders>
            <w:shd w:val="clear" w:color="auto" w:fill="auto"/>
            <w:vAlign w:val="center"/>
            <w:hideMark/>
          </w:tcPr>
          <w:p w14:paraId="1530CE00"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67" w:type="pct"/>
            <w:tcBorders>
              <w:top w:val="nil"/>
              <w:left w:val="nil"/>
              <w:bottom w:val="single" w:sz="4" w:space="0" w:color="auto"/>
              <w:right w:val="single" w:sz="4" w:space="0" w:color="auto"/>
            </w:tcBorders>
            <w:shd w:val="clear" w:color="auto" w:fill="auto"/>
            <w:vAlign w:val="center"/>
            <w:hideMark/>
          </w:tcPr>
          <w:p w14:paraId="0C5B9CA9"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r>
      <w:tr w:rsidR="000468E2" w:rsidRPr="00604846" w14:paraId="61D2709E" w14:textId="77777777" w:rsidTr="00112244">
        <w:trPr>
          <w:trHeight w:hRule="exact" w:val="548"/>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58A273AC"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Reboisement systématique des berges des cours d’eau</w:t>
            </w:r>
          </w:p>
        </w:tc>
        <w:tc>
          <w:tcPr>
            <w:tcW w:w="969" w:type="pct"/>
            <w:tcBorders>
              <w:top w:val="nil"/>
              <w:left w:val="nil"/>
              <w:bottom w:val="single" w:sz="4" w:space="0" w:color="auto"/>
              <w:right w:val="single" w:sz="4" w:space="0" w:color="auto"/>
            </w:tcBorders>
            <w:shd w:val="clear" w:color="auto" w:fill="auto"/>
            <w:vAlign w:val="center"/>
            <w:hideMark/>
          </w:tcPr>
          <w:p w14:paraId="6B3C6EE4"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98" w:type="pct"/>
            <w:tcBorders>
              <w:top w:val="nil"/>
              <w:left w:val="nil"/>
              <w:bottom w:val="single" w:sz="4" w:space="0" w:color="auto"/>
              <w:right w:val="single" w:sz="4" w:space="0" w:color="auto"/>
            </w:tcBorders>
            <w:shd w:val="clear" w:color="auto" w:fill="auto"/>
            <w:vAlign w:val="center"/>
            <w:hideMark/>
          </w:tcPr>
          <w:p w14:paraId="0876FFC4"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24" w:type="pct"/>
            <w:tcBorders>
              <w:top w:val="nil"/>
              <w:left w:val="nil"/>
              <w:bottom w:val="single" w:sz="4" w:space="0" w:color="auto"/>
              <w:right w:val="single" w:sz="4" w:space="0" w:color="auto"/>
            </w:tcBorders>
            <w:shd w:val="clear" w:color="auto" w:fill="auto"/>
            <w:vAlign w:val="center"/>
            <w:hideMark/>
          </w:tcPr>
          <w:p w14:paraId="583EBB13"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67" w:type="pct"/>
            <w:tcBorders>
              <w:top w:val="nil"/>
              <w:left w:val="nil"/>
              <w:bottom w:val="single" w:sz="4" w:space="0" w:color="auto"/>
              <w:right w:val="single" w:sz="4" w:space="0" w:color="auto"/>
            </w:tcBorders>
            <w:shd w:val="clear" w:color="auto" w:fill="auto"/>
            <w:vAlign w:val="center"/>
            <w:hideMark/>
          </w:tcPr>
          <w:p w14:paraId="799B9C91"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r>
      <w:tr w:rsidR="000468E2" w:rsidRPr="00604846" w14:paraId="34CABB35" w14:textId="77777777" w:rsidTr="00112244">
        <w:trPr>
          <w:trHeight w:hRule="exact" w:val="315"/>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613746AC"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Entretien des alentours des ressources</w:t>
            </w:r>
          </w:p>
        </w:tc>
        <w:tc>
          <w:tcPr>
            <w:tcW w:w="969" w:type="pct"/>
            <w:tcBorders>
              <w:top w:val="nil"/>
              <w:left w:val="nil"/>
              <w:bottom w:val="single" w:sz="4" w:space="0" w:color="auto"/>
              <w:right w:val="single" w:sz="4" w:space="0" w:color="auto"/>
            </w:tcBorders>
            <w:shd w:val="clear" w:color="auto" w:fill="auto"/>
            <w:vAlign w:val="center"/>
            <w:hideMark/>
          </w:tcPr>
          <w:p w14:paraId="209F1631"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98" w:type="pct"/>
            <w:tcBorders>
              <w:top w:val="nil"/>
              <w:left w:val="nil"/>
              <w:bottom w:val="single" w:sz="4" w:space="0" w:color="auto"/>
              <w:right w:val="single" w:sz="4" w:space="0" w:color="auto"/>
            </w:tcBorders>
            <w:shd w:val="clear" w:color="auto" w:fill="auto"/>
            <w:vAlign w:val="center"/>
            <w:hideMark/>
          </w:tcPr>
          <w:p w14:paraId="12232A40"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24" w:type="pct"/>
            <w:tcBorders>
              <w:top w:val="nil"/>
              <w:left w:val="nil"/>
              <w:bottom w:val="single" w:sz="4" w:space="0" w:color="auto"/>
              <w:right w:val="single" w:sz="4" w:space="0" w:color="auto"/>
            </w:tcBorders>
            <w:shd w:val="clear" w:color="auto" w:fill="auto"/>
            <w:vAlign w:val="center"/>
            <w:hideMark/>
          </w:tcPr>
          <w:p w14:paraId="6A18818F"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67" w:type="pct"/>
            <w:tcBorders>
              <w:top w:val="nil"/>
              <w:left w:val="nil"/>
              <w:bottom w:val="single" w:sz="4" w:space="0" w:color="auto"/>
              <w:right w:val="single" w:sz="4" w:space="0" w:color="auto"/>
            </w:tcBorders>
            <w:shd w:val="clear" w:color="auto" w:fill="auto"/>
            <w:vAlign w:val="center"/>
            <w:hideMark/>
          </w:tcPr>
          <w:p w14:paraId="492F4083"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r>
      <w:tr w:rsidR="000468E2" w:rsidRPr="00604846" w14:paraId="22D07587" w14:textId="77777777" w:rsidTr="00112244">
        <w:trPr>
          <w:trHeight w:hRule="exact" w:val="568"/>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607C9D05"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Utilisation des ressources en eau à des fins socioculturelles (rituels)</w:t>
            </w:r>
          </w:p>
        </w:tc>
        <w:tc>
          <w:tcPr>
            <w:tcW w:w="969" w:type="pct"/>
            <w:tcBorders>
              <w:top w:val="nil"/>
              <w:left w:val="nil"/>
              <w:bottom w:val="single" w:sz="4" w:space="0" w:color="auto"/>
              <w:right w:val="single" w:sz="4" w:space="0" w:color="auto"/>
            </w:tcBorders>
            <w:shd w:val="clear" w:color="auto" w:fill="auto"/>
            <w:vAlign w:val="center"/>
            <w:hideMark/>
          </w:tcPr>
          <w:p w14:paraId="27A0AE92"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98" w:type="pct"/>
            <w:tcBorders>
              <w:top w:val="nil"/>
              <w:left w:val="nil"/>
              <w:bottom w:val="single" w:sz="4" w:space="0" w:color="auto"/>
              <w:right w:val="single" w:sz="4" w:space="0" w:color="auto"/>
            </w:tcBorders>
            <w:shd w:val="clear" w:color="auto" w:fill="auto"/>
            <w:vAlign w:val="center"/>
            <w:hideMark/>
          </w:tcPr>
          <w:p w14:paraId="5A55E424"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NON</w:t>
            </w:r>
          </w:p>
        </w:tc>
        <w:tc>
          <w:tcPr>
            <w:tcW w:w="624" w:type="pct"/>
            <w:tcBorders>
              <w:top w:val="nil"/>
              <w:left w:val="nil"/>
              <w:bottom w:val="single" w:sz="4" w:space="0" w:color="auto"/>
              <w:right w:val="single" w:sz="4" w:space="0" w:color="auto"/>
            </w:tcBorders>
            <w:shd w:val="clear" w:color="auto" w:fill="auto"/>
            <w:vAlign w:val="center"/>
            <w:hideMark/>
          </w:tcPr>
          <w:p w14:paraId="2C1E0F66"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NON</w:t>
            </w:r>
          </w:p>
        </w:tc>
        <w:tc>
          <w:tcPr>
            <w:tcW w:w="667" w:type="pct"/>
            <w:tcBorders>
              <w:top w:val="nil"/>
              <w:left w:val="nil"/>
              <w:bottom w:val="single" w:sz="4" w:space="0" w:color="auto"/>
              <w:right w:val="single" w:sz="4" w:space="0" w:color="auto"/>
            </w:tcBorders>
            <w:shd w:val="clear" w:color="auto" w:fill="auto"/>
            <w:vAlign w:val="center"/>
            <w:hideMark/>
          </w:tcPr>
          <w:p w14:paraId="18417920"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NON</w:t>
            </w:r>
          </w:p>
        </w:tc>
      </w:tr>
      <w:tr w:rsidR="000468E2" w:rsidRPr="00604846" w14:paraId="1C8FC1B9" w14:textId="77777777" w:rsidTr="00112244">
        <w:trPr>
          <w:trHeight w:hRule="exact" w:val="777"/>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323978A9"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Interdiction d’installer des latrines et conduits d’eau de douche autour des ressources</w:t>
            </w:r>
          </w:p>
        </w:tc>
        <w:tc>
          <w:tcPr>
            <w:tcW w:w="969" w:type="pct"/>
            <w:tcBorders>
              <w:top w:val="nil"/>
              <w:left w:val="nil"/>
              <w:bottom w:val="single" w:sz="4" w:space="0" w:color="auto"/>
              <w:right w:val="single" w:sz="4" w:space="0" w:color="auto"/>
            </w:tcBorders>
            <w:shd w:val="clear" w:color="auto" w:fill="auto"/>
            <w:vAlign w:val="center"/>
            <w:hideMark/>
          </w:tcPr>
          <w:p w14:paraId="61D6C335"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98" w:type="pct"/>
            <w:tcBorders>
              <w:top w:val="nil"/>
              <w:left w:val="nil"/>
              <w:bottom w:val="single" w:sz="4" w:space="0" w:color="auto"/>
              <w:right w:val="single" w:sz="4" w:space="0" w:color="auto"/>
            </w:tcBorders>
            <w:shd w:val="clear" w:color="auto" w:fill="auto"/>
            <w:vAlign w:val="center"/>
            <w:hideMark/>
          </w:tcPr>
          <w:p w14:paraId="070BC3F7"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24" w:type="pct"/>
            <w:tcBorders>
              <w:top w:val="nil"/>
              <w:left w:val="nil"/>
              <w:bottom w:val="single" w:sz="4" w:space="0" w:color="auto"/>
              <w:right w:val="single" w:sz="4" w:space="0" w:color="auto"/>
            </w:tcBorders>
            <w:shd w:val="clear" w:color="auto" w:fill="auto"/>
            <w:vAlign w:val="center"/>
            <w:hideMark/>
          </w:tcPr>
          <w:p w14:paraId="696989EF"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67" w:type="pct"/>
            <w:tcBorders>
              <w:top w:val="nil"/>
              <w:left w:val="nil"/>
              <w:bottom w:val="single" w:sz="4" w:space="0" w:color="auto"/>
              <w:right w:val="single" w:sz="4" w:space="0" w:color="auto"/>
            </w:tcBorders>
            <w:shd w:val="clear" w:color="auto" w:fill="auto"/>
            <w:vAlign w:val="center"/>
            <w:hideMark/>
          </w:tcPr>
          <w:p w14:paraId="10DD804D"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NON</w:t>
            </w:r>
          </w:p>
        </w:tc>
      </w:tr>
      <w:tr w:rsidR="000468E2" w:rsidRPr="00604846" w14:paraId="3827C15B" w14:textId="77777777" w:rsidTr="00112244">
        <w:trPr>
          <w:trHeight w:hRule="exact" w:val="433"/>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52078F14"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Interdiction de tuer les crocodiles présents dans la ressource</w:t>
            </w:r>
          </w:p>
        </w:tc>
        <w:tc>
          <w:tcPr>
            <w:tcW w:w="969" w:type="pct"/>
            <w:tcBorders>
              <w:top w:val="nil"/>
              <w:left w:val="nil"/>
              <w:bottom w:val="single" w:sz="4" w:space="0" w:color="auto"/>
              <w:right w:val="single" w:sz="4" w:space="0" w:color="auto"/>
            </w:tcBorders>
            <w:shd w:val="clear" w:color="auto" w:fill="auto"/>
            <w:vAlign w:val="center"/>
            <w:hideMark/>
          </w:tcPr>
          <w:p w14:paraId="0708C6F0"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98" w:type="pct"/>
            <w:tcBorders>
              <w:top w:val="nil"/>
              <w:left w:val="nil"/>
              <w:bottom w:val="single" w:sz="4" w:space="0" w:color="auto"/>
              <w:right w:val="single" w:sz="4" w:space="0" w:color="auto"/>
            </w:tcBorders>
            <w:shd w:val="clear" w:color="auto" w:fill="auto"/>
            <w:vAlign w:val="center"/>
            <w:hideMark/>
          </w:tcPr>
          <w:p w14:paraId="76C4A267"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24" w:type="pct"/>
            <w:tcBorders>
              <w:top w:val="nil"/>
              <w:left w:val="nil"/>
              <w:bottom w:val="single" w:sz="4" w:space="0" w:color="auto"/>
              <w:right w:val="single" w:sz="4" w:space="0" w:color="auto"/>
            </w:tcBorders>
            <w:shd w:val="clear" w:color="auto" w:fill="auto"/>
            <w:vAlign w:val="center"/>
            <w:hideMark/>
          </w:tcPr>
          <w:p w14:paraId="7097329D" w14:textId="77777777" w:rsidR="000468E2" w:rsidRPr="00112244" w:rsidRDefault="000468E2" w:rsidP="000468E2">
            <w:pPr>
              <w:spacing w:after="0" w:line="240" w:lineRule="auto"/>
              <w:rPr>
                <w:rFonts w:ascii="Arial" w:eastAsia="Times New Roman" w:hAnsi="Arial" w:cs="Arial"/>
                <w:color w:val="000000"/>
                <w:sz w:val="18"/>
                <w:szCs w:val="24"/>
                <w:lang w:eastAsia="fr-FR"/>
              </w:rPr>
            </w:pPr>
            <w:r w:rsidRPr="00112244">
              <w:rPr>
                <w:rFonts w:ascii="Arial" w:eastAsia="Times New Roman" w:hAnsi="Arial" w:cs="Arial"/>
                <w:color w:val="000000"/>
                <w:sz w:val="18"/>
                <w:szCs w:val="24"/>
                <w:lang w:eastAsia="fr-FR"/>
              </w:rPr>
              <w:t xml:space="preserve"> </w:t>
            </w:r>
          </w:p>
        </w:tc>
        <w:tc>
          <w:tcPr>
            <w:tcW w:w="667" w:type="pct"/>
            <w:tcBorders>
              <w:top w:val="nil"/>
              <w:left w:val="nil"/>
              <w:bottom w:val="single" w:sz="4" w:space="0" w:color="auto"/>
              <w:right w:val="single" w:sz="4" w:space="0" w:color="auto"/>
            </w:tcBorders>
            <w:shd w:val="clear" w:color="auto" w:fill="auto"/>
            <w:vAlign w:val="center"/>
            <w:hideMark/>
          </w:tcPr>
          <w:p w14:paraId="737DB222"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r>
      <w:tr w:rsidR="000468E2" w:rsidRPr="00604846" w14:paraId="48A8A89F" w14:textId="77777777" w:rsidTr="00112244">
        <w:trPr>
          <w:trHeight w:hRule="exact" w:val="568"/>
        </w:trPr>
        <w:tc>
          <w:tcPr>
            <w:tcW w:w="2043" w:type="pct"/>
            <w:tcBorders>
              <w:top w:val="nil"/>
              <w:left w:val="single" w:sz="4" w:space="0" w:color="auto"/>
              <w:bottom w:val="single" w:sz="4" w:space="0" w:color="auto"/>
              <w:right w:val="single" w:sz="4" w:space="0" w:color="auto"/>
            </w:tcBorders>
            <w:shd w:val="clear" w:color="auto" w:fill="auto"/>
            <w:vAlign w:val="center"/>
            <w:hideMark/>
          </w:tcPr>
          <w:p w14:paraId="68319566" w14:textId="77777777" w:rsidR="000468E2" w:rsidRPr="00112244" w:rsidRDefault="000468E2" w:rsidP="000468E2">
            <w:pPr>
              <w:spacing w:after="0" w:line="240" w:lineRule="auto"/>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Interdiction d’installer des champs en amont des ressources</w:t>
            </w:r>
          </w:p>
        </w:tc>
        <w:tc>
          <w:tcPr>
            <w:tcW w:w="969" w:type="pct"/>
            <w:tcBorders>
              <w:top w:val="nil"/>
              <w:left w:val="nil"/>
              <w:bottom w:val="single" w:sz="4" w:space="0" w:color="auto"/>
              <w:right w:val="single" w:sz="4" w:space="0" w:color="auto"/>
            </w:tcBorders>
            <w:shd w:val="clear" w:color="auto" w:fill="auto"/>
            <w:vAlign w:val="center"/>
            <w:hideMark/>
          </w:tcPr>
          <w:p w14:paraId="513D65FC"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98" w:type="pct"/>
            <w:tcBorders>
              <w:top w:val="nil"/>
              <w:left w:val="nil"/>
              <w:bottom w:val="single" w:sz="4" w:space="0" w:color="auto"/>
              <w:right w:val="single" w:sz="4" w:space="0" w:color="auto"/>
            </w:tcBorders>
            <w:shd w:val="clear" w:color="auto" w:fill="auto"/>
            <w:vAlign w:val="center"/>
            <w:hideMark/>
          </w:tcPr>
          <w:p w14:paraId="3B7E5F05"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24" w:type="pct"/>
            <w:tcBorders>
              <w:top w:val="nil"/>
              <w:left w:val="nil"/>
              <w:bottom w:val="single" w:sz="4" w:space="0" w:color="auto"/>
              <w:right w:val="single" w:sz="4" w:space="0" w:color="auto"/>
            </w:tcBorders>
            <w:shd w:val="clear" w:color="auto" w:fill="auto"/>
            <w:vAlign w:val="center"/>
            <w:hideMark/>
          </w:tcPr>
          <w:p w14:paraId="7A1020EC"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c>
          <w:tcPr>
            <w:tcW w:w="667" w:type="pct"/>
            <w:tcBorders>
              <w:top w:val="nil"/>
              <w:left w:val="nil"/>
              <w:bottom w:val="single" w:sz="4" w:space="0" w:color="auto"/>
              <w:right w:val="single" w:sz="4" w:space="0" w:color="auto"/>
            </w:tcBorders>
            <w:shd w:val="clear" w:color="auto" w:fill="auto"/>
            <w:vAlign w:val="center"/>
            <w:hideMark/>
          </w:tcPr>
          <w:p w14:paraId="57CC0355" w14:textId="77777777" w:rsidR="000468E2" w:rsidRPr="00112244" w:rsidRDefault="000468E2" w:rsidP="000468E2">
            <w:pPr>
              <w:spacing w:after="0" w:line="240" w:lineRule="auto"/>
              <w:jc w:val="center"/>
              <w:rPr>
                <w:rFonts w:ascii="Arial" w:eastAsia="Times New Roman" w:hAnsi="Arial" w:cs="Arial"/>
                <w:color w:val="000000"/>
                <w:sz w:val="18"/>
                <w:szCs w:val="20"/>
                <w:lang w:eastAsia="fr-FR"/>
              </w:rPr>
            </w:pPr>
            <w:r w:rsidRPr="00112244">
              <w:rPr>
                <w:rFonts w:ascii="Arial" w:eastAsia="Times New Roman" w:hAnsi="Arial" w:cs="Arial"/>
                <w:color w:val="000000"/>
                <w:sz w:val="18"/>
                <w:szCs w:val="20"/>
                <w:lang w:eastAsia="fr-FR"/>
              </w:rPr>
              <w:t>OUI</w:t>
            </w:r>
          </w:p>
        </w:tc>
      </w:tr>
    </w:tbl>
    <w:p w14:paraId="0959C650" w14:textId="77777777" w:rsidR="000468E2" w:rsidRDefault="000468E2" w:rsidP="00112244">
      <w:pPr>
        <w:jc w:val="both"/>
      </w:pPr>
    </w:p>
    <w:p w14:paraId="5419A9C7" w14:textId="77777777" w:rsidR="000468E2" w:rsidRDefault="000468E2" w:rsidP="00112244">
      <w:pPr>
        <w:pStyle w:val="Caption"/>
        <w:keepNext/>
      </w:pPr>
      <w:bookmarkStart w:id="342" w:name="_Toc446344070"/>
      <w:r>
        <w:t xml:space="preserve">Tableau </w:t>
      </w:r>
      <w:r w:rsidR="00597E77">
        <w:fldChar w:fldCharType="begin"/>
      </w:r>
      <w:r w:rsidR="00597E77">
        <w:instrText xml:space="preserve"> SEQ Tableau \* ARABIC </w:instrText>
      </w:r>
      <w:r w:rsidR="00597E77">
        <w:fldChar w:fldCharType="separate"/>
      </w:r>
      <w:r w:rsidR="003E3FAC">
        <w:rPr>
          <w:noProof/>
        </w:rPr>
        <w:t>15</w:t>
      </w:r>
      <w:r w:rsidR="00597E77">
        <w:rPr>
          <w:noProof/>
        </w:rPr>
        <w:fldChar w:fldCharType="end"/>
      </w:r>
      <w:r>
        <w:t xml:space="preserve">. </w:t>
      </w:r>
      <w:r w:rsidR="007E7190">
        <w:t>P</w:t>
      </w:r>
      <w:r w:rsidRPr="00572467">
        <w:t>ratiques de gestion à promouvoir, à renforcer ou à abandonner</w:t>
      </w:r>
      <w:r w:rsidR="007D024C">
        <w:t xml:space="preserve"> (GWP, 2012)</w:t>
      </w:r>
      <w:bookmarkEnd w:id="342"/>
    </w:p>
    <w:tbl>
      <w:tblPr>
        <w:tblW w:w="5000" w:type="pct"/>
        <w:tblCellMar>
          <w:left w:w="70" w:type="dxa"/>
          <w:right w:w="70" w:type="dxa"/>
        </w:tblCellMar>
        <w:tblLook w:val="04A0" w:firstRow="1" w:lastRow="0" w:firstColumn="1" w:lastColumn="0" w:noHBand="0" w:noVBand="1"/>
      </w:tblPr>
      <w:tblGrid>
        <w:gridCol w:w="2180"/>
        <w:gridCol w:w="7032"/>
      </w:tblGrid>
      <w:tr w:rsidR="000468E2" w:rsidRPr="00604846" w14:paraId="10FE22CA" w14:textId="77777777" w:rsidTr="00112244">
        <w:trPr>
          <w:trHeight w:val="300"/>
          <w:tblHeader/>
        </w:trPr>
        <w:tc>
          <w:tcPr>
            <w:tcW w:w="1183" w:type="pct"/>
            <w:tcBorders>
              <w:top w:val="single" w:sz="4" w:space="0" w:color="auto"/>
              <w:left w:val="single" w:sz="4" w:space="0" w:color="auto"/>
              <w:bottom w:val="single" w:sz="4" w:space="0" w:color="auto"/>
              <w:right w:val="single" w:sz="4" w:space="0" w:color="auto"/>
            </w:tcBorders>
            <w:shd w:val="clear" w:color="000000" w:fill="BEBEBE"/>
            <w:vAlign w:val="center"/>
            <w:hideMark/>
          </w:tcPr>
          <w:p w14:paraId="77931267" w14:textId="77777777" w:rsidR="000468E2" w:rsidRPr="00112244" w:rsidRDefault="000468E2" w:rsidP="000468E2">
            <w:pPr>
              <w:spacing w:after="0" w:line="240" w:lineRule="auto"/>
              <w:jc w:val="right"/>
              <w:rPr>
                <w:rFonts w:ascii="Arial" w:eastAsia="Times New Roman" w:hAnsi="Arial" w:cs="Arial"/>
                <w:b/>
                <w:bCs/>
                <w:color w:val="000000"/>
                <w:sz w:val="18"/>
                <w:lang w:eastAsia="fr-FR"/>
              </w:rPr>
            </w:pPr>
            <w:r w:rsidRPr="00112244">
              <w:rPr>
                <w:rFonts w:ascii="Arial" w:eastAsia="Times New Roman" w:hAnsi="Arial" w:cs="Arial"/>
                <w:b/>
                <w:bCs/>
                <w:color w:val="000000"/>
                <w:sz w:val="18"/>
                <w:lang w:eastAsia="fr-FR"/>
              </w:rPr>
              <w:t> </w:t>
            </w:r>
          </w:p>
        </w:tc>
        <w:tc>
          <w:tcPr>
            <w:tcW w:w="3817" w:type="pct"/>
            <w:tcBorders>
              <w:top w:val="single" w:sz="4" w:space="0" w:color="auto"/>
              <w:left w:val="nil"/>
              <w:bottom w:val="single" w:sz="4" w:space="0" w:color="auto"/>
              <w:right w:val="single" w:sz="4" w:space="0" w:color="auto"/>
            </w:tcBorders>
            <w:shd w:val="clear" w:color="000000" w:fill="BEBEBE"/>
            <w:vAlign w:val="center"/>
            <w:hideMark/>
          </w:tcPr>
          <w:p w14:paraId="6035F4D3" w14:textId="77777777" w:rsidR="000468E2" w:rsidRPr="00112244" w:rsidRDefault="000468E2" w:rsidP="000468E2">
            <w:pPr>
              <w:spacing w:after="0" w:line="240" w:lineRule="auto"/>
              <w:jc w:val="center"/>
              <w:rPr>
                <w:rFonts w:ascii="Arial" w:eastAsia="Times New Roman" w:hAnsi="Arial" w:cs="Arial"/>
                <w:b/>
                <w:bCs/>
                <w:color w:val="000000"/>
                <w:sz w:val="18"/>
                <w:lang w:eastAsia="fr-FR"/>
              </w:rPr>
            </w:pPr>
            <w:r w:rsidRPr="00112244">
              <w:rPr>
                <w:rFonts w:ascii="Arial" w:eastAsia="Times New Roman" w:hAnsi="Arial" w:cs="Arial"/>
                <w:b/>
                <w:bCs/>
                <w:color w:val="000000"/>
                <w:sz w:val="18"/>
                <w:lang w:eastAsia="fr-FR"/>
              </w:rPr>
              <w:t>Pratiques</w:t>
            </w:r>
          </w:p>
        </w:tc>
      </w:tr>
      <w:tr w:rsidR="000468E2" w:rsidRPr="00604846" w14:paraId="2A4A8B19" w14:textId="77777777" w:rsidTr="00112244">
        <w:trPr>
          <w:trHeight w:hRule="exact" w:val="300"/>
        </w:trPr>
        <w:tc>
          <w:tcPr>
            <w:tcW w:w="1183" w:type="pct"/>
            <w:vMerge w:val="restart"/>
            <w:tcBorders>
              <w:top w:val="nil"/>
              <w:left w:val="single" w:sz="4" w:space="0" w:color="auto"/>
              <w:bottom w:val="single" w:sz="4" w:space="0" w:color="auto"/>
              <w:right w:val="single" w:sz="4" w:space="0" w:color="auto"/>
            </w:tcBorders>
            <w:shd w:val="clear" w:color="auto" w:fill="auto"/>
            <w:vAlign w:val="center"/>
            <w:hideMark/>
          </w:tcPr>
          <w:p w14:paraId="00895496" w14:textId="77777777" w:rsidR="000468E2" w:rsidRPr="00112244" w:rsidRDefault="000468E2" w:rsidP="000468E2">
            <w:pPr>
              <w:spacing w:after="0" w:line="240" w:lineRule="auto"/>
              <w:jc w:val="center"/>
              <w:rPr>
                <w:rFonts w:ascii="Arial" w:eastAsia="Times New Roman" w:hAnsi="Arial" w:cs="Arial"/>
                <w:b/>
                <w:bCs/>
                <w:color w:val="000000"/>
                <w:sz w:val="18"/>
                <w:lang w:eastAsia="fr-FR"/>
              </w:rPr>
            </w:pPr>
            <w:r w:rsidRPr="00112244">
              <w:rPr>
                <w:rFonts w:ascii="Arial" w:eastAsia="Times New Roman" w:hAnsi="Arial" w:cs="Arial"/>
                <w:b/>
                <w:bCs/>
                <w:color w:val="000000"/>
                <w:sz w:val="18"/>
                <w:lang w:eastAsia="fr-FR"/>
              </w:rPr>
              <w:t>Pratiques locales à promouvoir</w:t>
            </w:r>
          </w:p>
        </w:tc>
        <w:tc>
          <w:tcPr>
            <w:tcW w:w="3817" w:type="pct"/>
            <w:tcBorders>
              <w:top w:val="nil"/>
              <w:left w:val="nil"/>
              <w:bottom w:val="single" w:sz="4" w:space="0" w:color="auto"/>
              <w:right w:val="single" w:sz="4" w:space="0" w:color="auto"/>
            </w:tcBorders>
            <w:shd w:val="clear" w:color="auto" w:fill="auto"/>
            <w:vAlign w:val="center"/>
            <w:hideMark/>
          </w:tcPr>
          <w:p w14:paraId="2F7EB09F"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Organisation des acteurs des ressources en eau</w:t>
            </w:r>
          </w:p>
        </w:tc>
      </w:tr>
      <w:tr w:rsidR="000468E2" w:rsidRPr="00604846" w14:paraId="0347BBBF" w14:textId="77777777" w:rsidTr="00112244">
        <w:trPr>
          <w:trHeight w:val="300"/>
        </w:trPr>
        <w:tc>
          <w:tcPr>
            <w:tcW w:w="1183" w:type="pct"/>
            <w:vMerge/>
            <w:tcBorders>
              <w:top w:val="nil"/>
              <w:left w:val="single" w:sz="4" w:space="0" w:color="auto"/>
              <w:bottom w:val="single" w:sz="4" w:space="0" w:color="auto"/>
              <w:right w:val="single" w:sz="4" w:space="0" w:color="auto"/>
            </w:tcBorders>
            <w:vAlign w:val="center"/>
            <w:hideMark/>
          </w:tcPr>
          <w:p w14:paraId="08C6FA11"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54740DF1"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pacing w:val="-2"/>
                <w:sz w:val="18"/>
                <w:lang w:eastAsia="fr-FR"/>
              </w:rPr>
              <w:t>Mise en place d’un comité de gestion pour chaque ressource</w:t>
            </w:r>
          </w:p>
        </w:tc>
      </w:tr>
      <w:tr w:rsidR="000468E2" w:rsidRPr="00604846" w14:paraId="659A9038" w14:textId="77777777" w:rsidTr="00112244">
        <w:trPr>
          <w:trHeight w:val="600"/>
        </w:trPr>
        <w:tc>
          <w:tcPr>
            <w:tcW w:w="1183" w:type="pct"/>
            <w:vMerge/>
            <w:tcBorders>
              <w:top w:val="nil"/>
              <w:left w:val="single" w:sz="4" w:space="0" w:color="auto"/>
              <w:bottom w:val="single" w:sz="4" w:space="0" w:color="auto"/>
              <w:right w:val="single" w:sz="4" w:space="0" w:color="auto"/>
            </w:tcBorders>
            <w:vAlign w:val="center"/>
            <w:hideMark/>
          </w:tcPr>
          <w:p w14:paraId="71FA3A71"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27A0F9C4"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Affectation de certaines ressources à la consommation d’eau par la population riveraine</w:t>
            </w:r>
          </w:p>
        </w:tc>
      </w:tr>
      <w:tr w:rsidR="000468E2" w:rsidRPr="00604846" w14:paraId="00978931" w14:textId="77777777" w:rsidTr="00112244">
        <w:trPr>
          <w:trHeight w:val="600"/>
        </w:trPr>
        <w:tc>
          <w:tcPr>
            <w:tcW w:w="1183" w:type="pct"/>
            <w:vMerge/>
            <w:tcBorders>
              <w:top w:val="nil"/>
              <w:left w:val="single" w:sz="4" w:space="0" w:color="auto"/>
              <w:bottom w:val="single" w:sz="4" w:space="0" w:color="auto"/>
              <w:right w:val="single" w:sz="4" w:space="0" w:color="auto"/>
            </w:tcBorders>
            <w:vAlign w:val="center"/>
            <w:hideMark/>
          </w:tcPr>
          <w:p w14:paraId="759BA123"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6E81B206" w14:textId="70581CF0" w:rsidR="000468E2" w:rsidRPr="00112244" w:rsidRDefault="000468E2" w:rsidP="00B42CBF">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 xml:space="preserve">Paiement d'une </w:t>
            </w:r>
            <w:del w:id="343" w:author="Celine DONDEYNAZ" w:date="2016-03-24T11:05:00Z">
              <w:r w:rsidRPr="00112244" w:rsidDel="00B42CBF">
                <w:rPr>
                  <w:rFonts w:ascii="Arial" w:eastAsia="Times New Roman" w:hAnsi="Arial" w:cs="Arial"/>
                  <w:color w:val="000000"/>
                  <w:sz w:val="18"/>
                  <w:lang w:eastAsia="fr-FR"/>
                </w:rPr>
                <w:delText xml:space="preserve">maudique </w:delText>
              </w:r>
            </w:del>
            <w:ins w:id="344" w:author="Celine DONDEYNAZ" w:date="2016-03-24T11:05:00Z">
              <w:r w:rsidR="00B42CBF" w:rsidRPr="00112244">
                <w:rPr>
                  <w:rFonts w:ascii="Arial" w:eastAsia="Times New Roman" w:hAnsi="Arial" w:cs="Arial"/>
                  <w:color w:val="000000"/>
                  <w:sz w:val="18"/>
                  <w:lang w:eastAsia="fr-FR"/>
                </w:rPr>
                <w:t>m</w:t>
              </w:r>
              <w:r w:rsidR="00B42CBF">
                <w:rPr>
                  <w:rFonts w:ascii="Arial" w:eastAsia="Times New Roman" w:hAnsi="Arial" w:cs="Arial"/>
                  <w:color w:val="000000"/>
                  <w:sz w:val="18"/>
                  <w:lang w:eastAsia="fr-FR"/>
                </w:rPr>
                <w:t>o</w:t>
              </w:r>
              <w:r w:rsidR="00B42CBF" w:rsidRPr="00112244">
                <w:rPr>
                  <w:rFonts w:ascii="Arial" w:eastAsia="Times New Roman" w:hAnsi="Arial" w:cs="Arial"/>
                  <w:color w:val="000000"/>
                  <w:sz w:val="18"/>
                  <w:lang w:eastAsia="fr-FR"/>
                </w:rPr>
                <w:t xml:space="preserve">dique </w:t>
              </w:r>
            </w:ins>
            <w:r w:rsidRPr="00112244">
              <w:rPr>
                <w:rFonts w:ascii="Arial" w:eastAsia="Times New Roman" w:hAnsi="Arial" w:cs="Arial"/>
                <w:color w:val="000000"/>
                <w:sz w:val="18"/>
                <w:lang w:eastAsia="fr-FR"/>
              </w:rPr>
              <w:t>somme pour l’entretien de l’ouvrage et la pérennisation du service</w:t>
            </w:r>
          </w:p>
        </w:tc>
      </w:tr>
      <w:tr w:rsidR="000468E2" w:rsidRPr="00604846" w14:paraId="0C5DFF68" w14:textId="77777777" w:rsidTr="00112244">
        <w:trPr>
          <w:trHeight w:val="300"/>
        </w:trPr>
        <w:tc>
          <w:tcPr>
            <w:tcW w:w="1183" w:type="pct"/>
            <w:vMerge/>
            <w:tcBorders>
              <w:top w:val="nil"/>
              <w:left w:val="single" w:sz="4" w:space="0" w:color="auto"/>
              <w:bottom w:val="single" w:sz="4" w:space="0" w:color="auto"/>
              <w:right w:val="single" w:sz="4" w:space="0" w:color="auto"/>
            </w:tcBorders>
            <w:vAlign w:val="center"/>
            <w:hideMark/>
          </w:tcPr>
          <w:p w14:paraId="5076DDC3"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7B266E2F"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Gestion déléguée des ouvrages hydrauliques</w:t>
            </w:r>
          </w:p>
        </w:tc>
      </w:tr>
      <w:tr w:rsidR="000468E2" w:rsidRPr="00604846" w14:paraId="70A0B8B2" w14:textId="77777777" w:rsidTr="00112244">
        <w:trPr>
          <w:trHeight w:val="315"/>
        </w:trPr>
        <w:tc>
          <w:tcPr>
            <w:tcW w:w="1183" w:type="pct"/>
            <w:vMerge/>
            <w:tcBorders>
              <w:top w:val="nil"/>
              <w:left w:val="single" w:sz="4" w:space="0" w:color="auto"/>
              <w:bottom w:val="single" w:sz="4" w:space="0" w:color="auto"/>
              <w:right w:val="single" w:sz="4" w:space="0" w:color="auto"/>
            </w:tcBorders>
            <w:vAlign w:val="center"/>
            <w:hideMark/>
          </w:tcPr>
          <w:p w14:paraId="0D1BF5DA"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04B36119"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Mise en défens des marres/marigots; rivières</w:t>
            </w:r>
          </w:p>
        </w:tc>
      </w:tr>
      <w:tr w:rsidR="000468E2" w:rsidRPr="00604846" w14:paraId="0BB39A22" w14:textId="77777777" w:rsidTr="00112244">
        <w:trPr>
          <w:trHeight w:val="300"/>
        </w:trPr>
        <w:tc>
          <w:tcPr>
            <w:tcW w:w="1183" w:type="pct"/>
            <w:vMerge/>
            <w:tcBorders>
              <w:top w:val="nil"/>
              <w:left w:val="single" w:sz="4" w:space="0" w:color="auto"/>
              <w:bottom w:val="single" w:sz="4" w:space="0" w:color="auto"/>
              <w:right w:val="single" w:sz="4" w:space="0" w:color="auto"/>
            </w:tcBorders>
            <w:vAlign w:val="center"/>
            <w:hideMark/>
          </w:tcPr>
          <w:p w14:paraId="60DA82D7"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39DA6DD0"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Implication de toutes les couches sociales dans la pêche</w:t>
            </w:r>
          </w:p>
        </w:tc>
      </w:tr>
      <w:tr w:rsidR="000468E2" w:rsidRPr="00604846" w14:paraId="0B56F00F" w14:textId="77777777" w:rsidTr="00112244">
        <w:trPr>
          <w:trHeight w:val="300"/>
        </w:trPr>
        <w:tc>
          <w:tcPr>
            <w:tcW w:w="1183" w:type="pct"/>
            <w:vMerge/>
            <w:tcBorders>
              <w:top w:val="nil"/>
              <w:left w:val="single" w:sz="4" w:space="0" w:color="auto"/>
              <w:bottom w:val="single" w:sz="4" w:space="0" w:color="auto"/>
              <w:right w:val="single" w:sz="4" w:space="0" w:color="auto"/>
            </w:tcBorders>
            <w:vAlign w:val="center"/>
            <w:hideMark/>
          </w:tcPr>
          <w:p w14:paraId="042CCE77"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45F962FA"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Usage pour maraîchage et pêche</w:t>
            </w:r>
          </w:p>
        </w:tc>
      </w:tr>
      <w:tr w:rsidR="000468E2" w:rsidRPr="00604846" w14:paraId="38F56780" w14:textId="77777777" w:rsidTr="00112244">
        <w:trPr>
          <w:trHeight w:val="300"/>
        </w:trPr>
        <w:tc>
          <w:tcPr>
            <w:tcW w:w="1183" w:type="pct"/>
            <w:vMerge/>
            <w:tcBorders>
              <w:top w:val="nil"/>
              <w:left w:val="single" w:sz="4" w:space="0" w:color="auto"/>
              <w:bottom w:val="single" w:sz="4" w:space="0" w:color="auto"/>
              <w:right w:val="single" w:sz="4" w:space="0" w:color="auto"/>
            </w:tcBorders>
            <w:vAlign w:val="center"/>
            <w:hideMark/>
          </w:tcPr>
          <w:p w14:paraId="21441DC2"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4D3658B1"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Entretien des alentours des ressources</w:t>
            </w:r>
          </w:p>
        </w:tc>
      </w:tr>
      <w:tr w:rsidR="000468E2" w:rsidRPr="00604846" w14:paraId="199C4DE0" w14:textId="77777777" w:rsidTr="00112244">
        <w:trPr>
          <w:trHeight w:val="315"/>
        </w:trPr>
        <w:tc>
          <w:tcPr>
            <w:tcW w:w="1183" w:type="pct"/>
            <w:vMerge/>
            <w:tcBorders>
              <w:top w:val="nil"/>
              <w:left w:val="single" w:sz="4" w:space="0" w:color="auto"/>
              <w:bottom w:val="single" w:sz="4" w:space="0" w:color="auto"/>
              <w:right w:val="single" w:sz="4" w:space="0" w:color="auto"/>
            </w:tcBorders>
            <w:vAlign w:val="center"/>
            <w:hideMark/>
          </w:tcPr>
          <w:p w14:paraId="3990743D"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75C820B9"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Construction des abreuvoirs près des retenues d’eau</w:t>
            </w:r>
          </w:p>
        </w:tc>
      </w:tr>
      <w:tr w:rsidR="000468E2" w:rsidRPr="00604846" w14:paraId="0BFE2D52" w14:textId="77777777" w:rsidTr="00112244">
        <w:trPr>
          <w:trHeight w:val="300"/>
        </w:trPr>
        <w:tc>
          <w:tcPr>
            <w:tcW w:w="1183" w:type="pct"/>
            <w:vMerge/>
            <w:tcBorders>
              <w:top w:val="nil"/>
              <w:left w:val="single" w:sz="4" w:space="0" w:color="auto"/>
              <w:bottom w:val="single" w:sz="4" w:space="0" w:color="auto"/>
              <w:right w:val="single" w:sz="4" w:space="0" w:color="auto"/>
            </w:tcBorders>
            <w:vAlign w:val="center"/>
            <w:hideMark/>
          </w:tcPr>
          <w:p w14:paraId="1C6436CF"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4B977206"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Mise en place du comité communal de pêche (CCP)</w:t>
            </w:r>
          </w:p>
        </w:tc>
      </w:tr>
      <w:tr w:rsidR="000468E2" w:rsidRPr="00604846" w14:paraId="1234BE9F" w14:textId="77777777" w:rsidTr="00112244">
        <w:trPr>
          <w:trHeight w:hRule="exact" w:val="300"/>
        </w:trPr>
        <w:tc>
          <w:tcPr>
            <w:tcW w:w="1183" w:type="pct"/>
            <w:vMerge w:val="restart"/>
            <w:tcBorders>
              <w:top w:val="nil"/>
              <w:left w:val="single" w:sz="4" w:space="0" w:color="auto"/>
              <w:bottom w:val="single" w:sz="4" w:space="0" w:color="auto"/>
              <w:right w:val="single" w:sz="4" w:space="0" w:color="auto"/>
            </w:tcBorders>
            <w:shd w:val="clear" w:color="auto" w:fill="auto"/>
            <w:vAlign w:val="center"/>
            <w:hideMark/>
          </w:tcPr>
          <w:p w14:paraId="311D4DCD" w14:textId="77777777" w:rsidR="000468E2" w:rsidRPr="00112244" w:rsidRDefault="000468E2" w:rsidP="000468E2">
            <w:pPr>
              <w:spacing w:after="0" w:line="240" w:lineRule="auto"/>
              <w:jc w:val="center"/>
              <w:rPr>
                <w:rFonts w:ascii="Arial" w:eastAsia="Times New Roman" w:hAnsi="Arial" w:cs="Arial"/>
                <w:b/>
                <w:bCs/>
                <w:color w:val="000000"/>
                <w:sz w:val="18"/>
                <w:lang w:eastAsia="fr-FR"/>
              </w:rPr>
            </w:pPr>
            <w:r w:rsidRPr="00112244">
              <w:rPr>
                <w:rFonts w:ascii="Arial" w:eastAsia="Times New Roman" w:hAnsi="Arial" w:cs="Arial"/>
                <w:b/>
                <w:bCs/>
                <w:color w:val="000000"/>
                <w:sz w:val="18"/>
                <w:lang w:eastAsia="fr-FR"/>
              </w:rPr>
              <w:t>Pratiques locales à renforcer pour la promotion de la GIRE</w:t>
            </w:r>
          </w:p>
        </w:tc>
        <w:tc>
          <w:tcPr>
            <w:tcW w:w="3817" w:type="pct"/>
            <w:tcBorders>
              <w:top w:val="nil"/>
              <w:left w:val="nil"/>
              <w:bottom w:val="single" w:sz="4" w:space="0" w:color="auto"/>
              <w:right w:val="single" w:sz="4" w:space="0" w:color="auto"/>
            </w:tcBorders>
            <w:shd w:val="clear" w:color="auto" w:fill="auto"/>
            <w:vAlign w:val="center"/>
            <w:hideMark/>
          </w:tcPr>
          <w:p w14:paraId="4C3E6EFD"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Implication des acteurs locaux dans l’exploitation halieutique des eaux</w:t>
            </w:r>
          </w:p>
        </w:tc>
      </w:tr>
      <w:tr w:rsidR="000468E2" w:rsidRPr="00604846" w14:paraId="51F33987" w14:textId="77777777" w:rsidTr="00112244">
        <w:trPr>
          <w:trHeight w:val="315"/>
        </w:trPr>
        <w:tc>
          <w:tcPr>
            <w:tcW w:w="1183" w:type="pct"/>
            <w:vMerge/>
            <w:tcBorders>
              <w:top w:val="nil"/>
              <w:left w:val="single" w:sz="4" w:space="0" w:color="auto"/>
              <w:bottom w:val="single" w:sz="4" w:space="0" w:color="auto"/>
              <w:right w:val="single" w:sz="4" w:space="0" w:color="auto"/>
            </w:tcBorders>
            <w:vAlign w:val="center"/>
            <w:hideMark/>
          </w:tcPr>
          <w:p w14:paraId="0C81A405"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647E0784"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pacing w:val="-2"/>
                <w:sz w:val="18"/>
                <w:lang w:eastAsia="fr-FR"/>
              </w:rPr>
              <w:t>Interdiction d’installer des champs en amont des ressources</w:t>
            </w:r>
          </w:p>
        </w:tc>
      </w:tr>
      <w:tr w:rsidR="000468E2" w:rsidRPr="00604846" w14:paraId="0AE9F61D" w14:textId="77777777" w:rsidTr="00112244">
        <w:trPr>
          <w:trHeight w:val="300"/>
        </w:trPr>
        <w:tc>
          <w:tcPr>
            <w:tcW w:w="1183" w:type="pct"/>
            <w:vMerge/>
            <w:tcBorders>
              <w:top w:val="nil"/>
              <w:left w:val="single" w:sz="4" w:space="0" w:color="auto"/>
              <w:bottom w:val="single" w:sz="4" w:space="0" w:color="auto"/>
              <w:right w:val="single" w:sz="4" w:space="0" w:color="auto"/>
            </w:tcBorders>
            <w:vAlign w:val="center"/>
            <w:hideMark/>
          </w:tcPr>
          <w:p w14:paraId="7AF2E36E"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530BE8AC"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Interdiction de toute action humaine à moins de 10m de la berge</w:t>
            </w:r>
          </w:p>
        </w:tc>
      </w:tr>
      <w:tr w:rsidR="000468E2" w:rsidRPr="00604846" w14:paraId="09824289" w14:textId="77777777" w:rsidTr="00112244">
        <w:trPr>
          <w:trHeight w:val="315"/>
        </w:trPr>
        <w:tc>
          <w:tcPr>
            <w:tcW w:w="1183" w:type="pct"/>
            <w:vMerge/>
            <w:tcBorders>
              <w:top w:val="nil"/>
              <w:left w:val="single" w:sz="4" w:space="0" w:color="auto"/>
              <w:bottom w:val="single" w:sz="4" w:space="0" w:color="auto"/>
              <w:right w:val="single" w:sz="4" w:space="0" w:color="auto"/>
            </w:tcBorders>
            <w:vAlign w:val="center"/>
            <w:hideMark/>
          </w:tcPr>
          <w:p w14:paraId="4C937207"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4F8A58EC"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Interdiction de l’usage d’engins de pêche</w:t>
            </w:r>
          </w:p>
        </w:tc>
      </w:tr>
      <w:tr w:rsidR="000468E2" w:rsidRPr="00604846" w14:paraId="177744C6" w14:textId="77777777" w:rsidTr="00112244">
        <w:trPr>
          <w:trHeight w:val="315"/>
        </w:trPr>
        <w:tc>
          <w:tcPr>
            <w:tcW w:w="1183" w:type="pct"/>
            <w:vMerge/>
            <w:tcBorders>
              <w:top w:val="nil"/>
              <w:left w:val="single" w:sz="4" w:space="0" w:color="auto"/>
              <w:bottom w:val="single" w:sz="4" w:space="0" w:color="auto"/>
              <w:right w:val="single" w:sz="4" w:space="0" w:color="auto"/>
            </w:tcBorders>
            <w:vAlign w:val="center"/>
            <w:hideMark/>
          </w:tcPr>
          <w:p w14:paraId="653F2B5A"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436F14A1"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Confection des diguettes pour la culture du riz</w:t>
            </w:r>
          </w:p>
        </w:tc>
      </w:tr>
      <w:tr w:rsidR="000468E2" w:rsidRPr="00604846" w14:paraId="5F1204AD" w14:textId="77777777" w:rsidTr="00112244">
        <w:trPr>
          <w:trHeight w:val="315"/>
        </w:trPr>
        <w:tc>
          <w:tcPr>
            <w:tcW w:w="1183" w:type="pct"/>
            <w:vMerge/>
            <w:tcBorders>
              <w:top w:val="nil"/>
              <w:left w:val="single" w:sz="4" w:space="0" w:color="auto"/>
              <w:bottom w:val="single" w:sz="4" w:space="0" w:color="auto"/>
              <w:right w:val="single" w:sz="4" w:space="0" w:color="auto"/>
            </w:tcBorders>
            <w:vAlign w:val="center"/>
            <w:hideMark/>
          </w:tcPr>
          <w:p w14:paraId="55962310"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7BCC136C"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Motorisation de l'agriculture</w:t>
            </w:r>
          </w:p>
        </w:tc>
      </w:tr>
      <w:tr w:rsidR="000468E2" w:rsidRPr="00604846" w14:paraId="6045BF83" w14:textId="77777777" w:rsidTr="00112244">
        <w:trPr>
          <w:trHeight w:val="300"/>
        </w:trPr>
        <w:tc>
          <w:tcPr>
            <w:tcW w:w="1183" w:type="pct"/>
            <w:vMerge/>
            <w:tcBorders>
              <w:top w:val="nil"/>
              <w:left w:val="single" w:sz="4" w:space="0" w:color="auto"/>
              <w:bottom w:val="single" w:sz="4" w:space="0" w:color="auto"/>
              <w:right w:val="single" w:sz="4" w:space="0" w:color="auto"/>
            </w:tcBorders>
            <w:vAlign w:val="center"/>
            <w:hideMark/>
          </w:tcPr>
          <w:p w14:paraId="514A5729"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2BFE9278"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Utilisation des bouses de vaches pour la fumure organique</w:t>
            </w:r>
          </w:p>
        </w:tc>
      </w:tr>
      <w:tr w:rsidR="000468E2" w:rsidRPr="00604846" w14:paraId="2D98DA77" w14:textId="77777777" w:rsidTr="00112244">
        <w:trPr>
          <w:trHeight w:val="600"/>
        </w:trPr>
        <w:tc>
          <w:tcPr>
            <w:tcW w:w="1183" w:type="pct"/>
            <w:vMerge/>
            <w:tcBorders>
              <w:top w:val="nil"/>
              <w:left w:val="single" w:sz="4" w:space="0" w:color="auto"/>
              <w:bottom w:val="single" w:sz="4" w:space="0" w:color="auto"/>
              <w:right w:val="single" w:sz="4" w:space="0" w:color="auto"/>
            </w:tcBorders>
            <w:vAlign w:val="center"/>
            <w:hideMark/>
          </w:tcPr>
          <w:p w14:paraId="6ED0EE16"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604AB89A"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Interdiction d’installer des latrines et conduits d’eau de douche autour des ressources</w:t>
            </w:r>
          </w:p>
        </w:tc>
      </w:tr>
      <w:tr w:rsidR="000468E2" w:rsidRPr="00604846" w14:paraId="139F987E" w14:textId="77777777" w:rsidTr="00112244">
        <w:trPr>
          <w:trHeight w:val="600"/>
        </w:trPr>
        <w:tc>
          <w:tcPr>
            <w:tcW w:w="1183" w:type="pct"/>
            <w:vMerge/>
            <w:tcBorders>
              <w:top w:val="nil"/>
              <w:left w:val="single" w:sz="4" w:space="0" w:color="auto"/>
              <w:bottom w:val="single" w:sz="4" w:space="0" w:color="auto"/>
              <w:right w:val="single" w:sz="4" w:space="0" w:color="auto"/>
            </w:tcBorders>
            <w:vAlign w:val="center"/>
            <w:hideMark/>
          </w:tcPr>
          <w:p w14:paraId="5C01DDFF"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3817" w:type="pct"/>
            <w:tcBorders>
              <w:top w:val="nil"/>
              <w:left w:val="nil"/>
              <w:bottom w:val="single" w:sz="4" w:space="0" w:color="auto"/>
              <w:right w:val="single" w:sz="4" w:space="0" w:color="auto"/>
            </w:tcBorders>
            <w:shd w:val="clear" w:color="auto" w:fill="auto"/>
            <w:vAlign w:val="center"/>
            <w:hideMark/>
          </w:tcPr>
          <w:p w14:paraId="4EAE6683"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Partage des mêmes ressources en eau par les agriculteurs, les éleveurs, les pêcheurs et autres</w:t>
            </w:r>
          </w:p>
        </w:tc>
      </w:tr>
    </w:tbl>
    <w:p w14:paraId="6CA9D8A3" w14:textId="77777777" w:rsidR="000468E2" w:rsidRDefault="000468E2" w:rsidP="00112244">
      <w:pPr>
        <w:jc w:val="both"/>
      </w:pPr>
    </w:p>
    <w:p w14:paraId="4AE8CE44" w14:textId="77777777" w:rsidR="00A105CB" w:rsidRDefault="00A105CB" w:rsidP="00112244">
      <w:pPr>
        <w:pStyle w:val="Heading2"/>
      </w:pPr>
      <w:bookmarkStart w:id="345" w:name="_Toc446404171"/>
      <w:r>
        <w:t>Défis à relever pour une gestion durable des ressources en eau</w:t>
      </w:r>
      <w:bookmarkEnd w:id="345"/>
    </w:p>
    <w:p w14:paraId="603DD3A7" w14:textId="77777777" w:rsidR="00A105CB" w:rsidRDefault="00A105CB" w:rsidP="00112244">
      <w:pPr>
        <w:jc w:val="both"/>
      </w:pPr>
      <w:r>
        <w:rPr>
          <w:lang w:eastAsia="fr-FR"/>
        </w:rPr>
        <w:t xml:space="preserve">Pour lever les contraintes liées à la gestion et l’exploitation des ressources en eau dans le bassin de la Mékrou dégagées du diagnostic, quelques défis ont été proposés. Le </w:t>
      </w:r>
      <w:r w:rsidR="000468E2" w:rsidRPr="00112244">
        <w:rPr>
          <w:lang w:eastAsia="fr-FR"/>
        </w:rPr>
        <w:t>t</w:t>
      </w:r>
      <w:r w:rsidR="007D024C">
        <w:rPr>
          <w:lang w:eastAsia="fr-FR"/>
        </w:rPr>
        <w:t>ableau 13</w:t>
      </w:r>
      <w:r w:rsidRPr="00112244">
        <w:rPr>
          <w:lang w:eastAsia="fr-FR"/>
        </w:rPr>
        <w:t xml:space="preserve"> résume</w:t>
      </w:r>
      <w:r>
        <w:rPr>
          <w:lang w:eastAsia="fr-FR"/>
        </w:rPr>
        <w:t xml:space="preserve"> les contraintes identifiées et les défis y afférents pour la zone :</w:t>
      </w:r>
    </w:p>
    <w:p w14:paraId="3EED9C6A" w14:textId="77777777" w:rsidR="000468E2" w:rsidRDefault="000468E2" w:rsidP="00112244">
      <w:pPr>
        <w:pStyle w:val="Caption"/>
        <w:keepNext/>
      </w:pPr>
      <w:bookmarkStart w:id="346" w:name="_Toc446344071"/>
      <w:r>
        <w:t xml:space="preserve">Tableau </w:t>
      </w:r>
      <w:r w:rsidR="00597E77">
        <w:fldChar w:fldCharType="begin"/>
      </w:r>
      <w:r w:rsidR="00597E77">
        <w:instrText xml:space="preserve"> SEQ Tableau \* ARABIC </w:instrText>
      </w:r>
      <w:r w:rsidR="00597E77">
        <w:fldChar w:fldCharType="separate"/>
      </w:r>
      <w:r w:rsidR="003E3FAC">
        <w:rPr>
          <w:noProof/>
        </w:rPr>
        <w:t>16</w:t>
      </w:r>
      <w:r w:rsidR="00597E77">
        <w:rPr>
          <w:noProof/>
        </w:rPr>
        <w:fldChar w:fldCharType="end"/>
      </w:r>
      <w:r>
        <w:t xml:space="preserve">. </w:t>
      </w:r>
      <w:r w:rsidRPr="006E23DA">
        <w:t>Contraintes identifiées et défis à relever pour favoriser la GIRE dans le bassin du Niger au Bénin</w:t>
      </w:r>
      <w:r w:rsidR="007D024C">
        <w:t xml:space="preserve"> (GWP, 2012)</w:t>
      </w:r>
      <w:bookmarkEnd w:id="346"/>
    </w:p>
    <w:tbl>
      <w:tblPr>
        <w:tblW w:w="0" w:type="auto"/>
        <w:tblInd w:w="-5" w:type="dxa"/>
        <w:tblCellMar>
          <w:left w:w="70" w:type="dxa"/>
          <w:right w:w="70" w:type="dxa"/>
        </w:tblCellMar>
        <w:tblLook w:val="04A0" w:firstRow="1" w:lastRow="0" w:firstColumn="1" w:lastColumn="0" w:noHBand="0" w:noVBand="1"/>
      </w:tblPr>
      <w:tblGrid>
        <w:gridCol w:w="4004"/>
        <w:gridCol w:w="5213"/>
      </w:tblGrid>
      <w:tr w:rsidR="000468E2" w:rsidRPr="00605FD8" w14:paraId="02FFD9B7" w14:textId="77777777" w:rsidTr="00112244">
        <w:trPr>
          <w:trHeight w:hRule="exact" w:val="300"/>
          <w:tblHeader/>
        </w:trPr>
        <w:tc>
          <w:tcPr>
            <w:tcW w:w="0" w:type="auto"/>
            <w:vMerge w:val="restart"/>
            <w:tcBorders>
              <w:top w:val="single" w:sz="4" w:space="0" w:color="auto"/>
              <w:left w:val="single" w:sz="4" w:space="0" w:color="auto"/>
              <w:bottom w:val="single" w:sz="4" w:space="0" w:color="auto"/>
              <w:right w:val="single" w:sz="4" w:space="0" w:color="auto"/>
            </w:tcBorders>
            <w:shd w:val="clear" w:color="000000" w:fill="BEBEBE"/>
            <w:vAlign w:val="center"/>
            <w:hideMark/>
          </w:tcPr>
          <w:p w14:paraId="3C9653D1" w14:textId="77777777" w:rsidR="000468E2" w:rsidRPr="00112244" w:rsidRDefault="000468E2" w:rsidP="000468E2">
            <w:pPr>
              <w:spacing w:after="0" w:line="240" w:lineRule="auto"/>
              <w:jc w:val="center"/>
              <w:rPr>
                <w:rFonts w:ascii="Arial" w:eastAsia="Times New Roman" w:hAnsi="Arial" w:cs="Arial"/>
                <w:b/>
                <w:bCs/>
                <w:color w:val="000000"/>
                <w:sz w:val="18"/>
                <w:lang w:eastAsia="fr-FR"/>
              </w:rPr>
            </w:pPr>
            <w:r w:rsidRPr="00112244">
              <w:rPr>
                <w:rFonts w:ascii="Arial" w:eastAsia="Times New Roman" w:hAnsi="Arial" w:cs="Arial"/>
                <w:b/>
                <w:bCs/>
                <w:color w:val="000000"/>
                <w:sz w:val="18"/>
                <w:lang w:eastAsia="fr-FR"/>
              </w:rPr>
              <w:t>Contraintes</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BEBEBE"/>
            <w:vAlign w:val="center"/>
            <w:hideMark/>
          </w:tcPr>
          <w:p w14:paraId="6E1A5370" w14:textId="77777777" w:rsidR="000468E2" w:rsidRPr="00112244" w:rsidRDefault="000468E2" w:rsidP="000468E2">
            <w:pPr>
              <w:spacing w:after="0" w:line="240" w:lineRule="auto"/>
              <w:jc w:val="center"/>
              <w:rPr>
                <w:rFonts w:ascii="Arial" w:eastAsia="Times New Roman" w:hAnsi="Arial" w:cs="Arial"/>
                <w:b/>
                <w:bCs/>
                <w:color w:val="000000"/>
                <w:sz w:val="18"/>
                <w:lang w:eastAsia="fr-FR"/>
              </w:rPr>
            </w:pPr>
            <w:r w:rsidRPr="00112244">
              <w:rPr>
                <w:rFonts w:ascii="Arial" w:eastAsia="Times New Roman" w:hAnsi="Arial" w:cs="Arial"/>
                <w:b/>
                <w:bCs/>
                <w:color w:val="000000"/>
                <w:sz w:val="18"/>
                <w:lang w:eastAsia="fr-FR"/>
              </w:rPr>
              <w:t>Défis identifiés</w:t>
            </w:r>
          </w:p>
        </w:tc>
      </w:tr>
      <w:tr w:rsidR="000468E2" w:rsidRPr="00605FD8" w14:paraId="5F8CCFED" w14:textId="77777777" w:rsidTr="00112244">
        <w:trPr>
          <w:trHeight w:val="253"/>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C4FF5DB"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97AB21" w14:textId="77777777" w:rsidR="000468E2" w:rsidRPr="00112244" w:rsidRDefault="000468E2" w:rsidP="000468E2">
            <w:pPr>
              <w:spacing w:after="0" w:line="240" w:lineRule="auto"/>
              <w:rPr>
                <w:rFonts w:ascii="Arial" w:eastAsia="Times New Roman" w:hAnsi="Arial" w:cs="Arial"/>
                <w:b/>
                <w:bCs/>
                <w:color w:val="000000"/>
                <w:sz w:val="18"/>
                <w:lang w:eastAsia="fr-FR"/>
              </w:rPr>
            </w:pPr>
          </w:p>
        </w:tc>
      </w:tr>
      <w:tr w:rsidR="000468E2" w:rsidRPr="00605FD8" w14:paraId="281AF8F3" w14:textId="77777777" w:rsidTr="00112244">
        <w:trPr>
          <w:trHeight w:hRule="exact" w:val="445"/>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11A71E"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Destruction des forêts et des berges des cours d’eau</w:t>
            </w:r>
          </w:p>
        </w:tc>
        <w:tc>
          <w:tcPr>
            <w:tcW w:w="0" w:type="auto"/>
            <w:tcBorders>
              <w:top w:val="nil"/>
              <w:left w:val="nil"/>
              <w:bottom w:val="single" w:sz="4" w:space="0" w:color="auto"/>
              <w:right w:val="single" w:sz="4" w:space="0" w:color="auto"/>
            </w:tcBorders>
            <w:shd w:val="clear" w:color="auto" w:fill="auto"/>
            <w:vAlign w:val="center"/>
            <w:hideMark/>
          </w:tcPr>
          <w:p w14:paraId="1844F295"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Promotion de la politique de reboisement et de la protection des forêts</w:t>
            </w:r>
          </w:p>
        </w:tc>
      </w:tr>
      <w:tr w:rsidR="000468E2" w:rsidRPr="00605FD8" w14:paraId="556CBF7F" w14:textId="77777777" w:rsidTr="00112244">
        <w:trPr>
          <w:trHeight w:hRule="exact" w:val="422"/>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CD4C4F"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Absence de politique efficace de gestion des cours d’eau</w:t>
            </w:r>
          </w:p>
        </w:tc>
        <w:tc>
          <w:tcPr>
            <w:tcW w:w="0" w:type="auto"/>
            <w:tcBorders>
              <w:top w:val="nil"/>
              <w:left w:val="nil"/>
              <w:bottom w:val="single" w:sz="4" w:space="0" w:color="auto"/>
              <w:right w:val="single" w:sz="4" w:space="0" w:color="auto"/>
            </w:tcBorders>
            <w:shd w:val="clear" w:color="auto" w:fill="auto"/>
            <w:vAlign w:val="center"/>
            <w:hideMark/>
          </w:tcPr>
          <w:p w14:paraId="37F537DC"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Mise en œuvre d’un mécanisme de conservation des ressources en eau</w:t>
            </w:r>
          </w:p>
        </w:tc>
      </w:tr>
      <w:tr w:rsidR="000468E2" w:rsidRPr="00605FD8" w14:paraId="223B1F85" w14:textId="77777777" w:rsidTr="00112244">
        <w:trPr>
          <w:trHeight w:hRule="exact" w:val="600"/>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FB5D67"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Incitation par les anciens comités de gestion au boycott des forages au profit des puits</w:t>
            </w:r>
          </w:p>
        </w:tc>
        <w:tc>
          <w:tcPr>
            <w:tcW w:w="0" w:type="auto"/>
            <w:tcBorders>
              <w:top w:val="nil"/>
              <w:left w:val="nil"/>
              <w:bottom w:val="single" w:sz="4" w:space="0" w:color="auto"/>
              <w:right w:val="single" w:sz="4" w:space="0" w:color="auto"/>
            </w:tcBorders>
            <w:shd w:val="clear" w:color="auto" w:fill="auto"/>
            <w:vAlign w:val="center"/>
            <w:hideMark/>
          </w:tcPr>
          <w:p w14:paraId="113B1256"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Sensibilisation de la population à l’importance de l’eau potable (forages) et vulgarisation des bons comportements (puits)</w:t>
            </w:r>
          </w:p>
        </w:tc>
      </w:tr>
      <w:tr w:rsidR="000468E2" w:rsidRPr="00605FD8" w14:paraId="15C79BF4" w14:textId="77777777" w:rsidTr="00112244">
        <w:trPr>
          <w:trHeight w:hRule="exact" w:val="535"/>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350696"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Changements climatiques</w:t>
            </w:r>
          </w:p>
        </w:tc>
        <w:tc>
          <w:tcPr>
            <w:tcW w:w="0" w:type="auto"/>
            <w:tcBorders>
              <w:top w:val="nil"/>
              <w:left w:val="nil"/>
              <w:bottom w:val="single" w:sz="4" w:space="0" w:color="auto"/>
              <w:right w:val="single" w:sz="4" w:space="0" w:color="auto"/>
            </w:tcBorders>
            <w:shd w:val="clear" w:color="auto" w:fill="auto"/>
            <w:vAlign w:val="center"/>
            <w:hideMark/>
          </w:tcPr>
          <w:p w14:paraId="7A4A7717"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Mise en place des stratégies d’adaptation au changement climatique</w:t>
            </w:r>
          </w:p>
        </w:tc>
      </w:tr>
      <w:tr w:rsidR="000468E2" w:rsidRPr="00605FD8" w14:paraId="7C7AB7BD" w14:textId="77777777" w:rsidTr="00112244">
        <w:trPr>
          <w:trHeight w:hRule="exact" w:val="300"/>
          <w:tblHeader/>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25B69704"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Mauvaise gestion des AEV et FPM</w:t>
            </w:r>
          </w:p>
        </w:tc>
        <w:tc>
          <w:tcPr>
            <w:tcW w:w="0" w:type="auto"/>
            <w:tcBorders>
              <w:top w:val="nil"/>
              <w:left w:val="nil"/>
              <w:bottom w:val="single" w:sz="4" w:space="0" w:color="auto"/>
              <w:right w:val="single" w:sz="4" w:space="0" w:color="auto"/>
            </w:tcBorders>
            <w:shd w:val="clear" w:color="auto" w:fill="auto"/>
            <w:vAlign w:val="center"/>
            <w:hideMark/>
          </w:tcPr>
          <w:p w14:paraId="68CC30D8"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Assainissement de la gestion des forages</w:t>
            </w:r>
          </w:p>
        </w:tc>
      </w:tr>
      <w:tr w:rsidR="000468E2" w:rsidRPr="00605FD8" w14:paraId="2C95C6EA" w14:textId="77777777" w:rsidTr="00112244">
        <w:trPr>
          <w:trHeight w:val="300"/>
          <w:tblHeader/>
        </w:trPr>
        <w:tc>
          <w:tcPr>
            <w:tcW w:w="0" w:type="auto"/>
            <w:vMerge/>
            <w:tcBorders>
              <w:top w:val="nil"/>
              <w:left w:val="single" w:sz="4" w:space="0" w:color="auto"/>
              <w:bottom w:val="single" w:sz="4" w:space="0" w:color="auto"/>
              <w:right w:val="single" w:sz="4" w:space="0" w:color="auto"/>
            </w:tcBorders>
            <w:vAlign w:val="center"/>
            <w:hideMark/>
          </w:tcPr>
          <w:p w14:paraId="0AE7D5BC"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0" w:type="auto"/>
            <w:tcBorders>
              <w:top w:val="nil"/>
              <w:left w:val="nil"/>
              <w:bottom w:val="single" w:sz="4" w:space="0" w:color="auto"/>
              <w:right w:val="single" w:sz="4" w:space="0" w:color="auto"/>
            </w:tcBorders>
            <w:shd w:val="clear" w:color="auto" w:fill="auto"/>
            <w:vAlign w:val="center"/>
            <w:hideMark/>
          </w:tcPr>
          <w:p w14:paraId="7AFF3B60"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Maitrise des outils de gestion économique</w:t>
            </w:r>
          </w:p>
        </w:tc>
      </w:tr>
      <w:tr w:rsidR="000468E2" w:rsidRPr="00605FD8" w14:paraId="48D81B8F" w14:textId="77777777" w:rsidTr="00112244">
        <w:trPr>
          <w:trHeight w:hRule="exact" w:val="315"/>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8FCCE5C"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Hausse du prix de l’eau</w:t>
            </w:r>
          </w:p>
        </w:tc>
        <w:tc>
          <w:tcPr>
            <w:tcW w:w="0" w:type="auto"/>
            <w:tcBorders>
              <w:top w:val="nil"/>
              <w:left w:val="nil"/>
              <w:bottom w:val="single" w:sz="4" w:space="0" w:color="auto"/>
              <w:right w:val="single" w:sz="4" w:space="0" w:color="auto"/>
            </w:tcBorders>
            <w:shd w:val="clear" w:color="auto" w:fill="auto"/>
            <w:vAlign w:val="center"/>
            <w:hideMark/>
          </w:tcPr>
          <w:p w14:paraId="6585609C"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Cadre de concertation et de suivi du prix de l’eau de forages</w:t>
            </w:r>
          </w:p>
        </w:tc>
      </w:tr>
      <w:tr w:rsidR="000468E2" w:rsidRPr="00605FD8" w14:paraId="43417AFF" w14:textId="77777777" w:rsidTr="00112244">
        <w:trPr>
          <w:trHeight w:hRule="exact" w:val="426"/>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A62374"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Difficulté d’accès au point d’abreuvement des animaux</w:t>
            </w:r>
          </w:p>
        </w:tc>
        <w:tc>
          <w:tcPr>
            <w:tcW w:w="0" w:type="auto"/>
            <w:tcBorders>
              <w:top w:val="nil"/>
              <w:left w:val="nil"/>
              <w:bottom w:val="single" w:sz="4" w:space="0" w:color="auto"/>
              <w:right w:val="single" w:sz="4" w:space="0" w:color="auto"/>
            </w:tcBorders>
            <w:shd w:val="clear" w:color="auto" w:fill="auto"/>
            <w:vAlign w:val="center"/>
            <w:hideMark/>
          </w:tcPr>
          <w:p w14:paraId="71AADF32"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Facilité d’accès au point d’abreuvement des animaux</w:t>
            </w:r>
          </w:p>
        </w:tc>
      </w:tr>
      <w:tr w:rsidR="000468E2" w:rsidRPr="00605FD8" w14:paraId="203664FC" w14:textId="77777777" w:rsidTr="00112244">
        <w:trPr>
          <w:trHeight w:hRule="exact" w:val="315"/>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186FF7"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pacing w:val="-1"/>
                <w:sz w:val="18"/>
                <w:lang w:eastAsia="fr-FR"/>
              </w:rPr>
              <w:t>Insuffisance d’eau potable, de forage et de puits</w:t>
            </w:r>
          </w:p>
        </w:tc>
        <w:tc>
          <w:tcPr>
            <w:tcW w:w="0" w:type="auto"/>
            <w:tcBorders>
              <w:top w:val="nil"/>
              <w:left w:val="nil"/>
              <w:bottom w:val="single" w:sz="4" w:space="0" w:color="auto"/>
              <w:right w:val="single" w:sz="4" w:space="0" w:color="auto"/>
            </w:tcBorders>
            <w:shd w:val="clear" w:color="auto" w:fill="auto"/>
            <w:vAlign w:val="center"/>
            <w:hideMark/>
          </w:tcPr>
          <w:p w14:paraId="3E8C1CB7"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Construction des forages et des puits à grand diamètre</w:t>
            </w:r>
          </w:p>
        </w:tc>
      </w:tr>
      <w:tr w:rsidR="000468E2" w:rsidRPr="00605FD8" w14:paraId="4713C31C" w14:textId="77777777" w:rsidTr="00112244">
        <w:trPr>
          <w:trHeight w:hRule="exact" w:val="315"/>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CCDC7B"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Inondation</w:t>
            </w:r>
          </w:p>
        </w:tc>
        <w:tc>
          <w:tcPr>
            <w:tcW w:w="0" w:type="auto"/>
            <w:tcBorders>
              <w:top w:val="nil"/>
              <w:left w:val="nil"/>
              <w:bottom w:val="single" w:sz="4" w:space="0" w:color="auto"/>
              <w:right w:val="single" w:sz="4" w:space="0" w:color="auto"/>
            </w:tcBorders>
            <w:shd w:val="clear" w:color="auto" w:fill="auto"/>
            <w:vAlign w:val="center"/>
            <w:hideMark/>
          </w:tcPr>
          <w:p w14:paraId="0B3338B9"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Mise en place d’un mécanisme de lutte contre les inondations</w:t>
            </w:r>
          </w:p>
        </w:tc>
      </w:tr>
      <w:tr w:rsidR="000468E2" w:rsidRPr="00605FD8" w14:paraId="363336C3" w14:textId="77777777" w:rsidTr="00112244">
        <w:trPr>
          <w:trHeight w:hRule="exact" w:val="572"/>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30E1F6"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Utilisation des produits/engins prohibés</w:t>
            </w:r>
          </w:p>
        </w:tc>
        <w:tc>
          <w:tcPr>
            <w:tcW w:w="0" w:type="auto"/>
            <w:tcBorders>
              <w:top w:val="nil"/>
              <w:left w:val="nil"/>
              <w:bottom w:val="single" w:sz="4" w:space="0" w:color="auto"/>
              <w:right w:val="single" w:sz="4" w:space="0" w:color="auto"/>
            </w:tcBorders>
            <w:shd w:val="clear" w:color="auto" w:fill="auto"/>
            <w:vAlign w:val="center"/>
            <w:hideMark/>
          </w:tcPr>
          <w:p w14:paraId="5A597D92"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Promotion des nouvelles techniques de pêches respectant les normes</w:t>
            </w:r>
          </w:p>
        </w:tc>
      </w:tr>
      <w:tr w:rsidR="000468E2" w:rsidRPr="00605FD8" w14:paraId="36C6AA18" w14:textId="77777777" w:rsidTr="00112244">
        <w:trPr>
          <w:trHeight w:hRule="exact" w:val="600"/>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C89FD1"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pacing w:val="-1"/>
                <w:sz w:val="18"/>
                <w:lang w:eastAsia="fr-FR"/>
              </w:rPr>
              <w:t>Méconnaissance de la base juridique de l’exploitation des ressources en eau</w:t>
            </w:r>
          </w:p>
        </w:tc>
        <w:tc>
          <w:tcPr>
            <w:tcW w:w="0" w:type="auto"/>
            <w:tcBorders>
              <w:top w:val="nil"/>
              <w:left w:val="nil"/>
              <w:bottom w:val="single" w:sz="4" w:space="0" w:color="auto"/>
              <w:right w:val="single" w:sz="4" w:space="0" w:color="auto"/>
            </w:tcBorders>
            <w:shd w:val="clear" w:color="auto" w:fill="auto"/>
            <w:vAlign w:val="center"/>
            <w:hideMark/>
          </w:tcPr>
          <w:p w14:paraId="5CA811FB"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Promotion de la base juridique de l’exploitation des ressources en eau</w:t>
            </w:r>
          </w:p>
        </w:tc>
      </w:tr>
      <w:tr w:rsidR="000468E2" w:rsidRPr="00605FD8" w14:paraId="1C4A804B" w14:textId="77777777" w:rsidTr="00112244">
        <w:trPr>
          <w:trHeight w:hRule="exact" w:val="315"/>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78215F"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Pollution des ressources en eau</w:t>
            </w:r>
          </w:p>
        </w:tc>
        <w:tc>
          <w:tcPr>
            <w:tcW w:w="0" w:type="auto"/>
            <w:tcBorders>
              <w:top w:val="nil"/>
              <w:left w:val="nil"/>
              <w:bottom w:val="single" w:sz="4" w:space="0" w:color="auto"/>
              <w:right w:val="single" w:sz="4" w:space="0" w:color="auto"/>
            </w:tcBorders>
            <w:shd w:val="clear" w:color="auto" w:fill="auto"/>
            <w:vAlign w:val="center"/>
            <w:hideMark/>
          </w:tcPr>
          <w:p w14:paraId="61A544BA"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Réduction de l’utilisation des pesticides</w:t>
            </w:r>
          </w:p>
        </w:tc>
      </w:tr>
      <w:tr w:rsidR="000468E2" w:rsidRPr="00605FD8" w14:paraId="61C559D2" w14:textId="77777777" w:rsidTr="00112244">
        <w:trPr>
          <w:trHeight w:hRule="exact" w:val="315"/>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1288639"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Dégradation de l’écosystème local</w:t>
            </w:r>
          </w:p>
        </w:tc>
        <w:tc>
          <w:tcPr>
            <w:tcW w:w="0" w:type="auto"/>
            <w:tcBorders>
              <w:top w:val="nil"/>
              <w:left w:val="nil"/>
              <w:bottom w:val="single" w:sz="4" w:space="0" w:color="auto"/>
              <w:right w:val="single" w:sz="4" w:space="0" w:color="auto"/>
            </w:tcBorders>
            <w:shd w:val="clear" w:color="auto" w:fill="auto"/>
            <w:vAlign w:val="center"/>
            <w:hideMark/>
          </w:tcPr>
          <w:p w14:paraId="3AB235C3"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Préservation de l’écosystème</w:t>
            </w:r>
          </w:p>
        </w:tc>
      </w:tr>
      <w:tr w:rsidR="000468E2" w:rsidRPr="00605FD8" w14:paraId="17437EB4" w14:textId="77777777" w:rsidTr="00112244">
        <w:trPr>
          <w:trHeight w:hRule="exact" w:val="315"/>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13C147"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Ensablement des retenues d’eau</w:t>
            </w:r>
          </w:p>
        </w:tc>
        <w:tc>
          <w:tcPr>
            <w:tcW w:w="0" w:type="auto"/>
            <w:tcBorders>
              <w:top w:val="nil"/>
              <w:left w:val="nil"/>
              <w:bottom w:val="single" w:sz="4" w:space="0" w:color="auto"/>
              <w:right w:val="single" w:sz="4" w:space="0" w:color="auto"/>
            </w:tcBorders>
            <w:shd w:val="clear" w:color="auto" w:fill="auto"/>
            <w:vAlign w:val="center"/>
            <w:hideMark/>
          </w:tcPr>
          <w:p w14:paraId="6FEAA186"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Entretien régulier des retenues</w:t>
            </w:r>
          </w:p>
        </w:tc>
      </w:tr>
      <w:tr w:rsidR="000468E2" w:rsidRPr="00605FD8" w14:paraId="0BB3DB00" w14:textId="77777777" w:rsidTr="00112244">
        <w:trPr>
          <w:trHeight w:hRule="exact" w:val="431"/>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607DF5"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Manque d’organisation des comités de gestion des ressources</w:t>
            </w:r>
          </w:p>
        </w:tc>
        <w:tc>
          <w:tcPr>
            <w:tcW w:w="0" w:type="auto"/>
            <w:tcBorders>
              <w:top w:val="nil"/>
              <w:left w:val="nil"/>
              <w:bottom w:val="single" w:sz="4" w:space="0" w:color="auto"/>
              <w:right w:val="single" w:sz="4" w:space="0" w:color="auto"/>
            </w:tcBorders>
            <w:shd w:val="clear" w:color="auto" w:fill="auto"/>
            <w:vAlign w:val="center"/>
            <w:hideMark/>
          </w:tcPr>
          <w:p w14:paraId="77CCED2D"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Restructuration des comités de gestion</w:t>
            </w:r>
          </w:p>
        </w:tc>
      </w:tr>
      <w:tr w:rsidR="000468E2" w:rsidRPr="00605FD8" w14:paraId="5C4A6C92" w14:textId="77777777" w:rsidTr="00112244">
        <w:trPr>
          <w:trHeight w:hRule="exact" w:val="458"/>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E54806"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Envahissement des plans d’eau par les plantes aquatiques</w:t>
            </w:r>
          </w:p>
        </w:tc>
        <w:tc>
          <w:tcPr>
            <w:tcW w:w="0" w:type="auto"/>
            <w:tcBorders>
              <w:top w:val="nil"/>
              <w:left w:val="nil"/>
              <w:bottom w:val="single" w:sz="4" w:space="0" w:color="auto"/>
              <w:right w:val="single" w:sz="4" w:space="0" w:color="auto"/>
            </w:tcBorders>
            <w:shd w:val="clear" w:color="auto" w:fill="auto"/>
            <w:vAlign w:val="center"/>
            <w:hideMark/>
          </w:tcPr>
          <w:p w14:paraId="3008CA6C"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Entretien régulier des retenues</w:t>
            </w:r>
          </w:p>
        </w:tc>
      </w:tr>
    </w:tbl>
    <w:p w14:paraId="2E3406FD" w14:textId="77777777" w:rsidR="000468E2" w:rsidRDefault="000468E2" w:rsidP="00112244">
      <w:pPr>
        <w:jc w:val="both"/>
      </w:pPr>
    </w:p>
    <w:p w14:paraId="1CFCEB9C" w14:textId="77777777" w:rsidR="00A105CB" w:rsidRDefault="00A105CB" w:rsidP="00112244">
      <w:pPr>
        <w:pStyle w:val="Heading2"/>
      </w:pPr>
      <w:bookmarkStart w:id="347" w:name="_Toc446404172"/>
      <w:r>
        <w:t>Activités et acteurs à impliquer dans la réalisation des défis identifiés</w:t>
      </w:r>
      <w:bookmarkEnd w:id="347"/>
    </w:p>
    <w:p w14:paraId="2DE76F07" w14:textId="77777777" w:rsidR="00A105CB" w:rsidRDefault="00A105CB" w:rsidP="00112244">
      <w:pPr>
        <w:jc w:val="both"/>
      </w:pPr>
      <w:r>
        <w:rPr>
          <w:lang w:eastAsia="fr-FR"/>
        </w:rPr>
        <w:t>Les défis proposés ci-dessus ne peuvent être levés qu’à travers des activités. La réalisation de ces actions nécessite une responsabilisation des acteurs impliqués dans la gestion et l’exploitation des ressources en eau du Bassin du Niger au Bénin. Ainsi, des activités ont été proposée</w:t>
      </w:r>
      <w:r w:rsidR="000468E2">
        <w:rPr>
          <w:lang w:eastAsia="fr-FR"/>
        </w:rPr>
        <w:t xml:space="preserve">s pour relever chaque défi. Le </w:t>
      </w:r>
      <w:r w:rsidR="000468E2" w:rsidRPr="00112244">
        <w:rPr>
          <w:lang w:eastAsia="fr-FR"/>
        </w:rPr>
        <w:t>t</w:t>
      </w:r>
      <w:r w:rsidRPr="00112244">
        <w:rPr>
          <w:lang w:eastAsia="fr-FR"/>
        </w:rPr>
        <w:t xml:space="preserve">ableau </w:t>
      </w:r>
      <w:r w:rsidR="007E7190" w:rsidRPr="00112244">
        <w:rPr>
          <w:lang w:eastAsia="fr-FR"/>
        </w:rPr>
        <w:t>1</w:t>
      </w:r>
      <w:r w:rsidR="007D024C">
        <w:rPr>
          <w:lang w:eastAsia="fr-FR"/>
        </w:rPr>
        <w:t>4</w:t>
      </w:r>
      <w:r w:rsidRPr="00112244">
        <w:rPr>
          <w:lang w:eastAsia="fr-FR"/>
        </w:rPr>
        <w:t xml:space="preserve"> présente</w:t>
      </w:r>
      <w:r>
        <w:rPr>
          <w:lang w:eastAsia="fr-FR"/>
        </w:rPr>
        <w:t xml:space="preserve"> les activités et les acteurs à impliquer en fonction des défis à relever.</w:t>
      </w:r>
    </w:p>
    <w:p w14:paraId="229B3197" w14:textId="77777777" w:rsidR="000468E2" w:rsidRDefault="000468E2" w:rsidP="00112244">
      <w:pPr>
        <w:pStyle w:val="Caption"/>
        <w:keepNext/>
      </w:pPr>
      <w:bookmarkStart w:id="348" w:name="_Toc446344072"/>
      <w:r>
        <w:t xml:space="preserve">Tableau </w:t>
      </w:r>
      <w:r w:rsidR="00597E77">
        <w:fldChar w:fldCharType="begin"/>
      </w:r>
      <w:r w:rsidR="00597E77">
        <w:instrText xml:space="preserve"> SEQ Tableau \* ARABIC </w:instrText>
      </w:r>
      <w:r w:rsidR="00597E77">
        <w:fldChar w:fldCharType="separate"/>
      </w:r>
      <w:r w:rsidR="003E3FAC">
        <w:rPr>
          <w:noProof/>
        </w:rPr>
        <w:t>17</w:t>
      </w:r>
      <w:r w:rsidR="00597E77">
        <w:rPr>
          <w:noProof/>
        </w:rPr>
        <w:fldChar w:fldCharType="end"/>
      </w:r>
      <w:r>
        <w:t xml:space="preserve">. </w:t>
      </w:r>
      <w:r w:rsidRPr="003116A8">
        <w:t>Action et acteurs responsables pour la mise en œuvre</w:t>
      </w:r>
      <w:r w:rsidR="007D024C">
        <w:t xml:space="preserve"> (GWP, 2012)</w:t>
      </w:r>
      <w:bookmarkEnd w:id="348"/>
    </w:p>
    <w:tbl>
      <w:tblPr>
        <w:tblW w:w="5000" w:type="pct"/>
        <w:tblCellMar>
          <w:left w:w="70" w:type="dxa"/>
          <w:right w:w="70" w:type="dxa"/>
        </w:tblCellMar>
        <w:tblLook w:val="04A0" w:firstRow="1" w:lastRow="0" w:firstColumn="1" w:lastColumn="0" w:noHBand="0" w:noVBand="1"/>
      </w:tblPr>
      <w:tblGrid>
        <w:gridCol w:w="3167"/>
        <w:gridCol w:w="4123"/>
        <w:gridCol w:w="1922"/>
      </w:tblGrid>
      <w:tr w:rsidR="000468E2" w:rsidRPr="00605FD8" w14:paraId="310D1755" w14:textId="77777777" w:rsidTr="00112244">
        <w:trPr>
          <w:trHeight w:hRule="exact" w:val="300"/>
          <w:tblHeader/>
        </w:trPr>
        <w:tc>
          <w:tcPr>
            <w:tcW w:w="1719" w:type="pct"/>
            <w:tcBorders>
              <w:top w:val="single" w:sz="4" w:space="0" w:color="auto"/>
              <w:left w:val="single" w:sz="4" w:space="0" w:color="auto"/>
              <w:bottom w:val="single" w:sz="4" w:space="0" w:color="auto"/>
              <w:right w:val="single" w:sz="4" w:space="0" w:color="auto"/>
            </w:tcBorders>
            <w:shd w:val="clear" w:color="000000" w:fill="BEBEBE"/>
            <w:vAlign w:val="center"/>
            <w:hideMark/>
          </w:tcPr>
          <w:p w14:paraId="36CA43B9" w14:textId="77777777" w:rsidR="000468E2" w:rsidRPr="00112244" w:rsidRDefault="000468E2" w:rsidP="00112244">
            <w:pPr>
              <w:spacing w:after="0" w:line="240" w:lineRule="auto"/>
              <w:jc w:val="center"/>
              <w:rPr>
                <w:rFonts w:ascii="Arial" w:eastAsia="Times New Roman" w:hAnsi="Arial" w:cs="Arial"/>
                <w:b/>
                <w:bCs/>
                <w:color w:val="000000"/>
                <w:sz w:val="18"/>
                <w:lang w:eastAsia="fr-FR"/>
              </w:rPr>
            </w:pPr>
            <w:r w:rsidRPr="00112244">
              <w:rPr>
                <w:rFonts w:ascii="Arial" w:eastAsia="Times New Roman" w:hAnsi="Arial" w:cs="Arial"/>
                <w:b/>
                <w:bCs/>
                <w:color w:val="000000"/>
                <w:sz w:val="18"/>
                <w:lang w:eastAsia="fr-FR"/>
              </w:rPr>
              <w:t>Défis identifiés</w:t>
            </w:r>
          </w:p>
        </w:tc>
        <w:tc>
          <w:tcPr>
            <w:tcW w:w="2238" w:type="pct"/>
            <w:tcBorders>
              <w:top w:val="single" w:sz="4" w:space="0" w:color="auto"/>
              <w:left w:val="nil"/>
              <w:bottom w:val="single" w:sz="4" w:space="0" w:color="auto"/>
              <w:right w:val="single" w:sz="4" w:space="0" w:color="auto"/>
            </w:tcBorders>
            <w:shd w:val="clear" w:color="000000" w:fill="BEBEBE"/>
            <w:vAlign w:val="center"/>
            <w:hideMark/>
          </w:tcPr>
          <w:p w14:paraId="0894F032" w14:textId="77777777" w:rsidR="000468E2" w:rsidRPr="00112244" w:rsidRDefault="000468E2" w:rsidP="00112244">
            <w:pPr>
              <w:spacing w:after="0" w:line="240" w:lineRule="auto"/>
              <w:jc w:val="center"/>
              <w:rPr>
                <w:rFonts w:ascii="Arial" w:eastAsia="Times New Roman" w:hAnsi="Arial" w:cs="Arial"/>
                <w:b/>
                <w:bCs/>
                <w:color w:val="000000"/>
                <w:sz w:val="18"/>
                <w:lang w:eastAsia="fr-FR"/>
              </w:rPr>
            </w:pPr>
            <w:r w:rsidRPr="00112244">
              <w:rPr>
                <w:rFonts w:ascii="Arial" w:eastAsia="Times New Roman" w:hAnsi="Arial" w:cs="Arial"/>
                <w:b/>
                <w:bCs/>
                <w:color w:val="000000"/>
                <w:sz w:val="18"/>
                <w:lang w:eastAsia="fr-FR"/>
              </w:rPr>
              <w:t>Actions proposées</w:t>
            </w:r>
          </w:p>
        </w:tc>
        <w:tc>
          <w:tcPr>
            <w:tcW w:w="1043" w:type="pct"/>
            <w:tcBorders>
              <w:top w:val="single" w:sz="4" w:space="0" w:color="auto"/>
              <w:left w:val="nil"/>
              <w:bottom w:val="single" w:sz="4" w:space="0" w:color="auto"/>
              <w:right w:val="single" w:sz="4" w:space="0" w:color="auto"/>
            </w:tcBorders>
            <w:shd w:val="clear" w:color="000000" w:fill="BEBEBE"/>
            <w:vAlign w:val="center"/>
            <w:hideMark/>
          </w:tcPr>
          <w:p w14:paraId="54CF556D" w14:textId="77777777" w:rsidR="000468E2" w:rsidRPr="00112244" w:rsidRDefault="000468E2">
            <w:pPr>
              <w:spacing w:after="0" w:line="240" w:lineRule="auto"/>
              <w:jc w:val="center"/>
              <w:rPr>
                <w:rFonts w:ascii="Arial" w:eastAsia="Times New Roman" w:hAnsi="Arial" w:cs="Arial"/>
                <w:b/>
                <w:bCs/>
                <w:color w:val="000000"/>
                <w:sz w:val="18"/>
                <w:lang w:eastAsia="fr-FR"/>
              </w:rPr>
            </w:pPr>
            <w:r w:rsidRPr="00112244">
              <w:rPr>
                <w:rFonts w:ascii="Arial" w:eastAsia="Times New Roman" w:hAnsi="Arial" w:cs="Arial"/>
                <w:b/>
                <w:bCs/>
                <w:color w:val="000000"/>
                <w:sz w:val="18"/>
                <w:lang w:eastAsia="fr-FR"/>
              </w:rPr>
              <w:t>Acteurs à impliquer</w:t>
            </w:r>
          </w:p>
        </w:tc>
      </w:tr>
      <w:tr w:rsidR="000468E2" w:rsidRPr="00605FD8" w14:paraId="15693016" w14:textId="77777777" w:rsidTr="00112244">
        <w:trPr>
          <w:trHeight w:hRule="exact" w:val="615"/>
        </w:trPr>
        <w:tc>
          <w:tcPr>
            <w:tcW w:w="1719" w:type="pct"/>
            <w:vMerge w:val="restart"/>
            <w:tcBorders>
              <w:top w:val="nil"/>
              <w:left w:val="single" w:sz="4" w:space="0" w:color="auto"/>
              <w:bottom w:val="single" w:sz="4" w:space="0" w:color="auto"/>
              <w:right w:val="single" w:sz="4" w:space="0" w:color="auto"/>
            </w:tcBorders>
            <w:shd w:val="clear" w:color="auto" w:fill="auto"/>
            <w:vAlign w:val="center"/>
            <w:hideMark/>
          </w:tcPr>
          <w:p w14:paraId="5E44DE76"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Promotion de la politique de reboisement et de la protection des forêts</w:t>
            </w:r>
          </w:p>
        </w:tc>
        <w:tc>
          <w:tcPr>
            <w:tcW w:w="2238" w:type="pct"/>
            <w:tcBorders>
              <w:top w:val="nil"/>
              <w:left w:val="nil"/>
              <w:bottom w:val="single" w:sz="4" w:space="0" w:color="auto"/>
              <w:right w:val="single" w:sz="4" w:space="0" w:color="auto"/>
            </w:tcBorders>
            <w:shd w:val="clear" w:color="auto" w:fill="auto"/>
            <w:vAlign w:val="center"/>
            <w:hideMark/>
          </w:tcPr>
          <w:p w14:paraId="131732C1"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Sensibilisation pour la lutte contre la déforestation</w:t>
            </w:r>
          </w:p>
        </w:tc>
        <w:tc>
          <w:tcPr>
            <w:tcW w:w="1043" w:type="pct"/>
            <w:vMerge w:val="restart"/>
            <w:tcBorders>
              <w:top w:val="nil"/>
              <w:left w:val="single" w:sz="4" w:space="0" w:color="auto"/>
              <w:bottom w:val="single" w:sz="4" w:space="0" w:color="auto"/>
              <w:right w:val="single" w:sz="4" w:space="0" w:color="auto"/>
            </w:tcBorders>
            <w:shd w:val="clear" w:color="auto" w:fill="auto"/>
            <w:vAlign w:val="center"/>
            <w:hideMark/>
          </w:tcPr>
          <w:p w14:paraId="7C02E070"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Mairie, ACU, PNE, administration forestière</w:t>
            </w:r>
          </w:p>
        </w:tc>
      </w:tr>
      <w:tr w:rsidR="000468E2" w:rsidRPr="00605FD8" w14:paraId="58C54034" w14:textId="77777777" w:rsidTr="00112244">
        <w:trPr>
          <w:trHeight w:val="480"/>
        </w:trPr>
        <w:tc>
          <w:tcPr>
            <w:tcW w:w="1719" w:type="pct"/>
            <w:vMerge/>
            <w:tcBorders>
              <w:top w:val="nil"/>
              <w:left w:val="single" w:sz="4" w:space="0" w:color="auto"/>
              <w:bottom w:val="single" w:sz="4" w:space="0" w:color="auto"/>
              <w:right w:val="single" w:sz="4" w:space="0" w:color="auto"/>
            </w:tcBorders>
            <w:vAlign w:val="center"/>
            <w:hideMark/>
          </w:tcPr>
          <w:p w14:paraId="7F667828"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191C9144"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Définition d’un plan de reboisement des abords des cours d’eau</w:t>
            </w:r>
          </w:p>
        </w:tc>
        <w:tc>
          <w:tcPr>
            <w:tcW w:w="1043" w:type="pct"/>
            <w:vMerge/>
            <w:tcBorders>
              <w:top w:val="nil"/>
              <w:left w:val="single" w:sz="4" w:space="0" w:color="auto"/>
              <w:bottom w:val="single" w:sz="4" w:space="0" w:color="auto"/>
              <w:right w:val="single" w:sz="4" w:space="0" w:color="auto"/>
            </w:tcBorders>
            <w:vAlign w:val="center"/>
            <w:hideMark/>
          </w:tcPr>
          <w:p w14:paraId="77FDA58E"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783CDB8B" w14:textId="77777777" w:rsidTr="00112244">
        <w:trPr>
          <w:trHeight w:val="300"/>
        </w:trPr>
        <w:tc>
          <w:tcPr>
            <w:tcW w:w="1719" w:type="pct"/>
            <w:vMerge/>
            <w:tcBorders>
              <w:top w:val="nil"/>
              <w:left w:val="single" w:sz="4" w:space="0" w:color="auto"/>
              <w:bottom w:val="single" w:sz="4" w:space="0" w:color="auto"/>
              <w:right w:val="single" w:sz="4" w:space="0" w:color="auto"/>
            </w:tcBorders>
            <w:vAlign w:val="center"/>
            <w:hideMark/>
          </w:tcPr>
          <w:p w14:paraId="223D0267"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1991F865"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Vulgarisation des lois régissant la gestion des forêts</w:t>
            </w:r>
          </w:p>
        </w:tc>
        <w:tc>
          <w:tcPr>
            <w:tcW w:w="1043" w:type="pct"/>
            <w:vMerge/>
            <w:tcBorders>
              <w:top w:val="nil"/>
              <w:left w:val="single" w:sz="4" w:space="0" w:color="auto"/>
              <w:bottom w:val="single" w:sz="4" w:space="0" w:color="auto"/>
              <w:right w:val="single" w:sz="4" w:space="0" w:color="auto"/>
            </w:tcBorders>
            <w:vAlign w:val="center"/>
            <w:hideMark/>
          </w:tcPr>
          <w:p w14:paraId="0FF2FF67"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4E8A8D2F" w14:textId="77777777" w:rsidTr="00112244">
        <w:trPr>
          <w:trHeight w:hRule="exact" w:val="870"/>
        </w:trPr>
        <w:tc>
          <w:tcPr>
            <w:tcW w:w="1719" w:type="pct"/>
            <w:vMerge w:val="restart"/>
            <w:tcBorders>
              <w:top w:val="nil"/>
              <w:left w:val="single" w:sz="4" w:space="0" w:color="auto"/>
              <w:bottom w:val="single" w:sz="4" w:space="0" w:color="auto"/>
              <w:right w:val="single" w:sz="4" w:space="0" w:color="auto"/>
            </w:tcBorders>
            <w:shd w:val="clear" w:color="auto" w:fill="auto"/>
            <w:vAlign w:val="center"/>
            <w:hideMark/>
          </w:tcPr>
          <w:p w14:paraId="51BF6E7D"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Mise en œuvre d’un mécanisme de conservation des ressources en eau</w:t>
            </w:r>
          </w:p>
        </w:tc>
        <w:tc>
          <w:tcPr>
            <w:tcW w:w="2238" w:type="pct"/>
            <w:tcBorders>
              <w:top w:val="nil"/>
              <w:left w:val="nil"/>
              <w:bottom w:val="single" w:sz="4" w:space="0" w:color="auto"/>
              <w:right w:val="single" w:sz="4" w:space="0" w:color="auto"/>
            </w:tcBorders>
            <w:shd w:val="clear" w:color="auto" w:fill="auto"/>
            <w:vAlign w:val="center"/>
            <w:hideMark/>
          </w:tcPr>
          <w:p w14:paraId="37FE8927"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Elaboration du mécanisme de conservation des ressources en eau</w:t>
            </w:r>
          </w:p>
        </w:tc>
        <w:tc>
          <w:tcPr>
            <w:tcW w:w="1043" w:type="pct"/>
            <w:vMerge w:val="restart"/>
            <w:tcBorders>
              <w:top w:val="nil"/>
              <w:left w:val="single" w:sz="4" w:space="0" w:color="auto"/>
              <w:bottom w:val="single" w:sz="4" w:space="0" w:color="auto"/>
              <w:right w:val="single" w:sz="4" w:space="0" w:color="auto"/>
            </w:tcBorders>
            <w:shd w:val="clear" w:color="auto" w:fill="auto"/>
            <w:vAlign w:val="center"/>
            <w:hideMark/>
          </w:tcPr>
          <w:p w14:paraId="3AE06B8B"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Mairie, ACU, PNE, administration forestière, direction des services d’hydraulique</w:t>
            </w:r>
          </w:p>
        </w:tc>
      </w:tr>
      <w:tr w:rsidR="000468E2" w:rsidRPr="00605FD8" w14:paraId="56CD9D2B" w14:textId="77777777" w:rsidTr="00112244">
        <w:trPr>
          <w:trHeight w:val="315"/>
        </w:trPr>
        <w:tc>
          <w:tcPr>
            <w:tcW w:w="1719" w:type="pct"/>
            <w:vMerge/>
            <w:tcBorders>
              <w:top w:val="nil"/>
              <w:left w:val="single" w:sz="4" w:space="0" w:color="auto"/>
              <w:bottom w:val="single" w:sz="4" w:space="0" w:color="auto"/>
              <w:right w:val="single" w:sz="4" w:space="0" w:color="auto"/>
            </w:tcBorders>
            <w:vAlign w:val="center"/>
            <w:hideMark/>
          </w:tcPr>
          <w:p w14:paraId="34572E2C"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0F932F9F"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Vulgarisation et opérationnalisation du mécanisme ainsi élaboré</w:t>
            </w:r>
          </w:p>
        </w:tc>
        <w:tc>
          <w:tcPr>
            <w:tcW w:w="1043" w:type="pct"/>
            <w:vMerge/>
            <w:tcBorders>
              <w:top w:val="nil"/>
              <w:left w:val="single" w:sz="4" w:space="0" w:color="auto"/>
              <w:bottom w:val="single" w:sz="4" w:space="0" w:color="auto"/>
              <w:right w:val="single" w:sz="4" w:space="0" w:color="auto"/>
            </w:tcBorders>
            <w:vAlign w:val="center"/>
            <w:hideMark/>
          </w:tcPr>
          <w:p w14:paraId="1C968DE0"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169A6BEB" w14:textId="77777777" w:rsidTr="00112244">
        <w:trPr>
          <w:trHeight w:hRule="exact" w:val="451"/>
        </w:trPr>
        <w:tc>
          <w:tcPr>
            <w:tcW w:w="1719" w:type="pct"/>
            <w:vMerge w:val="restart"/>
            <w:tcBorders>
              <w:top w:val="nil"/>
              <w:left w:val="single" w:sz="4" w:space="0" w:color="auto"/>
              <w:bottom w:val="single" w:sz="4" w:space="0" w:color="auto"/>
              <w:right w:val="single" w:sz="4" w:space="0" w:color="auto"/>
            </w:tcBorders>
            <w:shd w:val="clear" w:color="auto" w:fill="auto"/>
            <w:vAlign w:val="center"/>
            <w:hideMark/>
          </w:tcPr>
          <w:p w14:paraId="29136FD0"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Mise en place d’un cadre adéquat d’approvisionnement en eau</w:t>
            </w:r>
          </w:p>
        </w:tc>
        <w:tc>
          <w:tcPr>
            <w:tcW w:w="2238" w:type="pct"/>
            <w:tcBorders>
              <w:top w:val="nil"/>
              <w:left w:val="nil"/>
              <w:bottom w:val="single" w:sz="4" w:space="0" w:color="auto"/>
              <w:right w:val="single" w:sz="4" w:space="0" w:color="auto"/>
            </w:tcBorders>
            <w:shd w:val="clear" w:color="auto" w:fill="auto"/>
            <w:vAlign w:val="center"/>
            <w:hideMark/>
          </w:tcPr>
          <w:p w14:paraId="69B53555"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Sensibilisation de la population sur l’importance de l’eau potable</w:t>
            </w:r>
          </w:p>
        </w:tc>
        <w:tc>
          <w:tcPr>
            <w:tcW w:w="1043" w:type="pct"/>
            <w:vMerge w:val="restart"/>
            <w:tcBorders>
              <w:top w:val="nil"/>
              <w:left w:val="single" w:sz="4" w:space="0" w:color="auto"/>
              <w:bottom w:val="single" w:sz="4" w:space="0" w:color="auto"/>
              <w:right w:val="single" w:sz="4" w:space="0" w:color="auto"/>
            </w:tcBorders>
            <w:shd w:val="clear" w:color="auto" w:fill="auto"/>
            <w:vAlign w:val="center"/>
            <w:hideMark/>
          </w:tcPr>
          <w:p w14:paraId="67CBF59D"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pacing w:val="-2"/>
                <w:sz w:val="18"/>
                <w:lang w:eastAsia="fr-FR"/>
              </w:rPr>
              <w:t>Mairie, ACU, PNE, administration forestière, ONG, direction des services d’hydraulique</w:t>
            </w:r>
          </w:p>
        </w:tc>
      </w:tr>
      <w:tr w:rsidR="000468E2" w:rsidRPr="00605FD8" w14:paraId="55F01204" w14:textId="77777777" w:rsidTr="00112244">
        <w:trPr>
          <w:trHeight w:val="315"/>
        </w:trPr>
        <w:tc>
          <w:tcPr>
            <w:tcW w:w="1719" w:type="pct"/>
            <w:vMerge/>
            <w:tcBorders>
              <w:top w:val="nil"/>
              <w:left w:val="single" w:sz="4" w:space="0" w:color="auto"/>
              <w:bottom w:val="single" w:sz="4" w:space="0" w:color="auto"/>
              <w:right w:val="single" w:sz="4" w:space="0" w:color="auto"/>
            </w:tcBorders>
            <w:vAlign w:val="center"/>
            <w:hideMark/>
          </w:tcPr>
          <w:p w14:paraId="3D2ACEB8"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2E493319"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pacing w:val="-2"/>
                <w:sz w:val="18"/>
                <w:lang w:eastAsia="fr-FR"/>
              </w:rPr>
              <w:t>Définition et mise en œuvre d’un plan d’alimentation en eau de la population</w:t>
            </w:r>
          </w:p>
        </w:tc>
        <w:tc>
          <w:tcPr>
            <w:tcW w:w="1043" w:type="pct"/>
            <w:vMerge/>
            <w:tcBorders>
              <w:top w:val="nil"/>
              <w:left w:val="single" w:sz="4" w:space="0" w:color="auto"/>
              <w:bottom w:val="single" w:sz="4" w:space="0" w:color="auto"/>
              <w:right w:val="single" w:sz="4" w:space="0" w:color="auto"/>
            </w:tcBorders>
            <w:vAlign w:val="center"/>
            <w:hideMark/>
          </w:tcPr>
          <w:p w14:paraId="493A2025"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4F3A7B14" w14:textId="77777777" w:rsidTr="00112244">
        <w:trPr>
          <w:trHeight w:val="315"/>
        </w:trPr>
        <w:tc>
          <w:tcPr>
            <w:tcW w:w="1719" w:type="pct"/>
            <w:vMerge/>
            <w:tcBorders>
              <w:top w:val="nil"/>
              <w:left w:val="single" w:sz="4" w:space="0" w:color="auto"/>
              <w:bottom w:val="single" w:sz="4" w:space="0" w:color="auto"/>
              <w:right w:val="single" w:sz="4" w:space="0" w:color="auto"/>
            </w:tcBorders>
            <w:vAlign w:val="center"/>
            <w:hideMark/>
          </w:tcPr>
          <w:p w14:paraId="75F016D7"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16A92BD2"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Construction des forages</w:t>
            </w:r>
          </w:p>
        </w:tc>
        <w:tc>
          <w:tcPr>
            <w:tcW w:w="1043" w:type="pct"/>
            <w:vMerge/>
            <w:tcBorders>
              <w:top w:val="nil"/>
              <w:left w:val="single" w:sz="4" w:space="0" w:color="auto"/>
              <w:bottom w:val="single" w:sz="4" w:space="0" w:color="auto"/>
              <w:right w:val="single" w:sz="4" w:space="0" w:color="auto"/>
            </w:tcBorders>
            <w:vAlign w:val="center"/>
            <w:hideMark/>
          </w:tcPr>
          <w:p w14:paraId="7302D88C"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092A53BA" w14:textId="77777777" w:rsidTr="00112244">
        <w:trPr>
          <w:trHeight w:hRule="exact" w:val="536"/>
        </w:trPr>
        <w:tc>
          <w:tcPr>
            <w:tcW w:w="1719" w:type="pct"/>
            <w:vMerge w:val="restart"/>
            <w:tcBorders>
              <w:top w:val="nil"/>
              <w:left w:val="single" w:sz="4" w:space="0" w:color="auto"/>
              <w:bottom w:val="single" w:sz="4" w:space="0" w:color="auto"/>
              <w:right w:val="single" w:sz="4" w:space="0" w:color="auto"/>
            </w:tcBorders>
            <w:shd w:val="clear" w:color="auto" w:fill="auto"/>
            <w:vAlign w:val="center"/>
            <w:hideMark/>
          </w:tcPr>
          <w:p w14:paraId="119090CD"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Facilité d’accès au point d’abreuvement des animaux</w:t>
            </w:r>
          </w:p>
        </w:tc>
        <w:tc>
          <w:tcPr>
            <w:tcW w:w="2238" w:type="pct"/>
            <w:tcBorders>
              <w:top w:val="nil"/>
              <w:left w:val="nil"/>
              <w:bottom w:val="single" w:sz="4" w:space="0" w:color="auto"/>
              <w:right w:val="single" w:sz="4" w:space="0" w:color="auto"/>
            </w:tcBorders>
            <w:shd w:val="clear" w:color="auto" w:fill="auto"/>
            <w:vAlign w:val="center"/>
            <w:hideMark/>
          </w:tcPr>
          <w:p w14:paraId="720FB67A"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 xml:space="preserve">Réaliser les retenues d’eau et </w:t>
            </w:r>
            <w:r w:rsidR="00605FD8">
              <w:rPr>
                <w:rFonts w:ascii="Arial" w:eastAsia="Times New Roman" w:hAnsi="Arial" w:cs="Arial"/>
                <w:color w:val="000000"/>
                <w:sz w:val="18"/>
                <w:lang w:eastAsia="fr-FR"/>
              </w:rPr>
              <w:t>curage des retenues d’eau exista</w:t>
            </w:r>
            <w:r w:rsidRPr="00112244">
              <w:rPr>
                <w:rFonts w:ascii="Arial" w:eastAsia="Times New Roman" w:hAnsi="Arial" w:cs="Arial"/>
                <w:color w:val="000000"/>
                <w:sz w:val="18"/>
                <w:lang w:eastAsia="fr-FR"/>
              </w:rPr>
              <w:t>ntes</w:t>
            </w:r>
          </w:p>
        </w:tc>
        <w:tc>
          <w:tcPr>
            <w:tcW w:w="1043" w:type="pct"/>
            <w:vMerge w:val="restart"/>
            <w:tcBorders>
              <w:top w:val="nil"/>
              <w:left w:val="single" w:sz="4" w:space="0" w:color="auto"/>
              <w:bottom w:val="single" w:sz="4" w:space="0" w:color="auto"/>
              <w:right w:val="single" w:sz="4" w:space="0" w:color="auto"/>
            </w:tcBorders>
            <w:shd w:val="clear" w:color="auto" w:fill="auto"/>
            <w:vAlign w:val="center"/>
            <w:hideMark/>
          </w:tcPr>
          <w:p w14:paraId="5FD85463"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Mairie, CeCPA, OP, Opérateurs économiques,</w:t>
            </w:r>
          </w:p>
        </w:tc>
      </w:tr>
      <w:tr w:rsidR="000468E2" w:rsidRPr="00605FD8" w14:paraId="4F06DF12" w14:textId="77777777" w:rsidTr="00112244">
        <w:trPr>
          <w:trHeight w:val="600"/>
        </w:trPr>
        <w:tc>
          <w:tcPr>
            <w:tcW w:w="1719" w:type="pct"/>
            <w:vMerge/>
            <w:tcBorders>
              <w:top w:val="nil"/>
              <w:left w:val="single" w:sz="4" w:space="0" w:color="auto"/>
              <w:bottom w:val="single" w:sz="4" w:space="0" w:color="auto"/>
              <w:right w:val="single" w:sz="4" w:space="0" w:color="auto"/>
            </w:tcBorders>
            <w:vAlign w:val="center"/>
            <w:hideMark/>
          </w:tcPr>
          <w:p w14:paraId="37DAC06A"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5E148509"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Sensibiliser les agriculteurs et les éleveurs dans le respect de leur limite de production ou de pâturage</w:t>
            </w:r>
          </w:p>
        </w:tc>
        <w:tc>
          <w:tcPr>
            <w:tcW w:w="1043" w:type="pct"/>
            <w:vMerge/>
            <w:tcBorders>
              <w:top w:val="nil"/>
              <w:left w:val="single" w:sz="4" w:space="0" w:color="auto"/>
              <w:bottom w:val="single" w:sz="4" w:space="0" w:color="auto"/>
              <w:right w:val="single" w:sz="4" w:space="0" w:color="auto"/>
            </w:tcBorders>
            <w:vAlign w:val="center"/>
            <w:hideMark/>
          </w:tcPr>
          <w:p w14:paraId="5440A500"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4C7F8EDB" w14:textId="77777777" w:rsidTr="00112244">
        <w:trPr>
          <w:trHeight w:val="315"/>
        </w:trPr>
        <w:tc>
          <w:tcPr>
            <w:tcW w:w="1719" w:type="pct"/>
            <w:vMerge/>
            <w:tcBorders>
              <w:top w:val="nil"/>
              <w:left w:val="single" w:sz="4" w:space="0" w:color="auto"/>
              <w:bottom w:val="single" w:sz="4" w:space="0" w:color="auto"/>
              <w:right w:val="single" w:sz="4" w:space="0" w:color="auto"/>
            </w:tcBorders>
            <w:vAlign w:val="center"/>
            <w:hideMark/>
          </w:tcPr>
          <w:p w14:paraId="55A888DC"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3D973929"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Tracer les couloirs de passage menant vers les points ou retenues d’eau</w:t>
            </w:r>
          </w:p>
        </w:tc>
        <w:tc>
          <w:tcPr>
            <w:tcW w:w="1043" w:type="pct"/>
            <w:vMerge/>
            <w:tcBorders>
              <w:top w:val="nil"/>
              <w:left w:val="single" w:sz="4" w:space="0" w:color="auto"/>
              <w:bottom w:val="single" w:sz="4" w:space="0" w:color="auto"/>
              <w:right w:val="single" w:sz="4" w:space="0" w:color="auto"/>
            </w:tcBorders>
            <w:vAlign w:val="center"/>
            <w:hideMark/>
          </w:tcPr>
          <w:p w14:paraId="6D78C08B"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1F7B6B55" w14:textId="77777777" w:rsidTr="00112244">
        <w:trPr>
          <w:trHeight w:hRule="exact" w:val="315"/>
        </w:trPr>
        <w:tc>
          <w:tcPr>
            <w:tcW w:w="1719" w:type="pct"/>
            <w:vMerge w:val="restart"/>
            <w:tcBorders>
              <w:top w:val="nil"/>
              <w:left w:val="single" w:sz="4" w:space="0" w:color="auto"/>
              <w:bottom w:val="single" w:sz="4" w:space="0" w:color="auto"/>
              <w:right w:val="single" w:sz="4" w:space="0" w:color="auto"/>
            </w:tcBorders>
            <w:shd w:val="clear" w:color="auto" w:fill="auto"/>
            <w:vAlign w:val="center"/>
            <w:hideMark/>
          </w:tcPr>
          <w:p w14:paraId="549832DC"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Construction des forages et des puits à grand diamètre</w:t>
            </w:r>
          </w:p>
        </w:tc>
        <w:tc>
          <w:tcPr>
            <w:tcW w:w="2238" w:type="pct"/>
            <w:tcBorders>
              <w:top w:val="nil"/>
              <w:left w:val="nil"/>
              <w:bottom w:val="single" w:sz="4" w:space="0" w:color="auto"/>
              <w:right w:val="single" w:sz="4" w:space="0" w:color="auto"/>
            </w:tcBorders>
            <w:shd w:val="clear" w:color="auto" w:fill="auto"/>
            <w:vAlign w:val="center"/>
            <w:hideMark/>
          </w:tcPr>
          <w:p w14:paraId="6DE410D0"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Réaliser les nouveaux forages</w:t>
            </w:r>
          </w:p>
        </w:tc>
        <w:tc>
          <w:tcPr>
            <w:tcW w:w="1043" w:type="pct"/>
            <w:vMerge w:val="restart"/>
            <w:tcBorders>
              <w:top w:val="nil"/>
              <w:left w:val="single" w:sz="4" w:space="0" w:color="auto"/>
              <w:bottom w:val="single" w:sz="4" w:space="0" w:color="auto"/>
              <w:right w:val="single" w:sz="4" w:space="0" w:color="auto"/>
            </w:tcBorders>
            <w:shd w:val="clear" w:color="auto" w:fill="auto"/>
            <w:vAlign w:val="center"/>
            <w:hideMark/>
          </w:tcPr>
          <w:p w14:paraId="6165F52B"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Mairie, Service Eau, PTF, ONG, ACU, Population</w:t>
            </w:r>
          </w:p>
        </w:tc>
      </w:tr>
      <w:tr w:rsidR="000468E2" w:rsidRPr="00605FD8" w14:paraId="745BD10F" w14:textId="77777777" w:rsidTr="00112244">
        <w:trPr>
          <w:trHeight w:val="315"/>
        </w:trPr>
        <w:tc>
          <w:tcPr>
            <w:tcW w:w="1719" w:type="pct"/>
            <w:vMerge/>
            <w:tcBorders>
              <w:top w:val="nil"/>
              <w:left w:val="single" w:sz="4" w:space="0" w:color="auto"/>
              <w:bottom w:val="single" w:sz="4" w:space="0" w:color="auto"/>
              <w:right w:val="single" w:sz="4" w:space="0" w:color="auto"/>
            </w:tcBorders>
            <w:vAlign w:val="center"/>
            <w:hideMark/>
          </w:tcPr>
          <w:p w14:paraId="5CD16741"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68731E79"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Réaliser les AEV</w:t>
            </w:r>
          </w:p>
        </w:tc>
        <w:tc>
          <w:tcPr>
            <w:tcW w:w="1043" w:type="pct"/>
            <w:vMerge/>
            <w:tcBorders>
              <w:top w:val="nil"/>
              <w:left w:val="single" w:sz="4" w:space="0" w:color="auto"/>
              <w:bottom w:val="single" w:sz="4" w:space="0" w:color="auto"/>
              <w:right w:val="single" w:sz="4" w:space="0" w:color="auto"/>
            </w:tcBorders>
            <w:vAlign w:val="center"/>
            <w:hideMark/>
          </w:tcPr>
          <w:p w14:paraId="2364FD72"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342E1E96" w14:textId="77777777" w:rsidTr="00112244">
        <w:trPr>
          <w:trHeight w:val="315"/>
        </w:trPr>
        <w:tc>
          <w:tcPr>
            <w:tcW w:w="1719" w:type="pct"/>
            <w:vMerge/>
            <w:tcBorders>
              <w:top w:val="nil"/>
              <w:left w:val="single" w:sz="4" w:space="0" w:color="auto"/>
              <w:bottom w:val="single" w:sz="4" w:space="0" w:color="auto"/>
              <w:right w:val="single" w:sz="4" w:space="0" w:color="auto"/>
            </w:tcBorders>
            <w:vAlign w:val="center"/>
            <w:hideMark/>
          </w:tcPr>
          <w:p w14:paraId="017013B4"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43B09F8E"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Faire du plaidoyer-lobbying auprès des autorités politico- administratives</w:t>
            </w:r>
          </w:p>
        </w:tc>
        <w:tc>
          <w:tcPr>
            <w:tcW w:w="1043" w:type="pct"/>
            <w:vMerge/>
            <w:tcBorders>
              <w:top w:val="nil"/>
              <w:left w:val="single" w:sz="4" w:space="0" w:color="auto"/>
              <w:bottom w:val="single" w:sz="4" w:space="0" w:color="auto"/>
              <w:right w:val="single" w:sz="4" w:space="0" w:color="auto"/>
            </w:tcBorders>
            <w:vAlign w:val="center"/>
            <w:hideMark/>
          </w:tcPr>
          <w:p w14:paraId="69E5E925"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7151A879" w14:textId="77777777" w:rsidTr="00112244">
        <w:trPr>
          <w:trHeight w:val="315"/>
        </w:trPr>
        <w:tc>
          <w:tcPr>
            <w:tcW w:w="1719" w:type="pct"/>
            <w:vMerge/>
            <w:tcBorders>
              <w:top w:val="nil"/>
              <w:left w:val="single" w:sz="4" w:space="0" w:color="auto"/>
              <w:bottom w:val="single" w:sz="4" w:space="0" w:color="auto"/>
              <w:right w:val="single" w:sz="4" w:space="0" w:color="auto"/>
            </w:tcBorders>
            <w:vAlign w:val="center"/>
            <w:hideMark/>
          </w:tcPr>
          <w:p w14:paraId="68583AC7"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1BD3DFC7"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Mettre sur pieds un comité de gestion de ces forages et puits</w:t>
            </w:r>
          </w:p>
        </w:tc>
        <w:tc>
          <w:tcPr>
            <w:tcW w:w="1043" w:type="pct"/>
            <w:vMerge/>
            <w:tcBorders>
              <w:top w:val="nil"/>
              <w:left w:val="single" w:sz="4" w:space="0" w:color="auto"/>
              <w:bottom w:val="single" w:sz="4" w:space="0" w:color="auto"/>
              <w:right w:val="single" w:sz="4" w:space="0" w:color="auto"/>
            </w:tcBorders>
            <w:vAlign w:val="center"/>
            <w:hideMark/>
          </w:tcPr>
          <w:p w14:paraId="2A3C95F5"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1B51A8CF" w14:textId="77777777" w:rsidTr="00112244">
        <w:trPr>
          <w:trHeight w:hRule="exact" w:val="315"/>
        </w:trPr>
        <w:tc>
          <w:tcPr>
            <w:tcW w:w="1719" w:type="pct"/>
            <w:vMerge w:val="restart"/>
            <w:tcBorders>
              <w:top w:val="nil"/>
              <w:left w:val="single" w:sz="4" w:space="0" w:color="auto"/>
              <w:bottom w:val="single" w:sz="4" w:space="0" w:color="auto"/>
              <w:right w:val="single" w:sz="4" w:space="0" w:color="auto"/>
            </w:tcBorders>
            <w:shd w:val="clear" w:color="auto" w:fill="auto"/>
            <w:vAlign w:val="center"/>
            <w:hideMark/>
          </w:tcPr>
          <w:p w14:paraId="64B92D4E"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Maîtrise d’eau pour les activités agricoles</w:t>
            </w:r>
          </w:p>
        </w:tc>
        <w:tc>
          <w:tcPr>
            <w:tcW w:w="2238" w:type="pct"/>
            <w:tcBorders>
              <w:top w:val="nil"/>
              <w:left w:val="nil"/>
              <w:bottom w:val="single" w:sz="4" w:space="0" w:color="auto"/>
              <w:right w:val="single" w:sz="4" w:space="0" w:color="auto"/>
            </w:tcBorders>
            <w:shd w:val="clear" w:color="auto" w:fill="auto"/>
            <w:vAlign w:val="center"/>
            <w:hideMark/>
          </w:tcPr>
          <w:p w14:paraId="2F0BF336"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Construire des puits tubés</w:t>
            </w:r>
          </w:p>
        </w:tc>
        <w:tc>
          <w:tcPr>
            <w:tcW w:w="1043" w:type="pct"/>
            <w:vMerge w:val="restart"/>
            <w:tcBorders>
              <w:top w:val="nil"/>
              <w:left w:val="single" w:sz="4" w:space="0" w:color="auto"/>
              <w:bottom w:val="single" w:sz="4" w:space="0" w:color="auto"/>
              <w:right w:val="single" w:sz="4" w:space="0" w:color="auto"/>
            </w:tcBorders>
            <w:shd w:val="clear" w:color="auto" w:fill="auto"/>
            <w:vAlign w:val="center"/>
            <w:hideMark/>
          </w:tcPr>
          <w:p w14:paraId="787E2B57"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pacing w:val="-1"/>
                <w:sz w:val="18"/>
                <w:lang w:eastAsia="fr-FR"/>
              </w:rPr>
              <w:t>Mairie, Service Eau, PTF, ONG, ACU, Population</w:t>
            </w:r>
          </w:p>
        </w:tc>
      </w:tr>
      <w:tr w:rsidR="000468E2" w:rsidRPr="00605FD8" w14:paraId="3596B8E6" w14:textId="77777777" w:rsidTr="00112244">
        <w:trPr>
          <w:trHeight w:val="315"/>
        </w:trPr>
        <w:tc>
          <w:tcPr>
            <w:tcW w:w="1719" w:type="pct"/>
            <w:vMerge/>
            <w:tcBorders>
              <w:top w:val="nil"/>
              <w:left w:val="single" w:sz="4" w:space="0" w:color="auto"/>
              <w:bottom w:val="single" w:sz="4" w:space="0" w:color="auto"/>
              <w:right w:val="single" w:sz="4" w:space="0" w:color="auto"/>
            </w:tcBorders>
            <w:vAlign w:val="center"/>
            <w:hideMark/>
          </w:tcPr>
          <w:p w14:paraId="26C5DEF3"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1006CA46"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pacing w:val="-2"/>
                <w:sz w:val="18"/>
                <w:lang w:eastAsia="fr-FR"/>
              </w:rPr>
              <w:t>Appuyer les producteurs dans la dotation des motopompes</w:t>
            </w:r>
          </w:p>
        </w:tc>
        <w:tc>
          <w:tcPr>
            <w:tcW w:w="1043" w:type="pct"/>
            <w:vMerge/>
            <w:tcBorders>
              <w:top w:val="nil"/>
              <w:left w:val="single" w:sz="4" w:space="0" w:color="auto"/>
              <w:bottom w:val="single" w:sz="4" w:space="0" w:color="auto"/>
              <w:right w:val="single" w:sz="4" w:space="0" w:color="auto"/>
            </w:tcBorders>
            <w:vAlign w:val="center"/>
            <w:hideMark/>
          </w:tcPr>
          <w:p w14:paraId="6F8AA988"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0EE10347" w14:textId="77777777" w:rsidTr="00112244">
        <w:trPr>
          <w:trHeight w:val="300"/>
        </w:trPr>
        <w:tc>
          <w:tcPr>
            <w:tcW w:w="1719" w:type="pct"/>
            <w:vMerge/>
            <w:tcBorders>
              <w:top w:val="nil"/>
              <w:left w:val="single" w:sz="4" w:space="0" w:color="auto"/>
              <w:bottom w:val="single" w:sz="4" w:space="0" w:color="auto"/>
              <w:right w:val="single" w:sz="4" w:space="0" w:color="auto"/>
            </w:tcBorders>
            <w:vAlign w:val="center"/>
            <w:hideMark/>
          </w:tcPr>
          <w:p w14:paraId="72401802"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1FE5F75F"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Réaliser des réservoirs d’eau pendant la saison des pluies</w:t>
            </w:r>
          </w:p>
        </w:tc>
        <w:tc>
          <w:tcPr>
            <w:tcW w:w="1043" w:type="pct"/>
            <w:vMerge/>
            <w:tcBorders>
              <w:top w:val="nil"/>
              <w:left w:val="single" w:sz="4" w:space="0" w:color="auto"/>
              <w:bottom w:val="single" w:sz="4" w:space="0" w:color="auto"/>
              <w:right w:val="single" w:sz="4" w:space="0" w:color="auto"/>
            </w:tcBorders>
            <w:vAlign w:val="center"/>
            <w:hideMark/>
          </w:tcPr>
          <w:p w14:paraId="544FA7B1"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70118D6B" w14:textId="77777777" w:rsidTr="00112244">
        <w:trPr>
          <w:trHeight w:val="300"/>
        </w:trPr>
        <w:tc>
          <w:tcPr>
            <w:tcW w:w="1719" w:type="pct"/>
            <w:vMerge/>
            <w:tcBorders>
              <w:top w:val="nil"/>
              <w:left w:val="single" w:sz="4" w:space="0" w:color="auto"/>
              <w:bottom w:val="single" w:sz="4" w:space="0" w:color="auto"/>
              <w:right w:val="single" w:sz="4" w:space="0" w:color="auto"/>
            </w:tcBorders>
            <w:vAlign w:val="center"/>
            <w:hideMark/>
          </w:tcPr>
          <w:p w14:paraId="69476354"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72BA719E"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Curage des retenues d’eau</w:t>
            </w:r>
          </w:p>
        </w:tc>
        <w:tc>
          <w:tcPr>
            <w:tcW w:w="1043" w:type="pct"/>
            <w:vMerge/>
            <w:tcBorders>
              <w:top w:val="nil"/>
              <w:left w:val="single" w:sz="4" w:space="0" w:color="auto"/>
              <w:bottom w:val="single" w:sz="4" w:space="0" w:color="auto"/>
              <w:right w:val="single" w:sz="4" w:space="0" w:color="auto"/>
            </w:tcBorders>
            <w:vAlign w:val="center"/>
            <w:hideMark/>
          </w:tcPr>
          <w:p w14:paraId="75A5AE03"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609956A0" w14:textId="77777777" w:rsidTr="00112244">
        <w:trPr>
          <w:trHeight w:hRule="exact" w:val="300"/>
        </w:trPr>
        <w:tc>
          <w:tcPr>
            <w:tcW w:w="1719" w:type="pct"/>
            <w:vMerge w:val="restart"/>
            <w:tcBorders>
              <w:top w:val="nil"/>
              <w:left w:val="single" w:sz="4" w:space="0" w:color="auto"/>
              <w:bottom w:val="single" w:sz="4" w:space="0" w:color="auto"/>
              <w:right w:val="single" w:sz="4" w:space="0" w:color="auto"/>
            </w:tcBorders>
            <w:shd w:val="clear" w:color="auto" w:fill="auto"/>
            <w:vAlign w:val="center"/>
            <w:hideMark/>
          </w:tcPr>
          <w:p w14:paraId="6C6B241A"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Mise en place d’un mécanisme de lutte contre les inondations et l’érosion</w:t>
            </w:r>
          </w:p>
        </w:tc>
        <w:tc>
          <w:tcPr>
            <w:tcW w:w="2238" w:type="pct"/>
            <w:tcBorders>
              <w:top w:val="nil"/>
              <w:left w:val="nil"/>
              <w:bottom w:val="single" w:sz="4" w:space="0" w:color="auto"/>
              <w:right w:val="single" w:sz="4" w:space="0" w:color="auto"/>
            </w:tcBorders>
            <w:shd w:val="clear" w:color="auto" w:fill="auto"/>
            <w:vAlign w:val="center"/>
            <w:hideMark/>
          </w:tcPr>
          <w:p w14:paraId="6554D861"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Organiser des visites d’échanges</w:t>
            </w:r>
          </w:p>
        </w:tc>
        <w:tc>
          <w:tcPr>
            <w:tcW w:w="1043" w:type="pct"/>
            <w:vMerge w:val="restart"/>
            <w:tcBorders>
              <w:top w:val="nil"/>
              <w:left w:val="single" w:sz="4" w:space="0" w:color="auto"/>
              <w:bottom w:val="single" w:sz="4" w:space="0" w:color="auto"/>
              <w:right w:val="single" w:sz="4" w:space="0" w:color="auto"/>
            </w:tcBorders>
            <w:shd w:val="clear" w:color="auto" w:fill="auto"/>
            <w:vAlign w:val="center"/>
            <w:hideMark/>
          </w:tcPr>
          <w:p w14:paraId="02FDE07A"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Mairie, CeCPA, PTF, ACU</w:t>
            </w:r>
          </w:p>
        </w:tc>
      </w:tr>
      <w:tr w:rsidR="000468E2" w:rsidRPr="00605FD8" w14:paraId="26112417" w14:textId="77777777" w:rsidTr="00112244">
        <w:trPr>
          <w:trHeight w:val="315"/>
        </w:trPr>
        <w:tc>
          <w:tcPr>
            <w:tcW w:w="1719" w:type="pct"/>
            <w:vMerge/>
            <w:tcBorders>
              <w:top w:val="nil"/>
              <w:left w:val="single" w:sz="4" w:space="0" w:color="auto"/>
              <w:bottom w:val="single" w:sz="4" w:space="0" w:color="auto"/>
              <w:right w:val="single" w:sz="4" w:space="0" w:color="auto"/>
            </w:tcBorders>
            <w:vAlign w:val="center"/>
            <w:hideMark/>
          </w:tcPr>
          <w:p w14:paraId="759D1BB4"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273CC898"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Désensabler le lit du fleuve</w:t>
            </w:r>
          </w:p>
        </w:tc>
        <w:tc>
          <w:tcPr>
            <w:tcW w:w="1043" w:type="pct"/>
            <w:vMerge/>
            <w:tcBorders>
              <w:top w:val="nil"/>
              <w:left w:val="single" w:sz="4" w:space="0" w:color="auto"/>
              <w:bottom w:val="single" w:sz="4" w:space="0" w:color="auto"/>
              <w:right w:val="single" w:sz="4" w:space="0" w:color="auto"/>
            </w:tcBorders>
            <w:vAlign w:val="center"/>
            <w:hideMark/>
          </w:tcPr>
          <w:p w14:paraId="61E840F7"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031C6200" w14:textId="77777777" w:rsidTr="00112244">
        <w:trPr>
          <w:trHeight w:val="315"/>
        </w:trPr>
        <w:tc>
          <w:tcPr>
            <w:tcW w:w="1719" w:type="pct"/>
            <w:vMerge/>
            <w:tcBorders>
              <w:top w:val="nil"/>
              <w:left w:val="single" w:sz="4" w:space="0" w:color="auto"/>
              <w:bottom w:val="single" w:sz="4" w:space="0" w:color="auto"/>
              <w:right w:val="single" w:sz="4" w:space="0" w:color="auto"/>
            </w:tcBorders>
            <w:vAlign w:val="center"/>
            <w:hideMark/>
          </w:tcPr>
          <w:p w14:paraId="7AA25075"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3FF58AFF"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Sensibiliser à respecter les limites de production au bord du fleuve</w:t>
            </w:r>
          </w:p>
        </w:tc>
        <w:tc>
          <w:tcPr>
            <w:tcW w:w="1043" w:type="pct"/>
            <w:vMerge/>
            <w:tcBorders>
              <w:top w:val="nil"/>
              <w:left w:val="single" w:sz="4" w:space="0" w:color="auto"/>
              <w:bottom w:val="single" w:sz="4" w:space="0" w:color="auto"/>
              <w:right w:val="single" w:sz="4" w:space="0" w:color="auto"/>
            </w:tcBorders>
            <w:vAlign w:val="center"/>
            <w:hideMark/>
          </w:tcPr>
          <w:p w14:paraId="49E22118"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108AFDD4" w14:textId="77777777" w:rsidTr="00112244">
        <w:trPr>
          <w:trHeight w:val="315"/>
        </w:trPr>
        <w:tc>
          <w:tcPr>
            <w:tcW w:w="1719" w:type="pct"/>
            <w:vMerge/>
            <w:tcBorders>
              <w:top w:val="nil"/>
              <w:left w:val="single" w:sz="4" w:space="0" w:color="auto"/>
              <w:bottom w:val="single" w:sz="4" w:space="0" w:color="auto"/>
              <w:right w:val="single" w:sz="4" w:space="0" w:color="auto"/>
            </w:tcBorders>
            <w:vAlign w:val="center"/>
            <w:hideMark/>
          </w:tcPr>
          <w:p w14:paraId="72E84A07"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546CD8F1"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Reboiser la berge du fleuve et des cours d’eau</w:t>
            </w:r>
          </w:p>
        </w:tc>
        <w:tc>
          <w:tcPr>
            <w:tcW w:w="1043" w:type="pct"/>
            <w:vMerge/>
            <w:tcBorders>
              <w:top w:val="nil"/>
              <w:left w:val="single" w:sz="4" w:space="0" w:color="auto"/>
              <w:bottom w:val="single" w:sz="4" w:space="0" w:color="auto"/>
              <w:right w:val="single" w:sz="4" w:space="0" w:color="auto"/>
            </w:tcBorders>
            <w:vAlign w:val="center"/>
            <w:hideMark/>
          </w:tcPr>
          <w:p w14:paraId="6ECB83C5"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62B73B9D" w14:textId="77777777" w:rsidTr="00112244">
        <w:trPr>
          <w:trHeight w:val="315"/>
        </w:trPr>
        <w:tc>
          <w:tcPr>
            <w:tcW w:w="1719" w:type="pct"/>
            <w:vMerge/>
            <w:tcBorders>
              <w:top w:val="nil"/>
              <w:left w:val="single" w:sz="4" w:space="0" w:color="auto"/>
              <w:bottom w:val="single" w:sz="4" w:space="0" w:color="auto"/>
              <w:right w:val="single" w:sz="4" w:space="0" w:color="auto"/>
            </w:tcBorders>
            <w:vAlign w:val="center"/>
            <w:hideMark/>
          </w:tcPr>
          <w:p w14:paraId="3F3858CD"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6FB37F72"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Améliorer les techniques de labour</w:t>
            </w:r>
          </w:p>
        </w:tc>
        <w:tc>
          <w:tcPr>
            <w:tcW w:w="1043" w:type="pct"/>
            <w:vMerge/>
            <w:tcBorders>
              <w:top w:val="nil"/>
              <w:left w:val="single" w:sz="4" w:space="0" w:color="auto"/>
              <w:bottom w:val="single" w:sz="4" w:space="0" w:color="auto"/>
              <w:right w:val="single" w:sz="4" w:space="0" w:color="auto"/>
            </w:tcBorders>
            <w:vAlign w:val="center"/>
            <w:hideMark/>
          </w:tcPr>
          <w:p w14:paraId="542D237C"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602C8B07" w14:textId="77777777" w:rsidTr="00112244">
        <w:trPr>
          <w:trHeight w:val="300"/>
        </w:trPr>
        <w:tc>
          <w:tcPr>
            <w:tcW w:w="1719" w:type="pct"/>
            <w:vMerge/>
            <w:tcBorders>
              <w:top w:val="nil"/>
              <w:left w:val="single" w:sz="4" w:space="0" w:color="auto"/>
              <w:bottom w:val="single" w:sz="4" w:space="0" w:color="auto"/>
              <w:right w:val="single" w:sz="4" w:space="0" w:color="auto"/>
            </w:tcBorders>
            <w:vAlign w:val="center"/>
            <w:hideMark/>
          </w:tcPr>
          <w:p w14:paraId="2A76E1A2"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2DBAD766"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Aménager les bas-fonds et curage des retenues d’eau</w:t>
            </w:r>
          </w:p>
        </w:tc>
        <w:tc>
          <w:tcPr>
            <w:tcW w:w="1043" w:type="pct"/>
            <w:vMerge/>
            <w:tcBorders>
              <w:top w:val="nil"/>
              <w:left w:val="single" w:sz="4" w:space="0" w:color="auto"/>
              <w:bottom w:val="single" w:sz="4" w:space="0" w:color="auto"/>
              <w:right w:val="single" w:sz="4" w:space="0" w:color="auto"/>
            </w:tcBorders>
            <w:vAlign w:val="center"/>
            <w:hideMark/>
          </w:tcPr>
          <w:p w14:paraId="73E62BD5"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50A4C1C2" w14:textId="77777777" w:rsidTr="00112244">
        <w:trPr>
          <w:trHeight w:hRule="exact" w:val="517"/>
        </w:trPr>
        <w:tc>
          <w:tcPr>
            <w:tcW w:w="1719" w:type="pct"/>
            <w:vMerge w:val="restart"/>
            <w:tcBorders>
              <w:top w:val="nil"/>
              <w:left w:val="single" w:sz="4" w:space="0" w:color="auto"/>
              <w:bottom w:val="single" w:sz="4" w:space="0" w:color="auto"/>
              <w:right w:val="single" w:sz="4" w:space="0" w:color="auto"/>
            </w:tcBorders>
            <w:shd w:val="clear" w:color="auto" w:fill="auto"/>
            <w:vAlign w:val="center"/>
            <w:hideMark/>
          </w:tcPr>
          <w:p w14:paraId="27DE871A"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Promotion des nouvelles techniques de pêches respectant les normes</w:t>
            </w:r>
          </w:p>
        </w:tc>
        <w:tc>
          <w:tcPr>
            <w:tcW w:w="2238" w:type="pct"/>
            <w:tcBorders>
              <w:top w:val="nil"/>
              <w:left w:val="nil"/>
              <w:bottom w:val="single" w:sz="4" w:space="0" w:color="auto"/>
              <w:right w:val="single" w:sz="4" w:space="0" w:color="auto"/>
            </w:tcBorders>
            <w:shd w:val="clear" w:color="auto" w:fill="auto"/>
            <w:vAlign w:val="center"/>
            <w:hideMark/>
          </w:tcPr>
          <w:p w14:paraId="1EF1B814"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Renforcer la capacité du comité communal de pêche existant</w:t>
            </w:r>
          </w:p>
        </w:tc>
        <w:tc>
          <w:tcPr>
            <w:tcW w:w="1043" w:type="pct"/>
            <w:vMerge w:val="restart"/>
            <w:tcBorders>
              <w:top w:val="nil"/>
              <w:left w:val="single" w:sz="4" w:space="0" w:color="auto"/>
              <w:bottom w:val="single" w:sz="4" w:space="0" w:color="auto"/>
              <w:right w:val="single" w:sz="4" w:space="0" w:color="auto"/>
            </w:tcBorders>
            <w:shd w:val="clear" w:color="auto" w:fill="auto"/>
            <w:vAlign w:val="center"/>
            <w:hideMark/>
          </w:tcPr>
          <w:p w14:paraId="3A2FA39E"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Mairie, CeCPA, CP, ACU, PNE</w:t>
            </w:r>
          </w:p>
        </w:tc>
      </w:tr>
      <w:tr w:rsidR="000468E2" w:rsidRPr="00605FD8" w14:paraId="1505B3D8" w14:textId="77777777" w:rsidTr="00112244">
        <w:trPr>
          <w:trHeight w:val="300"/>
        </w:trPr>
        <w:tc>
          <w:tcPr>
            <w:tcW w:w="1719" w:type="pct"/>
            <w:vMerge/>
            <w:tcBorders>
              <w:top w:val="nil"/>
              <w:left w:val="single" w:sz="4" w:space="0" w:color="auto"/>
              <w:bottom w:val="single" w:sz="4" w:space="0" w:color="auto"/>
              <w:right w:val="single" w:sz="4" w:space="0" w:color="auto"/>
            </w:tcBorders>
            <w:vAlign w:val="center"/>
            <w:hideMark/>
          </w:tcPr>
          <w:p w14:paraId="5BAA15C1"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271164A2"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Sensibiliser les pêcheurs sur les nouvelles techniques de pêche</w:t>
            </w:r>
          </w:p>
        </w:tc>
        <w:tc>
          <w:tcPr>
            <w:tcW w:w="1043" w:type="pct"/>
            <w:vMerge/>
            <w:tcBorders>
              <w:top w:val="nil"/>
              <w:left w:val="single" w:sz="4" w:space="0" w:color="auto"/>
              <w:bottom w:val="single" w:sz="4" w:space="0" w:color="auto"/>
              <w:right w:val="single" w:sz="4" w:space="0" w:color="auto"/>
            </w:tcBorders>
            <w:vAlign w:val="center"/>
            <w:hideMark/>
          </w:tcPr>
          <w:p w14:paraId="614E5452"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256D115D" w14:textId="77777777" w:rsidTr="00112244">
        <w:trPr>
          <w:trHeight w:val="300"/>
        </w:trPr>
        <w:tc>
          <w:tcPr>
            <w:tcW w:w="1719" w:type="pct"/>
            <w:vMerge/>
            <w:tcBorders>
              <w:top w:val="nil"/>
              <w:left w:val="single" w:sz="4" w:space="0" w:color="auto"/>
              <w:bottom w:val="single" w:sz="4" w:space="0" w:color="auto"/>
              <w:right w:val="single" w:sz="4" w:space="0" w:color="auto"/>
            </w:tcBorders>
            <w:vAlign w:val="center"/>
            <w:hideMark/>
          </w:tcPr>
          <w:p w14:paraId="16D12815"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70FB7376"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Organiser des visites d’échanges avec les pêcheurs</w:t>
            </w:r>
          </w:p>
        </w:tc>
        <w:tc>
          <w:tcPr>
            <w:tcW w:w="1043" w:type="pct"/>
            <w:vMerge/>
            <w:tcBorders>
              <w:top w:val="nil"/>
              <w:left w:val="single" w:sz="4" w:space="0" w:color="auto"/>
              <w:bottom w:val="single" w:sz="4" w:space="0" w:color="auto"/>
              <w:right w:val="single" w:sz="4" w:space="0" w:color="auto"/>
            </w:tcBorders>
            <w:vAlign w:val="center"/>
            <w:hideMark/>
          </w:tcPr>
          <w:p w14:paraId="79895ACB"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3F15814C" w14:textId="77777777" w:rsidTr="00112244">
        <w:trPr>
          <w:trHeight w:hRule="exact" w:val="600"/>
        </w:trPr>
        <w:tc>
          <w:tcPr>
            <w:tcW w:w="1719" w:type="pct"/>
            <w:vMerge w:val="restart"/>
            <w:tcBorders>
              <w:top w:val="nil"/>
              <w:left w:val="single" w:sz="4" w:space="0" w:color="auto"/>
              <w:bottom w:val="single" w:sz="4" w:space="0" w:color="000000"/>
              <w:right w:val="single" w:sz="4" w:space="0" w:color="auto"/>
            </w:tcBorders>
            <w:shd w:val="clear" w:color="auto" w:fill="auto"/>
            <w:vAlign w:val="center"/>
            <w:hideMark/>
          </w:tcPr>
          <w:p w14:paraId="643FDAC0" w14:textId="77777777" w:rsidR="000468E2" w:rsidRPr="00112244" w:rsidRDefault="000468E2" w:rsidP="00112244">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Promotion de la base juridique de l’exploitation des ressources en eau</w:t>
            </w:r>
          </w:p>
        </w:tc>
        <w:tc>
          <w:tcPr>
            <w:tcW w:w="2238" w:type="pct"/>
            <w:tcBorders>
              <w:top w:val="nil"/>
              <w:left w:val="nil"/>
              <w:bottom w:val="single" w:sz="4" w:space="0" w:color="auto"/>
              <w:right w:val="single" w:sz="4" w:space="0" w:color="auto"/>
            </w:tcBorders>
            <w:shd w:val="clear" w:color="auto" w:fill="auto"/>
            <w:vAlign w:val="center"/>
            <w:hideMark/>
          </w:tcPr>
          <w:p w14:paraId="00B7D9E9"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Sensibiliser la population par rapport aux textes juridiques relatifs à la gestion des RE</w:t>
            </w:r>
          </w:p>
        </w:tc>
        <w:tc>
          <w:tcPr>
            <w:tcW w:w="1043" w:type="pct"/>
            <w:vMerge w:val="restart"/>
            <w:tcBorders>
              <w:top w:val="nil"/>
              <w:left w:val="single" w:sz="4" w:space="0" w:color="auto"/>
              <w:bottom w:val="single" w:sz="4" w:space="0" w:color="000000"/>
              <w:right w:val="single" w:sz="4" w:space="0" w:color="auto"/>
            </w:tcBorders>
            <w:shd w:val="clear" w:color="auto" w:fill="auto"/>
            <w:vAlign w:val="center"/>
            <w:hideMark/>
          </w:tcPr>
          <w:p w14:paraId="282F712D" w14:textId="77777777" w:rsidR="000468E2" w:rsidRPr="00112244" w:rsidRDefault="000468E2" w:rsidP="000468E2">
            <w:pPr>
              <w:spacing w:after="0" w:line="240" w:lineRule="auto"/>
              <w:jc w:val="center"/>
              <w:rPr>
                <w:rFonts w:ascii="Arial" w:eastAsia="Times New Roman" w:hAnsi="Arial" w:cs="Arial"/>
                <w:color w:val="000000"/>
                <w:sz w:val="18"/>
                <w:lang w:eastAsia="fr-FR"/>
              </w:rPr>
            </w:pPr>
            <w:r w:rsidRPr="00112244">
              <w:rPr>
                <w:rFonts w:ascii="Arial" w:eastAsia="Times New Roman" w:hAnsi="Arial" w:cs="Arial"/>
                <w:color w:val="000000"/>
                <w:sz w:val="18"/>
                <w:lang w:eastAsia="fr-FR"/>
              </w:rPr>
              <w:t>Mairie, CeCPA, ACU, Eaux et Forêts, PNE, instances juridiques</w:t>
            </w:r>
          </w:p>
        </w:tc>
      </w:tr>
      <w:tr w:rsidR="000468E2" w:rsidRPr="00605FD8" w14:paraId="1EE8CD35" w14:textId="77777777" w:rsidTr="00112244">
        <w:trPr>
          <w:trHeight w:val="300"/>
        </w:trPr>
        <w:tc>
          <w:tcPr>
            <w:tcW w:w="1719" w:type="pct"/>
            <w:vMerge/>
            <w:tcBorders>
              <w:top w:val="nil"/>
              <w:left w:val="single" w:sz="4" w:space="0" w:color="auto"/>
              <w:bottom w:val="single" w:sz="4" w:space="0" w:color="000000"/>
              <w:right w:val="single" w:sz="4" w:space="0" w:color="auto"/>
            </w:tcBorders>
            <w:vAlign w:val="center"/>
            <w:hideMark/>
          </w:tcPr>
          <w:p w14:paraId="370E1D8F"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3390CA1F"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Diffuser les textes juridiques régissant l’exploitation des ressources</w:t>
            </w:r>
          </w:p>
        </w:tc>
        <w:tc>
          <w:tcPr>
            <w:tcW w:w="1043" w:type="pct"/>
            <w:vMerge/>
            <w:tcBorders>
              <w:top w:val="nil"/>
              <w:left w:val="single" w:sz="4" w:space="0" w:color="auto"/>
              <w:bottom w:val="single" w:sz="4" w:space="0" w:color="000000"/>
              <w:right w:val="single" w:sz="4" w:space="0" w:color="auto"/>
            </w:tcBorders>
            <w:vAlign w:val="center"/>
            <w:hideMark/>
          </w:tcPr>
          <w:p w14:paraId="54A6D290"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0556BE3B" w14:textId="77777777" w:rsidTr="00112244">
        <w:trPr>
          <w:trHeight w:val="315"/>
        </w:trPr>
        <w:tc>
          <w:tcPr>
            <w:tcW w:w="1719" w:type="pct"/>
            <w:vMerge/>
            <w:tcBorders>
              <w:top w:val="nil"/>
              <w:left w:val="single" w:sz="4" w:space="0" w:color="auto"/>
              <w:bottom w:val="single" w:sz="4" w:space="0" w:color="000000"/>
              <w:right w:val="single" w:sz="4" w:space="0" w:color="auto"/>
            </w:tcBorders>
            <w:vAlign w:val="center"/>
            <w:hideMark/>
          </w:tcPr>
          <w:p w14:paraId="64153D7F"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1DE529C6"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Mise sur pieds d’un comité de veille pour l’application des textes</w:t>
            </w:r>
          </w:p>
        </w:tc>
        <w:tc>
          <w:tcPr>
            <w:tcW w:w="1043" w:type="pct"/>
            <w:vMerge/>
            <w:tcBorders>
              <w:top w:val="nil"/>
              <w:left w:val="single" w:sz="4" w:space="0" w:color="auto"/>
              <w:bottom w:val="single" w:sz="4" w:space="0" w:color="000000"/>
              <w:right w:val="single" w:sz="4" w:space="0" w:color="auto"/>
            </w:tcBorders>
            <w:vAlign w:val="center"/>
            <w:hideMark/>
          </w:tcPr>
          <w:p w14:paraId="7B805556"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365479E2" w14:textId="77777777" w:rsidTr="00112244">
        <w:trPr>
          <w:trHeight w:hRule="exact" w:val="685"/>
        </w:trPr>
        <w:tc>
          <w:tcPr>
            <w:tcW w:w="1719" w:type="pct"/>
            <w:vMerge w:val="restart"/>
            <w:tcBorders>
              <w:top w:val="nil"/>
              <w:left w:val="single" w:sz="4" w:space="0" w:color="auto"/>
              <w:bottom w:val="single" w:sz="4" w:space="0" w:color="auto"/>
              <w:right w:val="single" w:sz="4" w:space="0" w:color="auto"/>
            </w:tcBorders>
            <w:shd w:val="clear" w:color="auto" w:fill="auto"/>
            <w:vAlign w:val="center"/>
            <w:hideMark/>
          </w:tcPr>
          <w:p w14:paraId="6BCC85D1"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Mise en place des stratégies d’adaptation au changement climatique</w:t>
            </w:r>
          </w:p>
        </w:tc>
        <w:tc>
          <w:tcPr>
            <w:tcW w:w="2238" w:type="pct"/>
            <w:tcBorders>
              <w:top w:val="nil"/>
              <w:left w:val="nil"/>
              <w:bottom w:val="single" w:sz="4" w:space="0" w:color="auto"/>
              <w:right w:val="single" w:sz="4" w:space="0" w:color="auto"/>
            </w:tcBorders>
            <w:shd w:val="clear" w:color="auto" w:fill="auto"/>
            <w:vAlign w:val="center"/>
            <w:hideMark/>
          </w:tcPr>
          <w:p w14:paraId="20369F75"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Organisation des visites d’échanges sur les stratégies d’adaptation au changement climatique</w:t>
            </w:r>
          </w:p>
        </w:tc>
        <w:tc>
          <w:tcPr>
            <w:tcW w:w="1043" w:type="pct"/>
            <w:vMerge w:val="restart"/>
            <w:tcBorders>
              <w:top w:val="nil"/>
              <w:left w:val="single" w:sz="4" w:space="0" w:color="auto"/>
              <w:bottom w:val="single" w:sz="4" w:space="0" w:color="auto"/>
              <w:right w:val="single" w:sz="4" w:space="0" w:color="auto"/>
            </w:tcBorders>
            <w:shd w:val="clear" w:color="auto" w:fill="auto"/>
            <w:vAlign w:val="center"/>
            <w:hideMark/>
          </w:tcPr>
          <w:p w14:paraId="6A902125"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PNE, PTF, mairie, ACU, ANU, Bureau d’étude</w:t>
            </w:r>
          </w:p>
        </w:tc>
      </w:tr>
      <w:tr w:rsidR="000468E2" w:rsidRPr="00605FD8" w14:paraId="43AC84B6" w14:textId="77777777" w:rsidTr="00112244">
        <w:trPr>
          <w:trHeight w:val="315"/>
        </w:trPr>
        <w:tc>
          <w:tcPr>
            <w:tcW w:w="1719" w:type="pct"/>
            <w:vMerge/>
            <w:tcBorders>
              <w:top w:val="nil"/>
              <w:left w:val="single" w:sz="4" w:space="0" w:color="auto"/>
              <w:bottom w:val="single" w:sz="4" w:space="0" w:color="auto"/>
              <w:right w:val="single" w:sz="4" w:space="0" w:color="auto"/>
            </w:tcBorders>
            <w:vAlign w:val="center"/>
            <w:hideMark/>
          </w:tcPr>
          <w:p w14:paraId="61D4AD17"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37012AF7"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Réalisation d’une étude sur la vulnérabilité au changement climatique</w:t>
            </w:r>
          </w:p>
        </w:tc>
        <w:tc>
          <w:tcPr>
            <w:tcW w:w="1043" w:type="pct"/>
            <w:vMerge/>
            <w:tcBorders>
              <w:top w:val="nil"/>
              <w:left w:val="single" w:sz="4" w:space="0" w:color="auto"/>
              <w:bottom w:val="single" w:sz="4" w:space="0" w:color="auto"/>
              <w:right w:val="single" w:sz="4" w:space="0" w:color="auto"/>
            </w:tcBorders>
            <w:vAlign w:val="center"/>
            <w:hideMark/>
          </w:tcPr>
          <w:p w14:paraId="42DA16E1"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29601619" w14:textId="77777777" w:rsidTr="00112244">
        <w:trPr>
          <w:trHeight w:hRule="exact" w:val="509"/>
        </w:trPr>
        <w:tc>
          <w:tcPr>
            <w:tcW w:w="1719" w:type="pct"/>
            <w:tcBorders>
              <w:top w:val="nil"/>
              <w:left w:val="single" w:sz="4" w:space="0" w:color="auto"/>
              <w:bottom w:val="single" w:sz="4" w:space="0" w:color="auto"/>
              <w:right w:val="single" w:sz="4" w:space="0" w:color="auto"/>
            </w:tcBorders>
            <w:shd w:val="clear" w:color="auto" w:fill="auto"/>
            <w:vAlign w:val="center"/>
            <w:hideMark/>
          </w:tcPr>
          <w:p w14:paraId="4C6C2530"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Assainissement de la gestion des forages</w:t>
            </w:r>
          </w:p>
        </w:tc>
        <w:tc>
          <w:tcPr>
            <w:tcW w:w="2238" w:type="pct"/>
            <w:tcBorders>
              <w:top w:val="nil"/>
              <w:left w:val="nil"/>
              <w:bottom w:val="single" w:sz="4" w:space="0" w:color="auto"/>
              <w:right w:val="single" w:sz="4" w:space="0" w:color="auto"/>
            </w:tcBorders>
            <w:shd w:val="clear" w:color="auto" w:fill="auto"/>
            <w:vAlign w:val="center"/>
            <w:hideMark/>
          </w:tcPr>
          <w:p w14:paraId="6BDB91EE"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Mise en place de comité de contrôle des fonds</w:t>
            </w:r>
            <w:r w:rsidR="00605FD8">
              <w:rPr>
                <w:rFonts w:ascii="Arial" w:eastAsia="Times New Roman" w:hAnsi="Arial" w:cs="Arial"/>
                <w:color w:val="000000"/>
                <w:sz w:val="18"/>
                <w:lang w:eastAsia="fr-FR"/>
              </w:rPr>
              <w:t xml:space="preserve"> </w:t>
            </w:r>
            <w:r w:rsidRPr="00112244">
              <w:rPr>
                <w:rFonts w:ascii="Arial" w:eastAsia="Times New Roman" w:hAnsi="Arial" w:cs="Arial"/>
                <w:color w:val="000000"/>
                <w:sz w:val="18"/>
                <w:lang w:eastAsia="fr-FR"/>
              </w:rPr>
              <w:t>issus des forages</w:t>
            </w:r>
          </w:p>
        </w:tc>
        <w:tc>
          <w:tcPr>
            <w:tcW w:w="1043" w:type="pct"/>
            <w:tcBorders>
              <w:top w:val="nil"/>
              <w:left w:val="nil"/>
              <w:bottom w:val="single" w:sz="4" w:space="0" w:color="auto"/>
              <w:right w:val="single" w:sz="4" w:space="0" w:color="auto"/>
            </w:tcBorders>
            <w:shd w:val="clear" w:color="auto" w:fill="auto"/>
            <w:vAlign w:val="center"/>
            <w:hideMark/>
          </w:tcPr>
          <w:p w14:paraId="617A3C17"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Mairie, ONG, ACU</w:t>
            </w:r>
          </w:p>
        </w:tc>
      </w:tr>
      <w:tr w:rsidR="000468E2" w:rsidRPr="00605FD8" w14:paraId="272C9F30" w14:textId="77777777" w:rsidTr="00112244">
        <w:trPr>
          <w:trHeight w:hRule="exact" w:val="300"/>
        </w:trPr>
        <w:tc>
          <w:tcPr>
            <w:tcW w:w="1719" w:type="pct"/>
            <w:vMerge w:val="restart"/>
            <w:tcBorders>
              <w:top w:val="nil"/>
              <w:left w:val="single" w:sz="4" w:space="0" w:color="auto"/>
              <w:bottom w:val="single" w:sz="4" w:space="0" w:color="auto"/>
              <w:right w:val="single" w:sz="4" w:space="0" w:color="auto"/>
            </w:tcBorders>
            <w:shd w:val="clear" w:color="auto" w:fill="auto"/>
            <w:vAlign w:val="center"/>
            <w:hideMark/>
          </w:tcPr>
          <w:p w14:paraId="663C8B74"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pacing w:val="-1"/>
                <w:sz w:val="18"/>
                <w:lang w:eastAsia="fr-FR"/>
              </w:rPr>
              <w:t>Cadre de concertation et de suivi du prix de l’eau de forages</w:t>
            </w:r>
          </w:p>
        </w:tc>
        <w:tc>
          <w:tcPr>
            <w:tcW w:w="2238" w:type="pct"/>
            <w:tcBorders>
              <w:top w:val="nil"/>
              <w:left w:val="nil"/>
              <w:bottom w:val="single" w:sz="4" w:space="0" w:color="auto"/>
              <w:right w:val="single" w:sz="4" w:space="0" w:color="auto"/>
            </w:tcBorders>
            <w:shd w:val="clear" w:color="auto" w:fill="auto"/>
            <w:vAlign w:val="center"/>
            <w:hideMark/>
          </w:tcPr>
          <w:p w14:paraId="3BBEE132"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Mise en place d’un cadre de concertation</w:t>
            </w:r>
          </w:p>
        </w:tc>
        <w:tc>
          <w:tcPr>
            <w:tcW w:w="1043" w:type="pct"/>
            <w:vMerge w:val="restart"/>
            <w:tcBorders>
              <w:top w:val="nil"/>
              <w:left w:val="single" w:sz="4" w:space="0" w:color="auto"/>
              <w:bottom w:val="single" w:sz="4" w:space="0" w:color="auto"/>
              <w:right w:val="single" w:sz="4" w:space="0" w:color="auto"/>
            </w:tcBorders>
            <w:shd w:val="clear" w:color="auto" w:fill="auto"/>
            <w:vAlign w:val="center"/>
            <w:hideMark/>
          </w:tcPr>
          <w:p w14:paraId="24D1FEE7"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PTF, projets, ONG, mairie, ACU</w:t>
            </w:r>
          </w:p>
        </w:tc>
      </w:tr>
      <w:tr w:rsidR="000468E2" w:rsidRPr="00605FD8" w14:paraId="551FE966" w14:textId="77777777" w:rsidTr="00112244">
        <w:trPr>
          <w:trHeight w:val="300"/>
        </w:trPr>
        <w:tc>
          <w:tcPr>
            <w:tcW w:w="1719" w:type="pct"/>
            <w:vMerge/>
            <w:tcBorders>
              <w:top w:val="nil"/>
              <w:left w:val="single" w:sz="4" w:space="0" w:color="auto"/>
              <w:bottom w:val="single" w:sz="4" w:space="0" w:color="auto"/>
              <w:right w:val="single" w:sz="4" w:space="0" w:color="auto"/>
            </w:tcBorders>
            <w:vAlign w:val="center"/>
            <w:hideMark/>
          </w:tcPr>
          <w:p w14:paraId="75E3C1E9"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3D9300CE"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Installation d’un comité de suivi du prix de l’eau et de gestion financière</w:t>
            </w:r>
          </w:p>
        </w:tc>
        <w:tc>
          <w:tcPr>
            <w:tcW w:w="1043" w:type="pct"/>
            <w:vMerge/>
            <w:tcBorders>
              <w:top w:val="nil"/>
              <w:left w:val="single" w:sz="4" w:space="0" w:color="auto"/>
              <w:bottom w:val="single" w:sz="4" w:space="0" w:color="auto"/>
              <w:right w:val="single" w:sz="4" w:space="0" w:color="auto"/>
            </w:tcBorders>
            <w:vAlign w:val="center"/>
            <w:hideMark/>
          </w:tcPr>
          <w:p w14:paraId="4B92ADBC" w14:textId="77777777" w:rsidR="000468E2" w:rsidRPr="00112244" w:rsidRDefault="000468E2" w:rsidP="000468E2">
            <w:pPr>
              <w:spacing w:after="0" w:line="240" w:lineRule="auto"/>
              <w:rPr>
                <w:rFonts w:ascii="Arial" w:eastAsia="Times New Roman" w:hAnsi="Arial" w:cs="Arial"/>
                <w:color w:val="000000"/>
                <w:sz w:val="18"/>
                <w:lang w:eastAsia="fr-FR"/>
              </w:rPr>
            </w:pPr>
          </w:p>
        </w:tc>
      </w:tr>
      <w:tr w:rsidR="000468E2" w:rsidRPr="00605FD8" w14:paraId="3C13D0D3" w14:textId="77777777" w:rsidTr="00112244">
        <w:trPr>
          <w:trHeight w:val="300"/>
        </w:trPr>
        <w:tc>
          <w:tcPr>
            <w:tcW w:w="1719" w:type="pct"/>
            <w:vMerge/>
            <w:tcBorders>
              <w:top w:val="nil"/>
              <w:left w:val="single" w:sz="4" w:space="0" w:color="auto"/>
              <w:bottom w:val="single" w:sz="4" w:space="0" w:color="auto"/>
              <w:right w:val="single" w:sz="4" w:space="0" w:color="auto"/>
            </w:tcBorders>
            <w:vAlign w:val="center"/>
            <w:hideMark/>
          </w:tcPr>
          <w:p w14:paraId="4449E1AB" w14:textId="77777777" w:rsidR="000468E2" w:rsidRPr="00112244" w:rsidRDefault="000468E2" w:rsidP="000468E2">
            <w:pPr>
              <w:spacing w:after="0" w:line="240" w:lineRule="auto"/>
              <w:rPr>
                <w:rFonts w:ascii="Arial" w:eastAsia="Times New Roman" w:hAnsi="Arial" w:cs="Arial"/>
                <w:color w:val="000000"/>
                <w:sz w:val="18"/>
                <w:lang w:eastAsia="fr-FR"/>
              </w:rPr>
            </w:pPr>
          </w:p>
        </w:tc>
        <w:tc>
          <w:tcPr>
            <w:tcW w:w="2238" w:type="pct"/>
            <w:tcBorders>
              <w:top w:val="nil"/>
              <w:left w:val="nil"/>
              <w:bottom w:val="single" w:sz="4" w:space="0" w:color="auto"/>
              <w:right w:val="single" w:sz="4" w:space="0" w:color="auto"/>
            </w:tcBorders>
            <w:shd w:val="clear" w:color="auto" w:fill="auto"/>
            <w:vAlign w:val="center"/>
            <w:hideMark/>
          </w:tcPr>
          <w:p w14:paraId="61634160" w14:textId="77777777" w:rsidR="000468E2" w:rsidRPr="00112244" w:rsidRDefault="000468E2" w:rsidP="000468E2">
            <w:pPr>
              <w:spacing w:after="0" w:line="240" w:lineRule="auto"/>
              <w:rPr>
                <w:rFonts w:ascii="Arial" w:eastAsia="Times New Roman" w:hAnsi="Arial" w:cs="Arial"/>
                <w:color w:val="000000"/>
                <w:sz w:val="18"/>
                <w:lang w:eastAsia="fr-FR"/>
              </w:rPr>
            </w:pPr>
            <w:r w:rsidRPr="00112244">
              <w:rPr>
                <w:rFonts w:ascii="Arial" w:eastAsia="Times New Roman" w:hAnsi="Arial" w:cs="Arial"/>
                <w:color w:val="000000"/>
                <w:sz w:val="18"/>
                <w:lang w:eastAsia="fr-FR"/>
              </w:rPr>
              <w:t>Curage des retenues d’eau</w:t>
            </w:r>
          </w:p>
        </w:tc>
        <w:tc>
          <w:tcPr>
            <w:tcW w:w="1043" w:type="pct"/>
            <w:vMerge/>
            <w:tcBorders>
              <w:top w:val="nil"/>
              <w:left w:val="single" w:sz="4" w:space="0" w:color="auto"/>
              <w:bottom w:val="single" w:sz="4" w:space="0" w:color="auto"/>
              <w:right w:val="single" w:sz="4" w:space="0" w:color="auto"/>
            </w:tcBorders>
            <w:vAlign w:val="center"/>
            <w:hideMark/>
          </w:tcPr>
          <w:p w14:paraId="37CFDB10" w14:textId="77777777" w:rsidR="000468E2" w:rsidRPr="00112244" w:rsidRDefault="000468E2" w:rsidP="000468E2">
            <w:pPr>
              <w:spacing w:after="0" w:line="240" w:lineRule="auto"/>
              <w:rPr>
                <w:rFonts w:ascii="Arial" w:eastAsia="Times New Roman" w:hAnsi="Arial" w:cs="Arial"/>
                <w:color w:val="000000"/>
                <w:sz w:val="18"/>
                <w:lang w:eastAsia="fr-FR"/>
              </w:rPr>
            </w:pPr>
          </w:p>
        </w:tc>
      </w:tr>
    </w:tbl>
    <w:p w14:paraId="5F3F0A96" w14:textId="77777777" w:rsidR="00A105CB" w:rsidRPr="00795471" w:rsidRDefault="00A105CB" w:rsidP="00112244"/>
    <w:p w14:paraId="108617D4" w14:textId="77777777" w:rsidR="00B8521B" w:rsidRDefault="00E82BEF" w:rsidP="00E82BEF">
      <w:pPr>
        <w:pStyle w:val="Heading1"/>
      </w:pPr>
      <w:bookmarkStart w:id="349" w:name="_Toc445823579"/>
      <w:bookmarkStart w:id="350" w:name="_Toc445843599"/>
      <w:bookmarkStart w:id="351" w:name="_Toc445823580"/>
      <w:bookmarkStart w:id="352" w:name="_Toc445843600"/>
      <w:bookmarkStart w:id="353" w:name="_Toc445823581"/>
      <w:bookmarkStart w:id="354" w:name="_Toc445843601"/>
      <w:bookmarkStart w:id="355" w:name="_Toc445823582"/>
      <w:bookmarkStart w:id="356" w:name="_Toc445843602"/>
      <w:bookmarkStart w:id="357" w:name="_Toc446404173"/>
      <w:bookmarkEnd w:id="349"/>
      <w:bookmarkEnd w:id="350"/>
      <w:bookmarkEnd w:id="351"/>
      <w:bookmarkEnd w:id="352"/>
      <w:bookmarkEnd w:id="353"/>
      <w:bookmarkEnd w:id="354"/>
      <w:bookmarkEnd w:id="355"/>
      <w:bookmarkEnd w:id="356"/>
      <w:r>
        <w:t>Conclusion</w:t>
      </w:r>
      <w:bookmarkEnd w:id="357"/>
    </w:p>
    <w:p w14:paraId="034CD2BF" w14:textId="77777777" w:rsidR="008F5B3D" w:rsidRPr="00112244" w:rsidRDefault="008F5B3D" w:rsidP="00112244">
      <w:pPr>
        <w:jc w:val="both"/>
        <w:rPr>
          <w:lang w:eastAsia="fr-FR"/>
        </w:rPr>
      </w:pPr>
      <w:r w:rsidRPr="00112244">
        <w:rPr>
          <w:lang w:eastAsia="fr-FR"/>
        </w:rPr>
        <w:t>Au travers de cette étude de la situation de référence on a pu constater que les ressources sont peu abondantes sur l’ensemble du bassin</w:t>
      </w:r>
      <w:r w:rsidR="00DC2973">
        <w:rPr>
          <w:lang w:eastAsia="fr-FR"/>
        </w:rPr>
        <w:t>, particulièrement en période sèche où elles deviennent</w:t>
      </w:r>
      <w:r w:rsidRPr="00112244">
        <w:rPr>
          <w:lang w:eastAsia="fr-FR"/>
        </w:rPr>
        <w:t xml:space="preserve"> rare</w:t>
      </w:r>
      <w:r w:rsidR="00DC2973">
        <w:rPr>
          <w:lang w:eastAsia="fr-FR"/>
        </w:rPr>
        <w:t>s et précieuses</w:t>
      </w:r>
      <w:r w:rsidRPr="00112244">
        <w:rPr>
          <w:lang w:eastAsia="fr-FR"/>
        </w:rPr>
        <w:t>.</w:t>
      </w:r>
    </w:p>
    <w:p w14:paraId="353D9BBD" w14:textId="77777777" w:rsidR="00DC2973" w:rsidRPr="00112244" w:rsidRDefault="00DC2973" w:rsidP="00112244">
      <w:pPr>
        <w:jc w:val="both"/>
        <w:rPr>
          <w:lang w:eastAsia="fr-FR"/>
        </w:rPr>
      </w:pPr>
      <w:r w:rsidRPr="00112244">
        <w:rPr>
          <w:lang w:eastAsia="fr-FR"/>
        </w:rPr>
        <w:t xml:space="preserve">Or </w:t>
      </w:r>
      <w:r w:rsidR="007D024C">
        <w:rPr>
          <w:lang w:eastAsia="fr-FR"/>
        </w:rPr>
        <w:t>environ 470.000 habitants habitent en 2016 dans le bassin et tout le développement économique de la zone est lié à</w:t>
      </w:r>
      <w:r w:rsidRPr="00112244">
        <w:rPr>
          <w:lang w:eastAsia="fr-FR"/>
        </w:rPr>
        <w:t xml:space="preserve"> ces ressources en eau</w:t>
      </w:r>
      <w:r w:rsidR="007D024C">
        <w:rPr>
          <w:lang w:eastAsia="fr-FR"/>
        </w:rPr>
        <w:t xml:space="preserve">. Les principaux usages de la ressource sont l’approvisionnement en </w:t>
      </w:r>
      <w:r w:rsidRPr="00112244">
        <w:rPr>
          <w:lang w:eastAsia="fr-FR"/>
        </w:rPr>
        <w:t xml:space="preserve">eau potable, l’agriculture </w:t>
      </w:r>
      <w:r w:rsidR="007D024C">
        <w:rPr>
          <w:lang w:eastAsia="fr-FR"/>
        </w:rPr>
        <w:t xml:space="preserve">(dont le coton représente </w:t>
      </w:r>
      <w:r w:rsidRPr="00112244">
        <w:rPr>
          <w:lang w:eastAsia="fr-FR"/>
        </w:rPr>
        <w:t>60% des expo</w:t>
      </w:r>
      <w:r w:rsidR="007D024C">
        <w:rPr>
          <w:lang w:eastAsia="fr-FR"/>
        </w:rPr>
        <w:t>rtations a</w:t>
      </w:r>
      <w:r w:rsidRPr="00112244">
        <w:rPr>
          <w:lang w:eastAsia="fr-FR"/>
        </w:rPr>
        <w:t>u Bénin</w:t>
      </w:r>
      <w:r w:rsidR="007D024C">
        <w:rPr>
          <w:lang w:eastAsia="fr-FR"/>
        </w:rPr>
        <w:t>)</w:t>
      </w:r>
      <w:r w:rsidRPr="00112244">
        <w:rPr>
          <w:lang w:eastAsia="fr-FR"/>
        </w:rPr>
        <w:t xml:space="preserve">, l’élevage </w:t>
      </w:r>
      <w:r w:rsidR="007D024C">
        <w:rPr>
          <w:lang w:eastAsia="fr-FR"/>
        </w:rPr>
        <w:t xml:space="preserve">ainsi que </w:t>
      </w:r>
      <w:r w:rsidRPr="00112244">
        <w:rPr>
          <w:lang w:eastAsia="fr-FR"/>
        </w:rPr>
        <w:t xml:space="preserve">la préservation de </w:t>
      </w:r>
      <w:r>
        <w:rPr>
          <w:lang w:eastAsia="fr-FR"/>
        </w:rPr>
        <w:t>l’</w:t>
      </w:r>
      <w:r w:rsidRPr="00112244">
        <w:rPr>
          <w:lang w:eastAsia="fr-FR"/>
        </w:rPr>
        <w:t>environnement, en particulier pour le parc du W.</w:t>
      </w:r>
    </w:p>
    <w:p w14:paraId="178C7DE7" w14:textId="77777777" w:rsidR="00DC2973" w:rsidRDefault="00DC2973" w:rsidP="00112244">
      <w:pPr>
        <w:jc w:val="both"/>
        <w:rPr>
          <w:lang w:eastAsia="fr-FR"/>
        </w:rPr>
      </w:pPr>
      <w:r w:rsidRPr="00112244">
        <w:rPr>
          <w:lang w:eastAsia="fr-FR"/>
        </w:rPr>
        <w:t xml:space="preserve">Il existe une forte pression </w:t>
      </w:r>
      <w:r w:rsidR="007D024C">
        <w:rPr>
          <w:lang w:eastAsia="fr-FR"/>
        </w:rPr>
        <w:t xml:space="preserve">autour de la ressource </w:t>
      </w:r>
      <w:r w:rsidRPr="00112244">
        <w:rPr>
          <w:lang w:eastAsia="fr-FR"/>
        </w:rPr>
        <w:t xml:space="preserve">qui se traduit par beaucoup de conflits entre utilisateurs : les éleveurs qui n’arrivent pas à </w:t>
      </w:r>
      <w:r w:rsidR="007D024C">
        <w:rPr>
          <w:lang w:eastAsia="fr-FR"/>
        </w:rPr>
        <w:t>atteindre les zones de pâturage, les agriculteurs souhaitent avoir plus de terres arables, le Parc W se bat pour la protection de l’environnement et contre les pratiques illicites.</w:t>
      </w:r>
    </w:p>
    <w:p w14:paraId="03C6C20A" w14:textId="77777777" w:rsidR="001F0436" w:rsidRDefault="00E12F80" w:rsidP="001E106D">
      <w:pPr>
        <w:rPr>
          <w:lang w:eastAsia="fr-FR"/>
        </w:rPr>
      </w:pPr>
      <w:r>
        <w:rPr>
          <w:lang w:eastAsia="fr-FR"/>
        </w:rPr>
        <w:t>C’est dans le cadre que le projet Mékrou tente de rassembler les différents acteurs et usagers de la ressource pour mettre en place un plan de suivi et une réglementation adéquate.</w:t>
      </w:r>
    </w:p>
    <w:p w14:paraId="7B0EB92B" w14:textId="77777777" w:rsidR="00E12F80" w:rsidRDefault="00E12F80" w:rsidP="001E106D">
      <w:pPr>
        <w:rPr>
          <w:lang w:eastAsia="fr-FR"/>
        </w:rPr>
      </w:pPr>
      <w:r>
        <w:rPr>
          <w:lang w:eastAsia="fr-FR"/>
        </w:rPr>
        <w:t>Plusieurs initiatives d’Information sur les ressources ont déjà été initiées comme la Banque de Données Intégrée au Bénin. Par ailleurs l’ABN présent à l’échelle du bassin du Niger centralise un certain nombre d’information sur les ressources en eau et joue un rôle moteur pour une régulation des différents usages et prélèvements.</w:t>
      </w:r>
    </w:p>
    <w:p w14:paraId="7EE2A805" w14:textId="77777777" w:rsidR="001F0436" w:rsidRDefault="00E12F80" w:rsidP="001E106D">
      <w:pPr>
        <w:rPr>
          <w:lang w:eastAsia="fr-FR"/>
        </w:rPr>
      </w:pPr>
      <w:r>
        <w:rPr>
          <w:lang w:eastAsia="fr-FR"/>
        </w:rPr>
        <w:t xml:space="preserve">Cette présente étude a permis de faire le point sur la situation en termes d’information disponible. Sur la base de cette étude le JRC aidé par l’Agrhymet ont pour mission de mettre en place un système d’information qui permettra un suivi de la ressource en eau. </w:t>
      </w:r>
    </w:p>
    <w:p w14:paraId="5854BC54" w14:textId="77777777" w:rsidR="00E12F80" w:rsidRDefault="00E12F80" w:rsidP="001E106D">
      <w:pPr>
        <w:rPr>
          <w:lang w:eastAsia="fr-FR"/>
        </w:rPr>
      </w:pPr>
      <w:r>
        <w:rPr>
          <w:lang w:eastAsia="fr-FR"/>
        </w:rPr>
        <w:t>Ce suivi permettra ensuite de mettre en place un cadre de concertation et de décision permettant de réguler les différents usages de l’eau et ainsi de favoriser le développement de la zone en alliant réduction de la pauvreté et protection de l’environnement.</w:t>
      </w:r>
    </w:p>
    <w:sectPr w:rsidR="00E12F80">
      <w:headerReference w:type="default" r:id="rId105"/>
      <w:footerReference w:type="default" r:id="rId106"/>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Iban Ameztoy" w:date="2016-03-30T12:16:00Z" w:initials="IA">
    <w:p w14:paraId="3E5C69D6" w14:textId="5805C3CF" w:rsidR="00E40B1E" w:rsidRPr="00495FB6" w:rsidRDefault="00E40B1E">
      <w:pPr>
        <w:pStyle w:val="CommentText"/>
        <w:rPr>
          <w:lang w:val="en-US"/>
        </w:rPr>
      </w:pPr>
      <w:r>
        <w:rPr>
          <w:rStyle w:val="CommentReference"/>
        </w:rPr>
        <w:annotationRef/>
      </w:r>
      <w:r w:rsidRPr="00495FB6">
        <w:rPr>
          <w:lang w:val="en-US"/>
        </w:rPr>
        <w:t>Update list</w:t>
      </w:r>
    </w:p>
  </w:comment>
  <w:comment w:id="1" w:author="Iban Ameztoy" w:date="2016-03-30T12:16:00Z" w:initials="IA">
    <w:p w14:paraId="69F5B086" w14:textId="2F572CBF" w:rsidR="00E40B1E" w:rsidRPr="00495FB6" w:rsidRDefault="00E40B1E">
      <w:pPr>
        <w:pStyle w:val="CommentText"/>
        <w:rPr>
          <w:lang w:val="en-US"/>
        </w:rPr>
      </w:pPr>
      <w:r>
        <w:rPr>
          <w:rStyle w:val="CommentReference"/>
        </w:rPr>
        <w:annotationRef/>
      </w:r>
      <w:r w:rsidRPr="00495FB6">
        <w:rPr>
          <w:lang w:val="en-US"/>
        </w:rPr>
        <w:t>Update list</w:t>
      </w:r>
    </w:p>
  </w:comment>
  <w:comment w:id="2" w:author="Iban Ameztoy" w:date="2016-03-30T12:16:00Z" w:initials="IA">
    <w:p w14:paraId="4E7F6313" w14:textId="45690BC7" w:rsidR="00E40B1E" w:rsidRPr="00495FB6" w:rsidRDefault="00E40B1E">
      <w:pPr>
        <w:pStyle w:val="CommentText"/>
        <w:rPr>
          <w:lang w:val="en-US"/>
        </w:rPr>
      </w:pPr>
      <w:r>
        <w:rPr>
          <w:rStyle w:val="CommentReference"/>
        </w:rPr>
        <w:annotationRef/>
      </w:r>
      <w:r w:rsidRPr="00495FB6">
        <w:rPr>
          <w:lang w:val="en-US"/>
        </w:rPr>
        <w:t>Update list</w:t>
      </w:r>
    </w:p>
  </w:comment>
  <w:comment w:id="4" w:author="Iban Ameztoy" w:date="2016-03-30T12:11:00Z" w:initials="IA">
    <w:p w14:paraId="0CD16187" w14:textId="4A2624AF" w:rsidR="00E40B1E" w:rsidRDefault="00E40B1E">
      <w:pPr>
        <w:pStyle w:val="CommentText"/>
      </w:pPr>
      <w:r>
        <w:rPr>
          <w:rStyle w:val="CommentReference"/>
        </w:rPr>
        <w:annotationRef/>
      </w:r>
      <w:r>
        <w:t>General Comments&gt;</w:t>
      </w:r>
    </w:p>
    <w:p w14:paraId="723BDFAA" w14:textId="77777777" w:rsidR="00E40B1E" w:rsidRPr="00495FB6" w:rsidRDefault="00E40B1E" w:rsidP="00E35C39">
      <w:pPr>
        <w:pStyle w:val="CommentText"/>
        <w:numPr>
          <w:ilvl w:val="0"/>
          <w:numId w:val="29"/>
        </w:numPr>
        <w:rPr>
          <w:lang w:val="en-US"/>
        </w:rPr>
      </w:pPr>
      <w:r w:rsidRPr="00495FB6">
        <w:rPr>
          <w:lang w:val="en-US"/>
        </w:rPr>
        <w:t xml:space="preserve"> It would be helpful to add data sources in a bibliography section and add just references in the text. There are some sources that in principle looks like they are missing or incomplete. </w:t>
      </w:r>
    </w:p>
    <w:p w14:paraId="5BA4538D" w14:textId="4014F8D2" w:rsidR="00E40B1E" w:rsidRPr="00495FB6" w:rsidRDefault="00E40B1E" w:rsidP="00E35C39">
      <w:pPr>
        <w:pStyle w:val="CommentText"/>
        <w:numPr>
          <w:ilvl w:val="0"/>
          <w:numId w:val="29"/>
        </w:numPr>
        <w:rPr>
          <w:lang w:val="en-US"/>
        </w:rPr>
      </w:pPr>
      <w:r w:rsidRPr="00495FB6">
        <w:rPr>
          <w:lang w:val="en-US"/>
        </w:rPr>
        <w:t xml:space="preserve"> Just as a suggestion&gt; Would be also nice to have same maps across the different documents we are producing, and add sources accordingly. </w:t>
      </w:r>
    </w:p>
    <w:p w14:paraId="7F9A74D7" w14:textId="5D1A2161" w:rsidR="00E40B1E" w:rsidRDefault="00E40B1E" w:rsidP="00E35C39">
      <w:pPr>
        <w:pStyle w:val="CommentText"/>
        <w:numPr>
          <w:ilvl w:val="0"/>
          <w:numId w:val="29"/>
        </w:numPr>
        <w:rPr>
          <w:lang w:val="en-US"/>
        </w:rPr>
      </w:pPr>
      <w:r w:rsidRPr="00495FB6">
        <w:rPr>
          <w:lang w:val="en-US"/>
        </w:rPr>
        <w:t xml:space="preserve"> The general structure is fine but there are some sections that only give information on one country instead of a general overview (i.e. Land Cover/Land Use) It might be better to use datasets that covers the entire Area of Influence and complete this information with local data and statistics if available.</w:t>
      </w:r>
    </w:p>
    <w:p w14:paraId="29301C84" w14:textId="76C8ACCD" w:rsidR="00E40B1E" w:rsidRPr="00495FB6" w:rsidRDefault="00E40B1E" w:rsidP="00E35C39">
      <w:pPr>
        <w:pStyle w:val="CommentText"/>
        <w:numPr>
          <w:ilvl w:val="0"/>
          <w:numId w:val="29"/>
        </w:numPr>
        <w:rPr>
          <w:lang w:val="en-US"/>
        </w:rPr>
      </w:pPr>
      <w:r>
        <w:rPr>
          <w:lang w:val="en-US"/>
        </w:rPr>
        <w:t>AOI hereafter refer to Area of Influence</w:t>
      </w:r>
    </w:p>
  </w:comment>
  <w:comment w:id="5" w:author="Marco Pastori" w:date="2016-03-24T16:25:00Z" w:initials="MP">
    <w:p w14:paraId="2FA26C75" w14:textId="5AFB32C3" w:rsidR="00E40B1E" w:rsidRPr="00EE3ADB" w:rsidRDefault="00E40B1E">
      <w:pPr>
        <w:pStyle w:val="CommentText"/>
        <w:rPr>
          <w:lang w:val="en-US"/>
        </w:rPr>
      </w:pPr>
      <w:r>
        <w:rPr>
          <w:rStyle w:val="CommentReference"/>
        </w:rPr>
        <w:annotationRef/>
      </w:r>
      <w:r w:rsidRPr="00181344">
        <w:rPr>
          <w:lang w:val="en-US"/>
        </w:rPr>
        <w:t xml:space="preserve">Just an internal remark (Landscan 2013 results in 430000 habitants over the Mekrou river Basin and </w:t>
      </w:r>
      <w:r>
        <w:rPr>
          <w:lang w:val="en-US"/>
        </w:rPr>
        <w:t>913000 in the AOI (600000 – 66% of AOIpop in Benin).</w:t>
      </w:r>
    </w:p>
  </w:comment>
  <w:comment w:id="6" w:author="Marco Pastori" w:date="2016-03-24T16:26:00Z" w:initials="MP">
    <w:p w14:paraId="2C3415E5" w14:textId="48C02EC0" w:rsidR="00E40B1E" w:rsidRPr="00EE3ADB" w:rsidRDefault="00E40B1E">
      <w:pPr>
        <w:pStyle w:val="CommentText"/>
        <w:rPr>
          <w:lang w:val="en-US"/>
        </w:rPr>
      </w:pPr>
      <w:r>
        <w:rPr>
          <w:rStyle w:val="CommentReference"/>
        </w:rPr>
        <w:annotationRef/>
      </w:r>
      <w:r w:rsidRPr="00883268">
        <w:rPr>
          <w:lang w:val="en-US"/>
        </w:rPr>
        <w:t xml:space="preserve">Which is the source ? later it is reported that no data is available. </w:t>
      </w:r>
      <w:r>
        <w:rPr>
          <w:lang w:val="en-US"/>
        </w:rPr>
        <w:t>It would be useful to know for which crops and if it is for the Basin.</w:t>
      </w:r>
    </w:p>
  </w:comment>
  <w:comment w:id="8" w:author="Marco Pastori" w:date="2016-03-24T16:26:00Z" w:initials="MP">
    <w:p w14:paraId="44A54556" w14:textId="77777777" w:rsidR="00E40B1E" w:rsidRPr="00883268" w:rsidRDefault="00E40B1E" w:rsidP="00EE3ADB">
      <w:pPr>
        <w:pStyle w:val="CommentText"/>
        <w:rPr>
          <w:lang w:val="en-US"/>
        </w:rPr>
      </w:pPr>
      <w:r>
        <w:rPr>
          <w:rStyle w:val="CommentReference"/>
        </w:rPr>
        <w:annotationRef/>
      </w:r>
      <w:r>
        <w:rPr>
          <w:rStyle w:val="CommentReference"/>
        </w:rPr>
        <w:annotationRef/>
      </w:r>
      <w:r w:rsidRPr="00883268">
        <w:rPr>
          <w:lang w:val="en-US"/>
        </w:rPr>
        <w:t xml:space="preserve"> Is</w:t>
      </w:r>
      <w:r>
        <w:rPr>
          <w:lang w:val="en-US"/>
        </w:rPr>
        <w:t xml:space="preserve"> it</w:t>
      </w:r>
      <w:r w:rsidRPr="00883268">
        <w:rPr>
          <w:lang w:val="en-US"/>
        </w:rPr>
        <w:t xml:space="preserve"> known if i</w:t>
      </w:r>
      <w:r>
        <w:rPr>
          <w:lang w:val="en-US"/>
        </w:rPr>
        <w:t>t</w:t>
      </w:r>
      <w:r w:rsidRPr="00883268">
        <w:rPr>
          <w:lang w:val="en-US"/>
        </w:rPr>
        <w:t xml:space="preserve"> will be more functional in a </w:t>
      </w:r>
      <w:r>
        <w:rPr>
          <w:lang w:val="en-US"/>
        </w:rPr>
        <w:t>short period?</w:t>
      </w:r>
    </w:p>
    <w:p w14:paraId="4359A2F5" w14:textId="60CD7242" w:rsidR="00E40B1E" w:rsidRPr="00EE3ADB" w:rsidRDefault="00E40B1E">
      <w:pPr>
        <w:pStyle w:val="CommentText"/>
        <w:rPr>
          <w:lang w:val="en-US"/>
        </w:rPr>
      </w:pPr>
    </w:p>
  </w:comment>
  <w:comment w:id="10" w:author="Marco Pastori" w:date="2016-03-24T16:27:00Z" w:initials="MP">
    <w:p w14:paraId="5A661440" w14:textId="3D24AE90" w:rsidR="00E40B1E" w:rsidRPr="00EE3ADB" w:rsidRDefault="00E40B1E">
      <w:pPr>
        <w:pStyle w:val="CommentText"/>
        <w:rPr>
          <w:lang w:val="en-US"/>
        </w:rPr>
      </w:pPr>
      <w:r>
        <w:rPr>
          <w:rStyle w:val="CommentReference"/>
        </w:rPr>
        <w:annotationRef/>
      </w:r>
      <w:r w:rsidRPr="00883268">
        <w:rPr>
          <w:lang w:val="en-US"/>
        </w:rPr>
        <w:t xml:space="preserve">Is cotton production </w:t>
      </w:r>
      <w:r>
        <w:rPr>
          <w:lang w:val="en-US"/>
        </w:rPr>
        <w:t>or</w:t>
      </w:r>
      <w:r w:rsidRPr="00883268">
        <w:rPr>
          <w:lang w:val="en-US"/>
        </w:rPr>
        <w:t xml:space="preserve"> productivity increasing in the recent years?</w:t>
      </w:r>
    </w:p>
  </w:comment>
  <w:comment w:id="17" w:author="Faycal Bouraoui" w:date="2016-04-04T09:55:00Z" w:initials="FB">
    <w:p w14:paraId="40A04010" w14:textId="41BA5867" w:rsidR="00E40B1E" w:rsidRPr="00E40B1E" w:rsidRDefault="00E40B1E">
      <w:pPr>
        <w:pStyle w:val="CommentText"/>
        <w:rPr>
          <w:lang w:val="en-US"/>
        </w:rPr>
      </w:pPr>
      <w:r>
        <w:rPr>
          <w:rStyle w:val="CommentReference"/>
        </w:rPr>
        <w:annotationRef/>
      </w:r>
      <w:r w:rsidRPr="00E40B1E">
        <w:rPr>
          <w:lang w:val="en-US"/>
        </w:rPr>
        <w:t>Monitorage ?</w:t>
      </w:r>
    </w:p>
  </w:comment>
  <w:comment w:id="28" w:author="Faycal Bouraoui" w:date="2016-04-04T09:59:00Z" w:initials="FB">
    <w:p w14:paraId="1162B32E" w14:textId="5DA54A57" w:rsidR="00E40B1E" w:rsidRPr="00E40B1E" w:rsidRDefault="00E40B1E">
      <w:pPr>
        <w:pStyle w:val="CommentText"/>
        <w:rPr>
          <w:lang w:val="en-US"/>
        </w:rPr>
      </w:pPr>
      <w:r>
        <w:rPr>
          <w:rStyle w:val="CommentReference"/>
        </w:rPr>
        <w:annotationRef/>
      </w:r>
      <w:r w:rsidRPr="00E40B1E">
        <w:rPr>
          <w:lang w:val="en-US"/>
        </w:rPr>
        <w:t xml:space="preserve">Looking at the map, the hydrological basin should be inluded in the « zone d’influence » whcih does not seem to ba always the case. </w:t>
      </w:r>
      <w:r>
        <w:rPr>
          <w:lang w:val="en-US"/>
        </w:rPr>
        <w:t>Maybe two different data sources were used.</w:t>
      </w:r>
    </w:p>
  </w:comment>
  <w:comment w:id="25" w:author="Iban Ameztoy" w:date="2016-03-30T11:22:00Z" w:initials="IA">
    <w:p w14:paraId="39FD60EA" w14:textId="7DC7EDD1" w:rsidR="00E40B1E" w:rsidRPr="00495FB6" w:rsidRDefault="00E40B1E">
      <w:pPr>
        <w:pStyle w:val="CommentText"/>
        <w:rPr>
          <w:lang w:val="en-US"/>
        </w:rPr>
      </w:pPr>
      <w:r>
        <w:rPr>
          <w:rStyle w:val="CommentReference"/>
        </w:rPr>
        <w:annotationRef/>
      </w:r>
      <w:r w:rsidRPr="00495FB6">
        <w:rPr>
          <w:lang w:val="en-US"/>
        </w:rPr>
        <w:t xml:space="preserve">FYI&gt; Those areas where selected under the basis of the Socioeconomical survey requirements, but from a Biophysical point of view I would also add Kirtachi in order to give a continuity feeling and to avoid having this kind of « gaps ». </w:t>
      </w:r>
    </w:p>
    <w:p w14:paraId="6D52E0BD" w14:textId="77777777" w:rsidR="00E40B1E" w:rsidRPr="00495FB6" w:rsidRDefault="00E40B1E">
      <w:pPr>
        <w:pStyle w:val="CommentText"/>
        <w:rPr>
          <w:lang w:val="en-US"/>
        </w:rPr>
      </w:pPr>
    </w:p>
    <w:p w14:paraId="1F8497E4" w14:textId="41C55F0B" w:rsidR="00E40B1E" w:rsidRPr="00495FB6" w:rsidRDefault="00E40B1E">
      <w:pPr>
        <w:pStyle w:val="CommentText"/>
        <w:rPr>
          <w:lang w:val="en-US"/>
        </w:rPr>
      </w:pPr>
      <w:r w:rsidRPr="00495FB6">
        <w:rPr>
          <w:lang w:val="en-US"/>
        </w:rPr>
        <w:t xml:space="preserve">Regarding the area of interest in the map below, it would be nice to use the same shapefile across the different documents. The one used in the JRC Atlas corresponds to level 6 (Hydrobasins hierarchical breakdow). </w:t>
      </w:r>
    </w:p>
  </w:comment>
  <w:comment w:id="37" w:author="Iban Ameztoy" w:date="2016-03-30T11:30:00Z" w:initials="IA">
    <w:p w14:paraId="4BDC02D6" w14:textId="11A58E66" w:rsidR="00E40B1E" w:rsidRPr="00495FB6" w:rsidRDefault="00E40B1E">
      <w:pPr>
        <w:pStyle w:val="CommentText"/>
        <w:rPr>
          <w:lang w:val="en-US"/>
        </w:rPr>
      </w:pPr>
      <w:r>
        <w:rPr>
          <w:rStyle w:val="CommentReference"/>
        </w:rPr>
        <w:annotationRef/>
      </w:r>
      <w:r w:rsidRPr="00495FB6">
        <w:rPr>
          <w:lang w:val="en-US"/>
        </w:rPr>
        <w:t>As commented before, might be maybe better to include here also Kirtachi, as otherwise the administrative boundaries are somehow cut. If at this stage this doesn’t make sense, we can leave it as it is, but since the biophysical data (publicly available) have been collected beyond the boundaries of the Area of Influence, it wouldn’t be a problem to add this Commune.</w:t>
      </w:r>
    </w:p>
  </w:comment>
  <w:comment w:id="38" w:author="Faycal Bouraoui" w:date="2016-04-04T10:00:00Z" w:initials="FB">
    <w:p w14:paraId="14326374" w14:textId="2909D949" w:rsidR="00E40B1E" w:rsidRPr="00597E77" w:rsidRDefault="00E40B1E">
      <w:pPr>
        <w:pStyle w:val="CommentText"/>
        <w:rPr>
          <w:lang w:val="en-US"/>
        </w:rPr>
      </w:pPr>
      <w:r>
        <w:rPr>
          <w:rStyle w:val="CommentReference"/>
        </w:rPr>
        <w:annotationRef/>
      </w:r>
      <w:r w:rsidRPr="00597E77">
        <w:rPr>
          <w:lang w:val="en-US"/>
        </w:rPr>
        <w:t>Add units</w:t>
      </w:r>
    </w:p>
  </w:comment>
  <w:comment w:id="40" w:author="Marco Pastori" w:date="2016-03-24T16:30:00Z" w:initials="MP">
    <w:p w14:paraId="10978EBF" w14:textId="774B424D" w:rsidR="00E40B1E" w:rsidRPr="00C463A4" w:rsidRDefault="00E40B1E">
      <w:pPr>
        <w:pStyle w:val="CommentText"/>
        <w:rPr>
          <w:lang w:val="en-US"/>
        </w:rPr>
      </w:pPr>
      <w:r>
        <w:rPr>
          <w:rStyle w:val="CommentReference"/>
        </w:rPr>
        <w:annotationRef/>
      </w:r>
      <w:r>
        <w:rPr>
          <w:lang w:val="en-US"/>
        </w:rPr>
        <w:t xml:space="preserve">Just as an internal remark: </w:t>
      </w:r>
      <w:r w:rsidRPr="00181344">
        <w:rPr>
          <w:lang w:val="en-US"/>
        </w:rPr>
        <w:t xml:space="preserve">Landscan 2013 results </w:t>
      </w:r>
      <w:r>
        <w:rPr>
          <w:lang w:val="en-US"/>
        </w:rPr>
        <w:t>913000 in the AOI; Local commune data have to be preferred</w:t>
      </w:r>
    </w:p>
  </w:comment>
  <w:comment w:id="39" w:author="Marco Pastori" w:date="2016-03-24T16:30:00Z" w:initials="MP">
    <w:p w14:paraId="212C56FB" w14:textId="6741480E" w:rsidR="00E40B1E" w:rsidRDefault="00E40B1E">
      <w:pPr>
        <w:pStyle w:val="CommentText"/>
        <w:rPr>
          <w:lang w:val="en-US"/>
        </w:rPr>
      </w:pPr>
      <w:r>
        <w:rPr>
          <w:rStyle w:val="CommentReference"/>
        </w:rPr>
        <w:annotationRef/>
      </w:r>
      <w:r w:rsidRPr="00367EC0">
        <w:rPr>
          <w:lang w:val="en-US"/>
        </w:rPr>
        <w:t xml:space="preserve">Good to have very recent data. </w:t>
      </w:r>
      <w:r>
        <w:rPr>
          <w:lang w:val="en-US"/>
        </w:rPr>
        <w:t>It would be also useful to have information on population trend.</w:t>
      </w:r>
    </w:p>
    <w:p w14:paraId="276DCA4A" w14:textId="77777777" w:rsidR="00E40B1E" w:rsidRPr="00E40B1E" w:rsidRDefault="00E40B1E">
      <w:pPr>
        <w:pStyle w:val="CommentText"/>
        <w:rPr>
          <w:lang w:val="en-US"/>
        </w:rPr>
      </w:pPr>
    </w:p>
    <w:p w14:paraId="53836844" w14:textId="1108AB59" w:rsidR="00E40B1E" w:rsidRPr="00AE31AE" w:rsidRDefault="00E40B1E">
      <w:pPr>
        <w:pStyle w:val="CommentText"/>
      </w:pPr>
      <w:r w:rsidRPr="00AE31AE">
        <w:rPr>
          <w:b/>
        </w:rPr>
        <w:t>C</w:t>
      </w:r>
      <w:r>
        <w:rPr>
          <w:b/>
        </w:rPr>
        <w:t>eline Dondeynaz</w:t>
      </w:r>
      <w:r>
        <w:t xml:space="preserve"> Plus tard dans le rapport il est sous- entendu que la dynamique démographique sur la mekrou est en croissance (partie H1C – pisciculture) – est t’il possible d’ inclure ici avec croissance moyenne ?</w:t>
      </w:r>
    </w:p>
  </w:comment>
  <w:comment w:id="45" w:author="Marco Pastori" w:date="2016-03-24T16:31:00Z" w:initials="MP">
    <w:p w14:paraId="5C0B70E9" w14:textId="5D2A9D74" w:rsidR="00E40B1E" w:rsidRPr="00C463A4" w:rsidRDefault="00E40B1E">
      <w:pPr>
        <w:pStyle w:val="CommentText"/>
        <w:rPr>
          <w:lang w:val="en-US"/>
        </w:rPr>
      </w:pPr>
      <w:r>
        <w:rPr>
          <w:rStyle w:val="CommentReference"/>
        </w:rPr>
        <w:annotationRef/>
      </w:r>
      <w:r w:rsidRPr="00760C68">
        <w:rPr>
          <w:lang w:val="en-US"/>
        </w:rPr>
        <w:t>This map refers to population count in the grid cell (about 1km resolution)</w:t>
      </w:r>
    </w:p>
  </w:comment>
  <w:comment w:id="46" w:author="Iban Ameztoy" w:date="2016-03-30T11:34:00Z" w:initials="IA">
    <w:p w14:paraId="175488A5" w14:textId="500CFD7E" w:rsidR="00E40B1E" w:rsidRPr="00495FB6" w:rsidRDefault="00E40B1E">
      <w:pPr>
        <w:pStyle w:val="CommentText"/>
        <w:rPr>
          <w:lang w:val="en-US"/>
        </w:rPr>
      </w:pPr>
      <w:r>
        <w:rPr>
          <w:rStyle w:val="CommentReference"/>
        </w:rPr>
        <w:annotationRef/>
      </w:r>
      <w:r w:rsidRPr="00495FB6">
        <w:rPr>
          <w:lang w:val="en-US"/>
        </w:rPr>
        <w:t>We should update the map and add Birni Ngaoure</w:t>
      </w:r>
    </w:p>
  </w:comment>
  <w:comment w:id="48" w:author="Marco Pastori" w:date="2016-03-24T15:29:00Z" w:initials="MP">
    <w:p w14:paraId="726943FB" w14:textId="77777777" w:rsidR="00E40B1E" w:rsidRPr="002E0CF3" w:rsidRDefault="00E40B1E" w:rsidP="00C463A4">
      <w:pPr>
        <w:pStyle w:val="CommentText"/>
        <w:rPr>
          <w:lang w:val="en-US"/>
        </w:rPr>
      </w:pPr>
      <w:r>
        <w:rPr>
          <w:rStyle w:val="CommentReference"/>
        </w:rPr>
        <w:annotationRef/>
      </w:r>
      <w:r w:rsidRPr="002E0CF3">
        <w:rPr>
          <w:lang w:val="en-US"/>
        </w:rPr>
        <w:t>I have calculated total population by commune from Landscan data.</w:t>
      </w:r>
    </w:p>
  </w:comment>
  <w:comment w:id="49" w:author="Faycal Bouraoui" w:date="2016-04-04T10:04:00Z" w:initials="FB">
    <w:p w14:paraId="03F4D030" w14:textId="1FAB3DCF" w:rsidR="00E05C63" w:rsidRPr="00E05C63" w:rsidRDefault="00E05C63">
      <w:pPr>
        <w:pStyle w:val="CommentText"/>
        <w:rPr>
          <w:lang w:val="en-US"/>
        </w:rPr>
      </w:pPr>
      <w:r>
        <w:rPr>
          <w:rStyle w:val="CommentReference"/>
        </w:rPr>
        <w:annotationRef/>
      </w:r>
      <w:r w:rsidRPr="00E05C63">
        <w:rPr>
          <w:lang w:val="en-US"/>
        </w:rPr>
        <w:t>There is no refe</w:t>
      </w:r>
      <w:r>
        <w:rPr>
          <w:lang w:val="en-US"/>
        </w:rPr>
        <w:t>r</w:t>
      </w:r>
      <w:r w:rsidRPr="00E05C63">
        <w:rPr>
          <w:lang w:val="en-US"/>
        </w:rPr>
        <w:t>ence to the figures in the text.</w:t>
      </w:r>
      <w:r>
        <w:rPr>
          <w:lang w:val="en-US"/>
        </w:rPr>
        <w:t xml:space="preserve"> If they are necessary then they should be mentioned.</w:t>
      </w:r>
    </w:p>
  </w:comment>
  <w:comment w:id="57" w:author="Celine DONDEYNAZ" w:date="2016-03-23T15:46:00Z" w:initials="CD">
    <w:p w14:paraId="486E4BBD" w14:textId="441BB6D3" w:rsidR="00E40B1E" w:rsidRDefault="00E40B1E">
      <w:pPr>
        <w:pStyle w:val="CommentText"/>
      </w:pPr>
      <w:r>
        <w:rPr>
          <w:rStyle w:val="CommentReference"/>
        </w:rPr>
        <w:annotationRef/>
      </w:r>
      <w:r w:rsidRPr="00597E77">
        <w:t xml:space="preserve"> </w:t>
      </w:r>
      <w:r>
        <w:t>Il n’est pas très clair qui est majoritaires o</w:t>
      </w:r>
      <w:r>
        <w:rPr>
          <w:u w:val="single"/>
        </w:rPr>
        <w:t>ù</w:t>
      </w:r>
      <w:r>
        <w:t xml:space="preserve"> </w:t>
      </w:r>
    </w:p>
  </w:comment>
  <w:comment w:id="58" w:author="Faycal Bouraoui" w:date="2016-04-04T10:06:00Z" w:initials="FB">
    <w:p w14:paraId="6DF7824D" w14:textId="0A2273B6" w:rsidR="00E05C63" w:rsidRPr="00E05C63" w:rsidRDefault="00E05C63">
      <w:pPr>
        <w:pStyle w:val="CommentText"/>
        <w:rPr>
          <w:lang w:val="en-US"/>
        </w:rPr>
      </w:pPr>
      <w:r>
        <w:rPr>
          <w:rStyle w:val="CommentReference"/>
        </w:rPr>
        <w:annotationRef/>
      </w:r>
      <w:r w:rsidRPr="00E05C63">
        <w:rPr>
          <w:lang w:val="en-US"/>
        </w:rPr>
        <w:t xml:space="preserve">I think some brief information about the different </w:t>
      </w:r>
      <w:r>
        <w:rPr>
          <w:lang w:val="en-US"/>
        </w:rPr>
        <w:t>link between ethnic group and water/environment should be added.</w:t>
      </w:r>
    </w:p>
  </w:comment>
  <w:comment w:id="61" w:author="Celine DONDEYNAZ" w:date="2016-03-23T15:51:00Z" w:initials="CD">
    <w:p w14:paraId="4A5C6AF9" w14:textId="5E33B914" w:rsidR="00E40B1E" w:rsidRDefault="00E40B1E">
      <w:pPr>
        <w:pStyle w:val="CommentText"/>
      </w:pPr>
      <w:r>
        <w:rPr>
          <w:rStyle w:val="CommentReference"/>
        </w:rPr>
        <w:annotationRef/>
      </w:r>
      <w:r>
        <w:t>Serait’il d’avoir un croquis géo  avec des flèches pour visualiser les flux presentés ci après.</w:t>
      </w:r>
    </w:p>
    <w:p w14:paraId="2788CCAF" w14:textId="1A2AB948" w:rsidR="00E40B1E" w:rsidRPr="004A6CAF" w:rsidRDefault="00E40B1E">
      <w:pPr>
        <w:pStyle w:val="CommentText"/>
        <w:rPr>
          <w:lang w:val="en-US"/>
        </w:rPr>
      </w:pPr>
      <w:r w:rsidRPr="007276B8">
        <w:rPr>
          <w:lang w:val="en-US"/>
        </w:rPr>
        <w:t xml:space="preserve">Is it possible to clarify which are the areas of pastoralism (aux bords ? </w:t>
      </w:r>
      <w:r>
        <w:rPr>
          <w:lang w:val="en-US"/>
        </w:rPr>
        <w:t xml:space="preserve">) is there some spatial map of pastoralism ? </w:t>
      </w:r>
    </w:p>
  </w:comment>
  <w:comment w:id="62" w:author="Marco Pastori" w:date="2016-03-24T16:32:00Z" w:initials="MP">
    <w:p w14:paraId="593F8845" w14:textId="590DEB09" w:rsidR="00E40B1E" w:rsidRPr="00CB45D9" w:rsidRDefault="00E40B1E">
      <w:pPr>
        <w:pStyle w:val="CommentText"/>
        <w:rPr>
          <w:lang w:val="en-US"/>
        </w:rPr>
      </w:pPr>
      <w:r>
        <w:rPr>
          <w:rStyle w:val="CommentReference"/>
        </w:rPr>
        <w:annotationRef/>
      </w:r>
      <w:r w:rsidRPr="00367EC0">
        <w:rPr>
          <w:lang w:val="en-US"/>
        </w:rPr>
        <w:t>Are these national data or local ?</w:t>
      </w:r>
    </w:p>
  </w:comment>
  <w:comment w:id="63" w:author="Celine DONDEYNAZ" w:date="2016-03-23T15:49:00Z" w:initials="CD">
    <w:p w14:paraId="5680C013" w14:textId="77777777" w:rsidR="00E40B1E" w:rsidRDefault="00E40B1E">
      <w:pPr>
        <w:pStyle w:val="CommentText"/>
      </w:pPr>
      <w:r>
        <w:rPr>
          <w:rStyle w:val="CommentReference"/>
        </w:rPr>
        <w:annotationRef/>
      </w:r>
      <w:r>
        <w:t>Un exemple de centre qui reçoit ce type de flux ?</w:t>
      </w:r>
    </w:p>
  </w:comment>
  <w:comment w:id="64" w:author="Marco Pastori" w:date="2016-03-24T16:32:00Z" w:initials="MP">
    <w:p w14:paraId="1944A1BC" w14:textId="2E6C209B" w:rsidR="00E40B1E" w:rsidRPr="00CB45D9" w:rsidRDefault="00E40B1E">
      <w:pPr>
        <w:pStyle w:val="CommentText"/>
        <w:rPr>
          <w:lang w:val="en-US"/>
        </w:rPr>
      </w:pPr>
      <w:r>
        <w:rPr>
          <w:rStyle w:val="CommentReference"/>
        </w:rPr>
        <w:annotationRef/>
      </w:r>
      <w:r w:rsidRPr="00367EC0">
        <w:rPr>
          <w:lang w:val="en-US"/>
        </w:rPr>
        <w:t xml:space="preserve">This refers to area outside the region of study ? </w:t>
      </w:r>
      <w:r>
        <w:rPr>
          <w:lang w:val="en-US"/>
        </w:rPr>
        <w:t>so population trend is also increasing?</w:t>
      </w:r>
    </w:p>
  </w:comment>
  <w:comment w:id="65" w:author="Marco Pastori" w:date="2016-03-24T16:32:00Z" w:initials="MP">
    <w:p w14:paraId="42259FC9" w14:textId="77777777" w:rsidR="00E40B1E" w:rsidRPr="00CC02CA" w:rsidRDefault="00E40B1E" w:rsidP="00CB45D9">
      <w:pPr>
        <w:pStyle w:val="CommentText"/>
        <w:rPr>
          <w:lang w:val="en-US"/>
        </w:rPr>
      </w:pPr>
      <w:r>
        <w:rPr>
          <w:rStyle w:val="CommentReference"/>
        </w:rPr>
        <w:annotationRef/>
      </w:r>
      <w:r w:rsidRPr="00CC02CA">
        <w:rPr>
          <w:lang w:val="en-US"/>
        </w:rPr>
        <w:t>Cotton area is inside the Mekrou river basin or in the AOI ?</w:t>
      </w:r>
    </w:p>
    <w:p w14:paraId="06B1D036" w14:textId="6E8D69ED" w:rsidR="00E40B1E" w:rsidRPr="00CB45D9" w:rsidRDefault="00E40B1E">
      <w:pPr>
        <w:pStyle w:val="CommentText"/>
        <w:rPr>
          <w:lang w:val="en-US"/>
        </w:rPr>
      </w:pPr>
    </w:p>
  </w:comment>
  <w:comment w:id="66" w:author="Faycal Bouraoui" w:date="2016-04-04T10:08:00Z" w:initials="FB">
    <w:p w14:paraId="16FA2B42" w14:textId="73B4B918" w:rsidR="00E05C63" w:rsidRPr="00E05C63" w:rsidRDefault="00E05C63">
      <w:pPr>
        <w:pStyle w:val="CommentText"/>
        <w:rPr>
          <w:lang w:val="en-US"/>
        </w:rPr>
      </w:pPr>
      <w:r>
        <w:rPr>
          <w:rStyle w:val="CommentReference"/>
        </w:rPr>
        <w:annotationRef/>
      </w:r>
      <w:r w:rsidRPr="00E05C63">
        <w:rPr>
          <w:lang w:val="en-US"/>
        </w:rPr>
        <w:t xml:space="preserve">I don’t know of this </w:t>
      </w:r>
      <w:r>
        <w:rPr>
          <w:lang w:val="en-US"/>
        </w:rPr>
        <w:t>should be</w:t>
      </w:r>
      <w:r w:rsidRPr="00E05C63">
        <w:rPr>
          <w:lang w:val="en-US"/>
        </w:rPr>
        <w:t xml:space="preserve"> part of the migra</w:t>
      </w:r>
      <w:r>
        <w:rPr>
          <w:lang w:val="en-US"/>
        </w:rPr>
        <w:t>t</w:t>
      </w:r>
      <w:r w:rsidRPr="00E05C63">
        <w:rPr>
          <w:lang w:val="en-US"/>
        </w:rPr>
        <w:t>i</w:t>
      </w:r>
      <w:r>
        <w:rPr>
          <w:lang w:val="en-US"/>
        </w:rPr>
        <w:t>on section or should be moved under ethnic group</w:t>
      </w:r>
    </w:p>
  </w:comment>
  <w:comment w:id="71" w:author="Celine DONDEYNAZ" w:date="2016-03-23T15:54:00Z" w:initials="CD">
    <w:p w14:paraId="24558F24" w14:textId="77777777" w:rsidR="00E40B1E" w:rsidRDefault="00E40B1E">
      <w:pPr>
        <w:pStyle w:val="CommentText"/>
      </w:pPr>
      <w:r>
        <w:rPr>
          <w:rStyle w:val="CommentReference"/>
        </w:rPr>
        <w:annotationRef/>
      </w:r>
      <w:r>
        <w:t>L’exploitation du charbon de bois au Burkina a favorise dans un premier temps un flux du bassin de la Mekrou vers le BF. Avant de s’inverser- C’est juste ? As t’on idée de la période d’exploitation du charbon de bois ? ou au moins quand cette activité a été suspendue ?.</w:t>
      </w:r>
    </w:p>
  </w:comment>
  <w:comment w:id="77" w:author="Celine DONDEYNAZ" w:date="2016-03-23T16:06:00Z" w:initials="CD">
    <w:p w14:paraId="016123AF" w14:textId="77787AE0" w:rsidR="00E40B1E" w:rsidRDefault="00E40B1E">
      <w:pPr>
        <w:pStyle w:val="CommentText"/>
      </w:pPr>
      <w:r>
        <w:rPr>
          <w:rStyle w:val="CommentReference"/>
        </w:rPr>
        <w:annotationRef/>
      </w:r>
      <w:r>
        <w:rPr>
          <w:rStyle w:val="CommentReference"/>
        </w:rPr>
        <w:t xml:space="preserve"> Il y a combien de ces villes principales ou groupement considéré comme telle ? ya t’il un critère de définition d’une ville dans ces 3 pays ? D’après Fig 4 Diapaga, tansarga, botou, tamou, pehunco  e karimama sont en dehors du BV mais dans la zone d’influence (AOI).</w:t>
      </w:r>
    </w:p>
  </w:comment>
  <w:comment w:id="83" w:author="Faycal Bouraoui" w:date="2016-04-04T10:13:00Z" w:initials="FB">
    <w:p w14:paraId="772DB6EA" w14:textId="248EAA27" w:rsidR="00E05C63" w:rsidRPr="00E05C63" w:rsidRDefault="00E05C63">
      <w:pPr>
        <w:pStyle w:val="CommentText"/>
        <w:rPr>
          <w:lang w:val="en-US"/>
        </w:rPr>
      </w:pPr>
      <w:r>
        <w:rPr>
          <w:rStyle w:val="CommentReference"/>
        </w:rPr>
        <w:annotationRef/>
      </w:r>
      <w:r w:rsidRPr="00E05C63">
        <w:rPr>
          <w:lang w:val="en-US"/>
        </w:rPr>
        <w:t>A table with the agricultural are and land use share is needed here</w:t>
      </w:r>
      <w:r w:rsidR="00BC3FA2">
        <w:rPr>
          <w:lang w:val="en-US"/>
        </w:rPr>
        <w:t>. Is there an economic quantification of the importance of agriculture</w:t>
      </w:r>
    </w:p>
  </w:comment>
  <w:comment w:id="84" w:author="Marco Pastori" w:date="2016-03-24T16:33:00Z" w:initials="MP">
    <w:p w14:paraId="20BE8E5E" w14:textId="48E0987B" w:rsidR="00E40B1E" w:rsidRPr="00BC107B" w:rsidRDefault="00E40B1E">
      <w:pPr>
        <w:pStyle w:val="CommentText"/>
        <w:rPr>
          <w:lang w:val="en-US"/>
        </w:rPr>
      </w:pPr>
      <w:r>
        <w:rPr>
          <w:rStyle w:val="CommentReference"/>
        </w:rPr>
        <w:annotationRef/>
      </w:r>
      <w:r w:rsidRPr="0060580E">
        <w:rPr>
          <w:lang w:val="en-US"/>
        </w:rPr>
        <w:t>This refers to national data ? or to the Basin / AOI ?</w:t>
      </w:r>
    </w:p>
  </w:comment>
  <w:comment w:id="90" w:author="Marco Pastori" w:date="2016-03-24T16:33:00Z" w:initials="MP">
    <w:p w14:paraId="30E5174D" w14:textId="40E19FBE" w:rsidR="00E40B1E" w:rsidRPr="00BC107B" w:rsidRDefault="00E40B1E">
      <w:pPr>
        <w:pStyle w:val="CommentText"/>
        <w:rPr>
          <w:lang w:val="en-US"/>
        </w:rPr>
      </w:pPr>
      <w:r>
        <w:rPr>
          <w:rStyle w:val="CommentReference"/>
        </w:rPr>
        <w:annotationRef/>
      </w:r>
      <w:r w:rsidRPr="0060580E">
        <w:rPr>
          <w:lang w:val="en-US"/>
        </w:rPr>
        <w:t>Is it possible to express also the productivity; is the increase linked with more efficient practices and/or with more land cropped with cotton?</w:t>
      </w:r>
    </w:p>
  </w:comment>
  <w:comment w:id="92" w:author="Marco Pastori" w:date="2016-03-24T16:34:00Z" w:initials="MP">
    <w:p w14:paraId="47577D79" w14:textId="57756832" w:rsidR="00E40B1E" w:rsidRPr="00BC107B" w:rsidRDefault="00E40B1E">
      <w:pPr>
        <w:pStyle w:val="CommentText"/>
        <w:rPr>
          <w:lang w:val="en-US"/>
        </w:rPr>
      </w:pPr>
      <w:r>
        <w:rPr>
          <w:rStyle w:val="CommentReference"/>
        </w:rPr>
        <w:annotationRef/>
      </w:r>
      <w:r>
        <w:rPr>
          <w:lang w:val="en-US"/>
        </w:rPr>
        <w:t>Dominan</w:t>
      </w:r>
      <w:r w:rsidRPr="009676E9">
        <w:rPr>
          <w:lang w:val="en-US"/>
        </w:rPr>
        <w:t>t crop are roots in this case and not cotton</w:t>
      </w:r>
      <w:r>
        <w:rPr>
          <w:lang w:val="en-US"/>
        </w:rPr>
        <w:t xml:space="preserve">; just clarify which are most used crops (area of extension) </w:t>
      </w:r>
      <w:r w:rsidRPr="009676E9">
        <w:rPr>
          <w:lang w:val="en-US"/>
        </w:rPr>
        <w:t> </w:t>
      </w:r>
    </w:p>
  </w:comment>
  <w:comment w:id="94" w:author="Celine DONDEYNAZ" w:date="2016-03-24T11:41:00Z" w:initials="CD">
    <w:p w14:paraId="44DD76C8" w14:textId="5C8A72C7" w:rsidR="00E40B1E" w:rsidRPr="00BC107B" w:rsidRDefault="00E40B1E">
      <w:pPr>
        <w:pStyle w:val="CommentText"/>
        <w:rPr>
          <w:lang w:val="en-US"/>
        </w:rPr>
      </w:pPr>
      <w:r>
        <w:rPr>
          <w:rStyle w:val="CommentReference"/>
        </w:rPr>
        <w:annotationRef/>
      </w:r>
      <w:r w:rsidRPr="00BC107B">
        <w:rPr>
          <w:lang w:val="en-US"/>
        </w:rPr>
        <w:t>source ?</w:t>
      </w:r>
    </w:p>
  </w:comment>
  <w:comment w:id="95" w:author="Iban Ameztoy" w:date="2016-03-30T11:37:00Z" w:initials="IA">
    <w:p w14:paraId="1D659B06" w14:textId="4F3F2EA4" w:rsidR="00E40B1E" w:rsidRPr="00495FB6" w:rsidRDefault="00E40B1E">
      <w:pPr>
        <w:pStyle w:val="CommentText"/>
        <w:rPr>
          <w:lang w:val="en-US"/>
        </w:rPr>
      </w:pPr>
      <w:r>
        <w:rPr>
          <w:rStyle w:val="CommentReference"/>
        </w:rPr>
        <w:annotationRef/>
      </w:r>
      <w:r w:rsidRPr="00495FB6">
        <w:rPr>
          <w:lang w:val="en-US"/>
        </w:rPr>
        <w:t>In general terms, would be nice to add exact sources in the bibliography, and if they have been already added, add the reference correctly (i.e. source PDC Banikoara)</w:t>
      </w:r>
    </w:p>
  </w:comment>
  <w:comment w:id="96" w:author="Marco Pastori" w:date="2016-03-24T16:34:00Z" w:initials="MP">
    <w:p w14:paraId="50A7095F" w14:textId="555C593A" w:rsidR="00E40B1E" w:rsidRPr="00BC107B" w:rsidRDefault="00E40B1E">
      <w:pPr>
        <w:pStyle w:val="CommentText"/>
        <w:rPr>
          <w:lang w:val="en-US"/>
        </w:rPr>
      </w:pPr>
      <w:r>
        <w:rPr>
          <w:rStyle w:val="CommentReference"/>
        </w:rPr>
        <w:annotationRef/>
      </w:r>
      <w:r w:rsidRPr="009676E9">
        <w:rPr>
          <w:lang w:val="en-US"/>
        </w:rPr>
        <w:t>Food crops need to be imported ?</w:t>
      </w:r>
    </w:p>
  </w:comment>
  <w:comment w:id="98" w:author="Marco Pastori" w:date="2016-03-24T16:34:00Z" w:initials="MP">
    <w:p w14:paraId="570A04FB" w14:textId="690A05ED" w:rsidR="00E40B1E" w:rsidRPr="00BC107B" w:rsidRDefault="00E40B1E">
      <w:pPr>
        <w:pStyle w:val="CommentText"/>
        <w:rPr>
          <w:lang w:val="en-US"/>
        </w:rPr>
      </w:pPr>
      <w:r>
        <w:rPr>
          <w:rStyle w:val="CommentReference"/>
        </w:rPr>
        <w:annotationRef/>
      </w:r>
      <w:r w:rsidRPr="005A55DC">
        <w:rPr>
          <w:lang w:val="en-US"/>
        </w:rPr>
        <w:t xml:space="preserve">I understand that very few data are available but is there a source for this information ? </w:t>
      </w:r>
      <w:r>
        <w:rPr>
          <w:lang w:val="en-US"/>
        </w:rPr>
        <w:t>for which crops are fertilized used ? just for cotton?</w:t>
      </w:r>
    </w:p>
  </w:comment>
  <w:comment w:id="101" w:author="Marco Pastori" w:date="2016-03-24T16:35:00Z" w:initials="MP">
    <w:p w14:paraId="33028CBB" w14:textId="48948002" w:rsidR="00E40B1E" w:rsidRPr="00C20367" w:rsidRDefault="00E40B1E">
      <w:pPr>
        <w:pStyle w:val="CommentText"/>
        <w:rPr>
          <w:lang w:val="en-US"/>
        </w:rPr>
      </w:pPr>
      <w:r>
        <w:rPr>
          <w:rStyle w:val="CommentReference"/>
        </w:rPr>
        <w:annotationRef/>
      </w:r>
      <w:r w:rsidRPr="005A55DC">
        <w:rPr>
          <w:lang w:val="en-US"/>
        </w:rPr>
        <w:t>If more detailed data on type o</w:t>
      </w:r>
      <w:r>
        <w:rPr>
          <w:lang w:val="en-US"/>
        </w:rPr>
        <w:t xml:space="preserve">f </w:t>
      </w:r>
      <w:r w:rsidRPr="005A55DC">
        <w:rPr>
          <w:lang w:val="en-US"/>
        </w:rPr>
        <w:t xml:space="preserve">different livestock </w:t>
      </w:r>
      <w:r>
        <w:rPr>
          <w:lang w:val="en-US"/>
        </w:rPr>
        <w:t>are available, kindly extend this session</w:t>
      </w:r>
    </w:p>
  </w:comment>
  <w:comment w:id="104" w:author="Celine DONDEYNAZ" w:date="2016-03-23T16:56:00Z" w:initials="CD">
    <w:p w14:paraId="0220522A" w14:textId="0063E8D6" w:rsidR="00E40B1E" w:rsidRDefault="00E40B1E">
      <w:pPr>
        <w:pStyle w:val="CommentText"/>
      </w:pPr>
      <w:r>
        <w:rPr>
          <w:rStyle w:val="CommentReference"/>
        </w:rPr>
        <w:annotationRef/>
      </w:r>
      <w:r>
        <w:t>Phrase non terminée</w:t>
      </w:r>
    </w:p>
  </w:comment>
  <w:comment w:id="107" w:author="Celine DONDEYNAZ" w:date="2016-03-23T17:10:00Z" w:initials="CD">
    <w:p w14:paraId="2CFCD297" w14:textId="77777777" w:rsidR="00E40B1E" w:rsidRDefault="00E40B1E">
      <w:pPr>
        <w:pStyle w:val="CommentText"/>
      </w:pPr>
      <w:r>
        <w:rPr>
          <w:rStyle w:val="CommentReference"/>
        </w:rPr>
        <w:annotationRef/>
      </w:r>
      <w:r>
        <w:t>?</w:t>
      </w:r>
    </w:p>
  </w:comment>
  <w:comment w:id="108" w:author="Celine DONDEYNAZ" w:date="2016-03-24T11:48:00Z" w:initials="CD">
    <w:p w14:paraId="6166F8CC" w14:textId="4CEDB950" w:rsidR="00E40B1E" w:rsidRDefault="00E40B1E">
      <w:pPr>
        <w:pStyle w:val="CommentText"/>
      </w:pPr>
      <w:r>
        <w:rPr>
          <w:rStyle w:val="CommentReference"/>
        </w:rPr>
        <w:annotationRef/>
      </w:r>
      <w:r>
        <w:t xml:space="preserve"> il y en a-t-il dans le bassin de la Mékrou, dans le park W projet ECOPAS?? A clarifier</w:t>
      </w:r>
    </w:p>
  </w:comment>
  <w:comment w:id="113" w:author="Celine DONDEYNAZ" w:date="2016-03-24T11:43:00Z" w:initials="CD">
    <w:p w14:paraId="466216F5" w14:textId="40E2558E" w:rsidR="00E40B1E" w:rsidRDefault="00E40B1E">
      <w:pPr>
        <w:pStyle w:val="CommentText"/>
      </w:pPr>
      <w:r>
        <w:rPr>
          <w:rStyle w:val="CommentReference"/>
        </w:rPr>
        <w:annotationRef/>
      </w:r>
      <w:r>
        <w:t>??? est ce réservé a 1 type de chasse,a un type de personnes ou pas ?</w:t>
      </w:r>
    </w:p>
  </w:comment>
  <w:comment w:id="115" w:author="Faycal Bouraoui" w:date="2016-04-04T10:14:00Z" w:initials="FB">
    <w:p w14:paraId="102272BD" w14:textId="10D4AADE" w:rsidR="00BC3FA2" w:rsidRDefault="00BC3FA2">
      <w:pPr>
        <w:pStyle w:val="CommentText"/>
      </w:pPr>
      <w:r>
        <w:rPr>
          <w:rStyle w:val="CommentReference"/>
        </w:rPr>
        <w:annotationRef/>
      </w:r>
      <w:r>
        <w:t>Acces a l’ eau potable j’imagine</w:t>
      </w:r>
    </w:p>
  </w:comment>
  <w:comment w:id="117" w:author="Marco Pastori" w:date="2016-03-29T10:07:00Z" w:initials="MP">
    <w:p w14:paraId="47FA0242" w14:textId="4C4F98E3" w:rsidR="00E40B1E" w:rsidRPr="00B0441A" w:rsidRDefault="00E40B1E">
      <w:pPr>
        <w:pStyle w:val="CommentText"/>
        <w:rPr>
          <w:lang w:val="en-US"/>
        </w:rPr>
      </w:pPr>
      <w:r>
        <w:rPr>
          <w:rStyle w:val="CommentReference"/>
        </w:rPr>
        <w:annotationRef/>
      </w:r>
      <w:r w:rsidRPr="00B0441A">
        <w:rPr>
          <w:lang w:val="en-US"/>
        </w:rPr>
        <w:t>Insert % vs commune area</w:t>
      </w:r>
    </w:p>
  </w:comment>
  <w:comment w:id="119" w:author="Marco Pastori" w:date="2016-03-29T10:07:00Z" w:initials="MP">
    <w:p w14:paraId="4F516A00" w14:textId="4C648DB9" w:rsidR="00E40B1E" w:rsidRPr="00B0441A" w:rsidRDefault="00E40B1E">
      <w:pPr>
        <w:pStyle w:val="CommentText"/>
        <w:rPr>
          <w:lang w:val="en-US"/>
        </w:rPr>
      </w:pPr>
      <w:r>
        <w:rPr>
          <w:rStyle w:val="CommentReference"/>
        </w:rPr>
        <w:annotationRef/>
      </w:r>
      <w:r w:rsidRPr="00B0441A">
        <w:rPr>
          <w:lang w:val="en-US"/>
        </w:rPr>
        <w:t>Source of information ?</w:t>
      </w:r>
    </w:p>
  </w:comment>
  <w:comment w:id="120" w:author="Marco Pastori" w:date="2016-03-29T10:09:00Z" w:initials="MP">
    <w:p w14:paraId="40EE00BC" w14:textId="2641DC61" w:rsidR="00E40B1E" w:rsidRPr="00B0441A" w:rsidRDefault="00E40B1E">
      <w:pPr>
        <w:pStyle w:val="CommentText"/>
        <w:rPr>
          <w:lang w:val="en-US"/>
        </w:rPr>
      </w:pPr>
      <w:r>
        <w:rPr>
          <w:rStyle w:val="CommentReference"/>
        </w:rPr>
        <w:annotationRef/>
      </w:r>
      <w:r w:rsidRPr="00B0441A">
        <w:rPr>
          <w:lang w:val="en-US"/>
        </w:rPr>
        <w:t>This is for Mekrou</w:t>
      </w:r>
      <w:r>
        <w:rPr>
          <w:lang w:val="en-US"/>
        </w:rPr>
        <w:t xml:space="preserve"> basin</w:t>
      </w:r>
      <w:r w:rsidRPr="00B0441A">
        <w:rPr>
          <w:lang w:val="en-US"/>
        </w:rPr>
        <w:t xml:space="preserve"> area ?</w:t>
      </w:r>
    </w:p>
  </w:comment>
  <w:comment w:id="122" w:author="Marco Pastori" w:date="2016-03-29T10:10:00Z" w:initials="MP">
    <w:p w14:paraId="755C1799" w14:textId="4CCBDE01" w:rsidR="00E40B1E" w:rsidRPr="00B0441A" w:rsidRDefault="00E40B1E">
      <w:pPr>
        <w:pStyle w:val="CommentText"/>
        <w:rPr>
          <w:lang w:val="en-US"/>
        </w:rPr>
      </w:pPr>
      <w:r>
        <w:rPr>
          <w:rStyle w:val="CommentReference"/>
        </w:rPr>
        <w:annotationRef/>
      </w:r>
      <w:r w:rsidRPr="00B0441A">
        <w:rPr>
          <w:lang w:val="en-US"/>
        </w:rPr>
        <w:t>Are there relations (economic, social, etc,</w:t>
      </w:r>
      <w:r>
        <w:rPr>
          <w:lang w:val="en-US"/>
        </w:rPr>
        <w:t>)</w:t>
      </w:r>
      <w:r w:rsidRPr="00B0441A">
        <w:rPr>
          <w:lang w:val="en-US"/>
        </w:rPr>
        <w:t>with the basin ?</w:t>
      </w:r>
    </w:p>
  </w:comment>
  <w:comment w:id="131" w:author="Faycal Bouraoui" w:date="2016-04-04T10:17:00Z" w:initials="FB">
    <w:p w14:paraId="5E0CF868" w14:textId="794CE16B" w:rsidR="00BC3FA2" w:rsidRPr="00597E77" w:rsidRDefault="00BC3FA2">
      <w:pPr>
        <w:pStyle w:val="CommentText"/>
      </w:pPr>
      <w:r>
        <w:rPr>
          <w:rStyle w:val="CommentReference"/>
        </w:rPr>
        <w:annotationRef/>
      </w:r>
      <w:r w:rsidRPr="00BC3FA2">
        <w:rPr>
          <w:lang w:val="en-US"/>
        </w:rPr>
        <w:t xml:space="preserve">This section seems strange and non coherent with the rest. </w:t>
      </w:r>
      <w:r w:rsidRPr="00597E77">
        <w:t>Are these details necessary</w:t>
      </w:r>
    </w:p>
  </w:comment>
  <w:comment w:id="132" w:author="Iban Ameztoy" w:date="2016-03-30T11:42:00Z" w:initials="IA">
    <w:p w14:paraId="5CF60A56" w14:textId="5B65D830" w:rsidR="00E40B1E" w:rsidRPr="00495FB6" w:rsidRDefault="00E40B1E">
      <w:pPr>
        <w:pStyle w:val="CommentText"/>
        <w:rPr>
          <w:lang w:val="en-US"/>
        </w:rPr>
      </w:pPr>
      <w:r>
        <w:rPr>
          <w:rStyle w:val="CommentReference"/>
        </w:rPr>
        <w:annotationRef/>
      </w:r>
      <w:r>
        <w:t xml:space="preserve">Guess the values used in this calculations are referred to section 3.6.3 Document « Etude portant etat des lieux et gestion de l’information sur les ressources en eau dans le bassin de la Mekrou ». </w:t>
      </w:r>
      <w:r w:rsidRPr="00495FB6">
        <w:rPr>
          <w:lang w:val="en-US"/>
        </w:rPr>
        <w:t xml:space="preserve">If so, add references. Should be considered that this document is centered on the southern part of the basin and that some of the parameters used are specific for that area. So L value might not represent the lenght of the entire river. </w:t>
      </w:r>
    </w:p>
  </w:comment>
  <w:comment w:id="133" w:author="Celine DONDEYNAZ" w:date="2016-03-23T17:56:00Z" w:initials="CD">
    <w:p w14:paraId="5DF0701B" w14:textId="38E9BA11" w:rsidR="00E40B1E" w:rsidRPr="00495FB6" w:rsidRDefault="00E40B1E">
      <w:pPr>
        <w:pStyle w:val="CommentText"/>
        <w:rPr>
          <w:lang w:val="en-US"/>
        </w:rPr>
      </w:pPr>
      <w:r>
        <w:rPr>
          <w:rStyle w:val="CommentReference"/>
        </w:rPr>
        <w:annotationRef/>
      </w:r>
      <w:r w:rsidRPr="00495FB6">
        <w:rPr>
          <w:rStyle w:val="CommentReference"/>
          <w:lang w:val="en-US"/>
        </w:rPr>
        <w:t>Relief fort ? modéré ? ou faible</w:t>
      </w:r>
    </w:p>
  </w:comment>
  <w:comment w:id="135" w:author="Faycal Bouraoui" w:date="2016-04-04T10:18:00Z" w:initials="FB">
    <w:p w14:paraId="1570B4C5" w14:textId="133F8C0D" w:rsidR="00BC3FA2" w:rsidRPr="00BC3FA2" w:rsidRDefault="00BC3FA2">
      <w:pPr>
        <w:pStyle w:val="CommentText"/>
        <w:rPr>
          <w:lang w:val="en-US"/>
        </w:rPr>
      </w:pPr>
      <w:r>
        <w:rPr>
          <w:rStyle w:val="CommentReference"/>
        </w:rPr>
        <w:annotationRef/>
      </w:r>
      <w:r w:rsidRPr="00BC3FA2">
        <w:rPr>
          <w:lang w:val="en-US"/>
        </w:rPr>
        <w:t>I like short conclusions, but I am not sure that this conclusion is required</w:t>
      </w:r>
    </w:p>
  </w:comment>
  <w:comment w:id="140" w:author="Iban Ameztoy" w:date="2016-03-30T12:08:00Z" w:initials="IA">
    <w:p w14:paraId="0A952F7B" w14:textId="3B09CFD8" w:rsidR="00E40B1E" w:rsidRPr="00495FB6" w:rsidRDefault="00E40B1E">
      <w:pPr>
        <w:pStyle w:val="CommentText"/>
        <w:rPr>
          <w:lang w:val="en-US"/>
        </w:rPr>
      </w:pPr>
      <w:r>
        <w:rPr>
          <w:rStyle w:val="CommentReference"/>
        </w:rPr>
        <w:annotationRef/>
      </w:r>
      <w:r w:rsidRPr="00495FB6">
        <w:rPr>
          <w:lang w:val="en-US"/>
        </w:rPr>
        <w:t xml:space="preserve">Land Cover, Land use is a fundamental variable that will have an impact in future analysis. It would be nice to have a common view of the 3 countries and use an already harmonized data source to get an overal overview. That’s why we added data such as Gloveland30 or ESA products in the Atlas. This can be complemented with data and local statistics. </w:t>
      </w:r>
    </w:p>
  </w:comment>
  <w:comment w:id="143" w:author="Faycal Bouraoui" w:date="2016-04-04T10:21:00Z" w:initials="FB">
    <w:p w14:paraId="07EC9323" w14:textId="0AD4394E" w:rsidR="00BC3FA2" w:rsidRPr="00BC3FA2" w:rsidRDefault="00BC3FA2">
      <w:pPr>
        <w:pStyle w:val="CommentText"/>
        <w:rPr>
          <w:lang w:val="en-US"/>
        </w:rPr>
      </w:pPr>
      <w:r>
        <w:rPr>
          <w:rStyle w:val="CommentReference"/>
        </w:rPr>
        <w:annotationRef/>
      </w:r>
      <w:r w:rsidRPr="00BC3FA2">
        <w:rPr>
          <w:lang w:val="en-US"/>
        </w:rPr>
        <w:t>This section should start with a description of the landcove</w:t>
      </w:r>
      <w:r>
        <w:rPr>
          <w:lang w:val="en-US"/>
        </w:rPr>
        <w:t xml:space="preserve">r </w:t>
      </w:r>
      <w:r w:rsidRPr="00BC3FA2">
        <w:rPr>
          <w:lang w:val="en-US"/>
        </w:rPr>
        <w:t xml:space="preserve"> </w:t>
      </w:r>
    </w:p>
  </w:comment>
  <w:comment w:id="147" w:author="Faycal Bouraoui" w:date="2016-04-04T10:22:00Z" w:initials="FB">
    <w:p w14:paraId="08606754" w14:textId="6F4C6D80" w:rsidR="008C5426" w:rsidRPr="008C5426" w:rsidRDefault="008C5426">
      <w:pPr>
        <w:pStyle w:val="CommentText"/>
        <w:rPr>
          <w:lang w:val="en-US"/>
        </w:rPr>
      </w:pPr>
      <w:r>
        <w:rPr>
          <w:rStyle w:val="CommentReference"/>
        </w:rPr>
        <w:annotationRef/>
      </w:r>
      <w:r w:rsidRPr="008C5426">
        <w:rPr>
          <w:lang w:val="en-US"/>
        </w:rPr>
        <w:t>I don’</w:t>
      </w:r>
      <w:r>
        <w:rPr>
          <w:lang w:val="en-US"/>
        </w:rPr>
        <w:t>t know what this</w:t>
      </w:r>
      <w:r w:rsidRPr="008C5426">
        <w:rPr>
          <w:lang w:val="en-US"/>
        </w:rPr>
        <w:t xml:space="preserve"> figure shows</w:t>
      </w:r>
    </w:p>
  </w:comment>
  <w:comment w:id="182" w:author="Celine DONDEYNAZ" w:date="2016-03-24T08:59:00Z" w:initials="CD">
    <w:p w14:paraId="596C00E2" w14:textId="0DE48188" w:rsidR="00E40B1E" w:rsidRPr="00495FB6" w:rsidRDefault="00E40B1E">
      <w:pPr>
        <w:pStyle w:val="CommentText"/>
        <w:rPr>
          <w:lang w:val="en-US"/>
        </w:rPr>
      </w:pPr>
      <w:r>
        <w:rPr>
          <w:rStyle w:val="CommentReference"/>
        </w:rPr>
        <w:annotationRef/>
      </w:r>
      <w:r>
        <w:rPr>
          <w:lang w:val="en-US"/>
        </w:rPr>
        <w:t>Phrase non terminée ?</w:t>
      </w:r>
    </w:p>
  </w:comment>
  <w:comment w:id="202" w:author="Faycal Bouraoui" w:date="2016-04-04T10:26:00Z" w:initials="FB">
    <w:p w14:paraId="5DEFBB52" w14:textId="760B8AC1" w:rsidR="008C5426" w:rsidRPr="00597E77" w:rsidRDefault="008C5426">
      <w:pPr>
        <w:pStyle w:val="CommentText"/>
        <w:rPr>
          <w:lang w:val="en-US"/>
        </w:rPr>
      </w:pPr>
      <w:r>
        <w:rPr>
          <w:rStyle w:val="CommentReference"/>
        </w:rPr>
        <w:annotationRef/>
      </w:r>
      <w:r w:rsidRPr="00597E77">
        <w:rPr>
          <w:lang w:val="en-US"/>
        </w:rPr>
        <w:t>unnecessary</w:t>
      </w:r>
    </w:p>
  </w:comment>
  <w:comment w:id="203" w:author="Faycal Bouraoui" w:date="2016-04-04T10:27:00Z" w:initials="FB">
    <w:p w14:paraId="33D70C85" w14:textId="1471B036" w:rsidR="008C5426" w:rsidRPr="00597E77" w:rsidRDefault="008C5426">
      <w:pPr>
        <w:pStyle w:val="CommentText"/>
        <w:rPr>
          <w:lang w:val="en-US"/>
        </w:rPr>
      </w:pPr>
      <w:r>
        <w:rPr>
          <w:rStyle w:val="CommentReference"/>
        </w:rPr>
        <w:annotationRef/>
      </w:r>
      <w:r w:rsidRPr="00597E77">
        <w:rPr>
          <w:lang w:val="en-US"/>
        </w:rPr>
        <w:t>unnecessary</w:t>
      </w:r>
    </w:p>
  </w:comment>
  <w:comment w:id="205" w:author="Faycal Bouraoui" w:date="2016-04-04T10:27:00Z" w:initials="FB">
    <w:p w14:paraId="6881B52C" w14:textId="31FE7D5B" w:rsidR="008C5426" w:rsidRPr="00597E77" w:rsidRDefault="008C5426">
      <w:pPr>
        <w:pStyle w:val="CommentText"/>
        <w:rPr>
          <w:lang w:val="en-US"/>
        </w:rPr>
      </w:pPr>
      <w:r>
        <w:rPr>
          <w:rStyle w:val="CommentReference"/>
        </w:rPr>
        <w:annotationRef/>
      </w:r>
      <w:r w:rsidRPr="00597E77">
        <w:rPr>
          <w:lang w:val="en-US"/>
        </w:rPr>
        <w:t>definition</w:t>
      </w:r>
    </w:p>
  </w:comment>
  <w:comment w:id="207" w:author="Iban Ameztoy" w:date="2016-03-30T11:55:00Z" w:initials="IA">
    <w:p w14:paraId="6D775CF4" w14:textId="32418716" w:rsidR="00E40B1E" w:rsidRPr="00495FB6" w:rsidRDefault="00E40B1E">
      <w:pPr>
        <w:pStyle w:val="CommentText"/>
        <w:rPr>
          <w:lang w:val="en-US"/>
        </w:rPr>
      </w:pPr>
      <w:r>
        <w:rPr>
          <w:rStyle w:val="CommentReference"/>
        </w:rPr>
        <w:annotationRef/>
      </w:r>
      <w:r w:rsidRPr="00495FB6">
        <w:rPr>
          <w:lang w:val="en-US"/>
        </w:rPr>
        <w:t xml:space="preserve">Some sections of the map below as well as values and the legend can’t  be read clearly. Avoid this type of text sizes. Some more updated Mean Annual Precipitation maps were also provided in the JRC Atlas. The one below represents years 1951-1989 </w:t>
      </w:r>
    </w:p>
  </w:comment>
  <w:comment w:id="208" w:author="Faycal Bouraoui" w:date="2016-04-04T10:31:00Z" w:initials="FB">
    <w:p w14:paraId="0B1BE30E" w14:textId="1DBC4DC2" w:rsidR="008C5426" w:rsidRPr="008C5426" w:rsidRDefault="008C5426">
      <w:pPr>
        <w:pStyle w:val="CommentText"/>
        <w:rPr>
          <w:lang w:val="en-US"/>
        </w:rPr>
      </w:pPr>
      <w:r>
        <w:rPr>
          <w:rStyle w:val="CommentReference"/>
        </w:rPr>
        <w:annotationRef/>
      </w:r>
      <w:r w:rsidRPr="008C5426">
        <w:rPr>
          <w:lang w:val="en-US"/>
        </w:rPr>
        <w:t xml:space="preserve">I </w:t>
      </w:r>
      <w:r>
        <w:rPr>
          <w:lang w:val="en-US"/>
        </w:rPr>
        <w:t>think the JRC has m</w:t>
      </w:r>
      <w:r w:rsidRPr="008C5426">
        <w:rPr>
          <w:lang w:val="en-US"/>
        </w:rPr>
        <w:t>ore recent information about long term precipita</w:t>
      </w:r>
      <w:r>
        <w:rPr>
          <w:lang w:val="en-US"/>
        </w:rPr>
        <w:t>t</w:t>
      </w:r>
      <w:r w:rsidRPr="008C5426">
        <w:rPr>
          <w:lang w:val="en-US"/>
        </w:rPr>
        <w:t>ion</w:t>
      </w:r>
    </w:p>
  </w:comment>
  <w:comment w:id="214" w:author="Celine DONDEYNAZ" w:date="2016-03-29T19:27:00Z" w:initials="CD">
    <w:p w14:paraId="28A6EF0A" w14:textId="77777777" w:rsidR="00E40B1E" w:rsidRPr="00B0441A" w:rsidRDefault="00E40B1E" w:rsidP="00B0441A">
      <w:pPr>
        <w:rPr>
          <w:rFonts w:ascii="Calibri" w:hAnsi="Calibri"/>
          <w:color w:val="1F497D"/>
          <w:lang w:val="en-US"/>
        </w:rPr>
      </w:pPr>
      <w:r>
        <w:rPr>
          <w:rStyle w:val="CommentReference"/>
        </w:rPr>
        <w:annotationRef/>
      </w:r>
      <w:r w:rsidRPr="00B0441A">
        <w:rPr>
          <w:rFonts w:ascii="Calibri" w:hAnsi="Calibri"/>
          <w:color w:val="1F497D"/>
          <w:lang w:val="en-US"/>
        </w:rPr>
        <w:t xml:space="preserve">In the Atlas only information from Burkina Faso was available and included. </w:t>
      </w:r>
    </w:p>
    <w:p w14:paraId="272D194B" w14:textId="3A71612A" w:rsidR="00E40B1E" w:rsidRPr="00B0441A" w:rsidRDefault="00E40B1E" w:rsidP="00B0441A">
      <w:pPr>
        <w:rPr>
          <w:rFonts w:ascii="Calibri" w:hAnsi="Calibri"/>
          <w:color w:val="1F497D"/>
          <w:lang w:val="en-US"/>
        </w:rPr>
      </w:pPr>
      <w:r>
        <w:rPr>
          <w:rFonts w:ascii="Calibri" w:hAnsi="Calibri"/>
          <w:color w:val="1F497D"/>
          <w:lang w:val="en-US"/>
        </w:rPr>
        <w:t>Can you confirm</w:t>
      </w:r>
      <w:r w:rsidRPr="00B0441A">
        <w:rPr>
          <w:rFonts w:ascii="Calibri" w:hAnsi="Calibri"/>
          <w:color w:val="1F497D"/>
          <w:lang w:val="en-US"/>
        </w:rPr>
        <w:t xml:space="preserve"> that there are no other faults in Benin or Niger?</w:t>
      </w:r>
    </w:p>
    <w:p w14:paraId="4029622D" w14:textId="0EA83663" w:rsidR="00E40B1E" w:rsidRPr="00B0441A" w:rsidRDefault="00E40B1E">
      <w:pPr>
        <w:pStyle w:val="CommentText"/>
        <w:rPr>
          <w:lang w:val="en-US"/>
        </w:rPr>
      </w:pPr>
    </w:p>
  </w:comment>
  <w:comment w:id="227" w:author="Faycal Bouraoui" w:date="2016-04-04T10:34:00Z" w:initials="FB">
    <w:p w14:paraId="0CE4D8C1" w14:textId="523502DA" w:rsidR="00E52C09" w:rsidRDefault="00E52C09">
      <w:pPr>
        <w:pStyle w:val="CommentText"/>
      </w:pPr>
      <w:r>
        <w:rPr>
          <w:rStyle w:val="CommentReference"/>
        </w:rPr>
        <w:annotationRef/>
      </w:r>
      <w:r>
        <w:t>Je ne comprends pas le graphique : la taille des cercles, les chiffres a l’ interieur</w:t>
      </w:r>
    </w:p>
  </w:comment>
  <w:comment w:id="230" w:author="Faycal Bouraoui" w:date="2016-04-04T11:06:00Z" w:initials="FB">
    <w:p w14:paraId="2B1C131D" w14:textId="64AC8436" w:rsidR="0032264A" w:rsidRPr="0032264A" w:rsidRDefault="0032264A">
      <w:pPr>
        <w:pStyle w:val="CommentText"/>
        <w:rPr>
          <w:lang w:val="en-US"/>
        </w:rPr>
      </w:pPr>
      <w:r>
        <w:rPr>
          <w:rStyle w:val="CommentReference"/>
        </w:rPr>
        <w:annotationRef/>
      </w:r>
      <w:r w:rsidRPr="0032264A">
        <w:rPr>
          <w:lang w:val="en-US"/>
        </w:rPr>
        <w:t xml:space="preserve">We usually use the Strahler to classify river while </w:t>
      </w:r>
      <w:r>
        <w:rPr>
          <w:lang w:val="en-US"/>
        </w:rPr>
        <w:t>the Schumm is more known for channel evolution</w:t>
      </w:r>
    </w:p>
  </w:comment>
  <w:comment w:id="243" w:author="Iban Ameztoy" w:date="2016-03-30T12:00:00Z" w:initials="IA">
    <w:p w14:paraId="16E83328" w14:textId="7792061C" w:rsidR="00E40B1E" w:rsidRPr="00495FB6" w:rsidRDefault="00E40B1E">
      <w:pPr>
        <w:pStyle w:val="CommentText"/>
        <w:rPr>
          <w:lang w:val="en-US"/>
        </w:rPr>
      </w:pPr>
      <w:r>
        <w:rPr>
          <w:rStyle w:val="CommentReference"/>
        </w:rPr>
        <w:annotationRef/>
      </w:r>
      <w:r w:rsidRPr="00495FB6">
        <w:rPr>
          <w:lang w:val="en-US"/>
        </w:rPr>
        <w:t>Might be better to select a subset of the image and make the text bigger.</w:t>
      </w:r>
    </w:p>
  </w:comment>
  <w:comment w:id="250" w:author="Marco Pastori" w:date="2016-04-05T15:53:00Z" w:initials="MP">
    <w:p w14:paraId="1B4E2298" w14:textId="3B70C19E" w:rsidR="00597E77" w:rsidRPr="00597E77" w:rsidRDefault="00597E77">
      <w:pPr>
        <w:pStyle w:val="CommentText"/>
        <w:rPr>
          <w:lang w:val="en-US"/>
        </w:rPr>
      </w:pPr>
      <w:r>
        <w:rPr>
          <w:rStyle w:val="CommentReference"/>
        </w:rPr>
        <w:annotationRef/>
      </w:r>
      <w:r w:rsidRPr="001A79CD">
        <w:rPr>
          <w:lang w:val="en-US"/>
        </w:rPr>
        <w:t>As there is no station on the Niger river inside the area of interest it would be useful to retrieve similar data for the station of MALANVILLE</w:t>
      </w:r>
    </w:p>
  </w:comment>
  <w:comment w:id="257" w:author="Marco Pastori" w:date="2016-03-29T10:48:00Z" w:initials="MP">
    <w:p w14:paraId="77A6877F" w14:textId="75AA54C6" w:rsidR="00E40B1E" w:rsidRPr="00B0441A" w:rsidRDefault="00E40B1E">
      <w:pPr>
        <w:pStyle w:val="CommentText"/>
        <w:rPr>
          <w:lang w:val="en-US"/>
        </w:rPr>
      </w:pPr>
      <w:r>
        <w:rPr>
          <w:rStyle w:val="CommentReference"/>
        </w:rPr>
        <w:annotationRef/>
      </w:r>
      <w:r w:rsidRPr="00B0441A">
        <w:rPr>
          <w:lang w:val="en-US"/>
        </w:rPr>
        <w:t>If available include a table with monthly discharges for the 4 stations reported in table 8</w:t>
      </w:r>
    </w:p>
  </w:comment>
  <w:comment w:id="262" w:author="Faycal Bouraoui" w:date="2016-04-04T11:15:00Z" w:initials="FB">
    <w:p w14:paraId="59734EE4" w14:textId="5F79C575" w:rsidR="00143E67" w:rsidRPr="00143E67" w:rsidRDefault="00143E67">
      <w:pPr>
        <w:pStyle w:val="CommentText"/>
        <w:rPr>
          <w:lang w:val="en-US"/>
        </w:rPr>
      </w:pPr>
      <w:r>
        <w:rPr>
          <w:rStyle w:val="CommentReference"/>
        </w:rPr>
        <w:annotationRef/>
      </w:r>
      <w:r w:rsidRPr="00143E67">
        <w:rPr>
          <w:lang w:val="en-US"/>
        </w:rPr>
        <w:t>Add for each color the name of the piezo station</w:t>
      </w:r>
    </w:p>
  </w:comment>
  <w:comment w:id="264" w:author="Celine DONDEYNAZ" w:date="2016-03-29T19:28:00Z" w:initials="CD">
    <w:p w14:paraId="7AFE2772" w14:textId="1DD49A5C" w:rsidR="00E40B1E" w:rsidRPr="00B0441A" w:rsidRDefault="00E40B1E" w:rsidP="00B0441A">
      <w:pPr>
        <w:rPr>
          <w:rFonts w:ascii="Calibri" w:hAnsi="Calibri"/>
          <w:color w:val="1F497D"/>
          <w:lang w:val="en-US"/>
        </w:rPr>
      </w:pPr>
      <w:r>
        <w:rPr>
          <w:rStyle w:val="CommentReference"/>
        </w:rPr>
        <w:annotationRef/>
      </w:r>
      <w:r w:rsidRPr="00B0441A">
        <w:rPr>
          <w:rFonts w:ascii="Calibri" w:hAnsi="Calibri"/>
          <w:color w:val="1F497D"/>
          <w:lang w:val="en-US"/>
        </w:rPr>
        <w:t>Are these time series</w:t>
      </w:r>
      <w:r>
        <w:rPr>
          <w:rFonts w:ascii="Calibri" w:hAnsi="Calibri"/>
          <w:color w:val="1F497D"/>
          <w:lang w:val="en-US"/>
        </w:rPr>
        <w:t xml:space="preserve"> expressed in</w:t>
      </w:r>
      <w:r w:rsidRPr="00B0441A">
        <w:rPr>
          <w:rFonts w:ascii="Calibri" w:hAnsi="Calibri"/>
          <w:color w:val="1F497D"/>
          <w:lang w:val="en-US"/>
        </w:rPr>
        <w:t xml:space="preserve"> meters above sea level or </w:t>
      </w:r>
      <w:r>
        <w:rPr>
          <w:rFonts w:ascii="Calibri" w:hAnsi="Calibri"/>
          <w:color w:val="1F497D"/>
          <w:lang w:val="en-US"/>
        </w:rPr>
        <w:t xml:space="preserve">in </w:t>
      </w:r>
      <w:r w:rsidRPr="00B0441A">
        <w:rPr>
          <w:rFonts w:ascii="Calibri" w:hAnsi="Calibri"/>
          <w:color w:val="1F497D"/>
          <w:lang w:val="en-US"/>
        </w:rPr>
        <w:t>meters below ground level?</w:t>
      </w:r>
    </w:p>
    <w:p w14:paraId="033C336F" w14:textId="77777777" w:rsidR="00E40B1E" w:rsidRPr="00B0441A" w:rsidRDefault="00E40B1E" w:rsidP="00B0441A">
      <w:pPr>
        <w:rPr>
          <w:rFonts w:ascii="Calibri" w:hAnsi="Calibri"/>
          <w:color w:val="1F497D"/>
          <w:lang w:val="en-US"/>
        </w:rPr>
      </w:pPr>
      <w:r w:rsidRPr="00B0441A">
        <w:rPr>
          <w:rFonts w:ascii="Calibri" w:hAnsi="Calibri"/>
          <w:color w:val="1F497D"/>
          <w:lang w:val="en-US"/>
        </w:rPr>
        <w:t>In any case, are the absolute elevation values of the three stations known so that we will be able to convert from one to the other?</w:t>
      </w:r>
    </w:p>
    <w:p w14:paraId="2AA96A7E" w14:textId="40671C45" w:rsidR="00E40B1E" w:rsidRPr="00B0441A" w:rsidRDefault="00E40B1E">
      <w:pPr>
        <w:pStyle w:val="CommentText"/>
        <w:rPr>
          <w:lang w:val="en-US"/>
        </w:rPr>
      </w:pPr>
    </w:p>
  </w:comment>
  <w:comment w:id="269" w:author="Marco Pastori" w:date="2016-03-29T10:50:00Z" w:initials="MP">
    <w:p w14:paraId="44B37D19" w14:textId="49A09335" w:rsidR="00E40B1E" w:rsidRPr="00B0441A" w:rsidRDefault="00E40B1E">
      <w:pPr>
        <w:pStyle w:val="CommentText"/>
        <w:rPr>
          <w:lang w:val="en-US"/>
        </w:rPr>
      </w:pPr>
      <w:r>
        <w:rPr>
          <w:rStyle w:val="CommentReference"/>
        </w:rPr>
        <w:annotationRef/>
      </w:r>
      <w:r w:rsidRPr="00B0441A">
        <w:rPr>
          <w:lang w:val="en-US"/>
        </w:rPr>
        <w:t>Is it possible to quantify these data ?</w:t>
      </w:r>
    </w:p>
  </w:comment>
  <w:comment w:id="270" w:author="Celine DONDEYNAZ" w:date="2016-03-24T09:24:00Z" w:initials="CD">
    <w:p w14:paraId="2673D2B5" w14:textId="3FD5095B" w:rsidR="00E40B1E" w:rsidRDefault="00E40B1E">
      <w:pPr>
        <w:pStyle w:val="CommentText"/>
      </w:pPr>
      <w:r>
        <w:rPr>
          <w:rStyle w:val="CommentReference"/>
        </w:rPr>
        <w:annotationRef/>
      </w:r>
      <w:r>
        <w:t>Police de caractère différente par rapport au reste</w:t>
      </w:r>
    </w:p>
  </w:comment>
  <w:comment w:id="272" w:author="Faycal Bouraoui" w:date="2016-04-04T11:18:00Z" w:initials="FB">
    <w:p w14:paraId="676255B9" w14:textId="0A196C50" w:rsidR="00143E67" w:rsidRDefault="00143E67">
      <w:pPr>
        <w:pStyle w:val="CommentText"/>
      </w:pPr>
      <w:r>
        <w:rPr>
          <w:rStyle w:val="CommentReference"/>
        </w:rPr>
        <w:annotationRef/>
      </w:r>
      <w:r>
        <w:t>Les culture en sec par definition ne necessitent pas de prelevement d’eau. Cette section devrait uniquement inclure les culture irriguees avec des details sur la quantite d’eau prelevee</w:t>
      </w:r>
    </w:p>
  </w:comment>
  <w:comment w:id="273" w:author="Faycal Bouraoui" w:date="2016-04-04T11:16:00Z" w:initials="FB">
    <w:p w14:paraId="5D98F823" w14:textId="2E0A977D" w:rsidR="00143E67" w:rsidRDefault="00143E67">
      <w:pPr>
        <w:pStyle w:val="CommentText"/>
      </w:pPr>
      <w:r>
        <w:rPr>
          <w:rStyle w:val="CommentReference"/>
        </w:rPr>
        <w:annotationRef/>
      </w:r>
      <w:r>
        <w:t>Unnecessary figure</w:t>
      </w:r>
    </w:p>
  </w:comment>
  <w:comment w:id="274" w:author="Celine DONDEYNAZ" w:date="2016-03-30T17:08:00Z" w:initials="CD">
    <w:p w14:paraId="2C0B85C0" w14:textId="47526F83" w:rsidR="00E40B1E" w:rsidRPr="00104F09" w:rsidRDefault="00E40B1E">
      <w:pPr>
        <w:pStyle w:val="CommentText"/>
        <w:rPr>
          <w:lang w:val="en-US"/>
        </w:rPr>
      </w:pPr>
      <w:r>
        <w:rPr>
          <w:rStyle w:val="CommentReference"/>
        </w:rPr>
        <w:annotationRef/>
      </w:r>
      <w:r w:rsidRPr="00104F09">
        <w:rPr>
          <w:lang w:val="en-US"/>
        </w:rPr>
        <w:t>Source ?</w:t>
      </w:r>
    </w:p>
  </w:comment>
  <w:comment w:id="275" w:author="Marco Pastori" w:date="2016-03-29T10:58:00Z" w:initials="MP">
    <w:p w14:paraId="60F9D608" w14:textId="408CC211" w:rsidR="00E40B1E" w:rsidRPr="00B0441A" w:rsidRDefault="00E40B1E">
      <w:pPr>
        <w:pStyle w:val="CommentText"/>
        <w:rPr>
          <w:lang w:val="en-US"/>
        </w:rPr>
      </w:pPr>
      <w:r>
        <w:rPr>
          <w:rStyle w:val="CommentReference"/>
        </w:rPr>
        <w:annotationRef/>
      </w:r>
      <w:r w:rsidRPr="00B0441A">
        <w:rPr>
          <w:lang w:val="en-US"/>
        </w:rPr>
        <w:t>Are</w:t>
      </w:r>
      <w:r>
        <w:rPr>
          <w:lang w:val="en-US"/>
        </w:rPr>
        <w:t xml:space="preserve"> they</w:t>
      </w:r>
      <w:r w:rsidRPr="00B0441A">
        <w:rPr>
          <w:lang w:val="en-US"/>
        </w:rPr>
        <w:t xml:space="preserve"> within the basin ? and working ?</w:t>
      </w:r>
    </w:p>
  </w:comment>
  <w:comment w:id="276" w:author="Marco Pastori" w:date="2016-03-29T10:58:00Z" w:initials="MP">
    <w:p w14:paraId="6724BFFD" w14:textId="19FF96E4" w:rsidR="00E40B1E" w:rsidRPr="00B0441A" w:rsidRDefault="00E40B1E">
      <w:pPr>
        <w:pStyle w:val="CommentText"/>
        <w:rPr>
          <w:lang w:val="en-US"/>
        </w:rPr>
      </w:pPr>
      <w:r>
        <w:rPr>
          <w:rStyle w:val="CommentReference"/>
        </w:rPr>
        <w:annotationRef/>
      </w:r>
      <w:r w:rsidRPr="00B0441A">
        <w:rPr>
          <w:lang w:val="en-US"/>
        </w:rPr>
        <w:t>Source ?</w:t>
      </w:r>
    </w:p>
  </w:comment>
  <w:comment w:id="279" w:author="Marco Pastori" w:date="2016-03-29T10:59:00Z" w:initials="MP">
    <w:p w14:paraId="5F356EC4" w14:textId="026EA8C4" w:rsidR="00E40B1E" w:rsidRPr="00B0441A" w:rsidRDefault="00E40B1E">
      <w:pPr>
        <w:pStyle w:val="CommentText"/>
        <w:rPr>
          <w:lang w:val="en-US"/>
        </w:rPr>
      </w:pPr>
      <w:r>
        <w:rPr>
          <w:rStyle w:val="CommentReference"/>
        </w:rPr>
        <w:annotationRef/>
      </w:r>
      <w:r w:rsidRPr="00B0441A">
        <w:rPr>
          <w:lang w:val="en-US"/>
        </w:rPr>
        <w:t>Are maps o</w:t>
      </w:r>
      <w:r>
        <w:rPr>
          <w:lang w:val="en-US"/>
        </w:rPr>
        <w:t>f</w:t>
      </w:r>
      <w:r w:rsidRPr="00B0441A">
        <w:rPr>
          <w:lang w:val="en-US"/>
        </w:rPr>
        <w:t xml:space="preserve"> information about pathways ?</w:t>
      </w:r>
      <w:r>
        <w:rPr>
          <w:lang w:val="en-US"/>
        </w:rPr>
        <w:t xml:space="preserve"> refer to comment in section 2.3 to avoid duplication</w:t>
      </w:r>
    </w:p>
  </w:comment>
  <w:comment w:id="282" w:author="Marco Pastori" w:date="2016-03-29T11:03:00Z" w:initials="MP">
    <w:p w14:paraId="035EE0E6" w14:textId="52120C0B" w:rsidR="00E40B1E" w:rsidRPr="00B0441A" w:rsidRDefault="00E40B1E">
      <w:pPr>
        <w:pStyle w:val="CommentText"/>
        <w:rPr>
          <w:lang w:val="en-US"/>
        </w:rPr>
      </w:pPr>
      <w:r>
        <w:rPr>
          <w:rStyle w:val="CommentReference"/>
        </w:rPr>
        <w:annotationRef/>
      </w:r>
      <w:r w:rsidRPr="00B0441A">
        <w:rPr>
          <w:lang w:val="en-US"/>
        </w:rPr>
        <w:t>Insert a table with names and information of Barrage and surcreusement.</w:t>
      </w:r>
    </w:p>
  </w:comment>
  <w:comment w:id="284" w:author="Faycal Bouraoui" w:date="2016-04-04T11:20:00Z" w:initials="FB">
    <w:p w14:paraId="0C5CF994" w14:textId="3A8F4321" w:rsidR="00143E67" w:rsidRDefault="00143E67">
      <w:pPr>
        <w:pStyle w:val="CommentText"/>
      </w:pPr>
      <w:r>
        <w:rPr>
          <w:rStyle w:val="CommentReference"/>
        </w:rPr>
        <w:annotationRef/>
      </w:r>
      <w:r>
        <w:t>Une table incluant les prelevements par type d’activite serait tres utile</w:t>
      </w:r>
    </w:p>
  </w:comment>
  <w:comment w:id="291" w:author="Faycal Bouraoui" w:date="2016-04-04T11:21:00Z" w:initials="FB">
    <w:p w14:paraId="250F187D" w14:textId="777A3D68" w:rsidR="00143E67" w:rsidRPr="00143E67" w:rsidRDefault="00143E67">
      <w:pPr>
        <w:pStyle w:val="CommentText"/>
        <w:rPr>
          <w:lang w:val="en-US"/>
        </w:rPr>
      </w:pPr>
      <w:r>
        <w:rPr>
          <w:rStyle w:val="CommentReference"/>
        </w:rPr>
        <w:annotationRef/>
      </w:r>
      <w:r w:rsidRPr="00143E67">
        <w:rPr>
          <w:lang w:val="en-US"/>
        </w:rPr>
        <w:t xml:space="preserve">Unnecessary is the water balance is not </w:t>
      </w:r>
      <w:r>
        <w:rPr>
          <w:lang w:val="en-US"/>
        </w:rPr>
        <w:t>performed in this study</w:t>
      </w:r>
    </w:p>
  </w:comment>
  <w:comment w:id="303" w:author="Guido CECCHERINI" w:date="2016-03-30T12:39:00Z" w:initials="GC">
    <w:p w14:paraId="102AF72D" w14:textId="5824503B" w:rsidR="00E40B1E" w:rsidRPr="00495FB6" w:rsidRDefault="00E40B1E">
      <w:pPr>
        <w:pStyle w:val="CommentText"/>
        <w:rPr>
          <w:lang w:val="en-US"/>
        </w:rPr>
      </w:pPr>
      <w:r>
        <w:rPr>
          <w:rStyle w:val="CommentReference"/>
        </w:rPr>
        <w:annotationRef/>
      </w:r>
      <w:r w:rsidRPr="00495FB6">
        <w:rPr>
          <w:lang w:val="en-US"/>
        </w:rPr>
        <w:t xml:space="preserve">A statistical test is needed to assess the statistical significance of the linear trend. </w:t>
      </w:r>
      <w:r>
        <w:rPr>
          <w:lang w:val="en-US"/>
        </w:rPr>
        <w:t>It also seems that there is an upward shift (i.e. a positive bias) in rainfall records from 1953 to ~1970.</w:t>
      </w:r>
    </w:p>
  </w:comment>
  <w:comment w:id="306" w:author="Faycal Bouraoui" w:date="2016-04-04T11:22:00Z" w:initials="FB">
    <w:p w14:paraId="2792ABA7" w14:textId="1F513DD0" w:rsidR="00143E67" w:rsidRPr="00143E67" w:rsidRDefault="00143E67">
      <w:pPr>
        <w:pStyle w:val="CommentText"/>
        <w:rPr>
          <w:lang w:val="en-US"/>
        </w:rPr>
      </w:pPr>
      <w:r>
        <w:rPr>
          <w:rStyle w:val="CommentReference"/>
        </w:rPr>
        <w:annotationRef/>
      </w:r>
      <w:r w:rsidRPr="00143E67">
        <w:rPr>
          <w:lang w:val="en-US"/>
        </w:rPr>
        <w:t>More recent data is available.</w:t>
      </w:r>
    </w:p>
  </w:comment>
  <w:comment w:id="309" w:author="Guido CECCHERINI" w:date="2016-03-30T12:42:00Z" w:initials="GC">
    <w:p w14:paraId="53FA33B4" w14:textId="58619F3C" w:rsidR="00E40B1E" w:rsidRPr="00495FB6" w:rsidRDefault="00E40B1E">
      <w:pPr>
        <w:pStyle w:val="CommentText"/>
        <w:rPr>
          <w:lang w:val="en-US"/>
        </w:rPr>
      </w:pPr>
      <w:r>
        <w:rPr>
          <w:rStyle w:val="CommentReference"/>
        </w:rPr>
        <w:annotationRef/>
      </w:r>
      <w:r w:rsidRPr="00495FB6">
        <w:rPr>
          <w:lang w:val="en-US"/>
        </w:rPr>
        <w:t>You should refer to the last IPCC report (https://www.ipcc.ch/report/ar5/ 2015)</w:t>
      </w:r>
      <w:r>
        <w:rPr>
          <w:lang w:val="en-US"/>
        </w:rPr>
        <w:t>, AR4 is not up to date.</w:t>
      </w:r>
    </w:p>
  </w:comment>
  <w:comment w:id="311" w:author="Celine DONDEYNAZ" w:date="2016-03-24T09:52:00Z" w:initials="CD">
    <w:p w14:paraId="1E2FBA9C" w14:textId="4B210043" w:rsidR="00E40B1E" w:rsidRDefault="00E40B1E">
      <w:pPr>
        <w:pStyle w:val="CommentText"/>
      </w:pPr>
      <w:r>
        <w:rPr>
          <w:rStyle w:val="CommentReference"/>
        </w:rPr>
        <w:annotationRef/>
      </w:r>
      <w:r>
        <w:t>Mauvaise qualité, est il possible de le rendre lisible ? plusieurs autre figures ci-après sont dans le même cas</w:t>
      </w:r>
    </w:p>
  </w:comment>
  <w:comment w:id="313" w:author="Faycal Bouraoui" w:date="2016-04-04T11:24:00Z" w:initials="FB">
    <w:p w14:paraId="0ABD09EA" w14:textId="61F012DF" w:rsidR="00143E67" w:rsidRPr="00143E67" w:rsidRDefault="00143E67">
      <w:pPr>
        <w:pStyle w:val="CommentText"/>
        <w:rPr>
          <w:lang w:val="en-US"/>
        </w:rPr>
      </w:pPr>
      <w:r>
        <w:rPr>
          <w:rStyle w:val="CommentReference"/>
        </w:rPr>
        <w:annotationRef/>
      </w:r>
      <w:r w:rsidRPr="00143E67">
        <w:rPr>
          <w:lang w:val="en-US"/>
        </w:rPr>
        <w:t xml:space="preserve">A decrease is not necessarily due </w:t>
      </w:r>
      <w:r>
        <w:rPr>
          <w:lang w:val="en-US"/>
        </w:rPr>
        <w:t>t</w:t>
      </w:r>
      <w:r w:rsidRPr="00143E67">
        <w:rPr>
          <w:lang w:val="en-US"/>
        </w:rPr>
        <w:t>o climate cha</w:t>
      </w:r>
      <w:r>
        <w:rPr>
          <w:lang w:val="en-US"/>
        </w:rPr>
        <w:t>n</w:t>
      </w:r>
      <w:r w:rsidRPr="00143E67">
        <w:rPr>
          <w:lang w:val="en-US"/>
        </w:rPr>
        <w:t xml:space="preserve">ge </w:t>
      </w:r>
      <w:r>
        <w:rPr>
          <w:lang w:val="en-US"/>
        </w:rPr>
        <w:t>but to over abstraction: increase of population, increase in irrigated area, etc. In addition over 7 year period (2008-2015) it is impossible to talk about the impact of climate change over such a short period</w:t>
      </w:r>
      <w:r w:rsidRPr="00143E67">
        <w:rPr>
          <w:lang w:val="en-US"/>
        </w:rPr>
        <w:t xml:space="preserve"> </w:t>
      </w:r>
    </w:p>
  </w:comment>
  <w:comment w:id="315" w:author="Faycal Bouraoui" w:date="2016-04-04T11:25:00Z" w:initials="FB">
    <w:p w14:paraId="33380B9F" w14:textId="42C2DF1E" w:rsidR="007C1091" w:rsidRPr="007C1091" w:rsidRDefault="007C1091">
      <w:pPr>
        <w:pStyle w:val="CommentText"/>
        <w:rPr>
          <w:lang w:val="en-US"/>
        </w:rPr>
      </w:pPr>
      <w:r>
        <w:rPr>
          <w:rStyle w:val="CommentReference"/>
        </w:rPr>
        <w:annotationRef/>
      </w:r>
      <w:r w:rsidRPr="007C1091">
        <w:rPr>
          <w:lang w:val="en-US"/>
        </w:rPr>
        <w:t>This graph needs explanation because I don’t understand it</w:t>
      </w:r>
    </w:p>
  </w:comment>
  <w:comment w:id="323" w:author="Celine DONDEYNAZ" w:date="2016-03-24T10:02:00Z" w:initials="CD">
    <w:p w14:paraId="367362B5" w14:textId="45EEB51F" w:rsidR="00E40B1E" w:rsidRDefault="00E40B1E">
      <w:pPr>
        <w:pStyle w:val="CommentText"/>
      </w:pPr>
      <w:r>
        <w:rPr>
          <w:rStyle w:val="CommentReference"/>
        </w:rPr>
        <w:annotationRef/>
      </w:r>
      <w:r>
        <w:t>Est le cas dans le bassin de la Mékrou ou une considération générale ?</w:t>
      </w:r>
    </w:p>
  </w:comment>
  <w:comment w:id="326" w:author="Faycal Bouraoui" w:date="2016-04-04T11:27:00Z" w:initials="FB">
    <w:p w14:paraId="48F65FB5" w14:textId="07F358F2" w:rsidR="007C1091" w:rsidRDefault="007C1091">
      <w:pPr>
        <w:pStyle w:val="CommentText"/>
      </w:pPr>
      <w:r>
        <w:rPr>
          <w:rStyle w:val="CommentReference"/>
        </w:rPr>
        <w:annotationRef/>
      </w:r>
      <w:r>
        <w:t>Section tres generique. Il n’y a aucun detail sur le bassin</w:t>
      </w:r>
    </w:p>
  </w:comment>
  <w:comment w:id="327" w:author="Celine DONDEYNAZ" w:date="2016-03-24T10:15:00Z" w:initials="CD">
    <w:p w14:paraId="26F915FF" w14:textId="35CE98A7" w:rsidR="00E40B1E" w:rsidRPr="00B0441A" w:rsidRDefault="00E40B1E">
      <w:pPr>
        <w:pStyle w:val="CommentText"/>
        <w:rPr>
          <w:lang w:val="en-US"/>
        </w:rPr>
      </w:pPr>
      <w:r>
        <w:rPr>
          <w:rStyle w:val="CommentReference"/>
        </w:rPr>
        <w:annotationRef/>
      </w:r>
      <w:r w:rsidRPr="00B0441A">
        <w:rPr>
          <w:lang w:val="en-US"/>
        </w:rPr>
        <w:t>???</w:t>
      </w:r>
    </w:p>
  </w:comment>
  <w:comment w:id="328" w:author="Marco Pastori" w:date="2016-03-29T11:15:00Z" w:initials="MP">
    <w:p w14:paraId="73B549C7" w14:textId="7C8C47B9" w:rsidR="00E40B1E" w:rsidRPr="00B0441A" w:rsidRDefault="00E40B1E">
      <w:pPr>
        <w:pStyle w:val="CommentText"/>
        <w:rPr>
          <w:lang w:val="en-US"/>
        </w:rPr>
      </w:pPr>
      <w:r>
        <w:rPr>
          <w:rStyle w:val="CommentReference"/>
        </w:rPr>
        <w:annotationRef/>
      </w:r>
      <w:r w:rsidRPr="00B0441A">
        <w:rPr>
          <w:lang w:val="en-US"/>
        </w:rPr>
        <w:t xml:space="preserve">Is there evidence of eutrophication problem in the basin ? </w:t>
      </w:r>
    </w:p>
  </w:comment>
  <w:comment w:id="330" w:author="Faycal Bouraoui" w:date="2016-04-04T11:28:00Z" w:initials="FB">
    <w:p w14:paraId="1DA7F011" w14:textId="7523C0EA" w:rsidR="007C1091" w:rsidRDefault="007C1091">
      <w:pPr>
        <w:pStyle w:val="CommentText"/>
      </w:pPr>
      <w:r>
        <w:rPr>
          <w:rStyle w:val="CommentReference"/>
        </w:rPr>
        <w:annotationRef/>
      </w:r>
      <w:r>
        <w:t>Section tres generqiue. Aucne information specificque sur le bassin</w:t>
      </w:r>
    </w:p>
  </w:comment>
  <w:comment w:id="332" w:author="Celine DONDEYNAZ" w:date="2016-03-24T10:44:00Z" w:initials="CD">
    <w:p w14:paraId="5B6E4FB4" w14:textId="302BA125" w:rsidR="00E40B1E" w:rsidRDefault="00E40B1E">
      <w:pPr>
        <w:pStyle w:val="CommentText"/>
      </w:pPr>
      <w:r>
        <w:rPr>
          <w:rStyle w:val="CommentReference"/>
        </w:rPr>
        <w:annotationRef/>
      </w:r>
      <w:r>
        <w:t>Même commentaire que plus haut -&gt; cas relaté dans le passé ou observé dans la Mékrou , soupçon ? Ou considération générale ?</w:t>
      </w:r>
    </w:p>
  </w:comment>
  <w:comment w:id="333" w:author="Iban Ameztoy" w:date="2016-03-30T12:06:00Z" w:initials="IA">
    <w:p w14:paraId="4BAAEA05" w14:textId="27267CF9" w:rsidR="00E40B1E" w:rsidRPr="007C1091" w:rsidRDefault="00E40B1E">
      <w:pPr>
        <w:pStyle w:val="CommentText"/>
      </w:pPr>
      <w:r>
        <w:rPr>
          <w:rStyle w:val="CommentReference"/>
        </w:rPr>
        <w:annotationRef/>
      </w:r>
      <w:r w:rsidRPr="007C1091">
        <w:t>Looks fuzzy. There are High resolution maps available</w:t>
      </w:r>
    </w:p>
  </w:comment>
  <w:comment w:id="336" w:author="Celine DONDEYNAZ" w:date="2016-03-24T10:47:00Z" w:initials="CD">
    <w:p w14:paraId="1EBBE481" w14:textId="52477CD0" w:rsidR="00E40B1E" w:rsidRDefault="00E40B1E">
      <w:pPr>
        <w:pStyle w:val="CommentText"/>
      </w:pPr>
      <w:r>
        <w:rPr>
          <w:rStyle w:val="CommentReference"/>
        </w:rPr>
        <w:annotationRef/>
      </w:r>
      <w:r>
        <w:t xml:space="preserve">Dans la section D3.2 b) il est mentionné que même dans le cas de couloir existants pour le bétail, ils ne sont pas systématiquement respecté. </w:t>
      </w:r>
    </w:p>
  </w:comment>
  <w:comment w:id="337" w:author="Celine DONDEYNAZ" w:date="2016-03-24T10:50:00Z" w:initials="CD">
    <w:p w14:paraId="687A9EC2" w14:textId="353418F0" w:rsidR="00E40B1E" w:rsidRDefault="00E40B1E">
      <w:pPr>
        <w:pStyle w:val="CommentText"/>
      </w:pPr>
      <w:r>
        <w:rPr>
          <w:rStyle w:val="CommentReference"/>
        </w:rPr>
        <w:annotationRef/>
      </w:r>
      <w:r>
        <w:t>A preciser, dans le bassin de la mekrou, communes mieux organisees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E5C69D6" w15:done="0"/>
  <w15:commentEx w15:paraId="69F5B086" w15:done="0"/>
  <w15:commentEx w15:paraId="4E7F6313" w15:done="0"/>
  <w15:commentEx w15:paraId="29301C84" w15:done="0"/>
  <w15:commentEx w15:paraId="2FA26C75" w15:done="0"/>
  <w15:commentEx w15:paraId="2C3415E5" w15:done="0"/>
  <w15:commentEx w15:paraId="4359A2F5" w15:done="0"/>
  <w15:commentEx w15:paraId="5A661440" w15:done="0"/>
  <w15:commentEx w15:paraId="40A04010" w15:done="0"/>
  <w15:commentEx w15:paraId="1162B32E" w15:done="0"/>
  <w15:commentEx w15:paraId="1F8497E4" w15:done="0"/>
  <w15:commentEx w15:paraId="4BDC02D6" w15:done="0"/>
  <w15:commentEx w15:paraId="14326374" w15:done="0"/>
  <w15:commentEx w15:paraId="10978EBF" w15:done="0"/>
  <w15:commentEx w15:paraId="53836844" w15:done="0"/>
  <w15:commentEx w15:paraId="5C0B70E9" w15:done="0"/>
  <w15:commentEx w15:paraId="175488A5" w15:paraIdParent="5C0B70E9" w15:done="0"/>
  <w15:commentEx w15:paraId="726943FB" w15:done="0"/>
  <w15:commentEx w15:paraId="03F4D030" w15:done="0"/>
  <w15:commentEx w15:paraId="486E4BBD" w15:done="0"/>
  <w15:commentEx w15:paraId="6DF7824D" w15:done="0"/>
  <w15:commentEx w15:paraId="2788CCAF" w15:done="0"/>
  <w15:commentEx w15:paraId="593F8845" w15:done="0"/>
  <w15:commentEx w15:paraId="5680C013" w15:done="0"/>
  <w15:commentEx w15:paraId="1944A1BC" w15:done="0"/>
  <w15:commentEx w15:paraId="06B1D036" w15:done="0"/>
  <w15:commentEx w15:paraId="16FA2B42" w15:done="0"/>
  <w15:commentEx w15:paraId="24558F24" w15:done="0"/>
  <w15:commentEx w15:paraId="016123AF" w15:done="0"/>
  <w15:commentEx w15:paraId="772DB6EA" w15:done="0"/>
  <w15:commentEx w15:paraId="20BE8E5E" w15:done="0"/>
  <w15:commentEx w15:paraId="30E5174D" w15:done="0"/>
  <w15:commentEx w15:paraId="47577D79" w15:done="0"/>
  <w15:commentEx w15:paraId="44DD76C8" w15:done="0"/>
  <w15:commentEx w15:paraId="1D659B06" w15:paraIdParent="44DD76C8" w15:done="0"/>
  <w15:commentEx w15:paraId="50A7095F" w15:done="0"/>
  <w15:commentEx w15:paraId="570A04FB" w15:done="0"/>
  <w15:commentEx w15:paraId="33028CBB" w15:done="0"/>
  <w15:commentEx w15:paraId="0220522A" w15:done="0"/>
  <w15:commentEx w15:paraId="2CFCD297" w15:done="0"/>
  <w15:commentEx w15:paraId="6166F8CC" w15:done="0"/>
  <w15:commentEx w15:paraId="466216F5" w15:done="0"/>
  <w15:commentEx w15:paraId="102272BD" w15:done="0"/>
  <w15:commentEx w15:paraId="47FA0242" w15:done="0"/>
  <w15:commentEx w15:paraId="4F516A00" w15:done="0"/>
  <w15:commentEx w15:paraId="40EE00BC" w15:done="0"/>
  <w15:commentEx w15:paraId="755C1799" w15:done="0"/>
  <w15:commentEx w15:paraId="5E0CF868" w15:done="0"/>
  <w15:commentEx w15:paraId="5CF60A56" w15:done="0"/>
  <w15:commentEx w15:paraId="5DF0701B" w15:done="0"/>
  <w15:commentEx w15:paraId="1570B4C5" w15:done="0"/>
  <w15:commentEx w15:paraId="0A952F7B" w15:done="0"/>
  <w15:commentEx w15:paraId="07EC9323" w15:done="0"/>
  <w15:commentEx w15:paraId="08606754" w15:done="0"/>
  <w15:commentEx w15:paraId="596C00E2" w15:done="0"/>
  <w15:commentEx w15:paraId="5DEFBB52" w15:done="0"/>
  <w15:commentEx w15:paraId="33D70C85" w15:done="0"/>
  <w15:commentEx w15:paraId="6881B52C" w15:done="0"/>
  <w15:commentEx w15:paraId="6D775CF4" w15:done="0"/>
  <w15:commentEx w15:paraId="0B1BE30E" w15:done="0"/>
  <w15:commentEx w15:paraId="4029622D" w15:done="0"/>
  <w15:commentEx w15:paraId="0CE4D8C1" w15:done="0"/>
  <w15:commentEx w15:paraId="2B1C131D" w15:done="0"/>
  <w15:commentEx w15:paraId="16E83328" w15:done="0"/>
  <w15:commentEx w15:paraId="1B4E2298" w15:done="0"/>
  <w15:commentEx w15:paraId="77A6877F" w15:done="0"/>
  <w15:commentEx w15:paraId="59734EE4" w15:done="0"/>
  <w15:commentEx w15:paraId="2AA96A7E" w15:done="0"/>
  <w15:commentEx w15:paraId="44B37D19" w15:done="0"/>
  <w15:commentEx w15:paraId="2673D2B5" w15:done="0"/>
  <w15:commentEx w15:paraId="676255B9" w15:done="0"/>
  <w15:commentEx w15:paraId="5D98F823" w15:done="0"/>
  <w15:commentEx w15:paraId="2C0B85C0" w15:done="0"/>
  <w15:commentEx w15:paraId="60F9D608" w15:done="0"/>
  <w15:commentEx w15:paraId="6724BFFD" w15:done="0"/>
  <w15:commentEx w15:paraId="5F356EC4" w15:done="0"/>
  <w15:commentEx w15:paraId="035EE0E6" w15:done="0"/>
  <w15:commentEx w15:paraId="0C5CF994" w15:done="0"/>
  <w15:commentEx w15:paraId="250F187D" w15:done="0"/>
  <w15:commentEx w15:paraId="102AF72D" w15:done="0"/>
  <w15:commentEx w15:paraId="2792ABA7" w15:done="0"/>
  <w15:commentEx w15:paraId="53FA33B4" w15:done="0"/>
  <w15:commentEx w15:paraId="1E2FBA9C" w15:done="0"/>
  <w15:commentEx w15:paraId="0ABD09EA" w15:done="0"/>
  <w15:commentEx w15:paraId="33380B9F" w15:done="0"/>
  <w15:commentEx w15:paraId="367362B5" w15:done="0"/>
  <w15:commentEx w15:paraId="48F65FB5" w15:done="0"/>
  <w15:commentEx w15:paraId="26F915FF" w15:done="0"/>
  <w15:commentEx w15:paraId="73B549C7" w15:done="0"/>
  <w15:commentEx w15:paraId="1DA7F011" w15:done="0"/>
  <w15:commentEx w15:paraId="5B6E4FB4" w15:done="0"/>
  <w15:commentEx w15:paraId="4BAAEA05" w15:done="0"/>
  <w15:commentEx w15:paraId="1EBBE481" w15:done="0"/>
  <w15:commentEx w15:paraId="687A9EC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030A36" w14:textId="77777777" w:rsidR="00C50CE3" w:rsidRDefault="00C50CE3" w:rsidP="002010D2">
      <w:pPr>
        <w:spacing w:after="0" w:line="240" w:lineRule="auto"/>
      </w:pPr>
      <w:r>
        <w:separator/>
      </w:r>
    </w:p>
  </w:endnote>
  <w:endnote w:type="continuationSeparator" w:id="0">
    <w:p w14:paraId="7FF95692" w14:textId="77777777" w:rsidR="00C50CE3" w:rsidRDefault="00C50CE3" w:rsidP="002010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Gras">
    <w:altName w:val="Arial"/>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00CAEF" w14:textId="0702BF76" w:rsidR="00E40B1E" w:rsidRPr="003F68E3" w:rsidRDefault="00E40B1E" w:rsidP="005B6FA6">
    <w:pPr>
      <w:pStyle w:val="Footer"/>
      <w:tabs>
        <w:tab w:val="clear" w:pos="4536"/>
        <w:tab w:val="center" w:pos="6096"/>
      </w:tabs>
      <w:rPr>
        <w:rFonts w:ascii="Calibri" w:hAnsi="Calibri"/>
        <w:b/>
        <w:color w:val="0070C0"/>
        <w:lang w:val="fr-FR"/>
      </w:rPr>
    </w:pPr>
    <w:r>
      <w:rPr>
        <w:rFonts w:ascii="Calibri" w:hAnsi="Calibri"/>
        <w:b/>
        <w:color w:val="0070C0"/>
        <w:lang w:val="fr-FR"/>
      </w:rPr>
      <w:t>Etude de la situation de référence – bassin de la Mékrou</w:t>
    </w:r>
    <w:r>
      <w:rPr>
        <w:rFonts w:ascii="Calibri" w:hAnsi="Calibri"/>
        <w:b/>
        <w:color w:val="0070C0"/>
        <w:lang w:val="fr-FR"/>
      </w:rPr>
      <w:tab/>
    </w:r>
    <w:r w:rsidRPr="003F68E3">
      <w:rPr>
        <w:rFonts w:ascii="Calibri" w:hAnsi="Calibri"/>
        <w:b/>
        <w:color w:val="0070C0"/>
        <w:lang w:val="fr-FR"/>
      </w:rPr>
      <w:tab/>
      <w:t xml:space="preserve">PAGE </w:t>
    </w:r>
    <w:r w:rsidRPr="003F68E3">
      <w:rPr>
        <w:rFonts w:ascii="Calibri" w:hAnsi="Calibri"/>
        <w:b/>
        <w:color w:val="0070C0"/>
      </w:rPr>
      <w:fldChar w:fldCharType="begin"/>
    </w:r>
    <w:r w:rsidRPr="003F68E3">
      <w:rPr>
        <w:rFonts w:ascii="Calibri" w:hAnsi="Calibri"/>
        <w:b/>
        <w:color w:val="0070C0"/>
        <w:lang w:val="fr-FR"/>
      </w:rPr>
      <w:instrText>PAGE  \* Arabic  \* MERGEFORMAT</w:instrText>
    </w:r>
    <w:r w:rsidRPr="003F68E3">
      <w:rPr>
        <w:rFonts w:ascii="Calibri" w:hAnsi="Calibri"/>
        <w:b/>
        <w:color w:val="0070C0"/>
      </w:rPr>
      <w:fldChar w:fldCharType="separate"/>
    </w:r>
    <w:r w:rsidR="00597E77">
      <w:rPr>
        <w:rFonts w:ascii="Calibri" w:hAnsi="Calibri"/>
        <w:b/>
        <w:noProof/>
        <w:color w:val="0070C0"/>
        <w:lang w:val="fr-FR"/>
      </w:rPr>
      <w:t>51</w:t>
    </w:r>
    <w:r w:rsidRPr="003F68E3">
      <w:rPr>
        <w:rFonts w:ascii="Calibri" w:hAnsi="Calibri"/>
        <w:b/>
        <w:color w:val="0070C0"/>
      </w:rPr>
      <w:fldChar w:fldCharType="end"/>
    </w:r>
    <w:r w:rsidRPr="003F68E3">
      <w:rPr>
        <w:rFonts w:ascii="Calibri" w:hAnsi="Calibri"/>
        <w:b/>
        <w:color w:val="0070C0"/>
        <w:lang w:val="fr-FR"/>
      </w:rPr>
      <w:t xml:space="preserve"> SUR </w:t>
    </w:r>
    <w:r w:rsidRPr="003F68E3">
      <w:fldChar w:fldCharType="begin"/>
    </w:r>
    <w:r w:rsidRPr="00516787">
      <w:rPr>
        <w:lang w:val="fr-FR"/>
      </w:rPr>
      <w:instrText>NUMPAGES  \* Arabic  \* MERGEFORMAT</w:instrText>
    </w:r>
    <w:r w:rsidRPr="003F68E3">
      <w:fldChar w:fldCharType="separate"/>
    </w:r>
    <w:r w:rsidR="00597E77" w:rsidRPr="00597E77">
      <w:rPr>
        <w:rFonts w:ascii="Calibri" w:hAnsi="Calibri"/>
        <w:b/>
        <w:noProof/>
        <w:color w:val="0070C0"/>
        <w:lang w:val="fr-FR"/>
      </w:rPr>
      <w:t>78</w:t>
    </w:r>
    <w:r w:rsidRPr="003F68E3">
      <w:rPr>
        <w:rFonts w:ascii="Calibri" w:hAnsi="Calibri"/>
        <w:b/>
        <w:noProof/>
        <w:color w:val="0070C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53AB96" w14:textId="77777777" w:rsidR="00C50CE3" w:rsidRDefault="00C50CE3" w:rsidP="002010D2">
      <w:pPr>
        <w:spacing w:after="0" w:line="240" w:lineRule="auto"/>
      </w:pPr>
      <w:r>
        <w:separator/>
      </w:r>
    </w:p>
  </w:footnote>
  <w:footnote w:type="continuationSeparator" w:id="0">
    <w:p w14:paraId="3477F930" w14:textId="77777777" w:rsidR="00C50CE3" w:rsidRDefault="00C50CE3" w:rsidP="002010D2">
      <w:pPr>
        <w:spacing w:after="0" w:line="240" w:lineRule="auto"/>
      </w:pPr>
      <w:r>
        <w:continuationSeparator/>
      </w:r>
    </w:p>
  </w:footnote>
  <w:footnote w:id="1">
    <w:p w14:paraId="056566C9" w14:textId="77777777" w:rsidR="00E40B1E" w:rsidRPr="00130289" w:rsidRDefault="00E40B1E" w:rsidP="002010D2">
      <w:pPr>
        <w:pStyle w:val="FootnoteText"/>
        <w:rPr>
          <w:lang w:val="fr-FR"/>
        </w:rPr>
      </w:pPr>
      <w:r>
        <w:rPr>
          <w:rStyle w:val="FootnoteReference"/>
        </w:rPr>
        <w:footnoteRef/>
      </w:r>
      <w:r w:rsidRPr="00130289">
        <w:rPr>
          <w:lang w:val="fr-FR"/>
        </w:rPr>
        <w:t>Le document de PNE a été validé par le CNEau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335141" w14:textId="77777777" w:rsidR="00E40B1E" w:rsidRPr="00112244" w:rsidRDefault="00E40B1E" w:rsidP="00112244">
    <w:pPr>
      <w:pStyle w:val="Header"/>
      <w:jc w:val="right"/>
      <w:rPr>
        <w:rFonts w:ascii="Arial" w:hAnsi="Arial" w:cs="Arial"/>
        <w:b/>
        <w:color w:val="0070C0"/>
        <w:sz w:val="18"/>
      </w:rPr>
    </w:pPr>
    <w:r w:rsidRPr="00112244">
      <w:rPr>
        <w:rFonts w:ascii="Arial" w:hAnsi="Arial" w:cs="Arial"/>
        <w:b/>
        <w:color w:val="0070C0"/>
        <w:sz w:val="18"/>
      </w:rPr>
      <w:t>HYDROCONSEIL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877E5212"/>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E56E47E4"/>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530EE5"/>
    <w:multiLevelType w:val="hybridMultilevel"/>
    <w:tmpl w:val="37148948"/>
    <w:lvl w:ilvl="0" w:tplc="C4C8DC48">
      <w:start w:val="25"/>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116561D"/>
    <w:multiLevelType w:val="hybridMultilevel"/>
    <w:tmpl w:val="AE68426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94B35C9"/>
    <w:multiLevelType w:val="hybridMultilevel"/>
    <w:tmpl w:val="3DFA0E18"/>
    <w:lvl w:ilvl="0" w:tplc="079C551A">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9B34219"/>
    <w:multiLevelType w:val="hybridMultilevel"/>
    <w:tmpl w:val="FA6E058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12016F8B"/>
    <w:multiLevelType w:val="hybridMultilevel"/>
    <w:tmpl w:val="1076C7EA"/>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2F862BB"/>
    <w:multiLevelType w:val="hybridMultilevel"/>
    <w:tmpl w:val="B3D2F5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7E30FDF"/>
    <w:multiLevelType w:val="hybridMultilevel"/>
    <w:tmpl w:val="2A7AF66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BAD67CF"/>
    <w:multiLevelType w:val="hybridMultilevel"/>
    <w:tmpl w:val="64D606A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D0873B2"/>
    <w:multiLevelType w:val="hybridMultilevel"/>
    <w:tmpl w:val="8A28A4D6"/>
    <w:lvl w:ilvl="0" w:tplc="C4C8DC48">
      <w:start w:val="25"/>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8032A02"/>
    <w:multiLevelType w:val="hybridMultilevel"/>
    <w:tmpl w:val="A79C9312"/>
    <w:lvl w:ilvl="0" w:tplc="079C551A">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2" w15:restartNumberingAfterBreak="0">
    <w:nsid w:val="290E3F91"/>
    <w:multiLevelType w:val="hybridMultilevel"/>
    <w:tmpl w:val="AF641BEE"/>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22326BC"/>
    <w:multiLevelType w:val="multilevel"/>
    <w:tmpl w:val="AA3C2A64"/>
    <w:lvl w:ilvl="0">
      <w:start w:val="1"/>
      <w:numFmt w:val="upperLetter"/>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1440"/>
        </w:tabs>
        <w:ind w:left="851" w:hanging="851"/>
      </w:pPr>
      <w:rPr>
        <w:rFonts w:hint="default"/>
      </w:rPr>
    </w:lvl>
    <w:lvl w:ilvl="2">
      <w:start w:val="1"/>
      <w:numFmt w:val="decimal"/>
      <w:pStyle w:val="Heading3"/>
      <w:lvlText w:val="%1.%2.%3."/>
      <w:lvlJc w:val="left"/>
      <w:pPr>
        <w:tabs>
          <w:tab w:val="num" w:pos="1800"/>
        </w:tabs>
        <w:ind w:left="851" w:hanging="851"/>
      </w:pPr>
      <w:rPr>
        <w:rFonts w:hint="default"/>
      </w:rPr>
    </w:lvl>
    <w:lvl w:ilvl="3">
      <w:start w:val="1"/>
      <w:numFmt w:val="lowerLetter"/>
      <w:pStyle w:val="Heading4"/>
      <w:lvlText w:val="%4)"/>
      <w:lvlJc w:val="left"/>
      <w:pPr>
        <w:tabs>
          <w:tab w:val="num" w:pos="1134"/>
        </w:tabs>
        <w:ind w:left="1134" w:hanging="283"/>
      </w:pPr>
      <w:rPr>
        <w:rFonts w:hint="default"/>
        <w:b/>
      </w:rPr>
    </w:lvl>
    <w:lvl w:ilvl="4">
      <w:start w:val="1"/>
      <w:numFmt w:val="bullet"/>
      <w:lvlText w:val=""/>
      <w:lvlJc w:val="left"/>
      <w:pPr>
        <w:tabs>
          <w:tab w:val="num" w:pos="1134"/>
        </w:tabs>
        <w:ind w:left="1134" w:hanging="283"/>
      </w:pPr>
      <w:rPr>
        <w:rFonts w:ascii="Symbol" w:hAnsi="Symbol" w:hint="default"/>
        <w:color w:val="808080"/>
      </w:rPr>
    </w:lvl>
    <w:lvl w:ilvl="5">
      <w:start w:val="1"/>
      <w:numFmt w:val="bullet"/>
      <w:lvlText w:val="F"/>
      <w:lvlJc w:val="left"/>
      <w:pPr>
        <w:tabs>
          <w:tab w:val="num" w:pos="3686"/>
        </w:tabs>
        <w:ind w:left="3686" w:hanging="284"/>
      </w:pPr>
      <w:rPr>
        <w:rFonts w:ascii="Wingdings" w:hAnsi="Wingdings" w:hint="default"/>
      </w:rPr>
    </w:lvl>
    <w:lvl w:ilvl="6">
      <w:start w:val="1"/>
      <w:numFmt w:val="upperLetter"/>
      <w:lvlText w:val="%7."/>
      <w:lvlJc w:val="left"/>
      <w:pPr>
        <w:tabs>
          <w:tab w:val="num" w:pos="567"/>
        </w:tabs>
        <w:ind w:left="567" w:hanging="567"/>
      </w:pPr>
      <w:rPr>
        <w:rFonts w:hint="default"/>
      </w:rPr>
    </w:lvl>
    <w:lvl w:ilvl="7">
      <w:start w:val="1"/>
      <w:numFmt w:val="decimal"/>
      <w:lvlText w:val="%7.%8"/>
      <w:lvlJc w:val="left"/>
      <w:pPr>
        <w:tabs>
          <w:tab w:val="num" w:pos="709"/>
        </w:tabs>
        <w:ind w:left="709" w:hanging="709"/>
      </w:pPr>
      <w:rPr>
        <w:rFonts w:hint="default"/>
      </w:rPr>
    </w:lvl>
    <w:lvl w:ilvl="8">
      <w:start w:val="1"/>
      <w:numFmt w:val="decimal"/>
      <w:lvlText w:val="%7.%8.%9"/>
      <w:lvlJc w:val="left"/>
      <w:pPr>
        <w:tabs>
          <w:tab w:val="num" w:pos="851"/>
        </w:tabs>
        <w:ind w:left="851" w:hanging="851"/>
      </w:pPr>
      <w:rPr>
        <w:rFonts w:hint="default"/>
      </w:rPr>
    </w:lvl>
  </w:abstractNum>
  <w:abstractNum w:abstractNumId="14" w15:restartNumberingAfterBreak="0">
    <w:nsid w:val="3AC021F3"/>
    <w:multiLevelType w:val="hybridMultilevel"/>
    <w:tmpl w:val="5DC4C576"/>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39E4A3E"/>
    <w:multiLevelType w:val="hybridMultilevel"/>
    <w:tmpl w:val="C114C270"/>
    <w:lvl w:ilvl="0" w:tplc="C4C8DC48">
      <w:start w:val="25"/>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DED3B7E"/>
    <w:multiLevelType w:val="hybridMultilevel"/>
    <w:tmpl w:val="3030EFBC"/>
    <w:lvl w:ilvl="0" w:tplc="783AE08A">
      <w:start w:val="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5A263327"/>
    <w:multiLevelType w:val="hybridMultilevel"/>
    <w:tmpl w:val="9A509B1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DF12C92"/>
    <w:multiLevelType w:val="hybridMultilevel"/>
    <w:tmpl w:val="38BABCDE"/>
    <w:lvl w:ilvl="0" w:tplc="C4C8DC48">
      <w:start w:val="25"/>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0A308E7"/>
    <w:multiLevelType w:val="hybridMultilevel"/>
    <w:tmpl w:val="2342068A"/>
    <w:lvl w:ilvl="0" w:tplc="F67A2FB8">
      <w:start w:val="6"/>
      <w:numFmt w:val="bullet"/>
      <w:lvlText w:val="-"/>
      <w:lvlJc w:val="left"/>
      <w:pPr>
        <w:ind w:left="720" w:hanging="360"/>
      </w:pPr>
      <w:rPr>
        <w:rFonts w:ascii="Arial Narrow" w:eastAsia="Times New Roman" w:hAnsi="Arial Narrow"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16D4EE2"/>
    <w:multiLevelType w:val="hybridMultilevel"/>
    <w:tmpl w:val="10F627C6"/>
    <w:lvl w:ilvl="0" w:tplc="68CCB8F6">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F67A2FB8">
      <w:start w:val="6"/>
      <w:numFmt w:val="bullet"/>
      <w:lvlText w:val="-"/>
      <w:lvlJc w:val="left"/>
      <w:pPr>
        <w:ind w:left="3600" w:hanging="360"/>
      </w:pPr>
      <w:rPr>
        <w:rFonts w:ascii="Arial Narrow" w:eastAsia="Times New Roman" w:hAnsi="Arial Narrow" w:cstheme="minorBidi"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5D736D4"/>
    <w:multiLevelType w:val="hybridMultilevel"/>
    <w:tmpl w:val="21BEDE6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A465337"/>
    <w:multiLevelType w:val="hybridMultilevel"/>
    <w:tmpl w:val="947264B2"/>
    <w:lvl w:ilvl="0" w:tplc="3FA89A8C">
      <w:start w:val="1"/>
      <w:numFmt w:val="bullet"/>
      <w:lvlText w:val="­"/>
      <w:lvlJc w:val="left"/>
      <w:pPr>
        <w:ind w:left="814" w:hanging="360"/>
      </w:pPr>
      <w:rPr>
        <w:rFonts w:ascii="SimSun" w:eastAsia="SimSun" w:hAnsi="SimSun" w:hint="eastAsia"/>
      </w:rPr>
    </w:lvl>
    <w:lvl w:ilvl="1" w:tplc="040C0003" w:tentative="1">
      <w:start w:val="1"/>
      <w:numFmt w:val="bullet"/>
      <w:lvlText w:val="o"/>
      <w:lvlJc w:val="left"/>
      <w:pPr>
        <w:ind w:left="1534" w:hanging="360"/>
      </w:pPr>
      <w:rPr>
        <w:rFonts w:ascii="Courier New" w:hAnsi="Courier New" w:cs="Courier New" w:hint="default"/>
      </w:rPr>
    </w:lvl>
    <w:lvl w:ilvl="2" w:tplc="040C0005" w:tentative="1">
      <w:start w:val="1"/>
      <w:numFmt w:val="bullet"/>
      <w:lvlText w:val=""/>
      <w:lvlJc w:val="left"/>
      <w:pPr>
        <w:ind w:left="2254" w:hanging="360"/>
      </w:pPr>
      <w:rPr>
        <w:rFonts w:ascii="Wingdings" w:hAnsi="Wingdings" w:hint="default"/>
      </w:rPr>
    </w:lvl>
    <w:lvl w:ilvl="3" w:tplc="040C0001" w:tentative="1">
      <w:start w:val="1"/>
      <w:numFmt w:val="bullet"/>
      <w:lvlText w:val=""/>
      <w:lvlJc w:val="left"/>
      <w:pPr>
        <w:ind w:left="2974" w:hanging="360"/>
      </w:pPr>
      <w:rPr>
        <w:rFonts w:ascii="Symbol" w:hAnsi="Symbol" w:hint="default"/>
      </w:rPr>
    </w:lvl>
    <w:lvl w:ilvl="4" w:tplc="040C0003" w:tentative="1">
      <w:start w:val="1"/>
      <w:numFmt w:val="bullet"/>
      <w:lvlText w:val="o"/>
      <w:lvlJc w:val="left"/>
      <w:pPr>
        <w:ind w:left="3694" w:hanging="360"/>
      </w:pPr>
      <w:rPr>
        <w:rFonts w:ascii="Courier New" w:hAnsi="Courier New" w:cs="Courier New" w:hint="default"/>
      </w:rPr>
    </w:lvl>
    <w:lvl w:ilvl="5" w:tplc="040C0005" w:tentative="1">
      <w:start w:val="1"/>
      <w:numFmt w:val="bullet"/>
      <w:lvlText w:val=""/>
      <w:lvlJc w:val="left"/>
      <w:pPr>
        <w:ind w:left="4414" w:hanging="360"/>
      </w:pPr>
      <w:rPr>
        <w:rFonts w:ascii="Wingdings" w:hAnsi="Wingdings" w:hint="default"/>
      </w:rPr>
    </w:lvl>
    <w:lvl w:ilvl="6" w:tplc="040C0001" w:tentative="1">
      <w:start w:val="1"/>
      <w:numFmt w:val="bullet"/>
      <w:lvlText w:val=""/>
      <w:lvlJc w:val="left"/>
      <w:pPr>
        <w:ind w:left="5134" w:hanging="360"/>
      </w:pPr>
      <w:rPr>
        <w:rFonts w:ascii="Symbol" w:hAnsi="Symbol" w:hint="default"/>
      </w:rPr>
    </w:lvl>
    <w:lvl w:ilvl="7" w:tplc="040C0003" w:tentative="1">
      <w:start w:val="1"/>
      <w:numFmt w:val="bullet"/>
      <w:lvlText w:val="o"/>
      <w:lvlJc w:val="left"/>
      <w:pPr>
        <w:ind w:left="5854" w:hanging="360"/>
      </w:pPr>
      <w:rPr>
        <w:rFonts w:ascii="Courier New" w:hAnsi="Courier New" w:cs="Courier New" w:hint="default"/>
      </w:rPr>
    </w:lvl>
    <w:lvl w:ilvl="8" w:tplc="040C0005" w:tentative="1">
      <w:start w:val="1"/>
      <w:numFmt w:val="bullet"/>
      <w:lvlText w:val=""/>
      <w:lvlJc w:val="left"/>
      <w:pPr>
        <w:ind w:left="6574" w:hanging="360"/>
      </w:pPr>
      <w:rPr>
        <w:rFonts w:ascii="Wingdings" w:hAnsi="Wingdings" w:hint="default"/>
      </w:rPr>
    </w:lvl>
  </w:abstractNum>
  <w:abstractNum w:abstractNumId="23" w15:restartNumberingAfterBreak="0">
    <w:nsid w:val="756E4667"/>
    <w:multiLevelType w:val="hybridMultilevel"/>
    <w:tmpl w:val="6386AA80"/>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7676D16"/>
    <w:multiLevelType w:val="hybridMultilevel"/>
    <w:tmpl w:val="58B206E6"/>
    <w:lvl w:ilvl="0" w:tplc="C4C8DC48">
      <w:start w:val="25"/>
      <w:numFmt w:val="bullet"/>
      <w:lvlText w:val="-"/>
      <w:lvlJc w:val="left"/>
      <w:pPr>
        <w:ind w:left="785" w:hanging="360"/>
      </w:pPr>
      <w:rPr>
        <w:rFonts w:ascii="Calibri" w:eastAsia="Calibri" w:hAnsi="Calibri" w:cs="Times New Roman" w:hint="default"/>
      </w:rPr>
    </w:lvl>
    <w:lvl w:ilvl="1" w:tplc="040C0003" w:tentative="1">
      <w:start w:val="1"/>
      <w:numFmt w:val="bullet"/>
      <w:lvlText w:val="o"/>
      <w:lvlJc w:val="left"/>
      <w:pPr>
        <w:ind w:left="1505" w:hanging="360"/>
      </w:pPr>
      <w:rPr>
        <w:rFonts w:ascii="Courier New" w:hAnsi="Courier New" w:cs="Courier New" w:hint="default"/>
      </w:rPr>
    </w:lvl>
    <w:lvl w:ilvl="2" w:tplc="040C0005" w:tentative="1">
      <w:start w:val="1"/>
      <w:numFmt w:val="bullet"/>
      <w:lvlText w:val=""/>
      <w:lvlJc w:val="left"/>
      <w:pPr>
        <w:ind w:left="2225" w:hanging="360"/>
      </w:pPr>
      <w:rPr>
        <w:rFonts w:ascii="Wingdings" w:hAnsi="Wingdings" w:hint="default"/>
      </w:rPr>
    </w:lvl>
    <w:lvl w:ilvl="3" w:tplc="040C0001" w:tentative="1">
      <w:start w:val="1"/>
      <w:numFmt w:val="bullet"/>
      <w:lvlText w:val=""/>
      <w:lvlJc w:val="left"/>
      <w:pPr>
        <w:ind w:left="2945" w:hanging="360"/>
      </w:pPr>
      <w:rPr>
        <w:rFonts w:ascii="Symbol" w:hAnsi="Symbol" w:hint="default"/>
      </w:rPr>
    </w:lvl>
    <w:lvl w:ilvl="4" w:tplc="040C0003" w:tentative="1">
      <w:start w:val="1"/>
      <w:numFmt w:val="bullet"/>
      <w:lvlText w:val="o"/>
      <w:lvlJc w:val="left"/>
      <w:pPr>
        <w:ind w:left="3665" w:hanging="360"/>
      </w:pPr>
      <w:rPr>
        <w:rFonts w:ascii="Courier New" w:hAnsi="Courier New" w:cs="Courier New" w:hint="default"/>
      </w:rPr>
    </w:lvl>
    <w:lvl w:ilvl="5" w:tplc="040C0005" w:tentative="1">
      <w:start w:val="1"/>
      <w:numFmt w:val="bullet"/>
      <w:lvlText w:val=""/>
      <w:lvlJc w:val="left"/>
      <w:pPr>
        <w:ind w:left="4385" w:hanging="360"/>
      </w:pPr>
      <w:rPr>
        <w:rFonts w:ascii="Wingdings" w:hAnsi="Wingdings" w:hint="default"/>
      </w:rPr>
    </w:lvl>
    <w:lvl w:ilvl="6" w:tplc="040C0001" w:tentative="1">
      <w:start w:val="1"/>
      <w:numFmt w:val="bullet"/>
      <w:lvlText w:val=""/>
      <w:lvlJc w:val="left"/>
      <w:pPr>
        <w:ind w:left="5105" w:hanging="360"/>
      </w:pPr>
      <w:rPr>
        <w:rFonts w:ascii="Symbol" w:hAnsi="Symbol" w:hint="default"/>
      </w:rPr>
    </w:lvl>
    <w:lvl w:ilvl="7" w:tplc="040C0003" w:tentative="1">
      <w:start w:val="1"/>
      <w:numFmt w:val="bullet"/>
      <w:lvlText w:val="o"/>
      <w:lvlJc w:val="left"/>
      <w:pPr>
        <w:ind w:left="5825" w:hanging="360"/>
      </w:pPr>
      <w:rPr>
        <w:rFonts w:ascii="Courier New" w:hAnsi="Courier New" w:cs="Courier New" w:hint="default"/>
      </w:rPr>
    </w:lvl>
    <w:lvl w:ilvl="8" w:tplc="040C0005" w:tentative="1">
      <w:start w:val="1"/>
      <w:numFmt w:val="bullet"/>
      <w:lvlText w:val=""/>
      <w:lvlJc w:val="left"/>
      <w:pPr>
        <w:ind w:left="6545" w:hanging="360"/>
      </w:pPr>
      <w:rPr>
        <w:rFonts w:ascii="Wingdings" w:hAnsi="Wingdings" w:hint="default"/>
      </w:rPr>
    </w:lvl>
  </w:abstractNum>
  <w:abstractNum w:abstractNumId="25" w15:restartNumberingAfterBreak="0">
    <w:nsid w:val="7E5D0805"/>
    <w:multiLevelType w:val="hybridMultilevel"/>
    <w:tmpl w:val="CB60C4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3"/>
  </w:num>
  <w:num w:numId="2">
    <w:abstractNumId w:val="13"/>
  </w:num>
  <w:num w:numId="3">
    <w:abstractNumId w:val="19"/>
  </w:num>
  <w:num w:numId="4">
    <w:abstractNumId w:val="0"/>
  </w:num>
  <w:num w:numId="5">
    <w:abstractNumId w:val="1"/>
  </w:num>
  <w:num w:numId="6">
    <w:abstractNumId w:val="11"/>
  </w:num>
  <w:num w:numId="7">
    <w:abstractNumId w:val="24"/>
  </w:num>
  <w:num w:numId="8">
    <w:abstractNumId w:val="22"/>
  </w:num>
  <w:num w:numId="9">
    <w:abstractNumId w:val="16"/>
  </w:num>
  <w:num w:numId="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num>
  <w:num w:numId="12">
    <w:abstractNumId w:val="5"/>
  </w:num>
  <w:num w:numId="13">
    <w:abstractNumId w:val="25"/>
  </w:num>
  <w:num w:numId="14">
    <w:abstractNumId w:val="10"/>
  </w:num>
  <w:num w:numId="15">
    <w:abstractNumId w:val="18"/>
  </w:num>
  <w:num w:numId="16">
    <w:abstractNumId w:val="15"/>
  </w:num>
  <w:num w:numId="17">
    <w:abstractNumId w:val="7"/>
  </w:num>
  <w:num w:numId="18">
    <w:abstractNumId w:val="2"/>
  </w:num>
  <w:num w:numId="19">
    <w:abstractNumId w:val="23"/>
  </w:num>
  <w:num w:numId="20">
    <w:abstractNumId w:val="3"/>
  </w:num>
  <w:num w:numId="21">
    <w:abstractNumId w:val="12"/>
  </w:num>
  <w:num w:numId="22">
    <w:abstractNumId w:val="14"/>
  </w:num>
  <w:num w:numId="23">
    <w:abstractNumId w:val="8"/>
  </w:num>
  <w:num w:numId="24">
    <w:abstractNumId w:val="21"/>
  </w:num>
  <w:num w:numId="25">
    <w:abstractNumId w:val="20"/>
  </w:num>
  <w:num w:numId="26">
    <w:abstractNumId w:val="9"/>
  </w:num>
  <w:num w:numId="27">
    <w:abstractNumId w:val="6"/>
  </w:num>
  <w:num w:numId="28">
    <w:abstractNumId w:val="13"/>
  </w:num>
  <w:num w:numId="29">
    <w:abstractNumId w:val="17"/>
  </w:num>
  <w:numIdMacAtCleanup w:val="2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Iban Ameztoy">
    <w15:presenceInfo w15:providerId="AD" w15:userId="S-1-5-21-147511530-2881561464-109331237-2373"/>
  </w15:person>
  <w15:person w15:author="Marco Pastori">
    <w15:presenceInfo w15:providerId="Windows Live" w15:userId="d3edc04a944f47d5"/>
  </w15:person>
  <w15:person w15:author="Celine DONDEYNAZ">
    <w15:presenceInfo w15:providerId="AD" w15:userId="S-1-5-21-147511530-2881561464-109331237-2778"/>
  </w15:person>
  <w15:person w15:author="Guido CECCHERINI">
    <w15:presenceInfo w15:providerId="AD" w15:userId="S-1-5-21-147511530-2881561464-109331237-280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521B"/>
    <w:rsid w:val="00000A96"/>
    <w:rsid w:val="0000141D"/>
    <w:rsid w:val="00007125"/>
    <w:rsid w:val="00012D96"/>
    <w:rsid w:val="000142E3"/>
    <w:rsid w:val="000147CA"/>
    <w:rsid w:val="00025D83"/>
    <w:rsid w:val="00030765"/>
    <w:rsid w:val="0003675C"/>
    <w:rsid w:val="0003692B"/>
    <w:rsid w:val="00041299"/>
    <w:rsid w:val="000468E2"/>
    <w:rsid w:val="00047EC8"/>
    <w:rsid w:val="00057851"/>
    <w:rsid w:val="000626B2"/>
    <w:rsid w:val="00065692"/>
    <w:rsid w:val="0008377C"/>
    <w:rsid w:val="00084FBC"/>
    <w:rsid w:val="00097A22"/>
    <w:rsid w:val="000A257F"/>
    <w:rsid w:val="000A65E4"/>
    <w:rsid w:val="000A7B4B"/>
    <w:rsid w:val="000B4AF4"/>
    <w:rsid w:val="000C22A2"/>
    <w:rsid w:val="000C4759"/>
    <w:rsid w:val="000C4787"/>
    <w:rsid w:val="000C57E7"/>
    <w:rsid w:val="000D63D6"/>
    <w:rsid w:val="000E3188"/>
    <w:rsid w:val="000E39F8"/>
    <w:rsid w:val="000E4551"/>
    <w:rsid w:val="000F0235"/>
    <w:rsid w:val="000F03C7"/>
    <w:rsid w:val="000F0ADC"/>
    <w:rsid w:val="000F6F98"/>
    <w:rsid w:val="00101685"/>
    <w:rsid w:val="0010399E"/>
    <w:rsid w:val="00104F09"/>
    <w:rsid w:val="00112244"/>
    <w:rsid w:val="00122AB5"/>
    <w:rsid w:val="00125ADF"/>
    <w:rsid w:val="00126EE2"/>
    <w:rsid w:val="0013253D"/>
    <w:rsid w:val="00132CE6"/>
    <w:rsid w:val="00143439"/>
    <w:rsid w:val="00143E67"/>
    <w:rsid w:val="00156070"/>
    <w:rsid w:val="001736CA"/>
    <w:rsid w:val="00180044"/>
    <w:rsid w:val="00181EA9"/>
    <w:rsid w:val="00182B6F"/>
    <w:rsid w:val="00193036"/>
    <w:rsid w:val="00195904"/>
    <w:rsid w:val="00195935"/>
    <w:rsid w:val="001B38DA"/>
    <w:rsid w:val="001B5887"/>
    <w:rsid w:val="001B5F82"/>
    <w:rsid w:val="001C0B46"/>
    <w:rsid w:val="001C4A4E"/>
    <w:rsid w:val="001D341D"/>
    <w:rsid w:val="001E106D"/>
    <w:rsid w:val="001E186D"/>
    <w:rsid w:val="001F0436"/>
    <w:rsid w:val="001F536C"/>
    <w:rsid w:val="002010D2"/>
    <w:rsid w:val="00203C54"/>
    <w:rsid w:val="002043DA"/>
    <w:rsid w:val="0020670E"/>
    <w:rsid w:val="00206C79"/>
    <w:rsid w:val="00213C2B"/>
    <w:rsid w:val="00215D29"/>
    <w:rsid w:val="00215F90"/>
    <w:rsid w:val="00221E1A"/>
    <w:rsid w:val="00233424"/>
    <w:rsid w:val="00233592"/>
    <w:rsid w:val="002442CB"/>
    <w:rsid w:val="00247F1C"/>
    <w:rsid w:val="00250FA0"/>
    <w:rsid w:val="00254B63"/>
    <w:rsid w:val="00256C1B"/>
    <w:rsid w:val="00262FB0"/>
    <w:rsid w:val="002649A8"/>
    <w:rsid w:val="002663F7"/>
    <w:rsid w:val="0026733D"/>
    <w:rsid w:val="00273E5D"/>
    <w:rsid w:val="002772BE"/>
    <w:rsid w:val="00280E1D"/>
    <w:rsid w:val="00281F4F"/>
    <w:rsid w:val="0029490D"/>
    <w:rsid w:val="002B787B"/>
    <w:rsid w:val="002C46D4"/>
    <w:rsid w:val="002C5A68"/>
    <w:rsid w:val="002E0270"/>
    <w:rsid w:val="002E238E"/>
    <w:rsid w:val="00304B4F"/>
    <w:rsid w:val="00307BEC"/>
    <w:rsid w:val="00311753"/>
    <w:rsid w:val="0032264A"/>
    <w:rsid w:val="00326B47"/>
    <w:rsid w:val="00332F78"/>
    <w:rsid w:val="0033701E"/>
    <w:rsid w:val="0034125C"/>
    <w:rsid w:val="00343C91"/>
    <w:rsid w:val="003462FB"/>
    <w:rsid w:val="00352717"/>
    <w:rsid w:val="003616AF"/>
    <w:rsid w:val="003663E6"/>
    <w:rsid w:val="00366F2F"/>
    <w:rsid w:val="00370BFE"/>
    <w:rsid w:val="0037118C"/>
    <w:rsid w:val="0037180E"/>
    <w:rsid w:val="00374D53"/>
    <w:rsid w:val="00381C71"/>
    <w:rsid w:val="00386144"/>
    <w:rsid w:val="00392271"/>
    <w:rsid w:val="00393220"/>
    <w:rsid w:val="00396AF1"/>
    <w:rsid w:val="003A5BCC"/>
    <w:rsid w:val="003B55DF"/>
    <w:rsid w:val="003B5C6C"/>
    <w:rsid w:val="003C2C69"/>
    <w:rsid w:val="003C6457"/>
    <w:rsid w:val="003C7C64"/>
    <w:rsid w:val="003D39C9"/>
    <w:rsid w:val="003E3FAC"/>
    <w:rsid w:val="003E4F60"/>
    <w:rsid w:val="003E7C17"/>
    <w:rsid w:val="003F2029"/>
    <w:rsid w:val="003F578C"/>
    <w:rsid w:val="003F5F6A"/>
    <w:rsid w:val="00403475"/>
    <w:rsid w:val="0040373A"/>
    <w:rsid w:val="004052B2"/>
    <w:rsid w:val="00414B9A"/>
    <w:rsid w:val="004170B6"/>
    <w:rsid w:val="0042286D"/>
    <w:rsid w:val="0042324D"/>
    <w:rsid w:val="004350D5"/>
    <w:rsid w:val="00436B34"/>
    <w:rsid w:val="00443C98"/>
    <w:rsid w:val="00462D46"/>
    <w:rsid w:val="0046406C"/>
    <w:rsid w:val="00491024"/>
    <w:rsid w:val="00495FB6"/>
    <w:rsid w:val="004A5E8B"/>
    <w:rsid w:val="004A6CAF"/>
    <w:rsid w:val="004B20BA"/>
    <w:rsid w:val="004B28AF"/>
    <w:rsid w:val="004B51FE"/>
    <w:rsid w:val="004C52F7"/>
    <w:rsid w:val="004C63CD"/>
    <w:rsid w:val="004E09D8"/>
    <w:rsid w:val="004E2DE0"/>
    <w:rsid w:val="004E3E58"/>
    <w:rsid w:val="004F0418"/>
    <w:rsid w:val="004F4313"/>
    <w:rsid w:val="004F6C9B"/>
    <w:rsid w:val="00511268"/>
    <w:rsid w:val="00514964"/>
    <w:rsid w:val="005171AB"/>
    <w:rsid w:val="00520A63"/>
    <w:rsid w:val="00522F24"/>
    <w:rsid w:val="00523A9C"/>
    <w:rsid w:val="00535F1D"/>
    <w:rsid w:val="00544685"/>
    <w:rsid w:val="00552FFF"/>
    <w:rsid w:val="005620C7"/>
    <w:rsid w:val="00563861"/>
    <w:rsid w:val="005648E7"/>
    <w:rsid w:val="00572EB2"/>
    <w:rsid w:val="0058154F"/>
    <w:rsid w:val="005835F2"/>
    <w:rsid w:val="00587634"/>
    <w:rsid w:val="0059050A"/>
    <w:rsid w:val="00597E77"/>
    <w:rsid w:val="005A0B5E"/>
    <w:rsid w:val="005A50E1"/>
    <w:rsid w:val="005A6131"/>
    <w:rsid w:val="005B162B"/>
    <w:rsid w:val="005B1E3C"/>
    <w:rsid w:val="005B6FA6"/>
    <w:rsid w:val="005B71B7"/>
    <w:rsid w:val="005C1339"/>
    <w:rsid w:val="005C2136"/>
    <w:rsid w:val="005C4C95"/>
    <w:rsid w:val="005C525D"/>
    <w:rsid w:val="005E4E76"/>
    <w:rsid w:val="005F294A"/>
    <w:rsid w:val="00604846"/>
    <w:rsid w:val="00605FD8"/>
    <w:rsid w:val="00606915"/>
    <w:rsid w:val="00606C29"/>
    <w:rsid w:val="00607290"/>
    <w:rsid w:val="006155EF"/>
    <w:rsid w:val="00632ED3"/>
    <w:rsid w:val="00644585"/>
    <w:rsid w:val="00652142"/>
    <w:rsid w:val="00652384"/>
    <w:rsid w:val="00654EFA"/>
    <w:rsid w:val="00656E6B"/>
    <w:rsid w:val="00660D2D"/>
    <w:rsid w:val="00662EE3"/>
    <w:rsid w:val="00673393"/>
    <w:rsid w:val="00684E60"/>
    <w:rsid w:val="00696546"/>
    <w:rsid w:val="006A7726"/>
    <w:rsid w:val="006B3A69"/>
    <w:rsid w:val="006B43B8"/>
    <w:rsid w:val="006D082A"/>
    <w:rsid w:val="006D30A7"/>
    <w:rsid w:val="006D72F8"/>
    <w:rsid w:val="006E1151"/>
    <w:rsid w:val="006E2DAB"/>
    <w:rsid w:val="00701A19"/>
    <w:rsid w:val="00705253"/>
    <w:rsid w:val="00713083"/>
    <w:rsid w:val="00716486"/>
    <w:rsid w:val="007269D2"/>
    <w:rsid w:val="007313C4"/>
    <w:rsid w:val="00744FED"/>
    <w:rsid w:val="00753610"/>
    <w:rsid w:val="00753EBB"/>
    <w:rsid w:val="007620D0"/>
    <w:rsid w:val="007669C1"/>
    <w:rsid w:val="00771CBC"/>
    <w:rsid w:val="00782E39"/>
    <w:rsid w:val="00794515"/>
    <w:rsid w:val="00795471"/>
    <w:rsid w:val="0079690E"/>
    <w:rsid w:val="007C1091"/>
    <w:rsid w:val="007D024C"/>
    <w:rsid w:val="007D11C0"/>
    <w:rsid w:val="007D6C25"/>
    <w:rsid w:val="007E7190"/>
    <w:rsid w:val="007F4884"/>
    <w:rsid w:val="007F7C48"/>
    <w:rsid w:val="0081294B"/>
    <w:rsid w:val="00826DD9"/>
    <w:rsid w:val="008317AD"/>
    <w:rsid w:val="00834C4D"/>
    <w:rsid w:val="0083648B"/>
    <w:rsid w:val="00845A6E"/>
    <w:rsid w:val="008512DE"/>
    <w:rsid w:val="00853E55"/>
    <w:rsid w:val="0085554E"/>
    <w:rsid w:val="00856B52"/>
    <w:rsid w:val="00870591"/>
    <w:rsid w:val="00872A7C"/>
    <w:rsid w:val="00875771"/>
    <w:rsid w:val="00891045"/>
    <w:rsid w:val="00892257"/>
    <w:rsid w:val="00892743"/>
    <w:rsid w:val="00895C5D"/>
    <w:rsid w:val="0089777A"/>
    <w:rsid w:val="008A1772"/>
    <w:rsid w:val="008A73AB"/>
    <w:rsid w:val="008B30C3"/>
    <w:rsid w:val="008B7616"/>
    <w:rsid w:val="008B7F51"/>
    <w:rsid w:val="008C328B"/>
    <w:rsid w:val="008C5426"/>
    <w:rsid w:val="008E343E"/>
    <w:rsid w:val="008E430E"/>
    <w:rsid w:val="008E4E83"/>
    <w:rsid w:val="008E5FEF"/>
    <w:rsid w:val="008F465C"/>
    <w:rsid w:val="008F5B3D"/>
    <w:rsid w:val="008F5E18"/>
    <w:rsid w:val="009032A0"/>
    <w:rsid w:val="009065C4"/>
    <w:rsid w:val="00913F7F"/>
    <w:rsid w:val="00915417"/>
    <w:rsid w:val="00920072"/>
    <w:rsid w:val="00932BB1"/>
    <w:rsid w:val="00936034"/>
    <w:rsid w:val="0094448E"/>
    <w:rsid w:val="00952E94"/>
    <w:rsid w:val="0095791D"/>
    <w:rsid w:val="0096157D"/>
    <w:rsid w:val="00972CF3"/>
    <w:rsid w:val="00981677"/>
    <w:rsid w:val="00987294"/>
    <w:rsid w:val="00992614"/>
    <w:rsid w:val="00993B06"/>
    <w:rsid w:val="009A248F"/>
    <w:rsid w:val="009A5FCB"/>
    <w:rsid w:val="009B4BF2"/>
    <w:rsid w:val="009C1C7E"/>
    <w:rsid w:val="009C3DC5"/>
    <w:rsid w:val="009C5B12"/>
    <w:rsid w:val="009D7609"/>
    <w:rsid w:val="009E079C"/>
    <w:rsid w:val="009E1334"/>
    <w:rsid w:val="009E67C0"/>
    <w:rsid w:val="009F2461"/>
    <w:rsid w:val="009F31D6"/>
    <w:rsid w:val="00A02E95"/>
    <w:rsid w:val="00A03272"/>
    <w:rsid w:val="00A0370D"/>
    <w:rsid w:val="00A03893"/>
    <w:rsid w:val="00A105CB"/>
    <w:rsid w:val="00A10DD6"/>
    <w:rsid w:val="00A24909"/>
    <w:rsid w:val="00A3167A"/>
    <w:rsid w:val="00A32477"/>
    <w:rsid w:val="00A32CFC"/>
    <w:rsid w:val="00A33C01"/>
    <w:rsid w:val="00A41FE8"/>
    <w:rsid w:val="00A444C6"/>
    <w:rsid w:val="00A57AE5"/>
    <w:rsid w:val="00A6009F"/>
    <w:rsid w:val="00A60F95"/>
    <w:rsid w:val="00A66F71"/>
    <w:rsid w:val="00A72FE8"/>
    <w:rsid w:val="00A77145"/>
    <w:rsid w:val="00A86D5A"/>
    <w:rsid w:val="00A87560"/>
    <w:rsid w:val="00A936A7"/>
    <w:rsid w:val="00A94EF4"/>
    <w:rsid w:val="00AA5AC8"/>
    <w:rsid w:val="00AA62FD"/>
    <w:rsid w:val="00AA632A"/>
    <w:rsid w:val="00AB14FC"/>
    <w:rsid w:val="00AB26BC"/>
    <w:rsid w:val="00AB5BBD"/>
    <w:rsid w:val="00AB723E"/>
    <w:rsid w:val="00AC03ED"/>
    <w:rsid w:val="00AD57DB"/>
    <w:rsid w:val="00AD5FEA"/>
    <w:rsid w:val="00AE128C"/>
    <w:rsid w:val="00AE220F"/>
    <w:rsid w:val="00AE31AE"/>
    <w:rsid w:val="00AE64C0"/>
    <w:rsid w:val="00AF0750"/>
    <w:rsid w:val="00B0441A"/>
    <w:rsid w:val="00B044E1"/>
    <w:rsid w:val="00B053B4"/>
    <w:rsid w:val="00B0726F"/>
    <w:rsid w:val="00B0750D"/>
    <w:rsid w:val="00B075A3"/>
    <w:rsid w:val="00B1165C"/>
    <w:rsid w:val="00B1410D"/>
    <w:rsid w:val="00B22FF7"/>
    <w:rsid w:val="00B23E32"/>
    <w:rsid w:val="00B27316"/>
    <w:rsid w:val="00B36590"/>
    <w:rsid w:val="00B42CBF"/>
    <w:rsid w:val="00B43799"/>
    <w:rsid w:val="00B438EF"/>
    <w:rsid w:val="00B63F2C"/>
    <w:rsid w:val="00B7278E"/>
    <w:rsid w:val="00B8521B"/>
    <w:rsid w:val="00B87EA0"/>
    <w:rsid w:val="00B9034E"/>
    <w:rsid w:val="00B917C1"/>
    <w:rsid w:val="00B97B44"/>
    <w:rsid w:val="00BB474F"/>
    <w:rsid w:val="00BB525D"/>
    <w:rsid w:val="00BC107B"/>
    <w:rsid w:val="00BC3FA2"/>
    <w:rsid w:val="00BD0B74"/>
    <w:rsid w:val="00BD7732"/>
    <w:rsid w:val="00BE6949"/>
    <w:rsid w:val="00BE7278"/>
    <w:rsid w:val="00BF2789"/>
    <w:rsid w:val="00C038C7"/>
    <w:rsid w:val="00C162A1"/>
    <w:rsid w:val="00C20367"/>
    <w:rsid w:val="00C341D2"/>
    <w:rsid w:val="00C463A4"/>
    <w:rsid w:val="00C468B7"/>
    <w:rsid w:val="00C46F97"/>
    <w:rsid w:val="00C50CE3"/>
    <w:rsid w:val="00C50D4A"/>
    <w:rsid w:val="00C610EE"/>
    <w:rsid w:val="00C63C4E"/>
    <w:rsid w:val="00C64FBB"/>
    <w:rsid w:val="00C660B6"/>
    <w:rsid w:val="00C87284"/>
    <w:rsid w:val="00C97335"/>
    <w:rsid w:val="00CA21AB"/>
    <w:rsid w:val="00CA5092"/>
    <w:rsid w:val="00CB45D9"/>
    <w:rsid w:val="00CC0012"/>
    <w:rsid w:val="00CC725B"/>
    <w:rsid w:val="00CD3731"/>
    <w:rsid w:val="00CD46E4"/>
    <w:rsid w:val="00CF2755"/>
    <w:rsid w:val="00CF67D6"/>
    <w:rsid w:val="00D0672B"/>
    <w:rsid w:val="00D31F55"/>
    <w:rsid w:val="00D40105"/>
    <w:rsid w:val="00D40F93"/>
    <w:rsid w:val="00D4112F"/>
    <w:rsid w:val="00D45531"/>
    <w:rsid w:val="00D4743F"/>
    <w:rsid w:val="00D47AE2"/>
    <w:rsid w:val="00D60316"/>
    <w:rsid w:val="00D716AB"/>
    <w:rsid w:val="00D7536E"/>
    <w:rsid w:val="00D91129"/>
    <w:rsid w:val="00D928E2"/>
    <w:rsid w:val="00D97752"/>
    <w:rsid w:val="00DA3324"/>
    <w:rsid w:val="00DA3620"/>
    <w:rsid w:val="00DB53B9"/>
    <w:rsid w:val="00DB6FA1"/>
    <w:rsid w:val="00DC2973"/>
    <w:rsid w:val="00DC2CEC"/>
    <w:rsid w:val="00DC7DFE"/>
    <w:rsid w:val="00DD3344"/>
    <w:rsid w:val="00DD4269"/>
    <w:rsid w:val="00DD6A40"/>
    <w:rsid w:val="00DE0A15"/>
    <w:rsid w:val="00DE3946"/>
    <w:rsid w:val="00DF3CFB"/>
    <w:rsid w:val="00E05C63"/>
    <w:rsid w:val="00E12F80"/>
    <w:rsid w:val="00E17958"/>
    <w:rsid w:val="00E243AC"/>
    <w:rsid w:val="00E35C39"/>
    <w:rsid w:val="00E40B1E"/>
    <w:rsid w:val="00E424C9"/>
    <w:rsid w:val="00E46D5A"/>
    <w:rsid w:val="00E51D78"/>
    <w:rsid w:val="00E52C09"/>
    <w:rsid w:val="00E6142F"/>
    <w:rsid w:val="00E62C24"/>
    <w:rsid w:val="00E67CDA"/>
    <w:rsid w:val="00E72D1C"/>
    <w:rsid w:val="00E755CB"/>
    <w:rsid w:val="00E8023D"/>
    <w:rsid w:val="00E82BEF"/>
    <w:rsid w:val="00EA35A8"/>
    <w:rsid w:val="00EA5036"/>
    <w:rsid w:val="00EB0C03"/>
    <w:rsid w:val="00EB0F7B"/>
    <w:rsid w:val="00EB52EB"/>
    <w:rsid w:val="00EB6AE6"/>
    <w:rsid w:val="00EC302B"/>
    <w:rsid w:val="00ED3F88"/>
    <w:rsid w:val="00EE3ADB"/>
    <w:rsid w:val="00F05E16"/>
    <w:rsid w:val="00F175CF"/>
    <w:rsid w:val="00F214B6"/>
    <w:rsid w:val="00F244D0"/>
    <w:rsid w:val="00F37F34"/>
    <w:rsid w:val="00F41F2C"/>
    <w:rsid w:val="00F454A0"/>
    <w:rsid w:val="00F45B5A"/>
    <w:rsid w:val="00F63456"/>
    <w:rsid w:val="00F64C13"/>
    <w:rsid w:val="00F70EFC"/>
    <w:rsid w:val="00F938B6"/>
    <w:rsid w:val="00F959CC"/>
    <w:rsid w:val="00F96CC6"/>
    <w:rsid w:val="00FA0A5B"/>
    <w:rsid w:val="00FA2BCF"/>
    <w:rsid w:val="00FC40EF"/>
    <w:rsid w:val="00FC46D2"/>
    <w:rsid w:val="00FC696C"/>
    <w:rsid w:val="00FC7B55"/>
    <w:rsid w:val="00FD1B1E"/>
    <w:rsid w:val="00FD617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39E4EA"/>
  <w15:docId w15:val="{27D03056-9258-4424-B3BF-EC0A3E033E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6E1151"/>
    <w:pPr>
      <w:keepLines/>
      <w:pageBreakBefore/>
      <w:numPr>
        <w:numId w:val="2"/>
      </w:numPr>
      <w:spacing w:after="480" w:line="240" w:lineRule="auto"/>
      <w:outlineLvl w:val="0"/>
    </w:pPr>
    <w:rPr>
      <w:rFonts w:ascii="Tahoma" w:eastAsia="Times New Roman" w:hAnsi="Tahoma" w:cs="Tahoma"/>
      <w:b/>
      <w:color w:val="800080"/>
      <w:sz w:val="48"/>
      <w:szCs w:val="36"/>
      <w:lang w:eastAsia="fr-FR"/>
    </w:rPr>
  </w:style>
  <w:style w:type="paragraph" w:styleId="Heading2">
    <w:name w:val="heading 2"/>
    <w:basedOn w:val="Normal"/>
    <w:next w:val="Normal"/>
    <w:link w:val="Heading2Char"/>
    <w:qFormat/>
    <w:rsid w:val="006E1151"/>
    <w:pPr>
      <w:keepNext/>
      <w:numPr>
        <w:ilvl w:val="1"/>
        <w:numId w:val="2"/>
      </w:numPr>
      <w:spacing w:before="480" w:after="60" w:line="240" w:lineRule="auto"/>
      <w:outlineLvl w:val="1"/>
    </w:pPr>
    <w:rPr>
      <w:rFonts w:ascii="Tahoma" w:eastAsia="Times New Roman" w:hAnsi="Tahoma" w:cs="Times New Roman"/>
      <w:b/>
      <w:color w:val="008000"/>
      <w:sz w:val="36"/>
      <w:lang w:eastAsia="fr-FR"/>
    </w:rPr>
  </w:style>
  <w:style w:type="paragraph" w:styleId="Heading3">
    <w:name w:val="heading 3"/>
    <w:basedOn w:val="Normal"/>
    <w:next w:val="Normal"/>
    <w:link w:val="Heading3Char"/>
    <w:qFormat/>
    <w:rsid w:val="006E1151"/>
    <w:pPr>
      <w:keepNext/>
      <w:numPr>
        <w:ilvl w:val="2"/>
        <w:numId w:val="2"/>
      </w:numPr>
      <w:spacing w:before="240" w:after="60" w:line="240" w:lineRule="auto"/>
      <w:outlineLvl w:val="2"/>
    </w:pPr>
    <w:rPr>
      <w:rFonts w:ascii="Tahoma" w:eastAsia="Times New Roman" w:hAnsi="Tahoma" w:cs="Arial"/>
      <w:b/>
      <w:bCs/>
      <w:color w:val="993300"/>
      <w:sz w:val="26"/>
      <w:lang w:eastAsia="fr-FR"/>
    </w:rPr>
  </w:style>
  <w:style w:type="paragraph" w:styleId="Heading4">
    <w:name w:val="heading 4"/>
    <w:basedOn w:val="Normal"/>
    <w:next w:val="Normal"/>
    <w:link w:val="Heading4Char"/>
    <w:qFormat/>
    <w:rsid w:val="006E1151"/>
    <w:pPr>
      <w:keepNext/>
      <w:numPr>
        <w:ilvl w:val="3"/>
        <w:numId w:val="2"/>
      </w:numPr>
      <w:spacing w:before="120" w:after="0" w:line="240" w:lineRule="auto"/>
      <w:jc w:val="both"/>
      <w:outlineLvl w:val="3"/>
    </w:pPr>
    <w:rPr>
      <w:rFonts w:ascii="Tahoma" w:eastAsia="Times New Roman" w:hAnsi="Tahoma" w:cs="Times New Roman"/>
      <w:b/>
      <w:i/>
      <w:color w:val="004080"/>
      <w:sz w:val="24"/>
      <w:lang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E1151"/>
    <w:rPr>
      <w:rFonts w:ascii="Tahoma" w:eastAsia="Times New Roman" w:hAnsi="Tahoma" w:cs="Tahoma"/>
      <w:b/>
      <w:color w:val="800080"/>
      <w:sz w:val="48"/>
      <w:szCs w:val="36"/>
      <w:lang w:eastAsia="fr-FR"/>
    </w:rPr>
  </w:style>
  <w:style w:type="character" w:customStyle="1" w:styleId="Heading2Char">
    <w:name w:val="Heading 2 Char"/>
    <w:basedOn w:val="DefaultParagraphFont"/>
    <w:link w:val="Heading2"/>
    <w:rsid w:val="006E1151"/>
    <w:rPr>
      <w:rFonts w:ascii="Tahoma" w:eastAsia="Times New Roman" w:hAnsi="Tahoma" w:cs="Times New Roman"/>
      <w:b/>
      <w:color w:val="008000"/>
      <w:sz w:val="36"/>
      <w:lang w:eastAsia="fr-FR"/>
    </w:rPr>
  </w:style>
  <w:style w:type="character" w:customStyle="1" w:styleId="Heading3Char">
    <w:name w:val="Heading 3 Char"/>
    <w:basedOn w:val="DefaultParagraphFont"/>
    <w:link w:val="Heading3"/>
    <w:rsid w:val="006E1151"/>
    <w:rPr>
      <w:rFonts w:ascii="Tahoma" w:eastAsia="Times New Roman" w:hAnsi="Tahoma" w:cs="Arial"/>
      <w:b/>
      <w:bCs/>
      <w:color w:val="993300"/>
      <w:sz w:val="26"/>
      <w:lang w:eastAsia="fr-FR"/>
    </w:rPr>
  </w:style>
  <w:style w:type="character" w:customStyle="1" w:styleId="Heading4Char">
    <w:name w:val="Heading 4 Char"/>
    <w:basedOn w:val="DefaultParagraphFont"/>
    <w:link w:val="Heading4"/>
    <w:rsid w:val="006E1151"/>
    <w:rPr>
      <w:rFonts w:ascii="Tahoma" w:eastAsia="Times New Roman" w:hAnsi="Tahoma" w:cs="Times New Roman"/>
      <w:b/>
      <w:i/>
      <w:color w:val="004080"/>
      <w:sz w:val="24"/>
      <w:lang w:eastAsia="fr-FR"/>
    </w:rPr>
  </w:style>
  <w:style w:type="paragraph" w:styleId="BalloonText">
    <w:name w:val="Balloon Text"/>
    <w:basedOn w:val="Normal"/>
    <w:link w:val="BalloonTextChar"/>
    <w:uiPriority w:val="99"/>
    <w:semiHidden/>
    <w:unhideWhenUsed/>
    <w:rsid w:val="00B852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521B"/>
    <w:rPr>
      <w:rFonts w:ascii="Tahoma" w:hAnsi="Tahoma" w:cs="Tahoma"/>
      <w:sz w:val="16"/>
      <w:szCs w:val="16"/>
    </w:rPr>
  </w:style>
  <w:style w:type="paragraph" w:styleId="ListParagraph">
    <w:name w:val="List Paragraph"/>
    <w:aliases w:val="texte,References,- List tir,liste 1,puce 1,Paragraphe de liste1"/>
    <w:basedOn w:val="Normal"/>
    <w:link w:val="ListParagraphChar"/>
    <w:uiPriority w:val="34"/>
    <w:qFormat/>
    <w:rsid w:val="00B8521B"/>
    <w:pPr>
      <w:ind w:left="720"/>
      <w:contextualSpacing/>
    </w:pPr>
  </w:style>
  <w:style w:type="character" w:customStyle="1" w:styleId="ListParagraphChar">
    <w:name w:val="List Paragraph Char"/>
    <w:aliases w:val="texte Char,References Char,- List tir Char,liste 1 Char,puce 1 Char,Paragraphe de liste1 Char"/>
    <w:link w:val="ListParagraph"/>
    <w:uiPriority w:val="34"/>
    <w:locked/>
    <w:rsid w:val="00B8521B"/>
  </w:style>
  <w:style w:type="table" w:styleId="TableGrid">
    <w:name w:val="Table Grid"/>
    <w:basedOn w:val="TableNormal"/>
    <w:uiPriority w:val="59"/>
    <w:rsid w:val="00B852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B22F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HTMLPreformattedChar">
    <w:name w:val="HTML Preformatted Char"/>
    <w:basedOn w:val="DefaultParagraphFont"/>
    <w:link w:val="HTMLPreformatted"/>
    <w:uiPriority w:val="99"/>
    <w:semiHidden/>
    <w:rsid w:val="00B22FF7"/>
    <w:rPr>
      <w:rFonts w:ascii="Courier New" w:eastAsia="Times New Roman" w:hAnsi="Courier New" w:cs="Courier New"/>
      <w:sz w:val="20"/>
      <w:szCs w:val="20"/>
      <w:lang w:eastAsia="fr-FR"/>
    </w:rPr>
  </w:style>
  <w:style w:type="paragraph" w:styleId="Caption">
    <w:name w:val="caption"/>
    <w:aliases w:val=" Car Car Car,Légende Car,Car Car Car, Char Char Char Char Char, Char Char Char Char Char Char, Char Char Char Char, Car,Légende dak,Caption Char Char,tableau,Légende-LP,Légende -LP,Carte,Carte-LP,Para"/>
    <w:basedOn w:val="Normal"/>
    <w:next w:val="Normal"/>
    <w:link w:val="CaptionChar"/>
    <w:uiPriority w:val="35"/>
    <w:unhideWhenUsed/>
    <w:qFormat/>
    <w:rsid w:val="00892743"/>
    <w:pPr>
      <w:spacing w:line="240" w:lineRule="auto"/>
    </w:pPr>
    <w:rPr>
      <w:b/>
      <w:bCs/>
      <w:color w:val="4F81BD" w:themeColor="accent1"/>
      <w:sz w:val="18"/>
      <w:szCs w:val="18"/>
    </w:rPr>
  </w:style>
  <w:style w:type="character" w:customStyle="1" w:styleId="CaptionChar">
    <w:name w:val="Caption Char"/>
    <w:aliases w:val=" Car Car Car Char,Légende Car Char,Car Car Car Char, Char Char Char Char Char Char1, Char Char Char Char Char Char Char, Char Char Char Char Char1, Car Char,Légende dak Char,Caption Char Char Char,tableau Char,Légende-LP Char,Carte Char"/>
    <w:link w:val="Caption"/>
    <w:uiPriority w:val="35"/>
    <w:locked/>
    <w:rsid w:val="008E5FEF"/>
    <w:rPr>
      <w:b/>
      <w:bCs/>
      <w:color w:val="4F81BD" w:themeColor="accent1"/>
      <w:sz w:val="18"/>
      <w:szCs w:val="18"/>
    </w:rPr>
  </w:style>
  <w:style w:type="paragraph" w:styleId="ListNumber">
    <w:name w:val="List Number"/>
    <w:basedOn w:val="Normal"/>
    <w:uiPriority w:val="99"/>
    <w:unhideWhenUsed/>
    <w:rsid w:val="00552FFF"/>
    <w:pPr>
      <w:numPr>
        <w:numId w:val="4"/>
      </w:numPr>
      <w:contextualSpacing/>
    </w:pPr>
  </w:style>
  <w:style w:type="paragraph" w:styleId="ListBullet">
    <w:name w:val="List Bullet"/>
    <w:basedOn w:val="Normal"/>
    <w:uiPriority w:val="99"/>
    <w:unhideWhenUsed/>
    <w:rsid w:val="00552FFF"/>
    <w:pPr>
      <w:numPr>
        <w:numId w:val="5"/>
      </w:numPr>
      <w:contextualSpacing/>
    </w:pPr>
  </w:style>
  <w:style w:type="paragraph" w:styleId="TOCHeading">
    <w:name w:val="TOC Heading"/>
    <w:basedOn w:val="Heading1"/>
    <w:next w:val="Normal"/>
    <w:uiPriority w:val="39"/>
    <w:unhideWhenUsed/>
    <w:qFormat/>
    <w:rsid w:val="00552FFF"/>
    <w:pPr>
      <w:keepNext/>
      <w:pageBreakBefore w:val="0"/>
      <w:numPr>
        <w:numId w:val="0"/>
      </w:numPr>
      <w:spacing w:before="240" w:after="0" w:line="259" w:lineRule="auto"/>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rsid w:val="00552FFF"/>
    <w:pPr>
      <w:spacing w:after="100"/>
    </w:pPr>
  </w:style>
  <w:style w:type="paragraph" w:styleId="TOC2">
    <w:name w:val="toc 2"/>
    <w:basedOn w:val="Normal"/>
    <w:next w:val="Normal"/>
    <w:autoRedefine/>
    <w:uiPriority w:val="39"/>
    <w:unhideWhenUsed/>
    <w:rsid w:val="00552FFF"/>
    <w:pPr>
      <w:spacing w:after="100"/>
      <w:ind w:left="220"/>
    </w:pPr>
  </w:style>
  <w:style w:type="paragraph" w:styleId="TOC3">
    <w:name w:val="toc 3"/>
    <w:basedOn w:val="Normal"/>
    <w:next w:val="Normal"/>
    <w:autoRedefine/>
    <w:uiPriority w:val="39"/>
    <w:unhideWhenUsed/>
    <w:rsid w:val="00552FFF"/>
    <w:pPr>
      <w:spacing w:after="100"/>
      <w:ind w:left="440"/>
    </w:pPr>
  </w:style>
  <w:style w:type="character" w:styleId="Hyperlink">
    <w:name w:val="Hyperlink"/>
    <w:basedOn w:val="DefaultParagraphFont"/>
    <w:uiPriority w:val="99"/>
    <w:unhideWhenUsed/>
    <w:rsid w:val="00552FFF"/>
    <w:rPr>
      <w:color w:val="0000FF" w:themeColor="hyperlink"/>
      <w:u w:val="single"/>
    </w:rPr>
  </w:style>
  <w:style w:type="paragraph" w:styleId="TableofFigures">
    <w:name w:val="table of figures"/>
    <w:basedOn w:val="Normal"/>
    <w:next w:val="Normal"/>
    <w:uiPriority w:val="99"/>
    <w:unhideWhenUsed/>
    <w:rsid w:val="00552FFF"/>
    <w:pPr>
      <w:spacing w:after="0"/>
    </w:pPr>
  </w:style>
  <w:style w:type="paragraph" w:customStyle="1" w:styleId="Titredurapport">
    <w:name w:val="Titre du rapport"/>
    <w:rsid w:val="006D082A"/>
    <w:pPr>
      <w:spacing w:before="720" w:after="720" w:line="240" w:lineRule="auto"/>
      <w:jc w:val="center"/>
    </w:pPr>
    <w:rPr>
      <w:rFonts w:ascii="Arial Gras" w:eastAsia="Times New Roman" w:hAnsi="Arial Gras" w:cs="Times New Roman"/>
      <w:b/>
      <w:color w:val="0080FF"/>
      <w:sz w:val="40"/>
      <w:lang w:eastAsia="fr-FR"/>
    </w:rPr>
  </w:style>
  <w:style w:type="paragraph" w:styleId="Footer">
    <w:name w:val="footer"/>
    <w:basedOn w:val="Normal"/>
    <w:link w:val="FooterChar"/>
    <w:uiPriority w:val="99"/>
    <w:unhideWhenUsed/>
    <w:rsid w:val="00A3167A"/>
    <w:pPr>
      <w:pBdr>
        <w:top w:val="single" w:sz="4" w:space="3" w:color="0080FF"/>
      </w:pBdr>
      <w:tabs>
        <w:tab w:val="center" w:pos="4536"/>
        <w:tab w:val="right" w:pos="9072"/>
      </w:tabs>
      <w:spacing w:before="120" w:after="0" w:line="240" w:lineRule="auto"/>
      <w:jc w:val="both"/>
    </w:pPr>
    <w:rPr>
      <w:rFonts w:ascii="Arial" w:eastAsia="Calibri" w:hAnsi="Arial" w:cs="Times New Roman"/>
      <w:color w:val="0080FF"/>
      <w:sz w:val="18"/>
      <w:lang w:val="en-GB" w:eastAsia="fr-FR"/>
    </w:rPr>
  </w:style>
  <w:style w:type="character" w:customStyle="1" w:styleId="FooterChar">
    <w:name w:val="Footer Char"/>
    <w:basedOn w:val="DefaultParagraphFont"/>
    <w:link w:val="Footer"/>
    <w:uiPriority w:val="99"/>
    <w:rsid w:val="00A3167A"/>
    <w:rPr>
      <w:rFonts w:ascii="Arial" w:eastAsia="Calibri" w:hAnsi="Arial" w:cs="Times New Roman"/>
      <w:color w:val="0080FF"/>
      <w:sz w:val="18"/>
      <w:lang w:val="en-GB" w:eastAsia="fr-FR"/>
    </w:rPr>
  </w:style>
  <w:style w:type="character" w:styleId="FootnoteReference">
    <w:name w:val="footnote reference"/>
    <w:aliases w:val="16 Point,Superscript 6 Point,ftref,Appel note de bas de page,Ref,de nota al pie,Superscript 6 Point + 11 pt,fr"/>
    <w:unhideWhenUsed/>
    <w:rsid w:val="002010D2"/>
    <w:rPr>
      <w:vertAlign w:val="superscript"/>
    </w:rPr>
  </w:style>
  <w:style w:type="paragraph" w:styleId="FootnoteText">
    <w:name w:val="footnote text"/>
    <w:aliases w:val="fn,ADB,single space,footnote text Char,Footnote Text Char,fn Char,ADB Char,single space Char Char,Fußnote,Car Car1,Fußnotentextf,Fu?notentextf,single space Char,Geneva 9,Font: Geneva 9,Boston 10,f,Footnote,12pt"/>
    <w:basedOn w:val="Normal"/>
    <w:link w:val="FootnoteTextChar1"/>
    <w:uiPriority w:val="99"/>
    <w:unhideWhenUsed/>
    <w:rsid w:val="002010D2"/>
    <w:pPr>
      <w:tabs>
        <w:tab w:val="left" w:pos="284"/>
      </w:tabs>
      <w:spacing w:before="60" w:after="0" w:line="240" w:lineRule="auto"/>
      <w:ind w:left="284" w:hanging="284"/>
      <w:jc w:val="both"/>
    </w:pPr>
    <w:rPr>
      <w:rFonts w:ascii="Arial" w:eastAsia="Calibri" w:hAnsi="Arial" w:cs="Times New Roman"/>
      <w:sz w:val="20"/>
      <w:lang w:val="en-GB" w:eastAsia="fr-FR"/>
    </w:rPr>
  </w:style>
  <w:style w:type="character" w:customStyle="1" w:styleId="FootnoteTextChar1">
    <w:name w:val="Footnote Text Char1"/>
    <w:aliases w:val="fn Char1,ADB Char1,single space Char1,footnote text Char Char,Footnote Text Char Char,fn Char Char,ADB Char Char,single space Char Char Char,Fußnote Char,Car Car1 Char,Fußnotentextf Char,Fu?notentextf Char,single space Char Char1"/>
    <w:basedOn w:val="DefaultParagraphFont"/>
    <w:link w:val="FootnoteText"/>
    <w:uiPriority w:val="99"/>
    <w:rsid w:val="002010D2"/>
    <w:rPr>
      <w:rFonts w:ascii="Arial" w:eastAsia="Calibri" w:hAnsi="Arial" w:cs="Times New Roman"/>
      <w:sz w:val="20"/>
      <w:lang w:val="en-GB" w:eastAsia="fr-FR"/>
    </w:rPr>
  </w:style>
  <w:style w:type="paragraph" w:styleId="NormalWeb">
    <w:name w:val="Normal (Web)"/>
    <w:basedOn w:val="Normal"/>
    <w:uiPriority w:val="99"/>
    <w:unhideWhenUsed/>
    <w:rsid w:val="006D30A7"/>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nowrap">
    <w:name w:val="nowrap"/>
    <w:basedOn w:val="DefaultParagraphFont"/>
    <w:rsid w:val="006D30A7"/>
  </w:style>
  <w:style w:type="paragraph" w:styleId="Header">
    <w:name w:val="header"/>
    <w:basedOn w:val="Normal"/>
    <w:link w:val="HeaderChar"/>
    <w:uiPriority w:val="99"/>
    <w:unhideWhenUsed/>
    <w:rsid w:val="009A248F"/>
    <w:pPr>
      <w:tabs>
        <w:tab w:val="center" w:pos="4536"/>
        <w:tab w:val="right" w:pos="9072"/>
      </w:tabs>
      <w:spacing w:after="0" w:line="240" w:lineRule="auto"/>
    </w:pPr>
  </w:style>
  <w:style w:type="character" w:customStyle="1" w:styleId="HeaderChar">
    <w:name w:val="Header Char"/>
    <w:basedOn w:val="DefaultParagraphFont"/>
    <w:link w:val="Header"/>
    <w:uiPriority w:val="99"/>
    <w:rsid w:val="009A248F"/>
  </w:style>
  <w:style w:type="character" w:customStyle="1" w:styleId="apple-style-span">
    <w:name w:val="apple-style-span"/>
    <w:basedOn w:val="DefaultParagraphFont"/>
    <w:rsid w:val="00B7278E"/>
  </w:style>
  <w:style w:type="character" w:customStyle="1" w:styleId="text">
    <w:name w:val="text"/>
    <w:basedOn w:val="DefaultParagraphFont"/>
    <w:rsid w:val="00606C29"/>
  </w:style>
  <w:style w:type="character" w:styleId="FollowedHyperlink">
    <w:name w:val="FollowedHyperlink"/>
    <w:basedOn w:val="DefaultParagraphFont"/>
    <w:uiPriority w:val="99"/>
    <w:semiHidden/>
    <w:unhideWhenUsed/>
    <w:rsid w:val="00606C29"/>
    <w:rPr>
      <w:color w:val="800080" w:themeColor="followedHyperlink"/>
      <w:u w:val="single"/>
    </w:rPr>
  </w:style>
  <w:style w:type="character" w:styleId="PlaceholderText">
    <w:name w:val="Placeholder Text"/>
    <w:basedOn w:val="DefaultParagraphFont"/>
    <w:uiPriority w:val="99"/>
    <w:semiHidden/>
    <w:rsid w:val="00256C1B"/>
    <w:rPr>
      <w:color w:val="808080"/>
    </w:rPr>
  </w:style>
  <w:style w:type="character" w:styleId="Strong">
    <w:name w:val="Strong"/>
    <w:basedOn w:val="DefaultParagraphFont"/>
    <w:uiPriority w:val="22"/>
    <w:qFormat/>
    <w:rsid w:val="00E51D78"/>
    <w:rPr>
      <w:b/>
      <w:bCs/>
    </w:rPr>
  </w:style>
  <w:style w:type="character" w:customStyle="1" w:styleId="highlight">
    <w:name w:val="highlight"/>
    <w:basedOn w:val="DefaultParagraphFont"/>
    <w:rsid w:val="000E4551"/>
  </w:style>
  <w:style w:type="paragraph" w:customStyle="1" w:styleId="Default">
    <w:name w:val="Default"/>
    <w:rsid w:val="00AB26BC"/>
    <w:pPr>
      <w:autoSpaceDE w:val="0"/>
      <w:autoSpaceDN w:val="0"/>
      <w:adjustRightInd w:val="0"/>
      <w:spacing w:after="0" w:line="240" w:lineRule="auto"/>
    </w:pPr>
    <w:rPr>
      <w:rFonts w:ascii="Arial" w:hAnsi="Arial" w:cs="Arial"/>
      <w:color w:val="000000"/>
      <w:sz w:val="24"/>
      <w:szCs w:val="24"/>
    </w:rPr>
  </w:style>
  <w:style w:type="character" w:styleId="CommentReference">
    <w:name w:val="annotation reference"/>
    <w:basedOn w:val="DefaultParagraphFont"/>
    <w:uiPriority w:val="99"/>
    <w:semiHidden/>
    <w:unhideWhenUsed/>
    <w:rsid w:val="00A6009F"/>
    <w:rPr>
      <w:sz w:val="16"/>
      <w:szCs w:val="16"/>
    </w:rPr>
  </w:style>
  <w:style w:type="paragraph" w:styleId="CommentText">
    <w:name w:val="annotation text"/>
    <w:basedOn w:val="Normal"/>
    <w:link w:val="CommentTextChar"/>
    <w:uiPriority w:val="99"/>
    <w:semiHidden/>
    <w:unhideWhenUsed/>
    <w:rsid w:val="00A6009F"/>
    <w:pPr>
      <w:spacing w:line="240" w:lineRule="auto"/>
    </w:pPr>
    <w:rPr>
      <w:sz w:val="20"/>
      <w:szCs w:val="20"/>
    </w:rPr>
  </w:style>
  <w:style w:type="character" w:customStyle="1" w:styleId="CommentTextChar">
    <w:name w:val="Comment Text Char"/>
    <w:basedOn w:val="DefaultParagraphFont"/>
    <w:link w:val="CommentText"/>
    <w:uiPriority w:val="99"/>
    <w:semiHidden/>
    <w:rsid w:val="00A6009F"/>
    <w:rPr>
      <w:sz w:val="20"/>
      <w:szCs w:val="20"/>
    </w:rPr>
  </w:style>
  <w:style w:type="paragraph" w:styleId="CommentSubject">
    <w:name w:val="annotation subject"/>
    <w:basedOn w:val="CommentText"/>
    <w:next w:val="CommentText"/>
    <w:link w:val="CommentSubjectChar"/>
    <w:uiPriority w:val="99"/>
    <w:semiHidden/>
    <w:unhideWhenUsed/>
    <w:rsid w:val="00A6009F"/>
    <w:rPr>
      <w:b/>
      <w:bCs/>
    </w:rPr>
  </w:style>
  <w:style w:type="character" w:customStyle="1" w:styleId="CommentSubjectChar">
    <w:name w:val="Comment Subject Char"/>
    <w:basedOn w:val="CommentTextChar"/>
    <w:link w:val="CommentSubject"/>
    <w:uiPriority w:val="99"/>
    <w:semiHidden/>
    <w:rsid w:val="00A6009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79908">
      <w:bodyDiv w:val="1"/>
      <w:marLeft w:val="0"/>
      <w:marRight w:val="0"/>
      <w:marTop w:val="0"/>
      <w:marBottom w:val="0"/>
      <w:divBdr>
        <w:top w:val="none" w:sz="0" w:space="0" w:color="auto"/>
        <w:left w:val="none" w:sz="0" w:space="0" w:color="auto"/>
        <w:bottom w:val="none" w:sz="0" w:space="0" w:color="auto"/>
        <w:right w:val="none" w:sz="0" w:space="0" w:color="auto"/>
      </w:divBdr>
    </w:div>
    <w:div w:id="22944456">
      <w:bodyDiv w:val="1"/>
      <w:marLeft w:val="0"/>
      <w:marRight w:val="0"/>
      <w:marTop w:val="0"/>
      <w:marBottom w:val="0"/>
      <w:divBdr>
        <w:top w:val="none" w:sz="0" w:space="0" w:color="auto"/>
        <w:left w:val="none" w:sz="0" w:space="0" w:color="auto"/>
        <w:bottom w:val="none" w:sz="0" w:space="0" w:color="auto"/>
        <w:right w:val="none" w:sz="0" w:space="0" w:color="auto"/>
      </w:divBdr>
    </w:div>
    <w:div w:id="71048287">
      <w:bodyDiv w:val="1"/>
      <w:marLeft w:val="0"/>
      <w:marRight w:val="0"/>
      <w:marTop w:val="0"/>
      <w:marBottom w:val="0"/>
      <w:divBdr>
        <w:top w:val="none" w:sz="0" w:space="0" w:color="auto"/>
        <w:left w:val="none" w:sz="0" w:space="0" w:color="auto"/>
        <w:bottom w:val="none" w:sz="0" w:space="0" w:color="auto"/>
        <w:right w:val="none" w:sz="0" w:space="0" w:color="auto"/>
      </w:divBdr>
    </w:div>
    <w:div w:id="135877329">
      <w:bodyDiv w:val="1"/>
      <w:marLeft w:val="0"/>
      <w:marRight w:val="0"/>
      <w:marTop w:val="0"/>
      <w:marBottom w:val="0"/>
      <w:divBdr>
        <w:top w:val="none" w:sz="0" w:space="0" w:color="auto"/>
        <w:left w:val="none" w:sz="0" w:space="0" w:color="auto"/>
        <w:bottom w:val="none" w:sz="0" w:space="0" w:color="auto"/>
        <w:right w:val="none" w:sz="0" w:space="0" w:color="auto"/>
      </w:divBdr>
      <w:divsChild>
        <w:div w:id="383602287">
          <w:marLeft w:val="0"/>
          <w:marRight w:val="0"/>
          <w:marTop w:val="0"/>
          <w:marBottom w:val="0"/>
          <w:divBdr>
            <w:top w:val="none" w:sz="0" w:space="0" w:color="auto"/>
            <w:left w:val="none" w:sz="0" w:space="0" w:color="auto"/>
            <w:bottom w:val="none" w:sz="0" w:space="0" w:color="auto"/>
            <w:right w:val="none" w:sz="0" w:space="0" w:color="auto"/>
          </w:divBdr>
        </w:div>
        <w:div w:id="384644907">
          <w:marLeft w:val="0"/>
          <w:marRight w:val="0"/>
          <w:marTop w:val="0"/>
          <w:marBottom w:val="0"/>
          <w:divBdr>
            <w:top w:val="none" w:sz="0" w:space="0" w:color="auto"/>
            <w:left w:val="none" w:sz="0" w:space="0" w:color="auto"/>
            <w:bottom w:val="none" w:sz="0" w:space="0" w:color="auto"/>
            <w:right w:val="none" w:sz="0" w:space="0" w:color="auto"/>
          </w:divBdr>
        </w:div>
        <w:div w:id="1811746267">
          <w:marLeft w:val="0"/>
          <w:marRight w:val="0"/>
          <w:marTop w:val="0"/>
          <w:marBottom w:val="0"/>
          <w:divBdr>
            <w:top w:val="none" w:sz="0" w:space="0" w:color="auto"/>
            <w:left w:val="none" w:sz="0" w:space="0" w:color="auto"/>
            <w:bottom w:val="none" w:sz="0" w:space="0" w:color="auto"/>
            <w:right w:val="none" w:sz="0" w:space="0" w:color="auto"/>
          </w:divBdr>
        </w:div>
        <w:div w:id="1921523310">
          <w:marLeft w:val="0"/>
          <w:marRight w:val="0"/>
          <w:marTop w:val="0"/>
          <w:marBottom w:val="0"/>
          <w:divBdr>
            <w:top w:val="none" w:sz="0" w:space="0" w:color="auto"/>
            <w:left w:val="none" w:sz="0" w:space="0" w:color="auto"/>
            <w:bottom w:val="none" w:sz="0" w:space="0" w:color="auto"/>
            <w:right w:val="none" w:sz="0" w:space="0" w:color="auto"/>
          </w:divBdr>
        </w:div>
      </w:divsChild>
    </w:div>
    <w:div w:id="181167094">
      <w:bodyDiv w:val="1"/>
      <w:marLeft w:val="0"/>
      <w:marRight w:val="0"/>
      <w:marTop w:val="0"/>
      <w:marBottom w:val="0"/>
      <w:divBdr>
        <w:top w:val="none" w:sz="0" w:space="0" w:color="auto"/>
        <w:left w:val="none" w:sz="0" w:space="0" w:color="auto"/>
        <w:bottom w:val="none" w:sz="0" w:space="0" w:color="auto"/>
        <w:right w:val="none" w:sz="0" w:space="0" w:color="auto"/>
      </w:divBdr>
    </w:div>
    <w:div w:id="185563968">
      <w:bodyDiv w:val="1"/>
      <w:marLeft w:val="0"/>
      <w:marRight w:val="0"/>
      <w:marTop w:val="0"/>
      <w:marBottom w:val="0"/>
      <w:divBdr>
        <w:top w:val="none" w:sz="0" w:space="0" w:color="auto"/>
        <w:left w:val="none" w:sz="0" w:space="0" w:color="auto"/>
        <w:bottom w:val="none" w:sz="0" w:space="0" w:color="auto"/>
        <w:right w:val="none" w:sz="0" w:space="0" w:color="auto"/>
      </w:divBdr>
      <w:divsChild>
        <w:div w:id="5520315">
          <w:marLeft w:val="0"/>
          <w:marRight w:val="0"/>
          <w:marTop w:val="0"/>
          <w:marBottom w:val="0"/>
          <w:divBdr>
            <w:top w:val="none" w:sz="0" w:space="0" w:color="auto"/>
            <w:left w:val="none" w:sz="0" w:space="0" w:color="auto"/>
            <w:bottom w:val="none" w:sz="0" w:space="0" w:color="auto"/>
            <w:right w:val="none" w:sz="0" w:space="0" w:color="auto"/>
          </w:divBdr>
        </w:div>
        <w:div w:id="143545179">
          <w:marLeft w:val="0"/>
          <w:marRight w:val="0"/>
          <w:marTop w:val="0"/>
          <w:marBottom w:val="0"/>
          <w:divBdr>
            <w:top w:val="none" w:sz="0" w:space="0" w:color="auto"/>
            <w:left w:val="none" w:sz="0" w:space="0" w:color="auto"/>
            <w:bottom w:val="none" w:sz="0" w:space="0" w:color="auto"/>
            <w:right w:val="none" w:sz="0" w:space="0" w:color="auto"/>
          </w:divBdr>
        </w:div>
        <w:div w:id="556890961">
          <w:marLeft w:val="0"/>
          <w:marRight w:val="0"/>
          <w:marTop w:val="0"/>
          <w:marBottom w:val="0"/>
          <w:divBdr>
            <w:top w:val="none" w:sz="0" w:space="0" w:color="auto"/>
            <w:left w:val="none" w:sz="0" w:space="0" w:color="auto"/>
            <w:bottom w:val="none" w:sz="0" w:space="0" w:color="auto"/>
            <w:right w:val="none" w:sz="0" w:space="0" w:color="auto"/>
          </w:divBdr>
        </w:div>
        <w:div w:id="582446476">
          <w:marLeft w:val="0"/>
          <w:marRight w:val="0"/>
          <w:marTop w:val="0"/>
          <w:marBottom w:val="0"/>
          <w:divBdr>
            <w:top w:val="none" w:sz="0" w:space="0" w:color="auto"/>
            <w:left w:val="none" w:sz="0" w:space="0" w:color="auto"/>
            <w:bottom w:val="none" w:sz="0" w:space="0" w:color="auto"/>
            <w:right w:val="none" w:sz="0" w:space="0" w:color="auto"/>
          </w:divBdr>
        </w:div>
        <w:div w:id="886603504">
          <w:marLeft w:val="0"/>
          <w:marRight w:val="0"/>
          <w:marTop w:val="0"/>
          <w:marBottom w:val="0"/>
          <w:divBdr>
            <w:top w:val="none" w:sz="0" w:space="0" w:color="auto"/>
            <w:left w:val="none" w:sz="0" w:space="0" w:color="auto"/>
            <w:bottom w:val="none" w:sz="0" w:space="0" w:color="auto"/>
            <w:right w:val="none" w:sz="0" w:space="0" w:color="auto"/>
          </w:divBdr>
        </w:div>
        <w:div w:id="907837257">
          <w:marLeft w:val="0"/>
          <w:marRight w:val="0"/>
          <w:marTop w:val="0"/>
          <w:marBottom w:val="0"/>
          <w:divBdr>
            <w:top w:val="none" w:sz="0" w:space="0" w:color="auto"/>
            <w:left w:val="none" w:sz="0" w:space="0" w:color="auto"/>
            <w:bottom w:val="none" w:sz="0" w:space="0" w:color="auto"/>
            <w:right w:val="none" w:sz="0" w:space="0" w:color="auto"/>
          </w:divBdr>
        </w:div>
        <w:div w:id="1010793182">
          <w:marLeft w:val="0"/>
          <w:marRight w:val="0"/>
          <w:marTop w:val="0"/>
          <w:marBottom w:val="0"/>
          <w:divBdr>
            <w:top w:val="none" w:sz="0" w:space="0" w:color="auto"/>
            <w:left w:val="none" w:sz="0" w:space="0" w:color="auto"/>
            <w:bottom w:val="none" w:sz="0" w:space="0" w:color="auto"/>
            <w:right w:val="none" w:sz="0" w:space="0" w:color="auto"/>
          </w:divBdr>
        </w:div>
        <w:div w:id="1069501529">
          <w:marLeft w:val="0"/>
          <w:marRight w:val="0"/>
          <w:marTop w:val="0"/>
          <w:marBottom w:val="0"/>
          <w:divBdr>
            <w:top w:val="none" w:sz="0" w:space="0" w:color="auto"/>
            <w:left w:val="none" w:sz="0" w:space="0" w:color="auto"/>
            <w:bottom w:val="none" w:sz="0" w:space="0" w:color="auto"/>
            <w:right w:val="none" w:sz="0" w:space="0" w:color="auto"/>
          </w:divBdr>
        </w:div>
        <w:div w:id="1085954134">
          <w:marLeft w:val="0"/>
          <w:marRight w:val="0"/>
          <w:marTop w:val="0"/>
          <w:marBottom w:val="0"/>
          <w:divBdr>
            <w:top w:val="none" w:sz="0" w:space="0" w:color="auto"/>
            <w:left w:val="none" w:sz="0" w:space="0" w:color="auto"/>
            <w:bottom w:val="none" w:sz="0" w:space="0" w:color="auto"/>
            <w:right w:val="none" w:sz="0" w:space="0" w:color="auto"/>
          </w:divBdr>
        </w:div>
        <w:div w:id="1355769253">
          <w:marLeft w:val="0"/>
          <w:marRight w:val="0"/>
          <w:marTop w:val="0"/>
          <w:marBottom w:val="0"/>
          <w:divBdr>
            <w:top w:val="none" w:sz="0" w:space="0" w:color="auto"/>
            <w:left w:val="none" w:sz="0" w:space="0" w:color="auto"/>
            <w:bottom w:val="none" w:sz="0" w:space="0" w:color="auto"/>
            <w:right w:val="none" w:sz="0" w:space="0" w:color="auto"/>
          </w:divBdr>
        </w:div>
        <w:div w:id="1600066423">
          <w:marLeft w:val="0"/>
          <w:marRight w:val="0"/>
          <w:marTop w:val="0"/>
          <w:marBottom w:val="0"/>
          <w:divBdr>
            <w:top w:val="none" w:sz="0" w:space="0" w:color="auto"/>
            <w:left w:val="none" w:sz="0" w:space="0" w:color="auto"/>
            <w:bottom w:val="none" w:sz="0" w:space="0" w:color="auto"/>
            <w:right w:val="none" w:sz="0" w:space="0" w:color="auto"/>
          </w:divBdr>
        </w:div>
        <w:div w:id="1793479617">
          <w:marLeft w:val="0"/>
          <w:marRight w:val="0"/>
          <w:marTop w:val="0"/>
          <w:marBottom w:val="0"/>
          <w:divBdr>
            <w:top w:val="none" w:sz="0" w:space="0" w:color="auto"/>
            <w:left w:val="none" w:sz="0" w:space="0" w:color="auto"/>
            <w:bottom w:val="none" w:sz="0" w:space="0" w:color="auto"/>
            <w:right w:val="none" w:sz="0" w:space="0" w:color="auto"/>
          </w:divBdr>
        </w:div>
        <w:div w:id="1839467300">
          <w:marLeft w:val="0"/>
          <w:marRight w:val="0"/>
          <w:marTop w:val="0"/>
          <w:marBottom w:val="0"/>
          <w:divBdr>
            <w:top w:val="none" w:sz="0" w:space="0" w:color="auto"/>
            <w:left w:val="none" w:sz="0" w:space="0" w:color="auto"/>
            <w:bottom w:val="none" w:sz="0" w:space="0" w:color="auto"/>
            <w:right w:val="none" w:sz="0" w:space="0" w:color="auto"/>
          </w:divBdr>
        </w:div>
        <w:div w:id="2009674381">
          <w:marLeft w:val="0"/>
          <w:marRight w:val="0"/>
          <w:marTop w:val="0"/>
          <w:marBottom w:val="0"/>
          <w:divBdr>
            <w:top w:val="none" w:sz="0" w:space="0" w:color="auto"/>
            <w:left w:val="none" w:sz="0" w:space="0" w:color="auto"/>
            <w:bottom w:val="none" w:sz="0" w:space="0" w:color="auto"/>
            <w:right w:val="none" w:sz="0" w:space="0" w:color="auto"/>
          </w:divBdr>
        </w:div>
        <w:div w:id="2050690064">
          <w:marLeft w:val="0"/>
          <w:marRight w:val="0"/>
          <w:marTop w:val="0"/>
          <w:marBottom w:val="0"/>
          <w:divBdr>
            <w:top w:val="none" w:sz="0" w:space="0" w:color="auto"/>
            <w:left w:val="none" w:sz="0" w:space="0" w:color="auto"/>
            <w:bottom w:val="none" w:sz="0" w:space="0" w:color="auto"/>
            <w:right w:val="none" w:sz="0" w:space="0" w:color="auto"/>
          </w:divBdr>
        </w:div>
      </w:divsChild>
    </w:div>
    <w:div w:id="198859549">
      <w:bodyDiv w:val="1"/>
      <w:marLeft w:val="0"/>
      <w:marRight w:val="0"/>
      <w:marTop w:val="0"/>
      <w:marBottom w:val="0"/>
      <w:divBdr>
        <w:top w:val="none" w:sz="0" w:space="0" w:color="auto"/>
        <w:left w:val="none" w:sz="0" w:space="0" w:color="auto"/>
        <w:bottom w:val="none" w:sz="0" w:space="0" w:color="auto"/>
        <w:right w:val="none" w:sz="0" w:space="0" w:color="auto"/>
      </w:divBdr>
    </w:div>
    <w:div w:id="208150032">
      <w:bodyDiv w:val="1"/>
      <w:marLeft w:val="0"/>
      <w:marRight w:val="0"/>
      <w:marTop w:val="0"/>
      <w:marBottom w:val="0"/>
      <w:divBdr>
        <w:top w:val="none" w:sz="0" w:space="0" w:color="auto"/>
        <w:left w:val="none" w:sz="0" w:space="0" w:color="auto"/>
        <w:bottom w:val="none" w:sz="0" w:space="0" w:color="auto"/>
        <w:right w:val="none" w:sz="0" w:space="0" w:color="auto"/>
      </w:divBdr>
    </w:div>
    <w:div w:id="209997794">
      <w:bodyDiv w:val="1"/>
      <w:marLeft w:val="0"/>
      <w:marRight w:val="0"/>
      <w:marTop w:val="0"/>
      <w:marBottom w:val="0"/>
      <w:divBdr>
        <w:top w:val="none" w:sz="0" w:space="0" w:color="auto"/>
        <w:left w:val="none" w:sz="0" w:space="0" w:color="auto"/>
        <w:bottom w:val="none" w:sz="0" w:space="0" w:color="auto"/>
        <w:right w:val="none" w:sz="0" w:space="0" w:color="auto"/>
      </w:divBdr>
    </w:div>
    <w:div w:id="224024555">
      <w:bodyDiv w:val="1"/>
      <w:marLeft w:val="0"/>
      <w:marRight w:val="0"/>
      <w:marTop w:val="0"/>
      <w:marBottom w:val="0"/>
      <w:divBdr>
        <w:top w:val="none" w:sz="0" w:space="0" w:color="auto"/>
        <w:left w:val="none" w:sz="0" w:space="0" w:color="auto"/>
        <w:bottom w:val="none" w:sz="0" w:space="0" w:color="auto"/>
        <w:right w:val="none" w:sz="0" w:space="0" w:color="auto"/>
      </w:divBdr>
    </w:div>
    <w:div w:id="261380099">
      <w:bodyDiv w:val="1"/>
      <w:marLeft w:val="0"/>
      <w:marRight w:val="0"/>
      <w:marTop w:val="0"/>
      <w:marBottom w:val="0"/>
      <w:divBdr>
        <w:top w:val="none" w:sz="0" w:space="0" w:color="auto"/>
        <w:left w:val="none" w:sz="0" w:space="0" w:color="auto"/>
        <w:bottom w:val="none" w:sz="0" w:space="0" w:color="auto"/>
        <w:right w:val="none" w:sz="0" w:space="0" w:color="auto"/>
      </w:divBdr>
    </w:div>
    <w:div w:id="276372280">
      <w:bodyDiv w:val="1"/>
      <w:marLeft w:val="0"/>
      <w:marRight w:val="0"/>
      <w:marTop w:val="0"/>
      <w:marBottom w:val="0"/>
      <w:divBdr>
        <w:top w:val="none" w:sz="0" w:space="0" w:color="auto"/>
        <w:left w:val="none" w:sz="0" w:space="0" w:color="auto"/>
        <w:bottom w:val="none" w:sz="0" w:space="0" w:color="auto"/>
        <w:right w:val="none" w:sz="0" w:space="0" w:color="auto"/>
      </w:divBdr>
      <w:divsChild>
        <w:div w:id="790634424">
          <w:marLeft w:val="0"/>
          <w:marRight w:val="0"/>
          <w:marTop w:val="0"/>
          <w:marBottom w:val="0"/>
          <w:divBdr>
            <w:top w:val="none" w:sz="0" w:space="0" w:color="auto"/>
            <w:left w:val="none" w:sz="0" w:space="0" w:color="auto"/>
            <w:bottom w:val="none" w:sz="0" w:space="0" w:color="auto"/>
            <w:right w:val="none" w:sz="0" w:space="0" w:color="auto"/>
          </w:divBdr>
        </w:div>
        <w:div w:id="897743087">
          <w:marLeft w:val="0"/>
          <w:marRight w:val="0"/>
          <w:marTop w:val="0"/>
          <w:marBottom w:val="0"/>
          <w:divBdr>
            <w:top w:val="none" w:sz="0" w:space="0" w:color="auto"/>
            <w:left w:val="none" w:sz="0" w:space="0" w:color="auto"/>
            <w:bottom w:val="none" w:sz="0" w:space="0" w:color="auto"/>
            <w:right w:val="none" w:sz="0" w:space="0" w:color="auto"/>
          </w:divBdr>
        </w:div>
        <w:div w:id="1073550534">
          <w:marLeft w:val="0"/>
          <w:marRight w:val="0"/>
          <w:marTop w:val="0"/>
          <w:marBottom w:val="0"/>
          <w:divBdr>
            <w:top w:val="none" w:sz="0" w:space="0" w:color="auto"/>
            <w:left w:val="none" w:sz="0" w:space="0" w:color="auto"/>
            <w:bottom w:val="none" w:sz="0" w:space="0" w:color="auto"/>
            <w:right w:val="none" w:sz="0" w:space="0" w:color="auto"/>
          </w:divBdr>
        </w:div>
        <w:div w:id="1112095286">
          <w:marLeft w:val="0"/>
          <w:marRight w:val="0"/>
          <w:marTop w:val="0"/>
          <w:marBottom w:val="0"/>
          <w:divBdr>
            <w:top w:val="none" w:sz="0" w:space="0" w:color="auto"/>
            <w:left w:val="none" w:sz="0" w:space="0" w:color="auto"/>
            <w:bottom w:val="none" w:sz="0" w:space="0" w:color="auto"/>
            <w:right w:val="none" w:sz="0" w:space="0" w:color="auto"/>
          </w:divBdr>
        </w:div>
        <w:div w:id="1120147586">
          <w:marLeft w:val="0"/>
          <w:marRight w:val="0"/>
          <w:marTop w:val="0"/>
          <w:marBottom w:val="0"/>
          <w:divBdr>
            <w:top w:val="none" w:sz="0" w:space="0" w:color="auto"/>
            <w:left w:val="none" w:sz="0" w:space="0" w:color="auto"/>
            <w:bottom w:val="none" w:sz="0" w:space="0" w:color="auto"/>
            <w:right w:val="none" w:sz="0" w:space="0" w:color="auto"/>
          </w:divBdr>
        </w:div>
        <w:div w:id="1248420812">
          <w:marLeft w:val="0"/>
          <w:marRight w:val="0"/>
          <w:marTop w:val="0"/>
          <w:marBottom w:val="0"/>
          <w:divBdr>
            <w:top w:val="none" w:sz="0" w:space="0" w:color="auto"/>
            <w:left w:val="none" w:sz="0" w:space="0" w:color="auto"/>
            <w:bottom w:val="none" w:sz="0" w:space="0" w:color="auto"/>
            <w:right w:val="none" w:sz="0" w:space="0" w:color="auto"/>
          </w:divBdr>
        </w:div>
        <w:div w:id="1366128834">
          <w:marLeft w:val="0"/>
          <w:marRight w:val="0"/>
          <w:marTop w:val="0"/>
          <w:marBottom w:val="0"/>
          <w:divBdr>
            <w:top w:val="none" w:sz="0" w:space="0" w:color="auto"/>
            <w:left w:val="none" w:sz="0" w:space="0" w:color="auto"/>
            <w:bottom w:val="none" w:sz="0" w:space="0" w:color="auto"/>
            <w:right w:val="none" w:sz="0" w:space="0" w:color="auto"/>
          </w:divBdr>
        </w:div>
        <w:div w:id="1409226448">
          <w:marLeft w:val="0"/>
          <w:marRight w:val="0"/>
          <w:marTop w:val="0"/>
          <w:marBottom w:val="0"/>
          <w:divBdr>
            <w:top w:val="none" w:sz="0" w:space="0" w:color="auto"/>
            <w:left w:val="none" w:sz="0" w:space="0" w:color="auto"/>
            <w:bottom w:val="none" w:sz="0" w:space="0" w:color="auto"/>
            <w:right w:val="none" w:sz="0" w:space="0" w:color="auto"/>
          </w:divBdr>
        </w:div>
        <w:div w:id="1561862064">
          <w:marLeft w:val="0"/>
          <w:marRight w:val="0"/>
          <w:marTop w:val="0"/>
          <w:marBottom w:val="0"/>
          <w:divBdr>
            <w:top w:val="none" w:sz="0" w:space="0" w:color="auto"/>
            <w:left w:val="none" w:sz="0" w:space="0" w:color="auto"/>
            <w:bottom w:val="none" w:sz="0" w:space="0" w:color="auto"/>
            <w:right w:val="none" w:sz="0" w:space="0" w:color="auto"/>
          </w:divBdr>
        </w:div>
        <w:div w:id="1625431083">
          <w:marLeft w:val="0"/>
          <w:marRight w:val="0"/>
          <w:marTop w:val="0"/>
          <w:marBottom w:val="0"/>
          <w:divBdr>
            <w:top w:val="none" w:sz="0" w:space="0" w:color="auto"/>
            <w:left w:val="none" w:sz="0" w:space="0" w:color="auto"/>
            <w:bottom w:val="none" w:sz="0" w:space="0" w:color="auto"/>
            <w:right w:val="none" w:sz="0" w:space="0" w:color="auto"/>
          </w:divBdr>
        </w:div>
        <w:div w:id="1873155402">
          <w:marLeft w:val="0"/>
          <w:marRight w:val="0"/>
          <w:marTop w:val="0"/>
          <w:marBottom w:val="0"/>
          <w:divBdr>
            <w:top w:val="none" w:sz="0" w:space="0" w:color="auto"/>
            <w:left w:val="none" w:sz="0" w:space="0" w:color="auto"/>
            <w:bottom w:val="none" w:sz="0" w:space="0" w:color="auto"/>
            <w:right w:val="none" w:sz="0" w:space="0" w:color="auto"/>
          </w:divBdr>
        </w:div>
      </w:divsChild>
    </w:div>
    <w:div w:id="305477638">
      <w:bodyDiv w:val="1"/>
      <w:marLeft w:val="0"/>
      <w:marRight w:val="0"/>
      <w:marTop w:val="0"/>
      <w:marBottom w:val="0"/>
      <w:divBdr>
        <w:top w:val="none" w:sz="0" w:space="0" w:color="auto"/>
        <w:left w:val="none" w:sz="0" w:space="0" w:color="auto"/>
        <w:bottom w:val="none" w:sz="0" w:space="0" w:color="auto"/>
        <w:right w:val="none" w:sz="0" w:space="0" w:color="auto"/>
      </w:divBdr>
      <w:divsChild>
        <w:div w:id="19011156">
          <w:marLeft w:val="0"/>
          <w:marRight w:val="0"/>
          <w:marTop w:val="0"/>
          <w:marBottom w:val="0"/>
          <w:divBdr>
            <w:top w:val="none" w:sz="0" w:space="0" w:color="auto"/>
            <w:left w:val="none" w:sz="0" w:space="0" w:color="auto"/>
            <w:bottom w:val="none" w:sz="0" w:space="0" w:color="auto"/>
            <w:right w:val="none" w:sz="0" w:space="0" w:color="auto"/>
          </w:divBdr>
        </w:div>
        <w:div w:id="59447025">
          <w:marLeft w:val="0"/>
          <w:marRight w:val="0"/>
          <w:marTop w:val="0"/>
          <w:marBottom w:val="0"/>
          <w:divBdr>
            <w:top w:val="none" w:sz="0" w:space="0" w:color="auto"/>
            <w:left w:val="none" w:sz="0" w:space="0" w:color="auto"/>
            <w:bottom w:val="none" w:sz="0" w:space="0" w:color="auto"/>
            <w:right w:val="none" w:sz="0" w:space="0" w:color="auto"/>
          </w:divBdr>
        </w:div>
        <w:div w:id="81268700">
          <w:marLeft w:val="0"/>
          <w:marRight w:val="0"/>
          <w:marTop w:val="0"/>
          <w:marBottom w:val="0"/>
          <w:divBdr>
            <w:top w:val="none" w:sz="0" w:space="0" w:color="auto"/>
            <w:left w:val="none" w:sz="0" w:space="0" w:color="auto"/>
            <w:bottom w:val="none" w:sz="0" w:space="0" w:color="auto"/>
            <w:right w:val="none" w:sz="0" w:space="0" w:color="auto"/>
          </w:divBdr>
        </w:div>
        <w:div w:id="146285356">
          <w:marLeft w:val="0"/>
          <w:marRight w:val="0"/>
          <w:marTop w:val="0"/>
          <w:marBottom w:val="0"/>
          <w:divBdr>
            <w:top w:val="none" w:sz="0" w:space="0" w:color="auto"/>
            <w:left w:val="none" w:sz="0" w:space="0" w:color="auto"/>
            <w:bottom w:val="none" w:sz="0" w:space="0" w:color="auto"/>
            <w:right w:val="none" w:sz="0" w:space="0" w:color="auto"/>
          </w:divBdr>
        </w:div>
        <w:div w:id="158157502">
          <w:marLeft w:val="0"/>
          <w:marRight w:val="0"/>
          <w:marTop w:val="0"/>
          <w:marBottom w:val="0"/>
          <w:divBdr>
            <w:top w:val="none" w:sz="0" w:space="0" w:color="auto"/>
            <w:left w:val="none" w:sz="0" w:space="0" w:color="auto"/>
            <w:bottom w:val="none" w:sz="0" w:space="0" w:color="auto"/>
            <w:right w:val="none" w:sz="0" w:space="0" w:color="auto"/>
          </w:divBdr>
        </w:div>
        <w:div w:id="165947431">
          <w:marLeft w:val="0"/>
          <w:marRight w:val="0"/>
          <w:marTop w:val="0"/>
          <w:marBottom w:val="0"/>
          <w:divBdr>
            <w:top w:val="none" w:sz="0" w:space="0" w:color="auto"/>
            <w:left w:val="none" w:sz="0" w:space="0" w:color="auto"/>
            <w:bottom w:val="none" w:sz="0" w:space="0" w:color="auto"/>
            <w:right w:val="none" w:sz="0" w:space="0" w:color="auto"/>
          </w:divBdr>
        </w:div>
        <w:div w:id="192616708">
          <w:marLeft w:val="0"/>
          <w:marRight w:val="0"/>
          <w:marTop w:val="0"/>
          <w:marBottom w:val="0"/>
          <w:divBdr>
            <w:top w:val="none" w:sz="0" w:space="0" w:color="auto"/>
            <w:left w:val="none" w:sz="0" w:space="0" w:color="auto"/>
            <w:bottom w:val="none" w:sz="0" w:space="0" w:color="auto"/>
            <w:right w:val="none" w:sz="0" w:space="0" w:color="auto"/>
          </w:divBdr>
        </w:div>
        <w:div w:id="235551451">
          <w:marLeft w:val="0"/>
          <w:marRight w:val="0"/>
          <w:marTop w:val="0"/>
          <w:marBottom w:val="0"/>
          <w:divBdr>
            <w:top w:val="none" w:sz="0" w:space="0" w:color="auto"/>
            <w:left w:val="none" w:sz="0" w:space="0" w:color="auto"/>
            <w:bottom w:val="none" w:sz="0" w:space="0" w:color="auto"/>
            <w:right w:val="none" w:sz="0" w:space="0" w:color="auto"/>
          </w:divBdr>
        </w:div>
        <w:div w:id="358744883">
          <w:marLeft w:val="0"/>
          <w:marRight w:val="0"/>
          <w:marTop w:val="0"/>
          <w:marBottom w:val="0"/>
          <w:divBdr>
            <w:top w:val="none" w:sz="0" w:space="0" w:color="auto"/>
            <w:left w:val="none" w:sz="0" w:space="0" w:color="auto"/>
            <w:bottom w:val="none" w:sz="0" w:space="0" w:color="auto"/>
            <w:right w:val="none" w:sz="0" w:space="0" w:color="auto"/>
          </w:divBdr>
        </w:div>
        <w:div w:id="504638964">
          <w:marLeft w:val="0"/>
          <w:marRight w:val="0"/>
          <w:marTop w:val="0"/>
          <w:marBottom w:val="0"/>
          <w:divBdr>
            <w:top w:val="none" w:sz="0" w:space="0" w:color="auto"/>
            <w:left w:val="none" w:sz="0" w:space="0" w:color="auto"/>
            <w:bottom w:val="none" w:sz="0" w:space="0" w:color="auto"/>
            <w:right w:val="none" w:sz="0" w:space="0" w:color="auto"/>
          </w:divBdr>
        </w:div>
        <w:div w:id="510678882">
          <w:marLeft w:val="0"/>
          <w:marRight w:val="0"/>
          <w:marTop w:val="0"/>
          <w:marBottom w:val="0"/>
          <w:divBdr>
            <w:top w:val="none" w:sz="0" w:space="0" w:color="auto"/>
            <w:left w:val="none" w:sz="0" w:space="0" w:color="auto"/>
            <w:bottom w:val="none" w:sz="0" w:space="0" w:color="auto"/>
            <w:right w:val="none" w:sz="0" w:space="0" w:color="auto"/>
          </w:divBdr>
        </w:div>
        <w:div w:id="546994951">
          <w:marLeft w:val="0"/>
          <w:marRight w:val="0"/>
          <w:marTop w:val="0"/>
          <w:marBottom w:val="0"/>
          <w:divBdr>
            <w:top w:val="none" w:sz="0" w:space="0" w:color="auto"/>
            <w:left w:val="none" w:sz="0" w:space="0" w:color="auto"/>
            <w:bottom w:val="none" w:sz="0" w:space="0" w:color="auto"/>
            <w:right w:val="none" w:sz="0" w:space="0" w:color="auto"/>
          </w:divBdr>
        </w:div>
        <w:div w:id="626859348">
          <w:marLeft w:val="0"/>
          <w:marRight w:val="0"/>
          <w:marTop w:val="0"/>
          <w:marBottom w:val="0"/>
          <w:divBdr>
            <w:top w:val="none" w:sz="0" w:space="0" w:color="auto"/>
            <w:left w:val="none" w:sz="0" w:space="0" w:color="auto"/>
            <w:bottom w:val="none" w:sz="0" w:space="0" w:color="auto"/>
            <w:right w:val="none" w:sz="0" w:space="0" w:color="auto"/>
          </w:divBdr>
        </w:div>
        <w:div w:id="677389887">
          <w:marLeft w:val="0"/>
          <w:marRight w:val="0"/>
          <w:marTop w:val="0"/>
          <w:marBottom w:val="0"/>
          <w:divBdr>
            <w:top w:val="none" w:sz="0" w:space="0" w:color="auto"/>
            <w:left w:val="none" w:sz="0" w:space="0" w:color="auto"/>
            <w:bottom w:val="none" w:sz="0" w:space="0" w:color="auto"/>
            <w:right w:val="none" w:sz="0" w:space="0" w:color="auto"/>
          </w:divBdr>
        </w:div>
        <w:div w:id="731196338">
          <w:marLeft w:val="0"/>
          <w:marRight w:val="0"/>
          <w:marTop w:val="0"/>
          <w:marBottom w:val="0"/>
          <w:divBdr>
            <w:top w:val="none" w:sz="0" w:space="0" w:color="auto"/>
            <w:left w:val="none" w:sz="0" w:space="0" w:color="auto"/>
            <w:bottom w:val="none" w:sz="0" w:space="0" w:color="auto"/>
            <w:right w:val="none" w:sz="0" w:space="0" w:color="auto"/>
          </w:divBdr>
        </w:div>
        <w:div w:id="779447357">
          <w:marLeft w:val="0"/>
          <w:marRight w:val="0"/>
          <w:marTop w:val="0"/>
          <w:marBottom w:val="0"/>
          <w:divBdr>
            <w:top w:val="none" w:sz="0" w:space="0" w:color="auto"/>
            <w:left w:val="none" w:sz="0" w:space="0" w:color="auto"/>
            <w:bottom w:val="none" w:sz="0" w:space="0" w:color="auto"/>
            <w:right w:val="none" w:sz="0" w:space="0" w:color="auto"/>
          </w:divBdr>
        </w:div>
        <w:div w:id="919946794">
          <w:marLeft w:val="0"/>
          <w:marRight w:val="0"/>
          <w:marTop w:val="0"/>
          <w:marBottom w:val="0"/>
          <w:divBdr>
            <w:top w:val="none" w:sz="0" w:space="0" w:color="auto"/>
            <w:left w:val="none" w:sz="0" w:space="0" w:color="auto"/>
            <w:bottom w:val="none" w:sz="0" w:space="0" w:color="auto"/>
            <w:right w:val="none" w:sz="0" w:space="0" w:color="auto"/>
          </w:divBdr>
        </w:div>
        <w:div w:id="920602841">
          <w:marLeft w:val="0"/>
          <w:marRight w:val="0"/>
          <w:marTop w:val="0"/>
          <w:marBottom w:val="0"/>
          <w:divBdr>
            <w:top w:val="none" w:sz="0" w:space="0" w:color="auto"/>
            <w:left w:val="none" w:sz="0" w:space="0" w:color="auto"/>
            <w:bottom w:val="none" w:sz="0" w:space="0" w:color="auto"/>
            <w:right w:val="none" w:sz="0" w:space="0" w:color="auto"/>
          </w:divBdr>
        </w:div>
        <w:div w:id="940182219">
          <w:marLeft w:val="0"/>
          <w:marRight w:val="0"/>
          <w:marTop w:val="0"/>
          <w:marBottom w:val="0"/>
          <w:divBdr>
            <w:top w:val="none" w:sz="0" w:space="0" w:color="auto"/>
            <w:left w:val="none" w:sz="0" w:space="0" w:color="auto"/>
            <w:bottom w:val="none" w:sz="0" w:space="0" w:color="auto"/>
            <w:right w:val="none" w:sz="0" w:space="0" w:color="auto"/>
          </w:divBdr>
        </w:div>
        <w:div w:id="955865986">
          <w:marLeft w:val="0"/>
          <w:marRight w:val="0"/>
          <w:marTop w:val="0"/>
          <w:marBottom w:val="0"/>
          <w:divBdr>
            <w:top w:val="none" w:sz="0" w:space="0" w:color="auto"/>
            <w:left w:val="none" w:sz="0" w:space="0" w:color="auto"/>
            <w:bottom w:val="none" w:sz="0" w:space="0" w:color="auto"/>
            <w:right w:val="none" w:sz="0" w:space="0" w:color="auto"/>
          </w:divBdr>
        </w:div>
        <w:div w:id="961493443">
          <w:marLeft w:val="0"/>
          <w:marRight w:val="0"/>
          <w:marTop w:val="0"/>
          <w:marBottom w:val="0"/>
          <w:divBdr>
            <w:top w:val="none" w:sz="0" w:space="0" w:color="auto"/>
            <w:left w:val="none" w:sz="0" w:space="0" w:color="auto"/>
            <w:bottom w:val="none" w:sz="0" w:space="0" w:color="auto"/>
            <w:right w:val="none" w:sz="0" w:space="0" w:color="auto"/>
          </w:divBdr>
        </w:div>
        <w:div w:id="965964628">
          <w:marLeft w:val="0"/>
          <w:marRight w:val="0"/>
          <w:marTop w:val="0"/>
          <w:marBottom w:val="0"/>
          <w:divBdr>
            <w:top w:val="none" w:sz="0" w:space="0" w:color="auto"/>
            <w:left w:val="none" w:sz="0" w:space="0" w:color="auto"/>
            <w:bottom w:val="none" w:sz="0" w:space="0" w:color="auto"/>
            <w:right w:val="none" w:sz="0" w:space="0" w:color="auto"/>
          </w:divBdr>
        </w:div>
        <w:div w:id="968903536">
          <w:marLeft w:val="0"/>
          <w:marRight w:val="0"/>
          <w:marTop w:val="0"/>
          <w:marBottom w:val="0"/>
          <w:divBdr>
            <w:top w:val="none" w:sz="0" w:space="0" w:color="auto"/>
            <w:left w:val="none" w:sz="0" w:space="0" w:color="auto"/>
            <w:bottom w:val="none" w:sz="0" w:space="0" w:color="auto"/>
            <w:right w:val="none" w:sz="0" w:space="0" w:color="auto"/>
          </w:divBdr>
        </w:div>
        <w:div w:id="1059938438">
          <w:marLeft w:val="0"/>
          <w:marRight w:val="0"/>
          <w:marTop w:val="0"/>
          <w:marBottom w:val="0"/>
          <w:divBdr>
            <w:top w:val="none" w:sz="0" w:space="0" w:color="auto"/>
            <w:left w:val="none" w:sz="0" w:space="0" w:color="auto"/>
            <w:bottom w:val="none" w:sz="0" w:space="0" w:color="auto"/>
            <w:right w:val="none" w:sz="0" w:space="0" w:color="auto"/>
          </w:divBdr>
        </w:div>
        <w:div w:id="1085609527">
          <w:marLeft w:val="0"/>
          <w:marRight w:val="0"/>
          <w:marTop w:val="0"/>
          <w:marBottom w:val="0"/>
          <w:divBdr>
            <w:top w:val="none" w:sz="0" w:space="0" w:color="auto"/>
            <w:left w:val="none" w:sz="0" w:space="0" w:color="auto"/>
            <w:bottom w:val="none" w:sz="0" w:space="0" w:color="auto"/>
            <w:right w:val="none" w:sz="0" w:space="0" w:color="auto"/>
          </w:divBdr>
        </w:div>
        <w:div w:id="1138256302">
          <w:marLeft w:val="0"/>
          <w:marRight w:val="0"/>
          <w:marTop w:val="0"/>
          <w:marBottom w:val="0"/>
          <w:divBdr>
            <w:top w:val="none" w:sz="0" w:space="0" w:color="auto"/>
            <w:left w:val="none" w:sz="0" w:space="0" w:color="auto"/>
            <w:bottom w:val="none" w:sz="0" w:space="0" w:color="auto"/>
            <w:right w:val="none" w:sz="0" w:space="0" w:color="auto"/>
          </w:divBdr>
        </w:div>
        <w:div w:id="1147553973">
          <w:marLeft w:val="0"/>
          <w:marRight w:val="0"/>
          <w:marTop w:val="0"/>
          <w:marBottom w:val="0"/>
          <w:divBdr>
            <w:top w:val="none" w:sz="0" w:space="0" w:color="auto"/>
            <w:left w:val="none" w:sz="0" w:space="0" w:color="auto"/>
            <w:bottom w:val="none" w:sz="0" w:space="0" w:color="auto"/>
            <w:right w:val="none" w:sz="0" w:space="0" w:color="auto"/>
          </w:divBdr>
        </w:div>
        <w:div w:id="1195001383">
          <w:marLeft w:val="0"/>
          <w:marRight w:val="0"/>
          <w:marTop w:val="0"/>
          <w:marBottom w:val="0"/>
          <w:divBdr>
            <w:top w:val="none" w:sz="0" w:space="0" w:color="auto"/>
            <w:left w:val="none" w:sz="0" w:space="0" w:color="auto"/>
            <w:bottom w:val="none" w:sz="0" w:space="0" w:color="auto"/>
            <w:right w:val="none" w:sz="0" w:space="0" w:color="auto"/>
          </w:divBdr>
        </w:div>
        <w:div w:id="1232471727">
          <w:marLeft w:val="0"/>
          <w:marRight w:val="0"/>
          <w:marTop w:val="0"/>
          <w:marBottom w:val="0"/>
          <w:divBdr>
            <w:top w:val="none" w:sz="0" w:space="0" w:color="auto"/>
            <w:left w:val="none" w:sz="0" w:space="0" w:color="auto"/>
            <w:bottom w:val="none" w:sz="0" w:space="0" w:color="auto"/>
            <w:right w:val="none" w:sz="0" w:space="0" w:color="auto"/>
          </w:divBdr>
        </w:div>
        <w:div w:id="1306399673">
          <w:marLeft w:val="0"/>
          <w:marRight w:val="0"/>
          <w:marTop w:val="0"/>
          <w:marBottom w:val="0"/>
          <w:divBdr>
            <w:top w:val="none" w:sz="0" w:space="0" w:color="auto"/>
            <w:left w:val="none" w:sz="0" w:space="0" w:color="auto"/>
            <w:bottom w:val="none" w:sz="0" w:space="0" w:color="auto"/>
            <w:right w:val="none" w:sz="0" w:space="0" w:color="auto"/>
          </w:divBdr>
        </w:div>
        <w:div w:id="1319653329">
          <w:marLeft w:val="0"/>
          <w:marRight w:val="0"/>
          <w:marTop w:val="0"/>
          <w:marBottom w:val="0"/>
          <w:divBdr>
            <w:top w:val="none" w:sz="0" w:space="0" w:color="auto"/>
            <w:left w:val="none" w:sz="0" w:space="0" w:color="auto"/>
            <w:bottom w:val="none" w:sz="0" w:space="0" w:color="auto"/>
            <w:right w:val="none" w:sz="0" w:space="0" w:color="auto"/>
          </w:divBdr>
        </w:div>
        <w:div w:id="1378581298">
          <w:marLeft w:val="0"/>
          <w:marRight w:val="0"/>
          <w:marTop w:val="0"/>
          <w:marBottom w:val="0"/>
          <w:divBdr>
            <w:top w:val="none" w:sz="0" w:space="0" w:color="auto"/>
            <w:left w:val="none" w:sz="0" w:space="0" w:color="auto"/>
            <w:bottom w:val="none" w:sz="0" w:space="0" w:color="auto"/>
            <w:right w:val="none" w:sz="0" w:space="0" w:color="auto"/>
          </w:divBdr>
        </w:div>
        <w:div w:id="1447773435">
          <w:marLeft w:val="0"/>
          <w:marRight w:val="0"/>
          <w:marTop w:val="0"/>
          <w:marBottom w:val="0"/>
          <w:divBdr>
            <w:top w:val="none" w:sz="0" w:space="0" w:color="auto"/>
            <w:left w:val="none" w:sz="0" w:space="0" w:color="auto"/>
            <w:bottom w:val="none" w:sz="0" w:space="0" w:color="auto"/>
            <w:right w:val="none" w:sz="0" w:space="0" w:color="auto"/>
          </w:divBdr>
        </w:div>
        <w:div w:id="1500342720">
          <w:marLeft w:val="0"/>
          <w:marRight w:val="0"/>
          <w:marTop w:val="0"/>
          <w:marBottom w:val="0"/>
          <w:divBdr>
            <w:top w:val="none" w:sz="0" w:space="0" w:color="auto"/>
            <w:left w:val="none" w:sz="0" w:space="0" w:color="auto"/>
            <w:bottom w:val="none" w:sz="0" w:space="0" w:color="auto"/>
            <w:right w:val="none" w:sz="0" w:space="0" w:color="auto"/>
          </w:divBdr>
        </w:div>
        <w:div w:id="1534466191">
          <w:marLeft w:val="0"/>
          <w:marRight w:val="0"/>
          <w:marTop w:val="0"/>
          <w:marBottom w:val="0"/>
          <w:divBdr>
            <w:top w:val="none" w:sz="0" w:space="0" w:color="auto"/>
            <w:left w:val="none" w:sz="0" w:space="0" w:color="auto"/>
            <w:bottom w:val="none" w:sz="0" w:space="0" w:color="auto"/>
            <w:right w:val="none" w:sz="0" w:space="0" w:color="auto"/>
          </w:divBdr>
        </w:div>
        <w:div w:id="1582133705">
          <w:marLeft w:val="0"/>
          <w:marRight w:val="0"/>
          <w:marTop w:val="0"/>
          <w:marBottom w:val="0"/>
          <w:divBdr>
            <w:top w:val="none" w:sz="0" w:space="0" w:color="auto"/>
            <w:left w:val="none" w:sz="0" w:space="0" w:color="auto"/>
            <w:bottom w:val="none" w:sz="0" w:space="0" w:color="auto"/>
            <w:right w:val="none" w:sz="0" w:space="0" w:color="auto"/>
          </w:divBdr>
        </w:div>
        <w:div w:id="1659068771">
          <w:marLeft w:val="0"/>
          <w:marRight w:val="0"/>
          <w:marTop w:val="0"/>
          <w:marBottom w:val="0"/>
          <w:divBdr>
            <w:top w:val="none" w:sz="0" w:space="0" w:color="auto"/>
            <w:left w:val="none" w:sz="0" w:space="0" w:color="auto"/>
            <w:bottom w:val="none" w:sz="0" w:space="0" w:color="auto"/>
            <w:right w:val="none" w:sz="0" w:space="0" w:color="auto"/>
          </w:divBdr>
        </w:div>
        <w:div w:id="1705398865">
          <w:marLeft w:val="0"/>
          <w:marRight w:val="0"/>
          <w:marTop w:val="0"/>
          <w:marBottom w:val="0"/>
          <w:divBdr>
            <w:top w:val="none" w:sz="0" w:space="0" w:color="auto"/>
            <w:left w:val="none" w:sz="0" w:space="0" w:color="auto"/>
            <w:bottom w:val="none" w:sz="0" w:space="0" w:color="auto"/>
            <w:right w:val="none" w:sz="0" w:space="0" w:color="auto"/>
          </w:divBdr>
        </w:div>
        <w:div w:id="1735735318">
          <w:marLeft w:val="0"/>
          <w:marRight w:val="0"/>
          <w:marTop w:val="0"/>
          <w:marBottom w:val="0"/>
          <w:divBdr>
            <w:top w:val="none" w:sz="0" w:space="0" w:color="auto"/>
            <w:left w:val="none" w:sz="0" w:space="0" w:color="auto"/>
            <w:bottom w:val="none" w:sz="0" w:space="0" w:color="auto"/>
            <w:right w:val="none" w:sz="0" w:space="0" w:color="auto"/>
          </w:divBdr>
        </w:div>
        <w:div w:id="1764447615">
          <w:marLeft w:val="0"/>
          <w:marRight w:val="0"/>
          <w:marTop w:val="0"/>
          <w:marBottom w:val="0"/>
          <w:divBdr>
            <w:top w:val="none" w:sz="0" w:space="0" w:color="auto"/>
            <w:left w:val="none" w:sz="0" w:space="0" w:color="auto"/>
            <w:bottom w:val="none" w:sz="0" w:space="0" w:color="auto"/>
            <w:right w:val="none" w:sz="0" w:space="0" w:color="auto"/>
          </w:divBdr>
        </w:div>
        <w:div w:id="1818456632">
          <w:marLeft w:val="0"/>
          <w:marRight w:val="0"/>
          <w:marTop w:val="0"/>
          <w:marBottom w:val="0"/>
          <w:divBdr>
            <w:top w:val="none" w:sz="0" w:space="0" w:color="auto"/>
            <w:left w:val="none" w:sz="0" w:space="0" w:color="auto"/>
            <w:bottom w:val="none" w:sz="0" w:space="0" w:color="auto"/>
            <w:right w:val="none" w:sz="0" w:space="0" w:color="auto"/>
          </w:divBdr>
        </w:div>
        <w:div w:id="1842425080">
          <w:marLeft w:val="0"/>
          <w:marRight w:val="0"/>
          <w:marTop w:val="0"/>
          <w:marBottom w:val="0"/>
          <w:divBdr>
            <w:top w:val="none" w:sz="0" w:space="0" w:color="auto"/>
            <w:left w:val="none" w:sz="0" w:space="0" w:color="auto"/>
            <w:bottom w:val="none" w:sz="0" w:space="0" w:color="auto"/>
            <w:right w:val="none" w:sz="0" w:space="0" w:color="auto"/>
          </w:divBdr>
        </w:div>
        <w:div w:id="1858888871">
          <w:marLeft w:val="0"/>
          <w:marRight w:val="0"/>
          <w:marTop w:val="0"/>
          <w:marBottom w:val="0"/>
          <w:divBdr>
            <w:top w:val="none" w:sz="0" w:space="0" w:color="auto"/>
            <w:left w:val="none" w:sz="0" w:space="0" w:color="auto"/>
            <w:bottom w:val="none" w:sz="0" w:space="0" w:color="auto"/>
            <w:right w:val="none" w:sz="0" w:space="0" w:color="auto"/>
          </w:divBdr>
        </w:div>
        <w:div w:id="1880123936">
          <w:marLeft w:val="0"/>
          <w:marRight w:val="0"/>
          <w:marTop w:val="0"/>
          <w:marBottom w:val="0"/>
          <w:divBdr>
            <w:top w:val="none" w:sz="0" w:space="0" w:color="auto"/>
            <w:left w:val="none" w:sz="0" w:space="0" w:color="auto"/>
            <w:bottom w:val="none" w:sz="0" w:space="0" w:color="auto"/>
            <w:right w:val="none" w:sz="0" w:space="0" w:color="auto"/>
          </w:divBdr>
        </w:div>
        <w:div w:id="1955405287">
          <w:marLeft w:val="0"/>
          <w:marRight w:val="0"/>
          <w:marTop w:val="0"/>
          <w:marBottom w:val="0"/>
          <w:divBdr>
            <w:top w:val="none" w:sz="0" w:space="0" w:color="auto"/>
            <w:left w:val="none" w:sz="0" w:space="0" w:color="auto"/>
            <w:bottom w:val="none" w:sz="0" w:space="0" w:color="auto"/>
            <w:right w:val="none" w:sz="0" w:space="0" w:color="auto"/>
          </w:divBdr>
        </w:div>
        <w:div w:id="1975597307">
          <w:marLeft w:val="0"/>
          <w:marRight w:val="0"/>
          <w:marTop w:val="0"/>
          <w:marBottom w:val="0"/>
          <w:divBdr>
            <w:top w:val="none" w:sz="0" w:space="0" w:color="auto"/>
            <w:left w:val="none" w:sz="0" w:space="0" w:color="auto"/>
            <w:bottom w:val="none" w:sz="0" w:space="0" w:color="auto"/>
            <w:right w:val="none" w:sz="0" w:space="0" w:color="auto"/>
          </w:divBdr>
        </w:div>
        <w:div w:id="2017733346">
          <w:marLeft w:val="0"/>
          <w:marRight w:val="0"/>
          <w:marTop w:val="0"/>
          <w:marBottom w:val="0"/>
          <w:divBdr>
            <w:top w:val="none" w:sz="0" w:space="0" w:color="auto"/>
            <w:left w:val="none" w:sz="0" w:space="0" w:color="auto"/>
            <w:bottom w:val="none" w:sz="0" w:space="0" w:color="auto"/>
            <w:right w:val="none" w:sz="0" w:space="0" w:color="auto"/>
          </w:divBdr>
        </w:div>
        <w:div w:id="2074616764">
          <w:marLeft w:val="0"/>
          <w:marRight w:val="0"/>
          <w:marTop w:val="0"/>
          <w:marBottom w:val="0"/>
          <w:divBdr>
            <w:top w:val="none" w:sz="0" w:space="0" w:color="auto"/>
            <w:left w:val="none" w:sz="0" w:space="0" w:color="auto"/>
            <w:bottom w:val="none" w:sz="0" w:space="0" w:color="auto"/>
            <w:right w:val="none" w:sz="0" w:space="0" w:color="auto"/>
          </w:divBdr>
        </w:div>
        <w:div w:id="2104911447">
          <w:marLeft w:val="0"/>
          <w:marRight w:val="0"/>
          <w:marTop w:val="0"/>
          <w:marBottom w:val="0"/>
          <w:divBdr>
            <w:top w:val="none" w:sz="0" w:space="0" w:color="auto"/>
            <w:left w:val="none" w:sz="0" w:space="0" w:color="auto"/>
            <w:bottom w:val="none" w:sz="0" w:space="0" w:color="auto"/>
            <w:right w:val="none" w:sz="0" w:space="0" w:color="auto"/>
          </w:divBdr>
        </w:div>
      </w:divsChild>
    </w:div>
    <w:div w:id="347492393">
      <w:bodyDiv w:val="1"/>
      <w:marLeft w:val="0"/>
      <w:marRight w:val="0"/>
      <w:marTop w:val="0"/>
      <w:marBottom w:val="0"/>
      <w:divBdr>
        <w:top w:val="none" w:sz="0" w:space="0" w:color="auto"/>
        <w:left w:val="none" w:sz="0" w:space="0" w:color="auto"/>
        <w:bottom w:val="none" w:sz="0" w:space="0" w:color="auto"/>
        <w:right w:val="none" w:sz="0" w:space="0" w:color="auto"/>
      </w:divBdr>
      <w:divsChild>
        <w:div w:id="1275808">
          <w:marLeft w:val="0"/>
          <w:marRight w:val="0"/>
          <w:marTop w:val="0"/>
          <w:marBottom w:val="0"/>
          <w:divBdr>
            <w:top w:val="none" w:sz="0" w:space="0" w:color="auto"/>
            <w:left w:val="none" w:sz="0" w:space="0" w:color="auto"/>
            <w:bottom w:val="none" w:sz="0" w:space="0" w:color="auto"/>
            <w:right w:val="none" w:sz="0" w:space="0" w:color="auto"/>
          </w:divBdr>
        </w:div>
        <w:div w:id="84032174">
          <w:marLeft w:val="0"/>
          <w:marRight w:val="0"/>
          <w:marTop w:val="0"/>
          <w:marBottom w:val="0"/>
          <w:divBdr>
            <w:top w:val="none" w:sz="0" w:space="0" w:color="auto"/>
            <w:left w:val="none" w:sz="0" w:space="0" w:color="auto"/>
            <w:bottom w:val="none" w:sz="0" w:space="0" w:color="auto"/>
            <w:right w:val="none" w:sz="0" w:space="0" w:color="auto"/>
          </w:divBdr>
        </w:div>
        <w:div w:id="298924128">
          <w:marLeft w:val="0"/>
          <w:marRight w:val="0"/>
          <w:marTop w:val="0"/>
          <w:marBottom w:val="0"/>
          <w:divBdr>
            <w:top w:val="none" w:sz="0" w:space="0" w:color="auto"/>
            <w:left w:val="none" w:sz="0" w:space="0" w:color="auto"/>
            <w:bottom w:val="none" w:sz="0" w:space="0" w:color="auto"/>
            <w:right w:val="none" w:sz="0" w:space="0" w:color="auto"/>
          </w:divBdr>
        </w:div>
        <w:div w:id="334653984">
          <w:marLeft w:val="0"/>
          <w:marRight w:val="0"/>
          <w:marTop w:val="0"/>
          <w:marBottom w:val="0"/>
          <w:divBdr>
            <w:top w:val="none" w:sz="0" w:space="0" w:color="auto"/>
            <w:left w:val="none" w:sz="0" w:space="0" w:color="auto"/>
            <w:bottom w:val="none" w:sz="0" w:space="0" w:color="auto"/>
            <w:right w:val="none" w:sz="0" w:space="0" w:color="auto"/>
          </w:divBdr>
        </w:div>
        <w:div w:id="339087416">
          <w:marLeft w:val="0"/>
          <w:marRight w:val="0"/>
          <w:marTop w:val="0"/>
          <w:marBottom w:val="0"/>
          <w:divBdr>
            <w:top w:val="none" w:sz="0" w:space="0" w:color="auto"/>
            <w:left w:val="none" w:sz="0" w:space="0" w:color="auto"/>
            <w:bottom w:val="none" w:sz="0" w:space="0" w:color="auto"/>
            <w:right w:val="none" w:sz="0" w:space="0" w:color="auto"/>
          </w:divBdr>
        </w:div>
        <w:div w:id="352848655">
          <w:marLeft w:val="0"/>
          <w:marRight w:val="0"/>
          <w:marTop w:val="0"/>
          <w:marBottom w:val="0"/>
          <w:divBdr>
            <w:top w:val="none" w:sz="0" w:space="0" w:color="auto"/>
            <w:left w:val="none" w:sz="0" w:space="0" w:color="auto"/>
            <w:bottom w:val="none" w:sz="0" w:space="0" w:color="auto"/>
            <w:right w:val="none" w:sz="0" w:space="0" w:color="auto"/>
          </w:divBdr>
        </w:div>
        <w:div w:id="504249717">
          <w:marLeft w:val="0"/>
          <w:marRight w:val="0"/>
          <w:marTop w:val="0"/>
          <w:marBottom w:val="0"/>
          <w:divBdr>
            <w:top w:val="none" w:sz="0" w:space="0" w:color="auto"/>
            <w:left w:val="none" w:sz="0" w:space="0" w:color="auto"/>
            <w:bottom w:val="none" w:sz="0" w:space="0" w:color="auto"/>
            <w:right w:val="none" w:sz="0" w:space="0" w:color="auto"/>
          </w:divBdr>
        </w:div>
        <w:div w:id="856112661">
          <w:marLeft w:val="0"/>
          <w:marRight w:val="0"/>
          <w:marTop w:val="0"/>
          <w:marBottom w:val="0"/>
          <w:divBdr>
            <w:top w:val="none" w:sz="0" w:space="0" w:color="auto"/>
            <w:left w:val="none" w:sz="0" w:space="0" w:color="auto"/>
            <w:bottom w:val="none" w:sz="0" w:space="0" w:color="auto"/>
            <w:right w:val="none" w:sz="0" w:space="0" w:color="auto"/>
          </w:divBdr>
        </w:div>
        <w:div w:id="922563841">
          <w:marLeft w:val="0"/>
          <w:marRight w:val="0"/>
          <w:marTop w:val="0"/>
          <w:marBottom w:val="0"/>
          <w:divBdr>
            <w:top w:val="none" w:sz="0" w:space="0" w:color="auto"/>
            <w:left w:val="none" w:sz="0" w:space="0" w:color="auto"/>
            <w:bottom w:val="none" w:sz="0" w:space="0" w:color="auto"/>
            <w:right w:val="none" w:sz="0" w:space="0" w:color="auto"/>
          </w:divBdr>
        </w:div>
        <w:div w:id="1146699916">
          <w:marLeft w:val="0"/>
          <w:marRight w:val="0"/>
          <w:marTop w:val="0"/>
          <w:marBottom w:val="0"/>
          <w:divBdr>
            <w:top w:val="none" w:sz="0" w:space="0" w:color="auto"/>
            <w:left w:val="none" w:sz="0" w:space="0" w:color="auto"/>
            <w:bottom w:val="none" w:sz="0" w:space="0" w:color="auto"/>
            <w:right w:val="none" w:sz="0" w:space="0" w:color="auto"/>
          </w:divBdr>
        </w:div>
        <w:div w:id="1165824375">
          <w:marLeft w:val="0"/>
          <w:marRight w:val="0"/>
          <w:marTop w:val="0"/>
          <w:marBottom w:val="0"/>
          <w:divBdr>
            <w:top w:val="none" w:sz="0" w:space="0" w:color="auto"/>
            <w:left w:val="none" w:sz="0" w:space="0" w:color="auto"/>
            <w:bottom w:val="none" w:sz="0" w:space="0" w:color="auto"/>
            <w:right w:val="none" w:sz="0" w:space="0" w:color="auto"/>
          </w:divBdr>
        </w:div>
        <w:div w:id="1194266774">
          <w:marLeft w:val="0"/>
          <w:marRight w:val="0"/>
          <w:marTop w:val="0"/>
          <w:marBottom w:val="0"/>
          <w:divBdr>
            <w:top w:val="none" w:sz="0" w:space="0" w:color="auto"/>
            <w:left w:val="none" w:sz="0" w:space="0" w:color="auto"/>
            <w:bottom w:val="none" w:sz="0" w:space="0" w:color="auto"/>
            <w:right w:val="none" w:sz="0" w:space="0" w:color="auto"/>
          </w:divBdr>
          <w:divsChild>
            <w:div w:id="1505052365">
              <w:marLeft w:val="0"/>
              <w:marRight w:val="0"/>
              <w:marTop w:val="0"/>
              <w:marBottom w:val="0"/>
              <w:divBdr>
                <w:top w:val="none" w:sz="0" w:space="0" w:color="auto"/>
                <w:left w:val="none" w:sz="0" w:space="0" w:color="auto"/>
                <w:bottom w:val="none" w:sz="0" w:space="0" w:color="auto"/>
                <w:right w:val="none" w:sz="0" w:space="0" w:color="auto"/>
              </w:divBdr>
              <w:divsChild>
                <w:div w:id="60758540">
                  <w:marLeft w:val="0"/>
                  <w:marRight w:val="0"/>
                  <w:marTop w:val="0"/>
                  <w:marBottom w:val="0"/>
                  <w:divBdr>
                    <w:top w:val="none" w:sz="0" w:space="0" w:color="auto"/>
                    <w:left w:val="none" w:sz="0" w:space="0" w:color="auto"/>
                    <w:bottom w:val="none" w:sz="0" w:space="0" w:color="auto"/>
                    <w:right w:val="none" w:sz="0" w:space="0" w:color="auto"/>
                  </w:divBdr>
                </w:div>
                <w:div w:id="64189362">
                  <w:marLeft w:val="0"/>
                  <w:marRight w:val="0"/>
                  <w:marTop w:val="0"/>
                  <w:marBottom w:val="0"/>
                  <w:divBdr>
                    <w:top w:val="none" w:sz="0" w:space="0" w:color="auto"/>
                    <w:left w:val="none" w:sz="0" w:space="0" w:color="auto"/>
                    <w:bottom w:val="none" w:sz="0" w:space="0" w:color="auto"/>
                    <w:right w:val="none" w:sz="0" w:space="0" w:color="auto"/>
                  </w:divBdr>
                </w:div>
                <w:div w:id="249000814">
                  <w:marLeft w:val="0"/>
                  <w:marRight w:val="0"/>
                  <w:marTop w:val="0"/>
                  <w:marBottom w:val="0"/>
                  <w:divBdr>
                    <w:top w:val="none" w:sz="0" w:space="0" w:color="auto"/>
                    <w:left w:val="none" w:sz="0" w:space="0" w:color="auto"/>
                    <w:bottom w:val="none" w:sz="0" w:space="0" w:color="auto"/>
                    <w:right w:val="none" w:sz="0" w:space="0" w:color="auto"/>
                  </w:divBdr>
                </w:div>
                <w:div w:id="305089514">
                  <w:marLeft w:val="0"/>
                  <w:marRight w:val="0"/>
                  <w:marTop w:val="0"/>
                  <w:marBottom w:val="0"/>
                  <w:divBdr>
                    <w:top w:val="none" w:sz="0" w:space="0" w:color="auto"/>
                    <w:left w:val="none" w:sz="0" w:space="0" w:color="auto"/>
                    <w:bottom w:val="none" w:sz="0" w:space="0" w:color="auto"/>
                    <w:right w:val="none" w:sz="0" w:space="0" w:color="auto"/>
                  </w:divBdr>
                </w:div>
                <w:div w:id="443040570">
                  <w:marLeft w:val="0"/>
                  <w:marRight w:val="0"/>
                  <w:marTop w:val="0"/>
                  <w:marBottom w:val="0"/>
                  <w:divBdr>
                    <w:top w:val="none" w:sz="0" w:space="0" w:color="auto"/>
                    <w:left w:val="none" w:sz="0" w:space="0" w:color="auto"/>
                    <w:bottom w:val="none" w:sz="0" w:space="0" w:color="auto"/>
                    <w:right w:val="none" w:sz="0" w:space="0" w:color="auto"/>
                  </w:divBdr>
                </w:div>
                <w:div w:id="482309740">
                  <w:marLeft w:val="0"/>
                  <w:marRight w:val="0"/>
                  <w:marTop w:val="0"/>
                  <w:marBottom w:val="0"/>
                  <w:divBdr>
                    <w:top w:val="none" w:sz="0" w:space="0" w:color="auto"/>
                    <w:left w:val="none" w:sz="0" w:space="0" w:color="auto"/>
                    <w:bottom w:val="none" w:sz="0" w:space="0" w:color="auto"/>
                    <w:right w:val="none" w:sz="0" w:space="0" w:color="auto"/>
                  </w:divBdr>
                </w:div>
                <w:div w:id="534199290">
                  <w:marLeft w:val="0"/>
                  <w:marRight w:val="0"/>
                  <w:marTop w:val="0"/>
                  <w:marBottom w:val="0"/>
                  <w:divBdr>
                    <w:top w:val="none" w:sz="0" w:space="0" w:color="auto"/>
                    <w:left w:val="none" w:sz="0" w:space="0" w:color="auto"/>
                    <w:bottom w:val="none" w:sz="0" w:space="0" w:color="auto"/>
                    <w:right w:val="none" w:sz="0" w:space="0" w:color="auto"/>
                  </w:divBdr>
                </w:div>
                <w:div w:id="670376568">
                  <w:marLeft w:val="0"/>
                  <w:marRight w:val="0"/>
                  <w:marTop w:val="0"/>
                  <w:marBottom w:val="0"/>
                  <w:divBdr>
                    <w:top w:val="none" w:sz="0" w:space="0" w:color="auto"/>
                    <w:left w:val="none" w:sz="0" w:space="0" w:color="auto"/>
                    <w:bottom w:val="none" w:sz="0" w:space="0" w:color="auto"/>
                    <w:right w:val="none" w:sz="0" w:space="0" w:color="auto"/>
                  </w:divBdr>
                </w:div>
                <w:div w:id="717507033">
                  <w:marLeft w:val="0"/>
                  <w:marRight w:val="0"/>
                  <w:marTop w:val="0"/>
                  <w:marBottom w:val="0"/>
                  <w:divBdr>
                    <w:top w:val="none" w:sz="0" w:space="0" w:color="auto"/>
                    <w:left w:val="none" w:sz="0" w:space="0" w:color="auto"/>
                    <w:bottom w:val="none" w:sz="0" w:space="0" w:color="auto"/>
                    <w:right w:val="none" w:sz="0" w:space="0" w:color="auto"/>
                  </w:divBdr>
                </w:div>
                <w:div w:id="765804896">
                  <w:marLeft w:val="0"/>
                  <w:marRight w:val="0"/>
                  <w:marTop w:val="0"/>
                  <w:marBottom w:val="0"/>
                  <w:divBdr>
                    <w:top w:val="none" w:sz="0" w:space="0" w:color="auto"/>
                    <w:left w:val="none" w:sz="0" w:space="0" w:color="auto"/>
                    <w:bottom w:val="none" w:sz="0" w:space="0" w:color="auto"/>
                    <w:right w:val="none" w:sz="0" w:space="0" w:color="auto"/>
                  </w:divBdr>
                </w:div>
                <w:div w:id="789595432">
                  <w:marLeft w:val="0"/>
                  <w:marRight w:val="0"/>
                  <w:marTop w:val="0"/>
                  <w:marBottom w:val="0"/>
                  <w:divBdr>
                    <w:top w:val="none" w:sz="0" w:space="0" w:color="auto"/>
                    <w:left w:val="none" w:sz="0" w:space="0" w:color="auto"/>
                    <w:bottom w:val="none" w:sz="0" w:space="0" w:color="auto"/>
                    <w:right w:val="none" w:sz="0" w:space="0" w:color="auto"/>
                  </w:divBdr>
                </w:div>
                <w:div w:id="822694918">
                  <w:marLeft w:val="0"/>
                  <w:marRight w:val="0"/>
                  <w:marTop w:val="0"/>
                  <w:marBottom w:val="0"/>
                  <w:divBdr>
                    <w:top w:val="none" w:sz="0" w:space="0" w:color="auto"/>
                    <w:left w:val="none" w:sz="0" w:space="0" w:color="auto"/>
                    <w:bottom w:val="none" w:sz="0" w:space="0" w:color="auto"/>
                    <w:right w:val="none" w:sz="0" w:space="0" w:color="auto"/>
                  </w:divBdr>
                </w:div>
                <w:div w:id="852887001">
                  <w:marLeft w:val="0"/>
                  <w:marRight w:val="0"/>
                  <w:marTop w:val="0"/>
                  <w:marBottom w:val="0"/>
                  <w:divBdr>
                    <w:top w:val="none" w:sz="0" w:space="0" w:color="auto"/>
                    <w:left w:val="none" w:sz="0" w:space="0" w:color="auto"/>
                    <w:bottom w:val="none" w:sz="0" w:space="0" w:color="auto"/>
                    <w:right w:val="none" w:sz="0" w:space="0" w:color="auto"/>
                  </w:divBdr>
                </w:div>
                <w:div w:id="923611661">
                  <w:marLeft w:val="0"/>
                  <w:marRight w:val="0"/>
                  <w:marTop w:val="0"/>
                  <w:marBottom w:val="0"/>
                  <w:divBdr>
                    <w:top w:val="none" w:sz="0" w:space="0" w:color="auto"/>
                    <w:left w:val="none" w:sz="0" w:space="0" w:color="auto"/>
                    <w:bottom w:val="none" w:sz="0" w:space="0" w:color="auto"/>
                    <w:right w:val="none" w:sz="0" w:space="0" w:color="auto"/>
                  </w:divBdr>
                </w:div>
                <w:div w:id="959533454">
                  <w:marLeft w:val="0"/>
                  <w:marRight w:val="0"/>
                  <w:marTop w:val="0"/>
                  <w:marBottom w:val="0"/>
                  <w:divBdr>
                    <w:top w:val="none" w:sz="0" w:space="0" w:color="auto"/>
                    <w:left w:val="none" w:sz="0" w:space="0" w:color="auto"/>
                    <w:bottom w:val="none" w:sz="0" w:space="0" w:color="auto"/>
                    <w:right w:val="none" w:sz="0" w:space="0" w:color="auto"/>
                  </w:divBdr>
                </w:div>
                <w:div w:id="980504097">
                  <w:marLeft w:val="0"/>
                  <w:marRight w:val="0"/>
                  <w:marTop w:val="0"/>
                  <w:marBottom w:val="0"/>
                  <w:divBdr>
                    <w:top w:val="none" w:sz="0" w:space="0" w:color="auto"/>
                    <w:left w:val="none" w:sz="0" w:space="0" w:color="auto"/>
                    <w:bottom w:val="none" w:sz="0" w:space="0" w:color="auto"/>
                    <w:right w:val="none" w:sz="0" w:space="0" w:color="auto"/>
                  </w:divBdr>
                </w:div>
                <w:div w:id="1041130706">
                  <w:marLeft w:val="0"/>
                  <w:marRight w:val="0"/>
                  <w:marTop w:val="0"/>
                  <w:marBottom w:val="0"/>
                  <w:divBdr>
                    <w:top w:val="none" w:sz="0" w:space="0" w:color="auto"/>
                    <w:left w:val="none" w:sz="0" w:space="0" w:color="auto"/>
                    <w:bottom w:val="none" w:sz="0" w:space="0" w:color="auto"/>
                    <w:right w:val="none" w:sz="0" w:space="0" w:color="auto"/>
                  </w:divBdr>
                </w:div>
                <w:div w:id="1200968334">
                  <w:marLeft w:val="0"/>
                  <w:marRight w:val="0"/>
                  <w:marTop w:val="0"/>
                  <w:marBottom w:val="0"/>
                  <w:divBdr>
                    <w:top w:val="none" w:sz="0" w:space="0" w:color="auto"/>
                    <w:left w:val="none" w:sz="0" w:space="0" w:color="auto"/>
                    <w:bottom w:val="none" w:sz="0" w:space="0" w:color="auto"/>
                    <w:right w:val="none" w:sz="0" w:space="0" w:color="auto"/>
                  </w:divBdr>
                </w:div>
                <w:div w:id="1265379163">
                  <w:marLeft w:val="0"/>
                  <w:marRight w:val="0"/>
                  <w:marTop w:val="0"/>
                  <w:marBottom w:val="0"/>
                  <w:divBdr>
                    <w:top w:val="none" w:sz="0" w:space="0" w:color="auto"/>
                    <w:left w:val="none" w:sz="0" w:space="0" w:color="auto"/>
                    <w:bottom w:val="none" w:sz="0" w:space="0" w:color="auto"/>
                    <w:right w:val="none" w:sz="0" w:space="0" w:color="auto"/>
                  </w:divBdr>
                </w:div>
                <w:div w:id="1363093481">
                  <w:marLeft w:val="0"/>
                  <w:marRight w:val="0"/>
                  <w:marTop w:val="0"/>
                  <w:marBottom w:val="0"/>
                  <w:divBdr>
                    <w:top w:val="none" w:sz="0" w:space="0" w:color="auto"/>
                    <w:left w:val="none" w:sz="0" w:space="0" w:color="auto"/>
                    <w:bottom w:val="none" w:sz="0" w:space="0" w:color="auto"/>
                    <w:right w:val="none" w:sz="0" w:space="0" w:color="auto"/>
                  </w:divBdr>
                </w:div>
                <w:div w:id="1383947226">
                  <w:marLeft w:val="0"/>
                  <w:marRight w:val="0"/>
                  <w:marTop w:val="0"/>
                  <w:marBottom w:val="0"/>
                  <w:divBdr>
                    <w:top w:val="none" w:sz="0" w:space="0" w:color="auto"/>
                    <w:left w:val="none" w:sz="0" w:space="0" w:color="auto"/>
                    <w:bottom w:val="none" w:sz="0" w:space="0" w:color="auto"/>
                    <w:right w:val="none" w:sz="0" w:space="0" w:color="auto"/>
                  </w:divBdr>
                </w:div>
                <w:div w:id="1404642558">
                  <w:marLeft w:val="0"/>
                  <w:marRight w:val="0"/>
                  <w:marTop w:val="0"/>
                  <w:marBottom w:val="0"/>
                  <w:divBdr>
                    <w:top w:val="none" w:sz="0" w:space="0" w:color="auto"/>
                    <w:left w:val="none" w:sz="0" w:space="0" w:color="auto"/>
                    <w:bottom w:val="none" w:sz="0" w:space="0" w:color="auto"/>
                    <w:right w:val="none" w:sz="0" w:space="0" w:color="auto"/>
                  </w:divBdr>
                </w:div>
                <w:div w:id="1534534947">
                  <w:marLeft w:val="0"/>
                  <w:marRight w:val="0"/>
                  <w:marTop w:val="0"/>
                  <w:marBottom w:val="0"/>
                  <w:divBdr>
                    <w:top w:val="none" w:sz="0" w:space="0" w:color="auto"/>
                    <w:left w:val="none" w:sz="0" w:space="0" w:color="auto"/>
                    <w:bottom w:val="none" w:sz="0" w:space="0" w:color="auto"/>
                    <w:right w:val="none" w:sz="0" w:space="0" w:color="auto"/>
                  </w:divBdr>
                </w:div>
                <w:div w:id="1561164453">
                  <w:marLeft w:val="0"/>
                  <w:marRight w:val="0"/>
                  <w:marTop w:val="0"/>
                  <w:marBottom w:val="0"/>
                  <w:divBdr>
                    <w:top w:val="none" w:sz="0" w:space="0" w:color="auto"/>
                    <w:left w:val="none" w:sz="0" w:space="0" w:color="auto"/>
                    <w:bottom w:val="none" w:sz="0" w:space="0" w:color="auto"/>
                    <w:right w:val="none" w:sz="0" w:space="0" w:color="auto"/>
                  </w:divBdr>
                </w:div>
                <w:div w:id="1599869807">
                  <w:marLeft w:val="0"/>
                  <w:marRight w:val="0"/>
                  <w:marTop w:val="0"/>
                  <w:marBottom w:val="0"/>
                  <w:divBdr>
                    <w:top w:val="none" w:sz="0" w:space="0" w:color="auto"/>
                    <w:left w:val="none" w:sz="0" w:space="0" w:color="auto"/>
                    <w:bottom w:val="none" w:sz="0" w:space="0" w:color="auto"/>
                    <w:right w:val="none" w:sz="0" w:space="0" w:color="auto"/>
                  </w:divBdr>
                </w:div>
                <w:div w:id="1676883849">
                  <w:marLeft w:val="0"/>
                  <w:marRight w:val="0"/>
                  <w:marTop w:val="0"/>
                  <w:marBottom w:val="0"/>
                  <w:divBdr>
                    <w:top w:val="none" w:sz="0" w:space="0" w:color="auto"/>
                    <w:left w:val="none" w:sz="0" w:space="0" w:color="auto"/>
                    <w:bottom w:val="none" w:sz="0" w:space="0" w:color="auto"/>
                    <w:right w:val="none" w:sz="0" w:space="0" w:color="auto"/>
                  </w:divBdr>
                </w:div>
                <w:div w:id="1902253551">
                  <w:marLeft w:val="0"/>
                  <w:marRight w:val="0"/>
                  <w:marTop w:val="0"/>
                  <w:marBottom w:val="0"/>
                  <w:divBdr>
                    <w:top w:val="none" w:sz="0" w:space="0" w:color="auto"/>
                    <w:left w:val="none" w:sz="0" w:space="0" w:color="auto"/>
                    <w:bottom w:val="none" w:sz="0" w:space="0" w:color="auto"/>
                    <w:right w:val="none" w:sz="0" w:space="0" w:color="auto"/>
                  </w:divBdr>
                </w:div>
                <w:div w:id="1942762002">
                  <w:marLeft w:val="0"/>
                  <w:marRight w:val="0"/>
                  <w:marTop w:val="0"/>
                  <w:marBottom w:val="0"/>
                  <w:divBdr>
                    <w:top w:val="none" w:sz="0" w:space="0" w:color="auto"/>
                    <w:left w:val="none" w:sz="0" w:space="0" w:color="auto"/>
                    <w:bottom w:val="none" w:sz="0" w:space="0" w:color="auto"/>
                    <w:right w:val="none" w:sz="0" w:space="0" w:color="auto"/>
                  </w:divBdr>
                </w:div>
                <w:div w:id="2013291988">
                  <w:marLeft w:val="0"/>
                  <w:marRight w:val="0"/>
                  <w:marTop w:val="0"/>
                  <w:marBottom w:val="0"/>
                  <w:divBdr>
                    <w:top w:val="none" w:sz="0" w:space="0" w:color="auto"/>
                    <w:left w:val="none" w:sz="0" w:space="0" w:color="auto"/>
                    <w:bottom w:val="none" w:sz="0" w:space="0" w:color="auto"/>
                    <w:right w:val="none" w:sz="0" w:space="0" w:color="auto"/>
                  </w:divBdr>
                </w:div>
                <w:div w:id="2023043850">
                  <w:marLeft w:val="0"/>
                  <w:marRight w:val="0"/>
                  <w:marTop w:val="0"/>
                  <w:marBottom w:val="0"/>
                  <w:divBdr>
                    <w:top w:val="none" w:sz="0" w:space="0" w:color="auto"/>
                    <w:left w:val="none" w:sz="0" w:space="0" w:color="auto"/>
                    <w:bottom w:val="none" w:sz="0" w:space="0" w:color="auto"/>
                    <w:right w:val="none" w:sz="0" w:space="0" w:color="auto"/>
                  </w:divBdr>
                </w:div>
                <w:div w:id="2025590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351075">
          <w:marLeft w:val="0"/>
          <w:marRight w:val="0"/>
          <w:marTop w:val="0"/>
          <w:marBottom w:val="0"/>
          <w:divBdr>
            <w:top w:val="none" w:sz="0" w:space="0" w:color="auto"/>
            <w:left w:val="none" w:sz="0" w:space="0" w:color="auto"/>
            <w:bottom w:val="none" w:sz="0" w:space="0" w:color="auto"/>
            <w:right w:val="none" w:sz="0" w:space="0" w:color="auto"/>
          </w:divBdr>
        </w:div>
        <w:div w:id="1232697730">
          <w:marLeft w:val="0"/>
          <w:marRight w:val="0"/>
          <w:marTop w:val="0"/>
          <w:marBottom w:val="0"/>
          <w:divBdr>
            <w:top w:val="none" w:sz="0" w:space="0" w:color="auto"/>
            <w:left w:val="none" w:sz="0" w:space="0" w:color="auto"/>
            <w:bottom w:val="none" w:sz="0" w:space="0" w:color="auto"/>
            <w:right w:val="none" w:sz="0" w:space="0" w:color="auto"/>
          </w:divBdr>
        </w:div>
        <w:div w:id="1277785945">
          <w:marLeft w:val="0"/>
          <w:marRight w:val="0"/>
          <w:marTop w:val="0"/>
          <w:marBottom w:val="0"/>
          <w:divBdr>
            <w:top w:val="none" w:sz="0" w:space="0" w:color="auto"/>
            <w:left w:val="none" w:sz="0" w:space="0" w:color="auto"/>
            <w:bottom w:val="none" w:sz="0" w:space="0" w:color="auto"/>
            <w:right w:val="none" w:sz="0" w:space="0" w:color="auto"/>
          </w:divBdr>
        </w:div>
        <w:div w:id="1285160971">
          <w:marLeft w:val="0"/>
          <w:marRight w:val="0"/>
          <w:marTop w:val="0"/>
          <w:marBottom w:val="0"/>
          <w:divBdr>
            <w:top w:val="none" w:sz="0" w:space="0" w:color="auto"/>
            <w:left w:val="none" w:sz="0" w:space="0" w:color="auto"/>
            <w:bottom w:val="none" w:sz="0" w:space="0" w:color="auto"/>
            <w:right w:val="none" w:sz="0" w:space="0" w:color="auto"/>
          </w:divBdr>
        </w:div>
        <w:div w:id="1437865000">
          <w:marLeft w:val="0"/>
          <w:marRight w:val="0"/>
          <w:marTop w:val="0"/>
          <w:marBottom w:val="0"/>
          <w:divBdr>
            <w:top w:val="none" w:sz="0" w:space="0" w:color="auto"/>
            <w:left w:val="none" w:sz="0" w:space="0" w:color="auto"/>
            <w:bottom w:val="none" w:sz="0" w:space="0" w:color="auto"/>
            <w:right w:val="none" w:sz="0" w:space="0" w:color="auto"/>
          </w:divBdr>
        </w:div>
        <w:div w:id="1449474609">
          <w:marLeft w:val="0"/>
          <w:marRight w:val="0"/>
          <w:marTop w:val="0"/>
          <w:marBottom w:val="0"/>
          <w:divBdr>
            <w:top w:val="none" w:sz="0" w:space="0" w:color="auto"/>
            <w:left w:val="none" w:sz="0" w:space="0" w:color="auto"/>
            <w:bottom w:val="none" w:sz="0" w:space="0" w:color="auto"/>
            <w:right w:val="none" w:sz="0" w:space="0" w:color="auto"/>
          </w:divBdr>
        </w:div>
        <w:div w:id="1623881912">
          <w:marLeft w:val="0"/>
          <w:marRight w:val="0"/>
          <w:marTop w:val="0"/>
          <w:marBottom w:val="0"/>
          <w:divBdr>
            <w:top w:val="none" w:sz="0" w:space="0" w:color="auto"/>
            <w:left w:val="none" w:sz="0" w:space="0" w:color="auto"/>
            <w:bottom w:val="none" w:sz="0" w:space="0" w:color="auto"/>
            <w:right w:val="none" w:sz="0" w:space="0" w:color="auto"/>
          </w:divBdr>
        </w:div>
        <w:div w:id="1791587543">
          <w:marLeft w:val="0"/>
          <w:marRight w:val="0"/>
          <w:marTop w:val="0"/>
          <w:marBottom w:val="0"/>
          <w:divBdr>
            <w:top w:val="none" w:sz="0" w:space="0" w:color="auto"/>
            <w:left w:val="none" w:sz="0" w:space="0" w:color="auto"/>
            <w:bottom w:val="none" w:sz="0" w:space="0" w:color="auto"/>
            <w:right w:val="none" w:sz="0" w:space="0" w:color="auto"/>
          </w:divBdr>
        </w:div>
      </w:divsChild>
    </w:div>
    <w:div w:id="361134559">
      <w:bodyDiv w:val="1"/>
      <w:marLeft w:val="0"/>
      <w:marRight w:val="0"/>
      <w:marTop w:val="0"/>
      <w:marBottom w:val="0"/>
      <w:divBdr>
        <w:top w:val="none" w:sz="0" w:space="0" w:color="auto"/>
        <w:left w:val="none" w:sz="0" w:space="0" w:color="auto"/>
        <w:bottom w:val="none" w:sz="0" w:space="0" w:color="auto"/>
        <w:right w:val="none" w:sz="0" w:space="0" w:color="auto"/>
      </w:divBdr>
      <w:divsChild>
        <w:div w:id="1074282700">
          <w:marLeft w:val="0"/>
          <w:marRight w:val="0"/>
          <w:marTop w:val="0"/>
          <w:marBottom w:val="0"/>
          <w:divBdr>
            <w:top w:val="none" w:sz="0" w:space="0" w:color="auto"/>
            <w:left w:val="none" w:sz="0" w:space="0" w:color="auto"/>
            <w:bottom w:val="none" w:sz="0" w:space="0" w:color="auto"/>
            <w:right w:val="none" w:sz="0" w:space="0" w:color="auto"/>
          </w:divBdr>
        </w:div>
        <w:div w:id="1147434626">
          <w:marLeft w:val="0"/>
          <w:marRight w:val="0"/>
          <w:marTop w:val="0"/>
          <w:marBottom w:val="0"/>
          <w:divBdr>
            <w:top w:val="none" w:sz="0" w:space="0" w:color="auto"/>
            <w:left w:val="none" w:sz="0" w:space="0" w:color="auto"/>
            <w:bottom w:val="none" w:sz="0" w:space="0" w:color="auto"/>
            <w:right w:val="none" w:sz="0" w:space="0" w:color="auto"/>
          </w:divBdr>
        </w:div>
        <w:div w:id="1514144113">
          <w:marLeft w:val="0"/>
          <w:marRight w:val="0"/>
          <w:marTop w:val="0"/>
          <w:marBottom w:val="0"/>
          <w:divBdr>
            <w:top w:val="none" w:sz="0" w:space="0" w:color="auto"/>
            <w:left w:val="none" w:sz="0" w:space="0" w:color="auto"/>
            <w:bottom w:val="none" w:sz="0" w:space="0" w:color="auto"/>
            <w:right w:val="none" w:sz="0" w:space="0" w:color="auto"/>
          </w:divBdr>
        </w:div>
      </w:divsChild>
    </w:div>
    <w:div w:id="385613842">
      <w:bodyDiv w:val="1"/>
      <w:marLeft w:val="0"/>
      <w:marRight w:val="0"/>
      <w:marTop w:val="0"/>
      <w:marBottom w:val="0"/>
      <w:divBdr>
        <w:top w:val="none" w:sz="0" w:space="0" w:color="auto"/>
        <w:left w:val="none" w:sz="0" w:space="0" w:color="auto"/>
        <w:bottom w:val="none" w:sz="0" w:space="0" w:color="auto"/>
        <w:right w:val="none" w:sz="0" w:space="0" w:color="auto"/>
      </w:divBdr>
    </w:div>
    <w:div w:id="396365716">
      <w:bodyDiv w:val="1"/>
      <w:marLeft w:val="0"/>
      <w:marRight w:val="0"/>
      <w:marTop w:val="0"/>
      <w:marBottom w:val="0"/>
      <w:divBdr>
        <w:top w:val="none" w:sz="0" w:space="0" w:color="auto"/>
        <w:left w:val="none" w:sz="0" w:space="0" w:color="auto"/>
        <w:bottom w:val="none" w:sz="0" w:space="0" w:color="auto"/>
        <w:right w:val="none" w:sz="0" w:space="0" w:color="auto"/>
      </w:divBdr>
    </w:div>
    <w:div w:id="406803182">
      <w:bodyDiv w:val="1"/>
      <w:marLeft w:val="0"/>
      <w:marRight w:val="0"/>
      <w:marTop w:val="0"/>
      <w:marBottom w:val="0"/>
      <w:divBdr>
        <w:top w:val="none" w:sz="0" w:space="0" w:color="auto"/>
        <w:left w:val="none" w:sz="0" w:space="0" w:color="auto"/>
        <w:bottom w:val="none" w:sz="0" w:space="0" w:color="auto"/>
        <w:right w:val="none" w:sz="0" w:space="0" w:color="auto"/>
      </w:divBdr>
      <w:divsChild>
        <w:div w:id="272716768">
          <w:marLeft w:val="0"/>
          <w:marRight w:val="0"/>
          <w:marTop w:val="0"/>
          <w:marBottom w:val="0"/>
          <w:divBdr>
            <w:top w:val="none" w:sz="0" w:space="0" w:color="auto"/>
            <w:left w:val="none" w:sz="0" w:space="0" w:color="auto"/>
            <w:bottom w:val="none" w:sz="0" w:space="0" w:color="auto"/>
            <w:right w:val="none" w:sz="0" w:space="0" w:color="auto"/>
          </w:divBdr>
        </w:div>
        <w:div w:id="1166088658">
          <w:marLeft w:val="0"/>
          <w:marRight w:val="0"/>
          <w:marTop w:val="0"/>
          <w:marBottom w:val="0"/>
          <w:divBdr>
            <w:top w:val="none" w:sz="0" w:space="0" w:color="auto"/>
            <w:left w:val="none" w:sz="0" w:space="0" w:color="auto"/>
            <w:bottom w:val="none" w:sz="0" w:space="0" w:color="auto"/>
            <w:right w:val="none" w:sz="0" w:space="0" w:color="auto"/>
          </w:divBdr>
        </w:div>
        <w:div w:id="1451896327">
          <w:marLeft w:val="0"/>
          <w:marRight w:val="0"/>
          <w:marTop w:val="0"/>
          <w:marBottom w:val="0"/>
          <w:divBdr>
            <w:top w:val="none" w:sz="0" w:space="0" w:color="auto"/>
            <w:left w:val="none" w:sz="0" w:space="0" w:color="auto"/>
            <w:bottom w:val="none" w:sz="0" w:space="0" w:color="auto"/>
            <w:right w:val="none" w:sz="0" w:space="0" w:color="auto"/>
          </w:divBdr>
        </w:div>
        <w:div w:id="2012639200">
          <w:marLeft w:val="0"/>
          <w:marRight w:val="0"/>
          <w:marTop w:val="0"/>
          <w:marBottom w:val="0"/>
          <w:divBdr>
            <w:top w:val="none" w:sz="0" w:space="0" w:color="auto"/>
            <w:left w:val="none" w:sz="0" w:space="0" w:color="auto"/>
            <w:bottom w:val="none" w:sz="0" w:space="0" w:color="auto"/>
            <w:right w:val="none" w:sz="0" w:space="0" w:color="auto"/>
          </w:divBdr>
        </w:div>
      </w:divsChild>
    </w:div>
    <w:div w:id="471412298">
      <w:bodyDiv w:val="1"/>
      <w:marLeft w:val="0"/>
      <w:marRight w:val="0"/>
      <w:marTop w:val="0"/>
      <w:marBottom w:val="0"/>
      <w:divBdr>
        <w:top w:val="none" w:sz="0" w:space="0" w:color="auto"/>
        <w:left w:val="none" w:sz="0" w:space="0" w:color="auto"/>
        <w:bottom w:val="none" w:sz="0" w:space="0" w:color="auto"/>
        <w:right w:val="none" w:sz="0" w:space="0" w:color="auto"/>
      </w:divBdr>
    </w:div>
    <w:div w:id="544026060">
      <w:bodyDiv w:val="1"/>
      <w:marLeft w:val="0"/>
      <w:marRight w:val="0"/>
      <w:marTop w:val="0"/>
      <w:marBottom w:val="0"/>
      <w:divBdr>
        <w:top w:val="none" w:sz="0" w:space="0" w:color="auto"/>
        <w:left w:val="none" w:sz="0" w:space="0" w:color="auto"/>
        <w:bottom w:val="none" w:sz="0" w:space="0" w:color="auto"/>
        <w:right w:val="none" w:sz="0" w:space="0" w:color="auto"/>
      </w:divBdr>
    </w:div>
    <w:div w:id="563028886">
      <w:bodyDiv w:val="1"/>
      <w:marLeft w:val="0"/>
      <w:marRight w:val="0"/>
      <w:marTop w:val="0"/>
      <w:marBottom w:val="0"/>
      <w:divBdr>
        <w:top w:val="none" w:sz="0" w:space="0" w:color="auto"/>
        <w:left w:val="none" w:sz="0" w:space="0" w:color="auto"/>
        <w:bottom w:val="none" w:sz="0" w:space="0" w:color="auto"/>
        <w:right w:val="none" w:sz="0" w:space="0" w:color="auto"/>
      </w:divBdr>
      <w:divsChild>
        <w:div w:id="23991600">
          <w:marLeft w:val="0"/>
          <w:marRight w:val="0"/>
          <w:marTop w:val="0"/>
          <w:marBottom w:val="0"/>
          <w:divBdr>
            <w:top w:val="none" w:sz="0" w:space="0" w:color="auto"/>
            <w:left w:val="none" w:sz="0" w:space="0" w:color="auto"/>
            <w:bottom w:val="none" w:sz="0" w:space="0" w:color="auto"/>
            <w:right w:val="none" w:sz="0" w:space="0" w:color="auto"/>
          </w:divBdr>
        </w:div>
        <w:div w:id="35081847">
          <w:marLeft w:val="0"/>
          <w:marRight w:val="0"/>
          <w:marTop w:val="0"/>
          <w:marBottom w:val="0"/>
          <w:divBdr>
            <w:top w:val="none" w:sz="0" w:space="0" w:color="auto"/>
            <w:left w:val="none" w:sz="0" w:space="0" w:color="auto"/>
            <w:bottom w:val="none" w:sz="0" w:space="0" w:color="auto"/>
            <w:right w:val="none" w:sz="0" w:space="0" w:color="auto"/>
          </w:divBdr>
        </w:div>
        <w:div w:id="130750052">
          <w:marLeft w:val="0"/>
          <w:marRight w:val="0"/>
          <w:marTop w:val="0"/>
          <w:marBottom w:val="0"/>
          <w:divBdr>
            <w:top w:val="none" w:sz="0" w:space="0" w:color="auto"/>
            <w:left w:val="none" w:sz="0" w:space="0" w:color="auto"/>
            <w:bottom w:val="none" w:sz="0" w:space="0" w:color="auto"/>
            <w:right w:val="none" w:sz="0" w:space="0" w:color="auto"/>
          </w:divBdr>
        </w:div>
        <w:div w:id="225990554">
          <w:marLeft w:val="0"/>
          <w:marRight w:val="0"/>
          <w:marTop w:val="0"/>
          <w:marBottom w:val="0"/>
          <w:divBdr>
            <w:top w:val="none" w:sz="0" w:space="0" w:color="auto"/>
            <w:left w:val="none" w:sz="0" w:space="0" w:color="auto"/>
            <w:bottom w:val="none" w:sz="0" w:space="0" w:color="auto"/>
            <w:right w:val="none" w:sz="0" w:space="0" w:color="auto"/>
          </w:divBdr>
        </w:div>
        <w:div w:id="232159870">
          <w:marLeft w:val="0"/>
          <w:marRight w:val="0"/>
          <w:marTop w:val="0"/>
          <w:marBottom w:val="0"/>
          <w:divBdr>
            <w:top w:val="none" w:sz="0" w:space="0" w:color="auto"/>
            <w:left w:val="none" w:sz="0" w:space="0" w:color="auto"/>
            <w:bottom w:val="none" w:sz="0" w:space="0" w:color="auto"/>
            <w:right w:val="none" w:sz="0" w:space="0" w:color="auto"/>
          </w:divBdr>
        </w:div>
        <w:div w:id="370806802">
          <w:marLeft w:val="0"/>
          <w:marRight w:val="0"/>
          <w:marTop w:val="0"/>
          <w:marBottom w:val="0"/>
          <w:divBdr>
            <w:top w:val="none" w:sz="0" w:space="0" w:color="auto"/>
            <w:left w:val="none" w:sz="0" w:space="0" w:color="auto"/>
            <w:bottom w:val="none" w:sz="0" w:space="0" w:color="auto"/>
            <w:right w:val="none" w:sz="0" w:space="0" w:color="auto"/>
          </w:divBdr>
        </w:div>
        <w:div w:id="637413484">
          <w:marLeft w:val="0"/>
          <w:marRight w:val="0"/>
          <w:marTop w:val="0"/>
          <w:marBottom w:val="0"/>
          <w:divBdr>
            <w:top w:val="none" w:sz="0" w:space="0" w:color="auto"/>
            <w:left w:val="none" w:sz="0" w:space="0" w:color="auto"/>
            <w:bottom w:val="none" w:sz="0" w:space="0" w:color="auto"/>
            <w:right w:val="none" w:sz="0" w:space="0" w:color="auto"/>
          </w:divBdr>
        </w:div>
        <w:div w:id="867107444">
          <w:marLeft w:val="0"/>
          <w:marRight w:val="0"/>
          <w:marTop w:val="0"/>
          <w:marBottom w:val="0"/>
          <w:divBdr>
            <w:top w:val="none" w:sz="0" w:space="0" w:color="auto"/>
            <w:left w:val="none" w:sz="0" w:space="0" w:color="auto"/>
            <w:bottom w:val="none" w:sz="0" w:space="0" w:color="auto"/>
            <w:right w:val="none" w:sz="0" w:space="0" w:color="auto"/>
          </w:divBdr>
        </w:div>
        <w:div w:id="868491710">
          <w:marLeft w:val="0"/>
          <w:marRight w:val="0"/>
          <w:marTop w:val="0"/>
          <w:marBottom w:val="0"/>
          <w:divBdr>
            <w:top w:val="none" w:sz="0" w:space="0" w:color="auto"/>
            <w:left w:val="none" w:sz="0" w:space="0" w:color="auto"/>
            <w:bottom w:val="none" w:sz="0" w:space="0" w:color="auto"/>
            <w:right w:val="none" w:sz="0" w:space="0" w:color="auto"/>
          </w:divBdr>
        </w:div>
        <w:div w:id="1012031107">
          <w:marLeft w:val="0"/>
          <w:marRight w:val="0"/>
          <w:marTop w:val="0"/>
          <w:marBottom w:val="0"/>
          <w:divBdr>
            <w:top w:val="none" w:sz="0" w:space="0" w:color="auto"/>
            <w:left w:val="none" w:sz="0" w:space="0" w:color="auto"/>
            <w:bottom w:val="none" w:sz="0" w:space="0" w:color="auto"/>
            <w:right w:val="none" w:sz="0" w:space="0" w:color="auto"/>
          </w:divBdr>
        </w:div>
        <w:div w:id="1075083210">
          <w:marLeft w:val="0"/>
          <w:marRight w:val="0"/>
          <w:marTop w:val="0"/>
          <w:marBottom w:val="0"/>
          <w:divBdr>
            <w:top w:val="none" w:sz="0" w:space="0" w:color="auto"/>
            <w:left w:val="none" w:sz="0" w:space="0" w:color="auto"/>
            <w:bottom w:val="none" w:sz="0" w:space="0" w:color="auto"/>
            <w:right w:val="none" w:sz="0" w:space="0" w:color="auto"/>
          </w:divBdr>
        </w:div>
        <w:div w:id="1138301406">
          <w:marLeft w:val="0"/>
          <w:marRight w:val="0"/>
          <w:marTop w:val="0"/>
          <w:marBottom w:val="0"/>
          <w:divBdr>
            <w:top w:val="none" w:sz="0" w:space="0" w:color="auto"/>
            <w:left w:val="none" w:sz="0" w:space="0" w:color="auto"/>
            <w:bottom w:val="none" w:sz="0" w:space="0" w:color="auto"/>
            <w:right w:val="none" w:sz="0" w:space="0" w:color="auto"/>
          </w:divBdr>
        </w:div>
        <w:div w:id="1293515759">
          <w:marLeft w:val="0"/>
          <w:marRight w:val="0"/>
          <w:marTop w:val="0"/>
          <w:marBottom w:val="0"/>
          <w:divBdr>
            <w:top w:val="none" w:sz="0" w:space="0" w:color="auto"/>
            <w:left w:val="none" w:sz="0" w:space="0" w:color="auto"/>
            <w:bottom w:val="none" w:sz="0" w:space="0" w:color="auto"/>
            <w:right w:val="none" w:sz="0" w:space="0" w:color="auto"/>
          </w:divBdr>
        </w:div>
        <w:div w:id="1449817750">
          <w:marLeft w:val="0"/>
          <w:marRight w:val="0"/>
          <w:marTop w:val="0"/>
          <w:marBottom w:val="0"/>
          <w:divBdr>
            <w:top w:val="none" w:sz="0" w:space="0" w:color="auto"/>
            <w:left w:val="none" w:sz="0" w:space="0" w:color="auto"/>
            <w:bottom w:val="none" w:sz="0" w:space="0" w:color="auto"/>
            <w:right w:val="none" w:sz="0" w:space="0" w:color="auto"/>
          </w:divBdr>
        </w:div>
        <w:div w:id="1800494236">
          <w:marLeft w:val="0"/>
          <w:marRight w:val="0"/>
          <w:marTop w:val="0"/>
          <w:marBottom w:val="0"/>
          <w:divBdr>
            <w:top w:val="none" w:sz="0" w:space="0" w:color="auto"/>
            <w:left w:val="none" w:sz="0" w:space="0" w:color="auto"/>
            <w:bottom w:val="none" w:sz="0" w:space="0" w:color="auto"/>
            <w:right w:val="none" w:sz="0" w:space="0" w:color="auto"/>
          </w:divBdr>
        </w:div>
        <w:div w:id="1809784541">
          <w:marLeft w:val="0"/>
          <w:marRight w:val="0"/>
          <w:marTop w:val="0"/>
          <w:marBottom w:val="0"/>
          <w:divBdr>
            <w:top w:val="none" w:sz="0" w:space="0" w:color="auto"/>
            <w:left w:val="none" w:sz="0" w:space="0" w:color="auto"/>
            <w:bottom w:val="none" w:sz="0" w:space="0" w:color="auto"/>
            <w:right w:val="none" w:sz="0" w:space="0" w:color="auto"/>
          </w:divBdr>
        </w:div>
        <w:div w:id="1855073783">
          <w:marLeft w:val="0"/>
          <w:marRight w:val="0"/>
          <w:marTop w:val="0"/>
          <w:marBottom w:val="0"/>
          <w:divBdr>
            <w:top w:val="none" w:sz="0" w:space="0" w:color="auto"/>
            <w:left w:val="none" w:sz="0" w:space="0" w:color="auto"/>
            <w:bottom w:val="none" w:sz="0" w:space="0" w:color="auto"/>
            <w:right w:val="none" w:sz="0" w:space="0" w:color="auto"/>
          </w:divBdr>
        </w:div>
        <w:div w:id="1921525974">
          <w:marLeft w:val="0"/>
          <w:marRight w:val="0"/>
          <w:marTop w:val="0"/>
          <w:marBottom w:val="0"/>
          <w:divBdr>
            <w:top w:val="none" w:sz="0" w:space="0" w:color="auto"/>
            <w:left w:val="none" w:sz="0" w:space="0" w:color="auto"/>
            <w:bottom w:val="none" w:sz="0" w:space="0" w:color="auto"/>
            <w:right w:val="none" w:sz="0" w:space="0" w:color="auto"/>
          </w:divBdr>
        </w:div>
        <w:div w:id="1973830236">
          <w:marLeft w:val="0"/>
          <w:marRight w:val="0"/>
          <w:marTop w:val="0"/>
          <w:marBottom w:val="0"/>
          <w:divBdr>
            <w:top w:val="none" w:sz="0" w:space="0" w:color="auto"/>
            <w:left w:val="none" w:sz="0" w:space="0" w:color="auto"/>
            <w:bottom w:val="none" w:sz="0" w:space="0" w:color="auto"/>
            <w:right w:val="none" w:sz="0" w:space="0" w:color="auto"/>
          </w:divBdr>
        </w:div>
        <w:div w:id="2049599232">
          <w:marLeft w:val="0"/>
          <w:marRight w:val="0"/>
          <w:marTop w:val="0"/>
          <w:marBottom w:val="0"/>
          <w:divBdr>
            <w:top w:val="none" w:sz="0" w:space="0" w:color="auto"/>
            <w:left w:val="none" w:sz="0" w:space="0" w:color="auto"/>
            <w:bottom w:val="none" w:sz="0" w:space="0" w:color="auto"/>
            <w:right w:val="none" w:sz="0" w:space="0" w:color="auto"/>
          </w:divBdr>
        </w:div>
      </w:divsChild>
    </w:div>
    <w:div w:id="600646868">
      <w:bodyDiv w:val="1"/>
      <w:marLeft w:val="0"/>
      <w:marRight w:val="0"/>
      <w:marTop w:val="0"/>
      <w:marBottom w:val="0"/>
      <w:divBdr>
        <w:top w:val="none" w:sz="0" w:space="0" w:color="auto"/>
        <w:left w:val="none" w:sz="0" w:space="0" w:color="auto"/>
        <w:bottom w:val="none" w:sz="0" w:space="0" w:color="auto"/>
        <w:right w:val="none" w:sz="0" w:space="0" w:color="auto"/>
      </w:divBdr>
    </w:div>
    <w:div w:id="689140465">
      <w:bodyDiv w:val="1"/>
      <w:marLeft w:val="0"/>
      <w:marRight w:val="0"/>
      <w:marTop w:val="0"/>
      <w:marBottom w:val="0"/>
      <w:divBdr>
        <w:top w:val="none" w:sz="0" w:space="0" w:color="auto"/>
        <w:left w:val="none" w:sz="0" w:space="0" w:color="auto"/>
        <w:bottom w:val="none" w:sz="0" w:space="0" w:color="auto"/>
        <w:right w:val="none" w:sz="0" w:space="0" w:color="auto"/>
      </w:divBdr>
    </w:div>
    <w:div w:id="701784554">
      <w:bodyDiv w:val="1"/>
      <w:marLeft w:val="0"/>
      <w:marRight w:val="0"/>
      <w:marTop w:val="0"/>
      <w:marBottom w:val="0"/>
      <w:divBdr>
        <w:top w:val="none" w:sz="0" w:space="0" w:color="auto"/>
        <w:left w:val="none" w:sz="0" w:space="0" w:color="auto"/>
        <w:bottom w:val="none" w:sz="0" w:space="0" w:color="auto"/>
        <w:right w:val="none" w:sz="0" w:space="0" w:color="auto"/>
      </w:divBdr>
    </w:div>
    <w:div w:id="730035940">
      <w:bodyDiv w:val="1"/>
      <w:marLeft w:val="0"/>
      <w:marRight w:val="0"/>
      <w:marTop w:val="0"/>
      <w:marBottom w:val="0"/>
      <w:divBdr>
        <w:top w:val="none" w:sz="0" w:space="0" w:color="auto"/>
        <w:left w:val="none" w:sz="0" w:space="0" w:color="auto"/>
        <w:bottom w:val="none" w:sz="0" w:space="0" w:color="auto"/>
        <w:right w:val="none" w:sz="0" w:space="0" w:color="auto"/>
      </w:divBdr>
    </w:div>
    <w:div w:id="759300519">
      <w:bodyDiv w:val="1"/>
      <w:marLeft w:val="0"/>
      <w:marRight w:val="0"/>
      <w:marTop w:val="0"/>
      <w:marBottom w:val="0"/>
      <w:divBdr>
        <w:top w:val="none" w:sz="0" w:space="0" w:color="auto"/>
        <w:left w:val="none" w:sz="0" w:space="0" w:color="auto"/>
        <w:bottom w:val="none" w:sz="0" w:space="0" w:color="auto"/>
        <w:right w:val="none" w:sz="0" w:space="0" w:color="auto"/>
      </w:divBdr>
      <w:divsChild>
        <w:div w:id="630479254">
          <w:marLeft w:val="0"/>
          <w:marRight w:val="0"/>
          <w:marTop w:val="0"/>
          <w:marBottom w:val="0"/>
          <w:divBdr>
            <w:top w:val="none" w:sz="0" w:space="0" w:color="auto"/>
            <w:left w:val="none" w:sz="0" w:space="0" w:color="auto"/>
            <w:bottom w:val="none" w:sz="0" w:space="0" w:color="auto"/>
            <w:right w:val="none" w:sz="0" w:space="0" w:color="auto"/>
          </w:divBdr>
        </w:div>
        <w:div w:id="652762130">
          <w:marLeft w:val="0"/>
          <w:marRight w:val="0"/>
          <w:marTop w:val="0"/>
          <w:marBottom w:val="0"/>
          <w:divBdr>
            <w:top w:val="none" w:sz="0" w:space="0" w:color="auto"/>
            <w:left w:val="none" w:sz="0" w:space="0" w:color="auto"/>
            <w:bottom w:val="none" w:sz="0" w:space="0" w:color="auto"/>
            <w:right w:val="none" w:sz="0" w:space="0" w:color="auto"/>
          </w:divBdr>
        </w:div>
        <w:div w:id="658965856">
          <w:marLeft w:val="0"/>
          <w:marRight w:val="0"/>
          <w:marTop w:val="0"/>
          <w:marBottom w:val="0"/>
          <w:divBdr>
            <w:top w:val="none" w:sz="0" w:space="0" w:color="auto"/>
            <w:left w:val="none" w:sz="0" w:space="0" w:color="auto"/>
            <w:bottom w:val="none" w:sz="0" w:space="0" w:color="auto"/>
            <w:right w:val="none" w:sz="0" w:space="0" w:color="auto"/>
          </w:divBdr>
        </w:div>
        <w:div w:id="783113311">
          <w:marLeft w:val="0"/>
          <w:marRight w:val="0"/>
          <w:marTop w:val="0"/>
          <w:marBottom w:val="0"/>
          <w:divBdr>
            <w:top w:val="none" w:sz="0" w:space="0" w:color="auto"/>
            <w:left w:val="none" w:sz="0" w:space="0" w:color="auto"/>
            <w:bottom w:val="none" w:sz="0" w:space="0" w:color="auto"/>
            <w:right w:val="none" w:sz="0" w:space="0" w:color="auto"/>
          </w:divBdr>
        </w:div>
        <w:div w:id="875848870">
          <w:marLeft w:val="0"/>
          <w:marRight w:val="0"/>
          <w:marTop w:val="0"/>
          <w:marBottom w:val="0"/>
          <w:divBdr>
            <w:top w:val="none" w:sz="0" w:space="0" w:color="auto"/>
            <w:left w:val="none" w:sz="0" w:space="0" w:color="auto"/>
            <w:bottom w:val="none" w:sz="0" w:space="0" w:color="auto"/>
            <w:right w:val="none" w:sz="0" w:space="0" w:color="auto"/>
          </w:divBdr>
        </w:div>
        <w:div w:id="877738563">
          <w:marLeft w:val="0"/>
          <w:marRight w:val="0"/>
          <w:marTop w:val="0"/>
          <w:marBottom w:val="0"/>
          <w:divBdr>
            <w:top w:val="none" w:sz="0" w:space="0" w:color="auto"/>
            <w:left w:val="none" w:sz="0" w:space="0" w:color="auto"/>
            <w:bottom w:val="none" w:sz="0" w:space="0" w:color="auto"/>
            <w:right w:val="none" w:sz="0" w:space="0" w:color="auto"/>
          </w:divBdr>
        </w:div>
        <w:div w:id="1369182037">
          <w:marLeft w:val="0"/>
          <w:marRight w:val="0"/>
          <w:marTop w:val="0"/>
          <w:marBottom w:val="0"/>
          <w:divBdr>
            <w:top w:val="none" w:sz="0" w:space="0" w:color="auto"/>
            <w:left w:val="none" w:sz="0" w:space="0" w:color="auto"/>
            <w:bottom w:val="none" w:sz="0" w:space="0" w:color="auto"/>
            <w:right w:val="none" w:sz="0" w:space="0" w:color="auto"/>
          </w:divBdr>
        </w:div>
        <w:div w:id="1414937495">
          <w:marLeft w:val="0"/>
          <w:marRight w:val="0"/>
          <w:marTop w:val="0"/>
          <w:marBottom w:val="0"/>
          <w:divBdr>
            <w:top w:val="none" w:sz="0" w:space="0" w:color="auto"/>
            <w:left w:val="none" w:sz="0" w:space="0" w:color="auto"/>
            <w:bottom w:val="none" w:sz="0" w:space="0" w:color="auto"/>
            <w:right w:val="none" w:sz="0" w:space="0" w:color="auto"/>
          </w:divBdr>
        </w:div>
        <w:div w:id="1583493518">
          <w:marLeft w:val="0"/>
          <w:marRight w:val="0"/>
          <w:marTop w:val="0"/>
          <w:marBottom w:val="0"/>
          <w:divBdr>
            <w:top w:val="none" w:sz="0" w:space="0" w:color="auto"/>
            <w:left w:val="none" w:sz="0" w:space="0" w:color="auto"/>
            <w:bottom w:val="none" w:sz="0" w:space="0" w:color="auto"/>
            <w:right w:val="none" w:sz="0" w:space="0" w:color="auto"/>
          </w:divBdr>
        </w:div>
        <w:div w:id="1640575395">
          <w:marLeft w:val="0"/>
          <w:marRight w:val="0"/>
          <w:marTop w:val="0"/>
          <w:marBottom w:val="0"/>
          <w:divBdr>
            <w:top w:val="none" w:sz="0" w:space="0" w:color="auto"/>
            <w:left w:val="none" w:sz="0" w:space="0" w:color="auto"/>
            <w:bottom w:val="none" w:sz="0" w:space="0" w:color="auto"/>
            <w:right w:val="none" w:sz="0" w:space="0" w:color="auto"/>
          </w:divBdr>
        </w:div>
        <w:div w:id="1665666181">
          <w:marLeft w:val="0"/>
          <w:marRight w:val="0"/>
          <w:marTop w:val="0"/>
          <w:marBottom w:val="0"/>
          <w:divBdr>
            <w:top w:val="none" w:sz="0" w:space="0" w:color="auto"/>
            <w:left w:val="none" w:sz="0" w:space="0" w:color="auto"/>
            <w:bottom w:val="none" w:sz="0" w:space="0" w:color="auto"/>
            <w:right w:val="none" w:sz="0" w:space="0" w:color="auto"/>
          </w:divBdr>
        </w:div>
        <w:div w:id="2071272863">
          <w:marLeft w:val="0"/>
          <w:marRight w:val="0"/>
          <w:marTop w:val="0"/>
          <w:marBottom w:val="0"/>
          <w:divBdr>
            <w:top w:val="none" w:sz="0" w:space="0" w:color="auto"/>
            <w:left w:val="none" w:sz="0" w:space="0" w:color="auto"/>
            <w:bottom w:val="none" w:sz="0" w:space="0" w:color="auto"/>
            <w:right w:val="none" w:sz="0" w:space="0" w:color="auto"/>
          </w:divBdr>
        </w:div>
      </w:divsChild>
    </w:div>
    <w:div w:id="778522776">
      <w:bodyDiv w:val="1"/>
      <w:marLeft w:val="0"/>
      <w:marRight w:val="0"/>
      <w:marTop w:val="0"/>
      <w:marBottom w:val="0"/>
      <w:divBdr>
        <w:top w:val="none" w:sz="0" w:space="0" w:color="auto"/>
        <w:left w:val="none" w:sz="0" w:space="0" w:color="auto"/>
        <w:bottom w:val="none" w:sz="0" w:space="0" w:color="auto"/>
        <w:right w:val="none" w:sz="0" w:space="0" w:color="auto"/>
      </w:divBdr>
    </w:div>
    <w:div w:id="783232757">
      <w:bodyDiv w:val="1"/>
      <w:marLeft w:val="0"/>
      <w:marRight w:val="0"/>
      <w:marTop w:val="0"/>
      <w:marBottom w:val="0"/>
      <w:divBdr>
        <w:top w:val="none" w:sz="0" w:space="0" w:color="auto"/>
        <w:left w:val="none" w:sz="0" w:space="0" w:color="auto"/>
        <w:bottom w:val="none" w:sz="0" w:space="0" w:color="auto"/>
        <w:right w:val="none" w:sz="0" w:space="0" w:color="auto"/>
      </w:divBdr>
    </w:div>
    <w:div w:id="795491776">
      <w:bodyDiv w:val="1"/>
      <w:marLeft w:val="0"/>
      <w:marRight w:val="0"/>
      <w:marTop w:val="0"/>
      <w:marBottom w:val="0"/>
      <w:divBdr>
        <w:top w:val="none" w:sz="0" w:space="0" w:color="auto"/>
        <w:left w:val="none" w:sz="0" w:space="0" w:color="auto"/>
        <w:bottom w:val="none" w:sz="0" w:space="0" w:color="auto"/>
        <w:right w:val="none" w:sz="0" w:space="0" w:color="auto"/>
      </w:divBdr>
      <w:divsChild>
        <w:div w:id="83650478">
          <w:marLeft w:val="0"/>
          <w:marRight w:val="0"/>
          <w:marTop w:val="0"/>
          <w:marBottom w:val="0"/>
          <w:divBdr>
            <w:top w:val="none" w:sz="0" w:space="0" w:color="auto"/>
            <w:left w:val="none" w:sz="0" w:space="0" w:color="auto"/>
            <w:bottom w:val="none" w:sz="0" w:space="0" w:color="auto"/>
            <w:right w:val="none" w:sz="0" w:space="0" w:color="auto"/>
          </w:divBdr>
        </w:div>
        <w:div w:id="147939420">
          <w:marLeft w:val="0"/>
          <w:marRight w:val="0"/>
          <w:marTop w:val="0"/>
          <w:marBottom w:val="0"/>
          <w:divBdr>
            <w:top w:val="none" w:sz="0" w:space="0" w:color="auto"/>
            <w:left w:val="none" w:sz="0" w:space="0" w:color="auto"/>
            <w:bottom w:val="none" w:sz="0" w:space="0" w:color="auto"/>
            <w:right w:val="none" w:sz="0" w:space="0" w:color="auto"/>
          </w:divBdr>
        </w:div>
        <w:div w:id="195504626">
          <w:marLeft w:val="0"/>
          <w:marRight w:val="0"/>
          <w:marTop w:val="0"/>
          <w:marBottom w:val="0"/>
          <w:divBdr>
            <w:top w:val="none" w:sz="0" w:space="0" w:color="auto"/>
            <w:left w:val="none" w:sz="0" w:space="0" w:color="auto"/>
            <w:bottom w:val="none" w:sz="0" w:space="0" w:color="auto"/>
            <w:right w:val="none" w:sz="0" w:space="0" w:color="auto"/>
          </w:divBdr>
        </w:div>
        <w:div w:id="206143470">
          <w:marLeft w:val="0"/>
          <w:marRight w:val="0"/>
          <w:marTop w:val="0"/>
          <w:marBottom w:val="0"/>
          <w:divBdr>
            <w:top w:val="none" w:sz="0" w:space="0" w:color="auto"/>
            <w:left w:val="none" w:sz="0" w:space="0" w:color="auto"/>
            <w:bottom w:val="none" w:sz="0" w:space="0" w:color="auto"/>
            <w:right w:val="none" w:sz="0" w:space="0" w:color="auto"/>
          </w:divBdr>
        </w:div>
        <w:div w:id="335156928">
          <w:marLeft w:val="0"/>
          <w:marRight w:val="0"/>
          <w:marTop w:val="0"/>
          <w:marBottom w:val="0"/>
          <w:divBdr>
            <w:top w:val="none" w:sz="0" w:space="0" w:color="auto"/>
            <w:left w:val="none" w:sz="0" w:space="0" w:color="auto"/>
            <w:bottom w:val="none" w:sz="0" w:space="0" w:color="auto"/>
            <w:right w:val="none" w:sz="0" w:space="0" w:color="auto"/>
          </w:divBdr>
        </w:div>
        <w:div w:id="397753932">
          <w:marLeft w:val="0"/>
          <w:marRight w:val="0"/>
          <w:marTop w:val="0"/>
          <w:marBottom w:val="0"/>
          <w:divBdr>
            <w:top w:val="none" w:sz="0" w:space="0" w:color="auto"/>
            <w:left w:val="none" w:sz="0" w:space="0" w:color="auto"/>
            <w:bottom w:val="none" w:sz="0" w:space="0" w:color="auto"/>
            <w:right w:val="none" w:sz="0" w:space="0" w:color="auto"/>
          </w:divBdr>
        </w:div>
        <w:div w:id="645286202">
          <w:marLeft w:val="0"/>
          <w:marRight w:val="0"/>
          <w:marTop w:val="0"/>
          <w:marBottom w:val="0"/>
          <w:divBdr>
            <w:top w:val="none" w:sz="0" w:space="0" w:color="auto"/>
            <w:left w:val="none" w:sz="0" w:space="0" w:color="auto"/>
            <w:bottom w:val="none" w:sz="0" w:space="0" w:color="auto"/>
            <w:right w:val="none" w:sz="0" w:space="0" w:color="auto"/>
          </w:divBdr>
        </w:div>
        <w:div w:id="719211977">
          <w:marLeft w:val="0"/>
          <w:marRight w:val="0"/>
          <w:marTop w:val="0"/>
          <w:marBottom w:val="0"/>
          <w:divBdr>
            <w:top w:val="none" w:sz="0" w:space="0" w:color="auto"/>
            <w:left w:val="none" w:sz="0" w:space="0" w:color="auto"/>
            <w:bottom w:val="none" w:sz="0" w:space="0" w:color="auto"/>
            <w:right w:val="none" w:sz="0" w:space="0" w:color="auto"/>
          </w:divBdr>
        </w:div>
        <w:div w:id="886457326">
          <w:marLeft w:val="0"/>
          <w:marRight w:val="0"/>
          <w:marTop w:val="0"/>
          <w:marBottom w:val="0"/>
          <w:divBdr>
            <w:top w:val="none" w:sz="0" w:space="0" w:color="auto"/>
            <w:left w:val="none" w:sz="0" w:space="0" w:color="auto"/>
            <w:bottom w:val="none" w:sz="0" w:space="0" w:color="auto"/>
            <w:right w:val="none" w:sz="0" w:space="0" w:color="auto"/>
          </w:divBdr>
        </w:div>
        <w:div w:id="916330959">
          <w:marLeft w:val="0"/>
          <w:marRight w:val="0"/>
          <w:marTop w:val="0"/>
          <w:marBottom w:val="0"/>
          <w:divBdr>
            <w:top w:val="none" w:sz="0" w:space="0" w:color="auto"/>
            <w:left w:val="none" w:sz="0" w:space="0" w:color="auto"/>
            <w:bottom w:val="none" w:sz="0" w:space="0" w:color="auto"/>
            <w:right w:val="none" w:sz="0" w:space="0" w:color="auto"/>
          </w:divBdr>
        </w:div>
        <w:div w:id="971904556">
          <w:marLeft w:val="0"/>
          <w:marRight w:val="0"/>
          <w:marTop w:val="0"/>
          <w:marBottom w:val="0"/>
          <w:divBdr>
            <w:top w:val="none" w:sz="0" w:space="0" w:color="auto"/>
            <w:left w:val="none" w:sz="0" w:space="0" w:color="auto"/>
            <w:bottom w:val="none" w:sz="0" w:space="0" w:color="auto"/>
            <w:right w:val="none" w:sz="0" w:space="0" w:color="auto"/>
          </w:divBdr>
        </w:div>
        <w:div w:id="1258753362">
          <w:marLeft w:val="0"/>
          <w:marRight w:val="0"/>
          <w:marTop w:val="0"/>
          <w:marBottom w:val="0"/>
          <w:divBdr>
            <w:top w:val="none" w:sz="0" w:space="0" w:color="auto"/>
            <w:left w:val="none" w:sz="0" w:space="0" w:color="auto"/>
            <w:bottom w:val="none" w:sz="0" w:space="0" w:color="auto"/>
            <w:right w:val="none" w:sz="0" w:space="0" w:color="auto"/>
          </w:divBdr>
        </w:div>
        <w:div w:id="1282109133">
          <w:marLeft w:val="0"/>
          <w:marRight w:val="0"/>
          <w:marTop w:val="0"/>
          <w:marBottom w:val="0"/>
          <w:divBdr>
            <w:top w:val="none" w:sz="0" w:space="0" w:color="auto"/>
            <w:left w:val="none" w:sz="0" w:space="0" w:color="auto"/>
            <w:bottom w:val="none" w:sz="0" w:space="0" w:color="auto"/>
            <w:right w:val="none" w:sz="0" w:space="0" w:color="auto"/>
          </w:divBdr>
        </w:div>
        <w:div w:id="1304969529">
          <w:marLeft w:val="0"/>
          <w:marRight w:val="0"/>
          <w:marTop w:val="0"/>
          <w:marBottom w:val="0"/>
          <w:divBdr>
            <w:top w:val="none" w:sz="0" w:space="0" w:color="auto"/>
            <w:left w:val="none" w:sz="0" w:space="0" w:color="auto"/>
            <w:bottom w:val="none" w:sz="0" w:space="0" w:color="auto"/>
            <w:right w:val="none" w:sz="0" w:space="0" w:color="auto"/>
          </w:divBdr>
        </w:div>
        <w:div w:id="1313413647">
          <w:marLeft w:val="0"/>
          <w:marRight w:val="0"/>
          <w:marTop w:val="0"/>
          <w:marBottom w:val="0"/>
          <w:divBdr>
            <w:top w:val="none" w:sz="0" w:space="0" w:color="auto"/>
            <w:left w:val="none" w:sz="0" w:space="0" w:color="auto"/>
            <w:bottom w:val="none" w:sz="0" w:space="0" w:color="auto"/>
            <w:right w:val="none" w:sz="0" w:space="0" w:color="auto"/>
          </w:divBdr>
        </w:div>
        <w:div w:id="1455513719">
          <w:marLeft w:val="0"/>
          <w:marRight w:val="0"/>
          <w:marTop w:val="0"/>
          <w:marBottom w:val="0"/>
          <w:divBdr>
            <w:top w:val="none" w:sz="0" w:space="0" w:color="auto"/>
            <w:left w:val="none" w:sz="0" w:space="0" w:color="auto"/>
            <w:bottom w:val="none" w:sz="0" w:space="0" w:color="auto"/>
            <w:right w:val="none" w:sz="0" w:space="0" w:color="auto"/>
          </w:divBdr>
        </w:div>
        <w:div w:id="1543597028">
          <w:marLeft w:val="0"/>
          <w:marRight w:val="0"/>
          <w:marTop w:val="0"/>
          <w:marBottom w:val="0"/>
          <w:divBdr>
            <w:top w:val="none" w:sz="0" w:space="0" w:color="auto"/>
            <w:left w:val="none" w:sz="0" w:space="0" w:color="auto"/>
            <w:bottom w:val="none" w:sz="0" w:space="0" w:color="auto"/>
            <w:right w:val="none" w:sz="0" w:space="0" w:color="auto"/>
          </w:divBdr>
        </w:div>
        <w:div w:id="1704789501">
          <w:marLeft w:val="0"/>
          <w:marRight w:val="0"/>
          <w:marTop w:val="0"/>
          <w:marBottom w:val="0"/>
          <w:divBdr>
            <w:top w:val="none" w:sz="0" w:space="0" w:color="auto"/>
            <w:left w:val="none" w:sz="0" w:space="0" w:color="auto"/>
            <w:bottom w:val="none" w:sz="0" w:space="0" w:color="auto"/>
            <w:right w:val="none" w:sz="0" w:space="0" w:color="auto"/>
          </w:divBdr>
        </w:div>
        <w:div w:id="1787112279">
          <w:marLeft w:val="0"/>
          <w:marRight w:val="0"/>
          <w:marTop w:val="0"/>
          <w:marBottom w:val="0"/>
          <w:divBdr>
            <w:top w:val="none" w:sz="0" w:space="0" w:color="auto"/>
            <w:left w:val="none" w:sz="0" w:space="0" w:color="auto"/>
            <w:bottom w:val="none" w:sz="0" w:space="0" w:color="auto"/>
            <w:right w:val="none" w:sz="0" w:space="0" w:color="auto"/>
          </w:divBdr>
        </w:div>
        <w:div w:id="1980189875">
          <w:marLeft w:val="0"/>
          <w:marRight w:val="0"/>
          <w:marTop w:val="0"/>
          <w:marBottom w:val="0"/>
          <w:divBdr>
            <w:top w:val="none" w:sz="0" w:space="0" w:color="auto"/>
            <w:left w:val="none" w:sz="0" w:space="0" w:color="auto"/>
            <w:bottom w:val="none" w:sz="0" w:space="0" w:color="auto"/>
            <w:right w:val="none" w:sz="0" w:space="0" w:color="auto"/>
          </w:divBdr>
        </w:div>
        <w:div w:id="2084646458">
          <w:marLeft w:val="0"/>
          <w:marRight w:val="0"/>
          <w:marTop w:val="0"/>
          <w:marBottom w:val="0"/>
          <w:divBdr>
            <w:top w:val="none" w:sz="0" w:space="0" w:color="auto"/>
            <w:left w:val="none" w:sz="0" w:space="0" w:color="auto"/>
            <w:bottom w:val="none" w:sz="0" w:space="0" w:color="auto"/>
            <w:right w:val="none" w:sz="0" w:space="0" w:color="auto"/>
          </w:divBdr>
        </w:div>
      </w:divsChild>
    </w:div>
    <w:div w:id="845436140">
      <w:bodyDiv w:val="1"/>
      <w:marLeft w:val="0"/>
      <w:marRight w:val="0"/>
      <w:marTop w:val="0"/>
      <w:marBottom w:val="0"/>
      <w:divBdr>
        <w:top w:val="none" w:sz="0" w:space="0" w:color="auto"/>
        <w:left w:val="none" w:sz="0" w:space="0" w:color="auto"/>
        <w:bottom w:val="none" w:sz="0" w:space="0" w:color="auto"/>
        <w:right w:val="none" w:sz="0" w:space="0" w:color="auto"/>
      </w:divBdr>
    </w:div>
    <w:div w:id="925504885">
      <w:bodyDiv w:val="1"/>
      <w:marLeft w:val="0"/>
      <w:marRight w:val="0"/>
      <w:marTop w:val="0"/>
      <w:marBottom w:val="0"/>
      <w:divBdr>
        <w:top w:val="none" w:sz="0" w:space="0" w:color="auto"/>
        <w:left w:val="none" w:sz="0" w:space="0" w:color="auto"/>
        <w:bottom w:val="none" w:sz="0" w:space="0" w:color="auto"/>
        <w:right w:val="none" w:sz="0" w:space="0" w:color="auto"/>
      </w:divBdr>
    </w:div>
    <w:div w:id="971133298">
      <w:bodyDiv w:val="1"/>
      <w:marLeft w:val="0"/>
      <w:marRight w:val="0"/>
      <w:marTop w:val="0"/>
      <w:marBottom w:val="0"/>
      <w:divBdr>
        <w:top w:val="none" w:sz="0" w:space="0" w:color="auto"/>
        <w:left w:val="none" w:sz="0" w:space="0" w:color="auto"/>
        <w:bottom w:val="none" w:sz="0" w:space="0" w:color="auto"/>
        <w:right w:val="none" w:sz="0" w:space="0" w:color="auto"/>
      </w:divBdr>
    </w:div>
    <w:div w:id="971327446">
      <w:bodyDiv w:val="1"/>
      <w:marLeft w:val="0"/>
      <w:marRight w:val="0"/>
      <w:marTop w:val="0"/>
      <w:marBottom w:val="0"/>
      <w:divBdr>
        <w:top w:val="none" w:sz="0" w:space="0" w:color="auto"/>
        <w:left w:val="none" w:sz="0" w:space="0" w:color="auto"/>
        <w:bottom w:val="none" w:sz="0" w:space="0" w:color="auto"/>
        <w:right w:val="none" w:sz="0" w:space="0" w:color="auto"/>
      </w:divBdr>
    </w:div>
    <w:div w:id="1001615150">
      <w:bodyDiv w:val="1"/>
      <w:marLeft w:val="0"/>
      <w:marRight w:val="0"/>
      <w:marTop w:val="0"/>
      <w:marBottom w:val="0"/>
      <w:divBdr>
        <w:top w:val="none" w:sz="0" w:space="0" w:color="auto"/>
        <w:left w:val="none" w:sz="0" w:space="0" w:color="auto"/>
        <w:bottom w:val="none" w:sz="0" w:space="0" w:color="auto"/>
        <w:right w:val="none" w:sz="0" w:space="0" w:color="auto"/>
      </w:divBdr>
    </w:div>
    <w:div w:id="1005326363">
      <w:bodyDiv w:val="1"/>
      <w:marLeft w:val="0"/>
      <w:marRight w:val="0"/>
      <w:marTop w:val="0"/>
      <w:marBottom w:val="0"/>
      <w:divBdr>
        <w:top w:val="none" w:sz="0" w:space="0" w:color="auto"/>
        <w:left w:val="none" w:sz="0" w:space="0" w:color="auto"/>
        <w:bottom w:val="none" w:sz="0" w:space="0" w:color="auto"/>
        <w:right w:val="none" w:sz="0" w:space="0" w:color="auto"/>
      </w:divBdr>
      <w:divsChild>
        <w:div w:id="36666159">
          <w:marLeft w:val="0"/>
          <w:marRight w:val="0"/>
          <w:marTop w:val="0"/>
          <w:marBottom w:val="0"/>
          <w:divBdr>
            <w:top w:val="none" w:sz="0" w:space="0" w:color="auto"/>
            <w:left w:val="none" w:sz="0" w:space="0" w:color="auto"/>
            <w:bottom w:val="none" w:sz="0" w:space="0" w:color="auto"/>
            <w:right w:val="none" w:sz="0" w:space="0" w:color="auto"/>
          </w:divBdr>
        </w:div>
        <w:div w:id="99448362">
          <w:marLeft w:val="0"/>
          <w:marRight w:val="0"/>
          <w:marTop w:val="0"/>
          <w:marBottom w:val="0"/>
          <w:divBdr>
            <w:top w:val="none" w:sz="0" w:space="0" w:color="auto"/>
            <w:left w:val="none" w:sz="0" w:space="0" w:color="auto"/>
            <w:bottom w:val="none" w:sz="0" w:space="0" w:color="auto"/>
            <w:right w:val="none" w:sz="0" w:space="0" w:color="auto"/>
          </w:divBdr>
        </w:div>
        <w:div w:id="123960972">
          <w:marLeft w:val="0"/>
          <w:marRight w:val="0"/>
          <w:marTop w:val="0"/>
          <w:marBottom w:val="0"/>
          <w:divBdr>
            <w:top w:val="none" w:sz="0" w:space="0" w:color="auto"/>
            <w:left w:val="none" w:sz="0" w:space="0" w:color="auto"/>
            <w:bottom w:val="none" w:sz="0" w:space="0" w:color="auto"/>
            <w:right w:val="none" w:sz="0" w:space="0" w:color="auto"/>
          </w:divBdr>
        </w:div>
        <w:div w:id="135539071">
          <w:marLeft w:val="0"/>
          <w:marRight w:val="0"/>
          <w:marTop w:val="0"/>
          <w:marBottom w:val="0"/>
          <w:divBdr>
            <w:top w:val="none" w:sz="0" w:space="0" w:color="auto"/>
            <w:left w:val="none" w:sz="0" w:space="0" w:color="auto"/>
            <w:bottom w:val="none" w:sz="0" w:space="0" w:color="auto"/>
            <w:right w:val="none" w:sz="0" w:space="0" w:color="auto"/>
          </w:divBdr>
        </w:div>
        <w:div w:id="155733529">
          <w:marLeft w:val="0"/>
          <w:marRight w:val="0"/>
          <w:marTop w:val="0"/>
          <w:marBottom w:val="0"/>
          <w:divBdr>
            <w:top w:val="none" w:sz="0" w:space="0" w:color="auto"/>
            <w:left w:val="none" w:sz="0" w:space="0" w:color="auto"/>
            <w:bottom w:val="none" w:sz="0" w:space="0" w:color="auto"/>
            <w:right w:val="none" w:sz="0" w:space="0" w:color="auto"/>
          </w:divBdr>
        </w:div>
        <w:div w:id="254746704">
          <w:marLeft w:val="0"/>
          <w:marRight w:val="0"/>
          <w:marTop w:val="0"/>
          <w:marBottom w:val="0"/>
          <w:divBdr>
            <w:top w:val="none" w:sz="0" w:space="0" w:color="auto"/>
            <w:left w:val="none" w:sz="0" w:space="0" w:color="auto"/>
            <w:bottom w:val="none" w:sz="0" w:space="0" w:color="auto"/>
            <w:right w:val="none" w:sz="0" w:space="0" w:color="auto"/>
          </w:divBdr>
        </w:div>
        <w:div w:id="322247022">
          <w:marLeft w:val="0"/>
          <w:marRight w:val="0"/>
          <w:marTop w:val="0"/>
          <w:marBottom w:val="0"/>
          <w:divBdr>
            <w:top w:val="none" w:sz="0" w:space="0" w:color="auto"/>
            <w:left w:val="none" w:sz="0" w:space="0" w:color="auto"/>
            <w:bottom w:val="none" w:sz="0" w:space="0" w:color="auto"/>
            <w:right w:val="none" w:sz="0" w:space="0" w:color="auto"/>
          </w:divBdr>
        </w:div>
        <w:div w:id="333844668">
          <w:marLeft w:val="0"/>
          <w:marRight w:val="0"/>
          <w:marTop w:val="0"/>
          <w:marBottom w:val="0"/>
          <w:divBdr>
            <w:top w:val="none" w:sz="0" w:space="0" w:color="auto"/>
            <w:left w:val="none" w:sz="0" w:space="0" w:color="auto"/>
            <w:bottom w:val="none" w:sz="0" w:space="0" w:color="auto"/>
            <w:right w:val="none" w:sz="0" w:space="0" w:color="auto"/>
          </w:divBdr>
        </w:div>
        <w:div w:id="335891139">
          <w:marLeft w:val="0"/>
          <w:marRight w:val="0"/>
          <w:marTop w:val="0"/>
          <w:marBottom w:val="0"/>
          <w:divBdr>
            <w:top w:val="none" w:sz="0" w:space="0" w:color="auto"/>
            <w:left w:val="none" w:sz="0" w:space="0" w:color="auto"/>
            <w:bottom w:val="none" w:sz="0" w:space="0" w:color="auto"/>
            <w:right w:val="none" w:sz="0" w:space="0" w:color="auto"/>
          </w:divBdr>
        </w:div>
        <w:div w:id="369378337">
          <w:marLeft w:val="0"/>
          <w:marRight w:val="0"/>
          <w:marTop w:val="0"/>
          <w:marBottom w:val="0"/>
          <w:divBdr>
            <w:top w:val="none" w:sz="0" w:space="0" w:color="auto"/>
            <w:left w:val="none" w:sz="0" w:space="0" w:color="auto"/>
            <w:bottom w:val="none" w:sz="0" w:space="0" w:color="auto"/>
            <w:right w:val="none" w:sz="0" w:space="0" w:color="auto"/>
          </w:divBdr>
        </w:div>
        <w:div w:id="372658853">
          <w:marLeft w:val="0"/>
          <w:marRight w:val="0"/>
          <w:marTop w:val="0"/>
          <w:marBottom w:val="0"/>
          <w:divBdr>
            <w:top w:val="none" w:sz="0" w:space="0" w:color="auto"/>
            <w:left w:val="none" w:sz="0" w:space="0" w:color="auto"/>
            <w:bottom w:val="none" w:sz="0" w:space="0" w:color="auto"/>
            <w:right w:val="none" w:sz="0" w:space="0" w:color="auto"/>
          </w:divBdr>
        </w:div>
        <w:div w:id="392392765">
          <w:marLeft w:val="0"/>
          <w:marRight w:val="0"/>
          <w:marTop w:val="0"/>
          <w:marBottom w:val="0"/>
          <w:divBdr>
            <w:top w:val="none" w:sz="0" w:space="0" w:color="auto"/>
            <w:left w:val="none" w:sz="0" w:space="0" w:color="auto"/>
            <w:bottom w:val="none" w:sz="0" w:space="0" w:color="auto"/>
            <w:right w:val="none" w:sz="0" w:space="0" w:color="auto"/>
          </w:divBdr>
        </w:div>
        <w:div w:id="427193392">
          <w:marLeft w:val="0"/>
          <w:marRight w:val="0"/>
          <w:marTop w:val="0"/>
          <w:marBottom w:val="0"/>
          <w:divBdr>
            <w:top w:val="none" w:sz="0" w:space="0" w:color="auto"/>
            <w:left w:val="none" w:sz="0" w:space="0" w:color="auto"/>
            <w:bottom w:val="none" w:sz="0" w:space="0" w:color="auto"/>
            <w:right w:val="none" w:sz="0" w:space="0" w:color="auto"/>
          </w:divBdr>
        </w:div>
        <w:div w:id="545141148">
          <w:marLeft w:val="0"/>
          <w:marRight w:val="0"/>
          <w:marTop w:val="0"/>
          <w:marBottom w:val="0"/>
          <w:divBdr>
            <w:top w:val="none" w:sz="0" w:space="0" w:color="auto"/>
            <w:left w:val="none" w:sz="0" w:space="0" w:color="auto"/>
            <w:bottom w:val="none" w:sz="0" w:space="0" w:color="auto"/>
            <w:right w:val="none" w:sz="0" w:space="0" w:color="auto"/>
          </w:divBdr>
        </w:div>
        <w:div w:id="557980634">
          <w:marLeft w:val="0"/>
          <w:marRight w:val="0"/>
          <w:marTop w:val="0"/>
          <w:marBottom w:val="0"/>
          <w:divBdr>
            <w:top w:val="none" w:sz="0" w:space="0" w:color="auto"/>
            <w:left w:val="none" w:sz="0" w:space="0" w:color="auto"/>
            <w:bottom w:val="none" w:sz="0" w:space="0" w:color="auto"/>
            <w:right w:val="none" w:sz="0" w:space="0" w:color="auto"/>
          </w:divBdr>
        </w:div>
        <w:div w:id="572812878">
          <w:marLeft w:val="0"/>
          <w:marRight w:val="0"/>
          <w:marTop w:val="0"/>
          <w:marBottom w:val="0"/>
          <w:divBdr>
            <w:top w:val="none" w:sz="0" w:space="0" w:color="auto"/>
            <w:left w:val="none" w:sz="0" w:space="0" w:color="auto"/>
            <w:bottom w:val="none" w:sz="0" w:space="0" w:color="auto"/>
            <w:right w:val="none" w:sz="0" w:space="0" w:color="auto"/>
          </w:divBdr>
        </w:div>
        <w:div w:id="583103770">
          <w:marLeft w:val="0"/>
          <w:marRight w:val="0"/>
          <w:marTop w:val="0"/>
          <w:marBottom w:val="0"/>
          <w:divBdr>
            <w:top w:val="none" w:sz="0" w:space="0" w:color="auto"/>
            <w:left w:val="none" w:sz="0" w:space="0" w:color="auto"/>
            <w:bottom w:val="none" w:sz="0" w:space="0" w:color="auto"/>
            <w:right w:val="none" w:sz="0" w:space="0" w:color="auto"/>
          </w:divBdr>
        </w:div>
        <w:div w:id="605966169">
          <w:marLeft w:val="0"/>
          <w:marRight w:val="0"/>
          <w:marTop w:val="0"/>
          <w:marBottom w:val="0"/>
          <w:divBdr>
            <w:top w:val="none" w:sz="0" w:space="0" w:color="auto"/>
            <w:left w:val="none" w:sz="0" w:space="0" w:color="auto"/>
            <w:bottom w:val="none" w:sz="0" w:space="0" w:color="auto"/>
            <w:right w:val="none" w:sz="0" w:space="0" w:color="auto"/>
          </w:divBdr>
        </w:div>
        <w:div w:id="608857188">
          <w:marLeft w:val="0"/>
          <w:marRight w:val="0"/>
          <w:marTop w:val="0"/>
          <w:marBottom w:val="0"/>
          <w:divBdr>
            <w:top w:val="none" w:sz="0" w:space="0" w:color="auto"/>
            <w:left w:val="none" w:sz="0" w:space="0" w:color="auto"/>
            <w:bottom w:val="none" w:sz="0" w:space="0" w:color="auto"/>
            <w:right w:val="none" w:sz="0" w:space="0" w:color="auto"/>
          </w:divBdr>
        </w:div>
        <w:div w:id="611982521">
          <w:marLeft w:val="0"/>
          <w:marRight w:val="0"/>
          <w:marTop w:val="0"/>
          <w:marBottom w:val="0"/>
          <w:divBdr>
            <w:top w:val="none" w:sz="0" w:space="0" w:color="auto"/>
            <w:left w:val="none" w:sz="0" w:space="0" w:color="auto"/>
            <w:bottom w:val="none" w:sz="0" w:space="0" w:color="auto"/>
            <w:right w:val="none" w:sz="0" w:space="0" w:color="auto"/>
          </w:divBdr>
        </w:div>
        <w:div w:id="647170391">
          <w:marLeft w:val="0"/>
          <w:marRight w:val="0"/>
          <w:marTop w:val="0"/>
          <w:marBottom w:val="0"/>
          <w:divBdr>
            <w:top w:val="none" w:sz="0" w:space="0" w:color="auto"/>
            <w:left w:val="none" w:sz="0" w:space="0" w:color="auto"/>
            <w:bottom w:val="none" w:sz="0" w:space="0" w:color="auto"/>
            <w:right w:val="none" w:sz="0" w:space="0" w:color="auto"/>
          </w:divBdr>
        </w:div>
        <w:div w:id="782532275">
          <w:marLeft w:val="0"/>
          <w:marRight w:val="0"/>
          <w:marTop w:val="0"/>
          <w:marBottom w:val="0"/>
          <w:divBdr>
            <w:top w:val="none" w:sz="0" w:space="0" w:color="auto"/>
            <w:left w:val="none" w:sz="0" w:space="0" w:color="auto"/>
            <w:bottom w:val="none" w:sz="0" w:space="0" w:color="auto"/>
            <w:right w:val="none" w:sz="0" w:space="0" w:color="auto"/>
          </w:divBdr>
        </w:div>
        <w:div w:id="922294998">
          <w:marLeft w:val="0"/>
          <w:marRight w:val="0"/>
          <w:marTop w:val="0"/>
          <w:marBottom w:val="0"/>
          <w:divBdr>
            <w:top w:val="none" w:sz="0" w:space="0" w:color="auto"/>
            <w:left w:val="none" w:sz="0" w:space="0" w:color="auto"/>
            <w:bottom w:val="none" w:sz="0" w:space="0" w:color="auto"/>
            <w:right w:val="none" w:sz="0" w:space="0" w:color="auto"/>
          </w:divBdr>
        </w:div>
        <w:div w:id="948781515">
          <w:marLeft w:val="0"/>
          <w:marRight w:val="0"/>
          <w:marTop w:val="0"/>
          <w:marBottom w:val="0"/>
          <w:divBdr>
            <w:top w:val="none" w:sz="0" w:space="0" w:color="auto"/>
            <w:left w:val="none" w:sz="0" w:space="0" w:color="auto"/>
            <w:bottom w:val="none" w:sz="0" w:space="0" w:color="auto"/>
            <w:right w:val="none" w:sz="0" w:space="0" w:color="auto"/>
          </w:divBdr>
        </w:div>
        <w:div w:id="969632269">
          <w:marLeft w:val="0"/>
          <w:marRight w:val="0"/>
          <w:marTop w:val="0"/>
          <w:marBottom w:val="0"/>
          <w:divBdr>
            <w:top w:val="none" w:sz="0" w:space="0" w:color="auto"/>
            <w:left w:val="none" w:sz="0" w:space="0" w:color="auto"/>
            <w:bottom w:val="none" w:sz="0" w:space="0" w:color="auto"/>
            <w:right w:val="none" w:sz="0" w:space="0" w:color="auto"/>
          </w:divBdr>
        </w:div>
        <w:div w:id="1042443741">
          <w:marLeft w:val="0"/>
          <w:marRight w:val="0"/>
          <w:marTop w:val="0"/>
          <w:marBottom w:val="0"/>
          <w:divBdr>
            <w:top w:val="none" w:sz="0" w:space="0" w:color="auto"/>
            <w:left w:val="none" w:sz="0" w:space="0" w:color="auto"/>
            <w:bottom w:val="none" w:sz="0" w:space="0" w:color="auto"/>
            <w:right w:val="none" w:sz="0" w:space="0" w:color="auto"/>
          </w:divBdr>
        </w:div>
        <w:div w:id="1064911821">
          <w:marLeft w:val="0"/>
          <w:marRight w:val="0"/>
          <w:marTop w:val="0"/>
          <w:marBottom w:val="0"/>
          <w:divBdr>
            <w:top w:val="none" w:sz="0" w:space="0" w:color="auto"/>
            <w:left w:val="none" w:sz="0" w:space="0" w:color="auto"/>
            <w:bottom w:val="none" w:sz="0" w:space="0" w:color="auto"/>
            <w:right w:val="none" w:sz="0" w:space="0" w:color="auto"/>
          </w:divBdr>
        </w:div>
        <w:div w:id="1095247144">
          <w:marLeft w:val="0"/>
          <w:marRight w:val="0"/>
          <w:marTop w:val="0"/>
          <w:marBottom w:val="0"/>
          <w:divBdr>
            <w:top w:val="none" w:sz="0" w:space="0" w:color="auto"/>
            <w:left w:val="none" w:sz="0" w:space="0" w:color="auto"/>
            <w:bottom w:val="none" w:sz="0" w:space="0" w:color="auto"/>
            <w:right w:val="none" w:sz="0" w:space="0" w:color="auto"/>
          </w:divBdr>
        </w:div>
        <w:div w:id="1102459104">
          <w:marLeft w:val="0"/>
          <w:marRight w:val="0"/>
          <w:marTop w:val="0"/>
          <w:marBottom w:val="0"/>
          <w:divBdr>
            <w:top w:val="none" w:sz="0" w:space="0" w:color="auto"/>
            <w:left w:val="none" w:sz="0" w:space="0" w:color="auto"/>
            <w:bottom w:val="none" w:sz="0" w:space="0" w:color="auto"/>
            <w:right w:val="none" w:sz="0" w:space="0" w:color="auto"/>
          </w:divBdr>
        </w:div>
        <w:div w:id="1123888251">
          <w:marLeft w:val="0"/>
          <w:marRight w:val="0"/>
          <w:marTop w:val="0"/>
          <w:marBottom w:val="0"/>
          <w:divBdr>
            <w:top w:val="none" w:sz="0" w:space="0" w:color="auto"/>
            <w:left w:val="none" w:sz="0" w:space="0" w:color="auto"/>
            <w:bottom w:val="none" w:sz="0" w:space="0" w:color="auto"/>
            <w:right w:val="none" w:sz="0" w:space="0" w:color="auto"/>
          </w:divBdr>
        </w:div>
        <w:div w:id="1147934621">
          <w:marLeft w:val="0"/>
          <w:marRight w:val="0"/>
          <w:marTop w:val="0"/>
          <w:marBottom w:val="0"/>
          <w:divBdr>
            <w:top w:val="none" w:sz="0" w:space="0" w:color="auto"/>
            <w:left w:val="none" w:sz="0" w:space="0" w:color="auto"/>
            <w:bottom w:val="none" w:sz="0" w:space="0" w:color="auto"/>
            <w:right w:val="none" w:sz="0" w:space="0" w:color="auto"/>
          </w:divBdr>
        </w:div>
        <w:div w:id="1387072654">
          <w:marLeft w:val="0"/>
          <w:marRight w:val="0"/>
          <w:marTop w:val="0"/>
          <w:marBottom w:val="0"/>
          <w:divBdr>
            <w:top w:val="none" w:sz="0" w:space="0" w:color="auto"/>
            <w:left w:val="none" w:sz="0" w:space="0" w:color="auto"/>
            <w:bottom w:val="none" w:sz="0" w:space="0" w:color="auto"/>
            <w:right w:val="none" w:sz="0" w:space="0" w:color="auto"/>
          </w:divBdr>
        </w:div>
        <w:div w:id="1460613103">
          <w:marLeft w:val="0"/>
          <w:marRight w:val="0"/>
          <w:marTop w:val="0"/>
          <w:marBottom w:val="0"/>
          <w:divBdr>
            <w:top w:val="none" w:sz="0" w:space="0" w:color="auto"/>
            <w:left w:val="none" w:sz="0" w:space="0" w:color="auto"/>
            <w:bottom w:val="none" w:sz="0" w:space="0" w:color="auto"/>
            <w:right w:val="none" w:sz="0" w:space="0" w:color="auto"/>
          </w:divBdr>
        </w:div>
        <w:div w:id="1590693004">
          <w:marLeft w:val="0"/>
          <w:marRight w:val="0"/>
          <w:marTop w:val="0"/>
          <w:marBottom w:val="0"/>
          <w:divBdr>
            <w:top w:val="none" w:sz="0" w:space="0" w:color="auto"/>
            <w:left w:val="none" w:sz="0" w:space="0" w:color="auto"/>
            <w:bottom w:val="none" w:sz="0" w:space="0" w:color="auto"/>
            <w:right w:val="none" w:sz="0" w:space="0" w:color="auto"/>
          </w:divBdr>
        </w:div>
        <w:div w:id="1603565305">
          <w:marLeft w:val="0"/>
          <w:marRight w:val="0"/>
          <w:marTop w:val="0"/>
          <w:marBottom w:val="0"/>
          <w:divBdr>
            <w:top w:val="none" w:sz="0" w:space="0" w:color="auto"/>
            <w:left w:val="none" w:sz="0" w:space="0" w:color="auto"/>
            <w:bottom w:val="none" w:sz="0" w:space="0" w:color="auto"/>
            <w:right w:val="none" w:sz="0" w:space="0" w:color="auto"/>
          </w:divBdr>
        </w:div>
        <w:div w:id="1619949477">
          <w:marLeft w:val="0"/>
          <w:marRight w:val="0"/>
          <w:marTop w:val="0"/>
          <w:marBottom w:val="0"/>
          <w:divBdr>
            <w:top w:val="none" w:sz="0" w:space="0" w:color="auto"/>
            <w:left w:val="none" w:sz="0" w:space="0" w:color="auto"/>
            <w:bottom w:val="none" w:sz="0" w:space="0" w:color="auto"/>
            <w:right w:val="none" w:sz="0" w:space="0" w:color="auto"/>
          </w:divBdr>
        </w:div>
        <w:div w:id="1657881760">
          <w:marLeft w:val="0"/>
          <w:marRight w:val="0"/>
          <w:marTop w:val="0"/>
          <w:marBottom w:val="0"/>
          <w:divBdr>
            <w:top w:val="none" w:sz="0" w:space="0" w:color="auto"/>
            <w:left w:val="none" w:sz="0" w:space="0" w:color="auto"/>
            <w:bottom w:val="none" w:sz="0" w:space="0" w:color="auto"/>
            <w:right w:val="none" w:sz="0" w:space="0" w:color="auto"/>
          </w:divBdr>
        </w:div>
        <w:div w:id="1674604414">
          <w:marLeft w:val="0"/>
          <w:marRight w:val="0"/>
          <w:marTop w:val="0"/>
          <w:marBottom w:val="0"/>
          <w:divBdr>
            <w:top w:val="none" w:sz="0" w:space="0" w:color="auto"/>
            <w:left w:val="none" w:sz="0" w:space="0" w:color="auto"/>
            <w:bottom w:val="none" w:sz="0" w:space="0" w:color="auto"/>
            <w:right w:val="none" w:sz="0" w:space="0" w:color="auto"/>
          </w:divBdr>
        </w:div>
        <w:div w:id="1685470870">
          <w:marLeft w:val="0"/>
          <w:marRight w:val="0"/>
          <w:marTop w:val="0"/>
          <w:marBottom w:val="0"/>
          <w:divBdr>
            <w:top w:val="none" w:sz="0" w:space="0" w:color="auto"/>
            <w:left w:val="none" w:sz="0" w:space="0" w:color="auto"/>
            <w:bottom w:val="none" w:sz="0" w:space="0" w:color="auto"/>
            <w:right w:val="none" w:sz="0" w:space="0" w:color="auto"/>
          </w:divBdr>
        </w:div>
        <w:div w:id="1699429968">
          <w:marLeft w:val="0"/>
          <w:marRight w:val="0"/>
          <w:marTop w:val="0"/>
          <w:marBottom w:val="0"/>
          <w:divBdr>
            <w:top w:val="none" w:sz="0" w:space="0" w:color="auto"/>
            <w:left w:val="none" w:sz="0" w:space="0" w:color="auto"/>
            <w:bottom w:val="none" w:sz="0" w:space="0" w:color="auto"/>
            <w:right w:val="none" w:sz="0" w:space="0" w:color="auto"/>
          </w:divBdr>
        </w:div>
        <w:div w:id="1703824939">
          <w:marLeft w:val="0"/>
          <w:marRight w:val="0"/>
          <w:marTop w:val="0"/>
          <w:marBottom w:val="0"/>
          <w:divBdr>
            <w:top w:val="none" w:sz="0" w:space="0" w:color="auto"/>
            <w:left w:val="none" w:sz="0" w:space="0" w:color="auto"/>
            <w:bottom w:val="none" w:sz="0" w:space="0" w:color="auto"/>
            <w:right w:val="none" w:sz="0" w:space="0" w:color="auto"/>
          </w:divBdr>
        </w:div>
        <w:div w:id="1718623691">
          <w:marLeft w:val="0"/>
          <w:marRight w:val="0"/>
          <w:marTop w:val="0"/>
          <w:marBottom w:val="0"/>
          <w:divBdr>
            <w:top w:val="none" w:sz="0" w:space="0" w:color="auto"/>
            <w:left w:val="none" w:sz="0" w:space="0" w:color="auto"/>
            <w:bottom w:val="none" w:sz="0" w:space="0" w:color="auto"/>
            <w:right w:val="none" w:sz="0" w:space="0" w:color="auto"/>
          </w:divBdr>
        </w:div>
        <w:div w:id="1810051623">
          <w:marLeft w:val="0"/>
          <w:marRight w:val="0"/>
          <w:marTop w:val="0"/>
          <w:marBottom w:val="0"/>
          <w:divBdr>
            <w:top w:val="none" w:sz="0" w:space="0" w:color="auto"/>
            <w:left w:val="none" w:sz="0" w:space="0" w:color="auto"/>
            <w:bottom w:val="none" w:sz="0" w:space="0" w:color="auto"/>
            <w:right w:val="none" w:sz="0" w:space="0" w:color="auto"/>
          </w:divBdr>
        </w:div>
        <w:div w:id="1874537138">
          <w:marLeft w:val="0"/>
          <w:marRight w:val="0"/>
          <w:marTop w:val="0"/>
          <w:marBottom w:val="0"/>
          <w:divBdr>
            <w:top w:val="none" w:sz="0" w:space="0" w:color="auto"/>
            <w:left w:val="none" w:sz="0" w:space="0" w:color="auto"/>
            <w:bottom w:val="none" w:sz="0" w:space="0" w:color="auto"/>
            <w:right w:val="none" w:sz="0" w:space="0" w:color="auto"/>
          </w:divBdr>
        </w:div>
        <w:div w:id="1882280001">
          <w:marLeft w:val="0"/>
          <w:marRight w:val="0"/>
          <w:marTop w:val="0"/>
          <w:marBottom w:val="0"/>
          <w:divBdr>
            <w:top w:val="none" w:sz="0" w:space="0" w:color="auto"/>
            <w:left w:val="none" w:sz="0" w:space="0" w:color="auto"/>
            <w:bottom w:val="none" w:sz="0" w:space="0" w:color="auto"/>
            <w:right w:val="none" w:sz="0" w:space="0" w:color="auto"/>
          </w:divBdr>
        </w:div>
        <w:div w:id="1966112009">
          <w:marLeft w:val="0"/>
          <w:marRight w:val="0"/>
          <w:marTop w:val="0"/>
          <w:marBottom w:val="0"/>
          <w:divBdr>
            <w:top w:val="none" w:sz="0" w:space="0" w:color="auto"/>
            <w:left w:val="none" w:sz="0" w:space="0" w:color="auto"/>
            <w:bottom w:val="none" w:sz="0" w:space="0" w:color="auto"/>
            <w:right w:val="none" w:sz="0" w:space="0" w:color="auto"/>
          </w:divBdr>
        </w:div>
        <w:div w:id="1988626120">
          <w:marLeft w:val="0"/>
          <w:marRight w:val="0"/>
          <w:marTop w:val="0"/>
          <w:marBottom w:val="0"/>
          <w:divBdr>
            <w:top w:val="none" w:sz="0" w:space="0" w:color="auto"/>
            <w:left w:val="none" w:sz="0" w:space="0" w:color="auto"/>
            <w:bottom w:val="none" w:sz="0" w:space="0" w:color="auto"/>
            <w:right w:val="none" w:sz="0" w:space="0" w:color="auto"/>
          </w:divBdr>
        </w:div>
        <w:div w:id="2102141043">
          <w:marLeft w:val="0"/>
          <w:marRight w:val="0"/>
          <w:marTop w:val="0"/>
          <w:marBottom w:val="0"/>
          <w:divBdr>
            <w:top w:val="none" w:sz="0" w:space="0" w:color="auto"/>
            <w:left w:val="none" w:sz="0" w:space="0" w:color="auto"/>
            <w:bottom w:val="none" w:sz="0" w:space="0" w:color="auto"/>
            <w:right w:val="none" w:sz="0" w:space="0" w:color="auto"/>
          </w:divBdr>
        </w:div>
        <w:div w:id="2118063689">
          <w:marLeft w:val="0"/>
          <w:marRight w:val="0"/>
          <w:marTop w:val="0"/>
          <w:marBottom w:val="0"/>
          <w:divBdr>
            <w:top w:val="none" w:sz="0" w:space="0" w:color="auto"/>
            <w:left w:val="none" w:sz="0" w:space="0" w:color="auto"/>
            <w:bottom w:val="none" w:sz="0" w:space="0" w:color="auto"/>
            <w:right w:val="none" w:sz="0" w:space="0" w:color="auto"/>
          </w:divBdr>
        </w:div>
      </w:divsChild>
    </w:div>
    <w:div w:id="1013266808">
      <w:bodyDiv w:val="1"/>
      <w:marLeft w:val="0"/>
      <w:marRight w:val="0"/>
      <w:marTop w:val="0"/>
      <w:marBottom w:val="0"/>
      <w:divBdr>
        <w:top w:val="none" w:sz="0" w:space="0" w:color="auto"/>
        <w:left w:val="none" w:sz="0" w:space="0" w:color="auto"/>
        <w:bottom w:val="none" w:sz="0" w:space="0" w:color="auto"/>
        <w:right w:val="none" w:sz="0" w:space="0" w:color="auto"/>
      </w:divBdr>
      <w:divsChild>
        <w:div w:id="1819613188">
          <w:marLeft w:val="0"/>
          <w:marRight w:val="0"/>
          <w:marTop w:val="0"/>
          <w:marBottom w:val="0"/>
          <w:divBdr>
            <w:top w:val="none" w:sz="0" w:space="0" w:color="auto"/>
            <w:left w:val="none" w:sz="0" w:space="0" w:color="auto"/>
            <w:bottom w:val="none" w:sz="0" w:space="0" w:color="auto"/>
            <w:right w:val="none" w:sz="0" w:space="0" w:color="auto"/>
          </w:divBdr>
          <w:divsChild>
            <w:div w:id="329136358">
              <w:marLeft w:val="0"/>
              <w:marRight w:val="0"/>
              <w:marTop w:val="0"/>
              <w:marBottom w:val="0"/>
              <w:divBdr>
                <w:top w:val="none" w:sz="0" w:space="0" w:color="auto"/>
                <w:left w:val="none" w:sz="0" w:space="0" w:color="auto"/>
                <w:bottom w:val="none" w:sz="0" w:space="0" w:color="auto"/>
                <w:right w:val="none" w:sz="0" w:space="0" w:color="auto"/>
              </w:divBdr>
              <w:divsChild>
                <w:div w:id="1218396035">
                  <w:marLeft w:val="0"/>
                  <w:marRight w:val="0"/>
                  <w:marTop w:val="0"/>
                  <w:marBottom w:val="0"/>
                  <w:divBdr>
                    <w:top w:val="none" w:sz="0" w:space="0" w:color="auto"/>
                    <w:left w:val="none" w:sz="0" w:space="0" w:color="auto"/>
                    <w:bottom w:val="none" w:sz="0" w:space="0" w:color="auto"/>
                    <w:right w:val="none" w:sz="0" w:space="0" w:color="auto"/>
                  </w:divBdr>
                </w:div>
                <w:div w:id="680668410">
                  <w:marLeft w:val="0"/>
                  <w:marRight w:val="0"/>
                  <w:marTop w:val="0"/>
                  <w:marBottom w:val="0"/>
                  <w:divBdr>
                    <w:top w:val="none" w:sz="0" w:space="0" w:color="auto"/>
                    <w:left w:val="none" w:sz="0" w:space="0" w:color="auto"/>
                    <w:bottom w:val="none" w:sz="0" w:space="0" w:color="auto"/>
                    <w:right w:val="none" w:sz="0" w:space="0" w:color="auto"/>
                  </w:divBdr>
                </w:div>
                <w:div w:id="86660230">
                  <w:marLeft w:val="0"/>
                  <w:marRight w:val="0"/>
                  <w:marTop w:val="0"/>
                  <w:marBottom w:val="0"/>
                  <w:divBdr>
                    <w:top w:val="none" w:sz="0" w:space="0" w:color="auto"/>
                    <w:left w:val="none" w:sz="0" w:space="0" w:color="auto"/>
                    <w:bottom w:val="none" w:sz="0" w:space="0" w:color="auto"/>
                    <w:right w:val="none" w:sz="0" w:space="0" w:color="auto"/>
                  </w:divBdr>
                </w:div>
                <w:div w:id="814488196">
                  <w:marLeft w:val="0"/>
                  <w:marRight w:val="0"/>
                  <w:marTop w:val="0"/>
                  <w:marBottom w:val="0"/>
                  <w:divBdr>
                    <w:top w:val="none" w:sz="0" w:space="0" w:color="auto"/>
                    <w:left w:val="none" w:sz="0" w:space="0" w:color="auto"/>
                    <w:bottom w:val="none" w:sz="0" w:space="0" w:color="auto"/>
                    <w:right w:val="none" w:sz="0" w:space="0" w:color="auto"/>
                  </w:divBdr>
                </w:div>
                <w:div w:id="1102381624">
                  <w:marLeft w:val="0"/>
                  <w:marRight w:val="0"/>
                  <w:marTop w:val="0"/>
                  <w:marBottom w:val="0"/>
                  <w:divBdr>
                    <w:top w:val="none" w:sz="0" w:space="0" w:color="auto"/>
                    <w:left w:val="none" w:sz="0" w:space="0" w:color="auto"/>
                    <w:bottom w:val="none" w:sz="0" w:space="0" w:color="auto"/>
                    <w:right w:val="none" w:sz="0" w:space="0" w:color="auto"/>
                  </w:divBdr>
                </w:div>
                <w:div w:id="960647488">
                  <w:marLeft w:val="0"/>
                  <w:marRight w:val="0"/>
                  <w:marTop w:val="0"/>
                  <w:marBottom w:val="0"/>
                  <w:divBdr>
                    <w:top w:val="none" w:sz="0" w:space="0" w:color="auto"/>
                    <w:left w:val="none" w:sz="0" w:space="0" w:color="auto"/>
                    <w:bottom w:val="none" w:sz="0" w:space="0" w:color="auto"/>
                    <w:right w:val="none" w:sz="0" w:space="0" w:color="auto"/>
                  </w:divBdr>
                </w:div>
                <w:div w:id="739402936">
                  <w:marLeft w:val="0"/>
                  <w:marRight w:val="0"/>
                  <w:marTop w:val="0"/>
                  <w:marBottom w:val="0"/>
                  <w:divBdr>
                    <w:top w:val="none" w:sz="0" w:space="0" w:color="auto"/>
                    <w:left w:val="none" w:sz="0" w:space="0" w:color="auto"/>
                    <w:bottom w:val="none" w:sz="0" w:space="0" w:color="auto"/>
                    <w:right w:val="none" w:sz="0" w:space="0" w:color="auto"/>
                  </w:divBdr>
                </w:div>
                <w:div w:id="10485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086382">
          <w:marLeft w:val="0"/>
          <w:marRight w:val="0"/>
          <w:marTop w:val="0"/>
          <w:marBottom w:val="0"/>
          <w:divBdr>
            <w:top w:val="none" w:sz="0" w:space="0" w:color="auto"/>
            <w:left w:val="none" w:sz="0" w:space="0" w:color="auto"/>
            <w:bottom w:val="none" w:sz="0" w:space="0" w:color="auto"/>
            <w:right w:val="none" w:sz="0" w:space="0" w:color="auto"/>
          </w:divBdr>
        </w:div>
        <w:div w:id="29032485">
          <w:marLeft w:val="0"/>
          <w:marRight w:val="0"/>
          <w:marTop w:val="0"/>
          <w:marBottom w:val="0"/>
          <w:divBdr>
            <w:top w:val="none" w:sz="0" w:space="0" w:color="auto"/>
            <w:left w:val="none" w:sz="0" w:space="0" w:color="auto"/>
            <w:bottom w:val="none" w:sz="0" w:space="0" w:color="auto"/>
            <w:right w:val="none" w:sz="0" w:space="0" w:color="auto"/>
          </w:divBdr>
        </w:div>
        <w:div w:id="114451788">
          <w:marLeft w:val="0"/>
          <w:marRight w:val="0"/>
          <w:marTop w:val="0"/>
          <w:marBottom w:val="0"/>
          <w:divBdr>
            <w:top w:val="none" w:sz="0" w:space="0" w:color="auto"/>
            <w:left w:val="none" w:sz="0" w:space="0" w:color="auto"/>
            <w:bottom w:val="none" w:sz="0" w:space="0" w:color="auto"/>
            <w:right w:val="none" w:sz="0" w:space="0" w:color="auto"/>
          </w:divBdr>
        </w:div>
        <w:div w:id="770659779">
          <w:marLeft w:val="0"/>
          <w:marRight w:val="0"/>
          <w:marTop w:val="0"/>
          <w:marBottom w:val="0"/>
          <w:divBdr>
            <w:top w:val="none" w:sz="0" w:space="0" w:color="auto"/>
            <w:left w:val="none" w:sz="0" w:space="0" w:color="auto"/>
            <w:bottom w:val="none" w:sz="0" w:space="0" w:color="auto"/>
            <w:right w:val="none" w:sz="0" w:space="0" w:color="auto"/>
          </w:divBdr>
        </w:div>
        <w:div w:id="1275089583">
          <w:marLeft w:val="0"/>
          <w:marRight w:val="0"/>
          <w:marTop w:val="0"/>
          <w:marBottom w:val="0"/>
          <w:divBdr>
            <w:top w:val="none" w:sz="0" w:space="0" w:color="auto"/>
            <w:left w:val="none" w:sz="0" w:space="0" w:color="auto"/>
            <w:bottom w:val="none" w:sz="0" w:space="0" w:color="auto"/>
            <w:right w:val="none" w:sz="0" w:space="0" w:color="auto"/>
          </w:divBdr>
        </w:div>
        <w:div w:id="598298241">
          <w:marLeft w:val="0"/>
          <w:marRight w:val="0"/>
          <w:marTop w:val="0"/>
          <w:marBottom w:val="0"/>
          <w:divBdr>
            <w:top w:val="none" w:sz="0" w:space="0" w:color="auto"/>
            <w:left w:val="none" w:sz="0" w:space="0" w:color="auto"/>
            <w:bottom w:val="none" w:sz="0" w:space="0" w:color="auto"/>
            <w:right w:val="none" w:sz="0" w:space="0" w:color="auto"/>
          </w:divBdr>
        </w:div>
        <w:div w:id="1467429396">
          <w:marLeft w:val="0"/>
          <w:marRight w:val="0"/>
          <w:marTop w:val="0"/>
          <w:marBottom w:val="0"/>
          <w:divBdr>
            <w:top w:val="none" w:sz="0" w:space="0" w:color="auto"/>
            <w:left w:val="none" w:sz="0" w:space="0" w:color="auto"/>
            <w:bottom w:val="none" w:sz="0" w:space="0" w:color="auto"/>
            <w:right w:val="none" w:sz="0" w:space="0" w:color="auto"/>
          </w:divBdr>
        </w:div>
        <w:div w:id="1287934117">
          <w:marLeft w:val="0"/>
          <w:marRight w:val="0"/>
          <w:marTop w:val="0"/>
          <w:marBottom w:val="0"/>
          <w:divBdr>
            <w:top w:val="none" w:sz="0" w:space="0" w:color="auto"/>
            <w:left w:val="none" w:sz="0" w:space="0" w:color="auto"/>
            <w:bottom w:val="none" w:sz="0" w:space="0" w:color="auto"/>
            <w:right w:val="none" w:sz="0" w:space="0" w:color="auto"/>
          </w:divBdr>
        </w:div>
        <w:div w:id="1474181633">
          <w:marLeft w:val="0"/>
          <w:marRight w:val="0"/>
          <w:marTop w:val="0"/>
          <w:marBottom w:val="0"/>
          <w:divBdr>
            <w:top w:val="none" w:sz="0" w:space="0" w:color="auto"/>
            <w:left w:val="none" w:sz="0" w:space="0" w:color="auto"/>
            <w:bottom w:val="none" w:sz="0" w:space="0" w:color="auto"/>
            <w:right w:val="none" w:sz="0" w:space="0" w:color="auto"/>
          </w:divBdr>
        </w:div>
        <w:div w:id="1308701754">
          <w:marLeft w:val="0"/>
          <w:marRight w:val="0"/>
          <w:marTop w:val="0"/>
          <w:marBottom w:val="0"/>
          <w:divBdr>
            <w:top w:val="none" w:sz="0" w:space="0" w:color="auto"/>
            <w:left w:val="none" w:sz="0" w:space="0" w:color="auto"/>
            <w:bottom w:val="none" w:sz="0" w:space="0" w:color="auto"/>
            <w:right w:val="none" w:sz="0" w:space="0" w:color="auto"/>
          </w:divBdr>
        </w:div>
      </w:divsChild>
    </w:div>
    <w:div w:id="1019817075">
      <w:bodyDiv w:val="1"/>
      <w:marLeft w:val="0"/>
      <w:marRight w:val="0"/>
      <w:marTop w:val="0"/>
      <w:marBottom w:val="0"/>
      <w:divBdr>
        <w:top w:val="none" w:sz="0" w:space="0" w:color="auto"/>
        <w:left w:val="none" w:sz="0" w:space="0" w:color="auto"/>
        <w:bottom w:val="none" w:sz="0" w:space="0" w:color="auto"/>
        <w:right w:val="none" w:sz="0" w:space="0" w:color="auto"/>
      </w:divBdr>
    </w:div>
    <w:div w:id="1136684371">
      <w:bodyDiv w:val="1"/>
      <w:marLeft w:val="0"/>
      <w:marRight w:val="0"/>
      <w:marTop w:val="0"/>
      <w:marBottom w:val="0"/>
      <w:divBdr>
        <w:top w:val="none" w:sz="0" w:space="0" w:color="auto"/>
        <w:left w:val="none" w:sz="0" w:space="0" w:color="auto"/>
        <w:bottom w:val="none" w:sz="0" w:space="0" w:color="auto"/>
        <w:right w:val="none" w:sz="0" w:space="0" w:color="auto"/>
      </w:divBdr>
      <w:divsChild>
        <w:div w:id="3435847">
          <w:marLeft w:val="0"/>
          <w:marRight w:val="0"/>
          <w:marTop w:val="0"/>
          <w:marBottom w:val="0"/>
          <w:divBdr>
            <w:top w:val="none" w:sz="0" w:space="0" w:color="auto"/>
            <w:left w:val="none" w:sz="0" w:space="0" w:color="auto"/>
            <w:bottom w:val="none" w:sz="0" w:space="0" w:color="auto"/>
            <w:right w:val="none" w:sz="0" w:space="0" w:color="auto"/>
          </w:divBdr>
        </w:div>
        <w:div w:id="4286175">
          <w:marLeft w:val="0"/>
          <w:marRight w:val="0"/>
          <w:marTop w:val="0"/>
          <w:marBottom w:val="0"/>
          <w:divBdr>
            <w:top w:val="none" w:sz="0" w:space="0" w:color="auto"/>
            <w:left w:val="none" w:sz="0" w:space="0" w:color="auto"/>
            <w:bottom w:val="none" w:sz="0" w:space="0" w:color="auto"/>
            <w:right w:val="none" w:sz="0" w:space="0" w:color="auto"/>
          </w:divBdr>
        </w:div>
        <w:div w:id="5833523">
          <w:marLeft w:val="0"/>
          <w:marRight w:val="0"/>
          <w:marTop w:val="0"/>
          <w:marBottom w:val="0"/>
          <w:divBdr>
            <w:top w:val="none" w:sz="0" w:space="0" w:color="auto"/>
            <w:left w:val="none" w:sz="0" w:space="0" w:color="auto"/>
            <w:bottom w:val="none" w:sz="0" w:space="0" w:color="auto"/>
            <w:right w:val="none" w:sz="0" w:space="0" w:color="auto"/>
          </w:divBdr>
        </w:div>
        <w:div w:id="11686064">
          <w:marLeft w:val="0"/>
          <w:marRight w:val="0"/>
          <w:marTop w:val="0"/>
          <w:marBottom w:val="0"/>
          <w:divBdr>
            <w:top w:val="none" w:sz="0" w:space="0" w:color="auto"/>
            <w:left w:val="none" w:sz="0" w:space="0" w:color="auto"/>
            <w:bottom w:val="none" w:sz="0" w:space="0" w:color="auto"/>
            <w:right w:val="none" w:sz="0" w:space="0" w:color="auto"/>
          </w:divBdr>
        </w:div>
        <w:div w:id="13042249">
          <w:marLeft w:val="0"/>
          <w:marRight w:val="0"/>
          <w:marTop w:val="0"/>
          <w:marBottom w:val="0"/>
          <w:divBdr>
            <w:top w:val="none" w:sz="0" w:space="0" w:color="auto"/>
            <w:left w:val="none" w:sz="0" w:space="0" w:color="auto"/>
            <w:bottom w:val="none" w:sz="0" w:space="0" w:color="auto"/>
            <w:right w:val="none" w:sz="0" w:space="0" w:color="auto"/>
          </w:divBdr>
        </w:div>
        <w:div w:id="16008588">
          <w:marLeft w:val="0"/>
          <w:marRight w:val="0"/>
          <w:marTop w:val="0"/>
          <w:marBottom w:val="0"/>
          <w:divBdr>
            <w:top w:val="none" w:sz="0" w:space="0" w:color="auto"/>
            <w:left w:val="none" w:sz="0" w:space="0" w:color="auto"/>
            <w:bottom w:val="none" w:sz="0" w:space="0" w:color="auto"/>
            <w:right w:val="none" w:sz="0" w:space="0" w:color="auto"/>
          </w:divBdr>
        </w:div>
        <w:div w:id="16079236">
          <w:marLeft w:val="0"/>
          <w:marRight w:val="0"/>
          <w:marTop w:val="0"/>
          <w:marBottom w:val="0"/>
          <w:divBdr>
            <w:top w:val="none" w:sz="0" w:space="0" w:color="auto"/>
            <w:left w:val="none" w:sz="0" w:space="0" w:color="auto"/>
            <w:bottom w:val="none" w:sz="0" w:space="0" w:color="auto"/>
            <w:right w:val="none" w:sz="0" w:space="0" w:color="auto"/>
          </w:divBdr>
        </w:div>
        <w:div w:id="18744925">
          <w:marLeft w:val="0"/>
          <w:marRight w:val="0"/>
          <w:marTop w:val="0"/>
          <w:marBottom w:val="0"/>
          <w:divBdr>
            <w:top w:val="none" w:sz="0" w:space="0" w:color="auto"/>
            <w:left w:val="none" w:sz="0" w:space="0" w:color="auto"/>
            <w:bottom w:val="none" w:sz="0" w:space="0" w:color="auto"/>
            <w:right w:val="none" w:sz="0" w:space="0" w:color="auto"/>
          </w:divBdr>
        </w:div>
        <w:div w:id="20324288">
          <w:marLeft w:val="0"/>
          <w:marRight w:val="0"/>
          <w:marTop w:val="0"/>
          <w:marBottom w:val="0"/>
          <w:divBdr>
            <w:top w:val="none" w:sz="0" w:space="0" w:color="auto"/>
            <w:left w:val="none" w:sz="0" w:space="0" w:color="auto"/>
            <w:bottom w:val="none" w:sz="0" w:space="0" w:color="auto"/>
            <w:right w:val="none" w:sz="0" w:space="0" w:color="auto"/>
          </w:divBdr>
        </w:div>
        <w:div w:id="22293328">
          <w:marLeft w:val="0"/>
          <w:marRight w:val="0"/>
          <w:marTop w:val="0"/>
          <w:marBottom w:val="0"/>
          <w:divBdr>
            <w:top w:val="none" w:sz="0" w:space="0" w:color="auto"/>
            <w:left w:val="none" w:sz="0" w:space="0" w:color="auto"/>
            <w:bottom w:val="none" w:sz="0" w:space="0" w:color="auto"/>
            <w:right w:val="none" w:sz="0" w:space="0" w:color="auto"/>
          </w:divBdr>
        </w:div>
        <w:div w:id="22487613">
          <w:marLeft w:val="0"/>
          <w:marRight w:val="0"/>
          <w:marTop w:val="0"/>
          <w:marBottom w:val="0"/>
          <w:divBdr>
            <w:top w:val="none" w:sz="0" w:space="0" w:color="auto"/>
            <w:left w:val="none" w:sz="0" w:space="0" w:color="auto"/>
            <w:bottom w:val="none" w:sz="0" w:space="0" w:color="auto"/>
            <w:right w:val="none" w:sz="0" w:space="0" w:color="auto"/>
          </w:divBdr>
        </w:div>
        <w:div w:id="27075835">
          <w:marLeft w:val="0"/>
          <w:marRight w:val="0"/>
          <w:marTop w:val="0"/>
          <w:marBottom w:val="0"/>
          <w:divBdr>
            <w:top w:val="none" w:sz="0" w:space="0" w:color="auto"/>
            <w:left w:val="none" w:sz="0" w:space="0" w:color="auto"/>
            <w:bottom w:val="none" w:sz="0" w:space="0" w:color="auto"/>
            <w:right w:val="none" w:sz="0" w:space="0" w:color="auto"/>
          </w:divBdr>
        </w:div>
        <w:div w:id="27730907">
          <w:marLeft w:val="0"/>
          <w:marRight w:val="0"/>
          <w:marTop w:val="0"/>
          <w:marBottom w:val="0"/>
          <w:divBdr>
            <w:top w:val="none" w:sz="0" w:space="0" w:color="auto"/>
            <w:left w:val="none" w:sz="0" w:space="0" w:color="auto"/>
            <w:bottom w:val="none" w:sz="0" w:space="0" w:color="auto"/>
            <w:right w:val="none" w:sz="0" w:space="0" w:color="auto"/>
          </w:divBdr>
        </w:div>
        <w:div w:id="38214442">
          <w:marLeft w:val="0"/>
          <w:marRight w:val="0"/>
          <w:marTop w:val="0"/>
          <w:marBottom w:val="0"/>
          <w:divBdr>
            <w:top w:val="none" w:sz="0" w:space="0" w:color="auto"/>
            <w:left w:val="none" w:sz="0" w:space="0" w:color="auto"/>
            <w:bottom w:val="none" w:sz="0" w:space="0" w:color="auto"/>
            <w:right w:val="none" w:sz="0" w:space="0" w:color="auto"/>
          </w:divBdr>
        </w:div>
        <w:div w:id="40400191">
          <w:marLeft w:val="0"/>
          <w:marRight w:val="0"/>
          <w:marTop w:val="0"/>
          <w:marBottom w:val="0"/>
          <w:divBdr>
            <w:top w:val="none" w:sz="0" w:space="0" w:color="auto"/>
            <w:left w:val="none" w:sz="0" w:space="0" w:color="auto"/>
            <w:bottom w:val="none" w:sz="0" w:space="0" w:color="auto"/>
            <w:right w:val="none" w:sz="0" w:space="0" w:color="auto"/>
          </w:divBdr>
        </w:div>
        <w:div w:id="44062723">
          <w:marLeft w:val="0"/>
          <w:marRight w:val="0"/>
          <w:marTop w:val="0"/>
          <w:marBottom w:val="0"/>
          <w:divBdr>
            <w:top w:val="none" w:sz="0" w:space="0" w:color="auto"/>
            <w:left w:val="none" w:sz="0" w:space="0" w:color="auto"/>
            <w:bottom w:val="none" w:sz="0" w:space="0" w:color="auto"/>
            <w:right w:val="none" w:sz="0" w:space="0" w:color="auto"/>
          </w:divBdr>
        </w:div>
        <w:div w:id="45378625">
          <w:marLeft w:val="0"/>
          <w:marRight w:val="0"/>
          <w:marTop w:val="0"/>
          <w:marBottom w:val="0"/>
          <w:divBdr>
            <w:top w:val="none" w:sz="0" w:space="0" w:color="auto"/>
            <w:left w:val="none" w:sz="0" w:space="0" w:color="auto"/>
            <w:bottom w:val="none" w:sz="0" w:space="0" w:color="auto"/>
            <w:right w:val="none" w:sz="0" w:space="0" w:color="auto"/>
          </w:divBdr>
        </w:div>
        <w:div w:id="49381073">
          <w:marLeft w:val="0"/>
          <w:marRight w:val="0"/>
          <w:marTop w:val="0"/>
          <w:marBottom w:val="0"/>
          <w:divBdr>
            <w:top w:val="none" w:sz="0" w:space="0" w:color="auto"/>
            <w:left w:val="none" w:sz="0" w:space="0" w:color="auto"/>
            <w:bottom w:val="none" w:sz="0" w:space="0" w:color="auto"/>
            <w:right w:val="none" w:sz="0" w:space="0" w:color="auto"/>
          </w:divBdr>
        </w:div>
        <w:div w:id="49816862">
          <w:marLeft w:val="0"/>
          <w:marRight w:val="0"/>
          <w:marTop w:val="0"/>
          <w:marBottom w:val="0"/>
          <w:divBdr>
            <w:top w:val="none" w:sz="0" w:space="0" w:color="auto"/>
            <w:left w:val="none" w:sz="0" w:space="0" w:color="auto"/>
            <w:bottom w:val="none" w:sz="0" w:space="0" w:color="auto"/>
            <w:right w:val="none" w:sz="0" w:space="0" w:color="auto"/>
          </w:divBdr>
        </w:div>
        <w:div w:id="51200040">
          <w:marLeft w:val="0"/>
          <w:marRight w:val="0"/>
          <w:marTop w:val="0"/>
          <w:marBottom w:val="0"/>
          <w:divBdr>
            <w:top w:val="none" w:sz="0" w:space="0" w:color="auto"/>
            <w:left w:val="none" w:sz="0" w:space="0" w:color="auto"/>
            <w:bottom w:val="none" w:sz="0" w:space="0" w:color="auto"/>
            <w:right w:val="none" w:sz="0" w:space="0" w:color="auto"/>
          </w:divBdr>
        </w:div>
        <w:div w:id="51270862">
          <w:marLeft w:val="0"/>
          <w:marRight w:val="0"/>
          <w:marTop w:val="0"/>
          <w:marBottom w:val="0"/>
          <w:divBdr>
            <w:top w:val="none" w:sz="0" w:space="0" w:color="auto"/>
            <w:left w:val="none" w:sz="0" w:space="0" w:color="auto"/>
            <w:bottom w:val="none" w:sz="0" w:space="0" w:color="auto"/>
            <w:right w:val="none" w:sz="0" w:space="0" w:color="auto"/>
          </w:divBdr>
        </w:div>
        <w:div w:id="51463048">
          <w:marLeft w:val="0"/>
          <w:marRight w:val="0"/>
          <w:marTop w:val="0"/>
          <w:marBottom w:val="0"/>
          <w:divBdr>
            <w:top w:val="none" w:sz="0" w:space="0" w:color="auto"/>
            <w:left w:val="none" w:sz="0" w:space="0" w:color="auto"/>
            <w:bottom w:val="none" w:sz="0" w:space="0" w:color="auto"/>
            <w:right w:val="none" w:sz="0" w:space="0" w:color="auto"/>
          </w:divBdr>
        </w:div>
        <w:div w:id="53624146">
          <w:marLeft w:val="0"/>
          <w:marRight w:val="0"/>
          <w:marTop w:val="0"/>
          <w:marBottom w:val="0"/>
          <w:divBdr>
            <w:top w:val="none" w:sz="0" w:space="0" w:color="auto"/>
            <w:left w:val="none" w:sz="0" w:space="0" w:color="auto"/>
            <w:bottom w:val="none" w:sz="0" w:space="0" w:color="auto"/>
            <w:right w:val="none" w:sz="0" w:space="0" w:color="auto"/>
          </w:divBdr>
        </w:div>
        <w:div w:id="55976279">
          <w:marLeft w:val="0"/>
          <w:marRight w:val="0"/>
          <w:marTop w:val="0"/>
          <w:marBottom w:val="0"/>
          <w:divBdr>
            <w:top w:val="none" w:sz="0" w:space="0" w:color="auto"/>
            <w:left w:val="none" w:sz="0" w:space="0" w:color="auto"/>
            <w:bottom w:val="none" w:sz="0" w:space="0" w:color="auto"/>
            <w:right w:val="none" w:sz="0" w:space="0" w:color="auto"/>
          </w:divBdr>
        </w:div>
        <w:div w:id="56823662">
          <w:marLeft w:val="0"/>
          <w:marRight w:val="0"/>
          <w:marTop w:val="0"/>
          <w:marBottom w:val="0"/>
          <w:divBdr>
            <w:top w:val="none" w:sz="0" w:space="0" w:color="auto"/>
            <w:left w:val="none" w:sz="0" w:space="0" w:color="auto"/>
            <w:bottom w:val="none" w:sz="0" w:space="0" w:color="auto"/>
            <w:right w:val="none" w:sz="0" w:space="0" w:color="auto"/>
          </w:divBdr>
        </w:div>
        <w:div w:id="57172629">
          <w:marLeft w:val="0"/>
          <w:marRight w:val="0"/>
          <w:marTop w:val="0"/>
          <w:marBottom w:val="0"/>
          <w:divBdr>
            <w:top w:val="none" w:sz="0" w:space="0" w:color="auto"/>
            <w:left w:val="none" w:sz="0" w:space="0" w:color="auto"/>
            <w:bottom w:val="none" w:sz="0" w:space="0" w:color="auto"/>
            <w:right w:val="none" w:sz="0" w:space="0" w:color="auto"/>
          </w:divBdr>
        </w:div>
        <w:div w:id="65304212">
          <w:marLeft w:val="0"/>
          <w:marRight w:val="0"/>
          <w:marTop w:val="0"/>
          <w:marBottom w:val="0"/>
          <w:divBdr>
            <w:top w:val="none" w:sz="0" w:space="0" w:color="auto"/>
            <w:left w:val="none" w:sz="0" w:space="0" w:color="auto"/>
            <w:bottom w:val="none" w:sz="0" w:space="0" w:color="auto"/>
            <w:right w:val="none" w:sz="0" w:space="0" w:color="auto"/>
          </w:divBdr>
        </w:div>
        <w:div w:id="66223205">
          <w:marLeft w:val="0"/>
          <w:marRight w:val="0"/>
          <w:marTop w:val="0"/>
          <w:marBottom w:val="0"/>
          <w:divBdr>
            <w:top w:val="none" w:sz="0" w:space="0" w:color="auto"/>
            <w:left w:val="none" w:sz="0" w:space="0" w:color="auto"/>
            <w:bottom w:val="none" w:sz="0" w:space="0" w:color="auto"/>
            <w:right w:val="none" w:sz="0" w:space="0" w:color="auto"/>
          </w:divBdr>
        </w:div>
        <w:div w:id="70543214">
          <w:marLeft w:val="0"/>
          <w:marRight w:val="0"/>
          <w:marTop w:val="0"/>
          <w:marBottom w:val="0"/>
          <w:divBdr>
            <w:top w:val="none" w:sz="0" w:space="0" w:color="auto"/>
            <w:left w:val="none" w:sz="0" w:space="0" w:color="auto"/>
            <w:bottom w:val="none" w:sz="0" w:space="0" w:color="auto"/>
            <w:right w:val="none" w:sz="0" w:space="0" w:color="auto"/>
          </w:divBdr>
        </w:div>
        <w:div w:id="78795405">
          <w:marLeft w:val="0"/>
          <w:marRight w:val="0"/>
          <w:marTop w:val="0"/>
          <w:marBottom w:val="0"/>
          <w:divBdr>
            <w:top w:val="none" w:sz="0" w:space="0" w:color="auto"/>
            <w:left w:val="none" w:sz="0" w:space="0" w:color="auto"/>
            <w:bottom w:val="none" w:sz="0" w:space="0" w:color="auto"/>
            <w:right w:val="none" w:sz="0" w:space="0" w:color="auto"/>
          </w:divBdr>
        </w:div>
        <w:div w:id="81030134">
          <w:marLeft w:val="0"/>
          <w:marRight w:val="0"/>
          <w:marTop w:val="0"/>
          <w:marBottom w:val="0"/>
          <w:divBdr>
            <w:top w:val="none" w:sz="0" w:space="0" w:color="auto"/>
            <w:left w:val="none" w:sz="0" w:space="0" w:color="auto"/>
            <w:bottom w:val="none" w:sz="0" w:space="0" w:color="auto"/>
            <w:right w:val="none" w:sz="0" w:space="0" w:color="auto"/>
          </w:divBdr>
        </w:div>
        <w:div w:id="82000608">
          <w:marLeft w:val="0"/>
          <w:marRight w:val="0"/>
          <w:marTop w:val="0"/>
          <w:marBottom w:val="0"/>
          <w:divBdr>
            <w:top w:val="none" w:sz="0" w:space="0" w:color="auto"/>
            <w:left w:val="none" w:sz="0" w:space="0" w:color="auto"/>
            <w:bottom w:val="none" w:sz="0" w:space="0" w:color="auto"/>
            <w:right w:val="none" w:sz="0" w:space="0" w:color="auto"/>
          </w:divBdr>
        </w:div>
        <w:div w:id="86313389">
          <w:marLeft w:val="0"/>
          <w:marRight w:val="0"/>
          <w:marTop w:val="0"/>
          <w:marBottom w:val="0"/>
          <w:divBdr>
            <w:top w:val="none" w:sz="0" w:space="0" w:color="auto"/>
            <w:left w:val="none" w:sz="0" w:space="0" w:color="auto"/>
            <w:bottom w:val="none" w:sz="0" w:space="0" w:color="auto"/>
            <w:right w:val="none" w:sz="0" w:space="0" w:color="auto"/>
          </w:divBdr>
        </w:div>
        <w:div w:id="86970749">
          <w:marLeft w:val="0"/>
          <w:marRight w:val="0"/>
          <w:marTop w:val="0"/>
          <w:marBottom w:val="0"/>
          <w:divBdr>
            <w:top w:val="none" w:sz="0" w:space="0" w:color="auto"/>
            <w:left w:val="none" w:sz="0" w:space="0" w:color="auto"/>
            <w:bottom w:val="none" w:sz="0" w:space="0" w:color="auto"/>
            <w:right w:val="none" w:sz="0" w:space="0" w:color="auto"/>
          </w:divBdr>
        </w:div>
        <w:div w:id="88477862">
          <w:marLeft w:val="0"/>
          <w:marRight w:val="0"/>
          <w:marTop w:val="0"/>
          <w:marBottom w:val="0"/>
          <w:divBdr>
            <w:top w:val="none" w:sz="0" w:space="0" w:color="auto"/>
            <w:left w:val="none" w:sz="0" w:space="0" w:color="auto"/>
            <w:bottom w:val="none" w:sz="0" w:space="0" w:color="auto"/>
            <w:right w:val="none" w:sz="0" w:space="0" w:color="auto"/>
          </w:divBdr>
        </w:div>
        <w:div w:id="90048548">
          <w:marLeft w:val="0"/>
          <w:marRight w:val="0"/>
          <w:marTop w:val="0"/>
          <w:marBottom w:val="0"/>
          <w:divBdr>
            <w:top w:val="none" w:sz="0" w:space="0" w:color="auto"/>
            <w:left w:val="none" w:sz="0" w:space="0" w:color="auto"/>
            <w:bottom w:val="none" w:sz="0" w:space="0" w:color="auto"/>
            <w:right w:val="none" w:sz="0" w:space="0" w:color="auto"/>
          </w:divBdr>
        </w:div>
        <w:div w:id="90856476">
          <w:marLeft w:val="0"/>
          <w:marRight w:val="0"/>
          <w:marTop w:val="0"/>
          <w:marBottom w:val="0"/>
          <w:divBdr>
            <w:top w:val="none" w:sz="0" w:space="0" w:color="auto"/>
            <w:left w:val="none" w:sz="0" w:space="0" w:color="auto"/>
            <w:bottom w:val="none" w:sz="0" w:space="0" w:color="auto"/>
            <w:right w:val="none" w:sz="0" w:space="0" w:color="auto"/>
          </w:divBdr>
        </w:div>
        <w:div w:id="90972378">
          <w:marLeft w:val="0"/>
          <w:marRight w:val="0"/>
          <w:marTop w:val="0"/>
          <w:marBottom w:val="0"/>
          <w:divBdr>
            <w:top w:val="none" w:sz="0" w:space="0" w:color="auto"/>
            <w:left w:val="none" w:sz="0" w:space="0" w:color="auto"/>
            <w:bottom w:val="none" w:sz="0" w:space="0" w:color="auto"/>
            <w:right w:val="none" w:sz="0" w:space="0" w:color="auto"/>
          </w:divBdr>
        </w:div>
        <w:div w:id="95054116">
          <w:marLeft w:val="0"/>
          <w:marRight w:val="0"/>
          <w:marTop w:val="0"/>
          <w:marBottom w:val="0"/>
          <w:divBdr>
            <w:top w:val="none" w:sz="0" w:space="0" w:color="auto"/>
            <w:left w:val="none" w:sz="0" w:space="0" w:color="auto"/>
            <w:bottom w:val="none" w:sz="0" w:space="0" w:color="auto"/>
            <w:right w:val="none" w:sz="0" w:space="0" w:color="auto"/>
          </w:divBdr>
        </w:div>
        <w:div w:id="102386812">
          <w:marLeft w:val="0"/>
          <w:marRight w:val="0"/>
          <w:marTop w:val="0"/>
          <w:marBottom w:val="0"/>
          <w:divBdr>
            <w:top w:val="none" w:sz="0" w:space="0" w:color="auto"/>
            <w:left w:val="none" w:sz="0" w:space="0" w:color="auto"/>
            <w:bottom w:val="none" w:sz="0" w:space="0" w:color="auto"/>
            <w:right w:val="none" w:sz="0" w:space="0" w:color="auto"/>
          </w:divBdr>
        </w:div>
        <w:div w:id="103039829">
          <w:marLeft w:val="0"/>
          <w:marRight w:val="0"/>
          <w:marTop w:val="0"/>
          <w:marBottom w:val="0"/>
          <w:divBdr>
            <w:top w:val="none" w:sz="0" w:space="0" w:color="auto"/>
            <w:left w:val="none" w:sz="0" w:space="0" w:color="auto"/>
            <w:bottom w:val="none" w:sz="0" w:space="0" w:color="auto"/>
            <w:right w:val="none" w:sz="0" w:space="0" w:color="auto"/>
          </w:divBdr>
        </w:div>
        <w:div w:id="105665456">
          <w:marLeft w:val="0"/>
          <w:marRight w:val="0"/>
          <w:marTop w:val="0"/>
          <w:marBottom w:val="0"/>
          <w:divBdr>
            <w:top w:val="none" w:sz="0" w:space="0" w:color="auto"/>
            <w:left w:val="none" w:sz="0" w:space="0" w:color="auto"/>
            <w:bottom w:val="none" w:sz="0" w:space="0" w:color="auto"/>
            <w:right w:val="none" w:sz="0" w:space="0" w:color="auto"/>
          </w:divBdr>
        </w:div>
        <w:div w:id="107629427">
          <w:marLeft w:val="0"/>
          <w:marRight w:val="0"/>
          <w:marTop w:val="0"/>
          <w:marBottom w:val="0"/>
          <w:divBdr>
            <w:top w:val="none" w:sz="0" w:space="0" w:color="auto"/>
            <w:left w:val="none" w:sz="0" w:space="0" w:color="auto"/>
            <w:bottom w:val="none" w:sz="0" w:space="0" w:color="auto"/>
            <w:right w:val="none" w:sz="0" w:space="0" w:color="auto"/>
          </w:divBdr>
        </w:div>
        <w:div w:id="109056992">
          <w:marLeft w:val="0"/>
          <w:marRight w:val="0"/>
          <w:marTop w:val="0"/>
          <w:marBottom w:val="0"/>
          <w:divBdr>
            <w:top w:val="none" w:sz="0" w:space="0" w:color="auto"/>
            <w:left w:val="none" w:sz="0" w:space="0" w:color="auto"/>
            <w:bottom w:val="none" w:sz="0" w:space="0" w:color="auto"/>
            <w:right w:val="none" w:sz="0" w:space="0" w:color="auto"/>
          </w:divBdr>
        </w:div>
        <w:div w:id="113986060">
          <w:marLeft w:val="0"/>
          <w:marRight w:val="0"/>
          <w:marTop w:val="0"/>
          <w:marBottom w:val="0"/>
          <w:divBdr>
            <w:top w:val="none" w:sz="0" w:space="0" w:color="auto"/>
            <w:left w:val="none" w:sz="0" w:space="0" w:color="auto"/>
            <w:bottom w:val="none" w:sz="0" w:space="0" w:color="auto"/>
            <w:right w:val="none" w:sz="0" w:space="0" w:color="auto"/>
          </w:divBdr>
        </w:div>
        <w:div w:id="114762742">
          <w:marLeft w:val="0"/>
          <w:marRight w:val="0"/>
          <w:marTop w:val="0"/>
          <w:marBottom w:val="0"/>
          <w:divBdr>
            <w:top w:val="none" w:sz="0" w:space="0" w:color="auto"/>
            <w:left w:val="none" w:sz="0" w:space="0" w:color="auto"/>
            <w:bottom w:val="none" w:sz="0" w:space="0" w:color="auto"/>
            <w:right w:val="none" w:sz="0" w:space="0" w:color="auto"/>
          </w:divBdr>
        </w:div>
        <w:div w:id="116023756">
          <w:marLeft w:val="0"/>
          <w:marRight w:val="0"/>
          <w:marTop w:val="0"/>
          <w:marBottom w:val="0"/>
          <w:divBdr>
            <w:top w:val="none" w:sz="0" w:space="0" w:color="auto"/>
            <w:left w:val="none" w:sz="0" w:space="0" w:color="auto"/>
            <w:bottom w:val="none" w:sz="0" w:space="0" w:color="auto"/>
            <w:right w:val="none" w:sz="0" w:space="0" w:color="auto"/>
          </w:divBdr>
        </w:div>
        <w:div w:id="121120254">
          <w:marLeft w:val="0"/>
          <w:marRight w:val="0"/>
          <w:marTop w:val="0"/>
          <w:marBottom w:val="0"/>
          <w:divBdr>
            <w:top w:val="none" w:sz="0" w:space="0" w:color="auto"/>
            <w:left w:val="none" w:sz="0" w:space="0" w:color="auto"/>
            <w:bottom w:val="none" w:sz="0" w:space="0" w:color="auto"/>
            <w:right w:val="none" w:sz="0" w:space="0" w:color="auto"/>
          </w:divBdr>
        </w:div>
        <w:div w:id="124278797">
          <w:marLeft w:val="0"/>
          <w:marRight w:val="0"/>
          <w:marTop w:val="0"/>
          <w:marBottom w:val="0"/>
          <w:divBdr>
            <w:top w:val="none" w:sz="0" w:space="0" w:color="auto"/>
            <w:left w:val="none" w:sz="0" w:space="0" w:color="auto"/>
            <w:bottom w:val="none" w:sz="0" w:space="0" w:color="auto"/>
            <w:right w:val="none" w:sz="0" w:space="0" w:color="auto"/>
          </w:divBdr>
        </w:div>
        <w:div w:id="128331332">
          <w:marLeft w:val="0"/>
          <w:marRight w:val="0"/>
          <w:marTop w:val="0"/>
          <w:marBottom w:val="0"/>
          <w:divBdr>
            <w:top w:val="none" w:sz="0" w:space="0" w:color="auto"/>
            <w:left w:val="none" w:sz="0" w:space="0" w:color="auto"/>
            <w:bottom w:val="none" w:sz="0" w:space="0" w:color="auto"/>
            <w:right w:val="none" w:sz="0" w:space="0" w:color="auto"/>
          </w:divBdr>
        </w:div>
        <w:div w:id="139461832">
          <w:marLeft w:val="0"/>
          <w:marRight w:val="0"/>
          <w:marTop w:val="0"/>
          <w:marBottom w:val="0"/>
          <w:divBdr>
            <w:top w:val="none" w:sz="0" w:space="0" w:color="auto"/>
            <w:left w:val="none" w:sz="0" w:space="0" w:color="auto"/>
            <w:bottom w:val="none" w:sz="0" w:space="0" w:color="auto"/>
            <w:right w:val="none" w:sz="0" w:space="0" w:color="auto"/>
          </w:divBdr>
        </w:div>
        <w:div w:id="142938907">
          <w:marLeft w:val="0"/>
          <w:marRight w:val="0"/>
          <w:marTop w:val="0"/>
          <w:marBottom w:val="0"/>
          <w:divBdr>
            <w:top w:val="none" w:sz="0" w:space="0" w:color="auto"/>
            <w:left w:val="none" w:sz="0" w:space="0" w:color="auto"/>
            <w:bottom w:val="none" w:sz="0" w:space="0" w:color="auto"/>
            <w:right w:val="none" w:sz="0" w:space="0" w:color="auto"/>
          </w:divBdr>
        </w:div>
        <w:div w:id="146282931">
          <w:marLeft w:val="0"/>
          <w:marRight w:val="0"/>
          <w:marTop w:val="0"/>
          <w:marBottom w:val="0"/>
          <w:divBdr>
            <w:top w:val="none" w:sz="0" w:space="0" w:color="auto"/>
            <w:left w:val="none" w:sz="0" w:space="0" w:color="auto"/>
            <w:bottom w:val="none" w:sz="0" w:space="0" w:color="auto"/>
            <w:right w:val="none" w:sz="0" w:space="0" w:color="auto"/>
          </w:divBdr>
        </w:div>
        <w:div w:id="148249163">
          <w:marLeft w:val="0"/>
          <w:marRight w:val="0"/>
          <w:marTop w:val="0"/>
          <w:marBottom w:val="0"/>
          <w:divBdr>
            <w:top w:val="none" w:sz="0" w:space="0" w:color="auto"/>
            <w:left w:val="none" w:sz="0" w:space="0" w:color="auto"/>
            <w:bottom w:val="none" w:sz="0" w:space="0" w:color="auto"/>
            <w:right w:val="none" w:sz="0" w:space="0" w:color="auto"/>
          </w:divBdr>
        </w:div>
        <w:div w:id="149450524">
          <w:marLeft w:val="0"/>
          <w:marRight w:val="0"/>
          <w:marTop w:val="0"/>
          <w:marBottom w:val="0"/>
          <w:divBdr>
            <w:top w:val="none" w:sz="0" w:space="0" w:color="auto"/>
            <w:left w:val="none" w:sz="0" w:space="0" w:color="auto"/>
            <w:bottom w:val="none" w:sz="0" w:space="0" w:color="auto"/>
            <w:right w:val="none" w:sz="0" w:space="0" w:color="auto"/>
          </w:divBdr>
        </w:div>
        <w:div w:id="151534102">
          <w:marLeft w:val="0"/>
          <w:marRight w:val="0"/>
          <w:marTop w:val="0"/>
          <w:marBottom w:val="0"/>
          <w:divBdr>
            <w:top w:val="none" w:sz="0" w:space="0" w:color="auto"/>
            <w:left w:val="none" w:sz="0" w:space="0" w:color="auto"/>
            <w:bottom w:val="none" w:sz="0" w:space="0" w:color="auto"/>
            <w:right w:val="none" w:sz="0" w:space="0" w:color="auto"/>
          </w:divBdr>
        </w:div>
        <w:div w:id="154341127">
          <w:marLeft w:val="0"/>
          <w:marRight w:val="0"/>
          <w:marTop w:val="0"/>
          <w:marBottom w:val="0"/>
          <w:divBdr>
            <w:top w:val="none" w:sz="0" w:space="0" w:color="auto"/>
            <w:left w:val="none" w:sz="0" w:space="0" w:color="auto"/>
            <w:bottom w:val="none" w:sz="0" w:space="0" w:color="auto"/>
            <w:right w:val="none" w:sz="0" w:space="0" w:color="auto"/>
          </w:divBdr>
        </w:div>
        <w:div w:id="155805596">
          <w:marLeft w:val="0"/>
          <w:marRight w:val="0"/>
          <w:marTop w:val="0"/>
          <w:marBottom w:val="0"/>
          <w:divBdr>
            <w:top w:val="none" w:sz="0" w:space="0" w:color="auto"/>
            <w:left w:val="none" w:sz="0" w:space="0" w:color="auto"/>
            <w:bottom w:val="none" w:sz="0" w:space="0" w:color="auto"/>
            <w:right w:val="none" w:sz="0" w:space="0" w:color="auto"/>
          </w:divBdr>
        </w:div>
        <w:div w:id="158034941">
          <w:marLeft w:val="0"/>
          <w:marRight w:val="0"/>
          <w:marTop w:val="0"/>
          <w:marBottom w:val="0"/>
          <w:divBdr>
            <w:top w:val="none" w:sz="0" w:space="0" w:color="auto"/>
            <w:left w:val="none" w:sz="0" w:space="0" w:color="auto"/>
            <w:bottom w:val="none" w:sz="0" w:space="0" w:color="auto"/>
            <w:right w:val="none" w:sz="0" w:space="0" w:color="auto"/>
          </w:divBdr>
        </w:div>
        <w:div w:id="158498034">
          <w:marLeft w:val="0"/>
          <w:marRight w:val="0"/>
          <w:marTop w:val="0"/>
          <w:marBottom w:val="0"/>
          <w:divBdr>
            <w:top w:val="none" w:sz="0" w:space="0" w:color="auto"/>
            <w:left w:val="none" w:sz="0" w:space="0" w:color="auto"/>
            <w:bottom w:val="none" w:sz="0" w:space="0" w:color="auto"/>
            <w:right w:val="none" w:sz="0" w:space="0" w:color="auto"/>
          </w:divBdr>
        </w:div>
        <w:div w:id="161434974">
          <w:marLeft w:val="0"/>
          <w:marRight w:val="0"/>
          <w:marTop w:val="0"/>
          <w:marBottom w:val="0"/>
          <w:divBdr>
            <w:top w:val="none" w:sz="0" w:space="0" w:color="auto"/>
            <w:left w:val="none" w:sz="0" w:space="0" w:color="auto"/>
            <w:bottom w:val="none" w:sz="0" w:space="0" w:color="auto"/>
            <w:right w:val="none" w:sz="0" w:space="0" w:color="auto"/>
          </w:divBdr>
        </w:div>
        <w:div w:id="166483603">
          <w:marLeft w:val="0"/>
          <w:marRight w:val="0"/>
          <w:marTop w:val="0"/>
          <w:marBottom w:val="0"/>
          <w:divBdr>
            <w:top w:val="none" w:sz="0" w:space="0" w:color="auto"/>
            <w:left w:val="none" w:sz="0" w:space="0" w:color="auto"/>
            <w:bottom w:val="none" w:sz="0" w:space="0" w:color="auto"/>
            <w:right w:val="none" w:sz="0" w:space="0" w:color="auto"/>
          </w:divBdr>
        </w:div>
        <w:div w:id="172111048">
          <w:marLeft w:val="0"/>
          <w:marRight w:val="0"/>
          <w:marTop w:val="0"/>
          <w:marBottom w:val="0"/>
          <w:divBdr>
            <w:top w:val="none" w:sz="0" w:space="0" w:color="auto"/>
            <w:left w:val="none" w:sz="0" w:space="0" w:color="auto"/>
            <w:bottom w:val="none" w:sz="0" w:space="0" w:color="auto"/>
            <w:right w:val="none" w:sz="0" w:space="0" w:color="auto"/>
          </w:divBdr>
        </w:div>
        <w:div w:id="173030748">
          <w:marLeft w:val="0"/>
          <w:marRight w:val="0"/>
          <w:marTop w:val="0"/>
          <w:marBottom w:val="0"/>
          <w:divBdr>
            <w:top w:val="none" w:sz="0" w:space="0" w:color="auto"/>
            <w:left w:val="none" w:sz="0" w:space="0" w:color="auto"/>
            <w:bottom w:val="none" w:sz="0" w:space="0" w:color="auto"/>
            <w:right w:val="none" w:sz="0" w:space="0" w:color="auto"/>
          </w:divBdr>
        </w:div>
        <w:div w:id="177893393">
          <w:marLeft w:val="0"/>
          <w:marRight w:val="0"/>
          <w:marTop w:val="0"/>
          <w:marBottom w:val="0"/>
          <w:divBdr>
            <w:top w:val="none" w:sz="0" w:space="0" w:color="auto"/>
            <w:left w:val="none" w:sz="0" w:space="0" w:color="auto"/>
            <w:bottom w:val="none" w:sz="0" w:space="0" w:color="auto"/>
            <w:right w:val="none" w:sz="0" w:space="0" w:color="auto"/>
          </w:divBdr>
        </w:div>
        <w:div w:id="178664532">
          <w:marLeft w:val="0"/>
          <w:marRight w:val="0"/>
          <w:marTop w:val="0"/>
          <w:marBottom w:val="0"/>
          <w:divBdr>
            <w:top w:val="none" w:sz="0" w:space="0" w:color="auto"/>
            <w:left w:val="none" w:sz="0" w:space="0" w:color="auto"/>
            <w:bottom w:val="none" w:sz="0" w:space="0" w:color="auto"/>
            <w:right w:val="none" w:sz="0" w:space="0" w:color="auto"/>
          </w:divBdr>
        </w:div>
        <w:div w:id="178741518">
          <w:marLeft w:val="0"/>
          <w:marRight w:val="0"/>
          <w:marTop w:val="0"/>
          <w:marBottom w:val="0"/>
          <w:divBdr>
            <w:top w:val="none" w:sz="0" w:space="0" w:color="auto"/>
            <w:left w:val="none" w:sz="0" w:space="0" w:color="auto"/>
            <w:bottom w:val="none" w:sz="0" w:space="0" w:color="auto"/>
            <w:right w:val="none" w:sz="0" w:space="0" w:color="auto"/>
          </w:divBdr>
        </w:div>
        <w:div w:id="179052811">
          <w:marLeft w:val="0"/>
          <w:marRight w:val="0"/>
          <w:marTop w:val="0"/>
          <w:marBottom w:val="0"/>
          <w:divBdr>
            <w:top w:val="none" w:sz="0" w:space="0" w:color="auto"/>
            <w:left w:val="none" w:sz="0" w:space="0" w:color="auto"/>
            <w:bottom w:val="none" w:sz="0" w:space="0" w:color="auto"/>
            <w:right w:val="none" w:sz="0" w:space="0" w:color="auto"/>
          </w:divBdr>
        </w:div>
        <w:div w:id="182138859">
          <w:marLeft w:val="0"/>
          <w:marRight w:val="0"/>
          <w:marTop w:val="0"/>
          <w:marBottom w:val="0"/>
          <w:divBdr>
            <w:top w:val="none" w:sz="0" w:space="0" w:color="auto"/>
            <w:left w:val="none" w:sz="0" w:space="0" w:color="auto"/>
            <w:bottom w:val="none" w:sz="0" w:space="0" w:color="auto"/>
            <w:right w:val="none" w:sz="0" w:space="0" w:color="auto"/>
          </w:divBdr>
        </w:div>
        <w:div w:id="183322894">
          <w:marLeft w:val="0"/>
          <w:marRight w:val="0"/>
          <w:marTop w:val="0"/>
          <w:marBottom w:val="0"/>
          <w:divBdr>
            <w:top w:val="none" w:sz="0" w:space="0" w:color="auto"/>
            <w:left w:val="none" w:sz="0" w:space="0" w:color="auto"/>
            <w:bottom w:val="none" w:sz="0" w:space="0" w:color="auto"/>
            <w:right w:val="none" w:sz="0" w:space="0" w:color="auto"/>
          </w:divBdr>
        </w:div>
        <w:div w:id="183904163">
          <w:marLeft w:val="0"/>
          <w:marRight w:val="0"/>
          <w:marTop w:val="0"/>
          <w:marBottom w:val="0"/>
          <w:divBdr>
            <w:top w:val="none" w:sz="0" w:space="0" w:color="auto"/>
            <w:left w:val="none" w:sz="0" w:space="0" w:color="auto"/>
            <w:bottom w:val="none" w:sz="0" w:space="0" w:color="auto"/>
            <w:right w:val="none" w:sz="0" w:space="0" w:color="auto"/>
          </w:divBdr>
        </w:div>
        <w:div w:id="184440067">
          <w:marLeft w:val="0"/>
          <w:marRight w:val="0"/>
          <w:marTop w:val="0"/>
          <w:marBottom w:val="0"/>
          <w:divBdr>
            <w:top w:val="none" w:sz="0" w:space="0" w:color="auto"/>
            <w:left w:val="none" w:sz="0" w:space="0" w:color="auto"/>
            <w:bottom w:val="none" w:sz="0" w:space="0" w:color="auto"/>
            <w:right w:val="none" w:sz="0" w:space="0" w:color="auto"/>
          </w:divBdr>
        </w:div>
        <w:div w:id="189882503">
          <w:marLeft w:val="0"/>
          <w:marRight w:val="0"/>
          <w:marTop w:val="0"/>
          <w:marBottom w:val="0"/>
          <w:divBdr>
            <w:top w:val="none" w:sz="0" w:space="0" w:color="auto"/>
            <w:left w:val="none" w:sz="0" w:space="0" w:color="auto"/>
            <w:bottom w:val="none" w:sz="0" w:space="0" w:color="auto"/>
            <w:right w:val="none" w:sz="0" w:space="0" w:color="auto"/>
          </w:divBdr>
        </w:div>
        <w:div w:id="191193125">
          <w:marLeft w:val="0"/>
          <w:marRight w:val="0"/>
          <w:marTop w:val="0"/>
          <w:marBottom w:val="0"/>
          <w:divBdr>
            <w:top w:val="none" w:sz="0" w:space="0" w:color="auto"/>
            <w:left w:val="none" w:sz="0" w:space="0" w:color="auto"/>
            <w:bottom w:val="none" w:sz="0" w:space="0" w:color="auto"/>
            <w:right w:val="none" w:sz="0" w:space="0" w:color="auto"/>
          </w:divBdr>
        </w:div>
        <w:div w:id="193470588">
          <w:marLeft w:val="0"/>
          <w:marRight w:val="0"/>
          <w:marTop w:val="0"/>
          <w:marBottom w:val="0"/>
          <w:divBdr>
            <w:top w:val="none" w:sz="0" w:space="0" w:color="auto"/>
            <w:left w:val="none" w:sz="0" w:space="0" w:color="auto"/>
            <w:bottom w:val="none" w:sz="0" w:space="0" w:color="auto"/>
            <w:right w:val="none" w:sz="0" w:space="0" w:color="auto"/>
          </w:divBdr>
        </w:div>
        <w:div w:id="194538094">
          <w:marLeft w:val="0"/>
          <w:marRight w:val="0"/>
          <w:marTop w:val="0"/>
          <w:marBottom w:val="0"/>
          <w:divBdr>
            <w:top w:val="none" w:sz="0" w:space="0" w:color="auto"/>
            <w:left w:val="none" w:sz="0" w:space="0" w:color="auto"/>
            <w:bottom w:val="none" w:sz="0" w:space="0" w:color="auto"/>
            <w:right w:val="none" w:sz="0" w:space="0" w:color="auto"/>
          </w:divBdr>
        </w:div>
        <w:div w:id="196937015">
          <w:marLeft w:val="0"/>
          <w:marRight w:val="0"/>
          <w:marTop w:val="0"/>
          <w:marBottom w:val="0"/>
          <w:divBdr>
            <w:top w:val="none" w:sz="0" w:space="0" w:color="auto"/>
            <w:left w:val="none" w:sz="0" w:space="0" w:color="auto"/>
            <w:bottom w:val="none" w:sz="0" w:space="0" w:color="auto"/>
            <w:right w:val="none" w:sz="0" w:space="0" w:color="auto"/>
          </w:divBdr>
        </w:div>
        <w:div w:id="200747662">
          <w:marLeft w:val="0"/>
          <w:marRight w:val="0"/>
          <w:marTop w:val="0"/>
          <w:marBottom w:val="0"/>
          <w:divBdr>
            <w:top w:val="none" w:sz="0" w:space="0" w:color="auto"/>
            <w:left w:val="none" w:sz="0" w:space="0" w:color="auto"/>
            <w:bottom w:val="none" w:sz="0" w:space="0" w:color="auto"/>
            <w:right w:val="none" w:sz="0" w:space="0" w:color="auto"/>
          </w:divBdr>
        </w:div>
        <w:div w:id="202716263">
          <w:marLeft w:val="0"/>
          <w:marRight w:val="0"/>
          <w:marTop w:val="0"/>
          <w:marBottom w:val="0"/>
          <w:divBdr>
            <w:top w:val="none" w:sz="0" w:space="0" w:color="auto"/>
            <w:left w:val="none" w:sz="0" w:space="0" w:color="auto"/>
            <w:bottom w:val="none" w:sz="0" w:space="0" w:color="auto"/>
            <w:right w:val="none" w:sz="0" w:space="0" w:color="auto"/>
          </w:divBdr>
        </w:div>
        <w:div w:id="205146601">
          <w:marLeft w:val="0"/>
          <w:marRight w:val="0"/>
          <w:marTop w:val="0"/>
          <w:marBottom w:val="0"/>
          <w:divBdr>
            <w:top w:val="none" w:sz="0" w:space="0" w:color="auto"/>
            <w:left w:val="none" w:sz="0" w:space="0" w:color="auto"/>
            <w:bottom w:val="none" w:sz="0" w:space="0" w:color="auto"/>
            <w:right w:val="none" w:sz="0" w:space="0" w:color="auto"/>
          </w:divBdr>
        </w:div>
        <w:div w:id="207449670">
          <w:marLeft w:val="0"/>
          <w:marRight w:val="0"/>
          <w:marTop w:val="0"/>
          <w:marBottom w:val="0"/>
          <w:divBdr>
            <w:top w:val="none" w:sz="0" w:space="0" w:color="auto"/>
            <w:left w:val="none" w:sz="0" w:space="0" w:color="auto"/>
            <w:bottom w:val="none" w:sz="0" w:space="0" w:color="auto"/>
            <w:right w:val="none" w:sz="0" w:space="0" w:color="auto"/>
          </w:divBdr>
        </w:div>
        <w:div w:id="213586330">
          <w:marLeft w:val="0"/>
          <w:marRight w:val="0"/>
          <w:marTop w:val="0"/>
          <w:marBottom w:val="0"/>
          <w:divBdr>
            <w:top w:val="none" w:sz="0" w:space="0" w:color="auto"/>
            <w:left w:val="none" w:sz="0" w:space="0" w:color="auto"/>
            <w:bottom w:val="none" w:sz="0" w:space="0" w:color="auto"/>
            <w:right w:val="none" w:sz="0" w:space="0" w:color="auto"/>
          </w:divBdr>
        </w:div>
        <w:div w:id="214397536">
          <w:marLeft w:val="0"/>
          <w:marRight w:val="0"/>
          <w:marTop w:val="0"/>
          <w:marBottom w:val="0"/>
          <w:divBdr>
            <w:top w:val="none" w:sz="0" w:space="0" w:color="auto"/>
            <w:left w:val="none" w:sz="0" w:space="0" w:color="auto"/>
            <w:bottom w:val="none" w:sz="0" w:space="0" w:color="auto"/>
            <w:right w:val="none" w:sz="0" w:space="0" w:color="auto"/>
          </w:divBdr>
        </w:div>
        <w:div w:id="225991062">
          <w:marLeft w:val="0"/>
          <w:marRight w:val="0"/>
          <w:marTop w:val="0"/>
          <w:marBottom w:val="0"/>
          <w:divBdr>
            <w:top w:val="none" w:sz="0" w:space="0" w:color="auto"/>
            <w:left w:val="none" w:sz="0" w:space="0" w:color="auto"/>
            <w:bottom w:val="none" w:sz="0" w:space="0" w:color="auto"/>
            <w:right w:val="none" w:sz="0" w:space="0" w:color="auto"/>
          </w:divBdr>
        </w:div>
        <w:div w:id="228655724">
          <w:marLeft w:val="0"/>
          <w:marRight w:val="0"/>
          <w:marTop w:val="0"/>
          <w:marBottom w:val="0"/>
          <w:divBdr>
            <w:top w:val="none" w:sz="0" w:space="0" w:color="auto"/>
            <w:left w:val="none" w:sz="0" w:space="0" w:color="auto"/>
            <w:bottom w:val="none" w:sz="0" w:space="0" w:color="auto"/>
            <w:right w:val="none" w:sz="0" w:space="0" w:color="auto"/>
          </w:divBdr>
        </w:div>
        <w:div w:id="230311821">
          <w:marLeft w:val="0"/>
          <w:marRight w:val="0"/>
          <w:marTop w:val="0"/>
          <w:marBottom w:val="0"/>
          <w:divBdr>
            <w:top w:val="none" w:sz="0" w:space="0" w:color="auto"/>
            <w:left w:val="none" w:sz="0" w:space="0" w:color="auto"/>
            <w:bottom w:val="none" w:sz="0" w:space="0" w:color="auto"/>
            <w:right w:val="none" w:sz="0" w:space="0" w:color="auto"/>
          </w:divBdr>
        </w:div>
        <w:div w:id="235015679">
          <w:marLeft w:val="0"/>
          <w:marRight w:val="0"/>
          <w:marTop w:val="0"/>
          <w:marBottom w:val="0"/>
          <w:divBdr>
            <w:top w:val="none" w:sz="0" w:space="0" w:color="auto"/>
            <w:left w:val="none" w:sz="0" w:space="0" w:color="auto"/>
            <w:bottom w:val="none" w:sz="0" w:space="0" w:color="auto"/>
            <w:right w:val="none" w:sz="0" w:space="0" w:color="auto"/>
          </w:divBdr>
        </w:div>
        <w:div w:id="238096632">
          <w:marLeft w:val="0"/>
          <w:marRight w:val="0"/>
          <w:marTop w:val="0"/>
          <w:marBottom w:val="0"/>
          <w:divBdr>
            <w:top w:val="none" w:sz="0" w:space="0" w:color="auto"/>
            <w:left w:val="none" w:sz="0" w:space="0" w:color="auto"/>
            <w:bottom w:val="none" w:sz="0" w:space="0" w:color="auto"/>
            <w:right w:val="none" w:sz="0" w:space="0" w:color="auto"/>
          </w:divBdr>
        </w:div>
        <w:div w:id="240910771">
          <w:marLeft w:val="0"/>
          <w:marRight w:val="0"/>
          <w:marTop w:val="0"/>
          <w:marBottom w:val="0"/>
          <w:divBdr>
            <w:top w:val="none" w:sz="0" w:space="0" w:color="auto"/>
            <w:left w:val="none" w:sz="0" w:space="0" w:color="auto"/>
            <w:bottom w:val="none" w:sz="0" w:space="0" w:color="auto"/>
            <w:right w:val="none" w:sz="0" w:space="0" w:color="auto"/>
          </w:divBdr>
        </w:div>
        <w:div w:id="245653864">
          <w:marLeft w:val="0"/>
          <w:marRight w:val="0"/>
          <w:marTop w:val="0"/>
          <w:marBottom w:val="0"/>
          <w:divBdr>
            <w:top w:val="none" w:sz="0" w:space="0" w:color="auto"/>
            <w:left w:val="none" w:sz="0" w:space="0" w:color="auto"/>
            <w:bottom w:val="none" w:sz="0" w:space="0" w:color="auto"/>
            <w:right w:val="none" w:sz="0" w:space="0" w:color="auto"/>
          </w:divBdr>
        </w:div>
        <w:div w:id="250092695">
          <w:marLeft w:val="0"/>
          <w:marRight w:val="0"/>
          <w:marTop w:val="0"/>
          <w:marBottom w:val="0"/>
          <w:divBdr>
            <w:top w:val="none" w:sz="0" w:space="0" w:color="auto"/>
            <w:left w:val="none" w:sz="0" w:space="0" w:color="auto"/>
            <w:bottom w:val="none" w:sz="0" w:space="0" w:color="auto"/>
            <w:right w:val="none" w:sz="0" w:space="0" w:color="auto"/>
          </w:divBdr>
        </w:div>
        <w:div w:id="250819224">
          <w:marLeft w:val="0"/>
          <w:marRight w:val="0"/>
          <w:marTop w:val="0"/>
          <w:marBottom w:val="0"/>
          <w:divBdr>
            <w:top w:val="none" w:sz="0" w:space="0" w:color="auto"/>
            <w:left w:val="none" w:sz="0" w:space="0" w:color="auto"/>
            <w:bottom w:val="none" w:sz="0" w:space="0" w:color="auto"/>
            <w:right w:val="none" w:sz="0" w:space="0" w:color="auto"/>
          </w:divBdr>
        </w:div>
        <w:div w:id="252207636">
          <w:marLeft w:val="0"/>
          <w:marRight w:val="0"/>
          <w:marTop w:val="0"/>
          <w:marBottom w:val="0"/>
          <w:divBdr>
            <w:top w:val="none" w:sz="0" w:space="0" w:color="auto"/>
            <w:left w:val="none" w:sz="0" w:space="0" w:color="auto"/>
            <w:bottom w:val="none" w:sz="0" w:space="0" w:color="auto"/>
            <w:right w:val="none" w:sz="0" w:space="0" w:color="auto"/>
          </w:divBdr>
        </w:div>
        <w:div w:id="254825556">
          <w:marLeft w:val="0"/>
          <w:marRight w:val="0"/>
          <w:marTop w:val="0"/>
          <w:marBottom w:val="0"/>
          <w:divBdr>
            <w:top w:val="none" w:sz="0" w:space="0" w:color="auto"/>
            <w:left w:val="none" w:sz="0" w:space="0" w:color="auto"/>
            <w:bottom w:val="none" w:sz="0" w:space="0" w:color="auto"/>
            <w:right w:val="none" w:sz="0" w:space="0" w:color="auto"/>
          </w:divBdr>
        </w:div>
        <w:div w:id="255789042">
          <w:marLeft w:val="0"/>
          <w:marRight w:val="0"/>
          <w:marTop w:val="0"/>
          <w:marBottom w:val="0"/>
          <w:divBdr>
            <w:top w:val="none" w:sz="0" w:space="0" w:color="auto"/>
            <w:left w:val="none" w:sz="0" w:space="0" w:color="auto"/>
            <w:bottom w:val="none" w:sz="0" w:space="0" w:color="auto"/>
            <w:right w:val="none" w:sz="0" w:space="0" w:color="auto"/>
          </w:divBdr>
        </w:div>
        <w:div w:id="257754959">
          <w:marLeft w:val="0"/>
          <w:marRight w:val="0"/>
          <w:marTop w:val="0"/>
          <w:marBottom w:val="0"/>
          <w:divBdr>
            <w:top w:val="none" w:sz="0" w:space="0" w:color="auto"/>
            <w:left w:val="none" w:sz="0" w:space="0" w:color="auto"/>
            <w:bottom w:val="none" w:sz="0" w:space="0" w:color="auto"/>
            <w:right w:val="none" w:sz="0" w:space="0" w:color="auto"/>
          </w:divBdr>
        </w:div>
        <w:div w:id="258217512">
          <w:marLeft w:val="0"/>
          <w:marRight w:val="0"/>
          <w:marTop w:val="0"/>
          <w:marBottom w:val="0"/>
          <w:divBdr>
            <w:top w:val="none" w:sz="0" w:space="0" w:color="auto"/>
            <w:left w:val="none" w:sz="0" w:space="0" w:color="auto"/>
            <w:bottom w:val="none" w:sz="0" w:space="0" w:color="auto"/>
            <w:right w:val="none" w:sz="0" w:space="0" w:color="auto"/>
          </w:divBdr>
        </w:div>
        <w:div w:id="262423218">
          <w:marLeft w:val="0"/>
          <w:marRight w:val="0"/>
          <w:marTop w:val="0"/>
          <w:marBottom w:val="0"/>
          <w:divBdr>
            <w:top w:val="none" w:sz="0" w:space="0" w:color="auto"/>
            <w:left w:val="none" w:sz="0" w:space="0" w:color="auto"/>
            <w:bottom w:val="none" w:sz="0" w:space="0" w:color="auto"/>
            <w:right w:val="none" w:sz="0" w:space="0" w:color="auto"/>
          </w:divBdr>
        </w:div>
        <w:div w:id="266894036">
          <w:marLeft w:val="0"/>
          <w:marRight w:val="0"/>
          <w:marTop w:val="0"/>
          <w:marBottom w:val="0"/>
          <w:divBdr>
            <w:top w:val="none" w:sz="0" w:space="0" w:color="auto"/>
            <w:left w:val="none" w:sz="0" w:space="0" w:color="auto"/>
            <w:bottom w:val="none" w:sz="0" w:space="0" w:color="auto"/>
            <w:right w:val="none" w:sz="0" w:space="0" w:color="auto"/>
          </w:divBdr>
        </w:div>
        <w:div w:id="270860558">
          <w:marLeft w:val="0"/>
          <w:marRight w:val="0"/>
          <w:marTop w:val="0"/>
          <w:marBottom w:val="0"/>
          <w:divBdr>
            <w:top w:val="none" w:sz="0" w:space="0" w:color="auto"/>
            <w:left w:val="none" w:sz="0" w:space="0" w:color="auto"/>
            <w:bottom w:val="none" w:sz="0" w:space="0" w:color="auto"/>
            <w:right w:val="none" w:sz="0" w:space="0" w:color="auto"/>
          </w:divBdr>
        </w:div>
        <w:div w:id="271472827">
          <w:marLeft w:val="0"/>
          <w:marRight w:val="0"/>
          <w:marTop w:val="0"/>
          <w:marBottom w:val="0"/>
          <w:divBdr>
            <w:top w:val="none" w:sz="0" w:space="0" w:color="auto"/>
            <w:left w:val="none" w:sz="0" w:space="0" w:color="auto"/>
            <w:bottom w:val="none" w:sz="0" w:space="0" w:color="auto"/>
            <w:right w:val="none" w:sz="0" w:space="0" w:color="auto"/>
          </w:divBdr>
        </w:div>
        <w:div w:id="275257731">
          <w:marLeft w:val="0"/>
          <w:marRight w:val="0"/>
          <w:marTop w:val="0"/>
          <w:marBottom w:val="0"/>
          <w:divBdr>
            <w:top w:val="none" w:sz="0" w:space="0" w:color="auto"/>
            <w:left w:val="none" w:sz="0" w:space="0" w:color="auto"/>
            <w:bottom w:val="none" w:sz="0" w:space="0" w:color="auto"/>
            <w:right w:val="none" w:sz="0" w:space="0" w:color="auto"/>
          </w:divBdr>
        </w:div>
        <w:div w:id="278416956">
          <w:marLeft w:val="0"/>
          <w:marRight w:val="0"/>
          <w:marTop w:val="0"/>
          <w:marBottom w:val="0"/>
          <w:divBdr>
            <w:top w:val="none" w:sz="0" w:space="0" w:color="auto"/>
            <w:left w:val="none" w:sz="0" w:space="0" w:color="auto"/>
            <w:bottom w:val="none" w:sz="0" w:space="0" w:color="auto"/>
            <w:right w:val="none" w:sz="0" w:space="0" w:color="auto"/>
          </w:divBdr>
        </w:div>
        <w:div w:id="279529075">
          <w:marLeft w:val="0"/>
          <w:marRight w:val="0"/>
          <w:marTop w:val="0"/>
          <w:marBottom w:val="0"/>
          <w:divBdr>
            <w:top w:val="none" w:sz="0" w:space="0" w:color="auto"/>
            <w:left w:val="none" w:sz="0" w:space="0" w:color="auto"/>
            <w:bottom w:val="none" w:sz="0" w:space="0" w:color="auto"/>
            <w:right w:val="none" w:sz="0" w:space="0" w:color="auto"/>
          </w:divBdr>
        </w:div>
        <w:div w:id="282620043">
          <w:marLeft w:val="0"/>
          <w:marRight w:val="0"/>
          <w:marTop w:val="0"/>
          <w:marBottom w:val="0"/>
          <w:divBdr>
            <w:top w:val="none" w:sz="0" w:space="0" w:color="auto"/>
            <w:left w:val="none" w:sz="0" w:space="0" w:color="auto"/>
            <w:bottom w:val="none" w:sz="0" w:space="0" w:color="auto"/>
            <w:right w:val="none" w:sz="0" w:space="0" w:color="auto"/>
          </w:divBdr>
        </w:div>
        <w:div w:id="285350700">
          <w:marLeft w:val="0"/>
          <w:marRight w:val="0"/>
          <w:marTop w:val="0"/>
          <w:marBottom w:val="0"/>
          <w:divBdr>
            <w:top w:val="none" w:sz="0" w:space="0" w:color="auto"/>
            <w:left w:val="none" w:sz="0" w:space="0" w:color="auto"/>
            <w:bottom w:val="none" w:sz="0" w:space="0" w:color="auto"/>
            <w:right w:val="none" w:sz="0" w:space="0" w:color="auto"/>
          </w:divBdr>
        </w:div>
        <w:div w:id="286156426">
          <w:marLeft w:val="0"/>
          <w:marRight w:val="0"/>
          <w:marTop w:val="0"/>
          <w:marBottom w:val="0"/>
          <w:divBdr>
            <w:top w:val="none" w:sz="0" w:space="0" w:color="auto"/>
            <w:left w:val="none" w:sz="0" w:space="0" w:color="auto"/>
            <w:bottom w:val="none" w:sz="0" w:space="0" w:color="auto"/>
            <w:right w:val="none" w:sz="0" w:space="0" w:color="auto"/>
          </w:divBdr>
        </w:div>
        <w:div w:id="288512845">
          <w:marLeft w:val="0"/>
          <w:marRight w:val="0"/>
          <w:marTop w:val="0"/>
          <w:marBottom w:val="0"/>
          <w:divBdr>
            <w:top w:val="none" w:sz="0" w:space="0" w:color="auto"/>
            <w:left w:val="none" w:sz="0" w:space="0" w:color="auto"/>
            <w:bottom w:val="none" w:sz="0" w:space="0" w:color="auto"/>
            <w:right w:val="none" w:sz="0" w:space="0" w:color="auto"/>
          </w:divBdr>
        </w:div>
        <w:div w:id="288556966">
          <w:marLeft w:val="0"/>
          <w:marRight w:val="0"/>
          <w:marTop w:val="0"/>
          <w:marBottom w:val="0"/>
          <w:divBdr>
            <w:top w:val="none" w:sz="0" w:space="0" w:color="auto"/>
            <w:left w:val="none" w:sz="0" w:space="0" w:color="auto"/>
            <w:bottom w:val="none" w:sz="0" w:space="0" w:color="auto"/>
            <w:right w:val="none" w:sz="0" w:space="0" w:color="auto"/>
          </w:divBdr>
        </w:div>
        <w:div w:id="294801835">
          <w:marLeft w:val="0"/>
          <w:marRight w:val="0"/>
          <w:marTop w:val="0"/>
          <w:marBottom w:val="0"/>
          <w:divBdr>
            <w:top w:val="none" w:sz="0" w:space="0" w:color="auto"/>
            <w:left w:val="none" w:sz="0" w:space="0" w:color="auto"/>
            <w:bottom w:val="none" w:sz="0" w:space="0" w:color="auto"/>
            <w:right w:val="none" w:sz="0" w:space="0" w:color="auto"/>
          </w:divBdr>
        </w:div>
        <w:div w:id="295450761">
          <w:marLeft w:val="0"/>
          <w:marRight w:val="0"/>
          <w:marTop w:val="0"/>
          <w:marBottom w:val="0"/>
          <w:divBdr>
            <w:top w:val="none" w:sz="0" w:space="0" w:color="auto"/>
            <w:left w:val="none" w:sz="0" w:space="0" w:color="auto"/>
            <w:bottom w:val="none" w:sz="0" w:space="0" w:color="auto"/>
            <w:right w:val="none" w:sz="0" w:space="0" w:color="auto"/>
          </w:divBdr>
        </w:div>
        <w:div w:id="305866371">
          <w:marLeft w:val="0"/>
          <w:marRight w:val="0"/>
          <w:marTop w:val="0"/>
          <w:marBottom w:val="0"/>
          <w:divBdr>
            <w:top w:val="none" w:sz="0" w:space="0" w:color="auto"/>
            <w:left w:val="none" w:sz="0" w:space="0" w:color="auto"/>
            <w:bottom w:val="none" w:sz="0" w:space="0" w:color="auto"/>
            <w:right w:val="none" w:sz="0" w:space="0" w:color="auto"/>
          </w:divBdr>
        </w:div>
        <w:div w:id="308753562">
          <w:marLeft w:val="0"/>
          <w:marRight w:val="0"/>
          <w:marTop w:val="0"/>
          <w:marBottom w:val="0"/>
          <w:divBdr>
            <w:top w:val="none" w:sz="0" w:space="0" w:color="auto"/>
            <w:left w:val="none" w:sz="0" w:space="0" w:color="auto"/>
            <w:bottom w:val="none" w:sz="0" w:space="0" w:color="auto"/>
            <w:right w:val="none" w:sz="0" w:space="0" w:color="auto"/>
          </w:divBdr>
        </w:div>
        <w:div w:id="309598238">
          <w:marLeft w:val="0"/>
          <w:marRight w:val="0"/>
          <w:marTop w:val="0"/>
          <w:marBottom w:val="0"/>
          <w:divBdr>
            <w:top w:val="none" w:sz="0" w:space="0" w:color="auto"/>
            <w:left w:val="none" w:sz="0" w:space="0" w:color="auto"/>
            <w:bottom w:val="none" w:sz="0" w:space="0" w:color="auto"/>
            <w:right w:val="none" w:sz="0" w:space="0" w:color="auto"/>
          </w:divBdr>
        </w:div>
        <w:div w:id="310208277">
          <w:marLeft w:val="0"/>
          <w:marRight w:val="0"/>
          <w:marTop w:val="0"/>
          <w:marBottom w:val="0"/>
          <w:divBdr>
            <w:top w:val="none" w:sz="0" w:space="0" w:color="auto"/>
            <w:left w:val="none" w:sz="0" w:space="0" w:color="auto"/>
            <w:bottom w:val="none" w:sz="0" w:space="0" w:color="auto"/>
            <w:right w:val="none" w:sz="0" w:space="0" w:color="auto"/>
          </w:divBdr>
        </w:div>
        <w:div w:id="313028489">
          <w:marLeft w:val="0"/>
          <w:marRight w:val="0"/>
          <w:marTop w:val="0"/>
          <w:marBottom w:val="0"/>
          <w:divBdr>
            <w:top w:val="none" w:sz="0" w:space="0" w:color="auto"/>
            <w:left w:val="none" w:sz="0" w:space="0" w:color="auto"/>
            <w:bottom w:val="none" w:sz="0" w:space="0" w:color="auto"/>
            <w:right w:val="none" w:sz="0" w:space="0" w:color="auto"/>
          </w:divBdr>
        </w:div>
        <w:div w:id="313605661">
          <w:marLeft w:val="0"/>
          <w:marRight w:val="0"/>
          <w:marTop w:val="0"/>
          <w:marBottom w:val="0"/>
          <w:divBdr>
            <w:top w:val="none" w:sz="0" w:space="0" w:color="auto"/>
            <w:left w:val="none" w:sz="0" w:space="0" w:color="auto"/>
            <w:bottom w:val="none" w:sz="0" w:space="0" w:color="auto"/>
            <w:right w:val="none" w:sz="0" w:space="0" w:color="auto"/>
          </w:divBdr>
        </w:div>
        <w:div w:id="316226330">
          <w:marLeft w:val="0"/>
          <w:marRight w:val="0"/>
          <w:marTop w:val="0"/>
          <w:marBottom w:val="0"/>
          <w:divBdr>
            <w:top w:val="none" w:sz="0" w:space="0" w:color="auto"/>
            <w:left w:val="none" w:sz="0" w:space="0" w:color="auto"/>
            <w:bottom w:val="none" w:sz="0" w:space="0" w:color="auto"/>
            <w:right w:val="none" w:sz="0" w:space="0" w:color="auto"/>
          </w:divBdr>
        </w:div>
        <w:div w:id="316956992">
          <w:marLeft w:val="0"/>
          <w:marRight w:val="0"/>
          <w:marTop w:val="0"/>
          <w:marBottom w:val="0"/>
          <w:divBdr>
            <w:top w:val="none" w:sz="0" w:space="0" w:color="auto"/>
            <w:left w:val="none" w:sz="0" w:space="0" w:color="auto"/>
            <w:bottom w:val="none" w:sz="0" w:space="0" w:color="auto"/>
            <w:right w:val="none" w:sz="0" w:space="0" w:color="auto"/>
          </w:divBdr>
        </w:div>
        <w:div w:id="318852632">
          <w:marLeft w:val="0"/>
          <w:marRight w:val="0"/>
          <w:marTop w:val="0"/>
          <w:marBottom w:val="0"/>
          <w:divBdr>
            <w:top w:val="none" w:sz="0" w:space="0" w:color="auto"/>
            <w:left w:val="none" w:sz="0" w:space="0" w:color="auto"/>
            <w:bottom w:val="none" w:sz="0" w:space="0" w:color="auto"/>
            <w:right w:val="none" w:sz="0" w:space="0" w:color="auto"/>
          </w:divBdr>
        </w:div>
        <w:div w:id="320740904">
          <w:marLeft w:val="0"/>
          <w:marRight w:val="0"/>
          <w:marTop w:val="0"/>
          <w:marBottom w:val="0"/>
          <w:divBdr>
            <w:top w:val="none" w:sz="0" w:space="0" w:color="auto"/>
            <w:left w:val="none" w:sz="0" w:space="0" w:color="auto"/>
            <w:bottom w:val="none" w:sz="0" w:space="0" w:color="auto"/>
            <w:right w:val="none" w:sz="0" w:space="0" w:color="auto"/>
          </w:divBdr>
        </w:div>
        <w:div w:id="321743550">
          <w:marLeft w:val="0"/>
          <w:marRight w:val="0"/>
          <w:marTop w:val="0"/>
          <w:marBottom w:val="0"/>
          <w:divBdr>
            <w:top w:val="none" w:sz="0" w:space="0" w:color="auto"/>
            <w:left w:val="none" w:sz="0" w:space="0" w:color="auto"/>
            <w:bottom w:val="none" w:sz="0" w:space="0" w:color="auto"/>
            <w:right w:val="none" w:sz="0" w:space="0" w:color="auto"/>
          </w:divBdr>
        </w:div>
        <w:div w:id="323900849">
          <w:marLeft w:val="0"/>
          <w:marRight w:val="0"/>
          <w:marTop w:val="0"/>
          <w:marBottom w:val="0"/>
          <w:divBdr>
            <w:top w:val="none" w:sz="0" w:space="0" w:color="auto"/>
            <w:left w:val="none" w:sz="0" w:space="0" w:color="auto"/>
            <w:bottom w:val="none" w:sz="0" w:space="0" w:color="auto"/>
            <w:right w:val="none" w:sz="0" w:space="0" w:color="auto"/>
          </w:divBdr>
        </w:div>
        <w:div w:id="323976836">
          <w:marLeft w:val="0"/>
          <w:marRight w:val="0"/>
          <w:marTop w:val="0"/>
          <w:marBottom w:val="0"/>
          <w:divBdr>
            <w:top w:val="none" w:sz="0" w:space="0" w:color="auto"/>
            <w:left w:val="none" w:sz="0" w:space="0" w:color="auto"/>
            <w:bottom w:val="none" w:sz="0" w:space="0" w:color="auto"/>
            <w:right w:val="none" w:sz="0" w:space="0" w:color="auto"/>
          </w:divBdr>
        </w:div>
        <w:div w:id="325522522">
          <w:marLeft w:val="0"/>
          <w:marRight w:val="0"/>
          <w:marTop w:val="0"/>
          <w:marBottom w:val="0"/>
          <w:divBdr>
            <w:top w:val="none" w:sz="0" w:space="0" w:color="auto"/>
            <w:left w:val="none" w:sz="0" w:space="0" w:color="auto"/>
            <w:bottom w:val="none" w:sz="0" w:space="0" w:color="auto"/>
            <w:right w:val="none" w:sz="0" w:space="0" w:color="auto"/>
          </w:divBdr>
        </w:div>
        <w:div w:id="325868367">
          <w:marLeft w:val="0"/>
          <w:marRight w:val="0"/>
          <w:marTop w:val="0"/>
          <w:marBottom w:val="0"/>
          <w:divBdr>
            <w:top w:val="none" w:sz="0" w:space="0" w:color="auto"/>
            <w:left w:val="none" w:sz="0" w:space="0" w:color="auto"/>
            <w:bottom w:val="none" w:sz="0" w:space="0" w:color="auto"/>
            <w:right w:val="none" w:sz="0" w:space="0" w:color="auto"/>
          </w:divBdr>
        </w:div>
        <w:div w:id="326173078">
          <w:marLeft w:val="0"/>
          <w:marRight w:val="0"/>
          <w:marTop w:val="0"/>
          <w:marBottom w:val="0"/>
          <w:divBdr>
            <w:top w:val="none" w:sz="0" w:space="0" w:color="auto"/>
            <w:left w:val="none" w:sz="0" w:space="0" w:color="auto"/>
            <w:bottom w:val="none" w:sz="0" w:space="0" w:color="auto"/>
            <w:right w:val="none" w:sz="0" w:space="0" w:color="auto"/>
          </w:divBdr>
        </w:div>
        <w:div w:id="326783215">
          <w:marLeft w:val="0"/>
          <w:marRight w:val="0"/>
          <w:marTop w:val="0"/>
          <w:marBottom w:val="0"/>
          <w:divBdr>
            <w:top w:val="none" w:sz="0" w:space="0" w:color="auto"/>
            <w:left w:val="none" w:sz="0" w:space="0" w:color="auto"/>
            <w:bottom w:val="none" w:sz="0" w:space="0" w:color="auto"/>
            <w:right w:val="none" w:sz="0" w:space="0" w:color="auto"/>
          </w:divBdr>
        </w:div>
        <w:div w:id="328021405">
          <w:marLeft w:val="0"/>
          <w:marRight w:val="0"/>
          <w:marTop w:val="0"/>
          <w:marBottom w:val="0"/>
          <w:divBdr>
            <w:top w:val="none" w:sz="0" w:space="0" w:color="auto"/>
            <w:left w:val="none" w:sz="0" w:space="0" w:color="auto"/>
            <w:bottom w:val="none" w:sz="0" w:space="0" w:color="auto"/>
            <w:right w:val="none" w:sz="0" w:space="0" w:color="auto"/>
          </w:divBdr>
        </w:div>
        <w:div w:id="331102280">
          <w:marLeft w:val="0"/>
          <w:marRight w:val="0"/>
          <w:marTop w:val="0"/>
          <w:marBottom w:val="0"/>
          <w:divBdr>
            <w:top w:val="none" w:sz="0" w:space="0" w:color="auto"/>
            <w:left w:val="none" w:sz="0" w:space="0" w:color="auto"/>
            <w:bottom w:val="none" w:sz="0" w:space="0" w:color="auto"/>
            <w:right w:val="none" w:sz="0" w:space="0" w:color="auto"/>
          </w:divBdr>
        </w:div>
        <w:div w:id="331766296">
          <w:marLeft w:val="0"/>
          <w:marRight w:val="0"/>
          <w:marTop w:val="0"/>
          <w:marBottom w:val="0"/>
          <w:divBdr>
            <w:top w:val="none" w:sz="0" w:space="0" w:color="auto"/>
            <w:left w:val="none" w:sz="0" w:space="0" w:color="auto"/>
            <w:bottom w:val="none" w:sz="0" w:space="0" w:color="auto"/>
            <w:right w:val="none" w:sz="0" w:space="0" w:color="auto"/>
          </w:divBdr>
        </w:div>
        <w:div w:id="334844016">
          <w:marLeft w:val="0"/>
          <w:marRight w:val="0"/>
          <w:marTop w:val="0"/>
          <w:marBottom w:val="0"/>
          <w:divBdr>
            <w:top w:val="none" w:sz="0" w:space="0" w:color="auto"/>
            <w:left w:val="none" w:sz="0" w:space="0" w:color="auto"/>
            <w:bottom w:val="none" w:sz="0" w:space="0" w:color="auto"/>
            <w:right w:val="none" w:sz="0" w:space="0" w:color="auto"/>
          </w:divBdr>
        </w:div>
        <w:div w:id="336419014">
          <w:marLeft w:val="0"/>
          <w:marRight w:val="0"/>
          <w:marTop w:val="0"/>
          <w:marBottom w:val="0"/>
          <w:divBdr>
            <w:top w:val="none" w:sz="0" w:space="0" w:color="auto"/>
            <w:left w:val="none" w:sz="0" w:space="0" w:color="auto"/>
            <w:bottom w:val="none" w:sz="0" w:space="0" w:color="auto"/>
            <w:right w:val="none" w:sz="0" w:space="0" w:color="auto"/>
          </w:divBdr>
        </w:div>
        <w:div w:id="336660309">
          <w:marLeft w:val="0"/>
          <w:marRight w:val="0"/>
          <w:marTop w:val="0"/>
          <w:marBottom w:val="0"/>
          <w:divBdr>
            <w:top w:val="none" w:sz="0" w:space="0" w:color="auto"/>
            <w:left w:val="none" w:sz="0" w:space="0" w:color="auto"/>
            <w:bottom w:val="none" w:sz="0" w:space="0" w:color="auto"/>
            <w:right w:val="none" w:sz="0" w:space="0" w:color="auto"/>
          </w:divBdr>
        </w:div>
        <w:div w:id="344526572">
          <w:marLeft w:val="0"/>
          <w:marRight w:val="0"/>
          <w:marTop w:val="0"/>
          <w:marBottom w:val="0"/>
          <w:divBdr>
            <w:top w:val="none" w:sz="0" w:space="0" w:color="auto"/>
            <w:left w:val="none" w:sz="0" w:space="0" w:color="auto"/>
            <w:bottom w:val="none" w:sz="0" w:space="0" w:color="auto"/>
            <w:right w:val="none" w:sz="0" w:space="0" w:color="auto"/>
          </w:divBdr>
        </w:div>
        <w:div w:id="352806312">
          <w:marLeft w:val="0"/>
          <w:marRight w:val="0"/>
          <w:marTop w:val="0"/>
          <w:marBottom w:val="0"/>
          <w:divBdr>
            <w:top w:val="none" w:sz="0" w:space="0" w:color="auto"/>
            <w:left w:val="none" w:sz="0" w:space="0" w:color="auto"/>
            <w:bottom w:val="none" w:sz="0" w:space="0" w:color="auto"/>
            <w:right w:val="none" w:sz="0" w:space="0" w:color="auto"/>
          </w:divBdr>
        </w:div>
        <w:div w:id="353456854">
          <w:marLeft w:val="0"/>
          <w:marRight w:val="0"/>
          <w:marTop w:val="0"/>
          <w:marBottom w:val="0"/>
          <w:divBdr>
            <w:top w:val="none" w:sz="0" w:space="0" w:color="auto"/>
            <w:left w:val="none" w:sz="0" w:space="0" w:color="auto"/>
            <w:bottom w:val="none" w:sz="0" w:space="0" w:color="auto"/>
            <w:right w:val="none" w:sz="0" w:space="0" w:color="auto"/>
          </w:divBdr>
        </w:div>
        <w:div w:id="355009054">
          <w:marLeft w:val="0"/>
          <w:marRight w:val="0"/>
          <w:marTop w:val="0"/>
          <w:marBottom w:val="0"/>
          <w:divBdr>
            <w:top w:val="none" w:sz="0" w:space="0" w:color="auto"/>
            <w:left w:val="none" w:sz="0" w:space="0" w:color="auto"/>
            <w:bottom w:val="none" w:sz="0" w:space="0" w:color="auto"/>
            <w:right w:val="none" w:sz="0" w:space="0" w:color="auto"/>
          </w:divBdr>
        </w:div>
        <w:div w:id="359864403">
          <w:marLeft w:val="0"/>
          <w:marRight w:val="0"/>
          <w:marTop w:val="0"/>
          <w:marBottom w:val="0"/>
          <w:divBdr>
            <w:top w:val="none" w:sz="0" w:space="0" w:color="auto"/>
            <w:left w:val="none" w:sz="0" w:space="0" w:color="auto"/>
            <w:bottom w:val="none" w:sz="0" w:space="0" w:color="auto"/>
            <w:right w:val="none" w:sz="0" w:space="0" w:color="auto"/>
          </w:divBdr>
        </w:div>
        <w:div w:id="367490942">
          <w:marLeft w:val="0"/>
          <w:marRight w:val="0"/>
          <w:marTop w:val="0"/>
          <w:marBottom w:val="0"/>
          <w:divBdr>
            <w:top w:val="none" w:sz="0" w:space="0" w:color="auto"/>
            <w:left w:val="none" w:sz="0" w:space="0" w:color="auto"/>
            <w:bottom w:val="none" w:sz="0" w:space="0" w:color="auto"/>
            <w:right w:val="none" w:sz="0" w:space="0" w:color="auto"/>
          </w:divBdr>
        </w:div>
        <w:div w:id="369382521">
          <w:marLeft w:val="0"/>
          <w:marRight w:val="0"/>
          <w:marTop w:val="0"/>
          <w:marBottom w:val="0"/>
          <w:divBdr>
            <w:top w:val="none" w:sz="0" w:space="0" w:color="auto"/>
            <w:left w:val="none" w:sz="0" w:space="0" w:color="auto"/>
            <w:bottom w:val="none" w:sz="0" w:space="0" w:color="auto"/>
            <w:right w:val="none" w:sz="0" w:space="0" w:color="auto"/>
          </w:divBdr>
        </w:div>
        <w:div w:id="369689556">
          <w:marLeft w:val="0"/>
          <w:marRight w:val="0"/>
          <w:marTop w:val="0"/>
          <w:marBottom w:val="0"/>
          <w:divBdr>
            <w:top w:val="none" w:sz="0" w:space="0" w:color="auto"/>
            <w:left w:val="none" w:sz="0" w:space="0" w:color="auto"/>
            <w:bottom w:val="none" w:sz="0" w:space="0" w:color="auto"/>
            <w:right w:val="none" w:sz="0" w:space="0" w:color="auto"/>
          </w:divBdr>
        </w:div>
        <w:div w:id="372191362">
          <w:marLeft w:val="0"/>
          <w:marRight w:val="0"/>
          <w:marTop w:val="0"/>
          <w:marBottom w:val="0"/>
          <w:divBdr>
            <w:top w:val="none" w:sz="0" w:space="0" w:color="auto"/>
            <w:left w:val="none" w:sz="0" w:space="0" w:color="auto"/>
            <w:bottom w:val="none" w:sz="0" w:space="0" w:color="auto"/>
            <w:right w:val="none" w:sz="0" w:space="0" w:color="auto"/>
          </w:divBdr>
        </w:div>
        <w:div w:id="374549353">
          <w:marLeft w:val="0"/>
          <w:marRight w:val="0"/>
          <w:marTop w:val="0"/>
          <w:marBottom w:val="0"/>
          <w:divBdr>
            <w:top w:val="none" w:sz="0" w:space="0" w:color="auto"/>
            <w:left w:val="none" w:sz="0" w:space="0" w:color="auto"/>
            <w:bottom w:val="none" w:sz="0" w:space="0" w:color="auto"/>
            <w:right w:val="none" w:sz="0" w:space="0" w:color="auto"/>
          </w:divBdr>
        </w:div>
        <w:div w:id="374893917">
          <w:marLeft w:val="0"/>
          <w:marRight w:val="0"/>
          <w:marTop w:val="0"/>
          <w:marBottom w:val="0"/>
          <w:divBdr>
            <w:top w:val="none" w:sz="0" w:space="0" w:color="auto"/>
            <w:left w:val="none" w:sz="0" w:space="0" w:color="auto"/>
            <w:bottom w:val="none" w:sz="0" w:space="0" w:color="auto"/>
            <w:right w:val="none" w:sz="0" w:space="0" w:color="auto"/>
          </w:divBdr>
        </w:div>
        <w:div w:id="377051223">
          <w:marLeft w:val="0"/>
          <w:marRight w:val="0"/>
          <w:marTop w:val="0"/>
          <w:marBottom w:val="0"/>
          <w:divBdr>
            <w:top w:val="none" w:sz="0" w:space="0" w:color="auto"/>
            <w:left w:val="none" w:sz="0" w:space="0" w:color="auto"/>
            <w:bottom w:val="none" w:sz="0" w:space="0" w:color="auto"/>
            <w:right w:val="none" w:sz="0" w:space="0" w:color="auto"/>
          </w:divBdr>
        </w:div>
        <w:div w:id="377628455">
          <w:marLeft w:val="0"/>
          <w:marRight w:val="0"/>
          <w:marTop w:val="0"/>
          <w:marBottom w:val="0"/>
          <w:divBdr>
            <w:top w:val="none" w:sz="0" w:space="0" w:color="auto"/>
            <w:left w:val="none" w:sz="0" w:space="0" w:color="auto"/>
            <w:bottom w:val="none" w:sz="0" w:space="0" w:color="auto"/>
            <w:right w:val="none" w:sz="0" w:space="0" w:color="auto"/>
          </w:divBdr>
        </w:div>
        <w:div w:id="384792108">
          <w:marLeft w:val="0"/>
          <w:marRight w:val="0"/>
          <w:marTop w:val="0"/>
          <w:marBottom w:val="0"/>
          <w:divBdr>
            <w:top w:val="none" w:sz="0" w:space="0" w:color="auto"/>
            <w:left w:val="none" w:sz="0" w:space="0" w:color="auto"/>
            <w:bottom w:val="none" w:sz="0" w:space="0" w:color="auto"/>
            <w:right w:val="none" w:sz="0" w:space="0" w:color="auto"/>
          </w:divBdr>
        </w:div>
        <w:div w:id="396515675">
          <w:marLeft w:val="0"/>
          <w:marRight w:val="0"/>
          <w:marTop w:val="0"/>
          <w:marBottom w:val="0"/>
          <w:divBdr>
            <w:top w:val="none" w:sz="0" w:space="0" w:color="auto"/>
            <w:left w:val="none" w:sz="0" w:space="0" w:color="auto"/>
            <w:bottom w:val="none" w:sz="0" w:space="0" w:color="auto"/>
            <w:right w:val="none" w:sz="0" w:space="0" w:color="auto"/>
          </w:divBdr>
        </w:div>
        <w:div w:id="404688982">
          <w:marLeft w:val="0"/>
          <w:marRight w:val="0"/>
          <w:marTop w:val="0"/>
          <w:marBottom w:val="0"/>
          <w:divBdr>
            <w:top w:val="none" w:sz="0" w:space="0" w:color="auto"/>
            <w:left w:val="none" w:sz="0" w:space="0" w:color="auto"/>
            <w:bottom w:val="none" w:sz="0" w:space="0" w:color="auto"/>
            <w:right w:val="none" w:sz="0" w:space="0" w:color="auto"/>
          </w:divBdr>
        </w:div>
        <w:div w:id="418797367">
          <w:marLeft w:val="0"/>
          <w:marRight w:val="0"/>
          <w:marTop w:val="0"/>
          <w:marBottom w:val="0"/>
          <w:divBdr>
            <w:top w:val="none" w:sz="0" w:space="0" w:color="auto"/>
            <w:left w:val="none" w:sz="0" w:space="0" w:color="auto"/>
            <w:bottom w:val="none" w:sz="0" w:space="0" w:color="auto"/>
            <w:right w:val="none" w:sz="0" w:space="0" w:color="auto"/>
          </w:divBdr>
        </w:div>
        <w:div w:id="420569295">
          <w:marLeft w:val="0"/>
          <w:marRight w:val="0"/>
          <w:marTop w:val="0"/>
          <w:marBottom w:val="0"/>
          <w:divBdr>
            <w:top w:val="none" w:sz="0" w:space="0" w:color="auto"/>
            <w:left w:val="none" w:sz="0" w:space="0" w:color="auto"/>
            <w:bottom w:val="none" w:sz="0" w:space="0" w:color="auto"/>
            <w:right w:val="none" w:sz="0" w:space="0" w:color="auto"/>
          </w:divBdr>
        </w:div>
        <w:div w:id="421729690">
          <w:marLeft w:val="0"/>
          <w:marRight w:val="0"/>
          <w:marTop w:val="0"/>
          <w:marBottom w:val="0"/>
          <w:divBdr>
            <w:top w:val="none" w:sz="0" w:space="0" w:color="auto"/>
            <w:left w:val="none" w:sz="0" w:space="0" w:color="auto"/>
            <w:bottom w:val="none" w:sz="0" w:space="0" w:color="auto"/>
            <w:right w:val="none" w:sz="0" w:space="0" w:color="auto"/>
          </w:divBdr>
        </w:div>
        <w:div w:id="423038084">
          <w:marLeft w:val="0"/>
          <w:marRight w:val="0"/>
          <w:marTop w:val="0"/>
          <w:marBottom w:val="0"/>
          <w:divBdr>
            <w:top w:val="none" w:sz="0" w:space="0" w:color="auto"/>
            <w:left w:val="none" w:sz="0" w:space="0" w:color="auto"/>
            <w:bottom w:val="none" w:sz="0" w:space="0" w:color="auto"/>
            <w:right w:val="none" w:sz="0" w:space="0" w:color="auto"/>
          </w:divBdr>
        </w:div>
        <w:div w:id="423428589">
          <w:marLeft w:val="0"/>
          <w:marRight w:val="0"/>
          <w:marTop w:val="0"/>
          <w:marBottom w:val="0"/>
          <w:divBdr>
            <w:top w:val="none" w:sz="0" w:space="0" w:color="auto"/>
            <w:left w:val="none" w:sz="0" w:space="0" w:color="auto"/>
            <w:bottom w:val="none" w:sz="0" w:space="0" w:color="auto"/>
            <w:right w:val="none" w:sz="0" w:space="0" w:color="auto"/>
          </w:divBdr>
        </w:div>
        <w:div w:id="427508321">
          <w:marLeft w:val="0"/>
          <w:marRight w:val="0"/>
          <w:marTop w:val="0"/>
          <w:marBottom w:val="0"/>
          <w:divBdr>
            <w:top w:val="none" w:sz="0" w:space="0" w:color="auto"/>
            <w:left w:val="none" w:sz="0" w:space="0" w:color="auto"/>
            <w:bottom w:val="none" w:sz="0" w:space="0" w:color="auto"/>
            <w:right w:val="none" w:sz="0" w:space="0" w:color="auto"/>
          </w:divBdr>
        </w:div>
        <w:div w:id="431977906">
          <w:marLeft w:val="0"/>
          <w:marRight w:val="0"/>
          <w:marTop w:val="0"/>
          <w:marBottom w:val="0"/>
          <w:divBdr>
            <w:top w:val="none" w:sz="0" w:space="0" w:color="auto"/>
            <w:left w:val="none" w:sz="0" w:space="0" w:color="auto"/>
            <w:bottom w:val="none" w:sz="0" w:space="0" w:color="auto"/>
            <w:right w:val="none" w:sz="0" w:space="0" w:color="auto"/>
          </w:divBdr>
        </w:div>
        <w:div w:id="435098555">
          <w:marLeft w:val="0"/>
          <w:marRight w:val="0"/>
          <w:marTop w:val="0"/>
          <w:marBottom w:val="0"/>
          <w:divBdr>
            <w:top w:val="none" w:sz="0" w:space="0" w:color="auto"/>
            <w:left w:val="none" w:sz="0" w:space="0" w:color="auto"/>
            <w:bottom w:val="none" w:sz="0" w:space="0" w:color="auto"/>
            <w:right w:val="none" w:sz="0" w:space="0" w:color="auto"/>
          </w:divBdr>
        </w:div>
        <w:div w:id="435565588">
          <w:marLeft w:val="0"/>
          <w:marRight w:val="0"/>
          <w:marTop w:val="0"/>
          <w:marBottom w:val="0"/>
          <w:divBdr>
            <w:top w:val="none" w:sz="0" w:space="0" w:color="auto"/>
            <w:left w:val="none" w:sz="0" w:space="0" w:color="auto"/>
            <w:bottom w:val="none" w:sz="0" w:space="0" w:color="auto"/>
            <w:right w:val="none" w:sz="0" w:space="0" w:color="auto"/>
          </w:divBdr>
        </w:div>
        <w:div w:id="436481969">
          <w:marLeft w:val="0"/>
          <w:marRight w:val="0"/>
          <w:marTop w:val="0"/>
          <w:marBottom w:val="0"/>
          <w:divBdr>
            <w:top w:val="none" w:sz="0" w:space="0" w:color="auto"/>
            <w:left w:val="none" w:sz="0" w:space="0" w:color="auto"/>
            <w:bottom w:val="none" w:sz="0" w:space="0" w:color="auto"/>
            <w:right w:val="none" w:sz="0" w:space="0" w:color="auto"/>
          </w:divBdr>
        </w:div>
        <w:div w:id="437599144">
          <w:marLeft w:val="0"/>
          <w:marRight w:val="0"/>
          <w:marTop w:val="0"/>
          <w:marBottom w:val="0"/>
          <w:divBdr>
            <w:top w:val="none" w:sz="0" w:space="0" w:color="auto"/>
            <w:left w:val="none" w:sz="0" w:space="0" w:color="auto"/>
            <w:bottom w:val="none" w:sz="0" w:space="0" w:color="auto"/>
            <w:right w:val="none" w:sz="0" w:space="0" w:color="auto"/>
          </w:divBdr>
        </w:div>
        <w:div w:id="437606419">
          <w:marLeft w:val="0"/>
          <w:marRight w:val="0"/>
          <w:marTop w:val="0"/>
          <w:marBottom w:val="0"/>
          <w:divBdr>
            <w:top w:val="none" w:sz="0" w:space="0" w:color="auto"/>
            <w:left w:val="none" w:sz="0" w:space="0" w:color="auto"/>
            <w:bottom w:val="none" w:sz="0" w:space="0" w:color="auto"/>
            <w:right w:val="none" w:sz="0" w:space="0" w:color="auto"/>
          </w:divBdr>
        </w:div>
        <w:div w:id="438842094">
          <w:marLeft w:val="0"/>
          <w:marRight w:val="0"/>
          <w:marTop w:val="0"/>
          <w:marBottom w:val="0"/>
          <w:divBdr>
            <w:top w:val="none" w:sz="0" w:space="0" w:color="auto"/>
            <w:left w:val="none" w:sz="0" w:space="0" w:color="auto"/>
            <w:bottom w:val="none" w:sz="0" w:space="0" w:color="auto"/>
            <w:right w:val="none" w:sz="0" w:space="0" w:color="auto"/>
          </w:divBdr>
        </w:div>
        <w:div w:id="443311808">
          <w:marLeft w:val="0"/>
          <w:marRight w:val="0"/>
          <w:marTop w:val="0"/>
          <w:marBottom w:val="0"/>
          <w:divBdr>
            <w:top w:val="none" w:sz="0" w:space="0" w:color="auto"/>
            <w:left w:val="none" w:sz="0" w:space="0" w:color="auto"/>
            <w:bottom w:val="none" w:sz="0" w:space="0" w:color="auto"/>
            <w:right w:val="none" w:sz="0" w:space="0" w:color="auto"/>
          </w:divBdr>
        </w:div>
        <w:div w:id="445006113">
          <w:marLeft w:val="0"/>
          <w:marRight w:val="0"/>
          <w:marTop w:val="0"/>
          <w:marBottom w:val="0"/>
          <w:divBdr>
            <w:top w:val="none" w:sz="0" w:space="0" w:color="auto"/>
            <w:left w:val="none" w:sz="0" w:space="0" w:color="auto"/>
            <w:bottom w:val="none" w:sz="0" w:space="0" w:color="auto"/>
            <w:right w:val="none" w:sz="0" w:space="0" w:color="auto"/>
          </w:divBdr>
        </w:div>
        <w:div w:id="448012839">
          <w:marLeft w:val="0"/>
          <w:marRight w:val="0"/>
          <w:marTop w:val="0"/>
          <w:marBottom w:val="0"/>
          <w:divBdr>
            <w:top w:val="none" w:sz="0" w:space="0" w:color="auto"/>
            <w:left w:val="none" w:sz="0" w:space="0" w:color="auto"/>
            <w:bottom w:val="none" w:sz="0" w:space="0" w:color="auto"/>
            <w:right w:val="none" w:sz="0" w:space="0" w:color="auto"/>
          </w:divBdr>
        </w:div>
        <w:div w:id="449937037">
          <w:marLeft w:val="0"/>
          <w:marRight w:val="0"/>
          <w:marTop w:val="0"/>
          <w:marBottom w:val="0"/>
          <w:divBdr>
            <w:top w:val="none" w:sz="0" w:space="0" w:color="auto"/>
            <w:left w:val="none" w:sz="0" w:space="0" w:color="auto"/>
            <w:bottom w:val="none" w:sz="0" w:space="0" w:color="auto"/>
            <w:right w:val="none" w:sz="0" w:space="0" w:color="auto"/>
          </w:divBdr>
        </w:div>
        <w:div w:id="452335649">
          <w:marLeft w:val="0"/>
          <w:marRight w:val="0"/>
          <w:marTop w:val="0"/>
          <w:marBottom w:val="0"/>
          <w:divBdr>
            <w:top w:val="none" w:sz="0" w:space="0" w:color="auto"/>
            <w:left w:val="none" w:sz="0" w:space="0" w:color="auto"/>
            <w:bottom w:val="none" w:sz="0" w:space="0" w:color="auto"/>
            <w:right w:val="none" w:sz="0" w:space="0" w:color="auto"/>
          </w:divBdr>
        </w:div>
        <w:div w:id="452598545">
          <w:marLeft w:val="0"/>
          <w:marRight w:val="0"/>
          <w:marTop w:val="0"/>
          <w:marBottom w:val="0"/>
          <w:divBdr>
            <w:top w:val="none" w:sz="0" w:space="0" w:color="auto"/>
            <w:left w:val="none" w:sz="0" w:space="0" w:color="auto"/>
            <w:bottom w:val="none" w:sz="0" w:space="0" w:color="auto"/>
            <w:right w:val="none" w:sz="0" w:space="0" w:color="auto"/>
          </w:divBdr>
        </w:div>
        <w:div w:id="454524207">
          <w:marLeft w:val="0"/>
          <w:marRight w:val="0"/>
          <w:marTop w:val="0"/>
          <w:marBottom w:val="0"/>
          <w:divBdr>
            <w:top w:val="none" w:sz="0" w:space="0" w:color="auto"/>
            <w:left w:val="none" w:sz="0" w:space="0" w:color="auto"/>
            <w:bottom w:val="none" w:sz="0" w:space="0" w:color="auto"/>
            <w:right w:val="none" w:sz="0" w:space="0" w:color="auto"/>
          </w:divBdr>
        </w:div>
        <w:div w:id="457919765">
          <w:marLeft w:val="0"/>
          <w:marRight w:val="0"/>
          <w:marTop w:val="0"/>
          <w:marBottom w:val="0"/>
          <w:divBdr>
            <w:top w:val="none" w:sz="0" w:space="0" w:color="auto"/>
            <w:left w:val="none" w:sz="0" w:space="0" w:color="auto"/>
            <w:bottom w:val="none" w:sz="0" w:space="0" w:color="auto"/>
            <w:right w:val="none" w:sz="0" w:space="0" w:color="auto"/>
          </w:divBdr>
        </w:div>
        <w:div w:id="458765737">
          <w:marLeft w:val="0"/>
          <w:marRight w:val="0"/>
          <w:marTop w:val="0"/>
          <w:marBottom w:val="0"/>
          <w:divBdr>
            <w:top w:val="none" w:sz="0" w:space="0" w:color="auto"/>
            <w:left w:val="none" w:sz="0" w:space="0" w:color="auto"/>
            <w:bottom w:val="none" w:sz="0" w:space="0" w:color="auto"/>
            <w:right w:val="none" w:sz="0" w:space="0" w:color="auto"/>
          </w:divBdr>
        </w:div>
        <w:div w:id="463043363">
          <w:marLeft w:val="0"/>
          <w:marRight w:val="0"/>
          <w:marTop w:val="0"/>
          <w:marBottom w:val="0"/>
          <w:divBdr>
            <w:top w:val="none" w:sz="0" w:space="0" w:color="auto"/>
            <w:left w:val="none" w:sz="0" w:space="0" w:color="auto"/>
            <w:bottom w:val="none" w:sz="0" w:space="0" w:color="auto"/>
            <w:right w:val="none" w:sz="0" w:space="0" w:color="auto"/>
          </w:divBdr>
        </w:div>
        <w:div w:id="468980398">
          <w:marLeft w:val="0"/>
          <w:marRight w:val="0"/>
          <w:marTop w:val="0"/>
          <w:marBottom w:val="0"/>
          <w:divBdr>
            <w:top w:val="none" w:sz="0" w:space="0" w:color="auto"/>
            <w:left w:val="none" w:sz="0" w:space="0" w:color="auto"/>
            <w:bottom w:val="none" w:sz="0" w:space="0" w:color="auto"/>
            <w:right w:val="none" w:sz="0" w:space="0" w:color="auto"/>
          </w:divBdr>
        </w:div>
        <w:div w:id="469176018">
          <w:marLeft w:val="0"/>
          <w:marRight w:val="0"/>
          <w:marTop w:val="0"/>
          <w:marBottom w:val="0"/>
          <w:divBdr>
            <w:top w:val="none" w:sz="0" w:space="0" w:color="auto"/>
            <w:left w:val="none" w:sz="0" w:space="0" w:color="auto"/>
            <w:bottom w:val="none" w:sz="0" w:space="0" w:color="auto"/>
            <w:right w:val="none" w:sz="0" w:space="0" w:color="auto"/>
          </w:divBdr>
        </w:div>
        <w:div w:id="472646697">
          <w:marLeft w:val="0"/>
          <w:marRight w:val="0"/>
          <w:marTop w:val="0"/>
          <w:marBottom w:val="0"/>
          <w:divBdr>
            <w:top w:val="none" w:sz="0" w:space="0" w:color="auto"/>
            <w:left w:val="none" w:sz="0" w:space="0" w:color="auto"/>
            <w:bottom w:val="none" w:sz="0" w:space="0" w:color="auto"/>
            <w:right w:val="none" w:sz="0" w:space="0" w:color="auto"/>
          </w:divBdr>
        </w:div>
        <w:div w:id="483203725">
          <w:marLeft w:val="0"/>
          <w:marRight w:val="0"/>
          <w:marTop w:val="0"/>
          <w:marBottom w:val="0"/>
          <w:divBdr>
            <w:top w:val="none" w:sz="0" w:space="0" w:color="auto"/>
            <w:left w:val="none" w:sz="0" w:space="0" w:color="auto"/>
            <w:bottom w:val="none" w:sz="0" w:space="0" w:color="auto"/>
            <w:right w:val="none" w:sz="0" w:space="0" w:color="auto"/>
          </w:divBdr>
        </w:div>
        <w:div w:id="485171729">
          <w:marLeft w:val="0"/>
          <w:marRight w:val="0"/>
          <w:marTop w:val="0"/>
          <w:marBottom w:val="0"/>
          <w:divBdr>
            <w:top w:val="none" w:sz="0" w:space="0" w:color="auto"/>
            <w:left w:val="none" w:sz="0" w:space="0" w:color="auto"/>
            <w:bottom w:val="none" w:sz="0" w:space="0" w:color="auto"/>
            <w:right w:val="none" w:sz="0" w:space="0" w:color="auto"/>
          </w:divBdr>
        </w:div>
        <w:div w:id="486016029">
          <w:marLeft w:val="0"/>
          <w:marRight w:val="0"/>
          <w:marTop w:val="0"/>
          <w:marBottom w:val="0"/>
          <w:divBdr>
            <w:top w:val="none" w:sz="0" w:space="0" w:color="auto"/>
            <w:left w:val="none" w:sz="0" w:space="0" w:color="auto"/>
            <w:bottom w:val="none" w:sz="0" w:space="0" w:color="auto"/>
            <w:right w:val="none" w:sz="0" w:space="0" w:color="auto"/>
          </w:divBdr>
        </w:div>
        <w:div w:id="491484745">
          <w:marLeft w:val="0"/>
          <w:marRight w:val="0"/>
          <w:marTop w:val="0"/>
          <w:marBottom w:val="0"/>
          <w:divBdr>
            <w:top w:val="none" w:sz="0" w:space="0" w:color="auto"/>
            <w:left w:val="none" w:sz="0" w:space="0" w:color="auto"/>
            <w:bottom w:val="none" w:sz="0" w:space="0" w:color="auto"/>
            <w:right w:val="none" w:sz="0" w:space="0" w:color="auto"/>
          </w:divBdr>
        </w:div>
        <w:div w:id="492112684">
          <w:marLeft w:val="0"/>
          <w:marRight w:val="0"/>
          <w:marTop w:val="0"/>
          <w:marBottom w:val="0"/>
          <w:divBdr>
            <w:top w:val="none" w:sz="0" w:space="0" w:color="auto"/>
            <w:left w:val="none" w:sz="0" w:space="0" w:color="auto"/>
            <w:bottom w:val="none" w:sz="0" w:space="0" w:color="auto"/>
            <w:right w:val="none" w:sz="0" w:space="0" w:color="auto"/>
          </w:divBdr>
        </w:div>
        <w:div w:id="494076119">
          <w:marLeft w:val="0"/>
          <w:marRight w:val="0"/>
          <w:marTop w:val="0"/>
          <w:marBottom w:val="0"/>
          <w:divBdr>
            <w:top w:val="none" w:sz="0" w:space="0" w:color="auto"/>
            <w:left w:val="none" w:sz="0" w:space="0" w:color="auto"/>
            <w:bottom w:val="none" w:sz="0" w:space="0" w:color="auto"/>
            <w:right w:val="none" w:sz="0" w:space="0" w:color="auto"/>
          </w:divBdr>
        </w:div>
        <w:div w:id="496071008">
          <w:marLeft w:val="0"/>
          <w:marRight w:val="0"/>
          <w:marTop w:val="0"/>
          <w:marBottom w:val="0"/>
          <w:divBdr>
            <w:top w:val="none" w:sz="0" w:space="0" w:color="auto"/>
            <w:left w:val="none" w:sz="0" w:space="0" w:color="auto"/>
            <w:bottom w:val="none" w:sz="0" w:space="0" w:color="auto"/>
            <w:right w:val="none" w:sz="0" w:space="0" w:color="auto"/>
          </w:divBdr>
        </w:div>
        <w:div w:id="496120678">
          <w:marLeft w:val="0"/>
          <w:marRight w:val="0"/>
          <w:marTop w:val="0"/>
          <w:marBottom w:val="0"/>
          <w:divBdr>
            <w:top w:val="none" w:sz="0" w:space="0" w:color="auto"/>
            <w:left w:val="none" w:sz="0" w:space="0" w:color="auto"/>
            <w:bottom w:val="none" w:sz="0" w:space="0" w:color="auto"/>
            <w:right w:val="none" w:sz="0" w:space="0" w:color="auto"/>
          </w:divBdr>
        </w:div>
        <w:div w:id="500236412">
          <w:marLeft w:val="0"/>
          <w:marRight w:val="0"/>
          <w:marTop w:val="0"/>
          <w:marBottom w:val="0"/>
          <w:divBdr>
            <w:top w:val="none" w:sz="0" w:space="0" w:color="auto"/>
            <w:left w:val="none" w:sz="0" w:space="0" w:color="auto"/>
            <w:bottom w:val="none" w:sz="0" w:space="0" w:color="auto"/>
            <w:right w:val="none" w:sz="0" w:space="0" w:color="auto"/>
          </w:divBdr>
        </w:div>
        <w:div w:id="503011899">
          <w:marLeft w:val="0"/>
          <w:marRight w:val="0"/>
          <w:marTop w:val="0"/>
          <w:marBottom w:val="0"/>
          <w:divBdr>
            <w:top w:val="none" w:sz="0" w:space="0" w:color="auto"/>
            <w:left w:val="none" w:sz="0" w:space="0" w:color="auto"/>
            <w:bottom w:val="none" w:sz="0" w:space="0" w:color="auto"/>
            <w:right w:val="none" w:sz="0" w:space="0" w:color="auto"/>
          </w:divBdr>
        </w:div>
        <w:div w:id="503932041">
          <w:marLeft w:val="0"/>
          <w:marRight w:val="0"/>
          <w:marTop w:val="0"/>
          <w:marBottom w:val="0"/>
          <w:divBdr>
            <w:top w:val="none" w:sz="0" w:space="0" w:color="auto"/>
            <w:left w:val="none" w:sz="0" w:space="0" w:color="auto"/>
            <w:bottom w:val="none" w:sz="0" w:space="0" w:color="auto"/>
            <w:right w:val="none" w:sz="0" w:space="0" w:color="auto"/>
          </w:divBdr>
        </w:div>
        <w:div w:id="507984599">
          <w:marLeft w:val="0"/>
          <w:marRight w:val="0"/>
          <w:marTop w:val="0"/>
          <w:marBottom w:val="0"/>
          <w:divBdr>
            <w:top w:val="none" w:sz="0" w:space="0" w:color="auto"/>
            <w:left w:val="none" w:sz="0" w:space="0" w:color="auto"/>
            <w:bottom w:val="none" w:sz="0" w:space="0" w:color="auto"/>
            <w:right w:val="none" w:sz="0" w:space="0" w:color="auto"/>
          </w:divBdr>
        </w:div>
        <w:div w:id="508175142">
          <w:marLeft w:val="0"/>
          <w:marRight w:val="0"/>
          <w:marTop w:val="0"/>
          <w:marBottom w:val="0"/>
          <w:divBdr>
            <w:top w:val="none" w:sz="0" w:space="0" w:color="auto"/>
            <w:left w:val="none" w:sz="0" w:space="0" w:color="auto"/>
            <w:bottom w:val="none" w:sz="0" w:space="0" w:color="auto"/>
            <w:right w:val="none" w:sz="0" w:space="0" w:color="auto"/>
          </w:divBdr>
        </w:div>
        <w:div w:id="515198091">
          <w:marLeft w:val="0"/>
          <w:marRight w:val="0"/>
          <w:marTop w:val="0"/>
          <w:marBottom w:val="0"/>
          <w:divBdr>
            <w:top w:val="none" w:sz="0" w:space="0" w:color="auto"/>
            <w:left w:val="none" w:sz="0" w:space="0" w:color="auto"/>
            <w:bottom w:val="none" w:sz="0" w:space="0" w:color="auto"/>
            <w:right w:val="none" w:sz="0" w:space="0" w:color="auto"/>
          </w:divBdr>
        </w:div>
        <w:div w:id="519392266">
          <w:marLeft w:val="0"/>
          <w:marRight w:val="0"/>
          <w:marTop w:val="0"/>
          <w:marBottom w:val="0"/>
          <w:divBdr>
            <w:top w:val="none" w:sz="0" w:space="0" w:color="auto"/>
            <w:left w:val="none" w:sz="0" w:space="0" w:color="auto"/>
            <w:bottom w:val="none" w:sz="0" w:space="0" w:color="auto"/>
            <w:right w:val="none" w:sz="0" w:space="0" w:color="auto"/>
          </w:divBdr>
        </w:div>
        <w:div w:id="521404516">
          <w:marLeft w:val="0"/>
          <w:marRight w:val="0"/>
          <w:marTop w:val="0"/>
          <w:marBottom w:val="0"/>
          <w:divBdr>
            <w:top w:val="none" w:sz="0" w:space="0" w:color="auto"/>
            <w:left w:val="none" w:sz="0" w:space="0" w:color="auto"/>
            <w:bottom w:val="none" w:sz="0" w:space="0" w:color="auto"/>
            <w:right w:val="none" w:sz="0" w:space="0" w:color="auto"/>
          </w:divBdr>
        </w:div>
        <w:div w:id="522550881">
          <w:marLeft w:val="0"/>
          <w:marRight w:val="0"/>
          <w:marTop w:val="0"/>
          <w:marBottom w:val="0"/>
          <w:divBdr>
            <w:top w:val="none" w:sz="0" w:space="0" w:color="auto"/>
            <w:left w:val="none" w:sz="0" w:space="0" w:color="auto"/>
            <w:bottom w:val="none" w:sz="0" w:space="0" w:color="auto"/>
            <w:right w:val="none" w:sz="0" w:space="0" w:color="auto"/>
          </w:divBdr>
        </w:div>
        <w:div w:id="524712153">
          <w:marLeft w:val="0"/>
          <w:marRight w:val="0"/>
          <w:marTop w:val="0"/>
          <w:marBottom w:val="0"/>
          <w:divBdr>
            <w:top w:val="none" w:sz="0" w:space="0" w:color="auto"/>
            <w:left w:val="none" w:sz="0" w:space="0" w:color="auto"/>
            <w:bottom w:val="none" w:sz="0" w:space="0" w:color="auto"/>
            <w:right w:val="none" w:sz="0" w:space="0" w:color="auto"/>
          </w:divBdr>
        </w:div>
        <w:div w:id="525600700">
          <w:marLeft w:val="0"/>
          <w:marRight w:val="0"/>
          <w:marTop w:val="0"/>
          <w:marBottom w:val="0"/>
          <w:divBdr>
            <w:top w:val="none" w:sz="0" w:space="0" w:color="auto"/>
            <w:left w:val="none" w:sz="0" w:space="0" w:color="auto"/>
            <w:bottom w:val="none" w:sz="0" w:space="0" w:color="auto"/>
            <w:right w:val="none" w:sz="0" w:space="0" w:color="auto"/>
          </w:divBdr>
        </w:div>
        <w:div w:id="528686963">
          <w:marLeft w:val="0"/>
          <w:marRight w:val="0"/>
          <w:marTop w:val="0"/>
          <w:marBottom w:val="0"/>
          <w:divBdr>
            <w:top w:val="none" w:sz="0" w:space="0" w:color="auto"/>
            <w:left w:val="none" w:sz="0" w:space="0" w:color="auto"/>
            <w:bottom w:val="none" w:sz="0" w:space="0" w:color="auto"/>
            <w:right w:val="none" w:sz="0" w:space="0" w:color="auto"/>
          </w:divBdr>
        </w:div>
        <w:div w:id="529026937">
          <w:marLeft w:val="0"/>
          <w:marRight w:val="0"/>
          <w:marTop w:val="0"/>
          <w:marBottom w:val="0"/>
          <w:divBdr>
            <w:top w:val="none" w:sz="0" w:space="0" w:color="auto"/>
            <w:left w:val="none" w:sz="0" w:space="0" w:color="auto"/>
            <w:bottom w:val="none" w:sz="0" w:space="0" w:color="auto"/>
            <w:right w:val="none" w:sz="0" w:space="0" w:color="auto"/>
          </w:divBdr>
        </w:div>
        <w:div w:id="529687087">
          <w:marLeft w:val="0"/>
          <w:marRight w:val="0"/>
          <w:marTop w:val="0"/>
          <w:marBottom w:val="0"/>
          <w:divBdr>
            <w:top w:val="none" w:sz="0" w:space="0" w:color="auto"/>
            <w:left w:val="none" w:sz="0" w:space="0" w:color="auto"/>
            <w:bottom w:val="none" w:sz="0" w:space="0" w:color="auto"/>
            <w:right w:val="none" w:sz="0" w:space="0" w:color="auto"/>
          </w:divBdr>
        </w:div>
        <w:div w:id="531260483">
          <w:marLeft w:val="0"/>
          <w:marRight w:val="0"/>
          <w:marTop w:val="0"/>
          <w:marBottom w:val="0"/>
          <w:divBdr>
            <w:top w:val="none" w:sz="0" w:space="0" w:color="auto"/>
            <w:left w:val="none" w:sz="0" w:space="0" w:color="auto"/>
            <w:bottom w:val="none" w:sz="0" w:space="0" w:color="auto"/>
            <w:right w:val="none" w:sz="0" w:space="0" w:color="auto"/>
          </w:divBdr>
        </w:div>
        <w:div w:id="532305387">
          <w:marLeft w:val="0"/>
          <w:marRight w:val="0"/>
          <w:marTop w:val="0"/>
          <w:marBottom w:val="0"/>
          <w:divBdr>
            <w:top w:val="none" w:sz="0" w:space="0" w:color="auto"/>
            <w:left w:val="none" w:sz="0" w:space="0" w:color="auto"/>
            <w:bottom w:val="none" w:sz="0" w:space="0" w:color="auto"/>
            <w:right w:val="none" w:sz="0" w:space="0" w:color="auto"/>
          </w:divBdr>
        </w:div>
        <w:div w:id="536620874">
          <w:marLeft w:val="0"/>
          <w:marRight w:val="0"/>
          <w:marTop w:val="0"/>
          <w:marBottom w:val="0"/>
          <w:divBdr>
            <w:top w:val="none" w:sz="0" w:space="0" w:color="auto"/>
            <w:left w:val="none" w:sz="0" w:space="0" w:color="auto"/>
            <w:bottom w:val="none" w:sz="0" w:space="0" w:color="auto"/>
            <w:right w:val="none" w:sz="0" w:space="0" w:color="auto"/>
          </w:divBdr>
        </w:div>
        <w:div w:id="537207852">
          <w:marLeft w:val="0"/>
          <w:marRight w:val="0"/>
          <w:marTop w:val="0"/>
          <w:marBottom w:val="0"/>
          <w:divBdr>
            <w:top w:val="none" w:sz="0" w:space="0" w:color="auto"/>
            <w:left w:val="none" w:sz="0" w:space="0" w:color="auto"/>
            <w:bottom w:val="none" w:sz="0" w:space="0" w:color="auto"/>
            <w:right w:val="none" w:sz="0" w:space="0" w:color="auto"/>
          </w:divBdr>
        </w:div>
        <w:div w:id="538317053">
          <w:marLeft w:val="0"/>
          <w:marRight w:val="0"/>
          <w:marTop w:val="0"/>
          <w:marBottom w:val="0"/>
          <w:divBdr>
            <w:top w:val="none" w:sz="0" w:space="0" w:color="auto"/>
            <w:left w:val="none" w:sz="0" w:space="0" w:color="auto"/>
            <w:bottom w:val="none" w:sz="0" w:space="0" w:color="auto"/>
            <w:right w:val="none" w:sz="0" w:space="0" w:color="auto"/>
          </w:divBdr>
        </w:div>
        <w:div w:id="538393877">
          <w:marLeft w:val="0"/>
          <w:marRight w:val="0"/>
          <w:marTop w:val="0"/>
          <w:marBottom w:val="0"/>
          <w:divBdr>
            <w:top w:val="none" w:sz="0" w:space="0" w:color="auto"/>
            <w:left w:val="none" w:sz="0" w:space="0" w:color="auto"/>
            <w:bottom w:val="none" w:sz="0" w:space="0" w:color="auto"/>
            <w:right w:val="none" w:sz="0" w:space="0" w:color="auto"/>
          </w:divBdr>
        </w:div>
        <w:div w:id="539129080">
          <w:marLeft w:val="0"/>
          <w:marRight w:val="0"/>
          <w:marTop w:val="0"/>
          <w:marBottom w:val="0"/>
          <w:divBdr>
            <w:top w:val="none" w:sz="0" w:space="0" w:color="auto"/>
            <w:left w:val="none" w:sz="0" w:space="0" w:color="auto"/>
            <w:bottom w:val="none" w:sz="0" w:space="0" w:color="auto"/>
            <w:right w:val="none" w:sz="0" w:space="0" w:color="auto"/>
          </w:divBdr>
        </w:div>
        <w:div w:id="545684926">
          <w:marLeft w:val="0"/>
          <w:marRight w:val="0"/>
          <w:marTop w:val="0"/>
          <w:marBottom w:val="0"/>
          <w:divBdr>
            <w:top w:val="none" w:sz="0" w:space="0" w:color="auto"/>
            <w:left w:val="none" w:sz="0" w:space="0" w:color="auto"/>
            <w:bottom w:val="none" w:sz="0" w:space="0" w:color="auto"/>
            <w:right w:val="none" w:sz="0" w:space="0" w:color="auto"/>
          </w:divBdr>
        </w:div>
        <w:div w:id="545873842">
          <w:marLeft w:val="0"/>
          <w:marRight w:val="0"/>
          <w:marTop w:val="0"/>
          <w:marBottom w:val="0"/>
          <w:divBdr>
            <w:top w:val="none" w:sz="0" w:space="0" w:color="auto"/>
            <w:left w:val="none" w:sz="0" w:space="0" w:color="auto"/>
            <w:bottom w:val="none" w:sz="0" w:space="0" w:color="auto"/>
            <w:right w:val="none" w:sz="0" w:space="0" w:color="auto"/>
          </w:divBdr>
        </w:div>
        <w:div w:id="549000221">
          <w:marLeft w:val="0"/>
          <w:marRight w:val="0"/>
          <w:marTop w:val="0"/>
          <w:marBottom w:val="0"/>
          <w:divBdr>
            <w:top w:val="none" w:sz="0" w:space="0" w:color="auto"/>
            <w:left w:val="none" w:sz="0" w:space="0" w:color="auto"/>
            <w:bottom w:val="none" w:sz="0" w:space="0" w:color="auto"/>
            <w:right w:val="none" w:sz="0" w:space="0" w:color="auto"/>
          </w:divBdr>
        </w:div>
        <w:div w:id="551962503">
          <w:marLeft w:val="0"/>
          <w:marRight w:val="0"/>
          <w:marTop w:val="0"/>
          <w:marBottom w:val="0"/>
          <w:divBdr>
            <w:top w:val="none" w:sz="0" w:space="0" w:color="auto"/>
            <w:left w:val="none" w:sz="0" w:space="0" w:color="auto"/>
            <w:bottom w:val="none" w:sz="0" w:space="0" w:color="auto"/>
            <w:right w:val="none" w:sz="0" w:space="0" w:color="auto"/>
          </w:divBdr>
        </w:div>
        <w:div w:id="554317532">
          <w:marLeft w:val="0"/>
          <w:marRight w:val="0"/>
          <w:marTop w:val="0"/>
          <w:marBottom w:val="0"/>
          <w:divBdr>
            <w:top w:val="none" w:sz="0" w:space="0" w:color="auto"/>
            <w:left w:val="none" w:sz="0" w:space="0" w:color="auto"/>
            <w:bottom w:val="none" w:sz="0" w:space="0" w:color="auto"/>
            <w:right w:val="none" w:sz="0" w:space="0" w:color="auto"/>
          </w:divBdr>
        </w:div>
        <w:div w:id="554464655">
          <w:marLeft w:val="0"/>
          <w:marRight w:val="0"/>
          <w:marTop w:val="0"/>
          <w:marBottom w:val="0"/>
          <w:divBdr>
            <w:top w:val="none" w:sz="0" w:space="0" w:color="auto"/>
            <w:left w:val="none" w:sz="0" w:space="0" w:color="auto"/>
            <w:bottom w:val="none" w:sz="0" w:space="0" w:color="auto"/>
            <w:right w:val="none" w:sz="0" w:space="0" w:color="auto"/>
          </w:divBdr>
        </w:div>
        <w:div w:id="563568331">
          <w:marLeft w:val="0"/>
          <w:marRight w:val="0"/>
          <w:marTop w:val="0"/>
          <w:marBottom w:val="0"/>
          <w:divBdr>
            <w:top w:val="none" w:sz="0" w:space="0" w:color="auto"/>
            <w:left w:val="none" w:sz="0" w:space="0" w:color="auto"/>
            <w:bottom w:val="none" w:sz="0" w:space="0" w:color="auto"/>
            <w:right w:val="none" w:sz="0" w:space="0" w:color="auto"/>
          </w:divBdr>
        </w:div>
        <w:div w:id="565140870">
          <w:marLeft w:val="0"/>
          <w:marRight w:val="0"/>
          <w:marTop w:val="0"/>
          <w:marBottom w:val="0"/>
          <w:divBdr>
            <w:top w:val="none" w:sz="0" w:space="0" w:color="auto"/>
            <w:left w:val="none" w:sz="0" w:space="0" w:color="auto"/>
            <w:bottom w:val="none" w:sz="0" w:space="0" w:color="auto"/>
            <w:right w:val="none" w:sz="0" w:space="0" w:color="auto"/>
          </w:divBdr>
        </w:div>
        <w:div w:id="565184868">
          <w:marLeft w:val="0"/>
          <w:marRight w:val="0"/>
          <w:marTop w:val="0"/>
          <w:marBottom w:val="0"/>
          <w:divBdr>
            <w:top w:val="none" w:sz="0" w:space="0" w:color="auto"/>
            <w:left w:val="none" w:sz="0" w:space="0" w:color="auto"/>
            <w:bottom w:val="none" w:sz="0" w:space="0" w:color="auto"/>
            <w:right w:val="none" w:sz="0" w:space="0" w:color="auto"/>
          </w:divBdr>
        </w:div>
        <w:div w:id="565189758">
          <w:marLeft w:val="0"/>
          <w:marRight w:val="0"/>
          <w:marTop w:val="0"/>
          <w:marBottom w:val="0"/>
          <w:divBdr>
            <w:top w:val="none" w:sz="0" w:space="0" w:color="auto"/>
            <w:left w:val="none" w:sz="0" w:space="0" w:color="auto"/>
            <w:bottom w:val="none" w:sz="0" w:space="0" w:color="auto"/>
            <w:right w:val="none" w:sz="0" w:space="0" w:color="auto"/>
          </w:divBdr>
        </w:div>
        <w:div w:id="568854838">
          <w:marLeft w:val="0"/>
          <w:marRight w:val="0"/>
          <w:marTop w:val="0"/>
          <w:marBottom w:val="0"/>
          <w:divBdr>
            <w:top w:val="none" w:sz="0" w:space="0" w:color="auto"/>
            <w:left w:val="none" w:sz="0" w:space="0" w:color="auto"/>
            <w:bottom w:val="none" w:sz="0" w:space="0" w:color="auto"/>
            <w:right w:val="none" w:sz="0" w:space="0" w:color="auto"/>
          </w:divBdr>
        </w:div>
        <w:div w:id="570313306">
          <w:marLeft w:val="0"/>
          <w:marRight w:val="0"/>
          <w:marTop w:val="0"/>
          <w:marBottom w:val="0"/>
          <w:divBdr>
            <w:top w:val="none" w:sz="0" w:space="0" w:color="auto"/>
            <w:left w:val="none" w:sz="0" w:space="0" w:color="auto"/>
            <w:bottom w:val="none" w:sz="0" w:space="0" w:color="auto"/>
            <w:right w:val="none" w:sz="0" w:space="0" w:color="auto"/>
          </w:divBdr>
        </w:div>
        <w:div w:id="574700814">
          <w:marLeft w:val="0"/>
          <w:marRight w:val="0"/>
          <w:marTop w:val="0"/>
          <w:marBottom w:val="0"/>
          <w:divBdr>
            <w:top w:val="none" w:sz="0" w:space="0" w:color="auto"/>
            <w:left w:val="none" w:sz="0" w:space="0" w:color="auto"/>
            <w:bottom w:val="none" w:sz="0" w:space="0" w:color="auto"/>
            <w:right w:val="none" w:sz="0" w:space="0" w:color="auto"/>
          </w:divBdr>
        </w:div>
        <w:div w:id="575170116">
          <w:marLeft w:val="0"/>
          <w:marRight w:val="0"/>
          <w:marTop w:val="0"/>
          <w:marBottom w:val="0"/>
          <w:divBdr>
            <w:top w:val="none" w:sz="0" w:space="0" w:color="auto"/>
            <w:left w:val="none" w:sz="0" w:space="0" w:color="auto"/>
            <w:bottom w:val="none" w:sz="0" w:space="0" w:color="auto"/>
            <w:right w:val="none" w:sz="0" w:space="0" w:color="auto"/>
          </w:divBdr>
        </w:div>
        <w:div w:id="575629053">
          <w:marLeft w:val="0"/>
          <w:marRight w:val="0"/>
          <w:marTop w:val="0"/>
          <w:marBottom w:val="0"/>
          <w:divBdr>
            <w:top w:val="none" w:sz="0" w:space="0" w:color="auto"/>
            <w:left w:val="none" w:sz="0" w:space="0" w:color="auto"/>
            <w:bottom w:val="none" w:sz="0" w:space="0" w:color="auto"/>
            <w:right w:val="none" w:sz="0" w:space="0" w:color="auto"/>
          </w:divBdr>
        </w:div>
        <w:div w:id="586155862">
          <w:marLeft w:val="0"/>
          <w:marRight w:val="0"/>
          <w:marTop w:val="0"/>
          <w:marBottom w:val="0"/>
          <w:divBdr>
            <w:top w:val="none" w:sz="0" w:space="0" w:color="auto"/>
            <w:left w:val="none" w:sz="0" w:space="0" w:color="auto"/>
            <w:bottom w:val="none" w:sz="0" w:space="0" w:color="auto"/>
            <w:right w:val="none" w:sz="0" w:space="0" w:color="auto"/>
          </w:divBdr>
        </w:div>
        <w:div w:id="589389597">
          <w:marLeft w:val="0"/>
          <w:marRight w:val="0"/>
          <w:marTop w:val="0"/>
          <w:marBottom w:val="0"/>
          <w:divBdr>
            <w:top w:val="none" w:sz="0" w:space="0" w:color="auto"/>
            <w:left w:val="none" w:sz="0" w:space="0" w:color="auto"/>
            <w:bottom w:val="none" w:sz="0" w:space="0" w:color="auto"/>
            <w:right w:val="none" w:sz="0" w:space="0" w:color="auto"/>
          </w:divBdr>
        </w:div>
        <w:div w:id="590550858">
          <w:marLeft w:val="0"/>
          <w:marRight w:val="0"/>
          <w:marTop w:val="0"/>
          <w:marBottom w:val="0"/>
          <w:divBdr>
            <w:top w:val="none" w:sz="0" w:space="0" w:color="auto"/>
            <w:left w:val="none" w:sz="0" w:space="0" w:color="auto"/>
            <w:bottom w:val="none" w:sz="0" w:space="0" w:color="auto"/>
            <w:right w:val="none" w:sz="0" w:space="0" w:color="auto"/>
          </w:divBdr>
        </w:div>
        <w:div w:id="594871980">
          <w:marLeft w:val="0"/>
          <w:marRight w:val="0"/>
          <w:marTop w:val="0"/>
          <w:marBottom w:val="0"/>
          <w:divBdr>
            <w:top w:val="none" w:sz="0" w:space="0" w:color="auto"/>
            <w:left w:val="none" w:sz="0" w:space="0" w:color="auto"/>
            <w:bottom w:val="none" w:sz="0" w:space="0" w:color="auto"/>
            <w:right w:val="none" w:sz="0" w:space="0" w:color="auto"/>
          </w:divBdr>
        </w:div>
        <w:div w:id="595749617">
          <w:marLeft w:val="0"/>
          <w:marRight w:val="0"/>
          <w:marTop w:val="0"/>
          <w:marBottom w:val="0"/>
          <w:divBdr>
            <w:top w:val="none" w:sz="0" w:space="0" w:color="auto"/>
            <w:left w:val="none" w:sz="0" w:space="0" w:color="auto"/>
            <w:bottom w:val="none" w:sz="0" w:space="0" w:color="auto"/>
            <w:right w:val="none" w:sz="0" w:space="0" w:color="auto"/>
          </w:divBdr>
        </w:div>
        <w:div w:id="596208623">
          <w:marLeft w:val="0"/>
          <w:marRight w:val="0"/>
          <w:marTop w:val="0"/>
          <w:marBottom w:val="0"/>
          <w:divBdr>
            <w:top w:val="none" w:sz="0" w:space="0" w:color="auto"/>
            <w:left w:val="none" w:sz="0" w:space="0" w:color="auto"/>
            <w:bottom w:val="none" w:sz="0" w:space="0" w:color="auto"/>
            <w:right w:val="none" w:sz="0" w:space="0" w:color="auto"/>
          </w:divBdr>
        </w:div>
        <w:div w:id="600920266">
          <w:marLeft w:val="0"/>
          <w:marRight w:val="0"/>
          <w:marTop w:val="0"/>
          <w:marBottom w:val="0"/>
          <w:divBdr>
            <w:top w:val="none" w:sz="0" w:space="0" w:color="auto"/>
            <w:left w:val="none" w:sz="0" w:space="0" w:color="auto"/>
            <w:bottom w:val="none" w:sz="0" w:space="0" w:color="auto"/>
            <w:right w:val="none" w:sz="0" w:space="0" w:color="auto"/>
          </w:divBdr>
        </w:div>
        <w:div w:id="604112964">
          <w:marLeft w:val="0"/>
          <w:marRight w:val="0"/>
          <w:marTop w:val="0"/>
          <w:marBottom w:val="0"/>
          <w:divBdr>
            <w:top w:val="none" w:sz="0" w:space="0" w:color="auto"/>
            <w:left w:val="none" w:sz="0" w:space="0" w:color="auto"/>
            <w:bottom w:val="none" w:sz="0" w:space="0" w:color="auto"/>
            <w:right w:val="none" w:sz="0" w:space="0" w:color="auto"/>
          </w:divBdr>
        </w:div>
        <w:div w:id="604383306">
          <w:marLeft w:val="0"/>
          <w:marRight w:val="0"/>
          <w:marTop w:val="0"/>
          <w:marBottom w:val="0"/>
          <w:divBdr>
            <w:top w:val="none" w:sz="0" w:space="0" w:color="auto"/>
            <w:left w:val="none" w:sz="0" w:space="0" w:color="auto"/>
            <w:bottom w:val="none" w:sz="0" w:space="0" w:color="auto"/>
            <w:right w:val="none" w:sz="0" w:space="0" w:color="auto"/>
          </w:divBdr>
        </w:div>
        <w:div w:id="606431296">
          <w:marLeft w:val="0"/>
          <w:marRight w:val="0"/>
          <w:marTop w:val="0"/>
          <w:marBottom w:val="0"/>
          <w:divBdr>
            <w:top w:val="none" w:sz="0" w:space="0" w:color="auto"/>
            <w:left w:val="none" w:sz="0" w:space="0" w:color="auto"/>
            <w:bottom w:val="none" w:sz="0" w:space="0" w:color="auto"/>
            <w:right w:val="none" w:sz="0" w:space="0" w:color="auto"/>
          </w:divBdr>
        </w:div>
        <w:div w:id="607201936">
          <w:marLeft w:val="0"/>
          <w:marRight w:val="0"/>
          <w:marTop w:val="0"/>
          <w:marBottom w:val="0"/>
          <w:divBdr>
            <w:top w:val="none" w:sz="0" w:space="0" w:color="auto"/>
            <w:left w:val="none" w:sz="0" w:space="0" w:color="auto"/>
            <w:bottom w:val="none" w:sz="0" w:space="0" w:color="auto"/>
            <w:right w:val="none" w:sz="0" w:space="0" w:color="auto"/>
          </w:divBdr>
        </w:div>
        <w:div w:id="615139723">
          <w:marLeft w:val="0"/>
          <w:marRight w:val="0"/>
          <w:marTop w:val="0"/>
          <w:marBottom w:val="0"/>
          <w:divBdr>
            <w:top w:val="none" w:sz="0" w:space="0" w:color="auto"/>
            <w:left w:val="none" w:sz="0" w:space="0" w:color="auto"/>
            <w:bottom w:val="none" w:sz="0" w:space="0" w:color="auto"/>
            <w:right w:val="none" w:sz="0" w:space="0" w:color="auto"/>
          </w:divBdr>
        </w:div>
        <w:div w:id="616763875">
          <w:marLeft w:val="0"/>
          <w:marRight w:val="0"/>
          <w:marTop w:val="0"/>
          <w:marBottom w:val="0"/>
          <w:divBdr>
            <w:top w:val="none" w:sz="0" w:space="0" w:color="auto"/>
            <w:left w:val="none" w:sz="0" w:space="0" w:color="auto"/>
            <w:bottom w:val="none" w:sz="0" w:space="0" w:color="auto"/>
            <w:right w:val="none" w:sz="0" w:space="0" w:color="auto"/>
          </w:divBdr>
        </w:div>
        <w:div w:id="620068308">
          <w:marLeft w:val="0"/>
          <w:marRight w:val="0"/>
          <w:marTop w:val="0"/>
          <w:marBottom w:val="0"/>
          <w:divBdr>
            <w:top w:val="none" w:sz="0" w:space="0" w:color="auto"/>
            <w:left w:val="none" w:sz="0" w:space="0" w:color="auto"/>
            <w:bottom w:val="none" w:sz="0" w:space="0" w:color="auto"/>
            <w:right w:val="none" w:sz="0" w:space="0" w:color="auto"/>
          </w:divBdr>
        </w:div>
        <w:div w:id="620918651">
          <w:marLeft w:val="0"/>
          <w:marRight w:val="0"/>
          <w:marTop w:val="0"/>
          <w:marBottom w:val="0"/>
          <w:divBdr>
            <w:top w:val="none" w:sz="0" w:space="0" w:color="auto"/>
            <w:left w:val="none" w:sz="0" w:space="0" w:color="auto"/>
            <w:bottom w:val="none" w:sz="0" w:space="0" w:color="auto"/>
            <w:right w:val="none" w:sz="0" w:space="0" w:color="auto"/>
          </w:divBdr>
        </w:div>
        <w:div w:id="629749644">
          <w:marLeft w:val="0"/>
          <w:marRight w:val="0"/>
          <w:marTop w:val="0"/>
          <w:marBottom w:val="0"/>
          <w:divBdr>
            <w:top w:val="none" w:sz="0" w:space="0" w:color="auto"/>
            <w:left w:val="none" w:sz="0" w:space="0" w:color="auto"/>
            <w:bottom w:val="none" w:sz="0" w:space="0" w:color="auto"/>
            <w:right w:val="none" w:sz="0" w:space="0" w:color="auto"/>
          </w:divBdr>
        </w:div>
        <w:div w:id="632685379">
          <w:marLeft w:val="0"/>
          <w:marRight w:val="0"/>
          <w:marTop w:val="0"/>
          <w:marBottom w:val="0"/>
          <w:divBdr>
            <w:top w:val="none" w:sz="0" w:space="0" w:color="auto"/>
            <w:left w:val="none" w:sz="0" w:space="0" w:color="auto"/>
            <w:bottom w:val="none" w:sz="0" w:space="0" w:color="auto"/>
            <w:right w:val="none" w:sz="0" w:space="0" w:color="auto"/>
          </w:divBdr>
        </w:div>
        <w:div w:id="632828959">
          <w:marLeft w:val="0"/>
          <w:marRight w:val="0"/>
          <w:marTop w:val="0"/>
          <w:marBottom w:val="0"/>
          <w:divBdr>
            <w:top w:val="none" w:sz="0" w:space="0" w:color="auto"/>
            <w:left w:val="none" w:sz="0" w:space="0" w:color="auto"/>
            <w:bottom w:val="none" w:sz="0" w:space="0" w:color="auto"/>
            <w:right w:val="none" w:sz="0" w:space="0" w:color="auto"/>
          </w:divBdr>
        </w:div>
        <w:div w:id="634331295">
          <w:marLeft w:val="0"/>
          <w:marRight w:val="0"/>
          <w:marTop w:val="0"/>
          <w:marBottom w:val="0"/>
          <w:divBdr>
            <w:top w:val="none" w:sz="0" w:space="0" w:color="auto"/>
            <w:left w:val="none" w:sz="0" w:space="0" w:color="auto"/>
            <w:bottom w:val="none" w:sz="0" w:space="0" w:color="auto"/>
            <w:right w:val="none" w:sz="0" w:space="0" w:color="auto"/>
          </w:divBdr>
        </w:div>
        <w:div w:id="636183179">
          <w:marLeft w:val="0"/>
          <w:marRight w:val="0"/>
          <w:marTop w:val="0"/>
          <w:marBottom w:val="0"/>
          <w:divBdr>
            <w:top w:val="none" w:sz="0" w:space="0" w:color="auto"/>
            <w:left w:val="none" w:sz="0" w:space="0" w:color="auto"/>
            <w:bottom w:val="none" w:sz="0" w:space="0" w:color="auto"/>
            <w:right w:val="none" w:sz="0" w:space="0" w:color="auto"/>
          </w:divBdr>
        </w:div>
        <w:div w:id="638070837">
          <w:marLeft w:val="0"/>
          <w:marRight w:val="0"/>
          <w:marTop w:val="0"/>
          <w:marBottom w:val="0"/>
          <w:divBdr>
            <w:top w:val="none" w:sz="0" w:space="0" w:color="auto"/>
            <w:left w:val="none" w:sz="0" w:space="0" w:color="auto"/>
            <w:bottom w:val="none" w:sz="0" w:space="0" w:color="auto"/>
            <w:right w:val="none" w:sz="0" w:space="0" w:color="auto"/>
          </w:divBdr>
        </w:div>
        <w:div w:id="639846722">
          <w:marLeft w:val="0"/>
          <w:marRight w:val="0"/>
          <w:marTop w:val="0"/>
          <w:marBottom w:val="0"/>
          <w:divBdr>
            <w:top w:val="none" w:sz="0" w:space="0" w:color="auto"/>
            <w:left w:val="none" w:sz="0" w:space="0" w:color="auto"/>
            <w:bottom w:val="none" w:sz="0" w:space="0" w:color="auto"/>
            <w:right w:val="none" w:sz="0" w:space="0" w:color="auto"/>
          </w:divBdr>
        </w:div>
        <w:div w:id="640622165">
          <w:marLeft w:val="0"/>
          <w:marRight w:val="0"/>
          <w:marTop w:val="0"/>
          <w:marBottom w:val="0"/>
          <w:divBdr>
            <w:top w:val="none" w:sz="0" w:space="0" w:color="auto"/>
            <w:left w:val="none" w:sz="0" w:space="0" w:color="auto"/>
            <w:bottom w:val="none" w:sz="0" w:space="0" w:color="auto"/>
            <w:right w:val="none" w:sz="0" w:space="0" w:color="auto"/>
          </w:divBdr>
        </w:div>
        <w:div w:id="643703411">
          <w:marLeft w:val="0"/>
          <w:marRight w:val="0"/>
          <w:marTop w:val="0"/>
          <w:marBottom w:val="0"/>
          <w:divBdr>
            <w:top w:val="none" w:sz="0" w:space="0" w:color="auto"/>
            <w:left w:val="none" w:sz="0" w:space="0" w:color="auto"/>
            <w:bottom w:val="none" w:sz="0" w:space="0" w:color="auto"/>
            <w:right w:val="none" w:sz="0" w:space="0" w:color="auto"/>
          </w:divBdr>
        </w:div>
        <w:div w:id="645669159">
          <w:marLeft w:val="0"/>
          <w:marRight w:val="0"/>
          <w:marTop w:val="0"/>
          <w:marBottom w:val="0"/>
          <w:divBdr>
            <w:top w:val="none" w:sz="0" w:space="0" w:color="auto"/>
            <w:left w:val="none" w:sz="0" w:space="0" w:color="auto"/>
            <w:bottom w:val="none" w:sz="0" w:space="0" w:color="auto"/>
            <w:right w:val="none" w:sz="0" w:space="0" w:color="auto"/>
          </w:divBdr>
        </w:div>
        <w:div w:id="652759416">
          <w:marLeft w:val="0"/>
          <w:marRight w:val="0"/>
          <w:marTop w:val="0"/>
          <w:marBottom w:val="0"/>
          <w:divBdr>
            <w:top w:val="none" w:sz="0" w:space="0" w:color="auto"/>
            <w:left w:val="none" w:sz="0" w:space="0" w:color="auto"/>
            <w:bottom w:val="none" w:sz="0" w:space="0" w:color="auto"/>
            <w:right w:val="none" w:sz="0" w:space="0" w:color="auto"/>
          </w:divBdr>
        </w:div>
        <w:div w:id="653677937">
          <w:marLeft w:val="0"/>
          <w:marRight w:val="0"/>
          <w:marTop w:val="0"/>
          <w:marBottom w:val="0"/>
          <w:divBdr>
            <w:top w:val="none" w:sz="0" w:space="0" w:color="auto"/>
            <w:left w:val="none" w:sz="0" w:space="0" w:color="auto"/>
            <w:bottom w:val="none" w:sz="0" w:space="0" w:color="auto"/>
            <w:right w:val="none" w:sz="0" w:space="0" w:color="auto"/>
          </w:divBdr>
        </w:div>
        <w:div w:id="655377402">
          <w:marLeft w:val="0"/>
          <w:marRight w:val="0"/>
          <w:marTop w:val="0"/>
          <w:marBottom w:val="0"/>
          <w:divBdr>
            <w:top w:val="none" w:sz="0" w:space="0" w:color="auto"/>
            <w:left w:val="none" w:sz="0" w:space="0" w:color="auto"/>
            <w:bottom w:val="none" w:sz="0" w:space="0" w:color="auto"/>
            <w:right w:val="none" w:sz="0" w:space="0" w:color="auto"/>
          </w:divBdr>
        </w:div>
        <w:div w:id="658047004">
          <w:marLeft w:val="0"/>
          <w:marRight w:val="0"/>
          <w:marTop w:val="0"/>
          <w:marBottom w:val="0"/>
          <w:divBdr>
            <w:top w:val="none" w:sz="0" w:space="0" w:color="auto"/>
            <w:left w:val="none" w:sz="0" w:space="0" w:color="auto"/>
            <w:bottom w:val="none" w:sz="0" w:space="0" w:color="auto"/>
            <w:right w:val="none" w:sz="0" w:space="0" w:color="auto"/>
          </w:divBdr>
        </w:div>
        <w:div w:id="663822658">
          <w:marLeft w:val="0"/>
          <w:marRight w:val="0"/>
          <w:marTop w:val="0"/>
          <w:marBottom w:val="0"/>
          <w:divBdr>
            <w:top w:val="none" w:sz="0" w:space="0" w:color="auto"/>
            <w:left w:val="none" w:sz="0" w:space="0" w:color="auto"/>
            <w:bottom w:val="none" w:sz="0" w:space="0" w:color="auto"/>
            <w:right w:val="none" w:sz="0" w:space="0" w:color="auto"/>
          </w:divBdr>
        </w:div>
        <w:div w:id="663823516">
          <w:marLeft w:val="0"/>
          <w:marRight w:val="0"/>
          <w:marTop w:val="0"/>
          <w:marBottom w:val="0"/>
          <w:divBdr>
            <w:top w:val="none" w:sz="0" w:space="0" w:color="auto"/>
            <w:left w:val="none" w:sz="0" w:space="0" w:color="auto"/>
            <w:bottom w:val="none" w:sz="0" w:space="0" w:color="auto"/>
            <w:right w:val="none" w:sz="0" w:space="0" w:color="auto"/>
          </w:divBdr>
        </w:div>
        <w:div w:id="665280392">
          <w:marLeft w:val="0"/>
          <w:marRight w:val="0"/>
          <w:marTop w:val="0"/>
          <w:marBottom w:val="0"/>
          <w:divBdr>
            <w:top w:val="none" w:sz="0" w:space="0" w:color="auto"/>
            <w:left w:val="none" w:sz="0" w:space="0" w:color="auto"/>
            <w:bottom w:val="none" w:sz="0" w:space="0" w:color="auto"/>
            <w:right w:val="none" w:sz="0" w:space="0" w:color="auto"/>
          </w:divBdr>
        </w:div>
        <w:div w:id="675961285">
          <w:marLeft w:val="0"/>
          <w:marRight w:val="0"/>
          <w:marTop w:val="0"/>
          <w:marBottom w:val="0"/>
          <w:divBdr>
            <w:top w:val="none" w:sz="0" w:space="0" w:color="auto"/>
            <w:left w:val="none" w:sz="0" w:space="0" w:color="auto"/>
            <w:bottom w:val="none" w:sz="0" w:space="0" w:color="auto"/>
            <w:right w:val="none" w:sz="0" w:space="0" w:color="auto"/>
          </w:divBdr>
        </w:div>
        <w:div w:id="677971871">
          <w:marLeft w:val="0"/>
          <w:marRight w:val="0"/>
          <w:marTop w:val="0"/>
          <w:marBottom w:val="0"/>
          <w:divBdr>
            <w:top w:val="none" w:sz="0" w:space="0" w:color="auto"/>
            <w:left w:val="none" w:sz="0" w:space="0" w:color="auto"/>
            <w:bottom w:val="none" w:sz="0" w:space="0" w:color="auto"/>
            <w:right w:val="none" w:sz="0" w:space="0" w:color="auto"/>
          </w:divBdr>
        </w:div>
        <w:div w:id="678393482">
          <w:marLeft w:val="0"/>
          <w:marRight w:val="0"/>
          <w:marTop w:val="0"/>
          <w:marBottom w:val="0"/>
          <w:divBdr>
            <w:top w:val="none" w:sz="0" w:space="0" w:color="auto"/>
            <w:left w:val="none" w:sz="0" w:space="0" w:color="auto"/>
            <w:bottom w:val="none" w:sz="0" w:space="0" w:color="auto"/>
            <w:right w:val="none" w:sz="0" w:space="0" w:color="auto"/>
          </w:divBdr>
        </w:div>
        <w:div w:id="685983323">
          <w:marLeft w:val="0"/>
          <w:marRight w:val="0"/>
          <w:marTop w:val="0"/>
          <w:marBottom w:val="0"/>
          <w:divBdr>
            <w:top w:val="none" w:sz="0" w:space="0" w:color="auto"/>
            <w:left w:val="none" w:sz="0" w:space="0" w:color="auto"/>
            <w:bottom w:val="none" w:sz="0" w:space="0" w:color="auto"/>
            <w:right w:val="none" w:sz="0" w:space="0" w:color="auto"/>
          </w:divBdr>
        </w:div>
        <w:div w:id="688988547">
          <w:marLeft w:val="0"/>
          <w:marRight w:val="0"/>
          <w:marTop w:val="0"/>
          <w:marBottom w:val="0"/>
          <w:divBdr>
            <w:top w:val="none" w:sz="0" w:space="0" w:color="auto"/>
            <w:left w:val="none" w:sz="0" w:space="0" w:color="auto"/>
            <w:bottom w:val="none" w:sz="0" w:space="0" w:color="auto"/>
            <w:right w:val="none" w:sz="0" w:space="0" w:color="auto"/>
          </w:divBdr>
        </w:div>
        <w:div w:id="691687344">
          <w:marLeft w:val="0"/>
          <w:marRight w:val="0"/>
          <w:marTop w:val="0"/>
          <w:marBottom w:val="0"/>
          <w:divBdr>
            <w:top w:val="none" w:sz="0" w:space="0" w:color="auto"/>
            <w:left w:val="none" w:sz="0" w:space="0" w:color="auto"/>
            <w:bottom w:val="none" w:sz="0" w:space="0" w:color="auto"/>
            <w:right w:val="none" w:sz="0" w:space="0" w:color="auto"/>
          </w:divBdr>
        </w:div>
        <w:div w:id="693069980">
          <w:marLeft w:val="0"/>
          <w:marRight w:val="0"/>
          <w:marTop w:val="0"/>
          <w:marBottom w:val="0"/>
          <w:divBdr>
            <w:top w:val="none" w:sz="0" w:space="0" w:color="auto"/>
            <w:left w:val="none" w:sz="0" w:space="0" w:color="auto"/>
            <w:bottom w:val="none" w:sz="0" w:space="0" w:color="auto"/>
            <w:right w:val="none" w:sz="0" w:space="0" w:color="auto"/>
          </w:divBdr>
        </w:div>
        <w:div w:id="699204185">
          <w:marLeft w:val="0"/>
          <w:marRight w:val="0"/>
          <w:marTop w:val="0"/>
          <w:marBottom w:val="0"/>
          <w:divBdr>
            <w:top w:val="none" w:sz="0" w:space="0" w:color="auto"/>
            <w:left w:val="none" w:sz="0" w:space="0" w:color="auto"/>
            <w:bottom w:val="none" w:sz="0" w:space="0" w:color="auto"/>
            <w:right w:val="none" w:sz="0" w:space="0" w:color="auto"/>
          </w:divBdr>
        </w:div>
        <w:div w:id="699361467">
          <w:marLeft w:val="0"/>
          <w:marRight w:val="0"/>
          <w:marTop w:val="0"/>
          <w:marBottom w:val="0"/>
          <w:divBdr>
            <w:top w:val="none" w:sz="0" w:space="0" w:color="auto"/>
            <w:left w:val="none" w:sz="0" w:space="0" w:color="auto"/>
            <w:bottom w:val="none" w:sz="0" w:space="0" w:color="auto"/>
            <w:right w:val="none" w:sz="0" w:space="0" w:color="auto"/>
          </w:divBdr>
        </w:div>
        <w:div w:id="701978720">
          <w:marLeft w:val="0"/>
          <w:marRight w:val="0"/>
          <w:marTop w:val="0"/>
          <w:marBottom w:val="0"/>
          <w:divBdr>
            <w:top w:val="none" w:sz="0" w:space="0" w:color="auto"/>
            <w:left w:val="none" w:sz="0" w:space="0" w:color="auto"/>
            <w:bottom w:val="none" w:sz="0" w:space="0" w:color="auto"/>
            <w:right w:val="none" w:sz="0" w:space="0" w:color="auto"/>
          </w:divBdr>
        </w:div>
        <w:div w:id="703166484">
          <w:marLeft w:val="0"/>
          <w:marRight w:val="0"/>
          <w:marTop w:val="0"/>
          <w:marBottom w:val="0"/>
          <w:divBdr>
            <w:top w:val="none" w:sz="0" w:space="0" w:color="auto"/>
            <w:left w:val="none" w:sz="0" w:space="0" w:color="auto"/>
            <w:bottom w:val="none" w:sz="0" w:space="0" w:color="auto"/>
            <w:right w:val="none" w:sz="0" w:space="0" w:color="auto"/>
          </w:divBdr>
        </w:div>
        <w:div w:id="703796246">
          <w:marLeft w:val="0"/>
          <w:marRight w:val="0"/>
          <w:marTop w:val="0"/>
          <w:marBottom w:val="0"/>
          <w:divBdr>
            <w:top w:val="none" w:sz="0" w:space="0" w:color="auto"/>
            <w:left w:val="none" w:sz="0" w:space="0" w:color="auto"/>
            <w:bottom w:val="none" w:sz="0" w:space="0" w:color="auto"/>
            <w:right w:val="none" w:sz="0" w:space="0" w:color="auto"/>
          </w:divBdr>
        </w:div>
        <w:div w:id="713844253">
          <w:marLeft w:val="0"/>
          <w:marRight w:val="0"/>
          <w:marTop w:val="0"/>
          <w:marBottom w:val="0"/>
          <w:divBdr>
            <w:top w:val="none" w:sz="0" w:space="0" w:color="auto"/>
            <w:left w:val="none" w:sz="0" w:space="0" w:color="auto"/>
            <w:bottom w:val="none" w:sz="0" w:space="0" w:color="auto"/>
            <w:right w:val="none" w:sz="0" w:space="0" w:color="auto"/>
          </w:divBdr>
        </w:div>
        <w:div w:id="714043426">
          <w:marLeft w:val="0"/>
          <w:marRight w:val="0"/>
          <w:marTop w:val="0"/>
          <w:marBottom w:val="0"/>
          <w:divBdr>
            <w:top w:val="none" w:sz="0" w:space="0" w:color="auto"/>
            <w:left w:val="none" w:sz="0" w:space="0" w:color="auto"/>
            <w:bottom w:val="none" w:sz="0" w:space="0" w:color="auto"/>
            <w:right w:val="none" w:sz="0" w:space="0" w:color="auto"/>
          </w:divBdr>
        </w:div>
        <w:div w:id="714160156">
          <w:marLeft w:val="0"/>
          <w:marRight w:val="0"/>
          <w:marTop w:val="0"/>
          <w:marBottom w:val="0"/>
          <w:divBdr>
            <w:top w:val="none" w:sz="0" w:space="0" w:color="auto"/>
            <w:left w:val="none" w:sz="0" w:space="0" w:color="auto"/>
            <w:bottom w:val="none" w:sz="0" w:space="0" w:color="auto"/>
            <w:right w:val="none" w:sz="0" w:space="0" w:color="auto"/>
          </w:divBdr>
        </w:div>
        <w:div w:id="715935253">
          <w:marLeft w:val="0"/>
          <w:marRight w:val="0"/>
          <w:marTop w:val="0"/>
          <w:marBottom w:val="0"/>
          <w:divBdr>
            <w:top w:val="none" w:sz="0" w:space="0" w:color="auto"/>
            <w:left w:val="none" w:sz="0" w:space="0" w:color="auto"/>
            <w:bottom w:val="none" w:sz="0" w:space="0" w:color="auto"/>
            <w:right w:val="none" w:sz="0" w:space="0" w:color="auto"/>
          </w:divBdr>
        </w:div>
        <w:div w:id="717045089">
          <w:marLeft w:val="0"/>
          <w:marRight w:val="0"/>
          <w:marTop w:val="0"/>
          <w:marBottom w:val="0"/>
          <w:divBdr>
            <w:top w:val="none" w:sz="0" w:space="0" w:color="auto"/>
            <w:left w:val="none" w:sz="0" w:space="0" w:color="auto"/>
            <w:bottom w:val="none" w:sz="0" w:space="0" w:color="auto"/>
            <w:right w:val="none" w:sz="0" w:space="0" w:color="auto"/>
          </w:divBdr>
        </w:div>
        <w:div w:id="723018646">
          <w:marLeft w:val="0"/>
          <w:marRight w:val="0"/>
          <w:marTop w:val="0"/>
          <w:marBottom w:val="0"/>
          <w:divBdr>
            <w:top w:val="none" w:sz="0" w:space="0" w:color="auto"/>
            <w:left w:val="none" w:sz="0" w:space="0" w:color="auto"/>
            <w:bottom w:val="none" w:sz="0" w:space="0" w:color="auto"/>
            <w:right w:val="none" w:sz="0" w:space="0" w:color="auto"/>
          </w:divBdr>
        </w:div>
        <w:div w:id="724598777">
          <w:marLeft w:val="0"/>
          <w:marRight w:val="0"/>
          <w:marTop w:val="0"/>
          <w:marBottom w:val="0"/>
          <w:divBdr>
            <w:top w:val="none" w:sz="0" w:space="0" w:color="auto"/>
            <w:left w:val="none" w:sz="0" w:space="0" w:color="auto"/>
            <w:bottom w:val="none" w:sz="0" w:space="0" w:color="auto"/>
            <w:right w:val="none" w:sz="0" w:space="0" w:color="auto"/>
          </w:divBdr>
        </w:div>
        <w:div w:id="725227584">
          <w:marLeft w:val="0"/>
          <w:marRight w:val="0"/>
          <w:marTop w:val="0"/>
          <w:marBottom w:val="0"/>
          <w:divBdr>
            <w:top w:val="none" w:sz="0" w:space="0" w:color="auto"/>
            <w:left w:val="none" w:sz="0" w:space="0" w:color="auto"/>
            <w:bottom w:val="none" w:sz="0" w:space="0" w:color="auto"/>
            <w:right w:val="none" w:sz="0" w:space="0" w:color="auto"/>
          </w:divBdr>
        </w:div>
        <w:div w:id="727917636">
          <w:marLeft w:val="0"/>
          <w:marRight w:val="0"/>
          <w:marTop w:val="0"/>
          <w:marBottom w:val="0"/>
          <w:divBdr>
            <w:top w:val="none" w:sz="0" w:space="0" w:color="auto"/>
            <w:left w:val="none" w:sz="0" w:space="0" w:color="auto"/>
            <w:bottom w:val="none" w:sz="0" w:space="0" w:color="auto"/>
            <w:right w:val="none" w:sz="0" w:space="0" w:color="auto"/>
          </w:divBdr>
        </w:div>
        <w:div w:id="729572182">
          <w:marLeft w:val="0"/>
          <w:marRight w:val="0"/>
          <w:marTop w:val="0"/>
          <w:marBottom w:val="0"/>
          <w:divBdr>
            <w:top w:val="none" w:sz="0" w:space="0" w:color="auto"/>
            <w:left w:val="none" w:sz="0" w:space="0" w:color="auto"/>
            <w:bottom w:val="none" w:sz="0" w:space="0" w:color="auto"/>
            <w:right w:val="none" w:sz="0" w:space="0" w:color="auto"/>
          </w:divBdr>
        </w:div>
        <w:div w:id="732780637">
          <w:marLeft w:val="0"/>
          <w:marRight w:val="0"/>
          <w:marTop w:val="0"/>
          <w:marBottom w:val="0"/>
          <w:divBdr>
            <w:top w:val="none" w:sz="0" w:space="0" w:color="auto"/>
            <w:left w:val="none" w:sz="0" w:space="0" w:color="auto"/>
            <w:bottom w:val="none" w:sz="0" w:space="0" w:color="auto"/>
            <w:right w:val="none" w:sz="0" w:space="0" w:color="auto"/>
          </w:divBdr>
        </w:div>
        <w:div w:id="734284817">
          <w:marLeft w:val="0"/>
          <w:marRight w:val="0"/>
          <w:marTop w:val="0"/>
          <w:marBottom w:val="0"/>
          <w:divBdr>
            <w:top w:val="none" w:sz="0" w:space="0" w:color="auto"/>
            <w:left w:val="none" w:sz="0" w:space="0" w:color="auto"/>
            <w:bottom w:val="none" w:sz="0" w:space="0" w:color="auto"/>
            <w:right w:val="none" w:sz="0" w:space="0" w:color="auto"/>
          </w:divBdr>
        </w:div>
        <w:div w:id="734740142">
          <w:marLeft w:val="0"/>
          <w:marRight w:val="0"/>
          <w:marTop w:val="0"/>
          <w:marBottom w:val="0"/>
          <w:divBdr>
            <w:top w:val="none" w:sz="0" w:space="0" w:color="auto"/>
            <w:left w:val="none" w:sz="0" w:space="0" w:color="auto"/>
            <w:bottom w:val="none" w:sz="0" w:space="0" w:color="auto"/>
            <w:right w:val="none" w:sz="0" w:space="0" w:color="auto"/>
          </w:divBdr>
        </w:div>
        <w:div w:id="734817403">
          <w:marLeft w:val="0"/>
          <w:marRight w:val="0"/>
          <w:marTop w:val="0"/>
          <w:marBottom w:val="0"/>
          <w:divBdr>
            <w:top w:val="none" w:sz="0" w:space="0" w:color="auto"/>
            <w:left w:val="none" w:sz="0" w:space="0" w:color="auto"/>
            <w:bottom w:val="none" w:sz="0" w:space="0" w:color="auto"/>
            <w:right w:val="none" w:sz="0" w:space="0" w:color="auto"/>
          </w:divBdr>
        </w:div>
        <w:div w:id="736056569">
          <w:marLeft w:val="0"/>
          <w:marRight w:val="0"/>
          <w:marTop w:val="0"/>
          <w:marBottom w:val="0"/>
          <w:divBdr>
            <w:top w:val="none" w:sz="0" w:space="0" w:color="auto"/>
            <w:left w:val="none" w:sz="0" w:space="0" w:color="auto"/>
            <w:bottom w:val="none" w:sz="0" w:space="0" w:color="auto"/>
            <w:right w:val="none" w:sz="0" w:space="0" w:color="auto"/>
          </w:divBdr>
        </w:div>
        <w:div w:id="739519940">
          <w:marLeft w:val="0"/>
          <w:marRight w:val="0"/>
          <w:marTop w:val="0"/>
          <w:marBottom w:val="0"/>
          <w:divBdr>
            <w:top w:val="none" w:sz="0" w:space="0" w:color="auto"/>
            <w:left w:val="none" w:sz="0" w:space="0" w:color="auto"/>
            <w:bottom w:val="none" w:sz="0" w:space="0" w:color="auto"/>
            <w:right w:val="none" w:sz="0" w:space="0" w:color="auto"/>
          </w:divBdr>
        </w:div>
        <w:div w:id="739718960">
          <w:marLeft w:val="0"/>
          <w:marRight w:val="0"/>
          <w:marTop w:val="0"/>
          <w:marBottom w:val="0"/>
          <w:divBdr>
            <w:top w:val="none" w:sz="0" w:space="0" w:color="auto"/>
            <w:left w:val="none" w:sz="0" w:space="0" w:color="auto"/>
            <w:bottom w:val="none" w:sz="0" w:space="0" w:color="auto"/>
            <w:right w:val="none" w:sz="0" w:space="0" w:color="auto"/>
          </w:divBdr>
        </w:div>
        <w:div w:id="740055542">
          <w:marLeft w:val="0"/>
          <w:marRight w:val="0"/>
          <w:marTop w:val="0"/>
          <w:marBottom w:val="0"/>
          <w:divBdr>
            <w:top w:val="none" w:sz="0" w:space="0" w:color="auto"/>
            <w:left w:val="none" w:sz="0" w:space="0" w:color="auto"/>
            <w:bottom w:val="none" w:sz="0" w:space="0" w:color="auto"/>
            <w:right w:val="none" w:sz="0" w:space="0" w:color="auto"/>
          </w:divBdr>
        </w:div>
        <w:div w:id="740907477">
          <w:marLeft w:val="0"/>
          <w:marRight w:val="0"/>
          <w:marTop w:val="0"/>
          <w:marBottom w:val="0"/>
          <w:divBdr>
            <w:top w:val="none" w:sz="0" w:space="0" w:color="auto"/>
            <w:left w:val="none" w:sz="0" w:space="0" w:color="auto"/>
            <w:bottom w:val="none" w:sz="0" w:space="0" w:color="auto"/>
            <w:right w:val="none" w:sz="0" w:space="0" w:color="auto"/>
          </w:divBdr>
        </w:div>
        <w:div w:id="746652743">
          <w:marLeft w:val="0"/>
          <w:marRight w:val="0"/>
          <w:marTop w:val="0"/>
          <w:marBottom w:val="0"/>
          <w:divBdr>
            <w:top w:val="none" w:sz="0" w:space="0" w:color="auto"/>
            <w:left w:val="none" w:sz="0" w:space="0" w:color="auto"/>
            <w:bottom w:val="none" w:sz="0" w:space="0" w:color="auto"/>
            <w:right w:val="none" w:sz="0" w:space="0" w:color="auto"/>
          </w:divBdr>
        </w:div>
        <w:div w:id="752626837">
          <w:marLeft w:val="0"/>
          <w:marRight w:val="0"/>
          <w:marTop w:val="0"/>
          <w:marBottom w:val="0"/>
          <w:divBdr>
            <w:top w:val="none" w:sz="0" w:space="0" w:color="auto"/>
            <w:left w:val="none" w:sz="0" w:space="0" w:color="auto"/>
            <w:bottom w:val="none" w:sz="0" w:space="0" w:color="auto"/>
            <w:right w:val="none" w:sz="0" w:space="0" w:color="auto"/>
          </w:divBdr>
        </w:div>
        <w:div w:id="755833068">
          <w:marLeft w:val="0"/>
          <w:marRight w:val="0"/>
          <w:marTop w:val="0"/>
          <w:marBottom w:val="0"/>
          <w:divBdr>
            <w:top w:val="none" w:sz="0" w:space="0" w:color="auto"/>
            <w:left w:val="none" w:sz="0" w:space="0" w:color="auto"/>
            <w:bottom w:val="none" w:sz="0" w:space="0" w:color="auto"/>
            <w:right w:val="none" w:sz="0" w:space="0" w:color="auto"/>
          </w:divBdr>
        </w:div>
        <w:div w:id="759371322">
          <w:marLeft w:val="0"/>
          <w:marRight w:val="0"/>
          <w:marTop w:val="0"/>
          <w:marBottom w:val="0"/>
          <w:divBdr>
            <w:top w:val="none" w:sz="0" w:space="0" w:color="auto"/>
            <w:left w:val="none" w:sz="0" w:space="0" w:color="auto"/>
            <w:bottom w:val="none" w:sz="0" w:space="0" w:color="auto"/>
            <w:right w:val="none" w:sz="0" w:space="0" w:color="auto"/>
          </w:divBdr>
        </w:div>
        <w:div w:id="764761952">
          <w:marLeft w:val="0"/>
          <w:marRight w:val="0"/>
          <w:marTop w:val="0"/>
          <w:marBottom w:val="0"/>
          <w:divBdr>
            <w:top w:val="none" w:sz="0" w:space="0" w:color="auto"/>
            <w:left w:val="none" w:sz="0" w:space="0" w:color="auto"/>
            <w:bottom w:val="none" w:sz="0" w:space="0" w:color="auto"/>
            <w:right w:val="none" w:sz="0" w:space="0" w:color="auto"/>
          </w:divBdr>
        </w:div>
        <w:div w:id="769592133">
          <w:marLeft w:val="0"/>
          <w:marRight w:val="0"/>
          <w:marTop w:val="0"/>
          <w:marBottom w:val="0"/>
          <w:divBdr>
            <w:top w:val="none" w:sz="0" w:space="0" w:color="auto"/>
            <w:left w:val="none" w:sz="0" w:space="0" w:color="auto"/>
            <w:bottom w:val="none" w:sz="0" w:space="0" w:color="auto"/>
            <w:right w:val="none" w:sz="0" w:space="0" w:color="auto"/>
          </w:divBdr>
        </w:div>
        <w:div w:id="770903797">
          <w:marLeft w:val="0"/>
          <w:marRight w:val="0"/>
          <w:marTop w:val="0"/>
          <w:marBottom w:val="0"/>
          <w:divBdr>
            <w:top w:val="none" w:sz="0" w:space="0" w:color="auto"/>
            <w:left w:val="none" w:sz="0" w:space="0" w:color="auto"/>
            <w:bottom w:val="none" w:sz="0" w:space="0" w:color="auto"/>
            <w:right w:val="none" w:sz="0" w:space="0" w:color="auto"/>
          </w:divBdr>
        </w:div>
        <w:div w:id="771511584">
          <w:marLeft w:val="0"/>
          <w:marRight w:val="0"/>
          <w:marTop w:val="0"/>
          <w:marBottom w:val="0"/>
          <w:divBdr>
            <w:top w:val="none" w:sz="0" w:space="0" w:color="auto"/>
            <w:left w:val="none" w:sz="0" w:space="0" w:color="auto"/>
            <w:bottom w:val="none" w:sz="0" w:space="0" w:color="auto"/>
            <w:right w:val="none" w:sz="0" w:space="0" w:color="auto"/>
          </w:divBdr>
        </w:div>
        <w:div w:id="772627738">
          <w:marLeft w:val="0"/>
          <w:marRight w:val="0"/>
          <w:marTop w:val="0"/>
          <w:marBottom w:val="0"/>
          <w:divBdr>
            <w:top w:val="none" w:sz="0" w:space="0" w:color="auto"/>
            <w:left w:val="none" w:sz="0" w:space="0" w:color="auto"/>
            <w:bottom w:val="none" w:sz="0" w:space="0" w:color="auto"/>
            <w:right w:val="none" w:sz="0" w:space="0" w:color="auto"/>
          </w:divBdr>
        </w:div>
        <w:div w:id="773133255">
          <w:marLeft w:val="0"/>
          <w:marRight w:val="0"/>
          <w:marTop w:val="0"/>
          <w:marBottom w:val="0"/>
          <w:divBdr>
            <w:top w:val="none" w:sz="0" w:space="0" w:color="auto"/>
            <w:left w:val="none" w:sz="0" w:space="0" w:color="auto"/>
            <w:bottom w:val="none" w:sz="0" w:space="0" w:color="auto"/>
            <w:right w:val="none" w:sz="0" w:space="0" w:color="auto"/>
          </w:divBdr>
        </w:div>
        <w:div w:id="773790079">
          <w:marLeft w:val="0"/>
          <w:marRight w:val="0"/>
          <w:marTop w:val="0"/>
          <w:marBottom w:val="0"/>
          <w:divBdr>
            <w:top w:val="none" w:sz="0" w:space="0" w:color="auto"/>
            <w:left w:val="none" w:sz="0" w:space="0" w:color="auto"/>
            <w:bottom w:val="none" w:sz="0" w:space="0" w:color="auto"/>
            <w:right w:val="none" w:sz="0" w:space="0" w:color="auto"/>
          </w:divBdr>
        </w:div>
        <w:div w:id="778791207">
          <w:marLeft w:val="0"/>
          <w:marRight w:val="0"/>
          <w:marTop w:val="0"/>
          <w:marBottom w:val="0"/>
          <w:divBdr>
            <w:top w:val="none" w:sz="0" w:space="0" w:color="auto"/>
            <w:left w:val="none" w:sz="0" w:space="0" w:color="auto"/>
            <w:bottom w:val="none" w:sz="0" w:space="0" w:color="auto"/>
            <w:right w:val="none" w:sz="0" w:space="0" w:color="auto"/>
          </w:divBdr>
        </w:div>
        <w:div w:id="778842576">
          <w:marLeft w:val="0"/>
          <w:marRight w:val="0"/>
          <w:marTop w:val="0"/>
          <w:marBottom w:val="0"/>
          <w:divBdr>
            <w:top w:val="none" w:sz="0" w:space="0" w:color="auto"/>
            <w:left w:val="none" w:sz="0" w:space="0" w:color="auto"/>
            <w:bottom w:val="none" w:sz="0" w:space="0" w:color="auto"/>
            <w:right w:val="none" w:sz="0" w:space="0" w:color="auto"/>
          </w:divBdr>
        </w:div>
        <w:div w:id="780219896">
          <w:marLeft w:val="0"/>
          <w:marRight w:val="0"/>
          <w:marTop w:val="0"/>
          <w:marBottom w:val="0"/>
          <w:divBdr>
            <w:top w:val="none" w:sz="0" w:space="0" w:color="auto"/>
            <w:left w:val="none" w:sz="0" w:space="0" w:color="auto"/>
            <w:bottom w:val="none" w:sz="0" w:space="0" w:color="auto"/>
            <w:right w:val="none" w:sz="0" w:space="0" w:color="auto"/>
          </w:divBdr>
        </w:div>
        <w:div w:id="781344050">
          <w:marLeft w:val="0"/>
          <w:marRight w:val="0"/>
          <w:marTop w:val="0"/>
          <w:marBottom w:val="0"/>
          <w:divBdr>
            <w:top w:val="none" w:sz="0" w:space="0" w:color="auto"/>
            <w:left w:val="none" w:sz="0" w:space="0" w:color="auto"/>
            <w:bottom w:val="none" w:sz="0" w:space="0" w:color="auto"/>
            <w:right w:val="none" w:sz="0" w:space="0" w:color="auto"/>
          </w:divBdr>
        </w:div>
        <w:div w:id="788861777">
          <w:marLeft w:val="0"/>
          <w:marRight w:val="0"/>
          <w:marTop w:val="0"/>
          <w:marBottom w:val="0"/>
          <w:divBdr>
            <w:top w:val="none" w:sz="0" w:space="0" w:color="auto"/>
            <w:left w:val="none" w:sz="0" w:space="0" w:color="auto"/>
            <w:bottom w:val="none" w:sz="0" w:space="0" w:color="auto"/>
            <w:right w:val="none" w:sz="0" w:space="0" w:color="auto"/>
          </w:divBdr>
        </w:div>
        <w:div w:id="792215122">
          <w:marLeft w:val="0"/>
          <w:marRight w:val="0"/>
          <w:marTop w:val="0"/>
          <w:marBottom w:val="0"/>
          <w:divBdr>
            <w:top w:val="none" w:sz="0" w:space="0" w:color="auto"/>
            <w:left w:val="none" w:sz="0" w:space="0" w:color="auto"/>
            <w:bottom w:val="none" w:sz="0" w:space="0" w:color="auto"/>
            <w:right w:val="none" w:sz="0" w:space="0" w:color="auto"/>
          </w:divBdr>
        </w:div>
        <w:div w:id="793139173">
          <w:marLeft w:val="0"/>
          <w:marRight w:val="0"/>
          <w:marTop w:val="0"/>
          <w:marBottom w:val="0"/>
          <w:divBdr>
            <w:top w:val="none" w:sz="0" w:space="0" w:color="auto"/>
            <w:left w:val="none" w:sz="0" w:space="0" w:color="auto"/>
            <w:bottom w:val="none" w:sz="0" w:space="0" w:color="auto"/>
            <w:right w:val="none" w:sz="0" w:space="0" w:color="auto"/>
          </w:divBdr>
        </w:div>
        <w:div w:id="794064329">
          <w:marLeft w:val="0"/>
          <w:marRight w:val="0"/>
          <w:marTop w:val="0"/>
          <w:marBottom w:val="0"/>
          <w:divBdr>
            <w:top w:val="none" w:sz="0" w:space="0" w:color="auto"/>
            <w:left w:val="none" w:sz="0" w:space="0" w:color="auto"/>
            <w:bottom w:val="none" w:sz="0" w:space="0" w:color="auto"/>
            <w:right w:val="none" w:sz="0" w:space="0" w:color="auto"/>
          </w:divBdr>
        </w:div>
        <w:div w:id="794565003">
          <w:marLeft w:val="0"/>
          <w:marRight w:val="0"/>
          <w:marTop w:val="0"/>
          <w:marBottom w:val="0"/>
          <w:divBdr>
            <w:top w:val="none" w:sz="0" w:space="0" w:color="auto"/>
            <w:left w:val="none" w:sz="0" w:space="0" w:color="auto"/>
            <w:bottom w:val="none" w:sz="0" w:space="0" w:color="auto"/>
            <w:right w:val="none" w:sz="0" w:space="0" w:color="auto"/>
          </w:divBdr>
        </w:div>
        <w:div w:id="799567340">
          <w:marLeft w:val="0"/>
          <w:marRight w:val="0"/>
          <w:marTop w:val="0"/>
          <w:marBottom w:val="0"/>
          <w:divBdr>
            <w:top w:val="none" w:sz="0" w:space="0" w:color="auto"/>
            <w:left w:val="none" w:sz="0" w:space="0" w:color="auto"/>
            <w:bottom w:val="none" w:sz="0" w:space="0" w:color="auto"/>
            <w:right w:val="none" w:sz="0" w:space="0" w:color="auto"/>
          </w:divBdr>
        </w:div>
        <w:div w:id="806700907">
          <w:marLeft w:val="0"/>
          <w:marRight w:val="0"/>
          <w:marTop w:val="0"/>
          <w:marBottom w:val="0"/>
          <w:divBdr>
            <w:top w:val="none" w:sz="0" w:space="0" w:color="auto"/>
            <w:left w:val="none" w:sz="0" w:space="0" w:color="auto"/>
            <w:bottom w:val="none" w:sz="0" w:space="0" w:color="auto"/>
            <w:right w:val="none" w:sz="0" w:space="0" w:color="auto"/>
          </w:divBdr>
        </w:div>
        <w:div w:id="811403719">
          <w:marLeft w:val="0"/>
          <w:marRight w:val="0"/>
          <w:marTop w:val="0"/>
          <w:marBottom w:val="0"/>
          <w:divBdr>
            <w:top w:val="none" w:sz="0" w:space="0" w:color="auto"/>
            <w:left w:val="none" w:sz="0" w:space="0" w:color="auto"/>
            <w:bottom w:val="none" w:sz="0" w:space="0" w:color="auto"/>
            <w:right w:val="none" w:sz="0" w:space="0" w:color="auto"/>
          </w:divBdr>
        </w:div>
        <w:div w:id="812674599">
          <w:marLeft w:val="0"/>
          <w:marRight w:val="0"/>
          <w:marTop w:val="0"/>
          <w:marBottom w:val="0"/>
          <w:divBdr>
            <w:top w:val="none" w:sz="0" w:space="0" w:color="auto"/>
            <w:left w:val="none" w:sz="0" w:space="0" w:color="auto"/>
            <w:bottom w:val="none" w:sz="0" w:space="0" w:color="auto"/>
            <w:right w:val="none" w:sz="0" w:space="0" w:color="auto"/>
          </w:divBdr>
        </w:div>
        <w:div w:id="814952570">
          <w:marLeft w:val="0"/>
          <w:marRight w:val="0"/>
          <w:marTop w:val="0"/>
          <w:marBottom w:val="0"/>
          <w:divBdr>
            <w:top w:val="none" w:sz="0" w:space="0" w:color="auto"/>
            <w:left w:val="none" w:sz="0" w:space="0" w:color="auto"/>
            <w:bottom w:val="none" w:sz="0" w:space="0" w:color="auto"/>
            <w:right w:val="none" w:sz="0" w:space="0" w:color="auto"/>
          </w:divBdr>
        </w:div>
        <w:div w:id="817380369">
          <w:marLeft w:val="0"/>
          <w:marRight w:val="0"/>
          <w:marTop w:val="0"/>
          <w:marBottom w:val="0"/>
          <w:divBdr>
            <w:top w:val="none" w:sz="0" w:space="0" w:color="auto"/>
            <w:left w:val="none" w:sz="0" w:space="0" w:color="auto"/>
            <w:bottom w:val="none" w:sz="0" w:space="0" w:color="auto"/>
            <w:right w:val="none" w:sz="0" w:space="0" w:color="auto"/>
          </w:divBdr>
        </w:div>
        <w:div w:id="819007063">
          <w:marLeft w:val="0"/>
          <w:marRight w:val="0"/>
          <w:marTop w:val="0"/>
          <w:marBottom w:val="0"/>
          <w:divBdr>
            <w:top w:val="none" w:sz="0" w:space="0" w:color="auto"/>
            <w:left w:val="none" w:sz="0" w:space="0" w:color="auto"/>
            <w:bottom w:val="none" w:sz="0" w:space="0" w:color="auto"/>
            <w:right w:val="none" w:sz="0" w:space="0" w:color="auto"/>
          </w:divBdr>
        </w:div>
        <w:div w:id="821460391">
          <w:marLeft w:val="0"/>
          <w:marRight w:val="0"/>
          <w:marTop w:val="0"/>
          <w:marBottom w:val="0"/>
          <w:divBdr>
            <w:top w:val="none" w:sz="0" w:space="0" w:color="auto"/>
            <w:left w:val="none" w:sz="0" w:space="0" w:color="auto"/>
            <w:bottom w:val="none" w:sz="0" w:space="0" w:color="auto"/>
            <w:right w:val="none" w:sz="0" w:space="0" w:color="auto"/>
          </w:divBdr>
        </w:div>
        <w:div w:id="822622127">
          <w:marLeft w:val="0"/>
          <w:marRight w:val="0"/>
          <w:marTop w:val="0"/>
          <w:marBottom w:val="0"/>
          <w:divBdr>
            <w:top w:val="none" w:sz="0" w:space="0" w:color="auto"/>
            <w:left w:val="none" w:sz="0" w:space="0" w:color="auto"/>
            <w:bottom w:val="none" w:sz="0" w:space="0" w:color="auto"/>
            <w:right w:val="none" w:sz="0" w:space="0" w:color="auto"/>
          </w:divBdr>
        </w:div>
        <w:div w:id="823933302">
          <w:marLeft w:val="0"/>
          <w:marRight w:val="0"/>
          <w:marTop w:val="0"/>
          <w:marBottom w:val="0"/>
          <w:divBdr>
            <w:top w:val="none" w:sz="0" w:space="0" w:color="auto"/>
            <w:left w:val="none" w:sz="0" w:space="0" w:color="auto"/>
            <w:bottom w:val="none" w:sz="0" w:space="0" w:color="auto"/>
            <w:right w:val="none" w:sz="0" w:space="0" w:color="auto"/>
          </w:divBdr>
        </w:div>
        <w:div w:id="826173025">
          <w:marLeft w:val="0"/>
          <w:marRight w:val="0"/>
          <w:marTop w:val="0"/>
          <w:marBottom w:val="0"/>
          <w:divBdr>
            <w:top w:val="none" w:sz="0" w:space="0" w:color="auto"/>
            <w:left w:val="none" w:sz="0" w:space="0" w:color="auto"/>
            <w:bottom w:val="none" w:sz="0" w:space="0" w:color="auto"/>
            <w:right w:val="none" w:sz="0" w:space="0" w:color="auto"/>
          </w:divBdr>
        </w:div>
        <w:div w:id="833646524">
          <w:marLeft w:val="0"/>
          <w:marRight w:val="0"/>
          <w:marTop w:val="0"/>
          <w:marBottom w:val="0"/>
          <w:divBdr>
            <w:top w:val="none" w:sz="0" w:space="0" w:color="auto"/>
            <w:left w:val="none" w:sz="0" w:space="0" w:color="auto"/>
            <w:bottom w:val="none" w:sz="0" w:space="0" w:color="auto"/>
            <w:right w:val="none" w:sz="0" w:space="0" w:color="auto"/>
          </w:divBdr>
        </w:div>
        <w:div w:id="833912300">
          <w:marLeft w:val="0"/>
          <w:marRight w:val="0"/>
          <w:marTop w:val="0"/>
          <w:marBottom w:val="0"/>
          <w:divBdr>
            <w:top w:val="none" w:sz="0" w:space="0" w:color="auto"/>
            <w:left w:val="none" w:sz="0" w:space="0" w:color="auto"/>
            <w:bottom w:val="none" w:sz="0" w:space="0" w:color="auto"/>
            <w:right w:val="none" w:sz="0" w:space="0" w:color="auto"/>
          </w:divBdr>
        </w:div>
        <w:div w:id="837888641">
          <w:marLeft w:val="0"/>
          <w:marRight w:val="0"/>
          <w:marTop w:val="0"/>
          <w:marBottom w:val="0"/>
          <w:divBdr>
            <w:top w:val="none" w:sz="0" w:space="0" w:color="auto"/>
            <w:left w:val="none" w:sz="0" w:space="0" w:color="auto"/>
            <w:bottom w:val="none" w:sz="0" w:space="0" w:color="auto"/>
            <w:right w:val="none" w:sz="0" w:space="0" w:color="auto"/>
          </w:divBdr>
        </w:div>
        <w:div w:id="843592778">
          <w:marLeft w:val="0"/>
          <w:marRight w:val="0"/>
          <w:marTop w:val="0"/>
          <w:marBottom w:val="0"/>
          <w:divBdr>
            <w:top w:val="none" w:sz="0" w:space="0" w:color="auto"/>
            <w:left w:val="none" w:sz="0" w:space="0" w:color="auto"/>
            <w:bottom w:val="none" w:sz="0" w:space="0" w:color="auto"/>
            <w:right w:val="none" w:sz="0" w:space="0" w:color="auto"/>
          </w:divBdr>
        </w:div>
        <w:div w:id="850414170">
          <w:marLeft w:val="0"/>
          <w:marRight w:val="0"/>
          <w:marTop w:val="0"/>
          <w:marBottom w:val="0"/>
          <w:divBdr>
            <w:top w:val="none" w:sz="0" w:space="0" w:color="auto"/>
            <w:left w:val="none" w:sz="0" w:space="0" w:color="auto"/>
            <w:bottom w:val="none" w:sz="0" w:space="0" w:color="auto"/>
            <w:right w:val="none" w:sz="0" w:space="0" w:color="auto"/>
          </w:divBdr>
        </w:div>
        <w:div w:id="851578021">
          <w:marLeft w:val="0"/>
          <w:marRight w:val="0"/>
          <w:marTop w:val="0"/>
          <w:marBottom w:val="0"/>
          <w:divBdr>
            <w:top w:val="none" w:sz="0" w:space="0" w:color="auto"/>
            <w:left w:val="none" w:sz="0" w:space="0" w:color="auto"/>
            <w:bottom w:val="none" w:sz="0" w:space="0" w:color="auto"/>
            <w:right w:val="none" w:sz="0" w:space="0" w:color="auto"/>
          </w:divBdr>
        </w:div>
        <w:div w:id="855266256">
          <w:marLeft w:val="0"/>
          <w:marRight w:val="0"/>
          <w:marTop w:val="0"/>
          <w:marBottom w:val="0"/>
          <w:divBdr>
            <w:top w:val="none" w:sz="0" w:space="0" w:color="auto"/>
            <w:left w:val="none" w:sz="0" w:space="0" w:color="auto"/>
            <w:bottom w:val="none" w:sz="0" w:space="0" w:color="auto"/>
            <w:right w:val="none" w:sz="0" w:space="0" w:color="auto"/>
          </w:divBdr>
        </w:div>
        <w:div w:id="859050473">
          <w:marLeft w:val="0"/>
          <w:marRight w:val="0"/>
          <w:marTop w:val="0"/>
          <w:marBottom w:val="0"/>
          <w:divBdr>
            <w:top w:val="none" w:sz="0" w:space="0" w:color="auto"/>
            <w:left w:val="none" w:sz="0" w:space="0" w:color="auto"/>
            <w:bottom w:val="none" w:sz="0" w:space="0" w:color="auto"/>
            <w:right w:val="none" w:sz="0" w:space="0" w:color="auto"/>
          </w:divBdr>
        </w:div>
        <w:div w:id="860511137">
          <w:marLeft w:val="0"/>
          <w:marRight w:val="0"/>
          <w:marTop w:val="0"/>
          <w:marBottom w:val="0"/>
          <w:divBdr>
            <w:top w:val="none" w:sz="0" w:space="0" w:color="auto"/>
            <w:left w:val="none" w:sz="0" w:space="0" w:color="auto"/>
            <w:bottom w:val="none" w:sz="0" w:space="0" w:color="auto"/>
            <w:right w:val="none" w:sz="0" w:space="0" w:color="auto"/>
          </w:divBdr>
        </w:div>
        <w:div w:id="860820517">
          <w:marLeft w:val="0"/>
          <w:marRight w:val="0"/>
          <w:marTop w:val="0"/>
          <w:marBottom w:val="0"/>
          <w:divBdr>
            <w:top w:val="none" w:sz="0" w:space="0" w:color="auto"/>
            <w:left w:val="none" w:sz="0" w:space="0" w:color="auto"/>
            <w:bottom w:val="none" w:sz="0" w:space="0" w:color="auto"/>
            <w:right w:val="none" w:sz="0" w:space="0" w:color="auto"/>
          </w:divBdr>
        </w:div>
        <w:div w:id="863522921">
          <w:marLeft w:val="0"/>
          <w:marRight w:val="0"/>
          <w:marTop w:val="0"/>
          <w:marBottom w:val="0"/>
          <w:divBdr>
            <w:top w:val="none" w:sz="0" w:space="0" w:color="auto"/>
            <w:left w:val="none" w:sz="0" w:space="0" w:color="auto"/>
            <w:bottom w:val="none" w:sz="0" w:space="0" w:color="auto"/>
            <w:right w:val="none" w:sz="0" w:space="0" w:color="auto"/>
          </w:divBdr>
        </w:div>
        <w:div w:id="864252591">
          <w:marLeft w:val="0"/>
          <w:marRight w:val="0"/>
          <w:marTop w:val="0"/>
          <w:marBottom w:val="0"/>
          <w:divBdr>
            <w:top w:val="none" w:sz="0" w:space="0" w:color="auto"/>
            <w:left w:val="none" w:sz="0" w:space="0" w:color="auto"/>
            <w:bottom w:val="none" w:sz="0" w:space="0" w:color="auto"/>
            <w:right w:val="none" w:sz="0" w:space="0" w:color="auto"/>
          </w:divBdr>
        </w:div>
        <w:div w:id="865948799">
          <w:marLeft w:val="0"/>
          <w:marRight w:val="0"/>
          <w:marTop w:val="0"/>
          <w:marBottom w:val="0"/>
          <w:divBdr>
            <w:top w:val="none" w:sz="0" w:space="0" w:color="auto"/>
            <w:left w:val="none" w:sz="0" w:space="0" w:color="auto"/>
            <w:bottom w:val="none" w:sz="0" w:space="0" w:color="auto"/>
            <w:right w:val="none" w:sz="0" w:space="0" w:color="auto"/>
          </w:divBdr>
        </w:div>
        <w:div w:id="866407617">
          <w:marLeft w:val="0"/>
          <w:marRight w:val="0"/>
          <w:marTop w:val="0"/>
          <w:marBottom w:val="0"/>
          <w:divBdr>
            <w:top w:val="none" w:sz="0" w:space="0" w:color="auto"/>
            <w:left w:val="none" w:sz="0" w:space="0" w:color="auto"/>
            <w:bottom w:val="none" w:sz="0" w:space="0" w:color="auto"/>
            <w:right w:val="none" w:sz="0" w:space="0" w:color="auto"/>
          </w:divBdr>
        </w:div>
        <w:div w:id="871306881">
          <w:marLeft w:val="0"/>
          <w:marRight w:val="0"/>
          <w:marTop w:val="0"/>
          <w:marBottom w:val="0"/>
          <w:divBdr>
            <w:top w:val="none" w:sz="0" w:space="0" w:color="auto"/>
            <w:left w:val="none" w:sz="0" w:space="0" w:color="auto"/>
            <w:bottom w:val="none" w:sz="0" w:space="0" w:color="auto"/>
            <w:right w:val="none" w:sz="0" w:space="0" w:color="auto"/>
          </w:divBdr>
        </w:div>
        <w:div w:id="877081420">
          <w:marLeft w:val="0"/>
          <w:marRight w:val="0"/>
          <w:marTop w:val="0"/>
          <w:marBottom w:val="0"/>
          <w:divBdr>
            <w:top w:val="none" w:sz="0" w:space="0" w:color="auto"/>
            <w:left w:val="none" w:sz="0" w:space="0" w:color="auto"/>
            <w:bottom w:val="none" w:sz="0" w:space="0" w:color="auto"/>
            <w:right w:val="none" w:sz="0" w:space="0" w:color="auto"/>
          </w:divBdr>
        </w:div>
        <w:div w:id="879174260">
          <w:marLeft w:val="0"/>
          <w:marRight w:val="0"/>
          <w:marTop w:val="0"/>
          <w:marBottom w:val="0"/>
          <w:divBdr>
            <w:top w:val="none" w:sz="0" w:space="0" w:color="auto"/>
            <w:left w:val="none" w:sz="0" w:space="0" w:color="auto"/>
            <w:bottom w:val="none" w:sz="0" w:space="0" w:color="auto"/>
            <w:right w:val="none" w:sz="0" w:space="0" w:color="auto"/>
          </w:divBdr>
        </w:div>
        <w:div w:id="887104121">
          <w:marLeft w:val="0"/>
          <w:marRight w:val="0"/>
          <w:marTop w:val="0"/>
          <w:marBottom w:val="0"/>
          <w:divBdr>
            <w:top w:val="none" w:sz="0" w:space="0" w:color="auto"/>
            <w:left w:val="none" w:sz="0" w:space="0" w:color="auto"/>
            <w:bottom w:val="none" w:sz="0" w:space="0" w:color="auto"/>
            <w:right w:val="none" w:sz="0" w:space="0" w:color="auto"/>
          </w:divBdr>
        </w:div>
        <w:div w:id="895705473">
          <w:marLeft w:val="0"/>
          <w:marRight w:val="0"/>
          <w:marTop w:val="0"/>
          <w:marBottom w:val="0"/>
          <w:divBdr>
            <w:top w:val="none" w:sz="0" w:space="0" w:color="auto"/>
            <w:left w:val="none" w:sz="0" w:space="0" w:color="auto"/>
            <w:bottom w:val="none" w:sz="0" w:space="0" w:color="auto"/>
            <w:right w:val="none" w:sz="0" w:space="0" w:color="auto"/>
          </w:divBdr>
        </w:div>
        <w:div w:id="896085880">
          <w:marLeft w:val="0"/>
          <w:marRight w:val="0"/>
          <w:marTop w:val="0"/>
          <w:marBottom w:val="0"/>
          <w:divBdr>
            <w:top w:val="none" w:sz="0" w:space="0" w:color="auto"/>
            <w:left w:val="none" w:sz="0" w:space="0" w:color="auto"/>
            <w:bottom w:val="none" w:sz="0" w:space="0" w:color="auto"/>
            <w:right w:val="none" w:sz="0" w:space="0" w:color="auto"/>
          </w:divBdr>
        </w:div>
        <w:div w:id="897320984">
          <w:marLeft w:val="0"/>
          <w:marRight w:val="0"/>
          <w:marTop w:val="0"/>
          <w:marBottom w:val="0"/>
          <w:divBdr>
            <w:top w:val="none" w:sz="0" w:space="0" w:color="auto"/>
            <w:left w:val="none" w:sz="0" w:space="0" w:color="auto"/>
            <w:bottom w:val="none" w:sz="0" w:space="0" w:color="auto"/>
            <w:right w:val="none" w:sz="0" w:space="0" w:color="auto"/>
          </w:divBdr>
        </w:div>
        <w:div w:id="902522917">
          <w:marLeft w:val="0"/>
          <w:marRight w:val="0"/>
          <w:marTop w:val="0"/>
          <w:marBottom w:val="0"/>
          <w:divBdr>
            <w:top w:val="none" w:sz="0" w:space="0" w:color="auto"/>
            <w:left w:val="none" w:sz="0" w:space="0" w:color="auto"/>
            <w:bottom w:val="none" w:sz="0" w:space="0" w:color="auto"/>
            <w:right w:val="none" w:sz="0" w:space="0" w:color="auto"/>
          </w:divBdr>
        </w:div>
        <w:div w:id="902637594">
          <w:marLeft w:val="0"/>
          <w:marRight w:val="0"/>
          <w:marTop w:val="0"/>
          <w:marBottom w:val="0"/>
          <w:divBdr>
            <w:top w:val="none" w:sz="0" w:space="0" w:color="auto"/>
            <w:left w:val="none" w:sz="0" w:space="0" w:color="auto"/>
            <w:bottom w:val="none" w:sz="0" w:space="0" w:color="auto"/>
            <w:right w:val="none" w:sz="0" w:space="0" w:color="auto"/>
          </w:divBdr>
        </w:div>
        <w:div w:id="904337896">
          <w:marLeft w:val="0"/>
          <w:marRight w:val="0"/>
          <w:marTop w:val="0"/>
          <w:marBottom w:val="0"/>
          <w:divBdr>
            <w:top w:val="none" w:sz="0" w:space="0" w:color="auto"/>
            <w:left w:val="none" w:sz="0" w:space="0" w:color="auto"/>
            <w:bottom w:val="none" w:sz="0" w:space="0" w:color="auto"/>
            <w:right w:val="none" w:sz="0" w:space="0" w:color="auto"/>
          </w:divBdr>
        </w:div>
        <w:div w:id="904341225">
          <w:marLeft w:val="0"/>
          <w:marRight w:val="0"/>
          <w:marTop w:val="0"/>
          <w:marBottom w:val="0"/>
          <w:divBdr>
            <w:top w:val="none" w:sz="0" w:space="0" w:color="auto"/>
            <w:left w:val="none" w:sz="0" w:space="0" w:color="auto"/>
            <w:bottom w:val="none" w:sz="0" w:space="0" w:color="auto"/>
            <w:right w:val="none" w:sz="0" w:space="0" w:color="auto"/>
          </w:divBdr>
        </w:div>
        <w:div w:id="904800341">
          <w:marLeft w:val="0"/>
          <w:marRight w:val="0"/>
          <w:marTop w:val="0"/>
          <w:marBottom w:val="0"/>
          <w:divBdr>
            <w:top w:val="none" w:sz="0" w:space="0" w:color="auto"/>
            <w:left w:val="none" w:sz="0" w:space="0" w:color="auto"/>
            <w:bottom w:val="none" w:sz="0" w:space="0" w:color="auto"/>
            <w:right w:val="none" w:sz="0" w:space="0" w:color="auto"/>
          </w:divBdr>
        </w:div>
        <w:div w:id="909272380">
          <w:marLeft w:val="0"/>
          <w:marRight w:val="0"/>
          <w:marTop w:val="0"/>
          <w:marBottom w:val="0"/>
          <w:divBdr>
            <w:top w:val="none" w:sz="0" w:space="0" w:color="auto"/>
            <w:left w:val="none" w:sz="0" w:space="0" w:color="auto"/>
            <w:bottom w:val="none" w:sz="0" w:space="0" w:color="auto"/>
            <w:right w:val="none" w:sz="0" w:space="0" w:color="auto"/>
          </w:divBdr>
        </w:div>
        <w:div w:id="909770915">
          <w:marLeft w:val="0"/>
          <w:marRight w:val="0"/>
          <w:marTop w:val="0"/>
          <w:marBottom w:val="0"/>
          <w:divBdr>
            <w:top w:val="none" w:sz="0" w:space="0" w:color="auto"/>
            <w:left w:val="none" w:sz="0" w:space="0" w:color="auto"/>
            <w:bottom w:val="none" w:sz="0" w:space="0" w:color="auto"/>
            <w:right w:val="none" w:sz="0" w:space="0" w:color="auto"/>
          </w:divBdr>
        </w:div>
        <w:div w:id="910579271">
          <w:marLeft w:val="0"/>
          <w:marRight w:val="0"/>
          <w:marTop w:val="0"/>
          <w:marBottom w:val="0"/>
          <w:divBdr>
            <w:top w:val="none" w:sz="0" w:space="0" w:color="auto"/>
            <w:left w:val="none" w:sz="0" w:space="0" w:color="auto"/>
            <w:bottom w:val="none" w:sz="0" w:space="0" w:color="auto"/>
            <w:right w:val="none" w:sz="0" w:space="0" w:color="auto"/>
          </w:divBdr>
        </w:div>
        <w:div w:id="911426082">
          <w:marLeft w:val="0"/>
          <w:marRight w:val="0"/>
          <w:marTop w:val="0"/>
          <w:marBottom w:val="0"/>
          <w:divBdr>
            <w:top w:val="none" w:sz="0" w:space="0" w:color="auto"/>
            <w:left w:val="none" w:sz="0" w:space="0" w:color="auto"/>
            <w:bottom w:val="none" w:sz="0" w:space="0" w:color="auto"/>
            <w:right w:val="none" w:sz="0" w:space="0" w:color="auto"/>
          </w:divBdr>
        </w:div>
        <w:div w:id="911737427">
          <w:marLeft w:val="0"/>
          <w:marRight w:val="0"/>
          <w:marTop w:val="0"/>
          <w:marBottom w:val="0"/>
          <w:divBdr>
            <w:top w:val="none" w:sz="0" w:space="0" w:color="auto"/>
            <w:left w:val="none" w:sz="0" w:space="0" w:color="auto"/>
            <w:bottom w:val="none" w:sz="0" w:space="0" w:color="auto"/>
            <w:right w:val="none" w:sz="0" w:space="0" w:color="auto"/>
          </w:divBdr>
        </w:div>
        <w:div w:id="914127634">
          <w:marLeft w:val="0"/>
          <w:marRight w:val="0"/>
          <w:marTop w:val="0"/>
          <w:marBottom w:val="0"/>
          <w:divBdr>
            <w:top w:val="none" w:sz="0" w:space="0" w:color="auto"/>
            <w:left w:val="none" w:sz="0" w:space="0" w:color="auto"/>
            <w:bottom w:val="none" w:sz="0" w:space="0" w:color="auto"/>
            <w:right w:val="none" w:sz="0" w:space="0" w:color="auto"/>
          </w:divBdr>
        </w:div>
        <w:div w:id="917639031">
          <w:marLeft w:val="0"/>
          <w:marRight w:val="0"/>
          <w:marTop w:val="0"/>
          <w:marBottom w:val="0"/>
          <w:divBdr>
            <w:top w:val="none" w:sz="0" w:space="0" w:color="auto"/>
            <w:left w:val="none" w:sz="0" w:space="0" w:color="auto"/>
            <w:bottom w:val="none" w:sz="0" w:space="0" w:color="auto"/>
            <w:right w:val="none" w:sz="0" w:space="0" w:color="auto"/>
          </w:divBdr>
        </w:div>
        <w:div w:id="921838951">
          <w:marLeft w:val="0"/>
          <w:marRight w:val="0"/>
          <w:marTop w:val="0"/>
          <w:marBottom w:val="0"/>
          <w:divBdr>
            <w:top w:val="none" w:sz="0" w:space="0" w:color="auto"/>
            <w:left w:val="none" w:sz="0" w:space="0" w:color="auto"/>
            <w:bottom w:val="none" w:sz="0" w:space="0" w:color="auto"/>
            <w:right w:val="none" w:sz="0" w:space="0" w:color="auto"/>
          </w:divBdr>
        </w:div>
        <w:div w:id="922446965">
          <w:marLeft w:val="0"/>
          <w:marRight w:val="0"/>
          <w:marTop w:val="0"/>
          <w:marBottom w:val="0"/>
          <w:divBdr>
            <w:top w:val="none" w:sz="0" w:space="0" w:color="auto"/>
            <w:left w:val="none" w:sz="0" w:space="0" w:color="auto"/>
            <w:bottom w:val="none" w:sz="0" w:space="0" w:color="auto"/>
            <w:right w:val="none" w:sz="0" w:space="0" w:color="auto"/>
          </w:divBdr>
        </w:div>
        <w:div w:id="922833500">
          <w:marLeft w:val="0"/>
          <w:marRight w:val="0"/>
          <w:marTop w:val="0"/>
          <w:marBottom w:val="0"/>
          <w:divBdr>
            <w:top w:val="none" w:sz="0" w:space="0" w:color="auto"/>
            <w:left w:val="none" w:sz="0" w:space="0" w:color="auto"/>
            <w:bottom w:val="none" w:sz="0" w:space="0" w:color="auto"/>
            <w:right w:val="none" w:sz="0" w:space="0" w:color="auto"/>
          </w:divBdr>
        </w:div>
        <w:div w:id="929044129">
          <w:marLeft w:val="0"/>
          <w:marRight w:val="0"/>
          <w:marTop w:val="0"/>
          <w:marBottom w:val="0"/>
          <w:divBdr>
            <w:top w:val="none" w:sz="0" w:space="0" w:color="auto"/>
            <w:left w:val="none" w:sz="0" w:space="0" w:color="auto"/>
            <w:bottom w:val="none" w:sz="0" w:space="0" w:color="auto"/>
            <w:right w:val="none" w:sz="0" w:space="0" w:color="auto"/>
          </w:divBdr>
        </w:div>
        <w:div w:id="929044947">
          <w:marLeft w:val="0"/>
          <w:marRight w:val="0"/>
          <w:marTop w:val="0"/>
          <w:marBottom w:val="0"/>
          <w:divBdr>
            <w:top w:val="none" w:sz="0" w:space="0" w:color="auto"/>
            <w:left w:val="none" w:sz="0" w:space="0" w:color="auto"/>
            <w:bottom w:val="none" w:sz="0" w:space="0" w:color="auto"/>
            <w:right w:val="none" w:sz="0" w:space="0" w:color="auto"/>
          </w:divBdr>
        </w:div>
        <w:div w:id="929511090">
          <w:marLeft w:val="0"/>
          <w:marRight w:val="0"/>
          <w:marTop w:val="0"/>
          <w:marBottom w:val="0"/>
          <w:divBdr>
            <w:top w:val="none" w:sz="0" w:space="0" w:color="auto"/>
            <w:left w:val="none" w:sz="0" w:space="0" w:color="auto"/>
            <w:bottom w:val="none" w:sz="0" w:space="0" w:color="auto"/>
            <w:right w:val="none" w:sz="0" w:space="0" w:color="auto"/>
          </w:divBdr>
        </w:div>
        <w:div w:id="930089539">
          <w:marLeft w:val="0"/>
          <w:marRight w:val="0"/>
          <w:marTop w:val="0"/>
          <w:marBottom w:val="0"/>
          <w:divBdr>
            <w:top w:val="none" w:sz="0" w:space="0" w:color="auto"/>
            <w:left w:val="none" w:sz="0" w:space="0" w:color="auto"/>
            <w:bottom w:val="none" w:sz="0" w:space="0" w:color="auto"/>
            <w:right w:val="none" w:sz="0" w:space="0" w:color="auto"/>
          </w:divBdr>
        </w:div>
        <w:div w:id="930698882">
          <w:marLeft w:val="0"/>
          <w:marRight w:val="0"/>
          <w:marTop w:val="0"/>
          <w:marBottom w:val="0"/>
          <w:divBdr>
            <w:top w:val="none" w:sz="0" w:space="0" w:color="auto"/>
            <w:left w:val="none" w:sz="0" w:space="0" w:color="auto"/>
            <w:bottom w:val="none" w:sz="0" w:space="0" w:color="auto"/>
            <w:right w:val="none" w:sz="0" w:space="0" w:color="auto"/>
          </w:divBdr>
        </w:div>
        <w:div w:id="933321046">
          <w:marLeft w:val="0"/>
          <w:marRight w:val="0"/>
          <w:marTop w:val="0"/>
          <w:marBottom w:val="0"/>
          <w:divBdr>
            <w:top w:val="none" w:sz="0" w:space="0" w:color="auto"/>
            <w:left w:val="none" w:sz="0" w:space="0" w:color="auto"/>
            <w:bottom w:val="none" w:sz="0" w:space="0" w:color="auto"/>
            <w:right w:val="none" w:sz="0" w:space="0" w:color="auto"/>
          </w:divBdr>
        </w:div>
        <w:div w:id="938483895">
          <w:marLeft w:val="0"/>
          <w:marRight w:val="0"/>
          <w:marTop w:val="0"/>
          <w:marBottom w:val="0"/>
          <w:divBdr>
            <w:top w:val="none" w:sz="0" w:space="0" w:color="auto"/>
            <w:left w:val="none" w:sz="0" w:space="0" w:color="auto"/>
            <w:bottom w:val="none" w:sz="0" w:space="0" w:color="auto"/>
            <w:right w:val="none" w:sz="0" w:space="0" w:color="auto"/>
          </w:divBdr>
        </w:div>
        <w:div w:id="938634438">
          <w:marLeft w:val="0"/>
          <w:marRight w:val="0"/>
          <w:marTop w:val="0"/>
          <w:marBottom w:val="0"/>
          <w:divBdr>
            <w:top w:val="none" w:sz="0" w:space="0" w:color="auto"/>
            <w:left w:val="none" w:sz="0" w:space="0" w:color="auto"/>
            <w:bottom w:val="none" w:sz="0" w:space="0" w:color="auto"/>
            <w:right w:val="none" w:sz="0" w:space="0" w:color="auto"/>
          </w:divBdr>
        </w:div>
        <w:div w:id="941643630">
          <w:marLeft w:val="0"/>
          <w:marRight w:val="0"/>
          <w:marTop w:val="0"/>
          <w:marBottom w:val="0"/>
          <w:divBdr>
            <w:top w:val="none" w:sz="0" w:space="0" w:color="auto"/>
            <w:left w:val="none" w:sz="0" w:space="0" w:color="auto"/>
            <w:bottom w:val="none" w:sz="0" w:space="0" w:color="auto"/>
            <w:right w:val="none" w:sz="0" w:space="0" w:color="auto"/>
          </w:divBdr>
        </w:div>
        <w:div w:id="941959094">
          <w:marLeft w:val="0"/>
          <w:marRight w:val="0"/>
          <w:marTop w:val="0"/>
          <w:marBottom w:val="0"/>
          <w:divBdr>
            <w:top w:val="none" w:sz="0" w:space="0" w:color="auto"/>
            <w:left w:val="none" w:sz="0" w:space="0" w:color="auto"/>
            <w:bottom w:val="none" w:sz="0" w:space="0" w:color="auto"/>
            <w:right w:val="none" w:sz="0" w:space="0" w:color="auto"/>
          </w:divBdr>
        </w:div>
        <w:div w:id="943149738">
          <w:marLeft w:val="0"/>
          <w:marRight w:val="0"/>
          <w:marTop w:val="0"/>
          <w:marBottom w:val="0"/>
          <w:divBdr>
            <w:top w:val="none" w:sz="0" w:space="0" w:color="auto"/>
            <w:left w:val="none" w:sz="0" w:space="0" w:color="auto"/>
            <w:bottom w:val="none" w:sz="0" w:space="0" w:color="auto"/>
            <w:right w:val="none" w:sz="0" w:space="0" w:color="auto"/>
          </w:divBdr>
        </w:div>
        <w:div w:id="946474162">
          <w:marLeft w:val="0"/>
          <w:marRight w:val="0"/>
          <w:marTop w:val="0"/>
          <w:marBottom w:val="0"/>
          <w:divBdr>
            <w:top w:val="none" w:sz="0" w:space="0" w:color="auto"/>
            <w:left w:val="none" w:sz="0" w:space="0" w:color="auto"/>
            <w:bottom w:val="none" w:sz="0" w:space="0" w:color="auto"/>
            <w:right w:val="none" w:sz="0" w:space="0" w:color="auto"/>
          </w:divBdr>
        </w:div>
        <w:div w:id="961379452">
          <w:marLeft w:val="0"/>
          <w:marRight w:val="0"/>
          <w:marTop w:val="0"/>
          <w:marBottom w:val="0"/>
          <w:divBdr>
            <w:top w:val="none" w:sz="0" w:space="0" w:color="auto"/>
            <w:left w:val="none" w:sz="0" w:space="0" w:color="auto"/>
            <w:bottom w:val="none" w:sz="0" w:space="0" w:color="auto"/>
            <w:right w:val="none" w:sz="0" w:space="0" w:color="auto"/>
          </w:divBdr>
        </w:div>
        <w:div w:id="962349859">
          <w:marLeft w:val="0"/>
          <w:marRight w:val="0"/>
          <w:marTop w:val="0"/>
          <w:marBottom w:val="0"/>
          <w:divBdr>
            <w:top w:val="none" w:sz="0" w:space="0" w:color="auto"/>
            <w:left w:val="none" w:sz="0" w:space="0" w:color="auto"/>
            <w:bottom w:val="none" w:sz="0" w:space="0" w:color="auto"/>
            <w:right w:val="none" w:sz="0" w:space="0" w:color="auto"/>
          </w:divBdr>
        </w:div>
        <w:div w:id="970210424">
          <w:marLeft w:val="0"/>
          <w:marRight w:val="0"/>
          <w:marTop w:val="0"/>
          <w:marBottom w:val="0"/>
          <w:divBdr>
            <w:top w:val="none" w:sz="0" w:space="0" w:color="auto"/>
            <w:left w:val="none" w:sz="0" w:space="0" w:color="auto"/>
            <w:bottom w:val="none" w:sz="0" w:space="0" w:color="auto"/>
            <w:right w:val="none" w:sz="0" w:space="0" w:color="auto"/>
          </w:divBdr>
        </w:div>
        <w:div w:id="971787458">
          <w:marLeft w:val="0"/>
          <w:marRight w:val="0"/>
          <w:marTop w:val="0"/>
          <w:marBottom w:val="0"/>
          <w:divBdr>
            <w:top w:val="none" w:sz="0" w:space="0" w:color="auto"/>
            <w:left w:val="none" w:sz="0" w:space="0" w:color="auto"/>
            <w:bottom w:val="none" w:sz="0" w:space="0" w:color="auto"/>
            <w:right w:val="none" w:sz="0" w:space="0" w:color="auto"/>
          </w:divBdr>
        </w:div>
        <w:div w:id="974138398">
          <w:marLeft w:val="0"/>
          <w:marRight w:val="0"/>
          <w:marTop w:val="0"/>
          <w:marBottom w:val="0"/>
          <w:divBdr>
            <w:top w:val="none" w:sz="0" w:space="0" w:color="auto"/>
            <w:left w:val="none" w:sz="0" w:space="0" w:color="auto"/>
            <w:bottom w:val="none" w:sz="0" w:space="0" w:color="auto"/>
            <w:right w:val="none" w:sz="0" w:space="0" w:color="auto"/>
          </w:divBdr>
        </w:div>
        <w:div w:id="976376547">
          <w:marLeft w:val="0"/>
          <w:marRight w:val="0"/>
          <w:marTop w:val="0"/>
          <w:marBottom w:val="0"/>
          <w:divBdr>
            <w:top w:val="none" w:sz="0" w:space="0" w:color="auto"/>
            <w:left w:val="none" w:sz="0" w:space="0" w:color="auto"/>
            <w:bottom w:val="none" w:sz="0" w:space="0" w:color="auto"/>
            <w:right w:val="none" w:sz="0" w:space="0" w:color="auto"/>
          </w:divBdr>
        </w:div>
        <w:div w:id="980963576">
          <w:marLeft w:val="0"/>
          <w:marRight w:val="0"/>
          <w:marTop w:val="0"/>
          <w:marBottom w:val="0"/>
          <w:divBdr>
            <w:top w:val="none" w:sz="0" w:space="0" w:color="auto"/>
            <w:left w:val="none" w:sz="0" w:space="0" w:color="auto"/>
            <w:bottom w:val="none" w:sz="0" w:space="0" w:color="auto"/>
            <w:right w:val="none" w:sz="0" w:space="0" w:color="auto"/>
          </w:divBdr>
        </w:div>
        <w:div w:id="981421125">
          <w:marLeft w:val="0"/>
          <w:marRight w:val="0"/>
          <w:marTop w:val="0"/>
          <w:marBottom w:val="0"/>
          <w:divBdr>
            <w:top w:val="none" w:sz="0" w:space="0" w:color="auto"/>
            <w:left w:val="none" w:sz="0" w:space="0" w:color="auto"/>
            <w:bottom w:val="none" w:sz="0" w:space="0" w:color="auto"/>
            <w:right w:val="none" w:sz="0" w:space="0" w:color="auto"/>
          </w:divBdr>
        </w:div>
        <w:div w:id="981498992">
          <w:marLeft w:val="0"/>
          <w:marRight w:val="0"/>
          <w:marTop w:val="0"/>
          <w:marBottom w:val="0"/>
          <w:divBdr>
            <w:top w:val="none" w:sz="0" w:space="0" w:color="auto"/>
            <w:left w:val="none" w:sz="0" w:space="0" w:color="auto"/>
            <w:bottom w:val="none" w:sz="0" w:space="0" w:color="auto"/>
            <w:right w:val="none" w:sz="0" w:space="0" w:color="auto"/>
          </w:divBdr>
        </w:div>
        <w:div w:id="984089372">
          <w:marLeft w:val="0"/>
          <w:marRight w:val="0"/>
          <w:marTop w:val="0"/>
          <w:marBottom w:val="0"/>
          <w:divBdr>
            <w:top w:val="none" w:sz="0" w:space="0" w:color="auto"/>
            <w:left w:val="none" w:sz="0" w:space="0" w:color="auto"/>
            <w:bottom w:val="none" w:sz="0" w:space="0" w:color="auto"/>
            <w:right w:val="none" w:sz="0" w:space="0" w:color="auto"/>
          </w:divBdr>
        </w:div>
        <w:div w:id="986084015">
          <w:marLeft w:val="0"/>
          <w:marRight w:val="0"/>
          <w:marTop w:val="0"/>
          <w:marBottom w:val="0"/>
          <w:divBdr>
            <w:top w:val="none" w:sz="0" w:space="0" w:color="auto"/>
            <w:left w:val="none" w:sz="0" w:space="0" w:color="auto"/>
            <w:bottom w:val="none" w:sz="0" w:space="0" w:color="auto"/>
            <w:right w:val="none" w:sz="0" w:space="0" w:color="auto"/>
          </w:divBdr>
        </w:div>
        <w:div w:id="988944446">
          <w:marLeft w:val="0"/>
          <w:marRight w:val="0"/>
          <w:marTop w:val="0"/>
          <w:marBottom w:val="0"/>
          <w:divBdr>
            <w:top w:val="none" w:sz="0" w:space="0" w:color="auto"/>
            <w:left w:val="none" w:sz="0" w:space="0" w:color="auto"/>
            <w:bottom w:val="none" w:sz="0" w:space="0" w:color="auto"/>
            <w:right w:val="none" w:sz="0" w:space="0" w:color="auto"/>
          </w:divBdr>
        </w:div>
        <w:div w:id="990333397">
          <w:marLeft w:val="0"/>
          <w:marRight w:val="0"/>
          <w:marTop w:val="0"/>
          <w:marBottom w:val="0"/>
          <w:divBdr>
            <w:top w:val="none" w:sz="0" w:space="0" w:color="auto"/>
            <w:left w:val="none" w:sz="0" w:space="0" w:color="auto"/>
            <w:bottom w:val="none" w:sz="0" w:space="0" w:color="auto"/>
            <w:right w:val="none" w:sz="0" w:space="0" w:color="auto"/>
          </w:divBdr>
        </w:div>
        <w:div w:id="994142139">
          <w:marLeft w:val="0"/>
          <w:marRight w:val="0"/>
          <w:marTop w:val="0"/>
          <w:marBottom w:val="0"/>
          <w:divBdr>
            <w:top w:val="none" w:sz="0" w:space="0" w:color="auto"/>
            <w:left w:val="none" w:sz="0" w:space="0" w:color="auto"/>
            <w:bottom w:val="none" w:sz="0" w:space="0" w:color="auto"/>
            <w:right w:val="none" w:sz="0" w:space="0" w:color="auto"/>
          </w:divBdr>
        </w:div>
        <w:div w:id="994994653">
          <w:marLeft w:val="0"/>
          <w:marRight w:val="0"/>
          <w:marTop w:val="0"/>
          <w:marBottom w:val="0"/>
          <w:divBdr>
            <w:top w:val="none" w:sz="0" w:space="0" w:color="auto"/>
            <w:left w:val="none" w:sz="0" w:space="0" w:color="auto"/>
            <w:bottom w:val="none" w:sz="0" w:space="0" w:color="auto"/>
            <w:right w:val="none" w:sz="0" w:space="0" w:color="auto"/>
          </w:divBdr>
        </w:div>
        <w:div w:id="996614405">
          <w:marLeft w:val="0"/>
          <w:marRight w:val="0"/>
          <w:marTop w:val="0"/>
          <w:marBottom w:val="0"/>
          <w:divBdr>
            <w:top w:val="none" w:sz="0" w:space="0" w:color="auto"/>
            <w:left w:val="none" w:sz="0" w:space="0" w:color="auto"/>
            <w:bottom w:val="none" w:sz="0" w:space="0" w:color="auto"/>
            <w:right w:val="none" w:sz="0" w:space="0" w:color="auto"/>
          </w:divBdr>
        </w:div>
        <w:div w:id="996878438">
          <w:marLeft w:val="0"/>
          <w:marRight w:val="0"/>
          <w:marTop w:val="0"/>
          <w:marBottom w:val="0"/>
          <w:divBdr>
            <w:top w:val="none" w:sz="0" w:space="0" w:color="auto"/>
            <w:left w:val="none" w:sz="0" w:space="0" w:color="auto"/>
            <w:bottom w:val="none" w:sz="0" w:space="0" w:color="auto"/>
            <w:right w:val="none" w:sz="0" w:space="0" w:color="auto"/>
          </w:divBdr>
        </w:div>
        <w:div w:id="998769259">
          <w:marLeft w:val="0"/>
          <w:marRight w:val="0"/>
          <w:marTop w:val="0"/>
          <w:marBottom w:val="0"/>
          <w:divBdr>
            <w:top w:val="none" w:sz="0" w:space="0" w:color="auto"/>
            <w:left w:val="none" w:sz="0" w:space="0" w:color="auto"/>
            <w:bottom w:val="none" w:sz="0" w:space="0" w:color="auto"/>
            <w:right w:val="none" w:sz="0" w:space="0" w:color="auto"/>
          </w:divBdr>
        </w:div>
        <w:div w:id="1006519892">
          <w:marLeft w:val="0"/>
          <w:marRight w:val="0"/>
          <w:marTop w:val="0"/>
          <w:marBottom w:val="0"/>
          <w:divBdr>
            <w:top w:val="none" w:sz="0" w:space="0" w:color="auto"/>
            <w:left w:val="none" w:sz="0" w:space="0" w:color="auto"/>
            <w:bottom w:val="none" w:sz="0" w:space="0" w:color="auto"/>
            <w:right w:val="none" w:sz="0" w:space="0" w:color="auto"/>
          </w:divBdr>
        </w:div>
        <w:div w:id="1008337303">
          <w:marLeft w:val="0"/>
          <w:marRight w:val="0"/>
          <w:marTop w:val="0"/>
          <w:marBottom w:val="0"/>
          <w:divBdr>
            <w:top w:val="none" w:sz="0" w:space="0" w:color="auto"/>
            <w:left w:val="none" w:sz="0" w:space="0" w:color="auto"/>
            <w:bottom w:val="none" w:sz="0" w:space="0" w:color="auto"/>
            <w:right w:val="none" w:sz="0" w:space="0" w:color="auto"/>
          </w:divBdr>
        </w:div>
        <w:div w:id="1009064626">
          <w:marLeft w:val="0"/>
          <w:marRight w:val="0"/>
          <w:marTop w:val="0"/>
          <w:marBottom w:val="0"/>
          <w:divBdr>
            <w:top w:val="none" w:sz="0" w:space="0" w:color="auto"/>
            <w:left w:val="none" w:sz="0" w:space="0" w:color="auto"/>
            <w:bottom w:val="none" w:sz="0" w:space="0" w:color="auto"/>
            <w:right w:val="none" w:sz="0" w:space="0" w:color="auto"/>
          </w:divBdr>
        </w:div>
        <w:div w:id="1012488697">
          <w:marLeft w:val="0"/>
          <w:marRight w:val="0"/>
          <w:marTop w:val="0"/>
          <w:marBottom w:val="0"/>
          <w:divBdr>
            <w:top w:val="none" w:sz="0" w:space="0" w:color="auto"/>
            <w:left w:val="none" w:sz="0" w:space="0" w:color="auto"/>
            <w:bottom w:val="none" w:sz="0" w:space="0" w:color="auto"/>
            <w:right w:val="none" w:sz="0" w:space="0" w:color="auto"/>
          </w:divBdr>
        </w:div>
        <w:div w:id="1012729210">
          <w:marLeft w:val="0"/>
          <w:marRight w:val="0"/>
          <w:marTop w:val="0"/>
          <w:marBottom w:val="0"/>
          <w:divBdr>
            <w:top w:val="none" w:sz="0" w:space="0" w:color="auto"/>
            <w:left w:val="none" w:sz="0" w:space="0" w:color="auto"/>
            <w:bottom w:val="none" w:sz="0" w:space="0" w:color="auto"/>
            <w:right w:val="none" w:sz="0" w:space="0" w:color="auto"/>
          </w:divBdr>
        </w:div>
        <w:div w:id="1015573148">
          <w:marLeft w:val="0"/>
          <w:marRight w:val="0"/>
          <w:marTop w:val="0"/>
          <w:marBottom w:val="0"/>
          <w:divBdr>
            <w:top w:val="none" w:sz="0" w:space="0" w:color="auto"/>
            <w:left w:val="none" w:sz="0" w:space="0" w:color="auto"/>
            <w:bottom w:val="none" w:sz="0" w:space="0" w:color="auto"/>
            <w:right w:val="none" w:sz="0" w:space="0" w:color="auto"/>
          </w:divBdr>
        </w:div>
        <w:div w:id="1018392840">
          <w:marLeft w:val="0"/>
          <w:marRight w:val="0"/>
          <w:marTop w:val="0"/>
          <w:marBottom w:val="0"/>
          <w:divBdr>
            <w:top w:val="none" w:sz="0" w:space="0" w:color="auto"/>
            <w:left w:val="none" w:sz="0" w:space="0" w:color="auto"/>
            <w:bottom w:val="none" w:sz="0" w:space="0" w:color="auto"/>
            <w:right w:val="none" w:sz="0" w:space="0" w:color="auto"/>
          </w:divBdr>
        </w:div>
        <w:div w:id="1019165159">
          <w:marLeft w:val="0"/>
          <w:marRight w:val="0"/>
          <w:marTop w:val="0"/>
          <w:marBottom w:val="0"/>
          <w:divBdr>
            <w:top w:val="none" w:sz="0" w:space="0" w:color="auto"/>
            <w:left w:val="none" w:sz="0" w:space="0" w:color="auto"/>
            <w:bottom w:val="none" w:sz="0" w:space="0" w:color="auto"/>
            <w:right w:val="none" w:sz="0" w:space="0" w:color="auto"/>
          </w:divBdr>
        </w:div>
        <w:div w:id="1019816738">
          <w:marLeft w:val="0"/>
          <w:marRight w:val="0"/>
          <w:marTop w:val="0"/>
          <w:marBottom w:val="0"/>
          <w:divBdr>
            <w:top w:val="none" w:sz="0" w:space="0" w:color="auto"/>
            <w:left w:val="none" w:sz="0" w:space="0" w:color="auto"/>
            <w:bottom w:val="none" w:sz="0" w:space="0" w:color="auto"/>
            <w:right w:val="none" w:sz="0" w:space="0" w:color="auto"/>
          </w:divBdr>
        </w:div>
        <w:div w:id="1022249467">
          <w:marLeft w:val="0"/>
          <w:marRight w:val="0"/>
          <w:marTop w:val="0"/>
          <w:marBottom w:val="0"/>
          <w:divBdr>
            <w:top w:val="none" w:sz="0" w:space="0" w:color="auto"/>
            <w:left w:val="none" w:sz="0" w:space="0" w:color="auto"/>
            <w:bottom w:val="none" w:sz="0" w:space="0" w:color="auto"/>
            <w:right w:val="none" w:sz="0" w:space="0" w:color="auto"/>
          </w:divBdr>
        </w:div>
        <w:div w:id="1023170056">
          <w:marLeft w:val="0"/>
          <w:marRight w:val="0"/>
          <w:marTop w:val="0"/>
          <w:marBottom w:val="0"/>
          <w:divBdr>
            <w:top w:val="none" w:sz="0" w:space="0" w:color="auto"/>
            <w:left w:val="none" w:sz="0" w:space="0" w:color="auto"/>
            <w:bottom w:val="none" w:sz="0" w:space="0" w:color="auto"/>
            <w:right w:val="none" w:sz="0" w:space="0" w:color="auto"/>
          </w:divBdr>
        </w:div>
        <w:div w:id="1023288182">
          <w:marLeft w:val="0"/>
          <w:marRight w:val="0"/>
          <w:marTop w:val="0"/>
          <w:marBottom w:val="0"/>
          <w:divBdr>
            <w:top w:val="none" w:sz="0" w:space="0" w:color="auto"/>
            <w:left w:val="none" w:sz="0" w:space="0" w:color="auto"/>
            <w:bottom w:val="none" w:sz="0" w:space="0" w:color="auto"/>
            <w:right w:val="none" w:sz="0" w:space="0" w:color="auto"/>
          </w:divBdr>
        </w:div>
        <w:div w:id="1023479665">
          <w:marLeft w:val="0"/>
          <w:marRight w:val="0"/>
          <w:marTop w:val="0"/>
          <w:marBottom w:val="0"/>
          <w:divBdr>
            <w:top w:val="none" w:sz="0" w:space="0" w:color="auto"/>
            <w:left w:val="none" w:sz="0" w:space="0" w:color="auto"/>
            <w:bottom w:val="none" w:sz="0" w:space="0" w:color="auto"/>
            <w:right w:val="none" w:sz="0" w:space="0" w:color="auto"/>
          </w:divBdr>
        </w:div>
        <w:div w:id="1028944230">
          <w:marLeft w:val="0"/>
          <w:marRight w:val="0"/>
          <w:marTop w:val="0"/>
          <w:marBottom w:val="0"/>
          <w:divBdr>
            <w:top w:val="none" w:sz="0" w:space="0" w:color="auto"/>
            <w:left w:val="none" w:sz="0" w:space="0" w:color="auto"/>
            <w:bottom w:val="none" w:sz="0" w:space="0" w:color="auto"/>
            <w:right w:val="none" w:sz="0" w:space="0" w:color="auto"/>
          </w:divBdr>
        </w:div>
        <w:div w:id="1035155496">
          <w:marLeft w:val="0"/>
          <w:marRight w:val="0"/>
          <w:marTop w:val="0"/>
          <w:marBottom w:val="0"/>
          <w:divBdr>
            <w:top w:val="none" w:sz="0" w:space="0" w:color="auto"/>
            <w:left w:val="none" w:sz="0" w:space="0" w:color="auto"/>
            <w:bottom w:val="none" w:sz="0" w:space="0" w:color="auto"/>
            <w:right w:val="none" w:sz="0" w:space="0" w:color="auto"/>
          </w:divBdr>
        </w:div>
        <w:div w:id="1037663970">
          <w:marLeft w:val="0"/>
          <w:marRight w:val="0"/>
          <w:marTop w:val="0"/>
          <w:marBottom w:val="0"/>
          <w:divBdr>
            <w:top w:val="none" w:sz="0" w:space="0" w:color="auto"/>
            <w:left w:val="none" w:sz="0" w:space="0" w:color="auto"/>
            <w:bottom w:val="none" w:sz="0" w:space="0" w:color="auto"/>
            <w:right w:val="none" w:sz="0" w:space="0" w:color="auto"/>
          </w:divBdr>
        </w:div>
        <w:div w:id="1039473153">
          <w:marLeft w:val="0"/>
          <w:marRight w:val="0"/>
          <w:marTop w:val="0"/>
          <w:marBottom w:val="0"/>
          <w:divBdr>
            <w:top w:val="none" w:sz="0" w:space="0" w:color="auto"/>
            <w:left w:val="none" w:sz="0" w:space="0" w:color="auto"/>
            <w:bottom w:val="none" w:sz="0" w:space="0" w:color="auto"/>
            <w:right w:val="none" w:sz="0" w:space="0" w:color="auto"/>
          </w:divBdr>
        </w:div>
        <w:div w:id="1042941884">
          <w:marLeft w:val="0"/>
          <w:marRight w:val="0"/>
          <w:marTop w:val="0"/>
          <w:marBottom w:val="0"/>
          <w:divBdr>
            <w:top w:val="none" w:sz="0" w:space="0" w:color="auto"/>
            <w:left w:val="none" w:sz="0" w:space="0" w:color="auto"/>
            <w:bottom w:val="none" w:sz="0" w:space="0" w:color="auto"/>
            <w:right w:val="none" w:sz="0" w:space="0" w:color="auto"/>
          </w:divBdr>
        </w:div>
        <w:div w:id="1043023836">
          <w:marLeft w:val="0"/>
          <w:marRight w:val="0"/>
          <w:marTop w:val="0"/>
          <w:marBottom w:val="0"/>
          <w:divBdr>
            <w:top w:val="none" w:sz="0" w:space="0" w:color="auto"/>
            <w:left w:val="none" w:sz="0" w:space="0" w:color="auto"/>
            <w:bottom w:val="none" w:sz="0" w:space="0" w:color="auto"/>
            <w:right w:val="none" w:sz="0" w:space="0" w:color="auto"/>
          </w:divBdr>
        </w:div>
        <w:div w:id="1044715413">
          <w:marLeft w:val="0"/>
          <w:marRight w:val="0"/>
          <w:marTop w:val="0"/>
          <w:marBottom w:val="0"/>
          <w:divBdr>
            <w:top w:val="none" w:sz="0" w:space="0" w:color="auto"/>
            <w:left w:val="none" w:sz="0" w:space="0" w:color="auto"/>
            <w:bottom w:val="none" w:sz="0" w:space="0" w:color="auto"/>
            <w:right w:val="none" w:sz="0" w:space="0" w:color="auto"/>
          </w:divBdr>
        </w:div>
        <w:div w:id="1044719820">
          <w:marLeft w:val="0"/>
          <w:marRight w:val="0"/>
          <w:marTop w:val="0"/>
          <w:marBottom w:val="0"/>
          <w:divBdr>
            <w:top w:val="none" w:sz="0" w:space="0" w:color="auto"/>
            <w:left w:val="none" w:sz="0" w:space="0" w:color="auto"/>
            <w:bottom w:val="none" w:sz="0" w:space="0" w:color="auto"/>
            <w:right w:val="none" w:sz="0" w:space="0" w:color="auto"/>
          </w:divBdr>
        </w:div>
        <w:div w:id="1045176058">
          <w:marLeft w:val="0"/>
          <w:marRight w:val="0"/>
          <w:marTop w:val="0"/>
          <w:marBottom w:val="0"/>
          <w:divBdr>
            <w:top w:val="none" w:sz="0" w:space="0" w:color="auto"/>
            <w:left w:val="none" w:sz="0" w:space="0" w:color="auto"/>
            <w:bottom w:val="none" w:sz="0" w:space="0" w:color="auto"/>
            <w:right w:val="none" w:sz="0" w:space="0" w:color="auto"/>
          </w:divBdr>
        </w:div>
        <w:div w:id="1045714328">
          <w:marLeft w:val="0"/>
          <w:marRight w:val="0"/>
          <w:marTop w:val="0"/>
          <w:marBottom w:val="0"/>
          <w:divBdr>
            <w:top w:val="none" w:sz="0" w:space="0" w:color="auto"/>
            <w:left w:val="none" w:sz="0" w:space="0" w:color="auto"/>
            <w:bottom w:val="none" w:sz="0" w:space="0" w:color="auto"/>
            <w:right w:val="none" w:sz="0" w:space="0" w:color="auto"/>
          </w:divBdr>
        </w:div>
        <w:div w:id="1046955445">
          <w:marLeft w:val="0"/>
          <w:marRight w:val="0"/>
          <w:marTop w:val="0"/>
          <w:marBottom w:val="0"/>
          <w:divBdr>
            <w:top w:val="none" w:sz="0" w:space="0" w:color="auto"/>
            <w:left w:val="none" w:sz="0" w:space="0" w:color="auto"/>
            <w:bottom w:val="none" w:sz="0" w:space="0" w:color="auto"/>
            <w:right w:val="none" w:sz="0" w:space="0" w:color="auto"/>
          </w:divBdr>
        </w:div>
        <w:div w:id="1052729631">
          <w:marLeft w:val="0"/>
          <w:marRight w:val="0"/>
          <w:marTop w:val="0"/>
          <w:marBottom w:val="0"/>
          <w:divBdr>
            <w:top w:val="none" w:sz="0" w:space="0" w:color="auto"/>
            <w:left w:val="none" w:sz="0" w:space="0" w:color="auto"/>
            <w:bottom w:val="none" w:sz="0" w:space="0" w:color="auto"/>
            <w:right w:val="none" w:sz="0" w:space="0" w:color="auto"/>
          </w:divBdr>
        </w:div>
        <w:div w:id="1056977488">
          <w:marLeft w:val="0"/>
          <w:marRight w:val="0"/>
          <w:marTop w:val="0"/>
          <w:marBottom w:val="0"/>
          <w:divBdr>
            <w:top w:val="none" w:sz="0" w:space="0" w:color="auto"/>
            <w:left w:val="none" w:sz="0" w:space="0" w:color="auto"/>
            <w:bottom w:val="none" w:sz="0" w:space="0" w:color="auto"/>
            <w:right w:val="none" w:sz="0" w:space="0" w:color="auto"/>
          </w:divBdr>
        </w:div>
        <w:div w:id="1057245275">
          <w:marLeft w:val="0"/>
          <w:marRight w:val="0"/>
          <w:marTop w:val="0"/>
          <w:marBottom w:val="0"/>
          <w:divBdr>
            <w:top w:val="none" w:sz="0" w:space="0" w:color="auto"/>
            <w:left w:val="none" w:sz="0" w:space="0" w:color="auto"/>
            <w:bottom w:val="none" w:sz="0" w:space="0" w:color="auto"/>
            <w:right w:val="none" w:sz="0" w:space="0" w:color="auto"/>
          </w:divBdr>
        </w:div>
        <w:div w:id="1057821669">
          <w:marLeft w:val="0"/>
          <w:marRight w:val="0"/>
          <w:marTop w:val="0"/>
          <w:marBottom w:val="0"/>
          <w:divBdr>
            <w:top w:val="none" w:sz="0" w:space="0" w:color="auto"/>
            <w:left w:val="none" w:sz="0" w:space="0" w:color="auto"/>
            <w:bottom w:val="none" w:sz="0" w:space="0" w:color="auto"/>
            <w:right w:val="none" w:sz="0" w:space="0" w:color="auto"/>
          </w:divBdr>
        </w:div>
        <w:div w:id="1062797748">
          <w:marLeft w:val="0"/>
          <w:marRight w:val="0"/>
          <w:marTop w:val="0"/>
          <w:marBottom w:val="0"/>
          <w:divBdr>
            <w:top w:val="none" w:sz="0" w:space="0" w:color="auto"/>
            <w:left w:val="none" w:sz="0" w:space="0" w:color="auto"/>
            <w:bottom w:val="none" w:sz="0" w:space="0" w:color="auto"/>
            <w:right w:val="none" w:sz="0" w:space="0" w:color="auto"/>
          </w:divBdr>
        </w:div>
        <w:div w:id="1063216842">
          <w:marLeft w:val="0"/>
          <w:marRight w:val="0"/>
          <w:marTop w:val="0"/>
          <w:marBottom w:val="0"/>
          <w:divBdr>
            <w:top w:val="none" w:sz="0" w:space="0" w:color="auto"/>
            <w:left w:val="none" w:sz="0" w:space="0" w:color="auto"/>
            <w:bottom w:val="none" w:sz="0" w:space="0" w:color="auto"/>
            <w:right w:val="none" w:sz="0" w:space="0" w:color="auto"/>
          </w:divBdr>
        </w:div>
        <w:div w:id="1065370796">
          <w:marLeft w:val="0"/>
          <w:marRight w:val="0"/>
          <w:marTop w:val="0"/>
          <w:marBottom w:val="0"/>
          <w:divBdr>
            <w:top w:val="none" w:sz="0" w:space="0" w:color="auto"/>
            <w:left w:val="none" w:sz="0" w:space="0" w:color="auto"/>
            <w:bottom w:val="none" w:sz="0" w:space="0" w:color="auto"/>
            <w:right w:val="none" w:sz="0" w:space="0" w:color="auto"/>
          </w:divBdr>
        </w:div>
        <w:div w:id="1069042177">
          <w:marLeft w:val="0"/>
          <w:marRight w:val="0"/>
          <w:marTop w:val="0"/>
          <w:marBottom w:val="0"/>
          <w:divBdr>
            <w:top w:val="none" w:sz="0" w:space="0" w:color="auto"/>
            <w:left w:val="none" w:sz="0" w:space="0" w:color="auto"/>
            <w:bottom w:val="none" w:sz="0" w:space="0" w:color="auto"/>
            <w:right w:val="none" w:sz="0" w:space="0" w:color="auto"/>
          </w:divBdr>
        </w:div>
        <w:div w:id="1069957312">
          <w:marLeft w:val="0"/>
          <w:marRight w:val="0"/>
          <w:marTop w:val="0"/>
          <w:marBottom w:val="0"/>
          <w:divBdr>
            <w:top w:val="none" w:sz="0" w:space="0" w:color="auto"/>
            <w:left w:val="none" w:sz="0" w:space="0" w:color="auto"/>
            <w:bottom w:val="none" w:sz="0" w:space="0" w:color="auto"/>
            <w:right w:val="none" w:sz="0" w:space="0" w:color="auto"/>
          </w:divBdr>
        </w:div>
        <w:div w:id="1084647066">
          <w:marLeft w:val="0"/>
          <w:marRight w:val="0"/>
          <w:marTop w:val="0"/>
          <w:marBottom w:val="0"/>
          <w:divBdr>
            <w:top w:val="none" w:sz="0" w:space="0" w:color="auto"/>
            <w:left w:val="none" w:sz="0" w:space="0" w:color="auto"/>
            <w:bottom w:val="none" w:sz="0" w:space="0" w:color="auto"/>
            <w:right w:val="none" w:sz="0" w:space="0" w:color="auto"/>
          </w:divBdr>
        </w:div>
        <w:div w:id="1088237962">
          <w:marLeft w:val="0"/>
          <w:marRight w:val="0"/>
          <w:marTop w:val="0"/>
          <w:marBottom w:val="0"/>
          <w:divBdr>
            <w:top w:val="none" w:sz="0" w:space="0" w:color="auto"/>
            <w:left w:val="none" w:sz="0" w:space="0" w:color="auto"/>
            <w:bottom w:val="none" w:sz="0" w:space="0" w:color="auto"/>
            <w:right w:val="none" w:sz="0" w:space="0" w:color="auto"/>
          </w:divBdr>
        </w:div>
        <w:div w:id="1088697896">
          <w:marLeft w:val="0"/>
          <w:marRight w:val="0"/>
          <w:marTop w:val="0"/>
          <w:marBottom w:val="0"/>
          <w:divBdr>
            <w:top w:val="none" w:sz="0" w:space="0" w:color="auto"/>
            <w:left w:val="none" w:sz="0" w:space="0" w:color="auto"/>
            <w:bottom w:val="none" w:sz="0" w:space="0" w:color="auto"/>
            <w:right w:val="none" w:sz="0" w:space="0" w:color="auto"/>
          </w:divBdr>
        </w:div>
        <w:div w:id="1098452046">
          <w:marLeft w:val="0"/>
          <w:marRight w:val="0"/>
          <w:marTop w:val="0"/>
          <w:marBottom w:val="0"/>
          <w:divBdr>
            <w:top w:val="none" w:sz="0" w:space="0" w:color="auto"/>
            <w:left w:val="none" w:sz="0" w:space="0" w:color="auto"/>
            <w:bottom w:val="none" w:sz="0" w:space="0" w:color="auto"/>
            <w:right w:val="none" w:sz="0" w:space="0" w:color="auto"/>
          </w:divBdr>
        </w:div>
        <w:div w:id="1102266159">
          <w:marLeft w:val="0"/>
          <w:marRight w:val="0"/>
          <w:marTop w:val="0"/>
          <w:marBottom w:val="0"/>
          <w:divBdr>
            <w:top w:val="none" w:sz="0" w:space="0" w:color="auto"/>
            <w:left w:val="none" w:sz="0" w:space="0" w:color="auto"/>
            <w:bottom w:val="none" w:sz="0" w:space="0" w:color="auto"/>
            <w:right w:val="none" w:sz="0" w:space="0" w:color="auto"/>
          </w:divBdr>
        </w:div>
        <w:div w:id="1104425290">
          <w:marLeft w:val="0"/>
          <w:marRight w:val="0"/>
          <w:marTop w:val="0"/>
          <w:marBottom w:val="0"/>
          <w:divBdr>
            <w:top w:val="none" w:sz="0" w:space="0" w:color="auto"/>
            <w:left w:val="none" w:sz="0" w:space="0" w:color="auto"/>
            <w:bottom w:val="none" w:sz="0" w:space="0" w:color="auto"/>
            <w:right w:val="none" w:sz="0" w:space="0" w:color="auto"/>
          </w:divBdr>
        </w:div>
        <w:div w:id="1104811222">
          <w:marLeft w:val="0"/>
          <w:marRight w:val="0"/>
          <w:marTop w:val="0"/>
          <w:marBottom w:val="0"/>
          <w:divBdr>
            <w:top w:val="none" w:sz="0" w:space="0" w:color="auto"/>
            <w:left w:val="none" w:sz="0" w:space="0" w:color="auto"/>
            <w:bottom w:val="none" w:sz="0" w:space="0" w:color="auto"/>
            <w:right w:val="none" w:sz="0" w:space="0" w:color="auto"/>
          </w:divBdr>
        </w:div>
        <w:div w:id="1107624793">
          <w:marLeft w:val="0"/>
          <w:marRight w:val="0"/>
          <w:marTop w:val="0"/>
          <w:marBottom w:val="0"/>
          <w:divBdr>
            <w:top w:val="none" w:sz="0" w:space="0" w:color="auto"/>
            <w:left w:val="none" w:sz="0" w:space="0" w:color="auto"/>
            <w:bottom w:val="none" w:sz="0" w:space="0" w:color="auto"/>
            <w:right w:val="none" w:sz="0" w:space="0" w:color="auto"/>
          </w:divBdr>
        </w:div>
        <w:div w:id="1112551219">
          <w:marLeft w:val="0"/>
          <w:marRight w:val="0"/>
          <w:marTop w:val="0"/>
          <w:marBottom w:val="0"/>
          <w:divBdr>
            <w:top w:val="none" w:sz="0" w:space="0" w:color="auto"/>
            <w:left w:val="none" w:sz="0" w:space="0" w:color="auto"/>
            <w:bottom w:val="none" w:sz="0" w:space="0" w:color="auto"/>
            <w:right w:val="none" w:sz="0" w:space="0" w:color="auto"/>
          </w:divBdr>
        </w:div>
        <w:div w:id="1113010866">
          <w:marLeft w:val="0"/>
          <w:marRight w:val="0"/>
          <w:marTop w:val="0"/>
          <w:marBottom w:val="0"/>
          <w:divBdr>
            <w:top w:val="none" w:sz="0" w:space="0" w:color="auto"/>
            <w:left w:val="none" w:sz="0" w:space="0" w:color="auto"/>
            <w:bottom w:val="none" w:sz="0" w:space="0" w:color="auto"/>
            <w:right w:val="none" w:sz="0" w:space="0" w:color="auto"/>
          </w:divBdr>
        </w:div>
        <w:div w:id="1115440791">
          <w:marLeft w:val="0"/>
          <w:marRight w:val="0"/>
          <w:marTop w:val="0"/>
          <w:marBottom w:val="0"/>
          <w:divBdr>
            <w:top w:val="none" w:sz="0" w:space="0" w:color="auto"/>
            <w:left w:val="none" w:sz="0" w:space="0" w:color="auto"/>
            <w:bottom w:val="none" w:sz="0" w:space="0" w:color="auto"/>
            <w:right w:val="none" w:sz="0" w:space="0" w:color="auto"/>
          </w:divBdr>
        </w:div>
        <w:div w:id="1115752125">
          <w:marLeft w:val="0"/>
          <w:marRight w:val="0"/>
          <w:marTop w:val="0"/>
          <w:marBottom w:val="0"/>
          <w:divBdr>
            <w:top w:val="none" w:sz="0" w:space="0" w:color="auto"/>
            <w:left w:val="none" w:sz="0" w:space="0" w:color="auto"/>
            <w:bottom w:val="none" w:sz="0" w:space="0" w:color="auto"/>
            <w:right w:val="none" w:sz="0" w:space="0" w:color="auto"/>
          </w:divBdr>
        </w:div>
        <w:div w:id="1126436498">
          <w:marLeft w:val="0"/>
          <w:marRight w:val="0"/>
          <w:marTop w:val="0"/>
          <w:marBottom w:val="0"/>
          <w:divBdr>
            <w:top w:val="none" w:sz="0" w:space="0" w:color="auto"/>
            <w:left w:val="none" w:sz="0" w:space="0" w:color="auto"/>
            <w:bottom w:val="none" w:sz="0" w:space="0" w:color="auto"/>
            <w:right w:val="none" w:sz="0" w:space="0" w:color="auto"/>
          </w:divBdr>
        </w:div>
        <w:div w:id="1130366527">
          <w:marLeft w:val="0"/>
          <w:marRight w:val="0"/>
          <w:marTop w:val="0"/>
          <w:marBottom w:val="0"/>
          <w:divBdr>
            <w:top w:val="none" w:sz="0" w:space="0" w:color="auto"/>
            <w:left w:val="none" w:sz="0" w:space="0" w:color="auto"/>
            <w:bottom w:val="none" w:sz="0" w:space="0" w:color="auto"/>
            <w:right w:val="none" w:sz="0" w:space="0" w:color="auto"/>
          </w:divBdr>
        </w:div>
        <w:div w:id="1135223390">
          <w:marLeft w:val="0"/>
          <w:marRight w:val="0"/>
          <w:marTop w:val="0"/>
          <w:marBottom w:val="0"/>
          <w:divBdr>
            <w:top w:val="none" w:sz="0" w:space="0" w:color="auto"/>
            <w:left w:val="none" w:sz="0" w:space="0" w:color="auto"/>
            <w:bottom w:val="none" w:sz="0" w:space="0" w:color="auto"/>
            <w:right w:val="none" w:sz="0" w:space="0" w:color="auto"/>
          </w:divBdr>
        </w:div>
        <w:div w:id="1138454561">
          <w:marLeft w:val="0"/>
          <w:marRight w:val="0"/>
          <w:marTop w:val="0"/>
          <w:marBottom w:val="0"/>
          <w:divBdr>
            <w:top w:val="none" w:sz="0" w:space="0" w:color="auto"/>
            <w:left w:val="none" w:sz="0" w:space="0" w:color="auto"/>
            <w:bottom w:val="none" w:sz="0" w:space="0" w:color="auto"/>
            <w:right w:val="none" w:sz="0" w:space="0" w:color="auto"/>
          </w:divBdr>
        </w:div>
        <w:div w:id="1143810853">
          <w:marLeft w:val="0"/>
          <w:marRight w:val="0"/>
          <w:marTop w:val="0"/>
          <w:marBottom w:val="0"/>
          <w:divBdr>
            <w:top w:val="none" w:sz="0" w:space="0" w:color="auto"/>
            <w:left w:val="none" w:sz="0" w:space="0" w:color="auto"/>
            <w:bottom w:val="none" w:sz="0" w:space="0" w:color="auto"/>
            <w:right w:val="none" w:sz="0" w:space="0" w:color="auto"/>
          </w:divBdr>
        </w:div>
        <w:div w:id="1148549610">
          <w:marLeft w:val="0"/>
          <w:marRight w:val="0"/>
          <w:marTop w:val="0"/>
          <w:marBottom w:val="0"/>
          <w:divBdr>
            <w:top w:val="none" w:sz="0" w:space="0" w:color="auto"/>
            <w:left w:val="none" w:sz="0" w:space="0" w:color="auto"/>
            <w:bottom w:val="none" w:sz="0" w:space="0" w:color="auto"/>
            <w:right w:val="none" w:sz="0" w:space="0" w:color="auto"/>
          </w:divBdr>
        </w:div>
        <w:div w:id="1148862770">
          <w:marLeft w:val="0"/>
          <w:marRight w:val="0"/>
          <w:marTop w:val="0"/>
          <w:marBottom w:val="0"/>
          <w:divBdr>
            <w:top w:val="none" w:sz="0" w:space="0" w:color="auto"/>
            <w:left w:val="none" w:sz="0" w:space="0" w:color="auto"/>
            <w:bottom w:val="none" w:sz="0" w:space="0" w:color="auto"/>
            <w:right w:val="none" w:sz="0" w:space="0" w:color="auto"/>
          </w:divBdr>
        </w:div>
        <w:div w:id="1151482587">
          <w:marLeft w:val="0"/>
          <w:marRight w:val="0"/>
          <w:marTop w:val="0"/>
          <w:marBottom w:val="0"/>
          <w:divBdr>
            <w:top w:val="none" w:sz="0" w:space="0" w:color="auto"/>
            <w:left w:val="none" w:sz="0" w:space="0" w:color="auto"/>
            <w:bottom w:val="none" w:sz="0" w:space="0" w:color="auto"/>
            <w:right w:val="none" w:sz="0" w:space="0" w:color="auto"/>
          </w:divBdr>
        </w:div>
        <w:div w:id="1159465254">
          <w:marLeft w:val="0"/>
          <w:marRight w:val="0"/>
          <w:marTop w:val="0"/>
          <w:marBottom w:val="0"/>
          <w:divBdr>
            <w:top w:val="none" w:sz="0" w:space="0" w:color="auto"/>
            <w:left w:val="none" w:sz="0" w:space="0" w:color="auto"/>
            <w:bottom w:val="none" w:sz="0" w:space="0" w:color="auto"/>
            <w:right w:val="none" w:sz="0" w:space="0" w:color="auto"/>
          </w:divBdr>
        </w:div>
        <w:div w:id="1159808339">
          <w:marLeft w:val="0"/>
          <w:marRight w:val="0"/>
          <w:marTop w:val="0"/>
          <w:marBottom w:val="0"/>
          <w:divBdr>
            <w:top w:val="none" w:sz="0" w:space="0" w:color="auto"/>
            <w:left w:val="none" w:sz="0" w:space="0" w:color="auto"/>
            <w:bottom w:val="none" w:sz="0" w:space="0" w:color="auto"/>
            <w:right w:val="none" w:sz="0" w:space="0" w:color="auto"/>
          </w:divBdr>
        </w:div>
        <w:div w:id="1163543711">
          <w:marLeft w:val="0"/>
          <w:marRight w:val="0"/>
          <w:marTop w:val="0"/>
          <w:marBottom w:val="0"/>
          <w:divBdr>
            <w:top w:val="none" w:sz="0" w:space="0" w:color="auto"/>
            <w:left w:val="none" w:sz="0" w:space="0" w:color="auto"/>
            <w:bottom w:val="none" w:sz="0" w:space="0" w:color="auto"/>
            <w:right w:val="none" w:sz="0" w:space="0" w:color="auto"/>
          </w:divBdr>
        </w:div>
        <w:div w:id="1163592046">
          <w:marLeft w:val="0"/>
          <w:marRight w:val="0"/>
          <w:marTop w:val="0"/>
          <w:marBottom w:val="0"/>
          <w:divBdr>
            <w:top w:val="none" w:sz="0" w:space="0" w:color="auto"/>
            <w:left w:val="none" w:sz="0" w:space="0" w:color="auto"/>
            <w:bottom w:val="none" w:sz="0" w:space="0" w:color="auto"/>
            <w:right w:val="none" w:sz="0" w:space="0" w:color="auto"/>
          </w:divBdr>
        </w:div>
        <w:div w:id="1163669055">
          <w:marLeft w:val="0"/>
          <w:marRight w:val="0"/>
          <w:marTop w:val="0"/>
          <w:marBottom w:val="0"/>
          <w:divBdr>
            <w:top w:val="none" w:sz="0" w:space="0" w:color="auto"/>
            <w:left w:val="none" w:sz="0" w:space="0" w:color="auto"/>
            <w:bottom w:val="none" w:sz="0" w:space="0" w:color="auto"/>
            <w:right w:val="none" w:sz="0" w:space="0" w:color="auto"/>
          </w:divBdr>
        </w:div>
        <w:div w:id="1165170120">
          <w:marLeft w:val="0"/>
          <w:marRight w:val="0"/>
          <w:marTop w:val="0"/>
          <w:marBottom w:val="0"/>
          <w:divBdr>
            <w:top w:val="none" w:sz="0" w:space="0" w:color="auto"/>
            <w:left w:val="none" w:sz="0" w:space="0" w:color="auto"/>
            <w:bottom w:val="none" w:sz="0" w:space="0" w:color="auto"/>
            <w:right w:val="none" w:sz="0" w:space="0" w:color="auto"/>
          </w:divBdr>
        </w:div>
        <w:div w:id="1166290002">
          <w:marLeft w:val="0"/>
          <w:marRight w:val="0"/>
          <w:marTop w:val="0"/>
          <w:marBottom w:val="0"/>
          <w:divBdr>
            <w:top w:val="none" w:sz="0" w:space="0" w:color="auto"/>
            <w:left w:val="none" w:sz="0" w:space="0" w:color="auto"/>
            <w:bottom w:val="none" w:sz="0" w:space="0" w:color="auto"/>
            <w:right w:val="none" w:sz="0" w:space="0" w:color="auto"/>
          </w:divBdr>
        </w:div>
        <w:div w:id="1169249033">
          <w:marLeft w:val="0"/>
          <w:marRight w:val="0"/>
          <w:marTop w:val="0"/>
          <w:marBottom w:val="0"/>
          <w:divBdr>
            <w:top w:val="none" w:sz="0" w:space="0" w:color="auto"/>
            <w:left w:val="none" w:sz="0" w:space="0" w:color="auto"/>
            <w:bottom w:val="none" w:sz="0" w:space="0" w:color="auto"/>
            <w:right w:val="none" w:sz="0" w:space="0" w:color="auto"/>
          </w:divBdr>
        </w:div>
        <w:div w:id="1169370645">
          <w:marLeft w:val="0"/>
          <w:marRight w:val="0"/>
          <w:marTop w:val="0"/>
          <w:marBottom w:val="0"/>
          <w:divBdr>
            <w:top w:val="none" w:sz="0" w:space="0" w:color="auto"/>
            <w:left w:val="none" w:sz="0" w:space="0" w:color="auto"/>
            <w:bottom w:val="none" w:sz="0" w:space="0" w:color="auto"/>
            <w:right w:val="none" w:sz="0" w:space="0" w:color="auto"/>
          </w:divBdr>
        </w:div>
        <w:div w:id="1172909252">
          <w:marLeft w:val="0"/>
          <w:marRight w:val="0"/>
          <w:marTop w:val="0"/>
          <w:marBottom w:val="0"/>
          <w:divBdr>
            <w:top w:val="none" w:sz="0" w:space="0" w:color="auto"/>
            <w:left w:val="none" w:sz="0" w:space="0" w:color="auto"/>
            <w:bottom w:val="none" w:sz="0" w:space="0" w:color="auto"/>
            <w:right w:val="none" w:sz="0" w:space="0" w:color="auto"/>
          </w:divBdr>
        </w:div>
        <w:div w:id="1178230807">
          <w:marLeft w:val="0"/>
          <w:marRight w:val="0"/>
          <w:marTop w:val="0"/>
          <w:marBottom w:val="0"/>
          <w:divBdr>
            <w:top w:val="none" w:sz="0" w:space="0" w:color="auto"/>
            <w:left w:val="none" w:sz="0" w:space="0" w:color="auto"/>
            <w:bottom w:val="none" w:sz="0" w:space="0" w:color="auto"/>
            <w:right w:val="none" w:sz="0" w:space="0" w:color="auto"/>
          </w:divBdr>
        </w:div>
        <w:div w:id="1179202334">
          <w:marLeft w:val="0"/>
          <w:marRight w:val="0"/>
          <w:marTop w:val="0"/>
          <w:marBottom w:val="0"/>
          <w:divBdr>
            <w:top w:val="none" w:sz="0" w:space="0" w:color="auto"/>
            <w:left w:val="none" w:sz="0" w:space="0" w:color="auto"/>
            <w:bottom w:val="none" w:sz="0" w:space="0" w:color="auto"/>
            <w:right w:val="none" w:sz="0" w:space="0" w:color="auto"/>
          </w:divBdr>
        </w:div>
        <w:div w:id="1180198118">
          <w:marLeft w:val="0"/>
          <w:marRight w:val="0"/>
          <w:marTop w:val="0"/>
          <w:marBottom w:val="0"/>
          <w:divBdr>
            <w:top w:val="none" w:sz="0" w:space="0" w:color="auto"/>
            <w:left w:val="none" w:sz="0" w:space="0" w:color="auto"/>
            <w:bottom w:val="none" w:sz="0" w:space="0" w:color="auto"/>
            <w:right w:val="none" w:sz="0" w:space="0" w:color="auto"/>
          </w:divBdr>
        </w:div>
        <w:div w:id="1180318350">
          <w:marLeft w:val="0"/>
          <w:marRight w:val="0"/>
          <w:marTop w:val="0"/>
          <w:marBottom w:val="0"/>
          <w:divBdr>
            <w:top w:val="none" w:sz="0" w:space="0" w:color="auto"/>
            <w:left w:val="none" w:sz="0" w:space="0" w:color="auto"/>
            <w:bottom w:val="none" w:sz="0" w:space="0" w:color="auto"/>
            <w:right w:val="none" w:sz="0" w:space="0" w:color="auto"/>
          </w:divBdr>
        </w:div>
        <w:div w:id="1180437882">
          <w:marLeft w:val="0"/>
          <w:marRight w:val="0"/>
          <w:marTop w:val="0"/>
          <w:marBottom w:val="0"/>
          <w:divBdr>
            <w:top w:val="none" w:sz="0" w:space="0" w:color="auto"/>
            <w:left w:val="none" w:sz="0" w:space="0" w:color="auto"/>
            <w:bottom w:val="none" w:sz="0" w:space="0" w:color="auto"/>
            <w:right w:val="none" w:sz="0" w:space="0" w:color="auto"/>
          </w:divBdr>
        </w:div>
        <w:div w:id="1184397925">
          <w:marLeft w:val="0"/>
          <w:marRight w:val="0"/>
          <w:marTop w:val="0"/>
          <w:marBottom w:val="0"/>
          <w:divBdr>
            <w:top w:val="none" w:sz="0" w:space="0" w:color="auto"/>
            <w:left w:val="none" w:sz="0" w:space="0" w:color="auto"/>
            <w:bottom w:val="none" w:sz="0" w:space="0" w:color="auto"/>
            <w:right w:val="none" w:sz="0" w:space="0" w:color="auto"/>
          </w:divBdr>
        </w:div>
        <w:div w:id="1195194110">
          <w:marLeft w:val="0"/>
          <w:marRight w:val="0"/>
          <w:marTop w:val="0"/>
          <w:marBottom w:val="0"/>
          <w:divBdr>
            <w:top w:val="none" w:sz="0" w:space="0" w:color="auto"/>
            <w:left w:val="none" w:sz="0" w:space="0" w:color="auto"/>
            <w:bottom w:val="none" w:sz="0" w:space="0" w:color="auto"/>
            <w:right w:val="none" w:sz="0" w:space="0" w:color="auto"/>
          </w:divBdr>
        </w:div>
        <w:div w:id="1201085986">
          <w:marLeft w:val="0"/>
          <w:marRight w:val="0"/>
          <w:marTop w:val="0"/>
          <w:marBottom w:val="0"/>
          <w:divBdr>
            <w:top w:val="none" w:sz="0" w:space="0" w:color="auto"/>
            <w:left w:val="none" w:sz="0" w:space="0" w:color="auto"/>
            <w:bottom w:val="none" w:sz="0" w:space="0" w:color="auto"/>
            <w:right w:val="none" w:sz="0" w:space="0" w:color="auto"/>
          </w:divBdr>
        </w:div>
        <w:div w:id="1201699577">
          <w:marLeft w:val="0"/>
          <w:marRight w:val="0"/>
          <w:marTop w:val="0"/>
          <w:marBottom w:val="0"/>
          <w:divBdr>
            <w:top w:val="none" w:sz="0" w:space="0" w:color="auto"/>
            <w:left w:val="none" w:sz="0" w:space="0" w:color="auto"/>
            <w:bottom w:val="none" w:sz="0" w:space="0" w:color="auto"/>
            <w:right w:val="none" w:sz="0" w:space="0" w:color="auto"/>
          </w:divBdr>
        </w:div>
        <w:div w:id="1207181792">
          <w:marLeft w:val="0"/>
          <w:marRight w:val="0"/>
          <w:marTop w:val="0"/>
          <w:marBottom w:val="0"/>
          <w:divBdr>
            <w:top w:val="none" w:sz="0" w:space="0" w:color="auto"/>
            <w:left w:val="none" w:sz="0" w:space="0" w:color="auto"/>
            <w:bottom w:val="none" w:sz="0" w:space="0" w:color="auto"/>
            <w:right w:val="none" w:sz="0" w:space="0" w:color="auto"/>
          </w:divBdr>
        </w:div>
        <w:div w:id="1211579102">
          <w:marLeft w:val="0"/>
          <w:marRight w:val="0"/>
          <w:marTop w:val="0"/>
          <w:marBottom w:val="0"/>
          <w:divBdr>
            <w:top w:val="none" w:sz="0" w:space="0" w:color="auto"/>
            <w:left w:val="none" w:sz="0" w:space="0" w:color="auto"/>
            <w:bottom w:val="none" w:sz="0" w:space="0" w:color="auto"/>
            <w:right w:val="none" w:sz="0" w:space="0" w:color="auto"/>
          </w:divBdr>
        </w:div>
        <w:div w:id="1214462895">
          <w:marLeft w:val="0"/>
          <w:marRight w:val="0"/>
          <w:marTop w:val="0"/>
          <w:marBottom w:val="0"/>
          <w:divBdr>
            <w:top w:val="none" w:sz="0" w:space="0" w:color="auto"/>
            <w:left w:val="none" w:sz="0" w:space="0" w:color="auto"/>
            <w:bottom w:val="none" w:sz="0" w:space="0" w:color="auto"/>
            <w:right w:val="none" w:sz="0" w:space="0" w:color="auto"/>
          </w:divBdr>
        </w:div>
        <w:div w:id="1216625935">
          <w:marLeft w:val="0"/>
          <w:marRight w:val="0"/>
          <w:marTop w:val="0"/>
          <w:marBottom w:val="0"/>
          <w:divBdr>
            <w:top w:val="none" w:sz="0" w:space="0" w:color="auto"/>
            <w:left w:val="none" w:sz="0" w:space="0" w:color="auto"/>
            <w:bottom w:val="none" w:sz="0" w:space="0" w:color="auto"/>
            <w:right w:val="none" w:sz="0" w:space="0" w:color="auto"/>
          </w:divBdr>
        </w:div>
        <w:div w:id="1216818388">
          <w:marLeft w:val="0"/>
          <w:marRight w:val="0"/>
          <w:marTop w:val="0"/>
          <w:marBottom w:val="0"/>
          <w:divBdr>
            <w:top w:val="none" w:sz="0" w:space="0" w:color="auto"/>
            <w:left w:val="none" w:sz="0" w:space="0" w:color="auto"/>
            <w:bottom w:val="none" w:sz="0" w:space="0" w:color="auto"/>
            <w:right w:val="none" w:sz="0" w:space="0" w:color="auto"/>
          </w:divBdr>
        </w:div>
        <w:div w:id="1218667503">
          <w:marLeft w:val="0"/>
          <w:marRight w:val="0"/>
          <w:marTop w:val="0"/>
          <w:marBottom w:val="0"/>
          <w:divBdr>
            <w:top w:val="none" w:sz="0" w:space="0" w:color="auto"/>
            <w:left w:val="none" w:sz="0" w:space="0" w:color="auto"/>
            <w:bottom w:val="none" w:sz="0" w:space="0" w:color="auto"/>
            <w:right w:val="none" w:sz="0" w:space="0" w:color="auto"/>
          </w:divBdr>
        </w:div>
        <w:div w:id="1218710037">
          <w:marLeft w:val="0"/>
          <w:marRight w:val="0"/>
          <w:marTop w:val="0"/>
          <w:marBottom w:val="0"/>
          <w:divBdr>
            <w:top w:val="none" w:sz="0" w:space="0" w:color="auto"/>
            <w:left w:val="none" w:sz="0" w:space="0" w:color="auto"/>
            <w:bottom w:val="none" w:sz="0" w:space="0" w:color="auto"/>
            <w:right w:val="none" w:sz="0" w:space="0" w:color="auto"/>
          </w:divBdr>
        </w:div>
        <w:div w:id="1219510281">
          <w:marLeft w:val="0"/>
          <w:marRight w:val="0"/>
          <w:marTop w:val="0"/>
          <w:marBottom w:val="0"/>
          <w:divBdr>
            <w:top w:val="none" w:sz="0" w:space="0" w:color="auto"/>
            <w:left w:val="none" w:sz="0" w:space="0" w:color="auto"/>
            <w:bottom w:val="none" w:sz="0" w:space="0" w:color="auto"/>
            <w:right w:val="none" w:sz="0" w:space="0" w:color="auto"/>
          </w:divBdr>
        </w:div>
        <w:div w:id="1222715026">
          <w:marLeft w:val="0"/>
          <w:marRight w:val="0"/>
          <w:marTop w:val="0"/>
          <w:marBottom w:val="0"/>
          <w:divBdr>
            <w:top w:val="none" w:sz="0" w:space="0" w:color="auto"/>
            <w:left w:val="none" w:sz="0" w:space="0" w:color="auto"/>
            <w:bottom w:val="none" w:sz="0" w:space="0" w:color="auto"/>
            <w:right w:val="none" w:sz="0" w:space="0" w:color="auto"/>
          </w:divBdr>
        </w:div>
        <w:div w:id="1227258350">
          <w:marLeft w:val="0"/>
          <w:marRight w:val="0"/>
          <w:marTop w:val="0"/>
          <w:marBottom w:val="0"/>
          <w:divBdr>
            <w:top w:val="none" w:sz="0" w:space="0" w:color="auto"/>
            <w:left w:val="none" w:sz="0" w:space="0" w:color="auto"/>
            <w:bottom w:val="none" w:sz="0" w:space="0" w:color="auto"/>
            <w:right w:val="none" w:sz="0" w:space="0" w:color="auto"/>
          </w:divBdr>
        </w:div>
        <w:div w:id="1231233929">
          <w:marLeft w:val="0"/>
          <w:marRight w:val="0"/>
          <w:marTop w:val="0"/>
          <w:marBottom w:val="0"/>
          <w:divBdr>
            <w:top w:val="none" w:sz="0" w:space="0" w:color="auto"/>
            <w:left w:val="none" w:sz="0" w:space="0" w:color="auto"/>
            <w:bottom w:val="none" w:sz="0" w:space="0" w:color="auto"/>
            <w:right w:val="none" w:sz="0" w:space="0" w:color="auto"/>
          </w:divBdr>
        </w:div>
        <w:div w:id="1231622981">
          <w:marLeft w:val="0"/>
          <w:marRight w:val="0"/>
          <w:marTop w:val="0"/>
          <w:marBottom w:val="0"/>
          <w:divBdr>
            <w:top w:val="none" w:sz="0" w:space="0" w:color="auto"/>
            <w:left w:val="none" w:sz="0" w:space="0" w:color="auto"/>
            <w:bottom w:val="none" w:sz="0" w:space="0" w:color="auto"/>
            <w:right w:val="none" w:sz="0" w:space="0" w:color="auto"/>
          </w:divBdr>
        </w:div>
        <w:div w:id="1233345891">
          <w:marLeft w:val="0"/>
          <w:marRight w:val="0"/>
          <w:marTop w:val="0"/>
          <w:marBottom w:val="0"/>
          <w:divBdr>
            <w:top w:val="none" w:sz="0" w:space="0" w:color="auto"/>
            <w:left w:val="none" w:sz="0" w:space="0" w:color="auto"/>
            <w:bottom w:val="none" w:sz="0" w:space="0" w:color="auto"/>
            <w:right w:val="none" w:sz="0" w:space="0" w:color="auto"/>
          </w:divBdr>
        </w:div>
        <w:div w:id="1235817901">
          <w:marLeft w:val="0"/>
          <w:marRight w:val="0"/>
          <w:marTop w:val="0"/>
          <w:marBottom w:val="0"/>
          <w:divBdr>
            <w:top w:val="none" w:sz="0" w:space="0" w:color="auto"/>
            <w:left w:val="none" w:sz="0" w:space="0" w:color="auto"/>
            <w:bottom w:val="none" w:sz="0" w:space="0" w:color="auto"/>
            <w:right w:val="none" w:sz="0" w:space="0" w:color="auto"/>
          </w:divBdr>
        </w:div>
        <w:div w:id="1237207246">
          <w:marLeft w:val="0"/>
          <w:marRight w:val="0"/>
          <w:marTop w:val="0"/>
          <w:marBottom w:val="0"/>
          <w:divBdr>
            <w:top w:val="none" w:sz="0" w:space="0" w:color="auto"/>
            <w:left w:val="none" w:sz="0" w:space="0" w:color="auto"/>
            <w:bottom w:val="none" w:sz="0" w:space="0" w:color="auto"/>
            <w:right w:val="none" w:sz="0" w:space="0" w:color="auto"/>
          </w:divBdr>
        </w:div>
        <w:div w:id="1241519135">
          <w:marLeft w:val="0"/>
          <w:marRight w:val="0"/>
          <w:marTop w:val="0"/>
          <w:marBottom w:val="0"/>
          <w:divBdr>
            <w:top w:val="none" w:sz="0" w:space="0" w:color="auto"/>
            <w:left w:val="none" w:sz="0" w:space="0" w:color="auto"/>
            <w:bottom w:val="none" w:sz="0" w:space="0" w:color="auto"/>
            <w:right w:val="none" w:sz="0" w:space="0" w:color="auto"/>
          </w:divBdr>
        </w:div>
        <w:div w:id="1242249810">
          <w:marLeft w:val="0"/>
          <w:marRight w:val="0"/>
          <w:marTop w:val="0"/>
          <w:marBottom w:val="0"/>
          <w:divBdr>
            <w:top w:val="none" w:sz="0" w:space="0" w:color="auto"/>
            <w:left w:val="none" w:sz="0" w:space="0" w:color="auto"/>
            <w:bottom w:val="none" w:sz="0" w:space="0" w:color="auto"/>
            <w:right w:val="none" w:sz="0" w:space="0" w:color="auto"/>
          </w:divBdr>
        </w:div>
        <w:div w:id="1246185394">
          <w:marLeft w:val="0"/>
          <w:marRight w:val="0"/>
          <w:marTop w:val="0"/>
          <w:marBottom w:val="0"/>
          <w:divBdr>
            <w:top w:val="none" w:sz="0" w:space="0" w:color="auto"/>
            <w:left w:val="none" w:sz="0" w:space="0" w:color="auto"/>
            <w:bottom w:val="none" w:sz="0" w:space="0" w:color="auto"/>
            <w:right w:val="none" w:sz="0" w:space="0" w:color="auto"/>
          </w:divBdr>
        </w:div>
        <w:div w:id="1247567725">
          <w:marLeft w:val="0"/>
          <w:marRight w:val="0"/>
          <w:marTop w:val="0"/>
          <w:marBottom w:val="0"/>
          <w:divBdr>
            <w:top w:val="none" w:sz="0" w:space="0" w:color="auto"/>
            <w:left w:val="none" w:sz="0" w:space="0" w:color="auto"/>
            <w:bottom w:val="none" w:sz="0" w:space="0" w:color="auto"/>
            <w:right w:val="none" w:sz="0" w:space="0" w:color="auto"/>
          </w:divBdr>
        </w:div>
        <w:div w:id="1248609100">
          <w:marLeft w:val="0"/>
          <w:marRight w:val="0"/>
          <w:marTop w:val="0"/>
          <w:marBottom w:val="0"/>
          <w:divBdr>
            <w:top w:val="none" w:sz="0" w:space="0" w:color="auto"/>
            <w:left w:val="none" w:sz="0" w:space="0" w:color="auto"/>
            <w:bottom w:val="none" w:sz="0" w:space="0" w:color="auto"/>
            <w:right w:val="none" w:sz="0" w:space="0" w:color="auto"/>
          </w:divBdr>
        </w:div>
        <w:div w:id="1248803737">
          <w:marLeft w:val="0"/>
          <w:marRight w:val="0"/>
          <w:marTop w:val="0"/>
          <w:marBottom w:val="0"/>
          <w:divBdr>
            <w:top w:val="none" w:sz="0" w:space="0" w:color="auto"/>
            <w:left w:val="none" w:sz="0" w:space="0" w:color="auto"/>
            <w:bottom w:val="none" w:sz="0" w:space="0" w:color="auto"/>
            <w:right w:val="none" w:sz="0" w:space="0" w:color="auto"/>
          </w:divBdr>
        </w:div>
        <w:div w:id="1250771298">
          <w:marLeft w:val="0"/>
          <w:marRight w:val="0"/>
          <w:marTop w:val="0"/>
          <w:marBottom w:val="0"/>
          <w:divBdr>
            <w:top w:val="none" w:sz="0" w:space="0" w:color="auto"/>
            <w:left w:val="none" w:sz="0" w:space="0" w:color="auto"/>
            <w:bottom w:val="none" w:sz="0" w:space="0" w:color="auto"/>
            <w:right w:val="none" w:sz="0" w:space="0" w:color="auto"/>
          </w:divBdr>
        </w:div>
        <w:div w:id="1252472678">
          <w:marLeft w:val="0"/>
          <w:marRight w:val="0"/>
          <w:marTop w:val="0"/>
          <w:marBottom w:val="0"/>
          <w:divBdr>
            <w:top w:val="none" w:sz="0" w:space="0" w:color="auto"/>
            <w:left w:val="none" w:sz="0" w:space="0" w:color="auto"/>
            <w:bottom w:val="none" w:sz="0" w:space="0" w:color="auto"/>
            <w:right w:val="none" w:sz="0" w:space="0" w:color="auto"/>
          </w:divBdr>
        </w:div>
        <w:div w:id="1255212366">
          <w:marLeft w:val="0"/>
          <w:marRight w:val="0"/>
          <w:marTop w:val="0"/>
          <w:marBottom w:val="0"/>
          <w:divBdr>
            <w:top w:val="none" w:sz="0" w:space="0" w:color="auto"/>
            <w:left w:val="none" w:sz="0" w:space="0" w:color="auto"/>
            <w:bottom w:val="none" w:sz="0" w:space="0" w:color="auto"/>
            <w:right w:val="none" w:sz="0" w:space="0" w:color="auto"/>
          </w:divBdr>
        </w:div>
        <w:div w:id="1255893131">
          <w:marLeft w:val="0"/>
          <w:marRight w:val="0"/>
          <w:marTop w:val="0"/>
          <w:marBottom w:val="0"/>
          <w:divBdr>
            <w:top w:val="none" w:sz="0" w:space="0" w:color="auto"/>
            <w:left w:val="none" w:sz="0" w:space="0" w:color="auto"/>
            <w:bottom w:val="none" w:sz="0" w:space="0" w:color="auto"/>
            <w:right w:val="none" w:sz="0" w:space="0" w:color="auto"/>
          </w:divBdr>
        </w:div>
        <w:div w:id="1256865250">
          <w:marLeft w:val="0"/>
          <w:marRight w:val="0"/>
          <w:marTop w:val="0"/>
          <w:marBottom w:val="0"/>
          <w:divBdr>
            <w:top w:val="none" w:sz="0" w:space="0" w:color="auto"/>
            <w:left w:val="none" w:sz="0" w:space="0" w:color="auto"/>
            <w:bottom w:val="none" w:sz="0" w:space="0" w:color="auto"/>
            <w:right w:val="none" w:sz="0" w:space="0" w:color="auto"/>
          </w:divBdr>
        </w:div>
        <w:div w:id="1256984429">
          <w:marLeft w:val="0"/>
          <w:marRight w:val="0"/>
          <w:marTop w:val="0"/>
          <w:marBottom w:val="0"/>
          <w:divBdr>
            <w:top w:val="none" w:sz="0" w:space="0" w:color="auto"/>
            <w:left w:val="none" w:sz="0" w:space="0" w:color="auto"/>
            <w:bottom w:val="none" w:sz="0" w:space="0" w:color="auto"/>
            <w:right w:val="none" w:sz="0" w:space="0" w:color="auto"/>
          </w:divBdr>
        </w:div>
        <w:div w:id="1260063034">
          <w:marLeft w:val="0"/>
          <w:marRight w:val="0"/>
          <w:marTop w:val="0"/>
          <w:marBottom w:val="0"/>
          <w:divBdr>
            <w:top w:val="none" w:sz="0" w:space="0" w:color="auto"/>
            <w:left w:val="none" w:sz="0" w:space="0" w:color="auto"/>
            <w:bottom w:val="none" w:sz="0" w:space="0" w:color="auto"/>
            <w:right w:val="none" w:sz="0" w:space="0" w:color="auto"/>
          </w:divBdr>
        </w:div>
        <w:div w:id="1260917924">
          <w:marLeft w:val="0"/>
          <w:marRight w:val="0"/>
          <w:marTop w:val="0"/>
          <w:marBottom w:val="0"/>
          <w:divBdr>
            <w:top w:val="none" w:sz="0" w:space="0" w:color="auto"/>
            <w:left w:val="none" w:sz="0" w:space="0" w:color="auto"/>
            <w:bottom w:val="none" w:sz="0" w:space="0" w:color="auto"/>
            <w:right w:val="none" w:sz="0" w:space="0" w:color="auto"/>
          </w:divBdr>
        </w:div>
        <w:div w:id="1261378283">
          <w:marLeft w:val="0"/>
          <w:marRight w:val="0"/>
          <w:marTop w:val="0"/>
          <w:marBottom w:val="0"/>
          <w:divBdr>
            <w:top w:val="none" w:sz="0" w:space="0" w:color="auto"/>
            <w:left w:val="none" w:sz="0" w:space="0" w:color="auto"/>
            <w:bottom w:val="none" w:sz="0" w:space="0" w:color="auto"/>
            <w:right w:val="none" w:sz="0" w:space="0" w:color="auto"/>
          </w:divBdr>
        </w:div>
        <w:div w:id="1264076020">
          <w:marLeft w:val="0"/>
          <w:marRight w:val="0"/>
          <w:marTop w:val="0"/>
          <w:marBottom w:val="0"/>
          <w:divBdr>
            <w:top w:val="none" w:sz="0" w:space="0" w:color="auto"/>
            <w:left w:val="none" w:sz="0" w:space="0" w:color="auto"/>
            <w:bottom w:val="none" w:sz="0" w:space="0" w:color="auto"/>
            <w:right w:val="none" w:sz="0" w:space="0" w:color="auto"/>
          </w:divBdr>
        </w:div>
        <w:div w:id="1264146354">
          <w:marLeft w:val="0"/>
          <w:marRight w:val="0"/>
          <w:marTop w:val="0"/>
          <w:marBottom w:val="0"/>
          <w:divBdr>
            <w:top w:val="none" w:sz="0" w:space="0" w:color="auto"/>
            <w:left w:val="none" w:sz="0" w:space="0" w:color="auto"/>
            <w:bottom w:val="none" w:sz="0" w:space="0" w:color="auto"/>
            <w:right w:val="none" w:sz="0" w:space="0" w:color="auto"/>
          </w:divBdr>
        </w:div>
        <w:div w:id="1266228827">
          <w:marLeft w:val="0"/>
          <w:marRight w:val="0"/>
          <w:marTop w:val="0"/>
          <w:marBottom w:val="0"/>
          <w:divBdr>
            <w:top w:val="none" w:sz="0" w:space="0" w:color="auto"/>
            <w:left w:val="none" w:sz="0" w:space="0" w:color="auto"/>
            <w:bottom w:val="none" w:sz="0" w:space="0" w:color="auto"/>
            <w:right w:val="none" w:sz="0" w:space="0" w:color="auto"/>
          </w:divBdr>
        </w:div>
        <w:div w:id="1282146423">
          <w:marLeft w:val="0"/>
          <w:marRight w:val="0"/>
          <w:marTop w:val="0"/>
          <w:marBottom w:val="0"/>
          <w:divBdr>
            <w:top w:val="none" w:sz="0" w:space="0" w:color="auto"/>
            <w:left w:val="none" w:sz="0" w:space="0" w:color="auto"/>
            <w:bottom w:val="none" w:sz="0" w:space="0" w:color="auto"/>
            <w:right w:val="none" w:sz="0" w:space="0" w:color="auto"/>
          </w:divBdr>
        </w:div>
        <w:div w:id="1289895331">
          <w:marLeft w:val="0"/>
          <w:marRight w:val="0"/>
          <w:marTop w:val="0"/>
          <w:marBottom w:val="0"/>
          <w:divBdr>
            <w:top w:val="none" w:sz="0" w:space="0" w:color="auto"/>
            <w:left w:val="none" w:sz="0" w:space="0" w:color="auto"/>
            <w:bottom w:val="none" w:sz="0" w:space="0" w:color="auto"/>
            <w:right w:val="none" w:sz="0" w:space="0" w:color="auto"/>
          </w:divBdr>
        </w:div>
        <w:div w:id="1289898673">
          <w:marLeft w:val="0"/>
          <w:marRight w:val="0"/>
          <w:marTop w:val="0"/>
          <w:marBottom w:val="0"/>
          <w:divBdr>
            <w:top w:val="none" w:sz="0" w:space="0" w:color="auto"/>
            <w:left w:val="none" w:sz="0" w:space="0" w:color="auto"/>
            <w:bottom w:val="none" w:sz="0" w:space="0" w:color="auto"/>
            <w:right w:val="none" w:sz="0" w:space="0" w:color="auto"/>
          </w:divBdr>
        </w:div>
        <w:div w:id="1292519593">
          <w:marLeft w:val="0"/>
          <w:marRight w:val="0"/>
          <w:marTop w:val="0"/>
          <w:marBottom w:val="0"/>
          <w:divBdr>
            <w:top w:val="none" w:sz="0" w:space="0" w:color="auto"/>
            <w:left w:val="none" w:sz="0" w:space="0" w:color="auto"/>
            <w:bottom w:val="none" w:sz="0" w:space="0" w:color="auto"/>
            <w:right w:val="none" w:sz="0" w:space="0" w:color="auto"/>
          </w:divBdr>
        </w:div>
        <w:div w:id="1299804421">
          <w:marLeft w:val="0"/>
          <w:marRight w:val="0"/>
          <w:marTop w:val="0"/>
          <w:marBottom w:val="0"/>
          <w:divBdr>
            <w:top w:val="none" w:sz="0" w:space="0" w:color="auto"/>
            <w:left w:val="none" w:sz="0" w:space="0" w:color="auto"/>
            <w:bottom w:val="none" w:sz="0" w:space="0" w:color="auto"/>
            <w:right w:val="none" w:sz="0" w:space="0" w:color="auto"/>
          </w:divBdr>
        </w:div>
        <w:div w:id="1304383673">
          <w:marLeft w:val="0"/>
          <w:marRight w:val="0"/>
          <w:marTop w:val="0"/>
          <w:marBottom w:val="0"/>
          <w:divBdr>
            <w:top w:val="none" w:sz="0" w:space="0" w:color="auto"/>
            <w:left w:val="none" w:sz="0" w:space="0" w:color="auto"/>
            <w:bottom w:val="none" w:sz="0" w:space="0" w:color="auto"/>
            <w:right w:val="none" w:sz="0" w:space="0" w:color="auto"/>
          </w:divBdr>
        </w:div>
        <w:div w:id="1304694447">
          <w:marLeft w:val="0"/>
          <w:marRight w:val="0"/>
          <w:marTop w:val="0"/>
          <w:marBottom w:val="0"/>
          <w:divBdr>
            <w:top w:val="none" w:sz="0" w:space="0" w:color="auto"/>
            <w:left w:val="none" w:sz="0" w:space="0" w:color="auto"/>
            <w:bottom w:val="none" w:sz="0" w:space="0" w:color="auto"/>
            <w:right w:val="none" w:sz="0" w:space="0" w:color="auto"/>
          </w:divBdr>
        </w:div>
        <w:div w:id="1311135078">
          <w:marLeft w:val="0"/>
          <w:marRight w:val="0"/>
          <w:marTop w:val="0"/>
          <w:marBottom w:val="0"/>
          <w:divBdr>
            <w:top w:val="none" w:sz="0" w:space="0" w:color="auto"/>
            <w:left w:val="none" w:sz="0" w:space="0" w:color="auto"/>
            <w:bottom w:val="none" w:sz="0" w:space="0" w:color="auto"/>
            <w:right w:val="none" w:sz="0" w:space="0" w:color="auto"/>
          </w:divBdr>
        </w:div>
        <w:div w:id="1311403759">
          <w:marLeft w:val="0"/>
          <w:marRight w:val="0"/>
          <w:marTop w:val="0"/>
          <w:marBottom w:val="0"/>
          <w:divBdr>
            <w:top w:val="none" w:sz="0" w:space="0" w:color="auto"/>
            <w:left w:val="none" w:sz="0" w:space="0" w:color="auto"/>
            <w:bottom w:val="none" w:sz="0" w:space="0" w:color="auto"/>
            <w:right w:val="none" w:sz="0" w:space="0" w:color="auto"/>
          </w:divBdr>
        </w:div>
        <w:div w:id="1313368505">
          <w:marLeft w:val="0"/>
          <w:marRight w:val="0"/>
          <w:marTop w:val="0"/>
          <w:marBottom w:val="0"/>
          <w:divBdr>
            <w:top w:val="none" w:sz="0" w:space="0" w:color="auto"/>
            <w:left w:val="none" w:sz="0" w:space="0" w:color="auto"/>
            <w:bottom w:val="none" w:sz="0" w:space="0" w:color="auto"/>
            <w:right w:val="none" w:sz="0" w:space="0" w:color="auto"/>
          </w:divBdr>
        </w:div>
        <w:div w:id="1318000344">
          <w:marLeft w:val="0"/>
          <w:marRight w:val="0"/>
          <w:marTop w:val="0"/>
          <w:marBottom w:val="0"/>
          <w:divBdr>
            <w:top w:val="none" w:sz="0" w:space="0" w:color="auto"/>
            <w:left w:val="none" w:sz="0" w:space="0" w:color="auto"/>
            <w:bottom w:val="none" w:sz="0" w:space="0" w:color="auto"/>
            <w:right w:val="none" w:sz="0" w:space="0" w:color="auto"/>
          </w:divBdr>
        </w:div>
        <w:div w:id="1318611909">
          <w:marLeft w:val="0"/>
          <w:marRight w:val="0"/>
          <w:marTop w:val="0"/>
          <w:marBottom w:val="0"/>
          <w:divBdr>
            <w:top w:val="none" w:sz="0" w:space="0" w:color="auto"/>
            <w:left w:val="none" w:sz="0" w:space="0" w:color="auto"/>
            <w:bottom w:val="none" w:sz="0" w:space="0" w:color="auto"/>
            <w:right w:val="none" w:sz="0" w:space="0" w:color="auto"/>
          </w:divBdr>
        </w:div>
        <w:div w:id="1323699185">
          <w:marLeft w:val="0"/>
          <w:marRight w:val="0"/>
          <w:marTop w:val="0"/>
          <w:marBottom w:val="0"/>
          <w:divBdr>
            <w:top w:val="none" w:sz="0" w:space="0" w:color="auto"/>
            <w:left w:val="none" w:sz="0" w:space="0" w:color="auto"/>
            <w:bottom w:val="none" w:sz="0" w:space="0" w:color="auto"/>
            <w:right w:val="none" w:sz="0" w:space="0" w:color="auto"/>
          </w:divBdr>
        </w:div>
        <w:div w:id="1326977239">
          <w:marLeft w:val="0"/>
          <w:marRight w:val="0"/>
          <w:marTop w:val="0"/>
          <w:marBottom w:val="0"/>
          <w:divBdr>
            <w:top w:val="none" w:sz="0" w:space="0" w:color="auto"/>
            <w:left w:val="none" w:sz="0" w:space="0" w:color="auto"/>
            <w:bottom w:val="none" w:sz="0" w:space="0" w:color="auto"/>
            <w:right w:val="none" w:sz="0" w:space="0" w:color="auto"/>
          </w:divBdr>
        </w:div>
        <w:div w:id="1328021873">
          <w:marLeft w:val="0"/>
          <w:marRight w:val="0"/>
          <w:marTop w:val="0"/>
          <w:marBottom w:val="0"/>
          <w:divBdr>
            <w:top w:val="none" w:sz="0" w:space="0" w:color="auto"/>
            <w:left w:val="none" w:sz="0" w:space="0" w:color="auto"/>
            <w:bottom w:val="none" w:sz="0" w:space="0" w:color="auto"/>
            <w:right w:val="none" w:sz="0" w:space="0" w:color="auto"/>
          </w:divBdr>
        </w:div>
        <w:div w:id="1332831176">
          <w:marLeft w:val="0"/>
          <w:marRight w:val="0"/>
          <w:marTop w:val="0"/>
          <w:marBottom w:val="0"/>
          <w:divBdr>
            <w:top w:val="none" w:sz="0" w:space="0" w:color="auto"/>
            <w:left w:val="none" w:sz="0" w:space="0" w:color="auto"/>
            <w:bottom w:val="none" w:sz="0" w:space="0" w:color="auto"/>
            <w:right w:val="none" w:sz="0" w:space="0" w:color="auto"/>
          </w:divBdr>
        </w:div>
        <w:div w:id="1338462542">
          <w:marLeft w:val="0"/>
          <w:marRight w:val="0"/>
          <w:marTop w:val="0"/>
          <w:marBottom w:val="0"/>
          <w:divBdr>
            <w:top w:val="none" w:sz="0" w:space="0" w:color="auto"/>
            <w:left w:val="none" w:sz="0" w:space="0" w:color="auto"/>
            <w:bottom w:val="none" w:sz="0" w:space="0" w:color="auto"/>
            <w:right w:val="none" w:sz="0" w:space="0" w:color="auto"/>
          </w:divBdr>
        </w:div>
        <w:div w:id="1338575920">
          <w:marLeft w:val="0"/>
          <w:marRight w:val="0"/>
          <w:marTop w:val="0"/>
          <w:marBottom w:val="0"/>
          <w:divBdr>
            <w:top w:val="none" w:sz="0" w:space="0" w:color="auto"/>
            <w:left w:val="none" w:sz="0" w:space="0" w:color="auto"/>
            <w:bottom w:val="none" w:sz="0" w:space="0" w:color="auto"/>
            <w:right w:val="none" w:sz="0" w:space="0" w:color="auto"/>
          </w:divBdr>
        </w:div>
        <w:div w:id="1340041845">
          <w:marLeft w:val="0"/>
          <w:marRight w:val="0"/>
          <w:marTop w:val="0"/>
          <w:marBottom w:val="0"/>
          <w:divBdr>
            <w:top w:val="none" w:sz="0" w:space="0" w:color="auto"/>
            <w:left w:val="none" w:sz="0" w:space="0" w:color="auto"/>
            <w:bottom w:val="none" w:sz="0" w:space="0" w:color="auto"/>
            <w:right w:val="none" w:sz="0" w:space="0" w:color="auto"/>
          </w:divBdr>
        </w:div>
        <w:div w:id="1345980580">
          <w:marLeft w:val="0"/>
          <w:marRight w:val="0"/>
          <w:marTop w:val="0"/>
          <w:marBottom w:val="0"/>
          <w:divBdr>
            <w:top w:val="none" w:sz="0" w:space="0" w:color="auto"/>
            <w:left w:val="none" w:sz="0" w:space="0" w:color="auto"/>
            <w:bottom w:val="none" w:sz="0" w:space="0" w:color="auto"/>
            <w:right w:val="none" w:sz="0" w:space="0" w:color="auto"/>
          </w:divBdr>
        </w:div>
        <w:div w:id="1349331581">
          <w:marLeft w:val="0"/>
          <w:marRight w:val="0"/>
          <w:marTop w:val="0"/>
          <w:marBottom w:val="0"/>
          <w:divBdr>
            <w:top w:val="none" w:sz="0" w:space="0" w:color="auto"/>
            <w:left w:val="none" w:sz="0" w:space="0" w:color="auto"/>
            <w:bottom w:val="none" w:sz="0" w:space="0" w:color="auto"/>
            <w:right w:val="none" w:sz="0" w:space="0" w:color="auto"/>
          </w:divBdr>
        </w:div>
        <w:div w:id="1350526769">
          <w:marLeft w:val="0"/>
          <w:marRight w:val="0"/>
          <w:marTop w:val="0"/>
          <w:marBottom w:val="0"/>
          <w:divBdr>
            <w:top w:val="none" w:sz="0" w:space="0" w:color="auto"/>
            <w:left w:val="none" w:sz="0" w:space="0" w:color="auto"/>
            <w:bottom w:val="none" w:sz="0" w:space="0" w:color="auto"/>
            <w:right w:val="none" w:sz="0" w:space="0" w:color="auto"/>
          </w:divBdr>
        </w:div>
        <w:div w:id="1351637191">
          <w:marLeft w:val="0"/>
          <w:marRight w:val="0"/>
          <w:marTop w:val="0"/>
          <w:marBottom w:val="0"/>
          <w:divBdr>
            <w:top w:val="none" w:sz="0" w:space="0" w:color="auto"/>
            <w:left w:val="none" w:sz="0" w:space="0" w:color="auto"/>
            <w:bottom w:val="none" w:sz="0" w:space="0" w:color="auto"/>
            <w:right w:val="none" w:sz="0" w:space="0" w:color="auto"/>
          </w:divBdr>
        </w:div>
        <w:div w:id="1354921386">
          <w:marLeft w:val="0"/>
          <w:marRight w:val="0"/>
          <w:marTop w:val="0"/>
          <w:marBottom w:val="0"/>
          <w:divBdr>
            <w:top w:val="none" w:sz="0" w:space="0" w:color="auto"/>
            <w:left w:val="none" w:sz="0" w:space="0" w:color="auto"/>
            <w:bottom w:val="none" w:sz="0" w:space="0" w:color="auto"/>
            <w:right w:val="none" w:sz="0" w:space="0" w:color="auto"/>
          </w:divBdr>
        </w:div>
        <w:div w:id="1368095113">
          <w:marLeft w:val="0"/>
          <w:marRight w:val="0"/>
          <w:marTop w:val="0"/>
          <w:marBottom w:val="0"/>
          <w:divBdr>
            <w:top w:val="none" w:sz="0" w:space="0" w:color="auto"/>
            <w:left w:val="none" w:sz="0" w:space="0" w:color="auto"/>
            <w:bottom w:val="none" w:sz="0" w:space="0" w:color="auto"/>
            <w:right w:val="none" w:sz="0" w:space="0" w:color="auto"/>
          </w:divBdr>
        </w:div>
        <w:div w:id="1373190944">
          <w:marLeft w:val="0"/>
          <w:marRight w:val="0"/>
          <w:marTop w:val="0"/>
          <w:marBottom w:val="0"/>
          <w:divBdr>
            <w:top w:val="none" w:sz="0" w:space="0" w:color="auto"/>
            <w:left w:val="none" w:sz="0" w:space="0" w:color="auto"/>
            <w:bottom w:val="none" w:sz="0" w:space="0" w:color="auto"/>
            <w:right w:val="none" w:sz="0" w:space="0" w:color="auto"/>
          </w:divBdr>
        </w:div>
        <w:div w:id="1378237098">
          <w:marLeft w:val="0"/>
          <w:marRight w:val="0"/>
          <w:marTop w:val="0"/>
          <w:marBottom w:val="0"/>
          <w:divBdr>
            <w:top w:val="none" w:sz="0" w:space="0" w:color="auto"/>
            <w:left w:val="none" w:sz="0" w:space="0" w:color="auto"/>
            <w:bottom w:val="none" w:sz="0" w:space="0" w:color="auto"/>
            <w:right w:val="none" w:sz="0" w:space="0" w:color="auto"/>
          </w:divBdr>
        </w:div>
        <w:div w:id="1380132965">
          <w:marLeft w:val="0"/>
          <w:marRight w:val="0"/>
          <w:marTop w:val="0"/>
          <w:marBottom w:val="0"/>
          <w:divBdr>
            <w:top w:val="none" w:sz="0" w:space="0" w:color="auto"/>
            <w:left w:val="none" w:sz="0" w:space="0" w:color="auto"/>
            <w:bottom w:val="none" w:sz="0" w:space="0" w:color="auto"/>
            <w:right w:val="none" w:sz="0" w:space="0" w:color="auto"/>
          </w:divBdr>
        </w:div>
        <w:div w:id="1380744488">
          <w:marLeft w:val="0"/>
          <w:marRight w:val="0"/>
          <w:marTop w:val="0"/>
          <w:marBottom w:val="0"/>
          <w:divBdr>
            <w:top w:val="none" w:sz="0" w:space="0" w:color="auto"/>
            <w:left w:val="none" w:sz="0" w:space="0" w:color="auto"/>
            <w:bottom w:val="none" w:sz="0" w:space="0" w:color="auto"/>
            <w:right w:val="none" w:sz="0" w:space="0" w:color="auto"/>
          </w:divBdr>
        </w:div>
        <w:div w:id="1382710626">
          <w:marLeft w:val="0"/>
          <w:marRight w:val="0"/>
          <w:marTop w:val="0"/>
          <w:marBottom w:val="0"/>
          <w:divBdr>
            <w:top w:val="none" w:sz="0" w:space="0" w:color="auto"/>
            <w:left w:val="none" w:sz="0" w:space="0" w:color="auto"/>
            <w:bottom w:val="none" w:sz="0" w:space="0" w:color="auto"/>
            <w:right w:val="none" w:sz="0" w:space="0" w:color="auto"/>
          </w:divBdr>
        </w:div>
        <w:div w:id="1383556510">
          <w:marLeft w:val="0"/>
          <w:marRight w:val="0"/>
          <w:marTop w:val="0"/>
          <w:marBottom w:val="0"/>
          <w:divBdr>
            <w:top w:val="none" w:sz="0" w:space="0" w:color="auto"/>
            <w:left w:val="none" w:sz="0" w:space="0" w:color="auto"/>
            <w:bottom w:val="none" w:sz="0" w:space="0" w:color="auto"/>
            <w:right w:val="none" w:sz="0" w:space="0" w:color="auto"/>
          </w:divBdr>
        </w:div>
        <w:div w:id="1385062970">
          <w:marLeft w:val="0"/>
          <w:marRight w:val="0"/>
          <w:marTop w:val="0"/>
          <w:marBottom w:val="0"/>
          <w:divBdr>
            <w:top w:val="none" w:sz="0" w:space="0" w:color="auto"/>
            <w:left w:val="none" w:sz="0" w:space="0" w:color="auto"/>
            <w:bottom w:val="none" w:sz="0" w:space="0" w:color="auto"/>
            <w:right w:val="none" w:sz="0" w:space="0" w:color="auto"/>
          </w:divBdr>
        </w:div>
        <w:div w:id="1386949887">
          <w:marLeft w:val="0"/>
          <w:marRight w:val="0"/>
          <w:marTop w:val="0"/>
          <w:marBottom w:val="0"/>
          <w:divBdr>
            <w:top w:val="none" w:sz="0" w:space="0" w:color="auto"/>
            <w:left w:val="none" w:sz="0" w:space="0" w:color="auto"/>
            <w:bottom w:val="none" w:sz="0" w:space="0" w:color="auto"/>
            <w:right w:val="none" w:sz="0" w:space="0" w:color="auto"/>
          </w:divBdr>
        </w:div>
        <w:div w:id="1391224730">
          <w:marLeft w:val="0"/>
          <w:marRight w:val="0"/>
          <w:marTop w:val="0"/>
          <w:marBottom w:val="0"/>
          <w:divBdr>
            <w:top w:val="none" w:sz="0" w:space="0" w:color="auto"/>
            <w:left w:val="none" w:sz="0" w:space="0" w:color="auto"/>
            <w:bottom w:val="none" w:sz="0" w:space="0" w:color="auto"/>
            <w:right w:val="none" w:sz="0" w:space="0" w:color="auto"/>
          </w:divBdr>
        </w:div>
        <w:div w:id="1391267519">
          <w:marLeft w:val="0"/>
          <w:marRight w:val="0"/>
          <w:marTop w:val="0"/>
          <w:marBottom w:val="0"/>
          <w:divBdr>
            <w:top w:val="none" w:sz="0" w:space="0" w:color="auto"/>
            <w:left w:val="none" w:sz="0" w:space="0" w:color="auto"/>
            <w:bottom w:val="none" w:sz="0" w:space="0" w:color="auto"/>
            <w:right w:val="none" w:sz="0" w:space="0" w:color="auto"/>
          </w:divBdr>
        </w:div>
        <w:div w:id="1391340182">
          <w:marLeft w:val="0"/>
          <w:marRight w:val="0"/>
          <w:marTop w:val="0"/>
          <w:marBottom w:val="0"/>
          <w:divBdr>
            <w:top w:val="none" w:sz="0" w:space="0" w:color="auto"/>
            <w:left w:val="none" w:sz="0" w:space="0" w:color="auto"/>
            <w:bottom w:val="none" w:sz="0" w:space="0" w:color="auto"/>
            <w:right w:val="none" w:sz="0" w:space="0" w:color="auto"/>
          </w:divBdr>
        </w:div>
        <w:div w:id="1394237391">
          <w:marLeft w:val="0"/>
          <w:marRight w:val="0"/>
          <w:marTop w:val="0"/>
          <w:marBottom w:val="0"/>
          <w:divBdr>
            <w:top w:val="none" w:sz="0" w:space="0" w:color="auto"/>
            <w:left w:val="none" w:sz="0" w:space="0" w:color="auto"/>
            <w:bottom w:val="none" w:sz="0" w:space="0" w:color="auto"/>
            <w:right w:val="none" w:sz="0" w:space="0" w:color="auto"/>
          </w:divBdr>
        </w:div>
        <w:div w:id="1397125845">
          <w:marLeft w:val="0"/>
          <w:marRight w:val="0"/>
          <w:marTop w:val="0"/>
          <w:marBottom w:val="0"/>
          <w:divBdr>
            <w:top w:val="none" w:sz="0" w:space="0" w:color="auto"/>
            <w:left w:val="none" w:sz="0" w:space="0" w:color="auto"/>
            <w:bottom w:val="none" w:sz="0" w:space="0" w:color="auto"/>
            <w:right w:val="none" w:sz="0" w:space="0" w:color="auto"/>
          </w:divBdr>
        </w:div>
        <w:div w:id="1399206682">
          <w:marLeft w:val="0"/>
          <w:marRight w:val="0"/>
          <w:marTop w:val="0"/>
          <w:marBottom w:val="0"/>
          <w:divBdr>
            <w:top w:val="none" w:sz="0" w:space="0" w:color="auto"/>
            <w:left w:val="none" w:sz="0" w:space="0" w:color="auto"/>
            <w:bottom w:val="none" w:sz="0" w:space="0" w:color="auto"/>
            <w:right w:val="none" w:sz="0" w:space="0" w:color="auto"/>
          </w:divBdr>
        </w:div>
        <w:div w:id="1402485127">
          <w:marLeft w:val="0"/>
          <w:marRight w:val="0"/>
          <w:marTop w:val="0"/>
          <w:marBottom w:val="0"/>
          <w:divBdr>
            <w:top w:val="none" w:sz="0" w:space="0" w:color="auto"/>
            <w:left w:val="none" w:sz="0" w:space="0" w:color="auto"/>
            <w:bottom w:val="none" w:sz="0" w:space="0" w:color="auto"/>
            <w:right w:val="none" w:sz="0" w:space="0" w:color="auto"/>
          </w:divBdr>
        </w:div>
        <w:div w:id="1407264461">
          <w:marLeft w:val="0"/>
          <w:marRight w:val="0"/>
          <w:marTop w:val="0"/>
          <w:marBottom w:val="0"/>
          <w:divBdr>
            <w:top w:val="none" w:sz="0" w:space="0" w:color="auto"/>
            <w:left w:val="none" w:sz="0" w:space="0" w:color="auto"/>
            <w:bottom w:val="none" w:sz="0" w:space="0" w:color="auto"/>
            <w:right w:val="none" w:sz="0" w:space="0" w:color="auto"/>
          </w:divBdr>
        </w:div>
        <w:div w:id="1410033724">
          <w:marLeft w:val="0"/>
          <w:marRight w:val="0"/>
          <w:marTop w:val="0"/>
          <w:marBottom w:val="0"/>
          <w:divBdr>
            <w:top w:val="none" w:sz="0" w:space="0" w:color="auto"/>
            <w:left w:val="none" w:sz="0" w:space="0" w:color="auto"/>
            <w:bottom w:val="none" w:sz="0" w:space="0" w:color="auto"/>
            <w:right w:val="none" w:sz="0" w:space="0" w:color="auto"/>
          </w:divBdr>
        </w:div>
        <w:div w:id="1410427190">
          <w:marLeft w:val="0"/>
          <w:marRight w:val="0"/>
          <w:marTop w:val="0"/>
          <w:marBottom w:val="0"/>
          <w:divBdr>
            <w:top w:val="none" w:sz="0" w:space="0" w:color="auto"/>
            <w:left w:val="none" w:sz="0" w:space="0" w:color="auto"/>
            <w:bottom w:val="none" w:sz="0" w:space="0" w:color="auto"/>
            <w:right w:val="none" w:sz="0" w:space="0" w:color="auto"/>
          </w:divBdr>
        </w:div>
        <w:div w:id="1411928463">
          <w:marLeft w:val="0"/>
          <w:marRight w:val="0"/>
          <w:marTop w:val="0"/>
          <w:marBottom w:val="0"/>
          <w:divBdr>
            <w:top w:val="none" w:sz="0" w:space="0" w:color="auto"/>
            <w:left w:val="none" w:sz="0" w:space="0" w:color="auto"/>
            <w:bottom w:val="none" w:sz="0" w:space="0" w:color="auto"/>
            <w:right w:val="none" w:sz="0" w:space="0" w:color="auto"/>
          </w:divBdr>
        </w:div>
        <w:div w:id="1428691960">
          <w:marLeft w:val="0"/>
          <w:marRight w:val="0"/>
          <w:marTop w:val="0"/>
          <w:marBottom w:val="0"/>
          <w:divBdr>
            <w:top w:val="none" w:sz="0" w:space="0" w:color="auto"/>
            <w:left w:val="none" w:sz="0" w:space="0" w:color="auto"/>
            <w:bottom w:val="none" w:sz="0" w:space="0" w:color="auto"/>
            <w:right w:val="none" w:sz="0" w:space="0" w:color="auto"/>
          </w:divBdr>
        </w:div>
        <w:div w:id="1429425117">
          <w:marLeft w:val="0"/>
          <w:marRight w:val="0"/>
          <w:marTop w:val="0"/>
          <w:marBottom w:val="0"/>
          <w:divBdr>
            <w:top w:val="none" w:sz="0" w:space="0" w:color="auto"/>
            <w:left w:val="none" w:sz="0" w:space="0" w:color="auto"/>
            <w:bottom w:val="none" w:sz="0" w:space="0" w:color="auto"/>
            <w:right w:val="none" w:sz="0" w:space="0" w:color="auto"/>
          </w:divBdr>
        </w:div>
        <w:div w:id="1431586865">
          <w:marLeft w:val="0"/>
          <w:marRight w:val="0"/>
          <w:marTop w:val="0"/>
          <w:marBottom w:val="0"/>
          <w:divBdr>
            <w:top w:val="none" w:sz="0" w:space="0" w:color="auto"/>
            <w:left w:val="none" w:sz="0" w:space="0" w:color="auto"/>
            <w:bottom w:val="none" w:sz="0" w:space="0" w:color="auto"/>
            <w:right w:val="none" w:sz="0" w:space="0" w:color="auto"/>
          </w:divBdr>
        </w:div>
        <w:div w:id="1433286081">
          <w:marLeft w:val="0"/>
          <w:marRight w:val="0"/>
          <w:marTop w:val="0"/>
          <w:marBottom w:val="0"/>
          <w:divBdr>
            <w:top w:val="none" w:sz="0" w:space="0" w:color="auto"/>
            <w:left w:val="none" w:sz="0" w:space="0" w:color="auto"/>
            <w:bottom w:val="none" w:sz="0" w:space="0" w:color="auto"/>
            <w:right w:val="none" w:sz="0" w:space="0" w:color="auto"/>
          </w:divBdr>
        </w:div>
        <w:div w:id="1436368187">
          <w:marLeft w:val="0"/>
          <w:marRight w:val="0"/>
          <w:marTop w:val="0"/>
          <w:marBottom w:val="0"/>
          <w:divBdr>
            <w:top w:val="none" w:sz="0" w:space="0" w:color="auto"/>
            <w:left w:val="none" w:sz="0" w:space="0" w:color="auto"/>
            <w:bottom w:val="none" w:sz="0" w:space="0" w:color="auto"/>
            <w:right w:val="none" w:sz="0" w:space="0" w:color="auto"/>
          </w:divBdr>
        </w:div>
        <w:div w:id="1438256691">
          <w:marLeft w:val="0"/>
          <w:marRight w:val="0"/>
          <w:marTop w:val="0"/>
          <w:marBottom w:val="0"/>
          <w:divBdr>
            <w:top w:val="none" w:sz="0" w:space="0" w:color="auto"/>
            <w:left w:val="none" w:sz="0" w:space="0" w:color="auto"/>
            <w:bottom w:val="none" w:sz="0" w:space="0" w:color="auto"/>
            <w:right w:val="none" w:sz="0" w:space="0" w:color="auto"/>
          </w:divBdr>
        </w:div>
        <w:div w:id="1439980302">
          <w:marLeft w:val="0"/>
          <w:marRight w:val="0"/>
          <w:marTop w:val="0"/>
          <w:marBottom w:val="0"/>
          <w:divBdr>
            <w:top w:val="none" w:sz="0" w:space="0" w:color="auto"/>
            <w:left w:val="none" w:sz="0" w:space="0" w:color="auto"/>
            <w:bottom w:val="none" w:sz="0" w:space="0" w:color="auto"/>
            <w:right w:val="none" w:sz="0" w:space="0" w:color="auto"/>
          </w:divBdr>
        </w:div>
        <w:div w:id="1443914735">
          <w:marLeft w:val="0"/>
          <w:marRight w:val="0"/>
          <w:marTop w:val="0"/>
          <w:marBottom w:val="0"/>
          <w:divBdr>
            <w:top w:val="none" w:sz="0" w:space="0" w:color="auto"/>
            <w:left w:val="none" w:sz="0" w:space="0" w:color="auto"/>
            <w:bottom w:val="none" w:sz="0" w:space="0" w:color="auto"/>
            <w:right w:val="none" w:sz="0" w:space="0" w:color="auto"/>
          </w:divBdr>
        </w:div>
        <w:div w:id="1451897062">
          <w:marLeft w:val="0"/>
          <w:marRight w:val="0"/>
          <w:marTop w:val="0"/>
          <w:marBottom w:val="0"/>
          <w:divBdr>
            <w:top w:val="none" w:sz="0" w:space="0" w:color="auto"/>
            <w:left w:val="none" w:sz="0" w:space="0" w:color="auto"/>
            <w:bottom w:val="none" w:sz="0" w:space="0" w:color="auto"/>
            <w:right w:val="none" w:sz="0" w:space="0" w:color="auto"/>
          </w:divBdr>
        </w:div>
        <w:div w:id="1458798027">
          <w:marLeft w:val="0"/>
          <w:marRight w:val="0"/>
          <w:marTop w:val="0"/>
          <w:marBottom w:val="0"/>
          <w:divBdr>
            <w:top w:val="none" w:sz="0" w:space="0" w:color="auto"/>
            <w:left w:val="none" w:sz="0" w:space="0" w:color="auto"/>
            <w:bottom w:val="none" w:sz="0" w:space="0" w:color="auto"/>
            <w:right w:val="none" w:sz="0" w:space="0" w:color="auto"/>
          </w:divBdr>
        </w:div>
        <w:div w:id="1462066689">
          <w:marLeft w:val="0"/>
          <w:marRight w:val="0"/>
          <w:marTop w:val="0"/>
          <w:marBottom w:val="0"/>
          <w:divBdr>
            <w:top w:val="none" w:sz="0" w:space="0" w:color="auto"/>
            <w:left w:val="none" w:sz="0" w:space="0" w:color="auto"/>
            <w:bottom w:val="none" w:sz="0" w:space="0" w:color="auto"/>
            <w:right w:val="none" w:sz="0" w:space="0" w:color="auto"/>
          </w:divBdr>
        </w:div>
        <w:div w:id="1462848033">
          <w:marLeft w:val="0"/>
          <w:marRight w:val="0"/>
          <w:marTop w:val="0"/>
          <w:marBottom w:val="0"/>
          <w:divBdr>
            <w:top w:val="none" w:sz="0" w:space="0" w:color="auto"/>
            <w:left w:val="none" w:sz="0" w:space="0" w:color="auto"/>
            <w:bottom w:val="none" w:sz="0" w:space="0" w:color="auto"/>
            <w:right w:val="none" w:sz="0" w:space="0" w:color="auto"/>
          </w:divBdr>
        </w:div>
        <w:div w:id="1463225980">
          <w:marLeft w:val="0"/>
          <w:marRight w:val="0"/>
          <w:marTop w:val="0"/>
          <w:marBottom w:val="0"/>
          <w:divBdr>
            <w:top w:val="none" w:sz="0" w:space="0" w:color="auto"/>
            <w:left w:val="none" w:sz="0" w:space="0" w:color="auto"/>
            <w:bottom w:val="none" w:sz="0" w:space="0" w:color="auto"/>
            <w:right w:val="none" w:sz="0" w:space="0" w:color="auto"/>
          </w:divBdr>
        </w:div>
        <w:div w:id="1464735987">
          <w:marLeft w:val="0"/>
          <w:marRight w:val="0"/>
          <w:marTop w:val="0"/>
          <w:marBottom w:val="0"/>
          <w:divBdr>
            <w:top w:val="none" w:sz="0" w:space="0" w:color="auto"/>
            <w:left w:val="none" w:sz="0" w:space="0" w:color="auto"/>
            <w:bottom w:val="none" w:sz="0" w:space="0" w:color="auto"/>
            <w:right w:val="none" w:sz="0" w:space="0" w:color="auto"/>
          </w:divBdr>
        </w:div>
        <w:div w:id="1465656450">
          <w:marLeft w:val="0"/>
          <w:marRight w:val="0"/>
          <w:marTop w:val="0"/>
          <w:marBottom w:val="0"/>
          <w:divBdr>
            <w:top w:val="none" w:sz="0" w:space="0" w:color="auto"/>
            <w:left w:val="none" w:sz="0" w:space="0" w:color="auto"/>
            <w:bottom w:val="none" w:sz="0" w:space="0" w:color="auto"/>
            <w:right w:val="none" w:sz="0" w:space="0" w:color="auto"/>
          </w:divBdr>
        </w:div>
        <w:div w:id="1465730417">
          <w:marLeft w:val="0"/>
          <w:marRight w:val="0"/>
          <w:marTop w:val="0"/>
          <w:marBottom w:val="0"/>
          <w:divBdr>
            <w:top w:val="none" w:sz="0" w:space="0" w:color="auto"/>
            <w:left w:val="none" w:sz="0" w:space="0" w:color="auto"/>
            <w:bottom w:val="none" w:sz="0" w:space="0" w:color="auto"/>
            <w:right w:val="none" w:sz="0" w:space="0" w:color="auto"/>
          </w:divBdr>
        </w:div>
        <w:div w:id="1469469139">
          <w:marLeft w:val="0"/>
          <w:marRight w:val="0"/>
          <w:marTop w:val="0"/>
          <w:marBottom w:val="0"/>
          <w:divBdr>
            <w:top w:val="none" w:sz="0" w:space="0" w:color="auto"/>
            <w:left w:val="none" w:sz="0" w:space="0" w:color="auto"/>
            <w:bottom w:val="none" w:sz="0" w:space="0" w:color="auto"/>
            <w:right w:val="none" w:sz="0" w:space="0" w:color="auto"/>
          </w:divBdr>
        </w:div>
        <w:div w:id="1475412656">
          <w:marLeft w:val="0"/>
          <w:marRight w:val="0"/>
          <w:marTop w:val="0"/>
          <w:marBottom w:val="0"/>
          <w:divBdr>
            <w:top w:val="none" w:sz="0" w:space="0" w:color="auto"/>
            <w:left w:val="none" w:sz="0" w:space="0" w:color="auto"/>
            <w:bottom w:val="none" w:sz="0" w:space="0" w:color="auto"/>
            <w:right w:val="none" w:sz="0" w:space="0" w:color="auto"/>
          </w:divBdr>
        </w:div>
        <w:div w:id="1478648027">
          <w:marLeft w:val="0"/>
          <w:marRight w:val="0"/>
          <w:marTop w:val="0"/>
          <w:marBottom w:val="0"/>
          <w:divBdr>
            <w:top w:val="none" w:sz="0" w:space="0" w:color="auto"/>
            <w:left w:val="none" w:sz="0" w:space="0" w:color="auto"/>
            <w:bottom w:val="none" w:sz="0" w:space="0" w:color="auto"/>
            <w:right w:val="none" w:sz="0" w:space="0" w:color="auto"/>
          </w:divBdr>
        </w:div>
        <w:div w:id="1479030144">
          <w:marLeft w:val="0"/>
          <w:marRight w:val="0"/>
          <w:marTop w:val="0"/>
          <w:marBottom w:val="0"/>
          <w:divBdr>
            <w:top w:val="none" w:sz="0" w:space="0" w:color="auto"/>
            <w:left w:val="none" w:sz="0" w:space="0" w:color="auto"/>
            <w:bottom w:val="none" w:sz="0" w:space="0" w:color="auto"/>
            <w:right w:val="none" w:sz="0" w:space="0" w:color="auto"/>
          </w:divBdr>
        </w:div>
        <w:div w:id="1486749957">
          <w:marLeft w:val="0"/>
          <w:marRight w:val="0"/>
          <w:marTop w:val="0"/>
          <w:marBottom w:val="0"/>
          <w:divBdr>
            <w:top w:val="none" w:sz="0" w:space="0" w:color="auto"/>
            <w:left w:val="none" w:sz="0" w:space="0" w:color="auto"/>
            <w:bottom w:val="none" w:sz="0" w:space="0" w:color="auto"/>
            <w:right w:val="none" w:sz="0" w:space="0" w:color="auto"/>
          </w:divBdr>
        </w:div>
        <w:div w:id="1487357166">
          <w:marLeft w:val="0"/>
          <w:marRight w:val="0"/>
          <w:marTop w:val="0"/>
          <w:marBottom w:val="0"/>
          <w:divBdr>
            <w:top w:val="none" w:sz="0" w:space="0" w:color="auto"/>
            <w:left w:val="none" w:sz="0" w:space="0" w:color="auto"/>
            <w:bottom w:val="none" w:sz="0" w:space="0" w:color="auto"/>
            <w:right w:val="none" w:sz="0" w:space="0" w:color="auto"/>
          </w:divBdr>
        </w:div>
        <w:div w:id="1489243409">
          <w:marLeft w:val="0"/>
          <w:marRight w:val="0"/>
          <w:marTop w:val="0"/>
          <w:marBottom w:val="0"/>
          <w:divBdr>
            <w:top w:val="none" w:sz="0" w:space="0" w:color="auto"/>
            <w:left w:val="none" w:sz="0" w:space="0" w:color="auto"/>
            <w:bottom w:val="none" w:sz="0" w:space="0" w:color="auto"/>
            <w:right w:val="none" w:sz="0" w:space="0" w:color="auto"/>
          </w:divBdr>
        </w:div>
        <w:div w:id="1490973925">
          <w:marLeft w:val="0"/>
          <w:marRight w:val="0"/>
          <w:marTop w:val="0"/>
          <w:marBottom w:val="0"/>
          <w:divBdr>
            <w:top w:val="none" w:sz="0" w:space="0" w:color="auto"/>
            <w:left w:val="none" w:sz="0" w:space="0" w:color="auto"/>
            <w:bottom w:val="none" w:sz="0" w:space="0" w:color="auto"/>
            <w:right w:val="none" w:sz="0" w:space="0" w:color="auto"/>
          </w:divBdr>
        </w:div>
        <w:div w:id="1492133962">
          <w:marLeft w:val="0"/>
          <w:marRight w:val="0"/>
          <w:marTop w:val="0"/>
          <w:marBottom w:val="0"/>
          <w:divBdr>
            <w:top w:val="none" w:sz="0" w:space="0" w:color="auto"/>
            <w:left w:val="none" w:sz="0" w:space="0" w:color="auto"/>
            <w:bottom w:val="none" w:sz="0" w:space="0" w:color="auto"/>
            <w:right w:val="none" w:sz="0" w:space="0" w:color="auto"/>
          </w:divBdr>
        </w:div>
        <w:div w:id="1492211284">
          <w:marLeft w:val="0"/>
          <w:marRight w:val="0"/>
          <w:marTop w:val="0"/>
          <w:marBottom w:val="0"/>
          <w:divBdr>
            <w:top w:val="none" w:sz="0" w:space="0" w:color="auto"/>
            <w:left w:val="none" w:sz="0" w:space="0" w:color="auto"/>
            <w:bottom w:val="none" w:sz="0" w:space="0" w:color="auto"/>
            <w:right w:val="none" w:sz="0" w:space="0" w:color="auto"/>
          </w:divBdr>
        </w:div>
        <w:div w:id="1493326690">
          <w:marLeft w:val="0"/>
          <w:marRight w:val="0"/>
          <w:marTop w:val="0"/>
          <w:marBottom w:val="0"/>
          <w:divBdr>
            <w:top w:val="none" w:sz="0" w:space="0" w:color="auto"/>
            <w:left w:val="none" w:sz="0" w:space="0" w:color="auto"/>
            <w:bottom w:val="none" w:sz="0" w:space="0" w:color="auto"/>
            <w:right w:val="none" w:sz="0" w:space="0" w:color="auto"/>
          </w:divBdr>
        </w:div>
        <w:div w:id="1494832916">
          <w:marLeft w:val="0"/>
          <w:marRight w:val="0"/>
          <w:marTop w:val="0"/>
          <w:marBottom w:val="0"/>
          <w:divBdr>
            <w:top w:val="none" w:sz="0" w:space="0" w:color="auto"/>
            <w:left w:val="none" w:sz="0" w:space="0" w:color="auto"/>
            <w:bottom w:val="none" w:sz="0" w:space="0" w:color="auto"/>
            <w:right w:val="none" w:sz="0" w:space="0" w:color="auto"/>
          </w:divBdr>
        </w:div>
        <w:div w:id="1497379900">
          <w:marLeft w:val="0"/>
          <w:marRight w:val="0"/>
          <w:marTop w:val="0"/>
          <w:marBottom w:val="0"/>
          <w:divBdr>
            <w:top w:val="none" w:sz="0" w:space="0" w:color="auto"/>
            <w:left w:val="none" w:sz="0" w:space="0" w:color="auto"/>
            <w:bottom w:val="none" w:sz="0" w:space="0" w:color="auto"/>
            <w:right w:val="none" w:sz="0" w:space="0" w:color="auto"/>
          </w:divBdr>
        </w:div>
        <w:div w:id="1503659620">
          <w:marLeft w:val="0"/>
          <w:marRight w:val="0"/>
          <w:marTop w:val="0"/>
          <w:marBottom w:val="0"/>
          <w:divBdr>
            <w:top w:val="none" w:sz="0" w:space="0" w:color="auto"/>
            <w:left w:val="none" w:sz="0" w:space="0" w:color="auto"/>
            <w:bottom w:val="none" w:sz="0" w:space="0" w:color="auto"/>
            <w:right w:val="none" w:sz="0" w:space="0" w:color="auto"/>
          </w:divBdr>
        </w:div>
        <w:div w:id="1510170910">
          <w:marLeft w:val="0"/>
          <w:marRight w:val="0"/>
          <w:marTop w:val="0"/>
          <w:marBottom w:val="0"/>
          <w:divBdr>
            <w:top w:val="none" w:sz="0" w:space="0" w:color="auto"/>
            <w:left w:val="none" w:sz="0" w:space="0" w:color="auto"/>
            <w:bottom w:val="none" w:sz="0" w:space="0" w:color="auto"/>
            <w:right w:val="none" w:sz="0" w:space="0" w:color="auto"/>
          </w:divBdr>
        </w:div>
        <w:div w:id="1518620265">
          <w:marLeft w:val="0"/>
          <w:marRight w:val="0"/>
          <w:marTop w:val="0"/>
          <w:marBottom w:val="0"/>
          <w:divBdr>
            <w:top w:val="none" w:sz="0" w:space="0" w:color="auto"/>
            <w:left w:val="none" w:sz="0" w:space="0" w:color="auto"/>
            <w:bottom w:val="none" w:sz="0" w:space="0" w:color="auto"/>
            <w:right w:val="none" w:sz="0" w:space="0" w:color="auto"/>
          </w:divBdr>
        </w:div>
        <w:div w:id="1520391247">
          <w:marLeft w:val="0"/>
          <w:marRight w:val="0"/>
          <w:marTop w:val="0"/>
          <w:marBottom w:val="0"/>
          <w:divBdr>
            <w:top w:val="none" w:sz="0" w:space="0" w:color="auto"/>
            <w:left w:val="none" w:sz="0" w:space="0" w:color="auto"/>
            <w:bottom w:val="none" w:sz="0" w:space="0" w:color="auto"/>
            <w:right w:val="none" w:sz="0" w:space="0" w:color="auto"/>
          </w:divBdr>
        </w:div>
        <w:div w:id="1523934255">
          <w:marLeft w:val="0"/>
          <w:marRight w:val="0"/>
          <w:marTop w:val="0"/>
          <w:marBottom w:val="0"/>
          <w:divBdr>
            <w:top w:val="none" w:sz="0" w:space="0" w:color="auto"/>
            <w:left w:val="none" w:sz="0" w:space="0" w:color="auto"/>
            <w:bottom w:val="none" w:sz="0" w:space="0" w:color="auto"/>
            <w:right w:val="none" w:sz="0" w:space="0" w:color="auto"/>
          </w:divBdr>
        </w:div>
        <w:div w:id="1524131344">
          <w:marLeft w:val="0"/>
          <w:marRight w:val="0"/>
          <w:marTop w:val="0"/>
          <w:marBottom w:val="0"/>
          <w:divBdr>
            <w:top w:val="none" w:sz="0" w:space="0" w:color="auto"/>
            <w:left w:val="none" w:sz="0" w:space="0" w:color="auto"/>
            <w:bottom w:val="none" w:sz="0" w:space="0" w:color="auto"/>
            <w:right w:val="none" w:sz="0" w:space="0" w:color="auto"/>
          </w:divBdr>
        </w:div>
        <w:div w:id="1524712995">
          <w:marLeft w:val="0"/>
          <w:marRight w:val="0"/>
          <w:marTop w:val="0"/>
          <w:marBottom w:val="0"/>
          <w:divBdr>
            <w:top w:val="none" w:sz="0" w:space="0" w:color="auto"/>
            <w:left w:val="none" w:sz="0" w:space="0" w:color="auto"/>
            <w:bottom w:val="none" w:sz="0" w:space="0" w:color="auto"/>
            <w:right w:val="none" w:sz="0" w:space="0" w:color="auto"/>
          </w:divBdr>
        </w:div>
        <w:div w:id="1531576533">
          <w:marLeft w:val="0"/>
          <w:marRight w:val="0"/>
          <w:marTop w:val="0"/>
          <w:marBottom w:val="0"/>
          <w:divBdr>
            <w:top w:val="none" w:sz="0" w:space="0" w:color="auto"/>
            <w:left w:val="none" w:sz="0" w:space="0" w:color="auto"/>
            <w:bottom w:val="none" w:sz="0" w:space="0" w:color="auto"/>
            <w:right w:val="none" w:sz="0" w:space="0" w:color="auto"/>
          </w:divBdr>
        </w:div>
        <w:div w:id="1539585190">
          <w:marLeft w:val="0"/>
          <w:marRight w:val="0"/>
          <w:marTop w:val="0"/>
          <w:marBottom w:val="0"/>
          <w:divBdr>
            <w:top w:val="none" w:sz="0" w:space="0" w:color="auto"/>
            <w:left w:val="none" w:sz="0" w:space="0" w:color="auto"/>
            <w:bottom w:val="none" w:sz="0" w:space="0" w:color="auto"/>
            <w:right w:val="none" w:sz="0" w:space="0" w:color="auto"/>
          </w:divBdr>
        </w:div>
        <w:div w:id="1542476024">
          <w:marLeft w:val="0"/>
          <w:marRight w:val="0"/>
          <w:marTop w:val="0"/>
          <w:marBottom w:val="0"/>
          <w:divBdr>
            <w:top w:val="none" w:sz="0" w:space="0" w:color="auto"/>
            <w:left w:val="none" w:sz="0" w:space="0" w:color="auto"/>
            <w:bottom w:val="none" w:sz="0" w:space="0" w:color="auto"/>
            <w:right w:val="none" w:sz="0" w:space="0" w:color="auto"/>
          </w:divBdr>
        </w:div>
        <w:div w:id="1544561398">
          <w:marLeft w:val="0"/>
          <w:marRight w:val="0"/>
          <w:marTop w:val="0"/>
          <w:marBottom w:val="0"/>
          <w:divBdr>
            <w:top w:val="none" w:sz="0" w:space="0" w:color="auto"/>
            <w:left w:val="none" w:sz="0" w:space="0" w:color="auto"/>
            <w:bottom w:val="none" w:sz="0" w:space="0" w:color="auto"/>
            <w:right w:val="none" w:sz="0" w:space="0" w:color="auto"/>
          </w:divBdr>
        </w:div>
        <w:div w:id="1547717244">
          <w:marLeft w:val="0"/>
          <w:marRight w:val="0"/>
          <w:marTop w:val="0"/>
          <w:marBottom w:val="0"/>
          <w:divBdr>
            <w:top w:val="none" w:sz="0" w:space="0" w:color="auto"/>
            <w:left w:val="none" w:sz="0" w:space="0" w:color="auto"/>
            <w:bottom w:val="none" w:sz="0" w:space="0" w:color="auto"/>
            <w:right w:val="none" w:sz="0" w:space="0" w:color="auto"/>
          </w:divBdr>
        </w:div>
        <w:div w:id="1548836294">
          <w:marLeft w:val="0"/>
          <w:marRight w:val="0"/>
          <w:marTop w:val="0"/>
          <w:marBottom w:val="0"/>
          <w:divBdr>
            <w:top w:val="none" w:sz="0" w:space="0" w:color="auto"/>
            <w:left w:val="none" w:sz="0" w:space="0" w:color="auto"/>
            <w:bottom w:val="none" w:sz="0" w:space="0" w:color="auto"/>
            <w:right w:val="none" w:sz="0" w:space="0" w:color="auto"/>
          </w:divBdr>
        </w:div>
        <w:div w:id="1550141322">
          <w:marLeft w:val="0"/>
          <w:marRight w:val="0"/>
          <w:marTop w:val="0"/>
          <w:marBottom w:val="0"/>
          <w:divBdr>
            <w:top w:val="none" w:sz="0" w:space="0" w:color="auto"/>
            <w:left w:val="none" w:sz="0" w:space="0" w:color="auto"/>
            <w:bottom w:val="none" w:sz="0" w:space="0" w:color="auto"/>
            <w:right w:val="none" w:sz="0" w:space="0" w:color="auto"/>
          </w:divBdr>
        </w:div>
        <w:div w:id="1551915399">
          <w:marLeft w:val="0"/>
          <w:marRight w:val="0"/>
          <w:marTop w:val="0"/>
          <w:marBottom w:val="0"/>
          <w:divBdr>
            <w:top w:val="none" w:sz="0" w:space="0" w:color="auto"/>
            <w:left w:val="none" w:sz="0" w:space="0" w:color="auto"/>
            <w:bottom w:val="none" w:sz="0" w:space="0" w:color="auto"/>
            <w:right w:val="none" w:sz="0" w:space="0" w:color="auto"/>
          </w:divBdr>
        </w:div>
        <w:div w:id="1555921799">
          <w:marLeft w:val="0"/>
          <w:marRight w:val="0"/>
          <w:marTop w:val="0"/>
          <w:marBottom w:val="0"/>
          <w:divBdr>
            <w:top w:val="none" w:sz="0" w:space="0" w:color="auto"/>
            <w:left w:val="none" w:sz="0" w:space="0" w:color="auto"/>
            <w:bottom w:val="none" w:sz="0" w:space="0" w:color="auto"/>
            <w:right w:val="none" w:sz="0" w:space="0" w:color="auto"/>
          </w:divBdr>
        </w:div>
        <w:div w:id="1561987825">
          <w:marLeft w:val="0"/>
          <w:marRight w:val="0"/>
          <w:marTop w:val="0"/>
          <w:marBottom w:val="0"/>
          <w:divBdr>
            <w:top w:val="none" w:sz="0" w:space="0" w:color="auto"/>
            <w:left w:val="none" w:sz="0" w:space="0" w:color="auto"/>
            <w:bottom w:val="none" w:sz="0" w:space="0" w:color="auto"/>
            <w:right w:val="none" w:sz="0" w:space="0" w:color="auto"/>
          </w:divBdr>
        </w:div>
        <w:div w:id="1562250549">
          <w:marLeft w:val="0"/>
          <w:marRight w:val="0"/>
          <w:marTop w:val="0"/>
          <w:marBottom w:val="0"/>
          <w:divBdr>
            <w:top w:val="none" w:sz="0" w:space="0" w:color="auto"/>
            <w:left w:val="none" w:sz="0" w:space="0" w:color="auto"/>
            <w:bottom w:val="none" w:sz="0" w:space="0" w:color="auto"/>
            <w:right w:val="none" w:sz="0" w:space="0" w:color="auto"/>
          </w:divBdr>
        </w:div>
        <w:div w:id="1562252955">
          <w:marLeft w:val="0"/>
          <w:marRight w:val="0"/>
          <w:marTop w:val="0"/>
          <w:marBottom w:val="0"/>
          <w:divBdr>
            <w:top w:val="none" w:sz="0" w:space="0" w:color="auto"/>
            <w:left w:val="none" w:sz="0" w:space="0" w:color="auto"/>
            <w:bottom w:val="none" w:sz="0" w:space="0" w:color="auto"/>
            <w:right w:val="none" w:sz="0" w:space="0" w:color="auto"/>
          </w:divBdr>
        </w:div>
        <w:div w:id="1566722351">
          <w:marLeft w:val="0"/>
          <w:marRight w:val="0"/>
          <w:marTop w:val="0"/>
          <w:marBottom w:val="0"/>
          <w:divBdr>
            <w:top w:val="none" w:sz="0" w:space="0" w:color="auto"/>
            <w:left w:val="none" w:sz="0" w:space="0" w:color="auto"/>
            <w:bottom w:val="none" w:sz="0" w:space="0" w:color="auto"/>
            <w:right w:val="none" w:sz="0" w:space="0" w:color="auto"/>
          </w:divBdr>
        </w:div>
        <w:div w:id="1570842218">
          <w:marLeft w:val="0"/>
          <w:marRight w:val="0"/>
          <w:marTop w:val="0"/>
          <w:marBottom w:val="0"/>
          <w:divBdr>
            <w:top w:val="none" w:sz="0" w:space="0" w:color="auto"/>
            <w:left w:val="none" w:sz="0" w:space="0" w:color="auto"/>
            <w:bottom w:val="none" w:sz="0" w:space="0" w:color="auto"/>
            <w:right w:val="none" w:sz="0" w:space="0" w:color="auto"/>
          </w:divBdr>
        </w:div>
        <w:div w:id="1573152446">
          <w:marLeft w:val="0"/>
          <w:marRight w:val="0"/>
          <w:marTop w:val="0"/>
          <w:marBottom w:val="0"/>
          <w:divBdr>
            <w:top w:val="none" w:sz="0" w:space="0" w:color="auto"/>
            <w:left w:val="none" w:sz="0" w:space="0" w:color="auto"/>
            <w:bottom w:val="none" w:sz="0" w:space="0" w:color="auto"/>
            <w:right w:val="none" w:sz="0" w:space="0" w:color="auto"/>
          </w:divBdr>
        </w:div>
        <w:div w:id="1575041589">
          <w:marLeft w:val="0"/>
          <w:marRight w:val="0"/>
          <w:marTop w:val="0"/>
          <w:marBottom w:val="0"/>
          <w:divBdr>
            <w:top w:val="none" w:sz="0" w:space="0" w:color="auto"/>
            <w:left w:val="none" w:sz="0" w:space="0" w:color="auto"/>
            <w:bottom w:val="none" w:sz="0" w:space="0" w:color="auto"/>
            <w:right w:val="none" w:sz="0" w:space="0" w:color="auto"/>
          </w:divBdr>
        </w:div>
        <w:div w:id="1575628210">
          <w:marLeft w:val="0"/>
          <w:marRight w:val="0"/>
          <w:marTop w:val="0"/>
          <w:marBottom w:val="0"/>
          <w:divBdr>
            <w:top w:val="none" w:sz="0" w:space="0" w:color="auto"/>
            <w:left w:val="none" w:sz="0" w:space="0" w:color="auto"/>
            <w:bottom w:val="none" w:sz="0" w:space="0" w:color="auto"/>
            <w:right w:val="none" w:sz="0" w:space="0" w:color="auto"/>
          </w:divBdr>
        </w:div>
        <w:div w:id="1575971984">
          <w:marLeft w:val="0"/>
          <w:marRight w:val="0"/>
          <w:marTop w:val="0"/>
          <w:marBottom w:val="0"/>
          <w:divBdr>
            <w:top w:val="none" w:sz="0" w:space="0" w:color="auto"/>
            <w:left w:val="none" w:sz="0" w:space="0" w:color="auto"/>
            <w:bottom w:val="none" w:sz="0" w:space="0" w:color="auto"/>
            <w:right w:val="none" w:sz="0" w:space="0" w:color="auto"/>
          </w:divBdr>
        </w:div>
        <w:div w:id="1580945602">
          <w:marLeft w:val="0"/>
          <w:marRight w:val="0"/>
          <w:marTop w:val="0"/>
          <w:marBottom w:val="0"/>
          <w:divBdr>
            <w:top w:val="none" w:sz="0" w:space="0" w:color="auto"/>
            <w:left w:val="none" w:sz="0" w:space="0" w:color="auto"/>
            <w:bottom w:val="none" w:sz="0" w:space="0" w:color="auto"/>
            <w:right w:val="none" w:sz="0" w:space="0" w:color="auto"/>
          </w:divBdr>
        </w:div>
        <w:div w:id="1583418354">
          <w:marLeft w:val="0"/>
          <w:marRight w:val="0"/>
          <w:marTop w:val="0"/>
          <w:marBottom w:val="0"/>
          <w:divBdr>
            <w:top w:val="none" w:sz="0" w:space="0" w:color="auto"/>
            <w:left w:val="none" w:sz="0" w:space="0" w:color="auto"/>
            <w:bottom w:val="none" w:sz="0" w:space="0" w:color="auto"/>
            <w:right w:val="none" w:sz="0" w:space="0" w:color="auto"/>
          </w:divBdr>
        </w:div>
        <w:div w:id="1584803729">
          <w:marLeft w:val="0"/>
          <w:marRight w:val="0"/>
          <w:marTop w:val="0"/>
          <w:marBottom w:val="0"/>
          <w:divBdr>
            <w:top w:val="none" w:sz="0" w:space="0" w:color="auto"/>
            <w:left w:val="none" w:sz="0" w:space="0" w:color="auto"/>
            <w:bottom w:val="none" w:sz="0" w:space="0" w:color="auto"/>
            <w:right w:val="none" w:sz="0" w:space="0" w:color="auto"/>
          </w:divBdr>
        </w:div>
        <w:div w:id="1586454717">
          <w:marLeft w:val="0"/>
          <w:marRight w:val="0"/>
          <w:marTop w:val="0"/>
          <w:marBottom w:val="0"/>
          <w:divBdr>
            <w:top w:val="none" w:sz="0" w:space="0" w:color="auto"/>
            <w:left w:val="none" w:sz="0" w:space="0" w:color="auto"/>
            <w:bottom w:val="none" w:sz="0" w:space="0" w:color="auto"/>
            <w:right w:val="none" w:sz="0" w:space="0" w:color="auto"/>
          </w:divBdr>
        </w:div>
        <w:div w:id="1587227202">
          <w:marLeft w:val="0"/>
          <w:marRight w:val="0"/>
          <w:marTop w:val="0"/>
          <w:marBottom w:val="0"/>
          <w:divBdr>
            <w:top w:val="none" w:sz="0" w:space="0" w:color="auto"/>
            <w:left w:val="none" w:sz="0" w:space="0" w:color="auto"/>
            <w:bottom w:val="none" w:sz="0" w:space="0" w:color="auto"/>
            <w:right w:val="none" w:sz="0" w:space="0" w:color="auto"/>
          </w:divBdr>
        </w:div>
        <w:div w:id="1591887595">
          <w:marLeft w:val="0"/>
          <w:marRight w:val="0"/>
          <w:marTop w:val="0"/>
          <w:marBottom w:val="0"/>
          <w:divBdr>
            <w:top w:val="none" w:sz="0" w:space="0" w:color="auto"/>
            <w:left w:val="none" w:sz="0" w:space="0" w:color="auto"/>
            <w:bottom w:val="none" w:sz="0" w:space="0" w:color="auto"/>
            <w:right w:val="none" w:sz="0" w:space="0" w:color="auto"/>
          </w:divBdr>
        </w:div>
        <w:div w:id="1593468377">
          <w:marLeft w:val="0"/>
          <w:marRight w:val="0"/>
          <w:marTop w:val="0"/>
          <w:marBottom w:val="0"/>
          <w:divBdr>
            <w:top w:val="none" w:sz="0" w:space="0" w:color="auto"/>
            <w:left w:val="none" w:sz="0" w:space="0" w:color="auto"/>
            <w:bottom w:val="none" w:sz="0" w:space="0" w:color="auto"/>
            <w:right w:val="none" w:sz="0" w:space="0" w:color="auto"/>
          </w:divBdr>
        </w:div>
        <w:div w:id="1596743942">
          <w:marLeft w:val="0"/>
          <w:marRight w:val="0"/>
          <w:marTop w:val="0"/>
          <w:marBottom w:val="0"/>
          <w:divBdr>
            <w:top w:val="none" w:sz="0" w:space="0" w:color="auto"/>
            <w:left w:val="none" w:sz="0" w:space="0" w:color="auto"/>
            <w:bottom w:val="none" w:sz="0" w:space="0" w:color="auto"/>
            <w:right w:val="none" w:sz="0" w:space="0" w:color="auto"/>
          </w:divBdr>
        </w:div>
        <w:div w:id="1601177149">
          <w:marLeft w:val="0"/>
          <w:marRight w:val="0"/>
          <w:marTop w:val="0"/>
          <w:marBottom w:val="0"/>
          <w:divBdr>
            <w:top w:val="none" w:sz="0" w:space="0" w:color="auto"/>
            <w:left w:val="none" w:sz="0" w:space="0" w:color="auto"/>
            <w:bottom w:val="none" w:sz="0" w:space="0" w:color="auto"/>
            <w:right w:val="none" w:sz="0" w:space="0" w:color="auto"/>
          </w:divBdr>
        </w:div>
        <w:div w:id="1601644571">
          <w:marLeft w:val="0"/>
          <w:marRight w:val="0"/>
          <w:marTop w:val="0"/>
          <w:marBottom w:val="0"/>
          <w:divBdr>
            <w:top w:val="none" w:sz="0" w:space="0" w:color="auto"/>
            <w:left w:val="none" w:sz="0" w:space="0" w:color="auto"/>
            <w:bottom w:val="none" w:sz="0" w:space="0" w:color="auto"/>
            <w:right w:val="none" w:sz="0" w:space="0" w:color="auto"/>
          </w:divBdr>
        </w:div>
        <w:div w:id="1601790381">
          <w:marLeft w:val="0"/>
          <w:marRight w:val="0"/>
          <w:marTop w:val="0"/>
          <w:marBottom w:val="0"/>
          <w:divBdr>
            <w:top w:val="none" w:sz="0" w:space="0" w:color="auto"/>
            <w:left w:val="none" w:sz="0" w:space="0" w:color="auto"/>
            <w:bottom w:val="none" w:sz="0" w:space="0" w:color="auto"/>
            <w:right w:val="none" w:sz="0" w:space="0" w:color="auto"/>
          </w:divBdr>
        </w:div>
        <w:div w:id="1614244733">
          <w:marLeft w:val="0"/>
          <w:marRight w:val="0"/>
          <w:marTop w:val="0"/>
          <w:marBottom w:val="0"/>
          <w:divBdr>
            <w:top w:val="none" w:sz="0" w:space="0" w:color="auto"/>
            <w:left w:val="none" w:sz="0" w:space="0" w:color="auto"/>
            <w:bottom w:val="none" w:sz="0" w:space="0" w:color="auto"/>
            <w:right w:val="none" w:sz="0" w:space="0" w:color="auto"/>
          </w:divBdr>
        </w:div>
        <w:div w:id="1616205370">
          <w:marLeft w:val="0"/>
          <w:marRight w:val="0"/>
          <w:marTop w:val="0"/>
          <w:marBottom w:val="0"/>
          <w:divBdr>
            <w:top w:val="none" w:sz="0" w:space="0" w:color="auto"/>
            <w:left w:val="none" w:sz="0" w:space="0" w:color="auto"/>
            <w:bottom w:val="none" w:sz="0" w:space="0" w:color="auto"/>
            <w:right w:val="none" w:sz="0" w:space="0" w:color="auto"/>
          </w:divBdr>
        </w:div>
        <w:div w:id="1625693463">
          <w:marLeft w:val="0"/>
          <w:marRight w:val="0"/>
          <w:marTop w:val="0"/>
          <w:marBottom w:val="0"/>
          <w:divBdr>
            <w:top w:val="none" w:sz="0" w:space="0" w:color="auto"/>
            <w:left w:val="none" w:sz="0" w:space="0" w:color="auto"/>
            <w:bottom w:val="none" w:sz="0" w:space="0" w:color="auto"/>
            <w:right w:val="none" w:sz="0" w:space="0" w:color="auto"/>
          </w:divBdr>
        </w:div>
        <w:div w:id="1627542687">
          <w:marLeft w:val="0"/>
          <w:marRight w:val="0"/>
          <w:marTop w:val="0"/>
          <w:marBottom w:val="0"/>
          <w:divBdr>
            <w:top w:val="none" w:sz="0" w:space="0" w:color="auto"/>
            <w:left w:val="none" w:sz="0" w:space="0" w:color="auto"/>
            <w:bottom w:val="none" w:sz="0" w:space="0" w:color="auto"/>
            <w:right w:val="none" w:sz="0" w:space="0" w:color="auto"/>
          </w:divBdr>
        </w:div>
        <w:div w:id="1631545053">
          <w:marLeft w:val="0"/>
          <w:marRight w:val="0"/>
          <w:marTop w:val="0"/>
          <w:marBottom w:val="0"/>
          <w:divBdr>
            <w:top w:val="none" w:sz="0" w:space="0" w:color="auto"/>
            <w:left w:val="none" w:sz="0" w:space="0" w:color="auto"/>
            <w:bottom w:val="none" w:sz="0" w:space="0" w:color="auto"/>
            <w:right w:val="none" w:sz="0" w:space="0" w:color="auto"/>
          </w:divBdr>
        </w:div>
        <w:div w:id="1631785829">
          <w:marLeft w:val="0"/>
          <w:marRight w:val="0"/>
          <w:marTop w:val="0"/>
          <w:marBottom w:val="0"/>
          <w:divBdr>
            <w:top w:val="none" w:sz="0" w:space="0" w:color="auto"/>
            <w:left w:val="none" w:sz="0" w:space="0" w:color="auto"/>
            <w:bottom w:val="none" w:sz="0" w:space="0" w:color="auto"/>
            <w:right w:val="none" w:sz="0" w:space="0" w:color="auto"/>
          </w:divBdr>
        </w:div>
        <w:div w:id="1637442776">
          <w:marLeft w:val="0"/>
          <w:marRight w:val="0"/>
          <w:marTop w:val="0"/>
          <w:marBottom w:val="0"/>
          <w:divBdr>
            <w:top w:val="none" w:sz="0" w:space="0" w:color="auto"/>
            <w:left w:val="none" w:sz="0" w:space="0" w:color="auto"/>
            <w:bottom w:val="none" w:sz="0" w:space="0" w:color="auto"/>
            <w:right w:val="none" w:sz="0" w:space="0" w:color="auto"/>
          </w:divBdr>
        </w:div>
        <w:div w:id="1638103901">
          <w:marLeft w:val="0"/>
          <w:marRight w:val="0"/>
          <w:marTop w:val="0"/>
          <w:marBottom w:val="0"/>
          <w:divBdr>
            <w:top w:val="none" w:sz="0" w:space="0" w:color="auto"/>
            <w:left w:val="none" w:sz="0" w:space="0" w:color="auto"/>
            <w:bottom w:val="none" w:sz="0" w:space="0" w:color="auto"/>
            <w:right w:val="none" w:sz="0" w:space="0" w:color="auto"/>
          </w:divBdr>
        </w:div>
        <w:div w:id="1640112700">
          <w:marLeft w:val="0"/>
          <w:marRight w:val="0"/>
          <w:marTop w:val="0"/>
          <w:marBottom w:val="0"/>
          <w:divBdr>
            <w:top w:val="none" w:sz="0" w:space="0" w:color="auto"/>
            <w:left w:val="none" w:sz="0" w:space="0" w:color="auto"/>
            <w:bottom w:val="none" w:sz="0" w:space="0" w:color="auto"/>
            <w:right w:val="none" w:sz="0" w:space="0" w:color="auto"/>
          </w:divBdr>
        </w:div>
        <w:div w:id="1649742499">
          <w:marLeft w:val="0"/>
          <w:marRight w:val="0"/>
          <w:marTop w:val="0"/>
          <w:marBottom w:val="0"/>
          <w:divBdr>
            <w:top w:val="none" w:sz="0" w:space="0" w:color="auto"/>
            <w:left w:val="none" w:sz="0" w:space="0" w:color="auto"/>
            <w:bottom w:val="none" w:sz="0" w:space="0" w:color="auto"/>
            <w:right w:val="none" w:sz="0" w:space="0" w:color="auto"/>
          </w:divBdr>
        </w:div>
        <w:div w:id="1653678109">
          <w:marLeft w:val="0"/>
          <w:marRight w:val="0"/>
          <w:marTop w:val="0"/>
          <w:marBottom w:val="0"/>
          <w:divBdr>
            <w:top w:val="none" w:sz="0" w:space="0" w:color="auto"/>
            <w:left w:val="none" w:sz="0" w:space="0" w:color="auto"/>
            <w:bottom w:val="none" w:sz="0" w:space="0" w:color="auto"/>
            <w:right w:val="none" w:sz="0" w:space="0" w:color="auto"/>
          </w:divBdr>
        </w:div>
        <w:div w:id="1657610693">
          <w:marLeft w:val="0"/>
          <w:marRight w:val="0"/>
          <w:marTop w:val="0"/>
          <w:marBottom w:val="0"/>
          <w:divBdr>
            <w:top w:val="none" w:sz="0" w:space="0" w:color="auto"/>
            <w:left w:val="none" w:sz="0" w:space="0" w:color="auto"/>
            <w:bottom w:val="none" w:sz="0" w:space="0" w:color="auto"/>
            <w:right w:val="none" w:sz="0" w:space="0" w:color="auto"/>
          </w:divBdr>
        </w:div>
        <w:div w:id="1659310378">
          <w:marLeft w:val="0"/>
          <w:marRight w:val="0"/>
          <w:marTop w:val="0"/>
          <w:marBottom w:val="0"/>
          <w:divBdr>
            <w:top w:val="none" w:sz="0" w:space="0" w:color="auto"/>
            <w:left w:val="none" w:sz="0" w:space="0" w:color="auto"/>
            <w:bottom w:val="none" w:sz="0" w:space="0" w:color="auto"/>
            <w:right w:val="none" w:sz="0" w:space="0" w:color="auto"/>
          </w:divBdr>
        </w:div>
        <w:div w:id="1663002865">
          <w:marLeft w:val="0"/>
          <w:marRight w:val="0"/>
          <w:marTop w:val="0"/>
          <w:marBottom w:val="0"/>
          <w:divBdr>
            <w:top w:val="none" w:sz="0" w:space="0" w:color="auto"/>
            <w:left w:val="none" w:sz="0" w:space="0" w:color="auto"/>
            <w:bottom w:val="none" w:sz="0" w:space="0" w:color="auto"/>
            <w:right w:val="none" w:sz="0" w:space="0" w:color="auto"/>
          </w:divBdr>
        </w:div>
        <w:div w:id="1665235844">
          <w:marLeft w:val="0"/>
          <w:marRight w:val="0"/>
          <w:marTop w:val="0"/>
          <w:marBottom w:val="0"/>
          <w:divBdr>
            <w:top w:val="none" w:sz="0" w:space="0" w:color="auto"/>
            <w:left w:val="none" w:sz="0" w:space="0" w:color="auto"/>
            <w:bottom w:val="none" w:sz="0" w:space="0" w:color="auto"/>
            <w:right w:val="none" w:sz="0" w:space="0" w:color="auto"/>
          </w:divBdr>
        </w:div>
        <w:div w:id="1669748337">
          <w:marLeft w:val="0"/>
          <w:marRight w:val="0"/>
          <w:marTop w:val="0"/>
          <w:marBottom w:val="0"/>
          <w:divBdr>
            <w:top w:val="none" w:sz="0" w:space="0" w:color="auto"/>
            <w:left w:val="none" w:sz="0" w:space="0" w:color="auto"/>
            <w:bottom w:val="none" w:sz="0" w:space="0" w:color="auto"/>
            <w:right w:val="none" w:sz="0" w:space="0" w:color="auto"/>
          </w:divBdr>
        </w:div>
        <w:div w:id="1679042051">
          <w:marLeft w:val="0"/>
          <w:marRight w:val="0"/>
          <w:marTop w:val="0"/>
          <w:marBottom w:val="0"/>
          <w:divBdr>
            <w:top w:val="none" w:sz="0" w:space="0" w:color="auto"/>
            <w:left w:val="none" w:sz="0" w:space="0" w:color="auto"/>
            <w:bottom w:val="none" w:sz="0" w:space="0" w:color="auto"/>
            <w:right w:val="none" w:sz="0" w:space="0" w:color="auto"/>
          </w:divBdr>
        </w:div>
        <w:div w:id="1680426965">
          <w:marLeft w:val="0"/>
          <w:marRight w:val="0"/>
          <w:marTop w:val="0"/>
          <w:marBottom w:val="0"/>
          <w:divBdr>
            <w:top w:val="none" w:sz="0" w:space="0" w:color="auto"/>
            <w:left w:val="none" w:sz="0" w:space="0" w:color="auto"/>
            <w:bottom w:val="none" w:sz="0" w:space="0" w:color="auto"/>
            <w:right w:val="none" w:sz="0" w:space="0" w:color="auto"/>
          </w:divBdr>
        </w:div>
        <w:div w:id="1682275849">
          <w:marLeft w:val="0"/>
          <w:marRight w:val="0"/>
          <w:marTop w:val="0"/>
          <w:marBottom w:val="0"/>
          <w:divBdr>
            <w:top w:val="none" w:sz="0" w:space="0" w:color="auto"/>
            <w:left w:val="none" w:sz="0" w:space="0" w:color="auto"/>
            <w:bottom w:val="none" w:sz="0" w:space="0" w:color="auto"/>
            <w:right w:val="none" w:sz="0" w:space="0" w:color="auto"/>
          </w:divBdr>
        </w:div>
        <w:div w:id="1686052733">
          <w:marLeft w:val="0"/>
          <w:marRight w:val="0"/>
          <w:marTop w:val="0"/>
          <w:marBottom w:val="0"/>
          <w:divBdr>
            <w:top w:val="none" w:sz="0" w:space="0" w:color="auto"/>
            <w:left w:val="none" w:sz="0" w:space="0" w:color="auto"/>
            <w:bottom w:val="none" w:sz="0" w:space="0" w:color="auto"/>
            <w:right w:val="none" w:sz="0" w:space="0" w:color="auto"/>
          </w:divBdr>
        </w:div>
        <w:div w:id="1687557695">
          <w:marLeft w:val="0"/>
          <w:marRight w:val="0"/>
          <w:marTop w:val="0"/>
          <w:marBottom w:val="0"/>
          <w:divBdr>
            <w:top w:val="none" w:sz="0" w:space="0" w:color="auto"/>
            <w:left w:val="none" w:sz="0" w:space="0" w:color="auto"/>
            <w:bottom w:val="none" w:sz="0" w:space="0" w:color="auto"/>
            <w:right w:val="none" w:sz="0" w:space="0" w:color="auto"/>
          </w:divBdr>
        </w:div>
        <w:div w:id="1689137812">
          <w:marLeft w:val="0"/>
          <w:marRight w:val="0"/>
          <w:marTop w:val="0"/>
          <w:marBottom w:val="0"/>
          <w:divBdr>
            <w:top w:val="none" w:sz="0" w:space="0" w:color="auto"/>
            <w:left w:val="none" w:sz="0" w:space="0" w:color="auto"/>
            <w:bottom w:val="none" w:sz="0" w:space="0" w:color="auto"/>
            <w:right w:val="none" w:sz="0" w:space="0" w:color="auto"/>
          </w:divBdr>
        </w:div>
        <w:div w:id="1691175672">
          <w:marLeft w:val="0"/>
          <w:marRight w:val="0"/>
          <w:marTop w:val="0"/>
          <w:marBottom w:val="0"/>
          <w:divBdr>
            <w:top w:val="none" w:sz="0" w:space="0" w:color="auto"/>
            <w:left w:val="none" w:sz="0" w:space="0" w:color="auto"/>
            <w:bottom w:val="none" w:sz="0" w:space="0" w:color="auto"/>
            <w:right w:val="none" w:sz="0" w:space="0" w:color="auto"/>
          </w:divBdr>
        </w:div>
        <w:div w:id="1703019339">
          <w:marLeft w:val="0"/>
          <w:marRight w:val="0"/>
          <w:marTop w:val="0"/>
          <w:marBottom w:val="0"/>
          <w:divBdr>
            <w:top w:val="none" w:sz="0" w:space="0" w:color="auto"/>
            <w:left w:val="none" w:sz="0" w:space="0" w:color="auto"/>
            <w:bottom w:val="none" w:sz="0" w:space="0" w:color="auto"/>
            <w:right w:val="none" w:sz="0" w:space="0" w:color="auto"/>
          </w:divBdr>
        </w:div>
        <w:div w:id="1703436229">
          <w:marLeft w:val="0"/>
          <w:marRight w:val="0"/>
          <w:marTop w:val="0"/>
          <w:marBottom w:val="0"/>
          <w:divBdr>
            <w:top w:val="none" w:sz="0" w:space="0" w:color="auto"/>
            <w:left w:val="none" w:sz="0" w:space="0" w:color="auto"/>
            <w:bottom w:val="none" w:sz="0" w:space="0" w:color="auto"/>
            <w:right w:val="none" w:sz="0" w:space="0" w:color="auto"/>
          </w:divBdr>
        </w:div>
        <w:div w:id="1708528894">
          <w:marLeft w:val="0"/>
          <w:marRight w:val="0"/>
          <w:marTop w:val="0"/>
          <w:marBottom w:val="0"/>
          <w:divBdr>
            <w:top w:val="none" w:sz="0" w:space="0" w:color="auto"/>
            <w:left w:val="none" w:sz="0" w:space="0" w:color="auto"/>
            <w:bottom w:val="none" w:sz="0" w:space="0" w:color="auto"/>
            <w:right w:val="none" w:sz="0" w:space="0" w:color="auto"/>
          </w:divBdr>
        </w:div>
        <w:div w:id="1708604694">
          <w:marLeft w:val="0"/>
          <w:marRight w:val="0"/>
          <w:marTop w:val="0"/>
          <w:marBottom w:val="0"/>
          <w:divBdr>
            <w:top w:val="none" w:sz="0" w:space="0" w:color="auto"/>
            <w:left w:val="none" w:sz="0" w:space="0" w:color="auto"/>
            <w:bottom w:val="none" w:sz="0" w:space="0" w:color="auto"/>
            <w:right w:val="none" w:sz="0" w:space="0" w:color="auto"/>
          </w:divBdr>
        </w:div>
        <w:div w:id="1709604648">
          <w:marLeft w:val="0"/>
          <w:marRight w:val="0"/>
          <w:marTop w:val="0"/>
          <w:marBottom w:val="0"/>
          <w:divBdr>
            <w:top w:val="none" w:sz="0" w:space="0" w:color="auto"/>
            <w:left w:val="none" w:sz="0" w:space="0" w:color="auto"/>
            <w:bottom w:val="none" w:sz="0" w:space="0" w:color="auto"/>
            <w:right w:val="none" w:sz="0" w:space="0" w:color="auto"/>
          </w:divBdr>
        </w:div>
        <w:div w:id="1715154581">
          <w:marLeft w:val="0"/>
          <w:marRight w:val="0"/>
          <w:marTop w:val="0"/>
          <w:marBottom w:val="0"/>
          <w:divBdr>
            <w:top w:val="none" w:sz="0" w:space="0" w:color="auto"/>
            <w:left w:val="none" w:sz="0" w:space="0" w:color="auto"/>
            <w:bottom w:val="none" w:sz="0" w:space="0" w:color="auto"/>
            <w:right w:val="none" w:sz="0" w:space="0" w:color="auto"/>
          </w:divBdr>
        </w:div>
        <w:div w:id="1716269597">
          <w:marLeft w:val="0"/>
          <w:marRight w:val="0"/>
          <w:marTop w:val="0"/>
          <w:marBottom w:val="0"/>
          <w:divBdr>
            <w:top w:val="none" w:sz="0" w:space="0" w:color="auto"/>
            <w:left w:val="none" w:sz="0" w:space="0" w:color="auto"/>
            <w:bottom w:val="none" w:sz="0" w:space="0" w:color="auto"/>
            <w:right w:val="none" w:sz="0" w:space="0" w:color="auto"/>
          </w:divBdr>
        </w:div>
        <w:div w:id="1719090081">
          <w:marLeft w:val="0"/>
          <w:marRight w:val="0"/>
          <w:marTop w:val="0"/>
          <w:marBottom w:val="0"/>
          <w:divBdr>
            <w:top w:val="none" w:sz="0" w:space="0" w:color="auto"/>
            <w:left w:val="none" w:sz="0" w:space="0" w:color="auto"/>
            <w:bottom w:val="none" w:sz="0" w:space="0" w:color="auto"/>
            <w:right w:val="none" w:sz="0" w:space="0" w:color="auto"/>
          </w:divBdr>
        </w:div>
        <w:div w:id="1720667565">
          <w:marLeft w:val="0"/>
          <w:marRight w:val="0"/>
          <w:marTop w:val="0"/>
          <w:marBottom w:val="0"/>
          <w:divBdr>
            <w:top w:val="none" w:sz="0" w:space="0" w:color="auto"/>
            <w:left w:val="none" w:sz="0" w:space="0" w:color="auto"/>
            <w:bottom w:val="none" w:sz="0" w:space="0" w:color="auto"/>
            <w:right w:val="none" w:sz="0" w:space="0" w:color="auto"/>
          </w:divBdr>
        </w:div>
        <w:div w:id="1721126144">
          <w:marLeft w:val="0"/>
          <w:marRight w:val="0"/>
          <w:marTop w:val="0"/>
          <w:marBottom w:val="0"/>
          <w:divBdr>
            <w:top w:val="none" w:sz="0" w:space="0" w:color="auto"/>
            <w:left w:val="none" w:sz="0" w:space="0" w:color="auto"/>
            <w:bottom w:val="none" w:sz="0" w:space="0" w:color="auto"/>
            <w:right w:val="none" w:sz="0" w:space="0" w:color="auto"/>
          </w:divBdr>
        </w:div>
        <w:div w:id="1721436791">
          <w:marLeft w:val="0"/>
          <w:marRight w:val="0"/>
          <w:marTop w:val="0"/>
          <w:marBottom w:val="0"/>
          <w:divBdr>
            <w:top w:val="none" w:sz="0" w:space="0" w:color="auto"/>
            <w:left w:val="none" w:sz="0" w:space="0" w:color="auto"/>
            <w:bottom w:val="none" w:sz="0" w:space="0" w:color="auto"/>
            <w:right w:val="none" w:sz="0" w:space="0" w:color="auto"/>
          </w:divBdr>
        </w:div>
        <w:div w:id="1723095450">
          <w:marLeft w:val="0"/>
          <w:marRight w:val="0"/>
          <w:marTop w:val="0"/>
          <w:marBottom w:val="0"/>
          <w:divBdr>
            <w:top w:val="none" w:sz="0" w:space="0" w:color="auto"/>
            <w:left w:val="none" w:sz="0" w:space="0" w:color="auto"/>
            <w:bottom w:val="none" w:sz="0" w:space="0" w:color="auto"/>
            <w:right w:val="none" w:sz="0" w:space="0" w:color="auto"/>
          </w:divBdr>
        </w:div>
        <w:div w:id="1724134417">
          <w:marLeft w:val="0"/>
          <w:marRight w:val="0"/>
          <w:marTop w:val="0"/>
          <w:marBottom w:val="0"/>
          <w:divBdr>
            <w:top w:val="none" w:sz="0" w:space="0" w:color="auto"/>
            <w:left w:val="none" w:sz="0" w:space="0" w:color="auto"/>
            <w:bottom w:val="none" w:sz="0" w:space="0" w:color="auto"/>
            <w:right w:val="none" w:sz="0" w:space="0" w:color="auto"/>
          </w:divBdr>
        </w:div>
        <w:div w:id="1724327444">
          <w:marLeft w:val="0"/>
          <w:marRight w:val="0"/>
          <w:marTop w:val="0"/>
          <w:marBottom w:val="0"/>
          <w:divBdr>
            <w:top w:val="none" w:sz="0" w:space="0" w:color="auto"/>
            <w:left w:val="none" w:sz="0" w:space="0" w:color="auto"/>
            <w:bottom w:val="none" w:sz="0" w:space="0" w:color="auto"/>
            <w:right w:val="none" w:sz="0" w:space="0" w:color="auto"/>
          </w:divBdr>
        </w:div>
        <w:div w:id="1728726319">
          <w:marLeft w:val="0"/>
          <w:marRight w:val="0"/>
          <w:marTop w:val="0"/>
          <w:marBottom w:val="0"/>
          <w:divBdr>
            <w:top w:val="none" w:sz="0" w:space="0" w:color="auto"/>
            <w:left w:val="none" w:sz="0" w:space="0" w:color="auto"/>
            <w:bottom w:val="none" w:sz="0" w:space="0" w:color="auto"/>
            <w:right w:val="none" w:sz="0" w:space="0" w:color="auto"/>
          </w:divBdr>
        </w:div>
        <w:div w:id="1735352021">
          <w:marLeft w:val="0"/>
          <w:marRight w:val="0"/>
          <w:marTop w:val="0"/>
          <w:marBottom w:val="0"/>
          <w:divBdr>
            <w:top w:val="none" w:sz="0" w:space="0" w:color="auto"/>
            <w:left w:val="none" w:sz="0" w:space="0" w:color="auto"/>
            <w:bottom w:val="none" w:sz="0" w:space="0" w:color="auto"/>
            <w:right w:val="none" w:sz="0" w:space="0" w:color="auto"/>
          </w:divBdr>
        </w:div>
        <w:div w:id="1735667087">
          <w:marLeft w:val="0"/>
          <w:marRight w:val="0"/>
          <w:marTop w:val="0"/>
          <w:marBottom w:val="0"/>
          <w:divBdr>
            <w:top w:val="none" w:sz="0" w:space="0" w:color="auto"/>
            <w:left w:val="none" w:sz="0" w:space="0" w:color="auto"/>
            <w:bottom w:val="none" w:sz="0" w:space="0" w:color="auto"/>
            <w:right w:val="none" w:sz="0" w:space="0" w:color="auto"/>
          </w:divBdr>
        </w:div>
        <w:div w:id="1736009736">
          <w:marLeft w:val="0"/>
          <w:marRight w:val="0"/>
          <w:marTop w:val="0"/>
          <w:marBottom w:val="0"/>
          <w:divBdr>
            <w:top w:val="none" w:sz="0" w:space="0" w:color="auto"/>
            <w:left w:val="none" w:sz="0" w:space="0" w:color="auto"/>
            <w:bottom w:val="none" w:sz="0" w:space="0" w:color="auto"/>
            <w:right w:val="none" w:sz="0" w:space="0" w:color="auto"/>
          </w:divBdr>
        </w:div>
        <w:div w:id="1739086409">
          <w:marLeft w:val="0"/>
          <w:marRight w:val="0"/>
          <w:marTop w:val="0"/>
          <w:marBottom w:val="0"/>
          <w:divBdr>
            <w:top w:val="none" w:sz="0" w:space="0" w:color="auto"/>
            <w:left w:val="none" w:sz="0" w:space="0" w:color="auto"/>
            <w:bottom w:val="none" w:sz="0" w:space="0" w:color="auto"/>
            <w:right w:val="none" w:sz="0" w:space="0" w:color="auto"/>
          </w:divBdr>
        </w:div>
        <w:div w:id="1741055456">
          <w:marLeft w:val="0"/>
          <w:marRight w:val="0"/>
          <w:marTop w:val="0"/>
          <w:marBottom w:val="0"/>
          <w:divBdr>
            <w:top w:val="none" w:sz="0" w:space="0" w:color="auto"/>
            <w:left w:val="none" w:sz="0" w:space="0" w:color="auto"/>
            <w:bottom w:val="none" w:sz="0" w:space="0" w:color="auto"/>
            <w:right w:val="none" w:sz="0" w:space="0" w:color="auto"/>
          </w:divBdr>
        </w:div>
        <w:div w:id="1747993043">
          <w:marLeft w:val="0"/>
          <w:marRight w:val="0"/>
          <w:marTop w:val="0"/>
          <w:marBottom w:val="0"/>
          <w:divBdr>
            <w:top w:val="none" w:sz="0" w:space="0" w:color="auto"/>
            <w:left w:val="none" w:sz="0" w:space="0" w:color="auto"/>
            <w:bottom w:val="none" w:sz="0" w:space="0" w:color="auto"/>
            <w:right w:val="none" w:sz="0" w:space="0" w:color="auto"/>
          </w:divBdr>
        </w:div>
        <w:div w:id="1751190767">
          <w:marLeft w:val="0"/>
          <w:marRight w:val="0"/>
          <w:marTop w:val="0"/>
          <w:marBottom w:val="0"/>
          <w:divBdr>
            <w:top w:val="none" w:sz="0" w:space="0" w:color="auto"/>
            <w:left w:val="none" w:sz="0" w:space="0" w:color="auto"/>
            <w:bottom w:val="none" w:sz="0" w:space="0" w:color="auto"/>
            <w:right w:val="none" w:sz="0" w:space="0" w:color="auto"/>
          </w:divBdr>
        </w:div>
        <w:div w:id="1752122514">
          <w:marLeft w:val="0"/>
          <w:marRight w:val="0"/>
          <w:marTop w:val="0"/>
          <w:marBottom w:val="0"/>
          <w:divBdr>
            <w:top w:val="none" w:sz="0" w:space="0" w:color="auto"/>
            <w:left w:val="none" w:sz="0" w:space="0" w:color="auto"/>
            <w:bottom w:val="none" w:sz="0" w:space="0" w:color="auto"/>
            <w:right w:val="none" w:sz="0" w:space="0" w:color="auto"/>
          </w:divBdr>
        </w:div>
        <w:div w:id="1754426151">
          <w:marLeft w:val="0"/>
          <w:marRight w:val="0"/>
          <w:marTop w:val="0"/>
          <w:marBottom w:val="0"/>
          <w:divBdr>
            <w:top w:val="none" w:sz="0" w:space="0" w:color="auto"/>
            <w:left w:val="none" w:sz="0" w:space="0" w:color="auto"/>
            <w:bottom w:val="none" w:sz="0" w:space="0" w:color="auto"/>
            <w:right w:val="none" w:sz="0" w:space="0" w:color="auto"/>
          </w:divBdr>
        </w:div>
        <w:div w:id="1756433632">
          <w:marLeft w:val="0"/>
          <w:marRight w:val="0"/>
          <w:marTop w:val="0"/>
          <w:marBottom w:val="0"/>
          <w:divBdr>
            <w:top w:val="none" w:sz="0" w:space="0" w:color="auto"/>
            <w:left w:val="none" w:sz="0" w:space="0" w:color="auto"/>
            <w:bottom w:val="none" w:sz="0" w:space="0" w:color="auto"/>
            <w:right w:val="none" w:sz="0" w:space="0" w:color="auto"/>
          </w:divBdr>
        </w:div>
        <w:div w:id="1758398958">
          <w:marLeft w:val="0"/>
          <w:marRight w:val="0"/>
          <w:marTop w:val="0"/>
          <w:marBottom w:val="0"/>
          <w:divBdr>
            <w:top w:val="none" w:sz="0" w:space="0" w:color="auto"/>
            <w:left w:val="none" w:sz="0" w:space="0" w:color="auto"/>
            <w:bottom w:val="none" w:sz="0" w:space="0" w:color="auto"/>
            <w:right w:val="none" w:sz="0" w:space="0" w:color="auto"/>
          </w:divBdr>
        </w:div>
        <w:div w:id="1759402238">
          <w:marLeft w:val="0"/>
          <w:marRight w:val="0"/>
          <w:marTop w:val="0"/>
          <w:marBottom w:val="0"/>
          <w:divBdr>
            <w:top w:val="none" w:sz="0" w:space="0" w:color="auto"/>
            <w:left w:val="none" w:sz="0" w:space="0" w:color="auto"/>
            <w:bottom w:val="none" w:sz="0" w:space="0" w:color="auto"/>
            <w:right w:val="none" w:sz="0" w:space="0" w:color="auto"/>
          </w:divBdr>
        </w:div>
        <w:div w:id="1771659211">
          <w:marLeft w:val="0"/>
          <w:marRight w:val="0"/>
          <w:marTop w:val="0"/>
          <w:marBottom w:val="0"/>
          <w:divBdr>
            <w:top w:val="none" w:sz="0" w:space="0" w:color="auto"/>
            <w:left w:val="none" w:sz="0" w:space="0" w:color="auto"/>
            <w:bottom w:val="none" w:sz="0" w:space="0" w:color="auto"/>
            <w:right w:val="none" w:sz="0" w:space="0" w:color="auto"/>
          </w:divBdr>
        </w:div>
        <w:div w:id="1772511139">
          <w:marLeft w:val="0"/>
          <w:marRight w:val="0"/>
          <w:marTop w:val="0"/>
          <w:marBottom w:val="0"/>
          <w:divBdr>
            <w:top w:val="none" w:sz="0" w:space="0" w:color="auto"/>
            <w:left w:val="none" w:sz="0" w:space="0" w:color="auto"/>
            <w:bottom w:val="none" w:sz="0" w:space="0" w:color="auto"/>
            <w:right w:val="none" w:sz="0" w:space="0" w:color="auto"/>
          </w:divBdr>
        </w:div>
        <w:div w:id="1773934028">
          <w:marLeft w:val="0"/>
          <w:marRight w:val="0"/>
          <w:marTop w:val="0"/>
          <w:marBottom w:val="0"/>
          <w:divBdr>
            <w:top w:val="none" w:sz="0" w:space="0" w:color="auto"/>
            <w:left w:val="none" w:sz="0" w:space="0" w:color="auto"/>
            <w:bottom w:val="none" w:sz="0" w:space="0" w:color="auto"/>
            <w:right w:val="none" w:sz="0" w:space="0" w:color="auto"/>
          </w:divBdr>
        </w:div>
        <w:div w:id="1774280891">
          <w:marLeft w:val="0"/>
          <w:marRight w:val="0"/>
          <w:marTop w:val="0"/>
          <w:marBottom w:val="0"/>
          <w:divBdr>
            <w:top w:val="none" w:sz="0" w:space="0" w:color="auto"/>
            <w:left w:val="none" w:sz="0" w:space="0" w:color="auto"/>
            <w:bottom w:val="none" w:sz="0" w:space="0" w:color="auto"/>
            <w:right w:val="none" w:sz="0" w:space="0" w:color="auto"/>
          </w:divBdr>
        </w:div>
        <w:div w:id="1775661619">
          <w:marLeft w:val="0"/>
          <w:marRight w:val="0"/>
          <w:marTop w:val="0"/>
          <w:marBottom w:val="0"/>
          <w:divBdr>
            <w:top w:val="none" w:sz="0" w:space="0" w:color="auto"/>
            <w:left w:val="none" w:sz="0" w:space="0" w:color="auto"/>
            <w:bottom w:val="none" w:sz="0" w:space="0" w:color="auto"/>
            <w:right w:val="none" w:sz="0" w:space="0" w:color="auto"/>
          </w:divBdr>
        </w:div>
        <w:div w:id="1776171034">
          <w:marLeft w:val="0"/>
          <w:marRight w:val="0"/>
          <w:marTop w:val="0"/>
          <w:marBottom w:val="0"/>
          <w:divBdr>
            <w:top w:val="none" w:sz="0" w:space="0" w:color="auto"/>
            <w:left w:val="none" w:sz="0" w:space="0" w:color="auto"/>
            <w:bottom w:val="none" w:sz="0" w:space="0" w:color="auto"/>
            <w:right w:val="none" w:sz="0" w:space="0" w:color="auto"/>
          </w:divBdr>
        </w:div>
        <w:div w:id="1783956445">
          <w:marLeft w:val="0"/>
          <w:marRight w:val="0"/>
          <w:marTop w:val="0"/>
          <w:marBottom w:val="0"/>
          <w:divBdr>
            <w:top w:val="none" w:sz="0" w:space="0" w:color="auto"/>
            <w:left w:val="none" w:sz="0" w:space="0" w:color="auto"/>
            <w:bottom w:val="none" w:sz="0" w:space="0" w:color="auto"/>
            <w:right w:val="none" w:sz="0" w:space="0" w:color="auto"/>
          </w:divBdr>
        </w:div>
        <w:div w:id="1784418005">
          <w:marLeft w:val="0"/>
          <w:marRight w:val="0"/>
          <w:marTop w:val="0"/>
          <w:marBottom w:val="0"/>
          <w:divBdr>
            <w:top w:val="none" w:sz="0" w:space="0" w:color="auto"/>
            <w:left w:val="none" w:sz="0" w:space="0" w:color="auto"/>
            <w:bottom w:val="none" w:sz="0" w:space="0" w:color="auto"/>
            <w:right w:val="none" w:sz="0" w:space="0" w:color="auto"/>
          </w:divBdr>
        </w:div>
        <w:div w:id="1788155573">
          <w:marLeft w:val="0"/>
          <w:marRight w:val="0"/>
          <w:marTop w:val="0"/>
          <w:marBottom w:val="0"/>
          <w:divBdr>
            <w:top w:val="none" w:sz="0" w:space="0" w:color="auto"/>
            <w:left w:val="none" w:sz="0" w:space="0" w:color="auto"/>
            <w:bottom w:val="none" w:sz="0" w:space="0" w:color="auto"/>
            <w:right w:val="none" w:sz="0" w:space="0" w:color="auto"/>
          </w:divBdr>
        </w:div>
        <w:div w:id="1788698903">
          <w:marLeft w:val="0"/>
          <w:marRight w:val="0"/>
          <w:marTop w:val="0"/>
          <w:marBottom w:val="0"/>
          <w:divBdr>
            <w:top w:val="none" w:sz="0" w:space="0" w:color="auto"/>
            <w:left w:val="none" w:sz="0" w:space="0" w:color="auto"/>
            <w:bottom w:val="none" w:sz="0" w:space="0" w:color="auto"/>
            <w:right w:val="none" w:sz="0" w:space="0" w:color="auto"/>
          </w:divBdr>
        </w:div>
        <w:div w:id="1788700522">
          <w:marLeft w:val="0"/>
          <w:marRight w:val="0"/>
          <w:marTop w:val="0"/>
          <w:marBottom w:val="0"/>
          <w:divBdr>
            <w:top w:val="none" w:sz="0" w:space="0" w:color="auto"/>
            <w:left w:val="none" w:sz="0" w:space="0" w:color="auto"/>
            <w:bottom w:val="none" w:sz="0" w:space="0" w:color="auto"/>
            <w:right w:val="none" w:sz="0" w:space="0" w:color="auto"/>
          </w:divBdr>
        </w:div>
        <w:div w:id="1802116902">
          <w:marLeft w:val="0"/>
          <w:marRight w:val="0"/>
          <w:marTop w:val="0"/>
          <w:marBottom w:val="0"/>
          <w:divBdr>
            <w:top w:val="none" w:sz="0" w:space="0" w:color="auto"/>
            <w:left w:val="none" w:sz="0" w:space="0" w:color="auto"/>
            <w:bottom w:val="none" w:sz="0" w:space="0" w:color="auto"/>
            <w:right w:val="none" w:sz="0" w:space="0" w:color="auto"/>
          </w:divBdr>
        </w:div>
        <w:div w:id="1803845145">
          <w:marLeft w:val="0"/>
          <w:marRight w:val="0"/>
          <w:marTop w:val="0"/>
          <w:marBottom w:val="0"/>
          <w:divBdr>
            <w:top w:val="none" w:sz="0" w:space="0" w:color="auto"/>
            <w:left w:val="none" w:sz="0" w:space="0" w:color="auto"/>
            <w:bottom w:val="none" w:sz="0" w:space="0" w:color="auto"/>
            <w:right w:val="none" w:sz="0" w:space="0" w:color="auto"/>
          </w:divBdr>
        </w:div>
        <w:div w:id="1810661235">
          <w:marLeft w:val="0"/>
          <w:marRight w:val="0"/>
          <w:marTop w:val="0"/>
          <w:marBottom w:val="0"/>
          <w:divBdr>
            <w:top w:val="none" w:sz="0" w:space="0" w:color="auto"/>
            <w:left w:val="none" w:sz="0" w:space="0" w:color="auto"/>
            <w:bottom w:val="none" w:sz="0" w:space="0" w:color="auto"/>
            <w:right w:val="none" w:sz="0" w:space="0" w:color="auto"/>
          </w:divBdr>
        </w:div>
        <w:div w:id="1812480848">
          <w:marLeft w:val="0"/>
          <w:marRight w:val="0"/>
          <w:marTop w:val="0"/>
          <w:marBottom w:val="0"/>
          <w:divBdr>
            <w:top w:val="none" w:sz="0" w:space="0" w:color="auto"/>
            <w:left w:val="none" w:sz="0" w:space="0" w:color="auto"/>
            <w:bottom w:val="none" w:sz="0" w:space="0" w:color="auto"/>
            <w:right w:val="none" w:sz="0" w:space="0" w:color="auto"/>
          </w:divBdr>
        </w:div>
        <w:div w:id="1814171913">
          <w:marLeft w:val="0"/>
          <w:marRight w:val="0"/>
          <w:marTop w:val="0"/>
          <w:marBottom w:val="0"/>
          <w:divBdr>
            <w:top w:val="none" w:sz="0" w:space="0" w:color="auto"/>
            <w:left w:val="none" w:sz="0" w:space="0" w:color="auto"/>
            <w:bottom w:val="none" w:sz="0" w:space="0" w:color="auto"/>
            <w:right w:val="none" w:sz="0" w:space="0" w:color="auto"/>
          </w:divBdr>
        </w:div>
        <w:div w:id="1814325310">
          <w:marLeft w:val="0"/>
          <w:marRight w:val="0"/>
          <w:marTop w:val="0"/>
          <w:marBottom w:val="0"/>
          <w:divBdr>
            <w:top w:val="none" w:sz="0" w:space="0" w:color="auto"/>
            <w:left w:val="none" w:sz="0" w:space="0" w:color="auto"/>
            <w:bottom w:val="none" w:sz="0" w:space="0" w:color="auto"/>
            <w:right w:val="none" w:sz="0" w:space="0" w:color="auto"/>
          </w:divBdr>
        </w:div>
        <w:div w:id="1816682316">
          <w:marLeft w:val="0"/>
          <w:marRight w:val="0"/>
          <w:marTop w:val="0"/>
          <w:marBottom w:val="0"/>
          <w:divBdr>
            <w:top w:val="none" w:sz="0" w:space="0" w:color="auto"/>
            <w:left w:val="none" w:sz="0" w:space="0" w:color="auto"/>
            <w:bottom w:val="none" w:sz="0" w:space="0" w:color="auto"/>
            <w:right w:val="none" w:sz="0" w:space="0" w:color="auto"/>
          </w:divBdr>
        </w:div>
        <w:div w:id="1819225180">
          <w:marLeft w:val="0"/>
          <w:marRight w:val="0"/>
          <w:marTop w:val="0"/>
          <w:marBottom w:val="0"/>
          <w:divBdr>
            <w:top w:val="none" w:sz="0" w:space="0" w:color="auto"/>
            <w:left w:val="none" w:sz="0" w:space="0" w:color="auto"/>
            <w:bottom w:val="none" w:sz="0" w:space="0" w:color="auto"/>
            <w:right w:val="none" w:sz="0" w:space="0" w:color="auto"/>
          </w:divBdr>
        </w:div>
        <w:div w:id="1821463936">
          <w:marLeft w:val="0"/>
          <w:marRight w:val="0"/>
          <w:marTop w:val="0"/>
          <w:marBottom w:val="0"/>
          <w:divBdr>
            <w:top w:val="none" w:sz="0" w:space="0" w:color="auto"/>
            <w:left w:val="none" w:sz="0" w:space="0" w:color="auto"/>
            <w:bottom w:val="none" w:sz="0" w:space="0" w:color="auto"/>
            <w:right w:val="none" w:sz="0" w:space="0" w:color="auto"/>
          </w:divBdr>
        </w:div>
        <w:div w:id="1821774858">
          <w:marLeft w:val="0"/>
          <w:marRight w:val="0"/>
          <w:marTop w:val="0"/>
          <w:marBottom w:val="0"/>
          <w:divBdr>
            <w:top w:val="none" w:sz="0" w:space="0" w:color="auto"/>
            <w:left w:val="none" w:sz="0" w:space="0" w:color="auto"/>
            <w:bottom w:val="none" w:sz="0" w:space="0" w:color="auto"/>
            <w:right w:val="none" w:sz="0" w:space="0" w:color="auto"/>
          </w:divBdr>
        </w:div>
        <w:div w:id="1823424830">
          <w:marLeft w:val="0"/>
          <w:marRight w:val="0"/>
          <w:marTop w:val="0"/>
          <w:marBottom w:val="0"/>
          <w:divBdr>
            <w:top w:val="none" w:sz="0" w:space="0" w:color="auto"/>
            <w:left w:val="none" w:sz="0" w:space="0" w:color="auto"/>
            <w:bottom w:val="none" w:sz="0" w:space="0" w:color="auto"/>
            <w:right w:val="none" w:sz="0" w:space="0" w:color="auto"/>
          </w:divBdr>
        </w:div>
        <w:div w:id="1824420904">
          <w:marLeft w:val="0"/>
          <w:marRight w:val="0"/>
          <w:marTop w:val="0"/>
          <w:marBottom w:val="0"/>
          <w:divBdr>
            <w:top w:val="none" w:sz="0" w:space="0" w:color="auto"/>
            <w:left w:val="none" w:sz="0" w:space="0" w:color="auto"/>
            <w:bottom w:val="none" w:sz="0" w:space="0" w:color="auto"/>
            <w:right w:val="none" w:sz="0" w:space="0" w:color="auto"/>
          </w:divBdr>
        </w:div>
        <w:div w:id="1827746529">
          <w:marLeft w:val="0"/>
          <w:marRight w:val="0"/>
          <w:marTop w:val="0"/>
          <w:marBottom w:val="0"/>
          <w:divBdr>
            <w:top w:val="none" w:sz="0" w:space="0" w:color="auto"/>
            <w:left w:val="none" w:sz="0" w:space="0" w:color="auto"/>
            <w:bottom w:val="none" w:sz="0" w:space="0" w:color="auto"/>
            <w:right w:val="none" w:sz="0" w:space="0" w:color="auto"/>
          </w:divBdr>
        </w:div>
        <w:div w:id="1828208458">
          <w:marLeft w:val="0"/>
          <w:marRight w:val="0"/>
          <w:marTop w:val="0"/>
          <w:marBottom w:val="0"/>
          <w:divBdr>
            <w:top w:val="none" w:sz="0" w:space="0" w:color="auto"/>
            <w:left w:val="none" w:sz="0" w:space="0" w:color="auto"/>
            <w:bottom w:val="none" w:sz="0" w:space="0" w:color="auto"/>
            <w:right w:val="none" w:sz="0" w:space="0" w:color="auto"/>
          </w:divBdr>
        </w:div>
        <w:div w:id="1831870581">
          <w:marLeft w:val="0"/>
          <w:marRight w:val="0"/>
          <w:marTop w:val="0"/>
          <w:marBottom w:val="0"/>
          <w:divBdr>
            <w:top w:val="none" w:sz="0" w:space="0" w:color="auto"/>
            <w:left w:val="none" w:sz="0" w:space="0" w:color="auto"/>
            <w:bottom w:val="none" w:sz="0" w:space="0" w:color="auto"/>
            <w:right w:val="none" w:sz="0" w:space="0" w:color="auto"/>
          </w:divBdr>
        </w:div>
        <w:div w:id="1835102281">
          <w:marLeft w:val="0"/>
          <w:marRight w:val="0"/>
          <w:marTop w:val="0"/>
          <w:marBottom w:val="0"/>
          <w:divBdr>
            <w:top w:val="none" w:sz="0" w:space="0" w:color="auto"/>
            <w:left w:val="none" w:sz="0" w:space="0" w:color="auto"/>
            <w:bottom w:val="none" w:sz="0" w:space="0" w:color="auto"/>
            <w:right w:val="none" w:sz="0" w:space="0" w:color="auto"/>
          </w:divBdr>
        </w:div>
        <w:div w:id="1837722069">
          <w:marLeft w:val="0"/>
          <w:marRight w:val="0"/>
          <w:marTop w:val="0"/>
          <w:marBottom w:val="0"/>
          <w:divBdr>
            <w:top w:val="none" w:sz="0" w:space="0" w:color="auto"/>
            <w:left w:val="none" w:sz="0" w:space="0" w:color="auto"/>
            <w:bottom w:val="none" w:sz="0" w:space="0" w:color="auto"/>
            <w:right w:val="none" w:sz="0" w:space="0" w:color="auto"/>
          </w:divBdr>
        </w:div>
        <w:div w:id="1839691990">
          <w:marLeft w:val="0"/>
          <w:marRight w:val="0"/>
          <w:marTop w:val="0"/>
          <w:marBottom w:val="0"/>
          <w:divBdr>
            <w:top w:val="none" w:sz="0" w:space="0" w:color="auto"/>
            <w:left w:val="none" w:sz="0" w:space="0" w:color="auto"/>
            <w:bottom w:val="none" w:sz="0" w:space="0" w:color="auto"/>
            <w:right w:val="none" w:sz="0" w:space="0" w:color="auto"/>
          </w:divBdr>
        </w:div>
        <w:div w:id="1840149787">
          <w:marLeft w:val="0"/>
          <w:marRight w:val="0"/>
          <w:marTop w:val="0"/>
          <w:marBottom w:val="0"/>
          <w:divBdr>
            <w:top w:val="none" w:sz="0" w:space="0" w:color="auto"/>
            <w:left w:val="none" w:sz="0" w:space="0" w:color="auto"/>
            <w:bottom w:val="none" w:sz="0" w:space="0" w:color="auto"/>
            <w:right w:val="none" w:sz="0" w:space="0" w:color="auto"/>
          </w:divBdr>
        </w:div>
        <w:div w:id="1841653836">
          <w:marLeft w:val="0"/>
          <w:marRight w:val="0"/>
          <w:marTop w:val="0"/>
          <w:marBottom w:val="0"/>
          <w:divBdr>
            <w:top w:val="none" w:sz="0" w:space="0" w:color="auto"/>
            <w:left w:val="none" w:sz="0" w:space="0" w:color="auto"/>
            <w:bottom w:val="none" w:sz="0" w:space="0" w:color="auto"/>
            <w:right w:val="none" w:sz="0" w:space="0" w:color="auto"/>
          </w:divBdr>
        </w:div>
        <w:div w:id="1843009998">
          <w:marLeft w:val="0"/>
          <w:marRight w:val="0"/>
          <w:marTop w:val="0"/>
          <w:marBottom w:val="0"/>
          <w:divBdr>
            <w:top w:val="none" w:sz="0" w:space="0" w:color="auto"/>
            <w:left w:val="none" w:sz="0" w:space="0" w:color="auto"/>
            <w:bottom w:val="none" w:sz="0" w:space="0" w:color="auto"/>
            <w:right w:val="none" w:sz="0" w:space="0" w:color="auto"/>
          </w:divBdr>
        </w:div>
        <w:div w:id="1843276966">
          <w:marLeft w:val="0"/>
          <w:marRight w:val="0"/>
          <w:marTop w:val="0"/>
          <w:marBottom w:val="0"/>
          <w:divBdr>
            <w:top w:val="none" w:sz="0" w:space="0" w:color="auto"/>
            <w:left w:val="none" w:sz="0" w:space="0" w:color="auto"/>
            <w:bottom w:val="none" w:sz="0" w:space="0" w:color="auto"/>
            <w:right w:val="none" w:sz="0" w:space="0" w:color="auto"/>
          </w:divBdr>
        </w:div>
        <w:div w:id="1846046734">
          <w:marLeft w:val="0"/>
          <w:marRight w:val="0"/>
          <w:marTop w:val="0"/>
          <w:marBottom w:val="0"/>
          <w:divBdr>
            <w:top w:val="none" w:sz="0" w:space="0" w:color="auto"/>
            <w:left w:val="none" w:sz="0" w:space="0" w:color="auto"/>
            <w:bottom w:val="none" w:sz="0" w:space="0" w:color="auto"/>
            <w:right w:val="none" w:sz="0" w:space="0" w:color="auto"/>
          </w:divBdr>
        </w:div>
        <w:div w:id="1847557495">
          <w:marLeft w:val="0"/>
          <w:marRight w:val="0"/>
          <w:marTop w:val="0"/>
          <w:marBottom w:val="0"/>
          <w:divBdr>
            <w:top w:val="none" w:sz="0" w:space="0" w:color="auto"/>
            <w:left w:val="none" w:sz="0" w:space="0" w:color="auto"/>
            <w:bottom w:val="none" w:sz="0" w:space="0" w:color="auto"/>
            <w:right w:val="none" w:sz="0" w:space="0" w:color="auto"/>
          </w:divBdr>
        </w:div>
        <w:div w:id="1849295951">
          <w:marLeft w:val="0"/>
          <w:marRight w:val="0"/>
          <w:marTop w:val="0"/>
          <w:marBottom w:val="0"/>
          <w:divBdr>
            <w:top w:val="none" w:sz="0" w:space="0" w:color="auto"/>
            <w:left w:val="none" w:sz="0" w:space="0" w:color="auto"/>
            <w:bottom w:val="none" w:sz="0" w:space="0" w:color="auto"/>
            <w:right w:val="none" w:sz="0" w:space="0" w:color="auto"/>
          </w:divBdr>
        </w:div>
        <w:div w:id="1849982933">
          <w:marLeft w:val="0"/>
          <w:marRight w:val="0"/>
          <w:marTop w:val="0"/>
          <w:marBottom w:val="0"/>
          <w:divBdr>
            <w:top w:val="none" w:sz="0" w:space="0" w:color="auto"/>
            <w:left w:val="none" w:sz="0" w:space="0" w:color="auto"/>
            <w:bottom w:val="none" w:sz="0" w:space="0" w:color="auto"/>
            <w:right w:val="none" w:sz="0" w:space="0" w:color="auto"/>
          </w:divBdr>
        </w:div>
        <w:div w:id="1852522312">
          <w:marLeft w:val="0"/>
          <w:marRight w:val="0"/>
          <w:marTop w:val="0"/>
          <w:marBottom w:val="0"/>
          <w:divBdr>
            <w:top w:val="none" w:sz="0" w:space="0" w:color="auto"/>
            <w:left w:val="none" w:sz="0" w:space="0" w:color="auto"/>
            <w:bottom w:val="none" w:sz="0" w:space="0" w:color="auto"/>
            <w:right w:val="none" w:sz="0" w:space="0" w:color="auto"/>
          </w:divBdr>
        </w:div>
        <w:div w:id="1855340465">
          <w:marLeft w:val="0"/>
          <w:marRight w:val="0"/>
          <w:marTop w:val="0"/>
          <w:marBottom w:val="0"/>
          <w:divBdr>
            <w:top w:val="none" w:sz="0" w:space="0" w:color="auto"/>
            <w:left w:val="none" w:sz="0" w:space="0" w:color="auto"/>
            <w:bottom w:val="none" w:sz="0" w:space="0" w:color="auto"/>
            <w:right w:val="none" w:sz="0" w:space="0" w:color="auto"/>
          </w:divBdr>
        </w:div>
        <w:div w:id="1857108380">
          <w:marLeft w:val="0"/>
          <w:marRight w:val="0"/>
          <w:marTop w:val="0"/>
          <w:marBottom w:val="0"/>
          <w:divBdr>
            <w:top w:val="none" w:sz="0" w:space="0" w:color="auto"/>
            <w:left w:val="none" w:sz="0" w:space="0" w:color="auto"/>
            <w:bottom w:val="none" w:sz="0" w:space="0" w:color="auto"/>
            <w:right w:val="none" w:sz="0" w:space="0" w:color="auto"/>
          </w:divBdr>
        </w:div>
        <w:div w:id="1857190576">
          <w:marLeft w:val="0"/>
          <w:marRight w:val="0"/>
          <w:marTop w:val="0"/>
          <w:marBottom w:val="0"/>
          <w:divBdr>
            <w:top w:val="none" w:sz="0" w:space="0" w:color="auto"/>
            <w:left w:val="none" w:sz="0" w:space="0" w:color="auto"/>
            <w:bottom w:val="none" w:sz="0" w:space="0" w:color="auto"/>
            <w:right w:val="none" w:sz="0" w:space="0" w:color="auto"/>
          </w:divBdr>
        </w:div>
        <w:div w:id="1861777860">
          <w:marLeft w:val="0"/>
          <w:marRight w:val="0"/>
          <w:marTop w:val="0"/>
          <w:marBottom w:val="0"/>
          <w:divBdr>
            <w:top w:val="none" w:sz="0" w:space="0" w:color="auto"/>
            <w:left w:val="none" w:sz="0" w:space="0" w:color="auto"/>
            <w:bottom w:val="none" w:sz="0" w:space="0" w:color="auto"/>
            <w:right w:val="none" w:sz="0" w:space="0" w:color="auto"/>
          </w:divBdr>
        </w:div>
        <w:div w:id="1862626568">
          <w:marLeft w:val="0"/>
          <w:marRight w:val="0"/>
          <w:marTop w:val="0"/>
          <w:marBottom w:val="0"/>
          <w:divBdr>
            <w:top w:val="none" w:sz="0" w:space="0" w:color="auto"/>
            <w:left w:val="none" w:sz="0" w:space="0" w:color="auto"/>
            <w:bottom w:val="none" w:sz="0" w:space="0" w:color="auto"/>
            <w:right w:val="none" w:sz="0" w:space="0" w:color="auto"/>
          </w:divBdr>
        </w:div>
        <w:div w:id="1864201615">
          <w:marLeft w:val="0"/>
          <w:marRight w:val="0"/>
          <w:marTop w:val="0"/>
          <w:marBottom w:val="0"/>
          <w:divBdr>
            <w:top w:val="none" w:sz="0" w:space="0" w:color="auto"/>
            <w:left w:val="none" w:sz="0" w:space="0" w:color="auto"/>
            <w:bottom w:val="none" w:sz="0" w:space="0" w:color="auto"/>
            <w:right w:val="none" w:sz="0" w:space="0" w:color="auto"/>
          </w:divBdr>
        </w:div>
        <w:div w:id="1864781019">
          <w:marLeft w:val="0"/>
          <w:marRight w:val="0"/>
          <w:marTop w:val="0"/>
          <w:marBottom w:val="0"/>
          <w:divBdr>
            <w:top w:val="none" w:sz="0" w:space="0" w:color="auto"/>
            <w:left w:val="none" w:sz="0" w:space="0" w:color="auto"/>
            <w:bottom w:val="none" w:sz="0" w:space="0" w:color="auto"/>
            <w:right w:val="none" w:sz="0" w:space="0" w:color="auto"/>
          </w:divBdr>
        </w:div>
        <w:div w:id="1866942201">
          <w:marLeft w:val="0"/>
          <w:marRight w:val="0"/>
          <w:marTop w:val="0"/>
          <w:marBottom w:val="0"/>
          <w:divBdr>
            <w:top w:val="none" w:sz="0" w:space="0" w:color="auto"/>
            <w:left w:val="none" w:sz="0" w:space="0" w:color="auto"/>
            <w:bottom w:val="none" w:sz="0" w:space="0" w:color="auto"/>
            <w:right w:val="none" w:sz="0" w:space="0" w:color="auto"/>
          </w:divBdr>
        </w:div>
        <w:div w:id="1867523523">
          <w:marLeft w:val="0"/>
          <w:marRight w:val="0"/>
          <w:marTop w:val="0"/>
          <w:marBottom w:val="0"/>
          <w:divBdr>
            <w:top w:val="none" w:sz="0" w:space="0" w:color="auto"/>
            <w:left w:val="none" w:sz="0" w:space="0" w:color="auto"/>
            <w:bottom w:val="none" w:sz="0" w:space="0" w:color="auto"/>
            <w:right w:val="none" w:sz="0" w:space="0" w:color="auto"/>
          </w:divBdr>
        </w:div>
        <w:div w:id="1868054666">
          <w:marLeft w:val="0"/>
          <w:marRight w:val="0"/>
          <w:marTop w:val="0"/>
          <w:marBottom w:val="0"/>
          <w:divBdr>
            <w:top w:val="none" w:sz="0" w:space="0" w:color="auto"/>
            <w:left w:val="none" w:sz="0" w:space="0" w:color="auto"/>
            <w:bottom w:val="none" w:sz="0" w:space="0" w:color="auto"/>
            <w:right w:val="none" w:sz="0" w:space="0" w:color="auto"/>
          </w:divBdr>
        </w:div>
        <w:div w:id="1871531853">
          <w:marLeft w:val="0"/>
          <w:marRight w:val="0"/>
          <w:marTop w:val="0"/>
          <w:marBottom w:val="0"/>
          <w:divBdr>
            <w:top w:val="none" w:sz="0" w:space="0" w:color="auto"/>
            <w:left w:val="none" w:sz="0" w:space="0" w:color="auto"/>
            <w:bottom w:val="none" w:sz="0" w:space="0" w:color="auto"/>
            <w:right w:val="none" w:sz="0" w:space="0" w:color="auto"/>
          </w:divBdr>
        </w:div>
        <w:div w:id="1877963609">
          <w:marLeft w:val="0"/>
          <w:marRight w:val="0"/>
          <w:marTop w:val="0"/>
          <w:marBottom w:val="0"/>
          <w:divBdr>
            <w:top w:val="none" w:sz="0" w:space="0" w:color="auto"/>
            <w:left w:val="none" w:sz="0" w:space="0" w:color="auto"/>
            <w:bottom w:val="none" w:sz="0" w:space="0" w:color="auto"/>
            <w:right w:val="none" w:sz="0" w:space="0" w:color="auto"/>
          </w:divBdr>
        </w:div>
        <w:div w:id="1878078506">
          <w:marLeft w:val="0"/>
          <w:marRight w:val="0"/>
          <w:marTop w:val="0"/>
          <w:marBottom w:val="0"/>
          <w:divBdr>
            <w:top w:val="none" w:sz="0" w:space="0" w:color="auto"/>
            <w:left w:val="none" w:sz="0" w:space="0" w:color="auto"/>
            <w:bottom w:val="none" w:sz="0" w:space="0" w:color="auto"/>
            <w:right w:val="none" w:sz="0" w:space="0" w:color="auto"/>
          </w:divBdr>
        </w:div>
        <w:div w:id="1878161610">
          <w:marLeft w:val="0"/>
          <w:marRight w:val="0"/>
          <w:marTop w:val="0"/>
          <w:marBottom w:val="0"/>
          <w:divBdr>
            <w:top w:val="none" w:sz="0" w:space="0" w:color="auto"/>
            <w:left w:val="none" w:sz="0" w:space="0" w:color="auto"/>
            <w:bottom w:val="none" w:sz="0" w:space="0" w:color="auto"/>
            <w:right w:val="none" w:sz="0" w:space="0" w:color="auto"/>
          </w:divBdr>
        </w:div>
        <w:div w:id="1881866913">
          <w:marLeft w:val="0"/>
          <w:marRight w:val="0"/>
          <w:marTop w:val="0"/>
          <w:marBottom w:val="0"/>
          <w:divBdr>
            <w:top w:val="none" w:sz="0" w:space="0" w:color="auto"/>
            <w:left w:val="none" w:sz="0" w:space="0" w:color="auto"/>
            <w:bottom w:val="none" w:sz="0" w:space="0" w:color="auto"/>
            <w:right w:val="none" w:sz="0" w:space="0" w:color="auto"/>
          </w:divBdr>
        </w:div>
        <w:div w:id="1882590907">
          <w:marLeft w:val="0"/>
          <w:marRight w:val="0"/>
          <w:marTop w:val="0"/>
          <w:marBottom w:val="0"/>
          <w:divBdr>
            <w:top w:val="none" w:sz="0" w:space="0" w:color="auto"/>
            <w:left w:val="none" w:sz="0" w:space="0" w:color="auto"/>
            <w:bottom w:val="none" w:sz="0" w:space="0" w:color="auto"/>
            <w:right w:val="none" w:sz="0" w:space="0" w:color="auto"/>
          </w:divBdr>
        </w:div>
        <w:div w:id="1884902118">
          <w:marLeft w:val="0"/>
          <w:marRight w:val="0"/>
          <w:marTop w:val="0"/>
          <w:marBottom w:val="0"/>
          <w:divBdr>
            <w:top w:val="none" w:sz="0" w:space="0" w:color="auto"/>
            <w:left w:val="none" w:sz="0" w:space="0" w:color="auto"/>
            <w:bottom w:val="none" w:sz="0" w:space="0" w:color="auto"/>
            <w:right w:val="none" w:sz="0" w:space="0" w:color="auto"/>
          </w:divBdr>
        </w:div>
        <w:div w:id="1891502339">
          <w:marLeft w:val="0"/>
          <w:marRight w:val="0"/>
          <w:marTop w:val="0"/>
          <w:marBottom w:val="0"/>
          <w:divBdr>
            <w:top w:val="none" w:sz="0" w:space="0" w:color="auto"/>
            <w:left w:val="none" w:sz="0" w:space="0" w:color="auto"/>
            <w:bottom w:val="none" w:sz="0" w:space="0" w:color="auto"/>
            <w:right w:val="none" w:sz="0" w:space="0" w:color="auto"/>
          </w:divBdr>
        </w:div>
        <w:div w:id="1893349453">
          <w:marLeft w:val="0"/>
          <w:marRight w:val="0"/>
          <w:marTop w:val="0"/>
          <w:marBottom w:val="0"/>
          <w:divBdr>
            <w:top w:val="none" w:sz="0" w:space="0" w:color="auto"/>
            <w:left w:val="none" w:sz="0" w:space="0" w:color="auto"/>
            <w:bottom w:val="none" w:sz="0" w:space="0" w:color="auto"/>
            <w:right w:val="none" w:sz="0" w:space="0" w:color="auto"/>
          </w:divBdr>
        </w:div>
        <w:div w:id="1896819961">
          <w:marLeft w:val="0"/>
          <w:marRight w:val="0"/>
          <w:marTop w:val="0"/>
          <w:marBottom w:val="0"/>
          <w:divBdr>
            <w:top w:val="none" w:sz="0" w:space="0" w:color="auto"/>
            <w:left w:val="none" w:sz="0" w:space="0" w:color="auto"/>
            <w:bottom w:val="none" w:sz="0" w:space="0" w:color="auto"/>
            <w:right w:val="none" w:sz="0" w:space="0" w:color="auto"/>
          </w:divBdr>
        </w:div>
        <w:div w:id="1904877108">
          <w:marLeft w:val="0"/>
          <w:marRight w:val="0"/>
          <w:marTop w:val="0"/>
          <w:marBottom w:val="0"/>
          <w:divBdr>
            <w:top w:val="none" w:sz="0" w:space="0" w:color="auto"/>
            <w:left w:val="none" w:sz="0" w:space="0" w:color="auto"/>
            <w:bottom w:val="none" w:sz="0" w:space="0" w:color="auto"/>
            <w:right w:val="none" w:sz="0" w:space="0" w:color="auto"/>
          </w:divBdr>
        </w:div>
        <w:div w:id="1905674595">
          <w:marLeft w:val="0"/>
          <w:marRight w:val="0"/>
          <w:marTop w:val="0"/>
          <w:marBottom w:val="0"/>
          <w:divBdr>
            <w:top w:val="none" w:sz="0" w:space="0" w:color="auto"/>
            <w:left w:val="none" w:sz="0" w:space="0" w:color="auto"/>
            <w:bottom w:val="none" w:sz="0" w:space="0" w:color="auto"/>
            <w:right w:val="none" w:sz="0" w:space="0" w:color="auto"/>
          </w:divBdr>
        </w:div>
        <w:div w:id="1908493313">
          <w:marLeft w:val="0"/>
          <w:marRight w:val="0"/>
          <w:marTop w:val="0"/>
          <w:marBottom w:val="0"/>
          <w:divBdr>
            <w:top w:val="none" w:sz="0" w:space="0" w:color="auto"/>
            <w:left w:val="none" w:sz="0" w:space="0" w:color="auto"/>
            <w:bottom w:val="none" w:sz="0" w:space="0" w:color="auto"/>
            <w:right w:val="none" w:sz="0" w:space="0" w:color="auto"/>
          </w:divBdr>
        </w:div>
        <w:div w:id="1911188433">
          <w:marLeft w:val="0"/>
          <w:marRight w:val="0"/>
          <w:marTop w:val="0"/>
          <w:marBottom w:val="0"/>
          <w:divBdr>
            <w:top w:val="none" w:sz="0" w:space="0" w:color="auto"/>
            <w:left w:val="none" w:sz="0" w:space="0" w:color="auto"/>
            <w:bottom w:val="none" w:sz="0" w:space="0" w:color="auto"/>
            <w:right w:val="none" w:sz="0" w:space="0" w:color="auto"/>
          </w:divBdr>
        </w:div>
        <w:div w:id="1912424711">
          <w:marLeft w:val="0"/>
          <w:marRight w:val="0"/>
          <w:marTop w:val="0"/>
          <w:marBottom w:val="0"/>
          <w:divBdr>
            <w:top w:val="none" w:sz="0" w:space="0" w:color="auto"/>
            <w:left w:val="none" w:sz="0" w:space="0" w:color="auto"/>
            <w:bottom w:val="none" w:sz="0" w:space="0" w:color="auto"/>
            <w:right w:val="none" w:sz="0" w:space="0" w:color="auto"/>
          </w:divBdr>
        </w:div>
        <w:div w:id="1921525768">
          <w:marLeft w:val="0"/>
          <w:marRight w:val="0"/>
          <w:marTop w:val="0"/>
          <w:marBottom w:val="0"/>
          <w:divBdr>
            <w:top w:val="none" w:sz="0" w:space="0" w:color="auto"/>
            <w:left w:val="none" w:sz="0" w:space="0" w:color="auto"/>
            <w:bottom w:val="none" w:sz="0" w:space="0" w:color="auto"/>
            <w:right w:val="none" w:sz="0" w:space="0" w:color="auto"/>
          </w:divBdr>
        </w:div>
        <w:div w:id="1926501024">
          <w:marLeft w:val="0"/>
          <w:marRight w:val="0"/>
          <w:marTop w:val="0"/>
          <w:marBottom w:val="0"/>
          <w:divBdr>
            <w:top w:val="none" w:sz="0" w:space="0" w:color="auto"/>
            <w:left w:val="none" w:sz="0" w:space="0" w:color="auto"/>
            <w:bottom w:val="none" w:sz="0" w:space="0" w:color="auto"/>
            <w:right w:val="none" w:sz="0" w:space="0" w:color="auto"/>
          </w:divBdr>
        </w:div>
        <w:div w:id="1927113187">
          <w:marLeft w:val="0"/>
          <w:marRight w:val="0"/>
          <w:marTop w:val="0"/>
          <w:marBottom w:val="0"/>
          <w:divBdr>
            <w:top w:val="none" w:sz="0" w:space="0" w:color="auto"/>
            <w:left w:val="none" w:sz="0" w:space="0" w:color="auto"/>
            <w:bottom w:val="none" w:sz="0" w:space="0" w:color="auto"/>
            <w:right w:val="none" w:sz="0" w:space="0" w:color="auto"/>
          </w:divBdr>
        </w:div>
        <w:div w:id="1932859982">
          <w:marLeft w:val="0"/>
          <w:marRight w:val="0"/>
          <w:marTop w:val="0"/>
          <w:marBottom w:val="0"/>
          <w:divBdr>
            <w:top w:val="none" w:sz="0" w:space="0" w:color="auto"/>
            <w:left w:val="none" w:sz="0" w:space="0" w:color="auto"/>
            <w:bottom w:val="none" w:sz="0" w:space="0" w:color="auto"/>
            <w:right w:val="none" w:sz="0" w:space="0" w:color="auto"/>
          </w:divBdr>
        </w:div>
        <w:div w:id="1941252672">
          <w:marLeft w:val="0"/>
          <w:marRight w:val="0"/>
          <w:marTop w:val="0"/>
          <w:marBottom w:val="0"/>
          <w:divBdr>
            <w:top w:val="none" w:sz="0" w:space="0" w:color="auto"/>
            <w:left w:val="none" w:sz="0" w:space="0" w:color="auto"/>
            <w:bottom w:val="none" w:sz="0" w:space="0" w:color="auto"/>
            <w:right w:val="none" w:sz="0" w:space="0" w:color="auto"/>
          </w:divBdr>
        </w:div>
        <w:div w:id="1941908509">
          <w:marLeft w:val="0"/>
          <w:marRight w:val="0"/>
          <w:marTop w:val="0"/>
          <w:marBottom w:val="0"/>
          <w:divBdr>
            <w:top w:val="none" w:sz="0" w:space="0" w:color="auto"/>
            <w:left w:val="none" w:sz="0" w:space="0" w:color="auto"/>
            <w:bottom w:val="none" w:sz="0" w:space="0" w:color="auto"/>
            <w:right w:val="none" w:sz="0" w:space="0" w:color="auto"/>
          </w:divBdr>
        </w:div>
        <w:div w:id="1947886778">
          <w:marLeft w:val="0"/>
          <w:marRight w:val="0"/>
          <w:marTop w:val="0"/>
          <w:marBottom w:val="0"/>
          <w:divBdr>
            <w:top w:val="none" w:sz="0" w:space="0" w:color="auto"/>
            <w:left w:val="none" w:sz="0" w:space="0" w:color="auto"/>
            <w:bottom w:val="none" w:sz="0" w:space="0" w:color="auto"/>
            <w:right w:val="none" w:sz="0" w:space="0" w:color="auto"/>
          </w:divBdr>
        </w:div>
        <w:div w:id="1951429852">
          <w:marLeft w:val="0"/>
          <w:marRight w:val="0"/>
          <w:marTop w:val="0"/>
          <w:marBottom w:val="0"/>
          <w:divBdr>
            <w:top w:val="none" w:sz="0" w:space="0" w:color="auto"/>
            <w:left w:val="none" w:sz="0" w:space="0" w:color="auto"/>
            <w:bottom w:val="none" w:sz="0" w:space="0" w:color="auto"/>
            <w:right w:val="none" w:sz="0" w:space="0" w:color="auto"/>
          </w:divBdr>
        </w:div>
        <w:div w:id="1953509434">
          <w:marLeft w:val="0"/>
          <w:marRight w:val="0"/>
          <w:marTop w:val="0"/>
          <w:marBottom w:val="0"/>
          <w:divBdr>
            <w:top w:val="none" w:sz="0" w:space="0" w:color="auto"/>
            <w:left w:val="none" w:sz="0" w:space="0" w:color="auto"/>
            <w:bottom w:val="none" w:sz="0" w:space="0" w:color="auto"/>
            <w:right w:val="none" w:sz="0" w:space="0" w:color="auto"/>
          </w:divBdr>
        </w:div>
        <w:div w:id="1953633522">
          <w:marLeft w:val="0"/>
          <w:marRight w:val="0"/>
          <w:marTop w:val="0"/>
          <w:marBottom w:val="0"/>
          <w:divBdr>
            <w:top w:val="none" w:sz="0" w:space="0" w:color="auto"/>
            <w:left w:val="none" w:sz="0" w:space="0" w:color="auto"/>
            <w:bottom w:val="none" w:sz="0" w:space="0" w:color="auto"/>
            <w:right w:val="none" w:sz="0" w:space="0" w:color="auto"/>
          </w:divBdr>
        </w:div>
        <w:div w:id="1957717361">
          <w:marLeft w:val="0"/>
          <w:marRight w:val="0"/>
          <w:marTop w:val="0"/>
          <w:marBottom w:val="0"/>
          <w:divBdr>
            <w:top w:val="none" w:sz="0" w:space="0" w:color="auto"/>
            <w:left w:val="none" w:sz="0" w:space="0" w:color="auto"/>
            <w:bottom w:val="none" w:sz="0" w:space="0" w:color="auto"/>
            <w:right w:val="none" w:sz="0" w:space="0" w:color="auto"/>
          </w:divBdr>
        </w:div>
        <w:div w:id="1957758486">
          <w:marLeft w:val="0"/>
          <w:marRight w:val="0"/>
          <w:marTop w:val="0"/>
          <w:marBottom w:val="0"/>
          <w:divBdr>
            <w:top w:val="none" w:sz="0" w:space="0" w:color="auto"/>
            <w:left w:val="none" w:sz="0" w:space="0" w:color="auto"/>
            <w:bottom w:val="none" w:sz="0" w:space="0" w:color="auto"/>
            <w:right w:val="none" w:sz="0" w:space="0" w:color="auto"/>
          </w:divBdr>
        </w:div>
        <w:div w:id="1958096973">
          <w:marLeft w:val="0"/>
          <w:marRight w:val="0"/>
          <w:marTop w:val="0"/>
          <w:marBottom w:val="0"/>
          <w:divBdr>
            <w:top w:val="none" w:sz="0" w:space="0" w:color="auto"/>
            <w:left w:val="none" w:sz="0" w:space="0" w:color="auto"/>
            <w:bottom w:val="none" w:sz="0" w:space="0" w:color="auto"/>
            <w:right w:val="none" w:sz="0" w:space="0" w:color="auto"/>
          </w:divBdr>
        </w:div>
        <w:div w:id="1958443628">
          <w:marLeft w:val="0"/>
          <w:marRight w:val="0"/>
          <w:marTop w:val="0"/>
          <w:marBottom w:val="0"/>
          <w:divBdr>
            <w:top w:val="none" w:sz="0" w:space="0" w:color="auto"/>
            <w:left w:val="none" w:sz="0" w:space="0" w:color="auto"/>
            <w:bottom w:val="none" w:sz="0" w:space="0" w:color="auto"/>
            <w:right w:val="none" w:sz="0" w:space="0" w:color="auto"/>
          </w:divBdr>
        </w:div>
        <w:div w:id="1958490056">
          <w:marLeft w:val="0"/>
          <w:marRight w:val="0"/>
          <w:marTop w:val="0"/>
          <w:marBottom w:val="0"/>
          <w:divBdr>
            <w:top w:val="none" w:sz="0" w:space="0" w:color="auto"/>
            <w:left w:val="none" w:sz="0" w:space="0" w:color="auto"/>
            <w:bottom w:val="none" w:sz="0" w:space="0" w:color="auto"/>
            <w:right w:val="none" w:sz="0" w:space="0" w:color="auto"/>
          </w:divBdr>
        </w:div>
        <w:div w:id="1963922513">
          <w:marLeft w:val="0"/>
          <w:marRight w:val="0"/>
          <w:marTop w:val="0"/>
          <w:marBottom w:val="0"/>
          <w:divBdr>
            <w:top w:val="none" w:sz="0" w:space="0" w:color="auto"/>
            <w:left w:val="none" w:sz="0" w:space="0" w:color="auto"/>
            <w:bottom w:val="none" w:sz="0" w:space="0" w:color="auto"/>
            <w:right w:val="none" w:sz="0" w:space="0" w:color="auto"/>
          </w:divBdr>
        </w:div>
        <w:div w:id="1965380383">
          <w:marLeft w:val="0"/>
          <w:marRight w:val="0"/>
          <w:marTop w:val="0"/>
          <w:marBottom w:val="0"/>
          <w:divBdr>
            <w:top w:val="none" w:sz="0" w:space="0" w:color="auto"/>
            <w:left w:val="none" w:sz="0" w:space="0" w:color="auto"/>
            <w:bottom w:val="none" w:sz="0" w:space="0" w:color="auto"/>
            <w:right w:val="none" w:sz="0" w:space="0" w:color="auto"/>
          </w:divBdr>
        </w:div>
        <w:div w:id="1966618436">
          <w:marLeft w:val="0"/>
          <w:marRight w:val="0"/>
          <w:marTop w:val="0"/>
          <w:marBottom w:val="0"/>
          <w:divBdr>
            <w:top w:val="none" w:sz="0" w:space="0" w:color="auto"/>
            <w:left w:val="none" w:sz="0" w:space="0" w:color="auto"/>
            <w:bottom w:val="none" w:sz="0" w:space="0" w:color="auto"/>
            <w:right w:val="none" w:sz="0" w:space="0" w:color="auto"/>
          </w:divBdr>
        </w:div>
        <w:div w:id="1969699874">
          <w:marLeft w:val="0"/>
          <w:marRight w:val="0"/>
          <w:marTop w:val="0"/>
          <w:marBottom w:val="0"/>
          <w:divBdr>
            <w:top w:val="none" w:sz="0" w:space="0" w:color="auto"/>
            <w:left w:val="none" w:sz="0" w:space="0" w:color="auto"/>
            <w:bottom w:val="none" w:sz="0" w:space="0" w:color="auto"/>
            <w:right w:val="none" w:sz="0" w:space="0" w:color="auto"/>
          </w:divBdr>
        </w:div>
        <w:div w:id="1973825920">
          <w:marLeft w:val="0"/>
          <w:marRight w:val="0"/>
          <w:marTop w:val="0"/>
          <w:marBottom w:val="0"/>
          <w:divBdr>
            <w:top w:val="none" w:sz="0" w:space="0" w:color="auto"/>
            <w:left w:val="none" w:sz="0" w:space="0" w:color="auto"/>
            <w:bottom w:val="none" w:sz="0" w:space="0" w:color="auto"/>
            <w:right w:val="none" w:sz="0" w:space="0" w:color="auto"/>
          </w:divBdr>
        </w:div>
        <w:div w:id="1980062924">
          <w:marLeft w:val="0"/>
          <w:marRight w:val="0"/>
          <w:marTop w:val="0"/>
          <w:marBottom w:val="0"/>
          <w:divBdr>
            <w:top w:val="none" w:sz="0" w:space="0" w:color="auto"/>
            <w:left w:val="none" w:sz="0" w:space="0" w:color="auto"/>
            <w:bottom w:val="none" w:sz="0" w:space="0" w:color="auto"/>
            <w:right w:val="none" w:sz="0" w:space="0" w:color="auto"/>
          </w:divBdr>
        </w:div>
        <w:div w:id="1980070705">
          <w:marLeft w:val="0"/>
          <w:marRight w:val="0"/>
          <w:marTop w:val="0"/>
          <w:marBottom w:val="0"/>
          <w:divBdr>
            <w:top w:val="none" w:sz="0" w:space="0" w:color="auto"/>
            <w:left w:val="none" w:sz="0" w:space="0" w:color="auto"/>
            <w:bottom w:val="none" w:sz="0" w:space="0" w:color="auto"/>
            <w:right w:val="none" w:sz="0" w:space="0" w:color="auto"/>
          </w:divBdr>
        </w:div>
        <w:div w:id="1986158745">
          <w:marLeft w:val="0"/>
          <w:marRight w:val="0"/>
          <w:marTop w:val="0"/>
          <w:marBottom w:val="0"/>
          <w:divBdr>
            <w:top w:val="none" w:sz="0" w:space="0" w:color="auto"/>
            <w:left w:val="none" w:sz="0" w:space="0" w:color="auto"/>
            <w:bottom w:val="none" w:sz="0" w:space="0" w:color="auto"/>
            <w:right w:val="none" w:sz="0" w:space="0" w:color="auto"/>
          </w:divBdr>
        </w:div>
        <w:div w:id="1986348949">
          <w:marLeft w:val="0"/>
          <w:marRight w:val="0"/>
          <w:marTop w:val="0"/>
          <w:marBottom w:val="0"/>
          <w:divBdr>
            <w:top w:val="none" w:sz="0" w:space="0" w:color="auto"/>
            <w:left w:val="none" w:sz="0" w:space="0" w:color="auto"/>
            <w:bottom w:val="none" w:sz="0" w:space="0" w:color="auto"/>
            <w:right w:val="none" w:sz="0" w:space="0" w:color="auto"/>
          </w:divBdr>
        </w:div>
        <w:div w:id="1994214684">
          <w:marLeft w:val="0"/>
          <w:marRight w:val="0"/>
          <w:marTop w:val="0"/>
          <w:marBottom w:val="0"/>
          <w:divBdr>
            <w:top w:val="none" w:sz="0" w:space="0" w:color="auto"/>
            <w:left w:val="none" w:sz="0" w:space="0" w:color="auto"/>
            <w:bottom w:val="none" w:sz="0" w:space="0" w:color="auto"/>
            <w:right w:val="none" w:sz="0" w:space="0" w:color="auto"/>
          </w:divBdr>
        </w:div>
        <w:div w:id="1995446247">
          <w:marLeft w:val="0"/>
          <w:marRight w:val="0"/>
          <w:marTop w:val="0"/>
          <w:marBottom w:val="0"/>
          <w:divBdr>
            <w:top w:val="none" w:sz="0" w:space="0" w:color="auto"/>
            <w:left w:val="none" w:sz="0" w:space="0" w:color="auto"/>
            <w:bottom w:val="none" w:sz="0" w:space="0" w:color="auto"/>
            <w:right w:val="none" w:sz="0" w:space="0" w:color="auto"/>
          </w:divBdr>
        </w:div>
        <w:div w:id="1998342234">
          <w:marLeft w:val="0"/>
          <w:marRight w:val="0"/>
          <w:marTop w:val="0"/>
          <w:marBottom w:val="0"/>
          <w:divBdr>
            <w:top w:val="none" w:sz="0" w:space="0" w:color="auto"/>
            <w:left w:val="none" w:sz="0" w:space="0" w:color="auto"/>
            <w:bottom w:val="none" w:sz="0" w:space="0" w:color="auto"/>
            <w:right w:val="none" w:sz="0" w:space="0" w:color="auto"/>
          </w:divBdr>
        </w:div>
        <w:div w:id="2003269255">
          <w:marLeft w:val="0"/>
          <w:marRight w:val="0"/>
          <w:marTop w:val="0"/>
          <w:marBottom w:val="0"/>
          <w:divBdr>
            <w:top w:val="none" w:sz="0" w:space="0" w:color="auto"/>
            <w:left w:val="none" w:sz="0" w:space="0" w:color="auto"/>
            <w:bottom w:val="none" w:sz="0" w:space="0" w:color="auto"/>
            <w:right w:val="none" w:sz="0" w:space="0" w:color="auto"/>
          </w:divBdr>
        </w:div>
        <w:div w:id="2008435447">
          <w:marLeft w:val="0"/>
          <w:marRight w:val="0"/>
          <w:marTop w:val="0"/>
          <w:marBottom w:val="0"/>
          <w:divBdr>
            <w:top w:val="none" w:sz="0" w:space="0" w:color="auto"/>
            <w:left w:val="none" w:sz="0" w:space="0" w:color="auto"/>
            <w:bottom w:val="none" w:sz="0" w:space="0" w:color="auto"/>
            <w:right w:val="none" w:sz="0" w:space="0" w:color="auto"/>
          </w:divBdr>
        </w:div>
        <w:div w:id="2009551450">
          <w:marLeft w:val="0"/>
          <w:marRight w:val="0"/>
          <w:marTop w:val="0"/>
          <w:marBottom w:val="0"/>
          <w:divBdr>
            <w:top w:val="none" w:sz="0" w:space="0" w:color="auto"/>
            <w:left w:val="none" w:sz="0" w:space="0" w:color="auto"/>
            <w:bottom w:val="none" w:sz="0" w:space="0" w:color="auto"/>
            <w:right w:val="none" w:sz="0" w:space="0" w:color="auto"/>
          </w:divBdr>
        </w:div>
        <w:div w:id="2010668895">
          <w:marLeft w:val="0"/>
          <w:marRight w:val="0"/>
          <w:marTop w:val="0"/>
          <w:marBottom w:val="0"/>
          <w:divBdr>
            <w:top w:val="none" w:sz="0" w:space="0" w:color="auto"/>
            <w:left w:val="none" w:sz="0" w:space="0" w:color="auto"/>
            <w:bottom w:val="none" w:sz="0" w:space="0" w:color="auto"/>
            <w:right w:val="none" w:sz="0" w:space="0" w:color="auto"/>
          </w:divBdr>
        </w:div>
        <w:div w:id="2014532460">
          <w:marLeft w:val="0"/>
          <w:marRight w:val="0"/>
          <w:marTop w:val="0"/>
          <w:marBottom w:val="0"/>
          <w:divBdr>
            <w:top w:val="none" w:sz="0" w:space="0" w:color="auto"/>
            <w:left w:val="none" w:sz="0" w:space="0" w:color="auto"/>
            <w:bottom w:val="none" w:sz="0" w:space="0" w:color="auto"/>
            <w:right w:val="none" w:sz="0" w:space="0" w:color="auto"/>
          </w:divBdr>
        </w:div>
        <w:div w:id="2015649645">
          <w:marLeft w:val="0"/>
          <w:marRight w:val="0"/>
          <w:marTop w:val="0"/>
          <w:marBottom w:val="0"/>
          <w:divBdr>
            <w:top w:val="none" w:sz="0" w:space="0" w:color="auto"/>
            <w:left w:val="none" w:sz="0" w:space="0" w:color="auto"/>
            <w:bottom w:val="none" w:sz="0" w:space="0" w:color="auto"/>
            <w:right w:val="none" w:sz="0" w:space="0" w:color="auto"/>
          </w:divBdr>
        </w:div>
        <w:div w:id="2016805483">
          <w:marLeft w:val="0"/>
          <w:marRight w:val="0"/>
          <w:marTop w:val="0"/>
          <w:marBottom w:val="0"/>
          <w:divBdr>
            <w:top w:val="none" w:sz="0" w:space="0" w:color="auto"/>
            <w:left w:val="none" w:sz="0" w:space="0" w:color="auto"/>
            <w:bottom w:val="none" w:sz="0" w:space="0" w:color="auto"/>
            <w:right w:val="none" w:sz="0" w:space="0" w:color="auto"/>
          </w:divBdr>
        </w:div>
        <w:div w:id="2020038704">
          <w:marLeft w:val="0"/>
          <w:marRight w:val="0"/>
          <w:marTop w:val="0"/>
          <w:marBottom w:val="0"/>
          <w:divBdr>
            <w:top w:val="none" w:sz="0" w:space="0" w:color="auto"/>
            <w:left w:val="none" w:sz="0" w:space="0" w:color="auto"/>
            <w:bottom w:val="none" w:sz="0" w:space="0" w:color="auto"/>
            <w:right w:val="none" w:sz="0" w:space="0" w:color="auto"/>
          </w:divBdr>
        </w:div>
        <w:div w:id="2024281674">
          <w:marLeft w:val="0"/>
          <w:marRight w:val="0"/>
          <w:marTop w:val="0"/>
          <w:marBottom w:val="0"/>
          <w:divBdr>
            <w:top w:val="none" w:sz="0" w:space="0" w:color="auto"/>
            <w:left w:val="none" w:sz="0" w:space="0" w:color="auto"/>
            <w:bottom w:val="none" w:sz="0" w:space="0" w:color="auto"/>
            <w:right w:val="none" w:sz="0" w:space="0" w:color="auto"/>
          </w:divBdr>
        </w:div>
        <w:div w:id="2026789503">
          <w:marLeft w:val="0"/>
          <w:marRight w:val="0"/>
          <w:marTop w:val="0"/>
          <w:marBottom w:val="0"/>
          <w:divBdr>
            <w:top w:val="none" w:sz="0" w:space="0" w:color="auto"/>
            <w:left w:val="none" w:sz="0" w:space="0" w:color="auto"/>
            <w:bottom w:val="none" w:sz="0" w:space="0" w:color="auto"/>
            <w:right w:val="none" w:sz="0" w:space="0" w:color="auto"/>
          </w:divBdr>
        </w:div>
        <w:div w:id="2028289778">
          <w:marLeft w:val="0"/>
          <w:marRight w:val="0"/>
          <w:marTop w:val="0"/>
          <w:marBottom w:val="0"/>
          <w:divBdr>
            <w:top w:val="none" w:sz="0" w:space="0" w:color="auto"/>
            <w:left w:val="none" w:sz="0" w:space="0" w:color="auto"/>
            <w:bottom w:val="none" w:sz="0" w:space="0" w:color="auto"/>
            <w:right w:val="none" w:sz="0" w:space="0" w:color="auto"/>
          </w:divBdr>
        </w:div>
        <w:div w:id="2030719122">
          <w:marLeft w:val="0"/>
          <w:marRight w:val="0"/>
          <w:marTop w:val="0"/>
          <w:marBottom w:val="0"/>
          <w:divBdr>
            <w:top w:val="none" w:sz="0" w:space="0" w:color="auto"/>
            <w:left w:val="none" w:sz="0" w:space="0" w:color="auto"/>
            <w:bottom w:val="none" w:sz="0" w:space="0" w:color="auto"/>
            <w:right w:val="none" w:sz="0" w:space="0" w:color="auto"/>
          </w:divBdr>
        </w:div>
        <w:div w:id="2031713665">
          <w:marLeft w:val="0"/>
          <w:marRight w:val="0"/>
          <w:marTop w:val="0"/>
          <w:marBottom w:val="0"/>
          <w:divBdr>
            <w:top w:val="none" w:sz="0" w:space="0" w:color="auto"/>
            <w:left w:val="none" w:sz="0" w:space="0" w:color="auto"/>
            <w:bottom w:val="none" w:sz="0" w:space="0" w:color="auto"/>
            <w:right w:val="none" w:sz="0" w:space="0" w:color="auto"/>
          </w:divBdr>
        </w:div>
        <w:div w:id="2034914184">
          <w:marLeft w:val="0"/>
          <w:marRight w:val="0"/>
          <w:marTop w:val="0"/>
          <w:marBottom w:val="0"/>
          <w:divBdr>
            <w:top w:val="none" w:sz="0" w:space="0" w:color="auto"/>
            <w:left w:val="none" w:sz="0" w:space="0" w:color="auto"/>
            <w:bottom w:val="none" w:sz="0" w:space="0" w:color="auto"/>
            <w:right w:val="none" w:sz="0" w:space="0" w:color="auto"/>
          </w:divBdr>
        </w:div>
        <w:div w:id="2037612277">
          <w:marLeft w:val="0"/>
          <w:marRight w:val="0"/>
          <w:marTop w:val="0"/>
          <w:marBottom w:val="0"/>
          <w:divBdr>
            <w:top w:val="none" w:sz="0" w:space="0" w:color="auto"/>
            <w:left w:val="none" w:sz="0" w:space="0" w:color="auto"/>
            <w:bottom w:val="none" w:sz="0" w:space="0" w:color="auto"/>
            <w:right w:val="none" w:sz="0" w:space="0" w:color="auto"/>
          </w:divBdr>
        </w:div>
        <w:div w:id="2044398748">
          <w:marLeft w:val="0"/>
          <w:marRight w:val="0"/>
          <w:marTop w:val="0"/>
          <w:marBottom w:val="0"/>
          <w:divBdr>
            <w:top w:val="none" w:sz="0" w:space="0" w:color="auto"/>
            <w:left w:val="none" w:sz="0" w:space="0" w:color="auto"/>
            <w:bottom w:val="none" w:sz="0" w:space="0" w:color="auto"/>
            <w:right w:val="none" w:sz="0" w:space="0" w:color="auto"/>
          </w:divBdr>
        </w:div>
        <w:div w:id="2048335722">
          <w:marLeft w:val="0"/>
          <w:marRight w:val="0"/>
          <w:marTop w:val="0"/>
          <w:marBottom w:val="0"/>
          <w:divBdr>
            <w:top w:val="none" w:sz="0" w:space="0" w:color="auto"/>
            <w:left w:val="none" w:sz="0" w:space="0" w:color="auto"/>
            <w:bottom w:val="none" w:sz="0" w:space="0" w:color="auto"/>
            <w:right w:val="none" w:sz="0" w:space="0" w:color="auto"/>
          </w:divBdr>
        </w:div>
        <w:div w:id="2052460293">
          <w:marLeft w:val="0"/>
          <w:marRight w:val="0"/>
          <w:marTop w:val="0"/>
          <w:marBottom w:val="0"/>
          <w:divBdr>
            <w:top w:val="none" w:sz="0" w:space="0" w:color="auto"/>
            <w:left w:val="none" w:sz="0" w:space="0" w:color="auto"/>
            <w:bottom w:val="none" w:sz="0" w:space="0" w:color="auto"/>
            <w:right w:val="none" w:sz="0" w:space="0" w:color="auto"/>
          </w:divBdr>
        </w:div>
        <w:div w:id="2052487863">
          <w:marLeft w:val="0"/>
          <w:marRight w:val="0"/>
          <w:marTop w:val="0"/>
          <w:marBottom w:val="0"/>
          <w:divBdr>
            <w:top w:val="none" w:sz="0" w:space="0" w:color="auto"/>
            <w:left w:val="none" w:sz="0" w:space="0" w:color="auto"/>
            <w:bottom w:val="none" w:sz="0" w:space="0" w:color="auto"/>
            <w:right w:val="none" w:sz="0" w:space="0" w:color="auto"/>
          </w:divBdr>
        </w:div>
        <w:div w:id="2057967896">
          <w:marLeft w:val="0"/>
          <w:marRight w:val="0"/>
          <w:marTop w:val="0"/>
          <w:marBottom w:val="0"/>
          <w:divBdr>
            <w:top w:val="none" w:sz="0" w:space="0" w:color="auto"/>
            <w:left w:val="none" w:sz="0" w:space="0" w:color="auto"/>
            <w:bottom w:val="none" w:sz="0" w:space="0" w:color="auto"/>
            <w:right w:val="none" w:sz="0" w:space="0" w:color="auto"/>
          </w:divBdr>
        </w:div>
        <w:div w:id="2062316891">
          <w:marLeft w:val="0"/>
          <w:marRight w:val="0"/>
          <w:marTop w:val="0"/>
          <w:marBottom w:val="0"/>
          <w:divBdr>
            <w:top w:val="none" w:sz="0" w:space="0" w:color="auto"/>
            <w:left w:val="none" w:sz="0" w:space="0" w:color="auto"/>
            <w:bottom w:val="none" w:sz="0" w:space="0" w:color="auto"/>
            <w:right w:val="none" w:sz="0" w:space="0" w:color="auto"/>
          </w:divBdr>
        </w:div>
        <w:div w:id="2063408916">
          <w:marLeft w:val="0"/>
          <w:marRight w:val="0"/>
          <w:marTop w:val="0"/>
          <w:marBottom w:val="0"/>
          <w:divBdr>
            <w:top w:val="none" w:sz="0" w:space="0" w:color="auto"/>
            <w:left w:val="none" w:sz="0" w:space="0" w:color="auto"/>
            <w:bottom w:val="none" w:sz="0" w:space="0" w:color="auto"/>
            <w:right w:val="none" w:sz="0" w:space="0" w:color="auto"/>
          </w:divBdr>
        </w:div>
        <w:div w:id="2066445688">
          <w:marLeft w:val="0"/>
          <w:marRight w:val="0"/>
          <w:marTop w:val="0"/>
          <w:marBottom w:val="0"/>
          <w:divBdr>
            <w:top w:val="none" w:sz="0" w:space="0" w:color="auto"/>
            <w:left w:val="none" w:sz="0" w:space="0" w:color="auto"/>
            <w:bottom w:val="none" w:sz="0" w:space="0" w:color="auto"/>
            <w:right w:val="none" w:sz="0" w:space="0" w:color="auto"/>
          </w:divBdr>
        </w:div>
        <w:div w:id="2068258512">
          <w:marLeft w:val="0"/>
          <w:marRight w:val="0"/>
          <w:marTop w:val="0"/>
          <w:marBottom w:val="0"/>
          <w:divBdr>
            <w:top w:val="none" w:sz="0" w:space="0" w:color="auto"/>
            <w:left w:val="none" w:sz="0" w:space="0" w:color="auto"/>
            <w:bottom w:val="none" w:sz="0" w:space="0" w:color="auto"/>
            <w:right w:val="none" w:sz="0" w:space="0" w:color="auto"/>
          </w:divBdr>
        </w:div>
        <w:div w:id="2069301575">
          <w:marLeft w:val="0"/>
          <w:marRight w:val="0"/>
          <w:marTop w:val="0"/>
          <w:marBottom w:val="0"/>
          <w:divBdr>
            <w:top w:val="none" w:sz="0" w:space="0" w:color="auto"/>
            <w:left w:val="none" w:sz="0" w:space="0" w:color="auto"/>
            <w:bottom w:val="none" w:sz="0" w:space="0" w:color="auto"/>
            <w:right w:val="none" w:sz="0" w:space="0" w:color="auto"/>
          </w:divBdr>
        </w:div>
        <w:div w:id="2072608334">
          <w:marLeft w:val="0"/>
          <w:marRight w:val="0"/>
          <w:marTop w:val="0"/>
          <w:marBottom w:val="0"/>
          <w:divBdr>
            <w:top w:val="none" w:sz="0" w:space="0" w:color="auto"/>
            <w:left w:val="none" w:sz="0" w:space="0" w:color="auto"/>
            <w:bottom w:val="none" w:sz="0" w:space="0" w:color="auto"/>
            <w:right w:val="none" w:sz="0" w:space="0" w:color="auto"/>
          </w:divBdr>
        </w:div>
        <w:div w:id="2076389964">
          <w:marLeft w:val="0"/>
          <w:marRight w:val="0"/>
          <w:marTop w:val="0"/>
          <w:marBottom w:val="0"/>
          <w:divBdr>
            <w:top w:val="none" w:sz="0" w:space="0" w:color="auto"/>
            <w:left w:val="none" w:sz="0" w:space="0" w:color="auto"/>
            <w:bottom w:val="none" w:sz="0" w:space="0" w:color="auto"/>
            <w:right w:val="none" w:sz="0" w:space="0" w:color="auto"/>
          </w:divBdr>
        </w:div>
        <w:div w:id="2076585352">
          <w:marLeft w:val="0"/>
          <w:marRight w:val="0"/>
          <w:marTop w:val="0"/>
          <w:marBottom w:val="0"/>
          <w:divBdr>
            <w:top w:val="none" w:sz="0" w:space="0" w:color="auto"/>
            <w:left w:val="none" w:sz="0" w:space="0" w:color="auto"/>
            <w:bottom w:val="none" w:sz="0" w:space="0" w:color="auto"/>
            <w:right w:val="none" w:sz="0" w:space="0" w:color="auto"/>
          </w:divBdr>
        </w:div>
        <w:div w:id="2077314510">
          <w:marLeft w:val="0"/>
          <w:marRight w:val="0"/>
          <w:marTop w:val="0"/>
          <w:marBottom w:val="0"/>
          <w:divBdr>
            <w:top w:val="none" w:sz="0" w:space="0" w:color="auto"/>
            <w:left w:val="none" w:sz="0" w:space="0" w:color="auto"/>
            <w:bottom w:val="none" w:sz="0" w:space="0" w:color="auto"/>
            <w:right w:val="none" w:sz="0" w:space="0" w:color="auto"/>
          </w:divBdr>
        </w:div>
        <w:div w:id="2077891580">
          <w:marLeft w:val="0"/>
          <w:marRight w:val="0"/>
          <w:marTop w:val="0"/>
          <w:marBottom w:val="0"/>
          <w:divBdr>
            <w:top w:val="none" w:sz="0" w:space="0" w:color="auto"/>
            <w:left w:val="none" w:sz="0" w:space="0" w:color="auto"/>
            <w:bottom w:val="none" w:sz="0" w:space="0" w:color="auto"/>
            <w:right w:val="none" w:sz="0" w:space="0" w:color="auto"/>
          </w:divBdr>
        </w:div>
        <w:div w:id="2078161316">
          <w:marLeft w:val="0"/>
          <w:marRight w:val="0"/>
          <w:marTop w:val="0"/>
          <w:marBottom w:val="0"/>
          <w:divBdr>
            <w:top w:val="none" w:sz="0" w:space="0" w:color="auto"/>
            <w:left w:val="none" w:sz="0" w:space="0" w:color="auto"/>
            <w:bottom w:val="none" w:sz="0" w:space="0" w:color="auto"/>
            <w:right w:val="none" w:sz="0" w:space="0" w:color="auto"/>
          </w:divBdr>
        </w:div>
        <w:div w:id="2078280910">
          <w:marLeft w:val="0"/>
          <w:marRight w:val="0"/>
          <w:marTop w:val="0"/>
          <w:marBottom w:val="0"/>
          <w:divBdr>
            <w:top w:val="none" w:sz="0" w:space="0" w:color="auto"/>
            <w:left w:val="none" w:sz="0" w:space="0" w:color="auto"/>
            <w:bottom w:val="none" w:sz="0" w:space="0" w:color="auto"/>
            <w:right w:val="none" w:sz="0" w:space="0" w:color="auto"/>
          </w:divBdr>
        </w:div>
        <w:div w:id="2079015436">
          <w:marLeft w:val="0"/>
          <w:marRight w:val="0"/>
          <w:marTop w:val="0"/>
          <w:marBottom w:val="0"/>
          <w:divBdr>
            <w:top w:val="none" w:sz="0" w:space="0" w:color="auto"/>
            <w:left w:val="none" w:sz="0" w:space="0" w:color="auto"/>
            <w:bottom w:val="none" w:sz="0" w:space="0" w:color="auto"/>
            <w:right w:val="none" w:sz="0" w:space="0" w:color="auto"/>
          </w:divBdr>
        </w:div>
        <w:div w:id="2090418735">
          <w:marLeft w:val="0"/>
          <w:marRight w:val="0"/>
          <w:marTop w:val="0"/>
          <w:marBottom w:val="0"/>
          <w:divBdr>
            <w:top w:val="none" w:sz="0" w:space="0" w:color="auto"/>
            <w:left w:val="none" w:sz="0" w:space="0" w:color="auto"/>
            <w:bottom w:val="none" w:sz="0" w:space="0" w:color="auto"/>
            <w:right w:val="none" w:sz="0" w:space="0" w:color="auto"/>
          </w:divBdr>
        </w:div>
        <w:div w:id="2090884644">
          <w:marLeft w:val="0"/>
          <w:marRight w:val="0"/>
          <w:marTop w:val="0"/>
          <w:marBottom w:val="0"/>
          <w:divBdr>
            <w:top w:val="none" w:sz="0" w:space="0" w:color="auto"/>
            <w:left w:val="none" w:sz="0" w:space="0" w:color="auto"/>
            <w:bottom w:val="none" w:sz="0" w:space="0" w:color="auto"/>
            <w:right w:val="none" w:sz="0" w:space="0" w:color="auto"/>
          </w:divBdr>
        </w:div>
        <w:div w:id="2096894078">
          <w:marLeft w:val="0"/>
          <w:marRight w:val="0"/>
          <w:marTop w:val="0"/>
          <w:marBottom w:val="0"/>
          <w:divBdr>
            <w:top w:val="none" w:sz="0" w:space="0" w:color="auto"/>
            <w:left w:val="none" w:sz="0" w:space="0" w:color="auto"/>
            <w:bottom w:val="none" w:sz="0" w:space="0" w:color="auto"/>
            <w:right w:val="none" w:sz="0" w:space="0" w:color="auto"/>
          </w:divBdr>
        </w:div>
        <w:div w:id="2097288546">
          <w:marLeft w:val="0"/>
          <w:marRight w:val="0"/>
          <w:marTop w:val="0"/>
          <w:marBottom w:val="0"/>
          <w:divBdr>
            <w:top w:val="none" w:sz="0" w:space="0" w:color="auto"/>
            <w:left w:val="none" w:sz="0" w:space="0" w:color="auto"/>
            <w:bottom w:val="none" w:sz="0" w:space="0" w:color="auto"/>
            <w:right w:val="none" w:sz="0" w:space="0" w:color="auto"/>
          </w:divBdr>
        </w:div>
        <w:div w:id="2098939201">
          <w:marLeft w:val="0"/>
          <w:marRight w:val="0"/>
          <w:marTop w:val="0"/>
          <w:marBottom w:val="0"/>
          <w:divBdr>
            <w:top w:val="none" w:sz="0" w:space="0" w:color="auto"/>
            <w:left w:val="none" w:sz="0" w:space="0" w:color="auto"/>
            <w:bottom w:val="none" w:sz="0" w:space="0" w:color="auto"/>
            <w:right w:val="none" w:sz="0" w:space="0" w:color="auto"/>
          </w:divBdr>
        </w:div>
        <w:div w:id="2104493657">
          <w:marLeft w:val="0"/>
          <w:marRight w:val="0"/>
          <w:marTop w:val="0"/>
          <w:marBottom w:val="0"/>
          <w:divBdr>
            <w:top w:val="none" w:sz="0" w:space="0" w:color="auto"/>
            <w:left w:val="none" w:sz="0" w:space="0" w:color="auto"/>
            <w:bottom w:val="none" w:sz="0" w:space="0" w:color="auto"/>
            <w:right w:val="none" w:sz="0" w:space="0" w:color="auto"/>
          </w:divBdr>
        </w:div>
        <w:div w:id="2107383108">
          <w:marLeft w:val="0"/>
          <w:marRight w:val="0"/>
          <w:marTop w:val="0"/>
          <w:marBottom w:val="0"/>
          <w:divBdr>
            <w:top w:val="none" w:sz="0" w:space="0" w:color="auto"/>
            <w:left w:val="none" w:sz="0" w:space="0" w:color="auto"/>
            <w:bottom w:val="none" w:sz="0" w:space="0" w:color="auto"/>
            <w:right w:val="none" w:sz="0" w:space="0" w:color="auto"/>
          </w:divBdr>
        </w:div>
        <w:div w:id="2107576327">
          <w:marLeft w:val="0"/>
          <w:marRight w:val="0"/>
          <w:marTop w:val="0"/>
          <w:marBottom w:val="0"/>
          <w:divBdr>
            <w:top w:val="none" w:sz="0" w:space="0" w:color="auto"/>
            <w:left w:val="none" w:sz="0" w:space="0" w:color="auto"/>
            <w:bottom w:val="none" w:sz="0" w:space="0" w:color="auto"/>
            <w:right w:val="none" w:sz="0" w:space="0" w:color="auto"/>
          </w:divBdr>
        </w:div>
        <w:div w:id="2108844234">
          <w:marLeft w:val="0"/>
          <w:marRight w:val="0"/>
          <w:marTop w:val="0"/>
          <w:marBottom w:val="0"/>
          <w:divBdr>
            <w:top w:val="none" w:sz="0" w:space="0" w:color="auto"/>
            <w:left w:val="none" w:sz="0" w:space="0" w:color="auto"/>
            <w:bottom w:val="none" w:sz="0" w:space="0" w:color="auto"/>
            <w:right w:val="none" w:sz="0" w:space="0" w:color="auto"/>
          </w:divBdr>
        </w:div>
        <w:div w:id="2109159002">
          <w:marLeft w:val="0"/>
          <w:marRight w:val="0"/>
          <w:marTop w:val="0"/>
          <w:marBottom w:val="0"/>
          <w:divBdr>
            <w:top w:val="none" w:sz="0" w:space="0" w:color="auto"/>
            <w:left w:val="none" w:sz="0" w:space="0" w:color="auto"/>
            <w:bottom w:val="none" w:sz="0" w:space="0" w:color="auto"/>
            <w:right w:val="none" w:sz="0" w:space="0" w:color="auto"/>
          </w:divBdr>
        </w:div>
        <w:div w:id="2109277489">
          <w:marLeft w:val="0"/>
          <w:marRight w:val="0"/>
          <w:marTop w:val="0"/>
          <w:marBottom w:val="0"/>
          <w:divBdr>
            <w:top w:val="none" w:sz="0" w:space="0" w:color="auto"/>
            <w:left w:val="none" w:sz="0" w:space="0" w:color="auto"/>
            <w:bottom w:val="none" w:sz="0" w:space="0" w:color="auto"/>
            <w:right w:val="none" w:sz="0" w:space="0" w:color="auto"/>
          </w:divBdr>
        </w:div>
        <w:div w:id="2113355746">
          <w:marLeft w:val="0"/>
          <w:marRight w:val="0"/>
          <w:marTop w:val="0"/>
          <w:marBottom w:val="0"/>
          <w:divBdr>
            <w:top w:val="none" w:sz="0" w:space="0" w:color="auto"/>
            <w:left w:val="none" w:sz="0" w:space="0" w:color="auto"/>
            <w:bottom w:val="none" w:sz="0" w:space="0" w:color="auto"/>
            <w:right w:val="none" w:sz="0" w:space="0" w:color="auto"/>
          </w:divBdr>
        </w:div>
        <w:div w:id="2119181953">
          <w:marLeft w:val="0"/>
          <w:marRight w:val="0"/>
          <w:marTop w:val="0"/>
          <w:marBottom w:val="0"/>
          <w:divBdr>
            <w:top w:val="none" w:sz="0" w:space="0" w:color="auto"/>
            <w:left w:val="none" w:sz="0" w:space="0" w:color="auto"/>
            <w:bottom w:val="none" w:sz="0" w:space="0" w:color="auto"/>
            <w:right w:val="none" w:sz="0" w:space="0" w:color="auto"/>
          </w:divBdr>
        </w:div>
        <w:div w:id="2120368608">
          <w:marLeft w:val="0"/>
          <w:marRight w:val="0"/>
          <w:marTop w:val="0"/>
          <w:marBottom w:val="0"/>
          <w:divBdr>
            <w:top w:val="none" w:sz="0" w:space="0" w:color="auto"/>
            <w:left w:val="none" w:sz="0" w:space="0" w:color="auto"/>
            <w:bottom w:val="none" w:sz="0" w:space="0" w:color="auto"/>
            <w:right w:val="none" w:sz="0" w:space="0" w:color="auto"/>
          </w:divBdr>
        </w:div>
        <w:div w:id="2124839956">
          <w:marLeft w:val="0"/>
          <w:marRight w:val="0"/>
          <w:marTop w:val="0"/>
          <w:marBottom w:val="0"/>
          <w:divBdr>
            <w:top w:val="none" w:sz="0" w:space="0" w:color="auto"/>
            <w:left w:val="none" w:sz="0" w:space="0" w:color="auto"/>
            <w:bottom w:val="none" w:sz="0" w:space="0" w:color="auto"/>
            <w:right w:val="none" w:sz="0" w:space="0" w:color="auto"/>
          </w:divBdr>
        </w:div>
        <w:div w:id="2125423633">
          <w:marLeft w:val="0"/>
          <w:marRight w:val="0"/>
          <w:marTop w:val="0"/>
          <w:marBottom w:val="0"/>
          <w:divBdr>
            <w:top w:val="none" w:sz="0" w:space="0" w:color="auto"/>
            <w:left w:val="none" w:sz="0" w:space="0" w:color="auto"/>
            <w:bottom w:val="none" w:sz="0" w:space="0" w:color="auto"/>
            <w:right w:val="none" w:sz="0" w:space="0" w:color="auto"/>
          </w:divBdr>
        </w:div>
        <w:div w:id="2125923113">
          <w:marLeft w:val="0"/>
          <w:marRight w:val="0"/>
          <w:marTop w:val="0"/>
          <w:marBottom w:val="0"/>
          <w:divBdr>
            <w:top w:val="none" w:sz="0" w:space="0" w:color="auto"/>
            <w:left w:val="none" w:sz="0" w:space="0" w:color="auto"/>
            <w:bottom w:val="none" w:sz="0" w:space="0" w:color="auto"/>
            <w:right w:val="none" w:sz="0" w:space="0" w:color="auto"/>
          </w:divBdr>
        </w:div>
        <w:div w:id="2127117009">
          <w:marLeft w:val="0"/>
          <w:marRight w:val="0"/>
          <w:marTop w:val="0"/>
          <w:marBottom w:val="0"/>
          <w:divBdr>
            <w:top w:val="none" w:sz="0" w:space="0" w:color="auto"/>
            <w:left w:val="none" w:sz="0" w:space="0" w:color="auto"/>
            <w:bottom w:val="none" w:sz="0" w:space="0" w:color="auto"/>
            <w:right w:val="none" w:sz="0" w:space="0" w:color="auto"/>
          </w:divBdr>
        </w:div>
        <w:div w:id="2127237635">
          <w:marLeft w:val="0"/>
          <w:marRight w:val="0"/>
          <w:marTop w:val="0"/>
          <w:marBottom w:val="0"/>
          <w:divBdr>
            <w:top w:val="none" w:sz="0" w:space="0" w:color="auto"/>
            <w:left w:val="none" w:sz="0" w:space="0" w:color="auto"/>
            <w:bottom w:val="none" w:sz="0" w:space="0" w:color="auto"/>
            <w:right w:val="none" w:sz="0" w:space="0" w:color="auto"/>
          </w:divBdr>
        </w:div>
        <w:div w:id="2130007383">
          <w:marLeft w:val="0"/>
          <w:marRight w:val="0"/>
          <w:marTop w:val="0"/>
          <w:marBottom w:val="0"/>
          <w:divBdr>
            <w:top w:val="none" w:sz="0" w:space="0" w:color="auto"/>
            <w:left w:val="none" w:sz="0" w:space="0" w:color="auto"/>
            <w:bottom w:val="none" w:sz="0" w:space="0" w:color="auto"/>
            <w:right w:val="none" w:sz="0" w:space="0" w:color="auto"/>
          </w:divBdr>
        </w:div>
        <w:div w:id="2131431800">
          <w:marLeft w:val="0"/>
          <w:marRight w:val="0"/>
          <w:marTop w:val="0"/>
          <w:marBottom w:val="0"/>
          <w:divBdr>
            <w:top w:val="none" w:sz="0" w:space="0" w:color="auto"/>
            <w:left w:val="none" w:sz="0" w:space="0" w:color="auto"/>
            <w:bottom w:val="none" w:sz="0" w:space="0" w:color="auto"/>
            <w:right w:val="none" w:sz="0" w:space="0" w:color="auto"/>
          </w:divBdr>
        </w:div>
        <w:div w:id="2135174579">
          <w:marLeft w:val="0"/>
          <w:marRight w:val="0"/>
          <w:marTop w:val="0"/>
          <w:marBottom w:val="0"/>
          <w:divBdr>
            <w:top w:val="none" w:sz="0" w:space="0" w:color="auto"/>
            <w:left w:val="none" w:sz="0" w:space="0" w:color="auto"/>
            <w:bottom w:val="none" w:sz="0" w:space="0" w:color="auto"/>
            <w:right w:val="none" w:sz="0" w:space="0" w:color="auto"/>
          </w:divBdr>
        </w:div>
        <w:div w:id="2135902616">
          <w:marLeft w:val="0"/>
          <w:marRight w:val="0"/>
          <w:marTop w:val="0"/>
          <w:marBottom w:val="0"/>
          <w:divBdr>
            <w:top w:val="none" w:sz="0" w:space="0" w:color="auto"/>
            <w:left w:val="none" w:sz="0" w:space="0" w:color="auto"/>
            <w:bottom w:val="none" w:sz="0" w:space="0" w:color="auto"/>
            <w:right w:val="none" w:sz="0" w:space="0" w:color="auto"/>
          </w:divBdr>
        </w:div>
        <w:div w:id="2137868543">
          <w:marLeft w:val="0"/>
          <w:marRight w:val="0"/>
          <w:marTop w:val="0"/>
          <w:marBottom w:val="0"/>
          <w:divBdr>
            <w:top w:val="none" w:sz="0" w:space="0" w:color="auto"/>
            <w:left w:val="none" w:sz="0" w:space="0" w:color="auto"/>
            <w:bottom w:val="none" w:sz="0" w:space="0" w:color="auto"/>
            <w:right w:val="none" w:sz="0" w:space="0" w:color="auto"/>
          </w:divBdr>
        </w:div>
        <w:div w:id="2139373486">
          <w:marLeft w:val="0"/>
          <w:marRight w:val="0"/>
          <w:marTop w:val="0"/>
          <w:marBottom w:val="0"/>
          <w:divBdr>
            <w:top w:val="none" w:sz="0" w:space="0" w:color="auto"/>
            <w:left w:val="none" w:sz="0" w:space="0" w:color="auto"/>
            <w:bottom w:val="none" w:sz="0" w:space="0" w:color="auto"/>
            <w:right w:val="none" w:sz="0" w:space="0" w:color="auto"/>
          </w:divBdr>
        </w:div>
        <w:div w:id="2142766321">
          <w:marLeft w:val="0"/>
          <w:marRight w:val="0"/>
          <w:marTop w:val="0"/>
          <w:marBottom w:val="0"/>
          <w:divBdr>
            <w:top w:val="none" w:sz="0" w:space="0" w:color="auto"/>
            <w:left w:val="none" w:sz="0" w:space="0" w:color="auto"/>
            <w:bottom w:val="none" w:sz="0" w:space="0" w:color="auto"/>
            <w:right w:val="none" w:sz="0" w:space="0" w:color="auto"/>
          </w:divBdr>
        </w:div>
        <w:div w:id="2145268275">
          <w:marLeft w:val="0"/>
          <w:marRight w:val="0"/>
          <w:marTop w:val="0"/>
          <w:marBottom w:val="0"/>
          <w:divBdr>
            <w:top w:val="none" w:sz="0" w:space="0" w:color="auto"/>
            <w:left w:val="none" w:sz="0" w:space="0" w:color="auto"/>
            <w:bottom w:val="none" w:sz="0" w:space="0" w:color="auto"/>
            <w:right w:val="none" w:sz="0" w:space="0" w:color="auto"/>
          </w:divBdr>
        </w:div>
        <w:div w:id="2145614203">
          <w:marLeft w:val="0"/>
          <w:marRight w:val="0"/>
          <w:marTop w:val="0"/>
          <w:marBottom w:val="0"/>
          <w:divBdr>
            <w:top w:val="none" w:sz="0" w:space="0" w:color="auto"/>
            <w:left w:val="none" w:sz="0" w:space="0" w:color="auto"/>
            <w:bottom w:val="none" w:sz="0" w:space="0" w:color="auto"/>
            <w:right w:val="none" w:sz="0" w:space="0" w:color="auto"/>
          </w:divBdr>
        </w:div>
        <w:div w:id="2146849946">
          <w:marLeft w:val="0"/>
          <w:marRight w:val="0"/>
          <w:marTop w:val="0"/>
          <w:marBottom w:val="0"/>
          <w:divBdr>
            <w:top w:val="none" w:sz="0" w:space="0" w:color="auto"/>
            <w:left w:val="none" w:sz="0" w:space="0" w:color="auto"/>
            <w:bottom w:val="none" w:sz="0" w:space="0" w:color="auto"/>
            <w:right w:val="none" w:sz="0" w:space="0" w:color="auto"/>
          </w:divBdr>
        </w:div>
      </w:divsChild>
    </w:div>
    <w:div w:id="1160004876">
      <w:bodyDiv w:val="1"/>
      <w:marLeft w:val="0"/>
      <w:marRight w:val="0"/>
      <w:marTop w:val="0"/>
      <w:marBottom w:val="0"/>
      <w:divBdr>
        <w:top w:val="none" w:sz="0" w:space="0" w:color="auto"/>
        <w:left w:val="none" w:sz="0" w:space="0" w:color="auto"/>
        <w:bottom w:val="none" w:sz="0" w:space="0" w:color="auto"/>
        <w:right w:val="none" w:sz="0" w:space="0" w:color="auto"/>
      </w:divBdr>
      <w:divsChild>
        <w:div w:id="869803990">
          <w:marLeft w:val="0"/>
          <w:marRight w:val="0"/>
          <w:marTop w:val="0"/>
          <w:marBottom w:val="0"/>
          <w:divBdr>
            <w:top w:val="none" w:sz="0" w:space="0" w:color="auto"/>
            <w:left w:val="none" w:sz="0" w:space="0" w:color="auto"/>
            <w:bottom w:val="none" w:sz="0" w:space="0" w:color="auto"/>
            <w:right w:val="none" w:sz="0" w:space="0" w:color="auto"/>
          </w:divBdr>
        </w:div>
        <w:div w:id="1489860756">
          <w:marLeft w:val="0"/>
          <w:marRight w:val="0"/>
          <w:marTop w:val="0"/>
          <w:marBottom w:val="0"/>
          <w:divBdr>
            <w:top w:val="none" w:sz="0" w:space="0" w:color="auto"/>
            <w:left w:val="none" w:sz="0" w:space="0" w:color="auto"/>
            <w:bottom w:val="none" w:sz="0" w:space="0" w:color="auto"/>
            <w:right w:val="none" w:sz="0" w:space="0" w:color="auto"/>
          </w:divBdr>
        </w:div>
        <w:div w:id="1874921978">
          <w:marLeft w:val="0"/>
          <w:marRight w:val="0"/>
          <w:marTop w:val="0"/>
          <w:marBottom w:val="0"/>
          <w:divBdr>
            <w:top w:val="none" w:sz="0" w:space="0" w:color="auto"/>
            <w:left w:val="none" w:sz="0" w:space="0" w:color="auto"/>
            <w:bottom w:val="none" w:sz="0" w:space="0" w:color="auto"/>
            <w:right w:val="none" w:sz="0" w:space="0" w:color="auto"/>
          </w:divBdr>
        </w:div>
        <w:div w:id="2045131663">
          <w:marLeft w:val="0"/>
          <w:marRight w:val="0"/>
          <w:marTop w:val="0"/>
          <w:marBottom w:val="0"/>
          <w:divBdr>
            <w:top w:val="none" w:sz="0" w:space="0" w:color="auto"/>
            <w:left w:val="none" w:sz="0" w:space="0" w:color="auto"/>
            <w:bottom w:val="none" w:sz="0" w:space="0" w:color="auto"/>
            <w:right w:val="none" w:sz="0" w:space="0" w:color="auto"/>
          </w:divBdr>
        </w:div>
      </w:divsChild>
    </w:div>
    <w:div w:id="1161653856">
      <w:bodyDiv w:val="1"/>
      <w:marLeft w:val="0"/>
      <w:marRight w:val="0"/>
      <w:marTop w:val="0"/>
      <w:marBottom w:val="0"/>
      <w:divBdr>
        <w:top w:val="none" w:sz="0" w:space="0" w:color="auto"/>
        <w:left w:val="none" w:sz="0" w:space="0" w:color="auto"/>
        <w:bottom w:val="none" w:sz="0" w:space="0" w:color="auto"/>
        <w:right w:val="none" w:sz="0" w:space="0" w:color="auto"/>
      </w:divBdr>
      <w:divsChild>
        <w:div w:id="8338119">
          <w:marLeft w:val="0"/>
          <w:marRight w:val="0"/>
          <w:marTop w:val="0"/>
          <w:marBottom w:val="0"/>
          <w:divBdr>
            <w:top w:val="none" w:sz="0" w:space="0" w:color="auto"/>
            <w:left w:val="none" w:sz="0" w:space="0" w:color="auto"/>
            <w:bottom w:val="none" w:sz="0" w:space="0" w:color="auto"/>
            <w:right w:val="none" w:sz="0" w:space="0" w:color="auto"/>
          </w:divBdr>
        </w:div>
        <w:div w:id="51391156">
          <w:marLeft w:val="0"/>
          <w:marRight w:val="0"/>
          <w:marTop w:val="0"/>
          <w:marBottom w:val="0"/>
          <w:divBdr>
            <w:top w:val="none" w:sz="0" w:space="0" w:color="auto"/>
            <w:left w:val="none" w:sz="0" w:space="0" w:color="auto"/>
            <w:bottom w:val="none" w:sz="0" w:space="0" w:color="auto"/>
            <w:right w:val="none" w:sz="0" w:space="0" w:color="auto"/>
          </w:divBdr>
        </w:div>
        <w:div w:id="94644139">
          <w:marLeft w:val="0"/>
          <w:marRight w:val="0"/>
          <w:marTop w:val="0"/>
          <w:marBottom w:val="0"/>
          <w:divBdr>
            <w:top w:val="none" w:sz="0" w:space="0" w:color="auto"/>
            <w:left w:val="none" w:sz="0" w:space="0" w:color="auto"/>
            <w:bottom w:val="none" w:sz="0" w:space="0" w:color="auto"/>
            <w:right w:val="none" w:sz="0" w:space="0" w:color="auto"/>
          </w:divBdr>
        </w:div>
        <w:div w:id="101073782">
          <w:marLeft w:val="0"/>
          <w:marRight w:val="0"/>
          <w:marTop w:val="0"/>
          <w:marBottom w:val="0"/>
          <w:divBdr>
            <w:top w:val="none" w:sz="0" w:space="0" w:color="auto"/>
            <w:left w:val="none" w:sz="0" w:space="0" w:color="auto"/>
            <w:bottom w:val="none" w:sz="0" w:space="0" w:color="auto"/>
            <w:right w:val="none" w:sz="0" w:space="0" w:color="auto"/>
          </w:divBdr>
        </w:div>
        <w:div w:id="135034217">
          <w:marLeft w:val="0"/>
          <w:marRight w:val="0"/>
          <w:marTop w:val="0"/>
          <w:marBottom w:val="0"/>
          <w:divBdr>
            <w:top w:val="none" w:sz="0" w:space="0" w:color="auto"/>
            <w:left w:val="none" w:sz="0" w:space="0" w:color="auto"/>
            <w:bottom w:val="none" w:sz="0" w:space="0" w:color="auto"/>
            <w:right w:val="none" w:sz="0" w:space="0" w:color="auto"/>
          </w:divBdr>
        </w:div>
        <w:div w:id="222789603">
          <w:marLeft w:val="0"/>
          <w:marRight w:val="0"/>
          <w:marTop w:val="0"/>
          <w:marBottom w:val="0"/>
          <w:divBdr>
            <w:top w:val="none" w:sz="0" w:space="0" w:color="auto"/>
            <w:left w:val="none" w:sz="0" w:space="0" w:color="auto"/>
            <w:bottom w:val="none" w:sz="0" w:space="0" w:color="auto"/>
            <w:right w:val="none" w:sz="0" w:space="0" w:color="auto"/>
          </w:divBdr>
        </w:div>
        <w:div w:id="308825755">
          <w:marLeft w:val="0"/>
          <w:marRight w:val="0"/>
          <w:marTop w:val="0"/>
          <w:marBottom w:val="0"/>
          <w:divBdr>
            <w:top w:val="none" w:sz="0" w:space="0" w:color="auto"/>
            <w:left w:val="none" w:sz="0" w:space="0" w:color="auto"/>
            <w:bottom w:val="none" w:sz="0" w:space="0" w:color="auto"/>
            <w:right w:val="none" w:sz="0" w:space="0" w:color="auto"/>
          </w:divBdr>
        </w:div>
        <w:div w:id="409548447">
          <w:marLeft w:val="0"/>
          <w:marRight w:val="0"/>
          <w:marTop w:val="0"/>
          <w:marBottom w:val="0"/>
          <w:divBdr>
            <w:top w:val="none" w:sz="0" w:space="0" w:color="auto"/>
            <w:left w:val="none" w:sz="0" w:space="0" w:color="auto"/>
            <w:bottom w:val="none" w:sz="0" w:space="0" w:color="auto"/>
            <w:right w:val="none" w:sz="0" w:space="0" w:color="auto"/>
          </w:divBdr>
        </w:div>
        <w:div w:id="455874502">
          <w:marLeft w:val="0"/>
          <w:marRight w:val="0"/>
          <w:marTop w:val="0"/>
          <w:marBottom w:val="0"/>
          <w:divBdr>
            <w:top w:val="none" w:sz="0" w:space="0" w:color="auto"/>
            <w:left w:val="none" w:sz="0" w:space="0" w:color="auto"/>
            <w:bottom w:val="none" w:sz="0" w:space="0" w:color="auto"/>
            <w:right w:val="none" w:sz="0" w:space="0" w:color="auto"/>
          </w:divBdr>
        </w:div>
        <w:div w:id="554388458">
          <w:marLeft w:val="0"/>
          <w:marRight w:val="0"/>
          <w:marTop w:val="0"/>
          <w:marBottom w:val="0"/>
          <w:divBdr>
            <w:top w:val="none" w:sz="0" w:space="0" w:color="auto"/>
            <w:left w:val="none" w:sz="0" w:space="0" w:color="auto"/>
            <w:bottom w:val="none" w:sz="0" w:space="0" w:color="auto"/>
            <w:right w:val="none" w:sz="0" w:space="0" w:color="auto"/>
          </w:divBdr>
        </w:div>
        <w:div w:id="629559588">
          <w:marLeft w:val="0"/>
          <w:marRight w:val="0"/>
          <w:marTop w:val="0"/>
          <w:marBottom w:val="0"/>
          <w:divBdr>
            <w:top w:val="none" w:sz="0" w:space="0" w:color="auto"/>
            <w:left w:val="none" w:sz="0" w:space="0" w:color="auto"/>
            <w:bottom w:val="none" w:sz="0" w:space="0" w:color="auto"/>
            <w:right w:val="none" w:sz="0" w:space="0" w:color="auto"/>
          </w:divBdr>
        </w:div>
        <w:div w:id="868837610">
          <w:marLeft w:val="0"/>
          <w:marRight w:val="0"/>
          <w:marTop w:val="0"/>
          <w:marBottom w:val="0"/>
          <w:divBdr>
            <w:top w:val="none" w:sz="0" w:space="0" w:color="auto"/>
            <w:left w:val="none" w:sz="0" w:space="0" w:color="auto"/>
            <w:bottom w:val="none" w:sz="0" w:space="0" w:color="auto"/>
            <w:right w:val="none" w:sz="0" w:space="0" w:color="auto"/>
          </w:divBdr>
        </w:div>
        <w:div w:id="1209033700">
          <w:marLeft w:val="0"/>
          <w:marRight w:val="0"/>
          <w:marTop w:val="0"/>
          <w:marBottom w:val="0"/>
          <w:divBdr>
            <w:top w:val="none" w:sz="0" w:space="0" w:color="auto"/>
            <w:left w:val="none" w:sz="0" w:space="0" w:color="auto"/>
            <w:bottom w:val="none" w:sz="0" w:space="0" w:color="auto"/>
            <w:right w:val="none" w:sz="0" w:space="0" w:color="auto"/>
          </w:divBdr>
        </w:div>
        <w:div w:id="1224565429">
          <w:marLeft w:val="0"/>
          <w:marRight w:val="0"/>
          <w:marTop w:val="0"/>
          <w:marBottom w:val="0"/>
          <w:divBdr>
            <w:top w:val="none" w:sz="0" w:space="0" w:color="auto"/>
            <w:left w:val="none" w:sz="0" w:space="0" w:color="auto"/>
            <w:bottom w:val="none" w:sz="0" w:space="0" w:color="auto"/>
            <w:right w:val="none" w:sz="0" w:space="0" w:color="auto"/>
          </w:divBdr>
        </w:div>
        <w:div w:id="1255942585">
          <w:marLeft w:val="0"/>
          <w:marRight w:val="0"/>
          <w:marTop w:val="0"/>
          <w:marBottom w:val="0"/>
          <w:divBdr>
            <w:top w:val="none" w:sz="0" w:space="0" w:color="auto"/>
            <w:left w:val="none" w:sz="0" w:space="0" w:color="auto"/>
            <w:bottom w:val="none" w:sz="0" w:space="0" w:color="auto"/>
            <w:right w:val="none" w:sz="0" w:space="0" w:color="auto"/>
          </w:divBdr>
        </w:div>
        <w:div w:id="1452093852">
          <w:marLeft w:val="0"/>
          <w:marRight w:val="0"/>
          <w:marTop w:val="0"/>
          <w:marBottom w:val="0"/>
          <w:divBdr>
            <w:top w:val="none" w:sz="0" w:space="0" w:color="auto"/>
            <w:left w:val="none" w:sz="0" w:space="0" w:color="auto"/>
            <w:bottom w:val="none" w:sz="0" w:space="0" w:color="auto"/>
            <w:right w:val="none" w:sz="0" w:space="0" w:color="auto"/>
          </w:divBdr>
        </w:div>
        <w:div w:id="1663705316">
          <w:marLeft w:val="0"/>
          <w:marRight w:val="0"/>
          <w:marTop w:val="0"/>
          <w:marBottom w:val="0"/>
          <w:divBdr>
            <w:top w:val="none" w:sz="0" w:space="0" w:color="auto"/>
            <w:left w:val="none" w:sz="0" w:space="0" w:color="auto"/>
            <w:bottom w:val="none" w:sz="0" w:space="0" w:color="auto"/>
            <w:right w:val="none" w:sz="0" w:space="0" w:color="auto"/>
          </w:divBdr>
        </w:div>
        <w:div w:id="1827895842">
          <w:marLeft w:val="0"/>
          <w:marRight w:val="0"/>
          <w:marTop w:val="0"/>
          <w:marBottom w:val="0"/>
          <w:divBdr>
            <w:top w:val="none" w:sz="0" w:space="0" w:color="auto"/>
            <w:left w:val="none" w:sz="0" w:space="0" w:color="auto"/>
            <w:bottom w:val="none" w:sz="0" w:space="0" w:color="auto"/>
            <w:right w:val="none" w:sz="0" w:space="0" w:color="auto"/>
          </w:divBdr>
        </w:div>
        <w:div w:id="1855728697">
          <w:marLeft w:val="0"/>
          <w:marRight w:val="0"/>
          <w:marTop w:val="0"/>
          <w:marBottom w:val="0"/>
          <w:divBdr>
            <w:top w:val="none" w:sz="0" w:space="0" w:color="auto"/>
            <w:left w:val="none" w:sz="0" w:space="0" w:color="auto"/>
            <w:bottom w:val="none" w:sz="0" w:space="0" w:color="auto"/>
            <w:right w:val="none" w:sz="0" w:space="0" w:color="auto"/>
          </w:divBdr>
        </w:div>
        <w:div w:id="1874537193">
          <w:marLeft w:val="0"/>
          <w:marRight w:val="0"/>
          <w:marTop w:val="0"/>
          <w:marBottom w:val="0"/>
          <w:divBdr>
            <w:top w:val="none" w:sz="0" w:space="0" w:color="auto"/>
            <w:left w:val="none" w:sz="0" w:space="0" w:color="auto"/>
            <w:bottom w:val="none" w:sz="0" w:space="0" w:color="auto"/>
            <w:right w:val="none" w:sz="0" w:space="0" w:color="auto"/>
          </w:divBdr>
        </w:div>
      </w:divsChild>
    </w:div>
    <w:div w:id="1161970995">
      <w:bodyDiv w:val="1"/>
      <w:marLeft w:val="0"/>
      <w:marRight w:val="0"/>
      <w:marTop w:val="0"/>
      <w:marBottom w:val="0"/>
      <w:divBdr>
        <w:top w:val="none" w:sz="0" w:space="0" w:color="auto"/>
        <w:left w:val="none" w:sz="0" w:space="0" w:color="auto"/>
        <w:bottom w:val="none" w:sz="0" w:space="0" w:color="auto"/>
        <w:right w:val="none" w:sz="0" w:space="0" w:color="auto"/>
      </w:divBdr>
    </w:div>
    <w:div w:id="1162894355">
      <w:bodyDiv w:val="1"/>
      <w:marLeft w:val="0"/>
      <w:marRight w:val="0"/>
      <w:marTop w:val="0"/>
      <w:marBottom w:val="0"/>
      <w:divBdr>
        <w:top w:val="none" w:sz="0" w:space="0" w:color="auto"/>
        <w:left w:val="none" w:sz="0" w:space="0" w:color="auto"/>
        <w:bottom w:val="none" w:sz="0" w:space="0" w:color="auto"/>
        <w:right w:val="none" w:sz="0" w:space="0" w:color="auto"/>
      </w:divBdr>
    </w:div>
    <w:div w:id="1167014860">
      <w:bodyDiv w:val="1"/>
      <w:marLeft w:val="0"/>
      <w:marRight w:val="0"/>
      <w:marTop w:val="0"/>
      <w:marBottom w:val="0"/>
      <w:divBdr>
        <w:top w:val="none" w:sz="0" w:space="0" w:color="auto"/>
        <w:left w:val="none" w:sz="0" w:space="0" w:color="auto"/>
        <w:bottom w:val="none" w:sz="0" w:space="0" w:color="auto"/>
        <w:right w:val="none" w:sz="0" w:space="0" w:color="auto"/>
      </w:divBdr>
    </w:div>
    <w:div w:id="1181315535">
      <w:bodyDiv w:val="1"/>
      <w:marLeft w:val="0"/>
      <w:marRight w:val="0"/>
      <w:marTop w:val="0"/>
      <w:marBottom w:val="0"/>
      <w:divBdr>
        <w:top w:val="none" w:sz="0" w:space="0" w:color="auto"/>
        <w:left w:val="none" w:sz="0" w:space="0" w:color="auto"/>
        <w:bottom w:val="none" w:sz="0" w:space="0" w:color="auto"/>
        <w:right w:val="none" w:sz="0" w:space="0" w:color="auto"/>
      </w:divBdr>
    </w:div>
    <w:div w:id="1182276066">
      <w:bodyDiv w:val="1"/>
      <w:marLeft w:val="0"/>
      <w:marRight w:val="0"/>
      <w:marTop w:val="0"/>
      <w:marBottom w:val="0"/>
      <w:divBdr>
        <w:top w:val="none" w:sz="0" w:space="0" w:color="auto"/>
        <w:left w:val="none" w:sz="0" w:space="0" w:color="auto"/>
        <w:bottom w:val="none" w:sz="0" w:space="0" w:color="auto"/>
        <w:right w:val="none" w:sz="0" w:space="0" w:color="auto"/>
      </w:divBdr>
      <w:divsChild>
        <w:div w:id="201672549">
          <w:marLeft w:val="0"/>
          <w:marRight w:val="0"/>
          <w:marTop w:val="0"/>
          <w:marBottom w:val="0"/>
          <w:divBdr>
            <w:top w:val="none" w:sz="0" w:space="0" w:color="auto"/>
            <w:left w:val="none" w:sz="0" w:space="0" w:color="auto"/>
            <w:bottom w:val="none" w:sz="0" w:space="0" w:color="auto"/>
            <w:right w:val="none" w:sz="0" w:space="0" w:color="auto"/>
          </w:divBdr>
        </w:div>
        <w:div w:id="253131809">
          <w:marLeft w:val="0"/>
          <w:marRight w:val="0"/>
          <w:marTop w:val="0"/>
          <w:marBottom w:val="0"/>
          <w:divBdr>
            <w:top w:val="none" w:sz="0" w:space="0" w:color="auto"/>
            <w:left w:val="none" w:sz="0" w:space="0" w:color="auto"/>
            <w:bottom w:val="none" w:sz="0" w:space="0" w:color="auto"/>
            <w:right w:val="none" w:sz="0" w:space="0" w:color="auto"/>
          </w:divBdr>
        </w:div>
        <w:div w:id="373894903">
          <w:marLeft w:val="0"/>
          <w:marRight w:val="0"/>
          <w:marTop w:val="0"/>
          <w:marBottom w:val="0"/>
          <w:divBdr>
            <w:top w:val="none" w:sz="0" w:space="0" w:color="auto"/>
            <w:left w:val="none" w:sz="0" w:space="0" w:color="auto"/>
            <w:bottom w:val="none" w:sz="0" w:space="0" w:color="auto"/>
            <w:right w:val="none" w:sz="0" w:space="0" w:color="auto"/>
          </w:divBdr>
        </w:div>
        <w:div w:id="458691552">
          <w:marLeft w:val="0"/>
          <w:marRight w:val="0"/>
          <w:marTop w:val="0"/>
          <w:marBottom w:val="0"/>
          <w:divBdr>
            <w:top w:val="none" w:sz="0" w:space="0" w:color="auto"/>
            <w:left w:val="none" w:sz="0" w:space="0" w:color="auto"/>
            <w:bottom w:val="none" w:sz="0" w:space="0" w:color="auto"/>
            <w:right w:val="none" w:sz="0" w:space="0" w:color="auto"/>
          </w:divBdr>
        </w:div>
        <w:div w:id="724064860">
          <w:marLeft w:val="0"/>
          <w:marRight w:val="0"/>
          <w:marTop w:val="0"/>
          <w:marBottom w:val="0"/>
          <w:divBdr>
            <w:top w:val="none" w:sz="0" w:space="0" w:color="auto"/>
            <w:left w:val="none" w:sz="0" w:space="0" w:color="auto"/>
            <w:bottom w:val="none" w:sz="0" w:space="0" w:color="auto"/>
            <w:right w:val="none" w:sz="0" w:space="0" w:color="auto"/>
          </w:divBdr>
        </w:div>
        <w:div w:id="861820330">
          <w:marLeft w:val="0"/>
          <w:marRight w:val="0"/>
          <w:marTop w:val="0"/>
          <w:marBottom w:val="0"/>
          <w:divBdr>
            <w:top w:val="none" w:sz="0" w:space="0" w:color="auto"/>
            <w:left w:val="none" w:sz="0" w:space="0" w:color="auto"/>
            <w:bottom w:val="none" w:sz="0" w:space="0" w:color="auto"/>
            <w:right w:val="none" w:sz="0" w:space="0" w:color="auto"/>
          </w:divBdr>
        </w:div>
        <w:div w:id="2135368544">
          <w:marLeft w:val="0"/>
          <w:marRight w:val="0"/>
          <w:marTop w:val="0"/>
          <w:marBottom w:val="0"/>
          <w:divBdr>
            <w:top w:val="none" w:sz="0" w:space="0" w:color="auto"/>
            <w:left w:val="none" w:sz="0" w:space="0" w:color="auto"/>
            <w:bottom w:val="none" w:sz="0" w:space="0" w:color="auto"/>
            <w:right w:val="none" w:sz="0" w:space="0" w:color="auto"/>
          </w:divBdr>
        </w:div>
      </w:divsChild>
    </w:div>
    <w:div w:id="1185248152">
      <w:bodyDiv w:val="1"/>
      <w:marLeft w:val="0"/>
      <w:marRight w:val="0"/>
      <w:marTop w:val="0"/>
      <w:marBottom w:val="0"/>
      <w:divBdr>
        <w:top w:val="none" w:sz="0" w:space="0" w:color="auto"/>
        <w:left w:val="none" w:sz="0" w:space="0" w:color="auto"/>
        <w:bottom w:val="none" w:sz="0" w:space="0" w:color="auto"/>
        <w:right w:val="none" w:sz="0" w:space="0" w:color="auto"/>
      </w:divBdr>
      <w:divsChild>
        <w:div w:id="104422520">
          <w:marLeft w:val="0"/>
          <w:marRight w:val="0"/>
          <w:marTop w:val="0"/>
          <w:marBottom w:val="0"/>
          <w:divBdr>
            <w:top w:val="none" w:sz="0" w:space="0" w:color="auto"/>
            <w:left w:val="none" w:sz="0" w:space="0" w:color="auto"/>
            <w:bottom w:val="none" w:sz="0" w:space="0" w:color="auto"/>
            <w:right w:val="none" w:sz="0" w:space="0" w:color="auto"/>
          </w:divBdr>
        </w:div>
        <w:div w:id="154149803">
          <w:marLeft w:val="0"/>
          <w:marRight w:val="0"/>
          <w:marTop w:val="0"/>
          <w:marBottom w:val="0"/>
          <w:divBdr>
            <w:top w:val="none" w:sz="0" w:space="0" w:color="auto"/>
            <w:left w:val="none" w:sz="0" w:space="0" w:color="auto"/>
            <w:bottom w:val="none" w:sz="0" w:space="0" w:color="auto"/>
            <w:right w:val="none" w:sz="0" w:space="0" w:color="auto"/>
          </w:divBdr>
        </w:div>
        <w:div w:id="160438259">
          <w:marLeft w:val="0"/>
          <w:marRight w:val="0"/>
          <w:marTop w:val="0"/>
          <w:marBottom w:val="0"/>
          <w:divBdr>
            <w:top w:val="none" w:sz="0" w:space="0" w:color="auto"/>
            <w:left w:val="none" w:sz="0" w:space="0" w:color="auto"/>
            <w:bottom w:val="none" w:sz="0" w:space="0" w:color="auto"/>
            <w:right w:val="none" w:sz="0" w:space="0" w:color="auto"/>
          </w:divBdr>
        </w:div>
        <w:div w:id="240649225">
          <w:marLeft w:val="0"/>
          <w:marRight w:val="0"/>
          <w:marTop w:val="0"/>
          <w:marBottom w:val="0"/>
          <w:divBdr>
            <w:top w:val="none" w:sz="0" w:space="0" w:color="auto"/>
            <w:left w:val="none" w:sz="0" w:space="0" w:color="auto"/>
            <w:bottom w:val="none" w:sz="0" w:space="0" w:color="auto"/>
            <w:right w:val="none" w:sz="0" w:space="0" w:color="auto"/>
          </w:divBdr>
        </w:div>
        <w:div w:id="255406007">
          <w:marLeft w:val="0"/>
          <w:marRight w:val="0"/>
          <w:marTop w:val="0"/>
          <w:marBottom w:val="0"/>
          <w:divBdr>
            <w:top w:val="none" w:sz="0" w:space="0" w:color="auto"/>
            <w:left w:val="none" w:sz="0" w:space="0" w:color="auto"/>
            <w:bottom w:val="none" w:sz="0" w:space="0" w:color="auto"/>
            <w:right w:val="none" w:sz="0" w:space="0" w:color="auto"/>
          </w:divBdr>
        </w:div>
        <w:div w:id="277681295">
          <w:marLeft w:val="0"/>
          <w:marRight w:val="0"/>
          <w:marTop w:val="0"/>
          <w:marBottom w:val="0"/>
          <w:divBdr>
            <w:top w:val="none" w:sz="0" w:space="0" w:color="auto"/>
            <w:left w:val="none" w:sz="0" w:space="0" w:color="auto"/>
            <w:bottom w:val="none" w:sz="0" w:space="0" w:color="auto"/>
            <w:right w:val="none" w:sz="0" w:space="0" w:color="auto"/>
          </w:divBdr>
        </w:div>
        <w:div w:id="517238224">
          <w:marLeft w:val="0"/>
          <w:marRight w:val="0"/>
          <w:marTop w:val="0"/>
          <w:marBottom w:val="0"/>
          <w:divBdr>
            <w:top w:val="none" w:sz="0" w:space="0" w:color="auto"/>
            <w:left w:val="none" w:sz="0" w:space="0" w:color="auto"/>
            <w:bottom w:val="none" w:sz="0" w:space="0" w:color="auto"/>
            <w:right w:val="none" w:sz="0" w:space="0" w:color="auto"/>
          </w:divBdr>
        </w:div>
        <w:div w:id="672491444">
          <w:marLeft w:val="0"/>
          <w:marRight w:val="0"/>
          <w:marTop w:val="0"/>
          <w:marBottom w:val="0"/>
          <w:divBdr>
            <w:top w:val="none" w:sz="0" w:space="0" w:color="auto"/>
            <w:left w:val="none" w:sz="0" w:space="0" w:color="auto"/>
            <w:bottom w:val="none" w:sz="0" w:space="0" w:color="auto"/>
            <w:right w:val="none" w:sz="0" w:space="0" w:color="auto"/>
          </w:divBdr>
        </w:div>
        <w:div w:id="1276212688">
          <w:marLeft w:val="0"/>
          <w:marRight w:val="0"/>
          <w:marTop w:val="0"/>
          <w:marBottom w:val="0"/>
          <w:divBdr>
            <w:top w:val="none" w:sz="0" w:space="0" w:color="auto"/>
            <w:left w:val="none" w:sz="0" w:space="0" w:color="auto"/>
            <w:bottom w:val="none" w:sz="0" w:space="0" w:color="auto"/>
            <w:right w:val="none" w:sz="0" w:space="0" w:color="auto"/>
          </w:divBdr>
        </w:div>
        <w:div w:id="1281649395">
          <w:marLeft w:val="0"/>
          <w:marRight w:val="0"/>
          <w:marTop w:val="0"/>
          <w:marBottom w:val="0"/>
          <w:divBdr>
            <w:top w:val="none" w:sz="0" w:space="0" w:color="auto"/>
            <w:left w:val="none" w:sz="0" w:space="0" w:color="auto"/>
            <w:bottom w:val="none" w:sz="0" w:space="0" w:color="auto"/>
            <w:right w:val="none" w:sz="0" w:space="0" w:color="auto"/>
          </w:divBdr>
        </w:div>
        <w:div w:id="1428185485">
          <w:marLeft w:val="0"/>
          <w:marRight w:val="0"/>
          <w:marTop w:val="0"/>
          <w:marBottom w:val="0"/>
          <w:divBdr>
            <w:top w:val="none" w:sz="0" w:space="0" w:color="auto"/>
            <w:left w:val="none" w:sz="0" w:space="0" w:color="auto"/>
            <w:bottom w:val="none" w:sz="0" w:space="0" w:color="auto"/>
            <w:right w:val="none" w:sz="0" w:space="0" w:color="auto"/>
          </w:divBdr>
        </w:div>
        <w:div w:id="1619557185">
          <w:marLeft w:val="0"/>
          <w:marRight w:val="0"/>
          <w:marTop w:val="0"/>
          <w:marBottom w:val="0"/>
          <w:divBdr>
            <w:top w:val="none" w:sz="0" w:space="0" w:color="auto"/>
            <w:left w:val="none" w:sz="0" w:space="0" w:color="auto"/>
            <w:bottom w:val="none" w:sz="0" w:space="0" w:color="auto"/>
            <w:right w:val="none" w:sz="0" w:space="0" w:color="auto"/>
          </w:divBdr>
        </w:div>
        <w:div w:id="1685936383">
          <w:marLeft w:val="0"/>
          <w:marRight w:val="0"/>
          <w:marTop w:val="0"/>
          <w:marBottom w:val="0"/>
          <w:divBdr>
            <w:top w:val="none" w:sz="0" w:space="0" w:color="auto"/>
            <w:left w:val="none" w:sz="0" w:space="0" w:color="auto"/>
            <w:bottom w:val="none" w:sz="0" w:space="0" w:color="auto"/>
            <w:right w:val="none" w:sz="0" w:space="0" w:color="auto"/>
          </w:divBdr>
        </w:div>
        <w:div w:id="1711563033">
          <w:marLeft w:val="0"/>
          <w:marRight w:val="0"/>
          <w:marTop w:val="0"/>
          <w:marBottom w:val="0"/>
          <w:divBdr>
            <w:top w:val="none" w:sz="0" w:space="0" w:color="auto"/>
            <w:left w:val="none" w:sz="0" w:space="0" w:color="auto"/>
            <w:bottom w:val="none" w:sz="0" w:space="0" w:color="auto"/>
            <w:right w:val="none" w:sz="0" w:space="0" w:color="auto"/>
          </w:divBdr>
        </w:div>
        <w:div w:id="1861234781">
          <w:marLeft w:val="0"/>
          <w:marRight w:val="0"/>
          <w:marTop w:val="0"/>
          <w:marBottom w:val="0"/>
          <w:divBdr>
            <w:top w:val="none" w:sz="0" w:space="0" w:color="auto"/>
            <w:left w:val="none" w:sz="0" w:space="0" w:color="auto"/>
            <w:bottom w:val="none" w:sz="0" w:space="0" w:color="auto"/>
            <w:right w:val="none" w:sz="0" w:space="0" w:color="auto"/>
          </w:divBdr>
        </w:div>
        <w:div w:id="1885098021">
          <w:marLeft w:val="0"/>
          <w:marRight w:val="0"/>
          <w:marTop w:val="0"/>
          <w:marBottom w:val="0"/>
          <w:divBdr>
            <w:top w:val="none" w:sz="0" w:space="0" w:color="auto"/>
            <w:left w:val="none" w:sz="0" w:space="0" w:color="auto"/>
            <w:bottom w:val="none" w:sz="0" w:space="0" w:color="auto"/>
            <w:right w:val="none" w:sz="0" w:space="0" w:color="auto"/>
          </w:divBdr>
        </w:div>
        <w:div w:id="1917207483">
          <w:marLeft w:val="0"/>
          <w:marRight w:val="0"/>
          <w:marTop w:val="0"/>
          <w:marBottom w:val="0"/>
          <w:divBdr>
            <w:top w:val="none" w:sz="0" w:space="0" w:color="auto"/>
            <w:left w:val="none" w:sz="0" w:space="0" w:color="auto"/>
            <w:bottom w:val="none" w:sz="0" w:space="0" w:color="auto"/>
            <w:right w:val="none" w:sz="0" w:space="0" w:color="auto"/>
          </w:divBdr>
        </w:div>
        <w:div w:id="2046825094">
          <w:marLeft w:val="0"/>
          <w:marRight w:val="0"/>
          <w:marTop w:val="0"/>
          <w:marBottom w:val="0"/>
          <w:divBdr>
            <w:top w:val="none" w:sz="0" w:space="0" w:color="auto"/>
            <w:left w:val="none" w:sz="0" w:space="0" w:color="auto"/>
            <w:bottom w:val="none" w:sz="0" w:space="0" w:color="auto"/>
            <w:right w:val="none" w:sz="0" w:space="0" w:color="auto"/>
          </w:divBdr>
        </w:div>
        <w:div w:id="2101024662">
          <w:marLeft w:val="0"/>
          <w:marRight w:val="0"/>
          <w:marTop w:val="0"/>
          <w:marBottom w:val="0"/>
          <w:divBdr>
            <w:top w:val="none" w:sz="0" w:space="0" w:color="auto"/>
            <w:left w:val="none" w:sz="0" w:space="0" w:color="auto"/>
            <w:bottom w:val="none" w:sz="0" w:space="0" w:color="auto"/>
            <w:right w:val="none" w:sz="0" w:space="0" w:color="auto"/>
          </w:divBdr>
        </w:div>
      </w:divsChild>
    </w:div>
    <w:div w:id="1259290149">
      <w:bodyDiv w:val="1"/>
      <w:marLeft w:val="0"/>
      <w:marRight w:val="0"/>
      <w:marTop w:val="0"/>
      <w:marBottom w:val="0"/>
      <w:divBdr>
        <w:top w:val="none" w:sz="0" w:space="0" w:color="auto"/>
        <w:left w:val="none" w:sz="0" w:space="0" w:color="auto"/>
        <w:bottom w:val="none" w:sz="0" w:space="0" w:color="auto"/>
        <w:right w:val="none" w:sz="0" w:space="0" w:color="auto"/>
      </w:divBdr>
    </w:div>
    <w:div w:id="1374037354">
      <w:bodyDiv w:val="1"/>
      <w:marLeft w:val="0"/>
      <w:marRight w:val="0"/>
      <w:marTop w:val="0"/>
      <w:marBottom w:val="0"/>
      <w:divBdr>
        <w:top w:val="none" w:sz="0" w:space="0" w:color="auto"/>
        <w:left w:val="none" w:sz="0" w:space="0" w:color="auto"/>
        <w:bottom w:val="none" w:sz="0" w:space="0" w:color="auto"/>
        <w:right w:val="none" w:sz="0" w:space="0" w:color="auto"/>
      </w:divBdr>
    </w:div>
    <w:div w:id="1374961773">
      <w:bodyDiv w:val="1"/>
      <w:marLeft w:val="0"/>
      <w:marRight w:val="0"/>
      <w:marTop w:val="0"/>
      <w:marBottom w:val="0"/>
      <w:divBdr>
        <w:top w:val="none" w:sz="0" w:space="0" w:color="auto"/>
        <w:left w:val="none" w:sz="0" w:space="0" w:color="auto"/>
        <w:bottom w:val="none" w:sz="0" w:space="0" w:color="auto"/>
        <w:right w:val="none" w:sz="0" w:space="0" w:color="auto"/>
      </w:divBdr>
    </w:div>
    <w:div w:id="1389843945">
      <w:bodyDiv w:val="1"/>
      <w:marLeft w:val="0"/>
      <w:marRight w:val="0"/>
      <w:marTop w:val="0"/>
      <w:marBottom w:val="0"/>
      <w:divBdr>
        <w:top w:val="none" w:sz="0" w:space="0" w:color="auto"/>
        <w:left w:val="none" w:sz="0" w:space="0" w:color="auto"/>
        <w:bottom w:val="none" w:sz="0" w:space="0" w:color="auto"/>
        <w:right w:val="none" w:sz="0" w:space="0" w:color="auto"/>
      </w:divBdr>
    </w:div>
    <w:div w:id="1405879086">
      <w:bodyDiv w:val="1"/>
      <w:marLeft w:val="0"/>
      <w:marRight w:val="0"/>
      <w:marTop w:val="0"/>
      <w:marBottom w:val="0"/>
      <w:divBdr>
        <w:top w:val="none" w:sz="0" w:space="0" w:color="auto"/>
        <w:left w:val="none" w:sz="0" w:space="0" w:color="auto"/>
        <w:bottom w:val="none" w:sz="0" w:space="0" w:color="auto"/>
        <w:right w:val="none" w:sz="0" w:space="0" w:color="auto"/>
      </w:divBdr>
      <w:divsChild>
        <w:div w:id="147668722">
          <w:marLeft w:val="0"/>
          <w:marRight w:val="0"/>
          <w:marTop w:val="0"/>
          <w:marBottom w:val="0"/>
          <w:divBdr>
            <w:top w:val="none" w:sz="0" w:space="0" w:color="auto"/>
            <w:left w:val="none" w:sz="0" w:space="0" w:color="auto"/>
            <w:bottom w:val="none" w:sz="0" w:space="0" w:color="auto"/>
            <w:right w:val="none" w:sz="0" w:space="0" w:color="auto"/>
          </w:divBdr>
        </w:div>
        <w:div w:id="325086588">
          <w:marLeft w:val="0"/>
          <w:marRight w:val="0"/>
          <w:marTop w:val="0"/>
          <w:marBottom w:val="0"/>
          <w:divBdr>
            <w:top w:val="none" w:sz="0" w:space="0" w:color="auto"/>
            <w:left w:val="none" w:sz="0" w:space="0" w:color="auto"/>
            <w:bottom w:val="none" w:sz="0" w:space="0" w:color="auto"/>
            <w:right w:val="none" w:sz="0" w:space="0" w:color="auto"/>
          </w:divBdr>
        </w:div>
        <w:div w:id="429277050">
          <w:marLeft w:val="0"/>
          <w:marRight w:val="0"/>
          <w:marTop w:val="0"/>
          <w:marBottom w:val="0"/>
          <w:divBdr>
            <w:top w:val="none" w:sz="0" w:space="0" w:color="auto"/>
            <w:left w:val="none" w:sz="0" w:space="0" w:color="auto"/>
            <w:bottom w:val="none" w:sz="0" w:space="0" w:color="auto"/>
            <w:right w:val="none" w:sz="0" w:space="0" w:color="auto"/>
          </w:divBdr>
        </w:div>
        <w:div w:id="537933201">
          <w:marLeft w:val="0"/>
          <w:marRight w:val="0"/>
          <w:marTop w:val="0"/>
          <w:marBottom w:val="0"/>
          <w:divBdr>
            <w:top w:val="none" w:sz="0" w:space="0" w:color="auto"/>
            <w:left w:val="none" w:sz="0" w:space="0" w:color="auto"/>
            <w:bottom w:val="none" w:sz="0" w:space="0" w:color="auto"/>
            <w:right w:val="none" w:sz="0" w:space="0" w:color="auto"/>
          </w:divBdr>
        </w:div>
        <w:div w:id="645163512">
          <w:marLeft w:val="0"/>
          <w:marRight w:val="0"/>
          <w:marTop w:val="0"/>
          <w:marBottom w:val="0"/>
          <w:divBdr>
            <w:top w:val="none" w:sz="0" w:space="0" w:color="auto"/>
            <w:left w:val="none" w:sz="0" w:space="0" w:color="auto"/>
            <w:bottom w:val="none" w:sz="0" w:space="0" w:color="auto"/>
            <w:right w:val="none" w:sz="0" w:space="0" w:color="auto"/>
          </w:divBdr>
        </w:div>
        <w:div w:id="684598614">
          <w:marLeft w:val="0"/>
          <w:marRight w:val="0"/>
          <w:marTop w:val="0"/>
          <w:marBottom w:val="0"/>
          <w:divBdr>
            <w:top w:val="none" w:sz="0" w:space="0" w:color="auto"/>
            <w:left w:val="none" w:sz="0" w:space="0" w:color="auto"/>
            <w:bottom w:val="none" w:sz="0" w:space="0" w:color="auto"/>
            <w:right w:val="none" w:sz="0" w:space="0" w:color="auto"/>
          </w:divBdr>
        </w:div>
        <w:div w:id="701440116">
          <w:marLeft w:val="0"/>
          <w:marRight w:val="0"/>
          <w:marTop w:val="0"/>
          <w:marBottom w:val="0"/>
          <w:divBdr>
            <w:top w:val="none" w:sz="0" w:space="0" w:color="auto"/>
            <w:left w:val="none" w:sz="0" w:space="0" w:color="auto"/>
            <w:bottom w:val="none" w:sz="0" w:space="0" w:color="auto"/>
            <w:right w:val="none" w:sz="0" w:space="0" w:color="auto"/>
          </w:divBdr>
        </w:div>
        <w:div w:id="786387722">
          <w:marLeft w:val="0"/>
          <w:marRight w:val="0"/>
          <w:marTop w:val="0"/>
          <w:marBottom w:val="0"/>
          <w:divBdr>
            <w:top w:val="none" w:sz="0" w:space="0" w:color="auto"/>
            <w:left w:val="none" w:sz="0" w:space="0" w:color="auto"/>
            <w:bottom w:val="none" w:sz="0" w:space="0" w:color="auto"/>
            <w:right w:val="none" w:sz="0" w:space="0" w:color="auto"/>
          </w:divBdr>
        </w:div>
        <w:div w:id="912619383">
          <w:marLeft w:val="0"/>
          <w:marRight w:val="0"/>
          <w:marTop w:val="0"/>
          <w:marBottom w:val="0"/>
          <w:divBdr>
            <w:top w:val="none" w:sz="0" w:space="0" w:color="auto"/>
            <w:left w:val="none" w:sz="0" w:space="0" w:color="auto"/>
            <w:bottom w:val="none" w:sz="0" w:space="0" w:color="auto"/>
            <w:right w:val="none" w:sz="0" w:space="0" w:color="auto"/>
          </w:divBdr>
        </w:div>
        <w:div w:id="926570463">
          <w:marLeft w:val="0"/>
          <w:marRight w:val="0"/>
          <w:marTop w:val="0"/>
          <w:marBottom w:val="0"/>
          <w:divBdr>
            <w:top w:val="none" w:sz="0" w:space="0" w:color="auto"/>
            <w:left w:val="none" w:sz="0" w:space="0" w:color="auto"/>
            <w:bottom w:val="none" w:sz="0" w:space="0" w:color="auto"/>
            <w:right w:val="none" w:sz="0" w:space="0" w:color="auto"/>
          </w:divBdr>
        </w:div>
        <w:div w:id="977689886">
          <w:marLeft w:val="0"/>
          <w:marRight w:val="0"/>
          <w:marTop w:val="0"/>
          <w:marBottom w:val="0"/>
          <w:divBdr>
            <w:top w:val="none" w:sz="0" w:space="0" w:color="auto"/>
            <w:left w:val="none" w:sz="0" w:space="0" w:color="auto"/>
            <w:bottom w:val="none" w:sz="0" w:space="0" w:color="auto"/>
            <w:right w:val="none" w:sz="0" w:space="0" w:color="auto"/>
          </w:divBdr>
        </w:div>
        <w:div w:id="987637264">
          <w:marLeft w:val="0"/>
          <w:marRight w:val="0"/>
          <w:marTop w:val="0"/>
          <w:marBottom w:val="0"/>
          <w:divBdr>
            <w:top w:val="none" w:sz="0" w:space="0" w:color="auto"/>
            <w:left w:val="none" w:sz="0" w:space="0" w:color="auto"/>
            <w:bottom w:val="none" w:sz="0" w:space="0" w:color="auto"/>
            <w:right w:val="none" w:sz="0" w:space="0" w:color="auto"/>
          </w:divBdr>
        </w:div>
        <w:div w:id="997344912">
          <w:marLeft w:val="0"/>
          <w:marRight w:val="0"/>
          <w:marTop w:val="0"/>
          <w:marBottom w:val="0"/>
          <w:divBdr>
            <w:top w:val="none" w:sz="0" w:space="0" w:color="auto"/>
            <w:left w:val="none" w:sz="0" w:space="0" w:color="auto"/>
            <w:bottom w:val="none" w:sz="0" w:space="0" w:color="auto"/>
            <w:right w:val="none" w:sz="0" w:space="0" w:color="auto"/>
          </w:divBdr>
        </w:div>
        <w:div w:id="1050958939">
          <w:marLeft w:val="0"/>
          <w:marRight w:val="0"/>
          <w:marTop w:val="0"/>
          <w:marBottom w:val="0"/>
          <w:divBdr>
            <w:top w:val="none" w:sz="0" w:space="0" w:color="auto"/>
            <w:left w:val="none" w:sz="0" w:space="0" w:color="auto"/>
            <w:bottom w:val="none" w:sz="0" w:space="0" w:color="auto"/>
            <w:right w:val="none" w:sz="0" w:space="0" w:color="auto"/>
          </w:divBdr>
        </w:div>
        <w:div w:id="1236627578">
          <w:marLeft w:val="0"/>
          <w:marRight w:val="0"/>
          <w:marTop w:val="0"/>
          <w:marBottom w:val="0"/>
          <w:divBdr>
            <w:top w:val="none" w:sz="0" w:space="0" w:color="auto"/>
            <w:left w:val="none" w:sz="0" w:space="0" w:color="auto"/>
            <w:bottom w:val="none" w:sz="0" w:space="0" w:color="auto"/>
            <w:right w:val="none" w:sz="0" w:space="0" w:color="auto"/>
          </w:divBdr>
        </w:div>
        <w:div w:id="1939827161">
          <w:marLeft w:val="0"/>
          <w:marRight w:val="0"/>
          <w:marTop w:val="0"/>
          <w:marBottom w:val="0"/>
          <w:divBdr>
            <w:top w:val="none" w:sz="0" w:space="0" w:color="auto"/>
            <w:left w:val="none" w:sz="0" w:space="0" w:color="auto"/>
            <w:bottom w:val="none" w:sz="0" w:space="0" w:color="auto"/>
            <w:right w:val="none" w:sz="0" w:space="0" w:color="auto"/>
          </w:divBdr>
        </w:div>
        <w:div w:id="2028286027">
          <w:marLeft w:val="0"/>
          <w:marRight w:val="0"/>
          <w:marTop w:val="0"/>
          <w:marBottom w:val="0"/>
          <w:divBdr>
            <w:top w:val="none" w:sz="0" w:space="0" w:color="auto"/>
            <w:left w:val="none" w:sz="0" w:space="0" w:color="auto"/>
            <w:bottom w:val="none" w:sz="0" w:space="0" w:color="auto"/>
            <w:right w:val="none" w:sz="0" w:space="0" w:color="auto"/>
          </w:divBdr>
        </w:div>
        <w:div w:id="2083402520">
          <w:marLeft w:val="0"/>
          <w:marRight w:val="0"/>
          <w:marTop w:val="0"/>
          <w:marBottom w:val="0"/>
          <w:divBdr>
            <w:top w:val="none" w:sz="0" w:space="0" w:color="auto"/>
            <w:left w:val="none" w:sz="0" w:space="0" w:color="auto"/>
            <w:bottom w:val="none" w:sz="0" w:space="0" w:color="auto"/>
            <w:right w:val="none" w:sz="0" w:space="0" w:color="auto"/>
          </w:divBdr>
        </w:div>
        <w:div w:id="2089384039">
          <w:marLeft w:val="0"/>
          <w:marRight w:val="0"/>
          <w:marTop w:val="0"/>
          <w:marBottom w:val="0"/>
          <w:divBdr>
            <w:top w:val="none" w:sz="0" w:space="0" w:color="auto"/>
            <w:left w:val="none" w:sz="0" w:space="0" w:color="auto"/>
            <w:bottom w:val="none" w:sz="0" w:space="0" w:color="auto"/>
            <w:right w:val="none" w:sz="0" w:space="0" w:color="auto"/>
          </w:divBdr>
        </w:div>
      </w:divsChild>
    </w:div>
    <w:div w:id="1436710251">
      <w:bodyDiv w:val="1"/>
      <w:marLeft w:val="0"/>
      <w:marRight w:val="0"/>
      <w:marTop w:val="0"/>
      <w:marBottom w:val="0"/>
      <w:divBdr>
        <w:top w:val="none" w:sz="0" w:space="0" w:color="auto"/>
        <w:left w:val="none" w:sz="0" w:space="0" w:color="auto"/>
        <w:bottom w:val="none" w:sz="0" w:space="0" w:color="auto"/>
        <w:right w:val="none" w:sz="0" w:space="0" w:color="auto"/>
      </w:divBdr>
    </w:div>
    <w:div w:id="1437287888">
      <w:bodyDiv w:val="1"/>
      <w:marLeft w:val="0"/>
      <w:marRight w:val="0"/>
      <w:marTop w:val="0"/>
      <w:marBottom w:val="0"/>
      <w:divBdr>
        <w:top w:val="none" w:sz="0" w:space="0" w:color="auto"/>
        <w:left w:val="none" w:sz="0" w:space="0" w:color="auto"/>
        <w:bottom w:val="none" w:sz="0" w:space="0" w:color="auto"/>
        <w:right w:val="none" w:sz="0" w:space="0" w:color="auto"/>
      </w:divBdr>
      <w:divsChild>
        <w:div w:id="184247429">
          <w:marLeft w:val="0"/>
          <w:marRight w:val="0"/>
          <w:marTop w:val="0"/>
          <w:marBottom w:val="0"/>
          <w:divBdr>
            <w:top w:val="none" w:sz="0" w:space="0" w:color="auto"/>
            <w:left w:val="none" w:sz="0" w:space="0" w:color="auto"/>
            <w:bottom w:val="none" w:sz="0" w:space="0" w:color="auto"/>
            <w:right w:val="none" w:sz="0" w:space="0" w:color="auto"/>
          </w:divBdr>
        </w:div>
        <w:div w:id="277297330">
          <w:marLeft w:val="0"/>
          <w:marRight w:val="0"/>
          <w:marTop w:val="0"/>
          <w:marBottom w:val="0"/>
          <w:divBdr>
            <w:top w:val="none" w:sz="0" w:space="0" w:color="auto"/>
            <w:left w:val="none" w:sz="0" w:space="0" w:color="auto"/>
            <w:bottom w:val="none" w:sz="0" w:space="0" w:color="auto"/>
            <w:right w:val="none" w:sz="0" w:space="0" w:color="auto"/>
          </w:divBdr>
        </w:div>
        <w:div w:id="281808360">
          <w:marLeft w:val="0"/>
          <w:marRight w:val="0"/>
          <w:marTop w:val="0"/>
          <w:marBottom w:val="0"/>
          <w:divBdr>
            <w:top w:val="none" w:sz="0" w:space="0" w:color="auto"/>
            <w:left w:val="none" w:sz="0" w:space="0" w:color="auto"/>
            <w:bottom w:val="none" w:sz="0" w:space="0" w:color="auto"/>
            <w:right w:val="none" w:sz="0" w:space="0" w:color="auto"/>
          </w:divBdr>
        </w:div>
        <w:div w:id="319432236">
          <w:marLeft w:val="0"/>
          <w:marRight w:val="0"/>
          <w:marTop w:val="0"/>
          <w:marBottom w:val="0"/>
          <w:divBdr>
            <w:top w:val="none" w:sz="0" w:space="0" w:color="auto"/>
            <w:left w:val="none" w:sz="0" w:space="0" w:color="auto"/>
            <w:bottom w:val="none" w:sz="0" w:space="0" w:color="auto"/>
            <w:right w:val="none" w:sz="0" w:space="0" w:color="auto"/>
          </w:divBdr>
        </w:div>
        <w:div w:id="714162274">
          <w:marLeft w:val="0"/>
          <w:marRight w:val="0"/>
          <w:marTop w:val="0"/>
          <w:marBottom w:val="0"/>
          <w:divBdr>
            <w:top w:val="none" w:sz="0" w:space="0" w:color="auto"/>
            <w:left w:val="none" w:sz="0" w:space="0" w:color="auto"/>
            <w:bottom w:val="none" w:sz="0" w:space="0" w:color="auto"/>
            <w:right w:val="none" w:sz="0" w:space="0" w:color="auto"/>
          </w:divBdr>
        </w:div>
        <w:div w:id="1898471963">
          <w:marLeft w:val="0"/>
          <w:marRight w:val="0"/>
          <w:marTop w:val="0"/>
          <w:marBottom w:val="0"/>
          <w:divBdr>
            <w:top w:val="none" w:sz="0" w:space="0" w:color="auto"/>
            <w:left w:val="none" w:sz="0" w:space="0" w:color="auto"/>
            <w:bottom w:val="none" w:sz="0" w:space="0" w:color="auto"/>
            <w:right w:val="none" w:sz="0" w:space="0" w:color="auto"/>
          </w:divBdr>
        </w:div>
        <w:div w:id="2071878042">
          <w:marLeft w:val="0"/>
          <w:marRight w:val="0"/>
          <w:marTop w:val="0"/>
          <w:marBottom w:val="0"/>
          <w:divBdr>
            <w:top w:val="none" w:sz="0" w:space="0" w:color="auto"/>
            <w:left w:val="none" w:sz="0" w:space="0" w:color="auto"/>
            <w:bottom w:val="none" w:sz="0" w:space="0" w:color="auto"/>
            <w:right w:val="none" w:sz="0" w:space="0" w:color="auto"/>
          </w:divBdr>
        </w:div>
      </w:divsChild>
    </w:div>
    <w:div w:id="1437367589">
      <w:bodyDiv w:val="1"/>
      <w:marLeft w:val="0"/>
      <w:marRight w:val="0"/>
      <w:marTop w:val="0"/>
      <w:marBottom w:val="0"/>
      <w:divBdr>
        <w:top w:val="none" w:sz="0" w:space="0" w:color="auto"/>
        <w:left w:val="none" w:sz="0" w:space="0" w:color="auto"/>
        <w:bottom w:val="none" w:sz="0" w:space="0" w:color="auto"/>
        <w:right w:val="none" w:sz="0" w:space="0" w:color="auto"/>
      </w:divBdr>
    </w:div>
    <w:div w:id="1456751707">
      <w:bodyDiv w:val="1"/>
      <w:marLeft w:val="0"/>
      <w:marRight w:val="0"/>
      <w:marTop w:val="0"/>
      <w:marBottom w:val="0"/>
      <w:divBdr>
        <w:top w:val="none" w:sz="0" w:space="0" w:color="auto"/>
        <w:left w:val="none" w:sz="0" w:space="0" w:color="auto"/>
        <w:bottom w:val="none" w:sz="0" w:space="0" w:color="auto"/>
        <w:right w:val="none" w:sz="0" w:space="0" w:color="auto"/>
      </w:divBdr>
      <w:divsChild>
        <w:div w:id="323508896">
          <w:marLeft w:val="0"/>
          <w:marRight w:val="0"/>
          <w:marTop w:val="0"/>
          <w:marBottom w:val="0"/>
          <w:divBdr>
            <w:top w:val="none" w:sz="0" w:space="0" w:color="auto"/>
            <w:left w:val="none" w:sz="0" w:space="0" w:color="auto"/>
            <w:bottom w:val="none" w:sz="0" w:space="0" w:color="auto"/>
            <w:right w:val="none" w:sz="0" w:space="0" w:color="auto"/>
          </w:divBdr>
        </w:div>
        <w:div w:id="744911005">
          <w:marLeft w:val="0"/>
          <w:marRight w:val="0"/>
          <w:marTop w:val="0"/>
          <w:marBottom w:val="0"/>
          <w:divBdr>
            <w:top w:val="none" w:sz="0" w:space="0" w:color="auto"/>
            <w:left w:val="none" w:sz="0" w:space="0" w:color="auto"/>
            <w:bottom w:val="none" w:sz="0" w:space="0" w:color="auto"/>
            <w:right w:val="none" w:sz="0" w:space="0" w:color="auto"/>
          </w:divBdr>
        </w:div>
        <w:div w:id="1083259116">
          <w:marLeft w:val="0"/>
          <w:marRight w:val="0"/>
          <w:marTop w:val="0"/>
          <w:marBottom w:val="0"/>
          <w:divBdr>
            <w:top w:val="none" w:sz="0" w:space="0" w:color="auto"/>
            <w:left w:val="none" w:sz="0" w:space="0" w:color="auto"/>
            <w:bottom w:val="none" w:sz="0" w:space="0" w:color="auto"/>
            <w:right w:val="none" w:sz="0" w:space="0" w:color="auto"/>
          </w:divBdr>
        </w:div>
        <w:div w:id="1225681218">
          <w:marLeft w:val="0"/>
          <w:marRight w:val="0"/>
          <w:marTop w:val="0"/>
          <w:marBottom w:val="0"/>
          <w:divBdr>
            <w:top w:val="none" w:sz="0" w:space="0" w:color="auto"/>
            <w:left w:val="none" w:sz="0" w:space="0" w:color="auto"/>
            <w:bottom w:val="none" w:sz="0" w:space="0" w:color="auto"/>
            <w:right w:val="none" w:sz="0" w:space="0" w:color="auto"/>
          </w:divBdr>
        </w:div>
        <w:div w:id="1264076317">
          <w:marLeft w:val="0"/>
          <w:marRight w:val="0"/>
          <w:marTop w:val="0"/>
          <w:marBottom w:val="0"/>
          <w:divBdr>
            <w:top w:val="none" w:sz="0" w:space="0" w:color="auto"/>
            <w:left w:val="none" w:sz="0" w:space="0" w:color="auto"/>
            <w:bottom w:val="none" w:sz="0" w:space="0" w:color="auto"/>
            <w:right w:val="none" w:sz="0" w:space="0" w:color="auto"/>
          </w:divBdr>
        </w:div>
        <w:div w:id="1819301357">
          <w:marLeft w:val="0"/>
          <w:marRight w:val="0"/>
          <w:marTop w:val="0"/>
          <w:marBottom w:val="0"/>
          <w:divBdr>
            <w:top w:val="none" w:sz="0" w:space="0" w:color="auto"/>
            <w:left w:val="none" w:sz="0" w:space="0" w:color="auto"/>
            <w:bottom w:val="none" w:sz="0" w:space="0" w:color="auto"/>
            <w:right w:val="none" w:sz="0" w:space="0" w:color="auto"/>
          </w:divBdr>
        </w:div>
        <w:div w:id="1866281878">
          <w:marLeft w:val="0"/>
          <w:marRight w:val="0"/>
          <w:marTop w:val="0"/>
          <w:marBottom w:val="0"/>
          <w:divBdr>
            <w:top w:val="none" w:sz="0" w:space="0" w:color="auto"/>
            <w:left w:val="none" w:sz="0" w:space="0" w:color="auto"/>
            <w:bottom w:val="none" w:sz="0" w:space="0" w:color="auto"/>
            <w:right w:val="none" w:sz="0" w:space="0" w:color="auto"/>
          </w:divBdr>
        </w:div>
        <w:div w:id="2140220864">
          <w:marLeft w:val="0"/>
          <w:marRight w:val="0"/>
          <w:marTop w:val="0"/>
          <w:marBottom w:val="0"/>
          <w:divBdr>
            <w:top w:val="none" w:sz="0" w:space="0" w:color="auto"/>
            <w:left w:val="none" w:sz="0" w:space="0" w:color="auto"/>
            <w:bottom w:val="none" w:sz="0" w:space="0" w:color="auto"/>
            <w:right w:val="none" w:sz="0" w:space="0" w:color="auto"/>
          </w:divBdr>
        </w:div>
      </w:divsChild>
    </w:div>
    <w:div w:id="1457480275">
      <w:bodyDiv w:val="1"/>
      <w:marLeft w:val="0"/>
      <w:marRight w:val="0"/>
      <w:marTop w:val="0"/>
      <w:marBottom w:val="0"/>
      <w:divBdr>
        <w:top w:val="none" w:sz="0" w:space="0" w:color="auto"/>
        <w:left w:val="none" w:sz="0" w:space="0" w:color="auto"/>
        <w:bottom w:val="none" w:sz="0" w:space="0" w:color="auto"/>
        <w:right w:val="none" w:sz="0" w:space="0" w:color="auto"/>
      </w:divBdr>
      <w:divsChild>
        <w:div w:id="666400338">
          <w:marLeft w:val="0"/>
          <w:marRight w:val="0"/>
          <w:marTop w:val="0"/>
          <w:marBottom w:val="0"/>
          <w:divBdr>
            <w:top w:val="none" w:sz="0" w:space="0" w:color="auto"/>
            <w:left w:val="none" w:sz="0" w:space="0" w:color="auto"/>
            <w:bottom w:val="none" w:sz="0" w:space="0" w:color="auto"/>
            <w:right w:val="none" w:sz="0" w:space="0" w:color="auto"/>
          </w:divBdr>
        </w:div>
        <w:div w:id="741410340">
          <w:marLeft w:val="0"/>
          <w:marRight w:val="0"/>
          <w:marTop w:val="0"/>
          <w:marBottom w:val="0"/>
          <w:divBdr>
            <w:top w:val="none" w:sz="0" w:space="0" w:color="auto"/>
            <w:left w:val="none" w:sz="0" w:space="0" w:color="auto"/>
            <w:bottom w:val="none" w:sz="0" w:space="0" w:color="auto"/>
            <w:right w:val="none" w:sz="0" w:space="0" w:color="auto"/>
          </w:divBdr>
        </w:div>
        <w:div w:id="1458060046">
          <w:marLeft w:val="0"/>
          <w:marRight w:val="0"/>
          <w:marTop w:val="0"/>
          <w:marBottom w:val="0"/>
          <w:divBdr>
            <w:top w:val="none" w:sz="0" w:space="0" w:color="auto"/>
            <w:left w:val="none" w:sz="0" w:space="0" w:color="auto"/>
            <w:bottom w:val="none" w:sz="0" w:space="0" w:color="auto"/>
            <w:right w:val="none" w:sz="0" w:space="0" w:color="auto"/>
          </w:divBdr>
        </w:div>
      </w:divsChild>
    </w:div>
    <w:div w:id="1481457805">
      <w:bodyDiv w:val="1"/>
      <w:marLeft w:val="0"/>
      <w:marRight w:val="0"/>
      <w:marTop w:val="0"/>
      <w:marBottom w:val="0"/>
      <w:divBdr>
        <w:top w:val="none" w:sz="0" w:space="0" w:color="auto"/>
        <w:left w:val="none" w:sz="0" w:space="0" w:color="auto"/>
        <w:bottom w:val="none" w:sz="0" w:space="0" w:color="auto"/>
        <w:right w:val="none" w:sz="0" w:space="0" w:color="auto"/>
      </w:divBdr>
      <w:divsChild>
        <w:div w:id="250821014">
          <w:marLeft w:val="0"/>
          <w:marRight w:val="0"/>
          <w:marTop w:val="0"/>
          <w:marBottom w:val="0"/>
          <w:divBdr>
            <w:top w:val="none" w:sz="0" w:space="0" w:color="auto"/>
            <w:left w:val="none" w:sz="0" w:space="0" w:color="auto"/>
            <w:bottom w:val="none" w:sz="0" w:space="0" w:color="auto"/>
            <w:right w:val="none" w:sz="0" w:space="0" w:color="auto"/>
          </w:divBdr>
        </w:div>
        <w:div w:id="259988908">
          <w:marLeft w:val="0"/>
          <w:marRight w:val="0"/>
          <w:marTop w:val="0"/>
          <w:marBottom w:val="0"/>
          <w:divBdr>
            <w:top w:val="none" w:sz="0" w:space="0" w:color="auto"/>
            <w:left w:val="none" w:sz="0" w:space="0" w:color="auto"/>
            <w:bottom w:val="none" w:sz="0" w:space="0" w:color="auto"/>
            <w:right w:val="none" w:sz="0" w:space="0" w:color="auto"/>
          </w:divBdr>
        </w:div>
        <w:div w:id="901982246">
          <w:marLeft w:val="0"/>
          <w:marRight w:val="0"/>
          <w:marTop w:val="0"/>
          <w:marBottom w:val="0"/>
          <w:divBdr>
            <w:top w:val="none" w:sz="0" w:space="0" w:color="auto"/>
            <w:left w:val="none" w:sz="0" w:space="0" w:color="auto"/>
            <w:bottom w:val="none" w:sz="0" w:space="0" w:color="auto"/>
            <w:right w:val="none" w:sz="0" w:space="0" w:color="auto"/>
          </w:divBdr>
        </w:div>
        <w:div w:id="1041201975">
          <w:marLeft w:val="0"/>
          <w:marRight w:val="0"/>
          <w:marTop w:val="0"/>
          <w:marBottom w:val="0"/>
          <w:divBdr>
            <w:top w:val="none" w:sz="0" w:space="0" w:color="auto"/>
            <w:left w:val="none" w:sz="0" w:space="0" w:color="auto"/>
            <w:bottom w:val="none" w:sz="0" w:space="0" w:color="auto"/>
            <w:right w:val="none" w:sz="0" w:space="0" w:color="auto"/>
          </w:divBdr>
        </w:div>
        <w:div w:id="1118569250">
          <w:marLeft w:val="0"/>
          <w:marRight w:val="0"/>
          <w:marTop w:val="0"/>
          <w:marBottom w:val="0"/>
          <w:divBdr>
            <w:top w:val="none" w:sz="0" w:space="0" w:color="auto"/>
            <w:left w:val="none" w:sz="0" w:space="0" w:color="auto"/>
            <w:bottom w:val="none" w:sz="0" w:space="0" w:color="auto"/>
            <w:right w:val="none" w:sz="0" w:space="0" w:color="auto"/>
          </w:divBdr>
        </w:div>
        <w:div w:id="1421364573">
          <w:marLeft w:val="0"/>
          <w:marRight w:val="0"/>
          <w:marTop w:val="0"/>
          <w:marBottom w:val="0"/>
          <w:divBdr>
            <w:top w:val="none" w:sz="0" w:space="0" w:color="auto"/>
            <w:left w:val="none" w:sz="0" w:space="0" w:color="auto"/>
            <w:bottom w:val="none" w:sz="0" w:space="0" w:color="auto"/>
            <w:right w:val="none" w:sz="0" w:space="0" w:color="auto"/>
          </w:divBdr>
        </w:div>
      </w:divsChild>
    </w:div>
    <w:div w:id="1486972790">
      <w:bodyDiv w:val="1"/>
      <w:marLeft w:val="0"/>
      <w:marRight w:val="0"/>
      <w:marTop w:val="0"/>
      <w:marBottom w:val="0"/>
      <w:divBdr>
        <w:top w:val="none" w:sz="0" w:space="0" w:color="auto"/>
        <w:left w:val="none" w:sz="0" w:space="0" w:color="auto"/>
        <w:bottom w:val="none" w:sz="0" w:space="0" w:color="auto"/>
        <w:right w:val="none" w:sz="0" w:space="0" w:color="auto"/>
      </w:divBdr>
    </w:div>
    <w:div w:id="1489861426">
      <w:bodyDiv w:val="1"/>
      <w:marLeft w:val="0"/>
      <w:marRight w:val="0"/>
      <w:marTop w:val="0"/>
      <w:marBottom w:val="0"/>
      <w:divBdr>
        <w:top w:val="none" w:sz="0" w:space="0" w:color="auto"/>
        <w:left w:val="none" w:sz="0" w:space="0" w:color="auto"/>
        <w:bottom w:val="none" w:sz="0" w:space="0" w:color="auto"/>
        <w:right w:val="none" w:sz="0" w:space="0" w:color="auto"/>
      </w:divBdr>
    </w:div>
    <w:div w:id="1558975750">
      <w:bodyDiv w:val="1"/>
      <w:marLeft w:val="0"/>
      <w:marRight w:val="0"/>
      <w:marTop w:val="0"/>
      <w:marBottom w:val="0"/>
      <w:divBdr>
        <w:top w:val="none" w:sz="0" w:space="0" w:color="auto"/>
        <w:left w:val="none" w:sz="0" w:space="0" w:color="auto"/>
        <w:bottom w:val="none" w:sz="0" w:space="0" w:color="auto"/>
        <w:right w:val="none" w:sz="0" w:space="0" w:color="auto"/>
      </w:divBdr>
    </w:div>
    <w:div w:id="1678456313">
      <w:bodyDiv w:val="1"/>
      <w:marLeft w:val="0"/>
      <w:marRight w:val="0"/>
      <w:marTop w:val="0"/>
      <w:marBottom w:val="0"/>
      <w:divBdr>
        <w:top w:val="none" w:sz="0" w:space="0" w:color="auto"/>
        <w:left w:val="none" w:sz="0" w:space="0" w:color="auto"/>
        <w:bottom w:val="none" w:sz="0" w:space="0" w:color="auto"/>
        <w:right w:val="none" w:sz="0" w:space="0" w:color="auto"/>
      </w:divBdr>
    </w:div>
    <w:div w:id="1689217840">
      <w:bodyDiv w:val="1"/>
      <w:marLeft w:val="0"/>
      <w:marRight w:val="0"/>
      <w:marTop w:val="0"/>
      <w:marBottom w:val="0"/>
      <w:divBdr>
        <w:top w:val="none" w:sz="0" w:space="0" w:color="auto"/>
        <w:left w:val="none" w:sz="0" w:space="0" w:color="auto"/>
        <w:bottom w:val="none" w:sz="0" w:space="0" w:color="auto"/>
        <w:right w:val="none" w:sz="0" w:space="0" w:color="auto"/>
      </w:divBdr>
      <w:divsChild>
        <w:div w:id="317733714">
          <w:marLeft w:val="0"/>
          <w:marRight w:val="0"/>
          <w:marTop w:val="0"/>
          <w:marBottom w:val="0"/>
          <w:divBdr>
            <w:top w:val="none" w:sz="0" w:space="0" w:color="auto"/>
            <w:left w:val="none" w:sz="0" w:space="0" w:color="auto"/>
            <w:bottom w:val="none" w:sz="0" w:space="0" w:color="auto"/>
            <w:right w:val="none" w:sz="0" w:space="0" w:color="auto"/>
          </w:divBdr>
        </w:div>
        <w:div w:id="613094370">
          <w:marLeft w:val="0"/>
          <w:marRight w:val="0"/>
          <w:marTop w:val="0"/>
          <w:marBottom w:val="0"/>
          <w:divBdr>
            <w:top w:val="none" w:sz="0" w:space="0" w:color="auto"/>
            <w:left w:val="none" w:sz="0" w:space="0" w:color="auto"/>
            <w:bottom w:val="none" w:sz="0" w:space="0" w:color="auto"/>
            <w:right w:val="none" w:sz="0" w:space="0" w:color="auto"/>
          </w:divBdr>
        </w:div>
        <w:div w:id="1307709281">
          <w:marLeft w:val="0"/>
          <w:marRight w:val="0"/>
          <w:marTop w:val="0"/>
          <w:marBottom w:val="0"/>
          <w:divBdr>
            <w:top w:val="none" w:sz="0" w:space="0" w:color="auto"/>
            <w:left w:val="none" w:sz="0" w:space="0" w:color="auto"/>
            <w:bottom w:val="none" w:sz="0" w:space="0" w:color="auto"/>
            <w:right w:val="none" w:sz="0" w:space="0" w:color="auto"/>
          </w:divBdr>
        </w:div>
        <w:div w:id="1536768560">
          <w:marLeft w:val="0"/>
          <w:marRight w:val="0"/>
          <w:marTop w:val="0"/>
          <w:marBottom w:val="0"/>
          <w:divBdr>
            <w:top w:val="none" w:sz="0" w:space="0" w:color="auto"/>
            <w:left w:val="none" w:sz="0" w:space="0" w:color="auto"/>
            <w:bottom w:val="none" w:sz="0" w:space="0" w:color="auto"/>
            <w:right w:val="none" w:sz="0" w:space="0" w:color="auto"/>
          </w:divBdr>
        </w:div>
        <w:div w:id="1644505985">
          <w:marLeft w:val="0"/>
          <w:marRight w:val="0"/>
          <w:marTop w:val="0"/>
          <w:marBottom w:val="0"/>
          <w:divBdr>
            <w:top w:val="none" w:sz="0" w:space="0" w:color="auto"/>
            <w:left w:val="none" w:sz="0" w:space="0" w:color="auto"/>
            <w:bottom w:val="none" w:sz="0" w:space="0" w:color="auto"/>
            <w:right w:val="none" w:sz="0" w:space="0" w:color="auto"/>
          </w:divBdr>
        </w:div>
        <w:div w:id="2045136437">
          <w:marLeft w:val="0"/>
          <w:marRight w:val="0"/>
          <w:marTop w:val="0"/>
          <w:marBottom w:val="0"/>
          <w:divBdr>
            <w:top w:val="none" w:sz="0" w:space="0" w:color="auto"/>
            <w:left w:val="none" w:sz="0" w:space="0" w:color="auto"/>
            <w:bottom w:val="none" w:sz="0" w:space="0" w:color="auto"/>
            <w:right w:val="none" w:sz="0" w:space="0" w:color="auto"/>
          </w:divBdr>
        </w:div>
      </w:divsChild>
    </w:div>
    <w:div w:id="1727071754">
      <w:bodyDiv w:val="1"/>
      <w:marLeft w:val="0"/>
      <w:marRight w:val="0"/>
      <w:marTop w:val="0"/>
      <w:marBottom w:val="0"/>
      <w:divBdr>
        <w:top w:val="none" w:sz="0" w:space="0" w:color="auto"/>
        <w:left w:val="none" w:sz="0" w:space="0" w:color="auto"/>
        <w:bottom w:val="none" w:sz="0" w:space="0" w:color="auto"/>
        <w:right w:val="none" w:sz="0" w:space="0" w:color="auto"/>
      </w:divBdr>
    </w:div>
    <w:div w:id="1766264943">
      <w:bodyDiv w:val="1"/>
      <w:marLeft w:val="0"/>
      <w:marRight w:val="0"/>
      <w:marTop w:val="0"/>
      <w:marBottom w:val="0"/>
      <w:divBdr>
        <w:top w:val="none" w:sz="0" w:space="0" w:color="auto"/>
        <w:left w:val="none" w:sz="0" w:space="0" w:color="auto"/>
        <w:bottom w:val="none" w:sz="0" w:space="0" w:color="auto"/>
        <w:right w:val="none" w:sz="0" w:space="0" w:color="auto"/>
      </w:divBdr>
    </w:div>
    <w:div w:id="1815442690">
      <w:bodyDiv w:val="1"/>
      <w:marLeft w:val="0"/>
      <w:marRight w:val="0"/>
      <w:marTop w:val="0"/>
      <w:marBottom w:val="0"/>
      <w:divBdr>
        <w:top w:val="none" w:sz="0" w:space="0" w:color="auto"/>
        <w:left w:val="none" w:sz="0" w:space="0" w:color="auto"/>
        <w:bottom w:val="none" w:sz="0" w:space="0" w:color="auto"/>
        <w:right w:val="none" w:sz="0" w:space="0" w:color="auto"/>
      </w:divBdr>
    </w:div>
    <w:div w:id="1828127784">
      <w:bodyDiv w:val="1"/>
      <w:marLeft w:val="0"/>
      <w:marRight w:val="0"/>
      <w:marTop w:val="0"/>
      <w:marBottom w:val="0"/>
      <w:divBdr>
        <w:top w:val="none" w:sz="0" w:space="0" w:color="auto"/>
        <w:left w:val="none" w:sz="0" w:space="0" w:color="auto"/>
        <w:bottom w:val="none" w:sz="0" w:space="0" w:color="auto"/>
        <w:right w:val="none" w:sz="0" w:space="0" w:color="auto"/>
      </w:divBdr>
    </w:div>
    <w:div w:id="1837379820">
      <w:bodyDiv w:val="1"/>
      <w:marLeft w:val="0"/>
      <w:marRight w:val="0"/>
      <w:marTop w:val="0"/>
      <w:marBottom w:val="0"/>
      <w:divBdr>
        <w:top w:val="none" w:sz="0" w:space="0" w:color="auto"/>
        <w:left w:val="none" w:sz="0" w:space="0" w:color="auto"/>
        <w:bottom w:val="none" w:sz="0" w:space="0" w:color="auto"/>
        <w:right w:val="none" w:sz="0" w:space="0" w:color="auto"/>
      </w:divBdr>
    </w:div>
    <w:div w:id="2024748450">
      <w:bodyDiv w:val="1"/>
      <w:marLeft w:val="0"/>
      <w:marRight w:val="0"/>
      <w:marTop w:val="0"/>
      <w:marBottom w:val="0"/>
      <w:divBdr>
        <w:top w:val="none" w:sz="0" w:space="0" w:color="auto"/>
        <w:left w:val="none" w:sz="0" w:space="0" w:color="auto"/>
        <w:bottom w:val="none" w:sz="0" w:space="0" w:color="auto"/>
        <w:right w:val="none" w:sz="0" w:space="0" w:color="auto"/>
      </w:divBdr>
    </w:div>
    <w:div w:id="2096516263">
      <w:bodyDiv w:val="1"/>
      <w:marLeft w:val="0"/>
      <w:marRight w:val="0"/>
      <w:marTop w:val="0"/>
      <w:marBottom w:val="0"/>
      <w:divBdr>
        <w:top w:val="none" w:sz="0" w:space="0" w:color="auto"/>
        <w:left w:val="none" w:sz="0" w:space="0" w:color="auto"/>
        <w:bottom w:val="none" w:sz="0" w:space="0" w:color="auto"/>
        <w:right w:val="none" w:sz="0" w:space="0" w:color="auto"/>
      </w:divBdr>
    </w:div>
    <w:div w:id="2126847257">
      <w:bodyDiv w:val="1"/>
      <w:marLeft w:val="0"/>
      <w:marRight w:val="0"/>
      <w:marTop w:val="0"/>
      <w:marBottom w:val="0"/>
      <w:divBdr>
        <w:top w:val="none" w:sz="0" w:space="0" w:color="auto"/>
        <w:left w:val="none" w:sz="0" w:space="0" w:color="auto"/>
        <w:bottom w:val="none" w:sz="0" w:space="0" w:color="auto"/>
        <w:right w:val="none" w:sz="0" w:space="0" w:color="auto"/>
      </w:divBdr>
    </w:div>
    <w:div w:id="2133135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yperlink" Target="file:///C:\Users\JHE.HYDROCONSEIL\Desktop\Baseline%20M&#233;krou\RAPPORT%20BASELINE\RAPPORT%20BASELINE%2021mars.docx" TargetMode="External"/><Relationship Id="rId42" Type="http://schemas.openxmlformats.org/officeDocument/2006/relationships/image" Target="media/image19.png"/><Relationship Id="rId47" Type="http://schemas.openxmlformats.org/officeDocument/2006/relationships/image" Target="media/image24.jpeg"/><Relationship Id="rId63" Type="http://schemas.openxmlformats.org/officeDocument/2006/relationships/image" Target="media/image35.jpeg"/><Relationship Id="rId68" Type="http://schemas.openxmlformats.org/officeDocument/2006/relationships/image" Target="media/image40.jpeg"/><Relationship Id="rId84" Type="http://schemas.openxmlformats.org/officeDocument/2006/relationships/image" Target="media/image55.emf"/><Relationship Id="rId89" Type="http://schemas.openxmlformats.org/officeDocument/2006/relationships/image" Target="media/image59.gif"/><Relationship Id="rId16" Type="http://schemas.microsoft.com/office/2011/relationships/commentsExtended" Target="commentsExtended.xml"/><Relationship Id="rId107" Type="http://schemas.openxmlformats.org/officeDocument/2006/relationships/fontTable" Target="fontTable.xml"/><Relationship Id="rId11" Type="http://schemas.openxmlformats.org/officeDocument/2006/relationships/image" Target="media/image4.jpg"/><Relationship Id="rId32" Type="http://schemas.openxmlformats.org/officeDocument/2006/relationships/image" Target="media/image14.png"/><Relationship Id="rId37" Type="http://schemas.openxmlformats.org/officeDocument/2006/relationships/image" Target="media/image18.png"/><Relationship Id="rId53" Type="http://schemas.openxmlformats.org/officeDocument/2006/relationships/image" Target="media/image28.png"/><Relationship Id="rId58" Type="http://schemas.openxmlformats.org/officeDocument/2006/relationships/hyperlink" Target="http://blog.id-tourisme.fr/post/52642221121/le-tourisme-cyn%C3%A9g%C3%A9tique-entre-opportunit%C3%A9s-et" TargetMode="External"/><Relationship Id="rId74" Type="http://schemas.openxmlformats.org/officeDocument/2006/relationships/image" Target="media/image46.png"/><Relationship Id="rId79" Type="http://schemas.openxmlformats.org/officeDocument/2006/relationships/image" Target="media/image50.jpeg"/><Relationship Id="rId102"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image" Target="media/image60.jpeg"/><Relationship Id="rId95" Type="http://schemas.openxmlformats.org/officeDocument/2006/relationships/image" Target="media/image64.png"/><Relationship Id="rId22" Type="http://schemas.openxmlformats.org/officeDocument/2006/relationships/hyperlink" Target="file:///C:\Users\JHE.HYDROCONSEIL\Desktop\Baseline%20M&#233;krou\RAPPORT%20BASELINE\RAPPORT%20BASELINE%2021mars.docx" TargetMode="External"/><Relationship Id="rId27" Type="http://schemas.openxmlformats.org/officeDocument/2006/relationships/image" Target="media/image9.jpeg"/><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image" Target="media/image36.jpeg"/><Relationship Id="rId69" Type="http://schemas.openxmlformats.org/officeDocument/2006/relationships/image" Target="media/image41.png"/><Relationship Id="rId80" Type="http://schemas.openxmlformats.org/officeDocument/2006/relationships/image" Target="media/image51.png"/><Relationship Id="rId85" Type="http://schemas.openxmlformats.org/officeDocument/2006/relationships/image" Target="media/image56.jpeg"/><Relationship Id="rId12" Type="http://schemas.openxmlformats.org/officeDocument/2006/relationships/image" Target="media/image5.jpeg"/><Relationship Id="rId17" Type="http://schemas.openxmlformats.org/officeDocument/2006/relationships/hyperlink" Target="file:///C:\Users\JHE.HYDROCONSEIL\Desktop\Baseline%20M&#233;krou\RAPPORT%20BASELINE\RAPPORT%20BASELINE%2021mars.docx" TargetMode="External"/><Relationship Id="rId33" Type="http://schemas.openxmlformats.org/officeDocument/2006/relationships/chart" Target="charts/chart1.xml"/><Relationship Id="rId38" Type="http://schemas.openxmlformats.org/officeDocument/2006/relationships/hyperlink" Target="http://www.parc-w-benin.net/Plan-d-Amenagement-et-de-Gestion.html" TargetMode="External"/><Relationship Id="rId59" Type="http://schemas.openxmlformats.org/officeDocument/2006/relationships/hyperlink" Target="http://blog.id-tourisme.fr/post/52642221121/le-tourisme-cyn%C3%A9g%C3%A9tique-entre-opportunit%C3%A9s-et" TargetMode="External"/><Relationship Id="rId103" Type="http://schemas.openxmlformats.org/officeDocument/2006/relationships/image" Target="media/image69.png"/><Relationship Id="rId108" Type="http://schemas.microsoft.com/office/2011/relationships/people" Target="people.xml"/><Relationship Id="rId54" Type="http://schemas.openxmlformats.org/officeDocument/2006/relationships/image" Target="media/image29.png"/><Relationship Id="rId70" Type="http://schemas.openxmlformats.org/officeDocument/2006/relationships/image" Target="media/image42.png"/><Relationship Id="rId75" Type="http://schemas.openxmlformats.org/officeDocument/2006/relationships/image" Target="media/image47.jpeg"/><Relationship Id="rId91" Type="http://schemas.openxmlformats.org/officeDocument/2006/relationships/hyperlink" Target="http://eaubenin.bj/" TargetMode="External"/><Relationship Id="rId96"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omments" Target="comments.xml"/><Relationship Id="rId23" Type="http://schemas.openxmlformats.org/officeDocument/2006/relationships/hyperlink" Target="file:///C:\Users\JHE.HYDROCONSEIL\Desktop\Baseline%20M&#233;krou\RAPPORT%20BASELINE\RAPPORT%20BASELINE%2021mars.docx" TargetMode="External"/><Relationship Id="rId28" Type="http://schemas.openxmlformats.org/officeDocument/2006/relationships/image" Target="media/image10.jpeg"/><Relationship Id="rId36" Type="http://schemas.openxmlformats.org/officeDocument/2006/relationships/image" Target="media/image17.png"/><Relationship Id="rId49" Type="http://schemas.openxmlformats.org/officeDocument/2006/relationships/image" Target="media/image26.png"/><Relationship Id="rId57" Type="http://schemas.openxmlformats.org/officeDocument/2006/relationships/image" Target="media/image32.jpeg"/><Relationship Id="rId106"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13.jpeg"/><Relationship Id="rId44" Type="http://schemas.openxmlformats.org/officeDocument/2006/relationships/image" Target="media/image21.png"/><Relationship Id="rId52" Type="http://schemas.openxmlformats.org/officeDocument/2006/relationships/hyperlink" Target="https://www.uni-frankfurt.de/47670919" TargetMode="External"/><Relationship Id="rId60" Type="http://schemas.openxmlformats.org/officeDocument/2006/relationships/image" Target="media/image33.png"/><Relationship Id="rId65" Type="http://schemas.openxmlformats.org/officeDocument/2006/relationships/image" Target="media/image37.png"/><Relationship Id="rId73" Type="http://schemas.openxmlformats.org/officeDocument/2006/relationships/image" Target="media/image45.png"/><Relationship Id="rId78" Type="http://schemas.openxmlformats.org/officeDocument/2006/relationships/hyperlink" Target="http://www.hydrosciences.fr/sierem/" TargetMode="External"/><Relationship Id="rId81" Type="http://schemas.openxmlformats.org/officeDocument/2006/relationships/image" Target="media/image52.emf"/><Relationship Id="rId86" Type="http://schemas.openxmlformats.org/officeDocument/2006/relationships/image" Target="media/image57.png"/><Relationship Id="rId94" Type="http://schemas.openxmlformats.org/officeDocument/2006/relationships/image" Target="media/image63.png"/><Relationship Id="rId99" Type="http://schemas.openxmlformats.org/officeDocument/2006/relationships/hyperlink" Target="http://www.lthe.fr/PagePerso/boudevil/THESES/thesessoutenues.php" TargetMode="External"/><Relationship Id="rId101" Type="http://schemas.openxmlformats.org/officeDocument/2006/relationships/image" Target="media/image67.pn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hyperlink" Target="file:///C:\Users\JHE.HYDROCONSEIL\Desktop\Baseline%20M&#233;krou\RAPPORT%20BASELINE\RAPPORT%20BASELINE%2021mars.docx" TargetMode="External"/><Relationship Id="rId39" Type="http://schemas.openxmlformats.org/officeDocument/2006/relationships/hyperlink" Target="https://www.cbd.int/doc/nbsap/nbsapcbw-wafr-01/nbsapcbw-wafr-01-parc-w-fr.pdf" TargetMode="External"/><Relationship Id="rId109" Type="http://schemas.openxmlformats.org/officeDocument/2006/relationships/theme" Target="theme/theme1.xml"/><Relationship Id="rId34" Type="http://schemas.openxmlformats.org/officeDocument/2006/relationships/image" Target="media/image15.png"/><Relationship Id="rId50" Type="http://schemas.openxmlformats.org/officeDocument/2006/relationships/image" Target="media/image27.png"/><Relationship Id="rId55" Type="http://schemas.openxmlformats.org/officeDocument/2006/relationships/image" Target="media/image30.png"/><Relationship Id="rId76" Type="http://schemas.openxmlformats.org/officeDocument/2006/relationships/image" Target="media/image48.jpeg"/><Relationship Id="rId97" Type="http://schemas.openxmlformats.org/officeDocument/2006/relationships/image" Target="media/image65.png"/><Relationship Id="rId104" Type="http://schemas.openxmlformats.org/officeDocument/2006/relationships/image" Target="media/image70.png"/><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image" Target="media/image61.emf"/><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hyperlink" Target="file:///C:\Users\JHE.HYDROCONSEIL\Desktop\Baseline%20M&#233;krou\RAPPORT%20BASELINE\RAPPORT%20BASELINE%2021mars.docx" TargetMode="External"/><Relationship Id="rId40" Type="http://schemas.openxmlformats.org/officeDocument/2006/relationships/hyperlink" Target="http://www.parc-w-benin.net/Plan-d-Amenagement-et-de-Gestion.html" TargetMode="External"/><Relationship Id="rId45" Type="http://schemas.openxmlformats.org/officeDocument/2006/relationships/image" Target="media/image22.png"/><Relationship Id="rId66" Type="http://schemas.openxmlformats.org/officeDocument/2006/relationships/image" Target="media/image38.png"/><Relationship Id="rId87" Type="http://schemas.openxmlformats.org/officeDocument/2006/relationships/chart" Target="charts/chart2.xml"/><Relationship Id="rId61" Type="http://schemas.openxmlformats.org/officeDocument/2006/relationships/image" Target="media/image34.png"/><Relationship Id="rId82" Type="http://schemas.openxmlformats.org/officeDocument/2006/relationships/image" Target="media/image53.emf"/><Relationship Id="rId19" Type="http://schemas.openxmlformats.org/officeDocument/2006/relationships/hyperlink" Target="file:///C:\Users\JHE.HYDROCONSEIL\Desktop\Baseline%20M&#233;krou\RAPPORT%20BASELINE\RAPPORT%20BASELINE%2021mars.docx" TargetMode="External"/><Relationship Id="rId14" Type="http://schemas.openxmlformats.org/officeDocument/2006/relationships/image" Target="media/image7.png"/><Relationship Id="rId30" Type="http://schemas.openxmlformats.org/officeDocument/2006/relationships/image" Target="media/image12.jpeg"/><Relationship Id="rId35" Type="http://schemas.openxmlformats.org/officeDocument/2006/relationships/image" Target="media/image16.png"/><Relationship Id="rId56" Type="http://schemas.openxmlformats.org/officeDocument/2006/relationships/image" Target="media/image31.png"/><Relationship Id="rId77" Type="http://schemas.openxmlformats.org/officeDocument/2006/relationships/image" Target="media/image49.jpeg"/><Relationship Id="rId100" Type="http://schemas.openxmlformats.org/officeDocument/2006/relationships/image" Target="media/image66.png"/><Relationship Id="rId105"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hyperlink" Target="https://www.uni-frankfurt.de/47670919" TargetMode="External"/><Relationship Id="rId72" Type="http://schemas.openxmlformats.org/officeDocument/2006/relationships/image" Target="media/image44.png"/><Relationship Id="rId93" Type="http://schemas.openxmlformats.org/officeDocument/2006/relationships/image" Target="media/image62.png"/><Relationship Id="rId98" Type="http://schemas.openxmlformats.org/officeDocument/2006/relationships/hyperlink" Target="http://www.lthe.fr/PagePerso/boudevil/THESES/thesessoutenues.php" TargetMode="External"/><Relationship Id="rId3" Type="http://schemas.openxmlformats.org/officeDocument/2006/relationships/styles" Target="styles.xml"/><Relationship Id="rId25" Type="http://schemas.openxmlformats.org/officeDocument/2006/relationships/hyperlink" Target="file:///C:\Users\JHE.HYDROCONSEIL\Desktop\Baseline%20M&#233;krou\RAPPORT%20BASELINE\RAPPORT%20BASELINE%2021mars.docx" TargetMode="External"/><Relationship Id="rId46" Type="http://schemas.openxmlformats.org/officeDocument/2006/relationships/image" Target="media/image23.jpeg"/><Relationship Id="rId67" Type="http://schemas.openxmlformats.org/officeDocument/2006/relationships/image" Target="media/image39.jpeg"/><Relationship Id="rId20" Type="http://schemas.openxmlformats.org/officeDocument/2006/relationships/hyperlink" Target="file:///C:\Users\JHE.HYDROCONSEIL\Desktop\Baseline%20M&#233;krou\RAPPORT%20BASELINE\RAPPORT%20BASELINE%2021mars.docx" TargetMode="External"/><Relationship Id="rId41" Type="http://schemas.openxmlformats.org/officeDocument/2006/relationships/hyperlink" Target="https://www.cbd.int/doc/nbsap/nbsapcbw-wafr-01/nbsapcbw-wafr-01-parc-w-fr.pdf" TargetMode="External"/><Relationship Id="rId62" Type="http://schemas.openxmlformats.org/officeDocument/2006/relationships/hyperlink" Target="http://fr.climate-data.org/location/46552/" TargetMode="External"/><Relationship Id="rId83" Type="http://schemas.openxmlformats.org/officeDocument/2006/relationships/image" Target="media/image54.emf"/><Relationship Id="rId88" Type="http://schemas.openxmlformats.org/officeDocument/2006/relationships/image" Target="media/image58.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JHE.HYDROCONSEIL\Desktop\production%20coton%202KP.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JHE.HYDROCONSEIL\Desktop\Baseline%20M&#233;krou\BENIN\donn&#233;es%20brutes\Piezo\var%20piezo.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Classeur2"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Evolution de la production de coton dans les communes de la tête du bassin (Bénin)</a:t>
            </a:r>
          </a:p>
        </c:rich>
      </c:tx>
      <c:layout/>
      <c:overlay val="0"/>
      <c:spPr>
        <a:noFill/>
        <a:ln>
          <a:noFill/>
        </a:ln>
        <a:effectLst/>
      </c:spPr>
    </c:title>
    <c:autoTitleDeleted val="0"/>
    <c:plotArea>
      <c:layout/>
      <c:lineChart>
        <c:grouping val="standard"/>
        <c:varyColors val="0"/>
        <c:ser>
          <c:idx val="0"/>
          <c:order val="0"/>
          <c:tx>
            <c:strRef>
              <c:f>Feuil1!$A$3</c:f>
              <c:strCache>
                <c:ptCount val="1"/>
                <c:pt idx="0">
                  <c:v>Kérou</c:v>
                </c:pt>
              </c:strCache>
            </c:strRef>
          </c:tx>
          <c:spPr>
            <a:ln w="28575" cap="rnd">
              <a:solidFill>
                <a:schemeClr val="accent1"/>
              </a:solidFill>
              <a:round/>
            </a:ln>
            <a:effectLst/>
          </c:spPr>
          <c:marker>
            <c:symbol val="none"/>
          </c:marker>
          <c:cat>
            <c:numRef>
              <c:f>Feuil1!$B$2:$M$2</c:f>
              <c:numCache>
                <c:formatCode>General</c:formatCode>
                <c:ptCount val="12"/>
                <c:pt idx="0">
                  <c:v>2003</c:v>
                </c:pt>
                <c:pt idx="1">
                  <c:v>2004</c:v>
                </c:pt>
                <c:pt idx="2">
                  <c:v>2005</c:v>
                </c:pt>
                <c:pt idx="3">
                  <c:v>2006</c:v>
                </c:pt>
                <c:pt idx="4">
                  <c:v>2007</c:v>
                </c:pt>
                <c:pt idx="5">
                  <c:v>2008</c:v>
                </c:pt>
                <c:pt idx="6">
                  <c:v>2009</c:v>
                </c:pt>
                <c:pt idx="7">
                  <c:v>2010</c:v>
                </c:pt>
                <c:pt idx="8">
                  <c:v>2011</c:v>
                </c:pt>
                <c:pt idx="9">
                  <c:v>2012</c:v>
                </c:pt>
                <c:pt idx="10">
                  <c:v>2013</c:v>
                </c:pt>
                <c:pt idx="11">
                  <c:v>2014</c:v>
                </c:pt>
              </c:numCache>
            </c:numRef>
          </c:cat>
          <c:val>
            <c:numRef>
              <c:f>Feuil1!$B$3:$M$3</c:f>
              <c:numCache>
                <c:formatCode>General</c:formatCode>
                <c:ptCount val="12"/>
                <c:pt idx="0">
                  <c:v>21552</c:v>
                </c:pt>
                <c:pt idx="1">
                  <c:v>16407</c:v>
                </c:pt>
                <c:pt idx="2">
                  <c:v>7023</c:v>
                </c:pt>
                <c:pt idx="3">
                  <c:v>14572</c:v>
                </c:pt>
                <c:pt idx="4">
                  <c:v>17094</c:v>
                </c:pt>
                <c:pt idx="5">
                  <c:v>19951</c:v>
                </c:pt>
                <c:pt idx="6">
                  <c:v>16405</c:v>
                </c:pt>
                <c:pt idx="7">
                  <c:v>17765</c:v>
                </c:pt>
                <c:pt idx="8">
                  <c:v>20723</c:v>
                </c:pt>
                <c:pt idx="9">
                  <c:v>30419</c:v>
                </c:pt>
                <c:pt idx="10">
                  <c:v>32409</c:v>
                </c:pt>
                <c:pt idx="11">
                  <c:v>26036</c:v>
                </c:pt>
              </c:numCache>
            </c:numRef>
          </c:val>
          <c:smooth val="0"/>
          <c:extLst xmlns:c16r2="http://schemas.microsoft.com/office/drawing/2015/06/chart">
            <c:ext xmlns:c16="http://schemas.microsoft.com/office/drawing/2014/chart" uri="{C3380CC4-5D6E-409C-BE32-E72D297353CC}">
              <c16:uniqueId val="{00000000-19A9-470C-8FFD-9F459A73E5D4}"/>
            </c:ext>
          </c:extLst>
        </c:ser>
        <c:ser>
          <c:idx val="1"/>
          <c:order val="1"/>
          <c:tx>
            <c:strRef>
              <c:f>Feuil1!$A$4</c:f>
              <c:strCache>
                <c:ptCount val="1"/>
                <c:pt idx="0">
                  <c:v>Pehunco</c:v>
                </c:pt>
              </c:strCache>
            </c:strRef>
          </c:tx>
          <c:spPr>
            <a:ln w="28575" cap="rnd">
              <a:solidFill>
                <a:schemeClr val="accent2"/>
              </a:solidFill>
              <a:round/>
            </a:ln>
            <a:effectLst/>
          </c:spPr>
          <c:marker>
            <c:symbol val="none"/>
          </c:marker>
          <c:cat>
            <c:numRef>
              <c:f>Feuil1!$B$2:$M$2</c:f>
              <c:numCache>
                <c:formatCode>General</c:formatCode>
                <c:ptCount val="12"/>
                <c:pt idx="0">
                  <c:v>2003</c:v>
                </c:pt>
                <c:pt idx="1">
                  <c:v>2004</c:v>
                </c:pt>
                <c:pt idx="2">
                  <c:v>2005</c:v>
                </c:pt>
                <c:pt idx="3">
                  <c:v>2006</c:v>
                </c:pt>
                <c:pt idx="4">
                  <c:v>2007</c:v>
                </c:pt>
                <c:pt idx="5">
                  <c:v>2008</c:v>
                </c:pt>
                <c:pt idx="6">
                  <c:v>2009</c:v>
                </c:pt>
                <c:pt idx="7">
                  <c:v>2010</c:v>
                </c:pt>
                <c:pt idx="8">
                  <c:v>2011</c:v>
                </c:pt>
                <c:pt idx="9">
                  <c:v>2012</c:v>
                </c:pt>
                <c:pt idx="10">
                  <c:v>2013</c:v>
                </c:pt>
                <c:pt idx="11">
                  <c:v>2014</c:v>
                </c:pt>
              </c:numCache>
            </c:numRef>
          </c:cat>
          <c:val>
            <c:numRef>
              <c:f>Feuil1!$B$4:$M$4</c:f>
              <c:numCache>
                <c:formatCode>General</c:formatCode>
                <c:ptCount val="12"/>
                <c:pt idx="0">
                  <c:v>10170</c:v>
                </c:pt>
                <c:pt idx="1">
                  <c:v>10687</c:v>
                </c:pt>
                <c:pt idx="2">
                  <c:v>3766</c:v>
                </c:pt>
                <c:pt idx="3">
                  <c:v>9160</c:v>
                </c:pt>
                <c:pt idx="4">
                  <c:v>10289</c:v>
                </c:pt>
                <c:pt idx="5">
                  <c:v>8474</c:v>
                </c:pt>
                <c:pt idx="6">
                  <c:v>6251</c:v>
                </c:pt>
                <c:pt idx="7">
                  <c:v>3499</c:v>
                </c:pt>
                <c:pt idx="8">
                  <c:v>4973</c:v>
                </c:pt>
                <c:pt idx="9">
                  <c:v>14466</c:v>
                </c:pt>
                <c:pt idx="10">
                  <c:v>12604</c:v>
                </c:pt>
                <c:pt idx="11">
                  <c:v>11315</c:v>
                </c:pt>
              </c:numCache>
            </c:numRef>
          </c:val>
          <c:smooth val="0"/>
          <c:extLst xmlns:c16r2="http://schemas.microsoft.com/office/drawing/2015/06/chart">
            <c:ext xmlns:c16="http://schemas.microsoft.com/office/drawing/2014/chart" uri="{C3380CC4-5D6E-409C-BE32-E72D297353CC}">
              <c16:uniqueId val="{00000001-19A9-470C-8FFD-9F459A73E5D4}"/>
            </c:ext>
          </c:extLst>
        </c:ser>
        <c:ser>
          <c:idx val="2"/>
          <c:order val="2"/>
          <c:tx>
            <c:strRef>
              <c:f>Feuil1!$A$5</c:f>
              <c:strCache>
                <c:ptCount val="1"/>
                <c:pt idx="0">
                  <c:v>Kouandé</c:v>
                </c:pt>
              </c:strCache>
            </c:strRef>
          </c:tx>
          <c:spPr>
            <a:ln w="28575" cap="rnd">
              <a:solidFill>
                <a:schemeClr val="accent3"/>
              </a:solidFill>
              <a:round/>
            </a:ln>
            <a:effectLst/>
          </c:spPr>
          <c:marker>
            <c:symbol val="none"/>
          </c:marker>
          <c:cat>
            <c:numRef>
              <c:f>Feuil1!$B$2:$M$2</c:f>
              <c:numCache>
                <c:formatCode>General</c:formatCode>
                <c:ptCount val="12"/>
                <c:pt idx="0">
                  <c:v>2003</c:v>
                </c:pt>
                <c:pt idx="1">
                  <c:v>2004</c:v>
                </c:pt>
                <c:pt idx="2">
                  <c:v>2005</c:v>
                </c:pt>
                <c:pt idx="3">
                  <c:v>2006</c:v>
                </c:pt>
                <c:pt idx="4">
                  <c:v>2007</c:v>
                </c:pt>
                <c:pt idx="5">
                  <c:v>2008</c:v>
                </c:pt>
                <c:pt idx="6">
                  <c:v>2009</c:v>
                </c:pt>
                <c:pt idx="7">
                  <c:v>2010</c:v>
                </c:pt>
                <c:pt idx="8">
                  <c:v>2011</c:v>
                </c:pt>
                <c:pt idx="9">
                  <c:v>2012</c:v>
                </c:pt>
                <c:pt idx="10">
                  <c:v>2013</c:v>
                </c:pt>
                <c:pt idx="11">
                  <c:v>2014</c:v>
                </c:pt>
              </c:numCache>
            </c:numRef>
          </c:cat>
          <c:val>
            <c:numRef>
              <c:f>Feuil1!$B$5:$M$5</c:f>
              <c:numCache>
                <c:formatCode>General</c:formatCode>
                <c:ptCount val="12"/>
                <c:pt idx="0">
                  <c:v>8289</c:v>
                </c:pt>
                <c:pt idx="1">
                  <c:v>9325</c:v>
                </c:pt>
                <c:pt idx="2">
                  <c:v>2712</c:v>
                </c:pt>
                <c:pt idx="3">
                  <c:v>4599</c:v>
                </c:pt>
                <c:pt idx="4">
                  <c:v>4896</c:v>
                </c:pt>
                <c:pt idx="5">
                  <c:v>3541</c:v>
                </c:pt>
                <c:pt idx="6">
                  <c:v>2713</c:v>
                </c:pt>
                <c:pt idx="7">
                  <c:v>3291</c:v>
                </c:pt>
                <c:pt idx="8">
                  <c:v>7735</c:v>
                </c:pt>
                <c:pt idx="9">
                  <c:v>17522</c:v>
                </c:pt>
                <c:pt idx="10">
                  <c:v>17101</c:v>
                </c:pt>
                <c:pt idx="11">
                  <c:v>11299</c:v>
                </c:pt>
              </c:numCache>
            </c:numRef>
          </c:val>
          <c:smooth val="0"/>
          <c:extLst xmlns:c16r2="http://schemas.microsoft.com/office/drawing/2015/06/chart">
            <c:ext xmlns:c16="http://schemas.microsoft.com/office/drawing/2014/chart" uri="{C3380CC4-5D6E-409C-BE32-E72D297353CC}">
              <c16:uniqueId val="{00000002-19A9-470C-8FFD-9F459A73E5D4}"/>
            </c:ext>
          </c:extLst>
        </c:ser>
        <c:dLbls>
          <c:showLegendKey val="0"/>
          <c:showVal val="0"/>
          <c:showCatName val="0"/>
          <c:showSerName val="0"/>
          <c:showPercent val="0"/>
          <c:showBubbleSize val="0"/>
        </c:dLbls>
        <c:smooth val="0"/>
        <c:axId val="634956384"/>
        <c:axId val="659454512"/>
      </c:lineChart>
      <c:catAx>
        <c:axId val="634956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9454512"/>
        <c:crosses val="autoZero"/>
        <c:auto val="1"/>
        <c:lblAlgn val="ctr"/>
        <c:lblOffset val="100"/>
        <c:noMultiLvlLbl val="0"/>
      </c:catAx>
      <c:valAx>
        <c:axId val="6594545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Production</a:t>
                </a:r>
                <a:r>
                  <a:rPr lang="fr-FR" baseline="0"/>
                  <a:t> de coton en T/an</a:t>
                </a:r>
                <a:endParaRPr lang="fr-F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495638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Variations piezométriques</a:t>
            </a:r>
          </a:p>
        </c:rich>
      </c:tx>
      <c:layout/>
      <c:overlay val="0"/>
      <c:spPr>
        <a:noFill/>
        <a:ln>
          <a:noFill/>
        </a:ln>
        <a:effectLst/>
      </c:spPr>
    </c:title>
    <c:autoTitleDeleted val="0"/>
    <c:plotArea>
      <c:layout>
        <c:manualLayout>
          <c:layoutTarget val="inner"/>
          <c:xMode val="edge"/>
          <c:yMode val="edge"/>
          <c:x val="0.12883777076503569"/>
          <c:y val="0.12912097476066145"/>
          <c:w val="0.84060663623272758"/>
          <c:h val="0.64416277582810832"/>
        </c:manualLayout>
      </c:layout>
      <c:scatterChart>
        <c:scatterStyle val="smoothMarker"/>
        <c:varyColors val="0"/>
        <c:ser>
          <c:idx val="1"/>
          <c:order val="0"/>
          <c:tx>
            <c:v>Kérou</c:v>
          </c:tx>
          <c:spPr>
            <a:ln w="19050" cap="rnd">
              <a:solidFill>
                <a:schemeClr val="accent2"/>
              </a:solidFill>
              <a:round/>
            </a:ln>
            <a:effectLst/>
          </c:spPr>
          <c:marker>
            <c:symbol val="none"/>
          </c:marker>
          <c:xVal>
            <c:numRef>
              <c:f>Kérou_enr!$D$1:$D$18875</c:f>
              <c:numCache>
                <c:formatCode>dd/mm/yy;@</c:formatCode>
                <c:ptCount val="18875"/>
                <c:pt idx="0">
                  <c:v>39539.5</c:v>
                </c:pt>
                <c:pt idx="1">
                  <c:v>39539.666666666664</c:v>
                </c:pt>
                <c:pt idx="2">
                  <c:v>39539.833333333336</c:v>
                </c:pt>
                <c:pt idx="3">
                  <c:v>39540</c:v>
                </c:pt>
                <c:pt idx="4">
                  <c:v>39540.166666666664</c:v>
                </c:pt>
                <c:pt idx="5">
                  <c:v>39540.333333333336</c:v>
                </c:pt>
                <c:pt idx="6">
                  <c:v>39540.5</c:v>
                </c:pt>
                <c:pt idx="7">
                  <c:v>39540.666666666664</c:v>
                </c:pt>
                <c:pt idx="8">
                  <c:v>39540.833333333336</c:v>
                </c:pt>
                <c:pt idx="9">
                  <c:v>39541</c:v>
                </c:pt>
                <c:pt idx="10">
                  <c:v>39541.166666666664</c:v>
                </c:pt>
                <c:pt idx="11">
                  <c:v>39541.333333333336</c:v>
                </c:pt>
                <c:pt idx="12">
                  <c:v>39541.5</c:v>
                </c:pt>
                <c:pt idx="13">
                  <c:v>39541.666666666664</c:v>
                </c:pt>
                <c:pt idx="14">
                  <c:v>39541.833333333336</c:v>
                </c:pt>
                <c:pt idx="15">
                  <c:v>39542</c:v>
                </c:pt>
                <c:pt idx="16">
                  <c:v>39542.166666666664</c:v>
                </c:pt>
                <c:pt idx="17">
                  <c:v>39542.333333333336</c:v>
                </c:pt>
                <c:pt idx="18">
                  <c:v>39542.5</c:v>
                </c:pt>
                <c:pt idx="19">
                  <c:v>39542.666666666664</c:v>
                </c:pt>
                <c:pt idx="20">
                  <c:v>39542.833333333336</c:v>
                </c:pt>
                <c:pt idx="21">
                  <c:v>39543</c:v>
                </c:pt>
                <c:pt idx="22">
                  <c:v>39543.166666666664</c:v>
                </c:pt>
                <c:pt idx="23">
                  <c:v>39543.333333333336</c:v>
                </c:pt>
                <c:pt idx="24">
                  <c:v>39543.5</c:v>
                </c:pt>
                <c:pt idx="25">
                  <c:v>39543.666666666664</c:v>
                </c:pt>
                <c:pt idx="26">
                  <c:v>39543.833333333336</c:v>
                </c:pt>
                <c:pt idx="27">
                  <c:v>39544</c:v>
                </c:pt>
                <c:pt idx="28">
                  <c:v>39544.166666666664</c:v>
                </c:pt>
                <c:pt idx="29">
                  <c:v>39544.333333333336</c:v>
                </c:pt>
                <c:pt idx="30">
                  <c:v>39544.5</c:v>
                </c:pt>
                <c:pt idx="31">
                  <c:v>39544.666666666664</c:v>
                </c:pt>
                <c:pt idx="32">
                  <c:v>39544.833333333336</c:v>
                </c:pt>
                <c:pt idx="33">
                  <c:v>39545</c:v>
                </c:pt>
                <c:pt idx="34">
                  <c:v>39545.166666666664</c:v>
                </c:pt>
                <c:pt idx="35">
                  <c:v>39545.333333333336</c:v>
                </c:pt>
                <c:pt idx="36">
                  <c:v>39545.5</c:v>
                </c:pt>
                <c:pt idx="37">
                  <c:v>39545.666666666664</c:v>
                </c:pt>
                <c:pt idx="38">
                  <c:v>39545.833333333336</c:v>
                </c:pt>
                <c:pt idx="39">
                  <c:v>39546</c:v>
                </c:pt>
                <c:pt idx="40">
                  <c:v>39546.166666666664</c:v>
                </c:pt>
                <c:pt idx="41">
                  <c:v>39546.333333333336</c:v>
                </c:pt>
                <c:pt idx="42">
                  <c:v>39546.5</c:v>
                </c:pt>
                <c:pt idx="43">
                  <c:v>39546.666666666664</c:v>
                </c:pt>
                <c:pt idx="44">
                  <c:v>39546.833333333336</c:v>
                </c:pt>
                <c:pt idx="45">
                  <c:v>39547</c:v>
                </c:pt>
                <c:pt idx="46">
                  <c:v>39547.166666666664</c:v>
                </c:pt>
                <c:pt idx="47">
                  <c:v>39547.333333333336</c:v>
                </c:pt>
                <c:pt idx="48">
                  <c:v>39547.5</c:v>
                </c:pt>
                <c:pt idx="49">
                  <c:v>39547.666666666664</c:v>
                </c:pt>
                <c:pt idx="50">
                  <c:v>39547.833333333336</c:v>
                </c:pt>
                <c:pt idx="51">
                  <c:v>39548</c:v>
                </c:pt>
                <c:pt idx="52">
                  <c:v>39548.166666666664</c:v>
                </c:pt>
                <c:pt idx="53">
                  <c:v>39548.666666666664</c:v>
                </c:pt>
                <c:pt idx="54">
                  <c:v>39548.833333333336</c:v>
                </c:pt>
                <c:pt idx="55">
                  <c:v>39549</c:v>
                </c:pt>
                <c:pt idx="56">
                  <c:v>39549.166666666664</c:v>
                </c:pt>
                <c:pt idx="57">
                  <c:v>39549.333333333336</c:v>
                </c:pt>
                <c:pt idx="58">
                  <c:v>39549.5</c:v>
                </c:pt>
                <c:pt idx="59">
                  <c:v>39549.666666666664</c:v>
                </c:pt>
                <c:pt idx="60">
                  <c:v>39549.833333333336</c:v>
                </c:pt>
                <c:pt idx="61">
                  <c:v>39550</c:v>
                </c:pt>
                <c:pt idx="62">
                  <c:v>39550.166666666664</c:v>
                </c:pt>
                <c:pt idx="63">
                  <c:v>39550.333333333336</c:v>
                </c:pt>
                <c:pt idx="64">
                  <c:v>39550.5</c:v>
                </c:pt>
                <c:pt idx="65">
                  <c:v>39550.666666666664</c:v>
                </c:pt>
                <c:pt idx="66">
                  <c:v>39551</c:v>
                </c:pt>
                <c:pt idx="67">
                  <c:v>39551.166666666664</c:v>
                </c:pt>
                <c:pt idx="68">
                  <c:v>39551.333333333336</c:v>
                </c:pt>
                <c:pt idx="69">
                  <c:v>39551.5</c:v>
                </c:pt>
                <c:pt idx="70">
                  <c:v>39551.666666666664</c:v>
                </c:pt>
                <c:pt idx="71">
                  <c:v>39551.833333333336</c:v>
                </c:pt>
                <c:pt idx="72">
                  <c:v>39552</c:v>
                </c:pt>
                <c:pt idx="73">
                  <c:v>39552.166666666664</c:v>
                </c:pt>
                <c:pt idx="74">
                  <c:v>39552.333333333336</c:v>
                </c:pt>
                <c:pt idx="75">
                  <c:v>39552.5</c:v>
                </c:pt>
                <c:pt idx="76">
                  <c:v>39552.666666666664</c:v>
                </c:pt>
                <c:pt idx="77">
                  <c:v>39552.833333333336</c:v>
                </c:pt>
                <c:pt idx="78">
                  <c:v>39553</c:v>
                </c:pt>
                <c:pt idx="79">
                  <c:v>39553.166666666664</c:v>
                </c:pt>
                <c:pt idx="80">
                  <c:v>39553.333333333336</c:v>
                </c:pt>
                <c:pt idx="81">
                  <c:v>39553.5</c:v>
                </c:pt>
                <c:pt idx="82">
                  <c:v>39553.666666666664</c:v>
                </c:pt>
                <c:pt idx="83">
                  <c:v>39553.833333333336</c:v>
                </c:pt>
                <c:pt idx="84">
                  <c:v>39554</c:v>
                </c:pt>
                <c:pt idx="85">
                  <c:v>39554.166666666664</c:v>
                </c:pt>
                <c:pt idx="86">
                  <c:v>39554.333333333336</c:v>
                </c:pt>
                <c:pt idx="87">
                  <c:v>39554.5</c:v>
                </c:pt>
                <c:pt idx="88">
                  <c:v>39554.666666666664</c:v>
                </c:pt>
                <c:pt idx="89">
                  <c:v>39554.833333333336</c:v>
                </c:pt>
                <c:pt idx="90">
                  <c:v>39555</c:v>
                </c:pt>
                <c:pt idx="91">
                  <c:v>39555.166666666664</c:v>
                </c:pt>
                <c:pt idx="92">
                  <c:v>39555.333333333336</c:v>
                </c:pt>
                <c:pt idx="93">
                  <c:v>39555.5</c:v>
                </c:pt>
                <c:pt idx="94">
                  <c:v>39555.666666666664</c:v>
                </c:pt>
                <c:pt idx="95">
                  <c:v>39555.833333333336</c:v>
                </c:pt>
                <c:pt idx="96">
                  <c:v>39556</c:v>
                </c:pt>
                <c:pt idx="97">
                  <c:v>39556.166666666664</c:v>
                </c:pt>
                <c:pt idx="98">
                  <c:v>39556.333333333336</c:v>
                </c:pt>
                <c:pt idx="99">
                  <c:v>39556.5</c:v>
                </c:pt>
                <c:pt idx="100">
                  <c:v>39556.666666666664</c:v>
                </c:pt>
                <c:pt idx="101">
                  <c:v>39556.833333333336</c:v>
                </c:pt>
                <c:pt idx="102">
                  <c:v>39557</c:v>
                </c:pt>
                <c:pt idx="103">
                  <c:v>39557.166666666664</c:v>
                </c:pt>
                <c:pt idx="104">
                  <c:v>39557.333333333336</c:v>
                </c:pt>
                <c:pt idx="105">
                  <c:v>39557.5</c:v>
                </c:pt>
                <c:pt idx="106">
                  <c:v>39557.666666666664</c:v>
                </c:pt>
                <c:pt idx="107">
                  <c:v>39557.833333333336</c:v>
                </c:pt>
                <c:pt idx="108">
                  <c:v>39558</c:v>
                </c:pt>
                <c:pt idx="109">
                  <c:v>39558.166666666664</c:v>
                </c:pt>
                <c:pt idx="110">
                  <c:v>39558.333333333336</c:v>
                </c:pt>
                <c:pt idx="111">
                  <c:v>39558.5</c:v>
                </c:pt>
                <c:pt idx="112">
                  <c:v>39558.666666666664</c:v>
                </c:pt>
                <c:pt idx="113">
                  <c:v>39558.833333333336</c:v>
                </c:pt>
                <c:pt idx="114">
                  <c:v>39559</c:v>
                </c:pt>
                <c:pt idx="115">
                  <c:v>39559.166666666664</c:v>
                </c:pt>
                <c:pt idx="116">
                  <c:v>39559.333333333336</c:v>
                </c:pt>
                <c:pt idx="117">
                  <c:v>39559.5</c:v>
                </c:pt>
                <c:pt idx="118">
                  <c:v>39559.666666666664</c:v>
                </c:pt>
                <c:pt idx="119">
                  <c:v>39559.833333333336</c:v>
                </c:pt>
                <c:pt idx="120">
                  <c:v>39560</c:v>
                </c:pt>
                <c:pt idx="121">
                  <c:v>39560.166666666664</c:v>
                </c:pt>
                <c:pt idx="122">
                  <c:v>39560.333333333336</c:v>
                </c:pt>
                <c:pt idx="123">
                  <c:v>39560.5</c:v>
                </c:pt>
                <c:pt idx="124">
                  <c:v>39560.666666666664</c:v>
                </c:pt>
                <c:pt idx="125">
                  <c:v>39560.833333333336</c:v>
                </c:pt>
                <c:pt idx="126">
                  <c:v>39561</c:v>
                </c:pt>
                <c:pt idx="127">
                  <c:v>39561.166666666664</c:v>
                </c:pt>
                <c:pt idx="128">
                  <c:v>39561.333333333336</c:v>
                </c:pt>
                <c:pt idx="129">
                  <c:v>39561.5</c:v>
                </c:pt>
                <c:pt idx="130">
                  <c:v>39561.666666666664</c:v>
                </c:pt>
                <c:pt idx="131">
                  <c:v>39561.833333333336</c:v>
                </c:pt>
                <c:pt idx="132">
                  <c:v>39562</c:v>
                </c:pt>
                <c:pt idx="133">
                  <c:v>39562.166666666664</c:v>
                </c:pt>
                <c:pt idx="134">
                  <c:v>39562.333333333336</c:v>
                </c:pt>
                <c:pt idx="135">
                  <c:v>39562.5</c:v>
                </c:pt>
                <c:pt idx="136">
                  <c:v>39562.666666666664</c:v>
                </c:pt>
                <c:pt idx="137">
                  <c:v>39562.833333333336</c:v>
                </c:pt>
                <c:pt idx="138">
                  <c:v>39563</c:v>
                </c:pt>
                <c:pt idx="139">
                  <c:v>39563.166666666664</c:v>
                </c:pt>
                <c:pt idx="140">
                  <c:v>39563.333333333336</c:v>
                </c:pt>
                <c:pt idx="141">
                  <c:v>39564</c:v>
                </c:pt>
                <c:pt idx="142">
                  <c:v>39564.166666666664</c:v>
                </c:pt>
                <c:pt idx="143">
                  <c:v>39564.833333333336</c:v>
                </c:pt>
                <c:pt idx="144">
                  <c:v>39565</c:v>
                </c:pt>
                <c:pt idx="145">
                  <c:v>39565.166666666664</c:v>
                </c:pt>
                <c:pt idx="146">
                  <c:v>39565.333333333336</c:v>
                </c:pt>
                <c:pt idx="147">
                  <c:v>39565.666666666664</c:v>
                </c:pt>
                <c:pt idx="148">
                  <c:v>39565.833333333336</c:v>
                </c:pt>
                <c:pt idx="149">
                  <c:v>39566</c:v>
                </c:pt>
                <c:pt idx="150">
                  <c:v>39566.166666666664</c:v>
                </c:pt>
                <c:pt idx="151">
                  <c:v>39566.333333333336</c:v>
                </c:pt>
                <c:pt idx="152">
                  <c:v>39566.5</c:v>
                </c:pt>
                <c:pt idx="153">
                  <c:v>39566.666666666664</c:v>
                </c:pt>
                <c:pt idx="154">
                  <c:v>39566.833333333336</c:v>
                </c:pt>
                <c:pt idx="155">
                  <c:v>39567</c:v>
                </c:pt>
                <c:pt idx="156">
                  <c:v>39567.166666666664</c:v>
                </c:pt>
                <c:pt idx="157">
                  <c:v>39567.333333333336</c:v>
                </c:pt>
                <c:pt idx="158">
                  <c:v>39567.5</c:v>
                </c:pt>
                <c:pt idx="159">
                  <c:v>39567.666666666664</c:v>
                </c:pt>
                <c:pt idx="160">
                  <c:v>39568</c:v>
                </c:pt>
                <c:pt idx="161">
                  <c:v>39568.166666666664</c:v>
                </c:pt>
                <c:pt idx="162">
                  <c:v>39568.333333333336</c:v>
                </c:pt>
                <c:pt idx="163">
                  <c:v>39568.5</c:v>
                </c:pt>
                <c:pt idx="164">
                  <c:v>39568.666666666664</c:v>
                </c:pt>
                <c:pt idx="165">
                  <c:v>39568.833333333336</c:v>
                </c:pt>
                <c:pt idx="166">
                  <c:v>39569</c:v>
                </c:pt>
                <c:pt idx="167">
                  <c:v>39569.166666666664</c:v>
                </c:pt>
                <c:pt idx="168">
                  <c:v>39569.333333333336</c:v>
                </c:pt>
                <c:pt idx="169">
                  <c:v>39569.5</c:v>
                </c:pt>
                <c:pt idx="170">
                  <c:v>39569.666666666664</c:v>
                </c:pt>
                <c:pt idx="171">
                  <c:v>39569.833333333336</c:v>
                </c:pt>
                <c:pt idx="172">
                  <c:v>39570</c:v>
                </c:pt>
                <c:pt idx="173">
                  <c:v>39570.166666666664</c:v>
                </c:pt>
                <c:pt idx="174">
                  <c:v>39570.333333333336</c:v>
                </c:pt>
                <c:pt idx="175">
                  <c:v>39570.5</c:v>
                </c:pt>
                <c:pt idx="176">
                  <c:v>39570.666666666664</c:v>
                </c:pt>
                <c:pt idx="177">
                  <c:v>39570.833333333336</c:v>
                </c:pt>
                <c:pt idx="178">
                  <c:v>39571</c:v>
                </c:pt>
                <c:pt idx="179">
                  <c:v>39571.166666666664</c:v>
                </c:pt>
                <c:pt idx="180">
                  <c:v>39571.333333333336</c:v>
                </c:pt>
                <c:pt idx="181">
                  <c:v>39571.5</c:v>
                </c:pt>
                <c:pt idx="182">
                  <c:v>39571.666666666664</c:v>
                </c:pt>
                <c:pt idx="183">
                  <c:v>39571.833333333336</c:v>
                </c:pt>
                <c:pt idx="184">
                  <c:v>39572</c:v>
                </c:pt>
                <c:pt idx="185">
                  <c:v>39572.166666666664</c:v>
                </c:pt>
                <c:pt idx="186">
                  <c:v>39572.333333333336</c:v>
                </c:pt>
                <c:pt idx="187">
                  <c:v>39572.5</c:v>
                </c:pt>
                <c:pt idx="188">
                  <c:v>39572.666666666664</c:v>
                </c:pt>
                <c:pt idx="189">
                  <c:v>39572.833333333336</c:v>
                </c:pt>
                <c:pt idx="190">
                  <c:v>39573</c:v>
                </c:pt>
                <c:pt idx="191">
                  <c:v>39573.166666666664</c:v>
                </c:pt>
                <c:pt idx="192">
                  <c:v>39573.333333333336</c:v>
                </c:pt>
                <c:pt idx="193">
                  <c:v>39573.5</c:v>
                </c:pt>
                <c:pt idx="194">
                  <c:v>39573.666666666664</c:v>
                </c:pt>
                <c:pt idx="195">
                  <c:v>39573.833333333336</c:v>
                </c:pt>
                <c:pt idx="196">
                  <c:v>39574</c:v>
                </c:pt>
                <c:pt idx="197">
                  <c:v>39574.166666666664</c:v>
                </c:pt>
                <c:pt idx="198">
                  <c:v>39574.333333333336</c:v>
                </c:pt>
                <c:pt idx="199">
                  <c:v>39574.5</c:v>
                </c:pt>
                <c:pt idx="200">
                  <c:v>39574.666666666664</c:v>
                </c:pt>
                <c:pt idx="201">
                  <c:v>39574.833333333336</c:v>
                </c:pt>
                <c:pt idx="202">
                  <c:v>39575</c:v>
                </c:pt>
                <c:pt idx="203">
                  <c:v>39575.166666666664</c:v>
                </c:pt>
                <c:pt idx="204">
                  <c:v>39575.333333333336</c:v>
                </c:pt>
                <c:pt idx="205">
                  <c:v>39575.5</c:v>
                </c:pt>
                <c:pt idx="206">
                  <c:v>39575.666666666664</c:v>
                </c:pt>
                <c:pt idx="207">
                  <c:v>39575.833333333336</c:v>
                </c:pt>
                <c:pt idx="208">
                  <c:v>39576</c:v>
                </c:pt>
                <c:pt idx="209">
                  <c:v>39576.166666666664</c:v>
                </c:pt>
                <c:pt idx="210">
                  <c:v>39576.333333333336</c:v>
                </c:pt>
                <c:pt idx="211">
                  <c:v>39576.5</c:v>
                </c:pt>
                <c:pt idx="212">
                  <c:v>39576.666666666664</c:v>
                </c:pt>
                <c:pt idx="213">
                  <c:v>39576.833333333336</c:v>
                </c:pt>
                <c:pt idx="214">
                  <c:v>39577</c:v>
                </c:pt>
                <c:pt idx="215">
                  <c:v>39577.166666666664</c:v>
                </c:pt>
                <c:pt idx="216">
                  <c:v>39577.5</c:v>
                </c:pt>
                <c:pt idx="217">
                  <c:v>39577.666666666664</c:v>
                </c:pt>
                <c:pt idx="218">
                  <c:v>39577.833333333336</c:v>
                </c:pt>
                <c:pt idx="219">
                  <c:v>39578</c:v>
                </c:pt>
                <c:pt idx="220">
                  <c:v>39578.166666666664</c:v>
                </c:pt>
                <c:pt idx="221">
                  <c:v>39578.333333333336</c:v>
                </c:pt>
                <c:pt idx="222">
                  <c:v>39578.5</c:v>
                </c:pt>
                <c:pt idx="223">
                  <c:v>39578.833333333336</c:v>
                </c:pt>
                <c:pt idx="224">
                  <c:v>39579</c:v>
                </c:pt>
                <c:pt idx="225">
                  <c:v>39579.166666666664</c:v>
                </c:pt>
                <c:pt idx="226">
                  <c:v>39579.333333333336</c:v>
                </c:pt>
                <c:pt idx="227">
                  <c:v>39579.5</c:v>
                </c:pt>
                <c:pt idx="228">
                  <c:v>39579.666666666664</c:v>
                </c:pt>
                <c:pt idx="229">
                  <c:v>39579.833333333336</c:v>
                </c:pt>
                <c:pt idx="230">
                  <c:v>39580</c:v>
                </c:pt>
                <c:pt idx="231">
                  <c:v>39580.166666666664</c:v>
                </c:pt>
                <c:pt idx="232">
                  <c:v>39580.333333333336</c:v>
                </c:pt>
                <c:pt idx="233">
                  <c:v>39580.5</c:v>
                </c:pt>
                <c:pt idx="234">
                  <c:v>39580.666666666664</c:v>
                </c:pt>
                <c:pt idx="235">
                  <c:v>39580.833333333336</c:v>
                </c:pt>
                <c:pt idx="236">
                  <c:v>39581</c:v>
                </c:pt>
                <c:pt idx="237">
                  <c:v>39581.166666666664</c:v>
                </c:pt>
                <c:pt idx="238">
                  <c:v>39581.333333333336</c:v>
                </c:pt>
                <c:pt idx="239">
                  <c:v>39581.5</c:v>
                </c:pt>
                <c:pt idx="240">
                  <c:v>39581.666666666664</c:v>
                </c:pt>
                <c:pt idx="241">
                  <c:v>39581.833333333336</c:v>
                </c:pt>
                <c:pt idx="242">
                  <c:v>39582</c:v>
                </c:pt>
                <c:pt idx="243">
                  <c:v>39582.166666666664</c:v>
                </c:pt>
                <c:pt idx="244">
                  <c:v>39582.333333333336</c:v>
                </c:pt>
                <c:pt idx="245">
                  <c:v>39582.5</c:v>
                </c:pt>
                <c:pt idx="246">
                  <c:v>39582.666666666664</c:v>
                </c:pt>
                <c:pt idx="247">
                  <c:v>39583</c:v>
                </c:pt>
                <c:pt idx="248">
                  <c:v>39583.166666666664</c:v>
                </c:pt>
                <c:pt idx="249">
                  <c:v>39583.333333333336</c:v>
                </c:pt>
                <c:pt idx="250">
                  <c:v>39583.5</c:v>
                </c:pt>
                <c:pt idx="251">
                  <c:v>39583.666666666664</c:v>
                </c:pt>
                <c:pt idx="252">
                  <c:v>39583.833333333336</c:v>
                </c:pt>
                <c:pt idx="253">
                  <c:v>39584</c:v>
                </c:pt>
                <c:pt idx="254">
                  <c:v>39584.166666666664</c:v>
                </c:pt>
                <c:pt idx="255">
                  <c:v>39584.333333333336</c:v>
                </c:pt>
                <c:pt idx="256">
                  <c:v>39584.5</c:v>
                </c:pt>
                <c:pt idx="257">
                  <c:v>39584.666666666664</c:v>
                </c:pt>
                <c:pt idx="258">
                  <c:v>39584.833333333336</c:v>
                </c:pt>
                <c:pt idx="259">
                  <c:v>39585</c:v>
                </c:pt>
                <c:pt idx="260">
                  <c:v>39585.166666666664</c:v>
                </c:pt>
                <c:pt idx="261">
                  <c:v>39585.333333333336</c:v>
                </c:pt>
                <c:pt idx="262">
                  <c:v>39585.5</c:v>
                </c:pt>
                <c:pt idx="263">
                  <c:v>39585.666666666664</c:v>
                </c:pt>
                <c:pt idx="264">
                  <c:v>39585.833333333336</c:v>
                </c:pt>
                <c:pt idx="265">
                  <c:v>39586</c:v>
                </c:pt>
                <c:pt idx="266">
                  <c:v>39586.166666666664</c:v>
                </c:pt>
                <c:pt idx="267">
                  <c:v>39586.333333333336</c:v>
                </c:pt>
                <c:pt idx="268">
                  <c:v>39586.5</c:v>
                </c:pt>
                <c:pt idx="269">
                  <c:v>39586.666666666664</c:v>
                </c:pt>
                <c:pt idx="270">
                  <c:v>39586.833333333336</c:v>
                </c:pt>
                <c:pt idx="271">
                  <c:v>39587</c:v>
                </c:pt>
                <c:pt idx="272">
                  <c:v>39587.166666666664</c:v>
                </c:pt>
                <c:pt idx="273">
                  <c:v>39587.333333333336</c:v>
                </c:pt>
                <c:pt idx="274">
                  <c:v>39587.5</c:v>
                </c:pt>
                <c:pt idx="275">
                  <c:v>39587.666666666664</c:v>
                </c:pt>
                <c:pt idx="276">
                  <c:v>39587.833333333336</c:v>
                </c:pt>
                <c:pt idx="277">
                  <c:v>39588</c:v>
                </c:pt>
                <c:pt idx="278">
                  <c:v>39588.166666666664</c:v>
                </c:pt>
                <c:pt idx="279">
                  <c:v>39588.333333333336</c:v>
                </c:pt>
                <c:pt idx="280">
                  <c:v>39588.5</c:v>
                </c:pt>
                <c:pt idx="281">
                  <c:v>39588.666666666664</c:v>
                </c:pt>
                <c:pt idx="282">
                  <c:v>39588.833333333336</c:v>
                </c:pt>
                <c:pt idx="283">
                  <c:v>39589</c:v>
                </c:pt>
                <c:pt idx="284">
                  <c:v>39589.166666666664</c:v>
                </c:pt>
                <c:pt idx="285">
                  <c:v>39589.333333333336</c:v>
                </c:pt>
                <c:pt idx="286">
                  <c:v>39589.5</c:v>
                </c:pt>
                <c:pt idx="287">
                  <c:v>39589.666666666664</c:v>
                </c:pt>
                <c:pt idx="288">
                  <c:v>39589.833333333336</c:v>
                </c:pt>
                <c:pt idx="289">
                  <c:v>39590</c:v>
                </c:pt>
                <c:pt idx="290">
                  <c:v>39590.166666666664</c:v>
                </c:pt>
                <c:pt idx="291">
                  <c:v>39590.333333333336</c:v>
                </c:pt>
                <c:pt idx="292">
                  <c:v>39590.5</c:v>
                </c:pt>
                <c:pt idx="293">
                  <c:v>39590.666666666664</c:v>
                </c:pt>
                <c:pt idx="294">
                  <c:v>39590.833333333336</c:v>
                </c:pt>
                <c:pt idx="295">
                  <c:v>39591</c:v>
                </c:pt>
                <c:pt idx="296">
                  <c:v>39591.166666666664</c:v>
                </c:pt>
                <c:pt idx="297">
                  <c:v>39591.333333333336</c:v>
                </c:pt>
                <c:pt idx="298">
                  <c:v>39591.5</c:v>
                </c:pt>
                <c:pt idx="299">
                  <c:v>39591.666666666664</c:v>
                </c:pt>
                <c:pt idx="300">
                  <c:v>39591.833333333336</c:v>
                </c:pt>
                <c:pt idx="301">
                  <c:v>39592</c:v>
                </c:pt>
                <c:pt idx="302">
                  <c:v>39592.166666666664</c:v>
                </c:pt>
                <c:pt idx="303">
                  <c:v>39592.333333333336</c:v>
                </c:pt>
                <c:pt idx="304">
                  <c:v>39592.5</c:v>
                </c:pt>
                <c:pt idx="305">
                  <c:v>39592.666666666664</c:v>
                </c:pt>
                <c:pt idx="306">
                  <c:v>39592.833333333336</c:v>
                </c:pt>
                <c:pt idx="307">
                  <c:v>39593</c:v>
                </c:pt>
                <c:pt idx="308">
                  <c:v>39593.166666666664</c:v>
                </c:pt>
                <c:pt idx="309">
                  <c:v>39593.5</c:v>
                </c:pt>
                <c:pt idx="310">
                  <c:v>39593.666666666664</c:v>
                </c:pt>
                <c:pt idx="311">
                  <c:v>39594</c:v>
                </c:pt>
                <c:pt idx="312">
                  <c:v>39594.166666666664</c:v>
                </c:pt>
                <c:pt idx="313">
                  <c:v>39594.333333333336</c:v>
                </c:pt>
                <c:pt idx="314">
                  <c:v>39594.5</c:v>
                </c:pt>
                <c:pt idx="315">
                  <c:v>39594.666666666664</c:v>
                </c:pt>
                <c:pt idx="316">
                  <c:v>39594.833333333336</c:v>
                </c:pt>
                <c:pt idx="317">
                  <c:v>39595</c:v>
                </c:pt>
                <c:pt idx="318">
                  <c:v>39595.166666666664</c:v>
                </c:pt>
                <c:pt idx="319">
                  <c:v>39595.833333333336</c:v>
                </c:pt>
                <c:pt idx="320">
                  <c:v>39596</c:v>
                </c:pt>
                <c:pt idx="321">
                  <c:v>39596.166666666664</c:v>
                </c:pt>
                <c:pt idx="322">
                  <c:v>39596.833333333336</c:v>
                </c:pt>
                <c:pt idx="323">
                  <c:v>39597</c:v>
                </c:pt>
                <c:pt idx="324">
                  <c:v>39597.166666666664</c:v>
                </c:pt>
                <c:pt idx="325">
                  <c:v>39597.333333333336</c:v>
                </c:pt>
                <c:pt idx="326">
                  <c:v>39597.666666666664</c:v>
                </c:pt>
                <c:pt idx="327">
                  <c:v>39597.833333333336</c:v>
                </c:pt>
                <c:pt idx="328">
                  <c:v>39598</c:v>
                </c:pt>
                <c:pt idx="329">
                  <c:v>39598.166666666664</c:v>
                </c:pt>
                <c:pt idx="330">
                  <c:v>39598.333333333336</c:v>
                </c:pt>
                <c:pt idx="331">
                  <c:v>39598.5</c:v>
                </c:pt>
                <c:pt idx="332">
                  <c:v>39598.666666666664</c:v>
                </c:pt>
                <c:pt idx="333">
                  <c:v>39598.833333333336</c:v>
                </c:pt>
                <c:pt idx="334">
                  <c:v>39599</c:v>
                </c:pt>
                <c:pt idx="335">
                  <c:v>39599.166666666664</c:v>
                </c:pt>
                <c:pt idx="336">
                  <c:v>39599.333333333336</c:v>
                </c:pt>
                <c:pt idx="337">
                  <c:v>39599.5</c:v>
                </c:pt>
                <c:pt idx="338">
                  <c:v>39599.666666666664</c:v>
                </c:pt>
                <c:pt idx="339">
                  <c:v>39599.833333333336</c:v>
                </c:pt>
                <c:pt idx="340">
                  <c:v>39600</c:v>
                </c:pt>
                <c:pt idx="341">
                  <c:v>39600.166666666664</c:v>
                </c:pt>
                <c:pt idx="342">
                  <c:v>39600.333333333336</c:v>
                </c:pt>
                <c:pt idx="343">
                  <c:v>39600.5</c:v>
                </c:pt>
                <c:pt idx="344">
                  <c:v>39600.666666666664</c:v>
                </c:pt>
                <c:pt idx="345">
                  <c:v>39600.833333333336</c:v>
                </c:pt>
                <c:pt idx="346">
                  <c:v>39601</c:v>
                </c:pt>
                <c:pt idx="347">
                  <c:v>39601.166666666664</c:v>
                </c:pt>
                <c:pt idx="348">
                  <c:v>39601.333333333336</c:v>
                </c:pt>
                <c:pt idx="349">
                  <c:v>39601.5</c:v>
                </c:pt>
                <c:pt idx="350">
                  <c:v>39601.666666666664</c:v>
                </c:pt>
                <c:pt idx="351">
                  <c:v>39601.833333333336</c:v>
                </c:pt>
                <c:pt idx="352">
                  <c:v>39602</c:v>
                </c:pt>
                <c:pt idx="353">
                  <c:v>39602.166666666664</c:v>
                </c:pt>
                <c:pt idx="354">
                  <c:v>39602.333333333336</c:v>
                </c:pt>
                <c:pt idx="355">
                  <c:v>39602.5</c:v>
                </c:pt>
                <c:pt idx="356">
                  <c:v>39602.666666666664</c:v>
                </c:pt>
                <c:pt idx="357">
                  <c:v>39602.833333333336</c:v>
                </c:pt>
                <c:pt idx="358">
                  <c:v>39603</c:v>
                </c:pt>
                <c:pt idx="359">
                  <c:v>39603.166666666664</c:v>
                </c:pt>
                <c:pt idx="360">
                  <c:v>39603.333333333336</c:v>
                </c:pt>
                <c:pt idx="361">
                  <c:v>39603.5</c:v>
                </c:pt>
                <c:pt idx="362">
                  <c:v>39603.666666666664</c:v>
                </c:pt>
                <c:pt idx="363">
                  <c:v>39603.833333333336</c:v>
                </c:pt>
                <c:pt idx="364">
                  <c:v>39604</c:v>
                </c:pt>
                <c:pt idx="365">
                  <c:v>39604.166666666664</c:v>
                </c:pt>
                <c:pt idx="366">
                  <c:v>39604.333333333336</c:v>
                </c:pt>
                <c:pt idx="367">
                  <c:v>39604.5</c:v>
                </c:pt>
                <c:pt idx="368">
                  <c:v>39604.666666666664</c:v>
                </c:pt>
                <c:pt idx="369">
                  <c:v>39604.833333333336</c:v>
                </c:pt>
                <c:pt idx="370">
                  <c:v>39605</c:v>
                </c:pt>
                <c:pt idx="371">
                  <c:v>39605.166666666664</c:v>
                </c:pt>
                <c:pt idx="372">
                  <c:v>39605.333333333336</c:v>
                </c:pt>
                <c:pt idx="373">
                  <c:v>39605.5</c:v>
                </c:pt>
                <c:pt idx="374">
                  <c:v>39605.666666666664</c:v>
                </c:pt>
                <c:pt idx="375">
                  <c:v>39605.833333333336</c:v>
                </c:pt>
                <c:pt idx="376">
                  <c:v>39606</c:v>
                </c:pt>
                <c:pt idx="377">
                  <c:v>39606.166666666664</c:v>
                </c:pt>
                <c:pt idx="378">
                  <c:v>39606.666666666664</c:v>
                </c:pt>
                <c:pt idx="379">
                  <c:v>39606.833333333336</c:v>
                </c:pt>
                <c:pt idx="380">
                  <c:v>39607</c:v>
                </c:pt>
                <c:pt idx="381">
                  <c:v>39607.166666666664</c:v>
                </c:pt>
                <c:pt idx="382">
                  <c:v>39607.833333333336</c:v>
                </c:pt>
                <c:pt idx="383">
                  <c:v>39608</c:v>
                </c:pt>
                <c:pt idx="384">
                  <c:v>39608.166666666664</c:v>
                </c:pt>
                <c:pt idx="385">
                  <c:v>39608.333333333336</c:v>
                </c:pt>
                <c:pt idx="386">
                  <c:v>39608.5</c:v>
                </c:pt>
                <c:pt idx="387">
                  <c:v>39608.666666666664</c:v>
                </c:pt>
                <c:pt idx="388">
                  <c:v>39608.833333333336</c:v>
                </c:pt>
                <c:pt idx="389">
                  <c:v>39609</c:v>
                </c:pt>
                <c:pt idx="390">
                  <c:v>39609.166666666664</c:v>
                </c:pt>
                <c:pt idx="391">
                  <c:v>39609.333333333336</c:v>
                </c:pt>
                <c:pt idx="392">
                  <c:v>39610</c:v>
                </c:pt>
                <c:pt idx="393">
                  <c:v>39610.166666666664</c:v>
                </c:pt>
                <c:pt idx="394">
                  <c:v>39610.333333333336</c:v>
                </c:pt>
                <c:pt idx="395">
                  <c:v>39610.5</c:v>
                </c:pt>
                <c:pt idx="396">
                  <c:v>39610.666666666664</c:v>
                </c:pt>
                <c:pt idx="397">
                  <c:v>39611</c:v>
                </c:pt>
                <c:pt idx="398">
                  <c:v>39611.166666666664</c:v>
                </c:pt>
                <c:pt idx="399">
                  <c:v>39611.333333333336</c:v>
                </c:pt>
                <c:pt idx="400">
                  <c:v>39611.5</c:v>
                </c:pt>
                <c:pt idx="401">
                  <c:v>39611.666666666664</c:v>
                </c:pt>
                <c:pt idx="402">
                  <c:v>39611.833333333336</c:v>
                </c:pt>
                <c:pt idx="403">
                  <c:v>39612</c:v>
                </c:pt>
                <c:pt idx="404">
                  <c:v>39612.166666666664</c:v>
                </c:pt>
                <c:pt idx="405">
                  <c:v>39612.333333333336</c:v>
                </c:pt>
                <c:pt idx="406">
                  <c:v>39612.5</c:v>
                </c:pt>
                <c:pt idx="407">
                  <c:v>39612.666666666664</c:v>
                </c:pt>
                <c:pt idx="408">
                  <c:v>39612.833333333336</c:v>
                </c:pt>
                <c:pt idx="409">
                  <c:v>39613</c:v>
                </c:pt>
                <c:pt idx="410">
                  <c:v>39613.166666666664</c:v>
                </c:pt>
                <c:pt idx="411">
                  <c:v>39613.333333333336</c:v>
                </c:pt>
                <c:pt idx="412">
                  <c:v>39613.5</c:v>
                </c:pt>
                <c:pt idx="413">
                  <c:v>39613.666666666664</c:v>
                </c:pt>
                <c:pt idx="414">
                  <c:v>39613.833333333336</c:v>
                </c:pt>
                <c:pt idx="415">
                  <c:v>39614</c:v>
                </c:pt>
                <c:pt idx="416">
                  <c:v>39614.166666666664</c:v>
                </c:pt>
                <c:pt idx="417">
                  <c:v>39614.333333333336</c:v>
                </c:pt>
                <c:pt idx="418">
                  <c:v>39614.5</c:v>
                </c:pt>
                <c:pt idx="419">
                  <c:v>39614.666666666664</c:v>
                </c:pt>
                <c:pt idx="420">
                  <c:v>39614.833333333336</c:v>
                </c:pt>
                <c:pt idx="421">
                  <c:v>39615</c:v>
                </c:pt>
                <c:pt idx="422">
                  <c:v>39615.166666666664</c:v>
                </c:pt>
                <c:pt idx="423">
                  <c:v>39615.333333333336</c:v>
                </c:pt>
                <c:pt idx="424">
                  <c:v>39615.5</c:v>
                </c:pt>
                <c:pt idx="425">
                  <c:v>39615.666666666664</c:v>
                </c:pt>
                <c:pt idx="426">
                  <c:v>39615.833333333336</c:v>
                </c:pt>
                <c:pt idx="427">
                  <c:v>39616</c:v>
                </c:pt>
                <c:pt idx="428">
                  <c:v>39616.166666666664</c:v>
                </c:pt>
                <c:pt idx="429">
                  <c:v>39616.333333333336</c:v>
                </c:pt>
                <c:pt idx="430">
                  <c:v>39616.5</c:v>
                </c:pt>
                <c:pt idx="431">
                  <c:v>39616.666666666664</c:v>
                </c:pt>
                <c:pt idx="432">
                  <c:v>39616.833333333336</c:v>
                </c:pt>
                <c:pt idx="433">
                  <c:v>39617</c:v>
                </c:pt>
                <c:pt idx="434">
                  <c:v>39617.166666666664</c:v>
                </c:pt>
                <c:pt idx="435">
                  <c:v>39617.333333333336</c:v>
                </c:pt>
                <c:pt idx="436">
                  <c:v>39617.5</c:v>
                </c:pt>
                <c:pt idx="437">
                  <c:v>39617.666666666664</c:v>
                </c:pt>
                <c:pt idx="438">
                  <c:v>39617.833333333336</c:v>
                </c:pt>
                <c:pt idx="439">
                  <c:v>39618</c:v>
                </c:pt>
                <c:pt idx="440">
                  <c:v>39618.166666666664</c:v>
                </c:pt>
                <c:pt idx="441">
                  <c:v>39618.333333333336</c:v>
                </c:pt>
                <c:pt idx="442">
                  <c:v>39618.5</c:v>
                </c:pt>
                <c:pt idx="443">
                  <c:v>39618.666666666664</c:v>
                </c:pt>
                <c:pt idx="444">
                  <c:v>39618.833333333336</c:v>
                </c:pt>
                <c:pt idx="445">
                  <c:v>39619</c:v>
                </c:pt>
                <c:pt idx="446">
                  <c:v>39619.166666666664</c:v>
                </c:pt>
                <c:pt idx="447">
                  <c:v>39619.333333333336</c:v>
                </c:pt>
                <c:pt idx="448">
                  <c:v>39619.5</c:v>
                </c:pt>
                <c:pt idx="449">
                  <c:v>39619.666666666664</c:v>
                </c:pt>
                <c:pt idx="450">
                  <c:v>39619.833333333336</c:v>
                </c:pt>
                <c:pt idx="451">
                  <c:v>39620</c:v>
                </c:pt>
                <c:pt idx="452">
                  <c:v>39620.166666666664</c:v>
                </c:pt>
                <c:pt idx="453">
                  <c:v>39620.333333333336</c:v>
                </c:pt>
                <c:pt idx="454">
                  <c:v>39620.5</c:v>
                </c:pt>
                <c:pt idx="455">
                  <c:v>39620.666666666664</c:v>
                </c:pt>
                <c:pt idx="456">
                  <c:v>39620.833333333336</c:v>
                </c:pt>
                <c:pt idx="457">
                  <c:v>39621</c:v>
                </c:pt>
                <c:pt idx="458">
                  <c:v>39621.166666666664</c:v>
                </c:pt>
                <c:pt idx="459">
                  <c:v>39621.333333333336</c:v>
                </c:pt>
                <c:pt idx="460">
                  <c:v>39621.5</c:v>
                </c:pt>
                <c:pt idx="461">
                  <c:v>39621.666666666664</c:v>
                </c:pt>
                <c:pt idx="462">
                  <c:v>39621.833333333336</c:v>
                </c:pt>
                <c:pt idx="463">
                  <c:v>39622</c:v>
                </c:pt>
                <c:pt idx="464">
                  <c:v>39622.166666666664</c:v>
                </c:pt>
                <c:pt idx="465">
                  <c:v>39622.333333333336</c:v>
                </c:pt>
                <c:pt idx="466">
                  <c:v>39622.666666666664</c:v>
                </c:pt>
                <c:pt idx="467">
                  <c:v>39622.833333333336</c:v>
                </c:pt>
                <c:pt idx="468">
                  <c:v>39623</c:v>
                </c:pt>
                <c:pt idx="469">
                  <c:v>39623.166666666664</c:v>
                </c:pt>
                <c:pt idx="470">
                  <c:v>39624</c:v>
                </c:pt>
                <c:pt idx="471">
                  <c:v>39624.166666666664</c:v>
                </c:pt>
                <c:pt idx="472">
                  <c:v>39624.333333333336</c:v>
                </c:pt>
                <c:pt idx="473">
                  <c:v>39625</c:v>
                </c:pt>
                <c:pt idx="474">
                  <c:v>39625.166666666664</c:v>
                </c:pt>
                <c:pt idx="475">
                  <c:v>39625.333333333336</c:v>
                </c:pt>
                <c:pt idx="476">
                  <c:v>39626</c:v>
                </c:pt>
                <c:pt idx="477">
                  <c:v>39626.166666666664</c:v>
                </c:pt>
                <c:pt idx="478">
                  <c:v>39626.333333333336</c:v>
                </c:pt>
                <c:pt idx="479">
                  <c:v>39626.5</c:v>
                </c:pt>
                <c:pt idx="480">
                  <c:v>39626.666666666664</c:v>
                </c:pt>
                <c:pt idx="481">
                  <c:v>39627</c:v>
                </c:pt>
                <c:pt idx="482">
                  <c:v>39627.166666666664</c:v>
                </c:pt>
                <c:pt idx="483">
                  <c:v>39627.333333333336</c:v>
                </c:pt>
                <c:pt idx="484">
                  <c:v>39627.5</c:v>
                </c:pt>
                <c:pt idx="485">
                  <c:v>39627.666666666664</c:v>
                </c:pt>
                <c:pt idx="486">
                  <c:v>39627.833333333336</c:v>
                </c:pt>
                <c:pt idx="487">
                  <c:v>39628</c:v>
                </c:pt>
                <c:pt idx="488">
                  <c:v>39628.166666666664</c:v>
                </c:pt>
                <c:pt idx="489">
                  <c:v>39628.333333333336</c:v>
                </c:pt>
                <c:pt idx="490">
                  <c:v>39628.5</c:v>
                </c:pt>
                <c:pt idx="491">
                  <c:v>39628.666666666664</c:v>
                </c:pt>
                <c:pt idx="492">
                  <c:v>39628.833333333336</c:v>
                </c:pt>
                <c:pt idx="493">
                  <c:v>39629</c:v>
                </c:pt>
                <c:pt idx="494">
                  <c:v>39629.166666666664</c:v>
                </c:pt>
                <c:pt idx="495">
                  <c:v>39629.333333333336</c:v>
                </c:pt>
                <c:pt idx="496">
                  <c:v>39629.5</c:v>
                </c:pt>
                <c:pt idx="497">
                  <c:v>39629.666666666664</c:v>
                </c:pt>
                <c:pt idx="498">
                  <c:v>39629.833333333336</c:v>
                </c:pt>
                <c:pt idx="499">
                  <c:v>39630</c:v>
                </c:pt>
                <c:pt idx="500">
                  <c:v>39630.166666666664</c:v>
                </c:pt>
                <c:pt idx="501">
                  <c:v>39630.333333333336</c:v>
                </c:pt>
                <c:pt idx="502">
                  <c:v>39630.5</c:v>
                </c:pt>
                <c:pt idx="503">
                  <c:v>39630.666666666664</c:v>
                </c:pt>
                <c:pt idx="504">
                  <c:v>39630.833333333336</c:v>
                </c:pt>
                <c:pt idx="505">
                  <c:v>39631</c:v>
                </c:pt>
                <c:pt idx="506">
                  <c:v>39631.166666666664</c:v>
                </c:pt>
                <c:pt idx="507">
                  <c:v>39631.333333333336</c:v>
                </c:pt>
                <c:pt idx="508">
                  <c:v>39631.5</c:v>
                </c:pt>
                <c:pt idx="509">
                  <c:v>39631.666666666664</c:v>
                </c:pt>
                <c:pt idx="510">
                  <c:v>39631.833333333336</c:v>
                </c:pt>
                <c:pt idx="511">
                  <c:v>39632</c:v>
                </c:pt>
                <c:pt idx="512">
                  <c:v>39632.166666666664</c:v>
                </c:pt>
                <c:pt idx="513">
                  <c:v>39632.333333333336</c:v>
                </c:pt>
                <c:pt idx="514">
                  <c:v>39632.5</c:v>
                </c:pt>
                <c:pt idx="515">
                  <c:v>39632.666666666664</c:v>
                </c:pt>
                <c:pt idx="516">
                  <c:v>39632.833333333336</c:v>
                </c:pt>
                <c:pt idx="517">
                  <c:v>39633</c:v>
                </c:pt>
                <c:pt idx="518">
                  <c:v>39633.166666666664</c:v>
                </c:pt>
                <c:pt idx="519">
                  <c:v>39633.333333333336</c:v>
                </c:pt>
                <c:pt idx="520">
                  <c:v>39633.5</c:v>
                </c:pt>
                <c:pt idx="521">
                  <c:v>39633.666666666664</c:v>
                </c:pt>
                <c:pt idx="522">
                  <c:v>39633.833333333336</c:v>
                </c:pt>
                <c:pt idx="523">
                  <c:v>39634</c:v>
                </c:pt>
                <c:pt idx="524">
                  <c:v>39634.166666666664</c:v>
                </c:pt>
                <c:pt idx="525">
                  <c:v>39634.333333333336</c:v>
                </c:pt>
                <c:pt idx="526">
                  <c:v>39634.5</c:v>
                </c:pt>
                <c:pt idx="527">
                  <c:v>39634.666666666664</c:v>
                </c:pt>
                <c:pt idx="528">
                  <c:v>39634.833333333336</c:v>
                </c:pt>
                <c:pt idx="529">
                  <c:v>39635</c:v>
                </c:pt>
                <c:pt idx="530">
                  <c:v>39635.166666666664</c:v>
                </c:pt>
                <c:pt idx="531">
                  <c:v>39635.333333333336</c:v>
                </c:pt>
                <c:pt idx="532">
                  <c:v>39635.5</c:v>
                </c:pt>
                <c:pt idx="533">
                  <c:v>39635.666666666664</c:v>
                </c:pt>
                <c:pt idx="534">
                  <c:v>39635.833333333336</c:v>
                </c:pt>
                <c:pt idx="535">
                  <c:v>39636</c:v>
                </c:pt>
                <c:pt idx="536">
                  <c:v>39636.166666666664</c:v>
                </c:pt>
                <c:pt idx="537">
                  <c:v>39636.333333333336</c:v>
                </c:pt>
                <c:pt idx="538">
                  <c:v>39636.833333333336</c:v>
                </c:pt>
                <c:pt idx="539">
                  <c:v>39637</c:v>
                </c:pt>
                <c:pt idx="540">
                  <c:v>39637.166666666664</c:v>
                </c:pt>
                <c:pt idx="541">
                  <c:v>39637.5</c:v>
                </c:pt>
                <c:pt idx="542">
                  <c:v>39637.666666666664</c:v>
                </c:pt>
                <c:pt idx="543">
                  <c:v>39637.833333333336</c:v>
                </c:pt>
                <c:pt idx="544">
                  <c:v>39638</c:v>
                </c:pt>
                <c:pt idx="545">
                  <c:v>39638.166666666664</c:v>
                </c:pt>
                <c:pt idx="546">
                  <c:v>39638.666666666664</c:v>
                </c:pt>
                <c:pt idx="547">
                  <c:v>39638.833333333336</c:v>
                </c:pt>
                <c:pt idx="548">
                  <c:v>39639</c:v>
                </c:pt>
                <c:pt idx="549">
                  <c:v>39639.166666666664</c:v>
                </c:pt>
                <c:pt idx="550">
                  <c:v>39639.833333333336</c:v>
                </c:pt>
                <c:pt idx="551">
                  <c:v>39640</c:v>
                </c:pt>
                <c:pt idx="552">
                  <c:v>39640.166666666664</c:v>
                </c:pt>
                <c:pt idx="553">
                  <c:v>39640.333333333336</c:v>
                </c:pt>
                <c:pt idx="554">
                  <c:v>39640.5</c:v>
                </c:pt>
                <c:pt idx="555">
                  <c:v>39640.666666666664</c:v>
                </c:pt>
                <c:pt idx="556">
                  <c:v>39641</c:v>
                </c:pt>
                <c:pt idx="557">
                  <c:v>39641.166666666664</c:v>
                </c:pt>
                <c:pt idx="558">
                  <c:v>39641.333333333336</c:v>
                </c:pt>
                <c:pt idx="559">
                  <c:v>39641.5</c:v>
                </c:pt>
                <c:pt idx="560">
                  <c:v>39641.666666666664</c:v>
                </c:pt>
                <c:pt idx="561">
                  <c:v>39641.833333333336</c:v>
                </c:pt>
                <c:pt idx="562">
                  <c:v>39642</c:v>
                </c:pt>
                <c:pt idx="563">
                  <c:v>39642.166666666664</c:v>
                </c:pt>
                <c:pt idx="564">
                  <c:v>39642.333333333336</c:v>
                </c:pt>
                <c:pt idx="565">
                  <c:v>39642.5</c:v>
                </c:pt>
                <c:pt idx="566">
                  <c:v>39642.666666666664</c:v>
                </c:pt>
                <c:pt idx="567">
                  <c:v>39642.833333333336</c:v>
                </c:pt>
                <c:pt idx="568">
                  <c:v>39643</c:v>
                </c:pt>
                <c:pt idx="569">
                  <c:v>39643.166666666664</c:v>
                </c:pt>
                <c:pt idx="570">
                  <c:v>39643.333333333336</c:v>
                </c:pt>
                <c:pt idx="571">
                  <c:v>39643.5</c:v>
                </c:pt>
                <c:pt idx="572">
                  <c:v>39643.666666666664</c:v>
                </c:pt>
                <c:pt idx="573">
                  <c:v>39643.833333333336</c:v>
                </c:pt>
                <c:pt idx="574">
                  <c:v>39644</c:v>
                </c:pt>
                <c:pt idx="575">
                  <c:v>39644.166666666664</c:v>
                </c:pt>
                <c:pt idx="576">
                  <c:v>39644.333333333336</c:v>
                </c:pt>
                <c:pt idx="577">
                  <c:v>39644.5</c:v>
                </c:pt>
                <c:pt idx="578">
                  <c:v>39644.666666666664</c:v>
                </c:pt>
                <c:pt idx="579">
                  <c:v>39644.833333333336</c:v>
                </c:pt>
                <c:pt idx="580">
                  <c:v>39645</c:v>
                </c:pt>
                <c:pt idx="581">
                  <c:v>39645.166666666664</c:v>
                </c:pt>
                <c:pt idx="582">
                  <c:v>39645.333333333336</c:v>
                </c:pt>
                <c:pt idx="583">
                  <c:v>39645.5</c:v>
                </c:pt>
                <c:pt idx="584">
                  <c:v>39645.666666666664</c:v>
                </c:pt>
                <c:pt idx="585">
                  <c:v>39645.833333333336</c:v>
                </c:pt>
                <c:pt idx="586">
                  <c:v>39646</c:v>
                </c:pt>
                <c:pt idx="587">
                  <c:v>39646.166666666664</c:v>
                </c:pt>
                <c:pt idx="588">
                  <c:v>39646.333333333336</c:v>
                </c:pt>
                <c:pt idx="589">
                  <c:v>39646.5</c:v>
                </c:pt>
                <c:pt idx="590">
                  <c:v>39646.666666666664</c:v>
                </c:pt>
                <c:pt idx="591">
                  <c:v>39646.833333333336</c:v>
                </c:pt>
                <c:pt idx="592">
                  <c:v>39647</c:v>
                </c:pt>
                <c:pt idx="593">
                  <c:v>39647.166666666664</c:v>
                </c:pt>
                <c:pt idx="594">
                  <c:v>39647.333333333336</c:v>
                </c:pt>
                <c:pt idx="595">
                  <c:v>39647.5</c:v>
                </c:pt>
                <c:pt idx="596">
                  <c:v>39647.666666666664</c:v>
                </c:pt>
                <c:pt idx="597">
                  <c:v>39647.833333333336</c:v>
                </c:pt>
                <c:pt idx="598">
                  <c:v>39648</c:v>
                </c:pt>
                <c:pt idx="599">
                  <c:v>39648.166666666664</c:v>
                </c:pt>
                <c:pt idx="600">
                  <c:v>39648.333333333336</c:v>
                </c:pt>
                <c:pt idx="601">
                  <c:v>39648.5</c:v>
                </c:pt>
                <c:pt idx="602">
                  <c:v>39648.666666666664</c:v>
                </c:pt>
                <c:pt idx="603">
                  <c:v>39648.833333333336</c:v>
                </c:pt>
                <c:pt idx="604">
                  <c:v>39649</c:v>
                </c:pt>
                <c:pt idx="605">
                  <c:v>39649.166666666664</c:v>
                </c:pt>
                <c:pt idx="606">
                  <c:v>39649.333333333336</c:v>
                </c:pt>
                <c:pt idx="607">
                  <c:v>39649.5</c:v>
                </c:pt>
                <c:pt idx="608">
                  <c:v>39649.666666666664</c:v>
                </c:pt>
                <c:pt idx="609">
                  <c:v>39649.833333333336</c:v>
                </c:pt>
                <c:pt idx="610">
                  <c:v>39650</c:v>
                </c:pt>
                <c:pt idx="611">
                  <c:v>39650.166666666664</c:v>
                </c:pt>
                <c:pt idx="612">
                  <c:v>39650.333333333336</c:v>
                </c:pt>
                <c:pt idx="613">
                  <c:v>39650.666666666664</c:v>
                </c:pt>
                <c:pt idx="614">
                  <c:v>39650.833333333336</c:v>
                </c:pt>
                <c:pt idx="615">
                  <c:v>39651</c:v>
                </c:pt>
                <c:pt idx="616">
                  <c:v>39651.166666666664</c:v>
                </c:pt>
                <c:pt idx="617">
                  <c:v>39651.333333333336</c:v>
                </c:pt>
                <c:pt idx="618">
                  <c:v>39651.5</c:v>
                </c:pt>
                <c:pt idx="619">
                  <c:v>39651.666666666664</c:v>
                </c:pt>
                <c:pt idx="620">
                  <c:v>39651.833333333336</c:v>
                </c:pt>
                <c:pt idx="621">
                  <c:v>39652</c:v>
                </c:pt>
                <c:pt idx="622">
                  <c:v>39652.166666666664</c:v>
                </c:pt>
                <c:pt idx="623">
                  <c:v>39652.333333333336</c:v>
                </c:pt>
                <c:pt idx="624">
                  <c:v>39652.5</c:v>
                </c:pt>
                <c:pt idx="625">
                  <c:v>39652.666666666664</c:v>
                </c:pt>
                <c:pt idx="626">
                  <c:v>39652.833333333336</c:v>
                </c:pt>
                <c:pt idx="627">
                  <c:v>39653</c:v>
                </c:pt>
                <c:pt idx="628">
                  <c:v>39653.166666666664</c:v>
                </c:pt>
                <c:pt idx="629">
                  <c:v>39653.666666666664</c:v>
                </c:pt>
                <c:pt idx="630">
                  <c:v>39653.833333333336</c:v>
                </c:pt>
                <c:pt idx="631">
                  <c:v>39654</c:v>
                </c:pt>
                <c:pt idx="632">
                  <c:v>39654.166666666664</c:v>
                </c:pt>
                <c:pt idx="633">
                  <c:v>39654.5</c:v>
                </c:pt>
                <c:pt idx="634">
                  <c:v>39654.666666666664</c:v>
                </c:pt>
                <c:pt idx="635">
                  <c:v>39654.833333333336</c:v>
                </c:pt>
                <c:pt idx="636">
                  <c:v>39655</c:v>
                </c:pt>
                <c:pt idx="637">
                  <c:v>39655.166666666664</c:v>
                </c:pt>
                <c:pt idx="638">
                  <c:v>39656</c:v>
                </c:pt>
                <c:pt idx="639">
                  <c:v>39656.166666666664</c:v>
                </c:pt>
                <c:pt idx="640">
                  <c:v>39656.333333333336</c:v>
                </c:pt>
                <c:pt idx="641">
                  <c:v>39656.5</c:v>
                </c:pt>
                <c:pt idx="642">
                  <c:v>39656.666666666664</c:v>
                </c:pt>
                <c:pt idx="643">
                  <c:v>39657</c:v>
                </c:pt>
                <c:pt idx="644">
                  <c:v>39657.166666666664</c:v>
                </c:pt>
                <c:pt idx="645">
                  <c:v>39657.333333333336</c:v>
                </c:pt>
                <c:pt idx="646">
                  <c:v>39657.5</c:v>
                </c:pt>
                <c:pt idx="647">
                  <c:v>39657.666666666664</c:v>
                </c:pt>
                <c:pt idx="648">
                  <c:v>39657.833333333336</c:v>
                </c:pt>
                <c:pt idx="649">
                  <c:v>39658</c:v>
                </c:pt>
                <c:pt idx="650">
                  <c:v>39658.166666666664</c:v>
                </c:pt>
                <c:pt idx="651">
                  <c:v>39658.333333333336</c:v>
                </c:pt>
                <c:pt idx="652">
                  <c:v>39658.5</c:v>
                </c:pt>
                <c:pt idx="653">
                  <c:v>39658.666666666664</c:v>
                </c:pt>
                <c:pt idx="654">
                  <c:v>39658.833333333336</c:v>
                </c:pt>
                <c:pt idx="655">
                  <c:v>39659</c:v>
                </c:pt>
                <c:pt idx="656">
                  <c:v>39659.166666666664</c:v>
                </c:pt>
                <c:pt idx="657">
                  <c:v>39659.333333333336</c:v>
                </c:pt>
                <c:pt idx="658">
                  <c:v>39659.5</c:v>
                </c:pt>
                <c:pt idx="659">
                  <c:v>39659.666666666664</c:v>
                </c:pt>
                <c:pt idx="660">
                  <c:v>39659.833333333336</c:v>
                </c:pt>
                <c:pt idx="661">
                  <c:v>39660</c:v>
                </c:pt>
                <c:pt idx="662">
                  <c:v>39660.166666666664</c:v>
                </c:pt>
                <c:pt idx="663">
                  <c:v>39660.333333333336</c:v>
                </c:pt>
                <c:pt idx="664">
                  <c:v>39660.5</c:v>
                </c:pt>
                <c:pt idx="665">
                  <c:v>39660.666666666664</c:v>
                </c:pt>
                <c:pt idx="666">
                  <c:v>39660.833333333336</c:v>
                </c:pt>
                <c:pt idx="667">
                  <c:v>39661</c:v>
                </c:pt>
                <c:pt idx="668">
                  <c:v>39661.166666666664</c:v>
                </c:pt>
                <c:pt idx="669">
                  <c:v>39661.333333333336</c:v>
                </c:pt>
                <c:pt idx="670">
                  <c:v>39661.5</c:v>
                </c:pt>
                <c:pt idx="671">
                  <c:v>39661.666666666664</c:v>
                </c:pt>
                <c:pt idx="672">
                  <c:v>39661.833333333336</c:v>
                </c:pt>
                <c:pt idx="673">
                  <c:v>39662</c:v>
                </c:pt>
                <c:pt idx="674">
                  <c:v>39662.166666666664</c:v>
                </c:pt>
                <c:pt idx="675">
                  <c:v>39662.333333333336</c:v>
                </c:pt>
                <c:pt idx="676">
                  <c:v>39662.5</c:v>
                </c:pt>
                <c:pt idx="677">
                  <c:v>39662.666666666664</c:v>
                </c:pt>
                <c:pt idx="678">
                  <c:v>39662.833333333336</c:v>
                </c:pt>
                <c:pt idx="679">
                  <c:v>39663</c:v>
                </c:pt>
                <c:pt idx="680">
                  <c:v>39663.166666666664</c:v>
                </c:pt>
                <c:pt idx="681">
                  <c:v>39663.333333333336</c:v>
                </c:pt>
                <c:pt idx="682">
                  <c:v>39663.5</c:v>
                </c:pt>
                <c:pt idx="683">
                  <c:v>39663.666666666664</c:v>
                </c:pt>
                <c:pt idx="684">
                  <c:v>39663.833333333336</c:v>
                </c:pt>
                <c:pt idx="685">
                  <c:v>39664</c:v>
                </c:pt>
                <c:pt idx="686">
                  <c:v>39664.166666666664</c:v>
                </c:pt>
                <c:pt idx="687">
                  <c:v>39664.333333333336</c:v>
                </c:pt>
                <c:pt idx="688">
                  <c:v>39664.5</c:v>
                </c:pt>
                <c:pt idx="689">
                  <c:v>39664.666666666664</c:v>
                </c:pt>
                <c:pt idx="690">
                  <c:v>39664.833333333336</c:v>
                </c:pt>
                <c:pt idx="691">
                  <c:v>39665</c:v>
                </c:pt>
                <c:pt idx="692">
                  <c:v>39665.166666666664</c:v>
                </c:pt>
                <c:pt idx="693">
                  <c:v>39665.333333333336</c:v>
                </c:pt>
                <c:pt idx="694">
                  <c:v>39665.5</c:v>
                </c:pt>
                <c:pt idx="695">
                  <c:v>39665.666666666664</c:v>
                </c:pt>
                <c:pt idx="696">
                  <c:v>39665.833333333336</c:v>
                </c:pt>
                <c:pt idx="697">
                  <c:v>39666</c:v>
                </c:pt>
                <c:pt idx="698">
                  <c:v>39666.166666666664</c:v>
                </c:pt>
                <c:pt idx="699">
                  <c:v>39666.333333333336</c:v>
                </c:pt>
                <c:pt idx="700">
                  <c:v>39666.666666666664</c:v>
                </c:pt>
                <c:pt idx="701">
                  <c:v>39666.833333333336</c:v>
                </c:pt>
                <c:pt idx="702">
                  <c:v>39667</c:v>
                </c:pt>
                <c:pt idx="703">
                  <c:v>39667.166666666664</c:v>
                </c:pt>
                <c:pt idx="704">
                  <c:v>39667.333333333336</c:v>
                </c:pt>
                <c:pt idx="705">
                  <c:v>39667.5</c:v>
                </c:pt>
                <c:pt idx="706">
                  <c:v>39667.666666666664</c:v>
                </c:pt>
                <c:pt idx="707">
                  <c:v>39667.833333333336</c:v>
                </c:pt>
                <c:pt idx="708">
                  <c:v>39668</c:v>
                </c:pt>
                <c:pt idx="709">
                  <c:v>39668.166666666664</c:v>
                </c:pt>
                <c:pt idx="710">
                  <c:v>39668.5</c:v>
                </c:pt>
                <c:pt idx="711">
                  <c:v>39668.666666666664</c:v>
                </c:pt>
                <c:pt idx="712">
                  <c:v>39668.833333333336</c:v>
                </c:pt>
                <c:pt idx="713">
                  <c:v>39669</c:v>
                </c:pt>
                <c:pt idx="714">
                  <c:v>39669.166666666664</c:v>
                </c:pt>
                <c:pt idx="715">
                  <c:v>39669.333333333336</c:v>
                </c:pt>
                <c:pt idx="716">
                  <c:v>39669.5</c:v>
                </c:pt>
                <c:pt idx="717">
                  <c:v>39669.666666666664</c:v>
                </c:pt>
                <c:pt idx="718">
                  <c:v>39669.833333333336</c:v>
                </c:pt>
                <c:pt idx="719">
                  <c:v>39670</c:v>
                </c:pt>
                <c:pt idx="720">
                  <c:v>39670.166666666664</c:v>
                </c:pt>
                <c:pt idx="721">
                  <c:v>39670.5</c:v>
                </c:pt>
                <c:pt idx="722">
                  <c:v>39670.666666666664</c:v>
                </c:pt>
                <c:pt idx="723">
                  <c:v>39670.833333333336</c:v>
                </c:pt>
                <c:pt idx="724">
                  <c:v>39671</c:v>
                </c:pt>
                <c:pt idx="725">
                  <c:v>39671.166666666664</c:v>
                </c:pt>
                <c:pt idx="726">
                  <c:v>39671.5</c:v>
                </c:pt>
                <c:pt idx="727">
                  <c:v>39671.666666666664</c:v>
                </c:pt>
                <c:pt idx="728">
                  <c:v>39671.833333333336</c:v>
                </c:pt>
                <c:pt idx="729">
                  <c:v>39672</c:v>
                </c:pt>
                <c:pt idx="730">
                  <c:v>39672.166666666664</c:v>
                </c:pt>
                <c:pt idx="731">
                  <c:v>39672.333333333336</c:v>
                </c:pt>
                <c:pt idx="732">
                  <c:v>39672.5</c:v>
                </c:pt>
                <c:pt idx="733">
                  <c:v>39672.666666666664</c:v>
                </c:pt>
                <c:pt idx="734">
                  <c:v>39672.833333333336</c:v>
                </c:pt>
                <c:pt idx="735">
                  <c:v>39673</c:v>
                </c:pt>
                <c:pt idx="736">
                  <c:v>39673.166666666664</c:v>
                </c:pt>
                <c:pt idx="737">
                  <c:v>39673.333333333336</c:v>
                </c:pt>
                <c:pt idx="738">
                  <c:v>39673.5</c:v>
                </c:pt>
                <c:pt idx="739">
                  <c:v>39673.666666666664</c:v>
                </c:pt>
                <c:pt idx="740">
                  <c:v>39673.833333333336</c:v>
                </c:pt>
                <c:pt idx="741">
                  <c:v>39674</c:v>
                </c:pt>
                <c:pt idx="742">
                  <c:v>39674.166666666664</c:v>
                </c:pt>
                <c:pt idx="743">
                  <c:v>39674.333333333336</c:v>
                </c:pt>
                <c:pt idx="744">
                  <c:v>39674.5</c:v>
                </c:pt>
                <c:pt idx="745">
                  <c:v>39674.666666666664</c:v>
                </c:pt>
                <c:pt idx="746">
                  <c:v>39674.833333333336</c:v>
                </c:pt>
                <c:pt idx="747">
                  <c:v>39675</c:v>
                </c:pt>
                <c:pt idx="748">
                  <c:v>39675.166666666664</c:v>
                </c:pt>
                <c:pt idx="749">
                  <c:v>39675.333333333336</c:v>
                </c:pt>
                <c:pt idx="750">
                  <c:v>39675.5</c:v>
                </c:pt>
                <c:pt idx="751">
                  <c:v>39675.666666666664</c:v>
                </c:pt>
                <c:pt idx="752">
                  <c:v>39675.833333333336</c:v>
                </c:pt>
                <c:pt idx="753">
                  <c:v>39676</c:v>
                </c:pt>
                <c:pt idx="754">
                  <c:v>39676.166666666664</c:v>
                </c:pt>
                <c:pt idx="755">
                  <c:v>39676.333333333336</c:v>
                </c:pt>
                <c:pt idx="756">
                  <c:v>39676.5</c:v>
                </c:pt>
                <c:pt idx="757">
                  <c:v>39676.666666666664</c:v>
                </c:pt>
                <c:pt idx="758">
                  <c:v>39676.833333333336</c:v>
                </c:pt>
                <c:pt idx="759">
                  <c:v>39677</c:v>
                </c:pt>
                <c:pt idx="760">
                  <c:v>39677.166666666664</c:v>
                </c:pt>
                <c:pt idx="761">
                  <c:v>39677.333333333336</c:v>
                </c:pt>
                <c:pt idx="762">
                  <c:v>39677.5</c:v>
                </c:pt>
                <c:pt idx="763">
                  <c:v>39677.666666666664</c:v>
                </c:pt>
                <c:pt idx="764">
                  <c:v>39677.833333333336</c:v>
                </c:pt>
                <c:pt idx="765">
                  <c:v>39678</c:v>
                </c:pt>
                <c:pt idx="766">
                  <c:v>39678.166666666664</c:v>
                </c:pt>
                <c:pt idx="767">
                  <c:v>39678.333333333336</c:v>
                </c:pt>
                <c:pt idx="768">
                  <c:v>39678.5</c:v>
                </c:pt>
                <c:pt idx="769">
                  <c:v>39678.666666666664</c:v>
                </c:pt>
                <c:pt idx="770">
                  <c:v>39678.833333333336</c:v>
                </c:pt>
                <c:pt idx="771">
                  <c:v>39679</c:v>
                </c:pt>
                <c:pt idx="772">
                  <c:v>39679.166666666664</c:v>
                </c:pt>
                <c:pt idx="773">
                  <c:v>39679.333333333336</c:v>
                </c:pt>
                <c:pt idx="774">
                  <c:v>39679.666666666664</c:v>
                </c:pt>
                <c:pt idx="775">
                  <c:v>39679.833333333336</c:v>
                </c:pt>
                <c:pt idx="776">
                  <c:v>39680</c:v>
                </c:pt>
                <c:pt idx="777">
                  <c:v>39680.166666666664</c:v>
                </c:pt>
                <c:pt idx="778">
                  <c:v>39680.333333333336</c:v>
                </c:pt>
                <c:pt idx="779">
                  <c:v>39680.666666666664</c:v>
                </c:pt>
                <c:pt idx="780">
                  <c:v>39680.833333333336</c:v>
                </c:pt>
                <c:pt idx="781">
                  <c:v>39681</c:v>
                </c:pt>
                <c:pt idx="782">
                  <c:v>39681.166666666664</c:v>
                </c:pt>
                <c:pt idx="783">
                  <c:v>39681.333333333336</c:v>
                </c:pt>
                <c:pt idx="784">
                  <c:v>39681.666666666664</c:v>
                </c:pt>
                <c:pt idx="785">
                  <c:v>39681.833333333336</c:v>
                </c:pt>
                <c:pt idx="786">
                  <c:v>39682</c:v>
                </c:pt>
                <c:pt idx="787">
                  <c:v>39682.166666666664</c:v>
                </c:pt>
                <c:pt idx="788">
                  <c:v>39682.333333333336</c:v>
                </c:pt>
                <c:pt idx="789">
                  <c:v>39682.5</c:v>
                </c:pt>
                <c:pt idx="790">
                  <c:v>39682.666666666664</c:v>
                </c:pt>
                <c:pt idx="791">
                  <c:v>39682.833333333336</c:v>
                </c:pt>
                <c:pt idx="792">
                  <c:v>39683</c:v>
                </c:pt>
                <c:pt idx="793">
                  <c:v>39683.166666666664</c:v>
                </c:pt>
                <c:pt idx="794">
                  <c:v>39683.5</c:v>
                </c:pt>
                <c:pt idx="795">
                  <c:v>39683.666666666664</c:v>
                </c:pt>
                <c:pt idx="796">
                  <c:v>39683.833333333336</c:v>
                </c:pt>
                <c:pt idx="797">
                  <c:v>39684</c:v>
                </c:pt>
                <c:pt idx="798">
                  <c:v>39684.166666666664</c:v>
                </c:pt>
                <c:pt idx="799">
                  <c:v>39684.5</c:v>
                </c:pt>
                <c:pt idx="800">
                  <c:v>39684.666666666664</c:v>
                </c:pt>
                <c:pt idx="801">
                  <c:v>39684.833333333336</c:v>
                </c:pt>
                <c:pt idx="802">
                  <c:v>39685</c:v>
                </c:pt>
                <c:pt idx="803">
                  <c:v>39685.166666666664</c:v>
                </c:pt>
                <c:pt idx="804">
                  <c:v>39685.5</c:v>
                </c:pt>
                <c:pt idx="805">
                  <c:v>39685.666666666664</c:v>
                </c:pt>
                <c:pt idx="806">
                  <c:v>39685.833333333336</c:v>
                </c:pt>
                <c:pt idx="807">
                  <c:v>39686</c:v>
                </c:pt>
                <c:pt idx="808">
                  <c:v>39686.166666666664</c:v>
                </c:pt>
                <c:pt idx="809">
                  <c:v>39686.333333333336</c:v>
                </c:pt>
                <c:pt idx="810">
                  <c:v>39686.5</c:v>
                </c:pt>
                <c:pt idx="811">
                  <c:v>39686.666666666664</c:v>
                </c:pt>
                <c:pt idx="812">
                  <c:v>39686.833333333336</c:v>
                </c:pt>
                <c:pt idx="813">
                  <c:v>39687</c:v>
                </c:pt>
                <c:pt idx="814">
                  <c:v>39687.166666666664</c:v>
                </c:pt>
                <c:pt idx="815">
                  <c:v>39687.333333333336</c:v>
                </c:pt>
                <c:pt idx="816">
                  <c:v>39687.5</c:v>
                </c:pt>
                <c:pt idx="817">
                  <c:v>39687.666666666664</c:v>
                </c:pt>
                <c:pt idx="818">
                  <c:v>39687.833333333336</c:v>
                </c:pt>
                <c:pt idx="819">
                  <c:v>39688</c:v>
                </c:pt>
                <c:pt idx="820">
                  <c:v>39688.166666666664</c:v>
                </c:pt>
                <c:pt idx="821">
                  <c:v>39688.333333333336</c:v>
                </c:pt>
                <c:pt idx="822">
                  <c:v>39688.5</c:v>
                </c:pt>
                <c:pt idx="823">
                  <c:v>39688.666666666664</c:v>
                </c:pt>
                <c:pt idx="824">
                  <c:v>39688.833333333336</c:v>
                </c:pt>
                <c:pt idx="825">
                  <c:v>39689</c:v>
                </c:pt>
                <c:pt idx="826">
                  <c:v>39689.166666666664</c:v>
                </c:pt>
                <c:pt idx="827">
                  <c:v>39689.333333333336</c:v>
                </c:pt>
                <c:pt idx="828">
                  <c:v>39689.5</c:v>
                </c:pt>
                <c:pt idx="829">
                  <c:v>39689.666666666664</c:v>
                </c:pt>
                <c:pt idx="830">
                  <c:v>39689.833333333336</c:v>
                </c:pt>
                <c:pt idx="831">
                  <c:v>39690</c:v>
                </c:pt>
                <c:pt idx="832">
                  <c:v>39690.166666666664</c:v>
                </c:pt>
                <c:pt idx="833">
                  <c:v>39690.333333333336</c:v>
                </c:pt>
                <c:pt idx="834">
                  <c:v>39690.5</c:v>
                </c:pt>
                <c:pt idx="835">
                  <c:v>39690.666666666664</c:v>
                </c:pt>
                <c:pt idx="836">
                  <c:v>39690.833333333336</c:v>
                </c:pt>
                <c:pt idx="837">
                  <c:v>39691</c:v>
                </c:pt>
                <c:pt idx="838">
                  <c:v>39691.166666666664</c:v>
                </c:pt>
                <c:pt idx="839">
                  <c:v>39691.333333333336</c:v>
                </c:pt>
                <c:pt idx="840">
                  <c:v>39691.5</c:v>
                </c:pt>
                <c:pt idx="841">
                  <c:v>39691.666666666664</c:v>
                </c:pt>
                <c:pt idx="842">
                  <c:v>39691.833333333336</c:v>
                </c:pt>
                <c:pt idx="843">
                  <c:v>39692</c:v>
                </c:pt>
                <c:pt idx="844">
                  <c:v>39692.166666666664</c:v>
                </c:pt>
                <c:pt idx="845">
                  <c:v>39692.333333333336</c:v>
                </c:pt>
                <c:pt idx="846">
                  <c:v>39692.5</c:v>
                </c:pt>
                <c:pt idx="847">
                  <c:v>39692.666666666664</c:v>
                </c:pt>
                <c:pt idx="848">
                  <c:v>39692.833333333336</c:v>
                </c:pt>
                <c:pt idx="849">
                  <c:v>39693</c:v>
                </c:pt>
                <c:pt idx="850">
                  <c:v>39693.166666666664</c:v>
                </c:pt>
                <c:pt idx="851">
                  <c:v>39693.333333333336</c:v>
                </c:pt>
                <c:pt idx="852">
                  <c:v>39693.5</c:v>
                </c:pt>
                <c:pt idx="853">
                  <c:v>39693.666666666664</c:v>
                </c:pt>
                <c:pt idx="854">
                  <c:v>39693.833333333336</c:v>
                </c:pt>
                <c:pt idx="855">
                  <c:v>39694</c:v>
                </c:pt>
                <c:pt idx="856">
                  <c:v>39694.166666666664</c:v>
                </c:pt>
                <c:pt idx="857">
                  <c:v>39694.333333333336</c:v>
                </c:pt>
                <c:pt idx="858">
                  <c:v>39694.5</c:v>
                </c:pt>
                <c:pt idx="859">
                  <c:v>39694.666666666664</c:v>
                </c:pt>
                <c:pt idx="860">
                  <c:v>39694.833333333336</c:v>
                </c:pt>
                <c:pt idx="861">
                  <c:v>39695</c:v>
                </c:pt>
                <c:pt idx="862">
                  <c:v>39695.166666666664</c:v>
                </c:pt>
                <c:pt idx="863">
                  <c:v>39695.333333333336</c:v>
                </c:pt>
                <c:pt idx="864">
                  <c:v>39695.5</c:v>
                </c:pt>
                <c:pt idx="865">
                  <c:v>39695.666666666664</c:v>
                </c:pt>
                <c:pt idx="866">
                  <c:v>39695.833333333336</c:v>
                </c:pt>
                <c:pt idx="867">
                  <c:v>39696</c:v>
                </c:pt>
                <c:pt idx="868">
                  <c:v>39696.166666666664</c:v>
                </c:pt>
                <c:pt idx="869">
                  <c:v>39696.333333333336</c:v>
                </c:pt>
                <c:pt idx="870">
                  <c:v>39696.5</c:v>
                </c:pt>
                <c:pt idx="871">
                  <c:v>39696.666666666664</c:v>
                </c:pt>
                <c:pt idx="872">
                  <c:v>39696.833333333336</c:v>
                </c:pt>
                <c:pt idx="873">
                  <c:v>39697</c:v>
                </c:pt>
                <c:pt idx="874">
                  <c:v>39697.166666666664</c:v>
                </c:pt>
                <c:pt idx="875">
                  <c:v>39697.333333333336</c:v>
                </c:pt>
                <c:pt idx="876">
                  <c:v>39697.5</c:v>
                </c:pt>
                <c:pt idx="877">
                  <c:v>39697.666666666664</c:v>
                </c:pt>
                <c:pt idx="878">
                  <c:v>39697.833333333336</c:v>
                </c:pt>
                <c:pt idx="879">
                  <c:v>39698</c:v>
                </c:pt>
                <c:pt idx="880">
                  <c:v>39698.166666666664</c:v>
                </c:pt>
                <c:pt idx="881">
                  <c:v>39698.333333333336</c:v>
                </c:pt>
                <c:pt idx="882">
                  <c:v>39698.5</c:v>
                </c:pt>
                <c:pt idx="883">
                  <c:v>39698.666666666664</c:v>
                </c:pt>
                <c:pt idx="884">
                  <c:v>39698.833333333336</c:v>
                </c:pt>
                <c:pt idx="885">
                  <c:v>39699</c:v>
                </c:pt>
                <c:pt idx="886">
                  <c:v>39699.166666666664</c:v>
                </c:pt>
                <c:pt idx="887">
                  <c:v>39699.333333333336</c:v>
                </c:pt>
                <c:pt idx="888">
                  <c:v>39699.5</c:v>
                </c:pt>
                <c:pt idx="889">
                  <c:v>39699.666666666664</c:v>
                </c:pt>
                <c:pt idx="890">
                  <c:v>39699.833333333336</c:v>
                </c:pt>
                <c:pt idx="891">
                  <c:v>39700</c:v>
                </c:pt>
                <c:pt idx="892">
                  <c:v>39700.166666666664</c:v>
                </c:pt>
                <c:pt idx="893">
                  <c:v>39700.5</c:v>
                </c:pt>
                <c:pt idx="894">
                  <c:v>39700.666666666664</c:v>
                </c:pt>
                <c:pt idx="895">
                  <c:v>39700.833333333336</c:v>
                </c:pt>
                <c:pt idx="896">
                  <c:v>39701</c:v>
                </c:pt>
                <c:pt idx="897">
                  <c:v>39701.166666666664</c:v>
                </c:pt>
                <c:pt idx="898">
                  <c:v>39701.5</c:v>
                </c:pt>
                <c:pt idx="899">
                  <c:v>39701.666666666664</c:v>
                </c:pt>
                <c:pt idx="900">
                  <c:v>39701.833333333336</c:v>
                </c:pt>
                <c:pt idx="901">
                  <c:v>39702</c:v>
                </c:pt>
                <c:pt idx="902">
                  <c:v>39702.166666666664</c:v>
                </c:pt>
                <c:pt idx="903">
                  <c:v>39702.666666666664</c:v>
                </c:pt>
                <c:pt idx="904">
                  <c:v>39703</c:v>
                </c:pt>
                <c:pt idx="905">
                  <c:v>39703.166666666664</c:v>
                </c:pt>
                <c:pt idx="906">
                  <c:v>39703.5</c:v>
                </c:pt>
                <c:pt idx="907">
                  <c:v>39703.666666666664</c:v>
                </c:pt>
                <c:pt idx="908">
                  <c:v>39703.833333333336</c:v>
                </c:pt>
                <c:pt idx="909">
                  <c:v>39704</c:v>
                </c:pt>
                <c:pt idx="910">
                  <c:v>39704.166666666664</c:v>
                </c:pt>
                <c:pt idx="911">
                  <c:v>39704.333333333336</c:v>
                </c:pt>
                <c:pt idx="912">
                  <c:v>39704.5</c:v>
                </c:pt>
                <c:pt idx="913">
                  <c:v>39704.666666666664</c:v>
                </c:pt>
                <c:pt idx="914">
                  <c:v>39704.833333333336</c:v>
                </c:pt>
                <c:pt idx="915">
                  <c:v>39705</c:v>
                </c:pt>
                <c:pt idx="916">
                  <c:v>39705.166666666664</c:v>
                </c:pt>
                <c:pt idx="917">
                  <c:v>39705.333333333336</c:v>
                </c:pt>
                <c:pt idx="918">
                  <c:v>39705.5</c:v>
                </c:pt>
                <c:pt idx="919">
                  <c:v>39705.666666666664</c:v>
                </c:pt>
                <c:pt idx="920">
                  <c:v>39705.833333333336</c:v>
                </c:pt>
                <c:pt idx="921">
                  <c:v>39706</c:v>
                </c:pt>
                <c:pt idx="922">
                  <c:v>39706.166666666664</c:v>
                </c:pt>
                <c:pt idx="923">
                  <c:v>39706.333333333336</c:v>
                </c:pt>
                <c:pt idx="924">
                  <c:v>39706.5</c:v>
                </c:pt>
                <c:pt idx="925">
                  <c:v>39706.666666666664</c:v>
                </c:pt>
                <c:pt idx="926">
                  <c:v>39706.833333333336</c:v>
                </c:pt>
                <c:pt idx="927">
                  <c:v>39707</c:v>
                </c:pt>
                <c:pt idx="928">
                  <c:v>39707.166666666664</c:v>
                </c:pt>
                <c:pt idx="929">
                  <c:v>39707.333333333336</c:v>
                </c:pt>
                <c:pt idx="930">
                  <c:v>39707.5</c:v>
                </c:pt>
                <c:pt idx="931">
                  <c:v>39707.666666666664</c:v>
                </c:pt>
                <c:pt idx="932">
                  <c:v>39707.833333333336</c:v>
                </c:pt>
                <c:pt idx="933">
                  <c:v>39708</c:v>
                </c:pt>
                <c:pt idx="934">
                  <c:v>39708.166666666664</c:v>
                </c:pt>
                <c:pt idx="935">
                  <c:v>39708.333333333336</c:v>
                </c:pt>
                <c:pt idx="936">
                  <c:v>39708.5</c:v>
                </c:pt>
                <c:pt idx="937">
                  <c:v>39708.666666666664</c:v>
                </c:pt>
                <c:pt idx="938">
                  <c:v>39708.833333333336</c:v>
                </c:pt>
                <c:pt idx="939">
                  <c:v>39709</c:v>
                </c:pt>
                <c:pt idx="940">
                  <c:v>39709.166666666664</c:v>
                </c:pt>
                <c:pt idx="941">
                  <c:v>39709.333333333336</c:v>
                </c:pt>
                <c:pt idx="942">
                  <c:v>39709.666666666664</c:v>
                </c:pt>
                <c:pt idx="943">
                  <c:v>39709.833333333336</c:v>
                </c:pt>
                <c:pt idx="944">
                  <c:v>39710</c:v>
                </c:pt>
                <c:pt idx="945">
                  <c:v>39710.166666666664</c:v>
                </c:pt>
                <c:pt idx="946">
                  <c:v>39710.333333333336</c:v>
                </c:pt>
                <c:pt idx="947">
                  <c:v>39710.666666666664</c:v>
                </c:pt>
                <c:pt idx="948">
                  <c:v>39710.833333333336</c:v>
                </c:pt>
                <c:pt idx="949">
                  <c:v>39711</c:v>
                </c:pt>
                <c:pt idx="950">
                  <c:v>39711.166666666664</c:v>
                </c:pt>
                <c:pt idx="951">
                  <c:v>39711.333333333336</c:v>
                </c:pt>
                <c:pt idx="952">
                  <c:v>39711.5</c:v>
                </c:pt>
                <c:pt idx="953">
                  <c:v>39711.666666666664</c:v>
                </c:pt>
                <c:pt idx="954">
                  <c:v>39711.833333333336</c:v>
                </c:pt>
                <c:pt idx="955">
                  <c:v>39712</c:v>
                </c:pt>
                <c:pt idx="956">
                  <c:v>39712.166666666664</c:v>
                </c:pt>
                <c:pt idx="957">
                  <c:v>39712.333333333336</c:v>
                </c:pt>
                <c:pt idx="958">
                  <c:v>39712.5</c:v>
                </c:pt>
                <c:pt idx="959">
                  <c:v>39712.666666666664</c:v>
                </c:pt>
                <c:pt idx="960">
                  <c:v>39712.833333333336</c:v>
                </c:pt>
                <c:pt idx="961">
                  <c:v>39713</c:v>
                </c:pt>
                <c:pt idx="962">
                  <c:v>39713.166666666664</c:v>
                </c:pt>
                <c:pt idx="963">
                  <c:v>39713.5</c:v>
                </c:pt>
                <c:pt idx="964">
                  <c:v>39713.666666666664</c:v>
                </c:pt>
                <c:pt idx="965">
                  <c:v>39713.833333333336</c:v>
                </c:pt>
                <c:pt idx="966">
                  <c:v>39714</c:v>
                </c:pt>
                <c:pt idx="967">
                  <c:v>39714.166666666664</c:v>
                </c:pt>
                <c:pt idx="968">
                  <c:v>39714.5</c:v>
                </c:pt>
                <c:pt idx="969">
                  <c:v>39714.666666666664</c:v>
                </c:pt>
                <c:pt idx="970">
                  <c:v>39715</c:v>
                </c:pt>
                <c:pt idx="971">
                  <c:v>39715.166666666664</c:v>
                </c:pt>
                <c:pt idx="972">
                  <c:v>39715.5</c:v>
                </c:pt>
                <c:pt idx="973">
                  <c:v>39715.666666666664</c:v>
                </c:pt>
                <c:pt idx="974">
                  <c:v>39715.833333333336</c:v>
                </c:pt>
                <c:pt idx="975">
                  <c:v>39716</c:v>
                </c:pt>
                <c:pt idx="976">
                  <c:v>39716.166666666664</c:v>
                </c:pt>
                <c:pt idx="977">
                  <c:v>39716.333333333336</c:v>
                </c:pt>
                <c:pt idx="978">
                  <c:v>39716.5</c:v>
                </c:pt>
                <c:pt idx="979">
                  <c:v>39716.666666666664</c:v>
                </c:pt>
                <c:pt idx="980">
                  <c:v>39716.833333333336</c:v>
                </c:pt>
                <c:pt idx="981">
                  <c:v>39717</c:v>
                </c:pt>
                <c:pt idx="982">
                  <c:v>39717.166666666664</c:v>
                </c:pt>
                <c:pt idx="983">
                  <c:v>39717.333333333336</c:v>
                </c:pt>
                <c:pt idx="984">
                  <c:v>39717.5</c:v>
                </c:pt>
                <c:pt idx="985">
                  <c:v>39717.666666666664</c:v>
                </c:pt>
                <c:pt idx="986">
                  <c:v>39717.833333333336</c:v>
                </c:pt>
                <c:pt idx="987">
                  <c:v>39718</c:v>
                </c:pt>
                <c:pt idx="988">
                  <c:v>39718.166666666664</c:v>
                </c:pt>
                <c:pt idx="989">
                  <c:v>39718.333333333336</c:v>
                </c:pt>
                <c:pt idx="990">
                  <c:v>39718.5</c:v>
                </c:pt>
                <c:pt idx="991">
                  <c:v>39718.666666666664</c:v>
                </c:pt>
                <c:pt idx="992">
                  <c:v>39718.833333333336</c:v>
                </c:pt>
                <c:pt idx="993">
                  <c:v>39719</c:v>
                </c:pt>
                <c:pt idx="994">
                  <c:v>39719.166666666664</c:v>
                </c:pt>
                <c:pt idx="995">
                  <c:v>39719.333333333336</c:v>
                </c:pt>
                <c:pt idx="996">
                  <c:v>39719.5</c:v>
                </c:pt>
                <c:pt idx="997">
                  <c:v>39719.666666666664</c:v>
                </c:pt>
                <c:pt idx="998">
                  <c:v>39719.833333333336</c:v>
                </c:pt>
                <c:pt idx="999">
                  <c:v>39720</c:v>
                </c:pt>
                <c:pt idx="1000">
                  <c:v>39720.166666666664</c:v>
                </c:pt>
                <c:pt idx="1001">
                  <c:v>39720.333333333336</c:v>
                </c:pt>
                <c:pt idx="1002">
                  <c:v>39720.5</c:v>
                </c:pt>
                <c:pt idx="1003">
                  <c:v>39720.666666666664</c:v>
                </c:pt>
                <c:pt idx="1004">
                  <c:v>39720.833333333336</c:v>
                </c:pt>
                <c:pt idx="1005">
                  <c:v>39721</c:v>
                </c:pt>
                <c:pt idx="1006">
                  <c:v>39721.166666666664</c:v>
                </c:pt>
                <c:pt idx="1007">
                  <c:v>39721.333333333336</c:v>
                </c:pt>
                <c:pt idx="1008">
                  <c:v>39721.5</c:v>
                </c:pt>
                <c:pt idx="1009">
                  <c:v>39721.666666666664</c:v>
                </c:pt>
                <c:pt idx="1010">
                  <c:v>39721.833333333336</c:v>
                </c:pt>
                <c:pt idx="1011">
                  <c:v>39722</c:v>
                </c:pt>
                <c:pt idx="1012">
                  <c:v>39722.166666666664</c:v>
                </c:pt>
                <c:pt idx="1013">
                  <c:v>39722.333333333336</c:v>
                </c:pt>
                <c:pt idx="1014">
                  <c:v>39722.5</c:v>
                </c:pt>
                <c:pt idx="1015">
                  <c:v>39722.666666666664</c:v>
                </c:pt>
                <c:pt idx="1016">
                  <c:v>39722.833333333336</c:v>
                </c:pt>
                <c:pt idx="1017">
                  <c:v>39723</c:v>
                </c:pt>
                <c:pt idx="1018">
                  <c:v>39723.166666666664</c:v>
                </c:pt>
                <c:pt idx="1019">
                  <c:v>39723.333333333336</c:v>
                </c:pt>
                <c:pt idx="1020">
                  <c:v>39723.5</c:v>
                </c:pt>
                <c:pt idx="1021">
                  <c:v>39723.666666666664</c:v>
                </c:pt>
                <c:pt idx="1022">
                  <c:v>39723.833333333336</c:v>
                </c:pt>
                <c:pt idx="1023">
                  <c:v>39724</c:v>
                </c:pt>
                <c:pt idx="1024">
                  <c:v>39724.166666666664</c:v>
                </c:pt>
                <c:pt idx="1025">
                  <c:v>39724.333333333336</c:v>
                </c:pt>
                <c:pt idx="1026">
                  <c:v>39724.666666666664</c:v>
                </c:pt>
                <c:pt idx="1027">
                  <c:v>39724.833333333336</c:v>
                </c:pt>
                <c:pt idx="1028">
                  <c:v>39725</c:v>
                </c:pt>
                <c:pt idx="1029">
                  <c:v>39725.166666666664</c:v>
                </c:pt>
                <c:pt idx="1030">
                  <c:v>39725.333333333336</c:v>
                </c:pt>
                <c:pt idx="1031">
                  <c:v>39725.666666666664</c:v>
                </c:pt>
                <c:pt idx="1032">
                  <c:v>39725.833333333336</c:v>
                </c:pt>
                <c:pt idx="1033">
                  <c:v>39726</c:v>
                </c:pt>
                <c:pt idx="1034">
                  <c:v>39726.166666666664</c:v>
                </c:pt>
                <c:pt idx="1035">
                  <c:v>39726.333333333336</c:v>
                </c:pt>
                <c:pt idx="1036">
                  <c:v>39726.5</c:v>
                </c:pt>
                <c:pt idx="1037">
                  <c:v>39726.666666666664</c:v>
                </c:pt>
                <c:pt idx="1038">
                  <c:v>39726.833333333336</c:v>
                </c:pt>
                <c:pt idx="1039">
                  <c:v>39727</c:v>
                </c:pt>
                <c:pt idx="1040">
                  <c:v>39727.166666666664</c:v>
                </c:pt>
                <c:pt idx="1041">
                  <c:v>39727.5</c:v>
                </c:pt>
                <c:pt idx="1042">
                  <c:v>39727.666666666664</c:v>
                </c:pt>
                <c:pt idx="1043">
                  <c:v>39727.833333333336</c:v>
                </c:pt>
                <c:pt idx="1044">
                  <c:v>39728</c:v>
                </c:pt>
                <c:pt idx="1045">
                  <c:v>39728.166666666664</c:v>
                </c:pt>
                <c:pt idx="1046">
                  <c:v>39728.5</c:v>
                </c:pt>
                <c:pt idx="1047">
                  <c:v>39728.666666666664</c:v>
                </c:pt>
                <c:pt idx="1048">
                  <c:v>39729</c:v>
                </c:pt>
                <c:pt idx="1049">
                  <c:v>39729.166666666664</c:v>
                </c:pt>
                <c:pt idx="1050">
                  <c:v>39729.5</c:v>
                </c:pt>
                <c:pt idx="1051">
                  <c:v>39729.666666666664</c:v>
                </c:pt>
                <c:pt idx="1052">
                  <c:v>39730</c:v>
                </c:pt>
                <c:pt idx="1053">
                  <c:v>39730.166666666664</c:v>
                </c:pt>
                <c:pt idx="1054">
                  <c:v>39730.333333333336</c:v>
                </c:pt>
                <c:pt idx="1055">
                  <c:v>39730.5</c:v>
                </c:pt>
                <c:pt idx="1056">
                  <c:v>39730.666666666664</c:v>
                </c:pt>
                <c:pt idx="1057">
                  <c:v>39730.833333333336</c:v>
                </c:pt>
                <c:pt idx="1058">
                  <c:v>39731</c:v>
                </c:pt>
                <c:pt idx="1059">
                  <c:v>39731.166666666664</c:v>
                </c:pt>
                <c:pt idx="1060">
                  <c:v>39731.333333333336</c:v>
                </c:pt>
                <c:pt idx="1061">
                  <c:v>39731.5</c:v>
                </c:pt>
                <c:pt idx="1062">
                  <c:v>39731.666666666664</c:v>
                </c:pt>
                <c:pt idx="1063">
                  <c:v>39731.833333333336</c:v>
                </c:pt>
                <c:pt idx="1064">
                  <c:v>39732</c:v>
                </c:pt>
                <c:pt idx="1065">
                  <c:v>39732.166666666664</c:v>
                </c:pt>
                <c:pt idx="1066">
                  <c:v>39732.333333333336</c:v>
                </c:pt>
                <c:pt idx="1067">
                  <c:v>39732.5</c:v>
                </c:pt>
                <c:pt idx="1068">
                  <c:v>39732.666666666664</c:v>
                </c:pt>
                <c:pt idx="1069">
                  <c:v>39732.833333333336</c:v>
                </c:pt>
                <c:pt idx="1070">
                  <c:v>39733</c:v>
                </c:pt>
                <c:pt idx="1071">
                  <c:v>39733.166666666664</c:v>
                </c:pt>
                <c:pt idx="1072">
                  <c:v>39733.333333333336</c:v>
                </c:pt>
                <c:pt idx="1073">
                  <c:v>39733.5</c:v>
                </c:pt>
                <c:pt idx="1074">
                  <c:v>39733.666666666664</c:v>
                </c:pt>
                <c:pt idx="1075">
                  <c:v>39733.833333333336</c:v>
                </c:pt>
                <c:pt idx="1076">
                  <c:v>39734</c:v>
                </c:pt>
                <c:pt idx="1077">
                  <c:v>39734.166666666664</c:v>
                </c:pt>
                <c:pt idx="1078">
                  <c:v>39734.333333333336</c:v>
                </c:pt>
                <c:pt idx="1079">
                  <c:v>39734.5</c:v>
                </c:pt>
                <c:pt idx="1080">
                  <c:v>39734.666666666664</c:v>
                </c:pt>
                <c:pt idx="1081">
                  <c:v>39734.833333333336</c:v>
                </c:pt>
                <c:pt idx="1082">
                  <c:v>39735</c:v>
                </c:pt>
                <c:pt idx="1083">
                  <c:v>39735.166666666664</c:v>
                </c:pt>
                <c:pt idx="1084">
                  <c:v>39735.333333333336</c:v>
                </c:pt>
                <c:pt idx="1085">
                  <c:v>39735.5</c:v>
                </c:pt>
                <c:pt idx="1086">
                  <c:v>39735.666666666664</c:v>
                </c:pt>
                <c:pt idx="1087">
                  <c:v>39735.833333333336</c:v>
                </c:pt>
                <c:pt idx="1088">
                  <c:v>39736</c:v>
                </c:pt>
                <c:pt idx="1089">
                  <c:v>39736.166666666664</c:v>
                </c:pt>
                <c:pt idx="1090">
                  <c:v>39736.333333333336</c:v>
                </c:pt>
                <c:pt idx="1091">
                  <c:v>39736.5</c:v>
                </c:pt>
                <c:pt idx="1092">
                  <c:v>39736.666666666664</c:v>
                </c:pt>
                <c:pt idx="1093">
                  <c:v>39736.833333333336</c:v>
                </c:pt>
                <c:pt idx="1094">
                  <c:v>39737</c:v>
                </c:pt>
                <c:pt idx="1095">
                  <c:v>39737.166666666664</c:v>
                </c:pt>
                <c:pt idx="1096">
                  <c:v>39737.333333333336</c:v>
                </c:pt>
                <c:pt idx="1097">
                  <c:v>39737.5</c:v>
                </c:pt>
                <c:pt idx="1098">
                  <c:v>39737.666666666664</c:v>
                </c:pt>
                <c:pt idx="1099">
                  <c:v>39737.833333333336</c:v>
                </c:pt>
                <c:pt idx="1100">
                  <c:v>39738</c:v>
                </c:pt>
                <c:pt idx="1101">
                  <c:v>39738.166666666664</c:v>
                </c:pt>
                <c:pt idx="1102">
                  <c:v>39738.333333333336</c:v>
                </c:pt>
                <c:pt idx="1103">
                  <c:v>39738.5</c:v>
                </c:pt>
                <c:pt idx="1104">
                  <c:v>39738.666666666664</c:v>
                </c:pt>
                <c:pt idx="1105">
                  <c:v>39738.833333333336</c:v>
                </c:pt>
                <c:pt idx="1106">
                  <c:v>39739</c:v>
                </c:pt>
                <c:pt idx="1107">
                  <c:v>39739.166666666664</c:v>
                </c:pt>
                <c:pt idx="1108">
                  <c:v>39739.333333333336</c:v>
                </c:pt>
                <c:pt idx="1109">
                  <c:v>39739.5</c:v>
                </c:pt>
                <c:pt idx="1110">
                  <c:v>39739.666666666664</c:v>
                </c:pt>
                <c:pt idx="1111">
                  <c:v>39739.833333333336</c:v>
                </c:pt>
                <c:pt idx="1112">
                  <c:v>39740</c:v>
                </c:pt>
                <c:pt idx="1113">
                  <c:v>39740.166666666664</c:v>
                </c:pt>
                <c:pt idx="1114">
                  <c:v>39740.666666666664</c:v>
                </c:pt>
                <c:pt idx="1115">
                  <c:v>39740.833333333336</c:v>
                </c:pt>
                <c:pt idx="1116">
                  <c:v>39741</c:v>
                </c:pt>
                <c:pt idx="1117">
                  <c:v>39741.166666666664</c:v>
                </c:pt>
                <c:pt idx="1118">
                  <c:v>39741.666666666664</c:v>
                </c:pt>
                <c:pt idx="1119">
                  <c:v>39741.833333333336</c:v>
                </c:pt>
                <c:pt idx="1120">
                  <c:v>39742</c:v>
                </c:pt>
                <c:pt idx="1121">
                  <c:v>39742.166666666664</c:v>
                </c:pt>
                <c:pt idx="1122">
                  <c:v>39742.5</c:v>
                </c:pt>
                <c:pt idx="1123">
                  <c:v>39742.666666666664</c:v>
                </c:pt>
                <c:pt idx="1124">
                  <c:v>39742.833333333336</c:v>
                </c:pt>
                <c:pt idx="1125">
                  <c:v>39743</c:v>
                </c:pt>
                <c:pt idx="1126">
                  <c:v>39743.166666666664</c:v>
                </c:pt>
                <c:pt idx="1127">
                  <c:v>39743.333333333336</c:v>
                </c:pt>
                <c:pt idx="1128">
                  <c:v>39743.5</c:v>
                </c:pt>
                <c:pt idx="1129">
                  <c:v>39743.666666666664</c:v>
                </c:pt>
                <c:pt idx="1130">
                  <c:v>39743.833333333336</c:v>
                </c:pt>
                <c:pt idx="1131">
                  <c:v>39744</c:v>
                </c:pt>
                <c:pt idx="1132">
                  <c:v>39744.166666666664</c:v>
                </c:pt>
                <c:pt idx="1133">
                  <c:v>39744.333333333336</c:v>
                </c:pt>
                <c:pt idx="1134">
                  <c:v>39744.5</c:v>
                </c:pt>
                <c:pt idx="1135">
                  <c:v>39744.666666666664</c:v>
                </c:pt>
                <c:pt idx="1136">
                  <c:v>39744.833333333336</c:v>
                </c:pt>
                <c:pt idx="1137">
                  <c:v>39745</c:v>
                </c:pt>
                <c:pt idx="1138">
                  <c:v>39745.166666666664</c:v>
                </c:pt>
                <c:pt idx="1139">
                  <c:v>39745.333333333336</c:v>
                </c:pt>
                <c:pt idx="1140">
                  <c:v>39745.5</c:v>
                </c:pt>
                <c:pt idx="1141">
                  <c:v>39745.666666666664</c:v>
                </c:pt>
                <c:pt idx="1142">
                  <c:v>39745.833333333336</c:v>
                </c:pt>
                <c:pt idx="1143">
                  <c:v>39746</c:v>
                </c:pt>
                <c:pt idx="1144">
                  <c:v>39746.166666666664</c:v>
                </c:pt>
                <c:pt idx="1145">
                  <c:v>39746.333333333336</c:v>
                </c:pt>
                <c:pt idx="1146">
                  <c:v>39746.5</c:v>
                </c:pt>
                <c:pt idx="1147">
                  <c:v>39746.666666666664</c:v>
                </c:pt>
                <c:pt idx="1148">
                  <c:v>39746.833333333336</c:v>
                </c:pt>
                <c:pt idx="1149">
                  <c:v>39747</c:v>
                </c:pt>
                <c:pt idx="1150">
                  <c:v>39747.166666666664</c:v>
                </c:pt>
                <c:pt idx="1151">
                  <c:v>39747.333333333336</c:v>
                </c:pt>
                <c:pt idx="1152">
                  <c:v>39747.5</c:v>
                </c:pt>
                <c:pt idx="1153">
                  <c:v>39747.666666666664</c:v>
                </c:pt>
                <c:pt idx="1154">
                  <c:v>39747.833333333336</c:v>
                </c:pt>
                <c:pt idx="1155">
                  <c:v>39748</c:v>
                </c:pt>
                <c:pt idx="1156">
                  <c:v>39748.166666666664</c:v>
                </c:pt>
                <c:pt idx="1157">
                  <c:v>39748.333333333336</c:v>
                </c:pt>
                <c:pt idx="1158">
                  <c:v>39748.5</c:v>
                </c:pt>
                <c:pt idx="1159">
                  <c:v>39748.666666666664</c:v>
                </c:pt>
                <c:pt idx="1160">
                  <c:v>39748.833333333336</c:v>
                </c:pt>
                <c:pt idx="1161">
                  <c:v>39749</c:v>
                </c:pt>
                <c:pt idx="1162">
                  <c:v>39749.166666666664</c:v>
                </c:pt>
                <c:pt idx="1163">
                  <c:v>39749.333333333336</c:v>
                </c:pt>
                <c:pt idx="1164">
                  <c:v>39749.5</c:v>
                </c:pt>
                <c:pt idx="1165">
                  <c:v>39749.666666666664</c:v>
                </c:pt>
                <c:pt idx="1166">
                  <c:v>39749.833333333336</c:v>
                </c:pt>
                <c:pt idx="1167">
                  <c:v>39750</c:v>
                </c:pt>
                <c:pt idx="1168">
                  <c:v>39750.166666666664</c:v>
                </c:pt>
                <c:pt idx="1169">
                  <c:v>39750.333333333336</c:v>
                </c:pt>
                <c:pt idx="1170">
                  <c:v>39750.5</c:v>
                </c:pt>
                <c:pt idx="1171">
                  <c:v>39750.666666666664</c:v>
                </c:pt>
                <c:pt idx="1172">
                  <c:v>39750.833333333336</c:v>
                </c:pt>
                <c:pt idx="1173">
                  <c:v>39751</c:v>
                </c:pt>
                <c:pt idx="1174">
                  <c:v>39751.166666666664</c:v>
                </c:pt>
                <c:pt idx="1175">
                  <c:v>39751.333333333336</c:v>
                </c:pt>
                <c:pt idx="1176">
                  <c:v>39751.5</c:v>
                </c:pt>
                <c:pt idx="1177">
                  <c:v>39751.666666666664</c:v>
                </c:pt>
                <c:pt idx="1178">
                  <c:v>39751.833333333336</c:v>
                </c:pt>
                <c:pt idx="1179">
                  <c:v>39752</c:v>
                </c:pt>
                <c:pt idx="1180">
                  <c:v>39752.166666666664</c:v>
                </c:pt>
                <c:pt idx="1181">
                  <c:v>39752.333333333336</c:v>
                </c:pt>
                <c:pt idx="1182">
                  <c:v>39752.5</c:v>
                </c:pt>
                <c:pt idx="1183">
                  <c:v>39788.666666666664</c:v>
                </c:pt>
                <c:pt idx="1184">
                  <c:v>39788.833333333336</c:v>
                </c:pt>
                <c:pt idx="1185">
                  <c:v>39789</c:v>
                </c:pt>
                <c:pt idx="1186">
                  <c:v>39789.166666666664</c:v>
                </c:pt>
                <c:pt idx="1187">
                  <c:v>39789.333333333336</c:v>
                </c:pt>
                <c:pt idx="1188">
                  <c:v>39789.5</c:v>
                </c:pt>
                <c:pt idx="1189">
                  <c:v>39789.666666666664</c:v>
                </c:pt>
                <c:pt idx="1190">
                  <c:v>39789.833333333336</c:v>
                </c:pt>
                <c:pt idx="1191">
                  <c:v>39790</c:v>
                </c:pt>
                <c:pt idx="1192">
                  <c:v>39790.166666666664</c:v>
                </c:pt>
                <c:pt idx="1193">
                  <c:v>39790.333333333336</c:v>
                </c:pt>
                <c:pt idx="1194">
                  <c:v>39790.5</c:v>
                </c:pt>
                <c:pt idx="1195">
                  <c:v>39790.666666666664</c:v>
                </c:pt>
                <c:pt idx="1196">
                  <c:v>39790.833333333336</c:v>
                </c:pt>
                <c:pt idx="1197">
                  <c:v>39791</c:v>
                </c:pt>
                <c:pt idx="1198">
                  <c:v>39791.166666666664</c:v>
                </c:pt>
                <c:pt idx="1199">
                  <c:v>39791.333333333336</c:v>
                </c:pt>
                <c:pt idx="1200">
                  <c:v>39791.5</c:v>
                </c:pt>
                <c:pt idx="1201">
                  <c:v>39791.666666666664</c:v>
                </c:pt>
                <c:pt idx="1202">
                  <c:v>39791.833333333336</c:v>
                </c:pt>
                <c:pt idx="1203">
                  <c:v>39792</c:v>
                </c:pt>
                <c:pt idx="1204">
                  <c:v>39792.166666666664</c:v>
                </c:pt>
                <c:pt idx="1205">
                  <c:v>39792.333333333336</c:v>
                </c:pt>
                <c:pt idx="1206">
                  <c:v>39792.5</c:v>
                </c:pt>
                <c:pt idx="1207">
                  <c:v>39792.666666666664</c:v>
                </c:pt>
                <c:pt idx="1208">
                  <c:v>39792.833333333336</c:v>
                </c:pt>
                <c:pt idx="1209">
                  <c:v>39793</c:v>
                </c:pt>
                <c:pt idx="1210">
                  <c:v>39793.166666666664</c:v>
                </c:pt>
                <c:pt idx="1211">
                  <c:v>39793.333333333336</c:v>
                </c:pt>
                <c:pt idx="1212">
                  <c:v>39793.5</c:v>
                </c:pt>
                <c:pt idx="1213">
                  <c:v>39793.666666666664</c:v>
                </c:pt>
                <c:pt idx="1214">
                  <c:v>39793.833333333336</c:v>
                </c:pt>
                <c:pt idx="1215">
                  <c:v>39794</c:v>
                </c:pt>
                <c:pt idx="1216">
                  <c:v>39794.166666666664</c:v>
                </c:pt>
                <c:pt idx="1217">
                  <c:v>39794.333333333336</c:v>
                </c:pt>
                <c:pt idx="1218">
                  <c:v>39794.5</c:v>
                </c:pt>
                <c:pt idx="1219">
                  <c:v>39794.666666666664</c:v>
                </c:pt>
                <c:pt idx="1220">
                  <c:v>39794.833333333336</c:v>
                </c:pt>
                <c:pt idx="1221">
                  <c:v>39795</c:v>
                </c:pt>
                <c:pt idx="1222">
                  <c:v>39795.166666666664</c:v>
                </c:pt>
                <c:pt idx="1223">
                  <c:v>39795.333333333336</c:v>
                </c:pt>
                <c:pt idx="1224">
                  <c:v>39795.5</c:v>
                </c:pt>
                <c:pt idx="1225">
                  <c:v>39795.666666666664</c:v>
                </c:pt>
                <c:pt idx="1226">
                  <c:v>39795.833333333336</c:v>
                </c:pt>
                <c:pt idx="1227">
                  <c:v>39796</c:v>
                </c:pt>
                <c:pt idx="1228">
                  <c:v>39796.166666666664</c:v>
                </c:pt>
                <c:pt idx="1229">
                  <c:v>39796.333333333336</c:v>
                </c:pt>
                <c:pt idx="1230">
                  <c:v>39796.5</c:v>
                </c:pt>
                <c:pt idx="1231">
                  <c:v>39796.666666666664</c:v>
                </c:pt>
                <c:pt idx="1232">
                  <c:v>39796.833333333336</c:v>
                </c:pt>
                <c:pt idx="1233">
                  <c:v>39797</c:v>
                </c:pt>
                <c:pt idx="1234">
                  <c:v>39797.166666666664</c:v>
                </c:pt>
                <c:pt idx="1235">
                  <c:v>39797.333333333336</c:v>
                </c:pt>
                <c:pt idx="1236">
                  <c:v>39797.666666666664</c:v>
                </c:pt>
                <c:pt idx="1237">
                  <c:v>39797.833333333336</c:v>
                </c:pt>
                <c:pt idx="1238">
                  <c:v>39798</c:v>
                </c:pt>
                <c:pt idx="1239">
                  <c:v>39798.166666666664</c:v>
                </c:pt>
                <c:pt idx="1240">
                  <c:v>39798.333333333336</c:v>
                </c:pt>
                <c:pt idx="1241">
                  <c:v>39799</c:v>
                </c:pt>
                <c:pt idx="1242">
                  <c:v>39799.166666666664</c:v>
                </c:pt>
                <c:pt idx="1243">
                  <c:v>39800</c:v>
                </c:pt>
                <c:pt idx="1244">
                  <c:v>39800.166666666664</c:v>
                </c:pt>
                <c:pt idx="1245">
                  <c:v>39800.666666666664</c:v>
                </c:pt>
                <c:pt idx="1246">
                  <c:v>39800.833333333336</c:v>
                </c:pt>
                <c:pt idx="1247">
                  <c:v>39801</c:v>
                </c:pt>
                <c:pt idx="1248">
                  <c:v>39801.166666666664</c:v>
                </c:pt>
                <c:pt idx="1249">
                  <c:v>39801.333333333336</c:v>
                </c:pt>
                <c:pt idx="1250">
                  <c:v>39801.5</c:v>
                </c:pt>
                <c:pt idx="1251">
                  <c:v>39801.666666666664</c:v>
                </c:pt>
                <c:pt idx="1252">
                  <c:v>39801.833333333336</c:v>
                </c:pt>
                <c:pt idx="1253">
                  <c:v>39802</c:v>
                </c:pt>
                <c:pt idx="1254">
                  <c:v>39802.166666666664</c:v>
                </c:pt>
                <c:pt idx="1255">
                  <c:v>39802.333333333336</c:v>
                </c:pt>
                <c:pt idx="1256">
                  <c:v>39802.5</c:v>
                </c:pt>
                <c:pt idx="1257">
                  <c:v>39802.666666666664</c:v>
                </c:pt>
                <c:pt idx="1258">
                  <c:v>39802.833333333336</c:v>
                </c:pt>
                <c:pt idx="1259">
                  <c:v>39803</c:v>
                </c:pt>
                <c:pt idx="1260">
                  <c:v>39803.166666666664</c:v>
                </c:pt>
                <c:pt idx="1261">
                  <c:v>39803.333333333336</c:v>
                </c:pt>
                <c:pt idx="1262">
                  <c:v>39803.5</c:v>
                </c:pt>
                <c:pt idx="1263">
                  <c:v>39803.666666666664</c:v>
                </c:pt>
                <c:pt idx="1264">
                  <c:v>39803.833333333336</c:v>
                </c:pt>
                <c:pt idx="1265">
                  <c:v>39804</c:v>
                </c:pt>
                <c:pt idx="1266">
                  <c:v>39804.166666666664</c:v>
                </c:pt>
                <c:pt idx="1267">
                  <c:v>39804.333333333336</c:v>
                </c:pt>
                <c:pt idx="1268">
                  <c:v>39804.5</c:v>
                </c:pt>
                <c:pt idx="1269">
                  <c:v>39804.666666666664</c:v>
                </c:pt>
                <c:pt idx="1270">
                  <c:v>39804.833333333336</c:v>
                </c:pt>
                <c:pt idx="1271">
                  <c:v>39805</c:v>
                </c:pt>
                <c:pt idx="1272">
                  <c:v>39805.166666666664</c:v>
                </c:pt>
                <c:pt idx="1273">
                  <c:v>39805.333333333336</c:v>
                </c:pt>
                <c:pt idx="1274">
                  <c:v>39805.5</c:v>
                </c:pt>
                <c:pt idx="1275">
                  <c:v>39805.666666666664</c:v>
                </c:pt>
                <c:pt idx="1276">
                  <c:v>39805.833333333336</c:v>
                </c:pt>
                <c:pt idx="1277">
                  <c:v>39806</c:v>
                </c:pt>
                <c:pt idx="1278">
                  <c:v>39806.166666666664</c:v>
                </c:pt>
                <c:pt idx="1279">
                  <c:v>39806.333333333336</c:v>
                </c:pt>
                <c:pt idx="1280">
                  <c:v>39806.5</c:v>
                </c:pt>
                <c:pt idx="1281">
                  <c:v>39806.666666666664</c:v>
                </c:pt>
                <c:pt idx="1282">
                  <c:v>39806.833333333336</c:v>
                </c:pt>
                <c:pt idx="1283">
                  <c:v>39807</c:v>
                </c:pt>
                <c:pt idx="1284">
                  <c:v>39807.166666666664</c:v>
                </c:pt>
                <c:pt idx="1285">
                  <c:v>39807.333333333336</c:v>
                </c:pt>
                <c:pt idx="1286">
                  <c:v>39807.5</c:v>
                </c:pt>
                <c:pt idx="1287">
                  <c:v>39807.666666666664</c:v>
                </c:pt>
                <c:pt idx="1288">
                  <c:v>39807.833333333336</c:v>
                </c:pt>
                <c:pt idx="1289">
                  <c:v>39808</c:v>
                </c:pt>
                <c:pt idx="1290">
                  <c:v>39808.166666666664</c:v>
                </c:pt>
                <c:pt idx="1291">
                  <c:v>39808.333333333336</c:v>
                </c:pt>
                <c:pt idx="1292">
                  <c:v>39808.5</c:v>
                </c:pt>
                <c:pt idx="1293">
                  <c:v>39808.666666666664</c:v>
                </c:pt>
                <c:pt idx="1294">
                  <c:v>39808.833333333336</c:v>
                </c:pt>
                <c:pt idx="1295">
                  <c:v>39809</c:v>
                </c:pt>
                <c:pt idx="1296">
                  <c:v>39809.166666666664</c:v>
                </c:pt>
                <c:pt idx="1297">
                  <c:v>39809.333333333336</c:v>
                </c:pt>
                <c:pt idx="1298">
                  <c:v>39809.5</c:v>
                </c:pt>
                <c:pt idx="1299">
                  <c:v>39809.666666666664</c:v>
                </c:pt>
                <c:pt idx="1300">
                  <c:v>39809.833333333336</c:v>
                </c:pt>
                <c:pt idx="1301">
                  <c:v>39810</c:v>
                </c:pt>
                <c:pt idx="1302">
                  <c:v>39810.166666666664</c:v>
                </c:pt>
                <c:pt idx="1303">
                  <c:v>39810.333333333336</c:v>
                </c:pt>
                <c:pt idx="1304">
                  <c:v>39810.5</c:v>
                </c:pt>
                <c:pt idx="1305">
                  <c:v>39810.666666666664</c:v>
                </c:pt>
                <c:pt idx="1306">
                  <c:v>39810.833333333336</c:v>
                </c:pt>
                <c:pt idx="1307">
                  <c:v>39811</c:v>
                </c:pt>
                <c:pt idx="1308">
                  <c:v>39811.166666666664</c:v>
                </c:pt>
                <c:pt idx="1309">
                  <c:v>39811.333333333336</c:v>
                </c:pt>
                <c:pt idx="1310">
                  <c:v>39811.5</c:v>
                </c:pt>
                <c:pt idx="1311">
                  <c:v>39811.666666666664</c:v>
                </c:pt>
                <c:pt idx="1312">
                  <c:v>39811.833333333336</c:v>
                </c:pt>
                <c:pt idx="1313">
                  <c:v>39812</c:v>
                </c:pt>
                <c:pt idx="1314">
                  <c:v>39812.166666666664</c:v>
                </c:pt>
                <c:pt idx="1315">
                  <c:v>39812.333333333336</c:v>
                </c:pt>
                <c:pt idx="1316">
                  <c:v>39812.5</c:v>
                </c:pt>
                <c:pt idx="1317">
                  <c:v>39812.666666666664</c:v>
                </c:pt>
                <c:pt idx="1318">
                  <c:v>39812.833333333336</c:v>
                </c:pt>
                <c:pt idx="1319">
                  <c:v>39813</c:v>
                </c:pt>
                <c:pt idx="1320">
                  <c:v>39813.166666666664</c:v>
                </c:pt>
                <c:pt idx="1321">
                  <c:v>39813.333333333336</c:v>
                </c:pt>
                <c:pt idx="1322">
                  <c:v>39813.5</c:v>
                </c:pt>
                <c:pt idx="1323">
                  <c:v>39813.666666666664</c:v>
                </c:pt>
                <c:pt idx="1324">
                  <c:v>39813.833333333336</c:v>
                </c:pt>
                <c:pt idx="1325">
                  <c:v>39814</c:v>
                </c:pt>
                <c:pt idx="1326">
                  <c:v>39814.166666666664</c:v>
                </c:pt>
                <c:pt idx="1327">
                  <c:v>39814.333333333336</c:v>
                </c:pt>
                <c:pt idx="1328">
                  <c:v>39814.666666666664</c:v>
                </c:pt>
                <c:pt idx="1329">
                  <c:v>39814.833333333336</c:v>
                </c:pt>
                <c:pt idx="1330">
                  <c:v>39815</c:v>
                </c:pt>
                <c:pt idx="1331">
                  <c:v>39815.166666666664</c:v>
                </c:pt>
                <c:pt idx="1332">
                  <c:v>39815.666666666664</c:v>
                </c:pt>
                <c:pt idx="1333">
                  <c:v>39815.833333333336</c:v>
                </c:pt>
                <c:pt idx="1334">
                  <c:v>39816</c:v>
                </c:pt>
                <c:pt idx="1335">
                  <c:v>39816.166666666664</c:v>
                </c:pt>
                <c:pt idx="1336">
                  <c:v>39817</c:v>
                </c:pt>
                <c:pt idx="1337">
                  <c:v>39817.166666666664</c:v>
                </c:pt>
                <c:pt idx="1338">
                  <c:v>39817.5</c:v>
                </c:pt>
                <c:pt idx="1339">
                  <c:v>39817.666666666664</c:v>
                </c:pt>
                <c:pt idx="1340">
                  <c:v>39817.833333333336</c:v>
                </c:pt>
                <c:pt idx="1341">
                  <c:v>39818</c:v>
                </c:pt>
                <c:pt idx="1342">
                  <c:v>39818.166666666664</c:v>
                </c:pt>
                <c:pt idx="1343">
                  <c:v>39818.333333333336</c:v>
                </c:pt>
                <c:pt idx="1344">
                  <c:v>39818.5</c:v>
                </c:pt>
                <c:pt idx="1345">
                  <c:v>39818.666666666664</c:v>
                </c:pt>
                <c:pt idx="1346">
                  <c:v>39818.833333333336</c:v>
                </c:pt>
                <c:pt idx="1347">
                  <c:v>39819</c:v>
                </c:pt>
                <c:pt idx="1348">
                  <c:v>39819.166666666664</c:v>
                </c:pt>
                <c:pt idx="1349">
                  <c:v>39819.333333333336</c:v>
                </c:pt>
                <c:pt idx="1350">
                  <c:v>39819.5</c:v>
                </c:pt>
                <c:pt idx="1351">
                  <c:v>39819.666666666664</c:v>
                </c:pt>
                <c:pt idx="1352">
                  <c:v>39819.833333333336</c:v>
                </c:pt>
                <c:pt idx="1353">
                  <c:v>39820</c:v>
                </c:pt>
                <c:pt idx="1354">
                  <c:v>39820.166666666664</c:v>
                </c:pt>
                <c:pt idx="1355">
                  <c:v>39820.333333333336</c:v>
                </c:pt>
                <c:pt idx="1356">
                  <c:v>39820.5</c:v>
                </c:pt>
                <c:pt idx="1357">
                  <c:v>39820.666666666664</c:v>
                </c:pt>
                <c:pt idx="1358">
                  <c:v>39820.833333333336</c:v>
                </c:pt>
                <c:pt idx="1359">
                  <c:v>39821</c:v>
                </c:pt>
                <c:pt idx="1360">
                  <c:v>39821.166666666664</c:v>
                </c:pt>
                <c:pt idx="1361">
                  <c:v>39821.333333333336</c:v>
                </c:pt>
                <c:pt idx="1362">
                  <c:v>39821.5</c:v>
                </c:pt>
                <c:pt idx="1363">
                  <c:v>39821.666666666664</c:v>
                </c:pt>
                <c:pt idx="1364">
                  <c:v>39821.833333333336</c:v>
                </c:pt>
                <c:pt idx="1365">
                  <c:v>39822</c:v>
                </c:pt>
                <c:pt idx="1366">
                  <c:v>39822.166666666664</c:v>
                </c:pt>
                <c:pt idx="1367">
                  <c:v>39822.333333333336</c:v>
                </c:pt>
                <c:pt idx="1368">
                  <c:v>39822.5</c:v>
                </c:pt>
                <c:pt idx="1369">
                  <c:v>39822.666666666664</c:v>
                </c:pt>
                <c:pt idx="1370">
                  <c:v>39822.833333333336</c:v>
                </c:pt>
                <c:pt idx="1371">
                  <c:v>39823</c:v>
                </c:pt>
                <c:pt idx="1372">
                  <c:v>39823.166666666664</c:v>
                </c:pt>
                <c:pt idx="1373">
                  <c:v>39823.333333333336</c:v>
                </c:pt>
                <c:pt idx="1374">
                  <c:v>39823.5</c:v>
                </c:pt>
                <c:pt idx="1375">
                  <c:v>39823.666666666664</c:v>
                </c:pt>
                <c:pt idx="1376">
                  <c:v>39823.833333333336</c:v>
                </c:pt>
                <c:pt idx="1377">
                  <c:v>39824</c:v>
                </c:pt>
                <c:pt idx="1378">
                  <c:v>39824.166666666664</c:v>
                </c:pt>
                <c:pt idx="1379">
                  <c:v>39824.333333333336</c:v>
                </c:pt>
                <c:pt idx="1380">
                  <c:v>39824.5</c:v>
                </c:pt>
                <c:pt idx="1381">
                  <c:v>39824.666666666664</c:v>
                </c:pt>
                <c:pt idx="1382">
                  <c:v>39824.833333333336</c:v>
                </c:pt>
                <c:pt idx="1383">
                  <c:v>39825</c:v>
                </c:pt>
                <c:pt idx="1384">
                  <c:v>39825.166666666664</c:v>
                </c:pt>
                <c:pt idx="1385">
                  <c:v>39825.333333333336</c:v>
                </c:pt>
                <c:pt idx="1386">
                  <c:v>39825.5</c:v>
                </c:pt>
                <c:pt idx="1387">
                  <c:v>39825.666666666664</c:v>
                </c:pt>
                <c:pt idx="1388">
                  <c:v>39825.833333333336</c:v>
                </c:pt>
                <c:pt idx="1389">
                  <c:v>39826</c:v>
                </c:pt>
                <c:pt idx="1390">
                  <c:v>39826.166666666664</c:v>
                </c:pt>
                <c:pt idx="1391">
                  <c:v>39826.333333333336</c:v>
                </c:pt>
                <c:pt idx="1392">
                  <c:v>39826.5</c:v>
                </c:pt>
                <c:pt idx="1393">
                  <c:v>39826.666666666664</c:v>
                </c:pt>
                <c:pt idx="1394">
                  <c:v>39826.833333333336</c:v>
                </c:pt>
                <c:pt idx="1395">
                  <c:v>39827</c:v>
                </c:pt>
                <c:pt idx="1396">
                  <c:v>39827.166666666664</c:v>
                </c:pt>
                <c:pt idx="1397">
                  <c:v>39827.333333333336</c:v>
                </c:pt>
                <c:pt idx="1398">
                  <c:v>39827.5</c:v>
                </c:pt>
                <c:pt idx="1399">
                  <c:v>39827.666666666664</c:v>
                </c:pt>
                <c:pt idx="1400">
                  <c:v>39827.833333333336</c:v>
                </c:pt>
                <c:pt idx="1401">
                  <c:v>39828</c:v>
                </c:pt>
                <c:pt idx="1402">
                  <c:v>39828.166666666664</c:v>
                </c:pt>
                <c:pt idx="1403">
                  <c:v>39828.5</c:v>
                </c:pt>
                <c:pt idx="1404">
                  <c:v>39828.666666666664</c:v>
                </c:pt>
                <c:pt idx="1405">
                  <c:v>39828.833333333336</c:v>
                </c:pt>
                <c:pt idx="1406">
                  <c:v>39829</c:v>
                </c:pt>
                <c:pt idx="1407">
                  <c:v>39829.166666666664</c:v>
                </c:pt>
                <c:pt idx="1408">
                  <c:v>39829.666666666664</c:v>
                </c:pt>
                <c:pt idx="1409">
                  <c:v>39829.833333333336</c:v>
                </c:pt>
                <c:pt idx="1410">
                  <c:v>39830</c:v>
                </c:pt>
                <c:pt idx="1411">
                  <c:v>39830.166666666664</c:v>
                </c:pt>
                <c:pt idx="1412">
                  <c:v>39831</c:v>
                </c:pt>
                <c:pt idx="1413">
                  <c:v>39831.166666666664</c:v>
                </c:pt>
                <c:pt idx="1414">
                  <c:v>39831.333333333336</c:v>
                </c:pt>
                <c:pt idx="1415">
                  <c:v>39831.5</c:v>
                </c:pt>
                <c:pt idx="1416">
                  <c:v>39831.666666666664</c:v>
                </c:pt>
                <c:pt idx="1417">
                  <c:v>39831.833333333336</c:v>
                </c:pt>
                <c:pt idx="1418">
                  <c:v>39832</c:v>
                </c:pt>
                <c:pt idx="1419">
                  <c:v>39832.166666666664</c:v>
                </c:pt>
                <c:pt idx="1420">
                  <c:v>39832.333333333336</c:v>
                </c:pt>
                <c:pt idx="1421">
                  <c:v>39832.5</c:v>
                </c:pt>
                <c:pt idx="1422">
                  <c:v>39832.666666666664</c:v>
                </c:pt>
                <c:pt idx="1423">
                  <c:v>39832.833333333336</c:v>
                </c:pt>
                <c:pt idx="1424">
                  <c:v>39833</c:v>
                </c:pt>
                <c:pt idx="1425">
                  <c:v>39833.166666666664</c:v>
                </c:pt>
                <c:pt idx="1426">
                  <c:v>39833.333333333336</c:v>
                </c:pt>
                <c:pt idx="1427">
                  <c:v>39833.5</c:v>
                </c:pt>
                <c:pt idx="1428">
                  <c:v>39833.666666666664</c:v>
                </c:pt>
                <c:pt idx="1429">
                  <c:v>39833.833333333336</c:v>
                </c:pt>
                <c:pt idx="1430">
                  <c:v>39834</c:v>
                </c:pt>
                <c:pt idx="1431">
                  <c:v>39834.166666666664</c:v>
                </c:pt>
                <c:pt idx="1432">
                  <c:v>39834.333333333336</c:v>
                </c:pt>
                <c:pt idx="1433">
                  <c:v>39834.5</c:v>
                </c:pt>
                <c:pt idx="1434">
                  <c:v>39834.666666666664</c:v>
                </c:pt>
                <c:pt idx="1435">
                  <c:v>39834.833333333336</c:v>
                </c:pt>
                <c:pt idx="1436">
                  <c:v>39835</c:v>
                </c:pt>
                <c:pt idx="1437">
                  <c:v>39835.166666666664</c:v>
                </c:pt>
                <c:pt idx="1438">
                  <c:v>39835.333333333336</c:v>
                </c:pt>
                <c:pt idx="1439">
                  <c:v>39835.5</c:v>
                </c:pt>
                <c:pt idx="1440">
                  <c:v>39835.666666666664</c:v>
                </c:pt>
                <c:pt idx="1441">
                  <c:v>39835.833333333336</c:v>
                </c:pt>
                <c:pt idx="1442">
                  <c:v>39836</c:v>
                </c:pt>
                <c:pt idx="1443">
                  <c:v>39836.166666666664</c:v>
                </c:pt>
                <c:pt idx="1444">
                  <c:v>39836.333333333336</c:v>
                </c:pt>
                <c:pt idx="1445">
                  <c:v>39836.5</c:v>
                </c:pt>
                <c:pt idx="1446">
                  <c:v>39836.666666666664</c:v>
                </c:pt>
                <c:pt idx="1447">
                  <c:v>39836.833333333336</c:v>
                </c:pt>
                <c:pt idx="1448">
                  <c:v>39837</c:v>
                </c:pt>
                <c:pt idx="1449">
                  <c:v>39837.166666666664</c:v>
                </c:pt>
                <c:pt idx="1450">
                  <c:v>39837.333333333336</c:v>
                </c:pt>
                <c:pt idx="1451">
                  <c:v>39837.5</c:v>
                </c:pt>
                <c:pt idx="1452">
                  <c:v>39837.666666666664</c:v>
                </c:pt>
                <c:pt idx="1453">
                  <c:v>39837.833333333336</c:v>
                </c:pt>
                <c:pt idx="1454">
                  <c:v>39838</c:v>
                </c:pt>
                <c:pt idx="1455">
                  <c:v>39838.166666666664</c:v>
                </c:pt>
                <c:pt idx="1456">
                  <c:v>39838.333333333336</c:v>
                </c:pt>
                <c:pt idx="1457">
                  <c:v>39838.5</c:v>
                </c:pt>
                <c:pt idx="1458">
                  <c:v>39838.666666666664</c:v>
                </c:pt>
                <c:pt idx="1459">
                  <c:v>39838.833333333336</c:v>
                </c:pt>
                <c:pt idx="1460">
                  <c:v>39839</c:v>
                </c:pt>
                <c:pt idx="1461">
                  <c:v>39839.166666666664</c:v>
                </c:pt>
                <c:pt idx="1462">
                  <c:v>39839.333333333336</c:v>
                </c:pt>
                <c:pt idx="1463">
                  <c:v>39839.5</c:v>
                </c:pt>
                <c:pt idx="1464">
                  <c:v>39839.666666666664</c:v>
                </c:pt>
                <c:pt idx="1465">
                  <c:v>39839.833333333336</c:v>
                </c:pt>
                <c:pt idx="1466">
                  <c:v>39840</c:v>
                </c:pt>
                <c:pt idx="1467">
                  <c:v>39840.166666666664</c:v>
                </c:pt>
                <c:pt idx="1468">
                  <c:v>39840.333333333336</c:v>
                </c:pt>
                <c:pt idx="1469">
                  <c:v>39840.5</c:v>
                </c:pt>
                <c:pt idx="1470">
                  <c:v>39840.666666666664</c:v>
                </c:pt>
                <c:pt idx="1471">
                  <c:v>39840.833333333336</c:v>
                </c:pt>
                <c:pt idx="1472">
                  <c:v>39841</c:v>
                </c:pt>
                <c:pt idx="1473">
                  <c:v>39841.166666666664</c:v>
                </c:pt>
                <c:pt idx="1474">
                  <c:v>39841.333333333336</c:v>
                </c:pt>
                <c:pt idx="1475">
                  <c:v>39841.5</c:v>
                </c:pt>
                <c:pt idx="1476">
                  <c:v>39841.666666666664</c:v>
                </c:pt>
                <c:pt idx="1477">
                  <c:v>39841.833333333336</c:v>
                </c:pt>
                <c:pt idx="1478">
                  <c:v>39842</c:v>
                </c:pt>
                <c:pt idx="1479">
                  <c:v>39842.166666666664</c:v>
                </c:pt>
                <c:pt idx="1480">
                  <c:v>39842.333333333336</c:v>
                </c:pt>
                <c:pt idx="1481">
                  <c:v>39842.5</c:v>
                </c:pt>
                <c:pt idx="1482">
                  <c:v>39842.666666666664</c:v>
                </c:pt>
                <c:pt idx="1483">
                  <c:v>39842.833333333336</c:v>
                </c:pt>
                <c:pt idx="1484">
                  <c:v>39843</c:v>
                </c:pt>
                <c:pt idx="1485">
                  <c:v>39843.166666666664</c:v>
                </c:pt>
                <c:pt idx="1486">
                  <c:v>39843.333333333336</c:v>
                </c:pt>
                <c:pt idx="1487">
                  <c:v>39843.5</c:v>
                </c:pt>
                <c:pt idx="1488">
                  <c:v>39843.666666666664</c:v>
                </c:pt>
                <c:pt idx="1489">
                  <c:v>39843.833333333336</c:v>
                </c:pt>
                <c:pt idx="1490">
                  <c:v>39844</c:v>
                </c:pt>
                <c:pt idx="1491">
                  <c:v>39844.166666666664</c:v>
                </c:pt>
                <c:pt idx="1492">
                  <c:v>39844.666666666664</c:v>
                </c:pt>
                <c:pt idx="1493">
                  <c:v>39844.833333333336</c:v>
                </c:pt>
                <c:pt idx="1494">
                  <c:v>39845</c:v>
                </c:pt>
                <c:pt idx="1495">
                  <c:v>39845.166666666664</c:v>
                </c:pt>
                <c:pt idx="1496">
                  <c:v>39846</c:v>
                </c:pt>
                <c:pt idx="1497">
                  <c:v>39846.166666666664</c:v>
                </c:pt>
                <c:pt idx="1498">
                  <c:v>39846.333333333336</c:v>
                </c:pt>
                <c:pt idx="1499">
                  <c:v>39846.5</c:v>
                </c:pt>
                <c:pt idx="1500">
                  <c:v>39846.666666666664</c:v>
                </c:pt>
                <c:pt idx="1501">
                  <c:v>39846.833333333336</c:v>
                </c:pt>
                <c:pt idx="1502">
                  <c:v>39847</c:v>
                </c:pt>
                <c:pt idx="1503">
                  <c:v>39847.166666666664</c:v>
                </c:pt>
                <c:pt idx="1504">
                  <c:v>39847.333333333336</c:v>
                </c:pt>
                <c:pt idx="1505">
                  <c:v>39847.5</c:v>
                </c:pt>
                <c:pt idx="1506">
                  <c:v>39847.666666666664</c:v>
                </c:pt>
                <c:pt idx="1507">
                  <c:v>39847.833333333336</c:v>
                </c:pt>
                <c:pt idx="1508">
                  <c:v>39848</c:v>
                </c:pt>
                <c:pt idx="1509">
                  <c:v>39848.166666666664</c:v>
                </c:pt>
                <c:pt idx="1510">
                  <c:v>39848.333333333336</c:v>
                </c:pt>
                <c:pt idx="1511">
                  <c:v>39848.5</c:v>
                </c:pt>
                <c:pt idx="1512">
                  <c:v>39848.666666666664</c:v>
                </c:pt>
                <c:pt idx="1513">
                  <c:v>39848.833333333336</c:v>
                </c:pt>
                <c:pt idx="1514">
                  <c:v>39849</c:v>
                </c:pt>
                <c:pt idx="1515">
                  <c:v>39849.166666666664</c:v>
                </c:pt>
                <c:pt idx="1516">
                  <c:v>39849.333333333336</c:v>
                </c:pt>
                <c:pt idx="1517">
                  <c:v>39849.5</c:v>
                </c:pt>
                <c:pt idx="1518">
                  <c:v>39849.666666666664</c:v>
                </c:pt>
                <c:pt idx="1519">
                  <c:v>39849.833333333336</c:v>
                </c:pt>
                <c:pt idx="1520">
                  <c:v>39850</c:v>
                </c:pt>
                <c:pt idx="1521">
                  <c:v>39850.166666666664</c:v>
                </c:pt>
                <c:pt idx="1522">
                  <c:v>39850.333333333336</c:v>
                </c:pt>
                <c:pt idx="1523">
                  <c:v>39850.5</c:v>
                </c:pt>
                <c:pt idx="1524">
                  <c:v>39850.666666666664</c:v>
                </c:pt>
                <c:pt idx="1525">
                  <c:v>39850.833333333336</c:v>
                </c:pt>
                <c:pt idx="1526">
                  <c:v>39851</c:v>
                </c:pt>
                <c:pt idx="1527">
                  <c:v>39851.166666666664</c:v>
                </c:pt>
                <c:pt idx="1528">
                  <c:v>39851.333333333336</c:v>
                </c:pt>
                <c:pt idx="1529">
                  <c:v>39851.5</c:v>
                </c:pt>
                <c:pt idx="1530">
                  <c:v>39851.666666666664</c:v>
                </c:pt>
                <c:pt idx="1531">
                  <c:v>39851.833333333336</c:v>
                </c:pt>
                <c:pt idx="1532">
                  <c:v>39852</c:v>
                </c:pt>
                <c:pt idx="1533">
                  <c:v>39852.166666666664</c:v>
                </c:pt>
                <c:pt idx="1534">
                  <c:v>39852.333333333336</c:v>
                </c:pt>
                <c:pt idx="1535">
                  <c:v>39852.5</c:v>
                </c:pt>
                <c:pt idx="1536">
                  <c:v>39852.666666666664</c:v>
                </c:pt>
                <c:pt idx="1537">
                  <c:v>39852.833333333336</c:v>
                </c:pt>
                <c:pt idx="1538">
                  <c:v>39853</c:v>
                </c:pt>
                <c:pt idx="1539">
                  <c:v>39853.166666666664</c:v>
                </c:pt>
                <c:pt idx="1540">
                  <c:v>39853.333333333336</c:v>
                </c:pt>
                <c:pt idx="1541">
                  <c:v>39853.5</c:v>
                </c:pt>
                <c:pt idx="1542">
                  <c:v>39853.666666666664</c:v>
                </c:pt>
                <c:pt idx="1543">
                  <c:v>39853.833333333336</c:v>
                </c:pt>
                <c:pt idx="1544">
                  <c:v>39854</c:v>
                </c:pt>
                <c:pt idx="1545">
                  <c:v>39854.166666666664</c:v>
                </c:pt>
                <c:pt idx="1546">
                  <c:v>39854.333333333336</c:v>
                </c:pt>
                <c:pt idx="1547">
                  <c:v>39854.5</c:v>
                </c:pt>
                <c:pt idx="1548">
                  <c:v>39854.666666666664</c:v>
                </c:pt>
                <c:pt idx="1549">
                  <c:v>39854.833333333336</c:v>
                </c:pt>
                <c:pt idx="1550">
                  <c:v>39855</c:v>
                </c:pt>
                <c:pt idx="1551">
                  <c:v>39855.166666666664</c:v>
                </c:pt>
                <c:pt idx="1552">
                  <c:v>39855.333333333336</c:v>
                </c:pt>
                <c:pt idx="1553">
                  <c:v>39855.5</c:v>
                </c:pt>
                <c:pt idx="1554">
                  <c:v>39855.666666666664</c:v>
                </c:pt>
                <c:pt idx="1555">
                  <c:v>39855.833333333336</c:v>
                </c:pt>
                <c:pt idx="1556">
                  <c:v>39856</c:v>
                </c:pt>
                <c:pt idx="1557">
                  <c:v>39856.166666666664</c:v>
                </c:pt>
                <c:pt idx="1558">
                  <c:v>39856.333333333336</c:v>
                </c:pt>
                <c:pt idx="1559">
                  <c:v>39856.5</c:v>
                </c:pt>
                <c:pt idx="1560">
                  <c:v>39856.666666666664</c:v>
                </c:pt>
                <c:pt idx="1561">
                  <c:v>39856.833333333336</c:v>
                </c:pt>
                <c:pt idx="1562">
                  <c:v>39857</c:v>
                </c:pt>
                <c:pt idx="1563">
                  <c:v>39857.166666666664</c:v>
                </c:pt>
                <c:pt idx="1564">
                  <c:v>39857.333333333336</c:v>
                </c:pt>
                <c:pt idx="1565">
                  <c:v>39857.5</c:v>
                </c:pt>
                <c:pt idx="1566">
                  <c:v>39857.666666666664</c:v>
                </c:pt>
                <c:pt idx="1567">
                  <c:v>39857.833333333336</c:v>
                </c:pt>
                <c:pt idx="1568">
                  <c:v>39858</c:v>
                </c:pt>
                <c:pt idx="1569">
                  <c:v>39858.166666666664</c:v>
                </c:pt>
                <c:pt idx="1570">
                  <c:v>39858.666666666664</c:v>
                </c:pt>
                <c:pt idx="1571">
                  <c:v>39858.833333333336</c:v>
                </c:pt>
                <c:pt idx="1572">
                  <c:v>39859</c:v>
                </c:pt>
                <c:pt idx="1573">
                  <c:v>39859.166666666664</c:v>
                </c:pt>
                <c:pt idx="1574">
                  <c:v>39860</c:v>
                </c:pt>
                <c:pt idx="1575">
                  <c:v>39860.166666666664</c:v>
                </c:pt>
                <c:pt idx="1576">
                  <c:v>39860.666666666664</c:v>
                </c:pt>
                <c:pt idx="1577">
                  <c:v>39860.833333333336</c:v>
                </c:pt>
                <c:pt idx="1578">
                  <c:v>39861</c:v>
                </c:pt>
                <c:pt idx="1579">
                  <c:v>39861.166666666664</c:v>
                </c:pt>
                <c:pt idx="1580">
                  <c:v>39861.333333333336</c:v>
                </c:pt>
                <c:pt idx="1581">
                  <c:v>39861.5</c:v>
                </c:pt>
                <c:pt idx="1582">
                  <c:v>39861.666666666664</c:v>
                </c:pt>
                <c:pt idx="1583">
                  <c:v>39861.833333333336</c:v>
                </c:pt>
                <c:pt idx="1584">
                  <c:v>39862</c:v>
                </c:pt>
                <c:pt idx="1585">
                  <c:v>39862.166666666664</c:v>
                </c:pt>
                <c:pt idx="1586">
                  <c:v>39862.333333333336</c:v>
                </c:pt>
                <c:pt idx="1587">
                  <c:v>39862.5</c:v>
                </c:pt>
                <c:pt idx="1588">
                  <c:v>39862.666666666664</c:v>
                </c:pt>
                <c:pt idx="1589">
                  <c:v>39862.833333333336</c:v>
                </c:pt>
                <c:pt idx="1590">
                  <c:v>39863</c:v>
                </c:pt>
                <c:pt idx="1591">
                  <c:v>39863.166666666664</c:v>
                </c:pt>
                <c:pt idx="1592">
                  <c:v>39863.333333333336</c:v>
                </c:pt>
                <c:pt idx="1593">
                  <c:v>39863.5</c:v>
                </c:pt>
                <c:pt idx="1594">
                  <c:v>39863.666666666664</c:v>
                </c:pt>
                <c:pt idx="1595">
                  <c:v>39863.833333333336</c:v>
                </c:pt>
                <c:pt idx="1596">
                  <c:v>39864</c:v>
                </c:pt>
                <c:pt idx="1597">
                  <c:v>39864.166666666664</c:v>
                </c:pt>
                <c:pt idx="1598">
                  <c:v>39864.333333333336</c:v>
                </c:pt>
                <c:pt idx="1599">
                  <c:v>39864.5</c:v>
                </c:pt>
                <c:pt idx="1600">
                  <c:v>39864.666666666664</c:v>
                </c:pt>
                <c:pt idx="1601">
                  <c:v>39864.833333333336</c:v>
                </c:pt>
                <c:pt idx="1602">
                  <c:v>39865</c:v>
                </c:pt>
                <c:pt idx="1603">
                  <c:v>39865.166666666664</c:v>
                </c:pt>
                <c:pt idx="1604">
                  <c:v>39865.333333333336</c:v>
                </c:pt>
                <c:pt idx="1605">
                  <c:v>39865.5</c:v>
                </c:pt>
                <c:pt idx="1606">
                  <c:v>39865.666666666664</c:v>
                </c:pt>
                <c:pt idx="1607">
                  <c:v>39865.833333333336</c:v>
                </c:pt>
                <c:pt idx="1608">
                  <c:v>39866</c:v>
                </c:pt>
                <c:pt idx="1609">
                  <c:v>39866.166666666664</c:v>
                </c:pt>
                <c:pt idx="1610">
                  <c:v>39866.333333333336</c:v>
                </c:pt>
                <c:pt idx="1611">
                  <c:v>39866.5</c:v>
                </c:pt>
                <c:pt idx="1612">
                  <c:v>39866.666666666664</c:v>
                </c:pt>
                <c:pt idx="1613">
                  <c:v>39866.833333333336</c:v>
                </c:pt>
                <c:pt idx="1614">
                  <c:v>39867</c:v>
                </c:pt>
                <c:pt idx="1615">
                  <c:v>39867.166666666664</c:v>
                </c:pt>
                <c:pt idx="1616">
                  <c:v>39867.333333333336</c:v>
                </c:pt>
                <c:pt idx="1617">
                  <c:v>39867.5</c:v>
                </c:pt>
                <c:pt idx="1618">
                  <c:v>39867.666666666664</c:v>
                </c:pt>
                <c:pt idx="1619">
                  <c:v>39867.833333333336</c:v>
                </c:pt>
                <c:pt idx="1620">
                  <c:v>39868</c:v>
                </c:pt>
                <c:pt idx="1621">
                  <c:v>39868.166666666664</c:v>
                </c:pt>
                <c:pt idx="1622">
                  <c:v>39868.333333333336</c:v>
                </c:pt>
                <c:pt idx="1623">
                  <c:v>39868.5</c:v>
                </c:pt>
                <c:pt idx="1624">
                  <c:v>39868.666666666664</c:v>
                </c:pt>
                <c:pt idx="1625">
                  <c:v>39868.833333333336</c:v>
                </c:pt>
                <c:pt idx="1626">
                  <c:v>39869</c:v>
                </c:pt>
                <c:pt idx="1627">
                  <c:v>39869.166666666664</c:v>
                </c:pt>
                <c:pt idx="1628">
                  <c:v>39869.333333333336</c:v>
                </c:pt>
                <c:pt idx="1629">
                  <c:v>39869.5</c:v>
                </c:pt>
                <c:pt idx="1630">
                  <c:v>39869.666666666664</c:v>
                </c:pt>
                <c:pt idx="1631">
                  <c:v>39869.833333333336</c:v>
                </c:pt>
                <c:pt idx="1632">
                  <c:v>39870</c:v>
                </c:pt>
                <c:pt idx="1633">
                  <c:v>39870.166666666664</c:v>
                </c:pt>
                <c:pt idx="1634">
                  <c:v>39870.333333333336</c:v>
                </c:pt>
                <c:pt idx="1635">
                  <c:v>39870.5</c:v>
                </c:pt>
                <c:pt idx="1636">
                  <c:v>39870.666666666664</c:v>
                </c:pt>
                <c:pt idx="1637">
                  <c:v>39870.833333333336</c:v>
                </c:pt>
                <c:pt idx="1638">
                  <c:v>39871</c:v>
                </c:pt>
                <c:pt idx="1639">
                  <c:v>39871.166666666664</c:v>
                </c:pt>
                <c:pt idx="1640">
                  <c:v>39871.333333333336</c:v>
                </c:pt>
                <c:pt idx="1641">
                  <c:v>39871.5</c:v>
                </c:pt>
                <c:pt idx="1642">
                  <c:v>39871.666666666664</c:v>
                </c:pt>
                <c:pt idx="1643">
                  <c:v>39871.833333333336</c:v>
                </c:pt>
                <c:pt idx="1644">
                  <c:v>39872</c:v>
                </c:pt>
                <c:pt idx="1645">
                  <c:v>39872.166666666664</c:v>
                </c:pt>
                <c:pt idx="1646">
                  <c:v>39872.333333333336</c:v>
                </c:pt>
                <c:pt idx="1647">
                  <c:v>39872.5</c:v>
                </c:pt>
                <c:pt idx="1648">
                  <c:v>39872.666666666664</c:v>
                </c:pt>
                <c:pt idx="1649">
                  <c:v>39872.833333333336</c:v>
                </c:pt>
                <c:pt idx="1650">
                  <c:v>39873</c:v>
                </c:pt>
                <c:pt idx="1651">
                  <c:v>39873.166666666664</c:v>
                </c:pt>
                <c:pt idx="1652">
                  <c:v>39873.333333333336</c:v>
                </c:pt>
                <c:pt idx="1653">
                  <c:v>39873.5</c:v>
                </c:pt>
                <c:pt idx="1654">
                  <c:v>39873.666666666664</c:v>
                </c:pt>
                <c:pt idx="1655">
                  <c:v>39873.833333333336</c:v>
                </c:pt>
                <c:pt idx="1656">
                  <c:v>39874</c:v>
                </c:pt>
                <c:pt idx="1657">
                  <c:v>39874.166666666664</c:v>
                </c:pt>
                <c:pt idx="1658">
                  <c:v>39874.333333333336</c:v>
                </c:pt>
                <c:pt idx="1659">
                  <c:v>39874.666666666664</c:v>
                </c:pt>
                <c:pt idx="1660">
                  <c:v>39874.833333333336</c:v>
                </c:pt>
                <c:pt idx="1661">
                  <c:v>39875</c:v>
                </c:pt>
                <c:pt idx="1662">
                  <c:v>39875.166666666664</c:v>
                </c:pt>
                <c:pt idx="1663">
                  <c:v>39875.666666666664</c:v>
                </c:pt>
                <c:pt idx="1664">
                  <c:v>39875.833333333336</c:v>
                </c:pt>
                <c:pt idx="1665">
                  <c:v>39876</c:v>
                </c:pt>
                <c:pt idx="1666">
                  <c:v>39876.166666666664</c:v>
                </c:pt>
                <c:pt idx="1667">
                  <c:v>39876.666666666664</c:v>
                </c:pt>
                <c:pt idx="1668">
                  <c:v>39876.833333333336</c:v>
                </c:pt>
                <c:pt idx="1669">
                  <c:v>39877</c:v>
                </c:pt>
                <c:pt idx="1670">
                  <c:v>39877.166666666664</c:v>
                </c:pt>
                <c:pt idx="1671">
                  <c:v>39877.333333333336</c:v>
                </c:pt>
                <c:pt idx="1672">
                  <c:v>39877.5</c:v>
                </c:pt>
                <c:pt idx="1673">
                  <c:v>39877.666666666664</c:v>
                </c:pt>
                <c:pt idx="1674">
                  <c:v>39877.833333333336</c:v>
                </c:pt>
                <c:pt idx="1675">
                  <c:v>39878</c:v>
                </c:pt>
                <c:pt idx="1676">
                  <c:v>39878.166666666664</c:v>
                </c:pt>
                <c:pt idx="1677">
                  <c:v>39878.333333333336</c:v>
                </c:pt>
                <c:pt idx="1678">
                  <c:v>39878.5</c:v>
                </c:pt>
                <c:pt idx="1679">
                  <c:v>39878.666666666664</c:v>
                </c:pt>
                <c:pt idx="1680">
                  <c:v>39878.833333333336</c:v>
                </c:pt>
                <c:pt idx="1681">
                  <c:v>39879</c:v>
                </c:pt>
                <c:pt idx="1682">
                  <c:v>39879.166666666664</c:v>
                </c:pt>
                <c:pt idx="1683">
                  <c:v>39879.333333333336</c:v>
                </c:pt>
                <c:pt idx="1684">
                  <c:v>39879.5</c:v>
                </c:pt>
                <c:pt idx="1685">
                  <c:v>39879.666666666664</c:v>
                </c:pt>
                <c:pt idx="1686">
                  <c:v>39879.833333333336</c:v>
                </c:pt>
                <c:pt idx="1687">
                  <c:v>39880</c:v>
                </c:pt>
                <c:pt idx="1688">
                  <c:v>39880.166666666664</c:v>
                </c:pt>
                <c:pt idx="1689">
                  <c:v>39880.333333333336</c:v>
                </c:pt>
                <c:pt idx="1690">
                  <c:v>39880.5</c:v>
                </c:pt>
                <c:pt idx="1691">
                  <c:v>39880.666666666664</c:v>
                </c:pt>
                <c:pt idx="1692">
                  <c:v>39880.833333333336</c:v>
                </c:pt>
                <c:pt idx="1693">
                  <c:v>39881</c:v>
                </c:pt>
                <c:pt idx="1694">
                  <c:v>39881.166666666664</c:v>
                </c:pt>
                <c:pt idx="1695">
                  <c:v>39881.333333333336</c:v>
                </c:pt>
                <c:pt idx="1696">
                  <c:v>39881.5</c:v>
                </c:pt>
                <c:pt idx="1697">
                  <c:v>39881.666666666664</c:v>
                </c:pt>
                <c:pt idx="1698">
                  <c:v>39881.833333333336</c:v>
                </c:pt>
                <c:pt idx="1699">
                  <c:v>39882</c:v>
                </c:pt>
                <c:pt idx="1700">
                  <c:v>39882.166666666664</c:v>
                </c:pt>
                <c:pt idx="1701">
                  <c:v>39882.333333333336</c:v>
                </c:pt>
                <c:pt idx="1702">
                  <c:v>39882.5</c:v>
                </c:pt>
                <c:pt idx="1703">
                  <c:v>39882.666666666664</c:v>
                </c:pt>
                <c:pt idx="1704">
                  <c:v>39882.833333333336</c:v>
                </c:pt>
                <c:pt idx="1705">
                  <c:v>39883</c:v>
                </c:pt>
                <c:pt idx="1706">
                  <c:v>39883.166666666664</c:v>
                </c:pt>
                <c:pt idx="1707">
                  <c:v>39883.333333333336</c:v>
                </c:pt>
                <c:pt idx="1708">
                  <c:v>39883.5</c:v>
                </c:pt>
                <c:pt idx="1709">
                  <c:v>39883.666666666664</c:v>
                </c:pt>
                <c:pt idx="1710">
                  <c:v>39883.833333333336</c:v>
                </c:pt>
                <c:pt idx="1711">
                  <c:v>39884</c:v>
                </c:pt>
                <c:pt idx="1712">
                  <c:v>39884.166666666664</c:v>
                </c:pt>
                <c:pt idx="1713">
                  <c:v>39884.333333333336</c:v>
                </c:pt>
                <c:pt idx="1714">
                  <c:v>39884.5</c:v>
                </c:pt>
                <c:pt idx="1715">
                  <c:v>39884.666666666664</c:v>
                </c:pt>
                <c:pt idx="1716">
                  <c:v>39884.833333333336</c:v>
                </c:pt>
                <c:pt idx="1717">
                  <c:v>39885</c:v>
                </c:pt>
                <c:pt idx="1718">
                  <c:v>39885.166666666664</c:v>
                </c:pt>
                <c:pt idx="1719">
                  <c:v>39885.333333333336</c:v>
                </c:pt>
                <c:pt idx="1720">
                  <c:v>39885.5</c:v>
                </c:pt>
                <c:pt idx="1721">
                  <c:v>39885.666666666664</c:v>
                </c:pt>
                <c:pt idx="1722">
                  <c:v>39885.833333333336</c:v>
                </c:pt>
                <c:pt idx="1723">
                  <c:v>39886</c:v>
                </c:pt>
                <c:pt idx="1724">
                  <c:v>39886.166666666664</c:v>
                </c:pt>
                <c:pt idx="1725">
                  <c:v>39886.333333333336</c:v>
                </c:pt>
                <c:pt idx="1726">
                  <c:v>39886.5</c:v>
                </c:pt>
                <c:pt idx="1727">
                  <c:v>39886.666666666664</c:v>
                </c:pt>
                <c:pt idx="1728">
                  <c:v>39886.833333333336</c:v>
                </c:pt>
                <c:pt idx="1729">
                  <c:v>39887</c:v>
                </c:pt>
                <c:pt idx="1730">
                  <c:v>39887.166666666664</c:v>
                </c:pt>
                <c:pt idx="1731">
                  <c:v>39887.666666666664</c:v>
                </c:pt>
                <c:pt idx="1732">
                  <c:v>39887.833333333336</c:v>
                </c:pt>
                <c:pt idx="1733">
                  <c:v>39888</c:v>
                </c:pt>
                <c:pt idx="1734">
                  <c:v>39888.166666666664</c:v>
                </c:pt>
                <c:pt idx="1735">
                  <c:v>39888.666666666664</c:v>
                </c:pt>
                <c:pt idx="1736">
                  <c:v>39888.833333333336</c:v>
                </c:pt>
                <c:pt idx="1737">
                  <c:v>39889</c:v>
                </c:pt>
                <c:pt idx="1738">
                  <c:v>39889.166666666664</c:v>
                </c:pt>
                <c:pt idx="1739">
                  <c:v>39889.333333333336</c:v>
                </c:pt>
                <c:pt idx="1740">
                  <c:v>39889.5</c:v>
                </c:pt>
                <c:pt idx="1741">
                  <c:v>39889.666666666664</c:v>
                </c:pt>
                <c:pt idx="1742">
                  <c:v>39889.833333333336</c:v>
                </c:pt>
                <c:pt idx="1743">
                  <c:v>39890</c:v>
                </c:pt>
                <c:pt idx="1744">
                  <c:v>39890.166666666664</c:v>
                </c:pt>
                <c:pt idx="1745">
                  <c:v>39890.333333333336</c:v>
                </c:pt>
                <c:pt idx="1746">
                  <c:v>39890.5</c:v>
                </c:pt>
                <c:pt idx="1747">
                  <c:v>39890.833333333336</c:v>
                </c:pt>
                <c:pt idx="1748">
                  <c:v>39891</c:v>
                </c:pt>
                <c:pt idx="1749">
                  <c:v>39891.166666666664</c:v>
                </c:pt>
                <c:pt idx="1750">
                  <c:v>39891.833333333336</c:v>
                </c:pt>
                <c:pt idx="1751">
                  <c:v>39892</c:v>
                </c:pt>
                <c:pt idx="1752">
                  <c:v>39892.166666666664</c:v>
                </c:pt>
                <c:pt idx="1753">
                  <c:v>39892.333333333336</c:v>
                </c:pt>
                <c:pt idx="1754">
                  <c:v>39892.5</c:v>
                </c:pt>
                <c:pt idx="1755">
                  <c:v>39892.666666666664</c:v>
                </c:pt>
                <c:pt idx="1756">
                  <c:v>39892.833333333336</c:v>
                </c:pt>
                <c:pt idx="1757">
                  <c:v>39893</c:v>
                </c:pt>
                <c:pt idx="1758">
                  <c:v>39893.166666666664</c:v>
                </c:pt>
                <c:pt idx="1759">
                  <c:v>39893.333333333336</c:v>
                </c:pt>
                <c:pt idx="1760">
                  <c:v>39893.5</c:v>
                </c:pt>
                <c:pt idx="1761">
                  <c:v>39893.666666666664</c:v>
                </c:pt>
                <c:pt idx="1762">
                  <c:v>39893.833333333336</c:v>
                </c:pt>
                <c:pt idx="1763">
                  <c:v>39894</c:v>
                </c:pt>
                <c:pt idx="1764">
                  <c:v>39894.166666666664</c:v>
                </c:pt>
                <c:pt idx="1765">
                  <c:v>39894.333333333336</c:v>
                </c:pt>
                <c:pt idx="1766">
                  <c:v>39894.5</c:v>
                </c:pt>
                <c:pt idx="1767">
                  <c:v>39894.666666666664</c:v>
                </c:pt>
                <c:pt idx="1768">
                  <c:v>39894.833333333336</c:v>
                </c:pt>
                <c:pt idx="1769">
                  <c:v>39895</c:v>
                </c:pt>
                <c:pt idx="1770">
                  <c:v>39895.166666666664</c:v>
                </c:pt>
                <c:pt idx="1771">
                  <c:v>39895.333333333336</c:v>
                </c:pt>
                <c:pt idx="1772">
                  <c:v>39895.5</c:v>
                </c:pt>
                <c:pt idx="1773">
                  <c:v>39895.666666666664</c:v>
                </c:pt>
                <c:pt idx="1774">
                  <c:v>39895.833333333336</c:v>
                </c:pt>
                <c:pt idx="1775">
                  <c:v>39896</c:v>
                </c:pt>
                <c:pt idx="1776">
                  <c:v>39896.166666666664</c:v>
                </c:pt>
                <c:pt idx="1777">
                  <c:v>39896.333333333336</c:v>
                </c:pt>
                <c:pt idx="1778">
                  <c:v>39896.5</c:v>
                </c:pt>
                <c:pt idx="1779">
                  <c:v>39896.666666666664</c:v>
                </c:pt>
                <c:pt idx="1780">
                  <c:v>39896.833333333336</c:v>
                </c:pt>
                <c:pt idx="1781">
                  <c:v>39897</c:v>
                </c:pt>
                <c:pt idx="1782">
                  <c:v>39897.166666666664</c:v>
                </c:pt>
                <c:pt idx="1783">
                  <c:v>39897.333333333336</c:v>
                </c:pt>
                <c:pt idx="1784">
                  <c:v>39897.5</c:v>
                </c:pt>
                <c:pt idx="1785">
                  <c:v>39897.666666666664</c:v>
                </c:pt>
                <c:pt idx="1786">
                  <c:v>39897.833333333336</c:v>
                </c:pt>
                <c:pt idx="1787">
                  <c:v>39898</c:v>
                </c:pt>
                <c:pt idx="1788">
                  <c:v>39898.166666666664</c:v>
                </c:pt>
                <c:pt idx="1789">
                  <c:v>39898.333333333336</c:v>
                </c:pt>
                <c:pt idx="1790">
                  <c:v>39898.5</c:v>
                </c:pt>
                <c:pt idx="1791">
                  <c:v>39898.666666666664</c:v>
                </c:pt>
                <c:pt idx="1792">
                  <c:v>39898.833333333336</c:v>
                </c:pt>
                <c:pt idx="1793">
                  <c:v>39899</c:v>
                </c:pt>
                <c:pt idx="1794">
                  <c:v>39899.166666666664</c:v>
                </c:pt>
                <c:pt idx="1795">
                  <c:v>39899.333333333336</c:v>
                </c:pt>
                <c:pt idx="1796">
                  <c:v>39899.5</c:v>
                </c:pt>
                <c:pt idx="1797">
                  <c:v>39899.666666666664</c:v>
                </c:pt>
                <c:pt idx="1798">
                  <c:v>39899.833333333336</c:v>
                </c:pt>
                <c:pt idx="1799">
                  <c:v>39900</c:v>
                </c:pt>
                <c:pt idx="1800">
                  <c:v>39900.166666666664</c:v>
                </c:pt>
                <c:pt idx="1801">
                  <c:v>39900.333333333336</c:v>
                </c:pt>
                <c:pt idx="1802">
                  <c:v>39900.5</c:v>
                </c:pt>
                <c:pt idx="1803">
                  <c:v>39900.666666666664</c:v>
                </c:pt>
                <c:pt idx="1804">
                  <c:v>39900.833333333336</c:v>
                </c:pt>
                <c:pt idx="1805">
                  <c:v>39901</c:v>
                </c:pt>
                <c:pt idx="1806">
                  <c:v>39901.166666666664</c:v>
                </c:pt>
                <c:pt idx="1807">
                  <c:v>39901.333333333336</c:v>
                </c:pt>
                <c:pt idx="1808">
                  <c:v>39901.5</c:v>
                </c:pt>
                <c:pt idx="1809">
                  <c:v>39901.666666666664</c:v>
                </c:pt>
                <c:pt idx="1810">
                  <c:v>39901.833333333336</c:v>
                </c:pt>
                <c:pt idx="1811">
                  <c:v>39902</c:v>
                </c:pt>
                <c:pt idx="1812">
                  <c:v>39902.166666666664</c:v>
                </c:pt>
                <c:pt idx="1813">
                  <c:v>39902.333333333336</c:v>
                </c:pt>
                <c:pt idx="1814">
                  <c:v>39902.5</c:v>
                </c:pt>
                <c:pt idx="1815">
                  <c:v>39902.666666666664</c:v>
                </c:pt>
                <c:pt idx="1816">
                  <c:v>39902.833333333336</c:v>
                </c:pt>
                <c:pt idx="1817">
                  <c:v>39903</c:v>
                </c:pt>
                <c:pt idx="1818">
                  <c:v>39903.166666666664</c:v>
                </c:pt>
                <c:pt idx="1819">
                  <c:v>39903.5</c:v>
                </c:pt>
                <c:pt idx="1820">
                  <c:v>39903.666666666664</c:v>
                </c:pt>
                <c:pt idx="1821">
                  <c:v>39903.833333333336</c:v>
                </c:pt>
                <c:pt idx="1822">
                  <c:v>39904</c:v>
                </c:pt>
                <c:pt idx="1823">
                  <c:v>39904.166666666664</c:v>
                </c:pt>
                <c:pt idx="1824">
                  <c:v>39905</c:v>
                </c:pt>
                <c:pt idx="1825">
                  <c:v>39905.166666666664</c:v>
                </c:pt>
                <c:pt idx="1826">
                  <c:v>39905.333333333336</c:v>
                </c:pt>
                <c:pt idx="1827">
                  <c:v>39905.5</c:v>
                </c:pt>
                <c:pt idx="1828">
                  <c:v>39905.666666666664</c:v>
                </c:pt>
                <c:pt idx="1829">
                  <c:v>39905.833333333336</c:v>
                </c:pt>
                <c:pt idx="1830">
                  <c:v>39906</c:v>
                </c:pt>
                <c:pt idx="1831">
                  <c:v>39906.166666666664</c:v>
                </c:pt>
                <c:pt idx="1832">
                  <c:v>39906.333333333336</c:v>
                </c:pt>
                <c:pt idx="1833">
                  <c:v>39906.5</c:v>
                </c:pt>
                <c:pt idx="1834">
                  <c:v>39906.666666666664</c:v>
                </c:pt>
                <c:pt idx="1835">
                  <c:v>39906.833333333336</c:v>
                </c:pt>
                <c:pt idx="1836">
                  <c:v>39907</c:v>
                </c:pt>
                <c:pt idx="1837">
                  <c:v>39907.166666666664</c:v>
                </c:pt>
                <c:pt idx="1838">
                  <c:v>39907.333333333336</c:v>
                </c:pt>
                <c:pt idx="1839">
                  <c:v>39907.5</c:v>
                </c:pt>
                <c:pt idx="1840">
                  <c:v>39907.666666666664</c:v>
                </c:pt>
                <c:pt idx="1841">
                  <c:v>39907.833333333336</c:v>
                </c:pt>
                <c:pt idx="1842">
                  <c:v>39908</c:v>
                </c:pt>
                <c:pt idx="1843">
                  <c:v>39908.166666666664</c:v>
                </c:pt>
                <c:pt idx="1844">
                  <c:v>39908.333333333336</c:v>
                </c:pt>
                <c:pt idx="1845">
                  <c:v>39908.5</c:v>
                </c:pt>
                <c:pt idx="1846">
                  <c:v>39908.666666666664</c:v>
                </c:pt>
                <c:pt idx="1847">
                  <c:v>39908.833333333336</c:v>
                </c:pt>
                <c:pt idx="1848">
                  <c:v>39909</c:v>
                </c:pt>
                <c:pt idx="1849">
                  <c:v>39909.166666666664</c:v>
                </c:pt>
                <c:pt idx="1850">
                  <c:v>39909.333333333336</c:v>
                </c:pt>
                <c:pt idx="1851">
                  <c:v>39909.5</c:v>
                </c:pt>
                <c:pt idx="1852">
                  <c:v>39909.666666666664</c:v>
                </c:pt>
                <c:pt idx="1853">
                  <c:v>39909.833333333336</c:v>
                </c:pt>
                <c:pt idx="1854">
                  <c:v>39910</c:v>
                </c:pt>
                <c:pt idx="1855">
                  <c:v>39910.166666666664</c:v>
                </c:pt>
                <c:pt idx="1856">
                  <c:v>39910.333333333336</c:v>
                </c:pt>
                <c:pt idx="1857">
                  <c:v>39910.5</c:v>
                </c:pt>
                <c:pt idx="1858">
                  <c:v>39910.666666666664</c:v>
                </c:pt>
                <c:pt idx="1859">
                  <c:v>39910.833333333336</c:v>
                </c:pt>
                <c:pt idx="1860">
                  <c:v>39911</c:v>
                </c:pt>
                <c:pt idx="1861">
                  <c:v>39911.166666666664</c:v>
                </c:pt>
                <c:pt idx="1862">
                  <c:v>39911.333333333336</c:v>
                </c:pt>
                <c:pt idx="1863">
                  <c:v>39911.5</c:v>
                </c:pt>
                <c:pt idx="1864">
                  <c:v>39911.666666666664</c:v>
                </c:pt>
                <c:pt idx="1865">
                  <c:v>39911.833333333336</c:v>
                </c:pt>
                <c:pt idx="1866">
                  <c:v>39912</c:v>
                </c:pt>
                <c:pt idx="1867">
                  <c:v>39912.166666666664</c:v>
                </c:pt>
                <c:pt idx="1868">
                  <c:v>39912.333333333336</c:v>
                </c:pt>
                <c:pt idx="1869">
                  <c:v>39912.5</c:v>
                </c:pt>
                <c:pt idx="1870">
                  <c:v>39912.666666666664</c:v>
                </c:pt>
                <c:pt idx="1871">
                  <c:v>39912.833333333336</c:v>
                </c:pt>
                <c:pt idx="1872">
                  <c:v>39913</c:v>
                </c:pt>
                <c:pt idx="1873">
                  <c:v>39913.166666666664</c:v>
                </c:pt>
                <c:pt idx="1874">
                  <c:v>39913.333333333336</c:v>
                </c:pt>
                <c:pt idx="1875">
                  <c:v>39913.5</c:v>
                </c:pt>
                <c:pt idx="1876">
                  <c:v>39913.666666666664</c:v>
                </c:pt>
                <c:pt idx="1877">
                  <c:v>39913.833333333336</c:v>
                </c:pt>
                <c:pt idx="1878">
                  <c:v>39914</c:v>
                </c:pt>
                <c:pt idx="1879">
                  <c:v>39914.166666666664</c:v>
                </c:pt>
                <c:pt idx="1880">
                  <c:v>39914.333333333336</c:v>
                </c:pt>
                <c:pt idx="1881">
                  <c:v>39914.5</c:v>
                </c:pt>
                <c:pt idx="1882">
                  <c:v>39914.666666666664</c:v>
                </c:pt>
                <c:pt idx="1883">
                  <c:v>39914.833333333336</c:v>
                </c:pt>
                <c:pt idx="1884">
                  <c:v>39915</c:v>
                </c:pt>
                <c:pt idx="1885">
                  <c:v>39915.166666666664</c:v>
                </c:pt>
                <c:pt idx="1886">
                  <c:v>39915.333333333336</c:v>
                </c:pt>
                <c:pt idx="1887">
                  <c:v>39915.5</c:v>
                </c:pt>
                <c:pt idx="1888">
                  <c:v>39915.666666666664</c:v>
                </c:pt>
                <c:pt idx="1889">
                  <c:v>39915.833333333336</c:v>
                </c:pt>
                <c:pt idx="1890">
                  <c:v>39916</c:v>
                </c:pt>
                <c:pt idx="1891">
                  <c:v>39916.166666666664</c:v>
                </c:pt>
                <c:pt idx="1892">
                  <c:v>39916.333333333336</c:v>
                </c:pt>
                <c:pt idx="1893">
                  <c:v>39916.5</c:v>
                </c:pt>
                <c:pt idx="1894">
                  <c:v>39916.666666666664</c:v>
                </c:pt>
                <c:pt idx="1895">
                  <c:v>39916.833333333336</c:v>
                </c:pt>
                <c:pt idx="1896">
                  <c:v>39917</c:v>
                </c:pt>
                <c:pt idx="1897">
                  <c:v>39917.166666666664</c:v>
                </c:pt>
                <c:pt idx="1898">
                  <c:v>39917.666666666664</c:v>
                </c:pt>
                <c:pt idx="1899">
                  <c:v>39917.833333333336</c:v>
                </c:pt>
                <c:pt idx="1900">
                  <c:v>39918</c:v>
                </c:pt>
                <c:pt idx="1901">
                  <c:v>39918.166666666664</c:v>
                </c:pt>
                <c:pt idx="1902">
                  <c:v>39918.666666666664</c:v>
                </c:pt>
                <c:pt idx="1903">
                  <c:v>39918.833333333336</c:v>
                </c:pt>
                <c:pt idx="1904">
                  <c:v>39919</c:v>
                </c:pt>
                <c:pt idx="1905">
                  <c:v>39919.166666666664</c:v>
                </c:pt>
                <c:pt idx="1906">
                  <c:v>39919.333333333336</c:v>
                </c:pt>
                <c:pt idx="1907">
                  <c:v>39919.5</c:v>
                </c:pt>
                <c:pt idx="1908">
                  <c:v>39919.666666666664</c:v>
                </c:pt>
                <c:pt idx="1909">
                  <c:v>39919.833333333336</c:v>
                </c:pt>
                <c:pt idx="1910">
                  <c:v>39920</c:v>
                </c:pt>
                <c:pt idx="1911">
                  <c:v>39920.166666666664</c:v>
                </c:pt>
                <c:pt idx="1912">
                  <c:v>39920.333333333336</c:v>
                </c:pt>
                <c:pt idx="1913">
                  <c:v>39920.5</c:v>
                </c:pt>
                <c:pt idx="1914">
                  <c:v>39920.666666666664</c:v>
                </c:pt>
                <c:pt idx="1915">
                  <c:v>39921</c:v>
                </c:pt>
                <c:pt idx="1916">
                  <c:v>39921.166666666664</c:v>
                </c:pt>
                <c:pt idx="1917">
                  <c:v>39921.333333333336</c:v>
                </c:pt>
                <c:pt idx="1918">
                  <c:v>39921.5</c:v>
                </c:pt>
                <c:pt idx="1919">
                  <c:v>39921.666666666664</c:v>
                </c:pt>
                <c:pt idx="1920">
                  <c:v>39922</c:v>
                </c:pt>
                <c:pt idx="1921">
                  <c:v>39922.166666666664</c:v>
                </c:pt>
                <c:pt idx="1922">
                  <c:v>39922.333333333336</c:v>
                </c:pt>
                <c:pt idx="1923">
                  <c:v>39922.5</c:v>
                </c:pt>
                <c:pt idx="1924">
                  <c:v>39922.666666666664</c:v>
                </c:pt>
                <c:pt idx="1925">
                  <c:v>39922.833333333336</c:v>
                </c:pt>
                <c:pt idx="1926">
                  <c:v>39923</c:v>
                </c:pt>
                <c:pt idx="1927">
                  <c:v>39923.166666666664</c:v>
                </c:pt>
                <c:pt idx="1928">
                  <c:v>39923.333333333336</c:v>
                </c:pt>
                <c:pt idx="1929">
                  <c:v>39923.5</c:v>
                </c:pt>
                <c:pt idx="1930">
                  <c:v>39923.666666666664</c:v>
                </c:pt>
                <c:pt idx="1931">
                  <c:v>39923.833333333336</c:v>
                </c:pt>
                <c:pt idx="1932">
                  <c:v>39924</c:v>
                </c:pt>
                <c:pt idx="1933">
                  <c:v>39924.166666666664</c:v>
                </c:pt>
                <c:pt idx="1934">
                  <c:v>39924.333333333336</c:v>
                </c:pt>
                <c:pt idx="1935">
                  <c:v>39924.5</c:v>
                </c:pt>
                <c:pt idx="1936">
                  <c:v>39924.666666666664</c:v>
                </c:pt>
                <c:pt idx="1937">
                  <c:v>39924.833333333336</c:v>
                </c:pt>
                <c:pt idx="1938">
                  <c:v>39925</c:v>
                </c:pt>
                <c:pt idx="1939">
                  <c:v>39925.166666666664</c:v>
                </c:pt>
                <c:pt idx="1940">
                  <c:v>39925.333333333336</c:v>
                </c:pt>
                <c:pt idx="1941">
                  <c:v>39925.5</c:v>
                </c:pt>
                <c:pt idx="1942">
                  <c:v>39925.666666666664</c:v>
                </c:pt>
                <c:pt idx="1943">
                  <c:v>39925.833333333336</c:v>
                </c:pt>
                <c:pt idx="1944">
                  <c:v>39926</c:v>
                </c:pt>
                <c:pt idx="1945">
                  <c:v>39926.166666666664</c:v>
                </c:pt>
                <c:pt idx="1946">
                  <c:v>39926.333333333336</c:v>
                </c:pt>
                <c:pt idx="1947">
                  <c:v>39926.5</c:v>
                </c:pt>
                <c:pt idx="1948">
                  <c:v>39926.666666666664</c:v>
                </c:pt>
                <c:pt idx="1949">
                  <c:v>39926.833333333336</c:v>
                </c:pt>
                <c:pt idx="1950">
                  <c:v>39927</c:v>
                </c:pt>
                <c:pt idx="1951">
                  <c:v>39927.166666666664</c:v>
                </c:pt>
                <c:pt idx="1952">
                  <c:v>39927.333333333336</c:v>
                </c:pt>
                <c:pt idx="1953">
                  <c:v>39927.5</c:v>
                </c:pt>
                <c:pt idx="1954">
                  <c:v>39927.666666666664</c:v>
                </c:pt>
                <c:pt idx="1955">
                  <c:v>39927.833333333336</c:v>
                </c:pt>
                <c:pt idx="1956">
                  <c:v>39928</c:v>
                </c:pt>
                <c:pt idx="1957">
                  <c:v>39928.166666666664</c:v>
                </c:pt>
                <c:pt idx="1958">
                  <c:v>39928.333333333336</c:v>
                </c:pt>
                <c:pt idx="1959">
                  <c:v>39928.5</c:v>
                </c:pt>
                <c:pt idx="1960">
                  <c:v>39928.666666666664</c:v>
                </c:pt>
                <c:pt idx="1961">
                  <c:v>39928.833333333336</c:v>
                </c:pt>
                <c:pt idx="1962">
                  <c:v>39929</c:v>
                </c:pt>
                <c:pt idx="1963">
                  <c:v>39929.166666666664</c:v>
                </c:pt>
                <c:pt idx="1964">
                  <c:v>39929.333333333336</c:v>
                </c:pt>
                <c:pt idx="1965">
                  <c:v>39929.5</c:v>
                </c:pt>
                <c:pt idx="1966">
                  <c:v>39929.666666666664</c:v>
                </c:pt>
                <c:pt idx="1967">
                  <c:v>39929.833333333336</c:v>
                </c:pt>
                <c:pt idx="1968">
                  <c:v>39930</c:v>
                </c:pt>
                <c:pt idx="1969">
                  <c:v>39930.166666666664</c:v>
                </c:pt>
                <c:pt idx="1970">
                  <c:v>39930.333333333336</c:v>
                </c:pt>
                <c:pt idx="1971">
                  <c:v>39930.5</c:v>
                </c:pt>
                <c:pt idx="1972">
                  <c:v>39930.666666666664</c:v>
                </c:pt>
                <c:pt idx="1973">
                  <c:v>39930.833333333336</c:v>
                </c:pt>
                <c:pt idx="1974">
                  <c:v>39931</c:v>
                </c:pt>
                <c:pt idx="1975">
                  <c:v>39931.166666666664</c:v>
                </c:pt>
                <c:pt idx="1976">
                  <c:v>39931.333333333336</c:v>
                </c:pt>
                <c:pt idx="1977">
                  <c:v>39931.5</c:v>
                </c:pt>
                <c:pt idx="1978">
                  <c:v>39931.666666666664</c:v>
                </c:pt>
                <c:pt idx="1979">
                  <c:v>39931.833333333336</c:v>
                </c:pt>
                <c:pt idx="1980">
                  <c:v>39932</c:v>
                </c:pt>
                <c:pt idx="1981">
                  <c:v>39932.166666666664</c:v>
                </c:pt>
                <c:pt idx="1982">
                  <c:v>39932.833333333336</c:v>
                </c:pt>
                <c:pt idx="1983">
                  <c:v>39933</c:v>
                </c:pt>
                <c:pt idx="1984">
                  <c:v>39933.166666666664</c:v>
                </c:pt>
                <c:pt idx="1985">
                  <c:v>39934</c:v>
                </c:pt>
                <c:pt idx="1986">
                  <c:v>39934.166666666664</c:v>
                </c:pt>
                <c:pt idx="1987">
                  <c:v>39934.333333333336</c:v>
                </c:pt>
                <c:pt idx="1988">
                  <c:v>39934.5</c:v>
                </c:pt>
                <c:pt idx="1989">
                  <c:v>39934.666666666664</c:v>
                </c:pt>
                <c:pt idx="1990">
                  <c:v>39935</c:v>
                </c:pt>
                <c:pt idx="1991">
                  <c:v>39935.166666666664</c:v>
                </c:pt>
                <c:pt idx="1992">
                  <c:v>39935.333333333336</c:v>
                </c:pt>
                <c:pt idx="1993">
                  <c:v>39935.5</c:v>
                </c:pt>
                <c:pt idx="1994">
                  <c:v>39935.666666666664</c:v>
                </c:pt>
                <c:pt idx="1995">
                  <c:v>39936</c:v>
                </c:pt>
                <c:pt idx="1996">
                  <c:v>39936.166666666664</c:v>
                </c:pt>
                <c:pt idx="1997">
                  <c:v>39936.333333333336</c:v>
                </c:pt>
                <c:pt idx="1998">
                  <c:v>39936.5</c:v>
                </c:pt>
                <c:pt idx="1999">
                  <c:v>39936.666666666664</c:v>
                </c:pt>
                <c:pt idx="2000">
                  <c:v>39936.833333333336</c:v>
                </c:pt>
                <c:pt idx="2001">
                  <c:v>39937</c:v>
                </c:pt>
                <c:pt idx="2002">
                  <c:v>39937.166666666664</c:v>
                </c:pt>
                <c:pt idx="2003">
                  <c:v>39937.333333333336</c:v>
                </c:pt>
                <c:pt idx="2004">
                  <c:v>39937.5</c:v>
                </c:pt>
                <c:pt idx="2005">
                  <c:v>39937.666666666664</c:v>
                </c:pt>
                <c:pt idx="2006">
                  <c:v>39937.833333333336</c:v>
                </c:pt>
                <c:pt idx="2007">
                  <c:v>39938</c:v>
                </c:pt>
                <c:pt idx="2008">
                  <c:v>39938.166666666664</c:v>
                </c:pt>
                <c:pt idx="2009">
                  <c:v>39938.333333333336</c:v>
                </c:pt>
                <c:pt idx="2010">
                  <c:v>39938.5</c:v>
                </c:pt>
                <c:pt idx="2011">
                  <c:v>39938.666666666664</c:v>
                </c:pt>
                <c:pt idx="2012">
                  <c:v>39938.833333333336</c:v>
                </c:pt>
                <c:pt idx="2013">
                  <c:v>39939</c:v>
                </c:pt>
                <c:pt idx="2014">
                  <c:v>39939.166666666664</c:v>
                </c:pt>
                <c:pt idx="2015">
                  <c:v>39939.333333333336</c:v>
                </c:pt>
                <c:pt idx="2016">
                  <c:v>39939.5</c:v>
                </c:pt>
                <c:pt idx="2017">
                  <c:v>39939.666666666664</c:v>
                </c:pt>
                <c:pt idx="2018">
                  <c:v>39939.833333333336</c:v>
                </c:pt>
                <c:pt idx="2019">
                  <c:v>39940</c:v>
                </c:pt>
                <c:pt idx="2020">
                  <c:v>39940.166666666664</c:v>
                </c:pt>
                <c:pt idx="2021">
                  <c:v>39940.333333333336</c:v>
                </c:pt>
                <c:pt idx="2022">
                  <c:v>39940.5</c:v>
                </c:pt>
                <c:pt idx="2023">
                  <c:v>39940.666666666664</c:v>
                </c:pt>
                <c:pt idx="2024">
                  <c:v>39940.833333333336</c:v>
                </c:pt>
                <c:pt idx="2025">
                  <c:v>39941</c:v>
                </c:pt>
                <c:pt idx="2026">
                  <c:v>39941.166666666664</c:v>
                </c:pt>
                <c:pt idx="2027">
                  <c:v>39941.333333333336</c:v>
                </c:pt>
                <c:pt idx="2028">
                  <c:v>39941.5</c:v>
                </c:pt>
                <c:pt idx="2029">
                  <c:v>39941.666666666664</c:v>
                </c:pt>
                <c:pt idx="2030">
                  <c:v>39941.833333333336</c:v>
                </c:pt>
                <c:pt idx="2031">
                  <c:v>39942</c:v>
                </c:pt>
                <c:pt idx="2032">
                  <c:v>39942.166666666664</c:v>
                </c:pt>
                <c:pt idx="2033">
                  <c:v>39942.333333333336</c:v>
                </c:pt>
                <c:pt idx="2034">
                  <c:v>39942.5</c:v>
                </c:pt>
                <c:pt idx="2035">
                  <c:v>39942.666666666664</c:v>
                </c:pt>
                <c:pt idx="2036">
                  <c:v>39942.833333333336</c:v>
                </c:pt>
                <c:pt idx="2037">
                  <c:v>39943</c:v>
                </c:pt>
                <c:pt idx="2038">
                  <c:v>39943.166666666664</c:v>
                </c:pt>
                <c:pt idx="2039">
                  <c:v>39943.333333333336</c:v>
                </c:pt>
                <c:pt idx="2040">
                  <c:v>39943.5</c:v>
                </c:pt>
                <c:pt idx="2041">
                  <c:v>39943.666666666664</c:v>
                </c:pt>
                <c:pt idx="2042">
                  <c:v>39943.833333333336</c:v>
                </c:pt>
                <c:pt idx="2043">
                  <c:v>39944</c:v>
                </c:pt>
                <c:pt idx="2044">
                  <c:v>39944.166666666664</c:v>
                </c:pt>
                <c:pt idx="2045">
                  <c:v>39944.333333333336</c:v>
                </c:pt>
                <c:pt idx="2046">
                  <c:v>39944.5</c:v>
                </c:pt>
                <c:pt idx="2047">
                  <c:v>39944.666666666664</c:v>
                </c:pt>
                <c:pt idx="2048">
                  <c:v>39944.833333333336</c:v>
                </c:pt>
                <c:pt idx="2049">
                  <c:v>39945</c:v>
                </c:pt>
                <c:pt idx="2050">
                  <c:v>39945.166666666664</c:v>
                </c:pt>
                <c:pt idx="2051">
                  <c:v>39945.333333333336</c:v>
                </c:pt>
                <c:pt idx="2052">
                  <c:v>39945.5</c:v>
                </c:pt>
                <c:pt idx="2053">
                  <c:v>39945.666666666664</c:v>
                </c:pt>
                <c:pt idx="2054">
                  <c:v>39945.833333333336</c:v>
                </c:pt>
                <c:pt idx="2055">
                  <c:v>39946</c:v>
                </c:pt>
                <c:pt idx="2056">
                  <c:v>39946.166666666664</c:v>
                </c:pt>
                <c:pt idx="2057">
                  <c:v>39946.666666666664</c:v>
                </c:pt>
                <c:pt idx="2058">
                  <c:v>39946.833333333336</c:v>
                </c:pt>
                <c:pt idx="2059">
                  <c:v>39947</c:v>
                </c:pt>
                <c:pt idx="2060">
                  <c:v>39947.166666666664</c:v>
                </c:pt>
                <c:pt idx="2061">
                  <c:v>39947.666666666664</c:v>
                </c:pt>
                <c:pt idx="2062">
                  <c:v>39947.833333333336</c:v>
                </c:pt>
                <c:pt idx="2063">
                  <c:v>39948</c:v>
                </c:pt>
                <c:pt idx="2064">
                  <c:v>39948.166666666664</c:v>
                </c:pt>
                <c:pt idx="2065">
                  <c:v>39948.5</c:v>
                </c:pt>
                <c:pt idx="2066">
                  <c:v>39948.666666666664</c:v>
                </c:pt>
                <c:pt idx="2067">
                  <c:v>39948.833333333336</c:v>
                </c:pt>
                <c:pt idx="2068">
                  <c:v>39949</c:v>
                </c:pt>
                <c:pt idx="2069">
                  <c:v>39949.166666666664</c:v>
                </c:pt>
                <c:pt idx="2070">
                  <c:v>39949.333333333336</c:v>
                </c:pt>
                <c:pt idx="2071">
                  <c:v>39949.5</c:v>
                </c:pt>
                <c:pt idx="2072">
                  <c:v>39950</c:v>
                </c:pt>
                <c:pt idx="2073">
                  <c:v>39950.166666666664</c:v>
                </c:pt>
                <c:pt idx="2074">
                  <c:v>39950.333333333336</c:v>
                </c:pt>
                <c:pt idx="2075">
                  <c:v>39951</c:v>
                </c:pt>
                <c:pt idx="2076">
                  <c:v>39951.166666666664</c:v>
                </c:pt>
                <c:pt idx="2077">
                  <c:v>39951.333333333336</c:v>
                </c:pt>
                <c:pt idx="2078">
                  <c:v>39951.5</c:v>
                </c:pt>
                <c:pt idx="2079">
                  <c:v>39951.666666666664</c:v>
                </c:pt>
                <c:pt idx="2080">
                  <c:v>39951.833333333336</c:v>
                </c:pt>
                <c:pt idx="2081">
                  <c:v>39952</c:v>
                </c:pt>
                <c:pt idx="2082">
                  <c:v>39952.166666666664</c:v>
                </c:pt>
                <c:pt idx="2083">
                  <c:v>39952.333333333336</c:v>
                </c:pt>
                <c:pt idx="2084">
                  <c:v>39952.5</c:v>
                </c:pt>
                <c:pt idx="2085">
                  <c:v>39952.666666666664</c:v>
                </c:pt>
                <c:pt idx="2086">
                  <c:v>39952.833333333336</c:v>
                </c:pt>
                <c:pt idx="2087">
                  <c:v>39953</c:v>
                </c:pt>
                <c:pt idx="2088">
                  <c:v>39953.166666666664</c:v>
                </c:pt>
                <c:pt idx="2089">
                  <c:v>39953.333333333336</c:v>
                </c:pt>
                <c:pt idx="2090">
                  <c:v>39953.5</c:v>
                </c:pt>
                <c:pt idx="2091">
                  <c:v>39953.666666666664</c:v>
                </c:pt>
                <c:pt idx="2092">
                  <c:v>39953.833333333336</c:v>
                </c:pt>
                <c:pt idx="2093">
                  <c:v>39954</c:v>
                </c:pt>
                <c:pt idx="2094">
                  <c:v>39954.166666666664</c:v>
                </c:pt>
                <c:pt idx="2095">
                  <c:v>39954.333333333336</c:v>
                </c:pt>
                <c:pt idx="2096">
                  <c:v>39954.5</c:v>
                </c:pt>
                <c:pt idx="2097">
                  <c:v>39954.666666666664</c:v>
                </c:pt>
                <c:pt idx="2098">
                  <c:v>39954.833333333336</c:v>
                </c:pt>
                <c:pt idx="2099">
                  <c:v>39955</c:v>
                </c:pt>
                <c:pt idx="2100">
                  <c:v>39955.166666666664</c:v>
                </c:pt>
                <c:pt idx="2101">
                  <c:v>39955.333333333336</c:v>
                </c:pt>
                <c:pt idx="2102">
                  <c:v>39955.5</c:v>
                </c:pt>
                <c:pt idx="2103">
                  <c:v>39955.666666666664</c:v>
                </c:pt>
                <c:pt idx="2104">
                  <c:v>39955.833333333336</c:v>
                </c:pt>
                <c:pt idx="2105">
                  <c:v>39956</c:v>
                </c:pt>
                <c:pt idx="2106">
                  <c:v>39956.166666666664</c:v>
                </c:pt>
                <c:pt idx="2107">
                  <c:v>39956.333333333336</c:v>
                </c:pt>
                <c:pt idx="2108">
                  <c:v>39956.5</c:v>
                </c:pt>
                <c:pt idx="2109">
                  <c:v>39956.666666666664</c:v>
                </c:pt>
                <c:pt idx="2110">
                  <c:v>39956.833333333336</c:v>
                </c:pt>
                <c:pt idx="2111">
                  <c:v>39957</c:v>
                </c:pt>
                <c:pt idx="2112">
                  <c:v>39957.166666666664</c:v>
                </c:pt>
                <c:pt idx="2113">
                  <c:v>39957.333333333336</c:v>
                </c:pt>
                <c:pt idx="2114">
                  <c:v>39957.5</c:v>
                </c:pt>
                <c:pt idx="2115">
                  <c:v>39957.666666666664</c:v>
                </c:pt>
                <c:pt idx="2116">
                  <c:v>39957.833333333336</c:v>
                </c:pt>
                <c:pt idx="2117">
                  <c:v>39958</c:v>
                </c:pt>
                <c:pt idx="2118">
                  <c:v>39958.166666666664</c:v>
                </c:pt>
                <c:pt idx="2119">
                  <c:v>39958.333333333336</c:v>
                </c:pt>
                <c:pt idx="2120">
                  <c:v>39958.5</c:v>
                </c:pt>
                <c:pt idx="2121">
                  <c:v>39958.666666666664</c:v>
                </c:pt>
                <c:pt idx="2122">
                  <c:v>39958.833333333336</c:v>
                </c:pt>
                <c:pt idx="2123">
                  <c:v>39959</c:v>
                </c:pt>
                <c:pt idx="2124">
                  <c:v>39959.166666666664</c:v>
                </c:pt>
                <c:pt idx="2125">
                  <c:v>39959.333333333336</c:v>
                </c:pt>
                <c:pt idx="2126">
                  <c:v>39959.5</c:v>
                </c:pt>
                <c:pt idx="2127">
                  <c:v>39959.666666666664</c:v>
                </c:pt>
                <c:pt idx="2128">
                  <c:v>39959.833333333336</c:v>
                </c:pt>
                <c:pt idx="2129">
                  <c:v>39960</c:v>
                </c:pt>
                <c:pt idx="2130">
                  <c:v>39960.166666666664</c:v>
                </c:pt>
                <c:pt idx="2131">
                  <c:v>39960.333333333336</c:v>
                </c:pt>
                <c:pt idx="2132">
                  <c:v>39960.5</c:v>
                </c:pt>
                <c:pt idx="2133">
                  <c:v>39960.666666666664</c:v>
                </c:pt>
                <c:pt idx="2134">
                  <c:v>39960.833333333336</c:v>
                </c:pt>
                <c:pt idx="2135">
                  <c:v>39961</c:v>
                </c:pt>
                <c:pt idx="2136">
                  <c:v>39961.166666666664</c:v>
                </c:pt>
                <c:pt idx="2137">
                  <c:v>39961.333333333336</c:v>
                </c:pt>
                <c:pt idx="2138">
                  <c:v>39961.5</c:v>
                </c:pt>
                <c:pt idx="2139">
                  <c:v>39961.666666666664</c:v>
                </c:pt>
                <c:pt idx="2140">
                  <c:v>39961.833333333336</c:v>
                </c:pt>
                <c:pt idx="2141">
                  <c:v>39962</c:v>
                </c:pt>
                <c:pt idx="2142">
                  <c:v>39962.166666666664</c:v>
                </c:pt>
                <c:pt idx="2143">
                  <c:v>39963</c:v>
                </c:pt>
                <c:pt idx="2144">
                  <c:v>39963.166666666664</c:v>
                </c:pt>
                <c:pt idx="2145">
                  <c:v>39963.333333333336</c:v>
                </c:pt>
                <c:pt idx="2146">
                  <c:v>39963.5</c:v>
                </c:pt>
                <c:pt idx="2147">
                  <c:v>39963.666666666664</c:v>
                </c:pt>
                <c:pt idx="2148">
                  <c:v>39964</c:v>
                </c:pt>
                <c:pt idx="2149">
                  <c:v>39964.166666666664</c:v>
                </c:pt>
                <c:pt idx="2150">
                  <c:v>39964.333333333336</c:v>
                </c:pt>
                <c:pt idx="2151">
                  <c:v>39964.5</c:v>
                </c:pt>
                <c:pt idx="2152">
                  <c:v>39964.666666666664</c:v>
                </c:pt>
                <c:pt idx="2153">
                  <c:v>39965</c:v>
                </c:pt>
                <c:pt idx="2154">
                  <c:v>39965.166666666664</c:v>
                </c:pt>
                <c:pt idx="2155">
                  <c:v>39965.333333333336</c:v>
                </c:pt>
                <c:pt idx="2156">
                  <c:v>39965.5</c:v>
                </c:pt>
                <c:pt idx="2157">
                  <c:v>39965.666666666664</c:v>
                </c:pt>
                <c:pt idx="2158">
                  <c:v>39966</c:v>
                </c:pt>
                <c:pt idx="2159">
                  <c:v>39966.166666666664</c:v>
                </c:pt>
                <c:pt idx="2160">
                  <c:v>39966.333333333336</c:v>
                </c:pt>
                <c:pt idx="2161">
                  <c:v>39966.5</c:v>
                </c:pt>
                <c:pt idx="2162">
                  <c:v>39966.666666666664</c:v>
                </c:pt>
                <c:pt idx="2163">
                  <c:v>39966.833333333336</c:v>
                </c:pt>
                <c:pt idx="2164">
                  <c:v>39967</c:v>
                </c:pt>
                <c:pt idx="2165">
                  <c:v>39967.166666666664</c:v>
                </c:pt>
                <c:pt idx="2166">
                  <c:v>39967.333333333336</c:v>
                </c:pt>
                <c:pt idx="2167">
                  <c:v>39967.5</c:v>
                </c:pt>
                <c:pt idx="2168">
                  <c:v>39967.666666666664</c:v>
                </c:pt>
                <c:pt idx="2169">
                  <c:v>39967.833333333336</c:v>
                </c:pt>
                <c:pt idx="2170">
                  <c:v>39968</c:v>
                </c:pt>
                <c:pt idx="2171">
                  <c:v>39968.166666666664</c:v>
                </c:pt>
                <c:pt idx="2172">
                  <c:v>39968.333333333336</c:v>
                </c:pt>
                <c:pt idx="2173">
                  <c:v>39968.5</c:v>
                </c:pt>
                <c:pt idx="2174">
                  <c:v>39968.666666666664</c:v>
                </c:pt>
                <c:pt idx="2175">
                  <c:v>39968.833333333336</c:v>
                </c:pt>
                <c:pt idx="2176">
                  <c:v>39969</c:v>
                </c:pt>
                <c:pt idx="2177">
                  <c:v>39969.166666666664</c:v>
                </c:pt>
                <c:pt idx="2178">
                  <c:v>39969.333333333336</c:v>
                </c:pt>
                <c:pt idx="2179">
                  <c:v>39969.5</c:v>
                </c:pt>
                <c:pt idx="2180">
                  <c:v>39969.666666666664</c:v>
                </c:pt>
                <c:pt idx="2181">
                  <c:v>39969.833333333336</c:v>
                </c:pt>
                <c:pt idx="2182">
                  <c:v>39970</c:v>
                </c:pt>
                <c:pt idx="2183">
                  <c:v>39970.166666666664</c:v>
                </c:pt>
                <c:pt idx="2184">
                  <c:v>39970.333333333336</c:v>
                </c:pt>
                <c:pt idx="2185">
                  <c:v>39970.5</c:v>
                </c:pt>
                <c:pt idx="2186">
                  <c:v>39970.666666666664</c:v>
                </c:pt>
                <c:pt idx="2187">
                  <c:v>39970.833333333336</c:v>
                </c:pt>
                <c:pt idx="2188">
                  <c:v>39971</c:v>
                </c:pt>
                <c:pt idx="2189">
                  <c:v>39971.166666666664</c:v>
                </c:pt>
                <c:pt idx="2190">
                  <c:v>39971.333333333336</c:v>
                </c:pt>
                <c:pt idx="2191">
                  <c:v>39971.5</c:v>
                </c:pt>
                <c:pt idx="2192">
                  <c:v>39971.666666666664</c:v>
                </c:pt>
                <c:pt idx="2193">
                  <c:v>39971.833333333336</c:v>
                </c:pt>
                <c:pt idx="2194">
                  <c:v>39972</c:v>
                </c:pt>
                <c:pt idx="2195">
                  <c:v>39972.166666666664</c:v>
                </c:pt>
                <c:pt idx="2196">
                  <c:v>39972.333333333336</c:v>
                </c:pt>
                <c:pt idx="2197">
                  <c:v>39972.5</c:v>
                </c:pt>
                <c:pt idx="2198">
                  <c:v>39972.666666666664</c:v>
                </c:pt>
                <c:pt idx="2199">
                  <c:v>39972.833333333336</c:v>
                </c:pt>
                <c:pt idx="2200">
                  <c:v>39973</c:v>
                </c:pt>
                <c:pt idx="2201">
                  <c:v>39973.166666666664</c:v>
                </c:pt>
                <c:pt idx="2202">
                  <c:v>39973.333333333336</c:v>
                </c:pt>
                <c:pt idx="2203">
                  <c:v>39973.5</c:v>
                </c:pt>
                <c:pt idx="2204">
                  <c:v>39973.666666666664</c:v>
                </c:pt>
                <c:pt idx="2205">
                  <c:v>39973.833333333336</c:v>
                </c:pt>
                <c:pt idx="2206">
                  <c:v>39974</c:v>
                </c:pt>
                <c:pt idx="2207">
                  <c:v>39974.166666666664</c:v>
                </c:pt>
                <c:pt idx="2208">
                  <c:v>39974.333333333336</c:v>
                </c:pt>
                <c:pt idx="2209">
                  <c:v>39974.5</c:v>
                </c:pt>
                <c:pt idx="2210">
                  <c:v>39974.666666666664</c:v>
                </c:pt>
                <c:pt idx="2211">
                  <c:v>39974.833333333336</c:v>
                </c:pt>
                <c:pt idx="2212">
                  <c:v>39975</c:v>
                </c:pt>
                <c:pt idx="2213">
                  <c:v>39975.166666666664</c:v>
                </c:pt>
                <c:pt idx="2214">
                  <c:v>39975.5</c:v>
                </c:pt>
                <c:pt idx="2215">
                  <c:v>39975.666666666664</c:v>
                </c:pt>
                <c:pt idx="2216">
                  <c:v>39975.833333333336</c:v>
                </c:pt>
                <c:pt idx="2217">
                  <c:v>39976</c:v>
                </c:pt>
                <c:pt idx="2218">
                  <c:v>39976.166666666664</c:v>
                </c:pt>
                <c:pt idx="2219">
                  <c:v>39976.5</c:v>
                </c:pt>
                <c:pt idx="2220">
                  <c:v>39976.666666666664</c:v>
                </c:pt>
                <c:pt idx="2221">
                  <c:v>39976.833333333336</c:v>
                </c:pt>
                <c:pt idx="2222">
                  <c:v>39977</c:v>
                </c:pt>
                <c:pt idx="2223">
                  <c:v>39977.166666666664</c:v>
                </c:pt>
                <c:pt idx="2224">
                  <c:v>39977.666666666664</c:v>
                </c:pt>
                <c:pt idx="2225">
                  <c:v>39977.833333333336</c:v>
                </c:pt>
                <c:pt idx="2226">
                  <c:v>39978</c:v>
                </c:pt>
                <c:pt idx="2227">
                  <c:v>39978.166666666664</c:v>
                </c:pt>
                <c:pt idx="2228">
                  <c:v>39978.666666666664</c:v>
                </c:pt>
                <c:pt idx="2229">
                  <c:v>39978.833333333336</c:v>
                </c:pt>
                <c:pt idx="2230">
                  <c:v>39979</c:v>
                </c:pt>
                <c:pt idx="2231">
                  <c:v>39979.166666666664</c:v>
                </c:pt>
                <c:pt idx="2232">
                  <c:v>39980</c:v>
                </c:pt>
                <c:pt idx="2233">
                  <c:v>39980.166666666664</c:v>
                </c:pt>
                <c:pt idx="2234">
                  <c:v>39980.333333333336</c:v>
                </c:pt>
                <c:pt idx="2235">
                  <c:v>39981</c:v>
                </c:pt>
                <c:pt idx="2236">
                  <c:v>39981.166666666664</c:v>
                </c:pt>
                <c:pt idx="2237">
                  <c:v>39981.333333333336</c:v>
                </c:pt>
                <c:pt idx="2238">
                  <c:v>39981.5</c:v>
                </c:pt>
                <c:pt idx="2239">
                  <c:v>39981.666666666664</c:v>
                </c:pt>
                <c:pt idx="2240">
                  <c:v>39982</c:v>
                </c:pt>
                <c:pt idx="2241">
                  <c:v>39982.166666666664</c:v>
                </c:pt>
                <c:pt idx="2242">
                  <c:v>39982.333333333336</c:v>
                </c:pt>
                <c:pt idx="2243">
                  <c:v>39982.5</c:v>
                </c:pt>
                <c:pt idx="2244">
                  <c:v>39982.666666666664</c:v>
                </c:pt>
                <c:pt idx="2245">
                  <c:v>39982.833333333336</c:v>
                </c:pt>
                <c:pt idx="2246">
                  <c:v>39983</c:v>
                </c:pt>
                <c:pt idx="2247">
                  <c:v>39983.166666666664</c:v>
                </c:pt>
                <c:pt idx="2248">
                  <c:v>39983.333333333336</c:v>
                </c:pt>
                <c:pt idx="2249">
                  <c:v>39983.5</c:v>
                </c:pt>
                <c:pt idx="2250">
                  <c:v>39983.666666666664</c:v>
                </c:pt>
                <c:pt idx="2251">
                  <c:v>39983.833333333336</c:v>
                </c:pt>
                <c:pt idx="2252">
                  <c:v>39984</c:v>
                </c:pt>
                <c:pt idx="2253">
                  <c:v>39984.166666666664</c:v>
                </c:pt>
                <c:pt idx="2254">
                  <c:v>39984.333333333336</c:v>
                </c:pt>
                <c:pt idx="2255">
                  <c:v>39984.5</c:v>
                </c:pt>
                <c:pt idx="2256">
                  <c:v>39984.666666666664</c:v>
                </c:pt>
                <c:pt idx="2257">
                  <c:v>39984.833333333336</c:v>
                </c:pt>
                <c:pt idx="2258">
                  <c:v>39985</c:v>
                </c:pt>
                <c:pt idx="2259">
                  <c:v>39985.166666666664</c:v>
                </c:pt>
                <c:pt idx="2260">
                  <c:v>39985.333333333336</c:v>
                </c:pt>
                <c:pt idx="2261">
                  <c:v>39985.5</c:v>
                </c:pt>
                <c:pt idx="2262">
                  <c:v>39985.666666666664</c:v>
                </c:pt>
                <c:pt idx="2263">
                  <c:v>39985.833333333336</c:v>
                </c:pt>
                <c:pt idx="2264">
                  <c:v>39986</c:v>
                </c:pt>
                <c:pt idx="2265">
                  <c:v>39986.166666666664</c:v>
                </c:pt>
                <c:pt idx="2266">
                  <c:v>39986.333333333336</c:v>
                </c:pt>
                <c:pt idx="2267">
                  <c:v>39986.5</c:v>
                </c:pt>
                <c:pt idx="2268">
                  <c:v>39986.666666666664</c:v>
                </c:pt>
                <c:pt idx="2269">
                  <c:v>39986.833333333336</c:v>
                </c:pt>
                <c:pt idx="2270">
                  <c:v>39987</c:v>
                </c:pt>
                <c:pt idx="2271">
                  <c:v>39987.166666666664</c:v>
                </c:pt>
                <c:pt idx="2272">
                  <c:v>39987.333333333336</c:v>
                </c:pt>
                <c:pt idx="2273">
                  <c:v>39987.5</c:v>
                </c:pt>
                <c:pt idx="2274">
                  <c:v>39987.666666666664</c:v>
                </c:pt>
                <c:pt idx="2275">
                  <c:v>39987.833333333336</c:v>
                </c:pt>
                <c:pt idx="2276">
                  <c:v>39988</c:v>
                </c:pt>
                <c:pt idx="2277">
                  <c:v>39988.166666666664</c:v>
                </c:pt>
                <c:pt idx="2278">
                  <c:v>39988.333333333336</c:v>
                </c:pt>
                <c:pt idx="2279">
                  <c:v>39988.5</c:v>
                </c:pt>
                <c:pt idx="2280">
                  <c:v>39988.666666666664</c:v>
                </c:pt>
                <c:pt idx="2281">
                  <c:v>39988.833333333336</c:v>
                </c:pt>
                <c:pt idx="2282">
                  <c:v>39989</c:v>
                </c:pt>
                <c:pt idx="2283">
                  <c:v>39989.166666666664</c:v>
                </c:pt>
                <c:pt idx="2284">
                  <c:v>39989.333333333336</c:v>
                </c:pt>
                <c:pt idx="2285">
                  <c:v>39989.5</c:v>
                </c:pt>
                <c:pt idx="2286">
                  <c:v>39989.666666666664</c:v>
                </c:pt>
                <c:pt idx="2287">
                  <c:v>39989.833333333336</c:v>
                </c:pt>
                <c:pt idx="2288">
                  <c:v>39990</c:v>
                </c:pt>
                <c:pt idx="2289">
                  <c:v>39990.166666666664</c:v>
                </c:pt>
                <c:pt idx="2290">
                  <c:v>39990.5</c:v>
                </c:pt>
                <c:pt idx="2291">
                  <c:v>39990.666666666664</c:v>
                </c:pt>
                <c:pt idx="2292">
                  <c:v>39990.833333333336</c:v>
                </c:pt>
                <c:pt idx="2293">
                  <c:v>39991</c:v>
                </c:pt>
                <c:pt idx="2294">
                  <c:v>39991.166666666664</c:v>
                </c:pt>
                <c:pt idx="2295">
                  <c:v>39991.666666666664</c:v>
                </c:pt>
                <c:pt idx="2296">
                  <c:v>39991.833333333336</c:v>
                </c:pt>
                <c:pt idx="2297">
                  <c:v>39992</c:v>
                </c:pt>
                <c:pt idx="2298">
                  <c:v>39992.166666666664</c:v>
                </c:pt>
                <c:pt idx="2299">
                  <c:v>39992.666666666664</c:v>
                </c:pt>
                <c:pt idx="2300">
                  <c:v>39992.833333333336</c:v>
                </c:pt>
                <c:pt idx="2301">
                  <c:v>39993</c:v>
                </c:pt>
                <c:pt idx="2302">
                  <c:v>39993.166666666664</c:v>
                </c:pt>
                <c:pt idx="2303">
                  <c:v>39993.333333333336</c:v>
                </c:pt>
                <c:pt idx="2304">
                  <c:v>39993.5</c:v>
                </c:pt>
                <c:pt idx="2305">
                  <c:v>39993.666666666664</c:v>
                </c:pt>
                <c:pt idx="2306">
                  <c:v>39994</c:v>
                </c:pt>
                <c:pt idx="2307">
                  <c:v>39994.166666666664</c:v>
                </c:pt>
                <c:pt idx="2308">
                  <c:v>39994.333333333336</c:v>
                </c:pt>
                <c:pt idx="2309">
                  <c:v>39994.5</c:v>
                </c:pt>
                <c:pt idx="2310">
                  <c:v>39994.666666666664</c:v>
                </c:pt>
                <c:pt idx="2311">
                  <c:v>39995</c:v>
                </c:pt>
                <c:pt idx="2312">
                  <c:v>39995.166666666664</c:v>
                </c:pt>
                <c:pt idx="2313">
                  <c:v>39995.333333333336</c:v>
                </c:pt>
                <c:pt idx="2314">
                  <c:v>39995.5</c:v>
                </c:pt>
                <c:pt idx="2315">
                  <c:v>39995.666666666664</c:v>
                </c:pt>
                <c:pt idx="2316">
                  <c:v>39995.833333333336</c:v>
                </c:pt>
                <c:pt idx="2317">
                  <c:v>39996</c:v>
                </c:pt>
                <c:pt idx="2318">
                  <c:v>39996.166666666664</c:v>
                </c:pt>
                <c:pt idx="2319">
                  <c:v>39996.333333333336</c:v>
                </c:pt>
                <c:pt idx="2320">
                  <c:v>39996.5</c:v>
                </c:pt>
                <c:pt idx="2321">
                  <c:v>39996.666666666664</c:v>
                </c:pt>
                <c:pt idx="2322">
                  <c:v>39996.833333333336</c:v>
                </c:pt>
                <c:pt idx="2323">
                  <c:v>39997</c:v>
                </c:pt>
                <c:pt idx="2324">
                  <c:v>39997.166666666664</c:v>
                </c:pt>
                <c:pt idx="2325">
                  <c:v>39997.5</c:v>
                </c:pt>
                <c:pt idx="2326">
                  <c:v>39997.666666666664</c:v>
                </c:pt>
                <c:pt idx="2327">
                  <c:v>39997.833333333336</c:v>
                </c:pt>
                <c:pt idx="2328">
                  <c:v>39998</c:v>
                </c:pt>
                <c:pt idx="2329">
                  <c:v>39998.166666666664</c:v>
                </c:pt>
                <c:pt idx="2330">
                  <c:v>39998.333333333336</c:v>
                </c:pt>
                <c:pt idx="2331">
                  <c:v>39998.5</c:v>
                </c:pt>
                <c:pt idx="2332">
                  <c:v>39998.666666666664</c:v>
                </c:pt>
                <c:pt idx="2333">
                  <c:v>39998.833333333336</c:v>
                </c:pt>
                <c:pt idx="2334">
                  <c:v>39999</c:v>
                </c:pt>
                <c:pt idx="2335">
                  <c:v>39999.166666666664</c:v>
                </c:pt>
                <c:pt idx="2336">
                  <c:v>39999.333333333336</c:v>
                </c:pt>
                <c:pt idx="2337">
                  <c:v>39999.5</c:v>
                </c:pt>
                <c:pt idx="2338">
                  <c:v>39999.666666666664</c:v>
                </c:pt>
                <c:pt idx="2339">
                  <c:v>39999.833333333336</c:v>
                </c:pt>
                <c:pt idx="2340">
                  <c:v>40000</c:v>
                </c:pt>
                <c:pt idx="2341">
                  <c:v>40000.166666666664</c:v>
                </c:pt>
                <c:pt idx="2342">
                  <c:v>40000.333333333336</c:v>
                </c:pt>
                <c:pt idx="2343">
                  <c:v>40000.5</c:v>
                </c:pt>
                <c:pt idx="2344">
                  <c:v>40000.666666666664</c:v>
                </c:pt>
                <c:pt idx="2345">
                  <c:v>40000.833333333336</c:v>
                </c:pt>
                <c:pt idx="2346">
                  <c:v>40001</c:v>
                </c:pt>
                <c:pt idx="2347">
                  <c:v>40001.166666666664</c:v>
                </c:pt>
                <c:pt idx="2348">
                  <c:v>40001.333333333336</c:v>
                </c:pt>
                <c:pt idx="2349">
                  <c:v>40001.5</c:v>
                </c:pt>
                <c:pt idx="2350">
                  <c:v>40001.666666666664</c:v>
                </c:pt>
                <c:pt idx="2351">
                  <c:v>40001.833333333336</c:v>
                </c:pt>
                <c:pt idx="2352">
                  <c:v>40002</c:v>
                </c:pt>
                <c:pt idx="2353">
                  <c:v>40002.166666666664</c:v>
                </c:pt>
                <c:pt idx="2354">
                  <c:v>40002.333333333336</c:v>
                </c:pt>
                <c:pt idx="2355">
                  <c:v>40002.5</c:v>
                </c:pt>
                <c:pt idx="2356">
                  <c:v>40002.666666666664</c:v>
                </c:pt>
                <c:pt idx="2357">
                  <c:v>40002.833333333336</c:v>
                </c:pt>
                <c:pt idx="2358">
                  <c:v>40003</c:v>
                </c:pt>
                <c:pt idx="2359">
                  <c:v>40003.166666666664</c:v>
                </c:pt>
                <c:pt idx="2360">
                  <c:v>40003.333333333336</c:v>
                </c:pt>
                <c:pt idx="2361">
                  <c:v>40003.5</c:v>
                </c:pt>
                <c:pt idx="2362">
                  <c:v>40003.666666666664</c:v>
                </c:pt>
                <c:pt idx="2363">
                  <c:v>40003.833333333336</c:v>
                </c:pt>
                <c:pt idx="2364">
                  <c:v>40004</c:v>
                </c:pt>
                <c:pt idx="2365">
                  <c:v>40004.166666666664</c:v>
                </c:pt>
                <c:pt idx="2366">
                  <c:v>40004.333333333336</c:v>
                </c:pt>
                <c:pt idx="2367">
                  <c:v>40004.5</c:v>
                </c:pt>
                <c:pt idx="2368">
                  <c:v>40004.666666666664</c:v>
                </c:pt>
                <c:pt idx="2369">
                  <c:v>40004.833333333336</c:v>
                </c:pt>
                <c:pt idx="2370">
                  <c:v>40005</c:v>
                </c:pt>
                <c:pt idx="2371">
                  <c:v>40005.166666666664</c:v>
                </c:pt>
                <c:pt idx="2372">
                  <c:v>40005.333333333336</c:v>
                </c:pt>
                <c:pt idx="2373">
                  <c:v>40005.5</c:v>
                </c:pt>
                <c:pt idx="2374">
                  <c:v>40005.666666666664</c:v>
                </c:pt>
                <c:pt idx="2375">
                  <c:v>40005.833333333336</c:v>
                </c:pt>
                <c:pt idx="2376">
                  <c:v>40006</c:v>
                </c:pt>
                <c:pt idx="2377">
                  <c:v>40006.166666666664</c:v>
                </c:pt>
                <c:pt idx="2378">
                  <c:v>40006.333333333336</c:v>
                </c:pt>
                <c:pt idx="2379">
                  <c:v>40006.666666666664</c:v>
                </c:pt>
                <c:pt idx="2380">
                  <c:v>40006.833333333336</c:v>
                </c:pt>
                <c:pt idx="2381">
                  <c:v>40007</c:v>
                </c:pt>
                <c:pt idx="2382">
                  <c:v>40007.166666666664</c:v>
                </c:pt>
                <c:pt idx="2383">
                  <c:v>40007.666666666664</c:v>
                </c:pt>
                <c:pt idx="2384">
                  <c:v>40007.833333333336</c:v>
                </c:pt>
                <c:pt idx="2385">
                  <c:v>40008</c:v>
                </c:pt>
                <c:pt idx="2386">
                  <c:v>40008.166666666664</c:v>
                </c:pt>
                <c:pt idx="2387">
                  <c:v>40008.5</c:v>
                </c:pt>
                <c:pt idx="2388">
                  <c:v>40008.666666666664</c:v>
                </c:pt>
                <c:pt idx="2389">
                  <c:v>40009</c:v>
                </c:pt>
                <c:pt idx="2390">
                  <c:v>40009.166666666664</c:v>
                </c:pt>
                <c:pt idx="2391">
                  <c:v>40009.333333333336</c:v>
                </c:pt>
                <c:pt idx="2392">
                  <c:v>40010</c:v>
                </c:pt>
                <c:pt idx="2393">
                  <c:v>40010.166666666664</c:v>
                </c:pt>
                <c:pt idx="2394">
                  <c:v>40010.5</c:v>
                </c:pt>
                <c:pt idx="2395">
                  <c:v>40010.666666666664</c:v>
                </c:pt>
                <c:pt idx="2396">
                  <c:v>40010.833333333336</c:v>
                </c:pt>
                <c:pt idx="2397">
                  <c:v>40011</c:v>
                </c:pt>
                <c:pt idx="2398">
                  <c:v>40011.166666666664</c:v>
                </c:pt>
                <c:pt idx="2399">
                  <c:v>40011.333333333336</c:v>
                </c:pt>
                <c:pt idx="2400">
                  <c:v>40011.5</c:v>
                </c:pt>
                <c:pt idx="2401">
                  <c:v>40011.666666666664</c:v>
                </c:pt>
                <c:pt idx="2402">
                  <c:v>40011.833333333336</c:v>
                </c:pt>
                <c:pt idx="2403">
                  <c:v>40012</c:v>
                </c:pt>
                <c:pt idx="2404">
                  <c:v>40012.166666666664</c:v>
                </c:pt>
                <c:pt idx="2405">
                  <c:v>40012.333333333336</c:v>
                </c:pt>
                <c:pt idx="2406">
                  <c:v>40012.5</c:v>
                </c:pt>
                <c:pt idx="2407">
                  <c:v>40012.666666666664</c:v>
                </c:pt>
                <c:pt idx="2408">
                  <c:v>40012.833333333336</c:v>
                </c:pt>
                <c:pt idx="2409">
                  <c:v>40013</c:v>
                </c:pt>
                <c:pt idx="2410">
                  <c:v>40013.166666666664</c:v>
                </c:pt>
                <c:pt idx="2411">
                  <c:v>40013.333333333336</c:v>
                </c:pt>
                <c:pt idx="2412">
                  <c:v>40013.5</c:v>
                </c:pt>
                <c:pt idx="2413">
                  <c:v>40013.666666666664</c:v>
                </c:pt>
                <c:pt idx="2414">
                  <c:v>40013.833333333336</c:v>
                </c:pt>
                <c:pt idx="2415">
                  <c:v>40014</c:v>
                </c:pt>
                <c:pt idx="2416">
                  <c:v>40014.166666666664</c:v>
                </c:pt>
                <c:pt idx="2417">
                  <c:v>40014.333333333336</c:v>
                </c:pt>
                <c:pt idx="2418">
                  <c:v>40014.5</c:v>
                </c:pt>
                <c:pt idx="2419">
                  <c:v>40014.666666666664</c:v>
                </c:pt>
                <c:pt idx="2420">
                  <c:v>40014.833333333336</c:v>
                </c:pt>
                <c:pt idx="2421">
                  <c:v>40015</c:v>
                </c:pt>
                <c:pt idx="2422">
                  <c:v>40015.166666666664</c:v>
                </c:pt>
                <c:pt idx="2423">
                  <c:v>40015.333333333336</c:v>
                </c:pt>
                <c:pt idx="2424">
                  <c:v>40015.5</c:v>
                </c:pt>
                <c:pt idx="2425">
                  <c:v>40015.666666666664</c:v>
                </c:pt>
                <c:pt idx="2426">
                  <c:v>40015.833333333336</c:v>
                </c:pt>
                <c:pt idx="2427">
                  <c:v>40016</c:v>
                </c:pt>
                <c:pt idx="2428">
                  <c:v>40016.166666666664</c:v>
                </c:pt>
                <c:pt idx="2429">
                  <c:v>40016.333333333336</c:v>
                </c:pt>
                <c:pt idx="2430">
                  <c:v>40016.5</c:v>
                </c:pt>
                <c:pt idx="2431">
                  <c:v>40016.666666666664</c:v>
                </c:pt>
                <c:pt idx="2432">
                  <c:v>40016.833333333336</c:v>
                </c:pt>
                <c:pt idx="2433">
                  <c:v>40017</c:v>
                </c:pt>
                <c:pt idx="2434">
                  <c:v>40017.166666666664</c:v>
                </c:pt>
                <c:pt idx="2435">
                  <c:v>40017.333333333336</c:v>
                </c:pt>
                <c:pt idx="2436">
                  <c:v>40017.5</c:v>
                </c:pt>
                <c:pt idx="2437">
                  <c:v>40017.666666666664</c:v>
                </c:pt>
                <c:pt idx="2438">
                  <c:v>40017.833333333336</c:v>
                </c:pt>
                <c:pt idx="2439">
                  <c:v>40018</c:v>
                </c:pt>
                <c:pt idx="2440">
                  <c:v>40018.166666666664</c:v>
                </c:pt>
                <c:pt idx="2441">
                  <c:v>40018.333333333336</c:v>
                </c:pt>
                <c:pt idx="2442">
                  <c:v>40018.5</c:v>
                </c:pt>
                <c:pt idx="2443">
                  <c:v>40018.666666666664</c:v>
                </c:pt>
                <c:pt idx="2444">
                  <c:v>40018.833333333336</c:v>
                </c:pt>
                <c:pt idx="2445">
                  <c:v>40019</c:v>
                </c:pt>
                <c:pt idx="2446">
                  <c:v>40019.166666666664</c:v>
                </c:pt>
                <c:pt idx="2447">
                  <c:v>40019.333333333336</c:v>
                </c:pt>
                <c:pt idx="2448">
                  <c:v>40019.5</c:v>
                </c:pt>
                <c:pt idx="2449">
                  <c:v>40019.666666666664</c:v>
                </c:pt>
                <c:pt idx="2450">
                  <c:v>40019.833333333336</c:v>
                </c:pt>
                <c:pt idx="2451">
                  <c:v>40020</c:v>
                </c:pt>
                <c:pt idx="2452">
                  <c:v>40020.166666666664</c:v>
                </c:pt>
                <c:pt idx="2453">
                  <c:v>40020.333333333336</c:v>
                </c:pt>
                <c:pt idx="2454">
                  <c:v>40020.5</c:v>
                </c:pt>
                <c:pt idx="2455">
                  <c:v>40020.666666666664</c:v>
                </c:pt>
                <c:pt idx="2456">
                  <c:v>40020.833333333336</c:v>
                </c:pt>
                <c:pt idx="2457">
                  <c:v>40021</c:v>
                </c:pt>
                <c:pt idx="2458">
                  <c:v>40021.166666666664</c:v>
                </c:pt>
                <c:pt idx="2459">
                  <c:v>40021.666666666664</c:v>
                </c:pt>
                <c:pt idx="2460">
                  <c:v>40021.833333333336</c:v>
                </c:pt>
                <c:pt idx="2461">
                  <c:v>40022</c:v>
                </c:pt>
                <c:pt idx="2462">
                  <c:v>40022.166666666664</c:v>
                </c:pt>
                <c:pt idx="2463">
                  <c:v>40022.333333333336</c:v>
                </c:pt>
                <c:pt idx="2464">
                  <c:v>40022.5</c:v>
                </c:pt>
                <c:pt idx="2465">
                  <c:v>40023</c:v>
                </c:pt>
                <c:pt idx="2466">
                  <c:v>40023.166666666664</c:v>
                </c:pt>
                <c:pt idx="2467">
                  <c:v>40024</c:v>
                </c:pt>
                <c:pt idx="2468">
                  <c:v>40024.166666666664</c:v>
                </c:pt>
                <c:pt idx="2469">
                  <c:v>40024.5</c:v>
                </c:pt>
                <c:pt idx="2470">
                  <c:v>40024.666666666664</c:v>
                </c:pt>
                <c:pt idx="2471">
                  <c:v>40025</c:v>
                </c:pt>
                <c:pt idx="2472">
                  <c:v>40025.166666666664</c:v>
                </c:pt>
                <c:pt idx="2473">
                  <c:v>40025.333333333336</c:v>
                </c:pt>
                <c:pt idx="2474">
                  <c:v>40025.5</c:v>
                </c:pt>
                <c:pt idx="2475">
                  <c:v>40026</c:v>
                </c:pt>
                <c:pt idx="2476">
                  <c:v>40026.166666666664</c:v>
                </c:pt>
                <c:pt idx="2477">
                  <c:v>40026.333333333336</c:v>
                </c:pt>
                <c:pt idx="2478">
                  <c:v>40026.5</c:v>
                </c:pt>
                <c:pt idx="2479">
                  <c:v>40026.666666666664</c:v>
                </c:pt>
                <c:pt idx="2480">
                  <c:v>40026.833333333336</c:v>
                </c:pt>
                <c:pt idx="2481">
                  <c:v>40027</c:v>
                </c:pt>
                <c:pt idx="2482">
                  <c:v>40027.166666666664</c:v>
                </c:pt>
                <c:pt idx="2483">
                  <c:v>40027.333333333336</c:v>
                </c:pt>
                <c:pt idx="2484">
                  <c:v>40027.5</c:v>
                </c:pt>
                <c:pt idx="2485">
                  <c:v>40027.666666666664</c:v>
                </c:pt>
                <c:pt idx="2486">
                  <c:v>40027.833333333336</c:v>
                </c:pt>
                <c:pt idx="2487">
                  <c:v>40028</c:v>
                </c:pt>
                <c:pt idx="2488">
                  <c:v>40028.166666666664</c:v>
                </c:pt>
                <c:pt idx="2489">
                  <c:v>40028.333333333336</c:v>
                </c:pt>
                <c:pt idx="2490">
                  <c:v>40028.5</c:v>
                </c:pt>
                <c:pt idx="2491">
                  <c:v>40028.666666666664</c:v>
                </c:pt>
                <c:pt idx="2492">
                  <c:v>40028.833333333336</c:v>
                </c:pt>
                <c:pt idx="2493">
                  <c:v>40029</c:v>
                </c:pt>
                <c:pt idx="2494">
                  <c:v>40029.166666666664</c:v>
                </c:pt>
                <c:pt idx="2495">
                  <c:v>40029.333333333336</c:v>
                </c:pt>
                <c:pt idx="2496">
                  <c:v>40029.5</c:v>
                </c:pt>
                <c:pt idx="2497">
                  <c:v>40029.666666666664</c:v>
                </c:pt>
                <c:pt idx="2498">
                  <c:v>40029.833333333336</c:v>
                </c:pt>
                <c:pt idx="2499">
                  <c:v>40030</c:v>
                </c:pt>
                <c:pt idx="2500">
                  <c:v>40030.166666666664</c:v>
                </c:pt>
                <c:pt idx="2501">
                  <c:v>40030.333333333336</c:v>
                </c:pt>
                <c:pt idx="2502">
                  <c:v>40030.5</c:v>
                </c:pt>
                <c:pt idx="2503">
                  <c:v>40030.666666666664</c:v>
                </c:pt>
                <c:pt idx="2504">
                  <c:v>40030.833333333336</c:v>
                </c:pt>
                <c:pt idx="2505">
                  <c:v>40031</c:v>
                </c:pt>
                <c:pt idx="2506">
                  <c:v>40031.166666666664</c:v>
                </c:pt>
                <c:pt idx="2507">
                  <c:v>40031.333333333336</c:v>
                </c:pt>
                <c:pt idx="2508">
                  <c:v>40031.5</c:v>
                </c:pt>
                <c:pt idx="2509">
                  <c:v>40031.666666666664</c:v>
                </c:pt>
                <c:pt idx="2510">
                  <c:v>40031.833333333336</c:v>
                </c:pt>
                <c:pt idx="2511">
                  <c:v>40032</c:v>
                </c:pt>
                <c:pt idx="2512">
                  <c:v>40032.166666666664</c:v>
                </c:pt>
                <c:pt idx="2513">
                  <c:v>40032.333333333336</c:v>
                </c:pt>
                <c:pt idx="2514">
                  <c:v>40032.5</c:v>
                </c:pt>
                <c:pt idx="2515">
                  <c:v>40032.666666666664</c:v>
                </c:pt>
                <c:pt idx="2516">
                  <c:v>40032.833333333336</c:v>
                </c:pt>
                <c:pt idx="2517">
                  <c:v>40033</c:v>
                </c:pt>
                <c:pt idx="2518">
                  <c:v>40033.166666666664</c:v>
                </c:pt>
                <c:pt idx="2519">
                  <c:v>40033.333333333336</c:v>
                </c:pt>
                <c:pt idx="2520">
                  <c:v>40033.5</c:v>
                </c:pt>
                <c:pt idx="2521">
                  <c:v>40033.666666666664</c:v>
                </c:pt>
                <c:pt idx="2522">
                  <c:v>40033.833333333336</c:v>
                </c:pt>
                <c:pt idx="2523">
                  <c:v>40034</c:v>
                </c:pt>
                <c:pt idx="2524">
                  <c:v>40034.166666666664</c:v>
                </c:pt>
                <c:pt idx="2525">
                  <c:v>40034.333333333336</c:v>
                </c:pt>
                <c:pt idx="2526">
                  <c:v>40034.666666666664</c:v>
                </c:pt>
                <c:pt idx="2527">
                  <c:v>40034.833333333336</c:v>
                </c:pt>
                <c:pt idx="2528">
                  <c:v>40035</c:v>
                </c:pt>
                <c:pt idx="2529">
                  <c:v>40035.166666666664</c:v>
                </c:pt>
                <c:pt idx="2530">
                  <c:v>40035.333333333336</c:v>
                </c:pt>
                <c:pt idx="2531">
                  <c:v>40035.666666666664</c:v>
                </c:pt>
                <c:pt idx="2532">
                  <c:v>40035.833333333336</c:v>
                </c:pt>
                <c:pt idx="2533">
                  <c:v>40036</c:v>
                </c:pt>
                <c:pt idx="2534">
                  <c:v>40036.166666666664</c:v>
                </c:pt>
                <c:pt idx="2535">
                  <c:v>40036.666666666664</c:v>
                </c:pt>
                <c:pt idx="2536">
                  <c:v>40036.833333333336</c:v>
                </c:pt>
                <c:pt idx="2537">
                  <c:v>40037</c:v>
                </c:pt>
                <c:pt idx="2538">
                  <c:v>40037.166666666664</c:v>
                </c:pt>
                <c:pt idx="2539">
                  <c:v>40037.5</c:v>
                </c:pt>
                <c:pt idx="2540">
                  <c:v>40037.666666666664</c:v>
                </c:pt>
                <c:pt idx="2541">
                  <c:v>40037.833333333336</c:v>
                </c:pt>
                <c:pt idx="2542">
                  <c:v>40038</c:v>
                </c:pt>
                <c:pt idx="2543">
                  <c:v>40038.166666666664</c:v>
                </c:pt>
                <c:pt idx="2544">
                  <c:v>40038.666666666664</c:v>
                </c:pt>
                <c:pt idx="2545">
                  <c:v>40038.833333333336</c:v>
                </c:pt>
                <c:pt idx="2546">
                  <c:v>40039</c:v>
                </c:pt>
                <c:pt idx="2547">
                  <c:v>40039.166666666664</c:v>
                </c:pt>
                <c:pt idx="2548">
                  <c:v>40039.333333333336</c:v>
                </c:pt>
                <c:pt idx="2549">
                  <c:v>40039.5</c:v>
                </c:pt>
                <c:pt idx="2550">
                  <c:v>40039.666666666664</c:v>
                </c:pt>
                <c:pt idx="2551">
                  <c:v>40039.833333333336</c:v>
                </c:pt>
                <c:pt idx="2552">
                  <c:v>40040</c:v>
                </c:pt>
                <c:pt idx="2553">
                  <c:v>40040.166666666664</c:v>
                </c:pt>
                <c:pt idx="2554">
                  <c:v>40040.333333333336</c:v>
                </c:pt>
                <c:pt idx="2555">
                  <c:v>40040.5</c:v>
                </c:pt>
                <c:pt idx="2556">
                  <c:v>40040.666666666664</c:v>
                </c:pt>
                <c:pt idx="2557">
                  <c:v>40041</c:v>
                </c:pt>
                <c:pt idx="2558">
                  <c:v>40041.166666666664</c:v>
                </c:pt>
                <c:pt idx="2559">
                  <c:v>40041.333333333336</c:v>
                </c:pt>
                <c:pt idx="2560">
                  <c:v>40041.5</c:v>
                </c:pt>
                <c:pt idx="2561">
                  <c:v>40041.666666666664</c:v>
                </c:pt>
                <c:pt idx="2562">
                  <c:v>40041.833333333336</c:v>
                </c:pt>
                <c:pt idx="2563">
                  <c:v>40042</c:v>
                </c:pt>
                <c:pt idx="2564">
                  <c:v>40042.166666666664</c:v>
                </c:pt>
                <c:pt idx="2565">
                  <c:v>40042.333333333336</c:v>
                </c:pt>
                <c:pt idx="2566">
                  <c:v>40042.5</c:v>
                </c:pt>
                <c:pt idx="2567">
                  <c:v>40042.666666666664</c:v>
                </c:pt>
                <c:pt idx="2568">
                  <c:v>40042.833333333336</c:v>
                </c:pt>
                <c:pt idx="2569">
                  <c:v>40043</c:v>
                </c:pt>
                <c:pt idx="2570">
                  <c:v>40043.166666666664</c:v>
                </c:pt>
                <c:pt idx="2571">
                  <c:v>40043.333333333336</c:v>
                </c:pt>
                <c:pt idx="2572">
                  <c:v>40043.5</c:v>
                </c:pt>
                <c:pt idx="2573">
                  <c:v>40043.666666666664</c:v>
                </c:pt>
                <c:pt idx="2574">
                  <c:v>40043.833333333336</c:v>
                </c:pt>
                <c:pt idx="2575">
                  <c:v>40044</c:v>
                </c:pt>
                <c:pt idx="2576">
                  <c:v>40044.166666666664</c:v>
                </c:pt>
                <c:pt idx="2577">
                  <c:v>40044.333333333336</c:v>
                </c:pt>
                <c:pt idx="2578">
                  <c:v>40044.5</c:v>
                </c:pt>
                <c:pt idx="2579">
                  <c:v>40044.666666666664</c:v>
                </c:pt>
                <c:pt idx="2580">
                  <c:v>40044.833333333336</c:v>
                </c:pt>
                <c:pt idx="2581">
                  <c:v>40045</c:v>
                </c:pt>
                <c:pt idx="2582">
                  <c:v>40045.166666666664</c:v>
                </c:pt>
                <c:pt idx="2583">
                  <c:v>40045.333333333336</c:v>
                </c:pt>
                <c:pt idx="2584">
                  <c:v>40045.5</c:v>
                </c:pt>
                <c:pt idx="2585">
                  <c:v>40045.666666666664</c:v>
                </c:pt>
                <c:pt idx="2586">
                  <c:v>40045.833333333336</c:v>
                </c:pt>
                <c:pt idx="2587">
                  <c:v>40046</c:v>
                </c:pt>
                <c:pt idx="2588">
                  <c:v>40046.166666666664</c:v>
                </c:pt>
                <c:pt idx="2589">
                  <c:v>40046.333333333336</c:v>
                </c:pt>
                <c:pt idx="2590">
                  <c:v>40046.5</c:v>
                </c:pt>
                <c:pt idx="2591">
                  <c:v>40046.666666666664</c:v>
                </c:pt>
                <c:pt idx="2592">
                  <c:v>40046.833333333336</c:v>
                </c:pt>
                <c:pt idx="2593">
                  <c:v>40047</c:v>
                </c:pt>
                <c:pt idx="2594">
                  <c:v>40047.166666666664</c:v>
                </c:pt>
                <c:pt idx="2595">
                  <c:v>40047.333333333336</c:v>
                </c:pt>
                <c:pt idx="2596">
                  <c:v>40047.5</c:v>
                </c:pt>
                <c:pt idx="2597">
                  <c:v>40047.666666666664</c:v>
                </c:pt>
                <c:pt idx="2598">
                  <c:v>40047.833333333336</c:v>
                </c:pt>
                <c:pt idx="2599">
                  <c:v>40048</c:v>
                </c:pt>
                <c:pt idx="2600">
                  <c:v>40048.166666666664</c:v>
                </c:pt>
                <c:pt idx="2601">
                  <c:v>40048.333333333336</c:v>
                </c:pt>
                <c:pt idx="2602">
                  <c:v>40048.5</c:v>
                </c:pt>
                <c:pt idx="2603">
                  <c:v>40048.666666666664</c:v>
                </c:pt>
                <c:pt idx="2604">
                  <c:v>40048.833333333336</c:v>
                </c:pt>
                <c:pt idx="2605">
                  <c:v>40049</c:v>
                </c:pt>
                <c:pt idx="2606">
                  <c:v>40049.166666666664</c:v>
                </c:pt>
                <c:pt idx="2607">
                  <c:v>40049.333333333336</c:v>
                </c:pt>
                <c:pt idx="2608">
                  <c:v>40049.666666666664</c:v>
                </c:pt>
                <c:pt idx="2609">
                  <c:v>40049.833333333336</c:v>
                </c:pt>
                <c:pt idx="2610">
                  <c:v>40050</c:v>
                </c:pt>
                <c:pt idx="2611">
                  <c:v>40050.166666666664</c:v>
                </c:pt>
                <c:pt idx="2612">
                  <c:v>40050.333333333336</c:v>
                </c:pt>
                <c:pt idx="2613">
                  <c:v>40050.666666666664</c:v>
                </c:pt>
                <c:pt idx="2614">
                  <c:v>40050.833333333336</c:v>
                </c:pt>
                <c:pt idx="2615">
                  <c:v>40051</c:v>
                </c:pt>
                <c:pt idx="2616">
                  <c:v>40051.166666666664</c:v>
                </c:pt>
                <c:pt idx="2617">
                  <c:v>40051.333333333336</c:v>
                </c:pt>
                <c:pt idx="2618">
                  <c:v>40051.5</c:v>
                </c:pt>
                <c:pt idx="2619">
                  <c:v>40051.666666666664</c:v>
                </c:pt>
                <c:pt idx="2620">
                  <c:v>40051.833333333336</c:v>
                </c:pt>
                <c:pt idx="2621">
                  <c:v>40052</c:v>
                </c:pt>
                <c:pt idx="2622">
                  <c:v>40052.166666666664</c:v>
                </c:pt>
                <c:pt idx="2623">
                  <c:v>40052.5</c:v>
                </c:pt>
                <c:pt idx="2624">
                  <c:v>40052.666666666664</c:v>
                </c:pt>
                <c:pt idx="2625">
                  <c:v>40052.833333333336</c:v>
                </c:pt>
                <c:pt idx="2626">
                  <c:v>40053</c:v>
                </c:pt>
                <c:pt idx="2627">
                  <c:v>40053.166666666664</c:v>
                </c:pt>
                <c:pt idx="2628">
                  <c:v>40053.5</c:v>
                </c:pt>
                <c:pt idx="2629">
                  <c:v>40053.666666666664</c:v>
                </c:pt>
                <c:pt idx="2630">
                  <c:v>40053.833333333336</c:v>
                </c:pt>
                <c:pt idx="2631">
                  <c:v>40054</c:v>
                </c:pt>
                <c:pt idx="2632">
                  <c:v>40054.166666666664</c:v>
                </c:pt>
                <c:pt idx="2633">
                  <c:v>40054.333333333336</c:v>
                </c:pt>
                <c:pt idx="2634">
                  <c:v>40054.5</c:v>
                </c:pt>
                <c:pt idx="2635">
                  <c:v>40054.666666666664</c:v>
                </c:pt>
                <c:pt idx="2636">
                  <c:v>40054.833333333336</c:v>
                </c:pt>
                <c:pt idx="2637">
                  <c:v>40055</c:v>
                </c:pt>
                <c:pt idx="2638">
                  <c:v>40055.166666666664</c:v>
                </c:pt>
                <c:pt idx="2639">
                  <c:v>40055.333333333336</c:v>
                </c:pt>
                <c:pt idx="2640">
                  <c:v>40055.5</c:v>
                </c:pt>
                <c:pt idx="2641">
                  <c:v>40055.666666666664</c:v>
                </c:pt>
                <c:pt idx="2642">
                  <c:v>40055.833333333336</c:v>
                </c:pt>
                <c:pt idx="2643">
                  <c:v>40056</c:v>
                </c:pt>
                <c:pt idx="2644">
                  <c:v>40056.166666666664</c:v>
                </c:pt>
                <c:pt idx="2645">
                  <c:v>40056.5</c:v>
                </c:pt>
                <c:pt idx="2646">
                  <c:v>40056.666666666664</c:v>
                </c:pt>
                <c:pt idx="2647">
                  <c:v>40056.833333333336</c:v>
                </c:pt>
                <c:pt idx="2648">
                  <c:v>40057</c:v>
                </c:pt>
                <c:pt idx="2649">
                  <c:v>40057.166666666664</c:v>
                </c:pt>
                <c:pt idx="2650">
                  <c:v>40057.333333333336</c:v>
                </c:pt>
                <c:pt idx="2651">
                  <c:v>40057.5</c:v>
                </c:pt>
                <c:pt idx="2652">
                  <c:v>40057.666666666664</c:v>
                </c:pt>
                <c:pt idx="2653">
                  <c:v>40057.833333333336</c:v>
                </c:pt>
                <c:pt idx="2654">
                  <c:v>40058</c:v>
                </c:pt>
                <c:pt idx="2655">
                  <c:v>40058.166666666664</c:v>
                </c:pt>
                <c:pt idx="2656">
                  <c:v>40058.333333333336</c:v>
                </c:pt>
                <c:pt idx="2657">
                  <c:v>40058.5</c:v>
                </c:pt>
                <c:pt idx="2658">
                  <c:v>40058.666666666664</c:v>
                </c:pt>
                <c:pt idx="2659">
                  <c:v>40058.833333333336</c:v>
                </c:pt>
                <c:pt idx="2660">
                  <c:v>40059</c:v>
                </c:pt>
                <c:pt idx="2661">
                  <c:v>40059.166666666664</c:v>
                </c:pt>
                <c:pt idx="2662">
                  <c:v>40059.333333333336</c:v>
                </c:pt>
                <c:pt idx="2663">
                  <c:v>40059.5</c:v>
                </c:pt>
                <c:pt idx="2664">
                  <c:v>40059.666666666664</c:v>
                </c:pt>
                <c:pt idx="2665">
                  <c:v>40059.833333333336</c:v>
                </c:pt>
                <c:pt idx="2666">
                  <c:v>40060</c:v>
                </c:pt>
                <c:pt idx="2667">
                  <c:v>40060.166666666664</c:v>
                </c:pt>
                <c:pt idx="2668">
                  <c:v>40060.333333333336</c:v>
                </c:pt>
                <c:pt idx="2669">
                  <c:v>40060.5</c:v>
                </c:pt>
                <c:pt idx="2670">
                  <c:v>40060.666666666664</c:v>
                </c:pt>
                <c:pt idx="2671">
                  <c:v>40060.833333333336</c:v>
                </c:pt>
                <c:pt idx="2672">
                  <c:v>40061</c:v>
                </c:pt>
                <c:pt idx="2673">
                  <c:v>40061.166666666664</c:v>
                </c:pt>
                <c:pt idx="2674">
                  <c:v>40061.333333333336</c:v>
                </c:pt>
                <c:pt idx="2675">
                  <c:v>40061.5</c:v>
                </c:pt>
                <c:pt idx="2676">
                  <c:v>40061.666666666664</c:v>
                </c:pt>
                <c:pt idx="2677">
                  <c:v>40061.833333333336</c:v>
                </c:pt>
                <c:pt idx="2678">
                  <c:v>40062</c:v>
                </c:pt>
                <c:pt idx="2679">
                  <c:v>40062.166666666664</c:v>
                </c:pt>
                <c:pt idx="2680">
                  <c:v>40062.333333333336</c:v>
                </c:pt>
                <c:pt idx="2681">
                  <c:v>40062.5</c:v>
                </c:pt>
                <c:pt idx="2682">
                  <c:v>40062.666666666664</c:v>
                </c:pt>
                <c:pt idx="2683">
                  <c:v>40062.833333333336</c:v>
                </c:pt>
                <c:pt idx="2684">
                  <c:v>40063</c:v>
                </c:pt>
                <c:pt idx="2685">
                  <c:v>40063.166666666664</c:v>
                </c:pt>
                <c:pt idx="2686">
                  <c:v>40063.333333333336</c:v>
                </c:pt>
                <c:pt idx="2687">
                  <c:v>40063.666666666664</c:v>
                </c:pt>
                <c:pt idx="2688">
                  <c:v>40063.833333333336</c:v>
                </c:pt>
                <c:pt idx="2689">
                  <c:v>40064</c:v>
                </c:pt>
                <c:pt idx="2690">
                  <c:v>40064.166666666664</c:v>
                </c:pt>
                <c:pt idx="2691">
                  <c:v>40064.333333333336</c:v>
                </c:pt>
                <c:pt idx="2692">
                  <c:v>40064.666666666664</c:v>
                </c:pt>
                <c:pt idx="2693">
                  <c:v>40064.833333333336</c:v>
                </c:pt>
                <c:pt idx="2694">
                  <c:v>40065</c:v>
                </c:pt>
                <c:pt idx="2695">
                  <c:v>40065.166666666664</c:v>
                </c:pt>
                <c:pt idx="2696">
                  <c:v>40065.333333333336</c:v>
                </c:pt>
                <c:pt idx="2697">
                  <c:v>40065.666666666664</c:v>
                </c:pt>
                <c:pt idx="2698">
                  <c:v>40065.833333333336</c:v>
                </c:pt>
                <c:pt idx="2699">
                  <c:v>40066</c:v>
                </c:pt>
                <c:pt idx="2700">
                  <c:v>40066.166666666664</c:v>
                </c:pt>
                <c:pt idx="2701">
                  <c:v>40066.333333333336</c:v>
                </c:pt>
                <c:pt idx="2702">
                  <c:v>40066.5</c:v>
                </c:pt>
                <c:pt idx="2703">
                  <c:v>40066.666666666664</c:v>
                </c:pt>
                <c:pt idx="2704">
                  <c:v>40066.833333333336</c:v>
                </c:pt>
                <c:pt idx="2705">
                  <c:v>40067</c:v>
                </c:pt>
                <c:pt idx="2706">
                  <c:v>40067.166666666664</c:v>
                </c:pt>
                <c:pt idx="2707">
                  <c:v>40067.333333333336</c:v>
                </c:pt>
                <c:pt idx="2708">
                  <c:v>40067.5</c:v>
                </c:pt>
                <c:pt idx="2709">
                  <c:v>40067.666666666664</c:v>
                </c:pt>
                <c:pt idx="2710">
                  <c:v>40067.833333333336</c:v>
                </c:pt>
                <c:pt idx="2711">
                  <c:v>40068</c:v>
                </c:pt>
                <c:pt idx="2712">
                  <c:v>40068.166666666664</c:v>
                </c:pt>
                <c:pt idx="2713">
                  <c:v>40068.5</c:v>
                </c:pt>
                <c:pt idx="2714">
                  <c:v>40068.666666666664</c:v>
                </c:pt>
                <c:pt idx="2715">
                  <c:v>40068.833333333336</c:v>
                </c:pt>
                <c:pt idx="2716">
                  <c:v>40069</c:v>
                </c:pt>
                <c:pt idx="2717">
                  <c:v>40069.166666666664</c:v>
                </c:pt>
                <c:pt idx="2718">
                  <c:v>40069.5</c:v>
                </c:pt>
                <c:pt idx="2719">
                  <c:v>40069.666666666664</c:v>
                </c:pt>
                <c:pt idx="2720">
                  <c:v>40069.833333333336</c:v>
                </c:pt>
                <c:pt idx="2721">
                  <c:v>40070</c:v>
                </c:pt>
                <c:pt idx="2722">
                  <c:v>40070.166666666664</c:v>
                </c:pt>
                <c:pt idx="2723">
                  <c:v>40070.333333333336</c:v>
                </c:pt>
                <c:pt idx="2724">
                  <c:v>40070.5</c:v>
                </c:pt>
                <c:pt idx="2725">
                  <c:v>40070.666666666664</c:v>
                </c:pt>
                <c:pt idx="2726">
                  <c:v>40070.833333333336</c:v>
                </c:pt>
                <c:pt idx="2727">
                  <c:v>40071</c:v>
                </c:pt>
                <c:pt idx="2728">
                  <c:v>40071.166666666664</c:v>
                </c:pt>
                <c:pt idx="2729">
                  <c:v>40071.5</c:v>
                </c:pt>
                <c:pt idx="2730">
                  <c:v>40071.666666666664</c:v>
                </c:pt>
                <c:pt idx="2731">
                  <c:v>40071.833333333336</c:v>
                </c:pt>
                <c:pt idx="2732">
                  <c:v>40072</c:v>
                </c:pt>
                <c:pt idx="2733">
                  <c:v>40072.166666666664</c:v>
                </c:pt>
                <c:pt idx="2734">
                  <c:v>40072.333333333336</c:v>
                </c:pt>
                <c:pt idx="2735">
                  <c:v>40072.5</c:v>
                </c:pt>
                <c:pt idx="2736">
                  <c:v>40072.666666666664</c:v>
                </c:pt>
                <c:pt idx="2737">
                  <c:v>40072.833333333336</c:v>
                </c:pt>
                <c:pt idx="2738">
                  <c:v>40073</c:v>
                </c:pt>
                <c:pt idx="2739">
                  <c:v>40073.166666666664</c:v>
                </c:pt>
                <c:pt idx="2740">
                  <c:v>40073.333333333336</c:v>
                </c:pt>
                <c:pt idx="2741">
                  <c:v>40073.5</c:v>
                </c:pt>
                <c:pt idx="2742">
                  <c:v>40073.666666666664</c:v>
                </c:pt>
                <c:pt idx="2743">
                  <c:v>40073.833333333336</c:v>
                </c:pt>
                <c:pt idx="2744">
                  <c:v>40074</c:v>
                </c:pt>
                <c:pt idx="2745">
                  <c:v>40074.166666666664</c:v>
                </c:pt>
                <c:pt idx="2746">
                  <c:v>40074.333333333336</c:v>
                </c:pt>
                <c:pt idx="2747">
                  <c:v>40074.5</c:v>
                </c:pt>
                <c:pt idx="2748">
                  <c:v>40074.666666666664</c:v>
                </c:pt>
                <c:pt idx="2749">
                  <c:v>40074.833333333336</c:v>
                </c:pt>
                <c:pt idx="2750">
                  <c:v>40075</c:v>
                </c:pt>
                <c:pt idx="2751">
                  <c:v>40075.166666666664</c:v>
                </c:pt>
                <c:pt idx="2752">
                  <c:v>40075.333333333336</c:v>
                </c:pt>
                <c:pt idx="2753">
                  <c:v>40075.5</c:v>
                </c:pt>
                <c:pt idx="2754">
                  <c:v>40075.666666666664</c:v>
                </c:pt>
                <c:pt idx="2755">
                  <c:v>40075.833333333336</c:v>
                </c:pt>
                <c:pt idx="2756">
                  <c:v>40076</c:v>
                </c:pt>
                <c:pt idx="2757">
                  <c:v>40076.166666666664</c:v>
                </c:pt>
                <c:pt idx="2758">
                  <c:v>40076.333333333336</c:v>
                </c:pt>
                <c:pt idx="2759">
                  <c:v>40076.5</c:v>
                </c:pt>
                <c:pt idx="2760">
                  <c:v>40076.666666666664</c:v>
                </c:pt>
                <c:pt idx="2761">
                  <c:v>40076.833333333336</c:v>
                </c:pt>
                <c:pt idx="2762">
                  <c:v>40077</c:v>
                </c:pt>
                <c:pt idx="2763">
                  <c:v>40077.166666666664</c:v>
                </c:pt>
                <c:pt idx="2764">
                  <c:v>40077.333333333336</c:v>
                </c:pt>
                <c:pt idx="2765">
                  <c:v>40077.5</c:v>
                </c:pt>
                <c:pt idx="2766">
                  <c:v>40077.666666666664</c:v>
                </c:pt>
                <c:pt idx="2767">
                  <c:v>40077.833333333336</c:v>
                </c:pt>
                <c:pt idx="2768">
                  <c:v>40078</c:v>
                </c:pt>
                <c:pt idx="2769">
                  <c:v>40078.166666666664</c:v>
                </c:pt>
                <c:pt idx="2770">
                  <c:v>40078.333333333336</c:v>
                </c:pt>
                <c:pt idx="2771">
                  <c:v>40078.5</c:v>
                </c:pt>
                <c:pt idx="2772">
                  <c:v>40078.666666666664</c:v>
                </c:pt>
                <c:pt idx="2773">
                  <c:v>40078.833333333336</c:v>
                </c:pt>
                <c:pt idx="2774">
                  <c:v>40079</c:v>
                </c:pt>
                <c:pt idx="2775">
                  <c:v>40079.166666666664</c:v>
                </c:pt>
                <c:pt idx="2776">
                  <c:v>40079.333333333336</c:v>
                </c:pt>
                <c:pt idx="2777">
                  <c:v>40079.5</c:v>
                </c:pt>
                <c:pt idx="2778">
                  <c:v>40079.666666666664</c:v>
                </c:pt>
                <c:pt idx="2779">
                  <c:v>40079.833333333336</c:v>
                </c:pt>
                <c:pt idx="2780">
                  <c:v>40080</c:v>
                </c:pt>
                <c:pt idx="2781">
                  <c:v>40080.166666666664</c:v>
                </c:pt>
                <c:pt idx="2782">
                  <c:v>40080.333333333336</c:v>
                </c:pt>
                <c:pt idx="2783">
                  <c:v>40080.5</c:v>
                </c:pt>
                <c:pt idx="2784">
                  <c:v>40080.666666666664</c:v>
                </c:pt>
                <c:pt idx="2785">
                  <c:v>40080.833333333336</c:v>
                </c:pt>
                <c:pt idx="2786">
                  <c:v>40081</c:v>
                </c:pt>
                <c:pt idx="2787">
                  <c:v>40081.166666666664</c:v>
                </c:pt>
                <c:pt idx="2788">
                  <c:v>40081.333333333336</c:v>
                </c:pt>
                <c:pt idx="2789">
                  <c:v>40081.5</c:v>
                </c:pt>
                <c:pt idx="2790">
                  <c:v>40081.666666666664</c:v>
                </c:pt>
                <c:pt idx="2791">
                  <c:v>40081.833333333336</c:v>
                </c:pt>
                <c:pt idx="2792">
                  <c:v>40082</c:v>
                </c:pt>
                <c:pt idx="2793">
                  <c:v>40082.166666666664</c:v>
                </c:pt>
                <c:pt idx="2794">
                  <c:v>40082.5</c:v>
                </c:pt>
                <c:pt idx="2795">
                  <c:v>40082.666666666664</c:v>
                </c:pt>
                <c:pt idx="2796">
                  <c:v>40082.833333333336</c:v>
                </c:pt>
                <c:pt idx="2797">
                  <c:v>40083</c:v>
                </c:pt>
                <c:pt idx="2798">
                  <c:v>40083.166666666664</c:v>
                </c:pt>
                <c:pt idx="2799">
                  <c:v>40083.5</c:v>
                </c:pt>
                <c:pt idx="2800">
                  <c:v>40083.666666666664</c:v>
                </c:pt>
                <c:pt idx="2801">
                  <c:v>40084</c:v>
                </c:pt>
                <c:pt idx="2802">
                  <c:v>40084.166666666664</c:v>
                </c:pt>
                <c:pt idx="2803">
                  <c:v>40084.5</c:v>
                </c:pt>
                <c:pt idx="2804">
                  <c:v>40084.666666666664</c:v>
                </c:pt>
                <c:pt idx="2805">
                  <c:v>40084.833333333336</c:v>
                </c:pt>
                <c:pt idx="2806">
                  <c:v>40085</c:v>
                </c:pt>
                <c:pt idx="2807">
                  <c:v>40085.166666666664</c:v>
                </c:pt>
                <c:pt idx="2808">
                  <c:v>40085.333333333336</c:v>
                </c:pt>
                <c:pt idx="2809">
                  <c:v>40085.5</c:v>
                </c:pt>
                <c:pt idx="2810">
                  <c:v>40085.666666666664</c:v>
                </c:pt>
                <c:pt idx="2811">
                  <c:v>40085.833333333336</c:v>
                </c:pt>
                <c:pt idx="2812">
                  <c:v>40086</c:v>
                </c:pt>
                <c:pt idx="2813">
                  <c:v>40086.166666666664</c:v>
                </c:pt>
                <c:pt idx="2814">
                  <c:v>40086.333333333336</c:v>
                </c:pt>
                <c:pt idx="2815">
                  <c:v>40086.5</c:v>
                </c:pt>
                <c:pt idx="2816">
                  <c:v>40086.666666666664</c:v>
                </c:pt>
                <c:pt idx="2817">
                  <c:v>40086.833333333336</c:v>
                </c:pt>
                <c:pt idx="2818">
                  <c:v>40087</c:v>
                </c:pt>
                <c:pt idx="2819">
                  <c:v>40087.166666666664</c:v>
                </c:pt>
                <c:pt idx="2820">
                  <c:v>40087.333333333336</c:v>
                </c:pt>
                <c:pt idx="2821">
                  <c:v>40087.5</c:v>
                </c:pt>
                <c:pt idx="2822">
                  <c:v>40087.666666666664</c:v>
                </c:pt>
                <c:pt idx="2823">
                  <c:v>40087.833333333336</c:v>
                </c:pt>
                <c:pt idx="2824">
                  <c:v>40088</c:v>
                </c:pt>
                <c:pt idx="2825">
                  <c:v>40088.166666666664</c:v>
                </c:pt>
                <c:pt idx="2826">
                  <c:v>40088.333333333336</c:v>
                </c:pt>
                <c:pt idx="2827">
                  <c:v>40088.5</c:v>
                </c:pt>
                <c:pt idx="2828">
                  <c:v>40088.666666666664</c:v>
                </c:pt>
                <c:pt idx="2829">
                  <c:v>40088.833333333336</c:v>
                </c:pt>
                <c:pt idx="2830">
                  <c:v>40089</c:v>
                </c:pt>
                <c:pt idx="2831">
                  <c:v>40089.166666666664</c:v>
                </c:pt>
                <c:pt idx="2832">
                  <c:v>40089.333333333336</c:v>
                </c:pt>
                <c:pt idx="2833">
                  <c:v>40089.5</c:v>
                </c:pt>
                <c:pt idx="2834">
                  <c:v>40089.666666666664</c:v>
                </c:pt>
                <c:pt idx="2835">
                  <c:v>40089.833333333336</c:v>
                </c:pt>
                <c:pt idx="2836">
                  <c:v>40090</c:v>
                </c:pt>
                <c:pt idx="2837">
                  <c:v>40090.166666666664</c:v>
                </c:pt>
                <c:pt idx="2838">
                  <c:v>40090.333333333336</c:v>
                </c:pt>
                <c:pt idx="2839">
                  <c:v>40090.5</c:v>
                </c:pt>
                <c:pt idx="2840">
                  <c:v>40090.666666666664</c:v>
                </c:pt>
                <c:pt idx="2841">
                  <c:v>40090.833333333336</c:v>
                </c:pt>
                <c:pt idx="2842">
                  <c:v>40091</c:v>
                </c:pt>
                <c:pt idx="2843">
                  <c:v>40091.166666666664</c:v>
                </c:pt>
                <c:pt idx="2844">
                  <c:v>40091.333333333336</c:v>
                </c:pt>
                <c:pt idx="2845">
                  <c:v>40091.5</c:v>
                </c:pt>
                <c:pt idx="2846">
                  <c:v>40091.666666666664</c:v>
                </c:pt>
                <c:pt idx="2847">
                  <c:v>40091.833333333336</c:v>
                </c:pt>
                <c:pt idx="2848">
                  <c:v>40092</c:v>
                </c:pt>
                <c:pt idx="2849">
                  <c:v>40092.166666666664</c:v>
                </c:pt>
                <c:pt idx="2850">
                  <c:v>40092.333333333336</c:v>
                </c:pt>
                <c:pt idx="2851">
                  <c:v>40092.5</c:v>
                </c:pt>
                <c:pt idx="2852">
                  <c:v>40092.666666666664</c:v>
                </c:pt>
                <c:pt idx="2853">
                  <c:v>40092.833333333336</c:v>
                </c:pt>
                <c:pt idx="2854">
                  <c:v>40093</c:v>
                </c:pt>
                <c:pt idx="2855">
                  <c:v>40093.166666666664</c:v>
                </c:pt>
                <c:pt idx="2856">
                  <c:v>40093.333333333336</c:v>
                </c:pt>
                <c:pt idx="2857">
                  <c:v>40093.5</c:v>
                </c:pt>
                <c:pt idx="2858">
                  <c:v>40093.666666666664</c:v>
                </c:pt>
                <c:pt idx="2859">
                  <c:v>40093.833333333336</c:v>
                </c:pt>
                <c:pt idx="2860">
                  <c:v>40094</c:v>
                </c:pt>
                <c:pt idx="2861">
                  <c:v>40094.166666666664</c:v>
                </c:pt>
                <c:pt idx="2862">
                  <c:v>40094.333333333336</c:v>
                </c:pt>
                <c:pt idx="2863">
                  <c:v>40094.5</c:v>
                </c:pt>
                <c:pt idx="2864">
                  <c:v>40094.666666666664</c:v>
                </c:pt>
                <c:pt idx="2865">
                  <c:v>40094.833333333336</c:v>
                </c:pt>
                <c:pt idx="2866">
                  <c:v>40095</c:v>
                </c:pt>
                <c:pt idx="2867">
                  <c:v>40095.166666666664</c:v>
                </c:pt>
                <c:pt idx="2868">
                  <c:v>40095.333333333336</c:v>
                </c:pt>
                <c:pt idx="2869">
                  <c:v>40095.666666666664</c:v>
                </c:pt>
                <c:pt idx="2870">
                  <c:v>40095.833333333336</c:v>
                </c:pt>
                <c:pt idx="2871">
                  <c:v>40096</c:v>
                </c:pt>
                <c:pt idx="2872">
                  <c:v>40096.166666666664</c:v>
                </c:pt>
                <c:pt idx="2873">
                  <c:v>40096.5</c:v>
                </c:pt>
                <c:pt idx="2874">
                  <c:v>40096.666666666664</c:v>
                </c:pt>
                <c:pt idx="2875">
                  <c:v>40097</c:v>
                </c:pt>
                <c:pt idx="2876">
                  <c:v>40097.166666666664</c:v>
                </c:pt>
                <c:pt idx="2877">
                  <c:v>40098</c:v>
                </c:pt>
                <c:pt idx="2878">
                  <c:v>40098.166666666664</c:v>
                </c:pt>
                <c:pt idx="2879">
                  <c:v>40098.333333333336</c:v>
                </c:pt>
                <c:pt idx="2880">
                  <c:v>40098.5</c:v>
                </c:pt>
                <c:pt idx="2881">
                  <c:v>40098.666666666664</c:v>
                </c:pt>
                <c:pt idx="2882">
                  <c:v>40098.833333333336</c:v>
                </c:pt>
                <c:pt idx="2883">
                  <c:v>40099</c:v>
                </c:pt>
                <c:pt idx="2884">
                  <c:v>40099.166666666664</c:v>
                </c:pt>
                <c:pt idx="2885">
                  <c:v>40099.333333333336</c:v>
                </c:pt>
                <c:pt idx="2886">
                  <c:v>40099.5</c:v>
                </c:pt>
                <c:pt idx="2887">
                  <c:v>40099.666666666664</c:v>
                </c:pt>
                <c:pt idx="2888">
                  <c:v>40099.833333333336</c:v>
                </c:pt>
                <c:pt idx="2889">
                  <c:v>40100</c:v>
                </c:pt>
                <c:pt idx="2890">
                  <c:v>40100.166666666664</c:v>
                </c:pt>
                <c:pt idx="2891">
                  <c:v>40100.333333333336</c:v>
                </c:pt>
                <c:pt idx="2892">
                  <c:v>40100.5</c:v>
                </c:pt>
                <c:pt idx="2893">
                  <c:v>40100.666666666664</c:v>
                </c:pt>
                <c:pt idx="2894">
                  <c:v>40100.833333333336</c:v>
                </c:pt>
                <c:pt idx="2895">
                  <c:v>40101</c:v>
                </c:pt>
                <c:pt idx="2896">
                  <c:v>40101.166666666664</c:v>
                </c:pt>
                <c:pt idx="2897">
                  <c:v>40101.333333333336</c:v>
                </c:pt>
                <c:pt idx="2898">
                  <c:v>40101.5</c:v>
                </c:pt>
                <c:pt idx="2899">
                  <c:v>40101.666666666664</c:v>
                </c:pt>
                <c:pt idx="2900">
                  <c:v>40101.833333333336</c:v>
                </c:pt>
                <c:pt idx="2901">
                  <c:v>40102</c:v>
                </c:pt>
                <c:pt idx="2902">
                  <c:v>40102.166666666664</c:v>
                </c:pt>
                <c:pt idx="2903">
                  <c:v>40102.333333333336</c:v>
                </c:pt>
                <c:pt idx="2904">
                  <c:v>40102.5</c:v>
                </c:pt>
                <c:pt idx="2905">
                  <c:v>40102.666666666664</c:v>
                </c:pt>
                <c:pt idx="2906">
                  <c:v>40102.833333333336</c:v>
                </c:pt>
                <c:pt idx="2907">
                  <c:v>40103</c:v>
                </c:pt>
                <c:pt idx="2908">
                  <c:v>40103.166666666664</c:v>
                </c:pt>
                <c:pt idx="2909">
                  <c:v>40103.333333333336</c:v>
                </c:pt>
                <c:pt idx="2910">
                  <c:v>40103.5</c:v>
                </c:pt>
                <c:pt idx="2911">
                  <c:v>40103.666666666664</c:v>
                </c:pt>
                <c:pt idx="2912">
                  <c:v>40103.833333333336</c:v>
                </c:pt>
                <c:pt idx="2913">
                  <c:v>40104</c:v>
                </c:pt>
                <c:pt idx="2914">
                  <c:v>40104.166666666664</c:v>
                </c:pt>
                <c:pt idx="2915">
                  <c:v>40104.333333333336</c:v>
                </c:pt>
                <c:pt idx="2916">
                  <c:v>40104.5</c:v>
                </c:pt>
                <c:pt idx="2917">
                  <c:v>40104.666666666664</c:v>
                </c:pt>
                <c:pt idx="2918">
                  <c:v>40104.833333333336</c:v>
                </c:pt>
                <c:pt idx="2919">
                  <c:v>40105</c:v>
                </c:pt>
                <c:pt idx="2920">
                  <c:v>40105.166666666664</c:v>
                </c:pt>
                <c:pt idx="2921">
                  <c:v>40105.333333333336</c:v>
                </c:pt>
                <c:pt idx="2922">
                  <c:v>40105.5</c:v>
                </c:pt>
                <c:pt idx="2923">
                  <c:v>40105.666666666664</c:v>
                </c:pt>
                <c:pt idx="2924">
                  <c:v>40105.833333333336</c:v>
                </c:pt>
                <c:pt idx="2925">
                  <c:v>40106</c:v>
                </c:pt>
                <c:pt idx="2926">
                  <c:v>40106.166666666664</c:v>
                </c:pt>
                <c:pt idx="2927">
                  <c:v>40106.333333333336</c:v>
                </c:pt>
                <c:pt idx="2928">
                  <c:v>40106.5</c:v>
                </c:pt>
                <c:pt idx="2929">
                  <c:v>40106.666666666664</c:v>
                </c:pt>
                <c:pt idx="2930">
                  <c:v>40106.833333333336</c:v>
                </c:pt>
                <c:pt idx="2931">
                  <c:v>40107</c:v>
                </c:pt>
                <c:pt idx="2932">
                  <c:v>40107.166666666664</c:v>
                </c:pt>
                <c:pt idx="2933">
                  <c:v>40107.666666666664</c:v>
                </c:pt>
                <c:pt idx="2934">
                  <c:v>40107.833333333336</c:v>
                </c:pt>
                <c:pt idx="2935">
                  <c:v>40108</c:v>
                </c:pt>
                <c:pt idx="2936">
                  <c:v>40108.166666666664</c:v>
                </c:pt>
                <c:pt idx="2937">
                  <c:v>40108.333333333336</c:v>
                </c:pt>
                <c:pt idx="2938">
                  <c:v>40108.5</c:v>
                </c:pt>
                <c:pt idx="2939">
                  <c:v>40108.666666666664</c:v>
                </c:pt>
                <c:pt idx="2940">
                  <c:v>40108.833333333336</c:v>
                </c:pt>
                <c:pt idx="2941">
                  <c:v>40109</c:v>
                </c:pt>
                <c:pt idx="2942">
                  <c:v>40109.166666666664</c:v>
                </c:pt>
                <c:pt idx="2943">
                  <c:v>40109.666666666664</c:v>
                </c:pt>
                <c:pt idx="2944">
                  <c:v>40109.833333333336</c:v>
                </c:pt>
                <c:pt idx="2945">
                  <c:v>40110</c:v>
                </c:pt>
                <c:pt idx="2946">
                  <c:v>40110.166666666664</c:v>
                </c:pt>
                <c:pt idx="2947">
                  <c:v>40111</c:v>
                </c:pt>
                <c:pt idx="2948">
                  <c:v>40111.166666666664</c:v>
                </c:pt>
                <c:pt idx="2949">
                  <c:v>40111.5</c:v>
                </c:pt>
                <c:pt idx="2950">
                  <c:v>40111.666666666664</c:v>
                </c:pt>
                <c:pt idx="2951">
                  <c:v>40111.833333333336</c:v>
                </c:pt>
                <c:pt idx="2952">
                  <c:v>40112</c:v>
                </c:pt>
                <c:pt idx="2953">
                  <c:v>40112.166666666664</c:v>
                </c:pt>
                <c:pt idx="2954">
                  <c:v>40112.5</c:v>
                </c:pt>
                <c:pt idx="2955">
                  <c:v>40112.666666666664</c:v>
                </c:pt>
                <c:pt idx="2956">
                  <c:v>40112.833333333336</c:v>
                </c:pt>
                <c:pt idx="2957">
                  <c:v>40113</c:v>
                </c:pt>
                <c:pt idx="2958">
                  <c:v>40113.166666666664</c:v>
                </c:pt>
                <c:pt idx="2959">
                  <c:v>40113.333333333336</c:v>
                </c:pt>
                <c:pt idx="2960">
                  <c:v>40113.5</c:v>
                </c:pt>
                <c:pt idx="2961">
                  <c:v>40113.666666666664</c:v>
                </c:pt>
                <c:pt idx="2962">
                  <c:v>40113.833333333336</c:v>
                </c:pt>
                <c:pt idx="2963">
                  <c:v>40114</c:v>
                </c:pt>
                <c:pt idx="2964">
                  <c:v>40114.166666666664</c:v>
                </c:pt>
                <c:pt idx="2965">
                  <c:v>40114.333333333336</c:v>
                </c:pt>
                <c:pt idx="2966">
                  <c:v>40114.5</c:v>
                </c:pt>
                <c:pt idx="2967">
                  <c:v>40114.666666666664</c:v>
                </c:pt>
                <c:pt idx="2968">
                  <c:v>40114.833333333336</c:v>
                </c:pt>
                <c:pt idx="2969">
                  <c:v>40115</c:v>
                </c:pt>
                <c:pt idx="2970">
                  <c:v>40115.166666666664</c:v>
                </c:pt>
                <c:pt idx="2971">
                  <c:v>40115.333333333336</c:v>
                </c:pt>
                <c:pt idx="2972">
                  <c:v>40115.5</c:v>
                </c:pt>
                <c:pt idx="2973">
                  <c:v>40115.666666666664</c:v>
                </c:pt>
                <c:pt idx="2974">
                  <c:v>40115.833333333336</c:v>
                </c:pt>
                <c:pt idx="2975">
                  <c:v>40116</c:v>
                </c:pt>
                <c:pt idx="2976">
                  <c:v>40116.166666666664</c:v>
                </c:pt>
                <c:pt idx="2977">
                  <c:v>40116.333333333336</c:v>
                </c:pt>
                <c:pt idx="2978">
                  <c:v>40116.5</c:v>
                </c:pt>
                <c:pt idx="2979">
                  <c:v>40116.666666666664</c:v>
                </c:pt>
                <c:pt idx="2980">
                  <c:v>40116.833333333336</c:v>
                </c:pt>
                <c:pt idx="2981">
                  <c:v>40117</c:v>
                </c:pt>
                <c:pt idx="2982">
                  <c:v>40117.166666666664</c:v>
                </c:pt>
                <c:pt idx="2983">
                  <c:v>40117.333333333336</c:v>
                </c:pt>
                <c:pt idx="2984">
                  <c:v>40117.5</c:v>
                </c:pt>
                <c:pt idx="2985">
                  <c:v>40117.666666666664</c:v>
                </c:pt>
                <c:pt idx="2986">
                  <c:v>40117.833333333336</c:v>
                </c:pt>
                <c:pt idx="2987">
                  <c:v>40118</c:v>
                </c:pt>
                <c:pt idx="2988">
                  <c:v>40118.166666666664</c:v>
                </c:pt>
                <c:pt idx="2989">
                  <c:v>40118.333333333336</c:v>
                </c:pt>
                <c:pt idx="2990">
                  <c:v>40118.5</c:v>
                </c:pt>
                <c:pt idx="2991">
                  <c:v>40118.666666666664</c:v>
                </c:pt>
                <c:pt idx="2992">
                  <c:v>40118.833333333336</c:v>
                </c:pt>
                <c:pt idx="2993">
                  <c:v>40119</c:v>
                </c:pt>
                <c:pt idx="2994">
                  <c:v>40119.166666666664</c:v>
                </c:pt>
                <c:pt idx="2995">
                  <c:v>40119.333333333336</c:v>
                </c:pt>
                <c:pt idx="2996">
                  <c:v>40119.5</c:v>
                </c:pt>
                <c:pt idx="2997">
                  <c:v>40119.583333333336</c:v>
                </c:pt>
                <c:pt idx="2998">
                  <c:v>40119.666666666664</c:v>
                </c:pt>
                <c:pt idx="2999">
                  <c:v>40119.75</c:v>
                </c:pt>
                <c:pt idx="3000">
                  <c:v>40119.833333333336</c:v>
                </c:pt>
                <c:pt idx="3001">
                  <c:v>40119.916666666664</c:v>
                </c:pt>
                <c:pt idx="3002">
                  <c:v>40120</c:v>
                </c:pt>
                <c:pt idx="3003">
                  <c:v>40120.083333333336</c:v>
                </c:pt>
                <c:pt idx="3004">
                  <c:v>40120.166666666664</c:v>
                </c:pt>
                <c:pt idx="3005">
                  <c:v>40120.25</c:v>
                </c:pt>
                <c:pt idx="3006">
                  <c:v>40120.333333333336</c:v>
                </c:pt>
                <c:pt idx="3007">
                  <c:v>40120.416666666664</c:v>
                </c:pt>
                <c:pt idx="3008">
                  <c:v>40120.5</c:v>
                </c:pt>
                <c:pt idx="3009">
                  <c:v>40120.583333333336</c:v>
                </c:pt>
                <c:pt idx="3010">
                  <c:v>40120.666666666664</c:v>
                </c:pt>
                <c:pt idx="3011">
                  <c:v>40120.75</c:v>
                </c:pt>
                <c:pt idx="3012">
                  <c:v>40120.833333333336</c:v>
                </c:pt>
                <c:pt idx="3013">
                  <c:v>40120.916666666664</c:v>
                </c:pt>
                <c:pt idx="3014">
                  <c:v>40121</c:v>
                </c:pt>
                <c:pt idx="3015">
                  <c:v>40121.083333333336</c:v>
                </c:pt>
                <c:pt idx="3016">
                  <c:v>40121.166666666664</c:v>
                </c:pt>
                <c:pt idx="3017">
                  <c:v>40121.25</c:v>
                </c:pt>
                <c:pt idx="3018">
                  <c:v>40121.333333333336</c:v>
                </c:pt>
                <c:pt idx="3019">
                  <c:v>40121.416666666664</c:v>
                </c:pt>
                <c:pt idx="3020">
                  <c:v>40121.5</c:v>
                </c:pt>
                <c:pt idx="3021">
                  <c:v>40121.583333333336</c:v>
                </c:pt>
                <c:pt idx="3022">
                  <c:v>40121.666666666664</c:v>
                </c:pt>
                <c:pt idx="3023">
                  <c:v>40121.75</c:v>
                </c:pt>
                <c:pt idx="3024">
                  <c:v>40121.833333333336</c:v>
                </c:pt>
                <c:pt idx="3025">
                  <c:v>40121.916666666664</c:v>
                </c:pt>
                <c:pt idx="3026">
                  <c:v>40122</c:v>
                </c:pt>
                <c:pt idx="3027">
                  <c:v>40122.083333333336</c:v>
                </c:pt>
                <c:pt idx="3028">
                  <c:v>40122.166666666664</c:v>
                </c:pt>
                <c:pt idx="3029">
                  <c:v>40122.25</c:v>
                </c:pt>
                <c:pt idx="3030">
                  <c:v>40122.333333333336</c:v>
                </c:pt>
                <c:pt idx="3031">
                  <c:v>40122.416666666664</c:v>
                </c:pt>
                <c:pt idx="3032">
                  <c:v>40122.5</c:v>
                </c:pt>
                <c:pt idx="3033">
                  <c:v>40122.583333333336</c:v>
                </c:pt>
                <c:pt idx="3034">
                  <c:v>40122.666666666664</c:v>
                </c:pt>
                <c:pt idx="3035">
                  <c:v>40122.75</c:v>
                </c:pt>
                <c:pt idx="3036">
                  <c:v>40122.833333333336</c:v>
                </c:pt>
                <c:pt idx="3037">
                  <c:v>40122.916666666664</c:v>
                </c:pt>
                <c:pt idx="3038">
                  <c:v>40123</c:v>
                </c:pt>
                <c:pt idx="3039">
                  <c:v>40123.083333333336</c:v>
                </c:pt>
                <c:pt idx="3040">
                  <c:v>40123.166666666664</c:v>
                </c:pt>
                <c:pt idx="3041">
                  <c:v>40123.25</c:v>
                </c:pt>
                <c:pt idx="3042">
                  <c:v>40123.333333333336</c:v>
                </c:pt>
                <c:pt idx="3043">
                  <c:v>40123.416666666664</c:v>
                </c:pt>
                <c:pt idx="3044">
                  <c:v>40123.5</c:v>
                </c:pt>
                <c:pt idx="3045">
                  <c:v>40123.583333333336</c:v>
                </c:pt>
                <c:pt idx="3046">
                  <c:v>40123.666666666664</c:v>
                </c:pt>
                <c:pt idx="3047">
                  <c:v>40123.75</c:v>
                </c:pt>
                <c:pt idx="3048">
                  <c:v>40123.833333333336</c:v>
                </c:pt>
                <c:pt idx="3049">
                  <c:v>40123.916666666664</c:v>
                </c:pt>
                <c:pt idx="3050">
                  <c:v>40124</c:v>
                </c:pt>
                <c:pt idx="3051">
                  <c:v>40124.083333333336</c:v>
                </c:pt>
                <c:pt idx="3052">
                  <c:v>40124.166666666664</c:v>
                </c:pt>
                <c:pt idx="3053">
                  <c:v>40124.25</c:v>
                </c:pt>
                <c:pt idx="3054">
                  <c:v>40124.333333333336</c:v>
                </c:pt>
                <c:pt idx="3055">
                  <c:v>40124.416666666664</c:v>
                </c:pt>
                <c:pt idx="3056">
                  <c:v>40124.5</c:v>
                </c:pt>
                <c:pt idx="3057">
                  <c:v>40124.583333333336</c:v>
                </c:pt>
                <c:pt idx="3058">
                  <c:v>40124.666666666664</c:v>
                </c:pt>
                <c:pt idx="3059">
                  <c:v>40124.75</c:v>
                </c:pt>
                <c:pt idx="3060">
                  <c:v>40124.833333333336</c:v>
                </c:pt>
                <c:pt idx="3061">
                  <c:v>40124.916666666664</c:v>
                </c:pt>
                <c:pt idx="3062">
                  <c:v>40125</c:v>
                </c:pt>
                <c:pt idx="3063">
                  <c:v>40125.083333333336</c:v>
                </c:pt>
                <c:pt idx="3064">
                  <c:v>40125.166666666664</c:v>
                </c:pt>
                <c:pt idx="3065">
                  <c:v>40125.25</c:v>
                </c:pt>
                <c:pt idx="3066">
                  <c:v>40125.333333333336</c:v>
                </c:pt>
                <c:pt idx="3067">
                  <c:v>40125.416666666664</c:v>
                </c:pt>
                <c:pt idx="3068">
                  <c:v>40125.5</c:v>
                </c:pt>
                <c:pt idx="3069">
                  <c:v>40125.583333333336</c:v>
                </c:pt>
                <c:pt idx="3070">
                  <c:v>40125.666666666664</c:v>
                </c:pt>
                <c:pt idx="3071">
                  <c:v>40125.75</c:v>
                </c:pt>
                <c:pt idx="3072">
                  <c:v>40125.833333333336</c:v>
                </c:pt>
                <c:pt idx="3073">
                  <c:v>40125.916666666664</c:v>
                </c:pt>
                <c:pt idx="3074">
                  <c:v>40126</c:v>
                </c:pt>
                <c:pt idx="3075">
                  <c:v>40126.083333333336</c:v>
                </c:pt>
                <c:pt idx="3076">
                  <c:v>40126.166666666664</c:v>
                </c:pt>
                <c:pt idx="3077">
                  <c:v>40126.25</c:v>
                </c:pt>
                <c:pt idx="3078">
                  <c:v>40126.333333333336</c:v>
                </c:pt>
                <c:pt idx="3079">
                  <c:v>40126.416666666664</c:v>
                </c:pt>
                <c:pt idx="3080">
                  <c:v>40126.5</c:v>
                </c:pt>
                <c:pt idx="3081">
                  <c:v>40126.583333333336</c:v>
                </c:pt>
                <c:pt idx="3082">
                  <c:v>40126.666666666664</c:v>
                </c:pt>
                <c:pt idx="3083">
                  <c:v>40126.75</c:v>
                </c:pt>
                <c:pt idx="3084">
                  <c:v>40126.833333333336</c:v>
                </c:pt>
                <c:pt idx="3085">
                  <c:v>40126.916666666664</c:v>
                </c:pt>
                <c:pt idx="3086">
                  <c:v>40127</c:v>
                </c:pt>
                <c:pt idx="3087">
                  <c:v>40127.083333333336</c:v>
                </c:pt>
                <c:pt idx="3088">
                  <c:v>40127.166666666664</c:v>
                </c:pt>
                <c:pt idx="3089">
                  <c:v>40127.25</c:v>
                </c:pt>
                <c:pt idx="3090">
                  <c:v>40127.333333333336</c:v>
                </c:pt>
                <c:pt idx="3091">
                  <c:v>40127.416666666664</c:v>
                </c:pt>
                <c:pt idx="3092">
                  <c:v>40127.5</c:v>
                </c:pt>
                <c:pt idx="3093">
                  <c:v>40127.583333333336</c:v>
                </c:pt>
                <c:pt idx="3094">
                  <c:v>40127.666666666664</c:v>
                </c:pt>
                <c:pt idx="3095">
                  <c:v>40127.75</c:v>
                </c:pt>
                <c:pt idx="3096">
                  <c:v>40127.833333333336</c:v>
                </c:pt>
                <c:pt idx="3097">
                  <c:v>40127.916666666664</c:v>
                </c:pt>
                <c:pt idx="3098">
                  <c:v>40128</c:v>
                </c:pt>
                <c:pt idx="3099">
                  <c:v>40128.083333333336</c:v>
                </c:pt>
                <c:pt idx="3100">
                  <c:v>40128.166666666664</c:v>
                </c:pt>
                <c:pt idx="3101">
                  <c:v>40128.25</c:v>
                </c:pt>
                <c:pt idx="3102">
                  <c:v>40128.333333333336</c:v>
                </c:pt>
                <c:pt idx="3103">
                  <c:v>40128.416666666664</c:v>
                </c:pt>
                <c:pt idx="3104">
                  <c:v>40128.5</c:v>
                </c:pt>
                <c:pt idx="3105">
                  <c:v>40128.583333333336</c:v>
                </c:pt>
                <c:pt idx="3106">
                  <c:v>40128.666666666664</c:v>
                </c:pt>
                <c:pt idx="3107">
                  <c:v>40128.75</c:v>
                </c:pt>
                <c:pt idx="3108">
                  <c:v>40128.833333333336</c:v>
                </c:pt>
                <c:pt idx="3109">
                  <c:v>40128.916666666664</c:v>
                </c:pt>
                <c:pt idx="3110">
                  <c:v>40129</c:v>
                </c:pt>
                <c:pt idx="3111">
                  <c:v>40129.083333333336</c:v>
                </c:pt>
                <c:pt idx="3112">
                  <c:v>40129.166666666664</c:v>
                </c:pt>
                <c:pt idx="3113">
                  <c:v>40129.25</c:v>
                </c:pt>
                <c:pt idx="3114">
                  <c:v>40129.333333333336</c:v>
                </c:pt>
                <c:pt idx="3115">
                  <c:v>40129.416666666664</c:v>
                </c:pt>
                <c:pt idx="3116">
                  <c:v>40129.5</c:v>
                </c:pt>
                <c:pt idx="3117">
                  <c:v>40129.583333333336</c:v>
                </c:pt>
                <c:pt idx="3118">
                  <c:v>40129.666666666664</c:v>
                </c:pt>
                <c:pt idx="3119">
                  <c:v>40129.75</c:v>
                </c:pt>
                <c:pt idx="3120">
                  <c:v>40129.833333333336</c:v>
                </c:pt>
                <c:pt idx="3121">
                  <c:v>40129.916666666664</c:v>
                </c:pt>
                <c:pt idx="3122">
                  <c:v>40130</c:v>
                </c:pt>
                <c:pt idx="3123">
                  <c:v>40130.083333333336</c:v>
                </c:pt>
                <c:pt idx="3124">
                  <c:v>40130.166666666664</c:v>
                </c:pt>
                <c:pt idx="3125">
                  <c:v>40130.25</c:v>
                </c:pt>
                <c:pt idx="3126">
                  <c:v>40130.333333333336</c:v>
                </c:pt>
                <c:pt idx="3127">
                  <c:v>40130.416666666664</c:v>
                </c:pt>
                <c:pt idx="3128">
                  <c:v>40130.5</c:v>
                </c:pt>
                <c:pt idx="3129">
                  <c:v>40130.583333333336</c:v>
                </c:pt>
                <c:pt idx="3130">
                  <c:v>40130.666666666664</c:v>
                </c:pt>
                <c:pt idx="3131">
                  <c:v>40130.75</c:v>
                </c:pt>
                <c:pt idx="3132">
                  <c:v>40130.833333333336</c:v>
                </c:pt>
                <c:pt idx="3133">
                  <c:v>40130.916666666664</c:v>
                </c:pt>
                <c:pt idx="3134">
                  <c:v>40131</c:v>
                </c:pt>
                <c:pt idx="3135">
                  <c:v>40131.083333333336</c:v>
                </c:pt>
                <c:pt idx="3136">
                  <c:v>40131.166666666664</c:v>
                </c:pt>
                <c:pt idx="3137">
                  <c:v>40131.25</c:v>
                </c:pt>
                <c:pt idx="3138">
                  <c:v>40131.333333333336</c:v>
                </c:pt>
                <c:pt idx="3139">
                  <c:v>40131.416666666664</c:v>
                </c:pt>
                <c:pt idx="3140">
                  <c:v>40131.5</c:v>
                </c:pt>
                <c:pt idx="3141">
                  <c:v>40131.583333333336</c:v>
                </c:pt>
                <c:pt idx="3142">
                  <c:v>40131.666666666664</c:v>
                </c:pt>
                <c:pt idx="3143">
                  <c:v>40131.75</c:v>
                </c:pt>
                <c:pt idx="3144">
                  <c:v>40131.833333333336</c:v>
                </c:pt>
                <c:pt idx="3145">
                  <c:v>40131.916666666664</c:v>
                </c:pt>
                <c:pt idx="3146">
                  <c:v>40132</c:v>
                </c:pt>
                <c:pt idx="3147">
                  <c:v>40132.083333333336</c:v>
                </c:pt>
                <c:pt idx="3148">
                  <c:v>40132.166666666664</c:v>
                </c:pt>
                <c:pt idx="3149">
                  <c:v>40132.25</c:v>
                </c:pt>
                <c:pt idx="3150">
                  <c:v>40132.333333333336</c:v>
                </c:pt>
                <c:pt idx="3151">
                  <c:v>40132.416666666664</c:v>
                </c:pt>
                <c:pt idx="3152">
                  <c:v>40132.5</c:v>
                </c:pt>
                <c:pt idx="3153">
                  <c:v>40132.583333333336</c:v>
                </c:pt>
                <c:pt idx="3154">
                  <c:v>40132.666666666664</c:v>
                </c:pt>
                <c:pt idx="3155">
                  <c:v>40132.75</c:v>
                </c:pt>
                <c:pt idx="3156">
                  <c:v>40132.833333333336</c:v>
                </c:pt>
                <c:pt idx="3157">
                  <c:v>40132.916666666664</c:v>
                </c:pt>
                <c:pt idx="3158">
                  <c:v>40133</c:v>
                </c:pt>
                <c:pt idx="3159">
                  <c:v>40133.083333333336</c:v>
                </c:pt>
                <c:pt idx="3160">
                  <c:v>40133.166666666664</c:v>
                </c:pt>
                <c:pt idx="3161">
                  <c:v>40133.25</c:v>
                </c:pt>
                <c:pt idx="3162">
                  <c:v>40133.333333333336</c:v>
                </c:pt>
                <c:pt idx="3163">
                  <c:v>40133.416666666664</c:v>
                </c:pt>
                <c:pt idx="3164">
                  <c:v>40133.5</c:v>
                </c:pt>
                <c:pt idx="3165">
                  <c:v>40133.583333333336</c:v>
                </c:pt>
                <c:pt idx="3166">
                  <c:v>40133.666666666664</c:v>
                </c:pt>
                <c:pt idx="3167">
                  <c:v>40133.75</c:v>
                </c:pt>
                <c:pt idx="3168">
                  <c:v>40133.833333333336</c:v>
                </c:pt>
                <c:pt idx="3169">
                  <c:v>40133.916666666664</c:v>
                </c:pt>
                <c:pt idx="3170">
                  <c:v>40134</c:v>
                </c:pt>
                <c:pt idx="3171">
                  <c:v>40134.083333333336</c:v>
                </c:pt>
                <c:pt idx="3172">
                  <c:v>40134.166666666664</c:v>
                </c:pt>
                <c:pt idx="3173">
                  <c:v>40134.25</c:v>
                </c:pt>
                <c:pt idx="3174">
                  <c:v>40134.333333333336</c:v>
                </c:pt>
                <c:pt idx="3175">
                  <c:v>40134.416666666664</c:v>
                </c:pt>
                <c:pt idx="3176">
                  <c:v>40134.5</c:v>
                </c:pt>
                <c:pt idx="3177">
                  <c:v>40134.583333333336</c:v>
                </c:pt>
                <c:pt idx="3178">
                  <c:v>40134.666666666664</c:v>
                </c:pt>
                <c:pt idx="3179">
                  <c:v>40134.75</c:v>
                </c:pt>
                <c:pt idx="3180">
                  <c:v>40134.833333333336</c:v>
                </c:pt>
                <c:pt idx="3181">
                  <c:v>40134.916666666664</c:v>
                </c:pt>
                <c:pt idx="3182">
                  <c:v>40135</c:v>
                </c:pt>
                <c:pt idx="3183">
                  <c:v>40135.083333333336</c:v>
                </c:pt>
                <c:pt idx="3184">
                  <c:v>40135.166666666664</c:v>
                </c:pt>
                <c:pt idx="3185">
                  <c:v>40135.25</c:v>
                </c:pt>
                <c:pt idx="3186">
                  <c:v>40135.333333333336</c:v>
                </c:pt>
                <c:pt idx="3187">
                  <c:v>40135.416666666664</c:v>
                </c:pt>
                <c:pt idx="3188">
                  <c:v>40135.5</c:v>
                </c:pt>
                <c:pt idx="3189">
                  <c:v>40135.583333333336</c:v>
                </c:pt>
                <c:pt idx="3190">
                  <c:v>40135.666666666664</c:v>
                </c:pt>
                <c:pt idx="3191">
                  <c:v>40135.75</c:v>
                </c:pt>
                <c:pt idx="3192">
                  <c:v>40135.833333333336</c:v>
                </c:pt>
                <c:pt idx="3193">
                  <c:v>40135.916666666664</c:v>
                </c:pt>
                <c:pt idx="3194">
                  <c:v>40136</c:v>
                </c:pt>
                <c:pt idx="3195">
                  <c:v>40136.083333333336</c:v>
                </c:pt>
                <c:pt idx="3196">
                  <c:v>40136.166666666664</c:v>
                </c:pt>
                <c:pt idx="3197">
                  <c:v>40136.25</c:v>
                </c:pt>
                <c:pt idx="3198">
                  <c:v>40136.333333333336</c:v>
                </c:pt>
                <c:pt idx="3199">
                  <c:v>40136.416666666664</c:v>
                </c:pt>
                <c:pt idx="3200">
                  <c:v>40136.5</c:v>
                </c:pt>
                <c:pt idx="3201">
                  <c:v>40136.583333333336</c:v>
                </c:pt>
                <c:pt idx="3202">
                  <c:v>40136.666666666664</c:v>
                </c:pt>
                <c:pt idx="3203">
                  <c:v>40136.75</c:v>
                </c:pt>
                <c:pt idx="3204">
                  <c:v>40136.833333333336</c:v>
                </c:pt>
                <c:pt idx="3205">
                  <c:v>40136.916666666664</c:v>
                </c:pt>
                <c:pt idx="3206">
                  <c:v>40137</c:v>
                </c:pt>
                <c:pt idx="3207">
                  <c:v>40137.083333333336</c:v>
                </c:pt>
                <c:pt idx="3208">
                  <c:v>40137.166666666664</c:v>
                </c:pt>
                <c:pt idx="3209">
                  <c:v>40137.25</c:v>
                </c:pt>
                <c:pt idx="3210">
                  <c:v>40137.333333333336</c:v>
                </c:pt>
                <c:pt idx="3211">
                  <c:v>40137.416666666664</c:v>
                </c:pt>
                <c:pt idx="3212">
                  <c:v>40137.5</c:v>
                </c:pt>
                <c:pt idx="3213">
                  <c:v>40137.583333333336</c:v>
                </c:pt>
                <c:pt idx="3214">
                  <c:v>40137.666666666664</c:v>
                </c:pt>
                <c:pt idx="3215">
                  <c:v>40137.75</c:v>
                </c:pt>
                <c:pt idx="3216">
                  <c:v>40137.833333333336</c:v>
                </c:pt>
                <c:pt idx="3217">
                  <c:v>40137.916666666664</c:v>
                </c:pt>
                <c:pt idx="3218">
                  <c:v>40138</c:v>
                </c:pt>
                <c:pt idx="3219">
                  <c:v>40138.083333333336</c:v>
                </c:pt>
                <c:pt idx="3220">
                  <c:v>40138.166666666664</c:v>
                </c:pt>
                <c:pt idx="3221">
                  <c:v>40138.25</c:v>
                </c:pt>
                <c:pt idx="3222">
                  <c:v>40138.333333333336</c:v>
                </c:pt>
                <c:pt idx="3223">
                  <c:v>40138.416666666664</c:v>
                </c:pt>
                <c:pt idx="3224">
                  <c:v>40138.5</c:v>
                </c:pt>
                <c:pt idx="3225">
                  <c:v>40138.583333333336</c:v>
                </c:pt>
                <c:pt idx="3226">
                  <c:v>40138.666666666664</c:v>
                </c:pt>
                <c:pt idx="3227">
                  <c:v>40138.75</c:v>
                </c:pt>
                <c:pt idx="3228">
                  <c:v>40138.833333333336</c:v>
                </c:pt>
                <c:pt idx="3229">
                  <c:v>40138.916666666664</c:v>
                </c:pt>
                <c:pt idx="3230">
                  <c:v>40139</c:v>
                </c:pt>
                <c:pt idx="3231">
                  <c:v>40139.083333333336</c:v>
                </c:pt>
                <c:pt idx="3232">
                  <c:v>40139.166666666664</c:v>
                </c:pt>
                <c:pt idx="3233">
                  <c:v>40139.25</c:v>
                </c:pt>
                <c:pt idx="3234">
                  <c:v>40139.333333333336</c:v>
                </c:pt>
                <c:pt idx="3235">
                  <c:v>40139.416666666664</c:v>
                </c:pt>
                <c:pt idx="3236">
                  <c:v>40139.5</c:v>
                </c:pt>
                <c:pt idx="3237">
                  <c:v>40139.583333333336</c:v>
                </c:pt>
                <c:pt idx="3238">
                  <c:v>40139.666666666664</c:v>
                </c:pt>
                <c:pt idx="3239">
                  <c:v>40139.75</c:v>
                </c:pt>
                <c:pt idx="3240">
                  <c:v>40139.833333333336</c:v>
                </c:pt>
                <c:pt idx="3241">
                  <c:v>40139.916666666664</c:v>
                </c:pt>
                <c:pt idx="3242">
                  <c:v>40140</c:v>
                </c:pt>
                <c:pt idx="3243">
                  <c:v>40140.083333333336</c:v>
                </c:pt>
                <c:pt idx="3244">
                  <c:v>40140.166666666664</c:v>
                </c:pt>
                <c:pt idx="3245">
                  <c:v>40140.25</c:v>
                </c:pt>
                <c:pt idx="3246">
                  <c:v>40140.333333333336</c:v>
                </c:pt>
                <c:pt idx="3247">
                  <c:v>40140.416666666664</c:v>
                </c:pt>
                <c:pt idx="3248">
                  <c:v>40140.5</c:v>
                </c:pt>
                <c:pt idx="3249">
                  <c:v>40140.583333333336</c:v>
                </c:pt>
                <c:pt idx="3250">
                  <c:v>40140.666666666664</c:v>
                </c:pt>
                <c:pt idx="3251">
                  <c:v>40140.75</c:v>
                </c:pt>
                <c:pt idx="3252">
                  <c:v>40140.833333333336</c:v>
                </c:pt>
                <c:pt idx="3253">
                  <c:v>40140.916666666664</c:v>
                </c:pt>
                <c:pt idx="3254">
                  <c:v>40141</c:v>
                </c:pt>
                <c:pt idx="3255">
                  <c:v>40141.083333333336</c:v>
                </c:pt>
                <c:pt idx="3256">
                  <c:v>40141.166666666664</c:v>
                </c:pt>
                <c:pt idx="3257">
                  <c:v>40141.25</c:v>
                </c:pt>
                <c:pt idx="3258">
                  <c:v>40141.333333333336</c:v>
                </c:pt>
                <c:pt idx="3259">
                  <c:v>40141.416666666664</c:v>
                </c:pt>
                <c:pt idx="3260">
                  <c:v>40141.5</c:v>
                </c:pt>
                <c:pt idx="3261">
                  <c:v>40141.583333333336</c:v>
                </c:pt>
                <c:pt idx="3262">
                  <c:v>40141.666666666664</c:v>
                </c:pt>
                <c:pt idx="3263">
                  <c:v>40141.75</c:v>
                </c:pt>
                <c:pt idx="3264">
                  <c:v>40141.833333333336</c:v>
                </c:pt>
                <c:pt idx="3265">
                  <c:v>40141.916666666664</c:v>
                </c:pt>
                <c:pt idx="3266">
                  <c:v>40142</c:v>
                </c:pt>
                <c:pt idx="3267">
                  <c:v>40142.083333333336</c:v>
                </c:pt>
                <c:pt idx="3268">
                  <c:v>40142.166666666664</c:v>
                </c:pt>
                <c:pt idx="3269">
                  <c:v>40142.25</c:v>
                </c:pt>
                <c:pt idx="3270">
                  <c:v>40142.333333333336</c:v>
                </c:pt>
                <c:pt idx="3271">
                  <c:v>40142.416666666664</c:v>
                </c:pt>
                <c:pt idx="3272">
                  <c:v>40142.5</c:v>
                </c:pt>
                <c:pt idx="3273">
                  <c:v>40142.583333333336</c:v>
                </c:pt>
                <c:pt idx="3274">
                  <c:v>40142.666666666664</c:v>
                </c:pt>
                <c:pt idx="3275">
                  <c:v>40142.75</c:v>
                </c:pt>
                <c:pt idx="3276">
                  <c:v>40142.833333333336</c:v>
                </c:pt>
                <c:pt idx="3277">
                  <c:v>40142.916666666664</c:v>
                </c:pt>
                <c:pt idx="3278">
                  <c:v>40143</c:v>
                </c:pt>
                <c:pt idx="3279">
                  <c:v>40143.083333333336</c:v>
                </c:pt>
                <c:pt idx="3280">
                  <c:v>40143.166666666664</c:v>
                </c:pt>
                <c:pt idx="3281">
                  <c:v>40143.25</c:v>
                </c:pt>
                <c:pt idx="3282">
                  <c:v>40143.333333333336</c:v>
                </c:pt>
                <c:pt idx="3283">
                  <c:v>40143.416666666664</c:v>
                </c:pt>
                <c:pt idx="3284">
                  <c:v>40143.5</c:v>
                </c:pt>
                <c:pt idx="3285">
                  <c:v>40143.583333333336</c:v>
                </c:pt>
                <c:pt idx="3286">
                  <c:v>40143.666666666664</c:v>
                </c:pt>
                <c:pt idx="3287">
                  <c:v>40143.75</c:v>
                </c:pt>
                <c:pt idx="3288">
                  <c:v>40143.833333333336</c:v>
                </c:pt>
                <c:pt idx="3289">
                  <c:v>40143.916666666664</c:v>
                </c:pt>
                <c:pt idx="3290">
                  <c:v>40144</c:v>
                </c:pt>
                <c:pt idx="3291">
                  <c:v>40144.083333333336</c:v>
                </c:pt>
                <c:pt idx="3292">
                  <c:v>40144.166666666664</c:v>
                </c:pt>
                <c:pt idx="3293">
                  <c:v>40144.25</c:v>
                </c:pt>
                <c:pt idx="3294">
                  <c:v>40144.333333333336</c:v>
                </c:pt>
                <c:pt idx="3295">
                  <c:v>40144.416666666664</c:v>
                </c:pt>
                <c:pt idx="3296">
                  <c:v>40144.5</c:v>
                </c:pt>
                <c:pt idx="3297">
                  <c:v>40144.583333333336</c:v>
                </c:pt>
                <c:pt idx="3298">
                  <c:v>40144.666666666664</c:v>
                </c:pt>
                <c:pt idx="3299">
                  <c:v>40144.75</c:v>
                </c:pt>
                <c:pt idx="3300">
                  <c:v>40144.833333333336</c:v>
                </c:pt>
                <c:pt idx="3301">
                  <c:v>40144.916666666664</c:v>
                </c:pt>
                <c:pt idx="3302">
                  <c:v>40145</c:v>
                </c:pt>
                <c:pt idx="3303">
                  <c:v>40145.083333333336</c:v>
                </c:pt>
                <c:pt idx="3304">
                  <c:v>40145.166666666664</c:v>
                </c:pt>
                <c:pt idx="3305">
                  <c:v>40145.25</c:v>
                </c:pt>
                <c:pt idx="3306">
                  <c:v>40145.333333333336</c:v>
                </c:pt>
                <c:pt idx="3307">
                  <c:v>40145.416666666664</c:v>
                </c:pt>
                <c:pt idx="3308">
                  <c:v>40145.5</c:v>
                </c:pt>
                <c:pt idx="3309">
                  <c:v>40145.583333333336</c:v>
                </c:pt>
                <c:pt idx="3310">
                  <c:v>40145.666666666664</c:v>
                </c:pt>
                <c:pt idx="3311">
                  <c:v>40145.75</c:v>
                </c:pt>
                <c:pt idx="3312">
                  <c:v>40145.833333333336</c:v>
                </c:pt>
                <c:pt idx="3313">
                  <c:v>40145.916666666664</c:v>
                </c:pt>
                <c:pt idx="3314">
                  <c:v>40146</c:v>
                </c:pt>
                <c:pt idx="3315">
                  <c:v>40146.083333333336</c:v>
                </c:pt>
                <c:pt idx="3316">
                  <c:v>40146.166666666664</c:v>
                </c:pt>
                <c:pt idx="3317">
                  <c:v>40146.25</c:v>
                </c:pt>
                <c:pt idx="3318">
                  <c:v>40146.333333333336</c:v>
                </c:pt>
                <c:pt idx="3319">
                  <c:v>40146.416666666664</c:v>
                </c:pt>
                <c:pt idx="3320">
                  <c:v>40146.5</c:v>
                </c:pt>
                <c:pt idx="3321">
                  <c:v>40146.583333333336</c:v>
                </c:pt>
                <c:pt idx="3322">
                  <c:v>40146.666666666664</c:v>
                </c:pt>
                <c:pt idx="3323">
                  <c:v>40146.75</c:v>
                </c:pt>
                <c:pt idx="3324">
                  <c:v>40146.833333333336</c:v>
                </c:pt>
                <c:pt idx="3325">
                  <c:v>40146.916666666664</c:v>
                </c:pt>
                <c:pt idx="3326">
                  <c:v>40147</c:v>
                </c:pt>
                <c:pt idx="3327">
                  <c:v>40147.083333333336</c:v>
                </c:pt>
                <c:pt idx="3328">
                  <c:v>40147.166666666664</c:v>
                </c:pt>
                <c:pt idx="3329">
                  <c:v>40147.25</c:v>
                </c:pt>
                <c:pt idx="3330">
                  <c:v>40147.333333333336</c:v>
                </c:pt>
                <c:pt idx="3331">
                  <c:v>40147.416666666664</c:v>
                </c:pt>
                <c:pt idx="3332">
                  <c:v>40147.5</c:v>
                </c:pt>
                <c:pt idx="3333">
                  <c:v>40147.583333333336</c:v>
                </c:pt>
                <c:pt idx="3334">
                  <c:v>40147.666666666664</c:v>
                </c:pt>
                <c:pt idx="3335">
                  <c:v>40147.75</c:v>
                </c:pt>
                <c:pt idx="3336">
                  <c:v>40147.833333333336</c:v>
                </c:pt>
                <c:pt idx="3337">
                  <c:v>40147.916666666664</c:v>
                </c:pt>
                <c:pt idx="3338">
                  <c:v>40148</c:v>
                </c:pt>
                <c:pt idx="3339">
                  <c:v>40148.083333333336</c:v>
                </c:pt>
                <c:pt idx="3340">
                  <c:v>40148.166666666664</c:v>
                </c:pt>
                <c:pt idx="3341">
                  <c:v>40148.25</c:v>
                </c:pt>
                <c:pt idx="3342">
                  <c:v>40148.333333333336</c:v>
                </c:pt>
                <c:pt idx="3343">
                  <c:v>40148.416666666664</c:v>
                </c:pt>
                <c:pt idx="3344">
                  <c:v>40148.5</c:v>
                </c:pt>
                <c:pt idx="3345">
                  <c:v>40148.583333333336</c:v>
                </c:pt>
                <c:pt idx="3346">
                  <c:v>40148.666666666664</c:v>
                </c:pt>
                <c:pt idx="3347">
                  <c:v>40148.75</c:v>
                </c:pt>
                <c:pt idx="3348">
                  <c:v>40148.833333333336</c:v>
                </c:pt>
                <c:pt idx="3349">
                  <c:v>40148.916666666664</c:v>
                </c:pt>
                <c:pt idx="3350">
                  <c:v>40149</c:v>
                </c:pt>
                <c:pt idx="3351">
                  <c:v>40149.083333333336</c:v>
                </c:pt>
                <c:pt idx="3352">
                  <c:v>40149.166666666664</c:v>
                </c:pt>
                <c:pt idx="3353">
                  <c:v>40149.25</c:v>
                </c:pt>
                <c:pt idx="3354">
                  <c:v>40149.333333333336</c:v>
                </c:pt>
                <c:pt idx="3355">
                  <c:v>40149.416666666664</c:v>
                </c:pt>
                <c:pt idx="3356">
                  <c:v>40149.5</c:v>
                </c:pt>
                <c:pt idx="3357">
                  <c:v>40149.583333333336</c:v>
                </c:pt>
                <c:pt idx="3358">
                  <c:v>40149.666666666664</c:v>
                </c:pt>
                <c:pt idx="3359">
                  <c:v>40149.75</c:v>
                </c:pt>
                <c:pt idx="3360">
                  <c:v>40149.833333333336</c:v>
                </c:pt>
                <c:pt idx="3361">
                  <c:v>40149.916666666664</c:v>
                </c:pt>
                <c:pt idx="3362">
                  <c:v>40150</c:v>
                </c:pt>
                <c:pt idx="3363">
                  <c:v>40150.083333333336</c:v>
                </c:pt>
                <c:pt idx="3364">
                  <c:v>40150.166666666664</c:v>
                </c:pt>
                <c:pt idx="3365">
                  <c:v>40150.25</c:v>
                </c:pt>
                <c:pt idx="3366">
                  <c:v>40150.333333333336</c:v>
                </c:pt>
                <c:pt idx="3367">
                  <c:v>40150.416666666664</c:v>
                </c:pt>
                <c:pt idx="3368">
                  <c:v>40150.5</c:v>
                </c:pt>
                <c:pt idx="3369">
                  <c:v>40150.583333333336</c:v>
                </c:pt>
                <c:pt idx="3370">
                  <c:v>40150.666666666664</c:v>
                </c:pt>
                <c:pt idx="3371">
                  <c:v>40150.75</c:v>
                </c:pt>
                <c:pt idx="3372">
                  <c:v>40150.833333333336</c:v>
                </c:pt>
                <c:pt idx="3373">
                  <c:v>40150.916666666664</c:v>
                </c:pt>
                <c:pt idx="3374">
                  <c:v>40151</c:v>
                </c:pt>
                <c:pt idx="3375">
                  <c:v>40151.083333333336</c:v>
                </c:pt>
                <c:pt idx="3376">
                  <c:v>40151.166666666664</c:v>
                </c:pt>
                <c:pt idx="3377">
                  <c:v>40151.25</c:v>
                </c:pt>
                <c:pt idx="3378">
                  <c:v>40151.333333333336</c:v>
                </c:pt>
                <c:pt idx="3379">
                  <c:v>40151.416666666664</c:v>
                </c:pt>
                <c:pt idx="3380">
                  <c:v>40151.5</c:v>
                </c:pt>
                <c:pt idx="3381">
                  <c:v>40151.583333333336</c:v>
                </c:pt>
                <c:pt idx="3382">
                  <c:v>40151.666666666664</c:v>
                </c:pt>
                <c:pt idx="3383">
                  <c:v>40151.75</c:v>
                </c:pt>
                <c:pt idx="3384">
                  <c:v>40151.833333333336</c:v>
                </c:pt>
                <c:pt idx="3385">
                  <c:v>40151.916666666664</c:v>
                </c:pt>
                <c:pt idx="3386">
                  <c:v>40152</c:v>
                </c:pt>
                <c:pt idx="3387">
                  <c:v>40152.083333333336</c:v>
                </c:pt>
                <c:pt idx="3388">
                  <c:v>40152.166666666664</c:v>
                </c:pt>
                <c:pt idx="3389">
                  <c:v>40152.25</c:v>
                </c:pt>
                <c:pt idx="3390">
                  <c:v>40152.333333333336</c:v>
                </c:pt>
                <c:pt idx="3391">
                  <c:v>40152.416666666664</c:v>
                </c:pt>
                <c:pt idx="3392">
                  <c:v>40152.5</c:v>
                </c:pt>
                <c:pt idx="3393">
                  <c:v>40152.583333333336</c:v>
                </c:pt>
                <c:pt idx="3394">
                  <c:v>40152.666666666664</c:v>
                </c:pt>
                <c:pt idx="3395">
                  <c:v>40152.75</c:v>
                </c:pt>
                <c:pt idx="3396">
                  <c:v>40152.833333333336</c:v>
                </c:pt>
                <c:pt idx="3397">
                  <c:v>40152.916666666664</c:v>
                </c:pt>
                <c:pt idx="3398">
                  <c:v>40153</c:v>
                </c:pt>
                <c:pt idx="3399">
                  <c:v>40153.083333333336</c:v>
                </c:pt>
                <c:pt idx="3400">
                  <c:v>40153.166666666664</c:v>
                </c:pt>
                <c:pt idx="3401">
                  <c:v>40153.25</c:v>
                </c:pt>
                <c:pt idx="3402">
                  <c:v>40153.333333333336</c:v>
                </c:pt>
                <c:pt idx="3403">
                  <c:v>40153.416666666664</c:v>
                </c:pt>
                <c:pt idx="3404">
                  <c:v>40153.5</c:v>
                </c:pt>
                <c:pt idx="3405">
                  <c:v>40153.583333333336</c:v>
                </c:pt>
                <c:pt idx="3406">
                  <c:v>40153.666666666664</c:v>
                </c:pt>
                <c:pt idx="3407">
                  <c:v>40153.75</c:v>
                </c:pt>
                <c:pt idx="3408">
                  <c:v>40153.833333333336</c:v>
                </c:pt>
                <c:pt idx="3409">
                  <c:v>40153.916666666664</c:v>
                </c:pt>
                <c:pt idx="3410">
                  <c:v>40154</c:v>
                </c:pt>
                <c:pt idx="3411">
                  <c:v>40154.083333333336</c:v>
                </c:pt>
                <c:pt idx="3412">
                  <c:v>40154.166666666664</c:v>
                </c:pt>
                <c:pt idx="3413">
                  <c:v>40154.25</c:v>
                </c:pt>
                <c:pt idx="3414">
                  <c:v>40154.333333333336</c:v>
                </c:pt>
                <c:pt idx="3415">
                  <c:v>40154.416666666664</c:v>
                </c:pt>
                <c:pt idx="3416">
                  <c:v>40154.5</c:v>
                </c:pt>
                <c:pt idx="3417">
                  <c:v>40154.583333333336</c:v>
                </c:pt>
                <c:pt idx="3418">
                  <c:v>40154.666666666664</c:v>
                </c:pt>
                <c:pt idx="3419">
                  <c:v>40154.75</c:v>
                </c:pt>
                <c:pt idx="3420">
                  <c:v>40154.833333333336</c:v>
                </c:pt>
                <c:pt idx="3421">
                  <c:v>40154.916666666664</c:v>
                </c:pt>
                <c:pt idx="3422">
                  <c:v>40155</c:v>
                </c:pt>
                <c:pt idx="3423">
                  <c:v>40155.083333333336</c:v>
                </c:pt>
                <c:pt idx="3424">
                  <c:v>40155.166666666664</c:v>
                </c:pt>
                <c:pt idx="3425">
                  <c:v>40155.25</c:v>
                </c:pt>
                <c:pt idx="3426">
                  <c:v>40155.333333333336</c:v>
                </c:pt>
                <c:pt idx="3427">
                  <c:v>40155.416666666664</c:v>
                </c:pt>
                <c:pt idx="3428">
                  <c:v>40155.5</c:v>
                </c:pt>
                <c:pt idx="3429">
                  <c:v>40155.583333333336</c:v>
                </c:pt>
                <c:pt idx="3430">
                  <c:v>40155.666666666664</c:v>
                </c:pt>
                <c:pt idx="3431">
                  <c:v>40155.75</c:v>
                </c:pt>
                <c:pt idx="3432">
                  <c:v>40155.833333333336</c:v>
                </c:pt>
                <c:pt idx="3433">
                  <c:v>40155.916666666664</c:v>
                </c:pt>
                <c:pt idx="3434">
                  <c:v>40156</c:v>
                </c:pt>
                <c:pt idx="3435">
                  <c:v>40156.083333333336</c:v>
                </c:pt>
                <c:pt idx="3436">
                  <c:v>40156.166666666664</c:v>
                </c:pt>
                <c:pt idx="3437">
                  <c:v>40156.25</c:v>
                </c:pt>
                <c:pt idx="3438">
                  <c:v>40156.333333333336</c:v>
                </c:pt>
                <c:pt idx="3439">
                  <c:v>40156.416666666664</c:v>
                </c:pt>
                <c:pt idx="3440">
                  <c:v>40156.5</c:v>
                </c:pt>
                <c:pt idx="3441">
                  <c:v>40156.583333333336</c:v>
                </c:pt>
                <c:pt idx="3442">
                  <c:v>40156.666666666664</c:v>
                </c:pt>
                <c:pt idx="3443">
                  <c:v>40156.75</c:v>
                </c:pt>
                <c:pt idx="3444">
                  <c:v>40156.833333333336</c:v>
                </c:pt>
                <c:pt idx="3445">
                  <c:v>40156.916666666664</c:v>
                </c:pt>
                <c:pt idx="3446">
                  <c:v>40157</c:v>
                </c:pt>
                <c:pt idx="3447">
                  <c:v>40157.083333333336</c:v>
                </c:pt>
                <c:pt idx="3448">
                  <c:v>40157.166666666664</c:v>
                </c:pt>
                <c:pt idx="3449">
                  <c:v>40157.25</c:v>
                </c:pt>
                <c:pt idx="3450">
                  <c:v>40157.333333333336</c:v>
                </c:pt>
                <c:pt idx="3451">
                  <c:v>40157.416666666664</c:v>
                </c:pt>
                <c:pt idx="3452">
                  <c:v>40157.5</c:v>
                </c:pt>
                <c:pt idx="3453">
                  <c:v>40157.583333333336</c:v>
                </c:pt>
                <c:pt idx="3454">
                  <c:v>40157.666666666664</c:v>
                </c:pt>
                <c:pt idx="3455">
                  <c:v>40157.75</c:v>
                </c:pt>
                <c:pt idx="3456">
                  <c:v>40157.833333333336</c:v>
                </c:pt>
                <c:pt idx="3457">
                  <c:v>40157.916666666664</c:v>
                </c:pt>
                <c:pt idx="3458">
                  <c:v>40158</c:v>
                </c:pt>
                <c:pt idx="3459">
                  <c:v>40158.083333333336</c:v>
                </c:pt>
                <c:pt idx="3460">
                  <c:v>40158.166666666664</c:v>
                </c:pt>
                <c:pt idx="3461">
                  <c:v>40158.25</c:v>
                </c:pt>
                <c:pt idx="3462">
                  <c:v>40158.333333333336</c:v>
                </c:pt>
                <c:pt idx="3463">
                  <c:v>40158.416666666664</c:v>
                </c:pt>
                <c:pt idx="3464">
                  <c:v>40158.5</c:v>
                </c:pt>
                <c:pt idx="3465">
                  <c:v>40158.583333333336</c:v>
                </c:pt>
                <c:pt idx="3466">
                  <c:v>40158.666666666664</c:v>
                </c:pt>
                <c:pt idx="3467">
                  <c:v>40158.75</c:v>
                </c:pt>
                <c:pt idx="3468">
                  <c:v>40158.833333333336</c:v>
                </c:pt>
                <c:pt idx="3469">
                  <c:v>40158.916666666664</c:v>
                </c:pt>
                <c:pt idx="3470">
                  <c:v>40159</c:v>
                </c:pt>
                <c:pt idx="3471">
                  <c:v>40159.083333333336</c:v>
                </c:pt>
                <c:pt idx="3472">
                  <c:v>40159.166666666664</c:v>
                </c:pt>
                <c:pt idx="3473">
                  <c:v>40159.25</c:v>
                </c:pt>
                <c:pt idx="3474">
                  <c:v>40159.333333333336</c:v>
                </c:pt>
                <c:pt idx="3475">
                  <c:v>40159.416666666664</c:v>
                </c:pt>
                <c:pt idx="3476">
                  <c:v>40159.5</c:v>
                </c:pt>
                <c:pt idx="3477">
                  <c:v>40159.583333333336</c:v>
                </c:pt>
                <c:pt idx="3478">
                  <c:v>40159.666666666664</c:v>
                </c:pt>
                <c:pt idx="3479">
                  <c:v>40159.75</c:v>
                </c:pt>
                <c:pt idx="3480">
                  <c:v>40159.833333333336</c:v>
                </c:pt>
                <c:pt idx="3481">
                  <c:v>40159.916666666664</c:v>
                </c:pt>
                <c:pt idx="3482">
                  <c:v>40160</c:v>
                </c:pt>
                <c:pt idx="3483">
                  <c:v>40160.083333333336</c:v>
                </c:pt>
                <c:pt idx="3484">
                  <c:v>40160.166666666664</c:v>
                </c:pt>
                <c:pt idx="3485">
                  <c:v>40160.25</c:v>
                </c:pt>
                <c:pt idx="3486">
                  <c:v>40160.333333333336</c:v>
                </c:pt>
                <c:pt idx="3487">
                  <c:v>40160.416666666664</c:v>
                </c:pt>
                <c:pt idx="3488">
                  <c:v>40160.5</c:v>
                </c:pt>
                <c:pt idx="3489">
                  <c:v>40160.583333333336</c:v>
                </c:pt>
                <c:pt idx="3490">
                  <c:v>40160.666666666664</c:v>
                </c:pt>
                <c:pt idx="3491">
                  <c:v>40160.75</c:v>
                </c:pt>
                <c:pt idx="3492">
                  <c:v>40160.833333333336</c:v>
                </c:pt>
                <c:pt idx="3493">
                  <c:v>40160.916666666664</c:v>
                </c:pt>
                <c:pt idx="3494">
                  <c:v>40161</c:v>
                </c:pt>
                <c:pt idx="3495">
                  <c:v>40161.083333333336</c:v>
                </c:pt>
                <c:pt idx="3496">
                  <c:v>40161.166666666664</c:v>
                </c:pt>
                <c:pt idx="3497">
                  <c:v>40161.25</c:v>
                </c:pt>
                <c:pt idx="3498">
                  <c:v>40161.333333333336</c:v>
                </c:pt>
                <c:pt idx="3499">
                  <c:v>40161.416666666664</c:v>
                </c:pt>
                <c:pt idx="3500">
                  <c:v>40161.5</c:v>
                </c:pt>
                <c:pt idx="3501">
                  <c:v>40161.583333333336</c:v>
                </c:pt>
                <c:pt idx="3502">
                  <c:v>40161.666666666664</c:v>
                </c:pt>
                <c:pt idx="3503">
                  <c:v>40161.75</c:v>
                </c:pt>
                <c:pt idx="3504">
                  <c:v>40161.833333333336</c:v>
                </c:pt>
                <c:pt idx="3505">
                  <c:v>40161.916666666664</c:v>
                </c:pt>
                <c:pt idx="3506">
                  <c:v>40162</c:v>
                </c:pt>
                <c:pt idx="3507">
                  <c:v>40162.083333333336</c:v>
                </c:pt>
                <c:pt idx="3508">
                  <c:v>40162.166666666664</c:v>
                </c:pt>
                <c:pt idx="3509">
                  <c:v>40162.25</c:v>
                </c:pt>
                <c:pt idx="3510">
                  <c:v>40162.333333333336</c:v>
                </c:pt>
                <c:pt idx="3511">
                  <c:v>40162.416666666664</c:v>
                </c:pt>
                <c:pt idx="3512">
                  <c:v>40162.5</c:v>
                </c:pt>
                <c:pt idx="3513">
                  <c:v>40162.583333333336</c:v>
                </c:pt>
                <c:pt idx="3514">
                  <c:v>40162.666666666664</c:v>
                </c:pt>
                <c:pt idx="3515">
                  <c:v>40162.75</c:v>
                </c:pt>
                <c:pt idx="3516">
                  <c:v>40162.833333333336</c:v>
                </c:pt>
                <c:pt idx="3517">
                  <c:v>40162.916666666664</c:v>
                </c:pt>
                <c:pt idx="3518">
                  <c:v>40163</c:v>
                </c:pt>
                <c:pt idx="3519">
                  <c:v>40163.083333333336</c:v>
                </c:pt>
                <c:pt idx="3520">
                  <c:v>40163.166666666664</c:v>
                </c:pt>
                <c:pt idx="3521">
                  <c:v>40163.25</c:v>
                </c:pt>
                <c:pt idx="3522">
                  <c:v>40163.333333333336</c:v>
                </c:pt>
                <c:pt idx="3523">
                  <c:v>40163.416666666664</c:v>
                </c:pt>
                <c:pt idx="3524">
                  <c:v>40163.5</c:v>
                </c:pt>
                <c:pt idx="3525">
                  <c:v>40163.583333333336</c:v>
                </c:pt>
                <c:pt idx="3526">
                  <c:v>40163.666666666664</c:v>
                </c:pt>
                <c:pt idx="3527">
                  <c:v>40163.75</c:v>
                </c:pt>
                <c:pt idx="3528">
                  <c:v>40163.833333333336</c:v>
                </c:pt>
                <c:pt idx="3529">
                  <c:v>40163.916666666664</c:v>
                </c:pt>
                <c:pt idx="3530">
                  <c:v>40164</c:v>
                </c:pt>
                <c:pt idx="3531">
                  <c:v>40164.083333333336</c:v>
                </c:pt>
                <c:pt idx="3532">
                  <c:v>40164.166666666664</c:v>
                </c:pt>
                <c:pt idx="3533">
                  <c:v>40164.25</c:v>
                </c:pt>
                <c:pt idx="3534">
                  <c:v>40164.333333333336</c:v>
                </c:pt>
                <c:pt idx="3535">
                  <c:v>40164.416666666664</c:v>
                </c:pt>
                <c:pt idx="3536">
                  <c:v>40164.5</c:v>
                </c:pt>
                <c:pt idx="3537">
                  <c:v>40164.583333333336</c:v>
                </c:pt>
                <c:pt idx="3538">
                  <c:v>40164.666666666664</c:v>
                </c:pt>
                <c:pt idx="3539">
                  <c:v>40164.75</c:v>
                </c:pt>
                <c:pt idx="3540">
                  <c:v>40164.833333333336</c:v>
                </c:pt>
                <c:pt idx="3541">
                  <c:v>40164.916666666664</c:v>
                </c:pt>
                <c:pt idx="3542">
                  <c:v>40165</c:v>
                </c:pt>
                <c:pt idx="3543">
                  <c:v>40165.083333333336</c:v>
                </c:pt>
                <c:pt idx="3544">
                  <c:v>40165.166666666664</c:v>
                </c:pt>
                <c:pt idx="3545">
                  <c:v>40165.25</c:v>
                </c:pt>
                <c:pt idx="3546">
                  <c:v>40165.333333333336</c:v>
                </c:pt>
                <c:pt idx="3547">
                  <c:v>40165.416666666664</c:v>
                </c:pt>
                <c:pt idx="3548">
                  <c:v>40165.5</c:v>
                </c:pt>
                <c:pt idx="3549">
                  <c:v>40165.583333333336</c:v>
                </c:pt>
                <c:pt idx="3550">
                  <c:v>40165.666666666664</c:v>
                </c:pt>
                <c:pt idx="3551">
                  <c:v>40165.75</c:v>
                </c:pt>
                <c:pt idx="3552">
                  <c:v>40165.833333333336</c:v>
                </c:pt>
                <c:pt idx="3553">
                  <c:v>40165.916666666664</c:v>
                </c:pt>
                <c:pt idx="3554">
                  <c:v>40166</c:v>
                </c:pt>
                <c:pt idx="3555">
                  <c:v>40166.083333333336</c:v>
                </c:pt>
                <c:pt idx="3556">
                  <c:v>40166.166666666664</c:v>
                </c:pt>
                <c:pt idx="3557">
                  <c:v>40166.25</c:v>
                </c:pt>
                <c:pt idx="3558">
                  <c:v>40166.333333333336</c:v>
                </c:pt>
                <c:pt idx="3559">
                  <c:v>40166.416666666664</c:v>
                </c:pt>
                <c:pt idx="3560">
                  <c:v>40166.5</c:v>
                </c:pt>
                <c:pt idx="3561">
                  <c:v>40166.583333333336</c:v>
                </c:pt>
                <c:pt idx="3562">
                  <c:v>40166.666666666664</c:v>
                </c:pt>
                <c:pt idx="3563">
                  <c:v>40166.75</c:v>
                </c:pt>
                <c:pt idx="3564">
                  <c:v>40166.833333333336</c:v>
                </c:pt>
                <c:pt idx="3565">
                  <c:v>40166.916666666664</c:v>
                </c:pt>
                <c:pt idx="3566">
                  <c:v>40167</c:v>
                </c:pt>
                <c:pt idx="3567">
                  <c:v>40167.083333333336</c:v>
                </c:pt>
                <c:pt idx="3568">
                  <c:v>40167.166666666664</c:v>
                </c:pt>
                <c:pt idx="3569">
                  <c:v>40167.25</c:v>
                </c:pt>
                <c:pt idx="3570">
                  <c:v>40167.333333333336</c:v>
                </c:pt>
                <c:pt idx="3571">
                  <c:v>40167.416666666664</c:v>
                </c:pt>
                <c:pt idx="3572">
                  <c:v>40167.5</c:v>
                </c:pt>
                <c:pt idx="3573">
                  <c:v>40167.583333333336</c:v>
                </c:pt>
                <c:pt idx="3574">
                  <c:v>40167.666666666664</c:v>
                </c:pt>
                <c:pt idx="3575">
                  <c:v>40167.75</c:v>
                </c:pt>
                <c:pt idx="3576">
                  <c:v>40167.833333333336</c:v>
                </c:pt>
                <c:pt idx="3577">
                  <c:v>40167.916666666664</c:v>
                </c:pt>
                <c:pt idx="3578">
                  <c:v>40168</c:v>
                </c:pt>
                <c:pt idx="3579">
                  <c:v>40168.083333333336</c:v>
                </c:pt>
                <c:pt idx="3580">
                  <c:v>40168.166666666664</c:v>
                </c:pt>
                <c:pt idx="3581">
                  <c:v>40168.25</c:v>
                </c:pt>
                <c:pt idx="3582">
                  <c:v>40168.333333333336</c:v>
                </c:pt>
                <c:pt idx="3583">
                  <c:v>40168.416666666664</c:v>
                </c:pt>
                <c:pt idx="3584">
                  <c:v>40168.5</c:v>
                </c:pt>
                <c:pt idx="3585">
                  <c:v>40168.583333333336</c:v>
                </c:pt>
                <c:pt idx="3586">
                  <c:v>40168.666666666664</c:v>
                </c:pt>
                <c:pt idx="3587">
                  <c:v>40168.75</c:v>
                </c:pt>
                <c:pt idx="3588">
                  <c:v>40168.833333333336</c:v>
                </c:pt>
                <c:pt idx="3589">
                  <c:v>40168.916666666664</c:v>
                </c:pt>
                <c:pt idx="3590">
                  <c:v>40169</c:v>
                </c:pt>
                <c:pt idx="3591">
                  <c:v>40169.083333333336</c:v>
                </c:pt>
                <c:pt idx="3592">
                  <c:v>40169.166666666664</c:v>
                </c:pt>
                <c:pt idx="3593">
                  <c:v>40169.25</c:v>
                </c:pt>
                <c:pt idx="3594">
                  <c:v>40169.333333333336</c:v>
                </c:pt>
                <c:pt idx="3595">
                  <c:v>40169.416666666664</c:v>
                </c:pt>
                <c:pt idx="3596">
                  <c:v>40169.5</c:v>
                </c:pt>
                <c:pt idx="3597">
                  <c:v>40169.583333333336</c:v>
                </c:pt>
                <c:pt idx="3598">
                  <c:v>40169.666666666664</c:v>
                </c:pt>
                <c:pt idx="3599">
                  <c:v>40169.75</c:v>
                </c:pt>
                <c:pt idx="3600">
                  <c:v>40169.833333333336</c:v>
                </c:pt>
                <c:pt idx="3601">
                  <c:v>40169.916666666664</c:v>
                </c:pt>
                <c:pt idx="3602">
                  <c:v>40170</c:v>
                </c:pt>
                <c:pt idx="3603">
                  <c:v>40170.083333333336</c:v>
                </c:pt>
                <c:pt idx="3604">
                  <c:v>40170.166666666664</c:v>
                </c:pt>
                <c:pt idx="3605">
                  <c:v>40170.25</c:v>
                </c:pt>
                <c:pt idx="3606">
                  <c:v>40170.333333333336</c:v>
                </c:pt>
                <c:pt idx="3607">
                  <c:v>40170.416666666664</c:v>
                </c:pt>
                <c:pt idx="3608">
                  <c:v>40170.5</c:v>
                </c:pt>
                <c:pt idx="3609">
                  <c:v>40170.583333333336</c:v>
                </c:pt>
                <c:pt idx="3610">
                  <c:v>40170.666666666664</c:v>
                </c:pt>
                <c:pt idx="3611">
                  <c:v>40170.75</c:v>
                </c:pt>
                <c:pt idx="3612">
                  <c:v>40170.833333333336</c:v>
                </c:pt>
                <c:pt idx="3613">
                  <c:v>40170.916666666664</c:v>
                </c:pt>
                <c:pt idx="3614">
                  <c:v>40171</c:v>
                </c:pt>
                <c:pt idx="3615">
                  <c:v>40171.083333333336</c:v>
                </c:pt>
                <c:pt idx="3616">
                  <c:v>40171.166666666664</c:v>
                </c:pt>
                <c:pt idx="3617">
                  <c:v>40171.25</c:v>
                </c:pt>
                <c:pt idx="3618">
                  <c:v>40171.333333333336</c:v>
                </c:pt>
                <c:pt idx="3619">
                  <c:v>40171.416666666664</c:v>
                </c:pt>
                <c:pt idx="3620">
                  <c:v>40171.5</c:v>
                </c:pt>
                <c:pt idx="3621">
                  <c:v>40171.583333333336</c:v>
                </c:pt>
                <c:pt idx="3622">
                  <c:v>40171.666666666664</c:v>
                </c:pt>
                <c:pt idx="3623">
                  <c:v>40171.75</c:v>
                </c:pt>
                <c:pt idx="3624">
                  <c:v>40171.833333333336</c:v>
                </c:pt>
                <c:pt idx="3625">
                  <c:v>40171.916666666664</c:v>
                </c:pt>
                <c:pt idx="3626">
                  <c:v>40172</c:v>
                </c:pt>
                <c:pt idx="3627">
                  <c:v>40172.083333333336</c:v>
                </c:pt>
                <c:pt idx="3628">
                  <c:v>40172.166666666664</c:v>
                </c:pt>
                <c:pt idx="3629">
                  <c:v>40172.25</c:v>
                </c:pt>
                <c:pt idx="3630">
                  <c:v>40172.333333333336</c:v>
                </c:pt>
                <c:pt idx="3631">
                  <c:v>40172.416666666664</c:v>
                </c:pt>
                <c:pt idx="3632">
                  <c:v>40172.5</c:v>
                </c:pt>
                <c:pt idx="3633">
                  <c:v>40172.583333333336</c:v>
                </c:pt>
                <c:pt idx="3634">
                  <c:v>40172.666666666664</c:v>
                </c:pt>
                <c:pt idx="3635">
                  <c:v>40172.75</c:v>
                </c:pt>
                <c:pt idx="3636">
                  <c:v>40172.833333333336</c:v>
                </c:pt>
                <c:pt idx="3637">
                  <c:v>40172.916666666664</c:v>
                </c:pt>
                <c:pt idx="3638">
                  <c:v>40173</c:v>
                </c:pt>
                <c:pt idx="3639">
                  <c:v>40173.083333333336</c:v>
                </c:pt>
                <c:pt idx="3640">
                  <c:v>40173.166666666664</c:v>
                </c:pt>
                <c:pt idx="3641">
                  <c:v>40173.25</c:v>
                </c:pt>
                <c:pt idx="3642">
                  <c:v>40173.333333333336</c:v>
                </c:pt>
                <c:pt idx="3643">
                  <c:v>40173.416666666664</c:v>
                </c:pt>
                <c:pt idx="3644">
                  <c:v>40173.5</c:v>
                </c:pt>
                <c:pt idx="3645">
                  <c:v>40173.583333333336</c:v>
                </c:pt>
                <c:pt idx="3646">
                  <c:v>40173.666666666664</c:v>
                </c:pt>
                <c:pt idx="3647">
                  <c:v>40173.75</c:v>
                </c:pt>
                <c:pt idx="3648">
                  <c:v>40173.833333333336</c:v>
                </c:pt>
                <c:pt idx="3649">
                  <c:v>40173.916666666664</c:v>
                </c:pt>
                <c:pt idx="3650">
                  <c:v>40174</c:v>
                </c:pt>
                <c:pt idx="3651">
                  <c:v>40174.083333333336</c:v>
                </c:pt>
                <c:pt idx="3652">
                  <c:v>40174.166666666664</c:v>
                </c:pt>
                <c:pt idx="3653">
                  <c:v>40174.25</c:v>
                </c:pt>
                <c:pt idx="3654">
                  <c:v>40174.333333333336</c:v>
                </c:pt>
                <c:pt idx="3655">
                  <c:v>40174.416666666664</c:v>
                </c:pt>
                <c:pt idx="3656">
                  <c:v>40174.5</c:v>
                </c:pt>
                <c:pt idx="3657">
                  <c:v>40174.583333333336</c:v>
                </c:pt>
                <c:pt idx="3658">
                  <c:v>40174.666666666664</c:v>
                </c:pt>
                <c:pt idx="3659">
                  <c:v>40174.75</c:v>
                </c:pt>
                <c:pt idx="3660">
                  <c:v>40174.833333333336</c:v>
                </c:pt>
                <c:pt idx="3661">
                  <c:v>40174.916666666664</c:v>
                </c:pt>
                <c:pt idx="3662">
                  <c:v>40175</c:v>
                </c:pt>
                <c:pt idx="3663">
                  <c:v>40175.083333333336</c:v>
                </c:pt>
                <c:pt idx="3664">
                  <c:v>40175.166666666664</c:v>
                </c:pt>
                <c:pt idx="3665">
                  <c:v>40175.25</c:v>
                </c:pt>
                <c:pt idx="3666">
                  <c:v>40175.333333333336</c:v>
                </c:pt>
                <c:pt idx="3667">
                  <c:v>40175.416666666664</c:v>
                </c:pt>
                <c:pt idx="3668">
                  <c:v>40175.5</c:v>
                </c:pt>
                <c:pt idx="3669">
                  <c:v>40175.583333333336</c:v>
                </c:pt>
                <c:pt idx="3670">
                  <c:v>40175.666666666664</c:v>
                </c:pt>
                <c:pt idx="3671">
                  <c:v>40175.75</c:v>
                </c:pt>
                <c:pt idx="3672">
                  <c:v>40175.833333333336</c:v>
                </c:pt>
                <c:pt idx="3673">
                  <c:v>40175.916666666664</c:v>
                </c:pt>
                <c:pt idx="3674">
                  <c:v>40176</c:v>
                </c:pt>
                <c:pt idx="3675">
                  <c:v>40176.083333333336</c:v>
                </c:pt>
                <c:pt idx="3676">
                  <c:v>40176.166666666664</c:v>
                </c:pt>
                <c:pt idx="3677">
                  <c:v>40176.25</c:v>
                </c:pt>
                <c:pt idx="3678">
                  <c:v>40176.333333333336</c:v>
                </c:pt>
                <c:pt idx="3679">
                  <c:v>40176.416666666664</c:v>
                </c:pt>
                <c:pt idx="3680">
                  <c:v>40176.5</c:v>
                </c:pt>
                <c:pt idx="3681">
                  <c:v>40176.583333333336</c:v>
                </c:pt>
                <c:pt idx="3682">
                  <c:v>40176.666666666664</c:v>
                </c:pt>
                <c:pt idx="3683">
                  <c:v>40176.75</c:v>
                </c:pt>
                <c:pt idx="3684">
                  <c:v>40176.833333333336</c:v>
                </c:pt>
                <c:pt idx="3685">
                  <c:v>40176.916666666664</c:v>
                </c:pt>
                <c:pt idx="3686">
                  <c:v>40177</c:v>
                </c:pt>
                <c:pt idx="3687">
                  <c:v>40177.083333333336</c:v>
                </c:pt>
                <c:pt idx="3688">
                  <c:v>40177.166666666664</c:v>
                </c:pt>
                <c:pt idx="3689">
                  <c:v>40177.25</c:v>
                </c:pt>
                <c:pt idx="3690">
                  <c:v>40177.333333333336</c:v>
                </c:pt>
                <c:pt idx="3691">
                  <c:v>40177.416666666664</c:v>
                </c:pt>
                <c:pt idx="3692">
                  <c:v>40177.5</c:v>
                </c:pt>
                <c:pt idx="3693">
                  <c:v>40177.583333333336</c:v>
                </c:pt>
                <c:pt idx="3694">
                  <c:v>40177.666666666664</c:v>
                </c:pt>
                <c:pt idx="3695">
                  <c:v>40177.75</c:v>
                </c:pt>
                <c:pt idx="3696">
                  <c:v>40177.833333333336</c:v>
                </c:pt>
                <c:pt idx="3697">
                  <c:v>40177.916666666664</c:v>
                </c:pt>
                <c:pt idx="3698">
                  <c:v>40178</c:v>
                </c:pt>
                <c:pt idx="3699">
                  <c:v>40178.083333333336</c:v>
                </c:pt>
                <c:pt idx="3700">
                  <c:v>40178.166666666664</c:v>
                </c:pt>
                <c:pt idx="3701">
                  <c:v>40178.25</c:v>
                </c:pt>
                <c:pt idx="3702">
                  <c:v>40178.333333333336</c:v>
                </c:pt>
                <c:pt idx="3703">
                  <c:v>40178.416666666664</c:v>
                </c:pt>
                <c:pt idx="3704">
                  <c:v>40178.5</c:v>
                </c:pt>
                <c:pt idx="3705">
                  <c:v>40178.583333333336</c:v>
                </c:pt>
                <c:pt idx="3706">
                  <c:v>40178.666666666664</c:v>
                </c:pt>
                <c:pt idx="3707">
                  <c:v>40178.75</c:v>
                </c:pt>
                <c:pt idx="3708">
                  <c:v>40178.833333333336</c:v>
                </c:pt>
                <c:pt idx="3709">
                  <c:v>40178.916666666664</c:v>
                </c:pt>
                <c:pt idx="3710">
                  <c:v>40179</c:v>
                </c:pt>
                <c:pt idx="3711">
                  <c:v>40179.083333333336</c:v>
                </c:pt>
                <c:pt idx="3712">
                  <c:v>40179.166666666664</c:v>
                </c:pt>
                <c:pt idx="3713">
                  <c:v>40179.25</c:v>
                </c:pt>
                <c:pt idx="3714">
                  <c:v>40179.333333333336</c:v>
                </c:pt>
                <c:pt idx="3715">
                  <c:v>40179.416666666664</c:v>
                </c:pt>
                <c:pt idx="3716">
                  <c:v>40179.5</c:v>
                </c:pt>
                <c:pt idx="3717">
                  <c:v>40179.583333333336</c:v>
                </c:pt>
                <c:pt idx="3718">
                  <c:v>40179.666666666664</c:v>
                </c:pt>
                <c:pt idx="3719">
                  <c:v>40179.75</c:v>
                </c:pt>
                <c:pt idx="3720">
                  <c:v>40179.833333333336</c:v>
                </c:pt>
                <c:pt idx="3721">
                  <c:v>40179.916666666664</c:v>
                </c:pt>
                <c:pt idx="3722">
                  <c:v>40180</c:v>
                </c:pt>
                <c:pt idx="3723">
                  <c:v>40180.083333333336</c:v>
                </c:pt>
                <c:pt idx="3724">
                  <c:v>40180.166666666664</c:v>
                </c:pt>
                <c:pt idx="3725">
                  <c:v>40180.25</c:v>
                </c:pt>
                <c:pt idx="3726">
                  <c:v>40180.333333333336</c:v>
                </c:pt>
                <c:pt idx="3727">
                  <c:v>40180.416666666664</c:v>
                </c:pt>
                <c:pt idx="3728">
                  <c:v>40180.5</c:v>
                </c:pt>
                <c:pt idx="3729">
                  <c:v>40180.583333333336</c:v>
                </c:pt>
                <c:pt idx="3730">
                  <c:v>40180.666666666664</c:v>
                </c:pt>
                <c:pt idx="3731">
                  <c:v>40180.75</c:v>
                </c:pt>
                <c:pt idx="3732">
                  <c:v>40180.833333333336</c:v>
                </c:pt>
                <c:pt idx="3733">
                  <c:v>40180.916666666664</c:v>
                </c:pt>
                <c:pt idx="3734">
                  <c:v>40181</c:v>
                </c:pt>
                <c:pt idx="3735">
                  <c:v>40181.083333333336</c:v>
                </c:pt>
                <c:pt idx="3736">
                  <c:v>40181.166666666664</c:v>
                </c:pt>
                <c:pt idx="3737">
                  <c:v>40181.25</c:v>
                </c:pt>
                <c:pt idx="3738">
                  <c:v>40181.333333333336</c:v>
                </c:pt>
                <c:pt idx="3739">
                  <c:v>40181.416666666664</c:v>
                </c:pt>
                <c:pt idx="3740">
                  <c:v>40181.5</c:v>
                </c:pt>
                <c:pt idx="3741">
                  <c:v>40181.583333333336</c:v>
                </c:pt>
                <c:pt idx="3742">
                  <c:v>40181.666666666664</c:v>
                </c:pt>
                <c:pt idx="3743">
                  <c:v>40181.75</c:v>
                </c:pt>
                <c:pt idx="3744">
                  <c:v>40181.833333333336</c:v>
                </c:pt>
                <c:pt idx="3745">
                  <c:v>40181.916666666664</c:v>
                </c:pt>
                <c:pt idx="3746">
                  <c:v>40182</c:v>
                </c:pt>
                <c:pt idx="3747">
                  <c:v>40182.083333333336</c:v>
                </c:pt>
                <c:pt idx="3748">
                  <c:v>40182.166666666664</c:v>
                </c:pt>
                <c:pt idx="3749">
                  <c:v>40182.25</c:v>
                </c:pt>
                <c:pt idx="3750">
                  <c:v>40182.333333333336</c:v>
                </c:pt>
                <c:pt idx="3751">
                  <c:v>40182.416666666664</c:v>
                </c:pt>
                <c:pt idx="3752">
                  <c:v>40182.5</c:v>
                </c:pt>
                <c:pt idx="3753">
                  <c:v>40182.583333333336</c:v>
                </c:pt>
                <c:pt idx="3754">
                  <c:v>40182.666666666664</c:v>
                </c:pt>
                <c:pt idx="3755">
                  <c:v>40182.75</c:v>
                </c:pt>
                <c:pt idx="3756">
                  <c:v>40182.833333333336</c:v>
                </c:pt>
                <c:pt idx="3757">
                  <c:v>40182.916666666664</c:v>
                </c:pt>
                <c:pt idx="3758">
                  <c:v>40183</c:v>
                </c:pt>
                <c:pt idx="3759">
                  <c:v>40183.083333333336</c:v>
                </c:pt>
                <c:pt idx="3760">
                  <c:v>40183.166666666664</c:v>
                </c:pt>
                <c:pt idx="3761">
                  <c:v>40183.25</c:v>
                </c:pt>
                <c:pt idx="3762">
                  <c:v>40183.333333333336</c:v>
                </c:pt>
                <c:pt idx="3763">
                  <c:v>40183.416666666664</c:v>
                </c:pt>
                <c:pt idx="3764">
                  <c:v>40183.5</c:v>
                </c:pt>
                <c:pt idx="3765">
                  <c:v>40183.583333333336</c:v>
                </c:pt>
                <c:pt idx="3766">
                  <c:v>40183.666666666664</c:v>
                </c:pt>
                <c:pt idx="3767">
                  <c:v>40183.75</c:v>
                </c:pt>
                <c:pt idx="3768">
                  <c:v>40183.833333333336</c:v>
                </c:pt>
                <c:pt idx="3769">
                  <c:v>40183.916666666664</c:v>
                </c:pt>
                <c:pt idx="3770">
                  <c:v>40184</c:v>
                </c:pt>
                <c:pt idx="3771">
                  <c:v>40184.083333333336</c:v>
                </c:pt>
                <c:pt idx="3772">
                  <c:v>40184.166666666664</c:v>
                </c:pt>
                <c:pt idx="3773">
                  <c:v>40184.25</c:v>
                </c:pt>
                <c:pt idx="3774">
                  <c:v>40184.333333333336</c:v>
                </c:pt>
                <c:pt idx="3775">
                  <c:v>40184.416666666664</c:v>
                </c:pt>
                <c:pt idx="3776">
                  <c:v>40184.5</c:v>
                </c:pt>
                <c:pt idx="3777">
                  <c:v>40184.583333333336</c:v>
                </c:pt>
                <c:pt idx="3778">
                  <c:v>40184.666666666664</c:v>
                </c:pt>
                <c:pt idx="3779">
                  <c:v>40184.75</c:v>
                </c:pt>
                <c:pt idx="3780">
                  <c:v>40184.833333333336</c:v>
                </c:pt>
                <c:pt idx="3781">
                  <c:v>40184.916666666664</c:v>
                </c:pt>
                <c:pt idx="3782">
                  <c:v>40185</c:v>
                </c:pt>
                <c:pt idx="3783">
                  <c:v>40185.083333333336</c:v>
                </c:pt>
                <c:pt idx="3784">
                  <c:v>40185.166666666664</c:v>
                </c:pt>
                <c:pt idx="3785">
                  <c:v>40185.25</c:v>
                </c:pt>
                <c:pt idx="3786">
                  <c:v>40185.333333333336</c:v>
                </c:pt>
                <c:pt idx="3787">
                  <c:v>40185.416666666664</c:v>
                </c:pt>
                <c:pt idx="3788">
                  <c:v>40185.5</c:v>
                </c:pt>
                <c:pt idx="3789">
                  <c:v>40185.583333333336</c:v>
                </c:pt>
                <c:pt idx="3790">
                  <c:v>40185.666666666664</c:v>
                </c:pt>
                <c:pt idx="3791">
                  <c:v>40185.75</c:v>
                </c:pt>
                <c:pt idx="3792">
                  <c:v>40185.833333333336</c:v>
                </c:pt>
                <c:pt idx="3793">
                  <c:v>40185.916666666664</c:v>
                </c:pt>
                <c:pt idx="3794">
                  <c:v>40186</c:v>
                </c:pt>
                <c:pt idx="3795">
                  <c:v>40186.083333333336</c:v>
                </c:pt>
                <c:pt idx="3796">
                  <c:v>40186.166666666664</c:v>
                </c:pt>
                <c:pt idx="3797">
                  <c:v>40186.25</c:v>
                </c:pt>
                <c:pt idx="3798">
                  <c:v>40186.333333333336</c:v>
                </c:pt>
                <c:pt idx="3799">
                  <c:v>40186.416666666664</c:v>
                </c:pt>
                <c:pt idx="3800">
                  <c:v>40186.5</c:v>
                </c:pt>
                <c:pt idx="3801">
                  <c:v>40186.583333333336</c:v>
                </c:pt>
                <c:pt idx="3802">
                  <c:v>40186.666666666664</c:v>
                </c:pt>
                <c:pt idx="3803">
                  <c:v>40186.75</c:v>
                </c:pt>
                <c:pt idx="3804">
                  <c:v>40186.833333333336</c:v>
                </c:pt>
                <c:pt idx="3805">
                  <c:v>40186.916666666664</c:v>
                </c:pt>
                <c:pt idx="3806">
                  <c:v>40187</c:v>
                </c:pt>
                <c:pt idx="3807">
                  <c:v>40187.083333333336</c:v>
                </c:pt>
                <c:pt idx="3808">
                  <c:v>40187.166666666664</c:v>
                </c:pt>
                <c:pt idx="3809">
                  <c:v>40187.25</c:v>
                </c:pt>
                <c:pt idx="3810">
                  <c:v>40187.333333333336</c:v>
                </c:pt>
                <c:pt idx="3811">
                  <c:v>40187.416666666664</c:v>
                </c:pt>
                <c:pt idx="3812">
                  <c:v>40187.5</c:v>
                </c:pt>
                <c:pt idx="3813">
                  <c:v>40187.583333333336</c:v>
                </c:pt>
                <c:pt idx="3814">
                  <c:v>40187.666666666664</c:v>
                </c:pt>
                <c:pt idx="3815">
                  <c:v>40187.75</c:v>
                </c:pt>
                <c:pt idx="3816">
                  <c:v>40187.833333333336</c:v>
                </c:pt>
                <c:pt idx="3817">
                  <c:v>40187.916666666664</c:v>
                </c:pt>
                <c:pt idx="3818">
                  <c:v>40188</c:v>
                </c:pt>
                <c:pt idx="3819">
                  <c:v>40188.083333333336</c:v>
                </c:pt>
                <c:pt idx="3820">
                  <c:v>40188.166666666664</c:v>
                </c:pt>
                <c:pt idx="3821">
                  <c:v>40188.25</c:v>
                </c:pt>
                <c:pt idx="3822">
                  <c:v>40188.333333333336</c:v>
                </c:pt>
                <c:pt idx="3823">
                  <c:v>40188.416666666664</c:v>
                </c:pt>
                <c:pt idx="3824">
                  <c:v>40188.5</c:v>
                </c:pt>
                <c:pt idx="3825">
                  <c:v>40188.583333333336</c:v>
                </c:pt>
                <c:pt idx="3826">
                  <c:v>40188.666666666664</c:v>
                </c:pt>
                <c:pt idx="3827">
                  <c:v>40188.75</c:v>
                </c:pt>
                <c:pt idx="3828">
                  <c:v>40188.833333333336</c:v>
                </c:pt>
                <c:pt idx="3829">
                  <c:v>40188.916666666664</c:v>
                </c:pt>
                <c:pt idx="3830">
                  <c:v>40189</c:v>
                </c:pt>
                <c:pt idx="3831">
                  <c:v>40189.083333333336</c:v>
                </c:pt>
                <c:pt idx="3832">
                  <c:v>40189.166666666664</c:v>
                </c:pt>
                <c:pt idx="3833">
                  <c:v>40189.25</c:v>
                </c:pt>
                <c:pt idx="3834">
                  <c:v>40189.333333333336</c:v>
                </c:pt>
                <c:pt idx="3835">
                  <c:v>40189.416666666664</c:v>
                </c:pt>
                <c:pt idx="3836">
                  <c:v>40189.5</c:v>
                </c:pt>
                <c:pt idx="3837">
                  <c:v>40189.583333333336</c:v>
                </c:pt>
                <c:pt idx="3838">
                  <c:v>40189.666666666664</c:v>
                </c:pt>
                <c:pt idx="3839">
                  <c:v>40189.75</c:v>
                </c:pt>
                <c:pt idx="3840">
                  <c:v>40189.833333333336</c:v>
                </c:pt>
                <c:pt idx="3841">
                  <c:v>40189.916666666664</c:v>
                </c:pt>
                <c:pt idx="3842">
                  <c:v>40190</c:v>
                </c:pt>
                <c:pt idx="3843">
                  <c:v>40190.083333333336</c:v>
                </c:pt>
                <c:pt idx="3844">
                  <c:v>40190.166666666664</c:v>
                </c:pt>
                <c:pt idx="3845">
                  <c:v>40190.25</c:v>
                </c:pt>
                <c:pt idx="3846">
                  <c:v>40190.333333333336</c:v>
                </c:pt>
                <c:pt idx="3847">
                  <c:v>40190.416666666664</c:v>
                </c:pt>
                <c:pt idx="3848">
                  <c:v>40190.5</c:v>
                </c:pt>
                <c:pt idx="3849">
                  <c:v>40190.583333333336</c:v>
                </c:pt>
                <c:pt idx="3850">
                  <c:v>40190.666666666664</c:v>
                </c:pt>
                <c:pt idx="3851">
                  <c:v>40190.75</c:v>
                </c:pt>
                <c:pt idx="3852">
                  <c:v>40190.833333333336</c:v>
                </c:pt>
                <c:pt idx="3853">
                  <c:v>40190.916666666664</c:v>
                </c:pt>
                <c:pt idx="3854">
                  <c:v>40191</c:v>
                </c:pt>
                <c:pt idx="3855">
                  <c:v>40191.083333333336</c:v>
                </c:pt>
                <c:pt idx="3856">
                  <c:v>40191.166666666664</c:v>
                </c:pt>
                <c:pt idx="3857">
                  <c:v>40191.25</c:v>
                </c:pt>
                <c:pt idx="3858">
                  <c:v>40191.333333333336</c:v>
                </c:pt>
                <c:pt idx="3859">
                  <c:v>40191.416666666664</c:v>
                </c:pt>
                <c:pt idx="3860">
                  <c:v>40191.5</c:v>
                </c:pt>
                <c:pt idx="3861">
                  <c:v>40191.583333333336</c:v>
                </c:pt>
                <c:pt idx="3862">
                  <c:v>40191.666666666664</c:v>
                </c:pt>
                <c:pt idx="3863">
                  <c:v>40191.75</c:v>
                </c:pt>
                <c:pt idx="3864">
                  <c:v>40191.833333333336</c:v>
                </c:pt>
                <c:pt idx="3865">
                  <c:v>40191.916666666664</c:v>
                </c:pt>
                <c:pt idx="3866">
                  <c:v>40192</c:v>
                </c:pt>
                <c:pt idx="3867">
                  <c:v>40192.083333333336</c:v>
                </c:pt>
                <c:pt idx="3868">
                  <c:v>40192.166666666664</c:v>
                </c:pt>
                <c:pt idx="3869">
                  <c:v>40192.25</c:v>
                </c:pt>
                <c:pt idx="3870">
                  <c:v>40192.333333333336</c:v>
                </c:pt>
                <c:pt idx="3871">
                  <c:v>40192.416666666664</c:v>
                </c:pt>
                <c:pt idx="3872">
                  <c:v>40192.5</c:v>
                </c:pt>
                <c:pt idx="3873">
                  <c:v>40192.583333333336</c:v>
                </c:pt>
                <c:pt idx="3874">
                  <c:v>40192.666666666664</c:v>
                </c:pt>
                <c:pt idx="3875">
                  <c:v>40192.75</c:v>
                </c:pt>
                <c:pt idx="3876">
                  <c:v>40192.833333333336</c:v>
                </c:pt>
                <c:pt idx="3877">
                  <c:v>40192.916666666664</c:v>
                </c:pt>
                <c:pt idx="3878">
                  <c:v>40193</c:v>
                </c:pt>
                <c:pt idx="3879">
                  <c:v>40193.083333333336</c:v>
                </c:pt>
                <c:pt idx="3880">
                  <c:v>40193.166666666664</c:v>
                </c:pt>
                <c:pt idx="3881">
                  <c:v>40193.25</c:v>
                </c:pt>
                <c:pt idx="3882">
                  <c:v>40193.333333333336</c:v>
                </c:pt>
                <c:pt idx="3883">
                  <c:v>40193.416666666664</c:v>
                </c:pt>
                <c:pt idx="3884">
                  <c:v>40193.5</c:v>
                </c:pt>
                <c:pt idx="3885">
                  <c:v>40193.583333333336</c:v>
                </c:pt>
                <c:pt idx="3886">
                  <c:v>40193.666666666664</c:v>
                </c:pt>
                <c:pt idx="3887">
                  <c:v>40193.75</c:v>
                </c:pt>
                <c:pt idx="3888">
                  <c:v>40193.833333333336</c:v>
                </c:pt>
                <c:pt idx="3889">
                  <c:v>40193.916666666664</c:v>
                </c:pt>
                <c:pt idx="3890">
                  <c:v>40194</c:v>
                </c:pt>
                <c:pt idx="3891">
                  <c:v>40194.083333333336</c:v>
                </c:pt>
                <c:pt idx="3892">
                  <c:v>40194.166666666664</c:v>
                </c:pt>
                <c:pt idx="3893">
                  <c:v>40194.25</c:v>
                </c:pt>
                <c:pt idx="3894">
                  <c:v>40194.333333333336</c:v>
                </c:pt>
                <c:pt idx="3895">
                  <c:v>40194.416666666664</c:v>
                </c:pt>
                <c:pt idx="3896">
                  <c:v>40194.5</c:v>
                </c:pt>
                <c:pt idx="3897">
                  <c:v>40194.583333333336</c:v>
                </c:pt>
                <c:pt idx="3898">
                  <c:v>40194.666666666664</c:v>
                </c:pt>
                <c:pt idx="3899">
                  <c:v>40194.75</c:v>
                </c:pt>
                <c:pt idx="3900">
                  <c:v>40194.833333333336</c:v>
                </c:pt>
                <c:pt idx="3901">
                  <c:v>40194.916666666664</c:v>
                </c:pt>
                <c:pt idx="3902">
                  <c:v>40195</c:v>
                </c:pt>
                <c:pt idx="3903">
                  <c:v>40195.083333333336</c:v>
                </c:pt>
                <c:pt idx="3904">
                  <c:v>40195.166666666664</c:v>
                </c:pt>
                <c:pt idx="3905">
                  <c:v>40195.25</c:v>
                </c:pt>
                <c:pt idx="3906">
                  <c:v>40195.333333333336</c:v>
                </c:pt>
                <c:pt idx="3907">
                  <c:v>40195.416666666664</c:v>
                </c:pt>
                <c:pt idx="3908">
                  <c:v>40195.5</c:v>
                </c:pt>
                <c:pt idx="3909">
                  <c:v>40195.583333333336</c:v>
                </c:pt>
                <c:pt idx="3910">
                  <c:v>40195.666666666664</c:v>
                </c:pt>
                <c:pt idx="3911">
                  <c:v>40195.75</c:v>
                </c:pt>
                <c:pt idx="3912">
                  <c:v>40195.833333333336</c:v>
                </c:pt>
                <c:pt idx="3913">
                  <c:v>40195.916666666664</c:v>
                </c:pt>
                <c:pt idx="3914">
                  <c:v>40196</c:v>
                </c:pt>
                <c:pt idx="3915">
                  <c:v>40196.083333333336</c:v>
                </c:pt>
                <c:pt idx="3916">
                  <c:v>40196.166666666664</c:v>
                </c:pt>
                <c:pt idx="3917">
                  <c:v>40196.25</c:v>
                </c:pt>
                <c:pt idx="3918">
                  <c:v>40196.333333333336</c:v>
                </c:pt>
                <c:pt idx="3919">
                  <c:v>40196.416666666664</c:v>
                </c:pt>
                <c:pt idx="3920">
                  <c:v>40196.5</c:v>
                </c:pt>
                <c:pt idx="3921">
                  <c:v>40196.583333333336</c:v>
                </c:pt>
                <c:pt idx="3922">
                  <c:v>40196.666666666664</c:v>
                </c:pt>
                <c:pt idx="3923">
                  <c:v>40196.75</c:v>
                </c:pt>
                <c:pt idx="3924">
                  <c:v>40196.833333333336</c:v>
                </c:pt>
                <c:pt idx="3925">
                  <c:v>40196.916666666664</c:v>
                </c:pt>
                <c:pt idx="3926">
                  <c:v>40197</c:v>
                </c:pt>
                <c:pt idx="3927">
                  <c:v>40197.083333333336</c:v>
                </c:pt>
                <c:pt idx="3928">
                  <c:v>40197.166666666664</c:v>
                </c:pt>
                <c:pt idx="3929">
                  <c:v>40197.25</c:v>
                </c:pt>
                <c:pt idx="3930">
                  <c:v>40197.333333333336</c:v>
                </c:pt>
                <c:pt idx="3931">
                  <c:v>40197.416666666664</c:v>
                </c:pt>
                <c:pt idx="3932">
                  <c:v>40197.5</c:v>
                </c:pt>
                <c:pt idx="3933">
                  <c:v>40197.583333333336</c:v>
                </c:pt>
                <c:pt idx="3934">
                  <c:v>40197.666666666664</c:v>
                </c:pt>
                <c:pt idx="3935">
                  <c:v>40197.75</c:v>
                </c:pt>
                <c:pt idx="3936">
                  <c:v>40197.833333333336</c:v>
                </c:pt>
                <c:pt idx="3937">
                  <c:v>40197.916666666664</c:v>
                </c:pt>
                <c:pt idx="3938">
                  <c:v>40198</c:v>
                </c:pt>
                <c:pt idx="3939">
                  <c:v>40198.083333333336</c:v>
                </c:pt>
                <c:pt idx="3940">
                  <c:v>40198.166666666664</c:v>
                </c:pt>
                <c:pt idx="3941">
                  <c:v>40198.25</c:v>
                </c:pt>
                <c:pt idx="3942">
                  <c:v>40198.333333333336</c:v>
                </c:pt>
                <c:pt idx="3943">
                  <c:v>40198.416666666664</c:v>
                </c:pt>
                <c:pt idx="3944">
                  <c:v>40198.5</c:v>
                </c:pt>
                <c:pt idx="3945">
                  <c:v>40198.583333333336</c:v>
                </c:pt>
                <c:pt idx="3946">
                  <c:v>40198.666666666664</c:v>
                </c:pt>
                <c:pt idx="3947">
                  <c:v>40198.75</c:v>
                </c:pt>
                <c:pt idx="3948">
                  <c:v>40198.833333333336</c:v>
                </c:pt>
                <c:pt idx="3949">
                  <c:v>40198.916666666664</c:v>
                </c:pt>
                <c:pt idx="3950">
                  <c:v>40199</c:v>
                </c:pt>
                <c:pt idx="3951">
                  <c:v>40199.083333333336</c:v>
                </c:pt>
                <c:pt idx="3952">
                  <c:v>40199.166666666664</c:v>
                </c:pt>
                <c:pt idx="3953">
                  <c:v>40199.25</c:v>
                </c:pt>
                <c:pt idx="3954">
                  <c:v>40199.333333333336</c:v>
                </c:pt>
                <c:pt idx="3955">
                  <c:v>40199.416666666664</c:v>
                </c:pt>
                <c:pt idx="3956">
                  <c:v>40199.5</c:v>
                </c:pt>
                <c:pt idx="3957">
                  <c:v>40199.583333333336</c:v>
                </c:pt>
                <c:pt idx="3958">
                  <c:v>40199.666666666664</c:v>
                </c:pt>
                <c:pt idx="3959">
                  <c:v>40199.75</c:v>
                </c:pt>
                <c:pt idx="3960">
                  <c:v>40199.833333333336</c:v>
                </c:pt>
                <c:pt idx="3961">
                  <c:v>40199.916666666664</c:v>
                </c:pt>
                <c:pt idx="3962">
                  <c:v>40200</c:v>
                </c:pt>
                <c:pt idx="3963">
                  <c:v>40200.083333333336</c:v>
                </c:pt>
                <c:pt idx="3964">
                  <c:v>40200.166666666664</c:v>
                </c:pt>
                <c:pt idx="3965">
                  <c:v>40200.25</c:v>
                </c:pt>
                <c:pt idx="3966">
                  <c:v>40200.333333333336</c:v>
                </c:pt>
                <c:pt idx="3967">
                  <c:v>40200.416666666664</c:v>
                </c:pt>
                <c:pt idx="3968">
                  <c:v>40200.5</c:v>
                </c:pt>
                <c:pt idx="3969">
                  <c:v>40200.583333333336</c:v>
                </c:pt>
                <c:pt idx="3970">
                  <c:v>40200.666666666664</c:v>
                </c:pt>
                <c:pt idx="3971">
                  <c:v>40200.75</c:v>
                </c:pt>
                <c:pt idx="3972">
                  <c:v>40200.833333333336</c:v>
                </c:pt>
                <c:pt idx="3973">
                  <c:v>40200.916666666664</c:v>
                </c:pt>
                <c:pt idx="3974">
                  <c:v>40201</c:v>
                </c:pt>
                <c:pt idx="3975">
                  <c:v>40201.083333333336</c:v>
                </c:pt>
                <c:pt idx="3976">
                  <c:v>40201.166666666664</c:v>
                </c:pt>
                <c:pt idx="3977">
                  <c:v>40201.25</c:v>
                </c:pt>
                <c:pt idx="3978">
                  <c:v>40201.333333333336</c:v>
                </c:pt>
                <c:pt idx="3979">
                  <c:v>40201.416666666664</c:v>
                </c:pt>
                <c:pt idx="3980">
                  <c:v>40201.5</c:v>
                </c:pt>
                <c:pt idx="3981">
                  <c:v>40201.583333333336</c:v>
                </c:pt>
                <c:pt idx="3982">
                  <c:v>40201.666666666664</c:v>
                </c:pt>
                <c:pt idx="3983">
                  <c:v>40201.75</c:v>
                </c:pt>
                <c:pt idx="3984">
                  <c:v>40201.833333333336</c:v>
                </c:pt>
                <c:pt idx="3985">
                  <c:v>40201.916666666664</c:v>
                </c:pt>
                <c:pt idx="3986">
                  <c:v>40202</c:v>
                </c:pt>
                <c:pt idx="3987">
                  <c:v>40202.083333333336</c:v>
                </c:pt>
                <c:pt idx="3988">
                  <c:v>40202.166666666664</c:v>
                </c:pt>
                <c:pt idx="3989">
                  <c:v>40202.25</c:v>
                </c:pt>
                <c:pt idx="3990">
                  <c:v>40202.333333333336</c:v>
                </c:pt>
                <c:pt idx="3991">
                  <c:v>40202.416666666664</c:v>
                </c:pt>
                <c:pt idx="3992">
                  <c:v>40202.5</c:v>
                </c:pt>
                <c:pt idx="3993">
                  <c:v>40202.583333333336</c:v>
                </c:pt>
                <c:pt idx="3994">
                  <c:v>40202.666666666664</c:v>
                </c:pt>
                <c:pt idx="3995">
                  <c:v>40202.75</c:v>
                </c:pt>
                <c:pt idx="3996">
                  <c:v>40202.833333333336</c:v>
                </c:pt>
                <c:pt idx="3997">
                  <c:v>40202.916666666664</c:v>
                </c:pt>
                <c:pt idx="3998">
                  <c:v>40203</c:v>
                </c:pt>
                <c:pt idx="3999">
                  <c:v>40203.083333333336</c:v>
                </c:pt>
                <c:pt idx="4000">
                  <c:v>40203.166666666664</c:v>
                </c:pt>
                <c:pt idx="4001">
                  <c:v>40203.25</c:v>
                </c:pt>
                <c:pt idx="4002">
                  <c:v>40203.333333333336</c:v>
                </c:pt>
                <c:pt idx="4003">
                  <c:v>40203.416666666664</c:v>
                </c:pt>
                <c:pt idx="4004">
                  <c:v>40203.5</c:v>
                </c:pt>
                <c:pt idx="4005">
                  <c:v>40203.583333333336</c:v>
                </c:pt>
                <c:pt idx="4006">
                  <c:v>40203.666666666664</c:v>
                </c:pt>
                <c:pt idx="4007">
                  <c:v>40203.75</c:v>
                </c:pt>
                <c:pt idx="4008">
                  <c:v>40203.833333333336</c:v>
                </c:pt>
                <c:pt idx="4009">
                  <c:v>40203.916666666664</c:v>
                </c:pt>
                <c:pt idx="4010">
                  <c:v>40204</c:v>
                </c:pt>
                <c:pt idx="4011">
                  <c:v>40204.083333333336</c:v>
                </c:pt>
                <c:pt idx="4012">
                  <c:v>40204.166666666664</c:v>
                </c:pt>
                <c:pt idx="4013">
                  <c:v>40204.25</c:v>
                </c:pt>
                <c:pt idx="4014">
                  <c:v>40204.333333333336</c:v>
                </c:pt>
                <c:pt idx="4015">
                  <c:v>40204.416666666664</c:v>
                </c:pt>
                <c:pt idx="4016">
                  <c:v>40204.5</c:v>
                </c:pt>
                <c:pt idx="4017">
                  <c:v>40204.583333333336</c:v>
                </c:pt>
                <c:pt idx="4018">
                  <c:v>40204.666666666664</c:v>
                </c:pt>
                <c:pt idx="4019">
                  <c:v>40204.75</c:v>
                </c:pt>
                <c:pt idx="4020">
                  <c:v>40204.833333333336</c:v>
                </c:pt>
                <c:pt idx="4021">
                  <c:v>40204.916666666664</c:v>
                </c:pt>
                <c:pt idx="4022">
                  <c:v>40205</c:v>
                </c:pt>
                <c:pt idx="4023">
                  <c:v>40205.083333333336</c:v>
                </c:pt>
                <c:pt idx="4024">
                  <c:v>40205.166666666664</c:v>
                </c:pt>
                <c:pt idx="4025">
                  <c:v>40205.25</c:v>
                </c:pt>
                <c:pt idx="4026">
                  <c:v>40205.333333333336</c:v>
                </c:pt>
                <c:pt idx="4027">
                  <c:v>40205.416666666664</c:v>
                </c:pt>
                <c:pt idx="4028">
                  <c:v>40205.5</c:v>
                </c:pt>
                <c:pt idx="4029">
                  <c:v>40205.583333333336</c:v>
                </c:pt>
                <c:pt idx="4030">
                  <c:v>40205.666666666664</c:v>
                </c:pt>
                <c:pt idx="4031">
                  <c:v>40205.75</c:v>
                </c:pt>
                <c:pt idx="4032">
                  <c:v>40205.833333333336</c:v>
                </c:pt>
                <c:pt idx="4033">
                  <c:v>40205.916666666664</c:v>
                </c:pt>
                <c:pt idx="4034">
                  <c:v>40206</c:v>
                </c:pt>
                <c:pt idx="4035">
                  <c:v>40206.083333333336</c:v>
                </c:pt>
                <c:pt idx="4036">
                  <c:v>40206.166666666664</c:v>
                </c:pt>
                <c:pt idx="4037">
                  <c:v>40206.25</c:v>
                </c:pt>
                <c:pt idx="4038">
                  <c:v>40206.333333333336</c:v>
                </c:pt>
                <c:pt idx="4039">
                  <c:v>40206.416666666664</c:v>
                </c:pt>
                <c:pt idx="4040">
                  <c:v>40206.5</c:v>
                </c:pt>
                <c:pt idx="4041">
                  <c:v>40206.583333333336</c:v>
                </c:pt>
                <c:pt idx="4042">
                  <c:v>40206.666666666664</c:v>
                </c:pt>
                <c:pt idx="4043">
                  <c:v>40206.75</c:v>
                </c:pt>
                <c:pt idx="4044">
                  <c:v>40206.833333333336</c:v>
                </c:pt>
                <c:pt idx="4045">
                  <c:v>40206.916666666664</c:v>
                </c:pt>
                <c:pt idx="4046">
                  <c:v>40207</c:v>
                </c:pt>
                <c:pt idx="4047">
                  <c:v>40207.083333333336</c:v>
                </c:pt>
                <c:pt idx="4048">
                  <c:v>40207.166666666664</c:v>
                </c:pt>
                <c:pt idx="4049">
                  <c:v>40207.25</c:v>
                </c:pt>
                <c:pt idx="4050">
                  <c:v>40207.333333333336</c:v>
                </c:pt>
                <c:pt idx="4051">
                  <c:v>40207.416666666664</c:v>
                </c:pt>
                <c:pt idx="4052">
                  <c:v>40207.5</c:v>
                </c:pt>
                <c:pt idx="4053">
                  <c:v>40207.583333333336</c:v>
                </c:pt>
                <c:pt idx="4054">
                  <c:v>40207.666666666664</c:v>
                </c:pt>
                <c:pt idx="4055">
                  <c:v>40207.75</c:v>
                </c:pt>
                <c:pt idx="4056">
                  <c:v>40207.833333333336</c:v>
                </c:pt>
                <c:pt idx="4057">
                  <c:v>40207.916666666664</c:v>
                </c:pt>
                <c:pt idx="4058">
                  <c:v>40208</c:v>
                </c:pt>
                <c:pt idx="4059">
                  <c:v>40208.083333333336</c:v>
                </c:pt>
                <c:pt idx="4060">
                  <c:v>40208.166666666664</c:v>
                </c:pt>
                <c:pt idx="4061">
                  <c:v>40208.25</c:v>
                </c:pt>
                <c:pt idx="4062">
                  <c:v>40208.333333333336</c:v>
                </c:pt>
                <c:pt idx="4063">
                  <c:v>40208.416666666664</c:v>
                </c:pt>
                <c:pt idx="4064">
                  <c:v>40208.5</c:v>
                </c:pt>
                <c:pt idx="4065">
                  <c:v>40208.583333333336</c:v>
                </c:pt>
                <c:pt idx="4066">
                  <c:v>40208.666666666664</c:v>
                </c:pt>
                <c:pt idx="4067">
                  <c:v>40208.75</c:v>
                </c:pt>
                <c:pt idx="4068">
                  <c:v>40208.833333333336</c:v>
                </c:pt>
                <c:pt idx="4069">
                  <c:v>40208.916666666664</c:v>
                </c:pt>
                <c:pt idx="4070">
                  <c:v>40209</c:v>
                </c:pt>
                <c:pt idx="4071">
                  <c:v>40209.083333333336</c:v>
                </c:pt>
                <c:pt idx="4072">
                  <c:v>40209.166666666664</c:v>
                </c:pt>
                <c:pt idx="4073">
                  <c:v>40209.25</c:v>
                </c:pt>
                <c:pt idx="4074">
                  <c:v>40209.333333333336</c:v>
                </c:pt>
                <c:pt idx="4075">
                  <c:v>40209.416666666664</c:v>
                </c:pt>
                <c:pt idx="4076">
                  <c:v>40209.5</c:v>
                </c:pt>
                <c:pt idx="4077">
                  <c:v>40209.583333333336</c:v>
                </c:pt>
                <c:pt idx="4078">
                  <c:v>40209.666666666664</c:v>
                </c:pt>
                <c:pt idx="4079">
                  <c:v>40209.75</c:v>
                </c:pt>
                <c:pt idx="4080">
                  <c:v>40209.833333333336</c:v>
                </c:pt>
                <c:pt idx="4081">
                  <c:v>40209.916666666664</c:v>
                </c:pt>
                <c:pt idx="4082">
                  <c:v>40210</c:v>
                </c:pt>
                <c:pt idx="4083">
                  <c:v>40210.083333333336</c:v>
                </c:pt>
                <c:pt idx="4084">
                  <c:v>40210.166666666664</c:v>
                </c:pt>
                <c:pt idx="4085">
                  <c:v>40210.25</c:v>
                </c:pt>
                <c:pt idx="4086">
                  <c:v>40210.333333333336</c:v>
                </c:pt>
                <c:pt idx="4087">
                  <c:v>40210.416666666664</c:v>
                </c:pt>
                <c:pt idx="4088">
                  <c:v>40210.5</c:v>
                </c:pt>
                <c:pt idx="4089">
                  <c:v>40210.583333333336</c:v>
                </c:pt>
                <c:pt idx="4090">
                  <c:v>40210.666666666664</c:v>
                </c:pt>
                <c:pt idx="4091">
                  <c:v>40210.75</c:v>
                </c:pt>
                <c:pt idx="4092">
                  <c:v>40210.833333333336</c:v>
                </c:pt>
                <c:pt idx="4093">
                  <c:v>40210.916666666664</c:v>
                </c:pt>
                <c:pt idx="4094">
                  <c:v>40211</c:v>
                </c:pt>
                <c:pt idx="4095">
                  <c:v>40211.083333333336</c:v>
                </c:pt>
                <c:pt idx="4096">
                  <c:v>40211.166666666664</c:v>
                </c:pt>
                <c:pt idx="4097">
                  <c:v>40211.25</c:v>
                </c:pt>
                <c:pt idx="4098">
                  <c:v>40211.333333333336</c:v>
                </c:pt>
                <c:pt idx="4099">
                  <c:v>40211.416666666664</c:v>
                </c:pt>
                <c:pt idx="4100">
                  <c:v>40211.5</c:v>
                </c:pt>
                <c:pt idx="4101">
                  <c:v>40211.583333333336</c:v>
                </c:pt>
                <c:pt idx="4102">
                  <c:v>40211.666666666664</c:v>
                </c:pt>
                <c:pt idx="4103">
                  <c:v>40211.75</c:v>
                </c:pt>
                <c:pt idx="4104">
                  <c:v>40211.833333333336</c:v>
                </c:pt>
                <c:pt idx="4105">
                  <c:v>40211.916666666664</c:v>
                </c:pt>
                <c:pt idx="4106">
                  <c:v>40212</c:v>
                </c:pt>
                <c:pt idx="4107">
                  <c:v>40212.083333333336</c:v>
                </c:pt>
                <c:pt idx="4108">
                  <c:v>40212.166666666664</c:v>
                </c:pt>
                <c:pt idx="4109">
                  <c:v>40212.25</c:v>
                </c:pt>
                <c:pt idx="4110">
                  <c:v>40212.333333333336</c:v>
                </c:pt>
                <c:pt idx="4111">
                  <c:v>40212.416666666664</c:v>
                </c:pt>
                <c:pt idx="4112">
                  <c:v>40212.5</c:v>
                </c:pt>
                <c:pt idx="4113">
                  <c:v>40212.583333333336</c:v>
                </c:pt>
                <c:pt idx="4114">
                  <c:v>40212.666666666664</c:v>
                </c:pt>
                <c:pt idx="4115">
                  <c:v>40212.75</c:v>
                </c:pt>
                <c:pt idx="4116">
                  <c:v>40212.833333333336</c:v>
                </c:pt>
                <c:pt idx="4117">
                  <c:v>40212.916666666664</c:v>
                </c:pt>
                <c:pt idx="4118">
                  <c:v>40213</c:v>
                </c:pt>
                <c:pt idx="4119">
                  <c:v>40213.083333333336</c:v>
                </c:pt>
                <c:pt idx="4120">
                  <c:v>40213.166666666664</c:v>
                </c:pt>
                <c:pt idx="4121">
                  <c:v>40213.25</c:v>
                </c:pt>
                <c:pt idx="4122">
                  <c:v>40213.333333333336</c:v>
                </c:pt>
                <c:pt idx="4123">
                  <c:v>40213.416666666664</c:v>
                </c:pt>
                <c:pt idx="4124">
                  <c:v>40213.5</c:v>
                </c:pt>
                <c:pt idx="4125">
                  <c:v>40213.583333333336</c:v>
                </c:pt>
                <c:pt idx="4126">
                  <c:v>40213.666666666664</c:v>
                </c:pt>
                <c:pt idx="4127">
                  <c:v>40213.75</c:v>
                </c:pt>
                <c:pt idx="4128">
                  <c:v>40213.833333333336</c:v>
                </c:pt>
                <c:pt idx="4129">
                  <c:v>40213.916666666664</c:v>
                </c:pt>
                <c:pt idx="4130">
                  <c:v>40214</c:v>
                </c:pt>
                <c:pt idx="4131">
                  <c:v>40214.083333333336</c:v>
                </c:pt>
                <c:pt idx="4132">
                  <c:v>40214.166666666664</c:v>
                </c:pt>
                <c:pt idx="4133">
                  <c:v>40214.25</c:v>
                </c:pt>
                <c:pt idx="4134">
                  <c:v>40214.333333333336</c:v>
                </c:pt>
                <c:pt idx="4135">
                  <c:v>40214.416666666664</c:v>
                </c:pt>
                <c:pt idx="4136">
                  <c:v>40214.5</c:v>
                </c:pt>
                <c:pt idx="4137">
                  <c:v>40214.583333333336</c:v>
                </c:pt>
                <c:pt idx="4138">
                  <c:v>40214.666666666664</c:v>
                </c:pt>
                <c:pt idx="4139">
                  <c:v>40214.75</c:v>
                </c:pt>
                <c:pt idx="4140">
                  <c:v>40214.833333333336</c:v>
                </c:pt>
                <c:pt idx="4141">
                  <c:v>40214.916666666664</c:v>
                </c:pt>
                <c:pt idx="4142">
                  <c:v>40215</c:v>
                </c:pt>
                <c:pt idx="4143">
                  <c:v>40215.083333333336</c:v>
                </c:pt>
                <c:pt idx="4144">
                  <c:v>40215.166666666664</c:v>
                </c:pt>
                <c:pt idx="4145">
                  <c:v>40215.25</c:v>
                </c:pt>
                <c:pt idx="4146">
                  <c:v>40215.333333333336</c:v>
                </c:pt>
                <c:pt idx="4147">
                  <c:v>40215.416666666664</c:v>
                </c:pt>
                <c:pt idx="4148">
                  <c:v>40215.5</c:v>
                </c:pt>
                <c:pt idx="4149">
                  <c:v>40215.583333333336</c:v>
                </c:pt>
                <c:pt idx="4150">
                  <c:v>40215.666666666664</c:v>
                </c:pt>
                <c:pt idx="4151">
                  <c:v>40215.75</c:v>
                </c:pt>
                <c:pt idx="4152">
                  <c:v>40215.833333333336</c:v>
                </c:pt>
                <c:pt idx="4153">
                  <c:v>40215.916666666664</c:v>
                </c:pt>
                <c:pt idx="4154">
                  <c:v>40216</c:v>
                </c:pt>
                <c:pt idx="4155">
                  <c:v>40216.083333333336</c:v>
                </c:pt>
                <c:pt idx="4156">
                  <c:v>40216.166666666664</c:v>
                </c:pt>
                <c:pt idx="4157">
                  <c:v>40216.25</c:v>
                </c:pt>
                <c:pt idx="4158">
                  <c:v>40216.333333333336</c:v>
                </c:pt>
                <c:pt idx="4159">
                  <c:v>40216.416666666664</c:v>
                </c:pt>
                <c:pt idx="4160">
                  <c:v>40216.5</c:v>
                </c:pt>
                <c:pt idx="4161">
                  <c:v>40216.583333333336</c:v>
                </c:pt>
                <c:pt idx="4162">
                  <c:v>40216.666666666664</c:v>
                </c:pt>
                <c:pt idx="4163">
                  <c:v>40216.75</c:v>
                </c:pt>
                <c:pt idx="4164">
                  <c:v>40216.833333333336</c:v>
                </c:pt>
                <c:pt idx="4165">
                  <c:v>40216.916666666664</c:v>
                </c:pt>
                <c:pt idx="4166">
                  <c:v>40217</c:v>
                </c:pt>
                <c:pt idx="4167">
                  <c:v>40217.083333333336</c:v>
                </c:pt>
                <c:pt idx="4168">
                  <c:v>40217.166666666664</c:v>
                </c:pt>
                <c:pt idx="4169">
                  <c:v>40217.25</c:v>
                </c:pt>
                <c:pt idx="4170">
                  <c:v>40217.333333333336</c:v>
                </c:pt>
                <c:pt idx="4171">
                  <c:v>40217.416666666664</c:v>
                </c:pt>
                <c:pt idx="4172">
                  <c:v>40217.5</c:v>
                </c:pt>
                <c:pt idx="4173">
                  <c:v>40217.583333333336</c:v>
                </c:pt>
                <c:pt idx="4174">
                  <c:v>40217.666666666664</c:v>
                </c:pt>
                <c:pt idx="4175">
                  <c:v>40217.75</c:v>
                </c:pt>
                <c:pt idx="4176">
                  <c:v>40217.833333333336</c:v>
                </c:pt>
                <c:pt idx="4177">
                  <c:v>40217.916666666664</c:v>
                </c:pt>
                <c:pt idx="4178">
                  <c:v>40218</c:v>
                </c:pt>
                <c:pt idx="4179">
                  <c:v>40218.083333333336</c:v>
                </c:pt>
                <c:pt idx="4180">
                  <c:v>40218.166666666664</c:v>
                </c:pt>
                <c:pt idx="4181">
                  <c:v>40218.25</c:v>
                </c:pt>
                <c:pt idx="4182">
                  <c:v>40218.333333333336</c:v>
                </c:pt>
                <c:pt idx="4183">
                  <c:v>40218.416666666664</c:v>
                </c:pt>
                <c:pt idx="4184">
                  <c:v>40218.5</c:v>
                </c:pt>
                <c:pt idx="4185">
                  <c:v>40218.583333333336</c:v>
                </c:pt>
                <c:pt idx="4186">
                  <c:v>40218.666666666664</c:v>
                </c:pt>
                <c:pt idx="4187">
                  <c:v>40218.75</c:v>
                </c:pt>
                <c:pt idx="4188">
                  <c:v>40218.833333333336</c:v>
                </c:pt>
                <c:pt idx="4189">
                  <c:v>40218.916666666664</c:v>
                </c:pt>
                <c:pt idx="4190">
                  <c:v>40219</c:v>
                </c:pt>
                <c:pt idx="4191">
                  <c:v>40219.083333333336</c:v>
                </c:pt>
                <c:pt idx="4192">
                  <c:v>40219.166666666664</c:v>
                </c:pt>
                <c:pt idx="4193">
                  <c:v>40219.25</c:v>
                </c:pt>
                <c:pt idx="4194">
                  <c:v>40219.333333333336</c:v>
                </c:pt>
                <c:pt idx="4195">
                  <c:v>40219.416666666664</c:v>
                </c:pt>
                <c:pt idx="4196">
                  <c:v>40219.5</c:v>
                </c:pt>
                <c:pt idx="4197">
                  <c:v>40219.583333333336</c:v>
                </c:pt>
                <c:pt idx="4198">
                  <c:v>40219.666666666664</c:v>
                </c:pt>
                <c:pt idx="4199">
                  <c:v>40219.75</c:v>
                </c:pt>
                <c:pt idx="4200">
                  <c:v>40219.833333333336</c:v>
                </c:pt>
                <c:pt idx="4201">
                  <c:v>40219.916666666664</c:v>
                </c:pt>
                <c:pt idx="4202">
                  <c:v>40220</c:v>
                </c:pt>
                <c:pt idx="4203">
                  <c:v>40220.083333333336</c:v>
                </c:pt>
                <c:pt idx="4204">
                  <c:v>40220.166666666664</c:v>
                </c:pt>
                <c:pt idx="4205">
                  <c:v>40220.25</c:v>
                </c:pt>
                <c:pt idx="4206">
                  <c:v>40220.333333333336</c:v>
                </c:pt>
                <c:pt idx="4207">
                  <c:v>40220.416666666664</c:v>
                </c:pt>
                <c:pt idx="4208">
                  <c:v>40220.5</c:v>
                </c:pt>
                <c:pt idx="4209">
                  <c:v>40220.583333333336</c:v>
                </c:pt>
                <c:pt idx="4210">
                  <c:v>40220.666666666664</c:v>
                </c:pt>
                <c:pt idx="4211">
                  <c:v>40220.75</c:v>
                </c:pt>
                <c:pt idx="4212">
                  <c:v>40220.833333333336</c:v>
                </c:pt>
                <c:pt idx="4213">
                  <c:v>40220.916666666664</c:v>
                </c:pt>
                <c:pt idx="4214">
                  <c:v>40221</c:v>
                </c:pt>
                <c:pt idx="4215">
                  <c:v>40221.083333333336</c:v>
                </c:pt>
                <c:pt idx="4216">
                  <c:v>40221.166666666664</c:v>
                </c:pt>
                <c:pt idx="4217">
                  <c:v>40221.25</c:v>
                </c:pt>
                <c:pt idx="4218">
                  <c:v>40221.333333333336</c:v>
                </c:pt>
                <c:pt idx="4219">
                  <c:v>40221.416666666664</c:v>
                </c:pt>
                <c:pt idx="4220">
                  <c:v>40221.5</c:v>
                </c:pt>
                <c:pt idx="4221">
                  <c:v>40221.583333333336</c:v>
                </c:pt>
                <c:pt idx="4222">
                  <c:v>40221.666666666664</c:v>
                </c:pt>
                <c:pt idx="4223">
                  <c:v>40221.75</c:v>
                </c:pt>
                <c:pt idx="4224">
                  <c:v>40221.833333333336</c:v>
                </c:pt>
                <c:pt idx="4225">
                  <c:v>40221.916666666664</c:v>
                </c:pt>
                <c:pt idx="4226">
                  <c:v>40222</c:v>
                </c:pt>
                <c:pt idx="4227">
                  <c:v>40222.083333333336</c:v>
                </c:pt>
                <c:pt idx="4228">
                  <c:v>40222.166666666664</c:v>
                </c:pt>
                <c:pt idx="4229">
                  <c:v>40222.25</c:v>
                </c:pt>
                <c:pt idx="4230">
                  <c:v>40222.333333333336</c:v>
                </c:pt>
                <c:pt idx="4231">
                  <c:v>40222.416666666664</c:v>
                </c:pt>
                <c:pt idx="4232">
                  <c:v>40222.5</c:v>
                </c:pt>
                <c:pt idx="4233">
                  <c:v>40222.583333333336</c:v>
                </c:pt>
                <c:pt idx="4234">
                  <c:v>40222.666666666664</c:v>
                </c:pt>
                <c:pt idx="4235">
                  <c:v>40222.75</c:v>
                </c:pt>
                <c:pt idx="4236">
                  <c:v>40222.833333333336</c:v>
                </c:pt>
                <c:pt idx="4237">
                  <c:v>40222.916666666664</c:v>
                </c:pt>
                <c:pt idx="4238">
                  <c:v>40223</c:v>
                </c:pt>
                <c:pt idx="4239">
                  <c:v>40223.083333333336</c:v>
                </c:pt>
                <c:pt idx="4240">
                  <c:v>40223.166666666664</c:v>
                </c:pt>
                <c:pt idx="4241">
                  <c:v>40223.25</c:v>
                </c:pt>
                <c:pt idx="4242">
                  <c:v>40223.333333333336</c:v>
                </c:pt>
                <c:pt idx="4243">
                  <c:v>40223.416666666664</c:v>
                </c:pt>
                <c:pt idx="4244">
                  <c:v>40223.5</c:v>
                </c:pt>
                <c:pt idx="4245">
                  <c:v>40223.583333333336</c:v>
                </c:pt>
                <c:pt idx="4246">
                  <c:v>40223.666666666664</c:v>
                </c:pt>
                <c:pt idx="4247">
                  <c:v>40223.75</c:v>
                </c:pt>
                <c:pt idx="4248">
                  <c:v>40223.833333333336</c:v>
                </c:pt>
                <c:pt idx="4249">
                  <c:v>40223.916666666664</c:v>
                </c:pt>
                <c:pt idx="4250">
                  <c:v>40224</c:v>
                </c:pt>
                <c:pt idx="4251">
                  <c:v>40224.083333333336</c:v>
                </c:pt>
                <c:pt idx="4252">
                  <c:v>40224.166666666664</c:v>
                </c:pt>
                <c:pt idx="4253">
                  <c:v>40224.25</c:v>
                </c:pt>
                <c:pt idx="4254">
                  <c:v>40224.333333333336</c:v>
                </c:pt>
                <c:pt idx="4255">
                  <c:v>40224.416666666664</c:v>
                </c:pt>
                <c:pt idx="4256">
                  <c:v>40224.5</c:v>
                </c:pt>
                <c:pt idx="4257">
                  <c:v>40224.583333333336</c:v>
                </c:pt>
                <c:pt idx="4258">
                  <c:v>40224.666666666664</c:v>
                </c:pt>
                <c:pt idx="4259">
                  <c:v>40224.75</c:v>
                </c:pt>
                <c:pt idx="4260">
                  <c:v>40224.833333333336</c:v>
                </c:pt>
                <c:pt idx="4261">
                  <c:v>40224.916666666664</c:v>
                </c:pt>
                <c:pt idx="4262">
                  <c:v>40225</c:v>
                </c:pt>
                <c:pt idx="4263">
                  <c:v>40225.083333333336</c:v>
                </c:pt>
                <c:pt idx="4264">
                  <c:v>40225.166666666664</c:v>
                </c:pt>
                <c:pt idx="4265">
                  <c:v>40225.25</c:v>
                </c:pt>
                <c:pt idx="4266">
                  <c:v>40225.333333333336</c:v>
                </c:pt>
                <c:pt idx="4267">
                  <c:v>40225.416666666664</c:v>
                </c:pt>
                <c:pt idx="4268">
                  <c:v>40225.5</c:v>
                </c:pt>
                <c:pt idx="4269">
                  <c:v>40225.583333333336</c:v>
                </c:pt>
                <c:pt idx="4270">
                  <c:v>40225.666666666664</c:v>
                </c:pt>
                <c:pt idx="4271">
                  <c:v>40225.75</c:v>
                </c:pt>
                <c:pt idx="4272">
                  <c:v>40225.833333333336</c:v>
                </c:pt>
                <c:pt idx="4273">
                  <c:v>40225.916666666664</c:v>
                </c:pt>
                <c:pt idx="4274">
                  <c:v>40226</c:v>
                </c:pt>
                <c:pt idx="4275">
                  <c:v>40226.083333333336</c:v>
                </c:pt>
                <c:pt idx="4276">
                  <c:v>40226.166666666664</c:v>
                </c:pt>
                <c:pt idx="4277">
                  <c:v>40226.25</c:v>
                </c:pt>
                <c:pt idx="4278">
                  <c:v>40226.333333333336</c:v>
                </c:pt>
                <c:pt idx="4279">
                  <c:v>40226.416666666664</c:v>
                </c:pt>
                <c:pt idx="4280">
                  <c:v>40226.5</c:v>
                </c:pt>
                <c:pt idx="4281">
                  <c:v>40226.583333333336</c:v>
                </c:pt>
                <c:pt idx="4282">
                  <c:v>40226.666666666664</c:v>
                </c:pt>
                <c:pt idx="4283">
                  <c:v>40226.75</c:v>
                </c:pt>
                <c:pt idx="4284">
                  <c:v>40226.833333333336</c:v>
                </c:pt>
                <c:pt idx="4285">
                  <c:v>40226.916666666664</c:v>
                </c:pt>
                <c:pt idx="4286">
                  <c:v>40227</c:v>
                </c:pt>
                <c:pt idx="4287">
                  <c:v>40227.083333333336</c:v>
                </c:pt>
                <c:pt idx="4288">
                  <c:v>40227.166666666664</c:v>
                </c:pt>
                <c:pt idx="4289">
                  <c:v>40227.25</c:v>
                </c:pt>
                <c:pt idx="4290">
                  <c:v>40227.333333333336</c:v>
                </c:pt>
                <c:pt idx="4291">
                  <c:v>40227.416666666664</c:v>
                </c:pt>
                <c:pt idx="4292">
                  <c:v>40227.5</c:v>
                </c:pt>
                <c:pt idx="4293">
                  <c:v>40227.583333333336</c:v>
                </c:pt>
                <c:pt idx="4294">
                  <c:v>40227.666666666664</c:v>
                </c:pt>
                <c:pt idx="4295">
                  <c:v>40227.75</c:v>
                </c:pt>
                <c:pt idx="4296">
                  <c:v>40227.833333333336</c:v>
                </c:pt>
                <c:pt idx="4297">
                  <c:v>40227.916666666664</c:v>
                </c:pt>
                <c:pt idx="4298">
                  <c:v>40228</c:v>
                </c:pt>
                <c:pt idx="4299">
                  <c:v>40228.083333333336</c:v>
                </c:pt>
                <c:pt idx="4300">
                  <c:v>40228.166666666664</c:v>
                </c:pt>
                <c:pt idx="4301">
                  <c:v>40228.25</c:v>
                </c:pt>
                <c:pt idx="4302">
                  <c:v>40228.333333333336</c:v>
                </c:pt>
                <c:pt idx="4303">
                  <c:v>40228.416666666664</c:v>
                </c:pt>
                <c:pt idx="4304">
                  <c:v>40228.5</c:v>
                </c:pt>
                <c:pt idx="4305">
                  <c:v>40228.583333333336</c:v>
                </c:pt>
                <c:pt idx="4306">
                  <c:v>40228.666666666664</c:v>
                </c:pt>
                <c:pt idx="4307">
                  <c:v>40228.75</c:v>
                </c:pt>
                <c:pt idx="4308">
                  <c:v>40228.833333333336</c:v>
                </c:pt>
                <c:pt idx="4309">
                  <c:v>40228.916666666664</c:v>
                </c:pt>
                <c:pt idx="4310">
                  <c:v>40229</c:v>
                </c:pt>
                <c:pt idx="4311">
                  <c:v>40229.083333333336</c:v>
                </c:pt>
                <c:pt idx="4312">
                  <c:v>40229.166666666664</c:v>
                </c:pt>
                <c:pt idx="4313">
                  <c:v>40229.25</c:v>
                </c:pt>
                <c:pt idx="4314">
                  <c:v>40229.333333333336</c:v>
                </c:pt>
                <c:pt idx="4315">
                  <c:v>40229.416666666664</c:v>
                </c:pt>
                <c:pt idx="4316">
                  <c:v>40229.5</c:v>
                </c:pt>
                <c:pt idx="4317">
                  <c:v>40229.583333333336</c:v>
                </c:pt>
                <c:pt idx="4318">
                  <c:v>40229.666666666664</c:v>
                </c:pt>
                <c:pt idx="4319">
                  <c:v>40229.75</c:v>
                </c:pt>
                <c:pt idx="4320">
                  <c:v>40229.833333333336</c:v>
                </c:pt>
                <c:pt idx="4321">
                  <c:v>40229.916666666664</c:v>
                </c:pt>
                <c:pt idx="4322">
                  <c:v>40230</c:v>
                </c:pt>
                <c:pt idx="4323">
                  <c:v>40230.083333333336</c:v>
                </c:pt>
                <c:pt idx="4324">
                  <c:v>40230.166666666664</c:v>
                </c:pt>
                <c:pt idx="4325">
                  <c:v>40230.25</c:v>
                </c:pt>
                <c:pt idx="4326">
                  <c:v>40230.333333333336</c:v>
                </c:pt>
                <c:pt idx="4327">
                  <c:v>40230.416666666664</c:v>
                </c:pt>
                <c:pt idx="4328">
                  <c:v>40230.5</c:v>
                </c:pt>
                <c:pt idx="4329">
                  <c:v>40230.583333333336</c:v>
                </c:pt>
                <c:pt idx="4330">
                  <c:v>40230.666666666664</c:v>
                </c:pt>
                <c:pt idx="4331">
                  <c:v>40230.75</c:v>
                </c:pt>
                <c:pt idx="4332">
                  <c:v>40230.833333333336</c:v>
                </c:pt>
                <c:pt idx="4333">
                  <c:v>40230.916666666664</c:v>
                </c:pt>
                <c:pt idx="4334">
                  <c:v>40231</c:v>
                </c:pt>
                <c:pt idx="4335">
                  <c:v>40231.083333333336</c:v>
                </c:pt>
                <c:pt idx="4336">
                  <c:v>40231.166666666664</c:v>
                </c:pt>
                <c:pt idx="4337">
                  <c:v>40231.25</c:v>
                </c:pt>
                <c:pt idx="4338">
                  <c:v>40231.333333333336</c:v>
                </c:pt>
                <c:pt idx="4339">
                  <c:v>40231.416666666664</c:v>
                </c:pt>
                <c:pt idx="4340">
                  <c:v>40231.5</c:v>
                </c:pt>
                <c:pt idx="4341">
                  <c:v>40231.583333333336</c:v>
                </c:pt>
                <c:pt idx="4342">
                  <c:v>40231.666666666664</c:v>
                </c:pt>
                <c:pt idx="4343">
                  <c:v>40231.75</c:v>
                </c:pt>
                <c:pt idx="4344">
                  <c:v>40231.833333333336</c:v>
                </c:pt>
                <c:pt idx="4345">
                  <c:v>40231.916666666664</c:v>
                </c:pt>
                <c:pt idx="4346">
                  <c:v>40232</c:v>
                </c:pt>
                <c:pt idx="4347">
                  <c:v>40232.083333333336</c:v>
                </c:pt>
                <c:pt idx="4348">
                  <c:v>40232.166666666664</c:v>
                </c:pt>
                <c:pt idx="4349">
                  <c:v>40232.25</c:v>
                </c:pt>
                <c:pt idx="4350">
                  <c:v>40232.333333333336</c:v>
                </c:pt>
                <c:pt idx="4351">
                  <c:v>40232.416666666664</c:v>
                </c:pt>
                <c:pt idx="4352">
                  <c:v>40232.5</c:v>
                </c:pt>
                <c:pt idx="4353">
                  <c:v>40232.583333333336</c:v>
                </c:pt>
                <c:pt idx="4354">
                  <c:v>40232.666666666664</c:v>
                </c:pt>
                <c:pt idx="4355">
                  <c:v>40232.75</c:v>
                </c:pt>
                <c:pt idx="4356">
                  <c:v>40232.833333333336</c:v>
                </c:pt>
                <c:pt idx="4357">
                  <c:v>40232.916666666664</c:v>
                </c:pt>
                <c:pt idx="4358">
                  <c:v>40233</c:v>
                </c:pt>
                <c:pt idx="4359">
                  <c:v>40233.083333333336</c:v>
                </c:pt>
                <c:pt idx="4360">
                  <c:v>40233.166666666664</c:v>
                </c:pt>
                <c:pt idx="4361">
                  <c:v>40233.25</c:v>
                </c:pt>
                <c:pt idx="4362">
                  <c:v>40233.333333333336</c:v>
                </c:pt>
                <c:pt idx="4363">
                  <c:v>40233.416666666664</c:v>
                </c:pt>
                <c:pt idx="4364">
                  <c:v>40233.5</c:v>
                </c:pt>
                <c:pt idx="4365">
                  <c:v>40233.583333333336</c:v>
                </c:pt>
                <c:pt idx="4366">
                  <c:v>40233.666666666664</c:v>
                </c:pt>
                <c:pt idx="4367">
                  <c:v>40233.75</c:v>
                </c:pt>
                <c:pt idx="4368">
                  <c:v>40233.833333333336</c:v>
                </c:pt>
                <c:pt idx="4369">
                  <c:v>40233.916666666664</c:v>
                </c:pt>
                <c:pt idx="4370">
                  <c:v>40234</c:v>
                </c:pt>
                <c:pt idx="4371">
                  <c:v>40234.083333333336</c:v>
                </c:pt>
                <c:pt idx="4372">
                  <c:v>40234.166666666664</c:v>
                </c:pt>
                <c:pt idx="4373">
                  <c:v>40234.25</c:v>
                </c:pt>
                <c:pt idx="4374">
                  <c:v>40234.333333333336</c:v>
                </c:pt>
                <c:pt idx="4375">
                  <c:v>40234.416666666664</c:v>
                </c:pt>
                <c:pt idx="4376">
                  <c:v>40234.5</c:v>
                </c:pt>
                <c:pt idx="4377">
                  <c:v>40234.583333333336</c:v>
                </c:pt>
                <c:pt idx="4378">
                  <c:v>40234.666666666664</c:v>
                </c:pt>
                <c:pt idx="4379">
                  <c:v>40234.75</c:v>
                </c:pt>
                <c:pt idx="4380">
                  <c:v>40234.833333333336</c:v>
                </c:pt>
                <c:pt idx="4381">
                  <c:v>40234.916666666664</c:v>
                </c:pt>
                <c:pt idx="4382">
                  <c:v>40235</c:v>
                </c:pt>
                <c:pt idx="4383">
                  <c:v>40235.083333333336</c:v>
                </c:pt>
                <c:pt idx="4384">
                  <c:v>40235.166666666664</c:v>
                </c:pt>
                <c:pt idx="4385">
                  <c:v>40235.25</c:v>
                </c:pt>
                <c:pt idx="4386">
                  <c:v>40235.333333333336</c:v>
                </c:pt>
                <c:pt idx="4387">
                  <c:v>40235.416666666664</c:v>
                </c:pt>
                <c:pt idx="4388">
                  <c:v>40235.5</c:v>
                </c:pt>
                <c:pt idx="4389">
                  <c:v>40235.583333333336</c:v>
                </c:pt>
                <c:pt idx="4390">
                  <c:v>40235.666666666664</c:v>
                </c:pt>
                <c:pt idx="4391">
                  <c:v>40235.75</c:v>
                </c:pt>
                <c:pt idx="4392">
                  <c:v>40235.833333333336</c:v>
                </c:pt>
                <c:pt idx="4393">
                  <c:v>40235.916666666664</c:v>
                </c:pt>
                <c:pt idx="4394">
                  <c:v>40236</c:v>
                </c:pt>
                <c:pt idx="4395">
                  <c:v>40236.083333333336</c:v>
                </c:pt>
                <c:pt idx="4396">
                  <c:v>40236.166666666664</c:v>
                </c:pt>
                <c:pt idx="4397">
                  <c:v>40236.25</c:v>
                </c:pt>
                <c:pt idx="4398">
                  <c:v>40236.333333333336</c:v>
                </c:pt>
                <c:pt idx="4399">
                  <c:v>40236.416666666664</c:v>
                </c:pt>
                <c:pt idx="4400">
                  <c:v>40236.5</c:v>
                </c:pt>
                <c:pt idx="4401">
                  <c:v>40236.583333333336</c:v>
                </c:pt>
                <c:pt idx="4402">
                  <c:v>40236.666666666664</c:v>
                </c:pt>
                <c:pt idx="4403">
                  <c:v>40236.75</c:v>
                </c:pt>
                <c:pt idx="4404">
                  <c:v>40236.833333333336</c:v>
                </c:pt>
                <c:pt idx="4405">
                  <c:v>40236.916666666664</c:v>
                </c:pt>
                <c:pt idx="4406">
                  <c:v>40237</c:v>
                </c:pt>
                <c:pt idx="4407">
                  <c:v>40237.083333333336</c:v>
                </c:pt>
                <c:pt idx="4408">
                  <c:v>40237.166666666664</c:v>
                </c:pt>
                <c:pt idx="4409">
                  <c:v>40237.25</c:v>
                </c:pt>
                <c:pt idx="4410">
                  <c:v>40237.333333333336</c:v>
                </c:pt>
                <c:pt idx="4411">
                  <c:v>40237.416666666664</c:v>
                </c:pt>
                <c:pt idx="4412">
                  <c:v>40237.5</c:v>
                </c:pt>
                <c:pt idx="4413">
                  <c:v>40237.583333333336</c:v>
                </c:pt>
                <c:pt idx="4414">
                  <c:v>40237.666666666664</c:v>
                </c:pt>
                <c:pt idx="4415">
                  <c:v>40237.75</c:v>
                </c:pt>
                <c:pt idx="4416">
                  <c:v>40237.833333333336</c:v>
                </c:pt>
                <c:pt idx="4417">
                  <c:v>40237.916666666664</c:v>
                </c:pt>
                <c:pt idx="4418">
                  <c:v>40238</c:v>
                </c:pt>
                <c:pt idx="4419">
                  <c:v>40238.083333333336</c:v>
                </c:pt>
                <c:pt idx="4420">
                  <c:v>40238.166666666664</c:v>
                </c:pt>
                <c:pt idx="4421">
                  <c:v>40238.25</c:v>
                </c:pt>
                <c:pt idx="4422">
                  <c:v>40238.333333333336</c:v>
                </c:pt>
                <c:pt idx="4423">
                  <c:v>40238.416666666664</c:v>
                </c:pt>
                <c:pt idx="4424">
                  <c:v>40238.5</c:v>
                </c:pt>
                <c:pt idx="4425">
                  <c:v>40238.583333333336</c:v>
                </c:pt>
                <c:pt idx="4426">
                  <c:v>40238.666666666664</c:v>
                </c:pt>
                <c:pt idx="4427">
                  <c:v>40238.75</c:v>
                </c:pt>
                <c:pt idx="4428">
                  <c:v>40238.833333333336</c:v>
                </c:pt>
                <c:pt idx="4429">
                  <c:v>40238.916666666664</c:v>
                </c:pt>
                <c:pt idx="4430">
                  <c:v>40239</c:v>
                </c:pt>
                <c:pt idx="4431">
                  <c:v>40239.083333333336</c:v>
                </c:pt>
                <c:pt idx="4432">
                  <c:v>40239.166666666664</c:v>
                </c:pt>
                <c:pt idx="4433">
                  <c:v>40239.25</c:v>
                </c:pt>
                <c:pt idx="4434">
                  <c:v>40239.333333333336</c:v>
                </c:pt>
                <c:pt idx="4435">
                  <c:v>40239.416666666664</c:v>
                </c:pt>
                <c:pt idx="4436">
                  <c:v>40239.5</c:v>
                </c:pt>
                <c:pt idx="4437">
                  <c:v>40239.583333333336</c:v>
                </c:pt>
                <c:pt idx="4438">
                  <c:v>40239.666666666664</c:v>
                </c:pt>
                <c:pt idx="4439">
                  <c:v>40239.75</c:v>
                </c:pt>
                <c:pt idx="4440">
                  <c:v>40239.833333333336</c:v>
                </c:pt>
                <c:pt idx="4441">
                  <c:v>40239.916666666664</c:v>
                </c:pt>
                <c:pt idx="4442">
                  <c:v>40240</c:v>
                </c:pt>
                <c:pt idx="4443">
                  <c:v>40240.083333333336</c:v>
                </c:pt>
                <c:pt idx="4444">
                  <c:v>40240.166666666664</c:v>
                </c:pt>
                <c:pt idx="4445">
                  <c:v>40240.25</c:v>
                </c:pt>
                <c:pt idx="4446">
                  <c:v>40240.333333333336</c:v>
                </c:pt>
                <c:pt idx="4447">
                  <c:v>40240.416666666664</c:v>
                </c:pt>
                <c:pt idx="4448">
                  <c:v>40240.5</c:v>
                </c:pt>
                <c:pt idx="4449">
                  <c:v>40240.583333333336</c:v>
                </c:pt>
                <c:pt idx="4450">
                  <c:v>40240.666666666664</c:v>
                </c:pt>
                <c:pt idx="4451">
                  <c:v>40240.75</c:v>
                </c:pt>
                <c:pt idx="4452">
                  <c:v>40240.833333333336</c:v>
                </c:pt>
                <c:pt idx="4453">
                  <c:v>40240.916666666664</c:v>
                </c:pt>
                <c:pt idx="4454">
                  <c:v>40241</c:v>
                </c:pt>
                <c:pt idx="4455">
                  <c:v>40241.083333333336</c:v>
                </c:pt>
                <c:pt idx="4456">
                  <c:v>40241.166666666664</c:v>
                </c:pt>
                <c:pt idx="4457">
                  <c:v>40241.25</c:v>
                </c:pt>
                <c:pt idx="4458">
                  <c:v>40241.333333333336</c:v>
                </c:pt>
                <c:pt idx="4459">
                  <c:v>40241.416666666664</c:v>
                </c:pt>
                <c:pt idx="4460">
                  <c:v>40241.5</c:v>
                </c:pt>
                <c:pt idx="4461">
                  <c:v>40241.583333333336</c:v>
                </c:pt>
                <c:pt idx="4462">
                  <c:v>40241.666666666664</c:v>
                </c:pt>
                <c:pt idx="4463">
                  <c:v>40241.75</c:v>
                </c:pt>
                <c:pt idx="4464">
                  <c:v>40241.833333333336</c:v>
                </c:pt>
                <c:pt idx="4465">
                  <c:v>40241.916666666664</c:v>
                </c:pt>
                <c:pt idx="4466">
                  <c:v>40242</c:v>
                </c:pt>
                <c:pt idx="4467">
                  <c:v>40242.083333333336</c:v>
                </c:pt>
                <c:pt idx="4468">
                  <c:v>40242.166666666664</c:v>
                </c:pt>
                <c:pt idx="4469">
                  <c:v>40242.25</c:v>
                </c:pt>
                <c:pt idx="4470">
                  <c:v>40242.333333333336</c:v>
                </c:pt>
                <c:pt idx="4471">
                  <c:v>40242.416666666664</c:v>
                </c:pt>
                <c:pt idx="4472">
                  <c:v>40242.5</c:v>
                </c:pt>
                <c:pt idx="4473">
                  <c:v>40242.583333333336</c:v>
                </c:pt>
                <c:pt idx="4474">
                  <c:v>40242.666666666664</c:v>
                </c:pt>
                <c:pt idx="4475">
                  <c:v>40242.75</c:v>
                </c:pt>
                <c:pt idx="4476">
                  <c:v>40242.833333333336</c:v>
                </c:pt>
                <c:pt idx="4477">
                  <c:v>40242.916666666664</c:v>
                </c:pt>
                <c:pt idx="4478">
                  <c:v>40243</c:v>
                </c:pt>
                <c:pt idx="4479">
                  <c:v>40243.083333333336</c:v>
                </c:pt>
                <c:pt idx="4480">
                  <c:v>40243.166666666664</c:v>
                </c:pt>
                <c:pt idx="4481">
                  <c:v>40243.25</c:v>
                </c:pt>
                <c:pt idx="4482">
                  <c:v>40243.333333333336</c:v>
                </c:pt>
                <c:pt idx="4483">
                  <c:v>40243.416666666664</c:v>
                </c:pt>
                <c:pt idx="4484">
                  <c:v>40243.5</c:v>
                </c:pt>
                <c:pt idx="4485">
                  <c:v>40243.583333333336</c:v>
                </c:pt>
                <c:pt idx="4486">
                  <c:v>40243.666666666664</c:v>
                </c:pt>
                <c:pt idx="4487">
                  <c:v>40243.75</c:v>
                </c:pt>
                <c:pt idx="4488">
                  <c:v>40243.833333333336</c:v>
                </c:pt>
                <c:pt idx="4489">
                  <c:v>40243.916666666664</c:v>
                </c:pt>
                <c:pt idx="4490">
                  <c:v>40244</c:v>
                </c:pt>
                <c:pt idx="4491">
                  <c:v>40244.083333333336</c:v>
                </c:pt>
                <c:pt idx="4492">
                  <c:v>40244.166666666664</c:v>
                </c:pt>
                <c:pt idx="4493">
                  <c:v>40244.25</c:v>
                </c:pt>
                <c:pt idx="4494">
                  <c:v>40244.333333333336</c:v>
                </c:pt>
                <c:pt idx="4495">
                  <c:v>40244.416666666664</c:v>
                </c:pt>
                <c:pt idx="4496">
                  <c:v>40244.5</c:v>
                </c:pt>
                <c:pt idx="4497">
                  <c:v>40244.583333333336</c:v>
                </c:pt>
                <c:pt idx="4498">
                  <c:v>40244.666666666664</c:v>
                </c:pt>
                <c:pt idx="4499">
                  <c:v>40244.75</c:v>
                </c:pt>
                <c:pt idx="4500">
                  <c:v>40244.833333333336</c:v>
                </c:pt>
                <c:pt idx="4501">
                  <c:v>40244.916666666664</c:v>
                </c:pt>
                <c:pt idx="4502">
                  <c:v>40245</c:v>
                </c:pt>
                <c:pt idx="4503">
                  <c:v>40245.083333333336</c:v>
                </c:pt>
                <c:pt idx="4504">
                  <c:v>40245.166666666664</c:v>
                </c:pt>
                <c:pt idx="4505">
                  <c:v>40245.25</c:v>
                </c:pt>
                <c:pt idx="4506">
                  <c:v>40245.333333333336</c:v>
                </c:pt>
                <c:pt idx="4507">
                  <c:v>40245.416666666664</c:v>
                </c:pt>
                <c:pt idx="4508">
                  <c:v>40245.5</c:v>
                </c:pt>
                <c:pt idx="4509">
                  <c:v>40245.583333333336</c:v>
                </c:pt>
                <c:pt idx="4510">
                  <c:v>40245.666666666664</c:v>
                </c:pt>
                <c:pt idx="4511">
                  <c:v>40245.75</c:v>
                </c:pt>
                <c:pt idx="4512">
                  <c:v>40245.833333333336</c:v>
                </c:pt>
                <c:pt idx="4513">
                  <c:v>40245.916666666664</c:v>
                </c:pt>
                <c:pt idx="4514">
                  <c:v>40246</c:v>
                </c:pt>
                <c:pt idx="4515">
                  <c:v>40246.083333333336</c:v>
                </c:pt>
                <c:pt idx="4516">
                  <c:v>40246.166666666664</c:v>
                </c:pt>
                <c:pt idx="4517">
                  <c:v>40246.25</c:v>
                </c:pt>
                <c:pt idx="4518">
                  <c:v>40246.333333333336</c:v>
                </c:pt>
                <c:pt idx="4519">
                  <c:v>40246.416666666664</c:v>
                </c:pt>
                <c:pt idx="4520">
                  <c:v>40246.5</c:v>
                </c:pt>
                <c:pt idx="4521">
                  <c:v>40246.583333333336</c:v>
                </c:pt>
                <c:pt idx="4522">
                  <c:v>40246.666666666664</c:v>
                </c:pt>
                <c:pt idx="4523">
                  <c:v>40246.75</c:v>
                </c:pt>
                <c:pt idx="4524">
                  <c:v>40246.833333333336</c:v>
                </c:pt>
                <c:pt idx="4525">
                  <c:v>40246.916666666664</c:v>
                </c:pt>
                <c:pt idx="4526">
                  <c:v>40247</c:v>
                </c:pt>
                <c:pt idx="4527">
                  <c:v>40247.083333333336</c:v>
                </c:pt>
                <c:pt idx="4528">
                  <c:v>40247.166666666664</c:v>
                </c:pt>
                <c:pt idx="4529">
                  <c:v>40247.25</c:v>
                </c:pt>
                <c:pt idx="4530">
                  <c:v>40247.333333333336</c:v>
                </c:pt>
                <c:pt idx="4531">
                  <c:v>40247.416666666664</c:v>
                </c:pt>
                <c:pt idx="4532">
                  <c:v>40247.5</c:v>
                </c:pt>
                <c:pt idx="4533">
                  <c:v>40247.583333333336</c:v>
                </c:pt>
                <c:pt idx="4534">
                  <c:v>40247.666666666664</c:v>
                </c:pt>
                <c:pt idx="4535">
                  <c:v>40247.75</c:v>
                </c:pt>
                <c:pt idx="4536">
                  <c:v>40247.833333333336</c:v>
                </c:pt>
                <c:pt idx="4537">
                  <c:v>40247.916666666664</c:v>
                </c:pt>
                <c:pt idx="4538">
                  <c:v>40248</c:v>
                </c:pt>
                <c:pt idx="4539">
                  <c:v>40248.083333333336</c:v>
                </c:pt>
                <c:pt idx="4540">
                  <c:v>40248.166666666664</c:v>
                </c:pt>
                <c:pt idx="4541">
                  <c:v>40248.25</c:v>
                </c:pt>
                <c:pt idx="4542">
                  <c:v>40248.333333333336</c:v>
                </c:pt>
                <c:pt idx="4543">
                  <c:v>40248.416666666664</c:v>
                </c:pt>
                <c:pt idx="4544">
                  <c:v>40248.5</c:v>
                </c:pt>
                <c:pt idx="4545">
                  <c:v>40248.583333333336</c:v>
                </c:pt>
                <c:pt idx="4546">
                  <c:v>40248.666666666664</c:v>
                </c:pt>
                <c:pt idx="4547">
                  <c:v>40248.75</c:v>
                </c:pt>
                <c:pt idx="4548">
                  <c:v>40248.833333333336</c:v>
                </c:pt>
                <c:pt idx="4549">
                  <c:v>40248.916666666664</c:v>
                </c:pt>
                <c:pt idx="4550">
                  <c:v>40249</c:v>
                </c:pt>
                <c:pt idx="4551">
                  <c:v>40249.083333333336</c:v>
                </c:pt>
                <c:pt idx="4552">
                  <c:v>40249.166666666664</c:v>
                </c:pt>
                <c:pt idx="4553">
                  <c:v>40249.25</c:v>
                </c:pt>
                <c:pt idx="4554">
                  <c:v>40249.333333333336</c:v>
                </c:pt>
                <c:pt idx="4555">
                  <c:v>40249.416666666664</c:v>
                </c:pt>
                <c:pt idx="4556">
                  <c:v>40249.5</c:v>
                </c:pt>
                <c:pt idx="4557">
                  <c:v>40249.583333333336</c:v>
                </c:pt>
                <c:pt idx="4558">
                  <c:v>40249.666666666664</c:v>
                </c:pt>
                <c:pt idx="4559">
                  <c:v>40249.75</c:v>
                </c:pt>
                <c:pt idx="4560">
                  <c:v>40249.833333333336</c:v>
                </c:pt>
                <c:pt idx="4561">
                  <c:v>40249.916666666664</c:v>
                </c:pt>
                <c:pt idx="4562">
                  <c:v>40250</c:v>
                </c:pt>
                <c:pt idx="4563">
                  <c:v>40250.083333333336</c:v>
                </c:pt>
                <c:pt idx="4564">
                  <c:v>40250.166666666664</c:v>
                </c:pt>
                <c:pt idx="4565">
                  <c:v>40250.25</c:v>
                </c:pt>
                <c:pt idx="4566">
                  <c:v>40250.333333333336</c:v>
                </c:pt>
                <c:pt idx="4567">
                  <c:v>40250.416666666664</c:v>
                </c:pt>
                <c:pt idx="4568">
                  <c:v>40250.5</c:v>
                </c:pt>
                <c:pt idx="4569">
                  <c:v>40250.583333333336</c:v>
                </c:pt>
                <c:pt idx="4570">
                  <c:v>40250.666666666664</c:v>
                </c:pt>
                <c:pt idx="4571">
                  <c:v>40250.75</c:v>
                </c:pt>
                <c:pt idx="4572">
                  <c:v>40250.833333333336</c:v>
                </c:pt>
                <c:pt idx="4573">
                  <c:v>40250.916666666664</c:v>
                </c:pt>
                <c:pt idx="4574">
                  <c:v>40251</c:v>
                </c:pt>
                <c:pt idx="4575">
                  <c:v>40251.083333333336</c:v>
                </c:pt>
                <c:pt idx="4576">
                  <c:v>40251.166666666664</c:v>
                </c:pt>
                <c:pt idx="4577">
                  <c:v>40251.25</c:v>
                </c:pt>
                <c:pt idx="4578">
                  <c:v>40251.333333333336</c:v>
                </c:pt>
                <c:pt idx="4579">
                  <c:v>40251.416666666664</c:v>
                </c:pt>
                <c:pt idx="4580">
                  <c:v>40251.5</c:v>
                </c:pt>
                <c:pt idx="4581">
                  <c:v>40251.583333333336</c:v>
                </c:pt>
                <c:pt idx="4582">
                  <c:v>40251.666666666664</c:v>
                </c:pt>
                <c:pt idx="4583">
                  <c:v>40251.75</c:v>
                </c:pt>
                <c:pt idx="4584">
                  <c:v>40251.833333333336</c:v>
                </c:pt>
                <c:pt idx="4585">
                  <c:v>40251.916666666664</c:v>
                </c:pt>
                <c:pt idx="4586">
                  <c:v>40252</c:v>
                </c:pt>
                <c:pt idx="4587">
                  <c:v>40252.083333333336</c:v>
                </c:pt>
                <c:pt idx="4588">
                  <c:v>40252.166666666664</c:v>
                </c:pt>
                <c:pt idx="4589">
                  <c:v>40252.25</c:v>
                </c:pt>
                <c:pt idx="4590">
                  <c:v>40252.333333333336</c:v>
                </c:pt>
                <c:pt idx="4591">
                  <c:v>40252.416666666664</c:v>
                </c:pt>
                <c:pt idx="4592">
                  <c:v>40252.5</c:v>
                </c:pt>
                <c:pt idx="4593">
                  <c:v>40252.583333333336</c:v>
                </c:pt>
                <c:pt idx="4594">
                  <c:v>40252.666666666664</c:v>
                </c:pt>
                <c:pt idx="4595">
                  <c:v>40252.75</c:v>
                </c:pt>
                <c:pt idx="4596">
                  <c:v>40252.833333333336</c:v>
                </c:pt>
                <c:pt idx="4597">
                  <c:v>40252.916666666664</c:v>
                </c:pt>
                <c:pt idx="4598">
                  <c:v>40253</c:v>
                </c:pt>
                <c:pt idx="4599">
                  <c:v>40253.083333333336</c:v>
                </c:pt>
                <c:pt idx="4600">
                  <c:v>40253.166666666664</c:v>
                </c:pt>
                <c:pt idx="4601">
                  <c:v>40253.25</c:v>
                </c:pt>
                <c:pt idx="4602">
                  <c:v>40253.333333333336</c:v>
                </c:pt>
                <c:pt idx="4603">
                  <c:v>40253.416666666664</c:v>
                </c:pt>
                <c:pt idx="4604">
                  <c:v>40253.5</c:v>
                </c:pt>
                <c:pt idx="4605">
                  <c:v>40253.583333333336</c:v>
                </c:pt>
                <c:pt idx="4606">
                  <c:v>40253.666666666664</c:v>
                </c:pt>
                <c:pt idx="4607">
                  <c:v>40253.75</c:v>
                </c:pt>
                <c:pt idx="4608">
                  <c:v>40253.833333333336</c:v>
                </c:pt>
                <c:pt idx="4609">
                  <c:v>40253.916666666664</c:v>
                </c:pt>
                <c:pt idx="4610">
                  <c:v>40254</c:v>
                </c:pt>
                <c:pt idx="4611">
                  <c:v>40254.083333333336</c:v>
                </c:pt>
                <c:pt idx="4612">
                  <c:v>40254.166666666664</c:v>
                </c:pt>
                <c:pt idx="4613">
                  <c:v>40254.25</c:v>
                </c:pt>
                <c:pt idx="4614">
                  <c:v>40254.333333333336</c:v>
                </c:pt>
                <c:pt idx="4615">
                  <c:v>40254.416666666664</c:v>
                </c:pt>
                <c:pt idx="4616">
                  <c:v>40254.5</c:v>
                </c:pt>
                <c:pt idx="4617">
                  <c:v>40254.583333333336</c:v>
                </c:pt>
                <c:pt idx="4618">
                  <c:v>40254.666666666664</c:v>
                </c:pt>
                <c:pt idx="4619">
                  <c:v>40254.75</c:v>
                </c:pt>
                <c:pt idx="4620">
                  <c:v>40254.833333333336</c:v>
                </c:pt>
                <c:pt idx="4621">
                  <c:v>40254.916666666664</c:v>
                </c:pt>
                <c:pt idx="4622">
                  <c:v>40255</c:v>
                </c:pt>
                <c:pt idx="4623">
                  <c:v>40255.083333333336</c:v>
                </c:pt>
                <c:pt idx="4624">
                  <c:v>40255.166666666664</c:v>
                </c:pt>
                <c:pt idx="4625">
                  <c:v>40255.25</c:v>
                </c:pt>
                <c:pt idx="4626">
                  <c:v>40255.333333333336</c:v>
                </c:pt>
                <c:pt idx="4627">
                  <c:v>40255.416666666664</c:v>
                </c:pt>
                <c:pt idx="4628">
                  <c:v>40255.5</c:v>
                </c:pt>
                <c:pt idx="4629">
                  <c:v>40255.583333333336</c:v>
                </c:pt>
                <c:pt idx="4630">
                  <c:v>40255.666666666664</c:v>
                </c:pt>
                <c:pt idx="4631">
                  <c:v>40255.75</c:v>
                </c:pt>
                <c:pt idx="4632">
                  <c:v>40255.833333333336</c:v>
                </c:pt>
                <c:pt idx="4633">
                  <c:v>40255.916666666664</c:v>
                </c:pt>
                <c:pt idx="4634">
                  <c:v>40256</c:v>
                </c:pt>
                <c:pt idx="4635">
                  <c:v>40256.083333333336</c:v>
                </c:pt>
                <c:pt idx="4636">
                  <c:v>40256.166666666664</c:v>
                </c:pt>
                <c:pt idx="4637">
                  <c:v>40256.25</c:v>
                </c:pt>
                <c:pt idx="4638">
                  <c:v>40256.333333333336</c:v>
                </c:pt>
                <c:pt idx="4639">
                  <c:v>40256.416666666664</c:v>
                </c:pt>
                <c:pt idx="4640">
                  <c:v>40256.5</c:v>
                </c:pt>
                <c:pt idx="4641">
                  <c:v>40256.583333333336</c:v>
                </c:pt>
                <c:pt idx="4642">
                  <c:v>40256.666666666664</c:v>
                </c:pt>
                <c:pt idx="4643">
                  <c:v>40256.75</c:v>
                </c:pt>
                <c:pt idx="4644">
                  <c:v>40256.833333333336</c:v>
                </c:pt>
                <c:pt idx="4645">
                  <c:v>40256.916666666664</c:v>
                </c:pt>
                <c:pt idx="4646">
                  <c:v>40257</c:v>
                </c:pt>
                <c:pt idx="4647">
                  <c:v>40257.083333333336</c:v>
                </c:pt>
                <c:pt idx="4648">
                  <c:v>40257.166666666664</c:v>
                </c:pt>
                <c:pt idx="4649">
                  <c:v>40257.25</c:v>
                </c:pt>
                <c:pt idx="4650">
                  <c:v>40257.333333333336</c:v>
                </c:pt>
                <c:pt idx="4651">
                  <c:v>40257.416666666664</c:v>
                </c:pt>
                <c:pt idx="4652">
                  <c:v>40257.5</c:v>
                </c:pt>
                <c:pt idx="4653">
                  <c:v>40257.583333333336</c:v>
                </c:pt>
                <c:pt idx="4654">
                  <c:v>40257.666666666664</c:v>
                </c:pt>
                <c:pt idx="4655">
                  <c:v>40257.75</c:v>
                </c:pt>
                <c:pt idx="4656">
                  <c:v>40257.833333333336</c:v>
                </c:pt>
                <c:pt idx="4657">
                  <c:v>40257.916666666664</c:v>
                </c:pt>
                <c:pt idx="4658">
                  <c:v>40258</c:v>
                </c:pt>
                <c:pt idx="4659">
                  <c:v>40258.083333333336</c:v>
                </c:pt>
                <c:pt idx="4660">
                  <c:v>40258.166666666664</c:v>
                </c:pt>
                <c:pt idx="4661">
                  <c:v>40258.25</c:v>
                </c:pt>
                <c:pt idx="4662">
                  <c:v>40258.333333333336</c:v>
                </c:pt>
                <c:pt idx="4663">
                  <c:v>40258.416666666664</c:v>
                </c:pt>
                <c:pt idx="4664">
                  <c:v>40258.5</c:v>
                </c:pt>
                <c:pt idx="4665">
                  <c:v>40258.583333333336</c:v>
                </c:pt>
                <c:pt idx="4666">
                  <c:v>40258.666666666664</c:v>
                </c:pt>
                <c:pt idx="4667">
                  <c:v>40258.75</c:v>
                </c:pt>
                <c:pt idx="4668">
                  <c:v>40258.833333333336</c:v>
                </c:pt>
                <c:pt idx="4669">
                  <c:v>40258.916666666664</c:v>
                </c:pt>
                <c:pt idx="4670">
                  <c:v>40259</c:v>
                </c:pt>
                <c:pt idx="4671">
                  <c:v>40259.083333333336</c:v>
                </c:pt>
                <c:pt idx="4672">
                  <c:v>40259.166666666664</c:v>
                </c:pt>
                <c:pt idx="4673">
                  <c:v>40259.25</c:v>
                </c:pt>
                <c:pt idx="4674">
                  <c:v>40259.333333333336</c:v>
                </c:pt>
                <c:pt idx="4675">
                  <c:v>40259.416666666664</c:v>
                </c:pt>
                <c:pt idx="4676">
                  <c:v>40259.5</c:v>
                </c:pt>
                <c:pt idx="4677">
                  <c:v>40259.583333333336</c:v>
                </c:pt>
                <c:pt idx="4678">
                  <c:v>40259.666666666664</c:v>
                </c:pt>
                <c:pt idx="4679">
                  <c:v>40259.75</c:v>
                </c:pt>
                <c:pt idx="4680">
                  <c:v>40259.833333333336</c:v>
                </c:pt>
                <c:pt idx="4681">
                  <c:v>40259.916666666664</c:v>
                </c:pt>
                <c:pt idx="4682">
                  <c:v>40260</c:v>
                </c:pt>
                <c:pt idx="4683">
                  <c:v>40260.083333333336</c:v>
                </c:pt>
                <c:pt idx="4684">
                  <c:v>40260.166666666664</c:v>
                </c:pt>
                <c:pt idx="4685">
                  <c:v>40260.25</c:v>
                </c:pt>
                <c:pt idx="4686">
                  <c:v>40260.333333333336</c:v>
                </c:pt>
                <c:pt idx="4687">
                  <c:v>40260.416666666664</c:v>
                </c:pt>
                <c:pt idx="4688">
                  <c:v>40260.5</c:v>
                </c:pt>
                <c:pt idx="4689">
                  <c:v>40260.583333333336</c:v>
                </c:pt>
                <c:pt idx="4690">
                  <c:v>40260.666666666664</c:v>
                </c:pt>
                <c:pt idx="4691">
                  <c:v>40260.75</c:v>
                </c:pt>
                <c:pt idx="4692">
                  <c:v>40260.833333333336</c:v>
                </c:pt>
                <c:pt idx="4693">
                  <c:v>40260.916666666664</c:v>
                </c:pt>
                <c:pt idx="4694">
                  <c:v>40261</c:v>
                </c:pt>
                <c:pt idx="4695">
                  <c:v>40261.083333333336</c:v>
                </c:pt>
                <c:pt idx="4696">
                  <c:v>40261.166666666664</c:v>
                </c:pt>
                <c:pt idx="4697">
                  <c:v>40261.25</c:v>
                </c:pt>
                <c:pt idx="4698">
                  <c:v>40261.333333333336</c:v>
                </c:pt>
                <c:pt idx="4699">
                  <c:v>40261.416666666664</c:v>
                </c:pt>
                <c:pt idx="4700">
                  <c:v>40261.5</c:v>
                </c:pt>
                <c:pt idx="4701">
                  <c:v>40261.583333333336</c:v>
                </c:pt>
                <c:pt idx="4702">
                  <c:v>40261.666666666664</c:v>
                </c:pt>
                <c:pt idx="4703">
                  <c:v>40261.75</c:v>
                </c:pt>
                <c:pt idx="4704">
                  <c:v>40261.833333333336</c:v>
                </c:pt>
                <c:pt idx="4705">
                  <c:v>40261.916666666664</c:v>
                </c:pt>
                <c:pt idx="4706">
                  <c:v>40262</c:v>
                </c:pt>
                <c:pt idx="4707">
                  <c:v>40262.083333333336</c:v>
                </c:pt>
                <c:pt idx="4708">
                  <c:v>40262.166666666664</c:v>
                </c:pt>
                <c:pt idx="4709">
                  <c:v>40262.25</c:v>
                </c:pt>
                <c:pt idx="4710">
                  <c:v>40262.333333333336</c:v>
                </c:pt>
                <c:pt idx="4711">
                  <c:v>40262.416666666664</c:v>
                </c:pt>
                <c:pt idx="4712">
                  <c:v>40262.5</c:v>
                </c:pt>
                <c:pt idx="4713">
                  <c:v>40262.583333333336</c:v>
                </c:pt>
                <c:pt idx="4714">
                  <c:v>40262.666666666664</c:v>
                </c:pt>
                <c:pt idx="4715">
                  <c:v>40262.75</c:v>
                </c:pt>
                <c:pt idx="4716">
                  <c:v>40262.833333333336</c:v>
                </c:pt>
                <c:pt idx="4717">
                  <c:v>40262.916666666664</c:v>
                </c:pt>
                <c:pt idx="4718">
                  <c:v>40263</c:v>
                </c:pt>
                <c:pt idx="4719">
                  <c:v>40263.083333333336</c:v>
                </c:pt>
                <c:pt idx="4720">
                  <c:v>40263.166666666664</c:v>
                </c:pt>
                <c:pt idx="4721">
                  <c:v>40263.25</c:v>
                </c:pt>
                <c:pt idx="4722">
                  <c:v>40263.333333333336</c:v>
                </c:pt>
                <c:pt idx="4723">
                  <c:v>40263.416666666664</c:v>
                </c:pt>
                <c:pt idx="4724">
                  <c:v>40263.5</c:v>
                </c:pt>
                <c:pt idx="4725">
                  <c:v>40263.583333333336</c:v>
                </c:pt>
                <c:pt idx="4726">
                  <c:v>40263.666666666664</c:v>
                </c:pt>
                <c:pt idx="4727">
                  <c:v>40263.75</c:v>
                </c:pt>
                <c:pt idx="4728">
                  <c:v>40263.833333333336</c:v>
                </c:pt>
                <c:pt idx="4729">
                  <c:v>40263.916666666664</c:v>
                </c:pt>
                <c:pt idx="4730">
                  <c:v>40264</c:v>
                </c:pt>
                <c:pt idx="4731">
                  <c:v>40264.083333333336</c:v>
                </c:pt>
                <c:pt idx="4732">
                  <c:v>40264.166666666664</c:v>
                </c:pt>
                <c:pt idx="4733">
                  <c:v>40264.25</c:v>
                </c:pt>
                <c:pt idx="4734">
                  <c:v>40264.333333333336</c:v>
                </c:pt>
                <c:pt idx="4735">
                  <c:v>40264.416666666664</c:v>
                </c:pt>
                <c:pt idx="4736">
                  <c:v>40264.5</c:v>
                </c:pt>
                <c:pt idx="4737">
                  <c:v>40264.583333333336</c:v>
                </c:pt>
                <c:pt idx="4738">
                  <c:v>40264.666666666664</c:v>
                </c:pt>
                <c:pt idx="4739">
                  <c:v>40264.75</c:v>
                </c:pt>
                <c:pt idx="4740">
                  <c:v>40264.833333333336</c:v>
                </c:pt>
                <c:pt idx="4741">
                  <c:v>40264.916666666664</c:v>
                </c:pt>
                <c:pt idx="4742">
                  <c:v>40265</c:v>
                </c:pt>
                <c:pt idx="4743">
                  <c:v>40265.083333333336</c:v>
                </c:pt>
                <c:pt idx="4744">
                  <c:v>40265.166666666664</c:v>
                </c:pt>
                <c:pt idx="4745">
                  <c:v>40265.25</c:v>
                </c:pt>
                <c:pt idx="4746">
                  <c:v>40265.333333333336</c:v>
                </c:pt>
                <c:pt idx="4747">
                  <c:v>40265.416666666664</c:v>
                </c:pt>
                <c:pt idx="4748">
                  <c:v>40265.5</c:v>
                </c:pt>
                <c:pt idx="4749">
                  <c:v>40265.583333333336</c:v>
                </c:pt>
                <c:pt idx="4750">
                  <c:v>40265.666666666664</c:v>
                </c:pt>
                <c:pt idx="4751">
                  <c:v>40265.75</c:v>
                </c:pt>
                <c:pt idx="4752">
                  <c:v>40265.833333333336</c:v>
                </c:pt>
                <c:pt idx="4753">
                  <c:v>40265.916666666664</c:v>
                </c:pt>
                <c:pt idx="4754">
                  <c:v>40266</c:v>
                </c:pt>
                <c:pt idx="4755">
                  <c:v>40266.083333333336</c:v>
                </c:pt>
                <c:pt idx="4756">
                  <c:v>40266.166666666664</c:v>
                </c:pt>
                <c:pt idx="4757">
                  <c:v>40266.25</c:v>
                </c:pt>
                <c:pt idx="4758">
                  <c:v>40266.333333333336</c:v>
                </c:pt>
                <c:pt idx="4759">
                  <c:v>40266.416666666664</c:v>
                </c:pt>
                <c:pt idx="4760">
                  <c:v>40266.5</c:v>
                </c:pt>
                <c:pt idx="4761">
                  <c:v>40266.583333333336</c:v>
                </c:pt>
                <c:pt idx="4762">
                  <c:v>40266.666666666664</c:v>
                </c:pt>
                <c:pt idx="4763">
                  <c:v>40266.75</c:v>
                </c:pt>
                <c:pt idx="4764">
                  <c:v>40266.833333333336</c:v>
                </c:pt>
                <c:pt idx="4765">
                  <c:v>40266.916666666664</c:v>
                </c:pt>
                <c:pt idx="4766">
                  <c:v>40267</c:v>
                </c:pt>
                <c:pt idx="4767">
                  <c:v>40267.083333333336</c:v>
                </c:pt>
                <c:pt idx="4768">
                  <c:v>40267.166666666664</c:v>
                </c:pt>
                <c:pt idx="4769">
                  <c:v>40267.25</c:v>
                </c:pt>
                <c:pt idx="4770">
                  <c:v>40267.333333333336</c:v>
                </c:pt>
                <c:pt idx="4771">
                  <c:v>40267.416666666664</c:v>
                </c:pt>
                <c:pt idx="4772">
                  <c:v>40267.5</c:v>
                </c:pt>
                <c:pt idx="4773">
                  <c:v>40267.583333333336</c:v>
                </c:pt>
                <c:pt idx="4774">
                  <c:v>40267.666666666664</c:v>
                </c:pt>
                <c:pt idx="4775">
                  <c:v>40267.75</c:v>
                </c:pt>
                <c:pt idx="4776">
                  <c:v>40267.833333333336</c:v>
                </c:pt>
                <c:pt idx="4777">
                  <c:v>40267.916666666664</c:v>
                </c:pt>
                <c:pt idx="4778">
                  <c:v>40268</c:v>
                </c:pt>
                <c:pt idx="4779">
                  <c:v>40268.083333333336</c:v>
                </c:pt>
                <c:pt idx="4780">
                  <c:v>40268.166666666664</c:v>
                </c:pt>
                <c:pt idx="4781">
                  <c:v>40268.25</c:v>
                </c:pt>
                <c:pt idx="4782">
                  <c:v>40268.333333333336</c:v>
                </c:pt>
                <c:pt idx="4783">
                  <c:v>40268.416666666664</c:v>
                </c:pt>
                <c:pt idx="4784">
                  <c:v>40268.5</c:v>
                </c:pt>
                <c:pt idx="4785">
                  <c:v>40268.583333333336</c:v>
                </c:pt>
                <c:pt idx="4786">
                  <c:v>40268.666666666664</c:v>
                </c:pt>
                <c:pt idx="4787">
                  <c:v>40268.75</c:v>
                </c:pt>
                <c:pt idx="4788">
                  <c:v>40268.833333333336</c:v>
                </c:pt>
                <c:pt idx="4789">
                  <c:v>40268.916666666664</c:v>
                </c:pt>
                <c:pt idx="4790">
                  <c:v>40269</c:v>
                </c:pt>
                <c:pt idx="4791">
                  <c:v>40269.083333333336</c:v>
                </c:pt>
                <c:pt idx="4792">
                  <c:v>40269.166666666664</c:v>
                </c:pt>
                <c:pt idx="4793">
                  <c:v>40269.25</c:v>
                </c:pt>
                <c:pt idx="4794">
                  <c:v>40269.333333333336</c:v>
                </c:pt>
                <c:pt idx="4795">
                  <c:v>40269.416666666664</c:v>
                </c:pt>
                <c:pt idx="4796">
                  <c:v>40269.5</c:v>
                </c:pt>
                <c:pt idx="4797">
                  <c:v>40269.583333333336</c:v>
                </c:pt>
                <c:pt idx="4798">
                  <c:v>40269.666666666664</c:v>
                </c:pt>
                <c:pt idx="4799">
                  <c:v>40269.75</c:v>
                </c:pt>
                <c:pt idx="4800">
                  <c:v>40269.833333333336</c:v>
                </c:pt>
                <c:pt idx="4801">
                  <c:v>40269.916666666664</c:v>
                </c:pt>
                <c:pt idx="4802">
                  <c:v>40270</c:v>
                </c:pt>
                <c:pt idx="4803">
                  <c:v>40270.083333333336</c:v>
                </c:pt>
                <c:pt idx="4804">
                  <c:v>40270.166666666664</c:v>
                </c:pt>
                <c:pt idx="4805">
                  <c:v>40270.25</c:v>
                </c:pt>
                <c:pt idx="4806">
                  <c:v>40270.333333333336</c:v>
                </c:pt>
                <c:pt idx="4807">
                  <c:v>40270.416666666664</c:v>
                </c:pt>
                <c:pt idx="4808">
                  <c:v>40270.5</c:v>
                </c:pt>
                <c:pt idx="4809">
                  <c:v>40270.583333333336</c:v>
                </c:pt>
                <c:pt idx="4810">
                  <c:v>40270.666666666664</c:v>
                </c:pt>
                <c:pt idx="4811">
                  <c:v>40270.75</c:v>
                </c:pt>
                <c:pt idx="4812">
                  <c:v>40270.833333333336</c:v>
                </c:pt>
                <c:pt idx="4813">
                  <c:v>40270.916666666664</c:v>
                </c:pt>
                <c:pt idx="4814">
                  <c:v>40271</c:v>
                </c:pt>
                <c:pt idx="4815">
                  <c:v>40271.083333333336</c:v>
                </c:pt>
                <c:pt idx="4816">
                  <c:v>40271.166666666664</c:v>
                </c:pt>
                <c:pt idx="4817">
                  <c:v>40271.25</c:v>
                </c:pt>
                <c:pt idx="4818">
                  <c:v>40271.333333333336</c:v>
                </c:pt>
                <c:pt idx="4819">
                  <c:v>40271.416666666664</c:v>
                </c:pt>
                <c:pt idx="4820">
                  <c:v>40271.5</c:v>
                </c:pt>
                <c:pt idx="4821">
                  <c:v>40271.583333333336</c:v>
                </c:pt>
                <c:pt idx="4822">
                  <c:v>40271.666666666664</c:v>
                </c:pt>
                <c:pt idx="4823">
                  <c:v>40271.75</c:v>
                </c:pt>
                <c:pt idx="4824">
                  <c:v>40271.833333333336</c:v>
                </c:pt>
                <c:pt idx="4825">
                  <c:v>40271.916666666664</c:v>
                </c:pt>
                <c:pt idx="4826">
                  <c:v>40272</c:v>
                </c:pt>
                <c:pt idx="4827">
                  <c:v>40272.083333333336</c:v>
                </c:pt>
                <c:pt idx="4828">
                  <c:v>40272.166666666664</c:v>
                </c:pt>
                <c:pt idx="4829">
                  <c:v>40272.25</c:v>
                </c:pt>
                <c:pt idx="4830">
                  <c:v>40272.333333333336</c:v>
                </c:pt>
                <c:pt idx="4831">
                  <c:v>40272.416666666664</c:v>
                </c:pt>
                <c:pt idx="4832">
                  <c:v>40272.5</c:v>
                </c:pt>
                <c:pt idx="4833">
                  <c:v>40272.583333333336</c:v>
                </c:pt>
                <c:pt idx="4834">
                  <c:v>40272.666666666664</c:v>
                </c:pt>
                <c:pt idx="4835">
                  <c:v>40272.75</c:v>
                </c:pt>
                <c:pt idx="4836">
                  <c:v>40272.833333333336</c:v>
                </c:pt>
                <c:pt idx="4837">
                  <c:v>40272.916666666664</c:v>
                </c:pt>
                <c:pt idx="4838">
                  <c:v>40273</c:v>
                </c:pt>
                <c:pt idx="4839">
                  <c:v>40273.083333333336</c:v>
                </c:pt>
                <c:pt idx="4840">
                  <c:v>40273.166666666664</c:v>
                </c:pt>
                <c:pt idx="4841">
                  <c:v>40273.25</c:v>
                </c:pt>
                <c:pt idx="4842">
                  <c:v>40273.333333333336</c:v>
                </c:pt>
                <c:pt idx="4843">
                  <c:v>40273.416666666664</c:v>
                </c:pt>
                <c:pt idx="4844">
                  <c:v>40273.5</c:v>
                </c:pt>
                <c:pt idx="4845">
                  <c:v>40273.583333333336</c:v>
                </c:pt>
                <c:pt idx="4846">
                  <c:v>40273.666666666664</c:v>
                </c:pt>
                <c:pt idx="4847">
                  <c:v>40273.75</c:v>
                </c:pt>
                <c:pt idx="4848">
                  <c:v>40273.833333333336</c:v>
                </c:pt>
                <c:pt idx="4849">
                  <c:v>40273.916666666664</c:v>
                </c:pt>
                <c:pt idx="4850">
                  <c:v>40274</c:v>
                </c:pt>
                <c:pt idx="4851">
                  <c:v>40274.083333333336</c:v>
                </c:pt>
                <c:pt idx="4852">
                  <c:v>40274.166666666664</c:v>
                </c:pt>
                <c:pt idx="4853">
                  <c:v>40274.25</c:v>
                </c:pt>
                <c:pt idx="4854">
                  <c:v>40274.333333333336</c:v>
                </c:pt>
                <c:pt idx="4855">
                  <c:v>40274.416666666664</c:v>
                </c:pt>
                <c:pt idx="4856">
                  <c:v>40274.5</c:v>
                </c:pt>
                <c:pt idx="4857">
                  <c:v>40274.583333333336</c:v>
                </c:pt>
                <c:pt idx="4858">
                  <c:v>40274.666666666664</c:v>
                </c:pt>
                <c:pt idx="4859">
                  <c:v>40274.75</c:v>
                </c:pt>
                <c:pt idx="4860">
                  <c:v>40274.833333333336</c:v>
                </c:pt>
                <c:pt idx="4861">
                  <c:v>40274.916666666664</c:v>
                </c:pt>
                <c:pt idx="4862">
                  <c:v>40275</c:v>
                </c:pt>
                <c:pt idx="4863">
                  <c:v>40275.083333333336</c:v>
                </c:pt>
                <c:pt idx="4864">
                  <c:v>40275.166666666664</c:v>
                </c:pt>
                <c:pt idx="4865">
                  <c:v>40275.25</c:v>
                </c:pt>
                <c:pt idx="4866">
                  <c:v>40275.333333333336</c:v>
                </c:pt>
                <c:pt idx="4867">
                  <c:v>40275.416666666664</c:v>
                </c:pt>
                <c:pt idx="4868">
                  <c:v>40275.5</c:v>
                </c:pt>
                <c:pt idx="4869">
                  <c:v>40275.583333333336</c:v>
                </c:pt>
                <c:pt idx="4870">
                  <c:v>40275.666666666664</c:v>
                </c:pt>
                <c:pt idx="4871">
                  <c:v>40275.75</c:v>
                </c:pt>
                <c:pt idx="4872">
                  <c:v>40275.833333333336</c:v>
                </c:pt>
                <c:pt idx="4873">
                  <c:v>40275.916666666664</c:v>
                </c:pt>
                <c:pt idx="4874">
                  <c:v>40276</c:v>
                </c:pt>
                <c:pt idx="4875">
                  <c:v>40276.083333333336</c:v>
                </c:pt>
                <c:pt idx="4876">
                  <c:v>40276.166666666664</c:v>
                </c:pt>
                <c:pt idx="4877">
                  <c:v>40276.25</c:v>
                </c:pt>
                <c:pt idx="4878">
                  <c:v>40276.333333333336</c:v>
                </c:pt>
                <c:pt idx="4879">
                  <c:v>40276.416666666664</c:v>
                </c:pt>
                <c:pt idx="4880">
                  <c:v>40276.5</c:v>
                </c:pt>
                <c:pt idx="4881">
                  <c:v>40276.583333333336</c:v>
                </c:pt>
                <c:pt idx="4882">
                  <c:v>40276.666666666664</c:v>
                </c:pt>
                <c:pt idx="4883">
                  <c:v>40276.75</c:v>
                </c:pt>
                <c:pt idx="4884">
                  <c:v>40276.833333333336</c:v>
                </c:pt>
                <c:pt idx="4885">
                  <c:v>40276.916666666664</c:v>
                </c:pt>
                <c:pt idx="4886">
                  <c:v>40277</c:v>
                </c:pt>
                <c:pt idx="4887">
                  <c:v>40277.083333333336</c:v>
                </c:pt>
                <c:pt idx="4888">
                  <c:v>40277.166666666664</c:v>
                </c:pt>
                <c:pt idx="4889">
                  <c:v>40277.25</c:v>
                </c:pt>
                <c:pt idx="4890">
                  <c:v>40277.333333333336</c:v>
                </c:pt>
                <c:pt idx="4891">
                  <c:v>40277.416666666664</c:v>
                </c:pt>
                <c:pt idx="4892">
                  <c:v>40277.5</c:v>
                </c:pt>
                <c:pt idx="4893">
                  <c:v>40277.583333333336</c:v>
                </c:pt>
                <c:pt idx="4894">
                  <c:v>40277.666666666664</c:v>
                </c:pt>
                <c:pt idx="4895">
                  <c:v>40277.75</c:v>
                </c:pt>
                <c:pt idx="4896">
                  <c:v>40277.833333333336</c:v>
                </c:pt>
                <c:pt idx="4897">
                  <c:v>40277.916666666664</c:v>
                </c:pt>
                <c:pt idx="4898">
                  <c:v>40278</c:v>
                </c:pt>
                <c:pt idx="4899">
                  <c:v>40278.083333333336</c:v>
                </c:pt>
                <c:pt idx="4900">
                  <c:v>40278.166666666664</c:v>
                </c:pt>
                <c:pt idx="4901">
                  <c:v>40278.25</c:v>
                </c:pt>
                <c:pt idx="4902">
                  <c:v>40278.333333333336</c:v>
                </c:pt>
                <c:pt idx="4903">
                  <c:v>40278.416666666664</c:v>
                </c:pt>
                <c:pt idx="4904">
                  <c:v>40278.5</c:v>
                </c:pt>
                <c:pt idx="4905">
                  <c:v>40278.583333333336</c:v>
                </c:pt>
                <c:pt idx="4906">
                  <c:v>40278.666666666664</c:v>
                </c:pt>
                <c:pt idx="4907">
                  <c:v>40278.75</c:v>
                </c:pt>
                <c:pt idx="4908">
                  <c:v>40278.833333333336</c:v>
                </c:pt>
                <c:pt idx="4909">
                  <c:v>40278.916666666664</c:v>
                </c:pt>
                <c:pt idx="4910">
                  <c:v>40279</c:v>
                </c:pt>
                <c:pt idx="4911">
                  <c:v>40279.083333333336</c:v>
                </c:pt>
                <c:pt idx="4912">
                  <c:v>40279.166666666664</c:v>
                </c:pt>
                <c:pt idx="4913">
                  <c:v>40279.25</c:v>
                </c:pt>
                <c:pt idx="4914">
                  <c:v>40279.333333333336</c:v>
                </c:pt>
                <c:pt idx="4915">
                  <c:v>40279.416666666664</c:v>
                </c:pt>
                <c:pt idx="4916">
                  <c:v>40279.5</c:v>
                </c:pt>
                <c:pt idx="4917">
                  <c:v>40279.583333333336</c:v>
                </c:pt>
                <c:pt idx="4918">
                  <c:v>40279.666666666664</c:v>
                </c:pt>
                <c:pt idx="4919">
                  <c:v>40279.75</c:v>
                </c:pt>
                <c:pt idx="4920">
                  <c:v>40279.833333333336</c:v>
                </c:pt>
                <c:pt idx="4921">
                  <c:v>40279.916666666664</c:v>
                </c:pt>
                <c:pt idx="4922">
                  <c:v>40280</c:v>
                </c:pt>
                <c:pt idx="4923">
                  <c:v>40280.083333333336</c:v>
                </c:pt>
                <c:pt idx="4924">
                  <c:v>40280.166666666664</c:v>
                </c:pt>
                <c:pt idx="4925">
                  <c:v>40280.25</c:v>
                </c:pt>
                <c:pt idx="4926">
                  <c:v>40280.333333333336</c:v>
                </c:pt>
                <c:pt idx="4927">
                  <c:v>40280.416666666664</c:v>
                </c:pt>
                <c:pt idx="4928">
                  <c:v>40280.5</c:v>
                </c:pt>
                <c:pt idx="4929">
                  <c:v>40280.583333333336</c:v>
                </c:pt>
                <c:pt idx="4930">
                  <c:v>40280.666666666664</c:v>
                </c:pt>
                <c:pt idx="4931">
                  <c:v>40280.75</c:v>
                </c:pt>
                <c:pt idx="4932">
                  <c:v>40280.833333333336</c:v>
                </c:pt>
                <c:pt idx="4933">
                  <c:v>40280.916666666664</c:v>
                </c:pt>
                <c:pt idx="4934">
                  <c:v>40281</c:v>
                </c:pt>
                <c:pt idx="4935">
                  <c:v>40281.083333333336</c:v>
                </c:pt>
                <c:pt idx="4936">
                  <c:v>40281.166666666664</c:v>
                </c:pt>
                <c:pt idx="4937">
                  <c:v>40281.25</c:v>
                </c:pt>
                <c:pt idx="4938">
                  <c:v>40281.333333333336</c:v>
                </c:pt>
                <c:pt idx="4939">
                  <c:v>40281.416666666664</c:v>
                </c:pt>
                <c:pt idx="4940">
                  <c:v>40281.5</c:v>
                </c:pt>
                <c:pt idx="4941">
                  <c:v>40281.583333333336</c:v>
                </c:pt>
                <c:pt idx="4942">
                  <c:v>40281.666666666664</c:v>
                </c:pt>
                <c:pt idx="4943">
                  <c:v>40281.75</c:v>
                </c:pt>
                <c:pt idx="4944">
                  <c:v>40281.833333333336</c:v>
                </c:pt>
                <c:pt idx="4945">
                  <c:v>40281.916666666664</c:v>
                </c:pt>
                <c:pt idx="4946">
                  <c:v>40282</c:v>
                </c:pt>
                <c:pt idx="4947">
                  <c:v>40282.083333333336</c:v>
                </c:pt>
                <c:pt idx="4948">
                  <c:v>40282.166666666664</c:v>
                </c:pt>
                <c:pt idx="4949">
                  <c:v>40282.25</c:v>
                </c:pt>
                <c:pt idx="4950">
                  <c:v>40282.333333333336</c:v>
                </c:pt>
                <c:pt idx="4951">
                  <c:v>40282.416666666664</c:v>
                </c:pt>
                <c:pt idx="4952">
                  <c:v>40282.5</c:v>
                </c:pt>
                <c:pt idx="4953">
                  <c:v>40282.583333333336</c:v>
                </c:pt>
                <c:pt idx="4954">
                  <c:v>40282.666666666664</c:v>
                </c:pt>
                <c:pt idx="4955">
                  <c:v>40282.75</c:v>
                </c:pt>
                <c:pt idx="4956">
                  <c:v>40282.833333333336</c:v>
                </c:pt>
                <c:pt idx="4957">
                  <c:v>40282.916666666664</c:v>
                </c:pt>
                <c:pt idx="4958">
                  <c:v>40283</c:v>
                </c:pt>
                <c:pt idx="4959">
                  <c:v>40283.083333333336</c:v>
                </c:pt>
                <c:pt idx="4960">
                  <c:v>40283.166666666664</c:v>
                </c:pt>
                <c:pt idx="4961">
                  <c:v>40283.25</c:v>
                </c:pt>
                <c:pt idx="4962">
                  <c:v>40283.333333333336</c:v>
                </c:pt>
                <c:pt idx="4963">
                  <c:v>40283.416666666664</c:v>
                </c:pt>
                <c:pt idx="4964">
                  <c:v>40283.5</c:v>
                </c:pt>
                <c:pt idx="4965">
                  <c:v>40283.583333333336</c:v>
                </c:pt>
                <c:pt idx="4966">
                  <c:v>40283.666666666664</c:v>
                </c:pt>
                <c:pt idx="4967">
                  <c:v>40283.75</c:v>
                </c:pt>
                <c:pt idx="4968">
                  <c:v>40283.833333333336</c:v>
                </c:pt>
                <c:pt idx="4969">
                  <c:v>40283.916666666664</c:v>
                </c:pt>
                <c:pt idx="4970">
                  <c:v>40284</c:v>
                </c:pt>
                <c:pt idx="4971">
                  <c:v>40284.083333333336</c:v>
                </c:pt>
                <c:pt idx="4972">
                  <c:v>40284.166666666664</c:v>
                </c:pt>
                <c:pt idx="4973">
                  <c:v>40284.25</c:v>
                </c:pt>
                <c:pt idx="4974">
                  <c:v>40284.333333333336</c:v>
                </c:pt>
                <c:pt idx="4975">
                  <c:v>40284.416666666664</c:v>
                </c:pt>
                <c:pt idx="4976">
                  <c:v>40284.5</c:v>
                </c:pt>
                <c:pt idx="4977">
                  <c:v>40284.583333333336</c:v>
                </c:pt>
                <c:pt idx="4978">
                  <c:v>40284.666666666664</c:v>
                </c:pt>
                <c:pt idx="4979">
                  <c:v>40284.75</c:v>
                </c:pt>
                <c:pt idx="4980">
                  <c:v>40284.833333333336</c:v>
                </c:pt>
                <c:pt idx="4981">
                  <c:v>40284.916666666664</c:v>
                </c:pt>
                <c:pt idx="4982">
                  <c:v>40285</c:v>
                </c:pt>
                <c:pt idx="4983">
                  <c:v>40285.083333333336</c:v>
                </c:pt>
                <c:pt idx="4984">
                  <c:v>40285.166666666664</c:v>
                </c:pt>
                <c:pt idx="4985">
                  <c:v>40285.25</c:v>
                </c:pt>
                <c:pt idx="4986">
                  <c:v>40285.333333333336</c:v>
                </c:pt>
                <c:pt idx="4987">
                  <c:v>40285.416666666664</c:v>
                </c:pt>
                <c:pt idx="4988">
                  <c:v>40285.5</c:v>
                </c:pt>
                <c:pt idx="4989">
                  <c:v>40285.583333333336</c:v>
                </c:pt>
                <c:pt idx="4990">
                  <c:v>40285.666666666664</c:v>
                </c:pt>
                <c:pt idx="4991">
                  <c:v>40285.75</c:v>
                </c:pt>
                <c:pt idx="4992">
                  <c:v>40285.833333333336</c:v>
                </c:pt>
                <c:pt idx="4993">
                  <c:v>40285.916666666664</c:v>
                </c:pt>
                <c:pt idx="4994">
                  <c:v>40286</c:v>
                </c:pt>
                <c:pt idx="4995">
                  <c:v>40286.083333333336</c:v>
                </c:pt>
                <c:pt idx="4996">
                  <c:v>40286.166666666664</c:v>
                </c:pt>
                <c:pt idx="4997">
                  <c:v>40286.25</c:v>
                </c:pt>
                <c:pt idx="4998">
                  <c:v>40286.333333333336</c:v>
                </c:pt>
                <c:pt idx="4999">
                  <c:v>40286.416666666664</c:v>
                </c:pt>
                <c:pt idx="5000">
                  <c:v>40286.5</c:v>
                </c:pt>
                <c:pt idx="5001">
                  <c:v>40286.583333333336</c:v>
                </c:pt>
                <c:pt idx="5002">
                  <c:v>40286.666666666664</c:v>
                </c:pt>
                <c:pt idx="5003">
                  <c:v>40286.75</c:v>
                </c:pt>
                <c:pt idx="5004">
                  <c:v>40286.833333333336</c:v>
                </c:pt>
                <c:pt idx="5005">
                  <c:v>40286.916666666664</c:v>
                </c:pt>
                <c:pt idx="5006">
                  <c:v>40287</c:v>
                </c:pt>
                <c:pt idx="5007">
                  <c:v>40287.083333333336</c:v>
                </c:pt>
                <c:pt idx="5008">
                  <c:v>40287.166666666664</c:v>
                </c:pt>
                <c:pt idx="5009">
                  <c:v>40287.25</c:v>
                </c:pt>
                <c:pt idx="5010">
                  <c:v>40287.333333333336</c:v>
                </c:pt>
                <c:pt idx="5011">
                  <c:v>40287.416666666664</c:v>
                </c:pt>
                <c:pt idx="5012">
                  <c:v>40287.5</c:v>
                </c:pt>
                <c:pt idx="5013">
                  <c:v>40287.583333333336</c:v>
                </c:pt>
                <c:pt idx="5014">
                  <c:v>40287.666666666664</c:v>
                </c:pt>
                <c:pt idx="5015">
                  <c:v>40287.75</c:v>
                </c:pt>
                <c:pt idx="5016">
                  <c:v>40287.833333333336</c:v>
                </c:pt>
                <c:pt idx="5017">
                  <c:v>40287.916666666664</c:v>
                </c:pt>
                <c:pt idx="5018">
                  <c:v>40288</c:v>
                </c:pt>
                <c:pt idx="5019">
                  <c:v>40288.083333333336</c:v>
                </c:pt>
                <c:pt idx="5020">
                  <c:v>40288.166666666664</c:v>
                </c:pt>
                <c:pt idx="5021">
                  <c:v>40288.25</c:v>
                </c:pt>
                <c:pt idx="5022">
                  <c:v>40288.333333333336</c:v>
                </c:pt>
                <c:pt idx="5023">
                  <c:v>40288.416666666664</c:v>
                </c:pt>
                <c:pt idx="5024">
                  <c:v>40288.5</c:v>
                </c:pt>
                <c:pt idx="5025">
                  <c:v>40288.583333333336</c:v>
                </c:pt>
                <c:pt idx="5026">
                  <c:v>40288.666666666664</c:v>
                </c:pt>
                <c:pt idx="5027">
                  <c:v>40288.75</c:v>
                </c:pt>
                <c:pt idx="5028">
                  <c:v>40288.833333333336</c:v>
                </c:pt>
                <c:pt idx="5029">
                  <c:v>40288.916666666664</c:v>
                </c:pt>
                <c:pt idx="5030">
                  <c:v>40289</c:v>
                </c:pt>
                <c:pt idx="5031">
                  <c:v>40289.083333333336</c:v>
                </c:pt>
                <c:pt idx="5032">
                  <c:v>40289.166666666664</c:v>
                </c:pt>
                <c:pt idx="5033">
                  <c:v>40289.25</c:v>
                </c:pt>
                <c:pt idx="5034">
                  <c:v>40289.333333333336</c:v>
                </c:pt>
                <c:pt idx="5035">
                  <c:v>40289.416666666664</c:v>
                </c:pt>
                <c:pt idx="5036">
                  <c:v>40289.5</c:v>
                </c:pt>
                <c:pt idx="5037">
                  <c:v>40289.583333333336</c:v>
                </c:pt>
                <c:pt idx="5038">
                  <c:v>40289.666666666664</c:v>
                </c:pt>
                <c:pt idx="5039">
                  <c:v>40289.75</c:v>
                </c:pt>
                <c:pt idx="5040">
                  <c:v>40289.833333333336</c:v>
                </c:pt>
                <c:pt idx="5041">
                  <c:v>40289.916666666664</c:v>
                </c:pt>
                <c:pt idx="5042">
                  <c:v>40290</c:v>
                </c:pt>
                <c:pt idx="5043">
                  <c:v>40290.083333333336</c:v>
                </c:pt>
                <c:pt idx="5044">
                  <c:v>40290.166666666664</c:v>
                </c:pt>
                <c:pt idx="5045">
                  <c:v>40290.25</c:v>
                </c:pt>
                <c:pt idx="5046">
                  <c:v>40290.333333333336</c:v>
                </c:pt>
                <c:pt idx="5047">
                  <c:v>40290.416666666664</c:v>
                </c:pt>
                <c:pt idx="5048">
                  <c:v>40290.5</c:v>
                </c:pt>
                <c:pt idx="5049">
                  <c:v>40290.583333333336</c:v>
                </c:pt>
                <c:pt idx="5050">
                  <c:v>40290.666666666664</c:v>
                </c:pt>
                <c:pt idx="5051">
                  <c:v>40290.75</c:v>
                </c:pt>
                <c:pt idx="5052">
                  <c:v>40290.833333333336</c:v>
                </c:pt>
                <c:pt idx="5053">
                  <c:v>40290.916666666664</c:v>
                </c:pt>
                <c:pt idx="5054">
                  <c:v>40291</c:v>
                </c:pt>
                <c:pt idx="5055">
                  <c:v>40291.083333333336</c:v>
                </c:pt>
                <c:pt idx="5056">
                  <c:v>40291.166666666664</c:v>
                </c:pt>
                <c:pt idx="5057">
                  <c:v>40291.25</c:v>
                </c:pt>
                <c:pt idx="5058">
                  <c:v>40291.333333333336</c:v>
                </c:pt>
                <c:pt idx="5059">
                  <c:v>40291.416666666664</c:v>
                </c:pt>
                <c:pt idx="5060">
                  <c:v>40291.5</c:v>
                </c:pt>
                <c:pt idx="5061">
                  <c:v>40291.583333333336</c:v>
                </c:pt>
                <c:pt idx="5062">
                  <c:v>40291.666666666664</c:v>
                </c:pt>
                <c:pt idx="5063">
                  <c:v>40291.75</c:v>
                </c:pt>
                <c:pt idx="5064">
                  <c:v>40291.833333333336</c:v>
                </c:pt>
                <c:pt idx="5065">
                  <c:v>40291.916666666664</c:v>
                </c:pt>
                <c:pt idx="5066">
                  <c:v>40292</c:v>
                </c:pt>
                <c:pt idx="5067">
                  <c:v>40292.083333333336</c:v>
                </c:pt>
                <c:pt idx="5068">
                  <c:v>40292.166666666664</c:v>
                </c:pt>
                <c:pt idx="5069">
                  <c:v>40292.25</c:v>
                </c:pt>
                <c:pt idx="5070">
                  <c:v>40292.333333333336</c:v>
                </c:pt>
                <c:pt idx="5071">
                  <c:v>40292.416666666664</c:v>
                </c:pt>
                <c:pt idx="5072">
                  <c:v>40292.5</c:v>
                </c:pt>
                <c:pt idx="5073">
                  <c:v>40292.583333333336</c:v>
                </c:pt>
                <c:pt idx="5074">
                  <c:v>40292.666666666664</c:v>
                </c:pt>
                <c:pt idx="5075">
                  <c:v>40292.75</c:v>
                </c:pt>
                <c:pt idx="5076">
                  <c:v>40292.833333333336</c:v>
                </c:pt>
                <c:pt idx="5077">
                  <c:v>40292.916666666664</c:v>
                </c:pt>
                <c:pt idx="5078">
                  <c:v>40293</c:v>
                </c:pt>
                <c:pt idx="5079">
                  <c:v>40293.083333333336</c:v>
                </c:pt>
                <c:pt idx="5080">
                  <c:v>40293.166666666664</c:v>
                </c:pt>
                <c:pt idx="5081">
                  <c:v>40293.25</c:v>
                </c:pt>
                <c:pt idx="5082">
                  <c:v>40293.333333333336</c:v>
                </c:pt>
                <c:pt idx="5083">
                  <c:v>40293.416666666664</c:v>
                </c:pt>
                <c:pt idx="5084">
                  <c:v>40293.5</c:v>
                </c:pt>
                <c:pt idx="5085">
                  <c:v>40293.583333333336</c:v>
                </c:pt>
                <c:pt idx="5086">
                  <c:v>40293.666666666664</c:v>
                </c:pt>
                <c:pt idx="5087">
                  <c:v>40293.75</c:v>
                </c:pt>
                <c:pt idx="5088">
                  <c:v>40293.833333333336</c:v>
                </c:pt>
                <c:pt idx="5089">
                  <c:v>40293.916666666664</c:v>
                </c:pt>
                <c:pt idx="5090">
                  <c:v>40294</c:v>
                </c:pt>
                <c:pt idx="5091">
                  <c:v>40294.083333333336</c:v>
                </c:pt>
                <c:pt idx="5092">
                  <c:v>40294.166666666664</c:v>
                </c:pt>
                <c:pt idx="5093">
                  <c:v>40294.25</c:v>
                </c:pt>
                <c:pt idx="5094">
                  <c:v>40294.333333333336</c:v>
                </c:pt>
                <c:pt idx="5095">
                  <c:v>40294.416666666664</c:v>
                </c:pt>
                <c:pt idx="5096">
                  <c:v>40294.5</c:v>
                </c:pt>
                <c:pt idx="5097">
                  <c:v>40294.583333333336</c:v>
                </c:pt>
                <c:pt idx="5098">
                  <c:v>40294.666666666664</c:v>
                </c:pt>
                <c:pt idx="5099">
                  <c:v>40294.75</c:v>
                </c:pt>
                <c:pt idx="5100">
                  <c:v>40294.833333333336</c:v>
                </c:pt>
                <c:pt idx="5101">
                  <c:v>40294.916666666664</c:v>
                </c:pt>
                <c:pt idx="5102">
                  <c:v>40295</c:v>
                </c:pt>
                <c:pt idx="5103">
                  <c:v>40295.083333333336</c:v>
                </c:pt>
                <c:pt idx="5104">
                  <c:v>40295.166666666664</c:v>
                </c:pt>
                <c:pt idx="5105">
                  <c:v>40295.25</c:v>
                </c:pt>
                <c:pt idx="5106">
                  <c:v>40295.333333333336</c:v>
                </c:pt>
                <c:pt idx="5107">
                  <c:v>40295.416666666664</c:v>
                </c:pt>
                <c:pt idx="5108">
                  <c:v>40295.5</c:v>
                </c:pt>
                <c:pt idx="5109">
                  <c:v>40295.583333333336</c:v>
                </c:pt>
                <c:pt idx="5110">
                  <c:v>40295.666666666664</c:v>
                </c:pt>
                <c:pt idx="5111">
                  <c:v>40295.75</c:v>
                </c:pt>
                <c:pt idx="5112">
                  <c:v>40295.833333333336</c:v>
                </c:pt>
                <c:pt idx="5113">
                  <c:v>40295.916666666664</c:v>
                </c:pt>
                <c:pt idx="5114">
                  <c:v>40296</c:v>
                </c:pt>
                <c:pt idx="5115">
                  <c:v>40296.083333333336</c:v>
                </c:pt>
                <c:pt idx="5116">
                  <c:v>40296.166666666664</c:v>
                </c:pt>
                <c:pt idx="5117">
                  <c:v>40296.25</c:v>
                </c:pt>
                <c:pt idx="5118">
                  <c:v>40296.333333333336</c:v>
                </c:pt>
                <c:pt idx="5119">
                  <c:v>40296.416666666664</c:v>
                </c:pt>
                <c:pt idx="5120">
                  <c:v>40296.5</c:v>
                </c:pt>
                <c:pt idx="5121">
                  <c:v>40296.583333333336</c:v>
                </c:pt>
                <c:pt idx="5122">
                  <c:v>40296.666666666664</c:v>
                </c:pt>
                <c:pt idx="5123">
                  <c:v>40296.75</c:v>
                </c:pt>
                <c:pt idx="5124">
                  <c:v>40296.833333333336</c:v>
                </c:pt>
                <c:pt idx="5125">
                  <c:v>40296.916666666664</c:v>
                </c:pt>
                <c:pt idx="5126">
                  <c:v>40297</c:v>
                </c:pt>
                <c:pt idx="5127">
                  <c:v>40297.083333333336</c:v>
                </c:pt>
                <c:pt idx="5128">
                  <c:v>40297.166666666664</c:v>
                </c:pt>
                <c:pt idx="5129">
                  <c:v>40297.25</c:v>
                </c:pt>
                <c:pt idx="5130">
                  <c:v>40297.333333333336</c:v>
                </c:pt>
                <c:pt idx="5131">
                  <c:v>40297.416666666664</c:v>
                </c:pt>
                <c:pt idx="5132">
                  <c:v>40297.5</c:v>
                </c:pt>
                <c:pt idx="5133">
                  <c:v>40297.583333333336</c:v>
                </c:pt>
                <c:pt idx="5134">
                  <c:v>40297.666666666664</c:v>
                </c:pt>
                <c:pt idx="5135">
                  <c:v>40297.75</c:v>
                </c:pt>
                <c:pt idx="5136">
                  <c:v>40297.833333333336</c:v>
                </c:pt>
                <c:pt idx="5137">
                  <c:v>40297.916666666664</c:v>
                </c:pt>
                <c:pt idx="5138">
                  <c:v>40298</c:v>
                </c:pt>
                <c:pt idx="5139">
                  <c:v>40298.083333333336</c:v>
                </c:pt>
                <c:pt idx="5140">
                  <c:v>40298.166666666664</c:v>
                </c:pt>
                <c:pt idx="5141">
                  <c:v>40298.25</c:v>
                </c:pt>
                <c:pt idx="5142">
                  <c:v>40298.333333333336</c:v>
                </c:pt>
                <c:pt idx="5143">
                  <c:v>40298.416666666664</c:v>
                </c:pt>
                <c:pt idx="5144">
                  <c:v>40298.5</c:v>
                </c:pt>
                <c:pt idx="5145">
                  <c:v>40298.583333333336</c:v>
                </c:pt>
                <c:pt idx="5146">
                  <c:v>40298.666666666664</c:v>
                </c:pt>
                <c:pt idx="5147">
                  <c:v>40298.75</c:v>
                </c:pt>
                <c:pt idx="5148">
                  <c:v>40298.833333333336</c:v>
                </c:pt>
                <c:pt idx="5149">
                  <c:v>40298.916666666664</c:v>
                </c:pt>
                <c:pt idx="5150">
                  <c:v>40299</c:v>
                </c:pt>
                <c:pt idx="5151">
                  <c:v>40299.083333333336</c:v>
                </c:pt>
                <c:pt idx="5152">
                  <c:v>40299.166666666664</c:v>
                </c:pt>
                <c:pt idx="5153">
                  <c:v>40299.25</c:v>
                </c:pt>
                <c:pt idx="5154">
                  <c:v>40299.333333333336</c:v>
                </c:pt>
                <c:pt idx="5155">
                  <c:v>40299.416666666664</c:v>
                </c:pt>
                <c:pt idx="5156">
                  <c:v>40299.5</c:v>
                </c:pt>
                <c:pt idx="5157">
                  <c:v>40299.583333333336</c:v>
                </c:pt>
                <c:pt idx="5158">
                  <c:v>40299.666666666664</c:v>
                </c:pt>
                <c:pt idx="5159">
                  <c:v>40299.75</c:v>
                </c:pt>
                <c:pt idx="5160">
                  <c:v>40299.833333333336</c:v>
                </c:pt>
                <c:pt idx="5161">
                  <c:v>40299.916666666664</c:v>
                </c:pt>
                <c:pt idx="5162">
                  <c:v>40300</c:v>
                </c:pt>
                <c:pt idx="5163">
                  <c:v>40300.083333333336</c:v>
                </c:pt>
                <c:pt idx="5164">
                  <c:v>40300.166666666664</c:v>
                </c:pt>
                <c:pt idx="5165">
                  <c:v>40300.25</c:v>
                </c:pt>
                <c:pt idx="5166">
                  <c:v>40300.333333333336</c:v>
                </c:pt>
                <c:pt idx="5167">
                  <c:v>40300.416666666664</c:v>
                </c:pt>
                <c:pt idx="5168">
                  <c:v>40300.5</c:v>
                </c:pt>
                <c:pt idx="5169">
                  <c:v>40300.583333333336</c:v>
                </c:pt>
                <c:pt idx="5170">
                  <c:v>40300.666666666664</c:v>
                </c:pt>
                <c:pt idx="5171">
                  <c:v>40300.75</c:v>
                </c:pt>
                <c:pt idx="5172">
                  <c:v>40300.833333333336</c:v>
                </c:pt>
                <c:pt idx="5173">
                  <c:v>40300.916666666664</c:v>
                </c:pt>
                <c:pt idx="5174">
                  <c:v>40301</c:v>
                </c:pt>
                <c:pt idx="5175">
                  <c:v>40301.083333333336</c:v>
                </c:pt>
                <c:pt idx="5176">
                  <c:v>40301.166666666664</c:v>
                </c:pt>
                <c:pt idx="5177">
                  <c:v>40301.25</c:v>
                </c:pt>
                <c:pt idx="5178">
                  <c:v>40301.333333333336</c:v>
                </c:pt>
                <c:pt idx="5179">
                  <c:v>40301.416666666664</c:v>
                </c:pt>
                <c:pt idx="5180">
                  <c:v>40301.5</c:v>
                </c:pt>
                <c:pt idx="5181">
                  <c:v>40301.583333333336</c:v>
                </c:pt>
                <c:pt idx="5182">
                  <c:v>40301.666666666664</c:v>
                </c:pt>
                <c:pt idx="5183">
                  <c:v>40301.75</c:v>
                </c:pt>
                <c:pt idx="5184">
                  <c:v>40301.833333333336</c:v>
                </c:pt>
                <c:pt idx="5185">
                  <c:v>40301.916666666664</c:v>
                </c:pt>
                <c:pt idx="5186">
                  <c:v>40302</c:v>
                </c:pt>
                <c:pt idx="5187">
                  <c:v>40302.083333333336</c:v>
                </c:pt>
                <c:pt idx="5188">
                  <c:v>40302.166666666664</c:v>
                </c:pt>
                <c:pt idx="5189">
                  <c:v>40302.25</c:v>
                </c:pt>
                <c:pt idx="5190">
                  <c:v>40302.333333333336</c:v>
                </c:pt>
                <c:pt idx="5191">
                  <c:v>40302.416666666664</c:v>
                </c:pt>
                <c:pt idx="5192">
                  <c:v>40302.5</c:v>
                </c:pt>
                <c:pt idx="5193">
                  <c:v>40302.583333333336</c:v>
                </c:pt>
                <c:pt idx="5194">
                  <c:v>40302.666666666664</c:v>
                </c:pt>
                <c:pt idx="5195">
                  <c:v>40302.75</c:v>
                </c:pt>
                <c:pt idx="5196">
                  <c:v>40302.833333333336</c:v>
                </c:pt>
                <c:pt idx="5197">
                  <c:v>40302.916666666664</c:v>
                </c:pt>
                <c:pt idx="5198">
                  <c:v>40303</c:v>
                </c:pt>
                <c:pt idx="5199">
                  <c:v>40303.083333333336</c:v>
                </c:pt>
                <c:pt idx="5200">
                  <c:v>40303.166666666664</c:v>
                </c:pt>
                <c:pt idx="5201">
                  <c:v>40303.25</c:v>
                </c:pt>
                <c:pt idx="5202">
                  <c:v>40303.333333333336</c:v>
                </c:pt>
                <c:pt idx="5203">
                  <c:v>40303.416666666664</c:v>
                </c:pt>
                <c:pt idx="5204">
                  <c:v>40303.5</c:v>
                </c:pt>
                <c:pt idx="5205">
                  <c:v>40303.583333333336</c:v>
                </c:pt>
                <c:pt idx="5206">
                  <c:v>40303.666666666664</c:v>
                </c:pt>
                <c:pt idx="5207">
                  <c:v>40303.75</c:v>
                </c:pt>
                <c:pt idx="5208">
                  <c:v>40303.833333333336</c:v>
                </c:pt>
                <c:pt idx="5209">
                  <c:v>40303.916666666664</c:v>
                </c:pt>
                <c:pt idx="5210">
                  <c:v>40304</c:v>
                </c:pt>
                <c:pt idx="5211">
                  <c:v>40304.083333333336</c:v>
                </c:pt>
                <c:pt idx="5212">
                  <c:v>40304.166666666664</c:v>
                </c:pt>
                <c:pt idx="5213">
                  <c:v>40304.25</c:v>
                </c:pt>
                <c:pt idx="5214">
                  <c:v>40304.333333333336</c:v>
                </c:pt>
                <c:pt idx="5215">
                  <c:v>40304.416666666664</c:v>
                </c:pt>
                <c:pt idx="5216">
                  <c:v>40304.5</c:v>
                </c:pt>
                <c:pt idx="5217">
                  <c:v>40304.583333333336</c:v>
                </c:pt>
                <c:pt idx="5218">
                  <c:v>40304.666666666664</c:v>
                </c:pt>
                <c:pt idx="5219">
                  <c:v>40304.75</c:v>
                </c:pt>
                <c:pt idx="5220">
                  <c:v>40304.833333333336</c:v>
                </c:pt>
                <c:pt idx="5221">
                  <c:v>40304.916666666664</c:v>
                </c:pt>
                <c:pt idx="5222">
                  <c:v>40305</c:v>
                </c:pt>
                <c:pt idx="5223">
                  <c:v>40305.083333333336</c:v>
                </c:pt>
                <c:pt idx="5224">
                  <c:v>40305.166666666664</c:v>
                </c:pt>
                <c:pt idx="5225">
                  <c:v>40305.25</c:v>
                </c:pt>
                <c:pt idx="5226">
                  <c:v>40305.333333333336</c:v>
                </c:pt>
                <c:pt idx="5227">
                  <c:v>40305.416666666664</c:v>
                </c:pt>
                <c:pt idx="5228">
                  <c:v>40305.5</c:v>
                </c:pt>
                <c:pt idx="5229">
                  <c:v>40305.583333333336</c:v>
                </c:pt>
                <c:pt idx="5230">
                  <c:v>40305.666666666664</c:v>
                </c:pt>
                <c:pt idx="5231">
                  <c:v>40305.75</c:v>
                </c:pt>
                <c:pt idx="5232">
                  <c:v>40305.833333333336</c:v>
                </c:pt>
                <c:pt idx="5233">
                  <c:v>40305.916666666664</c:v>
                </c:pt>
                <c:pt idx="5234">
                  <c:v>40306</c:v>
                </c:pt>
                <c:pt idx="5235">
                  <c:v>40306.083333333336</c:v>
                </c:pt>
                <c:pt idx="5236">
                  <c:v>40306.166666666664</c:v>
                </c:pt>
                <c:pt idx="5237">
                  <c:v>40306.25</c:v>
                </c:pt>
                <c:pt idx="5238">
                  <c:v>40306.333333333336</c:v>
                </c:pt>
                <c:pt idx="5239">
                  <c:v>40306.416666666664</c:v>
                </c:pt>
                <c:pt idx="5240">
                  <c:v>40306.5</c:v>
                </c:pt>
                <c:pt idx="5241">
                  <c:v>40306.583333333336</c:v>
                </c:pt>
                <c:pt idx="5242">
                  <c:v>40306.666666666664</c:v>
                </c:pt>
                <c:pt idx="5243">
                  <c:v>40306.75</c:v>
                </c:pt>
                <c:pt idx="5244">
                  <c:v>40306.833333333336</c:v>
                </c:pt>
                <c:pt idx="5245">
                  <c:v>40306.916666666664</c:v>
                </c:pt>
                <c:pt idx="5246">
                  <c:v>40307</c:v>
                </c:pt>
                <c:pt idx="5247">
                  <c:v>40307.083333333336</c:v>
                </c:pt>
                <c:pt idx="5248">
                  <c:v>40307.166666666664</c:v>
                </c:pt>
                <c:pt idx="5249">
                  <c:v>40307.25</c:v>
                </c:pt>
                <c:pt idx="5250">
                  <c:v>40307.333333333336</c:v>
                </c:pt>
                <c:pt idx="5251">
                  <c:v>40307.416666666664</c:v>
                </c:pt>
                <c:pt idx="5252">
                  <c:v>40307.5</c:v>
                </c:pt>
                <c:pt idx="5253">
                  <c:v>40307.583333333336</c:v>
                </c:pt>
                <c:pt idx="5254">
                  <c:v>40307.666666666664</c:v>
                </c:pt>
                <c:pt idx="5255">
                  <c:v>40307.75</c:v>
                </c:pt>
                <c:pt idx="5256">
                  <c:v>40307.833333333336</c:v>
                </c:pt>
                <c:pt idx="5257">
                  <c:v>40307.916666666664</c:v>
                </c:pt>
                <c:pt idx="5258">
                  <c:v>40308</c:v>
                </c:pt>
                <c:pt idx="5259">
                  <c:v>40308.083333333336</c:v>
                </c:pt>
                <c:pt idx="5260">
                  <c:v>40308.166666666664</c:v>
                </c:pt>
                <c:pt idx="5261">
                  <c:v>40308.25</c:v>
                </c:pt>
                <c:pt idx="5262">
                  <c:v>40308.333333333336</c:v>
                </c:pt>
                <c:pt idx="5263">
                  <c:v>40308.416666666664</c:v>
                </c:pt>
                <c:pt idx="5264">
                  <c:v>40308.5</c:v>
                </c:pt>
                <c:pt idx="5265">
                  <c:v>40308.583333333336</c:v>
                </c:pt>
                <c:pt idx="5266">
                  <c:v>40308.666666666664</c:v>
                </c:pt>
                <c:pt idx="5267">
                  <c:v>40308.75</c:v>
                </c:pt>
                <c:pt idx="5268">
                  <c:v>40308.833333333336</c:v>
                </c:pt>
                <c:pt idx="5269">
                  <c:v>40308.916666666664</c:v>
                </c:pt>
                <c:pt idx="5270">
                  <c:v>40309</c:v>
                </c:pt>
                <c:pt idx="5271">
                  <c:v>40309.083333333336</c:v>
                </c:pt>
                <c:pt idx="5272">
                  <c:v>40309.166666666664</c:v>
                </c:pt>
                <c:pt idx="5273">
                  <c:v>40309.25</c:v>
                </c:pt>
                <c:pt idx="5274">
                  <c:v>40309.333333333336</c:v>
                </c:pt>
                <c:pt idx="5275">
                  <c:v>40309.416666666664</c:v>
                </c:pt>
                <c:pt idx="5276">
                  <c:v>40309.5</c:v>
                </c:pt>
                <c:pt idx="5277">
                  <c:v>40309.583333333336</c:v>
                </c:pt>
                <c:pt idx="5278">
                  <c:v>40309.666666666664</c:v>
                </c:pt>
                <c:pt idx="5279">
                  <c:v>40309.75</c:v>
                </c:pt>
                <c:pt idx="5280">
                  <c:v>40309.833333333336</c:v>
                </c:pt>
                <c:pt idx="5281">
                  <c:v>40309.916666666664</c:v>
                </c:pt>
                <c:pt idx="5282">
                  <c:v>40310</c:v>
                </c:pt>
                <c:pt idx="5283">
                  <c:v>40310.083333333336</c:v>
                </c:pt>
                <c:pt idx="5284">
                  <c:v>40310.166666666664</c:v>
                </c:pt>
                <c:pt idx="5285">
                  <c:v>40310.25</c:v>
                </c:pt>
                <c:pt idx="5286">
                  <c:v>40310.333333333336</c:v>
                </c:pt>
                <c:pt idx="5287">
                  <c:v>40310.416666666664</c:v>
                </c:pt>
                <c:pt idx="5288">
                  <c:v>40310.5</c:v>
                </c:pt>
                <c:pt idx="5289">
                  <c:v>40310.583333333336</c:v>
                </c:pt>
                <c:pt idx="5290">
                  <c:v>40310.666666666664</c:v>
                </c:pt>
                <c:pt idx="5291">
                  <c:v>40310.75</c:v>
                </c:pt>
                <c:pt idx="5292">
                  <c:v>40310.833333333336</c:v>
                </c:pt>
                <c:pt idx="5293">
                  <c:v>40310.916666666664</c:v>
                </c:pt>
                <c:pt idx="5294">
                  <c:v>40311</c:v>
                </c:pt>
                <c:pt idx="5295">
                  <c:v>40311.083333333336</c:v>
                </c:pt>
                <c:pt idx="5296">
                  <c:v>40311.166666666664</c:v>
                </c:pt>
                <c:pt idx="5297">
                  <c:v>40311.25</c:v>
                </c:pt>
                <c:pt idx="5298">
                  <c:v>40311.333333333336</c:v>
                </c:pt>
                <c:pt idx="5299">
                  <c:v>40311.416666666664</c:v>
                </c:pt>
                <c:pt idx="5300">
                  <c:v>40311.5</c:v>
                </c:pt>
                <c:pt idx="5301">
                  <c:v>40311.583333333336</c:v>
                </c:pt>
                <c:pt idx="5302">
                  <c:v>40311.666666666664</c:v>
                </c:pt>
                <c:pt idx="5303">
                  <c:v>40311.75</c:v>
                </c:pt>
                <c:pt idx="5304">
                  <c:v>40311.833333333336</c:v>
                </c:pt>
                <c:pt idx="5305">
                  <c:v>40311.916666666664</c:v>
                </c:pt>
                <c:pt idx="5306">
                  <c:v>40312</c:v>
                </c:pt>
                <c:pt idx="5307">
                  <c:v>40312.083333333336</c:v>
                </c:pt>
                <c:pt idx="5308">
                  <c:v>40312.166666666664</c:v>
                </c:pt>
                <c:pt idx="5309">
                  <c:v>40312.25</c:v>
                </c:pt>
                <c:pt idx="5310">
                  <c:v>40312.333333333336</c:v>
                </c:pt>
                <c:pt idx="5311">
                  <c:v>40312.416666666664</c:v>
                </c:pt>
                <c:pt idx="5312">
                  <c:v>40312.5</c:v>
                </c:pt>
                <c:pt idx="5313">
                  <c:v>40312.583333333336</c:v>
                </c:pt>
                <c:pt idx="5314">
                  <c:v>40312.666666666664</c:v>
                </c:pt>
                <c:pt idx="5315">
                  <c:v>40312.75</c:v>
                </c:pt>
                <c:pt idx="5316">
                  <c:v>40312.833333333336</c:v>
                </c:pt>
                <c:pt idx="5317">
                  <c:v>40312.916666666664</c:v>
                </c:pt>
                <c:pt idx="5318">
                  <c:v>40313</c:v>
                </c:pt>
                <c:pt idx="5319">
                  <c:v>40313.083333333336</c:v>
                </c:pt>
                <c:pt idx="5320">
                  <c:v>40313.166666666664</c:v>
                </c:pt>
                <c:pt idx="5321">
                  <c:v>40313.25</c:v>
                </c:pt>
                <c:pt idx="5322">
                  <c:v>40313.333333333336</c:v>
                </c:pt>
                <c:pt idx="5323">
                  <c:v>40313.416666666664</c:v>
                </c:pt>
                <c:pt idx="5324">
                  <c:v>40313.5</c:v>
                </c:pt>
                <c:pt idx="5325">
                  <c:v>40313.583333333336</c:v>
                </c:pt>
                <c:pt idx="5326">
                  <c:v>40313.666666666664</c:v>
                </c:pt>
                <c:pt idx="5327">
                  <c:v>40313.75</c:v>
                </c:pt>
                <c:pt idx="5328">
                  <c:v>40313.833333333336</c:v>
                </c:pt>
                <c:pt idx="5329">
                  <c:v>40313.916666666664</c:v>
                </c:pt>
                <c:pt idx="5330">
                  <c:v>40314</c:v>
                </c:pt>
                <c:pt idx="5331">
                  <c:v>40314.083333333336</c:v>
                </c:pt>
                <c:pt idx="5332">
                  <c:v>40314.166666666664</c:v>
                </c:pt>
                <c:pt idx="5333">
                  <c:v>40314.25</c:v>
                </c:pt>
                <c:pt idx="5334">
                  <c:v>40314.333333333336</c:v>
                </c:pt>
                <c:pt idx="5335">
                  <c:v>40314.416666666664</c:v>
                </c:pt>
                <c:pt idx="5336">
                  <c:v>40314.5</c:v>
                </c:pt>
                <c:pt idx="5337">
                  <c:v>40314.583333333336</c:v>
                </c:pt>
                <c:pt idx="5338">
                  <c:v>40314.666666666664</c:v>
                </c:pt>
                <c:pt idx="5339">
                  <c:v>40314.75</c:v>
                </c:pt>
                <c:pt idx="5340">
                  <c:v>40314.833333333336</c:v>
                </c:pt>
                <c:pt idx="5341">
                  <c:v>40314.916666666664</c:v>
                </c:pt>
                <c:pt idx="5342">
                  <c:v>40315</c:v>
                </c:pt>
                <c:pt idx="5343">
                  <c:v>40315.083333333336</c:v>
                </c:pt>
                <c:pt idx="5344">
                  <c:v>40315.166666666664</c:v>
                </c:pt>
                <c:pt idx="5345">
                  <c:v>40315.25</c:v>
                </c:pt>
                <c:pt idx="5346">
                  <c:v>40315.333333333336</c:v>
                </c:pt>
                <c:pt idx="5347">
                  <c:v>40315.416666666664</c:v>
                </c:pt>
                <c:pt idx="5348">
                  <c:v>40315.5</c:v>
                </c:pt>
                <c:pt idx="5349">
                  <c:v>40315.583333333336</c:v>
                </c:pt>
                <c:pt idx="5350">
                  <c:v>40315.666666666664</c:v>
                </c:pt>
                <c:pt idx="5351">
                  <c:v>40315.75</c:v>
                </c:pt>
                <c:pt idx="5352">
                  <c:v>40315.833333333336</c:v>
                </c:pt>
                <c:pt idx="5353">
                  <c:v>40315.916666666664</c:v>
                </c:pt>
                <c:pt idx="5354">
                  <c:v>40316</c:v>
                </c:pt>
                <c:pt idx="5355">
                  <c:v>40316.083333333336</c:v>
                </c:pt>
                <c:pt idx="5356">
                  <c:v>40316.166666666664</c:v>
                </c:pt>
                <c:pt idx="5357">
                  <c:v>40316.25</c:v>
                </c:pt>
                <c:pt idx="5358">
                  <c:v>40316.333333333336</c:v>
                </c:pt>
                <c:pt idx="5359">
                  <c:v>40316.416666666664</c:v>
                </c:pt>
                <c:pt idx="5360">
                  <c:v>40316.5</c:v>
                </c:pt>
                <c:pt idx="5361">
                  <c:v>40316.583333333336</c:v>
                </c:pt>
                <c:pt idx="5362">
                  <c:v>40316.666666666664</c:v>
                </c:pt>
                <c:pt idx="5363">
                  <c:v>40316.75</c:v>
                </c:pt>
                <c:pt idx="5364">
                  <c:v>40316.833333333336</c:v>
                </c:pt>
                <c:pt idx="5365">
                  <c:v>40316.916666666664</c:v>
                </c:pt>
                <c:pt idx="5366">
                  <c:v>40317</c:v>
                </c:pt>
                <c:pt idx="5367">
                  <c:v>40317.083333333336</c:v>
                </c:pt>
                <c:pt idx="5368">
                  <c:v>40317.166666666664</c:v>
                </c:pt>
                <c:pt idx="5369">
                  <c:v>40317.25</c:v>
                </c:pt>
                <c:pt idx="5370">
                  <c:v>40317.333333333336</c:v>
                </c:pt>
                <c:pt idx="5371">
                  <c:v>40317.416666666664</c:v>
                </c:pt>
                <c:pt idx="5372">
                  <c:v>40317.5</c:v>
                </c:pt>
                <c:pt idx="5373">
                  <c:v>40317.583333333336</c:v>
                </c:pt>
                <c:pt idx="5374">
                  <c:v>40317.666666666664</c:v>
                </c:pt>
                <c:pt idx="5375">
                  <c:v>40317.75</c:v>
                </c:pt>
                <c:pt idx="5376">
                  <c:v>40317.833333333336</c:v>
                </c:pt>
                <c:pt idx="5377">
                  <c:v>40317.916666666664</c:v>
                </c:pt>
                <c:pt idx="5378">
                  <c:v>40318</c:v>
                </c:pt>
                <c:pt idx="5379">
                  <c:v>40318.083333333336</c:v>
                </c:pt>
                <c:pt idx="5380">
                  <c:v>40318.166666666664</c:v>
                </c:pt>
                <c:pt idx="5381">
                  <c:v>40318.25</c:v>
                </c:pt>
                <c:pt idx="5382">
                  <c:v>40318.333333333336</c:v>
                </c:pt>
                <c:pt idx="5383">
                  <c:v>40318.416666666664</c:v>
                </c:pt>
                <c:pt idx="5384">
                  <c:v>40318.5</c:v>
                </c:pt>
                <c:pt idx="5385">
                  <c:v>40318.583333333336</c:v>
                </c:pt>
                <c:pt idx="5386">
                  <c:v>40318.666666666664</c:v>
                </c:pt>
                <c:pt idx="5387">
                  <c:v>40318.75</c:v>
                </c:pt>
                <c:pt idx="5388">
                  <c:v>40318.833333333336</c:v>
                </c:pt>
                <c:pt idx="5389">
                  <c:v>40318.916666666664</c:v>
                </c:pt>
                <c:pt idx="5390">
                  <c:v>40319</c:v>
                </c:pt>
                <c:pt idx="5391">
                  <c:v>40319.083333333336</c:v>
                </c:pt>
                <c:pt idx="5392">
                  <c:v>40319.166666666664</c:v>
                </c:pt>
                <c:pt idx="5393">
                  <c:v>40319.25</c:v>
                </c:pt>
                <c:pt idx="5394">
                  <c:v>40319.333333333336</c:v>
                </c:pt>
                <c:pt idx="5395">
                  <c:v>40319.416666666664</c:v>
                </c:pt>
                <c:pt idx="5396">
                  <c:v>40319.5</c:v>
                </c:pt>
                <c:pt idx="5397">
                  <c:v>40319.583333333336</c:v>
                </c:pt>
                <c:pt idx="5398">
                  <c:v>40319.666666666664</c:v>
                </c:pt>
                <c:pt idx="5399">
                  <c:v>40319.75</c:v>
                </c:pt>
                <c:pt idx="5400">
                  <c:v>40319.833333333336</c:v>
                </c:pt>
                <c:pt idx="5401">
                  <c:v>40319.916666666664</c:v>
                </c:pt>
                <c:pt idx="5402">
                  <c:v>40320</c:v>
                </c:pt>
                <c:pt idx="5403">
                  <c:v>40320.083333333336</c:v>
                </c:pt>
                <c:pt idx="5404">
                  <c:v>40320.166666666664</c:v>
                </c:pt>
                <c:pt idx="5405">
                  <c:v>40320.25</c:v>
                </c:pt>
                <c:pt idx="5406">
                  <c:v>40320.333333333336</c:v>
                </c:pt>
                <c:pt idx="5407">
                  <c:v>40320.416666666664</c:v>
                </c:pt>
                <c:pt idx="5408">
                  <c:v>40320.5</c:v>
                </c:pt>
                <c:pt idx="5409">
                  <c:v>40320.583333333336</c:v>
                </c:pt>
                <c:pt idx="5410">
                  <c:v>40320.666666666664</c:v>
                </c:pt>
                <c:pt idx="5411">
                  <c:v>40320.75</c:v>
                </c:pt>
                <c:pt idx="5412">
                  <c:v>40320.833333333336</c:v>
                </c:pt>
                <c:pt idx="5413">
                  <c:v>40320.916666666664</c:v>
                </c:pt>
                <c:pt idx="5414">
                  <c:v>40321</c:v>
                </c:pt>
                <c:pt idx="5415">
                  <c:v>40321.083333333336</c:v>
                </c:pt>
                <c:pt idx="5416">
                  <c:v>40321.166666666664</c:v>
                </c:pt>
                <c:pt idx="5417">
                  <c:v>40321.25</c:v>
                </c:pt>
                <c:pt idx="5418">
                  <c:v>40321.333333333336</c:v>
                </c:pt>
                <c:pt idx="5419">
                  <c:v>40321.416666666664</c:v>
                </c:pt>
                <c:pt idx="5420">
                  <c:v>40321.5</c:v>
                </c:pt>
                <c:pt idx="5421">
                  <c:v>40321.583333333336</c:v>
                </c:pt>
                <c:pt idx="5422">
                  <c:v>40321.666666666664</c:v>
                </c:pt>
                <c:pt idx="5423">
                  <c:v>40321.75</c:v>
                </c:pt>
                <c:pt idx="5424">
                  <c:v>40321.833333333336</c:v>
                </c:pt>
                <c:pt idx="5425">
                  <c:v>40321.916666666664</c:v>
                </c:pt>
                <c:pt idx="5426">
                  <c:v>40322</c:v>
                </c:pt>
                <c:pt idx="5427">
                  <c:v>40322.083333333336</c:v>
                </c:pt>
                <c:pt idx="5428">
                  <c:v>40322.166666666664</c:v>
                </c:pt>
                <c:pt idx="5429">
                  <c:v>40322.25</c:v>
                </c:pt>
                <c:pt idx="5430">
                  <c:v>40322.333333333336</c:v>
                </c:pt>
                <c:pt idx="5431">
                  <c:v>40322.416666666664</c:v>
                </c:pt>
                <c:pt idx="5432">
                  <c:v>40322.5</c:v>
                </c:pt>
                <c:pt idx="5433">
                  <c:v>40322.583333333336</c:v>
                </c:pt>
                <c:pt idx="5434">
                  <c:v>40322.666666666664</c:v>
                </c:pt>
                <c:pt idx="5435">
                  <c:v>40322.75</c:v>
                </c:pt>
                <c:pt idx="5436">
                  <c:v>40322.833333333336</c:v>
                </c:pt>
                <c:pt idx="5437">
                  <c:v>40322.916666666664</c:v>
                </c:pt>
                <c:pt idx="5438">
                  <c:v>40323</c:v>
                </c:pt>
                <c:pt idx="5439">
                  <c:v>40323.083333333336</c:v>
                </c:pt>
                <c:pt idx="5440">
                  <c:v>40323.166666666664</c:v>
                </c:pt>
                <c:pt idx="5441">
                  <c:v>40323.25</c:v>
                </c:pt>
                <c:pt idx="5442">
                  <c:v>40323.333333333336</c:v>
                </c:pt>
                <c:pt idx="5443">
                  <c:v>40323.416666666664</c:v>
                </c:pt>
                <c:pt idx="5444">
                  <c:v>40323.5</c:v>
                </c:pt>
                <c:pt idx="5445">
                  <c:v>40323.583333333336</c:v>
                </c:pt>
                <c:pt idx="5446">
                  <c:v>40323.666666666664</c:v>
                </c:pt>
                <c:pt idx="5447">
                  <c:v>40323.75</c:v>
                </c:pt>
                <c:pt idx="5448">
                  <c:v>40323.833333333336</c:v>
                </c:pt>
                <c:pt idx="5449">
                  <c:v>40323.916666666664</c:v>
                </c:pt>
                <c:pt idx="5450">
                  <c:v>40324</c:v>
                </c:pt>
                <c:pt idx="5451">
                  <c:v>40324.083333333336</c:v>
                </c:pt>
                <c:pt idx="5452">
                  <c:v>40324.166666666664</c:v>
                </c:pt>
                <c:pt idx="5453">
                  <c:v>40324.25</c:v>
                </c:pt>
                <c:pt idx="5454">
                  <c:v>40324.333333333336</c:v>
                </c:pt>
                <c:pt idx="5455">
                  <c:v>40324.416666666664</c:v>
                </c:pt>
                <c:pt idx="5456">
                  <c:v>40324.5</c:v>
                </c:pt>
                <c:pt idx="5457">
                  <c:v>40324.583333333336</c:v>
                </c:pt>
                <c:pt idx="5458">
                  <c:v>40324.666666666664</c:v>
                </c:pt>
                <c:pt idx="5459">
                  <c:v>40324.75</c:v>
                </c:pt>
                <c:pt idx="5460">
                  <c:v>40324.833333333336</c:v>
                </c:pt>
                <c:pt idx="5461">
                  <c:v>40324.916666666664</c:v>
                </c:pt>
                <c:pt idx="5462">
                  <c:v>40325</c:v>
                </c:pt>
                <c:pt idx="5463">
                  <c:v>40325.083333333336</c:v>
                </c:pt>
                <c:pt idx="5464">
                  <c:v>40325.166666666664</c:v>
                </c:pt>
                <c:pt idx="5465">
                  <c:v>40325.25</c:v>
                </c:pt>
                <c:pt idx="5466">
                  <c:v>40325.333333333336</c:v>
                </c:pt>
                <c:pt idx="5467">
                  <c:v>40325.416666666664</c:v>
                </c:pt>
                <c:pt idx="5468">
                  <c:v>40325.5</c:v>
                </c:pt>
                <c:pt idx="5469">
                  <c:v>40325.583333333336</c:v>
                </c:pt>
                <c:pt idx="5470">
                  <c:v>40325.666666666664</c:v>
                </c:pt>
                <c:pt idx="5471">
                  <c:v>40325.75</c:v>
                </c:pt>
                <c:pt idx="5472">
                  <c:v>40325.833333333336</c:v>
                </c:pt>
                <c:pt idx="5473">
                  <c:v>40325.916666666664</c:v>
                </c:pt>
                <c:pt idx="5474">
                  <c:v>40326</c:v>
                </c:pt>
                <c:pt idx="5475">
                  <c:v>40326.083333333336</c:v>
                </c:pt>
                <c:pt idx="5476">
                  <c:v>40326.166666666664</c:v>
                </c:pt>
                <c:pt idx="5477">
                  <c:v>40326.25</c:v>
                </c:pt>
                <c:pt idx="5478">
                  <c:v>40326.333333333336</c:v>
                </c:pt>
                <c:pt idx="5479">
                  <c:v>40326.416666666664</c:v>
                </c:pt>
                <c:pt idx="5480">
                  <c:v>40326.5</c:v>
                </c:pt>
                <c:pt idx="5481">
                  <c:v>40326.583333333336</c:v>
                </c:pt>
                <c:pt idx="5482">
                  <c:v>40326.666666666664</c:v>
                </c:pt>
                <c:pt idx="5483">
                  <c:v>40326.75</c:v>
                </c:pt>
                <c:pt idx="5484">
                  <c:v>40326.833333333336</c:v>
                </c:pt>
                <c:pt idx="5485">
                  <c:v>40326.916666666664</c:v>
                </c:pt>
                <c:pt idx="5486">
                  <c:v>40327</c:v>
                </c:pt>
                <c:pt idx="5487">
                  <c:v>40327.083333333336</c:v>
                </c:pt>
                <c:pt idx="5488">
                  <c:v>40327.166666666664</c:v>
                </c:pt>
                <c:pt idx="5489">
                  <c:v>40327.25</c:v>
                </c:pt>
                <c:pt idx="5490">
                  <c:v>40327.333333333336</c:v>
                </c:pt>
                <c:pt idx="5491">
                  <c:v>40327.416666666664</c:v>
                </c:pt>
                <c:pt idx="5492">
                  <c:v>40327.5</c:v>
                </c:pt>
                <c:pt idx="5493">
                  <c:v>40327.583333333336</c:v>
                </c:pt>
                <c:pt idx="5494">
                  <c:v>40327.666666666664</c:v>
                </c:pt>
                <c:pt idx="5495">
                  <c:v>40327.75</c:v>
                </c:pt>
                <c:pt idx="5496">
                  <c:v>40327.833333333336</c:v>
                </c:pt>
                <c:pt idx="5497">
                  <c:v>40327.916666666664</c:v>
                </c:pt>
                <c:pt idx="5498">
                  <c:v>40328</c:v>
                </c:pt>
                <c:pt idx="5499">
                  <c:v>40328.083333333336</c:v>
                </c:pt>
                <c:pt idx="5500">
                  <c:v>40328.166666666664</c:v>
                </c:pt>
                <c:pt idx="5501">
                  <c:v>40328.25</c:v>
                </c:pt>
                <c:pt idx="5502">
                  <c:v>40328.333333333336</c:v>
                </c:pt>
                <c:pt idx="5503">
                  <c:v>40328.416666666664</c:v>
                </c:pt>
                <c:pt idx="5504">
                  <c:v>40328.5</c:v>
                </c:pt>
                <c:pt idx="5505">
                  <c:v>40328.583333333336</c:v>
                </c:pt>
                <c:pt idx="5506">
                  <c:v>40328.666666666664</c:v>
                </c:pt>
                <c:pt idx="5507">
                  <c:v>40328.75</c:v>
                </c:pt>
                <c:pt idx="5508">
                  <c:v>40328.833333333336</c:v>
                </c:pt>
                <c:pt idx="5509">
                  <c:v>40328.916666666664</c:v>
                </c:pt>
                <c:pt idx="5510">
                  <c:v>40329</c:v>
                </c:pt>
                <c:pt idx="5511">
                  <c:v>40329.083333333336</c:v>
                </c:pt>
                <c:pt idx="5512">
                  <c:v>40329.166666666664</c:v>
                </c:pt>
                <c:pt idx="5513">
                  <c:v>40329.25</c:v>
                </c:pt>
                <c:pt idx="5514">
                  <c:v>40329.333333333336</c:v>
                </c:pt>
                <c:pt idx="5515">
                  <c:v>40329.416666666664</c:v>
                </c:pt>
                <c:pt idx="5516">
                  <c:v>40329.5</c:v>
                </c:pt>
                <c:pt idx="5517">
                  <c:v>40329.583333333336</c:v>
                </c:pt>
                <c:pt idx="5518">
                  <c:v>40329.666666666664</c:v>
                </c:pt>
                <c:pt idx="5519">
                  <c:v>40329.75</c:v>
                </c:pt>
                <c:pt idx="5520">
                  <c:v>40329.833333333336</c:v>
                </c:pt>
                <c:pt idx="5521">
                  <c:v>40329.916666666664</c:v>
                </c:pt>
                <c:pt idx="5522">
                  <c:v>40330</c:v>
                </c:pt>
                <c:pt idx="5523">
                  <c:v>40330.083333333336</c:v>
                </c:pt>
                <c:pt idx="5524">
                  <c:v>40330.166666666664</c:v>
                </c:pt>
                <c:pt idx="5525">
                  <c:v>40330.25</c:v>
                </c:pt>
                <c:pt idx="5526">
                  <c:v>40330.333333333336</c:v>
                </c:pt>
                <c:pt idx="5527">
                  <c:v>40330.416666666664</c:v>
                </c:pt>
                <c:pt idx="5528">
                  <c:v>40330.5</c:v>
                </c:pt>
                <c:pt idx="5529">
                  <c:v>40330.583333333336</c:v>
                </c:pt>
                <c:pt idx="5530">
                  <c:v>40330.666666666664</c:v>
                </c:pt>
                <c:pt idx="5531">
                  <c:v>40330.75</c:v>
                </c:pt>
                <c:pt idx="5532">
                  <c:v>40330.833333333336</c:v>
                </c:pt>
                <c:pt idx="5533">
                  <c:v>40330.916666666664</c:v>
                </c:pt>
                <c:pt idx="5534">
                  <c:v>40331</c:v>
                </c:pt>
                <c:pt idx="5535">
                  <c:v>40331.083333333336</c:v>
                </c:pt>
                <c:pt idx="5536">
                  <c:v>40331.166666666664</c:v>
                </c:pt>
                <c:pt idx="5537">
                  <c:v>40331.25</c:v>
                </c:pt>
                <c:pt idx="5538">
                  <c:v>40331.333333333336</c:v>
                </c:pt>
                <c:pt idx="5539">
                  <c:v>40331.416666666664</c:v>
                </c:pt>
                <c:pt idx="5540">
                  <c:v>40331.5</c:v>
                </c:pt>
                <c:pt idx="5541">
                  <c:v>40331.583333333336</c:v>
                </c:pt>
                <c:pt idx="5542">
                  <c:v>40331.666666666664</c:v>
                </c:pt>
                <c:pt idx="5543">
                  <c:v>40331.75</c:v>
                </c:pt>
                <c:pt idx="5544">
                  <c:v>40331.833333333336</c:v>
                </c:pt>
                <c:pt idx="5545">
                  <c:v>40331.916666666664</c:v>
                </c:pt>
                <c:pt idx="5546">
                  <c:v>40332</c:v>
                </c:pt>
                <c:pt idx="5547">
                  <c:v>40332.083333333336</c:v>
                </c:pt>
                <c:pt idx="5548">
                  <c:v>40332.166666666664</c:v>
                </c:pt>
                <c:pt idx="5549">
                  <c:v>40332.25</c:v>
                </c:pt>
                <c:pt idx="5550">
                  <c:v>40332.333333333336</c:v>
                </c:pt>
                <c:pt idx="5551">
                  <c:v>40332.416666666664</c:v>
                </c:pt>
                <c:pt idx="5552">
                  <c:v>40332.5</c:v>
                </c:pt>
                <c:pt idx="5553">
                  <c:v>40332.583333333336</c:v>
                </c:pt>
                <c:pt idx="5554">
                  <c:v>40332.666666666664</c:v>
                </c:pt>
                <c:pt idx="5555">
                  <c:v>40332.75</c:v>
                </c:pt>
                <c:pt idx="5556">
                  <c:v>40332.833333333336</c:v>
                </c:pt>
                <c:pt idx="5557">
                  <c:v>40332.916666666664</c:v>
                </c:pt>
                <c:pt idx="5558">
                  <c:v>40333</c:v>
                </c:pt>
                <c:pt idx="5559">
                  <c:v>40333.083333333336</c:v>
                </c:pt>
                <c:pt idx="5560">
                  <c:v>40333.166666666664</c:v>
                </c:pt>
                <c:pt idx="5561">
                  <c:v>40333.25</c:v>
                </c:pt>
                <c:pt idx="5562">
                  <c:v>40333.333333333336</c:v>
                </c:pt>
                <c:pt idx="5563">
                  <c:v>40333.416666666664</c:v>
                </c:pt>
                <c:pt idx="5564">
                  <c:v>40333.5</c:v>
                </c:pt>
                <c:pt idx="5565">
                  <c:v>40333.583333333336</c:v>
                </c:pt>
                <c:pt idx="5566">
                  <c:v>40333.666666666664</c:v>
                </c:pt>
                <c:pt idx="5567">
                  <c:v>40333.75</c:v>
                </c:pt>
                <c:pt idx="5568">
                  <c:v>40333.833333333336</c:v>
                </c:pt>
                <c:pt idx="5569">
                  <c:v>40333.916666666664</c:v>
                </c:pt>
                <c:pt idx="5570">
                  <c:v>40334</c:v>
                </c:pt>
                <c:pt idx="5571">
                  <c:v>40334.083333333336</c:v>
                </c:pt>
                <c:pt idx="5572">
                  <c:v>40334.166666666664</c:v>
                </c:pt>
                <c:pt idx="5573">
                  <c:v>40334.25</c:v>
                </c:pt>
                <c:pt idx="5574">
                  <c:v>40334.333333333336</c:v>
                </c:pt>
                <c:pt idx="5575">
                  <c:v>40334.416666666664</c:v>
                </c:pt>
                <c:pt idx="5576">
                  <c:v>40334.5</c:v>
                </c:pt>
                <c:pt idx="5577">
                  <c:v>40334.583333333336</c:v>
                </c:pt>
                <c:pt idx="5578">
                  <c:v>40334.666666666664</c:v>
                </c:pt>
                <c:pt idx="5579">
                  <c:v>40334.75</c:v>
                </c:pt>
                <c:pt idx="5580">
                  <c:v>40334.833333333336</c:v>
                </c:pt>
                <c:pt idx="5581">
                  <c:v>40334.916666666664</c:v>
                </c:pt>
                <c:pt idx="5582">
                  <c:v>40335</c:v>
                </c:pt>
                <c:pt idx="5583">
                  <c:v>40335.083333333336</c:v>
                </c:pt>
                <c:pt idx="5584">
                  <c:v>40335.166666666664</c:v>
                </c:pt>
                <c:pt idx="5585">
                  <c:v>40335.25</c:v>
                </c:pt>
                <c:pt idx="5586">
                  <c:v>40335.333333333336</c:v>
                </c:pt>
                <c:pt idx="5587">
                  <c:v>40335.416666666664</c:v>
                </c:pt>
                <c:pt idx="5588">
                  <c:v>40335.5</c:v>
                </c:pt>
                <c:pt idx="5589">
                  <c:v>40335.583333333336</c:v>
                </c:pt>
                <c:pt idx="5590">
                  <c:v>40335.666666666664</c:v>
                </c:pt>
                <c:pt idx="5591">
                  <c:v>40335.75</c:v>
                </c:pt>
                <c:pt idx="5592">
                  <c:v>40335.833333333336</c:v>
                </c:pt>
                <c:pt idx="5593">
                  <c:v>40335.916666666664</c:v>
                </c:pt>
                <c:pt idx="5594">
                  <c:v>40336</c:v>
                </c:pt>
                <c:pt idx="5595">
                  <c:v>40336.083333333336</c:v>
                </c:pt>
                <c:pt idx="5596">
                  <c:v>40336.166666666664</c:v>
                </c:pt>
                <c:pt idx="5597">
                  <c:v>40336.25</c:v>
                </c:pt>
                <c:pt idx="5598">
                  <c:v>40336.333333333336</c:v>
                </c:pt>
                <c:pt idx="5599">
                  <c:v>40336.416666666664</c:v>
                </c:pt>
                <c:pt idx="5600">
                  <c:v>40336.5</c:v>
                </c:pt>
                <c:pt idx="5601">
                  <c:v>40336.583333333336</c:v>
                </c:pt>
                <c:pt idx="5602">
                  <c:v>40336.666666666664</c:v>
                </c:pt>
                <c:pt idx="5603">
                  <c:v>40336.75</c:v>
                </c:pt>
                <c:pt idx="5604">
                  <c:v>40336.833333333336</c:v>
                </c:pt>
                <c:pt idx="5605">
                  <c:v>40336.916666666664</c:v>
                </c:pt>
                <c:pt idx="5606">
                  <c:v>40337</c:v>
                </c:pt>
                <c:pt idx="5607">
                  <c:v>40337.083333333336</c:v>
                </c:pt>
                <c:pt idx="5608">
                  <c:v>40337.166666666664</c:v>
                </c:pt>
                <c:pt idx="5609">
                  <c:v>40337.25</c:v>
                </c:pt>
                <c:pt idx="5610">
                  <c:v>40337.333333333336</c:v>
                </c:pt>
                <c:pt idx="5611">
                  <c:v>40337.416666666664</c:v>
                </c:pt>
                <c:pt idx="5612">
                  <c:v>40337.5</c:v>
                </c:pt>
                <c:pt idx="5613">
                  <c:v>40337.583333333336</c:v>
                </c:pt>
                <c:pt idx="5614">
                  <c:v>40337.666666666664</c:v>
                </c:pt>
                <c:pt idx="5615">
                  <c:v>40337.75</c:v>
                </c:pt>
                <c:pt idx="5616">
                  <c:v>40337.833333333336</c:v>
                </c:pt>
                <c:pt idx="5617">
                  <c:v>40337.916666666664</c:v>
                </c:pt>
                <c:pt idx="5618">
                  <c:v>40338</c:v>
                </c:pt>
                <c:pt idx="5619">
                  <c:v>40338.083333333336</c:v>
                </c:pt>
                <c:pt idx="5620">
                  <c:v>40338.166666666664</c:v>
                </c:pt>
                <c:pt idx="5621">
                  <c:v>40338.25</c:v>
                </c:pt>
                <c:pt idx="5622">
                  <c:v>40338.333333333336</c:v>
                </c:pt>
                <c:pt idx="5623">
                  <c:v>40338.416666666664</c:v>
                </c:pt>
                <c:pt idx="5624">
                  <c:v>40338.5</c:v>
                </c:pt>
                <c:pt idx="5625">
                  <c:v>40338.583333333336</c:v>
                </c:pt>
                <c:pt idx="5626">
                  <c:v>40338.666666666664</c:v>
                </c:pt>
                <c:pt idx="5627">
                  <c:v>40338.75</c:v>
                </c:pt>
                <c:pt idx="5628">
                  <c:v>40338.833333333336</c:v>
                </c:pt>
                <c:pt idx="5629">
                  <c:v>40338.916666666664</c:v>
                </c:pt>
                <c:pt idx="5630">
                  <c:v>40339</c:v>
                </c:pt>
                <c:pt idx="5631">
                  <c:v>40339.083333333336</c:v>
                </c:pt>
                <c:pt idx="5632">
                  <c:v>40339.166666666664</c:v>
                </c:pt>
                <c:pt idx="5633">
                  <c:v>40339.25</c:v>
                </c:pt>
                <c:pt idx="5634">
                  <c:v>40339.333333333336</c:v>
                </c:pt>
                <c:pt idx="5635">
                  <c:v>40339.416666666664</c:v>
                </c:pt>
                <c:pt idx="5636">
                  <c:v>40339.5</c:v>
                </c:pt>
                <c:pt idx="5637">
                  <c:v>40339.583333333336</c:v>
                </c:pt>
                <c:pt idx="5638">
                  <c:v>40339.666666666664</c:v>
                </c:pt>
                <c:pt idx="5639">
                  <c:v>40339.75</c:v>
                </c:pt>
                <c:pt idx="5640">
                  <c:v>40339.833333333336</c:v>
                </c:pt>
                <c:pt idx="5641">
                  <c:v>40339.916666666664</c:v>
                </c:pt>
                <c:pt idx="5642">
                  <c:v>40340</c:v>
                </c:pt>
                <c:pt idx="5643">
                  <c:v>40340.083333333336</c:v>
                </c:pt>
                <c:pt idx="5644">
                  <c:v>40340.166666666664</c:v>
                </c:pt>
                <c:pt idx="5645">
                  <c:v>40340.25</c:v>
                </c:pt>
                <c:pt idx="5646">
                  <c:v>40340.333333333336</c:v>
                </c:pt>
                <c:pt idx="5647">
                  <c:v>40340.416666666664</c:v>
                </c:pt>
                <c:pt idx="5648">
                  <c:v>40340.5</c:v>
                </c:pt>
                <c:pt idx="5649">
                  <c:v>40340.583333333336</c:v>
                </c:pt>
                <c:pt idx="5650">
                  <c:v>40340.666666666664</c:v>
                </c:pt>
                <c:pt idx="5651">
                  <c:v>40340.75</c:v>
                </c:pt>
                <c:pt idx="5652">
                  <c:v>40340.833333333336</c:v>
                </c:pt>
                <c:pt idx="5653">
                  <c:v>40340.916666666664</c:v>
                </c:pt>
                <c:pt idx="5654">
                  <c:v>40341</c:v>
                </c:pt>
                <c:pt idx="5655">
                  <c:v>40341.083333333336</c:v>
                </c:pt>
                <c:pt idx="5656">
                  <c:v>40341.166666666664</c:v>
                </c:pt>
                <c:pt idx="5657">
                  <c:v>40341.25</c:v>
                </c:pt>
                <c:pt idx="5658">
                  <c:v>40341.333333333336</c:v>
                </c:pt>
                <c:pt idx="5659">
                  <c:v>40341.416666666664</c:v>
                </c:pt>
                <c:pt idx="5660">
                  <c:v>40341.5</c:v>
                </c:pt>
                <c:pt idx="5661">
                  <c:v>40341.583333333336</c:v>
                </c:pt>
                <c:pt idx="5662">
                  <c:v>40341.666666666664</c:v>
                </c:pt>
                <c:pt idx="5663">
                  <c:v>40341.75</c:v>
                </c:pt>
                <c:pt idx="5664">
                  <c:v>40341.833333333336</c:v>
                </c:pt>
                <c:pt idx="5665">
                  <c:v>40341.916666666664</c:v>
                </c:pt>
                <c:pt idx="5666">
                  <c:v>40342</c:v>
                </c:pt>
                <c:pt idx="5667">
                  <c:v>40342.083333333336</c:v>
                </c:pt>
                <c:pt idx="5668">
                  <c:v>40342.166666666664</c:v>
                </c:pt>
                <c:pt idx="5669">
                  <c:v>40342.25</c:v>
                </c:pt>
                <c:pt idx="5670">
                  <c:v>40342.333333333336</c:v>
                </c:pt>
                <c:pt idx="5671">
                  <c:v>40342.416666666664</c:v>
                </c:pt>
                <c:pt idx="5672">
                  <c:v>40342.5</c:v>
                </c:pt>
                <c:pt idx="5673">
                  <c:v>40342.583333333336</c:v>
                </c:pt>
                <c:pt idx="5674">
                  <c:v>40342.666666666664</c:v>
                </c:pt>
                <c:pt idx="5675">
                  <c:v>40342.75</c:v>
                </c:pt>
                <c:pt idx="5676">
                  <c:v>40342.833333333336</c:v>
                </c:pt>
                <c:pt idx="5677">
                  <c:v>40342.916666666664</c:v>
                </c:pt>
                <c:pt idx="5678">
                  <c:v>40343</c:v>
                </c:pt>
                <c:pt idx="5679">
                  <c:v>40343.083333333336</c:v>
                </c:pt>
                <c:pt idx="5680">
                  <c:v>40343.166666666664</c:v>
                </c:pt>
                <c:pt idx="5681">
                  <c:v>40343.25</c:v>
                </c:pt>
                <c:pt idx="5682">
                  <c:v>40343.333333333336</c:v>
                </c:pt>
                <c:pt idx="5683">
                  <c:v>40343.416666666664</c:v>
                </c:pt>
                <c:pt idx="5684">
                  <c:v>40343.5</c:v>
                </c:pt>
                <c:pt idx="5685">
                  <c:v>40343.583333333336</c:v>
                </c:pt>
                <c:pt idx="5686">
                  <c:v>40343.666666666664</c:v>
                </c:pt>
                <c:pt idx="5687">
                  <c:v>40343.75</c:v>
                </c:pt>
                <c:pt idx="5688">
                  <c:v>40343.833333333336</c:v>
                </c:pt>
                <c:pt idx="5689">
                  <c:v>40343.916666666664</c:v>
                </c:pt>
                <c:pt idx="5690">
                  <c:v>40344</c:v>
                </c:pt>
                <c:pt idx="5691">
                  <c:v>40344.083333333336</c:v>
                </c:pt>
                <c:pt idx="5692">
                  <c:v>40344.166666666664</c:v>
                </c:pt>
                <c:pt idx="5693">
                  <c:v>40344.25</c:v>
                </c:pt>
                <c:pt idx="5694">
                  <c:v>40344.333333333336</c:v>
                </c:pt>
                <c:pt idx="5695">
                  <c:v>40344.416666666664</c:v>
                </c:pt>
                <c:pt idx="5696">
                  <c:v>40344.5</c:v>
                </c:pt>
                <c:pt idx="5697">
                  <c:v>40344.583333333336</c:v>
                </c:pt>
                <c:pt idx="5698">
                  <c:v>40344.666666666664</c:v>
                </c:pt>
                <c:pt idx="5699">
                  <c:v>40344.75</c:v>
                </c:pt>
                <c:pt idx="5700">
                  <c:v>40344.833333333336</c:v>
                </c:pt>
                <c:pt idx="5701">
                  <c:v>40344.916666666664</c:v>
                </c:pt>
                <c:pt idx="5702">
                  <c:v>40345</c:v>
                </c:pt>
                <c:pt idx="5703">
                  <c:v>40345.083333333336</c:v>
                </c:pt>
                <c:pt idx="5704">
                  <c:v>40345.166666666664</c:v>
                </c:pt>
                <c:pt idx="5705">
                  <c:v>40345.25</c:v>
                </c:pt>
                <c:pt idx="5706">
                  <c:v>40345.333333333336</c:v>
                </c:pt>
                <c:pt idx="5707">
                  <c:v>40345.416666666664</c:v>
                </c:pt>
                <c:pt idx="5708">
                  <c:v>40345.5</c:v>
                </c:pt>
                <c:pt idx="5709">
                  <c:v>40345.583333333336</c:v>
                </c:pt>
                <c:pt idx="5710">
                  <c:v>40345.666666666664</c:v>
                </c:pt>
                <c:pt idx="5711">
                  <c:v>40345.75</c:v>
                </c:pt>
                <c:pt idx="5712">
                  <c:v>40345.833333333336</c:v>
                </c:pt>
                <c:pt idx="5713">
                  <c:v>40345.916666666664</c:v>
                </c:pt>
                <c:pt idx="5714">
                  <c:v>40346</c:v>
                </c:pt>
                <c:pt idx="5715">
                  <c:v>40346.083333333336</c:v>
                </c:pt>
                <c:pt idx="5716">
                  <c:v>40346.166666666664</c:v>
                </c:pt>
                <c:pt idx="5717">
                  <c:v>40346.25</c:v>
                </c:pt>
                <c:pt idx="5718">
                  <c:v>40346.333333333336</c:v>
                </c:pt>
                <c:pt idx="5719">
                  <c:v>40346.416666666664</c:v>
                </c:pt>
                <c:pt idx="5720">
                  <c:v>40346.5</c:v>
                </c:pt>
                <c:pt idx="5721">
                  <c:v>40346.583333333336</c:v>
                </c:pt>
                <c:pt idx="5722">
                  <c:v>40346.666666666664</c:v>
                </c:pt>
                <c:pt idx="5723">
                  <c:v>40346.75</c:v>
                </c:pt>
                <c:pt idx="5724">
                  <c:v>40346.833333333336</c:v>
                </c:pt>
                <c:pt idx="5725">
                  <c:v>40346.916666666664</c:v>
                </c:pt>
                <c:pt idx="5726">
                  <c:v>40347</c:v>
                </c:pt>
                <c:pt idx="5727">
                  <c:v>40347.083333333336</c:v>
                </c:pt>
                <c:pt idx="5728">
                  <c:v>40347.166666666664</c:v>
                </c:pt>
                <c:pt idx="5729">
                  <c:v>40347.25</c:v>
                </c:pt>
                <c:pt idx="5730">
                  <c:v>40347.333333333336</c:v>
                </c:pt>
                <c:pt idx="5731">
                  <c:v>40347.416666666664</c:v>
                </c:pt>
                <c:pt idx="5732">
                  <c:v>40347.5</c:v>
                </c:pt>
                <c:pt idx="5733">
                  <c:v>40347.583333333336</c:v>
                </c:pt>
                <c:pt idx="5734">
                  <c:v>40347.666666666664</c:v>
                </c:pt>
                <c:pt idx="5735">
                  <c:v>40347.75</c:v>
                </c:pt>
                <c:pt idx="5736">
                  <c:v>40347.833333333336</c:v>
                </c:pt>
                <c:pt idx="5737">
                  <c:v>40347.916666666664</c:v>
                </c:pt>
                <c:pt idx="5738">
                  <c:v>40348</c:v>
                </c:pt>
                <c:pt idx="5739">
                  <c:v>40348.083333333336</c:v>
                </c:pt>
                <c:pt idx="5740">
                  <c:v>40348.166666666664</c:v>
                </c:pt>
                <c:pt idx="5741">
                  <c:v>40348.25</c:v>
                </c:pt>
                <c:pt idx="5742">
                  <c:v>40348.333333333336</c:v>
                </c:pt>
                <c:pt idx="5743">
                  <c:v>40348.416666666664</c:v>
                </c:pt>
                <c:pt idx="5744">
                  <c:v>40348.5</c:v>
                </c:pt>
                <c:pt idx="5745">
                  <c:v>40348.583333333336</c:v>
                </c:pt>
                <c:pt idx="5746">
                  <c:v>40348.666666666664</c:v>
                </c:pt>
                <c:pt idx="5747">
                  <c:v>40348.75</c:v>
                </c:pt>
                <c:pt idx="5748">
                  <c:v>40348.833333333336</c:v>
                </c:pt>
                <c:pt idx="5749">
                  <c:v>40348.916666666664</c:v>
                </c:pt>
                <c:pt idx="5750">
                  <c:v>40349</c:v>
                </c:pt>
                <c:pt idx="5751">
                  <c:v>40349.083333333336</c:v>
                </c:pt>
                <c:pt idx="5752">
                  <c:v>40349.166666666664</c:v>
                </c:pt>
                <c:pt idx="5753">
                  <c:v>40349.25</c:v>
                </c:pt>
                <c:pt idx="5754">
                  <c:v>40349.333333333336</c:v>
                </c:pt>
                <c:pt idx="5755">
                  <c:v>40349.416666666664</c:v>
                </c:pt>
                <c:pt idx="5756">
                  <c:v>40349.5</c:v>
                </c:pt>
                <c:pt idx="5757">
                  <c:v>40349.583333333336</c:v>
                </c:pt>
                <c:pt idx="5758">
                  <c:v>40349.666666666664</c:v>
                </c:pt>
                <c:pt idx="5759">
                  <c:v>40349.75</c:v>
                </c:pt>
                <c:pt idx="5760">
                  <c:v>40349.833333333336</c:v>
                </c:pt>
                <c:pt idx="5761">
                  <c:v>40349.916666666664</c:v>
                </c:pt>
                <c:pt idx="5762">
                  <c:v>40350</c:v>
                </c:pt>
                <c:pt idx="5763">
                  <c:v>40350.083333333336</c:v>
                </c:pt>
                <c:pt idx="5764">
                  <c:v>40350.166666666664</c:v>
                </c:pt>
                <c:pt idx="5765">
                  <c:v>40350.25</c:v>
                </c:pt>
                <c:pt idx="5766">
                  <c:v>40350.333333333336</c:v>
                </c:pt>
                <c:pt idx="5767">
                  <c:v>40350.416666666664</c:v>
                </c:pt>
                <c:pt idx="5768">
                  <c:v>40350.5</c:v>
                </c:pt>
                <c:pt idx="5769">
                  <c:v>40350.583333333336</c:v>
                </c:pt>
                <c:pt idx="5770">
                  <c:v>40350.666666666664</c:v>
                </c:pt>
                <c:pt idx="5771">
                  <c:v>40350.75</c:v>
                </c:pt>
                <c:pt idx="5772">
                  <c:v>40350.833333333336</c:v>
                </c:pt>
                <c:pt idx="5773">
                  <c:v>40350.916666666664</c:v>
                </c:pt>
                <c:pt idx="5774">
                  <c:v>40351</c:v>
                </c:pt>
                <c:pt idx="5775">
                  <c:v>40351.083333333336</c:v>
                </c:pt>
                <c:pt idx="5776">
                  <c:v>40351.166666666664</c:v>
                </c:pt>
                <c:pt idx="5777">
                  <c:v>40351.25</c:v>
                </c:pt>
                <c:pt idx="5778">
                  <c:v>40351.333333333336</c:v>
                </c:pt>
                <c:pt idx="5779">
                  <c:v>40351.416666666664</c:v>
                </c:pt>
                <c:pt idx="5780">
                  <c:v>40351.5</c:v>
                </c:pt>
                <c:pt idx="5781">
                  <c:v>40351.583333333336</c:v>
                </c:pt>
                <c:pt idx="5782">
                  <c:v>40351.666666666664</c:v>
                </c:pt>
                <c:pt idx="5783">
                  <c:v>40351.75</c:v>
                </c:pt>
                <c:pt idx="5784">
                  <c:v>40351.833333333336</c:v>
                </c:pt>
                <c:pt idx="5785">
                  <c:v>40351.916666666664</c:v>
                </c:pt>
                <c:pt idx="5786">
                  <c:v>40352</c:v>
                </c:pt>
                <c:pt idx="5787">
                  <c:v>40352.083333333336</c:v>
                </c:pt>
                <c:pt idx="5788">
                  <c:v>40352.166666666664</c:v>
                </c:pt>
                <c:pt idx="5789">
                  <c:v>40352.25</c:v>
                </c:pt>
                <c:pt idx="5790">
                  <c:v>40352.333333333336</c:v>
                </c:pt>
                <c:pt idx="5791">
                  <c:v>40352.416666666664</c:v>
                </c:pt>
                <c:pt idx="5792">
                  <c:v>40352.5</c:v>
                </c:pt>
                <c:pt idx="5793">
                  <c:v>40352.583333333336</c:v>
                </c:pt>
                <c:pt idx="5794">
                  <c:v>40352.666666666664</c:v>
                </c:pt>
                <c:pt idx="5795">
                  <c:v>40352.75</c:v>
                </c:pt>
                <c:pt idx="5796">
                  <c:v>40352.833333333336</c:v>
                </c:pt>
                <c:pt idx="5797">
                  <c:v>40352.916666666664</c:v>
                </c:pt>
                <c:pt idx="5798">
                  <c:v>40353</c:v>
                </c:pt>
                <c:pt idx="5799">
                  <c:v>40353.083333333336</c:v>
                </c:pt>
                <c:pt idx="5800">
                  <c:v>40353.166666666664</c:v>
                </c:pt>
                <c:pt idx="5801">
                  <c:v>40353.25</c:v>
                </c:pt>
                <c:pt idx="5802">
                  <c:v>40353.333333333336</c:v>
                </c:pt>
                <c:pt idx="5803">
                  <c:v>40353.416666666664</c:v>
                </c:pt>
                <c:pt idx="5804">
                  <c:v>40353.5</c:v>
                </c:pt>
                <c:pt idx="5805">
                  <c:v>40353.583333333336</c:v>
                </c:pt>
                <c:pt idx="5806">
                  <c:v>40353.666666666664</c:v>
                </c:pt>
                <c:pt idx="5807">
                  <c:v>40353.75</c:v>
                </c:pt>
                <c:pt idx="5808">
                  <c:v>40353.833333333336</c:v>
                </c:pt>
                <c:pt idx="5809">
                  <c:v>40353.916666666664</c:v>
                </c:pt>
                <c:pt idx="5810">
                  <c:v>40354</c:v>
                </c:pt>
                <c:pt idx="5811">
                  <c:v>40354.083333333336</c:v>
                </c:pt>
                <c:pt idx="5812">
                  <c:v>40354.166666666664</c:v>
                </c:pt>
                <c:pt idx="5813">
                  <c:v>40354.25</c:v>
                </c:pt>
                <c:pt idx="5814">
                  <c:v>40354.333333333336</c:v>
                </c:pt>
                <c:pt idx="5815">
                  <c:v>40354.416666666664</c:v>
                </c:pt>
                <c:pt idx="5816">
                  <c:v>40354.5</c:v>
                </c:pt>
                <c:pt idx="5817">
                  <c:v>40354.583333333336</c:v>
                </c:pt>
                <c:pt idx="5818">
                  <c:v>40354.666666666664</c:v>
                </c:pt>
                <c:pt idx="5819">
                  <c:v>40354.75</c:v>
                </c:pt>
                <c:pt idx="5820">
                  <c:v>40354.833333333336</c:v>
                </c:pt>
                <c:pt idx="5821">
                  <c:v>40354.916666666664</c:v>
                </c:pt>
                <c:pt idx="5822">
                  <c:v>40355</c:v>
                </c:pt>
                <c:pt idx="5823">
                  <c:v>40355.083333333336</c:v>
                </c:pt>
                <c:pt idx="5824">
                  <c:v>40355.166666666664</c:v>
                </c:pt>
                <c:pt idx="5825">
                  <c:v>40355.25</c:v>
                </c:pt>
                <c:pt idx="5826">
                  <c:v>40355.333333333336</c:v>
                </c:pt>
                <c:pt idx="5827">
                  <c:v>40355.416666666664</c:v>
                </c:pt>
                <c:pt idx="5828">
                  <c:v>40355.5</c:v>
                </c:pt>
                <c:pt idx="5829">
                  <c:v>40355.583333333336</c:v>
                </c:pt>
                <c:pt idx="5830">
                  <c:v>40355.666666666664</c:v>
                </c:pt>
                <c:pt idx="5831">
                  <c:v>40355.75</c:v>
                </c:pt>
                <c:pt idx="5832">
                  <c:v>40355.833333333336</c:v>
                </c:pt>
                <c:pt idx="5833">
                  <c:v>40355.916666666664</c:v>
                </c:pt>
                <c:pt idx="5834">
                  <c:v>40356</c:v>
                </c:pt>
                <c:pt idx="5835">
                  <c:v>40356.083333333336</c:v>
                </c:pt>
                <c:pt idx="5836">
                  <c:v>40356.166666666664</c:v>
                </c:pt>
                <c:pt idx="5837">
                  <c:v>40356.25</c:v>
                </c:pt>
                <c:pt idx="5838">
                  <c:v>40356.333333333336</c:v>
                </c:pt>
                <c:pt idx="5839">
                  <c:v>40356.416666666664</c:v>
                </c:pt>
                <c:pt idx="5840">
                  <c:v>40356.5</c:v>
                </c:pt>
                <c:pt idx="5841">
                  <c:v>40356.583333333336</c:v>
                </c:pt>
                <c:pt idx="5842">
                  <c:v>40356.666666666664</c:v>
                </c:pt>
                <c:pt idx="5843">
                  <c:v>40356.75</c:v>
                </c:pt>
                <c:pt idx="5844">
                  <c:v>40356.833333333336</c:v>
                </c:pt>
                <c:pt idx="5845">
                  <c:v>40356.916666666664</c:v>
                </c:pt>
                <c:pt idx="5846">
                  <c:v>40357</c:v>
                </c:pt>
                <c:pt idx="5847">
                  <c:v>40357.083333333336</c:v>
                </c:pt>
                <c:pt idx="5848">
                  <c:v>40357.166666666664</c:v>
                </c:pt>
                <c:pt idx="5849">
                  <c:v>40357.25</c:v>
                </c:pt>
                <c:pt idx="5850">
                  <c:v>40357.333333333336</c:v>
                </c:pt>
                <c:pt idx="5851">
                  <c:v>40357.416666666664</c:v>
                </c:pt>
                <c:pt idx="5852">
                  <c:v>40357.5</c:v>
                </c:pt>
                <c:pt idx="5853">
                  <c:v>40357.583333333336</c:v>
                </c:pt>
                <c:pt idx="5854">
                  <c:v>40357.666666666664</c:v>
                </c:pt>
                <c:pt idx="5855">
                  <c:v>40357.75</c:v>
                </c:pt>
                <c:pt idx="5856">
                  <c:v>40357.833333333336</c:v>
                </c:pt>
                <c:pt idx="5857">
                  <c:v>40357.916666666664</c:v>
                </c:pt>
                <c:pt idx="5858">
                  <c:v>40358</c:v>
                </c:pt>
                <c:pt idx="5859">
                  <c:v>40358.083333333336</c:v>
                </c:pt>
                <c:pt idx="5860">
                  <c:v>40358.166666666664</c:v>
                </c:pt>
                <c:pt idx="5861">
                  <c:v>40358.25</c:v>
                </c:pt>
                <c:pt idx="5862">
                  <c:v>40358.333333333336</c:v>
                </c:pt>
                <c:pt idx="5863">
                  <c:v>40358.416666666664</c:v>
                </c:pt>
                <c:pt idx="5864">
                  <c:v>40358.5</c:v>
                </c:pt>
                <c:pt idx="5865">
                  <c:v>40358.583333333336</c:v>
                </c:pt>
                <c:pt idx="5866">
                  <c:v>40358.666666666664</c:v>
                </c:pt>
                <c:pt idx="5867">
                  <c:v>40358.75</c:v>
                </c:pt>
                <c:pt idx="5868">
                  <c:v>40358.833333333336</c:v>
                </c:pt>
                <c:pt idx="5869">
                  <c:v>40358.916666666664</c:v>
                </c:pt>
                <c:pt idx="5870">
                  <c:v>40359</c:v>
                </c:pt>
                <c:pt idx="5871">
                  <c:v>40359.083333333336</c:v>
                </c:pt>
                <c:pt idx="5872">
                  <c:v>40359.166666666664</c:v>
                </c:pt>
                <c:pt idx="5873">
                  <c:v>40359.25</c:v>
                </c:pt>
                <c:pt idx="5874">
                  <c:v>40359.333333333336</c:v>
                </c:pt>
                <c:pt idx="5875">
                  <c:v>40359.416666666664</c:v>
                </c:pt>
                <c:pt idx="5876">
                  <c:v>40359.5</c:v>
                </c:pt>
                <c:pt idx="5877">
                  <c:v>40359.583333333336</c:v>
                </c:pt>
                <c:pt idx="5878">
                  <c:v>40359.666666666664</c:v>
                </c:pt>
                <c:pt idx="5879">
                  <c:v>40359.75</c:v>
                </c:pt>
                <c:pt idx="5880">
                  <c:v>40359.833333333336</c:v>
                </c:pt>
                <c:pt idx="5881">
                  <c:v>40359.916666666664</c:v>
                </c:pt>
                <c:pt idx="5882">
                  <c:v>40360</c:v>
                </c:pt>
                <c:pt idx="5883">
                  <c:v>40360.083333333336</c:v>
                </c:pt>
                <c:pt idx="5884">
                  <c:v>40360.166666666664</c:v>
                </c:pt>
                <c:pt idx="5885">
                  <c:v>40360.25</c:v>
                </c:pt>
                <c:pt idx="5886">
                  <c:v>40360.333333333336</c:v>
                </c:pt>
                <c:pt idx="5887">
                  <c:v>40360.416666666664</c:v>
                </c:pt>
                <c:pt idx="5888">
                  <c:v>40360.5</c:v>
                </c:pt>
                <c:pt idx="5889">
                  <c:v>40360.583333333336</c:v>
                </c:pt>
                <c:pt idx="5890">
                  <c:v>40360.666666666664</c:v>
                </c:pt>
                <c:pt idx="5891">
                  <c:v>40360.75</c:v>
                </c:pt>
                <c:pt idx="5892">
                  <c:v>40360.833333333336</c:v>
                </c:pt>
                <c:pt idx="5893">
                  <c:v>40360.916666666664</c:v>
                </c:pt>
                <c:pt idx="5894">
                  <c:v>40361</c:v>
                </c:pt>
                <c:pt idx="5895">
                  <c:v>40361.083333333336</c:v>
                </c:pt>
                <c:pt idx="5896">
                  <c:v>40361.166666666664</c:v>
                </c:pt>
                <c:pt idx="5897">
                  <c:v>40361.25</c:v>
                </c:pt>
                <c:pt idx="5898">
                  <c:v>40361.333333333336</c:v>
                </c:pt>
                <c:pt idx="5899">
                  <c:v>40361.416666666664</c:v>
                </c:pt>
                <c:pt idx="5900">
                  <c:v>40361.5</c:v>
                </c:pt>
                <c:pt idx="5901">
                  <c:v>40361.583333333336</c:v>
                </c:pt>
                <c:pt idx="5902">
                  <c:v>40361.666666666664</c:v>
                </c:pt>
                <c:pt idx="5903">
                  <c:v>40361.75</c:v>
                </c:pt>
                <c:pt idx="5904">
                  <c:v>40361.833333333336</c:v>
                </c:pt>
                <c:pt idx="5905">
                  <c:v>40361.916666666664</c:v>
                </c:pt>
                <c:pt idx="5906">
                  <c:v>40362</c:v>
                </c:pt>
                <c:pt idx="5907">
                  <c:v>40362.083333333336</c:v>
                </c:pt>
                <c:pt idx="5908">
                  <c:v>40362.166666666664</c:v>
                </c:pt>
                <c:pt idx="5909">
                  <c:v>40362.25</c:v>
                </c:pt>
                <c:pt idx="5910">
                  <c:v>40362.333333333336</c:v>
                </c:pt>
                <c:pt idx="5911">
                  <c:v>40362.416666666664</c:v>
                </c:pt>
                <c:pt idx="5912">
                  <c:v>40362.5</c:v>
                </c:pt>
                <c:pt idx="5913">
                  <c:v>40362.583333333336</c:v>
                </c:pt>
                <c:pt idx="5914">
                  <c:v>40362.666666666664</c:v>
                </c:pt>
                <c:pt idx="5915">
                  <c:v>40362.75</c:v>
                </c:pt>
                <c:pt idx="5916">
                  <c:v>40362.833333333336</c:v>
                </c:pt>
                <c:pt idx="5917">
                  <c:v>40362.916666666664</c:v>
                </c:pt>
                <c:pt idx="5918">
                  <c:v>40363</c:v>
                </c:pt>
                <c:pt idx="5919">
                  <c:v>40363.083333333336</c:v>
                </c:pt>
                <c:pt idx="5920">
                  <c:v>40363.166666666664</c:v>
                </c:pt>
                <c:pt idx="5921">
                  <c:v>40363.25</c:v>
                </c:pt>
                <c:pt idx="5922">
                  <c:v>40363.333333333336</c:v>
                </c:pt>
                <c:pt idx="5923">
                  <c:v>40363.416666666664</c:v>
                </c:pt>
                <c:pt idx="5924">
                  <c:v>40363.5</c:v>
                </c:pt>
                <c:pt idx="5925">
                  <c:v>40363.583333333336</c:v>
                </c:pt>
                <c:pt idx="5926">
                  <c:v>40363.666666666664</c:v>
                </c:pt>
                <c:pt idx="5927">
                  <c:v>40363.75</c:v>
                </c:pt>
                <c:pt idx="5928">
                  <c:v>40363.833333333336</c:v>
                </c:pt>
                <c:pt idx="5929">
                  <c:v>40363.916666666664</c:v>
                </c:pt>
                <c:pt idx="5930">
                  <c:v>40364</c:v>
                </c:pt>
                <c:pt idx="5931">
                  <c:v>40364.083333333336</c:v>
                </c:pt>
                <c:pt idx="5932">
                  <c:v>40364.166666666664</c:v>
                </c:pt>
                <c:pt idx="5933">
                  <c:v>40364.25</c:v>
                </c:pt>
                <c:pt idx="5934">
                  <c:v>40364.333333333336</c:v>
                </c:pt>
                <c:pt idx="5935">
                  <c:v>40364.416666666664</c:v>
                </c:pt>
                <c:pt idx="5936">
                  <c:v>40364.5</c:v>
                </c:pt>
                <c:pt idx="5937">
                  <c:v>40364.583333333336</c:v>
                </c:pt>
                <c:pt idx="5938">
                  <c:v>40364.666666666664</c:v>
                </c:pt>
                <c:pt idx="5939">
                  <c:v>40364.75</c:v>
                </c:pt>
                <c:pt idx="5940">
                  <c:v>40364.833333333336</c:v>
                </c:pt>
                <c:pt idx="5941">
                  <c:v>40364.916666666664</c:v>
                </c:pt>
                <c:pt idx="5942">
                  <c:v>40365</c:v>
                </c:pt>
                <c:pt idx="5943">
                  <c:v>40365.083333333336</c:v>
                </c:pt>
                <c:pt idx="5944">
                  <c:v>40365.166666666664</c:v>
                </c:pt>
                <c:pt idx="5945">
                  <c:v>40365.25</c:v>
                </c:pt>
                <c:pt idx="5946">
                  <c:v>40365.333333333336</c:v>
                </c:pt>
                <c:pt idx="5947">
                  <c:v>40365.416666666664</c:v>
                </c:pt>
                <c:pt idx="5948">
                  <c:v>40365.5</c:v>
                </c:pt>
                <c:pt idx="5949">
                  <c:v>40365.583333333336</c:v>
                </c:pt>
                <c:pt idx="5950">
                  <c:v>40365.666666666664</c:v>
                </c:pt>
                <c:pt idx="5951">
                  <c:v>40365.75</c:v>
                </c:pt>
                <c:pt idx="5952">
                  <c:v>40365.833333333336</c:v>
                </c:pt>
                <c:pt idx="5953">
                  <c:v>40365.916666666664</c:v>
                </c:pt>
                <c:pt idx="5954">
                  <c:v>40366</c:v>
                </c:pt>
                <c:pt idx="5955">
                  <c:v>40366.083333333336</c:v>
                </c:pt>
                <c:pt idx="5956">
                  <c:v>40366.166666666664</c:v>
                </c:pt>
                <c:pt idx="5957">
                  <c:v>40366.25</c:v>
                </c:pt>
                <c:pt idx="5958">
                  <c:v>40366.333333333336</c:v>
                </c:pt>
                <c:pt idx="5959">
                  <c:v>40366.416666666664</c:v>
                </c:pt>
                <c:pt idx="5960">
                  <c:v>40366.5</c:v>
                </c:pt>
                <c:pt idx="5961">
                  <c:v>40366.583333333336</c:v>
                </c:pt>
                <c:pt idx="5962">
                  <c:v>40366.666666666664</c:v>
                </c:pt>
                <c:pt idx="5963">
                  <c:v>40366.75</c:v>
                </c:pt>
                <c:pt idx="5964">
                  <c:v>40366.833333333336</c:v>
                </c:pt>
                <c:pt idx="5965">
                  <c:v>40366.916666666664</c:v>
                </c:pt>
                <c:pt idx="5966">
                  <c:v>40367</c:v>
                </c:pt>
                <c:pt idx="5967">
                  <c:v>40367.083333333336</c:v>
                </c:pt>
                <c:pt idx="5968">
                  <c:v>40367.166666666664</c:v>
                </c:pt>
                <c:pt idx="5969">
                  <c:v>40367.25</c:v>
                </c:pt>
                <c:pt idx="5970">
                  <c:v>40367.333333333336</c:v>
                </c:pt>
                <c:pt idx="5971">
                  <c:v>40367.416666666664</c:v>
                </c:pt>
                <c:pt idx="5972">
                  <c:v>40367.5</c:v>
                </c:pt>
                <c:pt idx="5973">
                  <c:v>40367.583333333336</c:v>
                </c:pt>
                <c:pt idx="5974">
                  <c:v>40367.666666666664</c:v>
                </c:pt>
                <c:pt idx="5975">
                  <c:v>40367.75</c:v>
                </c:pt>
                <c:pt idx="5976">
                  <c:v>40367.833333333336</c:v>
                </c:pt>
                <c:pt idx="5977">
                  <c:v>40367.916666666664</c:v>
                </c:pt>
                <c:pt idx="5978">
                  <c:v>40368</c:v>
                </c:pt>
                <c:pt idx="5979">
                  <c:v>40368.083333333336</c:v>
                </c:pt>
                <c:pt idx="5980">
                  <c:v>40368.166666666664</c:v>
                </c:pt>
                <c:pt idx="5981">
                  <c:v>40368.25</c:v>
                </c:pt>
                <c:pt idx="5982">
                  <c:v>40368.333333333336</c:v>
                </c:pt>
                <c:pt idx="5983">
                  <c:v>40368.416666666664</c:v>
                </c:pt>
                <c:pt idx="5984">
                  <c:v>40368.5</c:v>
                </c:pt>
                <c:pt idx="5985">
                  <c:v>40368.583333333336</c:v>
                </c:pt>
                <c:pt idx="5986">
                  <c:v>40368.666666666664</c:v>
                </c:pt>
                <c:pt idx="5987">
                  <c:v>40368.75</c:v>
                </c:pt>
                <c:pt idx="5988">
                  <c:v>40368.833333333336</c:v>
                </c:pt>
                <c:pt idx="5989">
                  <c:v>40368.916666666664</c:v>
                </c:pt>
                <c:pt idx="5990">
                  <c:v>40369</c:v>
                </c:pt>
                <c:pt idx="5991">
                  <c:v>40369.083333333336</c:v>
                </c:pt>
                <c:pt idx="5992">
                  <c:v>40369.166666666664</c:v>
                </c:pt>
                <c:pt idx="5993">
                  <c:v>40369.25</c:v>
                </c:pt>
                <c:pt idx="5994">
                  <c:v>40369.333333333336</c:v>
                </c:pt>
                <c:pt idx="5995">
                  <c:v>40369.416666666664</c:v>
                </c:pt>
                <c:pt idx="5996">
                  <c:v>40369.5</c:v>
                </c:pt>
                <c:pt idx="5997">
                  <c:v>40369.583333333336</c:v>
                </c:pt>
                <c:pt idx="5998">
                  <c:v>40369.666666666664</c:v>
                </c:pt>
                <c:pt idx="5999">
                  <c:v>40369.75</c:v>
                </c:pt>
                <c:pt idx="6000">
                  <c:v>40369.833333333336</c:v>
                </c:pt>
                <c:pt idx="6001">
                  <c:v>40369.916666666664</c:v>
                </c:pt>
                <c:pt idx="6002">
                  <c:v>40370</c:v>
                </c:pt>
                <c:pt idx="6003">
                  <c:v>40370.083333333336</c:v>
                </c:pt>
                <c:pt idx="6004">
                  <c:v>40370.166666666664</c:v>
                </c:pt>
                <c:pt idx="6005">
                  <c:v>40370.25</c:v>
                </c:pt>
                <c:pt idx="6006">
                  <c:v>40370.333333333336</c:v>
                </c:pt>
                <c:pt idx="6007">
                  <c:v>40370.416666666664</c:v>
                </c:pt>
                <c:pt idx="6008">
                  <c:v>40370.5</c:v>
                </c:pt>
                <c:pt idx="6009">
                  <c:v>40370.583333333336</c:v>
                </c:pt>
                <c:pt idx="6010">
                  <c:v>40370.666666666664</c:v>
                </c:pt>
                <c:pt idx="6011">
                  <c:v>40370.75</c:v>
                </c:pt>
                <c:pt idx="6012">
                  <c:v>40370.833333333336</c:v>
                </c:pt>
                <c:pt idx="6013">
                  <c:v>40370.916666666664</c:v>
                </c:pt>
                <c:pt idx="6014">
                  <c:v>40371</c:v>
                </c:pt>
                <c:pt idx="6015">
                  <c:v>40371.083333333336</c:v>
                </c:pt>
                <c:pt idx="6016">
                  <c:v>40371.166666666664</c:v>
                </c:pt>
                <c:pt idx="6017">
                  <c:v>40371.25</c:v>
                </c:pt>
                <c:pt idx="6018">
                  <c:v>40371.333333333336</c:v>
                </c:pt>
                <c:pt idx="6019">
                  <c:v>40371.416666666664</c:v>
                </c:pt>
                <c:pt idx="6020">
                  <c:v>40371.5</c:v>
                </c:pt>
                <c:pt idx="6021">
                  <c:v>40371.583333333336</c:v>
                </c:pt>
                <c:pt idx="6022">
                  <c:v>40371.666666666664</c:v>
                </c:pt>
                <c:pt idx="6023">
                  <c:v>40371.75</c:v>
                </c:pt>
                <c:pt idx="6024">
                  <c:v>40371.833333333336</c:v>
                </c:pt>
                <c:pt idx="6025">
                  <c:v>40371.916666666664</c:v>
                </c:pt>
                <c:pt idx="6026">
                  <c:v>40372</c:v>
                </c:pt>
                <c:pt idx="6027">
                  <c:v>40372.083333333336</c:v>
                </c:pt>
                <c:pt idx="6028">
                  <c:v>40372.166666666664</c:v>
                </c:pt>
                <c:pt idx="6029">
                  <c:v>40372.25</c:v>
                </c:pt>
                <c:pt idx="6030">
                  <c:v>40372.333333333336</c:v>
                </c:pt>
                <c:pt idx="6031">
                  <c:v>40372.416666666664</c:v>
                </c:pt>
                <c:pt idx="6032">
                  <c:v>40372.5</c:v>
                </c:pt>
                <c:pt idx="6033">
                  <c:v>40372.583333333336</c:v>
                </c:pt>
                <c:pt idx="6034">
                  <c:v>40372.666666666664</c:v>
                </c:pt>
                <c:pt idx="6035">
                  <c:v>40372.75</c:v>
                </c:pt>
                <c:pt idx="6036">
                  <c:v>40372.833333333336</c:v>
                </c:pt>
                <c:pt idx="6037">
                  <c:v>40372.916666666664</c:v>
                </c:pt>
                <c:pt idx="6038">
                  <c:v>40373</c:v>
                </c:pt>
                <c:pt idx="6039">
                  <c:v>40373.083333333336</c:v>
                </c:pt>
                <c:pt idx="6040">
                  <c:v>40373.166666666664</c:v>
                </c:pt>
                <c:pt idx="6041">
                  <c:v>40373.25</c:v>
                </c:pt>
                <c:pt idx="6042">
                  <c:v>40373.333333333336</c:v>
                </c:pt>
                <c:pt idx="6043">
                  <c:v>40373.416666666664</c:v>
                </c:pt>
                <c:pt idx="6044">
                  <c:v>40373.5</c:v>
                </c:pt>
                <c:pt idx="6045">
                  <c:v>40373.583333333336</c:v>
                </c:pt>
                <c:pt idx="6046">
                  <c:v>40373.666666666664</c:v>
                </c:pt>
                <c:pt idx="6047">
                  <c:v>40373.75</c:v>
                </c:pt>
                <c:pt idx="6048">
                  <c:v>40373.833333333336</c:v>
                </c:pt>
                <c:pt idx="6049">
                  <c:v>40373.916666666664</c:v>
                </c:pt>
                <c:pt idx="6050">
                  <c:v>40374</c:v>
                </c:pt>
                <c:pt idx="6051">
                  <c:v>40374.083333333336</c:v>
                </c:pt>
                <c:pt idx="6052">
                  <c:v>40374.166666666664</c:v>
                </c:pt>
                <c:pt idx="6053">
                  <c:v>40374.25</c:v>
                </c:pt>
                <c:pt idx="6054">
                  <c:v>40374.333333333336</c:v>
                </c:pt>
                <c:pt idx="6055">
                  <c:v>40374.416666666664</c:v>
                </c:pt>
                <c:pt idx="6056">
                  <c:v>40374.5</c:v>
                </c:pt>
                <c:pt idx="6057">
                  <c:v>40374.583333333336</c:v>
                </c:pt>
                <c:pt idx="6058">
                  <c:v>40374.666666666664</c:v>
                </c:pt>
                <c:pt idx="6059">
                  <c:v>40374.75</c:v>
                </c:pt>
                <c:pt idx="6060">
                  <c:v>40374.833333333336</c:v>
                </c:pt>
                <c:pt idx="6061">
                  <c:v>40374.916666666664</c:v>
                </c:pt>
                <c:pt idx="6062">
                  <c:v>40375</c:v>
                </c:pt>
                <c:pt idx="6063">
                  <c:v>40375.083333333336</c:v>
                </c:pt>
                <c:pt idx="6064">
                  <c:v>40375.166666666664</c:v>
                </c:pt>
                <c:pt idx="6065">
                  <c:v>40375.25</c:v>
                </c:pt>
                <c:pt idx="6066">
                  <c:v>40375.333333333336</c:v>
                </c:pt>
                <c:pt idx="6067">
                  <c:v>40375.416666666664</c:v>
                </c:pt>
                <c:pt idx="6068">
                  <c:v>40375.5</c:v>
                </c:pt>
                <c:pt idx="6069">
                  <c:v>40375.583333333336</c:v>
                </c:pt>
                <c:pt idx="6070">
                  <c:v>40375.666666666664</c:v>
                </c:pt>
                <c:pt idx="6071">
                  <c:v>40375.75</c:v>
                </c:pt>
                <c:pt idx="6072">
                  <c:v>40375.833333333336</c:v>
                </c:pt>
                <c:pt idx="6073">
                  <c:v>40375.916666666664</c:v>
                </c:pt>
                <c:pt idx="6074">
                  <c:v>40376</c:v>
                </c:pt>
                <c:pt idx="6075">
                  <c:v>40376.083333333336</c:v>
                </c:pt>
                <c:pt idx="6076">
                  <c:v>40376.166666666664</c:v>
                </c:pt>
                <c:pt idx="6077">
                  <c:v>40376.25</c:v>
                </c:pt>
                <c:pt idx="6078">
                  <c:v>40376.333333333336</c:v>
                </c:pt>
                <c:pt idx="6079">
                  <c:v>40376.416666666664</c:v>
                </c:pt>
                <c:pt idx="6080">
                  <c:v>40376.5</c:v>
                </c:pt>
                <c:pt idx="6081">
                  <c:v>40376.583333333336</c:v>
                </c:pt>
                <c:pt idx="6082">
                  <c:v>40376.666666666664</c:v>
                </c:pt>
                <c:pt idx="6083">
                  <c:v>40376.75</c:v>
                </c:pt>
                <c:pt idx="6084">
                  <c:v>40376.833333333336</c:v>
                </c:pt>
                <c:pt idx="6085">
                  <c:v>40376.916666666664</c:v>
                </c:pt>
                <c:pt idx="6086">
                  <c:v>40377</c:v>
                </c:pt>
                <c:pt idx="6087">
                  <c:v>40377.083333333336</c:v>
                </c:pt>
                <c:pt idx="6088">
                  <c:v>40377.166666666664</c:v>
                </c:pt>
                <c:pt idx="6089">
                  <c:v>40377.25</c:v>
                </c:pt>
                <c:pt idx="6090">
                  <c:v>40377.333333333336</c:v>
                </c:pt>
                <c:pt idx="6091">
                  <c:v>40377.416666666664</c:v>
                </c:pt>
                <c:pt idx="6092">
                  <c:v>40377.5</c:v>
                </c:pt>
                <c:pt idx="6093">
                  <c:v>40377.583333333336</c:v>
                </c:pt>
                <c:pt idx="6094">
                  <c:v>40377.666666666664</c:v>
                </c:pt>
                <c:pt idx="6095">
                  <c:v>40377.75</c:v>
                </c:pt>
                <c:pt idx="6096">
                  <c:v>40377.833333333336</c:v>
                </c:pt>
                <c:pt idx="6097">
                  <c:v>40377.916666666664</c:v>
                </c:pt>
                <c:pt idx="6098">
                  <c:v>40378</c:v>
                </c:pt>
                <c:pt idx="6099">
                  <c:v>40378.083333333336</c:v>
                </c:pt>
                <c:pt idx="6100">
                  <c:v>40378.166666666664</c:v>
                </c:pt>
                <c:pt idx="6101">
                  <c:v>40378.25</c:v>
                </c:pt>
                <c:pt idx="6102">
                  <c:v>40378.333333333336</c:v>
                </c:pt>
                <c:pt idx="6103">
                  <c:v>40378.416666666664</c:v>
                </c:pt>
                <c:pt idx="6104">
                  <c:v>40378.5</c:v>
                </c:pt>
                <c:pt idx="6105">
                  <c:v>40378.583333333336</c:v>
                </c:pt>
                <c:pt idx="6106">
                  <c:v>40378.666666666664</c:v>
                </c:pt>
                <c:pt idx="6107">
                  <c:v>40378.75</c:v>
                </c:pt>
                <c:pt idx="6108">
                  <c:v>40378.833333333336</c:v>
                </c:pt>
                <c:pt idx="6109">
                  <c:v>40378.916666666664</c:v>
                </c:pt>
                <c:pt idx="6110">
                  <c:v>40379</c:v>
                </c:pt>
                <c:pt idx="6111">
                  <c:v>40379.083333333336</c:v>
                </c:pt>
                <c:pt idx="6112">
                  <c:v>40379.166666666664</c:v>
                </c:pt>
                <c:pt idx="6113">
                  <c:v>40379.25</c:v>
                </c:pt>
                <c:pt idx="6114">
                  <c:v>40379.333333333336</c:v>
                </c:pt>
                <c:pt idx="6115">
                  <c:v>40379.416666666664</c:v>
                </c:pt>
                <c:pt idx="6116">
                  <c:v>40379.5</c:v>
                </c:pt>
                <c:pt idx="6117">
                  <c:v>40379.583333333336</c:v>
                </c:pt>
                <c:pt idx="6118">
                  <c:v>40379.666666666664</c:v>
                </c:pt>
                <c:pt idx="6119">
                  <c:v>40379.75</c:v>
                </c:pt>
                <c:pt idx="6120">
                  <c:v>40379.833333333336</c:v>
                </c:pt>
                <c:pt idx="6121">
                  <c:v>40379.916666666664</c:v>
                </c:pt>
                <c:pt idx="6122">
                  <c:v>40380</c:v>
                </c:pt>
                <c:pt idx="6123">
                  <c:v>40380.083333333336</c:v>
                </c:pt>
                <c:pt idx="6124">
                  <c:v>40380.166666666664</c:v>
                </c:pt>
                <c:pt idx="6125">
                  <c:v>40380.25</c:v>
                </c:pt>
                <c:pt idx="6126">
                  <c:v>40380.333333333336</c:v>
                </c:pt>
                <c:pt idx="6127">
                  <c:v>40380.416666666664</c:v>
                </c:pt>
                <c:pt idx="6128">
                  <c:v>40380.5</c:v>
                </c:pt>
                <c:pt idx="6129">
                  <c:v>40380.583333333336</c:v>
                </c:pt>
                <c:pt idx="6130">
                  <c:v>40380.666666666664</c:v>
                </c:pt>
                <c:pt idx="6131">
                  <c:v>40380.75</c:v>
                </c:pt>
                <c:pt idx="6132">
                  <c:v>40380.833333333336</c:v>
                </c:pt>
                <c:pt idx="6133">
                  <c:v>40380.916666666664</c:v>
                </c:pt>
                <c:pt idx="6134">
                  <c:v>40381</c:v>
                </c:pt>
                <c:pt idx="6135">
                  <c:v>40381.083333333336</c:v>
                </c:pt>
                <c:pt idx="6136">
                  <c:v>40381.166666666664</c:v>
                </c:pt>
                <c:pt idx="6137">
                  <c:v>40381.25</c:v>
                </c:pt>
                <c:pt idx="6138">
                  <c:v>40381.333333333336</c:v>
                </c:pt>
                <c:pt idx="6139">
                  <c:v>40381.416666666664</c:v>
                </c:pt>
                <c:pt idx="6140">
                  <c:v>40381.5</c:v>
                </c:pt>
                <c:pt idx="6141">
                  <c:v>40381.583333333336</c:v>
                </c:pt>
                <c:pt idx="6142">
                  <c:v>40381.666666666664</c:v>
                </c:pt>
                <c:pt idx="6143">
                  <c:v>40381.75</c:v>
                </c:pt>
                <c:pt idx="6144">
                  <c:v>40381.833333333336</c:v>
                </c:pt>
                <c:pt idx="6145">
                  <c:v>40381.916666666664</c:v>
                </c:pt>
                <c:pt idx="6146">
                  <c:v>40382</c:v>
                </c:pt>
                <c:pt idx="6147">
                  <c:v>40382.083333333336</c:v>
                </c:pt>
                <c:pt idx="6148">
                  <c:v>40382.166666666664</c:v>
                </c:pt>
                <c:pt idx="6149">
                  <c:v>40382.25</c:v>
                </c:pt>
                <c:pt idx="6150">
                  <c:v>40382.333333333336</c:v>
                </c:pt>
                <c:pt idx="6151">
                  <c:v>40382.416666666664</c:v>
                </c:pt>
                <c:pt idx="6152">
                  <c:v>40382.5</c:v>
                </c:pt>
                <c:pt idx="6153">
                  <c:v>40382.583333333336</c:v>
                </c:pt>
                <c:pt idx="6154">
                  <c:v>40382.666666666664</c:v>
                </c:pt>
                <c:pt idx="6155">
                  <c:v>40382.75</c:v>
                </c:pt>
                <c:pt idx="6156">
                  <c:v>40382.833333333336</c:v>
                </c:pt>
                <c:pt idx="6157">
                  <c:v>40382.916666666664</c:v>
                </c:pt>
                <c:pt idx="6158">
                  <c:v>40383</c:v>
                </c:pt>
                <c:pt idx="6159">
                  <c:v>40383.083333333336</c:v>
                </c:pt>
                <c:pt idx="6160">
                  <c:v>40383.166666666664</c:v>
                </c:pt>
                <c:pt idx="6161">
                  <c:v>40383.25</c:v>
                </c:pt>
                <c:pt idx="6162">
                  <c:v>40383.333333333336</c:v>
                </c:pt>
                <c:pt idx="6163">
                  <c:v>40383.416666666664</c:v>
                </c:pt>
                <c:pt idx="6164">
                  <c:v>40383.5</c:v>
                </c:pt>
                <c:pt idx="6165">
                  <c:v>40383.583333333336</c:v>
                </c:pt>
                <c:pt idx="6166">
                  <c:v>40383.666666666664</c:v>
                </c:pt>
                <c:pt idx="6167">
                  <c:v>40383.75</c:v>
                </c:pt>
                <c:pt idx="6168">
                  <c:v>40383.833333333336</c:v>
                </c:pt>
                <c:pt idx="6169">
                  <c:v>40383.916666666664</c:v>
                </c:pt>
                <c:pt idx="6170">
                  <c:v>40384</c:v>
                </c:pt>
                <c:pt idx="6171">
                  <c:v>40384.083333333336</c:v>
                </c:pt>
                <c:pt idx="6172">
                  <c:v>40384.166666666664</c:v>
                </c:pt>
                <c:pt idx="6173">
                  <c:v>40384.25</c:v>
                </c:pt>
                <c:pt idx="6174">
                  <c:v>40384.333333333336</c:v>
                </c:pt>
                <c:pt idx="6175">
                  <c:v>40384.416666666664</c:v>
                </c:pt>
                <c:pt idx="6176">
                  <c:v>40384.5</c:v>
                </c:pt>
                <c:pt idx="6177">
                  <c:v>40384.583333333336</c:v>
                </c:pt>
                <c:pt idx="6178">
                  <c:v>40384.666666666664</c:v>
                </c:pt>
                <c:pt idx="6179">
                  <c:v>40384.75</c:v>
                </c:pt>
                <c:pt idx="6180">
                  <c:v>40384.833333333336</c:v>
                </c:pt>
                <c:pt idx="6181">
                  <c:v>40384.916666666664</c:v>
                </c:pt>
                <c:pt idx="6182">
                  <c:v>40385</c:v>
                </c:pt>
                <c:pt idx="6183">
                  <c:v>40385.083333333336</c:v>
                </c:pt>
                <c:pt idx="6184">
                  <c:v>40385.166666666664</c:v>
                </c:pt>
                <c:pt idx="6185">
                  <c:v>40385.25</c:v>
                </c:pt>
                <c:pt idx="6186">
                  <c:v>40385.333333333336</c:v>
                </c:pt>
                <c:pt idx="6187">
                  <c:v>40385.416666666664</c:v>
                </c:pt>
                <c:pt idx="6188">
                  <c:v>40385.5</c:v>
                </c:pt>
                <c:pt idx="6189">
                  <c:v>40385.583333333336</c:v>
                </c:pt>
                <c:pt idx="6190">
                  <c:v>40385.666666666664</c:v>
                </c:pt>
                <c:pt idx="6191">
                  <c:v>40385.75</c:v>
                </c:pt>
                <c:pt idx="6192">
                  <c:v>40385.833333333336</c:v>
                </c:pt>
                <c:pt idx="6193">
                  <c:v>40385.916666666664</c:v>
                </c:pt>
                <c:pt idx="6194">
                  <c:v>40386</c:v>
                </c:pt>
                <c:pt idx="6195">
                  <c:v>40386.083333333336</c:v>
                </c:pt>
                <c:pt idx="6196">
                  <c:v>40386.166666666664</c:v>
                </c:pt>
                <c:pt idx="6197">
                  <c:v>40386.25</c:v>
                </c:pt>
                <c:pt idx="6198">
                  <c:v>40386.333333333336</c:v>
                </c:pt>
                <c:pt idx="6199">
                  <c:v>40386.416666666664</c:v>
                </c:pt>
                <c:pt idx="6200">
                  <c:v>40386.5</c:v>
                </c:pt>
                <c:pt idx="6201">
                  <c:v>40386.583333333336</c:v>
                </c:pt>
                <c:pt idx="6202">
                  <c:v>40386.666666666664</c:v>
                </c:pt>
                <c:pt idx="6203">
                  <c:v>40386.75</c:v>
                </c:pt>
                <c:pt idx="6204">
                  <c:v>40386.833333333336</c:v>
                </c:pt>
                <c:pt idx="6205">
                  <c:v>40386.916666666664</c:v>
                </c:pt>
                <c:pt idx="6206">
                  <c:v>40387</c:v>
                </c:pt>
                <c:pt idx="6207">
                  <c:v>40387.083333333336</c:v>
                </c:pt>
                <c:pt idx="6208">
                  <c:v>40387.166666666664</c:v>
                </c:pt>
                <c:pt idx="6209">
                  <c:v>40387.25</c:v>
                </c:pt>
                <c:pt idx="6210">
                  <c:v>40387.333333333336</c:v>
                </c:pt>
                <c:pt idx="6211">
                  <c:v>40387.416666666664</c:v>
                </c:pt>
                <c:pt idx="6212">
                  <c:v>40387.5</c:v>
                </c:pt>
                <c:pt idx="6213">
                  <c:v>40387.583333333336</c:v>
                </c:pt>
                <c:pt idx="6214">
                  <c:v>40387.666666666664</c:v>
                </c:pt>
                <c:pt idx="6215">
                  <c:v>40387.75</c:v>
                </c:pt>
                <c:pt idx="6216">
                  <c:v>40387.833333333336</c:v>
                </c:pt>
                <c:pt idx="6217">
                  <c:v>40387.916666666664</c:v>
                </c:pt>
                <c:pt idx="6218">
                  <c:v>40388</c:v>
                </c:pt>
                <c:pt idx="6219">
                  <c:v>40388.083333333336</c:v>
                </c:pt>
                <c:pt idx="6220">
                  <c:v>40388.166666666664</c:v>
                </c:pt>
                <c:pt idx="6221">
                  <c:v>40388.25</c:v>
                </c:pt>
                <c:pt idx="6222">
                  <c:v>40388.333333333336</c:v>
                </c:pt>
                <c:pt idx="6223">
                  <c:v>40388.416666666664</c:v>
                </c:pt>
                <c:pt idx="6224">
                  <c:v>40388.5</c:v>
                </c:pt>
                <c:pt idx="6225">
                  <c:v>40388.583333333336</c:v>
                </c:pt>
                <c:pt idx="6226">
                  <c:v>40388.666666666664</c:v>
                </c:pt>
                <c:pt idx="6227">
                  <c:v>40388.75</c:v>
                </c:pt>
                <c:pt idx="6228">
                  <c:v>40388.833333333336</c:v>
                </c:pt>
                <c:pt idx="6229">
                  <c:v>40388.916666666664</c:v>
                </c:pt>
                <c:pt idx="6230">
                  <c:v>40389</c:v>
                </c:pt>
                <c:pt idx="6231">
                  <c:v>40389.083333333336</c:v>
                </c:pt>
                <c:pt idx="6232">
                  <c:v>40389.166666666664</c:v>
                </c:pt>
                <c:pt idx="6233">
                  <c:v>40389.25</c:v>
                </c:pt>
                <c:pt idx="6234">
                  <c:v>40389.333333333336</c:v>
                </c:pt>
                <c:pt idx="6235">
                  <c:v>40389.416666666664</c:v>
                </c:pt>
                <c:pt idx="6236">
                  <c:v>40389.5</c:v>
                </c:pt>
                <c:pt idx="6237">
                  <c:v>40389.583333333336</c:v>
                </c:pt>
                <c:pt idx="6238">
                  <c:v>40389.666666666664</c:v>
                </c:pt>
                <c:pt idx="6239">
                  <c:v>40389.75</c:v>
                </c:pt>
                <c:pt idx="6240">
                  <c:v>40389.833333333336</c:v>
                </c:pt>
                <c:pt idx="6241">
                  <c:v>40389.916666666664</c:v>
                </c:pt>
                <c:pt idx="6242">
                  <c:v>40390</c:v>
                </c:pt>
                <c:pt idx="6243">
                  <c:v>40390.083333333336</c:v>
                </c:pt>
                <c:pt idx="6244">
                  <c:v>40390.166666666664</c:v>
                </c:pt>
                <c:pt idx="6245">
                  <c:v>40390.25</c:v>
                </c:pt>
                <c:pt idx="6246">
                  <c:v>40390.333333333336</c:v>
                </c:pt>
                <c:pt idx="6247">
                  <c:v>40390.416666666664</c:v>
                </c:pt>
                <c:pt idx="6248">
                  <c:v>40390.5</c:v>
                </c:pt>
                <c:pt idx="6249">
                  <c:v>40390.583333333336</c:v>
                </c:pt>
                <c:pt idx="6250">
                  <c:v>40390.666666666664</c:v>
                </c:pt>
                <c:pt idx="6251">
                  <c:v>40390.75</c:v>
                </c:pt>
                <c:pt idx="6252">
                  <c:v>40390.833333333336</c:v>
                </c:pt>
                <c:pt idx="6253">
                  <c:v>40390.916666666664</c:v>
                </c:pt>
                <c:pt idx="6254">
                  <c:v>40391</c:v>
                </c:pt>
                <c:pt idx="6255">
                  <c:v>40391.083333333336</c:v>
                </c:pt>
                <c:pt idx="6256">
                  <c:v>40391.166666666664</c:v>
                </c:pt>
                <c:pt idx="6257">
                  <c:v>40391.25</c:v>
                </c:pt>
                <c:pt idx="6258">
                  <c:v>40391.333333333336</c:v>
                </c:pt>
                <c:pt idx="6259">
                  <c:v>40391.416666666664</c:v>
                </c:pt>
                <c:pt idx="6260">
                  <c:v>40391.5</c:v>
                </c:pt>
                <c:pt idx="6261">
                  <c:v>40391.583333333336</c:v>
                </c:pt>
                <c:pt idx="6262">
                  <c:v>40391.666666666664</c:v>
                </c:pt>
                <c:pt idx="6263">
                  <c:v>40391.75</c:v>
                </c:pt>
                <c:pt idx="6264">
                  <c:v>40391.833333333336</c:v>
                </c:pt>
                <c:pt idx="6265">
                  <c:v>40391.916666666664</c:v>
                </c:pt>
                <c:pt idx="6266">
                  <c:v>40392</c:v>
                </c:pt>
                <c:pt idx="6267">
                  <c:v>40392.083333333336</c:v>
                </c:pt>
                <c:pt idx="6268">
                  <c:v>40392.166666666664</c:v>
                </c:pt>
                <c:pt idx="6269">
                  <c:v>40392.25</c:v>
                </c:pt>
                <c:pt idx="6270">
                  <c:v>40392.333333333336</c:v>
                </c:pt>
                <c:pt idx="6271">
                  <c:v>40392.416666666664</c:v>
                </c:pt>
                <c:pt idx="6272">
                  <c:v>40392.5</c:v>
                </c:pt>
                <c:pt idx="6273">
                  <c:v>40392.583333333336</c:v>
                </c:pt>
                <c:pt idx="6274">
                  <c:v>40392.666666666664</c:v>
                </c:pt>
                <c:pt idx="6275">
                  <c:v>40392.75</c:v>
                </c:pt>
                <c:pt idx="6276">
                  <c:v>40392.833333333336</c:v>
                </c:pt>
                <c:pt idx="6277">
                  <c:v>40392.916666666664</c:v>
                </c:pt>
                <c:pt idx="6278">
                  <c:v>40393</c:v>
                </c:pt>
                <c:pt idx="6279">
                  <c:v>40393.083333333336</c:v>
                </c:pt>
                <c:pt idx="6280">
                  <c:v>40393.166666666664</c:v>
                </c:pt>
                <c:pt idx="6281">
                  <c:v>40393.25</c:v>
                </c:pt>
                <c:pt idx="6282">
                  <c:v>40393.333333333336</c:v>
                </c:pt>
                <c:pt idx="6283">
                  <c:v>40393.416666666664</c:v>
                </c:pt>
                <c:pt idx="6284">
                  <c:v>40393.5</c:v>
                </c:pt>
                <c:pt idx="6285">
                  <c:v>40393.583333333336</c:v>
                </c:pt>
                <c:pt idx="6286">
                  <c:v>40393.666666666664</c:v>
                </c:pt>
                <c:pt idx="6287">
                  <c:v>40393.75</c:v>
                </c:pt>
                <c:pt idx="6288">
                  <c:v>40393.833333333336</c:v>
                </c:pt>
                <c:pt idx="6289">
                  <c:v>40393.916666666664</c:v>
                </c:pt>
                <c:pt idx="6290">
                  <c:v>40394</c:v>
                </c:pt>
                <c:pt idx="6291">
                  <c:v>40394.083333333336</c:v>
                </c:pt>
                <c:pt idx="6292">
                  <c:v>40394.166666666664</c:v>
                </c:pt>
                <c:pt idx="6293">
                  <c:v>40394.25</c:v>
                </c:pt>
                <c:pt idx="6294">
                  <c:v>40394.333333333336</c:v>
                </c:pt>
                <c:pt idx="6295">
                  <c:v>40394.416666666664</c:v>
                </c:pt>
                <c:pt idx="6296">
                  <c:v>40394.5</c:v>
                </c:pt>
                <c:pt idx="6297">
                  <c:v>40394.583333333336</c:v>
                </c:pt>
                <c:pt idx="6298">
                  <c:v>40394.666666666664</c:v>
                </c:pt>
                <c:pt idx="6299">
                  <c:v>40394.75</c:v>
                </c:pt>
                <c:pt idx="6300">
                  <c:v>40394.833333333336</c:v>
                </c:pt>
                <c:pt idx="6301">
                  <c:v>40394.916666666664</c:v>
                </c:pt>
                <c:pt idx="6302">
                  <c:v>40395</c:v>
                </c:pt>
                <c:pt idx="6303">
                  <c:v>40395.083333333336</c:v>
                </c:pt>
                <c:pt idx="6304">
                  <c:v>40395.166666666664</c:v>
                </c:pt>
                <c:pt idx="6305">
                  <c:v>40395.25</c:v>
                </c:pt>
                <c:pt idx="6306">
                  <c:v>40395.333333333336</c:v>
                </c:pt>
                <c:pt idx="6307">
                  <c:v>40395.416666666664</c:v>
                </c:pt>
                <c:pt idx="6308">
                  <c:v>40395.5</c:v>
                </c:pt>
                <c:pt idx="6309">
                  <c:v>40395.583333333336</c:v>
                </c:pt>
                <c:pt idx="6310">
                  <c:v>40395.666666666664</c:v>
                </c:pt>
                <c:pt idx="6311">
                  <c:v>40395.75</c:v>
                </c:pt>
                <c:pt idx="6312">
                  <c:v>40395.833333333336</c:v>
                </c:pt>
                <c:pt idx="6313">
                  <c:v>40395.916666666664</c:v>
                </c:pt>
                <c:pt idx="6314">
                  <c:v>40396</c:v>
                </c:pt>
                <c:pt idx="6315">
                  <c:v>40396.083333333336</c:v>
                </c:pt>
                <c:pt idx="6316">
                  <c:v>40396.166666666664</c:v>
                </c:pt>
                <c:pt idx="6317">
                  <c:v>40396.25</c:v>
                </c:pt>
                <c:pt idx="6318">
                  <c:v>40396.333333333336</c:v>
                </c:pt>
                <c:pt idx="6319">
                  <c:v>40396.416666666664</c:v>
                </c:pt>
                <c:pt idx="6320">
                  <c:v>40396.5</c:v>
                </c:pt>
                <c:pt idx="6321">
                  <c:v>40396.583333333336</c:v>
                </c:pt>
                <c:pt idx="6322">
                  <c:v>40396.666666666664</c:v>
                </c:pt>
                <c:pt idx="6323">
                  <c:v>40396.75</c:v>
                </c:pt>
                <c:pt idx="6324">
                  <c:v>40396.833333333336</c:v>
                </c:pt>
                <c:pt idx="6325">
                  <c:v>40396.916666666664</c:v>
                </c:pt>
                <c:pt idx="6326">
                  <c:v>40397</c:v>
                </c:pt>
                <c:pt idx="6327">
                  <c:v>40397.083333333336</c:v>
                </c:pt>
                <c:pt idx="6328">
                  <c:v>40397.166666666664</c:v>
                </c:pt>
                <c:pt idx="6329">
                  <c:v>40397.25</c:v>
                </c:pt>
                <c:pt idx="6330">
                  <c:v>40397.333333333336</c:v>
                </c:pt>
                <c:pt idx="6331">
                  <c:v>40397.416666666664</c:v>
                </c:pt>
                <c:pt idx="6332">
                  <c:v>40397.5</c:v>
                </c:pt>
                <c:pt idx="6333">
                  <c:v>40397.583333333336</c:v>
                </c:pt>
                <c:pt idx="6334">
                  <c:v>40397.666666666664</c:v>
                </c:pt>
                <c:pt idx="6335">
                  <c:v>40397.75</c:v>
                </c:pt>
                <c:pt idx="6336">
                  <c:v>40397.833333333336</c:v>
                </c:pt>
                <c:pt idx="6337">
                  <c:v>40397.916666666664</c:v>
                </c:pt>
                <c:pt idx="6338">
                  <c:v>40398</c:v>
                </c:pt>
                <c:pt idx="6339">
                  <c:v>40398.083333333336</c:v>
                </c:pt>
                <c:pt idx="6340">
                  <c:v>40398.166666666664</c:v>
                </c:pt>
                <c:pt idx="6341">
                  <c:v>40398.25</c:v>
                </c:pt>
                <c:pt idx="6342">
                  <c:v>40398.333333333336</c:v>
                </c:pt>
                <c:pt idx="6343">
                  <c:v>40398.416666666664</c:v>
                </c:pt>
                <c:pt idx="6344">
                  <c:v>40398.5</c:v>
                </c:pt>
                <c:pt idx="6345">
                  <c:v>40398.583333333336</c:v>
                </c:pt>
                <c:pt idx="6346">
                  <c:v>40398.666666666664</c:v>
                </c:pt>
                <c:pt idx="6347">
                  <c:v>40398.75</c:v>
                </c:pt>
                <c:pt idx="6348">
                  <c:v>40398.833333333336</c:v>
                </c:pt>
                <c:pt idx="6349">
                  <c:v>40398.916666666664</c:v>
                </c:pt>
                <c:pt idx="6350">
                  <c:v>40399</c:v>
                </c:pt>
                <c:pt idx="6351">
                  <c:v>40399.083333333336</c:v>
                </c:pt>
                <c:pt idx="6352">
                  <c:v>40399.166666666664</c:v>
                </c:pt>
                <c:pt idx="6353">
                  <c:v>40399.25</c:v>
                </c:pt>
                <c:pt idx="6354">
                  <c:v>40399.333333333336</c:v>
                </c:pt>
                <c:pt idx="6355">
                  <c:v>40399.416666666664</c:v>
                </c:pt>
                <c:pt idx="6356">
                  <c:v>40399.5</c:v>
                </c:pt>
                <c:pt idx="6357">
                  <c:v>40399.583333333336</c:v>
                </c:pt>
                <c:pt idx="6358">
                  <c:v>40399.666666666664</c:v>
                </c:pt>
                <c:pt idx="6359">
                  <c:v>40399.75</c:v>
                </c:pt>
                <c:pt idx="6360">
                  <c:v>40399.833333333336</c:v>
                </c:pt>
                <c:pt idx="6361">
                  <c:v>40399.916666666664</c:v>
                </c:pt>
                <c:pt idx="6362">
                  <c:v>40400</c:v>
                </c:pt>
                <c:pt idx="6363">
                  <c:v>40400.083333333336</c:v>
                </c:pt>
                <c:pt idx="6364">
                  <c:v>40400.166666666664</c:v>
                </c:pt>
                <c:pt idx="6365">
                  <c:v>40400.25</c:v>
                </c:pt>
                <c:pt idx="6366">
                  <c:v>40400.333333333336</c:v>
                </c:pt>
                <c:pt idx="6367">
                  <c:v>40400.416666666664</c:v>
                </c:pt>
                <c:pt idx="6368">
                  <c:v>40400.5</c:v>
                </c:pt>
                <c:pt idx="6369">
                  <c:v>40400.583333333336</c:v>
                </c:pt>
                <c:pt idx="6370">
                  <c:v>40400.666666666664</c:v>
                </c:pt>
                <c:pt idx="6371">
                  <c:v>40400.75</c:v>
                </c:pt>
                <c:pt idx="6372">
                  <c:v>40400.833333333336</c:v>
                </c:pt>
                <c:pt idx="6373">
                  <c:v>40400.916666666664</c:v>
                </c:pt>
                <c:pt idx="6374">
                  <c:v>40401</c:v>
                </c:pt>
                <c:pt idx="6375">
                  <c:v>40401.083333333336</c:v>
                </c:pt>
                <c:pt idx="6376">
                  <c:v>40401.166666666664</c:v>
                </c:pt>
                <c:pt idx="6377">
                  <c:v>40401.25</c:v>
                </c:pt>
                <c:pt idx="6378">
                  <c:v>40401.333333333336</c:v>
                </c:pt>
                <c:pt idx="6379">
                  <c:v>40401.416666666664</c:v>
                </c:pt>
                <c:pt idx="6380">
                  <c:v>40401.5</c:v>
                </c:pt>
                <c:pt idx="6381">
                  <c:v>40401.583333333336</c:v>
                </c:pt>
                <c:pt idx="6382">
                  <c:v>40401.666666666664</c:v>
                </c:pt>
                <c:pt idx="6383">
                  <c:v>40401.75</c:v>
                </c:pt>
                <c:pt idx="6384">
                  <c:v>40401.833333333336</c:v>
                </c:pt>
                <c:pt idx="6385">
                  <c:v>40401.916666666664</c:v>
                </c:pt>
                <c:pt idx="6386">
                  <c:v>40402</c:v>
                </c:pt>
                <c:pt idx="6387">
                  <c:v>40402.083333333336</c:v>
                </c:pt>
                <c:pt idx="6388">
                  <c:v>40402.166666666664</c:v>
                </c:pt>
                <c:pt idx="6389">
                  <c:v>40402.25</c:v>
                </c:pt>
                <c:pt idx="6390">
                  <c:v>40402.333333333336</c:v>
                </c:pt>
                <c:pt idx="6391">
                  <c:v>40402.416666666664</c:v>
                </c:pt>
                <c:pt idx="6392">
                  <c:v>40402.5</c:v>
                </c:pt>
                <c:pt idx="6393">
                  <c:v>40402.583333333336</c:v>
                </c:pt>
                <c:pt idx="6394">
                  <c:v>40402.666666666664</c:v>
                </c:pt>
                <c:pt idx="6395">
                  <c:v>40402.75</c:v>
                </c:pt>
                <c:pt idx="6396">
                  <c:v>40402.833333333336</c:v>
                </c:pt>
                <c:pt idx="6397">
                  <c:v>40402.916666666664</c:v>
                </c:pt>
                <c:pt idx="6398">
                  <c:v>40403</c:v>
                </c:pt>
                <c:pt idx="6399">
                  <c:v>40403.083333333336</c:v>
                </c:pt>
                <c:pt idx="6400">
                  <c:v>40403.166666666664</c:v>
                </c:pt>
                <c:pt idx="6401">
                  <c:v>40403.25</c:v>
                </c:pt>
                <c:pt idx="6402">
                  <c:v>40403.333333333336</c:v>
                </c:pt>
                <c:pt idx="6403">
                  <c:v>40403.416666666664</c:v>
                </c:pt>
                <c:pt idx="6404">
                  <c:v>40403.5</c:v>
                </c:pt>
                <c:pt idx="6405">
                  <c:v>40403.583333333336</c:v>
                </c:pt>
                <c:pt idx="6406">
                  <c:v>40403.666666666664</c:v>
                </c:pt>
                <c:pt idx="6407">
                  <c:v>40403.75</c:v>
                </c:pt>
                <c:pt idx="6408">
                  <c:v>40403.833333333336</c:v>
                </c:pt>
                <c:pt idx="6409">
                  <c:v>40403.916666666664</c:v>
                </c:pt>
                <c:pt idx="6410">
                  <c:v>40404</c:v>
                </c:pt>
                <c:pt idx="6411">
                  <c:v>40404.083333333336</c:v>
                </c:pt>
                <c:pt idx="6412">
                  <c:v>40404.166666666664</c:v>
                </c:pt>
                <c:pt idx="6413">
                  <c:v>40404.25</c:v>
                </c:pt>
                <c:pt idx="6414">
                  <c:v>40404.333333333336</c:v>
                </c:pt>
                <c:pt idx="6415">
                  <c:v>40404.416666666664</c:v>
                </c:pt>
                <c:pt idx="6416">
                  <c:v>40404.5</c:v>
                </c:pt>
                <c:pt idx="6417">
                  <c:v>40404.583333333336</c:v>
                </c:pt>
                <c:pt idx="6418">
                  <c:v>40404.666666666664</c:v>
                </c:pt>
                <c:pt idx="6419">
                  <c:v>40404.75</c:v>
                </c:pt>
                <c:pt idx="6420">
                  <c:v>40404.833333333336</c:v>
                </c:pt>
                <c:pt idx="6421">
                  <c:v>40404.916666666664</c:v>
                </c:pt>
                <c:pt idx="6422">
                  <c:v>40405</c:v>
                </c:pt>
                <c:pt idx="6423">
                  <c:v>40405.083333333336</c:v>
                </c:pt>
                <c:pt idx="6424">
                  <c:v>40405.166666666664</c:v>
                </c:pt>
                <c:pt idx="6425">
                  <c:v>40405.25</c:v>
                </c:pt>
                <c:pt idx="6426">
                  <c:v>40405.333333333336</c:v>
                </c:pt>
                <c:pt idx="6427">
                  <c:v>40405.416666666664</c:v>
                </c:pt>
                <c:pt idx="6428">
                  <c:v>40405.5</c:v>
                </c:pt>
                <c:pt idx="6429">
                  <c:v>40405.583333333336</c:v>
                </c:pt>
                <c:pt idx="6430">
                  <c:v>40405.666666666664</c:v>
                </c:pt>
                <c:pt idx="6431">
                  <c:v>40405.75</c:v>
                </c:pt>
                <c:pt idx="6432">
                  <c:v>40405.833333333336</c:v>
                </c:pt>
                <c:pt idx="6433">
                  <c:v>40405.916666666664</c:v>
                </c:pt>
                <c:pt idx="6434">
                  <c:v>40406</c:v>
                </c:pt>
                <c:pt idx="6435">
                  <c:v>40406.083333333336</c:v>
                </c:pt>
                <c:pt idx="6436">
                  <c:v>40406.166666666664</c:v>
                </c:pt>
                <c:pt idx="6437">
                  <c:v>40406.25</c:v>
                </c:pt>
                <c:pt idx="6438">
                  <c:v>40406.333333333336</c:v>
                </c:pt>
                <c:pt idx="6439">
                  <c:v>40406.416666666664</c:v>
                </c:pt>
                <c:pt idx="6440">
                  <c:v>40406.5</c:v>
                </c:pt>
                <c:pt idx="6441">
                  <c:v>40406.583333333336</c:v>
                </c:pt>
                <c:pt idx="6442">
                  <c:v>40406.666666666664</c:v>
                </c:pt>
                <c:pt idx="6443">
                  <c:v>40406.75</c:v>
                </c:pt>
                <c:pt idx="6444">
                  <c:v>40406.833333333336</c:v>
                </c:pt>
                <c:pt idx="6445">
                  <c:v>40406.916666666664</c:v>
                </c:pt>
                <c:pt idx="6446">
                  <c:v>40407</c:v>
                </c:pt>
                <c:pt idx="6447">
                  <c:v>40407.083333333336</c:v>
                </c:pt>
                <c:pt idx="6448">
                  <c:v>40407.166666666664</c:v>
                </c:pt>
                <c:pt idx="6449">
                  <c:v>40407.25</c:v>
                </c:pt>
                <c:pt idx="6450">
                  <c:v>40407.333333333336</c:v>
                </c:pt>
                <c:pt idx="6451">
                  <c:v>40407.416666666664</c:v>
                </c:pt>
                <c:pt idx="6452">
                  <c:v>40407.5</c:v>
                </c:pt>
                <c:pt idx="6453">
                  <c:v>40407.583333333336</c:v>
                </c:pt>
                <c:pt idx="6454">
                  <c:v>40407.666666666664</c:v>
                </c:pt>
                <c:pt idx="6455">
                  <c:v>40407.75</c:v>
                </c:pt>
                <c:pt idx="6456">
                  <c:v>40407.833333333336</c:v>
                </c:pt>
                <c:pt idx="6457">
                  <c:v>40407.916666666664</c:v>
                </c:pt>
                <c:pt idx="6458">
                  <c:v>40408</c:v>
                </c:pt>
                <c:pt idx="6459">
                  <c:v>40408.083333333336</c:v>
                </c:pt>
                <c:pt idx="6460">
                  <c:v>40408.166666666664</c:v>
                </c:pt>
                <c:pt idx="6461">
                  <c:v>40408.25</c:v>
                </c:pt>
                <c:pt idx="6462">
                  <c:v>40408.333333333336</c:v>
                </c:pt>
                <c:pt idx="6463">
                  <c:v>40408.416666666664</c:v>
                </c:pt>
                <c:pt idx="6464">
                  <c:v>40408.5</c:v>
                </c:pt>
                <c:pt idx="6465">
                  <c:v>40408.583333333336</c:v>
                </c:pt>
                <c:pt idx="6466">
                  <c:v>40408.666666666664</c:v>
                </c:pt>
                <c:pt idx="6467">
                  <c:v>40408.75</c:v>
                </c:pt>
                <c:pt idx="6468">
                  <c:v>40408.833333333336</c:v>
                </c:pt>
                <c:pt idx="6469">
                  <c:v>40408.916666666664</c:v>
                </c:pt>
                <c:pt idx="6470">
                  <c:v>40409</c:v>
                </c:pt>
                <c:pt idx="6471">
                  <c:v>40409.083333333336</c:v>
                </c:pt>
                <c:pt idx="6472">
                  <c:v>40409.166666666664</c:v>
                </c:pt>
                <c:pt idx="6473">
                  <c:v>40409.25</c:v>
                </c:pt>
                <c:pt idx="6474">
                  <c:v>40409.333333333336</c:v>
                </c:pt>
                <c:pt idx="6475">
                  <c:v>40409.416666666664</c:v>
                </c:pt>
                <c:pt idx="6476">
                  <c:v>40409.5</c:v>
                </c:pt>
                <c:pt idx="6477">
                  <c:v>40409.583333333336</c:v>
                </c:pt>
                <c:pt idx="6478">
                  <c:v>40409.666666666664</c:v>
                </c:pt>
                <c:pt idx="6479">
                  <c:v>40409.75</c:v>
                </c:pt>
                <c:pt idx="6480">
                  <c:v>40409.833333333336</c:v>
                </c:pt>
                <c:pt idx="6481">
                  <c:v>40409.916666666664</c:v>
                </c:pt>
                <c:pt idx="6482">
                  <c:v>40410</c:v>
                </c:pt>
                <c:pt idx="6483">
                  <c:v>40410.083333333336</c:v>
                </c:pt>
                <c:pt idx="6484">
                  <c:v>40410.166666666664</c:v>
                </c:pt>
                <c:pt idx="6485">
                  <c:v>40410.25</c:v>
                </c:pt>
                <c:pt idx="6486">
                  <c:v>40410.333333333336</c:v>
                </c:pt>
                <c:pt idx="6487">
                  <c:v>40410.416666666664</c:v>
                </c:pt>
                <c:pt idx="6488">
                  <c:v>40410.5</c:v>
                </c:pt>
                <c:pt idx="6489">
                  <c:v>40410.583333333336</c:v>
                </c:pt>
                <c:pt idx="6490">
                  <c:v>40410.666666666664</c:v>
                </c:pt>
                <c:pt idx="6491">
                  <c:v>40410.75</c:v>
                </c:pt>
                <c:pt idx="6492">
                  <c:v>40410.833333333336</c:v>
                </c:pt>
                <c:pt idx="6493">
                  <c:v>40410.916666666664</c:v>
                </c:pt>
                <c:pt idx="6494">
                  <c:v>40411</c:v>
                </c:pt>
                <c:pt idx="6495">
                  <c:v>40411.083333333336</c:v>
                </c:pt>
                <c:pt idx="6496">
                  <c:v>40411.166666666664</c:v>
                </c:pt>
                <c:pt idx="6497">
                  <c:v>40411.25</c:v>
                </c:pt>
                <c:pt idx="6498">
                  <c:v>40411.333333333336</c:v>
                </c:pt>
                <c:pt idx="6499">
                  <c:v>40411.416666666664</c:v>
                </c:pt>
                <c:pt idx="6500">
                  <c:v>40411.5</c:v>
                </c:pt>
                <c:pt idx="6501">
                  <c:v>40411.583333333336</c:v>
                </c:pt>
                <c:pt idx="6502">
                  <c:v>40411.666666666664</c:v>
                </c:pt>
                <c:pt idx="6503">
                  <c:v>40411.75</c:v>
                </c:pt>
                <c:pt idx="6504">
                  <c:v>40411.833333333336</c:v>
                </c:pt>
                <c:pt idx="6505">
                  <c:v>40411.916666666664</c:v>
                </c:pt>
                <c:pt idx="6506">
                  <c:v>40412</c:v>
                </c:pt>
                <c:pt idx="6507">
                  <c:v>40412.083333333336</c:v>
                </c:pt>
                <c:pt idx="6508">
                  <c:v>40412.166666666664</c:v>
                </c:pt>
                <c:pt idx="6509">
                  <c:v>40412.25</c:v>
                </c:pt>
                <c:pt idx="6510">
                  <c:v>40412.333333333336</c:v>
                </c:pt>
                <c:pt idx="6511">
                  <c:v>40412.416666666664</c:v>
                </c:pt>
                <c:pt idx="6512">
                  <c:v>40412.5</c:v>
                </c:pt>
                <c:pt idx="6513">
                  <c:v>40412.583333333336</c:v>
                </c:pt>
                <c:pt idx="6514">
                  <c:v>40412.666666666664</c:v>
                </c:pt>
                <c:pt idx="6515">
                  <c:v>40412.75</c:v>
                </c:pt>
                <c:pt idx="6516">
                  <c:v>40412.833333333336</c:v>
                </c:pt>
                <c:pt idx="6517">
                  <c:v>40412.916666666664</c:v>
                </c:pt>
                <c:pt idx="6518">
                  <c:v>40413</c:v>
                </c:pt>
                <c:pt idx="6519">
                  <c:v>40413.083333333336</c:v>
                </c:pt>
                <c:pt idx="6520">
                  <c:v>40413.166666666664</c:v>
                </c:pt>
                <c:pt idx="6521">
                  <c:v>40413.25</c:v>
                </c:pt>
                <c:pt idx="6522">
                  <c:v>40413.333333333336</c:v>
                </c:pt>
                <c:pt idx="6523">
                  <c:v>40413.416666666664</c:v>
                </c:pt>
                <c:pt idx="6524">
                  <c:v>40413.5</c:v>
                </c:pt>
                <c:pt idx="6525">
                  <c:v>40413.583333333336</c:v>
                </c:pt>
                <c:pt idx="6526">
                  <c:v>40413.666666666664</c:v>
                </c:pt>
                <c:pt idx="6527">
                  <c:v>40413.75</c:v>
                </c:pt>
                <c:pt idx="6528">
                  <c:v>40413.833333333336</c:v>
                </c:pt>
                <c:pt idx="6529">
                  <c:v>40413.916666666664</c:v>
                </c:pt>
                <c:pt idx="6530">
                  <c:v>40414</c:v>
                </c:pt>
                <c:pt idx="6531">
                  <c:v>40414.083333333336</c:v>
                </c:pt>
                <c:pt idx="6532">
                  <c:v>40414.166666666664</c:v>
                </c:pt>
                <c:pt idx="6533">
                  <c:v>40414.25</c:v>
                </c:pt>
                <c:pt idx="6534">
                  <c:v>40414.333333333336</c:v>
                </c:pt>
                <c:pt idx="6535">
                  <c:v>40414.416666666664</c:v>
                </c:pt>
                <c:pt idx="6536">
                  <c:v>40414.5</c:v>
                </c:pt>
                <c:pt idx="6537">
                  <c:v>40414.583333333336</c:v>
                </c:pt>
                <c:pt idx="6538">
                  <c:v>40414.666666666664</c:v>
                </c:pt>
                <c:pt idx="6539">
                  <c:v>40414.75</c:v>
                </c:pt>
                <c:pt idx="6540">
                  <c:v>40414.833333333336</c:v>
                </c:pt>
                <c:pt idx="6541">
                  <c:v>40414.916666666664</c:v>
                </c:pt>
                <c:pt idx="6542">
                  <c:v>40415</c:v>
                </c:pt>
                <c:pt idx="6543">
                  <c:v>40415.083333333336</c:v>
                </c:pt>
                <c:pt idx="6544">
                  <c:v>40415.166666666664</c:v>
                </c:pt>
                <c:pt idx="6545">
                  <c:v>40415.25</c:v>
                </c:pt>
                <c:pt idx="6546">
                  <c:v>40415.333333333336</c:v>
                </c:pt>
                <c:pt idx="6547">
                  <c:v>40415.416666666664</c:v>
                </c:pt>
                <c:pt idx="6548">
                  <c:v>40415.5</c:v>
                </c:pt>
                <c:pt idx="6549">
                  <c:v>40415.583333333336</c:v>
                </c:pt>
                <c:pt idx="6550">
                  <c:v>40415.666666666664</c:v>
                </c:pt>
                <c:pt idx="6551">
                  <c:v>40415.75</c:v>
                </c:pt>
                <c:pt idx="6552">
                  <c:v>40415.833333333336</c:v>
                </c:pt>
                <c:pt idx="6553">
                  <c:v>40415.916666666664</c:v>
                </c:pt>
                <c:pt idx="6554">
                  <c:v>40416</c:v>
                </c:pt>
                <c:pt idx="6555">
                  <c:v>40416.083333333336</c:v>
                </c:pt>
                <c:pt idx="6556">
                  <c:v>40416.166666666664</c:v>
                </c:pt>
                <c:pt idx="6557">
                  <c:v>40416.25</c:v>
                </c:pt>
                <c:pt idx="6558">
                  <c:v>40416.333333333336</c:v>
                </c:pt>
                <c:pt idx="6559">
                  <c:v>40416.416666666664</c:v>
                </c:pt>
                <c:pt idx="6560">
                  <c:v>40416.5</c:v>
                </c:pt>
                <c:pt idx="6561">
                  <c:v>40416.583333333336</c:v>
                </c:pt>
                <c:pt idx="6562">
                  <c:v>40416.666666666664</c:v>
                </c:pt>
                <c:pt idx="6563">
                  <c:v>40416.75</c:v>
                </c:pt>
                <c:pt idx="6564">
                  <c:v>40416.833333333336</c:v>
                </c:pt>
                <c:pt idx="6565">
                  <c:v>40416.916666666664</c:v>
                </c:pt>
                <c:pt idx="6566">
                  <c:v>40417</c:v>
                </c:pt>
                <c:pt idx="6567">
                  <c:v>40417.083333333336</c:v>
                </c:pt>
                <c:pt idx="6568">
                  <c:v>40417.166666666664</c:v>
                </c:pt>
                <c:pt idx="6569">
                  <c:v>40417.25</c:v>
                </c:pt>
                <c:pt idx="6570">
                  <c:v>40417.333333333336</c:v>
                </c:pt>
                <c:pt idx="6571">
                  <c:v>40417.416666666664</c:v>
                </c:pt>
                <c:pt idx="6572">
                  <c:v>40417.5</c:v>
                </c:pt>
                <c:pt idx="6573">
                  <c:v>40417.583333333336</c:v>
                </c:pt>
                <c:pt idx="6574">
                  <c:v>40417.666666666664</c:v>
                </c:pt>
                <c:pt idx="6575">
                  <c:v>40417.75</c:v>
                </c:pt>
                <c:pt idx="6576">
                  <c:v>40417.833333333336</c:v>
                </c:pt>
                <c:pt idx="6577">
                  <c:v>40417.916666666664</c:v>
                </c:pt>
                <c:pt idx="6578">
                  <c:v>40418</c:v>
                </c:pt>
                <c:pt idx="6579">
                  <c:v>40418.083333333336</c:v>
                </c:pt>
                <c:pt idx="6580">
                  <c:v>40418.166666666664</c:v>
                </c:pt>
                <c:pt idx="6581">
                  <c:v>40418.25</c:v>
                </c:pt>
                <c:pt idx="6582">
                  <c:v>40418.333333333336</c:v>
                </c:pt>
                <c:pt idx="6583">
                  <c:v>40418.416666666664</c:v>
                </c:pt>
                <c:pt idx="6584">
                  <c:v>40418.5</c:v>
                </c:pt>
                <c:pt idx="6585">
                  <c:v>40418.583333333336</c:v>
                </c:pt>
                <c:pt idx="6586">
                  <c:v>40418.666666666664</c:v>
                </c:pt>
                <c:pt idx="6587">
                  <c:v>40418.75</c:v>
                </c:pt>
                <c:pt idx="6588">
                  <c:v>40418.833333333336</c:v>
                </c:pt>
                <c:pt idx="6589">
                  <c:v>40418.916666666664</c:v>
                </c:pt>
                <c:pt idx="6590">
                  <c:v>40419</c:v>
                </c:pt>
                <c:pt idx="6591">
                  <c:v>40419.083333333336</c:v>
                </c:pt>
                <c:pt idx="6592">
                  <c:v>40419.166666666664</c:v>
                </c:pt>
                <c:pt idx="6593">
                  <c:v>40419.25</c:v>
                </c:pt>
                <c:pt idx="6594">
                  <c:v>40419.333333333336</c:v>
                </c:pt>
                <c:pt idx="6595">
                  <c:v>40419.416666666664</c:v>
                </c:pt>
                <c:pt idx="6596">
                  <c:v>40419.5</c:v>
                </c:pt>
                <c:pt idx="6597">
                  <c:v>40419.583333333336</c:v>
                </c:pt>
                <c:pt idx="6598">
                  <c:v>40419.666666666664</c:v>
                </c:pt>
                <c:pt idx="6599">
                  <c:v>40419.75</c:v>
                </c:pt>
                <c:pt idx="6600">
                  <c:v>40419.833333333336</c:v>
                </c:pt>
                <c:pt idx="6601">
                  <c:v>40419.916666666664</c:v>
                </c:pt>
                <c:pt idx="6602">
                  <c:v>40420</c:v>
                </c:pt>
                <c:pt idx="6603">
                  <c:v>40420.083333333336</c:v>
                </c:pt>
                <c:pt idx="6604">
                  <c:v>40420.166666666664</c:v>
                </c:pt>
                <c:pt idx="6605">
                  <c:v>40420.25</c:v>
                </c:pt>
                <c:pt idx="6606">
                  <c:v>40420.333333333336</c:v>
                </c:pt>
                <c:pt idx="6607">
                  <c:v>40420.416666666664</c:v>
                </c:pt>
                <c:pt idx="6608">
                  <c:v>40420.5</c:v>
                </c:pt>
                <c:pt idx="6609">
                  <c:v>40420.583333333336</c:v>
                </c:pt>
                <c:pt idx="6610">
                  <c:v>40420.666666666664</c:v>
                </c:pt>
                <c:pt idx="6611">
                  <c:v>40420.75</c:v>
                </c:pt>
                <c:pt idx="6612">
                  <c:v>40420.833333333336</c:v>
                </c:pt>
                <c:pt idx="6613">
                  <c:v>40420.916666666664</c:v>
                </c:pt>
                <c:pt idx="6614">
                  <c:v>40421</c:v>
                </c:pt>
                <c:pt idx="6615">
                  <c:v>40421.083333333336</c:v>
                </c:pt>
                <c:pt idx="6616">
                  <c:v>40421.166666666664</c:v>
                </c:pt>
                <c:pt idx="6617">
                  <c:v>40421.25</c:v>
                </c:pt>
                <c:pt idx="6618">
                  <c:v>40421.333333333336</c:v>
                </c:pt>
                <c:pt idx="6619">
                  <c:v>40421.416666666664</c:v>
                </c:pt>
                <c:pt idx="6620">
                  <c:v>40421.5</c:v>
                </c:pt>
                <c:pt idx="6621">
                  <c:v>40421.583333333336</c:v>
                </c:pt>
                <c:pt idx="6622">
                  <c:v>40421.666666666664</c:v>
                </c:pt>
                <c:pt idx="6623">
                  <c:v>40421.75</c:v>
                </c:pt>
                <c:pt idx="6624">
                  <c:v>40421.833333333336</c:v>
                </c:pt>
                <c:pt idx="6625">
                  <c:v>40421.916666666664</c:v>
                </c:pt>
                <c:pt idx="6626">
                  <c:v>40422</c:v>
                </c:pt>
                <c:pt idx="6627">
                  <c:v>40422.083333333336</c:v>
                </c:pt>
                <c:pt idx="6628">
                  <c:v>40422.166666666664</c:v>
                </c:pt>
                <c:pt idx="6629">
                  <c:v>40422.25</c:v>
                </c:pt>
                <c:pt idx="6630">
                  <c:v>40422.333333333336</c:v>
                </c:pt>
                <c:pt idx="6631">
                  <c:v>40422.416666666664</c:v>
                </c:pt>
                <c:pt idx="6632">
                  <c:v>40422.5</c:v>
                </c:pt>
                <c:pt idx="6633">
                  <c:v>40422.583333333336</c:v>
                </c:pt>
                <c:pt idx="6634">
                  <c:v>40422.666666666664</c:v>
                </c:pt>
                <c:pt idx="6635">
                  <c:v>40422.75</c:v>
                </c:pt>
                <c:pt idx="6636">
                  <c:v>40422.833333333336</c:v>
                </c:pt>
                <c:pt idx="6637">
                  <c:v>40422.916666666664</c:v>
                </c:pt>
                <c:pt idx="6638">
                  <c:v>40423</c:v>
                </c:pt>
                <c:pt idx="6639">
                  <c:v>40423.083333333336</c:v>
                </c:pt>
                <c:pt idx="6640">
                  <c:v>40423.166666666664</c:v>
                </c:pt>
                <c:pt idx="6641">
                  <c:v>40423.25</c:v>
                </c:pt>
                <c:pt idx="6642">
                  <c:v>40423.333333333336</c:v>
                </c:pt>
                <c:pt idx="6643">
                  <c:v>40423.416666666664</c:v>
                </c:pt>
                <c:pt idx="6644">
                  <c:v>40423.5</c:v>
                </c:pt>
                <c:pt idx="6645">
                  <c:v>40423.583333333336</c:v>
                </c:pt>
                <c:pt idx="6646">
                  <c:v>40423.666666666664</c:v>
                </c:pt>
                <c:pt idx="6647">
                  <c:v>40423.75</c:v>
                </c:pt>
                <c:pt idx="6648">
                  <c:v>40423.833333333336</c:v>
                </c:pt>
                <c:pt idx="6649">
                  <c:v>40423.916666666664</c:v>
                </c:pt>
                <c:pt idx="6650">
                  <c:v>40424</c:v>
                </c:pt>
                <c:pt idx="6651">
                  <c:v>40424.083333333336</c:v>
                </c:pt>
                <c:pt idx="6652">
                  <c:v>40424.166666666664</c:v>
                </c:pt>
                <c:pt idx="6653">
                  <c:v>40424.25</c:v>
                </c:pt>
                <c:pt idx="6654">
                  <c:v>40424.333333333336</c:v>
                </c:pt>
                <c:pt idx="6655">
                  <c:v>40424.416666666664</c:v>
                </c:pt>
                <c:pt idx="6656">
                  <c:v>40424.5</c:v>
                </c:pt>
                <c:pt idx="6657">
                  <c:v>40424.583333333336</c:v>
                </c:pt>
                <c:pt idx="6658">
                  <c:v>40424.666666666664</c:v>
                </c:pt>
                <c:pt idx="6659">
                  <c:v>40424.75</c:v>
                </c:pt>
                <c:pt idx="6660">
                  <c:v>40424.833333333336</c:v>
                </c:pt>
                <c:pt idx="6661">
                  <c:v>40424.916666666664</c:v>
                </c:pt>
                <c:pt idx="6662">
                  <c:v>40425</c:v>
                </c:pt>
                <c:pt idx="6663">
                  <c:v>40425.083333333336</c:v>
                </c:pt>
                <c:pt idx="6664">
                  <c:v>40425.166666666664</c:v>
                </c:pt>
                <c:pt idx="6665">
                  <c:v>40425.25</c:v>
                </c:pt>
                <c:pt idx="6666">
                  <c:v>40425.333333333336</c:v>
                </c:pt>
                <c:pt idx="6667">
                  <c:v>40425.416666666664</c:v>
                </c:pt>
                <c:pt idx="6668">
                  <c:v>40425.5</c:v>
                </c:pt>
                <c:pt idx="6669">
                  <c:v>40425.583333333336</c:v>
                </c:pt>
                <c:pt idx="6670">
                  <c:v>40425.666666666664</c:v>
                </c:pt>
                <c:pt idx="6671">
                  <c:v>40425.75</c:v>
                </c:pt>
                <c:pt idx="6672">
                  <c:v>40425.833333333336</c:v>
                </c:pt>
                <c:pt idx="6673">
                  <c:v>40425.916666666664</c:v>
                </c:pt>
                <c:pt idx="6674">
                  <c:v>40426</c:v>
                </c:pt>
                <c:pt idx="6675">
                  <c:v>40426.083333333336</c:v>
                </c:pt>
                <c:pt idx="6676">
                  <c:v>40426.166666666664</c:v>
                </c:pt>
                <c:pt idx="6677">
                  <c:v>40426.25</c:v>
                </c:pt>
                <c:pt idx="6678">
                  <c:v>40426.333333333336</c:v>
                </c:pt>
                <c:pt idx="6679">
                  <c:v>40426.416666666664</c:v>
                </c:pt>
                <c:pt idx="6680">
                  <c:v>40426.5</c:v>
                </c:pt>
                <c:pt idx="6681">
                  <c:v>40426.583333333336</c:v>
                </c:pt>
                <c:pt idx="6682">
                  <c:v>40426.666666666664</c:v>
                </c:pt>
                <c:pt idx="6683">
                  <c:v>40426.75</c:v>
                </c:pt>
                <c:pt idx="6684">
                  <c:v>40426.833333333336</c:v>
                </c:pt>
                <c:pt idx="6685">
                  <c:v>40426.916666666664</c:v>
                </c:pt>
                <c:pt idx="6686">
                  <c:v>40427</c:v>
                </c:pt>
                <c:pt idx="6687">
                  <c:v>40427.083333333336</c:v>
                </c:pt>
                <c:pt idx="6688">
                  <c:v>40427.166666666664</c:v>
                </c:pt>
                <c:pt idx="6689">
                  <c:v>40427.25</c:v>
                </c:pt>
                <c:pt idx="6690">
                  <c:v>40427.333333333336</c:v>
                </c:pt>
                <c:pt idx="6691">
                  <c:v>40427.416666666664</c:v>
                </c:pt>
                <c:pt idx="6692">
                  <c:v>40427.5</c:v>
                </c:pt>
                <c:pt idx="6693">
                  <c:v>40427.583333333336</c:v>
                </c:pt>
                <c:pt idx="6694">
                  <c:v>40427.666666666664</c:v>
                </c:pt>
                <c:pt idx="6695">
                  <c:v>40427.75</c:v>
                </c:pt>
                <c:pt idx="6696">
                  <c:v>40427.833333333336</c:v>
                </c:pt>
                <c:pt idx="6697">
                  <c:v>40427.916666666664</c:v>
                </c:pt>
                <c:pt idx="6698">
                  <c:v>40428</c:v>
                </c:pt>
                <c:pt idx="6699">
                  <c:v>40428.083333333336</c:v>
                </c:pt>
                <c:pt idx="6700">
                  <c:v>40428.166666666664</c:v>
                </c:pt>
                <c:pt idx="6701">
                  <c:v>40428.25</c:v>
                </c:pt>
                <c:pt idx="6702">
                  <c:v>40428.333333333336</c:v>
                </c:pt>
                <c:pt idx="6703">
                  <c:v>40428.416666666664</c:v>
                </c:pt>
                <c:pt idx="6704">
                  <c:v>40428.5</c:v>
                </c:pt>
                <c:pt idx="6705">
                  <c:v>40428.583333333336</c:v>
                </c:pt>
                <c:pt idx="6706">
                  <c:v>40428.666666666664</c:v>
                </c:pt>
                <c:pt idx="6707">
                  <c:v>40428.75</c:v>
                </c:pt>
                <c:pt idx="6708">
                  <c:v>40428.833333333336</c:v>
                </c:pt>
                <c:pt idx="6709">
                  <c:v>40428.916666666664</c:v>
                </c:pt>
                <c:pt idx="6710">
                  <c:v>40429</c:v>
                </c:pt>
                <c:pt idx="6711">
                  <c:v>40429.083333333336</c:v>
                </c:pt>
                <c:pt idx="6712">
                  <c:v>40429.166666666664</c:v>
                </c:pt>
                <c:pt idx="6713">
                  <c:v>40429.25</c:v>
                </c:pt>
                <c:pt idx="6714">
                  <c:v>40429.333333333336</c:v>
                </c:pt>
                <c:pt idx="6715">
                  <c:v>40429.416666666664</c:v>
                </c:pt>
                <c:pt idx="6716">
                  <c:v>40429.5</c:v>
                </c:pt>
                <c:pt idx="6717">
                  <c:v>40429.583333333336</c:v>
                </c:pt>
                <c:pt idx="6718">
                  <c:v>40429.666666666664</c:v>
                </c:pt>
                <c:pt idx="6719">
                  <c:v>40429.75</c:v>
                </c:pt>
                <c:pt idx="6720">
                  <c:v>40429.833333333336</c:v>
                </c:pt>
                <c:pt idx="6721">
                  <c:v>40429.916666666664</c:v>
                </c:pt>
                <c:pt idx="6722">
                  <c:v>40430</c:v>
                </c:pt>
                <c:pt idx="6723">
                  <c:v>40430.083333333336</c:v>
                </c:pt>
                <c:pt idx="6724">
                  <c:v>40430.166666666664</c:v>
                </c:pt>
                <c:pt idx="6725">
                  <c:v>40430.25</c:v>
                </c:pt>
                <c:pt idx="6726">
                  <c:v>40430.333333333336</c:v>
                </c:pt>
                <c:pt idx="6727">
                  <c:v>40430.416666666664</c:v>
                </c:pt>
                <c:pt idx="6728">
                  <c:v>40430.5</c:v>
                </c:pt>
                <c:pt idx="6729">
                  <c:v>40430.583333333336</c:v>
                </c:pt>
                <c:pt idx="6730">
                  <c:v>40430.666666666664</c:v>
                </c:pt>
                <c:pt idx="6731">
                  <c:v>40430.75</c:v>
                </c:pt>
                <c:pt idx="6732">
                  <c:v>40430.833333333336</c:v>
                </c:pt>
                <c:pt idx="6733">
                  <c:v>40430.916666666664</c:v>
                </c:pt>
                <c:pt idx="6734">
                  <c:v>40431</c:v>
                </c:pt>
                <c:pt idx="6735">
                  <c:v>40431.083333333336</c:v>
                </c:pt>
                <c:pt idx="6736">
                  <c:v>40431.166666666664</c:v>
                </c:pt>
                <c:pt idx="6737">
                  <c:v>40431.25</c:v>
                </c:pt>
                <c:pt idx="6738">
                  <c:v>40431.333333333336</c:v>
                </c:pt>
                <c:pt idx="6739">
                  <c:v>40431.416666666664</c:v>
                </c:pt>
                <c:pt idx="6740">
                  <c:v>40431.5</c:v>
                </c:pt>
                <c:pt idx="6741">
                  <c:v>40431.583333333336</c:v>
                </c:pt>
                <c:pt idx="6742">
                  <c:v>40431.666666666664</c:v>
                </c:pt>
                <c:pt idx="6743">
                  <c:v>40431.75</c:v>
                </c:pt>
                <c:pt idx="6744">
                  <c:v>40431.833333333336</c:v>
                </c:pt>
                <c:pt idx="6745">
                  <c:v>40431.916666666664</c:v>
                </c:pt>
                <c:pt idx="6746">
                  <c:v>40432</c:v>
                </c:pt>
                <c:pt idx="6747">
                  <c:v>40432.083333333336</c:v>
                </c:pt>
                <c:pt idx="6748">
                  <c:v>40432.166666666664</c:v>
                </c:pt>
                <c:pt idx="6749">
                  <c:v>40432.25</c:v>
                </c:pt>
                <c:pt idx="6750">
                  <c:v>40432.333333333336</c:v>
                </c:pt>
                <c:pt idx="6751">
                  <c:v>40432.416666666664</c:v>
                </c:pt>
                <c:pt idx="6752">
                  <c:v>40432.5</c:v>
                </c:pt>
                <c:pt idx="6753">
                  <c:v>40432.583333333336</c:v>
                </c:pt>
                <c:pt idx="6754">
                  <c:v>40432.666666666664</c:v>
                </c:pt>
                <c:pt idx="6755">
                  <c:v>40432.75</c:v>
                </c:pt>
                <c:pt idx="6756">
                  <c:v>40432.833333333336</c:v>
                </c:pt>
                <c:pt idx="6757">
                  <c:v>40432.916666666664</c:v>
                </c:pt>
                <c:pt idx="6758">
                  <c:v>40433</c:v>
                </c:pt>
                <c:pt idx="6759">
                  <c:v>40433.083333333336</c:v>
                </c:pt>
                <c:pt idx="6760">
                  <c:v>40433.166666666664</c:v>
                </c:pt>
                <c:pt idx="6761">
                  <c:v>40433.25</c:v>
                </c:pt>
                <c:pt idx="6762">
                  <c:v>40433.333333333336</c:v>
                </c:pt>
                <c:pt idx="6763">
                  <c:v>40433.416666666664</c:v>
                </c:pt>
                <c:pt idx="6764">
                  <c:v>40433.5</c:v>
                </c:pt>
                <c:pt idx="6765">
                  <c:v>40433.583333333336</c:v>
                </c:pt>
                <c:pt idx="6766">
                  <c:v>40433.666666666664</c:v>
                </c:pt>
                <c:pt idx="6767">
                  <c:v>40433.75</c:v>
                </c:pt>
                <c:pt idx="6768">
                  <c:v>40433.833333333336</c:v>
                </c:pt>
                <c:pt idx="6769">
                  <c:v>40433.916666666664</c:v>
                </c:pt>
                <c:pt idx="6770">
                  <c:v>40434</c:v>
                </c:pt>
                <c:pt idx="6771">
                  <c:v>40434.083333333336</c:v>
                </c:pt>
                <c:pt idx="6772">
                  <c:v>40434.166666666664</c:v>
                </c:pt>
                <c:pt idx="6773">
                  <c:v>40434.25</c:v>
                </c:pt>
                <c:pt idx="6774">
                  <c:v>40434.333333333336</c:v>
                </c:pt>
                <c:pt idx="6775">
                  <c:v>40434.416666666664</c:v>
                </c:pt>
                <c:pt idx="6776">
                  <c:v>40434.5</c:v>
                </c:pt>
                <c:pt idx="6777">
                  <c:v>40434.583333333336</c:v>
                </c:pt>
                <c:pt idx="6778">
                  <c:v>40434.666666666664</c:v>
                </c:pt>
                <c:pt idx="6779">
                  <c:v>40434.75</c:v>
                </c:pt>
                <c:pt idx="6780">
                  <c:v>40434.833333333336</c:v>
                </c:pt>
                <c:pt idx="6781">
                  <c:v>40434.916666666664</c:v>
                </c:pt>
                <c:pt idx="6782">
                  <c:v>40435</c:v>
                </c:pt>
                <c:pt idx="6783">
                  <c:v>40435.083333333336</c:v>
                </c:pt>
                <c:pt idx="6784">
                  <c:v>40435.166666666664</c:v>
                </c:pt>
                <c:pt idx="6785">
                  <c:v>40435.25</c:v>
                </c:pt>
                <c:pt idx="6786">
                  <c:v>40435.333333333336</c:v>
                </c:pt>
                <c:pt idx="6787">
                  <c:v>40435.416666666664</c:v>
                </c:pt>
                <c:pt idx="6788">
                  <c:v>40435.5</c:v>
                </c:pt>
                <c:pt idx="6789">
                  <c:v>40435.583333333336</c:v>
                </c:pt>
                <c:pt idx="6790">
                  <c:v>40435.666666666664</c:v>
                </c:pt>
                <c:pt idx="6791">
                  <c:v>40435.75</c:v>
                </c:pt>
                <c:pt idx="6792">
                  <c:v>40435.833333333336</c:v>
                </c:pt>
                <c:pt idx="6793">
                  <c:v>40435.916666666664</c:v>
                </c:pt>
                <c:pt idx="6794">
                  <c:v>40436</c:v>
                </c:pt>
                <c:pt idx="6795">
                  <c:v>40436.083333333336</c:v>
                </c:pt>
                <c:pt idx="6796">
                  <c:v>40436.166666666664</c:v>
                </c:pt>
                <c:pt idx="6797">
                  <c:v>40436.25</c:v>
                </c:pt>
                <c:pt idx="6798">
                  <c:v>40436.333333333336</c:v>
                </c:pt>
                <c:pt idx="6799">
                  <c:v>40436.416666666664</c:v>
                </c:pt>
                <c:pt idx="6800">
                  <c:v>40436.5</c:v>
                </c:pt>
                <c:pt idx="6801">
                  <c:v>40436.583333333336</c:v>
                </c:pt>
                <c:pt idx="6802">
                  <c:v>40436.666666666664</c:v>
                </c:pt>
                <c:pt idx="6803">
                  <c:v>40436.75</c:v>
                </c:pt>
                <c:pt idx="6804">
                  <c:v>40436.833333333336</c:v>
                </c:pt>
                <c:pt idx="6805">
                  <c:v>40436.916666666664</c:v>
                </c:pt>
                <c:pt idx="6806">
                  <c:v>40437</c:v>
                </c:pt>
                <c:pt idx="6807">
                  <c:v>40437.083333333336</c:v>
                </c:pt>
                <c:pt idx="6808">
                  <c:v>40437.166666666664</c:v>
                </c:pt>
                <c:pt idx="6809">
                  <c:v>40437.25</c:v>
                </c:pt>
                <c:pt idx="6810">
                  <c:v>40437.333333333336</c:v>
                </c:pt>
                <c:pt idx="6811">
                  <c:v>40437.416666666664</c:v>
                </c:pt>
                <c:pt idx="6812">
                  <c:v>40437.5</c:v>
                </c:pt>
                <c:pt idx="6813">
                  <c:v>40437.583333333336</c:v>
                </c:pt>
                <c:pt idx="6814">
                  <c:v>40437.666666666664</c:v>
                </c:pt>
                <c:pt idx="6815">
                  <c:v>40437.75</c:v>
                </c:pt>
                <c:pt idx="6816">
                  <c:v>40437.833333333336</c:v>
                </c:pt>
                <c:pt idx="6817">
                  <c:v>40437.916666666664</c:v>
                </c:pt>
                <c:pt idx="6818">
                  <c:v>40438</c:v>
                </c:pt>
                <c:pt idx="6819">
                  <c:v>40438.083333333336</c:v>
                </c:pt>
                <c:pt idx="6820">
                  <c:v>40438.166666666664</c:v>
                </c:pt>
                <c:pt idx="6821">
                  <c:v>40438.25</c:v>
                </c:pt>
                <c:pt idx="6822">
                  <c:v>40438.333333333336</c:v>
                </c:pt>
                <c:pt idx="6823">
                  <c:v>40438.416666666664</c:v>
                </c:pt>
                <c:pt idx="6824">
                  <c:v>40438.5</c:v>
                </c:pt>
                <c:pt idx="6825">
                  <c:v>40438.583333333336</c:v>
                </c:pt>
                <c:pt idx="6826">
                  <c:v>40438.666666666664</c:v>
                </c:pt>
                <c:pt idx="6827">
                  <c:v>40438.75</c:v>
                </c:pt>
                <c:pt idx="6828">
                  <c:v>40438.833333333336</c:v>
                </c:pt>
                <c:pt idx="6829">
                  <c:v>40438.916666666664</c:v>
                </c:pt>
                <c:pt idx="6830">
                  <c:v>40439</c:v>
                </c:pt>
                <c:pt idx="6831">
                  <c:v>40439.083333333336</c:v>
                </c:pt>
                <c:pt idx="6832">
                  <c:v>40439.166666666664</c:v>
                </c:pt>
                <c:pt idx="6833">
                  <c:v>40439.25</c:v>
                </c:pt>
                <c:pt idx="6834">
                  <c:v>40439.333333333336</c:v>
                </c:pt>
                <c:pt idx="6835">
                  <c:v>40439.416666666664</c:v>
                </c:pt>
                <c:pt idx="6836">
                  <c:v>40439.5</c:v>
                </c:pt>
                <c:pt idx="6837">
                  <c:v>40439.583333333336</c:v>
                </c:pt>
                <c:pt idx="6838">
                  <c:v>40439.666666666664</c:v>
                </c:pt>
                <c:pt idx="6839">
                  <c:v>40439.75</c:v>
                </c:pt>
                <c:pt idx="6840">
                  <c:v>40439.833333333336</c:v>
                </c:pt>
                <c:pt idx="6841">
                  <c:v>40439.916666666664</c:v>
                </c:pt>
                <c:pt idx="6842">
                  <c:v>40440</c:v>
                </c:pt>
                <c:pt idx="6843">
                  <c:v>40440.083333333336</c:v>
                </c:pt>
                <c:pt idx="6844">
                  <c:v>40440.166666666664</c:v>
                </c:pt>
                <c:pt idx="6845">
                  <c:v>40440.25</c:v>
                </c:pt>
                <c:pt idx="6846">
                  <c:v>40440.333333333336</c:v>
                </c:pt>
                <c:pt idx="6847">
                  <c:v>40440.416666666664</c:v>
                </c:pt>
                <c:pt idx="6848">
                  <c:v>40440.5</c:v>
                </c:pt>
                <c:pt idx="6849">
                  <c:v>40440.583333333336</c:v>
                </c:pt>
                <c:pt idx="6850">
                  <c:v>40440.666666666664</c:v>
                </c:pt>
                <c:pt idx="6851">
                  <c:v>40440.75</c:v>
                </c:pt>
                <c:pt idx="6852">
                  <c:v>40440.833333333336</c:v>
                </c:pt>
                <c:pt idx="6853">
                  <c:v>40440.916666666664</c:v>
                </c:pt>
                <c:pt idx="6854">
                  <c:v>40441</c:v>
                </c:pt>
                <c:pt idx="6855">
                  <c:v>40441.083333333336</c:v>
                </c:pt>
                <c:pt idx="6856">
                  <c:v>40441.166666666664</c:v>
                </c:pt>
                <c:pt idx="6857">
                  <c:v>40441.25</c:v>
                </c:pt>
                <c:pt idx="6858">
                  <c:v>40441.333333333336</c:v>
                </c:pt>
                <c:pt idx="6859">
                  <c:v>40441.416666666664</c:v>
                </c:pt>
                <c:pt idx="6860">
                  <c:v>40441.5</c:v>
                </c:pt>
                <c:pt idx="6861">
                  <c:v>40441.583333333336</c:v>
                </c:pt>
                <c:pt idx="6862">
                  <c:v>40441.666666666664</c:v>
                </c:pt>
                <c:pt idx="6863">
                  <c:v>40441.75</c:v>
                </c:pt>
                <c:pt idx="6864">
                  <c:v>40441.833333333336</c:v>
                </c:pt>
                <c:pt idx="6865">
                  <c:v>40441.916666666664</c:v>
                </c:pt>
                <c:pt idx="6866">
                  <c:v>40442</c:v>
                </c:pt>
                <c:pt idx="6867">
                  <c:v>40442.083333333336</c:v>
                </c:pt>
                <c:pt idx="6868">
                  <c:v>40442.166666666664</c:v>
                </c:pt>
                <c:pt idx="6869">
                  <c:v>40442.25</c:v>
                </c:pt>
                <c:pt idx="6870">
                  <c:v>40442.333333333336</c:v>
                </c:pt>
                <c:pt idx="6871">
                  <c:v>40442.416666666664</c:v>
                </c:pt>
                <c:pt idx="6872">
                  <c:v>40442.5</c:v>
                </c:pt>
                <c:pt idx="6873">
                  <c:v>40442.583333333336</c:v>
                </c:pt>
                <c:pt idx="6874">
                  <c:v>40442.666666666664</c:v>
                </c:pt>
                <c:pt idx="6875">
                  <c:v>40442.75</c:v>
                </c:pt>
                <c:pt idx="6876">
                  <c:v>40442.833333333336</c:v>
                </c:pt>
                <c:pt idx="6877">
                  <c:v>40442.916666666664</c:v>
                </c:pt>
                <c:pt idx="6878">
                  <c:v>40443</c:v>
                </c:pt>
                <c:pt idx="6879">
                  <c:v>40443.083333333336</c:v>
                </c:pt>
                <c:pt idx="6880">
                  <c:v>40443.166666666664</c:v>
                </c:pt>
                <c:pt idx="6881">
                  <c:v>40443.25</c:v>
                </c:pt>
                <c:pt idx="6882">
                  <c:v>40443.333333333336</c:v>
                </c:pt>
                <c:pt idx="6883">
                  <c:v>40443.416666666664</c:v>
                </c:pt>
                <c:pt idx="6884">
                  <c:v>40443.5</c:v>
                </c:pt>
                <c:pt idx="6885">
                  <c:v>40443.583333333336</c:v>
                </c:pt>
                <c:pt idx="6886">
                  <c:v>40443.666666666664</c:v>
                </c:pt>
                <c:pt idx="6887">
                  <c:v>40443.75</c:v>
                </c:pt>
                <c:pt idx="6888">
                  <c:v>40443.833333333336</c:v>
                </c:pt>
                <c:pt idx="6889">
                  <c:v>40443.916666666664</c:v>
                </c:pt>
                <c:pt idx="6890">
                  <c:v>40444</c:v>
                </c:pt>
                <c:pt idx="6891">
                  <c:v>40444.083333333336</c:v>
                </c:pt>
                <c:pt idx="6892">
                  <c:v>40444.166666666664</c:v>
                </c:pt>
                <c:pt idx="6893">
                  <c:v>40444.25</c:v>
                </c:pt>
                <c:pt idx="6894">
                  <c:v>40444.333333333336</c:v>
                </c:pt>
                <c:pt idx="6895">
                  <c:v>40444.416666666664</c:v>
                </c:pt>
                <c:pt idx="6896">
                  <c:v>40444.5</c:v>
                </c:pt>
                <c:pt idx="6897">
                  <c:v>40444.583333333336</c:v>
                </c:pt>
                <c:pt idx="6898">
                  <c:v>40444.666666666664</c:v>
                </c:pt>
                <c:pt idx="6899">
                  <c:v>40444.75</c:v>
                </c:pt>
                <c:pt idx="6900">
                  <c:v>40444.833333333336</c:v>
                </c:pt>
                <c:pt idx="6901">
                  <c:v>40444.916666666664</c:v>
                </c:pt>
                <c:pt idx="6902">
                  <c:v>40445</c:v>
                </c:pt>
                <c:pt idx="6903">
                  <c:v>40445.083333333336</c:v>
                </c:pt>
                <c:pt idx="6904">
                  <c:v>40445.166666666664</c:v>
                </c:pt>
                <c:pt idx="6905">
                  <c:v>40445.25</c:v>
                </c:pt>
                <c:pt idx="6906">
                  <c:v>40445.333333333336</c:v>
                </c:pt>
                <c:pt idx="6907">
                  <c:v>40445.416666666664</c:v>
                </c:pt>
                <c:pt idx="6908">
                  <c:v>40445.5</c:v>
                </c:pt>
                <c:pt idx="6909">
                  <c:v>40445.583333333336</c:v>
                </c:pt>
                <c:pt idx="6910">
                  <c:v>40445.666666666664</c:v>
                </c:pt>
                <c:pt idx="6911">
                  <c:v>40445.75</c:v>
                </c:pt>
                <c:pt idx="6912">
                  <c:v>40445.833333333336</c:v>
                </c:pt>
                <c:pt idx="6913">
                  <c:v>40445.916666666664</c:v>
                </c:pt>
                <c:pt idx="6914">
                  <c:v>40446</c:v>
                </c:pt>
                <c:pt idx="6915">
                  <c:v>40446.083333333336</c:v>
                </c:pt>
                <c:pt idx="6916">
                  <c:v>40446.166666666664</c:v>
                </c:pt>
                <c:pt idx="6917">
                  <c:v>40446.25</c:v>
                </c:pt>
                <c:pt idx="6918">
                  <c:v>40446.333333333336</c:v>
                </c:pt>
                <c:pt idx="6919">
                  <c:v>40446.416666666664</c:v>
                </c:pt>
                <c:pt idx="6920">
                  <c:v>40446.5</c:v>
                </c:pt>
                <c:pt idx="6921">
                  <c:v>40446.583333333336</c:v>
                </c:pt>
                <c:pt idx="6922">
                  <c:v>40446.666666666664</c:v>
                </c:pt>
                <c:pt idx="6923">
                  <c:v>40446.75</c:v>
                </c:pt>
                <c:pt idx="6924">
                  <c:v>40446.833333333336</c:v>
                </c:pt>
                <c:pt idx="6925">
                  <c:v>40446.916666666664</c:v>
                </c:pt>
                <c:pt idx="6926">
                  <c:v>40447</c:v>
                </c:pt>
                <c:pt idx="6927">
                  <c:v>40447.083333333336</c:v>
                </c:pt>
                <c:pt idx="6928">
                  <c:v>40447.166666666664</c:v>
                </c:pt>
                <c:pt idx="6929">
                  <c:v>40447.25</c:v>
                </c:pt>
                <c:pt idx="6930">
                  <c:v>40447.333333333336</c:v>
                </c:pt>
                <c:pt idx="6931">
                  <c:v>40447.416666666664</c:v>
                </c:pt>
                <c:pt idx="6932">
                  <c:v>40447.5</c:v>
                </c:pt>
                <c:pt idx="6933">
                  <c:v>40447.583333333336</c:v>
                </c:pt>
                <c:pt idx="6934">
                  <c:v>40447.666666666664</c:v>
                </c:pt>
                <c:pt idx="6935">
                  <c:v>40447.75</c:v>
                </c:pt>
                <c:pt idx="6936">
                  <c:v>40447.833333333336</c:v>
                </c:pt>
                <c:pt idx="6937">
                  <c:v>40447.916666666664</c:v>
                </c:pt>
                <c:pt idx="6938">
                  <c:v>40448</c:v>
                </c:pt>
                <c:pt idx="6939">
                  <c:v>40448.083333333336</c:v>
                </c:pt>
                <c:pt idx="6940">
                  <c:v>40448.166666666664</c:v>
                </c:pt>
                <c:pt idx="6941">
                  <c:v>40448.25</c:v>
                </c:pt>
                <c:pt idx="6942">
                  <c:v>40448.333333333336</c:v>
                </c:pt>
                <c:pt idx="6943">
                  <c:v>40448.416666666664</c:v>
                </c:pt>
                <c:pt idx="6944">
                  <c:v>40448.5</c:v>
                </c:pt>
                <c:pt idx="6945">
                  <c:v>40448.583333333336</c:v>
                </c:pt>
                <c:pt idx="6946">
                  <c:v>40448.666666666664</c:v>
                </c:pt>
                <c:pt idx="6947">
                  <c:v>40448.75</c:v>
                </c:pt>
                <c:pt idx="6948">
                  <c:v>40448.833333333336</c:v>
                </c:pt>
                <c:pt idx="6949">
                  <c:v>40448.916666666664</c:v>
                </c:pt>
                <c:pt idx="6950">
                  <c:v>40449</c:v>
                </c:pt>
                <c:pt idx="6951">
                  <c:v>40449.083333333336</c:v>
                </c:pt>
                <c:pt idx="6952">
                  <c:v>40449.166666666664</c:v>
                </c:pt>
                <c:pt idx="6953">
                  <c:v>40449.25</c:v>
                </c:pt>
                <c:pt idx="6954">
                  <c:v>40449.333333333336</c:v>
                </c:pt>
                <c:pt idx="6955">
                  <c:v>40449.416666666664</c:v>
                </c:pt>
                <c:pt idx="6956">
                  <c:v>40449.5</c:v>
                </c:pt>
                <c:pt idx="6957">
                  <c:v>40449.583333333336</c:v>
                </c:pt>
                <c:pt idx="6958">
                  <c:v>40449.666666666664</c:v>
                </c:pt>
                <c:pt idx="6959">
                  <c:v>40449.75</c:v>
                </c:pt>
                <c:pt idx="6960">
                  <c:v>40449.833333333336</c:v>
                </c:pt>
                <c:pt idx="6961">
                  <c:v>40449.916666666664</c:v>
                </c:pt>
                <c:pt idx="6962">
                  <c:v>40450</c:v>
                </c:pt>
                <c:pt idx="6963">
                  <c:v>40450.083333333336</c:v>
                </c:pt>
                <c:pt idx="6964">
                  <c:v>40450.166666666664</c:v>
                </c:pt>
                <c:pt idx="6965">
                  <c:v>40450.25</c:v>
                </c:pt>
                <c:pt idx="6966">
                  <c:v>40450.333333333336</c:v>
                </c:pt>
                <c:pt idx="6967">
                  <c:v>40450.416666666664</c:v>
                </c:pt>
                <c:pt idx="6968">
                  <c:v>40450.5</c:v>
                </c:pt>
                <c:pt idx="6969">
                  <c:v>40450.583333333336</c:v>
                </c:pt>
                <c:pt idx="6970">
                  <c:v>40450.666666666664</c:v>
                </c:pt>
                <c:pt idx="6971">
                  <c:v>40450.75</c:v>
                </c:pt>
                <c:pt idx="6972">
                  <c:v>40450.833333333336</c:v>
                </c:pt>
                <c:pt idx="6973">
                  <c:v>40450.916666666664</c:v>
                </c:pt>
                <c:pt idx="6974">
                  <c:v>40451</c:v>
                </c:pt>
                <c:pt idx="6975">
                  <c:v>40451.083333333336</c:v>
                </c:pt>
                <c:pt idx="6976">
                  <c:v>40451.166666666664</c:v>
                </c:pt>
                <c:pt idx="6977">
                  <c:v>40451.25</c:v>
                </c:pt>
                <c:pt idx="6978">
                  <c:v>40451.333333333336</c:v>
                </c:pt>
                <c:pt idx="6979">
                  <c:v>40451.416666666664</c:v>
                </c:pt>
                <c:pt idx="6980">
                  <c:v>40451.5</c:v>
                </c:pt>
                <c:pt idx="6981">
                  <c:v>40451.583333333336</c:v>
                </c:pt>
                <c:pt idx="6982">
                  <c:v>40451.666666666664</c:v>
                </c:pt>
                <c:pt idx="6983">
                  <c:v>40451.75</c:v>
                </c:pt>
                <c:pt idx="6984">
                  <c:v>40451.833333333336</c:v>
                </c:pt>
                <c:pt idx="6985">
                  <c:v>40451.916666666664</c:v>
                </c:pt>
                <c:pt idx="6986">
                  <c:v>40452</c:v>
                </c:pt>
                <c:pt idx="6987">
                  <c:v>40452.083333333336</c:v>
                </c:pt>
                <c:pt idx="6988">
                  <c:v>40452.166666666664</c:v>
                </c:pt>
                <c:pt idx="6989">
                  <c:v>40452.25</c:v>
                </c:pt>
                <c:pt idx="6990">
                  <c:v>40452.333333333336</c:v>
                </c:pt>
                <c:pt idx="6991">
                  <c:v>40452.416666666664</c:v>
                </c:pt>
                <c:pt idx="6992">
                  <c:v>40452.5</c:v>
                </c:pt>
                <c:pt idx="6993">
                  <c:v>40452.583333333336</c:v>
                </c:pt>
                <c:pt idx="6994">
                  <c:v>40452.666666666664</c:v>
                </c:pt>
                <c:pt idx="6995">
                  <c:v>40452.75</c:v>
                </c:pt>
                <c:pt idx="6996">
                  <c:v>40452.833333333336</c:v>
                </c:pt>
                <c:pt idx="6997">
                  <c:v>40452.916666666664</c:v>
                </c:pt>
                <c:pt idx="6998">
                  <c:v>40453</c:v>
                </c:pt>
                <c:pt idx="6999">
                  <c:v>40453.083333333336</c:v>
                </c:pt>
                <c:pt idx="7000">
                  <c:v>40453.166666666664</c:v>
                </c:pt>
                <c:pt idx="7001">
                  <c:v>40453.25</c:v>
                </c:pt>
                <c:pt idx="7002">
                  <c:v>40453.333333333336</c:v>
                </c:pt>
                <c:pt idx="7003">
                  <c:v>40453.416666666664</c:v>
                </c:pt>
                <c:pt idx="7004">
                  <c:v>40453.5</c:v>
                </c:pt>
                <c:pt idx="7005">
                  <c:v>40453.583333333336</c:v>
                </c:pt>
                <c:pt idx="7006">
                  <c:v>40453.666666666664</c:v>
                </c:pt>
                <c:pt idx="7007">
                  <c:v>40453.75</c:v>
                </c:pt>
                <c:pt idx="7008">
                  <c:v>40453.833333333336</c:v>
                </c:pt>
                <c:pt idx="7009">
                  <c:v>40453.916666666664</c:v>
                </c:pt>
                <c:pt idx="7010">
                  <c:v>40454</c:v>
                </c:pt>
                <c:pt idx="7011">
                  <c:v>40454.083333333336</c:v>
                </c:pt>
                <c:pt idx="7012">
                  <c:v>40454.166666666664</c:v>
                </c:pt>
                <c:pt idx="7013">
                  <c:v>40454.25</c:v>
                </c:pt>
                <c:pt idx="7014">
                  <c:v>40454.333333333336</c:v>
                </c:pt>
                <c:pt idx="7015">
                  <c:v>40454.416666666664</c:v>
                </c:pt>
                <c:pt idx="7016">
                  <c:v>40454.5</c:v>
                </c:pt>
                <c:pt idx="7017">
                  <c:v>40454.583333333336</c:v>
                </c:pt>
                <c:pt idx="7018">
                  <c:v>40454.666666666664</c:v>
                </c:pt>
                <c:pt idx="7019">
                  <c:v>40454.75</c:v>
                </c:pt>
                <c:pt idx="7020">
                  <c:v>40454.833333333336</c:v>
                </c:pt>
                <c:pt idx="7021">
                  <c:v>40454.916666666664</c:v>
                </c:pt>
                <c:pt idx="7022">
                  <c:v>40455</c:v>
                </c:pt>
                <c:pt idx="7023">
                  <c:v>40455.083333333336</c:v>
                </c:pt>
                <c:pt idx="7024">
                  <c:v>40455.166666666664</c:v>
                </c:pt>
                <c:pt idx="7025">
                  <c:v>40455.25</c:v>
                </c:pt>
                <c:pt idx="7026">
                  <c:v>40455.333333333336</c:v>
                </c:pt>
                <c:pt idx="7027">
                  <c:v>40455.416666666664</c:v>
                </c:pt>
                <c:pt idx="7028">
                  <c:v>40455.5</c:v>
                </c:pt>
                <c:pt idx="7029">
                  <c:v>40455.583333333336</c:v>
                </c:pt>
                <c:pt idx="7030">
                  <c:v>40455.666666666664</c:v>
                </c:pt>
                <c:pt idx="7031">
                  <c:v>40455.75</c:v>
                </c:pt>
                <c:pt idx="7032">
                  <c:v>40455.833333333336</c:v>
                </c:pt>
                <c:pt idx="7033">
                  <c:v>40455.916666666664</c:v>
                </c:pt>
                <c:pt idx="7034">
                  <c:v>40456</c:v>
                </c:pt>
                <c:pt idx="7035">
                  <c:v>40456.083333333336</c:v>
                </c:pt>
                <c:pt idx="7036">
                  <c:v>40456.166666666664</c:v>
                </c:pt>
                <c:pt idx="7037">
                  <c:v>40456.25</c:v>
                </c:pt>
                <c:pt idx="7038">
                  <c:v>40456.333333333336</c:v>
                </c:pt>
                <c:pt idx="7039">
                  <c:v>40456.416666666664</c:v>
                </c:pt>
                <c:pt idx="7040">
                  <c:v>40456.5</c:v>
                </c:pt>
                <c:pt idx="7041">
                  <c:v>40456.583333333336</c:v>
                </c:pt>
                <c:pt idx="7042">
                  <c:v>40456.666666666664</c:v>
                </c:pt>
                <c:pt idx="7043">
                  <c:v>40456.75</c:v>
                </c:pt>
                <c:pt idx="7044">
                  <c:v>40456.833333333336</c:v>
                </c:pt>
                <c:pt idx="7045">
                  <c:v>40456.916666666664</c:v>
                </c:pt>
                <c:pt idx="7046">
                  <c:v>40457</c:v>
                </c:pt>
                <c:pt idx="7047">
                  <c:v>40457.083333333336</c:v>
                </c:pt>
                <c:pt idx="7048">
                  <c:v>40457.166666666664</c:v>
                </c:pt>
                <c:pt idx="7049">
                  <c:v>40457.25</c:v>
                </c:pt>
                <c:pt idx="7050">
                  <c:v>40457.333333333336</c:v>
                </c:pt>
                <c:pt idx="7051">
                  <c:v>40457.416666666664</c:v>
                </c:pt>
                <c:pt idx="7052">
                  <c:v>40457.5</c:v>
                </c:pt>
                <c:pt idx="7053">
                  <c:v>40457.583333333336</c:v>
                </c:pt>
                <c:pt idx="7054">
                  <c:v>40457.666666666664</c:v>
                </c:pt>
                <c:pt idx="7055">
                  <c:v>40457.75</c:v>
                </c:pt>
                <c:pt idx="7056">
                  <c:v>40457.833333333336</c:v>
                </c:pt>
                <c:pt idx="7057">
                  <c:v>40457.916666666664</c:v>
                </c:pt>
                <c:pt idx="7058">
                  <c:v>40458</c:v>
                </c:pt>
                <c:pt idx="7059">
                  <c:v>40458.083333333336</c:v>
                </c:pt>
                <c:pt idx="7060">
                  <c:v>40458.166666666664</c:v>
                </c:pt>
                <c:pt idx="7061">
                  <c:v>40458.25</c:v>
                </c:pt>
                <c:pt idx="7062">
                  <c:v>40458.333333333336</c:v>
                </c:pt>
                <c:pt idx="7063">
                  <c:v>40458.416666666664</c:v>
                </c:pt>
                <c:pt idx="7064">
                  <c:v>40458.5</c:v>
                </c:pt>
                <c:pt idx="7065">
                  <c:v>40458.583333333336</c:v>
                </c:pt>
                <c:pt idx="7066">
                  <c:v>40458.666666666664</c:v>
                </c:pt>
                <c:pt idx="7067">
                  <c:v>40458.75</c:v>
                </c:pt>
                <c:pt idx="7068">
                  <c:v>40458.833333333336</c:v>
                </c:pt>
                <c:pt idx="7069">
                  <c:v>40458.916666666664</c:v>
                </c:pt>
                <c:pt idx="7070">
                  <c:v>40459</c:v>
                </c:pt>
                <c:pt idx="7071">
                  <c:v>40459.083333333336</c:v>
                </c:pt>
                <c:pt idx="7072">
                  <c:v>40459.166666666664</c:v>
                </c:pt>
                <c:pt idx="7073">
                  <c:v>40459.25</c:v>
                </c:pt>
                <c:pt idx="7074">
                  <c:v>40459.333333333336</c:v>
                </c:pt>
                <c:pt idx="7075">
                  <c:v>40459.416666666664</c:v>
                </c:pt>
                <c:pt idx="7076">
                  <c:v>40459.5</c:v>
                </c:pt>
                <c:pt idx="7077">
                  <c:v>40459.583333333336</c:v>
                </c:pt>
                <c:pt idx="7078">
                  <c:v>40459.666666666664</c:v>
                </c:pt>
                <c:pt idx="7079">
                  <c:v>40459.75</c:v>
                </c:pt>
                <c:pt idx="7080">
                  <c:v>40459.833333333336</c:v>
                </c:pt>
                <c:pt idx="7081">
                  <c:v>40459.916666666664</c:v>
                </c:pt>
                <c:pt idx="7082">
                  <c:v>40460</c:v>
                </c:pt>
                <c:pt idx="7083">
                  <c:v>40460.083333333336</c:v>
                </c:pt>
                <c:pt idx="7084">
                  <c:v>40460.166666666664</c:v>
                </c:pt>
                <c:pt idx="7085">
                  <c:v>40460.25</c:v>
                </c:pt>
                <c:pt idx="7086">
                  <c:v>40460.333333333336</c:v>
                </c:pt>
                <c:pt idx="7087">
                  <c:v>40460.416666666664</c:v>
                </c:pt>
                <c:pt idx="7088">
                  <c:v>40460.5</c:v>
                </c:pt>
                <c:pt idx="7089">
                  <c:v>40460.583333333336</c:v>
                </c:pt>
                <c:pt idx="7090">
                  <c:v>40460.666666666664</c:v>
                </c:pt>
                <c:pt idx="7091">
                  <c:v>40460.75</c:v>
                </c:pt>
                <c:pt idx="7092">
                  <c:v>40460.833333333336</c:v>
                </c:pt>
                <c:pt idx="7093">
                  <c:v>40460.916666666664</c:v>
                </c:pt>
                <c:pt idx="7094">
                  <c:v>40461</c:v>
                </c:pt>
                <c:pt idx="7095">
                  <c:v>40461.083333333336</c:v>
                </c:pt>
                <c:pt idx="7096">
                  <c:v>40461.166666666664</c:v>
                </c:pt>
                <c:pt idx="7097">
                  <c:v>40461.25</c:v>
                </c:pt>
                <c:pt idx="7098">
                  <c:v>40461.333333333336</c:v>
                </c:pt>
                <c:pt idx="7099">
                  <c:v>40461.416666666664</c:v>
                </c:pt>
                <c:pt idx="7100">
                  <c:v>40461.5</c:v>
                </c:pt>
                <c:pt idx="7101">
                  <c:v>40461.583333333336</c:v>
                </c:pt>
                <c:pt idx="7102">
                  <c:v>40461.666666666664</c:v>
                </c:pt>
                <c:pt idx="7103">
                  <c:v>40461.75</c:v>
                </c:pt>
                <c:pt idx="7104">
                  <c:v>40461.833333333336</c:v>
                </c:pt>
                <c:pt idx="7105">
                  <c:v>40461.916666666664</c:v>
                </c:pt>
                <c:pt idx="7106">
                  <c:v>40462</c:v>
                </c:pt>
                <c:pt idx="7107">
                  <c:v>40462.083333333336</c:v>
                </c:pt>
                <c:pt idx="7108">
                  <c:v>40462.166666666664</c:v>
                </c:pt>
                <c:pt idx="7109">
                  <c:v>40462.25</c:v>
                </c:pt>
                <c:pt idx="7110">
                  <c:v>40462.333333333336</c:v>
                </c:pt>
                <c:pt idx="7111">
                  <c:v>40462.416666666664</c:v>
                </c:pt>
                <c:pt idx="7112">
                  <c:v>40462.5</c:v>
                </c:pt>
                <c:pt idx="7113">
                  <c:v>40462.583333333336</c:v>
                </c:pt>
                <c:pt idx="7114">
                  <c:v>40462.666666666664</c:v>
                </c:pt>
                <c:pt idx="7115">
                  <c:v>40462.75</c:v>
                </c:pt>
                <c:pt idx="7116">
                  <c:v>40462.833333333336</c:v>
                </c:pt>
                <c:pt idx="7117">
                  <c:v>40462.916666666664</c:v>
                </c:pt>
                <c:pt idx="7118">
                  <c:v>40463</c:v>
                </c:pt>
                <c:pt idx="7119">
                  <c:v>40463.083333333336</c:v>
                </c:pt>
                <c:pt idx="7120">
                  <c:v>40463.166666666664</c:v>
                </c:pt>
                <c:pt idx="7121">
                  <c:v>40463.25</c:v>
                </c:pt>
                <c:pt idx="7122">
                  <c:v>40463.333333333336</c:v>
                </c:pt>
                <c:pt idx="7123">
                  <c:v>40463.416666666664</c:v>
                </c:pt>
                <c:pt idx="7124">
                  <c:v>40463.5</c:v>
                </c:pt>
                <c:pt idx="7125">
                  <c:v>40463.583333333336</c:v>
                </c:pt>
                <c:pt idx="7126">
                  <c:v>40463.666666666664</c:v>
                </c:pt>
                <c:pt idx="7127">
                  <c:v>40463.75</c:v>
                </c:pt>
                <c:pt idx="7128">
                  <c:v>40463.833333333336</c:v>
                </c:pt>
                <c:pt idx="7129">
                  <c:v>40463.916666666664</c:v>
                </c:pt>
                <c:pt idx="7130">
                  <c:v>40464</c:v>
                </c:pt>
                <c:pt idx="7131">
                  <c:v>40464.083333333336</c:v>
                </c:pt>
                <c:pt idx="7132">
                  <c:v>40464.166666666664</c:v>
                </c:pt>
                <c:pt idx="7133">
                  <c:v>40464.25</c:v>
                </c:pt>
                <c:pt idx="7134">
                  <c:v>40464.333333333336</c:v>
                </c:pt>
                <c:pt idx="7135">
                  <c:v>40464.416666666664</c:v>
                </c:pt>
                <c:pt idx="7136">
                  <c:v>40464.5</c:v>
                </c:pt>
                <c:pt idx="7137">
                  <c:v>40464.583333333336</c:v>
                </c:pt>
                <c:pt idx="7138">
                  <c:v>40464.666666666664</c:v>
                </c:pt>
                <c:pt idx="7139">
                  <c:v>40464.75</c:v>
                </c:pt>
                <c:pt idx="7140">
                  <c:v>40464.833333333336</c:v>
                </c:pt>
                <c:pt idx="7141">
                  <c:v>40464.916666666664</c:v>
                </c:pt>
                <c:pt idx="7142">
                  <c:v>40465</c:v>
                </c:pt>
                <c:pt idx="7143">
                  <c:v>40465.083333333336</c:v>
                </c:pt>
                <c:pt idx="7144">
                  <c:v>40465.166666666664</c:v>
                </c:pt>
                <c:pt idx="7145">
                  <c:v>40465.25</c:v>
                </c:pt>
                <c:pt idx="7146">
                  <c:v>40465.333333333336</c:v>
                </c:pt>
                <c:pt idx="7147">
                  <c:v>40465.416666666664</c:v>
                </c:pt>
                <c:pt idx="7148">
                  <c:v>40465.5</c:v>
                </c:pt>
                <c:pt idx="7149">
                  <c:v>40465.583333333336</c:v>
                </c:pt>
                <c:pt idx="7150">
                  <c:v>40465.666666666664</c:v>
                </c:pt>
                <c:pt idx="7151">
                  <c:v>40465.75</c:v>
                </c:pt>
                <c:pt idx="7152">
                  <c:v>40465.833333333336</c:v>
                </c:pt>
                <c:pt idx="7153">
                  <c:v>40465.916666666664</c:v>
                </c:pt>
                <c:pt idx="7154">
                  <c:v>40466</c:v>
                </c:pt>
                <c:pt idx="7155">
                  <c:v>40466.083333333336</c:v>
                </c:pt>
                <c:pt idx="7156">
                  <c:v>40466.166666666664</c:v>
                </c:pt>
                <c:pt idx="7157">
                  <c:v>40466.25</c:v>
                </c:pt>
                <c:pt idx="7158">
                  <c:v>40466.333333333336</c:v>
                </c:pt>
                <c:pt idx="7159">
                  <c:v>40466.416666666664</c:v>
                </c:pt>
                <c:pt idx="7160">
                  <c:v>40466.5</c:v>
                </c:pt>
                <c:pt idx="7161">
                  <c:v>40466.583333333336</c:v>
                </c:pt>
                <c:pt idx="7162">
                  <c:v>40466.666666666664</c:v>
                </c:pt>
                <c:pt idx="7163">
                  <c:v>40466.75</c:v>
                </c:pt>
                <c:pt idx="7164">
                  <c:v>40466.833333333336</c:v>
                </c:pt>
                <c:pt idx="7165">
                  <c:v>40466.916666666664</c:v>
                </c:pt>
                <c:pt idx="7166">
                  <c:v>40467</c:v>
                </c:pt>
                <c:pt idx="7167">
                  <c:v>40467.083333333336</c:v>
                </c:pt>
                <c:pt idx="7168">
                  <c:v>40467.166666666664</c:v>
                </c:pt>
                <c:pt idx="7169">
                  <c:v>40467.25</c:v>
                </c:pt>
                <c:pt idx="7170">
                  <c:v>40467.333333333336</c:v>
                </c:pt>
                <c:pt idx="7171">
                  <c:v>40467.416666666664</c:v>
                </c:pt>
                <c:pt idx="7172">
                  <c:v>40467.5</c:v>
                </c:pt>
                <c:pt idx="7173">
                  <c:v>40467.583333333336</c:v>
                </c:pt>
                <c:pt idx="7174">
                  <c:v>40467.666666666664</c:v>
                </c:pt>
                <c:pt idx="7175">
                  <c:v>40467.75</c:v>
                </c:pt>
                <c:pt idx="7176">
                  <c:v>40467.833333333336</c:v>
                </c:pt>
                <c:pt idx="7177">
                  <c:v>40467.916666666664</c:v>
                </c:pt>
                <c:pt idx="7178">
                  <c:v>40468</c:v>
                </c:pt>
                <c:pt idx="7179">
                  <c:v>40468.083333333336</c:v>
                </c:pt>
                <c:pt idx="7180">
                  <c:v>40468.166666666664</c:v>
                </c:pt>
                <c:pt idx="7181">
                  <c:v>40468.25</c:v>
                </c:pt>
                <c:pt idx="7182">
                  <c:v>40468.333333333336</c:v>
                </c:pt>
                <c:pt idx="7183">
                  <c:v>40468.416666666664</c:v>
                </c:pt>
                <c:pt idx="7184">
                  <c:v>40468.5</c:v>
                </c:pt>
                <c:pt idx="7185">
                  <c:v>40468.583333333336</c:v>
                </c:pt>
                <c:pt idx="7186">
                  <c:v>40468.666666666664</c:v>
                </c:pt>
                <c:pt idx="7187">
                  <c:v>40468.75</c:v>
                </c:pt>
                <c:pt idx="7188">
                  <c:v>40468.833333333336</c:v>
                </c:pt>
                <c:pt idx="7189">
                  <c:v>40468.916666666664</c:v>
                </c:pt>
                <c:pt idx="7190">
                  <c:v>40469</c:v>
                </c:pt>
                <c:pt idx="7191">
                  <c:v>40469.083333333336</c:v>
                </c:pt>
                <c:pt idx="7192">
                  <c:v>40469.166666666664</c:v>
                </c:pt>
                <c:pt idx="7193">
                  <c:v>40469.25</c:v>
                </c:pt>
                <c:pt idx="7194">
                  <c:v>40469.333333333336</c:v>
                </c:pt>
                <c:pt idx="7195">
                  <c:v>40469.416666666664</c:v>
                </c:pt>
                <c:pt idx="7196">
                  <c:v>40469.5</c:v>
                </c:pt>
                <c:pt idx="7197">
                  <c:v>40469.583333333336</c:v>
                </c:pt>
                <c:pt idx="7198">
                  <c:v>40469.666666666664</c:v>
                </c:pt>
                <c:pt idx="7199">
                  <c:v>40469.75</c:v>
                </c:pt>
                <c:pt idx="7200">
                  <c:v>40469.833333333336</c:v>
                </c:pt>
                <c:pt idx="7201">
                  <c:v>40469.916666666664</c:v>
                </c:pt>
                <c:pt idx="7202">
                  <c:v>40470</c:v>
                </c:pt>
                <c:pt idx="7203">
                  <c:v>40470.083333333336</c:v>
                </c:pt>
                <c:pt idx="7204">
                  <c:v>40470.166666666664</c:v>
                </c:pt>
                <c:pt idx="7205">
                  <c:v>40470.25</c:v>
                </c:pt>
                <c:pt idx="7206">
                  <c:v>40470.333333333336</c:v>
                </c:pt>
                <c:pt idx="7207">
                  <c:v>40470.416666666664</c:v>
                </c:pt>
                <c:pt idx="7208">
                  <c:v>40470.5</c:v>
                </c:pt>
                <c:pt idx="7209">
                  <c:v>40470.583333333336</c:v>
                </c:pt>
                <c:pt idx="7210">
                  <c:v>40470.666666666664</c:v>
                </c:pt>
                <c:pt idx="7211">
                  <c:v>40470.75</c:v>
                </c:pt>
                <c:pt idx="7212">
                  <c:v>40470.833333333336</c:v>
                </c:pt>
                <c:pt idx="7213">
                  <c:v>40470.916666666664</c:v>
                </c:pt>
                <c:pt idx="7214">
                  <c:v>40471</c:v>
                </c:pt>
                <c:pt idx="7215">
                  <c:v>40471.083333333336</c:v>
                </c:pt>
                <c:pt idx="7216">
                  <c:v>40471.166666666664</c:v>
                </c:pt>
                <c:pt idx="7217">
                  <c:v>40471.25</c:v>
                </c:pt>
                <c:pt idx="7218">
                  <c:v>40471.333333333336</c:v>
                </c:pt>
                <c:pt idx="7219">
                  <c:v>40471.416666666664</c:v>
                </c:pt>
                <c:pt idx="7220">
                  <c:v>40471.5</c:v>
                </c:pt>
                <c:pt idx="7221">
                  <c:v>40471.583333333336</c:v>
                </c:pt>
                <c:pt idx="7222">
                  <c:v>40471.666666666664</c:v>
                </c:pt>
                <c:pt idx="7223">
                  <c:v>40471.75</c:v>
                </c:pt>
                <c:pt idx="7224">
                  <c:v>40471.833333333336</c:v>
                </c:pt>
                <c:pt idx="7225">
                  <c:v>40471.916666666664</c:v>
                </c:pt>
                <c:pt idx="7226">
                  <c:v>40472</c:v>
                </c:pt>
                <c:pt idx="7227">
                  <c:v>40472.083333333336</c:v>
                </c:pt>
                <c:pt idx="7228">
                  <c:v>40472.166666666664</c:v>
                </c:pt>
                <c:pt idx="7229">
                  <c:v>40472.25</c:v>
                </c:pt>
                <c:pt idx="7230">
                  <c:v>40472.333333333336</c:v>
                </c:pt>
                <c:pt idx="7231">
                  <c:v>40472.416666666664</c:v>
                </c:pt>
                <c:pt idx="7232">
                  <c:v>40472.5</c:v>
                </c:pt>
                <c:pt idx="7233">
                  <c:v>40472.583333333336</c:v>
                </c:pt>
                <c:pt idx="7234">
                  <c:v>40472.666666666664</c:v>
                </c:pt>
                <c:pt idx="7235">
                  <c:v>40472.833333333336</c:v>
                </c:pt>
                <c:pt idx="7236">
                  <c:v>40472.916666666664</c:v>
                </c:pt>
                <c:pt idx="7237">
                  <c:v>40473</c:v>
                </c:pt>
                <c:pt idx="7238">
                  <c:v>40473.083333333336</c:v>
                </c:pt>
                <c:pt idx="7239">
                  <c:v>40473.166666666664</c:v>
                </c:pt>
                <c:pt idx="7240">
                  <c:v>40473.25</c:v>
                </c:pt>
                <c:pt idx="7241">
                  <c:v>40473.333333333336</c:v>
                </c:pt>
                <c:pt idx="7242">
                  <c:v>40473.416666666664</c:v>
                </c:pt>
                <c:pt idx="7243">
                  <c:v>40473.5</c:v>
                </c:pt>
                <c:pt idx="7244">
                  <c:v>40473.583333333336</c:v>
                </c:pt>
                <c:pt idx="7245">
                  <c:v>40473.666666666664</c:v>
                </c:pt>
                <c:pt idx="7246">
                  <c:v>40473.75</c:v>
                </c:pt>
                <c:pt idx="7247">
                  <c:v>40473.833333333336</c:v>
                </c:pt>
                <c:pt idx="7248">
                  <c:v>40473.916666666664</c:v>
                </c:pt>
                <c:pt idx="7249">
                  <c:v>40474</c:v>
                </c:pt>
                <c:pt idx="7250">
                  <c:v>40474.083333333336</c:v>
                </c:pt>
                <c:pt idx="7251">
                  <c:v>40474.166666666664</c:v>
                </c:pt>
                <c:pt idx="7252">
                  <c:v>40474.25</c:v>
                </c:pt>
                <c:pt idx="7253">
                  <c:v>40474.333333333336</c:v>
                </c:pt>
                <c:pt idx="7254">
                  <c:v>40474.416666666664</c:v>
                </c:pt>
                <c:pt idx="7255">
                  <c:v>40474.5</c:v>
                </c:pt>
                <c:pt idx="7256">
                  <c:v>40474.583333333336</c:v>
                </c:pt>
                <c:pt idx="7257">
                  <c:v>40474.666666666664</c:v>
                </c:pt>
                <c:pt idx="7258">
                  <c:v>40474.75</c:v>
                </c:pt>
                <c:pt idx="7259">
                  <c:v>40474.833333333336</c:v>
                </c:pt>
                <c:pt idx="7260">
                  <c:v>40474.916666666664</c:v>
                </c:pt>
                <c:pt idx="7261">
                  <c:v>40475</c:v>
                </c:pt>
                <c:pt idx="7262">
                  <c:v>40475.083333333336</c:v>
                </c:pt>
                <c:pt idx="7263">
                  <c:v>40475.166666666664</c:v>
                </c:pt>
                <c:pt idx="7264">
                  <c:v>40475.25</c:v>
                </c:pt>
                <c:pt idx="7265">
                  <c:v>40475.333333333336</c:v>
                </c:pt>
                <c:pt idx="7266">
                  <c:v>40475.416666666664</c:v>
                </c:pt>
                <c:pt idx="7267">
                  <c:v>40475.5</c:v>
                </c:pt>
                <c:pt idx="7268">
                  <c:v>40475.583333333336</c:v>
                </c:pt>
                <c:pt idx="7269">
                  <c:v>40475.666666666664</c:v>
                </c:pt>
                <c:pt idx="7270">
                  <c:v>40475.75</c:v>
                </c:pt>
                <c:pt idx="7271">
                  <c:v>40475.833333333336</c:v>
                </c:pt>
                <c:pt idx="7272">
                  <c:v>40475.916666666664</c:v>
                </c:pt>
                <c:pt idx="7273">
                  <c:v>40476</c:v>
                </c:pt>
                <c:pt idx="7274">
                  <c:v>40476.083333333336</c:v>
                </c:pt>
                <c:pt idx="7275">
                  <c:v>40476.166666666664</c:v>
                </c:pt>
                <c:pt idx="7276">
                  <c:v>40476.25</c:v>
                </c:pt>
                <c:pt idx="7277">
                  <c:v>40476.333333333336</c:v>
                </c:pt>
                <c:pt idx="7278">
                  <c:v>40476.416666666664</c:v>
                </c:pt>
                <c:pt idx="7279">
                  <c:v>40476.5</c:v>
                </c:pt>
                <c:pt idx="7280">
                  <c:v>40476.666666666664</c:v>
                </c:pt>
                <c:pt idx="7281">
                  <c:v>40476.75</c:v>
                </c:pt>
                <c:pt idx="7282">
                  <c:v>40476.833333333336</c:v>
                </c:pt>
                <c:pt idx="7283">
                  <c:v>40476.916666666664</c:v>
                </c:pt>
                <c:pt idx="7284">
                  <c:v>40477</c:v>
                </c:pt>
                <c:pt idx="7285">
                  <c:v>40477.083333333336</c:v>
                </c:pt>
                <c:pt idx="7286">
                  <c:v>40477.166666666664</c:v>
                </c:pt>
                <c:pt idx="7287">
                  <c:v>40477.25</c:v>
                </c:pt>
                <c:pt idx="7288">
                  <c:v>40477.416666666664</c:v>
                </c:pt>
                <c:pt idx="7289">
                  <c:v>40477.5</c:v>
                </c:pt>
                <c:pt idx="7290">
                  <c:v>40477.583333333336</c:v>
                </c:pt>
                <c:pt idx="7291">
                  <c:v>40477.666666666664</c:v>
                </c:pt>
                <c:pt idx="7292">
                  <c:v>40477.75</c:v>
                </c:pt>
                <c:pt idx="7293">
                  <c:v>40477.916666666664</c:v>
                </c:pt>
                <c:pt idx="7294">
                  <c:v>40478</c:v>
                </c:pt>
                <c:pt idx="7295">
                  <c:v>40478.083333333336</c:v>
                </c:pt>
                <c:pt idx="7296">
                  <c:v>40478.25</c:v>
                </c:pt>
                <c:pt idx="7297">
                  <c:v>40478.333333333336</c:v>
                </c:pt>
                <c:pt idx="7298">
                  <c:v>40478.416666666664</c:v>
                </c:pt>
                <c:pt idx="7299">
                  <c:v>40478.5</c:v>
                </c:pt>
                <c:pt idx="7300">
                  <c:v>40478.666666666664</c:v>
                </c:pt>
                <c:pt idx="7301">
                  <c:v>40478.75</c:v>
                </c:pt>
                <c:pt idx="7302">
                  <c:v>40478.916666666664</c:v>
                </c:pt>
                <c:pt idx="7303">
                  <c:v>40479</c:v>
                </c:pt>
                <c:pt idx="7304">
                  <c:v>40479.083333333336</c:v>
                </c:pt>
                <c:pt idx="7305">
                  <c:v>40479.416666666664</c:v>
                </c:pt>
                <c:pt idx="7306">
                  <c:v>40479.5</c:v>
                </c:pt>
                <c:pt idx="7307">
                  <c:v>40479.75</c:v>
                </c:pt>
                <c:pt idx="7308">
                  <c:v>40479.833333333336</c:v>
                </c:pt>
                <c:pt idx="7309">
                  <c:v>40479.916666666664</c:v>
                </c:pt>
                <c:pt idx="7310">
                  <c:v>40480</c:v>
                </c:pt>
                <c:pt idx="7311">
                  <c:v>40480.083333333336</c:v>
                </c:pt>
                <c:pt idx="7312">
                  <c:v>40480.333333333336</c:v>
                </c:pt>
                <c:pt idx="7313">
                  <c:v>40480.416666666664</c:v>
                </c:pt>
                <c:pt idx="7314">
                  <c:v>40480.916666666664</c:v>
                </c:pt>
                <c:pt idx="7315">
                  <c:v>40481</c:v>
                </c:pt>
                <c:pt idx="7316">
                  <c:v>40481.083333333336</c:v>
                </c:pt>
                <c:pt idx="7317">
                  <c:v>40481.166666666664</c:v>
                </c:pt>
                <c:pt idx="7318">
                  <c:v>40481.25</c:v>
                </c:pt>
                <c:pt idx="7319">
                  <c:v>40481.333333333336</c:v>
                </c:pt>
                <c:pt idx="7320">
                  <c:v>40481.416666666664</c:v>
                </c:pt>
                <c:pt idx="7321">
                  <c:v>40481.833333333336</c:v>
                </c:pt>
                <c:pt idx="7322">
                  <c:v>40481.916666666664</c:v>
                </c:pt>
                <c:pt idx="7323">
                  <c:v>40482</c:v>
                </c:pt>
                <c:pt idx="7324">
                  <c:v>40482.083333333336</c:v>
                </c:pt>
                <c:pt idx="7325">
                  <c:v>40482.166666666664</c:v>
                </c:pt>
                <c:pt idx="7326">
                  <c:v>40482.25</c:v>
                </c:pt>
                <c:pt idx="7327">
                  <c:v>40482.333333333336</c:v>
                </c:pt>
                <c:pt idx="7328">
                  <c:v>40482.583333333336</c:v>
                </c:pt>
                <c:pt idx="7329">
                  <c:v>40482.666666666664</c:v>
                </c:pt>
                <c:pt idx="7330">
                  <c:v>40482.75</c:v>
                </c:pt>
                <c:pt idx="7331">
                  <c:v>40482.833333333336</c:v>
                </c:pt>
                <c:pt idx="7332">
                  <c:v>40482.916666666664</c:v>
                </c:pt>
                <c:pt idx="7333">
                  <c:v>40483</c:v>
                </c:pt>
                <c:pt idx="7334">
                  <c:v>40483.083333333336</c:v>
                </c:pt>
                <c:pt idx="7335">
                  <c:v>40483.25</c:v>
                </c:pt>
                <c:pt idx="7336">
                  <c:v>40483.333333333336</c:v>
                </c:pt>
                <c:pt idx="7337">
                  <c:v>40483.416666666664</c:v>
                </c:pt>
                <c:pt idx="7338">
                  <c:v>40483.5</c:v>
                </c:pt>
                <c:pt idx="7339">
                  <c:v>40483.583333333336</c:v>
                </c:pt>
                <c:pt idx="7340">
                  <c:v>40483.666666666664</c:v>
                </c:pt>
                <c:pt idx="7341">
                  <c:v>40483.75</c:v>
                </c:pt>
                <c:pt idx="7342">
                  <c:v>40483.833333333336</c:v>
                </c:pt>
                <c:pt idx="7343">
                  <c:v>40483.916666666664</c:v>
                </c:pt>
                <c:pt idx="7344">
                  <c:v>40484</c:v>
                </c:pt>
                <c:pt idx="7345">
                  <c:v>40484.083333333336</c:v>
                </c:pt>
                <c:pt idx="7346">
                  <c:v>40484.25</c:v>
                </c:pt>
                <c:pt idx="7347">
                  <c:v>40484.333333333336</c:v>
                </c:pt>
                <c:pt idx="7348">
                  <c:v>40484.416666666664</c:v>
                </c:pt>
                <c:pt idx="7349">
                  <c:v>40484.5</c:v>
                </c:pt>
                <c:pt idx="7350">
                  <c:v>40484.583333333336</c:v>
                </c:pt>
                <c:pt idx="7351">
                  <c:v>40484.666666666664</c:v>
                </c:pt>
                <c:pt idx="7352">
                  <c:v>40484.75</c:v>
                </c:pt>
                <c:pt idx="7353">
                  <c:v>40484.833333333336</c:v>
                </c:pt>
                <c:pt idx="7354">
                  <c:v>40484.916666666664</c:v>
                </c:pt>
                <c:pt idx="7355">
                  <c:v>40485</c:v>
                </c:pt>
                <c:pt idx="7356">
                  <c:v>40485.083333333336</c:v>
                </c:pt>
                <c:pt idx="7357">
                  <c:v>40485.166666666664</c:v>
                </c:pt>
                <c:pt idx="7358">
                  <c:v>40485.25</c:v>
                </c:pt>
                <c:pt idx="7359">
                  <c:v>40485.333333333336</c:v>
                </c:pt>
                <c:pt idx="7360">
                  <c:v>40485.416666666664</c:v>
                </c:pt>
                <c:pt idx="7361">
                  <c:v>40485.5</c:v>
                </c:pt>
                <c:pt idx="7362">
                  <c:v>40485.583333333336</c:v>
                </c:pt>
                <c:pt idx="7363">
                  <c:v>40485.666666666664</c:v>
                </c:pt>
                <c:pt idx="7364">
                  <c:v>40485.75</c:v>
                </c:pt>
                <c:pt idx="7365">
                  <c:v>40485.833333333336</c:v>
                </c:pt>
                <c:pt idx="7366">
                  <c:v>40485.916666666664</c:v>
                </c:pt>
                <c:pt idx="7367">
                  <c:v>40486</c:v>
                </c:pt>
                <c:pt idx="7368">
                  <c:v>40486.083333333336</c:v>
                </c:pt>
                <c:pt idx="7369">
                  <c:v>40486.166666666664</c:v>
                </c:pt>
                <c:pt idx="7370">
                  <c:v>40486.25</c:v>
                </c:pt>
                <c:pt idx="7371">
                  <c:v>40486.333333333336</c:v>
                </c:pt>
                <c:pt idx="7372">
                  <c:v>40486.416666666664</c:v>
                </c:pt>
                <c:pt idx="7373">
                  <c:v>40486.583333333336</c:v>
                </c:pt>
                <c:pt idx="7374">
                  <c:v>40486.666666666664</c:v>
                </c:pt>
                <c:pt idx="7375">
                  <c:v>40486.75</c:v>
                </c:pt>
                <c:pt idx="7376">
                  <c:v>40486.833333333336</c:v>
                </c:pt>
                <c:pt idx="7377">
                  <c:v>40486.916666666664</c:v>
                </c:pt>
                <c:pt idx="7378">
                  <c:v>40487</c:v>
                </c:pt>
                <c:pt idx="7379">
                  <c:v>40487.083333333336</c:v>
                </c:pt>
                <c:pt idx="7380">
                  <c:v>40487.166666666664</c:v>
                </c:pt>
                <c:pt idx="7381">
                  <c:v>40487.333333333336</c:v>
                </c:pt>
                <c:pt idx="7382">
                  <c:v>40487.416666666664</c:v>
                </c:pt>
                <c:pt idx="7383">
                  <c:v>40487.5</c:v>
                </c:pt>
                <c:pt idx="7384">
                  <c:v>40487.583333333336</c:v>
                </c:pt>
                <c:pt idx="7385">
                  <c:v>40487.666666666664</c:v>
                </c:pt>
                <c:pt idx="7386">
                  <c:v>40487.75</c:v>
                </c:pt>
                <c:pt idx="7387">
                  <c:v>40487.833333333336</c:v>
                </c:pt>
                <c:pt idx="7388">
                  <c:v>40487.916666666664</c:v>
                </c:pt>
                <c:pt idx="7389">
                  <c:v>40488</c:v>
                </c:pt>
                <c:pt idx="7390">
                  <c:v>40488.083333333336</c:v>
                </c:pt>
                <c:pt idx="7391">
                  <c:v>40488.166666666664</c:v>
                </c:pt>
                <c:pt idx="7392">
                  <c:v>40488.25</c:v>
                </c:pt>
                <c:pt idx="7393">
                  <c:v>40488.333333333336</c:v>
                </c:pt>
                <c:pt idx="7394">
                  <c:v>40488.416666666664</c:v>
                </c:pt>
                <c:pt idx="7395">
                  <c:v>40488.5</c:v>
                </c:pt>
                <c:pt idx="7396">
                  <c:v>40488.583333333336</c:v>
                </c:pt>
                <c:pt idx="7397">
                  <c:v>40488.666666666664</c:v>
                </c:pt>
                <c:pt idx="7398">
                  <c:v>40488.75</c:v>
                </c:pt>
                <c:pt idx="7399">
                  <c:v>40488.833333333336</c:v>
                </c:pt>
                <c:pt idx="7400">
                  <c:v>40488.916666666664</c:v>
                </c:pt>
                <c:pt idx="7401">
                  <c:v>40489</c:v>
                </c:pt>
                <c:pt idx="7402">
                  <c:v>40489.083333333336</c:v>
                </c:pt>
                <c:pt idx="7403">
                  <c:v>40489.166666666664</c:v>
                </c:pt>
                <c:pt idx="7404">
                  <c:v>40489.25</c:v>
                </c:pt>
                <c:pt idx="7405">
                  <c:v>40489.333333333336</c:v>
                </c:pt>
                <c:pt idx="7406">
                  <c:v>40489.416666666664</c:v>
                </c:pt>
                <c:pt idx="7407">
                  <c:v>40489.5</c:v>
                </c:pt>
                <c:pt idx="7408">
                  <c:v>40489.583333333336</c:v>
                </c:pt>
                <c:pt idx="7409">
                  <c:v>40489.666666666664</c:v>
                </c:pt>
                <c:pt idx="7410">
                  <c:v>40489.75</c:v>
                </c:pt>
                <c:pt idx="7411">
                  <c:v>40489.833333333336</c:v>
                </c:pt>
                <c:pt idx="7412">
                  <c:v>40489.916666666664</c:v>
                </c:pt>
                <c:pt idx="7413">
                  <c:v>40490</c:v>
                </c:pt>
                <c:pt idx="7414">
                  <c:v>40490.083333333336</c:v>
                </c:pt>
                <c:pt idx="7415">
                  <c:v>40490.166666666664</c:v>
                </c:pt>
                <c:pt idx="7416">
                  <c:v>40490.25</c:v>
                </c:pt>
                <c:pt idx="7417">
                  <c:v>40490.333333333336</c:v>
                </c:pt>
                <c:pt idx="7418">
                  <c:v>40490.416666666664</c:v>
                </c:pt>
                <c:pt idx="7419">
                  <c:v>40490.5</c:v>
                </c:pt>
                <c:pt idx="7420">
                  <c:v>40490.583333333336</c:v>
                </c:pt>
                <c:pt idx="7421">
                  <c:v>40490.666666666664</c:v>
                </c:pt>
                <c:pt idx="7422">
                  <c:v>40490.75</c:v>
                </c:pt>
                <c:pt idx="7423">
                  <c:v>40490.833333333336</c:v>
                </c:pt>
                <c:pt idx="7424">
                  <c:v>40490.916666666664</c:v>
                </c:pt>
                <c:pt idx="7425">
                  <c:v>40491</c:v>
                </c:pt>
                <c:pt idx="7426">
                  <c:v>40491.083333333336</c:v>
                </c:pt>
                <c:pt idx="7427">
                  <c:v>40491.166666666664</c:v>
                </c:pt>
                <c:pt idx="7428">
                  <c:v>40491.25</c:v>
                </c:pt>
                <c:pt idx="7429">
                  <c:v>40491.416666666664</c:v>
                </c:pt>
                <c:pt idx="7430">
                  <c:v>40491.5</c:v>
                </c:pt>
                <c:pt idx="7431">
                  <c:v>40491.666666666664</c:v>
                </c:pt>
                <c:pt idx="7432">
                  <c:v>40491.75</c:v>
                </c:pt>
                <c:pt idx="7433">
                  <c:v>40491.833333333336</c:v>
                </c:pt>
                <c:pt idx="7434">
                  <c:v>40491.916666666664</c:v>
                </c:pt>
                <c:pt idx="7435">
                  <c:v>40492</c:v>
                </c:pt>
                <c:pt idx="7436">
                  <c:v>40492.083333333336</c:v>
                </c:pt>
                <c:pt idx="7437">
                  <c:v>40492.416666666664</c:v>
                </c:pt>
                <c:pt idx="7438">
                  <c:v>40492.5</c:v>
                </c:pt>
                <c:pt idx="7439">
                  <c:v>40492.833333333336</c:v>
                </c:pt>
                <c:pt idx="7440">
                  <c:v>40492.916666666664</c:v>
                </c:pt>
                <c:pt idx="7441">
                  <c:v>40493</c:v>
                </c:pt>
                <c:pt idx="7442">
                  <c:v>40493.083333333336</c:v>
                </c:pt>
                <c:pt idx="7443">
                  <c:v>40493.416666666664</c:v>
                </c:pt>
                <c:pt idx="7444">
                  <c:v>40493.5</c:v>
                </c:pt>
                <c:pt idx="7445">
                  <c:v>40494</c:v>
                </c:pt>
                <c:pt idx="7446">
                  <c:v>40494.083333333336</c:v>
                </c:pt>
                <c:pt idx="7447">
                  <c:v>40495</c:v>
                </c:pt>
                <c:pt idx="7448">
                  <c:v>40495.083333333336</c:v>
                </c:pt>
                <c:pt idx="7449">
                  <c:v>40495.333333333336</c:v>
                </c:pt>
                <c:pt idx="7450">
                  <c:v>40495.416666666664</c:v>
                </c:pt>
                <c:pt idx="7451">
                  <c:v>40495.833333333336</c:v>
                </c:pt>
                <c:pt idx="7452">
                  <c:v>40495.916666666664</c:v>
                </c:pt>
                <c:pt idx="7453">
                  <c:v>40496</c:v>
                </c:pt>
                <c:pt idx="7454">
                  <c:v>40496.083333333336</c:v>
                </c:pt>
                <c:pt idx="7455">
                  <c:v>40496.166666666664</c:v>
                </c:pt>
                <c:pt idx="7456">
                  <c:v>40496.25</c:v>
                </c:pt>
                <c:pt idx="7457">
                  <c:v>40496.333333333336</c:v>
                </c:pt>
                <c:pt idx="7458">
                  <c:v>40496.416666666664</c:v>
                </c:pt>
                <c:pt idx="7459">
                  <c:v>40496.5</c:v>
                </c:pt>
                <c:pt idx="7460">
                  <c:v>40496.75</c:v>
                </c:pt>
                <c:pt idx="7461">
                  <c:v>40496.833333333336</c:v>
                </c:pt>
                <c:pt idx="7462">
                  <c:v>40496.916666666664</c:v>
                </c:pt>
                <c:pt idx="7463">
                  <c:v>40497</c:v>
                </c:pt>
                <c:pt idx="7464">
                  <c:v>40497.083333333336</c:v>
                </c:pt>
                <c:pt idx="7465">
                  <c:v>40497.166666666664</c:v>
                </c:pt>
                <c:pt idx="7466">
                  <c:v>40497.25</c:v>
                </c:pt>
                <c:pt idx="7467">
                  <c:v>40497.333333333336</c:v>
                </c:pt>
                <c:pt idx="7468">
                  <c:v>40497.416666666664</c:v>
                </c:pt>
                <c:pt idx="7469">
                  <c:v>40497.5</c:v>
                </c:pt>
                <c:pt idx="7470">
                  <c:v>40497.583333333336</c:v>
                </c:pt>
                <c:pt idx="7471">
                  <c:v>40497.75</c:v>
                </c:pt>
                <c:pt idx="7472">
                  <c:v>40497.833333333336</c:v>
                </c:pt>
                <c:pt idx="7473">
                  <c:v>40497.916666666664</c:v>
                </c:pt>
                <c:pt idx="7474">
                  <c:v>40498</c:v>
                </c:pt>
                <c:pt idx="7475">
                  <c:v>40498.083333333336</c:v>
                </c:pt>
                <c:pt idx="7476">
                  <c:v>40498.25</c:v>
                </c:pt>
                <c:pt idx="7477">
                  <c:v>40498.333333333336</c:v>
                </c:pt>
                <c:pt idx="7478">
                  <c:v>40498.416666666664</c:v>
                </c:pt>
                <c:pt idx="7479">
                  <c:v>40498.5</c:v>
                </c:pt>
                <c:pt idx="7480">
                  <c:v>40498.583333333336</c:v>
                </c:pt>
                <c:pt idx="7481">
                  <c:v>40498.666666666664</c:v>
                </c:pt>
                <c:pt idx="7482">
                  <c:v>40498.75</c:v>
                </c:pt>
                <c:pt idx="7483">
                  <c:v>40498.833333333336</c:v>
                </c:pt>
                <c:pt idx="7484">
                  <c:v>40498.916666666664</c:v>
                </c:pt>
                <c:pt idx="7485">
                  <c:v>40499</c:v>
                </c:pt>
                <c:pt idx="7486">
                  <c:v>40499.083333333336</c:v>
                </c:pt>
                <c:pt idx="7487">
                  <c:v>40499.333333333336</c:v>
                </c:pt>
                <c:pt idx="7488">
                  <c:v>40499.416666666664</c:v>
                </c:pt>
                <c:pt idx="7489">
                  <c:v>40499.5</c:v>
                </c:pt>
                <c:pt idx="7490">
                  <c:v>40499.583333333336</c:v>
                </c:pt>
                <c:pt idx="7491">
                  <c:v>40499.666666666664</c:v>
                </c:pt>
                <c:pt idx="7492">
                  <c:v>40499.75</c:v>
                </c:pt>
                <c:pt idx="7493">
                  <c:v>40499.833333333336</c:v>
                </c:pt>
                <c:pt idx="7494">
                  <c:v>40499.916666666664</c:v>
                </c:pt>
                <c:pt idx="7495">
                  <c:v>40500</c:v>
                </c:pt>
                <c:pt idx="7496">
                  <c:v>40500.083333333336</c:v>
                </c:pt>
                <c:pt idx="7497">
                  <c:v>40500.166666666664</c:v>
                </c:pt>
                <c:pt idx="7498">
                  <c:v>40500.25</c:v>
                </c:pt>
                <c:pt idx="7499">
                  <c:v>40500.333333333336</c:v>
                </c:pt>
                <c:pt idx="7500">
                  <c:v>40500.416666666664</c:v>
                </c:pt>
                <c:pt idx="7501">
                  <c:v>40500.5</c:v>
                </c:pt>
                <c:pt idx="7502">
                  <c:v>40500.583333333336</c:v>
                </c:pt>
                <c:pt idx="7503">
                  <c:v>40500.666666666664</c:v>
                </c:pt>
                <c:pt idx="7504">
                  <c:v>40500.75</c:v>
                </c:pt>
                <c:pt idx="7505">
                  <c:v>40500.833333333336</c:v>
                </c:pt>
                <c:pt idx="7506">
                  <c:v>40500.916666666664</c:v>
                </c:pt>
                <c:pt idx="7507">
                  <c:v>40501</c:v>
                </c:pt>
                <c:pt idx="7508">
                  <c:v>40501.083333333336</c:v>
                </c:pt>
                <c:pt idx="7509">
                  <c:v>40501.166666666664</c:v>
                </c:pt>
                <c:pt idx="7510">
                  <c:v>40501.25</c:v>
                </c:pt>
                <c:pt idx="7511">
                  <c:v>40501.333333333336</c:v>
                </c:pt>
                <c:pt idx="7512">
                  <c:v>40501.416666666664</c:v>
                </c:pt>
                <c:pt idx="7513">
                  <c:v>40501.583333333336</c:v>
                </c:pt>
                <c:pt idx="7514">
                  <c:v>40501.666666666664</c:v>
                </c:pt>
                <c:pt idx="7515">
                  <c:v>40501.75</c:v>
                </c:pt>
                <c:pt idx="7516">
                  <c:v>40501.833333333336</c:v>
                </c:pt>
                <c:pt idx="7517">
                  <c:v>40501.916666666664</c:v>
                </c:pt>
                <c:pt idx="7518">
                  <c:v>40502</c:v>
                </c:pt>
                <c:pt idx="7519">
                  <c:v>40502.083333333336</c:v>
                </c:pt>
                <c:pt idx="7520">
                  <c:v>40502.166666666664</c:v>
                </c:pt>
                <c:pt idx="7521">
                  <c:v>40502.333333333336</c:v>
                </c:pt>
                <c:pt idx="7522">
                  <c:v>40502.416666666664</c:v>
                </c:pt>
                <c:pt idx="7523">
                  <c:v>40502.583333333336</c:v>
                </c:pt>
                <c:pt idx="7524">
                  <c:v>40502.666666666664</c:v>
                </c:pt>
                <c:pt idx="7525">
                  <c:v>40502.833333333336</c:v>
                </c:pt>
                <c:pt idx="7526">
                  <c:v>40502.916666666664</c:v>
                </c:pt>
                <c:pt idx="7527">
                  <c:v>40503</c:v>
                </c:pt>
                <c:pt idx="7528">
                  <c:v>40503.083333333336</c:v>
                </c:pt>
                <c:pt idx="7529">
                  <c:v>40503.166666666664</c:v>
                </c:pt>
                <c:pt idx="7530">
                  <c:v>40503.25</c:v>
                </c:pt>
                <c:pt idx="7531">
                  <c:v>40503.333333333336</c:v>
                </c:pt>
                <c:pt idx="7532">
                  <c:v>40503.416666666664</c:v>
                </c:pt>
                <c:pt idx="7533">
                  <c:v>40503.5</c:v>
                </c:pt>
                <c:pt idx="7534">
                  <c:v>40503.583333333336</c:v>
                </c:pt>
                <c:pt idx="7535">
                  <c:v>40503.666666666664</c:v>
                </c:pt>
                <c:pt idx="7536">
                  <c:v>40503.75</c:v>
                </c:pt>
                <c:pt idx="7537">
                  <c:v>40503.833333333336</c:v>
                </c:pt>
                <c:pt idx="7538">
                  <c:v>40503.916666666664</c:v>
                </c:pt>
                <c:pt idx="7539">
                  <c:v>40504</c:v>
                </c:pt>
                <c:pt idx="7540">
                  <c:v>40504.083333333336</c:v>
                </c:pt>
                <c:pt idx="7541">
                  <c:v>40504.166666666664</c:v>
                </c:pt>
                <c:pt idx="7542">
                  <c:v>40504.25</c:v>
                </c:pt>
                <c:pt idx="7543">
                  <c:v>40504.333333333336</c:v>
                </c:pt>
                <c:pt idx="7544">
                  <c:v>40504.416666666664</c:v>
                </c:pt>
                <c:pt idx="7545">
                  <c:v>40504.5</c:v>
                </c:pt>
                <c:pt idx="7546">
                  <c:v>40504.583333333336</c:v>
                </c:pt>
                <c:pt idx="7547">
                  <c:v>40504.666666666664</c:v>
                </c:pt>
                <c:pt idx="7548">
                  <c:v>40504.75</c:v>
                </c:pt>
                <c:pt idx="7549">
                  <c:v>40504.833333333336</c:v>
                </c:pt>
                <c:pt idx="7550">
                  <c:v>40504.916666666664</c:v>
                </c:pt>
                <c:pt idx="7551">
                  <c:v>40505</c:v>
                </c:pt>
                <c:pt idx="7552">
                  <c:v>40505.083333333336</c:v>
                </c:pt>
                <c:pt idx="7553">
                  <c:v>40505.166666666664</c:v>
                </c:pt>
                <c:pt idx="7554">
                  <c:v>40505.25</c:v>
                </c:pt>
                <c:pt idx="7555">
                  <c:v>40505.333333333336</c:v>
                </c:pt>
                <c:pt idx="7556">
                  <c:v>40505.416666666664</c:v>
                </c:pt>
                <c:pt idx="7557">
                  <c:v>40505.5</c:v>
                </c:pt>
                <c:pt idx="7558">
                  <c:v>40505.583333333336</c:v>
                </c:pt>
                <c:pt idx="7559">
                  <c:v>40505.666666666664</c:v>
                </c:pt>
                <c:pt idx="7560">
                  <c:v>40505.75</c:v>
                </c:pt>
                <c:pt idx="7561">
                  <c:v>40505.833333333336</c:v>
                </c:pt>
                <c:pt idx="7562">
                  <c:v>40505.916666666664</c:v>
                </c:pt>
                <c:pt idx="7563">
                  <c:v>40506</c:v>
                </c:pt>
                <c:pt idx="7564">
                  <c:v>40506.083333333336</c:v>
                </c:pt>
                <c:pt idx="7565">
                  <c:v>40506.166666666664</c:v>
                </c:pt>
                <c:pt idx="7566">
                  <c:v>40506.25</c:v>
                </c:pt>
                <c:pt idx="7567">
                  <c:v>40506.333333333336</c:v>
                </c:pt>
                <c:pt idx="7568">
                  <c:v>40506.416666666664</c:v>
                </c:pt>
                <c:pt idx="7569">
                  <c:v>40506.5</c:v>
                </c:pt>
                <c:pt idx="7570">
                  <c:v>40506.666666666664</c:v>
                </c:pt>
                <c:pt idx="7571">
                  <c:v>40506.75</c:v>
                </c:pt>
                <c:pt idx="7572">
                  <c:v>40506.833333333336</c:v>
                </c:pt>
                <c:pt idx="7573">
                  <c:v>40506.916666666664</c:v>
                </c:pt>
                <c:pt idx="7574">
                  <c:v>40507</c:v>
                </c:pt>
                <c:pt idx="7575">
                  <c:v>40507.083333333336</c:v>
                </c:pt>
                <c:pt idx="7576">
                  <c:v>40507.166666666664</c:v>
                </c:pt>
                <c:pt idx="7577">
                  <c:v>40507.25</c:v>
                </c:pt>
                <c:pt idx="7578">
                  <c:v>40507.416666666664</c:v>
                </c:pt>
                <c:pt idx="7579">
                  <c:v>40507.5</c:v>
                </c:pt>
                <c:pt idx="7580">
                  <c:v>40507.666666666664</c:v>
                </c:pt>
                <c:pt idx="7581">
                  <c:v>40507.75</c:v>
                </c:pt>
                <c:pt idx="7582">
                  <c:v>40507.916666666664</c:v>
                </c:pt>
                <c:pt idx="7583">
                  <c:v>40508</c:v>
                </c:pt>
                <c:pt idx="7584">
                  <c:v>40508.083333333336</c:v>
                </c:pt>
                <c:pt idx="7585">
                  <c:v>40508.5</c:v>
                </c:pt>
                <c:pt idx="7586">
                  <c:v>40508.583333333336</c:v>
                </c:pt>
                <c:pt idx="7587">
                  <c:v>40508.75</c:v>
                </c:pt>
                <c:pt idx="7588">
                  <c:v>40508.833333333336</c:v>
                </c:pt>
                <c:pt idx="7589">
                  <c:v>40508.916666666664</c:v>
                </c:pt>
                <c:pt idx="7590">
                  <c:v>40509</c:v>
                </c:pt>
                <c:pt idx="7591">
                  <c:v>40509.083333333336</c:v>
                </c:pt>
                <c:pt idx="7592">
                  <c:v>40509.333333333336</c:v>
                </c:pt>
                <c:pt idx="7593">
                  <c:v>40509.416666666664</c:v>
                </c:pt>
                <c:pt idx="7594">
                  <c:v>40509.833333333336</c:v>
                </c:pt>
                <c:pt idx="7595">
                  <c:v>40509.916666666664</c:v>
                </c:pt>
                <c:pt idx="7596">
                  <c:v>40510</c:v>
                </c:pt>
                <c:pt idx="7597">
                  <c:v>40510.083333333336</c:v>
                </c:pt>
                <c:pt idx="7598">
                  <c:v>40510.166666666664</c:v>
                </c:pt>
                <c:pt idx="7599">
                  <c:v>40510.25</c:v>
                </c:pt>
                <c:pt idx="7600">
                  <c:v>40510.666666666664</c:v>
                </c:pt>
                <c:pt idx="7601">
                  <c:v>40510.75</c:v>
                </c:pt>
                <c:pt idx="7602">
                  <c:v>40510.833333333336</c:v>
                </c:pt>
                <c:pt idx="7603">
                  <c:v>40510.916666666664</c:v>
                </c:pt>
                <c:pt idx="7604">
                  <c:v>40511</c:v>
                </c:pt>
                <c:pt idx="7605">
                  <c:v>40511.083333333336</c:v>
                </c:pt>
                <c:pt idx="7606">
                  <c:v>40511.166666666664</c:v>
                </c:pt>
                <c:pt idx="7607">
                  <c:v>40511.25</c:v>
                </c:pt>
                <c:pt idx="7608">
                  <c:v>40511.333333333336</c:v>
                </c:pt>
                <c:pt idx="7609">
                  <c:v>40511.416666666664</c:v>
                </c:pt>
                <c:pt idx="7610">
                  <c:v>40511.5</c:v>
                </c:pt>
                <c:pt idx="7611">
                  <c:v>40511.583333333336</c:v>
                </c:pt>
                <c:pt idx="7612">
                  <c:v>40511.75</c:v>
                </c:pt>
                <c:pt idx="7613">
                  <c:v>40511.833333333336</c:v>
                </c:pt>
                <c:pt idx="7614">
                  <c:v>40512</c:v>
                </c:pt>
                <c:pt idx="7615">
                  <c:v>40512.083333333336</c:v>
                </c:pt>
                <c:pt idx="7616">
                  <c:v>40512.25</c:v>
                </c:pt>
                <c:pt idx="7617">
                  <c:v>40512.333333333336</c:v>
                </c:pt>
                <c:pt idx="7618">
                  <c:v>40512.583333333336</c:v>
                </c:pt>
                <c:pt idx="7619">
                  <c:v>40512.666666666664</c:v>
                </c:pt>
                <c:pt idx="7620">
                  <c:v>40512.75</c:v>
                </c:pt>
                <c:pt idx="7621">
                  <c:v>40512.833333333336</c:v>
                </c:pt>
                <c:pt idx="7622">
                  <c:v>40512.916666666664</c:v>
                </c:pt>
                <c:pt idx="7623">
                  <c:v>40513</c:v>
                </c:pt>
                <c:pt idx="7624">
                  <c:v>40513.083333333336</c:v>
                </c:pt>
                <c:pt idx="7625">
                  <c:v>40513.25</c:v>
                </c:pt>
                <c:pt idx="7626">
                  <c:v>40513.333333333336</c:v>
                </c:pt>
                <c:pt idx="7627">
                  <c:v>40513.416666666664</c:v>
                </c:pt>
                <c:pt idx="7628">
                  <c:v>40513.5</c:v>
                </c:pt>
                <c:pt idx="7629">
                  <c:v>40513.583333333336</c:v>
                </c:pt>
                <c:pt idx="7630">
                  <c:v>40513.666666666664</c:v>
                </c:pt>
                <c:pt idx="7631">
                  <c:v>40513.75</c:v>
                </c:pt>
                <c:pt idx="7632">
                  <c:v>40513.833333333336</c:v>
                </c:pt>
                <c:pt idx="7633">
                  <c:v>40513.916666666664</c:v>
                </c:pt>
                <c:pt idx="7634">
                  <c:v>40514</c:v>
                </c:pt>
                <c:pt idx="7635">
                  <c:v>40514.083333333336</c:v>
                </c:pt>
                <c:pt idx="7636">
                  <c:v>40514.166666666664</c:v>
                </c:pt>
                <c:pt idx="7637">
                  <c:v>40514.25</c:v>
                </c:pt>
                <c:pt idx="7638">
                  <c:v>40514.333333333336</c:v>
                </c:pt>
                <c:pt idx="7639">
                  <c:v>40514.416666666664</c:v>
                </c:pt>
                <c:pt idx="7640">
                  <c:v>40514.5</c:v>
                </c:pt>
                <c:pt idx="7641">
                  <c:v>40514.583333333336</c:v>
                </c:pt>
                <c:pt idx="7642">
                  <c:v>40514.666666666664</c:v>
                </c:pt>
                <c:pt idx="7643">
                  <c:v>40514.75</c:v>
                </c:pt>
                <c:pt idx="7644">
                  <c:v>40514.833333333336</c:v>
                </c:pt>
                <c:pt idx="7645">
                  <c:v>40514.916666666664</c:v>
                </c:pt>
                <c:pt idx="7646">
                  <c:v>40515</c:v>
                </c:pt>
                <c:pt idx="7647">
                  <c:v>40515.083333333336</c:v>
                </c:pt>
                <c:pt idx="7648">
                  <c:v>40515.166666666664</c:v>
                </c:pt>
                <c:pt idx="7649">
                  <c:v>40515.25</c:v>
                </c:pt>
                <c:pt idx="7650">
                  <c:v>40515.333333333336</c:v>
                </c:pt>
                <c:pt idx="7651">
                  <c:v>40515.416666666664</c:v>
                </c:pt>
                <c:pt idx="7652">
                  <c:v>40515.5</c:v>
                </c:pt>
                <c:pt idx="7653">
                  <c:v>40515.583333333336</c:v>
                </c:pt>
                <c:pt idx="7654">
                  <c:v>40515.666666666664</c:v>
                </c:pt>
                <c:pt idx="7655">
                  <c:v>40515.75</c:v>
                </c:pt>
                <c:pt idx="7656">
                  <c:v>40515.833333333336</c:v>
                </c:pt>
                <c:pt idx="7657">
                  <c:v>40515.916666666664</c:v>
                </c:pt>
                <c:pt idx="7658">
                  <c:v>40516</c:v>
                </c:pt>
                <c:pt idx="7659">
                  <c:v>40516.083333333336</c:v>
                </c:pt>
                <c:pt idx="7660">
                  <c:v>40516.166666666664</c:v>
                </c:pt>
                <c:pt idx="7661">
                  <c:v>40516.333333333336</c:v>
                </c:pt>
                <c:pt idx="7662">
                  <c:v>40516.416666666664</c:v>
                </c:pt>
                <c:pt idx="7663">
                  <c:v>40516.583333333336</c:v>
                </c:pt>
                <c:pt idx="7664">
                  <c:v>40516.666666666664</c:v>
                </c:pt>
                <c:pt idx="7665">
                  <c:v>40516.75</c:v>
                </c:pt>
                <c:pt idx="7666">
                  <c:v>40516.833333333336</c:v>
                </c:pt>
                <c:pt idx="7667">
                  <c:v>40516.916666666664</c:v>
                </c:pt>
                <c:pt idx="7668">
                  <c:v>40517</c:v>
                </c:pt>
                <c:pt idx="7669">
                  <c:v>40517.083333333336</c:v>
                </c:pt>
                <c:pt idx="7670">
                  <c:v>40517.166666666664</c:v>
                </c:pt>
                <c:pt idx="7671">
                  <c:v>40517.333333333336</c:v>
                </c:pt>
                <c:pt idx="7672">
                  <c:v>40517.416666666664</c:v>
                </c:pt>
                <c:pt idx="7673">
                  <c:v>40517.5</c:v>
                </c:pt>
                <c:pt idx="7674">
                  <c:v>40517.583333333336</c:v>
                </c:pt>
                <c:pt idx="7675">
                  <c:v>40517.666666666664</c:v>
                </c:pt>
                <c:pt idx="7676">
                  <c:v>40517.75</c:v>
                </c:pt>
                <c:pt idx="7677">
                  <c:v>40517.833333333336</c:v>
                </c:pt>
                <c:pt idx="7678">
                  <c:v>40517.916666666664</c:v>
                </c:pt>
                <c:pt idx="7679">
                  <c:v>40518</c:v>
                </c:pt>
                <c:pt idx="7680">
                  <c:v>40518.083333333336</c:v>
                </c:pt>
                <c:pt idx="7681">
                  <c:v>40518.166666666664</c:v>
                </c:pt>
                <c:pt idx="7682">
                  <c:v>40518.25</c:v>
                </c:pt>
                <c:pt idx="7683">
                  <c:v>40518.333333333336</c:v>
                </c:pt>
                <c:pt idx="7684">
                  <c:v>40518.416666666664</c:v>
                </c:pt>
                <c:pt idx="7685">
                  <c:v>40518.5</c:v>
                </c:pt>
                <c:pt idx="7686">
                  <c:v>40518.583333333336</c:v>
                </c:pt>
                <c:pt idx="7687">
                  <c:v>40518.666666666664</c:v>
                </c:pt>
                <c:pt idx="7688">
                  <c:v>40518.75</c:v>
                </c:pt>
                <c:pt idx="7689">
                  <c:v>40518.833333333336</c:v>
                </c:pt>
                <c:pt idx="7690">
                  <c:v>40518.916666666664</c:v>
                </c:pt>
                <c:pt idx="7691">
                  <c:v>40519</c:v>
                </c:pt>
                <c:pt idx="7692">
                  <c:v>40519.083333333336</c:v>
                </c:pt>
                <c:pt idx="7693">
                  <c:v>40519.166666666664</c:v>
                </c:pt>
                <c:pt idx="7694">
                  <c:v>40519.25</c:v>
                </c:pt>
                <c:pt idx="7695">
                  <c:v>40519.333333333336</c:v>
                </c:pt>
                <c:pt idx="7696">
                  <c:v>40519.416666666664</c:v>
                </c:pt>
                <c:pt idx="7697">
                  <c:v>40519.5</c:v>
                </c:pt>
                <c:pt idx="7698">
                  <c:v>40519.583333333336</c:v>
                </c:pt>
                <c:pt idx="7699">
                  <c:v>40519.666666666664</c:v>
                </c:pt>
                <c:pt idx="7700">
                  <c:v>40519.75</c:v>
                </c:pt>
                <c:pt idx="7701">
                  <c:v>40519.833333333336</c:v>
                </c:pt>
                <c:pt idx="7702">
                  <c:v>40519.916666666664</c:v>
                </c:pt>
                <c:pt idx="7703">
                  <c:v>40520</c:v>
                </c:pt>
                <c:pt idx="7704">
                  <c:v>40520.083333333336</c:v>
                </c:pt>
                <c:pt idx="7705">
                  <c:v>40520.166666666664</c:v>
                </c:pt>
                <c:pt idx="7706">
                  <c:v>40520.25</c:v>
                </c:pt>
                <c:pt idx="7707">
                  <c:v>40520.333333333336</c:v>
                </c:pt>
                <c:pt idx="7708">
                  <c:v>40520.416666666664</c:v>
                </c:pt>
                <c:pt idx="7709">
                  <c:v>40520.5</c:v>
                </c:pt>
                <c:pt idx="7710">
                  <c:v>40520.583333333336</c:v>
                </c:pt>
                <c:pt idx="7711">
                  <c:v>40520.666666666664</c:v>
                </c:pt>
                <c:pt idx="7712">
                  <c:v>40520.75</c:v>
                </c:pt>
                <c:pt idx="7713">
                  <c:v>40520.833333333336</c:v>
                </c:pt>
                <c:pt idx="7714">
                  <c:v>40520.916666666664</c:v>
                </c:pt>
                <c:pt idx="7715">
                  <c:v>40521</c:v>
                </c:pt>
                <c:pt idx="7716">
                  <c:v>40521.083333333336</c:v>
                </c:pt>
                <c:pt idx="7717">
                  <c:v>40521.25</c:v>
                </c:pt>
                <c:pt idx="7718">
                  <c:v>40521.333333333336</c:v>
                </c:pt>
                <c:pt idx="7719">
                  <c:v>40521.416666666664</c:v>
                </c:pt>
                <c:pt idx="7720">
                  <c:v>40521.5</c:v>
                </c:pt>
                <c:pt idx="7721">
                  <c:v>40521.666666666664</c:v>
                </c:pt>
                <c:pt idx="7722">
                  <c:v>40521.75</c:v>
                </c:pt>
                <c:pt idx="7723">
                  <c:v>40521.916666666664</c:v>
                </c:pt>
                <c:pt idx="7724">
                  <c:v>40522</c:v>
                </c:pt>
                <c:pt idx="7725">
                  <c:v>40522.083333333336</c:v>
                </c:pt>
                <c:pt idx="7726">
                  <c:v>40523</c:v>
                </c:pt>
                <c:pt idx="7727">
                  <c:v>40523.083333333336</c:v>
                </c:pt>
                <c:pt idx="7728">
                  <c:v>40523.75</c:v>
                </c:pt>
                <c:pt idx="7729">
                  <c:v>40523.833333333336</c:v>
                </c:pt>
                <c:pt idx="7730">
                  <c:v>40524</c:v>
                </c:pt>
                <c:pt idx="7731">
                  <c:v>40524.083333333336</c:v>
                </c:pt>
                <c:pt idx="7732">
                  <c:v>40524.416666666664</c:v>
                </c:pt>
                <c:pt idx="7733">
                  <c:v>40524.5</c:v>
                </c:pt>
                <c:pt idx="7734">
                  <c:v>40524.583333333336</c:v>
                </c:pt>
                <c:pt idx="7735">
                  <c:v>40524.666666666664</c:v>
                </c:pt>
                <c:pt idx="7736">
                  <c:v>40525</c:v>
                </c:pt>
                <c:pt idx="7737">
                  <c:v>40525.083333333336</c:v>
                </c:pt>
                <c:pt idx="7738">
                  <c:v>40525.25</c:v>
                </c:pt>
                <c:pt idx="7739">
                  <c:v>40525.333333333336</c:v>
                </c:pt>
                <c:pt idx="7740">
                  <c:v>40525.833333333336</c:v>
                </c:pt>
                <c:pt idx="7741">
                  <c:v>40525.916666666664</c:v>
                </c:pt>
                <c:pt idx="7742">
                  <c:v>40526</c:v>
                </c:pt>
                <c:pt idx="7743">
                  <c:v>40526.083333333336</c:v>
                </c:pt>
                <c:pt idx="7744">
                  <c:v>40526.166666666664</c:v>
                </c:pt>
                <c:pt idx="7745">
                  <c:v>40526.25</c:v>
                </c:pt>
                <c:pt idx="7746">
                  <c:v>40526.333333333336</c:v>
                </c:pt>
                <c:pt idx="7747">
                  <c:v>40526.416666666664</c:v>
                </c:pt>
                <c:pt idx="7748">
                  <c:v>40526.583333333336</c:v>
                </c:pt>
                <c:pt idx="7749">
                  <c:v>40526.666666666664</c:v>
                </c:pt>
                <c:pt idx="7750">
                  <c:v>40526.75</c:v>
                </c:pt>
                <c:pt idx="7751">
                  <c:v>40526.833333333336</c:v>
                </c:pt>
                <c:pt idx="7752">
                  <c:v>40526.916666666664</c:v>
                </c:pt>
                <c:pt idx="7753">
                  <c:v>40527</c:v>
                </c:pt>
                <c:pt idx="7754">
                  <c:v>40527.083333333336</c:v>
                </c:pt>
                <c:pt idx="7755">
                  <c:v>40527.25</c:v>
                </c:pt>
                <c:pt idx="7756">
                  <c:v>40527.333333333336</c:v>
                </c:pt>
                <c:pt idx="7757">
                  <c:v>40527.583333333336</c:v>
                </c:pt>
                <c:pt idx="7758">
                  <c:v>40527.666666666664</c:v>
                </c:pt>
                <c:pt idx="7759">
                  <c:v>40527.75</c:v>
                </c:pt>
                <c:pt idx="7760">
                  <c:v>40527.833333333336</c:v>
                </c:pt>
                <c:pt idx="7761">
                  <c:v>40527.916666666664</c:v>
                </c:pt>
                <c:pt idx="7762">
                  <c:v>40528</c:v>
                </c:pt>
                <c:pt idx="7763">
                  <c:v>40528.083333333336</c:v>
                </c:pt>
                <c:pt idx="7764">
                  <c:v>40528.25</c:v>
                </c:pt>
                <c:pt idx="7765">
                  <c:v>40528.333333333336</c:v>
                </c:pt>
                <c:pt idx="7766">
                  <c:v>40528.416666666664</c:v>
                </c:pt>
                <c:pt idx="7767">
                  <c:v>40528.5</c:v>
                </c:pt>
                <c:pt idx="7768">
                  <c:v>40528.583333333336</c:v>
                </c:pt>
                <c:pt idx="7769">
                  <c:v>40528.666666666664</c:v>
                </c:pt>
                <c:pt idx="7770">
                  <c:v>40528.75</c:v>
                </c:pt>
                <c:pt idx="7771">
                  <c:v>40528.833333333336</c:v>
                </c:pt>
                <c:pt idx="7772">
                  <c:v>40528.916666666664</c:v>
                </c:pt>
                <c:pt idx="7773">
                  <c:v>40529</c:v>
                </c:pt>
                <c:pt idx="7774">
                  <c:v>40529.083333333336</c:v>
                </c:pt>
                <c:pt idx="7775">
                  <c:v>40529.333333333336</c:v>
                </c:pt>
                <c:pt idx="7776">
                  <c:v>40529.416666666664</c:v>
                </c:pt>
                <c:pt idx="7777">
                  <c:v>40529.5</c:v>
                </c:pt>
                <c:pt idx="7778">
                  <c:v>40529.583333333336</c:v>
                </c:pt>
                <c:pt idx="7779">
                  <c:v>40529.666666666664</c:v>
                </c:pt>
                <c:pt idx="7780">
                  <c:v>40529.75</c:v>
                </c:pt>
                <c:pt idx="7781">
                  <c:v>40529.833333333336</c:v>
                </c:pt>
                <c:pt idx="7782">
                  <c:v>40529.916666666664</c:v>
                </c:pt>
                <c:pt idx="7783">
                  <c:v>40530</c:v>
                </c:pt>
                <c:pt idx="7784">
                  <c:v>40530.083333333336</c:v>
                </c:pt>
                <c:pt idx="7785">
                  <c:v>40530.166666666664</c:v>
                </c:pt>
                <c:pt idx="7786">
                  <c:v>40530.25</c:v>
                </c:pt>
                <c:pt idx="7787">
                  <c:v>40530.333333333336</c:v>
                </c:pt>
                <c:pt idx="7788">
                  <c:v>40530.416666666664</c:v>
                </c:pt>
                <c:pt idx="7789">
                  <c:v>40530.5</c:v>
                </c:pt>
                <c:pt idx="7790">
                  <c:v>40530.583333333336</c:v>
                </c:pt>
                <c:pt idx="7791">
                  <c:v>40530.666666666664</c:v>
                </c:pt>
                <c:pt idx="7792">
                  <c:v>40530.75</c:v>
                </c:pt>
                <c:pt idx="7793">
                  <c:v>40530.833333333336</c:v>
                </c:pt>
                <c:pt idx="7794">
                  <c:v>40530.916666666664</c:v>
                </c:pt>
                <c:pt idx="7795">
                  <c:v>40531</c:v>
                </c:pt>
                <c:pt idx="7796">
                  <c:v>40531.083333333336</c:v>
                </c:pt>
                <c:pt idx="7797">
                  <c:v>40531.166666666664</c:v>
                </c:pt>
                <c:pt idx="7798">
                  <c:v>40531.25</c:v>
                </c:pt>
                <c:pt idx="7799">
                  <c:v>40531.333333333336</c:v>
                </c:pt>
                <c:pt idx="7800">
                  <c:v>40531.416666666664</c:v>
                </c:pt>
                <c:pt idx="7801">
                  <c:v>40531.5</c:v>
                </c:pt>
                <c:pt idx="7802">
                  <c:v>40531.583333333336</c:v>
                </c:pt>
                <c:pt idx="7803">
                  <c:v>40531.666666666664</c:v>
                </c:pt>
                <c:pt idx="7804">
                  <c:v>40531.75</c:v>
                </c:pt>
                <c:pt idx="7805">
                  <c:v>40531.833333333336</c:v>
                </c:pt>
                <c:pt idx="7806">
                  <c:v>40531.916666666664</c:v>
                </c:pt>
                <c:pt idx="7807">
                  <c:v>40532</c:v>
                </c:pt>
                <c:pt idx="7808">
                  <c:v>40532.083333333336</c:v>
                </c:pt>
                <c:pt idx="7809">
                  <c:v>40532.166666666664</c:v>
                </c:pt>
                <c:pt idx="7810">
                  <c:v>40532.25</c:v>
                </c:pt>
                <c:pt idx="7811">
                  <c:v>40532.333333333336</c:v>
                </c:pt>
                <c:pt idx="7812">
                  <c:v>40532.416666666664</c:v>
                </c:pt>
                <c:pt idx="7813">
                  <c:v>40532.5</c:v>
                </c:pt>
                <c:pt idx="7814">
                  <c:v>40532.583333333336</c:v>
                </c:pt>
                <c:pt idx="7815">
                  <c:v>40532.666666666664</c:v>
                </c:pt>
                <c:pt idx="7816">
                  <c:v>40532.75</c:v>
                </c:pt>
                <c:pt idx="7817">
                  <c:v>40532.833333333336</c:v>
                </c:pt>
                <c:pt idx="7818">
                  <c:v>40532.916666666664</c:v>
                </c:pt>
                <c:pt idx="7819">
                  <c:v>40533</c:v>
                </c:pt>
                <c:pt idx="7820">
                  <c:v>40533.083333333336</c:v>
                </c:pt>
                <c:pt idx="7821">
                  <c:v>40533.166666666664</c:v>
                </c:pt>
                <c:pt idx="7822">
                  <c:v>40533.25</c:v>
                </c:pt>
                <c:pt idx="7823">
                  <c:v>40533.333333333336</c:v>
                </c:pt>
                <c:pt idx="7824">
                  <c:v>40533.416666666664</c:v>
                </c:pt>
                <c:pt idx="7825">
                  <c:v>40533.5</c:v>
                </c:pt>
                <c:pt idx="7826">
                  <c:v>40533.583333333336</c:v>
                </c:pt>
                <c:pt idx="7827">
                  <c:v>40533.666666666664</c:v>
                </c:pt>
                <c:pt idx="7828">
                  <c:v>40533.75</c:v>
                </c:pt>
                <c:pt idx="7829">
                  <c:v>40533.833333333336</c:v>
                </c:pt>
                <c:pt idx="7830">
                  <c:v>40533.916666666664</c:v>
                </c:pt>
                <c:pt idx="7831">
                  <c:v>40534</c:v>
                </c:pt>
                <c:pt idx="7832">
                  <c:v>40534.083333333336</c:v>
                </c:pt>
                <c:pt idx="7833">
                  <c:v>40534.166666666664</c:v>
                </c:pt>
                <c:pt idx="7834">
                  <c:v>40534.25</c:v>
                </c:pt>
                <c:pt idx="7835">
                  <c:v>40534.333333333336</c:v>
                </c:pt>
                <c:pt idx="7836">
                  <c:v>40534.416666666664</c:v>
                </c:pt>
                <c:pt idx="7837">
                  <c:v>40534.5</c:v>
                </c:pt>
                <c:pt idx="7838">
                  <c:v>40534.583333333336</c:v>
                </c:pt>
                <c:pt idx="7839">
                  <c:v>40534.666666666664</c:v>
                </c:pt>
                <c:pt idx="7840">
                  <c:v>40534.75</c:v>
                </c:pt>
                <c:pt idx="7841">
                  <c:v>40534.833333333336</c:v>
                </c:pt>
                <c:pt idx="7842">
                  <c:v>40534.916666666664</c:v>
                </c:pt>
                <c:pt idx="7843">
                  <c:v>40535</c:v>
                </c:pt>
                <c:pt idx="7844">
                  <c:v>40535.083333333336</c:v>
                </c:pt>
                <c:pt idx="7845">
                  <c:v>40535.166666666664</c:v>
                </c:pt>
                <c:pt idx="7846">
                  <c:v>40535.25</c:v>
                </c:pt>
                <c:pt idx="7847">
                  <c:v>40535.333333333336</c:v>
                </c:pt>
                <c:pt idx="7848">
                  <c:v>40535.416666666664</c:v>
                </c:pt>
                <c:pt idx="7849">
                  <c:v>40535.5</c:v>
                </c:pt>
                <c:pt idx="7850">
                  <c:v>40535.583333333336</c:v>
                </c:pt>
                <c:pt idx="7851">
                  <c:v>40535.666666666664</c:v>
                </c:pt>
                <c:pt idx="7852">
                  <c:v>40535.75</c:v>
                </c:pt>
                <c:pt idx="7853">
                  <c:v>40535.833333333336</c:v>
                </c:pt>
                <c:pt idx="7854">
                  <c:v>40535.916666666664</c:v>
                </c:pt>
                <c:pt idx="7855">
                  <c:v>40536</c:v>
                </c:pt>
                <c:pt idx="7856">
                  <c:v>40536.083333333336</c:v>
                </c:pt>
                <c:pt idx="7857">
                  <c:v>40536.166666666664</c:v>
                </c:pt>
                <c:pt idx="7858">
                  <c:v>40536.25</c:v>
                </c:pt>
                <c:pt idx="7859">
                  <c:v>40536.333333333336</c:v>
                </c:pt>
                <c:pt idx="7860">
                  <c:v>40536.416666666664</c:v>
                </c:pt>
                <c:pt idx="7861">
                  <c:v>40536.5</c:v>
                </c:pt>
                <c:pt idx="7862">
                  <c:v>40536.583333333336</c:v>
                </c:pt>
                <c:pt idx="7863">
                  <c:v>40536.666666666664</c:v>
                </c:pt>
                <c:pt idx="7864">
                  <c:v>40536.75</c:v>
                </c:pt>
                <c:pt idx="7865">
                  <c:v>40536.833333333336</c:v>
                </c:pt>
                <c:pt idx="7866">
                  <c:v>40536.916666666664</c:v>
                </c:pt>
                <c:pt idx="7867">
                  <c:v>40537</c:v>
                </c:pt>
                <c:pt idx="7868">
                  <c:v>40537.083333333336</c:v>
                </c:pt>
                <c:pt idx="7869">
                  <c:v>40537.166666666664</c:v>
                </c:pt>
                <c:pt idx="7870">
                  <c:v>40537.25</c:v>
                </c:pt>
                <c:pt idx="7871">
                  <c:v>40537.333333333336</c:v>
                </c:pt>
                <c:pt idx="7872">
                  <c:v>40537.416666666664</c:v>
                </c:pt>
                <c:pt idx="7873">
                  <c:v>40537.5</c:v>
                </c:pt>
                <c:pt idx="7874">
                  <c:v>40537.583333333336</c:v>
                </c:pt>
                <c:pt idx="7875">
                  <c:v>40537.666666666664</c:v>
                </c:pt>
                <c:pt idx="7876">
                  <c:v>40537.75</c:v>
                </c:pt>
                <c:pt idx="7877">
                  <c:v>40537.833333333336</c:v>
                </c:pt>
                <c:pt idx="7878">
                  <c:v>40537.916666666664</c:v>
                </c:pt>
                <c:pt idx="7879">
                  <c:v>40538</c:v>
                </c:pt>
                <c:pt idx="7880">
                  <c:v>40538.083333333336</c:v>
                </c:pt>
                <c:pt idx="7881">
                  <c:v>40538.166666666664</c:v>
                </c:pt>
                <c:pt idx="7882">
                  <c:v>40538.25</c:v>
                </c:pt>
                <c:pt idx="7883">
                  <c:v>40538.333333333336</c:v>
                </c:pt>
                <c:pt idx="7884">
                  <c:v>40538.416666666664</c:v>
                </c:pt>
                <c:pt idx="7885">
                  <c:v>40538.5</c:v>
                </c:pt>
                <c:pt idx="7886">
                  <c:v>40538.583333333336</c:v>
                </c:pt>
                <c:pt idx="7887">
                  <c:v>40538.666666666664</c:v>
                </c:pt>
                <c:pt idx="7888">
                  <c:v>40538.75</c:v>
                </c:pt>
                <c:pt idx="7889">
                  <c:v>40538.833333333336</c:v>
                </c:pt>
                <c:pt idx="7890">
                  <c:v>40538.916666666664</c:v>
                </c:pt>
                <c:pt idx="7891">
                  <c:v>40539</c:v>
                </c:pt>
                <c:pt idx="7892">
                  <c:v>40539.083333333336</c:v>
                </c:pt>
                <c:pt idx="7893">
                  <c:v>40539.166666666664</c:v>
                </c:pt>
                <c:pt idx="7894">
                  <c:v>40539.25</c:v>
                </c:pt>
                <c:pt idx="7895">
                  <c:v>40539.333333333336</c:v>
                </c:pt>
                <c:pt idx="7896">
                  <c:v>40539.416666666664</c:v>
                </c:pt>
                <c:pt idx="7897">
                  <c:v>40539.5</c:v>
                </c:pt>
                <c:pt idx="7898">
                  <c:v>40539.583333333336</c:v>
                </c:pt>
                <c:pt idx="7899">
                  <c:v>40539.666666666664</c:v>
                </c:pt>
                <c:pt idx="7900">
                  <c:v>40539.75</c:v>
                </c:pt>
                <c:pt idx="7901">
                  <c:v>40539.833333333336</c:v>
                </c:pt>
                <c:pt idx="7902">
                  <c:v>40539.916666666664</c:v>
                </c:pt>
                <c:pt idx="7903">
                  <c:v>40540</c:v>
                </c:pt>
                <c:pt idx="7904">
                  <c:v>40540.083333333336</c:v>
                </c:pt>
                <c:pt idx="7905">
                  <c:v>40540.166666666664</c:v>
                </c:pt>
                <c:pt idx="7906">
                  <c:v>40540.25</c:v>
                </c:pt>
                <c:pt idx="7907">
                  <c:v>40540.333333333336</c:v>
                </c:pt>
                <c:pt idx="7908">
                  <c:v>40540.416666666664</c:v>
                </c:pt>
                <c:pt idx="7909">
                  <c:v>40540.5</c:v>
                </c:pt>
                <c:pt idx="7910">
                  <c:v>40540.583333333336</c:v>
                </c:pt>
                <c:pt idx="7911">
                  <c:v>40540.666666666664</c:v>
                </c:pt>
                <c:pt idx="7912">
                  <c:v>40540.75</c:v>
                </c:pt>
                <c:pt idx="7913">
                  <c:v>40540.833333333336</c:v>
                </c:pt>
                <c:pt idx="7914">
                  <c:v>40540.916666666664</c:v>
                </c:pt>
                <c:pt idx="7915">
                  <c:v>40541</c:v>
                </c:pt>
                <c:pt idx="7916">
                  <c:v>40541.083333333336</c:v>
                </c:pt>
                <c:pt idx="7917">
                  <c:v>40541.166666666664</c:v>
                </c:pt>
                <c:pt idx="7918">
                  <c:v>40541.25</c:v>
                </c:pt>
                <c:pt idx="7919">
                  <c:v>40541.333333333336</c:v>
                </c:pt>
                <c:pt idx="7920">
                  <c:v>40541.416666666664</c:v>
                </c:pt>
                <c:pt idx="7921">
                  <c:v>40541.5</c:v>
                </c:pt>
                <c:pt idx="7922">
                  <c:v>40541.583333333336</c:v>
                </c:pt>
                <c:pt idx="7923">
                  <c:v>40541.666666666664</c:v>
                </c:pt>
                <c:pt idx="7924">
                  <c:v>40541.75</c:v>
                </c:pt>
                <c:pt idx="7925">
                  <c:v>40541.833333333336</c:v>
                </c:pt>
                <c:pt idx="7926">
                  <c:v>40541.916666666664</c:v>
                </c:pt>
                <c:pt idx="7927">
                  <c:v>40542</c:v>
                </c:pt>
                <c:pt idx="7928">
                  <c:v>40542.083333333336</c:v>
                </c:pt>
                <c:pt idx="7929">
                  <c:v>40542.166666666664</c:v>
                </c:pt>
                <c:pt idx="7930">
                  <c:v>40542.25</c:v>
                </c:pt>
                <c:pt idx="7931">
                  <c:v>40542.333333333336</c:v>
                </c:pt>
                <c:pt idx="7932">
                  <c:v>40542.416666666664</c:v>
                </c:pt>
                <c:pt idx="7933">
                  <c:v>40542.5</c:v>
                </c:pt>
                <c:pt idx="7934">
                  <c:v>40542.583333333336</c:v>
                </c:pt>
                <c:pt idx="7935">
                  <c:v>40542.666666666664</c:v>
                </c:pt>
                <c:pt idx="7936">
                  <c:v>40542.75</c:v>
                </c:pt>
                <c:pt idx="7937">
                  <c:v>40542.833333333336</c:v>
                </c:pt>
                <c:pt idx="7938">
                  <c:v>40542.916666666664</c:v>
                </c:pt>
                <c:pt idx="7939">
                  <c:v>40543</c:v>
                </c:pt>
                <c:pt idx="7940">
                  <c:v>40543.083333333336</c:v>
                </c:pt>
                <c:pt idx="7941">
                  <c:v>40543.166666666664</c:v>
                </c:pt>
                <c:pt idx="7942">
                  <c:v>40543.25</c:v>
                </c:pt>
                <c:pt idx="7943">
                  <c:v>40543.333333333336</c:v>
                </c:pt>
                <c:pt idx="7944">
                  <c:v>40543.416666666664</c:v>
                </c:pt>
                <c:pt idx="7945">
                  <c:v>40543.5</c:v>
                </c:pt>
                <c:pt idx="7946">
                  <c:v>40543.583333333336</c:v>
                </c:pt>
                <c:pt idx="7947">
                  <c:v>40543.666666666664</c:v>
                </c:pt>
                <c:pt idx="7948">
                  <c:v>40543.75</c:v>
                </c:pt>
                <c:pt idx="7949">
                  <c:v>40543.833333333336</c:v>
                </c:pt>
                <c:pt idx="7950">
                  <c:v>40543.916666666664</c:v>
                </c:pt>
                <c:pt idx="7951">
                  <c:v>40544</c:v>
                </c:pt>
                <c:pt idx="7952">
                  <c:v>40544.083333333336</c:v>
                </c:pt>
                <c:pt idx="7953">
                  <c:v>40544.166666666664</c:v>
                </c:pt>
                <c:pt idx="7954">
                  <c:v>40544.25</c:v>
                </c:pt>
                <c:pt idx="7955">
                  <c:v>40544.333333333336</c:v>
                </c:pt>
                <c:pt idx="7956">
                  <c:v>40544.416666666664</c:v>
                </c:pt>
                <c:pt idx="7957">
                  <c:v>40544.5</c:v>
                </c:pt>
                <c:pt idx="7958">
                  <c:v>40544.583333333336</c:v>
                </c:pt>
                <c:pt idx="7959">
                  <c:v>40544.666666666664</c:v>
                </c:pt>
                <c:pt idx="7960">
                  <c:v>40544.75</c:v>
                </c:pt>
                <c:pt idx="7961">
                  <c:v>40544.833333333336</c:v>
                </c:pt>
                <c:pt idx="7962">
                  <c:v>40544.916666666664</c:v>
                </c:pt>
                <c:pt idx="7963">
                  <c:v>40545</c:v>
                </c:pt>
                <c:pt idx="7964">
                  <c:v>40545.083333333336</c:v>
                </c:pt>
                <c:pt idx="7965">
                  <c:v>40545.166666666664</c:v>
                </c:pt>
                <c:pt idx="7966">
                  <c:v>40545.25</c:v>
                </c:pt>
                <c:pt idx="7967">
                  <c:v>40545.333333333336</c:v>
                </c:pt>
                <c:pt idx="7968">
                  <c:v>40545.416666666664</c:v>
                </c:pt>
                <c:pt idx="7969">
                  <c:v>40545.5</c:v>
                </c:pt>
                <c:pt idx="7970">
                  <c:v>40545.583333333336</c:v>
                </c:pt>
                <c:pt idx="7971">
                  <c:v>40545.666666666664</c:v>
                </c:pt>
                <c:pt idx="7972">
                  <c:v>40545.75</c:v>
                </c:pt>
                <c:pt idx="7973">
                  <c:v>40545.833333333336</c:v>
                </c:pt>
                <c:pt idx="7974">
                  <c:v>40545.916666666664</c:v>
                </c:pt>
                <c:pt idx="7975">
                  <c:v>40546</c:v>
                </c:pt>
                <c:pt idx="7976">
                  <c:v>40546.083333333336</c:v>
                </c:pt>
                <c:pt idx="7977">
                  <c:v>40546.166666666664</c:v>
                </c:pt>
                <c:pt idx="7978">
                  <c:v>40546.25</c:v>
                </c:pt>
                <c:pt idx="7979">
                  <c:v>40546.333333333336</c:v>
                </c:pt>
                <c:pt idx="7980">
                  <c:v>40546.416666666664</c:v>
                </c:pt>
                <c:pt idx="7981">
                  <c:v>40546.5</c:v>
                </c:pt>
                <c:pt idx="7982">
                  <c:v>40546.583333333336</c:v>
                </c:pt>
                <c:pt idx="7983">
                  <c:v>40546.666666666664</c:v>
                </c:pt>
                <c:pt idx="7984">
                  <c:v>40546.75</c:v>
                </c:pt>
                <c:pt idx="7985">
                  <c:v>40546.833333333336</c:v>
                </c:pt>
                <c:pt idx="7986">
                  <c:v>40546.916666666664</c:v>
                </c:pt>
                <c:pt idx="7987">
                  <c:v>40547</c:v>
                </c:pt>
                <c:pt idx="7988">
                  <c:v>40547.083333333336</c:v>
                </c:pt>
                <c:pt idx="7989">
                  <c:v>40547.166666666664</c:v>
                </c:pt>
                <c:pt idx="7990">
                  <c:v>40547.25</c:v>
                </c:pt>
                <c:pt idx="7991">
                  <c:v>40547.333333333336</c:v>
                </c:pt>
                <c:pt idx="7992">
                  <c:v>40547.416666666664</c:v>
                </c:pt>
                <c:pt idx="7993">
                  <c:v>40547.5</c:v>
                </c:pt>
                <c:pt idx="7994">
                  <c:v>40547.583333333336</c:v>
                </c:pt>
                <c:pt idx="7995">
                  <c:v>40547.666666666664</c:v>
                </c:pt>
                <c:pt idx="7996">
                  <c:v>40547.75</c:v>
                </c:pt>
                <c:pt idx="7997">
                  <c:v>40547.833333333336</c:v>
                </c:pt>
                <c:pt idx="7998">
                  <c:v>40547.916666666664</c:v>
                </c:pt>
                <c:pt idx="7999">
                  <c:v>40548</c:v>
                </c:pt>
                <c:pt idx="8000">
                  <c:v>40548.083333333336</c:v>
                </c:pt>
                <c:pt idx="8001">
                  <c:v>40548.166666666664</c:v>
                </c:pt>
                <c:pt idx="8002">
                  <c:v>40548.25</c:v>
                </c:pt>
                <c:pt idx="8003">
                  <c:v>40548.333333333336</c:v>
                </c:pt>
                <c:pt idx="8004">
                  <c:v>40548.416666666664</c:v>
                </c:pt>
                <c:pt idx="8005">
                  <c:v>40548.5</c:v>
                </c:pt>
                <c:pt idx="8006">
                  <c:v>40548.583333333336</c:v>
                </c:pt>
                <c:pt idx="8007">
                  <c:v>40548.666666666664</c:v>
                </c:pt>
                <c:pt idx="8008">
                  <c:v>40548.75</c:v>
                </c:pt>
                <c:pt idx="8009">
                  <c:v>40548.833333333336</c:v>
                </c:pt>
                <c:pt idx="8010">
                  <c:v>40548.916666666664</c:v>
                </c:pt>
                <c:pt idx="8011">
                  <c:v>40549</c:v>
                </c:pt>
                <c:pt idx="8012">
                  <c:v>40549.083333333336</c:v>
                </c:pt>
                <c:pt idx="8013">
                  <c:v>40549.166666666664</c:v>
                </c:pt>
                <c:pt idx="8014">
                  <c:v>40549.25</c:v>
                </c:pt>
                <c:pt idx="8015">
                  <c:v>40549.333333333336</c:v>
                </c:pt>
                <c:pt idx="8016">
                  <c:v>40549.416666666664</c:v>
                </c:pt>
                <c:pt idx="8017">
                  <c:v>40549.5</c:v>
                </c:pt>
                <c:pt idx="8018">
                  <c:v>40549.583333333336</c:v>
                </c:pt>
                <c:pt idx="8019">
                  <c:v>40549.666666666664</c:v>
                </c:pt>
                <c:pt idx="8020">
                  <c:v>40549.75</c:v>
                </c:pt>
                <c:pt idx="8021">
                  <c:v>40549.833333333336</c:v>
                </c:pt>
                <c:pt idx="8022">
                  <c:v>40549.916666666664</c:v>
                </c:pt>
                <c:pt idx="8023">
                  <c:v>40550</c:v>
                </c:pt>
                <c:pt idx="8024">
                  <c:v>40550.083333333336</c:v>
                </c:pt>
                <c:pt idx="8025">
                  <c:v>40550.166666666664</c:v>
                </c:pt>
                <c:pt idx="8026">
                  <c:v>40550.25</c:v>
                </c:pt>
                <c:pt idx="8027">
                  <c:v>40550.333333333336</c:v>
                </c:pt>
                <c:pt idx="8028">
                  <c:v>40550.416666666664</c:v>
                </c:pt>
                <c:pt idx="8029">
                  <c:v>40550.5</c:v>
                </c:pt>
                <c:pt idx="8030">
                  <c:v>40550.583333333336</c:v>
                </c:pt>
                <c:pt idx="8031">
                  <c:v>40550.666666666664</c:v>
                </c:pt>
                <c:pt idx="8032">
                  <c:v>40550.75</c:v>
                </c:pt>
                <c:pt idx="8033">
                  <c:v>40550.833333333336</c:v>
                </c:pt>
                <c:pt idx="8034">
                  <c:v>40550.916666666664</c:v>
                </c:pt>
                <c:pt idx="8035">
                  <c:v>40551</c:v>
                </c:pt>
                <c:pt idx="8036">
                  <c:v>40551.083333333336</c:v>
                </c:pt>
                <c:pt idx="8037">
                  <c:v>40551.166666666664</c:v>
                </c:pt>
                <c:pt idx="8038">
                  <c:v>40551.25</c:v>
                </c:pt>
                <c:pt idx="8039">
                  <c:v>40551.333333333336</c:v>
                </c:pt>
                <c:pt idx="8040">
                  <c:v>40551.416666666664</c:v>
                </c:pt>
                <c:pt idx="8041">
                  <c:v>40551.5</c:v>
                </c:pt>
                <c:pt idx="8042">
                  <c:v>40551.583333333336</c:v>
                </c:pt>
                <c:pt idx="8043">
                  <c:v>40551.666666666664</c:v>
                </c:pt>
                <c:pt idx="8044">
                  <c:v>40551.75</c:v>
                </c:pt>
                <c:pt idx="8045">
                  <c:v>40551.833333333336</c:v>
                </c:pt>
                <c:pt idx="8046">
                  <c:v>40551.916666666664</c:v>
                </c:pt>
                <c:pt idx="8047">
                  <c:v>40552</c:v>
                </c:pt>
                <c:pt idx="8048">
                  <c:v>40552.083333333336</c:v>
                </c:pt>
                <c:pt idx="8049">
                  <c:v>40552.166666666664</c:v>
                </c:pt>
                <c:pt idx="8050">
                  <c:v>40552.25</c:v>
                </c:pt>
                <c:pt idx="8051">
                  <c:v>40552.333333333336</c:v>
                </c:pt>
                <c:pt idx="8052">
                  <c:v>40552.416666666664</c:v>
                </c:pt>
                <c:pt idx="8053">
                  <c:v>40552.5</c:v>
                </c:pt>
                <c:pt idx="8054">
                  <c:v>40552.583333333336</c:v>
                </c:pt>
                <c:pt idx="8055">
                  <c:v>40552.666666666664</c:v>
                </c:pt>
                <c:pt idx="8056">
                  <c:v>40552.75</c:v>
                </c:pt>
                <c:pt idx="8057">
                  <c:v>40552.833333333336</c:v>
                </c:pt>
                <c:pt idx="8058">
                  <c:v>40552.916666666664</c:v>
                </c:pt>
                <c:pt idx="8059">
                  <c:v>40553</c:v>
                </c:pt>
                <c:pt idx="8060">
                  <c:v>40553.083333333336</c:v>
                </c:pt>
                <c:pt idx="8061">
                  <c:v>40553.166666666664</c:v>
                </c:pt>
                <c:pt idx="8062">
                  <c:v>40553.25</c:v>
                </c:pt>
                <c:pt idx="8063">
                  <c:v>40553.333333333336</c:v>
                </c:pt>
                <c:pt idx="8064">
                  <c:v>40553.416666666664</c:v>
                </c:pt>
                <c:pt idx="8065">
                  <c:v>40553.5</c:v>
                </c:pt>
                <c:pt idx="8066">
                  <c:v>40553.583333333336</c:v>
                </c:pt>
                <c:pt idx="8067">
                  <c:v>40553.666666666664</c:v>
                </c:pt>
                <c:pt idx="8068">
                  <c:v>40553.75</c:v>
                </c:pt>
                <c:pt idx="8069">
                  <c:v>40553.833333333336</c:v>
                </c:pt>
                <c:pt idx="8070">
                  <c:v>40553.916666666664</c:v>
                </c:pt>
                <c:pt idx="8071">
                  <c:v>40554</c:v>
                </c:pt>
                <c:pt idx="8072">
                  <c:v>40554.083333333336</c:v>
                </c:pt>
                <c:pt idx="8073">
                  <c:v>40554.166666666664</c:v>
                </c:pt>
                <c:pt idx="8074">
                  <c:v>40554.25</c:v>
                </c:pt>
                <c:pt idx="8075">
                  <c:v>40554.333333333336</c:v>
                </c:pt>
                <c:pt idx="8076">
                  <c:v>40554.416666666664</c:v>
                </c:pt>
                <c:pt idx="8077">
                  <c:v>40554.5</c:v>
                </c:pt>
                <c:pt idx="8078">
                  <c:v>40554.583333333336</c:v>
                </c:pt>
                <c:pt idx="8079">
                  <c:v>40554.666666666664</c:v>
                </c:pt>
                <c:pt idx="8080">
                  <c:v>40554.75</c:v>
                </c:pt>
                <c:pt idx="8081">
                  <c:v>40554.833333333336</c:v>
                </c:pt>
                <c:pt idx="8082">
                  <c:v>40554.916666666664</c:v>
                </c:pt>
                <c:pt idx="8083">
                  <c:v>40555</c:v>
                </c:pt>
                <c:pt idx="8084">
                  <c:v>40555.083333333336</c:v>
                </c:pt>
                <c:pt idx="8085">
                  <c:v>40555.166666666664</c:v>
                </c:pt>
                <c:pt idx="8086">
                  <c:v>40555.25</c:v>
                </c:pt>
                <c:pt idx="8087">
                  <c:v>40555.333333333336</c:v>
                </c:pt>
                <c:pt idx="8088">
                  <c:v>40555.416666666664</c:v>
                </c:pt>
                <c:pt idx="8089">
                  <c:v>40555.5</c:v>
                </c:pt>
                <c:pt idx="8090">
                  <c:v>40555.583333333336</c:v>
                </c:pt>
                <c:pt idx="8091">
                  <c:v>40555.666666666664</c:v>
                </c:pt>
                <c:pt idx="8092">
                  <c:v>40555.75</c:v>
                </c:pt>
                <c:pt idx="8093">
                  <c:v>40555.833333333336</c:v>
                </c:pt>
                <c:pt idx="8094">
                  <c:v>40555.916666666664</c:v>
                </c:pt>
                <c:pt idx="8095">
                  <c:v>40556</c:v>
                </c:pt>
                <c:pt idx="8096">
                  <c:v>40556.083333333336</c:v>
                </c:pt>
                <c:pt idx="8097">
                  <c:v>40556.166666666664</c:v>
                </c:pt>
                <c:pt idx="8098">
                  <c:v>40556.25</c:v>
                </c:pt>
                <c:pt idx="8099">
                  <c:v>40556.333333333336</c:v>
                </c:pt>
                <c:pt idx="8100">
                  <c:v>40556.416666666664</c:v>
                </c:pt>
                <c:pt idx="8101">
                  <c:v>40556.5</c:v>
                </c:pt>
                <c:pt idx="8102">
                  <c:v>40556.583333333336</c:v>
                </c:pt>
                <c:pt idx="8103">
                  <c:v>40556.666666666664</c:v>
                </c:pt>
                <c:pt idx="8104">
                  <c:v>40556.75</c:v>
                </c:pt>
                <c:pt idx="8105">
                  <c:v>40556.833333333336</c:v>
                </c:pt>
                <c:pt idx="8106">
                  <c:v>40556.916666666664</c:v>
                </c:pt>
                <c:pt idx="8107">
                  <c:v>40557</c:v>
                </c:pt>
                <c:pt idx="8108">
                  <c:v>40557.083333333336</c:v>
                </c:pt>
                <c:pt idx="8109">
                  <c:v>40557.166666666664</c:v>
                </c:pt>
                <c:pt idx="8110">
                  <c:v>40557.25</c:v>
                </c:pt>
                <c:pt idx="8111">
                  <c:v>40557.333333333336</c:v>
                </c:pt>
                <c:pt idx="8112">
                  <c:v>40557.416666666664</c:v>
                </c:pt>
                <c:pt idx="8113">
                  <c:v>40557.5</c:v>
                </c:pt>
                <c:pt idx="8114">
                  <c:v>40557.583333333336</c:v>
                </c:pt>
                <c:pt idx="8115">
                  <c:v>40557.666666666664</c:v>
                </c:pt>
                <c:pt idx="8116">
                  <c:v>40557.75</c:v>
                </c:pt>
                <c:pt idx="8117">
                  <c:v>40557.833333333336</c:v>
                </c:pt>
                <c:pt idx="8118">
                  <c:v>40557.916666666664</c:v>
                </c:pt>
                <c:pt idx="8119">
                  <c:v>40558</c:v>
                </c:pt>
                <c:pt idx="8120">
                  <c:v>40558.083333333336</c:v>
                </c:pt>
                <c:pt idx="8121">
                  <c:v>40558.166666666664</c:v>
                </c:pt>
                <c:pt idx="8122">
                  <c:v>40558.25</c:v>
                </c:pt>
                <c:pt idx="8123">
                  <c:v>40558.333333333336</c:v>
                </c:pt>
                <c:pt idx="8124">
                  <c:v>40558.416666666664</c:v>
                </c:pt>
                <c:pt idx="8125">
                  <c:v>40558.5</c:v>
                </c:pt>
                <c:pt idx="8126">
                  <c:v>40558.583333333336</c:v>
                </c:pt>
                <c:pt idx="8127">
                  <c:v>40558.666666666664</c:v>
                </c:pt>
                <c:pt idx="8128">
                  <c:v>40558.75</c:v>
                </c:pt>
                <c:pt idx="8129">
                  <c:v>40558.833333333336</c:v>
                </c:pt>
                <c:pt idx="8130">
                  <c:v>40558.916666666664</c:v>
                </c:pt>
                <c:pt idx="8131">
                  <c:v>40559</c:v>
                </c:pt>
                <c:pt idx="8132">
                  <c:v>40559.083333333336</c:v>
                </c:pt>
                <c:pt idx="8133">
                  <c:v>40559.166666666664</c:v>
                </c:pt>
                <c:pt idx="8134">
                  <c:v>40559.25</c:v>
                </c:pt>
                <c:pt idx="8135">
                  <c:v>40559.333333333336</c:v>
                </c:pt>
                <c:pt idx="8136">
                  <c:v>40559.416666666664</c:v>
                </c:pt>
                <c:pt idx="8137">
                  <c:v>40559.5</c:v>
                </c:pt>
                <c:pt idx="8138">
                  <c:v>40559.583333333336</c:v>
                </c:pt>
                <c:pt idx="8139">
                  <c:v>40559.666666666664</c:v>
                </c:pt>
                <c:pt idx="8140">
                  <c:v>40559.75</c:v>
                </c:pt>
                <c:pt idx="8141">
                  <c:v>40559.833333333336</c:v>
                </c:pt>
                <c:pt idx="8142">
                  <c:v>40559.916666666664</c:v>
                </c:pt>
                <c:pt idx="8143">
                  <c:v>40560</c:v>
                </c:pt>
                <c:pt idx="8144">
                  <c:v>40560.083333333336</c:v>
                </c:pt>
                <c:pt idx="8145">
                  <c:v>40560.166666666664</c:v>
                </c:pt>
                <c:pt idx="8146">
                  <c:v>40560.25</c:v>
                </c:pt>
                <c:pt idx="8147">
                  <c:v>40560.333333333336</c:v>
                </c:pt>
                <c:pt idx="8148">
                  <c:v>40560.416666666664</c:v>
                </c:pt>
                <c:pt idx="8149">
                  <c:v>40560.5</c:v>
                </c:pt>
                <c:pt idx="8150">
                  <c:v>40560.583333333336</c:v>
                </c:pt>
                <c:pt idx="8151">
                  <c:v>40560.666666666664</c:v>
                </c:pt>
                <c:pt idx="8152">
                  <c:v>40560.75</c:v>
                </c:pt>
                <c:pt idx="8153">
                  <c:v>40560.833333333336</c:v>
                </c:pt>
                <c:pt idx="8154">
                  <c:v>40560.916666666664</c:v>
                </c:pt>
                <c:pt idx="8155">
                  <c:v>40561</c:v>
                </c:pt>
                <c:pt idx="8156">
                  <c:v>40561.083333333336</c:v>
                </c:pt>
                <c:pt idx="8157">
                  <c:v>40561.166666666664</c:v>
                </c:pt>
                <c:pt idx="8158">
                  <c:v>40561.25</c:v>
                </c:pt>
                <c:pt idx="8159">
                  <c:v>40561.333333333336</c:v>
                </c:pt>
                <c:pt idx="8160">
                  <c:v>40561.416666666664</c:v>
                </c:pt>
                <c:pt idx="8161">
                  <c:v>40561.5</c:v>
                </c:pt>
                <c:pt idx="8162">
                  <c:v>40561.583333333336</c:v>
                </c:pt>
                <c:pt idx="8163">
                  <c:v>40561.666666666664</c:v>
                </c:pt>
                <c:pt idx="8164">
                  <c:v>40561.75</c:v>
                </c:pt>
                <c:pt idx="8165">
                  <c:v>40561.833333333336</c:v>
                </c:pt>
                <c:pt idx="8166">
                  <c:v>40561.916666666664</c:v>
                </c:pt>
                <c:pt idx="8167">
                  <c:v>40562</c:v>
                </c:pt>
                <c:pt idx="8168">
                  <c:v>40562.083333333336</c:v>
                </c:pt>
                <c:pt idx="8169">
                  <c:v>40562.166666666664</c:v>
                </c:pt>
                <c:pt idx="8170">
                  <c:v>40562.25</c:v>
                </c:pt>
                <c:pt idx="8171">
                  <c:v>40562.333333333336</c:v>
                </c:pt>
                <c:pt idx="8172">
                  <c:v>40562.416666666664</c:v>
                </c:pt>
                <c:pt idx="8173">
                  <c:v>40562.5</c:v>
                </c:pt>
                <c:pt idx="8174">
                  <c:v>40562.583333333336</c:v>
                </c:pt>
                <c:pt idx="8175">
                  <c:v>40562.666666666664</c:v>
                </c:pt>
                <c:pt idx="8176">
                  <c:v>40562.75</c:v>
                </c:pt>
                <c:pt idx="8177">
                  <c:v>40562.833333333336</c:v>
                </c:pt>
                <c:pt idx="8178">
                  <c:v>40562.916666666664</c:v>
                </c:pt>
                <c:pt idx="8179">
                  <c:v>40563</c:v>
                </c:pt>
                <c:pt idx="8180">
                  <c:v>40563.083333333336</c:v>
                </c:pt>
                <c:pt idx="8181">
                  <c:v>40563.166666666664</c:v>
                </c:pt>
                <c:pt idx="8182">
                  <c:v>40563.25</c:v>
                </c:pt>
                <c:pt idx="8183">
                  <c:v>40563.333333333336</c:v>
                </c:pt>
                <c:pt idx="8184">
                  <c:v>40563.416666666664</c:v>
                </c:pt>
                <c:pt idx="8185">
                  <c:v>40563.5</c:v>
                </c:pt>
                <c:pt idx="8186">
                  <c:v>40563.583333333336</c:v>
                </c:pt>
                <c:pt idx="8187">
                  <c:v>40563.666666666664</c:v>
                </c:pt>
                <c:pt idx="8188">
                  <c:v>40563.75</c:v>
                </c:pt>
                <c:pt idx="8189">
                  <c:v>40563.833333333336</c:v>
                </c:pt>
                <c:pt idx="8190">
                  <c:v>40563.916666666664</c:v>
                </c:pt>
                <c:pt idx="8191">
                  <c:v>40564</c:v>
                </c:pt>
                <c:pt idx="8192">
                  <c:v>40564.083333333336</c:v>
                </c:pt>
                <c:pt idx="8193">
                  <c:v>40564.166666666664</c:v>
                </c:pt>
                <c:pt idx="8194">
                  <c:v>40564.25</c:v>
                </c:pt>
                <c:pt idx="8195">
                  <c:v>40564.333333333336</c:v>
                </c:pt>
                <c:pt idx="8196">
                  <c:v>40564.416666666664</c:v>
                </c:pt>
                <c:pt idx="8197">
                  <c:v>40564.5</c:v>
                </c:pt>
                <c:pt idx="8198">
                  <c:v>40564.583333333336</c:v>
                </c:pt>
                <c:pt idx="8199">
                  <c:v>40564.666666666664</c:v>
                </c:pt>
                <c:pt idx="8200">
                  <c:v>40564.75</c:v>
                </c:pt>
                <c:pt idx="8201">
                  <c:v>40564.833333333336</c:v>
                </c:pt>
                <c:pt idx="8202">
                  <c:v>40564.916666666664</c:v>
                </c:pt>
                <c:pt idx="8203">
                  <c:v>40565</c:v>
                </c:pt>
                <c:pt idx="8204">
                  <c:v>40565.083333333336</c:v>
                </c:pt>
                <c:pt idx="8205">
                  <c:v>40565.166666666664</c:v>
                </c:pt>
                <c:pt idx="8206">
                  <c:v>40565.25</c:v>
                </c:pt>
                <c:pt idx="8207">
                  <c:v>40565.333333333336</c:v>
                </c:pt>
                <c:pt idx="8208">
                  <c:v>40565.416666666664</c:v>
                </c:pt>
                <c:pt idx="8209">
                  <c:v>40565.5</c:v>
                </c:pt>
                <c:pt idx="8210">
                  <c:v>40565.583333333336</c:v>
                </c:pt>
                <c:pt idx="8211">
                  <c:v>40565.666666666664</c:v>
                </c:pt>
                <c:pt idx="8212">
                  <c:v>40565.75</c:v>
                </c:pt>
                <c:pt idx="8213">
                  <c:v>40565.833333333336</c:v>
                </c:pt>
                <c:pt idx="8214">
                  <c:v>40565.916666666664</c:v>
                </c:pt>
                <c:pt idx="8215">
                  <c:v>40566</c:v>
                </c:pt>
                <c:pt idx="8216">
                  <c:v>40566.083333333336</c:v>
                </c:pt>
                <c:pt idx="8217">
                  <c:v>40566.166666666664</c:v>
                </c:pt>
                <c:pt idx="8218">
                  <c:v>40566.25</c:v>
                </c:pt>
                <c:pt idx="8219">
                  <c:v>40566.333333333336</c:v>
                </c:pt>
                <c:pt idx="8220">
                  <c:v>40566.416666666664</c:v>
                </c:pt>
                <c:pt idx="8221">
                  <c:v>40566.5</c:v>
                </c:pt>
                <c:pt idx="8222">
                  <c:v>40566.583333333336</c:v>
                </c:pt>
                <c:pt idx="8223">
                  <c:v>40566.666666666664</c:v>
                </c:pt>
                <c:pt idx="8224">
                  <c:v>40566.75</c:v>
                </c:pt>
                <c:pt idx="8225">
                  <c:v>40566.833333333336</c:v>
                </c:pt>
                <c:pt idx="8226">
                  <c:v>40566.916666666664</c:v>
                </c:pt>
                <c:pt idx="8227">
                  <c:v>40567</c:v>
                </c:pt>
                <c:pt idx="8228">
                  <c:v>40567.083333333336</c:v>
                </c:pt>
                <c:pt idx="8229">
                  <c:v>40567.166666666664</c:v>
                </c:pt>
                <c:pt idx="8230">
                  <c:v>40567.25</c:v>
                </c:pt>
                <c:pt idx="8231">
                  <c:v>40567.333333333336</c:v>
                </c:pt>
                <c:pt idx="8232">
                  <c:v>40567.416666666664</c:v>
                </c:pt>
                <c:pt idx="8233">
                  <c:v>40567.5</c:v>
                </c:pt>
                <c:pt idx="8234">
                  <c:v>40567.583333333336</c:v>
                </c:pt>
                <c:pt idx="8235">
                  <c:v>40567.666666666664</c:v>
                </c:pt>
                <c:pt idx="8236">
                  <c:v>40567.75</c:v>
                </c:pt>
                <c:pt idx="8237">
                  <c:v>40567.833333333336</c:v>
                </c:pt>
                <c:pt idx="8238">
                  <c:v>40567.916666666664</c:v>
                </c:pt>
                <c:pt idx="8239">
                  <c:v>40568</c:v>
                </c:pt>
                <c:pt idx="8240">
                  <c:v>40568.083333333336</c:v>
                </c:pt>
                <c:pt idx="8241">
                  <c:v>40568.166666666664</c:v>
                </c:pt>
                <c:pt idx="8242">
                  <c:v>40568.25</c:v>
                </c:pt>
                <c:pt idx="8243">
                  <c:v>40568.333333333336</c:v>
                </c:pt>
                <c:pt idx="8244">
                  <c:v>40568.416666666664</c:v>
                </c:pt>
                <c:pt idx="8245">
                  <c:v>40568.5</c:v>
                </c:pt>
                <c:pt idx="8246">
                  <c:v>40568.583333333336</c:v>
                </c:pt>
                <c:pt idx="8247">
                  <c:v>40568.666666666664</c:v>
                </c:pt>
                <c:pt idx="8248">
                  <c:v>40568.75</c:v>
                </c:pt>
                <c:pt idx="8249">
                  <c:v>40568.833333333336</c:v>
                </c:pt>
                <c:pt idx="8250">
                  <c:v>40568.916666666664</c:v>
                </c:pt>
                <c:pt idx="8251">
                  <c:v>40569</c:v>
                </c:pt>
                <c:pt idx="8252">
                  <c:v>40569.083333333336</c:v>
                </c:pt>
                <c:pt idx="8253">
                  <c:v>40569.166666666664</c:v>
                </c:pt>
                <c:pt idx="8254">
                  <c:v>40569.25</c:v>
                </c:pt>
                <c:pt idx="8255">
                  <c:v>40569.333333333336</c:v>
                </c:pt>
                <c:pt idx="8256">
                  <c:v>40569.416666666664</c:v>
                </c:pt>
                <c:pt idx="8257">
                  <c:v>40569.5</c:v>
                </c:pt>
                <c:pt idx="8258">
                  <c:v>40569.583333333336</c:v>
                </c:pt>
                <c:pt idx="8259">
                  <c:v>40569.666666666664</c:v>
                </c:pt>
                <c:pt idx="8260">
                  <c:v>40569.75</c:v>
                </c:pt>
                <c:pt idx="8261">
                  <c:v>40569.833333333336</c:v>
                </c:pt>
                <c:pt idx="8262">
                  <c:v>40569.916666666664</c:v>
                </c:pt>
                <c:pt idx="8263">
                  <c:v>40570</c:v>
                </c:pt>
                <c:pt idx="8264">
                  <c:v>40570.083333333336</c:v>
                </c:pt>
                <c:pt idx="8265">
                  <c:v>40570.166666666664</c:v>
                </c:pt>
                <c:pt idx="8266">
                  <c:v>40570.25</c:v>
                </c:pt>
                <c:pt idx="8267">
                  <c:v>40570.333333333336</c:v>
                </c:pt>
                <c:pt idx="8268">
                  <c:v>40570.416666666664</c:v>
                </c:pt>
                <c:pt idx="8269">
                  <c:v>40570.5</c:v>
                </c:pt>
                <c:pt idx="8270">
                  <c:v>40570.583333333336</c:v>
                </c:pt>
                <c:pt idx="8271">
                  <c:v>40570.666666666664</c:v>
                </c:pt>
                <c:pt idx="8272">
                  <c:v>40570.75</c:v>
                </c:pt>
                <c:pt idx="8273">
                  <c:v>40570.833333333336</c:v>
                </c:pt>
                <c:pt idx="8274">
                  <c:v>40570.916666666664</c:v>
                </c:pt>
                <c:pt idx="8275">
                  <c:v>40571</c:v>
                </c:pt>
                <c:pt idx="8276">
                  <c:v>40571.083333333336</c:v>
                </c:pt>
                <c:pt idx="8277">
                  <c:v>40571.166666666664</c:v>
                </c:pt>
                <c:pt idx="8278">
                  <c:v>40571.25</c:v>
                </c:pt>
                <c:pt idx="8279">
                  <c:v>40571.333333333336</c:v>
                </c:pt>
                <c:pt idx="8280">
                  <c:v>40571.416666666664</c:v>
                </c:pt>
                <c:pt idx="8281">
                  <c:v>40571.5</c:v>
                </c:pt>
                <c:pt idx="8282">
                  <c:v>40571.583333333336</c:v>
                </c:pt>
                <c:pt idx="8283">
                  <c:v>40571.666666666664</c:v>
                </c:pt>
                <c:pt idx="8284">
                  <c:v>40571.75</c:v>
                </c:pt>
                <c:pt idx="8285">
                  <c:v>40571.833333333336</c:v>
                </c:pt>
                <c:pt idx="8286">
                  <c:v>40571.916666666664</c:v>
                </c:pt>
                <c:pt idx="8287">
                  <c:v>40572</c:v>
                </c:pt>
                <c:pt idx="8288">
                  <c:v>40572.083333333336</c:v>
                </c:pt>
                <c:pt idx="8289">
                  <c:v>40572.166666666664</c:v>
                </c:pt>
                <c:pt idx="8290">
                  <c:v>40572.25</c:v>
                </c:pt>
                <c:pt idx="8291">
                  <c:v>40572.333333333336</c:v>
                </c:pt>
                <c:pt idx="8292">
                  <c:v>40572.416666666664</c:v>
                </c:pt>
                <c:pt idx="8293">
                  <c:v>40572.5</c:v>
                </c:pt>
                <c:pt idx="8294">
                  <c:v>40572.583333333336</c:v>
                </c:pt>
                <c:pt idx="8295">
                  <c:v>40572.666666666664</c:v>
                </c:pt>
                <c:pt idx="8296">
                  <c:v>40572.75</c:v>
                </c:pt>
                <c:pt idx="8297">
                  <c:v>40572.833333333336</c:v>
                </c:pt>
                <c:pt idx="8298">
                  <c:v>40572.916666666664</c:v>
                </c:pt>
                <c:pt idx="8299">
                  <c:v>40573</c:v>
                </c:pt>
                <c:pt idx="8300">
                  <c:v>40573.083333333336</c:v>
                </c:pt>
                <c:pt idx="8301">
                  <c:v>40573.166666666664</c:v>
                </c:pt>
                <c:pt idx="8302">
                  <c:v>40573.25</c:v>
                </c:pt>
                <c:pt idx="8303">
                  <c:v>40573.333333333336</c:v>
                </c:pt>
                <c:pt idx="8304">
                  <c:v>40573.416666666664</c:v>
                </c:pt>
                <c:pt idx="8305">
                  <c:v>40573.5</c:v>
                </c:pt>
                <c:pt idx="8306">
                  <c:v>40573.583333333336</c:v>
                </c:pt>
                <c:pt idx="8307">
                  <c:v>40573.666666666664</c:v>
                </c:pt>
                <c:pt idx="8308">
                  <c:v>40573.75</c:v>
                </c:pt>
                <c:pt idx="8309">
                  <c:v>40573.833333333336</c:v>
                </c:pt>
                <c:pt idx="8310">
                  <c:v>40573.916666666664</c:v>
                </c:pt>
                <c:pt idx="8311">
                  <c:v>40574</c:v>
                </c:pt>
                <c:pt idx="8312">
                  <c:v>40574.083333333336</c:v>
                </c:pt>
                <c:pt idx="8313">
                  <c:v>40574.166666666664</c:v>
                </c:pt>
                <c:pt idx="8314">
                  <c:v>40574.25</c:v>
                </c:pt>
                <c:pt idx="8315">
                  <c:v>40574.333333333336</c:v>
                </c:pt>
                <c:pt idx="8316">
                  <c:v>40574.416666666664</c:v>
                </c:pt>
                <c:pt idx="8317">
                  <c:v>40574.5</c:v>
                </c:pt>
                <c:pt idx="8318">
                  <c:v>40574.583333333336</c:v>
                </c:pt>
                <c:pt idx="8319">
                  <c:v>40574.666666666664</c:v>
                </c:pt>
                <c:pt idx="8320">
                  <c:v>40574.75</c:v>
                </c:pt>
                <c:pt idx="8321">
                  <c:v>40574.833333333336</c:v>
                </c:pt>
                <c:pt idx="8322">
                  <c:v>40574.916666666664</c:v>
                </c:pt>
                <c:pt idx="8323">
                  <c:v>40575</c:v>
                </c:pt>
                <c:pt idx="8324">
                  <c:v>40575.083333333336</c:v>
                </c:pt>
                <c:pt idx="8325">
                  <c:v>40575.166666666664</c:v>
                </c:pt>
                <c:pt idx="8326">
                  <c:v>40575.25</c:v>
                </c:pt>
                <c:pt idx="8327">
                  <c:v>40575.333333333336</c:v>
                </c:pt>
                <c:pt idx="8328">
                  <c:v>40575.416666666664</c:v>
                </c:pt>
                <c:pt idx="8329">
                  <c:v>40575.5</c:v>
                </c:pt>
                <c:pt idx="8330">
                  <c:v>40575.583333333336</c:v>
                </c:pt>
                <c:pt idx="8331">
                  <c:v>40575.666666666664</c:v>
                </c:pt>
                <c:pt idx="8332">
                  <c:v>40575.75</c:v>
                </c:pt>
                <c:pt idx="8333">
                  <c:v>40575.833333333336</c:v>
                </c:pt>
                <c:pt idx="8334">
                  <c:v>40575.916666666664</c:v>
                </c:pt>
                <c:pt idx="8335">
                  <c:v>40576</c:v>
                </c:pt>
                <c:pt idx="8336">
                  <c:v>40576.083333333336</c:v>
                </c:pt>
                <c:pt idx="8337">
                  <c:v>40576.166666666664</c:v>
                </c:pt>
                <c:pt idx="8338">
                  <c:v>40576.25</c:v>
                </c:pt>
                <c:pt idx="8339">
                  <c:v>40576.333333333336</c:v>
                </c:pt>
                <c:pt idx="8340">
                  <c:v>40576.416666666664</c:v>
                </c:pt>
                <c:pt idx="8341">
                  <c:v>40576.5</c:v>
                </c:pt>
                <c:pt idx="8342">
                  <c:v>40576.583333333336</c:v>
                </c:pt>
                <c:pt idx="8343">
                  <c:v>40576.666666666664</c:v>
                </c:pt>
                <c:pt idx="8344">
                  <c:v>40576.75</c:v>
                </c:pt>
                <c:pt idx="8345">
                  <c:v>40576.833333333336</c:v>
                </c:pt>
                <c:pt idx="8346">
                  <c:v>40576.916666666664</c:v>
                </c:pt>
                <c:pt idx="8347">
                  <c:v>40577</c:v>
                </c:pt>
                <c:pt idx="8348">
                  <c:v>40577.083333333336</c:v>
                </c:pt>
                <c:pt idx="8349">
                  <c:v>40577.166666666664</c:v>
                </c:pt>
                <c:pt idx="8350">
                  <c:v>40577.25</c:v>
                </c:pt>
                <c:pt idx="8351">
                  <c:v>40577.333333333336</c:v>
                </c:pt>
                <c:pt idx="8352">
                  <c:v>40577.416666666664</c:v>
                </c:pt>
                <c:pt idx="8353">
                  <c:v>40577.5</c:v>
                </c:pt>
                <c:pt idx="8354">
                  <c:v>40577.583333333336</c:v>
                </c:pt>
                <c:pt idx="8355">
                  <c:v>40577.666666666664</c:v>
                </c:pt>
                <c:pt idx="8356">
                  <c:v>40577.75</c:v>
                </c:pt>
                <c:pt idx="8357">
                  <c:v>40577.833333333336</c:v>
                </c:pt>
                <c:pt idx="8358">
                  <c:v>40577.916666666664</c:v>
                </c:pt>
                <c:pt idx="8359">
                  <c:v>40578</c:v>
                </c:pt>
                <c:pt idx="8360">
                  <c:v>40578.083333333336</c:v>
                </c:pt>
                <c:pt idx="8361">
                  <c:v>40578.166666666664</c:v>
                </c:pt>
                <c:pt idx="8362">
                  <c:v>40578.25</c:v>
                </c:pt>
                <c:pt idx="8363">
                  <c:v>40578.333333333336</c:v>
                </c:pt>
                <c:pt idx="8364">
                  <c:v>40578.416666666664</c:v>
                </c:pt>
                <c:pt idx="8365">
                  <c:v>40578.5</c:v>
                </c:pt>
                <c:pt idx="8366">
                  <c:v>40578.583333333336</c:v>
                </c:pt>
                <c:pt idx="8367">
                  <c:v>40578.666666666664</c:v>
                </c:pt>
                <c:pt idx="8368">
                  <c:v>40578.75</c:v>
                </c:pt>
                <c:pt idx="8369">
                  <c:v>40578.833333333336</c:v>
                </c:pt>
                <c:pt idx="8370">
                  <c:v>40578.916666666664</c:v>
                </c:pt>
                <c:pt idx="8371">
                  <c:v>40579</c:v>
                </c:pt>
                <c:pt idx="8372">
                  <c:v>40579.083333333336</c:v>
                </c:pt>
                <c:pt idx="8373">
                  <c:v>40579.166666666664</c:v>
                </c:pt>
                <c:pt idx="8374">
                  <c:v>40579.25</c:v>
                </c:pt>
                <c:pt idx="8375">
                  <c:v>40579.333333333336</c:v>
                </c:pt>
                <c:pt idx="8376">
                  <c:v>40579.416666666664</c:v>
                </c:pt>
                <c:pt idx="8377">
                  <c:v>40579.5</c:v>
                </c:pt>
                <c:pt idx="8378">
                  <c:v>40579.583333333336</c:v>
                </c:pt>
                <c:pt idx="8379">
                  <c:v>40579.666666666664</c:v>
                </c:pt>
                <c:pt idx="8380">
                  <c:v>40579.75</c:v>
                </c:pt>
                <c:pt idx="8381">
                  <c:v>40579.833333333336</c:v>
                </c:pt>
                <c:pt idx="8382">
                  <c:v>40579.916666666664</c:v>
                </c:pt>
                <c:pt idx="8383">
                  <c:v>40580</c:v>
                </c:pt>
                <c:pt idx="8384">
                  <c:v>40580.083333333336</c:v>
                </c:pt>
                <c:pt idx="8385">
                  <c:v>40580.166666666664</c:v>
                </c:pt>
                <c:pt idx="8386">
                  <c:v>40580.25</c:v>
                </c:pt>
                <c:pt idx="8387">
                  <c:v>40580.333333333336</c:v>
                </c:pt>
                <c:pt idx="8388">
                  <c:v>40580.416666666664</c:v>
                </c:pt>
                <c:pt idx="8389">
                  <c:v>40580.5</c:v>
                </c:pt>
                <c:pt idx="8390">
                  <c:v>40580.583333333336</c:v>
                </c:pt>
                <c:pt idx="8391">
                  <c:v>40580.666666666664</c:v>
                </c:pt>
                <c:pt idx="8392">
                  <c:v>40580.75</c:v>
                </c:pt>
                <c:pt idx="8393">
                  <c:v>40580.833333333336</c:v>
                </c:pt>
                <c:pt idx="8394">
                  <c:v>40580.916666666664</c:v>
                </c:pt>
                <c:pt idx="8395">
                  <c:v>40581</c:v>
                </c:pt>
                <c:pt idx="8396">
                  <c:v>40581.083333333336</c:v>
                </c:pt>
                <c:pt idx="8397">
                  <c:v>40581.166666666664</c:v>
                </c:pt>
                <c:pt idx="8398">
                  <c:v>40581.25</c:v>
                </c:pt>
                <c:pt idx="8399">
                  <c:v>40581.333333333336</c:v>
                </c:pt>
                <c:pt idx="8400">
                  <c:v>40581.416666666664</c:v>
                </c:pt>
                <c:pt idx="8401">
                  <c:v>40581.5</c:v>
                </c:pt>
                <c:pt idx="8402">
                  <c:v>40581.583333333336</c:v>
                </c:pt>
                <c:pt idx="8403">
                  <c:v>40581.666666666664</c:v>
                </c:pt>
                <c:pt idx="8404">
                  <c:v>40581.75</c:v>
                </c:pt>
                <c:pt idx="8405">
                  <c:v>40581.833333333336</c:v>
                </c:pt>
                <c:pt idx="8406">
                  <c:v>40581.916666666664</c:v>
                </c:pt>
                <c:pt idx="8407">
                  <c:v>40582</c:v>
                </c:pt>
                <c:pt idx="8408">
                  <c:v>40582.083333333336</c:v>
                </c:pt>
                <c:pt idx="8409">
                  <c:v>40582.166666666664</c:v>
                </c:pt>
                <c:pt idx="8410">
                  <c:v>40582.25</c:v>
                </c:pt>
                <c:pt idx="8411">
                  <c:v>40582.333333333336</c:v>
                </c:pt>
                <c:pt idx="8412">
                  <c:v>40582.416666666664</c:v>
                </c:pt>
                <c:pt idx="8413">
                  <c:v>40582.5</c:v>
                </c:pt>
                <c:pt idx="8414">
                  <c:v>40582.583333333336</c:v>
                </c:pt>
                <c:pt idx="8415">
                  <c:v>40582.666666666664</c:v>
                </c:pt>
                <c:pt idx="8416">
                  <c:v>40582.75</c:v>
                </c:pt>
                <c:pt idx="8417">
                  <c:v>40582.833333333336</c:v>
                </c:pt>
                <c:pt idx="8418">
                  <c:v>40582.916666666664</c:v>
                </c:pt>
                <c:pt idx="8419">
                  <c:v>40583</c:v>
                </c:pt>
                <c:pt idx="8420">
                  <c:v>40583.083333333336</c:v>
                </c:pt>
                <c:pt idx="8421">
                  <c:v>40583.166666666664</c:v>
                </c:pt>
                <c:pt idx="8422">
                  <c:v>40583.25</c:v>
                </c:pt>
                <c:pt idx="8423">
                  <c:v>40583.333333333336</c:v>
                </c:pt>
                <c:pt idx="8424">
                  <c:v>40583.416666666664</c:v>
                </c:pt>
                <c:pt idx="8425">
                  <c:v>40583.5</c:v>
                </c:pt>
                <c:pt idx="8426">
                  <c:v>40583.583333333336</c:v>
                </c:pt>
                <c:pt idx="8427">
                  <c:v>40583.666666666664</c:v>
                </c:pt>
                <c:pt idx="8428">
                  <c:v>40583.75</c:v>
                </c:pt>
                <c:pt idx="8429">
                  <c:v>40583.833333333336</c:v>
                </c:pt>
                <c:pt idx="8430">
                  <c:v>40583.916666666664</c:v>
                </c:pt>
                <c:pt idx="8431">
                  <c:v>40584</c:v>
                </c:pt>
                <c:pt idx="8432">
                  <c:v>40584.083333333336</c:v>
                </c:pt>
                <c:pt idx="8433">
                  <c:v>40584.166666666664</c:v>
                </c:pt>
                <c:pt idx="8434">
                  <c:v>40584.25</c:v>
                </c:pt>
                <c:pt idx="8435">
                  <c:v>40584.333333333336</c:v>
                </c:pt>
                <c:pt idx="8436">
                  <c:v>40584.416666666664</c:v>
                </c:pt>
                <c:pt idx="8437">
                  <c:v>40584.5</c:v>
                </c:pt>
                <c:pt idx="8438">
                  <c:v>40584.583333333336</c:v>
                </c:pt>
                <c:pt idx="8439">
                  <c:v>40584.666666666664</c:v>
                </c:pt>
                <c:pt idx="8440">
                  <c:v>40584.75</c:v>
                </c:pt>
                <c:pt idx="8441">
                  <c:v>40584.833333333336</c:v>
                </c:pt>
                <c:pt idx="8442">
                  <c:v>40584.916666666664</c:v>
                </c:pt>
                <c:pt idx="8443">
                  <c:v>40585</c:v>
                </c:pt>
                <c:pt idx="8444">
                  <c:v>40585.083333333336</c:v>
                </c:pt>
                <c:pt idx="8445">
                  <c:v>40585.166666666664</c:v>
                </c:pt>
                <c:pt idx="8446">
                  <c:v>40585.25</c:v>
                </c:pt>
                <c:pt idx="8447">
                  <c:v>40585.333333333336</c:v>
                </c:pt>
                <c:pt idx="8448">
                  <c:v>40585.416666666664</c:v>
                </c:pt>
                <c:pt idx="8449">
                  <c:v>40585.5</c:v>
                </c:pt>
                <c:pt idx="8450">
                  <c:v>40585.583333333336</c:v>
                </c:pt>
                <c:pt idx="8451">
                  <c:v>40585.666666666664</c:v>
                </c:pt>
                <c:pt idx="8452">
                  <c:v>40585.75</c:v>
                </c:pt>
                <c:pt idx="8453">
                  <c:v>40585.833333333336</c:v>
                </c:pt>
                <c:pt idx="8454">
                  <c:v>40585.916666666664</c:v>
                </c:pt>
                <c:pt idx="8455">
                  <c:v>40586</c:v>
                </c:pt>
                <c:pt idx="8456">
                  <c:v>40586.083333333336</c:v>
                </c:pt>
                <c:pt idx="8457">
                  <c:v>40586.166666666664</c:v>
                </c:pt>
                <c:pt idx="8458">
                  <c:v>40586.25</c:v>
                </c:pt>
                <c:pt idx="8459">
                  <c:v>40586.333333333336</c:v>
                </c:pt>
                <c:pt idx="8460">
                  <c:v>40586.416666666664</c:v>
                </c:pt>
                <c:pt idx="8461">
                  <c:v>40586.5</c:v>
                </c:pt>
                <c:pt idx="8462">
                  <c:v>40586.583333333336</c:v>
                </c:pt>
                <c:pt idx="8463">
                  <c:v>40586.666666666664</c:v>
                </c:pt>
                <c:pt idx="8464">
                  <c:v>40586.75</c:v>
                </c:pt>
                <c:pt idx="8465">
                  <c:v>40586.833333333336</c:v>
                </c:pt>
                <c:pt idx="8466">
                  <c:v>40586.916666666664</c:v>
                </c:pt>
                <c:pt idx="8467">
                  <c:v>40587</c:v>
                </c:pt>
                <c:pt idx="8468">
                  <c:v>40587.083333333336</c:v>
                </c:pt>
                <c:pt idx="8469">
                  <c:v>40587.166666666664</c:v>
                </c:pt>
                <c:pt idx="8470">
                  <c:v>40587.25</c:v>
                </c:pt>
                <c:pt idx="8471">
                  <c:v>40587.333333333336</c:v>
                </c:pt>
                <c:pt idx="8472">
                  <c:v>40587.416666666664</c:v>
                </c:pt>
                <c:pt idx="8473">
                  <c:v>40587.5</c:v>
                </c:pt>
                <c:pt idx="8474">
                  <c:v>40587.583333333336</c:v>
                </c:pt>
                <c:pt idx="8475">
                  <c:v>40587.666666666664</c:v>
                </c:pt>
                <c:pt idx="8476">
                  <c:v>40587.75</c:v>
                </c:pt>
                <c:pt idx="8477">
                  <c:v>40587.833333333336</c:v>
                </c:pt>
                <c:pt idx="8478">
                  <c:v>40587.916666666664</c:v>
                </c:pt>
                <c:pt idx="8479">
                  <c:v>40588</c:v>
                </c:pt>
                <c:pt idx="8480">
                  <c:v>40588.083333333336</c:v>
                </c:pt>
                <c:pt idx="8481">
                  <c:v>40588.166666666664</c:v>
                </c:pt>
                <c:pt idx="8482">
                  <c:v>40588.25</c:v>
                </c:pt>
                <c:pt idx="8483">
                  <c:v>40588.333333333336</c:v>
                </c:pt>
                <c:pt idx="8484">
                  <c:v>40588.416666666664</c:v>
                </c:pt>
                <c:pt idx="8485">
                  <c:v>40588.5</c:v>
                </c:pt>
                <c:pt idx="8486">
                  <c:v>40588.583333333336</c:v>
                </c:pt>
                <c:pt idx="8487">
                  <c:v>40588.666666666664</c:v>
                </c:pt>
                <c:pt idx="8488">
                  <c:v>40588.75</c:v>
                </c:pt>
                <c:pt idx="8489">
                  <c:v>40588.833333333336</c:v>
                </c:pt>
                <c:pt idx="8490">
                  <c:v>40588.916666666664</c:v>
                </c:pt>
                <c:pt idx="8491">
                  <c:v>40589</c:v>
                </c:pt>
                <c:pt idx="8492">
                  <c:v>40589.083333333336</c:v>
                </c:pt>
                <c:pt idx="8493">
                  <c:v>40589.166666666664</c:v>
                </c:pt>
                <c:pt idx="8494">
                  <c:v>40589.25</c:v>
                </c:pt>
                <c:pt idx="8495">
                  <c:v>40589.333333333336</c:v>
                </c:pt>
                <c:pt idx="8496">
                  <c:v>40589.416666666664</c:v>
                </c:pt>
                <c:pt idx="8497">
                  <c:v>40589.5</c:v>
                </c:pt>
                <c:pt idx="8498">
                  <c:v>40589.583333333336</c:v>
                </c:pt>
                <c:pt idx="8499">
                  <c:v>40589.666666666664</c:v>
                </c:pt>
                <c:pt idx="8500">
                  <c:v>40589.75</c:v>
                </c:pt>
                <c:pt idx="8501">
                  <c:v>40589.833333333336</c:v>
                </c:pt>
                <c:pt idx="8502">
                  <c:v>40589.916666666664</c:v>
                </c:pt>
                <c:pt idx="8503">
                  <c:v>40590</c:v>
                </c:pt>
                <c:pt idx="8504">
                  <c:v>40590.083333333336</c:v>
                </c:pt>
                <c:pt idx="8505">
                  <c:v>40590.166666666664</c:v>
                </c:pt>
                <c:pt idx="8506">
                  <c:v>40590.25</c:v>
                </c:pt>
                <c:pt idx="8507">
                  <c:v>40590.333333333336</c:v>
                </c:pt>
                <c:pt idx="8508">
                  <c:v>40590.416666666664</c:v>
                </c:pt>
                <c:pt idx="8509">
                  <c:v>40590.5</c:v>
                </c:pt>
                <c:pt idx="8510">
                  <c:v>40590.583333333336</c:v>
                </c:pt>
                <c:pt idx="8511">
                  <c:v>40590.666666666664</c:v>
                </c:pt>
                <c:pt idx="8512">
                  <c:v>40590.75</c:v>
                </c:pt>
                <c:pt idx="8513">
                  <c:v>40590.833333333336</c:v>
                </c:pt>
                <c:pt idx="8514">
                  <c:v>40590.916666666664</c:v>
                </c:pt>
                <c:pt idx="8515">
                  <c:v>40591</c:v>
                </c:pt>
                <c:pt idx="8516">
                  <c:v>40591.083333333336</c:v>
                </c:pt>
                <c:pt idx="8517">
                  <c:v>40591.166666666664</c:v>
                </c:pt>
                <c:pt idx="8518">
                  <c:v>40591.25</c:v>
                </c:pt>
                <c:pt idx="8519">
                  <c:v>40591.333333333336</c:v>
                </c:pt>
                <c:pt idx="8520">
                  <c:v>40591.416666666664</c:v>
                </c:pt>
                <c:pt idx="8521">
                  <c:v>40591.5</c:v>
                </c:pt>
                <c:pt idx="8522">
                  <c:v>40591.583333333336</c:v>
                </c:pt>
                <c:pt idx="8523">
                  <c:v>40591.666666666664</c:v>
                </c:pt>
                <c:pt idx="8524">
                  <c:v>40591.75</c:v>
                </c:pt>
                <c:pt idx="8525">
                  <c:v>40591.833333333336</c:v>
                </c:pt>
                <c:pt idx="8526">
                  <c:v>40591.916666666664</c:v>
                </c:pt>
                <c:pt idx="8527">
                  <c:v>40592</c:v>
                </c:pt>
                <c:pt idx="8528">
                  <c:v>40592.083333333336</c:v>
                </c:pt>
                <c:pt idx="8529">
                  <c:v>40592.166666666664</c:v>
                </c:pt>
                <c:pt idx="8530">
                  <c:v>40592.25</c:v>
                </c:pt>
                <c:pt idx="8531">
                  <c:v>40592.333333333336</c:v>
                </c:pt>
                <c:pt idx="8532">
                  <c:v>40592.416666666664</c:v>
                </c:pt>
                <c:pt idx="8533">
                  <c:v>40592.5</c:v>
                </c:pt>
                <c:pt idx="8534">
                  <c:v>40592.583333333336</c:v>
                </c:pt>
                <c:pt idx="8535">
                  <c:v>40592.666666666664</c:v>
                </c:pt>
                <c:pt idx="8536">
                  <c:v>40592.75</c:v>
                </c:pt>
                <c:pt idx="8537">
                  <c:v>40592.833333333336</c:v>
                </c:pt>
                <c:pt idx="8538">
                  <c:v>40592.916666666664</c:v>
                </c:pt>
                <c:pt idx="8539">
                  <c:v>40593</c:v>
                </c:pt>
                <c:pt idx="8540">
                  <c:v>40593.083333333336</c:v>
                </c:pt>
                <c:pt idx="8541">
                  <c:v>40593.166666666664</c:v>
                </c:pt>
                <c:pt idx="8542">
                  <c:v>40593.25</c:v>
                </c:pt>
                <c:pt idx="8543">
                  <c:v>40593.333333333336</c:v>
                </c:pt>
                <c:pt idx="8544">
                  <c:v>40593.416666666664</c:v>
                </c:pt>
                <c:pt idx="8545">
                  <c:v>40593.5</c:v>
                </c:pt>
                <c:pt idx="8546">
                  <c:v>40593.583333333336</c:v>
                </c:pt>
                <c:pt idx="8547">
                  <c:v>40593.666666666664</c:v>
                </c:pt>
                <c:pt idx="8548">
                  <c:v>40593.75</c:v>
                </c:pt>
                <c:pt idx="8549">
                  <c:v>40593.833333333336</c:v>
                </c:pt>
                <c:pt idx="8550">
                  <c:v>40593.916666666664</c:v>
                </c:pt>
                <c:pt idx="8551">
                  <c:v>40594</c:v>
                </c:pt>
                <c:pt idx="8552">
                  <c:v>40594.083333333336</c:v>
                </c:pt>
                <c:pt idx="8553">
                  <c:v>40594.166666666664</c:v>
                </c:pt>
                <c:pt idx="8554">
                  <c:v>40594.25</c:v>
                </c:pt>
                <c:pt idx="8555">
                  <c:v>40594.333333333336</c:v>
                </c:pt>
                <c:pt idx="8556">
                  <c:v>40594.416666666664</c:v>
                </c:pt>
                <c:pt idx="8557">
                  <c:v>40594.5</c:v>
                </c:pt>
                <c:pt idx="8558">
                  <c:v>40594.583333333336</c:v>
                </c:pt>
                <c:pt idx="8559">
                  <c:v>40594.666666666664</c:v>
                </c:pt>
                <c:pt idx="8560">
                  <c:v>40594.75</c:v>
                </c:pt>
                <c:pt idx="8561">
                  <c:v>40594.833333333336</c:v>
                </c:pt>
                <c:pt idx="8562">
                  <c:v>40594.916666666664</c:v>
                </c:pt>
                <c:pt idx="8563">
                  <c:v>40595</c:v>
                </c:pt>
                <c:pt idx="8564">
                  <c:v>40595.083333333336</c:v>
                </c:pt>
                <c:pt idx="8565">
                  <c:v>40595.166666666664</c:v>
                </c:pt>
                <c:pt idx="8566">
                  <c:v>40595.25</c:v>
                </c:pt>
                <c:pt idx="8567">
                  <c:v>40595.333333333336</c:v>
                </c:pt>
                <c:pt idx="8568">
                  <c:v>40595.416666666664</c:v>
                </c:pt>
                <c:pt idx="8569">
                  <c:v>40595.5</c:v>
                </c:pt>
                <c:pt idx="8570">
                  <c:v>40595.583333333336</c:v>
                </c:pt>
                <c:pt idx="8571">
                  <c:v>40595.666666666664</c:v>
                </c:pt>
                <c:pt idx="8572">
                  <c:v>40595.75</c:v>
                </c:pt>
                <c:pt idx="8573">
                  <c:v>40595.833333333336</c:v>
                </c:pt>
                <c:pt idx="8574">
                  <c:v>40595.916666666664</c:v>
                </c:pt>
                <c:pt idx="8575">
                  <c:v>40596</c:v>
                </c:pt>
                <c:pt idx="8576">
                  <c:v>40596.083333333336</c:v>
                </c:pt>
                <c:pt idx="8577">
                  <c:v>40596.166666666664</c:v>
                </c:pt>
                <c:pt idx="8578">
                  <c:v>40596.25</c:v>
                </c:pt>
                <c:pt idx="8579">
                  <c:v>40596.333333333336</c:v>
                </c:pt>
                <c:pt idx="8580">
                  <c:v>40596.416666666664</c:v>
                </c:pt>
                <c:pt idx="8581">
                  <c:v>40596.5</c:v>
                </c:pt>
                <c:pt idx="8582">
                  <c:v>40596.583333333336</c:v>
                </c:pt>
                <c:pt idx="8583">
                  <c:v>40596.666666666664</c:v>
                </c:pt>
                <c:pt idx="8584">
                  <c:v>40596.75</c:v>
                </c:pt>
                <c:pt idx="8585">
                  <c:v>40596.833333333336</c:v>
                </c:pt>
                <c:pt idx="8586">
                  <c:v>40596.916666666664</c:v>
                </c:pt>
                <c:pt idx="8587">
                  <c:v>40597</c:v>
                </c:pt>
                <c:pt idx="8588">
                  <c:v>40597.083333333336</c:v>
                </c:pt>
                <c:pt idx="8589">
                  <c:v>40597.166666666664</c:v>
                </c:pt>
                <c:pt idx="8590">
                  <c:v>40597.25</c:v>
                </c:pt>
                <c:pt idx="8591">
                  <c:v>40597.333333333336</c:v>
                </c:pt>
                <c:pt idx="8592">
                  <c:v>40597.416666666664</c:v>
                </c:pt>
                <c:pt idx="8593">
                  <c:v>40597.5</c:v>
                </c:pt>
                <c:pt idx="8594">
                  <c:v>40597.583333333336</c:v>
                </c:pt>
                <c:pt idx="8595">
                  <c:v>40597.666666666664</c:v>
                </c:pt>
                <c:pt idx="8596">
                  <c:v>40597.75</c:v>
                </c:pt>
                <c:pt idx="8597">
                  <c:v>40597.833333333336</c:v>
                </c:pt>
                <c:pt idx="8598">
                  <c:v>40597.916666666664</c:v>
                </c:pt>
                <c:pt idx="8599">
                  <c:v>40598</c:v>
                </c:pt>
                <c:pt idx="8600">
                  <c:v>40598.083333333336</c:v>
                </c:pt>
                <c:pt idx="8601">
                  <c:v>40598.166666666664</c:v>
                </c:pt>
                <c:pt idx="8602">
                  <c:v>40598.25</c:v>
                </c:pt>
                <c:pt idx="8603">
                  <c:v>40598.333333333336</c:v>
                </c:pt>
                <c:pt idx="8604">
                  <c:v>40598.416666666664</c:v>
                </c:pt>
                <c:pt idx="8605">
                  <c:v>40598.5</c:v>
                </c:pt>
                <c:pt idx="8606">
                  <c:v>40598.583333333336</c:v>
                </c:pt>
                <c:pt idx="8607">
                  <c:v>40598.666666666664</c:v>
                </c:pt>
                <c:pt idx="8608">
                  <c:v>40598.75</c:v>
                </c:pt>
                <c:pt idx="8609">
                  <c:v>40598.833333333336</c:v>
                </c:pt>
                <c:pt idx="8610">
                  <c:v>40598.916666666664</c:v>
                </c:pt>
                <c:pt idx="8611">
                  <c:v>40599</c:v>
                </c:pt>
                <c:pt idx="8612">
                  <c:v>40599.083333333336</c:v>
                </c:pt>
                <c:pt idx="8613">
                  <c:v>40599.166666666664</c:v>
                </c:pt>
                <c:pt idx="8614">
                  <c:v>40599.25</c:v>
                </c:pt>
                <c:pt idx="8615">
                  <c:v>40599.333333333336</c:v>
                </c:pt>
                <c:pt idx="8616">
                  <c:v>40599.416666666664</c:v>
                </c:pt>
                <c:pt idx="8617">
                  <c:v>40599.5</c:v>
                </c:pt>
                <c:pt idx="8618">
                  <c:v>40599.583333333336</c:v>
                </c:pt>
                <c:pt idx="8619">
                  <c:v>40599.666666666664</c:v>
                </c:pt>
                <c:pt idx="8620">
                  <c:v>40599.75</c:v>
                </c:pt>
                <c:pt idx="8621">
                  <c:v>40599.833333333336</c:v>
                </c:pt>
                <c:pt idx="8622">
                  <c:v>40599.916666666664</c:v>
                </c:pt>
                <c:pt idx="8623">
                  <c:v>40600</c:v>
                </c:pt>
                <c:pt idx="8624">
                  <c:v>40600.083333333336</c:v>
                </c:pt>
                <c:pt idx="8625">
                  <c:v>40600.166666666664</c:v>
                </c:pt>
                <c:pt idx="8626">
                  <c:v>40600.25</c:v>
                </c:pt>
                <c:pt idx="8627">
                  <c:v>40600.333333333336</c:v>
                </c:pt>
                <c:pt idx="8628">
                  <c:v>40600.416666666664</c:v>
                </c:pt>
                <c:pt idx="8629">
                  <c:v>40600.5</c:v>
                </c:pt>
                <c:pt idx="8630">
                  <c:v>40600.583333333336</c:v>
                </c:pt>
                <c:pt idx="8631">
                  <c:v>40600.666666666664</c:v>
                </c:pt>
                <c:pt idx="8632">
                  <c:v>40600.75</c:v>
                </c:pt>
                <c:pt idx="8633">
                  <c:v>40600.833333333336</c:v>
                </c:pt>
                <c:pt idx="8634">
                  <c:v>40600.916666666664</c:v>
                </c:pt>
                <c:pt idx="8635">
                  <c:v>40601</c:v>
                </c:pt>
                <c:pt idx="8636">
                  <c:v>40601.083333333336</c:v>
                </c:pt>
                <c:pt idx="8637">
                  <c:v>40601.166666666664</c:v>
                </c:pt>
                <c:pt idx="8638">
                  <c:v>40601.25</c:v>
                </c:pt>
                <c:pt idx="8639">
                  <c:v>40601.333333333336</c:v>
                </c:pt>
                <c:pt idx="8640">
                  <c:v>40601.416666666664</c:v>
                </c:pt>
                <c:pt idx="8641">
                  <c:v>40601.5</c:v>
                </c:pt>
                <c:pt idx="8642">
                  <c:v>40601.583333333336</c:v>
                </c:pt>
                <c:pt idx="8643">
                  <c:v>40601.666666666664</c:v>
                </c:pt>
                <c:pt idx="8644">
                  <c:v>40601.75</c:v>
                </c:pt>
                <c:pt idx="8645">
                  <c:v>40601.833333333336</c:v>
                </c:pt>
                <c:pt idx="8646">
                  <c:v>40601.916666666664</c:v>
                </c:pt>
                <c:pt idx="8647">
                  <c:v>40602</c:v>
                </c:pt>
                <c:pt idx="8648">
                  <c:v>40602.083333333336</c:v>
                </c:pt>
                <c:pt idx="8649">
                  <c:v>40602.166666666664</c:v>
                </c:pt>
                <c:pt idx="8650">
                  <c:v>40602.25</c:v>
                </c:pt>
                <c:pt idx="8651">
                  <c:v>40602.333333333336</c:v>
                </c:pt>
                <c:pt idx="8652">
                  <c:v>40602.416666666664</c:v>
                </c:pt>
                <c:pt idx="8653">
                  <c:v>40602.5</c:v>
                </c:pt>
                <c:pt idx="8654">
                  <c:v>40602.583333333336</c:v>
                </c:pt>
                <c:pt idx="8655">
                  <c:v>40602.666666666664</c:v>
                </c:pt>
                <c:pt idx="8656">
                  <c:v>40602.75</c:v>
                </c:pt>
                <c:pt idx="8657">
                  <c:v>40602.833333333336</c:v>
                </c:pt>
                <c:pt idx="8658">
                  <c:v>40602.916666666664</c:v>
                </c:pt>
                <c:pt idx="8659">
                  <c:v>40603</c:v>
                </c:pt>
                <c:pt idx="8660">
                  <c:v>40603.083333333336</c:v>
                </c:pt>
                <c:pt idx="8661">
                  <c:v>40603.166666666664</c:v>
                </c:pt>
                <c:pt idx="8662">
                  <c:v>40603.25</c:v>
                </c:pt>
                <c:pt idx="8663">
                  <c:v>40603.333333333336</c:v>
                </c:pt>
                <c:pt idx="8664">
                  <c:v>40603.416666666664</c:v>
                </c:pt>
                <c:pt idx="8665">
                  <c:v>40603.5</c:v>
                </c:pt>
                <c:pt idx="8666">
                  <c:v>40603.583333333336</c:v>
                </c:pt>
                <c:pt idx="8667">
                  <c:v>40603.666666666664</c:v>
                </c:pt>
                <c:pt idx="8668">
                  <c:v>40603.75</c:v>
                </c:pt>
                <c:pt idx="8669">
                  <c:v>40603.833333333336</c:v>
                </c:pt>
                <c:pt idx="8670">
                  <c:v>40603.916666666664</c:v>
                </c:pt>
                <c:pt idx="8671">
                  <c:v>40604</c:v>
                </c:pt>
                <c:pt idx="8672">
                  <c:v>40604.083333333336</c:v>
                </c:pt>
                <c:pt idx="8673">
                  <c:v>40604.166666666664</c:v>
                </c:pt>
                <c:pt idx="8674">
                  <c:v>40604.25</c:v>
                </c:pt>
                <c:pt idx="8675">
                  <c:v>40604.333333333336</c:v>
                </c:pt>
                <c:pt idx="8676">
                  <c:v>40604.416666666664</c:v>
                </c:pt>
                <c:pt idx="8677">
                  <c:v>40604.5</c:v>
                </c:pt>
                <c:pt idx="8678">
                  <c:v>40604.583333333336</c:v>
                </c:pt>
                <c:pt idx="8679">
                  <c:v>40604.666666666664</c:v>
                </c:pt>
                <c:pt idx="8680">
                  <c:v>40604.75</c:v>
                </c:pt>
                <c:pt idx="8681">
                  <c:v>40604.833333333336</c:v>
                </c:pt>
                <c:pt idx="8682">
                  <c:v>40604.916666666664</c:v>
                </c:pt>
                <c:pt idx="8683">
                  <c:v>40605</c:v>
                </c:pt>
                <c:pt idx="8684">
                  <c:v>40605.083333333336</c:v>
                </c:pt>
                <c:pt idx="8685">
                  <c:v>40605.166666666664</c:v>
                </c:pt>
                <c:pt idx="8686">
                  <c:v>40605.25</c:v>
                </c:pt>
                <c:pt idx="8687">
                  <c:v>40605.333333333336</c:v>
                </c:pt>
                <c:pt idx="8688">
                  <c:v>40605.416666666664</c:v>
                </c:pt>
                <c:pt idx="8689">
                  <c:v>40605.5</c:v>
                </c:pt>
                <c:pt idx="8690">
                  <c:v>40605.583333333336</c:v>
                </c:pt>
                <c:pt idx="8691">
                  <c:v>40605.666666666664</c:v>
                </c:pt>
                <c:pt idx="8692">
                  <c:v>40605.75</c:v>
                </c:pt>
                <c:pt idx="8693">
                  <c:v>40605.833333333336</c:v>
                </c:pt>
                <c:pt idx="8694">
                  <c:v>40605.916666666664</c:v>
                </c:pt>
                <c:pt idx="8695">
                  <c:v>40606</c:v>
                </c:pt>
                <c:pt idx="8696">
                  <c:v>40606.083333333336</c:v>
                </c:pt>
                <c:pt idx="8697">
                  <c:v>40606.166666666664</c:v>
                </c:pt>
                <c:pt idx="8698">
                  <c:v>40606.25</c:v>
                </c:pt>
                <c:pt idx="8699">
                  <c:v>40606.333333333336</c:v>
                </c:pt>
                <c:pt idx="8700">
                  <c:v>40606.416666666664</c:v>
                </c:pt>
                <c:pt idx="8701">
                  <c:v>40606.5</c:v>
                </c:pt>
                <c:pt idx="8702">
                  <c:v>40606.583333333336</c:v>
                </c:pt>
                <c:pt idx="8703">
                  <c:v>40606.666666666664</c:v>
                </c:pt>
                <c:pt idx="8704">
                  <c:v>40606.75</c:v>
                </c:pt>
                <c:pt idx="8705">
                  <c:v>40606.833333333336</c:v>
                </c:pt>
                <c:pt idx="8706">
                  <c:v>40606.916666666664</c:v>
                </c:pt>
                <c:pt idx="8707">
                  <c:v>40607</c:v>
                </c:pt>
                <c:pt idx="8708">
                  <c:v>40607.083333333336</c:v>
                </c:pt>
                <c:pt idx="8709">
                  <c:v>40607.166666666664</c:v>
                </c:pt>
                <c:pt idx="8710">
                  <c:v>40607.25</c:v>
                </c:pt>
                <c:pt idx="8711">
                  <c:v>40607.333333333336</c:v>
                </c:pt>
                <c:pt idx="8712">
                  <c:v>40607.416666666664</c:v>
                </c:pt>
                <c:pt idx="8713">
                  <c:v>40607.5</c:v>
                </c:pt>
                <c:pt idx="8714">
                  <c:v>40607.583333333336</c:v>
                </c:pt>
                <c:pt idx="8715">
                  <c:v>40607.666666666664</c:v>
                </c:pt>
                <c:pt idx="8716">
                  <c:v>40607.75</c:v>
                </c:pt>
                <c:pt idx="8717">
                  <c:v>40607.833333333336</c:v>
                </c:pt>
                <c:pt idx="8718">
                  <c:v>40607.916666666664</c:v>
                </c:pt>
                <c:pt idx="8719">
                  <c:v>40608</c:v>
                </c:pt>
                <c:pt idx="8720">
                  <c:v>40608.083333333336</c:v>
                </c:pt>
                <c:pt idx="8721">
                  <c:v>40608.166666666664</c:v>
                </c:pt>
                <c:pt idx="8722">
                  <c:v>40608.25</c:v>
                </c:pt>
                <c:pt idx="8723">
                  <c:v>40608.333333333336</c:v>
                </c:pt>
                <c:pt idx="8724">
                  <c:v>40608.416666666664</c:v>
                </c:pt>
                <c:pt idx="8725">
                  <c:v>40608.5</c:v>
                </c:pt>
                <c:pt idx="8726">
                  <c:v>40608.583333333336</c:v>
                </c:pt>
                <c:pt idx="8727">
                  <c:v>40608.666666666664</c:v>
                </c:pt>
                <c:pt idx="8728">
                  <c:v>40608.75</c:v>
                </c:pt>
                <c:pt idx="8729">
                  <c:v>40608.833333333336</c:v>
                </c:pt>
                <c:pt idx="8730">
                  <c:v>40608.916666666664</c:v>
                </c:pt>
                <c:pt idx="8731">
                  <c:v>40609</c:v>
                </c:pt>
                <c:pt idx="8732">
                  <c:v>40609.083333333336</c:v>
                </c:pt>
                <c:pt idx="8733">
                  <c:v>40609.166666666664</c:v>
                </c:pt>
                <c:pt idx="8734">
                  <c:v>40609.25</c:v>
                </c:pt>
                <c:pt idx="8735">
                  <c:v>40609.333333333336</c:v>
                </c:pt>
                <c:pt idx="8736">
                  <c:v>40609.416666666664</c:v>
                </c:pt>
                <c:pt idx="8737">
                  <c:v>40609.5</c:v>
                </c:pt>
                <c:pt idx="8738">
                  <c:v>40609.583333333336</c:v>
                </c:pt>
                <c:pt idx="8739">
                  <c:v>40609.666666666664</c:v>
                </c:pt>
                <c:pt idx="8740">
                  <c:v>40609.75</c:v>
                </c:pt>
                <c:pt idx="8741">
                  <c:v>40609.833333333336</c:v>
                </c:pt>
                <c:pt idx="8742">
                  <c:v>40609.916666666664</c:v>
                </c:pt>
                <c:pt idx="8743">
                  <c:v>40610</c:v>
                </c:pt>
                <c:pt idx="8744">
                  <c:v>40610.083333333336</c:v>
                </c:pt>
                <c:pt idx="8745">
                  <c:v>40610.166666666664</c:v>
                </c:pt>
                <c:pt idx="8746">
                  <c:v>40610.25</c:v>
                </c:pt>
                <c:pt idx="8747">
                  <c:v>40610.333333333336</c:v>
                </c:pt>
                <c:pt idx="8748">
                  <c:v>40610.416666666664</c:v>
                </c:pt>
                <c:pt idx="8749">
                  <c:v>40610.5</c:v>
                </c:pt>
                <c:pt idx="8750">
                  <c:v>40610.583333333336</c:v>
                </c:pt>
                <c:pt idx="8751">
                  <c:v>40610.666666666664</c:v>
                </c:pt>
                <c:pt idx="8752">
                  <c:v>40610.75</c:v>
                </c:pt>
                <c:pt idx="8753">
                  <c:v>40610.833333333336</c:v>
                </c:pt>
                <c:pt idx="8754">
                  <c:v>40610.916666666664</c:v>
                </c:pt>
                <c:pt idx="8755">
                  <c:v>40611</c:v>
                </c:pt>
                <c:pt idx="8756">
                  <c:v>40611.083333333336</c:v>
                </c:pt>
                <c:pt idx="8757">
                  <c:v>40611.166666666664</c:v>
                </c:pt>
                <c:pt idx="8758">
                  <c:v>40611.25</c:v>
                </c:pt>
                <c:pt idx="8759">
                  <c:v>40611.333333333336</c:v>
                </c:pt>
                <c:pt idx="8760">
                  <c:v>40611.416666666664</c:v>
                </c:pt>
                <c:pt idx="8761">
                  <c:v>40611.5</c:v>
                </c:pt>
                <c:pt idx="8762">
                  <c:v>40611.583333333336</c:v>
                </c:pt>
                <c:pt idx="8763">
                  <c:v>40611.666666666664</c:v>
                </c:pt>
                <c:pt idx="8764">
                  <c:v>40611.75</c:v>
                </c:pt>
                <c:pt idx="8765">
                  <c:v>40611.833333333336</c:v>
                </c:pt>
                <c:pt idx="8766">
                  <c:v>40611.916666666664</c:v>
                </c:pt>
                <c:pt idx="8767">
                  <c:v>40612</c:v>
                </c:pt>
                <c:pt idx="8768">
                  <c:v>40612.083333333336</c:v>
                </c:pt>
                <c:pt idx="8769">
                  <c:v>40612.166666666664</c:v>
                </c:pt>
                <c:pt idx="8770">
                  <c:v>40612.25</c:v>
                </c:pt>
                <c:pt idx="8771">
                  <c:v>40612.333333333336</c:v>
                </c:pt>
                <c:pt idx="8772">
                  <c:v>40612.416666666664</c:v>
                </c:pt>
                <c:pt idx="8773">
                  <c:v>40612.5</c:v>
                </c:pt>
                <c:pt idx="8774">
                  <c:v>40612.583333333336</c:v>
                </c:pt>
                <c:pt idx="8775">
                  <c:v>40612.666666666664</c:v>
                </c:pt>
                <c:pt idx="8776">
                  <c:v>40612.75</c:v>
                </c:pt>
                <c:pt idx="8777">
                  <c:v>40612.833333333336</c:v>
                </c:pt>
                <c:pt idx="8778">
                  <c:v>40612.916666666664</c:v>
                </c:pt>
                <c:pt idx="8779">
                  <c:v>40613</c:v>
                </c:pt>
                <c:pt idx="8780">
                  <c:v>40613.083333333336</c:v>
                </c:pt>
                <c:pt idx="8781">
                  <c:v>40613.166666666664</c:v>
                </c:pt>
                <c:pt idx="8782">
                  <c:v>40613.25</c:v>
                </c:pt>
                <c:pt idx="8783">
                  <c:v>40613.333333333336</c:v>
                </c:pt>
                <c:pt idx="8784">
                  <c:v>40613.416666666664</c:v>
                </c:pt>
                <c:pt idx="8785">
                  <c:v>40613.5</c:v>
                </c:pt>
                <c:pt idx="8786">
                  <c:v>40613.583333333336</c:v>
                </c:pt>
                <c:pt idx="8787">
                  <c:v>40613.666666666664</c:v>
                </c:pt>
                <c:pt idx="8788">
                  <c:v>40613.75</c:v>
                </c:pt>
                <c:pt idx="8789">
                  <c:v>40613.833333333336</c:v>
                </c:pt>
                <c:pt idx="8790">
                  <c:v>40613.916666666664</c:v>
                </c:pt>
                <c:pt idx="8791">
                  <c:v>40614</c:v>
                </c:pt>
                <c:pt idx="8792">
                  <c:v>40614.083333333336</c:v>
                </c:pt>
                <c:pt idx="8793">
                  <c:v>40614.166666666664</c:v>
                </c:pt>
                <c:pt idx="8794">
                  <c:v>40614.25</c:v>
                </c:pt>
                <c:pt idx="8795">
                  <c:v>40614.333333333336</c:v>
                </c:pt>
                <c:pt idx="8796">
                  <c:v>40614.416666666664</c:v>
                </c:pt>
                <c:pt idx="8797">
                  <c:v>40614.5</c:v>
                </c:pt>
                <c:pt idx="8798">
                  <c:v>40614.583333333336</c:v>
                </c:pt>
                <c:pt idx="8799">
                  <c:v>40614.666666666664</c:v>
                </c:pt>
                <c:pt idx="8800">
                  <c:v>40614.75</c:v>
                </c:pt>
                <c:pt idx="8801">
                  <c:v>40614.833333333336</c:v>
                </c:pt>
                <c:pt idx="8802">
                  <c:v>40614.916666666664</c:v>
                </c:pt>
                <c:pt idx="8803">
                  <c:v>40615</c:v>
                </c:pt>
                <c:pt idx="8804">
                  <c:v>40615.083333333336</c:v>
                </c:pt>
                <c:pt idx="8805">
                  <c:v>40615.166666666664</c:v>
                </c:pt>
                <c:pt idx="8806">
                  <c:v>40615.25</c:v>
                </c:pt>
                <c:pt idx="8807">
                  <c:v>40615.333333333336</c:v>
                </c:pt>
                <c:pt idx="8808">
                  <c:v>40615.416666666664</c:v>
                </c:pt>
                <c:pt idx="8809">
                  <c:v>40615.5</c:v>
                </c:pt>
                <c:pt idx="8810">
                  <c:v>40615.583333333336</c:v>
                </c:pt>
                <c:pt idx="8811">
                  <c:v>40615.666666666664</c:v>
                </c:pt>
                <c:pt idx="8812">
                  <c:v>40615.75</c:v>
                </c:pt>
                <c:pt idx="8813">
                  <c:v>40615.833333333336</c:v>
                </c:pt>
                <c:pt idx="8814">
                  <c:v>40615.916666666664</c:v>
                </c:pt>
                <c:pt idx="8815">
                  <c:v>40616</c:v>
                </c:pt>
                <c:pt idx="8816">
                  <c:v>40616.083333333336</c:v>
                </c:pt>
                <c:pt idx="8817">
                  <c:v>40616.166666666664</c:v>
                </c:pt>
                <c:pt idx="8818">
                  <c:v>40616.25</c:v>
                </c:pt>
                <c:pt idx="8819">
                  <c:v>40616.333333333336</c:v>
                </c:pt>
                <c:pt idx="8820">
                  <c:v>40616.416666666664</c:v>
                </c:pt>
                <c:pt idx="8821">
                  <c:v>40616.5</c:v>
                </c:pt>
                <c:pt idx="8822">
                  <c:v>40616.583333333336</c:v>
                </c:pt>
                <c:pt idx="8823">
                  <c:v>40616.666666666664</c:v>
                </c:pt>
                <c:pt idx="8824">
                  <c:v>40616.75</c:v>
                </c:pt>
                <c:pt idx="8825">
                  <c:v>40616.833333333336</c:v>
                </c:pt>
                <c:pt idx="8826">
                  <c:v>40616.916666666664</c:v>
                </c:pt>
                <c:pt idx="8827">
                  <c:v>40617</c:v>
                </c:pt>
                <c:pt idx="8828">
                  <c:v>40617.083333333336</c:v>
                </c:pt>
                <c:pt idx="8829">
                  <c:v>40617.166666666664</c:v>
                </c:pt>
                <c:pt idx="8830">
                  <c:v>40617.25</c:v>
                </c:pt>
                <c:pt idx="8831">
                  <c:v>40617.333333333336</c:v>
                </c:pt>
                <c:pt idx="8832">
                  <c:v>40617.416666666664</c:v>
                </c:pt>
                <c:pt idx="8833">
                  <c:v>40617.5</c:v>
                </c:pt>
                <c:pt idx="8834">
                  <c:v>40617.583333333336</c:v>
                </c:pt>
                <c:pt idx="8835">
                  <c:v>40617.666666666664</c:v>
                </c:pt>
                <c:pt idx="8836">
                  <c:v>40617.75</c:v>
                </c:pt>
                <c:pt idx="8837">
                  <c:v>40617.833333333336</c:v>
                </c:pt>
                <c:pt idx="8838">
                  <c:v>40617.916666666664</c:v>
                </c:pt>
                <c:pt idx="8839">
                  <c:v>40618</c:v>
                </c:pt>
                <c:pt idx="8840">
                  <c:v>40618.083333333336</c:v>
                </c:pt>
                <c:pt idx="8841">
                  <c:v>40618.166666666664</c:v>
                </c:pt>
                <c:pt idx="8842">
                  <c:v>40618.25</c:v>
                </c:pt>
                <c:pt idx="8843">
                  <c:v>40618.333333333336</c:v>
                </c:pt>
                <c:pt idx="8844">
                  <c:v>40618.416666666664</c:v>
                </c:pt>
                <c:pt idx="8845">
                  <c:v>40618.5</c:v>
                </c:pt>
                <c:pt idx="8846">
                  <c:v>40618.583333333336</c:v>
                </c:pt>
                <c:pt idx="8847">
                  <c:v>40618.666666666664</c:v>
                </c:pt>
                <c:pt idx="8848">
                  <c:v>40618.75</c:v>
                </c:pt>
                <c:pt idx="8849">
                  <c:v>40618.833333333336</c:v>
                </c:pt>
                <c:pt idx="8850">
                  <c:v>40618.916666666664</c:v>
                </c:pt>
                <c:pt idx="8851">
                  <c:v>40619</c:v>
                </c:pt>
                <c:pt idx="8852">
                  <c:v>40619.083333333336</c:v>
                </c:pt>
                <c:pt idx="8853">
                  <c:v>40619.166666666664</c:v>
                </c:pt>
                <c:pt idx="8854">
                  <c:v>40619.25</c:v>
                </c:pt>
                <c:pt idx="8855">
                  <c:v>40619.333333333336</c:v>
                </c:pt>
                <c:pt idx="8856">
                  <c:v>40619.416666666664</c:v>
                </c:pt>
                <c:pt idx="8857">
                  <c:v>40619.5</c:v>
                </c:pt>
                <c:pt idx="8858">
                  <c:v>40619.583333333336</c:v>
                </c:pt>
                <c:pt idx="8859">
                  <c:v>40619.666666666664</c:v>
                </c:pt>
                <c:pt idx="8860">
                  <c:v>40619.75</c:v>
                </c:pt>
                <c:pt idx="8861">
                  <c:v>40619.833333333336</c:v>
                </c:pt>
                <c:pt idx="8862">
                  <c:v>40619.916666666664</c:v>
                </c:pt>
                <c:pt idx="8863">
                  <c:v>40620</c:v>
                </c:pt>
                <c:pt idx="8864">
                  <c:v>40620.083333333336</c:v>
                </c:pt>
                <c:pt idx="8865">
                  <c:v>40620.166666666664</c:v>
                </c:pt>
                <c:pt idx="8866">
                  <c:v>40620.25</c:v>
                </c:pt>
                <c:pt idx="8867">
                  <c:v>40620.333333333336</c:v>
                </c:pt>
                <c:pt idx="8868">
                  <c:v>40620.416666666664</c:v>
                </c:pt>
                <c:pt idx="8869">
                  <c:v>40620.5</c:v>
                </c:pt>
                <c:pt idx="8870">
                  <c:v>40620.583333333336</c:v>
                </c:pt>
                <c:pt idx="8871">
                  <c:v>40620.666666666664</c:v>
                </c:pt>
                <c:pt idx="8872">
                  <c:v>40620.75</c:v>
                </c:pt>
                <c:pt idx="8873">
                  <c:v>40620.833333333336</c:v>
                </c:pt>
                <c:pt idx="8874">
                  <c:v>40620.916666666664</c:v>
                </c:pt>
                <c:pt idx="8875">
                  <c:v>40621</c:v>
                </c:pt>
                <c:pt idx="8876">
                  <c:v>40621.083333333336</c:v>
                </c:pt>
                <c:pt idx="8877">
                  <c:v>40621.166666666664</c:v>
                </c:pt>
                <c:pt idx="8878">
                  <c:v>40621.25</c:v>
                </c:pt>
                <c:pt idx="8879">
                  <c:v>40621.333333333336</c:v>
                </c:pt>
                <c:pt idx="8880">
                  <c:v>40621.416666666664</c:v>
                </c:pt>
                <c:pt idx="8881">
                  <c:v>40621.5</c:v>
                </c:pt>
                <c:pt idx="8882">
                  <c:v>40621.583333333336</c:v>
                </c:pt>
                <c:pt idx="8883">
                  <c:v>40621.666666666664</c:v>
                </c:pt>
                <c:pt idx="8884">
                  <c:v>40621.75</c:v>
                </c:pt>
                <c:pt idx="8885">
                  <c:v>40621.833333333336</c:v>
                </c:pt>
                <c:pt idx="8886">
                  <c:v>40621.916666666664</c:v>
                </c:pt>
                <c:pt idx="8887">
                  <c:v>40622</c:v>
                </c:pt>
                <c:pt idx="8888">
                  <c:v>40622.083333333336</c:v>
                </c:pt>
                <c:pt idx="8889">
                  <c:v>40622.166666666664</c:v>
                </c:pt>
                <c:pt idx="8890">
                  <c:v>40622.25</c:v>
                </c:pt>
                <c:pt idx="8891">
                  <c:v>40622.333333333336</c:v>
                </c:pt>
                <c:pt idx="8892">
                  <c:v>40622.416666666664</c:v>
                </c:pt>
                <c:pt idx="8893">
                  <c:v>40622.5</c:v>
                </c:pt>
                <c:pt idx="8894">
                  <c:v>40622.583333333336</c:v>
                </c:pt>
                <c:pt idx="8895">
                  <c:v>40622.666666666664</c:v>
                </c:pt>
                <c:pt idx="8896">
                  <c:v>40622.75</c:v>
                </c:pt>
                <c:pt idx="8897">
                  <c:v>40622.833333333336</c:v>
                </c:pt>
                <c:pt idx="8898">
                  <c:v>40622.916666666664</c:v>
                </c:pt>
                <c:pt idx="8899">
                  <c:v>40623</c:v>
                </c:pt>
                <c:pt idx="8900">
                  <c:v>40623.083333333336</c:v>
                </c:pt>
                <c:pt idx="8901">
                  <c:v>40623.166666666664</c:v>
                </c:pt>
                <c:pt idx="8902">
                  <c:v>40623.25</c:v>
                </c:pt>
                <c:pt idx="8903">
                  <c:v>40623.333333333336</c:v>
                </c:pt>
                <c:pt idx="8904">
                  <c:v>40623.416666666664</c:v>
                </c:pt>
                <c:pt idx="8905">
                  <c:v>40623.5</c:v>
                </c:pt>
                <c:pt idx="8906">
                  <c:v>40623.583333333336</c:v>
                </c:pt>
                <c:pt idx="8907">
                  <c:v>40623.666666666664</c:v>
                </c:pt>
                <c:pt idx="8908">
                  <c:v>40623.75</c:v>
                </c:pt>
                <c:pt idx="8909">
                  <c:v>40623.833333333336</c:v>
                </c:pt>
                <c:pt idx="8910">
                  <c:v>40623.916666666664</c:v>
                </c:pt>
                <c:pt idx="8911">
                  <c:v>40624</c:v>
                </c:pt>
                <c:pt idx="8912">
                  <c:v>40624.083333333336</c:v>
                </c:pt>
                <c:pt idx="8913">
                  <c:v>40624.166666666664</c:v>
                </c:pt>
                <c:pt idx="8914">
                  <c:v>40624.25</c:v>
                </c:pt>
                <c:pt idx="8915">
                  <c:v>40624.333333333336</c:v>
                </c:pt>
                <c:pt idx="8916">
                  <c:v>40624.416666666664</c:v>
                </c:pt>
                <c:pt idx="8917">
                  <c:v>40624.5</c:v>
                </c:pt>
                <c:pt idx="8918">
                  <c:v>40624.583333333336</c:v>
                </c:pt>
                <c:pt idx="8919">
                  <c:v>40624.666666666664</c:v>
                </c:pt>
                <c:pt idx="8920">
                  <c:v>40624.75</c:v>
                </c:pt>
                <c:pt idx="8921">
                  <c:v>40624.833333333336</c:v>
                </c:pt>
                <c:pt idx="8922">
                  <c:v>40624.916666666664</c:v>
                </c:pt>
                <c:pt idx="8923">
                  <c:v>40625</c:v>
                </c:pt>
                <c:pt idx="8924">
                  <c:v>40625.083333333336</c:v>
                </c:pt>
                <c:pt idx="8925">
                  <c:v>40625.166666666664</c:v>
                </c:pt>
                <c:pt idx="8926">
                  <c:v>40625.25</c:v>
                </c:pt>
                <c:pt idx="8927">
                  <c:v>40625.333333333336</c:v>
                </c:pt>
                <c:pt idx="8928">
                  <c:v>40625.416666666664</c:v>
                </c:pt>
                <c:pt idx="8929">
                  <c:v>40625.5</c:v>
                </c:pt>
                <c:pt idx="8930">
                  <c:v>40625.583333333336</c:v>
                </c:pt>
                <c:pt idx="8931">
                  <c:v>40625.666666666664</c:v>
                </c:pt>
                <c:pt idx="8932">
                  <c:v>40625.75</c:v>
                </c:pt>
                <c:pt idx="8933">
                  <c:v>40625.833333333336</c:v>
                </c:pt>
                <c:pt idx="8934">
                  <c:v>40625.916666666664</c:v>
                </c:pt>
                <c:pt idx="8935">
                  <c:v>40626</c:v>
                </c:pt>
                <c:pt idx="8936">
                  <c:v>40626.083333333336</c:v>
                </c:pt>
                <c:pt idx="8937">
                  <c:v>40626.166666666664</c:v>
                </c:pt>
                <c:pt idx="8938">
                  <c:v>40626.25</c:v>
                </c:pt>
                <c:pt idx="8939">
                  <c:v>40626.333333333336</c:v>
                </c:pt>
                <c:pt idx="8940">
                  <c:v>40626.416666666664</c:v>
                </c:pt>
                <c:pt idx="8941">
                  <c:v>40626.5</c:v>
                </c:pt>
                <c:pt idx="8942">
                  <c:v>40626.583333333336</c:v>
                </c:pt>
                <c:pt idx="8943">
                  <c:v>40626.666666666664</c:v>
                </c:pt>
                <c:pt idx="8944">
                  <c:v>40626.75</c:v>
                </c:pt>
                <c:pt idx="8945">
                  <c:v>40626.833333333336</c:v>
                </c:pt>
                <c:pt idx="8946">
                  <c:v>40626.916666666664</c:v>
                </c:pt>
                <c:pt idx="8947">
                  <c:v>40627</c:v>
                </c:pt>
                <c:pt idx="8948">
                  <c:v>40627.083333333336</c:v>
                </c:pt>
                <c:pt idx="8949">
                  <c:v>40627.166666666664</c:v>
                </c:pt>
                <c:pt idx="8950">
                  <c:v>40627.25</c:v>
                </c:pt>
                <c:pt idx="8951">
                  <c:v>40627.333333333336</c:v>
                </c:pt>
                <c:pt idx="8952">
                  <c:v>40627.416666666664</c:v>
                </c:pt>
                <c:pt idx="8953">
                  <c:v>40627.5</c:v>
                </c:pt>
                <c:pt idx="8954">
                  <c:v>40627.583333333336</c:v>
                </c:pt>
                <c:pt idx="8955">
                  <c:v>40627.666666666664</c:v>
                </c:pt>
                <c:pt idx="8956">
                  <c:v>40627.75</c:v>
                </c:pt>
                <c:pt idx="8957">
                  <c:v>40627.833333333336</c:v>
                </c:pt>
                <c:pt idx="8958">
                  <c:v>40627.916666666664</c:v>
                </c:pt>
                <c:pt idx="8959">
                  <c:v>40628</c:v>
                </c:pt>
                <c:pt idx="8960">
                  <c:v>40628.083333333336</c:v>
                </c:pt>
                <c:pt idx="8961">
                  <c:v>40628.166666666664</c:v>
                </c:pt>
                <c:pt idx="8962">
                  <c:v>40628.25</c:v>
                </c:pt>
                <c:pt idx="8963">
                  <c:v>40628.333333333336</c:v>
                </c:pt>
                <c:pt idx="8964">
                  <c:v>40628.416666666664</c:v>
                </c:pt>
                <c:pt idx="8965">
                  <c:v>40628.5</c:v>
                </c:pt>
                <c:pt idx="8966">
                  <c:v>40628.583333333336</c:v>
                </c:pt>
                <c:pt idx="8967">
                  <c:v>40628.666666666664</c:v>
                </c:pt>
                <c:pt idx="8968">
                  <c:v>40628.75</c:v>
                </c:pt>
                <c:pt idx="8969">
                  <c:v>40628.833333333336</c:v>
                </c:pt>
                <c:pt idx="8970">
                  <c:v>40628.916666666664</c:v>
                </c:pt>
                <c:pt idx="8971">
                  <c:v>40629</c:v>
                </c:pt>
                <c:pt idx="8972">
                  <c:v>40629.083333333336</c:v>
                </c:pt>
                <c:pt idx="8973">
                  <c:v>40629.166666666664</c:v>
                </c:pt>
                <c:pt idx="8974">
                  <c:v>40629.25</c:v>
                </c:pt>
                <c:pt idx="8975">
                  <c:v>40629.333333333336</c:v>
                </c:pt>
                <c:pt idx="8976">
                  <c:v>40629.416666666664</c:v>
                </c:pt>
                <c:pt idx="8977">
                  <c:v>40629.5</c:v>
                </c:pt>
                <c:pt idx="8978">
                  <c:v>40629.583333333336</c:v>
                </c:pt>
                <c:pt idx="8979">
                  <c:v>40629.666666666664</c:v>
                </c:pt>
                <c:pt idx="8980">
                  <c:v>40629.75</c:v>
                </c:pt>
                <c:pt idx="8981">
                  <c:v>40629.833333333336</c:v>
                </c:pt>
                <c:pt idx="8982">
                  <c:v>40629.916666666664</c:v>
                </c:pt>
                <c:pt idx="8983">
                  <c:v>40630</c:v>
                </c:pt>
                <c:pt idx="8984">
                  <c:v>40630.083333333336</c:v>
                </c:pt>
                <c:pt idx="8985">
                  <c:v>40630.166666666664</c:v>
                </c:pt>
                <c:pt idx="8986">
                  <c:v>40630.25</c:v>
                </c:pt>
                <c:pt idx="8987">
                  <c:v>40630.333333333336</c:v>
                </c:pt>
                <c:pt idx="8988">
                  <c:v>40630.416666666664</c:v>
                </c:pt>
                <c:pt idx="8989">
                  <c:v>40630.5</c:v>
                </c:pt>
                <c:pt idx="8990">
                  <c:v>40630.583333333336</c:v>
                </c:pt>
                <c:pt idx="8991">
                  <c:v>40630.666666666664</c:v>
                </c:pt>
                <c:pt idx="8992">
                  <c:v>40630.75</c:v>
                </c:pt>
                <c:pt idx="8993">
                  <c:v>40630.833333333336</c:v>
                </c:pt>
                <c:pt idx="8994">
                  <c:v>40630.916666666664</c:v>
                </c:pt>
                <c:pt idx="8995">
                  <c:v>40631</c:v>
                </c:pt>
                <c:pt idx="8996">
                  <c:v>40631.083333333336</c:v>
                </c:pt>
                <c:pt idx="8997">
                  <c:v>40631.166666666664</c:v>
                </c:pt>
                <c:pt idx="8998">
                  <c:v>40631.25</c:v>
                </c:pt>
                <c:pt idx="8999">
                  <c:v>40631.333333333336</c:v>
                </c:pt>
                <c:pt idx="9000">
                  <c:v>40631.416666666664</c:v>
                </c:pt>
                <c:pt idx="9001">
                  <c:v>40631.5</c:v>
                </c:pt>
                <c:pt idx="9002">
                  <c:v>40631.583333333336</c:v>
                </c:pt>
                <c:pt idx="9003">
                  <c:v>40631.666666666664</c:v>
                </c:pt>
                <c:pt idx="9004">
                  <c:v>40631.75</c:v>
                </c:pt>
                <c:pt idx="9005">
                  <c:v>40631.833333333336</c:v>
                </c:pt>
                <c:pt idx="9006">
                  <c:v>40631.916666666664</c:v>
                </c:pt>
                <c:pt idx="9007">
                  <c:v>40632</c:v>
                </c:pt>
                <c:pt idx="9008">
                  <c:v>40632.083333333336</c:v>
                </c:pt>
                <c:pt idx="9009">
                  <c:v>40632.166666666664</c:v>
                </c:pt>
                <c:pt idx="9010">
                  <c:v>40632.25</c:v>
                </c:pt>
                <c:pt idx="9011">
                  <c:v>40632.333333333336</c:v>
                </c:pt>
                <c:pt idx="9012">
                  <c:v>40632.416666666664</c:v>
                </c:pt>
                <c:pt idx="9013">
                  <c:v>40632.5</c:v>
                </c:pt>
                <c:pt idx="9014">
                  <c:v>40632.583333333336</c:v>
                </c:pt>
                <c:pt idx="9015">
                  <c:v>40632.666666666664</c:v>
                </c:pt>
                <c:pt idx="9016">
                  <c:v>40632.75</c:v>
                </c:pt>
                <c:pt idx="9017">
                  <c:v>40632.833333333336</c:v>
                </c:pt>
                <c:pt idx="9018">
                  <c:v>40632.916666666664</c:v>
                </c:pt>
                <c:pt idx="9019">
                  <c:v>40633</c:v>
                </c:pt>
                <c:pt idx="9020">
                  <c:v>40633.083333333336</c:v>
                </c:pt>
                <c:pt idx="9021">
                  <c:v>40633.166666666664</c:v>
                </c:pt>
                <c:pt idx="9022">
                  <c:v>40633.25</c:v>
                </c:pt>
                <c:pt idx="9023">
                  <c:v>40633.333333333336</c:v>
                </c:pt>
                <c:pt idx="9024">
                  <c:v>40633.416666666664</c:v>
                </c:pt>
                <c:pt idx="9025">
                  <c:v>40633.5</c:v>
                </c:pt>
                <c:pt idx="9026">
                  <c:v>40633.583333333336</c:v>
                </c:pt>
                <c:pt idx="9027">
                  <c:v>40633.666666666664</c:v>
                </c:pt>
                <c:pt idx="9028">
                  <c:v>40633.75</c:v>
                </c:pt>
                <c:pt idx="9029">
                  <c:v>40633.833333333336</c:v>
                </c:pt>
                <c:pt idx="9030">
                  <c:v>40633.916666666664</c:v>
                </c:pt>
                <c:pt idx="9031">
                  <c:v>40634</c:v>
                </c:pt>
                <c:pt idx="9032">
                  <c:v>40634.083333333336</c:v>
                </c:pt>
                <c:pt idx="9033">
                  <c:v>40634.166666666664</c:v>
                </c:pt>
                <c:pt idx="9034">
                  <c:v>40634.25</c:v>
                </c:pt>
                <c:pt idx="9035">
                  <c:v>40634.333333333336</c:v>
                </c:pt>
                <c:pt idx="9036">
                  <c:v>40634.416666666664</c:v>
                </c:pt>
                <c:pt idx="9037">
                  <c:v>40634.5</c:v>
                </c:pt>
                <c:pt idx="9038">
                  <c:v>40634.583333333336</c:v>
                </c:pt>
                <c:pt idx="9039">
                  <c:v>40634.666666666664</c:v>
                </c:pt>
                <c:pt idx="9040">
                  <c:v>40634.75</c:v>
                </c:pt>
                <c:pt idx="9041">
                  <c:v>40634.833333333336</c:v>
                </c:pt>
                <c:pt idx="9042">
                  <c:v>40634.916666666664</c:v>
                </c:pt>
                <c:pt idx="9043">
                  <c:v>40635</c:v>
                </c:pt>
                <c:pt idx="9044">
                  <c:v>40635.083333333336</c:v>
                </c:pt>
                <c:pt idx="9045">
                  <c:v>40635.166666666664</c:v>
                </c:pt>
                <c:pt idx="9046">
                  <c:v>40635.25</c:v>
                </c:pt>
                <c:pt idx="9047">
                  <c:v>40635.333333333336</c:v>
                </c:pt>
                <c:pt idx="9048">
                  <c:v>40635.416666666664</c:v>
                </c:pt>
                <c:pt idx="9049">
                  <c:v>40635.5</c:v>
                </c:pt>
                <c:pt idx="9050">
                  <c:v>40635.583333333336</c:v>
                </c:pt>
                <c:pt idx="9051">
                  <c:v>40635.666666666664</c:v>
                </c:pt>
                <c:pt idx="9052">
                  <c:v>40635.75</c:v>
                </c:pt>
                <c:pt idx="9053">
                  <c:v>40635.833333333336</c:v>
                </c:pt>
                <c:pt idx="9054">
                  <c:v>40635.916666666664</c:v>
                </c:pt>
                <c:pt idx="9055">
                  <c:v>40636</c:v>
                </c:pt>
                <c:pt idx="9056">
                  <c:v>40636.083333333336</c:v>
                </c:pt>
                <c:pt idx="9057">
                  <c:v>40636.166666666664</c:v>
                </c:pt>
                <c:pt idx="9058">
                  <c:v>40636.25</c:v>
                </c:pt>
                <c:pt idx="9059">
                  <c:v>40636.333333333336</c:v>
                </c:pt>
                <c:pt idx="9060">
                  <c:v>40636.416666666664</c:v>
                </c:pt>
                <c:pt idx="9061">
                  <c:v>40636.5</c:v>
                </c:pt>
                <c:pt idx="9062">
                  <c:v>40636.583333333336</c:v>
                </c:pt>
                <c:pt idx="9063">
                  <c:v>40636.666666666664</c:v>
                </c:pt>
                <c:pt idx="9064">
                  <c:v>40636.75</c:v>
                </c:pt>
                <c:pt idx="9065">
                  <c:v>40636.833333333336</c:v>
                </c:pt>
                <c:pt idx="9066">
                  <c:v>40636.916666666664</c:v>
                </c:pt>
                <c:pt idx="9067">
                  <c:v>40637</c:v>
                </c:pt>
                <c:pt idx="9068">
                  <c:v>40637.083333333336</c:v>
                </c:pt>
                <c:pt idx="9069">
                  <c:v>40637.166666666664</c:v>
                </c:pt>
                <c:pt idx="9070">
                  <c:v>40637.25</c:v>
                </c:pt>
                <c:pt idx="9071">
                  <c:v>40637.333333333336</c:v>
                </c:pt>
                <c:pt idx="9072">
                  <c:v>40637.416666666664</c:v>
                </c:pt>
                <c:pt idx="9073">
                  <c:v>40637.5</c:v>
                </c:pt>
                <c:pt idx="9074">
                  <c:v>40637.583333333336</c:v>
                </c:pt>
                <c:pt idx="9075">
                  <c:v>40637.666666666664</c:v>
                </c:pt>
                <c:pt idx="9076">
                  <c:v>40637.75</c:v>
                </c:pt>
                <c:pt idx="9077">
                  <c:v>40637.833333333336</c:v>
                </c:pt>
                <c:pt idx="9078">
                  <c:v>40637.916666666664</c:v>
                </c:pt>
                <c:pt idx="9079">
                  <c:v>40638</c:v>
                </c:pt>
                <c:pt idx="9080">
                  <c:v>40638.083333333336</c:v>
                </c:pt>
                <c:pt idx="9081">
                  <c:v>40638.166666666664</c:v>
                </c:pt>
                <c:pt idx="9082">
                  <c:v>40638.25</c:v>
                </c:pt>
                <c:pt idx="9083">
                  <c:v>40638.333333333336</c:v>
                </c:pt>
                <c:pt idx="9084">
                  <c:v>40638.416666666664</c:v>
                </c:pt>
                <c:pt idx="9085">
                  <c:v>40638.5</c:v>
                </c:pt>
                <c:pt idx="9086">
                  <c:v>40638.583333333336</c:v>
                </c:pt>
                <c:pt idx="9087">
                  <c:v>40638.666666666664</c:v>
                </c:pt>
                <c:pt idx="9088">
                  <c:v>40638.75</c:v>
                </c:pt>
                <c:pt idx="9089">
                  <c:v>40638.833333333336</c:v>
                </c:pt>
                <c:pt idx="9090">
                  <c:v>40638.916666666664</c:v>
                </c:pt>
                <c:pt idx="9091">
                  <c:v>40639</c:v>
                </c:pt>
                <c:pt idx="9092">
                  <c:v>40639.083333333336</c:v>
                </c:pt>
                <c:pt idx="9093">
                  <c:v>40639.166666666664</c:v>
                </c:pt>
                <c:pt idx="9094">
                  <c:v>40639.25</c:v>
                </c:pt>
                <c:pt idx="9095">
                  <c:v>40639.333333333336</c:v>
                </c:pt>
                <c:pt idx="9096">
                  <c:v>40639.416666666664</c:v>
                </c:pt>
                <c:pt idx="9097">
                  <c:v>40639.5</c:v>
                </c:pt>
                <c:pt idx="9098">
                  <c:v>40639.583333333336</c:v>
                </c:pt>
                <c:pt idx="9099">
                  <c:v>40639.666666666664</c:v>
                </c:pt>
                <c:pt idx="9100">
                  <c:v>40639.75</c:v>
                </c:pt>
                <c:pt idx="9101">
                  <c:v>40639.833333333336</c:v>
                </c:pt>
                <c:pt idx="9102">
                  <c:v>40639.916666666664</c:v>
                </c:pt>
                <c:pt idx="9103">
                  <c:v>40640</c:v>
                </c:pt>
                <c:pt idx="9104">
                  <c:v>40640.083333333336</c:v>
                </c:pt>
                <c:pt idx="9105">
                  <c:v>40640.166666666664</c:v>
                </c:pt>
                <c:pt idx="9106">
                  <c:v>40640.25</c:v>
                </c:pt>
                <c:pt idx="9107">
                  <c:v>40640.333333333336</c:v>
                </c:pt>
                <c:pt idx="9108">
                  <c:v>40640.416666666664</c:v>
                </c:pt>
                <c:pt idx="9109">
                  <c:v>40640.5</c:v>
                </c:pt>
                <c:pt idx="9110">
                  <c:v>40640.583333333336</c:v>
                </c:pt>
                <c:pt idx="9111">
                  <c:v>40640.666666666664</c:v>
                </c:pt>
                <c:pt idx="9112">
                  <c:v>40640.75</c:v>
                </c:pt>
                <c:pt idx="9113">
                  <c:v>40640.833333333336</c:v>
                </c:pt>
                <c:pt idx="9114">
                  <c:v>40640.916666666664</c:v>
                </c:pt>
                <c:pt idx="9115">
                  <c:v>40641</c:v>
                </c:pt>
                <c:pt idx="9116">
                  <c:v>40641.083333333336</c:v>
                </c:pt>
                <c:pt idx="9117">
                  <c:v>40641.166666666664</c:v>
                </c:pt>
                <c:pt idx="9118">
                  <c:v>40641.25</c:v>
                </c:pt>
                <c:pt idx="9119">
                  <c:v>40641.333333333336</c:v>
                </c:pt>
                <c:pt idx="9120">
                  <c:v>40641.416666666664</c:v>
                </c:pt>
                <c:pt idx="9121">
                  <c:v>40641.5</c:v>
                </c:pt>
                <c:pt idx="9122">
                  <c:v>40641.583333333336</c:v>
                </c:pt>
                <c:pt idx="9123">
                  <c:v>40641.666666666664</c:v>
                </c:pt>
                <c:pt idx="9124">
                  <c:v>40641.75</c:v>
                </c:pt>
                <c:pt idx="9125">
                  <c:v>40641.833333333336</c:v>
                </c:pt>
                <c:pt idx="9126">
                  <c:v>40641.916666666664</c:v>
                </c:pt>
                <c:pt idx="9127">
                  <c:v>40642</c:v>
                </c:pt>
                <c:pt idx="9128">
                  <c:v>40642.083333333336</c:v>
                </c:pt>
                <c:pt idx="9129">
                  <c:v>40642.166666666664</c:v>
                </c:pt>
                <c:pt idx="9130">
                  <c:v>40642.25</c:v>
                </c:pt>
                <c:pt idx="9131">
                  <c:v>40642.333333333336</c:v>
                </c:pt>
                <c:pt idx="9132">
                  <c:v>40642.416666666664</c:v>
                </c:pt>
                <c:pt idx="9133">
                  <c:v>40642.5</c:v>
                </c:pt>
                <c:pt idx="9134">
                  <c:v>40642.583333333336</c:v>
                </c:pt>
                <c:pt idx="9135">
                  <c:v>40642.666666666664</c:v>
                </c:pt>
                <c:pt idx="9136">
                  <c:v>40642.75</c:v>
                </c:pt>
                <c:pt idx="9137">
                  <c:v>40642.833333333336</c:v>
                </c:pt>
                <c:pt idx="9138">
                  <c:v>40642.916666666664</c:v>
                </c:pt>
                <c:pt idx="9139">
                  <c:v>40643</c:v>
                </c:pt>
                <c:pt idx="9140">
                  <c:v>40643.083333333336</c:v>
                </c:pt>
                <c:pt idx="9141">
                  <c:v>40643.166666666664</c:v>
                </c:pt>
                <c:pt idx="9142">
                  <c:v>40643.25</c:v>
                </c:pt>
                <c:pt idx="9143">
                  <c:v>40643.333333333336</c:v>
                </c:pt>
                <c:pt idx="9144">
                  <c:v>40643.416666666664</c:v>
                </c:pt>
                <c:pt idx="9145">
                  <c:v>40643.5</c:v>
                </c:pt>
                <c:pt idx="9146">
                  <c:v>40643.583333333336</c:v>
                </c:pt>
                <c:pt idx="9147">
                  <c:v>40643.666666666664</c:v>
                </c:pt>
                <c:pt idx="9148">
                  <c:v>40643.75</c:v>
                </c:pt>
                <c:pt idx="9149">
                  <c:v>40643.833333333336</c:v>
                </c:pt>
                <c:pt idx="9150">
                  <c:v>40643.916666666664</c:v>
                </c:pt>
                <c:pt idx="9151">
                  <c:v>40644</c:v>
                </c:pt>
                <c:pt idx="9152">
                  <c:v>40644.083333333336</c:v>
                </c:pt>
                <c:pt idx="9153">
                  <c:v>40644.166666666664</c:v>
                </c:pt>
                <c:pt idx="9154">
                  <c:v>40644.25</c:v>
                </c:pt>
                <c:pt idx="9155">
                  <c:v>40644.333333333336</c:v>
                </c:pt>
                <c:pt idx="9156">
                  <c:v>40644.416666666664</c:v>
                </c:pt>
                <c:pt idx="9157">
                  <c:v>40644.5</c:v>
                </c:pt>
                <c:pt idx="9158">
                  <c:v>40644.583333333336</c:v>
                </c:pt>
                <c:pt idx="9159">
                  <c:v>40644.666666666664</c:v>
                </c:pt>
                <c:pt idx="9160">
                  <c:v>40644.75</c:v>
                </c:pt>
                <c:pt idx="9161">
                  <c:v>40644.833333333336</c:v>
                </c:pt>
                <c:pt idx="9162">
                  <c:v>40644.916666666664</c:v>
                </c:pt>
                <c:pt idx="9163">
                  <c:v>40645</c:v>
                </c:pt>
                <c:pt idx="9164">
                  <c:v>40645.083333333336</c:v>
                </c:pt>
                <c:pt idx="9165">
                  <c:v>40645.166666666664</c:v>
                </c:pt>
                <c:pt idx="9166">
                  <c:v>40645.25</c:v>
                </c:pt>
                <c:pt idx="9167">
                  <c:v>40645.333333333336</c:v>
                </c:pt>
                <c:pt idx="9168">
                  <c:v>40645.416666666664</c:v>
                </c:pt>
                <c:pt idx="9169">
                  <c:v>40645.5</c:v>
                </c:pt>
                <c:pt idx="9170">
                  <c:v>40645.583333333336</c:v>
                </c:pt>
                <c:pt idx="9171">
                  <c:v>40645.666666666664</c:v>
                </c:pt>
                <c:pt idx="9172">
                  <c:v>40645.75</c:v>
                </c:pt>
                <c:pt idx="9173">
                  <c:v>40645.833333333336</c:v>
                </c:pt>
                <c:pt idx="9174">
                  <c:v>40645.916666666664</c:v>
                </c:pt>
                <c:pt idx="9175">
                  <c:v>40646</c:v>
                </c:pt>
                <c:pt idx="9176">
                  <c:v>40646.083333333336</c:v>
                </c:pt>
                <c:pt idx="9177">
                  <c:v>40646.166666666664</c:v>
                </c:pt>
                <c:pt idx="9178">
                  <c:v>40646.25</c:v>
                </c:pt>
                <c:pt idx="9179">
                  <c:v>40646.333333333336</c:v>
                </c:pt>
                <c:pt idx="9180">
                  <c:v>40646.416666666664</c:v>
                </c:pt>
                <c:pt idx="9181">
                  <c:v>40646.5</c:v>
                </c:pt>
                <c:pt idx="9182">
                  <c:v>40646.583333333336</c:v>
                </c:pt>
                <c:pt idx="9183">
                  <c:v>40646.666666666664</c:v>
                </c:pt>
                <c:pt idx="9184">
                  <c:v>40646.75</c:v>
                </c:pt>
                <c:pt idx="9185">
                  <c:v>40646.833333333336</c:v>
                </c:pt>
                <c:pt idx="9186">
                  <c:v>40646.916666666664</c:v>
                </c:pt>
                <c:pt idx="9187">
                  <c:v>40647</c:v>
                </c:pt>
                <c:pt idx="9188">
                  <c:v>40647.083333333336</c:v>
                </c:pt>
                <c:pt idx="9189">
                  <c:v>40647.166666666664</c:v>
                </c:pt>
                <c:pt idx="9190">
                  <c:v>40647.25</c:v>
                </c:pt>
                <c:pt idx="9191">
                  <c:v>40647.333333333336</c:v>
                </c:pt>
                <c:pt idx="9192">
                  <c:v>40647.416666666664</c:v>
                </c:pt>
                <c:pt idx="9193">
                  <c:v>40647.5</c:v>
                </c:pt>
                <c:pt idx="9194">
                  <c:v>40647.583333333336</c:v>
                </c:pt>
                <c:pt idx="9195">
                  <c:v>40647.666666666664</c:v>
                </c:pt>
                <c:pt idx="9196">
                  <c:v>40647.75</c:v>
                </c:pt>
                <c:pt idx="9197">
                  <c:v>40647.833333333336</c:v>
                </c:pt>
                <c:pt idx="9198">
                  <c:v>40647.916666666664</c:v>
                </c:pt>
                <c:pt idx="9199">
                  <c:v>40648</c:v>
                </c:pt>
                <c:pt idx="9200">
                  <c:v>40648.083333333336</c:v>
                </c:pt>
                <c:pt idx="9201">
                  <c:v>40648.166666666664</c:v>
                </c:pt>
                <c:pt idx="9202">
                  <c:v>40648.25</c:v>
                </c:pt>
                <c:pt idx="9203">
                  <c:v>40648.333333333336</c:v>
                </c:pt>
                <c:pt idx="9204">
                  <c:v>40648.416666666664</c:v>
                </c:pt>
                <c:pt idx="9205">
                  <c:v>40648.5</c:v>
                </c:pt>
                <c:pt idx="9206">
                  <c:v>40648.583333333336</c:v>
                </c:pt>
                <c:pt idx="9207">
                  <c:v>40648.666666666664</c:v>
                </c:pt>
                <c:pt idx="9208">
                  <c:v>40648.75</c:v>
                </c:pt>
                <c:pt idx="9209">
                  <c:v>40648.833333333336</c:v>
                </c:pt>
                <c:pt idx="9210">
                  <c:v>40648.916666666664</c:v>
                </c:pt>
                <c:pt idx="9211">
                  <c:v>40649</c:v>
                </c:pt>
                <c:pt idx="9212">
                  <c:v>40649.083333333336</c:v>
                </c:pt>
                <c:pt idx="9213">
                  <c:v>40649.166666666664</c:v>
                </c:pt>
                <c:pt idx="9214">
                  <c:v>40649.25</c:v>
                </c:pt>
                <c:pt idx="9215">
                  <c:v>40649.333333333336</c:v>
                </c:pt>
                <c:pt idx="9216">
                  <c:v>40649.416666666664</c:v>
                </c:pt>
                <c:pt idx="9217">
                  <c:v>40649.5</c:v>
                </c:pt>
                <c:pt idx="9218">
                  <c:v>40649.583333333336</c:v>
                </c:pt>
                <c:pt idx="9219">
                  <c:v>40649.666666666664</c:v>
                </c:pt>
                <c:pt idx="9220">
                  <c:v>40649.75</c:v>
                </c:pt>
                <c:pt idx="9221">
                  <c:v>40649.833333333336</c:v>
                </c:pt>
                <c:pt idx="9222">
                  <c:v>40649.916666666664</c:v>
                </c:pt>
                <c:pt idx="9223">
                  <c:v>40650</c:v>
                </c:pt>
                <c:pt idx="9224">
                  <c:v>40650.083333333336</c:v>
                </c:pt>
                <c:pt idx="9225">
                  <c:v>40650.166666666664</c:v>
                </c:pt>
                <c:pt idx="9226">
                  <c:v>40650.25</c:v>
                </c:pt>
                <c:pt idx="9227">
                  <c:v>40650.333333333336</c:v>
                </c:pt>
                <c:pt idx="9228">
                  <c:v>40650.416666666664</c:v>
                </c:pt>
                <c:pt idx="9229">
                  <c:v>40650.5</c:v>
                </c:pt>
                <c:pt idx="9230">
                  <c:v>40650.583333333336</c:v>
                </c:pt>
                <c:pt idx="9231">
                  <c:v>40650.666666666664</c:v>
                </c:pt>
                <c:pt idx="9232">
                  <c:v>40650.75</c:v>
                </c:pt>
                <c:pt idx="9233">
                  <c:v>40650.833333333336</c:v>
                </c:pt>
                <c:pt idx="9234">
                  <c:v>40650.916666666664</c:v>
                </c:pt>
                <c:pt idx="9235">
                  <c:v>40651</c:v>
                </c:pt>
                <c:pt idx="9236">
                  <c:v>40651.083333333336</c:v>
                </c:pt>
                <c:pt idx="9237">
                  <c:v>40651.166666666664</c:v>
                </c:pt>
                <c:pt idx="9238">
                  <c:v>40651.25</c:v>
                </c:pt>
                <c:pt idx="9239">
                  <c:v>40651.333333333336</c:v>
                </c:pt>
                <c:pt idx="9240">
                  <c:v>40651.416666666664</c:v>
                </c:pt>
                <c:pt idx="9241">
                  <c:v>40651.5</c:v>
                </c:pt>
                <c:pt idx="9242">
                  <c:v>40651.583333333336</c:v>
                </c:pt>
                <c:pt idx="9243">
                  <c:v>40651.666666666664</c:v>
                </c:pt>
                <c:pt idx="9244">
                  <c:v>40651.75</c:v>
                </c:pt>
                <c:pt idx="9245">
                  <c:v>40651.833333333336</c:v>
                </c:pt>
                <c:pt idx="9246">
                  <c:v>40651.916666666664</c:v>
                </c:pt>
                <c:pt idx="9247">
                  <c:v>40652</c:v>
                </c:pt>
                <c:pt idx="9248">
                  <c:v>40652.083333333336</c:v>
                </c:pt>
                <c:pt idx="9249">
                  <c:v>40652.166666666664</c:v>
                </c:pt>
                <c:pt idx="9250">
                  <c:v>40652.25</c:v>
                </c:pt>
                <c:pt idx="9251">
                  <c:v>40652.333333333336</c:v>
                </c:pt>
                <c:pt idx="9252">
                  <c:v>40652.416666666664</c:v>
                </c:pt>
                <c:pt idx="9253">
                  <c:v>40652.5</c:v>
                </c:pt>
                <c:pt idx="9254">
                  <c:v>40652.583333333336</c:v>
                </c:pt>
                <c:pt idx="9255">
                  <c:v>40652.666666666664</c:v>
                </c:pt>
                <c:pt idx="9256">
                  <c:v>40652.75</c:v>
                </c:pt>
                <c:pt idx="9257">
                  <c:v>40652.833333333336</c:v>
                </c:pt>
                <c:pt idx="9258">
                  <c:v>40652.916666666664</c:v>
                </c:pt>
                <c:pt idx="9259">
                  <c:v>40653</c:v>
                </c:pt>
                <c:pt idx="9260">
                  <c:v>40653.083333333336</c:v>
                </c:pt>
                <c:pt idx="9261">
                  <c:v>40653.166666666664</c:v>
                </c:pt>
                <c:pt idx="9262">
                  <c:v>40653.25</c:v>
                </c:pt>
                <c:pt idx="9263">
                  <c:v>40653.333333333336</c:v>
                </c:pt>
                <c:pt idx="9264">
                  <c:v>40653.416666666664</c:v>
                </c:pt>
                <c:pt idx="9265">
                  <c:v>40653.5</c:v>
                </c:pt>
                <c:pt idx="9266">
                  <c:v>40653.583333333336</c:v>
                </c:pt>
                <c:pt idx="9267">
                  <c:v>40653.666666666664</c:v>
                </c:pt>
                <c:pt idx="9268">
                  <c:v>40653.75</c:v>
                </c:pt>
                <c:pt idx="9269">
                  <c:v>40653.833333333336</c:v>
                </c:pt>
                <c:pt idx="9270">
                  <c:v>40653.916666666664</c:v>
                </c:pt>
                <c:pt idx="9271">
                  <c:v>40654</c:v>
                </c:pt>
                <c:pt idx="9272">
                  <c:v>40654.083333333336</c:v>
                </c:pt>
                <c:pt idx="9273">
                  <c:v>40654.166666666664</c:v>
                </c:pt>
                <c:pt idx="9274">
                  <c:v>40654.25</c:v>
                </c:pt>
                <c:pt idx="9275">
                  <c:v>40654.333333333336</c:v>
                </c:pt>
                <c:pt idx="9276">
                  <c:v>40654.416666666664</c:v>
                </c:pt>
                <c:pt idx="9277">
                  <c:v>40654.5</c:v>
                </c:pt>
                <c:pt idx="9278">
                  <c:v>40654.583333333336</c:v>
                </c:pt>
                <c:pt idx="9279">
                  <c:v>40654.666666666664</c:v>
                </c:pt>
                <c:pt idx="9280">
                  <c:v>40654.75</c:v>
                </c:pt>
                <c:pt idx="9281">
                  <c:v>40654.833333333336</c:v>
                </c:pt>
                <c:pt idx="9282">
                  <c:v>40654.916666666664</c:v>
                </c:pt>
                <c:pt idx="9283">
                  <c:v>40655</c:v>
                </c:pt>
                <c:pt idx="9284">
                  <c:v>40655.083333333336</c:v>
                </c:pt>
                <c:pt idx="9285">
                  <c:v>40655.166666666664</c:v>
                </c:pt>
                <c:pt idx="9286">
                  <c:v>40655.25</c:v>
                </c:pt>
                <c:pt idx="9287">
                  <c:v>40655.333333333336</c:v>
                </c:pt>
                <c:pt idx="9288">
                  <c:v>40655.416666666664</c:v>
                </c:pt>
                <c:pt idx="9289">
                  <c:v>40655.5</c:v>
                </c:pt>
                <c:pt idx="9290">
                  <c:v>40655.583333333336</c:v>
                </c:pt>
                <c:pt idx="9291">
                  <c:v>40655.666666666664</c:v>
                </c:pt>
                <c:pt idx="9292">
                  <c:v>40655.75</c:v>
                </c:pt>
                <c:pt idx="9293">
                  <c:v>40655.833333333336</c:v>
                </c:pt>
                <c:pt idx="9294">
                  <c:v>40655.916666666664</c:v>
                </c:pt>
                <c:pt idx="9295">
                  <c:v>40656</c:v>
                </c:pt>
                <c:pt idx="9296">
                  <c:v>40656.083333333336</c:v>
                </c:pt>
                <c:pt idx="9297">
                  <c:v>40656.166666666664</c:v>
                </c:pt>
                <c:pt idx="9298">
                  <c:v>40656.25</c:v>
                </c:pt>
                <c:pt idx="9299">
                  <c:v>40656.333333333336</c:v>
                </c:pt>
                <c:pt idx="9300">
                  <c:v>40656.416666666664</c:v>
                </c:pt>
                <c:pt idx="9301">
                  <c:v>40656.5</c:v>
                </c:pt>
                <c:pt idx="9302">
                  <c:v>40656.583333333336</c:v>
                </c:pt>
                <c:pt idx="9303">
                  <c:v>40656.666666666664</c:v>
                </c:pt>
                <c:pt idx="9304">
                  <c:v>40656.75</c:v>
                </c:pt>
                <c:pt idx="9305">
                  <c:v>40656.833333333336</c:v>
                </c:pt>
                <c:pt idx="9306">
                  <c:v>40656.916666666664</c:v>
                </c:pt>
                <c:pt idx="9307">
                  <c:v>40657</c:v>
                </c:pt>
                <c:pt idx="9308">
                  <c:v>40657.083333333336</c:v>
                </c:pt>
                <c:pt idx="9309">
                  <c:v>40657.166666666664</c:v>
                </c:pt>
                <c:pt idx="9310">
                  <c:v>40657.25</c:v>
                </c:pt>
                <c:pt idx="9311">
                  <c:v>40657.333333333336</c:v>
                </c:pt>
                <c:pt idx="9312">
                  <c:v>40657.416666666664</c:v>
                </c:pt>
                <c:pt idx="9313">
                  <c:v>40657.5</c:v>
                </c:pt>
                <c:pt idx="9314">
                  <c:v>40657.583333333336</c:v>
                </c:pt>
                <c:pt idx="9315">
                  <c:v>40657.666666666664</c:v>
                </c:pt>
                <c:pt idx="9316">
                  <c:v>40657.75</c:v>
                </c:pt>
                <c:pt idx="9317">
                  <c:v>40657.833333333336</c:v>
                </c:pt>
                <c:pt idx="9318">
                  <c:v>40657.916666666664</c:v>
                </c:pt>
                <c:pt idx="9319">
                  <c:v>40658</c:v>
                </c:pt>
                <c:pt idx="9320">
                  <c:v>40658.083333333336</c:v>
                </c:pt>
                <c:pt idx="9321">
                  <c:v>40658.166666666664</c:v>
                </c:pt>
                <c:pt idx="9322">
                  <c:v>40658.25</c:v>
                </c:pt>
                <c:pt idx="9323">
                  <c:v>40658.333333333336</c:v>
                </c:pt>
                <c:pt idx="9324">
                  <c:v>40658.416666666664</c:v>
                </c:pt>
                <c:pt idx="9325">
                  <c:v>40658.5</c:v>
                </c:pt>
                <c:pt idx="9326">
                  <c:v>40658.583333333336</c:v>
                </c:pt>
                <c:pt idx="9327">
                  <c:v>40658.666666666664</c:v>
                </c:pt>
                <c:pt idx="9328">
                  <c:v>40658.75</c:v>
                </c:pt>
                <c:pt idx="9329">
                  <c:v>40658.833333333336</c:v>
                </c:pt>
                <c:pt idx="9330">
                  <c:v>40658.916666666664</c:v>
                </c:pt>
                <c:pt idx="9331">
                  <c:v>40659</c:v>
                </c:pt>
                <c:pt idx="9332">
                  <c:v>40659.083333333336</c:v>
                </c:pt>
                <c:pt idx="9333">
                  <c:v>40659.166666666664</c:v>
                </c:pt>
                <c:pt idx="9334">
                  <c:v>40659.25</c:v>
                </c:pt>
                <c:pt idx="9335">
                  <c:v>40659.333333333336</c:v>
                </c:pt>
                <c:pt idx="9336">
                  <c:v>40659.416666666664</c:v>
                </c:pt>
                <c:pt idx="9337">
                  <c:v>40659.5</c:v>
                </c:pt>
                <c:pt idx="9338">
                  <c:v>40659.583333333336</c:v>
                </c:pt>
                <c:pt idx="9339">
                  <c:v>40659.666666666664</c:v>
                </c:pt>
                <c:pt idx="9340">
                  <c:v>40659.75</c:v>
                </c:pt>
                <c:pt idx="9341">
                  <c:v>40659.833333333336</c:v>
                </c:pt>
                <c:pt idx="9342">
                  <c:v>40659.916666666664</c:v>
                </c:pt>
                <c:pt idx="9343">
                  <c:v>40660</c:v>
                </c:pt>
                <c:pt idx="9344">
                  <c:v>40660.083333333336</c:v>
                </c:pt>
                <c:pt idx="9345">
                  <c:v>40660.166666666664</c:v>
                </c:pt>
                <c:pt idx="9346">
                  <c:v>40660.25</c:v>
                </c:pt>
                <c:pt idx="9347">
                  <c:v>40660.333333333336</c:v>
                </c:pt>
                <c:pt idx="9348">
                  <c:v>40660.416666666664</c:v>
                </c:pt>
                <c:pt idx="9349">
                  <c:v>40660.5</c:v>
                </c:pt>
                <c:pt idx="9350">
                  <c:v>40660.583333333336</c:v>
                </c:pt>
                <c:pt idx="9351">
                  <c:v>40660.666666666664</c:v>
                </c:pt>
                <c:pt idx="9352">
                  <c:v>40660.75</c:v>
                </c:pt>
                <c:pt idx="9353">
                  <c:v>40660.833333333336</c:v>
                </c:pt>
                <c:pt idx="9354">
                  <c:v>40660.916666666664</c:v>
                </c:pt>
                <c:pt idx="9355">
                  <c:v>40661</c:v>
                </c:pt>
                <c:pt idx="9356">
                  <c:v>40661.083333333336</c:v>
                </c:pt>
                <c:pt idx="9357">
                  <c:v>40661.166666666664</c:v>
                </c:pt>
                <c:pt idx="9358">
                  <c:v>40661.25</c:v>
                </c:pt>
                <c:pt idx="9359">
                  <c:v>40661.333333333336</c:v>
                </c:pt>
                <c:pt idx="9360">
                  <c:v>40661.416666666664</c:v>
                </c:pt>
                <c:pt idx="9361">
                  <c:v>40661.5</c:v>
                </c:pt>
                <c:pt idx="9362">
                  <c:v>40661.583333333336</c:v>
                </c:pt>
                <c:pt idx="9363">
                  <c:v>40661.666666666664</c:v>
                </c:pt>
                <c:pt idx="9364">
                  <c:v>40661.75</c:v>
                </c:pt>
                <c:pt idx="9365">
                  <c:v>40661.833333333336</c:v>
                </c:pt>
                <c:pt idx="9366">
                  <c:v>40661.916666666664</c:v>
                </c:pt>
                <c:pt idx="9367">
                  <c:v>40662</c:v>
                </c:pt>
                <c:pt idx="9368">
                  <c:v>40662.083333333336</c:v>
                </c:pt>
                <c:pt idx="9369">
                  <c:v>40662.166666666664</c:v>
                </c:pt>
                <c:pt idx="9370">
                  <c:v>40662.25</c:v>
                </c:pt>
                <c:pt idx="9371">
                  <c:v>40662.333333333336</c:v>
                </c:pt>
                <c:pt idx="9372">
                  <c:v>40662.416666666664</c:v>
                </c:pt>
                <c:pt idx="9373">
                  <c:v>40662.5</c:v>
                </c:pt>
                <c:pt idx="9374">
                  <c:v>40662.583333333336</c:v>
                </c:pt>
                <c:pt idx="9375">
                  <c:v>40662.666666666664</c:v>
                </c:pt>
                <c:pt idx="9376">
                  <c:v>40662.75</c:v>
                </c:pt>
                <c:pt idx="9377">
                  <c:v>40662.833333333336</c:v>
                </c:pt>
                <c:pt idx="9378">
                  <c:v>40662.916666666664</c:v>
                </c:pt>
                <c:pt idx="9379">
                  <c:v>40663</c:v>
                </c:pt>
                <c:pt idx="9380">
                  <c:v>40663.083333333336</c:v>
                </c:pt>
                <c:pt idx="9381">
                  <c:v>40663.166666666664</c:v>
                </c:pt>
                <c:pt idx="9382">
                  <c:v>40663.25</c:v>
                </c:pt>
                <c:pt idx="9383">
                  <c:v>40663.333333333336</c:v>
                </c:pt>
                <c:pt idx="9384">
                  <c:v>40663.416666666664</c:v>
                </c:pt>
                <c:pt idx="9385">
                  <c:v>40663.5</c:v>
                </c:pt>
                <c:pt idx="9386">
                  <c:v>40663.583333333336</c:v>
                </c:pt>
                <c:pt idx="9387">
                  <c:v>40663.666666666664</c:v>
                </c:pt>
                <c:pt idx="9388">
                  <c:v>40663.75</c:v>
                </c:pt>
                <c:pt idx="9389">
                  <c:v>40663.833333333336</c:v>
                </c:pt>
                <c:pt idx="9390">
                  <c:v>40663.916666666664</c:v>
                </c:pt>
                <c:pt idx="9391">
                  <c:v>40664</c:v>
                </c:pt>
                <c:pt idx="9392">
                  <c:v>40664.083333333336</c:v>
                </c:pt>
                <c:pt idx="9393">
                  <c:v>40664.166666666664</c:v>
                </c:pt>
                <c:pt idx="9394">
                  <c:v>40664.25</c:v>
                </c:pt>
                <c:pt idx="9395">
                  <c:v>40664.333333333336</c:v>
                </c:pt>
                <c:pt idx="9396">
                  <c:v>40664.416666666664</c:v>
                </c:pt>
                <c:pt idx="9397">
                  <c:v>40664.5</c:v>
                </c:pt>
                <c:pt idx="9398">
                  <c:v>40664.583333333336</c:v>
                </c:pt>
                <c:pt idx="9399">
                  <c:v>40664.666666666664</c:v>
                </c:pt>
                <c:pt idx="9400">
                  <c:v>40664.75</c:v>
                </c:pt>
                <c:pt idx="9401">
                  <c:v>40664.833333333336</c:v>
                </c:pt>
                <c:pt idx="9402">
                  <c:v>40664.916666666664</c:v>
                </c:pt>
                <c:pt idx="9403">
                  <c:v>40665</c:v>
                </c:pt>
                <c:pt idx="9404">
                  <c:v>40665.083333333336</c:v>
                </c:pt>
                <c:pt idx="9405">
                  <c:v>40665.166666666664</c:v>
                </c:pt>
                <c:pt idx="9406">
                  <c:v>40665.25</c:v>
                </c:pt>
                <c:pt idx="9407">
                  <c:v>40665.333333333336</c:v>
                </c:pt>
                <c:pt idx="9408">
                  <c:v>40665.416666666664</c:v>
                </c:pt>
                <c:pt idx="9409">
                  <c:v>40665.5</c:v>
                </c:pt>
                <c:pt idx="9410">
                  <c:v>40665.583333333336</c:v>
                </c:pt>
                <c:pt idx="9411">
                  <c:v>40665.666666666664</c:v>
                </c:pt>
                <c:pt idx="9412">
                  <c:v>40665.75</c:v>
                </c:pt>
                <c:pt idx="9413">
                  <c:v>40665.833333333336</c:v>
                </c:pt>
                <c:pt idx="9414">
                  <c:v>40665.916666666664</c:v>
                </c:pt>
                <c:pt idx="9415">
                  <c:v>40666</c:v>
                </c:pt>
                <c:pt idx="9416">
                  <c:v>40666.083333333336</c:v>
                </c:pt>
                <c:pt idx="9417">
                  <c:v>40666.166666666664</c:v>
                </c:pt>
                <c:pt idx="9418">
                  <c:v>40666.25</c:v>
                </c:pt>
                <c:pt idx="9419">
                  <c:v>40666.333333333336</c:v>
                </c:pt>
                <c:pt idx="9420">
                  <c:v>40666.416666666664</c:v>
                </c:pt>
                <c:pt idx="9421">
                  <c:v>40666.5</c:v>
                </c:pt>
                <c:pt idx="9422">
                  <c:v>40666.583333333336</c:v>
                </c:pt>
                <c:pt idx="9423">
                  <c:v>40666.666666666664</c:v>
                </c:pt>
                <c:pt idx="9424">
                  <c:v>40666.75</c:v>
                </c:pt>
                <c:pt idx="9425">
                  <c:v>40666.833333333336</c:v>
                </c:pt>
                <c:pt idx="9426">
                  <c:v>40666.916666666664</c:v>
                </c:pt>
                <c:pt idx="9427">
                  <c:v>40667</c:v>
                </c:pt>
                <c:pt idx="9428">
                  <c:v>40667.083333333336</c:v>
                </c:pt>
                <c:pt idx="9429">
                  <c:v>40667.166666666664</c:v>
                </c:pt>
                <c:pt idx="9430">
                  <c:v>40667.25</c:v>
                </c:pt>
                <c:pt idx="9431">
                  <c:v>40667.333333333336</c:v>
                </c:pt>
                <c:pt idx="9432">
                  <c:v>40667.416666666664</c:v>
                </c:pt>
                <c:pt idx="9433">
                  <c:v>40667.5</c:v>
                </c:pt>
                <c:pt idx="9434">
                  <c:v>40667.583333333336</c:v>
                </c:pt>
                <c:pt idx="9435">
                  <c:v>40667.666666666664</c:v>
                </c:pt>
                <c:pt idx="9436">
                  <c:v>40667.75</c:v>
                </c:pt>
                <c:pt idx="9437">
                  <c:v>40667.833333333336</c:v>
                </c:pt>
                <c:pt idx="9438">
                  <c:v>40667.916666666664</c:v>
                </c:pt>
                <c:pt idx="9439">
                  <c:v>40668</c:v>
                </c:pt>
                <c:pt idx="9440">
                  <c:v>40668.083333333336</c:v>
                </c:pt>
                <c:pt idx="9441">
                  <c:v>40668.166666666664</c:v>
                </c:pt>
                <c:pt idx="9442">
                  <c:v>40668.25</c:v>
                </c:pt>
                <c:pt idx="9443">
                  <c:v>40668.333333333336</c:v>
                </c:pt>
                <c:pt idx="9444">
                  <c:v>40668.416666666664</c:v>
                </c:pt>
                <c:pt idx="9445">
                  <c:v>40668.5</c:v>
                </c:pt>
                <c:pt idx="9446">
                  <c:v>40668.583333333336</c:v>
                </c:pt>
                <c:pt idx="9447">
                  <c:v>40668.666666666664</c:v>
                </c:pt>
                <c:pt idx="9448">
                  <c:v>40668.75</c:v>
                </c:pt>
                <c:pt idx="9449">
                  <c:v>40668.833333333336</c:v>
                </c:pt>
                <c:pt idx="9450">
                  <c:v>40668.916666666664</c:v>
                </c:pt>
                <c:pt idx="9451">
                  <c:v>40669</c:v>
                </c:pt>
                <c:pt idx="9452">
                  <c:v>40669.083333333336</c:v>
                </c:pt>
                <c:pt idx="9453">
                  <c:v>40669.166666666664</c:v>
                </c:pt>
                <c:pt idx="9454">
                  <c:v>40669.25</c:v>
                </c:pt>
                <c:pt idx="9455">
                  <c:v>40669.333333333336</c:v>
                </c:pt>
                <c:pt idx="9456">
                  <c:v>40669.416666666664</c:v>
                </c:pt>
                <c:pt idx="9457">
                  <c:v>40669.5</c:v>
                </c:pt>
                <c:pt idx="9458">
                  <c:v>40669.583333333336</c:v>
                </c:pt>
                <c:pt idx="9459">
                  <c:v>40669.666666666664</c:v>
                </c:pt>
                <c:pt idx="9460">
                  <c:v>40669.75</c:v>
                </c:pt>
                <c:pt idx="9461">
                  <c:v>40669.833333333336</c:v>
                </c:pt>
                <c:pt idx="9462">
                  <c:v>40669.916666666664</c:v>
                </c:pt>
                <c:pt idx="9463">
                  <c:v>40670</c:v>
                </c:pt>
                <c:pt idx="9464">
                  <c:v>40670.083333333336</c:v>
                </c:pt>
                <c:pt idx="9465">
                  <c:v>40670.166666666664</c:v>
                </c:pt>
                <c:pt idx="9466">
                  <c:v>40670.25</c:v>
                </c:pt>
                <c:pt idx="9467">
                  <c:v>40670.333333333336</c:v>
                </c:pt>
                <c:pt idx="9468">
                  <c:v>40670.416666666664</c:v>
                </c:pt>
                <c:pt idx="9469">
                  <c:v>40670.5</c:v>
                </c:pt>
                <c:pt idx="9470">
                  <c:v>40670.583333333336</c:v>
                </c:pt>
                <c:pt idx="9471">
                  <c:v>40670.666666666664</c:v>
                </c:pt>
                <c:pt idx="9472">
                  <c:v>40670.75</c:v>
                </c:pt>
                <c:pt idx="9473">
                  <c:v>40670.833333333336</c:v>
                </c:pt>
                <c:pt idx="9474">
                  <c:v>40670.916666666664</c:v>
                </c:pt>
                <c:pt idx="9475">
                  <c:v>40671</c:v>
                </c:pt>
                <c:pt idx="9476">
                  <c:v>40671.083333333336</c:v>
                </c:pt>
                <c:pt idx="9477">
                  <c:v>40671.166666666664</c:v>
                </c:pt>
                <c:pt idx="9478">
                  <c:v>40671.25</c:v>
                </c:pt>
                <c:pt idx="9479">
                  <c:v>40671.333333333336</c:v>
                </c:pt>
                <c:pt idx="9480">
                  <c:v>40671.416666666664</c:v>
                </c:pt>
                <c:pt idx="9481">
                  <c:v>40671.5</c:v>
                </c:pt>
                <c:pt idx="9482">
                  <c:v>40671.583333333336</c:v>
                </c:pt>
                <c:pt idx="9483">
                  <c:v>40671.666666666664</c:v>
                </c:pt>
                <c:pt idx="9484">
                  <c:v>40671.75</c:v>
                </c:pt>
                <c:pt idx="9485">
                  <c:v>40671.833333333336</c:v>
                </c:pt>
                <c:pt idx="9486">
                  <c:v>40671.916666666664</c:v>
                </c:pt>
                <c:pt idx="9487">
                  <c:v>40672</c:v>
                </c:pt>
                <c:pt idx="9488">
                  <c:v>40672.083333333336</c:v>
                </c:pt>
                <c:pt idx="9489">
                  <c:v>40672.166666666664</c:v>
                </c:pt>
                <c:pt idx="9490">
                  <c:v>40672.25</c:v>
                </c:pt>
                <c:pt idx="9491">
                  <c:v>40672.333333333336</c:v>
                </c:pt>
                <c:pt idx="9492">
                  <c:v>40672.416666666664</c:v>
                </c:pt>
                <c:pt idx="9493">
                  <c:v>40672.5</c:v>
                </c:pt>
                <c:pt idx="9494">
                  <c:v>40672.583333333336</c:v>
                </c:pt>
                <c:pt idx="9495">
                  <c:v>40672.666666666664</c:v>
                </c:pt>
                <c:pt idx="9496">
                  <c:v>40672.75</c:v>
                </c:pt>
                <c:pt idx="9497">
                  <c:v>40672.833333333336</c:v>
                </c:pt>
                <c:pt idx="9498">
                  <c:v>40672.916666666664</c:v>
                </c:pt>
                <c:pt idx="9499">
                  <c:v>40673</c:v>
                </c:pt>
                <c:pt idx="9500">
                  <c:v>40673.083333333336</c:v>
                </c:pt>
                <c:pt idx="9501">
                  <c:v>40673.166666666664</c:v>
                </c:pt>
                <c:pt idx="9502">
                  <c:v>40673.25</c:v>
                </c:pt>
                <c:pt idx="9503">
                  <c:v>40673.333333333336</c:v>
                </c:pt>
                <c:pt idx="9504">
                  <c:v>40673.416666666664</c:v>
                </c:pt>
                <c:pt idx="9505">
                  <c:v>40673.5</c:v>
                </c:pt>
                <c:pt idx="9506">
                  <c:v>40673.583333333336</c:v>
                </c:pt>
                <c:pt idx="9507">
                  <c:v>40673.666666666664</c:v>
                </c:pt>
                <c:pt idx="9508">
                  <c:v>40673.75</c:v>
                </c:pt>
                <c:pt idx="9509">
                  <c:v>40673.833333333336</c:v>
                </c:pt>
                <c:pt idx="9510">
                  <c:v>40673.916666666664</c:v>
                </c:pt>
                <c:pt idx="9511">
                  <c:v>40674</c:v>
                </c:pt>
                <c:pt idx="9512">
                  <c:v>40674.083333333336</c:v>
                </c:pt>
                <c:pt idx="9513">
                  <c:v>40674.166666666664</c:v>
                </c:pt>
                <c:pt idx="9514">
                  <c:v>40674.25</c:v>
                </c:pt>
                <c:pt idx="9515">
                  <c:v>40674.333333333336</c:v>
                </c:pt>
                <c:pt idx="9516">
                  <c:v>40674.416666666664</c:v>
                </c:pt>
                <c:pt idx="9517">
                  <c:v>40674.5</c:v>
                </c:pt>
                <c:pt idx="9518">
                  <c:v>40674.583333333336</c:v>
                </c:pt>
                <c:pt idx="9519">
                  <c:v>40674.666666666664</c:v>
                </c:pt>
                <c:pt idx="9520">
                  <c:v>40674.75</c:v>
                </c:pt>
                <c:pt idx="9521">
                  <c:v>40674.833333333336</c:v>
                </c:pt>
                <c:pt idx="9522">
                  <c:v>40674.916666666664</c:v>
                </c:pt>
                <c:pt idx="9523">
                  <c:v>40675</c:v>
                </c:pt>
                <c:pt idx="9524">
                  <c:v>40675.083333333336</c:v>
                </c:pt>
                <c:pt idx="9525">
                  <c:v>40675.166666666664</c:v>
                </c:pt>
                <c:pt idx="9526">
                  <c:v>40675.25</c:v>
                </c:pt>
                <c:pt idx="9527">
                  <c:v>40675.333333333336</c:v>
                </c:pt>
                <c:pt idx="9528">
                  <c:v>40675.416666666664</c:v>
                </c:pt>
                <c:pt idx="9529">
                  <c:v>40675.5</c:v>
                </c:pt>
                <c:pt idx="9530">
                  <c:v>40675.583333333336</c:v>
                </c:pt>
                <c:pt idx="9531">
                  <c:v>40675.666666666664</c:v>
                </c:pt>
                <c:pt idx="9532">
                  <c:v>40675.75</c:v>
                </c:pt>
                <c:pt idx="9533">
                  <c:v>40675.833333333336</c:v>
                </c:pt>
                <c:pt idx="9534">
                  <c:v>40675.916666666664</c:v>
                </c:pt>
                <c:pt idx="9535">
                  <c:v>40676</c:v>
                </c:pt>
                <c:pt idx="9536">
                  <c:v>40676.083333333336</c:v>
                </c:pt>
                <c:pt idx="9537">
                  <c:v>40676.166666666664</c:v>
                </c:pt>
                <c:pt idx="9538">
                  <c:v>40676.25</c:v>
                </c:pt>
                <c:pt idx="9539">
                  <c:v>40676.333333333336</c:v>
                </c:pt>
                <c:pt idx="9540">
                  <c:v>40676.416666666664</c:v>
                </c:pt>
                <c:pt idx="9541">
                  <c:v>40676.5</c:v>
                </c:pt>
                <c:pt idx="9542">
                  <c:v>40676.583333333336</c:v>
                </c:pt>
                <c:pt idx="9543">
                  <c:v>40676.666666666664</c:v>
                </c:pt>
                <c:pt idx="9544">
                  <c:v>40676.75</c:v>
                </c:pt>
                <c:pt idx="9545">
                  <c:v>40676.833333333336</c:v>
                </c:pt>
                <c:pt idx="9546">
                  <c:v>40676.916666666664</c:v>
                </c:pt>
                <c:pt idx="9547">
                  <c:v>40677</c:v>
                </c:pt>
                <c:pt idx="9548">
                  <c:v>40677.083333333336</c:v>
                </c:pt>
                <c:pt idx="9549">
                  <c:v>40677.166666666664</c:v>
                </c:pt>
                <c:pt idx="9550">
                  <c:v>40677.25</c:v>
                </c:pt>
                <c:pt idx="9551">
                  <c:v>40677.333333333336</c:v>
                </c:pt>
                <c:pt idx="9552">
                  <c:v>40677.416666666664</c:v>
                </c:pt>
                <c:pt idx="9553">
                  <c:v>40677.5</c:v>
                </c:pt>
                <c:pt idx="9554">
                  <c:v>40677.583333333336</c:v>
                </c:pt>
                <c:pt idx="9555">
                  <c:v>40677.666666666664</c:v>
                </c:pt>
                <c:pt idx="9556">
                  <c:v>40677.75</c:v>
                </c:pt>
                <c:pt idx="9557">
                  <c:v>40677.833333333336</c:v>
                </c:pt>
                <c:pt idx="9558">
                  <c:v>40677.916666666664</c:v>
                </c:pt>
                <c:pt idx="9559">
                  <c:v>40678</c:v>
                </c:pt>
                <c:pt idx="9560">
                  <c:v>40678.083333333336</c:v>
                </c:pt>
                <c:pt idx="9561">
                  <c:v>40678.166666666664</c:v>
                </c:pt>
                <c:pt idx="9562">
                  <c:v>40678.25</c:v>
                </c:pt>
                <c:pt idx="9563">
                  <c:v>40678.333333333336</c:v>
                </c:pt>
                <c:pt idx="9564">
                  <c:v>40678.416666666664</c:v>
                </c:pt>
                <c:pt idx="9565">
                  <c:v>40678.5</c:v>
                </c:pt>
                <c:pt idx="9566">
                  <c:v>40678.583333333336</c:v>
                </c:pt>
                <c:pt idx="9567">
                  <c:v>40678.666666666664</c:v>
                </c:pt>
                <c:pt idx="9568">
                  <c:v>40678.75</c:v>
                </c:pt>
                <c:pt idx="9569">
                  <c:v>40678.833333333336</c:v>
                </c:pt>
                <c:pt idx="9570">
                  <c:v>40678.916666666664</c:v>
                </c:pt>
                <c:pt idx="9571">
                  <c:v>40679</c:v>
                </c:pt>
                <c:pt idx="9572">
                  <c:v>40679.083333333336</c:v>
                </c:pt>
                <c:pt idx="9573">
                  <c:v>40679.166666666664</c:v>
                </c:pt>
                <c:pt idx="9574">
                  <c:v>40679.25</c:v>
                </c:pt>
                <c:pt idx="9575">
                  <c:v>40679.333333333336</c:v>
                </c:pt>
                <c:pt idx="9576">
                  <c:v>40679.416666666664</c:v>
                </c:pt>
                <c:pt idx="9577">
                  <c:v>40679.5</c:v>
                </c:pt>
                <c:pt idx="9578">
                  <c:v>40679.583333333336</c:v>
                </c:pt>
                <c:pt idx="9579">
                  <c:v>40679.666666666664</c:v>
                </c:pt>
                <c:pt idx="9580">
                  <c:v>40679.75</c:v>
                </c:pt>
                <c:pt idx="9581">
                  <c:v>40679.833333333336</c:v>
                </c:pt>
                <c:pt idx="9582">
                  <c:v>40679.916666666664</c:v>
                </c:pt>
                <c:pt idx="9583">
                  <c:v>40680</c:v>
                </c:pt>
                <c:pt idx="9584">
                  <c:v>40680.083333333336</c:v>
                </c:pt>
                <c:pt idx="9585">
                  <c:v>40680.166666666664</c:v>
                </c:pt>
                <c:pt idx="9586">
                  <c:v>40680.25</c:v>
                </c:pt>
                <c:pt idx="9587">
                  <c:v>40680.333333333336</c:v>
                </c:pt>
                <c:pt idx="9588">
                  <c:v>40680.416666666664</c:v>
                </c:pt>
                <c:pt idx="9589">
                  <c:v>40680.5</c:v>
                </c:pt>
                <c:pt idx="9590">
                  <c:v>40680.583333333336</c:v>
                </c:pt>
                <c:pt idx="9591">
                  <c:v>40680.666666666664</c:v>
                </c:pt>
                <c:pt idx="9592">
                  <c:v>40680.75</c:v>
                </c:pt>
                <c:pt idx="9593">
                  <c:v>40680.833333333336</c:v>
                </c:pt>
                <c:pt idx="9594">
                  <c:v>40680.916666666664</c:v>
                </c:pt>
                <c:pt idx="9595">
                  <c:v>40681</c:v>
                </c:pt>
                <c:pt idx="9596">
                  <c:v>40681.083333333336</c:v>
                </c:pt>
                <c:pt idx="9597">
                  <c:v>40681.166666666664</c:v>
                </c:pt>
                <c:pt idx="9598">
                  <c:v>40681.25</c:v>
                </c:pt>
                <c:pt idx="9599">
                  <c:v>40681.333333333336</c:v>
                </c:pt>
                <c:pt idx="9600">
                  <c:v>40681.416666666664</c:v>
                </c:pt>
                <c:pt idx="9601">
                  <c:v>40681.5</c:v>
                </c:pt>
                <c:pt idx="9602">
                  <c:v>40681.583333333336</c:v>
                </c:pt>
                <c:pt idx="9603">
                  <c:v>40681.666666666664</c:v>
                </c:pt>
                <c:pt idx="9604">
                  <c:v>40681.75</c:v>
                </c:pt>
                <c:pt idx="9605">
                  <c:v>40681.833333333336</c:v>
                </c:pt>
                <c:pt idx="9606">
                  <c:v>40681.916666666664</c:v>
                </c:pt>
                <c:pt idx="9607">
                  <c:v>40682</c:v>
                </c:pt>
                <c:pt idx="9608">
                  <c:v>40682.083333333336</c:v>
                </c:pt>
                <c:pt idx="9609">
                  <c:v>40682.166666666664</c:v>
                </c:pt>
                <c:pt idx="9610">
                  <c:v>40682.25</c:v>
                </c:pt>
                <c:pt idx="9611">
                  <c:v>40682.333333333336</c:v>
                </c:pt>
                <c:pt idx="9612">
                  <c:v>40682.416666666664</c:v>
                </c:pt>
                <c:pt idx="9613">
                  <c:v>40682.5</c:v>
                </c:pt>
                <c:pt idx="9614">
                  <c:v>40682.583333333336</c:v>
                </c:pt>
                <c:pt idx="9615">
                  <c:v>40682.666666666664</c:v>
                </c:pt>
                <c:pt idx="9616">
                  <c:v>40682.75</c:v>
                </c:pt>
                <c:pt idx="9617">
                  <c:v>40682.833333333336</c:v>
                </c:pt>
                <c:pt idx="9618">
                  <c:v>40682.916666666664</c:v>
                </c:pt>
                <c:pt idx="9619">
                  <c:v>40683</c:v>
                </c:pt>
                <c:pt idx="9620">
                  <c:v>40683.083333333336</c:v>
                </c:pt>
                <c:pt idx="9621">
                  <c:v>40683.166666666664</c:v>
                </c:pt>
                <c:pt idx="9622">
                  <c:v>40683.25</c:v>
                </c:pt>
                <c:pt idx="9623">
                  <c:v>40683.333333333336</c:v>
                </c:pt>
                <c:pt idx="9624">
                  <c:v>40683.416666666664</c:v>
                </c:pt>
                <c:pt idx="9625">
                  <c:v>40683.5</c:v>
                </c:pt>
                <c:pt idx="9626">
                  <c:v>40683.583333333336</c:v>
                </c:pt>
                <c:pt idx="9627">
                  <c:v>40683.666666666664</c:v>
                </c:pt>
                <c:pt idx="9628">
                  <c:v>40683.75</c:v>
                </c:pt>
                <c:pt idx="9629">
                  <c:v>40683.833333333336</c:v>
                </c:pt>
                <c:pt idx="9630">
                  <c:v>40683.916666666664</c:v>
                </c:pt>
                <c:pt idx="9631">
                  <c:v>40684</c:v>
                </c:pt>
                <c:pt idx="9632">
                  <c:v>40684.083333333336</c:v>
                </c:pt>
                <c:pt idx="9633">
                  <c:v>40684.166666666664</c:v>
                </c:pt>
                <c:pt idx="9634">
                  <c:v>40684.25</c:v>
                </c:pt>
                <c:pt idx="9635">
                  <c:v>40684.333333333336</c:v>
                </c:pt>
                <c:pt idx="9636">
                  <c:v>40684.416666666664</c:v>
                </c:pt>
                <c:pt idx="9637">
                  <c:v>40684.5</c:v>
                </c:pt>
                <c:pt idx="9638">
                  <c:v>40684.583333333336</c:v>
                </c:pt>
                <c:pt idx="9639">
                  <c:v>40684.666666666664</c:v>
                </c:pt>
                <c:pt idx="9640">
                  <c:v>40684.75</c:v>
                </c:pt>
                <c:pt idx="9641">
                  <c:v>40684.833333333336</c:v>
                </c:pt>
                <c:pt idx="9642">
                  <c:v>40684.916666666664</c:v>
                </c:pt>
                <c:pt idx="9643">
                  <c:v>40685</c:v>
                </c:pt>
                <c:pt idx="9644">
                  <c:v>40685.083333333336</c:v>
                </c:pt>
                <c:pt idx="9645">
                  <c:v>40685.166666666664</c:v>
                </c:pt>
                <c:pt idx="9646">
                  <c:v>40685.25</c:v>
                </c:pt>
                <c:pt idx="9647">
                  <c:v>40685.333333333336</c:v>
                </c:pt>
                <c:pt idx="9648">
                  <c:v>40685.416666666664</c:v>
                </c:pt>
                <c:pt idx="9649">
                  <c:v>40685.5</c:v>
                </c:pt>
                <c:pt idx="9650">
                  <c:v>40685.583333333336</c:v>
                </c:pt>
                <c:pt idx="9651">
                  <c:v>40685.666666666664</c:v>
                </c:pt>
                <c:pt idx="9652">
                  <c:v>40685.75</c:v>
                </c:pt>
                <c:pt idx="9653">
                  <c:v>40685.833333333336</c:v>
                </c:pt>
                <c:pt idx="9654">
                  <c:v>40685.916666666664</c:v>
                </c:pt>
                <c:pt idx="9655">
                  <c:v>40686</c:v>
                </c:pt>
                <c:pt idx="9656">
                  <c:v>40686.083333333336</c:v>
                </c:pt>
                <c:pt idx="9657">
                  <c:v>40686.166666666664</c:v>
                </c:pt>
                <c:pt idx="9658">
                  <c:v>40686.25</c:v>
                </c:pt>
                <c:pt idx="9659">
                  <c:v>40686.333333333336</c:v>
                </c:pt>
                <c:pt idx="9660">
                  <c:v>40686.416666666664</c:v>
                </c:pt>
                <c:pt idx="9661">
                  <c:v>40686.5</c:v>
                </c:pt>
                <c:pt idx="9662">
                  <c:v>40686.583333333336</c:v>
                </c:pt>
                <c:pt idx="9663">
                  <c:v>40686.666666666664</c:v>
                </c:pt>
                <c:pt idx="9664">
                  <c:v>40686.75</c:v>
                </c:pt>
                <c:pt idx="9665">
                  <c:v>40686.833333333336</c:v>
                </c:pt>
                <c:pt idx="9666">
                  <c:v>40686.916666666664</c:v>
                </c:pt>
                <c:pt idx="9667">
                  <c:v>40687</c:v>
                </c:pt>
                <c:pt idx="9668">
                  <c:v>40687.083333333336</c:v>
                </c:pt>
                <c:pt idx="9669">
                  <c:v>40687.166666666664</c:v>
                </c:pt>
                <c:pt idx="9670">
                  <c:v>40687.25</c:v>
                </c:pt>
                <c:pt idx="9671">
                  <c:v>40687.333333333336</c:v>
                </c:pt>
                <c:pt idx="9672">
                  <c:v>40687.416666666664</c:v>
                </c:pt>
                <c:pt idx="9673">
                  <c:v>40687.5</c:v>
                </c:pt>
                <c:pt idx="9674">
                  <c:v>40687.583333333336</c:v>
                </c:pt>
                <c:pt idx="9675">
                  <c:v>40687.666666666664</c:v>
                </c:pt>
                <c:pt idx="9676">
                  <c:v>40687.75</c:v>
                </c:pt>
                <c:pt idx="9677">
                  <c:v>40687.833333333336</c:v>
                </c:pt>
                <c:pt idx="9678">
                  <c:v>40687.916666666664</c:v>
                </c:pt>
                <c:pt idx="9679">
                  <c:v>40688</c:v>
                </c:pt>
                <c:pt idx="9680">
                  <c:v>40688.083333333336</c:v>
                </c:pt>
                <c:pt idx="9681">
                  <c:v>40688.166666666664</c:v>
                </c:pt>
                <c:pt idx="9682">
                  <c:v>40688.25</c:v>
                </c:pt>
                <c:pt idx="9683">
                  <c:v>40688.333333333336</c:v>
                </c:pt>
                <c:pt idx="9684">
                  <c:v>40688.416666666664</c:v>
                </c:pt>
                <c:pt idx="9685">
                  <c:v>40688.5</c:v>
                </c:pt>
                <c:pt idx="9686">
                  <c:v>40688.583333333336</c:v>
                </c:pt>
                <c:pt idx="9687">
                  <c:v>40688.666666666664</c:v>
                </c:pt>
                <c:pt idx="9688">
                  <c:v>40688.75</c:v>
                </c:pt>
                <c:pt idx="9689">
                  <c:v>40688.833333333336</c:v>
                </c:pt>
                <c:pt idx="9690">
                  <c:v>40688.916666666664</c:v>
                </c:pt>
                <c:pt idx="9691">
                  <c:v>40689</c:v>
                </c:pt>
                <c:pt idx="9692">
                  <c:v>40689.083333333336</c:v>
                </c:pt>
                <c:pt idx="9693">
                  <c:v>40689.166666666664</c:v>
                </c:pt>
                <c:pt idx="9694">
                  <c:v>40689.25</c:v>
                </c:pt>
                <c:pt idx="9695">
                  <c:v>40689.333333333336</c:v>
                </c:pt>
                <c:pt idx="9696">
                  <c:v>40689.416666666664</c:v>
                </c:pt>
                <c:pt idx="9697">
                  <c:v>40689.5</c:v>
                </c:pt>
                <c:pt idx="9698">
                  <c:v>40689.583333333336</c:v>
                </c:pt>
                <c:pt idx="9699">
                  <c:v>40689.666666666664</c:v>
                </c:pt>
                <c:pt idx="9700">
                  <c:v>40689.75</c:v>
                </c:pt>
                <c:pt idx="9701">
                  <c:v>40689.833333333336</c:v>
                </c:pt>
                <c:pt idx="9702">
                  <c:v>40689.916666666664</c:v>
                </c:pt>
                <c:pt idx="9703">
                  <c:v>40690</c:v>
                </c:pt>
                <c:pt idx="9704">
                  <c:v>40690.083333333336</c:v>
                </c:pt>
                <c:pt idx="9705">
                  <c:v>40690.166666666664</c:v>
                </c:pt>
                <c:pt idx="9706">
                  <c:v>40690.25</c:v>
                </c:pt>
                <c:pt idx="9707">
                  <c:v>40690.333333333336</c:v>
                </c:pt>
                <c:pt idx="9708">
                  <c:v>40690.416666666664</c:v>
                </c:pt>
                <c:pt idx="9709">
                  <c:v>40690.5</c:v>
                </c:pt>
                <c:pt idx="9710">
                  <c:v>40690.583333333336</c:v>
                </c:pt>
                <c:pt idx="9711">
                  <c:v>40690.666666666664</c:v>
                </c:pt>
                <c:pt idx="9712">
                  <c:v>40690.75</c:v>
                </c:pt>
                <c:pt idx="9713">
                  <c:v>40690.833333333336</c:v>
                </c:pt>
                <c:pt idx="9714">
                  <c:v>40690.916666666664</c:v>
                </c:pt>
                <c:pt idx="9715">
                  <c:v>40691</c:v>
                </c:pt>
                <c:pt idx="9716">
                  <c:v>40691.083333333336</c:v>
                </c:pt>
                <c:pt idx="9717">
                  <c:v>40691.166666666664</c:v>
                </c:pt>
                <c:pt idx="9718">
                  <c:v>40691.25</c:v>
                </c:pt>
                <c:pt idx="9719">
                  <c:v>40691.333333333336</c:v>
                </c:pt>
                <c:pt idx="9720">
                  <c:v>40691.416666666664</c:v>
                </c:pt>
                <c:pt idx="9721">
                  <c:v>40691.5</c:v>
                </c:pt>
                <c:pt idx="9722">
                  <c:v>40691.583333333336</c:v>
                </c:pt>
                <c:pt idx="9723">
                  <c:v>40691.666666666664</c:v>
                </c:pt>
                <c:pt idx="9724">
                  <c:v>40691.75</c:v>
                </c:pt>
                <c:pt idx="9725">
                  <c:v>40691.833333333336</c:v>
                </c:pt>
                <c:pt idx="9726">
                  <c:v>40691.916666666664</c:v>
                </c:pt>
                <c:pt idx="9727">
                  <c:v>40692</c:v>
                </c:pt>
                <c:pt idx="9728">
                  <c:v>40692.083333333336</c:v>
                </c:pt>
                <c:pt idx="9729">
                  <c:v>40692.166666666664</c:v>
                </c:pt>
                <c:pt idx="9730">
                  <c:v>40692.25</c:v>
                </c:pt>
                <c:pt idx="9731">
                  <c:v>40692.333333333336</c:v>
                </c:pt>
                <c:pt idx="9732">
                  <c:v>40692.416666666664</c:v>
                </c:pt>
                <c:pt idx="9733">
                  <c:v>40692.5</c:v>
                </c:pt>
                <c:pt idx="9734">
                  <c:v>40692.583333333336</c:v>
                </c:pt>
                <c:pt idx="9735">
                  <c:v>40692.666666666664</c:v>
                </c:pt>
                <c:pt idx="9736">
                  <c:v>40692.75</c:v>
                </c:pt>
                <c:pt idx="9737">
                  <c:v>40692.833333333336</c:v>
                </c:pt>
                <c:pt idx="9738">
                  <c:v>40692.916666666664</c:v>
                </c:pt>
                <c:pt idx="9739">
                  <c:v>40693</c:v>
                </c:pt>
                <c:pt idx="9740">
                  <c:v>40693.083333333336</c:v>
                </c:pt>
                <c:pt idx="9741">
                  <c:v>40693.166666666664</c:v>
                </c:pt>
                <c:pt idx="9742">
                  <c:v>40693.25</c:v>
                </c:pt>
                <c:pt idx="9743">
                  <c:v>40693.333333333336</c:v>
                </c:pt>
                <c:pt idx="9744">
                  <c:v>40693.416666666664</c:v>
                </c:pt>
                <c:pt idx="9745">
                  <c:v>40693.5</c:v>
                </c:pt>
                <c:pt idx="9746">
                  <c:v>40693.583333333336</c:v>
                </c:pt>
                <c:pt idx="9747">
                  <c:v>40693.666666666664</c:v>
                </c:pt>
                <c:pt idx="9748">
                  <c:v>40693.75</c:v>
                </c:pt>
                <c:pt idx="9749">
                  <c:v>40693.833333333336</c:v>
                </c:pt>
                <c:pt idx="9750">
                  <c:v>40693.916666666664</c:v>
                </c:pt>
                <c:pt idx="9751">
                  <c:v>40694</c:v>
                </c:pt>
                <c:pt idx="9752">
                  <c:v>40694.083333333336</c:v>
                </c:pt>
                <c:pt idx="9753">
                  <c:v>40694.166666666664</c:v>
                </c:pt>
                <c:pt idx="9754">
                  <c:v>40694.25</c:v>
                </c:pt>
                <c:pt idx="9755">
                  <c:v>40694.333333333336</c:v>
                </c:pt>
                <c:pt idx="9756">
                  <c:v>40694.416666666664</c:v>
                </c:pt>
                <c:pt idx="9757">
                  <c:v>40694.5</c:v>
                </c:pt>
                <c:pt idx="9758">
                  <c:v>40694.583333333336</c:v>
                </c:pt>
                <c:pt idx="9759">
                  <c:v>40694.666666666664</c:v>
                </c:pt>
                <c:pt idx="9760">
                  <c:v>40694.75</c:v>
                </c:pt>
                <c:pt idx="9761">
                  <c:v>40694.833333333336</c:v>
                </c:pt>
                <c:pt idx="9762">
                  <c:v>40694.916666666664</c:v>
                </c:pt>
                <c:pt idx="9763">
                  <c:v>40695</c:v>
                </c:pt>
                <c:pt idx="9764">
                  <c:v>40695.083333333336</c:v>
                </c:pt>
                <c:pt idx="9765">
                  <c:v>40695.166666666664</c:v>
                </c:pt>
                <c:pt idx="9766">
                  <c:v>40695.25</c:v>
                </c:pt>
                <c:pt idx="9767">
                  <c:v>40695.333333333336</c:v>
                </c:pt>
                <c:pt idx="9768">
                  <c:v>40695.416666666664</c:v>
                </c:pt>
                <c:pt idx="9769">
                  <c:v>40695.5</c:v>
                </c:pt>
                <c:pt idx="9770">
                  <c:v>40695.583333333336</c:v>
                </c:pt>
                <c:pt idx="9771">
                  <c:v>40695.666666666664</c:v>
                </c:pt>
                <c:pt idx="9772">
                  <c:v>40695.75</c:v>
                </c:pt>
                <c:pt idx="9773">
                  <c:v>40695.833333333336</c:v>
                </c:pt>
                <c:pt idx="9774">
                  <c:v>40695.916666666664</c:v>
                </c:pt>
                <c:pt idx="9775">
                  <c:v>40696</c:v>
                </c:pt>
                <c:pt idx="9776">
                  <c:v>40696.083333333336</c:v>
                </c:pt>
                <c:pt idx="9777">
                  <c:v>40696.166666666664</c:v>
                </c:pt>
                <c:pt idx="9778">
                  <c:v>40696.25</c:v>
                </c:pt>
                <c:pt idx="9779">
                  <c:v>40696.333333333336</c:v>
                </c:pt>
                <c:pt idx="9780">
                  <c:v>40696.416666666664</c:v>
                </c:pt>
                <c:pt idx="9781">
                  <c:v>40696.5</c:v>
                </c:pt>
                <c:pt idx="9782">
                  <c:v>40696.583333333336</c:v>
                </c:pt>
                <c:pt idx="9783">
                  <c:v>40696.666666666664</c:v>
                </c:pt>
                <c:pt idx="9784">
                  <c:v>40696.75</c:v>
                </c:pt>
                <c:pt idx="9785">
                  <c:v>40696.833333333336</c:v>
                </c:pt>
                <c:pt idx="9786">
                  <c:v>40696.916666666664</c:v>
                </c:pt>
                <c:pt idx="9787">
                  <c:v>40697</c:v>
                </c:pt>
                <c:pt idx="9788">
                  <c:v>40697.083333333336</c:v>
                </c:pt>
                <c:pt idx="9789">
                  <c:v>40697.166666666664</c:v>
                </c:pt>
                <c:pt idx="9790">
                  <c:v>40697.25</c:v>
                </c:pt>
                <c:pt idx="9791">
                  <c:v>40697.333333333336</c:v>
                </c:pt>
                <c:pt idx="9792">
                  <c:v>40697.416666666664</c:v>
                </c:pt>
                <c:pt idx="9793">
                  <c:v>40697.5</c:v>
                </c:pt>
                <c:pt idx="9794">
                  <c:v>40697.583333333336</c:v>
                </c:pt>
                <c:pt idx="9795">
                  <c:v>40697.666666666664</c:v>
                </c:pt>
                <c:pt idx="9796">
                  <c:v>40697.75</c:v>
                </c:pt>
                <c:pt idx="9797">
                  <c:v>40697.833333333336</c:v>
                </c:pt>
                <c:pt idx="9798">
                  <c:v>40697.916666666664</c:v>
                </c:pt>
                <c:pt idx="9799">
                  <c:v>40698</c:v>
                </c:pt>
                <c:pt idx="9800">
                  <c:v>40698.083333333336</c:v>
                </c:pt>
                <c:pt idx="9801">
                  <c:v>40698.166666666664</c:v>
                </c:pt>
                <c:pt idx="9802">
                  <c:v>40698.25</c:v>
                </c:pt>
                <c:pt idx="9803">
                  <c:v>40698.333333333336</c:v>
                </c:pt>
                <c:pt idx="9804">
                  <c:v>40698.416666666664</c:v>
                </c:pt>
                <c:pt idx="9805">
                  <c:v>40698.5</c:v>
                </c:pt>
                <c:pt idx="9806">
                  <c:v>40698.583333333336</c:v>
                </c:pt>
                <c:pt idx="9807">
                  <c:v>40698.666666666664</c:v>
                </c:pt>
                <c:pt idx="9808">
                  <c:v>40698.75</c:v>
                </c:pt>
                <c:pt idx="9809">
                  <c:v>40698.833333333336</c:v>
                </c:pt>
                <c:pt idx="9810">
                  <c:v>40698.916666666664</c:v>
                </c:pt>
                <c:pt idx="9811">
                  <c:v>40699</c:v>
                </c:pt>
                <c:pt idx="9812">
                  <c:v>40699.083333333336</c:v>
                </c:pt>
                <c:pt idx="9813">
                  <c:v>40699.166666666664</c:v>
                </c:pt>
                <c:pt idx="9814">
                  <c:v>40699.25</c:v>
                </c:pt>
                <c:pt idx="9815">
                  <c:v>40699.333333333336</c:v>
                </c:pt>
                <c:pt idx="9816">
                  <c:v>40699.416666666664</c:v>
                </c:pt>
                <c:pt idx="9817">
                  <c:v>40699.5</c:v>
                </c:pt>
                <c:pt idx="9818">
                  <c:v>40699.583333333336</c:v>
                </c:pt>
                <c:pt idx="9819">
                  <c:v>40699.666666666664</c:v>
                </c:pt>
                <c:pt idx="9820">
                  <c:v>40699.75</c:v>
                </c:pt>
                <c:pt idx="9821">
                  <c:v>40699.833333333336</c:v>
                </c:pt>
                <c:pt idx="9822">
                  <c:v>40699.916666666664</c:v>
                </c:pt>
                <c:pt idx="9823">
                  <c:v>40700</c:v>
                </c:pt>
                <c:pt idx="9824">
                  <c:v>40700.083333333336</c:v>
                </c:pt>
                <c:pt idx="9825">
                  <c:v>40700.166666666664</c:v>
                </c:pt>
                <c:pt idx="9826">
                  <c:v>40700.25</c:v>
                </c:pt>
                <c:pt idx="9827">
                  <c:v>40700.333333333336</c:v>
                </c:pt>
                <c:pt idx="9828">
                  <c:v>40700.416666666664</c:v>
                </c:pt>
                <c:pt idx="9829">
                  <c:v>40700.5</c:v>
                </c:pt>
                <c:pt idx="9830">
                  <c:v>40700.583333333336</c:v>
                </c:pt>
                <c:pt idx="9831">
                  <c:v>40700.666666666664</c:v>
                </c:pt>
                <c:pt idx="9832">
                  <c:v>40700.75</c:v>
                </c:pt>
                <c:pt idx="9833">
                  <c:v>40700.833333333336</c:v>
                </c:pt>
                <c:pt idx="9834">
                  <c:v>40700.916666666664</c:v>
                </c:pt>
                <c:pt idx="9835">
                  <c:v>40701</c:v>
                </c:pt>
                <c:pt idx="9836">
                  <c:v>40701.083333333336</c:v>
                </c:pt>
                <c:pt idx="9837">
                  <c:v>40701.166666666664</c:v>
                </c:pt>
                <c:pt idx="9838">
                  <c:v>40701.25</c:v>
                </c:pt>
                <c:pt idx="9839">
                  <c:v>40701.333333333336</c:v>
                </c:pt>
                <c:pt idx="9840">
                  <c:v>40701.416666666664</c:v>
                </c:pt>
                <c:pt idx="9841">
                  <c:v>40701.5</c:v>
                </c:pt>
                <c:pt idx="9842">
                  <c:v>40701.583333333336</c:v>
                </c:pt>
                <c:pt idx="9843">
                  <c:v>40701.666666666664</c:v>
                </c:pt>
                <c:pt idx="9844">
                  <c:v>40701.75</c:v>
                </c:pt>
                <c:pt idx="9845">
                  <c:v>40701.833333333336</c:v>
                </c:pt>
                <c:pt idx="9846">
                  <c:v>40701.916666666664</c:v>
                </c:pt>
                <c:pt idx="9847">
                  <c:v>40702</c:v>
                </c:pt>
                <c:pt idx="9848">
                  <c:v>40702.083333333336</c:v>
                </c:pt>
                <c:pt idx="9849">
                  <c:v>40702.166666666664</c:v>
                </c:pt>
                <c:pt idx="9850">
                  <c:v>40702.25</c:v>
                </c:pt>
                <c:pt idx="9851">
                  <c:v>40702.333333333336</c:v>
                </c:pt>
                <c:pt idx="9852">
                  <c:v>40702.416666666664</c:v>
                </c:pt>
                <c:pt idx="9853">
                  <c:v>40702.5</c:v>
                </c:pt>
                <c:pt idx="9854">
                  <c:v>40702.583333333336</c:v>
                </c:pt>
                <c:pt idx="9855">
                  <c:v>40702.666666666664</c:v>
                </c:pt>
                <c:pt idx="9856">
                  <c:v>40702.75</c:v>
                </c:pt>
                <c:pt idx="9857">
                  <c:v>40702.833333333336</c:v>
                </c:pt>
                <c:pt idx="9858">
                  <c:v>40702.916666666664</c:v>
                </c:pt>
                <c:pt idx="9859">
                  <c:v>40703</c:v>
                </c:pt>
                <c:pt idx="9860">
                  <c:v>40703.083333333336</c:v>
                </c:pt>
                <c:pt idx="9861">
                  <c:v>40703.166666666664</c:v>
                </c:pt>
                <c:pt idx="9862">
                  <c:v>40703.25</c:v>
                </c:pt>
                <c:pt idx="9863">
                  <c:v>40703.333333333336</c:v>
                </c:pt>
                <c:pt idx="9864">
                  <c:v>40703.416666666664</c:v>
                </c:pt>
                <c:pt idx="9865">
                  <c:v>40703.5</c:v>
                </c:pt>
                <c:pt idx="9866">
                  <c:v>40703.583333333336</c:v>
                </c:pt>
                <c:pt idx="9867">
                  <c:v>40703.666666666664</c:v>
                </c:pt>
                <c:pt idx="9868">
                  <c:v>40703.75</c:v>
                </c:pt>
                <c:pt idx="9869">
                  <c:v>40703.833333333336</c:v>
                </c:pt>
                <c:pt idx="9870">
                  <c:v>40703.916666666664</c:v>
                </c:pt>
                <c:pt idx="9871">
                  <c:v>40704</c:v>
                </c:pt>
                <c:pt idx="9872">
                  <c:v>40704.083333333336</c:v>
                </c:pt>
                <c:pt idx="9873">
                  <c:v>40704.166666666664</c:v>
                </c:pt>
                <c:pt idx="9874">
                  <c:v>40704.25</c:v>
                </c:pt>
                <c:pt idx="9875">
                  <c:v>40704.333333333336</c:v>
                </c:pt>
                <c:pt idx="9876">
                  <c:v>40704.416666666664</c:v>
                </c:pt>
                <c:pt idx="9877">
                  <c:v>40704.5</c:v>
                </c:pt>
                <c:pt idx="9878">
                  <c:v>40704.583333333336</c:v>
                </c:pt>
                <c:pt idx="9879">
                  <c:v>40704.666666666664</c:v>
                </c:pt>
                <c:pt idx="9880">
                  <c:v>40704.75</c:v>
                </c:pt>
                <c:pt idx="9881">
                  <c:v>40704.833333333336</c:v>
                </c:pt>
                <c:pt idx="9882">
                  <c:v>40704.916666666664</c:v>
                </c:pt>
                <c:pt idx="9883">
                  <c:v>40705</c:v>
                </c:pt>
                <c:pt idx="9884">
                  <c:v>40705.083333333336</c:v>
                </c:pt>
                <c:pt idx="9885">
                  <c:v>40705.166666666664</c:v>
                </c:pt>
                <c:pt idx="9886">
                  <c:v>40705.25</c:v>
                </c:pt>
                <c:pt idx="9887">
                  <c:v>40705.333333333336</c:v>
                </c:pt>
                <c:pt idx="9888">
                  <c:v>40705.416666666664</c:v>
                </c:pt>
                <c:pt idx="9889">
                  <c:v>40705.5</c:v>
                </c:pt>
                <c:pt idx="9890">
                  <c:v>40705.583333333336</c:v>
                </c:pt>
                <c:pt idx="9891">
                  <c:v>40705.666666666664</c:v>
                </c:pt>
                <c:pt idx="9892">
                  <c:v>40705.75</c:v>
                </c:pt>
                <c:pt idx="9893">
                  <c:v>40705.833333333336</c:v>
                </c:pt>
                <c:pt idx="9894">
                  <c:v>40705.916666666664</c:v>
                </c:pt>
                <c:pt idx="9895">
                  <c:v>40706</c:v>
                </c:pt>
                <c:pt idx="9896">
                  <c:v>40706.083333333336</c:v>
                </c:pt>
                <c:pt idx="9897">
                  <c:v>40706.166666666664</c:v>
                </c:pt>
                <c:pt idx="9898">
                  <c:v>40706.25</c:v>
                </c:pt>
                <c:pt idx="9899">
                  <c:v>40706.333333333336</c:v>
                </c:pt>
                <c:pt idx="9900">
                  <c:v>40706.416666666664</c:v>
                </c:pt>
                <c:pt idx="9901">
                  <c:v>40706.5</c:v>
                </c:pt>
                <c:pt idx="9902">
                  <c:v>40706.583333333336</c:v>
                </c:pt>
                <c:pt idx="9903">
                  <c:v>40706.666666666664</c:v>
                </c:pt>
                <c:pt idx="9904">
                  <c:v>40706.75</c:v>
                </c:pt>
                <c:pt idx="9905">
                  <c:v>40706.833333333336</c:v>
                </c:pt>
                <c:pt idx="9906">
                  <c:v>40706.916666666664</c:v>
                </c:pt>
                <c:pt idx="9907">
                  <c:v>40707</c:v>
                </c:pt>
                <c:pt idx="9908">
                  <c:v>40707.083333333336</c:v>
                </c:pt>
                <c:pt idx="9909">
                  <c:v>40707.166666666664</c:v>
                </c:pt>
                <c:pt idx="9910">
                  <c:v>40707.25</c:v>
                </c:pt>
                <c:pt idx="9911">
                  <c:v>40707.333333333336</c:v>
                </c:pt>
                <c:pt idx="9912">
                  <c:v>40707.416666666664</c:v>
                </c:pt>
                <c:pt idx="9913">
                  <c:v>40707.5</c:v>
                </c:pt>
                <c:pt idx="9914">
                  <c:v>40707.583333333336</c:v>
                </c:pt>
                <c:pt idx="9915">
                  <c:v>40707.666666666664</c:v>
                </c:pt>
                <c:pt idx="9916">
                  <c:v>40707.75</c:v>
                </c:pt>
                <c:pt idx="9917">
                  <c:v>40707.833333333336</c:v>
                </c:pt>
                <c:pt idx="9918">
                  <c:v>40707.916666666664</c:v>
                </c:pt>
                <c:pt idx="9919">
                  <c:v>40708</c:v>
                </c:pt>
                <c:pt idx="9920">
                  <c:v>40708.083333333336</c:v>
                </c:pt>
                <c:pt idx="9921">
                  <c:v>40708.166666666664</c:v>
                </c:pt>
                <c:pt idx="9922">
                  <c:v>40708.25</c:v>
                </c:pt>
                <c:pt idx="9923">
                  <c:v>40708.333333333336</c:v>
                </c:pt>
                <c:pt idx="9924">
                  <c:v>40708.416666666664</c:v>
                </c:pt>
                <c:pt idx="9925">
                  <c:v>40708.5</c:v>
                </c:pt>
                <c:pt idx="9926">
                  <c:v>40708.583333333336</c:v>
                </c:pt>
                <c:pt idx="9927">
                  <c:v>40708.666666666664</c:v>
                </c:pt>
                <c:pt idx="9928">
                  <c:v>40708.75</c:v>
                </c:pt>
                <c:pt idx="9929">
                  <c:v>40708.833333333336</c:v>
                </c:pt>
                <c:pt idx="9930">
                  <c:v>40708.916666666664</c:v>
                </c:pt>
                <c:pt idx="9931">
                  <c:v>40709</c:v>
                </c:pt>
                <c:pt idx="9932">
                  <c:v>40709.083333333336</c:v>
                </c:pt>
                <c:pt idx="9933">
                  <c:v>40709.166666666664</c:v>
                </c:pt>
                <c:pt idx="9934">
                  <c:v>40709.25</c:v>
                </c:pt>
                <c:pt idx="9935">
                  <c:v>40709.333333333336</c:v>
                </c:pt>
                <c:pt idx="9936">
                  <c:v>40709.416666666664</c:v>
                </c:pt>
                <c:pt idx="9937">
                  <c:v>40709.5</c:v>
                </c:pt>
                <c:pt idx="9938">
                  <c:v>40709.583333333336</c:v>
                </c:pt>
                <c:pt idx="9939">
                  <c:v>40709.666666666664</c:v>
                </c:pt>
                <c:pt idx="9940">
                  <c:v>40709.75</c:v>
                </c:pt>
                <c:pt idx="9941">
                  <c:v>40709.833333333336</c:v>
                </c:pt>
                <c:pt idx="9942">
                  <c:v>40709.916666666664</c:v>
                </c:pt>
                <c:pt idx="9943">
                  <c:v>40710</c:v>
                </c:pt>
                <c:pt idx="9944">
                  <c:v>40710.083333333336</c:v>
                </c:pt>
                <c:pt idx="9945">
                  <c:v>40710.166666666664</c:v>
                </c:pt>
                <c:pt idx="9946">
                  <c:v>40710.25</c:v>
                </c:pt>
                <c:pt idx="9947">
                  <c:v>40710.333333333336</c:v>
                </c:pt>
                <c:pt idx="9948">
                  <c:v>40710.416666666664</c:v>
                </c:pt>
                <c:pt idx="9949">
                  <c:v>40710.5</c:v>
                </c:pt>
                <c:pt idx="9950">
                  <c:v>40710.583333333336</c:v>
                </c:pt>
                <c:pt idx="9951">
                  <c:v>40710.666666666664</c:v>
                </c:pt>
                <c:pt idx="9952">
                  <c:v>40710.75</c:v>
                </c:pt>
                <c:pt idx="9953">
                  <c:v>40710.833333333336</c:v>
                </c:pt>
                <c:pt idx="9954">
                  <c:v>40710.916666666664</c:v>
                </c:pt>
                <c:pt idx="9955">
                  <c:v>40711</c:v>
                </c:pt>
                <c:pt idx="9956">
                  <c:v>40711.083333333336</c:v>
                </c:pt>
                <c:pt idx="9957">
                  <c:v>40711.166666666664</c:v>
                </c:pt>
                <c:pt idx="9958">
                  <c:v>40711.25</c:v>
                </c:pt>
                <c:pt idx="9959">
                  <c:v>40711.333333333336</c:v>
                </c:pt>
                <c:pt idx="9960">
                  <c:v>40711.416666666664</c:v>
                </c:pt>
                <c:pt idx="9961">
                  <c:v>40711.5</c:v>
                </c:pt>
                <c:pt idx="9962">
                  <c:v>40711.583333333336</c:v>
                </c:pt>
                <c:pt idx="9963">
                  <c:v>40711.666666666664</c:v>
                </c:pt>
                <c:pt idx="9964">
                  <c:v>40711.75</c:v>
                </c:pt>
                <c:pt idx="9965">
                  <c:v>40711.833333333336</c:v>
                </c:pt>
                <c:pt idx="9966">
                  <c:v>40711.916666666664</c:v>
                </c:pt>
                <c:pt idx="9967">
                  <c:v>40712</c:v>
                </c:pt>
                <c:pt idx="9968">
                  <c:v>40712.083333333336</c:v>
                </c:pt>
                <c:pt idx="9969">
                  <c:v>40712.166666666664</c:v>
                </c:pt>
                <c:pt idx="9970">
                  <c:v>40712.25</c:v>
                </c:pt>
                <c:pt idx="9971">
                  <c:v>40712.333333333336</c:v>
                </c:pt>
                <c:pt idx="9972">
                  <c:v>40712.416666666664</c:v>
                </c:pt>
                <c:pt idx="9973">
                  <c:v>40712.5</c:v>
                </c:pt>
                <c:pt idx="9974">
                  <c:v>40712.583333333336</c:v>
                </c:pt>
                <c:pt idx="9975">
                  <c:v>40712.666666666664</c:v>
                </c:pt>
                <c:pt idx="9976">
                  <c:v>40712.75</c:v>
                </c:pt>
                <c:pt idx="9977">
                  <c:v>40712.833333333336</c:v>
                </c:pt>
                <c:pt idx="9978">
                  <c:v>40712.916666666664</c:v>
                </c:pt>
                <c:pt idx="9979">
                  <c:v>40713</c:v>
                </c:pt>
                <c:pt idx="9980">
                  <c:v>40713.083333333336</c:v>
                </c:pt>
                <c:pt idx="9981">
                  <c:v>40713.166666666664</c:v>
                </c:pt>
                <c:pt idx="9982">
                  <c:v>40713.25</c:v>
                </c:pt>
                <c:pt idx="9983">
                  <c:v>40713.333333333336</c:v>
                </c:pt>
                <c:pt idx="9984">
                  <c:v>40713.416666666664</c:v>
                </c:pt>
                <c:pt idx="9985">
                  <c:v>40713.5</c:v>
                </c:pt>
                <c:pt idx="9986">
                  <c:v>40713.583333333336</c:v>
                </c:pt>
                <c:pt idx="9987">
                  <c:v>40713.666666666664</c:v>
                </c:pt>
                <c:pt idx="9988">
                  <c:v>40713.75</c:v>
                </c:pt>
                <c:pt idx="9989">
                  <c:v>40713.833333333336</c:v>
                </c:pt>
                <c:pt idx="9990">
                  <c:v>40713.916666666664</c:v>
                </c:pt>
                <c:pt idx="9991">
                  <c:v>40714</c:v>
                </c:pt>
                <c:pt idx="9992">
                  <c:v>40714.083333333336</c:v>
                </c:pt>
                <c:pt idx="9993">
                  <c:v>40714.166666666664</c:v>
                </c:pt>
                <c:pt idx="9994">
                  <c:v>40714.25</c:v>
                </c:pt>
                <c:pt idx="9995">
                  <c:v>40714.333333333336</c:v>
                </c:pt>
                <c:pt idx="9996">
                  <c:v>40714.416666666664</c:v>
                </c:pt>
                <c:pt idx="9997">
                  <c:v>40714.5</c:v>
                </c:pt>
                <c:pt idx="9998">
                  <c:v>40714.583333333336</c:v>
                </c:pt>
                <c:pt idx="9999">
                  <c:v>40714.666666666664</c:v>
                </c:pt>
                <c:pt idx="10000">
                  <c:v>40714.75</c:v>
                </c:pt>
                <c:pt idx="10001">
                  <c:v>40714.833333333336</c:v>
                </c:pt>
                <c:pt idx="10002">
                  <c:v>40714.916666666664</c:v>
                </c:pt>
                <c:pt idx="10003">
                  <c:v>40715</c:v>
                </c:pt>
                <c:pt idx="10004">
                  <c:v>40715.083333333336</c:v>
                </c:pt>
                <c:pt idx="10005">
                  <c:v>40715.166666666664</c:v>
                </c:pt>
                <c:pt idx="10006">
                  <c:v>40715.25</c:v>
                </c:pt>
                <c:pt idx="10007">
                  <c:v>40715.333333333336</c:v>
                </c:pt>
                <c:pt idx="10008">
                  <c:v>40715.416666666664</c:v>
                </c:pt>
                <c:pt idx="10009">
                  <c:v>40715.5</c:v>
                </c:pt>
                <c:pt idx="10010">
                  <c:v>40715.583333333336</c:v>
                </c:pt>
                <c:pt idx="10011">
                  <c:v>40715.666666666664</c:v>
                </c:pt>
                <c:pt idx="10012">
                  <c:v>40715.75</c:v>
                </c:pt>
                <c:pt idx="10013">
                  <c:v>40715.833333333336</c:v>
                </c:pt>
                <c:pt idx="10014">
                  <c:v>40715.916666666664</c:v>
                </c:pt>
                <c:pt idx="10015">
                  <c:v>40716</c:v>
                </c:pt>
                <c:pt idx="10016">
                  <c:v>40716.083333333336</c:v>
                </c:pt>
                <c:pt idx="10017">
                  <c:v>40716.166666666664</c:v>
                </c:pt>
                <c:pt idx="10018">
                  <c:v>40716.25</c:v>
                </c:pt>
                <c:pt idx="10019">
                  <c:v>40716.333333333336</c:v>
                </c:pt>
                <c:pt idx="10020">
                  <c:v>40716.416666666664</c:v>
                </c:pt>
                <c:pt idx="10021">
                  <c:v>40716.5</c:v>
                </c:pt>
                <c:pt idx="10022">
                  <c:v>40716.583333333336</c:v>
                </c:pt>
                <c:pt idx="10023">
                  <c:v>40716.666666666664</c:v>
                </c:pt>
                <c:pt idx="10024">
                  <c:v>40716.75</c:v>
                </c:pt>
                <c:pt idx="10025">
                  <c:v>40716.833333333336</c:v>
                </c:pt>
                <c:pt idx="10026">
                  <c:v>40716.916666666664</c:v>
                </c:pt>
                <c:pt idx="10027">
                  <c:v>40717</c:v>
                </c:pt>
                <c:pt idx="10028">
                  <c:v>40717.083333333336</c:v>
                </c:pt>
                <c:pt idx="10029">
                  <c:v>40717.166666666664</c:v>
                </c:pt>
                <c:pt idx="10030">
                  <c:v>40717.25</c:v>
                </c:pt>
                <c:pt idx="10031">
                  <c:v>40717.333333333336</c:v>
                </c:pt>
                <c:pt idx="10032">
                  <c:v>40717.416666666664</c:v>
                </c:pt>
                <c:pt idx="10033">
                  <c:v>40717.5</c:v>
                </c:pt>
                <c:pt idx="10034">
                  <c:v>40717.583333333336</c:v>
                </c:pt>
                <c:pt idx="10035">
                  <c:v>40717.666666666664</c:v>
                </c:pt>
                <c:pt idx="10036">
                  <c:v>40717.75</c:v>
                </c:pt>
                <c:pt idx="10037">
                  <c:v>40717.833333333336</c:v>
                </c:pt>
                <c:pt idx="10038">
                  <c:v>40717.916666666664</c:v>
                </c:pt>
                <c:pt idx="10039">
                  <c:v>40718</c:v>
                </c:pt>
                <c:pt idx="10040">
                  <c:v>40718.083333333336</c:v>
                </c:pt>
                <c:pt idx="10041">
                  <c:v>40718.166666666664</c:v>
                </c:pt>
                <c:pt idx="10042">
                  <c:v>40718.25</c:v>
                </c:pt>
                <c:pt idx="10043">
                  <c:v>40718.333333333336</c:v>
                </c:pt>
                <c:pt idx="10044">
                  <c:v>40718.416666666664</c:v>
                </c:pt>
                <c:pt idx="10045">
                  <c:v>40718.5</c:v>
                </c:pt>
                <c:pt idx="10046">
                  <c:v>40718.583333333336</c:v>
                </c:pt>
                <c:pt idx="10047">
                  <c:v>40718.666666666664</c:v>
                </c:pt>
                <c:pt idx="10048">
                  <c:v>40718.75</c:v>
                </c:pt>
                <c:pt idx="10049">
                  <c:v>40718.833333333336</c:v>
                </c:pt>
                <c:pt idx="10050">
                  <c:v>40718.916666666664</c:v>
                </c:pt>
                <c:pt idx="10051">
                  <c:v>40719</c:v>
                </c:pt>
                <c:pt idx="10052">
                  <c:v>40719.083333333336</c:v>
                </c:pt>
                <c:pt idx="10053">
                  <c:v>40719.166666666664</c:v>
                </c:pt>
                <c:pt idx="10054">
                  <c:v>40719.25</c:v>
                </c:pt>
                <c:pt idx="10055">
                  <c:v>40719.333333333336</c:v>
                </c:pt>
                <c:pt idx="10056">
                  <c:v>40719.416666666664</c:v>
                </c:pt>
                <c:pt idx="10057">
                  <c:v>40719.5</c:v>
                </c:pt>
                <c:pt idx="10058">
                  <c:v>40719.583333333336</c:v>
                </c:pt>
                <c:pt idx="10059">
                  <c:v>40719.666666666664</c:v>
                </c:pt>
                <c:pt idx="10060">
                  <c:v>40719.75</c:v>
                </c:pt>
                <c:pt idx="10061">
                  <c:v>40719.833333333336</c:v>
                </c:pt>
                <c:pt idx="10062">
                  <c:v>40719.916666666664</c:v>
                </c:pt>
                <c:pt idx="10063">
                  <c:v>40720</c:v>
                </c:pt>
                <c:pt idx="10064">
                  <c:v>40720.083333333336</c:v>
                </c:pt>
                <c:pt idx="10065">
                  <c:v>40720.166666666664</c:v>
                </c:pt>
                <c:pt idx="10066">
                  <c:v>40720.25</c:v>
                </c:pt>
                <c:pt idx="10067">
                  <c:v>40720.333333333336</c:v>
                </c:pt>
                <c:pt idx="10068">
                  <c:v>40720.416666666664</c:v>
                </c:pt>
                <c:pt idx="10069">
                  <c:v>40720.5</c:v>
                </c:pt>
                <c:pt idx="10070">
                  <c:v>40720.583333333336</c:v>
                </c:pt>
                <c:pt idx="10071">
                  <c:v>40720.666666666664</c:v>
                </c:pt>
                <c:pt idx="10072">
                  <c:v>40720.75</c:v>
                </c:pt>
                <c:pt idx="10073">
                  <c:v>40720.833333333336</c:v>
                </c:pt>
                <c:pt idx="10074">
                  <c:v>40720.916666666664</c:v>
                </c:pt>
                <c:pt idx="10075">
                  <c:v>40721</c:v>
                </c:pt>
                <c:pt idx="10076">
                  <c:v>40721.083333333336</c:v>
                </c:pt>
                <c:pt idx="10077">
                  <c:v>40721.166666666664</c:v>
                </c:pt>
                <c:pt idx="10078">
                  <c:v>40721.25</c:v>
                </c:pt>
                <c:pt idx="10079">
                  <c:v>40721.333333333336</c:v>
                </c:pt>
                <c:pt idx="10080">
                  <c:v>40721.416666666664</c:v>
                </c:pt>
                <c:pt idx="10081">
                  <c:v>40721.5</c:v>
                </c:pt>
                <c:pt idx="10082">
                  <c:v>40721.583333333336</c:v>
                </c:pt>
                <c:pt idx="10083">
                  <c:v>40721.666666666664</c:v>
                </c:pt>
                <c:pt idx="10084">
                  <c:v>40721.75</c:v>
                </c:pt>
                <c:pt idx="10085">
                  <c:v>40721.833333333336</c:v>
                </c:pt>
                <c:pt idx="10086">
                  <c:v>40721.916666666664</c:v>
                </c:pt>
                <c:pt idx="10087">
                  <c:v>40722</c:v>
                </c:pt>
                <c:pt idx="10088">
                  <c:v>40722.083333333336</c:v>
                </c:pt>
                <c:pt idx="10089">
                  <c:v>40722.166666666664</c:v>
                </c:pt>
                <c:pt idx="10090">
                  <c:v>40722.25</c:v>
                </c:pt>
                <c:pt idx="10091">
                  <c:v>40722.333333333336</c:v>
                </c:pt>
                <c:pt idx="10092">
                  <c:v>40722.416666666664</c:v>
                </c:pt>
                <c:pt idx="10093">
                  <c:v>40722.5</c:v>
                </c:pt>
                <c:pt idx="10094">
                  <c:v>40722.583333333336</c:v>
                </c:pt>
                <c:pt idx="10095">
                  <c:v>40722.666666666664</c:v>
                </c:pt>
                <c:pt idx="10096">
                  <c:v>40722.75</c:v>
                </c:pt>
                <c:pt idx="10097">
                  <c:v>40722.833333333336</c:v>
                </c:pt>
                <c:pt idx="10098">
                  <c:v>40722.916666666664</c:v>
                </c:pt>
                <c:pt idx="10099">
                  <c:v>40723</c:v>
                </c:pt>
                <c:pt idx="10100">
                  <c:v>40723.083333333336</c:v>
                </c:pt>
                <c:pt idx="10101">
                  <c:v>40723.166666666664</c:v>
                </c:pt>
                <c:pt idx="10102">
                  <c:v>40723.25</c:v>
                </c:pt>
                <c:pt idx="10103">
                  <c:v>40723.333333333336</c:v>
                </c:pt>
                <c:pt idx="10104">
                  <c:v>40723.416666666664</c:v>
                </c:pt>
                <c:pt idx="10105">
                  <c:v>40723.5</c:v>
                </c:pt>
                <c:pt idx="10106">
                  <c:v>40723.583333333336</c:v>
                </c:pt>
                <c:pt idx="10107">
                  <c:v>40723.666666666664</c:v>
                </c:pt>
                <c:pt idx="10108">
                  <c:v>40723.75</c:v>
                </c:pt>
                <c:pt idx="10109">
                  <c:v>40723.833333333336</c:v>
                </c:pt>
                <c:pt idx="10110">
                  <c:v>40723.916666666664</c:v>
                </c:pt>
                <c:pt idx="10111">
                  <c:v>40724</c:v>
                </c:pt>
                <c:pt idx="10112">
                  <c:v>40724.083333333336</c:v>
                </c:pt>
                <c:pt idx="10113">
                  <c:v>40724.166666666664</c:v>
                </c:pt>
                <c:pt idx="10114">
                  <c:v>40724.25</c:v>
                </c:pt>
                <c:pt idx="10115">
                  <c:v>40724.333333333336</c:v>
                </c:pt>
                <c:pt idx="10116">
                  <c:v>40724.416666666664</c:v>
                </c:pt>
                <c:pt idx="10117">
                  <c:v>40724.5</c:v>
                </c:pt>
                <c:pt idx="10118">
                  <c:v>40724.583333333336</c:v>
                </c:pt>
                <c:pt idx="10119">
                  <c:v>40724.666666666664</c:v>
                </c:pt>
                <c:pt idx="10120">
                  <c:v>40724.75</c:v>
                </c:pt>
                <c:pt idx="10121">
                  <c:v>40724.833333333336</c:v>
                </c:pt>
                <c:pt idx="10122">
                  <c:v>40724.916666666664</c:v>
                </c:pt>
                <c:pt idx="10123">
                  <c:v>40725</c:v>
                </c:pt>
                <c:pt idx="10124">
                  <c:v>40725.083333333336</c:v>
                </c:pt>
                <c:pt idx="10125">
                  <c:v>40725.166666666664</c:v>
                </c:pt>
                <c:pt idx="10126">
                  <c:v>40725.25</c:v>
                </c:pt>
                <c:pt idx="10127">
                  <c:v>40725.333333333336</c:v>
                </c:pt>
                <c:pt idx="10128">
                  <c:v>40725.416666666664</c:v>
                </c:pt>
                <c:pt idx="10129">
                  <c:v>40725.5</c:v>
                </c:pt>
                <c:pt idx="10130">
                  <c:v>40725.583333333336</c:v>
                </c:pt>
                <c:pt idx="10131">
                  <c:v>40725.666666666664</c:v>
                </c:pt>
                <c:pt idx="10132">
                  <c:v>40725.75</c:v>
                </c:pt>
                <c:pt idx="10133">
                  <c:v>40725.833333333336</c:v>
                </c:pt>
                <c:pt idx="10134">
                  <c:v>40725.916666666664</c:v>
                </c:pt>
                <c:pt idx="10135">
                  <c:v>40726</c:v>
                </c:pt>
                <c:pt idx="10136">
                  <c:v>40726.083333333336</c:v>
                </c:pt>
                <c:pt idx="10137">
                  <c:v>40726.166666666664</c:v>
                </c:pt>
                <c:pt idx="10138">
                  <c:v>40726.25</c:v>
                </c:pt>
                <c:pt idx="10139">
                  <c:v>40726.333333333336</c:v>
                </c:pt>
                <c:pt idx="10140">
                  <c:v>40726.416666666664</c:v>
                </c:pt>
                <c:pt idx="10141">
                  <c:v>40726.5</c:v>
                </c:pt>
                <c:pt idx="10142">
                  <c:v>40726.583333333336</c:v>
                </c:pt>
                <c:pt idx="10143">
                  <c:v>40726.666666666664</c:v>
                </c:pt>
                <c:pt idx="10144">
                  <c:v>40726.75</c:v>
                </c:pt>
                <c:pt idx="10145">
                  <c:v>40726.833333333336</c:v>
                </c:pt>
                <c:pt idx="10146">
                  <c:v>40726.916666666664</c:v>
                </c:pt>
                <c:pt idx="10147">
                  <c:v>40727</c:v>
                </c:pt>
                <c:pt idx="10148">
                  <c:v>40727.083333333336</c:v>
                </c:pt>
                <c:pt idx="10149">
                  <c:v>40727.166666666664</c:v>
                </c:pt>
                <c:pt idx="10150">
                  <c:v>40727.25</c:v>
                </c:pt>
                <c:pt idx="10151">
                  <c:v>40727.333333333336</c:v>
                </c:pt>
                <c:pt idx="10152">
                  <c:v>40727.416666666664</c:v>
                </c:pt>
                <c:pt idx="10153">
                  <c:v>40727.5</c:v>
                </c:pt>
                <c:pt idx="10154">
                  <c:v>40727.583333333336</c:v>
                </c:pt>
                <c:pt idx="10155">
                  <c:v>40727.666666666664</c:v>
                </c:pt>
                <c:pt idx="10156">
                  <c:v>40727.75</c:v>
                </c:pt>
                <c:pt idx="10157">
                  <c:v>40727.833333333336</c:v>
                </c:pt>
                <c:pt idx="10158">
                  <c:v>40727.916666666664</c:v>
                </c:pt>
                <c:pt idx="10159">
                  <c:v>40728</c:v>
                </c:pt>
                <c:pt idx="10160">
                  <c:v>40728.083333333336</c:v>
                </c:pt>
                <c:pt idx="10161">
                  <c:v>40728.166666666664</c:v>
                </c:pt>
                <c:pt idx="10162">
                  <c:v>40728.25</c:v>
                </c:pt>
                <c:pt idx="10163">
                  <c:v>40728.333333333336</c:v>
                </c:pt>
                <c:pt idx="10164">
                  <c:v>40728.416666666664</c:v>
                </c:pt>
                <c:pt idx="10165">
                  <c:v>40728.5</c:v>
                </c:pt>
                <c:pt idx="10166">
                  <c:v>40728.583333333336</c:v>
                </c:pt>
                <c:pt idx="10167">
                  <c:v>40728.666666666664</c:v>
                </c:pt>
                <c:pt idx="10168">
                  <c:v>40728.75</c:v>
                </c:pt>
                <c:pt idx="10169">
                  <c:v>40728.833333333336</c:v>
                </c:pt>
                <c:pt idx="10170">
                  <c:v>40728.916666666664</c:v>
                </c:pt>
                <c:pt idx="10171">
                  <c:v>40729</c:v>
                </c:pt>
                <c:pt idx="10172">
                  <c:v>40729.083333333336</c:v>
                </c:pt>
                <c:pt idx="10173">
                  <c:v>40729.166666666664</c:v>
                </c:pt>
                <c:pt idx="10174">
                  <c:v>40729.25</c:v>
                </c:pt>
                <c:pt idx="10175">
                  <c:v>40729.333333333336</c:v>
                </c:pt>
                <c:pt idx="10176">
                  <c:v>40729.416666666664</c:v>
                </c:pt>
                <c:pt idx="10177">
                  <c:v>40729.5</c:v>
                </c:pt>
                <c:pt idx="10178">
                  <c:v>40729.583333333336</c:v>
                </c:pt>
                <c:pt idx="10179">
                  <c:v>40729.666666666664</c:v>
                </c:pt>
                <c:pt idx="10180">
                  <c:v>40729.75</c:v>
                </c:pt>
                <c:pt idx="10181">
                  <c:v>40729.833333333336</c:v>
                </c:pt>
                <c:pt idx="10182">
                  <c:v>40729.916666666664</c:v>
                </c:pt>
                <c:pt idx="10183">
                  <c:v>40730</c:v>
                </c:pt>
                <c:pt idx="10184">
                  <c:v>40730.083333333336</c:v>
                </c:pt>
                <c:pt idx="10185">
                  <c:v>40730.166666666664</c:v>
                </c:pt>
                <c:pt idx="10186">
                  <c:v>40730.25</c:v>
                </c:pt>
                <c:pt idx="10187">
                  <c:v>40730.333333333336</c:v>
                </c:pt>
                <c:pt idx="10188">
                  <c:v>40730.416666666664</c:v>
                </c:pt>
                <c:pt idx="10189">
                  <c:v>40730.5</c:v>
                </c:pt>
                <c:pt idx="10190">
                  <c:v>40730.583333333336</c:v>
                </c:pt>
                <c:pt idx="10191">
                  <c:v>40730.666666666664</c:v>
                </c:pt>
                <c:pt idx="10192">
                  <c:v>40730.75</c:v>
                </c:pt>
                <c:pt idx="10193">
                  <c:v>40730.833333333336</c:v>
                </c:pt>
                <c:pt idx="10194">
                  <c:v>40730.916666666664</c:v>
                </c:pt>
                <c:pt idx="10195">
                  <c:v>40731</c:v>
                </c:pt>
                <c:pt idx="10196">
                  <c:v>40731.083333333336</c:v>
                </c:pt>
                <c:pt idx="10197">
                  <c:v>40731.166666666664</c:v>
                </c:pt>
                <c:pt idx="10198">
                  <c:v>40731.25</c:v>
                </c:pt>
                <c:pt idx="10199">
                  <c:v>40731.333333333336</c:v>
                </c:pt>
                <c:pt idx="10200">
                  <c:v>40731.416666666664</c:v>
                </c:pt>
                <c:pt idx="10201">
                  <c:v>40731.5</c:v>
                </c:pt>
                <c:pt idx="10202">
                  <c:v>40731.583333333336</c:v>
                </c:pt>
                <c:pt idx="10203">
                  <c:v>40731.666666666664</c:v>
                </c:pt>
                <c:pt idx="10204">
                  <c:v>40731.75</c:v>
                </c:pt>
                <c:pt idx="10205">
                  <c:v>40731.833333333336</c:v>
                </c:pt>
                <c:pt idx="10206">
                  <c:v>40731.916666666664</c:v>
                </c:pt>
                <c:pt idx="10207">
                  <c:v>40732</c:v>
                </c:pt>
                <c:pt idx="10208">
                  <c:v>40732.083333333336</c:v>
                </c:pt>
                <c:pt idx="10209">
                  <c:v>40732.166666666664</c:v>
                </c:pt>
                <c:pt idx="10210">
                  <c:v>40732.25</c:v>
                </c:pt>
                <c:pt idx="10211">
                  <c:v>40732.333333333336</c:v>
                </c:pt>
                <c:pt idx="10212">
                  <c:v>40732.416666666664</c:v>
                </c:pt>
                <c:pt idx="10213">
                  <c:v>40732.5</c:v>
                </c:pt>
                <c:pt idx="10214">
                  <c:v>40732.583333333336</c:v>
                </c:pt>
                <c:pt idx="10215">
                  <c:v>40732.666666666664</c:v>
                </c:pt>
                <c:pt idx="10216">
                  <c:v>40732.75</c:v>
                </c:pt>
                <c:pt idx="10217">
                  <c:v>40732.833333333336</c:v>
                </c:pt>
                <c:pt idx="10218">
                  <c:v>40732.916666666664</c:v>
                </c:pt>
                <c:pt idx="10219">
                  <c:v>40733</c:v>
                </c:pt>
                <c:pt idx="10220">
                  <c:v>40733.083333333336</c:v>
                </c:pt>
                <c:pt idx="10221">
                  <c:v>40733.166666666664</c:v>
                </c:pt>
                <c:pt idx="10222">
                  <c:v>40733.25</c:v>
                </c:pt>
                <c:pt idx="10223">
                  <c:v>40733.333333333336</c:v>
                </c:pt>
                <c:pt idx="10224">
                  <c:v>40733.416666666664</c:v>
                </c:pt>
                <c:pt idx="10225">
                  <c:v>40733.5</c:v>
                </c:pt>
                <c:pt idx="10226">
                  <c:v>40733.583333333336</c:v>
                </c:pt>
                <c:pt idx="10227">
                  <c:v>40733.666666666664</c:v>
                </c:pt>
                <c:pt idx="10228">
                  <c:v>40733.75</c:v>
                </c:pt>
                <c:pt idx="10229">
                  <c:v>40733.833333333336</c:v>
                </c:pt>
                <c:pt idx="10230">
                  <c:v>40733.916666666664</c:v>
                </c:pt>
                <c:pt idx="10231">
                  <c:v>40734</c:v>
                </c:pt>
                <c:pt idx="10232">
                  <c:v>40734.083333333336</c:v>
                </c:pt>
                <c:pt idx="10233">
                  <c:v>40734.166666666664</c:v>
                </c:pt>
                <c:pt idx="10234">
                  <c:v>40734.25</c:v>
                </c:pt>
                <c:pt idx="10235">
                  <c:v>40734.333333333336</c:v>
                </c:pt>
                <c:pt idx="10236">
                  <c:v>40734.416666666664</c:v>
                </c:pt>
                <c:pt idx="10237">
                  <c:v>40734.5</c:v>
                </c:pt>
                <c:pt idx="10238">
                  <c:v>40734.583333333336</c:v>
                </c:pt>
                <c:pt idx="10239">
                  <c:v>40734.666666666664</c:v>
                </c:pt>
                <c:pt idx="10240">
                  <c:v>40734.75</c:v>
                </c:pt>
                <c:pt idx="10241">
                  <c:v>40734.833333333336</c:v>
                </c:pt>
                <c:pt idx="10242">
                  <c:v>40734.916666666664</c:v>
                </c:pt>
                <c:pt idx="10243">
                  <c:v>40735</c:v>
                </c:pt>
                <c:pt idx="10244">
                  <c:v>40735.083333333336</c:v>
                </c:pt>
                <c:pt idx="10245">
                  <c:v>40735.166666666664</c:v>
                </c:pt>
                <c:pt idx="10246">
                  <c:v>40735.25</c:v>
                </c:pt>
                <c:pt idx="10247">
                  <c:v>40735.333333333336</c:v>
                </c:pt>
                <c:pt idx="10248">
                  <c:v>40735.416666666664</c:v>
                </c:pt>
                <c:pt idx="10249">
                  <c:v>40735.5</c:v>
                </c:pt>
                <c:pt idx="10250">
                  <c:v>40735.583333333336</c:v>
                </c:pt>
                <c:pt idx="10251">
                  <c:v>40735.666666666664</c:v>
                </c:pt>
                <c:pt idx="10252">
                  <c:v>40735.75</c:v>
                </c:pt>
                <c:pt idx="10253">
                  <c:v>40735.833333333336</c:v>
                </c:pt>
                <c:pt idx="10254">
                  <c:v>40735.916666666664</c:v>
                </c:pt>
                <c:pt idx="10255">
                  <c:v>40736</c:v>
                </c:pt>
                <c:pt idx="10256">
                  <c:v>40736.083333333336</c:v>
                </c:pt>
                <c:pt idx="10257">
                  <c:v>40736.166666666664</c:v>
                </c:pt>
                <c:pt idx="10258">
                  <c:v>40736.25</c:v>
                </c:pt>
                <c:pt idx="10259">
                  <c:v>40736.333333333336</c:v>
                </c:pt>
                <c:pt idx="10260">
                  <c:v>40736.416666666664</c:v>
                </c:pt>
                <c:pt idx="10261">
                  <c:v>40736.5</c:v>
                </c:pt>
                <c:pt idx="10262">
                  <c:v>40736.583333333336</c:v>
                </c:pt>
                <c:pt idx="10263">
                  <c:v>40736.666666666664</c:v>
                </c:pt>
                <c:pt idx="10264">
                  <c:v>40736.75</c:v>
                </c:pt>
                <c:pt idx="10265">
                  <c:v>40736.833333333336</c:v>
                </c:pt>
                <c:pt idx="10266">
                  <c:v>40736.916666666664</c:v>
                </c:pt>
                <c:pt idx="10267">
                  <c:v>40737</c:v>
                </c:pt>
                <c:pt idx="10268">
                  <c:v>40737.083333333336</c:v>
                </c:pt>
                <c:pt idx="10269">
                  <c:v>40737.166666666664</c:v>
                </c:pt>
                <c:pt idx="10270">
                  <c:v>40737.25</c:v>
                </c:pt>
                <c:pt idx="10271">
                  <c:v>40737.333333333336</c:v>
                </c:pt>
                <c:pt idx="10272">
                  <c:v>40737.416666666664</c:v>
                </c:pt>
                <c:pt idx="10273">
                  <c:v>40737.5</c:v>
                </c:pt>
                <c:pt idx="10274">
                  <c:v>40737.583333333336</c:v>
                </c:pt>
                <c:pt idx="10275">
                  <c:v>40737.666666666664</c:v>
                </c:pt>
                <c:pt idx="10276">
                  <c:v>40737.75</c:v>
                </c:pt>
                <c:pt idx="10277">
                  <c:v>40737.833333333336</c:v>
                </c:pt>
                <c:pt idx="10278">
                  <c:v>40737.916666666664</c:v>
                </c:pt>
                <c:pt idx="10279">
                  <c:v>40738</c:v>
                </c:pt>
                <c:pt idx="10280">
                  <c:v>40738.083333333336</c:v>
                </c:pt>
                <c:pt idx="10281">
                  <c:v>40738.166666666664</c:v>
                </c:pt>
                <c:pt idx="10282">
                  <c:v>40738.25</c:v>
                </c:pt>
                <c:pt idx="10283">
                  <c:v>40738.333333333336</c:v>
                </c:pt>
                <c:pt idx="10284">
                  <c:v>40738.416666666664</c:v>
                </c:pt>
                <c:pt idx="10285">
                  <c:v>40738.5</c:v>
                </c:pt>
                <c:pt idx="10286">
                  <c:v>40738.583333333336</c:v>
                </c:pt>
                <c:pt idx="10287">
                  <c:v>40738.666666666664</c:v>
                </c:pt>
                <c:pt idx="10288">
                  <c:v>40738.75</c:v>
                </c:pt>
                <c:pt idx="10289">
                  <c:v>40738.833333333336</c:v>
                </c:pt>
                <c:pt idx="10290">
                  <c:v>40738.916666666664</c:v>
                </c:pt>
                <c:pt idx="10291">
                  <c:v>40739</c:v>
                </c:pt>
                <c:pt idx="10292">
                  <c:v>40739.083333333336</c:v>
                </c:pt>
                <c:pt idx="10293">
                  <c:v>40739.166666666664</c:v>
                </c:pt>
                <c:pt idx="10294">
                  <c:v>40739.25</c:v>
                </c:pt>
                <c:pt idx="10295">
                  <c:v>40739.333333333336</c:v>
                </c:pt>
                <c:pt idx="10296">
                  <c:v>40739.416666666664</c:v>
                </c:pt>
                <c:pt idx="10297">
                  <c:v>40739.5</c:v>
                </c:pt>
                <c:pt idx="10298">
                  <c:v>40739.583333333336</c:v>
                </c:pt>
                <c:pt idx="10299">
                  <c:v>40739.666666666664</c:v>
                </c:pt>
                <c:pt idx="10300">
                  <c:v>40739.75</c:v>
                </c:pt>
                <c:pt idx="10301">
                  <c:v>40739.833333333336</c:v>
                </c:pt>
                <c:pt idx="10302">
                  <c:v>40739.916666666664</c:v>
                </c:pt>
                <c:pt idx="10303">
                  <c:v>40740</c:v>
                </c:pt>
                <c:pt idx="10304">
                  <c:v>40740.083333333336</c:v>
                </c:pt>
                <c:pt idx="10305">
                  <c:v>40740.166666666664</c:v>
                </c:pt>
                <c:pt idx="10306">
                  <c:v>40740.25</c:v>
                </c:pt>
                <c:pt idx="10307">
                  <c:v>40740.333333333336</c:v>
                </c:pt>
                <c:pt idx="10308">
                  <c:v>40740.416666666664</c:v>
                </c:pt>
                <c:pt idx="10309">
                  <c:v>40740.5</c:v>
                </c:pt>
                <c:pt idx="10310">
                  <c:v>40740.583333333336</c:v>
                </c:pt>
                <c:pt idx="10311">
                  <c:v>40740.666666666664</c:v>
                </c:pt>
                <c:pt idx="10312">
                  <c:v>40740.75</c:v>
                </c:pt>
                <c:pt idx="10313">
                  <c:v>40740.833333333336</c:v>
                </c:pt>
                <c:pt idx="10314">
                  <c:v>40740.916666666664</c:v>
                </c:pt>
                <c:pt idx="10315">
                  <c:v>40741</c:v>
                </c:pt>
                <c:pt idx="10316">
                  <c:v>40741.083333333336</c:v>
                </c:pt>
                <c:pt idx="10317">
                  <c:v>40741.166666666664</c:v>
                </c:pt>
                <c:pt idx="10318">
                  <c:v>40741.25</c:v>
                </c:pt>
                <c:pt idx="10319">
                  <c:v>40741.333333333336</c:v>
                </c:pt>
                <c:pt idx="10320">
                  <c:v>40741.416666666664</c:v>
                </c:pt>
                <c:pt idx="10321">
                  <c:v>40741.5</c:v>
                </c:pt>
                <c:pt idx="10322">
                  <c:v>40741.583333333336</c:v>
                </c:pt>
                <c:pt idx="10323">
                  <c:v>40741.666666666664</c:v>
                </c:pt>
                <c:pt idx="10324">
                  <c:v>40741.75</c:v>
                </c:pt>
                <c:pt idx="10325">
                  <c:v>40741.833333333336</c:v>
                </c:pt>
                <c:pt idx="10326">
                  <c:v>40741.916666666664</c:v>
                </c:pt>
                <c:pt idx="10327">
                  <c:v>40742</c:v>
                </c:pt>
                <c:pt idx="10328">
                  <c:v>40742.083333333336</c:v>
                </c:pt>
                <c:pt idx="10329">
                  <c:v>40742.166666666664</c:v>
                </c:pt>
                <c:pt idx="10330">
                  <c:v>40742.25</c:v>
                </c:pt>
                <c:pt idx="10331">
                  <c:v>40742.333333333336</c:v>
                </c:pt>
                <c:pt idx="10332">
                  <c:v>40742.416666666664</c:v>
                </c:pt>
                <c:pt idx="10333">
                  <c:v>40742.5</c:v>
                </c:pt>
                <c:pt idx="10334">
                  <c:v>40742.583333333336</c:v>
                </c:pt>
                <c:pt idx="10335">
                  <c:v>40742.666666666664</c:v>
                </c:pt>
                <c:pt idx="10336">
                  <c:v>40742.75</c:v>
                </c:pt>
                <c:pt idx="10337">
                  <c:v>40742.833333333336</c:v>
                </c:pt>
                <c:pt idx="10338">
                  <c:v>40742.916666666664</c:v>
                </c:pt>
                <c:pt idx="10339">
                  <c:v>40743</c:v>
                </c:pt>
                <c:pt idx="10340">
                  <c:v>40743.083333333336</c:v>
                </c:pt>
                <c:pt idx="10341">
                  <c:v>40743.166666666664</c:v>
                </c:pt>
                <c:pt idx="10342">
                  <c:v>40743.25</c:v>
                </c:pt>
                <c:pt idx="10343">
                  <c:v>40743.333333333336</c:v>
                </c:pt>
                <c:pt idx="10344">
                  <c:v>40743.416666666664</c:v>
                </c:pt>
                <c:pt idx="10345">
                  <c:v>40743.5</c:v>
                </c:pt>
                <c:pt idx="10346">
                  <c:v>40743.583333333336</c:v>
                </c:pt>
                <c:pt idx="10347">
                  <c:v>40743.666666666664</c:v>
                </c:pt>
                <c:pt idx="10348">
                  <c:v>40743.75</c:v>
                </c:pt>
                <c:pt idx="10349">
                  <c:v>40743.833333333336</c:v>
                </c:pt>
                <c:pt idx="10350">
                  <c:v>40743.916666666664</c:v>
                </c:pt>
                <c:pt idx="10351">
                  <c:v>40744</c:v>
                </c:pt>
                <c:pt idx="10352">
                  <c:v>40744.083333333336</c:v>
                </c:pt>
                <c:pt idx="10353">
                  <c:v>40744.166666666664</c:v>
                </c:pt>
                <c:pt idx="10354">
                  <c:v>40744.25</c:v>
                </c:pt>
                <c:pt idx="10355">
                  <c:v>40744.333333333336</c:v>
                </c:pt>
                <c:pt idx="10356">
                  <c:v>40744.416666666664</c:v>
                </c:pt>
                <c:pt idx="10357">
                  <c:v>40744.5</c:v>
                </c:pt>
                <c:pt idx="10358">
                  <c:v>40744.583333333336</c:v>
                </c:pt>
                <c:pt idx="10359">
                  <c:v>40744.666666666664</c:v>
                </c:pt>
                <c:pt idx="10360">
                  <c:v>40744.75</c:v>
                </c:pt>
                <c:pt idx="10361">
                  <c:v>40744.833333333336</c:v>
                </c:pt>
                <c:pt idx="10362">
                  <c:v>40744.916666666664</c:v>
                </c:pt>
                <c:pt idx="10363">
                  <c:v>40745</c:v>
                </c:pt>
                <c:pt idx="10364">
                  <c:v>40745.083333333336</c:v>
                </c:pt>
                <c:pt idx="10365">
                  <c:v>40745.166666666664</c:v>
                </c:pt>
                <c:pt idx="10366">
                  <c:v>40745.25</c:v>
                </c:pt>
                <c:pt idx="10367">
                  <c:v>40745.333333333336</c:v>
                </c:pt>
                <c:pt idx="10368">
                  <c:v>40745.416666666664</c:v>
                </c:pt>
                <c:pt idx="10369">
                  <c:v>40745.5</c:v>
                </c:pt>
                <c:pt idx="10370">
                  <c:v>40745.583333333336</c:v>
                </c:pt>
                <c:pt idx="10371">
                  <c:v>40745.666666666664</c:v>
                </c:pt>
                <c:pt idx="10372">
                  <c:v>40745.75</c:v>
                </c:pt>
                <c:pt idx="10373">
                  <c:v>40745.833333333336</c:v>
                </c:pt>
                <c:pt idx="10374">
                  <c:v>40745.916666666664</c:v>
                </c:pt>
                <c:pt idx="10375">
                  <c:v>40746</c:v>
                </c:pt>
                <c:pt idx="10376">
                  <c:v>40746.083333333336</c:v>
                </c:pt>
                <c:pt idx="10377">
                  <c:v>40746.166666666664</c:v>
                </c:pt>
                <c:pt idx="10378">
                  <c:v>40746.25</c:v>
                </c:pt>
                <c:pt idx="10379">
                  <c:v>40746.333333333336</c:v>
                </c:pt>
                <c:pt idx="10380">
                  <c:v>40746.416666666664</c:v>
                </c:pt>
                <c:pt idx="10381">
                  <c:v>40746.5</c:v>
                </c:pt>
                <c:pt idx="10382">
                  <c:v>40746.583333333336</c:v>
                </c:pt>
                <c:pt idx="10383">
                  <c:v>40746.666666666664</c:v>
                </c:pt>
                <c:pt idx="10384">
                  <c:v>40746.75</c:v>
                </c:pt>
                <c:pt idx="10385">
                  <c:v>40746.833333333336</c:v>
                </c:pt>
                <c:pt idx="10386">
                  <c:v>40746.916666666664</c:v>
                </c:pt>
                <c:pt idx="10387">
                  <c:v>40747</c:v>
                </c:pt>
                <c:pt idx="10388">
                  <c:v>40747.083333333336</c:v>
                </c:pt>
                <c:pt idx="10389">
                  <c:v>40747.166666666664</c:v>
                </c:pt>
                <c:pt idx="10390">
                  <c:v>40747.25</c:v>
                </c:pt>
                <c:pt idx="10391">
                  <c:v>40747.333333333336</c:v>
                </c:pt>
                <c:pt idx="10392">
                  <c:v>40747.416666666664</c:v>
                </c:pt>
                <c:pt idx="10393">
                  <c:v>40747.5</c:v>
                </c:pt>
                <c:pt idx="10394">
                  <c:v>40747.583333333336</c:v>
                </c:pt>
                <c:pt idx="10395">
                  <c:v>40747.666666666664</c:v>
                </c:pt>
                <c:pt idx="10396">
                  <c:v>40747.75</c:v>
                </c:pt>
                <c:pt idx="10397">
                  <c:v>40747.833333333336</c:v>
                </c:pt>
                <c:pt idx="10398">
                  <c:v>40747.916666666664</c:v>
                </c:pt>
                <c:pt idx="10399">
                  <c:v>40748</c:v>
                </c:pt>
                <c:pt idx="10400">
                  <c:v>40748.083333333336</c:v>
                </c:pt>
                <c:pt idx="10401">
                  <c:v>40748.166666666664</c:v>
                </c:pt>
                <c:pt idx="10402">
                  <c:v>40748.25</c:v>
                </c:pt>
                <c:pt idx="10403">
                  <c:v>40748.333333333336</c:v>
                </c:pt>
                <c:pt idx="10404">
                  <c:v>40748.416666666664</c:v>
                </c:pt>
                <c:pt idx="10405">
                  <c:v>40748.5</c:v>
                </c:pt>
                <c:pt idx="10406">
                  <c:v>40748.583333333336</c:v>
                </c:pt>
                <c:pt idx="10407">
                  <c:v>40748.666666666664</c:v>
                </c:pt>
                <c:pt idx="10408">
                  <c:v>40748.75</c:v>
                </c:pt>
                <c:pt idx="10409">
                  <c:v>40748.833333333336</c:v>
                </c:pt>
                <c:pt idx="10410">
                  <c:v>40748.916666666664</c:v>
                </c:pt>
                <c:pt idx="10411">
                  <c:v>40749</c:v>
                </c:pt>
                <c:pt idx="10412">
                  <c:v>40749.083333333336</c:v>
                </c:pt>
                <c:pt idx="10413">
                  <c:v>40749.166666666664</c:v>
                </c:pt>
                <c:pt idx="10414">
                  <c:v>40749.25</c:v>
                </c:pt>
                <c:pt idx="10415">
                  <c:v>40749.333333333336</c:v>
                </c:pt>
                <c:pt idx="10416">
                  <c:v>40749.416666666664</c:v>
                </c:pt>
                <c:pt idx="10417">
                  <c:v>40749.5</c:v>
                </c:pt>
                <c:pt idx="10418">
                  <c:v>40749.583333333336</c:v>
                </c:pt>
                <c:pt idx="10419">
                  <c:v>40749.666666666664</c:v>
                </c:pt>
                <c:pt idx="10420">
                  <c:v>40749.75</c:v>
                </c:pt>
                <c:pt idx="10421">
                  <c:v>40749.833333333336</c:v>
                </c:pt>
                <c:pt idx="10422">
                  <c:v>40749.916666666664</c:v>
                </c:pt>
                <c:pt idx="10423">
                  <c:v>40750</c:v>
                </c:pt>
                <c:pt idx="10424">
                  <c:v>40750.083333333336</c:v>
                </c:pt>
                <c:pt idx="10425">
                  <c:v>40750.166666666664</c:v>
                </c:pt>
                <c:pt idx="10426">
                  <c:v>40750.25</c:v>
                </c:pt>
                <c:pt idx="10427">
                  <c:v>40750.333333333336</c:v>
                </c:pt>
                <c:pt idx="10428">
                  <c:v>40750.416666666664</c:v>
                </c:pt>
                <c:pt idx="10429">
                  <c:v>40750.5</c:v>
                </c:pt>
                <c:pt idx="10430">
                  <c:v>40750.583333333336</c:v>
                </c:pt>
                <c:pt idx="10431">
                  <c:v>40750.666666666664</c:v>
                </c:pt>
                <c:pt idx="10432">
                  <c:v>40750.75</c:v>
                </c:pt>
                <c:pt idx="10433">
                  <c:v>40750.833333333336</c:v>
                </c:pt>
                <c:pt idx="10434">
                  <c:v>40750.916666666664</c:v>
                </c:pt>
                <c:pt idx="10435">
                  <c:v>40751</c:v>
                </c:pt>
                <c:pt idx="10436">
                  <c:v>40751.083333333336</c:v>
                </c:pt>
                <c:pt idx="10437">
                  <c:v>40751.166666666664</c:v>
                </c:pt>
                <c:pt idx="10438">
                  <c:v>40751.25</c:v>
                </c:pt>
                <c:pt idx="10439">
                  <c:v>40751.333333333336</c:v>
                </c:pt>
                <c:pt idx="10440">
                  <c:v>40751.416666666664</c:v>
                </c:pt>
                <c:pt idx="10441">
                  <c:v>40751.5</c:v>
                </c:pt>
                <c:pt idx="10442">
                  <c:v>40751.583333333336</c:v>
                </c:pt>
                <c:pt idx="10443">
                  <c:v>40751.666666666664</c:v>
                </c:pt>
                <c:pt idx="10444">
                  <c:v>40751.75</c:v>
                </c:pt>
                <c:pt idx="10445">
                  <c:v>40751.833333333336</c:v>
                </c:pt>
                <c:pt idx="10446">
                  <c:v>40751.916666666664</c:v>
                </c:pt>
                <c:pt idx="10447">
                  <c:v>40752</c:v>
                </c:pt>
                <c:pt idx="10448">
                  <c:v>40752.083333333336</c:v>
                </c:pt>
                <c:pt idx="10449">
                  <c:v>40752.166666666664</c:v>
                </c:pt>
                <c:pt idx="10450">
                  <c:v>40752.25</c:v>
                </c:pt>
                <c:pt idx="10451">
                  <c:v>40752.333333333336</c:v>
                </c:pt>
                <c:pt idx="10452">
                  <c:v>40752.416666666664</c:v>
                </c:pt>
                <c:pt idx="10453">
                  <c:v>40752.5</c:v>
                </c:pt>
                <c:pt idx="10454">
                  <c:v>40752.583333333336</c:v>
                </c:pt>
                <c:pt idx="10455">
                  <c:v>40752.666666666664</c:v>
                </c:pt>
                <c:pt idx="10456">
                  <c:v>40752.75</c:v>
                </c:pt>
                <c:pt idx="10457">
                  <c:v>40752.833333333336</c:v>
                </c:pt>
                <c:pt idx="10458">
                  <c:v>40752.916666666664</c:v>
                </c:pt>
                <c:pt idx="10459">
                  <c:v>40753</c:v>
                </c:pt>
                <c:pt idx="10460">
                  <c:v>40753.083333333336</c:v>
                </c:pt>
                <c:pt idx="10461">
                  <c:v>40753.166666666664</c:v>
                </c:pt>
                <c:pt idx="10462">
                  <c:v>40753.25</c:v>
                </c:pt>
                <c:pt idx="10463">
                  <c:v>40753.333333333336</c:v>
                </c:pt>
                <c:pt idx="10464">
                  <c:v>40753.416666666664</c:v>
                </c:pt>
                <c:pt idx="10465">
                  <c:v>40753.5</c:v>
                </c:pt>
                <c:pt idx="10466">
                  <c:v>40753.583333333336</c:v>
                </c:pt>
                <c:pt idx="10467">
                  <c:v>40753.666666666664</c:v>
                </c:pt>
                <c:pt idx="10468">
                  <c:v>40753.75</c:v>
                </c:pt>
                <c:pt idx="10469">
                  <c:v>40753.833333333336</c:v>
                </c:pt>
                <c:pt idx="10470">
                  <c:v>40753.916666666664</c:v>
                </c:pt>
                <c:pt idx="10471">
                  <c:v>40754</c:v>
                </c:pt>
                <c:pt idx="10472">
                  <c:v>40754.083333333336</c:v>
                </c:pt>
                <c:pt idx="10473">
                  <c:v>40754.166666666664</c:v>
                </c:pt>
                <c:pt idx="10474">
                  <c:v>40754.25</c:v>
                </c:pt>
                <c:pt idx="10475">
                  <c:v>40754.333333333336</c:v>
                </c:pt>
                <c:pt idx="10476">
                  <c:v>40754.416666666664</c:v>
                </c:pt>
                <c:pt idx="10477">
                  <c:v>40754.5</c:v>
                </c:pt>
                <c:pt idx="10478">
                  <c:v>40754.583333333336</c:v>
                </c:pt>
                <c:pt idx="10479">
                  <c:v>40754.666666666664</c:v>
                </c:pt>
                <c:pt idx="10480">
                  <c:v>40754.75</c:v>
                </c:pt>
                <c:pt idx="10481">
                  <c:v>40754.833333333336</c:v>
                </c:pt>
                <c:pt idx="10482">
                  <c:v>40754.916666666664</c:v>
                </c:pt>
                <c:pt idx="10483">
                  <c:v>40755</c:v>
                </c:pt>
                <c:pt idx="10484">
                  <c:v>40755.083333333336</c:v>
                </c:pt>
                <c:pt idx="10485">
                  <c:v>40755.166666666664</c:v>
                </c:pt>
                <c:pt idx="10486">
                  <c:v>40755.25</c:v>
                </c:pt>
                <c:pt idx="10487">
                  <c:v>40755.333333333336</c:v>
                </c:pt>
                <c:pt idx="10488">
                  <c:v>40755.416666666664</c:v>
                </c:pt>
                <c:pt idx="10489">
                  <c:v>40755.5</c:v>
                </c:pt>
                <c:pt idx="10490">
                  <c:v>40755.583333333336</c:v>
                </c:pt>
                <c:pt idx="10491">
                  <c:v>40755.666666666664</c:v>
                </c:pt>
                <c:pt idx="10492">
                  <c:v>40755.75</c:v>
                </c:pt>
                <c:pt idx="10493">
                  <c:v>40755.833333333336</c:v>
                </c:pt>
                <c:pt idx="10494">
                  <c:v>40755.916666666664</c:v>
                </c:pt>
                <c:pt idx="10495">
                  <c:v>40756</c:v>
                </c:pt>
                <c:pt idx="10496">
                  <c:v>40756.083333333336</c:v>
                </c:pt>
                <c:pt idx="10497">
                  <c:v>40756.166666666664</c:v>
                </c:pt>
                <c:pt idx="10498">
                  <c:v>40756.25</c:v>
                </c:pt>
                <c:pt idx="10499">
                  <c:v>40756.333333333336</c:v>
                </c:pt>
                <c:pt idx="10500">
                  <c:v>40756.416666666664</c:v>
                </c:pt>
                <c:pt idx="10501">
                  <c:v>40756.5</c:v>
                </c:pt>
                <c:pt idx="10502">
                  <c:v>40756.583333333336</c:v>
                </c:pt>
                <c:pt idx="10503">
                  <c:v>40756.666666666664</c:v>
                </c:pt>
                <c:pt idx="10504">
                  <c:v>40756.75</c:v>
                </c:pt>
                <c:pt idx="10505">
                  <c:v>40756.833333333336</c:v>
                </c:pt>
                <c:pt idx="10506">
                  <c:v>40756.916666666664</c:v>
                </c:pt>
                <c:pt idx="10507">
                  <c:v>40757</c:v>
                </c:pt>
                <c:pt idx="10508">
                  <c:v>40757.083333333336</c:v>
                </c:pt>
                <c:pt idx="10509">
                  <c:v>40757.166666666664</c:v>
                </c:pt>
                <c:pt idx="10510">
                  <c:v>40757.25</c:v>
                </c:pt>
                <c:pt idx="10511">
                  <c:v>40757.333333333336</c:v>
                </c:pt>
                <c:pt idx="10512">
                  <c:v>40757.416666666664</c:v>
                </c:pt>
                <c:pt idx="10513">
                  <c:v>40757.5</c:v>
                </c:pt>
                <c:pt idx="10514">
                  <c:v>40757.583333333336</c:v>
                </c:pt>
                <c:pt idx="10515">
                  <c:v>40757.666666666664</c:v>
                </c:pt>
                <c:pt idx="10516">
                  <c:v>40757.75</c:v>
                </c:pt>
                <c:pt idx="10517">
                  <c:v>40757.833333333336</c:v>
                </c:pt>
                <c:pt idx="10518">
                  <c:v>40757.916666666664</c:v>
                </c:pt>
                <c:pt idx="10519">
                  <c:v>40758</c:v>
                </c:pt>
                <c:pt idx="10520">
                  <c:v>40758.083333333336</c:v>
                </c:pt>
                <c:pt idx="10521">
                  <c:v>40758.166666666664</c:v>
                </c:pt>
                <c:pt idx="10522">
                  <c:v>40758.25</c:v>
                </c:pt>
                <c:pt idx="10523">
                  <c:v>40758.333333333336</c:v>
                </c:pt>
                <c:pt idx="10524">
                  <c:v>40758.416666666664</c:v>
                </c:pt>
                <c:pt idx="10525">
                  <c:v>40758.5</c:v>
                </c:pt>
                <c:pt idx="10526">
                  <c:v>40758.583333333336</c:v>
                </c:pt>
                <c:pt idx="10527">
                  <c:v>40758.666666666664</c:v>
                </c:pt>
                <c:pt idx="10528">
                  <c:v>40758.75</c:v>
                </c:pt>
                <c:pt idx="10529">
                  <c:v>40758.833333333336</c:v>
                </c:pt>
                <c:pt idx="10530">
                  <c:v>40758.916666666664</c:v>
                </c:pt>
                <c:pt idx="10531">
                  <c:v>40759</c:v>
                </c:pt>
                <c:pt idx="10532">
                  <c:v>40759.083333333336</c:v>
                </c:pt>
                <c:pt idx="10533">
                  <c:v>40759.166666666664</c:v>
                </c:pt>
                <c:pt idx="10534">
                  <c:v>40759.25</c:v>
                </c:pt>
                <c:pt idx="10535">
                  <c:v>40759.333333333336</c:v>
                </c:pt>
                <c:pt idx="10536">
                  <c:v>40759.416666666664</c:v>
                </c:pt>
                <c:pt idx="10537">
                  <c:v>40759.5</c:v>
                </c:pt>
                <c:pt idx="10538">
                  <c:v>40759.583333333336</c:v>
                </c:pt>
                <c:pt idx="10539">
                  <c:v>40759.666666666664</c:v>
                </c:pt>
                <c:pt idx="10540">
                  <c:v>40759.75</c:v>
                </c:pt>
                <c:pt idx="10541">
                  <c:v>40759.833333333336</c:v>
                </c:pt>
                <c:pt idx="10542">
                  <c:v>40759.916666666664</c:v>
                </c:pt>
                <c:pt idx="10543">
                  <c:v>40760</c:v>
                </c:pt>
                <c:pt idx="10544">
                  <c:v>40760.083333333336</c:v>
                </c:pt>
                <c:pt idx="10545">
                  <c:v>40760.166666666664</c:v>
                </c:pt>
                <c:pt idx="10546">
                  <c:v>40760.25</c:v>
                </c:pt>
                <c:pt idx="10547">
                  <c:v>40760.333333333336</c:v>
                </c:pt>
                <c:pt idx="10548">
                  <c:v>40760.416666666664</c:v>
                </c:pt>
                <c:pt idx="10549">
                  <c:v>40760.5</c:v>
                </c:pt>
                <c:pt idx="10550">
                  <c:v>40760.583333333336</c:v>
                </c:pt>
                <c:pt idx="10551">
                  <c:v>40760.666666666664</c:v>
                </c:pt>
                <c:pt idx="10552">
                  <c:v>40760.75</c:v>
                </c:pt>
                <c:pt idx="10553">
                  <c:v>40760.833333333336</c:v>
                </c:pt>
                <c:pt idx="10554">
                  <c:v>40760.916666666664</c:v>
                </c:pt>
                <c:pt idx="10555">
                  <c:v>40761</c:v>
                </c:pt>
                <c:pt idx="10556">
                  <c:v>40761.083333333336</c:v>
                </c:pt>
                <c:pt idx="10557">
                  <c:v>40761.166666666664</c:v>
                </c:pt>
                <c:pt idx="10558">
                  <c:v>40761.25</c:v>
                </c:pt>
                <c:pt idx="10559">
                  <c:v>40761.333333333336</c:v>
                </c:pt>
                <c:pt idx="10560">
                  <c:v>40761.416666666664</c:v>
                </c:pt>
                <c:pt idx="10561">
                  <c:v>40761.5</c:v>
                </c:pt>
                <c:pt idx="10562">
                  <c:v>40761.583333333336</c:v>
                </c:pt>
                <c:pt idx="10563">
                  <c:v>40761.666666666664</c:v>
                </c:pt>
                <c:pt idx="10564">
                  <c:v>40761.75</c:v>
                </c:pt>
                <c:pt idx="10565">
                  <c:v>40761.833333333336</c:v>
                </c:pt>
                <c:pt idx="10566">
                  <c:v>40761.916666666664</c:v>
                </c:pt>
                <c:pt idx="10567">
                  <c:v>40762</c:v>
                </c:pt>
                <c:pt idx="10568">
                  <c:v>40762.083333333336</c:v>
                </c:pt>
                <c:pt idx="10569">
                  <c:v>40762.166666666664</c:v>
                </c:pt>
                <c:pt idx="10570">
                  <c:v>40762.25</c:v>
                </c:pt>
                <c:pt idx="10571">
                  <c:v>40762.333333333336</c:v>
                </c:pt>
                <c:pt idx="10572">
                  <c:v>40762.416666666664</c:v>
                </c:pt>
                <c:pt idx="10573">
                  <c:v>40762.5</c:v>
                </c:pt>
                <c:pt idx="10574">
                  <c:v>40762.583333333336</c:v>
                </c:pt>
                <c:pt idx="10575">
                  <c:v>40762.666666666664</c:v>
                </c:pt>
                <c:pt idx="10576">
                  <c:v>40762.75</c:v>
                </c:pt>
                <c:pt idx="10577">
                  <c:v>40762.833333333336</c:v>
                </c:pt>
                <c:pt idx="10578">
                  <c:v>40762.916666666664</c:v>
                </c:pt>
                <c:pt idx="10579">
                  <c:v>40763</c:v>
                </c:pt>
                <c:pt idx="10580">
                  <c:v>40763.083333333336</c:v>
                </c:pt>
                <c:pt idx="10581">
                  <c:v>40763.166666666664</c:v>
                </c:pt>
                <c:pt idx="10582">
                  <c:v>40763.25</c:v>
                </c:pt>
                <c:pt idx="10583">
                  <c:v>40763.333333333336</c:v>
                </c:pt>
                <c:pt idx="10584">
                  <c:v>40763.416666666664</c:v>
                </c:pt>
                <c:pt idx="10585">
                  <c:v>40763.5</c:v>
                </c:pt>
                <c:pt idx="10586">
                  <c:v>40763.583333333336</c:v>
                </c:pt>
                <c:pt idx="10587">
                  <c:v>40763.666666666664</c:v>
                </c:pt>
                <c:pt idx="10588">
                  <c:v>40763.75</c:v>
                </c:pt>
                <c:pt idx="10589">
                  <c:v>40763.833333333336</c:v>
                </c:pt>
                <c:pt idx="10590">
                  <c:v>40763.916666666664</c:v>
                </c:pt>
                <c:pt idx="10591">
                  <c:v>40764</c:v>
                </c:pt>
                <c:pt idx="10592">
                  <c:v>40764.083333333336</c:v>
                </c:pt>
                <c:pt idx="10593">
                  <c:v>40764.166666666664</c:v>
                </c:pt>
                <c:pt idx="10594">
                  <c:v>40764.25</c:v>
                </c:pt>
                <c:pt idx="10595">
                  <c:v>40764.333333333336</c:v>
                </c:pt>
                <c:pt idx="10596">
                  <c:v>40764.416666666664</c:v>
                </c:pt>
                <c:pt idx="10597">
                  <c:v>40764.5</c:v>
                </c:pt>
                <c:pt idx="10598">
                  <c:v>40764.583333333336</c:v>
                </c:pt>
                <c:pt idx="10599">
                  <c:v>40764.666666666664</c:v>
                </c:pt>
                <c:pt idx="10600">
                  <c:v>40764.75</c:v>
                </c:pt>
                <c:pt idx="10601">
                  <c:v>40764.833333333336</c:v>
                </c:pt>
                <c:pt idx="10602">
                  <c:v>40764.916666666664</c:v>
                </c:pt>
                <c:pt idx="10603">
                  <c:v>40765</c:v>
                </c:pt>
                <c:pt idx="10604">
                  <c:v>40765.083333333336</c:v>
                </c:pt>
                <c:pt idx="10605">
                  <c:v>40765.166666666664</c:v>
                </c:pt>
                <c:pt idx="10606">
                  <c:v>40765.25</c:v>
                </c:pt>
                <c:pt idx="10607">
                  <c:v>40765.333333333336</c:v>
                </c:pt>
                <c:pt idx="10608">
                  <c:v>40765.416666666664</c:v>
                </c:pt>
                <c:pt idx="10609">
                  <c:v>40765.5</c:v>
                </c:pt>
                <c:pt idx="10610">
                  <c:v>40765.583333333336</c:v>
                </c:pt>
                <c:pt idx="10611">
                  <c:v>40765.666666666664</c:v>
                </c:pt>
                <c:pt idx="10612">
                  <c:v>40765.75</c:v>
                </c:pt>
                <c:pt idx="10613">
                  <c:v>40765.833333333336</c:v>
                </c:pt>
                <c:pt idx="10614">
                  <c:v>40765.916666666664</c:v>
                </c:pt>
                <c:pt idx="10615">
                  <c:v>40766</c:v>
                </c:pt>
                <c:pt idx="10616">
                  <c:v>40766.083333333336</c:v>
                </c:pt>
                <c:pt idx="10617">
                  <c:v>40766.166666666664</c:v>
                </c:pt>
                <c:pt idx="10618">
                  <c:v>40766.25</c:v>
                </c:pt>
                <c:pt idx="10619">
                  <c:v>40766.333333333336</c:v>
                </c:pt>
                <c:pt idx="10620">
                  <c:v>40766.416666666664</c:v>
                </c:pt>
                <c:pt idx="10621">
                  <c:v>40766.5</c:v>
                </c:pt>
                <c:pt idx="10622">
                  <c:v>40766.583333333336</c:v>
                </c:pt>
                <c:pt idx="10623">
                  <c:v>40766.666666666664</c:v>
                </c:pt>
                <c:pt idx="10624">
                  <c:v>40766.75</c:v>
                </c:pt>
                <c:pt idx="10625">
                  <c:v>40766.833333333336</c:v>
                </c:pt>
                <c:pt idx="10626">
                  <c:v>40766.916666666664</c:v>
                </c:pt>
                <c:pt idx="10627">
                  <c:v>40767</c:v>
                </c:pt>
                <c:pt idx="10628">
                  <c:v>40767.083333333336</c:v>
                </c:pt>
                <c:pt idx="10629">
                  <c:v>40767.166666666664</c:v>
                </c:pt>
                <c:pt idx="10630">
                  <c:v>40767.25</c:v>
                </c:pt>
                <c:pt idx="10631">
                  <c:v>40767.333333333336</c:v>
                </c:pt>
                <c:pt idx="10632">
                  <c:v>40767.416666666664</c:v>
                </c:pt>
                <c:pt idx="10633">
                  <c:v>40767.5</c:v>
                </c:pt>
                <c:pt idx="10634">
                  <c:v>40767.583333333336</c:v>
                </c:pt>
                <c:pt idx="10635">
                  <c:v>40767.666666666664</c:v>
                </c:pt>
                <c:pt idx="10636">
                  <c:v>40767.75</c:v>
                </c:pt>
                <c:pt idx="10637">
                  <c:v>40767.833333333336</c:v>
                </c:pt>
                <c:pt idx="10638">
                  <c:v>40767.916666666664</c:v>
                </c:pt>
                <c:pt idx="10639">
                  <c:v>40768</c:v>
                </c:pt>
                <c:pt idx="10640">
                  <c:v>40768.083333333336</c:v>
                </c:pt>
                <c:pt idx="10641">
                  <c:v>40768.166666666664</c:v>
                </c:pt>
                <c:pt idx="10642">
                  <c:v>40768.25</c:v>
                </c:pt>
                <c:pt idx="10643">
                  <c:v>40768.333333333336</c:v>
                </c:pt>
                <c:pt idx="10644">
                  <c:v>40768.416666666664</c:v>
                </c:pt>
                <c:pt idx="10645">
                  <c:v>40768.5</c:v>
                </c:pt>
                <c:pt idx="10646">
                  <c:v>40768.583333333336</c:v>
                </c:pt>
                <c:pt idx="10647">
                  <c:v>40768.666666666664</c:v>
                </c:pt>
                <c:pt idx="10648">
                  <c:v>40768.75</c:v>
                </c:pt>
                <c:pt idx="10649">
                  <c:v>40768.833333333336</c:v>
                </c:pt>
                <c:pt idx="10650">
                  <c:v>40768.916666666664</c:v>
                </c:pt>
                <c:pt idx="10651">
                  <c:v>40769</c:v>
                </c:pt>
                <c:pt idx="10652">
                  <c:v>40769.083333333336</c:v>
                </c:pt>
                <c:pt idx="10653">
                  <c:v>40769.166666666664</c:v>
                </c:pt>
                <c:pt idx="10654">
                  <c:v>40769.25</c:v>
                </c:pt>
                <c:pt idx="10655">
                  <c:v>40769.333333333336</c:v>
                </c:pt>
                <c:pt idx="10656">
                  <c:v>40769.416666666664</c:v>
                </c:pt>
                <c:pt idx="10657">
                  <c:v>40769.5</c:v>
                </c:pt>
                <c:pt idx="10658">
                  <c:v>40769.583333333336</c:v>
                </c:pt>
                <c:pt idx="10659">
                  <c:v>40769.666666666664</c:v>
                </c:pt>
                <c:pt idx="10660">
                  <c:v>40769.75</c:v>
                </c:pt>
                <c:pt idx="10661">
                  <c:v>40769.833333333336</c:v>
                </c:pt>
                <c:pt idx="10662">
                  <c:v>40769.916666666664</c:v>
                </c:pt>
                <c:pt idx="10663">
                  <c:v>40770</c:v>
                </c:pt>
                <c:pt idx="10664">
                  <c:v>40770.083333333336</c:v>
                </c:pt>
                <c:pt idx="10665">
                  <c:v>40770.166666666664</c:v>
                </c:pt>
                <c:pt idx="10666">
                  <c:v>40770.25</c:v>
                </c:pt>
                <c:pt idx="10667">
                  <c:v>40770.333333333336</c:v>
                </c:pt>
                <c:pt idx="10668">
                  <c:v>40770.416666666664</c:v>
                </c:pt>
                <c:pt idx="10669">
                  <c:v>40770.5</c:v>
                </c:pt>
                <c:pt idx="10670">
                  <c:v>40770.583333333336</c:v>
                </c:pt>
                <c:pt idx="10671">
                  <c:v>40770.666666666664</c:v>
                </c:pt>
                <c:pt idx="10672">
                  <c:v>40770.75</c:v>
                </c:pt>
                <c:pt idx="10673">
                  <c:v>40770.833333333336</c:v>
                </c:pt>
                <c:pt idx="10674">
                  <c:v>40770.916666666664</c:v>
                </c:pt>
                <c:pt idx="10675">
                  <c:v>40771</c:v>
                </c:pt>
                <c:pt idx="10676">
                  <c:v>40771.083333333336</c:v>
                </c:pt>
                <c:pt idx="10677">
                  <c:v>40771.166666666664</c:v>
                </c:pt>
                <c:pt idx="10678">
                  <c:v>40771.25</c:v>
                </c:pt>
                <c:pt idx="10679">
                  <c:v>40771.333333333336</c:v>
                </c:pt>
                <c:pt idx="10680">
                  <c:v>40771.416666666664</c:v>
                </c:pt>
                <c:pt idx="10681">
                  <c:v>40771.5</c:v>
                </c:pt>
                <c:pt idx="10682">
                  <c:v>40771.583333333336</c:v>
                </c:pt>
                <c:pt idx="10683">
                  <c:v>40771.666666666664</c:v>
                </c:pt>
                <c:pt idx="10684">
                  <c:v>40771.75</c:v>
                </c:pt>
                <c:pt idx="10685">
                  <c:v>40771.833333333336</c:v>
                </c:pt>
                <c:pt idx="10686">
                  <c:v>40771.916666666664</c:v>
                </c:pt>
                <c:pt idx="10687">
                  <c:v>40772</c:v>
                </c:pt>
                <c:pt idx="10688">
                  <c:v>40772.083333333336</c:v>
                </c:pt>
                <c:pt idx="10689">
                  <c:v>40772.166666666664</c:v>
                </c:pt>
                <c:pt idx="10690">
                  <c:v>40772.25</c:v>
                </c:pt>
                <c:pt idx="10691">
                  <c:v>40772.333333333336</c:v>
                </c:pt>
                <c:pt idx="10692">
                  <c:v>40772.416666666664</c:v>
                </c:pt>
                <c:pt idx="10693">
                  <c:v>40772.5</c:v>
                </c:pt>
                <c:pt idx="10694">
                  <c:v>40772.583333333336</c:v>
                </c:pt>
                <c:pt idx="10695">
                  <c:v>40772.666666666664</c:v>
                </c:pt>
                <c:pt idx="10696">
                  <c:v>40772.75</c:v>
                </c:pt>
                <c:pt idx="10697">
                  <c:v>40772.833333333336</c:v>
                </c:pt>
                <c:pt idx="10698">
                  <c:v>40772.916666666664</c:v>
                </c:pt>
                <c:pt idx="10699">
                  <c:v>40773</c:v>
                </c:pt>
                <c:pt idx="10700">
                  <c:v>40773.083333333336</c:v>
                </c:pt>
                <c:pt idx="10701">
                  <c:v>40773.166666666664</c:v>
                </c:pt>
                <c:pt idx="10702">
                  <c:v>40773.25</c:v>
                </c:pt>
                <c:pt idx="10703">
                  <c:v>40773.333333333336</c:v>
                </c:pt>
                <c:pt idx="10704">
                  <c:v>40773.416666666664</c:v>
                </c:pt>
                <c:pt idx="10705">
                  <c:v>40773.5</c:v>
                </c:pt>
                <c:pt idx="10706">
                  <c:v>40773.583333333336</c:v>
                </c:pt>
                <c:pt idx="10707">
                  <c:v>40773.666666666664</c:v>
                </c:pt>
                <c:pt idx="10708">
                  <c:v>40773.75</c:v>
                </c:pt>
                <c:pt idx="10709">
                  <c:v>40773.833333333336</c:v>
                </c:pt>
                <c:pt idx="10710">
                  <c:v>40773.916666666664</c:v>
                </c:pt>
                <c:pt idx="10711">
                  <c:v>40774</c:v>
                </c:pt>
                <c:pt idx="10712">
                  <c:v>40774.083333333336</c:v>
                </c:pt>
                <c:pt idx="10713">
                  <c:v>40774.25</c:v>
                </c:pt>
                <c:pt idx="10714">
                  <c:v>40774.333333333336</c:v>
                </c:pt>
                <c:pt idx="10715">
                  <c:v>40774.583333333336</c:v>
                </c:pt>
                <c:pt idx="10716">
                  <c:v>40774.666666666664</c:v>
                </c:pt>
                <c:pt idx="10717">
                  <c:v>40774.75</c:v>
                </c:pt>
                <c:pt idx="10718">
                  <c:v>40774.833333333336</c:v>
                </c:pt>
                <c:pt idx="10719">
                  <c:v>40774.916666666664</c:v>
                </c:pt>
                <c:pt idx="10720">
                  <c:v>40775</c:v>
                </c:pt>
                <c:pt idx="10721">
                  <c:v>40775.083333333336</c:v>
                </c:pt>
                <c:pt idx="10722">
                  <c:v>40775.166666666664</c:v>
                </c:pt>
                <c:pt idx="10723">
                  <c:v>40775.25</c:v>
                </c:pt>
                <c:pt idx="10724">
                  <c:v>40775.416666666664</c:v>
                </c:pt>
                <c:pt idx="10725">
                  <c:v>40775.5</c:v>
                </c:pt>
                <c:pt idx="10726">
                  <c:v>40775.583333333336</c:v>
                </c:pt>
                <c:pt idx="10727">
                  <c:v>40775.666666666664</c:v>
                </c:pt>
                <c:pt idx="10728">
                  <c:v>40775.75</c:v>
                </c:pt>
                <c:pt idx="10729">
                  <c:v>40775.833333333336</c:v>
                </c:pt>
                <c:pt idx="10730">
                  <c:v>40776</c:v>
                </c:pt>
                <c:pt idx="10731">
                  <c:v>40776.083333333336</c:v>
                </c:pt>
                <c:pt idx="10732">
                  <c:v>40776.166666666664</c:v>
                </c:pt>
                <c:pt idx="10733">
                  <c:v>40776.25</c:v>
                </c:pt>
                <c:pt idx="10734">
                  <c:v>40776.333333333336</c:v>
                </c:pt>
                <c:pt idx="10735">
                  <c:v>40776.416666666664</c:v>
                </c:pt>
                <c:pt idx="10736">
                  <c:v>40776.5</c:v>
                </c:pt>
                <c:pt idx="10737">
                  <c:v>40776.583333333336</c:v>
                </c:pt>
                <c:pt idx="10738">
                  <c:v>40776.666666666664</c:v>
                </c:pt>
                <c:pt idx="10739">
                  <c:v>40776.75</c:v>
                </c:pt>
                <c:pt idx="10740">
                  <c:v>40776.833333333336</c:v>
                </c:pt>
                <c:pt idx="10741">
                  <c:v>40776.916666666664</c:v>
                </c:pt>
                <c:pt idx="10742">
                  <c:v>40777</c:v>
                </c:pt>
                <c:pt idx="10743">
                  <c:v>40777.083333333336</c:v>
                </c:pt>
                <c:pt idx="10744">
                  <c:v>40777.25</c:v>
                </c:pt>
                <c:pt idx="10745">
                  <c:v>40777.333333333336</c:v>
                </c:pt>
                <c:pt idx="10746">
                  <c:v>40777.5</c:v>
                </c:pt>
                <c:pt idx="10747">
                  <c:v>40777.583333333336</c:v>
                </c:pt>
                <c:pt idx="10748">
                  <c:v>40777.666666666664</c:v>
                </c:pt>
                <c:pt idx="10749">
                  <c:v>40777.75</c:v>
                </c:pt>
                <c:pt idx="10750">
                  <c:v>40777.833333333336</c:v>
                </c:pt>
                <c:pt idx="10751">
                  <c:v>40778</c:v>
                </c:pt>
                <c:pt idx="10752">
                  <c:v>40778.083333333336</c:v>
                </c:pt>
                <c:pt idx="10753">
                  <c:v>40778.5</c:v>
                </c:pt>
                <c:pt idx="10754">
                  <c:v>40778.583333333336</c:v>
                </c:pt>
                <c:pt idx="10755">
                  <c:v>40778.666666666664</c:v>
                </c:pt>
                <c:pt idx="10756">
                  <c:v>40778.75</c:v>
                </c:pt>
                <c:pt idx="10757">
                  <c:v>40778.916666666664</c:v>
                </c:pt>
                <c:pt idx="10758">
                  <c:v>40779</c:v>
                </c:pt>
                <c:pt idx="10759">
                  <c:v>40779.083333333336</c:v>
                </c:pt>
                <c:pt idx="10760">
                  <c:v>40779.166666666664</c:v>
                </c:pt>
                <c:pt idx="10761">
                  <c:v>40779.5</c:v>
                </c:pt>
                <c:pt idx="10762">
                  <c:v>40779.583333333336</c:v>
                </c:pt>
                <c:pt idx="10763">
                  <c:v>40779.666666666664</c:v>
                </c:pt>
                <c:pt idx="10764">
                  <c:v>40779.75</c:v>
                </c:pt>
                <c:pt idx="10765">
                  <c:v>40780</c:v>
                </c:pt>
                <c:pt idx="10766">
                  <c:v>40780.083333333336</c:v>
                </c:pt>
                <c:pt idx="10767">
                  <c:v>40780.166666666664</c:v>
                </c:pt>
                <c:pt idx="10768">
                  <c:v>40780.333333333336</c:v>
                </c:pt>
                <c:pt idx="10769">
                  <c:v>40780.416666666664</c:v>
                </c:pt>
                <c:pt idx="10770">
                  <c:v>40780.5</c:v>
                </c:pt>
                <c:pt idx="10771">
                  <c:v>40780.583333333336</c:v>
                </c:pt>
                <c:pt idx="10772">
                  <c:v>40780.666666666664</c:v>
                </c:pt>
                <c:pt idx="10773">
                  <c:v>40780.75</c:v>
                </c:pt>
                <c:pt idx="10774">
                  <c:v>40780.833333333336</c:v>
                </c:pt>
                <c:pt idx="10775">
                  <c:v>40780.916666666664</c:v>
                </c:pt>
                <c:pt idx="10776">
                  <c:v>40781</c:v>
                </c:pt>
                <c:pt idx="10777">
                  <c:v>40781.083333333336</c:v>
                </c:pt>
                <c:pt idx="10778">
                  <c:v>40781.166666666664</c:v>
                </c:pt>
                <c:pt idx="10779">
                  <c:v>40781.5</c:v>
                </c:pt>
                <c:pt idx="10780">
                  <c:v>40781.583333333336</c:v>
                </c:pt>
                <c:pt idx="10781">
                  <c:v>40781.666666666664</c:v>
                </c:pt>
                <c:pt idx="10782">
                  <c:v>40781.75</c:v>
                </c:pt>
                <c:pt idx="10783">
                  <c:v>40781.833333333336</c:v>
                </c:pt>
                <c:pt idx="10784">
                  <c:v>40781.916666666664</c:v>
                </c:pt>
                <c:pt idx="10785">
                  <c:v>40782</c:v>
                </c:pt>
                <c:pt idx="10786">
                  <c:v>40782.083333333336</c:v>
                </c:pt>
                <c:pt idx="10787">
                  <c:v>40782.166666666664</c:v>
                </c:pt>
                <c:pt idx="10788">
                  <c:v>40782.25</c:v>
                </c:pt>
                <c:pt idx="10789">
                  <c:v>40782.333333333336</c:v>
                </c:pt>
                <c:pt idx="10790">
                  <c:v>40782.416666666664</c:v>
                </c:pt>
                <c:pt idx="10791">
                  <c:v>40782.5</c:v>
                </c:pt>
                <c:pt idx="10792">
                  <c:v>40782.583333333336</c:v>
                </c:pt>
                <c:pt idx="10793">
                  <c:v>40782.666666666664</c:v>
                </c:pt>
                <c:pt idx="10794">
                  <c:v>40782.75</c:v>
                </c:pt>
                <c:pt idx="10795">
                  <c:v>40782.833333333336</c:v>
                </c:pt>
                <c:pt idx="10796">
                  <c:v>40782.916666666664</c:v>
                </c:pt>
                <c:pt idx="10797">
                  <c:v>40783</c:v>
                </c:pt>
                <c:pt idx="10798">
                  <c:v>40783.083333333336</c:v>
                </c:pt>
                <c:pt idx="10799">
                  <c:v>40783.166666666664</c:v>
                </c:pt>
                <c:pt idx="10800">
                  <c:v>40783.25</c:v>
                </c:pt>
                <c:pt idx="10801">
                  <c:v>40783.333333333336</c:v>
                </c:pt>
                <c:pt idx="10802">
                  <c:v>40783.416666666664</c:v>
                </c:pt>
                <c:pt idx="10803">
                  <c:v>40783.5</c:v>
                </c:pt>
                <c:pt idx="10804">
                  <c:v>40783.583333333336</c:v>
                </c:pt>
                <c:pt idx="10805">
                  <c:v>40783.666666666664</c:v>
                </c:pt>
                <c:pt idx="10806">
                  <c:v>40783.75</c:v>
                </c:pt>
                <c:pt idx="10807">
                  <c:v>40783.916666666664</c:v>
                </c:pt>
                <c:pt idx="10808">
                  <c:v>40784</c:v>
                </c:pt>
                <c:pt idx="10809">
                  <c:v>40784.083333333336</c:v>
                </c:pt>
                <c:pt idx="10810">
                  <c:v>40784.166666666664</c:v>
                </c:pt>
                <c:pt idx="10811">
                  <c:v>40784.25</c:v>
                </c:pt>
                <c:pt idx="10812">
                  <c:v>40784.333333333336</c:v>
                </c:pt>
                <c:pt idx="10813">
                  <c:v>40784.416666666664</c:v>
                </c:pt>
                <c:pt idx="10814">
                  <c:v>40784.583333333336</c:v>
                </c:pt>
                <c:pt idx="10815">
                  <c:v>40784.666666666664</c:v>
                </c:pt>
                <c:pt idx="10816">
                  <c:v>40784.75</c:v>
                </c:pt>
                <c:pt idx="10817">
                  <c:v>40784.833333333336</c:v>
                </c:pt>
                <c:pt idx="10818">
                  <c:v>40784.916666666664</c:v>
                </c:pt>
                <c:pt idx="10819">
                  <c:v>40785</c:v>
                </c:pt>
                <c:pt idx="10820">
                  <c:v>40785.083333333336</c:v>
                </c:pt>
                <c:pt idx="10821">
                  <c:v>40785.166666666664</c:v>
                </c:pt>
                <c:pt idx="10822">
                  <c:v>40785.25</c:v>
                </c:pt>
                <c:pt idx="10823">
                  <c:v>40785.333333333336</c:v>
                </c:pt>
                <c:pt idx="10824">
                  <c:v>40785.416666666664</c:v>
                </c:pt>
                <c:pt idx="10825">
                  <c:v>40785.5</c:v>
                </c:pt>
                <c:pt idx="10826">
                  <c:v>40785.583333333336</c:v>
                </c:pt>
                <c:pt idx="10827">
                  <c:v>40785.666666666664</c:v>
                </c:pt>
                <c:pt idx="10828">
                  <c:v>40785.75</c:v>
                </c:pt>
                <c:pt idx="10829">
                  <c:v>40785.833333333336</c:v>
                </c:pt>
                <c:pt idx="10830">
                  <c:v>40785.916666666664</c:v>
                </c:pt>
                <c:pt idx="10831">
                  <c:v>40786</c:v>
                </c:pt>
                <c:pt idx="10832">
                  <c:v>40786.083333333336</c:v>
                </c:pt>
                <c:pt idx="10833">
                  <c:v>40786.166666666664</c:v>
                </c:pt>
                <c:pt idx="10834">
                  <c:v>40786.25</c:v>
                </c:pt>
                <c:pt idx="10835">
                  <c:v>40786.333333333336</c:v>
                </c:pt>
                <c:pt idx="10836">
                  <c:v>40786.416666666664</c:v>
                </c:pt>
                <c:pt idx="10837">
                  <c:v>40786.5</c:v>
                </c:pt>
                <c:pt idx="10838">
                  <c:v>40786.583333333336</c:v>
                </c:pt>
                <c:pt idx="10839">
                  <c:v>40786.666666666664</c:v>
                </c:pt>
                <c:pt idx="10840">
                  <c:v>40786.75</c:v>
                </c:pt>
                <c:pt idx="10841">
                  <c:v>40786.833333333336</c:v>
                </c:pt>
                <c:pt idx="10842">
                  <c:v>40786.916666666664</c:v>
                </c:pt>
                <c:pt idx="10843">
                  <c:v>40787</c:v>
                </c:pt>
                <c:pt idx="10844">
                  <c:v>40787.083333333336</c:v>
                </c:pt>
                <c:pt idx="10845">
                  <c:v>40787.166666666664</c:v>
                </c:pt>
                <c:pt idx="10846">
                  <c:v>40787.25</c:v>
                </c:pt>
                <c:pt idx="10847">
                  <c:v>40787.333333333336</c:v>
                </c:pt>
                <c:pt idx="10848">
                  <c:v>40787.416666666664</c:v>
                </c:pt>
                <c:pt idx="10849">
                  <c:v>40787.5</c:v>
                </c:pt>
                <c:pt idx="10850">
                  <c:v>40787.583333333336</c:v>
                </c:pt>
                <c:pt idx="10851">
                  <c:v>40787.666666666664</c:v>
                </c:pt>
                <c:pt idx="10852">
                  <c:v>40787.75</c:v>
                </c:pt>
                <c:pt idx="10853">
                  <c:v>40787.833333333336</c:v>
                </c:pt>
                <c:pt idx="10854">
                  <c:v>40788</c:v>
                </c:pt>
                <c:pt idx="10855">
                  <c:v>40788.083333333336</c:v>
                </c:pt>
                <c:pt idx="10856">
                  <c:v>40788.166666666664</c:v>
                </c:pt>
                <c:pt idx="10857">
                  <c:v>40788.25</c:v>
                </c:pt>
                <c:pt idx="10858">
                  <c:v>40788.333333333336</c:v>
                </c:pt>
                <c:pt idx="10859">
                  <c:v>40788.583333333336</c:v>
                </c:pt>
                <c:pt idx="10860">
                  <c:v>40788.666666666664</c:v>
                </c:pt>
                <c:pt idx="10861">
                  <c:v>40788.75</c:v>
                </c:pt>
                <c:pt idx="10862">
                  <c:v>40788.833333333336</c:v>
                </c:pt>
                <c:pt idx="10863">
                  <c:v>40789</c:v>
                </c:pt>
                <c:pt idx="10864">
                  <c:v>40789.083333333336</c:v>
                </c:pt>
                <c:pt idx="10865">
                  <c:v>40789.166666666664</c:v>
                </c:pt>
                <c:pt idx="10866">
                  <c:v>40789.25</c:v>
                </c:pt>
                <c:pt idx="10867">
                  <c:v>40789.416666666664</c:v>
                </c:pt>
                <c:pt idx="10868">
                  <c:v>40789.5</c:v>
                </c:pt>
                <c:pt idx="10869">
                  <c:v>40789.583333333336</c:v>
                </c:pt>
                <c:pt idx="10870">
                  <c:v>40789.666666666664</c:v>
                </c:pt>
                <c:pt idx="10871">
                  <c:v>40789.75</c:v>
                </c:pt>
                <c:pt idx="10872">
                  <c:v>40789.833333333336</c:v>
                </c:pt>
                <c:pt idx="10873">
                  <c:v>40790</c:v>
                </c:pt>
                <c:pt idx="10874">
                  <c:v>40790.083333333336</c:v>
                </c:pt>
                <c:pt idx="10875">
                  <c:v>40790.5</c:v>
                </c:pt>
                <c:pt idx="10876">
                  <c:v>40790.583333333336</c:v>
                </c:pt>
                <c:pt idx="10877">
                  <c:v>40790.666666666664</c:v>
                </c:pt>
                <c:pt idx="10878">
                  <c:v>40790.75</c:v>
                </c:pt>
                <c:pt idx="10879">
                  <c:v>40790.833333333336</c:v>
                </c:pt>
                <c:pt idx="10880">
                  <c:v>40791</c:v>
                </c:pt>
                <c:pt idx="10881">
                  <c:v>40791.083333333336</c:v>
                </c:pt>
                <c:pt idx="10882">
                  <c:v>40791.5</c:v>
                </c:pt>
                <c:pt idx="10883">
                  <c:v>40791.583333333336</c:v>
                </c:pt>
                <c:pt idx="10884">
                  <c:v>40791.666666666664</c:v>
                </c:pt>
                <c:pt idx="10885">
                  <c:v>40791.75</c:v>
                </c:pt>
                <c:pt idx="10886">
                  <c:v>40791.833333333336</c:v>
                </c:pt>
                <c:pt idx="10887">
                  <c:v>40792</c:v>
                </c:pt>
                <c:pt idx="10888">
                  <c:v>40792.083333333336</c:v>
                </c:pt>
                <c:pt idx="10889">
                  <c:v>40792.166666666664</c:v>
                </c:pt>
                <c:pt idx="10890">
                  <c:v>40792.416666666664</c:v>
                </c:pt>
                <c:pt idx="10891">
                  <c:v>40792.5</c:v>
                </c:pt>
                <c:pt idx="10892">
                  <c:v>40792.583333333336</c:v>
                </c:pt>
                <c:pt idx="10893">
                  <c:v>40792.666666666664</c:v>
                </c:pt>
                <c:pt idx="10894">
                  <c:v>40792.75</c:v>
                </c:pt>
                <c:pt idx="10895">
                  <c:v>40793</c:v>
                </c:pt>
                <c:pt idx="10896">
                  <c:v>40793.083333333336</c:v>
                </c:pt>
                <c:pt idx="10897">
                  <c:v>40793.166666666664</c:v>
                </c:pt>
                <c:pt idx="10898">
                  <c:v>40793.5</c:v>
                </c:pt>
                <c:pt idx="10899">
                  <c:v>40793.583333333336</c:v>
                </c:pt>
                <c:pt idx="10900">
                  <c:v>40793.666666666664</c:v>
                </c:pt>
                <c:pt idx="10901">
                  <c:v>40793.75</c:v>
                </c:pt>
                <c:pt idx="10902">
                  <c:v>40794</c:v>
                </c:pt>
                <c:pt idx="10903">
                  <c:v>40794.083333333336</c:v>
                </c:pt>
                <c:pt idx="10904">
                  <c:v>40794.166666666664</c:v>
                </c:pt>
                <c:pt idx="10905">
                  <c:v>40794.333333333336</c:v>
                </c:pt>
                <c:pt idx="10906">
                  <c:v>40794.416666666664</c:v>
                </c:pt>
                <c:pt idx="10907">
                  <c:v>40794.5</c:v>
                </c:pt>
                <c:pt idx="10908">
                  <c:v>40794.583333333336</c:v>
                </c:pt>
                <c:pt idx="10909">
                  <c:v>40794.666666666664</c:v>
                </c:pt>
                <c:pt idx="10910">
                  <c:v>40794.75</c:v>
                </c:pt>
                <c:pt idx="10911">
                  <c:v>40795</c:v>
                </c:pt>
                <c:pt idx="10912">
                  <c:v>40795.083333333336</c:v>
                </c:pt>
                <c:pt idx="10913">
                  <c:v>40795.166666666664</c:v>
                </c:pt>
                <c:pt idx="10914">
                  <c:v>40795.583333333336</c:v>
                </c:pt>
                <c:pt idx="10915">
                  <c:v>40795.666666666664</c:v>
                </c:pt>
                <c:pt idx="10916">
                  <c:v>40795.75</c:v>
                </c:pt>
                <c:pt idx="10917">
                  <c:v>40796</c:v>
                </c:pt>
                <c:pt idx="10918">
                  <c:v>40796.083333333336</c:v>
                </c:pt>
                <c:pt idx="10919">
                  <c:v>40796.166666666664</c:v>
                </c:pt>
                <c:pt idx="10920">
                  <c:v>40796.25</c:v>
                </c:pt>
                <c:pt idx="10921">
                  <c:v>40796.333333333336</c:v>
                </c:pt>
                <c:pt idx="10922">
                  <c:v>40796.416666666664</c:v>
                </c:pt>
                <c:pt idx="10923">
                  <c:v>40796.5</c:v>
                </c:pt>
                <c:pt idx="10924">
                  <c:v>40796.583333333336</c:v>
                </c:pt>
                <c:pt idx="10925">
                  <c:v>40796.666666666664</c:v>
                </c:pt>
                <c:pt idx="10926">
                  <c:v>40796.75</c:v>
                </c:pt>
                <c:pt idx="10927">
                  <c:v>40796.916666666664</c:v>
                </c:pt>
                <c:pt idx="10928">
                  <c:v>40797</c:v>
                </c:pt>
                <c:pt idx="10929">
                  <c:v>40797.083333333336</c:v>
                </c:pt>
                <c:pt idx="10930">
                  <c:v>40797.166666666664</c:v>
                </c:pt>
                <c:pt idx="10931">
                  <c:v>40797.25</c:v>
                </c:pt>
                <c:pt idx="10932">
                  <c:v>40797.333333333336</c:v>
                </c:pt>
                <c:pt idx="10933">
                  <c:v>40797.416666666664</c:v>
                </c:pt>
                <c:pt idx="10934">
                  <c:v>40797.5</c:v>
                </c:pt>
                <c:pt idx="10935">
                  <c:v>40797.583333333336</c:v>
                </c:pt>
                <c:pt idx="10936">
                  <c:v>40797.666666666664</c:v>
                </c:pt>
                <c:pt idx="10937">
                  <c:v>40797.75</c:v>
                </c:pt>
                <c:pt idx="10938">
                  <c:v>40797.916666666664</c:v>
                </c:pt>
                <c:pt idx="10939">
                  <c:v>40798</c:v>
                </c:pt>
                <c:pt idx="10940">
                  <c:v>40798.083333333336</c:v>
                </c:pt>
                <c:pt idx="10941">
                  <c:v>40798.166666666664</c:v>
                </c:pt>
                <c:pt idx="10942">
                  <c:v>40798.25</c:v>
                </c:pt>
                <c:pt idx="10943">
                  <c:v>40798.416666666664</c:v>
                </c:pt>
                <c:pt idx="10944">
                  <c:v>40798.5</c:v>
                </c:pt>
                <c:pt idx="10945">
                  <c:v>40798.583333333336</c:v>
                </c:pt>
                <c:pt idx="10946">
                  <c:v>40798.666666666664</c:v>
                </c:pt>
                <c:pt idx="10947">
                  <c:v>40798.75</c:v>
                </c:pt>
                <c:pt idx="10948">
                  <c:v>40798.833333333336</c:v>
                </c:pt>
                <c:pt idx="10949">
                  <c:v>40798.916666666664</c:v>
                </c:pt>
                <c:pt idx="10950">
                  <c:v>40799</c:v>
                </c:pt>
                <c:pt idx="10951">
                  <c:v>40799.083333333336</c:v>
                </c:pt>
                <c:pt idx="10952">
                  <c:v>40799.166666666664</c:v>
                </c:pt>
                <c:pt idx="10953">
                  <c:v>40799.25</c:v>
                </c:pt>
                <c:pt idx="10954">
                  <c:v>40799.333333333336</c:v>
                </c:pt>
                <c:pt idx="10955">
                  <c:v>40799.416666666664</c:v>
                </c:pt>
                <c:pt idx="10956">
                  <c:v>40799.5</c:v>
                </c:pt>
                <c:pt idx="10957">
                  <c:v>40799.583333333336</c:v>
                </c:pt>
                <c:pt idx="10958">
                  <c:v>40799.666666666664</c:v>
                </c:pt>
                <c:pt idx="10959">
                  <c:v>40799.75</c:v>
                </c:pt>
                <c:pt idx="10960">
                  <c:v>40799.916666666664</c:v>
                </c:pt>
                <c:pt idx="10961">
                  <c:v>40800</c:v>
                </c:pt>
                <c:pt idx="10962">
                  <c:v>40800.083333333336</c:v>
                </c:pt>
                <c:pt idx="10963">
                  <c:v>40800.166666666664</c:v>
                </c:pt>
                <c:pt idx="10964">
                  <c:v>40800.25</c:v>
                </c:pt>
                <c:pt idx="10965">
                  <c:v>40800.416666666664</c:v>
                </c:pt>
                <c:pt idx="10966">
                  <c:v>40800.5</c:v>
                </c:pt>
                <c:pt idx="10967">
                  <c:v>40800.583333333336</c:v>
                </c:pt>
                <c:pt idx="10968">
                  <c:v>40800.666666666664</c:v>
                </c:pt>
                <c:pt idx="10969">
                  <c:v>40800.75</c:v>
                </c:pt>
                <c:pt idx="10970">
                  <c:v>40800.833333333336</c:v>
                </c:pt>
                <c:pt idx="10971">
                  <c:v>40800.916666666664</c:v>
                </c:pt>
                <c:pt idx="10972">
                  <c:v>40801</c:v>
                </c:pt>
                <c:pt idx="10973">
                  <c:v>40801.083333333336</c:v>
                </c:pt>
                <c:pt idx="10974">
                  <c:v>40801.166666666664</c:v>
                </c:pt>
                <c:pt idx="10975">
                  <c:v>40801.25</c:v>
                </c:pt>
                <c:pt idx="10976">
                  <c:v>40801.333333333336</c:v>
                </c:pt>
                <c:pt idx="10977">
                  <c:v>40801.416666666664</c:v>
                </c:pt>
                <c:pt idx="10978">
                  <c:v>40801.5</c:v>
                </c:pt>
                <c:pt idx="10979">
                  <c:v>40801.583333333336</c:v>
                </c:pt>
                <c:pt idx="10980">
                  <c:v>40801.666666666664</c:v>
                </c:pt>
                <c:pt idx="10981">
                  <c:v>40801.75</c:v>
                </c:pt>
                <c:pt idx="10982">
                  <c:v>40801.833333333336</c:v>
                </c:pt>
                <c:pt idx="10983">
                  <c:v>40802</c:v>
                </c:pt>
                <c:pt idx="10984">
                  <c:v>40802.083333333336</c:v>
                </c:pt>
                <c:pt idx="10985">
                  <c:v>40802.166666666664</c:v>
                </c:pt>
                <c:pt idx="10986">
                  <c:v>40802.25</c:v>
                </c:pt>
                <c:pt idx="10987">
                  <c:v>40802.333333333336</c:v>
                </c:pt>
                <c:pt idx="10988">
                  <c:v>40802.5</c:v>
                </c:pt>
                <c:pt idx="10989">
                  <c:v>40802.583333333336</c:v>
                </c:pt>
                <c:pt idx="10990">
                  <c:v>40802.666666666664</c:v>
                </c:pt>
                <c:pt idx="10991">
                  <c:v>40802.75</c:v>
                </c:pt>
                <c:pt idx="10992">
                  <c:v>40803</c:v>
                </c:pt>
                <c:pt idx="10993">
                  <c:v>40803.083333333336</c:v>
                </c:pt>
                <c:pt idx="10994">
                  <c:v>40803.166666666664</c:v>
                </c:pt>
                <c:pt idx="10995">
                  <c:v>40803.25</c:v>
                </c:pt>
                <c:pt idx="10996">
                  <c:v>40803.333333333336</c:v>
                </c:pt>
                <c:pt idx="10997">
                  <c:v>40803.5</c:v>
                </c:pt>
                <c:pt idx="10998">
                  <c:v>40803.583333333336</c:v>
                </c:pt>
                <c:pt idx="10999">
                  <c:v>40803.666666666664</c:v>
                </c:pt>
                <c:pt idx="11000">
                  <c:v>40803.75</c:v>
                </c:pt>
                <c:pt idx="11001">
                  <c:v>40803.833333333336</c:v>
                </c:pt>
                <c:pt idx="11002">
                  <c:v>40803.916666666664</c:v>
                </c:pt>
                <c:pt idx="11003">
                  <c:v>40804</c:v>
                </c:pt>
                <c:pt idx="11004">
                  <c:v>40804.083333333336</c:v>
                </c:pt>
                <c:pt idx="11005">
                  <c:v>40804.166666666664</c:v>
                </c:pt>
                <c:pt idx="11006">
                  <c:v>40804.25</c:v>
                </c:pt>
                <c:pt idx="11007">
                  <c:v>40804.333333333336</c:v>
                </c:pt>
                <c:pt idx="11008">
                  <c:v>40804.416666666664</c:v>
                </c:pt>
                <c:pt idx="11009">
                  <c:v>40804.5</c:v>
                </c:pt>
                <c:pt idx="11010">
                  <c:v>40804.583333333336</c:v>
                </c:pt>
                <c:pt idx="11011">
                  <c:v>40804.666666666664</c:v>
                </c:pt>
                <c:pt idx="11012">
                  <c:v>40804.75</c:v>
                </c:pt>
                <c:pt idx="11013">
                  <c:v>40804.833333333336</c:v>
                </c:pt>
                <c:pt idx="11014">
                  <c:v>40804.916666666664</c:v>
                </c:pt>
                <c:pt idx="11015">
                  <c:v>40805</c:v>
                </c:pt>
                <c:pt idx="11016">
                  <c:v>40805.083333333336</c:v>
                </c:pt>
                <c:pt idx="11017">
                  <c:v>40805.166666666664</c:v>
                </c:pt>
                <c:pt idx="11018">
                  <c:v>40805.25</c:v>
                </c:pt>
                <c:pt idx="11019">
                  <c:v>40805.333333333336</c:v>
                </c:pt>
                <c:pt idx="11020">
                  <c:v>40805.416666666664</c:v>
                </c:pt>
                <c:pt idx="11021">
                  <c:v>40805.5</c:v>
                </c:pt>
                <c:pt idx="11022">
                  <c:v>40805.583333333336</c:v>
                </c:pt>
                <c:pt idx="11023">
                  <c:v>40805.666666666664</c:v>
                </c:pt>
                <c:pt idx="11024">
                  <c:v>40805.75</c:v>
                </c:pt>
                <c:pt idx="11025">
                  <c:v>40805.833333333336</c:v>
                </c:pt>
                <c:pt idx="11026">
                  <c:v>40805.916666666664</c:v>
                </c:pt>
                <c:pt idx="11027">
                  <c:v>40806</c:v>
                </c:pt>
                <c:pt idx="11028">
                  <c:v>40806.083333333336</c:v>
                </c:pt>
                <c:pt idx="11029">
                  <c:v>40806.166666666664</c:v>
                </c:pt>
                <c:pt idx="11030">
                  <c:v>40806.25</c:v>
                </c:pt>
                <c:pt idx="11031">
                  <c:v>40806.333333333336</c:v>
                </c:pt>
                <c:pt idx="11032">
                  <c:v>40806.416666666664</c:v>
                </c:pt>
                <c:pt idx="11033">
                  <c:v>40806.5</c:v>
                </c:pt>
                <c:pt idx="11034">
                  <c:v>40806.583333333336</c:v>
                </c:pt>
                <c:pt idx="11035">
                  <c:v>40806.666666666664</c:v>
                </c:pt>
                <c:pt idx="11036">
                  <c:v>40806.75</c:v>
                </c:pt>
                <c:pt idx="11037">
                  <c:v>40806.833333333336</c:v>
                </c:pt>
                <c:pt idx="11038">
                  <c:v>40806.916666666664</c:v>
                </c:pt>
                <c:pt idx="11039">
                  <c:v>40807</c:v>
                </c:pt>
                <c:pt idx="11040">
                  <c:v>40807.083333333336</c:v>
                </c:pt>
                <c:pt idx="11041">
                  <c:v>40807.166666666664</c:v>
                </c:pt>
                <c:pt idx="11042">
                  <c:v>40807.25</c:v>
                </c:pt>
                <c:pt idx="11043">
                  <c:v>40807.333333333336</c:v>
                </c:pt>
                <c:pt idx="11044">
                  <c:v>40807.416666666664</c:v>
                </c:pt>
                <c:pt idx="11045">
                  <c:v>40807.5</c:v>
                </c:pt>
                <c:pt idx="11046">
                  <c:v>40807.583333333336</c:v>
                </c:pt>
                <c:pt idx="11047">
                  <c:v>40807.666666666664</c:v>
                </c:pt>
                <c:pt idx="11048">
                  <c:v>40807.75</c:v>
                </c:pt>
                <c:pt idx="11049">
                  <c:v>40807.833333333336</c:v>
                </c:pt>
                <c:pt idx="11050">
                  <c:v>40807.916666666664</c:v>
                </c:pt>
                <c:pt idx="11051">
                  <c:v>40808</c:v>
                </c:pt>
                <c:pt idx="11052">
                  <c:v>40808.083333333336</c:v>
                </c:pt>
                <c:pt idx="11053">
                  <c:v>40808.166666666664</c:v>
                </c:pt>
                <c:pt idx="11054">
                  <c:v>40808.333333333336</c:v>
                </c:pt>
                <c:pt idx="11055">
                  <c:v>40808.416666666664</c:v>
                </c:pt>
                <c:pt idx="11056">
                  <c:v>40808.5</c:v>
                </c:pt>
                <c:pt idx="11057">
                  <c:v>40808.583333333336</c:v>
                </c:pt>
                <c:pt idx="11058">
                  <c:v>40808.666666666664</c:v>
                </c:pt>
                <c:pt idx="11059">
                  <c:v>40808.75</c:v>
                </c:pt>
                <c:pt idx="11060">
                  <c:v>40808.916666666664</c:v>
                </c:pt>
                <c:pt idx="11061">
                  <c:v>40809</c:v>
                </c:pt>
                <c:pt idx="11062">
                  <c:v>40809.083333333336</c:v>
                </c:pt>
                <c:pt idx="11063">
                  <c:v>40809.166666666664</c:v>
                </c:pt>
                <c:pt idx="11064">
                  <c:v>40809.416666666664</c:v>
                </c:pt>
                <c:pt idx="11065">
                  <c:v>40809.5</c:v>
                </c:pt>
                <c:pt idx="11066">
                  <c:v>40809.583333333336</c:v>
                </c:pt>
                <c:pt idx="11067">
                  <c:v>40809.666666666664</c:v>
                </c:pt>
                <c:pt idx="11068">
                  <c:v>40809.916666666664</c:v>
                </c:pt>
                <c:pt idx="11069">
                  <c:v>40810</c:v>
                </c:pt>
                <c:pt idx="11070">
                  <c:v>40810.083333333336</c:v>
                </c:pt>
                <c:pt idx="11071">
                  <c:v>40810.166666666664</c:v>
                </c:pt>
                <c:pt idx="11072">
                  <c:v>40810.5</c:v>
                </c:pt>
                <c:pt idx="11073">
                  <c:v>40810.583333333336</c:v>
                </c:pt>
                <c:pt idx="11074">
                  <c:v>40810.666666666664</c:v>
                </c:pt>
                <c:pt idx="11075">
                  <c:v>40810.75</c:v>
                </c:pt>
                <c:pt idx="11076">
                  <c:v>40811</c:v>
                </c:pt>
                <c:pt idx="11077">
                  <c:v>40811.083333333336</c:v>
                </c:pt>
                <c:pt idx="11078">
                  <c:v>40811.166666666664</c:v>
                </c:pt>
                <c:pt idx="11079">
                  <c:v>40811.25</c:v>
                </c:pt>
                <c:pt idx="11080">
                  <c:v>40811.416666666664</c:v>
                </c:pt>
                <c:pt idx="11081">
                  <c:v>40811.5</c:v>
                </c:pt>
                <c:pt idx="11082">
                  <c:v>40811.583333333336</c:v>
                </c:pt>
                <c:pt idx="11083">
                  <c:v>40811.666666666664</c:v>
                </c:pt>
                <c:pt idx="11084">
                  <c:v>40811.75</c:v>
                </c:pt>
                <c:pt idx="11085">
                  <c:v>40811.833333333336</c:v>
                </c:pt>
                <c:pt idx="11086">
                  <c:v>40811.916666666664</c:v>
                </c:pt>
                <c:pt idx="11087">
                  <c:v>40812</c:v>
                </c:pt>
                <c:pt idx="11088">
                  <c:v>40812.083333333336</c:v>
                </c:pt>
                <c:pt idx="11089">
                  <c:v>40812.166666666664</c:v>
                </c:pt>
                <c:pt idx="11090">
                  <c:v>40812.25</c:v>
                </c:pt>
                <c:pt idx="11091">
                  <c:v>40812.333333333336</c:v>
                </c:pt>
                <c:pt idx="11092">
                  <c:v>40812.416666666664</c:v>
                </c:pt>
                <c:pt idx="11093">
                  <c:v>40812.583333333336</c:v>
                </c:pt>
                <c:pt idx="11094">
                  <c:v>40812.666666666664</c:v>
                </c:pt>
                <c:pt idx="11095">
                  <c:v>40812.75</c:v>
                </c:pt>
                <c:pt idx="11096">
                  <c:v>40812.833333333336</c:v>
                </c:pt>
                <c:pt idx="11097">
                  <c:v>40812.916666666664</c:v>
                </c:pt>
                <c:pt idx="11098">
                  <c:v>40813</c:v>
                </c:pt>
                <c:pt idx="11099">
                  <c:v>40813.083333333336</c:v>
                </c:pt>
                <c:pt idx="11100">
                  <c:v>40813.166666666664</c:v>
                </c:pt>
                <c:pt idx="11101">
                  <c:v>40813.25</c:v>
                </c:pt>
                <c:pt idx="11102">
                  <c:v>40813.333333333336</c:v>
                </c:pt>
                <c:pt idx="11103">
                  <c:v>40813.416666666664</c:v>
                </c:pt>
                <c:pt idx="11104">
                  <c:v>40813.5</c:v>
                </c:pt>
                <c:pt idx="11105">
                  <c:v>40813.583333333336</c:v>
                </c:pt>
                <c:pt idx="11106">
                  <c:v>40813.666666666664</c:v>
                </c:pt>
                <c:pt idx="11107">
                  <c:v>40813.75</c:v>
                </c:pt>
                <c:pt idx="11108">
                  <c:v>40813.833333333336</c:v>
                </c:pt>
                <c:pt idx="11109">
                  <c:v>40813.916666666664</c:v>
                </c:pt>
                <c:pt idx="11110">
                  <c:v>40814</c:v>
                </c:pt>
                <c:pt idx="11111">
                  <c:v>40814.083333333336</c:v>
                </c:pt>
                <c:pt idx="11112">
                  <c:v>40814.166666666664</c:v>
                </c:pt>
                <c:pt idx="11113">
                  <c:v>40814.25</c:v>
                </c:pt>
                <c:pt idx="11114">
                  <c:v>40814.583333333336</c:v>
                </c:pt>
                <c:pt idx="11115">
                  <c:v>40814.666666666664</c:v>
                </c:pt>
                <c:pt idx="11116">
                  <c:v>40814.75</c:v>
                </c:pt>
                <c:pt idx="11117">
                  <c:v>40814.916666666664</c:v>
                </c:pt>
                <c:pt idx="11118">
                  <c:v>40815</c:v>
                </c:pt>
                <c:pt idx="11119">
                  <c:v>40815.083333333336</c:v>
                </c:pt>
                <c:pt idx="11120">
                  <c:v>40815.166666666664</c:v>
                </c:pt>
                <c:pt idx="11121">
                  <c:v>40815.25</c:v>
                </c:pt>
                <c:pt idx="11122">
                  <c:v>40815.416666666664</c:v>
                </c:pt>
                <c:pt idx="11123">
                  <c:v>40815.5</c:v>
                </c:pt>
                <c:pt idx="11124">
                  <c:v>40815.583333333336</c:v>
                </c:pt>
                <c:pt idx="11125">
                  <c:v>40815.666666666664</c:v>
                </c:pt>
                <c:pt idx="11126">
                  <c:v>40815.75</c:v>
                </c:pt>
                <c:pt idx="11127">
                  <c:v>40815.916666666664</c:v>
                </c:pt>
                <c:pt idx="11128">
                  <c:v>40816</c:v>
                </c:pt>
                <c:pt idx="11129">
                  <c:v>40816.083333333336</c:v>
                </c:pt>
                <c:pt idx="11130">
                  <c:v>40816.166666666664</c:v>
                </c:pt>
                <c:pt idx="11131">
                  <c:v>40816.25</c:v>
                </c:pt>
                <c:pt idx="11132">
                  <c:v>40816.416666666664</c:v>
                </c:pt>
                <c:pt idx="11133">
                  <c:v>40816.5</c:v>
                </c:pt>
                <c:pt idx="11134">
                  <c:v>40816.583333333336</c:v>
                </c:pt>
                <c:pt idx="11135">
                  <c:v>40816.666666666664</c:v>
                </c:pt>
                <c:pt idx="11136">
                  <c:v>40816.75</c:v>
                </c:pt>
                <c:pt idx="11137">
                  <c:v>40816.916666666664</c:v>
                </c:pt>
                <c:pt idx="11138">
                  <c:v>40817</c:v>
                </c:pt>
                <c:pt idx="11139">
                  <c:v>40817.083333333336</c:v>
                </c:pt>
                <c:pt idx="11140">
                  <c:v>40817.166666666664</c:v>
                </c:pt>
                <c:pt idx="11141">
                  <c:v>40817.25</c:v>
                </c:pt>
                <c:pt idx="11142">
                  <c:v>40817.333333333336</c:v>
                </c:pt>
                <c:pt idx="11143">
                  <c:v>40817.5</c:v>
                </c:pt>
                <c:pt idx="11144">
                  <c:v>40817.583333333336</c:v>
                </c:pt>
                <c:pt idx="11145">
                  <c:v>40817.666666666664</c:v>
                </c:pt>
                <c:pt idx="11146">
                  <c:v>40817.75</c:v>
                </c:pt>
                <c:pt idx="11147">
                  <c:v>40817.916666666664</c:v>
                </c:pt>
                <c:pt idx="11148">
                  <c:v>40818</c:v>
                </c:pt>
                <c:pt idx="11149">
                  <c:v>40818.083333333336</c:v>
                </c:pt>
                <c:pt idx="11150">
                  <c:v>40818.25</c:v>
                </c:pt>
                <c:pt idx="11151">
                  <c:v>40818.333333333336</c:v>
                </c:pt>
                <c:pt idx="11152">
                  <c:v>40818.666666666664</c:v>
                </c:pt>
                <c:pt idx="11153">
                  <c:v>40818.75</c:v>
                </c:pt>
                <c:pt idx="11154">
                  <c:v>40819</c:v>
                </c:pt>
                <c:pt idx="11155">
                  <c:v>40819.083333333336</c:v>
                </c:pt>
                <c:pt idx="11156">
                  <c:v>40819.666666666664</c:v>
                </c:pt>
                <c:pt idx="11157">
                  <c:v>40819.75</c:v>
                </c:pt>
                <c:pt idx="11158">
                  <c:v>40820</c:v>
                </c:pt>
                <c:pt idx="11159">
                  <c:v>40820.083333333336</c:v>
                </c:pt>
                <c:pt idx="11160">
                  <c:v>40820.583333333336</c:v>
                </c:pt>
                <c:pt idx="11161">
                  <c:v>40820.666666666664</c:v>
                </c:pt>
                <c:pt idx="11162">
                  <c:v>40820.833333333336</c:v>
                </c:pt>
                <c:pt idx="11163">
                  <c:v>40820.916666666664</c:v>
                </c:pt>
                <c:pt idx="11164">
                  <c:v>40821</c:v>
                </c:pt>
                <c:pt idx="11165">
                  <c:v>40821.083333333336</c:v>
                </c:pt>
                <c:pt idx="11166">
                  <c:v>40821.333333333336</c:v>
                </c:pt>
                <c:pt idx="11167">
                  <c:v>40821.416666666664</c:v>
                </c:pt>
                <c:pt idx="11168">
                  <c:v>40821.5</c:v>
                </c:pt>
                <c:pt idx="11169">
                  <c:v>40821.583333333336</c:v>
                </c:pt>
                <c:pt idx="11170">
                  <c:v>40821.666666666664</c:v>
                </c:pt>
                <c:pt idx="11171">
                  <c:v>40821.75</c:v>
                </c:pt>
                <c:pt idx="11172">
                  <c:v>40821.833333333336</c:v>
                </c:pt>
                <c:pt idx="11173">
                  <c:v>40821.916666666664</c:v>
                </c:pt>
                <c:pt idx="11174">
                  <c:v>40822</c:v>
                </c:pt>
                <c:pt idx="11175">
                  <c:v>40822.083333333336</c:v>
                </c:pt>
                <c:pt idx="11176">
                  <c:v>40822.333333333336</c:v>
                </c:pt>
                <c:pt idx="11177">
                  <c:v>40822.416666666664</c:v>
                </c:pt>
                <c:pt idx="11178">
                  <c:v>40822.5</c:v>
                </c:pt>
                <c:pt idx="11179">
                  <c:v>40822.583333333336</c:v>
                </c:pt>
                <c:pt idx="11180">
                  <c:v>40822.666666666664</c:v>
                </c:pt>
                <c:pt idx="11181">
                  <c:v>40822.75</c:v>
                </c:pt>
                <c:pt idx="11182">
                  <c:v>40822.833333333336</c:v>
                </c:pt>
                <c:pt idx="11183">
                  <c:v>40822.916666666664</c:v>
                </c:pt>
                <c:pt idx="11184">
                  <c:v>40823</c:v>
                </c:pt>
                <c:pt idx="11185">
                  <c:v>40823.083333333336</c:v>
                </c:pt>
                <c:pt idx="11186">
                  <c:v>40823.25</c:v>
                </c:pt>
                <c:pt idx="11187">
                  <c:v>40823.333333333336</c:v>
                </c:pt>
                <c:pt idx="11188">
                  <c:v>40823.416666666664</c:v>
                </c:pt>
                <c:pt idx="11189">
                  <c:v>40823.5</c:v>
                </c:pt>
                <c:pt idx="11190">
                  <c:v>40823.583333333336</c:v>
                </c:pt>
                <c:pt idx="11191">
                  <c:v>40823.666666666664</c:v>
                </c:pt>
                <c:pt idx="11192">
                  <c:v>40823.833333333336</c:v>
                </c:pt>
                <c:pt idx="11193">
                  <c:v>40823.916666666664</c:v>
                </c:pt>
                <c:pt idx="11194">
                  <c:v>40824</c:v>
                </c:pt>
                <c:pt idx="11195">
                  <c:v>40824.083333333336</c:v>
                </c:pt>
                <c:pt idx="11196">
                  <c:v>40824.166666666664</c:v>
                </c:pt>
                <c:pt idx="11197">
                  <c:v>40824.25</c:v>
                </c:pt>
                <c:pt idx="11198">
                  <c:v>40824.333333333336</c:v>
                </c:pt>
                <c:pt idx="11199">
                  <c:v>40824.416666666664</c:v>
                </c:pt>
                <c:pt idx="11200">
                  <c:v>40824.5</c:v>
                </c:pt>
                <c:pt idx="11201">
                  <c:v>40824.583333333336</c:v>
                </c:pt>
                <c:pt idx="11202">
                  <c:v>40824.666666666664</c:v>
                </c:pt>
                <c:pt idx="11203">
                  <c:v>40824.833333333336</c:v>
                </c:pt>
                <c:pt idx="11204">
                  <c:v>40824.916666666664</c:v>
                </c:pt>
                <c:pt idx="11205">
                  <c:v>40825</c:v>
                </c:pt>
                <c:pt idx="11206">
                  <c:v>40825.083333333336</c:v>
                </c:pt>
                <c:pt idx="11207">
                  <c:v>40825.166666666664</c:v>
                </c:pt>
                <c:pt idx="11208">
                  <c:v>40825.25</c:v>
                </c:pt>
                <c:pt idx="11209">
                  <c:v>40825.333333333336</c:v>
                </c:pt>
                <c:pt idx="11210">
                  <c:v>40825.416666666664</c:v>
                </c:pt>
                <c:pt idx="11211">
                  <c:v>40825.5</c:v>
                </c:pt>
                <c:pt idx="11212">
                  <c:v>40825.583333333336</c:v>
                </c:pt>
                <c:pt idx="11213">
                  <c:v>40825.666666666664</c:v>
                </c:pt>
                <c:pt idx="11214">
                  <c:v>40825.75</c:v>
                </c:pt>
                <c:pt idx="11215">
                  <c:v>40825.833333333336</c:v>
                </c:pt>
                <c:pt idx="11216">
                  <c:v>40825.916666666664</c:v>
                </c:pt>
                <c:pt idx="11217">
                  <c:v>40826</c:v>
                </c:pt>
                <c:pt idx="11218">
                  <c:v>40826.083333333336</c:v>
                </c:pt>
                <c:pt idx="11219">
                  <c:v>40826.166666666664</c:v>
                </c:pt>
                <c:pt idx="11220">
                  <c:v>40826.333333333336</c:v>
                </c:pt>
                <c:pt idx="11221">
                  <c:v>40826.416666666664</c:v>
                </c:pt>
                <c:pt idx="11222">
                  <c:v>40826.583333333336</c:v>
                </c:pt>
                <c:pt idx="11223">
                  <c:v>40826.666666666664</c:v>
                </c:pt>
                <c:pt idx="11224">
                  <c:v>40826.75</c:v>
                </c:pt>
                <c:pt idx="11225">
                  <c:v>40826.833333333336</c:v>
                </c:pt>
                <c:pt idx="11226">
                  <c:v>40826.916666666664</c:v>
                </c:pt>
                <c:pt idx="11227">
                  <c:v>40827</c:v>
                </c:pt>
                <c:pt idx="11228">
                  <c:v>40827.083333333336</c:v>
                </c:pt>
                <c:pt idx="11229">
                  <c:v>40827.166666666664</c:v>
                </c:pt>
                <c:pt idx="11230">
                  <c:v>40827.25</c:v>
                </c:pt>
                <c:pt idx="11231">
                  <c:v>40827.333333333336</c:v>
                </c:pt>
                <c:pt idx="11232">
                  <c:v>40827.416666666664</c:v>
                </c:pt>
                <c:pt idx="11233">
                  <c:v>40827.583333333336</c:v>
                </c:pt>
                <c:pt idx="11234">
                  <c:v>40827.666666666664</c:v>
                </c:pt>
                <c:pt idx="11235">
                  <c:v>40827.75</c:v>
                </c:pt>
                <c:pt idx="11236">
                  <c:v>40827.833333333336</c:v>
                </c:pt>
                <c:pt idx="11237">
                  <c:v>40827.916666666664</c:v>
                </c:pt>
                <c:pt idx="11238">
                  <c:v>40828</c:v>
                </c:pt>
                <c:pt idx="11239">
                  <c:v>40828.083333333336</c:v>
                </c:pt>
                <c:pt idx="11240">
                  <c:v>40828.166666666664</c:v>
                </c:pt>
                <c:pt idx="11241">
                  <c:v>40828.25</c:v>
                </c:pt>
                <c:pt idx="11242">
                  <c:v>40828.333333333336</c:v>
                </c:pt>
                <c:pt idx="11243">
                  <c:v>40828.416666666664</c:v>
                </c:pt>
                <c:pt idx="11244">
                  <c:v>40828.5</c:v>
                </c:pt>
                <c:pt idx="11245">
                  <c:v>40828.583333333336</c:v>
                </c:pt>
                <c:pt idx="11246">
                  <c:v>40828.666666666664</c:v>
                </c:pt>
                <c:pt idx="11247">
                  <c:v>40828.75</c:v>
                </c:pt>
                <c:pt idx="11248">
                  <c:v>40828.833333333336</c:v>
                </c:pt>
                <c:pt idx="11249">
                  <c:v>40828.916666666664</c:v>
                </c:pt>
                <c:pt idx="11250">
                  <c:v>40829</c:v>
                </c:pt>
                <c:pt idx="11251">
                  <c:v>40829.083333333336</c:v>
                </c:pt>
                <c:pt idx="11252">
                  <c:v>40829.166666666664</c:v>
                </c:pt>
                <c:pt idx="11253">
                  <c:v>40829.25</c:v>
                </c:pt>
                <c:pt idx="11254">
                  <c:v>40829.333333333336</c:v>
                </c:pt>
                <c:pt idx="11255">
                  <c:v>40829.416666666664</c:v>
                </c:pt>
                <c:pt idx="11256">
                  <c:v>40829.5</c:v>
                </c:pt>
                <c:pt idx="11257">
                  <c:v>40829.583333333336</c:v>
                </c:pt>
                <c:pt idx="11258">
                  <c:v>40829.666666666664</c:v>
                </c:pt>
                <c:pt idx="11259">
                  <c:v>40829.75</c:v>
                </c:pt>
                <c:pt idx="11260">
                  <c:v>40829.833333333336</c:v>
                </c:pt>
                <c:pt idx="11261">
                  <c:v>40829.916666666664</c:v>
                </c:pt>
                <c:pt idx="11262">
                  <c:v>40830</c:v>
                </c:pt>
                <c:pt idx="11263">
                  <c:v>40830.083333333336</c:v>
                </c:pt>
                <c:pt idx="11264">
                  <c:v>40830.166666666664</c:v>
                </c:pt>
                <c:pt idx="11265">
                  <c:v>40830.25</c:v>
                </c:pt>
                <c:pt idx="11266">
                  <c:v>40830.333333333336</c:v>
                </c:pt>
                <c:pt idx="11267">
                  <c:v>40830.416666666664</c:v>
                </c:pt>
                <c:pt idx="11268">
                  <c:v>40830.5</c:v>
                </c:pt>
                <c:pt idx="11269">
                  <c:v>40830.583333333336</c:v>
                </c:pt>
                <c:pt idx="11270">
                  <c:v>40830.666666666664</c:v>
                </c:pt>
                <c:pt idx="11271">
                  <c:v>40830.75</c:v>
                </c:pt>
                <c:pt idx="11272">
                  <c:v>40830.916666666664</c:v>
                </c:pt>
                <c:pt idx="11273">
                  <c:v>40831</c:v>
                </c:pt>
                <c:pt idx="11274">
                  <c:v>40831.083333333336</c:v>
                </c:pt>
                <c:pt idx="11275">
                  <c:v>40831.166666666664</c:v>
                </c:pt>
                <c:pt idx="11276">
                  <c:v>40831.25</c:v>
                </c:pt>
                <c:pt idx="11277">
                  <c:v>40831.416666666664</c:v>
                </c:pt>
                <c:pt idx="11278">
                  <c:v>40831.5</c:v>
                </c:pt>
                <c:pt idx="11279">
                  <c:v>40831.583333333336</c:v>
                </c:pt>
                <c:pt idx="11280">
                  <c:v>40831.666666666664</c:v>
                </c:pt>
                <c:pt idx="11281">
                  <c:v>40831.75</c:v>
                </c:pt>
                <c:pt idx="11282">
                  <c:v>40831.833333333336</c:v>
                </c:pt>
                <c:pt idx="11283">
                  <c:v>40831.916666666664</c:v>
                </c:pt>
                <c:pt idx="11284">
                  <c:v>40832</c:v>
                </c:pt>
                <c:pt idx="11285">
                  <c:v>40832.083333333336</c:v>
                </c:pt>
                <c:pt idx="11286">
                  <c:v>40832.166666666664</c:v>
                </c:pt>
                <c:pt idx="11287">
                  <c:v>40832.25</c:v>
                </c:pt>
                <c:pt idx="11288">
                  <c:v>40832.416666666664</c:v>
                </c:pt>
                <c:pt idx="11289">
                  <c:v>40832.5</c:v>
                </c:pt>
                <c:pt idx="11290">
                  <c:v>40832.666666666664</c:v>
                </c:pt>
                <c:pt idx="11291">
                  <c:v>40832.75</c:v>
                </c:pt>
                <c:pt idx="11292">
                  <c:v>40832.916666666664</c:v>
                </c:pt>
                <c:pt idx="11293">
                  <c:v>40833</c:v>
                </c:pt>
                <c:pt idx="11294">
                  <c:v>40833.083333333336</c:v>
                </c:pt>
                <c:pt idx="11295">
                  <c:v>40833.25</c:v>
                </c:pt>
                <c:pt idx="11296">
                  <c:v>40833.333333333336</c:v>
                </c:pt>
                <c:pt idx="11297">
                  <c:v>40833.416666666664</c:v>
                </c:pt>
                <c:pt idx="11298">
                  <c:v>40833.5</c:v>
                </c:pt>
                <c:pt idx="11299">
                  <c:v>40833.75</c:v>
                </c:pt>
                <c:pt idx="11300">
                  <c:v>40833.833333333336</c:v>
                </c:pt>
                <c:pt idx="11301">
                  <c:v>40833.916666666664</c:v>
                </c:pt>
                <c:pt idx="11302">
                  <c:v>40834</c:v>
                </c:pt>
                <c:pt idx="11303">
                  <c:v>40834.083333333336</c:v>
                </c:pt>
                <c:pt idx="11304">
                  <c:v>40834.916666666664</c:v>
                </c:pt>
                <c:pt idx="11305">
                  <c:v>40835</c:v>
                </c:pt>
                <c:pt idx="11306">
                  <c:v>40835.083333333336</c:v>
                </c:pt>
                <c:pt idx="11307">
                  <c:v>40835.416666666664</c:v>
                </c:pt>
                <c:pt idx="11308">
                  <c:v>40835.5</c:v>
                </c:pt>
                <c:pt idx="11309">
                  <c:v>40836</c:v>
                </c:pt>
                <c:pt idx="11310">
                  <c:v>40836.083333333336</c:v>
                </c:pt>
                <c:pt idx="11311">
                  <c:v>40836.25</c:v>
                </c:pt>
                <c:pt idx="11312">
                  <c:v>40836.333333333336</c:v>
                </c:pt>
                <c:pt idx="11313">
                  <c:v>40836.583333333336</c:v>
                </c:pt>
                <c:pt idx="11314">
                  <c:v>40836.666666666664</c:v>
                </c:pt>
                <c:pt idx="11315">
                  <c:v>40836.833333333336</c:v>
                </c:pt>
                <c:pt idx="11316">
                  <c:v>40836.916666666664</c:v>
                </c:pt>
                <c:pt idx="11317">
                  <c:v>40837</c:v>
                </c:pt>
                <c:pt idx="11318">
                  <c:v>40837.083333333336</c:v>
                </c:pt>
                <c:pt idx="11319">
                  <c:v>40837.25</c:v>
                </c:pt>
                <c:pt idx="11320">
                  <c:v>40837.333333333336</c:v>
                </c:pt>
                <c:pt idx="11321">
                  <c:v>40837.583333333336</c:v>
                </c:pt>
                <c:pt idx="11322">
                  <c:v>40837.666666666664</c:v>
                </c:pt>
                <c:pt idx="11323">
                  <c:v>40837.75</c:v>
                </c:pt>
                <c:pt idx="11324">
                  <c:v>40837.833333333336</c:v>
                </c:pt>
                <c:pt idx="11325">
                  <c:v>40837.916666666664</c:v>
                </c:pt>
                <c:pt idx="11326">
                  <c:v>40838</c:v>
                </c:pt>
                <c:pt idx="11327">
                  <c:v>40838.083333333336</c:v>
                </c:pt>
                <c:pt idx="11328">
                  <c:v>40838.25</c:v>
                </c:pt>
                <c:pt idx="11329">
                  <c:v>40838.333333333336</c:v>
                </c:pt>
                <c:pt idx="11330">
                  <c:v>40838.583333333336</c:v>
                </c:pt>
                <c:pt idx="11331">
                  <c:v>40838.666666666664</c:v>
                </c:pt>
                <c:pt idx="11332">
                  <c:v>40838.75</c:v>
                </c:pt>
                <c:pt idx="11333">
                  <c:v>40838.833333333336</c:v>
                </c:pt>
                <c:pt idx="11334">
                  <c:v>40838.916666666664</c:v>
                </c:pt>
                <c:pt idx="11335">
                  <c:v>40839</c:v>
                </c:pt>
                <c:pt idx="11336">
                  <c:v>40839.083333333336</c:v>
                </c:pt>
                <c:pt idx="11337">
                  <c:v>40839.25</c:v>
                </c:pt>
                <c:pt idx="11338">
                  <c:v>40839.333333333336</c:v>
                </c:pt>
                <c:pt idx="11339">
                  <c:v>40839.416666666664</c:v>
                </c:pt>
                <c:pt idx="11340">
                  <c:v>40839.5</c:v>
                </c:pt>
                <c:pt idx="11341">
                  <c:v>40839.583333333336</c:v>
                </c:pt>
                <c:pt idx="11342">
                  <c:v>40839.666666666664</c:v>
                </c:pt>
                <c:pt idx="11343">
                  <c:v>40839.75</c:v>
                </c:pt>
                <c:pt idx="11344">
                  <c:v>40839.833333333336</c:v>
                </c:pt>
                <c:pt idx="11345">
                  <c:v>40839.916666666664</c:v>
                </c:pt>
                <c:pt idx="11346">
                  <c:v>40840</c:v>
                </c:pt>
                <c:pt idx="11347">
                  <c:v>40840.083333333336</c:v>
                </c:pt>
                <c:pt idx="11348">
                  <c:v>40840.166666666664</c:v>
                </c:pt>
                <c:pt idx="11349">
                  <c:v>40840.25</c:v>
                </c:pt>
                <c:pt idx="11350">
                  <c:v>40840.333333333336</c:v>
                </c:pt>
                <c:pt idx="11351">
                  <c:v>40840.416666666664</c:v>
                </c:pt>
                <c:pt idx="11352">
                  <c:v>40840.5</c:v>
                </c:pt>
                <c:pt idx="11353">
                  <c:v>40840.583333333336</c:v>
                </c:pt>
                <c:pt idx="11354">
                  <c:v>40840.666666666664</c:v>
                </c:pt>
                <c:pt idx="11355">
                  <c:v>40840.75</c:v>
                </c:pt>
                <c:pt idx="11356">
                  <c:v>40840.833333333336</c:v>
                </c:pt>
                <c:pt idx="11357">
                  <c:v>40840.916666666664</c:v>
                </c:pt>
                <c:pt idx="11358">
                  <c:v>40841</c:v>
                </c:pt>
                <c:pt idx="11359">
                  <c:v>40841.083333333336</c:v>
                </c:pt>
                <c:pt idx="11360">
                  <c:v>40841.166666666664</c:v>
                </c:pt>
                <c:pt idx="11361">
                  <c:v>40841.25</c:v>
                </c:pt>
                <c:pt idx="11362">
                  <c:v>40841.333333333336</c:v>
                </c:pt>
                <c:pt idx="11363">
                  <c:v>40841.416666666664</c:v>
                </c:pt>
                <c:pt idx="11364">
                  <c:v>40841.5</c:v>
                </c:pt>
                <c:pt idx="11365">
                  <c:v>40841.583333333336</c:v>
                </c:pt>
                <c:pt idx="11366">
                  <c:v>40841.666666666664</c:v>
                </c:pt>
                <c:pt idx="11367">
                  <c:v>40841.75</c:v>
                </c:pt>
                <c:pt idx="11368">
                  <c:v>40841.833333333336</c:v>
                </c:pt>
                <c:pt idx="11369">
                  <c:v>40841.916666666664</c:v>
                </c:pt>
                <c:pt idx="11370">
                  <c:v>40842</c:v>
                </c:pt>
                <c:pt idx="11371">
                  <c:v>40842.083333333336</c:v>
                </c:pt>
                <c:pt idx="11372">
                  <c:v>40842.166666666664</c:v>
                </c:pt>
                <c:pt idx="11373">
                  <c:v>40842.25</c:v>
                </c:pt>
                <c:pt idx="11374">
                  <c:v>40842.333333333336</c:v>
                </c:pt>
                <c:pt idx="11375">
                  <c:v>40842.416666666664</c:v>
                </c:pt>
                <c:pt idx="11376">
                  <c:v>40842.5</c:v>
                </c:pt>
                <c:pt idx="11377">
                  <c:v>40842.583333333336</c:v>
                </c:pt>
                <c:pt idx="11378">
                  <c:v>40842.666666666664</c:v>
                </c:pt>
                <c:pt idx="11379">
                  <c:v>40842.75</c:v>
                </c:pt>
                <c:pt idx="11380">
                  <c:v>40842.833333333336</c:v>
                </c:pt>
                <c:pt idx="11381">
                  <c:v>40842.916666666664</c:v>
                </c:pt>
                <c:pt idx="11382">
                  <c:v>40843</c:v>
                </c:pt>
                <c:pt idx="11383">
                  <c:v>40843.083333333336</c:v>
                </c:pt>
                <c:pt idx="11384">
                  <c:v>40843.166666666664</c:v>
                </c:pt>
                <c:pt idx="11385">
                  <c:v>40843.25</c:v>
                </c:pt>
                <c:pt idx="11386">
                  <c:v>40843.333333333336</c:v>
                </c:pt>
                <c:pt idx="11387">
                  <c:v>40843.416666666664</c:v>
                </c:pt>
                <c:pt idx="11388">
                  <c:v>40843.5</c:v>
                </c:pt>
                <c:pt idx="11389">
                  <c:v>40843.583333333336</c:v>
                </c:pt>
                <c:pt idx="11390">
                  <c:v>40843.666666666664</c:v>
                </c:pt>
                <c:pt idx="11391">
                  <c:v>40843.75</c:v>
                </c:pt>
                <c:pt idx="11392">
                  <c:v>40843.833333333336</c:v>
                </c:pt>
                <c:pt idx="11393">
                  <c:v>40843.916666666664</c:v>
                </c:pt>
                <c:pt idx="11394">
                  <c:v>40844</c:v>
                </c:pt>
                <c:pt idx="11395">
                  <c:v>40844.083333333336</c:v>
                </c:pt>
                <c:pt idx="11396">
                  <c:v>40844.166666666664</c:v>
                </c:pt>
                <c:pt idx="11397">
                  <c:v>40844.25</c:v>
                </c:pt>
                <c:pt idx="11398">
                  <c:v>40844.333333333336</c:v>
                </c:pt>
                <c:pt idx="11399">
                  <c:v>40844.416666666664</c:v>
                </c:pt>
                <c:pt idx="11400">
                  <c:v>40844.5</c:v>
                </c:pt>
                <c:pt idx="11401">
                  <c:v>40844.583333333336</c:v>
                </c:pt>
                <c:pt idx="11402">
                  <c:v>40844.666666666664</c:v>
                </c:pt>
                <c:pt idx="11403">
                  <c:v>40844.75</c:v>
                </c:pt>
                <c:pt idx="11404">
                  <c:v>40844.833333333336</c:v>
                </c:pt>
                <c:pt idx="11405">
                  <c:v>40844.916666666664</c:v>
                </c:pt>
                <c:pt idx="11406">
                  <c:v>40845</c:v>
                </c:pt>
                <c:pt idx="11407">
                  <c:v>40845.083333333336</c:v>
                </c:pt>
                <c:pt idx="11408">
                  <c:v>40845.166666666664</c:v>
                </c:pt>
                <c:pt idx="11409">
                  <c:v>40845.25</c:v>
                </c:pt>
                <c:pt idx="11410">
                  <c:v>40845.416666666664</c:v>
                </c:pt>
                <c:pt idx="11411">
                  <c:v>40845.5</c:v>
                </c:pt>
                <c:pt idx="11412">
                  <c:v>40845.666666666664</c:v>
                </c:pt>
                <c:pt idx="11413">
                  <c:v>40845.75</c:v>
                </c:pt>
                <c:pt idx="11414">
                  <c:v>40845.833333333336</c:v>
                </c:pt>
                <c:pt idx="11415">
                  <c:v>40845.916666666664</c:v>
                </c:pt>
                <c:pt idx="11416">
                  <c:v>40846</c:v>
                </c:pt>
                <c:pt idx="11417">
                  <c:v>40846.083333333336</c:v>
                </c:pt>
                <c:pt idx="11418">
                  <c:v>40846.166666666664</c:v>
                </c:pt>
                <c:pt idx="11419">
                  <c:v>40846.25</c:v>
                </c:pt>
                <c:pt idx="11420">
                  <c:v>40846.416666666664</c:v>
                </c:pt>
                <c:pt idx="11421">
                  <c:v>40846.5</c:v>
                </c:pt>
                <c:pt idx="11422">
                  <c:v>40846.666666666664</c:v>
                </c:pt>
                <c:pt idx="11423">
                  <c:v>40846.75</c:v>
                </c:pt>
                <c:pt idx="11424">
                  <c:v>40846.916666666664</c:v>
                </c:pt>
                <c:pt idx="11425">
                  <c:v>40847</c:v>
                </c:pt>
                <c:pt idx="11426">
                  <c:v>40847.083333333336</c:v>
                </c:pt>
                <c:pt idx="11427">
                  <c:v>40847.416666666664</c:v>
                </c:pt>
                <c:pt idx="11428">
                  <c:v>40847.5</c:v>
                </c:pt>
                <c:pt idx="11429">
                  <c:v>40847.916666666664</c:v>
                </c:pt>
                <c:pt idx="11430">
                  <c:v>40848</c:v>
                </c:pt>
                <c:pt idx="11431">
                  <c:v>40848.083333333336</c:v>
                </c:pt>
                <c:pt idx="11432">
                  <c:v>40848.25</c:v>
                </c:pt>
                <c:pt idx="11433">
                  <c:v>40848.333333333336</c:v>
                </c:pt>
                <c:pt idx="11434">
                  <c:v>40848.416666666664</c:v>
                </c:pt>
                <c:pt idx="11435">
                  <c:v>40848.5</c:v>
                </c:pt>
                <c:pt idx="11436">
                  <c:v>40848.916666666664</c:v>
                </c:pt>
                <c:pt idx="11437">
                  <c:v>40849</c:v>
                </c:pt>
                <c:pt idx="11438">
                  <c:v>40849.083333333336</c:v>
                </c:pt>
                <c:pt idx="11439">
                  <c:v>40849.166666666664</c:v>
                </c:pt>
                <c:pt idx="11440">
                  <c:v>40849.25</c:v>
                </c:pt>
                <c:pt idx="11441">
                  <c:v>40849.333333333336</c:v>
                </c:pt>
                <c:pt idx="11442">
                  <c:v>40849.416666666664</c:v>
                </c:pt>
                <c:pt idx="11443">
                  <c:v>40850</c:v>
                </c:pt>
                <c:pt idx="11444">
                  <c:v>40850.083333333336</c:v>
                </c:pt>
                <c:pt idx="11445">
                  <c:v>40850.25</c:v>
                </c:pt>
                <c:pt idx="11446">
                  <c:v>40850.333333333336</c:v>
                </c:pt>
                <c:pt idx="11447">
                  <c:v>40850.583333333336</c:v>
                </c:pt>
                <c:pt idx="11448">
                  <c:v>40850.666666666664</c:v>
                </c:pt>
                <c:pt idx="11449">
                  <c:v>40850.75</c:v>
                </c:pt>
                <c:pt idx="11450">
                  <c:v>40850.833333333336</c:v>
                </c:pt>
                <c:pt idx="11451">
                  <c:v>40850.916666666664</c:v>
                </c:pt>
                <c:pt idx="11452">
                  <c:v>40851</c:v>
                </c:pt>
                <c:pt idx="11453">
                  <c:v>40851.083333333336</c:v>
                </c:pt>
                <c:pt idx="11454">
                  <c:v>40851.25</c:v>
                </c:pt>
                <c:pt idx="11455">
                  <c:v>40851.333333333336</c:v>
                </c:pt>
                <c:pt idx="11456">
                  <c:v>40851.416666666664</c:v>
                </c:pt>
                <c:pt idx="11457">
                  <c:v>40851.5</c:v>
                </c:pt>
                <c:pt idx="11458">
                  <c:v>40851.583333333336</c:v>
                </c:pt>
                <c:pt idx="11459">
                  <c:v>40851.666666666664</c:v>
                </c:pt>
                <c:pt idx="11460">
                  <c:v>40851.75</c:v>
                </c:pt>
                <c:pt idx="11461">
                  <c:v>40851.833333333336</c:v>
                </c:pt>
                <c:pt idx="11462">
                  <c:v>40851.916666666664</c:v>
                </c:pt>
                <c:pt idx="11463">
                  <c:v>40852</c:v>
                </c:pt>
                <c:pt idx="11464">
                  <c:v>40852.083333333336</c:v>
                </c:pt>
                <c:pt idx="11465">
                  <c:v>40852.25</c:v>
                </c:pt>
                <c:pt idx="11466">
                  <c:v>40852.333333333336</c:v>
                </c:pt>
                <c:pt idx="11467">
                  <c:v>40852.416666666664</c:v>
                </c:pt>
                <c:pt idx="11468">
                  <c:v>40852.5</c:v>
                </c:pt>
                <c:pt idx="11469">
                  <c:v>40852.583333333336</c:v>
                </c:pt>
                <c:pt idx="11470">
                  <c:v>40852.666666666664</c:v>
                </c:pt>
                <c:pt idx="11471">
                  <c:v>40852.75</c:v>
                </c:pt>
                <c:pt idx="11472">
                  <c:v>40852.833333333336</c:v>
                </c:pt>
                <c:pt idx="11473">
                  <c:v>40852.916666666664</c:v>
                </c:pt>
                <c:pt idx="11474">
                  <c:v>40853</c:v>
                </c:pt>
                <c:pt idx="11475">
                  <c:v>40853.083333333336</c:v>
                </c:pt>
                <c:pt idx="11476">
                  <c:v>40853.333333333336</c:v>
                </c:pt>
                <c:pt idx="11477">
                  <c:v>40853.416666666664</c:v>
                </c:pt>
                <c:pt idx="11478">
                  <c:v>40853.5</c:v>
                </c:pt>
                <c:pt idx="11479">
                  <c:v>40853.583333333336</c:v>
                </c:pt>
                <c:pt idx="11480">
                  <c:v>40853.666666666664</c:v>
                </c:pt>
                <c:pt idx="11481">
                  <c:v>40853.75</c:v>
                </c:pt>
                <c:pt idx="11482">
                  <c:v>40853.833333333336</c:v>
                </c:pt>
                <c:pt idx="11483">
                  <c:v>40853.916666666664</c:v>
                </c:pt>
                <c:pt idx="11484">
                  <c:v>40854</c:v>
                </c:pt>
                <c:pt idx="11485">
                  <c:v>40854.083333333336</c:v>
                </c:pt>
                <c:pt idx="11486">
                  <c:v>40854.166666666664</c:v>
                </c:pt>
                <c:pt idx="11487">
                  <c:v>40854.25</c:v>
                </c:pt>
                <c:pt idx="11488">
                  <c:v>40854.333333333336</c:v>
                </c:pt>
                <c:pt idx="11489">
                  <c:v>40854.416666666664</c:v>
                </c:pt>
                <c:pt idx="11490">
                  <c:v>40854.5</c:v>
                </c:pt>
                <c:pt idx="11491">
                  <c:v>40854.583333333336</c:v>
                </c:pt>
                <c:pt idx="11492">
                  <c:v>40854.666666666664</c:v>
                </c:pt>
                <c:pt idx="11493">
                  <c:v>40854.75</c:v>
                </c:pt>
                <c:pt idx="11494">
                  <c:v>40854.833333333336</c:v>
                </c:pt>
                <c:pt idx="11495">
                  <c:v>40854.916666666664</c:v>
                </c:pt>
                <c:pt idx="11496">
                  <c:v>40855</c:v>
                </c:pt>
                <c:pt idx="11497">
                  <c:v>40855.083333333336</c:v>
                </c:pt>
                <c:pt idx="11498">
                  <c:v>40855.166666666664</c:v>
                </c:pt>
                <c:pt idx="11499">
                  <c:v>40855.25</c:v>
                </c:pt>
                <c:pt idx="11500">
                  <c:v>40855.333333333336</c:v>
                </c:pt>
                <c:pt idx="11501">
                  <c:v>40855.416666666664</c:v>
                </c:pt>
                <c:pt idx="11502">
                  <c:v>40855.583333333336</c:v>
                </c:pt>
                <c:pt idx="11503">
                  <c:v>40855.666666666664</c:v>
                </c:pt>
                <c:pt idx="11504">
                  <c:v>40855.75</c:v>
                </c:pt>
                <c:pt idx="11505">
                  <c:v>40855.833333333336</c:v>
                </c:pt>
                <c:pt idx="11506">
                  <c:v>40855.916666666664</c:v>
                </c:pt>
                <c:pt idx="11507">
                  <c:v>40856</c:v>
                </c:pt>
                <c:pt idx="11508">
                  <c:v>40856.083333333336</c:v>
                </c:pt>
                <c:pt idx="11509">
                  <c:v>40856.166666666664</c:v>
                </c:pt>
                <c:pt idx="11510">
                  <c:v>40856.333333333336</c:v>
                </c:pt>
                <c:pt idx="11511">
                  <c:v>40856.416666666664</c:v>
                </c:pt>
                <c:pt idx="11512">
                  <c:v>40856.5</c:v>
                </c:pt>
                <c:pt idx="11513">
                  <c:v>40856.583333333336</c:v>
                </c:pt>
                <c:pt idx="11514">
                  <c:v>40856.666666666664</c:v>
                </c:pt>
                <c:pt idx="11515">
                  <c:v>40856.75</c:v>
                </c:pt>
                <c:pt idx="11516">
                  <c:v>40856.833333333336</c:v>
                </c:pt>
                <c:pt idx="11517">
                  <c:v>40856.916666666664</c:v>
                </c:pt>
                <c:pt idx="11518">
                  <c:v>40857</c:v>
                </c:pt>
                <c:pt idx="11519">
                  <c:v>40857.083333333336</c:v>
                </c:pt>
                <c:pt idx="11520">
                  <c:v>40857.166666666664</c:v>
                </c:pt>
                <c:pt idx="11521">
                  <c:v>40857.25</c:v>
                </c:pt>
                <c:pt idx="11522">
                  <c:v>40857.333333333336</c:v>
                </c:pt>
                <c:pt idx="11523">
                  <c:v>40857.416666666664</c:v>
                </c:pt>
                <c:pt idx="11524">
                  <c:v>40857.5</c:v>
                </c:pt>
                <c:pt idx="11525">
                  <c:v>40857.583333333336</c:v>
                </c:pt>
                <c:pt idx="11526">
                  <c:v>40857.666666666664</c:v>
                </c:pt>
                <c:pt idx="11527">
                  <c:v>40857.75</c:v>
                </c:pt>
                <c:pt idx="11528">
                  <c:v>40857.833333333336</c:v>
                </c:pt>
                <c:pt idx="11529">
                  <c:v>40857.916666666664</c:v>
                </c:pt>
                <c:pt idx="11530">
                  <c:v>40858</c:v>
                </c:pt>
                <c:pt idx="11531">
                  <c:v>40858.083333333336</c:v>
                </c:pt>
                <c:pt idx="11532">
                  <c:v>40858.166666666664</c:v>
                </c:pt>
                <c:pt idx="11533">
                  <c:v>40858.25</c:v>
                </c:pt>
                <c:pt idx="11534">
                  <c:v>40858.333333333336</c:v>
                </c:pt>
                <c:pt idx="11535">
                  <c:v>40858.416666666664</c:v>
                </c:pt>
                <c:pt idx="11536">
                  <c:v>40858.5</c:v>
                </c:pt>
                <c:pt idx="11537">
                  <c:v>40858.583333333336</c:v>
                </c:pt>
                <c:pt idx="11538">
                  <c:v>40858.666666666664</c:v>
                </c:pt>
                <c:pt idx="11539">
                  <c:v>40858.75</c:v>
                </c:pt>
                <c:pt idx="11540">
                  <c:v>40858.833333333336</c:v>
                </c:pt>
                <c:pt idx="11541">
                  <c:v>40858.916666666664</c:v>
                </c:pt>
                <c:pt idx="11542">
                  <c:v>40859</c:v>
                </c:pt>
                <c:pt idx="11543">
                  <c:v>40859.083333333336</c:v>
                </c:pt>
                <c:pt idx="11544">
                  <c:v>40859.166666666664</c:v>
                </c:pt>
                <c:pt idx="11545">
                  <c:v>40859.25</c:v>
                </c:pt>
                <c:pt idx="11546">
                  <c:v>40859.333333333336</c:v>
                </c:pt>
                <c:pt idx="11547">
                  <c:v>40859.416666666664</c:v>
                </c:pt>
                <c:pt idx="11548">
                  <c:v>40859.5</c:v>
                </c:pt>
                <c:pt idx="11549">
                  <c:v>40859.583333333336</c:v>
                </c:pt>
                <c:pt idx="11550">
                  <c:v>40859.666666666664</c:v>
                </c:pt>
                <c:pt idx="11551">
                  <c:v>40859.75</c:v>
                </c:pt>
                <c:pt idx="11552">
                  <c:v>40859.833333333336</c:v>
                </c:pt>
                <c:pt idx="11553">
                  <c:v>40859.916666666664</c:v>
                </c:pt>
                <c:pt idx="11554">
                  <c:v>40860</c:v>
                </c:pt>
                <c:pt idx="11555">
                  <c:v>40860.083333333336</c:v>
                </c:pt>
                <c:pt idx="11556">
                  <c:v>40860.166666666664</c:v>
                </c:pt>
                <c:pt idx="11557">
                  <c:v>40860.25</c:v>
                </c:pt>
                <c:pt idx="11558">
                  <c:v>40860.333333333336</c:v>
                </c:pt>
                <c:pt idx="11559">
                  <c:v>40860.416666666664</c:v>
                </c:pt>
                <c:pt idx="11560">
                  <c:v>40860.5</c:v>
                </c:pt>
                <c:pt idx="11561">
                  <c:v>40860.583333333336</c:v>
                </c:pt>
                <c:pt idx="11562">
                  <c:v>40860.666666666664</c:v>
                </c:pt>
                <c:pt idx="11563">
                  <c:v>40860.75</c:v>
                </c:pt>
                <c:pt idx="11564">
                  <c:v>40860.833333333336</c:v>
                </c:pt>
                <c:pt idx="11565">
                  <c:v>40860.916666666664</c:v>
                </c:pt>
                <c:pt idx="11566">
                  <c:v>40861</c:v>
                </c:pt>
                <c:pt idx="11567">
                  <c:v>40861.083333333336</c:v>
                </c:pt>
                <c:pt idx="11568">
                  <c:v>40861.166666666664</c:v>
                </c:pt>
                <c:pt idx="11569">
                  <c:v>40861.25</c:v>
                </c:pt>
                <c:pt idx="11570">
                  <c:v>40861.333333333336</c:v>
                </c:pt>
                <c:pt idx="11571">
                  <c:v>40861.416666666664</c:v>
                </c:pt>
                <c:pt idx="11572">
                  <c:v>40861.5</c:v>
                </c:pt>
                <c:pt idx="11573">
                  <c:v>40861.666666666664</c:v>
                </c:pt>
                <c:pt idx="11574">
                  <c:v>40861.75</c:v>
                </c:pt>
                <c:pt idx="11575">
                  <c:v>40861.916666666664</c:v>
                </c:pt>
                <c:pt idx="11576">
                  <c:v>40862</c:v>
                </c:pt>
                <c:pt idx="11577">
                  <c:v>40862.083333333336</c:v>
                </c:pt>
                <c:pt idx="11578">
                  <c:v>40862.25</c:v>
                </c:pt>
                <c:pt idx="11579">
                  <c:v>40862.333333333336</c:v>
                </c:pt>
                <c:pt idx="11580">
                  <c:v>40862.416666666664</c:v>
                </c:pt>
                <c:pt idx="11581">
                  <c:v>40862.5</c:v>
                </c:pt>
                <c:pt idx="11582">
                  <c:v>40862.666666666664</c:v>
                </c:pt>
                <c:pt idx="11583">
                  <c:v>40862.75</c:v>
                </c:pt>
                <c:pt idx="11584">
                  <c:v>40862.916666666664</c:v>
                </c:pt>
                <c:pt idx="11585">
                  <c:v>40863</c:v>
                </c:pt>
                <c:pt idx="11586">
                  <c:v>40863.083333333336</c:v>
                </c:pt>
                <c:pt idx="11587">
                  <c:v>40863.333333333336</c:v>
                </c:pt>
                <c:pt idx="11588">
                  <c:v>40863.416666666664</c:v>
                </c:pt>
                <c:pt idx="11589">
                  <c:v>40863.916666666664</c:v>
                </c:pt>
                <c:pt idx="11590">
                  <c:v>40864</c:v>
                </c:pt>
                <c:pt idx="11591">
                  <c:v>40864.083333333336</c:v>
                </c:pt>
                <c:pt idx="11592">
                  <c:v>40864.416666666664</c:v>
                </c:pt>
                <c:pt idx="11593">
                  <c:v>40864.5</c:v>
                </c:pt>
                <c:pt idx="11594">
                  <c:v>40864.833333333336</c:v>
                </c:pt>
                <c:pt idx="11595">
                  <c:v>40864.916666666664</c:v>
                </c:pt>
                <c:pt idx="11596">
                  <c:v>40865</c:v>
                </c:pt>
                <c:pt idx="11597">
                  <c:v>40865.083333333336</c:v>
                </c:pt>
                <c:pt idx="11598">
                  <c:v>40865.166666666664</c:v>
                </c:pt>
                <c:pt idx="11599">
                  <c:v>40865.25</c:v>
                </c:pt>
                <c:pt idx="11600">
                  <c:v>40865.75</c:v>
                </c:pt>
                <c:pt idx="11601">
                  <c:v>40865.833333333336</c:v>
                </c:pt>
                <c:pt idx="11602">
                  <c:v>40866</c:v>
                </c:pt>
                <c:pt idx="11603">
                  <c:v>40866.083333333336</c:v>
                </c:pt>
                <c:pt idx="11604">
                  <c:v>40866.166666666664</c:v>
                </c:pt>
                <c:pt idx="11605">
                  <c:v>40866.25</c:v>
                </c:pt>
                <c:pt idx="11606">
                  <c:v>40866.333333333336</c:v>
                </c:pt>
                <c:pt idx="11607">
                  <c:v>40866.416666666664</c:v>
                </c:pt>
                <c:pt idx="11608">
                  <c:v>40866.5</c:v>
                </c:pt>
                <c:pt idx="11609">
                  <c:v>40866.583333333336</c:v>
                </c:pt>
                <c:pt idx="11610">
                  <c:v>40866.75</c:v>
                </c:pt>
                <c:pt idx="11611">
                  <c:v>40866.833333333336</c:v>
                </c:pt>
                <c:pt idx="11612">
                  <c:v>40866.916666666664</c:v>
                </c:pt>
                <c:pt idx="11613">
                  <c:v>40867</c:v>
                </c:pt>
                <c:pt idx="11614">
                  <c:v>40867.083333333336</c:v>
                </c:pt>
                <c:pt idx="11615">
                  <c:v>40867.25</c:v>
                </c:pt>
                <c:pt idx="11616">
                  <c:v>40867.333333333336</c:v>
                </c:pt>
                <c:pt idx="11617">
                  <c:v>40867.5</c:v>
                </c:pt>
                <c:pt idx="11618">
                  <c:v>40867.583333333336</c:v>
                </c:pt>
                <c:pt idx="11619">
                  <c:v>40867.666666666664</c:v>
                </c:pt>
                <c:pt idx="11620">
                  <c:v>40867.75</c:v>
                </c:pt>
                <c:pt idx="11621">
                  <c:v>40867.833333333336</c:v>
                </c:pt>
                <c:pt idx="11622">
                  <c:v>40867.916666666664</c:v>
                </c:pt>
                <c:pt idx="11623">
                  <c:v>40868</c:v>
                </c:pt>
                <c:pt idx="11624">
                  <c:v>40868.083333333336</c:v>
                </c:pt>
                <c:pt idx="11625">
                  <c:v>40868.25</c:v>
                </c:pt>
                <c:pt idx="11626">
                  <c:v>40868.333333333336</c:v>
                </c:pt>
                <c:pt idx="11627">
                  <c:v>40868.416666666664</c:v>
                </c:pt>
                <c:pt idx="11628">
                  <c:v>40868.5</c:v>
                </c:pt>
                <c:pt idx="11629">
                  <c:v>40868.583333333336</c:v>
                </c:pt>
                <c:pt idx="11630">
                  <c:v>40868.666666666664</c:v>
                </c:pt>
                <c:pt idx="11631">
                  <c:v>40868.75</c:v>
                </c:pt>
                <c:pt idx="11632">
                  <c:v>40868.833333333336</c:v>
                </c:pt>
                <c:pt idx="11633">
                  <c:v>40868.916666666664</c:v>
                </c:pt>
                <c:pt idx="11634">
                  <c:v>40869</c:v>
                </c:pt>
                <c:pt idx="11635">
                  <c:v>40869.083333333336</c:v>
                </c:pt>
                <c:pt idx="11636">
                  <c:v>40869.166666666664</c:v>
                </c:pt>
                <c:pt idx="11637">
                  <c:v>40869.25</c:v>
                </c:pt>
                <c:pt idx="11638">
                  <c:v>40869.333333333336</c:v>
                </c:pt>
                <c:pt idx="11639">
                  <c:v>40869.416666666664</c:v>
                </c:pt>
                <c:pt idx="11640">
                  <c:v>40869.5</c:v>
                </c:pt>
                <c:pt idx="11641">
                  <c:v>40869.583333333336</c:v>
                </c:pt>
                <c:pt idx="11642">
                  <c:v>40869.666666666664</c:v>
                </c:pt>
                <c:pt idx="11643">
                  <c:v>40869.75</c:v>
                </c:pt>
                <c:pt idx="11644">
                  <c:v>40869.833333333336</c:v>
                </c:pt>
                <c:pt idx="11645">
                  <c:v>40869.916666666664</c:v>
                </c:pt>
                <c:pt idx="11646">
                  <c:v>40870</c:v>
                </c:pt>
                <c:pt idx="11647">
                  <c:v>40870.083333333336</c:v>
                </c:pt>
                <c:pt idx="11648">
                  <c:v>40870.166666666664</c:v>
                </c:pt>
                <c:pt idx="11649">
                  <c:v>40870.25</c:v>
                </c:pt>
                <c:pt idx="11650">
                  <c:v>40870.333333333336</c:v>
                </c:pt>
                <c:pt idx="11651">
                  <c:v>40870.416666666664</c:v>
                </c:pt>
                <c:pt idx="11652">
                  <c:v>40870.5</c:v>
                </c:pt>
                <c:pt idx="11653">
                  <c:v>40870.583333333336</c:v>
                </c:pt>
                <c:pt idx="11654">
                  <c:v>40870.666666666664</c:v>
                </c:pt>
                <c:pt idx="11655">
                  <c:v>40870.75</c:v>
                </c:pt>
                <c:pt idx="11656">
                  <c:v>40870.833333333336</c:v>
                </c:pt>
                <c:pt idx="11657">
                  <c:v>40870.916666666664</c:v>
                </c:pt>
                <c:pt idx="11658">
                  <c:v>40871</c:v>
                </c:pt>
                <c:pt idx="11659">
                  <c:v>40871.083333333336</c:v>
                </c:pt>
                <c:pt idx="11660">
                  <c:v>40871.166666666664</c:v>
                </c:pt>
                <c:pt idx="11661">
                  <c:v>40871.333333333336</c:v>
                </c:pt>
                <c:pt idx="11662">
                  <c:v>40871.416666666664</c:v>
                </c:pt>
                <c:pt idx="11663">
                  <c:v>40871.5</c:v>
                </c:pt>
                <c:pt idx="11664">
                  <c:v>40871.583333333336</c:v>
                </c:pt>
                <c:pt idx="11665">
                  <c:v>40871.666666666664</c:v>
                </c:pt>
                <c:pt idx="11666">
                  <c:v>40871.75</c:v>
                </c:pt>
                <c:pt idx="11667">
                  <c:v>40871.833333333336</c:v>
                </c:pt>
                <c:pt idx="11668">
                  <c:v>40871.916666666664</c:v>
                </c:pt>
                <c:pt idx="11669">
                  <c:v>40872</c:v>
                </c:pt>
                <c:pt idx="11670">
                  <c:v>40872.083333333336</c:v>
                </c:pt>
                <c:pt idx="11671">
                  <c:v>40872.166666666664</c:v>
                </c:pt>
                <c:pt idx="11672">
                  <c:v>40872.25</c:v>
                </c:pt>
                <c:pt idx="11673">
                  <c:v>40872.333333333336</c:v>
                </c:pt>
                <c:pt idx="11674">
                  <c:v>40872.416666666664</c:v>
                </c:pt>
                <c:pt idx="11675">
                  <c:v>40872.5</c:v>
                </c:pt>
                <c:pt idx="11676">
                  <c:v>40872.583333333336</c:v>
                </c:pt>
                <c:pt idx="11677">
                  <c:v>40872.666666666664</c:v>
                </c:pt>
                <c:pt idx="11678">
                  <c:v>40872.75</c:v>
                </c:pt>
                <c:pt idx="11679">
                  <c:v>40872.833333333336</c:v>
                </c:pt>
                <c:pt idx="11680">
                  <c:v>40872.916666666664</c:v>
                </c:pt>
                <c:pt idx="11681">
                  <c:v>40873</c:v>
                </c:pt>
                <c:pt idx="11682">
                  <c:v>40873.083333333336</c:v>
                </c:pt>
                <c:pt idx="11683">
                  <c:v>40873.166666666664</c:v>
                </c:pt>
                <c:pt idx="11684">
                  <c:v>40873.25</c:v>
                </c:pt>
                <c:pt idx="11685">
                  <c:v>40873.333333333336</c:v>
                </c:pt>
                <c:pt idx="11686">
                  <c:v>40873.416666666664</c:v>
                </c:pt>
                <c:pt idx="11687">
                  <c:v>40873.5</c:v>
                </c:pt>
                <c:pt idx="11688">
                  <c:v>40873.583333333336</c:v>
                </c:pt>
                <c:pt idx="11689">
                  <c:v>40873.666666666664</c:v>
                </c:pt>
                <c:pt idx="11690">
                  <c:v>40873.75</c:v>
                </c:pt>
                <c:pt idx="11691">
                  <c:v>40873.833333333336</c:v>
                </c:pt>
                <c:pt idx="11692">
                  <c:v>40873.916666666664</c:v>
                </c:pt>
                <c:pt idx="11693">
                  <c:v>40874</c:v>
                </c:pt>
                <c:pt idx="11694">
                  <c:v>40874.083333333336</c:v>
                </c:pt>
                <c:pt idx="11695">
                  <c:v>40874.166666666664</c:v>
                </c:pt>
                <c:pt idx="11696">
                  <c:v>40874.25</c:v>
                </c:pt>
                <c:pt idx="11697">
                  <c:v>40874.333333333336</c:v>
                </c:pt>
                <c:pt idx="11698">
                  <c:v>40874.416666666664</c:v>
                </c:pt>
                <c:pt idx="11699">
                  <c:v>40874.5</c:v>
                </c:pt>
                <c:pt idx="11700">
                  <c:v>40874.583333333336</c:v>
                </c:pt>
                <c:pt idx="11701">
                  <c:v>40874.666666666664</c:v>
                </c:pt>
                <c:pt idx="11702">
                  <c:v>40874.75</c:v>
                </c:pt>
                <c:pt idx="11703">
                  <c:v>40874.833333333336</c:v>
                </c:pt>
                <c:pt idx="11704">
                  <c:v>40874.916666666664</c:v>
                </c:pt>
                <c:pt idx="11705">
                  <c:v>40875</c:v>
                </c:pt>
                <c:pt idx="11706">
                  <c:v>40875.083333333336</c:v>
                </c:pt>
                <c:pt idx="11707">
                  <c:v>40875.25</c:v>
                </c:pt>
                <c:pt idx="11708">
                  <c:v>40875.333333333336</c:v>
                </c:pt>
                <c:pt idx="11709">
                  <c:v>40875.416666666664</c:v>
                </c:pt>
                <c:pt idx="11710">
                  <c:v>40875.5</c:v>
                </c:pt>
                <c:pt idx="11711">
                  <c:v>40875.666666666664</c:v>
                </c:pt>
                <c:pt idx="11712">
                  <c:v>40875.75</c:v>
                </c:pt>
                <c:pt idx="11713">
                  <c:v>40875.833333333336</c:v>
                </c:pt>
                <c:pt idx="11714">
                  <c:v>40875.916666666664</c:v>
                </c:pt>
                <c:pt idx="11715">
                  <c:v>40876</c:v>
                </c:pt>
                <c:pt idx="11716">
                  <c:v>40876.083333333336</c:v>
                </c:pt>
                <c:pt idx="11717">
                  <c:v>40876.916666666664</c:v>
                </c:pt>
                <c:pt idx="11718">
                  <c:v>40877</c:v>
                </c:pt>
                <c:pt idx="11719">
                  <c:v>40877.083333333336</c:v>
                </c:pt>
                <c:pt idx="11720">
                  <c:v>40877.416666666664</c:v>
                </c:pt>
                <c:pt idx="11721">
                  <c:v>40877.5</c:v>
                </c:pt>
                <c:pt idx="11722">
                  <c:v>40878</c:v>
                </c:pt>
                <c:pt idx="11723">
                  <c:v>40878.083333333336</c:v>
                </c:pt>
                <c:pt idx="11724">
                  <c:v>40878.833333333336</c:v>
                </c:pt>
                <c:pt idx="11725">
                  <c:v>40878.916666666664</c:v>
                </c:pt>
                <c:pt idx="11726">
                  <c:v>40879</c:v>
                </c:pt>
                <c:pt idx="11727">
                  <c:v>40879.083333333336</c:v>
                </c:pt>
                <c:pt idx="11728">
                  <c:v>40879.25</c:v>
                </c:pt>
                <c:pt idx="11729">
                  <c:v>40879.333333333336</c:v>
                </c:pt>
                <c:pt idx="11730">
                  <c:v>40879.833333333336</c:v>
                </c:pt>
                <c:pt idx="11731">
                  <c:v>40879.916666666664</c:v>
                </c:pt>
                <c:pt idx="11732">
                  <c:v>40880</c:v>
                </c:pt>
                <c:pt idx="11733">
                  <c:v>40880.083333333336</c:v>
                </c:pt>
                <c:pt idx="11734">
                  <c:v>40880.25</c:v>
                </c:pt>
                <c:pt idx="11735">
                  <c:v>40880.333333333336</c:v>
                </c:pt>
                <c:pt idx="11736">
                  <c:v>40880.583333333336</c:v>
                </c:pt>
                <c:pt idx="11737">
                  <c:v>40880.666666666664</c:v>
                </c:pt>
                <c:pt idx="11738">
                  <c:v>40880.75</c:v>
                </c:pt>
                <c:pt idx="11739">
                  <c:v>40880.833333333336</c:v>
                </c:pt>
                <c:pt idx="11740">
                  <c:v>40880.916666666664</c:v>
                </c:pt>
                <c:pt idx="11741">
                  <c:v>40881</c:v>
                </c:pt>
                <c:pt idx="11742">
                  <c:v>40881.083333333336</c:v>
                </c:pt>
                <c:pt idx="11743">
                  <c:v>40881.25</c:v>
                </c:pt>
                <c:pt idx="11744">
                  <c:v>40881.333333333336</c:v>
                </c:pt>
                <c:pt idx="11745">
                  <c:v>40881.583333333336</c:v>
                </c:pt>
                <c:pt idx="11746">
                  <c:v>40881.666666666664</c:v>
                </c:pt>
                <c:pt idx="11747">
                  <c:v>40881.75</c:v>
                </c:pt>
                <c:pt idx="11748">
                  <c:v>40881.833333333336</c:v>
                </c:pt>
                <c:pt idx="11749">
                  <c:v>40881.916666666664</c:v>
                </c:pt>
                <c:pt idx="11750">
                  <c:v>40882</c:v>
                </c:pt>
                <c:pt idx="11751">
                  <c:v>40882.083333333336</c:v>
                </c:pt>
                <c:pt idx="11752">
                  <c:v>40882.25</c:v>
                </c:pt>
                <c:pt idx="11753">
                  <c:v>40882.333333333336</c:v>
                </c:pt>
                <c:pt idx="11754">
                  <c:v>40882.416666666664</c:v>
                </c:pt>
                <c:pt idx="11755">
                  <c:v>40882.5</c:v>
                </c:pt>
                <c:pt idx="11756">
                  <c:v>40882.583333333336</c:v>
                </c:pt>
                <c:pt idx="11757">
                  <c:v>40882.666666666664</c:v>
                </c:pt>
                <c:pt idx="11758">
                  <c:v>40882.75</c:v>
                </c:pt>
                <c:pt idx="11759">
                  <c:v>40882.833333333336</c:v>
                </c:pt>
                <c:pt idx="11760">
                  <c:v>40882.916666666664</c:v>
                </c:pt>
                <c:pt idx="11761">
                  <c:v>40883</c:v>
                </c:pt>
                <c:pt idx="11762">
                  <c:v>40883.083333333336</c:v>
                </c:pt>
                <c:pt idx="11763">
                  <c:v>40883.333333333336</c:v>
                </c:pt>
                <c:pt idx="11764">
                  <c:v>40883.416666666664</c:v>
                </c:pt>
                <c:pt idx="11765">
                  <c:v>40883.5</c:v>
                </c:pt>
                <c:pt idx="11766">
                  <c:v>40883.583333333336</c:v>
                </c:pt>
                <c:pt idx="11767">
                  <c:v>40883.666666666664</c:v>
                </c:pt>
                <c:pt idx="11768">
                  <c:v>40883.75</c:v>
                </c:pt>
                <c:pt idx="11769">
                  <c:v>40883.833333333336</c:v>
                </c:pt>
                <c:pt idx="11770">
                  <c:v>40883.916666666664</c:v>
                </c:pt>
                <c:pt idx="11771">
                  <c:v>40884</c:v>
                </c:pt>
                <c:pt idx="11772">
                  <c:v>40884.083333333336</c:v>
                </c:pt>
                <c:pt idx="11773">
                  <c:v>40884.166666666664</c:v>
                </c:pt>
                <c:pt idx="11774">
                  <c:v>40884.25</c:v>
                </c:pt>
                <c:pt idx="11775">
                  <c:v>40884.333333333336</c:v>
                </c:pt>
                <c:pt idx="11776">
                  <c:v>40884.416666666664</c:v>
                </c:pt>
                <c:pt idx="11777">
                  <c:v>40884.5</c:v>
                </c:pt>
                <c:pt idx="11778">
                  <c:v>40884.583333333336</c:v>
                </c:pt>
                <c:pt idx="11779">
                  <c:v>40884.666666666664</c:v>
                </c:pt>
                <c:pt idx="11780">
                  <c:v>40884.75</c:v>
                </c:pt>
                <c:pt idx="11781">
                  <c:v>40884.833333333336</c:v>
                </c:pt>
                <c:pt idx="11782">
                  <c:v>40884.916666666664</c:v>
                </c:pt>
                <c:pt idx="11783">
                  <c:v>40885</c:v>
                </c:pt>
                <c:pt idx="11784">
                  <c:v>40885.083333333336</c:v>
                </c:pt>
                <c:pt idx="11785">
                  <c:v>40885.166666666664</c:v>
                </c:pt>
                <c:pt idx="11786">
                  <c:v>40885.333333333336</c:v>
                </c:pt>
                <c:pt idx="11787">
                  <c:v>40885.416666666664</c:v>
                </c:pt>
                <c:pt idx="11788">
                  <c:v>40885.5</c:v>
                </c:pt>
                <c:pt idx="11789">
                  <c:v>40885.583333333336</c:v>
                </c:pt>
                <c:pt idx="11790">
                  <c:v>40885.666666666664</c:v>
                </c:pt>
                <c:pt idx="11791">
                  <c:v>40885.833333333336</c:v>
                </c:pt>
                <c:pt idx="11792">
                  <c:v>40885.916666666664</c:v>
                </c:pt>
                <c:pt idx="11793">
                  <c:v>40886</c:v>
                </c:pt>
                <c:pt idx="11794">
                  <c:v>40886.083333333336</c:v>
                </c:pt>
                <c:pt idx="11795">
                  <c:v>40886.166666666664</c:v>
                </c:pt>
                <c:pt idx="11796">
                  <c:v>40886.333333333336</c:v>
                </c:pt>
                <c:pt idx="11797">
                  <c:v>40886.416666666664</c:v>
                </c:pt>
                <c:pt idx="11798">
                  <c:v>40886.583333333336</c:v>
                </c:pt>
                <c:pt idx="11799">
                  <c:v>40886.666666666664</c:v>
                </c:pt>
                <c:pt idx="11800">
                  <c:v>40886.833333333336</c:v>
                </c:pt>
                <c:pt idx="11801">
                  <c:v>40886.916666666664</c:v>
                </c:pt>
                <c:pt idx="11802">
                  <c:v>40887</c:v>
                </c:pt>
                <c:pt idx="11803">
                  <c:v>40887.083333333336</c:v>
                </c:pt>
                <c:pt idx="11804">
                  <c:v>40887.166666666664</c:v>
                </c:pt>
                <c:pt idx="11805">
                  <c:v>40887.333333333336</c:v>
                </c:pt>
                <c:pt idx="11806">
                  <c:v>40887.416666666664</c:v>
                </c:pt>
                <c:pt idx="11807">
                  <c:v>40887.5</c:v>
                </c:pt>
                <c:pt idx="11808">
                  <c:v>40887.583333333336</c:v>
                </c:pt>
                <c:pt idx="11809">
                  <c:v>40887.666666666664</c:v>
                </c:pt>
                <c:pt idx="11810">
                  <c:v>40887.75</c:v>
                </c:pt>
                <c:pt idx="11811">
                  <c:v>40887.833333333336</c:v>
                </c:pt>
                <c:pt idx="11812">
                  <c:v>40887.916666666664</c:v>
                </c:pt>
                <c:pt idx="11813">
                  <c:v>40888</c:v>
                </c:pt>
                <c:pt idx="11814">
                  <c:v>40888.083333333336</c:v>
                </c:pt>
                <c:pt idx="11815">
                  <c:v>40888.166666666664</c:v>
                </c:pt>
                <c:pt idx="11816">
                  <c:v>40888.25</c:v>
                </c:pt>
                <c:pt idx="11817">
                  <c:v>40888.333333333336</c:v>
                </c:pt>
                <c:pt idx="11818">
                  <c:v>40888.416666666664</c:v>
                </c:pt>
                <c:pt idx="11819">
                  <c:v>40888.5</c:v>
                </c:pt>
                <c:pt idx="11820">
                  <c:v>40888.583333333336</c:v>
                </c:pt>
                <c:pt idx="11821">
                  <c:v>40888.666666666664</c:v>
                </c:pt>
                <c:pt idx="11822">
                  <c:v>40888.75</c:v>
                </c:pt>
                <c:pt idx="11823">
                  <c:v>40888.833333333336</c:v>
                </c:pt>
                <c:pt idx="11824">
                  <c:v>40888.916666666664</c:v>
                </c:pt>
                <c:pt idx="11825">
                  <c:v>40889</c:v>
                </c:pt>
                <c:pt idx="11826">
                  <c:v>40889.083333333336</c:v>
                </c:pt>
                <c:pt idx="11827">
                  <c:v>40889.166666666664</c:v>
                </c:pt>
                <c:pt idx="11828">
                  <c:v>40889.25</c:v>
                </c:pt>
                <c:pt idx="11829">
                  <c:v>40889.333333333336</c:v>
                </c:pt>
                <c:pt idx="11830">
                  <c:v>40889.416666666664</c:v>
                </c:pt>
                <c:pt idx="11831">
                  <c:v>40889.5</c:v>
                </c:pt>
                <c:pt idx="11832">
                  <c:v>40889.583333333336</c:v>
                </c:pt>
                <c:pt idx="11833">
                  <c:v>40889.666666666664</c:v>
                </c:pt>
                <c:pt idx="11834">
                  <c:v>40889.75</c:v>
                </c:pt>
                <c:pt idx="11835">
                  <c:v>40889.833333333336</c:v>
                </c:pt>
                <c:pt idx="11836">
                  <c:v>40889.916666666664</c:v>
                </c:pt>
                <c:pt idx="11837">
                  <c:v>40890</c:v>
                </c:pt>
                <c:pt idx="11838">
                  <c:v>40890.083333333336</c:v>
                </c:pt>
                <c:pt idx="11839">
                  <c:v>40890.166666666664</c:v>
                </c:pt>
                <c:pt idx="11840">
                  <c:v>40890.25</c:v>
                </c:pt>
                <c:pt idx="11841">
                  <c:v>40890.416666666664</c:v>
                </c:pt>
                <c:pt idx="11842">
                  <c:v>40890.5</c:v>
                </c:pt>
                <c:pt idx="11843">
                  <c:v>40890.583333333336</c:v>
                </c:pt>
                <c:pt idx="11844">
                  <c:v>40890.666666666664</c:v>
                </c:pt>
                <c:pt idx="11845">
                  <c:v>40890.75</c:v>
                </c:pt>
                <c:pt idx="11846">
                  <c:v>40890.833333333336</c:v>
                </c:pt>
                <c:pt idx="11847">
                  <c:v>40890.916666666664</c:v>
                </c:pt>
                <c:pt idx="11848">
                  <c:v>40891</c:v>
                </c:pt>
                <c:pt idx="11849">
                  <c:v>40891.083333333336</c:v>
                </c:pt>
                <c:pt idx="11850">
                  <c:v>40891.166666666664</c:v>
                </c:pt>
                <c:pt idx="11851">
                  <c:v>40891.25</c:v>
                </c:pt>
                <c:pt idx="11852">
                  <c:v>40891.416666666664</c:v>
                </c:pt>
                <c:pt idx="11853">
                  <c:v>40891.5</c:v>
                </c:pt>
                <c:pt idx="11854">
                  <c:v>40891.666666666664</c:v>
                </c:pt>
                <c:pt idx="11855">
                  <c:v>40891.75</c:v>
                </c:pt>
                <c:pt idx="11856">
                  <c:v>40891.916666666664</c:v>
                </c:pt>
                <c:pt idx="11857">
                  <c:v>40892</c:v>
                </c:pt>
                <c:pt idx="11858">
                  <c:v>40892.083333333336</c:v>
                </c:pt>
                <c:pt idx="11859">
                  <c:v>40892.25</c:v>
                </c:pt>
                <c:pt idx="11860">
                  <c:v>40892.333333333336</c:v>
                </c:pt>
                <c:pt idx="11861">
                  <c:v>40892.416666666664</c:v>
                </c:pt>
                <c:pt idx="11862">
                  <c:v>40892.5</c:v>
                </c:pt>
                <c:pt idx="11863">
                  <c:v>40892.75</c:v>
                </c:pt>
                <c:pt idx="11864">
                  <c:v>40892.833333333336</c:v>
                </c:pt>
                <c:pt idx="11865">
                  <c:v>40892.916666666664</c:v>
                </c:pt>
                <c:pt idx="11866">
                  <c:v>40893</c:v>
                </c:pt>
                <c:pt idx="11867">
                  <c:v>40893.083333333336</c:v>
                </c:pt>
                <c:pt idx="11868">
                  <c:v>40894</c:v>
                </c:pt>
                <c:pt idx="11869">
                  <c:v>40894.083333333336</c:v>
                </c:pt>
                <c:pt idx="11870">
                  <c:v>40895</c:v>
                </c:pt>
                <c:pt idx="11871">
                  <c:v>40895.083333333336</c:v>
                </c:pt>
                <c:pt idx="11872">
                  <c:v>40895.25</c:v>
                </c:pt>
                <c:pt idx="11873">
                  <c:v>40895.333333333336</c:v>
                </c:pt>
                <c:pt idx="11874">
                  <c:v>40895.583333333336</c:v>
                </c:pt>
                <c:pt idx="11875">
                  <c:v>40895.666666666664</c:v>
                </c:pt>
                <c:pt idx="11876">
                  <c:v>40895.75</c:v>
                </c:pt>
                <c:pt idx="11877">
                  <c:v>40895.833333333336</c:v>
                </c:pt>
                <c:pt idx="11878">
                  <c:v>40896</c:v>
                </c:pt>
                <c:pt idx="11879">
                  <c:v>40896.083333333336</c:v>
                </c:pt>
                <c:pt idx="11880">
                  <c:v>40896.25</c:v>
                </c:pt>
                <c:pt idx="11881">
                  <c:v>40896.333333333336</c:v>
                </c:pt>
                <c:pt idx="11882">
                  <c:v>40896.583333333336</c:v>
                </c:pt>
                <c:pt idx="11883">
                  <c:v>40896.666666666664</c:v>
                </c:pt>
                <c:pt idx="11884">
                  <c:v>40896.75</c:v>
                </c:pt>
                <c:pt idx="11885">
                  <c:v>40896.833333333336</c:v>
                </c:pt>
                <c:pt idx="11886">
                  <c:v>40896.916666666664</c:v>
                </c:pt>
                <c:pt idx="11887">
                  <c:v>40897</c:v>
                </c:pt>
                <c:pt idx="11888">
                  <c:v>40897.083333333336</c:v>
                </c:pt>
                <c:pt idx="11889">
                  <c:v>40897.25</c:v>
                </c:pt>
                <c:pt idx="11890">
                  <c:v>40897.333333333336</c:v>
                </c:pt>
                <c:pt idx="11891">
                  <c:v>40897.416666666664</c:v>
                </c:pt>
                <c:pt idx="11892">
                  <c:v>40897.5</c:v>
                </c:pt>
                <c:pt idx="11893">
                  <c:v>40897.583333333336</c:v>
                </c:pt>
                <c:pt idx="11894">
                  <c:v>40897.666666666664</c:v>
                </c:pt>
                <c:pt idx="11895">
                  <c:v>40897.75</c:v>
                </c:pt>
                <c:pt idx="11896">
                  <c:v>40897.833333333336</c:v>
                </c:pt>
                <c:pt idx="11897">
                  <c:v>40897.916666666664</c:v>
                </c:pt>
                <c:pt idx="11898">
                  <c:v>40898</c:v>
                </c:pt>
                <c:pt idx="11899">
                  <c:v>40898.083333333336</c:v>
                </c:pt>
                <c:pt idx="11900">
                  <c:v>40898.166666666664</c:v>
                </c:pt>
                <c:pt idx="11901">
                  <c:v>40898.25</c:v>
                </c:pt>
                <c:pt idx="11902">
                  <c:v>40898.333333333336</c:v>
                </c:pt>
                <c:pt idx="11903">
                  <c:v>40898.416666666664</c:v>
                </c:pt>
                <c:pt idx="11904">
                  <c:v>40898.5</c:v>
                </c:pt>
                <c:pt idx="11905">
                  <c:v>40898.583333333336</c:v>
                </c:pt>
                <c:pt idx="11906">
                  <c:v>40898.666666666664</c:v>
                </c:pt>
                <c:pt idx="11907">
                  <c:v>40898.75</c:v>
                </c:pt>
                <c:pt idx="11908">
                  <c:v>40898.833333333336</c:v>
                </c:pt>
                <c:pt idx="11909">
                  <c:v>40898.916666666664</c:v>
                </c:pt>
                <c:pt idx="11910">
                  <c:v>40899</c:v>
                </c:pt>
                <c:pt idx="11911">
                  <c:v>40899.083333333336</c:v>
                </c:pt>
                <c:pt idx="11912">
                  <c:v>40899.166666666664</c:v>
                </c:pt>
                <c:pt idx="11913">
                  <c:v>40899.25</c:v>
                </c:pt>
                <c:pt idx="11914">
                  <c:v>40899.333333333336</c:v>
                </c:pt>
                <c:pt idx="11915">
                  <c:v>40899.416666666664</c:v>
                </c:pt>
                <c:pt idx="11916">
                  <c:v>40899.5</c:v>
                </c:pt>
                <c:pt idx="11917">
                  <c:v>40899.583333333336</c:v>
                </c:pt>
                <c:pt idx="11918">
                  <c:v>40899.666666666664</c:v>
                </c:pt>
                <c:pt idx="11919">
                  <c:v>40899.75</c:v>
                </c:pt>
                <c:pt idx="11920">
                  <c:v>40899.833333333336</c:v>
                </c:pt>
                <c:pt idx="11921">
                  <c:v>40899.916666666664</c:v>
                </c:pt>
                <c:pt idx="11922">
                  <c:v>40900</c:v>
                </c:pt>
                <c:pt idx="11923">
                  <c:v>40900.083333333336</c:v>
                </c:pt>
                <c:pt idx="11924">
                  <c:v>40900.166666666664</c:v>
                </c:pt>
                <c:pt idx="11925">
                  <c:v>40900.333333333336</c:v>
                </c:pt>
                <c:pt idx="11926">
                  <c:v>40900.416666666664</c:v>
                </c:pt>
                <c:pt idx="11927">
                  <c:v>40900.583333333336</c:v>
                </c:pt>
                <c:pt idx="11928">
                  <c:v>40900.666666666664</c:v>
                </c:pt>
                <c:pt idx="11929">
                  <c:v>40900.75</c:v>
                </c:pt>
                <c:pt idx="11930">
                  <c:v>40900.833333333336</c:v>
                </c:pt>
                <c:pt idx="11931">
                  <c:v>40900.916666666664</c:v>
                </c:pt>
                <c:pt idx="11932">
                  <c:v>40901</c:v>
                </c:pt>
                <c:pt idx="11933">
                  <c:v>40901.083333333336</c:v>
                </c:pt>
                <c:pt idx="11934">
                  <c:v>40901.166666666664</c:v>
                </c:pt>
                <c:pt idx="11935">
                  <c:v>40901.25</c:v>
                </c:pt>
                <c:pt idx="11936">
                  <c:v>40901.333333333336</c:v>
                </c:pt>
                <c:pt idx="11937">
                  <c:v>40901.416666666664</c:v>
                </c:pt>
                <c:pt idx="11938">
                  <c:v>40901.5</c:v>
                </c:pt>
                <c:pt idx="11939">
                  <c:v>40901.583333333336</c:v>
                </c:pt>
                <c:pt idx="11940">
                  <c:v>40901.666666666664</c:v>
                </c:pt>
                <c:pt idx="11941">
                  <c:v>40901.75</c:v>
                </c:pt>
                <c:pt idx="11942">
                  <c:v>40901.833333333336</c:v>
                </c:pt>
                <c:pt idx="11943">
                  <c:v>40901.916666666664</c:v>
                </c:pt>
                <c:pt idx="11944">
                  <c:v>40902</c:v>
                </c:pt>
                <c:pt idx="11945">
                  <c:v>40902.083333333336</c:v>
                </c:pt>
                <c:pt idx="11946">
                  <c:v>40902.166666666664</c:v>
                </c:pt>
                <c:pt idx="11947">
                  <c:v>40902.25</c:v>
                </c:pt>
                <c:pt idx="11948">
                  <c:v>40902.333333333336</c:v>
                </c:pt>
                <c:pt idx="11949">
                  <c:v>40902.416666666664</c:v>
                </c:pt>
                <c:pt idx="11950">
                  <c:v>40902.5</c:v>
                </c:pt>
                <c:pt idx="11951">
                  <c:v>40902.583333333336</c:v>
                </c:pt>
                <c:pt idx="11952">
                  <c:v>40902.666666666664</c:v>
                </c:pt>
                <c:pt idx="11953">
                  <c:v>40902.75</c:v>
                </c:pt>
                <c:pt idx="11954">
                  <c:v>40902.833333333336</c:v>
                </c:pt>
                <c:pt idx="11955">
                  <c:v>40902.916666666664</c:v>
                </c:pt>
                <c:pt idx="11956">
                  <c:v>40903</c:v>
                </c:pt>
                <c:pt idx="11957">
                  <c:v>40903.083333333336</c:v>
                </c:pt>
                <c:pt idx="11958">
                  <c:v>40903.166666666664</c:v>
                </c:pt>
                <c:pt idx="11959">
                  <c:v>40903.25</c:v>
                </c:pt>
                <c:pt idx="11960">
                  <c:v>40903.333333333336</c:v>
                </c:pt>
                <c:pt idx="11961">
                  <c:v>40903.416666666664</c:v>
                </c:pt>
                <c:pt idx="11962">
                  <c:v>40903.5</c:v>
                </c:pt>
                <c:pt idx="11963">
                  <c:v>40903.583333333336</c:v>
                </c:pt>
                <c:pt idx="11964">
                  <c:v>40903.666666666664</c:v>
                </c:pt>
                <c:pt idx="11965">
                  <c:v>40903.75</c:v>
                </c:pt>
                <c:pt idx="11966">
                  <c:v>40903.833333333336</c:v>
                </c:pt>
                <c:pt idx="11967">
                  <c:v>40903.916666666664</c:v>
                </c:pt>
                <c:pt idx="11968">
                  <c:v>40904</c:v>
                </c:pt>
                <c:pt idx="11969">
                  <c:v>40904.083333333336</c:v>
                </c:pt>
                <c:pt idx="11970">
                  <c:v>40904.166666666664</c:v>
                </c:pt>
                <c:pt idx="11971">
                  <c:v>40904.25</c:v>
                </c:pt>
                <c:pt idx="11972">
                  <c:v>40904.416666666664</c:v>
                </c:pt>
                <c:pt idx="11973">
                  <c:v>40904.5</c:v>
                </c:pt>
                <c:pt idx="11974">
                  <c:v>40904.583333333336</c:v>
                </c:pt>
                <c:pt idx="11975">
                  <c:v>40904.666666666664</c:v>
                </c:pt>
                <c:pt idx="11976">
                  <c:v>40904.75</c:v>
                </c:pt>
                <c:pt idx="11977">
                  <c:v>40904.916666666664</c:v>
                </c:pt>
                <c:pt idx="11978">
                  <c:v>40905</c:v>
                </c:pt>
                <c:pt idx="11979">
                  <c:v>40905.083333333336</c:v>
                </c:pt>
                <c:pt idx="11980">
                  <c:v>40905.166666666664</c:v>
                </c:pt>
                <c:pt idx="11981">
                  <c:v>40905.25</c:v>
                </c:pt>
                <c:pt idx="11982">
                  <c:v>40905.666666666664</c:v>
                </c:pt>
                <c:pt idx="11983">
                  <c:v>40905.75</c:v>
                </c:pt>
                <c:pt idx="11984">
                  <c:v>40905.916666666664</c:v>
                </c:pt>
                <c:pt idx="11985">
                  <c:v>40906</c:v>
                </c:pt>
                <c:pt idx="11986">
                  <c:v>40906.083333333336</c:v>
                </c:pt>
                <c:pt idx="11987">
                  <c:v>40906.666666666664</c:v>
                </c:pt>
                <c:pt idx="11988">
                  <c:v>40906.75</c:v>
                </c:pt>
                <c:pt idx="11989">
                  <c:v>40906.916666666664</c:v>
                </c:pt>
                <c:pt idx="11990">
                  <c:v>40907</c:v>
                </c:pt>
                <c:pt idx="11991">
                  <c:v>40907.083333333336</c:v>
                </c:pt>
                <c:pt idx="11992">
                  <c:v>40908</c:v>
                </c:pt>
                <c:pt idx="11993">
                  <c:v>40908.083333333336</c:v>
                </c:pt>
                <c:pt idx="11994">
                  <c:v>40908.333333333336</c:v>
                </c:pt>
                <c:pt idx="11995">
                  <c:v>40908.416666666664</c:v>
                </c:pt>
                <c:pt idx="11996">
                  <c:v>40908.583333333336</c:v>
                </c:pt>
                <c:pt idx="11997">
                  <c:v>40908.666666666664</c:v>
                </c:pt>
                <c:pt idx="11998">
                  <c:v>40909</c:v>
                </c:pt>
                <c:pt idx="11999">
                  <c:v>40909.083333333336</c:v>
                </c:pt>
                <c:pt idx="12000">
                  <c:v>40909.333333333336</c:v>
                </c:pt>
                <c:pt idx="12001">
                  <c:v>40909.416666666664</c:v>
                </c:pt>
                <c:pt idx="12002">
                  <c:v>40909.583333333336</c:v>
                </c:pt>
                <c:pt idx="12003">
                  <c:v>40909.666666666664</c:v>
                </c:pt>
                <c:pt idx="12004">
                  <c:v>40909.75</c:v>
                </c:pt>
                <c:pt idx="12005">
                  <c:v>40909.833333333336</c:v>
                </c:pt>
                <c:pt idx="12006">
                  <c:v>40909.916666666664</c:v>
                </c:pt>
                <c:pt idx="12007">
                  <c:v>40910</c:v>
                </c:pt>
                <c:pt idx="12008">
                  <c:v>40910.083333333336</c:v>
                </c:pt>
                <c:pt idx="12009">
                  <c:v>40910.25</c:v>
                </c:pt>
                <c:pt idx="12010">
                  <c:v>40910.333333333336</c:v>
                </c:pt>
                <c:pt idx="12011">
                  <c:v>40910.583333333336</c:v>
                </c:pt>
                <c:pt idx="12012">
                  <c:v>40910.666666666664</c:v>
                </c:pt>
                <c:pt idx="12013">
                  <c:v>40910.833333333336</c:v>
                </c:pt>
                <c:pt idx="12014">
                  <c:v>40910.916666666664</c:v>
                </c:pt>
                <c:pt idx="12015">
                  <c:v>40911</c:v>
                </c:pt>
                <c:pt idx="12016">
                  <c:v>40911.083333333336</c:v>
                </c:pt>
                <c:pt idx="12017">
                  <c:v>40911.25</c:v>
                </c:pt>
                <c:pt idx="12018">
                  <c:v>40911.333333333336</c:v>
                </c:pt>
                <c:pt idx="12019">
                  <c:v>40911.416666666664</c:v>
                </c:pt>
                <c:pt idx="12020">
                  <c:v>40911.5</c:v>
                </c:pt>
                <c:pt idx="12021">
                  <c:v>40911.583333333336</c:v>
                </c:pt>
                <c:pt idx="12022">
                  <c:v>40911.666666666664</c:v>
                </c:pt>
                <c:pt idx="12023">
                  <c:v>40911.75</c:v>
                </c:pt>
                <c:pt idx="12024">
                  <c:v>40911.833333333336</c:v>
                </c:pt>
                <c:pt idx="12025">
                  <c:v>40911.916666666664</c:v>
                </c:pt>
                <c:pt idx="12026">
                  <c:v>40912</c:v>
                </c:pt>
                <c:pt idx="12027">
                  <c:v>40912.083333333336</c:v>
                </c:pt>
                <c:pt idx="12028">
                  <c:v>40912.25</c:v>
                </c:pt>
                <c:pt idx="12029">
                  <c:v>40912.333333333336</c:v>
                </c:pt>
                <c:pt idx="12030">
                  <c:v>40912.416666666664</c:v>
                </c:pt>
                <c:pt idx="12031">
                  <c:v>40912.5</c:v>
                </c:pt>
                <c:pt idx="12032">
                  <c:v>40912.583333333336</c:v>
                </c:pt>
                <c:pt idx="12033">
                  <c:v>40912.666666666664</c:v>
                </c:pt>
                <c:pt idx="12034">
                  <c:v>40912.75</c:v>
                </c:pt>
                <c:pt idx="12035">
                  <c:v>40912.833333333336</c:v>
                </c:pt>
                <c:pt idx="12036">
                  <c:v>40912.916666666664</c:v>
                </c:pt>
                <c:pt idx="12037">
                  <c:v>40913</c:v>
                </c:pt>
                <c:pt idx="12038">
                  <c:v>40913.083333333336</c:v>
                </c:pt>
                <c:pt idx="12039">
                  <c:v>40913.333333333336</c:v>
                </c:pt>
                <c:pt idx="12040">
                  <c:v>40913.416666666664</c:v>
                </c:pt>
                <c:pt idx="12041">
                  <c:v>40913.5</c:v>
                </c:pt>
                <c:pt idx="12042">
                  <c:v>40913.583333333336</c:v>
                </c:pt>
                <c:pt idx="12043">
                  <c:v>40913.666666666664</c:v>
                </c:pt>
                <c:pt idx="12044">
                  <c:v>40913.75</c:v>
                </c:pt>
                <c:pt idx="12045">
                  <c:v>40913.833333333336</c:v>
                </c:pt>
                <c:pt idx="12046">
                  <c:v>40913.916666666664</c:v>
                </c:pt>
                <c:pt idx="12047">
                  <c:v>40914</c:v>
                </c:pt>
                <c:pt idx="12048">
                  <c:v>40914.083333333336</c:v>
                </c:pt>
                <c:pt idx="12049">
                  <c:v>40914.166666666664</c:v>
                </c:pt>
                <c:pt idx="12050">
                  <c:v>40914.25</c:v>
                </c:pt>
                <c:pt idx="12051">
                  <c:v>40914.333333333336</c:v>
                </c:pt>
                <c:pt idx="12052">
                  <c:v>40914.416666666664</c:v>
                </c:pt>
                <c:pt idx="12053">
                  <c:v>40914.5</c:v>
                </c:pt>
                <c:pt idx="12054">
                  <c:v>40914.583333333336</c:v>
                </c:pt>
                <c:pt idx="12055">
                  <c:v>40914.666666666664</c:v>
                </c:pt>
                <c:pt idx="12056">
                  <c:v>40914.833333333336</c:v>
                </c:pt>
                <c:pt idx="12057">
                  <c:v>40914.916666666664</c:v>
                </c:pt>
                <c:pt idx="12058">
                  <c:v>40915</c:v>
                </c:pt>
                <c:pt idx="12059">
                  <c:v>40915.083333333336</c:v>
                </c:pt>
                <c:pt idx="12060">
                  <c:v>40915.166666666664</c:v>
                </c:pt>
                <c:pt idx="12061">
                  <c:v>40915.333333333336</c:v>
                </c:pt>
                <c:pt idx="12062">
                  <c:v>40915.416666666664</c:v>
                </c:pt>
                <c:pt idx="12063">
                  <c:v>40915.583333333336</c:v>
                </c:pt>
                <c:pt idx="12064">
                  <c:v>40915.666666666664</c:v>
                </c:pt>
                <c:pt idx="12065">
                  <c:v>40915.75</c:v>
                </c:pt>
                <c:pt idx="12066">
                  <c:v>40915.833333333336</c:v>
                </c:pt>
                <c:pt idx="12067">
                  <c:v>40915.916666666664</c:v>
                </c:pt>
                <c:pt idx="12068">
                  <c:v>40916</c:v>
                </c:pt>
                <c:pt idx="12069">
                  <c:v>40916.083333333336</c:v>
                </c:pt>
                <c:pt idx="12070">
                  <c:v>40916.166666666664</c:v>
                </c:pt>
                <c:pt idx="12071">
                  <c:v>40916.333333333336</c:v>
                </c:pt>
                <c:pt idx="12072">
                  <c:v>40916.416666666664</c:v>
                </c:pt>
                <c:pt idx="12073">
                  <c:v>40916.5</c:v>
                </c:pt>
                <c:pt idx="12074">
                  <c:v>40916.583333333336</c:v>
                </c:pt>
                <c:pt idx="12075">
                  <c:v>40916.666666666664</c:v>
                </c:pt>
                <c:pt idx="12076">
                  <c:v>40916.75</c:v>
                </c:pt>
                <c:pt idx="12077">
                  <c:v>40916.833333333336</c:v>
                </c:pt>
                <c:pt idx="12078">
                  <c:v>40916.916666666664</c:v>
                </c:pt>
                <c:pt idx="12079">
                  <c:v>40917</c:v>
                </c:pt>
                <c:pt idx="12080">
                  <c:v>40917.083333333336</c:v>
                </c:pt>
                <c:pt idx="12081">
                  <c:v>40917.166666666664</c:v>
                </c:pt>
                <c:pt idx="12082">
                  <c:v>40917.25</c:v>
                </c:pt>
                <c:pt idx="12083">
                  <c:v>40917.333333333336</c:v>
                </c:pt>
                <c:pt idx="12084">
                  <c:v>40917.416666666664</c:v>
                </c:pt>
                <c:pt idx="12085">
                  <c:v>40917.5</c:v>
                </c:pt>
                <c:pt idx="12086">
                  <c:v>40917.583333333336</c:v>
                </c:pt>
                <c:pt idx="12087">
                  <c:v>40917.666666666664</c:v>
                </c:pt>
                <c:pt idx="12088">
                  <c:v>40917.75</c:v>
                </c:pt>
                <c:pt idx="12089">
                  <c:v>40917.833333333336</c:v>
                </c:pt>
                <c:pt idx="12090">
                  <c:v>40917.916666666664</c:v>
                </c:pt>
                <c:pt idx="12091">
                  <c:v>40918</c:v>
                </c:pt>
                <c:pt idx="12092">
                  <c:v>40918.083333333336</c:v>
                </c:pt>
                <c:pt idx="12093">
                  <c:v>40918.166666666664</c:v>
                </c:pt>
                <c:pt idx="12094">
                  <c:v>40918.25</c:v>
                </c:pt>
                <c:pt idx="12095">
                  <c:v>40918.333333333336</c:v>
                </c:pt>
                <c:pt idx="12096">
                  <c:v>40918.416666666664</c:v>
                </c:pt>
                <c:pt idx="12097">
                  <c:v>40918.5</c:v>
                </c:pt>
                <c:pt idx="12098">
                  <c:v>40918.583333333336</c:v>
                </c:pt>
                <c:pt idx="12099">
                  <c:v>40918.666666666664</c:v>
                </c:pt>
                <c:pt idx="12100">
                  <c:v>40918.75</c:v>
                </c:pt>
                <c:pt idx="12101">
                  <c:v>40918.833333333336</c:v>
                </c:pt>
                <c:pt idx="12102">
                  <c:v>40918.916666666664</c:v>
                </c:pt>
                <c:pt idx="12103">
                  <c:v>40919</c:v>
                </c:pt>
                <c:pt idx="12104">
                  <c:v>40919.083333333336</c:v>
                </c:pt>
                <c:pt idx="12105">
                  <c:v>40919.166666666664</c:v>
                </c:pt>
                <c:pt idx="12106">
                  <c:v>40919.25</c:v>
                </c:pt>
                <c:pt idx="12107">
                  <c:v>40919.333333333336</c:v>
                </c:pt>
                <c:pt idx="12108">
                  <c:v>40919.416666666664</c:v>
                </c:pt>
                <c:pt idx="12109">
                  <c:v>40919.5</c:v>
                </c:pt>
                <c:pt idx="12110">
                  <c:v>40919.583333333336</c:v>
                </c:pt>
                <c:pt idx="12111">
                  <c:v>40919.666666666664</c:v>
                </c:pt>
                <c:pt idx="12112">
                  <c:v>40919.75</c:v>
                </c:pt>
                <c:pt idx="12113">
                  <c:v>40919.833333333336</c:v>
                </c:pt>
                <c:pt idx="12114">
                  <c:v>40919.916666666664</c:v>
                </c:pt>
                <c:pt idx="12115">
                  <c:v>40920</c:v>
                </c:pt>
                <c:pt idx="12116">
                  <c:v>40920.083333333336</c:v>
                </c:pt>
                <c:pt idx="12117">
                  <c:v>40920.166666666664</c:v>
                </c:pt>
                <c:pt idx="12118">
                  <c:v>40920.25</c:v>
                </c:pt>
                <c:pt idx="12119">
                  <c:v>40920.416666666664</c:v>
                </c:pt>
                <c:pt idx="12120">
                  <c:v>40920.5</c:v>
                </c:pt>
                <c:pt idx="12121">
                  <c:v>40920.666666666664</c:v>
                </c:pt>
                <c:pt idx="12122">
                  <c:v>40920.75</c:v>
                </c:pt>
                <c:pt idx="12123">
                  <c:v>40920.916666666664</c:v>
                </c:pt>
                <c:pt idx="12124">
                  <c:v>40921</c:v>
                </c:pt>
                <c:pt idx="12125">
                  <c:v>40921.083333333336</c:v>
                </c:pt>
                <c:pt idx="12126">
                  <c:v>40921.25</c:v>
                </c:pt>
                <c:pt idx="12127">
                  <c:v>40921.333333333336</c:v>
                </c:pt>
                <c:pt idx="12128">
                  <c:v>40921.416666666664</c:v>
                </c:pt>
                <c:pt idx="12129">
                  <c:v>40921.5</c:v>
                </c:pt>
                <c:pt idx="12130">
                  <c:v>40921.666666666664</c:v>
                </c:pt>
                <c:pt idx="12131">
                  <c:v>40921.75</c:v>
                </c:pt>
                <c:pt idx="12132">
                  <c:v>40921.916666666664</c:v>
                </c:pt>
                <c:pt idx="12133">
                  <c:v>40922</c:v>
                </c:pt>
                <c:pt idx="12134">
                  <c:v>40922.083333333336</c:v>
                </c:pt>
                <c:pt idx="12135">
                  <c:v>40922.75</c:v>
                </c:pt>
                <c:pt idx="12136">
                  <c:v>40922.833333333336</c:v>
                </c:pt>
                <c:pt idx="12137">
                  <c:v>40923</c:v>
                </c:pt>
                <c:pt idx="12138">
                  <c:v>40923.083333333336</c:v>
                </c:pt>
                <c:pt idx="12139">
                  <c:v>40924</c:v>
                </c:pt>
                <c:pt idx="12140">
                  <c:v>40924.083333333336</c:v>
                </c:pt>
                <c:pt idx="12141">
                  <c:v>40925</c:v>
                </c:pt>
                <c:pt idx="12142">
                  <c:v>40925.083333333336</c:v>
                </c:pt>
                <c:pt idx="12143">
                  <c:v>40925.25</c:v>
                </c:pt>
                <c:pt idx="12144">
                  <c:v>40925.333333333336</c:v>
                </c:pt>
                <c:pt idx="12145">
                  <c:v>40925.5</c:v>
                </c:pt>
                <c:pt idx="12146">
                  <c:v>40925.583333333336</c:v>
                </c:pt>
                <c:pt idx="12147">
                  <c:v>40925.833333333336</c:v>
                </c:pt>
                <c:pt idx="12148">
                  <c:v>40925.916666666664</c:v>
                </c:pt>
                <c:pt idx="12149">
                  <c:v>40926</c:v>
                </c:pt>
                <c:pt idx="12150">
                  <c:v>40926.083333333336</c:v>
                </c:pt>
                <c:pt idx="12151">
                  <c:v>40926.25</c:v>
                </c:pt>
                <c:pt idx="12152">
                  <c:v>40926.333333333336</c:v>
                </c:pt>
                <c:pt idx="12153">
                  <c:v>40926.416666666664</c:v>
                </c:pt>
                <c:pt idx="12154">
                  <c:v>40926.5</c:v>
                </c:pt>
                <c:pt idx="12155">
                  <c:v>40926.583333333336</c:v>
                </c:pt>
                <c:pt idx="12156">
                  <c:v>40926.666666666664</c:v>
                </c:pt>
                <c:pt idx="12157">
                  <c:v>40926.75</c:v>
                </c:pt>
                <c:pt idx="12158">
                  <c:v>40926.833333333336</c:v>
                </c:pt>
                <c:pt idx="12159">
                  <c:v>40926.916666666664</c:v>
                </c:pt>
                <c:pt idx="12160">
                  <c:v>40927</c:v>
                </c:pt>
                <c:pt idx="12161">
                  <c:v>40927.083333333336</c:v>
                </c:pt>
                <c:pt idx="12162">
                  <c:v>40927.166666666664</c:v>
                </c:pt>
                <c:pt idx="12163">
                  <c:v>40927.25</c:v>
                </c:pt>
                <c:pt idx="12164">
                  <c:v>40927.333333333336</c:v>
                </c:pt>
                <c:pt idx="12165">
                  <c:v>40927.416666666664</c:v>
                </c:pt>
                <c:pt idx="12166">
                  <c:v>40927.5</c:v>
                </c:pt>
                <c:pt idx="12167">
                  <c:v>40927.583333333336</c:v>
                </c:pt>
                <c:pt idx="12168">
                  <c:v>40927.666666666664</c:v>
                </c:pt>
                <c:pt idx="12169">
                  <c:v>40927.75</c:v>
                </c:pt>
                <c:pt idx="12170">
                  <c:v>40927.833333333336</c:v>
                </c:pt>
                <c:pt idx="12171">
                  <c:v>40927.916666666664</c:v>
                </c:pt>
                <c:pt idx="12172">
                  <c:v>40928</c:v>
                </c:pt>
                <c:pt idx="12173">
                  <c:v>40928.083333333336</c:v>
                </c:pt>
                <c:pt idx="12174">
                  <c:v>40928.166666666664</c:v>
                </c:pt>
                <c:pt idx="12175">
                  <c:v>40928.25</c:v>
                </c:pt>
                <c:pt idx="12176">
                  <c:v>40928.333333333336</c:v>
                </c:pt>
                <c:pt idx="12177">
                  <c:v>40928.416666666664</c:v>
                </c:pt>
                <c:pt idx="12178">
                  <c:v>40928.5</c:v>
                </c:pt>
                <c:pt idx="12179">
                  <c:v>40928.583333333336</c:v>
                </c:pt>
                <c:pt idx="12180">
                  <c:v>40928.666666666664</c:v>
                </c:pt>
                <c:pt idx="12181">
                  <c:v>40928.75</c:v>
                </c:pt>
                <c:pt idx="12182">
                  <c:v>40928.833333333336</c:v>
                </c:pt>
                <c:pt idx="12183">
                  <c:v>40928.916666666664</c:v>
                </c:pt>
                <c:pt idx="12184">
                  <c:v>40929</c:v>
                </c:pt>
                <c:pt idx="12185">
                  <c:v>40929.083333333336</c:v>
                </c:pt>
                <c:pt idx="12186">
                  <c:v>40929.166666666664</c:v>
                </c:pt>
                <c:pt idx="12187">
                  <c:v>40929.25</c:v>
                </c:pt>
                <c:pt idx="12188">
                  <c:v>40929.333333333336</c:v>
                </c:pt>
                <c:pt idx="12189">
                  <c:v>40929.416666666664</c:v>
                </c:pt>
                <c:pt idx="12190">
                  <c:v>40929.583333333336</c:v>
                </c:pt>
                <c:pt idx="12191">
                  <c:v>40929.666666666664</c:v>
                </c:pt>
                <c:pt idx="12192">
                  <c:v>40929.833333333336</c:v>
                </c:pt>
                <c:pt idx="12193">
                  <c:v>40929.916666666664</c:v>
                </c:pt>
                <c:pt idx="12194">
                  <c:v>40930</c:v>
                </c:pt>
                <c:pt idx="12195">
                  <c:v>40930.083333333336</c:v>
                </c:pt>
                <c:pt idx="12196">
                  <c:v>40930.166666666664</c:v>
                </c:pt>
                <c:pt idx="12197">
                  <c:v>40930.333333333336</c:v>
                </c:pt>
                <c:pt idx="12198">
                  <c:v>40930.416666666664</c:v>
                </c:pt>
                <c:pt idx="12199">
                  <c:v>40930.5</c:v>
                </c:pt>
                <c:pt idx="12200">
                  <c:v>40930.583333333336</c:v>
                </c:pt>
                <c:pt idx="12201">
                  <c:v>40930.666666666664</c:v>
                </c:pt>
                <c:pt idx="12202">
                  <c:v>40930.75</c:v>
                </c:pt>
                <c:pt idx="12203">
                  <c:v>40930.833333333336</c:v>
                </c:pt>
                <c:pt idx="12204">
                  <c:v>40930.916666666664</c:v>
                </c:pt>
                <c:pt idx="12205">
                  <c:v>40931</c:v>
                </c:pt>
                <c:pt idx="12206">
                  <c:v>40931.083333333336</c:v>
                </c:pt>
                <c:pt idx="12207">
                  <c:v>40931.166666666664</c:v>
                </c:pt>
                <c:pt idx="12208">
                  <c:v>40931.25</c:v>
                </c:pt>
                <c:pt idx="12209">
                  <c:v>40931.333333333336</c:v>
                </c:pt>
                <c:pt idx="12210">
                  <c:v>40931.416666666664</c:v>
                </c:pt>
                <c:pt idx="12211">
                  <c:v>40931.5</c:v>
                </c:pt>
                <c:pt idx="12212">
                  <c:v>40931.583333333336</c:v>
                </c:pt>
                <c:pt idx="12213">
                  <c:v>40931.666666666664</c:v>
                </c:pt>
                <c:pt idx="12214">
                  <c:v>40931.75</c:v>
                </c:pt>
                <c:pt idx="12215">
                  <c:v>40931.833333333336</c:v>
                </c:pt>
                <c:pt idx="12216">
                  <c:v>40931.916666666664</c:v>
                </c:pt>
                <c:pt idx="12217">
                  <c:v>40932</c:v>
                </c:pt>
                <c:pt idx="12218">
                  <c:v>40932.083333333336</c:v>
                </c:pt>
                <c:pt idx="12219">
                  <c:v>40932.166666666664</c:v>
                </c:pt>
                <c:pt idx="12220">
                  <c:v>40932.25</c:v>
                </c:pt>
                <c:pt idx="12221">
                  <c:v>40932.333333333336</c:v>
                </c:pt>
                <c:pt idx="12222">
                  <c:v>40932.416666666664</c:v>
                </c:pt>
                <c:pt idx="12223">
                  <c:v>40932.5</c:v>
                </c:pt>
                <c:pt idx="12224">
                  <c:v>40932.583333333336</c:v>
                </c:pt>
                <c:pt idx="12225">
                  <c:v>40932.666666666664</c:v>
                </c:pt>
                <c:pt idx="12226">
                  <c:v>40932.75</c:v>
                </c:pt>
                <c:pt idx="12227">
                  <c:v>40932.833333333336</c:v>
                </c:pt>
                <c:pt idx="12228">
                  <c:v>40932.916666666664</c:v>
                </c:pt>
                <c:pt idx="12229">
                  <c:v>40933</c:v>
                </c:pt>
                <c:pt idx="12230">
                  <c:v>40933.083333333336</c:v>
                </c:pt>
                <c:pt idx="12231">
                  <c:v>40933.166666666664</c:v>
                </c:pt>
                <c:pt idx="12232">
                  <c:v>40933.25</c:v>
                </c:pt>
                <c:pt idx="12233">
                  <c:v>40933.416666666664</c:v>
                </c:pt>
                <c:pt idx="12234">
                  <c:v>40933.5</c:v>
                </c:pt>
                <c:pt idx="12235">
                  <c:v>40933.583333333336</c:v>
                </c:pt>
                <c:pt idx="12236">
                  <c:v>40933.666666666664</c:v>
                </c:pt>
                <c:pt idx="12237">
                  <c:v>40933.75</c:v>
                </c:pt>
                <c:pt idx="12238">
                  <c:v>40933.916666666664</c:v>
                </c:pt>
                <c:pt idx="12239">
                  <c:v>40934</c:v>
                </c:pt>
                <c:pt idx="12240">
                  <c:v>40934.083333333336</c:v>
                </c:pt>
                <c:pt idx="12241">
                  <c:v>40934.166666666664</c:v>
                </c:pt>
                <c:pt idx="12242">
                  <c:v>40934.25</c:v>
                </c:pt>
                <c:pt idx="12243">
                  <c:v>40934.333333333336</c:v>
                </c:pt>
                <c:pt idx="12244">
                  <c:v>40934.416666666664</c:v>
                </c:pt>
                <c:pt idx="12245">
                  <c:v>40934.5</c:v>
                </c:pt>
                <c:pt idx="12246">
                  <c:v>40934.583333333336</c:v>
                </c:pt>
                <c:pt idx="12247">
                  <c:v>40934.666666666664</c:v>
                </c:pt>
                <c:pt idx="12248">
                  <c:v>40934.75</c:v>
                </c:pt>
                <c:pt idx="12249">
                  <c:v>40934.916666666664</c:v>
                </c:pt>
                <c:pt idx="12250">
                  <c:v>40935</c:v>
                </c:pt>
                <c:pt idx="12251">
                  <c:v>40935.083333333336</c:v>
                </c:pt>
                <c:pt idx="12252">
                  <c:v>40935.166666666664</c:v>
                </c:pt>
                <c:pt idx="12253">
                  <c:v>40935.25</c:v>
                </c:pt>
                <c:pt idx="12254">
                  <c:v>40935.416666666664</c:v>
                </c:pt>
                <c:pt idx="12255">
                  <c:v>40935.5</c:v>
                </c:pt>
                <c:pt idx="12256">
                  <c:v>40935.666666666664</c:v>
                </c:pt>
                <c:pt idx="12257">
                  <c:v>40935.75</c:v>
                </c:pt>
                <c:pt idx="12258">
                  <c:v>40935.916666666664</c:v>
                </c:pt>
                <c:pt idx="12259">
                  <c:v>40936</c:v>
                </c:pt>
                <c:pt idx="12260">
                  <c:v>40936.083333333336</c:v>
                </c:pt>
                <c:pt idx="12261">
                  <c:v>40936.666666666664</c:v>
                </c:pt>
                <c:pt idx="12262">
                  <c:v>40936.75</c:v>
                </c:pt>
                <c:pt idx="12263">
                  <c:v>40937</c:v>
                </c:pt>
                <c:pt idx="12264">
                  <c:v>40937.083333333336</c:v>
                </c:pt>
                <c:pt idx="12265">
                  <c:v>40938</c:v>
                </c:pt>
                <c:pt idx="12266">
                  <c:v>40938.083333333336</c:v>
                </c:pt>
                <c:pt idx="12267">
                  <c:v>40938.333333333336</c:v>
                </c:pt>
                <c:pt idx="12268">
                  <c:v>40938.416666666664</c:v>
                </c:pt>
                <c:pt idx="12269">
                  <c:v>40939</c:v>
                </c:pt>
                <c:pt idx="12270">
                  <c:v>40939.083333333336</c:v>
                </c:pt>
                <c:pt idx="12271">
                  <c:v>40939.333333333336</c:v>
                </c:pt>
                <c:pt idx="12272">
                  <c:v>40939.416666666664</c:v>
                </c:pt>
                <c:pt idx="12273">
                  <c:v>40940</c:v>
                </c:pt>
                <c:pt idx="12274">
                  <c:v>40940.083333333336</c:v>
                </c:pt>
                <c:pt idx="12275">
                  <c:v>40940.25</c:v>
                </c:pt>
                <c:pt idx="12276">
                  <c:v>40940.333333333336</c:v>
                </c:pt>
                <c:pt idx="12277">
                  <c:v>40940.583333333336</c:v>
                </c:pt>
                <c:pt idx="12278">
                  <c:v>40940.666666666664</c:v>
                </c:pt>
                <c:pt idx="12279">
                  <c:v>40940.833333333336</c:v>
                </c:pt>
                <c:pt idx="12280">
                  <c:v>40940.916666666664</c:v>
                </c:pt>
                <c:pt idx="12281">
                  <c:v>40941</c:v>
                </c:pt>
                <c:pt idx="12282">
                  <c:v>40941.083333333336</c:v>
                </c:pt>
                <c:pt idx="12283">
                  <c:v>40941.333333333336</c:v>
                </c:pt>
                <c:pt idx="12284">
                  <c:v>40941.416666666664</c:v>
                </c:pt>
                <c:pt idx="12285">
                  <c:v>40941.5</c:v>
                </c:pt>
                <c:pt idx="12286">
                  <c:v>40941.583333333336</c:v>
                </c:pt>
                <c:pt idx="12287">
                  <c:v>40941.666666666664</c:v>
                </c:pt>
                <c:pt idx="12288">
                  <c:v>40941.833333333336</c:v>
                </c:pt>
                <c:pt idx="12289">
                  <c:v>40941.916666666664</c:v>
                </c:pt>
                <c:pt idx="12290">
                  <c:v>40942</c:v>
                </c:pt>
                <c:pt idx="12291">
                  <c:v>40942.083333333336</c:v>
                </c:pt>
                <c:pt idx="12292">
                  <c:v>40942.25</c:v>
                </c:pt>
                <c:pt idx="12293">
                  <c:v>40942.333333333336</c:v>
                </c:pt>
                <c:pt idx="12294">
                  <c:v>40942.416666666664</c:v>
                </c:pt>
                <c:pt idx="12295">
                  <c:v>40942.5</c:v>
                </c:pt>
                <c:pt idx="12296">
                  <c:v>40942.583333333336</c:v>
                </c:pt>
                <c:pt idx="12297">
                  <c:v>40942.666666666664</c:v>
                </c:pt>
                <c:pt idx="12298">
                  <c:v>40942.75</c:v>
                </c:pt>
                <c:pt idx="12299">
                  <c:v>40942.833333333336</c:v>
                </c:pt>
                <c:pt idx="12300">
                  <c:v>40942.916666666664</c:v>
                </c:pt>
                <c:pt idx="12301">
                  <c:v>40943</c:v>
                </c:pt>
                <c:pt idx="12302">
                  <c:v>40943.083333333336</c:v>
                </c:pt>
                <c:pt idx="12303">
                  <c:v>40943.166666666664</c:v>
                </c:pt>
                <c:pt idx="12304">
                  <c:v>40943.25</c:v>
                </c:pt>
                <c:pt idx="12305">
                  <c:v>40943.333333333336</c:v>
                </c:pt>
                <c:pt idx="12306">
                  <c:v>40943.416666666664</c:v>
                </c:pt>
                <c:pt idx="12307">
                  <c:v>40943.5</c:v>
                </c:pt>
                <c:pt idx="12308">
                  <c:v>40943.583333333336</c:v>
                </c:pt>
                <c:pt idx="12309">
                  <c:v>40943.666666666664</c:v>
                </c:pt>
                <c:pt idx="12310">
                  <c:v>40943.833333333336</c:v>
                </c:pt>
                <c:pt idx="12311">
                  <c:v>40943.916666666664</c:v>
                </c:pt>
                <c:pt idx="12312">
                  <c:v>40944</c:v>
                </c:pt>
                <c:pt idx="12313">
                  <c:v>40944.083333333336</c:v>
                </c:pt>
                <c:pt idx="12314">
                  <c:v>40944.166666666664</c:v>
                </c:pt>
                <c:pt idx="12315">
                  <c:v>40944.25</c:v>
                </c:pt>
                <c:pt idx="12316">
                  <c:v>40944.333333333336</c:v>
                </c:pt>
                <c:pt idx="12317">
                  <c:v>40944.416666666664</c:v>
                </c:pt>
                <c:pt idx="12318">
                  <c:v>40944.5</c:v>
                </c:pt>
                <c:pt idx="12319">
                  <c:v>40944.583333333336</c:v>
                </c:pt>
                <c:pt idx="12320">
                  <c:v>40944.666666666664</c:v>
                </c:pt>
                <c:pt idx="12321">
                  <c:v>40944.75</c:v>
                </c:pt>
                <c:pt idx="12322">
                  <c:v>40944.833333333336</c:v>
                </c:pt>
                <c:pt idx="12323">
                  <c:v>40944.916666666664</c:v>
                </c:pt>
                <c:pt idx="12324">
                  <c:v>40945</c:v>
                </c:pt>
                <c:pt idx="12325">
                  <c:v>40945.083333333336</c:v>
                </c:pt>
                <c:pt idx="12326">
                  <c:v>40945.166666666664</c:v>
                </c:pt>
                <c:pt idx="12327">
                  <c:v>40945.333333333336</c:v>
                </c:pt>
                <c:pt idx="12328">
                  <c:v>40945.416666666664</c:v>
                </c:pt>
                <c:pt idx="12329">
                  <c:v>40945.5</c:v>
                </c:pt>
                <c:pt idx="12330">
                  <c:v>40945.583333333336</c:v>
                </c:pt>
                <c:pt idx="12331">
                  <c:v>40945.666666666664</c:v>
                </c:pt>
                <c:pt idx="12332">
                  <c:v>40945.75</c:v>
                </c:pt>
                <c:pt idx="12333">
                  <c:v>40945.833333333336</c:v>
                </c:pt>
                <c:pt idx="12334">
                  <c:v>40945.916666666664</c:v>
                </c:pt>
                <c:pt idx="12335">
                  <c:v>40946</c:v>
                </c:pt>
                <c:pt idx="12336">
                  <c:v>40946.083333333336</c:v>
                </c:pt>
                <c:pt idx="12337">
                  <c:v>40946.166666666664</c:v>
                </c:pt>
                <c:pt idx="12338">
                  <c:v>40946.25</c:v>
                </c:pt>
                <c:pt idx="12339">
                  <c:v>40946.333333333336</c:v>
                </c:pt>
                <c:pt idx="12340">
                  <c:v>40946.416666666664</c:v>
                </c:pt>
                <c:pt idx="12341">
                  <c:v>40946.5</c:v>
                </c:pt>
                <c:pt idx="12342">
                  <c:v>40946.583333333336</c:v>
                </c:pt>
                <c:pt idx="12343">
                  <c:v>40946.666666666664</c:v>
                </c:pt>
                <c:pt idx="12344">
                  <c:v>40946.75</c:v>
                </c:pt>
                <c:pt idx="12345">
                  <c:v>40946.833333333336</c:v>
                </c:pt>
                <c:pt idx="12346">
                  <c:v>40946.916666666664</c:v>
                </c:pt>
                <c:pt idx="12347">
                  <c:v>40947</c:v>
                </c:pt>
                <c:pt idx="12348">
                  <c:v>40947.083333333336</c:v>
                </c:pt>
                <c:pt idx="12349">
                  <c:v>40947.166666666664</c:v>
                </c:pt>
                <c:pt idx="12350">
                  <c:v>40947.25</c:v>
                </c:pt>
                <c:pt idx="12351">
                  <c:v>40947.333333333336</c:v>
                </c:pt>
                <c:pt idx="12352">
                  <c:v>40947.416666666664</c:v>
                </c:pt>
                <c:pt idx="12353">
                  <c:v>40947.5</c:v>
                </c:pt>
                <c:pt idx="12354">
                  <c:v>40947.583333333336</c:v>
                </c:pt>
                <c:pt idx="12355">
                  <c:v>40947.666666666664</c:v>
                </c:pt>
                <c:pt idx="12356">
                  <c:v>40947.75</c:v>
                </c:pt>
                <c:pt idx="12357">
                  <c:v>40947.833333333336</c:v>
                </c:pt>
                <c:pt idx="12358">
                  <c:v>40947.916666666664</c:v>
                </c:pt>
                <c:pt idx="12359">
                  <c:v>40948</c:v>
                </c:pt>
                <c:pt idx="12360">
                  <c:v>40948.083333333336</c:v>
                </c:pt>
                <c:pt idx="12361">
                  <c:v>40948.166666666664</c:v>
                </c:pt>
                <c:pt idx="12362">
                  <c:v>40948.25</c:v>
                </c:pt>
                <c:pt idx="12363">
                  <c:v>40948.333333333336</c:v>
                </c:pt>
                <c:pt idx="12364">
                  <c:v>40948.416666666664</c:v>
                </c:pt>
                <c:pt idx="12365">
                  <c:v>40948.5</c:v>
                </c:pt>
                <c:pt idx="12366">
                  <c:v>40948.583333333336</c:v>
                </c:pt>
                <c:pt idx="12367">
                  <c:v>40948.666666666664</c:v>
                </c:pt>
                <c:pt idx="12368">
                  <c:v>40948.75</c:v>
                </c:pt>
                <c:pt idx="12369">
                  <c:v>40948.833333333336</c:v>
                </c:pt>
                <c:pt idx="12370">
                  <c:v>40948.916666666664</c:v>
                </c:pt>
                <c:pt idx="12371">
                  <c:v>40949</c:v>
                </c:pt>
                <c:pt idx="12372">
                  <c:v>40949.083333333336</c:v>
                </c:pt>
                <c:pt idx="12373">
                  <c:v>40949.166666666664</c:v>
                </c:pt>
                <c:pt idx="12374">
                  <c:v>40949.25</c:v>
                </c:pt>
                <c:pt idx="12375">
                  <c:v>40949.333333333336</c:v>
                </c:pt>
                <c:pt idx="12376">
                  <c:v>40949.416666666664</c:v>
                </c:pt>
                <c:pt idx="12377">
                  <c:v>40949.5</c:v>
                </c:pt>
                <c:pt idx="12378">
                  <c:v>40949.583333333336</c:v>
                </c:pt>
                <c:pt idx="12379">
                  <c:v>40949.666666666664</c:v>
                </c:pt>
                <c:pt idx="12380">
                  <c:v>40949.75</c:v>
                </c:pt>
                <c:pt idx="12381">
                  <c:v>40949.916666666664</c:v>
                </c:pt>
                <c:pt idx="12382">
                  <c:v>40950</c:v>
                </c:pt>
                <c:pt idx="12383">
                  <c:v>40950.083333333336</c:v>
                </c:pt>
                <c:pt idx="12384">
                  <c:v>40950.166666666664</c:v>
                </c:pt>
                <c:pt idx="12385">
                  <c:v>40950.25</c:v>
                </c:pt>
                <c:pt idx="12386">
                  <c:v>40950.416666666664</c:v>
                </c:pt>
                <c:pt idx="12387">
                  <c:v>40950.5</c:v>
                </c:pt>
                <c:pt idx="12388">
                  <c:v>40950.666666666664</c:v>
                </c:pt>
                <c:pt idx="12389">
                  <c:v>40950.75</c:v>
                </c:pt>
                <c:pt idx="12390">
                  <c:v>40950.916666666664</c:v>
                </c:pt>
                <c:pt idx="12391">
                  <c:v>40951</c:v>
                </c:pt>
                <c:pt idx="12392">
                  <c:v>40951.083333333336</c:v>
                </c:pt>
                <c:pt idx="12393">
                  <c:v>40951.25</c:v>
                </c:pt>
                <c:pt idx="12394">
                  <c:v>40951.333333333336</c:v>
                </c:pt>
                <c:pt idx="12395">
                  <c:v>40951.416666666664</c:v>
                </c:pt>
                <c:pt idx="12396">
                  <c:v>40951.5</c:v>
                </c:pt>
                <c:pt idx="12397">
                  <c:v>40951.666666666664</c:v>
                </c:pt>
                <c:pt idx="12398">
                  <c:v>40951.75</c:v>
                </c:pt>
                <c:pt idx="12399">
                  <c:v>40952</c:v>
                </c:pt>
                <c:pt idx="12400">
                  <c:v>40952.083333333336</c:v>
                </c:pt>
                <c:pt idx="12401">
                  <c:v>40953</c:v>
                </c:pt>
                <c:pt idx="12402">
                  <c:v>40953.083333333336</c:v>
                </c:pt>
                <c:pt idx="12403">
                  <c:v>40953.333333333336</c:v>
                </c:pt>
                <c:pt idx="12404">
                  <c:v>40953.416666666664</c:v>
                </c:pt>
                <c:pt idx="12405">
                  <c:v>40953.583333333336</c:v>
                </c:pt>
                <c:pt idx="12406">
                  <c:v>40953.666666666664</c:v>
                </c:pt>
                <c:pt idx="12407">
                  <c:v>40954</c:v>
                </c:pt>
                <c:pt idx="12408">
                  <c:v>40954.083333333336</c:v>
                </c:pt>
                <c:pt idx="12409">
                  <c:v>40954.166666666664</c:v>
                </c:pt>
                <c:pt idx="12410">
                  <c:v>40954.25</c:v>
                </c:pt>
                <c:pt idx="12411">
                  <c:v>40954.333333333336</c:v>
                </c:pt>
                <c:pt idx="12412">
                  <c:v>40954.583333333336</c:v>
                </c:pt>
                <c:pt idx="12413">
                  <c:v>40954.666666666664</c:v>
                </c:pt>
                <c:pt idx="12414">
                  <c:v>40954.833333333336</c:v>
                </c:pt>
                <c:pt idx="12415">
                  <c:v>40954.916666666664</c:v>
                </c:pt>
                <c:pt idx="12416">
                  <c:v>40955</c:v>
                </c:pt>
                <c:pt idx="12417">
                  <c:v>40955.083333333336</c:v>
                </c:pt>
                <c:pt idx="12418">
                  <c:v>40955.25</c:v>
                </c:pt>
                <c:pt idx="12419">
                  <c:v>40955.333333333336</c:v>
                </c:pt>
                <c:pt idx="12420">
                  <c:v>40955.583333333336</c:v>
                </c:pt>
                <c:pt idx="12421">
                  <c:v>40955.666666666664</c:v>
                </c:pt>
                <c:pt idx="12422">
                  <c:v>40955.75</c:v>
                </c:pt>
                <c:pt idx="12423">
                  <c:v>40955.833333333336</c:v>
                </c:pt>
                <c:pt idx="12424">
                  <c:v>40955.916666666664</c:v>
                </c:pt>
                <c:pt idx="12425">
                  <c:v>40956</c:v>
                </c:pt>
                <c:pt idx="12426">
                  <c:v>40956.083333333336</c:v>
                </c:pt>
                <c:pt idx="12427">
                  <c:v>40956.166666666664</c:v>
                </c:pt>
                <c:pt idx="12428">
                  <c:v>40956.25</c:v>
                </c:pt>
                <c:pt idx="12429">
                  <c:v>40956.333333333336</c:v>
                </c:pt>
                <c:pt idx="12430">
                  <c:v>40956.416666666664</c:v>
                </c:pt>
                <c:pt idx="12431">
                  <c:v>40956.5</c:v>
                </c:pt>
                <c:pt idx="12432">
                  <c:v>40956.583333333336</c:v>
                </c:pt>
                <c:pt idx="12433">
                  <c:v>40956.666666666664</c:v>
                </c:pt>
                <c:pt idx="12434">
                  <c:v>40956.833333333336</c:v>
                </c:pt>
                <c:pt idx="12435">
                  <c:v>40956.916666666664</c:v>
                </c:pt>
                <c:pt idx="12436">
                  <c:v>40957</c:v>
                </c:pt>
                <c:pt idx="12437">
                  <c:v>40957.083333333336</c:v>
                </c:pt>
                <c:pt idx="12438">
                  <c:v>40957.166666666664</c:v>
                </c:pt>
                <c:pt idx="12439">
                  <c:v>40957.25</c:v>
                </c:pt>
                <c:pt idx="12440">
                  <c:v>40957.333333333336</c:v>
                </c:pt>
                <c:pt idx="12441">
                  <c:v>40957.416666666664</c:v>
                </c:pt>
                <c:pt idx="12442">
                  <c:v>40957.5</c:v>
                </c:pt>
                <c:pt idx="12443">
                  <c:v>40957.583333333336</c:v>
                </c:pt>
                <c:pt idx="12444">
                  <c:v>40957.666666666664</c:v>
                </c:pt>
                <c:pt idx="12445">
                  <c:v>40957.833333333336</c:v>
                </c:pt>
                <c:pt idx="12446">
                  <c:v>40957.916666666664</c:v>
                </c:pt>
                <c:pt idx="12447">
                  <c:v>40958</c:v>
                </c:pt>
                <c:pt idx="12448">
                  <c:v>40958.083333333336</c:v>
                </c:pt>
                <c:pt idx="12449">
                  <c:v>40958.166666666664</c:v>
                </c:pt>
                <c:pt idx="12450">
                  <c:v>40958.333333333336</c:v>
                </c:pt>
                <c:pt idx="12451">
                  <c:v>40958.416666666664</c:v>
                </c:pt>
                <c:pt idx="12452">
                  <c:v>40958.5</c:v>
                </c:pt>
                <c:pt idx="12453">
                  <c:v>40958.583333333336</c:v>
                </c:pt>
                <c:pt idx="12454">
                  <c:v>40958.666666666664</c:v>
                </c:pt>
                <c:pt idx="12455">
                  <c:v>40958.75</c:v>
                </c:pt>
                <c:pt idx="12456">
                  <c:v>40958.833333333336</c:v>
                </c:pt>
                <c:pt idx="12457">
                  <c:v>40958.916666666664</c:v>
                </c:pt>
                <c:pt idx="12458">
                  <c:v>40959</c:v>
                </c:pt>
                <c:pt idx="12459">
                  <c:v>40959.083333333336</c:v>
                </c:pt>
                <c:pt idx="12460">
                  <c:v>40959.166666666664</c:v>
                </c:pt>
                <c:pt idx="12461">
                  <c:v>40959.25</c:v>
                </c:pt>
                <c:pt idx="12462">
                  <c:v>40959.333333333336</c:v>
                </c:pt>
                <c:pt idx="12463">
                  <c:v>40959.416666666664</c:v>
                </c:pt>
                <c:pt idx="12464">
                  <c:v>40959.5</c:v>
                </c:pt>
                <c:pt idx="12465">
                  <c:v>40959.583333333336</c:v>
                </c:pt>
                <c:pt idx="12466">
                  <c:v>40959.666666666664</c:v>
                </c:pt>
                <c:pt idx="12467">
                  <c:v>40959.75</c:v>
                </c:pt>
                <c:pt idx="12468">
                  <c:v>40959.833333333336</c:v>
                </c:pt>
                <c:pt idx="12469">
                  <c:v>40959.916666666664</c:v>
                </c:pt>
                <c:pt idx="12470">
                  <c:v>40960</c:v>
                </c:pt>
                <c:pt idx="12471">
                  <c:v>40960.083333333336</c:v>
                </c:pt>
                <c:pt idx="12472">
                  <c:v>40960.166666666664</c:v>
                </c:pt>
                <c:pt idx="12473">
                  <c:v>40960.333333333336</c:v>
                </c:pt>
                <c:pt idx="12474">
                  <c:v>40960.416666666664</c:v>
                </c:pt>
                <c:pt idx="12475">
                  <c:v>40960.5</c:v>
                </c:pt>
                <c:pt idx="12476">
                  <c:v>40960.583333333336</c:v>
                </c:pt>
                <c:pt idx="12477">
                  <c:v>40960.666666666664</c:v>
                </c:pt>
                <c:pt idx="12478">
                  <c:v>40960.75</c:v>
                </c:pt>
                <c:pt idx="12479">
                  <c:v>40960.833333333336</c:v>
                </c:pt>
                <c:pt idx="12480">
                  <c:v>40960.916666666664</c:v>
                </c:pt>
                <c:pt idx="12481">
                  <c:v>40961</c:v>
                </c:pt>
                <c:pt idx="12482">
                  <c:v>40961.083333333336</c:v>
                </c:pt>
                <c:pt idx="12483">
                  <c:v>40961.166666666664</c:v>
                </c:pt>
                <c:pt idx="12484">
                  <c:v>40961.25</c:v>
                </c:pt>
                <c:pt idx="12485">
                  <c:v>40961.333333333336</c:v>
                </c:pt>
                <c:pt idx="12486">
                  <c:v>40961.416666666664</c:v>
                </c:pt>
                <c:pt idx="12487">
                  <c:v>40961.5</c:v>
                </c:pt>
                <c:pt idx="12488">
                  <c:v>40961.583333333336</c:v>
                </c:pt>
                <c:pt idx="12489">
                  <c:v>40961.666666666664</c:v>
                </c:pt>
                <c:pt idx="12490">
                  <c:v>40961.75</c:v>
                </c:pt>
                <c:pt idx="12491">
                  <c:v>40961.833333333336</c:v>
                </c:pt>
                <c:pt idx="12492">
                  <c:v>40961.916666666664</c:v>
                </c:pt>
                <c:pt idx="12493">
                  <c:v>40962</c:v>
                </c:pt>
                <c:pt idx="12494">
                  <c:v>40962.083333333336</c:v>
                </c:pt>
                <c:pt idx="12495">
                  <c:v>40962.166666666664</c:v>
                </c:pt>
                <c:pt idx="12496">
                  <c:v>40962.25</c:v>
                </c:pt>
                <c:pt idx="12497">
                  <c:v>40962.333333333336</c:v>
                </c:pt>
                <c:pt idx="12498">
                  <c:v>40962.416666666664</c:v>
                </c:pt>
                <c:pt idx="12499">
                  <c:v>40962.5</c:v>
                </c:pt>
                <c:pt idx="12500">
                  <c:v>40962.583333333336</c:v>
                </c:pt>
                <c:pt idx="12501">
                  <c:v>40962.666666666664</c:v>
                </c:pt>
                <c:pt idx="12502">
                  <c:v>40962.75</c:v>
                </c:pt>
                <c:pt idx="12503">
                  <c:v>40962.833333333336</c:v>
                </c:pt>
                <c:pt idx="12504">
                  <c:v>40962.916666666664</c:v>
                </c:pt>
                <c:pt idx="12505">
                  <c:v>40963</c:v>
                </c:pt>
                <c:pt idx="12506">
                  <c:v>40963.083333333336</c:v>
                </c:pt>
                <c:pt idx="12507">
                  <c:v>40963.166666666664</c:v>
                </c:pt>
                <c:pt idx="12508">
                  <c:v>40963.25</c:v>
                </c:pt>
                <c:pt idx="12509">
                  <c:v>40963.333333333336</c:v>
                </c:pt>
                <c:pt idx="12510">
                  <c:v>40963.416666666664</c:v>
                </c:pt>
                <c:pt idx="12511">
                  <c:v>40963.5</c:v>
                </c:pt>
                <c:pt idx="12512">
                  <c:v>40963.583333333336</c:v>
                </c:pt>
                <c:pt idx="12513">
                  <c:v>40963.666666666664</c:v>
                </c:pt>
                <c:pt idx="12514">
                  <c:v>40963.75</c:v>
                </c:pt>
                <c:pt idx="12515">
                  <c:v>40963.916666666664</c:v>
                </c:pt>
                <c:pt idx="12516">
                  <c:v>40964</c:v>
                </c:pt>
                <c:pt idx="12517">
                  <c:v>40964.083333333336</c:v>
                </c:pt>
                <c:pt idx="12518">
                  <c:v>40964.166666666664</c:v>
                </c:pt>
                <c:pt idx="12519">
                  <c:v>40964.25</c:v>
                </c:pt>
                <c:pt idx="12520">
                  <c:v>40964.333333333336</c:v>
                </c:pt>
                <c:pt idx="12521">
                  <c:v>40964.416666666664</c:v>
                </c:pt>
                <c:pt idx="12522">
                  <c:v>40964.5</c:v>
                </c:pt>
                <c:pt idx="12523">
                  <c:v>40964.583333333336</c:v>
                </c:pt>
                <c:pt idx="12524">
                  <c:v>40964.666666666664</c:v>
                </c:pt>
                <c:pt idx="12525">
                  <c:v>40964.75</c:v>
                </c:pt>
                <c:pt idx="12526">
                  <c:v>40964.916666666664</c:v>
                </c:pt>
                <c:pt idx="12527">
                  <c:v>40965</c:v>
                </c:pt>
                <c:pt idx="12528">
                  <c:v>40965.083333333336</c:v>
                </c:pt>
                <c:pt idx="12529">
                  <c:v>40965.166666666664</c:v>
                </c:pt>
                <c:pt idx="12530">
                  <c:v>40965.25</c:v>
                </c:pt>
                <c:pt idx="12531">
                  <c:v>40965.416666666664</c:v>
                </c:pt>
                <c:pt idx="12532">
                  <c:v>40965.5</c:v>
                </c:pt>
                <c:pt idx="12533">
                  <c:v>40965.666666666664</c:v>
                </c:pt>
                <c:pt idx="12534">
                  <c:v>40965.75</c:v>
                </c:pt>
                <c:pt idx="12535">
                  <c:v>40965.916666666664</c:v>
                </c:pt>
                <c:pt idx="12536">
                  <c:v>40966</c:v>
                </c:pt>
                <c:pt idx="12537">
                  <c:v>40966.083333333336</c:v>
                </c:pt>
                <c:pt idx="12538">
                  <c:v>40966.25</c:v>
                </c:pt>
                <c:pt idx="12539">
                  <c:v>40966.333333333336</c:v>
                </c:pt>
                <c:pt idx="12540">
                  <c:v>40966.416666666664</c:v>
                </c:pt>
                <c:pt idx="12541">
                  <c:v>40966.5</c:v>
                </c:pt>
                <c:pt idx="12542">
                  <c:v>40966.666666666664</c:v>
                </c:pt>
                <c:pt idx="12543">
                  <c:v>40966.75</c:v>
                </c:pt>
                <c:pt idx="12544">
                  <c:v>40966.916666666664</c:v>
                </c:pt>
                <c:pt idx="12545">
                  <c:v>40967</c:v>
                </c:pt>
                <c:pt idx="12546">
                  <c:v>40967.083333333336</c:v>
                </c:pt>
                <c:pt idx="12547">
                  <c:v>40967.416666666664</c:v>
                </c:pt>
                <c:pt idx="12548">
                  <c:v>40967.5</c:v>
                </c:pt>
                <c:pt idx="12549">
                  <c:v>40967.583333333336</c:v>
                </c:pt>
                <c:pt idx="12550">
                  <c:v>40967.666666666664</c:v>
                </c:pt>
                <c:pt idx="12551">
                  <c:v>40967.75</c:v>
                </c:pt>
                <c:pt idx="12552">
                  <c:v>40967.833333333336</c:v>
                </c:pt>
                <c:pt idx="12553">
                  <c:v>40967.916666666664</c:v>
                </c:pt>
                <c:pt idx="12554">
                  <c:v>40968</c:v>
                </c:pt>
                <c:pt idx="12555">
                  <c:v>40968.083333333336</c:v>
                </c:pt>
                <c:pt idx="12556">
                  <c:v>40968.333333333336</c:v>
                </c:pt>
                <c:pt idx="12557">
                  <c:v>40968.416666666664</c:v>
                </c:pt>
                <c:pt idx="12558">
                  <c:v>40968.666666666664</c:v>
                </c:pt>
                <c:pt idx="12559">
                  <c:v>40968.75</c:v>
                </c:pt>
                <c:pt idx="12560">
                  <c:v>40968.916666666664</c:v>
                </c:pt>
                <c:pt idx="12561">
                  <c:v>40969</c:v>
                </c:pt>
                <c:pt idx="12562">
                  <c:v>40969.083333333336</c:v>
                </c:pt>
                <c:pt idx="12563">
                  <c:v>40969.333333333336</c:v>
                </c:pt>
                <c:pt idx="12564">
                  <c:v>40969.416666666664</c:v>
                </c:pt>
                <c:pt idx="12565">
                  <c:v>40969.583333333336</c:v>
                </c:pt>
                <c:pt idx="12566">
                  <c:v>40969.666666666664</c:v>
                </c:pt>
                <c:pt idx="12567">
                  <c:v>40969.833333333336</c:v>
                </c:pt>
                <c:pt idx="12568">
                  <c:v>40969.916666666664</c:v>
                </c:pt>
                <c:pt idx="12569">
                  <c:v>40970</c:v>
                </c:pt>
                <c:pt idx="12570">
                  <c:v>40970.083333333336</c:v>
                </c:pt>
                <c:pt idx="12571">
                  <c:v>40970.333333333336</c:v>
                </c:pt>
                <c:pt idx="12572">
                  <c:v>40970.416666666664</c:v>
                </c:pt>
                <c:pt idx="12573">
                  <c:v>40970.5</c:v>
                </c:pt>
                <c:pt idx="12574">
                  <c:v>40970.583333333336</c:v>
                </c:pt>
                <c:pt idx="12575">
                  <c:v>40970.666666666664</c:v>
                </c:pt>
                <c:pt idx="12576">
                  <c:v>40970.833333333336</c:v>
                </c:pt>
                <c:pt idx="12577">
                  <c:v>40970.916666666664</c:v>
                </c:pt>
                <c:pt idx="12578">
                  <c:v>40971</c:v>
                </c:pt>
                <c:pt idx="12579">
                  <c:v>40971.083333333336</c:v>
                </c:pt>
                <c:pt idx="12580">
                  <c:v>40971.333333333336</c:v>
                </c:pt>
                <c:pt idx="12581">
                  <c:v>40971.416666666664</c:v>
                </c:pt>
                <c:pt idx="12582">
                  <c:v>40971.5</c:v>
                </c:pt>
                <c:pt idx="12583">
                  <c:v>40971.583333333336</c:v>
                </c:pt>
                <c:pt idx="12584">
                  <c:v>40971.666666666664</c:v>
                </c:pt>
                <c:pt idx="12585">
                  <c:v>40971.833333333336</c:v>
                </c:pt>
                <c:pt idx="12586">
                  <c:v>40971.916666666664</c:v>
                </c:pt>
                <c:pt idx="12587">
                  <c:v>40972</c:v>
                </c:pt>
                <c:pt idx="12588">
                  <c:v>40972.083333333336</c:v>
                </c:pt>
                <c:pt idx="12589">
                  <c:v>40972.166666666664</c:v>
                </c:pt>
                <c:pt idx="12590">
                  <c:v>40972.25</c:v>
                </c:pt>
                <c:pt idx="12591">
                  <c:v>40972.333333333336</c:v>
                </c:pt>
                <c:pt idx="12592">
                  <c:v>40972.416666666664</c:v>
                </c:pt>
                <c:pt idx="12593">
                  <c:v>40972.5</c:v>
                </c:pt>
                <c:pt idx="12594">
                  <c:v>40972.583333333336</c:v>
                </c:pt>
                <c:pt idx="12595">
                  <c:v>40972.666666666664</c:v>
                </c:pt>
                <c:pt idx="12596">
                  <c:v>40972.833333333336</c:v>
                </c:pt>
                <c:pt idx="12597">
                  <c:v>40972.916666666664</c:v>
                </c:pt>
                <c:pt idx="12598">
                  <c:v>40973</c:v>
                </c:pt>
                <c:pt idx="12599">
                  <c:v>40973.083333333336</c:v>
                </c:pt>
                <c:pt idx="12600">
                  <c:v>40973.166666666664</c:v>
                </c:pt>
                <c:pt idx="12601">
                  <c:v>40973.25</c:v>
                </c:pt>
                <c:pt idx="12602">
                  <c:v>40973.333333333336</c:v>
                </c:pt>
                <c:pt idx="12603">
                  <c:v>40973.416666666664</c:v>
                </c:pt>
                <c:pt idx="12604">
                  <c:v>40973.5</c:v>
                </c:pt>
                <c:pt idx="12605">
                  <c:v>40973.583333333336</c:v>
                </c:pt>
                <c:pt idx="12606">
                  <c:v>40973.666666666664</c:v>
                </c:pt>
                <c:pt idx="12607">
                  <c:v>40973.75</c:v>
                </c:pt>
                <c:pt idx="12608">
                  <c:v>40973.833333333336</c:v>
                </c:pt>
                <c:pt idx="12609">
                  <c:v>40973.916666666664</c:v>
                </c:pt>
                <c:pt idx="12610">
                  <c:v>40974</c:v>
                </c:pt>
                <c:pt idx="12611">
                  <c:v>40974.083333333336</c:v>
                </c:pt>
                <c:pt idx="12612">
                  <c:v>40974.166666666664</c:v>
                </c:pt>
                <c:pt idx="12613">
                  <c:v>40974.333333333336</c:v>
                </c:pt>
                <c:pt idx="12614">
                  <c:v>40974.416666666664</c:v>
                </c:pt>
                <c:pt idx="12615">
                  <c:v>40974.5</c:v>
                </c:pt>
                <c:pt idx="12616">
                  <c:v>40974.583333333336</c:v>
                </c:pt>
                <c:pt idx="12617">
                  <c:v>40974.666666666664</c:v>
                </c:pt>
                <c:pt idx="12618">
                  <c:v>40974.75</c:v>
                </c:pt>
                <c:pt idx="12619">
                  <c:v>40974.833333333336</c:v>
                </c:pt>
                <c:pt idx="12620">
                  <c:v>40974.916666666664</c:v>
                </c:pt>
                <c:pt idx="12621">
                  <c:v>40975</c:v>
                </c:pt>
                <c:pt idx="12622">
                  <c:v>40975.083333333336</c:v>
                </c:pt>
                <c:pt idx="12623">
                  <c:v>40975.166666666664</c:v>
                </c:pt>
                <c:pt idx="12624">
                  <c:v>40975.25</c:v>
                </c:pt>
                <c:pt idx="12625">
                  <c:v>40975.333333333336</c:v>
                </c:pt>
                <c:pt idx="12626">
                  <c:v>40975.416666666664</c:v>
                </c:pt>
                <c:pt idx="12627">
                  <c:v>40975.5</c:v>
                </c:pt>
                <c:pt idx="12628">
                  <c:v>40975.583333333336</c:v>
                </c:pt>
                <c:pt idx="12629">
                  <c:v>40975.666666666664</c:v>
                </c:pt>
                <c:pt idx="12630">
                  <c:v>40975.75</c:v>
                </c:pt>
                <c:pt idx="12631">
                  <c:v>40975.833333333336</c:v>
                </c:pt>
                <c:pt idx="12632">
                  <c:v>40975.916666666664</c:v>
                </c:pt>
                <c:pt idx="12633">
                  <c:v>40976</c:v>
                </c:pt>
                <c:pt idx="12634">
                  <c:v>40976.083333333336</c:v>
                </c:pt>
                <c:pt idx="12635">
                  <c:v>40976.166666666664</c:v>
                </c:pt>
                <c:pt idx="12636">
                  <c:v>40976.25</c:v>
                </c:pt>
                <c:pt idx="12637">
                  <c:v>40976.333333333336</c:v>
                </c:pt>
                <c:pt idx="12638">
                  <c:v>40976.416666666664</c:v>
                </c:pt>
                <c:pt idx="12639">
                  <c:v>40976.5</c:v>
                </c:pt>
                <c:pt idx="12640">
                  <c:v>40976.583333333336</c:v>
                </c:pt>
                <c:pt idx="12641">
                  <c:v>40976.666666666664</c:v>
                </c:pt>
                <c:pt idx="12642">
                  <c:v>40976.75</c:v>
                </c:pt>
                <c:pt idx="12643">
                  <c:v>40976.833333333336</c:v>
                </c:pt>
                <c:pt idx="12644">
                  <c:v>40976.916666666664</c:v>
                </c:pt>
                <c:pt idx="12645">
                  <c:v>40977</c:v>
                </c:pt>
                <c:pt idx="12646">
                  <c:v>40977.083333333336</c:v>
                </c:pt>
                <c:pt idx="12647">
                  <c:v>40977.166666666664</c:v>
                </c:pt>
                <c:pt idx="12648">
                  <c:v>40977.25</c:v>
                </c:pt>
                <c:pt idx="12649">
                  <c:v>40977.333333333336</c:v>
                </c:pt>
                <c:pt idx="12650">
                  <c:v>40977.416666666664</c:v>
                </c:pt>
                <c:pt idx="12651">
                  <c:v>40977.5</c:v>
                </c:pt>
                <c:pt idx="12652">
                  <c:v>40977.583333333336</c:v>
                </c:pt>
                <c:pt idx="12653">
                  <c:v>40977.666666666664</c:v>
                </c:pt>
                <c:pt idx="12654">
                  <c:v>40977.75</c:v>
                </c:pt>
                <c:pt idx="12655">
                  <c:v>40977.833333333336</c:v>
                </c:pt>
                <c:pt idx="12656">
                  <c:v>40977.916666666664</c:v>
                </c:pt>
                <c:pt idx="12657">
                  <c:v>40978</c:v>
                </c:pt>
                <c:pt idx="12658">
                  <c:v>40978.083333333336</c:v>
                </c:pt>
                <c:pt idx="12659">
                  <c:v>40978.166666666664</c:v>
                </c:pt>
                <c:pt idx="12660">
                  <c:v>40978.25</c:v>
                </c:pt>
                <c:pt idx="12661">
                  <c:v>40978.333333333336</c:v>
                </c:pt>
                <c:pt idx="12662">
                  <c:v>40978.416666666664</c:v>
                </c:pt>
                <c:pt idx="12663">
                  <c:v>40978.5</c:v>
                </c:pt>
                <c:pt idx="12664">
                  <c:v>40978.583333333336</c:v>
                </c:pt>
                <c:pt idx="12665">
                  <c:v>40978.666666666664</c:v>
                </c:pt>
                <c:pt idx="12666">
                  <c:v>40978.75</c:v>
                </c:pt>
                <c:pt idx="12667">
                  <c:v>40978.916666666664</c:v>
                </c:pt>
                <c:pt idx="12668">
                  <c:v>40979</c:v>
                </c:pt>
                <c:pt idx="12669">
                  <c:v>40979.083333333336</c:v>
                </c:pt>
                <c:pt idx="12670">
                  <c:v>40979.166666666664</c:v>
                </c:pt>
                <c:pt idx="12671">
                  <c:v>40979.25</c:v>
                </c:pt>
                <c:pt idx="12672">
                  <c:v>40979.416666666664</c:v>
                </c:pt>
                <c:pt idx="12673">
                  <c:v>40979.5</c:v>
                </c:pt>
                <c:pt idx="12674">
                  <c:v>40979.583333333336</c:v>
                </c:pt>
                <c:pt idx="12675">
                  <c:v>40979.666666666664</c:v>
                </c:pt>
                <c:pt idx="12676">
                  <c:v>40979.75</c:v>
                </c:pt>
                <c:pt idx="12677">
                  <c:v>40979.833333333336</c:v>
                </c:pt>
                <c:pt idx="12678">
                  <c:v>40979.916666666664</c:v>
                </c:pt>
                <c:pt idx="12679">
                  <c:v>40980</c:v>
                </c:pt>
                <c:pt idx="12680">
                  <c:v>40980.083333333336</c:v>
                </c:pt>
                <c:pt idx="12681">
                  <c:v>40980.166666666664</c:v>
                </c:pt>
                <c:pt idx="12682">
                  <c:v>40980.25</c:v>
                </c:pt>
                <c:pt idx="12683">
                  <c:v>40980.416666666664</c:v>
                </c:pt>
                <c:pt idx="12684">
                  <c:v>40980.5</c:v>
                </c:pt>
                <c:pt idx="12685">
                  <c:v>40980.666666666664</c:v>
                </c:pt>
                <c:pt idx="12686">
                  <c:v>40980.75</c:v>
                </c:pt>
                <c:pt idx="12687">
                  <c:v>40981</c:v>
                </c:pt>
                <c:pt idx="12688">
                  <c:v>40981.083333333336</c:v>
                </c:pt>
                <c:pt idx="12689">
                  <c:v>40981.416666666664</c:v>
                </c:pt>
                <c:pt idx="12690">
                  <c:v>40981.5</c:v>
                </c:pt>
                <c:pt idx="12691">
                  <c:v>40981.666666666664</c:v>
                </c:pt>
                <c:pt idx="12692">
                  <c:v>40981.75</c:v>
                </c:pt>
                <c:pt idx="12693">
                  <c:v>40982</c:v>
                </c:pt>
                <c:pt idx="12694">
                  <c:v>40982.083333333336</c:v>
                </c:pt>
                <c:pt idx="12695">
                  <c:v>40982.416666666664</c:v>
                </c:pt>
                <c:pt idx="12696">
                  <c:v>40982.5</c:v>
                </c:pt>
                <c:pt idx="12697">
                  <c:v>40982.583333333336</c:v>
                </c:pt>
                <c:pt idx="12698">
                  <c:v>40982.666666666664</c:v>
                </c:pt>
                <c:pt idx="12699">
                  <c:v>40983</c:v>
                </c:pt>
                <c:pt idx="12700">
                  <c:v>40983.083333333336</c:v>
                </c:pt>
                <c:pt idx="12701">
                  <c:v>40983.333333333336</c:v>
                </c:pt>
                <c:pt idx="12702">
                  <c:v>40983.416666666664</c:v>
                </c:pt>
                <c:pt idx="12703">
                  <c:v>40983.583333333336</c:v>
                </c:pt>
                <c:pt idx="12704">
                  <c:v>40983.666666666664</c:v>
                </c:pt>
                <c:pt idx="12705">
                  <c:v>40983.833333333336</c:v>
                </c:pt>
                <c:pt idx="12706">
                  <c:v>40983.916666666664</c:v>
                </c:pt>
                <c:pt idx="12707">
                  <c:v>40984</c:v>
                </c:pt>
                <c:pt idx="12708">
                  <c:v>40984.083333333336</c:v>
                </c:pt>
                <c:pt idx="12709">
                  <c:v>40984.333333333336</c:v>
                </c:pt>
                <c:pt idx="12710">
                  <c:v>40984.416666666664</c:v>
                </c:pt>
                <c:pt idx="12711">
                  <c:v>40984.5</c:v>
                </c:pt>
                <c:pt idx="12712">
                  <c:v>40984.583333333336</c:v>
                </c:pt>
                <c:pt idx="12713">
                  <c:v>40984.666666666664</c:v>
                </c:pt>
                <c:pt idx="12714">
                  <c:v>40984.833333333336</c:v>
                </c:pt>
                <c:pt idx="12715">
                  <c:v>40984.916666666664</c:v>
                </c:pt>
                <c:pt idx="12716">
                  <c:v>40985</c:v>
                </c:pt>
                <c:pt idx="12717">
                  <c:v>40985.083333333336</c:v>
                </c:pt>
                <c:pt idx="12718">
                  <c:v>40985.25</c:v>
                </c:pt>
                <c:pt idx="12719">
                  <c:v>40985.333333333336</c:v>
                </c:pt>
                <c:pt idx="12720">
                  <c:v>40985.416666666664</c:v>
                </c:pt>
                <c:pt idx="12721">
                  <c:v>40985.5</c:v>
                </c:pt>
                <c:pt idx="12722">
                  <c:v>40985.583333333336</c:v>
                </c:pt>
                <c:pt idx="12723">
                  <c:v>40985.666666666664</c:v>
                </c:pt>
                <c:pt idx="12724">
                  <c:v>40985.75</c:v>
                </c:pt>
                <c:pt idx="12725">
                  <c:v>40985.833333333336</c:v>
                </c:pt>
                <c:pt idx="12726">
                  <c:v>40985.916666666664</c:v>
                </c:pt>
                <c:pt idx="12727">
                  <c:v>40986</c:v>
                </c:pt>
                <c:pt idx="12728">
                  <c:v>40986.083333333336</c:v>
                </c:pt>
                <c:pt idx="12729">
                  <c:v>40986.166666666664</c:v>
                </c:pt>
                <c:pt idx="12730">
                  <c:v>40986.25</c:v>
                </c:pt>
                <c:pt idx="12731">
                  <c:v>40986.333333333336</c:v>
                </c:pt>
                <c:pt idx="12732">
                  <c:v>40986.416666666664</c:v>
                </c:pt>
                <c:pt idx="12733">
                  <c:v>40986.5</c:v>
                </c:pt>
                <c:pt idx="12734">
                  <c:v>40986.583333333336</c:v>
                </c:pt>
                <c:pt idx="12735">
                  <c:v>40986.666666666664</c:v>
                </c:pt>
                <c:pt idx="12736">
                  <c:v>40986.833333333336</c:v>
                </c:pt>
                <c:pt idx="12737">
                  <c:v>40986.916666666664</c:v>
                </c:pt>
                <c:pt idx="12738">
                  <c:v>40987</c:v>
                </c:pt>
                <c:pt idx="12739">
                  <c:v>40987.083333333336</c:v>
                </c:pt>
                <c:pt idx="12740">
                  <c:v>40987.166666666664</c:v>
                </c:pt>
                <c:pt idx="12741">
                  <c:v>40987.25</c:v>
                </c:pt>
                <c:pt idx="12742">
                  <c:v>40987.333333333336</c:v>
                </c:pt>
                <c:pt idx="12743">
                  <c:v>40987.416666666664</c:v>
                </c:pt>
                <c:pt idx="12744">
                  <c:v>40987.583333333336</c:v>
                </c:pt>
                <c:pt idx="12745">
                  <c:v>40987.666666666664</c:v>
                </c:pt>
                <c:pt idx="12746">
                  <c:v>40987.833333333336</c:v>
                </c:pt>
                <c:pt idx="12747">
                  <c:v>40987.916666666664</c:v>
                </c:pt>
                <c:pt idx="12748">
                  <c:v>40988</c:v>
                </c:pt>
                <c:pt idx="12749">
                  <c:v>40988.083333333336</c:v>
                </c:pt>
                <c:pt idx="12750">
                  <c:v>40988.166666666664</c:v>
                </c:pt>
                <c:pt idx="12751">
                  <c:v>40988.333333333336</c:v>
                </c:pt>
                <c:pt idx="12752">
                  <c:v>40988.416666666664</c:v>
                </c:pt>
                <c:pt idx="12753">
                  <c:v>40988.583333333336</c:v>
                </c:pt>
                <c:pt idx="12754">
                  <c:v>40988.666666666664</c:v>
                </c:pt>
                <c:pt idx="12755">
                  <c:v>40988.75</c:v>
                </c:pt>
                <c:pt idx="12756">
                  <c:v>40988.833333333336</c:v>
                </c:pt>
                <c:pt idx="12757">
                  <c:v>40988.916666666664</c:v>
                </c:pt>
                <c:pt idx="12758">
                  <c:v>40989</c:v>
                </c:pt>
                <c:pt idx="12759">
                  <c:v>40989.083333333336</c:v>
                </c:pt>
                <c:pt idx="12760">
                  <c:v>40989.166666666664</c:v>
                </c:pt>
                <c:pt idx="12761">
                  <c:v>40989.333333333336</c:v>
                </c:pt>
                <c:pt idx="12762">
                  <c:v>40989.416666666664</c:v>
                </c:pt>
                <c:pt idx="12763">
                  <c:v>40989.5</c:v>
                </c:pt>
                <c:pt idx="12764">
                  <c:v>40989.583333333336</c:v>
                </c:pt>
                <c:pt idx="12765">
                  <c:v>40989.666666666664</c:v>
                </c:pt>
                <c:pt idx="12766">
                  <c:v>40989.75</c:v>
                </c:pt>
                <c:pt idx="12767">
                  <c:v>40989.833333333336</c:v>
                </c:pt>
                <c:pt idx="12768">
                  <c:v>40989.916666666664</c:v>
                </c:pt>
                <c:pt idx="12769">
                  <c:v>40990</c:v>
                </c:pt>
                <c:pt idx="12770">
                  <c:v>40990.083333333336</c:v>
                </c:pt>
                <c:pt idx="12771">
                  <c:v>40990.166666666664</c:v>
                </c:pt>
                <c:pt idx="12772">
                  <c:v>40990.25</c:v>
                </c:pt>
                <c:pt idx="12773">
                  <c:v>40990.333333333336</c:v>
                </c:pt>
                <c:pt idx="12774">
                  <c:v>40990.416666666664</c:v>
                </c:pt>
                <c:pt idx="12775">
                  <c:v>40990.5</c:v>
                </c:pt>
                <c:pt idx="12776">
                  <c:v>40990.583333333336</c:v>
                </c:pt>
                <c:pt idx="12777">
                  <c:v>40990.666666666664</c:v>
                </c:pt>
                <c:pt idx="12778">
                  <c:v>40990.75</c:v>
                </c:pt>
                <c:pt idx="12779">
                  <c:v>40990.833333333336</c:v>
                </c:pt>
                <c:pt idx="12780">
                  <c:v>40990.916666666664</c:v>
                </c:pt>
                <c:pt idx="12781">
                  <c:v>40991</c:v>
                </c:pt>
                <c:pt idx="12782">
                  <c:v>40991.083333333336</c:v>
                </c:pt>
                <c:pt idx="12783">
                  <c:v>40991.166666666664</c:v>
                </c:pt>
                <c:pt idx="12784">
                  <c:v>40991.25</c:v>
                </c:pt>
                <c:pt idx="12785">
                  <c:v>40991.333333333336</c:v>
                </c:pt>
                <c:pt idx="12786">
                  <c:v>40991.416666666664</c:v>
                </c:pt>
                <c:pt idx="12787">
                  <c:v>40991.5</c:v>
                </c:pt>
                <c:pt idx="12788">
                  <c:v>40991.583333333336</c:v>
                </c:pt>
                <c:pt idx="12789">
                  <c:v>40991.666666666664</c:v>
                </c:pt>
                <c:pt idx="12790">
                  <c:v>40991.75</c:v>
                </c:pt>
                <c:pt idx="12791">
                  <c:v>40991.833333333336</c:v>
                </c:pt>
                <c:pt idx="12792">
                  <c:v>40991.916666666664</c:v>
                </c:pt>
                <c:pt idx="12793">
                  <c:v>40992</c:v>
                </c:pt>
                <c:pt idx="12794">
                  <c:v>40992.083333333336</c:v>
                </c:pt>
                <c:pt idx="12795">
                  <c:v>40992.166666666664</c:v>
                </c:pt>
                <c:pt idx="12796">
                  <c:v>40992.25</c:v>
                </c:pt>
                <c:pt idx="12797">
                  <c:v>40992.333333333336</c:v>
                </c:pt>
                <c:pt idx="12798">
                  <c:v>40992.416666666664</c:v>
                </c:pt>
                <c:pt idx="12799">
                  <c:v>40992.5</c:v>
                </c:pt>
                <c:pt idx="12800">
                  <c:v>40992.583333333336</c:v>
                </c:pt>
                <c:pt idx="12801">
                  <c:v>40992.666666666664</c:v>
                </c:pt>
                <c:pt idx="12802">
                  <c:v>40992.75</c:v>
                </c:pt>
                <c:pt idx="12803">
                  <c:v>40992.833333333336</c:v>
                </c:pt>
                <c:pt idx="12804">
                  <c:v>40992.916666666664</c:v>
                </c:pt>
                <c:pt idx="12805">
                  <c:v>40993</c:v>
                </c:pt>
                <c:pt idx="12806">
                  <c:v>40993.083333333336</c:v>
                </c:pt>
                <c:pt idx="12807">
                  <c:v>40993.166666666664</c:v>
                </c:pt>
                <c:pt idx="12808">
                  <c:v>40993.25</c:v>
                </c:pt>
                <c:pt idx="12809">
                  <c:v>40993.333333333336</c:v>
                </c:pt>
                <c:pt idx="12810">
                  <c:v>40993.416666666664</c:v>
                </c:pt>
                <c:pt idx="12811">
                  <c:v>40993.5</c:v>
                </c:pt>
                <c:pt idx="12812">
                  <c:v>40993.583333333336</c:v>
                </c:pt>
                <c:pt idx="12813">
                  <c:v>40993.666666666664</c:v>
                </c:pt>
                <c:pt idx="12814">
                  <c:v>40993.75</c:v>
                </c:pt>
                <c:pt idx="12815">
                  <c:v>40993.916666666664</c:v>
                </c:pt>
                <c:pt idx="12816">
                  <c:v>40994</c:v>
                </c:pt>
                <c:pt idx="12817">
                  <c:v>40994.083333333336</c:v>
                </c:pt>
                <c:pt idx="12818">
                  <c:v>40994.25</c:v>
                </c:pt>
                <c:pt idx="12819">
                  <c:v>40994.333333333336</c:v>
                </c:pt>
                <c:pt idx="12820">
                  <c:v>40994.416666666664</c:v>
                </c:pt>
                <c:pt idx="12821">
                  <c:v>40994.5</c:v>
                </c:pt>
                <c:pt idx="12822">
                  <c:v>40994.583333333336</c:v>
                </c:pt>
                <c:pt idx="12823">
                  <c:v>40994.666666666664</c:v>
                </c:pt>
                <c:pt idx="12824">
                  <c:v>40994.75</c:v>
                </c:pt>
                <c:pt idx="12825">
                  <c:v>40994.916666666664</c:v>
                </c:pt>
                <c:pt idx="12826">
                  <c:v>40995</c:v>
                </c:pt>
                <c:pt idx="12827">
                  <c:v>40995.083333333336</c:v>
                </c:pt>
                <c:pt idx="12828">
                  <c:v>40995.416666666664</c:v>
                </c:pt>
                <c:pt idx="12829">
                  <c:v>40995.5</c:v>
                </c:pt>
                <c:pt idx="12830">
                  <c:v>40995.583333333336</c:v>
                </c:pt>
                <c:pt idx="12831">
                  <c:v>40995.666666666664</c:v>
                </c:pt>
                <c:pt idx="12832">
                  <c:v>40995.75</c:v>
                </c:pt>
                <c:pt idx="12833">
                  <c:v>40995.916666666664</c:v>
                </c:pt>
                <c:pt idx="12834">
                  <c:v>40996</c:v>
                </c:pt>
                <c:pt idx="12835">
                  <c:v>40996.083333333336</c:v>
                </c:pt>
                <c:pt idx="12836">
                  <c:v>40996.416666666664</c:v>
                </c:pt>
                <c:pt idx="12837">
                  <c:v>40996.5</c:v>
                </c:pt>
                <c:pt idx="12838">
                  <c:v>40996.583333333336</c:v>
                </c:pt>
                <c:pt idx="12839">
                  <c:v>40996.666666666664</c:v>
                </c:pt>
                <c:pt idx="12840">
                  <c:v>40996.75</c:v>
                </c:pt>
                <c:pt idx="12841">
                  <c:v>40996.916666666664</c:v>
                </c:pt>
                <c:pt idx="12842">
                  <c:v>40997</c:v>
                </c:pt>
                <c:pt idx="12843">
                  <c:v>40997.083333333336</c:v>
                </c:pt>
                <c:pt idx="12844">
                  <c:v>40997.333333333336</c:v>
                </c:pt>
                <c:pt idx="12845">
                  <c:v>40997.416666666664</c:v>
                </c:pt>
                <c:pt idx="12846">
                  <c:v>40998</c:v>
                </c:pt>
                <c:pt idx="12847">
                  <c:v>40998.083333333336</c:v>
                </c:pt>
                <c:pt idx="12848">
                  <c:v>40998.333333333336</c:v>
                </c:pt>
                <c:pt idx="12849">
                  <c:v>40998.416666666664</c:v>
                </c:pt>
                <c:pt idx="12850">
                  <c:v>40998.583333333336</c:v>
                </c:pt>
                <c:pt idx="12851">
                  <c:v>40998.666666666664</c:v>
                </c:pt>
                <c:pt idx="12852">
                  <c:v>40999</c:v>
                </c:pt>
                <c:pt idx="12853">
                  <c:v>40999.083333333336</c:v>
                </c:pt>
                <c:pt idx="12854">
                  <c:v>40999.25</c:v>
                </c:pt>
                <c:pt idx="12855">
                  <c:v>40999.333333333336</c:v>
                </c:pt>
                <c:pt idx="12856">
                  <c:v>40999.416666666664</c:v>
                </c:pt>
                <c:pt idx="12857">
                  <c:v>40999.5</c:v>
                </c:pt>
                <c:pt idx="12858">
                  <c:v>40999.583333333336</c:v>
                </c:pt>
                <c:pt idx="12859">
                  <c:v>40999.666666666664</c:v>
                </c:pt>
                <c:pt idx="12860">
                  <c:v>40999.916666666664</c:v>
                </c:pt>
                <c:pt idx="12861">
                  <c:v>41000</c:v>
                </c:pt>
                <c:pt idx="12862">
                  <c:v>41000.083333333336</c:v>
                </c:pt>
                <c:pt idx="12863">
                  <c:v>41000.25</c:v>
                </c:pt>
                <c:pt idx="12864">
                  <c:v>41000.333333333336</c:v>
                </c:pt>
                <c:pt idx="12865">
                  <c:v>41000.583333333336</c:v>
                </c:pt>
                <c:pt idx="12866">
                  <c:v>41000.666666666664</c:v>
                </c:pt>
                <c:pt idx="12867">
                  <c:v>41000.75</c:v>
                </c:pt>
                <c:pt idx="12868">
                  <c:v>41000.833333333336</c:v>
                </c:pt>
                <c:pt idx="12869">
                  <c:v>41000.916666666664</c:v>
                </c:pt>
                <c:pt idx="12870">
                  <c:v>41001</c:v>
                </c:pt>
                <c:pt idx="12871">
                  <c:v>41001.083333333336</c:v>
                </c:pt>
                <c:pt idx="12872">
                  <c:v>41001.25</c:v>
                </c:pt>
                <c:pt idx="12873">
                  <c:v>41001.333333333336</c:v>
                </c:pt>
                <c:pt idx="12874">
                  <c:v>41001.416666666664</c:v>
                </c:pt>
                <c:pt idx="12875">
                  <c:v>41001.5</c:v>
                </c:pt>
                <c:pt idx="12876">
                  <c:v>41001.583333333336</c:v>
                </c:pt>
                <c:pt idx="12877">
                  <c:v>41001.666666666664</c:v>
                </c:pt>
                <c:pt idx="12878">
                  <c:v>41001.833333333336</c:v>
                </c:pt>
                <c:pt idx="12879">
                  <c:v>41001.916666666664</c:v>
                </c:pt>
                <c:pt idx="12880">
                  <c:v>41002</c:v>
                </c:pt>
                <c:pt idx="12881">
                  <c:v>41002.083333333336</c:v>
                </c:pt>
                <c:pt idx="12882">
                  <c:v>41002.166666666664</c:v>
                </c:pt>
                <c:pt idx="12883">
                  <c:v>41002.25</c:v>
                </c:pt>
                <c:pt idx="12884">
                  <c:v>41002.333333333336</c:v>
                </c:pt>
                <c:pt idx="12885">
                  <c:v>41002.416666666664</c:v>
                </c:pt>
                <c:pt idx="12886">
                  <c:v>41002.5</c:v>
                </c:pt>
                <c:pt idx="12887">
                  <c:v>41002.583333333336</c:v>
                </c:pt>
                <c:pt idx="12888">
                  <c:v>41002.666666666664</c:v>
                </c:pt>
                <c:pt idx="12889">
                  <c:v>41002.75</c:v>
                </c:pt>
                <c:pt idx="12890">
                  <c:v>41002.833333333336</c:v>
                </c:pt>
                <c:pt idx="12891">
                  <c:v>41002.916666666664</c:v>
                </c:pt>
                <c:pt idx="12892">
                  <c:v>41003</c:v>
                </c:pt>
                <c:pt idx="12893">
                  <c:v>41003.083333333336</c:v>
                </c:pt>
                <c:pt idx="12894">
                  <c:v>41003.166666666664</c:v>
                </c:pt>
                <c:pt idx="12895">
                  <c:v>41003.25</c:v>
                </c:pt>
                <c:pt idx="12896">
                  <c:v>41003.333333333336</c:v>
                </c:pt>
                <c:pt idx="12897">
                  <c:v>41003.416666666664</c:v>
                </c:pt>
                <c:pt idx="12898">
                  <c:v>41003.5</c:v>
                </c:pt>
                <c:pt idx="12899">
                  <c:v>41003.583333333336</c:v>
                </c:pt>
                <c:pt idx="12900">
                  <c:v>41003.666666666664</c:v>
                </c:pt>
                <c:pt idx="12901">
                  <c:v>41003.75</c:v>
                </c:pt>
                <c:pt idx="12902">
                  <c:v>41003.833333333336</c:v>
                </c:pt>
                <c:pt idx="12903">
                  <c:v>41003.916666666664</c:v>
                </c:pt>
                <c:pt idx="12904">
                  <c:v>41004</c:v>
                </c:pt>
                <c:pt idx="12905">
                  <c:v>41004.083333333336</c:v>
                </c:pt>
                <c:pt idx="12906">
                  <c:v>41004.166666666664</c:v>
                </c:pt>
                <c:pt idx="12907">
                  <c:v>41004.25</c:v>
                </c:pt>
                <c:pt idx="12908">
                  <c:v>41004.333333333336</c:v>
                </c:pt>
                <c:pt idx="12909">
                  <c:v>41004.416666666664</c:v>
                </c:pt>
                <c:pt idx="12910">
                  <c:v>41004.5</c:v>
                </c:pt>
                <c:pt idx="12911">
                  <c:v>41004.583333333336</c:v>
                </c:pt>
                <c:pt idx="12912">
                  <c:v>41004.666666666664</c:v>
                </c:pt>
                <c:pt idx="12913">
                  <c:v>41004.75</c:v>
                </c:pt>
                <c:pt idx="12914">
                  <c:v>41004.833333333336</c:v>
                </c:pt>
                <c:pt idx="12915">
                  <c:v>41004.916666666664</c:v>
                </c:pt>
                <c:pt idx="12916">
                  <c:v>41005</c:v>
                </c:pt>
                <c:pt idx="12917">
                  <c:v>41005.083333333336</c:v>
                </c:pt>
                <c:pt idx="12918">
                  <c:v>41005.166666666664</c:v>
                </c:pt>
                <c:pt idx="12919">
                  <c:v>41005.25</c:v>
                </c:pt>
                <c:pt idx="12920">
                  <c:v>41005.333333333336</c:v>
                </c:pt>
                <c:pt idx="12921">
                  <c:v>41005.416666666664</c:v>
                </c:pt>
                <c:pt idx="12922">
                  <c:v>41005.5</c:v>
                </c:pt>
                <c:pt idx="12923">
                  <c:v>41005.583333333336</c:v>
                </c:pt>
                <c:pt idx="12924">
                  <c:v>41005.666666666664</c:v>
                </c:pt>
                <c:pt idx="12925">
                  <c:v>41005.75</c:v>
                </c:pt>
                <c:pt idx="12926">
                  <c:v>41005.833333333336</c:v>
                </c:pt>
                <c:pt idx="12927">
                  <c:v>41005.916666666664</c:v>
                </c:pt>
                <c:pt idx="12928">
                  <c:v>41006</c:v>
                </c:pt>
                <c:pt idx="12929">
                  <c:v>41006.083333333336</c:v>
                </c:pt>
                <c:pt idx="12930">
                  <c:v>41006.166666666664</c:v>
                </c:pt>
                <c:pt idx="12931">
                  <c:v>41006.25</c:v>
                </c:pt>
                <c:pt idx="12932">
                  <c:v>41006.333333333336</c:v>
                </c:pt>
                <c:pt idx="12933">
                  <c:v>41006.416666666664</c:v>
                </c:pt>
                <c:pt idx="12934">
                  <c:v>41006.5</c:v>
                </c:pt>
                <c:pt idx="12935">
                  <c:v>41006.583333333336</c:v>
                </c:pt>
                <c:pt idx="12936">
                  <c:v>41006.666666666664</c:v>
                </c:pt>
                <c:pt idx="12937">
                  <c:v>41006.75</c:v>
                </c:pt>
                <c:pt idx="12938">
                  <c:v>41006.833333333336</c:v>
                </c:pt>
                <c:pt idx="12939">
                  <c:v>41006.916666666664</c:v>
                </c:pt>
                <c:pt idx="12940">
                  <c:v>41007</c:v>
                </c:pt>
                <c:pt idx="12941">
                  <c:v>41007.083333333336</c:v>
                </c:pt>
                <c:pt idx="12942">
                  <c:v>41007.166666666664</c:v>
                </c:pt>
                <c:pt idx="12943">
                  <c:v>41007.25</c:v>
                </c:pt>
                <c:pt idx="12944">
                  <c:v>41007.333333333336</c:v>
                </c:pt>
                <c:pt idx="12945">
                  <c:v>41007.416666666664</c:v>
                </c:pt>
                <c:pt idx="12946">
                  <c:v>41007.5</c:v>
                </c:pt>
                <c:pt idx="12947">
                  <c:v>41007.583333333336</c:v>
                </c:pt>
                <c:pt idx="12948">
                  <c:v>41007.666666666664</c:v>
                </c:pt>
                <c:pt idx="12949">
                  <c:v>41007.75</c:v>
                </c:pt>
                <c:pt idx="12950">
                  <c:v>41007.916666666664</c:v>
                </c:pt>
                <c:pt idx="12951">
                  <c:v>41008</c:v>
                </c:pt>
                <c:pt idx="12952">
                  <c:v>41008.083333333336</c:v>
                </c:pt>
                <c:pt idx="12953">
                  <c:v>41008.166666666664</c:v>
                </c:pt>
                <c:pt idx="12954">
                  <c:v>41008.25</c:v>
                </c:pt>
                <c:pt idx="12955">
                  <c:v>41008.333333333336</c:v>
                </c:pt>
                <c:pt idx="12956">
                  <c:v>41008.416666666664</c:v>
                </c:pt>
                <c:pt idx="12957">
                  <c:v>41008.5</c:v>
                </c:pt>
                <c:pt idx="12958">
                  <c:v>41008.666666666664</c:v>
                </c:pt>
                <c:pt idx="12959">
                  <c:v>41008.75</c:v>
                </c:pt>
                <c:pt idx="12960">
                  <c:v>41008.916666666664</c:v>
                </c:pt>
                <c:pt idx="12961">
                  <c:v>41009</c:v>
                </c:pt>
                <c:pt idx="12962">
                  <c:v>41009.083333333336</c:v>
                </c:pt>
                <c:pt idx="12963">
                  <c:v>41009.166666666664</c:v>
                </c:pt>
                <c:pt idx="12964">
                  <c:v>41009.25</c:v>
                </c:pt>
                <c:pt idx="12965">
                  <c:v>41009.416666666664</c:v>
                </c:pt>
                <c:pt idx="12966">
                  <c:v>41009.5</c:v>
                </c:pt>
                <c:pt idx="12967">
                  <c:v>41009.666666666664</c:v>
                </c:pt>
                <c:pt idx="12968">
                  <c:v>41009.75</c:v>
                </c:pt>
                <c:pt idx="12969">
                  <c:v>41009.916666666664</c:v>
                </c:pt>
                <c:pt idx="12970">
                  <c:v>41010</c:v>
                </c:pt>
                <c:pt idx="12971">
                  <c:v>41010.083333333336</c:v>
                </c:pt>
                <c:pt idx="12972">
                  <c:v>41010.416666666664</c:v>
                </c:pt>
                <c:pt idx="12973">
                  <c:v>41010.5</c:v>
                </c:pt>
                <c:pt idx="12974">
                  <c:v>41010.75</c:v>
                </c:pt>
                <c:pt idx="12975">
                  <c:v>41010.833333333336</c:v>
                </c:pt>
                <c:pt idx="12976">
                  <c:v>41010.916666666664</c:v>
                </c:pt>
                <c:pt idx="12977">
                  <c:v>41011</c:v>
                </c:pt>
                <c:pt idx="12978">
                  <c:v>41011.083333333336</c:v>
                </c:pt>
                <c:pt idx="12979">
                  <c:v>41011.666666666664</c:v>
                </c:pt>
                <c:pt idx="12980">
                  <c:v>41011.75</c:v>
                </c:pt>
                <c:pt idx="12981">
                  <c:v>41012</c:v>
                </c:pt>
                <c:pt idx="12982">
                  <c:v>41012.083333333336</c:v>
                </c:pt>
                <c:pt idx="12983">
                  <c:v>41012.166666666664</c:v>
                </c:pt>
                <c:pt idx="12984">
                  <c:v>41012.25</c:v>
                </c:pt>
                <c:pt idx="12985">
                  <c:v>41012.333333333336</c:v>
                </c:pt>
                <c:pt idx="12986">
                  <c:v>41012.416666666664</c:v>
                </c:pt>
                <c:pt idx="12987">
                  <c:v>41012.583333333336</c:v>
                </c:pt>
                <c:pt idx="12988">
                  <c:v>41012.666666666664</c:v>
                </c:pt>
                <c:pt idx="12989">
                  <c:v>41013</c:v>
                </c:pt>
                <c:pt idx="12990">
                  <c:v>41013.083333333336</c:v>
                </c:pt>
                <c:pt idx="12991">
                  <c:v>41013.333333333336</c:v>
                </c:pt>
                <c:pt idx="12992">
                  <c:v>41013.416666666664</c:v>
                </c:pt>
                <c:pt idx="12993">
                  <c:v>41013.5</c:v>
                </c:pt>
                <c:pt idx="12994">
                  <c:v>41013.583333333336</c:v>
                </c:pt>
                <c:pt idx="12995">
                  <c:v>41013.666666666664</c:v>
                </c:pt>
                <c:pt idx="12996">
                  <c:v>41013.833333333336</c:v>
                </c:pt>
                <c:pt idx="12997">
                  <c:v>41013.916666666664</c:v>
                </c:pt>
                <c:pt idx="12998">
                  <c:v>41014</c:v>
                </c:pt>
                <c:pt idx="12999">
                  <c:v>41014.083333333336</c:v>
                </c:pt>
                <c:pt idx="13000">
                  <c:v>41014.25</c:v>
                </c:pt>
                <c:pt idx="13001">
                  <c:v>41014.333333333336</c:v>
                </c:pt>
                <c:pt idx="13002">
                  <c:v>41014.416666666664</c:v>
                </c:pt>
                <c:pt idx="13003">
                  <c:v>41014.5</c:v>
                </c:pt>
                <c:pt idx="13004">
                  <c:v>41014.583333333336</c:v>
                </c:pt>
                <c:pt idx="13005">
                  <c:v>41014.666666666664</c:v>
                </c:pt>
                <c:pt idx="13006">
                  <c:v>41014.75</c:v>
                </c:pt>
                <c:pt idx="13007">
                  <c:v>41014.833333333336</c:v>
                </c:pt>
                <c:pt idx="13008">
                  <c:v>41014.916666666664</c:v>
                </c:pt>
                <c:pt idx="13009">
                  <c:v>41015</c:v>
                </c:pt>
                <c:pt idx="13010">
                  <c:v>41015.083333333336</c:v>
                </c:pt>
                <c:pt idx="13011">
                  <c:v>41015.25</c:v>
                </c:pt>
                <c:pt idx="13012">
                  <c:v>41015.333333333336</c:v>
                </c:pt>
                <c:pt idx="13013">
                  <c:v>41015.416666666664</c:v>
                </c:pt>
                <c:pt idx="13014">
                  <c:v>41015.5</c:v>
                </c:pt>
                <c:pt idx="13015">
                  <c:v>41015.583333333336</c:v>
                </c:pt>
                <c:pt idx="13016">
                  <c:v>41015.666666666664</c:v>
                </c:pt>
                <c:pt idx="13017">
                  <c:v>41015.75</c:v>
                </c:pt>
                <c:pt idx="13018">
                  <c:v>41015.833333333336</c:v>
                </c:pt>
                <c:pt idx="13019">
                  <c:v>41015.916666666664</c:v>
                </c:pt>
                <c:pt idx="13020">
                  <c:v>41016</c:v>
                </c:pt>
                <c:pt idx="13021">
                  <c:v>41016.083333333336</c:v>
                </c:pt>
                <c:pt idx="13022">
                  <c:v>41016.166666666664</c:v>
                </c:pt>
                <c:pt idx="13023">
                  <c:v>41016.25</c:v>
                </c:pt>
                <c:pt idx="13024">
                  <c:v>41016.333333333336</c:v>
                </c:pt>
                <c:pt idx="13025">
                  <c:v>41016.416666666664</c:v>
                </c:pt>
                <c:pt idx="13026">
                  <c:v>41016.5</c:v>
                </c:pt>
                <c:pt idx="13027">
                  <c:v>41016.583333333336</c:v>
                </c:pt>
                <c:pt idx="13028">
                  <c:v>41016.666666666664</c:v>
                </c:pt>
                <c:pt idx="13029">
                  <c:v>41016.833333333336</c:v>
                </c:pt>
                <c:pt idx="13030">
                  <c:v>41016.916666666664</c:v>
                </c:pt>
                <c:pt idx="13031">
                  <c:v>41017</c:v>
                </c:pt>
                <c:pt idx="13032">
                  <c:v>41017.083333333336</c:v>
                </c:pt>
                <c:pt idx="13033">
                  <c:v>41017.166666666664</c:v>
                </c:pt>
                <c:pt idx="13034">
                  <c:v>41017.25</c:v>
                </c:pt>
                <c:pt idx="13035">
                  <c:v>41017.333333333336</c:v>
                </c:pt>
                <c:pt idx="13036">
                  <c:v>41017.416666666664</c:v>
                </c:pt>
                <c:pt idx="13037">
                  <c:v>41017.5</c:v>
                </c:pt>
                <c:pt idx="13038">
                  <c:v>41017.583333333336</c:v>
                </c:pt>
                <c:pt idx="13039">
                  <c:v>41017.666666666664</c:v>
                </c:pt>
                <c:pt idx="13040">
                  <c:v>41017.75</c:v>
                </c:pt>
                <c:pt idx="13041">
                  <c:v>41017.833333333336</c:v>
                </c:pt>
                <c:pt idx="13042">
                  <c:v>41017.916666666664</c:v>
                </c:pt>
                <c:pt idx="13043">
                  <c:v>41018</c:v>
                </c:pt>
                <c:pt idx="13044">
                  <c:v>41018.083333333336</c:v>
                </c:pt>
                <c:pt idx="13045">
                  <c:v>41018.166666666664</c:v>
                </c:pt>
                <c:pt idx="13046">
                  <c:v>41018.333333333336</c:v>
                </c:pt>
                <c:pt idx="13047">
                  <c:v>41018.416666666664</c:v>
                </c:pt>
                <c:pt idx="13048">
                  <c:v>41018.5</c:v>
                </c:pt>
                <c:pt idx="13049">
                  <c:v>41018.583333333336</c:v>
                </c:pt>
                <c:pt idx="13050">
                  <c:v>41018.666666666664</c:v>
                </c:pt>
                <c:pt idx="13051">
                  <c:v>41018.75</c:v>
                </c:pt>
                <c:pt idx="13052">
                  <c:v>41018.833333333336</c:v>
                </c:pt>
                <c:pt idx="13053">
                  <c:v>41018.916666666664</c:v>
                </c:pt>
                <c:pt idx="13054">
                  <c:v>41019</c:v>
                </c:pt>
                <c:pt idx="13055">
                  <c:v>41019.083333333336</c:v>
                </c:pt>
                <c:pt idx="13056">
                  <c:v>41019.166666666664</c:v>
                </c:pt>
                <c:pt idx="13057">
                  <c:v>41019.333333333336</c:v>
                </c:pt>
                <c:pt idx="13058">
                  <c:v>41019.416666666664</c:v>
                </c:pt>
                <c:pt idx="13059">
                  <c:v>41019.5</c:v>
                </c:pt>
                <c:pt idx="13060">
                  <c:v>41019.583333333336</c:v>
                </c:pt>
                <c:pt idx="13061">
                  <c:v>41019.666666666664</c:v>
                </c:pt>
                <c:pt idx="13062">
                  <c:v>41019.75</c:v>
                </c:pt>
                <c:pt idx="13063">
                  <c:v>41019.833333333336</c:v>
                </c:pt>
                <c:pt idx="13064">
                  <c:v>41019.916666666664</c:v>
                </c:pt>
                <c:pt idx="13065">
                  <c:v>41020</c:v>
                </c:pt>
                <c:pt idx="13066">
                  <c:v>41020.083333333336</c:v>
                </c:pt>
                <c:pt idx="13067">
                  <c:v>41020.166666666664</c:v>
                </c:pt>
                <c:pt idx="13068">
                  <c:v>41020.25</c:v>
                </c:pt>
                <c:pt idx="13069">
                  <c:v>41020.333333333336</c:v>
                </c:pt>
                <c:pt idx="13070">
                  <c:v>41020.416666666664</c:v>
                </c:pt>
                <c:pt idx="13071">
                  <c:v>41020.5</c:v>
                </c:pt>
                <c:pt idx="13072">
                  <c:v>41020.583333333336</c:v>
                </c:pt>
                <c:pt idx="13073">
                  <c:v>41020.666666666664</c:v>
                </c:pt>
                <c:pt idx="13074">
                  <c:v>41020.75</c:v>
                </c:pt>
                <c:pt idx="13075">
                  <c:v>41020.833333333336</c:v>
                </c:pt>
                <c:pt idx="13076">
                  <c:v>41020.916666666664</c:v>
                </c:pt>
                <c:pt idx="13077">
                  <c:v>41021</c:v>
                </c:pt>
                <c:pt idx="13078">
                  <c:v>41021.083333333336</c:v>
                </c:pt>
                <c:pt idx="13079">
                  <c:v>41021.166666666664</c:v>
                </c:pt>
                <c:pt idx="13080">
                  <c:v>41021.25</c:v>
                </c:pt>
                <c:pt idx="13081">
                  <c:v>41021.333333333336</c:v>
                </c:pt>
                <c:pt idx="13082">
                  <c:v>41021.416666666664</c:v>
                </c:pt>
                <c:pt idx="13083">
                  <c:v>41021.5</c:v>
                </c:pt>
                <c:pt idx="13084">
                  <c:v>41021.583333333336</c:v>
                </c:pt>
                <c:pt idx="13085">
                  <c:v>41021.666666666664</c:v>
                </c:pt>
                <c:pt idx="13086">
                  <c:v>41021.75</c:v>
                </c:pt>
                <c:pt idx="13087">
                  <c:v>41021.833333333336</c:v>
                </c:pt>
                <c:pt idx="13088">
                  <c:v>41021.916666666664</c:v>
                </c:pt>
                <c:pt idx="13089">
                  <c:v>41022</c:v>
                </c:pt>
                <c:pt idx="13090">
                  <c:v>41022.083333333336</c:v>
                </c:pt>
                <c:pt idx="13091">
                  <c:v>41022.166666666664</c:v>
                </c:pt>
                <c:pt idx="13092">
                  <c:v>41022.333333333336</c:v>
                </c:pt>
                <c:pt idx="13093">
                  <c:v>41022.416666666664</c:v>
                </c:pt>
                <c:pt idx="13094">
                  <c:v>41022.5</c:v>
                </c:pt>
                <c:pt idx="13095">
                  <c:v>41022.583333333336</c:v>
                </c:pt>
                <c:pt idx="13096">
                  <c:v>41022.666666666664</c:v>
                </c:pt>
                <c:pt idx="13097">
                  <c:v>41022.75</c:v>
                </c:pt>
                <c:pt idx="13098">
                  <c:v>41022.916666666664</c:v>
                </c:pt>
                <c:pt idx="13099">
                  <c:v>41023</c:v>
                </c:pt>
                <c:pt idx="13100">
                  <c:v>41023.083333333336</c:v>
                </c:pt>
                <c:pt idx="13101">
                  <c:v>41023.166666666664</c:v>
                </c:pt>
                <c:pt idx="13102">
                  <c:v>41023.25</c:v>
                </c:pt>
                <c:pt idx="13103">
                  <c:v>41023.333333333336</c:v>
                </c:pt>
                <c:pt idx="13104">
                  <c:v>41023.416666666664</c:v>
                </c:pt>
                <c:pt idx="13105">
                  <c:v>41023.5</c:v>
                </c:pt>
                <c:pt idx="13106">
                  <c:v>41023.583333333336</c:v>
                </c:pt>
                <c:pt idx="13107">
                  <c:v>41023.666666666664</c:v>
                </c:pt>
                <c:pt idx="13108">
                  <c:v>41023.75</c:v>
                </c:pt>
                <c:pt idx="13109">
                  <c:v>41023.916666666664</c:v>
                </c:pt>
                <c:pt idx="13110">
                  <c:v>41024</c:v>
                </c:pt>
                <c:pt idx="13111">
                  <c:v>41024.083333333336</c:v>
                </c:pt>
                <c:pt idx="13112">
                  <c:v>41024.416666666664</c:v>
                </c:pt>
                <c:pt idx="13113">
                  <c:v>41024.5</c:v>
                </c:pt>
                <c:pt idx="13114">
                  <c:v>41024.583333333336</c:v>
                </c:pt>
                <c:pt idx="13115">
                  <c:v>41024.666666666664</c:v>
                </c:pt>
                <c:pt idx="13116">
                  <c:v>41024.75</c:v>
                </c:pt>
                <c:pt idx="13117">
                  <c:v>41024.916666666664</c:v>
                </c:pt>
                <c:pt idx="13118">
                  <c:v>41025</c:v>
                </c:pt>
                <c:pt idx="13119">
                  <c:v>41025.083333333336</c:v>
                </c:pt>
                <c:pt idx="13120">
                  <c:v>41025.166666666664</c:v>
                </c:pt>
                <c:pt idx="13121">
                  <c:v>41025.25</c:v>
                </c:pt>
                <c:pt idx="13122">
                  <c:v>41025.333333333336</c:v>
                </c:pt>
                <c:pt idx="13123">
                  <c:v>41025.416666666664</c:v>
                </c:pt>
                <c:pt idx="13124">
                  <c:v>41025.5</c:v>
                </c:pt>
                <c:pt idx="13125">
                  <c:v>41025.666666666664</c:v>
                </c:pt>
                <c:pt idx="13126">
                  <c:v>41025.75</c:v>
                </c:pt>
                <c:pt idx="13127">
                  <c:v>41026</c:v>
                </c:pt>
                <c:pt idx="13128">
                  <c:v>41026.083333333336</c:v>
                </c:pt>
                <c:pt idx="13129">
                  <c:v>41026.25</c:v>
                </c:pt>
                <c:pt idx="13130">
                  <c:v>41026.333333333336</c:v>
                </c:pt>
                <c:pt idx="13131">
                  <c:v>41026.666666666664</c:v>
                </c:pt>
                <c:pt idx="13132">
                  <c:v>41026.75</c:v>
                </c:pt>
                <c:pt idx="13133">
                  <c:v>41026.916666666664</c:v>
                </c:pt>
                <c:pt idx="13134">
                  <c:v>41027</c:v>
                </c:pt>
                <c:pt idx="13135">
                  <c:v>41027.083333333336</c:v>
                </c:pt>
                <c:pt idx="13136">
                  <c:v>41027.416666666664</c:v>
                </c:pt>
                <c:pt idx="13137">
                  <c:v>41027.5</c:v>
                </c:pt>
                <c:pt idx="13138">
                  <c:v>41027.75</c:v>
                </c:pt>
                <c:pt idx="13139">
                  <c:v>41027.833333333336</c:v>
                </c:pt>
                <c:pt idx="13140">
                  <c:v>41027.916666666664</c:v>
                </c:pt>
                <c:pt idx="13141">
                  <c:v>41028</c:v>
                </c:pt>
                <c:pt idx="13142">
                  <c:v>41028.083333333336</c:v>
                </c:pt>
                <c:pt idx="13143">
                  <c:v>41028.333333333336</c:v>
                </c:pt>
                <c:pt idx="13144">
                  <c:v>41028.416666666664</c:v>
                </c:pt>
                <c:pt idx="13145">
                  <c:v>41028.583333333336</c:v>
                </c:pt>
                <c:pt idx="13146">
                  <c:v>41028.666666666664</c:v>
                </c:pt>
                <c:pt idx="13147">
                  <c:v>41028.833333333336</c:v>
                </c:pt>
                <c:pt idx="13148">
                  <c:v>41028.916666666664</c:v>
                </c:pt>
                <c:pt idx="13149">
                  <c:v>41029</c:v>
                </c:pt>
                <c:pt idx="13150">
                  <c:v>41029.083333333336</c:v>
                </c:pt>
                <c:pt idx="13151">
                  <c:v>41029.25</c:v>
                </c:pt>
                <c:pt idx="13152">
                  <c:v>41029.333333333336</c:v>
                </c:pt>
                <c:pt idx="13153">
                  <c:v>41029.583333333336</c:v>
                </c:pt>
                <c:pt idx="13154">
                  <c:v>41029.666666666664</c:v>
                </c:pt>
                <c:pt idx="13155">
                  <c:v>41029.75</c:v>
                </c:pt>
                <c:pt idx="13156">
                  <c:v>41029.833333333336</c:v>
                </c:pt>
                <c:pt idx="13157">
                  <c:v>41030</c:v>
                </c:pt>
                <c:pt idx="13158">
                  <c:v>41030.083333333336</c:v>
                </c:pt>
                <c:pt idx="13159">
                  <c:v>41030.25</c:v>
                </c:pt>
                <c:pt idx="13160">
                  <c:v>41030.333333333336</c:v>
                </c:pt>
                <c:pt idx="13161">
                  <c:v>41030.5</c:v>
                </c:pt>
                <c:pt idx="13162">
                  <c:v>41030.583333333336</c:v>
                </c:pt>
                <c:pt idx="13163">
                  <c:v>41030.666666666664</c:v>
                </c:pt>
                <c:pt idx="13164">
                  <c:v>41030.75</c:v>
                </c:pt>
                <c:pt idx="13165">
                  <c:v>41030.833333333336</c:v>
                </c:pt>
                <c:pt idx="13166">
                  <c:v>41030.916666666664</c:v>
                </c:pt>
                <c:pt idx="13167">
                  <c:v>41031</c:v>
                </c:pt>
                <c:pt idx="13168">
                  <c:v>41031.083333333336</c:v>
                </c:pt>
                <c:pt idx="13169">
                  <c:v>41031.166666666664</c:v>
                </c:pt>
                <c:pt idx="13170">
                  <c:v>41031.25</c:v>
                </c:pt>
                <c:pt idx="13171">
                  <c:v>41031.333333333336</c:v>
                </c:pt>
                <c:pt idx="13172">
                  <c:v>41031.416666666664</c:v>
                </c:pt>
                <c:pt idx="13173">
                  <c:v>41031.5</c:v>
                </c:pt>
                <c:pt idx="13174">
                  <c:v>41031.583333333336</c:v>
                </c:pt>
                <c:pt idx="13175">
                  <c:v>41031.666666666664</c:v>
                </c:pt>
                <c:pt idx="13176">
                  <c:v>41031.75</c:v>
                </c:pt>
                <c:pt idx="13177">
                  <c:v>41031.833333333336</c:v>
                </c:pt>
                <c:pt idx="13178">
                  <c:v>41031.916666666664</c:v>
                </c:pt>
                <c:pt idx="13179">
                  <c:v>41032</c:v>
                </c:pt>
                <c:pt idx="13180">
                  <c:v>41032.083333333336</c:v>
                </c:pt>
                <c:pt idx="13181">
                  <c:v>41032.166666666664</c:v>
                </c:pt>
                <c:pt idx="13182">
                  <c:v>41032.25</c:v>
                </c:pt>
                <c:pt idx="13183">
                  <c:v>41032.333333333336</c:v>
                </c:pt>
                <c:pt idx="13184">
                  <c:v>41032.416666666664</c:v>
                </c:pt>
                <c:pt idx="13185">
                  <c:v>41032.5</c:v>
                </c:pt>
                <c:pt idx="13186">
                  <c:v>41032.583333333336</c:v>
                </c:pt>
                <c:pt idx="13187">
                  <c:v>41032.666666666664</c:v>
                </c:pt>
                <c:pt idx="13188">
                  <c:v>41032.833333333336</c:v>
                </c:pt>
                <c:pt idx="13189">
                  <c:v>41032.916666666664</c:v>
                </c:pt>
                <c:pt idx="13190">
                  <c:v>41033</c:v>
                </c:pt>
                <c:pt idx="13191">
                  <c:v>41033.083333333336</c:v>
                </c:pt>
                <c:pt idx="13192">
                  <c:v>41033.166666666664</c:v>
                </c:pt>
                <c:pt idx="13193">
                  <c:v>41033.25</c:v>
                </c:pt>
                <c:pt idx="13194">
                  <c:v>41033.333333333336</c:v>
                </c:pt>
                <c:pt idx="13195">
                  <c:v>41033.416666666664</c:v>
                </c:pt>
                <c:pt idx="13196">
                  <c:v>41033.583333333336</c:v>
                </c:pt>
                <c:pt idx="13197">
                  <c:v>41033.666666666664</c:v>
                </c:pt>
                <c:pt idx="13198">
                  <c:v>41033.75</c:v>
                </c:pt>
                <c:pt idx="13199">
                  <c:v>41033.833333333336</c:v>
                </c:pt>
                <c:pt idx="13200">
                  <c:v>41033.916666666664</c:v>
                </c:pt>
                <c:pt idx="13201">
                  <c:v>41034</c:v>
                </c:pt>
                <c:pt idx="13202">
                  <c:v>41034.083333333336</c:v>
                </c:pt>
                <c:pt idx="13203">
                  <c:v>41034.166666666664</c:v>
                </c:pt>
                <c:pt idx="13204">
                  <c:v>41034.25</c:v>
                </c:pt>
                <c:pt idx="13205">
                  <c:v>41034.333333333336</c:v>
                </c:pt>
                <c:pt idx="13206">
                  <c:v>41034.666666666664</c:v>
                </c:pt>
                <c:pt idx="13207">
                  <c:v>41034.833333333336</c:v>
                </c:pt>
                <c:pt idx="13208">
                  <c:v>41035</c:v>
                </c:pt>
                <c:pt idx="13209">
                  <c:v>41035.166666666664</c:v>
                </c:pt>
                <c:pt idx="13210">
                  <c:v>41035.333333333336</c:v>
                </c:pt>
                <c:pt idx="13211">
                  <c:v>41035.5</c:v>
                </c:pt>
                <c:pt idx="13212">
                  <c:v>41035.666666666664</c:v>
                </c:pt>
                <c:pt idx="13213">
                  <c:v>41035.833333333336</c:v>
                </c:pt>
                <c:pt idx="13214">
                  <c:v>41036</c:v>
                </c:pt>
                <c:pt idx="13215">
                  <c:v>41036.166666666664</c:v>
                </c:pt>
                <c:pt idx="13216">
                  <c:v>41036.333333333336</c:v>
                </c:pt>
                <c:pt idx="13217">
                  <c:v>41036.5</c:v>
                </c:pt>
                <c:pt idx="13218">
                  <c:v>41036.666666666664</c:v>
                </c:pt>
                <c:pt idx="13219">
                  <c:v>41036.833333333336</c:v>
                </c:pt>
                <c:pt idx="13220">
                  <c:v>41037</c:v>
                </c:pt>
                <c:pt idx="13221">
                  <c:v>41037.166666666664</c:v>
                </c:pt>
                <c:pt idx="13222">
                  <c:v>41037.333333333336</c:v>
                </c:pt>
                <c:pt idx="13223">
                  <c:v>41037.5</c:v>
                </c:pt>
                <c:pt idx="13224">
                  <c:v>41037.666666666664</c:v>
                </c:pt>
                <c:pt idx="13225">
                  <c:v>41037.833333333336</c:v>
                </c:pt>
                <c:pt idx="13226">
                  <c:v>41038</c:v>
                </c:pt>
                <c:pt idx="13227">
                  <c:v>41038.166666666664</c:v>
                </c:pt>
                <c:pt idx="13228">
                  <c:v>41038.333333333336</c:v>
                </c:pt>
                <c:pt idx="13229">
                  <c:v>41038.5</c:v>
                </c:pt>
                <c:pt idx="13230">
                  <c:v>41038.666666666664</c:v>
                </c:pt>
                <c:pt idx="13231">
                  <c:v>41038.833333333336</c:v>
                </c:pt>
                <c:pt idx="13232">
                  <c:v>41039</c:v>
                </c:pt>
                <c:pt idx="13233">
                  <c:v>41039.166666666664</c:v>
                </c:pt>
                <c:pt idx="13234">
                  <c:v>41039.5</c:v>
                </c:pt>
                <c:pt idx="13235">
                  <c:v>41039.666666666664</c:v>
                </c:pt>
                <c:pt idx="13236">
                  <c:v>41040</c:v>
                </c:pt>
                <c:pt idx="13237">
                  <c:v>41040.166666666664</c:v>
                </c:pt>
                <c:pt idx="13238">
                  <c:v>41040.333333333336</c:v>
                </c:pt>
                <c:pt idx="13239">
                  <c:v>41040.5</c:v>
                </c:pt>
                <c:pt idx="13240">
                  <c:v>41041</c:v>
                </c:pt>
                <c:pt idx="13241">
                  <c:v>41041.166666666664</c:v>
                </c:pt>
                <c:pt idx="13242">
                  <c:v>41041.333333333336</c:v>
                </c:pt>
                <c:pt idx="13243">
                  <c:v>41041.5</c:v>
                </c:pt>
                <c:pt idx="13244">
                  <c:v>41041.666666666664</c:v>
                </c:pt>
                <c:pt idx="13245">
                  <c:v>41042</c:v>
                </c:pt>
                <c:pt idx="13246">
                  <c:v>41042.166666666664</c:v>
                </c:pt>
                <c:pt idx="13247">
                  <c:v>41042.666666666664</c:v>
                </c:pt>
                <c:pt idx="13248">
                  <c:v>41042.833333333336</c:v>
                </c:pt>
                <c:pt idx="13249">
                  <c:v>41043</c:v>
                </c:pt>
                <c:pt idx="13250">
                  <c:v>41043.166666666664</c:v>
                </c:pt>
                <c:pt idx="13251">
                  <c:v>41043.333333333336</c:v>
                </c:pt>
                <c:pt idx="13252">
                  <c:v>41043.5</c:v>
                </c:pt>
                <c:pt idx="13253">
                  <c:v>41043.666666666664</c:v>
                </c:pt>
                <c:pt idx="13254">
                  <c:v>41043.833333333336</c:v>
                </c:pt>
                <c:pt idx="13255">
                  <c:v>41044</c:v>
                </c:pt>
                <c:pt idx="13256">
                  <c:v>41044.166666666664</c:v>
                </c:pt>
                <c:pt idx="13257">
                  <c:v>41044.333333333336</c:v>
                </c:pt>
                <c:pt idx="13258">
                  <c:v>41044.5</c:v>
                </c:pt>
                <c:pt idx="13259">
                  <c:v>41044.666666666664</c:v>
                </c:pt>
                <c:pt idx="13260">
                  <c:v>41044.833333333336</c:v>
                </c:pt>
                <c:pt idx="13261">
                  <c:v>41045</c:v>
                </c:pt>
                <c:pt idx="13262">
                  <c:v>41045.166666666664</c:v>
                </c:pt>
                <c:pt idx="13263">
                  <c:v>41045.333333333336</c:v>
                </c:pt>
                <c:pt idx="13264">
                  <c:v>41045.5</c:v>
                </c:pt>
                <c:pt idx="13265">
                  <c:v>41045.666666666664</c:v>
                </c:pt>
                <c:pt idx="13266">
                  <c:v>41045.833333333336</c:v>
                </c:pt>
                <c:pt idx="13267">
                  <c:v>41046</c:v>
                </c:pt>
                <c:pt idx="13268">
                  <c:v>41046.166666666664</c:v>
                </c:pt>
                <c:pt idx="13269">
                  <c:v>41046.333333333336</c:v>
                </c:pt>
                <c:pt idx="13270">
                  <c:v>41046.5</c:v>
                </c:pt>
                <c:pt idx="13271">
                  <c:v>41046.666666666664</c:v>
                </c:pt>
                <c:pt idx="13272">
                  <c:v>41046.833333333336</c:v>
                </c:pt>
                <c:pt idx="13273">
                  <c:v>41047</c:v>
                </c:pt>
                <c:pt idx="13274">
                  <c:v>41047.166666666664</c:v>
                </c:pt>
                <c:pt idx="13275">
                  <c:v>41047.333333333336</c:v>
                </c:pt>
                <c:pt idx="13276">
                  <c:v>41047.5</c:v>
                </c:pt>
                <c:pt idx="13277">
                  <c:v>41047.666666666664</c:v>
                </c:pt>
                <c:pt idx="13278">
                  <c:v>41047.833333333336</c:v>
                </c:pt>
                <c:pt idx="13279">
                  <c:v>41048</c:v>
                </c:pt>
                <c:pt idx="13280">
                  <c:v>41048.166666666664</c:v>
                </c:pt>
                <c:pt idx="13281">
                  <c:v>41048.333333333336</c:v>
                </c:pt>
                <c:pt idx="13282">
                  <c:v>41048.5</c:v>
                </c:pt>
                <c:pt idx="13283">
                  <c:v>41048.666666666664</c:v>
                </c:pt>
                <c:pt idx="13284">
                  <c:v>41048.833333333336</c:v>
                </c:pt>
                <c:pt idx="13285">
                  <c:v>41049</c:v>
                </c:pt>
                <c:pt idx="13286">
                  <c:v>41049.166666666664</c:v>
                </c:pt>
                <c:pt idx="13287">
                  <c:v>41049.333333333336</c:v>
                </c:pt>
                <c:pt idx="13288">
                  <c:v>41049.5</c:v>
                </c:pt>
                <c:pt idx="13289">
                  <c:v>41049.666666666664</c:v>
                </c:pt>
                <c:pt idx="13290">
                  <c:v>41049.833333333336</c:v>
                </c:pt>
                <c:pt idx="13291">
                  <c:v>41050</c:v>
                </c:pt>
                <c:pt idx="13292">
                  <c:v>41050.166666666664</c:v>
                </c:pt>
                <c:pt idx="13293">
                  <c:v>41050.333333333336</c:v>
                </c:pt>
                <c:pt idx="13294">
                  <c:v>41050.5</c:v>
                </c:pt>
                <c:pt idx="13295">
                  <c:v>41050.666666666664</c:v>
                </c:pt>
                <c:pt idx="13296">
                  <c:v>41050.833333333336</c:v>
                </c:pt>
                <c:pt idx="13297">
                  <c:v>41051</c:v>
                </c:pt>
                <c:pt idx="13298">
                  <c:v>41051.166666666664</c:v>
                </c:pt>
                <c:pt idx="13299">
                  <c:v>41051.333333333336</c:v>
                </c:pt>
                <c:pt idx="13300">
                  <c:v>41051.5</c:v>
                </c:pt>
                <c:pt idx="13301">
                  <c:v>41051.666666666664</c:v>
                </c:pt>
                <c:pt idx="13302">
                  <c:v>41051.833333333336</c:v>
                </c:pt>
                <c:pt idx="13303">
                  <c:v>41052</c:v>
                </c:pt>
                <c:pt idx="13304">
                  <c:v>41052.166666666664</c:v>
                </c:pt>
                <c:pt idx="13305">
                  <c:v>41052.333333333336</c:v>
                </c:pt>
                <c:pt idx="13306">
                  <c:v>41052.5</c:v>
                </c:pt>
                <c:pt idx="13307">
                  <c:v>41052.666666666664</c:v>
                </c:pt>
                <c:pt idx="13308">
                  <c:v>41052.833333333336</c:v>
                </c:pt>
                <c:pt idx="13309">
                  <c:v>41053</c:v>
                </c:pt>
                <c:pt idx="13310">
                  <c:v>41053.166666666664</c:v>
                </c:pt>
                <c:pt idx="13311">
                  <c:v>41053.333333333336</c:v>
                </c:pt>
                <c:pt idx="13312">
                  <c:v>41053.5</c:v>
                </c:pt>
                <c:pt idx="13313">
                  <c:v>41053.666666666664</c:v>
                </c:pt>
                <c:pt idx="13314">
                  <c:v>41053.833333333336</c:v>
                </c:pt>
                <c:pt idx="13315">
                  <c:v>41054</c:v>
                </c:pt>
                <c:pt idx="13316">
                  <c:v>41054.166666666664</c:v>
                </c:pt>
                <c:pt idx="13317">
                  <c:v>41054.333333333336</c:v>
                </c:pt>
                <c:pt idx="13318">
                  <c:v>41054.5</c:v>
                </c:pt>
                <c:pt idx="13319">
                  <c:v>41054.666666666664</c:v>
                </c:pt>
                <c:pt idx="13320">
                  <c:v>41054.833333333336</c:v>
                </c:pt>
                <c:pt idx="13321">
                  <c:v>41055</c:v>
                </c:pt>
                <c:pt idx="13322">
                  <c:v>41055.166666666664</c:v>
                </c:pt>
                <c:pt idx="13323">
                  <c:v>41055.5</c:v>
                </c:pt>
                <c:pt idx="13324">
                  <c:v>41055.666666666664</c:v>
                </c:pt>
                <c:pt idx="13325">
                  <c:v>41055.833333333336</c:v>
                </c:pt>
                <c:pt idx="13326">
                  <c:v>41056</c:v>
                </c:pt>
                <c:pt idx="13327">
                  <c:v>41056.166666666664</c:v>
                </c:pt>
                <c:pt idx="13328">
                  <c:v>41057</c:v>
                </c:pt>
                <c:pt idx="13329">
                  <c:v>41057.166666666664</c:v>
                </c:pt>
                <c:pt idx="13330">
                  <c:v>41057.333333333336</c:v>
                </c:pt>
                <c:pt idx="13331">
                  <c:v>41057.5</c:v>
                </c:pt>
                <c:pt idx="13332">
                  <c:v>41058</c:v>
                </c:pt>
                <c:pt idx="13333">
                  <c:v>41058.166666666664</c:v>
                </c:pt>
                <c:pt idx="13334">
                  <c:v>41058.333333333336</c:v>
                </c:pt>
                <c:pt idx="13335">
                  <c:v>41058.5</c:v>
                </c:pt>
                <c:pt idx="13336">
                  <c:v>41058.666666666664</c:v>
                </c:pt>
                <c:pt idx="13337">
                  <c:v>41059</c:v>
                </c:pt>
                <c:pt idx="13338">
                  <c:v>41059.166666666664</c:v>
                </c:pt>
                <c:pt idx="13339">
                  <c:v>41059.333333333336</c:v>
                </c:pt>
                <c:pt idx="13340">
                  <c:v>41059.5</c:v>
                </c:pt>
                <c:pt idx="13341">
                  <c:v>41059.666666666664</c:v>
                </c:pt>
                <c:pt idx="13342">
                  <c:v>41059.833333333336</c:v>
                </c:pt>
                <c:pt idx="13343">
                  <c:v>41060</c:v>
                </c:pt>
                <c:pt idx="13344">
                  <c:v>41060.166666666664</c:v>
                </c:pt>
                <c:pt idx="13345">
                  <c:v>41060.333333333336</c:v>
                </c:pt>
                <c:pt idx="13346">
                  <c:v>41060.5</c:v>
                </c:pt>
                <c:pt idx="13347">
                  <c:v>41060.666666666664</c:v>
                </c:pt>
                <c:pt idx="13348">
                  <c:v>41060.833333333336</c:v>
                </c:pt>
                <c:pt idx="13349">
                  <c:v>41061</c:v>
                </c:pt>
                <c:pt idx="13350">
                  <c:v>41061.166666666664</c:v>
                </c:pt>
                <c:pt idx="13351">
                  <c:v>41061.333333333336</c:v>
                </c:pt>
                <c:pt idx="13352">
                  <c:v>41061.5</c:v>
                </c:pt>
                <c:pt idx="13353">
                  <c:v>41061.666666666664</c:v>
                </c:pt>
                <c:pt idx="13354">
                  <c:v>41061.833333333336</c:v>
                </c:pt>
                <c:pt idx="13355">
                  <c:v>41062</c:v>
                </c:pt>
                <c:pt idx="13356">
                  <c:v>41062.166666666664</c:v>
                </c:pt>
                <c:pt idx="13357">
                  <c:v>41062.333333333336</c:v>
                </c:pt>
                <c:pt idx="13358">
                  <c:v>41062.5</c:v>
                </c:pt>
                <c:pt idx="13359">
                  <c:v>41062.666666666664</c:v>
                </c:pt>
                <c:pt idx="13360">
                  <c:v>41062.833333333336</c:v>
                </c:pt>
                <c:pt idx="13361">
                  <c:v>41063</c:v>
                </c:pt>
                <c:pt idx="13362">
                  <c:v>41063.166666666664</c:v>
                </c:pt>
                <c:pt idx="13363">
                  <c:v>41063.333333333336</c:v>
                </c:pt>
                <c:pt idx="13364">
                  <c:v>41063.5</c:v>
                </c:pt>
                <c:pt idx="13365">
                  <c:v>41063.666666666664</c:v>
                </c:pt>
                <c:pt idx="13366">
                  <c:v>41063.833333333336</c:v>
                </c:pt>
                <c:pt idx="13367">
                  <c:v>41064</c:v>
                </c:pt>
                <c:pt idx="13368">
                  <c:v>41064.166666666664</c:v>
                </c:pt>
                <c:pt idx="13369">
                  <c:v>41064.333333333336</c:v>
                </c:pt>
                <c:pt idx="13370">
                  <c:v>41064.5</c:v>
                </c:pt>
                <c:pt idx="13371">
                  <c:v>41064.666666666664</c:v>
                </c:pt>
                <c:pt idx="13372">
                  <c:v>41064.833333333336</c:v>
                </c:pt>
                <c:pt idx="13373">
                  <c:v>41065</c:v>
                </c:pt>
                <c:pt idx="13374">
                  <c:v>41065.166666666664</c:v>
                </c:pt>
                <c:pt idx="13375">
                  <c:v>41065.333333333336</c:v>
                </c:pt>
                <c:pt idx="13376">
                  <c:v>41065.5</c:v>
                </c:pt>
                <c:pt idx="13377">
                  <c:v>41065.666666666664</c:v>
                </c:pt>
                <c:pt idx="13378">
                  <c:v>41065.833333333336</c:v>
                </c:pt>
                <c:pt idx="13379">
                  <c:v>41066</c:v>
                </c:pt>
                <c:pt idx="13380">
                  <c:v>41066.166666666664</c:v>
                </c:pt>
                <c:pt idx="13381">
                  <c:v>41066.333333333336</c:v>
                </c:pt>
                <c:pt idx="13382">
                  <c:v>41066.5</c:v>
                </c:pt>
                <c:pt idx="13383">
                  <c:v>41066.666666666664</c:v>
                </c:pt>
                <c:pt idx="13384">
                  <c:v>41066.833333333336</c:v>
                </c:pt>
                <c:pt idx="13385">
                  <c:v>41067</c:v>
                </c:pt>
                <c:pt idx="13386">
                  <c:v>41067.166666666664</c:v>
                </c:pt>
                <c:pt idx="13387">
                  <c:v>41067.333333333336</c:v>
                </c:pt>
                <c:pt idx="13388">
                  <c:v>41067.5</c:v>
                </c:pt>
                <c:pt idx="13389">
                  <c:v>41067.666666666664</c:v>
                </c:pt>
                <c:pt idx="13390">
                  <c:v>41067.833333333336</c:v>
                </c:pt>
                <c:pt idx="13391">
                  <c:v>41068</c:v>
                </c:pt>
                <c:pt idx="13392">
                  <c:v>41068.166666666664</c:v>
                </c:pt>
                <c:pt idx="13393">
                  <c:v>41068.5</c:v>
                </c:pt>
                <c:pt idx="13394">
                  <c:v>41068.666666666664</c:v>
                </c:pt>
                <c:pt idx="13395">
                  <c:v>41068.833333333336</c:v>
                </c:pt>
                <c:pt idx="13396">
                  <c:v>41069</c:v>
                </c:pt>
                <c:pt idx="13397">
                  <c:v>41069.166666666664</c:v>
                </c:pt>
                <c:pt idx="13398">
                  <c:v>41069.833333333336</c:v>
                </c:pt>
                <c:pt idx="13399">
                  <c:v>41070</c:v>
                </c:pt>
                <c:pt idx="13400">
                  <c:v>41070.166666666664</c:v>
                </c:pt>
                <c:pt idx="13401">
                  <c:v>41071</c:v>
                </c:pt>
                <c:pt idx="13402">
                  <c:v>41071.166666666664</c:v>
                </c:pt>
                <c:pt idx="13403">
                  <c:v>41071.333333333336</c:v>
                </c:pt>
                <c:pt idx="13404">
                  <c:v>41072</c:v>
                </c:pt>
                <c:pt idx="13405">
                  <c:v>41072.166666666664</c:v>
                </c:pt>
                <c:pt idx="13406">
                  <c:v>41072.333333333336</c:v>
                </c:pt>
                <c:pt idx="13407">
                  <c:v>41072.5</c:v>
                </c:pt>
                <c:pt idx="13408">
                  <c:v>41072.666666666664</c:v>
                </c:pt>
                <c:pt idx="13409">
                  <c:v>41072.833333333336</c:v>
                </c:pt>
                <c:pt idx="13410">
                  <c:v>41073</c:v>
                </c:pt>
                <c:pt idx="13411">
                  <c:v>41073.166666666664</c:v>
                </c:pt>
                <c:pt idx="13412">
                  <c:v>41073.333333333336</c:v>
                </c:pt>
                <c:pt idx="13413">
                  <c:v>41073.5</c:v>
                </c:pt>
                <c:pt idx="13414">
                  <c:v>41073.666666666664</c:v>
                </c:pt>
                <c:pt idx="13415">
                  <c:v>41074</c:v>
                </c:pt>
                <c:pt idx="13416">
                  <c:v>41074.166666666664</c:v>
                </c:pt>
                <c:pt idx="13417">
                  <c:v>41074.333333333336</c:v>
                </c:pt>
                <c:pt idx="13418">
                  <c:v>41074.5</c:v>
                </c:pt>
                <c:pt idx="13419">
                  <c:v>41074.666666666664</c:v>
                </c:pt>
                <c:pt idx="13420">
                  <c:v>41074.833333333336</c:v>
                </c:pt>
                <c:pt idx="13421">
                  <c:v>41075</c:v>
                </c:pt>
                <c:pt idx="13422">
                  <c:v>41075.166666666664</c:v>
                </c:pt>
                <c:pt idx="13423">
                  <c:v>41075.333333333336</c:v>
                </c:pt>
                <c:pt idx="13424">
                  <c:v>41075.5</c:v>
                </c:pt>
                <c:pt idx="13425">
                  <c:v>41075.666666666664</c:v>
                </c:pt>
                <c:pt idx="13426">
                  <c:v>41075.833333333336</c:v>
                </c:pt>
                <c:pt idx="13427">
                  <c:v>41076</c:v>
                </c:pt>
                <c:pt idx="13428">
                  <c:v>41076.166666666664</c:v>
                </c:pt>
                <c:pt idx="13429">
                  <c:v>41076.333333333336</c:v>
                </c:pt>
                <c:pt idx="13430">
                  <c:v>41076.5</c:v>
                </c:pt>
                <c:pt idx="13431">
                  <c:v>41076.666666666664</c:v>
                </c:pt>
                <c:pt idx="13432">
                  <c:v>41076.833333333336</c:v>
                </c:pt>
                <c:pt idx="13433">
                  <c:v>41077</c:v>
                </c:pt>
                <c:pt idx="13434">
                  <c:v>41077.166666666664</c:v>
                </c:pt>
                <c:pt idx="13435">
                  <c:v>41077.333333333336</c:v>
                </c:pt>
                <c:pt idx="13436">
                  <c:v>41077.5</c:v>
                </c:pt>
                <c:pt idx="13437">
                  <c:v>41077.666666666664</c:v>
                </c:pt>
                <c:pt idx="13438">
                  <c:v>41077.833333333336</c:v>
                </c:pt>
                <c:pt idx="13439">
                  <c:v>41078</c:v>
                </c:pt>
                <c:pt idx="13440">
                  <c:v>41078.166666666664</c:v>
                </c:pt>
                <c:pt idx="13441">
                  <c:v>41078.333333333336</c:v>
                </c:pt>
                <c:pt idx="13442">
                  <c:v>41078.5</c:v>
                </c:pt>
                <c:pt idx="13443">
                  <c:v>41078.666666666664</c:v>
                </c:pt>
                <c:pt idx="13444">
                  <c:v>41078.833333333336</c:v>
                </c:pt>
                <c:pt idx="13445">
                  <c:v>41079</c:v>
                </c:pt>
                <c:pt idx="13446">
                  <c:v>41079.166666666664</c:v>
                </c:pt>
                <c:pt idx="13447">
                  <c:v>41079.333333333336</c:v>
                </c:pt>
                <c:pt idx="13448">
                  <c:v>41079.5</c:v>
                </c:pt>
                <c:pt idx="13449">
                  <c:v>41079.666666666664</c:v>
                </c:pt>
                <c:pt idx="13450">
                  <c:v>41079.833333333336</c:v>
                </c:pt>
                <c:pt idx="13451">
                  <c:v>41080</c:v>
                </c:pt>
                <c:pt idx="13452">
                  <c:v>41080.166666666664</c:v>
                </c:pt>
                <c:pt idx="13453">
                  <c:v>41080.333333333336</c:v>
                </c:pt>
                <c:pt idx="13454">
                  <c:v>41080.5</c:v>
                </c:pt>
                <c:pt idx="13455">
                  <c:v>41080.666666666664</c:v>
                </c:pt>
                <c:pt idx="13456">
                  <c:v>41080.833333333336</c:v>
                </c:pt>
                <c:pt idx="13457">
                  <c:v>41081</c:v>
                </c:pt>
                <c:pt idx="13458">
                  <c:v>41081.166666666664</c:v>
                </c:pt>
                <c:pt idx="13459">
                  <c:v>41081.333333333336</c:v>
                </c:pt>
                <c:pt idx="13460">
                  <c:v>41081.5</c:v>
                </c:pt>
                <c:pt idx="13461">
                  <c:v>41081.666666666664</c:v>
                </c:pt>
                <c:pt idx="13462">
                  <c:v>41081.833333333336</c:v>
                </c:pt>
                <c:pt idx="13463">
                  <c:v>41082</c:v>
                </c:pt>
                <c:pt idx="13464">
                  <c:v>41082.166666666664</c:v>
                </c:pt>
                <c:pt idx="13465">
                  <c:v>41082.333333333336</c:v>
                </c:pt>
                <c:pt idx="13466">
                  <c:v>41082.5</c:v>
                </c:pt>
                <c:pt idx="13467">
                  <c:v>41082.833333333336</c:v>
                </c:pt>
                <c:pt idx="13468">
                  <c:v>41083</c:v>
                </c:pt>
                <c:pt idx="13469">
                  <c:v>41083.166666666664</c:v>
                </c:pt>
                <c:pt idx="13470">
                  <c:v>41083.333333333336</c:v>
                </c:pt>
                <c:pt idx="13471">
                  <c:v>41083.5</c:v>
                </c:pt>
                <c:pt idx="13472">
                  <c:v>41083.666666666664</c:v>
                </c:pt>
                <c:pt idx="13473">
                  <c:v>41083.833333333336</c:v>
                </c:pt>
                <c:pt idx="13474">
                  <c:v>41084</c:v>
                </c:pt>
                <c:pt idx="13475">
                  <c:v>41084.166666666664</c:v>
                </c:pt>
                <c:pt idx="13476">
                  <c:v>41084.333333333336</c:v>
                </c:pt>
                <c:pt idx="13477">
                  <c:v>41084.5</c:v>
                </c:pt>
                <c:pt idx="13478">
                  <c:v>41084.666666666664</c:v>
                </c:pt>
                <c:pt idx="13479">
                  <c:v>41084.833333333336</c:v>
                </c:pt>
                <c:pt idx="13480">
                  <c:v>41085</c:v>
                </c:pt>
                <c:pt idx="13481">
                  <c:v>41085.166666666664</c:v>
                </c:pt>
                <c:pt idx="13482">
                  <c:v>41086</c:v>
                </c:pt>
                <c:pt idx="13483">
                  <c:v>41086.166666666664</c:v>
                </c:pt>
                <c:pt idx="13484">
                  <c:v>41086.5</c:v>
                </c:pt>
                <c:pt idx="13485">
                  <c:v>41086.666666666664</c:v>
                </c:pt>
                <c:pt idx="13486">
                  <c:v>41087</c:v>
                </c:pt>
                <c:pt idx="13487">
                  <c:v>41087.166666666664</c:v>
                </c:pt>
                <c:pt idx="13488">
                  <c:v>41087.333333333336</c:v>
                </c:pt>
                <c:pt idx="13489">
                  <c:v>41087.5</c:v>
                </c:pt>
                <c:pt idx="13490">
                  <c:v>41087.666666666664</c:v>
                </c:pt>
                <c:pt idx="13491">
                  <c:v>41088</c:v>
                </c:pt>
                <c:pt idx="13492">
                  <c:v>41088.166666666664</c:v>
                </c:pt>
                <c:pt idx="13493">
                  <c:v>41088.333333333336</c:v>
                </c:pt>
                <c:pt idx="13494">
                  <c:v>41088.5</c:v>
                </c:pt>
                <c:pt idx="13495">
                  <c:v>41089</c:v>
                </c:pt>
                <c:pt idx="13496">
                  <c:v>41089.166666666664</c:v>
                </c:pt>
                <c:pt idx="13497">
                  <c:v>41089.333333333336</c:v>
                </c:pt>
                <c:pt idx="13498">
                  <c:v>41089.5</c:v>
                </c:pt>
                <c:pt idx="13499">
                  <c:v>41089.666666666664</c:v>
                </c:pt>
                <c:pt idx="13500">
                  <c:v>41090</c:v>
                </c:pt>
                <c:pt idx="13501">
                  <c:v>41090.166666666664</c:v>
                </c:pt>
                <c:pt idx="13502">
                  <c:v>41090.333333333336</c:v>
                </c:pt>
                <c:pt idx="13503">
                  <c:v>41090.5</c:v>
                </c:pt>
                <c:pt idx="13504">
                  <c:v>41090.666666666664</c:v>
                </c:pt>
                <c:pt idx="13505">
                  <c:v>41090.833333333336</c:v>
                </c:pt>
                <c:pt idx="13506">
                  <c:v>41091</c:v>
                </c:pt>
                <c:pt idx="13507">
                  <c:v>41091.166666666664</c:v>
                </c:pt>
                <c:pt idx="13508">
                  <c:v>41091.333333333336</c:v>
                </c:pt>
                <c:pt idx="13509">
                  <c:v>41091.5</c:v>
                </c:pt>
                <c:pt idx="13510">
                  <c:v>41091.666666666664</c:v>
                </c:pt>
                <c:pt idx="13511">
                  <c:v>41091.833333333336</c:v>
                </c:pt>
                <c:pt idx="13512">
                  <c:v>41092</c:v>
                </c:pt>
                <c:pt idx="13513">
                  <c:v>41092.166666666664</c:v>
                </c:pt>
                <c:pt idx="13514">
                  <c:v>41092.333333333336</c:v>
                </c:pt>
                <c:pt idx="13515">
                  <c:v>41092.5</c:v>
                </c:pt>
                <c:pt idx="13516">
                  <c:v>41092.666666666664</c:v>
                </c:pt>
                <c:pt idx="13517">
                  <c:v>41092.833333333336</c:v>
                </c:pt>
                <c:pt idx="13518">
                  <c:v>41093</c:v>
                </c:pt>
                <c:pt idx="13519">
                  <c:v>41093.166666666664</c:v>
                </c:pt>
                <c:pt idx="13520">
                  <c:v>41093.333333333336</c:v>
                </c:pt>
                <c:pt idx="13521">
                  <c:v>41093.5</c:v>
                </c:pt>
                <c:pt idx="13522">
                  <c:v>41093.666666666664</c:v>
                </c:pt>
                <c:pt idx="13523">
                  <c:v>41093.833333333336</c:v>
                </c:pt>
                <c:pt idx="13524">
                  <c:v>41094</c:v>
                </c:pt>
                <c:pt idx="13525">
                  <c:v>41094.166666666664</c:v>
                </c:pt>
                <c:pt idx="13526">
                  <c:v>41094.333333333336</c:v>
                </c:pt>
                <c:pt idx="13527">
                  <c:v>41094.5</c:v>
                </c:pt>
                <c:pt idx="13528">
                  <c:v>41094.666666666664</c:v>
                </c:pt>
                <c:pt idx="13529">
                  <c:v>41094.833333333336</c:v>
                </c:pt>
                <c:pt idx="13530">
                  <c:v>41095</c:v>
                </c:pt>
                <c:pt idx="13531">
                  <c:v>41095.166666666664</c:v>
                </c:pt>
                <c:pt idx="13532">
                  <c:v>41095.333333333336</c:v>
                </c:pt>
                <c:pt idx="13533">
                  <c:v>41095.5</c:v>
                </c:pt>
                <c:pt idx="13534">
                  <c:v>41095.666666666664</c:v>
                </c:pt>
                <c:pt idx="13535">
                  <c:v>41095.833333333336</c:v>
                </c:pt>
                <c:pt idx="13536">
                  <c:v>41096</c:v>
                </c:pt>
                <c:pt idx="13537">
                  <c:v>41096.166666666664</c:v>
                </c:pt>
                <c:pt idx="13538">
                  <c:v>41096.333333333336</c:v>
                </c:pt>
                <c:pt idx="13539">
                  <c:v>41096.5</c:v>
                </c:pt>
                <c:pt idx="13540">
                  <c:v>41096.666666666664</c:v>
                </c:pt>
                <c:pt idx="13541">
                  <c:v>41096.833333333336</c:v>
                </c:pt>
                <c:pt idx="13542">
                  <c:v>41097</c:v>
                </c:pt>
                <c:pt idx="13543">
                  <c:v>41097.166666666664</c:v>
                </c:pt>
                <c:pt idx="13544">
                  <c:v>41097.333333333336</c:v>
                </c:pt>
                <c:pt idx="13545">
                  <c:v>41097.5</c:v>
                </c:pt>
                <c:pt idx="13546">
                  <c:v>41097.666666666664</c:v>
                </c:pt>
                <c:pt idx="13547">
                  <c:v>41097.833333333336</c:v>
                </c:pt>
                <c:pt idx="13548">
                  <c:v>41098</c:v>
                </c:pt>
                <c:pt idx="13549">
                  <c:v>41098.166666666664</c:v>
                </c:pt>
                <c:pt idx="13550">
                  <c:v>41098.333333333336</c:v>
                </c:pt>
                <c:pt idx="13551">
                  <c:v>41098.5</c:v>
                </c:pt>
                <c:pt idx="13552">
                  <c:v>41098.666666666664</c:v>
                </c:pt>
                <c:pt idx="13553">
                  <c:v>41098.833333333336</c:v>
                </c:pt>
                <c:pt idx="13554">
                  <c:v>41099</c:v>
                </c:pt>
                <c:pt idx="13555">
                  <c:v>41099.166666666664</c:v>
                </c:pt>
                <c:pt idx="13556">
                  <c:v>41100</c:v>
                </c:pt>
                <c:pt idx="13557">
                  <c:v>41100.166666666664</c:v>
                </c:pt>
                <c:pt idx="13558">
                  <c:v>41101</c:v>
                </c:pt>
                <c:pt idx="13559">
                  <c:v>41101.166666666664</c:v>
                </c:pt>
                <c:pt idx="13560">
                  <c:v>41101.333333333336</c:v>
                </c:pt>
                <c:pt idx="13561">
                  <c:v>41101.5</c:v>
                </c:pt>
                <c:pt idx="13562">
                  <c:v>41101.666666666664</c:v>
                </c:pt>
                <c:pt idx="13563">
                  <c:v>41102</c:v>
                </c:pt>
                <c:pt idx="13564">
                  <c:v>41102.166666666664</c:v>
                </c:pt>
                <c:pt idx="13565">
                  <c:v>41102.333333333336</c:v>
                </c:pt>
                <c:pt idx="13566">
                  <c:v>41102.5</c:v>
                </c:pt>
                <c:pt idx="13567">
                  <c:v>41102.666666666664</c:v>
                </c:pt>
                <c:pt idx="13568">
                  <c:v>41102.833333333336</c:v>
                </c:pt>
                <c:pt idx="13569">
                  <c:v>41103</c:v>
                </c:pt>
                <c:pt idx="13570">
                  <c:v>41103.166666666664</c:v>
                </c:pt>
                <c:pt idx="13571">
                  <c:v>41103.5</c:v>
                </c:pt>
                <c:pt idx="13572">
                  <c:v>41103.666666666664</c:v>
                </c:pt>
                <c:pt idx="13573">
                  <c:v>41103.833333333336</c:v>
                </c:pt>
                <c:pt idx="13574">
                  <c:v>41104</c:v>
                </c:pt>
                <c:pt idx="13575">
                  <c:v>41104.166666666664</c:v>
                </c:pt>
                <c:pt idx="13576">
                  <c:v>41104.5</c:v>
                </c:pt>
                <c:pt idx="13577">
                  <c:v>41104.666666666664</c:v>
                </c:pt>
                <c:pt idx="13578">
                  <c:v>41104.833333333336</c:v>
                </c:pt>
                <c:pt idx="13579">
                  <c:v>41105</c:v>
                </c:pt>
                <c:pt idx="13580">
                  <c:v>41105.166666666664</c:v>
                </c:pt>
                <c:pt idx="13581">
                  <c:v>41105.333333333336</c:v>
                </c:pt>
                <c:pt idx="13582">
                  <c:v>41105.5</c:v>
                </c:pt>
                <c:pt idx="13583">
                  <c:v>41105.666666666664</c:v>
                </c:pt>
                <c:pt idx="13584">
                  <c:v>41105.833333333336</c:v>
                </c:pt>
                <c:pt idx="13585">
                  <c:v>41106</c:v>
                </c:pt>
                <c:pt idx="13586">
                  <c:v>41106.166666666664</c:v>
                </c:pt>
                <c:pt idx="13587">
                  <c:v>41106.333333333336</c:v>
                </c:pt>
                <c:pt idx="13588">
                  <c:v>41106.5</c:v>
                </c:pt>
                <c:pt idx="13589">
                  <c:v>41106.666666666664</c:v>
                </c:pt>
                <c:pt idx="13590">
                  <c:v>41106.833333333336</c:v>
                </c:pt>
                <c:pt idx="13591">
                  <c:v>41107</c:v>
                </c:pt>
                <c:pt idx="13592">
                  <c:v>41107.166666666664</c:v>
                </c:pt>
                <c:pt idx="13593">
                  <c:v>41107.333333333336</c:v>
                </c:pt>
                <c:pt idx="13594">
                  <c:v>41107.5</c:v>
                </c:pt>
                <c:pt idx="13595">
                  <c:v>41107.666666666664</c:v>
                </c:pt>
                <c:pt idx="13596">
                  <c:v>41107.833333333336</c:v>
                </c:pt>
                <c:pt idx="13597">
                  <c:v>41108</c:v>
                </c:pt>
                <c:pt idx="13598">
                  <c:v>41108.166666666664</c:v>
                </c:pt>
                <c:pt idx="13599">
                  <c:v>41108.333333333336</c:v>
                </c:pt>
                <c:pt idx="13600">
                  <c:v>41108.5</c:v>
                </c:pt>
                <c:pt idx="13601">
                  <c:v>41108.666666666664</c:v>
                </c:pt>
                <c:pt idx="13602">
                  <c:v>41108.833333333336</c:v>
                </c:pt>
                <c:pt idx="13603">
                  <c:v>41109</c:v>
                </c:pt>
                <c:pt idx="13604">
                  <c:v>41109.166666666664</c:v>
                </c:pt>
                <c:pt idx="13605">
                  <c:v>41109.333333333336</c:v>
                </c:pt>
                <c:pt idx="13606">
                  <c:v>41109.5</c:v>
                </c:pt>
                <c:pt idx="13607">
                  <c:v>41109.666666666664</c:v>
                </c:pt>
                <c:pt idx="13608">
                  <c:v>41109.833333333336</c:v>
                </c:pt>
                <c:pt idx="13609">
                  <c:v>41110</c:v>
                </c:pt>
                <c:pt idx="13610">
                  <c:v>41110.166666666664</c:v>
                </c:pt>
                <c:pt idx="13611">
                  <c:v>41110.333333333336</c:v>
                </c:pt>
                <c:pt idx="13612">
                  <c:v>41110.5</c:v>
                </c:pt>
                <c:pt idx="13613">
                  <c:v>41110.666666666664</c:v>
                </c:pt>
                <c:pt idx="13614">
                  <c:v>41110.833333333336</c:v>
                </c:pt>
                <c:pt idx="13615">
                  <c:v>41111</c:v>
                </c:pt>
                <c:pt idx="13616">
                  <c:v>41111.166666666664</c:v>
                </c:pt>
                <c:pt idx="13617">
                  <c:v>41111.333333333336</c:v>
                </c:pt>
                <c:pt idx="13618">
                  <c:v>41111.5</c:v>
                </c:pt>
                <c:pt idx="13619">
                  <c:v>41111.666666666664</c:v>
                </c:pt>
                <c:pt idx="13620">
                  <c:v>41111.833333333336</c:v>
                </c:pt>
                <c:pt idx="13621">
                  <c:v>41112</c:v>
                </c:pt>
                <c:pt idx="13622">
                  <c:v>41112.166666666664</c:v>
                </c:pt>
                <c:pt idx="13623">
                  <c:v>41112.333333333336</c:v>
                </c:pt>
                <c:pt idx="13624">
                  <c:v>41112.5</c:v>
                </c:pt>
                <c:pt idx="13625">
                  <c:v>41112.666666666664</c:v>
                </c:pt>
                <c:pt idx="13626">
                  <c:v>41112.833333333336</c:v>
                </c:pt>
                <c:pt idx="13627">
                  <c:v>41113</c:v>
                </c:pt>
                <c:pt idx="13628">
                  <c:v>41113.166666666664</c:v>
                </c:pt>
                <c:pt idx="13629">
                  <c:v>41113.333333333336</c:v>
                </c:pt>
                <c:pt idx="13630">
                  <c:v>41113.666666666664</c:v>
                </c:pt>
                <c:pt idx="13631">
                  <c:v>41113.833333333336</c:v>
                </c:pt>
                <c:pt idx="13632">
                  <c:v>41114</c:v>
                </c:pt>
                <c:pt idx="13633">
                  <c:v>41114.166666666664</c:v>
                </c:pt>
                <c:pt idx="13634">
                  <c:v>41114.666666666664</c:v>
                </c:pt>
                <c:pt idx="13635">
                  <c:v>41114.833333333336</c:v>
                </c:pt>
                <c:pt idx="13636">
                  <c:v>41115</c:v>
                </c:pt>
                <c:pt idx="13637">
                  <c:v>41115.166666666664</c:v>
                </c:pt>
                <c:pt idx="13638">
                  <c:v>41115.833333333336</c:v>
                </c:pt>
                <c:pt idx="13639">
                  <c:v>41116</c:v>
                </c:pt>
                <c:pt idx="13640">
                  <c:v>41116.166666666664</c:v>
                </c:pt>
                <c:pt idx="13641">
                  <c:v>41116.333333333336</c:v>
                </c:pt>
                <c:pt idx="13642">
                  <c:v>41116.5</c:v>
                </c:pt>
                <c:pt idx="13643">
                  <c:v>41116.666666666664</c:v>
                </c:pt>
                <c:pt idx="13644">
                  <c:v>41116.833333333336</c:v>
                </c:pt>
                <c:pt idx="13645">
                  <c:v>41117</c:v>
                </c:pt>
                <c:pt idx="13646">
                  <c:v>41117.166666666664</c:v>
                </c:pt>
                <c:pt idx="13647">
                  <c:v>41117.5</c:v>
                </c:pt>
                <c:pt idx="13648">
                  <c:v>41117.666666666664</c:v>
                </c:pt>
                <c:pt idx="13649">
                  <c:v>41117.833333333336</c:v>
                </c:pt>
                <c:pt idx="13650">
                  <c:v>41118</c:v>
                </c:pt>
                <c:pt idx="13651">
                  <c:v>41118.166666666664</c:v>
                </c:pt>
                <c:pt idx="13652">
                  <c:v>41118.333333333336</c:v>
                </c:pt>
                <c:pt idx="13653">
                  <c:v>41118.5</c:v>
                </c:pt>
                <c:pt idx="13654">
                  <c:v>41118.666666666664</c:v>
                </c:pt>
                <c:pt idx="13655">
                  <c:v>41119</c:v>
                </c:pt>
                <c:pt idx="13656">
                  <c:v>41119.166666666664</c:v>
                </c:pt>
                <c:pt idx="13657">
                  <c:v>41119.333333333336</c:v>
                </c:pt>
                <c:pt idx="13658">
                  <c:v>41119.5</c:v>
                </c:pt>
                <c:pt idx="13659">
                  <c:v>41119.666666666664</c:v>
                </c:pt>
                <c:pt idx="13660">
                  <c:v>41119.833333333336</c:v>
                </c:pt>
                <c:pt idx="13661">
                  <c:v>41120</c:v>
                </c:pt>
                <c:pt idx="13662">
                  <c:v>41120.166666666664</c:v>
                </c:pt>
                <c:pt idx="13663">
                  <c:v>41120.333333333336</c:v>
                </c:pt>
                <c:pt idx="13664">
                  <c:v>41120.5</c:v>
                </c:pt>
                <c:pt idx="13665">
                  <c:v>41120.666666666664</c:v>
                </c:pt>
                <c:pt idx="13666">
                  <c:v>41120.833333333336</c:v>
                </c:pt>
                <c:pt idx="13667">
                  <c:v>41121</c:v>
                </c:pt>
                <c:pt idx="13668">
                  <c:v>41121.166666666664</c:v>
                </c:pt>
                <c:pt idx="13669">
                  <c:v>41121.333333333336</c:v>
                </c:pt>
                <c:pt idx="13670">
                  <c:v>41121.5</c:v>
                </c:pt>
                <c:pt idx="13671">
                  <c:v>41121.666666666664</c:v>
                </c:pt>
                <c:pt idx="13672">
                  <c:v>41121.833333333336</c:v>
                </c:pt>
                <c:pt idx="13673">
                  <c:v>41122</c:v>
                </c:pt>
                <c:pt idx="13674">
                  <c:v>41122.166666666664</c:v>
                </c:pt>
                <c:pt idx="13675">
                  <c:v>41122.333333333336</c:v>
                </c:pt>
                <c:pt idx="13676">
                  <c:v>41122.5</c:v>
                </c:pt>
                <c:pt idx="13677">
                  <c:v>41122.666666666664</c:v>
                </c:pt>
                <c:pt idx="13678">
                  <c:v>41122.833333333336</c:v>
                </c:pt>
                <c:pt idx="13679">
                  <c:v>41123</c:v>
                </c:pt>
                <c:pt idx="13680">
                  <c:v>41123.166666666664</c:v>
                </c:pt>
                <c:pt idx="13681">
                  <c:v>41123.333333333336</c:v>
                </c:pt>
                <c:pt idx="13682">
                  <c:v>41123.5</c:v>
                </c:pt>
                <c:pt idx="13683">
                  <c:v>41123.666666666664</c:v>
                </c:pt>
                <c:pt idx="13684">
                  <c:v>41123.833333333336</c:v>
                </c:pt>
                <c:pt idx="13685">
                  <c:v>41124</c:v>
                </c:pt>
                <c:pt idx="13686">
                  <c:v>41124.166666666664</c:v>
                </c:pt>
                <c:pt idx="13687">
                  <c:v>41124.333333333336</c:v>
                </c:pt>
                <c:pt idx="13688">
                  <c:v>41124.5</c:v>
                </c:pt>
                <c:pt idx="13689">
                  <c:v>41124.666666666664</c:v>
                </c:pt>
                <c:pt idx="13690">
                  <c:v>41124.833333333336</c:v>
                </c:pt>
                <c:pt idx="13691">
                  <c:v>41125</c:v>
                </c:pt>
                <c:pt idx="13692">
                  <c:v>41125.166666666664</c:v>
                </c:pt>
                <c:pt idx="13693">
                  <c:v>41125.333333333336</c:v>
                </c:pt>
                <c:pt idx="13694">
                  <c:v>41125.5</c:v>
                </c:pt>
                <c:pt idx="13695">
                  <c:v>41125.666666666664</c:v>
                </c:pt>
                <c:pt idx="13696">
                  <c:v>41125.833333333336</c:v>
                </c:pt>
                <c:pt idx="13697">
                  <c:v>41126</c:v>
                </c:pt>
                <c:pt idx="13698">
                  <c:v>41126.166666666664</c:v>
                </c:pt>
                <c:pt idx="13699">
                  <c:v>41126.333333333336</c:v>
                </c:pt>
                <c:pt idx="13700">
                  <c:v>41126.5</c:v>
                </c:pt>
                <c:pt idx="13701">
                  <c:v>41126.666666666664</c:v>
                </c:pt>
                <c:pt idx="13702">
                  <c:v>41126.833333333336</c:v>
                </c:pt>
                <c:pt idx="13703">
                  <c:v>41127</c:v>
                </c:pt>
                <c:pt idx="13704">
                  <c:v>41127.166666666664</c:v>
                </c:pt>
                <c:pt idx="13705">
                  <c:v>41127.333333333336</c:v>
                </c:pt>
                <c:pt idx="13706">
                  <c:v>41127.5</c:v>
                </c:pt>
                <c:pt idx="13707">
                  <c:v>41127.666666666664</c:v>
                </c:pt>
                <c:pt idx="13708">
                  <c:v>41127.833333333336</c:v>
                </c:pt>
                <c:pt idx="13709">
                  <c:v>41128</c:v>
                </c:pt>
                <c:pt idx="13710">
                  <c:v>41128.166666666664</c:v>
                </c:pt>
                <c:pt idx="13711">
                  <c:v>41128.333333333336</c:v>
                </c:pt>
                <c:pt idx="13712">
                  <c:v>41128.5</c:v>
                </c:pt>
                <c:pt idx="13713">
                  <c:v>41128.666666666664</c:v>
                </c:pt>
                <c:pt idx="13714">
                  <c:v>41128.833333333336</c:v>
                </c:pt>
                <c:pt idx="13715">
                  <c:v>41129</c:v>
                </c:pt>
                <c:pt idx="13716">
                  <c:v>41129.166666666664</c:v>
                </c:pt>
                <c:pt idx="13717">
                  <c:v>41129.333333333336</c:v>
                </c:pt>
                <c:pt idx="13718">
                  <c:v>41129.5</c:v>
                </c:pt>
                <c:pt idx="13719">
                  <c:v>41129.666666666664</c:v>
                </c:pt>
                <c:pt idx="13720">
                  <c:v>41129.833333333336</c:v>
                </c:pt>
                <c:pt idx="13721">
                  <c:v>41130</c:v>
                </c:pt>
                <c:pt idx="13722">
                  <c:v>41130.166666666664</c:v>
                </c:pt>
                <c:pt idx="13723">
                  <c:v>41130.5</c:v>
                </c:pt>
                <c:pt idx="13724">
                  <c:v>41130.666666666664</c:v>
                </c:pt>
                <c:pt idx="13725">
                  <c:v>41130.833333333336</c:v>
                </c:pt>
                <c:pt idx="13726">
                  <c:v>41131</c:v>
                </c:pt>
                <c:pt idx="13727">
                  <c:v>41131.166666666664</c:v>
                </c:pt>
                <c:pt idx="13728">
                  <c:v>41131.5</c:v>
                </c:pt>
                <c:pt idx="13729">
                  <c:v>41131.666666666664</c:v>
                </c:pt>
                <c:pt idx="13730">
                  <c:v>41131.833333333336</c:v>
                </c:pt>
                <c:pt idx="13731">
                  <c:v>41132</c:v>
                </c:pt>
                <c:pt idx="13732">
                  <c:v>41132.166666666664</c:v>
                </c:pt>
                <c:pt idx="13733">
                  <c:v>41132.5</c:v>
                </c:pt>
                <c:pt idx="13734">
                  <c:v>41132.666666666664</c:v>
                </c:pt>
                <c:pt idx="13735">
                  <c:v>41132.833333333336</c:v>
                </c:pt>
                <c:pt idx="13736">
                  <c:v>41133</c:v>
                </c:pt>
                <c:pt idx="13737">
                  <c:v>41133.166666666664</c:v>
                </c:pt>
                <c:pt idx="13738">
                  <c:v>41133.333333333336</c:v>
                </c:pt>
                <c:pt idx="13739">
                  <c:v>41133.5</c:v>
                </c:pt>
                <c:pt idx="13740">
                  <c:v>41133.666666666664</c:v>
                </c:pt>
                <c:pt idx="13741">
                  <c:v>41133.833333333336</c:v>
                </c:pt>
                <c:pt idx="13742">
                  <c:v>41134</c:v>
                </c:pt>
                <c:pt idx="13743">
                  <c:v>41134.166666666664</c:v>
                </c:pt>
                <c:pt idx="13744">
                  <c:v>41134.333333333336</c:v>
                </c:pt>
                <c:pt idx="13745">
                  <c:v>41134.5</c:v>
                </c:pt>
                <c:pt idx="13746">
                  <c:v>41134.666666666664</c:v>
                </c:pt>
                <c:pt idx="13747">
                  <c:v>41134.833333333336</c:v>
                </c:pt>
                <c:pt idx="13748">
                  <c:v>41135</c:v>
                </c:pt>
                <c:pt idx="13749">
                  <c:v>41135.166666666664</c:v>
                </c:pt>
                <c:pt idx="13750">
                  <c:v>41135.333333333336</c:v>
                </c:pt>
                <c:pt idx="13751">
                  <c:v>41135.5</c:v>
                </c:pt>
                <c:pt idx="13752">
                  <c:v>41135.666666666664</c:v>
                </c:pt>
                <c:pt idx="13753">
                  <c:v>41135.833333333336</c:v>
                </c:pt>
                <c:pt idx="13754">
                  <c:v>41136</c:v>
                </c:pt>
                <c:pt idx="13755">
                  <c:v>41136.166666666664</c:v>
                </c:pt>
                <c:pt idx="13756">
                  <c:v>41136.333333333336</c:v>
                </c:pt>
                <c:pt idx="13757">
                  <c:v>41136.5</c:v>
                </c:pt>
                <c:pt idx="13758">
                  <c:v>41136.666666666664</c:v>
                </c:pt>
                <c:pt idx="13759">
                  <c:v>41136.833333333336</c:v>
                </c:pt>
                <c:pt idx="13760">
                  <c:v>41137</c:v>
                </c:pt>
                <c:pt idx="13761">
                  <c:v>41137.166666666664</c:v>
                </c:pt>
                <c:pt idx="13762">
                  <c:v>41137.333333333336</c:v>
                </c:pt>
                <c:pt idx="13763">
                  <c:v>41137.5</c:v>
                </c:pt>
                <c:pt idx="13764">
                  <c:v>41137.666666666664</c:v>
                </c:pt>
                <c:pt idx="13765">
                  <c:v>41137.833333333336</c:v>
                </c:pt>
                <c:pt idx="13766">
                  <c:v>41138</c:v>
                </c:pt>
                <c:pt idx="13767">
                  <c:v>41138.166666666664</c:v>
                </c:pt>
                <c:pt idx="13768">
                  <c:v>41138.333333333336</c:v>
                </c:pt>
                <c:pt idx="13769">
                  <c:v>41138.5</c:v>
                </c:pt>
                <c:pt idx="13770">
                  <c:v>41138.666666666664</c:v>
                </c:pt>
                <c:pt idx="13771">
                  <c:v>41138.833333333336</c:v>
                </c:pt>
                <c:pt idx="13772">
                  <c:v>41139</c:v>
                </c:pt>
                <c:pt idx="13773">
                  <c:v>41139.166666666664</c:v>
                </c:pt>
                <c:pt idx="13774">
                  <c:v>41139.333333333336</c:v>
                </c:pt>
                <c:pt idx="13775">
                  <c:v>41139.5</c:v>
                </c:pt>
                <c:pt idx="13776">
                  <c:v>41139.666666666664</c:v>
                </c:pt>
                <c:pt idx="13777">
                  <c:v>41139.833333333336</c:v>
                </c:pt>
                <c:pt idx="13778">
                  <c:v>41140</c:v>
                </c:pt>
                <c:pt idx="13779">
                  <c:v>41140.166666666664</c:v>
                </c:pt>
                <c:pt idx="13780">
                  <c:v>41140.333333333336</c:v>
                </c:pt>
                <c:pt idx="13781">
                  <c:v>41140.5</c:v>
                </c:pt>
                <c:pt idx="13782">
                  <c:v>41140.666666666664</c:v>
                </c:pt>
                <c:pt idx="13783">
                  <c:v>41140.833333333336</c:v>
                </c:pt>
                <c:pt idx="13784">
                  <c:v>41141</c:v>
                </c:pt>
                <c:pt idx="13785">
                  <c:v>41141.166666666664</c:v>
                </c:pt>
                <c:pt idx="13786">
                  <c:v>41141.333333333336</c:v>
                </c:pt>
                <c:pt idx="13787">
                  <c:v>41141.5</c:v>
                </c:pt>
                <c:pt idx="13788">
                  <c:v>41141.666666666664</c:v>
                </c:pt>
                <c:pt idx="13789">
                  <c:v>41141.833333333336</c:v>
                </c:pt>
                <c:pt idx="13790">
                  <c:v>41142</c:v>
                </c:pt>
                <c:pt idx="13791">
                  <c:v>41142.166666666664</c:v>
                </c:pt>
                <c:pt idx="13792">
                  <c:v>41142.333333333336</c:v>
                </c:pt>
                <c:pt idx="13793">
                  <c:v>41142.5</c:v>
                </c:pt>
                <c:pt idx="13794">
                  <c:v>41142.666666666664</c:v>
                </c:pt>
                <c:pt idx="13795">
                  <c:v>41142.833333333336</c:v>
                </c:pt>
                <c:pt idx="13796">
                  <c:v>41143</c:v>
                </c:pt>
                <c:pt idx="13797">
                  <c:v>41143.166666666664</c:v>
                </c:pt>
                <c:pt idx="13798">
                  <c:v>41143.333333333336</c:v>
                </c:pt>
                <c:pt idx="13799">
                  <c:v>41143.666666666664</c:v>
                </c:pt>
                <c:pt idx="13800">
                  <c:v>41143.833333333336</c:v>
                </c:pt>
                <c:pt idx="13801">
                  <c:v>41144</c:v>
                </c:pt>
                <c:pt idx="13802">
                  <c:v>41144.166666666664</c:v>
                </c:pt>
                <c:pt idx="13803">
                  <c:v>41144.333333333336</c:v>
                </c:pt>
                <c:pt idx="13804">
                  <c:v>41144.5</c:v>
                </c:pt>
                <c:pt idx="13805">
                  <c:v>41144.666666666664</c:v>
                </c:pt>
                <c:pt idx="13806">
                  <c:v>41144.833333333336</c:v>
                </c:pt>
                <c:pt idx="13807">
                  <c:v>41145</c:v>
                </c:pt>
                <c:pt idx="13808">
                  <c:v>41145.166666666664</c:v>
                </c:pt>
                <c:pt idx="13809">
                  <c:v>41145.666666666664</c:v>
                </c:pt>
                <c:pt idx="13810">
                  <c:v>41145.833333333336</c:v>
                </c:pt>
                <c:pt idx="13811">
                  <c:v>41146</c:v>
                </c:pt>
                <c:pt idx="13812">
                  <c:v>41146.166666666664</c:v>
                </c:pt>
                <c:pt idx="13813">
                  <c:v>41146.333333333336</c:v>
                </c:pt>
                <c:pt idx="13814">
                  <c:v>41146.5</c:v>
                </c:pt>
                <c:pt idx="13815">
                  <c:v>41146.666666666664</c:v>
                </c:pt>
                <c:pt idx="13816">
                  <c:v>41147</c:v>
                </c:pt>
                <c:pt idx="13817">
                  <c:v>41147.166666666664</c:v>
                </c:pt>
                <c:pt idx="13818">
                  <c:v>41147.5</c:v>
                </c:pt>
                <c:pt idx="13819">
                  <c:v>41147.666666666664</c:v>
                </c:pt>
                <c:pt idx="13820">
                  <c:v>41147.833333333336</c:v>
                </c:pt>
                <c:pt idx="13821">
                  <c:v>41148</c:v>
                </c:pt>
                <c:pt idx="13822">
                  <c:v>41148.166666666664</c:v>
                </c:pt>
                <c:pt idx="13823">
                  <c:v>41148.333333333336</c:v>
                </c:pt>
                <c:pt idx="13824">
                  <c:v>41148.5</c:v>
                </c:pt>
                <c:pt idx="13825">
                  <c:v>41148.666666666664</c:v>
                </c:pt>
                <c:pt idx="13826">
                  <c:v>41148.833333333336</c:v>
                </c:pt>
                <c:pt idx="13827">
                  <c:v>41149</c:v>
                </c:pt>
                <c:pt idx="13828">
                  <c:v>41149.166666666664</c:v>
                </c:pt>
                <c:pt idx="13829">
                  <c:v>41149.333333333336</c:v>
                </c:pt>
                <c:pt idx="13830">
                  <c:v>41149.5</c:v>
                </c:pt>
                <c:pt idx="13831">
                  <c:v>41149.666666666664</c:v>
                </c:pt>
                <c:pt idx="13832">
                  <c:v>41149.833333333336</c:v>
                </c:pt>
                <c:pt idx="13833">
                  <c:v>41150</c:v>
                </c:pt>
                <c:pt idx="13834">
                  <c:v>41150.166666666664</c:v>
                </c:pt>
                <c:pt idx="13835">
                  <c:v>41150.333333333336</c:v>
                </c:pt>
                <c:pt idx="13836">
                  <c:v>41150.5</c:v>
                </c:pt>
                <c:pt idx="13837">
                  <c:v>41150.666666666664</c:v>
                </c:pt>
                <c:pt idx="13838">
                  <c:v>41150.833333333336</c:v>
                </c:pt>
                <c:pt idx="13839">
                  <c:v>41151</c:v>
                </c:pt>
                <c:pt idx="13840">
                  <c:v>41151.166666666664</c:v>
                </c:pt>
                <c:pt idx="13841">
                  <c:v>41151.333333333336</c:v>
                </c:pt>
                <c:pt idx="13842">
                  <c:v>41151.5</c:v>
                </c:pt>
                <c:pt idx="13843">
                  <c:v>41151.666666666664</c:v>
                </c:pt>
                <c:pt idx="13844">
                  <c:v>41151.833333333336</c:v>
                </c:pt>
                <c:pt idx="13845">
                  <c:v>41152</c:v>
                </c:pt>
                <c:pt idx="13846">
                  <c:v>41152.166666666664</c:v>
                </c:pt>
                <c:pt idx="13847">
                  <c:v>41152.333333333336</c:v>
                </c:pt>
                <c:pt idx="13848">
                  <c:v>41152.5</c:v>
                </c:pt>
                <c:pt idx="13849">
                  <c:v>41152.666666666664</c:v>
                </c:pt>
                <c:pt idx="13850">
                  <c:v>41152.833333333336</c:v>
                </c:pt>
                <c:pt idx="13851">
                  <c:v>41153</c:v>
                </c:pt>
                <c:pt idx="13852">
                  <c:v>41153.166666666664</c:v>
                </c:pt>
                <c:pt idx="13853">
                  <c:v>41153.333333333336</c:v>
                </c:pt>
                <c:pt idx="13854">
                  <c:v>41153.5</c:v>
                </c:pt>
                <c:pt idx="13855">
                  <c:v>41153.666666666664</c:v>
                </c:pt>
                <c:pt idx="13856">
                  <c:v>41153.833333333336</c:v>
                </c:pt>
                <c:pt idx="13857">
                  <c:v>41154</c:v>
                </c:pt>
                <c:pt idx="13858">
                  <c:v>41154.166666666664</c:v>
                </c:pt>
                <c:pt idx="13859">
                  <c:v>41154.333333333336</c:v>
                </c:pt>
                <c:pt idx="13860">
                  <c:v>41154.5</c:v>
                </c:pt>
                <c:pt idx="13861">
                  <c:v>41154.666666666664</c:v>
                </c:pt>
                <c:pt idx="13862">
                  <c:v>41154.833333333336</c:v>
                </c:pt>
                <c:pt idx="13863">
                  <c:v>41155</c:v>
                </c:pt>
                <c:pt idx="13864">
                  <c:v>41155.166666666664</c:v>
                </c:pt>
                <c:pt idx="13865">
                  <c:v>41155.333333333336</c:v>
                </c:pt>
                <c:pt idx="13866">
                  <c:v>41155.5</c:v>
                </c:pt>
                <c:pt idx="13867">
                  <c:v>41155.666666666664</c:v>
                </c:pt>
                <c:pt idx="13868">
                  <c:v>41155.833333333336</c:v>
                </c:pt>
                <c:pt idx="13869">
                  <c:v>41156</c:v>
                </c:pt>
                <c:pt idx="13870">
                  <c:v>41156.166666666664</c:v>
                </c:pt>
                <c:pt idx="13871">
                  <c:v>41156.333333333336</c:v>
                </c:pt>
                <c:pt idx="13872">
                  <c:v>41156.666666666664</c:v>
                </c:pt>
                <c:pt idx="13873">
                  <c:v>41156.833333333336</c:v>
                </c:pt>
                <c:pt idx="13874">
                  <c:v>41157</c:v>
                </c:pt>
                <c:pt idx="13875">
                  <c:v>41157.166666666664</c:v>
                </c:pt>
                <c:pt idx="13876">
                  <c:v>41157.333333333336</c:v>
                </c:pt>
                <c:pt idx="13877">
                  <c:v>41157.666666666664</c:v>
                </c:pt>
                <c:pt idx="13878">
                  <c:v>41157.833333333336</c:v>
                </c:pt>
                <c:pt idx="13879">
                  <c:v>41158</c:v>
                </c:pt>
                <c:pt idx="13880">
                  <c:v>41158.166666666664</c:v>
                </c:pt>
                <c:pt idx="13881">
                  <c:v>41158.333333333336</c:v>
                </c:pt>
                <c:pt idx="13882">
                  <c:v>41158.5</c:v>
                </c:pt>
                <c:pt idx="13883">
                  <c:v>41158.666666666664</c:v>
                </c:pt>
                <c:pt idx="13884">
                  <c:v>41158.833333333336</c:v>
                </c:pt>
                <c:pt idx="13885">
                  <c:v>41159</c:v>
                </c:pt>
                <c:pt idx="13886">
                  <c:v>41159.166666666664</c:v>
                </c:pt>
                <c:pt idx="13887">
                  <c:v>41159.333333333336</c:v>
                </c:pt>
                <c:pt idx="13888">
                  <c:v>41159.5</c:v>
                </c:pt>
                <c:pt idx="13889">
                  <c:v>41159.666666666664</c:v>
                </c:pt>
                <c:pt idx="13890">
                  <c:v>41159.833333333336</c:v>
                </c:pt>
                <c:pt idx="13891">
                  <c:v>41160</c:v>
                </c:pt>
                <c:pt idx="13892">
                  <c:v>41160.166666666664</c:v>
                </c:pt>
                <c:pt idx="13893">
                  <c:v>41160.333333333336</c:v>
                </c:pt>
                <c:pt idx="13894">
                  <c:v>41160.5</c:v>
                </c:pt>
                <c:pt idx="13895">
                  <c:v>41160.666666666664</c:v>
                </c:pt>
                <c:pt idx="13896">
                  <c:v>41160.833333333336</c:v>
                </c:pt>
                <c:pt idx="13897">
                  <c:v>41161</c:v>
                </c:pt>
                <c:pt idx="13898">
                  <c:v>41161.166666666664</c:v>
                </c:pt>
                <c:pt idx="13899">
                  <c:v>41161.5</c:v>
                </c:pt>
                <c:pt idx="13900">
                  <c:v>41161.666666666664</c:v>
                </c:pt>
                <c:pt idx="13901">
                  <c:v>41161.833333333336</c:v>
                </c:pt>
                <c:pt idx="13902">
                  <c:v>41162</c:v>
                </c:pt>
                <c:pt idx="13903">
                  <c:v>41162.166666666664</c:v>
                </c:pt>
                <c:pt idx="13904">
                  <c:v>41162.5</c:v>
                </c:pt>
                <c:pt idx="13905">
                  <c:v>41162.666666666664</c:v>
                </c:pt>
                <c:pt idx="13906">
                  <c:v>41162.833333333336</c:v>
                </c:pt>
                <c:pt idx="13907">
                  <c:v>41163</c:v>
                </c:pt>
                <c:pt idx="13908">
                  <c:v>41163.166666666664</c:v>
                </c:pt>
                <c:pt idx="13909">
                  <c:v>41163.333333333336</c:v>
                </c:pt>
                <c:pt idx="13910">
                  <c:v>41163.5</c:v>
                </c:pt>
                <c:pt idx="13911">
                  <c:v>41163.666666666664</c:v>
                </c:pt>
                <c:pt idx="13912">
                  <c:v>41163.833333333336</c:v>
                </c:pt>
                <c:pt idx="13913">
                  <c:v>41164</c:v>
                </c:pt>
                <c:pt idx="13914">
                  <c:v>41164.166666666664</c:v>
                </c:pt>
                <c:pt idx="13915">
                  <c:v>41164.333333333336</c:v>
                </c:pt>
                <c:pt idx="13916">
                  <c:v>41164.5</c:v>
                </c:pt>
                <c:pt idx="13917">
                  <c:v>41164.666666666664</c:v>
                </c:pt>
                <c:pt idx="13918">
                  <c:v>41164.833333333336</c:v>
                </c:pt>
                <c:pt idx="13919">
                  <c:v>41165</c:v>
                </c:pt>
                <c:pt idx="13920">
                  <c:v>41165.166666666664</c:v>
                </c:pt>
                <c:pt idx="13921">
                  <c:v>41165.333333333336</c:v>
                </c:pt>
                <c:pt idx="13922">
                  <c:v>41165.5</c:v>
                </c:pt>
                <c:pt idx="13923">
                  <c:v>41165.666666666664</c:v>
                </c:pt>
                <c:pt idx="13924">
                  <c:v>41165.833333333336</c:v>
                </c:pt>
                <c:pt idx="13925">
                  <c:v>41166</c:v>
                </c:pt>
                <c:pt idx="13926">
                  <c:v>41166.166666666664</c:v>
                </c:pt>
                <c:pt idx="13927">
                  <c:v>41166.333333333336</c:v>
                </c:pt>
                <c:pt idx="13928">
                  <c:v>41166.5</c:v>
                </c:pt>
                <c:pt idx="13929">
                  <c:v>41166.666666666664</c:v>
                </c:pt>
                <c:pt idx="13930">
                  <c:v>41166.833333333336</c:v>
                </c:pt>
                <c:pt idx="13931">
                  <c:v>41167</c:v>
                </c:pt>
                <c:pt idx="13932">
                  <c:v>41167.166666666664</c:v>
                </c:pt>
                <c:pt idx="13933">
                  <c:v>41167.333333333336</c:v>
                </c:pt>
                <c:pt idx="13934">
                  <c:v>41167.5</c:v>
                </c:pt>
                <c:pt idx="13935">
                  <c:v>41167.666666666664</c:v>
                </c:pt>
                <c:pt idx="13936">
                  <c:v>41167.833333333336</c:v>
                </c:pt>
                <c:pt idx="13937">
                  <c:v>41168</c:v>
                </c:pt>
                <c:pt idx="13938">
                  <c:v>41168.166666666664</c:v>
                </c:pt>
                <c:pt idx="13939">
                  <c:v>41168.333333333336</c:v>
                </c:pt>
                <c:pt idx="13940">
                  <c:v>41168.5</c:v>
                </c:pt>
                <c:pt idx="13941">
                  <c:v>41168.666666666664</c:v>
                </c:pt>
                <c:pt idx="13942">
                  <c:v>41168.833333333336</c:v>
                </c:pt>
                <c:pt idx="13943">
                  <c:v>41169</c:v>
                </c:pt>
                <c:pt idx="13944">
                  <c:v>41169.166666666664</c:v>
                </c:pt>
                <c:pt idx="13945">
                  <c:v>41169.333333333336</c:v>
                </c:pt>
                <c:pt idx="13946">
                  <c:v>41169.5</c:v>
                </c:pt>
                <c:pt idx="13947">
                  <c:v>41169.666666666664</c:v>
                </c:pt>
                <c:pt idx="13948">
                  <c:v>41169.833333333336</c:v>
                </c:pt>
                <c:pt idx="13949">
                  <c:v>41170</c:v>
                </c:pt>
                <c:pt idx="13950">
                  <c:v>41170.166666666664</c:v>
                </c:pt>
                <c:pt idx="13951">
                  <c:v>41170.333333333336</c:v>
                </c:pt>
                <c:pt idx="13952">
                  <c:v>41170.5</c:v>
                </c:pt>
                <c:pt idx="13953">
                  <c:v>41170.666666666664</c:v>
                </c:pt>
                <c:pt idx="13954">
                  <c:v>41170.833333333336</c:v>
                </c:pt>
                <c:pt idx="13955">
                  <c:v>41171</c:v>
                </c:pt>
                <c:pt idx="13956">
                  <c:v>41171.166666666664</c:v>
                </c:pt>
                <c:pt idx="13957">
                  <c:v>41171.333333333336</c:v>
                </c:pt>
                <c:pt idx="13958">
                  <c:v>41171.5</c:v>
                </c:pt>
                <c:pt idx="13959">
                  <c:v>41171.666666666664</c:v>
                </c:pt>
                <c:pt idx="13960">
                  <c:v>41171.833333333336</c:v>
                </c:pt>
                <c:pt idx="13961">
                  <c:v>41172</c:v>
                </c:pt>
                <c:pt idx="13962">
                  <c:v>41172.166666666664</c:v>
                </c:pt>
                <c:pt idx="13963">
                  <c:v>41172.333333333336</c:v>
                </c:pt>
                <c:pt idx="13964">
                  <c:v>41172.5</c:v>
                </c:pt>
                <c:pt idx="13965">
                  <c:v>41172.666666666664</c:v>
                </c:pt>
                <c:pt idx="13966">
                  <c:v>41172.833333333336</c:v>
                </c:pt>
                <c:pt idx="13967">
                  <c:v>41173</c:v>
                </c:pt>
                <c:pt idx="13968">
                  <c:v>41173.166666666664</c:v>
                </c:pt>
                <c:pt idx="13969">
                  <c:v>41173.666666666664</c:v>
                </c:pt>
                <c:pt idx="13970">
                  <c:v>41173.833333333336</c:v>
                </c:pt>
                <c:pt idx="13971">
                  <c:v>41174</c:v>
                </c:pt>
                <c:pt idx="13972">
                  <c:v>41174.166666666664</c:v>
                </c:pt>
                <c:pt idx="13973">
                  <c:v>41174.333333333336</c:v>
                </c:pt>
                <c:pt idx="13974">
                  <c:v>41174.5</c:v>
                </c:pt>
                <c:pt idx="13975">
                  <c:v>41174.666666666664</c:v>
                </c:pt>
                <c:pt idx="13976">
                  <c:v>41175</c:v>
                </c:pt>
                <c:pt idx="13977">
                  <c:v>41175.166666666664</c:v>
                </c:pt>
                <c:pt idx="13978">
                  <c:v>41175.333333333336</c:v>
                </c:pt>
                <c:pt idx="13979">
                  <c:v>41175.5</c:v>
                </c:pt>
                <c:pt idx="13980">
                  <c:v>41175.666666666664</c:v>
                </c:pt>
                <c:pt idx="13981">
                  <c:v>41175.833333333336</c:v>
                </c:pt>
                <c:pt idx="13982">
                  <c:v>41176</c:v>
                </c:pt>
                <c:pt idx="13983">
                  <c:v>41176.166666666664</c:v>
                </c:pt>
                <c:pt idx="13984">
                  <c:v>41176.5</c:v>
                </c:pt>
                <c:pt idx="13985">
                  <c:v>41176.666666666664</c:v>
                </c:pt>
                <c:pt idx="13986">
                  <c:v>41176.833333333336</c:v>
                </c:pt>
                <c:pt idx="13987">
                  <c:v>41177</c:v>
                </c:pt>
                <c:pt idx="13988">
                  <c:v>41177.166666666664</c:v>
                </c:pt>
                <c:pt idx="13989">
                  <c:v>41177.5</c:v>
                </c:pt>
                <c:pt idx="13990">
                  <c:v>41177.666666666664</c:v>
                </c:pt>
                <c:pt idx="13991">
                  <c:v>41177.833333333336</c:v>
                </c:pt>
                <c:pt idx="13992">
                  <c:v>41178</c:v>
                </c:pt>
                <c:pt idx="13993">
                  <c:v>41178.166666666664</c:v>
                </c:pt>
                <c:pt idx="13994">
                  <c:v>41178.333333333336</c:v>
                </c:pt>
                <c:pt idx="13995">
                  <c:v>41178.5</c:v>
                </c:pt>
                <c:pt idx="13996">
                  <c:v>41178.666666666664</c:v>
                </c:pt>
                <c:pt idx="13997">
                  <c:v>41178.833333333336</c:v>
                </c:pt>
                <c:pt idx="13998">
                  <c:v>41179</c:v>
                </c:pt>
                <c:pt idx="13999">
                  <c:v>41179.166666666664</c:v>
                </c:pt>
                <c:pt idx="14000">
                  <c:v>41179.333333333336</c:v>
                </c:pt>
                <c:pt idx="14001">
                  <c:v>41179.5</c:v>
                </c:pt>
                <c:pt idx="14002">
                  <c:v>41179.666666666664</c:v>
                </c:pt>
                <c:pt idx="14003">
                  <c:v>41179.833333333336</c:v>
                </c:pt>
                <c:pt idx="14004">
                  <c:v>41180</c:v>
                </c:pt>
                <c:pt idx="14005">
                  <c:v>41180.166666666664</c:v>
                </c:pt>
                <c:pt idx="14006">
                  <c:v>41180.333333333336</c:v>
                </c:pt>
                <c:pt idx="14007">
                  <c:v>41180.5</c:v>
                </c:pt>
                <c:pt idx="14008">
                  <c:v>41180.666666666664</c:v>
                </c:pt>
                <c:pt idx="14009">
                  <c:v>41180.833333333336</c:v>
                </c:pt>
                <c:pt idx="14010">
                  <c:v>41181</c:v>
                </c:pt>
                <c:pt idx="14011">
                  <c:v>41181.166666666664</c:v>
                </c:pt>
                <c:pt idx="14012">
                  <c:v>41181.333333333336</c:v>
                </c:pt>
                <c:pt idx="14013">
                  <c:v>41181.5</c:v>
                </c:pt>
                <c:pt idx="14014">
                  <c:v>41181.666666666664</c:v>
                </c:pt>
                <c:pt idx="14015">
                  <c:v>41181.833333333336</c:v>
                </c:pt>
                <c:pt idx="14016">
                  <c:v>41182</c:v>
                </c:pt>
                <c:pt idx="14017">
                  <c:v>41182.166666666664</c:v>
                </c:pt>
                <c:pt idx="14018">
                  <c:v>41182.333333333336</c:v>
                </c:pt>
                <c:pt idx="14019">
                  <c:v>41182.5</c:v>
                </c:pt>
                <c:pt idx="14020">
                  <c:v>41182.666666666664</c:v>
                </c:pt>
                <c:pt idx="14021">
                  <c:v>41182.833333333336</c:v>
                </c:pt>
                <c:pt idx="14022">
                  <c:v>41183</c:v>
                </c:pt>
                <c:pt idx="14023">
                  <c:v>41183.166666666664</c:v>
                </c:pt>
                <c:pt idx="14024">
                  <c:v>41183.333333333336</c:v>
                </c:pt>
                <c:pt idx="14025">
                  <c:v>41183.5</c:v>
                </c:pt>
                <c:pt idx="14026">
                  <c:v>41183.666666666664</c:v>
                </c:pt>
                <c:pt idx="14027">
                  <c:v>41183.833333333336</c:v>
                </c:pt>
                <c:pt idx="14028">
                  <c:v>41184</c:v>
                </c:pt>
                <c:pt idx="14029">
                  <c:v>41184.166666666664</c:v>
                </c:pt>
                <c:pt idx="14030">
                  <c:v>41184.333333333336</c:v>
                </c:pt>
                <c:pt idx="14031">
                  <c:v>41184.666666666664</c:v>
                </c:pt>
                <c:pt idx="14032">
                  <c:v>41184.833333333336</c:v>
                </c:pt>
                <c:pt idx="14033">
                  <c:v>41185</c:v>
                </c:pt>
                <c:pt idx="14034">
                  <c:v>41185.166666666664</c:v>
                </c:pt>
                <c:pt idx="14035">
                  <c:v>41185.333333333336</c:v>
                </c:pt>
                <c:pt idx="14036">
                  <c:v>41185.5</c:v>
                </c:pt>
                <c:pt idx="14037">
                  <c:v>41185.666666666664</c:v>
                </c:pt>
                <c:pt idx="14038">
                  <c:v>41185.833333333336</c:v>
                </c:pt>
                <c:pt idx="14039">
                  <c:v>41186</c:v>
                </c:pt>
                <c:pt idx="14040">
                  <c:v>41186.166666666664</c:v>
                </c:pt>
                <c:pt idx="14041">
                  <c:v>41186.333333333336</c:v>
                </c:pt>
                <c:pt idx="14042">
                  <c:v>41186.5</c:v>
                </c:pt>
                <c:pt idx="14043">
                  <c:v>41186.666666666664</c:v>
                </c:pt>
                <c:pt idx="14044">
                  <c:v>41186.833333333336</c:v>
                </c:pt>
                <c:pt idx="14045">
                  <c:v>41187</c:v>
                </c:pt>
                <c:pt idx="14046">
                  <c:v>41187.166666666664</c:v>
                </c:pt>
                <c:pt idx="14047">
                  <c:v>41187.666666666664</c:v>
                </c:pt>
                <c:pt idx="14048">
                  <c:v>41187.833333333336</c:v>
                </c:pt>
                <c:pt idx="14049">
                  <c:v>41188</c:v>
                </c:pt>
                <c:pt idx="14050">
                  <c:v>41188.166666666664</c:v>
                </c:pt>
                <c:pt idx="14051">
                  <c:v>41188.666666666664</c:v>
                </c:pt>
                <c:pt idx="14052">
                  <c:v>41188.833333333336</c:v>
                </c:pt>
                <c:pt idx="14053">
                  <c:v>41189</c:v>
                </c:pt>
                <c:pt idx="14054">
                  <c:v>41189.166666666664</c:v>
                </c:pt>
                <c:pt idx="14055">
                  <c:v>41189.666666666664</c:v>
                </c:pt>
                <c:pt idx="14056">
                  <c:v>41189.833333333336</c:v>
                </c:pt>
                <c:pt idx="14057">
                  <c:v>41190</c:v>
                </c:pt>
                <c:pt idx="14058">
                  <c:v>41190.166666666664</c:v>
                </c:pt>
                <c:pt idx="14059">
                  <c:v>41190.333333333336</c:v>
                </c:pt>
                <c:pt idx="14060">
                  <c:v>41190.5</c:v>
                </c:pt>
                <c:pt idx="14061">
                  <c:v>41191</c:v>
                </c:pt>
                <c:pt idx="14062">
                  <c:v>41191.166666666664</c:v>
                </c:pt>
                <c:pt idx="14063">
                  <c:v>41191.5</c:v>
                </c:pt>
                <c:pt idx="14064">
                  <c:v>41191.666666666664</c:v>
                </c:pt>
                <c:pt idx="14065">
                  <c:v>41191.833333333336</c:v>
                </c:pt>
                <c:pt idx="14066">
                  <c:v>41192</c:v>
                </c:pt>
                <c:pt idx="14067">
                  <c:v>41192.166666666664</c:v>
                </c:pt>
                <c:pt idx="14068">
                  <c:v>41192.333333333336</c:v>
                </c:pt>
                <c:pt idx="14069">
                  <c:v>41192.5</c:v>
                </c:pt>
                <c:pt idx="14070">
                  <c:v>41192.666666666664</c:v>
                </c:pt>
                <c:pt idx="14071">
                  <c:v>41192.833333333336</c:v>
                </c:pt>
                <c:pt idx="14072">
                  <c:v>41193</c:v>
                </c:pt>
                <c:pt idx="14073">
                  <c:v>41193.166666666664</c:v>
                </c:pt>
                <c:pt idx="14074">
                  <c:v>41193.333333333336</c:v>
                </c:pt>
                <c:pt idx="14075">
                  <c:v>41193.5</c:v>
                </c:pt>
                <c:pt idx="14076">
                  <c:v>41193.666666666664</c:v>
                </c:pt>
                <c:pt idx="14077">
                  <c:v>41193.833333333336</c:v>
                </c:pt>
                <c:pt idx="14078">
                  <c:v>41194</c:v>
                </c:pt>
                <c:pt idx="14079">
                  <c:v>41194.166666666664</c:v>
                </c:pt>
                <c:pt idx="14080">
                  <c:v>41194.333333333336</c:v>
                </c:pt>
                <c:pt idx="14081">
                  <c:v>41194.5</c:v>
                </c:pt>
                <c:pt idx="14082">
                  <c:v>41194.666666666664</c:v>
                </c:pt>
                <c:pt idx="14083">
                  <c:v>41194.833333333336</c:v>
                </c:pt>
                <c:pt idx="14084">
                  <c:v>41195</c:v>
                </c:pt>
                <c:pt idx="14085">
                  <c:v>41195.166666666664</c:v>
                </c:pt>
                <c:pt idx="14086">
                  <c:v>41195.333333333336</c:v>
                </c:pt>
                <c:pt idx="14087">
                  <c:v>41195.5</c:v>
                </c:pt>
                <c:pt idx="14088">
                  <c:v>41195.666666666664</c:v>
                </c:pt>
                <c:pt idx="14089">
                  <c:v>41195.833333333336</c:v>
                </c:pt>
                <c:pt idx="14090">
                  <c:v>41196</c:v>
                </c:pt>
                <c:pt idx="14091">
                  <c:v>41196.166666666664</c:v>
                </c:pt>
                <c:pt idx="14092">
                  <c:v>41196.333333333336</c:v>
                </c:pt>
                <c:pt idx="14093">
                  <c:v>41196.5</c:v>
                </c:pt>
                <c:pt idx="14094">
                  <c:v>41196.666666666664</c:v>
                </c:pt>
                <c:pt idx="14095">
                  <c:v>41196.833333333336</c:v>
                </c:pt>
                <c:pt idx="14096">
                  <c:v>41197</c:v>
                </c:pt>
                <c:pt idx="14097">
                  <c:v>41197.166666666664</c:v>
                </c:pt>
                <c:pt idx="14098">
                  <c:v>41197.333333333336</c:v>
                </c:pt>
                <c:pt idx="14099">
                  <c:v>41197.5</c:v>
                </c:pt>
                <c:pt idx="14100">
                  <c:v>41197.666666666664</c:v>
                </c:pt>
                <c:pt idx="14101">
                  <c:v>41197.833333333336</c:v>
                </c:pt>
                <c:pt idx="14102">
                  <c:v>41198</c:v>
                </c:pt>
                <c:pt idx="14103">
                  <c:v>41198.166666666664</c:v>
                </c:pt>
                <c:pt idx="14104">
                  <c:v>41198.333333333336</c:v>
                </c:pt>
                <c:pt idx="14105">
                  <c:v>41198.5</c:v>
                </c:pt>
                <c:pt idx="14106">
                  <c:v>41198.666666666664</c:v>
                </c:pt>
                <c:pt idx="14107">
                  <c:v>41198.833333333336</c:v>
                </c:pt>
                <c:pt idx="14108">
                  <c:v>41199</c:v>
                </c:pt>
                <c:pt idx="14109">
                  <c:v>41199.166666666664</c:v>
                </c:pt>
                <c:pt idx="14110">
                  <c:v>41199.333333333336</c:v>
                </c:pt>
                <c:pt idx="14111">
                  <c:v>41199.5</c:v>
                </c:pt>
                <c:pt idx="14112">
                  <c:v>41199.666666666664</c:v>
                </c:pt>
                <c:pt idx="14113">
                  <c:v>41199.833333333336</c:v>
                </c:pt>
                <c:pt idx="14114">
                  <c:v>41200</c:v>
                </c:pt>
                <c:pt idx="14115">
                  <c:v>41200.166666666664</c:v>
                </c:pt>
                <c:pt idx="14116">
                  <c:v>41200.333333333336</c:v>
                </c:pt>
                <c:pt idx="14117">
                  <c:v>41200.666666666664</c:v>
                </c:pt>
                <c:pt idx="14118">
                  <c:v>41200.833333333336</c:v>
                </c:pt>
                <c:pt idx="14119">
                  <c:v>41201</c:v>
                </c:pt>
                <c:pt idx="14120">
                  <c:v>41201.166666666664</c:v>
                </c:pt>
                <c:pt idx="14121">
                  <c:v>41201.333333333336</c:v>
                </c:pt>
                <c:pt idx="14122">
                  <c:v>41201.666666666664</c:v>
                </c:pt>
                <c:pt idx="14123">
                  <c:v>41201.833333333336</c:v>
                </c:pt>
                <c:pt idx="14124">
                  <c:v>41202</c:v>
                </c:pt>
                <c:pt idx="14125">
                  <c:v>41202.166666666664</c:v>
                </c:pt>
                <c:pt idx="14126">
                  <c:v>41202.666666666664</c:v>
                </c:pt>
                <c:pt idx="14127">
                  <c:v>41202.833333333336</c:v>
                </c:pt>
                <c:pt idx="14128">
                  <c:v>41203</c:v>
                </c:pt>
                <c:pt idx="14129">
                  <c:v>41203.166666666664</c:v>
                </c:pt>
                <c:pt idx="14130">
                  <c:v>41204</c:v>
                </c:pt>
                <c:pt idx="14131">
                  <c:v>41204.166666666664</c:v>
                </c:pt>
                <c:pt idx="14132">
                  <c:v>41204.333333333336</c:v>
                </c:pt>
                <c:pt idx="14133">
                  <c:v>41204.5</c:v>
                </c:pt>
                <c:pt idx="14134">
                  <c:v>41204.666666666664</c:v>
                </c:pt>
                <c:pt idx="14135">
                  <c:v>41204.833333333336</c:v>
                </c:pt>
                <c:pt idx="14136">
                  <c:v>41205</c:v>
                </c:pt>
                <c:pt idx="14137">
                  <c:v>41205.166666666664</c:v>
                </c:pt>
                <c:pt idx="14138">
                  <c:v>41205.333333333336</c:v>
                </c:pt>
                <c:pt idx="14139">
                  <c:v>41205.5</c:v>
                </c:pt>
                <c:pt idx="14140">
                  <c:v>41205.666666666664</c:v>
                </c:pt>
                <c:pt idx="14141">
                  <c:v>41206</c:v>
                </c:pt>
                <c:pt idx="14142">
                  <c:v>41206.166666666664</c:v>
                </c:pt>
                <c:pt idx="14143">
                  <c:v>41206.333333333336</c:v>
                </c:pt>
                <c:pt idx="14144">
                  <c:v>41206.5</c:v>
                </c:pt>
                <c:pt idx="14145">
                  <c:v>41206.666666666664</c:v>
                </c:pt>
                <c:pt idx="14146">
                  <c:v>41206.833333333336</c:v>
                </c:pt>
                <c:pt idx="14147">
                  <c:v>41207</c:v>
                </c:pt>
                <c:pt idx="14148">
                  <c:v>41207.166666666664</c:v>
                </c:pt>
                <c:pt idx="14149">
                  <c:v>41207.333333333336</c:v>
                </c:pt>
                <c:pt idx="14150">
                  <c:v>41207.5</c:v>
                </c:pt>
                <c:pt idx="14151">
                  <c:v>41207.666666666664</c:v>
                </c:pt>
                <c:pt idx="14152">
                  <c:v>41207.833333333336</c:v>
                </c:pt>
                <c:pt idx="14153">
                  <c:v>41208</c:v>
                </c:pt>
                <c:pt idx="14154">
                  <c:v>41208.166666666664</c:v>
                </c:pt>
                <c:pt idx="14155">
                  <c:v>41208.333333333336</c:v>
                </c:pt>
                <c:pt idx="14156">
                  <c:v>41208.5</c:v>
                </c:pt>
                <c:pt idx="14157">
                  <c:v>41208.666666666664</c:v>
                </c:pt>
                <c:pt idx="14158">
                  <c:v>41208.833333333336</c:v>
                </c:pt>
                <c:pt idx="14159">
                  <c:v>41209</c:v>
                </c:pt>
                <c:pt idx="14160">
                  <c:v>41209.166666666664</c:v>
                </c:pt>
                <c:pt idx="14161">
                  <c:v>41209.333333333336</c:v>
                </c:pt>
                <c:pt idx="14162">
                  <c:v>41209.5</c:v>
                </c:pt>
                <c:pt idx="14163">
                  <c:v>41209.666666666664</c:v>
                </c:pt>
                <c:pt idx="14164">
                  <c:v>41209.833333333336</c:v>
                </c:pt>
                <c:pt idx="14165">
                  <c:v>41210</c:v>
                </c:pt>
                <c:pt idx="14166">
                  <c:v>41210.166666666664</c:v>
                </c:pt>
                <c:pt idx="14167">
                  <c:v>41210.333333333336</c:v>
                </c:pt>
                <c:pt idx="14168">
                  <c:v>41210.666666666664</c:v>
                </c:pt>
                <c:pt idx="14169">
                  <c:v>41210.833333333336</c:v>
                </c:pt>
                <c:pt idx="14170">
                  <c:v>41211</c:v>
                </c:pt>
                <c:pt idx="14171">
                  <c:v>41211.166666666664</c:v>
                </c:pt>
                <c:pt idx="14172">
                  <c:v>41211.333333333336</c:v>
                </c:pt>
                <c:pt idx="14173">
                  <c:v>41211.5</c:v>
                </c:pt>
                <c:pt idx="14174">
                  <c:v>41211.666666666664</c:v>
                </c:pt>
                <c:pt idx="14175">
                  <c:v>41211.833333333336</c:v>
                </c:pt>
                <c:pt idx="14176">
                  <c:v>41212</c:v>
                </c:pt>
                <c:pt idx="14177">
                  <c:v>41212.166666666664</c:v>
                </c:pt>
                <c:pt idx="14178">
                  <c:v>41212.333333333336</c:v>
                </c:pt>
                <c:pt idx="14179">
                  <c:v>41212.5</c:v>
                </c:pt>
                <c:pt idx="14180">
                  <c:v>41212.666666666664</c:v>
                </c:pt>
                <c:pt idx="14181">
                  <c:v>41212.833333333336</c:v>
                </c:pt>
                <c:pt idx="14182">
                  <c:v>41213</c:v>
                </c:pt>
                <c:pt idx="14183">
                  <c:v>41213.166666666664</c:v>
                </c:pt>
                <c:pt idx="14184">
                  <c:v>41213.333333333336</c:v>
                </c:pt>
                <c:pt idx="14185">
                  <c:v>41213.5</c:v>
                </c:pt>
                <c:pt idx="14186">
                  <c:v>41213.666666666664</c:v>
                </c:pt>
                <c:pt idx="14187">
                  <c:v>41213.833333333336</c:v>
                </c:pt>
                <c:pt idx="14188">
                  <c:v>41214</c:v>
                </c:pt>
                <c:pt idx="14189">
                  <c:v>41214.166666666664</c:v>
                </c:pt>
                <c:pt idx="14190">
                  <c:v>41214.333333333336</c:v>
                </c:pt>
                <c:pt idx="14191">
                  <c:v>41214.5</c:v>
                </c:pt>
                <c:pt idx="14192">
                  <c:v>41214.666666666664</c:v>
                </c:pt>
                <c:pt idx="14193">
                  <c:v>41214.833333333336</c:v>
                </c:pt>
                <c:pt idx="14194">
                  <c:v>41215</c:v>
                </c:pt>
                <c:pt idx="14195">
                  <c:v>41215.166666666664</c:v>
                </c:pt>
                <c:pt idx="14196">
                  <c:v>41215.333333333336</c:v>
                </c:pt>
                <c:pt idx="14197">
                  <c:v>41215.5</c:v>
                </c:pt>
                <c:pt idx="14198">
                  <c:v>41215.666666666664</c:v>
                </c:pt>
                <c:pt idx="14199">
                  <c:v>41215.833333333336</c:v>
                </c:pt>
                <c:pt idx="14200">
                  <c:v>41216</c:v>
                </c:pt>
                <c:pt idx="14201">
                  <c:v>41216.166666666664</c:v>
                </c:pt>
                <c:pt idx="14202">
                  <c:v>41216.333333333336</c:v>
                </c:pt>
                <c:pt idx="14203">
                  <c:v>41216.5</c:v>
                </c:pt>
                <c:pt idx="14204">
                  <c:v>41216.666666666664</c:v>
                </c:pt>
                <c:pt idx="14205">
                  <c:v>41216.833333333336</c:v>
                </c:pt>
                <c:pt idx="14206">
                  <c:v>41217</c:v>
                </c:pt>
                <c:pt idx="14207">
                  <c:v>41217.166666666664</c:v>
                </c:pt>
                <c:pt idx="14208">
                  <c:v>41218</c:v>
                </c:pt>
                <c:pt idx="14209">
                  <c:v>41218.166666666664</c:v>
                </c:pt>
                <c:pt idx="14210">
                  <c:v>41219</c:v>
                </c:pt>
                <c:pt idx="14211">
                  <c:v>41219.166666666664</c:v>
                </c:pt>
                <c:pt idx="14212">
                  <c:v>41219.333333333336</c:v>
                </c:pt>
                <c:pt idx="14213">
                  <c:v>41219.5</c:v>
                </c:pt>
                <c:pt idx="14214">
                  <c:v>41220</c:v>
                </c:pt>
                <c:pt idx="14215">
                  <c:v>41220.166666666664</c:v>
                </c:pt>
                <c:pt idx="14216">
                  <c:v>41220.333333333336</c:v>
                </c:pt>
                <c:pt idx="14217">
                  <c:v>41221</c:v>
                </c:pt>
                <c:pt idx="14218">
                  <c:v>41221.166666666664</c:v>
                </c:pt>
                <c:pt idx="14219">
                  <c:v>41221.333333333336</c:v>
                </c:pt>
                <c:pt idx="14220">
                  <c:v>41221.5</c:v>
                </c:pt>
                <c:pt idx="14221">
                  <c:v>41221.666666666664</c:v>
                </c:pt>
                <c:pt idx="14222">
                  <c:v>41221.833333333336</c:v>
                </c:pt>
                <c:pt idx="14223">
                  <c:v>41222</c:v>
                </c:pt>
                <c:pt idx="14224">
                  <c:v>41222.166666666664</c:v>
                </c:pt>
                <c:pt idx="14225">
                  <c:v>41222.333333333336</c:v>
                </c:pt>
                <c:pt idx="14226">
                  <c:v>41222.5</c:v>
                </c:pt>
                <c:pt idx="14227">
                  <c:v>41222.666666666664</c:v>
                </c:pt>
                <c:pt idx="14228">
                  <c:v>41222.833333333336</c:v>
                </c:pt>
                <c:pt idx="14229">
                  <c:v>41223</c:v>
                </c:pt>
                <c:pt idx="14230">
                  <c:v>41223.166666666664</c:v>
                </c:pt>
                <c:pt idx="14231">
                  <c:v>41223.333333333336</c:v>
                </c:pt>
                <c:pt idx="14232">
                  <c:v>41223.5</c:v>
                </c:pt>
                <c:pt idx="14233">
                  <c:v>41223.666666666664</c:v>
                </c:pt>
                <c:pt idx="14234">
                  <c:v>41223.833333333336</c:v>
                </c:pt>
                <c:pt idx="14235">
                  <c:v>41224</c:v>
                </c:pt>
                <c:pt idx="14236">
                  <c:v>41224.166666666664</c:v>
                </c:pt>
                <c:pt idx="14237">
                  <c:v>41224.333333333336</c:v>
                </c:pt>
                <c:pt idx="14238">
                  <c:v>41224.5</c:v>
                </c:pt>
                <c:pt idx="14239">
                  <c:v>41224.666666666664</c:v>
                </c:pt>
                <c:pt idx="14240">
                  <c:v>41224.833333333336</c:v>
                </c:pt>
                <c:pt idx="14241">
                  <c:v>41225</c:v>
                </c:pt>
                <c:pt idx="14242">
                  <c:v>41225.166666666664</c:v>
                </c:pt>
                <c:pt idx="14243">
                  <c:v>41225.333333333336</c:v>
                </c:pt>
                <c:pt idx="14244">
                  <c:v>41225.5</c:v>
                </c:pt>
                <c:pt idx="14245">
                  <c:v>41225.666666666664</c:v>
                </c:pt>
                <c:pt idx="14246">
                  <c:v>41225.833333333336</c:v>
                </c:pt>
                <c:pt idx="14247">
                  <c:v>41226</c:v>
                </c:pt>
                <c:pt idx="14248">
                  <c:v>41226.166666666664</c:v>
                </c:pt>
                <c:pt idx="14249">
                  <c:v>41226.333333333336</c:v>
                </c:pt>
                <c:pt idx="14250">
                  <c:v>41226.5</c:v>
                </c:pt>
                <c:pt idx="14251">
                  <c:v>41226.666666666664</c:v>
                </c:pt>
                <c:pt idx="14252">
                  <c:v>41226.833333333336</c:v>
                </c:pt>
                <c:pt idx="14253">
                  <c:v>41227</c:v>
                </c:pt>
                <c:pt idx="14254">
                  <c:v>41227.166666666664</c:v>
                </c:pt>
                <c:pt idx="14255">
                  <c:v>41227.333333333336</c:v>
                </c:pt>
                <c:pt idx="14256">
                  <c:v>41227.5</c:v>
                </c:pt>
                <c:pt idx="14257">
                  <c:v>41227.666666666664</c:v>
                </c:pt>
                <c:pt idx="14258">
                  <c:v>41227.833333333336</c:v>
                </c:pt>
                <c:pt idx="14259">
                  <c:v>41228</c:v>
                </c:pt>
                <c:pt idx="14260">
                  <c:v>41228.166666666664</c:v>
                </c:pt>
                <c:pt idx="14261">
                  <c:v>41228.333333333336</c:v>
                </c:pt>
                <c:pt idx="14262">
                  <c:v>41228.5</c:v>
                </c:pt>
                <c:pt idx="14263">
                  <c:v>41228.666666666664</c:v>
                </c:pt>
                <c:pt idx="14264">
                  <c:v>41228.833333333336</c:v>
                </c:pt>
                <c:pt idx="14265">
                  <c:v>41229</c:v>
                </c:pt>
                <c:pt idx="14266">
                  <c:v>41229.166666666664</c:v>
                </c:pt>
                <c:pt idx="14267">
                  <c:v>41229.333333333336</c:v>
                </c:pt>
                <c:pt idx="14268">
                  <c:v>41229.5</c:v>
                </c:pt>
                <c:pt idx="14269">
                  <c:v>41229.666666666664</c:v>
                </c:pt>
                <c:pt idx="14270">
                  <c:v>41229.833333333336</c:v>
                </c:pt>
                <c:pt idx="14271">
                  <c:v>41230</c:v>
                </c:pt>
                <c:pt idx="14272">
                  <c:v>41230.166666666664</c:v>
                </c:pt>
                <c:pt idx="14273">
                  <c:v>41230.333333333336</c:v>
                </c:pt>
                <c:pt idx="14274">
                  <c:v>41230.5</c:v>
                </c:pt>
                <c:pt idx="14275">
                  <c:v>41231</c:v>
                </c:pt>
                <c:pt idx="14276">
                  <c:v>41231.166666666664</c:v>
                </c:pt>
                <c:pt idx="14277">
                  <c:v>41232</c:v>
                </c:pt>
                <c:pt idx="14278">
                  <c:v>41232.166666666664</c:v>
                </c:pt>
                <c:pt idx="14279">
                  <c:v>41233</c:v>
                </c:pt>
                <c:pt idx="14280">
                  <c:v>41233.166666666664</c:v>
                </c:pt>
                <c:pt idx="14281">
                  <c:v>41233.333333333336</c:v>
                </c:pt>
                <c:pt idx="14282">
                  <c:v>41233.5</c:v>
                </c:pt>
                <c:pt idx="14283">
                  <c:v>41234</c:v>
                </c:pt>
                <c:pt idx="14284">
                  <c:v>41234.166666666664</c:v>
                </c:pt>
                <c:pt idx="14285">
                  <c:v>41234.333333333336</c:v>
                </c:pt>
                <c:pt idx="14286">
                  <c:v>41234.5</c:v>
                </c:pt>
                <c:pt idx="14287">
                  <c:v>41234.666666666664</c:v>
                </c:pt>
                <c:pt idx="14288">
                  <c:v>41234.833333333336</c:v>
                </c:pt>
                <c:pt idx="14289">
                  <c:v>41235</c:v>
                </c:pt>
                <c:pt idx="14290">
                  <c:v>41235.166666666664</c:v>
                </c:pt>
                <c:pt idx="14291">
                  <c:v>41235.333333333336</c:v>
                </c:pt>
                <c:pt idx="14292">
                  <c:v>41235.5</c:v>
                </c:pt>
                <c:pt idx="14293">
                  <c:v>41235.666666666664</c:v>
                </c:pt>
                <c:pt idx="14294">
                  <c:v>41235.833333333336</c:v>
                </c:pt>
                <c:pt idx="14295">
                  <c:v>41236</c:v>
                </c:pt>
                <c:pt idx="14296">
                  <c:v>41236.166666666664</c:v>
                </c:pt>
                <c:pt idx="14297">
                  <c:v>41236.333333333336</c:v>
                </c:pt>
                <c:pt idx="14298">
                  <c:v>41236.5</c:v>
                </c:pt>
                <c:pt idx="14299">
                  <c:v>41236.666666666664</c:v>
                </c:pt>
                <c:pt idx="14300">
                  <c:v>41236.833333333336</c:v>
                </c:pt>
                <c:pt idx="14301">
                  <c:v>41237</c:v>
                </c:pt>
                <c:pt idx="14302">
                  <c:v>41237.166666666664</c:v>
                </c:pt>
                <c:pt idx="14303">
                  <c:v>41237.333333333336</c:v>
                </c:pt>
                <c:pt idx="14304">
                  <c:v>41237.5</c:v>
                </c:pt>
                <c:pt idx="14305">
                  <c:v>41237.666666666664</c:v>
                </c:pt>
                <c:pt idx="14306">
                  <c:v>41237.833333333336</c:v>
                </c:pt>
                <c:pt idx="14307">
                  <c:v>41238</c:v>
                </c:pt>
                <c:pt idx="14308">
                  <c:v>41238.166666666664</c:v>
                </c:pt>
                <c:pt idx="14309">
                  <c:v>41238.333333333336</c:v>
                </c:pt>
                <c:pt idx="14310">
                  <c:v>41238.5</c:v>
                </c:pt>
                <c:pt idx="14311">
                  <c:v>41238.666666666664</c:v>
                </c:pt>
                <c:pt idx="14312">
                  <c:v>41238.833333333336</c:v>
                </c:pt>
                <c:pt idx="14313">
                  <c:v>41239</c:v>
                </c:pt>
                <c:pt idx="14314">
                  <c:v>41239.166666666664</c:v>
                </c:pt>
                <c:pt idx="14315">
                  <c:v>41239.333333333336</c:v>
                </c:pt>
                <c:pt idx="14316">
                  <c:v>41239.5</c:v>
                </c:pt>
                <c:pt idx="14317">
                  <c:v>41239.666666666664</c:v>
                </c:pt>
                <c:pt idx="14318">
                  <c:v>41239.833333333336</c:v>
                </c:pt>
                <c:pt idx="14319">
                  <c:v>41240</c:v>
                </c:pt>
                <c:pt idx="14320">
                  <c:v>41240.166666666664</c:v>
                </c:pt>
                <c:pt idx="14321">
                  <c:v>41240.333333333336</c:v>
                </c:pt>
                <c:pt idx="14322">
                  <c:v>41240.5</c:v>
                </c:pt>
                <c:pt idx="14323">
                  <c:v>41240.666666666664</c:v>
                </c:pt>
                <c:pt idx="14324">
                  <c:v>41240.833333333336</c:v>
                </c:pt>
                <c:pt idx="14325">
                  <c:v>41241</c:v>
                </c:pt>
                <c:pt idx="14326">
                  <c:v>41241.166666666664</c:v>
                </c:pt>
                <c:pt idx="14327">
                  <c:v>41241.333333333336</c:v>
                </c:pt>
                <c:pt idx="14328">
                  <c:v>41241.5</c:v>
                </c:pt>
                <c:pt idx="14329">
                  <c:v>41241.666666666664</c:v>
                </c:pt>
                <c:pt idx="14330">
                  <c:v>41241.833333333336</c:v>
                </c:pt>
                <c:pt idx="14331">
                  <c:v>41242</c:v>
                </c:pt>
                <c:pt idx="14332">
                  <c:v>41242.166666666664</c:v>
                </c:pt>
                <c:pt idx="14333">
                  <c:v>41242.333333333336</c:v>
                </c:pt>
                <c:pt idx="14334">
                  <c:v>41242.5</c:v>
                </c:pt>
                <c:pt idx="14335">
                  <c:v>41242.666666666664</c:v>
                </c:pt>
                <c:pt idx="14336">
                  <c:v>41242.833333333336</c:v>
                </c:pt>
                <c:pt idx="14337">
                  <c:v>41243</c:v>
                </c:pt>
                <c:pt idx="14338">
                  <c:v>41243.166666666664</c:v>
                </c:pt>
                <c:pt idx="14339">
                  <c:v>41243.333333333336</c:v>
                </c:pt>
                <c:pt idx="14340">
                  <c:v>41243.5</c:v>
                </c:pt>
                <c:pt idx="14341">
                  <c:v>41243.666666666664</c:v>
                </c:pt>
                <c:pt idx="14342">
                  <c:v>41243.833333333336</c:v>
                </c:pt>
                <c:pt idx="14343">
                  <c:v>41244</c:v>
                </c:pt>
                <c:pt idx="14344">
                  <c:v>41244.166666666664</c:v>
                </c:pt>
                <c:pt idx="14345">
                  <c:v>41244.333333333336</c:v>
                </c:pt>
                <c:pt idx="14346">
                  <c:v>41244.5</c:v>
                </c:pt>
                <c:pt idx="14347">
                  <c:v>41244.666666666664</c:v>
                </c:pt>
                <c:pt idx="14348">
                  <c:v>41244.833333333336</c:v>
                </c:pt>
                <c:pt idx="14349">
                  <c:v>41245</c:v>
                </c:pt>
                <c:pt idx="14350">
                  <c:v>41245.166666666664</c:v>
                </c:pt>
                <c:pt idx="14351">
                  <c:v>41245.666666666664</c:v>
                </c:pt>
                <c:pt idx="14352">
                  <c:v>41245.833333333336</c:v>
                </c:pt>
                <c:pt idx="14353">
                  <c:v>41246</c:v>
                </c:pt>
                <c:pt idx="14354">
                  <c:v>41246.166666666664</c:v>
                </c:pt>
                <c:pt idx="14355">
                  <c:v>41246.666666666664</c:v>
                </c:pt>
                <c:pt idx="14356">
                  <c:v>41246.833333333336</c:v>
                </c:pt>
                <c:pt idx="14357">
                  <c:v>41247</c:v>
                </c:pt>
                <c:pt idx="14358">
                  <c:v>41247.166666666664</c:v>
                </c:pt>
                <c:pt idx="14359">
                  <c:v>41248</c:v>
                </c:pt>
                <c:pt idx="14360">
                  <c:v>41248.166666666664</c:v>
                </c:pt>
                <c:pt idx="14361">
                  <c:v>41249</c:v>
                </c:pt>
                <c:pt idx="14362">
                  <c:v>41249.166666666664</c:v>
                </c:pt>
                <c:pt idx="14363">
                  <c:v>41249.333333333336</c:v>
                </c:pt>
                <c:pt idx="14364">
                  <c:v>41249.833333333336</c:v>
                </c:pt>
                <c:pt idx="14365">
                  <c:v>41250</c:v>
                </c:pt>
                <c:pt idx="14366">
                  <c:v>41250.166666666664</c:v>
                </c:pt>
                <c:pt idx="14367">
                  <c:v>41250.333333333336</c:v>
                </c:pt>
                <c:pt idx="14368">
                  <c:v>41250.5</c:v>
                </c:pt>
                <c:pt idx="14369">
                  <c:v>41250.666666666664</c:v>
                </c:pt>
                <c:pt idx="14370">
                  <c:v>41250.833333333336</c:v>
                </c:pt>
                <c:pt idx="14371">
                  <c:v>41251</c:v>
                </c:pt>
                <c:pt idx="14372">
                  <c:v>41251.166666666664</c:v>
                </c:pt>
                <c:pt idx="14373">
                  <c:v>41251.333333333336</c:v>
                </c:pt>
                <c:pt idx="14374">
                  <c:v>41251.5</c:v>
                </c:pt>
                <c:pt idx="14375">
                  <c:v>41251.666666666664</c:v>
                </c:pt>
                <c:pt idx="14376">
                  <c:v>41251.833333333336</c:v>
                </c:pt>
                <c:pt idx="14377">
                  <c:v>41252</c:v>
                </c:pt>
                <c:pt idx="14378">
                  <c:v>41252.166666666664</c:v>
                </c:pt>
                <c:pt idx="14379">
                  <c:v>41252.333333333336</c:v>
                </c:pt>
                <c:pt idx="14380">
                  <c:v>41252.5</c:v>
                </c:pt>
                <c:pt idx="14381">
                  <c:v>41252.666666666664</c:v>
                </c:pt>
                <c:pt idx="14382">
                  <c:v>41252.833333333336</c:v>
                </c:pt>
                <c:pt idx="14383">
                  <c:v>41253</c:v>
                </c:pt>
                <c:pt idx="14384">
                  <c:v>41253.166666666664</c:v>
                </c:pt>
                <c:pt idx="14385">
                  <c:v>41253.333333333336</c:v>
                </c:pt>
                <c:pt idx="14386">
                  <c:v>41253.5</c:v>
                </c:pt>
                <c:pt idx="14387">
                  <c:v>41253.666666666664</c:v>
                </c:pt>
                <c:pt idx="14388">
                  <c:v>41253.833333333336</c:v>
                </c:pt>
                <c:pt idx="14389">
                  <c:v>41254</c:v>
                </c:pt>
                <c:pt idx="14390">
                  <c:v>41254.166666666664</c:v>
                </c:pt>
                <c:pt idx="14391">
                  <c:v>41254.333333333336</c:v>
                </c:pt>
                <c:pt idx="14392">
                  <c:v>41254.5</c:v>
                </c:pt>
                <c:pt idx="14393">
                  <c:v>41254.666666666664</c:v>
                </c:pt>
                <c:pt idx="14394">
                  <c:v>41254.833333333336</c:v>
                </c:pt>
                <c:pt idx="14395">
                  <c:v>41255</c:v>
                </c:pt>
                <c:pt idx="14396">
                  <c:v>41255.166666666664</c:v>
                </c:pt>
                <c:pt idx="14397">
                  <c:v>41255.333333333336</c:v>
                </c:pt>
                <c:pt idx="14398">
                  <c:v>41255.5</c:v>
                </c:pt>
                <c:pt idx="14399">
                  <c:v>41255.666666666664</c:v>
                </c:pt>
                <c:pt idx="14400">
                  <c:v>41255.833333333336</c:v>
                </c:pt>
                <c:pt idx="14401">
                  <c:v>41256</c:v>
                </c:pt>
                <c:pt idx="14402">
                  <c:v>41256.166666666664</c:v>
                </c:pt>
                <c:pt idx="14403">
                  <c:v>41256.333333333336</c:v>
                </c:pt>
                <c:pt idx="14404">
                  <c:v>41256.5</c:v>
                </c:pt>
                <c:pt idx="14405">
                  <c:v>41256.666666666664</c:v>
                </c:pt>
                <c:pt idx="14406">
                  <c:v>41256.833333333336</c:v>
                </c:pt>
                <c:pt idx="14407">
                  <c:v>41257</c:v>
                </c:pt>
                <c:pt idx="14408">
                  <c:v>41257.166666666664</c:v>
                </c:pt>
                <c:pt idx="14409">
                  <c:v>41257.333333333336</c:v>
                </c:pt>
                <c:pt idx="14410">
                  <c:v>41257.5</c:v>
                </c:pt>
                <c:pt idx="14411">
                  <c:v>41257.666666666664</c:v>
                </c:pt>
                <c:pt idx="14412">
                  <c:v>41257.833333333336</c:v>
                </c:pt>
                <c:pt idx="14413">
                  <c:v>41258</c:v>
                </c:pt>
                <c:pt idx="14414">
                  <c:v>41258.166666666664</c:v>
                </c:pt>
                <c:pt idx="14415">
                  <c:v>41258.333333333336</c:v>
                </c:pt>
                <c:pt idx="14416">
                  <c:v>41258.5</c:v>
                </c:pt>
                <c:pt idx="14417">
                  <c:v>41258.666666666664</c:v>
                </c:pt>
                <c:pt idx="14418">
                  <c:v>41258.833333333336</c:v>
                </c:pt>
                <c:pt idx="14419">
                  <c:v>41259</c:v>
                </c:pt>
                <c:pt idx="14420">
                  <c:v>41259.166666666664</c:v>
                </c:pt>
                <c:pt idx="14421">
                  <c:v>41259.333333333336</c:v>
                </c:pt>
                <c:pt idx="14422">
                  <c:v>41259.5</c:v>
                </c:pt>
                <c:pt idx="14423">
                  <c:v>41259.666666666664</c:v>
                </c:pt>
                <c:pt idx="14424">
                  <c:v>41259.833333333336</c:v>
                </c:pt>
                <c:pt idx="14425">
                  <c:v>41260</c:v>
                </c:pt>
                <c:pt idx="14426">
                  <c:v>41260.166666666664</c:v>
                </c:pt>
                <c:pt idx="14427">
                  <c:v>41260.333333333336</c:v>
                </c:pt>
                <c:pt idx="14428">
                  <c:v>41260.5</c:v>
                </c:pt>
                <c:pt idx="14429">
                  <c:v>41260.666666666664</c:v>
                </c:pt>
                <c:pt idx="14430">
                  <c:v>41260.833333333336</c:v>
                </c:pt>
                <c:pt idx="14431">
                  <c:v>41261</c:v>
                </c:pt>
                <c:pt idx="14432">
                  <c:v>41261.166666666664</c:v>
                </c:pt>
                <c:pt idx="14433">
                  <c:v>41262</c:v>
                </c:pt>
                <c:pt idx="14434">
                  <c:v>41262.166666666664</c:v>
                </c:pt>
                <c:pt idx="14435">
                  <c:v>41263</c:v>
                </c:pt>
                <c:pt idx="14436">
                  <c:v>41263.166666666664</c:v>
                </c:pt>
                <c:pt idx="14437">
                  <c:v>41264</c:v>
                </c:pt>
                <c:pt idx="14438">
                  <c:v>41264.166666666664</c:v>
                </c:pt>
                <c:pt idx="14439">
                  <c:v>41264.333333333336</c:v>
                </c:pt>
                <c:pt idx="14440">
                  <c:v>41264.5</c:v>
                </c:pt>
                <c:pt idx="14441">
                  <c:v>41264.666666666664</c:v>
                </c:pt>
                <c:pt idx="14442">
                  <c:v>41264.833333333336</c:v>
                </c:pt>
                <c:pt idx="14443">
                  <c:v>41265</c:v>
                </c:pt>
                <c:pt idx="14444">
                  <c:v>41265.166666666664</c:v>
                </c:pt>
                <c:pt idx="14445">
                  <c:v>41265.333333333336</c:v>
                </c:pt>
                <c:pt idx="14446">
                  <c:v>41265.5</c:v>
                </c:pt>
                <c:pt idx="14447">
                  <c:v>41265.666666666664</c:v>
                </c:pt>
                <c:pt idx="14448">
                  <c:v>41265.833333333336</c:v>
                </c:pt>
                <c:pt idx="14449">
                  <c:v>41266</c:v>
                </c:pt>
                <c:pt idx="14450">
                  <c:v>41266.166666666664</c:v>
                </c:pt>
                <c:pt idx="14451">
                  <c:v>41266.333333333336</c:v>
                </c:pt>
                <c:pt idx="14452">
                  <c:v>41266.5</c:v>
                </c:pt>
                <c:pt idx="14453">
                  <c:v>41266.666666666664</c:v>
                </c:pt>
                <c:pt idx="14454">
                  <c:v>41266.833333333336</c:v>
                </c:pt>
                <c:pt idx="14455">
                  <c:v>41267</c:v>
                </c:pt>
                <c:pt idx="14456">
                  <c:v>41267.166666666664</c:v>
                </c:pt>
                <c:pt idx="14457">
                  <c:v>41267.333333333336</c:v>
                </c:pt>
                <c:pt idx="14458">
                  <c:v>41267.5</c:v>
                </c:pt>
                <c:pt idx="14459">
                  <c:v>41267.666666666664</c:v>
                </c:pt>
                <c:pt idx="14460">
                  <c:v>41267.833333333336</c:v>
                </c:pt>
                <c:pt idx="14461">
                  <c:v>41268</c:v>
                </c:pt>
                <c:pt idx="14462">
                  <c:v>41268.166666666664</c:v>
                </c:pt>
                <c:pt idx="14463">
                  <c:v>41268.333333333336</c:v>
                </c:pt>
                <c:pt idx="14464">
                  <c:v>41268.5</c:v>
                </c:pt>
                <c:pt idx="14465">
                  <c:v>41268.666666666664</c:v>
                </c:pt>
                <c:pt idx="14466">
                  <c:v>41268.833333333336</c:v>
                </c:pt>
                <c:pt idx="14467">
                  <c:v>41269</c:v>
                </c:pt>
                <c:pt idx="14468">
                  <c:v>41269.166666666664</c:v>
                </c:pt>
                <c:pt idx="14469">
                  <c:v>41269.333333333336</c:v>
                </c:pt>
                <c:pt idx="14470">
                  <c:v>41269.5</c:v>
                </c:pt>
                <c:pt idx="14471">
                  <c:v>41269.666666666664</c:v>
                </c:pt>
                <c:pt idx="14472">
                  <c:v>41269.833333333336</c:v>
                </c:pt>
                <c:pt idx="14473">
                  <c:v>41270</c:v>
                </c:pt>
                <c:pt idx="14474">
                  <c:v>41270.166666666664</c:v>
                </c:pt>
                <c:pt idx="14475">
                  <c:v>41270.333333333336</c:v>
                </c:pt>
                <c:pt idx="14476">
                  <c:v>41270.5</c:v>
                </c:pt>
                <c:pt idx="14477">
                  <c:v>41270.666666666664</c:v>
                </c:pt>
                <c:pt idx="14478">
                  <c:v>41270.833333333336</c:v>
                </c:pt>
                <c:pt idx="14479">
                  <c:v>41271</c:v>
                </c:pt>
                <c:pt idx="14480">
                  <c:v>41271.166666666664</c:v>
                </c:pt>
                <c:pt idx="14481">
                  <c:v>41271.333333333336</c:v>
                </c:pt>
                <c:pt idx="14482">
                  <c:v>41271.5</c:v>
                </c:pt>
                <c:pt idx="14483">
                  <c:v>41271.666666666664</c:v>
                </c:pt>
                <c:pt idx="14484">
                  <c:v>41271.833333333336</c:v>
                </c:pt>
                <c:pt idx="14485">
                  <c:v>41272</c:v>
                </c:pt>
                <c:pt idx="14486">
                  <c:v>41272.166666666664</c:v>
                </c:pt>
                <c:pt idx="14487">
                  <c:v>41272.333333333336</c:v>
                </c:pt>
                <c:pt idx="14488">
                  <c:v>41272.5</c:v>
                </c:pt>
                <c:pt idx="14489">
                  <c:v>41272.666666666664</c:v>
                </c:pt>
                <c:pt idx="14490">
                  <c:v>41272.833333333336</c:v>
                </c:pt>
                <c:pt idx="14491">
                  <c:v>41273</c:v>
                </c:pt>
                <c:pt idx="14492">
                  <c:v>41273.166666666664</c:v>
                </c:pt>
                <c:pt idx="14493">
                  <c:v>41273.333333333336</c:v>
                </c:pt>
                <c:pt idx="14494">
                  <c:v>41273.5</c:v>
                </c:pt>
                <c:pt idx="14495">
                  <c:v>41273.666666666664</c:v>
                </c:pt>
                <c:pt idx="14496">
                  <c:v>41273.833333333336</c:v>
                </c:pt>
                <c:pt idx="14497">
                  <c:v>41274</c:v>
                </c:pt>
                <c:pt idx="14498">
                  <c:v>41274.166666666664</c:v>
                </c:pt>
                <c:pt idx="14499">
                  <c:v>41274.333333333336</c:v>
                </c:pt>
                <c:pt idx="14500">
                  <c:v>41274.5</c:v>
                </c:pt>
                <c:pt idx="14501">
                  <c:v>41274.666666666664</c:v>
                </c:pt>
                <c:pt idx="14502">
                  <c:v>41274.833333333336</c:v>
                </c:pt>
                <c:pt idx="14503">
                  <c:v>41275</c:v>
                </c:pt>
                <c:pt idx="14504">
                  <c:v>41275.166666666664</c:v>
                </c:pt>
                <c:pt idx="14505">
                  <c:v>41275.333333333336</c:v>
                </c:pt>
                <c:pt idx="14506">
                  <c:v>41275.5</c:v>
                </c:pt>
                <c:pt idx="14507">
                  <c:v>41275.666666666664</c:v>
                </c:pt>
                <c:pt idx="14508">
                  <c:v>41275.833333333336</c:v>
                </c:pt>
                <c:pt idx="14509">
                  <c:v>41276</c:v>
                </c:pt>
                <c:pt idx="14510">
                  <c:v>41276.166666666664</c:v>
                </c:pt>
                <c:pt idx="14511">
                  <c:v>41276.666666666664</c:v>
                </c:pt>
                <c:pt idx="14512">
                  <c:v>41276.833333333336</c:v>
                </c:pt>
                <c:pt idx="14513">
                  <c:v>41277</c:v>
                </c:pt>
                <c:pt idx="14514">
                  <c:v>41277.166666666664</c:v>
                </c:pt>
                <c:pt idx="14515">
                  <c:v>41278</c:v>
                </c:pt>
                <c:pt idx="14516">
                  <c:v>41278.166666666664</c:v>
                </c:pt>
                <c:pt idx="14517">
                  <c:v>41279</c:v>
                </c:pt>
                <c:pt idx="14518">
                  <c:v>41279.166666666664</c:v>
                </c:pt>
                <c:pt idx="14519">
                  <c:v>41280</c:v>
                </c:pt>
                <c:pt idx="14520">
                  <c:v>41280.166666666664</c:v>
                </c:pt>
                <c:pt idx="14521">
                  <c:v>41280.333333333336</c:v>
                </c:pt>
                <c:pt idx="14522">
                  <c:v>41280.5</c:v>
                </c:pt>
                <c:pt idx="14523">
                  <c:v>41280.666666666664</c:v>
                </c:pt>
                <c:pt idx="14524">
                  <c:v>41280.833333333336</c:v>
                </c:pt>
                <c:pt idx="14525">
                  <c:v>41281</c:v>
                </c:pt>
                <c:pt idx="14526">
                  <c:v>41281.166666666664</c:v>
                </c:pt>
                <c:pt idx="14527">
                  <c:v>41281.333333333336</c:v>
                </c:pt>
                <c:pt idx="14528">
                  <c:v>41281.5</c:v>
                </c:pt>
                <c:pt idx="14529">
                  <c:v>41281.666666666664</c:v>
                </c:pt>
                <c:pt idx="14530">
                  <c:v>41281.833333333336</c:v>
                </c:pt>
                <c:pt idx="14531">
                  <c:v>41282</c:v>
                </c:pt>
                <c:pt idx="14532">
                  <c:v>41282.166666666664</c:v>
                </c:pt>
                <c:pt idx="14533">
                  <c:v>41282.333333333336</c:v>
                </c:pt>
                <c:pt idx="14534">
                  <c:v>41282.5</c:v>
                </c:pt>
                <c:pt idx="14535">
                  <c:v>41282.666666666664</c:v>
                </c:pt>
                <c:pt idx="14536">
                  <c:v>41282.833333333336</c:v>
                </c:pt>
                <c:pt idx="14537">
                  <c:v>41283</c:v>
                </c:pt>
                <c:pt idx="14538">
                  <c:v>41283.166666666664</c:v>
                </c:pt>
                <c:pt idx="14539">
                  <c:v>41283.333333333336</c:v>
                </c:pt>
                <c:pt idx="14540">
                  <c:v>41283.5</c:v>
                </c:pt>
                <c:pt idx="14541">
                  <c:v>41283.666666666664</c:v>
                </c:pt>
                <c:pt idx="14542">
                  <c:v>41283.833333333336</c:v>
                </c:pt>
                <c:pt idx="14543">
                  <c:v>41284</c:v>
                </c:pt>
                <c:pt idx="14544">
                  <c:v>41284.166666666664</c:v>
                </c:pt>
                <c:pt idx="14545">
                  <c:v>41284.333333333336</c:v>
                </c:pt>
                <c:pt idx="14546">
                  <c:v>41284.5</c:v>
                </c:pt>
                <c:pt idx="14547">
                  <c:v>41284.666666666664</c:v>
                </c:pt>
                <c:pt idx="14548">
                  <c:v>41284.833333333336</c:v>
                </c:pt>
                <c:pt idx="14549">
                  <c:v>41285</c:v>
                </c:pt>
                <c:pt idx="14550">
                  <c:v>41285.166666666664</c:v>
                </c:pt>
                <c:pt idx="14551">
                  <c:v>41285.333333333336</c:v>
                </c:pt>
                <c:pt idx="14552">
                  <c:v>41285.5</c:v>
                </c:pt>
                <c:pt idx="14553">
                  <c:v>41285.666666666664</c:v>
                </c:pt>
                <c:pt idx="14554">
                  <c:v>41285.833333333336</c:v>
                </c:pt>
                <c:pt idx="14555">
                  <c:v>41286</c:v>
                </c:pt>
                <c:pt idx="14556">
                  <c:v>41286.166666666664</c:v>
                </c:pt>
                <c:pt idx="14557">
                  <c:v>41286.333333333336</c:v>
                </c:pt>
                <c:pt idx="14558">
                  <c:v>41286.5</c:v>
                </c:pt>
                <c:pt idx="14559">
                  <c:v>41286.666666666664</c:v>
                </c:pt>
                <c:pt idx="14560">
                  <c:v>41286.833333333336</c:v>
                </c:pt>
                <c:pt idx="14561">
                  <c:v>41287</c:v>
                </c:pt>
                <c:pt idx="14562">
                  <c:v>41287.166666666664</c:v>
                </c:pt>
                <c:pt idx="14563">
                  <c:v>41287.333333333336</c:v>
                </c:pt>
                <c:pt idx="14564">
                  <c:v>41287.5</c:v>
                </c:pt>
                <c:pt idx="14565">
                  <c:v>41287.666666666664</c:v>
                </c:pt>
                <c:pt idx="14566">
                  <c:v>41287.833333333336</c:v>
                </c:pt>
                <c:pt idx="14567">
                  <c:v>41288</c:v>
                </c:pt>
                <c:pt idx="14568">
                  <c:v>41288.166666666664</c:v>
                </c:pt>
                <c:pt idx="14569">
                  <c:v>41288.333333333336</c:v>
                </c:pt>
                <c:pt idx="14570">
                  <c:v>41288.5</c:v>
                </c:pt>
                <c:pt idx="14571">
                  <c:v>41288.666666666664</c:v>
                </c:pt>
                <c:pt idx="14572">
                  <c:v>41288.833333333336</c:v>
                </c:pt>
                <c:pt idx="14573">
                  <c:v>41289</c:v>
                </c:pt>
                <c:pt idx="14574">
                  <c:v>41289.166666666664</c:v>
                </c:pt>
                <c:pt idx="14575">
                  <c:v>41290</c:v>
                </c:pt>
                <c:pt idx="14576">
                  <c:v>41290.166666666664</c:v>
                </c:pt>
                <c:pt idx="14577">
                  <c:v>41291</c:v>
                </c:pt>
                <c:pt idx="14578">
                  <c:v>41291.166666666664</c:v>
                </c:pt>
                <c:pt idx="14579">
                  <c:v>41292</c:v>
                </c:pt>
                <c:pt idx="14580">
                  <c:v>41292.166666666664</c:v>
                </c:pt>
                <c:pt idx="14581">
                  <c:v>41292.666666666664</c:v>
                </c:pt>
                <c:pt idx="14582">
                  <c:v>41292.833333333336</c:v>
                </c:pt>
                <c:pt idx="14583">
                  <c:v>41293</c:v>
                </c:pt>
                <c:pt idx="14584">
                  <c:v>41293.166666666664</c:v>
                </c:pt>
                <c:pt idx="14585">
                  <c:v>41293.333333333336</c:v>
                </c:pt>
                <c:pt idx="14586">
                  <c:v>41293.5</c:v>
                </c:pt>
                <c:pt idx="14587">
                  <c:v>41293.666666666664</c:v>
                </c:pt>
                <c:pt idx="14588">
                  <c:v>41294</c:v>
                </c:pt>
                <c:pt idx="14589">
                  <c:v>41294.166666666664</c:v>
                </c:pt>
                <c:pt idx="14590">
                  <c:v>41294.333333333336</c:v>
                </c:pt>
                <c:pt idx="14591">
                  <c:v>41294.5</c:v>
                </c:pt>
                <c:pt idx="14592">
                  <c:v>41294.666666666664</c:v>
                </c:pt>
                <c:pt idx="14593">
                  <c:v>41294.833333333336</c:v>
                </c:pt>
                <c:pt idx="14594">
                  <c:v>41295</c:v>
                </c:pt>
                <c:pt idx="14595">
                  <c:v>41295.166666666664</c:v>
                </c:pt>
                <c:pt idx="14596">
                  <c:v>41295.333333333336</c:v>
                </c:pt>
                <c:pt idx="14597">
                  <c:v>41295.5</c:v>
                </c:pt>
                <c:pt idx="14598">
                  <c:v>41295.666666666664</c:v>
                </c:pt>
                <c:pt idx="14599">
                  <c:v>41295.833333333336</c:v>
                </c:pt>
                <c:pt idx="14600">
                  <c:v>41296</c:v>
                </c:pt>
                <c:pt idx="14601">
                  <c:v>41296.166666666664</c:v>
                </c:pt>
                <c:pt idx="14602">
                  <c:v>41296.333333333336</c:v>
                </c:pt>
                <c:pt idx="14603">
                  <c:v>41296.5</c:v>
                </c:pt>
                <c:pt idx="14604">
                  <c:v>41296.666666666664</c:v>
                </c:pt>
                <c:pt idx="14605">
                  <c:v>41296.833333333336</c:v>
                </c:pt>
                <c:pt idx="14606">
                  <c:v>41297</c:v>
                </c:pt>
                <c:pt idx="14607">
                  <c:v>41297.166666666664</c:v>
                </c:pt>
                <c:pt idx="14608">
                  <c:v>41297.333333333336</c:v>
                </c:pt>
                <c:pt idx="14609">
                  <c:v>41297.5</c:v>
                </c:pt>
                <c:pt idx="14610">
                  <c:v>41297.666666666664</c:v>
                </c:pt>
                <c:pt idx="14611">
                  <c:v>41297.833333333336</c:v>
                </c:pt>
                <c:pt idx="14612">
                  <c:v>41298</c:v>
                </c:pt>
                <c:pt idx="14613">
                  <c:v>41298.166666666664</c:v>
                </c:pt>
                <c:pt idx="14614">
                  <c:v>41298.333333333336</c:v>
                </c:pt>
                <c:pt idx="14615">
                  <c:v>41298.5</c:v>
                </c:pt>
                <c:pt idx="14616">
                  <c:v>41298.666666666664</c:v>
                </c:pt>
                <c:pt idx="14617">
                  <c:v>41298.833333333336</c:v>
                </c:pt>
                <c:pt idx="14618">
                  <c:v>41299</c:v>
                </c:pt>
                <c:pt idx="14619">
                  <c:v>41299.166666666664</c:v>
                </c:pt>
                <c:pt idx="14620">
                  <c:v>41299.333333333336</c:v>
                </c:pt>
                <c:pt idx="14621">
                  <c:v>41299.5</c:v>
                </c:pt>
                <c:pt idx="14622">
                  <c:v>41299.666666666664</c:v>
                </c:pt>
                <c:pt idx="14623">
                  <c:v>41299.833333333336</c:v>
                </c:pt>
                <c:pt idx="14624">
                  <c:v>41300</c:v>
                </c:pt>
                <c:pt idx="14625">
                  <c:v>41300.166666666664</c:v>
                </c:pt>
                <c:pt idx="14626">
                  <c:v>41300.333333333336</c:v>
                </c:pt>
                <c:pt idx="14627">
                  <c:v>41300.5</c:v>
                </c:pt>
                <c:pt idx="14628">
                  <c:v>41300.666666666664</c:v>
                </c:pt>
                <c:pt idx="14629">
                  <c:v>41300.833333333336</c:v>
                </c:pt>
                <c:pt idx="14630">
                  <c:v>41301</c:v>
                </c:pt>
                <c:pt idx="14631">
                  <c:v>41301.166666666664</c:v>
                </c:pt>
                <c:pt idx="14632">
                  <c:v>41301.333333333336</c:v>
                </c:pt>
                <c:pt idx="14633">
                  <c:v>41301.5</c:v>
                </c:pt>
                <c:pt idx="14634">
                  <c:v>41301.666666666664</c:v>
                </c:pt>
                <c:pt idx="14635">
                  <c:v>41301.833333333336</c:v>
                </c:pt>
                <c:pt idx="14636">
                  <c:v>41302</c:v>
                </c:pt>
                <c:pt idx="14637">
                  <c:v>41302.166666666664</c:v>
                </c:pt>
                <c:pt idx="14638">
                  <c:v>41302.333333333336</c:v>
                </c:pt>
                <c:pt idx="14639">
                  <c:v>41302.5</c:v>
                </c:pt>
                <c:pt idx="14640">
                  <c:v>41302.666666666664</c:v>
                </c:pt>
                <c:pt idx="14641">
                  <c:v>41302.833333333336</c:v>
                </c:pt>
                <c:pt idx="14642">
                  <c:v>41303</c:v>
                </c:pt>
                <c:pt idx="14643">
                  <c:v>41303.166666666664</c:v>
                </c:pt>
                <c:pt idx="14644">
                  <c:v>41303.333333333336</c:v>
                </c:pt>
                <c:pt idx="14645">
                  <c:v>41303.5</c:v>
                </c:pt>
                <c:pt idx="14646">
                  <c:v>41303.666666666664</c:v>
                </c:pt>
                <c:pt idx="14647">
                  <c:v>41303.833333333336</c:v>
                </c:pt>
                <c:pt idx="14648">
                  <c:v>41304</c:v>
                </c:pt>
                <c:pt idx="14649">
                  <c:v>41304.166666666664</c:v>
                </c:pt>
                <c:pt idx="14650">
                  <c:v>41304.333333333336</c:v>
                </c:pt>
                <c:pt idx="14651">
                  <c:v>41304.5</c:v>
                </c:pt>
                <c:pt idx="14652">
                  <c:v>41304.666666666664</c:v>
                </c:pt>
                <c:pt idx="14653">
                  <c:v>41304.833333333336</c:v>
                </c:pt>
                <c:pt idx="14654">
                  <c:v>41305</c:v>
                </c:pt>
                <c:pt idx="14655">
                  <c:v>41305.166666666664</c:v>
                </c:pt>
                <c:pt idx="14656">
                  <c:v>41305.333333333336</c:v>
                </c:pt>
                <c:pt idx="14657">
                  <c:v>41305.5</c:v>
                </c:pt>
                <c:pt idx="14658">
                  <c:v>41305.666666666664</c:v>
                </c:pt>
                <c:pt idx="14659">
                  <c:v>41305.833333333336</c:v>
                </c:pt>
                <c:pt idx="14660">
                  <c:v>41306</c:v>
                </c:pt>
                <c:pt idx="14661">
                  <c:v>41306.166666666664</c:v>
                </c:pt>
                <c:pt idx="14662">
                  <c:v>41306.333333333336</c:v>
                </c:pt>
                <c:pt idx="14663">
                  <c:v>41306.666666666664</c:v>
                </c:pt>
                <c:pt idx="14664">
                  <c:v>41306.833333333336</c:v>
                </c:pt>
                <c:pt idx="14665">
                  <c:v>41307</c:v>
                </c:pt>
                <c:pt idx="14666">
                  <c:v>41307.166666666664</c:v>
                </c:pt>
                <c:pt idx="14667">
                  <c:v>41307.666666666664</c:v>
                </c:pt>
                <c:pt idx="14668">
                  <c:v>41307.833333333336</c:v>
                </c:pt>
                <c:pt idx="14669">
                  <c:v>41308</c:v>
                </c:pt>
                <c:pt idx="14670">
                  <c:v>41308.166666666664</c:v>
                </c:pt>
                <c:pt idx="14671">
                  <c:v>41309</c:v>
                </c:pt>
                <c:pt idx="14672">
                  <c:v>41309.166666666664</c:v>
                </c:pt>
                <c:pt idx="14673">
                  <c:v>41309.333333333336</c:v>
                </c:pt>
                <c:pt idx="14674">
                  <c:v>41309.833333333336</c:v>
                </c:pt>
                <c:pt idx="14675">
                  <c:v>41310</c:v>
                </c:pt>
                <c:pt idx="14676">
                  <c:v>41310.166666666664</c:v>
                </c:pt>
                <c:pt idx="14677">
                  <c:v>41310.333333333336</c:v>
                </c:pt>
                <c:pt idx="14678">
                  <c:v>41310.5</c:v>
                </c:pt>
                <c:pt idx="14679">
                  <c:v>41310.666666666664</c:v>
                </c:pt>
                <c:pt idx="14680">
                  <c:v>41310.833333333336</c:v>
                </c:pt>
                <c:pt idx="14681">
                  <c:v>41311</c:v>
                </c:pt>
                <c:pt idx="14682">
                  <c:v>41311.166666666664</c:v>
                </c:pt>
                <c:pt idx="14683">
                  <c:v>41311.333333333336</c:v>
                </c:pt>
                <c:pt idx="14684">
                  <c:v>41311.5</c:v>
                </c:pt>
                <c:pt idx="14685">
                  <c:v>41311.666666666664</c:v>
                </c:pt>
                <c:pt idx="14686">
                  <c:v>41311.833333333336</c:v>
                </c:pt>
                <c:pt idx="14687">
                  <c:v>41312</c:v>
                </c:pt>
                <c:pt idx="14688">
                  <c:v>41312.166666666664</c:v>
                </c:pt>
                <c:pt idx="14689">
                  <c:v>41312.333333333336</c:v>
                </c:pt>
                <c:pt idx="14690">
                  <c:v>41312.5</c:v>
                </c:pt>
                <c:pt idx="14691">
                  <c:v>41312.666666666664</c:v>
                </c:pt>
                <c:pt idx="14692">
                  <c:v>41312.833333333336</c:v>
                </c:pt>
                <c:pt idx="14693">
                  <c:v>41313</c:v>
                </c:pt>
                <c:pt idx="14694">
                  <c:v>41313.166666666664</c:v>
                </c:pt>
                <c:pt idx="14695">
                  <c:v>41313.333333333336</c:v>
                </c:pt>
                <c:pt idx="14696">
                  <c:v>41313.5</c:v>
                </c:pt>
                <c:pt idx="14697">
                  <c:v>41313.666666666664</c:v>
                </c:pt>
                <c:pt idx="14698">
                  <c:v>41313.833333333336</c:v>
                </c:pt>
                <c:pt idx="14699">
                  <c:v>41314</c:v>
                </c:pt>
                <c:pt idx="14700">
                  <c:v>41314.166666666664</c:v>
                </c:pt>
                <c:pt idx="14701">
                  <c:v>41314.333333333336</c:v>
                </c:pt>
                <c:pt idx="14702">
                  <c:v>41314.5</c:v>
                </c:pt>
                <c:pt idx="14703">
                  <c:v>41314.666666666664</c:v>
                </c:pt>
                <c:pt idx="14704">
                  <c:v>41314.833333333336</c:v>
                </c:pt>
                <c:pt idx="14705">
                  <c:v>41315</c:v>
                </c:pt>
                <c:pt idx="14706">
                  <c:v>41315.166666666664</c:v>
                </c:pt>
                <c:pt idx="14707">
                  <c:v>41315.333333333336</c:v>
                </c:pt>
                <c:pt idx="14708">
                  <c:v>41315.5</c:v>
                </c:pt>
                <c:pt idx="14709">
                  <c:v>41315.666666666664</c:v>
                </c:pt>
                <c:pt idx="14710">
                  <c:v>41315.833333333336</c:v>
                </c:pt>
                <c:pt idx="14711">
                  <c:v>41316</c:v>
                </c:pt>
                <c:pt idx="14712">
                  <c:v>41316.166666666664</c:v>
                </c:pt>
                <c:pt idx="14713">
                  <c:v>41316.333333333336</c:v>
                </c:pt>
                <c:pt idx="14714">
                  <c:v>41316.5</c:v>
                </c:pt>
                <c:pt idx="14715">
                  <c:v>41316.666666666664</c:v>
                </c:pt>
                <c:pt idx="14716">
                  <c:v>41316.833333333336</c:v>
                </c:pt>
                <c:pt idx="14717">
                  <c:v>41317</c:v>
                </c:pt>
                <c:pt idx="14718">
                  <c:v>41317.166666666664</c:v>
                </c:pt>
                <c:pt idx="14719">
                  <c:v>41317.333333333336</c:v>
                </c:pt>
                <c:pt idx="14720">
                  <c:v>41317.5</c:v>
                </c:pt>
                <c:pt idx="14721">
                  <c:v>41317.666666666664</c:v>
                </c:pt>
                <c:pt idx="14722">
                  <c:v>41317.833333333336</c:v>
                </c:pt>
                <c:pt idx="14723">
                  <c:v>41318</c:v>
                </c:pt>
                <c:pt idx="14724">
                  <c:v>41318.166666666664</c:v>
                </c:pt>
                <c:pt idx="14725">
                  <c:v>41318.333333333336</c:v>
                </c:pt>
                <c:pt idx="14726">
                  <c:v>41318.5</c:v>
                </c:pt>
                <c:pt idx="14727">
                  <c:v>41318.666666666664</c:v>
                </c:pt>
                <c:pt idx="14728">
                  <c:v>41318.833333333336</c:v>
                </c:pt>
                <c:pt idx="14729">
                  <c:v>41319</c:v>
                </c:pt>
                <c:pt idx="14730">
                  <c:v>41319.166666666664</c:v>
                </c:pt>
                <c:pt idx="14731">
                  <c:v>41319.333333333336</c:v>
                </c:pt>
                <c:pt idx="14732">
                  <c:v>41319.5</c:v>
                </c:pt>
                <c:pt idx="14733">
                  <c:v>41319.666666666664</c:v>
                </c:pt>
                <c:pt idx="14734">
                  <c:v>41319.833333333336</c:v>
                </c:pt>
                <c:pt idx="14735">
                  <c:v>41320</c:v>
                </c:pt>
                <c:pt idx="14736">
                  <c:v>41320.166666666664</c:v>
                </c:pt>
                <c:pt idx="14737">
                  <c:v>41321</c:v>
                </c:pt>
                <c:pt idx="14738">
                  <c:v>41321.166666666664</c:v>
                </c:pt>
                <c:pt idx="14739">
                  <c:v>41321.666666666664</c:v>
                </c:pt>
                <c:pt idx="14740">
                  <c:v>41321.833333333336</c:v>
                </c:pt>
                <c:pt idx="14741">
                  <c:v>41322</c:v>
                </c:pt>
                <c:pt idx="14742">
                  <c:v>41322.166666666664</c:v>
                </c:pt>
                <c:pt idx="14743">
                  <c:v>41323</c:v>
                </c:pt>
                <c:pt idx="14744">
                  <c:v>41323.166666666664</c:v>
                </c:pt>
                <c:pt idx="14745">
                  <c:v>41323.333333333336</c:v>
                </c:pt>
                <c:pt idx="14746">
                  <c:v>41323.5</c:v>
                </c:pt>
                <c:pt idx="14747">
                  <c:v>41323.666666666664</c:v>
                </c:pt>
                <c:pt idx="14748">
                  <c:v>41323.833333333336</c:v>
                </c:pt>
                <c:pt idx="14749">
                  <c:v>41324</c:v>
                </c:pt>
                <c:pt idx="14750">
                  <c:v>41324.166666666664</c:v>
                </c:pt>
                <c:pt idx="14751">
                  <c:v>41324.333333333336</c:v>
                </c:pt>
                <c:pt idx="14752">
                  <c:v>41324.5</c:v>
                </c:pt>
                <c:pt idx="14753">
                  <c:v>41324.666666666664</c:v>
                </c:pt>
                <c:pt idx="14754">
                  <c:v>41324.833333333336</c:v>
                </c:pt>
                <c:pt idx="14755">
                  <c:v>41325</c:v>
                </c:pt>
                <c:pt idx="14756">
                  <c:v>41325.166666666664</c:v>
                </c:pt>
                <c:pt idx="14757">
                  <c:v>41325.333333333336</c:v>
                </c:pt>
                <c:pt idx="14758">
                  <c:v>41325.5</c:v>
                </c:pt>
                <c:pt idx="14759">
                  <c:v>41325.666666666664</c:v>
                </c:pt>
                <c:pt idx="14760">
                  <c:v>41325.833333333336</c:v>
                </c:pt>
                <c:pt idx="14761">
                  <c:v>41326</c:v>
                </c:pt>
                <c:pt idx="14762">
                  <c:v>41326.166666666664</c:v>
                </c:pt>
                <c:pt idx="14763">
                  <c:v>41326.333333333336</c:v>
                </c:pt>
                <c:pt idx="14764">
                  <c:v>41326.5</c:v>
                </c:pt>
                <c:pt idx="14765">
                  <c:v>41326.666666666664</c:v>
                </c:pt>
                <c:pt idx="14766">
                  <c:v>41326.833333333336</c:v>
                </c:pt>
                <c:pt idx="14767">
                  <c:v>41327</c:v>
                </c:pt>
                <c:pt idx="14768">
                  <c:v>41327.166666666664</c:v>
                </c:pt>
                <c:pt idx="14769">
                  <c:v>41327.333333333336</c:v>
                </c:pt>
                <c:pt idx="14770">
                  <c:v>41327.5</c:v>
                </c:pt>
                <c:pt idx="14771">
                  <c:v>41327.666666666664</c:v>
                </c:pt>
                <c:pt idx="14772">
                  <c:v>41327.833333333336</c:v>
                </c:pt>
                <c:pt idx="14773">
                  <c:v>41328</c:v>
                </c:pt>
                <c:pt idx="14774">
                  <c:v>41328.166666666664</c:v>
                </c:pt>
                <c:pt idx="14775">
                  <c:v>41328.333333333336</c:v>
                </c:pt>
                <c:pt idx="14776">
                  <c:v>41328.5</c:v>
                </c:pt>
                <c:pt idx="14777">
                  <c:v>41328.666666666664</c:v>
                </c:pt>
                <c:pt idx="14778">
                  <c:v>41328.833333333336</c:v>
                </c:pt>
                <c:pt idx="14779">
                  <c:v>41329</c:v>
                </c:pt>
                <c:pt idx="14780">
                  <c:v>41329.166666666664</c:v>
                </c:pt>
                <c:pt idx="14781">
                  <c:v>41329.333333333336</c:v>
                </c:pt>
                <c:pt idx="14782">
                  <c:v>41329.5</c:v>
                </c:pt>
                <c:pt idx="14783">
                  <c:v>41329.666666666664</c:v>
                </c:pt>
                <c:pt idx="14784">
                  <c:v>41329.833333333336</c:v>
                </c:pt>
                <c:pt idx="14785">
                  <c:v>41330</c:v>
                </c:pt>
                <c:pt idx="14786">
                  <c:v>41330.166666666664</c:v>
                </c:pt>
                <c:pt idx="14787">
                  <c:v>41330.333333333336</c:v>
                </c:pt>
                <c:pt idx="14788">
                  <c:v>41330.5</c:v>
                </c:pt>
                <c:pt idx="14789">
                  <c:v>41330.666666666664</c:v>
                </c:pt>
                <c:pt idx="14790">
                  <c:v>41330.833333333336</c:v>
                </c:pt>
                <c:pt idx="14791">
                  <c:v>41331</c:v>
                </c:pt>
                <c:pt idx="14792">
                  <c:v>41331.166666666664</c:v>
                </c:pt>
                <c:pt idx="14793">
                  <c:v>41331.333333333336</c:v>
                </c:pt>
                <c:pt idx="14794">
                  <c:v>41331.5</c:v>
                </c:pt>
                <c:pt idx="14795">
                  <c:v>41331.666666666664</c:v>
                </c:pt>
                <c:pt idx="14796">
                  <c:v>41331.833333333336</c:v>
                </c:pt>
                <c:pt idx="14797">
                  <c:v>41332</c:v>
                </c:pt>
                <c:pt idx="14798">
                  <c:v>41332.166666666664</c:v>
                </c:pt>
                <c:pt idx="14799">
                  <c:v>41332.333333333336</c:v>
                </c:pt>
                <c:pt idx="14800">
                  <c:v>41332.5</c:v>
                </c:pt>
                <c:pt idx="14801">
                  <c:v>41332.666666666664</c:v>
                </c:pt>
                <c:pt idx="14802">
                  <c:v>41332.833333333336</c:v>
                </c:pt>
                <c:pt idx="14803">
                  <c:v>41333</c:v>
                </c:pt>
                <c:pt idx="14804">
                  <c:v>41333.166666666664</c:v>
                </c:pt>
                <c:pt idx="14805">
                  <c:v>41333.333333333336</c:v>
                </c:pt>
                <c:pt idx="14806">
                  <c:v>41333.5</c:v>
                </c:pt>
                <c:pt idx="14807">
                  <c:v>41333.666666666664</c:v>
                </c:pt>
                <c:pt idx="14808">
                  <c:v>41333.833333333336</c:v>
                </c:pt>
                <c:pt idx="14809">
                  <c:v>41334</c:v>
                </c:pt>
                <c:pt idx="14810">
                  <c:v>41334.166666666664</c:v>
                </c:pt>
                <c:pt idx="14811">
                  <c:v>41334.333333333336</c:v>
                </c:pt>
                <c:pt idx="14812">
                  <c:v>41334.5</c:v>
                </c:pt>
                <c:pt idx="14813">
                  <c:v>41334.666666666664</c:v>
                </c:pt>
                <c:pt idx="14814">
                  <c:v>41334.833333333336</c:v>
                </c:pt>
                <c:pt idx="14815">
                  <c:v>41335</c:v>
                </c:pt>
                <c:pt idx="14816">
                  <c:v>41335.166666666664</c:v>
                </c:pt>
                <c:pt idx="14817">
                  <c:v>41335.333333333336</c:v>
                </c:pt>
                <c:pt idx="14818">
                  <c:v>41335.5</c:v>
                </c:pt>
                <c:pt idx="14819">
                  <c:v>41335.666666666664</c:v>
                </c:pt>
                <c:pt idx="14820">
                  <c:v>41335.833333333336</c:v>
                </c:pt>
                <c:pt idx="14821">
                  <c:v>41336</c:v>
                </c:pt>
                <c:pt idx="14822">
                  <c:v>41336.166666666664</c:v>
                </c:pt>
                <c:pt idx="14823">
                  <c:v>41336.833333333336</c:v>
                </c:pt>
                <c:pt idx="14824">
                  <c:v>41337</c:v>
                </c:pt>
                <c:pt idx="14825">
                  <c:v>41337.166666666664</c:v>
                </c:pt>
                <c:pt idx="14826">
                  <c:v>41337.333333333336</c:v>
                </c:pt>
                <c:pt idx="14827">
                  <c:v>41337.5</c:v>
                </c:pt>
                <c:pt idx="14828">
                  <c:v>41338</c:v>
                </c:pt>
                <c:pt idx="14829">
                  <c:v>41338.166666666664</c:v>
                </c:pt>
                <c:pt idx="14830">
                  <c:v>41338.333333333336</c:v>
                </c:pt>
                <c:pt idx="14831">
                  <c:v>41338.5</c:v>
                </c:pt>
                <c:pt idx="14832">
                  <c:v>41339</c:v>
                </c:pt>
                <c:pt idx="14833">
                  <c:v>41339.166666666664</c:v>
                </c:pt>
                <c:pt idx="14834">
                  <c:v>41339.333333333336</c:v>
                </c:pt>
                <c:pt idx="14835">
                  <c:v>41339.5</c:v>
                </c:pt>
                <c:pt idx="14836">
                  <c:v>41339.666666666664</c:v>
                </c:pt>
                <c:pt idx="14837">
                  <c:v>41339.833333333336</c:v>
                </c:pt>
                <c:pt idx="14838">
                  <c:v>41340</c:v>
                </c:pt>
                <c:pt idx="14839">
                  <c:v>41340.166666666664</c:v>
                </c:pt>
                <c:pt idx="14840">
                  <c:v>41340.333333333336</c:v>
                </c:pt>
                <c:pt idx="14841">
                  <c:v>41340.5</c:v>
                </c:pt>
                <c:pt idx="14842">
                  <c:v>41340.666666666664</c:v>
                </c:pt>
                <c:pt idx="14843">
                  <c:v>41340.833333333336</c:v>
                </c:pt>
                <c:pt idx="14844">
                  <c:v>41341</c:v>
                </c:pt>
                <c:pt idx="14845">
                  <c:v>41341.166666666664</c:v>
                </c:pt>
                <c:pt idx="14846">
                  <c:v>41341.333333333336</c:v>
                </c:pt>
                <c:pt idx="14847">
                  <c:v>41341.5</c:v>
                </c:pt>
                <c:pt idx="14848">
                  <c:v>41341.666666666664</c:v>
                </c:pt>
                <c:pt idx="14849">
                  <c:v>41341.833333333336</c:v>
                </c:pt>
                <c:pt idx="14850">
                  <c:v>41342</c:v>
                </c:pt>
                <c:pt idx="14851">
                  <c:v>41342.166666666664</c:v>
                </c:pt>
                <c:pt idx="14852">
                  <c:v>41342.333333333336</c:v>
                </c:pt>
                <c:pt idx="14853">
                  <c:v>41342.5</c:v>
                </c:pt>
                <c:pt idx="14854">
                  <c:v>41342.666666666664</c:v>
                </c:pt>
                <c:pt idx="14855">
                  <c:v>41342.833333333336</c:v>
                </c:pt>
                <c:pt idx="14856">
                  <c:v>41343</c:v>
                </c:pt>
                <c:pt idx="14857">
                  <c:v>41343.166666666664</c:v>
                </c:pt>
                <c:pt idx="14858">
                  <c:v>41343.333333333336</c:v>
                </c:pt>
                <c:pt idx="14859">
                  <c:v>41343.5</c:v>
                </c:pt>
                <c:pt idx="14860">
                  <c:v>41343.666666666664</c:v>
                </c:pt>
                <c:pt idx="14861">
                  <c:v>41343.833333333336</c:v>
                </c:pt>
                <c:pt idx="14862">
                  <c:v>41344</c:v>
                </c:pt>
                <c:pt idx="14863">
                  <c:v>41344.166666666664</c:v>
                </c:pt>
                <c:pt idx="14864">
                  <c:v>41344.333333333336</c:v>
                </c:pt>
                <c:pt idx="14865">
                  <c:v>41344.5</c:v>
                </c:pt>
                <c:pt idx="14866">
                  <c:v>41344.666666666664</c:v>
                </c:pt>
                <c:pt idx="14867">
                  <c:v>41344.833333333336</c:v>
                </c:pt>
                <c:pt idx="14868">
                  <c:v>41345</c:v>
                </c:pt>
                <c:pt idx="14869">
                  <c:v>41345.166666666664</c:v>
                </c:pt>
                <c:pt idx="14870">
                  <c:v>41345.333333333336</c:v>
                </c:pt>
                <c:pt idx="14871">
                  <c:v>41345.5</c:v>
                </c:pt>
                <c:pt idx="14872">
                  <c:v>41345.666666666664</c:v>
                </c:pt>
                <c:pt idx="14873">
                  <c:v>41345.833333333336</c:v>
                </c:pt>
                <c:pt idx="14874">
                  <c:v>41346</c:v>
                </c:pt>
                <c:pt idx="14875">
                  <c:v>41346.166666666664</c:v>
                </c:pt>
                <c:pt idx="14876">
                  <c:v>41346.333333333336</c:v>
                </c:pt>
                <c:pt idx="14877">
                  <c:v>41346.5</c:v>
                </c:pt>
                <c:pt idx="14878">
                  <c:v>41346.666666666664</c:v>
                </c:pt>
                <c:pt idx="14879">
                  <c:v>41346.833333333336</c:v>
                </c:pt>
                <c:pt idx="14880">
                  <c:v>41347</c:v>
                </c:pt>
                <c:pt idx="14881">
                  <c:v>41347.166666666664</c:v>
                </c:pt>
                <c:pt idx="14882">
                  <c:v>41347.333333333336</c:v>
                </c:pt>
                <c:pt idx="14883">
                  <c:v>41347.5</c:v>
                </c:pt>
                <c:pt idx="14884">
                  <c:v>41347.666666666664</c:v>
                </c:pt>
                <c:pt idx="14885">
                  <c:v>41347.833333333336</c:v>
                </c:pt>
                <c:pt idx="14886">
                  <c:v>41348</c:v>
                </c:pt>
                <c:pt idx="14887">
                  <c:v>41348.166666666664</c:v>
                </c:pt>
                <c:pt idx="14888">
                  <c:v>41348.333333333336</c:v>
                </c:pt>
                <c:pt idx="14889">
                  <c:v>41348.5</c:v>
                </c:pt>
                <c:pt idx="14890">
                  <c:v>41348.666666666664</c:v>
                </c:pt>
                <c:pt idx="14891">
                  <c:v>41348.833333333336</c:v>
                </c:pt>
                <c:pt idx="14892">
                  <c:v>41349</c:v>
                </c:pt>
                <c:pt idx="14893">
                  <c:v>41349.166666666664</c:v>
                </c:pt>
                <c:pt idx="14894">
                  <c:v>41349.5</c:v>
                </c:pt>
                <c:pt idx="14895">
                  <c:v>41349.666666666664</c:v>
                </c:pt>
                <c:pt idx="14896">
                  <c:v>41349.833333333336</c:v>
                </c:pt>
                <c:pt idx="14897">
                  <c:v>41350</c:v>
                </c:pt>
                <c:pt idx="14898">
                  <c:v>41350.166666666664</c:v>
                </c:pt>
                <c:pt idx="14899">
                  <c:v>41350.666666666664</c:v>
                </c:pt>
                <c:pt idx="14900">
                  <c:v>41350.833333333336</c:v>
                </c:pt>
                <c:pt idx="14901">
                  <c:v>41351</c:v>
                </c:pt>
                <c:pt idx="14902">
                  <c:v>41351.166666666664</c:v>
                </c:pt>
                <c:pt idx="14903">
                  <c:v>41351.666666666664</c:v>
                </c:pt>
                <c:pt idx="14904">
                  <c:v>41351.833333333336</c:v>
                </c:pt>
                <c:pt idx="14905">
                  <c:v>41352</c:v>
                </c:pt>
                <c:pt idx="14906">
                  <c:v>41352.166666666664</c:v>
                </c:pt>
                <c:pt idx="14907">
                  <c:v>41352.666666666664</c:v>
                </c:pt>
                <c:pt idx="14908">
                  <c:v>41352.833333333336</c:v>
                </c:pt>
                <c:pt idx="14909">
                  <c:v>41353</c:v>
                </c:pt>
                <c:pt idx="14910">
                  <c:v>41353.166666666664</c:v>
                </c:pt>
                <c:pt idx="14911">
                  <c:v>41353.333333333336</c:v>
                </c:pt>
                <c:pt idx="14912">
                  <c:v>41353.5</c:v>
                </c:pt>
                <c:pt idx="14913">
                  <c:v>41353.666666666664</c:v>
                </c:pt>
                <c:pt idx="14914">
                  <c:v>41354</c:v>
                </c:pt>
                <c:pt idx="14915">
                  <c:v>41354.166666666664</c:v>
                </c:pt>
                <c:pt idx="14916">
                  <c:v>41354.333333333336</c:v>
                </c:pt>
                <c:pt idx="14917">
                  <c:v>41354.5</c:v>
                </c:pt>
                <c:pt idx="14918">
                  <c:v>41354.666666666664</c:v>
                </c:pt>
                <c:pt idx="14919">
                  <c:v>41354.833333333336</c:v>
                </c:pt>
                <c:pt idx="14920">
                  <c:v>41355</c:v>
                </c:pt>
                <c:pt idx="14921">
                  <c:v>41355.166666666664</c:v>
                </c:pt>
                <c:pt idx="14922">
                  <c:v>41355.333333333336</c:v>
                </c:pt>
                <c:pt idx="14923">
                  <c:v>41355.5</c:v>
                </c:pt>
                <c:pt idx="14924">
                  <c:v>41355.666666666664</c:v>
                </c:pt>
                <c:pt idx="14925">
                  <c:v>41355.833333333336</c:v>
                </c:pt>
                <c:pt idx="14926">
                  <c:v>41356</c:v>
                </c:pt>
                <c:pt idx="14927">
                  <c:v>41356.166666666664</c:v>
                </c:pt>
                <c:pt idx="14928">
                  <c:v>41356.333333333336</c:v>
                </c:pt>
                <c:pt idx="14929">
                  <c:v>41356.5</c:v>
                </c:pt>
                <c:pt idx="14930">
                  <c:v>41356.666666666664</c:v>
                </c:pt>
                <c:pt idx="14931">
                  <c:v>41356.833333333336</c:v>
                </c:pt>
                <c:pt idx="14932">
                  <c:v>41357</c:v>
                </c:pt>
                <c:pt idx="14933">
                  <c:v>41357.166666666664</c:v>
                </c:pt>
                <c:pt idx="14934">
                  <c:v>41357.333333333336</c:v>
                </c:pt>
                <c:pt idx="14935">
                  <c:v>41357.5</c:v>
                </c:pt>
                <c:pt idx="14936">
                  <c:v>41357.666666666664</c:v>
                </c:pt>
                <c:pt idx="14937">
                  <c:v>41357.833333333336</c:v>
                </c:pt>
                <c:pt idx="14938">
                  <c:v>41358</c:v>
                </c:pt>
                <c:pt idx="14939">
                  <c:v>41358.166666666664</c:v>
                </c:pt>
                <c:pt idx="14940">
                  <c:v>41358.333333333336</c:v>
                </c:pt>
                <c:pt idx="14941">
                  <c:v>41358.5</c:v>
                </c:pt>
                <c:pt idx="14942">
                  <c:v>41358.666666666664</c:v>
                </c:pt>
                <c:pt idx="14943">
                  <c:v>41358.833333333336</c:v>
                </c:pt>
                <c:pt idx="14944">
                  <c:v>41359</c:v>
                </c:pt>
                <c:pt idx="14945">
                  <c:v>41359.166666666664</c:v>
                </c:pt>
                <c:pt idx="14946">
                  <c:v>41359.333333333336</c:v>
                </c:pt>
                <c:pt idx="14947">
                  <c:v>41359.5</c:v>
                </c:pt>
                <c:pt idx="14948">
                  <c:v>41359.666666666664</c:v>
                </c:pt>
                <c:pt idx="14949">
                  <c:v>41359.833333333336</c:v>
                </c:pt>
                <c:pt idx="14950">
                  <c:v>41360</c:v>
                </c:pt>
                <c:pt idx="14951">
                  <c:v>41360.166666666664</c:v>
                </c:pt>
                <c:pt idx="14952">
                  <c:v>41360.333333333336</c:v>
                </c:pt>
                <c:pt idx="14953">
                  <c:v>41360.5</c:v>
                </c:pt>
                <c:pt idx="14954">
                  <c:v>41360.666666666664</c:v>
                </c:pt>
                <c:pt idx="14955">
                  <c:v>41360.833333333336</c:v>
                </c:pt>
                <c:pt idx="14956">
                  <c:v>41361</c:v>
                </c:pt>
                <c:pt idx="14957">
                  <c:v>41361.166666666664</c:v>
                </c:pt>
                <c:pt idx="14958">
                  <c:v>41361.333333333336</c:v>
                </c:pt>
                <c:pt idx="14959">
                  <c:v>41361.5</c:v>
                </c:pt>
                <c:pt idx="14960">
                  <c:v>41361.666666666664</c:v>
                </c:pt>
                <c:pt idx="14961">
                  <c:v>41361.833333333336</c:v>
                </c:pt>
                <c:pt idx="14962">
                  <c:v>41362</c:v>
                </c:pt>
                <c:pt idx="14963">
                  <c:v>41362.166666666664</c:v>
                </c:pt>
                <c:pt idx="14964">
                  <c:v>41362.333333333336</c:v>
                </c:pt>
                <c:pt idx="14965">
                  <c:v>41362.5</c:v>
                </c:pt>
                <c:pt idx="14966">
                  <c:v>41362.666666666664</c:v>
                </c:pt>
                <c:pt idx="14967">
                  <c:v>41362.833333333336</c:v>
                </c:pt>
                <c:pt idx="14968">
                  <c:v>41363</c:v>
                </c:pt>
                <c:pt idx="14969">
                  <c:v>41363.166666666664</c:v>
                </c:pt>
                <c:pt idx="14970">
                  <c:v>41363.333333333336</c:v>
                </c:pt>
                <c:pt idx="14971">
                  <c:v>41363.5</c:v>
                </c:pt>
                <c:pt idx="14972">
                  <c:v>41363.666666666664</c:v>
                </c:pt>
                <c:pt idx="14973">
                  <c:v>41363.833333333336</c:v>
                </c:pt>
                <c:pt idx="14974">
                  <c:v>41364</c:v>
                </c:pt>
                <c:pt idx="14975">
                  <c:v>41364.166666666664</c:v>
                </c:pt>
                <c:pt idx="14976">
                  <c:v>41364.333333333336</c:v>
                </c:pt>
                <c:pt idx="14977">
                  <c:v>41364.5</c:v>
                </c:pt>
                <c:pt idx="14978">
                  <c:v>41364.666666666664</c:v>
                </c:pt>
                <c:pt idx="14979">
                  <c:v>41364.833333333336</c:v>
                </c:pt>
                <c:pt idx="14980">
                  <c:v>41365</c:v>
                </c:pt>
                <c:pt idx="14981">
                  <c:v>41365.166666666664</c:v>
                </c:pt>
                <c:pt idx="14982">
                  <c:v>41365.333333333336</c:v>
                </c:pt>
                <c:pt idx="14983">
                  <c:v>41365.5</c:v>
                </c:pt>
                <c:pt idx="14984">
                  <c:v>41365.666666666664</c:v>
                </c:pt>
                <c:pt idx="14985">
                  <c:v>41365.833333333336</c:v>
                </c:pt>
                <c:pt idx="14986">
                  <c:v>41366</c:v>
                </c:pt>
                <c:pt idx="14987">
                  <c:v>41366.166666666664</c:v>
                </c:pt>
                <c:pt idx="14988">
                  <c:v>41366.333333333336</c:v>
                </c:pt>
                <c:pt idx="14989">
                  <c:v>41366.5</c:v>
                </c:pt>
                <c:pt idx="14990">
                  <c:v>41366.666666666664</c:v>
                </c:pt>
                <c:pt idx="14991">
                  <c:v>41366.833333333336</c:v>
                </c:pt>
                <c:pt idx="14992">
                  <c:v>41367</c:v>
                </c:pt>
                <c:pt idx="14993">
                  <c:v>41367.166666666664</c:v>
                </c:pt>
                <c:pt idx="14994">
                  <c:v>41367.333333333336</c:v>
                </c:pt>
                <c:pt idx="14995">
                  <c:v>41367.5</c:v>
                </c:pt>
                <c:pt idx="14996">
                  <c:v>41367.666666666664</c:v>
                </c:pt>
                <c:pt idx="14997">
                  <c:v>41368</c:v>
                </c:pt>
                <c:pt idx="14998">
                  <c:v>41368.166666666664</c:v>
                </c:pt>
                <c:pt idx="14999">
                  <c:v>41368.333333333336</c:v>
                </c:pt>
                <c:pt idx="15000">
                  <c:v>41368.5</c:v>
                </c:pt>
                <c:pt idx="15001">
                  <c:v>41368.666666666664</c:v>
                </c:pt>
                <c:pt idx="15002">
                  <c:v>41368.833333333336</c:v>
                </c:pt>
                <c:pt idx="15003">
                  <c:v>41369</c:v>
                </c:pt>
                <c:pt idx="15004">
                  <c:v>41369.166666666664</c:v>
                </c:pt>
                <c:pt idx="15005">
                  <c:v>41369.333333333336</c:v>
                </c:pt>
                <c:pt idx="15006">
                  <c:v>41369.5</c:v>
                </c:pt>
                <c:pt idx="15007">
                  <c:v>41369.666666666664</c:v>
                </c:pt>
                <c:pt idx="15008">
                  <c:v>41369.833333333336</c:v>
                </c:pt>
                <c:pt idx="15009">
                  <c:v>41370</c:v>
                </c:pt>
                <c:pt idx="15010">
                  <c:v>41370.166666666664</c:v>
                </c:pt>
                <c:pt idx="15011">
                  <c:v>41370.333333333336</c:v>
                </c:pt>
                <c:pt idx="15012">
                  <c:v>41370.5</c:v>
                </c:pt>
                <c:pt idx="15013">
                  <c:v>41370.666666666664</c:v>
                </c:pt>
                <c:pt idx="15014">
                  <c:v>41370.833333333336</c:v>
                </c:pt>
                <c:pt idx="15015">
                  <c:v>41371</c:v>
                </c:pt>
                <c:pt idx="15016">
                  <c:v>41371.166666666664</c:v>
                </c:pt>
                <c:pt idx="15017">
                  <c:v>41371.333333333336</c:v>
                </c:pt>
                <c:pt idx="15018">
                  <c:v>41371.5</c:v>
                </c:pt>
                <c:pt idx="15019">
                  <c:v>41371.666666666664</c:v>
                </c:pt>
                <c:pt idx="15020">
                  <c:v>41371.833333333336</c:v>
                </c:pt>
                <c:pt idx="15021">
                  <c:v>41372</c:v>
                </c:pt>
                <c:pt idx="15022">
                  <c:v>41372.166666666664</c:v>
                </c:pt>
                <c:pt idx="15023">
                  <c:v>41372.333333333336</c:v>
                </c:pt>
                <c:pt idx="15024">
                  <c:v>41372.5</c:v>
                </c:pt>
                <c:pt idx="15025">
                  <c:v>41372.666666666664</c:v>
                </c:pt>
                <c:pt idx="15026">
                  <c:v>41372.833333333336</c:v>
                </c:pt>
                <c:pt idx="15027">
                  <c:v>41373</c:v>
                </c:pt>
                <c:pt idx="15028">
                  <c:v>41373.166666666664</c:v>
                </c:pt>
                <c:pt idx="15029">
                  <c:v>41373.333333333336</c:v>
                </c:pt>
                <c:pt idx="15030">
                  <c:v>41373.5</c:v>
                </c:pt>
                <c:pt idx="15031">
                  <c:v>41373.666666666664</c:v>
                </c:pt>
                <c:pt idx="15032">
                  <c:v>41373.833333333336</c:v>
                </c:pt>
                <c:pt idx="15033">
                  <c:v>41374</c:v>
                </c:pt>
                <c:pt idx="15034">
                  <c:v>41374.166666666664</c:v>
                </c:pt>
                <c:pt idx="15035">
                  <c:v>41374.333333333336</c:v>
                </c:pt>
                <c:pt idx="15036">
                  <c:v>41374.5</c:v>
                </c:pt>
                <c:pt idx="15037">
                  <c:v>41374.666666666664</c:v>
                </c:pt>
                <c:pt idx="15038">
                  <c:v>41374.833333333336</c:v>
                </c:pt>
                <c:pt idx="15039">
                  <c:v>41375</c:v>
                </c:pt>
                <c:pt idx="15040">
                  <c:v>41375.166666666664</c:v>
                </c:pt>
                <c:pt idx="15041">
                  <c:v>41375.333333333336</c:v>
                </c:pt>
                <c:pt idx="15042">
                  <c:v>41375.5</c:v>
                </c:pt>
                <c:pt idx="15043">
                  <c:v>41375.666666666664</c:v>
                </c:pt>
                <c:pt idx="15044">
                  <c:v>41375.833333333336</c:v>
                </c:pt>
                <c:pt idx="15045">
                  <c:v>41376</c:v>
                </c:pt>
                <c:pt idx="15046">
                  <c:v>41376.166666666664</c:v>
                </c:pt>
                <c:pt idx="15047">
                  <c:v>41376.333333333336</c:v>
                </c:pt>
                <c:pt idx="15048">
                  <c:v>41376.5</c:v>
                </c:pt>
                <c:pt idx="15049">
                  <c:v>41376.666666666664</c:v>
                </c:pt>
                <c:pt idx="15050">
                  <c:v>41376.833333333336</c:v>
                </c:pt>
                <c:pt idx="15051">
                  <c:v>41377</c:v>
                </c:pt>
                <c:pt idx="15052">
                  <c:v>41377.166666666664</c:v>
                </c:pt>
                <c:pt idx="15053">
                  <c:v>41377.333333333336</c:v>
                </c:pt>
                <c:pt idx="15054">
                  <c:v>41377.5</c:v>
                </c:pt>
                <c:pt idx="15055">
                  <c:v>41377.666666666664</c:v>
                </c:pt>
                <c:pt idx="15056">
                  <c:v>41377.833333333336</c:v>
                </c:pt>
                <c:pt idx="15057">
                  <c:v>41378</c:v>
                </c:pt>
                <c:pt idx="15058">
                  <c:v>41378.166666666664</c:v>
                </c:pt>
                <c:pt idx="15059">
                  <c:v>41378.333333333336</c:v>
                </c:pt>
                <c:pt idx="15060">
                  <c:v>41378.5</c:v>
                </c:pt>
                <c:pt idx="15061">
                  <c:v>41378.666666666664</c:v>
                </c:pt>
                <c:pt idx="15062">
                  <c:v>41378.833333333336</c:v>
                </c:pt>
                <c:pt idx="15063">
                  <c:v>41379</c:v>
                </c:pt>
                <c:pt idx="15064">
                  <c:v>41379.166666666664</c:v>
                </c:pt>
                <c:pt idx="15065">
                  <c:v>41379.333333333336</c:v>
                </c:pt>
                <c:pt idx="15066">
                  <c:v>41379.5</c:v>
                </c:pt>
                <c:pt idx="15067">
                  <c:v>41379.666666666664</c:v>
                </c:pt>
                <c:pt idx="15068">
                  <c:v>41379.833333333336</c:v>
                </c:pt>
                <c:pt idx="15069">
                  <c:v>41380</c:v>
                </c:pt>
                <c:pt idx="15070">
                  <c:v>41380.166666666664</c:v>
                </c:pt>
                <c:pt idx="15071">
                  <c:v>41380.666666666664</c:v>
                </c:pt>
                <c:pt idx="15072">
                  <c:v>41380.833333333336</c:v>
                </c:pt>
                <c:pt idx="15073">
                  <c:v>41381</c:v>
                </c:pt>
                <c:pt idx="15074">
                  <c:v>41381.166666666664</c:v>
                </c:pt>
                <c:pt idx="15075">
                  <c:v>41381.333333333336</c:v>
                </c:pt>
                <c:pt idx="15076">
                  <c:v>41381.5</c:v>
                </c:pt>
                <c:pt idx="15077">
                  <c:v>41381.666666666664</c:v>
                </c:pt>
                <c:pt idx="15078">
                  <c:v>41381.833333333336</c:v>
                </c:pt>
                <c:pt idx="15079">
                  <c:v>41382</c:v>
                </c:pt>
                <c:pt idx="15080">
                  <c:v>41382.166666666664</c:v>
                </c:pt>
                <c:pt idx="15081">
                  <c:v>41382.666666666664</c:v>
                </c:pt>
                <c:pt idx="15082">
                  <c:v>41382.833333333336</c:v>
                </c:pt>
                <c:pt idx="15083">
                  <c:v>41383</c:v>
                </c:pt>
                <c:pt idx="15084">
                  <c:v>41383.166666666664</c:v>
                </c:pt>
                <c:pt idx="15085">
                  <c:v>41383.333333333336</c:v>
                </c:pt>
                <c:pt idx="15086">
                  <c:v>41383.5</c:v>
                </c:pt>
                <c:pt idx="15087">
                  <c:v>41383.666666666664</c:v>
                </c:pt>
                <c:pt idx="15088">
                  <c:v>41383.833333333336</c:v>
                </c:pt>
                <c:pt idx="15089">
                  <c:v>41384</c:v>
                </c:pt>
                <c:pt idx="15090">
                  <c:v>41384.166666666664</c:v>
                </c:pt>
                <c:pt idx="15091">
                  <c:v>41384.333333333336</c:v>
                </c:pt>
                <c:pt idx="15092">
                  <c:v>41384.5</c:v>
                </c:pt>
                <c:pt idx="15093">
                  <c:v>41384.666666666664</c:v>
                </c:pt>
                <c:pt idx="15094">
                  <c:v>41384.833333333336</c:v>
                </c:pt>
                <c:pt idx="15095">
                  <c:v>41385</c:v>
                </c:pt>
                <c:pt idx="15096">
                  <c:v>41385.166666666664</c:v>
                </c:pt>
                <c:pt idx="15097">
                  <c:v>41385.333333333336</c:v>
                </c:pt>
                <c:pt idx="15098">
                  <c:v>41385.5</c:v>
                </c:pt>
                <c:pt idx="15099">
                  <c:v>41385.666666666664</c:v>
                </c:pt>
                <c:pt idx="15100">
                  <c:v>41385.833333333336</c:v>
                </c:pt>
                <c:pt idx="15101">
                  <c:v>41386</c:v>
                </c:pt>
                <c:pt idx="15102">
                  <c:v>41386.166666666664</c:v>
                </c:pt>
                <c:pt idx="15103">
                  <c:v>41386.333333333336</c:v>
                </c:pt>
                <c:pt idx="15104">
                  <c:v>41386.5</c:v>
                </c:pt>
                <c:pt idx="15105">
                  <c:v>41386.666666666664</c:v>
                </c:pt>
                <c:pt idx="15106">
                  <c:v>41386.833333333336</c:v>
                </c:pt>
                <c:pt idx="15107">
                  <c:v>41387</c:v>
                </c:pt>
                <c:pt idx="15108">
                  <c:v>41387.166666666664</c:v>
                </c:pt>
                <c:pt idx="15109">
                  <c:v>41387.333333333336</c:v>
                </c:pt>
                <c:pt idx="15110">
                  <c:v>41387.5</c:v>
                </c:pt>
                <c:pt idx="15111">
                  <c:v>41387.666666666664</c:v>
                </c:pt>
                <c:pt idx="15112">
                  <c:v>41387.833333333336</c:v>
                </c:pt>
                <c:pt idx="15113">
                  <c:v>41388</c:v>
                </c:pt>
                <c:pt idx="15114">
                  <c:v>41388.166666666664</c:v>
                </c:pt>
                <c:pt idx="15115">
                  <c:v>41388.333333333336</c:v>
                </c:pt>
                <c:pt idx="15116">
                  <c:v>41388.5</c:v>
                </c:pt>
                <c:pt idx="15117">
                  <c:v>41388.666666666664</c:v>
                </c:pt>
                <c:pt idx="15118">
                  <c:v>41388.833333333336</c:v>
                </c:pt>
                <c:pt idx="15119">
                  <c:v>41389</c:v>
                </c:pt>
                <c:pt idx="15120">
                  <c:v>41389.166666666664</c:v>
                </c:pt>
                <c:pt idx="15121">
                  <c:v>41389.333333333336</c:v>
                </c:pt>
                <c:pt idx="15122">
                  <c:v>41389.5</c:v>
                </c:pt>
                <c:pt idx="15123">
                  <c:v>41389.666666666664</c:v>
                </c:pt>
                <c:pt idx="15124">
                  <c:v>41389.833333333336</c:v>
                </c:pt>
                <c:pt idx="15125">
                  <c:v>41390</c:v>
                </c:pt>
                <c:pt idx="15126">
                  <c:v>41390.166666666664</c:v>
                </c:pt>
                <c:pt idx="15127">
                  <c:v>41390.333333333336</c:v>
                </c:pt>
                <c:pt idx="15128">
                  <c:v>41390.5</c:v>
                </c:pt>
                <c:pt idx="15129">
                  <c:v>41390.666666666664</c:v>
                </c:pt>
                <c:pt idx="15130">
                  <c:v>41390.833333333336</c:v>
                </c:pt>
                <c:pt idx="15131">
                  <c:v>41391</c:v>
                </c:pt>
                <c:pt idx="15132">
                  <c:v>41391.166666666664</c:v>
                </c:pt>
                <c:pt idx="15133">
                  <c:v>41391.333333333336</c:v>
                </c:pt>
                <c:pt idx="15134">
                  <c:v>41391.5</c:v>
                </c:pt>
                <c:pt idx="15135">
                  <c:v>41391.666666666664</c:v>
                </c:pt>
                <c:pt idx="15136">
                  <c:v>41391.833333333336</c:v>
                </c:pt>
                <c:pt idx="15137">
                  <c:v>41392</c:v>
                </c:pt>
                <c:pt idx="15138">
                  <c:v>41392.166666666664</c:v>
                </c:pt>
                <c:pt idx="15139">
                  <c:v>41392.333333333336</c:v>
                </c:pt>
                <c:pt idx="15140">
                  <c:v>41392.5</c:v>
                </c:pt>
                <c:pt idx="15141">
                  <c:v>41392.666666666664</c:v>
                </c:pt>
                <c:pt idx="15142">
                  <c:v>41392.833333333336</c:v>
                </c:pt>
                <c:pt idx="15143">
                  <c:v>41393</c:v>
                </c:pt>
                <c:pt idx="15144">
                  <c:v>41393.166666666664</c:v>
                </c:pt>
                <c:pt idx="15145">
                  <c:v>41393.333333333336</c:v>
                </c:pt>
                <c:pt idx="15146">
                  <c:v>41393.5</c:v>
                </c:pt>
                <c:pt idx="15147">
                  <c:v>41393.666666666664</c:v>
                </c:pt>
                <c:pt idx="15148">
                  <c:v>41393.833333333336</c:v>
                </c:pt>
                <c:pt idx="15149">
                  <c:v>41394</c:v>
                </c:pt>
                <c:pt idx="15150">
                  <c:v>41394.166666666664</c:v>
                </c:pt>
                <c:pt idx="15151">
                  <c:v>41394.5</c:v>
                </c:pt>
                <c:pt idx="15152">
                  <c:v>41394.666666666664</c:v>
                </c:pt>
                <c:pt idx="15153">
                  <c:v>41394.833333333336</c:v>
                </c:pt>
                <c:pt idx="15154">
                  <c:v>41395</c:v>
                </c:pt>
                <c:pt idx="15155">
                  <c:v>41395.166666666664</c:v>
                </c:pt>
                <c:pt idx="15156">
                  <c:v>41395.333333333336</c:v>
                </c:pt>
                <c:pt idx="15157">
                  <c:v>41395.5</c:v>
                </c:pt>
                <c:pt idx="15158">
                  <c:v>41396</c:v>
                </c:pt>
                <c:pt idx="15159">
                  <c:v>41396.166666666664</c:v>
                </c:pt>
                <c:pt idx="15160">
                  <c:v>41397</c:v>
                </c:pt>
                <c:pt idx="15161">
                  <c:v>41397.166666666664</c:v>
                </c:pt>
                <c:pt idx="15162">
                  <c:v>41397.333333333336</c:v>
                </c:pt>
                <c:pt idx="15163">
                  <c:v>41397.5</c:v>
                </c:pt>
                <c:pt idx="15164">
                  <c:v>41397.666666666664</c:v>
                </c:pt>
                <c:pt idx="15165">
                  <c:v>41397.833333333336</c:v>
                </c:pt>
                <c:pt idx="15166">
                  <c:v>41398</c:v>
                </c:pt>
                <c:pt idx="15167">
                  <c:v>41398.166666666664</c:v>
                </c:pt>
                <c:pt idx="15168">
                  <c:v>41398.333333333336</c:v>
                </c:pt>
                <c:pt idx="15169">
                  <c:v>41398.5</c:v>
                </c:pt>
                <c:pt idx="15170">
                  <c:v>41398.666666666664</c:v>
                </c:pt>
                <c:pt idx="15171">
                  <c:v>41398.833333333336</c:v>
                </c:pt>
                <c:pt idx="15172">
                  <c:v>41399</c:v>
                </c:pt>
                <c:pt idx="15173">
                  <c:v>41399.166666666664</c:v>
                </c:pt>
                <c:pt idx="15174">
                  <c:v>41399.333333333336</c:v>
                </c:pt>
                <c:pt idx="15175">
                  <c:v>41399.5</c:v>
                </c:pt>
                <c:pt idx="15176">
                  <c:v>41399.666666666664</c:v>
                </c:pt>
                <c:pt idx="15177">
                  <c:v>41399.833333333336</c:v>
                </c:pt>
                <c:pt idx="15178">
                  <c:v>41400</c:v>
                </c:pt>
                <c:pt idx="15179">
                  <c:v>41400.166666666664</c:v>
                </c:pt>
                <c:pt idx="15180">
                  <c:v>41400.333333333336</c:v>
                </c:pt>
                <c:pt idx="15181">
                  <c:v>41400.5</c:v>
                </c:pt>
                <c:pt idx="15182">
                  <c:v>41400.666666666664</c:v>
                </c:pt>
                <c:pt idx="15183">
                  <c:v>41400.833333333336</c:v>
                </c:pt>
                <c:pt idx="15184">
                  <c:v>41401</c:v>
                </c:pt>
                <c:pt idx="15185">
                  <c:v>41401.166666666664</c:v>
                </c:pt>
                <c:pt idx="15186">
                  <c:v>41401.333333333336</c:v>
                </c:pt>
                <c:pt idx="15187">
                  <c:v>41401.5</c:v>
                </c:pt>
                <c:pt idx="15188">
                  <c:v>41401.666666666664</c:v>
                </c:pt>
                <c:pt idx="15189">
                  <c:v>41401.833333333336</c:v>
                </c:pt>
                <c:pt idx="15190">
                  <c:v>41402</c:v>
                </c:pt>
                <c:pt idx="15191">
                  <c:v>41402.166666666664</c:v>
                </c:pt>
                <c:pt idx="15192">
                  <c:v>41402.333333333336</c:v>
                </c:pt>
                <c:pt idx="15193">
                  <c:v>41402.5</c:v>
                </c:pt>
                <c:pt idx="15194">
                  <c:v>41402.666666666664</c:v>
                </c:pt>
                <c:pt idx="15195">
                  <c:v>41402.833333333336</c:v>
                </c:pt>
                <c:pt idx="15196">
                  <c:v>41403</c:v>
                </c:pt>
                <c:pt idx="15197">
                  <c:v>41403.166666666664</c:v>
                </c:pt>
                <c:pt idx="15198">
                  <c:v>41403.333333333336</c:v>
                </c:pt>
                <c:pt idx="15199">
                  <c:v>41403.5</c:v>
                </c:pt>
                <c:pt idx="15200">
                  <c:v>41403.666666666664</c:v>
                </c:pt>
                <c:pt idx="15201">
                  <c:v>41403.833333333336</c:v>
                </c:pt>
                <c:pt idx="15202">
                  <c:v>41404</c:v>
                </c:pt>
                <c:pt idx="15203">
                  <c:v>41404.166666666664</c:v>
                </c:pt>
                <c:pt idx="15204">
                  <c:v>41404.333333333336</c:v>
                </c:pt>
                <c:pt idx="15205">
                  <c:v>41404.5</c:v>
                </c:pt>
                <c:pt idx="15206">
                  <c:v>41404.666666666664</c:v>
                </c:pt>
                <c:pt idx="15207">
                  <c:v>41404.833333333336</c:v>
                </c:pt>
                <c:pt idx="15208">
                  <c:v>41405</c:v>
                </c:pt>
                <c:pt idx="15209">
                  <c:v>41405.166666666664</c:v>
                </c:pt>
                <c:pt idx="15210">
                  <c:v>41405.333333333336</c:v>
                </c:pt>
                <c:pt idx="15211">
                  <c:v>41405.5</c:v>
                </c:pt>
                <c:pt idx="15212">
                  <c:v>41405.666666666664</c:v>
                </c:pt>
                <c:pt idx="15213">
                  <c:v>41405.833333333336</c:v>
                </c:pt>
                <c:pt idx="15214">
                  <c:v>41406</c:v>
                </c:pt>
                <c:pt idx="15215">
                  <c:v>41406.166666666664</c:v>
                </c:pt>
                <c:pt idx="15216">
                  <c:v>41406.333333333336</c:v>
                </c:pt>
                <c:pt idx="15217">
                  <c:v>41406.5</c:v>
                </c:pt>
                <c:pt idx="15218">
                  <c:v>41406.666666666664</c:v>
                </c:pt>
                <c:pt idx="15219">
                  <c:v>41406.833333333336</c:v>
                </c:pt>
                <c:pt idx="15220">
                  <c:v>41407</c:v>
                </c:pt>
                <c:pt idx="15221">
                  <c:v>41407.166666666664</c:v>
                </c:pt>
                <c:pt idx="15222">
                  <c:v>41407.333333333336</c:v>
                </c:pt>
                <c:pt idx="15223">
                  <c:v>41407.5</c:v>
                </c:pt>
                <c:pt idx="15224">
                  <c:v>41407.666666666664</c:v>
                </c:pt>
                <c:pt idx="15225">
                  <c:v>41407.833333333336</c:v>
                </c:pt>
                <c:pt idx="15226">
                  <c:v>41408</c:v>
                </c:pt>
                <c:pt idx="15227">
                  <c:v>41408.166666666664</c:v>
                </c:pt>
                <c:pt idx="15228">
                  <c:v>41408.333333333336</c:v>
                </c:pt>
                <c:pt idx="15229">
                  <c:v>41408.666666666664</c:v>
                </c:pt>
                <c:pt idx="15230">
                  <c:v>41408.833333333336</c:v>
                </c:pt>
                <c:pt idx="15231">
                  <c:v>41409</c:v>
                </c:pt>
                <c:pt idx="15232">
                  <c:v>41409.166666666664</c:v>
                </c:pt>
                <c:pt idx="15233">
                  <c:v>41409.666666666664</c:v>
                </c:pt>
                <c:pt idx="15234">
                  <c:v>41409.833333333336</c:v>
                </c:pt>
                <c:pt idx="15235">
                  <c:v>41410</c:v>
                </c:pt>
                <c:pt idx="15236">
                  <c:v>41410.166666666664</c:v>
                </c:pt>
                <c:pt idx="15237">
                  <c:v>41411</c:v>
                </c:pt>
                <c:pt idx="15238">
                  <c:v>41411.166666666664</c:v>
                </c:pt>
                <c:pt idx="15239">
                  <c:v>41411.333333333336</c:v>
                </c:pt>
                <c:pt idx="15240">
                  <c:v>41411.5</c:v>
                </c:pt>
                <c:pt idx="15241">
                  <c:v>41412</c:v>
                </c:pt>
                <c:pt idx="15242">
                  <c:v>41412.166666666664</c:v>
                </c:pt>
                <c:pt idx="15243">
                  <c:v>41412.333333333336</c:v>
                </c:pt>
                <c:pt idx="15244">
                  <c:v>41412.5</c:v>
                </c:pt>
                <c:pt idx="15245">
                  <c:v>41413</c:v>
                </c:pt>
                <c:pt idx="15246">
                  <c:v>41413.166666666664</c:v>
                </c:pt>
                <c:pt idx="15247">
                  <c:v>41413.333333333336</c:v>
                </c:pt>
                <c:pt idx="15248">
                  <c:v>41413.5</c:v>
                </c:pt>
                <c:pt idx="15249">
                  <c:v>41413.666666666664</c:v>
                </c:pt>
                <c:pt idx="15250">
                  <c:v>41414</c:v>
                </c:pt>
                <c:pt idx="15251">
                  <c:v>41414.166666666664</c:v>
                </c:pt>
                <c:pt idx="15252">
                  <c:v>41414.333333333336</c:v>
                </c:pt>
                <c:pt idx="15253">
                  <c:v>41414.5</c:v>
                </c:pt>
                <c:pt idx="15254">
                  <c:v>41414.666666666664</c:v>
                </c:pt>
                <c:pt idx="15255">
                  <c:v>41414.833333333336</c:v>
                </c:pt>
                <c:pt idx="15256">
                  <c:v>41415</c:v>
                </c:pt>
                <c:pt idx="15257">
                  <c:v>41415.166666666664</c:v>
                </c:pt>
                <c:pt idx="15258">
                  <c:v>41415.333333333336</c:v>
                </c:pt>
                <c:pt idx="15259">
                  <c:v>41415.5</c:v>
                </c:pt>
                <c:pt idx="15260">
                  <c:v>41415.666666666664</c:v>
                </c:pt>
                <c:pt idx="15261">
                  <c:v>41415.833333333336</c:v>
                </c:pt>
                <c:pt idx="15262">
                  <c:v>41416</c:v>
                </c:pt>
                <c:pt idx="15263">
                  <c:v>41416.166666666664</c:v>
                </c:pt>
                <c:pt idx="15264">
                  <c:v>41416.333333333336</c:v>
                </c:pt>
                <c:pt idx="15265">
                  <c:v>41416.5</c:v>
                </c:pt>
                <c:pt idx="15266">
                  <c:v>41416.666666666664</c:v>
                </c:pt>
                <c:pt idx="15267">
                  <c:v>41416.833333333336</c:v>
                </c:pt>
                <c:pt idx="15268">
                  <c:v>41417</c:v>
                </c:pt>
                <c:pt idx="15269">
                  <c:v>41417.166666666664</c:v>
                </c:pt>
                <c:pt idx="15270">
                  <c:v>41417.333333333336</c:v>
                </c:pt>
                <c:pt idx="15271">
                  <c:v>41417.5</c:v>
                </c:pt>
                <c:pt idx="15272">
                  <c:v>41417.666666666664</c:v>
                </c:pt>
                <c:pt idx="15273">
                  <c:v>41417.833333333336</c:v>
                </c:pt>
                <c:pt idx="15274">
                  <c:v>41418</c:v>
                </c:pt>
                <c:pt idx="15275">
                  <c:v>41418.166666666664</c:v>
                </c:pt>
                <c:pt idx="15276">
                  <c:v>41418.333333333336</c:v>
                </c:pt>
                <c:pt idx="15277">
                  <c:v>41418.5</c:v>
                </c:pt>
                <c:pt idx="15278">
                  <c:v>41418.666666666664</c:v>
                </c:pt>
                <c:pt idx="15279">
                  <c:v>41418.833333333336</c:v>
                </c:pt>
                <c:pt idx="15280">
                  <c:v>41419</c:v>
                </c:pt>
                <c:pt idx="15281">
                  <c:v>41419.166666666664</c:v>
                </c:pt>
                <c:pt idx="15282">
                  <c:v>41419.333333333336</c:v>
                </c:pt>
                <c:pt idx="15283">
                  <c:v>41419.5</c:v>
                </c:pt>
                <c:pt idx="15284">
                  <c:v>41419.666666666664</c:v>
                </c:pt>
                <c:pt idx="15285">
                  <c:v>41419.833333333336</c:v>
                </c:pt>
                <c:pt idx="15286">
                  <c:v>41420</c:v>
                </c:pt>
                <c:pt idx="15287">
                  <c:v>41420.166666666664</c:v>
                </c:pt>
                <c:pt idx="15288">
                  <c:v>41420.333333333336</c:v>
                </c:pt>
                <c:pt idx="15289">
                  <c:v>41420.5</c:v>
                </c:pt>
                <c:pt idx="15290">
                  <c:v>41420.666666666664</c:v>
                </c:pt>
                <c:pt idx="15291">
                  <c:v>41420.833333333336</c:v>
                </c:pt>
                <c:pt idx="15292">
                  <c:v>41421</c:v>
                </c:pt>
                <c:pt idx="15293">
                  <c:v>41421.166666666664</c:v>
                </c:pt>
                <c:pt idx="15294">
                  <c:v>41421.333333333336</c:v>
                </c:pt>
                <c:pt idx="15295">
                  <c:v>41421.5</c:v>
                </c:pt>
                <c:pt idx="15296">
                  <c:v>41421.666666666664</c:v>
                </c:pt>
                <c:pt idx="15297">
                  <c:v>41421.833333333336</c:v>
                </c:pt>
                <c:pt idx="15298">
                  <c:v>41422</c:v>
                </c:pt>
                <c:pt idx="15299">
                  <c:v>41422.166666666664</c:v>
                </c:pt>
                <c:pt idx="15300">
                  <c:v>41422.333333333336</c:v>
                </c:pt>
                <c:pt idx="15301">
                  <c:v>41422.5</c:v>
                </c:pt>
                <c:pt idx="15302">
                  <c:v>41422.666666666664</c:v>
                </c:pt>
                <c:pt idx="15303">
                  <c:v>41422.833333333336</c:v>
                </c:pt>
                <c:pt idx="15304">
                  <c:v>41423</c:v>
                </c:pt>
                <c:pt idx="15305">
                  <c:v>41423.166666666664</c:v>
                </c:pt>
                <c:pt idx="15306">
                  <c:v>41423.5</c:v>
                </c:pt>
                <c:pt idx="15307">
                  <c:v>41423.666666666664</c:v>
                </c:pt>
                <c:pt idx="15308">
                  <c:v>41423.833333333336</c:v>
                </c:pt>
                <c:pt idx="15309">
                  <c:v>41424</c:v>
                </c:pt>
                <c:pt idx="15310">
                  <c:v>41424.166666666664</c:v>
                </c:pt>
                <c:pt idx="15311">
                  <c:v>41425</c:v>
                </c:pt>
                <c:pt idx="15312">
                  <c:v>41425.166666666664</c:v>
                </c:pt>
                <c:pt idx="15313">
                  <c:v>41426</c:v>
                </c:pt>
                <c:pt idx="15314">
                  <c:v>41426.166666666664</c:v>
                </c:pt>
                <c:pt idx="15315">
                  <c:v>41426.333333333336</c:v>
                </c:pt>
                <c:pt idx="15316">
                  <c:v>41426.5</c:v>
                </c:pt>
                <c:pt idx="15317">
                  <c:v>41426.666666666664</c:v>
                </c:pt>
                <c:pt idx="15318">
                  <c:v>41427</c:v>
                </c:pt>
                <c:pt idx="15319">
                  <c:v>41427.166666666664</c:v>
                </c:pt>
                <c:pt idx="15320">
                  <c:v>41427.333333333336</c:v>
                </c:pt>
                <c:pt idx="15321">
                  <c:v>41427.5</c:v>
                </c:pt>
                <c:pt idx="15322">
                  <c:v>41427.666666666664</c:v>
                </c:pt>
                <c:pt idx="15323">
                  <c:v>41427.833333333336</c:v>
                </c:pt>
                <c:pt idx="15324">
                  <c:v>41428</c:v>
                </c:pt>
                <c:pt idx="15325">
                  <c:v>41428.166666666664</c:v>
                </c:pt>
                <c:pt idx="15326">
                  <c:v>41428.333333333336</c:v>
                </c:pt>
                <c:pt idx="15327">
                  <c:v>41428.5</c:v>
                </c:pt>
                <c:pt idx="15328">
                  <c:v>41428.666666666664</c:v>
                </c:pt>
                <c:pt idx="15329">
                  <c:v>41428.833333333336</c:v>
                </c:pt>
                <c:pt idx="15330">
                  <c:v>41429</c:v>
                </c:pt>
                <c:pt idx="15331">
                  <c:v>41429.166666666664</c:v>
                </c:pt>
                <c:pt idx="15332">
                  <c:v>41429.333333333336</c:v>
                </c:pt>
                <c:pt idx="15333">
                  <c:v>41429.5</c:v>
                </c:pt>
                <c:pt idx="15334">
                  <c:v>41429.666666666664</c:v>
                </c:pt>
                <c:pt idx="15335">
                  <c:v>41429.833333333336</c:v>
                </c:pt>
                <c:pt idx="15336">
                  <c:v>41430</c:v>
                </c:pt>
                <c:pt idx="15337">
                  <c:v>41430.166666666664</c:v>
                </c:pt>
                <c:pt idx="15338">
                  <c:v>41430.333333333336</c:v>
                </c:pt>
                <c:pt idx="15339">
                  <c:v>41430.5</c:v>
                </c:pt>
                <c:pt idx="15340">
                  <c:v>41430.666666666664</c:v>
                </c:pt>
                <c:pt idx="15341">
                  <c:v>41430.833333333336</c:v>
                </c:pt>
                <c:pt idx="15342">
                  <c:v>41431</c:v>
                </c:pt>
                <c:pt idx="15343">
                  <c:v>41431.166666666664</c:v>
                </c:pt>
                <c:pt idx="15344">
                  <c:v>41431.333333333336</c:v>
                </c:pt>
                <c:pt idx="15345">
                  <c:v>41431.5</c:v>
                </c:pt>
                <c:pt idx="15346">
                  <c:v>41431.666666666664</c:v>
                </c:pt>
                <c:pt idx="15347">
                  <c:v>41431.833333333336</c:v>
                </c:pt>
                <c:pt idx="15348">
                  <c:v>41432</c:v>
                </c:pt>
                <c:pt idx="15349">
                  <c:v>41432.166666666664</c:v>
                </c:pt>
                <c:pt idx="15350">
                  <c:v>41432.333333333336</c:v>
                </c:pt>
                <c:pt idx="15351">
                  <c:v>41432.5</c:v>
                </c:pt>
                <c:pt idx="15352">
                  <c:v>41432.666666666664</c:v>
                </c:pt>
                <c:pt idx="15353">
                  <c:v>41432.833333333336</c:v>
                </c:pt>
                <c:pt idx="15354">
                  <c:v>41433</c:v>
                </c:pt>
                <c:pt idx="15355">
                  <c:v>41433.166666666664</c:v>
                </c:pt>
                <c:pt idx="15356">
                  <c:v>41433.333333333336</c:v>
                </c:pt>
                <c:pt idx="15357">
                  <c:v>41433.5</c:v>
                </c:pt>
                <c:pt idx="15358">
                  <c:v>41433.666666666664</c:v>
                </c:pt>
                <c:pt idx="15359">
                  <c:v>41433.833333333336</c:v>
                </c:pt>
                <c:pt idx="15360">
                  <c:v>41434</c:v>
                </c:pt>
                <c:pt idx="15361">
                  <c:v>41434.166666666664</c:v>
                </c:pt>
                <c:pt idx="15362">
                  <c:v>41434.333333333336</c:v>
                </c:pt>
                <c:pt idx="15363">
                  <c:v>41434.5</c:v>
                </c:pt>
                <c:pt idx="15364">
                  <c:v>41434.666666666664</c:v>
                </c:pt>
                <c:pt idx="15365">
                  <c:v>41434.833333333336</c:v>
                </c:pt>
                <c:pt idx="15366">
                  <c:v>41435</c:v>
                </c:pt>
                <c:pt idx="15367">
                  <c:v>41435.166666666664</c:v>
                </c:pt>
                <c:pt idx="15368">
                  <c:v>41435.666666666664</c:v>
                </c:pt>
                <c:pt idx="15369">
                  <c:v>41435.833333333336</c:v>
                </c:pt>
                <c:pt idx="15370">
                  <c:v>41436</c:v>
                </c:pt>
                <c:pt idx="15371">
                  <c:v>41436.166666666664</c:v>
                </c:pt>
                <c:pt idx="15372">
                  <c:v>41436.333333333336</c:v>
                </c:pt>
                <c:pt idx="15373">
                  <c:v>41436.5</c:v>
                </c:pt>
                <c:pt idx="15374">
                  <c:v>41436.666666666664</c:v>
                </c:pt>
                <c:pt idx="15375">
                  <c:v>41436.833333333336</c:v>
                </c:pt>
                <c:pt idx="15376">
                  <c:v>41437</c:v>
                </c:pt>
                <c:pt idx="15377">
                  <c:v>41437.166666666664</c:v>
                </c:pt>
                <c:pt idx="15378">
                  <c:v>41437.333333333336</c:v>
                </c:pt>
                <c:pt idx="15379">
                  <c:v>41437.5</c:v>
                </c:pt>
                <c:pt idx="15380">
                  <c:v>41437.666666666664</c:v>
                </c:pt>
                <c:pt idx="15381">
                  <c:v>41437.833333333336</c:v>
                </c:pt>
                <c:pt idx="15382">
                  <c:v>41438</c:v>
                </c:pt>
                <c:pt idx="15383">
                  <c:v>41438.166666666664</c:v>
                </c:pt>
                <c:pt idx="15384">
                  <c:v>41438.333333333336</c:v>
                </c:pt>
                <c:pt idx="15385">
                  <c:v>41438.5</c:v>
                </c:pt>
                <c:pt idx="15386">
                  <c:v>41438.666666666664</c:v>
                </c:pt>
                <c:pt idx="15387">
                  <c:v>41438.833333333336</c:v>
                </c:pt>
                <c:pt idx="15388">
                  <c:v>41439</c:v>
                </c:pt>
                <c:pt idx="15389">
                  <c:v>41439.166666666664</c:v>
                </c:pt>
                <c:pt idx="15390">
                  <c:v>41440</c:v>
                </c:pt>
                <c:pt idx="15391">
                  <c:v>41440.166666666664</c:v>
                </c:pt>
                <c:pt idx="15392">
                  <c:v>41440.333333333336</c:v>
                </c:pt>
                <c:pt idx="15393">
                  <c:v>41440.5</c:v>
                </c:pt>
                <c:pt idx="15394">
                  <c:v>41441</c:v>
                </c:pt>
                <c:pt idx="15395">
                  <c:v>41441.166666666664</c:v>
                </c:pt>
                <c:pt idx="15396">
                  <c:v>41442</c:v>
                </c:pt>
                <c:pt idx="15397">
                  <c:v>41442.166666666664</c:v>
                </c:pt>
                <c:pt idx="15398">
                  <c:v>41442.333333333336</c:v>
                </c:pt>
                <c:pt idx="15399">
                  <c:v>41442.5</c:v>
                </c:pt>
                <c:pt idx="15400">
                  <c:v>41442.666666666664</c:v>
                </c:pt>
                <c:pt idx="15401">
                  <c:v>41443</c:v>
                </c:pt>
                <c:pt idx="15402">
                  <c:v>41443.166666666664</c:v>
                </c:pt>
                <c:pt idx="15403">
                  <c:v>41443.333333333336</c:v>
                </c:pt>
                <c:pt idx="15404">
                  <c:v>41443.5</c:v>
                </c:pt>
                <c:pt idx="15405">
                  <c:v>41443.666666666664</c:v>
                </c:pt>
                <c:pt idx="15406">
                  <c:v>41443.833333333336</c:v>
                </c:pt>
                <c:pt idx="15407">
                  <c:v>41444</c:v>
                </c:pt>
                <c:pt idx="15408">
                  <c:v>41444.166666666664</c:v>
                </c:pt>
                <c:pt idx="15409">
                  <c:v>41444.333333333336</c:v>
                </c:pt>
                <c:pt idx="15410">
                  <c:v>41444.5</c:v>
                </c:pt>
                <c:pt idx="15411">
                  <c:v>41444.666666666664</c:v>
                </c:pt>
                <c:pt idx="15412">
                  <c:v>41444.833333333336</c:v>
                </c:pt>
                <c:pt idx="15413">
                  <c:v>41445</c:v>
                </c:pt>
                <c:pt idx="15414">
                  <c:v>41445.166666666664</c:v>
                </c:pt>
                <c:pt idx="15415">
                  <c:v>41445.333333333336</c:v>
                </c:pt>
                <c:pt idx="15416">
                  <c:v>41445.5</c:v>
                </c:pt>
                <c:pt idx="15417">
                  <c:v>41445.666666666664</c:v>
                </c:pt>
                <c:pt idx="15418">
                  <c:v>41445.833333333336</c:v>
                </c:pt>
                <c:pt idx="15419">
                  <c:v>41446</c:v>
                </c:pt>
                <c:pt idx="15420">
                  <c:v>41446.166666666664</c:v>
                </c:pt>
                <c:pt idx="15421">
                  <c:v>41446.333333333336</c:v>
                </c:pt>
                <c:pt idx="15422">
                  <c:v>41446.5</c:v>
                </c:pt>
                <c:pt idx="15423">
                  <c:v>41446.666666666664</c:v>
                </c:pt>
                <c:pt idx="15424">
                  <c:v>41446.833333333336</c:v>
                </c:pt>
                <c:pt idx="15425">
                  <c:v>41447</c:v>
                </c:pt>
                <c:pt idx="15426">
                  <c:v>41447.166666666664</c:v>
                </c:pt>
                <c:pt idx="15427">
                  <c:v>41447.333333333336</c:v>
                </c:pt>
                <c:pt idx="15428">
                  <c:v>41447.5</c:v>
                </c:pt>
                <c:pt idx="15429">
                  <c:v>41447.666666666664</c:v>
                </c:pt>
                <c:pt idx="15430">
                  <c:v>41447.833333333336</c:v>
                </c:pt>
                <c:pt idx="15431">
                  <c:v>41448</c:v>
                </c:pt>
                <c:pt idx="15432">
                  <c:v>41448.166666666664</c:v>
                </c:pt>
                <c:pt idx="15433">
                  <c:v>41448.333333333336</c:v>
                </c:pt>
                <c:pt idx="15434">
                  <c:v>41448.5</c:v>
                </c:pt>
                <c:pt idx="15435">
                  <c:v>41448.666666666664</c:v>
                </c:pt>
                <c:pt idx="15436">
                  <c:v>41448.833333333336</c:v>
                </c:pt>
                <c:pt idx="15437">
                  <c:v>41449</c:v>
                </c:pt>
                <c:pt idx="15438">
                  <c:v>41449.166666666664</c:v>
                </c:pt>
                <c:pt idx="15439">
                  <c:v>41449.333333333336</c:v>
                </c:pt>
                <c:pt idx="15440">
                  <c:v>41449.5</c:v>
                </c:pt>
                <c:pt idx="15441">
                  <c:v>41449.666666666664</c:v>
                </c:pt>
                <c:pt idx="15442">
                  <c:v>41449.833333333336</c:v>
                </c:pt>
                <c:pt idx="15443">
                  <c:v>41450</c:v>
                </c:pt>
                <c:pt idx="15444">
                  <c:v>41450.166666666664</c:v>
                </c:pt>
                <c:pt idx="15445">
                  <c:v>41450.333333333336</c:v>
                </c:pt>
                <c:pt idx="15446">
                  <c:v>41450.5</c:v>
                </c:pt>
                <c:pt idx="15447">
                  <c:v>41450.666666666664</c:v>
                </c:pt>
                <c:pt idx="15448">
                  <c:v>41450.833333333336</c:v>
                </c:pt>
                <c:pt idx="15449">
                  <c:v>41451</c:v>
                </c:pt>
                <c:pt idx="15450">
                  <c:v>41451.166666666664</c:v>
                </c:pt>
                <c:pt idx="15451">
                  <c:v>41451.333333333336</c:v>
                </c:pt>
                <c:pt idx="15452">
                  <c:v>41451.5</c:v>
                </c:pt>
                <c:pt idx="15453">
                  <c:v>41451.666666666664</c:v>
                </c:pt>
                <c:pt idx="15454">
                  <c:v>41451.833333333336</c:v>
                </c:pt>
                <c:pt idx="15455">
                  <c:v>41452</c:v>
                </c:pt>
                <c:pt idx="15456">
                  <c:v>41452.166666666664</c:v>
                </c:pt>
                <c:pt idx="15457">
                  <c:v>41452.666666666664</c:v>
                </c:pt>
                <c:pt idx="15458">
                  <c:v>41452.833333333336</c:v>
                </c:pt>
                <c:pt idx="15459">
                  <c:v>41453</c:v>
                </c:pt>
                <c:pt idx="15460">
                  <c:v>41453.166666666664</c:v>
                </c:pt>
                <c:pt idx="15461">
                  <c:v>41454</c:v>
                </c:pt>
                <c:pt idx="15462">
                  <c:v>41454.166666666664</c:v>
                </c:pt>
                <c:pt idx="15463">
                  <c:v>41454.833333333336</c:v>
                </c:pt>
                <c:pt idx="15464">
                  <c:v>41455</c:v>
                </c:pt>
                <c:pt idx="15465">
                  <c:v>41455.166666666664</c:v>
                </c:pt>
                <c:pt idx="15466">
                  <c:v>41455.333333333336</c:v>
                </c:pt>
                <c:pt idx="15467">
                  <c:v>41455.5</c:v>
                </c:pt>
                <c:pt idx="15468">
                  <c:v>41456</c:v>
                </c:pt>
                <c:pt idx="15469">
                  <c:v>41456.166666666664</c:v>
                </c:pt>
                <c:pt idx="15470">
                  <c:v>41456.333333333336</c:v>
                </c:pt>
                <c:pt idx="15471">
                  <c:v>41456.666666666664</c:v>
                </c:pt>
                <c:pt idx="15472">
                  <c:v>41456.833333333336</c:v>
                </c:pt>
                <c:pt idx="15473">
                  <c:v>41457</c:v>
                </c:pt>
                <c:pt idx="15474">
                  <c:v>41457.166666666664</c:v>
                </c:pt>
                <c:pt idx="15475">
                  <c:v>41457.5</c:v>
                </c:pt>
                <c:pt idx="15476">
                  <c:v>41457.666666666664</c:v>
                </c:pt>
                <c:pt idx="15477">
                  <c:v>41458</c:v>
                </c:pt>
                <c:pt idx="15478">
                  <c:v>41458.166666666664</c:v>
                </c:pt>
                <c:pt idx="15479">
                  <c:v>41458.333333333336</c:v>
                </c:pt>
                <c:pt idx="15480">
                  <c:v>41458.5</c:v>
                </c:pt>
                <c:pt idx="15481">
                  <c:v>41458.666666666664</c:v>
                </c:pt>
                <c:pt idx="15482">
                  <c:v>41458.833333333336</c:v>
                </c:pt>
                <c:pt idx="15483">
                  <c:v>41459</c:v>
                </c:pt>
                <c:pt idx="15484">
                  <c:v>41459.166666666664</c:v>
                </c:pt>
                <c:pt idx="15485">
                  <c:v>41459.333333333336</c:v>
                </c:pt>
                <c:pt idx="15486">
                  <c:v>41459.5</c:v>
                </c:pt>
                <c:pt idx="15487">
                  <c:v>41459.666666666664</c:v>
                </c:pt>
                <c:pt idx="15488">
                  <c:v>41459.833333333336</c:v>
                </c:pt>
                <c:pt idx="15489">
                  <c:v>41460</c:v>
                </c:pt>
                <c:pt idx="15490">
                  <c:v>41460.166666666664</c:v>
                </c:pt>
                <c:pt idx="15491">
                  <c:v>41460.333333333336</c:v>
                </c:pt>
                <c:pt idx="15492">
                  <c:v>41460.5</c:v>
                </c:pt>
                <c:pt idx="15493">
                  <c:v>41460.666666666664</c:v>
                </c:pt>
                <c:pt idx="15494">
                  <c:v>41460.833333333336</c:v>
                </c:pt>
                <c:pt idx="15495">
                  <c:v>41461</c:v>
                </c:pt>
                <c:pt idx="15496">
                  <c:v>41461.166666666664</c:v>
                </c:pt>
                <c:pt idx="15497">
                  <c:v>41461.333333333336</c:v>
                </c:pt>
                <c:pt idx="15498">
                  <c:v>41461.5</c:v>
                </c:pt>
                <c:pt idx="15499">
                  <c:v>41461.666666666664</c:v>
                </c:pt>
                <c:pt idx="15500">
                  <c:v>41461.833333333336</c:v>
                </c:pt>
                <c:pt idx="15501">
                  <c:v>41462</c:v>
                </c:pt>
                <c:pt idx="15502">
                  <c:v>41462.166666666664</c:v>
                </c:pt>
                <c:pt idx="15503">
                  <c:v>41462.333333333336</c:v>
                </c:pt>
                <c:pt idx="15504">
                  <c:v>41462.5</c:v>
                </c:pt>
                <c:pt idx="15505">
                  <c:v>41462.666666666664</c:v>
                </c:pt>
                <c:pt idx="15506">
                  <c:v>41462.833333333336</c:v>
                </c:pt>
                <c:pt idx="15507">
                  <c:v>41463</c:v>
                </c:pt>
                <c:pt idx="15508">
                  <c:v>41463.166666666664</c:v>
                </c:pt>
                <c:pt idx="15509">
                  <c:v>41463.333333333336</c:v>
                </c:pt>
                <c:pt idx="15510">
                  <c:v>41463.5</c:v>
                </c:pt>
                <c:pt idx="15511">
                  <c:v>41463.666666666664</c:v>
                </c:pt>
                <c:pt idx="15512">
                  <c:v>41463.833333333336</c:v>
                </c:pt>
                <c:pt idx="15513">
                  <c:v>41464</c:v>
                </c:pt>
                <c:pt idx="15514">
                  <c:v>41464.166666666664</c:v>
                </c:pt>
                <c:pt idx="15515">
                  <c:v>41464.333333333336</c:v>
                </c:pt>
                <c:pt idx="15516">
                  <c:v>41464.5</c:v>
                </c:pt>
                <c:pt idx="15517">
                  <c:v>41464.666666666664</c:v>
                </c:pt>
                <c:pt idx="15518">
                  <c:v>41464.833333333336</c:v>
                </c:pt>
                <c:pt idx="15519">
                  <c:v>41465</c:v>
                </c:pt>
                <c:pt idx="15520">
                  <c:v>41465.166666666664</c:v>
                </c:pt>
                <c:pt idx="15521">
                  <c:v>41465.333333333336</c:v>
                </c:pt>
                <c:pt idx="15522">
                  <c:v>41465.5</c:v>
                </c:pt>
                <c:pt idx="15523">
                  <c:v>41465.666666666664</c:v>
                </c:pt>
                <c:pt idx="15524">
                  <c:v>41465.833333333336</c:v>
                </c:pt>
                <c:pt idx="15525">
                  <c:v>41466</c:v>
                </c:pt>
                <c:pt idx="15526">
                  <c:v>41466.166666666664</c:v>
                </c:pt>
                <c:pt idx="15527">
                  <c:v>41466.333333333336</c:v>
                </c:pt>
                <c:pt idx="15528">
                  <c:v>41466.5</c:v>
                </c:pt>
                <c:pt idx="15529">
                  <c:v>41466.666666666664</c:v>
                </c:pt>
                <c:pt idx="15530">
                  <c:v>41466.833333333336</c:v>
                </c:pt>
                <c:pt idx="15531">
                  <c:v>41467</c:v>
                </c:pt>
                <c:pt idx="15532">
                  <c:v>41467.166666666664</c:v>
                </c:pt>
                <c:pt idx="15533">
                  <c:v>41467.333333333336</c:v>
                </c:pt>
                <c:pt idx="15534">
                  <c:v>41467.5</c:v>
                </c:pt>
                <c:pt idx="15535">
                  <c:v>41467.666666666664</c:v>
                </c:pt>
                <c:pt idx="15536">
                  <c:v>41467.833333333336</c:v>
                </c:pt>
                <c:pt idx="15537">
                  <c:v>41468</c:v>
                </c:pt>
                <c:pt idx="15538">
                  <c:v>41468.166666666664</c:v>
                </c:pt>
                <c:pt idx="15539">
                  <c:v>41468.333333333336</c:v>
                </c:pt>
                <c:pt idx="15540">
                  <c:v>41468.5</c:v>
                </c:pt>
                <c:pt idx="15541">
                  <c:v>41468.666666666664</c:v>
                </c:pt>
                <c:pt idx="15542">
                  <c:v>41468.833333333336</c:v>
                </c:pt>
                <c:pt idx="15543">
                  <c:v>41469</c:v>
                </c:pt>
                <c:pt idx="15544">
                  <c:v>41469.166666666664</c:v>
                </c:pt>
                <c:pt idx="15545">
                  <c:v>41469.5</c:v>
                </c:pt>
                <c:pt idx="15546">
                  <c:v>41469.666666666664</c:v>
                </c:pt>
                <c:pt idx="15547">
                  <c:v>41469.833333333336</c:v>
                </c:pt>
                <c:pt idx="15548">
                  <c:v>41470</c:v>
                </c:pt>
                <c:pt idx="15549">
                  <c:v>41470.166666666664</c:v>
                </c:pt>
                <c:pt idx="15550">
                  <c:v>41470.666666666664</c:v>
                </c:pt>
                <c:pt idx="15551">
                  <c:v>41470.833333333336</c:v>
                </c:pt>
                <c:pt idx="15552">
                  <c:v>41471</c:v>
                </c:pt>
                <c:pt idx="15553">
                  <c:v>41471.166666666664</c:v>
                </c:pt>
                <c:pt idx="15554">
                  <c:v>41471.666666666664</c:v>
                </c:pt>
                <c:pt idx="15555">
                  <c:v>41471.833333333336</c:v>
                </c:pt>
                <c:pt idx="15556">
                  <c:v>41472</c:v>
                </c:pt>
                <c:pt idx="15557">
                  <c:v>41472.166666666664</c:v>
                </c:pt>
                <c:pt idx="15558">
                  <c:v>41472.5</c:v>
                </c:pt>
                <c:pt idx="15559">
                  <c:v>41472.666666666664</c:v>
                </c:pt>
                <c:pt idx="15560">
                  <c:v>41472.833333333336</c:v>
                </c:pt>
                <c:pt idx="15561">
                  <c:v>41473</c:v>
                </c:pt>
                <c:pt idx="15562">
                  <c:v>41473.166666666664</c:v>
                </c:pt>
                <c:pt idx="15563">
                  <c:v>41473.333333333336</c:v>
                </c:pt>
                <c:pt idx="15564">
                  <c:v>41473.5</c:v>
                </c:pt>
                <c:pt idx="15565">
                  <c:v>41473.666666666664</c:v>
                </c:pt>
                <c:pt idx="15566">
                  <c:v>41473.833333333336</c:v>
                </c:pt>
                <c:pt idx="15567">
                  <c:v>41474</c:v>
                </c:pt>
                <c:pt idx="15568">
                  <c:v>41474.166666666664</c:v>
                </c:pt>
                <c:pt idx="15569">
                  <c:v>41474.5</c:v>
                </c:pt>
                <c:pt idx="15570">
                  <c:v>41474.666666666664</c:v>
                </c:pt>
                <c:pt idx="15571">
                  <c:v>41474.833333333336</c:v>
                </c:pt>
                <c:pt idx="15572">
                  <c:v>41475</c:v>
                </c:pt>
                <c:pt idx="15573">
                  <c:v>41475.166666666664</c:v>
                </c:pt>
                <c:pt idx="15574">
                  <c:v>41475.333333333336</c:v>
                </c:pt>
                <c:pt idx="15575">
                  <c:v>41475.5</c:v>
                </c:pt>
                <c:pt idx="15576">
                  <c:v>41475.666666666664</c:v>
                </c:pt>
                <c:pt idx="15577">
                  <c:v>41475.833333333336</c:v>
                </c:pt>
                <c:pt idx="15578">
                  <c:v>41476</c:v>
                </c:pt>
                <c:pt idx="15579">
                  <c:v>41476.166666666664</c:v>
                </c:pt>
                <c:pt idx="15580">
                  <c:v>41476.333333333336</c:v>
                </c:pt>
                <c:pt idx="15581">
                  <c:v>41476.5</c:v>
                </c:pt>
                <c:pt idx="15582">
                  <c:v>41476.666666666664</c:v>
                </c:pt>
                <c:pt idx="15583">
                  <c:v>41476.833333333336</c:v>
                </c:pt>
                <c:pt idx="15584">
                  <c:v>41477</c:v>
                </c:pt>
                <c:pt idx="15585">
                  <c:v>41477.166666666664</c:v>
                </c:pt>
                <c:pt idx="15586">
                  <c:v>41477.333333333336</c:v>
                </c:pt>
                <c:pt idx="15587">
                  <c:v>41477.5</c:v>
                </c:pt>
                <c:pt idx="15588">
                  <c:v>41477.666666666664</c:v>
                </c:pt>
                <c:pt idx="15589">
                  <c:v>41477.833333333336</c:v>
                </c:pt>
                <c:pt idx="15590">
                  <c:v>41478</c:v>
                </c:pt>
                <c:pt idx="15591">
                  <c:v>41478.166666666664</c:v>
                </c:pt>
                <c:pt idx="15592">
                  <c:v>41478.333333333336</c:v>
                </c:pt>
                <c:pt idx="15593">
                  <c:v>41478.5</c:v>
                </c:pt>
                <c:pt idx="15594">
                  <c:v>41478.666666666664</c:v>
                </c:pt>
                <c:pt idx="15595">
                  <c:v>41478.833333333336</c:v>
                </c:pt>
                <c:pt idx="15596">
                  <c:v>41479</c:v>
                </c:pt>
                <c:pt idx="15597">
                  <c:v>41479.166666666664</c:v>
                </c:pt>
                <c:pt idx="15598">
                  <c:v>41479.333333333336</c:v>
                </c:pt>
                <c:pt idx="15599">
                  <c:v>41479.5</c:v>
                </c:pt>
                <c:pt idx="15600">
                  <c:v>41479.666666666664</c:v>
                </c:pt>
                <c:pt idx="15601">
                  <c:v>41479.833333333336</c:v>
                </c:pt>
                <c:pt idx="15602">
                  <c:v>41480</c:v>
                </c:pt>
                <c:pt idx="15603">
                  <c:v>41480.166666666664</c:v>
                </c:pt>
                <c:pt idx="15604">
                  <c:v>41480.333333333336</c:v>
                </c:pt>
                <c:pt idx="15605">
                  <c:v>41480.5</c:v>
                </c:pt>
                <c:pt idx="15606">
                  <c:v>41480.666666666664</c:v>
                </c:pt>
                <c:pt idx="15607">
                  <c:v>41480.833333333336</c:v>
                </c:pt>
                <c:pt idx="15608">
                  <c:v>41481</c:v>
                </c:pt>
                <c:pt idx="15609">
                  <c:v>41481.166666666664</c:v>
                </c:pt>
                <c:pt idx="15610">
                  <c:v>41481.333333333336</c:v>
                </c:pt>
                <c:pt idx="15611">
                  <c:v>41481.5</c:v>
                </c:pt>
                <c:pt idx="15612">
                  <c:v>41481.666666666664</c:v>
                </c:pt>
                <c:pt idx="15613">
                  <c:v>41481.833333333336</c:v>
                </c:pt>
                <c:pt idx="15614">
                  <c:v>41482</c:v>
                </c:pt>
                <c:pt idx="15615">
                  <c:v>41482.166666666664</c:v>
                </c:pt>
                <c:pt idx="15616">
                  <c:v>41482.333333333336</c:v>
                </c:pt>
                <c:pt idx="15617">
                  <c:v>41482.5</c:v>
                </c:pt>
                <c:pt idx="15618">
                  <c:v>41482.666666666664</c:v>
                </c:pt>
                <c:pt idx="15619">
                  <c:v>41482.833333333336</c:v>
                </c:pt>
                <c:pt idx="15620">
                  <c:v>41483</c:v>
                </c:pt>
                <c:pt idx="15621">
                  <c:v>41483.166666666664</c:v>
                </c:pt>
                <c:pt idx="15622">
                  <c:v>41484</c:v>
                </c:pt>
                <c:pt idx="15623">
                  <c:v>41484.166666666664</c:v>
                </c:pt>
                <c:pt idx="15624">
                  <c:v>41484.5</c:v>
                </c:pt>
                <c:pt idx="15625">
                  <c:v>41484.666666666664</c:v>
                </c:pt>
                <c:pt idx="15626">
                  <c:v>41485</c:v>
                </c:pt>
                <c:pt idx="15627">
                  <c:v>41485.166666666664</c:v>
                </c:pt>
                <c:pt idx="15628">
                  <c:v>41485.333333333336</c:v>
                </c:pt>
                <c:pt idx="15629">
                  <c:v>41485.666666666664</c:v>
                </c:pt>
                <c:pt idx="15630">
                  <c:v>41485.833333333336</c:v>
                </c:pt>
                <c:pt idx="15631">
                  <c:v>41486</c:v>
                </c:pt>
                <c:pt idx="15632">
                  <c:v>41486.166666666664</c:v>
                </c:pt>
                <c:pt idx="15633">
                  <c:v>41486.333333333336</c:v>
                </c:pt>
                <c:pt idx="15634">
                  <c:v>41486.5</c:v>
                </c:pt>
                <c:pt idx="15635">
                  <c:v>41486.666666666664</c:v>
                </c:pt>
                <c:pt idx="15636">
                  <c:v>41487</c:v>
                </c:pt>
                <c:pt idx="15637">
                  <c:v>41487.166666666664</c:v>
                </c:pt>
                <c:pt idx="15638">
                  <c:v>41487.333333333336</c:v>
                </c:pt>
                <c:pt idx="15639">
                  <c:v>41487.5</c:v>
                </c:pt>
                <c:pt idx="15640">
                  <c:v>41487.666666666664</c:v>
                </c:pt>
                <c:pt idx="15641">
                  <c:v>41487.833333333336</c:v>
                </c:pt>
                <c:pt idx="15642">
                  <c:v>41488</c:v>
                </c:pt>
                <c:pt idx="15643">
                  <c:v>41488.166666666664</c:v>
                </c:pt>
                <c:pt idx="15644">
                  <c:v>41488.333333333336</c:v>
                </c:pt>
                <c:pt idx="15645">
                  <c:v>41488.5</c:v>
                </c:pt>
                <c:pt idx="15646">
                  <c:v>41488.666666666664</c:v>
                </c:pt>
                <c:pt idx="15647">
                  <c:v>41488.833333333336</c:v>
                </c:pt>
                <c:pt idx="15648">
                  <c:v>41489</c:v>
                </c:pt>
                <c:pt idx="15649">
                  <c:v>41489.166666666664</c:v>
                </c:pt>
                <c:pt idx="15650">
                  <c:v>41489.333333333336</c:v>
                </c:pt>
                <c:pt idx="15651">
                  <c:v>41489.5</c:v>
                </c:pt>
                <c:pt idx="15652">
                  <c:v>41489.666666666664</c:v>
                </c:pt>
                <c:pt idx="15653">
                  <c:v>41489.833333333336</c:v>
                </c:pt>
                <c:pt idx="15654">
                  <c:v>41490</c:v>
                </c:pt>
                <c:pt idx="15655">
                  <c:v>41490.166666666664</c:v>
                </c:pt>
                <c:pt idx="15656">
                  <c:v>41490.333333333336</c:v>
                </c:pt>
                <c:pt idx="15657">
                  <c:v>41490.5</c:v>
                </c:pt>
                <c:pt idx="15658">
                  <c:v>41490.666666666664</c:v>
                </c:pt>
                <c:pt idx="15659">
                  <c:v>41490.833333333336</c:v>
                </c:pt>
                <c:pt idx="15660">
                  <c:v>41491</c:v>
                </c:pt>
                <c:pt idx="15661">
                  <c:v>41491.166666666664</c:v>
                </c:pt>
                <c:pt idx="15662">
                  <c:v>41491.333333333336</c:v>
                </c:pt>
                <c:pt idx="15663">
                  <c:v>41491.5</c:v>
                </c:pt>
                <c:pt idx="15664">
                  <c:v>41491.666666666664</c:v>
                </c:pt>
                <c:pt idx="15665">
                  <c:v>41491.833333333336</c:v>
                </c:pt>
                <c:pt idx="15666">
                  <c:v>41492</c:v>
                </c:pt>
                <c:pt idx="15667">
                  <c:v>41492.166666666664</c:v>
                </c:pt>
                <c:pt idx="15668">
                  <c:v>41492.333333333336</c:v>
                </c:pt>
                <c:pt idx="15669">
                  <c:v>41492.5</c:v>
                </c:pt>
                <c:pt idx="15670">
                  <c:v>41492.666666666664</c:v>
                </c:pt>
                <c:pt idx="15671">
                  <c:v>41492.833333333336</c:v>
                </c:pt>
                <c:pt idx="15672">
                  <c:v>41493</c:v>
                </c:pt>
                <c:pt idx="15673">
                  <c:v>41493.166666666664</c:v>
                </c:pt>
                <c:pt idx="15674">
                  <c:v>41493.333333333336</c:v>
                </c:pt>
                <c:pt idx="15675">
                  <c:v>41493.5</c:v>
                </c:pt>
                <c:pt idx="15676">
                  <c:v>41493.666666666664</c:v>
                </c:pt>
                <c:pt idx="15677">
                  <c:v>41493.833333333336</c:v>
                </c:pt>
                <c:pt idx="15678">
                  <c:v>41494</c:v>
                </c:pt>
                <c:pt idx="15679">
                  <c:v>41494.166666666664</c:v>
                </c:pt>
                <c:pt idx="15680">
                  <c:v>41494.333333333336</c:v>
                </c:pt>
                <c:pt idx="15681">
                  <c:v>41494.5</c:v>
                </c:pt>
                <c:pt idx="15682">
                  <c:v>41494.666666666664</c:v>
                </c:pt>
                <c:pt idx="15683">
                  <c:v>41494.833333333336</c:v>
                </c:pt>
                <c:pt idx="15684">
                  <c:v>41495</c:v>
                </c:pt>
                <c:pt idx="15685">
                  <c:v>41495.166666666664</c:v>
                </c:pt>
                <c:pt idx="15686">
                  <c:v>41495.333333333336</c:v>
                </c:pt>
                <c:pt idx="15687">
                  <c:v>41495.5</c:v>
                </c:pt>
                <c:pt idx="15688">
                  <c:v>41495.666666666664</c:v>
                </c:pt>
                <c:pt idx="15689">
                  <c:v>41495.833333333336</c:v>
                </c:pt>
                <c:pt idx="15690">
                  <c:v>41496</c:v>
                </c:pt>
                <c:pt idx="15691">
                  <c:v>41496.166666666664</c:v>
                </c:pt>
                <c:pt idx="15692">
                  <c:v>41496.333333333336</c:v>
                </c:pt>
                <c:pt idx="15693">
                  <c:v>41496.5</c:v>
                </c:pt>
                <c:pt idx="15694">
                  <c:v>41496.666666666664</c:v>
                </c:pt>
                <c:pt idx="15695">
                  <c:v>41496.833333333336</c:v>
                </c:pt>
                <c:pt idx="15696">
                  <c:v>41497</c:v>
                </c:pt>
                <c:pt idx="15697">
                  <c:v>41497.166666666664</c:v>
                </c:pt>
                <c:pt idx="15698">
                  <c:v>41497.333333333336</c:v>
                </c:pt>
                <c:pt idx="15699">
                  <c:v>41497.666666666664</c:v>
                </c:pt>
                <c:pt idx="15700">
                  <c:v>41497.833333333336</c:v>
                </c:pt>
                <c:pt idx="15701">
                  <c:v>41498</c:v>
                </c:pt>
                <c:pt idx="15702">
                  <c:v>41498.166666666664</c:v>
                </c:pt>
                <c:pt idx="15703">
                  <c:v>41498.5</c:v>
                </c:pt>
                <c:pt idx="15704">
                  <c:v>41498.666666666664</c:v>
                </c:pt>
                <c:pt idx="15705">
                  <c:v>41498.833333333336</c:v>
                </c:pt>
                <c:pt idx="15706">
                  <c:v>41499</c:v>
                </c:pt>
                <c:pt idx="15707">
                  <c:v>41499.166666666664</c:v>
                </c:pt>
                <c:pt idx="15708">
                  <c:v>41499.333333333336</c:v>
                </c:pt>
                <c:pt idx="15709">
                  <c:v>41499.5</c:v>
                </c:pt>
                <c:pt idx="15710">
                  <c:v>41500</c:v>
                </c:pt>
                <c:pt idx="15711">
                  <c:v>41500.166666666664</c:v>
                </c:pt>
                <c:pt idx="15712">
                  <c:v>41500.666666666664</c:v>
                </c:pt>
                <c:pt idx="15713">
                  <c:v>41500.833333333336</c:v>
                </c:pt>
                <c:pt idx="15714">
                  <c:v>41501</c:v>
                </c:pt>
                <c:pt idx="15715">
                  <c:v>41501.166666666664</c:v>
                </c:pt>
                <c:pt idx="15716">
                  <c:v>41501.5</c:v>
                </c:pt>
                <c:pt idx="15717">
                  <c:v>41501.666666666664</c:v>
                </c:pt>
                <c:pt idx="15718">
                  <c:v>41501.833333333336</c:v>
                </c:pt>
                <c:pt idx="15719">
                  <c:v>41502</c:v>
                </c:pt>
                <c:pt idx="15720">
                  <c:v>41502.166666666664</c:v>
                </c:pt>
                <c:pt idx="15721">
                  <c:v>41502.333333333336</c:v>
                </c:pt>
                <c:pt idx="15722">
                  <c:v>41502.5</c:v>
                </c:pt>
                <c:pt idx="15723">
                  <c:v>41502.666666666664</c:v>
                </c:pt>
                <c:pt idx="15724">
                  <c:v>41502.833333333336</c:v>
                </c:pt>
                <c:pt idx="15725">
                  <c:v>41503</c:v>
                </c:pt>
                <c:pt idx="15726">
                  <c:v>41503.166666666664</c:v>
                </c:pt>
                <c:pt idx="15727">
                  <c:v>41503.333333333336</c:v>
                </c:pt>
                <c:pt idx="15728">
                  <c:v>41503.5</c:v>
                </c:pt>
                <c:pt idx="15729">
                  <c:v>41503.666666666664</c:v>
                </c:pt>
                <c:pt idx="15730">
                  <c:v>41503.833333333336</c:v>
                </c:pt>
                <c:pt idx="15731">
                  <c:v>41504</c:v>
                </c:pt>
                <c:pt idx="15732">
                  <c:v>41504.166666666664</c:v>
                </c:pt>
                <c:pt idx="15733">
                  <c:v>41504.333333333336</c:v>
                </c:pt>
                <c:pt idx="15734">
                  <c:v>41504.5</c:v>
                </c:pt>
                <c:pt idx="15735">
                  <c:v>41504.666666666664</c:v>
                </c:pt>
                <c:pt idx="15736">
                  <c:v>41504.833333333336</c:v>
                </c:pt>
                <c:pt idx="15737">
                  <c:v>41505</c:v>
                </c:pt>
                <c:pt idx="15738">
                  <c:v>41505.166666666664</c:v>
                </c:pt>
                <c:pt idx="15739">
                  <c:v>41505.333333333336</c:v>
                </c:pt>
                <c:pt idx="15740">
                  <c:v>41505.5</c:v>
                </c:pt>
                <c:pt idx="15741">
                  <c:v>41505.666666666664</c:v>
                </c:pt>
                <c:pt idx="15742">
                  <c:v>41505.833333333336</c:v>
                </c:pt>
                <c:pt idx="15743">
                  <c:v>41506</c:v>
                </c:pt>
                <c:pt idx="15744">
                  <c:v>41506.166666666664</c:v>
                </c:pt>
                <c:pt idx="15745">
                  <c:v>41506.333333333336</c:v>
                </c:pt>
                <c:pt idx="15746">
                  <c:v>41506.5</c:v>
                </c:pt>
                <c:pt idx="15747">
                  <c:v>41506.666666666664</c:v>
                </c:pt>
                <c:pt idx="15748">
                  <c:v>41506.833333333336</c:v>
                </c:pt>
                <c:pt idx="15749">
                  <c:v>41507</c:v>
                </c:pt>
                <c:pt idx="15750">
                  <c:v>41507.166666666664</c:v>
                </c:pt>
                <c:pt idx="15751">
                  <c:v>41507.333333333336</c:v>
                </c:pt>
                <c:pt idx="15752">
                  <c:v>41507.5</c:v>
                </c:pt>
                <c:pt idx="15753">
                  <c:v>41507.666666666664</c:v>
                </c:pt>
                <c:pt idx="15754">
                  <c:v>41507.833333333336</c:v>
                </c:pt>
                <c:pt idx="15755">
                  <c:v>41508</c:v>
                </c:pt>
                <c:pt idx="15756">
                  <c:v>41508.166666666664</c:v>
                </c:pt>
                <c:pt idx="15757">
                  <c:v>41508.333333333336</c:v>
                </c:pt>
                <c:pt idx="15758">
                  <c:v>41508.5</c:v>
                </c:pt>
                <c:pt idx="15759">
                  <c:v>41508.666666666664</c:v>
                </c:pt>
                <c:pt idx="15760">
                  <c:v>41508.833333333336</c:v>
                </c:pt>
                <c:pt idx="15761">
                  <c:v>41509</c:v>
                </c:pt>
                <c:pt idx="15762">
                  <c:v>41509.166666666664</c:v>
                </c:pt>
                <c:pt idx="15763">
                  <c:v>41509.333333333336</c:v>
                </c:pt>
                <c:pt idx="15764">
                  <c:v>41509.5</c:v>
                </c:pt>
                <c:pt idx="15765">
                  <c:v>41509.666666666664</c:v>
                </c:pt>
                <c:pt idx="15766">
                  <c:v>41509.833333333336</c:v>
                </c:pt>
                <c:pt idx="15767">
                  <c:v>41510</c:v>
                </c:pt>
                <c:pt idx="15768">
                  <c:v>41510.166666666664</c:v>
                </c:pt>
                <c:pt idx="15769">
                  <c:v>41510.333333333336</c:v>
                </c:pt>
                <c:pt idx="15770">
                  <c:v>41510.5</c:v>
                </c:pt>
                <c:pt idx="15771">
                  <c:v>41510.666666666664</c:v>
                </c:pt>
                <c:pt idx="15772">
                  <c:v>41510.833333333336</c:v>
                </c:pt>
                <c:pt idx="15773">
                  <c:v>41511</c:v>
                </c:pt>
                <c:pt idx="15774">
                  <c:v>41511.166666666664</c:v>
                </c:pt>
                <c:pt idx="15775">
                  <c:v>41511.333333333336</c:v>
                </c:pt>
                <c:pt idx="15776">
                  <c:v>41511.666666666664</c:v>
                </c:pt>
                <c:pt idx="15777">
                  <c:v>41511.833333333336</c:v>
                </c:pt>
                <c:pt idx="15778">
                  <c:v>41512</c:v>
                </c:pt>
                <c:pt idx="15779">
                  <c:v>41512.166666666664</c:v>
                </c:pt>
                <c:pt idx="15780">
                  <c:v>41512.666666666664</c:v>
                </c:pt>
                <c:pt idx="15781">
                  <c:v>41512.833333333336</c:v>
                </c:pt>
                <c:pt idx="15782">
                  <c:v>41513</c:v>
                </c:pt>
                <c:pt idx="15783">
                  <c:v>41513.166666666664</c:v>
                </c:pt>
                <c:pt idx="15784">
                  <c:v>41513.666666666664</c:v>
                </c:pt>
                <c:pt idx="15785">
                  <c:v>41513.833333333336</c:v>
                </c:pt>
                <c:pt idx="15786">
                  <c:v>41514</c:v>
                </c:pt>
                <c:pt idx="15787">
                  <c:v>41514.166666666664</c:v>
                </c:pt>
                <c:pt idx="15788">
                  <c:v>41514.666666666664</c:v>
                </c:pt>
                <c:pt idx="15789">
                  <c:v>41514.833333333336</c:v>
                </c:pt>
                <c:pt idx="15790">
                  <c:v>41515</c:v>
                </c:pt>
                <c:pt idx="15791">
                  <c:v>41515.166666666664</c:v>
                </c:pt>
                <c:pt idx="15792">
                  <c:v>41515.333333333336</c:v>
                </c:pt>
                <c:pt idx="15793">
                  <c:v>41515.666666666664</c:v>
                </c:pt>
                <c:pt idx="15794">
                  <c:v>41515.833333333336</c:v>
                </c:pt>
                <c:pt idx="15795">
                  <c:v>41516</c:v>
                </c:pt>
                <c:pt idx="15796">
                  <c:v>41516.166666666664</c:v>
                </c:pt>
                <c:pt idx="15797">
                  <c:v>41516.5</c:v>
                </c:pt>
                <c:pt idx="15798">
                  <c:v>41516.666666666664</c:v>
                </c:pt>
                <c:pt idx="15799">
                  <c:v>41516.833333333336</c:v>
                </c:pt>
                <c:pt idx="15800">
                  <c:v>41517</c:v>
                </c:pt>
                <c:pt idx="15801">
                  <c:v>41517.166666666664</c:v>
                </c:pt>
                <c:pt idx="15802">
                  <c:v>41517.333333333336</c:v>
                </c:pt>
                <c:pt idx="15803">
                  <c:v>41517.5</c:v>
                </c:pt>
                <c:pt idx="15804">
                  <c:v>41517.666666666664</c:v>
                </c:pt>
                <c:pt idx="15805">
                  <c:v>41517.833333333336</c:v>
                </c:pt>
                <c:pt idx="15806">
                  <c:v>41518</c:v>
                </c:pt>
                <c:pt idx="15807">
                  <c:v>41518.166666666664</c:v>
                </c:pt>
                <c:pt idx="15808">
                  <c:v>41518.333333333336</c:v>
                </c:pt>
                <c:pt idx="15809">
                  <c:v>41518.5</c:v>
                </c:pt>
                <c:pt idx="15810">
                  <c:v>41518.666666666664</c:v>
                </c:pt>
                <c:pt idx="15811">
                  <c:v>41518.833333333336</c:v>
                </c:pt>
                <c:pt idx="15812">
                  <c:v>41519</c:v>
                </c:pt>
                <c:pt idx="15813">
                  <c:v>41519.166666666664</c:v>
                </c:pt>
                <c:pt idx="15814">
                  <c:v>41519.333333333336</c:v>
                </c:pt>
                <c:pt idx="15815">
                  <c:v>41519.5</c:v>
                </c:pt>
                <c:pt idx="15816">
                  <c:v>41519.666666666664</c:v>
                </c:pt>
                <c:pt idx="15817">
                  <c:v>41519.833333333336</c:v>
                </c:pt>
                <c:pt idx="15818">
                  <c:v>41520</c:v>
                </c:pt>
                <c:pt idx="15819">
                  <c:v>41520.166666666664</c:v>
                </c:pt>
                <c:pt idx="15820">
                  <c:v>41520.333333333336</c:v>
                </c:pt>
                <c:pt idx="15821">
                  <c:v>41520.5</c:v>
                </c:pt>
                <c:pt idx="15822">
                  <c:v>41520.666666666664</c:v>
                </c:pt>
                <c:pt idx="15823">
                  <c:v>41520.833333333336</c:v>
                </c:pt>
                <c:pt idx="15824">
                  <c:v>41521</c:v>
                </c:pt>
                <c:pt idx="15825">
                  <c:v>41521.166666666664</c:v>
                </c:pt>
                <c:pt idx="15826">
                  <c:v>41521.333333333336</c:v>
                </c:pt>
                <c:pt idx="15827">
                  <c:v>41521.5</c:v>
                </c:pt>
                <c:pt idx="15828">
                  <c:v>41521.666666666664</c:v>
                </c:pt>
                <c:pt idx="15829">
                  <c:v>41521.833333333336</c:v>
                </c:pt>
                <c:pt idx="15830">
                  <c:v>41522</c:v>
                </c:pt>
                <c:pt idx="15831">
                  <c:v>41522.166666666664</c:v>
                </c:pt>
                <c:pt idx="15832">
                  <c:v>41522.333333333336</c:v>
                </c:pt>
                <c:pt idx="15833">
                  <c:v>41522.5</c:v>
                </c:pt>
                <c:pt idx="15834">
                  <c:v>41522.666666666664</c:v>
                </c:pt>
                <c:pt idx="15835">
                  <c:v>41522.833333333336</c:v>
                </c:pt>
                <c:pt idx="15836">
                  <c:v>41523</c:v>
                </c:pt>
                <c:pt idx="15837">
                  <c:v>41523.166666666664</c:v>
                </c:pt>
                <c:pt idx="15838">
                  <c:v>41523.333333333336</c:v>
                </c:pt>
                <c:pt idx="15839">
                  <c:v>41523.5</c:v>
                </c:pt>
                <c:pt idx="15840">
                  <c:v>41523.666666666664</c:v>
                </c:pt>
                <c:pt idx="15841">
                  <c:v>41523.833333333336</c:v>
                </c:pt>
                <c:pt idx="15842">
                  <c:v>41524</c:v>
                </c:pt>
                <c:pt idx="15843">
                  <c:v>41524.166666666664</c:v>
                </c:pt>
                <c:pt idx="15844">
                  <c:v>41524.333333333336</c:v>
                </c:pt>
                <c:pt idx="15845">
                  <c:v>41524.5</c:v>
                </c:pt>
                <c:pt idx="15846">
                  <c:v>41524.666666666664</c:v>
                </c:pt>
                <c:pt idx="15847">
                  <c:v>41524.833333333336</c:v>
                </c:pt>
                <c:pt idx="15848">
                  <c:v>41525</c:v>
                </c:pt>
                <c:pt idx="15849">
                  <c:v>41525.166666666664</c:v>
                </c:pt>
                <c:pt idx="15850">
                  <c:v>41525.333333333336</c:v>
                </c:pt>
                <c:pt idx="15851">
                  <c:v>41525.5</c:v>
                </c:pt>
                <c:pt idx="15852">
                  <c:v>41525.666666666664</c:v>
                </c:pt>
                <c:pt idx="15853">
                  <c:v>41525.833333333336</c:v>
                </c:pt>
                <c:pt idx="15854">
                  <c:v>41526</c:v>
                </c:pt>
                <c:pt idx="15855">
                  <c:v>41526.166666666664</c:v>
                </c:pt>
                <c:pt idx="15856">
                  <c:v>41526.333333333336</c:v>
                </c:pt>
                <c:pt idx="15857">
                  <c:v>41526.5</c:v>
                </c:pt>
                <c:pt idx="15858">
                  <c:v>41526.666666666664</c:v>
                </c:pt>
                <c:pt idx="15859">
                  <c:v>41526.833333333336</c:v>
                </c:pt>
                <c:pt idx="15860">
                  <c:v>41527</c:v>
                </c:pt>
                <c:pt idx="15861">
                  <c:v>41527.166666666664</c:v>
                </c:pt>
                <c:pt idx="15862">
                  <c:v>41527.333333333336</c:v>
                </c:pt>
                <c:pt idx="15863">
                  <c:v>41527.5</c:v>
                </c:pt>
                <c:pt idx="15864">
                  <c:v>41527.666666666664</c:v>
                </c:pt>
                <c:pt idx="15865">
                  <c:v>41527.833333333336</c:v>
                </c:pt>
                <c:pt idx="15866">
                  <c:v>41528</c:v>
                </c:pt>
                <c:pt idx="15867">
                  <c:v>41528.166666666664</c:v>
                </c:pt>
                <c:pt idx="15868">
                  <c:v>41528.5</c:v>
                </c:pt>
                <c:pt idx="15869">
                  <c:v>41528.666666666664</c:v>
                </c:pt>
                <c:pt idx="15870">
                  <c:v>41528.833333333336</c:v>
                </c:pt>
                <c:pt idx="15871">
                  <c:v>41529</c:v>
                </c:pt>
                <c:pt idx="15872">
                  <c:v>41529.166666666664</c:v>
                </c:pt>
                <c:pt idx="15873">
                  <c:v>41530</c:v>
                </c:pt>
                <c:pt idx="15874">
                  <c:v>41530.166666666664</c:v>
                </c:pt>
                <c:pt idx="15875">
                  <c:v>41530.5</c:v>
                </c:pt>
                <c:pt idx="15876">
                  <c:v>41530.666666666664</c:v>
                </c:pt>
                <c:pt idx="15877">
                  <c:v>41530.833333333336</c:v>
                </c:pt>
                <c:pt idx="15878">
                  <c:v>41531</c:v>
                </c:pt>
                <c:pt idx="15879">
                  <c:v>41531.166666666664</c:v>
                </c:pt>
                <c:pt idx="15880">
                  <c:v>41531.5</c:v>
                </c:pt>
                <c:pt idx="15881">
                  <c:v>41531.666666666664</c:v>
                </c:pt>
                <c:pt idx="15882">
                  <c:v>41531.833333333336</c:v>
                </c:pt>
                <c:pt idx="15883">
                  <c:v>41532</c:v>
                </c:pt>
                <c:pt idx="15884">
                  <c:v>41532.166666666664</c:v>
                </c:pt>
                <c:pt idx="15885">
                  <c:v>41532.333333333336</c:v>
                </c:pt>
                <c:pt idx="15886">
                  <c:v>41532.5</c:v>
                </c:pt>
                <c:pt idx="15887">
                  <c:v>41532.666666666664</c:v>
                </c:pt>
                <c:pt idx="15888">
                  <c:v>41532.833333333336</c:v>
                </c:pt>
                <c:pt idx="15889">
                  <c:v>41533</c:v>
                </c:pt>
                <c:pt idx="15890">
                  <c:v>41533.166666666664</c:v>
                </c:pt>
                <c:pt idx="15891">
                  <c:v>41533.333333333336</c:v>
                </c:pt>
                <c:pt idx="15892">
                  <c:v>41533.5</c:v>
                </c:pt>
                <c:pt idx="15893">
                  <c:v>41533.666666666664</c:v>
                </c:pt>
                <c:pt idx="15894">
                  <c:v>41533.833333333336</c:v>
                </c:pt>
                <c:pt idx="15895">
                  <c:v>41534</c:v>
                </c:pt>
                <c:pt idx="15896">
                  <c:v>41534.166666666664</c:v>
                </c:pt>
                <c:pt idx="15897">
                  <c:v>41534.333333333336</c:v>
                </c:pt>
                <c:pt idx="15898">
                  <c:v>41534.5</c:v>
                </c:pt>
                <c:pt idx="15899">
                  <c:v>41534.666666666664</c:v>
                </c:pt>
                <c:pt idx="15900">
                  <c:v>41534.833333333336</c:v>
                </c:pt>
                <c:pt idx="15901">
                  <c:v>41535</c:v>
                </c:pt>
                <c:pt idx="15902">
                  <c:v>41535.166666666664</c:v>
                </c:pt>
                <c:pt idx="15903">
                  <c:v>41535.333333333336</c:v>
                </c:pt>
                <c:pt idx="15904">
                  <c:v>41535.5</c:v>
                </c:pt>
                <c:pt idx="15905">
                  <c:v>41535.666666666664</c:v>
                </c:pt>
                <c:pt idx="15906">
                  <c:v>41535.833333333336</c:v>
                </c:pt>
                <c:pt idx="15907">
                  <c:v>41536</c:v>
                </c:pt>
                <c:pt idx="15908">
                  <c:v>41536.166666666664</c:v>
                </c:pt>
                <c:pt idx="15909">
                  <c:v>41536.333333333336</c:v>
                </c:pt>
                <c:pt idx="15910">
                  <c:v>41536.5</c:v>
                </c:pt>
                <c:pt idx="15911">
                  <c:v>41536.666666666664</c:v>
                </c:pt>
                <c:pt idx="15912">
                  <c:v>41536.833333333336</c:v>
                </c:pt>
                <c:pt idx="15913">
                  <c:v>41537</c:v>
                </c:pt>
                <c:pt idx="15914">
                  <c:v>41537.166666666664</c:v>
                </c:pt>
                <c:pt idx="15915">
                  <c:v>41537.333333333336</c:v>
                </c:pt>
                <c:pt idx="15916">
                  <c:v>41537.5</c:v>
                </c:pt>
                <c:pt idx="15917">
                  <c:v>41537.666666666664</c:v>
                </c:pt>
                <c:pt idx="15918">
                  <c:v>41537.833333333336</c:v>
                </c:pt>
                <c:pt idx="15919">
                  <c:v>41538</c:v>
                </c:pt>
                <c:pt idx="15920">
                  <c:v>41538.166666666664</c:v>
                </c:pt>
                <c:pt idx="15921">
                  <c:v>41538.333333333336</c:v>
                </c:pt>
                <c:pt idx="15922">
                  <c:v>41538.5</c:v>
                </c:pt>
                <c:pt idx="15923">
                  <c:v>41538.666666666664</c:v>
                </c:pt>
                <c:pt idx="15924">
                  <c:v>41538.833333333336</c:v>
                </c:pt>
                <c:pt idx="15925">
                  <c:v>41539</c:v>
                </c:pt>
                <c:pt idx="15926">
                  <c:v>41539.166666666664</c:v>
                </c:pt>
                <c:pt idx="15927">
                  <c:v>41539.333333333336</c:v>
                </c:pt>
                <c:pt idx="15928">
                  <c:v>41539.666666666664</c:v>
                </c:pt>
                <c:pt idx="15929">
                  <c:v>41539.833333333336</c:v>
                </c:pt>
                <c:pt idx="15930">
                  <c:v>41540</c:v>
                </c:pt>
                <c:pt idx="15931">
                  <c:v>41540.166666666664</c:v>
                </c:pt>
                <c:pt idx="15932">
                  <c:v>41540.333333333336</c:v>
                </c:pt>
                <c:pt idx="15933">
                  <c:v>41540.666666666664</c:v>
                </c:pt>
                <c:pt idx="15934">
                  <c:v>41540.833333333336</c:v>
                </c:pt>
                <c:pt idx="15935">
                  <c:v>41541</c:v>
                </c:pt>
                <c:pt idx="15936">
                  <c:v>41541.166666666664</c:v>
                </c:pt>
                <c:pt idx="15937">
                  <c:v>41541.666666666664</c:v>
                </c:pt>
                <c:pt idx="15938">
                  <c:v>41541.833333333336</c:v>
                </c:pt>
                <c:pt idx="15939">
                  <c:v>41542</c:v>
                </c:pt>
                <c:pt idx="15940">
                  <c:v>41542.166666666664</c:v>
                </c:pt>
                <c:pt idx="15941">
                  <c:v>41542.333333333336</c:v>
                </c:pt>
                <c:pt idx="15942">
                  <c:v>41542.5</c:v>
                </c:pt>
                <c:pt idx="15943">
                  <c:v>41542.666666666664</c:v>
                </c:pt>
                <c:pt idx="15944">
                  <c:v>41542.833333333336</c:v>
                </c:pt>
                <c:pt idx="15945">
                  <c:v>41543</c:v>
                </c:pt>
                <c:pt idx="15946">
                  <c:v>41543.166666666664</c:v>
                </c:pt>
                <c:pt idx="15947">
                  <c:v>41543.333333333336</c:v>
                </c:pt>
                <c:pt idx="15948">
                  <c:v>41543.5</c:v>
                </c:pt>
                <c:pt idx="15949">
                  <c:v>41543.666666666664</c:v>
                </c:pt>
                <c:pt idx="15950">
                  <c:v>41543.833333333336</c:v>
                </c:pt>
                <c:pt idx="15951">
                  <c:v>41544</c:v>
                </c:pt>
                <c:pt idx="15952">
                  <c:v>41544.166666666664</c:v>
                </c:pt>
                <c:pt idx="15953">
                  <c:v>41544.333333333336</c:v>
                </c:pt>
                <c:pt idx="15954">
                  <c:v>41544.5</c:v>
                </c:pt>
                <c:pt idx="15955">
                  <c:v>41544.666666666664</c:v>
                </c:pt>
                <c:pt idx="15956">
                  <c:v>41544.833333333336</c:v>
                </c:pt>
                <c:pt idx="15957">
                  <c:v>41545</c:v>
                </c:pt>
                <c:pt idx="15958">
                  <c:v>41545.166666666664</c:v>
                </c:pt>
                <c:pt idx="15959">
                  <c:v>41545.333333333336</c:v>
                </c:pt>
                <c:pt idx="15960">
                  <c:v>41545.5</c:v>
                </c:pt>
                <c:pt idx="15961">
                  <c:v>41545.666666666664</c:v>
                </c:pt>
                <c:pt idx="15962">
                  <c:v>41545.833333333336</c:v>
                </c:pt>
                <c:pt idx="15963">
                  <c:v>41546</c:v>
                </c:pt>
                <c:pt idx="15964">
                  <c:v>41546.166666666664</c:v>
                </c:pt>
                <c:pt idx="15965">
                  <c:v>41546.333333333336</c:v>
                </c:pt>
                <c:pt idx="15966">
                  <c:v>41546.5</c:v>
                </c:pt>
                <c:pt idx="15967">
                  <c:v>41546.666666666664</c:v>
                </c:pt>
                <c:pt idx="15968">
                  <c:v>41546.833333333336</c:v>
                </c:pt>
                <c:pt idx="15969">
                  <c:v>41547</c:v>
                </c:pt>
                <c:pt idx="15970">
                  <c:v>41547.166666666664</c:v>
                </c:pt>
                <c:pt idx="15971">
                  <c:v>41547.333333333336</c:v>
                </c:pt>
                <c:pt idx="15972">
                  <c:v>41547.5</c:v>
                </c:pt>
                <c:pt idx="15973">
                  <c:v>41547.666666666664</c:v>
                </c:pt>
                <c:pt idx="15974">
                  <c:v>41547.833333333336</c:v>
                </c:pt>
                <c:pt idx="15975">
                  <c:v>41548</c:v>
                </c:pt>
                <c:pt idx="15976">
                  <c:v>41548.166666666664</c:v>
                </c:pt>
                <c:pt idx="15977">
                  <c:v>41548.333333333336</c:v>
                </c:pt>
                <c:pt idx="15978">
                  <c:v>41548.5</c:v>
                </c:pt>
                <c:pt idx="15979">
                  <c:v>41548.666666666664</c:v>
                </c:pt>
                <c:pt idx="15980">
                  <c:v>41548.833333333336</c:v>
                </c:pt>
                <c:pt idx="15981">
                  <c:v>41549</c:v>
                </c:pt>
                <c:pt idx="15982">
                  <c:v>41549.166666666664</c:v>
                </c:pt>
                <c:pt idx="15983">
                  <c:v>41549.333333333336</c:v>
                </c:pt>
                <c:pt idx="15984">
                  <c:v>41549.5</c:v>
                </c:pt>
                <c:pt idx="15985">
                  <c:v>41549.666666666664</c:v>
                </c:pt>
                <c:pt idx="15986">
                  <c:v>41549.833333333336</c:v>
                </c:pt>
                <c:pt idx="15987">
                  <c:v>41550</c:v>
                </c:pt>
                <c:pt idx="15988">
                  <c:v>41550.166666666664</c:v>
                </c:pt>
                <c:pt idx="15989">
                  <c:v>41550.333333333336</c:v>
                </c:pt>
                <c:pt idx="15990">
                  <c:v>41550.5</c:v>
                </c:pt>
                <c:pt idx="15991">
                  <c:v>41550.666666666664</c:v>
                </c:pt>
                <c:pt idx="15992">
                  <c:v>41550.833333333336</c:v>
                </c:pt>
                <c:pt idx="15993">
                  <c:v>41551</c:v>
                </c:pt>
                <c:pt idx="15994">
                  <c:v>41551.166666666664</c:v>
                </c:pt>
                <c:pt idx="15995">
                  <c:v>41551.333333333336</c:v>
                </c:pt>
                <c:pt idx="15996">
                  <c:v>41551.5</c:v>
                </c:pt>
                <c:pt idx="15997">
                  <c:v>41551.666666666664</c:v>
                </c:pt>
                <c:pt idx="15998">
                  <c:v>41551.833333333336</c:v>
                </c:pt>
                <c:pt idx="15999">
                  <c:v>41552</c:v>
                </c:pt>
                <c:pt idx="16000">
                  <c:v>41552.166666666664</c:v>
                </c:pt>
                <c:pt idx="16001">
                  <c:v>41552.333333333336</c:v>
                </c:pt>
                <c:pt idx="16002">
                  <c:v>41552.5</c:v>
                </c:pt>
                <c:pt idx="16003">
                  <c:v>41552.666666666664</c:v>
                </c:pt>
                <c:pt idx="16004">
                  <c:v>41552.833333333336</c:v>
                </c:pt>
                <c:pt idx="16005">
                  <c:v>41553</c:v>
                </c:pt>
                <c:pt idx="16006">
                  <c:v>41553.166666666664</c:v>
                </c:pt>
                <c:pt idx="16007">
                  <c:v>41553.333333333336</c:v>
                </c:pt>
                <c:pt idx="16008">
                  <c:v>41553.666666666664</c:v>
                </c:pt>
                <c:pt idx="16009">
                  <c:v>41553.833333333336</c:v>
                </c:pt>
                <c:pt idx="16010">
                  <c:v>41554</c:v>
                </c:pt>
                <c:pt idx="16011">
                  <c:v>41554.166666666664</c:v>
                </c:pt>
                <c:pt idx="16012">
                  <c:v>41554.333333333336</c:v>
                </c:pt>
                <c:pt idx="16013">
                  <c:v>41554.666666666664</c:v>
                </c:pt>
                <c:pt idx="16014">
                  <c:v>41554.833333333336</c:v>
                </c:pt>
                <c:pt idx="16015">
                  <c:v>41555</c:v>
                </c:pt>
                <c:pt idx="16016">
                  <c:v>41555.166666666664</c:v>
                </c:pt>
                <c:pt idx="16017">
                  <c:v>41555.333333333336</c:v>
                </c:pt>
                <c:pt idx="16018">
                  <c:v>41555.5</c:v>
                </c:pt>
                <c:pt idx="16019">
                  <c:v>41555.666666666664</c:v>
                </c:pt>
                <c:pt idx="16020">
                  <c:v>41555.833333333336</c:v>
                </c:pt>
                <c:pt idx="16021">
                  <c:v>41556</c:v>
                </c:pt>
                <c:pt idx="16022">
                  <c:v>41556.166666666664</c:v>
                </c:pt>
                <c:pt idx="16023">
                  <c:v>41556.333333333336</c:v>
                </c:pt>
                <c:pt idx="16024">
                  <c:v>41556.5</c:v>
                </c:pt>
                <c:pt idx="16025">
                  <c:v>41556.666666666664</c:v>
                </c:pt>
                <c:pt idx="16026">
                  <c:v>41556.833333333336</c:v>
                </c:pt>
                <c:pt idx="16027">
                  <c:v>41557</c:v>
                </c:pt>
                <c:pt idx="16028">
                  <c:v>41557.166666666664</c:v>
                </c:pt>
                <c:pt idx="16029">
                  <c:v>41557.333333333336</c:v>
                </c:pt>
                <c:pt idx="16030">
                  <c:v>41557.5</c:v>
                </c:pt>
                <c:pt idx="16031">
                  <c:v>41557.666666666664</c:v>
                </c:pt>
                <c:pt idx="16032">
                  <c:v>41557.833333333336</c:v>
                </c:pt>
                <c:pt idx="16033">
                  <c:v>41558</c:v>
                </c:pt>
                <c:pt idx="16034">
                  <c:v>41558.166666666664</c:v>
                </c:pt>
                <c:pt idx="16035">
                  <c:v>41558.666666666664</c:v>
                </c:pt>
                <c:pt idx="16036">
                  <c:v>41558.833333333336</c:v>
                </c:pt>
                <c:pt idx="16037">
                  <c:v>41559</c:v>
                </c:pt>
                <c:pt idx="16038">
                  <c:v>41559.166666666664</c:v>
                </c:pt>
                <c:pt idx="16039">
                  <c:v>41559.5</c:v>
                </c:pt>
                <c:pt idx="16040">
                  <c:v>41559.666666666664</c:v>
                </c:pt>
                <c:pt idx="16041">
                  <c:v>41560</c:v>
                </c:pt>
                <c:pt idx="16042">
                  <c:v>41560.166666666664</c:v>
                </c:pt>
                <c:pt idx="16043">
                  <c:v>41560.333333333336</c:v>
                </c:pt>
                <c:pt idx="16044">
                  <c:v>41560.5</c:v>
                </c:pt>
                <c:pt idx="16045">
                  <c:v>41560.666666666664</c:v>
                </c:pt>
                <c:pt idx="16046">
                  <c:v>41560.833333333336</c:v>
                </c:pt>
                <c:pt idx="16047">
                  <c:v>41561</c:v>
                </c:pt>
                <c:pt idx="16048">
                  <c:v>41561.166666666664</c:v>
                </c:pt>
                <c:pt idx="16049">
                  <c:v>41561.333333333336</c:v>
                </c:pt>
                <c:pt idx="16050">
                  <c:v>41561.5</c:v>
                </c:pt>
                <c:pt idx="16051">
                  <c:v>41561.666666666664</c:v>
                </c:pt>
                <c:pt idx="16052">
                  <c:v>41561.833333333336</c:v>
                </c:pt>
                <c:pt idx="16053">
                  <c:v>41562</c:v>
                </c:pt>
                <c:pt idx="16054">
                  <c:v>41562.166666666664</c:v>
                </c:pt>
                <c:pt idx="16055">
                  <c:v>41562.333333333336</c:v>
                </c:pt>
                <c:pt idx="16056">
                  <c:v>41562.5</c:v>
                </c:pt>
                <c:pt idx="16057">
                  <c:v>41562.666666666664</c:v>
                </c:pt>
                <c:pt idx="16058">
                  <c:v>41562.833333333336</c:v>
                </c:pt>
                <c:pt idx="16059">
                  <c:v>41563</c:v>
                </c:pt>
                <c:pt idx="16060">
                  <c:v>41563.166666666664</c:v>
                </c:pt>
                <c:pt idx="16061">
                  <c:v>41563.333333333336</c:v>
                </c:pt>
                <c:pt idx="16062">
                  <c:v>41563.5</c:v>
                </c:pt>
                <c:pt idx="16063">
                  <c:v>41563.666666666664</c:v>
                </c:pt>
                <c:pt idx="16064">
                  <c:v>41563.833333333336</c:v>
                </c:pt>
                <c:pt idx="16065">
                  <c:v>41564</c:v>
                </c:pt>
                <c:pt idx="16066">
                  <c:v>41564.166666666664</c:v>
                </c:pt>
                <c:pt idx="16067">
                  <c:v>41564.333333333336</c:v>
                </c:pt>
                <c:pt idx="16068">
                  <c:v>41564.5</c:v>
                </c:pt>
                <c:pt idx="16069">
                  <c:v>41564.666666666664</c:v>
                </c:pt>
                <c:pt idx="16070">
                  <c:v>41564.833333333336</c:v>
                </c:pt>
                <c:pt idx="16071">
                  <c:v>41565</c:v>
                </c:pt>
                <c:pt idx="16072">
                  <c:v>41565.166666666664</c:v>
                </c:pt>
                <c:pt idx="16073">
                  <c:v>41565.333333333336</c:v>
                </c:pt>
                <c:pt idx="16074">
                  <c:v>41565.5</c:v>
                </c:pt>
                <c:pt idx="16075">
                  <c:v>41565.666666666664</c:v>
                </c:pt>
                <c:pt idx="16076">
                  <c:v>41565.833333333336</c:v>
                </c:pt>
                <c:pt idx="16077">
                  <c:v>41566</c:v>
                </c:pt>
                <c:pt idx="16078">
                  <c:v>41566.166666666664</c:v>
                </c:pt>
                <c:pt idx="16079">
                  <c:v>41566.333333333336</c:v>
                </c:pt>
                <c:pt idx="16080">
                  <c:v>41566.5</c:v>
                </c:pt>
                <c:pt idx="16081">
                  <c:v>41566.666666666664</c:v>
                </c:pt>
                <c:pt idx="16082">
                  <c:v>41566.833333333336</c:v>
                </c:pt>
                <c:pt idx="16083">
                  <c:v>41567</c:v>
                </c:pt>
                <c:pt idx="16084">
                  <c:v>41567.166666666664</c:v>
                </c:pt>
                <c:pt idx="16085">
                  <c:v>41567.333333333336</c:v>
                </c:pt>
                <c:pt idx="16086">
                  <c:v>41567.5</c:v>
                </c:pt>
                <c:pt idx="16087">
                  <c:v>41567.666666666664</c:v>
                </c:pt>
                <c:pt idx="16088">
                  <c:v>41567.833333333336</c:v>
                </c:pt>
                <c:pt idx="16089">
                  <c:v>41568</c:v>
                </c:pt>
                <c:pt idx="16090">
                  <c:v>41568.166666666664</c:v>
                </c:pt>
                <c:pt idx="16091">
                  <c:v>41568.333333333336</c:v>
                </c:pt>
                <c:pt idx="16092">
                  <c:v>41568.5</c:v>
                </c:pt>
                <c:pt idx="16093">
                  <c:v>41568.666666666664</c:v>
                </c:pt>
                <c:pt idx="16094">
                  <c:v>41568.833333333336</c:v>
                </c:pt>
                <c:pt idx="16095">
                  <c:v>41569</c:v>
                </c:pt>
                <c:pt idx="16096">
                  <c:v>41569.166666666664</c:v>
                </c:pt>
                <c:pt idx="16097">
                  <c:v>41569.333333333336</c:v>
                </c:pt>
                <c:pt idx="16098">
                  <c:v>41569.5</c:v>
                </c:pt>
                <c:pt idx="16099">
                  <c:v>41569.666666666664</c:v>
                </c:pt>
                <c:pt idx="16100">
                  <c:v>41569.833333333336</c:v>
                </c:pt>
                <c:pt idx="16101">
                  <c:v>41570</c:v>
                </c:pt>
                <c:pt idx="16102">
                  <c:v>41570.166666666664</c:v>
                </c:pt>
                <c:pt idx="16103">
                  <c:v>41570.333333333336</c:v>
                </c:pt>
                <c:pt idx="16104">
                  <c:v>41570.5</c:v>
                </c:pt>
                <c:pt idx="16105">
                  <c:v>41570.666666666664</c:v>
                </c:pt>
                <c:pt idx="16106">
                  <c:v>41570.833333333336</c:v>
                </c:pt>
                <c:pt idx="16107">
                  <c:v>41571</c:v>
                </c:pt>
                <c:pt idx="16108">
                  <c:v>41571.166666666664</c:v>
                </c:pt>
                <c:pt idx="16109">
                  <c:v>41571.833333333336</c:v>
                </c:pt>
                <c:pt idx="16110">
                  <c:v>41572</c:v>
                </c:pt>
                <c:pt idx="16111">
                  <c:v>41572.166666666664</c:v>
                </c:pt>
                <c:pt idx="16112">
                  <c:v>41572.833333333336</c:v>
                </c:pt>
                <c:pt idx="16113">
                  <c:v>41573</c:v>
                </c:pt>
                <c:pt idx="16114">
                  <c:v>41573.166666666664</c:v>
                </c:pt>
                <c:pt idx="16115">
                  <c:v>41573.333333333336</c:v>
                </c:pt>
                <c:pt idx="16116">
                  <c:v>41573.5</c:v>
                </c:pt>
                <c:pt idx="16117">
                  <c:v>41574</c:v>
                </c:pt>
                <c:pt idx="16118">
                  <c:v>41574.166666666664</c:v>
                </c:pt>
                <c:pt idx="16119">
                  <c:v>41574.333333333336</c:v>
                </c:pt>
                <c:pt idx="16120">
                  <c:v>41574.5</c:v>
                </c:pt>
                <c:pt idx="16121">
                  <c:v>41574.666666666664</c:v>
                </c:pt>
                <c:pt idx="16122">
                  <c:v>41574.833333333336</c:v>
                </c:pt>
                <c:pt idx="16123">
                  <c:v>41575</c:v>
                </c:pt>
                <c:pt idx="16124">
                  <c:v>41575.166666666664</c:v>
                </c:pt>
                <c:pt idx="16125">
                  <c:v>41575.333333333336</c:v>
                </c:pt>
                <c:pt idx="16126">
                  <c:v>41575.5</c:v>
                </c:pt>
                <c:pt idx="16127">
                  <c:v>41575.666666666664</c:v>
                </c:pt>
                <c:pt idx="16128">
                  <c:v>41575.833333333336</c:v>
                </c:pt>
                <c:pt idx="16129">
                  <c:v>41576</c:v>
                </c:pt>
                <c:pt idx="16130">
                  <c:v>41576.166666666664</c:v>
                </c:pt>
                <c:pt idx="16131">
                  <c:v>41576.333333333336</c:v>
                </c:pt>
                <c:pt idx="16132">
                  <c:v>41576.5</c:v>
                </c:pt>
                <c:pt idx="16133">
                  <c:v>41576.666666666664</c:v>
                </c:pt>
                <c:pt idx="16134">
                  <c:v>41576.833333333336</c:v>
                </c:pt>
                <c:pt idx="16135">
                  <c:v>41577</c:v>
                </c:pt>
                <c:pt idx="16136">
                  <c:v>41577.166666666664</c:v>
                </c:pt>
                <c:pt idx="16137">
                  <c:v>41577.333333333336</c:v>
                </c:pt>
                <c:pt idx="16138">
                  <c:v>41577.5</c:v>
                </c:pt>
                <c:pt idx="16139">
                  <c:v>41577.666666666664</c:v>
                </c:pt>
                <c:pt idx="16140">
                  <c:v>41577.833333333336</c:v>
                </c:pt>
                <c:pt idx="16141">
                  <c:v>41578</c:v>
                </c:pt>
                <c:pt idx="16142">
                  <c:v>41578.166666666664</c:v>
                </c:pt>
                <c:pt idx="16143">
                  <c:v>41578.333333333336</c:v>
                </c:pt>
                <c:pt idx="16144">
                  <c:v>41578.5</c:v>
                </c:pt>
                <c:pt idx="16145">
                  <c:v>41578.666666666664</c:v>
                </c:pt>
                <c:pt idx="16146">
                  <c:v>41578.833333333336</c:v>
                </c:pt>
                <c:pt idx="16147">
                  <c:v>41579</c:v>
                </c:pt>
                <c:pt idx="16148">
                  <c:v>41579.166666666664</c:v>
                </c:pt>
                <c:pt idx="16149">
                  <c:v>41579.333333333336</c:v>
                </c:pt>
                <c:pt idx="16150">
                  <c:v>41579.5</c:v>
                </c:pt>
                <c:pt idx="16151">
                  <c:v>41579.666666666664</c:v>
                </c:pt>
                <c:pt idx="16152">
                  <c:v>41579.833333333336</c:v>
                </c:pt>
                <c:pt idx="16153">
                  <c:v>41580</c:v>
                </c:pt>
                <c:pt idx="16154">
                  <c:v>41580.166666666664</c:v>
                </c:pt>
                <c:pt idx="16155">
                  <c:v>41580.333333333336</c:v>
                </c:pt>
                <c:pt idx="16156">
                  <c:v>41580.5</c:v>
                </c:pt>
                <c:pt idx="16157">
                  <c:v>41580.666666666664</c:v>
                </c:pt>
                <c:pt idx="16158">
                  <c:v>41580.833333333336</c:v>
                </c:pt>
                <c:pt idx="16159">
                  <c:v>41581</c:v>
                </c:pt>
                <c:pt idx="16160">
                  <c:v>41581.166666666664</c:v>
                </c:pt>
                <c:pt idx="16161">
                  <c:v>41581.333333333336</c:v>
                </c:pt>
                <c:pt idx="16162">
                  <c:v>41581.5</c:v>
                </c:pt>
                <c:pt idx="16163">
                  <c:v>41581.666666666664</c:v>
                </c:pt>
                <c:pt idx="16164">
                  <c:v>41581.833333333336</c:v>
                </c:pt>
                <c:pt idx="16165">
                  <c:v>41582</c:v>
                </c:pt>
                <c:pt idx="16166">
                  <c:v>41582.166666666664</c:v>
                </c:pt>
                <c:pt idx="16167">
                  <c:v>41582.333333333336</c:v>
                </c:pt>
                <c:pt idx="16168">
                  <c:v>41582.5</c:v>
                </c:pt>
                <c:pt idx="16169">
                  <c:v>41582.666666666664</c:v>
                </c:pt>
                <c:pt idx="16170">
                  <c:v>41582.833333333336</c:v>
                </c:pt>
                <c:pt idx="16171">
                  <c:v>41583</c:v>
                </c:pt>
                <c:pt idx="16172">
                  <c:v>41583.166666666664</c:v>
                </c:pt>
                <c:pt idx="16173">
                  <c:v>41583.333333333336</c:v>
                </c:pt>
                <c:pt idx="16174">
                  <c:v>41583.5</c:v>
                </c:pt>
                <c:pt idx="16175">
                  <c:v>41583.666666666664</c:v>
                </c:pt>
                <c:pt idx="16176">
                  <c:v>41583.833333333336</c:v>
                </c:pt>
                <c:pt idx="16177">
                  <c:v>41584</c:v>
                </c:pt>
                <c:pt idx="16178">
                  <c:v>41584.166666666664</c:v>
                </c:pt>
                <c:pt idx="16179">
                  <c:v>41584.333333333336</c:v>
                </c:pt>
                <c:pt idx="16180">
                  <c:v>41584.5</c:v>
                </c:pt>
                <c:pt idx="16181">
                  <c:v>41584.666666666664</c:v>
                </c:pt>
                <c:pt idx="16182">
                  <c:v>41584.833333333336</c:v>
                </c:pt>
                <c:pt idx="16183">
                  <c:v>41585</c:v>
                </c:pt>
                <c:pt idx="16184">
                  <c:v>41585.166666666664</c:v>
                </c:pt>
                <c:pt idx="16185">
                  <c:v>41585.333333333336</c:v>
                </c:pt>
                <c:pt idx="16186">
                  <c:v>41585.5</c:v>
                </c:pt>
                <c:pt idx="16187">
                  <c:v>41585.833333333336</c:v>
                </c:pt>
                <c:pt idx="16188">
                  <c:v>41586</c:v>
                </c:pt>
                <c:pt idx="16189">
                  <c:v>41586.166666666664</c:v>
                </c:pt>
                <c:pt idx="16190">
                  <c:v>41587</c:v>
                </c:pt>
                <c:pt idx="16191">
                  <c:v>41587.166666666664</c:v>
                </c:pt>
                <c:pt idx="16192">
                  <c:v>41587.333333333336</c:v>
                </c:pt>
                <c:pt idx="16193">
                  <c:v>41587.666666666664</c:v>
                </c:pt>
                <c:pt idx="16194">
                  <c:v>41587.833333333336</c:v>
                </c:pt>
                <c:pt idx="16195">
                  <c:v>41588</c:v>
                </c:pt>
                <c:pt idx="16196">
                  <c:v>41588.166666666664</c:v>
                </c:pt>
                <c:pt idx="16197">
                  <c:v>41588.333333333336</c:v>
                </c:pt>
                <c:pt idx="16198">
                  <c:v>41588.833333333336</c:v>
                </c:pt>
                <c:pt idx="16199">
                  <c:v>41589</c:v>
                </c:pt>
                <c:pt idx="16200">
                  <c:v>41589.166666666664</c:v>
                </c:pt>
                <c:pt idx="16201">
                  <c:v>41589.333333333336</c:v>
                </c:pt>
                <c:pt idx="16202">
                  <c:v>41589.5</c:v>
                </c:pt>
                <c:pt idx="16203">
                  <c:v>41589.666666666664</c:v>
                </c:pt>
                <c:pt idx="16204">
                  <c:v>41589.833333333336</c:v>
                </c:pt>
                <c:pt idx="16205">
                  <c:v>41590</c:v>
                </c:pt>
                <c:pt idx="16206">
                  <c:v>41590.166666666664</c:v>
                </c:pt>
                <c:pt idx="16207">
                  <c:v>41590.333333333336</c:v>
                </c:pt>
                <c:pt idx="16208">
                  <c:v>41590.5</c:v>
                </c:pt>
                <c:pt idx="16209">
                  <c:v>41590.666666666664</c:v>
                </c:pt>
                <c:pt idx="16210">
                  <c:v>41590.833333333336</c:v>
                </c:pt>
                <c:pt idx="16211">
                  <c:v>41591</c:v>
                </c:pt>
                <c:pt idx="16212">
                  <c:v>41591.166666666664</c:v>
                </c:pt>
                <c:pt idx="16213">
                  <c:v>41591.333333333336</c:v>
                </c:pt>
                <c:pt idx="16214">
                  <c:v>41591.5</c:v>
                </c:pt>
                <c:pt idx="16215">
                  <c:v>41591.666666666664</c:v>
                </c:pt>
                <c:pt idx="16216">
                  <c:v>41591.833333333336</c:v>
                </c:pt>
                <c:pt idx="16217">
                  <c:v>41592</c:v>
                </c:pt>
                <c:pt idx="16218">
                  <c:v>41592.166666666664</c:v>
                </c:pt>
                <c:pt idx="16219">
                  <c:v>41592.333333333336</c:v>
                </c:pt>
                <c:pt idx="16220">
                  <c:v>41592.5</c:v>
                </c:pt>
                <c:pt idx="16221">
                  <c:v>41592.666666666664</c:v>
                </c:pt>
                <c:pt idx="16222">
                  <c:v>41592.833333333336</c:v>
                </c:pt>
                <c:pt idx="16223">
                  <c:v>41593</c:v>
                </c:pt>
                <c:pt idx="16224">
                  <c:v>41593.166666666664</c:v>
                </c:pt>
                <c:pt idx="16225">
                  <c:v>41593.333333333336</c:v>
                </c:pt>
                <c:pt idx="16226">
                  <c:v>41593.5</c:v>
                </c:pt>
                <c:pt idx="16227">
                  <c:v>41593.666666666664</c:v>
                </c:pt>
                <c:pt idx="16228">
                  <c:v>41593.833333333336</c:v>
                </c:pt>
                <c:pt idx="16229">
                  <c:v>41594</c:v>
                </c:pt>
                <c:pt idx="16230">
                  <c:v>41594.166666666664</c:v>
                </c:pt>
                <c:pt idx="16231">
                  <c:v>41594.333333333336</c:v>
                </c:pt>
                <c:pt idx="16232">
                  <c:v>41594.5</c:v>
                </c:pt>
                <c:pt idx="16233">
                  <c:v>41594.666666666664</c:v>
                </c:pt>
                <c:pt idx="16234">
                  <c:v>41594.833333333336</c:v>
                </c:pt>
                <c:pt idx="16235">
                  <c:v>41595</c:v>
                </c:pt>
                <c:pt idx="16236">
                  <c:v>41595.166666666664</c:v>
                </c:pt>
                <c:pt idx="16237">
                  <c:v>41595.333333333336</c:v>
                </c:pt>
                <c:pt idx="16238">
                  <c:v>41595.5</c:v>
                </c:pt>
                <c:pt idx="16239">
                  <c:v>41595.666666666664</c:v>
                </c:pt>
                <c:pt idx="16240">
                  <c:v>41595.833333333336</c:v>
                </c:pt>
                <c:pt idx="16241">
                  <c:v>41596</c:v>
                </c:pt>
                <c:pt idx="16242">
                  <c:v>41596.166666666664</c:v>
                </c:pt>
                <c:pt idx="16243">
                  <c:v>41596.333333333336</c:v>
                </c:pt>
                <c:pt idx="16244">
                  <c:v>41596.5</c:v>
                </c:pt>
                <c:pt idx="16245">
                  <c:v>41596.666666666664</c:v>
                </c:pt>
                <c:pt idx="16246">
                  <c:v>41596.833333333336</c:v>
                </c:pt>
                <c:pt idx="16247">
                  <c:v>41597</c:v>
                </c:pt>
                <c:pt idx="16248">
                  <c:v>41597.166666666664</c:v>
                </c:pt>
                <c:pt idx="16249">
                  <c:v>41597.333333333336</c:v>
                </c:pt>
                <c:pt idx="16250">
                  <c:v>41597.5</c:v>
                </c:pt>
                <c:pt idx="16251">
                  <c:v>41597.666666666664</c:v>
                </c:pt>
                <c:pt idx="16252">
                  <c:v>41597.833333333336</c:v>
                </c:pt>
                <c:pt idx="16253">
                  <c:v>41598</c:v>
                </c:pt>
                <c:pt idx="16254">
                  <c:v>41598.166666666664</c:v>
                </c:pt>
                <c:pt idx="16255">
                  <c:v>41598.333333333336</c:v>
                </c:pt>
                <c:pt idx="16256">
                  <c:v>41598.5</c:v>
                </c:pt>
                <c:pt idx="16257">
                  <c:v>41598.666666666664</c:v>
                </c:pt>
                <c:pt idx="16258">
                  <c:v>41598.833333333336</c:v>
                </c:pt>
                <c:pt idx="16259">
                  <c:v>41599</c:v>
                </c:pt>
                <c:pt idx="16260">
                  <c:v>41599.166666666664</c:v>
                </c:pt>
                <c:pt idx="16261">
                  <c:v>41599.333333333336</c:v>
                </c:pt>
                <c:pt idx="16262">
                  <c:v>41599.5</c:v>
                </c:pt>
                <c:pt idx="16263">
                  <c:v>41599.666666666664</c:v>
                </c:pt>
                <c:pt idx="16264">
                  <c:v>41599.833333333336</c:v>
                </c:pt>
                <c:pt idx="16265">
                  <c:v>41600</c:v>
                </c:pt>
                <c:pt idx="16266">
                  <c:v>41600.166666666664</c:v>
                </c:pt>
                <c:pt idx="16267">
                  <c:v>41600.833333333336</c:v>
                </c:pt>
                <c:pt idx="16268">
                  <c:v>41601</c:v>
                </c:pt>
                <c:pt idx="16269">
                  <c:v>41601.166666666664</c:v>
                </c:pt>
                <c:pt idx="16270">
                  <c:v>41601.833333333336</c:v>
                </c:pt>
                <c:pt idx="16271">
                  <c:v>41602</c:v>
                </c:pt>
                <c:pt idx="16272">
                  <c:v>41602.166666666664</c:v>
                </c:pt>
                <c:pt idx="16273">
                  <c:v>41602.833333333336</c:v>
                </c:pt>
                <c:pt idx="16274">
                  <c:v>41603</c:v>
                </c:pt>
                <c:pt idx="16275">
                  <c:v>41603.166666666664</c:v>
                </c:pt>
                <c:pt idx="16276">
                  <c:v>41604</c:v>
                </c:pt>
                <c:pt idx="16277">
                  <c:v>41604.166666666664</c:v>
                </c:pt>
                <c:pt idx="16278">
                  <c:v>41604.333333333336</c:v>
                </c:pt>
                <c:pt idx="16279">
                  <c:v>41604.833333333336</c:v>
                </c:pt>
                <c:pt idx="16280">
                  <c:v>41605</c:v>
                </c:pt>
                <c:pt idx="16281">
                  <c:v>41605.166666666664</c:v>
                </c:pt>
                <c:pt idx="16282">
                  <c:v>41605.333333333336</c:v>
                </c:pt>
                <c:pt idx="16283">
                  <c:v>41605.5</c:v>
                </c:pt>
                <c:pt idx="16284">
                  <c:v>41605.666666666664</c:v>
                </c:pt>
                <c:pt idx="16285">
                  <c:v>41605.833333333336</c:v>
                </c:pt>
                <c:pt idx="16286">
                  <c:v>41606</c:v>
                </c:pt>
                <c:pt idx="16287">
                  <c:v>41606.166666666664</c:v>
                </c:pt>
                <c:pt idx="16288">
                  <c:v>41606.333333333336</c:v>
                </c:pt>
                <c:pt idx="16289">
                  <c:v>41606.5</c:v>
                </c:pt>
                <c:pt idx="16290">
                  <c:v>41606.666666666664</c:v>
                </c:pt>
                <c:pt idx="16291">
                  <c:v>41606.833333333336</c:v>
                </c:pt>
                <c:pt idx="16292">
                  <c:v>41607</c:v>
                </c:pt>
                <c:pt idx="16293">
                  <c:v>41607.166666666664</c:v>
                </c:pt>
                <c:pt idx="16294">
                  <c:v>41607.333333333336</c:v>
                </c:pt>
                <c:pt idx="16295">
                  <c:v>41607.5</c:v>
                </c:pt>
                <c:pt idx="16296">
                  <c:v>41607.666666666664</c:v>
                </c:pt>
                <c:pt idx="16297">
                  <c:v>41607.833333333336</c:v>
                </c:pt>
                <c:pt idx="16298">
                  <c:v>41608</c:v>
                </c:pt>
                <c:pt idx="16299">
                  <c:v>41608.166666666664</c:v>
                </c:pt>
                <c:pt idx="16300">
                  <c:v>41608.333333333336</c:v>
                </c:pt>
                <c:pt idx="16301">
                  <c:v>41608.5</c:v>
                </c:pt>
                <c:pt idx="16302">
                  <c:v>41608.666666666664</c:v>
                </c:pt>
                <c:pt idx="16303">
                  <c:v>41608.833333333336</c:v>
                </c:pt>
                <c:pt idx="16304">
                  <c:v>41609</c:v>
                </c:pt>
                <c:pt idx="16305">
                  <c:v>41609.166666666664</c:v>
                </c:pt>
                <c:pt idx="16306">
                  <c:v>41609.333333333336</c:v>
                </c:pt>
                <c:pt idx="16307">
                  <c:v>41609.5</c:v>
                </c:pt>
                <c:pt idx="16308">
                  <c:v>41609.666666666664</c:v>
                </c:pt>
                <c:pt idx="16309">
                  <c:v>41609.833333333336</c:v>
                </c:pt>
                <c:pt idx="16310">
                  <c:v>41610</c:v>
                </c:pt>
                <c:pt idx="16311">
                  <c:v>41610.166666666664</c:v>
                </c:pt>
                <c:pt idx="16312">
                  <c:v>41610.333333333336</c:v>
                </c:pt>
                <c:pt idx="16313">
                  <c:v>41610.5</c:v>
                </c:pt>
                <c:pt idx="16314">
                  <c:v>41610.666666666664</c:v>
                </c:pt>
                <c:pt idx="16315">
                  <c:v>41610.833333333336</c:v>
                </c:pt>
                <c:pt idx="16316">
                  <c:v>41611</c:v>
                </c:pt>
                <c:pt idx="16317">
                  <c:v>41611.166666666664</c:v>
                </c:pt>
                <c:pt idx="16318">
                  <c:v>41611.333333333336</c:v>
                </c:pt>
                <c:pt idx="16319">
                  <c:v>41611.5</c:v>
                </c:pt>
                <c:pt idx="16320">
                  <c:v>41611.666666666664</c:v>
                </c:pt>
                <c:pt idx="16321">
                  <c:v>41611.833333333336</c:v>
                </c:pt>
                <c:pt idx="16322">
                  <c:v>41612</c:v>
                </c:pt>
                <c:pt idx="16323">
                  <c:v>41612.166666666664</c:v>
                </c:pt>
                <c:pt idx="16324">
                  <c:v>41612.333333333336</c:v>
                </c:pt>
                <c:pt idx="16325">
                  <c:v>41612.5</c:v>
                </c:pt>
                <c:pt idx="16326">
                  <c:v>41612.666666666664</c:v>
                </c:pt>
                <c:pt idx="16327">
                  <c:v>41612.833333333336</c:v>
                </c:pt>
                <c:pt idx="16328">
                  <c:v>41613</c:v>
                </c:pt>
                <c:pt idx="16329">
                  <c:v>41613.166666666664</c:v>
                </c:pt>
                <c:pt idx="16330">
                  <c:v>41613.333333333336</c:v>
                </c:pt>
                <c:pt idx="16331">
                  <c:v>41613.5</c:v>
                </c:pt>
                <c:pt idx="16332">
                  <c:v>41613.666666666664</c:v>
                </c:pt>
                <c:pt idx="16333">
                  <c:v>41613.833333333336</c:v>
                </c:pt>
                <c:pt idx="16334">
                  <c:v>41614</c:v>
                </c:pt>
                <c:pt idx="16335">
                  <c:v>41614.166666666664</c:v>
                </c:pt>
                <c:pt idx="16336">
                  <c:v>41614.333333333336</c:v>
                </c:pt>
                <c:pt idx="16337">
                  <c:v>41614.5</c:v>
                </c:pt>
                <c:pt idx="16338">
                  <c:v>41614.666666666664</c:v>
                </c:pt>
                <c:pt idx="16339">
                  <c:v>41614.833333333336</c:v>
                </c:pt>
                <c:pt idx="16340">
                  <c:v>41615</c:v>
                </c:pt>
                <c:pt idx="16341">
                  <c:v>41615.166666666664</c:v>
                </c:pt>
                <c:pt idx="16342">
                  <c:v>41615.5</c:v>
                </c:pt>
                <c:pt idx="16343">
                  <c:v>41615.666666666664</c:v>
                </c:pt>
                <c:pt idx="16344">
                  <c:v>41616</c:v>
                </c:pt>
                <c:pt idx="16345">
                  <c:v>41616.166666666664</c:v>
                </c:pt>
                <c:pt idx="16346">
                  <c:v>41617</c:v>
                </c:pt>
                <c:pt idx="16347">
                  <c:v>41617.166666666664</c:v>
                </c:pt>
                <c:pt idx="16348">
                  <c:v>41617.833333333336</c:v>
                </c:pt>
                <c:pt idx="16349">
                  <c:v>41618</c:v>
                </c:pt>
                <c:pt idx="16350">
                  <c:v>41618.166666666664</c:v>
                </c:pt>
                <c:pt idx="16351">
                  <c:v>41618.333333333336</c:v>
                </c:pt>
                <c:pt idx="16352">
                  <c:v>41618.833333333336</c:v>
                </c:pt>
                <c:pt idx="16353">
                  <c:v>41619</c:v>
                </c:pt>
                <c:pt idx="16354">
                  <c:v>41619.166666666664</c:v>
                </c:pt>
                <c:pt idx="16355">
                  <c:v>41619.333333333336</c:v>
                </c:pt>
                <c:pt idx="16356">
                  <c:v>41619.5</c:v>
                </c:pt>
                <c:pt idx="16357">
                  <c:v>41619.666666666664</c:v>
                </c:pt>
                <c:pt idx="16358">
                  <c:v>41619.833333333336</c:v>
                </c:pt>
                <c:pt idx="16359">
                  <c:v>41620</c:v>
                </c:pt>
                <c:pt idx="16360">
                  <c:v>41620.166666666664</c:v>
                </c:pt>
                <c:pt idx="16361">
                  <c:v>41620.333333333336</c:v>
                </c:pt>
                <c:pt idx="16362">
                  <c:v>41620.5</c:v>
                </c:pt>
                <c:pt idx="16363">
                  <c:v>41620.666666666664</c:v>
                </c:pt>
                <c:pt idx="16364">
                  <c:v>41620.833333333336</c:v>
                </c:pt>
                <c:pt idx="16365">
                  <c:v>41621</c:v>
                </c:pt>
                <c:pt idx="16366">
                  <c:v>41621.166666666664</c:v>
                </c:pt>
                <c:pt idx="16367">
                  <c:v>41621.333333333336</c:v>
                </c:pt>
                <c:pt idx="16368">
                  <c:v>41621.5</c:v>
                </c:pt>
                <c:pt idx="16369">
                  <c:v>41621.666666666664</c:v>
                </c:pt>
                <c:pt idx="16370">
                  <c:v>41621.833333333336</c:v>
                </c:pt>
                <c:pt idx="16371">
                  <c:v>41622</c:v>
                </c:pt>
                <c:pt idx="16372">
                  <c:v>41622.166666666664</c:v>
                </c:pt>
                <c:pt idx="16373">
                  <c:v>41622.333333333336</c:v>
                </c:pt>
                <c:pt idx="16374">
                  <c:v>41622.5</c:v>
                </c:pt>
                <c:pt idx="16375">
                  <c:v>41622.666666666664</c:v>
                </c:pt>
                <c:pt idx="16376">
                  <c:v>41622.833333333336</c:v>
                </c:pt>
                <c:pt idx="16377">
                  <c:v>41623</c:v>
                </c:pt>
                <c:pt idx="16378">
                  <c:v>41623.166666666664</c:v>
                </c:pt>
                <c:pt idx="16379">
                  <c:v>41623.333333333336</c:v>
                </c:pt>
                <c:pt idx="16380">
                  <c:v>41623.5</c:v>
                </c:pt>
                <c:pt idx="16381">
                  <c:v>41623.666666666664</c:v>
                </c:pt>
                <c:pt idx="16382">
                  <c:v>41623.833333333336</c:v>
                </c:pt>
                <c:pt idx="16383">
                  <c:v>41624</c:v>
                </c:pt>
                <c:pt idx="16384">
                  <c:v>41624.166666666664</c:v>
                </c:pt>
                <c:pt idx="16385">
                  <c:v>41624.333333333336</c:v>
                </c:pt>
                <c:pt idx="16386">
                  <c:v>41624.5</c:v>
                </c:pt>
                <c:pt idx="16387">
                  <c:v>41624.666666666664</c:v>
                </c:pt>
                <c:pt idx="16388">
                  <c:v>41624.833333333336</c:v>
                </c:pt>
                <c:pt idx="16389">
                  <c:v>41625</c:v>
                </c:pt>
                <c:pt idx="16390">
                  <c:v>41625.166666666664</c:v>
                </c:pt>
                <c:pt idx="16391">
                  <c:v>41625.333333333336</c:v>
                </c:pt>
                <c:pt idx="16392">
                  <c:v>41625.5</c:v>
                </c:pt>
                <c:pt idx="16393">
                  <c:v>41625.666666666664</c:v>
                </c:pt>
                <c:pt idx="16394">
                  <c:v>41625.833333333336</c:v>
                </c:pt>
                <c:pt idx="16395">
                  <c:v>41626</c:v>
                </c:pt>
                <c:pt idx="16396">
                  <c:v>41626.166666666664</c:v>
                </c:pt>
                <c:pt idx="16397">
                  <c:v>41626.333333333336</c:v>
                </c:pt>
                <c:pt idx="16398">
                  <c:v>41626.5</c:v>
                </c:pt>
                <c:pt idx="16399">
                  <c:v>41626.666666666664</c:v>
                </c:pt>
                <c:pt idx="16400">
                  <c:v>41626.833333333336</c:v>
                </c:pt>
                <c:pt idx="16401">
                  <c:v>41627</c:v>
                </c:pt>
                <c:pt idx="16402">
                  <c:v>41627.166666666664</c:v>
                </c:pt>
                <c:pt idx="16403">
                  <c:v>41627.333333333336</c:v>
                </c:pt>
                <c:pt idx="16404">
                  <c:v>41627.5</c:v>
                </c:pt>
                <c:pt idx="16405">
                  <c:v>41627.666666666664</c:v>
                </c:pt>
                <c:pt idx="16406">
                  <c:v>41627.833333333336</c:v>
                </c:pt>
                <c:pt idx="16407">
                  <c:v>41628</c:v>
                </c:pt>
                <c:pt idx="16408">
                  <c:v>41628.166666666664</c:v>
                </c:pt>
                <c:pt idx="16409">
                  <c:v>41628.333333333336</c:v>
                </c:pt>
                <c:pt idx="16410">
                  <c:v>41628.5</c:v>
                </c:pt>
                <c:pt idx="16411">
                  <c:v>41628.666666666664</c:v>
                </c:pt>
                <c:pt idx="16412">
                  <c:v>41628.833333333336</c:v>
                </c:pt>
                <c:pt idx="16413">
                  <c:v>41629</c:v>
                </c:pt>
                <c:pt idx="16414">
                  <c:v>41629.166666666664</c:v>
                </c:pt>
                <c:pt idx="16415">
                  <c:v>41629.333333333336</c:v>
                </c:pt>
                <c:pt idx="16416">
                  <c:v>41629.5</c:v>
                </c:pt>
                <c:pt idx="16417">
                  <c:v>41629.666666666664</c:v>
                </c:pt>
                <c:pt idx="16418">
                  <c:v>41629.833333333336</c:v>
                </c:pt>
                <c:pt idx="16419">
                  <c:v>41630</c:v>
                </c:pt>
                <c:pt idx="16420">
                  <c:v>41630.166666666664</c:v>
                </c:pt>
                <c:pt idx="16421">
                  <c:v>41630.666666666664</c:v>
                </c:pt>
                <c:pt idx="16422">
                  <c:v>41630.833333333336</c:v>
                </c:pt>
                <c:pt idx="16423">
                  <c:v>41631</c:v>
                </c:pt>
                <c:pt idx="16424">
                  <c:v>41631.166666666664</c:v>
                </c:pt>
                <c:pt idx="16425">
                  <c:v>41632</c:v>
                </c:pt>
                <c:pt idx="16426">
                  <c:v>41632.166666666664</c:v>
                </c:pt>
                <c:pt idx="16427">
                  <c:v>41632.833333333336</c:v>
                </c:pt>
                <c:pt idx="16428">
                  <c:v>41633</c:v>
                </c:pt>
                <c:pt idx="16429">
                  <c:v>41633.166666666664</c:v>
                </c:pt>
                <c:pt idx="16430">
                  <c:v>41633.333333333336</c:v>
                </c:pt>
                <c:pt idx="16431">
                  <c:v>41633.5</c:v>
                </c:pt>
                <c:pt idx="16432">
                  <c:v>41634</c:v>
                </c:pt>
                <c:pt idx="16433">
                  <c:v>41634.166666666664</c:v>
                </c:pt>
                <c:pt idx="16434">
                  <c:v>41634.333333333336</c:v>
                </c:pt>
                <c:pt idx="16435">
                  <c:v>41634.5</c:v>
                </c:pt>
                <c:pt idx="16436">
                  <c:v>41634.666666666664</c:v>
                </c:pt>
                <c:pt idx="16437">
                  <c:v>41634.833333333336</c:v>
                </c:pt>
                <c:pt idx="16438">
                  <c:v>41635</c:v>
                </c:pt>
                <c:pt idx="16439">
                  <c:v>41635.166666666664</c:v>
                </c:pt>
                <c:pt idx="16440">
                  <c:v>41635.333333333336</c:v>
                </c:pt>
                <c:pt idx="16441">
                  <c:v>41635.5</c:v>
                </c:pt>
                <c:pt idx="16442">
                  <c:v>41635.666666666664</c:v>
                </c:pt>
                <c:pt idx="16443">
                  <c:v>41635.833333333336</c:v>
                </c:pt>
                <c:pt idx="16444">
                  <c:v>41636</c:v>
                </c:pt>
                <c:pt idx="16445">
                  <c:v>41636.166666666664</c:v>
                </c:pt>
                <c:pt idx="16446">
                  <c:v>41636.333333333336</c:v>
                </c:pt>
                <c:pt idx="16447">
                  <c:v>41636.5</c:v>
                </c:pt>
                <c:pt idx="16448">
                  <c:v>41636.666666666664</c:v>
                </c:pt>
                <c:pt idx="16449">
                  <c:v>41636.833333333336</c:v>
                </c:pt>
                <c:pt idx="16450">
                  <c:v>41637</c:v>
                </c:pt>
                <c:pt idx="16451">
                  <c:v>41637.166666666664</c:v>
                </c:pt>
                <c:pt idx="16452">
                  <c:v>41637.333333333336</c:v>
                </c:pt>
                <c:pt idx="16453">
                  <c:v>41637.5</c:v>
                </c:pt>
                <c:pt idx="16454">
                  <c:v>41637.666666666664</c:v>
                </c:pt>
                <c:pt idx="16455">
                  <c:v>41637.833333333336</c:v>
                </c:pt>
                <c:pt idx="16456">
                  <c:v>41638</c:v>
                </c:pt>
                <c:pt idx="16457">
                  <c:v>41638.166666666664</c:v>
                </c:pt>
                <c:pt idx="16458">
                  <c:v>41638.333333333336</c:v>
                </c:pt>
                <c:pt idx="16459">
                  <c:v>41638.5</c:v>
                </c:pt>
                <c:pt idx="16460">
                  <c:v>41638.666666666664</c:v>
                </c:pt>
                <c:pt idx="16461">
                  <c:v>41638.833333333336</c:v>
                </c:pt>
                <c:pt idx="16462">
                  <c:v>41639</c:v>
                </c:pt>
                <c:pt idx="16463">
                  <c:v>41639.166666666664</c:v>
                </c:pt>
                <c:pt idx="16464">
                  <c:v>41639.333333333336</c:v>
                </c:pt>
                <c:pt idx="16465">
                  <c:v>41639.5</c:v>
                </c:pt>
                <c:pt idx="16466">
                  <c:v>41639.666666666664</c:v>
                </c:pt>
                <c:pt idx="16467">
                  <c:v>41639.833333333336</c:v>
                </c:pt>
                <c:pt idx="16468">
                  <c:v>41640</c:v>
                </c:pt>
                <c:pt idx="16469">
                  <c:v>41640.166666666664</c:v>
                </c:pt>
                <c:pt idx="16470">
                  <c:v>41640.333333333336</c:v>
                </c:pt>
                <c:pt idx="16471">
                  <c:v>41640.5</c:v>
                </c:pt>
                <c:pt idx="16472">
                  <c:v>41640.666666666664</c:v>
                </c:pt>
                <c:pt idx="16473">
                  <c:v>41640.833333333336</c:v>
                </c:pt>
                <c:pt idx="16474">
                  <c:v>41641</c:v>
                </c:pt>
                <c:pt idx="16475">
                  <c:v>41641.166666666664</c:v>
                </c:pt>
                <c:pt idx="16476">
                  <c:v>41641.333333333336</c:v>
                </c:pt>
                <c:pt idx="16477">
                  <c:v>41641.5</c:v>
                </c:pt>
                <c:pt idx="16478">
                  <c:v>41641.666666666664</c:v>
                </c:pt>
                <c:pt idx="16479">
                  <c:v>41641.833333333336</c:v>
                </c:pt>
                <c:pt idx="16480">
                  <c:v>41642</c:v>
                </c:pt>
                <c:pt idx="16481">
                  <c:v>41642.166666666664</c:v>
                </c:pt>
                <c:pt idx="16482">
                  <c:v>41642.333333333336</c:v>
                </c:pt>
                <c:pt idx="16483">
                  <c:v>41642.5</c:v>
                </c:pt>
                <c:pt idx="16484">
                  <c:v>41642.666666666664</c:v>
                </c:pt>
                <c:pt idx="16485">
                  <c:v>41642.833333333336</c:v>
                </c:pt>
                <c:pt idx="16486">
                  <c:v>41643</c:v>
                </c:pt>
                <c:pt idx="16487">
                  <c:v>41643.166666666664</c:v>
                </c:pt>
                <c:pt idx="16488">
                  <c:v>41643.333333333336</c:v>
                </c:pt>
                <c:pt idx="16489">
                  <c:v>41643.5</c:v>
                </c:pt>
                <c:pt idx="16490">
                  <c:v>41643.666666666664</c:v>
                </c:pt>
                <c:pt idx="16491">
                  <c:v>41643.833333333336</c:v>
                </c:pt>
                <c:pt idx="16492">
                  <c:v>41644</c:v>
                </c:pt>
                <c:pt idx="16493">
                  <c:v>41644.166666666664</c:v>
                </c:pt>
                <c:pt idx="16494">
                  <c:v>41644.333333333336</c:v>
                </c:pt>
                <c:pt idx="16495">
                  <c:v>41645</c:v>
                </c:pt>
                <c:pt idx="16496">
                  <c:v>41645.166666666664</c:v>
                </c:pt>
                <c:pt idx="16497">
                  <c:v>41646</c:v>
                </c:pt>
                <c:pt idx="16498">
                  <c:v>41646.166666666664</c:v>
                </c:pt>
                <c:pt idx="16499">
                  <c:v>41647</c:v>
                </c:pt>
                <c:pt idx="16500">
                  <c:v>41647.166666666664</c:v>
                </c:pt>
                <c:pt idx="16501">
                  <c:v>41647.333333333336</c:v>
                </c:pt>
                <c:pt idx="16502">
                  <c:v>41647.5</c:v>
                </c:pt>
                <c:pt idx="16503">
                  <c:v>41647.666666666664</c:v>
                </c:pt>
                <c:pt idx="16504">
                  <c:v>41647.833333333336</c:v>
                </c:pt>
                <c:pt idx="16505">
                  <c:v>41648</c:v>
                </c:pt>
                <c:pt idx="16506">
                  <c:v>41648.166666666664</c:v>
                </c:pt>
                <c:pt idx="16507">
                  <c:v>41648.333333333336</c:v>
                </c:pt>
                <c:pt idx="16508">
                  <c:v>41648.5</c:v>
                </c:pt>
                <c:pt idx="16509">
                  <c:v>41648.666666666664</c:v>
                </c:pt>
                <c:pt idx="16510">
                  <c:v>41648.833333333336</c:v>
                </c:pt>
                <c:pt idx="16511">
                  <c:v>41649</c:v>
                </c:pt>
                <c:pt idx="16512">
                  <c:v>41649.166666666664</c:v>
                </c:pt>
                <c:pt idx="16513">
                  <c:v>41649.333333333336</c:v>
                </c:pt>
                <c:pt idx="16514">
                  <c:v>41649.5</c:v>
                </c:pt>
                <c:pt idx="16515">
                  <c:v>41649.666666666664</c:v>
                </c:pt>
                <c:pt idx="16516">
                  <c:v>41649.833333333336</c:v>
                </c:pt>
                <c:pt idx="16517">
                  <c:v>41650</c:v>
                </c:pt>
                <c:pt idx="16518">
                  <c:v>41650.166666666664</c:v>
                </c:pt>
                <c:pt idx="16519">
                  <c:v>41650.333333333336</c:v>
                </c:pt>
                <c:pt idx="16520">
                  <c:v>41650.5</c:v>
                </c:pt>
                <c:pt idx="16521">
                  <c:v>41650.666666666664</c:v>
                </c:pt>
                <c:pt idx="16522">
                  <c:v>41650.833333333336</c:v>
                </c:pt>
                <c:pt idx="16523">
                  <c:v>41651</c:v>
                </c:pt>
                <c:pt idx="16524">
                  <c:v>41651.166666666664</c:v>
                </c:pt>
                <c:pt idx="16525">
                  <c:v>41651.333333333336</c:v>
                </c:pt>
                <c:pt idx="16526">
                  <c:v>41651.5</c:v>
                </c:pt>
                <c:pt idx="16527">
                  <c:v>41651.666666666664</c:v>
                </c:pt>
                <c:pt idx="16528">
                  <c:v>41651.833333333336</c:v>
                </c:pt>
                <c:pt idx="16529">
                  <c:v>41652</c:v>
                </c:pt>
                <c:pt idx="16530">
                  <c:v>41652.166666666664</c:v>
                </c:pt>
                <c:pt idx="16531">
                  <c:v>41652.333333333336</c:v>
                </c:pt>
                <c:pt idx="16532">
                  <c:v>41652.5</c:v>
                </c:pt>
                <c:pt idx="16533">
                  <c:v>41652.666666666664</c:v>
                </c:pt>
                <c:pt idx="16534">
                  <c:v>41652.833333333336</c:v>
                </c:pt>
                <c:pt idx="16535">
                  <c:v>41653</c:v>
                </c:pt>
                <c:pt idx="16536">
                  <c:v>41653.166666666664</c:v>
                </c:pt>
                <c:pt idx="16537">
                  <c:v>41653.333333333336</c:v>
                </c:pt>
                <c:pt idx="16538">
                  <c:v>41653.5</c:v>
                </c:pt>
                <c:pt idx="16539">
                  <c:v>41653.666666666664</c:v>
                </c:pt>
                <c:pt idx="16540">
                  <c:v>41653.833333333336</c:v>
                </c:pt>
                <c:pt idx="16541">
                  <c:v>41654</c:v>
                </c:pt>
                <c:pt idx="16542">
                  <c:v>41654.166666666664</c:v>
                </c:pt>
                <c:pt idx="16543">
                  <c:v>41654.333333333336</c:v>
                </c:pt>
                <c:pt idx="16544">
                  <c:v>41654.5</c:v>
                </c:pt>
                <c:pt idx="16545">
                  <c:v>41654.666666666664</c:v>
                </c:pt>
                <c:pt idx="16546">
                  <c:v>41654.833333333336</c:v>
                </c:pt>
                <c:pt idx="16547">
                  <c:v>41655</c:v>
                </c:pt>
                <c:pt idx="16548">
                  <c:v>41655.166666666664</c:v>
                </c:pt>
                <c:pt idx="16549">
                  <c:v>41655.333333333336</c:v>
                </c:pt>
                <c:pt idx="16550">
                  <c:v>41655.5</c:v>
                </c:pt>
                <c:pt idx="16551">
                  <c:v>41655.666666666664</c:v>
                </c:pt>
                <c:pt idx="16552">
                  <c:v>41655.833333333336</c:v>
                </c:pt>
                <c:pt idx="16553">
                  <c:v>41656</c:v>
                </c:pt>
                <c:pt idx="16554">
                  <c:v>41656.166666666664</c:v>
                </c:pt>
                <c:pt idx="16555">
                  <c:v>41656.333333333336</c:v>
                </c:pt>
                <c:pt idx="16556">
                  <c:v>41656.5</c:v>
                </c:pt>
                <c:pt idx="16557">
                  <c:v>41656.666666666664</c:v>
                </c:pt>
                <c:pt idx="16558">
                  <c:v>41656.833333333336</c:v>
                </c:pt>
                <c:pt idx="16559">
                  <c:v>41657</c:v>
                </c:pt>
                <c:pt idx="16560">
                  <c:v>41657.166666666664</c:v>
                </c:pt>
                <c:pt idx="16561">
                  <c:v>41657.333333333336</c:v>
                </c:pt>
                <c:pt idx="16562">
                  <c:v>41657.5</c:v>
                </c:pt>
                <c:pt idx="16563">
                  <c:v>41657.666666666664</c:v>
                </c:pt>
                <c:pt idx="16564">
                  <c:v>41657.833333333336</c:v>
                </c:pt>
                <c:pt idx="16565">
                  <c:v>41658</c:v>
                </c:pt>
                <c:pt idx="16566">
                  <c:v>41658.166666666664</c:v>
                </c:pt>
                <c:pt idx="16567">
                  <c:v>41658.333333333336</c:v>
                </c:pt>
                <c:pt idx="16568">
                  <c:v>41658.5</c:v>
                </c:pt>
                <c:pt idx="16569">
                  <c:v>41658.666666666664</c:v>
                </c:pt>
                <c:pt idx="16570">
                  <c:v>41658.833333333336</c:v>
                </c:pt>
                <c:pt idx="16571">
                  <c:v>41659</c:v>
                </c:pt>
                <c:pt idx="16572">
                  <c:v>41659.166666666664</c:v>
                </c:pt>
                <c:pt idx="16573">
                  <c:v>41659.333333333336</c:v>
                </c:pt>
                <c:pt idx="16574">
                  <c:v>41659.5</c:v>
                </c:pt>
                <c:pt idx="16575">
                  <c:v>41659.666666666664</c:v>
                </c:pt>
                <c:pt idx="16576">
                  <c:v>41659.833333333336</c:v>
                </c:pt>
                <c:pt idx="16577">
                  <c:v>41660</c:v>
                </c:pt>
                <c:pt idx="16578">
                  <c:v>41660.166666666664</c:v>
                </c:pt>
                <c:pt idx="16579">
                  <c:v>41660.333333333336</c:v>
                </c:pt>
                <c:pt idx="16580">
                  <c:v>41660.5</c:v>
                </c:pt>
                <c:pt idx="16581">
                  <c:v>41660.666666666664</c:v>
                </c:pt>
                <c:pt idx="16582">
                  <c:v>41660.833333333336</c:v>
                </c:pt>
                <c:pt idx="16583">
                  <c:v>41661</c:v>
                </c:pt>
                <c:pt idx="16584">
                  <c:v>41661.166666666664</c:v>
                </c:pt>
                <c:pt idx="16585">
                  <c:v>41661.666666666664</c:v>
                </c:pt>
                <c:pt idx="16586">
                  <c:v>41661.833333333336</c:v>
                </c:pt>
                <c:pt idx="16587">
                  <c:v>41662</c:v>
                </c:pt>
                <c:pt idx="16588">
                  <c:v>41662.166666666664</c:v>
                </c:pt>
                <c:pt idx="16589">
                  <c:v>41663</c:v>
                </c:pt>
                <c:pt idx="16590">
                  <c:v>41663.166666666664</c:v>
                </c:pt>
                <c:pt idx="16591">
                  <c:v>41663.333333333336</c:v>
                </c:pt>
                <c:pt idx="16592">
                  <c:v>41663.5</c:v>
                </c:pt>
                <c:pt idx="16593">
                  <c:v>41664</c:v>
                </c:pt>
                <c:pt idx="16594">
                  <c:v>41664.166666666664</c:v>
                </c:pt>
                <c:pt idx="16595">
                  <c:v>41664.333333333336</c:v>
                </c:pt>
                <c:pt idx="16596">
                  <c:v>41664.5</c:v>
                </c:pt>
                <c:pt idx="16597">
                  <c:v>41664.666666666664</c:v>
                </c:pt>
                <c:pt idx="16598">
                  <c:v>41664.833333333336</c:v>
                </c:pt>
                <c:pt idx="16599">
                  <c:v>41665</c:v>
                </c:pt>
                <c:pt idx="16600">
                  <c:v>41665.166666666664</c:v>
                </c:pt>
                <c:pt idx="16601">
                  <c:v>41665.333333333336</c:v>
                </c:pt>
                <c:pt idx="16602">
                  <c:v>41665.5</c:v>
                </c:pt>
                <c:pt idx="16603">
                  <c:v>41665.666666666664</c:v>
                </c:pt>
                <c:pt idx="16604">
                  <c:v>41665.833333333336</c:v>
                </c:pt>
                <c:pt idx="16605">
                  <c:v>41666</c:v>
                </c:pt>
                <c:pt idx="16606">
                  <c:v>41666.166666666664</c:v>
                </c:pt>
                <c:pt idx="16607">
                  <c:v>41666.333333333336</c:v>
                </c:pt>
                <c:pt idx="16608">
                  <c:v>41666.5</c:v>
                </c:pt>
                <c:pt idx="16609">
                  <c:v>41666.666666666664</c:v>
                </c:pt>
                <c:pt idx="16610">
                  <c:v>41666.833333333336</c:v>
                </c:pt>
                <c:pt idx="16611">
                  <c:v>41667</c:v>
                </c:pt>
                <c:pt idx="16612">
                  <c:v>41667.166666666664</c:v>
                </c:pt>
                <c:pt idx="16613">
                  <c:v>41667.333333333336</c:v>
                </c:pt>
                <c:pt idx="16614">
                  <c:v>41667.5</c:v>
                </c:pt>
                <c:pt idx="16615">
                  <c:v>41667.666666666664</c:v>
                </c:pt>
                <c:pt idx="16616">
                  <c:v>41667.833333333336</c:v>
                </c:pt>
                <c:pt idx="16617">
                  <c:v>41668</c:v>
                </c:pt>
                <c:pt idx="16618">
                  <c:v>41668.166666666664</c:v>
                </c:pt>
                <c:pt idx="16619">
                  <c:v>41668.333333333336</c:v>
                </c:pt>
                <c:pt idx="16620">
                  <c:v>41668.5</c:v>
                </c:pt>
                <c:pt idx="16621">
                  <c:v>41668.666666666664</c:v>
                </c:pt>
                <c:pt idx="16622">
                  <c:v>41668.833333333336</c:v>
                </c:pt>
                <c:pt idx="16623">
                  <c:v>41669</c:v>
                </c:pt>
                <c:pt idx="16624">
                  <c:v>41669.166666666664</c:v>
                </c:pt>
                <c:pt idx="16625">
                  <c:v>41669.333333333336</c:v>
                </c:pt>
                <c:pt idx="16626">
                  <c:v>41669.5</c:v>
                </c:pt>
                <c:pt idx="16627">
                  <c:v>41669.666666666664</c:v>
                </c:pt>
                <c:pt idx="16628">
                  <c:v>41669.833333333336</c:v>
                </c:pt>
                <c:pt idx="16629">
                  <c:v>41670</c:v>
                </c:pt>
                <c:pt idx="16630">
                  <c:v>41670.166666666664</c:v>
                </c:pt>
                <c:pt idx="16631">
                  <c:v>41670.333333333336</c:v>
                </c:pt>
                <c:pt idx="16632">
                  <c:v>41670.5</c:v>
                </c:pt>
                <c:pt idx="16633">
                  <c:v>41670.666666666664</c:v>
                </c:pt>
                <c:pt idx="16634">
                  <c:v>41670.833333333336</c:v>
                </c:pt>
                <c:pt idx="16635">
                  <c:v>41671</c:v>
                </c:pt>
                <c:pt idx="16636">
                  <c:v>41671.166666666664</c:v>
                </c:pt>
                <c:pt idx="16637">
                  <c:v>41671.333333333336</c:v>
                </c:pt>
                <c:pt idx="16638">
                  <c:v>41671.5</c:v>
                </c:pt>
                <c:pt idx="16639">
                  <c:v>41671.666666666664</c:v>
                </c:pt>
                <c:pt idx="16640">
                  <c:v>41671.833333333336</c:v>
                </c:pt>
                <c:pt idx="16641">
                  <c:v>41672</c:v>
                </c:pt>
                <c:pt idx="16642">
                  <c:v>41672.166666666664</c:v>
                </c:pt>
                <c:pt idx="16643">
                  <c:v>41672.333333333336</c:v>
                </c:pt>
                <c:pt idx="16644">
                  <c:v>41672.5</c:v>
                </c:pt>
                <c:pt idx="16645">
                  <c:v>41672.666666666664</c:v>
                </c:pt>
                <c:pt idx="16646">
                  <c:v>41672.833333333336</c:v>
                </c:pt>
                <c:pt idx="16647">
                  <c:v>41673</c:v>
                </c:pt>
                <c:pt idx="16648">
                  <c:v>41673.166666666664</c:v>
                </c:pt>
                <c:pt idx="16649">
                  <c:v>41673.333333333336</c:v>
                </c:pt>
                <c:pt idx="16650">
                  <c:v>41673.5</c:v>
                </c:pt>
                <c:pt idx="16651">
                  <c:v>41673.666666666664</c:v>
                </c:pt>
                <c:pt idx="16652">
                  <c:v>41673.833333333336</c:v>
                </c:pt>
                <c:pt idx="16653">
                  <c:v>41674</c:v>
                </c:pt>
                <c:pt idx="16654">
                  <c:v>41674.166666666664</c:v>
                </c:pt>
                <c:pt idx="16655">
                  <c:v>41674.333333333336</c:v>
                </c:pt>
                <c:pt idx="16656">
                  <c:v>41674.5</c:v>
                </c:pt>
                <c:pt idx="16657">
                  <c:v>41674.666666666664</c:v>
                </c:pt>
                <c:pt idx="16658">
                  <c:v>41674.833333333336</c:v>
                </c:pt>
                <c:pt idx="16659">
                  <c:v>41675</c:v>
                </c:pt>
                <c:pt idx="16660">
                  <c:v>41675.166666666664</c:v>
                </c:pt>
                <c:pt idx="16661">
                  <c:v>41676</c:v>
                </c:pt>
                <c:pt idx="16662">
                  <c:v>41676.166666666664</c:v>
                </c:pt>
                <c:pt idx="16663">
                  <c:v>41676.333333333336</c:v>
                </c:pt>
                <c:pt idx="16664">
                  <c:v>41676.5</c:v>
                </c:pt>
                <c:pt idx="16665">
                  <c:v>41677</c:v>
                </c:pt>
                <c:pt idx="16666">
                  <c:v>41677.166666666664</c:v>
                </c:pt>
                <c:pt idx="16667">
                  <c:v>41677.333333333336</c:v>
                </c:pt>
                <c:pt idx="16668">
                  <c:v>41677.5</c:v>
                </c:pt>
                <c:pt idx="16669">
                  <c:v>41677.666666666664</c:v>
                </c:pt>
                <c:pt idx="16670">
                  <c:v>41677.833333333336</c:v>
                </c:pt>
                <c:pt idx="16671">
                  <c:v>41678</c:v>
                </c:pt>
                <c:pt idx="16672">
                  <c:v>41678.166666666664</c:v>
                </c:pt>
                <c:pt idx="16673">
                  <c:v>41678.333333333336</c:v>
                </c:pt>
                <c:pt idx="16674">
                  <c:v>41678.5</c:v>
                </c:pt>
                <c:pt idx="16675">
                  <c:v>41678.666666666664</c:v>
                </c:pt>
                <c:pt idx="16676">
                  <c:v>41678.833333333336</c:v>
                </c:pt>
                <c:pt idx="16677">
                  <c:v>41679</c:v>
                </c:pt>
                <c:pt idx="16678">
                  <c:v>41679.166666666664</c:v>
                </c:pt>
                <c:pt idx="16679">
                  <c:v>41679.333333333336</c:v>
                </c:pt>
                <c:pt idx="16680">
                  <c:v>41679.5</c:v>
                </c:pt>
                <c:pt idx="16681">
                  <c:v>41679.666666666664</c:v>
                </c:pt>
                <c:pt idx="16682">
                  <c:v>41679.833333333336</c:v>
                </c:pt>
                <c:pt idx="16683">
                  <c:v>41680</c:v>
                </c:pt>
                <c:pt idx="16684">
                  <c:v>41680.166666666664</c:v>
                </c:pt>
                <c:pt idx="16685">
                  <c:v>41680.333333333336</c:v>
                </c:pt>
                <c:pt idx="16686">
                  <c:v>41680.5</c:v>
                </c:pt>
                <c:pt idx="16687">
                  <c:v>41680.666666666664</c:v>
                </c:pt>
                <c:pt idx="16688">
                  <c:v>41680.833333333336</c:v>
                </c:pt>
                <c:pt idx="16689">
                  <c:v>41681</c:v>
                </c:pt>
                <c:pt idx="16690">
                  <c:v>41681.166666666664</c:v>
                </c:pt>
                <c:pt idx="16691">
                  <c:v>41681.333333333336</c:v>
                </c:pt>
                <c:pt idx="16692">
                  <c:v>41681.5</c:v>
                </c:pt>
                <c:pt idx="16693">
                  <c:v>41681.666666666664</c:v>
                </c:pt>
                <c:pt idx="16694">
                  <c:v>41681.833333333336</c:v>
                </c:pt>
                <c:pt idx="16695">
                  <c:v>41682</c:v>
                </c:pt>
                <c:pt idx="16696">
                  <c:v>41682.166666666664</c:v>
                </c:pt>
                <c:pt idx="16697">
                  <c:v>41682.333333333336</c:v>
                </c:pt>
                <c:pt idx="16698">
                  <c:v>41682.5</c:v>
                </c:pt>
                <c:pt idx="16699">
                  <c:v>41682.666666666664</c:v>
                </c:pt>
                <c:pt idx="16700">
                  <c:v>41682.833333333336</c:v>
                </c:pt>
                <c:pt idx="16701">
                  <c:v>41683</c:v>
                </c:pt>
                <c:pt idx="16702">
                  <c:v>41683.166666666664</c:v>
                </c:pt>
                <c:pt idx="16703">
                  <c:v>41683.333333333336</c:v>
                </c:pt>
                <c:pt idx="16704">
                  <c:v>41683.5</c:v>
                </c:pt>
                <c:pt idx="16705">
                  <c:v>41683.666666666664</c:v>
                </c:pt>
                <c:pt idx="16706">
                  <c:v>41683.833333333336</c:v>
                </c:pt>
                <c:pt idx="16707">
                  <c:v>41684</c:v>
                </c:pt>
                <c:pt idx="16708">
                  <c:v>41684.166666666664</c:v>
                </c:pt>
                <c:pt idx="16709">
                  <c:v>41684.333333333336</c:v>
                </c:pt>
                <c:pt idx="16710">
                  <c:v>41684.5</c:v>
                </c:pt>
                <c:pt idx="16711">
                  <c:v>41684.666666666664</c:v>
                </c:pt>
                <c:pt idx="16712">
                  <c:v>41684.833333333336</c:v>
                </c:pt>
                <c:pt idx="16713">
                  <c:v>41685</c:v>
                </c:pt>
                <c:pt idx="16714">
                  <c:v>41685.166666666664</c:v>
                </c:pt>
                <c:pt idx="16715">
                  <c:v>41685.333333333336</c:v>
                </c:pt>
                <c:pt idx="16716">
                  <c:v>41685.5</c:v>
                </c:pt>
                <c:pt idx="16717">
                  <c:v>41685.666666666664</c:v>
                </c:pt>
                <c:pt idx="16718">
                  <c:v>41685.833333333336</c:v>
                </c:pt>
                <c:pt idx="16719">
                  <c:v>41686</c:v>
                </c:pt>
                <c:pt idx="16720">
                  <c:v>41686.166666666664</c:v>
                </c:pt>
                <c:pt idx="16721">
                  <c:v>41686.333333333336</c:v>
                </c:pt>
                <c:pt idx="16722">
                  <c:v>41686.5</c:v>
                </c:pt>
                <c:pt idx="16723">
                  <c:v>41686.666666666664</c:v>
                </c:pt>
                <c:pt idx="16724">
                  <c:v>41686.833333333336</c:v>
                </c:pt>
                <c:pt idx="16725">
                  <c:v>41687</c:v>
                </c:pt>
                <c:pt idx="16726">
                  <c:v>41687.166666666664</c:v>
                </c:pt>
                <c:pt idx="16727">
                  <c:v>41687.333333333336</c:v>
                </c:pt>
                <c:pt idx="16728">
                  <c:v>41687.5</c:v>
                </c:pt>
                <c:pt idx="16729">
                  <c:v>41687.666666666664</c:v>
                </c:pt>
                <c:pt idx="16730">
                  <c:v>41687.833333333336</c:v>
                </c:pt>
                <c:pt idx="16731">
                  <c:v>41688</c:v>
                </c:pt>
                <c:pt idx="16732">
                  <c:v>41688.166666666664</c:v>
                </c:pt>
                <c:pt idx="16733">
                  <c:v>41688.333333333336</c:v>
                </c:pt>
                <c:pt idx="16734">
                  <c:v>41688.5</c:v>
                </c:pt>
                <c:pt idx="16735">
                  <c:v>41688.666666666664</c:v>
                </c:pt>
                <c:pt idx="16736">
                  <c:v>41688.833333333336</c:v>
                </c:pt>
                <c:pt idx="16737">
                  <c:v>41689</c:v>
                </c:pt>
                <c:pt idx="16738">
                  <c:v>41689.166666666664</c:v>
                </c:pt>
                <c:pt idx="16739">
                  <c:v>41689.333333333336</c:v>
                </c:pt>
                <c:pt idx="16740">
                  <c:v>41689.5</c:v>
                </c:pt>
                <c:pt idx="16741">
                  <c:v>41689.666666666664</c:v>
                </c:pt>
                <c:pt idx="16742">
                  <c:v>41689.833333333336</c:v>
                </c:pt>
                <c:pt idx="16743">
                  <c:v>41690</c:v>
                </c:pt>
                <c:pt idx="16744">
                  <c:v>41690.166666666664</c:v>
                </c:pt>
                <c:pt idx="16745">
                  <c:v>41690.333333333336</c:v>
                </c:pt>
                <c:pt idx="16746">
                  <c:v>41690.5</c:v>
                </c:pt>
                <c:pt idx="16747">
                  <c:v>41690.666666666664</c:v>
                </c:pt>
                <c:pt idx="16748">
                  <c:v>41690.833333333336</c:v>
                </c:pt>
                <c:pt idx="16749">
                  <c:v>41691</c:v>
                </c:pt>
                <c:pt idx="16750">
                  <c:v>41691.166666666664</c:v>
                </c:pt>
                <c:pt idx="16751">
                  <c:v>41692</c:v>
                </c:pt>
                <c:pt idx="16752">
                  <c:v>41692.166666666664</c:v>
                </c:pt>
                <c:pt idx="16753">
                  <c:v>41692.833333333336</c:v>
                </c:pt>
                <c:pt idx="16754">
                  <c:v>41693</c:v>
                </c:pt>
                <c:pt idx="16755">
                  <c:v>41693.166666666664</c:v>
                </c:pt>
                <c:pt idx="16756">
                  <c:v>41693.333333333336</c:v>
                </c:pt>
                <c:pt idx="16757">
                  <c:v>41693.5</c:v>
                </c:pt>
                <c:pt idx="16758">
                  <c:v>41693.666666666664</c:v>
                </c:pt>
                <c:pt idx="16759">
                  <c:v>41693.833333333336</c:v>
                </c:pt>
                <c:pt idx="16760">
                  <c:v>41694</c:v>
                </c:pt>
                <c:pt idx="16761">
                  <c:v>41694.166666666664</c:v>
                </c:pt>
                <c:pt idx="16762">
                  <c:v>41694.333333333336</c:v>
                </c:pt>
                <c:pt idx="16763">
                  <c:v>41694.5</c:v>
                </c:pt>
                <c:pt idx="16764">
                  <c:v>41694.666666666664</c:v>
                </c:pt>
                <c:pt idx="16765">
                  <c:v>41694.833333333336</c:v>
                </c:pt>
                <c:pt idx="16766">
                  <c:v>41695</c:v>
                </c:pt>
                <c:pt idx="16767">
                  <c:v>41695.166666666664</c:v>
                </c:pt>
                <c:pt idx="16768">
                  <c:v>41695.333333333336</c:v>
                </c:pt>
                <c:pt idx="16769">
                  <c:v>41695.5</c:v>
                </c:pt>
                <c:pt idx="16770">
                  <c:v>41695.666666666664</c:v>
                </c:pt>
                <c:pt idx="16771">
                  <c:v>41695.833333333336</c:v>
                </c:pt>
                <c:pt idx="16772">
                  <c:v>41696</c:v>
                </c:pt>
                <c:pt idx="16773">
                  <c:v>41696.166666666664</c:v>
                </c:pt>
                <c:pt idx="16774">
                  <c:v>41696.333333333336</c:v>
                </c:pt>
                <c:pt idx="16775">
                  <c:v>41696.5</c:v>
                </c:pt>
                <c:pt idx="16776">
                  <c:v>41696.666666666664</c:v>
                </c:pt>
                <c:pt idx="16777">
                  <c:v>41696.833333333336</c:v>
                </c:pt>
                <c:pt idx="16778">
                  <c:v>41697</c:v>
                </c:pt>
                <c:pt idx="16779">
                  <c:v>41697.166666666664</c:v>
                </c:pt>
                <c:pt idx="16780">
                  <c:v>41697.333333333336</c:v>
                </c:pt>
                <c:pt idx="16781">
                  <c:v>41697.5</c:v>
                </c:pt>
                <c:pt idx="16782">
                  <c:v>41697.666666666664</c:v>
                </c:pt>
                <c:pt idx="16783">
                  <c:v>41697.833333333336</c:v>
                </c:pt>
                <c:pt idx="16784">
                  <c:v>41698</c:v>
                </c:pt>
                <c:pt idx="16785">
                  <c:v>41698.166666666664</c:v>
                </c:pt>
                <c:pt idx="16786">
                  <c:v>41698.333333333336</c:v>
                </c:pt>
                <c:pt idx="16787">
                  <c:v>41698.5</c:v>
                </c:pt>
                <c:pt idx="16788">
                  <c:v>41698.666666666664</c:v>
                </c:pt>
                <c:pt idx="16789">
                  <c:v>41698.833333333336</c:v>
                </c:pt>
                <c:pt idx="16790">
                  <c:v>41699</c:v>
                </c:pt>
                <c:pt idx="16791">
                  <c:v>41699.166666666664</c:v>
                </c:pt>
                <c:pt idx="16792">
                  <c:v>41699.333333333336</c:v>
                </c:pt>
                <c:pt idx="16793">
                  <c:v>41699.5</c:v>
                </c:pt>
                <c:pt idx="16794">
                  <c:v>41699.666666666664</c:v>
                </c:pt>
                <c:pt idx="16795">
                  <c:v>41699.833333333336</c:v>
                </c:pt>
                <c:pt idx="16796">
                  <c:v>41700</c:v>
                </c:pt>
                <c:pt idx="16797">
                  <c:v>41700.166666666664</c:v>
                </c:pt>
                <c:pt idx="16798">
                  <c:v>41700.333333333336</c:v>
                </c:pt>
                <c:pt idx="16799">
                  <c:v>41700.5</c:v>
                </c:pt>
                <c:pt idx="16800">
                  <c:v>41700.666666666664</c:v>
                </c:pt>
                <c:pt idx="16801">
                  <c:v>41700.833333333336</c:v>
                </c:pt>
                <c:pt idx="16802">
                  <c:v>41701</c:v>
                </c:pt>
                <c:pt idx="16803">
                  <c:v>41701.166666666664</c:v>
                </c:pt>
                <c:pt idx="16804">
                  <c:v>41701.333333333336</c:v>
                </c:pt>
                <c:pt idx="16805">
                  <c:v>41701.5</c:v>
                </c:pt>
                <c:pt idx="16806">
                  <c:v>41701.666666666664</c:v>
                </c:pt>
                <c:pt idx="16807">
                  <c:v>41701.833333333336</c:v>
                </c:pt>
                <c:pt idx="16808">
                  <c:v>41702</c:v>
                </c:pt>
                <c:pt idx="16809">
                  <c:v>41702.166666666664</c:v>
                </c:pt>
                <c:pt idx="16810">
                  <c:v>41702.333333333336</c:v>
                </c:pt>
                <c:pt idx="16811">
                  <c:v>41702.5</c:v>
                </c:pt>
                <c:pt idx="16812">
                  <c:v>41702.666666666664</c:v>
                </c:pt>
                <c:pt idx="16813">
                  <c:v>41702.833333333336</c:v>
                </c:pt>
                <c:pt idx="16814">
                  <c:v>41703</c:v>
                </c:pt>
                <c:pt idx="16815">
                  <c:v>41703.166666666664</c:v>
                </c:pt>
                <c:pt idx="16816">
                  <c:v>41703.666666666664</c:v>
                </c:pt>
                <c:pt idx="16817">
                  <c:v>41703.833333333336</c:v>
                </c:pt>
                <c:pt idx="16818">
                  <c:v>41704</c:v>
                </c:pt>
                <c:pt idx="16819">
                  <c:v>41704.166666666664</c:v>
                </c:pt>
                <c:pt idx="16820">
                  <c:v>41704.666666666664</c:v>
                </c:pt>
                <c:pt idx="16821">
                  <c:v>41704.833333333336</c:v>
                </c:pt>
                <c:pt idx="16822">
                  <c:v>41705</c:v>
                </c:pt>
                <c:pt idx="16823">
                  <c:v>41705.166666666664</c:v>
                </c:pt>
                <c:pt idx="16824">
                  <c:v>41705.333333333336</c:v>
                </c:pt>
                <c:pt idx="16825">
                  <c:v>41705.5</c:v>
                </c:pt>
                <c:pt idx="16826">
                  <c:v>41706</c:v>
                </c:pt>
                <c:pt idx="16827">
                  <c:v>41706.166666666664</c:v>
                </c:pt>
                <c:pt idx="16828">
                  <c:v>41706.333333333336</c:v>
                </c:pt>
                <c:pt idx="16829">
                  <c:v>41706.5</c:v>
                </c:pt>
                <c:pt idx="16830">
                  <c:v>41706.666666666664</c:v>
                </c:pt>
                <c:pt idx="16831">
                  <c:v>41707</c:v>
                </c:pt>
                <c:pt idx="16832">
                  <c:v>41707.166666666664</c:v>
                </c:pt>
                <c:pt idx="16833">
                  <c:v>41707.333333333336</c:v>
                </c:pt>
                <c:pt idx="16834">
                  <c:v>41707.5</c:v>
                </c:pt>
                <c:pt idx="16835">
                  <c:v>41707.666666666664</c:v>
                </c:pt>
                <c:pt idx="16836">
                  <c:v>41708</c:v>
                </c:pt>
                <c:pt idx="16837">
                  <c:v>41708.166666666664</c:v>
                </c:pt>
                <c:pt idx="16838">
                  <c:v>41708.333333333336</c:v>
                </c:pt>
                <c:pt idx="16839">
                  <c:v>41708.5</c:v>
                </c:pt>
                <c:pt idx="16840">
                  <c:v>41708.666666666664</c:v>
                </c:pt>
                <c:pt idx="16841">
                  <c:v>41708.833333333336</c:v>
                </c:pt>
                <c:pt idx="16842">
                  <c:v>41709</c:v>
                </c:pt>
                <c:pt idx="16843">
                  <c:v>41709.166666666664</c:v>
                </c:pt>
                <c:pt idx="16844">
                  <c:v>41709.333333333336</c:v>
                </c:pt>
                <c:pt idx="16845">
                  <c:v>41709.5</c:v>
                </c:pt>
                <c:pt idx="16846">
                  <c:v>41709.666666666664</c:v>
                </c:pt>
                <c:pt idx="16847">
                  <c:v>41709.833333333336</c:v>
                </c:pt>
                <c:pt idx="16848">
                  <c:v>41710</c:v>
                </c:pt>
                <c:pt idx="16849">
                  <c:v>41710.166666666664</c:v>
                </c:pt>
                <c:pt idx="16850">
                  <c:v>41710.333333333336</c:v>
                </c:pt>
                <c:pt idx="16851">
                  <c:v>41710.5</c:v>
                </c:pt>
                <c:pt idx="16852">
                  <c:v>41710.666666666664</c:v>
                </c:pt>
                <c:pt idx="16853">
                  <c:v>41710.833333333336</c:v>
                </c:pt>
                <c:pt idx="16854">
                  <c:v>41711</c:v>
                </c:pt>
                <c:pt idx="16855">
                  <c:v>41711.166666666664</c:v>
                </c:pt>
                <c:pt idx="16856">
                  <c:v>41711.333333333336</c:v>
                </c:pt>
                <c:pt idx="16857">
                  <c:v>41711.5</c:v>
                </c:pt>
                <c:pt idx="16858">
                  <c:v>41711.666666666664</c:v>
                </c:pt>
                <c:pt idx="16859">
                  <c:v>41711.833333333336</c:v>
                </c:pt>
                <c:pt idx="16860">
                  <c:v>41712</c:v>
                </c:pt>
                <c:pt idx="16861">
                  <c:v>41712.166666666664</c:v>
                </c:pt>
                <c:pt idx="16862">
                  <c:v>41712.333333333336</c:v>
                </c:pt>
                <c:pt idx="16863">
                  <c:v>41712.5</c:v>
                </c:pt>
                <c:pt idx="16864">
                  <c:v>41712.666666666664</c:v>
                </c:pt>
                <c:pt idx="16865">
                  <c:v>41712.833333333336</c:v>
                </c:pt>
                <c:pt idx="16866">
                  <c:v>41713</c:v>
                </c:pt>
                <c:pt idx="16867">
                  <c:v>41713.166666666664</c:v>
                </c:pt>
                <c:pt idx="16868">
                  <c:v>41713.333333333336</c:v>
                </c:pt>
                <c:pt idx="16869">
                  <c:v>41713.5</c:v>
                </c:pt>
                <c:pt idx="16870">
                  <c:v>41713.666666666664</c:v>
                </c:pt>
                <c:pt idx="16871">
                  <c:v>41713.833333333336</c:v>
                </c:pt>
                <c:pt idx="16872">
                  <c:v>41714</c:v>
                </c:pt>
                <c:pt idx="16873">
                  <c:v>41714.166666666664</c:v>
                </c:pt>
                <c:pt idx="16874">
                  <c:v>41714.333333333336</c:v>
                </c:pt>
                <c:pt idx="16875">
                  <c:v>41714.5</c:v>
                </c:pt>
                <c:pt idx="16876">
                  <c:v>41714.666666666664</c:v>
                </c:pt>
                <c:pt idx="16877">
                  <c:v>41714.833333333336</c:v>
                </c:pt>
                <c:pt idx="16878">
                  <c:v>41715</c:v>
                </c:pt>
                <c:pt idx="16879">
                  <c:v>41715.166666666664</c:v>
                </c:pt>
                <c:pt idx="16880">
                  <c:v>41715.333333333336</c:v>
                </c:pt>
                <c:pt idx="16881">
                  <c:v>41715.5</c:v>
                </c:pt>
                <c:pt idx="16882">
                  <c:v>41715.666666666664</c:v>
                </c:pt>
                <c:pt idx="16883">
                  <c:v>41715.833333333336</c:v>
                </c:pt>
                <c:pt idx="16884">
                  <c:v>41716</c:v>
                </c:pt>
                <c:pt idx="16885">
                  <c:v>41716.166666666664</c:v>
                </c:pt>
                <c:pt idx="16886">
                  <c:v>41716.333333333336</c:v>
                </c:pt>
                <c:pt idx="16887">
                  <c:v>41716.5</c:v>
                </c:pt>
                <c:pt idx="16888">
                  <c:v>41716.666666666664</c:v>
                </c:pt>
                <c:pt idx="16889">
                  <c:v>41716.833333333336</c:v>
                </c:pt>
                <c:pt idx="16890">
                  <c:v>41717</c:v>
                </c:pt>
                <c:pt idx="16891">
                  <c:v>41717.166666666664</c:v>
                </c:pt>
                <c:pt idx="16892">
                  <c:v>41717.333333333336</c:v>
                </c:pt>
                <c:pt idx="16893">
                  <c:v>41717.5</c:v>
                </c:pt>
                <c:pt idx="16894">
                  <c:v>41717.666666666664</c:v>
                </c:pt>
                <c:pt idx="16895">
                  <c:v>41717.833333333336</c:v>
                </c:pt>
                <c:pt idx="16896">
                  <c:v>41718</c:v>
                </c:pt>
                <c:pt idx="16897">
                  <c:v>41718.166666666664</c:v>
                </c:pt>
                <c:pt idx="16898">
                  <c:v>41718.333333333336</c:v>
                </c:pt>
                <c:pt idx="16899">
                  <c:v>41718.5</c:v>
                </c:pt>
                <c:pt idx="16900">
                  <c:v>41718.666666666664</c:v>
                </c:pt>
                <c:pt idx="16901">
                  <c:v>41718.833333333336</c:v>
                </c:pt>
                <c:pt idx="16902">
                  <c:v>41719</c:v>
                </c:pt>
                <c:pt idx="16903">
                  <c:v>41719.166666666664</c:v>
                </c:pt>
                <c:pt idx="16904">
                  <c:v>41719.333333333336</c:v>
                </c:pt>
                <c:pt idx="16905">
                  <c:v>41719.5</c:v>
                </c:pt>
                <c:pt idx="16906">
                  <c:v>41719.666666666664</c:v>
                </c:pt>
                <c:pt idx="16907">
                  <c:v>41719.833333333336</c:v>
                </c:pt>
                <c:pt idx="16908">
                  <c:v>41720</c:v>
                </c:pt>
                <c:pt idx="16909">
                  <c:v>41720.166666666664</c:v>
                </c:pt>
                <c:pt idx="16910">
                  <c:v>41720.333333333336</c:v>
                </c:pt>
                <c:pt idx="16911">
                  <c:v>41720.5</c:v>
                </c:pt>
                <c:pt idx="16912">
                  <c:v>41720.666666666664</c:v>
                </c:pt>
                <c:pt idx="16913">
                  <c:v>41720.833333333336</c:v>
                </c:pt>
                <c:pt idx="16914">
                  <c:v>41721</c:v>
                </c:pt>
                <c:pt idx="16915">
                  <c:v>41721.166666666664</c:v>
                </c:pt>
                <c:pt idx="16916">
                  <c:v>41721.333333333336</c:v>
                </c:pt>
                <c:pt idx="16917">
                  <c:v>41722</c:v>
                </c:pt>
                <c:pt idx="16918">
                  <c:v>41722.166666666664</c:v>
                </c:pt>
                <c:pt idx="16919">
                  <c:v>41722.333333333336</c:v>
                </c:pt>
                <c:pt idx="16920">
                  <c:v>41722.5</c:v>
                </c:pt>
                <c:pt idx="16921">
                  <c:v>41722.666666666664</c:v>
                </c:pt>
                <c:pt idx="16922">
                  <c:v>41722.833333333336</c:v>
                </c:pt>
                <c:pt idx="16923">
                  <c:v>41723</c:v>
                </c:pt>
                <c:pt idx="16924">
                  <c:v>41723.166666666664</c:v>
                </c:pt>
                <c:pt idx="16925">
                  <c:v>41723.333333333336</c:v>
                </c:pt>
                <c:pt idx="16926">
                  <c:v>41723.5</c:v>
                </c:pt>
                <c:pt idx="16927">
                  <c:v>41723.666666666664</c:v>
                </c:pt>
                <c:pt idx="16928">
                  <c:v>41723.833333333336</c:v>
                </c:pt>
                <c:pt idx="16929">
                  <c:v>41724</c:v>
                </c:pt>
                <c:pt idx="16930">
                  <c:v>41724.166666666664</c:v>
                </c:pt>
                <c:pt idx="16931">
                  <c:v>41724.333333333336</c:v>
                </c:pt>
                <c:pt idx="16932">
                  <c:v>41724.5</c:v>
                </c:pt>
                <c:pt idx="16933">
                  <c:v>41724.666666666664</c:v>
                </c:pt>
                <c:pt idx="16934">
                  <c:v>41724.833333333336</c:v>
                </c:pt>
                <c:pt idx="16935">
                  <c:v>41725</c:v>
                </c:pt>
                <c:pt idx="16936">
                  <c:v>41725.166666666664</c:v>
                </c:pt>
                <c:pt idx="16937">
                  <c:v>41725.333333333336</c:v>
                </c:pt>
                <c:pt idx="16938">
                  <c:v>41725.5</c:v>
                </c:pt>
                <c:pt idx="16939">
                  <c:v>41725.666666666664</c:v>
                </c:pt>
                <c:pt idx="16940">
                  <c:v>41725.833333333336</c:v>
                </c:pt>
                <c:pt idx="16941">
                  <c:v>41726</c:v>
                </c:pt>
                <c:pt idx="16942">
                  <c:v>41726.166666666664</c:v>
                </c:pt>
                <c:pt idx="16943">
                  <c:v>41726.333333333336</c:v>
                </c:pt>
                <c:pt idx="16944">
                  <c:v>41726.5</c:v>
                </c:pt>
                <c:pt idx="16945">
                  <c:v>41726.666666666664</c:v>
                </c:pt>
                <c:pt idx="16946">
                  <c:v>41726.833333333336</c:v>
                </c:pt>
                <c:pt idx="16947">
                  <c:v>41727</c:v>
                </c:pt>
                <c:pt idx="16948">
                  <c:v>41727.166666666664</c:v>
                </c:pt>
                <c:pt idx="16949">
                  <c:v>41727.333333333336</c:v>
                </c:pt>
                <c:pt idx="16950">
                  <c:v>41727.5</c:v>
                </c:pt>
                <c:pt idx="16951">
                  <c:v>41727.666666666664</c:v>
                </c:pt>
                <c:pt idx="16952">
                  <c:v>41727.833333333336</c:v>
                </c:pt>
                <c:pt idx="16953">
                  <c:v>41728</c:v>
                </c:pt>
                <c:pt idx="16954">
                  <c:v>41728.166666666664</c:v>
                </c:pt>
                <c:pt idx="16955">
                  <c:v>41728.333333333336</c:v>
                </c:pt>
                <c:pt idx="16956">
                  <c:v>41728.5</c:v>
                </c:pt>
                <c:pt idx="16957">
                  <c:v>41728.666666666664</c:v>
                </c:pt>
                <c:pt idx="16958">
                  <c:v>41728.833333333336</c:v>
                </c:pt>
                <c:pt idx="16959">
                  <c:v>41729</c:v>
                </c:pt>
                <c:pt idx="16960">
                  <c:v>41729.166666666664</c:v>
                </c:pt>
                <c:pt idx="16961">
                  <c:v>41729.333333333336</c:v>
                </c:pt>
                <c:pt idx="16962">
                  <c:v>41729.5</c:v>
                </c:pt>
                <c:pt idx="16963">
                  <c:v>41729.666666666664</c:v>
                </c:pt>
                <c:pt idx="16964">
                  <c:v>41729.833333333336</c:v>
                </c:pt>
                <c:pt idx="16965">
                  <c:v>41730</c:v>
                </c:pt>
                <c:pt idx="16966">
                  <c:v>41730.166666666664</c:v>
                </c:pt>
                <c:pt idx="16967">
                  <c:v>41730.333333333336</c:v>
                </c:pt>
                <c:pt idx="16968">
                  <c:v>41730.5</c:v>
                </c:pt>
                <c:pt idx="16969">
                  <c:v>41730.666666666664</c:v>
                </c:pt>
                <c:pt idx="16970">
                  <c:v>41730.833333333336</c:v>
                </c:pt>
                <c:pt idx="16971">
                  <c:v>41731</c:v>
                </c:pt>
                <c:pt idx="16972">
                  <c:v>41731.166666666664</c:v>
                </c:pt>
                <c:pt idx="16973">
                  <c:v>41731.333333333336</c:v>
                </c:pt>
                <c:pt idx="16974">
                  <c:v>41731.5</c:v>
                </c:pt>
                <c:pt idx="16975">
                  <c:v>41731.666666666664</c:v>
                </c:pt>
                <c:pt idx="16976">
                  <c:v>41731.833333333336</c:v>
                </c:pt>
                <c:pt idx="16977">
                  <c:v>41732</c:v>
                </c:pt>
                <c:pt idx="16978">
                  <c:v>41732.166666666664</c:v>
                </c:pt>
                <c:pt idx="16979">
                  <c:v>41732.333333333336</c:v>
                </c:pt>
                <c:pt idx="16980">
                  <c:v>41732.5</c:v>
                </c:pt>
                <c:pt idx="16981">
                  <c:v>41732.666666666664</c:v>
                </c:pt>
                <c:pt idx="16982">
                  <c:v>41732.833333333336</c:v>
                </c:pt>
                <c:pt idx="16983">
                  <c:v>41733</c:v>
                </c:pt>
                <c:pt idx="16984">
                  <c:v>41733.166666666664</c:v>
                </c:pt>
                <c:pt idx="16985">
                  <c:v>41733.333333333336</c:v>
                </c:pt>
                <c:pt idx="16986">
                  <c:v>41733.5</c:v>
                </c:pt>
                <c:pt idx="16987">
                  <c:v>41733.666666666664</c:v>
                </c:pt>
                <c:pt idx="16988">
                  <c:v>41733.833333333336</c:v>
                </c:pt>
                <c:pt idx="16989">
                  <c:v>41734</c:v>
                </c:pt>
                <c:pt idx="16990">
                  <c:v>41734.166666666664</c:v>
                </c:pt>
                <c:pt idx="16991">
                  <c:v>41735</c:v>
                </c:pt>
                <c:pt idx="16992">
                  <c:v>41735.166666666664</c:v>
                </c:pt>
                <c:pt idx="16993">
                  <c:v>41735.333333333336</c:v>
                </c:pt>
                <c:pt idx="16994">
                  <c:v>41735.5</c:v>
                </c:pt>
                <c:pt idx="16995">
                  <c:v>41735.666666666664</c:v>
                </c:pt>
                <c:pt idx="16996">
                  <c:v>41735.833333333336</c:v>
                </c:pt>
                <c:pt idx="16997">
                  <c:v>41736</c:v>
                </c:pt>
                <c:pt idx="16998">
                  <c:v>41736.166666666664</c:v>
                </c:pt>
                <c:pt idx="16999">
                  <c:v>41736.833333333336</c:v>
                </c:pt>
                <c:pt idx="17000">
                  <c:v>41737</c:v>
                </c:pt>
                <c:pt idx="17001">
                  <c:v>41737.166666666664</c:v>
                </c:pt>
                <c:pt idx="17002">
                  <c:v>41737.333333333336</c:v>
                </c:pt>
                <c:pt idx="17003">
                  <c:v>41737.5</c:v>
                </c:pt>
                <c:pt idx="17004">
                  <c:v>41737.666666666664</c:v>
                </c:pt>
                <c:pt idx="17005">
                  <c:v>41737.833333333336</c:v>
                </c:pt>
                <c:pt idx="17006">
                  <c:v>41738</c:v>
                </c:pt>
                <c:pt idx="17007">
                  <c:v>41738.166666666664</c:v>
                </c:pt>
                <c:pt idx="17008">
                  <c:v>41738.333333333336</c:v>
                </c:pt>
                <c:pt idx="17009">
                  <c:v>41738.5</c:v>
                </c:pt>
                <c:pt idx="17010">
                  <c:v>41738.666666666664</c:v>
                </c:pt>
                <c:pt idx="17011">
                  <c:v>41738.833333333336</c:v>
                </c:pt>
                <c:pt idx="17012">
                  <c:v>41739</c:v>
                </c:pt>
                <c:pt idx="17013">
                  <c:v>41739.166666666664</c:v>
                </c:pt>
                <c:pt idx="17014">
                  <c:v>41739.333333333336</c:v>
                </c:pt>
                <c:pt idx="17015">
                  <c:v>41739.5</c:v>
                </c:pt>
                <c:pt idx="17016">
                  <c:v>41739.666666666664</c:v>
                </c:pt>
                <c:pt idx="17017">
                  <c:v>41739.833333333336</c:v>
                </c:pt>
                <c:pt idx="17018">
                  <c:v>41740</c:v>
                </c:pt>
                <c:pt idx="17019">
                  <c:v>41740.166666666664</c:v>
                </c:pt>
                <c:pt idx="17020">
                  <c:v>41740.333333333336</c:v>
                </c:pt>
                <c:pt idx="17021">
                  <c:v>41740.5</c:v>
                </c:pt>
                <c:pt idx="17022">
                  <c:v>41740.666666666664</c:v>
                </c:pt>
                <c:pt idx="17023">
                  <c:v>41740.833333333336</c:v>
                </c:pt>
                <c:pt idx="17024">
                  <c:v>41741</c:v>
                </c:pt>
                <c:pt idx="17025">
                  <c:v>41741.166666666664</c:v>
                </c:pt>
                <c:pt idx="17026">
                  <c:v>41741.333333333336</c:v>
                </c:pt>
                <c:pt idx="17027">
                  <c:v>41741.5</c:v>
                </c:pt>
                <c:pt idx="17028">
                  <c:v>41741.666666666664</c:v>
                </c:pt>
                <c:pt idx="17029">
                  <c:v>41741.833333333336</c:v>
                </c:pt>
                <c:pt idx="17030">
                  <c:v>41742</c:v>
                </c:pt>
                <c:pt idx="17031">
                  <c:v>41742.166666666664</c:v>
                </c:pt>
                <c:pt idx="17032">
                  <c:v>41742.333333333336</c:v>
                </c:pt>
                <c:pt idx="17033">
                  <c:v>41742.5</c:v>
                </c:pt>
                <c:pt idx="17034">
                  <c:v>41742.666666666664</c:v>
                </c:pt>
                <c:pt idx="17035">
                  <c:v>41742.833333333336</c:v>
                </c:pt>
                <c:pt idx="17036">
                  <c:v>41743</c:v>
                </c:pt>
                <c:pt idx="17037">
                  <c:v>41743.166666666664</c:v>
                </c:pt>
                <c:pt idx="17038">
                  <c:v>41743.333333333336</c:v>
                </c:pt>
                <c:pt idx="17039">
                  <c:v>41743.5</c:v>
                </c:pt>
                <c:pt idx="17040">
                  <c:v>41743.666666666664</c:v>
                </c:pt>
                <c:pt idx="17041">
                  <c:v>41743.833333333336</c:v>
                </c:pt>
                <c:pt idx="17042">
                  <c:v>41744</c:v>
                </c:pt>
                <c:pt idx="17043">
                  <c:v>41744.166666666664</c:v>
                </c:pt>
                <c:pt idx="17044">
                  <c:v>41744.333333333336</c:v>
                </c:pt>
                <c:pt idx="17045">
                  <c:v>41744.5</c:v>
                </c:pt>
                <c:pt idx="17046">
                  <c:v>41744.666666666664</c:v>
                </c:pt>
                <c:pt idx="17047">
                  <c:v>41744.833333333336</c:v>
                </c:pt>
                <c:pt idx="17048">
                  <c:v>41745</c:v>
                </c:pt>
                <c:pt idx="17049">
                  <c:v>41745.166666666664</c:v>
                </c:pt>
                <c:pt idx="17050">
                  <c:v>41745.333333333336</c:v>
                </c:pt>
                <c:pt idx="17051">
                  <c:v>41745.5</c:v>
                </c:pt>
                <c:pt idx="17052">
                  <c:v>41745.666666666664</c:v>
                </c:pt>
                <c:pt idx="17053">
                  <c:v>41745.833333333336</c:v>
                </c:pt>
                <c:pt idx="17054">
                  <c:v>41746</c:v>
                </c:pt>
                <c:pt idx="17055">
                  <c:v>41746.166666666664</c:v>
                </c:pt>
                <c:pt idx="17056">
                  <c:v>41746.333333333336</c:v>
                </c:pt>
                <c:pt idx="17057">
                  <c:v>41746.5</c:v>
                </c:pt>
                <c:pt idx="17058">
                  <c:v>41746.666666666664</c:v>
                </c:pt>
                <c:pt idx="17059">
                  <c:v>41746.833333333336</c:v>
                </c:pt>
                <c:pt idx="17060">
                  <c:v>41747</c:v>
                </c:pt>
                <c:pt idx="17061">
                  <c:v>41747.166666666664</c:v>
                </c:pt>
                <c:pt idx="17062">
                  <c:v>41747.333333333336</c:v>
                </c:pt>
                <c:pt idx="17063">
                  <c:v>41747.5</c:v>
                </c:pt>
                <c:pt idx="17064">
                  <c:v>41747.666666666664</c:v>
                </c:pt>
                <c:pt idx="17065">
                  <c:v>41747.833333333336</c:v>
                </c:pt>
                <c:pt idx="17066">
                  <c:v>41748</c:v>
                </c:pt>
                <c:pt idx="17067">
                  <c:v>41748.166666666664</c:v>
                </c:pt>
                <c:pt idx="17068">
                  <c:v>41748.333333333336</c:v>
                </c:pt>
                <c:pt idx="17069">
                  <c:v>41748.5</c:v>
                </c:pt>
                <c:pt idx="17070">
                  <c:v>41748.666666666664</c:v>
                </c:pt>
                <c:pt idx="17071">
                  <c:v>41748.833333333336</c:v>
                </c:pt>
                <c:pt idx="17072">
                  <c:v>41749</c:v>
                </c:pt>
                <c:pt idx="17073">
                  <c:v>41749.166666666664</c:v>
                </c:pt>
                <c:pt idx="17074">
                  <c:v>41749.333333333336</c:v>
                </c:pt>
                <c:pt idx="17075">
                  <c:v>41749.5</c:v>
                </c:pt>
                <c:pt idx="17076">
                  <c:v>41749.666666666664</c:v>
                </c:pt>
                <c:pt idx="17077">
                  <c:v>41749.833333333336</c:v>
                </c:pt>
                <c:pt idx="17078">
                  <c:v>41750</c:v>
                </c:pt>
                <c:pt idx="17079">
                  <c:v>41750.166666666664</c:v>
                </c:pt>
                <c:pt idx="17080">
                  <c:v>41751</c:v>
                </c:pt>
                <c:pt idx="17081">
                  <c:v>41751.166666666664</c:v>
                </c:pt>
                <c:pt idx="17082">
                  <c:v>41751.333333333336</c:v>
                </c:pt>
                <c:pt idx="17083">
                  <c:v>41752</c:v>
                </c:pt>
                <c:pt idx="17084">
                  <c:v>41752.166666666664</c:v>
                </c:pt>
                <c:pt idx="17085">
                  <c:v>41752.333333333336</c:v>
                </c:pt>
                <c:pt idx="17086">
                  <c:v>41752.5</c:v>
                </c:pt>
                <c:pt idx="17087">
                  <c:v>41752.666666666664</c:v>
                </c:pt>
                <c:pt idx="17088">
                  <c:v>41752.833333333336</c:v>
                </c:pt>
                <c:pt idx="17089">
                  <c:v>41753</c:v>
                </c:pt>
                <c:pt idx="17090">
                  <c:v>41753.166666666664</c:v>
                </c:pt>
                <c:pt idx="17091">
                  <c:v>41753.333333333336</c:v>
                </c:pt>
                <c:pt idx="17092">
                  <c:v>41753.5</c:v>
                </c:pt>
                <c:pt idx="17093">
                  <c:v>41753.666666666664</c:v>
                </c:pt>
                <c:pt idx="17094">
                  <c:v>41753.833333333336</c:v>
                </c:pt>
                <c:pt idx="17095">
                  <c:v>41754</c:v>
                </c:pt>
                <c:pt idx="17096">
                  <c:v>41754.166666666664</c:v>
                </c:pt>
                <c:pt idx="17097">
                  <c:v>41754.333333333336</c:v>
                </c:pt>
                <c:pt idx="17098">
                  <c:v>41754.5</c:v>
                </c:pt>
                <c:pt idx="17099">
                  <c:v>41754.666666666664</c:v>
                </c:pt>
                <c:pt idx="17100">
                  <c:v>41754.833333333336</c:v>
                </c:pt>
                <c:pt idx="17101">
                  <c:v>41755</c:v>
                </c:pt>
                <c:pt idx="17102">
                  <c:v>41755.166666666664</c:v>
                </c:pt>
                <c:pt idx="17103">
                  <c:v>41755.333333333336</c:v>
                </c:pt>
                <c:pt idx="17104">
                  <c:v>41755.5</c:v>
                </c:pt>
                <c:pt idx="17105">
                  <c:v>41755.666666666664</c:v>
                </c:pt>
                <c:pt idx="17106">
                  <c:v>41755.833333333336</c:v>
                </c:pt>
                <c:pt idx="17107">
                  <c:v>41756</c:v>
                </c:pt>
                <c:pt idx="17108">
                  <c:v>41756.166666666664</c:v>
                </c:pt>
                <c:pt idx="17109">
                  <c:v>41756.333333333336</c:v>
                </c:pt>
                <c:pt idx="17110">
                  <c:v>41756.5</c:v>
                </c:pt>
                <c:pt idx="17111">
                  <c:v>41756.666666666664</c:v>
                </c:pt>
                <c:pt idx="17112">
                  <c:v>41756.833333333336</c:v>
                </c:pt>
                <c:pt idx="17113">
                  <c:v>41757</c:v>
                </c:pt>
                <c:pt idx="17114">
                  <c:v>41757.166666666664</c:v>
                </c:pt>
                <c:pt idx="17115">
                  <c:v>41757.333333333336</c:v>
                </c:pt>
                <c:pt idx="17116">
                  <c:v>41757.5</c:v>
                </c:pt>
                <c:pt idx="17117">
                  <c:v>41757.666666666664</c:v>
                </c:pt>
                <c:pt idx="17118">
                  <c:v>41757.833333333336</c:v>
                </c:pt>
                <c:pt idx="17119">
                  <c:v>41758</c:v>
                </c:pt>
                <c:pt idx="17120">
                  <c:v>41758.166666666664</c:v>
                </c:pt>
                <c:pt idx="17121">
                  <c:v>41758.333333333336</c:v>
                </c:pt>
                <c:pt idx="17122">
                  <c:v>41758.5</c:v>
                </c:pt>
                <c:pt idx="17123">
                  <c:v>41758.666666666664</c:v>
                </c:pt>
                <c:pt idx="17124">
                  <c:v>41758.833333333336</c:v>
                </c:pt>
                <c:pt idx="17125">
                  <c:v>41759</c:v>
                </c:pt>
                <c:pt idx="17126">
                  <c:v>41759.166666666664</c:v>
                </c:pt>
                <c:pt idx="17127">
                  <c:v>41759.333333333336</c:v>
                </c:pt>
                <c:pt idx="17128">
                  <c:v>41759.5</c:v>
                </c:pt>
                <c:pt idx="17129">
                  <c:v>41759.666666666664</c:v>
                </c:pt>
                <c:pt idx="17130">
                  <c:v>41759.833333333336</c:v>
                </c:pt>
                <c:pt idx="17131">
                  <c:v>41760</c:v>
                </c:pt>
                <c:pt idx="17132">
                  <c:v>41760.166666666664</c:v>
                </c:pt>
                <c:pt idx="17133">
                  <c:v>41760.333333333336</c:v>
                </c:pt>
                <c:pt idx="17134">
                  <c:v>41760.5</c:v>
                </c:pt>
                <c:pt idx="17135">
                  <c:v>41760.666666666664</c:v>
                </c:pt>
                <c:pt idx="17136">
                  <c:v>41760.833333333336</c:v>
                </c:pt>
                <c:pt idx="17137">
                  <c:v>41761</c:v>
                </c:pt>
                <c:pt idx="17138">
                  <c:v>41761.166666666664</c:v>
                </c:pt>
                <c:pt idx="17139">
                  <c:v>41761.333333333336</c:v>
                </c:pt>
                <c:pt idx="17140">
                  <c:v>41761.5</c:v>
                </c:pt>
                <c:pt idx="17141">
                  <c:v>41761.666666666664</c:v>
                </c:pt>
                <c:pt idx="17142">
                  <c:v>41761.833333333336</c:v>
                </c:pt>
                <c:pt idx="17143">
                  <c:v>41762</c:v>
                </c:pt>
                <c:pt idx="17144">
                  <c:v>41762.166666666664</c:v>
                </c:pt>
                <c:pt idx="17145">
                  <c:v>41762.333333333336</c:v>
                </c:pt>
                <c:pt idx="17146">
                  <c:v>41762.5</c:v>
                </c:pt>
                <c:pt idx="17147">
                  <c:v>41762.666666666664</c:v>
                </c:pt>
                <c:pt idx="17148">
                  <c:v>41762.833333333336</c:v>
                </c:pt>
                <c:pt idx="17149">
                  <c:v>41763</c:v>
                </c:pt>
                <c:pt idx="17150">
                  <c:v>41763.166666666664</c:v>
                </c:pt>
                <c:pt idx="17151">
                  <c:v>41763.333333333336</c:v>
                </c:pt>
                <c:pt idx="17152">
                  <c:v>41763.666666666664</c:v>
                </c:pt>
                <c:pt idx="17153">
                  <c:v>41763.833333333336</c:v>
                </c:pt>
                <c:pt idx="17154">
                  <c:v>41764</c:v>
                </c:pt>
                <c:pt idx="17155">
                  <c:v>41764.166666666664</c:v>
                </c:pt>
                <c:pt idx="17156">
                  <c:v>41764.666666666664</c:v>
                </c:pt>
                <c:pt idx="17157">
                  <c:v>41764.833333333336</c:v>
                </c:pt>
                <c:pt idx="17158">
                  <c:v>41765</c:v>
                </c:pt>
                <c:pt idx="17159">
                  <c:v>41765.166666666664</c:v>
                </c:pt>
                <c:pt idx="17160">
                  <c:v>41765.5</c:v>
                </c:pt>
                <c:pt idx="17161">
                  <c:v>41765.666666666664</c:v>
                </c:pt>
                <c:pt idx="17162">
                  <c:v>41766</c:v>
                </c:pt>
                <c:pt idx="17163">
                  <c:v>41766.166666666664</c:v>
                </c:pt>
                <c:pt idx="17164">
                  <c:v>41766.333333333336</c:v>
                </c:pt>
                <c:pt idx="17165">
                  <c:v>41766.5</c:v>
                </c:pt>
                <c:pt idx="17166">
                  <c:v>41766.666666666664</c:v>
                </c:pt>
                <c:pt idx="17167">
                  <c:v>41767</c:v>
                </c:pt>
                <c:pt idx="17168">
                  <c:v>41767.166666666664</c:v>
                </c:pt>
                <c:pt idx="17169">
                  <c:v>41767.333333333336</c:v>
                </c:pt>
                <c:pt idx="17170">
                  <c:v>41767.5</c:v>
                </c:pt>
                <c:pt idx="17171">
                  <c:v>41767.666666666664</c:v>
                </c:pt>
                <c:pt idx="17172">
                  <c:v>41768</c:v>
                </c:pt>
                <c:pt idx="17173">
                  <c:v>41768.166666666664</c:v>
                </c:pt>
                <c:pt idx="17174">
                  <c:v>41768.333333333336</c:v>
                </c:pt>
                <c:pt idx="17175">
                  <c:v>41768.5</c:v>
                </c:pt>
                <c:pt idx="17176">
                  <c:v>41768.666666666664</c:v>
                </c:pt>
                <c:pt idx="17177">
                  <c:v>41768.833333333336</c:v>
                </c:pt>
                <c:pt idx="17178">
                  <c:v>41769</c:v>
                </c:pt>
                <c:pt idx="17179">
                  <c:v>41769.166666666664</c:v>
                </c:pt>
                <c:pt idx="17180">
                  <c:v>41769.333333333336</c:v>
                </c:pt>
                <c:pt idx="17181">
                  <c:v>41769.5</c:v>
                </c:pt>
                <c:pt idx="17182">
                  <c:v>41769.666666666664</c:v>
                </c:pt>
                <c:pt idx="17183">
                  <c:v>41769.833333333336</c:v>
                </c:pt>
                <c:pt idx="17184">
                  <c:v>41770</c:v>
                </c:pt>
                <c:pt idx="17185">
                  <c:v>41770.166666666664</c:v>
                </c:pt>
                <c:pt idx="17186">
                  <c:v>41770.333333333336</c:v>
                </c:pt>
                <c:pt idx="17187">
                  <c:v>41770.5</c:v>
                </c:pt>
                <c:pt idx="17188">
                  <c:v>41770.666666666664</c:v>
                </c:pt>
                <c:pt idx="17189">
                  <c:v>41770.833333333336</c:v>
                </c:pt>
                <c:pt idx="17190">
                  <c:v>41771</c:v>
                </c:pt>
                <c:pt idx="17191">
                  <c:v>41771.166666666664</c:v>
                </c:pt>
                <c:pt idx="17192">
                  <c:v>41771.333333333336</c:v>
                </c:pt>
                <c:pt idx="17193">
                  <c:v>41771.5</c:v>
                </c:pt>
                <c:pt idx="17194">
                  <c:v>41771.666666666664</c:v>
                </c:pt>
                <c:pt idx="17195">
                  <c:v>41771.833333333336</c:v>
                </c:pt>
                <c:pt idx="17196">
                  <c:v>41772</c:v>
                </c:pt>
                <c:pt idx="17197">
                  <c:v>41772.166666666664</c:v>
                </c:pt>
                <c:pt idx="17198">
                  <c:v>41772.333333333336</c:v>
                </c:pt>
                <c:pt idx="17199">
                  <c:v>41772.5</c:v>
                </c:pt>
                <c:pt idx="17200">
                  <c:v>41772.666666666664</c:v>
                </c:pt>
                <c:pt idx="17201">
                  <c:v>41772.833333333336</c:v>
                </c:pt>
                <c:pt idx="17202">
                  <c:v>41773</c:v>
                </c:pt>
                <c:pt idx="17203">
                  <c:v>41773.166666666664</c:v>
                </c:pt>
                <c:pt idx="17204">
                  <c:v>41773.333333333336</c:v>
                </c:pt>
                <c:pt idx="17205">
                  <c:v>41773.5</c:v>
                </c:pt>
                <c:pt idx="17206">
                  <c:v>41773.666666666664</c:v>
                </c:pt>
                <c:pt idx="17207">
                  <c:v>41773.833333333336</c:v>
                </c:pt>
                <c:pt idx="17208">
                  <c:v>41774</c:v>
                </c:pt>
                <c:pt idx="17209">
                  <c:v>41774.166666666664</c:v>
                </c:pt>
                <c:pt idx="17210">
                  <c:v>41774.333333333336</c:v>
                </c:pt>
                <c:pt idx="17211">
                  <c:v>41774.5</c:v>
                </c:pt>
                <c:pt idx="17212">
                  <c:v>41774.666666666664</c:v>
                </c:pt>
                <c:pt idx="17213">
                  <c:v>41774.833333333336</c:v>
                </c:pt>
                <c:pt idx="17214">
                  <c:v>41775</c:v>
                </c:pt>
                <c:pt idx="17215">
                  <c:v>41775.166666666664</c:v>
                </c:pt>
                <c:pt idx="17216">
                  <c:v>41775.333333333336</c:v>
                </c:pt>
                <c:pt idx="17217">
                  <c:v>41775.5</c:v>
                </c:pt>
                <c:pt idx="17218">
                  <c:v>41775.666666666664</c:v>
                </c:pt>
                <c:pt idx="17219">
                  <c:v>41775.833333333336</c:v>
                </c:pt>
                <c:pt idx="17220">
                  <c:v>41776</c:v>
                </c:pt>
                <c:pt idx="17221">
                  <c:v>41776.166666666664</c:v>
                </c:pt>
                <c:pt idx="17222">
                  <c:v>41776.333333333336</c:v>
                </c:pt>
                <c:pt idx="17223">
                  <c:v>41776.5</c:v>
                </c:pt>
                <c:pt idx="17224">
                  <c:v>41776.666666666664</c:v>
                </c:pt>
                <c:pt idx="17225">
                  <c:v>41776.833333333336</c:v>
                </c:pt>
                <c:pt idx="17226">
                  <c:v>41777</c:v>
                </c:pt>
                <c:pt idx="17227">
                  <c:v>41777.166666666664</c:v>
                </c:pt>
                <c:pt idx="17228">
                  <c:v>41777.5</c:v>
                </c:pt>
                <c:pt idx="17229">
                  <c:v>41777.666666666664</c:v>
                </c:pt>
                <c:pt idx="17230">
                  <c:v>41777.833333333336</c:v>
                </c:pt>
                <c:pt idx="17231">
                  <c:v>41778</c:v>
                </c:pt>
                <c:pt idx="17232">
                  <c:v>41778.166666666664</c:v>
                </c:pt>
                <c:pt idx="17233">
                  <c:v>41778.833333333336</c:v>
                </c:pt>
                <c:pt idx="17234">
                  <c:v>41779</c:v>
                </c:pt>
                <c:pt idx="17235">
                  <c:v>41779.166666666664</c:v>
                </c:pt>
                <c:pt idx="17236">
                  <c:v>41779.833333333336</c:v>
                </c:pt>
                <c:pt idx="17237">
                  <c:v>41780</c:v>
                </c:pt>
                <c:pt idx="17238">
                  <c:v>41780.166666666664</c:v>
                </c:pt>
                <c:pt idx="17239">
                  <c:v>41780.333333333336</c:v>
                </c:pt>
                <c:pt idx="17240">
                  <c:v>41780.5</c:v>
                </c:pt>
                <c:pt idx="17241">
                  <c:v>41780.666666666664</c:v>
                </c:pt>
                <c:pt idx="17242">
                  <c:v>41781</c:v>
                </c:pt>
                <c:pt idx="17243">
                  <c:v>41781.166666666664</c:v>
                </c:pt>
                <c:pt idx="17244">
                  <c:v>41781.333333333336</c:v>
                </c:pt>
                <c:pt idx="17245">
                  <c:v>41781.5</c:v>
                </c:pt>
                <c:pt idx="17246">
                  <c:v>41781.666666666664</c:v>
                </c:pt>
                <c:pt idx="17247">
                  <c:v>41781.833333333336</c:v>
                </c:pt>
                <c:pt idx="17248">
                  <c:v>41782</c:v>
                </c:pt>
                <c:pt idx="17249">
                  <c:v>41782.166666666664</c:v>
                </c:pt>
                <c:pt idx="17250">
                  <c:v>41782.333333333336</c:v>
                </c:pt>
                <c:pt idx="17251">
                  <c:v>41782.5</c:v>
                </c:pt>
                <c:pt idx="17252">
                  <c:v>41782.666666666664</c:v>
                </c:pt>
                <c:pt idx="17253">
                  <c:v>41782.833333333336</c:v>
                </c:pt>
                <c:pt idx="17254">
                  <c:v>41783</c:v>
                </c:pt>
                <c:pt idx="17255">
                  <c:v>41783.166666666664</c:v>
                </c:pt>
                <c:pt idx="17256">
                  <c:v>41783.333333333336</c:v>
                </c:pt>
                <c:pt idx="17257">
                  <c:v>41783.5</c:v>
                </c:pt>
                <c:pt idx="17258">
                  <c:v>41783.666666666664</c:v>
                </c:pt>
                <c:pt idx="17259">
                  <c:v>41783.833333333336</c:v>
                </c:pt>
                <c:pt idx="17260">
                  <c:v>41784</c:v>
                </c:pt>
                <c:pt idx="17261">
                  <c:v>41784.166666666664</c:v>
                </c:pt>
                <c:pt idx="17262">
                  <c:v>41784.333333333336</c:v>
                </c:pt>
                <c:pt idx="17263">
                  <c:v>41784.5</c:v>
                </c:pt>
                <c:pt idx="17264">
                  <c:v>41784.666666666664</c:v>
                </c:pt>
                <c:pt idx="17265">
                  <c:v>41784.833333333336</c:v>
                </c:pt>
                <c:pt idx="17266">
                  <c:v>41785</c:v>
                </c:pt>
                <c:pt idx="17267">
                  <c:v>41785.166666666664</c:v>
                </c:pt>
                <c:pt idx="17268">
                  <c:v>41785.333333333336</c:v>
                </c:pt>
                <c:pt idx="17269">
                  <c:v>41785.5</c:v>
                </c:pt>
                <c:pt idx="17270">
                  <c:v>41785.666666666664</c:v>
                </c:pt>
                <c:pt idx="17271">
                  <c:v>41785.833333333336</c:v>
                </c:pt>
                <c:pt idx="17272">
                  <c:v>41786</c:v>
                </c:pt>
                <c:pt idx="17273">
                  <c:v>41786.166666666664</c:v>
                </c:pt>
                <c:pt idx="17274">
                  <c:v>41786.333333333336</c:v>
                </c:pt>
                <c:pt idx="17275">
                  <c:v>41786.5</c:v>
                </c:pt>
                <c:pt idx="17276">
                  <c:v>41786.666666666664</c:v>
                </c:pt>
                <c:pt idx="17277">
                  <c:v>41786.833333333336</c:v>
                </c:pt>
                <c:pt idx="17278">
                  <c:v>41787</c:v>
                </c:pt>
                <c:pt idx="17279">
                  <c:v>41787.166666666664</c:v>
                </c:pt>
                <c:pt idx="17280">
                  <c:v>41787.333333333336</c:v>
                </c:pt>
                <c:pt idx="17281">
                  <c:v>41787.5</c:v>
                </c:pt>
                <c:pt idx="17282">
                  <c:v>41787.666666666664</c:v>
                </c:pt>
                <c:pt idx="17283">
                  <c:v>41787.833333333336</c:v>
                </c:pt>
                <c:pt idx="17284">
                  <c:v>41788</c:v>
                </c:pt>
                <c:pt idx="17285">
                  <c:v>41788.166666666664</c:v>
                </c:pt>
                <c:pt idx="17286">
                  <c:v>41788.333333333336</c:v>
                </c:pt>
                <c:pt idx="17287">
                  <c:v>41788.5</c:v>
                </c:pt>
                <c:pt idx="17288">
                  <c:v>41788.666666666664</c:v>
                </c:pt>
                <c:pt idx="17289">
                  <c:v>41788.833333333336</c:v>
                </c:pt>
                <c:pt idx="17290">
                  <c:v>41789</c:v>
                </c:pt>
                <c:pt idx="17291">
                  <c:v>41789.166666666664</c:v>
                </c:pt>
                <c:pt idx="17292">
                  <c:v>41789.333333333336</c:v>
                </c:pt>
                <c:pt idx="17293">
                  <c:v>41789.5</c:v>
                </c:pt>
                <c:pt idx="17294">
                  <c:v>41789.666666666664</c:v>
                </c:pt>
                <c:pt idx="17295">
                  <c:v>41789.833333333336</c:v>
                </c:pt>
                <c:pt idx="17296">
                  <c:v>41790</c:v>
                </c:pt>
                <c:pt idx="17297">
                  <c:v>41790.166666666664</c:v>
                </c:pt>
                <c:pt idx="17298">
                  <c:v>41790.333333333336</c:v>
                </c:pt>
                <c:pt idx="17299">
                  <c:v>41790.5</c:v>
                </c:pt>
                <c:pt idx="17300">
                  <c:v>41790.666666666664</c:v>
                </c:pt>
                <c:pt idx="17301">
                  <c:v>41790.833333333336</c:v>
                </c:pt>
                <c:pt idx="17302">
                  <c:v>41791</c:v>
                </c:pt>
                <c:pt idx="17303">
                  <c:v>41791.166666666664</c:v>
                </c:pt>
                <c:pt idx="17304">
                  <c:v>41791.333333333336</c:v>
                </c:pt>
                <c:pt idx="17305">
                  <c:v>41791.5</c:v>
                </c:pt>
                <c:pt idx="17306">
                  <c:v>41791.666666666664</c:v>
                </c:pt>
                <c:pt idx="17307">
                  <c:v>41791.833333333336</c:v>
                </c:pt>
                <c:pt idx="17308">
                  <c:v>41792</c:v>
                </c:pt>
                <c:pt idx="17309">
                  <c:v>41792.166666666664</c:v>
                </c:pt>
                <c:pt idx="17310">
                  <c:v>41792.333333333336</c:v>
                </c:pt>
                <c:pt idx="17311">
                  <c:v>41792.5</c:v>
                </c:pt>
                <c:pt idx="17312">
                  <c:v>41792.666666666664</c:v>
                </c:pt>
                <c:pt idx="17313">
                  <c:v>41792.833333333336</c:v>
                </c:pt>
                <c:pt idx="17314">
                  <c:v>41793</c:v>
                </c:pt>
                <c:pt idx="17315">
                  <c:v>41793.166666666664</c:v>
                </c:pt>
                <c:pt idx="17316">
                  <c:v>41793.666666666664</c:v>
                </c:pt>
                <c:pt idx="17317">
                  <c:v>41793.833333333336</c:v>
                </c:pt>
                <c:pt idx="17318">
                  <c:v>41794</c:v>
                </c:pt>
                <c:pt idx="17319">
                  <c:v>41794.166666666664</c:v>
                </c:pt>
                <c:pt idx="17320">
                  <c:v>41795</c:v>
                </c:pt>
                <c:pt idx="17321">
                  <c:v>41795.166666666664</c:v>
                </c:pt>
                <c:pt idx="17322">
                  <c:v>41795.833333333336</c:v>
                </c:pt>
                <c:pt idx="17323">
                  <c:v>41796</c:v>
                </c:pt>
                <c:pt idx="17324">
                  <c:v>41796.166666666664</c:v>
                </c:pt>
                <c:pt idx="17325">
                  <c:v>41796.333333333336</c:v>
                </c:pt>
                <c:pt idx="17326">
                  <c:v>41796.5</c:v>
                </c:pt>
                <c:pt idx="17327">
                  <c:v>41796.666666666664</c:v>
                </c:pt>
                <c:pt idx="17328">
                  <c:v>41796.833333333336</c:v>
                </c:pt>
                <c:pt idx="17329">
                  <c:v>41797</c:v>
                </c:pt>
                <c:pt idx="17330">
                  <c:v>41797.166666666664</c:v>
                </c:pt>
                <c:pt idx="17331">
                  <c:v>41797.333333333336</c:v>
                </c:pt>
                <c:pt idx="17332">
                  <c:v>41797.5</c:v>
                </c:pt>
                <c:pt idx="17333">
                  <c:v>41797.666666666664</c:v>
                </c:pt>
                <c:pt idx="17334">
                  <c:v>41797.833333333336</c:v>
                </c:pt>
                <c:pt idx="17335">
                  <c:v>41798</c:v>
                </c:pt>
                <c:pt idx="17336">
                  <c:v>41798.166666666664</c:v>
                </c:pt>
                <c:pt idx="17337">
                  <c:v>41798.333333333336</c:v>
                </c:pt>
                <c:pt idx="17338">
                  <c:v>41798.5</c:v>
                </c:pt>
                <c:pt idx="17339">
                  <c:v>41798.666666666664</c:v>
                </c:pt>
                <c:pt idx="17340">
                  <c:v>41798.833333333336</c:v>
                </c:pt>
                <c:pt idx="17341">
                  <c:v>41799</c:v>
                </c:pt>
                <c:pt idx="17342">
                  <c:v>41799.166666666664</c:v>
                </c:pt>
                <c:pt idx="17343">
                  <c:v>41799.333333333336</c:v>
                </c:pt>
                <c:pt idx="17344">
                  <c:v>41799.5</c:v>
                </c:pt>
                <c:pt idx="17345">
                  <c:v>41799.666666666664</c:v>
                </c:pt>
                <c:pt idx="17346">
                  <c:v>41799.833333333336</c:v>
                </c:pt>
                <c:pt idx="17347">
                  <c:v>41800</c:v>
                </c:pt>
                <c:pt idx="17348">
                  <c:v>41800.166666666664</c:v>
                </c:pt>
                <c:pt idx="17349">
                  <c:v>41800.333333333336</c:v>
                </c:pt>
                <c:pt idx="17350">
                  <c:v>41800.5</c:v>
                </c:pt>
                <c:pt idx="17351">
                  <c:v>41800.666666666664</c:v>
                </c:pt>
                <c:pt idx="17352">
                  <c:v>41800.833333333336</c:v>
                </c:pt>
                <c:pt idx="17353">
                  <c:v>41801</c:v>
                </c:pt>
                <c:pt idx="17354">
                  <c:v>41801.166666666664</c:v>
                </c:pt>
                <c:pt idx="17355">
                  <c:v>41801.333333333336</c:v>
                </c:pt>
                <c:pt idx="17356">
                  <c:v>41801.5</c:v>
                </c:pt>
                <c:pt idx="17357">
                  <c:v>41801.666666666664</c:v>
                </c:pt>
                <c:pt idx="17358">
                  <c:v>41801.833333333336</c:v>
                </c:pt>
                <c:pt idx="17359">
                  <c:v>41802</c:v>
                </c:pt>
                <c:pt idx="17360">
                  <c:v>41802.166666666664</c:v>
                </c:pt>
                <c:pt idx="17361">
                  <c:v>41802.333333333336</c:v>
                </c:pt>
                <c:pt idx="17362">
                  <c:v>41802.5</c:v>
                </c:pt>
                <c:pt idx="17363">
                  <c:v>41802.666666666664</c:v>
                </c:pt>
                <c:pt idx="17364">
                  <c:v>41802.833333333336</c:v>
                </c:pt>
                <c:pt idx="17365">
                  <c:v>41803</c:v>
                </c:pt>
                <c:pt idx="17366">
                  <c:v>41803.166666666664</c:v>
                </c:pt>
                <c:pt idx="17367">
                  <c:v>41803.333333333336</c:v>
                </c:pt>
                <c:pt idx="17368">
                  <c:v>41803.5</c:v>
                </c:pt>
                <c:pt idx="17369">
                  <c:v>41803.666666666664</c:v>
                </c:pt>
                <c:pt idx="17370">
                  <c:v>41803.833333333336</c:v>
                </c:pt>
                <c:pt idx="17371">
                  <c:v>41804</c:v>
                </c:pt>
                <c:pt idx="17372">
                  <c:v>41804.166666666664</c:v>
                </c:pt>
                <c:pt idx="17373">
                  <c:v>41804.333333333336</c:v>
                </c:pt>
                <c:pt idx="17374">
                  <c:v>41804.5</c:v>
                </c:pt>
                <c:pt idx="17375">
                  <c:v>41804.666666666664</c:v>
                </c:pt>
                <c:pt idx="17376">
                  <c:v>41804.833333333336</c:v>
                </c:pt>
                <c:pt idx="17377">
                  <c:v>41805</c:v>
                </c:pt>
                <c:pt idx="17378">
                  <c:v>41805.166666666664</c:v>
                </c:pt>
                <c:pt idx="17379">
                  <c:v>41805.333333333336</c:v>
                </c:pt>
                <c:pt idx="17380">
                  <c:v>41805.5</c:v>
                </c:pt>
                <c:pt idx="17381">
                  <c:v>41805.666666666664</c:v>
                </c:pt>
                <c:pt idx="17382">
                  <c:v>41805.833333333336</c:v>
                </c:pt>
                <c:pt idx="17383">
                  <c:v>41806</c:v>
                </c:pt>
                <c:pt idx="17384">
                  <c:v>41806.166666666664</c:v>
                </c:pt>
                <c:pt idx="17385">
                  <c:v>41806.333333333336</c:v>
                </c:pt>
                <c:pt idx="17386">
                  <c:v>41806.5</c:v>
                </c:pt>
                <c:pt idx="17387">
                  <c:v>41806.666666666664</c:v>
                </c:pt>
                <c:pt idx="17388">
                  <c:v>41806.833333333336</c:v>
                </c:pt>
                <c:pt idx="17389">
                  <c:v>41807</c:v>
                </c:pt>
                <c:pt idx="17390">
                  <c:v>41807.166666666664</c:v>
                </c:pt>
                <c:pt idx="17391">
                  <c:v>41807.333333333336</c:v>
                </c:pt>
                <c:pt idx="17392">
                  <c:v>41807.5</c:v>
                </c:pt>
                <c:pt idx="17393">
                  <c:v>41807.666666666664</c:v>
                </c:pt>
                <c:pt idx="17394">
                  <c:v>41807.833333333336</c:v>
                </c:pt>
                <c:pt idx="17395">
                  <c:v>41808</c:v>
                </c:pt>
                <c:pt idx="17396">
                  <c:v>41808.166666666664</c:v>
                </c:pt>
                <c:pt idx="17397">
                  <c:v>41808.5</c:v>
                </c:pt>
                <c:pt idx="17398">
                  <c:v>41808.666666666664</c:v>
                </c:pt>
                <c:pt idx="17399">
                  <c:v>41808.833333333336</c:v>
                </c:pt>
                <c:pt idx="17400">
                  <c:v>41809</c:v>
                </c:pt>
                <c:pt idx="17401">
                  <c:v>41809.166666666664</c:v>
                </c:pt>
                <c:pt idx="17402">
                  <c:v>41810</c:v>
                </c:pt>
                <c:pt idx="17403">
                  <c:v>41810.166666666664</c:v>
                </c:pt>
                <c:pt idx="17404">
                  <c:v>41811</c:v>
                </c:pt>
                <c:pt idx="17405">
                  <c:v>41811.166666666664</c:v>
                </c:pt>
                <c:pt idx="17406">
                  <c:v>41811.333333333336</c:v>
                </c:pt>
                <c:pt idx="17407">
                  <c:v>41811.5</c:v>
                </c:pt>
                <c:pt idx="17408">
                  <c:v>41811.666666666664</c:v>
                </c:pt>
                <c:pt idx="17409">
                  <c:v>41811.833333333336</c:v>
                </c:pt>
                <c:pt idx="17410">
                  <c:v>41812</c:v>
                </c:pt>
                <c:pt idx="17411">
                  <c:v>41812.166666666664</c:v>
                </c:pt>
                <c:pt idx="17412">
                  <c:v>41812.333333333336</c:v>
                </c:pt>
                <c:pt idx="17413">
                  <c:v>41812.5</c:v>
                </c:pt>
                <c:pt idx="17414">
                  <c:v>41812.666666666664</c:v>
                </c:pt>
                <c:pt idx="17415">
                  <c:v>41812.833333333336</c:v>
                </c:pt>
                <c:pt idx="17416">
                  <c:v>41813</c:v>
                </c:pt>
                <c:pt idx="17417">
                  <c:v>41813.166666666664</c:v>
                </c:pt>
                <c:pt idx="17418">
                  <c:v>41813.333333333336</c:v>
                </c:pt>
                <c:pt idx="17419">
                  <c:v>41813.5</c:v>
                </c:pt>
                <c:pt idx="17420">
                  <c:v>41813.666666666664</c:v>
                </c:pt>
                <c:pt idx="17421">
                  <c:v>41813.833333333336</c:v>
                </c:pt>
                <c:pt idx="17422">
                  <c:v>41814</c:v>
                </c:pt>
                <c:pt idx="17423">
                  <c:v>41814.166666666664</c:v>
                </c:pt>
                <c:pt idx="17424">
                  <c:v>41814.333333333336</c:v>
                </c:pt>
                <c:pt idx="17425">
                  <c:v>41814.5</c:v>
                </c:pt>
                <c:pt idx="17426">
                  <c:v>41814.666666666664</c:v>
                </c:pt>
                <c:pt idx="17427">
                  <c:v>41814.833333333336</c:v>
                </c:pt>
                <c:pt idx="17428">
                  <c:v>41815</c:v>
                </c:pt>
                <c:pt idx="17429">
                  <c:v>41815.166666666664</c:v>
                </c:pt>
                <c:pt idx="17430">
                  <c:v>41815.333333333336</c:v>
                </c:pt>
                <c:pt idx="17431">
                  <c:v>41815.5</c:v>
                </c:pt>
                <c:pt idx="17432">
                  <c:v>41815.666666666664</c:v>
                </c:pt>
                <c:pt idx="17433">
                  <c:v>41815.833333333336</c:v>
                </c:pt>
                <c:pt idx="17434">
                  <c:v>41816</c:v>
                </c:pt>
                <c:pt idx="17435">
                  <c:v>41816.166666666664</c:v>
                </c:pt>
                <c:pt idx="17436">
                  <c:v>41816.333333333336</c:v>
                </c:pt>
                <c:pt idx="17437">
                  <c:v>41816.5</c:v>
                </c:pt>
                <c:pt idx="17438">
                  <c:v>41816.666666666664</c:v>
                </c:pt>
                <c:pt idx="17439">
                  <c:v>41816.833333333336</c:v>
                </c:pt>
                <c:pt idx="17440">
                  <c:v>41817</c:v>
                </c:pt>
                <c:pt idx="17441">
                  <c:v>41817.166666666664</c:v>
                </c:pt>
                <c:pt idx="17442">
                  <c:v>41817.333333333336</c:v>
                </c:pt>
                <c:pt idx="17443">
                  <c:v>41817.5</c:v>
                </c:pt>
                <c:pt idx="17444">
                  <c:v>41817.666666666664</c:v>
                </c:pt>
                <c:pt idx="17445">
                  <c:v>41817.833333333336</c:v>
                </c:pt>
                <c:pt idx="17446">
                  <c:v>41818</c:v>
                </c:pt>
                <c:pt idx="17447">
                  <c:v>41818.166666666664</c:v>
                </c:pt>
                <c:pt idx="17448">
                  <c:v>41818.333333333336</c:v>
                </c:pt>
                <c:pt idx="17449">
                  <c:v>41818.5</c:v>
                </c:pt>
                <c:pt idx="17450">
                  <c:v>41818.666666666664</c:v>
                </c:pt>
                <c:pt idx="17451">
                  <c:v>41818.833333333336</c:v>
                </c:pt>
                <c:pt idx="17452">
                  <c:v>41819</c:v>
                </c:pt>
                <c:pt idx="17453">
                  <c:v>41819.166666666664</c:v>
                </c:pt>
                <c:pt idx="17454">
                  <c:v>41819.333333333336</c:v>
                </c:pt>
                <c:pt idx="17455">
                  <c:v>41819.5</c:v>
                </c:pt>
                <c:pt idx="17456">
                  <c:v>41819.666666666664</c:v>
                </c:pt>
                <c:pt idx="17457">
                  <c:v>41819.833333333336</c:v>
                </c:pt>
                <c:pt idx="17458">
                  <c:v>41820</c:v>
                </c:pt>
                <c:pt idx="17459">
                  <c:v>41820.166666666664</c:v>
                </c:pt>
                <c:pt idx="17460">
                  <c:v>41820.333333333336</c:v>
                </c:pt>
                <c:pt idx="17461">
                  <c:v>41820.5</c:v>
                </c:pt>
                <c:pt idx="17462">
                  <c:v>41820.666666666664</c:v>
                </c:pt>
                <c:pt idx="17463">
                  <c:v>41820.833333333336</c:v>
                </c:pt>
                <c:pt idx="17464">
                  <c:v>41821</c:v>
                </c:pt>
                <c:pt idx="17465">
                  <c:v>41821.166666666664</c:v>
                </c:pt>
                <c:pt idx="17466">
                  <c:v>41821.333333333336</c:v>
                </c:pt>
                <c:pt idx="17467">
                  <c:v>41821.5</c:v>
                </c:pt>
                <c:pt idx="17468">
                  <c:v>41821.666666666664</c:v>
                </c:pt>
                <c:pt idx="17469">
                  <c:v>41821.833333333336</c:v>
                </c:pt>
                <c:pt idx="17470">
                  <c:v>41822</c:v>
                </c:pt>
                <c:pt idx="17471">
                  <c:v>41822.166666666664</c:v>
                </c:pt>
                <c:pt idx="17472">
                  <c:v>41822.5</c:v>
                </c:pt>
                <c:pt idx="17473">
                  <c:v>41822.666666666664</c:v>
                </c:pt>
                <c:pt idx="17474">
                  <c:v>41822.833333333336</c:v>
                </c:pt>
                <c:pt idx="17475">
                  <c:v>41823</c:v>
                </c:pt>
                <c:pt idx="17476">
                  <c:v>41823.166666666664</c:v>
                </c:pt>
                <c:pt idx="17477">
                  <c:v>41823.666666666664</c:v>
                </c:pt>
                <c:pt idx="17478">
                  <c:v>41823.833333333336</c:v>
                </c:pt>
                <c:pt idx="17479">
                  <c:v>41824</c:v>
                </c:pt>
                <c:pt idx="17480">
                  <c:v>41824.166666666664</c:v>
                </c:pt>
                <c:pt idx="17481">
                  <c:v>41824.5</c:v>
                </c:pt>
                <c:pt idx="17482">
                  <c:v>41824.666666666664</c:v>
                </c:pt>
                <c:pt idx="17483">
                  <c:v>41824.833333333336</c:v>
                </c:pt>
                <c:pt idx="17484">
                  <c:v>41825</c:v>
                </c:pt>
                <c:pt idx="17485">
                  <c:v>41825.166666666664</c:v>
                </c:pt>
                <c:pt idx="17486">
                  <c:v>41825.5</c:v>
                </c:pt>
                <c:pt idx="17487">
                  <c:v>41825.666666666664</c:v>
                </c:pt>
                <c:pt idx="17488">
                  <c:v>41826</c:v>
                </c:pt>
                <c:pt idx="17489">
                  <c:v>41826.166666666664</c:v>
                </c:pt>
                <c:pt idx="17490">
                  <c:v>41826.666666666664</c:v>
                </c:pt>
                <c:pt idx="17491">
                  <c:v>41826.833333333336</c:v>
                </c:pt>
                <c:pt idx="17492">
                  <c:v>41827</c:v>
                </c:pt>
                <c:pt idx="17493">
                  <c:v>41827.166666666664</c:v>
                </c:pt>
                <c:pt idx="17494">
                  <c:v>41827.333333333336</c:v>
                </c:pt>
                <c:pt idx="17495">
                  <c:v>41827.5</c:v>
                </c:pt>
                <c:pt idx="17496">
                  <c:v>41827.666666666664</c:v>
                </c:pt>
                <c:pt idx="17497">
                  <c:v>41827.833333333336</c:v>
                </c:pt>
                <c:pt idx="17498">
                  <c:v>41828</c:v>
                </c:pt>
                <c:pt idx="17499">
                  <c:v>41828.166666666664</c:v>
                </c:pt>
                <c:pt idx="17500">
                  <c:v>41828.333333333336</c:v>
                </c:pt>
                <c:pt idx="17501">
                  <c:v>41828.5</c:v>
                </c:pt>
                <c:pt idx="17502">
                  <c:v>41828.666666666664</c:v>
                </c:pt>
                <c:pt idx="17503">
                  <c:v>41828.833333333336</c:v>
                </c:pt>
                <c:pt idx="17504">
                  <c:v>41829</c:v>
                </c:pt>
                <c:pt idx="17505">
                  <c:v>41829.166666666664</c:v>
                </c:pt>
                <c:pt idx="17506">
                  <c:v>41829.333333333336</c:v>
                </c:pt>
                <c:pt idx="17507">
                  <c:v>41829.5</c:v>
                </c:pt>
                <c:pt idx="17508">
                  <c:v>41829.666666666664</c:v>
                </c:pt>
                <c:pt idx="17509">
                  <c:v>41829.833333333336</c:v>
                </c:pt>
                <c:pt idx="17510">
                  <c:v>41830</c:v>
                </c:pt>
                <c:pt idx="17511">
                  <c:v>41830.166666666664</c:v>
                </c:pt>
                <c:pt idx="17512">
                  <c:v>41830.333333333336</c:v>
                </c:pt>
                <c:pt idx="17513">
                  <c:v>41830.5</c:v>
                </c:pt>
                <c:pt idx="17514">
                  <c:v>41830.666666666664</c:v>
                </c:pt>
                <c:pt idx="17515">
                  <c:v>41830.833333333336</c:v>
                </c:pt>
                <c:pt idx="17516">
                  <c:v>41831</c:v>
                </c:pt>
                <c:pt idx="17517">
                  <c:v>41831.166666666664</c:v>
                </c:pt>
                <c:pt idx="17518">
                  <c:v>41831.333333333336</c:v>
                </c:pt>
                <c:pt idx="17519">
                  <c:v>41831.5</c:v>
                </c:pt>
                <c:pt idx="17520">
                  <c:v>41831.666666666664</c:v>
                </c:pt>
                <c:pt idx="17521">
                  <c:v>41831.833333333336</c:v>
                </c:pt>
                <c:pt idx="17522">
                  <c:v>41832</c:v>
                </c:pt>
                <c:pt idx="17523">
                  <c:v>41832.166666666664</c:v>
                </c:pt>
                <c:pt idx="17524">
                  <c:v>41832.333333333336</c:v>
                </c:pt>
                <c:pt idx="17525">
                  <c:v>41832.5</c:v>
                </c:pt>
                <c:pt idx="17526">
                  <c:v>41832.666666666664</c:v>
                </c:pt>
                <c:pt idx="17527">
                  <c:v>41832.833333333336</c:v>
                </c:pt>
                <c:pt idx="17528">
                  <c:v>41833</c:v>
                </c:pt>
                <c:pt idx="17529">
                  <c:v>41833.166666666664</c:v>
                </c:pt>
                <c:pt idx="17530">
                  <c:v>41833.333333333336</c:v>
                </c:pt>
                <c:pt idx="17531">
                  <c:v>41833.5</c:v>
                </c:pt>
                <c:pt idx="17532">
                  <c:v>41833.666666666664</c:v>
                </c:pt>
                <c:pt idx="17533">
                  <c:v>41833.833333333336</c:v>
                </c:pt>
                <c:pt idx="17534">
                  <c:v>41834</c:v>
                </c:pt>
                <c:pt idx="17535">
                  <c:v>41834.166666666664</c:v>
                </c:pt>
                <c:pt idx="17536">
                  <c:v>41834.333333333336</c:v>
                </c:pt>
                <c:pt idx="17537">
                  <c:v>41834.5</c:v>
                </c:pt>
                <c:pt idx="17538">
                  <c:v>41834.666666666664</c:v>
                </c:pt>
                <c:pt idx="17539">
                  <c:v>41834.833333333336</c:v>
                </c:pt>
                <c:pt idx="17540">
                  <c:v>41835</c:v>
                </c:pt>
                <c:pt idx="17541">
                  <c:v>41835.166666666664</c:v>
                </c:pt>
                <c:pt idx="17542">
                  <c:v>41835.333333333336</c:v>
                </c:pt>
                <c:pt idx="17543">
                  <c:v>41835.5</c:v>
                </c:pt>
                <c:pt idx="17544">
                  <c:v>41835.666666666664</c:v>
                </c:pt>
                <c:pt idx="17545">
                  <c:v>41835.833333333336</c:v>
                </c:pt>
                <c:pt idx="17546">
                  <c:v>41836</c:v>
                </c:pt>
                <c:pt idx="17547">
                  <c:v>41836.166666666664</c:v>
                </c:pt>
                <c:pt idx="17548">
                  <c:v>41836.333333333336</c:v>
                </c:pt>
                <c:pt idx="17549">
                  <c:v>41836.5</c:v>
                </c:pt>
                <c:pt idx="17550">
                  <c:v>41836.666666666664</c:v>
                </c:pt>
                <c:pt idx="17551">
                  <c:v>41836.833333333336</c:v>
                </c:pt>
                <c:pt idx="17552">
                  <c:v>41837</c:v>
                </c:pt>
                <c:pt idx="17553">
                  <c:v>41837.166666666664</c:v>
                </c:pt>
                <c:pt idx="17554">
                  <c:v>41838</c:v>
                </c:pt>
                <c:pt idx="17555">
                  <c:v>41838.166666666664</c:v>
                </c:pt>
                <c:pt idx="17556">
                  <c:v>41839</c:v>
                </c:pt>
                <c:pt idx="17557">
                  <c:v>41839.166666666664</c:v>
                </c:pt>
                <c:pt idx="17558">
                  <c:v>41839.333333333336</c:v>
                </c:pt>
                <c:pt idx="17559">
                  <c:v>41839.5</c:v>
                </c:pt>
                <c:pt idx="17560">
                  <c:v>41839.666666666664</c:v>
                </c:pt>
                <c:pt idx="17561">
                  <c:v>41839.833333333336</c:v>
                </c:pt>
                <c:pt idx="17562">
                  <c:v>41840</c:v>
                </c:pt>
                <c:pt idx="17563">
                  <c:v>41840.166666666664</c:v>
                </c:pt>
                <c:pt idx="17564">
                  <c:v>41840.333333333336</c:v>
                </c:pt>
                <c:pt idx="17565">
                  <c:v>41840.666666666664</c:v>
                </c:pt>
                <c:pt idx="17566">
                  <c:v>41840.833333333336</c:v>
                </c:pt>
                <c:pt idx="17567">
                  <c:v>41841</c:v>
                </c:pt>
                <c:pt idx="17568">
                  <c:v>41841.166666666664</c:v>
                </c:pt>
                <c:pt idx="17569">
                  <c:v>41841.333333333336</c:v>
                </c:pt>
                <c:pt idx="17570">
                  <c:v>41841.5</c:v>
                </c:pt>
                <c:pt idx="17571">
                  <c:v>41841.666666666664</c:v>
                </c:pt>
                <c:pt idx="17572">
                  <c:v>41842</c:v>
                </c:pt>
                <c:pt idx="17573">
                  <c:v>41842.166666666664</c:v>
                </c:pt>
                <c:pt idx="17574">
                  <c:v>41842.333333333336</c:v>
                </c:pt>
                <c:pt idx="17575">
                  <c:v>41842.5</c:v>
                </c:pt>
                <c:pt idx="17576">
                  <c:v>41842.666666666664</c:v>
                </c:pt>
                <c:pt idx="17577">
                  <c:v>41842.833333333336</c:v>
                </c:pt>
                <c:pt idx="17578">
                  <c:v>41843</c:v>
                </c:pt>
                <c:pt idx="17579">
                  <c:v>41843.166666666664</c:v>
                </c:pt>
                <c:pt idx="17580">
                  <c:v>41843.333333333336</c:v>
                </c:pt>
                <c:pt idx="17581">
                  <c:v>41843.5</c:v>
                </c:pt>
                <c:pt idx="17582">
                  <c:v>41843.666666666664</c:v>
                </c:pt>
                <c:pt idx="17583">
                  <c:v>41843.833333333336</c:v>
                </c:pt>
                <c:pt idx="17584">
                  <c:v>41844</c:v>
                </c:pt>
                <c:pt idx="17585">
                  <c:v>41844.166666666664</c:v>
                </c:pt>
                <c:pt idx="17586">
                  <c:v>41844.333333333336</c:v>
                </c:pt>
                <c:pt idx="17587">
                  <c:v>41844.5</c:v>
                </c:pt>
                <c:pt idx="17588">
                  <c:v>41844.666666666664</c:v>
                </c:pt>
                <c:pt idx="17589">
                  <c:v>41844.833333333336</c:v>
                </c:pt>
                <c:pt idx="17590">
                  <c:v>41845</c:v>
                </c:pt>
                <c:pt idx="17591">
                  <c:v>41845.166666666664</c:v>
                </c:pt>
                <c:pt idx="17592">
                  <c:v>41845.333333333336</c:v>
                </c:pt>
                <c:pt idx="17593">
                  <c:v>41845.5</c:v>
                </c:pt>
                <c:pt idx="17594">
                  <c:v>41845.666666666664</c:v>
                </c:pt>
                <c:pt idx="17595">
                  <c:v>41845.833333333336</c:v>
                </c:pt>
                <c:pt idx="17596">
                  <c:v>41846</c:v>
                </c:pt>
                <c:pt idx="17597">
                  <c:v>41846.166666666664</c:v>
                </c:pt>
                <c:pt idx="17598">
                  <c:v>41846.333333333336</c:v>
                </c:pt>
                <c:pt idx="17599">
                  <c:v>41846.5</c:v>
                </c:pt>
                <c:pt idx="17600">
                  <c:v>41846.666666666664</c:v>
                </c:pt>
                <c:pt idx="17601">
                  <c:v>41846.833333333336</c:v>
                </c:pt>
                <c:pt idx="17602">
                  <c:v>41847</c:v>
                </c:pt>
                <c:pt idx="17603">
                  <c:v>41847.166666666664</c:v>
                </c:pt>
                <c:pt idx="17604">
                  <c:v>41847.333333333336</c:v>
                </c:pt>
                <c:pt idx="17605">
                  <c:v>41847.5</c:v>
                </c:pt>
                <c:pt idx="17606">
                  <c:v>41847.666666666664</c:v>
                </c:pt>
                <c:pt idx="17607">
                  <c:v>41847.833333333336</c:v>
                </c:pt>
                <c:pt idx="17608">
                  <c:v>41848</c:v>
                </c:pt>
                <c:pt idx="17609">
                  <c:v>41848.166666666664</c:v>
                </c:pt>
                <c:pt idx="17610">
                  <c:v>41848.333333333336</c:v>
                </c:pt>
                <c:pt idx="17611">
                  <c:v>41848.5</c:v>
                </c:pt>
                <c:pt idx="17612">
                  <c:v>41848.666666666664</c:v>
                </c:pt>
                <c:pt idx="17613">
                  <c:v>41848.833333333336</c:v>
                </c:pt>
                <c:pt idx="17614">
                  <c:v>41849</c:v>
                </c:pt>
                <c:pt idx="17615">
                  <c:v>41849.166666666664</c:v>
                </c:pt>
                <c:pt idx="17616">
                  <c:v>41849.333333333336</c:v>
                </c:pt>
                <c:pt idx="17617">
                  <c:v>41849.5</c:v>
                </c:pt>
                <c:pt idx="17618">
                  <c:v>41849.666666666664</c:v>
                </c:pt>
                <c:pt idx="17619">
                  <c:v>41849.833333333336</c:v>
                </c:pt>
                <c:pt idx="17620">
                  <c:v>41850</c:v>
                </c:pt>
                <c:pt idx="17621">
                  <c:v>41850.166666666664</c:v>
                </c:pt>
                <c:pt idx="17622">
                  <c:v>41850.333333333336</c:v>
                </c:pt>
                <c:pt idx="17623">
                  <c:v>41850.5</c:v>
                </c:pt>
                <c:pt idx="17624">
                  <c:v>41850.666666666664</c:v>
                </c:pt>
                <c:pt idx="17625">
                  <c:v>41850.833333333336</c:v>
                </c:pt>
                <c:pt idx="17626">
                  <c:v>41851</c:v>
                </c:pt>
                <c:pt idx="17627">
                  <c:v>41851.166666666664</c:v>
                </c:pt>
                <c:pt idx="17628">
                  <c:v>41851.666666666664</c:v>
                </c:pt>
                <c:pt idx="17629">
                  <c:v>41851.833333333336</c:v>
                </c:pt>
                <c:pt idx="17630">
                  <c:v>41852</c:v>
                </c:pt>
                <c:pt idx="17631">
                  <c:v>41852.166666666664</c:v>
                </c:pt>
                <c:pt idx="17632">
                  <c:v>41852.333333333336</c:v>
                </c:pt>
                <c:pt idx="17633">
                  <c:v>41852.666666666664</c:v>
                </c:pt>
                <c:pt idx="17634">
                  <c:v>41852.833333333336</c:v>
                </c:pt>
                <c:pt idx="17635">
                  <c:v>41853</c:v>
                </c:pt>
                <c:pt idx="17636">
                  <c:v>41853.166666666664</c:v>
                </c:pt>
                <c:pt idx="17637">
                  <c:v>41853.333333333336</c:v>
                </c:pt>
                <c:pt idx="17638">
                  <c:v>41853.5</c:v>
                </c:pt>
                <c:pt idx="17639">
                  <c:v>41853.666666666664</c:v>
                </c:pt>
                <c:pt idx="17640">
                  <c:v>41853.833333333336</c:v>
                </c:pt>
                <c:pt idx="17641">
                  <c:v>41854</c:v>
                </c:pt>
                <c:pt idx="17642">
                  <c:v>41854.166666666664</c:v>
                </c:pt>
                <c:pt idx="17643">
                  <c:v>41854.333333333336</c:v>
                </c:pt>
                <c:pt idx="17644">
                  <c:v>41854.5</c:v>
                </c:pt>
                <c:pt idx="17645">
                  <c:v>41854.666666666664</c:v>
                </c:pt>
                <c:pt idx="17646">
                  <c:v>41854.833333333336</c:v>
                </c:pt>
                <c:pt idx="17647">
                  <c:v>41855</c:v>
                </c:pt>
                <c:pt idx="17648">
                  <c:v>41855.166666666664</c:v>
                </c:pt>
                <c:pt idx="17649">
                  <c:v>41855.5</c:v>
                </c:pt>
                <c:pt idx="17650">
                  <c:v>41855.666666666664</c:v>
                </c:pt>
                <c:pt idx="17651">
                  <c:v>41855.833333333336</c:v>
                </c:pt>
                <c:pt idx="17652">
                  <c:v>41856</c:v>
                </c:pt>
                <c:pt idx="17653">
                  <c:v>41856.166666666664</c:v>
                </c:pt>
                <c:pt idx="17654">
                  <c:v>41856.5</c:v>
                </c:pt>
                <c:pt idx="17655">
                  <c:v>41856.666666666664</c:v>
                </c:pt>
                <c:pt idx="17656">
                  <c:v>41857</c:v>
                </c:pt>
                <c:pt idx="17657">
                  <c:v>41857.166666666664</c:v>
                </c:pt>
                <c:pt idx="17658">
                  <c:v>41857.333333333336</c:v>
                </c:pt>
                <c:pt idx="17659">
                  <c:v>41857.5</c:v>
                </c:pt>
                <c:pt idx="17660">
                  <c:v>41857.666666666664</c:v>
                </c:pt>
                <c:pt idx="17661">
                  <c:v>41857.833333333336</c:v>
                </c:pt>
                <c:pt idx="17662">
                  <c:v>41858</c:v>
                </c:pt>
                <c:pt idx="17663">
                  <c:v>41858.166666666664</c:v>
                </c:pt>
                <c:pt idx="17664">
                  <c:v>41858.333333333336</c:v>
                </c:pt>
                <c:pt idx="17665">
                  <c:v>41858.5</c:v>
                </c:pt>
                <c:pt idx="17666">
                  <c:v>41858.666666666664</c:v>
                </c:pt>
                <c:pt idx="17667">
                  <c:v>41858.833333333336</c:v>
                </c:pt>
                <c:pt idx="17668">
                  <c:v>41859</c:v>
                </c:pt>
                <c:pt idx="17669">
                  <c:v>41859.166666666664</c:v>
                </c:pt>
                <c:pt idx="17670">
                  <c:v>41859.333333333336</c:v>
                </c:pt>
                <c:pt idx="17671">
                  <c:v>41859.5</c:v>
                </c:pt>
                <c:pt idx="17672">
                  <c:v>41859.666666666664</c:v>
                </c:pt>
                <c:pt idx="17673">
                  <c:v>41859.833333333336</c:v>
                </c:pt>
                <c:pt idx="17674">
                  <c:v>41860</c:v>
                </c:pt>
                <c:pt idx="17675">
                  <c:v>41860.166666666664</c:v>
                </c:pt>
                <c:pt idx="17676">
                  <c:v>41860.333333333336</c:v>
                </c:pt>
                <c:pt idx="17677">
                  <c:v>41860.5</c:v>
                </c:pt>
                <c:pt idx="17678">
                  <c:v>41860.666666666664</c:v>
                </c:pt>
                <c:pt idx="17679">
                  <c:v>41860.833333333336</c:v>
                </c:pt>
                <c:pt idx="17680">
                  <c:v>41861</c:v>
                </c:pt>
                <c:pt idx="17681">
                  <c:v>41861.166666666664</c:v>
                </c:pt>
                <c:pt idx="17682">
                  <c:v>41861.333333333336</c:v>
                </c:pt>
                <c:pt idx="17683">
                  <c:v>41861.5</c:v>
                </c:pt>
                <c:pt idx="17684">
                  <c:v>41861.666666666664</c:v>
                </c:pt>
                <c:pt idx="17685">
                  <c:v>41861.833333333336</c:v>
                </c:pt>
                <c:pt idx="17686">
                  <c:v>41862</c:v>
                </c:pt>
                <c:pt idx="17687">
                  <c:v>41862.166666666664</c:v>
                </c:pt>
                <c:pt idx="17688">
                  <c:v>41862.333333333336</c:v>
                </c:pt>
                <c:pt idx="17689">
                  <c:v>41862.5</c:v>
                </c:pt>
                <c:pt idx="17690">
                  <c:v>41862.666666666664</c:v>
                </c:pt>
                <c:pt idx="17691">
                  <c:v>41862.833333333336</c:v>
                </c:pt>
                <c:pt idx="17692">
                  <c:v>41863</c:v>
                </c:pt>
                <c:pt idx="17693">
                  <c:v>41863.166666666664</c:v>
                </c:pt>
                <c:pt idx="17694">
                  <c:v>41863.333333333336</c:v>
                </c:pt>
                <c:pt idx="17695">
                  <c:v>41863.5</c:v>
                </c:pt>
                <c:pt idx="17696">
                  <c:v>41863.666666666664</c:v>
                </c:pt>
                <c:pt idx="17697">
                  <c:v>41863.833333333336</c:v>
                </c:pt>
                <c:pt idx="17698">
                  <c:v>41864</c:v>
                </c:pt>
                <c:pt idx="17699">
                  <c:v>41864.166666666664</c:v>
                </c:pt>
                <c:pt idx="17700">
                  <c:v>41864.333333333336</c:v>
                </c:pt>
                <c:pt idx="17701">
                  <c:v>41864.5</c:v>
                </c:pt>
                <c:pt idx="17702">
                  <c:v>41864.666666666664</c:v>
                </c:pt>
                <c:pt idx="17703">
                  <c:v>41864.833333333336</c:v>
                </c:pt>
                <c:pt idx="17704">
                  <c:v>41865</c:v>
                </c:pt>
                <c:pt idx="17705">
                  <c:v>41865.166666666664</c:v>
                </c:pt>
                <c:pt idx="17706">
                  <c:v>41865.333333333336</c:v>
                </c:pt>
                <c:pt idx="17707">
                  <c:v>41865.5</c:v>
                </c:pt>
                <c:pt idx="17708">
                  <c:v>41865.666666666664</c:v>
                </c:pt>
                <c:pt idx="17709">
                  <c:v>41865.833333333336</c:v>
                </c:pt>
                <c:pt idx="17710">
                  <c:v>41866</c:v>
                </c:pt>
                <c:pt idx="17711">
                  <c:v>41866.166666666664</c:v>
                </c:pt>
                <c:pt idx="17712">
                  <c:v>41866.666666666664</c:v>
                </c:pt>
                <c:pt idx="17713">
                  <c:v>41866.833333333336</c:v>
                </c:pt>
                <c:pt idx="17714">
                  <c:v>41867</c:v>
                </c:pt>
                <c:pt idx="17715">
                  <c:v>41867.166666666664</c:v>
                </c:pt>
                <c:pt idx="17716">
                  <c:v>41868</c:v>
                </c:pt>
                <c:pt idx="17717">
                  <c:v>41868.166666666664</c:v>
                </c:pt>
                <c:pt idx="17718">
                  <c:v>41868.333333333336</c:v>
                </c:pt>
                <c:pt idx="17719">
                  <c:v>41868.5</c:v>
                </c:pt>
                <c:pt idx="17720">
                  <c:v>41868.666666666664</c:v>
                </c:pt>
                <c:pt idx="17721">
                  <c:v>41868.833333333336</c:v>
                </c:pt>
                <c:pt idx="17722">
                  <c:v>41869</c:v>
                </c:pt>
                <c:pt idx="17723">
                  <c:v>41869.166666666664</c:v>
                </c:pt>
                <c:pt idx="17724">
                  <c:v>41869.333333333336</c:v>
                </c:pt>
                <c:pt idx="17725">
                  <c:v>41869.5</c:v>
                </c:pt>
                <c:pt idx="17726">
                  <c:v>41869.666666666664</c:v>
                </c:pt>
                <c:pt idx="17727">
                  <c:v>41869.833333333336</c:v>
                </c:pt>
                <c:pt idx="17728">
                  <c:v>41870</c:v>
                </c:pt>
                <c:pt idx="17729">
                  <c:v>41870.166666666664</c:v>
                </c:pt>
                <c:pt idx="17730">
                  <c:v>41870.333333333336</c:v>
                </c:pt>
                <c:pt idx="17731">
                  <c:v>41870.5</c:v>
                </c:pt>
                <c:pt idx="17732">
                  <c:v>41870.666666666664</c:v>
                </c:pt>
                <c:pt idx="17733">
                  <c:v>41871</c:v>
                </c:pt>
                <c:pt idx="17734">
                  <c:v>41871.166666666664</c:v>
                </c:pt>
                <c:pt idx="17735">
                  <c:v>41871.333333333336</c:v>
                </c:pt>
                <c:pt idx="17736">
                  <c:v>41871.5</c:v>
                </c:pt>
                <c:pt idx="17737">
                  <c:v>41871.666666666664</c:v>
                </c:pt>
                <c:pt idx="17738">
                  <c:v>41871.833333333336</c:v>
                </c:pt>
                <c:pt idx="17739">
                  <c:v>41872</c:v>
                </c:pt>
                <c:pt idx="17740">
                  <c:v>41872.166666666664</c:v>
                </c:pt>
                <c:pt idx="17741">
                  <c:v>41872.333333333336</c:v>
                </c:pt>
                <c:pt idx="17742">
                  <c:v>41872.5</c:v>
                </c:pt>
                <c:pt idx="17743">
                  <c:v>41872.666666666664</c:v>
                </c:pt>
                <c:pt idx="17744">
                  <c:v>41872.833333333336</c:v>
                </c:pt>
                <c:pt idx="17745">
                  <c:v>41873</c:v>
                </c:pt>
                <c:pt idx="17746">
                  <c:v>41873.166666666664</c:v>
                </c:pt>
                <c:pt idx="17747">
                  <c:v>41873.333333333336</c:v>
                </c:pt>
                <c:pt idx="17748">
                  <c:v>41873.5</c:v>
                </c:pt>
                <c:pt idx="17749">
                  <c:v>41873.666666666664</c:v>
                </c:pt>
                <c:pt idx="17750">
                  <c:v>41873.833333333336</c:v>
                </c:pt>
                <c:pt idx="17751">
                  <c:v>41874</c:v>
                </c:pt>
                <c:pt idx="17752">
                  <c:v>41874.166666666664</c:v>
                </c:pt>
                <c:pt idx="17753">
                  <c:v>41874.333333333336</c:v>
                </c:pt>
                <c:pt idx="17754">
                  <c:v>41874.5</c:v>
                </c:pt>
                <c:pt idx="17755">
                  <c:v>41874.666666666664</c:v>
                </c:pt>
                <c:pt idx="17756">
                  <c:v>41874.833333333336</c:v>
                </c:pt>
                <c:pt idx="17757">
                  <c:v>41875</c:v>
                </c:pt>
                <c:pt idx="17758">
                  <c:v>41875.166666666664</c:v>
                </c:pt>
                <c:pt idx="17759">
                  <c:v>41875.333333333336</c:v>
                </c:pt>
                <c:pt idx="17760">
                  <c:v>41875.5</c:v>
                </c:pt>
                <c:pt idx="17761">
                  <c:v>41875.666666666664</c:v>
                </c:pt>
                <c:pt idx="17762">
                  <c:v>41875.833333333336</c:v>
                </c:pt>
                <c:pt idx="17763">
                  <c:v>41876</c:v>
                </c:pt>
                <c:pt idx="17764">
                  <c:v>41876.166666666664</c:v>
                </c:pt>
                <c:pt idx="17765">
                  <c:v>41876.333333333336</c:v>
                </c:pt>
                <c:pt idx="17766">
                  <c:v>41876.5</c:v>
                </c:pt>
                <c:pt idx="17767">
                  <c:v>41876.666666666664</c:v>
                </c:pt>
                <c:pt idx="17768">
                  <c:v>41876.833333333336</c:v>
                </c:pt>
                <c:pt idx="17769">
                  <c:v>41877</c:v>
                </c:pt>
                <c:pt idx="17770">
                  <c:v>41877.166666666664</c:v>
                </c:pt>
                <c:pt idx="17771">
                  <c:v>41877.333333333336</c:v>
                </c:pt>
                <c:pt idx="17772">
                  <c:v>41877.5</c:v>
                </c:pt>
                <c:pt idx="17773">
                  <c:v>41877.666666666664</c:v>
                </c:pt>
                <c:pt idx="17774">
                  <c:v>41877.833333333336</c:v>
                </c:pt>
                <c:pt idx="17775">
                  <c:v>41878</c:v>
                </c:pt>
                <c:pt idx="17776">
                  <c:v>41878.166666666664</c:v>
                </c:pt>
                <c:pt idx="17777">
                  <c:v>41878.333333333336</c:v>
                </c:pt>
                <c:pt idx="17778">
                  <c:v>41878.5</c:v>
                </c:pt>
                <c:pt idx="17779">
                  <c:v>41878.666666666664</c:v>
                </c:pt>
                <c:pt idx="17780">
                  <c:v>41878.833333333336</c:v>
                </c:pt>
                <c:pt idx="17781">
                  <c:v>41879</c:v>
                </c:pt>
                <c:pt idx="17782">
                  <c:v>41879.166666666664</c:v>
                </c:pt>
                <c:pt idx="17783">
                  <c:v>41879.333333333336</c:v>
                </c:pt>
                <c:pt idx="17784">
                  <c:v>41879.5</c:v>
                </c:pt>
                <c:pt idx="17785">
                  <c:v>41879.666666666664</c:v>
                </c:pt>
                <c:pt idx="17786">
                  <c:v>41879.833333333336</c:v>
                </c:pt>
                <c:pt idx="17787">
                  <c:v>41880</c:v>
                </c:pt>
                <c:pt idx="17788">
                  <c:v>41880.166666666664</c:v>
                </c:pt>
                <c:pt idx="17789">
                  <c:v>41880.333333333336</c:v>
                </c:pt>
                <c:pt idx="17790">
                  <c:v>41880.666666666664</c:v>
                </c:pt>
                <c:pt idx="17791">
                  <c:v>41880.833333333336</c:v>
                </c:pt>
                <c:pt idx="17792">
                  <c:v>41881</c:v>
                </c:pt>
                <c:pt idx="17793">
                  <c:v>41881.166666666664</c:v>
                </c:pt>
                <c:pt idx="17794">
                  <c:v>41881.333333333336</c:v>
                </c:pt>
                <c:pt idx="17795">
                  <c:v>41881.5</c:v>
                </c:pt>
                <c:pt idx="17796">
                  <c:v>41881.666666666664</c:v>
                </c:pt>
                <c:pt idx="17797">
                  <c:v>41881.833333333336</c:v>
                </c:pt>
                <c:pt idx="17798">
                  <c:v>41882</c:v>
                </c:pt>
                <c:pt idx="17799">
                  <c:v>41882.166666666664</c:v>
                </c:pt>
                <c:pt idx="17800">
                  <c:v>41882.666666666664</c:v>
                </c:pt>
                <c:pt idx="17801">
                  <c:v>41882.833333333336</c:v>
                </c:pt>
                <c:pt idx="17802">
                  <c:v>41883</c:v>
                </c:pt>
                <c:pt idx="17803">
                  <c:v>41883.166666666664</c:v>
                </c:pt>
                <c:pt idx="17804">
                  <c:v>41884</c:v>
                </c:pt>
                <c:pt idx="17805">
                  <c:v>41884.166666666664</c:v>
                </c:pt>
                <c:pt idx="17806">
                  <c:v>41884.333333333336</c:v>
                </c:pt>
                <c:pt idx="17807">
                  <c:v>41884.5</c:v>
                </c:pt>
                <c:pt idx="17808">
                  <c:v>41885</c:v>
                </c:pt>
                <c:pt idx="17809">
                  <c:v>41885.166666666664</c:v>
                </c:pt>
                <c:pt idx="17810">
                  <c:v>41885.333333333336</c:v>
                </c:pt>
                <c:pt idx="17811">
                  <c:v>41885.5</c:v>
                </c:pt>
                <c:pt idx="17812">
                  <c:v>41885.666666666664</c:v>
                </c:pt>
                <c:pt idx="17813">
                  <c:v>41885.833333333336</c:v>
                </c:pt>
                <c:pt idx="17814">
                  <c:v>41886</c:v>
                </c:pt>
                <c:pt idx="17815">
                  <c:v>41886.166666666664</c:v>
                </c:pt>
                <c:pt idx="17816">
                  <c:v>41886.5</c:v>
                </c:pt>
                <c:pt idx="17817">
                  <c:v>41886.666666666664</c:v>
                </c:pt>
                <c:pt idx="17818">
                  <c:v>41886.833333333336</c:v>
                </c:pt>
                <c:pt idx="17819">
                  <c:v>41887</c:v>
                </c:pt>
                <c:pt idx="17820">
                  <c:v>41887.166666666664</c:v>
                </c:pt>
                <c:pt idx="17821">
                  <c:v>41887.333333333336</c:v>
                </c:pt>
                <c:pt idx="17822">
                  <c:v>41887.5</c:v>
                </c:pt>
                <c:pt idx="17823">
                  <c:v>41887.666666666664</c:v>
                </c:pt>
                <c:pt idx="17824">
                  <c:v>41887.833333333336</c:v>
                </c:pt>
                <c:pt idx="17825">
                  <c:v>41888</c:v>
                </c:pt>
                <c:pt idx="17826">
                  <c:v>41888.166666666664</c:v>
                </c:pt>
                <c:pt idx="17827">
                  <c:v>41888.333333333336</c:v>
                </c:pt>
                <c:pt idx="17828">
                  <c:v>41888.5</c:v>
                </c:pt>
                <c:pt idx="17829">
                  <c:v>41888.666666666664</c:v>
                </c:pt>
                <c:pt idx="17830">
                  <c:v>41888.833333333336</c:v>
                </c:pt>
                <c:pt idx="17831">
                  <c:v>41889</c:v>
                </c:pt>
                <c:pt idx="17832">
                  <c:v>41889.166666666664</c:v>
                </c:pt>
                <c:pt idx="17833">
                  <c:v>41889.333333333336</c:v>
                </c:pt>
                <c:pt idx="17834">
                  <c:v>41889.5</c:v>
                </c:pt>
                <c:pt idx="17835">
                  <c:v>41889.666666666664</c:v>
                </c:pt>
                <c:pt idx="17836">
                  <c:v>41889.833333333336</c:v>
                </c:pt>
                <c:pt idx="17837">
                  <c:v>41890</c:v>
                </c:pt>
                <c:pt idx="17838">
                  <c:v>41890.166666666664</c:v>
                </c:pt>
                <c:pt idx="17839">
                  <c:v>41890.333333333336</c:v>
                </c:pt>
                <c:pt idx="17840">
                  <c:v>41890.5</c:v>
                </c:pt>
                <c:pt idx="17841">
                  <c:v>41890.666666666664</c:v>
                </c:pt>
                <c:pt idx="17842">
                  <c:v>41890.833333333336</c:v>
                </c:pt>
                <c:pt idx="17843">
                  <c:v>41891</c:v>
                </c:pt>
                <c:pt idx="17844">
                  <c:v>41891.166666666664</c:v>
                </c:pt>
                <c:pt idx="17845">
                  <c:v>41891.333333333336</c:v>
                </c:pt>
                <c:pt idx="17846">
                  <c:v>41891.5</c:v>
                </c:pt>
                <c:pt idx="17847">
                  <c:v>41891.666666666664</c:v>
                </c:pt>
                <c:pt idx="17848">
                  <c:v>41891.833333333336</c:v>
                </c:pt>
                <c:pt idx="17849">
                  <c:v>41892</c:v>
                </c:pt>
                <c:pt idx="17850">
                  <c:v>41892.166666666664</c:v>
                </c:pt>
                <c:pt idx="17851">
                  <c:v>41892.333333333336</c:v>
                </c:pt>
                <c:pt idx="17852">
                  <c:v>41892.5</c:v>
                </c:pt>
                <c:pt idx="17853">
                  <c:v>41892.666666666664</c:v>
                </c:pt>
                <c:pt idx="17854">
                  <c:v>41892.833333333336</c:v>
                </c:pt>
                <c:pt idx="17855">
                  <c:v>41893</c:v>
                </c:pt>
                <c:pt idx="17856">
                  <c:v>41893.166666666664</c:v>
                </c:pt>
                <c:pt idx="17857">
                  <c:v>41893.333333333336</c:v>
                </c:pt>
                <c:pt idx="17858">
                  <c:v>41893.5</c:v>
                </c:pt>
                <c:pt idx="17859">
                  <c:v>41893.666666666664</c:v>
                </c:pt>
                <c:pt idx="17860">
                  <c:v>41893.833333333336</c:v>
                </c:pt>
                <c:pt idx="17861">
                  <c:v>41894</c:v>
                </c:pt>
                <c:pt idx="17862">
                  <c:v>41894.166666666664</c:v>
                </c:pt>
                <c:pt idx="17863">
                  <c:v>41894.333333333336</c:v>
                </c:pt>
                <c:pt idx="17864">
                  <c:v>41894.5</c:v>
                </c:pt>
                <c:pt idx="17865">
                  <c:v>41894.666666666664</c:v>
                </c:pt>
                <c:pt idx="17866">
                  <c:v>41894.833333333336</c:v>
                </c:pt>
                <c:pt idx="17867">
                  <c:v>41895</c:v>
                </c:pt>
                <c:pt idx="17868">
                  <c:v>41895.166666666664</c:v>
                </c:pt>
                <c:pt idx="17869">
                  <c:v>41895.333333333336</c:v>
                </c:pt>
                <c:pt idx="17870">
                  <c:v>41895.5</c:v>
                </c:pt>
                <c:pt idx="17871">
                  <c:v>41895.666666666664</c:v>
                </c:pt>
                <c:pt idx="17872">
                  <c:v>41895.833333333336</c:v>
                </c:pt>
                <c:pt idx="17873">
                  <c:v>41896</c:v>
                </c:pt>
                <c:pt idx="17874">
                  <c:v>41896.166666666664</c:v>
                </c:pt>
                <c:pt idx="17875">
                  <c:v>41896.333333333336</c:v>
                </c:pt>
                <c:pt idx="17876">
                  <c:v>41896.5</c:v>
                </c:pt>
                <c:pt idx="17877">
                  <c:v>41896.666666666664</c:v>
                </c:pt>
                <c:pt idx="17878">
                  <c:v>41896.833333333336</c:v>
                </c:pt>
                <c:pt idx="17879">
                  <c:v>41897</c:v>
                </c:pt>
                <c:pt idx="17880">
                  <c:v>41897.166666666664</c:v>
                </c:pt>
                <c:pt idx="17881">
                  <c:v>41897.333333333336</c:v>
                </c:pt>
                <c:pt idx="17882">
                  <c:v>41897.5</c:v>
                </c:pt>
                <c:pt idx="17883">
                  <c:v>41897.666666666664</c:v>
                </c:pt>
                <c:pt idx="17884">
                  <c:v>41897.833333333336</c:v>
                </c:pt>
                <c:pt idx="17885">
                  <c:v>41898</c:v>
                </c:pt>
                <c:pt idx="17886">
                  <c:v>41898.166666666664</c:v>
                </c:pt>
                <c:pt idx="17887">
                  <c:v>41898.333333333336</c:v>
                </c:pt>
                <c:pt idx="17888">
                  <c:v>41898.5</c:v>
                </c:pt>
                <c:pt idx="17889">
                  <c:v>41898.666666666664</c:v>
                </c:pt>
                <c:pt idx="17890">
                  <c:v>41898.833333333336</c:v>
                </c:pt>
                <c:pt idx="17891">
                  <c:v>41899</c:v>
                </c:pt>
                <c:pt idx="17892">
                  <c:v>41899.166666666664</c:v>
                </c:pt>
                <c:pt idx="17893">
                  <c:v>41899.5</c:v>
                </c:pt>
                <c:pt idx="17894">
                  <c:v>41899.666666666664</c:v>
                </c:pt>
                <c:pt idx="17895">
                  <c:v>41899.833333333336</c:v>
                </c:pt>
                <c:pt idx="17896">
                  <c:v>41900</c:v>
                </c:pt>
                <c:pt idx="17897">
                  <c:v>41900.166666666664</c:v>
                </c:pt>
                <c:pt idx="17898">
                  <c:v>41900.5</c:v>
                </c:pt>
                <c:pt idx="17899">
                  <c:v>41900.666666666664</c:v>
                </c:pt>
                <c:pt idx="17900">
                  <c:v>41900.833333333336</c:v>
                </c:pt>
                <c:pt idx="17901">
                  <c:v>41901</c:v>
                </c:pt>
                <c:pt idx="17902">
                  <c:v>41901.166666666664</c:v>
                </c:pt>
                <c:pt idx="17903">
                  <c:v>41901.333333333336</c:v>
                </c:pt>
                <c:pt idx="17904">
                  <c:v>41901.5</c:v>
                </c:pt>
                <c:pt idx="17905">
                  <c:v>41901.666666666664</c:v>
                </c:pt>
                <c:pt idx="17906">
                  <c:v>41901.833333333336</c:v>
                </c:pt>
                <c:pt idx="17907">
                  <c:v>41902</c:v>
                </c:pt>
                <c:pt idx="17908">
                  <c:v>41902.166666666664</c:v>
                </c:pt>
                <c:pt idx="17909">
                  <c:v>41902.333333333336</c:v>
                </c:pt>
                <c:pt idx="17910">
                  <c:v>41902.5</c:v>
                </c:pt>
                <c:pt idx="17911">
                  <c:v>41902.666666666664</c:v>
                </c:pt>
                <c:pt idx="17912">
                  <c:v>41902.833333333336</c:v>
                </c:pt>
                <c:pt idx="17913">
                  <c:v>41903</c:v>
                </c:pt>
                <c:pt idx="17914">
                  <c:v>41903.166666666664</c:v>
                </c:pt>
                <c:pt idx="17915">
                  <c:v>41903.333333333336</c:v>
                </c:pt>
                <c:pt idx="17916">
                  <c:v>41903.5</c:v>
                </c:pt>
                <c:pt idx="17917">
                  <c:v>41903.666666666664</c:v>
                </c:pt>
                <c:pt idx="17918">
                  <c:v>41903.833333333336</c:v>
                </c:pt>
                <c:pt idx="17919">
                  <c:v>41904</c:v>
                </c:pt>
                <c:pt idx="17920">
                  <c:v>41904.166666666664</c:v>
                </c:pt>
                <c:pt idx="17921">
                  <c:v>41904.333333333336</c:v>
                </c:pt>
                <c:pt idx="17922">
                  <c:v>41904.5</c:v>
                </c:pt>
                <c:pt idx="17923">
                  <c:v>41904.666666666664</c:v>
                </c:pt>
                <c:pt idx="17924">
                  <c:v>41904.833333333336</c:v>
                </c:pt>
                <c:pt idx="17925">
                  <c:v>41905</c:v>
                </c:pt>
                <c:pt idx="17926">
                  <c:v>41905.166666666664</c:v>
                </c:pt>
                <c:pt idx="17927">
                  <c:v>41905.333333333336</c:v>
                </c:pt>
                <c:pt idx="17928">
                  <c:v>41905.5</c:v>
                </c:pt>
                <c:pt idx="17929">
                  <c:v>41905.666666666664</c:v>
                </c:pt>
                <c:pt idx="17930">
                  <c:v>41905.833333333336</c:v>
                </c:pt>
                <c:pt idx="17931">
                  <c:v>41906</c:v>
                </c:pt>
                <c:pt idx="17932">
                  <c:v>41906.166666666664</c:v>
                </c:pt>
                <c:pt idx="17933">
                  <c:v>41906.333333333336</c:v>
                </c:pt>
                <c:pt idx="17934">
                  <c:v>41906.5</c:v>
                </c:pt>
                <c:pt idx="17935">
                  <c:v>41906.666666666664</c:v>
                </c:pt>
                <c:pt idx="17936">
                  <c:v>41906.833333333336</c:v>
                </c:pt>
                <c:pt idx="17937">
                  <c:v>41907</c:v>
                </c:pt>
                <c:pt idx="17938">
                  <c:v>41907.166666666664</c:v>
                </c:pt>
                <c:pt idx="17939">
                  <c:v>41907.333333333336</c:v>
                </c:pt>
                <c:pt idx="17940">
                  <c:v>41907.5</c:v>
                </c:pt>
                <c:pt idx="17941">
                  <c:v>41907.666666666664</c:v>
                </c:pt>
                <c:pt idx="17942">
                  <c:v>41907.833333333336</c:v>
                </c:pt>
                <c:pt idx="17943">
                  <c:v>41908</c:v>
                </c:pt>
                <c:pt idx="17944">
                  <c:v>41908.166666666664</c:v>
                </c:pt>
                <c:pt idx="17945">
                  <c:v>41908.333333333336</c:v>
                </c:pt>
                <c:pt idx="17946">
                  <c:v>41908.5</c:v>
                </c:pt>
                <c:pt idx="17947">
                  <c:v>41908.666666666664</c:v>
                </c:pt>
                <c:pt idx="17948">
                  <c:v>41908.833333333336</c:v>
                </c:pt>
                <c:pt idx="17949">
                  <c:v>41909</c:v>
                </c:pt>
                <c:pt idx="17950">
                  <c:v>41909.166666666664</c:v>
                </c:pt>
                <c:pt idx="17951">
                  <c:v>41909.333333333336</c:v>
                </c:pt>
                <c:pt idx="17952">
                  <c:v>41909.666666666664</c:v>
                </c:pt>
                <c:pt idx="17953">
                  <c:v>41909.833333333336</c:v>
                </c:pt>
                <c:pt idx="17954">
                  <c:v>41910</c:v>
                </c:pt>
                <c:pt idx="17955">
                  <c:v>41910.166666666664</c:v>
                </c:pt>
                <c:pt idx="17956">
                  <c:v>41910.333333333336</c:v>
                </c:pt>
                <c:pt idx="17957">
                  <c:v>41910.666666666664</c:v>
                </c:pt>
                <c:pt idx="17958">
                  <c:v>41910.833333333336</c:v>
                </c:pt>
                <c:pt idx="17959">
                  <c:v>41911</c:v>
                </c:pt>
                <c:pt idx="17960">
                  <c:v>41911.166666666664</c:v>
                </c:pt>
                <c:pt idx="17961">
                  <c:v>41911.333333333336</c:v>
                </c:pt>
                <c:pt idx="17962">
                  <c:v>41911.666666666664</c:v>
                </c:pt>
                <c:pt idx="17963">
                  <c:v>41911.833333333336</c:v>
                </c:pt>
                <c:pt idx="17964">
                  <c:v>41912</c:v>
                </c:pt>
                <c:pt idx="17965">
                  <c:v>41912.166666666664</c:v>
                </c:pt>
                <c:pt idx="17966">
                  <c:v>41912.333333333336</c:v>
                </c:pt>
                <c:pt idx="17967">
                  <c:v>41912.5</c:v>
                </c:pt>
                <c:pt idx="17968">
                  <c:v>41913</c:v>
                </c:pt>
                <c:pt idx="17969">
                  <c:v>41913.166666666664</c:v>
                </c:pt>
                <c:pt idx="17970">
                  <c:v>41913.666666666664</c:v>
                </c:pt>
                <c:pt idx="17971">
                  <c:v>41913.833333333336</c:v>
                </c:pt>
                <c:pt idx="17972">
                  <c:v>41914</c:v>
                </c:pt>
                <c:pt idx="17973">
                  <c:v>41914.166666666664</c:v>
                </c:pt>
                <c:pt idx="17974">
                  <c:v>41914.5</c:v>
                </c:pt>
                <c:pt idx="17975">
                  <c:v>41914.666666666664</c:v>
                </c:pt>
                <c:pt idx="17976">
                  <c:v>41915</c:v>
                </c:pt>
                <c:pt idx="17977">
                  <c:v>41915.166666666664</c:v>
                </c:pt>
                <c:pt idx="17978">
                  <c:v>41915.333333333336</c:v>
                </c:pt>
                <c:pt idx="17979">
                  <c:v>41915.5</c:v>
                </c:pt>
                <c:pt idx="17980">
                  <c:v>41915.666666666664</c:v>
                </c:pt>
                <c:pt idx="17981">
                  <c:v>41915.833333333336</c:v>
                </c:pt>
                <c:pt idx="17982">
                  <c:v>41916</c:v>
                </c:pt>
                <c:pt idx="17983">
                  <c:v>41916.166666666664</c:v>
                </c:pt>
                <c:pt idx="17984">
                  <c:v>41916.333333333336</c:v>
                </c:pt>
                <c:pt idx="17985">
                  <c:v>41916.5</c:v>
                </c:pt>
                <c:pt idx="17986">
                  <c:v>41916.666666666664</c:v>
                </c:pt>
                <c:pt idx="17987">
                  <c:v>41917</c:v>
                </c:pt>
                <c:pt idx="17988">
                  <c:v>41917.166666666664</c:v>
                </c:pt>
                <c:pt idx="17989">
                  <c:v>41917.333333333336</c:v>
                </c:pt>
                <c:pt idx="17990">
                  <c:v>41917.5</c:v>
                </c:pt>
                <c:pt idx="17991">
                  <c:v>41917.666666666664</c:v>
                </c:pt>
                <c:pt idx="17992">
                  <c:v>41917.833333333336</c:v>
                </c:pt>
                <c:pt idx="17993">
                  <c:v>41918</c:v>
                </c:pt>
                <c:pt idx="17994">
                  <c:v>41918.166666666664</c:v>
                </c:pt>
                <c:pt idx="17995">
                  <c:v>41918.333333333336</c:v>
                </c:pt>
                <c:pt idx="17996">
                  <c:v>41918.5</c:v>
                </c:pt>
                <c:pt idx="17997">
                  <c:v>41918.666666666664</c:v>
                </c:pt>
                <c:pt idx="17998">
                  <c:v>41918.833333333336</c:v>
                </c:pt>
                <c:pt idx="17999">
                  <c:v>41919</c:v>
                </c:pt>
                <c:pt idx="18000">
                  <c:v>41919.166666666664</c:v>
                </c:pt>
                <c:pt idx="18001">
                  <c:v>41919.333333333336</c:v>
                </c:pt>
                <c:pt idx="18002">
                  <c:v>41919.5</c:v>
                </c:pt>
                <c:pt idx="18003">
                  <c:v>41919.666666666664</c:v>
                </c:pt>
                <c:pt idx="18004">
                  <c:v>41919.833333333336</c:v>
                </c:pt>
                <c:pt idx="18005">
                  <c:v>41920</c:v>
                </c:pt>
                <c:pt idx="18006">
                  <c:v>41920.166666666664</c:v>
                </c:pt>
                <c:pt idx="18007">
                  <c:v>41920.333333333336</c:v>
                </c:pt>
                <c:pt idx="18008">
                  <c:v>41920.5</c:v>
                </c:pt>
                <c:pt idx="18009">
                  <c:v>41920.666666666664</c:v>
                </c:pt>
                <c:pt idx="18010">
                  <c:v>41920.833333333336</c:v>
                </c:pt>
                <c:pt idx="18011">
                  <c:v>41921</c:v>
                </c:pt>
                <c:pt idx="18012">
                  <c:v>41921.166666666664</c:v>
                </c:pt>
                <c:pt idx="18013">
                  <c:v>41921.333333333336</c:v>
                </c:pt>
                <c:pt idx="18014">
                  <c:v>41921.5</c:v>
                </c:pt>
                <c:pt idx="18015">
                  <c:v>41921.666666666664</c:v>
                </c:pt>
                <c:pt idx="18016">
                  <c:v>41921.833333333336</c:v>
                </c:pt>
                <c:pt idx="18017">
                  <c:v>41922</c:v>
                </c:pt>
                <c:pt idx="18018">
                  <c:v>41922.166666666664</c:v>
                </c:pt>
                <c:pt idx="18019">
                  <c:v>41922.333333333336</c:v>
                </c:pt>
                <c:pt idx="18020">
                  <c:v>41922.5</c:v>
                </c:pt>
                <c:pt idx="18021">
                  <c:v>41922.666666666664</c:v>
                </c:pt>
                <c:pt idx="18022">
                  <c:v>41922.833333333336</c:v>
                </c:pt>
                <c:pt idx="18023">
                  <c:v>41923</c:v>
                </c:pt>
                <c:pt idx="18024">
                  <c:v>41923.166666666664</c:v>
                </c:pt>
                <c:pt idx="18025">
                  <c:v>41923.333333333336</c:v>
                </c:pt>
                <c:pt idx="18026">
                  <c:v>41923.5</c:v>
                </c:pt>
                <c:pt idx="18027">
                  <c:v>41923.666666666664</c:v>
                </c:pt>
                <c:pt idx="18028">
                  <c:v>41923.833333333336</c:v>
                </c:pt>
                <c:pt idx="18029">
                  <c:v>41924</c:v>
                </c:pt>
                <c:pt idx="18030">
                  <c:v>41924.166666666664</c:v>
                </c:pt>
                <c:pt idx="18031">
                  <c:v>41924.333333333336</c:v>
                </c:pt>
                <c:pt idx="18032">
                  <c:v>41924.5</c:v>
                </c:pt>
                <c:pt idx="18033">
                  <c:v>41924.666666666664</c:v>
                </c:pt>
                <c:pt idx="18034">
                  <c:v>41924.833333333336</c:v>
                </c:pt>
                <c:pt idx="18035">
                  <c:v>41925</c:v>
                </c:pt>
                <c:pt idx="18036">
                  <c:v>41925.166666666664</c:v>
                </c:pt>
                <c:pt idx="18037">
                  <c:v>41925.333333333336</c:v>
                </c:pt>
                <c:pt idx="18038">
                  <c:v>41926</c:v>
                </c:pt>
                <c:pt idx="18039">
                  <c:v>41926.166666666664</c:v>
                </c:pt>
                <c:pt idx="18040">
                  <c:v>41927</c:v>
                </c:pt>
                <c:pt idx="18041">
                  <c:v>41927.166666666664</c:v>
                </c:pt>
                <c:pt idx="18042">
                  <c:v>41928</c:v>
                </c:pt>
                <c:pt idx="18043">
                  <c:v>41928.166666666664</c:v>
                </c:pt>
                <c:pt idx="18044">
                  <c:v>41928.5</c:v>
                </c:pt>
                <c:pt idx="18045">
                  <c:v>41928.666666666664</c:v>
                </c:pt>
                <c:pt idx="18046">
                  <c:v>41929</c:v>
                </c:pt>
                <c:pt idx="18047">
                  <c:v>41929.166666666664</c:v>
                </c:pt>
                <c:pt idx="18048">
                  <c:v>41929.333333333336</c:v>
                </c:pt>
                <c:pt idx="18049">
                  <c:v>41929.5</c:v>
                </c:pt>
                <c:pt idx="18050">
                  <c:v>41929.666666666664</c:v>
                </c:pt>
                <c:pt idx="18051">
                  <c:v>41929.833333333336</c:v>
                </c:pt>
                <c:pt idx="18052">
                  <c:v>41930</c:v>
                </c:pt>
                <c:pt idx="18053">
                  <c:v>41930.166666666664</c:v>
                </c:pt>
                <c:pt idx="18054">
                  <c:v>41930.333333333336</c:v>
                </c:pt>
                <c:pt idx="18055">
                  <c:v>41930.5</c:v>
                </c:pt>
                <c:pt idx="18056">
                  <c:v>41930.666666666664</c:v>
                </c:pt>
                <c:pt idx="18057">
                  <c:v>41930.833333333336</c:v>
                </c:pt>
                <c:pt idx="18058">
                  <c:v>41931</c:v>
                </c:pt>
                <c:pt idx="18059">
                  <c:v>41931.166666666664</c:v>
                </c:pt>
                <c:pt idx="18060">
                  <c:v>41931.333333333336</c:v>
                </c:pt>
                <c:pt idx="18061">
                  <c:v>41931.5</c:v>
                </c:pt>
                <c:pt idx="18062">
                  <c:v>41931.666666666664</c:v>
                </c:pt>
                <c:pt idx="18063">
                  <c:v>41931.833333333336</c:v>
                </c:pt>
                <c:pt idx="18064">
                  <c:v>41932</c:v>
                </c:pt>
                <c:pt idx="18065">
                  <c:v>41932.166666666664</c:v>
                </c:pt>
                <c:pt idx="18066">
                  <c:v>41932.333333333336</c:v>
                </c:pt>
                <c:pt idx="18067">
                  <c:v>41932.5</c:v>
                </c:pt>
                <c:pt idx="18068">
                  <c:v>41932.666666666664</c:v>
                </c:pt>
                <c:pt idx="18069">
                  <c:v>41932.833333333336</c:v>
                </c:pt>
                <c:pt idx="18070">
                  <c:v>41933</c:v>
                </c:pt>
                <c:pt idx="18071">
                  <c:v>41933.166666666664</c:v>
                </c:pt>
                <c:pt idx="18072">
                  <c:v>41933.333333333336</c:v>
                </c:pt>
                <c:pt idx="18073">
                  <c:v>41933.5</c:v>
                </c:pt>
                <c:pt idx="18074">
                  <c:v>41933.666666666664</c:v>
                </c:pt>
                <c:pt idx="18075">
                  <c:v>41933.833333333336</c:v>
                </c:pt>
                <c:pt idx="18076">
                  <c:v>41934</c:v>
                </c:pt>
                <c:pt idx="18077">
                  <c:v>41934.166666666664</c:v>
                </c:pt>
                <c:pt idx="18078">
                  <c:v>41934.333333333336</c:v>
                </c:pt>
                <c:pt idx="18079">
                  <c:v>41934.5</c:v>
                </c:pt>
                <c:pt idx="18080">
                  <c:v>41934.666666666664</c:v>
                </c:pt>
                <c:pt idx="18081">
                  <c:v>41934.833333333336</c:v>
                </c:pt>
                <c:pt idx="18082">
                  <c:v>41935</c:v>
                </c:pt>
                <c:pt idx="18083">
                  <c:v>41935.166666666664</c:v>
                </c:pt>
                <c:pt idx="18084">
                  <c:v>41935.333333333336</c:v>
                </c:pt>
                <c:pt idx="18085">
                  <c:v>41935.5</c:v>
                </c:pt>
                <c:pt idx="18086">
                  <c:v>41935.666666666664</c:v>
                </c:pt>
                <c:pt idx="18087">
                  <c:v>41935.833333333336</c:v>
                </c:pt>
                <c:pt idx="18088">
                  <c:v>41936</c:v>
                </c:pt>
                <c:pt idx="18089">
                  <c:v>41936.166666666664</c:v>
                </c:pt>
                <c:pt idx="18090">
                  <c:v>41936.333333333336</c:v>
                </c:pt>
                <c:pt idx="18091">
                  <c:v>41936.5</c:v>
                </c:pt>
                <c:pt idx="18092">
                  <c:v>41936.666666666664</c:v>
                </c:pt>
                <c:pt idx="18093">
                  <c:v>41936.833333333336</c:v>
                </c:pt>
                <c:pt idx="18094">
                  <c:v>41937</c:v>
                </c:pt>
                <c:pt idx="18095">
                  <c:v>41937.166666666664</c:v>
                </c:pt>
                <c:pt idx="18096">
                  <c:v>41937.333333333336</c:v>
                </c:pt>
                <c:pt idx="18097">
                  <c:v>41937.5</c:v>
                </c:pt>
                <c:pt idx="18098">
                  <c:v>41937.666666666664</c:v>
                </c:pt>
                <c:pt idx="18099">
                  <c:v>41937.833333333336</c:v>
                </c:pt>
                <c:pt idx="18100">
                  <c:v>41938</c:v>
                </c:pt>
                <c:pt idx="18101">
                  <c:v>41938.166666666664</c:v>
                </c:pt>
                <c:pt idx="18102">
                  <c:v>41938.333333333336</c:v>
                </c:pt>
                <c:pt idx="18103">
                  <c:v>41938.5</c:v>
                </c:pt>
                <c:pt idx="18104">
                  <c:v>41938.666666666664</c:v>
                </c:pt>
                <c:pt idx="18105">
                  <c:v>41938.833333333336</c:v>
                </c:pt>
                <c:pt idx="18106">
                  <c:v>41939</c:v>
                </c:pt>
                <c:pt idx="18107">
                  <c:v>41939.166666666664</c:v>
                </c:pt>
                <c:pt idx="18108">
                  <c:v>41939.333333333336</c:v>
                </c:pt>
                <c:pt idx="18109">
                  <c:v>41939.5</c:v>
                </c:pt>
                <c:pt idx="18110">
                  <c:v>41939.666666666664</c:v>
                </c:pt>
                <c:pt idx="18111">
                  <c:v>41939.833333333336</c:v>
                </c:pt>
                <c:pt idx="18112">
                  <c:v>41940</c:v>
                </c:pt>
                <c:pt idx="18113">
                  <c:v>41940.166666666664</c:v>
                </c:pt>
                <c:pt idx="18114">
                  <c:v>41940.333333333336</c:v>
                </c:pt>
                <c:pt idx="18115">
                  <c:v>41940.5</c:v>
                </c:pt>
                <c:pt idx="18116">
                  <c:v>41940.666666666664</c:v>
                </c:pt>
                <c:pt idx="18117">
                  <c:v>41940.833333333336</c:v>
                </c:pt>
                <c:pt idx="18118">
                  <c:v>41941</c:v>
                </c:pt>
                <c:pt idx="18119">
                  <c:v>41941.166666666664</c:v>
                </c:pt>
                <c:pt idx="18120">
                  <c:v>41941.833333333336</c:v>
                </c:pt>
                <c:pt idx="18121">
                  <c:v>41942</c:v>
                </c:pt>
                <c:pt idx="18122">
                  <c:v>41942.166666666664</c:v>
                </c:pt>
                <c:pt idx="18123">
                  <c:v>41942.333333333336</c:v>
                </c:pt>
                <c:pt idx="18124">
                  <c:v>41942.833333333336</c:v>
                </c:pt>
                <c:pt idx="18125">
                  <c:v>41943</c:v>
                </c:pt>
                <c:pt idx="18126">
                  <c:v>41943.166666666664</c:v>
                </c:pt>
                <c:pt idx="18127">
                  <c:v>41943.333333333336</c:v>
                </c:pt>
                <c:pt idx="18128">
                  <c:v>41943.833333333336</c:v>
                </c:pt>
                <c:pt idx="18129">
                  <c:v>41944</c:v>
                </c:pt>
                <c:pt idx="18130">
                  <c:v>41944.166666666664</c:v>
                </c:pt>
                <c:pt idx="18131">
                  <c:v>41944.333333333336</c:v>
                </c:pt>
                <c:pt idx="18132">
                  <c:v>41944.5</c:v>
                </c:pt>
                <c:pt idx="18133">
                  <c:v>41944.666666666664</c:v>
                </c:pt>
                <c:pt idx="18134">
                  <c:v>41944.833333333336</c:v>
                </c:pt>
                <c:pt idx="18135">
                  <c:v>41945</c:v>
                </c:pt>
                <c:pt idx="18136">
                  <c:v>41945.166666666664</c:v>
                </c:pt>
                <c:pt idx="18137">
                  <c:v>41945.333333333336</c:v>
                </c:pt>
                <c:pt idx="18138">
                  <c:v>41945.5</c:v>
                </c:pt>
                <c:pt idx="18139">
                  <c:v>41945.666666666664</c:v>
                </c:pt>
                <c:pt idx="18140">
                  <c:v>41945.833333333336</c:v>
                </c:pt>
                <c:pt idx="18141">
                  <c:v>41946</c:v>
                </c:pt>
                <c:pt idx="18142">
                  <c:v>41946.166666666664</c:v>
                </c:pt>
                <c:pt idx="18143">
                  <c:v>41946.333333333336</c:v>
                </c:pt>
                <c:pt idx="18144">
                  <c:v>41946.5</c:v>
                </c:pt>
                <c:pt idx="18145">
                  <c:v>41946.666666666664</c:v>
                </c:pt>
                <c:pt idx="18146">
                  <c:v>41946.833333333336</c:v>
                </c:pt>
                <c:pt idx="18147">
                  <c:v>41947</c:v>
                </c:pt>
                <c:pt idx="18148">
                  <c:v>41947.166666666664</c:v>
                </c:pt>
                <c:pt idx="18149">
                  <c:v>41947.333333333336</c:v>
                </c:pt>
                <c:pt idx="18150">
                  <c:v>41947.5</c:v>
                </c:pt>
                <c:pt idx="18151">
                  <c:v>41947.666666666664</c:v>
                </c:pt>
                <c:pt idx="18152">
                  <c:v>41947.833333333336</c:v>
                </c:pt>
                <c:pt idx="18153">
                  <c:v>41948</c:v>
                </c:pt>
                <c:pt idx="18154">
                  <c:v>41948.166666666664</c:v>
                </c:pt>
                <c:pt idx="18155">
                  <c:v>41948.333333333336</c:v>
                </c:pt>
                <c:pt idx="18156">
                  <c:v>41948.5</c:v>
                </c:pt>
                <c:pt idx="18157">
                  <c:v>41948.666666666664</c:v>
                </c:pt>
                <c:pt idx="18158">
                  <c:v>41948.833333333336</c:v>
                </c:pt>
                <c:pt idx="18159">
                  <c:v>41949</c:v>
                </c:pt>
                <c:pt idx="18160">
                  <c:v>41949.166666666664</c:v>
                </c:pt>
                <c:pt idx="18161">
                  <c:v>41949.333333333336</c:v>
                </c:pt>
                <c:pt idx="18162">
                  <c:v>41949.5</c:v>
                </c:pt>
                <c:pt idx="18163">
                  <c:v>41949.666666666664</c:v>
                </c:pt>
                <c:pt idx="18164">
                  <c:v>41949.833333333336</c:v>
                </c:pt>
                <c:pt idx="18165">
                  <c:v>41950</c:v>
                </c:pt>
                <c:pt idx="18166">
                  <c:v>41950.166666666664</c:v>
                </c:pt>
                <c:pt idx="18167">
                  <c:v>41950.333333333336</c:v>
                </c:pt>
                <c:pt idx="18168">
                  <c:v>41950.5</c:v>
                </c:pt>
                <c:pt idx="18169">
                  <c:v>41950.666666666664</c:v>
                </c:pt>
                <c:pt idx="18170">
                  <c:v>41950.833333333336</c:v>
                </c:pt>
                <c:pt idx="18171">
                  <c:v>41951</c:v>
                </c:pt>
                <c:pt idx="18172">
                  <c:v>41951.166666666664</c:v>
                </c:pt>
                <c:pt idx="18173">
                  <c:v>41951.333333333336</c:v>
                </c:pt>
                <c:pt idx="18174">
                  <c:v>41951.5</c:v>
                </c:pt>
                <c:pt idx="18175">
                  <c:v>41951.666666666664</c:v>
                </c:pt>
                <c:pt idx="18176">
                  <c:v>41951.833333333336</c:v>
                </c:pt>
                <c:pt idx="18177">
                  <c:v>41952</c:v>
                </c:pt>
                <c:pt idx="18178">
                  <c:v>41952.166666666664</c:v>
                </c:pt>
                <c:pt idx="18179">
                  <c:v>41952.333333333336</c:v>
                </c:pt>
                <c:pt idx="18180">
                  <c:v>41952.5</c:v>
                </c:pt>
                <c:pt idx="18181">
                  <c:v>41952.666666666664</c:v>
                </c:pt>
                <c:pt idx="18182">
                  <c:v>41952.833333333336</c:v>
                </c:pt>
                <c:pt idx="18183">
                  <c:v>41953</c:v>
                </c:pt>
                <c:pt idx="18184">
                  <c:v>41953.166666666664</c:v>
                </c:pt>
                <c:pt idx="18185">
                  <c:v>41953.333333333336</c:v>
                </c:pt>
                <c:pt idx="18186">
                  <c:v>41953.5</c:v>
                </c:pt>
                <c:pt idx="18187">
                  <c:v>41953.666666666664</c:v>
                </c:pt>
                <c:pt idx="18188">
                  <c:v>41953.833333333336</c:v>
                </c:pt>
                <c:pt idx="18189">
                  <c:v>41954</c:v>
                </c:pt>
                <c:pt idx="18190">
                  <c:v>41954.166666666664</c:v>
                </c:pt>
                <c:pt idx="18191">
                  <c:v>41954.833333333336</c:v>
                </c:pt>
                <c:pt idx="18192">
                  <c:v>41955</c:v>
                </c:pt>
                <c:pt idx="18193">
                  <c:v>41955.166666666664</c:v>
                </c:pt>
                <c:pt idx="18194">
                  <c:v>41955.833333333336</c:v>
                </c:pt>
                <c:pt idx="18195">
                  <c:v>41956</c:v>
                </c:pt>
                <c:pt idx="18196">
                  <c:v>41956.166666666664</c:v>
                </c:pt>
                <c:pt idx="18197">
                  <c:v>41956.833333333336</c:v>
                </c:pt>
                <c:pt idx="18198">
                  <c:v>41957</c:v>
                </c:pt>
                <c:pt idx="18199">
                  <c:v>41957.166666666664</c:v>
                </c:pt>
                <c:pt idx="18200">
                  <c:v>41957.333333333336</c:v>
                </c:pt>
                <c:pt idx="18201">
                  <c:v>41957.5</c:v>
                </c:pt>
                <c:pt idx="18202">
                  <c:v>41958</c:v>
                </c:pt>
                <c:pt idx="18203">
                  <c:v>41958.166666666664</c:v>
                </c:pt>
                <c:pt idx="18204">
                  <c:v>41958.333333333336</c:v>
                </c:pt>
                <c:pt idx="18205">
                  <c:v>41958.5</c:v>
                </c:pt>
                <c:pt idx="18206">
                  <c:v>41958.666666666664</c:v>
                </c:pt>
                <c:pt idx="18207">
                  <c:v>41958.833333333336</c:v>
                </c:pt>
                <c:pt idx="18208">
                  <c:v>41959</c:v>
                </c:pt>
                <c:pt idx="18209">
                  <c:v>41959.166666666664</c:v>
                </c:pt>
                <c:pt idx="18210">
                  <c:v>41959.333333333336</c:v>
                </c:pt>
                <c:pt idx="18211">
                  <c:v>41959.5</c:v>
                </c:pt>
                <c:pt idx="18212">
                  <c:v>41959.666666666664</c:v>
                </c:pt>
                <c:pt idx="18213">
                  <c:v>41959.833333333336</c:v>
                </c:pt>
                <c:pt idx="18214">
                  <c:v>41960</c:v>
                </c:pt>
                <c:pt idx="18215">
                  <c:v>41960.166666666664</c:v>
                </c:pt>
                <c:pt idx="18216">
                  <c:v>41960.333333333336</c:v>
                </c:pt>
                <c:pt idx="18217">
                  <c:v>41960.5</c:v>
                </c:pt>
                <c:pt idx="18218">
                  <c:v>41960.666666666664</c:v>
                </c:pt>
                <c:pt idx="18219">
                  <c:v>41960.833333333336</c:v>
                </c:pt>
                <c:pt idx="18220">
                  <c:v>41961</c:v>
                </c:pt>
                <c:pt idx="18221">
                  <c:v>41961.166666666664</c:v>
                </c:pt>
                <c:pt idx="18222">
                  <c:v>41961.333333333336</c:v>
                </c:pt>
                <c:pt idx="18223">
                  <c:v>41961.5</c:v>
                </c:pt>
                <c:pt idx="18224">
                  <c:v>41961.666666666664</c:v>
                </c:pt>
                <c:pt idx="18225">
                  <c:v>41961.833333333336</c:v>
                </c:pt>
                <c:pt idx="18226">
                  <c:v>41962</c:v>
                </c:pt>
                <c:pt idx="18227">
                  <c:v>41962.166666666664</c:v>
                </c:pt>
                <c:pt idx="18228">
                  <c:v>41962.333333333336</c:v>
                </c:pt>
                <c:pt idx="18229">
                  <c:v>41962.5</c:v>
                </c:pt>
                <c:pt idx="18230">
                  <c:v>41962.666666666664</c:v>
                </c:pt>
                <c:pt idx="18231">
                  <c:v>41962.833333333336</c:v>
                </c:pt>
                <c:pt idx="18232">
                  <c:v>41963</c:v>
                </c:pt>
                <c:pt idx="18233">
                  <c:v>41963.166666666664</c:v>
                </c:pt>
                <c:pt idx="18234">
                  <c:v>41963.333333333336</c:v>
                </c:pt>
                <c:pt idx="18235">
                  <c:v>41963.5</c:v>
                </c:pt>
                <c:pt idx="18236">
                  <c:v>41963.666666666664</c:v>
                </c:pt>
                <c:pt idx="18237">
                  <c:v>41963.833333333336</c:v>
                </c:pt>
                <c:pt idx="18238">
                  <c:v>41964</c:v>
                </c:pt>
                <c:pt idx="18239">
                  <c:v>41964.166666666664</c:v>
                </c:pt>
                <c:pt idx="18240">
                  <c:v>41964.333333333336</c:v>
                </c:pt>
                <c:pt idx="18241">
                  <c:v>41964.5</c:v>
                </c:pt>
                <c:pt idx="18242">
                  <c:v>41964.666666666664</c:v>
                </c:pt>
                <c:pt idx="18243">
                  <c:v>41964.833333333336</c:v>
                </c:pt>
                <c:pt idx="18244">
                  <c:v>41965</c:v>
                </c:pt>
                <c:pt idx="18245">
                  <c:v>41965.166666666664</c:v>
                </c:pt>
                <c:pt idx="18246">
                  <c:v>41965.333333333336</c:v>
                </c:pt>
                <c:pt idx="18247">
                  <c:v>41965.5</c:v>
                </c:pt>
                <c:pt idx="18248">
                  <c:v>41965.666666666664</c:v>
                </c:pt>
                <c:pt idx="18249">
                  <c:v>41965.833333333336</c:v>
                </c:pt>
                <c:pt idx="18250">
                  <c:v>41966</c:v>
                </c:pt>
                <c:pt idx="18251">
                  <c:v>41966.166666666664</c:v>
                </c:pt>
                <c:pt idx="18252">
                  <c:v>41966.333333333336</c:v>
                </c:pt>
                <c:pt idx="18253">
                  <c:v>41966.5</c:v>
                </c:pt>
                <c:pt idx="18254">
                  <c:v>41966.666666666664</c:v>
                </c:pt>
                <c:pt idx="18255">
                  <c:v>41966.833333333336</c:v>
                </c:pt>
                <c:pt idx="18256">
                  <c:v>41967</c:v>
                </c:pt>
                <c:pt idx="18257">
                  <c:v>41967.166666666664</c:v>
                </c:pt>
                <c:pt idx="18258">
                  <c:v>41967.333333333336</c:v>
                </c:pt>
                <c:pt idx="18259">
                  <c:v>41967.5</c:v>
                </c:pt>
                <c:pt idx="18260">
                  <c:v>41967.666666666664</c:v>
                </c:pt>
                <c:pt idx="18261">
                  <c:v>41967.833333333336</c:v>
                </c:pt>
                <c:pt idx="18262">
                  <c:v>41968</c:v>
                </c:pt>
                <c:pt idx="18263">
                  <c:v>41968.166666666664</c:v>
                </c:pt>
                <c:pt idx="18264">
                  <c:v>41968.333333333336</c:v>
                </c:pt>
                <c:pt idx="18265">
                  <c:v>41968.5</c:v>
                </c:pt>
                <c:pt idx="18266">
                  <c:v>41968.666666666664</c:v>
                </c:pt>
                <c:pt idx="18267">
                  <c:v>41968.833333333336</c:v>
                </c:pt>
                <c:pt idx="18268">
                  <c:v>41969</c:v>
                </c:pt>
                <c:pt idx="18269">
                  <c:v>41969.166666666664</c:v>
                </c:pt>
                <c:pt idx="18270">
                  <c:v>41969.333333333336</c:v>
                </c:pt>
                <c:pt idx="18271">
                  <c:v>41970</c:v>
                </c:pt>
                <c:pt idx="18272">
                  <c:v>41970.166666666664</c:v>
                </c:pt>
                <c:pt idx="18273">
                  <c:v>41971</c:v>
                </c:pt>
                <c:pt idx="18274">
                  <c:v>41971.166666666664</c:v>
                </c:pt>
                <c:pt idx="18275">
                  <c:v>41972</c:v>
                </c:pt>
                <c:pt idx="18276">
                  <c:v>41972.166666666664</c:v>
                </c:pt>
                <c:pt idx="18277">
                  <c:v>41972.333333333336</c:v>
                </c:pt>
                <c:pt idx="18278">
                  <c:v>41973</c:v>
                </c:pt>
                <c:pt idx="18279">
                  <c:v>41973.166666666664</c:v>
                </c:pt>
                <c:pt idx="18280">
                  <c:v>41973.333333333336</c:v>
                </c:pt>
                <c:pt idx="18281">
                  <c:v>41973.5</c:v>
                </c:pt>
                <c:pt idx="18282">
                  <c:v>41973.666666666664</c:v>
                </c:pt>
                <c:pt idx="18283">
                  <c:v>41973.833333333336</c:v>
                </c:pt>
                <c:pt idx="18284">
                  <c:v>41974</c:v>
                </c:pt>
                <c:pt idx="18285">
                  <c:v>41974.166666666664</c:v>
                </c:pt>
                <c:pt idx="18286">
                  <c:v>41974.333333333336</c:v>
                </c:pt>
                <c:pt idx="18287">
                  <c:v>41974.5</c:v>
                </c:pt>
                <c:pt idx="18288">
                  <c:v>41974.666666666664</c:v>
                </c:pt>
                <c:pt idx="18289">
                  <c:v>41974.833333333336</c:v>
                </c:pt>
                <c:pt idx="18290">
                  <c:v>41975</c:v>
                </c:pt>
                <c:pt idx="18291">
                  <c:v>41975.166666666664</c:v>
                </c:pt>
                <c:pt idx="18292">
                  <c:v>41975.333333333336</c:v>
                </c:pt>
                <c:pt idx="18293">
                  <c:v>41975.5</c:v>
                </c:pt>
                <c:pt idx="18294">
                  <c:v>41975.666666666664</c:v>
                </c:pt>
                <c:pt idx="18295">
                  <c:v>41975.833333333336</c:v>
                </c:pt>
                <c:pt idx="18296">
                  <c:v>41976</c:v>
                </c:pt>
                <c:pt idx="18297">
                  <c:v>41976.166666666664</c:v>
                </c:pt>
                <c:pt idx="18298">
                  <c:v>41976.333333333336</c:v>
                </c:pt>
                <c:pt idx="18299">
                  <c:v>41976.5</c:v>
                </c:pt>
                <c:pt idx="18300">
                  <c:v>41976.666666666664</c:v>
                </c:pt>
                <c:pt idx="18301">
                  <c:v>41976.833333333336</c:v>
                </c:pt>
                <c:pt idx="18302">
                  <c:v>41977</c:v>
                </c:pt>
                <c:pt idx="18303">
                  <c:v>41977.166666666664</c:v>
                </c:pt>
                <c:pt idx="18304">
                  <c:v>41977.333333333336</c:v>
                </c:pt>
                <c:pt idx="18305">
                  <c:v>41977.5</c:v>
                </c:pt>
                <c:pt idx="18306">
                  <c:v>41977.666666666664</c:v>
                </c:pt>
                <c:pt idx="18307">
                  <c:v>41977.833333333336</c:v>
                </c:pt>
                <c:pt idx="18308">
                  <c:v>41978</c:v>
                </c:pt>
                <c:pt idx="18309">
                  <c:v>41978.166666666664</c:v>
                </c:pt>
                <c:pt idx="18310">
                  <c:v>41978.333333333336</c:v>
                </c:pt>
                <c:pt idx="18311">
                  <c:v>41978.5</c:v>
                </c:pt>
                <c:pt idx="18312">
                  <c:v>41978.666666666664</c:v>
                </c:pt>
                <c:pt idx="18313">
                  <c:v>41978.833333333336</c:v>
                </c:pt>
                <c:pt idx="18314">
                  <c:v>41979</c:v>
                </c:pt>
                <c:pt idx="18315">
                  <c:v>41979.166666666664</c:v>
                </c:pt>
                <c:pt idx="18316">
                  <c:v>41979.333333333336</c:v>
                </c:pt>
                <c:pt idx="18317">
                  <c:v>41979.5</c:v>
                </c:pt>
                <c:pt idx="18318">
                  <c:v>41979.666666666664</c:v>
                </c:pt>
                <c:pt idx="18319">
                  <c:v>41979.833333333336</c:v>
                </c:pt>
                <c:pt idx="18320">
                  <c:v>41980</c:v>
                </c:pt>
                <c:pt idx="18321">
                  <c:v>41980.166666666664</c:v>
                </c:pt>
                <c:pt idx="18322">
                  <c:v>41980.333333333336</c:v>
                </c:pt>
                <c:pt idx="18323">
                  <c:v>41980.5</c:v>
                </c:pt>
                <c:pt idx="18324">
                  <c:v>41980.666666666664</c:v>
                </c:pt>
                <c:pt idx="18325">
                  <c:v>41980.833333333336</c:v>
                </c:pt>
                <c:pt idx="18326">
                  <c:v>41981</c:v>
                </c:pt>
                <c:pt idx="18327">
                  <c:v>41981.166666666664</c:v>
                </c:pt>
                <c:pt idx="18328">
                  <c:v>41981.333333333336</c:v>
                </c:pt>
                <c:pt idx="18329">
                  <c:v>41981.5</c:v>
                </c:pt>
                <c:pt idx="18330">
                  <c:v>41981.666666666664</c:v>
                </c:pt>
                <c:pt idx="18331">
                  <c:v>41981.833333333336</c:v>
                </c:pt>
                <c:pt idx="18332">
                  <c:v>41982</c:v>
                </c:pt>
                <c:pt idx="18333">
                  <c:v>41982.166666666664</c:v>
                </c:pt>
                <c:pt idx="18334">
                  <c:v>41982.333333333336</c:v>
                </c:pt>
                <c:pt idx="18335">
                  <c:v>41982.5</c:v>
                </c:pt>
                <c:pt idx="18336">
                  <c:v>41982.666666666664</c:v>
                </c:pt>
                <c:pt idx="18337">
                  <c:v>41982.833333333336</c:v>
                </c:pt>
                <c:pt idx="18338">
                  <c:v>41983</c:v>
                </c:pt>
                <c:pt idx="18339">
                  <c:v>41983.166666666664</c:v>
                </c:pt>
                <c:pt idx="18340">
                  <c:v>41983.333333333336</c:v>
                </c:pt>
                <c:pt idx="18341">
                  <c:v>41983.5</c:v>
                </c:pt>
                <c:pt idx="18342">
                  <c:v>41983.666666666664</c:v>
                </c:pt>
                <c:pt idx="18343">
                  <c:v>41983.833333333336</c:v>
                </c:pt>
                <c:pt idx="18344">
                  <c:v>41984</c:v>
                </c:pt>
                <c:pt idx="18345">
                  <c:v>41984.166666666664</c:v>
                </c:pt>
                <c:pt idx="18346">
                  <c:v>41984.5</c:v>
                </c:pt>
                <c:pt idx="18347">
                  <c:v>41984.666666666664</c:v>
                </c:pt>
                <c:pt idx="18348">
                  <c:v>41984.833333333336</c:v>
                </c:pt>
                <c:pt idx="18349">
                  <c:v>41985</c:v>
                </c:pt>
                <c:pt idx="18350">
                  <c:v>41985.166666666664</c:v>
                </c:pt>
                <c:pt idx="18351">
                  <c:v>41985.666666666664</c:v>
                </c:pt>
                <c:pt idx="18352">
                  <c:v>41985.833333333336</c:v>
                </c:pt>
                <c:pt idx="18353">
                  <c:v>41986</c:v>
                </c:pt>
                <c:pt idx="18354">
                  <c:v>41986.166666666664</c:v>
                </c:pt>
                <c:pt idx="18355">
                  <c:v>41986.333333333336</c:v>
                </c:pt>
                <c:pt idx="18356">
                  <c:v>41986.5</c:v>
                </c:pt>
                <c:pt idx="18357">
                  <c:v>41987</c:v>
                </c:pt>
                <c:pt idx="18358">
                  <c:v>41987.166666666664</c:v>
                </c:pt>
                <c:pt idx="18359">
                  <c:v>41987.333333333336</c:v>
                </c:pt>
                <c:pt idx="18360">
                  <c:v>41987.5</c:v>
                </c:pt>
                <c:pt idx="18361">
                  <c:v>41987.666666666664</c:v>
                </c:pt>
                <c:pt idx="18362">
                  <c:v>41988</c:v>
                </c:pt>
                <c:pt idx="18363">
                  <c:v>41988.166666666664</c:v>
                </c:pt>
                <c:pt idx="18364">
                  <c:v>41988.333333333336</c:v>
                </c:pt>
                <c:pt idx="18365">
                  <c:v>41988.5</c:v>
                </c:pt>
                <c:pt idx="18366">
                  <c:v>41988.666666666664</c:v>
                </c:pt>
                <c:pt idx="18367">
                  <c:v>41988.833333333336</c:v>
                </c:pt>
                <c:pt idx="18368">
                  <c:v>41989</c:v>
                </c:pt>
                <c:pt idx="18369">
                  <c:v>41989.166666666664</c:v>
                </c:pt>
                <c:pt idx="18370">
                  <c:v>41989.333333333336</c:v>
                </c:pt>
                <c:pt idx="18371">
                  <c:v>41989.5</c:v>
                </c:pt>
                <c:pt idx="18372">
                  <c:v>41989.666666666664</c:v>
                </c:pt>
                <c:pt idx="18373">
                  <c:v>41989.833333333336</c:v>
                </c:pt>
                <c:pt idx="18374">
                  <c:v>41990</c:v>
                </c:pt>
                <c:pt idx="18375">
                  <c:v>41990.166666666664</c:v>
                </c:pt>
                <c:pt idx="18376">
                  <c:v>41990.333333333336</c:v>
                </c:pt>
                <c:pt idx="18377">
                  <c:v>41990.5</c:v>
                </c:pt>
                <c:pt idx="18378">
                  <c:v>41990.666666666664</c:v>
                </c:pt>
                <c:pt idx="18379">
                  <c:v>41990.833333333336</c:v>
                </c:pt>
                <c:pt idx="18380">
                  <c:v>41991</c:v>
                </c:pt>
                <c:pt idx="18381">
                  <c:v>41991.166666666664</c:v>
                </c:pt>
                <c:pt idx="18382">
                  <c:v>41991.333333333336</c:v>
                </c:pt>
                <c:pt idx="18383">
                  <c:v>41991.5</c:v>
                </c:pt>
                <c:pt idx="18384">
                  <c:v>41991.666666666664</c:v>
                </c:pt>
                <c:pt idx="18385">
                  <c:v>41991.833333333336</c:v>
                </c:pt>
                <c:pt idx="18386">
                  <c:v>41992</c:v>
                </c:pt>
                <c:pt idx="18387">
                  <c:v>41992.166666666664</c:v>
                </c:pt>
                <c:pt idx="18388">
                  <c:v>41992.333333333336</c:v>
                </c:pt>
                <c:pt idx="18389">
                  <c:v>41992.5</c:v>
                </c:pt>
                <c:pt idx="18390">
                  <c:v>41992.666666666664</c:v>
                </c:pt>
                <c:pt idx="18391">
                  <c:v>41992.833333333336</c:v>
                </c:pt>
                <c:pt idx="18392">
                  <c:v>41993</c:v>
                </c:pt>
                <c:pt idx="18393">
                  <c:v>41993.166666666664</c:v>
                </c:pt>
                <c:pt idx="18394">
                  <c:v>41993.333333333336</c:v>
                </c:pt>
                <c:pt idx="18395">
                  <c:v>41993.5</c:v>
                </c:pt>
                <c:pt idx="18396">
                  <c:v>41993.666666666664</c:v>
                </c:pt>
                <c:pt idx="18397">
                  <c:v>41993.833333333336</c:v>
                </c:pt>
                <c:pt idx="18398">
                  <c:v>41994</c:v>
                </c:pt>
                <c:pt idx="18399">
                  <c:v>41994.166666666664</c:v>
                </c:pt>
                <c:pt idx="18400">
                  <c:v>41994.333333333336</c:v>
                </c:pt>
                <c:pt idx="18401">
                  <c:v>41994.5</c:v>
                </c:pt>
                <c:pt idx="18402">
                  <c:v>41994.666666666664</c:v>
                </c:pt>
                <c:pt idx="18403">
                  <c:v>41994.833333333336</c:v>
                </c:pt>
                <c:pt idx="18404">
                  <c:v>41995</c:v>
                </c:pt>
                <c:pt idx="18405">
                  <c:v>41995.166666666664</c:v>
                </c:pt>
                <c:pt idx="18406">
                  <c:v>41995.333333333336</c:v>
                </c:pt>
                <c:pt idx="18407">
                  <c:v>41995.5</c:v>
                </c:pt>
                <c:pt idx="18408">
                  <c:v>41995.666666666664</c:v>
                </c:pt>
                <c:pt idx="18409">
                  <c:v>41995.833333333336</c:v>
                </c:pt>
                <c:pt idx="18410">
                  <c:v>41996</c:v>
                </c:pt>
                <c:pt idx="18411">
                  <c:v>41996.166666666664</c:v>
                </c:pt>
                <c:pt idx="18412">
                  <c:v>41996.333333333336</c:v>
                </c:pt>
                <c:pt idx="18413">
                  <c:v>41996.5</c:v>
                </c:pt>
                <c:pt idx="18414">
                  <c:v>41996.666666666664</c:v>
                </c:pt>
                <c:pt idx="18415">
                  <c:v>41996.833333333336</c:v>
                </c:pt>
                <c:pt idx="18416">
                  <c:v>41997</c:v>
                </c:pt>
                <c:pt idx="18417">
                  <c:v>41997.166666666664</c:v>
                </c:pt>
                <c:pt idx="18418">
                  <c:v>41997.333333333336</c:v>
                </c:pt>
                <c:pt idx="18419">
                  <c:v>41997.5</c:v>
                </c:pt>
                <c:pt idx="18420">
                  <c:v>41997.666666666664</c:v>
                </c:pt>
                <c:pt idx="18421">
                  <c:v>41997.833333333336</c:v>
                </c:pt>
                <c:pt idx="18422">
                  <c:v>41998</c:v>
                </c:pt>
                <c:pt idx="18423">
                  <c:v>41998.166666666664</c:v>
                </c:pt>
                <c:pt idx="18424">
                  <c:v>41998.333333333336</c:v>
                </c:pt>
                <c:pt idx="18425">
                  <c:v>41998.5</c:v>
                </c:pt>
                <c:pt idx="18426">
                  <c:v>41998.666666666664</c:v>
                </c:pt>
                <c:pt idx="18427">
                  <c:v>41998.833333333336</c:v>
                </c:pt>
                <c:pt idx="18428">
                  <c:v>41999</c:v>
                </c:pt>
                <c:pt idx="18429">
                  <c:v>41999.166666666664</c:v>
                </c:pt>
                <c:pt idx="18430">
                  <c:v>41999.333333333336</c:v>
                </c:pt>
                <c:pt idx="18431">
                  <c:v>41999.666666666664</c:v>
                </c:pt>
                <c:pt idx="18432">
                  <c:v>41999.833333333336</c:v>
                </c:pt>
                <c:pt idx="18433">
                  <c:v>42000</c:v>
                </c:pt>
                <c:pt idx="18434">
                  <c:v>42000.166666666664</c:v>
                </c:pt>
                <c:pt idx="18435">
                  <c:v>42001</c:v>
                </c:pt>
                <c:pt idx="18436">
                  <c:v>42001.166666666664</c:v>
                </c:pt>
                <c:pt idx="18437">
                  <c:v>42001.333333333336</c:v>
                </c:pt>
                <c:pt idx="18438">
                  <c:v>42002</c:v>
                </c:pt>
                <c:pt idx="18439">
                  <c:v>42002.166666666664</c:v>
                </c:pt>
                <c:pt idx="18440">
                  <c:v>42002.333333333336</c:v>
                </c:pt>
                <c:pt idx="18441">
                  <c:v>42002.833333333336</c:v>
                </c:pt>
                <c:pt idx="18442">
                  <c:v>42003</c:v>
                </c:pt>
                <c:pt idx="18443">
                  <c:v>42003.166666666664</c:v>
                </c:pt>
                <c:pt idx="18444">
                  <c:v>42003.333333333336</c:v>
                </c:pt>
                <c:pt idx="18445">
                  <c:v>42003.5</c:v>
                </c:pt>
                <c:pt idx="18446">
                  <c:v>42003.666666666664</c:v>
                </c:pt>
                <c:pt idx="18447">
                  <c:v>42003.833333333336</c:v>
                </c:pt>
                <c:pt idx="18448">
                  <c:v>42004</c:v>
                </c:pt>
                <c:pt idx="18449">
                  <c:v>42004.166666666664</c:v>
                </c:pt>
                <c:pt idx="18450">
                  <c:v>42004.333333333336</c:v>
                </c:pt>
                <c:pt idx="18451">
                  <c:v>42004.5</c:v>
                </c:pt>
                <c:pt idx="18452">
                  <c:v>42004.666666666664</c:v>
                </c:pt>
                <c:pt idx="18453">
                  <c:v>42004.833333333336</c:v>
                </c:pt>
                <c:pt idx="18454">
                  <c:v>42005</c:v>
                </c:pt>
                <c:pt idx="18455">
                  <c:v>42005.166666666664</c:v>
                </c:pt>
                <c:pt idx="18456">
                  <c:v>42005.333333333336</c:v>
                </c:pt>
                <c:pt idx="18457">
                  <c:v>42005.5</c:v>
                </c:pt>
                <c:pt idx="18458">
                  <c:v>42005.666666666664</c:v>
                </c:pt>
                <c:pt idx="18459">
                  <c:v>42005.833333333336</c:v>
                </c:pt>
                <c:pt idx="18460">
                  <c:v>42006</c:v>
                </c:pt>
                <c:pt idx="18461">
                  <c:v>42006.166666666664</c:v>
                </c:pt>
                <c:pt idx="18462">
                  <c:v>42006.333333333336</c:v>
                </c:pt>
                <c:pt idx="18463">
                  <c:v>42006.5</c:v>
                </c:pt>
                <c:pt idx="18464">
                  <c:v>42006.666666666664</c:v>
                </c:pt>
                <c:pt idx="18465">
                  <c:v>42006.833333333336</c:v>
                </c:pt>
                <c:pt idx="18466">
                  <c:v>42007</c:v>
                </c:pt>
                <c:pt idx="18467">
                  <c:v>42007.166666666664</c:v>
                </c:pt>
                <c:pt idx="18468">
                  <c:v>42007.333333333336</c:v>
                </c:pt>
                <c:pt idx="18469">
                  <c:v>42007.5</c:v>
                </c:pt>
                <c:pt idx="18470">
                  <c:v>42007.666666666664</c:v>
                </c:pt>
                <c:pt idx="18471">
                  <c:v>42007.833333333336</c:v>
                </c:pt>
                <c:pt idx="18472">
                  <c:v>42008</c:v>
                </c:pt>
                <c:pt idx="18473">
                  <c:v>42008.166666666664</c:v>
                </c:pt>
                <c:pt idx="18474">
                  <c:v>42008.333333333336</c:v>
                </c:pt>
                <c:pt idx="18475">
                  <c:v>42008.5</c:v>
                </c:pt>
                <c:pt idx="18476">
                  <c:v>42008.666666666664</c:v>
                </c:pt>
                <c:pt idx="18477">
                  <c:v>42008.833333333336</c:v>
                </c:pt>
                <c:pt idx="18478">
                  <c:v>42009</c:v>
                </c:pt>
                <c:pt idx="18479">
                  <c:v>42009.166666666664</c:v>
                </c:pt>
                <c:pt idx="18480">
                  <c:v>42009.333333333336</c:v>
                </c:pt>
                <c:pt idx="18481">
                  <c:v>42009.5</c:v>
                </c:pt>
                <c:pt idx="18482">
                  <c:v>42009.666666666664</c:v>
                </c:pt>
                <c:pt idx="18483">
                  <c:v>42009.833333333336</c:v>
                </c:pt>
                <c:pt idx="18484">
                  <c:v>42010</c:v>
                </c:pt>
                <c:pt idx="18485">
                  <c:v>42010.166666666664</c:v>
                </c:pt>
                <c:pt idx="18486">
                  <c:v>42010.333333333336</c:v>
                </c:pt>
                <c:pt idx="18487">
                  <c:v>42010.5</c:v>
                </c:pt>
                <c:pt idx="18488">
                  <c:v>42010.666666666664</c:v>
                </c:pt>
                <c:pt idx="18489">
                  <c:v>42010.833333333336</c:v>
                </c:pt>
                <c:pt idx="18490">
                  <c:v>42011</c:v>
                </c:pt>
                <c:pt idx="18491">
                  <c:v>42011.166666666664</c:v>
                </c:pt>
                <c:pt idx="18492">
                  <c:v>42011.333333333336</c:v>
                </c:pt>
                <c:pt idx="18493">
                  <c:v>42011.5</c:v>
                </c:pt>
                <c:pt idx="18494">
                  <c:v>42011.666666666664</c:v>
                </c:pt>
                <c:pt idx="18495">
                  <c:v>42011.833333333336</c:v>
                </c:pt>
                <c:pt idx="18496">
                  <c:v>42012</c:v>
                </c:pt>
                <c:pt idx="18497">
                  <c:v>42012.166666666664</c:v>
                </c:pt>
                <c:pt idx="18498">
                  <c:v>42012.333333333336</c:v>
                </c:pt>
                <c:pt idx="18499">
                  <c:v>42012.5</c:v>
                </c:pt>
                <c:pt idx="18500">
                  <c:v>42012.666666666664</c:v>
                </c:pt>
                <c:pt idx="18501">
                  <c:v>42012.833333333336</c:v>
                </c:pt>
                <c:pt idx="18502">
                  <c:v>42013</c:v>
                </c:pt>
                <c:pt idx="18503">
                  <c:v>42013.166666666664</c:v>
                </c:pt>
                <c:pt idx="18504">
                  <c:v>42013.666666666664</c:v>
                </c:pt>
                <c:pt idx="18505">
                  <c:v>42013.833333333336</c:v>
                </c:pt>
                <c:pt idx="18506">
                  <c:v>42014</c:v>
                </c:pt>
                <c:pt idx="18507">
                  <c:v>42014.166666666664</c:v>
                </c:pt>
                <c:pt idx="18508">
                  <c:v>42014.666666666664</c:v>
                </c:pt>
                <c:pt idx="18509">
                  <c:v>42014.833333333336</c:v>
                </c:pt>
                <c:pt idx="18510">
                  <c:v>42015</c:v>
                </c:pt>
                <c:pt idx="18511">
                  <c:v>42015.166666666664</c:v>
                </c:pt>
                <c:pt idx="18512">
                  <c:v>42015.666666666664</c:v>
                </c:pt>
                <c:pt idx="18513">
                  <c:v>42015.833333333336</c:v>
                </c:pt>
                <c:pt idx="18514">
                  <c:v>42016</c:v>
                </c:pt>
                <c:pt idx="18515">
                  <c:v>42016.166666666664</c:v>
                </c:pt>
                <c:pt idx="18516">
                  <c:v>42017</c:v>
                </c:pt>
                <c:pt idx="18517">
                  <c:v>42017.166666666664</c:v>
                </c:pt>
                <c:pt idx="18518">
                  <c:v>42017.333333333336</c:v>
                </c:pt>
                <c:pt idx="18519">
                  <c:v>42017.5</c:v>
                </c:pt>
                <c:pt idx="18520">
                  <c:v>42017.666666666664</c:v>
                </c:pt>
                <c:pt idx="18521">
                  <c:v>42018</c:v>
                </c:pt>
                <c:pt idx="18522">
                  <c:v>42018.166666666664</c:v>
                </c:pt>
                <c:pt idx="18523">
                  <c:v>42018.833333333336</c:v>
                </c:pt>
                <c:pt idx="18524">
                  <c:v>42019</c:v>
                </c:pt>
                <c:pt idx="18525">
                  <c:v>42019.166666666664</c:v>
                </c:pt>
                <c:pt idx="18526">
                  <c:v>42019.333333333336</c:v>
                </c:pt>
                <c:pt idx="18527">
                  <c:v>42019.5</c:v>
                </c:pt>
                <c:pt idx="18528">
                  <c:v>42019.666666666664</c:v>
                </c:pt>
                <c:pt idx="18529">
                  <c:v>42019.833333333336</c:v>
                </c:pt>
                <c:pt idx="18530">
                  <c:v>42020</c:v>
                </c:pt>
                <c:pt idx="18531">
                  <c:v>42020.166666666664</c:v>
                </c:pt>
                <c:pt idx="18532">
                  <c:v>42020.333333333336</c:v>
                </c:pt>
                <c:pt idx="18533">
                  <c:v>42020.5</c:v>
                </c:pt>
                <c:pt idx="18534">
                  <c:v>42020.666666666664</c:v>
                </c:pt>
                <c:pt idx="18535">
                  <c:v>42020.833333333336</c:v>
                </c:pt>
                <c:pt idx="18536">
                  <c:v>42021</c:v>
                </c:pt>
                <c:pt idx="18537">
                  <c:v>42021.166666666664</c:v>
                </c:pt>
                <c:pt idx="18538">
                  <c:v>42021.333333333336</c:v>
                </c:pt>
                <c:pt idx="18539">
                  <c:v>42021.5</c:v>
                </c:pt>
                <c:pt idx="18540">
                  <c:v>42021.666666666664</c:v>
                </c:pt>
                <c:pt idx="18541">
                  <c:v>42021.833333333336</c:v>
                </c:pt>
                <c:pt idx="18542">
                  <c:v>42022</c:v>
                </c:pt>
                <c:pt idx="18543">
                  <c:v>42022.166666666664</c:v>
                </c:pt>
                <c:pt idx="18544">
                  <c:v>42022.333333333336</c:v>
                </c:pt>
                <c:pt idx="18545">
                  <c:v>42022.5</c:v>
                </c:pt>
                <c:pt idx="18546">
                  <c:v>42022.666666666664</c:v>
                </c:pt>
                <c:pt idx="18547">
                  <c:v>42022.833333333336</c:v>
                </c:pt>
                <c:pt idx="18548">
                  <c:v>42023</c:v>
                </c:pt>
                <c:pt idx="18549">
                  <c:v>42023.166666666664</c:v>
                </c:pt>
                <c:pt idx="18550">
                  <c:v>42023.333333333336</c:v>
                </c:pt>
                <c:pt idx="18551">
                  <c:v>42023.5</c:v>
                </c:pt>
                <c:pt idx="18552">
                  <c:v>42023.666666666664</c:v>
                </c:pt>
                <c:pt idx="18553">
                  <c:v>42023.833333333336</c:v>
                </c:pt>
                <c:pt idx="18554">
                  <c:v>42024</c:v>
                </c:pt>
                <c:pt idx="18555">
                  <c:v>42024.166666666664</c:v>
                </c:pt>
                <c:pt idx="18556">
                  <c:v>42024.333333333336</c:v>
                </c:pt>
                <c:pt idx="18557">
                  <c:v>42024.5</c:v>
                </c:pt>
                <c:pt idx="18558">
                  <c:v>42024.666666666664</c:v>
                </c:pt>
                <c:pt idx="18559">
                  <c:v>42024.833333333336</c:v>
                </c:pt>
                <c:pt idx="18560">
                  <c:v>42025</c:v>
                </c:pt>
                <c:pt idx="18561">
                  <c:v>42025.166666666664</c:v>
                </c:pt>
                <c:pt idx="18562">
                  <c:v>42025.333333333336</c:v>
                </c:pt>
                <c:pt idx="18563">
                  <c:v>42025.5</c:v>
                </c:pt>
                <c:pt idx="18564">
                  <c:v>42025.666666666664</c:v>
                </c:pt>
                <c:pt idx="18565">
                  <c:v>42025.833333333336</c:v>
                </c:pt>
                <c:pt idx="18566">
                  <c:v>42026</c:v>
                </c:pt>
                <c:pt idx="18567">
                  <c:v>42026.166666666664</c:v>
                </c:pt>
                <c:pt idx="18568">
                  <c:v>42026.333333333336</c:v>
                </c:pt>
                <c:pt idx="18569">
                  <c:v>42026.5</c:v>
                </c:pt>
                <c:pt idx="18570">
                  <c:v>42026.666666666664</c:v>
                </c:pt>
                <c:pt idx="18571">
                  <c:v>42026.833333333336</c:v>
                </c:pt>
                <c:pt idx="18572">
                  <c:v>42027</c:v>
                </c:pt>
                <c:pt idx="18573">
                  <c:v>42027.166666666664</c:v>
                </c:pt>
                <c:pt idx="18574">
                  <c:v>42027.333333333336</c:v>
                </c:pt>
                <c:pt idx="18575">
                  <c:v>42027.5</c:v>
                </c:pt>
                <c:pt idx="18576">
                  <c:v>42027.666666666664</c:v>
                </c:pt>
                <c:pt idx="18577">
                  <c:v>42027.833333333336</c:v>
                </c:pt>
                <c:pt idx="18578">
                  <c:v>42028</c:v>
                </c:pt>
                <c:pt idx="18579">
                  <c:v>42028.166666666664</c:v>
                </c:pt>
                <c:pt idx="18580">
                  <c:v>42028.333333333336</c:v>
                </c:pt>
                <c:pt idx="18581">
                  <c:v>42028.5</c:v>
                </c:pt>
                <c:pt idx="18582">
                  <c:v>42028.666666666664</c:v>
                </c:pt>
                <c:pt idx="18583">
                  <c:v>42028.833333333336</c:v>
                </c:pt>
                <c:pt idx="18584">
                  <c:v>42029</c:v>
                </c:pt>
                <c:pt idx="18585">
                  <c:v>42029.166666666664</c:v>
                </c:pt>
                <c:pt idx="18586">
                  <c:v>42030</c:v>
                </c:pt>
                <c:pt idx="18587">
                  <c:v>42030.166666666664</c:v>
                </c:pt>
                <c:pt idx="18588">
                  <c:v>42030.333333333336</c:v>
                </c:pt>
                <c:pt idx="18589">
                  <c:v>42030.5</c:v>
                </c:pt>
                <c:pt idx="18590">
                  <c:v>42031</c:v>
                </c:pt>
                <c:pt idx="18591">
                  <c:v>42031.166666666664</c:v>
                </c:pt>
                <c:pt idx="18592">
                  <c:v>42031.333333333336</c:v>
                </c:pt>
                <c:pt idx="18593">
                  <c:v>42031.5</c:v>
                </c:pt>
                <c:pt idx="18594">
                  <c:v>42031.666666666664</c:v>
                </c:pt>
                <c:pt idx="18595">
                  <c:v>42031.833333333336</c:v>
                </c:pt>
                <c:pt idx="18596">
                  <c:v>42032</c:v>
                </c:pt>
                <c:pt idx="18597">
                  <c:v>42032.166666666664</c:v>
                </c:pt>
                <c:pt idx="18598">
                  <c:v>42032.333333333336</c:v>
                </c:pt>
                <c:pt idx="18599">
                  <c:v>42032.5</c:v>
                </c:pt>
                <c:pt idx="18600">
                  <c:v>42032.666666666664</c:v>
                </c:pt>
                <c:pt idx="18601">
                  <c:v>42032.833333333336</c:v>
                </c:pt>
                <c:pt idx="18602">
                  <c:v>42033</c:v>
                </c:pt>
                <c:pt idx="18603">
                  <c:v>42033.166666666664</c:v>
                </c:pt>
                <c:pt idx="18604">
                  <c:v>42033.333333333336</c:v>
                </c:pt>
                <c:pt idx="18605">
                  <c:v>42033.5</c:v>
                </c:pt>
                <c:pt idx="18606">
                  <c:v>42033.666666666664</c:v>
                </c:pt>
                <c:pt idx="18607">
                  <c:v>42033.833333333336</c:v>
                </c:pt>
                <c:pt idx="18608">
                  <c:v>42034</c:v>
                </c:pt>
                <c:pt idx="18609">
                  <c:v>42034.166666666664</c:v>
                </c:pt>
                <c:pt idx="18610">
                  <c:v>42034.333333333336</c:v>
                </c:pt>
                <c:pt idx="18611">
                  <c:v>42034.5</c:v>
                </c:pt>
                <c:pt idx="18612">
                  <c:v>42034.666666666664</c:v>
                </c:pt>
                <c:pt idx="18613">
                  <c:v>42034.833333333336</c:v>
                </c:pt>
                <c:pt idx="18614">
                  <c:v>42035</c:v>
                </c:pt>
                <c:pt idx="18615">
                  <c:v>42035.166666666664</c:v>
                </c:pt>
                <c:pt idx="18616">
                  <c:v>42035.333333333336</c:v>
                </c:pt>
                <c:pt idx="18617">
                  <c:v>42035.5</c:v>
                </c:pt>
                <c:pt idx="18618">
                  <c:v>42035.666666666664</c:v>
                </c:pt>
                <c:pt idx="18619">
                  <c:v>42035.833333333336</c:v>
                </c:pt>
                <c:pt idx="18620">
                  <c:v>42036</c:v>
                </c:pt>
                <c:pt idx="18621">
                  <c:v>42036.166666666664</c:v>
                </c:pt>
                <c:pt idx="18622">
                  <c:v>42036.333333333336</c:v>
                </c:pt>
                <c:pt idx="18623">
                  <c:v>42036.5</c:v>
                </c:pt>
                <c:pt idx="18624">
                  <c:v>42036.666666666664</c:v>
                </c:pt>
                <c:pt idx="18625">
                  <c:v>42036.833333333336</c:v>
                </c:pt>
                <c:pt idx="18626">
                  <c:v>42037</c:v>
                </c:pt>
                <c:pt idx="18627">
                  <c:v>42037.166666666664</c:v>
                </c:pt>
                <c:pt idx="18628">
                  <c:v>42037.333333333336</c:v>
                </c:pt>
                <c:pt idx="18629">
                  <c:v>42037.5</c:v>
                </c:pt>
                <c:pt idx="18630">
                  <c:v>42037.666666666664</c:v>
                </c:pt>
                <c:pt idx="18631">
                  <c:v>42037.833333333336</c:v>
                </c:pt>
                <c:pt idx="18632">
                  <c:v>42038</c:v>
                </c:pt>
                <c:pt idx="18633">
                  <c:v>42038.166666666664</c:v>
                </c:pt>
                <c:pt idx="18634">
                  <c:v>42038.333333333336</c:v>
                </c:pt>
                <c:pt idx="18635">
                  <c:v>42038.5</c:v>
                </c:pt>
                <c:pt idx="18636">
                  <c:v>42038.666666666664</c:v>
                </c:pt>
                <c:pt idx="18637">
                  <c:v>42038.833333333336</c:v>
                </c:pt>
                <c:pt idx="18638">
                  <c:v>42039</c:v>
                </c:pt>
                <c:pt idx="18639">
                  <c:v>42039.166666666664</c:v>
                </c:pt>
                <c:pt idx="18640">
                  <c:v>42039.333333333336</c:v>
                </c:pt>
                <c:pt idx="18641">
                  <c:v>42039.5</c:v>
                </c:pt>
                <c:pt idx="18642">
                  <c:v>42039.666666666664</c:v>
                </c:pt>
                <c:pt idx="18643">
                  <c:v>42039.833333333336</c:v>
                </c:pt>
                <c:pt idx="18644">
                  <c:v>42040</c:v>
                </c:pt>
                <c:pt idx="18645">
                  <c:v>42040.166666666664</c:v>
                </c:pt>
                <c:pt idx="18646">
                  <c:v>42040.333333333336</c:v>
                </c:pt>
                <c:pt idx="18647">
                  <c:v>42040.5</c:v>
                </c:pt>
                <c:pt idx="18648">
                  <c:v>42040.666666666664</c:v>
                </c:pt>
                <c:pt idx="18649">
                  <c:v>42040.833333333336</c:v>
                </c:pt>
                <c:pt idx="18650">
                  <c:v>42041</c:v>
                </c:pt>
                <c:pt idx="18651">
                  <c:v>42041.166666666664</c:v>
                </c:pt>
                <c:pt idx="18652">
                  <c:v>42041.333333333336</c:v>
                </c:pt>
                <c:pt idx="18653">
                  <c:v>42041.5</c:v>
                </c:pt>
                <c:pt idx="18654">
                  <c:v>42041.666666666664</c:v>
                </c:pt>
                <c:pt idx="18655">
                  <c:v>42041.833333333336</c:v>
                </c:pt>
                <c:pt idx="18656">
                  <c:v>42042</c:v>
                </c:pt>
                <c:pt idx="18657">
                  <c:v>42042.166666666664</c:v>
                </c:pt>
                <c:pt idx="18658">
                  <c:v>42042.333333333336</c:v>
                </c:pt>
                <c:pt idx="18659">
                  <c:v>42042.5</c:v>
                </c:pt>
                <c:pt idx="18660">
                  <c:v>42042.666666666664</c:v>
                </c:pt>
                <c:pt idx="18661">
                  <c:v>42042.833333333336</c:v>
                </c:pt>
                <c:pt idx="18662">
                  <c:v>42043</c:v>
                </c:pt>
                <c:pt idx="18663">
                  <c:v>42043.166666666664</c:v>
                </c:pt>
                <c:pt idx="18664">
                  <c:v>42043.333333333336</c:v>
                </c:pt>
                <c:pt idx="18665">
                  <c:v>42043.5</c:v>
                </c:pt>
                <c:pt idx="18666">
                  <c:v>42043.666666666664</c:v>
                </c:pt>
                <c:pt idx="18667">
                  <c:v>42043.833333333336</c:v>
                </c:pt>
                <c:pt idx="18668">
                  <c:v>42044</c:v>
                </c:pt>
                <c:pt idx="18669">
                  <c:v>42044.166666666664</c:v>
                </c:pt>
                <c:pt idx="18670">
                  <c:v>42044.666666666664</c:v>
                </c:pt>
                <c:pt idx="18671">
                  <c:v>42044.833333333336</c:v>
                </c:pt>
                <c:pt idx="18672">
                  <c:v>42045</c:v>
                </c:pt>
                <c:pt idx="18673">
                  <c:v>42045.166666666664</c:v>
                </c:pt>
                <c:pt idx="18674">
                  <c:v>42045.5</c:v>
                </c:pt>
                <c:pt idx="18675">
                  <c:v>42045.666666666664</c:v>
                </c:pt>
                <c:pt idx="18676">
                  <c:v>42045.833333333336</c:v>
                </c:pt>
                <c:pt idx="18677">
                  <c:v>42046</c:v>
                </c:pt>
                <c:pt idx="18678">
                  <c:v>42046.166666666664</c:v>
                </c:pt>
                <c:pt idx="18679">
                  <c:v>42046.333333333336</c:v>
                </c:pt>
                <c:pt idx="18680">
                  <c:v>42046.5</c:v>
                </c:pt>
                <c:pt idx="18681">
                  <c:v>42047</c:v>
                </c:pt>
                <c:pt idx="18682">
                  <c:v>42047.166666666664</c:v>
                </c:pt>
                <c:pt idx="18683">
                  <c:v>42047.333333333336</c:v>
                </c:pt>
                <c:pt idx="18684">
                  <c:v>42047.5</c:v>
                </c:pt>
                <c:pt idx="18685">
                  <c:v>42047.666666666664</c:v>
                </c:pt>
                <c:pt idx="18686">
                  <c:v>42047.833333333336</c:v>
                </c:pt>
                <c:pt idx="18687">
                  <c:v>42048</c:v>
                </c:pt>
                <c:pt idx="18688">
                  <c:v>42048.166666666664</c:v>
                </c:pt>
                <c:pt idx="18689">
                  <c:v>42048.333333333336</c:v>
                </c:pt>
                <c:pt idx="18690">
                  <c:v>42048.5</c:v>
                </c:pt>
                <c:pt idx="18691">
                  <c:v>42048.666666666664</c:v>
                </c:pt>
                <c:pt idx="18692">
                  <c:v>42049</c:v>
                </c:pt>
                <c:pt idx="18693">
                  <c:v>42049.166666666664</c:v>
                </c:pt>
                <c:pt idx="18694">
                  <c:v>42049.333333333336</c:v>
                </c:pt>
                <c:pt idx="18695">
                  <c:v>42049.5</c:v>
                </c:pt>
                <c:pt idx="18696">
                  <c:v>42049.666666666664</c:v>
                </c:pt>
                <c:pt idx="18697">
                  <c:v>42049.833333333336</c:v>
                </c:pt>
                <c:pt idx="18698">
                  <c:v>42050</c:v>
                </c:pt>
                <c:pt idx="18699">
                  <c:v>42050.166666666664</c:v>
                </c:pt>
                <c:pt idx="18700">
                  <c:v>42050.333333333336</c:v>
                </c:pt>
                <c:pt idx="18701">
                  <c:v>42050.5</c:v>
                </c:pt>
                <c:pt idx="18702">
                  <c:v>42050.666666666664</c:v>
                </c:pt>
                <c:pt idx="18703">
                  <c:v>42050.833333333336</c:v>
                </c:pt>
                <c:pt idx="18704">
                  <c:v>42051</c:v>
                </c:pt>
                <c:pt idx="18705">
                  <c:v>42051.166666666664</c:v>
                </c:pt>
                <c:pt idx="18706">
                  <c:v>42051.333333333336</c:v>
                </c:pt>
                <c:pt idx="18707">
                  <c:v>42051.5</c:v>
                </c:pt>
                <c:pt idx="18708">
                  <c:v>42051.666666666664</c:v>
                </c:pt>
                <c:pt idx="18709">
                  <c:v>42051.833333333336</c:v>
                </c:pt>
                <c:pt idx="18710">
                  <c:v>42052</c:v>
                </c:pt>
                <c:pt idx="18711">
                  <c:v>42052.166666666664</c:v>
                </c:pt>
                <c:pt idx="18712">
                  <c:v>42052.333333333336</c:v>
                </c:pt>
                <c:pt idx="18713">
                  <c:v>42052.5</c:v>
                </c:pt>
                <c:pt idx="18714">
                  <c:v>42052.666666666664</c:v>
                </c:pt>
                <c:pt idx="18715">
                  <c:v>42052.833333333336</c:v>
                </c:pt>
                <c:pt idx="18716">
                  <c:v>42053</c:v>
                </c:pt>
                <c:pt idx="18717">
                  <c:v>42053.166666666664</c:v>
                </c:pt>
                <c:pt idx="18718">
                  <c:v>42053.333333333336</c:v>
                </c:pt>
                <c:pt idx="18719">
                  <c:v>42053.5</c:v>
                </c:pt>
                <c:pt idx="18720">
                  <c:v>42053.666666666664</c:v>
                </c:pt>
                <c:pt idx="18721">
                  <c:v>42053.833333333336</c:v>
                </c:pt>
                <c:pt idx="18722">
                  <c:v>42054</c:v>
                </c:pt>
                <c:pt idx="18723">
                  <c:v>42054.166666666664</c:v>
                </c:pt>
                <c:pt idx="18724">
                  <c:v>42054.333333333336</c:v>
                </c:pt>
                <c:pt idx="18725">
                  <c:v>42054.5</c:v>
                </c:pt>
                <c:pt idx="18726">
                  <c:v>42054.666666666664</c:v>
                </c:pt>
                <c:pt idx="18727">
                  <c:v>42054.833333333336</c:v>
                </c:pt>
                <c:pt idx="18728">
                  <c:v>42055</c:v>
                </c:pt>
                <c:pt idx="18729">
                  <c:v>42055.166666666664</c:v>
                </c:pt>
                <c:pt idx="18730">
                  <c:v>42055.333333333336</c:v>
                </c:pt>
                <c:pt idx="18731">
                  <c:v>42055.5</c:v>
                </c:pt>
                <c:pt idx="18732">
                  <c:v>42055.666666666664</c:v>
                </c:pt>
                <c:pt idx="18733">
                  <c:v>42055.833333333336</c:v>
                </c:pt>
                <c:pt idx="18734">
                  <c:v>42056</c:v>
                </c:pt>
                <c:pt idx="18735">
                  <c:v>42056.166666666664</c:v>
                </c:pt>
                <c:pt idx="18736">
                  <c:v>42056.333333333336</c:v>
                </c:pt>
                <c:pt idx="18737">
                  <c:v>42056.5</c:v>
                </c:pt>
                <c:pt idx="18738">
                  <c:v>42056.666666666664</c:v>
                </c:pt>
                <c:pt idx="18739">
                  <c:v>42056.833333333336</c:v>
                </c:pt>
                <c:pt idx="18740">
                  <c:v>42057</c:v>
                </c:pt>
                <c:pt idx="18741">
                  <c:v>42057.166666666664</c:v>
                </c:pt>
                <c:pt idx="18742">
                  <c:v>42057.333333333336</c:v>
                </c:pt>
                <c:pt idx="18743">
                  <c:v>42057.5</c:v>
                </c:pt>
                <c:pt idx="18744">
                  <c:v>42057.666666666664</c:v>
                </c:pt>
                <c:pt idx="18745">
                  <c:v>42057.833333333336</c:v>
                </c:pt>
                <c:pt idx="18746">
                  <c:v>42058</c:v>
                </c:pt>
                <c:pt idx="18747">
                  <c:v>42058.166666666664</c:v>
                </c:pt>
                <c:pt idx="18748">
                  <c:v>42058.5</c:v>
                </c:pt>
                <c:pt idx="18749">
                  <c:v>42058.666666666664</c:v>
                </c:pt>
                <c:pt idx="18750">
                  <c:v>42058.833333333336</c:v>
                </c:pt>
                <c:pt idx="18751">
                  <c:v>42059</c:v>
                </c:pt>
                <c:pt idx="18752">
                  <c:v>42059.166666666664</c:v>
                </c:pt>
                <c:pt idx="18753">
                  <c:v>42059.666666666664</c:v>
                </c:pt>
                <c:pt idx="18754">
                  <c:v>42059.833333333336</c:v>
                </c:pt>
                <c:pt idx="18755">
                  <c:v>42060</c:v>
                </c:pt>
                <c:pt idx="18756">
                  <c:v>42060.166666666664</c:v>
                </c:pt>
                <c:pt idx="18757">
                  <c:v>42060.666666666664</c:v>
                </c:pt>
                <c:pt idx="18758">
                  <c:v>42060.833333333336</c:v>
                </c:pt>
                <c:pt idx="18759">
                  <c:v>42061</c:v>
                </c:pt>
                <c:pt idx="18760">
                  <c:v>42061.166666666664</c:v>
                </c:pt>
                <c:pt idx="18761">
                  <c:v>42061.333333333336</c:v>
                </c:pt>
                <c:pt idx="18762">
                  <c:v>42061.5</c:v>
                </c:pt>
                <c:pt idx="18763">
                  <c:v>42062</c:v>
                </c:pt>
                <c:pt idx="18764">
                  <c:v>42062.166666666664</c:v>
                </c:pt>
                <c:pt idx="18765">
                  <c:v>42062.333333333336</c:v>
                </c:pt>
                <c:pt idx="18766">
                  <c:v>42062.5</c:v>
                </c:pt>
                <c:pt idx="18767">
                  <c:v>42062.666666666664</c:v>
                </c:pt>
                <c:pt idx="18768">
                  <c:v>42062.833333333336</c:v>
                </c:pt>
                <c:pt idx="18769">
                  <c:v>42063</c:v>
                </c:pt>
                <c:pt idx="18770">
                  <c:v>42063.166666666664</c:v>
                </c:pt>
                <c:pt idx="18771">
                  <c:v>42063.333333333336</c:v>
                </c:pt>
                <c:pt idx="18772">
                  <c:v>42063.5</c:v>
                </c:pt>
                <c:pt idx="18773">
                  <c:v>42063.666666666664</c:v>
                </c:pt>
                <c:pt idx="18774">
                  <c:v>42063.833333333336</c:v>
                </c:pt>
                <c:pt idx="18775">
                  <c:v>42064</c:v>
                </c:pt>
                <c:pt idx="18776">
                  <c:v>42064.166666666664</c:v>
                </c:pt>
                <c:pt idx="18777">
                  <c:v>42064.333333333336</c:v>
                </c:pt>
                <c:pt idx="18778">
                  <c:v>42064.5</c:v>
                </c:pt>
                <c:pt idx="18779">
                  <c:v>42064.666666666664</c:v>
                </c:pt>
                <c:pt idx="18780">
                  <c:v>42064.833333333336</c:v>
                </c:pt>
                <c:pt idx="18781">
                  <c:v>42065</c:v>
                </c:pt>
                <c:pt idx="18782">
                  <c:v>42065.166666666664</c:v>
                </c:pt>
                <c:pt idx="18783">
                  <c:v>42065.333333333336</c:v>
                </c:pt>
                <c:pt idx="18784">
                  <c:v>42065.5</c:v>
                </c:pt>
                <c:pt idx="18785">
                  <c:v>42065.666666666664</c:v>
                </c:pt>
                <c:pt idx="18786">
                  <c:v>42065.833333333336</c:v>
                </c:pt>
                <c:pt idx="18787">
                  <c:v>42066</c:v>
                </c:pt>
                <c:pt idx="18788">
                  <c:v>42066.166666666664</c:v>
                </c:pt>
                <c:pt idx="18789">
                  <c:v>42066.333333333336</c:v>
                </c:pt>
                <c:pt idx="18790">
                  <c:v>42066.5</c:v>
                </c:pt>
                <c:pt idx="18791">
                  <c:v>42066.666666666664</c:v>
                </c:pt>
                <c:pt idx="18792">
                  <c:v>42066.833333333336</c:v>
                </c:pt>
                <c:pt idx="18793">
                  <c:v>42067</c:v>
                </c:pt>
                <c:pt idx="18794">
                  <c:v>42067.166666666664</c:v>
                </c:pt>
                <c:pt idx="18795">
                  <c:v>42067.333333333336</c:v>
                </c:pt>
                <c:pt idx="18796">
                  <c:v>42067.5</c:v>
                </c:pt>
                <c:pt idx="18797">
                  <c:v>42067.666666666664</c:v>
                </c:pt>
                <c:pt idx="18798">
                  <c:v>42067.833333333336</c:v>
                </c:pt>
                <c:pt idx="18799">
                  <c:v>42068</c:v>
                </c:pt>
                <c:pt idx="18800">
                  <c:v>42068.166666666664</c:v>
                </c:pt>
                <c:pt idx="18801">
                  <c:v>42068.333333333336</c:v>
                </c:pt>
                <c:pt idx="18802">
                  <c:v>42068.5</c:v>
                </c:pt>
                <c:pt idx="18803">
                  <c:v>42068.666666666664</c:v>
                </c:pt>
                <c:pt idx="18804">
                  <c:v>42068.833333333336</c:v>
                </c:pt>
                <c:pt idx="18805">
                  <c:v>42069</c:v>
                </c:pt>
                <c:pt idx="18806">
                  <c:v>42069.166666666664</c:v>
                </c:pt>
                <c:pt idx="18807">
                  <c:v>42069.333333333336</c:v>
                </c:pt>
                <c:pt idx="18808">
                  <c:v>42069.5</c:v>
                </c:pt>
                <c:pt idx="18809">
                  <c:v>42069.666666666664</c:v>
                </c:pt>
                <c:pt idx="18810">
                  <c:v>42069.833333333336</c:v>
                </c:pt>
                <c:pt idx="18811">
                  <c:v>42070</c:v>
                </c:pt>
                <c:pt idx="18812">
                  <c:v>42070.166666666664</c:v>
                </c:pt>
                <c:pt idx="18813">
                  <c:v>42070.333333333336</c:v>
                </c:pt>
                <c:pt idx="18814">
                  <c:v>42070.5</c:v>
                </c:pt>
                <c:pt idx="18815">
                  <c:v>42070.666666666664</c:v>
                </c:pt>
                <c:pt idx="18816">
                  <c:v>42070.833333333336</c:v>
                </c:pt>
                <c:pt idx="18817">
                  <c:v>42071</c:v>
                </c:pt>
                <c:pt idx="18818">
                  <c:v>42071.166666666664</c:v>
                </c:pt>
                <c:pt idx="18819">
                  <c:v>42071.333333333336</c:v>
                </c:pt>
                <c:pt idx="18820">
                  <c:v>42071.5</c:v>
                </c:pt>
                <c:pt idx="18821">
                  <c:v>42071.666666666664</c:v>
                </c:pt>
                <c:pt idx="18822">
                  <c:v>42071.833333333336</c:v>
                </c:pt>
                <c:pt idx="18823">
                  <c:v>42072</c:v>
                </c:pt>
                <c:pt idx="18824">
                  <c:v>42072.166666666664</c:v>
                </c:pt>
                <c:pt idx="18825">
                  <c:v>42072.333333333336</c:v>
                </c:pt>
                <c:pt idx="18826">
                  <c:v>42072.5</c:v>
                </c:pt>
                <c:pt idx="18827">
                  <c:v>42072.666666666664</c:v>
                </c:pt>
                <c:pt idx="18828">
                  <c:v>42072.833333333336</c:v>
                </c:pt>
                <c:pt idx="18829">
                  <c:v>42073</c:v>
                </c:pt>
                <c:pt idx="18830">
                  <c:v>42073.166666666664</c:v>
                </c:pt>
                <c:pt idx="18831">
                  <c:v>42073.333333333336</c:v>
                </c:pt>
                <c:pt idx="18832">
                  <c:v>42073.5</c:v>
                </c:pt>
                <c:pt idx="18833">
                  <c:v>42073.666666666664</c:v>
                </c:pt>
                <c:pt idx="18834">
                  <c:v>42073.833333333336</c:v>
                </c:pt>
                <c:pt idx="18835">
                  <c:v>42074</c:v>
                </c:pt>
                <c:pt idx="18836">
                  <c:v>42074.166666666664</c:v>
                </c:pt>
                <c:pt idx="18837">
                  <c:v>42074.666666666664</c:v>
                </c:pt>
                <c:pt idx="18838">
                  <c:v>42074.833333333336</c:v>
                </c:pt>
                <c:pt idx="18839">
                  <c:v>42075</c:v>
                </c:pt>
                <c:pt idx="18840">
                  <c:v>42075.166666666664</c:v>
                </c:pt>
                <c:pt idx="18841">
                  <c:v>42076</c:v>
                </c:pt>
                <c:pt idx="18842">
                  <c:v>42076.166666666664</c:v>
                </c:pt>
                <c:pt idx="18843">
                  <c:v>42076.333333333336</c:v>
                </c:pt>
                <c:pt idx="18844">
                  <c:v>42076.5</c:v>
                </c:pt>
                <c:pt idx="18845">
                  <c:v>42076.666666666664</c:v>
                </c:pt>
                <c:pt idx="18846">
                  <c:v>42076.833333333336</c:v>
                </c:pt>
                <c:pt idx="18847">
                  <c:v>42077</c:v>
                </c:pt>
                <c:pt idx="18848">
                  <c:v>42077.166666666664</c:v>
                </c:pt>
                <c:pt idx="18849">
                  <c:v>42077.333333333336</c:v>
                </c:pt>
                <c:pt idx="18850">
                  <c:v>42077.5</c:v>
                </c:pt>
                <c:pt idx="18851">
                  <c:v>42077.666666666664</c:v>
                </c:pt>
                <c:pt idx="18852">
                  <c:v>42077.833333333336</c:v>
                </c:pt>
                <c:pt idx="18853">
                  <c:v>42078</c:v>
                </c:pt>
                <c:pt idx="18854">
                  <c:v>42078.166666666664</c:v>
                </c:pt>
                <c:pt idx="18855">
                  <c:v>42078.333333333336</c:v>
                </c:pt>
                <c:pt idx="18856">
                  <c:v>42078.5</c:v>
                </c:pt>
                <c:pt idx="18857">
                  <c:v>42078.666666666664</c:v>
                </c:pt>
                <c:pt idx="18858">
                  <c:v>42078.833333333336</c:v>
                </c:pt>
                <c:pt idx="18859">
                  <c:v>42079</c:v>
                </c:pt>
                <c:pt idx="18860">
                  <c:v>42079.166666666664</c:v>
                </c:pt>
                <c:pt idx="18861">
                  <c:v>42079.333333333336</c:v>
                </c:pt>
                <c:pt idx="18862">
                  <c:v>42079.5</c:v>
                </c:pt>
                <c:pt idx="18863">
                  <c:v>42079.666666666664</c:v>
                </c:pt>
                <c:pt idx="18864">
                  <c:v>42079.833333333336</c:v>
                </c:pt>
                <c:pt idx="18865">
                  <c:v>42080</c:v>
                </c:pt>
                <c:pt idx="18866">
                  <c:v>42080.166666666664</c:v>
                </c:pt>
                <c:pt idx="18867">
                  <c:v>42080.333333333336</c:v>
                </c:pt>
                <c:pt idx="18868">
                  <c:v>42080.5</c:v>
                </c:pt>
                <c:pt idx="18869">
                  <c:v>42080.666666666664</c:v>
                </c:pt>
                <c:pt idx="18870">
                  <c:v>42080.833333333336</c:v>
                </c:pt>
                <c:pt idx="18871">
                  <c:v>42081</c:v>
                </c:pt>
                <c:pt idx="18872">
                  <c:v>42081.166666666664</c:v>
                </c:pt>
                <c:pt idx="18873">
                  <c:v>42081.333333333336</c:v>
                </c:pt>
                <c:pt idx="18874">
                  <c:v>42081.5</c:v>
                </c:pt>
              </c:numCache>
            </c:numRef>
          </c:xVal>
          <c:yVal>
            <c:numRef>
              <c:f>Kérou_enr!$E$1:$E$18875</c:f>
              <c:numCache>
                <c:formatCode>General</c:formatCode>
                <c:ptCount val="18875"/>
                <c:pt idx="0">
                  <c:v>10.1</c:v>
                </c:pt>
                <c:pt idx="1">
                  <c:v>10.08</c:v>
                </c:pt>
                <c:pt idx="2">
                  <c:v>10.07</c:v>
                </c:pt>
                <c:pt idx="3">
                  <c:v>10.1</c:v>
                </c:pt>
                <c:pt idx="4">
                  <c:v>10.09</c:v>
                </c:pt>
                <c:pt idx="5">
                  <c:v>10.1</c:v>
                </c:pt>
                <c:pt idx="6">
                  <c:v>10.130000000000001</c:v>
                </c:pt>
                <c:pt idx="7">
                  <c:v>10.09</c:v>
                </c:pt>
                <c:pt idx="8">
                  <c:v>10.08</c:v>
                </c:pt>
                <c:pt idx="9">
                  <c:v>10.130000000000001</c:v>
                </c:pt>
                <c:pt idx="10">
                  <c:v>10.119999999999999</c:v>
                </c:pt>
                <c:pt idx="11">
                  <c:v>10.11</c:v>
                </c:pt>
                <c:pt idx="12">
                  <c:v>10.15</c:v>
                </c:pt>
                <c:pt idx="13">
                  <c:v>10.119999999999999</c:v>
                </c:pt>
                <c:pt idx="14">
                  <c:v>10.1</c:v>
                </c:pt>
                <c:pt idx="15">
                  <c:v>10.15</c:v>
                </c:pt>
                <c:pt idx="16">
                  <c:v>10.14</c:v>
                </c:pt>
                <c:pt idx="17">
                  <c:v>10.130000000000001</c:v>
                </c:pt>
                <c:pt idx="18">
                  <c:v>10.18</c:v>
                </c:pt>
                <c:pt idx="19">
                  <c:v>10.15</c:v>
                </c:pt>
                <c:pt idx="20">
                  <c:v>10.11</c:v>
                </c:pt>
                <c:pt idx="21">
                  <c:v>10.16</c:v>
                </c:pt>
                <c:pt idx="22">
                  <c:v>10.15</c:v>
                </c:pt>
                <c:pt idx="23">
                  <c:v>10.14</c:v>
                </c:pt>
                <c:pt idx="24">
                  <c:v>10.18</c:v>
                </c:pt>
                <c:pt idx="25">
                  <c:v>10.16</c:v>
                </c:pt>
                <c:pt idx="26">
                  <c:v>10.119999999999999</c:v>
                </c:pt>
                <c:pt idx="27">
                  <c:v>10.17</c:v>
                </c:pt>
                <c:pt idx="28">
                  <c:v>10.17</c:v>
                </c:pt>
                <c:pt idx="29">
                  <c:v>10.15</c:v>
                </c:pt>
                <c:pt idx="30">
                  <c:v>10.199999999999999</c:v>
                </c:pt>
                <c:pt idx="31">
                  <c:v>10.18</c:v>
                </c:pt>
                <c:pt idx="32">
                  <c:v>10.14</c:v>
                </c:pt>
                <c:pt idx="33">
                  <c:v>10.18</c:v>
                </c:pt>
                <c:pt idx="34">
                  <c:v>10.19</c:v>
                </c:pt>
                <c:pt idx="35">
                  <c:v>10.17</c:v>
                </c:pt>
                <c:pt idx="36">
                  <c:v>10.210000000000001</c:v>
                </c:pt>
                <c:pt idx="37">
                  <c:v>10.199999999999999</c:v>
                </c:pt>
                <c:pt idx="38">
                  <c:v>10.16</c:v>
                </c:pt>
                <c:pt idx="39">
                  <c:v>10.18</c:v>
                </c:pt>
                <c:pt idx="40">
                  <c:v>10.199999999999999</c:v>
                </c:pt>
                <c:pt idx="41">
                  <c:v>10.18</c:v>
                </c:pt>
                <c:pt idx="42">
                  <c:v>10.199999999999999</c:v>
                </c:pt>
                <c:pt idx="43">
                  <c:v>10.210000000000001</c:v>
                </c:pt>
                <c:pt idx="44">
                  <c:v>10.17</c:v>
                </c:pt>
                <c:pt idx="45">
                  <c:v>10.19</c:v>
                </c:pt>
                <c:pt idx="46">
                  <c:v>10.210000000000001</c:v>
                </c:pt>
                <c:pt idx="47">
                  <c:v>10.19</c:v>
                </c:pt>
                <c:pt idx="48">
                  <c:v>10.199999999999999</c:v>
                </c:pt>
                <c:pt idx="49">
                  <c:v>10.199999999999999</c:v>
                </c:pt>
                <c:pt idx="50">
                  <c:v>10.17</c:v>
                </c:pt>
                <c:pt idx="51">
                  <c:v>10.18</c:v>
                </c:pt>
                <c:pt idx="52">
                  <c:v>10.19</c:v>
                </c:pt>
                <c:pt idx="53">
                  <c:v>10.199999999999999</c:v>
                </c:pt>
                <c:pt idx="54">
                  <c:v>10.18</c:v>
                </c:pt>
                <c:pt idx="55">
                  <c:v>10.18</c:v>
                </c:pt>
                <c:pt idx="56">
                  <c:v>10.19</c:v>
                </c:pt>
                <c:pt idx="57">
                  <c:v>10.19</c:v>
                </c:pt>
                <c:pt idx="58">
                  <c:v>10.199999999999999</c:v>
                </c:pt>
                <c:pt idx="59">
                  <c:v>10.199999999999999</c:v>
                </c:pt>
                <c:pt idx="60">
                  <c:v>10.19</c:v>
                </c:pt>
                <c:pt idx="61">
                  <c:v>10.19</c:v>
                </c:pt>
                <c:pt idx="62">
                  <c:v>10.19</c:v>
                </c:pt>
                <c:pt idx="63">
                  <c:v>10.199999999999999</c:v>
                </c:pt>
                <c:pt idx="64">
                  <c:v>10.210000000000001</c:v>
                </c:pt>
                <c:pt idx="65">
                  <c:v>10.199999999999999</c:v>
                </c:pt>
                <c:pt idx="66">
                  <c:v>10.199999999999999</c:v>
                </c:pt>
                <c:pt idx="67">
                  <c:v>10.199999999999999</c:v>
                </c:pt>
                <c:pt idx="68">
                  <c:v>10.210000000000001</c:v>
                </c:pt>
                <c:pt idx="69">
                  <c:v>10.220000000000001</c:v>
                </c:pt>
                <c:pt idx="70">
                  <c:v>10.199999999999999</c:v>
                </c:pt>
                <c:pt idx="71">
                  <c:v>10.199999999999999</c:v>
                </c:pt>
                <c:pt idx="72">
                  <c:v>10.210000000000001</c:v>
                </c:pt>
                <c:pt idx="73">
                  <c:v>10.199999999999999</c:v>
                </c:pt>
                <c:pt idx="74">
                  <c:v>10.220000000000001</c:v>
                </c:pt>
                <c:pt idx="75">
                  <c:v>10.24</c:v>
                </c:pt>
                <c:pt idx="76">
                  <c:v>10.210000000000001</c:v>
                </c:pt>
                <c:pt idx="77">
                  <c:v>10.210000000000001</c:v>
                </c:pt>
                <c:pt idx="78">
                  <c:v>10.23</c:v>
                </c:pt>
                <c:pt idx="79">
                  <c:v>10.220000000000001</c:v>
                </c:pt>
                <c:pt idx="80">
                  <c:v>10.23</c:v>
                </c:pt>
                <c:pt idx="81">
                  <c:v>10.26</c:v>
                </c:pt>
                <c:pt idx="82">
                  <c:v>10.24</c:v>
                </c:pt>
                <c:pt idx="83">
                  <c:v>10.23</c:v>
                </c:pt>
                <c:pt idx="84">
                  <c:v>10.26</c:v>
                </c:pt>
                <c:pt idx="85">
                  <c:v>10.25</c:v>
                </c:pt>
                <c:pt idx="86">
                  <c:v>10.26</c:v>
                </c:pt>
                <c:pt idx="87">
                  <c:v>10.29</c:v>
                </c:pt>
                <c:pt idx="88">
                  <c:v>10.25</c:v>
                </c:pt>
                <c:pt idx="89">
                  <c:v>10.24</c:v>
                </c:pt>
                <c:pt idx="90">
                  <c:v>10.27</c:v>
                </c:pt>
                <c:pt idx="91">
                  <c:v>10.26</c:v>
                </c:pt>
                <c:pt idx="92">
                  <c:v>10.26</c:v>
                </c:pt>
                <c:pt idx="93">
                  <c:v>10.3</c:v>
                </c:pt>
                <c:pt idx="94">
                  <c:v>10.27</c:v>
                </c:pt>
                <c:pt idx="95">
                  <c:v>10.25</c:v>
                </c:pt>
                <c:pt idx="96">
                  <c:v>10.29</c:v>
                </c:pt>
                <c:pt idx="97">
                  <c:v>10.29</c:v>
                </c:pt>
                <c:pt idx="98">
                  <c:v>10.28</c:v>
                </c:pt>
                <c:pt idx="99">
                  <c:v>10.31</c:v>
                </c:pt>
                <c:pt idx="100">
                  <c:v>10.28</c:v>
                </c:pt>
                <c:pt idx="101">
                  <c:v>10.27</c:v>
                </c:pt>
                <c:pt idx="102">
                  <c:v>10.31</c:v>
                </c:pt>
                <c:pt idx="103">
                  <c:v>10.3</c:v>
                </c:pt>
                <c:pt idx="104">
                  <c:v>10.29</c:v>
                </c:pt>
                <c:pt idx="105">
                  <c:v>10.33</c:v>
                </c:pt>
                <c:pt idx="106">
                  <c:v>10.3</c:v>
                </c:pt>
                <c:pt idx="107">
                  <c:v>10.27</c:v>
                </c:pt>
                <c:pt idx="108">
                  <c:v>10.31</c:v>
                </c:pt>
                <c:pt idx="109">
                  <c:v>10.3</c:v>
                </c:pt>
                <c:pt idx="110">
                  <c:v>10.29</c:v>
                </c:pt>
                <c:pt idx="111">
                  <c:v>10.33</c:v>
                </c:pt>
                <c:pt idx="112">
                  <c:v>10.31</c:v>
                </c:pt>
                <c:pt idx="113">
                  <c:v>10.28</c:v>
                </c:pt>
                <c:pt idx="114">
                  <c:v>10.31</c:v>
                </c:pt>
                <c:pt idx="115">
                  <c:v>10.3</c:v>
                </c:pt>
                <c:pt idx="116">
                  <c:v>10.29</c:v>
                </c:pt>
                <c:pt idx="117">
                  <c:v>10.32</c:v>
                </c:pt>
                <c:pt idx="118">
                  <c:v>10.31</c:v>
                </c:pt>
                <c:pt idx="119">
                  <c:v>10.28</c:v>
                </c:pt>
                <c:pt idx="120">
                  <c:v>10.3</c:v>
                </c:pt>
                <c:pt idx="121">
                  <c:v>10.31</c:v>
                </c:pt>
                <c:pt idx="122">
                  <c:v>10.29</c:v>
                </c:pt>
                <c:pt idx="123">
                  <c:v>10.32</c:v>
                </c:pt>
                <c:pt idx="124">
                  <c:v>10.32</c:v>
                </c:pt>
                <c:pt idx="125">
                  <c:v>10.28</c:v>
                </c:pt>
                <c:pt idx="126">
                  <c:v>10.3</c:v>
                </c:pt>
                <c:pt idx="127">
                  <c:v>10.31</c:v>
                </c:pt>
                <c:pt idx="128">
                  <c:v>10.31</c:v>
                </c:pt>
                <c:pt idx="129">
                  <c:v>10.34</c:v>
                </c:pt>
                <c:pt idx="130">
                  <c:v>10.34</c:v>
                </c:pt>
                <c:pt idx="131">
                  <c:v>10.32</c:v>
                </c:pt>
                <c:pt idx="132">
                  <c:v>10.35</c:v>
                </c:pt>
                <c:pt idx="133">
                  <c:v>10.36</c:v>
                </c:pt>
                <c:pt idx="134">
                  <c:v>10.34</c:v>
                </c:pt>
                <c:pt idx="135">
                  <c:v>10.35</c:v>
                </c:pt>
                <c:pt idx="136">
                  <c:v>10.35</c:v>
                </c:pt>
                <c:pt idx="137">
                  <c:v>10.32</c:v>
                </c:pt>
                <c:pt idx="138">
                  <c:v>10.35</c:v>
                </c:pt>
                <c:pt idx="139">
                  <c:v>10.37</c:v>
                </c:pt>
                <c:pt idx="140">
                  <c:v>10.35</c:v>
                </c:pt>
                <c:pt idx="141">
                  <c:v>10.34</c:v>
                </c:pt>
                <c:pt idx="142">
                  <c:v>10.35</c:v>
                </c:pt>
                <c:pt idx="143">
                  <c:v>10.35</c:v>
                </c:pt>
                <c:pt idx="144">
                  <c:v>10.37</c:v>
                </c:pt>
                <c:pt idx="145">
                  <c:v>10.38</c:v>
                </c:pt>
                <c:pt idx="146">
                  <c:v>10.4</c:v>
                </c:pt>
                <c:pt idx="147">
                  <c:v>10.39</c:v>
                </c:pt>
                <c:pt idx="148">
                  <c:v>10.38</c:v>
                </c:pt>
                <c:pt idx="149">
                  <c:v>10.38</c:v>
                </c:pt>
                <c:pt idx="150">
                  <c:v>10.38</c:v>
                </c:pt>
                <c:pt idx="151">
                  <c:v>10.39</c:v>
                </c:pt>
                <c:pt idx="152">
                  <c:v>10.4</c:v>
                </c:pt>
                <c:pt idx="153">
                  <c:v>10.39</c:v>
                </c:pt>
                <c:pt idx="154">
                  <c:v>10.38</c:v>
                </c:pt>
                <c:pt idx="155">
                  <c:v>10.39</c:v>
                </c:pt>
                <c:pt idx="156">
                  <c:v>10.38</c:v>
                </c:pt>
                <c:pt idx="157">
                  <c:v>10.39</c:v>
                </c:pt>
                <c:pt idx="158">
                  <c:v>10.4</c:v>
                </c:pt>
                <c:pt idx="159">
                  <c:v>10.38</c:v>
                </c:pt>
                <c:pt idx="160">
                  <c:v>10.39</c:v>
                </c:pt>
                <c:pt idx="161">
                  <c:v>10.38</c:v>
                </c:pt>
                <c:pt idx="162">
                  <c:v>10.39</c:v>
                </c:pt>
                <c:pt idx="163">
                  <c:v>10.41</c:v>
                </c:pt>
                <c:pt idx="164">
                  <c:v>10.39</c:v>
                </c:pt>
                <c:pt idx="165">
                  <c:v>10.38</c:v>
                </c:pt>
                <c:pt idx="166">
                  <c:v>10.4</c:v>
                </c:pt>
                <c:pt idx="167">
                  <c:v>10.39</c:v>
                </c:pt>
                <c:pt idx="168">
                  <c:v>10.4</c:v>
                </c:pt>
                <c:pt idx="169">
                  <c:v>10.43</c:v>
                </c:pt>
                <c:pt idx="170">
                  <c:v>10.4</c:v>
                </c:pt>
                <c:pt idx="171">
                  <c:v>10.4</c:v>
                </c:pt>
                <c:pt idx="172">
                  <c:v>10.42</c:v>
                </c:pt>
                <c:pt idx="173">
                  <c:v>10.4</c:v>
                </c:pt>
                <c:pt idx="174">
                  <c:v>10.41</c:v>
                </c:pt>
                <c:pt idx="175">
                  <c:v>10.44</c:v>
                </c:pt>
                <c:pt idx="176">
                  <c:v>10.41</c:v>
                </c:pt>
                <c:pt idx="177">
                  <c:v>10.39</c:v>
                </c:pt>
                <c:pt idx="178">
                  <c:v>10.42</c:v>
                </c:pt>
                <c:pt idx="179">
                  <c:v>10.41</c:v>
                </c:pt>
                <c:pt idx="180">
                  <c:v>10.41</c:v>
                </c:pt>
                <c:pt idx="181">
                  <c:v>10.45</c:v>
                </c:pt>
                <c:pt idx="182">
                  <c:v>10.41</c:v>
                </c:pt>
                <c:pt idx="183">
                  <c:v>10.41</c:v>
                </c:pt>
                <c:pt idx="184">
                  <c:v>10.46</c:v>
                </c:pt>
                <c:pt idx="185">
                  <c:v>10.44</c:v>
                </c:pt>
                <c:pt idx="186">
                  <c:v>10.42</c:v>
                </c:pt>
                <c:pt idx="187">
                  <c:v>10.46</c:v>
                </c:pt>
                <c:pt idx="188">
                  <c:v>10.44</c:v>
                </c:pt>
                <c:pt idx="189">
                  <c:v>10.42</c:v>
                </c:pt>
                <c:pt idx="190">
                  <c:v>10.46</c:v>
                </c:pt>
                <c:pt idx="191">
                  <c:v>10.45</c:v>
                </c:pt>
                <c:pt idx="192">
                  <c:v>10.44</c:v>
                </c:pt>
                <c:pt idx="193">
                  <c:v>10.49</c:v>
                </c:pt>
                <c:pt idx="194">
                  <c:v>10.48</c:v>
                </c:pt>
                <c:pt idx="195">
                  <c:v>10.43</c:v>
                </c:pt>
                <c:pt idx="196">
                  <c:v>10.46</c:v>
                </c:pt>
                <c:pt idx="197">
                  <c:v>10.46</c:v>
                </c:pt>
                <c:pt idx="198">
                  <c:v>10.45</c:v>
                </c:pt>
                <c:pt idx="199">
                  <c:v>10.48</c:v>
                </c:pt>
                <c:pt idx="200">
                  <c:v>10.48</c:v>
                </c:pt>
                <c:pt idx="201">
                  <c:v>10.44</c:v>
                </c:pt>
                <c:pt idx="202">
                  <c:v>10.47</c:v>
                </c:pt>
                <c:pt idx="203">
                  <c:v>10.47</c:v>
                </c:pt>
                <c:pt idx="204">
                  <c:v>10.45</c:v>
                </c:pt>
                <c:pt idx="205">
                  <c:v>10.48</c:v>
                </c:pt>
                <c:pt idx="206">
                  <c:v>10.48</c:v>
                </c:pt>
                <c:pt idx="207">
                  <c:v>10.44</c:v>
                </c:pt>
                <c:pt idx="208">
                  <c:v>10.45</c:v>
                </c:pt>
                <c:pt idx="209">
                  <c:v>10.46</c:v>
                </c:pt>
                <c:pt idx="210">
                  <c:v>10.45</c:v>
                </c:pt>
                <c:pt idx="211">
                  <c:v>10.46</c:v>
                </c:pt>
                <c:pt idx="212">
                  <c:v>10.47</c:v>
                </c:pt>
                <c:pt idx="213">
                  <c:v>10.44</c:v>
                </c:pt>
                <c:pt idx="214">
                  <c:v>10.45</c:v>
                </c:pt>
                <c:pt idx="215">
                  <c:v>10.46</c:v>
                </c:pt>
                <c:pt idx="216">
                  <c:v>10.47</c:v>
                </c:pt>
                <c:pt idx="217">
                  <c:v>10.48</c:v>
                </c:pt>
                <c:pt idx="218">
                  <c:v>10.46</c:v>
                </c:pt>
                <c:pt idx="219">
                  <c:v>10.47</c:v>
                </c:pt>
                <c:pt idx="220">
                  <c:v>10.48</c:v>
                </c:pt>
                <c:pt idx="221">
                  <c:v>10.49</c:v>
                </c:pt>
                <c:pt idx="222">
                  <c:v>10.49</c:v>
                </c:pt>
                <c:pt idx="223">
                  <c:v>10.49</c:v>
                </c:pt>
                <c:pt idx="224">
                  <c:v>10.48</c:v>
                </c:pt>
                <c:pt idx="225">
                  <c:v>10.49</c:v>
                </c:pt>
                <c:pt idx="226">
                  <c:v>10.52</c:v>
                </c:pt>
                <c:pt idx="227">
                  <c:v>10.5</c:v>
                </c:pt>
                <c:pt idx="228">
                  <c:v>10.49</c:v>
                </c:pt>
                <c:pt idx="229">
                  <c:v>10.49</c:v>
                </c:pt>
                <c:pt idx="230">
                  <c:v>10.49</c:v>
                </c:pt>
                <c:pt idx="231">
                  <c:v>10.49</c:v>
                </c:pt>
                <c:pt idx="232">
                  <c:v>10.49</c:v>
                </c:pt>
                <c:pt idx="233">
                  <c:v>10.5</c:v>
                </c:pt>
                <c:pt idx="234">
                  <c:v>10.48</c:v>
                </c:pt>
                <c:pt idx="235">
                  <c:v>10.48</c:v>
                </c:pt>
                <c:pt idx="236">
                  <c:v>10.49</c:v>
                </c:pt>
                <c:pt idx="237">
                  <c:v>10.49</c:v>
                </c:pt>
                <c:pt idx="238">
                  <c:v>10.52</c:v>
                </c:pt>
                <c:pt idx="239">
                  <c:v>10.54</c:v>
                </c:pt>
                <c:pt idx="240">
                  <c:v>10.51</c:v>
                </c:pt>
                <c:pt idx="241">
                  <c:v>10.51</c:v>
                </c:pt>
                <c:pt idx="242">
                  <c:v>10.53</c:v>
                </c:pt>
                <c:pt idx="243">
                  <c:v>10.52</c:v>
                </c:pt>
                <c:pt idx="244">
                  <c:v>10.53</c:v>
                </c:pt>
                <c:pt idx="245">
                  <c:v>10.54</c:v>
                </c:pt>
                <c:pt idx="246">
                  <c:v>10.52</c:v>
                </c:pt>
                <c:pt idx="247">
                  <c:v>10.53</c:v>
                </c:pt>
                <c:pt idx="248">
                  <c:v>10.51</c:v>
                </c:pt>
                <c:pt idx="249">
                  <c:v>10.52</c:v>
                </c:pt>
                <c:pt idx="250">
                  <c:v>10.54</c:v>
                </c:pt>
                <c:pt idx="251">
                  <c:v>10.52</c:v>
                </c:pt>
                <c:pt idx="252">
                  <c:v>10.51</c:v>
                </c:pt>
                <c:pt idx="253">
                  <c:v>10.53</c:v>
                </c:pt>
                <c:pt idx="254">
                  <c:v>10.51</c:v>
                </c:pt>
                <c:pt idx="255">
                  <c:v>10.52</c:v>
                </c:pt>
                <c:pt idx="256">
                  <c:v>10.54</c:v>
                </c:pt>
                <c:pt idx="257">
                  <c:v>10.52</c:v>
                </c:pt>
                <c:pt idx="258">
                  <c:v>10.51</c:v>
                </c:pt>
                <c:pt idx="259">
                  <c:v>10.54</c:v>
                </c:pt>
                <c:pt idx="260">
                  <c:v>10.56</c:v>
                </c:pt>
                <c:pt idx="261">
                  <c:v>10.53</c:v>
                </c:pt>
                <c:pt idx="262">
                  <c:v>10.54</c:v>
                </c:pt>
                <c:pt idx="263">
                  <c:v>10.52</c:v>
                </c:pt>
                <c:pt idx="264">
                  <c:v>10.51</c:v>
                </c:pt>
                <c:pt idx="265">
                  <c:v>10.54</c:v>
                </c:pt>
                <c:pt idx="266">
                  <c:v>10.53</c:v>
                </c:pt>
                <c:pt idx="267">
                  <c:v>10.53</c:v>
                </c:pt>
                <c:pt idx="268">
                  <c:v>10.58</c:v>
                </c:pt>
                <c:pt idx="269">
                  <c:v>10.56</c:v>
                </c:pt>
                <c:pt idx="270">
                  <c:v>10.52</c:v>
                </c:pt>
                <c:pt idx="271">
                  <c:v>10.54</c:v>
                </c:pt>
                <c:pt idx="272">
                  <c:v>10.53</c:v>
                </c:pt>
                <c:pt idx="273">
                  <c:v>10.52</c:v>
                </c:pt>
                <c:pt idx="274">
                  <c:v>10.56</c:v>
                </c:pt>
                <c:pt idx="275">
                  <c:v>10.54</c:v>
                </c:pt>
                <c:pt idx="276">
                  <c:v>10.51</c:v>
                </c:pt>
                <c:pt idx="277">
                  <c:v>10.54</c:v>
                </c:pt>
                <c:pt idx="278">
                  <c:v>10.54</c:v>
                </c:pt>
                <c:pt idx="279">
                  <c:v>10.53</c:v>
                </c:pt>
                <c:pt idx="280">
                  <c:v>10.56</c:v>
                </c:pt>
                <c:pt idx="281">
                  <c:v>10.54</c:v>
                </c:pt>
                <c:pt idx="282">
                  <c:v>10.51</c:v>
                </c:pt>
                <c:pt idx="283">
                  <c:v>10.56</c:v>
                </c:pt>
                <c:pt idx="284">
                  <c:v>10.55</c:v>
                </c:pt>
                <c:pt idx="285">
                  <c:v>10.53</c:v>
                </c:pt>
                <c:pt idx="286">
                  <c:v>10.56</c:v>
                </c:pt>
                <c:pt idx="287">
                  <c:v>10.56</c:v>
                </c:pt>
                <c:pt idx="288">
                  <c:v>10.52</c:v>
                </c:pt>
                <c:pt idx="289">
                  <c:v>10.54</c:v>
                </c:pt>
                <c:pt idx="290">
                  <c:v>10.55</c:v>
                </c:pt>
                <c:pt idx="291">
                  <c:v>10.53</c:v>
                </c:pt>
                <c:pt idx="292">
                  <c:v>10.56</c:v>
                </c:pt>
                <c:pt idx="293">
                  <c:v>10.56</c:v>
                </c:pt>
                <c:pt idx="294">
                  <c:v>10.53</c:v>
                </c:pt>
                <c:pt idx="295">
                  <c:v>10.54</c:v>
                </c:pt>
                <c:pt idx="296">
                  <c:v>10.55</c:v>
                </c:pt>
                <c:pt idx="297">
                  <c:v>10.53</c:v>
                </c:pt>
                <c:pt idx="298">
                  <c:v>10.55</c:v>
                </c:pt>
                <c:pt idx="299">
                  <c:v>10.56</c:v>
                </c:pt>
                <c:pt idx="300">
                  <c:v>10.53</c:v>
                </c:pt>
                <c:pt idx="301">
                  <c:v>10.55</c:v>
                </c:pt>
                <c:pt idx="302">
                  <c:v>10.56</c:v>
                </c:pt>
                <c:pt idx="303">
                  <c:v>10.55</c:v>
                </c:pt>
                <c:pt idx="304">
                  <c:v>10.56</c:v>
                </c:pt>
                <c:pt idx="305">
                  <c:v>10.57</c:v>
                </c:pt>
                <c:pt idx="306">
                  <c:v>10.55</c:v>
                </c:pt>
                <c:pt idx="307">
                  <c:v>10.55</c:v>
                </c:pt>
                <c:pt idx="308">
                  <c:v>10.57</c:v>
                </c:pt>
                <c:pt idx="309">
                  <c:v>10.57</c:v>
                </c:pt>
                <c:pt idx="310">
                  <c:v>10.58</c:v>
                </c:pt>
                <c:pt idx="311">
                  <c:v>10.57</c:v>
                </c:pt>
                <c:pt idx="312">
                  <c:v>10.58</c:v>
                </c:pt>
                <c:pt idx="313">
                  <c:v>10.58</c:v>
                </c:pt>
                <c:pt idx="314">
                  <c:v>10.59</c:v>
                </c:pt>
                <c:pt idx="315">
                  <c:v>10.59</c:v>
                </c:pt>
                <c:pt idx="316">
                  <c:v>10.58</c:v>
                </c:pt>
                <c:pt idx="317">
                  <c:v>10.58</c:v>
                </c:pt>
                <c:pt idx="318">
                  <c:v>10.58</c:v>
                </c:pt>
                <c:pt idx="319">
                  <c:v>10.57</c:v>
                </c:pt>
                <c:pt idx="320">
                  <c:v>10.56</c:v>
                </c:pt>
                <c:pt idx="321">
                  <c:v>10.57</c:v>
                </c:pt>
                <c:pt idx="322">
                  <c:v>10.57</c:v>
                </c:pt>
                <c:pt idx="323">
                  <c:v>10.58</c:v>
                </c:pt>
                <c:pt idx="324">
                  <c:v>10.58</c:v>
                </c:pt>
                <c:pt idx="325">
                  <c:v>10.6</c:v>
                </c:pt>
                <c:pt idx="326">
                  <c:v>10.59</c:v>
                </c:pt>
                <c:pt idx="327">
                  <c:v>10.58</c:v>
                </c:pt>
                <c:pt idx="328">
                  <c:v>10.6</c:v>
                </c:pt>
                <c:pt idx="329">
                  <c:v>10.59</c:v>
                </c:pt>
                <c:pt idx="330">
                  <c:v>10.61</c:v>
                </c:pt>
                <c:pt idx="331">
                  <c:v>10.62</c:v>
                </c:pt>
                <c:pt idx="332">
                  <c:v>10.61</c:v>
                </c:pt>
                <c:pt idx="333">
                  <c:v>10.6</c:v>
                </c:pt>
                <c:pt idx="334">
                  <c:v>10.61</c:v>
                </c:pt>
                <c:pt idx="335">
                  <c:v>10.59</c:v>
                </c:pt>
                <c:pt idx="336">
                  <c:v>10.6</c:v>
                </c:pt>
                <c:pt idx="337">
                  <c:v>10.62</c:v>
                </c:pt>
                <c:pt idx="338">
                  <c:v>10.59</c:v>
                </c:pt>
                <c:pt idx="339">
                  <c:v>10.58</c:v>
                </c:pt>
                <c:pt idx="340">
                  <c:v>10.61</c:v>
                </c:pt>
                <c:pt idx="341">
                  <c:v>10.59</c:v>
                </c:pt>
                <c:pt idx="342">
                  <c:v>10.59</c:v>
                </c:pt>
                <c:pt idx="343">
                  <c:v>10.62</c:v>
                </c:pt>
                <c:pt idx="344">
                  <c:v>10.58</c:v>
                </c:pt>
                <c:pt idx="345">
                  <c:v>10.57</c:v>
                </c:pt>
                <c:pt idx="346">
                  <c:v>10.6</c:v>
                </c:pt>
                <c:pt idx="347">
                  <c:v>10.58</c:v>
                </c:pt>
                <c:pt idx="348">
                  <c:v>10.58</c:v>
                </c:pt>
                <c:pt idx="349">
                  <c:v>10.62</c:v>
                </c:pt>
                <c:pt idx="350">
                  <c:v>10.6</c:v>
                </c:pt>
                <c:pt idx="351">
                  <c:v>10.57</c:v>
                </c:pt>
                <c:pt idx="352">
                  <c:v>10.61</c:v>
                </c:pt>
                <c:pt idx="353">
                  <c:v>10.59</c:v>
                </c:pt>
                <c:pt idx="354">
                  <c:v>10.59</c:v>
                </c:pt>
                <c:pt idx="355">
                  <c:v>10.62</c:v>
                </c:pt>
                <c:pt idx="356">
                  <c:v>10.62</c:v>
                </c:pt>
                <c:pt idx="357">
                  <c:v>10.58</c:v>
                </c:pt>
                <c:pt idx="358">
                  <c:v>10.62</c:v>
                </c:pt>
                <c:pt idx="359">
                  <c:v>10.62</c:v>
                </c:pt>
                <c:pt idx="360">
                  <c:v>10.6</c:v>
                </c:pt>
                <c:pt idx="361">
                  <c:v>10.63</c:v>
                </c:pt>
                <c:pt idx="362">
                  <c:v>10.63</c:v>
                </c:pt>
                <c:pt idx="363">
                  <c:v>10.59</c:v>
                </c:pt>
                <c:pt idx="364">
                  <c:v>10.62</c:v>
                </c:pt>
                <c:pt idx="365">
                  <c:v>10.63</c:v>
                </c:pt>
                <c:pt idx="366">
                  <c:v>10.6</c:v>
                </c:pt>
                <c:pt idx="367">
                  <c:v>10.62</c:v>
                </c:pt>
                <c:pt idx="368">
                  <c:v>10.62</c:v>
                </c:pt>
                <c:pt idx="369">
                  <c:v>10.59</c:v>
                </c:pt>
                <c:pt idx="370">
                  <c:v>10.6</c:v>
                </c:pt>
                <c:pt idx="371">
                  <c:v>10.6</c:v>
                </c:pt>
                <c:pt idx="372">
                  <c:v>10.59</c:v>
                </c:pt>
                <c:pt idx="373">
                  <c:v>10.61</c:v>
                </c:pt>
                <c:pt idx="374">
                  <c:v>10.62</c:v>
                </c:pt>
                <c:pt idx="375">
                  <c:v>10.6</c:v>
                </c:pt>
                <c:pt idx="376">
                  <c:v>10.6</c:v>
                </c:pt>
                <c:pt idx="377">
                  <c:v>10.62</c:v>
                </c:pt>
                <c:pt idx="378">
                  <c:v>10.62</c:v>
                </c:pt>
                <c:pt idx="379">
                  <c:v>10.6</c:v>
                </c:pt>
                <c:pt idx="380">
                  <c:v>10.6</c:v>
                </c:pt>
                <c:pt idx="381">
                  <c:v>10.62</c:v>
                </c:pt>
                <c:pt idx="382">
                  <c:v>10.61</c:v>
                </c:pt>
                <c:pt idx="383">
                  <c:v>10.6</c:v>
                </c:pt>
                <c:pt idx="384">
                  <c:v>10.64</c:v>
                </c:pt>
                <c:pt idx="385">
                  <c:v>10.63</c:v>
                </c:pt>
                <c:pt idx="386">
                  <c:v>10.61</c:v>
                </c:pt>
                <c:pt idx="387">
                  <c:v>10.61</c:v>
                </c:pt>
                <c:pt idx="388">
                  <c:v>10.62</c:v>
                </c:pt>
                <c:pt idx="389">
                  <c:v>10.62</c:v>
                </c:pt>
                <c:pt idx="390">
                  <c:v>10.62</c:v>
                </c:pt>
                <c:pt idx="391">
                  <c:v>10.63</c:v>
                </c:pt>
                <c:pt idx="392">
                  <c:v>10.63</c:v>
                </c:pt>
                <c:pt idx="393">
                  <c:v>10.62</c:v>
                </c:pt>
                <c:pt idx="394">
                  <c:v>10.64</c:v>
                </c:pt>
                <c:pt idx="395">
                  <c:v>10.64</c:v>
                </c:pt>
                <c:pt idx="396">
                  <c:v>10.62</c:v>
                </c:pt>
                <c:pt idx="397">
                  <c:v>10.62</c:v>
                </c:pt>
                <c:pt idx="398">
                  <c:v>10.61</c:v>
                </c:pt>
                <c:pt idx="399">
                  <c:v>10.63</c:v>
                </c:pt>
                <c:pt idx="400">
                  <c:v>10.63</c:v>
                </c:pt>
                <c:pt idx="401">
                  <c:v>10.6</c:v>
                </c:pt>
                <c:pt idx="402">
                  <c:v>10.6</c:v>
                </c:pt>
                <c:pt idx="403">
                  <c:v>10.62</c:v>
                </c:pt>
                <c:pt idx="404">
                  <c:v>10.61</c:v>
                </c:pt>
                <c:pt idx="405">
                  <c:v>10.61</c:v>
                </c:pt>
                <c:pt idx="406">
                  <c:v>10.63</c:v>
                </c:pt>
                <c:pt idx="407">
                  <c:v>10.62</c:v>
                </c:pt>
                <c:pt idx="408">
                  <c:v>10.62</c:v>
                </c:pt>
                <c:pt idx="409">
                  <c:v>10.64</c:v>
                </c:pt>
                <c:pt idx="410">
                  <c:v>10.63</c:v>
                </c:pt>
                <c:pt idx="411">
                  <c:v>10.64</c:v>
                </c:pt>
                <c:pt idx="412">
                  <c:v>10.66</c:v>
                </c:pt>
                <c:pt idx="413">
                  <c:v>10.63</c:v>
                </c:pt>
                <c:pt idx="414">
                  <c:v>10.62</c:v>
                </c:pt>
                <c:pt idx="415">
                  <c:v>10.65</c:v>
                </c:pt>
                <c:pt idx="416">
                  <c:v>10.63</c:v>
                </c:pt>
                <c:pt idx="417">
                  <c:v>10.63</c:v>
                </c:pt>
                <c:pt idx="418">
                  <c:v>10.65</c:v>
                </c:pt>
                <c:pt idx="419">
                  <c:v>10.63</c:v>
                </c:pt>
                <c:pt idx="420">
                  <c:v>10.61</c:v>
                </c:pt>
                <c:pt idx="421">
                  <c:v>10.64</c:v>
                </c:pt>
                <c:pt idx="422">
                  <c:v>10.62</c:v>
                </c:pt>
                <c:pt idx="423">
                  <c:v>10.61</c:v>
                </c:pt>
                <c:pt idx="424">
                  <c:v>10.65</c:v>
                </c:pt>
                <c:pt idx="425">
                  <c:v>10.64</c:v>
                </c:pt>
                <c:pt idx="426">
                  <c:v>10.62</c:v>
                </c:pt>
                <c:pt idx="427">
                  <c:v>10.65</c:v>
                </c:pt>
                <c:pt idx="428">
                  <c:v>10.64</c:v>
                </c:pt>
                <c:pt idx="429">
                  <c:v>10.64</c:v>
                </c:pt>
                <c:pt idx="430">
                  <c:v>10.66</c:v>
                </c:pt>
                <c:pt idx="431">
                  <c:v>10.65</c:v>
                </c:pt>
                <c:pt idx="432">
                  <c:v>10.62</c:v>
                </c:pt>
                <c:pt idx="433">
                  <c:v>10.65</c:v>
                </c:pt>
                <c:pt idx="434">
                  <c:v>10.66</c:v>
                </c:pt>
                <c:pt idx="435">
                  <c:v>10.65</c:v>
                </c:pt>
                <c:pt idx="436">
                  <c:v>10.68</c:v>
                </c:pt>
                <c:pt idx="437">
                  <c:v>10.67</c:v>
                </c:pt>
                <c:pt idx="438">
                  <c:v>10.65</c:v>
                </c:pt>
                <c:pt idx="439">
                  <c:v>10.67</c:v>
                </c:pt>
                <c:pt idx="440">
                  <c:v>10.67</c:v>
                </c:pt>
                <c:pt idx="441">
                  <c:v>10.66</c:v>
                </c:pt>
                <c:pt idx="442">
                  <c:v>10.69</c:v>
                </c:pt>
                <c:pt idx="443">
                  <c:v>10.68</c:v>
                </c:pt>
                <c:pt idx="444">
                  <c:v>10.65</c:v>
                </c:pt>
                <c:pt idx="445">
                  <c:v>10.66</c:v>
                </c:pt>
                <c:pt idx="446">
                  <c:v>10.66</c:v>
                </c:pt>
                <c:pt idx="447">
                  <c:v>10.65</c:v>
                </c:pt>
                <c:pt idx="448">
                  <c:v>10.66</c:v>
                </c:pt>
                <c:pt idx="449">
                  <c:v>10.66</c:v>
                </c:pt>
                <c:pt idx="450">
                  <c:v>10.62</c:v>
                </c:pt>
                <c:pt idx="451">
                  <c:v>10.64</c:v>
                </c:pt>
                <c:pt idx="452">
                  <c:v>10.65</c:v>
                </c:pt>
                <c:pt idx="453">
                  <c:v>10.63</c:v>
                </c:pt>
                <c:pt idx="454">
                  <c:v>10.65</c:v>
                </c:pt>
                <c:pt idx="455">
                  <c:v>10.66</c:v>
                </c:pt>
                <c:pt idx="456">
                  <c:v>10.64</c:v>
                </c:pt>
                <c:pt idx="457">
                  <c:v>10.65</c:v>
                </c:pt>
                <c:pt idx="458">
                  <c:v>10.67</c:v>
                </c:pt>
                <c:pt idx="459">
                  <c:v>10.66</c:v>
                </c:pt>
                <c:pt idx="460">
                  <c:v>10.68</c:v>
                </c:pt>
                <c:pt idx="461">
                  <c:v>10.69</c:v>
                </c:pt>
                <c:pt idx="462">
                  <c:v>10.66</c:v>
                </c:pt>
                <c:pt idx="463">
                  <c:v>10.67</c:v>
                </c:pt>
                <c:pt idx="464">
                  <c:v>10.68</c:v>
                </c:pt>
                <c:pt idx="465">
                  <c:v>10.67</c:v>
                </c:pt>
                <c:pt idx="466">
                  <c:v>10.68</c:v>
                </c:pt>
                <c:pt idx="467">
                  <c:v>10.66</c:v>
                </c:pt>
                <c:pt idx="468">
                  <c:v>10.67</c:v>
                </c:pt>
                <c:pt idx="469">
                  <c:v>10.68</c:v>
                </c:pt>
                <c:pt idx="470">
                  <c:v>10.68</c:v>
                </c:pt>
                <c:pt idx="471">
                  <c:v>10.69</c:v>
                </c:pt>
                <c:pt idx="472">
                  <c:v>10.7</c:v>
                </c:pt>
                <c:pt idx="473">
                  <c:v>10.69</c:v>
                </c:pt>
                <c:pt idx="474">
                  <c:v>10.7</c:v>
                </c:pt>
                <c:pt idx="475">
                  <c:v>10.72</c:v>
                </c:pt>
                <c:pt idx="476">
                  <c:v>10.71</c:v>
                </c:pt>
                <c:pt idx="477">
                  <c:v>10.71</c:v>
                </c:pt>
                <c:pt idx="478">
                  <c:v>10.72</c:v>
                </c:pt>
                <c:pt idx="479">
                  <c:v>10.72</c:v>
                </c:pt>
                <c:pt idx="480">
                  <c:v>10.7</c:v>
                </c:pt>
                <c:pt idx="481">
                  <c:v>10.71</c:v>
                </c:pt>
                <c:pt idx="482">
                  <c:v>10.7</c:v>
                </c:pt>
                <c:pt idx="483">
                  <c:v>10.71</c:v>
                </c:pt>
                <c:pt idx="484">
                  <c:v>10.72</c:v>
                </c:pt>
                <c:pt idx="485">
                  <c:v>10.69</c:v>
                </c:pt>
                <c:pt idx="486">
                  <c:v>10.69</c:v>
                </c:pt>
                <c:pt idx="487">
                  <c:v>10.71</c:v>
                </c:pt>
                <c:pt idx="488">
                  <c:v>10.7</c:v>
                </c:pt>
                <c:pt idx="489">
                  <c:v>10.71</c:v>
                </c:pt>
                <c:pt idx="490">
                  <c:v>10.73</c:v>
                </c:pt>
                <c:pt idx="491">
                  <c:v>10.7</c:v>
                </c:pt>
                <c:pt idx="492">
                  <c:v>10.69</c:v>
                </c:pt>
                <c:pt idx="493">
                  <c:v>10.71</c:v>
                </c:pt>
                <c:pt idx="494">
                  <c:v>10.7</c:v>
                </c:pt>
                <c:pt idx="495">
                  <c:v>10.71</c:v>
                </c:pt>
                <c:pt idx="496">
                  <c:v>10.74</c:v>
                </c:pt>
                <c:pt idx="497">
                  <c:v>10.72</c:v>
                </c:pt>
                <c:pt idx="498">
                  <c:v>10.7</c:v>
                </c:pt>
                <c:pt idx="499">
                  <c:v>10.73</c:v>
                </c:pt>
                <c:pt idx="500">
                  <c:v>10.72</c:v>
                </c:pt>
                <c:pt idx="501">
                  <c:v>10.73</c:v>
                </c:pt>
                <c:pt idx="502">
                  <c:v>10.75</c:v>
                </c:pt>
                <c:pt idx="503">
                  <c:v>10.73</c:v>
                </c:pt>
                <c:pt idx="504">
                  <c:v>10.7</c:v>
                </c:pt>
                <c:pt idx="505">
                  <c:v>10.72</c:v>
                </c:pt>
                <c:pt idx="506">
                  <c:v>10.72</c:v>
                </c:pt>
                <c:pt idx="507">
                  <c:v>10.71</c:v>
                </c:pt>
                <c:pt idx="508">
                  <c:v>10.74</c:v>
                </c:pt>
                <c:pt idx="509">
                  <c:v>10.72</c:v>
                </c:pt>
                <c:pt idx="510">
                  <c:v>10.68</c:v>
                </c:pt>
                <c:pt idx="511">
                  <c:v>10.71</c:v>
                </c:pt>
                <c:pt idx="512">
                  <c:v>10.71</c:v>
                </c:pt>
                <c:pt idx="513">
                  <c:v>10.69</c:v>
                </c:pt>
                <c:pt idx="514">
                  <c:v>10.73</c:v>
                </c:pt>
                <c:pt idx="515">
                  <c:v>10.72</c:v>
                </c:pt>
                <c:pt idx="516">
                  <c:v>10.68</c:v>
                </c:pt>
                <c:pt idx="517">
                  <c:v>10.71</c:v>
                </c:pt>
                <c:pt idx="518">
                  <c:v>10.71</c:v>
                </c:pt>
                <c:pt idx="519">
                  <c:v>10.69</c:v>
                </c:pt>
                <c:pt idx="520">
                  <c:v>10.72</c:v>
                </c:pt>
                <c:pt idx="521">
                  <c:v>10.73</c:v>
                </c:pt>
                <c:pt idx="522">
                  <c:v>10.69</c:v>
                </c:pt>
                <c:pt idx="523">
                  <c:v>10.71</c:v>
                </c:pt>
                <c:pt idx="524">
                  <c:v>10.73</c:v>
                </c:pt>
                <c:pt idx="525">
                  <c:v>10.71</c:v>
                </c:pt>
                <c:pt idx="526">
                  <c:v>10.73</c:v>
                </c:pt>
                <c:pt idx="527">
                  <c:v>10.74</c:v>
                </c:pt>
                <c:pt idx="528">
                  <c:v>10.71</c:v>
                </c:pt>
                <c:pt idx="529">
                  <c:v>10.72</c:v>
                </c:pt>
                <c:pt idx="530">
                  <c:v>10.73</c:v>
                </c:pt>
                <c:pt idx="531">
                  <c:v>10.72</c:v>
                </c:pt>
                <c:pt idx="532">
                  <c:v>10.73</c:v>
                </c:pt>
                <c:pt idx="533">
                  <c:v>10.73</c:v>
                </c:pt>
                <c:pt idx="534">
                  <c:v>10.71</c:v>
                </c:pt>
                <c:pt idx="535">
                  <c:v>10.7</c:v>
                </c:pt>
                <c:pt idx="536">
                  <c:v>10.72</c:v>
                </c:pt>
                <c:pt idx="537">
                  <c:v>10.71</c:v>
                </c:pt>
                <c:pt idx="538">
                  <c:v>10.7</c:v>
                </c:pt>
                <c:pt idx="539">
                  <c:v>10.69</c:v>
                </c:pt>
                <c:pt idx="540">
                  <c:v>10.71</c:v>
                </c:pt>
                <c:pt idx="541">
                  <c:v>10.71</c:v>
                </c:pt>
                <c:pt idx="542">
                  <c:v>10.72</c:v>
                </c:pt>
                <c:pt idx="543">
                  <c:v>10.71</c:v>
                </c:pt>
                <c:pt idx="544">
                  <c:v>10.71</c:v>
                </c:pt>
                <c:pt idx="545">
                  <c:v>10.73</c:v>
                </c:pt>
                <c:pt idx="546">
                  <c:v>10.72</c:v>
                </c:pt>
                <c:pt idx="547">
                  <c:v>10.71</c:v>
                </c:pt>
                <c:pt idx="548">
                  <c:v>10.71</c:v>
                </c:pt>
                <c:pt idx="549">
                  <c:v>10.72</c:v>
                </c:pt>
                <c:pt idx="550">
                  <c:v>10.71</c:v>
                </c:pt>
                <c:pt idx="551">
                  <c:v>10.7</c:v>
                </c:pt>
                <c:pt idx="552">
                  <c:v>10.7</c:v>
                </c:pt>
                <c:pt idx="553">
                  <c:v>10.7</c:v>
                </c:pt>
                <c:pt idx="554">
                  <c:v>10.71</c:v>
                </c:pt>
                <c:pt idx="555">
                  <c:v>10.69</c:v>
                </c:pt>
                <c:pt idx="556">
                  <c:v>10.69</c:v>
                </c:pt>
                <c:pt idx="557">
                  <c:v>10.66</c:v>
                </c:pt>
                <c:pt idx="558">
                  <c:v>10.67</c:v>
                </c:pt>
                <c:pt idx="559">
                  <c:v>10.68</c:v>
                </c:pt>
                <c:pt idx="560">
                  <c:v>10.66</c:v>
                </c:pt>
                <c:pt idx="561">
                  <c:v>10.65</c:v>
                </c:pt>
                <c:pt idx="562">
                  <c:v>10.66</c:v>
                </c:pt>
                <c:pt idx="563">
                  <c:v>10.65</c:v>
                </c:pt>
                <c:pt idx="564">
                  <c:v>10.65</c:v>
                </c:pt>
                <c:pt idx="565">
                  <c:v>10.66</c:v>
                </c:pt>
                <c:pt idx="566">
                  <c:v>10.64</c:v>
                </c:pt>
                <c:pt idx="567">
                  <c:v>10.63</c:v>
                </c:pt>
                <c:pt idx="568">
                  <c:v>10.64</c:v>
                </c:pt>
                <c:pt idx="569">
                  <c:v>10.63</c:v>
                </c:pt>
                <c:pt idx="570">
                  <c:v>10.63</c:v>
                </c:pt>
                <c:pt idx="571">
                  <c:v>10.64</c:v>
                </c:pt>
                <c:pt idx="572">
                  <c:v>10.62</c:v>
                </c:pt>
                <c:pt idx="573">
                  <c:v>10.61</c:v>
                </c:pt>
                <c:pt idx="574">
                  <c:v>10.64</c:v>
                </c:pt>
                <c:pt idx="575">
                  <c:v>10.62</c:v>
                </c:pt>
                <c:pt idx="576">
                  <c:v>10.62</c:v>
                </c:pt>
                <c:pt idx="577">
                  <c:v>10.65</c:v>
                </c:pt>
                <c:pt idx="578">
                  <c:v>10.63</c:v>
                </c:pt>
                <c:pt idx="579">
                  <c:v>10.61</c:v>
                </c:pt>
                <c:pt idx="580">
                  <c:v>10.64</c:v>
                </c:pt>
                <c:pt idx="581">
                  <c:v>10.63</c:v>
                </c:pt>
                <c:pt idx="582">
                  <c:v>10.63</c:v>
                </c:pt>
                <c:pt idx="583">
                  <c:v>10.65</c:v>
                </c:pt>
                <c:pt idx="584">
                  <c:v>10.63</c:v>
                </c:pt>
                <c:pt idx="585">
                  <c:v>10.6</c:v>
                </c:pt>
                <c:pt idx="586">
                  <c:v>10.63</c:v>
                </c:pt>
                <c:pt idx="587">
                  <c:v>10.62</c:v>
                </c:pt>
                <c:pt idx="588">
                  <c:v>10.61</c:v>
                </c:pt>
                <c:pt idx="589">
                  <c:v>10.64</c:v>
                </c:pt>
                <c:pt idx="590">
                  <c:v>10.63</c:v>
                </c:pt>
                <c:pt idx="591">
                  <c:v>10.6</c:v>
                </c:pt>
                <c:pt idx="592">
                  <c:v>10.61</c:v>
                </c:pt>
                <c:pt idx="593">
                  <c:v>10.61</c:v>
                </c:pt>
                <c:pt idx="594">
                  <c:v>10.59</c:v>
                </c:pt>
                <c:pt idx="595">
                  <c:v>10.62</c:v>
                </c:pt>
                <c:pt idx="596">
                  <c:v>10.61</c:v>
                </c:pt>
                <c:pt idx="597">
                  <c:v>10.59</c:v>
                </c:pt>
                <c:pt idx="598">
                  <c:v>10.6</c:v>
                </c:pt>
                <c:pt idx="599">
                  <c:v>10.59</c:v>
                </c:pt>
                <c:pt idx="600">
                  <c:v>10.57</c:v>
                </c:pt>
                <c:pt idx="601">
                  <c:v>10.59</c:v>
                </c:pt>
                <c:pt idx="602">
                  <c:v>10.6</c:v>
                </c:pt>
                <c:pt idx="603">
                  <c:v>10.57</c:v>
                </c:pt>
                <c:pt idx="604">
                  <c:v>10.59</c:v>
                </c:pt>
                <c:pt idx="605">
                  <c:v>10.6</c:v>
                </c:pt>
                <c:pt idx="606">
                  <c:v>10.58</c:v>
                </c:pt>
                <c:pt idx="607">
                  <c:v>10.6</c:v>
                </c:pt>
                <c:pt idx="608">
                  <c:v>10.61</c:v>
                </c:pt>
                <c:pt idx="609">
                  <c:v>10.57</c:v>
                </c:pt>
                <c:pt idx="610">
                  <c:v>10.58</c:v>
                </c:pt>
                <c:pt idx="611">
                  <c:v>10.59</c:v>
                </c:pt>
                <c:pt idx="612">
                  <c:v>10.57</c:v>
                </c:pt>
                <c:pt idx="613">
                  <c:v>10.57</c:v>
                </c:pt>
                <c:pt idx="614">
                  <c:v>10.53</c:v>
                </c:pt>
                <c:pt idx="615">
                  <c:v>10.54</c:v>
                </c:pt>
                <c:pt idx="616">
                  <c:v>10.54</c:v>
                </c:pt>
                <c:pt idx="617">
                  <c:v>10.52</c:v>
                </c:pt>
                <c:pt idx="618">
                  <c:v>10.52</c:v>
                </c:pt>
                <c:pt idx="619">
                  <c:v>10.53</c:v>
                </c:pt>
                <c:pt idx="620">
                  <c:v>10.51</c:v>
                </c:pt>
                <c:pt idx="621">
                  <c:v>10.51</c:v>
                </c:pt>
                <c:pt idx="622">
                  <c:v>10.52</c:v>
                </c:pt>
                <c:pt idx="623">
                  <c:v>10.51</c:v>
                </c:pt>
                <c:pt idx="624">
                  <c:v>10.5</c:v>
                </c:pt>
                <c:pt idx="625">
                  <c:v>10.51</c:v>
                </c:pt>
                <c:pt idx="626">
                  <c:v>10.48</c:v>
                </c:pt>
                <c:pt idx="627">
                  <c:v>10.48</c:v>
                </c:pt>
                <c:pt idx="628">
                  <c:v>10.5</c:v>
                </c:pt>
                <c:pt idx="629">
                  <c:v>10.49</c:v>
                </c:pt>
                <c:pt idx="630">
                  <c:v>10.48</c:v>
                </c:pt>
                <c:pt idx="631">
                  <c:v>10.47</c:v>
                </c:pt>
                <c:pt idx="632">
                  <c:v>10.48</c:v>
                </c:pt>
                <c:pt idx="633">
                  <c:v>10.48</c:v>
                </c:pt>
                <c:pt idx="634">
                  <c:v>10.46</c:v>
                </c:pt>
                <c:pt idx="635">
                  <c:v>10.46</c:v>
                </c:pt>
                <c:pt idx="636">
                  <c:v>10.45</c:v>
                </c:pt>
                <c:pt idx="637">
                  <c:v>10.44</c:v>
                </c:pt>
                <c:pt idx="638">
                  <c:v>10.44</c:v>
                </c:pt>
                <c:pt idx="639">
                  <c:v>10.44</c:v>
                </c:pt>
                <c:pt idx="640">
                  <c:v>10.45</c:v>
                </c:pt>
                <c:pt idx="641">
                  <c:v>10.45</c:v>
                </c:pt>
                <c:pt idx="642">
                  <c:v>10.43</c:v>
                </c:pt>
                <c:pt idx="643">
                  <c:v>10.44</c:v>
                </c:pt>
                <c:pt idx="644">
                  <c:v>10.43</c:v>
                </c:pt>
                <c:pt idx="645">
                  <c:v>10.44</c:v>
                </c:pt>
                <c:pt idx="646">
                  <c:v>10.45</c:v>
                </c:pt>
                <c:pt idx="647">
                  <c:v>10.42</c:v>
                </c:pt>
                <c:pt idx="648">
                  <c:v>10.41</c:v>
                </c:pt>
                <c:pt idx="649">
                  <c:v>10.41</c:v>
                </c:pt>
                <c:pt idx="650">
                  <c:v>10.39</c:v>
                </c:pt>
                <c:pt idx="651">
                  <c:v>10.4</c:v>
                </c:pt>
                <c:pt idx="652">
                  <c:v>10.42</c:v>
                </c:pt>
                <c:pt idx="653">
                  <c:v>10.39</c:v>
                </c:pt>
                <c:pt idx="654">
                  <c:v>10.38</c:v>
                </c:pt>
                <c:pt idx="655">
                  <c:v>10.4</c:v>
                </c:pt>
                <c:pt idx="656">
                  <c:v>10.38</c:v>
                </c:pt>
                <c:pt idx="657">
                  <c:v>10.38</c:v>
                </c:pt>
                <c:pt idx="658">
                  <c:v>10.41</c:v>
                </c:pt>
                <c:pt idx="659">
                  <c:v>10.37</c:v>
                </c:pt>
                <c:pt idx="660">
                  <c:v>10.35</c:v>
                </c:pt>
                <c:pt idx="661">
                  <c:v>10.38</c:v>
                </c:pt>
                <c:pt idx="662">
                  <c:v>10.37</c:v>
                </c:pt>
                <c:pt idx="663">
                  <c:v>10.36</c:v>
                </c:pt>
                <c:pt idx="664">
                  <c:v>10.4</c:v>
                </c:pt>
                <c:pt idx="665">
                  <c:v>10.38</c:v>
                </c:pt>
                <c:pt idx="666">
                  <c:v>10.35</c:v>
                </c:pt>
                <c:pt idx="667">
                  <c:v>10.38</c:v>
                </c:pt>
                <c:pt idx="668">
                  <c:v>10.37</c:v>
                </c:pt>
                <c:pt idx="669">
                  <c:v>10.35</c:v>
                </c:pt>
                <c:pt idx="670">
                  <c:v>10.38</c:v>
                </c:pt>
                <c:pt idx="671">
                  <c:v>10.37</c:v>
                </c:pt>
                <c:pt idx="672">
                  <c:v>10.33</c:v>
                </c:pt>
                <c:pt idx="673">
                  <c:v>10.36</c:v>
                </c:pt>
                <c:pt idx="674">
                  <c:v>10.36</c:v>
                </c:pt>
                <c:pt idx="675">
                  <c:v>10.34</c:v>
                </c:pt>
                <c:pt idx="676">
                  <c:v>10.37</c:v>
                </c:pt>
                <c:pt idx="677">
                  <c:v>10.37</c:v>
                </c:pt>
                <c:pt idx="678">
                  <c:v>10.33</c:v>
                </c:pt>
                <c:pt idx="679">
                  <c:v>10.36</c:v>
                </c:pt>
                <c:pt idx="680">
                  <c:v>10.37</c:v>
                </c:pt>
                <c:pt idx="681">
                  <c:v>10.34</c:v>
                </c:pt>
                <c:pt idx="682">
                  <c:v>10.37</c:v>
                </c:pt>
                <c:pt idx="683">
                  <c:v>10.37</c:v>
                </c:pt>
                <c:pt idx="684">
                  <c:v>10.33</c:v>
                </c:pt>
                <c:pt idx="685">
                  <c:v>10.35</c:v>
                </c:pt>
                <c:pt idx="686">
                  <c:v>10.37</c:v>
                </c:pt>
                <c:pt idx="687">
                  <c:v>10.35</c:v>
                </c:pt>
                <c:pt idx="688">
                  <c:v>10.36</c:v>
                </c:pt>
                <c:pt idx="689">
                  <c:v>10.37</c:v>
                </c:pt>
                <c:pt idx="690">
                  <c:v>10.34</c:v>
                </c:pt>
                <c:pt idx="691">
                  <c:v>10.35</c:v>
                </c:pt>
                <c:pt idx="692">
                  <c:v>10.37</c:v>
                </c:pt>
                <c:pt idx="693">
                  <c:v>10.35</c:v>
                </c:pt>
                <c:pt idx="694">
                  <c:v>10.35</c:v>
                </c:pt>
                <c:pt idx="695">
                  <c:v>10.36</c:v>
                </c:pt>
                <c:pt idx="696">
                  <c:v>10.33</c:v>
                </c:pt>
                <c:pt idx="697">
                  <c:v>10.34</c:v>
                </c:pt>
                <c:pt idx="698">
                  <c:v>10.35</c:v>
                </c:pt>
                <c:pt idx="699">
                  <c:v>10.34</c:v>
                </c:pt>
                <c:pt idx="700">
                  <c:v>10.33</c:v>
                </c:pt>
                <c:pt idx="701">
                  <c:v>10.31</c:v>
                </c:pt>
                <c:pt idx="702">
                  <c:v>10.32</c:v>
                </c:pt>
                <c:pt idx="703">
                  <c:v>10.33</c:v>
                </c:pt>
                <c:pt idx="704">
                  <c:v>10.32</c:v>
                </c:pt>
                <c:pt idx="705">
                  <c:v>10.31</c:v>
                </c:pt>
                <c:pt idx="706">
                  <c:v>10.31</c:v>
                </c:pt>
                <c:pt idx="707">
                  <c:v>10.29</c:v>
                </c:pt>
                <c:pt idx="708">
                  <c:v>10.29</c:v>
                </c:pt>
                <c:pt idx="709">
                  <c:v>10.3</c:v>
                </c:pt>
                <c:pt idx="710">
                  <c:v>10.3</c:v>
                </c:pt>
                <c:pt idx="711">
                  <c:v>10.29</c:v>
                </c:pt>
                <c:pt idx="712">
                  <c:v>10.28</c:v>
                </c:pt>
                <c:pt idx="713">
                  <c:v>10.28</c:v>
                </c:pt>
                <c:pt idx="714">
                  <c:v>10.29</c:v>
                </c:pt>
                <c:pt idx="715">
                  <c:v>10.29</c:v>
                </c:pt>
                <c:pt idx="716">
                  <c:v>10.3</c:v>
                </c:pt>
                <c:pt idx="717">
                  <c:v>10.29</c:v>
                </c:pt>
                <c:pt idx="718">
                  <c:v>10.28</c:v>
                </c:pt>
                <c:pt idx="719">
                  <c:v>10.28</c:v>
                </c:pt>
                <c:pt idx="720">
                  <c:v>10.27</c:v>
                </c:pt>
                <c:pt idx="721">
                  <c:v>10.28</c:v>
                </c:pt>
                <c:pt idx="722">
                  <c:v>10.25</c:v>
                </c:pt>
                <c:pt idx="723">
                  <c:v>10.24</c:v>
                </c:pt>
                <c:pt idx="724">
                  <c:v>10.25</c:v>
                </c:pt>
                <c:pt idx="725">
                  <c:v>10.24</c:v>
                </c:pt>
                <c:pt idx="726">
                  <c:v>10.25</c:v>
                </c:pt>
                <c:pt idx="727">
                  <c:v>10.220000000000001</c:v>
                </c:pt>
                <c:pt idx="728">
                  <c:v>10.199999999999999</c:v>
                </c:pt>
                <c:pt idx="729">
                  <c:v>10.210000000000001</c:v>
                </c:pt>
                <c:pt idx="730">
                  <c:v>10.210000000000001</c:v>
                </c:pt>
                <c:pt idx="731">
                  <c:v>10.19</c:v>
                </c:pt>
                <c:pt idx="732">
                  <c:v>10.210000000000001</c:v>
                </c:pt>
                <c:pt idx="733">
                  <c:v>10.199999999999999</c:v>
                </c:pt>
                <c:pt idx="734">
                  <c:v>10.19</c:v>
                </c:pt>
                <c:pt idx="735">
                  <c:v>10.210000000000001</c:v>
                </c:pt>
                <c:pt idx="736">
                  <c:v>10.199999999999999</c:v>
                </c:pt>
                <c:pt idx="737">
                  <c:v>10.210000000000001</c:v>
                </c:pt>
                <c:pt idx="738">
                  <c:v>10.23</c:v>
                </c:pt>
                <c:pt idx="739">
                  <c:v>10.210000000000001</c:v>
                </c:pt>
                <c:pt idx="740">
                  <c:v>10.18</c:v>
                </c:pt>
                <c:pt idx="741">
                  <c:v>10.199999999999999</c:v>
                </c:pt>
                <c:pt idx="742">
                  <c:v>10.199999999999999</c:v>
                </c:pt>
                <c:pt idx="743">
                  <c:v>10.19</c:v>
                </c:pt>
                <c:pt idx="744">
                  <c:v>10.210000000000001</c:v>
                </c:pt>
                <c:pt idx="745">
                  <c:v>10.19</c:v>
                </c:pt>
                <c:pt idx="746">
                  <c:v>10.16</c:v>
                </c:pt>
                <c:pt idx="747">
                  <c:v>10.17</c:v>
                </c:pt>
                <c:pt idx="748">
                  <c:v>10.16</c:v>
                </c:pt>
                <c:pt idx="749">
                  <c:v>10.130000000000001</c:v>
                </c:pt>
                <c:pt idx="750">
                  <c:v>10.14</c:v>
                </c:pt>
                <c:pt idx="751">
                  <c:v>10.119999999999999</c:v>
                </c:pt>
                <c:pt idx="752">
                  <c:v>10.08</c:v>
                </c:pt>
                <c:pt idx="753">
                  <c:v>10.07</c:v>
                </c:pt>
                <c:pt idx="754">
                  <c:v>10.050000000000001</c:v>
                </c:pt>
                <c:pt idx="755">
                  <c:v>10.01</c:v>
                </c:pt>
                <c:pt idx="756">
                  <c:v>10.029999999999999</c:v>
                </c:pt>
                <c:pt idx="757">
                  <c:v>10.01</c:v>
                </c:pt>
                <c:pt idx="758">
                  <c:v>9.9600000000000009</c:v>
                </c:pt>
                <c:pt idx="759">
                  <c:v>9.9700000000000006</c:v>
                </c:pt>
                <c:pt idx="760">
                  <c:v>9.9499999999999993</c:v>
                </c:pt>
                <c:pt idx="761">
                  <c:v>9.92</c:v>
                </c:pt>
                <c:pt idx="762">
                  <c:v>9.94</c:v>
                </c:pt>
                <c:pt idx="763">
                  <c:v>9.92</c:v>
                </c:pt>
                <c:pt idx="764">
                  <c:v>9.8699999999999992</c:v>
                </c:pt>
                <c:pt idx="765">
                  <c:v>9.89</c:v>
                </c:pt>
                <c:pt idx="766">
                  <c:v>9.8800000000000008</c:v>
                </c:pt>
                <c:pt idx="767">
                  <c:v>9.84</c:v>
                </c:pt>
                <c:pt idx="768">
                  <c:v>9.86</c:v>
                </c:pt>
                <c:pt idx="769">
                  <c:v>9.85</c:v>
                </c:pt>
                <c:pt idx="770">
                  <c:v>9.8000000000000007</c:v>
                </c:pt>
                <c:pt idx="771">
                  <c:v>9.81</c:v>
                </c:pt>
                <c:pt idx="772">
                  <c:v>9.81</c:v>
                </c:pt>
                <c:pt idx="773">
                  <c:v>9.7799999999999994</c:v>
                </c:pt>
                <c:pt idx="774">
                  <c:v>9.7799999999999994</c:v>
                </c:pt>
                <c:pt idx="775">
                  <c:v>9.74</c:v>
                </c:pt>
                <c:pt idx="776">
                  <c:v>9.74</c:v>
                </c:pt>
                <c:pt idx="777">
                  <c:v>9.74</c:v>
                </c:pt>
                <c:pt idx="778">
                  <c:v>9.7100000000000009</c:v>
                </c:pt>
                <c:pt idx="779">
                  <c:v>9.7100000000000009</c:v>
                </c:pt>
                <c:pt idx="780">
                  <c:v>9.67</c:v>
                </c:pt>
                <c:pt idx="781">
                  <c:v>9.68</c:v>
                </c:pt>
                <c:pt idx="782">
                  <c:v>9.69</c:v>
                </c:pt>
                <c:pt idx="783">
                  <c:v>9.66</c:v>
                </c:pt>
                <c:pt idx="784">
                  <c:v>9.65</c:v>
                </c:pt>
                <c:pt idx="785">
                  <c:v>9.61</c:v>
                </c:pt>
                <c:pt idx="786">
                  <c:v>9.61</c:v>
                </c:pt>
                <c:pt idx="787">
                  <c:v>9.6199999999999992</c:v>
                </c:pt>
                <c:pt idx="788">
                  <c:v>9.6</c:v>
                </c:pt>
                <c:pt idx="789">
                  <c:v>9.59</c:v>
                </c:pt>
                <c:pt idx="790">
                  <c:v>9.59</c:v>
                </c:pt>
                <c:pt idx="791">
                  <c:v>9.57</c:v>
                </c:pt>
                <c:pt idx="792">
                  <c:v>9.57</c:v>
                </c:pt>
                <c:pt idx="793">
                  <c:v>9.58</c:v>
                </c:pt>
                <c:pt idx="794">
                  <c:v>9.57</c:v>
                </c:pt>
                <c:pt idx="795">
                  <c:v>9.56</c:v>
                </c:pt>
                <c:pt idx="796">
                  <c:v>9.5399999999999991</c:v>
                </c:pt>
                <c:pt idx="797">
                  <c:v>9.5399999999999991</c:v>
                </c:pt>
                <c:pt idx="798">
                  <c:v>9.5399999999999991</c:v>
                </c:pt>
                <c:pt idx="799">
                  <c:v>9.5399999999999991</c:v>
                </c:pt>
                <c:pt idx="800">
                  <c:v>9.51</c:v>
                </c:pt>
                <c:pt idx="801">
                  <c:v>9.5</c:v>
                </c:pt>
                <c:pt idx="802">
                  <c:v>9.5</c:v>
                </c:pt>
                <c:pt idx="803">
                  <c:v>9.49</c:v>
                </c:pt>
                <c:pt idx="804">
                  <c:v>9.5</c:v>
                </c:pt>
                <c:pt idx="805">
                  <c:v>9.4600000000000009</c:v>
                </c:pt>
                <c:pt idx="806">
                  <c:v>9.4499999999999993</c:v>
                </c:pt>
                <c:pt idx="807">
                  <c:v>9.4600000000000009</c:v>
                </c:pt>
                <c:pt idx="808">
                  <c:v>9.4499999999999993</c:v>
                </c:pt>
                <c:pt idx="809">
                  <c:v>9.4499999999999993</c:v>
                </c:pt>
                <c:pt idx="810">
                  <c:v>9.4600000000000009</c:v>
                </c:pt>
                <c:pt idx="811">
                  <c:v>9.43</c:v>
                </c:pt>
                <c:pt idx="812">
                  <c:v>9.42</c:v>
                </c:pt>
                <c:pt idx="813">
                  <c:v>9.43</c:v>
                </c:pt>
                <c:pt idx="814">
                  <c:v>9.41</c:v>
                </c:pt>
                <c:pt idx="815">
                  <c:v>9.42</c:v>
                </c:pt>
                <c:pt idx="816">
                  <c:v>9.44</c:v>
                </c:pt>
                <c:pt idx="817">
                  <c:v>9.4</c:v>
                </c:pt>
                <c:pt idx="818">
                  <c:v>9.3800000000000008</c:v>
                </c:pt>
                <c:pt idx="819">
                  <c:v>9.4</c:v>
                </c:pt>
                <c:pt idx="820">
                  <c:v>9.3800000000000008</c:v>
                </c:pt>
                <c:pt idx="821">
                  <c:v>9.3699999999999992</c:v>
                </c:pt>
                <c:pt idx="822">
                  <c:v>9.4</c:v>
                </c:pt>
                <c:pt idx="823">
                  <c:v>9.36</c:v>
                </c:pt>
                <c:pt idx="824">
                  <c:v>9.34</c:v>
                </c:pt>
                <c:pt idx="825">
                  <c:v>9.3699999999999992</c:v>
                </c:pt>
                <c:pt idx="826">
                  <c:v>9.35</c:v>
                </c:pt>
                <c:pt idx="827">
                  <c:v>9.34</c:v>
                </c:pt>
                <c:pt idx="828">
                  <c:v>9.3699999999999992</c:v>
                </c:pt>
                <c:pt idx="829">
                  <c:v>9.35</c:v>
                </c:pt>
                <c:pt idx="830">
                  <c:v>9.32</c:v>
                </c:pt>
                <c:pt idx="831">
                  <c:v>9.36</c:v>
                </c:pt>
                <c:pt idx="832">
                  <c:v>9.35</c:v>
                </c:pt>
                <c:pt idx="833">
                  <c:v>9.33</c:v>
                </c:pt>
                <c:pt idx="834">
                  <c:v>9.3699999999999992</c:v>
                </c:pt>
                <c:pt idx="835">
                  <c:v>9.35</c:v>
                </c:pt>
                <c:pt idx="836">
                  <c:v>9.31</c:v>
                </c:pt>
                <c:pt idx="837">
                  <c:v>9.35</c:v>
                </c:pt>
                <c:pt idx="838">
                  <c:v>9.33</c:v>
                </c:pt>
                <c:pt idx="839">
                  <c:v>9.31</c:v>
                </c:pt>
                <c:pt idx="840">
                  <c:v>9.33</c:v>
                </c:pt>
                <c:pt idx="841">
                  <c:v>9.32</c:v>
                </c:pt>
                <c:pt idx="842">
                  <c:v>9.27</c:v>
                </c:pt>
                <c:pt idx="843">
                  <c:v>9.3000000000000007</c:v>
                </c:pt>
                <c:pt idx="844">
                  <c:v>9.3000000000000007</c:v>
                </c:pt>
                <c:pt idx="845">
                  <c:v>9.27</c:v>
                </c:pt>
                <c:pt idx="846">
                  <c:v>9.2899999999999991</c:v>
                </c:pt>
                <c:pt idx="847">
                  <c:v>9.2899999999999991</c:v>
                </c:pt>
                <c:pt idx="848">
                  <c:v>9.25</c:v>
                </c:pt>
                <c:pt idx="849">
                  <c:v>9.2799999999999994</c:v>
                </c:pt>
                <c:pt idx="850">
                  <c:v>9.2799999999999994</c:v>
                </c:pt>
                <c:pt idx="851">
                  <c:v>9.26</c:v>
                </c:pt>
                <c:pt idx="852">
                  <c:v>9.2799999999999994</c:v>
                </c:pt>
                <c:pt idx="853">
                  <c:v>9.27</c:v>
                </c:pt>
                <c:pt idx="854">
                  <c:v>9.23</c:v>
                </c:pt>
                <c:pt idx="855">
                  <c:v>9.26</c:v>
                </c:pt>
                <c:pt idx="856">
                  <c:v>9.27</c:v>
                </c:pt>
                <c:pt idx="857">
                  <c:v>9.25</c:v>
                </c:pt>
                <c:pt idx="858">
                  <c:v>9.26</c:v>
                </c:pt>
                <c:pt idx="859">
                  <c:v>9.26</c:v>
                </c:pt>
                <c:pt idx="860">
                  <c:v>9.23</c:v>
                </c:pt>
                <c:pt idx="861">
                  <c:v>9.23</c:v>
                </c:pt>
                <c:pt idx="862">
                  <c:v>9.25</c:v>
                </c:pt>
                <c:pt idx="863">
                  <c:v>9.2200000000000006</c:v>
                </c:pt>
                <c:pt idx="864">
                  <c:v>9.2200000000000006</c:v>
                </c:pt>
                <c:pt idx="865">
                  <c:v>9.24</c:v>
                </c:pt>
                <c:pt idx="866">
                  <c:v>9.2200000000000006</c:v>
                </c:pt>
                <c:pt idx="867">
                  <c:v>9.2200000000000006</c:v>
                </c:pt>
                <c:pt idx="868">
                  <c:v>9.24</c:v>
                </c:pt>
                <c:pt idx="869">
                  <c:v>9.23</c:v>
                </c:pt>
                <c:pt idx="870">
                  <c:v>9.2200000000000006</c:v>
                </c:pt>
                <c:pt idx="871">
                  <c:v>9.2100000000000009</c:v>
                </c:pt>
                <c:pt idx="872">
                  <c:v>9.19</c:v>
                </c:pt>
                <c:pt idx="873">
                  <c:v>9.1999999999999993</c:v>
                </c:pt>
                <c:pt idx="874">
                  <c:v>9.2100000000000009</c:v>
                </c:pt>
                <c:pt idx="875">
                  <c:v>9.1999999999999993</c:v>
                </c:pt>
                <c:pt idx="876">
                  <c:v>9.19</c:v>
                </c:pt>
                <c:pt idx="877">
                  <c:v>9.17</c:v>
                </c:pt>
                <c:pt idx="878">
                  <c:v>9.15</c:v>
                </c:pt>
                <c:pt idx="879">
                  <c:v>9.14</c:v>
                </c:pt>
                <c:pt idx="880">
                  <c:v>9.1300000000000008</c:v>
                </c:pt>
                <c:pt idx="881">
                  <c:v>9.1199999999999992</c:v>
                </c:pt>
                <c:pt idx="882">
                  <c:v>9.11</c:v>
                </c:pt>
                <c:pt idx="883">
                  <c:v>9.09</c:v>
                </c:pt>
                <c:pt idx="884">
                  <c:v>9.06</c:v>
                </c:pt>
                <c:pt idx="885">
                  <c:v>9.0500000000000007</c:v>
                </c:pt>
                <c:pt idx="886">
                  <c:v>9.0399999999999991</c:v>
                </c:pt>
                <c:pt idx="887">
                  <c:v>9.0299999999999994</c:v>
                </c:pt>
                <c:pt idx="888">
                  <c:v>9.0299999999999994</c:v>
                </c:pt>
                <c:pt idx="889">
                  <c:v>9</c:v>
                </c:pt>
                <c:pt idx="890">
                  <c:v>8.98</c:v>
                </c:pt>
                <c:pt idx="891">
                  <c:v>8.98</c:v>
                </c:pt>
                <c:pt idx="892">
                  <c:v>8.9700000000000006</c:v>
                </c:pt>
                <c:pt idx="893">
                  <c:v>8.9700000000000006</c:v>
                </c:pt>
                <c:pt idx="894">
                  <c:v>8.94</c:v>
                </c:pt>
                <c:pt idx="895">
                  <c:v>8.91</c:v>
                </c:pt>
                <c:pt idx="896">
                  <c:v>8.91</c:v>
                </c:pt>
                <c:pt idx="897">
                  <c:v>8.89</c:v>
                </c:pt>
                <c:pt idx="898">
                  <c:v>8.89</c:v>
                </c:pt>
                <c:pt idx="899">
                  <c:v>8.85</c:v>
                </c:pt>
                <c:pt idx="900">
                  <c:v>8.83</c:v>
                </c:pt>
                <c:pt idx="901">
                  <c:v>8.83</c:v>
                </c:pt>
                <c:pt idx="902">
                  <c:v>8.8000000000000007</c:v>
                </c:pt>
                <c:pt idx="903">
                  <c:v>8.76</c:v>
                </c:pt>
                <c:pt idx="904">
                  <c:v>8.76</c:v>
                </c:pt>
                <c:pt idx="905">
                  <c:v>8.73</c:v>
                </c:pt>
                <c:pt idx="906">
                  <c:v>8.74</c:v>
                </c:pt>
                <c:pt idx="907">
                  <c:v>8.6999999999999993</c:v>
                </c:pt>
                <c:pt idx="908">
                  <c:v>8.68</c:v>
                </c:pt>
                <c:pt idx="909">
                  <c:v>8.6999999999999993</c:v>
                </c:pt>
                <c:pt idx="910">
                  <c:v>8.67</c:v>
                </c:pt>
                <c:pt idx="911">
                  <c:v>8.66</c:v>
                </c:pt>
                <c:pt idx="912">
                  <c:v>8.69</c:v>
                </c:pt>
                <c:pt idx="913">
                  <c:v>8.65</c:v>
                </c:pt>
                <c:pt idx="914">
                  <c:v>8.6199999999999992</c:v>
                </c:pt>
                <c:pt idx="915">
                  <c:v>8.64</c:v>
                </c:pt>
                <c:pt idx="916">
                  <c:v>8.6199999999999992</c:v>
                </c:pt>
                <c:pt idx="917">
                  <c:v>8.6</c:v>
                </c:pt>
                <c:pt idx="918">
                  <c:v>8.6300000000000008</c:v>
                </c:pt>
                <c:pt idx="919">
                  <c:v>8.59</c:v>
                </c:pt>
                <c:pt idx="920">
                  <c:v>8.5500000000000007</c:v>
                </c:pt>
                <c:pt idx="921">
                  <c:v>8.58</c:v>
                </c:pt>
                <c:pt idx="922">
                  <c:v>8.56</c:v>
                </c:pt>
                <c:pt idx="923">
                  <c:v>8.52</c:v>
                </c:pt>
                <c:pt idx="924">
                  <c:v>8.56</c:v>
                </c:pt>
                <c:pt idx="925">
                  <c:v>8.5299999999999994</c:v>
                </c:pt>
                <c:pt idx="926">
                  <c:v>8.49</c:v>
                </c:pt>
                <c:pt idx="927">
                  <c:v>8.51</c:v>
                </c:pt>
                <c:pt idx="928">
                  <c:v>8.49</c:v>
                </c:pt>
                <c:pt idx="929">
                  <c:v>8.4600000000000009</c:v>
                </c:pt>
                <c:pt idx="930">
                  <c:v>8.48</c:v>
                </c:pt>
                <c:pt idx="931">
                  <c:v>8.4600000000000009</c:v>
                </c:pt>
                <c:pt idx="932">
                  <c:v>8.42</c:v>
                </c:pt>
                <c:pt idx="933">
                  <c:v>8.43</c:v>
                </c:pt>
                <c:pt idx="934">
                  <c:v>8.43</c:v>
                </c:pt>
                <c:pt idx="935">
                  <c:v>8.39</c:v>
                </c:pt>
                <c:pt idx="936">
                  <c:v>8.4</c:v>
                </c:pt>
                <c:pt idx="937">
                  <c:v>8.3800000000000008</c:v>
                </c:pt>
                <c:pt idx="938">
                  <c:v>8.34</c:v>
                </c:pt>
                <c:pt idx="939">
                  <c:v>8.35</c:v>
                </c:pt>
                <c:pt idx="940">
                  <c:v>8.35</c:v>
                </c:pt>
                <c:pt idx="941">
                  <c:v>8.31</c:v>
                </c:pt>
                <c:pt idx="942">
                  <c:v>8.3000000000000007</c:v>
                </c:pt>
                <c:pt idx="943">
                  <c:v>8.26</c:v>
                </c:pt>
                <c:pt idx="944">
                  <c:v>8.27</c:v>
                </c:pt>
                <c:pt idx="945">
                  <c:v>8.2799999999999994</c:v>
                </c:pt>
                <c:pt idx="946">
                  <c:v>8.25</c:v>
                </c:pt>
                <c:pt idx="947">
                  <c:v>8.25</c:v>
                </c:pt>
                <c:pt idx="948">
                  <c:v>8.2200000000000006</c:v>
                </c:pt>
                <c:pt idx="949">
                  <c:v>8.2200000000000006</c:v>
                </c:pt>
                <c:pt idx="950">
                  <c:v>8.24</c:v>
                </c:pt>
                <c:pt idx="951">
                  <c:v>8.23</c:v>
                </c:pt>
                <c:pt idx="952">
                  <c:v>8.2100000000000009</c:v>
                </c:pt>
                <c:pt idx="953">
                  <c:v>8.1999999999999993</c:v>
                </c:pt>
                <c:pt idx="954">
                  <c:v>8.17</c:v>
                </c:pt>
                <c:pt idx="955">
                  <c:v>8.17</c:v>
                </c:pt>
                <c:pt idx="956">
                  <c:v>8.17</c:v>
                </c:pt>
                <c:pt idx="957">
                  <c:v>8.16</c:v>
                </c:pt>
                <c:pt idx="958">
                  <c:v>8.15</c:v>
                </c:pt>
                <c:pt idx="959">
                  <c:v>8.1300000000000008</c:v>
                </c:pt>
                <c:pt idx="960">
                  <c:v>8.11</c:v>
                </c:pt>
                <c:pt idx="961">
                  <c:v>8.11</c:v>
                </c:pt>
                <c:pt idx="962">
                  <c:v>8.11</c:v>
                </c:pt>
                <c:pt idx="963">
                  <c:v>8.1</c:v>
                </c:pt>
                <c:pt idx="964">
                  <c:v>8.08</c:v>
                </c:pt>
                <c:pt idx="965">
                  <c:v>8.06</c:v>
                </c:pt>
                <c:pt idx="966">
                  <c:v>8.06</c:v>
                </c:pt>
                <c:pt idx="967">
                  <c:v>8.06</c:v>
                </c:pt>
                <c:pt idx="968">
                  <c:v>8.0500000000000007</c:v>
                </c:pt>
                <c:pt idx="969">
                  <c:v>8.02</c:v>
                </c:pt>
                <c:pt idx="970">
                  <c:v>8.0299999999999994</c:v>
                </c:pt>
                <c:pt idx="971">
                  <c:v>8.02</c:v>
                </c:pt>
                <c:pt idx="972">
                  <c:v>8.02</c:v>
                </c:pt>
                <c:pt idx="973">
                  <c:v>7.99</c:v>
                </c:pt>
                <c:pt idx="974">
                  <c:v>7.98</c:v>
                </c:pt>
                <c:pt idx="975">
                  <c:v>7.99</c:v>
                </c:pt>
                <c:pt idx="976">
                  <c:v>7.97</c:v>
                </c:pt>
                <c:pt idx="977">
                  <c:v>7.97</c:v>
                </c:pt>
                <c:pt idx="978">
                  <c:v>7.99</c:v>
                </c:pt>
                <c:pt idx="979">
                  <c:v>7.95</c:v>
                </c:pt>
                <c:pt idx="980">
                  <c:v>7.94</c:v>
                </c:pt>
                <c:pt idx="981">
                  <c:v>7.97</c:v>
                </c:pt>
                <c:pt idx="982">
                  <c:v>7.93</c:v>
                </c:pt>
                <c:pt idx="983">
                  <c:v>7.92</c:v>
                </c:pt>
                <c:pt idx="984">
                  <c:v>7.95</c:v>
                </c:pt>
                <c:pt idx="985">
                  <c:v>7.92</c:v>
                </c:pt>
                <c:pt idx="986">
                  <c:v>7.9</c:v>
                </c:pt>
                <c:pt idx="987">
                  <c:v>7.93</c:v>
                </c:pt>
                <c:pt idx="988">
                  <c:v>7.91</c:v>
                </c:pt>
                <c:pt idx="989">
                  <c:v>7.9</c:v>
                </c:pt>
                <c:pt idx="990">
                  <c:v>7.93</c:v>
                </c:pt>
                <c:pt idx="991">
                  <c:v>7.89</c:v>
                </c:pt>
                <c:pt idx="992">
                  <c:v>7.87</c:v>
                </c:pt>
                <c:pt idx="993">
                  <c:v>7.9</c:v>
                </c:pt>
                <c:pt idx="994">
                  <c:v>7.89</c:v>
                </c:pt>
                <c:pt idx="995">
                  <c:v>7.86</c:v>
                </c:pt>
                <c:pt idx="996">
                  <c:v>7.9</c:v>
                </c:pt>
                <c:pt idx="997">
                  <c:v>7.88</c:v>
                </c:pt>
                <c:pt idx="998">
                  <c:v>7.85</c:v>
                </c:pt>
                <c:pt idx="999">
                  <c:v>7.88</c:v>
                </c:pt>
                <c:pt idx="1000">
                  <c:v>7.86</c:v>
                </c:pt>
                <c:pt idx="1001">
                  <c:v>7.84</c:v>
                </c:pt>
                <c:pt idx="1002">
                  <c:v>7.87</c:v>
                </c:pt>
                <c:pt idx="1003">
                  <c:v>7.85</c:v>
                </c:pt>
                <c:pt idx="1004">
                  <c:v>7.81</c:v>
                </c:pt>
                <c:pt idx="1005">
                  <c:v>7.85</c:v>
                </c:pt>
                <c:pt idx="1006">
                  <c:v>7.84</c:v>
                </c:pt>
                <c:pt idx="1007">
                  <c:v>7.81</c:v>
                </c:pt>
                <c:pt idx="1008">
                  <c:v>7.82</c:v>
                </c:pt>
                <c:pt idx="1009">
                  <c:v>7.8</c:v>
                </c:pt>
                <c:pt idx="1010">
                  <c:v>7.76</c:v>
                </c:pt>
                <c:pt idx="1011">
                  <c:v>7.79</c:v>
                </c:pt>
                <c:pt idx="1012">
                  <c:v>7.78</c:v>
                </c:pt>
                <c:pt idx="1013">
                  <c:v>7.75</c:v>
                </c:pt>
                <c:pt idx="1014">
                  <c:v>7.77</c:v>
                </c:pt>
                <c:pt idx="1015">
                  <c:v>7.75</c:v>
                </c:pt>
                <c:pt idx="1016">
                  <c:v>7.71</c:v>
                </c:pt>
                <c:pt idx="1017">
                  <c:v>7.73</c:v>
                </c:pt>
                <c:pt idx="1018">
                  <c:v>7.73</c:v>
                </c:pt>
                <c:pt idx="1019">
                  <c:v>7.69</c:v>
                </c:pt>
                <c:pt idx="1020">
                  <c:v>7.7</c:v>
                </c:pt>
                <c:pt idx="1021">
                  <c:v>7.69</c:v>
                </c:pt>
                <c:pt idx="1022">
                  <c:v>7.65</c:v>
                </c:pt>
                <c:pt idx="1023">
                  <c:v>7.66</c:v>
                </c:pt>
                <c:pt idx="1024">
                  <c:v>7.66</c:v>
                </c:pt>
                <c:pt idx="1025">
                  <c:v>7.63</c:v>
                </c:pt>
                <c:pt idx="1026">
                  <c:v>7.63</c:v>
                </c:pt>
                <c:pt idx="1027">
                  <c:v>7.6</c:v>
                </c:pt>
                <c:pt idx="1028">
                  <c:v>7.61</c:v>
                </c:pt>
                <c:pt idx="1029">
                  <c:v>7.6</c:v>
                </c:pt>
                <c:pt idx="1030">
                  <c:v>7.59</c:v>
                </c:pt>
                <c:pt idx="1031">
                  <c:v>7.58</c:v>
                </c:pt>
                <c:pt idx="1032">
                  <c:v>7.56</c:v>
                </c:pt>
                <c:pt idx="1033">
                  <c:v>7.56</c:v>
                </c:pt>
                <c:pt idx="1034">
                  <c:v>7.56</c:v>
                </c:pt>
                <c:pt idx="1035">
                  <c:v>7.55</c:v>
                </c:pt>
                <c:pt idx="1036">
                  <c:v>7.54</c:v>
                </c:pt>
                <c:pt idx="1037">
                  <c:v>7.52</c:v>
                </c:pt>
                <c:pt idx="1038">
                  <c:v>7.5</c:v>
                </c:pt>
                <c:pt idx="1039">
                  <c:v>7.51</c:v>
                </c:pt>
                <c:pt idx="1040">
                  <c:v>7.51</c:v>
                </c:pt>
                <c:pt idx="1041">
                  <c:v>7.5</c:v>
                </c:pt>
                <c:pt idx="1042">
                  <c:v>7.49</c:v>
                </c:pt>
                <c:pt idx="1043">
                  <c:v>7.48</c:v>
                </c:pt>
                <c:pt idx="1044">
                  <c:v>7.49</c:v>
                </c:pt>
                <c:pt idx="1045">
                  <c:v>7.49</c:v>
                </c:pt>
                <c:pt idx="1046">
                  <c:v>7.48</c:v>
                </c:pt>
                <c:pt idx="1047">
                  <c:v>7.46</c:v>
                </c:pt>
                <c:pt idx="1048">
                  <c:v>7.46</c:v>
                </c:pt>
                <c:pt idx="1049">
                  <c:v>7.46</c:v>
                </c:pt>
                <c:pt idx="1050">
                  <c:v>7.46</c:v>
                </c:pt>
                <c:pt idx="1051">
                  <c:v>7.44</c:v>
                </c:pt>
                <c:pt idx="1052">
                  <c:v>7.44</c:v>
                </c:pt>
                <c:pt idx="1053">
                  <c:v>7.42</c:v>
                </c:pt>
                <c:pt idx="1054">
                  <c:v>7.43</c:v>
                </c:pt>
                <c:pt idx="1055">
                  <c:v>7.44</c:v>
                </c:pt>
                <c:pt idx="1056">
                  <c:v>7.4</c:v>
                </c:pt>
                <c:pt idx="1057">
                  <c:v>7.39</c:v>
                </c:pt>
                <c:pt idx="1058">
                  <c:v>7.41</c:v>
                </c:pt>
                <c:pt idx="1059">
                  <c:v>7.39</c:v>
                </c:pt>
                <c:pt idx="1060">
                  <c:v>7.41</c:v>
                </c:pt>
                <c:pt idx="1061">
                  <c:v>7.43</c:v>
                </c:pt>
                <c:pt idx="1062">
                  <c:v>7.39</c:v>
                </c:pt>
                <c:pt idx="1063">
                  <c:v>7.39</c:v>
                </c:pt>
                <c:pt idx="1064">
                  <c:v>7.42</c:v>
                </c:pt>
                <c:pt idx="1065">
                  <c:v>7.4</c:v>
                </c:pt>
                <c:pt idx="1066">
                  <c:v>7.41</c:v>
                </c:pt>
                <c:pt idx="1067">
                  <c:v>7.44</c:v>
                </c:pt>
                <c:pt idx="1068">
                  <c:v>7.4</c:v>
                </c:pt>
                <c:pt idx="1069">
                  <c:v>7.39</c:v>
                </c:pt>
                <c:pt idx="1070">
                  <c:v>7.43</c:v>
                </c:pt>
                <c:pt idx="1071">
                  <c:v>7.41</c:v>
                </c:pt>
                <c:pt idx="1072">
                  <c:v>7.4</c:v>
                </c:pt>
                <c:pt idx="1073">
                  <c:v>7.43</c:v>
                </c:pt>
                <c:pt idx="1074">
                  <c:v>7.39</c:v>
                </c:pt>
                <c:pt idx="1075">
                  <c:v>7.38</c:v>
                </c:pt>
                <c:pt idx="1076">
                  <c:v>7.42</c:v>
                </c:pt>
                <c:pt idx="1077">
                  <c:v>7.4</c:v>
                </c:pt>
                <c:pt idx="1078">
                  <c:v>7.38</c:v>
                </c:pt>
                <c:pt idx="1079">
                  <c:v>7.41</c:v>
                </c:pt>
                <c:pt idx="1080">
                  <c:v>7.38</c:v>
                </c:pt>
                <c:pt idx="1081">
                  <c:v>7.36</c:v>
                </c:pt>
                <c:pt idx="1082">
                  <c:v>7.4</c:v>
                </c:pt>
                <c:pt idx="1083">
                  <c:v>7.38</c:v>
                </c:pt>
                <c:pt idx="1084">
                  <c:v>7.36</c:v>
                </c:pt>
                <c:pt idx="1085">
                  <c:v>7.4</c:v>
                </c:pt>
                <c:pt idx="1086">
                  <c:v>7.37</c:v>
                </c:pt>
                <c:pt idx="1087">
                  <c:v>7.35</c:v>
                </c:pt>
                <c:pt idx="1088">
                  <c:v>7.39</c:v>
                </c:pt>
                <c:pt idx="1089">
                  <c:v>7.39</c:v>
                </c:pt>
                <c:pt idx="1090">
                  <c:v>7.37</c:v>
                </c:pt>
                <c:pt idx="1091">
                  <c:v>7.41</c:v>
                </c:pt>
                <c:pt idx="1092">
                  <c:v>7.39</c:v>
                </c:pt>
                <c:pt idx="1093">
                  <c:v>7.36</c:v>
                </c:pt>
                <c:pt idx="1094">
                  <c:v>7.4</c:v>
                </c:pt>
                <c:pt idx="1095">
                  <c:v>7.41</c:v>
                </c:pt>
                <c:pt idx="1096">
                  <c:v>7.38</c:v>
                </c:pt>
                <c:pt idx="1097">
                  <c:v>7.41</c:v>
                </c:pt>
                <c:pt idx="1098">
                  <c:v>7.4</c:v>
                </c:pt>
                <c:pt idx="1099">
                  <c:v>7.37</c:v>
                </c:pt>
                <c:pt idx="1100">
                  <c:v>7.41</c:v>
                </c:pt>
                <c:pt idx="1101">
                  <c:v>7.41</c:v>
                </c:pt>
                <c:pt idx="1102">
                  <c:v>7.38</c:v>
                </c:pt>
                <c:pt idx="1103">
                  <c:v>7.39</c:v>
                </c:pt>
                <c:pt idx="1104">
                  <c:v>7.39</c:v>
                </c:pt>
                <c:pt idx="1105">
                  <c:v>7.36</c:v>
                </c:pt>
                <c:pt idx="1106">
                  <c:v>7.39</c:v>
                </c:pt>
                <c:pt idx="1107">
                  <c:v>7.4</c:v>
                </c:pt>
                <c:pt idx="1108">
                  <c:v>7.38</c:v>
                </c:pt>
                <c:pt idx="1109">
                  <c:v>7.38</c:v>
                </c:pt>
                <c:pt idx="1110">
                  <c:v>7.39</c:v>
                </c:pt>
                <c:pt idx="1111">
                  <c:v>7.37</c:v>
                </c:pt>
                <c:pt idx="1112">
                  <c:v>7.39</c:v>
                </c:pt>
                <c:pt idx="1113">
                  <c:v>7.4</c:v>
                </c:pt>
                <c:pt idx="1114">
                  <c:v>7.4</c:v>
                </c:pt>
                <c:pt idx="1115">
                  <c:v>7.39</c:v>
                </c:pt>
                <c:pt idx="1116">
                  <c:v>7.4</c:v>
                </c:pt>
                <c:pt idx="1117">
                  <c:v>7.41</c:v>
                </c:pt>
                <c:pt idx="1118">
                  <c:v>7.41</c:v>
                </c:pt>
                <c:pt idx="1119">
                  <c:v>7.4</c:v>
                </c:pt>
                <c:pt idx="1120">
                  <c:v>7.41</c:v>
                </c:pt>
                <c:pt idx="1121">
                  <c:v>7.41</c:v>
                </c:pt>
                <c:pt idx="1122">
                  <c:v>7.42</c:v>
                </c:pt>
                <c:pt idx="1123">
                  <c:v>7.4</c:v>
                </c:pt>
                <c:pt idx="1124">
                  <c:v>7.4</c:v>
                </c:pt>
                <c:pt idx="1125">
                  <c:v>7.41</c:v>
                </c:pt>
                <c:pt idx="1126">
                  <c:v>7.41</c:v>
                </c:pt>
                <c:pt idx="1127">
                  <c:v>7.42</c:v>
                </c:pt>
                <c:pt idx="1128">
                  <c:v>7.43</c:v>
                </c:pt>
                <c:pt idx="1129">
                  <c:v>7.41</c:v>
                </c:pt>
                <c:pt idx="1130">
                  <c:v>7.42</c:v>
                </c:pt>
                <c:pt idx="1131">
                  <c:v>7.43</c:v>
                </c:pt>
                <c:pt idx="1132">
                  <c:v>7.42</c:v>
                </c:pt>
                <c:pt idx="1133">
                  <c:v>7.44</c:v>
                </c:pt>
                <c:pt idx="1134">
                  <c:v>7.46</c:v>
                </c:pt>
                <c:pt idx="1135">
                  <c:v>7.43</c:v>
                </c:pt>
                <c:pt idx="1136">
                  <c:v>7.44</c:v>
                </c:pt>
                <c:pt idx="1137">
                  <c:v>7.46</c:v>
                </c:pt>
                <c:pt idx="1138">
                  <c:v>7.44</c:v>
                </c:pt>
                <c:pt idx="1139">
                  <c:v>7.45</c:v>
                </c:pt>
                <c:pt idx="1140">
                  <c:v>7.48</c:v>
                </c:pt>
                <c:pt idx="1141">
                  <c:v>7.45</c:v>
                </c:pt>
                <c:pt idx="1142">
                  <c:v>7.45</c:v>
                </c:pt>
                <c:pt idx="1143">
                  <c:v>7.48</c:v>
                </c:pt>
                <c:pt idx="1144">
                  <c:v>7.45</c:v>
                </c:pt>
                <c:pt idx="1145">
                  <c:v>7.46</c:v>
                </c:pt>
                <c:pt idx="1146">
                  <c:v>7.49</c:v>
                </c:pt>
                <c:pt idx="1147">
                  <c:v>7.45</c:v>
                </c:pt>
                <c:pt idx="1148">
                  <c:v>7.45</c:v>
                </c:pt>
                <c:pt idx="1149">
                  <c:v>7.49</c:v>
                </c:pt>
                <c:pt idx="1150">
                  <c:v>7.46</c:v>
                </c:pt>
                <c:pt idx="1151">
                  <c:v>7.46</c:v>
                </c:pt>
                <c:pt idx="1152">
                  <c:v>7.5</c:v>
                </c:pt>
                <c:pt idx="1153">
                  <c:v>7.47</c:v>
                </c:pt>
                <c:pt idx="1154">
                  <c:v>7.46</c:v>
                </c:pt>
                <c:pt idx="1155">
                  <c:v>7.5</c:v>
                </c:pt>
                <c:pt idx="1156">
                  <c:v>7.48</c:v>
                </c:pt>
                <c:pt idx="1157">
                  <c:v>7.48</c:v>
                </c:pt>
                <c:pt idx="1158">
                  <c:v>7.52</c:v>
                </c:pt>
                <c:pt idx="1159">
                  <c:v>7.49</c:v>
                </c:pt>
                <c:pt idx="1160">
                  <c:v>7.48</c:v>
                </c:pt>
                <c:pt idx="1161">
                  <c:v>7.53</c:v>
                </c:pt>
                <c:pt idx="1162">
                  <c:v>7.52</c:v>
                </c:pt>
                <c:pt idx="1163">
                  <c:v>7.5</c:v>
                </c:pt>
                <c:pt idx="1164">
                  <c:v>7.54</c:v>
                </c:pt>
                <c:pt idx="1165">
                  <c:v>7.51</c:v>
                </c:pt>
                <c:pt idx="1166">
                  <c:v>7.49</c:v>
                </c:pt>
                <c:pt idx="1167">
                  <c:v>7.54</c:v>
                </c:pt>
                <c:pt idx="1168">
                  <c:v>7.53</c:v>
                </c:pt>
                <c:pt idx="1169">
                  <c:v>7.52</c:v>
                </c:pt>
                <c:pt idx="1170">
                  <c:v>7.55</c:v>
                </c:pt>
                <c:pt idx="1171">
                  <c:v>7.54</c:v>
                </c:pt>
                <c:pt idx="1172">
                  <c:v>7.52</c:v>
                </c:pt>
                <c:pt idx="1173">
                  <c:v>7.56</c:v>
                </c:pt>
                <c:pt idx="1174">
                  <c:v>7.56</c:v>
                </c:pt>
                <c:pt idx="1175">
                  <c:v>7.53</c:v>
                </c:pt>
                <c:pt idx="1176">
                  <c:v>7.56</c:v>
                </c:pt>
                <c:pt idx="1177">
                  <c:v>7.55</c:v>
                </c:pt>
                <c:pt idx="1178">
                  <c:v>7.53</c:v>
                </c:pt>
                <c:pt idx="1179">
                  <c:v>7.56</c:v>
                </c:pt>
                <c:pt idx="1180">
                  <c:v>7.57</c:v>
                </c:pt>
                <c:pt idx="1181">
                  <c:v>7.55</c:v>
                </c:pt>
                <c:pt idx="1182">
                  <c:v>7.58</c:v>
                </c:pt>
                <c:pt idx="1183">
                  <c:v>8.14</c:v>
                </c:pt>
                <c:pt idx="1184">
                  <c:v>8.15</c:v>
                </c:pt>
                <c:pt idx="1185">
                  <c:v>8.16</c:v>
                </c:pt>
                <c:pt idx="1186">
                  <c:v>8.16</c:v>
                </c:pt>
                <c:pt idx="1187">
                  <c:v>8.17</c:v>
                </c:pt>
                <c:pt idx="1188">
                  <c:v>8.18</c:v>
                </c:pt>
                <c:pt idx="1189">
                  <c:v>8.16</c:v>
                </c:pt>
                <c:pt idx="1190">
                  <c:v>8.17</c:v>
                </c:pt>
                <c:pt idx="1191">
                  <c:v>8.18</c:v>
                </c:pt>
                <c:pt idx="1192">
                  <c:v>8.16</c:v>
                </c:pt>
                <c:pt idx="1193">
                  <c:v>8.17</c:v>
                </c:pt>
                <c:pt idx="1194">
                  <c:v>8.19</c:v>
                </c:pt>
                <c:pt idx="1195">
                  <c:v>8.16</c:v>
                </c:pt>
                <c:pt idx="1196">
                  <c:v>8.16</c:v>
                </c:pt>
                <c:pt idx="1197">
                  <c:v>8.18</c:v>
                </c:pt>
                <c:pt idx="1198">
                  <c:v>8.16</c:v>
                </c:pt>
                <c:pt idx="1199">
                  <c:v>8.17</c:v>
                </c:pt>
                <c:pt idx="1200">
                  <c:v>8.19</c:v>
                </c:pt>
                <c:pt idx="1201">
                  <c:v>8.16</c:v>
                </c:pt>
                <c:pt idx="1202">
                  <c:v>8.16</c:v>
                </c:pt>
                <c:pt idx="1203">
                  <c:v>8.19</c:v>
                </c:pt>
                <c:pt idx="1204">
                  <c:v>8.17</c:v>
                </c:pt>
                <c:pt idx="1205">
                  <c:v>8.17</c:v>
                </c:pt>
                <c:pt idx="1206">
                  <c:v>8.1999999999999993</c:v>
                </c:pt>
                <c:pt idx="1207">
                  <c:v>8.17</c:v>
                </c:pt>
                <c:pt idx="1208">
                  <c:v>8.16</c:v>
                </c:pt>
                <c:pt idx="1209">
                  <c:v>8.2100000000000009</c:v>
                </c:pt>
                <c:pt idx="1210">
                  <c:v>8.1999999999999993</c:v>
                </c:pt>
                <c:pt idx="1211">
                  <c:v>8.19</c:v>
                </c:pt>
                <c:pt idx="1212">
                  <c:v>8.2200000000000006</c:v>
                </c:pt>
                <c:pt idx="1213">
                  <c:v>8.19</c:v>
                </c:pt>
                <c:pt idx="1214">
                  <c:v>8.18</c:v>
                </c:pt>
                <c:pt idx="1215">
                  <c:v>8.2200000000000006</c:v>
                </c:pt>
                <c:pt idx="1216">
                  <c:v>8.2100000000000009</c:v>
                </c:pt>
                <c:pt idx="1217">
                  <c:v>8.19</c:v>
                </c:pt>
                <c:pt idx="1218">
                  <c:v>8.23</c:v>
                </c:pt>
                <c:pt idx="1219">
                  <c:v>8.1999999999999993</c:v>
                </c:pt>
                <c:pt idx="1220">
                  <c:v>8.18</c:v>
                </c:pt>
                <c:pt idx="1221">
                  <c:v>8.2200000000000006</c:v>
                </c:pt>
                <c:pt idx="1222">
                  <c:v>8.2200000000000006</c:v>
                </c:pt>
                <c:pt idx="1223">
                  <c:v>8.1999999999999993</c:v>
                </c:pt>
                <c:pt idx="1224">
                  <c:v>8.23</c:v>
                </c:pt>
                <c:pt idx="1225">
                  <c:v>8.2100000000000009</c:v>
                </c:pt>
                <c:pt idx="1226">
                  <c:v>8.19</c:v>
                </c:pt>
                <c:pt idx="1227">
                  <c:v>8.2200000000000006</c:v>
                </c:pt>
                <c:pt idx="1228">
                  <c:v>8.23</c:v>
                </c:pt>
                <c:pt idx="1229">
                  <c:v>8.2100000000000009</c:v>
                </c:pt>
                <c:pt idx="1230">
                  <c:v>8.23</c:v>
                </c:pt>
                <c:pt idx="1231">
                  <c:v>8.2200000000000006</c:v>
                </c:pt>
                <c:pt idx="1232">
                  <c:v>8.1999999999999993</c:v>
                </c:pt>
                <c:pt idx="1233">
                  <c:v>8.23</c:v>
                </c:pt>
                <c:pt idx="1234">
                  <c:v>8.24</c:v>
                </c:pt>
                <c:pt idx="1235">
                  <c:v>8.2200000000000006</c:v>
                </c:pt>
                <c:pt idx="1236">
                  <c:v>8.23</c:v>
                </c:pt>
                <c:pt idx="1237">
                  <c:v>8.1999999999999993</c:v>
                </c:pt>
                <c:pt idx="1238">
                  <c:v>8.2200000000000006</c:v>
                </c:pt>
                <c:pt idx="1239">
                  <c:v>8.25</c:v>
                </c:pt>
                <c:pt idx="1240">
                  <c:v>8.24</c:v>
                </c:pt>
                <c:pt idx="1241">
                  <c:v>8.24</c:v>
                </c:pt>
                <c:pt idx="1242">
                  <c:v>8.26</c:v>
                </c:pt>
                <c:pt idx="1243">
                  <c:v>8.26</c:v>
                </c:pt>
                <c:pt idx="1244">
                  <c:v>8.27</c:v>
                </c:pt>
                <c:pt idx="1245">
                  <c:v>8.26</c:v>
                </c:pt>
                <c:pt idx="1246">
                  <c:v>8.26</c:v>
                </c:pt>
                <c:pt idx="1247">
                  <c:v>8.27</c:v>
                </c:pt>
                <c:pt idx="1248">
                  <c:v>8.2799999999999994</c:v>
                </c:pt>
                <c:pt idx="1249">
                  <c:v>8.2799999999999994</c:v>
                </c:pt>
                <c:pt idx="1250">
                  <c:v>8.2899999999999991</c:v>
                </c:pt>
                <c:pt idx="1251">
                  <c:v>8.2799999999999994</c:v>
                </c:pt>
                <c:pt idx="1252">
                  <c:v>8.2799999999999994</c:v>
                </c:pt>
                <c:pt idx="1253">
                  <c:v>8.2899999999999991</c:v>
                </c:pt>
                <c:pt idx="1254">
                  <c:v>8.2899999999999991</c:v>
                </c:pt>
                <c:pt idx="1255">
                  <c:v>8.3000000000000007</c:v>
                </c:pt>
                <c:pt idx="1256">
                  <c:v>8.3000000000000007</c:v>
                </c:pt>
                <c:pt idx="1257">
                  <c:v>8.2899999999999991</c:v>
                </c:pt>
                <c:pt idx="1258">
                  <c:v>8.2899999999999991</c:v>
                </c:pt>
                <c:pt idx="1259">
                  <c:v>8.31</c:v>
                </c:pt>
                <c:pt idx="1260">
                  <c:v>8.31</c:v>
                </c:pt>
                <c:pt idx="1261">
                  <c:v>8.31</c:v>
                </c:pt>
                <c:pt idx="1262">
                  <c:v>8.33</c:v>
                </c:pt>
                <c:pt idx="1263">
                  <c:v>8.31</c:v>
                </c:pt>
                <c:pt idx="1264">
                  <c:v>8.32</c:v>
                </c:pt>
                <c:pt idx="1265">
                  <c:v>8.34</c:v>
                </c:pt>
                <c:pt idx="1266">
                  <c:v>8.33</c:v>
                </c:pt>
                <c:pt idx="1267">
                  <c:v>8.34</c:v>
                </c:pt>
                <c:pt idx="1268">
                  <c:v>8.3699999999999992</c:v>
                </c:pt>
                <c:pt idx="1269">
                  <c:v>8.34</c:v>
                </c:pt>
                <c:pt idx="1270">
                  <c:v>8.35</c:v>
                </c:pt>
                <c:pt idx="1271">
                  <c:v>8.3699999999999992</c:v>
                </c:pt>
                <c:pt idx="1272">
                  <c:v>8.36</c:v>
                </c:pt>
                <c:pt idx="1273">
                  <c:v>8.36</c:v>
                </c:pt>
                <c:pt idx="1274">
                  <c:v>8.3800000000000008</c:v>
                </c:pt>
                <c:pt idx="1275">
                  <c:v>8.36</c:v>
                </c:pt>
                <c:pt idx="1276">
                  <c:v>8.36</c:v>
                </c:pt>
                <c:pt idx="1277">
                  <c:v>8.39</c:v>
                </c:pt>
                <c:pt idx="1278">
                  <c:v>8.3800000000000008</c:v>
                </c:pt>
                <c:pt idx="1279">
                  <c:v>8.3800000000000008</c:v>
                </c:pt>
                <c:pt idx="1280">
                  <c:v>8.4</c:v>
                </c:pt>
                <c:pt idx="1281">
                  <c:v>8.3699999999999992</c:v>
                </c:pt>
                <c:pt idx="1282">
                  <c:v>8.36</c:v>
                </c:pt>
                <c:pt idx="1283">
                  <c:v>8.39</c:v>
                </c:pt>
                <c:pt idx="1284">
                  <c:v>8.3800000000000008</c:v>
                </c:pt>
                <c:pt idx="1285">
                  <c:v>8.3800000000000008</c:v>
                </c:pt>
                <c:pt idx="1286">
                  <c:v>8.4</c:v>
                </c:pt>
                <c:pt idx="1287">
                  <c:v>8.3800000000000008</c:v>
                </c:pt>
                <c:pt idx="1288">
                  <c:v>8.36</c:v>
                </c:pt>
                <c:pt idx="1289">
                  <c:v>8.4</c:v>
                </c:pt>
                <c:pt idx="1290">
                  <c:v>8.4</c:v>
                </c:pt>
                <c:pt idx="1291">
                  <c:v>8.3800000000000008</c:v>
                </c:pt>
                <c:pt idx="1292">
                  <c:v>8.4</c:v>
                </c:pt>
                <c:pt idx="1293">
                  <c:v>8.3800000000000008</c:v>
                </c:pt>
                <c:pt idx="1294">
                  <c:v>8.36</c:v>
                </c:pt>
                <c:pt idx="1295">
                  <c:v>8.4</c:v>
                </c:pt>
                <c:pt idx="1296">
                  <c:v>8.4</c:v>
                </c:pt>
                <c:pt idx="1297">
                  <c:v>8.3800000000000008</c:v>
                </c:pt>
                <c:pt idx="1298">
                  <c:v>8.41</c:v>
                </c:pt>
                <c:pt idx="1299">
                  <c:v>8.39</c:v>
                </c:pt>
                <c:pt idx="1300">
                  <c:v>8.36</c:v>
                </c:pt>
                <c:pt idx="1301">
                  <c:v>8.4</c:v>
                </c:pt>
                <c:pt idx="1302">
                  <c:v>8.4</c:v>
                </c:pt>
                <c:pt idx="1303">
                  <c:v>8.3800000000000008</c:v>
                </c:pt>
                <c:pt idx="1304">
                  <c:v>8.4</c:v>
                </c:pt>
                <c:pt idx="1305">
                  <c:v>8.4</c:v>
                </c:pt>
                <c:pt idx="1306">
                  <c:v>8.3699999999999992</c:v>
                </c:pt>
                <c:pt idx="1307">
                  <c:v>8.41</c:v>
                </c:pt>
                <c:pt idx="1308">
                  <c:v>8.42</c:v>
                </c:pt>
                <c:pt idx="1309">
                  <c:v>8.4</c:v>
                </c:pt>
                <c:pt idx="1310">
                  <c:v>8.43</c:v>
                </c:pt>
                <c:pt idx="1311">
                  <c:v>8.42</c:v>
                </c:pt>
                <c:pt idx="1312">
                  <c:v>8.4</c:v>
                </c:pt>
                <c:pt idx="1313">
                  <c:v>8.42</c:v>
                </c:pt>
                <c:pt idx="1314">
                  <c:v>8.44</c:v>
                </c:pt>
                <c:pt idx="1315">
                  <c:v>8.43</c:v>
                </c:pt>
                <c:pt idx="1316">
                  <c:v>8.4499999999999993</c:v>
                </c:pt>
                <c:pt idx="1317">
                  <c:v>8.4499999999999993</c:v>
                </c:pt>
                <c:pt idx="1318">
                  <c:v>8.42</c:v>
                </c:pt>
                <c:pt idx="1319">
                  <c:v>8.4499999999999993</c:v>
                </c:pt>
                <c:pt idx="1320">
                  <c:v>8.4600000000000009</c:v>
                </c:pt>
                <c:pt idx="1321">
                  <c:v>8.4499999999999993</c:v>
                </c:pt>
                <c:pt idx="1322">
                  <c:v>8.4600000000000009</c:v>
                </c:pt>
                <c:pt idx="1323">
                  <c:v>8.4600000000000009</c:v>
                </c:pt>
                <c:pt idx="1324">
                  <c:v>8.4499999999999993</c:v>
                </c:pt>
                <c:pt idx="1325">
                  <c:v>8.4600000000000009</c:v>
                </c:pt>
                <c:pt idx="1326">
                  <c:v>8.48</c:v>
                </c:pt>
                <c:pt idx="1327">
                  <c:v>8.4700000000000006</c:v>
                </c:pt>
                <c:pt idx="1328">
                  <c:v>8.4700000000000006</c:v>
                </c:pt>
                <c:pt idx="1329">
                  <c:v>8.4499999999999993</c:v>
                </c:pt>
                <c:pt idx="1330">
                  <c:v>8.4700000000000006</c:v>
                </c:pt>
                <c:pt idx="1331">
                  <c:v>8.49</c:v>
                </c:pt>
                <c:pt idx="1332">
                  <c:v>8.49</c:v>
                </c:pt>
                <c:pt idx="1333">
                  <c:v>8.48</c:v>
                </c:pt>
                <c:pt idx="1334">
                  <c:v>8.49</c:v>
                </c:pt>
                <c:pt idx="1335">
                  <c:v>8.5</c:v>
                </c:pt>
                <c:pt idx="1336">
                  <c:v>8.5</c:v>
                </c:pt>
                <c:pt idx="1337">
                  <c:v>8.51</c:v>
                </c:pt>
                <c:pt idx="1338">
                  <c:v>8.51</c:v>
                </c:pt>
                <c:pt idx="1339">
                  <c:v>8.5</c:v>
                </c:pt>
                <c:pt idx="1340">
                  <c:v>8.5</c:v>
                </c:pt>
                <c:pt idx="1341">
                  <c:v>8.51</c:v>
                </c:pt>
                <c:pt idx="1342">
                  <c:v>8.51</c:v>
                </c:pt>
                <c:pt idx="1343">
                  <c:v>8.52</c:v>
                </c:pt>
                <c:pt idx="1344">
                  <c:v>8.52</c:v>
                </c:pt>
                <c:pt idx="1345">
                  <c:v>8.5</c:v>
                </c:pt>
                <c:pt idx="1346">
                  <c:v>8.5</c:v>
                </c:pt>
                <c:pt idx="1347">
                  <c:v>8.51</c:v>
                </c:pt>
                <c:pt idx="1348">
                  <c:v>8.5</c:v>
                </c:pt>
                <c:pt idx="1349">
                  <c:v>8.51</c:v>
                </c:pt>
                <c:pt idx="1350">
                  <c:v>8.52</c:v>
                </c:pt>
                <c:pt idx="1351">
                  <c:v>8.49</c:v>
                </c:pt>
                <c:pt idx="1352">
                  <c:v>8.49</c:v>
                </c:pt>
                <c:pt idx="1353">
                  <c:v>8.51</c:v>
                </c:pt>
                <c:pt idx="1354">
                  <c:v>8.49</c:v>
                </c:pt>
                <c:pt idx="1355">
                  <c:v>8.5</c:v>
                </c:pt>
                <c:pt idx="1356">
                  <c:v>8.52</c:v>
                </c:pt>
                <c:pt idx="1357">
                  <c:v>8.49</c:v>
                </c:pt>
                <c:pt idx="1358">
                  <c:v>8.49</c:v>
                </c:pt>
                <c:pt idx="1359">
                  <c:v>8.52</c:v>
                </c:pt>
                <c:pt idx="1360">
                  <c:v>8.51</c:v>
                </c:pt>
                <c:pt idx="1361">
                  <c:v>8.51</c:v>
                </c:pt>
                <c:pt idx="1362">
                  <c:v>8.5399999999999991</c:v>
                </c:pt>
                <c:pt idx="1363">
                  <c:v>8.51</c:v>
                </c:pt>
                <c:pt idx="1364">
                  <c:v>8.5</c:v>
                </c:pt>
                <c:pt idx="1365">
                  <c:v>8.5500000000000007</c:v>
                </c:pt>
                <c:pt idx="1366">
                  <c:v>8.5399999999999991</c:v>
                </c:pt>
                <c:pt idx="1367">
                  <c:v>8.5399999999999991</c:v>
                </c:pt>
                <c:pt idx="1368">
                  <c:v>8.57</c:v>
                </c:pt>
                <c:pt idx="1369">
                  <c:v>8.5500000000000007</c:v>
                </c:pt>
                <c:pt idx="1370">
                  <c:v>8.5299999999999994</c:v>
                </c:pt>
                <c:pt idx="1371">
                  <c:v>8.58</c:v>
                </c:pt>
                <c:pt idx="1372">
                  <c:v>8.58</c:v>
                </c:pt>
                <c:pt idx="1373">
                  <c:v>8.57</c:v>
                </c:pt>
                <c:pt idx="1374">
                  <c:v>8.6</c:v>
                </c:pt>
                <c:pt idx="1375">
                  <c:v>8.57</c:v>
                </c:pt>
                <c:pt idx="1376">
                  <c:v>8.5500000000000007</c:v>
                </c:pt>
                <c:pt idx="1377">
                  <c:v>8.6</c:v>
                </c:pt>
                <c:pt idx="1378">
                  <c:v>8.59</c:v>
                </c:pt>
                <c:pt idx="1379">
                  <c:v>8.56</c:v>
                </c:pt>
                <c:pt idx="1380">
                  <c:v>8.59</c:v>
                </c:pt>
                <c:pt idx="1381">
                  <c:v>8.58</c:v>
                </c:pt>
                <c:pt idx="1382">
                  <c:v>8.5500000000000007</c:v>
                </c:pt>
                <c:pt idx="1383">
                  <c:v>8.59</c:v>
                </c:pt>
                <c:pt idx="1384">
                  <c:v>8.6</c:v>
                </c:pt>
                <c:pt idx="1385">
                  <c:v>8.57</c:v>
                </c:pt>
                <c:pt idx="1386">
                  <c:v>8.6</c:v>
                </c:pt>
                <c:pt idx="1387">
                  <c:v>8.6</c:v>
                </c:pt>
                <c:pt idx="1388">
                  <c:v>8.57</c:v>
                </c:pt>
                <c:pt idx="1389">
                  <c:v>8.6</c:v>
                </c:pt>
                <c:pt idx="1390">
                  <c:v>8.6300000000000008</c:v>
                </c:pt>
                <c:pt idx="1391">
                  <c:v>8.6</c:v>
                </c:pt>
                <c:pt idx="1392">
                  <c:v>8.6199999999999992</c:v>
                </c:pt>
                <c:pt idx="1393">
                  <c:v>8.6300000000000008</c:v>
                </c:pt>
                <c:pt idx="1394">
                  <c:v>8.59</c:v>
                </c:pt>
                <c:pt idx="1395">
                  <c:v>8.6199999999999992</c:v>
                </c:pt>
                <c:pt idx="1396">
                  <c:v>8.64</c:v>
                </c:pt>
                <c:pt idx="1397">
                  <c:v>8.6199999999999992</c:v>
                </c:pt>
                <c:pt idx="1398">
                  <c:v>8.6300000000000008</c:v>
                </c:pt>
                <c:pt idx="1399">
                  <c:v>8.6300000000000008</c:v>
                </c:pt>
                <c:pt idx="1400">
                  <c:v>8.6</c:v>
                </c:pt>
                <c:pt idx="1401">
                  <c:v>8.61</c:v>
                </c:pt>
                <c:pt idx="1402">
                  <c:v>8.6300000000000008</c:v>
                </c:pt>
                <c:pt idx="1403">
                  <c:v>8.6300000000000008</c:v>
                </c:pt>
                <c:pt idx="1404">
                  <c:v>8.6199999999999992</c:v>
                </c:pt>
                <c:pt idx="1405">
                  <c:v>8.61</c:v>
                </c:pt>
                <c:pt idx="1406">
                  <c:v>8.61</c:v>
                </c:pt>
                <c:pt idx="1407">
                  <c:v>8.6199999999999992</c:v>
                </c:pt>
                <c:pt idx="1408">
                  <c:v>8.6199999999999992</c:v>
                </c:pt>
                <c:pt idx="1409">
                  <c:v>8.61</c:v>
                </c:pt>
                <c:pt idx="1410">
                  <c:v>8.6199999999999992</c:v>
                </c:pt>
                <c:pt idx="1411">
                  <c:v>8.6300000000000008</c:v>
                </c:pt>
                <c:pt idx="1412">
                  <c:v>8.64</c:v>
                </c:pt>
                <c:pt idx="1413">
                  <c:v>8.65</c:v>
                </c:pt>
                <c:pt idx="1414">
                  <c:v>8.66</c:v>
                </c:pt>
                <c:pt idx="1415">
                  <c:v>8.66</c:v>
                </c:pt>
                <c:pt idx="1416">
                  <c:v>8.65</c:v>
                </c:pt>
                <c:pt idx="1417">
                  <c:v>8.65</c:v>
                </c:pt>
                <c:pt idx="1418">
                  <c:v>8.67</c:v>
                </c:pt>
                <c:pt idx="1419">
                  <c:v>8.67</c:v>
                </c:pt>
                <c:pt idx="1420">
                  <c:v>8.68</c:v>
                </c:pt>
                <c:pt idx="1421">
                  <c:v>8.69</c:v>
                </c:pt>
                <c:pt idx="1422">
                  <c:v>8.67</c:v>
                </c:pt>
                <c:pt idx="1423">
                  <c:v>8.67</c:v>
                </c:pt>
                <c:pt idx="1424">
                  <c:v>8.69</c:v>
                </c:pt>
                <c:pt idx="1425">
                  <c:v>8.69</c:v>
                </c:pt>
                <c:pt idx="1426">
                  <c:v>8.6999999999999993</c:v>
                </c:pt>
                <c:pt idx="1427">
                  <c:v>8.7200000000000006</c:v>
                </c:pt>
                <c:pt idx="1428">
                  <c:v>8.69</c:v>
                </c:pt>
                <c:pt idx="1429">
                  <c:v>8.69</c:v>
                </c:pt>
                <c:pt idx="1430">
                  <c:v>8.7100000000000009</c:v>
                </c:pt>
                <c:pt idx="1431">
                  <c:v>8.6999999999999993</c:v>
                </c:pt>
                <c:pt idx="1432">
                  <c:v>8.6999999999999993</c:v>
                </c:pt>
                <c:pt idx="1433">
                  <c:v>8.7200000000000006</c:v>
                </c:pt>
                <c:pt idx="1434">
                  <c:v>8.6999999999999993</c:v>
                </c:pt>
                <c:pt idx="1435">
                  <c:v>8.6999999999999993</c:v>
                </c:pt>
                <c:pt idx="1436">
                  <c:v>8.73</c:v>
                </c:pt>
                <c:pt idx="1437">
                  <c:v>8.7200000000000006</c:v>
                </c:pt>
                <c:pt idx="1438">
                  <c:v>8.7200000000000006</c:v>
                </c:pt>
                <c:pt idx="1439">
                  <c:v>8.75</c:v>
                </c:pt>
                <c:pt idx="1440">
                  <c:v>8.7200000000000006</c:v>
                </c:pt>
                <c:pt idx="1441">
                  <c:v>8.7200000000000006</c:v>
                </c:pt>
                <c:pt idx="1442">
                  <c:v>8.75</c:v>
                </c:pt>
                <c:pt idx="1443">
                  <c:v>8.74</c:v>
                </c:pt>
                <c:pt idx="1444">
                  <c:v>8.74</c:v>
                </c:pt>
                <c:pt idx="1445">
                  <c:v>8.77</c:v>
                </c:pt>
                <c:pt idx="1446">
                  <c:v>8.74</c:v>
                </c:pt>
                <c:pt idx="1447">
                  <c:v>8.73</c:v>
                </c:pt>
                <c:pt idx="1448">
                  <c:v>8.76</c:v>
                </c:pt>
                <c:pt idx="1449">
                  <c:v>8.75</c:v>
                </c:pt>
                <c:pt idx="1450">
                  <c:v>8.73</c:v>
                </c:pt>
                <c:pt idx="1451">
                  <c:v>8.75</c:v>
                </c:pt>
                <c:pt idx="1452">
                  <c:v>8.73</c:v>
                </c:pt>
                <c:pt idx="1453">
                  <c:v>8.7200000000000006</c:v>
                </c:pt>
                <c:pt idx="1454">
                  <c:v>8.76</c:v>
                </c:pt>
                <c:pt idx="1455">
                  <c:v>8.75</c:v>
                </c:pt>
                <c:pt idx="1456">
                  <c:v>8.73</c:v>
                </c:pt>
                <c:pt idx="1457">
                  <c:v>8.76</c:v>
                </c:pt>
                <c:pt idx="1458">
                  <c:v>8.74</c:v>
                </c:pt>
                <c:pt idx="1459">
                  <c:v>8.7200000000000006</c:v>
                </c:pt>
                <c:pt idx="1460">
                  <c:v>8.75</c:v>
                </c:pt>
                <c:pt idx="1461">
                  <c:v>8.76</c:v>
                </c:pt>
                <c:pt idx="1462">
                  <c:v>8.74</c:v>
                </c:pt>
                <c:pt idx="1463">
                  <c:v>8.76</c:v>
                </c:pt>
                <c:pt idx="1464">
                  <c:v>8.75</c:v>
                </c:pt>
                <c:pt idx="1465">
                  <c:v>8.7200000000000006</c:v>
                </c:pt>
                <c:pt idx="1466">
                  <c:v>8.76</c:v>
                </c:pt>
                <c:pt idx="1467">
                  <c:v>8.77</c:v>
                </c:pt>
                <c:pt idx="1468">
                  <c:v>8.75</c:v>
                </c:pt>
                <c:pt idx="1469">
                  <c:v>8.7799999999999994</c:v>
                </c:pt>
                <c:pt idx="1470">
                  <c:v>8.77</c:v>
                </c:pt>
                <c:pt idx="1471">
                  <c:v>8.74</c:v>
                </c:pt>
                <c:pt idx="1472">
                  <c:v>8.77</c:v>
                </c:pt>
                <c:pt idx="1473">
                  <c:v>8.7799999999999994</c:v>
                </c:pt>
                <c:pt idx="1474">
                  <c:v>8.76</c:v>
                </c:pt>
                <c:pt idx="1475">
                  <c:v>8.7799999999999994</c:v>
                </c:pt>
                <c:pt idx="1476">
                  <c:v>8.77</c:v>
                </c:pt>
                <c:pt idx="1477">
                  <c:v>8.74</c:v>
                </c:pt>
                <c:pt idx="1478">
                  <c:v>8.77</c:v>
                </c:pt>
                <c:pt idx="1479">
                  <c:v>8.7899999999999991</c:v>
                </c:pt>
                <c:pt idx="1480">
                  <c:v>8.77</c:v>
                </c:pt>
                <c:pt idx="1481">
                  <c:v>8.7899999999999991</c:v>
                </c:pt>
                <c:pt idx="1482">
                  <c:v>8.7899999999999991</c:v>
                </c:pt>
                <c:pt idx="1483">
                  <c:v>8.76</c:v>
                </c:pt>
                <c:pt idx="1484">
                  <c:v>8.7799999999999994</c:v>
                </c:pt>
                <c:pt idx="1485">
                  <c:v>8.8000000000000007</c:v>
                </c:pt>
                <c:pt idx="1486">
                  <c:v>8.7799999999999994</c:v>
                </c:pt>
                <c:pt idx="1487">
                  <c:v>8.7899999999999991</c:v>
                </c:pt>
                <c:pt idx="1488">
                  <c:v>8.8000000000000007</c:v>
                </c:pt>
                <c:pt idx="1489">
                  <c:v>8.77</c:v>
                </c:pt>
                <c:pt idx="1490">
                  <c:v>8.7799999999999994</c:v>
                </c:pt>
                <c:pt idx="1491">
                  <c:v>8.7899999999999991</c:v>
                </c:pt>
                <c:pt idx="1492">
                  <c:v>8.8000000000000007</c:v>
                </c:pt>
                <c:pt idx="1493">
                  <c:v>8.7799999999999994</c:v>
                </c:pt>
                <c:pt idx="1494">
                  <c:v>8.7899999999999991</c:v>
                </c:pt>
                <c:pt idx="1495">
                  <c:v>8.8000000000000007</c:v>
                </c:pt>
                <c:pt idx="1496">
                  <c:v>8.8000000000000007</c:v>
                </c:pt>
                <c:pt idx="1497">
                  <c:v>8.81</c:v>
                </c:pt>
                <c:pt idx="1498">
                  <c:v>8.82</c:v>
                </c:pt>
                <c:pt idx="1499">
                  <c:v>8.83</c:v>
                </c:pt>
                <c:pt idx="1500">
                  <c:v>8.82</c:v>
                </c:pt>
                <c:pt idx="1501">
                  <c:v>8.82</c:v>
                </c:pt>
                <c:pt idx="1502">
                  <c:v>8.83</c:v>
                </c:pt>
                <c:pt idx="1503">
                  <c:v>8.84</c:v>
                </c:pt>
                <c:pt idx="1504">
                  <c:v>8.84</c:v>
                </c:pt>
                <c:pt idx="1505">
                  <c:v>8.85</c:v>
                </c:pt>
                <c:pt idx="1506">
                  <c:v>8.84</c:v>
                </c:pt>
                <c:pt idx="1507">
                  <c:v>8.83</c:v>
                </c:pt>
                <c:pt idx="1508">
                  <c:v>8.85</c:v>
                </c:pt>
                <c:pt idx="1509">
                  <c:v>8.84</c:v>
                </c:pt>
                <c:pt idx="1510">
                  <c:v>8.85</c:v>
                </c:pt>
                <c:pt idx="1511">
                  <c:v>8.86</c:v>
                </c:pt>
                <c:pt idx="1512">
                  <c:v>8.84</c:v>
                </c:pt>
                <c:pt idx="1513">
                  <c:v>8.84</c:v>
                </c:pt>
                <c:pt idx="1514">
                  <c:v>8.86</c:v>
                </c:pt>
                <c:pt idx="1515">
                  <c:v>8.85</c:v>
                </c:pt>
                <c:pt idx="1516">
                  <c:v>8.85</c:v>
                </c:pt>
                <c:pt idx="1517">
                  <c:v>8.8699999999999992</c:v>
                </c:pt>
                <c:pt idx="1518">
                  <c:v>8.85</c:v>
                </c:pt>
                <c:pt idx="1519">
                  <c:v>8.85</c:v>
                </c:pt>
                <c:pt idx="1520">
                  <c:v>8.8699999999999992</c:v>
                </c:pt>
                <c:pt idx="1521">
                  <c:v>8.86</c:v>
                </c:pt>
                <c:pt idx="1522">
                  <c:v>8.86</c:v>
                </c:pt>
                <c:pt idx="1523">
                  <c:v>8.89</c:v>
                </c:pt>
                <c:pt idx="1524">
                  <c:v>8.86</c:v>
                </c:pt>
                <c:pt idx="1525">
                  <c:v>8.85</c:v>
                </c:pt>
                <c:pt idx="1526">
                  <c:v>8.89</c:v>
                </c:pt>
                <c:pt idx="1527">
                  <c:v>8.8800000000000008</c:v>
                </c:pt>
                <c:pt idx="1528">
                  <c:v>8.8699999999999992</c:v>
                </c:pt>
                <c:pt idx="1529">
                  <c:v>8.9</c:v>
                </c:pt>
                <c:pt idx="1530">
                  <c:v>8.8699999999999992</c:v>
                </c:pt>
                <c:pt idx="1531">
                  <c:v>8.85</c:v>
                </c:pt>
                <c:pt idx="1532">
                  <c:v>8.89</c:v>
                </c:pt>
                <c:pt idx="1533">
                  <c:v>8.8800000000000008</c:v>
                </c:pt>
                <c:pt idx="1534">
                  <c:v>8.8699999999999992</c:v>
                </c:pt>
                <c:pt idx="1535">
                  <c:v>8.91</c:v>
                </c:pt>
                <c:pt idx="1536">
                  <c:v>8.89</c:v>
                </c:pt>
                <c:pt idx="1537">
                  <c:v>8.86</c:v>
                </c:pt>
                <c:pt idx="1538">
                  <c:v>8.91</c:v>
                </c:pt>
                <c:pt idx="1539">
                  <c:v>8.91</c:v>
                </c:pt>
                <c:pt idx="1540">
                  <c:v>8.89</c:v>
                </c:pt>
                <c:pt idx="1541">
                  <c:v>8.93</c:v>
                </c:pt>
                <c:pt idx="1542">
                  <c:v>8.92</c:v>
                </c:pt>
                <c:pt idx="1543">
                  <c:v>8.89</c:v>
                </c:pt>
                <c:pt idx="1544">
                  <c:v>8.93</c:v>
                </c:pt>
                <c:pt idx="1545">
                  <c:v>8.93</c:v>
                </c:pt>
                <c:pt idx="1546">
                  <c:v>8.91</c:v>
                </c:pt>
                <c:pt idx="1547">
                  <c:v>8.94</c:v>
                </c:pt>
                <c:pt idx="1548">
                  <c:v>8.94</c:v>
                </c:pt>
                <c:pt idx="1549">
                  <c:v>8.9</c:v>
                </c:pt>
                <c:pt idx="1550">
                  <c:v>8.94</c:v>
                </c:pt>
                <c:pt idx="1551">
                  <c:v>8.9499999999999993</c:v>
                </c:pt>
                <c:pt idx="1552">
                  <c:v>8.92</c:v>
                </c:pt>
                <c:pt idx="1553">
                  <c:v>8.9499999999999993</c:v>
                </c:pt>
                <c:pt idx="1554">
                  <c:v>8.94</c:v>
                </c:pt>
                <c:pt idx="1555">
                  <c:v>8.91</c:v>
                </c:pt>
                <c:pt idx="1556">
                  <c:v>8.93</c:v>
                </c:pt>
                <c:pt idx="1557">
                  <c:v>8.9499999999999993</c:v>
                </c:pt>
                <c:pt idx="1558">
                  <c:v>8.92</c:v>
                </c:pt>
                <c:pt idx="1559">
                  <c:v>8.94</c:v>
                </c:pt>
                <c:pt idx="1560">
                  <c:v>8.94</c:v>
                </c:pt>
                <c:pt idx="1561">
                  <c:v>8.91</c:v>
                </c:pt>
                <c:pt idx="1562">
                  <c:v>8.92</c:v>
                </c:pt>
                <c:pt idx="1563">
                  <c:v>8.94</c:v>
                </c:pt>
                <c:pt idx="1564">
                  <c:v>8.92</c:v>
                </c:pt>
                <c:pt idx="1565">
                  <c:v>8.94</c:v>
                </c:pt>
                <c:pt idx="1566">
                  <c:v>8.94</c:v>
                </c:pt>
                <c:pt idx="1567">
                  <c:v>8.92</c:v>
                </c:pt>
                <c:pt idx="1568">
                  <c:v>8.92</c:v>
                </c:pt>
                <c:pt idx="1569">
                  <c:v>8.94</c:v>
                </c:pt>
                <c:pt idx="1570">
                  <c:v>8.9499999999999993</c:v>
                </c:pt>
                <c:pt idx="1571">
                  <c:v>8.93</c:v>
                </c:pt>
                <c:pt idx="1572">
                  <c:v>8.94</c:v>
                </c:pt>
                <c:pt idx="1573">
                  <c:v>8.9499999999999993</c:v>
                </c:pt>
                <c:pt idx="1574">
                  <c:v>8.9499999999999993</c:v>
                </c:pt>
                <c:pt idx="1575">
                  <c:v>8.9600000000000009</c:v>
                </c:pt>
                <c:pt idx="1576">
                  <c:v>8.9600000000000009</c:v>
                </c:pt>
                <c:pt idx="1577">
                  <c:v>8.9499999999999993</c:v>
                </c:pt>
                <c:pt idx="1578">
                  <c:v>8.9700000000000006</c:v>
                </c:pt>
                <c:pt idx="1579">
                  <c:v>8.98</c:v>
                </c:pt>
                <c:pt idx="1580">
                  <c:v>8.98</c:v>
                </c:pt>
                <c:pt idx="1581">
                  <c:v>9</c:v>
                </c:pt>
                <c:pt idx="1582">
                  <c:v>8.99</c:v>
                </c:pt>
                <c:pt idx="1583">
                  <c:v>8.98</c:v>
                </c:pt>
                <c:pt idx="1584">
                  <c:v>8.99</c:v>
                </c:pt>
                <c:pt idx="1585">
                  <c:v>9</c:v>
                </c:pt>
                <c:pt idx="1586">
                  <c:v>9</c:v>
                </c:pt>
                <c:pt idx="1587">
                  <c:v>9.01</c:v>
                </c:pt>
                <c:pt idx="1588">
                  <c:v>8.99</c:v>
                </c:pt>
                <c:pt idx="1589">
                  <c:v>8.99</c:v>
                </c:pt>
                <c:pt idx="1590">
                  <c:v>9.01</c:v>
                </c:pt>
                <c:pt idx="1591">
                  <c:v>9</c:v>
                </c:pt>
                <c:pt idx="1592">
                  <c:v>9</c:v>
                </c:pt>
                <c:pt idx="1593">
                  <c:v>9.02</c:v>
                </c:pt>
                <c:pt idx="1594">
                  <c:v>9</c:v>
                </c:pt>
                <c:pt idx="1595">
                  <c:v>8.99</c:v>
                </c:pt>
                <c:pt idx="1596">
                  <c:v>9.02</c:v>
                </c:pt>
                <c:pt idx="1597">
                  <c:v>9.01</c:v>
                </c:pt>
                <c:pt idx="1598">
                  <c:v>9.01</c:v>
                </c:pt>
                <c:pt idx="1599">
                  <c:v>9.0399999999999991</c:v>
                </c:pt>
                <c:pt idx="1600">
                  <c:v>9.01</c:v>
                </c:pt>
                <c:pt idx="1601">
                  <c:v>9.01</c:v>
                </c:pt>
                <c:pt idx="1602">
                  <c:v>9.0399999999999991</c:v>
                </c:pt>
                <c:pt idx="1603">
                  <c:v>9.0299999999999994</c:v>
                </c:pt>
                <c:pt idx="1604">
                  <c:v>9.0299999999999994</c:v>
                </c:pt>
                <c:pt idx="1605">
                  <c:v>9.0500000000000007</c:v>
                </c:pt>
                <c:pt idx="1606">
                  <c:v>9.02</c:v>
                </c:pt>
                <c:pt idx="1607">
                  <c:v>9.01</c:v>
                </c:pt>
                <c:pt idx="1608">
                  <c:v>9.0500000000000007</c:v>
                </c:pt>
                <c:pt idx="1609">
                  <c:v>9.0399999999999991</c:v>
                </c:pt>
                <c:pt idx="1610">
                  <c:v>9.0299999999999994</c:v>
                </c:pt>
                <c:pt idx="1611">
                  <c:v>9.06</c:v>
                </c:pt>
                <c:pt idx="1612">
                  <c:v>9.0399999999999991</c:v>
                </c:pt>
                <c:pt idx="1613">
                  <c:v>9.02</c:v>
                </c:pt>
                <c:pt idx="1614">
                  <c:v>9.06</c:v>
                </c:pt>
                <c:pt idx="1615">
                  <c:v>9.0500000000000007</c:v>
                </c:pt>
                <c:pt idx="1616">
                  <c:v>9.0299999999999994</c:v>
                </c:pt>
                <c:pt idx="1617">
                  <c:v>9.06</c:v>
                </c:pt>
                <c:pt idx="1618">
                  <c:v>9.0299999999999994</c:v>
                </c:pt>
                <c:pt idx="1619">
                  <c:v>9</c:v>
                </c:pt>
                <c:pt idx="1620">
                  <c:v>9.0399999999999991</c:v>
                </c:pt>
                <c:pt idx="1621">
                  <c:v>9.0399999999999991</c:v>
                </c:pt>
                <c:pt idx="1622">
                  <c:v>9.0299999999999994</c:v>
                </c:pt>
                <c:pt idx="1623">
                  <c:v>9.07</c:v>
                </c:pt>
                <c:pt idx="1624">
                  <c:v>9.0500000000000007</c:v>
                </c:pt>
                <c:pt idx="1625">
                  <c:v>9.02</c:v>
                </c:pt>
                <c:pt idx="1626">
                  <c:v>9.06</c:v>
                </c:pt>
                <c:pt idx="1627">
                  <c:v>9.06</c:v>
                </c:pt>
                <c:pt idx="1628">
                  <c:v>9.0500000000000007</c:v>
                </c:pt>
                <c:pt idx="1629">
                  <c:v>9.09</c:v>
                </c:pt>
                <c:pt idx="1630">
                  <c:v>9.07</c:v>
                </c:pt>
                <c:pt idx="1631">
                  <c:v>9.0399999999999991</c:v>
                </c:pt>
                <c:pt idx="1632">
                  <c:v>9.07</c:v>
                </c:pt>
                <c:pt idx="1633">
                  <c:v>9.09</c:v>
                </c:pt>
                <c:pt idx="1634">
                  <c:v>9.07</c:v>
                </c:pt>
                <c:pt idx="1635">
                  <c:v>9.1</c:v>
                </c:pt>
                <c:pt idx="1636">
                  <c:v>9.09</c:v>
                </c:pt>
                <c:pt idx="1637">
                  <c:v>9.06</c:v>
                </c:pt>
                <c:pt idx="1638">
                  <c:v>9.09</c:v>
                </c:pt>
                <c:pt idx="1639">
                  <c:v>9.1</c:v>
                </c:pt>
                <c:pt idx="1640">
                  <c:v>9.08</c:v>
                </c:pt>
                <c:pt idx="1641">
                  <c:v>9.11</c:v>
                </c:pt>
                <c:pt idx="1642">
                  <c:v>9.11</c:v>
                </c:pt>
                <c:pt idx="1643">
                  <c:v>9.07</c:v>
                </c:pt>
                <c:pt idx="1644">
                  <c:v>9.1</c:v>
                </c:pt>
                <c:pt idx="1645">
                  <c:v>9.1199999999999992</c:v>
                </c:pt>
                <c:pt idx="1646">
                  <c:v>9.1</c:v>
                </c:pt>
                <c:pt idx="1647">
                  <c:v>9.1199999999999992</c:v>
                </c:pt>
                <c:pt idx="1648">
                  <c:v>9.1300000000000008</c:v>
                </c:pt>
                <c:pt idx="1649">
                  <c:v>9.1</c:v>
                </c:pt>
                <c:pt idx="1650">
                  <c:v>9.11</c:v>
                </c:pt>
                <c:pt idx="1651">
                  <c:v>9.1300000000000008</c:v>
                </c:pt>
                <c:pt idx="1652">
                  <c:v>9.1199999999999992</c:v>
                </c:pt>
                <c:pt idx="1653">
                  <c:v>9.14</c:v>
                </c:pt>
                <c:pt idx="1654">
                  <c:v>9.15</c:v>
                </c:pt>
                <c:pt idx="1655">
                  <c:v>9.1199999999999992</c:v>
                </c:pt>
                <c:pt idx="1656">
                  <c:v>9.1300000000000008</c:v>
                </c:pt>
                <c:pt idx="1657">
                  <c:v>9.15</c:v>
                </c:pt>
                <c:pt idx="1658">
                  <c:v>9.14</c:v>
                </c:pt>
                <c:pt idx="1659">
                  <c:v>9.15</c:v>
                </c:pt>
                <c:pt idx="1660">
                  <c:v>9.1300000000000008</c:v>
                </c:pt>
                <c:pt idx="1661">
                  <c:v>9.1300000000000008</c:v>
                </c:pt>
                <c:pt idx="1662">
                  <c:v>9.14</c:v>
                </c:pt>
                <c:pt idx="1663">
                  <c:v>9.14</c:v>
                </c:pt>
                <c:pt idx="1664">
                  <c:v>9.1300000000000008</c:v>
                </c:pt>
                <c:pt idx="1665">
                  <c:v>9.1300000000000008</c:v>
                </c:pt>
                <c:pt idx="1666">
                  <c:v>9.14</c:v>
                </c:pt>
                <c:pt idx="1667">
                  <c:v>9.1300000000000008</c:v>
                </c:pt>
                <c:pt idx="1668">
                  <c:v>9.1300000000000008</c:v>
                </c:pt>
                <c:pt idx="1669">
                  <c:v>9.14</c:v>
                </c:pt>
                <c:pt idx="1670">
                  <c:v>9.1300000000000008</c:v>
                </c:pt>
                <c:pt idx="1671">
                  <c:v>9.14</c:v>
                </c:pt>
                <c:pt idx="1672">
                  <c:v>9.15</c:v>
                </c:pt>
                <c:pt idx="1673">
                  <c:v>9.1300000000000008</c:v>
                </c:pt>
                <c:pt idx="1674">
                  <c:v>9.1300000000000008</c:v>
                </c:pt>
                <c:pt idx="1675">
                  <c:v>9.14</c:v>
                </c:pt>
                <c:pt idx="1676">
                  <c:v>9.1300000000000008</c:v>
                </c:pt>
                <c:pt idx="1677">
                  <c:v>9.14</c:v>
                </c:pt>
                <c:pt idx="1678">
                  <c:v>9.16</c:v>
                </c:pt>
                <c:pt idx="1679">
                  <c:v>9.14</c:v>
                </c:pt>
                <c:pt idx="1680">
                  <c:v>9.14</c:v>
                </c:pt>
                <c:pt idx="1681">
                  <c:v>9.16</c:v>
                </c:pt>
                <c:pt idx="1682">
                  <c:v>9.14</c:v>
                </c:pt>
                <c:pt idx="1683">
                  <c:v>9.15</c:v>
                </c:pt>
                <c:pt idx="1684">
                  <c:v>9.18</c:v>
                </c:pt>
                <c:pt idx="1685">
                  <c:v>9.15</c:v>
                </c:pt>
                <c:pt idx="1686">
                  <c:v>9.14</c:v>
                </c:pt>
                <c:pt idx="1687">
                  <c:v>9.17</c:v>
                </c:pt>
                <c:pt idx="1688">
                  <c:v>9.16</c:v>
                </c:pt>
                <c:pt idx="1689">
                  <c:v>9.16</c:v>
                </c:pt>
                <c:pt idx="1690">
                  <c:v>9.1999999999999993</c:v>
                </c:pt>
                <c:pt idx="1691">
                  <c:v>9.17</c:v>
                </c:pt>
                <c:pt idx="1692">
                  <c:v>9.15</c:v>
                </c:pt>
                <c:pt idx="1693">
                  <c:v>9.19</c:v>
                </c:pt>
                <c:pt idx="1694">
                  <c:v>9.18</c:v>
                </c:pt>
                <c:pt idx="1695">
                  <c:v>9.17</c:v>
                </c:pt>
                <c:pt idx="1696">
                  <c:v>9.1999999999999993</c:v>
                </c:pt>
                <c:pt idx="1697">
                  <c:v>9.18</c:v>
                </c:pt>
                <c:pt idx="1698">
                  <c:v>9.15</c:v>
                </c:pt>
                <c:pt idx="1699">
                  <c:v>9.19</c:v>
                </c:pt>
                <c:pt idx="1700">
                  <c:v>9.19</c:v>
                </c:pt>
                <c:pt idx="1701">
                  <c:v>9.17</c:v>
                </c:pt>
                <c:pt idx="1702">
                  <c:v>9.2200000000000006</c:v>
                </c:pt>
                <c:pt idx="1703">
                  <c:v>9.19</c:v>
                </c:pt>
                <c:pt idx="1704">
                  <c:v>9.16</c:v>
                </c:pt>
                <c:pt idx="1705">
                  <c:v>9.1999999999999993</c:v>
                </c:pt>
                <c:pt idx="1706">
                  <c:v>9.1999999999999993</c:v>
                </c:pt>
                <c:pt idx="1707">
                  <c:v>9.19</c:v>
                </c:pt>
                <c:pt idx="1708">
                  <c:v>9.2200000000000006</c:v>
                </c:pt>
                <c:pt idx="1709">
                  <c:v>9.2100000000000009</c:v>
                </c:pt>
                <c:pt idx="1710">
                  <c:v>9.17</c:v>
                </c:pt>
                <c:pt idx="1711">
                  <c:v>9.1999999999999993</c:v>
                </c:pt>
                <c:pt idx="1712">
                  <c:v>9.2100000000000009</c:v>
                </c:pt>
                <c:pt idx="1713">
                  <c:v>9.18</c:v>
                </c:pt>
                <c:pt idx="1714">
                  <c:v>9.2200000000000006</c:v>
                </c:pt>
                <c:pt idx="1715">
                  <c:v>9.2100000000000009</c:v>
                </c:pt>
                <c:pt idx="1716">
                  <c:v>9.18</c:v>
                </c:pt>
                <c:pt idx="1717">
                  <c:v>9.2100000000000009</c:v>
                </c:pt>
                <c:pt idx="1718">
                  <c:v>9.2200000000000006</c:v>
                </c:pt>
                <c:pt idx="1719">
                  <c:v>9.1999999999999993</c:v>
                </c:pt>
                <c:pt idx="1720">
                  <c:v>9.23</c:v>
                </c:pt>
                <c:pt idx="1721">
                  <c:v>9.23</c:v>
                </c:pt>
                <c:pt idx="1722">
                  <c:v>9.19</c:v>
                </c:pt>
                <c:pt idx="1723">
                  <c:v>9.2200000000000006</c:v>
                </c:pt>
                <c:pt idx="1724">
                  <c:v>9.24</c:v>
                </c:pt>
                <c:pt idx="1725">
                  <c:v>9.2200000000000006</c:v>
                </c:pt>
                <c:pt idx="1726">
                  <c:v>9.24</c:v>
                </c:pt>
                <c:pt idx="1727">
                  <c:v>9.24</c:v>
                </c:pt>
                <c:pt idx="1728">
                  <c:v>9.2100000000000009</c:v>
                </c:pt>
                <c:pt idx="1729">
                  <c:v>9.23</c:v>
                </c:pt>
                <c:pt idx="1730">
                  <c:v>9.25</c:v>
                </c:pt>
                <c:pt idx="1731">
                  <c:v>9.26</c:v>
                </c:pt>
                <c:pt idx="1732">
                  <c:v>9.23</c:v>
                </c:pt>
                <c:pt idx="1733">
                  <c:v>9.24</c:v>
                </c:pt>
                <c:pt idx="1734">
                  <c:v>9.25</c:v>
                </c:pt>
                <c:pt idx="1735">
                  <c:v>9.25</c:v>
                </c:pt>
                <c:pt idx="1736">
                  <c:v>9.23</c:v>
                </c:pt>
                <c:pt idx="1737">
                  <c:v>9.24</c:v>
                </c:pt>
                <c:pt idx="1738">
                  <c:v>9.24</c:v>
                </c:pt>
                <c:pt idx="1739">
                  <c:v>9.24</c:v>
                </c:pt>
                <c:pt idx="1740">
                  <c:v>9.25</c:v>
                </c:pt>
                <c:pt idx="1741">
                  <c:v>9.25</c:v>
                </c:pt>
                <c:pt idx="1742">
                  <c:v>9.23</c:v>
                </c:pt>
                <c:pt idx="1743">
                  <c:v>9.24</c:v>
                </c:pt>
                <c:pt idx="1744">
                  <c:v>9.25</c:v>
                </c:pt>
                <c:pt idx="1745">
                  <c:v>9.25</c:v>
                </c:pt>
                <c:pt idx="1746">
                  <c:v>9.26</c:v>
                </c:pt>
                <c:pt idx="1747">
                  <c:v>9.26</c:v>
                </c:pt>
                <c:pt idx="1748">
                  <c:v>9.2899999999999991</c:v>
                </c:pt>
                <c:pt idx="1749">
                  <c:v>9.2799999999999994</c:v>
                </c:pt>
                <c:pt idx="1750">
                  <c:v>9.2799999999999994</c:v>
                </c:pt>
                <c:pt idx="1751">
                  <c:v>9.2899999999999991</c:v>
                </c:pt>
                <c:pt idx="1752">
                  <c:v>9.2899999999999991</c:v>
                </c:pt>
                <c:pt idx="1753">
                  <c:v>9.2899999999999991</c:v>
                </c:pt>
                <c:pt idx="1754">
                  <c:v>9.31</c:v>
                </c:pt>
                <c:pt idx="1755">
                  <c:v>9.2799999999999994</c:v>
                </c:pt>
                <c:pt idx="1756">
                  <c:v>9.2799999999999994</c:v>
                </c:pt>
                <c:pt idx="1757">
                  <c:v>9.3000000000000007</c:v>
                </c:pt>
                <c:pt idx="1758">
                  <c:v>9.2799999999999994</c:v>
                </c:pt>
                <c:pt idx="1759">
                  <c:v>9.2899999999999991</c:v>
                </c:pt>
                <c:pt idx="1760">
                  <c:v>9.31</c:v>
                </c:pt>
                <c:pt idx="1761">
                  <c:v>9.2799999999999994</c:v>
                </c:pt>
                <c:pt idx="1762">
                  <c:v>9.27</c:v>
                </c:pt>
                <c:pt idx="1763">
                  <c:v>9.3000000000000007</c:v>
                </c:pt>
                <c:pt idx="1764">
                  <c:v>9.2799999999999994</c:v>
                </c:pt>
                <c:pt idx="1765">
                  <c:v>9.2799999999999994</c:v>
                </c:pt>
                <c:pt idx="1766">
                  <c:v>9.31</c:v>
                </c:pt>
                <c:pt idx="1767">
                  <c:v>9.2899999999999991</c:v>
                </c:pt>
                <c:pt idx="1768">
                  <c:v>9.27</c:v>
                </c:pt>
                <c:pt idx="1769">
                  <c:v>9.3000000000000007</c:v>
                </c:pt>
                <c:pt idx="1770">
                  <c:v>9.2899999999999991</c:v>
                </c:pt>
                <c:pt idx="1771">
                  <c:v>9.2799999999999994</c:v>
                </c:pt>
                <c:pt idx="1772">
                  <c:v>9.32</c:v>
                </c:pt>
                <c:pt idx="1773">
                  <c:v>9.2799999999999994</c:v>
                </c:pt>
                <c:pt idx="1774">
                  <c:v>9.26</c:v>
                </c:pt>
                <c:pt idx="1775">
                  <c:v>9.3000000000000007</c:v>
                </c:pt>
                <c:pt idx="1776">
                  <c:v>9.2899999999999991</c:v>
                </c:pt>
                <c:pt idx="1777">
                  <c:v>9.2799999999999994</c:v>
                </c:pt>
                <c:pt idx="1778">
                  <c:v>9.32</c:v>
                </c:pt>
                <c:pt idx="1779">
                  <c:v>9.2899999999999991</c:v>
                </c:pt>
                <c:pt idx="1780">
                  <c:v>9.26</c:v>
                </c:pt>
                <c:pt idx="1781">
                  <c:v>9.3000000000000007</c:v>
                </c:pt>
                <c:pt idx="1782">
                  <c:v>9.2899999999999991</c:v>
                </c:pt>
                <c:pt idx="1783">
                  <c:v>9.2799999999999994</c:v>
                </c:pt>
                <c:pt idx="1784">
                  <c:v>9.32</c:v>
                </c:pt>
                <c:pt idx="1785">
                  <c:v>9.3000000000000007</c:v>
                </c:pt>
                <c:pt idx="1786">
                  <c:v>9.27</c:v>
                </c:pt>
                <c:pt idx="1787">
                  <c:v>9.32</c:v>
                </c:pt>
                <c:pt idx="1788">
                  <c:v>9.32</c:v>
                </c:pt>
                <c:pt idx="1789">
                  <c:v>9.31</c:v>
                </c:pt>
                <c:pt idx="1790">
                  <c:v>9.35</c:v>
                </c:pt>
                <c:pt idx="1791">
                  <c:v>9.33</c:v>
                </c:pt>
                <c:pt idx="1792">
                  <c:v>9.2899999999999991</c:v>
                </c:pt>
                <c:pt idx="1793">
                  <c:v>9.33</c:v>
                </c:pt>
                <c:pt idx="1794">
                  <c:v>9.33</c:v>
                </c:pt>
                <c:pt idx="1795">
                  <c:v>9.32</c:v>
                </c:pt>
                <c:pt idx="1796">
                  <c:v>9.36</c:v>
                </c:pt>
                <c:pt idx="1797">
                  <c:v>9.34</c:v>
                </c:pt>
                <c:pt idx="1798">
                  <c:v>9.3000000000000007</c:v>
                </c:pt>
                <c:pt idx="1799">
                  <c:v>9.33</c:v>
                </c:pt>
                <c:pt idx="1800">
                  <c:v>9.34</c:v>
                </c:pt>
                <c:pt idx="1801">
                  <c:v>9.32</c:v>
                </c:pt>
                <c:pt idx="1802">
                  <c:v>9.35</c:v>
                </c:pt>
                <c:pt idx="1803">
                  <c:v>9.34</c:v>
                </c:pt>
                <c:pt idx="1804">
                  <c:v>9.31</c:v>
                </c:pt>
                <c:pt idx="1805">
                  <c:v>9.34</c:v>
                </c:pt>
                <c:pt idx="1806">
                  <c:v>9.35</c:v>
                </c:pt>
                <c:pt idx="1807">
                  <c:v>9.33</c:v>
                </c:pt>
                <c:pt idx="1808">
                  <c:v>9.36</c:v>
                </c:pt>
                <c:pt idx="1809">
                  <c:v>9.36</c:v>
                </c:pt>
                <c:pt idx="1810">
                  <c:v>9.33</c:v>
                </c:pt>
                <c:pt idx="1811">
                  <c:v>9.35</c:v>
                </c:pt>
                <c:pt idx="1812">
                  <c:v>9.36</c:v>
                </c:pt>
                <c:pt idx="1813">
                  <c:v>9.35</c:v>
                </c:pt>
                <c:pt idx="1814">
                  <c:v>9.3699999999999992</c:v>
                </c:pt>
                <c:pt idx="1815">
                  <c:v>9.3699999999999992</c:v>
                </c:pt>
                <c:pt idx="1816">
                  <c:v>9.35</c:v>
                </c:pt>
                <c:pt idx="1817">
                  <c:v>9.35</c:v>
                </c:pt>
                <c:pt idx="1818">
                  <c:v>9.36</c:v>
                </c:pt>
                <c:pt idx="1819">
                  <c:v>9.3699999999999992</c:v>
                </c:pt>
                <c:pt idx="1820">
                  <c:v>9.3800000000000008</c:v>
                </c:pt>
                <c:pt idx="1821">
                  <c:v>9.36</c:v>
                </c:pt>
                <c:pt idx="1822">
                  <c:v>9.3699999999999992</c:v>
                </c:pt>
                <c:pt idx="1823">
                  <c:v>9.3800000000000008</c:v>
                </c:pt>
                <c:pt idx="1824">
                  <c:v>9.39</c:v>
                </c:pt>
                <c:pt idx="1825">
                  <c:v>9.39</c:v>
                </c:pt>
                <c:pt idx="1826">
                  <c:v>9.4</c:v>
                </c:pt>
                <c:pt idx="1827">
                  <c:v>9.41</c:v>
                </c:pt>
                <c:pt idx="1828">
                  <c:v>9.4</c:v>
                </c:pt>
                <c:pt idx="1829">
                  <c:v>9.4</c:v>
                </c:pt>
                <c:pt idx="1830">
                  <c:v>9.41</c:v>
                </c:pt>
                <c:pt idx="1831">
                  <c:v>9.41</c:v>
                </c:pt>
                <c:pt idx="1832">
                  <c:v>9.42</c:v>
                </c:pt>
                <c:pt idx="1833">
                  <c:v>9.43</c:v>
                </c:pt>
                <c:pt idx="1834">
                  <c:v>9.41</c:v>
                </c:pt>
                <c:pt idx="1835">
                  <c:v>9.41</c:v>
                </c:pt>
                <c:pt idx="1836">
                  <c:v>9.42</c:v>
                </c:pt>
                <c:pt idx="1837">
                  <c:v>9.41</c:v>
                </c:pt>
                <c:pt idx="1838">
                  <c:v>9.42</c:v>
                </c:pt>
                <c:pt idx="1839">
                  <c:v>9.4499999999999993</c:v>
                </c:pt>
                <c:pt idx="1840">
                  <c:v>9.42</c:v>
                </c:pt>
                <c:pt idx="1841">
                  <c:v>9.41</c:v>
                </c:pt>
                <c:pt idx="1842">
                  <c:v>9.44</c:v>
                </c:pt>
                <c:pt idx="1843">
                  <c:v>9.43</c:v>
                </c:pt>
                <c:pt idx="1844">
                  <c:v>9.44</c:v>
                </c:pt>
                <c:pt idx="1845">
                  <c:v>9.4700000000000006</c:v>
                </c:pt>
                <c:pt idx="1846">
                  <c:v>9.43</c:v>
                </c:pt>
                <c:pt idx="1847">
                  <c:v>9.43</c:v>
                </c:pt>
                <c:pt idx="1848">
                  <c:v>9.4600000000000009</c:v>
                </c:pt>
                <c:pt idx="1849">
                  <c:v>9.4499999999999993</c:v>
                </c:pt>
                <c:pt idx="1850">
                  <c:v>9.4499999999999993</c:v>
                </c:pt>
                <c:pt idx="1851">
                  <c:v>9.48</c:v>
                </c:pt>
                <c:pt idx="1852">
                  <c:v>9.4499999999999993</c:v>
                </c:pt>
                <c:pt idx="1853">
                  <c:v>9.43</c:v>
                </c:pt>
                <c:pt idx="1854">
                  <c:v>9.4700000000000006</c:v>
                </c:pt>
                <c:pt idx="1855">
                  <c:v>9.4499999999999993</c:v>
                </c:pt>
                <c:pt idx="1856">
                  <c:v>9.4499999999999993</c:v>
                </c:pt>
                <c:pt idx="1857">
                  <c:v>9.49</c:v>
                </c:pt>
                <c:pt idx="1858">
                  <c:v>9.4600000000000009</c:v>
                </c:pt>
                <c:pt idx="1859">
                  <c:v>9.43</c:v>
                </c:pt>
                <c:pt idx="1860">
                  <c:v>9.4700000000000006</c:v>
                </c:pt>
                <c:pt idx="1861">
                  <c:v>9.48</c:v>
                </c:pt>
                <c:pt idx="1862">
                  <c:v>9.4700000000000006</c:v>
                </c:pt>
                <c:pt idx="1863">
                  <c:v>9.51</c:v>
                </c:pt>
                <c:pt idx="1864">
                  <c:v>9.48</c:v>
                </c:pt>
                <c:pt idx="1865">
                  <c:v>9.4499999999999993</c:v>
                </c:pt>
                <c:pt idx="1866">
                  <c:v>9.48</c:v>
                </c:pt>
                <c:pt idx="1867">
                  <c:v>9.48</c:v>
                </c:pt>
                <c:pt idx="1868">
                  <c:v>9.4600000000000009</c:v>
                </c:pt>
                <c:pt idx="1869">
                  <c:v>9.5</c:v>
                </c:pt>
                <c:pt idx="1870">
                  <c:v>9.48</c:v>
                </c:pt>
                <c:pt idx="1871">
                  <c:v>9.44</c:v>
                </c:pt>
                <c:pt idx="1872">
                  <c:v>9.48</c:v>
                </c:pt>
                <c:pt idx="1873">
                  <c:v>9.49</c:v>
                </c:pt>
                <c:pt idx="1874">
                  <c:v>9.4700000000000006</c:v>
                </c:pt>
                <c:pt idx="1875">
                  <c:v>9.51</c:v>
                </c:pt>
                <c:pt idx="1876">
                  <c:v>9.5</c:v>
                </c:pt>
                <c:pt idx="1877">
                  <c:v>9.4600000000000009</c:v>
                </c:pt>
                <c:pt idx="1878">
                  <c:v>9.49</c:v>
                </c:pt>
                <c:pt idx="1879">
                  <c:v>9.5</c:v>
                </c:pt>
                <c:pt idx="1880">
                  <c:v>9.48</c:v>
                </c:pt>
                <c:pt idx="1881">
                  <c:v>9.52</c:v>
                </c:pt>
                <c:pt idx="1882">
                  <c:v>9.51</c:v>
                </c:pt>
                <c:pt idx="1883">
                  <c:v>9.48</c:v>
                </c:pt>
                <c:pt idx="1884">
                  <c:v>9.5</c:v>
                </c:pt>
                <c:pt idx="1885">
                  <c:v>9.51</c:v>
                </c:pt>
                <c:pt idx="1886">
                  <c:v>9.5</c:v>
                </c:pt>
                <c:pt idx="1887">
                  <c:v>9.5299999999999994</c:v>
                </c:pt>
                <c:pt idx="1888">
                  <c:v>9.5299999999999994</c:v>
                </c:pt>
                <c:pt idx="1889">
                  <c:v>9.49</c:v>
                </c:pt>
                <c:pt idx="1890">
                  <c:v>9.52</c:v>
                </c:pt>
                <c:pt idx="1891">
                  <c:v>9.5299999999999994</c:v>
                </c:pt>
                <c:pt idx="1892">
                  <c:v>9.5299999999999994</c:v>
                </c:pt>
                <c:pt idx="1893">
                  <c:v>9.56</c:v>
                </c:pt>
                <c:pt idx="1894">
                  <c:v>9.56</c:v>
                </c:pt>
                <c:pt idx="1895">
                  <c:v>9.5399999999999991</c:v>
                </c:pt>
                <c:pt idx="1896">
                  <c:v>9.5500000000000007</c:v>
                </c:pt>
                <c:pt idx="1897">
                  <c:v>9.5500000000000007</c:v>
                </c:pt>
                <c:pt idx="1898">
                  <c:v>9.56</c:v>
                </c:pt>
                <c:pt idx="1899">
                  <c:v>9.5399999999999991</c:v>
                </c:pt>
                <c:pt idx="1900">
                  <c:v>9.56</c:v>
                </c:pt>
                <c:pt idx="1901">
                  <c:v>9.57</c:v>
                </c:pt>
                <c:pt idx="1902">
                  <c:v>9.57</c:v>
                </c:pt>
                <c:pt idx="1903">
                  <c:v>9.5500000000000007</c:v>
                </c:pt>
                <c:pt idx="1904">
                  <c:v>9.56</c:v>
                </c:pt>
                <c:pt idx="1905">
                  <c:v>9.56</c:v>
                </c:pt>
                <c:pt idx="1906">
                  <c:v>9.57</c:v>
                </c:pt>
                <c:pt idx="1907">
                  <c:v>9.58</c:v>
                </c:pt>
                <c:pt idx="1908">
                  <c:v>9.58</c:v>
                </c:pt>
                <c:pt idx="1909">
                  <c:v>9.57</c:v>
                </c:pt>
                <c:pt idx="1910">
                  <c:v>9.57</c:v>
                </c:pt>
                <c:pt idx="1911">
                  <c:v>9.57</c:v>
                </c:pt>
                <c:pt idx="1912">
                  <c:v>9.57</c:v>
                </c:pt>
                <c:pt idx="1913">
                  <c:v>9.58</c:v>
                </c:pt>
                <c:pt idx="1914">
                  <c:v>9.57</c:v>
                </c:pt>
                <c:pt idx="1915">
                  <c:v>9.57</c:v>
                </c:pt>
                <c:pt idx="1916">
                  <c:v>9.57</c:v>
                </c:pt>
                <c:pt idx="1917">
                  <c:v>9.58</c:v>
                </c:pt>
                <c:pt idx="1918">
                  <c:v>9.59</c:v>
                </c:pt>
                <c:pt idx="1919">
                  <c:v>9.57</c:v>
                </c:pt>
                <c:pt idx="1920">
                  <c:v>9.58</c:v>
                </c:pt>
                <c:pt idx="1921">
                  <c:v>9.58</c:v>
                </c:pt>
                <c:pt idx="1922">
                  <c:v>9.59</c:v>
                </c:pt>
                <c:pt idx="1923">
                  <c:v>9.61</c:v>
                </c:pt>
                <c:pt idx="1924">
                  <c:v>9.59</c:v>
                </c:pt>
                <c:pt idx="1925">
                  <c:v>9.59</c:v>
                </c:pt>
                <c:pt idx="1926">
                  <c:v>9.61</c:v>
                </c:pt>
                <c:pt idx="1927">
                  <c:v>9.61</c:v>
                </c:pt>
                <c:pt idx="1928">
                  <c:v>9.6199999999999992</c:v>
                </c:pt>
                <c:pt idx="1929">
                  <c:v>9.64</c:v>
                </c:pt>
                <c:pt idx="1930">
                  <c:v>9.6</c:v>
                </c:pt>
                <c:pt idx="1931">
                  <c:v>9.61</c:v>
                </c:pt>
                <c:pt idx="1932">
                  <c:v>9.64</c:v>
                </c:pt>
                <c:pt idx="1933">
                  <c:v>9.6199999999999992</c:v>
                </c:pt>
                <c:pt idx="1934">
                  <c:v>9.6300000000000008</c:v>
                </c:pt>
                <c:pt idx="1935">
                  <c:v>9.64</c:v>
                </c:pt>
                <c:pt idx="1936">
                  <c:v>9.61</c:v>
                </c:pt>
                <c:pt idx="1937">
                  <c:v>9.6</c:v>
                </c:pt>
                <c:pt idx="1938">
                  <c:v>9.6199999999999992</c:v>
                </c:pt>
                <c:pt idx="1939">
                  <c:v>9.61</c:v>
                </c:pt>
                <c:pt idx="1940">
                  <c:v>9.6199999999999992</c:v>
                </c:pt>
                <c:pt idx="1941">
                  <c:v>9.65</c:v>
                </c:pt>
                <c:pt idx="1942">
                  <c:v>9.6199999999999992</c:v>
                </c:pt>
                <c:pt idx="1943">
                  <c:v>9.6</c:v>
                </c:pt>
                <c:pt idx="1944">
                  <c:v>9.6300000000000008</c:v>
                </c:pt>
                <c:pt idx="1945">
                  <c:v>9.61</c:v>
                </c:pt>
                <c:pt idx="1946">
                  <c:v>9.6</c:v>
                </c:pt>
                <c:pt idx="1947">
                  <c:v>9.65</c:v>
                </c:pt>
                <c:pt idx="1948">
                  <c:v>9.6199999999999992</c:v>
                </c:pt>
                <c:pt idx="1949">
                  <c:v>9.6</c:v>
                </c:pt>
                <c:pt idx="1950">
                  <c:v>9.64</c:v>
                </c:pt>
                <c:pt idx="1951">
                  <c:v>9.6300000000000008</c:v>
                </c:pt>
                <c:pt idx="1952">
                  <c:v>9.6300000000000008</c:v>
                </c:pt>
                <c:pt idx="1953">
                  <c:v>9.68</c:v>
                </c:pt>
                <c:pt idx="1954">
                  <c:v>9.67</c:v>
                </c:pt>
                <c:pt idx="1955">
                  <c:v>9.6300000000000008</c:v>
                </c:pt>
                <c:pt idx="1956">
                  <c:v>9.66</c:v>
                </c:pt>
                <c:pt idx="1957">
                  <c:v>9.66</c:v>
                </c:pt>
                <c:pt idx="1958">
                  <c:v>9.65</c:v>
                </c:pt>
                <c:pt idx="1959">
                  <c:v>9.69</c:v>
                </c:pt>
                <c:pt idx="1960">
                  <c:v>9.68</c:v>
                </c:pt>
                <c:pt idx="1961">
                  <c:v>9.65</c:v>
                </c:pt>
                <c:pt idx="1962">
                  <c:v>9.68</c:v>
                </c:pt>
                <c:pt idx="1963">
                  <c:v>9.69</c:v>
                </c:pt>
                <c:pt idx="1964">
                  <c:v>9.67</c:v>
                </c:pt>
                <c:pt idx="1965">
                  <c:v>9.6999999999999993</c:v>
                </c:pt>
                <c:pt idx="1966">
                  <c:v>9.6999999999999993</c:v>
                </c:pt>
                <c:pt idx="1967">
                  <c:v>9.66</c:v>
                </c:pt>
                <c:pt idx="1968">
                  <c:v>9.69</c:v>
                </c:pt>
                <c:pt idx="1969">
                  <c:v>9.6999999999999993</c:v>
                </c:pt>
                <c:pt idx="1970">
                  <c:v>9.69</c:v>
                </c:pt>
                <c:pt idx="1971">
                  <c:v>9.7100000000000009</c:v>
                </c:pt>
                <c:pt idx="1972">
                  <c:v>9.7100000000000009</c:v>
                </c:pt>
                <c:pt idx="1973">
                  <c:v>9.68</c:v>
                </c:pt>
                <c:pt idx="1974">
                  <c:v>9.6999999999999993</c:v>
                </c:pt>
                <c:pt idx="1975">
                  <c:v>9.7100000000000009</c:v>
                </c:pt>
                <c:pt idx="1976">
                  <c:v>9.6999999999999993</c:v>
                </c:pt>
                <c:pt idx="1977">
                  <c:v>9.7200000000000006</c:v>
                </c:pt>
                <c:pt idx="1978">
                  <c:v>9.7200000000000006</c:v>
                </c:pt>
                <c:pt idx="1979">
                  <c:v>9.6999999999999993</c:v>
                </c:pt>
                <c:pt idx="1980">
                  <c:v>9.6999999999999993</c:v>
                </c:pt>
                <c:pt idx="1981">
                  <c:v>9.7200000000000006</c:v>
                </c:pt>
                <c:pt idx="1982">
                  <c:v>9.7100000000000009</c:v>
                </c:pt>
                <c:pt idx="1983">
                  <c:v>9.7100000000000009</c:v>
                </c:pt>
                <c:pt idx="1984">
                  <c:v>9.7200000000000006</c:v>
                </c:pt>
                <c:pt idx="1985">
                  <c:v>9.7200000000000006</c:v>
                </c:pt>
                <c:pt idx="1986">
                  <c:v>9.7100000000000009</c:v>
                </c:pt>
                <c:pt idx="1987">
                  <c:v>9.73</c:v>
                </c:pt>
                <c:pt idx="1988">
                  <c:v>9.73</c:v>
                </c:pt>
                <c:pt idx="1989">
                  <c:v>9.7200000000000006</c:v>
                </c:pt>
                <c:pt idx="1990">
                  <c:v>9.7100000000000009</c:v>
                </c:pt>
                <c:pt idx="1991">
                  <c:v>9.6999999999999993</c:v>
                </c:pt>
                <c:pt idx="1992">
                  <c:v>9.7200000000000006</c:v>
                </c:pt>
                <c:pt idx="1993">
                  <c:v>9.73</c:v>
                </c:pt>
                <c:pt idx="1994">
                  <c:v>9.7200000000000006</c:v>
                </c:pt>
                <c:pt idx="1995">
                  <c:v>9.73</c:v>
                </c:pt>
                <c:pt idx="1996">
                  <c:v>9.7200000000000006</c:v>
                </c:pt>
                <c:pt idx="1997">
                  <c:v>9.74</c:v>
                </c:pt>
                <c:pt idx="1998">
                  <c:v>9.77</c:v>
                </c:pt>
                <c:pt idx="1999">
                  <c:v>9.74</c:v>
                </c:pt>
                <c:pt idx="2000">
                  <c:v>9.74</c:v>
                </c:pt>
                <c:pt idx="2001">
                  <c:v>9.76</c:v>
                </c:pt>
                <c:pt idx="2002">
                  <c:v>9.74</c:v>
                </c:pt>
                <c:pt idx="2003">
                  <c:v>9.75</c:v>
                </c:pt>
                <c:pt idx="2004">
                  <c:v>9.7799999999999994</c:v>
                </c:pt>
                <c:pt idx="2005">
                  <c:v>9.75</c:v>
                </c:pt>
                <c:pt idx="2006">
                  <c:v>9.74</c:v>
                </c:pt>
                <c:pt idx="2007">
                  <c:v>9.77</c:v>
                </c:pt>
                <c:pt idx="2008">
                  <c:v>9.77</c:v>
                </c:pt>
                <c:pt idx="2009">
                  <c:v>9.77</c:v>
                </c:pt>
                <c:pt idx="2010">
                  <c:v>9.7799999999999994</c:v>
                </c:pt>
                <c:pt idx="2011">
                  <c:v>9.76</c:v>
                </c:pt>
                <c:pt idx="2012">
                  <c:v>9.76</c:v>
                </c:pt>
                <c:pt idx="2013">
                  <c:v>9.7899999999999991</c:v>
                </c:pt>
                <c:pt idx="2014">
                  <c:v>9.77</c:v>
                </c:pt>
                <c:pt idx="2015">
                  <c:v>9.77</c:v>
                </c:pt>
                <c:pt idx="2016">
                  <c:v>9.81</c:v>
                </c:pt>
                <c:pt idx="2017">
                  <c:v>9.7799999999999994</c:v>
                </c:pt>
                <c:pt idx="2018">
                  <c:v>9.76</c:v>
                </c:pt>
                <c:pt idx="2019">
                  <c:v>9.8000000000000007</c:v>
                </c:pt>
                <c:pt idx="2020">
                  <c:v>9.7799999999999994</c:v>
                </c:pt>
                <c:pt idx="2021">
                  <c:v>9.7799999999999994</c:v>
                </c:pt>
                <c:pt idx="2022">
                  <c:v>9.81</c:v>
                </c:pt>
                <c:pt idx="2023">
                  <c:v>9.7799999999999994</c:v>
                </c:pt>
                <c:pt idx="2024">
                  <c:v>9.76</c:v>
                </c:pt>
                <c:pt idx="2025">
                  <c:v>9.8000000000000007</c:v>
                </c:pt>
                <c:pt idx="2026">
                  <c:v>9.7799999999999994</c:v>
                </c:pt>
                <c:pt idx="2027">
                  <c:v>9.77</c:v>
                </c:pt>
                <c:pt idx="2028">
                  <c:v>9.81</c:v>
                </c:pt>
                <c:pt idx="2029">
                  <c:v>9.7899999999999991</c:v>
                </c:pt>
                <c:pt idx="2030">
                  <c:v>9.77</c:v>
                </c:pt>
                <c:pt idx="2031">
                  <c:v>9.8000000000000007</c:v>
                </c:pt>
                <c:pt idx="2032">
                  <c:v>9.8000000000000007</c:v>
                </c:pt>
                <c:pt idx="2033">
                  <c:v>9.7799999999999994</c:v>
                </c:pt>
                <c:pt idx="2034">
                  <c:v>9.83</c:v>
                </c:pt>
                <c:pt idx="2035">
                  <c:v>9.82</c:v>
                </c:pt>
                <c:pt idx="2036">
                  <c:v>9.7799999999999994</c:v>
                </c:pt>
                <c:pt idx="2037">
                  <c:v>9.82</c:v>
                </c:pt>
                <c:pt idx="2038">
                  <c:v>9.81</c:v>
                </c:pt>
                <c:pt idx="2039">
                  <c:v>9.8000000000000007</c:v>
                </c:pt>
                <c:pt idx="2040">
                  <c:v>9.83</c:v>
                </c:pt>
                <c:pt idx="2041">
                  <c:v>9.82</c:v>
                </c:pt>
                <c:pt idx="2042">
                  <c:v>9.7799999999999994</c:v>
                </c:pt>
                <c:pt idx="2043">
                  <c:v>9.81</c:v>
                </c:pt>
                <c:pt idx="2044">
                  <c:v>9.82</c:v>
                </c:pt>
                <c:pt idx="2045">
                  <c:v>9.8000000000000007</c:v>
                </c:pt>
                <c:pt idx="2046">
                  <c:v>9.82</c:v>
                </c:pt>
                <c:pt idx="2047">
                  <c:v>9.82</c:v>
                </c:pt>
                <c:pt idx="2048">
                  <c:v>9.7899999999999991</c:v>
                </c:pt>
                <c:pt idx="2049">
                  <c:v>9.81</c:v>
                </c:pt>
                <c:pt idx="2050">
                  <c:v>9.81</c:v>
                </c:pt>
                <c:pt idx="2051">
                  <c:v>9.8000000000000007</c:v>
                </c:pt>
                <c:pt idx="2052">
                  <c:v>9.82</c:v>
                </c:pt>
                <c:pt idx="2053">
                  <c:v>9.82</c:v>
                </c:pt>
                <c:pt idx="2054">
                  <c:v>9.8000000000000007</c:v>
                </c:pt>
                <c:pt idx="2055">
                  <c:v>9.81</c:v>
                </c:pt>
                <c:pt idx="2056">
                  <c:v>9.82</c:v>
                </c:pt>
                <c:pt idx="2057">
                  <c:v>9.83</c:v>
                </c:pt>
                <c:pt idx="2058">
                  <c:v>9.81</c:v>
                </c:pt>
                <c:pt idx="2059">
                  <c:v>9.82</c:v>
                </c:pt>
                <c:pt idx="2060">
                  <c:v>9.83</c:v>
                </c:pt>
                <c:pt idx="2061">
                  <c:v>9.83</c:v>
                </c:pt>
                <c:pt idx="2062">
                  <c:v>9.82</c:v>
                </c:pt>
                <c:pt idx="2063">
                  <c:v>9.82</c:v>
                </c:pt>
                <c:pt idx="2064">
                  <c:v>9.83</c:v>
                </c:pt>
                <c:pt idx="2065">
                  <c:v>9.84</c:v>
                </c:pt>
                <c:pt idx="2066">
                  <c:v>9.84</c:v>
                </c:pt>
                <c:pt idx="2067">
                  <c:v>9.83</c:v>
                </c:pt>
                <c:pt idx="2068">
                  <c:v>9.83</c:v>
                </c:pt>
                <c:pt idx="2069">
                  <c:v>9.84</c:v>
                </c:pt>
                <c:pt idx="2070">
                  <c:v>9.84</c:v>
                </c:pt>
                <c:pt idx="2071">
                  <c:v>9.85</c:v>
                </c:pt>
                <c:pt idx="2072">
                  <c:v>9.85</c:v>
                </c:pt>
                <c:pt idx="2073">
                  <c:v>9.85</c:v>
                </c:pt>
                <c:pt idx="2074">
                  <c:v>9.86</c:v>
                </c:pt>
                <c:pt idx="2075">
                  <c:v>9.86</c:v>
                </c:pt>
                <c:pt idx="2076">
                  <c:v>9.85</c:v>
                </c:pt>
                <c:pt idx="2077">
                  <c:v>9.86</c:v>
                </c:pt>
                <c:pt idx="2078">
                  <c:v>9.86</c:v>
                </c:pt>
                <c:pt idx="2079">
                  <c:v>9.85</c:v>
                </c:pt>
                <c:pt idx="2080">
                  <c:v>9.85</c:v>
                </c:pt>
                <c:pt idx="2081">
                  <c:v>9.86</c:v>
                </c:pt>
                <c:pt idx="2082">
                  <c:v>9.86</c:v>
                </c:pt>
                <c:pt idx="2083">
                  <c:v>9.8699999999999992</c:v>
                </c:pt>
                <c:pt idx="2084">
                  <c:v>9.8800000000000008</c:v>
                </c:pt>
                <c:pt idx="2085">
                  <c:v>9.86</c:v>
                </c:pt>
                <c:pt idx="2086">
                  <c:v>9.86</c:v>
                </c:pt>
                <c:pt idx="2087">
                  <c:v>9.8800000000000008</c:v>
                </c:pt>
                <c:pt idx="2088">
                  <c:v>9.86</c:v>
                </c:pt>
                <c:pt idx="2089">
                  <c:v>9.8699999999999992</c:v>
                </c:pt>
                <c:pt idx="2090">
                  <c:v>9.9</c:v>
                </c:pt>
                <c:pt idx="2091">
                  <c:v>9.8699999999999992</c:v>
                </c:pt>
                <c:pt idx="2092">
                  <c:v>9.8699999999999992</c:v>
                </c:pt>
                <c:pt idx="2093">
                  <c:v>9.89</c:v>
                </c:pt>
                <c:pt idx="2094">
                  <c:v>9.8699999999999992</c:v>
                </c:pt>
                <c:pt idx="2095">
                  <c:v>9.8800000000000008</c:v>
                </c:pt>
                <c:pt idx="2096">
                  <c:v>9.9</c:v>
                </c:pt>
                <c:pt idx="2097">
                  <c:v>9.8699999999999992</c:v>
                </c:pt>
                <c:pt idx="2098">
                  <c:v>9.86</c:v>
                </c:pt>
                <c:pt idx="2099">
                  <c:v>9.9</c:v>
                </c:pt>
                <c:pt idx="2100">
                  <c:v>9.8699999999999992</c:v>
                </c:pt>
                <c:pt idx="2101">
                  <c:v>9.8699999999999992</c:v>
                </c:pt>
                <c:pt idx="2102">
                  <c:v>9.91</c:v>
                </c:pt>
                <c:pt idx="2103">
                  <c:v>9.89</c:v>
                </c:pt>
                <c:pt idx="2104">
                  <c:v>9.8699999999999992</c:v>
                </c:pt>
                <c:pt idx="2105">
                  <c:v>9.91</c:v>
                </c:pt>
                <c:pt idx="2106">
                  <c:v>9.9</c:v>
                </c:pt>
                <c:pt idx="2107">
                  <c:v>9.9</c:v>
                </c:pt>
                <c:pt idx="2108">
                  <c:v>9.93</c:v>
                </c:pt>
                <c:pt idx="2109">
                  <c:v>9.92</c:v>
                </c:pt>
                <c:pt idx="2110">
                  <c:v>9.89</c:v>
                </c:pt>
                <c:pt idx="2111">
                  <c:v>9.92</c:v>
                </c:pt>
                <c:pt idx="2112">
                  <c:v>9.91</c:v>
                </c:pt>
                <c:pt idx="2113">
                  <c:v>9.9</c:v>
                </c:pt>
                <c:pt idx="2114">
                  <c:v>9.93</c:v>
                </c:pt>
                <c:pt idx="2115">
                  <c:v>9.91</c:v>
                </c:pt>
                <c:pt idx="2116">
                  <c:v>9.8699999999999992</c:v>
                </c:pt>
                <c:pt idx="2117">
                  <c:v>9.91</c:v>
                </c:pt>
                <c:pt idx="2118">
                  <c:v>9.91</c:v>
                </c:pt>
                <c:pt idx="2119">
                  <c:v>9.89</c:v>
                </c:pt>
                <c:pt idx="2120">
                  <c:v>9.92</c:v>
                </c:pt>
                <c:pt idx="2121">
                  <c:v>9.92</c:v>
                </c:pt>
                <c:pt idx="2122">
                  <c:v>9.8800000000000008</c:v>
                </c:pt>
                <c:pt idx="2123">
                  <c:v>9.91</c:v>
                </c:pt>
                <c:pt idx="2124">
                  <c:v>9.92</c:v>
                </c:pt>
                <c:pt idx="2125">
                  <c:v>9.9</c:v>
                </c:pt>
                <c:pt idx="2126">
                  <c:v>9.92</c:v>
                </c:pt>
                <c:pt idx="2127">
                  <c:v>9.93</c:v>
                </c:pt>
                <c:pt idx="2128">
                  <c:v>9.9</c:v>
                </c:pt>
                <c:pt idx="2129">
                  <c:v>9.91</c:v>
                </c:pt>
                <c:pt idx="2130">
                  <c:v>9.92</c:v>
                </c:pt>
                <c:pt idx="2131">
                  <c:v>9.91</c:v>
                </c:pt>
                <c:pt idx="2132">
                  <c:v>9.92</c:v>
                </c:pt>
                <c:pt idx="2133">
                  <c:v>9.92</c:v>
                </c:pt>
                <c:pt idx="2134">
                  <c:v>9.89</c:v>
                </c:pt>
                <c:pt idx="2135">
                  <c:v>9.9</c:v>
                </c:pt>
                <c:pt idx="2136">
                  <c:v>9.92</c:v>
                </c:pt>
                <c:pt idx="2137">
                  <c:v>9.91</c:v>
                </c:pt>
                <c:pt idx="2138">
                  <c:v>9.92</c:v>
                </c:pt>
                <c:pt idx="2139">
                  <c:v>9.93</c:v>
                </c:pt>
                <c:pt idx="2140">
                  <c:v>9.92</c:v>
                </c:pt>
                <c:pt idx="2141">
                  <c:v>9.92</c:v>
                </c:pt>
                <c:pt idx="2142">
                  <c:v>9.93</c:v>
                </c:pt>
                <c:pt idx="2143">
                  <c:v>9.92</c:v>
                </c:pt>
                <c:pt idx="2144">
                  <c:v>9.94</c:v>
                </c:pt>
                <c:pt idx="2145">
                  <c:v>9.9600000000000009</c:v>
                </c:pt>
                <c:pt idx="2146">
                  <c:v>9.9499999999999993</c:v>
                </c:pt>
                <c:pt idx="2147">
                  <c:v>9.9499999999999993</c:v>
                </c:pt>
                <c:pt idx="2148">
                  <c:v>9.9499999999999993</c:v>
                </c:pt>
                <c:pt idx="2149">
                  <c:v>9.9600000000000009</c:v>
                </c:pt>
                <c:pt idx="2150">
                  <c:v>9.9700000000000006</c:v>
                </c:pt>
                <c:pt idx="2151">
                  <c:v>9.9700000000000006</c:v>
                </c:pt>
                <c:pt idx="2152">
                  <c:v>9.9600000000000009</c:v>
                </c:pt>
                <c:pt idx="2153">
                  <c:v>9.9600000000000009</c:v>
                </c:pt>
                <c:pt idx="2154">
                  <c:v>9.9600000000000009</c:v>
                </c:pt>
                <c:pt idx="2155">
                  <c:v>9.9700000000000006</c:v>
                </c:pt>
                <c:pt idx="2156">
                  <c:v>9.98</c:v>
                </c:pt>
                <c:pt idx="2157">
                  <c:v>9.9600000000000009</c:v>
                </c:pt>
                <c:pt idx="2158">
                  <c:v>9.9600000000000009</c:v>
                </c:pt>
                <c:pt idx="2159">
                  <c:v>9.9499999999999993</c:v>
                </c:pt>
                <c:pt idx="2160">
                  <c:v>9.9700000000000006</c:v>
                </c:pt>
                <c:pt idx="2161">
                  <c:v>9.98</c:v>
                </c:pt>
                <c:pt idx="2162">
                  <c:v>9.9600000000000009</c:v>
                </c:pt>
                <c:pt idx="2163">
                  <c:v>9.9600000000000009</c:v>
                </c:pt>
                <c:pt idx="2164">
                  <c:v>9.98</c:v>
                </c:pt>
                <c:pt idx="2165">
                  <c:v>9.9700000000000006</c:v>
                </c:pt>
                <c:pt idx="2166">
                  <c:v>9.98</c:v>
                </c:pt>
                <c:pt idx="2167">
                  <c:v>10</c:v>
                </c:pt>
                <c:pt idx="2168">
                  <c:v>9.98</c:v>
                </c:pt>
                <c:pt idx="2169">
                  <c:v>9.9700000000000006</c:v>
                </c:pt>
                <c:pt idx="2170">
                  <c:v>9.99</c:v>
                </c:pt>
                <c:pt idx="2171">
                  <c:v>9.98</c:v>
                </c:pt>
                <c:pt idx="2172">
                  <c:v>9.98</c:v>
                </c:pt>
                <c:pt idx="2173">
                  <c:v>10.02</c:v>
                </c:pt>
                <c:pt idx="2174">
                  <c:v>10</c:v>
                </c:pt>
                <c:pt idx="2175">
                  <c:v>9.99</c:v>
                </c:pt>
                <c:pt idx="2176">
                  <c:v>10.01</c:v>
                </c:pt>
                <c:pt idx="2177">
                  <c:v>10.01</c:v>
                </c:pt>
                <c:pt idx="2178">
                  <c:v>10.02</c:v>
                </c:pt>
                <c:pt idx="2179">
                  <c:v>10.039999999999999</c:v>
                </c:pt>
                <c:pt idx="2180">
                  <c:v>10.01</c:v>
                </c:pt>
                <c:pt idx="2181">
                  <c:v>9.98</c:v>
                </c:pt>
                <c:pt idx="2182">
                  <c:v>10.029999999999999</c:v>
                </c:pt>
                <c:pt idx="2183">
                  <c:v>10.01</c:v>
                </c:pt>
                <c:pt idx="2184">
                  <c:v>10</c:v>
                </c:pt>
                <c:pt idx="2185">
                  <c:v>10.029999999999999</c:v>
                </c:pt>
                <c:pt idx="2186">
                  <c:v>10.02</c:v>
                </c:pt>
                <c:pt idx="2187">
                  <c:v>9.99</c:v>
                </c:pt>
                <c:pt idx="2188">
                  <c:v>10.02</c:v>
                </c:pt>
                <c:pt idx="2189">
                  <c:v>10.01</c:v>
                </c:pt>
                <c:pt idx="2190">
                  <c:v>10</c:v>
                </c:pt>
                <c:pt idx="2191">
                  <c:v>10.029999999999999</c:v>
                </c:pt>
                <c:pt idx="2192">
                  <c:v>10.02</c:v>
                </c:pt>
                <c:pt idx="2193">
                  <c:v>9.98</c:v>
                </c:pt>
                <c:pt idx="2194">
                  <c:v>10.01</c:v>
                </c:pt>
                <c:pt idx="2195">
                  <c:v>10.02</c:v>
                </c:pt>
                <c:pt idx="2196">
                  <c:v>10</c:v>
                </c:pt>
                <c:pt idx="2197">
                  <c:v>10.02</c:v>
                </c:pt>
                <c:pt idx="2198">
                  <c:v>10.01</c:v>
                </c:pt>
                <c:pt idx="2199">
                  <c:v>9.98</c:v>
                </c:pt>
                <c:pt idx="2200">
                  <c:v>10</c:v>
                </c:pt>
                <c:pt idx="2201">
                  <c:v>10</c:v>
                </c:pt>
                <c:pt idx="2202">
                  <c:v>9.99</c:v>
                </c:pt>
                <c:pt idx="2203">
                  <c:v>10.02</c:v>
                </c:pt>
                <c:pt idx="2204">
                  <c:v>10.01</c:v>
                </c:pt>
                <c:pt idx="2205">
                  <c:v>9.99</c:v>
                </c:pt>
                <c:pt idx="2206">
                  <c:v>10.01</c:v>
                </c:pt>
                <c:pt idx="2207">
                  <c:v>10.02</c:v>
                </c:pt>
                <c:pt idx="2208">
                  <c:v>10.01</c:v>
                </c:pt>
                <c:pt idx="2209">
                  <c:v>10.039999999999999</c:v>
                </c:pt>
                <c:pt idx="2210">
                  <c:v>10.050000000000001</c:v>
                </c:pt>
                <c:pt idx="2211">
                  <c:v>10.01</c:v>
                </c:pt>
                <c:pt idx="2212">
                  <c:v>10.029999999999999</c:v>
                </c:pt>
                <c:pt idx="2213">
                  <c:v>10.050000000000001</c:v>
                </c:pt>
                <c:pt idx="2214">
                  <c:v>10.06</c:v>
                </c:pt>
                <c:pt idx="2215">
                  <c:v>10.06</c:v>
                </c:pt>
                <c:pt idx="2216">
                  <c:v>10.039999999999999</c:v>
                </c:pt>
                <c:pt idx="2217">
                  <c:v>10.050000000000001</c:v>
                </c:pt>
                <c:pt idx="2218">
                  <c:v>10.06</c:v>
                </c:pt>
                <c:pt idx="2219">
                  <c:v>10.06</c:v>
                </c:pt>
                <c:pt idx="2220">
                  <c:v>10.07</c:v>
                </c:pt>
                <c:pt idx="2221">
                  <c:v>10.050000000000001</c:v>
                </c:pt>
                <c:pt idx="2222">
                  <c:v>10.06</c:v>
                </c:pt>
                <c:pt idx="2223">
                  <c:v>10.07</c:v>
                </c:pt>
                <c:pt idx="2224">
                  <c:v>10.07</c:v>
                </c:pt>
                <c:pt idx="2225">
                  <c:v>10.050000000000001</c:v>
                </c:pt>
                <c:pt idx="2226">
                  <c:v>10.050000000000001</c:v>
                </c:pt>
                <c:pt idx="2227">
                  <c:v>10.07</c:v>
                </c:pt>
                <c:pt idx="2228">
                  <c:v>10.07</c:v>
                </c:pt>
                <c:pt idx="2229">
                  <c:v>10.06</c:v>
                </c:pt>
                <c:pt idx="2230">
                  <c:v>10.050000000000001</c:v>
                </c:pt>
                <c:pt idx="2231">
                  <c:v>10.06</c:v>
                </c:pt>
                <c:pt idx="2232">
                  <c:v>10.06</c:v>
                </c:pt>
                <c:pt idx="2233">
                  <c:v>10.06</c:v>
                </c:pt>
                <c:pt idx="2234">
                  <c:v>10.07</c:v>
                </c:pt>
                <c:pt idx="2235">
                  <c:v>10.07</c:v>
                </c:pt>
                <c:pt idx="2236">
                  <c:v>10.07</c:v>
                </c:pt>
                <c:pt idx="2237">
                  <c:v>10.08</c:v>
                </c:pt>
                <c:pt idx="2238">
                  <c:v>10.09</c:v>
                </c:pt>
                <c:pt idx="2239">
                  <c:v>10.07</c:v>
                </c:pt>
                <c:pt idx="2240">
                  <c:v>10.07</c:v>
                </c:pt>
                <c:pt idx="2241">
                  <c:v>10.07</c:v>
                </c:pt>
                <c:pt idx="2242">
                  <c:v>10.08</c:v>
                </c:pt>
                <c:pt idx="2243">
                  <c:v>10.09</c:v>
                </c:pt>
                <c:pt idx="2244">
                  <c:v>10.06</c:v>
                </c:pt>
                <c:pt idx="2245">
                  <c:v>10.050000000000001</c:v>
                </c:pt>
                <c:pt idx="2246">
                  <c:v>10.07</c:v>
                </c:pt>
                <c:pt idx="2247">
                  <c:v>10.050000000000001</c:v>
                </c:pt>
                <c:pt idx="2248">
                  <c:v>10.07</c:v>
                </c:pt>
                <c:pt idx="2249">
                  <c:v>10.09</c:v>
                </c:pt>
                <c:pt idx="2250">
                  <c:v>10.06</c:v>
                </c:pt>
                <c:pt idx="2251">
                  <c:v>10.06</c:v>
                </c:pt>
                <c:pt idx="2252">
                  <c:v>10.08</c:v>
                </c:pt>
                <c:pt idx="2253">
                  <c:v>10.06</c:v>
                </c:pt>
                <c:pt idx="2254">
                  <c:v>10.07</c:v>
                </c:pt>
                <c:pt idx="2255">
                  <c:v>10.11</c:v>
                </c:pt>
                <c:pt idx="2256">
                  <c:v>10.08</c:v>
                </c:pt>
                <c:pt idx="2257">
                  <c:v>10.07</c:v>
                </c:pt>
                <c:pt idx="2258">
                  <c:v>10.1</c:v>
                </c:pt>
                <c:pt idx="2259">
                  <c:v>10.09</c:v>
                </c:pt>
                <c:pt idx="2260">
                  <c:v>10.09</c:v>
                </c:pt>
                <c:pt idx="2261">
                  <c:v>10.119999999999999</c:v>
                </c:pt>
                <c:pt idx="2262">
                  <c:v>10.11</c:v>
                </c:pt>
                <c:pt idx="2263">
                  <c:v>10.08</c:v>
                </c:pt>
                <c:pt idx="2264">
                  <c:v>10.11</c:v>
                </c:pt>
                <c:pt idx="2265">
                  <c:v>10.1</c:v>
                </c:pt>
                <c:pt idx="2266">
                  <c:v>10.09</c:v>
                </c:pt>
                <c:pt idx="2267">
                  <c:v>10.119999999999999</c:v>
                </c:pt>
                <c:pt idx="2268">
                  <c:v>10.1</c:v>
                </c:pt>
                <c:pt idx="2269">
                  <c:v>10.07</c:v>
                </c:pt>
                <c:pt idx="2270">
                  <c:v>10.1</c:v>
                </c:pt>
                <c:pt idx="2271">
                  <c:v>10.09</c:v>
                </c:pt>
                <c:pt idx="2272">
                  <c:v>10.06</c:v>
                </c:pt>
                <c:pt idx="2273">
                  <c:v>10.09</c:v>
                </c:pt>
                <c:pt idx="2274">
                  <c:v>10.09</c:v>
                </c:pt>
                <c:pt idx="2275">
                  <c:v>10.050000000000001</c:v>
                </c:pt>
                <c:pt idx="2276">
                  <c:v>10.07</c:v>
                </c:pt>
                <c:pt idx="2277">
                  <c:v>10.07</c:v>
                </c:pt>
                <c:pt idx="2278">
                  <c:v>10.050000000000001</c:v>
                </c:pt>
                <c:pt idx="2279">
                  <c:v>10.08</c:v>
                </c:pt>
                <c:pt idx="2280">
                  <c:v>10.08</c:v>
                </c:pt>
                <c:pt idx="2281">
                  <c:v>10.050000000000001</c:v>
                </c:pt>
                <c:pt idx="2282">
                  <c:v>10.06</c:v>
                </c:pt>
                <c:pt idx="2283">
                  <c:v>10.08</c:v>
                </c:pt>
                <c:pt idx="2284">
                  <c:v>10.06</c:v>
                </c:pt>
                <c:pt idx="2285">
                  <c:v>10.08</c:v>
                </c:pt>
                <c:pt idx="2286">
                  <c:v>10.09</c:v>
                </c:pt>
                <c:pt idx="2287">
                  <c:v>10.06</c:v>
                </c:pt>
                <c:pt idx="2288">
                  <c:v>10.06</c:v>
                </c:pt>
                <c:pt idx="2289">
                  <c:v>10.08</c:v>
                </c:pt>
                <c:pt idx="2290">
                  <c:v>10.08</c:v>
                </c:pt>
                <c:pt idx="2291">
                  <c:v>10.11</c:v>
                </c:pt>
                <c:pt idx="2292">
                  <c:v>10.06</c:v>
                </c:pt>
                <c:pt idx="2293">
                  <c:v>10.07</c:v>
                </c:pt>
                <c:pt idx="2294">
                  <c:v>10.09</c:v>
                </c:pt>
                <c:pt idx="2295">
                  <c:v>10.08</c:v>
                </c:pt>
                <c:pt idx="2296">
                  <c:v>10.07</c:v>
                </c:pt>
                <c:pt idx="2297">
                  <c:v>10.07</c:v>
                </c:pt>
                <c:pt idx="2298">
                  <c:v>10.08</c:v>
                </c:pt>
                <c:pt idx="2299">
                  <c:v>10.08</c:v>
                </c:pt>
                <c:pt idx="2300">
                  <c:v>10.07</c:v>
                </c:pt>
                <c:pt idx="2301">
                  <c:v>10.06</c:v>
                </c:pt>
                <c:pt idx="2302">
                  <c:v>10.06</c:v>
                </c:pt>
                <c:pt idx="2303">
                  <c:v>10.07</c:v>
                </c:pt>
                <c:pt idx="2304">
                  <c:v>10.08</c:v>
                </c:pt>
                <c:pt idx="2305">
                  <c:v>10.06</c:v>
                </c:pt>
                <c:pt idx="2306">
                  <c:v>10.050000000000001</c:v>
                </c:pt>
                <c:pt idx="2307">
                  <c:v>10.06</c:v>
                </c:pt>
                <c:pt idx="2308">
                  <c:v>10.07</c:v>
                </c:pt>
                <c:pt idx="2309">
                  <c:v>10.08</c:v>
                </c:pt>
                <c:pt idx="2310">
                  <c:v>10.06</c:v>
                </c:pt>
                <c:pt idx="2311">
                  <c:v>10.06</c:v>
                </c:pt>
                <c:pt idx="2312">
                  <c:v>10.06</c:v>
                </c:pt>
                <c:pt idx="2313">
                  <c:v>10.06</c:v>
                </c:pt>
                <c:pt idx="2314">
                  <c:v>10.07</c:v>
                </c:pt>
                <c:pt idx="2315">
                  <c:v>10.06</c:v>
                </c:pt>
                <c:pt idx="2316">
                  <c:v>10.050000000000001</c:v>
                </c:pt>
                <c:pt idx="2317">
                  <c:v>10.06</c:v>
                </c:pt>
                <c:pt idx="2318">
                  <c:v>10.039999999999999</c:v>
                </c:pt>
                <c:pt idx="2319">
                  <c:v>10.039999999999999</c:v>
                </c:pt>
                <c:pt idx="2320">
                  <c:v>10.06</c:v>
                </c:pt>
                <c:pt idx="2321">
                  <c:v>10.029999999999999</c:v>
                </c:pt>
                <c:pt idx="2322">
                  <c:v>10.01</c:v>
                </c:pt>
                <c:pt idx="2323">
                  <c:v>10</c:v>
                </c:pt>
                <c:pt idx="2324">
                  <c:v>9.98</c:v>
                </c:pt>
                <c:pt idx="2325">
                  <c:v>9.98</c:v>
                </c:pt>
                <c:pt idx="2326">
                  <c:v>9.94</c:v>
                </c:pt>
                <c:pt idx="2327">
                  <c:v>9.91</c:v>
                </c:pt>
                <c:pt idx="2328">
                  <c:v>9.92</c:v>
                </c:pt>
                <c:pt idx="2329">
                  <c:v>9.89</c:v>
                </c:pt>
                <c:pt idx="2330">
                  <c:v>9.8800000000000008</c:v>
                </c:pt>
                <c:pt idx="2331">
                  <c:v>9.9</c:v>
                </c:pt>
                <c:pt idx="2332">
                  <c:v>9.86</c:v>
                </c:pt>
                <c:pt idx="2333">
                  <c:v>9.84</c:v>
                </c:pt>
                <c:pt idx="2334">
                  <c:v>9.85</c:v>
                </c:pt>
                <c:pt idx="2335">
                  <c:v>9.83</c:v>
                </c:pt>
                <c:pt idx="2336">
                  <c:v>9.82</c:v>
                </c:pt>
                <c:pt idx="2337">
                  <c:v>9.84</c:v>
                </c:pt>
                <c:pt idx="2338">
                  <c:v>9.8000000000000007</c:v>
                </c:pt>
                <c:pt idx="2339">
                  <c:v>9.7799999999999994</c:v>
                </c:pt>
                <c:pt idx="2340">
                  <c:v>9.8000000000000007</c:v>
                </c:pt>
                <c:pt idx="2341">
                  <c:v>9.7899999999999991</c:v>
                </c:pt>
                <c:pt idx="2342">
                  <c:v>9.7799999999999994</c:v>
                </c:pt>
                <c:pt idx="2343">
                  <c:v>9.8000000000000007</c:v>
                </c:pt>
                <c:pt idx="2344">
                  <c:v>9.7799999999999994</c:v>
                </c:pt>
                <c:pt idx="2345">
                  <c:v>9.75</c:v>
                </c:pt>
                <c:pt idx="2346">
                  <c:v>9.77</c:v>
                </c:pt>
                <c:pt idx="2347">
                  <c:v>9.76</c:v>
                </c:pt>
                <c:pt idx="2348">
                  <c:v>9.75</c:v>
                </c:pt>
                <c:pt idx="2349">
                  <c:v>9.7799999999999994</c:v>
                </c:pt>
                <c:pt idx="2350">
                  <c:v>9.77</c:v>
                </c:pt>
                <c:pt idx="2351">
                  <c:v>9.73</c:v>
                </c:pt>
                <c:pt idx="2352">
                  <c:v>9.75</c:v>
                </c:pt>
                <c:pt idx="2353">
                  <c:v>9.76</c:v>
                </c:pt>
                <c:pt idx="2354">
                  <c:v>9.74</c:v>
                </c:pt>
                <c:pt idx="2355">
                  <c:v>9.77</c:v>
                </c:pt>
                <c:pt idx="2356">
                  <c:v>9.77</c:v>
                </c:pt>
                <c:pt idx="2357">
                  <c:v>9.74</c:v>
                </c:pt>
                <c:pt idx="2358">
                  <c:v>9.76</c:v>
                </c:pt>
                <c:pt idx="2359">
                  <c:v>9.77</c:v>
                </c:pt>
                <c:pt idx="2360">
                  <c:v>9.75</c:v>
                </c:pt>
                <c:pt idx="2361">
                  <c:v>9.77</c:v>
                </c:pt>
                <c:pt idx="2362">
                  <c:v>9.7799999999999994</c:v>
                </c:pt>
                <c:pt idx="2363">
                  <c:v>9.73</c:v>
                </c:pt>
                <c:pt idx="2364">
                  <c:v>9.74</c:v>
                </c:pt>
                <c:pt idx="2365">
                  <c:v>9.76</c:v>
                </c:pt>
                <c:pt idx="2366">
                  <c:v>9.74</c:v>
                </c:pt>
                <c:pt idx="2367">
                  <c:v>9.74</c:v>
                </c:pt>
                <c:pt idx="2368">
                  <c:v>9.75</c:v>
                </c:pt>
                <c:pt idx="2369">
                  <c:v>9.73</c:v>
                </c:pt>
                <c:pt idx="2370">
                  <c:v>9.74</c:v>
                </c:pt>
                <c:pt idx="2371">
                  <c:v>9.76</c:v>
                </c:pt>
                <c:pt idx="2372">
                  <c:v>9.75</c:v>
                </c:pt>
                <c:pt idx="2373">
                  <c:v>9.76</c:v>
                </c:pt>
                <c:pt idx="2374">
                  <c:v>9.76</c:v>
                </c:pt>
                <c:pt idx="2375">
                  <c:v>9.74</c:v>
                </c:pt>
                <c:pt idx="2376">
                  <c:v>9.75</c:v>
                </c:pt>
                <c:pt idx="2377">
                  <c:v>9.77</c:v>
                </c:pt>
                <c:pt idx="2378">
                  <c:v>9.76</c:v>
                </c:pt>
                <c:pt idx="2379">
                  <c:v>9.76</c:v>
                </c:pt>
                <c:pt idx="2380">
                  <c:v>9.74</c:v>
                </c:pt>
                <c:pt idx="2381">
                  <c:v>9.74</c:v>
                </c:pt>
                <c:pt idx="2382">
                  <c:v>9.75</c:v>
                </c:pt>
                <c:pt idx="2383">
                  <c:v>9.75</c:v>
                </c:pt>
                <c:pt idx="2384">
                  <c:v>9.73</c:v>
                </c:pt>
                <c:pt idx="2385">
                  <c:v>9.73</c:v>
                </c:pt>
                <c:pt idx="2386">
                  <c:v>9.74</c:v>
                </c:pt>
                <c:pt idx="2387">
                  <c:v>9.74</c:v>
                </c:pt>
                <c:pt idx="2388">
                  <c:v>9.73</c:v>
                </c:pt>
                <c:pt idx="2389">
                  <c:v>9.73</c:v>
                </c:pt>
                <c:pt idx="2390">
                  <c:v>9.74</c:v>
                </c:pt>
                <c:pt idx="2391">
                  <c:v>9.75</c:v>
                </c:pt>
                <c:pt idx="2392">
                  <c:v>9.75</c:v>
                </c:pt>
                <c:pt idx="2393">
                  <c:v>9.75</c:v>
                </c:pt>
                <c:pt idx="2394">
                  <c:v>9.76</c:v>
                </c:pt>
                <c:pt idx="2395">
                  <c:v>9.73</c:v>
                </c:pt>
                <c:pt idx="2396">
                  <c:v>9.7200000000000006</c:v>
                </c:pt>
                <c:pt idx="2397">
                  <c:v>9.7200000000000006</c:v>
                </c:pt>
                <c:pt idx="2398">
                  <c:v>9.7100000000000009</c:v>
                </c:pt>
                <c:pt idx="2399">
                  <c:v>9.7200000000000006</c:v>
                </c:pt>
                <c:pt idx="2400">
                  <c:v>9.74</c:v>
                </c:pt>
                <c:pt idx="2401">
                  <c:v>9.7200000000000006</c:v>
                </c:pt>
                <c:pt idx="2402">
                  <c:v>9.7100000000000009</c:v>
                </c:pt>
                <c:pt idx="2403">
                  <c:v>9.73</c:v>
                </c:pt>
                <c:pt idx="2404">
                  <c:v>9.7200000000000006</c:v>
                </c:pt>
                <c:pt idx="2405">
                  <c:v>9.73</c:v>
                </c:pt>
                <c:pt idx="2406">
                  <c:v>9.75</c:v>
                </c:pt>
                <c:pt idx="2407">
                  <c:v>9.7200000000000006</c:v>
                </c:pt>
                <c:pt idx="2408">
                  <c:v>9.7200000000000006</c:v>
                </c:pt>
                <c:pt idx="2409">
                  <c:v>9.74</c:v>
                </c:pt>
                <c:pt idx="2410">
                  <c:v>9.73</c:v>
                </c:pt>
                <c:pt idx="2411">
                  <c:v>9.74</c:v>
                </c:pt>
                <c:pt idx="2412">
                  <c:v>9.76</c:v>
                </c:pt>
                <c:pt idx="2413">
                  <c:v>9.74</c:v>
                </c:pt>
                <c:pt idx="2414">
                  <c:v>9.7200000000000006</c:v>
                </c:pt>
                <c:pt idx="2415">
                  <c:v>9.75</c:v>
                </c:pt>
                <c:pt idx="2416">
                  <c:v>9.74</c:v>
                </c:pt>
                <c:pt idx="2417">
                  <c:v>9.74</c:v>
                </c:pt>
                <c:pt idx="2418">
                  <c:v>9.77</c:v>
                </c:pt>
                <c:pt idx="2419">
                  <c:v>9.73</c:v>
                </c:pt>
                <c:pt idx="2420">
                  <c:v>9.6999999999999993</c:v>
                </c:pt>
                <c:pt idx="2421">
                  <c:v>9.74</c:v>
                </c:pt>
                <c:pt idx="2422">
                  <c:v>9.73</c:v>
                </c:pt>
                <c:pt idx="2423">
                  <c:v>9.73</c:v>
                </c:pt>
                <c:pt idx="2424">
                  <c:v>9.75</c:v>
                </c:pt>
                <c:pt idx="2425">
                  <c:v>9.73</c:v>
                </c:pt>
                <c:pt idx="2426">
                  <c:v>9.6999999999999993</c:v>
                </c:pt>
                <c:pt idx="2427">
                  <c:v>9.73</c:v>
                </c:pt>
                <c:pt idx="2428">
                  <c:v>9.73</c:v>
                </c:pt>
                <c:pt idx="2429">
                  <c:v>9.7100000000000009</c:v>
                </c:pt>
                <c:pt idx="2430">
                  <c:v>9.75</c:v>
                </c:pt>
                <c:pt idx="2431">
                  <c:v>9.74</c:v>
                </c:pt>
                <c:pt idx="2432">
                  <c:v>9.6999999999999993</c:v>
                </c:pt>
                <c:pt idx="2433">
                  <c:v>9.73</c:v>
                </c:pt>
                <c:pt idx="2434">
                  <c:v>9.74</c:v>
                </c:pt>
                <c:pt idx="2435">
                  <c:v>9.7200000000000006</c:v>
                </c:pt>
                <c:pt idx="2436">
                  <c:v>9.74</c:v>
                </c:pt>
                <c:pt idx="2437">
                  <c:v>9.75</c:v>
                </c:pt>
                <c:pt idx="2438">
                  <c:v>9.7100000000000009</c:v>
                </c:pt>
                <c:pt idx="2439">
                  <c:v>9.73</c:v>
                </c:pt>
                <c:pt idx="2440">
                  <c:v>9.74</c:v>
                </c:pt>
                <c:pt idx="2441">
                  <c:v>9.7200000000000006</c:v>
                </c:pt>
                <c:pt idx="2442">
                  <c:v>9.73</c:v>
                </c:pt>
                <c:pt idx="2443">
                  <c:v>9.74</c:v>
                </c:pt>
                <c:pt idx="2444">
                  <c:v>9.7100000000000009</c:v>
                </c:pt>
                <c:pt idx="2445">
                  <c:v>9.73</c:v>
                </c:pt>
                <c:pt idx="2446">
                  <c:v>9.75</c:v>
                </c:pt>
                <c:pt idx="2447">
                  <c:v>9.7200000000000006</c:v>
                </c:pt>
                <c:pt idx="2448">
                  <c:v>9.73</c:v>
                </c:pt>
                <c:pt idx="2449">
                  <c:v>9.75</c:v>
                </c:pt>
                <c:pt idx="2450">
                  <c:v>9.73</c:v>
                </c:pt>
                <c:pt idx="2451">
                  <c:v>9.73</c:v>
                </c:pt>
                <c:pt idx="2452">
                  <c:v>9.75</c:v>
                </c:pt>
                <c:pt idx="2453">
                  <c:v>9.74</c:v>
                </c:pt>
                <c:pt idx="2454">
                  <c:v>9.74</c:v>
                </c:pt>
                <c:pt idx="2455">
                  <c:v>9.76</c:v>
                </c:pt>
                <c:pt idx="2456">
                  <c:v>9.74</c:v>
                </c:pt>
                <c:pt idx="2457">
                  <c:v>9.74</c:v>
                </c:pt>
                <c:pt idx="2458">
                  <c:v>9.75</c:v>
                </c:pt>
                <c:pt idx="2459">
                  <c:v>9.75</c:v>
                </c:pt>
                <c:pt idx="2460">
                  <c:v>9.74</c:v>
                </c:pt>
                <c:pt idx="2461">
                  <c:v>9.73</c:v>
                </c:pt>
                <c:pt idx="2462">
                  <c:v>9.74</c:v>
                </c:pt>
                <c:pt idx="2463">
                  <c:v>9.75</c:v>
                </c:pt>
                <c:pt idx="2464">
                  <c:v>9.75</c:v>
                </c:pt>
                <c:pt idx="2465">
                  <c:v>9.76</c:v>
                </c:pt>
                <c:pt idx="2466">
                  <c:v>9.76</c:v>
                </c:pt>
                <c:pt idx="2467">
                  <c:v>9.75</c:v>
                </c:pt>
                <c:pt idx="2468">
                  <c:v>9.75</c:v>
                </c:pt>
                <c:pt idx="2469">
                  <c:v>9.76</c:v>
                </c:pt>
                <c:pt idx="2470">
                  <c:v>9.74</c:v>
                </c:pt>
                <c:pt idx="2471">
                  <c:v>9.75</c:v>
                </c:pt>
                <c:pt idx="2472">
                  <c:v>9.74</c:v>
                </c:pt>
                <c:pt idx="2473">
                  <c:v>9.75</c:v>
                </c:pt>
                <c:pt idx="2474">
                  <c:v>9.75</c:v>
                </c:pt>
                <c:pt idx="2475">
                  <c:v>9.76</c:v>
                </c:pt>
                <c:pt idx="2476">
                  <c:v>9.75</c:v>
                </c:pt>
                <c:pt idx="2477">
                  <c:v>9.75</c:v>
                </c:pt>
                <c:pt idx="2478">
                  <c:v>9.7799999999999994</c:v>
                </c:pt>
                <c:pt idx="2479">
                  <c:v>9.76</c:v>
                </c:pt>
                <c:pt idx="2480">
                  <c:v>9.75</c:v>
                </c:pt>
                <c:pt idx="2481">
                  <c:v>9.76</c:v>
                </c:pt>
                <c:pt idx="2482">
                  <c:v>9.76</c:v>
                </c:pt>
                <c:pt idx="2483">
                  <c:v>9.76</c:v>
                </c:pt>
                <c:pt idx="2484">
                  <c:v>9.7799999999999994</c:v>
                </c:pt>
                <c:pt idx="2485">
                  <c:v>9.75</c:v>
                </c:pt>
                <c:pt idx="2486">
                  <c:v>9.73</c:v>
                </c:pt>
                <c:pt idx="2487">
                  <c:v>9.75</c:v>
                </c:pt>
                <c:pt idx="2488">
                  <c:v>9.74</c:v>
                </c:pt>
                <c:pt idx="2489">
                  <c:v>9.74</c:v>
                </c:pt>
                <c:pt idx="2490">
                  <c:v>9.77</c:v>
                </c:pt>
                <c:pt idx="2491">
                  <c:v>9.74</c:v>
                </c:pt>
                <c:pt idx="2492">
                  <c:v>9.7200000000000006</c:v>
                </c:pt>
                <c:pt idx="2493">
                  <c:v>9.75</c:v>
                </c:pt>
                <c:pt idx="2494">
                  <c:v>9.74</c:v>
                </c:pt>
                <c:pt idx="2495">
                  <c:v>9.73</c:v>
                </c:pt>
                <c:pt idx="2496">
                  <c:v>9.75</c:v>
                </c:pt>
                <c:pt idx="2497">
                  <c:v>9.73</c:v>
                </c:pt>
                <c:pt idx="2498">
                  <c:v>9.6999999999999993</c:v>
                </c:pt>
                <c:pt idx="2499">
                  <c:v>9.7200000000000006</c:v>
                </c:pt>
                <c:pt idx="2500">
                  <c:v>9.6999999999999993</c:v>
                </c:pt>
                <c:pt idx="2501">
                  <c:v>9.68</c:v>
                </c:pt>
                <c:pt idx="2502">
                  <c:v>9.69</c:v>
                </c:pt>
                <c:pt idx="2503">
                  <c:v>9.66</c:v>
                </c:pt>
                <c:pt idx="2504">
                  <c:v>9.6199999999999992</c:v>
                </c:pt>
                <c:pt idx="2505">
                  <c:v>9.64</c:v>
                </c:pt>
                <c:pt idx="2506">
                  <c:v>9.61</c:v>
                </c:pt>
                <c:pt idx="2507">
                  <c:v>9.58</c:v>
                </c:pt>
                <c:pt idx="2508">
                  <c:v>9.6</c:v>
                </c:pt>
                <c:pt idx="2509">
                  <c:v>9.59</c:v>
                </c:pt>
                <c:pt idx="2510">
                  <c:v>9.5399999999999991</c:v>
                </c:pt>
                <c:pt idx="2511">
                  <c:v>9.5500000000000007</c:v>
                </c:pt>
                <c:pt idx="2512">
                  <c:v>9.5500000000000007</c:v>
                </c:pt>
                <c:pt idx="2513">
                  <c:v>9.51</c:v>
                </c:pt>
                <c:pt idx="2514">
                  <c:v>9.5299999999999994</c:v>
                </c:pt>
                <c:pt idx="2515">
                  <c:v>9.52</c:v>
                </c:pt>
                <c:pt idx="2516">
                  <c:v>9.4700000000000006</c:v>
                </c:pt>
                <c:pt idx="2517">
                  <c:v>9.48</c:v>
                </c:pt>
                <c:pt idx="2518">
                  <c:v>9.48</c:v>
                </c:pt>
                <c:pt idx="2519">
                  <c:v>9.44</c:v>
                </c:pt>
                <c:pt idx="2520">
                  <c:v>9.4499999999999993</c:v>
                </c:pt>
                <c:pt idx="2521">
                  <c:v>9.44</c:v>
                </c:pt>
                <c:pt idx="2522">
                  <c:v>9.4</c:v>
                </c:pt>
                <c:pt idx="2523">
                  <c:v>9.41</c:v>
                </c:pt>
                <c:pt idx="2524">
                  <c:v>9.41</c:v>
                </c:pt>
                <c:pt idx="2525">
                  <c:v>9.3800000000000008</c:v>
                </c:pt>
                <c:pt idx="2526">
                  <c:v>9.3800000000000008</c:v>
                </c:pt>
                <c:pt idx="2527">
                  <c:v>9.34</c:v>
                </c:pt>
                <c:pt idx="2528">
                  <c:v>9.35</c:v>
                </c:pt>
                <c:pt idx="2529">
                  <c:v>9.3699999999999992</c:v>
                </c:pt>
                <c:pt idx="2530">
                  <c:v>9.36</c:v>
                </c:pt>
                <c:pt idx="2531">
                  <c:v>9.36</c:v>
                </c:pt>
                <c:pt idx="2532">
                  <c:v>9.33</c:v>
                </c:pt>
                <c:pt idx="2533">
                  <c:v>9.34</c:v>
                </c:pt>
                <c:pt idx="2534">
                  <c:v>9.36</c:v>
                </c:pt>
                <c:pt idx="2535">
                  <c:v>9.35</c:v>
                </c:pt>
                <c:pt idx="2536">
                  <c:v>9.33</c:v>
                </c:pt>
                <c:pt idx="2537">
                  <c:v>9.33</c:v>
                </c:pt>
                <c:pt idx="2538">
                  <c:v>9.34</c:v>
                </c:pt>
                <c:pt idx="2539">
                  <c:v>9.33</c:v>
                </c:pt>
                <c:pt idx="2540">
                  <c:v>9.33</c:v>
                </c:pt>
                <c:pt idx="2541">
                  <c:v>9.31</c:v>
                </c:pt>
                <c:pt idx="2542">
                  <c:v>9.31</c:v>
                </c:pt>
                <c:pt idx="2543">
                  <c:v>9.31</c:v>
                </c:pt>
                <c:pt idx="2544">
                  <c:v>9.31</c:v>
                </c:pt>
                <c:pt idx="2545">
                  <c:v>9.3000000000000007</c:v>
                </c:pt>
                <c:pt idx="2546">
                  <c:v>9.31</c:v>
                </c:pt>
                <c:pt idx="2547">
                  <c:v>9.31</c:v>
                </c:pt>
                <c:pt idx="2548">
                  <c:v>9.31</c:v>
                </c:pt>
                <c:pt idx="2549">
                  <c:v>9.32</c:v>
                </c:pt>
                <c:pt idx="2550">
                  <c:v>9.3000000000000007</c:v>
                </c:pt>
                <c:pt idx="2551">
                  <c:v>9.2899999999999991</c:v>
                </c:pt>
                <c:pt idx="2552">
                  <c:v>9.3000000000000007</c:v>
                </c:pt>
                <c:pt idx="2553">
                  <c:v>9.3000000000000007</c:v>
                </c:pt>
                <c:pt idx="2554">
                  <c:v>9.31</c:v>
                </c:pt>
                <c:pt idx="2555">
                  <c:v>9.32</c:v>
                </c:pt>
                <c:pt idx="2556">
                  <c:v>9.3000000000000007</c:v>
                </c:pt>
                <c:pt idx="2557">
                  <c:v>9.3000000000000007</c:v>
                </c:pt>
                <c:pt idx="2558">
                  <c:v>9.3000000000000007</c:v>
                </c:pt>
                <c:pt idx="2559">
                  <c:v>9.31</c:v>
                </c:pt>
                <c:pt idx="2560">
                  <c:v>9.32</c:v>
                </c:pt>
                <c:pt idx="2561">
                  <c:v>9.2899999999999991</c:v>
                </c:pt>
                <c:pt idx="2562">
                  <c:v>9.2799999999999994</c:v>
                </c:pt>
                <c:pt idx="2563">
                  <c:v>9.3000000000000007</c:v>
                </c:pt>
                <c:pt idx="2564">
                  <c:v>9.2899999999999991</c:v>
                </c:pt>
                <c:pt idx="2565">
                  <c:v>9.2899999999999991</c:v>
                </c:pt>
                <c:pt idx="2566">
                  <c:v>9.31</c:v>
                </c:pt>
                <c:pt idx="2567">
                  <c:v>9.2799999999999994</c:v>
                </c:pt>
                <c:pt idx="2568">
                  <c:v>9.26</c:v>
                </c:pt>
                <c:pt idx="2569">
                  <c:v>9.2899999999999991</c:v>
                </c:pt>
                <c:pt idx="2570">
                  <c:v>9.27</c:v>
                </c:pt>
                <c:pt idx="2571">
                  <c:v>9.27</c:v>
                </c:pt>
                <c:pt idx="2572">
                  <c:v>9.31</c:v>
                </c:pt>
                <c:pt idx="2573">
                  <c:v>9.27</c:v>
                </c:pt>
                <c:pt idx="2574">
                  <c:v>9.25</c:v>
                </c:pt>
                <c:pt idx="2575">
                  <c:v>9.2799999999999994</c:v>
                </c:pt>
                <c:pt idx="2576">
                  <c:v>9.27</c:v>
                </c:pt>
                <c:pt idx="2577">
                  <c:v>9.26</c:v>
                </c:pt>
                <c:pt idx="2578">
                  <c:v>9.3000000000000007</c:v>
                </c:pt>
                <c:pt idx="2579">
                  <c:v>9.2799999999999994</c:v>
                </c:pt>
                <c:pt idx="2580">
                  <c:v>9.25</c:v>
                </c:pt>
                <c:pt idx="2581">
                  <c:v>9.2799999999999994</c:v>
                </c:pt>
                <c:pt idx="2582">
                  <c:v>9.2799999999999994</c:v>
                </c:pt>
                <c:pt idx="2583">
                  <c:v>9.25</c:v>
                </c:pt>
                <c:pt idx="2584">
                  <c:v>9.2899999999999991</c:v>
                </c:pt>
                <c:pt idx="2585">
                  <c:v>9.27</c:v>
                </c:pt>
                <c:pt idx="2586">
                  <c:v>9.23</c:v>
                </c:pt>
                <c:pt idx="2587">
                  <c:v>9.26</c:v>
                </c:pt>
                <c:pt idx="2588">
                  <c:v>9.27</c:v>
                </c:pt>
                <c:pt idx="2589">
                  <c:v>9.24</c:v>
                </c:pt>
                <c:pt idx="2590">
                  <c:v>9.27</c:v>
                </c:pt>
                <c:pt idx="2591">
                  <c:v>9.26</c:v>
                </c:pt>
                <c:pt idx="2592">
                  <c:v>9.2200000000000006</c:v>
                </c:pt>
                <c:pt idx="2593">
                  <c:v>9.24</c:v>
                </c:pt>
                <c:pt idx="2594">
                  <c:v>9.26</c:v>
                </c:pt>
                <c:pt idx="2595">
                  <c:v>9.23</c:v>
                </c:pt>
                <c:pt idx="2596">
                  <c:v>9.24</c:v>
                </c:pt>
                <c:pt idx="2597">
                  <c:v>9.24</c:v>
                </c:pt>
                <c:pt idx="2598">
                  <c:v>9.2100000000000009</c:v>
                </c:pt>
                <c:pt idx="2599">
                  <c:v>9.23</c:v>
                </c:pt>
                <c:pt idx="2600">
                  <c:v>9.25</c:v>
                </c:pt>
                <c:pt idx="2601">
                  <c:v>9.2200000000000006</c:v>
                </c:pt>
                <c:pt idx="2602">
                  <c:v>9.23</c:v>
                </c:pt>
                <c:pt idx="2603">
                  <c:v>9.23</c:v>
                </c:pt>
                <c:pt idx="2604">
                  <c:v>9.1999999999999993</c:v>
                </c:pt>
                <c:pt idx="2605">
                  <c:v>9.2100000000000009</c:v>
                </c:pt>
                <c:pt idx="2606">
                  <c:v>9.23</c:v>
                </c:pt>
                <c:pt idx="2607">
                  <c:v>9.2100000000000009</c:v>
                </c:pt>
                <c:pt idx="2608">
                  <c:v>9.2100000000000009</c:v>
                </c:pt>
                <c:pt idx="2609">
                  <c:v>9.18</c:v>
                </c:pt>
                <c:pt idx="2610">
                  <c:v>9.18</c:v>
                </c:pt>
                <c:pt idx="2611">
                  <c:v>9.2100000000000009</c:v>
                </c:pt>
                <c:pt idx="2612">
                  <c:v>9.18</c:v>
                </c:pt>
                <c:pt idx="2613">
                  <c:v>9.18</c:v>
                </c:pt>
                <c:pt idx="2614">
                  <c:v>9.16</c:v>
                </c:pt>
                <c:pt idx="2615">
                  <c:v>9.15</c:v>
                </c:pt>
                <c:pt idx="2616">
                  <c:v>9.16</c:v>
                </c:pt>
                <c:pt idx="2617">
                  <c:v>9.16</c:v>
                </c:pt>
                <c:pt idx="2618">
                  <c:v>9.15</c:v>
                </c:pt>
                <c:pt idx="2619">
                  <c:v>9.14</c:v>
                </c:pt>
                <c:pt idx="2620">
                  <c:v>9.1199999999999992</c:v>
                </c:pt>
                <c:pt idx="2621">
                  <c:v>9.1199999999999992</c:v>
                </c:pt>
                <c:pt idx="2622">
                  <c:v>9.1300000000000008</c:v>
                </c:pt>
                <c:pt idx="2623">
                  <c:v>9.1199999999999992</c:v>
                </c:pt>
                <c:pt idx="2624">
                  <c:v>9.1</c:v>
                </c:pt>
                <c:pt idx="2625">
                  <c:v>9.08</c:v>
                </c:pt>
                <c:pt idx="2626">
                  <c:v>9.08</c:v>
                </c:pt>
                <c:pt idx="2627">
                  <c:v>9.06</c:v>
                </c:pt>
                <c:pt idx="2628">
                  <c:v>9.06</c:v>
                </c:pt>
                <c:pt idx="2629">
                  <c:v>9.0399999999999991</c:v>
                </c:pt>
                <c:pt idx="2630">
                  <c:v>9.02</c:v>
                </c:pt>
                <c:pt idx="2631">
                  <c:v>9.01</c:v>
                </c:pt>
                <c:pt idx="2632">
                  <c:v>9</c:v>
                </c:pt>
                <c:pt idx="2633">
                  <c:v>9</c:v>
                </c:pt>
                <c:pt idx="2634">
                  <c:v>9.01</c:v>
                </c:pt>
                <c:pt idx="2635">
                  <c:v>8.99</c:v>
                </c:pt>
                <c:pt idx="2636">
                  <c:v>8.98</c:v>
                </c:pt>
                <c:pt idx="2637">
                  <c:v>8.98</c:v>
                </c:pt>
                <c:pt idx="2638">
                  <c:v>8.9700000000000006</c:v>
                </c:pt>
                <c:pt idx="2639">
                  <c:v>8.9700000000000006</c:v>
                </c:pt>
                <c:pt idx="2640">
                  <c:v>8.98</c:v>
                </c:pt>
                <c:pt idx="2641">
                  <c:v>8.9499999999999993</c:v>
                </c:pt>
                <c:pt idx="2642">
                  <c:v>8.93</c:v>
                </c:pt>
                <c:pt idx="2643">
                  <c:v>8.94</c:v>
                </c:pt>
                <c:pt idx="2644">
                  <c:v>8.92</c:v>
                </c:pt>
                <c:pt idx="2645">
                  <c:v>8.92</c:v>
                </c:pt>
                <c:pt idx="2646">
                  <c:v>8.89</c:v>
                </c:pt>
                <c:pt idx="2647">
                  <c:v>8.86</c:v>
                </c:pt>
                <c:pt idx="2648">
                  <c:v>8.8699999999999992</c:v>
                </c:pt>
                <c:pt idx="2649">
                  <c:v>8.84</c:v>
                </c:pt>
                <c:pt idx="2650">
                  <c:v>8.83</c:v>
                </c:pt>
                <c:pt idx="2651">
                  <c:v>8.84</c:v>
                </c:pt>
                <c:pt idx="2652">
                  <c:v>8.81</c:v>
                </c:pt>
                <c:pt idx="2653">
                  <c:v>8.7799999999999994</c:v>
                </c:pt>
                <c:pt idx="2654">
                  <c:v>8.8000000000000007</c:v>
                </c:pt>
                <c:pt idx="2655">
                  <c:v>8.77</c:v>
                </c:pt>
                <c:pt idx="2656">
                  <c:v>8.76</c:v>
                </c:pt>
                <c:pt idx="2657">
                  <c:v>8.77</c:v>
                </c:pt>
                <c:pt idx="2658">
                  <c:v>8.73</c:v>
                </c:pt>
                <c:pt idx="2659">
                  <c:v>8.69</c:v>
                </c:pt>
                <c:pt idx="2660">
                  <c:v>8.6999999999999993</c:v>
                </c:pt>
                <c:pt idx="2661">
                  <c:v>8.67</c:v>
                </c:pt>
                <c:pt idx="2662">
                  <c:v>8.65</c:v>
                </c:pt>
                <c:pt idx="2663">
                  <c:v>8.66</c:v>
                </c:pt>
                <c:pt idx="2664">
                  <c:v>8.64</c:v>
                </c:pt>
                <c:pt idx="2665">
                  <c:v>8.59</c:v>
                </c:pt>
                <c:pt idx="2666">
                  <c:v>8.6</c:v>
                </c:pt>
                <c:pt idx="2667">
                  <c:v>8.58</c:v>
                </c:pt>
                <c:pt idx="2668">
                  <c:v>8.5399999999999991</c:v>
                </c:pt>
                <c:pt idx="2669">
                  <c:v>8.56</c:v>
                </c:pt>
                <c:pt idx="2670">
                  <c:v>8.5299999999999994</c:v>
                </c:pt>
                <c:pt idx="2671">
                  <c:v>8.48</c:v>
                </c:pt>
                <c:pt idx="2672">
                  <c:v>8.5</c:v>
                </c:pt>
                <c:pt idx="2673">
                  <c:v>8.48</c:v>
                </c:pt>
                <c:pt idx="2674">
                  <c:v>8.44</c:v>
                </c:pt>
                <c:pt idx="2675">
                  <c:v>8.4499999999999993</c:v>
                </c:pt>
                <c:pt idx="2676">
                  <c:v>8.42</c:v>
                </c:pt>
                <c:pt idx="2677">
                  <c:v>8.3800000000000008</c:v>
                </c:pt>
                <c:pt idx="2678">
                  <c:v>8.41</c:v>
                </c:pt>
                <c:pt idx="2679">
                  <c:v>8.39</c:v>
                </c:pt>
                <c:pt idx="2680">
                  <c:v>8.36</c:v>
                </c:pt>
                <c:pt idx="2681">
                  <c:v>8.3800000000000008</c:v>
                </c:pt>
                <c:pt idx="2682">
                  <c:v>8.36</c:v>
                </c:pt>
                <c:pt idx="2683">
                  <c:v>8.31</c:v>
                </c:pt>
                <c:pt idx="2684">
                  <c:v>8.33</c:v>
                </c:pt>
                <c:pt idx="2685">
                  <c:v>8.32</c:v>
                </c:pt>
                <c:pt idx="2686">
                  <c:v>8.2899999999999991</c:v>
                </c:pt>
                <c:pt idx="2687">
                  <c:v>8.2899999999999991</c:v>
                </c:pt>
                <c:pt idx="2688">
                  <c:v>8.24</c:v>
                </c:pt>
                <c:pt idx="2689">
                  <c:v>8.25</c:v>
                </c:pt>
                <c:pt idx="2690">
                  <c:v>8.26</c:v>
                </c:pt>
                <c:pt idx="2691">
                  <c:v>8.2200000000000006</c:v>
                </c:pt>
                <c:pt idx="2692">
                  <c:v>8.2100000000000009</c:v>
                </c:pt>
                <c:pt idx="2693">
                  <c:v>8.18</c:v>
                </c:pt>
                <c:pt idx="2694">
                  <c:v>8.18</c:v>
                </c:pt>
                <c:pt idx="2695">
                  <c:v>8.19</c:v>
                </c:pt>
                <c:pt idx="2696">
                  <c:v>8.17</c:v>
                </c:pt>
                <c:pt idx="2697">
                  <c:v>8.16</c:v>
                </c:pt>
                <c:pt idx="2698">
                  <c:v>8.1300000000000008</c:v>
                </c:pt>
                <c:pt idx="2699">
                  <c:v>8.1300000000000008</c:v>
                </c:pt>
                <c:pt idx="2700">
                  <c:v>8.15</c:v>
                </c:pt>
                <c:pt idx="2701">
                  <c:v>8.14</c:v>
                </c:pt>
                <c:pt idx="2702">
                  <c:v>8.1300000000000008</c:v>
                </c:pt>
                <c:pt idx="2703">
                  <c:v>8.1199999999999992</c:v>
                </c:pt>
                <c:pt idx="2704">
                  <c:v>8.09</c:v>
                </c:pt>
                <c:pt idx="2705">
                  <c:v>8.1</c:v>
                </c:pt>
                <c:pt idx="2706">
                  <c:v>8.11</c:v>
                </c:pt>
                <c:pt idx="2707">
                  <c:v>8.1</c:v>
                </c:pt>
                <c:pt idx="2708">
                  <c:v>8.09</c:v>
                </c:pt>
                <c:pt idx="2709">
                  <c:v>8.08</c:v>
                </c:pt>
                <c:pt idx="2710">
                  <c:v>8.06</c:v>
                </c:pt>
                <c:pt idx="2711">
                  <c:v>8.06</c:v>
                </c:pt>
                <c:pt idx="2712">
                  <c:v>8.06</c:v>
                </c:pt>
                <c:pt idx="2713">
                  <c:v>8.06</c:v>
                </c:pt>
                <c:pt idx="2714">
                  <c:v>8.0399999999999991</c:v>
                </c:pt>
                <c:pt idx="2715">
                  <c:v>8.0299999999999994</c:v>
                </c:pt>
                <c:pt idx="2716">
                  <c:v>8.0299999999999994</c:v>
                </c:pt>
                <c:pt idx="2717">
                  <c:v>8.0299999999999994</c:v>
                </c:pt>
                <c:pt idx="2718">
                  <c:v>8.0299999999999994</c:v>
                </c:pt>
                <c:pt idx="2719">
                  <c:v>8.01</c:v>
                </c:pt>
                <c:pt idx="2720">
                  <c:v>8</c:v>
                </c:pt>
                <c:pt idx="2721">
                  <c:v>8.01</c:v>
                </c:pt>
                <c:pt idx="2722">
                  <c:v>7.99</c:v>
                </c:pt>
                <c:pt idx="2723">
                  <c:v>7.99</c:v>
                </c:pt>
                <c:pt idx="2724">
                  <c:v>8</c:v>
                </c:pt>
                <c:pt idx="2725">
                  <c:v>7.97</c:v>
                </c:pt>
                <c:pt idx="2726">
                  <c:v>7.95</c:v>
                </c:pt>
                <c:pt idx="2727">
                  <c:v>7.96</c:v>
                </c:pt>
                <c:pt idx="2728">
                  <c:v>7.93</c:v>
                </c:pt>
                <c:pt idx="2729">
                  <c:v>7.93</c:v>
                </c:pt>
                <c:pt idx="2730">
                  <c:v>7.89</c:v>
                </c:pt>
                <c:pt idx="2731">
                  <c:v>7.87</c:v>
                </c:pt>
                <c:pt idx="2732">
                  <c:v>7.88</c:v>
                </c:pt>
                <c:pt idx="2733">
                  <c:v>7.84</c:v>
                </c:pt>
                <c:pt idx="2734">
                  <c:v>7.82</c:v>
                </c:pt>
                <c:pt idx="2735">
                  <c:v>7.83</c:v>
                </c:pt>
                <c:pt idx="2736">
                  <c:v>7.77</c:v>
                </c:pt>
                <c:pt idx="2737">
                  <c:v>7.73</c:v>
                </c:pt>
                <c:pt idx="2738">
                  <c:v>7.75</c:v>
                </c:pt>
                <c:pt idx="2739">
                  <c:v>7.7</c:v>
                </c:pt>
                <c:pt idx="2740">
                  <c:v>7.66</c:v>
                </c:pt>
                <c:pt idx="2741">
                  <c:v>7.67</c:v>
                </c:pt>
                <c:pt idx="2742">
                  <c:v>7.62</c:v>
                </c:pt>
                <c:pt idx="2743">
                  <c:v>7.57</c:v>
                </c:pt>
                <c:pt idx="2744">
                  <c:v>7.57</c:v>
                </c:pt>
                <c:pt idx="2745">
                  <c:v>7.54</c:v>
                </c:pt>
                <c:pt idx="2746">
                  <c:v>7.5</c:v>
                </c:pt>
                <c:pt idx="2747">
                  <c:v>7.49</c:v>
                </c:pt>
                <c:pt idx="2748">
                  <c:v>7.45</c:v>
                </c:pt>
                <c:pt idx="2749">
                  <c:v>7.4</c:v>
                </c:pt>
                <c:pt idx="2750">
                  <c:v>7.4</c:v>
                </c:pt>
                <c:pt idx="2751">
                  <c:v>7.37</c:v>
                </c:pt>
                <c:pt idx="2752">
                  <c:v>7.33</c:v>
                </c:pt>
                <c:pt idx="2753">
                  <c:v>7.33</c:v>
                </c:pt>
                <c:pt idx="2754">
                  <c:v>7.3</c:v>
                </c:pt>
                <c:pt idx="2755">
                  <c:v>7.24</c:v>
                </c:pt>
                <c:pt idx="2756">
                  <c:v>7.24</c:v>
                </c:pt>
                <c:pt idx="2757">
                  <c:v>7.24</c:v>
                </c:pt>
                <c:pt idx="2758">
                  <c:v>7.19</c:v>
                </c:pt>
                <c:pt idx="2759">
                  <c:v>7.18</c:v>
                </c:pt>
                <c:pt idx="2760">
                  <c:v>7.15</c:v>
                </c:pt>
                <c:pt idx="2761">
                  <c:v>7.11</c:v>
                </c:pt>
                <c:pt idx="2762">
                  <c:v>7.11</c:v>
                </c:pt>
                <c:pt idx="2763">
                  <c:v>7.11</c:v>
                </c:pt>
                <c:pt idx="2764">
                  <c:v>7.07</c:v>
                </c:pt>
                <c:pt idx="2765">
                  <c:v>7.06</c:v>
                </c:pt>
                <c:pt idx="2766">
                  <c:v>7.04</c:v>
                </c:pt>
                <c:pt idx="2767">
                  <c:v>6.99</c:v>
                </c:pt>
                <c:pt idx="2768">
                  <c:v>6.98</c:v>
                </c:pt>
                <c:pt idx="2769">
                  <c:v>6.99</c:v>
                </c:pt>
                <c:pt idx="2770">
                  <c:v>6.95</c:v>
                </c:pt>
                <c:pt idx="2771">
                  <c:v>6.95</c:v>
                </c:pt>
                <c:pt idx="2772">
                  <c:v>6.92</c:v>
                </c:pt>
                <c:pt idx="2773">
                  <c:v>6.88</c:v>
                </c:pt>
                <c:pt idx="2774">
                  <c:v>6.87</c:v>
                </c:pt>
                <c:pt idx="2775">
                  <c:v>6.87</c:v>
                </c:pt>
                <c:pt idx="2776">
                  <c:v>6.84</c:v>
                </c:pt>
                <c:pt idx="2777">
                  <c:v>6.83</c:v>
                </c:pt>
                <c:pt idx="2778">
                  <c:v>6.82</c:v>
                </c:pt>
                <c:pt idx="2779">
                  <c:v>6.79</c:v>
                </c:pt>
                <c:pt idx="2780">
                  <c:v>6.78</c:v>
                </c:pt>
                <c:pt idx="2781">
                  <c:v>6.78</c:v>
                </c:pt>
                <c:pt idx="2782">
                  <c:v>6.77</c:v>
                </c:pt>
                <c:pt idx="2783">
                  <c:v>6.76</c:v>
                </c:pt>
                <c:pt idx="2784">
                  <c:v>6.74</c:v>
                </c:pt>
                <c:pt idx="2785">
                  <c:v>6.72</c:v>
                </c:pt>
                <c:pt idx="2786">
                  <c:v>6.71</c:v>
                </c:pt>
                <c:pt idx="2787">
                  <c:v>6.71</c:v>
                </c:pt>
                <c:pt idx="2788">
                  <c:v>6.7</c:v>
                </c:pt>
                <c:pt idx="2789">
                  <c:v>6.69</c:v>
                </c:pt>
                <c:pt idx="2790">
                  <c:v>6.66</c:v>
                </c:pt>
                <c:pt idx="2791">
                  <c:v>6.65</c:v>
                </c:pt>
                <c:pt idx="2792">
                  <c:v>6.65</c:v>
                </c:pt>
                <c:pt idx="2793">
                  <c:v>6.63</c:v>
                </c:pt>
                <c:pt idx="2794">
                  <c:v>6.63</c:v>
                </c:pt>
                <c:pt idx="2795">
                  <c:v>6.61</c:v>
                </c:pt>
                <c:pt idx="2796">
                  <c:v>6.6</c:v>
                </c:pt>
                <c:pt idx="2797">
                  <c:v>6.59</c:v>
                </c:pt>
                <c:pt idx="2798">
                  <c:v>6.58</c:v>
                </c:pt>
                <c:pt idx="2799">
                  <c:v>6.58</c:v>
                </c:pt>
                <c:pt idx="2800">
                  <c:v>6.56</c:v>
                </c:pt>
                <c:pt idx="2801">
                  <c:v>6.55</c:v>
                </c:pt>
                <c:pt idx="2802">
                  <c:v>6.54</c:v>
                </c:pt>
                <c:pt idx="2803">
                  <c:v>6.54</c:v>
                </c:pt>
                <c:pt idx="2804">
                  <c:v>6.51</c:v>
                </c:pt>
                <c:pt idx="2805">
                  <c:v>6.5</c:v>
                </c:pt>
                <c:pt idx="2806">
                  <c:v>6.51</c:v>
                </c:pt>
                <c:pt idx="2807">
                  <c:v>6.5</c:v>
                </c:pt>
                <c:pt idx="2808">
                  <c:v>6.5</c:v>
                </c:pt>
                <c:pt idx="2809">
                  <c:v>6.51</c:v>
                </c:pt>
                <c:pt idx="2810">
                  <c:v>6.48</c:v>
                </c:pt>
                <c:pt idx="2811">
                  <c:v>6.47</c:v>
                </c:pt>
                <c:pt idx="2812">
                  <c:v>6.49</c:v>
                </c:pt>
                <c:pt idx="2813">
                  <c:v>6.47</c:v>
                </c:pt>
                <c:pt idx="2814">
                  <c:v>6.47</c:v>
                </c:pt>
                <c:pt idx="2815">
                  <c:v>6.49</c:v>
                </c:pt>
                <c:pt idx="2816">
                  <c:v>6.45</c:v>
                </c:pt>
                <c:pt idx="2817">
                  <c:v>6.44</c:v>
                </c:pt>
                <c:pt idx="2818">
                  <c:v>6.47</c:v>
                </c:pt>
                <c:pt idx="2819">
                  <c:v>6.45</c:v>
                </c:pt>
                <c:pt idx="2820">
                  <c:v>6.44</c:v>
                </c:pt>
                <c:pt idx="2821">
                  <c:v>6.47</c:v>
                </c:pt>
                <c:pt idx="2822">
                  <c:v>6.44</c:v>
                </c:pt>
                <c:pt idx="2823">
                  <c:v>6.43</c:v>
                </c:pt>
                <c:pt idx="2824">
                  <c:v>6.46</c:v>
                </c:pt>
                <c:pt idx="2825">
                  <c:v>6.43</c:v>
                </c:pt>
                <c:pt idx="2826">
                  <c:v>6.42</c:v>
                </c:pt>
                <c:pt idx="2827">
                  <c:v>6.45</c:v>
                </c:pt>
                <c:pt idx="2828">
                  <c:v>6.42</c:v>
                </c:pt>
                <c:pt idx="2829">
                  <c:v>6.4</c:v>
                </c:pt>
                <c:pt idx="2830">
                  <c:v>6.43</c:v>
                </c:pt>
                <c:pt idx="2831">
                  <c:v>6.42</c:v>
                </c:pt>
                <c:pt idx="2832">
                  <c:v>6.4</c:v>
                </c:pt>
                <c:pt idx="2833">
                  <c:v>6.43</c:v>
                </c:pt>
                <c:pt idx="2834">
                  <c:v>6.41</c:v>
                </c:pt>
                <c:pt idx="2835">
                  <c:v>6.39</c:v>
                </c:pt>
                <c:pt idx="2836">
                  <c:v>6.43</c:v>
                </c:pt>
                <c:pt idx="2837">
                  <c:v>6.41</c:v>
                </c:pt>
                <c:pt idx="2838">
                  <c:v>6.39</c:v>
                </c:pt>
                <c:pt idx="2839">
                  <c:v>6.42</c:v>
                </c:pt>
                <c:pt idx="2840">
                  <c:v>6.4</c:v>
                </c:pt>
                <c:pt idx="2841">
                  <c:v>6.38</c:v>
                </c:pt>
                <c:pt idx="2842">
                  <c:v>6.41</c:v>
                </c:pt>
                <c:pt idx="2843">
                  <c:v>6.42</c:v>
                </c:pt>
                <c:pt idx="2844">
                  <c:v>6.39</c:v>
                </c:pt>
                <c:pt idx="2845">
                  <c:v>6.41</c:v>
                </c:pt>
                <c:pt idx="2846">
                  <c:v>6.41</c:v>
                </c:pt>
                <c:pt idx="2847">
                  <c:v>6.38</c:v>
                </c:pt>
                <c:pt idx="2848">
                  <c:v>6.41</c:v>
                </c:pt>
                <c:pt idx="2849">
                  <c:v>6.42</c:v>
                </c:pt>
                <c:pt idx="2850">
                  <c:v>6.39</c:v>
                </c:pt>
                <c:pt idx="2851">
                  <c:v>6.42</c:v>
                </c:pt>
                <c:pt idx="2852">
                  <c:v>6.41</c:v>
                </c:pt>
                <c:pt idx="2853">
                  <c:v>6.39</c:v>
                </c:pt>
                <c:pt idx="2854">
                  <c:v>6.41</c:v>
                </c:pt>
                <c:pt idx="2855">
                  <c:v>6.43</c:v>
                </c:pt>
                <c:pt idx="2856">
                  <c:v>6.4</c:v>
                </c:pt>
                <c:pt idx="2857">
                  <c:v>6.42</c:v>
                </c:pt>
                <c:pt idx="2858">
                  <c:v>6.41</c:v>
                </c:pt>
                <c:pt idx="2859">
                  <c:v>6.39</c:v>
                </c:pt>
                <c:pt idx="2860">
                  <c:v>6.41</c:v>
                </c:pt>
                <c:pt idx="2861">
                  <c:v>6.42</c:v>
                </c:pt>
                <c:pt idx="2862">
                  <c:v>6.4</c:v>
                </c:pt>
                <c:pt idx="2863">
                  <c:v>6.41</c:v>
                </c:pt>
                <c:pt idx="2864">
                  <c:v>6.42</c:v>
                </c:pt>
                <c:pt idx="2865">
                  <c:v>6.4</c:v>
                </c:pt>
                <c:pt idx="2866">
                  <c:v>6.41</c:v>
                </c:pt>
                <c:pt idx="2867">
                  <c:v>6.43</c:v>
                </c:pt>
                <c:pt idx="2868">
                  <c:v>6.42</c:v>
                </c:pt>
                <c:pt idx="2869">
                  <c:v>6.41</c:v>
                </c:pt>
                <c:pt idx="2870">
                  <c:v>6.4</c:v>
                </c:pt>
                <c:pt idx="2871">
                  <c:v>6.41</c:v>
                </c:pt>
                <c:pt idx="2872">
                  <c:v>6.42</c:v>
                </c:pt>
                <c:pt idx="2873">
                  <c:v>6.42</c:v>
                </c:pt>
                <c:pt idx="2874">
                  <c:v>6.41</c:v>
                </c:pt>
                <c:pt idx="2875">
                  <c:v>6.41</c:v>
                </c:pt>
                <c:pt idx="2876">
                  <c:v>6.41</c:v>
                </c:pt>
                <c:pt idx="2877">
                  <c:v>6.41</c:v>
                </c:pt>
                <c:pt idx="2878">
                  <c:v>6.41</c:v>
                </c:pt>
                <c:pt idx="2879">
                  <c:v>6.43</c:v>
                </c:pt>
                <c:pt idx="2880">
                  <c:v>6.43</c:v>
                </c:pt>
                <c:pt idx="2881">
                  <c:v>6.41</c:v>
                </c:pt>
                <c:pt idx="2882">
                  <c:v>6.41</c:v>
                </c:pt>
                <c:pt idx="2883">
                  <c:v>6.43</c:v>
                </c:pt>
                <c:pt idx="2884">
                  <c:v>6.42</c:v>
                </c:pt>
                <c:pt idx="2885">
                  <c:v>6.44</c:v>
                </c:pt>
                <c:pt idx="2886">
                  <c:v>6.45</c:v>
                </c:pt>
                <c:pt idx="2887">
                  <c:v>6.42</c:v>
                </c:pt>
                <c:pt idx="2888">
                  <c:v>6.43</c:v>
                </c:pt>
                <c:pt idx="2889">
                  <c:v>6.45</c:v>
                </c:pt>
                <c:pt idx="2890">
                  <c:v>6.43</c:v>
                </c:pt>
                <c:pt idx="2891">
                  <c:v>6.44</c:v>
                </c:pt>
                <c:pt idx="2892">
                  <c:v>6.47</c:v>
                </c:pt>
                <c:pt idx="2893">
                  <c:v>6.43</c:v>
                </c:pt>
                <c:pt idx="2894">
                  <c:v>6.44</c:v>
                </c:pt>
                <c:pt idx="2895">
                  <c:v>6.47</c:v>
                </c:pt>
                <c:pt idx="2896">
                  <c:v>6.45</c:v>
                </c:pt>
                <c:pt idx="2897">
                  <c:v>6.45</c:v>
                </c:pt>
                <c:pt idx="2898">
                  <c:v>6.48</c:v>
                </c:pt>
                <c:pt idx="2899">
                  <c:v>6.45</c:v>
                </c:pt>
                <c:pt idx="2900">
                  <c:v>6.45</c:v>
                </c:pt>
                <c:pt idx="2901">
                  <c:v>6.49</c:v>
                </c:pt>
                <c:pt idx="2902">
                  <c:v>6.46</c:v>
                </c:pt>
                <c:pt idx="2903">
                  <c:v>6.46</c:v>
                </c:pt>
                <c:pt idx="2904">
                  <c:v>6.5</c:v>
                </c:pt>
                <c:pt idx="2905">
                  <c:v>6.47</c:v>
                </c:pt>
                <c:pt idx="2906">
                  <c:v>6.45</c:v>
                </c:pt>
                <c:pt idx="2907">
                  <c:v>6.5</c:v>
                </c:pt>
                <c:pt idx="2908">
                  <c:v>6.48</c:v>
                </c:pt>
                <c:pt idx="2909">
                  <c:v>6.46</c:v>
                </c:pt>
                <c:pt idx="2910">
                  <c:v>6.5</c:v>
                </c:pt>
                <c:pt idx="2911">
                  <c:v>6.48</c:v>
                </c:pt>
                <c:pt idx="2912">
                  <c:v>6.46</c:v>
                </c:pt>
                <c:pt idx="2913">
                  <c:v>6.5</c:v>
                </c:pt>
                <c:pt idx="2914">
                  <c:v>6.48</c:v>
                </c:pt>
                <c:pt idx="2915">
                  <c:v>6.47</c:v>
                </c:pt>
                <c:pt idx="2916">
                  <c:v>6.5</c:v>
                </c:pt>
                <c:pt idx="2917">
                  <c:v>6.48</c:v>
                </c:pt>
                <c:pt idx="2918">
                  <c:v>6.46</c:v>
                </c:pt>
                <c:pt idx="2919">
                  <c:v>6.5</c:v>
                </c:pt>
                <c:pt idx="2920">
                  <c:v>6.5</c:v>
                </c:pt>
                <c:pt idx="2921">
                  <c:v>6.48</c:v>
                </c:pt>
                <c:pt idx="2922">
                  <c:v>6.51</c:v>
                </c:pt>
                <c:pt idx="2923">
                  <c:v>6.5</c:v>
                </c:pt>
                <c:pt idx="2924">
                  <c:v>6.48</c:v>
                </c:pt>
                <c:pt idx="2925">
                  <c:v>6.52</c:v>
                </c:pt>
                <c:pt idx="2926">
                  <c:v>6.52</c:v>
                </c:pt>
                <c:pt idx="2927">
                  <c:v>6.5</c:v>
                </c:pt>
                <c:pt idx="2928">
                  <c:v>6.53</c:v>
                </c:pt>
                <c:pt idx="2929">
                  <c:v>6.52</c:v>
                </c:pt>
                <c:pt idx="2930">
                  <c:v>6.5</c:v>
                </c:pt>
                <c:pt idx="2931">
                  <c:v>6.54</c:v>
                </c:pt>
                <c:pt idx="2932">
                  <c:v>6.56</c:v>
                </c:pt>
                <c:pt idx="2933">
                  <c:v>6.55</c:v>
                </c:pt>
                <c:pt idx="2934">
                  <c:v>6.53</c:v>
                </c:pt>
                <c:pt idx="2935">
                  <c:v>6.56</c:v>
                </c:pt>
                <c:pt idx="2936">
                  <c:v>6.57</c:v>
                </c:pt>
                <c:pt idx="2937">
                  <c:v>6.56</c:v>
                </c:pt>
                <c:pt idx="2938">
                  <c:v>6.57</c:v>
                </c:pt>
                <c:pt idx="2939">
                  <c:v>6.57</c:v>
                </c:pt>
                <c:pt idx="2940">
                  <c:v>6.56</c:v>
                </c:pt>
                <c:pt idx="2941">
                  <c:v>6.58</c:v>
                </c:pt>
                <c:pt idx="2942">
                  <c:v>6.59</c:v>
                </c:pt>
                <c:pt idx="2943">
                  <c:v>6.59</c:v>
                </c:pt>
                <c:pt idx="2944">
                  <c:v>6.57</c:v>
                </c:pt>
                <c:pt idx="2945">
                  <c:v>6.58</c:v>
                </c:pt>
                <c:pt idx="2946">
                  <c:v>6.59</c:v>
                </c:pt>
                <c:pt idx="2947">
                  <c:v>6.59</c:v>
                </c:pt>
                <c:pt idx="2948">
                  <c:v>6.6</c:v>
                </c:pt>
                <c:pt idx="2949">
                  <c:v>6.6</c:v>
                </c:pt>
                <c:pt idx="2950">
                  <c:v>6.59</c:v>
                </c:pt>
                <c:pt idx="2951">
                  <c:v>6.58</c:v>
                </c:pt>
                <c:pt idx="2952">
                  <c:v>6.6</c:v>
                </c:pt>
                <c:pt idx="2953">
                  <c:v>6.59</c:v>
                </c:pt>
                <c:pt idx="2954">
                  <c:v>6.6</c:v>
                </c:pt>
                <c:pt idx="2955">
                  <c:v>6.58</c:v>
                </c:pt>
                <c:pt idx="2956">
                  <c:v>6.58</c:v>
                </c:pt>
                <c:pt idx="2957">
                  <c:v>6.6</c:v>
                </c:pt>
                <c:pt idx="2958">
                  <c:v>6.6</c:v>
                </c:pt>
                <c:pt idx="2959">
                  <c:v>6.61</c:v>
                </c:pt>
                <c:pt idx="2960">
                  <c:v>6.62</c:v>
                </c:pt>
                <c:pt idx="2961">
                  <c:v>6.6</c:v>
                </c:pt>
                <c:pt idx="2962">
                  <c:v>6.61</c:v>
                </c:pt>
                <c:pt idx="2963">
                  <c:v>6.62</c:v>
                </c:pt>
                <c:pt idx="2964">
                  <c:v>6.62</c:v>
                </c:pt>
                <c:pt idx="2965">
                  <c:v>6.63</c:v>
                </c:pt>
                <c:pt idx="2966">
                  <c:v>6.65</c:v>
                </c:pt>
                <c:pt idx="2967">
                  <c:v>6.62</c:v>
                </c:pt>
                <c:pt idx="2968">
                  <c:v>6.62</c:v>
                </c:pt>
                <c:pt idx="2969">
                  <c:v>6.65</c:v>
                </c:pt>
                <c:pt idx="2970">
                  <c:v>6.63</c:v>
                </c:pt>
                <c:pt idx="2971">
                  <c:v>6.63</c:v>
                </c:pt>
                <c:pt idx="2972">
                  <c:v>6.65</c:v>
                </c:pt>
                <c:pt idx="2973">
                  <c:v>6.62</c:v>
                </c:pt>
                <c:pt idx="2974">
                  <c:v>6.63</c:v>
                </c:pt>
                <c:pt idx="2975">
                  <c:v>6.66</c:v>
                </c:pt>
                <c:pt idx="2976">
                  <c:v>6.64</c:v>
                </c:pt>
                <c:pt idx="2977">
                  <c:v>6.64</c:v>
                </c:pt>
                <c:pt idx="2978">
                  <c:v>6.66</c:v>
                </c:pt>
                <c:pt idx="2979">
                  <c:v>6.63</c:v>
                </c:pt>
                <c:pt idx="2980">
                  <c:v>6.63</c:v>
                </c:pt>
                <c:pt idx="2981">
                  <c:v>6.67</c:v>
                </c:pt>
                <c:pt idx="2982">
                  <c:v>6.65</c:v>
                </c:pt>
                <c:pt idx="2983">
                  <c:v>6.66</c:v>
                </c:pt>
                <c:pt idx="2984">
                  <c:v>6.69</c:v>
                </c:pt>
                <c:pt idx="2985">
                  <c:v>6.65</c:v>
                </c:pt>
                <c:pt idx="2986">
                  <c:v>6.64</c:v>
                </c:pt>
                <c:pt idx="2987">
                  <c:v>6.68</c:v>
                </c:pt>
                <c:pt idx="2988">
                  <c:v>6.66</c:v>
                </c:pt>
                <c:pt idx="2989">
                  <c:v>6.66</c:v>
                </c:pt>
                <c:pt idx="2990">
                  <c:v>6.69</c:v>
                </c:pt>
                <c:pt idx="2991">
                  <c:v>6.66</c:v>
                </c:pt>
                <c:pt idx="2992">
                  <c:v>6.65</c:v>
                </c:pt>
                <c:pt idx="2993">
                  <c:v>6.7</c:v>
                </c:pt>
                <c:pt idx="2994">
                  <c:v>6.68</c:v>
                </c:pt>
                <c:pt idx="2995">
                  <c:v>6.67</c:v>
                </c:pt>
                <c:pt idx="2996">
                  <c:v>6.72</c:v>
                </c:pt>
                <c:pt idx="2997">
                  <c:v>6.71</c:v>
                </c:pt>
                <c:pt idx="2998">
                  <c:v>6.68</c:v>
                </c:pt>
                <c:pt idx="2999">
                  <c:v>6.67</c:v>
                </c:pt>
                <c:pt idx="3000">
                  <c:v>6.68</c:v>
                </c:pt>
                <c:pt idx="3001">
                  <c:v>6.72</c:v>
                </c:pt>
                <c:pt idx="3002">
                  <c:v>6.74</c:v>
                </c:pt>
                <c:pt idx="3003">
                  <c:v>6.73</c:v>
                </c:pt>
                <c:pt idx="3004">
                  <c:v>6.71</c:v>
                </c:pt>
                <c:pt idx="3005">
                  <c:v>6.7</c:v>
                </c:pt>
                <c:pt idx="3006">
                  <c:v>6.71</c:v>
                </c:pt>
                <c:pt idx="3007">
                  <c:v>6.73</c:v>
                </c:pt>
                <c:pt idx="3008">
                  <c:v>6.74</c:v>
                </c:pt>
                <c:pt idx="3009">
                  <c:v>6.74</c:v>
                </c:pt>
                <c:pt idx="3010">
                  <c:v>6.72</c:v>
                </c:pt>
                <c:pt idx="3011">
                  <c:v>6.7</c:v>
                </c:pt>
                <c:pt idx="3012">
                  <c:v>6.71</c:v>
                </c:pt>
                <c:pt idx="3013">
                  <c:v>6.74</c:v>
                </c:pt>
                <c:pt idx="3014">
                  <c:v>6.76</c:v>
                </c:pt>
                <c:pt idx="3015">
                  <c:v>6.76</c:v>
                </c:pt>
                <c:pt idx="3016">
                  <c:v>6.75</c:v>
                </c:pt>
                <c:pt idx="3017">
                  <c:v>6.73</c:v>
                </c:pt>
                <c:pt idx="3018">
                  <c:v>6.73</c:v>
                </c:pt>
                <c:pt idx="3019">
                  <c:v>6.75</c:v>
                </c:pt>
                <c:pt idx="3020">
                  <c:v>6.76</c:v>
                </c:pt>
                <c:pt idx="3021">
                  <c:v>6.76</c:v>
                </c:pt>
                <c:pt idx="3022">
                  <c:v>6.74</c:v>
                </c:pt>
                <c:pt idx="3023">
                  <c:v>6.73</c:v>
                </c:pt>
                <c:pt idx="3024">
                  <c:v>6.73</c:v>
                </c:pt>
                <c:pt idx="3025">
                  <c:v>6.76</c:v>
                </c:pt>
                <c:pt idx="3026">
                  <c:v>6.78</c:v>
                </c:pt>
                <c:pt idx="3027">
                  <c:v>6.79</c:v>
                </c:pt>
                <c:pt idx="3028">
                  <c:v>6.78</c:v>
                </c:pt>
                <c:pt idx="3029">
                  <c:v>6.77</c:v>
                </c:pt>
                <c:pt idx="3030">
                  <c:v>6.77</c:v>
                </c:pt>
                <c:pt idx="3031">
                  <c:v>6.78</c:v>
                </c:pt>
                <c:pt idx="3032">
                  <c:v>6.79</c:v>
                </c:pt>
                <c:pt idx="3033">
                  <c:v>6.79</c:v>
                </c:pt>
                <c:pt idx="3034">
                  <c:v>6.77</c:v>
                </c:pt>
                <c:pt idx="3035">
                  <c:v>6.76</c:v>
                </c:pt>
                <c:pt idx="3036">
                  <c:v>6.76</c:v>
                </c:pt>
                <c:pt idx="3037">
                  <c:v>6.77</c:v>
                </c:pt>
                <c:pt idx="3038">
                  <c:v>6.79</c:v>
                </c:pt>
                <c:pt idx="3039">
                  <c:v>6.79</c:v>
                </c:pt>
                <c:pt idx="3040">
                  <c:v>6.79</c:v>
                </c:pt>
                <c:pt idx="3041">
                  <c:v>6.77</c:v>
                </c:pt>
                <c:pt idx="3042">
                  <c:v>6.77</c:v>
                </c:pt>
                <c:pt idx="3043">
                  <c:v>6.77</c:v>
                </c:pt>
                <c:pt idx="3044">
                  <c:v>6.78</c:v>
                </c:pt>
                <c:pt idx="3045">
                  <c:v>6.78</c:v>
                </c:pt>
                <c:pt idx="3046">
                  <c:v>6.77</c:v>
                </c:pt>
                <c:pt idx="3047">
                  <c:v>6.76</c:v>
                </c:pt>
                <c:pt idx="3048">
                  <c:v>6.76</c:v>
                </c:pt>
                <c:pt idx="3049">
                  <c:v>6.77</c:v>
                </c:pt>
                <c:pt idx="3050">
                  <c:v>6.79</c:v>
                </c:pt>
                <c:pt idx="3051">
                  <c:v>6.79</c:v>
                </c:pt>
                <c:pt idx="3052">
                  <c:v>6.79</c:v>
                </c:pt>
                <c:pt idx="3053">
                  <c:v>6.79</c:v>
                </c:pt>
                <c:pt idx="3054">
                  <c:v>6.79</c:v>
                </c:pt>
                <c:pt idx="3055">
                  <c:v>6.79</c:v>
                </c:pt>
                <c:pt idx="3056">
                  <c:v>6.79</c:v>
                </c:pt>
                <c:pt idx="3057">
                  <c:v>6.79</c:v>
                </c:pt>
                <c:pt idx="3058">
                  <c:v>6.79</c:v>
                </c:pt>
                <c:pt idx="3059">
                  <c:v>6.79</c:v>
                </c:pt>
                <c:pt idx="3060">
                  <c:v>6.79</c:v>
                </c:pt>
                <c:pt idx="3061">
                  <c:v>6.79</c:v>
                </c:pt>
                <c:pt idx="3062">
                  <c:v>6.81</c:v>
                </c:pt>
                <c:pt idx="3063">
                  <c:v>6.81</c:v>
                </c:pt>
                <c:pt idx="3064">
                  <c:v>6.81</c:v>
                </c:pt>
                <c:pt idx="3065">
                  <c:v>6.81</c:v>
                </c:pt>
                <c:pt idx="3066">
                  <c:v>6.81</c:v>
                </c:pt>
                <c:pt idx="3067">
                  <c:v>6.81</c:v>
                </c:pt>
                <c:pt idx="3068">
                  <c:v>6.81</c:v>
                </c:pt>
                <c:pt idx="3069">
                  <c:v>6.81</c:v>
                </c:pt>
                <c:pt idx="3070">
                  <c:v>6.81</c:v>
                </c:pt>
                <c:pt idx="3071">
                  <c:v>6.81</c:v>
                </c:pt>
                <c:pt idx="3072">
                  <c:v>6.82</c:v>
                </c:pt>
                <c:pt idx="3073">
                  <c:v>6.83</c:v>
                </c:pt>
                <c:pt idx="3074">
                  <c:v>6.84</c:v>
                </c:pt>
                <c:pt idx="3075">
                  <c:v>6.84</c:v>
                </c:pt>
                <c:pt idx="3076">
                  <c:v>6.85</c:v>
                </c:pt>
                <c:pt idx="3077">
                  <c:v>6.86</c:v>
                </c:pt>
                <c:pt idx="3078">
                  <c:v>6.86</c:v>
                </c:pt>
                <c:pt idx="3079">
                  <c:v>6.86</c:v>
                </c:pt>
                <c:pt idx="3080">
                  <c:v>6.86</c:v>
                </c:pt>
                <c:pt idx="3081">
                  <c:v>6.86</c:v>
                </c:pt>
                <c:pt idx="3082">
                  <c:v>6.86</c:v>
                </c:pt>
                <c:pt idx="3083">
                  <c:v>6.86</c:v>
                </c:pt>
                <c:pt idx="3084">
                  <c:v>6.86</c:v>
                </c:pt>
                <c:pt idx="3085">
                  <c:v>6.87</c:v>
                </c:pt>
                <c:pt idx="3086">
                  <c:v>6.87</c:v>
                </c:pt>
                <c:pt idx="3087">
                  <c:v>6.87</c:v>
                </c:pt>
                <c:pt idx="3088">
                  <c:v>6.87</c:v>
                </c:pt>
                <c:pt idx="3089">
                  <c:v>6.88</c:v>
                </c:pt>
                <c:pt idx="3090">
                  <c:v>6.9</c:v>
                </c:pt>
                <c:pt idx="3091">
                  <c:v>6.9</c:v>
                </c:pt>
                <c:pt idx="3092">
                  <c:v>6.89</c:v>
                </c:pt>
                <c:pt idx="3093">
                  <c:v>6.87</c:v>
                </c:pt>
                <c:pt idx="3094">
                  <c:v>6.87</c:v>
                </c:pt>
                <c:pt idx="3095">
                  <c:v>6.87</c:v>
                </c:pt>
                <c:pt idx="3096">
                  <c:v>6.88</c:v>
                </c:pt>
                <c:pt idx="3097">
                  <c:v>6.88</c:v>
                </c:pt>
                <c:pt idx="3098">
                  <c:v>6.88</c:v>
                </c:pt>
                <c:pt idx="3099">
                  <c:v>6.87</c:v>
                </c:pt>
                <c:pt idx="3100">
                  <c:v>6.87</c:v>
                </c:pt>
                <c:pt idx="3101">
                  <c:v>6.87</c:v>
                </c:pt>
                <c:pt idx="3102">
                  <c:v>6.89</c:v>
                </c:pt>
                <c:pt idx="3103">
                  <c:v>6.89</c:v>
                </c:pt>
                <c:pt idx="3104">
                  <c:v>6.89</c:v>
                </c:pt>
                <c:pt idx="3105">
                  <c:v>6.88</c:v>
                </c:pt>
                <c:pt idx="3106">
                  <c:v>6.86</c:v>
                </c:pt>
                <c:pt idx="3107">
                  <c:v>6.87</c:v>
                </c:pt>
                <c:pt idx="3108">
                  <c:v>6.88</c:v>
                </c:pt>
                <c:pt idx="3109">
                  <c:v>6.9</c:v>
                </c:pt>
                <c:pt idx="3110">
                  <c:v>6.9</c:v>
                </c:pt>
                <c:pt idx="3111">
                  <c:v>6.89</c:v>
                </c:pt>
                <c:pt idx="3112">
                  <c:v>6.89</c:v>
                </c:pt>
                <c:pt idx="3113">
                  <c:v>6.89</c:v>
                </c:pt>
                <c:pt idx="3114">
                  <c:v>6.91</c:v>
                </c:pt>
                <c:pt idx="3115">
                  <c:v>6.92</c:v>
                </c:pt>
                <c:pt idx="3116">
                  <c:v>6.92</c:v>
                </c:pt>
                <c:pt idx="3117">
                  <c:v>6.9</c:v>
                </c:pt>
                <c:pt idx="3118">
                  <c:v>6.89</c:v>
                </c:pt>
                <c:pt idx="3119">
                  <c:v>6.89</c:v>
                </c:pt>
                <c:pt idx="3120">
                  <c:v>6.91</c:v>
                </c:pt>
                <c:pt idx="3121">
                  <c:v>6.93</c:v>
                </c:pt>
                <c:pt idx="3122">
                  <c:v>6.93</c:v>
                </c:pt>
                <c:pt idx="3123">
                  <c:v>6.92</c:v>
                </c:pt>
                <c:pt idx="3124">
                  <c:v>6.91</c:v>
                </c:pt>
                <c:pt idx="3125">
                  <c:v>6.91</c:v>
                </c:pt>
                <c:pt idx="3126">
                  <c:v>6.93</c:v>
                </c:pt>
                <c:pt idx="3127">
                  <c:v>6.95</c:v>
                </c:pt>
                <c:pt idx="3128">
                  <c:v>6.95</c:v>
                </c:pt>
                <c:pt idx="3129">
                  <c:v>6.93</c:v>
                </c:pt>
                <c:pt idx="3130">
                  <c:v>6.91</c:v>
                </c:pt>
                <c:pt idx="3131">
                  <c:v>6.91</c:v>
                </c:pt>
                <c:pt idx="3132">
                  <c:v>6.94</c:v>
                </c:pt>
                <c:pt idx="3133">
                  <c:v>6.96</c:v>
                </c:pt>
                <c:pt idx="3134">
                  <c:v>6.97</c:v>
                </c:pt>
                <c:pt idx="3135">
                  <c:v>6.96</c:v>
                </c:pt>
                <c:pt idx="3136">
                  <c:v>6.94</c:v>
                </c:pt>
                <c:pt idx="3137">
                  <c:v>6.94</c:v>
                </c:pt>
                <c:pt idx="3138">
                  <c:v>6.96</c:v>
                </c:pt>
                <c:pt idx="3139">
                  <c:v>6.98</c:v>
                </c:pt>
                <c:pt idx="3140">
                  <c:v>6.98</c:v>
                </c:pt>
                <c:pt idx="3141">
                  <c:v>6.97</c:v>
                </c:pt>
                <c:pt idx="3142">
                  <c:v>6.94</c:v>
                </c:pt>
                <c:pt idx="3143">
                  <c:v>6.94</c:v>
                </c:pt>
                <c:pt idx="3144">
                  <c:v>6.96</c:v>
                </c:pt>
                <c:pt idx="3145">
                  <c:v>6.99</c:v>
                </c:pt>
                <c:pt idx="3146">
                  <c:v>7</c:v>
                </c:pt>
                <c:pt idx="3147">
                  <c:v>6.99</c:v>
                </c:pt>
                <c:pt idx="3148">
                  <c:v>6.97</c:v>
                </c:pt>
                <c:pt idx="3149">
                  <c:v>6.97</c:v>
                </c:pt>
                <c:pt idx="3150">
                  <c:v>6.98</c:v>
                </c:pt>
                <c:pt idx="3151">
                  <c:v>7</c:v>
                </c:pt>
                <c:pt idx="3152">
                  <c:v>7</c:v>
                </c:pt>
                <c:pt idx="3153">
                  <c:v>7</c:v>
                </c:pt>
                <c:pt idx="3154">
                  <c:v>6.97</c:v>
                </c:pt>
                <c:pt idx="3155">
                  <c:v>6.96</c:v>
                </c:pt>
                <c:pt idx="3156">
                  <c:v>6.98</c:v>
                </c:pt>
                <c:pt idx="3157">
                  <c:v>7.01</c:v>
                </c:pt>
                <c:pt idx="3158">
                  <c:v>7.03</c:v>
                </c:pt>
                <c:pt idx="3159">
                  <c:v>7.02</c:v>
                </c:pt>
                <c:pt idx="3160">
                  <c:v>7</c:v>
                </c:pt>
                <c:pt idx="3161">
                  <c:v>6.99</c:v>
                </c:pt>
                <c:pt idx="3162">
                  <c:v>7.01</c:v>
                </c:pt>
                <c:pt idx="3163">
                  <c:v>7.03</c:v>
                </c:pt>
                <c:pt idx="3164">
                  <c:v>7.04</c:v>
                </c:pt>
                <c:pt idx="3165">
                  <c:v>7.03</c:v>
                </c:pt>
                <c:pt idx="3166">
                  <c:v>7.01</c:v>
                </c:pt>
                <c:pt idx="3167">
                  <c:v>7</c:v>
                </c:pt>
                <c:pt idx="3168">
                  <c:v>7.02</c:v>
                </c:pt>
                <c:pt idx="3169">
                  <c:v>7.04</c:v>
                </c:pt>
                <c:pt idx="3170">
                  <c:v>7.06</c:v>
                </c:pt>
                <c:pt idx="3171">
                  <c:v>7.06</c:v>
                </c:pt>
                <c:pt idx="3172">
                  <c:v>7.04</c:v>
                </c:pt>
                <c:pt idx="3173">
                  <c:v>7.03</c:v>
                </c:pt>
                <c:pt idx="3174">
                  <c:v>7.03</c:v>
                </c:pt>
                <c:pt idx="3175">
                  <c:v>7.06</c:v>
                </c:pt>
                <c:pt idx="3176">
                  <c:v>7.07</c:v>
                </c:pt>
                <c:pt idx="3177">
                  <c:v>7.07</c:v>
                </c:pt>
                <c:pt idx="3178">
                  <c:v>7.05</c:v>
                </c:pt>
                <c:pt idx="3179">
                  <c:v>7.04</c:v>
                </c:pt>
                <c:pt idx="3180">
                  <c:v>7.04</c:v>
                </c:pt>
                <c:pt idx="3181">
                  <c:v>7.07</c:v>
                </c:pt>
                <c:pt idx="3182">
                  <c:v>7.09</c:v>
                </c:pt>
                <c:pt idx="3183">
                  <c:v>7.09</c:v>
                </c:pt>
                <c:pt idx="3184">
                  <c:v>7.08</c:v>
                </c:pt>
                <c:pt idx="3185">
                  <c:v>7.07</c:v>
                </c:pt>
                <c:pt idx="3186">
                  <c:v>7.08</c:v>
                </c:pt>
                <c:pt idx="3187">
                  <c:v>7.1</c:v>
                </c:pt>
                <c:pt idx="3188">
                  <c:v>7.11</c:v>
                </c:pt>
                <c:pt idx="3189">
                  <c:v>7.1</c:v>
                </c:pt>
                <c:pt idx="3190">
                  <c:v>7.09</c:v>
                </c:pt>
                <c:pt idx="3191">
                  <c:v>7.07</c:v>
                </c:pt>
                <c:pt idx="3192">
                  <c:v>7.08</c:v>
                </c:pt>
                <c:pt idx="3193">
                  <c:v>7.1</c:v>
                </c:pt>
                <c:pt idx="3194">
                  <c:v>7.12</c:v>
                </c:pt>
                <c:pt idx="3195">
                  <c:v>7.12</c:v>
                </c:pt>
                <c:pt idx="3196">
                  <c:v>7.12</c:v>
                </c:pt>
                <c:pt idx="3197">
                  <c:v>7.1</c:v>
                </c:pt>
                <c:pt idx="3198">
                  <c:v>7.1</c:v>
                </c:pt>
                <c:pt idx="3199">
                  <c:v>7.11</c:v>
                </c:pt>
                <c:pt idx="3200">
                  <c:v>7.12</c:v>
                </c:pt>
                <c:pt idx="3201">
                  <c:v>7.12</c:v>
                </c:pt>
                <c:pt idx="3202">
                  <c:v>7.1</c:v>
                </c:pt>
                <c:pt idx="3203">
                  <c:v>7.09</c:v>
                </c:pt>
                <c:pt idx="3204">
                  <c:v>7.09</c:v>
                </c:pt>
                <c:pt idx="3205">
                  <c:v>7.11</c:v>
                </c:pt>
                <c:pt idx="3206">
                  <c:v>7.13</c:v>
                </c:pt>
                <c:pt idx="3207">
                  <c:v>7.14</c:v>
                </c:pt>
                <c:pt idx="3208">
                  <c:v>7.14</c:v>
                </c:pt>
                <c:pt idx="3209">
                  <c:v>7.13</c:v>
                </c:pt>
                <c:pt idx="3210">
                  <c:v>7.13</c:v>
                </c:pt>
                <c:pt idx="3211">
                  <c:v>7.14</c:v>
                </c:pt>
                <c:pt idx="3212">
                  <c:v>7.15</c:v>
                </c:pt>
                <c:pt idx="3213">
                  <c:v>7.15</c:v>
                </c:pt>
                <c:pt idx="3214">
                  <c:v>7.13</c:v>
                </c:pt>
                <c:pt idx="3215">
                  <c:v>7.13</c:v>
                </c:pt>
                <c:pt idx="3216">
                  <c:v>7.13</c:v>
                </c:pt>
                <c:pt idx="3217">
                  <c:v>7.14</c:v>
                </c:pt>
                <c:pt idx="3218">
                  <c:v>7.16</c:v>
                </c:pt>
                <c:pt idx="3219">
                  <c:v>7.17</c:v>
                </c:pt>
                <c:pt idx="3220">
                  <c:v>7.17</c:v>
                </c:pt>
                <c:pt idx="3221">
                  <c:v>7.16</c:v>
                </c:pt>
                <c:pt idx="3222">
                  <c:v>7.15</c:v>
                </c:pt>
                <c:pt idx="3223">
                  <c:v>7.15</c:v>
                </c:pt>
                <c:pt idx="3224">
                  <c:v>7.15</c:v>
                </c:pt>
                <c:pt idx="3225">
                  <c:v>7.15</c:v>
                </c:pt>
                <c:pt idx="3226">
                  <c:v>7.15</c:v>
                </c:pt>
                <c:pt idx="3227">
                  <c:v>7.14</c:v>
                </c:pt>
                <c:pt idx="3228">
                  <c:v>7.14</c:v>
                </c:pt>
                <c:pt idx="3229">
                  <c:v>7.15</c:v>
                </c:pt>
                <c:pt idx="3230">
                  <c:v>7.17</c:v>
                </c:pt>
                <c:pt idx="3231">
                  <c:v>7.18</c:v>
                </c:pt>
                <c:pt idx="3232">
                  <c:v>7.18</c:v>
                </c:pt>
                <c:pt idx="3233">
                  <c:v>7.18</c:v>
                </c:pt>
                <c:pt idx="3234">
                  <c:v>7.18</c:v>
                </c:pt>
                <c:pt idx="3235">
                  <c:v>7.18</c:v>
                </c:pt>
                <c:pt idx="3236">
                  <c:v>7.18</c:v>
                </c:pt>
                <c:pt idx="3237">
                  <c:v>7.18</c:v>
                </c:pt>
                <c:pt idx="3238">
                  <c:v>7.17</c:v>
                </c:pt>
                <c:pt idx="3239">
                  <c:v>7.16</c:v>
                </c:pt>
                <c:pt idx="3240">
                  <c:v>7.16</c:v>
                </c:pt>
                <c:pt idx="3241">
                  <c:v>7.17</c:v>
                </c:pt>
                <c:pt idx="3242">
                  <c:v>7.18</c:v>
                </c:pt>
                <c:pt idx="3243">
                  <c:v>7.19</c:v>
                </c:pt>
                <c:pt idx="3244">
                  <c:v>7.19</c:v>
                </c:pt>
                <c:pt idx="3245">
                  <c:v>7.19</c:v>
                </c:pt>
                <c:pt idx="3246">
                  <c:v>7.19</c:v>
                </c:pt>
                <c:pt idx="3247">
                  <c:v>7.19</c:v>
                </c:pt>
                <c:pt idx="3248">
                  <c:v>7.19</c:v>
                </c:pt>
                <c:pt idx="3249">
                  <c:v>7.18</c:v>
                </c:pt>
                <c:pt idx="3250">
                  <c:v>7.18</c:v>
                </c:pt>
                <c:pt idx="3251">
                  <c:v>7.18</c:v>
                </c:pt>
                <c:pt idx="3252">
                  <c:v>7.18</c:v>
                </c:pt>
                <c:pt idx="3253">
                  <c:v>7.19</c:v>
                </c:pt>
                <c:pt idx="3254">
                  <c:v>7.19</c:v>
                </c:pt>
                <c:pt idx="3255">
                  <c:v>7.19</c:v>
                </c:pt>
                <c:pt idx="3256">
                  <c:v>7.19</c:v>
                </c:pt>
                <c:pt idx="3257">
                  <c:v>7.2</c:v>
                </c:pt>
                <c:pt idx="3258">
                  <c:v>7.2</c:v>
                </c:pt>
                <c:pt idx="3259">
                  <c:v>7.2</c:v>
                </c:pt>
                <c:pt idx="3260">
                  <c:v>7.2</c:v>
                </c:pt>
                <c:pt idx="3261">
                  <c:v>7.2</c:v>
                </c:pt>
                <c:pt idx="3262">
                  <c:v>7.2</c:v>
                </c:pt>
                <c:pt idx="3263">
                  <c:v>7.2</c:v>
                </c:pt>
                <c:pt idx="3264">
                  <c:v>7.2</c:v>
                </c:pt>
                <c:pt idx="3265">
                  <c:v>7.2</c:v>
                </c:pt>
                <c:pt idx="3266">
                  <c:v>7.21</c:v>
                </c:pt>
                <c:pt idx="3267">
                  <c:v>7.21</c:v>
                </c:pt>
                <c:pt idx="3268">
                  <c:v>7.21</c:v>
                </c:pt>
                <c:pt idx="3269">
                  <c:v>7.22</c:v>
                </c:pt>
                <c:pt idx="3270">
                  <c:v>7.23</c:v>
                </c:pt>
                <c:pt idx="3271">
                  <c:v>7.23</c:v>
                </c:pt>
                <c:pt idx="3272">
                  <c:v>7.23</c:v>
                </c:pt>
                <c:pt idx="3273">
                  <c:v>7.22</c:v>
                </c:pt>
                <c:pt idx="3274">
                  <c:v>7.22</c:v>
                </c:pt>
                <c:pt idx="3275">
                  <c:v>7.22</c:v>
                </c:pt>
                <c:pt idx="3276">
                  <c:v>7.22</c:v>
                </c:pt>
                <c:pt idx="3277">
                  <c:v>7.23</c:v>
                </c:pt>
                <c:pt idx="3278">
                  <c:v>7.24</c:v>
                </c:pt>
                <c:pt idx="3279">
                  <c:v>7.23</c:v>
                </c:pt>
                <c:pt idx="3280">
                  <c:v>7.23</c:v>
                </c:pt>
                <c:pt idx="3281">
                  <c:v>7.24</c:v>
                </c:pt>
                <c:pt idx="3282">
                  <c:v>7.25</c:v>
                </c:pt>
                <c:pt idx="3283">
                  <c:v>7.26</c:v>
                </c:pt>
                <c:pt idx="3284">
                  <c:v>7.26</c:v>
                </c:pt>
                <c:pt idx="3285">
                  <c:v>7.25</c:v>
                </c:pt>
                <c:pt idx="3286">
                  <c:v>7.25</c:v>
                </c:pt>
                <c:pt idx="3287">
                  <c:v>7.25</c:v>
                </c:pt>
                <c:pt idx="3288">
                  <c:v>7.26</c:v>
                </c:pt>
                <c:pt idx="3289">
                  <c:v>7.27</c:v>
                </c:pt>
                <c:pt idx="3290">
                  <c:v>7.27</c:v>
                </c:pt>
                <c:pt idx="3291">
                  <c:v>7.26</c:v>
                </c:pt>
                <c:pt idx="3292">
                  <c:v>7.26</c:v>
                </c:pt>
                <c:pt idx="3293">
                  <c:v>7.26</c:v>
                </c:pt>
                <c:pt idx="3294">
                  <c:v>7.27</c:v>
                </c:pt>
                <c:pt idx="3295">
                  <c:v>7.28</c:v>
                </c:pt>
                <c:pt idx="3296">
                  <c:v>7.28</c:v>
                </c:pt>
                <c:pt idx="3297">
                  <c:v>7.26</c:v>
                </c:pt>
                <c:pt idx="3298">
                  <c:v>7.25</c:v>
                </c:pt>
                <c:pt idx="3299">
                  <c:v>7.25</c:v>
                </c:pt>
                <c:pt idx="3300">
                  <c:v>7.27</c:v>
                </c:pt>
                <c:pt idx="3301">
                  <c:v>7.28</c:v>
                </c:pt>
                <c:pt idx="3302">
                  <c:v>7.29</c:v>
                </c:pt>
                <c:pt idx="3303">
                  <c:v>7.27</c:v>
                </c:pt>
                <c:pt idx="3304">
                  <c:v>7.27</c:v>
                </c:pt>
                <c:pt idx="3305">
                  <c:v>7.27</c:v>
                </c:pt>
                <c:pt idx="3306">
                  <c:v>7.29</c:v>
                </c:pt>
                <c:pt idx="3307">
                  <c:v>7.31</c:v>
                </c:pt>
                <c:pt idx="3308">
                  <c:v>7.31</c:v>
                </c:pt>
                <c:pt idx="3309">
                  <c:v>7.29</c:v>
                </c:pt>
                <c:pt idx="3310">
                  <c:v>7.27</c:v>
                </c:pt>
                <c:pt idx="3311">
                  <c:v>7.27</c:v>
                </c:pt>
                <c:pt idx="3312">
                  <c:v>7.3</c:v>
                </c:pt>
                <c:pt idx="3313">
                  <c:v>7.31</c:v>
                </c:pt>
                <c:pt idx="3314">
                  <c:v>7.32</c:v>
                </c:pt>
                <c:pt idx="3315">
                  <c:v>7.3</c:v>
                </c:pt>
                <c:pt idx="3316">
                  <c:v>7.29</c:v>
                </c:pt>
                <c:pt idx="3317">
                  <c:v>7.29</c:v>
                </c:pt>
                <c:pt idx="3318">
                  <c:v>7.31</c:v>
                </c:pt>
                <c:pt idx="3319">
                  <c:v>7.33</c:v>
                </c:pt>
                <c:pt idx="3320">
                  <c:v>7.33</c:v>
                </c:pt>
                <c:pt idx="3321">
                  <c:v>7.31</c:v>
                </c:pt>
                <c:pt idx="3322">
                  <c:v>7.29</c:v>
                </c:pt>
                <c:pt idx="3323">
                  <c:v>7.28</c:v>
                </c:pt>
                <c:pt idx="3324">
                  <c:v>7.3</c:v>
                </c:pt>
                <c:pt idx="3325">
                  <c:v>7.32</c:v>
                </c:pt>
                <c:pt idx="3326">
                  <c:v>7.33</c:v>
                </c:pt>
                <c:pt idx="3327">
                  <c:v>7.32</c:v>
                </c:pt>
                <c:pt idx="3328">
                  <c:v>7.3</c:v>
                </c:pt>
                <c:pt idx="3329">
                  <c:v>7.3</c:v>
                </c:pt>
                <c:pt idx="3330">
                  <c:v>7.32</c:v>
                </c:pt>
                <c:pt idx="3331">
                  <c:v>7.34</c:v>
                </c:pt>
                <c:pt idx="3332">
                  <c:v>7.34</c:v>
                </c:pt>
                <c:pt idx="3333">
                  <c:v>7.32</c:v>
                </c:pt>
                <c:pt idx="3334">
                  <c:v>7.3</c:v>
                </c:pt>
                <c:pt idx="3335">
                  <c:v>7.29</c:v>
                </c:pt>
                <c:pt idx="3336">
                  <c:v>7.31</c:v>
                </c:pt>
                <c:pt idx="3337">
                  <c:v>7.34</c:v>
                </c:pt>
                <c:pt idx="3338">
                  <c:v>7.35</c:v>
                </c:pt>
                <c:pt idx="3339">
                  <c:v>7.35</c:v>
                </c:pt>
                <c:pt idx="3340">
                  <c:v>7.33</c:v>
                </c:pt>
                <c:pt idx="3341">
                  <c:v>7.33</c:v>
                </c:pt>
                <c:pt idx="3342">
                  <c:v>7.33</c:v>
                </c:pt>
                <c:pt idx="3343">
                  <c:v>7.35</c:v>
                </c:pt>
                <c:pt idx="3344">
                  <c:v>7.35</c:v>
                </c:pt>
                <c:pt idx="3345">
                  <c:v>7.35</c:v>
                </c:pt>
                <c:pt idx="3346">
                  <c:v>7.32</c:v>
                </c:pt>
                <c:pt idx="3347">
                  <c:v>7.31</c:v>
                </c:pt>
                <c:pt idx="3348">
                  <c:v>7.33</c:v>
                </c:pt>
                <c:pt idx="3349">
                  <c:v>7.36</c:v>
                </c:pt>
                <c:pt idx="3350">
                  <c:v>7.37</c:v>
                </c:pt>
                <c:pt idx="3351">
                  <c:v>7.37</c:v>
                </c:pt>
                <c:pt idx="3352">
                  <c:v>7.35</c:v>
                </c:pt>
                <c:pt idx="3353">
                  <c:v>7.34</c:v>
                </c:pt>
                <c:pt idx="3354">
                  <c:v>7.35</c:v>
                </c:pt>
                <c:pt idx="3355">
                  <c:v>7.37</c:v>
                </c:pt>
                <c:pt idx="3356">
                  <c:v>7.38</c:v>
                </c:pt>
                <c:pt idx="3357">
                  <c:v>7.37</c:v>
                </c:pt>
                <c:pt idx="3358">
                  <c:v>7.35</c:v>
                </c:pt>
                <c:pt idx="3359">
                  <c:v>7.33</c:v>
                </c:pt>
                <c:pt idx="3360">
                  <c:v>7.34</c:v>
                </c:pt>
                <c:pt idx="3361">
                  <c:v>7.37</c:v>
                </c:pt>
                <c:pt idx="3362">
                  <c:v>7.39</c:v>
                </c:pt>
                <c:pt idx="3363">
                  <c:v>7.4</c:v>
                </c:pt>
                <c:pt idx="3364">
                  <c:v>7.38</c:v>
                </c:pt>
                <c:pt idx="3365">
                  <c:v>7.36</c:v>
                </c:pt>
                <c:pt idx="3366">
                  <c:v>7.36</c:v>
                </c:pt>
                <c:pt idx="3367">
                  <c:v>7.38</c:v>
                </c:pt>
                <c:pt idx="3368">
                  <c:v>7.4</c:v>
                </c:pt>
                <c:pt idx="3369">
                  <c:v>7.39</c:v>
                </c:pt>
                <c:pt idx="3370">
                  <c:v>7.37</c:v>
                </c:pt>
                <c:pt idx="3371">
                  <c:v>7.36</c:v>
                </c:pt>
                <c:pt idx="3372">
                  <c:v>7.36</c:v>
                </c:pt>
                <c:pt idx="3373">
                  <c:v>7.38</c:v>
                </c:pt>
                <c:pt idx="3374">
                  <c:v>7.4</c:v>
                </c:pt>
                <c:pt idx="3375">
                  <c:v>7.41</c:v>
                </c:pt>
                <c:pt idx="3376">
                  <c:v>7.4</c:v>
                </c:pt>
                <c:pt idx="3377">
                  <c:v>7.38</c:v>
                </c:pt>
                <c:pt idx="3378">
                  <c:v>7.38</c:v>
                </c:pt>
                <c:pt idx="3379">
                  <c:v>7.39</c:v>
                </c:pt>
                <c:pt idx="3380">
                  <c:v>7.41</c:v>
                </c:pt>
                <c:pt idx="3381">
                  <c:v>7.41</c:v>
                </c:pt>
                <c:pt idx="3382">
                  <c:v>7.4</c:v>
                </c:pt>
                <c:pt idx="3383">
                  <c:v>7.38</c:v>
                </c:pt>
                <c:pt idx="3384">
                  <c:v>7.38</c:v>
                </c:pt>
                <c:pt idx="3385">
                  <c:v>7.4</c:v>
                </c:pt>
                <c:pt idx="3386">
                  <c:v>7.41</c:v>
                </c:pt>
                <c:pt idx="3387">
                  <c:v>7.43</c:v>
                </c:pt>
                <c:pt idx="3388">
                  <c:v>7.42</c:v>
                </c:pt>
                <c:pt idx="3389">
                  <c:v>7.41</c:v>
                </c:pt>
                <c:pt idx="3390">
                  <c:v>7.41</c:v>
                </c:pt>
                <c:pt idx="3391">
                  <c:v>7.41</c:v>
                </c:pt>
                <c:pt idx="3392">
                  <c:v>7.42</c:v>
                </c:pt>
                <c:pt idx="3393">
                  <c:v>7.42</c:v>
                </c:pt>
                <c:pt idx="3394">
                  <c:v>7.42</c:v>
                </c:pt>
                <c:pt idx="3395">
                  <c:v>7.41</c:v>
                </c:pt>
                <c:pt idx="3396">
                  <c:v>7.41</c:v>
                </c:pt>
                <c:pt idx="3397">
                  <c:v>7.41</c:v>
                </c:pt>
                <c:pt idx="3398">
                  <c:v>7.42</c:v>
                </c:pt>
                <c:pt idx="3399">
                  <c:v>7.43</c:v>
                </c:pt>
                <c:pt idx="3400">
                  <c:v>7.43</c:v>
                </c:pt>
                <c:pt idx="3401">
                  <c:v>7.43</c:v>
                </c:pt>
                <c:pt idx="3402">
                  <c:v>7.43</c:v>
                </c:pt>
                <c:pt idx="3403">
                  <c:v>7.43</c:v>
                </c:pt>
                <c:pt idx="3404">
                  <c:v>7.43</c:v>
                </c:pt>
                <c:pt idx="3405">
                  <c:v>7.43</c:v>
                </c:pt>
                <c:pt idx="3406">
                  <c:v>7.43</c:v>
                </c:pt>
                <c:pt idx="3407">
                  <c:v>7.42</c:v>
                </c:pt>
                <c:pt idx="3408">
                  <c:v>7.42</c:v>
                </c:pt>
                <c:pt idx="3409">
                  <c:v>7.42</c:v>
                </c:pt>
                <c:pt idx="3410">
                  <c:v>7.43</c:v>
                </c:pt>
                <c:pt idx="3411">
                  <c:v>7.44</c:v>
                </c:pt>
                <c:pt idx="3412">
                  <c:v>7.44</c:v>
                </c:pt>
                <c:pt idx="3413">
                  <c:v>7.44</c:v>
                </c:pt>
                <c:pt idx="3414">
                  <c:v>7.44</c:v>
                </c:pt>
                <c:pt idx="3415">
                  <c:v>7.44</c:v>
                </c:pt>
                <c:pt idx="3416">
                  <c:v>7.44</c:v>
                </c:pt>
                <c:pt idx="3417">
                  <c:v>7.44</c:v>
                </c:pt>
                <c:pt idx="3418">
                  <c:v>7.44</c:v>
                </c:pt>
                <c:pt idx="3419">
                  <c:v>7.44</c:v>
                </c:pt>
                <c:pt idx="3420">
                  <c:v>7.44</c:v>
                </c:pt>
                <c:pt idx="3421">
                  <c:v>7.44</c:v>
                </c:pt>
                <c:pt idx="3422">
                  <c:v>7.44</c:v>
                </c:pt>
                <c:pt idx="3423">
                  <c:v>7.45</c:v>
                </c:pt>
                <c:pt idx="3424">
                  <c:v>7.46</c:v>
                </c:pt>
                <c:pt idx="3425">
                  <c:v>7.46</c:v>
                </c:pt>
                <c:pt idx="3426">
                  <c:v>7.46</c:v>
                </c:pt>
                <c:pt idx="3427">
                  <c:v>7.46</c:v>
                </c:pt>
                <c:pt idx="3428">
                  <c:v>7.46</c:v>
                </c:pt>
                <c:pt idx="3429">
                  <c:v>7.46</c:v>
                </c:pt>
                <c:pt idx="3430">
                  <c:v>7.46</c:v>
                </c:pt>
                <c:pt idx="3431">
                  <c:v>7.46</c:v>
                </c:pt>
                <c:pt idx="3432">
                  <c:v>7.46</c:v>
                </c:pt>
                <c:pt idx="3433">
                  <c:v>7.46</c:v>
                </c:pt>
                <c:pt idx="3434">
                  <c:v>7.47</c:v>
                </c:pt>
                <c:pt idx="3435">
                  <c:v>7.47</c:v>
                </c:pt>
                <c:pt idx="3436">
                  <c:v>7.47</c:v>
                </c:pt>
                <c:pt idx="3437">
                  <c:v>7.48</c:v>
                </c:pt>
                <c:pt idx="3438">
                  <c:v>7.48</c:v>
                </c:pt>
                <c:pt idx="3439">
                  <c:v>7.48</c:v>
                </c:pt>
                <c:pt idx="3440">
                  <c:v>7.48</c:v>
                </c:pt>
                <c:pt idx="3441">
                  <c:v>7.48</c:v>
                </c:pt>
                <c:pt idx="3442">
                  <c:v>7.48</c:v>
                </c:pt>
                <c:pt idx="3443">
                  <c:v>7.48</c:v>
                </c:pt>
                <c:pt idx="3444">
                  <c:v>7.49</c:v>
                </c:pt>
                <c:pt idx="3445">
                  <c:v>7.5</c:v>
                </c:pt>
                <c:pt idx="3446">
                  <c:v>7.5</c:v>
                </c:pt>
                <c:pt idx="3447">
                  <c:v>7.49</c:v>
                </c:pt>
                <c:pt idx="3448">
                  <c:v>7.49</c:v>
                </c:pt>
                <c:pt idx="3449">
                  <c:v>7.49</c:v>
                </c:pt>
                <c:pt idx="3450">
                  <c:v>7.51</c:v>
                </c:pt>
                <c:pt idx="3451">
                  <c:v>7.51</c:v>
                </c:pt>
                <c:pt idx="3452">
                  <c:v>7.51</c:v>
                </c:pt>
                <c:pt idx="3453">
                  <c:v>7.49</c:v>
                </c:pt>
                <c:pt idx="3454">
                  <c:v>7.48</c:v>
                </c:pt>
                <c:pt idx="3455">
                  <c:v>7.48</c:v>
                </c:pt>
                <c:pt idx="3456">
                  <c:v>7.5</c:v>
                </c:pt>
                <c:pt idx="3457">
                  <c:v>7.51</c:v>
                </c:pt>
                <c:pt idx="3458">
                  <c:v>7.51</c:v>
                </c:pt>
                <c:pt idx="3459">
                  <c:v>7.51</c:v>
                </c:pt>
                <c:pt idx="3460">
                  <c:v>7.51</c:v>
                </c:pt>
                <c:pt idx="3461">
                  <c:v>7.51</c:v>
                </c:pt>
                <c:pt idx="3462">
                  <c:v>7.52</c:v>
                </c:pt>
                <c:pt idx="3463">
                  <c:v>7.53</c:v>
                </c:pt>
                <c:pt idx="3464">
                  <c:v>7.53</c:v>
                </c:pt>
                <c:pt idx="3465">
                  <c:v>7.51</c:v>
                </c:pt>
                <c:pt idx="3466">
                  <c:v>7.49</c:v>
                </c:pt>
                <c:pt idx="3467">
                  <c:v>7.49</c:v>
                </c:pt>
                <c:pt idx="3468">
                  <c:v>7.51</c:v>
                </c:pt>
                <c:pt idx="3469">
                  <c:v>7.53</c:v>
                </c:pt>
                <c:pt idx="3470">
                  <c:v>7.53</c:v>
                </c:pt>
                <c:pt idx="3471">
                  <c:v>7.52</c:v>
                </c:pt>
                <c:pt idx="3472">
                  <c:v>7.52</c:v>
                </c:pt>
                <c:pt idx="3473">
                  <c:v>7.52</c:v>
                </c:pt>
                <c:pt idx="3474">
                  <c:v>7.52</c:v>
                </c:pt>
                <c:pt idx="3475">
                  <c:v>7.54</c:v>
                </c:pt>
                <c:pt idx="3476">
                  <c:v>7.54</c:v>
                </c:pt>
                <c:pt idx="3477">
                  <c:v>7.52</c:v>
                </c:pt>
                <c:pt idx="3478">
                  <c:v>7.5</c:v>
                </c:pt>
                <c:pt idx="3479">
                  <c:v>7.5</c:v>
                </c:pt>
                <c:pt idx="3480">
                  <c:v>7.52</c:v>
                </c:pt>
                <c:pt idx="3481">
                  <c:v>7.54</c:v>
                </c:pt>
                <c:pt idx="3482">
                  <c:v>7.55</c:v>
                </c:pt>
                <c:pt idx="3483">
                  <c:v>7.54</c:v>
                </c:pt>
                <c:pt idx="3484">
                  <c:v>7.53</c:v>
                </c:pt>
                <c:pt idx="3485">
                  <c:v>7.53</c:v>
                </c:pt>
                <c:pt idx="3486">
                  <c:v>7.54</c:v>
                </c:pt>
                <c:pt idx="3487">
                  <c:v>7.56</c:v>
                </c:pt>
                <c:pt idx="3488">
                  <c:v>7.56</c:v>
                </c:pt>
                <c:pt idx="3489">
                  <c:v>7.54</c:v>
                </c:pt>
                <c:pt idx="3490">
                  <c:v>7.52</c:v>
                </c:pt>
                <c:pt idx="3491">
                  <c:v>7.52</c:v>
                </c:pt>
                <c:pt idx="3492">
                  <c:v>7.54</c:v>
                </c:pt>
                <c:pt idx="3493">
                  <c:v>7.57</c:v>
                </c:pt>
                <c:pt idx="3494">
                  <c:v>7.57</c:v>
                </c:pt>
                <c:pt idx="3495">
                  <c:v>7.57</c:v>
                </c:pt>
                <c:pt idx="3496">
                  <c:v>7.55</c:v>
                </c:pt>
                <c:pt idx="3497">
                  <c:v>7.55</c:v>
                </c:pt>
                <c:pt idx="3498">
                  <c:v>7.57</c:v>
                </c:pt>
                <c:pt idx="3499">
                  <c:v>7.58</c:v>
                </c:pt>
                <c:pt idx="3500">
                  <c:v>7.59</c:v>
                </c:pt>
                <c:pt idx="3501">
                  <c:v>7.57</c:v>
                </c:pt>
                <c:pt idx="3502">
                  <c:v>7.55</c:v>
                </c:pt>
                <c:pt idx="3503">
                  <c:v>7.55</c:v>
                </c:pt>
                <c:pt idx="3504">
                  <c:v>7.55</c:v>
                </c:pt>
                <c:pt idx="3505">
                  <c:v>7.58</c:v>
                </c:pt>
                <c:pt idx="3506">
                  <c:v>7.59</c:v>
                </c:pt>
                <c:pt idx="3507">
                  <c:v>7.58</c:v>
                </c:pt>
                <c:pt idx="3508">
                  <c:v>7.57</c:v>
                </c:pt>
                <c:pt idx="3509">
                  <c:v>7.57</c:v>
                </c:pt>
                <c:pt idx="3510">
                  <c:v>7.58</c:v>
                </c:pt>
                <c:pt idx="3511">
                  <c:v>7.6</c:v>
                </c:pt>
                <c:pt idx="3512">
                  <c:v>7.6</c:v>
                </c:pt>
                <c:pt idx="3513">
                  <c:v>7.59</c:v>
                </c:pt>
                <c:pt idx="3514">
                  <c:v>7.57</c:v>
                </c:pt>
                <c:pt idx="3515">
                  <c:v>7.57</c:v>
                </c:pt>
                <c:pt idx="3516">
                  <c:v>7.57</c:v>
                </c:pt>
                <c:pt idx="3517">
                  <c:v>7.59</c:v>
                </c:pt>
                <c:pt idx="3518">
                  <c:v>7.61</c:v>
                </c:pt>
                <c:pt idx="3519">
                  <c:v>7.6</c:v>
                </c:pt>
                <c:pt idx="3520">
                  <c:v>7.59</c:v>
                </c:pt>
                <c:pt idx="3521">
                  <c:v>7.58</c:v>
                </c:pt>
                <c:pt idx="3522">
                  <c:v>7.58</c:v>
                </c:pt>
                <c:pt idx="3523">
                  <c:v>7.61</c:v>
                </c:pt>
                <c:pt idx="3524">
                  <c:v>7.62</c:v>
                </c:pt>
                <c:pt idx="3525">
                  <c:v>7.61</c:v>
                </c:pt>
                <c:pt idx="3526">
                  <c:v>7.59</c:v>
                </c:pt>
                <c:pt idx="3527">
                  <c:v>7.58</c:v>
                </c:pt>
                <c:pt idx="3528">
                  <c:v>7.58</c:v>
                </c:pt>
                <c:pt idx="3529">
                  <c:v>7.61</c:v>
                </c:pt>
                <c:pt idx="3530">
                  <c:v>7.62</c:v>
                </c:pt>
                <c:pt idx="3531">
                  <c:v>7.62</c:v>
                </c:pt>
                <c:pt idx="3532">
                  <c:v>7.61</c:v>
                </c:pt>
                <c:pt idx="3533">
                  <c:v>7.59</c:v>
                </c:pt>
                <c:pt idx="3534">
                  <c:v>7.6</c:v>
                </c:pt>
                <c:pt idx="3535">
                  <c:v>7.62</c:v>
                </c:pt>
                <c:pt idx="3536">
                  <c:v>7.63</c:v>
                </c:pt>
                <c:pt idx="3537">
                  <c:v>7.62</c:v>
                </c:pt>
                <c:pt idx="3538">
                  <c:v>7.6</c:v>
                </c:pt>
                <c:pt idx="3539">
                  <c:v>7.59</c:v>
                </c:pt>
                <c:pt idx="3540">
                  <c:v>7.6</c:v>
                </c:pt>
                <c:pt idx="3541">
                  <c:v>7.62</c:v>
                </c:pt>
                <c:pt idx="3542">
                  <c:v>7.63</c:v>
                </c:pt>
                <c:pt idx="3543">
                  <c:v>7.64</c:v>
                </c:pt>
                <c:pt idx="3544">
                  <c:v>7.62</c:v>
                </c:pt>
                <c:pt idx="3545">
                  <c:v>7.61</c:v>
                </c:pt>
                <c:pt idx="3546">
                  <c:v>7.61</c:v>
                </c:pt>
                <c:pt idx="3547">
                  <c:v>7.63</c:v>
                </c:pt>
                <c:pt idx="3548">
                  <c:v>7.64</c:v>
                </c:pt>
                <c:pt idx="3549">
                  <c:v>7.64</c:v>
                </c:pt>
                <c:pt idx="3550">
                  <c:v>7.62</c:v>
                </c:pt>
                <c:pt idx="3551">
                  <c:v>7.6</c:v>
                </c:pt>
                <c:pt idx="3552">
                  <c:v>7.6</c:v>
                </c:pt>
                <c:pt idx="3553">
                  <c:v>7.62</c:v>
                </c:pt>
                <c:pt idx="3554">
                  <c:v>7.63</c:v>
                </c:pt>
                <c:pt idx="3555">
                  <c:v>7.64</c:v>
                </c:pt>
                <c:pt idx="3556">
                  <c:v>7.64</c:v>
                </c:pt>
                <c:pt idx="3557">
                  <c:v>7.63</c:v>
                </c:pt>
                <c:pt idx="3558">
                  <c:v>7.63</c:v>
                </c:pt>
                <c:pt idx="3559">
                  <c:v>7.64</c:v>
                </c:pt>
                <c:pt idx="3560">
                  <c:v>7.65</c:v>
                </c:pt>
                <c:pt idx="3561">
                  <c:v>7.65</c:v>
                </c:pt>
                <c:pt idx="3562">
                  <c:v>7.63</c:v>
                </c:pt>
                <c:pt idx="3563">
                  <c:v>7.62</c:v>
                </c:pt>
                <c:pt idx="3564">
                  <c:v>7.62</c:v>
                </c:pt>
                <c:pt idx="3565">
                  <c:v>7.63</c:v>
                </c:pt>
                <c:pt idx="3566">
                  <c:v>7.65</c:v>
                </c:pt>
                <c:pt idx="3567">
                  <c:v>7.66</c:v>
                </c:pt>
                <c:pt idx="3568">
                  <c:v>7.66</c:v>
                </c:pt>
                <c:pt idx="3569">
                  <c:v>7.65</c:v>
                </c:pt>
                <c:pt idx="3570">
                  <c:v>7.65</c:v>
                </c:pt>
                <c:pt idx="3571">
                  <c:v>7.66</c:v>
                </c:pt>
                <c:pt idx="3572">
                  <c:v>7.66</c:v>
                </c:pt>
                <c:pt idx="3573">
                  <c:v>7.66</c:v>
                </c:pt>
                <c:pt idx="3574">
                  <c:v>7.66</c:v>
                </c:pt>
                <c:pt idx="3575">
                  <c:v>7.64</c:v>
                </c:pt>
                <c:pt idx="3576">
                  <c:v>7.64</c:v>
                </c:pt>
                <c:pt idx="3577">
                  <c:v>7.66</c:v>
                </c:pt>
                <c:pt idx="3578">
                  <c:v>7.67</c:v>
                </c:pt>
                <c:pt idx="3579">
                  <c:v>7.69</c:v>
                </c:pt>
                <c:pt idx="3580">
                  <c:v>7.69</c:v>
                </c:pt>
                <c:pt idx="3581">
                  <c:v>7.69</c:v>
                </c:pt>
                <c:pt idx="3582">
                  <c:v>7.69</c:v>
                </c:pt>
                <c:pt idx="3583">
                  <c:v>7.69</c:v>
                </c:pt>
                <c:pt idx="3584">
                  <c:v>7.69</c:v>
                </c:pt>
                <c:pt idx="3585">
                  <c:v>7.69</c:v>
                </c:pt>
                <c:pt idx="3586">
                  <c:v>7.68</c:v>
                </c:pt>
                <c:pt idx="3587">
                  <c:v>7.67</c:v>
                </c:pt>
                <c:pt idx="3588">
                  <c:v>7.67</c:v>
                </c:pt>
                <c:pt idx="3589">
                  <c:v>7.68</c:v>
                </c:pt>
                <c:pt idx="3590">
                  <c:v>7.7</c:v>
                </c:pt>
                <c:pt idx="3591">
                  <c:v>7.71</c:v>
                </c:pt>
                <c:pt idx="3592">
                  <c:v>7.71</c:v>
                </c:pt>
                <c:pt idx="3593">
                  <c:v>7.71</c:v>
                </c:pt>
                <c:pt idx="3594">
                  <c:v>7.71</c:v>
                </c:pt>
                <c:pt idx="3595">
                  <c:v>7.71</c:v>
                </c:pt>
                <c:pt idx="3596">
                  <c:v>7.71</c:v>
                </c:pt>
                <c:pt idx="3597">
                  <c:v>7.71</c:v>
                </c:pt>
                <c:pt idx="3598">
                  <c:v>7.71</c:v>
                </c:pt>
                <c:pt idx="3599">
                  <c:v>7.71</c:v>
                </c:pt>
                <c:pt idx="3600">
                  <c:v>7.71</c:v>
                </c:pt>
                <c:pt idx="3601">
                  <c:v>7.71</c:v>
                </c:pt>
                <c:pt idx="3602">
                  <c:v>7.72</c:v>
                </c:pt>
                <c:pt idx="3603">
                  <c:v>7.72</c:v>
                </c:pt>
                <c:pt idx="3604">
                  <c:v>7.72</c:v>
                </c:pt>
                <c:pt idx="3605">
                  <c:v>7.72</c:v>
                </c:pt>
                <c:pt idx="3606">
                  <c:v>7.72</c:v>
                </c:pt>
                <c:pt idx="3607">
                  <c:v>7.72</c:v>
                </c:pt>
                <c:pt idx="3608">
                  <c:v>7.72</c:v>
                </c:pt>
                <c:pt idx="3609">
                  <c:v>7.72</c:v>
                </c:pt>
                <c:pt idx="3610">
                  <c:v>7.71</c:v>
                </c:pt>
                <c:pt idx="3611">
                  <c:v>7.71</c:v>
                </c:pt>
                <c:pt idx="3612">
                  <c:v>7.71</c:v>
                </c:pt>
                <c:pt idx="3613">
                  <c:v>7.71</c:v>
                </c:pt>
                <c:pt idx="3614">
                  <c:v>7.71</c:v>
                </c:pt>
                <c:pt idx="3615">
                  <c:v>7.72</c:v>
                </c:pt>
                <c:pt idx="3616">
                  <c:v>7.72</c:v>
                </c:pt>
                <c:pt idx="3617">
                  <c:v>7.73</c:v>
                </c:pt>
                <c:pt idx="3618">
                  <c:v>7.73</c:v>
                </c:pt>
                <c:pt idx="3619">
                  <c:v>7.73</c:v>
                </c:pt>
                <c:pt idx="3620">
                  <c:v>7.73</c:v>
                </c:pt>
                <c:pt idx="3621">
                  <c:v>7.73</c:v>
                </c:pt>
                <c:pt idx="3622">
                  <c:v>7.73</c:v>
                </c:pt>
                <c:pt idx="3623">
                  <c:v>7.73</c:v>
                </c:pt>
                <c:pt idx="3624">
                  <c:v>7.73</c:v>
                </c:pt>
                <c:pt idx="3625">
                  <c:v>7.73</c:v>
                </c:pt>
                <c:pt idx="3626">
                  <c:v>7.74</c:v>
                </c:pt>
                <c:pt idx="3627">
                  <c:v>7.74</c:v>
                </c:pt>
                <c:pt idx="3628">
                  <c:v>7.74</c:v>
                </c:pt>
                <c:pt idx="3629">
                  <c:v>7.74</c:v>
                </c:pt>
                <c:pt idx="3630">
                  <c:v>7.75</c:v>
                </c:pt>
                <c:pt idx="3631">
                  <c:v>7.75</c:v>
                </c:pt>
                <c:pt idx="3632">
                  <c:v>7.75</c:v>
                </c:pt>
                <c:pt idx="3633">
                  <c:v>7.75</c:v>
                </c:pt>
                <c:pt idx="3634">
                  <c:v>7.74</c:v>
                </c:pt>
                <c:pt idx="3635">
                  <c:v>7.74</c:v>
                </c:pt>
                <c:pt idx="3636">
                  <c:v>7.75</c:v>
                </c:pt>
                <c:pt idx="3637">
                  <c:v>7.76</c:v>
                </c:pt>
                <c:pt idx="3638">
                  <c:v>7.76</c:v>
                </c:pt>
                <c:pt idx="3639">
                  <c:v>7.76</c:v>
                </c:pt>
                <c:pt idx="3640">
                  <c:v>7.76</c:v>
                </c:pt>
                <c:pt idx="3641">
                  <c:v>7.76</c:v>
                </c:pt>
                <c:pt idx="3642">
                  <c:v>7.77</c:v>
                </c:pt>
                <c:pt idx="3643">
                  <c:v>7.77</c:v>
                </c:pt>
                <c:pt idx="3644">
                  <c:v>7.78</c:v>
                </c:pt>
                <c:pt idx="3645">
                  <c:v>7.76</c:v>
                </c:pt>
                <c:pt idx="3646">
                  <c:v>7.75</c:v>
                </c:pt>
                <c:pt idx="3647">
                  <c:v>7.75</c:v>
                </c:pt>
                <c:pt idx="3648">
                  <c:v>7.76</c:v>
                </c:pt>
                <c:pt idx="3649">
                  <c:v>7.77</c:v>
                </c:pt>
                <c:pt idx="3650">
                  <c:v>7.77</c:v>
                </c:pt>
                <c:pt idx="3651">
                  <c:v>7.77</c:v>
                </c:pt>
                <c:pt idx="3652">
                  <c:v>7.77</c:v>
                </c:pt>
                <c:pt idx="3653">
                  <c:v>7.77</c:v>
                </c:pt>
                <c:pt idx="3654">
                  <c:v>7.78</c:v>
                </c:pt>
                <c:pt idx="3655">
                  <c:v>7.78</c:v>
                </c:pt>
                <c:pt idx="3656">
                  <c:v>7.78</c:v>
                </c:pt>
                <c:pt idx="3657">
                  <c:v>7.77</c:v>
                </c:pt>
                <c:pt idx="3658">
                  <c:v>7.75</c:v>
                </c:pt>
                <c:pt idx="3659">
                  <c:v>7.75</c:v>
                </c:pt>
                <c:pt idx="3660">
                  <c:v>7.77</c:v>
                </c:pt>
                <c:pt idx="3661">
                  <c:v>7.79</c:v>
                </c:pt>
                <c:pt idx="3662">
                  <c:v>7.79</c:v>
                </c:pt>
                <c:pt idx="3663">
                  <c:v>7.78</c:v>
                </c:pt>
                <c:pt idx="3664">
                  <c:v>7.78</c:v>
                </c:pt>
                <c:pt idx="3665">
                  <c:v>7.78</c:v>
                </c:pt>
                <c:pt idx="3666">
                  <c:v>7.78</c:v>
                </c:pt>
                <c:pt idx="3667">
                  <c:v>7.79</c:v>
                </c:pt>
                <c:pt idx="3668">
                  <c:v>7.79</c:v>
                </c:pt>
                <c:pt idx="3669">
                  <c:v>7.78</c:v>
                </c:pt>
                <c:pt idx="3670">
                  <c:v>7.76</c:v>
                </c:pt>
                <c:pt idx="3671">
                  <c:v>7.76</c:v>
                </c:pt>
                <c:pt idx="3672">
                  <c:v>7.77</c:v>
                </c:pt>
                <c:pt idx="3673">
                  <c:v>7.8</c:v>
                </c:pt>
                <c:pt idx="3674">
                  <c:v>7.8</c:v>
                </c:pt>
                <c:pt idx="3675">
                  <c:v>7.79</c:v>
                </c:pt>
                <c:pt idx="3676">
                  <c:v>7.78</c:v>
                </c:pt>
                <c:pt idx="3677">
                  <c:v>7.78</c:v>
                </c:pt>
                <c:pt idx="3678">
                  <c:v>7.79</c:v>
                </c:pt>
                <c:pt idx="3679">
                  <c:v>7.81</c:v>
                </c:pt>
                <c:pt idx="3680">
                  <c:v>7.81</c:v>
                </c:pt>
                <c:pt idx="3681">
                  <c:v>7.79</c:v>
                </c:pt>
                <c:pt idx="3682">
                  <c:v>7.77</c:v>
                </c:pt>
                <c:pt idx="3683">
                  <c:v>7.77</c:v>
                </c:pt>
                <c:pt idx="3684">
                  <c:v>7.78</c:v>
                </c:pt>
                <c:pt idx="3685">
                  <c:v>7.81</c:v>
                </c:pt>
                <c:pt idx="3686">
                  <c:v>7.82</c:v>
                </c:pt>
                <c:pt idx="3687">
                  <c:v>7.81</c:v>
                </c:pt>
                <c:pt idx="3688">
                  <c:v>7.79</c:v>
                </c:pt>
                <c:pt idx="3689">
                  <c:v>7.79</c:v>
                </c:pt>
                <c:pt idx="3690">
                  <c:v>7.8</c:v>
                </c:pt>
                <c:pt idx="3691">
                  <c:v>7.82</c:v>
                </c:pt>
                <c:pt idx="3692">
                  <c:v>7.83</c:v>
                </c:pt>
                <c:pt idx="3693">
                  <c:v>7.81</c:v>
                </c:pt>
                <c:pt idx="3694">
                  <c:v>7.79</c:v>
                </c:pt>
                <c:pt idx="3695">
                  <c:v>7.78</c:v>
                </c:pt>
                <c:pt idx="3696">
                  <c:v>7.79</c:v>
                </c:pt>
                <c:pt idx="3697">
                  <c:v>7.82</c:v>
                </c:pt>
                <c:pt idx="3698">
                  <c:v>7.84</c:v>
                </c:pt>
                <c:pt idx="3699">
                  <c:v>7.84</c:v>
                </c:pt>
                <c:pt idx="3700">
                  <c:v>7.82</c:v>
                </c:pt>
                <c:pt idx="3701">
                  <c:v>7.81</c:v>
                </c:pt>
                <c:pt idx="3702">
                  <c:v>7.82</c:v>
                </c:pt>
                <c:pt idx="3703">
                  <c:v>7.84</c:v>
                </c:pt>
                <c:pt idx="3704">
                  <c:v>7.86</c:v>
                </c:pt>
                <c:pt idx="3705">
                  <c:v>7.85</c:v>
                </c:pt>
                <c:pt idx="3706">
                  <c:v>7.82</c:v>
                </c:pt>
                <c:pt idx="3707">
                  <c:v>7.8</c:v>
                </c:pt>
                <c:pt idx="3708">
                  <c:v>7.81</c:v>
                </c:pt>
                <c:pt idx="3709">
                  <c:v>7.84</c:v>
                </c:pt>
                <c:pt idx="3710">
                  <c:v>7.86</c:v>
                </c:pt>
                <c:pt idx="3711">
                  <c:v>7.87</c:v>
                </c:pt>
                <c:pt idx="3712">
                  <c:v>7.85</c:v>
                </c:pt>
                <c:pt idx="3713">
                  <c:v>7.82</c:v>
                </c:pt>
                <c:pt idx="3714">
                  <c:v>7.82</c:v>
                </c:pt>
                <c:pt idx="3715">
                  <c:v>7.85</c:v>
                </c:pt>
                <c:pt idx="3716">
                  <c:v>7.86</c:v>
                </c:pt>
                <c:pt idx="3717">
                  <c:v>7.86</c:v>
                </c:pt>
                <c:pt idx="3718">
                  <c:v>7.84</c:v>
                </c:pt>
                <c:pt idx="3719">
                  <c:v>7.82</c:v>
                </c:pt>
                <c:pt idx="3720">
                  <c:v>7.82</c:v>
                </c:pt>
                <c:pt idx="3721">
                  <c:v>7.85</c:v>
                </c:pt>
                <c:pt idx="3722">
                  <c:v>7.87</c:v>
                </c:pt>
                <c:pt idx="3723">
                  <c:v>7.88</c:v>
                </c:pt>
                <c:pt idx="3724">
                  <c:v>7.87</c:v>
                </c:pt>
                <c:pt idx="3725">
                  <c:v>7.85</c:v>
                </c:pt>
                <c:pt idx="3726">
                  <c:v>7.85</c:v>
                </c:pt>
                <c:pt idx="3727">
                  <c:v>7.86</c:v>
                </c:pt>
                <c:pt idx="3728">
                  <c:v>7.88</c:v>
                </c:pt>
                <c:pt idx="3729">
                  <c:v>7.88</c:v>
                </c:pt>
                <c:pt idx="3730">
                  <c:v>7.86</c:v>
                </c:pt>
                <c:pt idx="3731">
                  <c:v>7.84</c:v>
                </c:pt>
                <c:pt idx="3732">
                  <c:v>7.84</c:v>
                </c:pt>
                <c:pt idx="3733">
                  <c:v>7.86</c:v>
                </c:pt>
                <c:pt idx="3734">
                  <c:v>7.88</c:v>
                </c:pt>
                <c:pt idx="3735">
                  <c:v>7.89</c:v>
                </c:pt>
                <c:pt idx="3736">
                  <c:v>7.89</c:v>
                </c:pt>
                <c:pt idx="3737">
                  <c:v>7.87</c:v>
                </c:pt>
                <c:pt idx="3738">
                  <c:v>7.87</c:v>
                </c:pt>
                <c:pt idx="3739">
                  <c:v>7.87</c:v>
                </c:pt>
                <c:pt idx="3740">
                  <c:v>7.89</c:v>
                </c:pt>
                <c:pt idx="3741">
                  <c:v>7.89</c:v>
                </c:pt>
                <c:pt idx="3742">
                  <c:v>7.88</c:v>
                </c:pt>
                <c:pt idx="3743">
                  <c:v>7.86</c:v>
                </c:pt>
                <c:pt idx="3744">
                  <c:v>7.86</c:v>
                </c:pt>
                <c:pt idx="3745">
                  <c:v>7.86</c:v>
                </c:pt>
                <c:pt idx="3746">
                  <c:v>7.88</c:v>
                </c:pt>
                <c:pt idx="3747">
                  <c:v>7.9</c:v>
                </c:pt>
                <c:pt idx="3748">
                  <c:v>7.9</c:v>
                </c:pt>
                <c:pt idx="3749">
                  <c:v>7.89</c:v>
                </c:pt>
                <c:pt idx="3750">
                  <c:v>7.88</c:v>
                </c:pt>
                <c:pt idx="3751">
                  <c:v>7.88</c:v>
                </c:pt>
                <c:pt idx="3752">
                  <c:v>7.89</c:v>
                </c:pt>
                <c:pt idx="3753">
                  <c:v>7.89</c:v>
                </c:pt>
                <c:pt idx="3754">
                  <c:v>7.89</c:v>
                </c:pt>
                <c:pt idx="3755">
                  <c:v>7.87</c:v>
                </c:pt>
                <c:pt idx="3756">
                  <c:v>7.87</c:v>
                </c:pt>
                <c:pt idx="3757">
                  <c:v>7.87</c:v>
                </c:pt>
                <c:pt idx="3758">
                  <c:v>7.88</c:v>
                </c:pt>
                <c:pt idx="3759">
                  <c:v>7.9</c:v>
                </c:pt>
                <c:pt idx="3760">
                  <c:v>7.9</c:v>
                </c:pt>
                <c:pt idx="3761">
                  <c:v>7.9</c:v>
                </c:pt>
                <c:pt idx="3762">
                  <c:v>7.9</c:v>
                </c:pt>
                <c:pt idx="3763">
                  <c:v>7.9</c:v>
                </c:pt>
                <c:pt idx="3764">
                  <c:v>7.9</c:v>
                </c:pt>
                <c:pt idx="3765">
                  <c:v>7.9</c:v>
                </c:pt>
                <c:pt idx="3766">
                  <c:v>7.89</c:v>
                </c:pt>
                <c:pt idx="3767">
                  <c:v>7.89</c:v>
                </c:pt>
                <c:pt idx="3768">
                  <c:v>7.89</c:v>
                </c:pt>
                <c:pt idx="3769">
                  <c:v>7.89</c:v>
                </c:pt>
                <c:pt idx="3770">
                  <c:v>7.89</c:v>
                </c:pt>
                <c:pt idx="3771">
                  <c:v>7.9</c:v>
                </c:pt>
                <c:pt idx="3772">
                  <c:v>7.9</c:v>
                </c:pt>
                <c:pt idx="3773">
                  <c:v>7.9</c:v>
                </c:pt>
                <c:pt idx="3774">
                  <c:v>7.9</c:v>
                </c:pt>
                <c:pt idx="3775">
                  <c:v>7.9</c:v>
                </c:pt>
                <c:pt idx="3776">
                  <c:v>7.9</c:v>
                </c:pt>
                <c:pt idx="3777">
                  <c:v>7.9</c:v>
                </c:pt>
                <c:pt idx="3778">
                  <c:v>7.9</c:v>
                </c:pt>
                <c:pt idx="3779">
                  <c:v>7.9</c:v>
                </c:pt>
                <c:pt idx="3780">
                  <c:v>7.9</c:v>
                </c:pt>
                <c:pt idx="3781">
                  <c:v>7.9</c:v>
                </c:pt>
                <c:pt idx="3782">
                  <c:v>7.9</c:v>
                </c:pt>
                <c:pt idx="3783">
                  <c:v>7.91</c:v>
                </c:pt>
                <c:pt idx="3784">
                  <c:v>7.91</c:v>
                </c:pt>
                <c:pt idx="3785">
                  <c:v>7.92</c:v>
                </c:pt>
                <c:pt idx="3786">
                  <c:v>7.92</c:v>
                </c:pt>
                <c:pt idx="3787">
                  <c:v>7.92</c:v>
                </c:pt>
                <c:pt idx="3788">
                  <c:v>7.92</c:v>
                </c:pt>
                <c:pt idx="3789">
                  <c:v>7.92</c:v>
                </c:pt>
                <c:pt idx="3790">
                  <c:v>7.92</c:v>
                </c:pt>
                <c:pt idx="3791">
                  <c:v>7.92</c:v>
                </c:pt>
                <c:pt idx="3792">
                  <c:v>7.92</c:v>
                </c:pt>
                <c:pt idx="3793">
                  <c:v>7.92</c:v>
                </c:pt>
                <c:pt idx="3794">
                  <c:v>7.92</c:v>
                </c:pt>
                <c:pt idx="3795">
                  <c:v>7.92</c:v>
                </c:pt>
                <c:pt idx="3796">
                  <c:v>7.92</c:v>
                </c:pt>
                <c:pt idx="3797">
                  <c:v>7.92</c:v>
                </c:pt>
                <c:pt idx="3798">
                  <c:v>7.93</c:v>
                </c:pt>
                <c:pt idx="3799">
                  <c:v>7.93</c:v>
                </c:pt>
                <c:pt idx="3800">
                  <c:v>7.93</c:v>
                </c:pt>
                <c:pt idx="3801">
                  <c:v>7.93</c:v>
                </c:pt>
                <c:pt idx="3802">
                  <c:v>7.92</c:v>
                </c:pt>
                <c:pt idx="3803">
                  <c:v>7.92</c:v>
                </c:pt>
                <c:pt idx="3804">
                  <c:v>7.93</c:v>
                </c:pt>
                <c:pt idx="3805">
                  <c:v>7.93</c:v>
                </c:pt>
                <c:pt idx="3806">
                  <c:v>7.94</c:v>
                </c:pt>
                <c:pt idx="3807">
                  <c:v>7.93</c:v>
                </c:pt>
                <c:pt idx="3808">
                  <c:v>7.93</c:v>
                </c:pt>
                <c:pt idx="3809">
                  <c:v>7.93</c:v>
                </c:pt>
                <c:pt idx="3810">
                  <c:v>7.94</c:v>
                </c:pt>
                <c:pt idx="3811">
                  <c:v>7.95</c:v>
                </c:pt>
                <c:pt idx="3812">
                  <c:v>7.95</c:v>
                </c:pt>
                <c:pt idx="3813">
                  <c:v>7.94</c:v>
                </c:pt>
                <c:pt idx="3814">
                  <c:v>7.92</c:v>
                </c:pt>
                <c:pt idx="3815">
                  <c:v>7.92</c:v>
                </c:pt>
                <c:pt idx="3816">
                  <c:v>7.93</c:v>
                </c:pt>
                <c:pt idx="3817">
                  <c:v>7.95</c:v>
                </c:pt>
                <c:pt idx="3818">
                  <c:v>7.95</c:v>
                </c:pt>
                <c:pt idx="3819">
                  <c:v>7.94</c:v>
                </c:pt>
                <c:pt idx="3820">
                  <c:v>7.94</c:v>
                </c:pt>
                <c:pt idx="3821">
                  <c:v>7.94</c:v>
                </c:pt>
                <c:pt idx="3822">
                  <c:v>7.95</c:v>
                </c:pt>
                <c:pt idx="3823">
                  <c:v>7.97</c:v>
                </c:pt>
                <c:pt idx="3824">
                  <c:v>7.97</c:v>
                </c:pt>
                <c:pt idx="3825">
                  <c:v>7.95</c:v>
                </c:pt>
                <c:pt idx="3826">
                  <c:v>7.94</c:v>
                </c:pt>
                <c:pt idx="3827">
                  <c:v>7.93</c:v>
                </c:pt>
                <c:pt idx="3828">
                  <c:v>7.95</c:v>
                </c:pt>
                <c:pt idx="3829">
                  <c:v>7.97</c:v>
                </c:pt>
                <c:pt idx="3830">
                  <c:v>7.98</c:v>
                </c:pt>
                <c:pt idx="3831">
                  <c:v>7.97</c:v>
                </c:pt>
                <c:pt idx="3832">
                  <c:v>7.96</c:v>
                </c:pt>
                <c:pt idx="3833">
                  <c:v>7.96</c:v>
                </c:pt>
                <c:pt idx="3834">
                  <c:v>7.97</c:v>
                </c:pt>
                <c:pt idx="3835">
                  <c:v>7.99</c:v>
                </c:pt>
                <c:pt idx="3836">
                  <c:v>8</c:v>
                </c:pt>
                <c:pt idx="3837">
                  <c:v>7.98</c:v>
                </c:pt>
                <c:pt idx="3838">
                  <c:v>7.96</c:v>
                </c:pt>
                <c:pt idx="3839">
                  <c:v>7.96</c:v>
                </c:pt>
                <c:pt idx="3840">
                  <c:v>7.97</c:v>
                </c:pt>
                <c:pt idx="3841">
                  <c:v>7.99</c:v>
                </c:pt>
                <c:pt idx="3842">
                  <c:v>8</c:v>
                </c:pt>
                <c:pt idx="3843">
                  <c:v>7.99</c:v>
                </c:pt>
                <c:pt idx="3844">
                  <c:v>7.98</c:v>
                </c:pt>
                <c:pt idx="3845">
                  <c:v>7.98</c:v>
                </c:pt>
                <c:pt idx="3846">
                  <c:v>7.98</c:v>
                </c:pt>
                <c:pt idx="3847">
                  <c:v>8</c:v>
                </c:pt>
                <c:pt idx="3848">
                  <c:v>8</c:v>
                </c:pt>
                <c:pt idx="3849">
                  <c:v>8</c:v>
                </c:pt>
                <c:pt idx="3850">
                  <c:v>7.97</c:v>
                </c:pt>
                <c:pt idx="3851">
                  <c:v>7.97</c:v>
                </c:pt>
                <c:pt idx="3852">
                  <c:v>7.98</c:v>
                </c:pt>
                <c:pt idx="3853">
                  <c:v>8</c:v>
                </c:pt>
                <c:pt idx="3854">
                  <c:v>8.02</c:v>
                </c:pt>
                <c:pt idx="3855">
                  <c:v>8.01</c:v>
                </c:pt>
                <c:pt idx="3856">
                  <c:v>7.99</c:v>
                </c:pt>
                <c:pt idx="3857">
                  <c:v>7.98</c:v>
                </c:pt>
                <c:pt idx="3858">
                  <c:v>7.99</c:v>
                </c:pt>
                <c:pt idx="3859">
                  <c:v>8.02</c:v>
                </c:pt>
                <c:pt idx="3860">
                  <c:v>8.02</c:v>
                </c:pt>
                <c:pt idx="3861">
                  <c:v>8.01</c:v>
                </c:pt>
                <c:pt idx="3862">
                  <c:v>7.98</c:v>
                </c:pt>
                <c:pt idx="3863">
                  <c:v>7.98</c:v>
                </c:pt>
                <c:pt idx="3864">
                  <c:v>7.99</c:v>
                </c:pt>
                <c:pt idx="3865">
                  <c:v>8.01</c:v>
                </c:pt>
                <c:pt idx="3866">
                  <c:v>8.0299999999999994</c:v>
                </c:pt>
                <c:pt idx="3867">
                  <c:v>8.0299999999999994</c:v>
                </c:pt>
                <c:pt idx="3868">
                  <c:v>8.01</c:v>
                </c:pt>
                <c:pt idx="3869">
                  <c:v>8</c:v>
                </c:pt>
                <c:pt idx="3870">
                  <c:v>8.01</c:v>
                </c:pt>
                <c:pt idx="3871">
                  <c:v>8.0299999999999994</c:v>
                </c:pt>
                <c:pt idx="3872">
                  <c:v>8.0299999999999994</c:v>
                </c:pt>
                <c:pt idx="3873">
                  <c:v>8.0299999999999994</c:v>
                </c:pt>
                <c:pt idx="3874">
                  <c:v>8.01</c:v>
                </c:pt>
                <c:pt idx="3875">
                  <c:v>8</c:v>
                </c:pt>
                <c:pt idx="3876">
                  <c:v>8</c:v>
                </c:pt>
                <c:pt idx="3877">
                  <c:v>8.0299999999999994</c:v>
                </c:pt>
                <c:pt idx="3878">
                  <c:v>8.0500000000000007</c:v>
                </c:pt>
                <c:pt idx="3879">
                  <c:v>8.0500000000000007</c:v>
                </c:pt>
                <c:pt idx="3880">
                  <c:v>8.0399999999999991</c:v>
                </c:pt>
                <c:pt idx="3881">
                  <c:v>8.02</c:v>
                </c:pt>
                <c:pt idx="3882">
                  <c:v>8.0299999999999994</c:v>
                </c:pt>
                <c:pt idx="3883">
                  <c:v>8.0500000000000007</c:v>
                </c:pt>
                <c:pt idx="3884">
                  <c:v>8.07</c:v>
                </c:pt>
                <c:pt idx="3885">
                  <c:v>8.06</c:v>
                </c:pt>
                <c:pt idx="3886">
                  <c:v>8.0399999999999991</c:v>
                </c:pt>
                <c:pt idx="3887">
                  <c:v>8.02</c:v>
                </c:pt>
                <c:pt idx="3888">
                  <c:v>8.0299999999999994</c:v>
                </c:pt>
                <c:pt idx="3889">
                  <c:v>8.0500000000000007</c:v>
                </c:pt>
                <c:pt idx="3890">
                  <c:v>8.07</c:v>
                </c:pt>
                <c:pt idx="3891">
                  <c:v>8.07</c:v>
                </c:pt>
                <c:pt idx="3892">
                  <c:v>8.06</c:v>
                </c:pt>
                <c:pt idx="3893">
                  <c:v>8.0500000000000007</c:v>
                </c:pt>
                <c:pt idx="3894">
                  <c:v>8.0500000000000007</c:v>
                </c:pt>
                <c:pt idx="3895">
                  <c:v>8.07</c:v>
                </c:pt>
                <c:pt idx="3896">
                  <c:v>8.08</c:v>
                </c:pt>
                <c:pt idx="3897">
                  <c:v>8.08</c:v>
                </c:pt>
                <c:pt idx="3898">
                  <c:v>8.06</c:v>
                </c:pt>
                <c:pt idx="3899">
                  <c:v>8.0399999999999991</c:v>
                </c:pt>
                <c:pt idx="3900">
                  <c:v>8.0399999999999991</c:v>
                </c:pt>
                <c:pt idx="3901">
                  <c:v>8.06</c:v>
                </c:pt>
                <c:pt idx="3902">
                  <c:v>8.08</c:v>
                </c:pt>
                <c:pt idx="3903">
                  <c:v>8.09</c:v>
                </c:pt>
                <c:pt idx="3904">
                  <c:v>8.08</c:v>
                </c:pt>
                <c:pt idx="3905">
                  <c:v>8.07</c:v>
                </c:pt>
                <c:pt idx="3906">
                  <c:v>8.06</c:v>
                </c:pt>
                <c:pt idx="3907">
                  <c:v>8.08</c:v>
                </c:pt>
                <c:pt idx="3908">
                  <c:v>8.09</c:v>
                </c:pt>
                <c:pt idx="3909">
                  <c:v>8.09</c:v>
                </c:pt>
                <c:pt idx="3910">
                  <c:v>8.07</c:v>
                </c:pt>
                <c:pt idx="3911">
                  <c:v>8.06</c:v>
                </c:pt>
                <c:pt idx="3912">
                  <c:v>8.0500000000000007</c:v>
                </c:pt>
                <c:pt idx="3913">
                  <c:v>8.07</c:v>
                </c:pt>
                <c:pt idx="3914">
                  <c:v>8.09</c:v>
                </c:pt>
                <c:pt idx="3915">
                  <c:v>8.1</c:v>
                </c:pt>
                <c:pt idx="3916">
                  <c:v>8.09</c:v>
                </c:pt>
                <c:pt idx="3917">
                  <c:v>8.08</c:v>
                </c:pt>
                <c:pt idx="3918">
                  <c:v>8.08</c:v>
                </c:pt>
                <c:pt idx="3919">
                  <c:v>8.1</c:v>
                </c:pt>
                <c:pt idx="3920">
                  <c:v>8.11</c:v>
                </c:pt>
                <c:pt idx="3921">
                  <c:v>8.11</c:v>
                </c:pt>
                <c:pt idx="3922">
                  <c:v>8.09</c:v>
                </c:pt>
                <c:pt idx="3923">
                  <c:v>8.08</c:v>
                </c:pt>
                <c:pt idx="3924">
                  <c:v>8.07</c:v>
                </c:pt>
                <c:pt idx="3925">
                  <c:v>8.09</c:v>
                </c:pt>
                <c:pt idx="3926">
                  <c:v>8.1</c:v>
                </c:pt>
                <c:pt idx="3927">
                  <c:v>8.11</c:v>
                </c:pt>
                <c:pt idx="3928">
                  <c:v>8.11</c:v>
                </c:pt>
                <c:pt idx="3929">
                  <c:v>8.1</c:v>
                </c:pt>
                <c:pt idx="3930">
                  <c:v>8.1</c:v>
                </c:pt>
                <c:pt idx="3931">
                  <c:v>8.11</c:v>
                </c:pt>
                <c:pt idx="3932">
                  <c:v>8.1199999999999992</c:v>
                </c:pt>
                <c:pt idx="3933">
                  <c:v>8.1199999999999992</c:v>
                </c:pt>
                <c:pt idx="3934">
                  <c:v>8.1</c:v>
                </c:pt>
                <c:pt idx="3935">
                  <c:v>8.09</c:v>
                </c:pt>
                <c:pt idx="3936">
                  <c:v>8.09</c:v>
                </c:pt>
                <c:pt idx="3937">
                  <c:v>8.09</c:v>
                </c:pt>
                <c:pt idx="3938">
                  <c:v>8.1</c:v>
                </c:pt>
                <c:pt idx="3939">
                  <c:v>8.11</c:v>
                </c:pt>
                <c:pt idx="3940">
                  <c:v>8.11</c:v>
                </c:pt>
                <c:pt idx="3941">
                  <c:v>8.1</c:v>
                </c:pt>
                <c:pt idx="3942">
                  <c:v>8.1</c:v>
                </c:pt>
                <c:pt idx="3943">
                  <c:v>8.1</c:v>
                </c:pt>
                <c:pt idx="3944">
                  <c:v>8.1</c:v>
                </c:pt>
                <c:pt idx="3945">
                  <c:v>8.1</c:v>
                </c:pt>
                <c:pt idx="3946">
                  <c:v>8.1</c:v>
                </c:pt>
                <c:pt idx="3947">
                  <c:v>8.09</c:v>
                </c:pt>
                <c:pt idx="3948">
                  <c:v>8.09</c:v>
                </c:pt>
                <c:pt idx="3949">
                  <c:v>8.1</c:v>
                </c:pt>
                <c:pt idx="3950">
                  <c:v>8.11</c:v>
                </c:pt>
                <c:pt idx="3951">
                  <c:v>8.1199999999999992</c:v>
                </c:pt>
                <c:pt idx="3952">
                  <c:v>8.1199999999999992</c:v>
                </c:pt>
                <c:pt idx="3953">
                  <c:v>8.1199999999999992</c:v>
                </c:pt>
                <c:pt idx="3954">
                  <c:v>8.1199999999999992</c:v>
                </c:pt>
                <c:pt idx="3955">
                  <c:v>8.1199999999999992</c:v>
                </c:pt>
                <c:pt idx="3956">
                  <c:v>8.1199999999999992</c:v>
                </c:pt>
                <c:pt idx="3957">
                  <c:v>8.1199999999999992</c:v>
                </c:pt>
                <c:pt idx="3958">
                  <c:v>8.11</c:v>
                </c:pt>
                <c:pt idx="3959">
                  <c:v>8.1</c:v>
                </c:pt>
                <c:pt idx="3960">
                  <c:v>8.1</c:v>
                </c:pt>
                <c:pt idx="3961">
                  <c:v>8.1</c:v>
                </c:pt>
                <c:pt idx="3962">
                  <c:v>8.11</c:v>
                </c:pt>
                <c:pt idx="3963">
                  <c:v>8.1199999999999992</c:v>
                </c:pt>
                <c:pt idx="3964">
                  <c:v>8.1199999999999992</c:v>
                </c:pt>
                <c:pt idx="3965">
                  <c:v>8.1199999999999992</c:v>
                </c:pt>
                <c:pt idx="3966">
                  <c:v>8.1199999999999992</c:v>
                </c:pt>
                <c:pt idx="3967">
                  <c:v>8.1300000000000008</c:v>
                </c:pt>
                <c:pt idx="3968">
                  <c:v>8.1300000000000008</c:v>
                </c:pt>
                <c:pt idx="3969">
                  <c:v>8.1300000000000008</c:v>
                </c:pt>
                <c:pt idx="3970">
                  <c:v>8.1199999999999992</c:v>
                </c:pt>
                <c:pt idx="3971">
                  <c:v>8.1199999999999992</c:v>
                </c:pt>
                <c:pt idx="3972">
                  <c:v>8.1199999999999992</c:v>
                </c:pt>
                <c:pt idx="3973">
                  <c:v>8.1199999999999992</c:v>
                </c:pt>
                <c:pt idx="3974">
                  <c:v>8.1199999999999992</c:v>
                </c:pt>
                <c:pt idx="3975">
                  <c:v>8.1199999999999992</c:v>
                </c:pt>
                <c:pt idx="3976">
                  <c:v>8.1199999999999992</c:v>
                </c:pt>
                <c:pt idx="3977">
                  <c:v>8.1199999999999992</c:v>
                </c:pt>
                <c:pt idx="3978">
                  <c:v>8.1199999999999992</c:v>
                </c:pt>
                <c:pt idx="3979">
                  <c:v>8.1199999999999992</c:v>
                </c:pt>
                <c:pt idx="3980">
                  <c:v>8.1199999999999992</c:v>
                </c:pt>
                <c:pt idx="3981">
                  <c:v>8.1199999999999992</c:v>
                </c:pt>
                <c:pt idx="3982">
                  <c:v>8.11</c:v>
                </c:pt>
                <c:pt idx="3983">
                  <c:v>8.11</c:v>
                </c:pt>
                <c:pt idx="3984">
                  <c:v>8.11</c:v>
                </c:pt>
                <c:pt idx="3985">
                  <c:v>8.11</c:v>
                </c:pt>
                <c:pt idx="3986">
                  <c:v>8.1199999999999992</c:v>
                </c:pt>
                <c:pt idx="3987">
                  <c:v>8.1199999999999992</c:v>
                </c:pt>
                <c:pt idx="3988">
                  <c:v>8.1199999999999992</c:v>
                </c:pt>
                <c:pt idx="3989">
                  <c:v>8.1199999999999992</c:v>
                </c:pt>
                <c:pt idx="3990">
                  <c:v>8.1199999999999992</c:v>
                </c:pt>
                <c:pt idx="3991">
                  <c:v>8.14</c:v>
                </c:pt>
                <c:pt idx="3992">
                  <c:v>8.1300000000000008</c:v>
                </c:pt>
                <c:pt idx="3993">
                  <c:v>8.1199999999999992</c:v>
                </c:pt>
                <c:pt idx="3994">
                  <c:v>8.1199999999999992</c:v>
                </c:pt>
                <c:pt idx="3995">
                  <c:v>8.1199999999999992</c:v>
                </c:pt>
                <c:pt idx="3996">
                  <c:v>8.1199999999999992</c:v>
                </c:pt>
                <c:pt idx="3997">
                  <c:v>8.1300000000000008</c:v>
                </c:pt>
                <c:pt idx="3998">
                  <c:v>8.1300000000000008</c:v>
                </c:pt>
                <c:pt idx="3999">
                  <c:v>8.1300000000000008</c:v>
                </c:pt>
                <c:pt idx="4000">
                  <c:v>8.1300000000000008</c:v>
                </c:pt>
                <c:pt idx="4001">
                  <c:v>8.1300000000000008</c:v>
                </c:pt>
                <c:pt idx="4002">
                  <c:v>8.1300000000000008</c:v>
                </c:pt>
                <c:pt idx="4003">
                  <c:v>8.14</c:v>
                </c:pt>
                <c:pt idx="4004">
                  <c:v>8.14</c:v>
                </c:pt>
                <c:pt idx="4005">
                  <c:v>8.1300000000000008</c:v>
                </c:pt>
                <c:pt idx="4006">
                  <c:v>8.11</c:v>
                </c:pt>
                <c:pt idx="4007">
                  <c:v>8.11</c:v>
                </c:pt>
                <c:pt idx="4008">
                  <c:v>8.1300000000000008</c:v>
                </c:pt>
                <c:pt idx="4009">
                  <c:v>8.15</c:v>
                </c:pt>
                <c:pt idx="4010">
                  <c:v>8.15</c:v>
                </c:pt>
                <c:pt idx="4011">
                  <c:v>8.14</c:v>
                </c:pt>
                <c:pt idx="4012">
                  <c:v>8.14</c:v>
                </c:pt>
                <c:pt idx="4013">
                  <c:v>8.1300000000000008</c:v>
                </c:pt>
                <c:pt idx="4014">
                  <c:v>8.15</c:v>
                </c:pt>
                <c:pt idx="4015">
                  <c:v>8.17</c:v>
                </c:pt>
                <c:pt idx="4016">
                  <c:v>8.16</c:v>
                </c:pt>
                <c:pt idx="4017">
                  <c:v>8.14</c:v>
                </c:pt>
                <c:pt idx="4018">
                  <c:v>8.1300000000000008</c:v>
                </c:pt>
                <c:pt idx="4019">
                  <c:v>8.1300000000000008</c:v>
                </c:pt>
                <c:pt idx="4020">
                  <c:v>8.14</c:v>
                </c:pt>
                <c:pt idx="4021">
                  <c:v>8.16</c:v>
                </c:pt>
                <c:pt idx="4022">
                  <c:v>8.17</c:v>
                </c:pt>
                <c:pt idx="4023">
                  <c:v>8.16</c:v>
                </c:pt>
                <c:pt idx="4024">
                  <c:v>8.14</c:v>
                </c:pt>
                <c:pt idx="4025">
                  <c:v>8.14</c:v>
                </c:pt>
                <c:pt idx="4026">
                  <c:v>8.17</c:v>
                </c:pt>
                <c:pt idx="4027">
                  <c:v>8.19</c:v>
                </c:pt>
                <c:pt idx="4028">
                  <c:v>8.19</c:v>
                </c:pt>
                <c:pt idx="4029">
                  <c:v>8.17</c:v>
                </c:pt>
                <c:pt idx="4030">
                  <c:v>8.15</c:v>
                </c:pt>
                <c:pt idx="4031">
                  <c:v>8.14</c:v>
                </c:pt>
                <c:pt idx="4032">
                  <c:v>8.16</c:v>
                </c:pt>
                <c:pt idx="4033">
                  <c:v>8.18</c:v>
                </c:pt>
                <c:pt idx="4034">
                  <c:v>8.1999999999999993</c:v>
                </c:pt>
                <c:pt idx="4035">
                  <c:v>8.19</c:v>
                </c:pt>
                <c:pt idx="4036">
                  <c:v>8.17</c:v>
                </c:pt>
                <c:pt idx="4037">
                  <c:v>8.17</c:v>
                </c:pt>
                <c:pt idx="4038">
                  <c:v>8.18</c:v>
                </c:pt>
                <c:pt idx="4039">
                  <c:v>8.2100000000000009</c:v>
                </c:pt>
                <c:pt idx="4040">
                  <c:v>8.2200000000000006</c:v>
                </c:pt>
                <c:pt idx="4041">
                  <c:v>8.1999999999999993</c:v>
                </c:pt>
                <c:pt idx="4042">
                  <c:v>8.17</c:v>
                </c:pt>
                <c:pt idx="4043">
                  <c:v>8.16</c:v>
                </c:pt>
                <c:pt idx="4044">
                  <c:v>8.17</c:v>
                </c:pt>
                <c:pt idx="4045">
                  <c:v>8.1999999999999993</c:v>
                </c:pt>
                <c:pt idx="4046">
                  <c:v>8.2100000000000009</c:v>
                </c:pt>
                <c:pt idx="4047">
                  <c:v>8.2100000000000009</c:v>
                </c:pt>
                <c:pt idx="4048">
                  <c:v>8.19</c:v>
                </c:pt>
                <c:pt idx="4049">
                  <c:v>8.18</c:v>
                </c:pt>
                <c:pt idx="4050">
                  <c:v>8.18</c:v>
                </c:pt>
                <c:pt idx="4051">
                  <c:v>8.2100000000000009</c:v>
                </c:pt>
                <c:pt idx="4052">
                  <c:v>8.2200000000000006</c:v>
                </c:pt>
                <c:pt idx="4053">
                  <c:v>8.2200000000000006</c:v>
                </c:pt>
                <c:pt idx="4054">
                  <c:v>8.19</c:v>
                </c:pt>
                <c:pt idx="4055">
                  <c:v>8.17</c:v>
                </c:pt>
                <c:pt idx="4056">
                  <c:v>8.18</c:v>
                </c:pt>
                <c:pt idx="4057">
                  <c:v>8.2100000000000009</c:v>
                </c:pt>
                <c:pt idx="4058">
                  <c:v>8.23</c:v>
                </c:pt>
                <c:pt idx="4059">
                  <c:v>8.23</c:v>
                </c:pt>
                <c:pt idx="4060">
                  <c:v>8.2100000000000009</c:v>
                </c:pt>
                <c:pt idx="4061">
                  <c:v>8.1999999999999993</c:v>
                </c:pt>
                <c:pt idx="4062">
                  <c:v>8.1999999999999993</c:v>
                </c:pt>
                <c:pt idx="4063">
                  <c:v>8.23</c:v>
                </c:pt>
                <c:pt idx="4064">
                  <c:v>8.25</c:v>
                </c:pt>
                <c:pt idx="4065">
                  <c:v>8.24</c:v>
                </c:pt>
                <c:pt idx="4066">
                  <c:v>8.2200000000000006</c:v>
                </c:pt>
                <c:pt idx="4067">
                  <c:v>8.1999999999999993</c:v>
                </c:pt>
                <c:pt idx="4068">
                  <c:v>8.1999999999999993</c:v>
                </c:pt>
                <c:pt idx="4069">
                  <c:v>8.23</c:v>
                </c:pt>
                <c:pt idx="4070">
                  <c:v>8.25</c:v>
                </c:pt>
                <c:pt idx="4071">
                  <c:v>8.26</c:v>
                </c:pt>
                <c:pt idx="4072">
                  <c:v>8.24</c:v>
                </c:pt>
                <c:pt idx="4073">
                  <c:v>8.2200000000000006</c:v>
                </c:pt>
                <c:pt idx="4074">
                  <c:v>8.2200000000000006</c:v>
                </c:pt>
                <c:pt idx="4075">
                  <c:v>8.24</c:v>
                </c:pt>
                <c:pt idx="4076">
                  <c:v>8.26</c:v>
                </c:pt>
                <c:pt idx="4077">
                  <c:v>8.26</c:v>
                </c:pt>
                <c:pt idx="4078">
                  <c:v>8.24</c:v>
                </c:pt>
                <c:pt idx="4079">
                  <c:v>8.2100000000000009</c:v>
                </c:pt>
                <c:pt idx="4080">
                  <c:v>8.2100000000000009</c:v>
                </c:pt>
                <c:pt idx="4081">
                  <c:v>8.23</c:v>
                </c:pt>
                <c:pt idx="4082">
                  <c:v>8.25</c:v>
                </c:pt>
                <c:pt idx="4083">
                  <c:v>8.26</c:v>
                </c:pt>
                <c:pt idx="4084">
                  <c:v>8.26</c:v>
                </c:pt>
                <c:pt idx="4085">
                  <c:v>8.24</c:v>
                </c:pt>
                <c:pt idx="4086">
                  <c:v>8.24</c:v>
                </c:pt>
                <c:pt idx="4087">
                  <c:v>8.25</c:v>
                </c:pt>
                <c:pt idx="4088">
                  <c:v>8.27</c:v>
                </c:pt>
                <c:pt idx="4089">
                  <c:v>8.27</c:v>
                </c:pt>
                <c:pt idx="4090">
                  <c:v>8.26</c:v>
                </c:pt>
                <c:pt idx="4091">
                  <c:v>8.25</c:v>
                </c:pt>
                <c:pt idx="4092">
                  <c:v>8.25</c:v>
                </c:pt>
                <c:pt idx="4093">
                  <c:v>8.25</c:v>
                </c:pt>
                <c:pt idx="4094">
                  <c:v>8.2799999999999994</c:v>
                </c:pt>
                <c:pt idx="4095">
                  <c:v>8.2899999999999991</c:v>
                </c:pt>
                <c:pt idx="4096">
                  <c:v>8.2899999999999991</c:v>
                </c:pt>
                <c:pt idx="4097">
                  <c:v>8.27</c:v>
                </c:pt>
                <c:pt idx="4098">
                  <c:v>8.26</c:v>
                </c:pt>
                <c:pt idx="4099">
                  <c:v>8.27</c:v>
                </c:pt>
                <c:pt idx="4100">
                  <c:v>8.2799999999999994</c:v>
                </c:pt>
                <c:pt idx="4101">
                  <c:v>8.2799999999999994</c:v>
                </c:pt>
                <c:pt idx="4102">
                  <c:v>8.2799999999999994</c:v>
                </c:pt>
                <c:pt idx="4103">
                  <c:v>8.26</c:v>
                </c:pt>
                <c:pt idx="4104">
                  <c:v>8.26</c:v>
                </c:pt>
                <c:pt idx="4105">
                  <c:v>8.26</c:v>
                </c:pt>
                <c:pt idx="4106">
                  <c:v>8.27</c:v>
                </c:pt>
                <c:pt idx="4107">
                  <c:v>8.2899999999999991</c:v>
                </c:pt>
                <c:pt idx="4108">
                  <c:v>8.2899999999999991</c:v>
                </c:pt>
                <c:pt idx="4109">
                  <c:v>8.2799999999999994</c:v>
                </c:pt>
                <c:pt idx="4110">
                  <c:v>8.27</c:v>
                </c:pt>
                <c:pt idx="4111">
                  <c:v>8.2799999999999994</c:v>
                </c:pt>
                <c:pt idx="4112">
                  <c:v>8.2899999999999991</c:v>
                </c:pt>
                <c:pt idx="4113">
                  <c:v>8.2899999999999991</c:v>
                </c:pt>
                <c:pt idx="4114">
                  <c:v>8.2799999999999994</c:v>
                </c:pt>
                <c:pt idx="4115">
                  <c:v>8.27</c:v>
                </c:pt>
                <c:pt idx="4116">
                  <c:v>8.27</c:v>
                </c:pt>
                <c:pt idx="4117">
                  <c:v>8.27</c:v>
                </c:pt>
                <c:pt idx="4118">
                  <c:v>8.2799999999999994</c:v>
                </c:pt>
                <c:pt idx="4119">
                  <c:v>8.2899999999999991</c:v>
                </c:pt>
                <c:pt idx="4120">
                  <c:v>8.2899999999999991</c:v>
                </c:pt>
                <c:pt idx="4121">
                  <c:v>8.2899999999999991</c:v>
                </c:pt>
                <c:pt idx="4122">
                  <c:v>8.2899999999999991</c:v>
                </c:pt>
                <c:pt idx="4123">
                  <c:v>8.2899999999999991</c:v>
                </c:pt>
                <c:pt idx="4124">
                  <c:v>8.3000000000000007</c:v>
                </c:pt>
                <c:pt idx="4125">
                  <c:v>8.3000000000000007</c:v>
                </c:pt>
                <c:pt idx="4126">
                  <c:v>8.3000000000000007</c:v>
                </c:pt>
                <c:pt idx="4127">
                  <c:v>8.2899999999999991</c:v>
                </c:pt>
                <c:pt idx="4128">
                  <c:v>8.2899999999999991</c:v>
                </c:pt>
                <c:pt idx="4129">
                  <c:v>8.2899999999999991</c:v>
                </c:pt>
                <c:pt idx="4130">
                  <c:v>8.3000000000000007</c:v>
                </c:pt>
                <c:pt idx="4131">
                  <c:v>8.3000000000000007</c:v>
                </c:pt>
                <c:pt idx="4132">
                  <c:v>8.3000000000000007</c:v>
                </c:pt>
                <c:pt idx="4133">
                  <c:v>8.3000000000000007</c:v>
                </c:pt>
                <c:pt idx="4134">
                  <c:v>8.31</c:v>
                </c:pt>
                <c:pt idx="4135">
                  <c:v>8.31</c:v>
                </c:pt>
                <c:pt idx="4136">
                  <c:v>8.31</c:v>
                </c:pt>
                <c:pt idx="4137">
                  <c:v>8.31</c:v>
                </c:pt>
                <c:pt idx="4138">
                  <c:v>8.31</c:v>
                </c:pt>
                <c:pt idx="4139">
                  <c:v>8.31</c:v>
                </c:pt>
                <c:pt idx="4140">
                  <c:v>8.31</c:v>
                </c:pt>
                <c:pt idx="4141">
                  <c:v>8.31</c:v>
                </c:pt>
                <c:pt idx="4142">
                  <c:v>8.31</c:v>
                </c:pt>
                <c:pt idx="4143">
                  <c:v>8.31</c:v>
                </c:pt>
                <c:pt idx="4144">
                  <c:v>8.31</c:v>
                </c:pt>
                <c:pt idx="4145">
                  <c:v>8.31</c:v>
                </c:pt>
                <c:pt idx="4146">
                  <c:v>8.31</c:v>
                </c:pt>
                <c:pt idx="4147">
                  <c:v>8.31</c:v>
                </c:pt>
                <c:pt idx="4148">
                  <c:v>8.31</c:v>
                </c:pt>
                <c:pt idx="4149">
                  <c:v>8.31</c:v>
                </c:pt>
                <c:pt idx="4150">
                  <c:v>8.3000000000000007</c:v>
                </c:pt>
                <c:pt idx="4151">
                  <c:v>8.3000000000000007</c:v>
                </c:pt>
                <c:pt idx="4152">
                  <c:v>8.3000000000000007</c:v>
                </c:pt>
                <c:pt idx="4153">
                  <c:v>8.31</c:v>
                </c:pt>
                <c:pt idx="4154">
                  <c:v>8.31</c:v>
                </c:pt>
                <c:pt idx="4155">
                  <c:v>8.31</c:v>
                </c:pt>
                <c:pt idx="4156">
                  <c:v>8.31</c:v>
                </c:pt>
                <c:pt idx="4157">
                  <c:v>8.31</c:v>
                </c:pt>
                <c:pt idx="4158">
                  <c:v>8.32</c:v>
                </c:pt>
                <c:pt idx="4159">
                  <c:v>8.33</c:v>
                </c:pt>
                <c:pt idx="4160">
                  <c:v>8.33</c:v>
                </c:pt>
                <c:pt idx="4161">
                  <c:v>8.32</c:v>
                </c:pt>
                <c:pt idx="4162">
                  <c:v>8.31</c:v>
                </c:pt>
                <c:pt idx="4163">
                  <c:v>8.31</c:v>
                </c:pt>
                <c:pt idx="4164">
                  <c:v>8.32</c:v>
                </c:pt>
                <c:pt idx="4165">
                  <c:v>8.33</c:v>
                </c:pt>
                <c:pt idx="4166">
                  <c:v>8.33</c:v>
                </c:pt>
                <c:pt idx="4167">
                  <c:v>8.33</c:v>
                </c:pt>
                <c:pt idx="4168">
                  <c:v>8.33</c:v>
                </c:pt>
                <c:pt idx="4169">
                  <c:v>8.33</c:v>
                </c:pt>
                <c:pt idx="4170">
                  <c:v>8.33</c:v>
                </c:pt>
                <c:pt idx="4171">
                  <c:v>8.34</c:v>
                </c:pt>
                <c:pt idx="4172">
                  <c:v>8.34</c:v>
                </c:pt>
                <c:pt idx="4173">
                  <c:v>8.33</c:v>
                </c:pt>
                <c:pt idx="4174">
                  <c:v>8.31</c:v>
                </c:pt>
                <c:pt idx="4175">
                  <c:v>8.31</c:v>
                </c:pt>
                <c:pt idx="4176">
                  <c:v>8.32</c:v>
                </c:pt>
                <c:pt idx="4177">
                  <c:v>8.34</c:v>
                </c:pt>
                <c:pt idx="4178">
                  <c:v>8.34</c:v>
                </c:pt>
                <c:pt idx="4179">
                  <c:v>8.33</c:v>
                </c:pt>
                <c:pt idx="4180">
                  <c:v>8.32</c:v>
                </c:pt>
                <c:pt idx="4181">
                  <c:v>8.32</c:v>
                </c:pt>
                <c:pt idx="4182">
                  <c:v>8.33</c:v>
                </c:pt>
                <c:pt idx="4183">
                  <c:v>8.35</c:v>
                </c:pt>
                <c:pt idx="4184">
                  <c:v>8.35</c:v>
                </c:pt>
                <c:pt idx="4185">
                  <c:v>8.34</c:v>
                </c:pt>
                <c:pt idx="4186">
                  <c:v>8.31</c:v>
                </c:pt>
                <c:pt idx="4187">
                  <c:v>8.31</c:v>
                </c:pt>
                <c:pt idx="4188">
                  <c:v>8.32</c:v>
                </c:pt>
                <c:pt idx="4189">
                  <c:v>8.34</c:v>
                </c:pt>
                <c:pt idx="4190">
                  <c:v>8.35</c:v>
                </c:pt>
                <c:pt idx="4191">
                  <c:v>8.34</c:v>
                </c:pt>
                <c:pt idx="4192">
                  <c:v>8.33</c:v>
                </c:pt>
                <c:pt idx="4193">
                  <c:v>8.33</c:v>
                </c:pt>
                <c:pt idx="4194">
                  <c:v>8.34</c:v>
                </c:pt>
                <c:pt idx="4195">
                  <c:v>8.36</c:v>
                </c:pt>
                <c:pt idx="4196">
                  <c:v>8.3699999999999992</c:v>
                </c:pt>
                <c:pt idx="4197">
                  <c:v>8.35</c:v>
                </c:pt>
                <c:pt idx="4198">
                  <c:v>8.33</c:v>
                </c:pt>
                <c:pt idx="4199">
                  <c:v>8.32</c:v>
                </c:pt>
                <c:pt idx="4200">
                  <c:v>8.33</c:v>
                </c:pt>
                <c:pt idx="4201">
                  <c:v>8.35</c:v>
                </c:pt>
                <c:pt idx="4202">
                  <c:v>8.36</c:v>
                </c:pt>
                <c:pt idx="4203">
                  <c:v>8.36</c:v>
                </c:pt>
                <c:pt idx="4204">
                  <c:v>8.34</c:v>
                </c:pt>
                <c:pt idx="4205">
                  <c:v>8.33</c:v>
                </c:pt>
                <c:pt idx="4206">
                  <c:v>8.35</c:v>
                </c:pt>
                <c:pt idx="4207">
                  <c:v>8.3699999999999992</c:v>
                </c:pt>
                <c:pt idx="4208">
                  <c:v>8.3800000000000008</c:v>
                </c:pt>
                <c:pt idx="4209">
                  <c:v>8.36</c:v>
                </c:pt>
                <c:pt idx="4210">
                  <c:v>8.33</c:v>
                </c:pt>
                <c:pt idx="4211">
                  <c:v>8.32</c:v>
                </c:pt>
                <c:pt idx="4212">
                  <c:v>8.33</c:v>
                </c:pt>
                <c:pt idx="4213">
                  <c:v>8.36</c:v>
                </c:pt>
                <c:pt idx="4214">
                  <c:v>8.3699999999999992</c:v>
                </c:pt>
                <c:pt idx="4215">
                  <c:v>8.36</c:v>
                </c:pt>
                <c:pt idx="4216">
                  <c:v>8.34</c:v>
                </c:pt>
                <c:pt idx="4217">
                  <c:v>8.34</c:v>
                </c:pt>
                <c:pt idx="4218">
                  <c:v>8.35</c:v>
                </c:pt>
                <c:pt idx="4219">
                  <c:v>8.3800000000000008</c:v>
                </c:pt>
                <c:pt idx="4220">
                  <c:v>8.39</c:v>
                </c:pt>
                <c:pt idx="4221">
                  <c:v>8.3800000000000008</c:v>
                </c:pt>
                <c:pt idx="4222">
                  <c:v>8.35</c:v>
                </c:pt>
                <c:pt idx="4223">
                  <c:v>8.34</c:v>
                </c:pt>
                <c:pt idx="4224">
                  <c:v>8.35</c:v>
                </c:pt>
                <c:pt idx="4225">
                  <c:v>8.3699999999999992</c:v>
                </c:pt>
                <c:pt idx="4226">
                  <c:v>8.39</c:v>
                </c:pt>
                <c:pt idx="4227">
                  <c:v>8.39</c:v>
                </c:pt>
                <c:pt idx="4228">
                  <c:v>8.3800000000000008</c:v>
                </c:pt>
                <c:pt idx="4229">
                  <c:v>8.3800000000000008</c:v>
                </c:pt>
                <c:pt idx="4230">
                  <c:v>8.3800000000000008</c:v>
                </c:pt>
                <c:pt idx="4231">
                  <c:v>8.4</c:v>
                </c:pt>
                <c:pt idx="4232">
                  <c:v>8.41</c:v>
                </c:pt>
                <c:pt idx="4233">
                  <c:v>8.4</c:v>
                </c:pt>
                <c:pt idx="4234">
                  <c:v>8.3800000000000008</c:v>
                </c:pt>
                <c:pt idx="4235">
                  <c:v>8.3699999999999992</c:v>
                </c:pt>
                <c:pt idx="4236">
                  <c:v>8.3699999999999992</c:v>
                </c:pt>
                <c:pt idx="4237">
                  <c:v>8.39</c:v>
                </c:pt>
                <c:pt idx="4238">
                  <c:v>8.41</c:v>
                </c:pt>
                <c:pt idx="4239">
                  <c:v>8.41</c:v>
                </c:pt>
                <c:pt idx="4240">
                  <c:v>8.4</c:v>
                </c:pt>
                <c:pt idx="4241">
                  <c:v>8.4</c:v>
                </c:pt>
                <c:pt idx="4242">
                  <c:v>8.39</c:v>
                </c:pt>
                <c:pt idx="4243">
                  <c:v>8.41</c:v>
                </c:pt>
                <c:pt idx="4244">
                  <c:v>8.42</c:v>
                </c:pt>
                <c:pt idx="4245">
                  <c:v>8.41</c:v>
                </c:pt>
                <c:pt idx="4246">
                  <c:v>8.39</c:v>
                </c:pt>
                <c:pt idx="4247">
                  <c:v>8.3699999999999992</c:v>
                </c:pt>
                <c:pt idx="4248">
                  <c:v>8.3699999999999992</c:v>
                </c:pt>
                <c:pt idx="4249">
                  <c:v>8.39</c:v>
                </c:pt>
                <c:pt idx="4250">
                  <c:v>8.42</c:v>
                </c:pt>
                <c:pt idx="4251">
                  <c:v>8.42</c:v>
                </c:pt>
                <c:pt idx="4252">
                  <c:v>8.4</c:v>
                </c:pt>
                <c:pt idx="4253">
                  <c:v>8.39</c:v>
                </c:pt>
                <c:pt idx="4254">
                  <c:v>8.39</c:v>
                </c:pt>
                <c:pt idx="4255">
                  <c:v>8.42</c:v>
                </c:pt>
                <c:pt idx="4256">
                  <c:v>8.43</c:v>
                </c:pt>
                <c:pt idx="4257">
                  <c:v>8.43</c:v>
                </c:pt>
                <c:pt idx="4258">
                  <c:v>8.41</c:v>
                </c:pt>
                <c:pt idx="4259">
                  <c:v>8.39</c:v>
                </c:pt>
                <c:pt idx="4260">
                  <c:v>8.39</c:v>
                </c:pt>
                <c:pt idx="4261">
                  <c:v>8.41</c:v>
                </c:pt>
                <c:pt idx="4262">
                  <c:v>8.43</c:v>
                </c:pt>
                <c:pt idx="4263">
                  <c:v>8.44</c:v>
                </c:pt>
                <c:pt idx="4264">
                  <c:v>8.43</c:v>
                </c:pt>
                <c:pt idx="4265">
                  <c:v>8.41</c:v>
                </c:pt>
                <c:pt idx="4266">
                  <c:v>8.41</c:v>
                </c:pt>
                <c:pt idx="4267">
                  <c:v>8.43</c:v>
                </c:pt>
                <c:pt idx="4268">
                  <c:v>8.44</c:v>
                </c:pt>
                <c:pt idx="4269">
                  <c:v>8.44</c:v>
                </c:pt>
                <c:pt idx="4270">
                  <c:v>8.42</c:v>
                </c:pt>
                <c:pt idx="4271">
                  <c:v>8.4</c:v>
                </c:pt>
                <c:pt idx="4272">
                  <c:v>8.4</c:v>
                </c:pt>
                <c:pt idx="4273">
                  <c:v>8.41</c:v>
                </c:pt>
                <c:pt idx="4274">
                  <c:v>8.43</c:v>
                </c:pt>
                <c:pt idx="4275">
                  <c:v>8.4499999999999993</c:v>
                </c:pt>
                <c:pt idx="4276">
                  <c:v>8.44</c:v>
                </c:pt>
                <c:pt idx="4277">
                  <c:v>8.43</c:v>
                </c:pt>
                <c:pt idx="4278">
                  <c:v>8.43</c:v>
                </c:pt>
                <c:pt idx="4279">
                  <c:v>8.44</c:v>
                </c:pt>
                <c:pt idx="4280">
                  <c:v>8.4499999999999993</c:v>
                </c:pt>
                <c:pt idx="4281">
                  <c:v>8.4499999999999993</c:v>
                </c:pt>
                <c:pt idx="4282">
                  <c:v>8.43</c:v>
                </c:pt>
                <c:pt idx="4283">
                  <c:v>8.42</c:v>
                </c:pt>
                <c:pt idx="4284">
                  <c:v>8.42</c:v>
                </c:pt>
                <c:pt idx="4285">
                  <c:v>8.42</c:v>
                </c:pt>
                <c:pt idx="4286">
                  <c:v>8.44</c:v>
                </c:pt>
                <c:pt idx="4287">
                  <c:v>8.4600000000000009</c:v>
                </c:pt>
                <c:pt idx="4288">
                  <c:v>8.4600000000000009</c:v>
                </c:pt>
                <c:pt idx="4289">
                  <c:v>8.4600000000000009</c:v>
                </c:pt>
                <c:pt idx="4290">
                  <c:v>8.4600000000000009</c:v>
                </c:pt>
                <c:pt idx="4291">
                  <c:v>8.4600000000000009</c:v>
                </c:pt>
                <c:pt idx="4292">
                  <c:v>8.4700000000000006</c:v>
                </c:pt>
                <c:pt idx="4293">
                  <c:v>8.4700000000000006</c:v>
                </c:pt>
                <c:pt idx="4294">
                  <c:v>8.4700000000000006</c:v>
                </c:pt>
                <c:pt idx="4295">
                  <c:v>8.4499999999999993</c:v>
                </c:pt>
                <c:pt idx="4296">
                  <c:v>8.4499999999999993</c:v>
                </c:pt>
                <c:pt idx="4297">
                  <c:v>8.4499999999999993</c:v>
                </c:pt>
                <c:pt idx="4298">
                  <c:v>8.4600000000000009</c:v>
                </c:pt>
                <c:pt idx="4299">
                  <c:v>8.4700000000000006</c:v>
                </c:pt>
                <c:pt idx="4300">
                  <c:v>8.4700000000000006</c:v>
                </c:pt>
                <c:pt idx="4301">
                  <c:v>8.4600000000000009</c:v>
                </c:pt>
                <c:pt idx="4302">
                  <c:v>8.4600000000000009</c:v>
                </c:pt>
                <c:pt idx="4303">
                  <c:v>8.4700000000000006</c:v>
                </c:pt>
                <c:pt idx="4304">
                  <c:v>8.4700000000000006</c:v>
                </c:pt>
                <c:pt idx="4305">
                  <c:v>8.4700000000000006</c:v>
                </c:pt>
                <c:pt idx="4306">
                  <c:v>8.4700000000000006</c:v>
                </c:pt>
                <c:pt idx="4307">
                  <c:v>8.4499999999999993</c:v>
                </c:pt>
                <c:pt idx="4308">
                  <c:v>8.4499999999999993</c:v>
                </c:pt>
                <c:pt idx="4309">
                  <c:v>8.4499999999999993</c:v>
                </c:pt>
                <c:pt idx="4310">
                  <c:v>8.4700000000000006</c:v>
                </c:pt>
                <c:pt idx="4311">
                  <c:v>8.4700000000000006</c:v>
                </c:pt>
                <c:pt idx="4312">
                  <c:v>8.4700000000000006</c:v>
                </c:pt>
                <c:pt idx="4313">
                  <c:v>8.4700000000000006</c:v>
                </c:pt>
                <c:pt idx="4314">
                  <c:v>8.4600000000000009</c:v>
                </c:pt>
                <c:pt idx="4315">
                  <c:v>8.4700000000000006</c:v>
                </c:pt>
                <c:pt idx="4316">
                  <c:v>8.4700000000000006</c:v>
                </c:pt>
                <c:pt idx="4317">
                  <c:v>8.4700000000000006</c:v>
                </c:pt>
                <c:pt idx="4318">
                  <c:v>8.4700000000000006</c:v>
                </c:pt>
                <c:pt idx="4319">
                  <c:v>8.4600000000000009</c:v>
                </c:pt>
                <c:pt idx="4320">
                  <c:v>8.4600000000000009</c:v>
                </c:pt>
                <c:pt idx="4321">
                  <c:v>8.4600000000000009</c:v>
                </c:pt>
                <c:pt idx="4322">
                  <c:v>8.4600000000000009</c:v>
                </c:pt>
                <c:pt idx="4323">
                  <c:v>8.4700000000000006</c:v>
                </c:pt>
                <c:pt idx="4324">
                  <c:v>8.4700000000000006</c:v>
                </c:pt>
                <c:pt idx="4325">
                  <c:v>8.4700000000000006</c:v>
                </c:pt>
                <c:pt idx="4326">
                  <c:v>8.4700000000000006</c:v>
                </c:pt>
                <c:pt idx="4327">
                  <c:v>8.4700000000000006</c:v>
                </c:pt>
                <c:pt idx="4328">
                  <c:v>8.48</c:v>
                </c:pt>
                <c:pt idx="4329">
                  <c:v>8.48</c:v>
                </c:pt>
                <c:pt idx="4330">
                  <c:v>8.4700000000000006</c:v>
                </c:pt>
                <c:pt idx="4331">
                  <c:v>8.4700000000000006</c:v>
                </c:pt>
                <c:pt idx="4332">
                  <c:v>8.4700000000000006</c:v>
                </c:pt>
                <c:pt idx="4333">
                  <c:v>8.4700000000000006</c:v>
                </c:pt>
                <c:pt idx="4334">
                  <c:v>8.4700000000000006</c:v>
                </c:pt>
                <c:pt idx="4335">
                  <c:v>8.4700000000000006</c:v>
                </c:pt>
                <c:pt idx="4336">
                  <c:v>8.4700000000000006</c:v>
                </c:pt>
                <c:pt idx="4337">
                  <c:v>8.4700000000000006</c:v>
                </c:pt>
                <c:pt idx="4338">
                  <c:v>8.48</c:v>
                </c:pt>
                <c:pt idx="4339">
                  <c:v>8.48</c:v>
                </c:pt>
                <c:pt idx="4340">
                  <c:v>8.48</c:v>
                </c:pt>
                <c:pt idx="4341">
                  <c:v>8.48</c:v>
                </c:pt>
                <c:pt idx="4342">
                  <c:v>8.48</c:v>
                </c:pt>
                <c:pt idx="4343">
                  <c:v>8.48</c:v>
                </c:pt>
                <c:pt idx="4344">
                  <c:v>8.48</c:v>
                </c:pt>
                <c:pt idx="4345">
                  <c:v>8.48</c:v>
                </c:pt>
                <c:pt idx="4346">
                  <c:v>8.49</c:v>
                </c:pt>
                <c:pt idx="4347">
                  <c:v>8.49</c:v>
                </c:pt>
                <c:pt idx="4348">
                  <c:v>8.49</c:v>
                </c:pt>
                <c:pt idx="4349">
                  <c:v>8.49</c:v>
                </c:pt>
                <c:pt idx="4350">
                  <c:v>8.51</c:v>
                </c:pt>
                <c:pt idx="4351">
                  <c:v>8.52</c:v>
                </c:pt>
                <c:pt idx="4352">
                  <c:v>8.52</c:v>
                </c:pt>
                <c:pt idx="4353">
                  <c:v>8.51</c:v>
                </c:pt>
                <c:pt idx="4354">
                  <c:v>8.49</c:v>
                </c:pt>
                <c:pt idx="4355">
                  <c:v>8.49</c:v>
                </c:pt>
                <c:pt idx="4356">
                  <c:v>8.5</c:v>
                </c:pt>
                <c:pt idx="4357">
                  <c:v>8.51</c:v>
                </c:pt>
                <c:pt idx="4358">
                  <c:v>8.51</c:v>
                </c:pt>
                <c:pt idx="4359">
                  <c:v>8.51</c:v>
                </c:pt>
                <c:pt idx="4360">
                  <c:v>8.51</c:v>
                </c:pt>
                <c:pt idx="4361">
                  <c:v>8.51</c:v>
                </c:pt>
                <c:pt idx="4362">
                  <c:v>8.51</c:v>
                </c:pt>
                <c:pt idx="4363">
                  <c:v>8.5299999999999994</c:v>
                </c:pt>
                <c:pt idx="4364">
                  <c:v>8.5299999999999994</c:v>
                </c:pt>
                <c:pt idx="4365">
                  <c:v>8.51</c:v>
                </c:pt>
                <c:pt idx="4366">
                  <c:v>8.5</c:v>
                </c:pt>
                <c:pt idx="4367">
                  <c:v>8.49</c:v>
                </c:pt>
                <c:pt idx="4368">
                  <c:v>8.51</c:v>
                </c:pt>
                <c:pt idx="4369">
                  <c:v>8.52</c:v>
                </c:pt>
                <c:pt idx="4370">
                  <c:v>8.5299999999999994</c:v>
                </c:pt>
                <c:pt idx="4371">
                  <c:v>8.51</c:v>
                </c:pt>
                <c:pt idx="4372">
                  <c:v>8.5</c:v>
                </c:pt>
                <c:pt idx="4373">
                  <c:v>8.5</c:v>
                </c:pt>
                <c:pt idx="4374">
                  <c:v>8.52</c:v>
                </c:pt>
                <c:pt idx="4375">
                  <c:v>8.5399999999999991</c:v>
                </c:pt>
                <c:pt idx="4376">
                  <c:v>8.5399999999999991</c:v>
                </c:pt>
                <c:pt idx="4377">
                  <c:v>8.52</c:v>
                </c:pt>
                <c:pt idx="4378">
                  <c:v>8.5</c:v>
                </c:pt>
                <c:pt idx="4379">
                  <c:v>8.5</c:v>
                </c:pt>
                <c:pt idx="4380">
                  <c:v>8.51</c:v>
                </c:pt>
                <c:pt idx="4381">
                  <c:v>8.5299999999999994</c:v>
                </c:pt>
                <c:pt idx="4382">
                  <c:v>8.5399999999999991</c:v>
                </c:pt>
                <c:pt idx="4383">
                  <c:v>8.5299999999999994</c:v>
                </c:pt>
                <c:pt idx="4384">
                  <c:v>8.51</c:v>
                </c:pt>
                <c:pt idx="4385">
                  <c:v>8.51</c:v>
                </c:pt>
                <c:pt idx="4386">
                  <c:v>8.5299999999999994</c:v>
                </c:pt>
                <c:pt idx="4387">
                  <c:v>8.5500000000000007</c:v>
                </c:pt>
                <c:pt idx="4388">
                  <c:v>8.56</c:v>
                </c:pt>
                <c:pt idx="4389">
                  <c:v>8.5399999999999991</c:v>
                </c:pt>
                <c:pt idx="4390">
                  <c:v>8.51</c:v>
                </c:pt>
                <c:pt idx="4391">
                  <c:v>8.5</c:v>
                </c:pt>
                <c:pt idx="4392">
                  <c:v>8.52</c:v>
                </c:pt>
                <c:pt idx="4393">
                  <c:v>8.5500000000000007</c:v>
                </c:pt>
                <c:pt idx="4394">
                  <c:v>8.56</c:v>
                </c:pt>
                <c:pt idx="4395">
                  <c:v>8.5500000000000007</c:v>
                </c:pt>
                <c:pt idx="4396">
                  <c:v>8.5299999999999994</c:v>
                </c:pt>
                <c:pt idx="4397">
                  <c:v>8.52</c:v>
                </c:pt>
                <c:pt idx="4398">
                  <c:v>8.5500000000000007</c:v>
                </c:pt>
                <c:pt idx="4399">
                  <c:v>8.58</c:v>
                </c:pt>
                <c:pt idx="4400">
                  <c:v>8.59</c:v>
                </c:pt>
                <c:pt idx="4401">
                  <c:v>8.58</c:v>
                </c:pt>
                <c:pt idx="4402">
                  <c:v>8.5500000000000007</c:v>
                </c:pt>
                <c:pt idx="4403">
                  <c:v>8.5299999999999994</c:v>
                </c:pt>
                <c:pt idx="4404">
                  <c:v>8.5299999999999994</c:v>
                </c:pt>
                <c:pt idx="4405">
                  <c:v>8.56</c:v>
                </c:pt>
                <c:pt idx="4406">
                  <c:v>8.59</c:v>
                </c:pt>
                <c:pt idx="4407">
                  <c:v>8.58</c:v>
                </c:pt>
                <c:pt idx="4408">
                  <c:v>8.56</c:v>
                </c:pt>
                <c:pt idx="4409">
                  <c:v>8.5500000000000007</c:v>
                </c:pt>
                <c:pt idx="4410">
                  <c:v>8.56</c:v>
                </c:pt>
                <c:pt idx="4411">
                  <c:v>8.59</c:v>
                </c:pt>
                <c:pt idx="4412">
                  <c:v>8.61</c:v>
                </c:pt>
                <c:pt idx="4413">
                  <c:v>8.6</c:v>
                </c:pt>
                <c:pt idx="4414">
                  <c:v>8.57</c:v>
                </c:pt>
                <c:pt idx="4415">
                  <c:v>8.5500000000000007</c:v>
                </c:pt>
                <c:pt idx="4416">
                  <c:v>8.5500000000000007</c:v>
                </c:pt>
                <c:pt idx="4417">
                  <c:v>8.58</c:v>
                </c:pt>
                <c:pt idx="4418">
                  <c:v>8.61</c:v>
                </c:pt>
                <c:pt idx="4419">
                  <c:v>8.61</c:v>
                </c:pt>
                <c:pt idx="4420">
                  <c:v>8.59</c:v>
                </c:pt>
                <c:pt idx="4421">
                  <c:v>8.57</c:v>
                </c:pt>
                <c:pt idx="4422">
                  <c:v>8.57</c:v>
                </c:pt>
                <c:pt idx="4423">
                  <c:v>8.6</c:v>
                </c:pt>
                <c:pt idx="4424">
                  <c:v>8.6199999999999992</c:v>
                </c:pt>
                <c:pt idx="4425">
                  <c:v>8.6199999999999992</c:v>
                </c:pt>
                <c:pt idx="4426">
                  <c:v>8.59</c:v>
                </c:pt>
                <c:pt idx="4427">
                  <c:v>8.56</c:v>
                </c:pt>
                <c:pt idx="4428">
                  <c:v>8.56</c:v>
                </c:pt>
                <c:pt idx="4429">
                  <c:v>8.58</c:v>
                </c:pt>
                <c:pt idx="4430">
                  <c:v>8.61</c:v>
                </c:pt>
                <c:pt idx="4431">
                  <c:v>8.6199999999999992</c:v>
                </c:pt>
                <c:pt idx="4432">
                  <c:v>8.61</c:v>
                </c:pt>
                <c:pt idx="4433">
                  <c:v>8.59</c:v>
                </c:pt>
                <c:pt idx="4434">
                  <c:v>8.59</c:v>
                </c:pt>
                <c:pt idx="4435">
                  <c:v>8.61</c:v>
                </c:pt>
                <c:pt idx="4436">
                  <c:v>8.6300000000000008</c:v>
                </c:pt>
                <c:pt idx="4437">
                  <c:v>8.6300000000000008</c:v>
                </c:pt>
                <c:pt idx="4438">
                  <c:v>8.61</c:v>
                </c:pt>
                <c:pt idx="4439">
                  <c:v>8.58</c:v>
                </c:pt>
                <c:pt idx="4440">
                  <c:v>8.58</c:v>
                </c:pt>
                <c:pt idx="4441">
                  <c:v>8.59</c:v>
                </c:pt>
                <c:pt idx="4442">
                  <c:v>8.61</c:v>
                </c:pt>
                <c:pt idx="4443">
                  <c:v>8.6199999999999992</c:v>
                </c:pt>
                <c:pt idx="4444">
                  <c:v>8.61</c:v>
                </c:pt>
                <c:pt idx="4445">
                  <c:v>8.59</c:v>
                </c:pt>
                <c:pt idx="4446">
                  <c:v>8.59</c:v>
                </c:pt>
                <c:pt idx="4447">
                  <c:v>8.6</c:v>
                </c:pt>
                <c:pt idx="4448">
                  <c:v>8.6199999999999992</c:v>
                </c:pt>
                <c:pt idx="4449">
                  <c:v>8.6300000000000008</c:v>
                </c:pt>
                <c:pt idx="4450">
                  <c:v>8.61</c:v>
                </c:pt>
                <c:pt idx="4451">
                  <c:v>8.59</c:v>
                </c:pt>
                <c:pt idx="4452">
                  <c:v>8.59</c:v>
                </c:pt>
                <c:pt idx="4453">
                  <c:v>8.59</c:v>
                </c:pt>
                <c:pt idx="4454">
                  <c:v>8.61</c:v>
                </c:pt>
                <c:pt idx="4455">
                  <c:v>8.6199999999999992</c:v>
                </c:pt>
                <c:pt idx="4456">
                  <c:v>8.6199999999999992</c:v>
                </c:pt>
                <c:pt idx="4457">
                  <c:v>8.61</c:v>
                </c:pt>
                <c:pt idx="4458">
                  <c:v>8.61</c:v>
                </c:pt>
                <c:pt idx="4459">
                  <c:v>8.61</c:v>
                </c:pt>
                <c:pt idx="4460">
                  <c:v>8.6300000000000008</c:v>
                </c:pt>
                <c:pt idx="4461">
                  <c:v>8.6300000000000008</c:v>
                </c:pt>
                <c:pt idx="4462">
                  <c:v>8.6199999999999992</c:v>
                </c:pt>
                <c:pt idx="4463">
                  <c:v>8.6</c:v>
                </c:pt>
                <c:pt idx="4464">
                  <c:v>8.6</c:v>
                </c:pt>
                <c:pt idx="4465">
                  <c:v>8.6</c:v>
                </c:pt>
                <c:pt idx="4466">
                  <c:v>8.61</c:v>
                </c:pt>
                <c:pt idx="4467">
                  <c:v>8.6199999999999992</c:v>
                </c:pt>
                <c:pt idx="4468">
                  <c:v>8.6199999999999992</c:v>
                </c:pt>
                <c:pt idx="4469">
                  <c:v>8.61</c:v>
                </c:pt>
                <c:pt idx="4470">
                  <c:v>8.6</c:v>
                </c:pt>
                <c:pt idx="4471">
                  <c:v>8.61</c:v>
                </c:pt>
                <c:pt idx="4472">
                  <c:v>8.6199999999999992</c:v>
                </c:pt>
                <c:pt idx="4473">
                  <c:v>8.6199999999999992</c:v>
                </c:pt>
                <c:pt idx="4474">
                  <c:v>8.61</c:v>
                </c:pt>
                <c:pt idx="4475">
                  <c:v>8.6</c:v>
                </c:pt>
                <c:pt idx="4476">
                  <c:v>8.6</c:v>
                </c:pt>
                <c:pt idx="4477">
                  <c:v>8.6</c:v>
                </c:pt>
                <c:pt idx="4478">
                  <c:v>8.61</c:v>
                </c:pt>
                <c:pt idx="4479">
                  <c:v>8.61</c:v>
                </c:pt>
                <c:pt idx="4480">
                  <c:v>8.61</c:v>
                </c:pt>
                <c:pt idx="4481">
                  <c:v>8.61</c:v>
                </c:pt>
                <c:pt idx="4482">
                  <c:v>8.61</c:v>
                </c:pt>
                <c:pt idx="4483">
                  <c:v>8.61</c:v>
                </c:pt>
                <c:pt idx="4484">
                  <c:v>8.61</c:v>
                </c:pt>
                <c:pt idx="4485">
                  <c:v>8.61</c:v>
                </c:pt>
                <c:pt idx="4486">
                  <c:v>8.61</c:v>
                </c:pt>
                <c:pt idx="4487">
                  <c:v>8.6</c:v>
                </c:pt>
                <c:pt idx="4488">
                  <c:v>8.6</c:v>
                </c:pt>
                <c:pt idx="4489">
                  <c:v>8.6</c:v>
                </c:pt>
                <c:pt idx="4490">
                  <c:v>8.61</c:v>
                </c:pt>
                <c:pt idx="4491">
                  <c:v>8.61</c:v>
                </c:pt>
                <c:pt idx="4492">
                  <c:v>8.61</c:v>
                </c:pt>
                <c:pt idx="4493">
                  <c:v>8.6199999999999992</c:v>
                </c:pt>
                <c:pt idx="4494">
                  <c:v>8.6300000000000008</c:v>
                </c:pt>
                <c:pt idx="4495">
                  <c:v>8.6300000000000008</c:v>
                </c:pt>
                <c:pt idx="4496">
                  <c:v>8.6300000000000008</c:v>
                </c:pt>
                <c:pt idx="4497">
                  <c:v>8.6300000000000008</c:v>
                </c:pt>
                <c:pt idx="4498">
                  <c:v>8.6300000000000008</c:v>
                </c:pt>
                <c:pt idx="4499">
                  <c:v>8.6300000000000008</c:v>
                </c:pt>
                <c:pt idx="4500">
                  <c:v>8.6300000000000008</c:v>
                </c:pt>
                <c:pt idx="4501">
                  <c:v>8.6300000000000008</c:v>
                </c:pt>
                <c:pt idx="4502">
                  <c:v>8.6300000000000008</c:v>
                </c:pt>
                <c:pt idx="4503">
                  <c:v>8.6300000000000008</c:v>
                </c:pt>
                <c:pt idx="4504">
                  <c:v>8.6300000000000008</c:v>
                </c:pt>
                <c:pt idx="4505">
                  <c:v>8.6199999999999992</c:v>
                </c:pt>
                <c:pt idx="4506">
                  <c:v>8.64</c:v>
                </c:pt>
                <c:pt idx="4507">
                  <c:v>8.65</c:v>
                </c:pt>
                <c:pt idx="4508">
                  <c:v>8.65</c:v>
                </c:pt>
                <c:pt idx="4509">
                  <c:v>8.64</c:v>
                </c:pt>
                <c:pt idx="4510">
                  <c:v>8.6199999999999992</c:v>
                </c:pt>
                <c:pt idx="4511">
                  <c:v>8.6199999999999992</c:v>
                </c:pt>
                <c:pt idx="4512">
                  <c:v>8.6199999999999992</c:v>
                </c:pt>
                <c:pt idx="4513">
                  <c:v>8.6300000000000008</c:v>
                </c:pt>
                <c:pt idx="4514">
                  <c:v>8.6300000000000008</c:v>
                </c:pt>
                <c:pt idx="4515">
                  <c:v>8.6300000000000008</c:v>
                </c:pt>
                <c:pt idx="4516">
                  <c:v>8.6300000000000008</c:v>
                </c:pt>
                <c:pt idx="4517">
                  <c:v>8.6300000000000008</c:v>
                </c:pt>
                <c:pt idx="4518">
                  <c:v>8.64</c:v>
                </c:pt>
                <c:pt idx="4519">
                  <c:v>8.66</c:v>
                </c:pt>
                <c:pt idx="4520">
                  <c:v>8.65</c:v>
                </c:pt>
                <c:pt idx="4521">
                  <c:v>8.64</c:v>
                </c:pt>
                <c:pt idx="4522">
                  <c:v>8.6199999999999992</c:v>
                </c:pt>
                <c:pt idx="4523">
                  <c:v>8.6199999999999992</c:v>
                </c:pt>
                <c:pt idx="4524">
                  <c:v>8.6300000000000008</c:v>
                </c:pt>
                <c:pt idx="4525">
                  <c:v>8.64</c:v>
                </c:pt>
                <c:pt idx="4526">
                  <c:v>8.65</c:v>
                </c:pt>
                <c:pt idx="4527">
                  <c:v>8.65</c:v>
                </c:pt>
                <c:pt idx="4528">
                  <c:v>8.64</c:v>
                </c:pt>
                <c:pt idx="4529">
                  <c:v>8.64</c:v>
                </c:pt>
                <c:pt idx="4530">
                  <c:v>8.65</c:v>
                </c:pt>
                <c:pt idx="4531">
                  <c:v>8.67</c:v>
                </c:pt>
                <c:pt idx="4532">
                  <c:v>8.67</c:v>
                </c:pt>
                <c:pt idx="4533">
                  <c:v>8.65</c:v>
                </c:pt>
                <c:pt idx="4534">
                  <c:v>8.6300000000000008</c:v>
                </c:pt>
                <c:pt idx="4535">
                  <c:v>8.6300000000000008</c:v>
                </c:pt>
                <c:pt idx="4536">
                  <c:v>8.64</c:v>
                </c:pt>
                <c:pt idx="4537">
                  <c:v>8.66</c:v>
                </c:pt>
                <c:pt idx="4538">
                  <c:v>8.67</c:v>
                </c:pt>
                <c:pt idx="4539">
                  <c:v>8.66</c:v>
                </c:pt>
                <c:pt idx="4540">
                  <c:v>8.66</c:v>
                </c:pt>
                <c:pt idx="4541">
                  <c:v>8.66</c:v>
                </c:pt>
                <c:pt idx="4542">
                  <c:v>8.67</c:v>
                </c:pt>
                <c:pt idx="4543">
                  <c:v>8.69</c:v>
                </c:pt>
                <c:pt idx="4544">
                  <c:v>8.69</c:v>
                </c:pt>
                <c:pt idx="4545">
                  <c:v>8.67</c:v>
                </c:pt>
                <c:pt idx="4546">
                  <c:v>8.65</c:v>
                </c:pt>
                <c:pt idx="4547">
                  <c:v>8.65</c:v>
                </c:pt>
                <c:pt idx="4548">
                  <c:v>8.66</c:v>
                </c:pt>
                <c:pt idx="4549">
                  <c:v>8.68</c:v>
                </c:pt>
                <c:pt idx="4550">
                  <c:v>8.69</c:v>
                </c:pt>
                <c:pt idx="4551">
                  <c:v>8.68</c:v>
                </c:pt>
                <c:pt idx="4552">
                  <c:v>8.66</c:v>
                </c:pt>
                <c:pt idx="4553">
                  <c:v>8.66</c:v>
                </c:pt>
                <c:pt idx="4554">
                  <c:v>8.67</c:v>
                </c:pt>
                <c:pt idx="4555">
                  <c:v>8.6999999999999993</c:v>
                </c:pt>
                <c:pt idx="4556">
                  <c:v>8.6999999999999993</c:v>
                </c:pt>
                <c:pt idx="4557">
                  <c:v>8.68</c:v>
                </c:pt>
                <c:pt idx="4558">
                  <c:v>8.66</c:v>
                </c:pt>
                <c:pt idx="4559">
                  <c:v>8.66</c:v>
                </c:pt>
                <c:pt idx="4560">
                  <c:v>8.66</c:v>
                </c:pt>
                <c:pt idx="4561">
                  <c:v>8.69</c:v>
                </c:pt>
                <c:pt idx="4562">
                  <c:v>8.6999999999999993</c:v>
                </c:pt>
                <c:pt idx="4563">
                  <c:v>8.69</c:v>
                </c:pt>
                <c:pt idx="4564">
                  <c:v>8.67</c:v>
                </c:pt>
                <c:pt idx="4565">
                  <c:v>8.67</c:v>
                </c:pt>
                <c:pt idx="4566">
                  <c:v>8.68</c:v>
                </c:pt>
                <c:pt idx="4567">
                  <c:v>8.6999999999999993</c:v>
                </c:pt>
                <c:pt idx="4568">
                  <c:v>8.7100000000000009</c:v>
                </c:pt>
                <c:pt idx="4569">
                  <c:v>8.6999999999999993</c:v>
                </c:pt>
                <c:pt idx="4570">
                  <c:v>8.67</c:v>
                </c:pt>
                <c:pt idx="4571">
                  <c:v>8.65</c:v>
                </c:pt>
                <c:pt idx="4572">
                  <c:v>8.66</c:v>
                </c:pt>
                <c:pt idx="4573">
                  <c:v>8.68</c:v>
                </c:pt>
                <c:pt idx="4574">
                  <c:v>8.6999999999999993</c:v>
                </c:pt>
                <c:pt idx="4575">
                  <c:v>8.6999999999999993</c:v>
                </c:pt>
                <c:pt idx="4576">
                  <c:v>8.68</c:v>
                </c:pt>
                <c:pt idx="4577">
                  <c:v>8.68</c:v>
                </c:pt>
                <c:pt idx="4578">
                  <c:v>8.68</c:v>
                </c:pt>
                <c:pt idx="4579">
                  <c:v>8.6999999999999993</c:v>
                </c:pt>
                <c:pt idx="4580">
                  <c:v>8.7100000000000009</c:v>
                </c:pt>
                <c:pt idx="4581">
                  <c:v>8.6999999999999993</c:v>
                </c:pt>
                <c:pt idx="4582">
                  <c:v>8.67</c:v>
                </c:pt>
                <c:pt idx="4583">
                  <c:v>8.65</c:v>
                </c:pt>
                <c:pt idx="4584">
                  <c:v>8.66</c:v>
                </c:pt>
                <c:pt idx="4585">
                  <c:v>8.68</c:v>
                </c:pt>
                <c:pt idx="4586">
                  <c:v>8.6999999999999993</c:v>
                </c:pt>
                <c:pt idx="4587">
                  <c:v>8.6999999999999993</c:v>
                </c:pt>
                <c:pt idx="4588">
                  <c:v>8.68</c:v>
                </c:pt>
                <c:pt idx="4589">
                  <c:v>8.67</c:v>
                </c:pt>
                <c:pt idx="4590">
                  <c:v>8.68</c:v>
                </c:pt>
                <c:pt idx="4591">
                  <c:v>8.7100000000000009</c:v>
                </c:pt>
                <c:pt idx="4592">
                  <c:v>8.7200000000000006</c:v>
                </c:pt>
                <c:pt idx="4593">
                  <c:v>8.7100000000000009</c:v>
                </c:pt>
                <c:pt idx="4594">
                  <c:v>8.68</c:v>
                </c:pt>
                <c:pt idx="4595">
                  <c:v>8.66</c:v>
                </c:pt>
                <c:pt idx="4596">
                  <c:v>8.67</c:v>
                </c:pt>
                <c:pt idx="4597">
                  <c:v>8.69</c:v>
                </c:pt>
                <c:pt idx="4598">
                  <c:v>8.7200000000000006</c:v>
                </c:pt>
                <c:pt idx="4599">
                  <c:v>8.73</c:v>
                </c:pt>
                <c:pt idx="4600">
                  <c:v>8.7200000000000006</c:v>
                </c:pt>
                <c:pt idx="4601">
                  <c:v>8.6999999999999993</c:v>
                </c:pt>
                <c:pt idx="4602">
                  <c:v>8.6999999999999993</c:v>
                </c:pt>
                <c:pt idx="4603">
                  <c:v>8.73</c:v>
                </c:pt>
                <c:pt idx="4604">
                  <c:v>8.74</c:v>
                </c:pt>
                <c:pt idx="4605">
                  <c:v>8.74</c:v>
                </c:pt>
                <c:pt idx="4606">
                  <c:v>8.7100000000000009</c:v>
                </c:pt>
                <c:pt idx="4607">
                  <c:v>8.69</c:v>
                </c:pt>
                <c:pt idx="4608">
                  <c:v>8.69</c:v>
                </c:pt>
                <c:pt idx="4609">
                  <c:v>8.7200000000000006</c:v>
                </c:pt>
                <c:pt idx="4610">
                  <c:v>8.74</c:v>
                </c:pt>
                <c:pt idx="4611">
                  <c:v>8.75</c:v>
                </c:pt>
                <c:pt idx="4612">
                  <c:v>8.73</c:v>
                </c:pt>
                <c:pt idx="4613">
                  <c:v>8.7200000000000006</c:v>
                </c:pt>
                <c:pt idx="4614">
                  <c:v>8.7200000000000006</c:v>
                </c:pt>
                <c:pt idx="4615">
                  <c:v>8.74</c:v>
                </c:pt>
                <c:pt idx="4616">
                  <c:v>8.76</c:v>
                </c:pt>
                <c:pt idx="4617">
                  <c:v>8.76</c:v>
                </c:pt>
                <c:pt idx="4618">
                  <c:v>8.73</c:v>
                </c:pt>
                <c:pt idx="4619">
                  <c:v>8.7100000000000009</c:v>
                </c:pt>
                <c:pt idx="4620">
                  <c:v>8.7100000000000009</c:v>
                </c:pt>
                <c:pt idx="4621">
                  <c:v>8.7200000000000006</c:v>
                </c:pt>
                <c:pt idx="4622">
                  <c:v>8.75</c:v>
                </c:pt>
                <c:pt idx="4623">
                  <c:v>8.76</c:v>
                </c:pt>
                <c:pt idx="4624">
                  <c:v>8.75</c:v>
                </c:pt>
                <c:pt idx="4625">
                  <c:v>8.74</c:v>
                </c:pt>
                <c:pt idx="4626">
                  <c:v>8.74</c:v>
                </c:pt>
                <c:pt idx="4627">
                  <c:v>8.75</c:v>
                </c:pt>
                <c:pt idx="4628">
                  <c:v>8.77</c:v>
                </c:pt>
                <c:pt idx="4629">
                  <c:v>8.77</c:v>
                </c:pt>
                <c:pt idx="4630">
                  <c:v>8.75</c:v>
                </c:pt>
                <c:pt idx="4631">
                  <c:v>8.7200000000000006</c:v>
                </c:pt>
                <c:pt idx="4632">
                  <c:v>8.7200000000000006</c:v>
                </c:pt>
                <c:pt idx="4633">
                  <c:v>8.74</c:v>
                </c:pt>
                <c:pt idx="4634">
                  <c:v>8.76</c:v>
                </c:pt>
                <c:pt idx="4635">
                  <c:v>8.77</c:v>
                </c:pt>
                <c:pt idx="4636">
                  <c:v>8.76</c:v>
                </c:pt>
                <c:pt idx="4637">
                  <c:v>8.75</c:v>
                </c:pt>
                <c:pt idx="4638">
                  <c:v>8.75</c:v>
                </c:pt>
                <c:pt idx="4639">
                  <c:v>8.76</c:v>
                </c:pt>
                <c:pt idx="4640">
                  <c:v>8.7799999999999994</c:v>
                </c:pt>
                <c:pt idx="4641">
                  <c:v>8.7799999999999994</c:v>
                </c:pt>
                <c:pt idx="4642">
                  <c:v>8.77</c:v>
                </c:pt>
                <c:pt idx="4643">
                  <c:v>8.75</c:v>
                </c:pt>
                <c:pt idx="4644">
                  <c:v>8.75</c:v>
                </c:pt>
                <c:pt idx="4645">
                  <c:v>8.76</c:v>
                </c:pt>
                <c:pt idx="4646">
                  <c:v>8.7799999999999994</c:v>
                </c:pt>
                <c:pt idx="4647">
                  <c:v>8.7899999999999991</c:v>
                </c:pt>
                <c:pt idx="4648">
                  <c:v>8.7799999999999994</c:v>
                </c:pt>
                <c:pt idx="4649">
                  <c:v>8.7799999999999994</c:v>
                </c:pt>
                <c:pt idx="4650">
                  <c:v>8.7799999999999994</c:v>
                </c:pt>
                <c:pt idx="4651">
                  <c:v>8.7799999999999994</c:v>
                </c:pt>
                <c:pt idx="4652">
                  <c:v>8.8000000000000007</c:v>
                </c:pt>
                <c:pt idx="4653">
                  <c:v>8.8000000000000007</c:v>
                </c:pt>
                <c:pt idx="4654">
                  <c:v>8.7899999999999991</c:v>
                </c:pt>
                <c:pt idx="4655">
                  <c:v>8.77</c:v>
                </c:pt>
                <c:pt idx="4656">
                  <c:v>8.77</c:v>
                </c:pt>
                <c:pt idx="4657">
                  <c:v>8.7799999999999994</c:v>
                </c:pt>
                <c:pt idx="4658">
                  <c:v>8.7899999999999991</c:v>
                </c:pt>
                <c:pt idx="4659">
                  <c:v>8.8000000000000007</c:v>
                </c:pt>
                <c:pt idx="4660">
                  <c:v>8.8000000000000007</c:v>
                </c:pt>
                <c:pt idx="4661">
                  <c:v>8.8000000000000007</c:v>
                </c:pt>
                <c:pt idx="4662">
                  <c:v>8.8000000000000007</c:v>
                </c:pt>
                <c:pt idx="4663">
                  <c:v>8.8000000000000007</c:v>
                </c:pt>
                <c:pt idx="4664">
                  <c:v>8.8000000000000007</c:v>
                </c:pt>
                <c:pt idx="4665">
                  <c:v>8.8000000000000007</c:v>
                </c:pt>
                <c:pt idx="4666">
                  <c:v>8.8000000000000007</c:v>
                </c:pt>
                <c:pt idx="4667">
                  <c:v>8.7799999999999994</c:v>
                </c:pt>
                <c:pt idx="4668">
                  <c:v>8.7799999999999994</c:v>
                </c:pt>
                <c:pt idx="4669">
                  <c:v>8.7799999999999994</c:v>
                </c:pt>
                <c:pt idx="4670">
                  <c:v>8.7899999999999991</c:v>
                </c:pt>
                <c:pt idx="4671">
                  <c:v>8.8000000000000007</c:v>
                </c:pt>
                <c:pt idx="4672">
                  <c:v>8.8000000000000007</c:v>
                </c:pt>
                <c:pt idx="4673">
                  <c:v>8.8000000000000007</c:v>
                </c:pt>
                <c:pt idx="4674">
                  <c:v>8.8000000000000007</c:v>
                </c:pt>
                <c:pt idx="4675">
                  <c:v>8.8000000000000007</c:v>
                </c:pt>
                <c:pt idx="4676">
                  <c:v>8.8000000000000007</c:v>
                </c:pt>
                <c:pt idx="4677">
                  <c:v>8.7899999999999991</c:v>
                </c:pt>
                <c:pt idx="4678">
                  <c:v>8.7799999999999994</c:v>
                </c:pt>
                <c:pt idx="4679">
                  <c:v>8.7799999999999994</c:v>
                </c:pt>
                <c:pt idx="4680">
                  <c:v>8.7799999999999994</c:v>
                </c:pt>
                <c:pt idx="4681">
                  <c:v>8.7799999999999994</c:v>
                </c:pt>
                <c:pt idx="4682">
                  <c:v>8.7799999999999994</c:v>
                </c:pt>
                <c:pt idx="4683">
                  <c:v>8.7799999999999994</c:v>
                </c:pt>
                <c:pt idx="4684">
                  <c:v>8.7799999999999994</c:v>
                </c:pt>
                <c:pt idx="4685">
                  <c:v>8.7799999999999994</c:v>
                </c:pt>
                <c:pt idx="4686">
                  <c:v>8.7799999999999994</c:v>
                </c:pt>
                <c:pt idx="4687">
                  <c:v>8.7799999999999994</c:v>
                </c:pt>
                <c:pt idx="4688">
                  <c:v>8.7799999999999994</c:v>
                </c:pt>
                <c:pt idx="4689">
                  <c:v>8.7799999999999994</c:v>
                </c:pt>
                <c:pt idx="4690">
                  <c:v>8.77</c:v>
                </c:pt>
                <c:pt idx="4691">
                  <c:v>8.77</c:v>
                </c:pt>
                <c:pt idx="4692">
                  <c:v>8.77</c:v>
                </c:pt>
                <c:pt idx="4693">
                  <c:v>8.77</c:v>
                </c:pt>
                <c:pt idx="4694">
                  <c:v>8.7799999999999994</c:v>
                </c:pt>
                <c:pt idx="4695">
                  <c:v>8.7799999999999994</c:v>
                </c:pt>
                <c:pt idx="4696">
                  <c:v>8.7799999999999994</c:v>
                </c:pt>
                <c:pt idx="4697">
                  <c:v>8.7799999999999994</c:v>
                </c:pt>
                <c:pt idx="4698">
                  <c:v>8.7899999999999991</c:v>
                </c:pt>
                <c:pt idx="4699">
                  <c:v>8.8000000000000007</c:v>
                </c:pt>
                <c:pt idx="4700">
                  <c:v>8.8000000000000007</c:v>
                </c:pt>
                <c:pt idx="4701">
                  <c:v>8.7799999999999994</c:v>
                </c:pt>
                <c:pt idx="4702">
                  <c:v>8.77</c:v>
                </c:pt>
                <c:pt idx="4703">
                  <c:v>8.77</c:v>
                </c:pt>
                <c:pt idx="4704">
                  <c:v>8.7799999999999994</c:v>
                </c:pt>
                <c:pt idx="4705">
                  <c:v>8.8000000000000007</c:v>
                </c:pt>
                <c:pt idx="4706">
                  <c:v>8.8000000000000007</c:v>
                </c:pt>
                <c:pt idx="4707">
                  <c:v>8.8000000000000007</c:v>
                </c:pt>
                <c:pt idx="4708">
                  <c:v>8.8000000000000007</c:v>
                </c:pt>
                <c:pt idx="4709">
                  <c:v>8.7899999999999991</c:v>
                </c:pt>
                <c:pt idx="4710">
                  <c:v>8.81</c:v>
                </c:pt>
                <c:pt idx="4711">
                  <c:v>8.83</c:v>
                </c:pt>
                <c:pt idx="4712">
                  <c:v>8.83</c:v>
                </c:pt>
                <c:pt idx="4713">
                  <c:v>8.81</c:v>
                </c:pt>
                <c:pt idx="4714">
                  <c:v>8.8000000000000007</c:v>
                </c:pt>
                <c:pt idx="4715">
                  <c:v>8.8000000000000007</c:v>
                </c:pt>
                <c:pt idx="4716">
                  <c:v>8.81</c:v>
                </c:pt>
                <c:pt idx="4717">
                  <c:v>8.83</c:v>
                </c:pt>
                <c:pt idx="4718">
                  <c:v>8.84</c:v>
                </c:pt>
                <c:pt idx="4719">
                  <c:v>8.83</c:v>
                </c:pt>
                <c:pt idx="4720">
                  <c:v>8.83</c:v>
                </c:pt>
                <c:pt idx="4721">
                  <c:v>8.82</c:v>
                </c:pt>
                <c:pt idx="4722">
                  <c:v>8.85</c:v>
                </c:pt>
                <c:pt idx="4723">
                  <c:v>8.8699999999999992</c:v>
                </c:pt>
                <c:pt idx="4724">
                  <c:v>8.8699999999999992</c:v>
                </c:pt>
                <c:pt idx="4725">
                  <c:v>8.85</c:v>
                </c:pt>
                <c:pt idx="4726">
                  <c:v>8.82</c:v>
                </c:pt>
                <c:pt idx="4727">
                  <c:v>8.82</c:v>
                </c:pt>
                <c:pt idx="4728">
                  <c:v>8.84</c:v>
                </c:pt>
                <c:pt idx="4729">
                  <c:v>8.86</c:v>
                </c:pt>
                <c:pt idx="4730">
                  <c:v>8.8699999999999992</c:v>
                </c:pt>
                <c:pt idx="4731">
                  <c:v>8.85</c:v>
                </c:pt>
                <c:pt idx="4732">
                  <c:v>8.83</c:v>
                </c:pt>
                <c:pt idx="4733">
                  <c:v>8.83</c:v>
                </c:pt>
                <c:pt idx="4734">
                  <c:v>8.85</c:v>
                </c:pt>
                <c:pt idx="4735">
                  <c:v>8.8800000000000008</c:v>
                </c:pt>
                <c:pt idx="4736">
                  <c:v>8.8800000000000008</c:v>
                </c:pt>
                <c:pt idx="4737">
                  <c:v>8.86</c:v>
                </c:pt>
                <c:pt idx="4738">
                  <c:v>8.83</c:v>
                </c:pt>
                <c:pt idx="4739">
                  <c:v>8.82</c:v>
                </c:pt>
                <c:pt idx="4740">
                  <c:v>8.83</c:v>
                </c:pt>
                <c:pt idx="4741">
                  <c:v>8.86</c:v>
                </c:pt>
                <c:pt idx="4742">
                  <c:v>8.8699999999999992</c:v>
                </c:pt>
                <c:pt idx="4743">
                  <c:v>8.86</c:v>
                </c:pt>
                <c:pt idx="4744">
                  <c:v>8.84</c:v>
                </c:pt>
                <c:pt idx="4745">
                  <c:v>8.84</c:v>
                </c:pt>
                <c:pt idx="4746">
                  <c:v>8.86</c:v>
                </c:pt>
                <c:pt idx="4747">
                  <c:v>8.89</c:v>
                </c:pt>
                <c:pt idx="4748">
                  <c:v>8.9</c:v>
                </c:pt>
                <c:pt idx="4749">
                  <c:v>8.8800000000000008</c:v>
                </c:pt>
                <c:pt idx="4750">
                  <c:v>8.84</c:v>
                </c:pt>
                <c:pt idx="4751">
                  <c:v>8.83</c:v>
                </c:pt>
                <c:pt idx="4752">
                  <c:v>8.84</c:v>
                </c:pt>
                <c:pt idx="4753">
                  <c:v>8.8699999999999992</c:v>
                </c:pt>
                <c:pt idx="4754">
                  <c:v>8.8800000000000008</c:v>
                </c:pt>
                <c:pt idx="4755">
                  <c:v>8.8800000000000008</c:v>
                </c:pt>
                <c:pt idx="4756">
                  <c:v>8.85</c:v>
                </c:pt>
                <c:pt idx="4757">
                  <c:v>8.84</c:v>
                </c:pt>
                <c:pt idx="4758">
                  <c:v>8.85</c:v>
                </c:pt>
                <c:pt idx="4759">
                  <c:v>8.8800000000000008</c:v>
                </c:pt>
                <c:pt idx="4760">
                  <c:v>8.9</c:v>
                </c:pt>
                <c:pt idx="4761">
                  <c:v>8.89</c:v>
                </c:pt>
                <c:pt idx="4762">
                  <c:v>8.85</c:v>
                </c:pt>
                <c:pt idx="4763">
                  <c:v>8.83</c:v>
                </c:pt>
                <c:pt idx="4764">
                  <c:v>8.84</c:v>
                </c:pt>
                <c:pt idx="4765">
                  <c:v>8.8699999999999992</c:v>
                </c:pt>
                <c:pt idx="4766">
                  <c:v>8.89</c:v>
                </c:pt>
                <c:pt idx="4767">
                  <c:v>8.89</c:v>
                </c:pt>
                <c:pt idx="4768">
                  <c:v>8.8699999999999992</c:v>
                </c:pt>
                <c:pt idx="4769">
                  <c:v>8.85</c:v>
                </c:pt>
                <c:pt idx="4770">
                  <c:v>8.86</c:v>
                </c:pt>
                <c:pt idx="4771">
                  <c:v>8.89</c:v>
                </c:pt>
                <c:pt idx="4772">
                  <c:v>8.91</c:v>
                </c:pt>
                <c:pt idx="4773">
                  <c:v>8.9</c:v>
                </c:pt>
                <c:pt idx="4774">
                  <c:v>8.8699999999999992</c:v>
                </c:pt>
                <c:pt idx="4775">
                  <c:v>8.84</c:v>
                </c:pt>
                <c:pt idx="4776">
                  <c:v>8.84</c:v>
                </c:pt>
                <c:pt idx="4777">
                  <c:v>8.8699999999999992</c:v>
                </c:pt>
                <c:pt idx="4778">
                  <c:v>8.89</c:v>
                </c:pt>
                <c:pt idx="4779">
                  <c:v>8.9</c:v>
                </c:pt>
                <c:pt idx="4780">
                  <c:v>8.8800000000000008</c:v>
                </c:pt>
                <c:pt idx="4781">
                  <c:v>8.8699999999999992</c:v>
                </c:pt>
                <c:pt idx="4782">
                  <c:v>8.8699999999999992</c:v>
                </c:pt>
                <c:pt idx="4783">
                  <c:v>8.89</c:v>
                </c:pt>
                <c:pt idx="4784">
                  <c:v>8.91</c:v>
                </c:pt>
                <c:pt idx="4785">
                  <c:v>8.91</c:v>
                </c:pt>
                <c:pt idx="4786">
                  <c:v>8.8800000000000008</c:v>
                </c:pt>
                <c:pt idx="4787">
                  <c:v>8.85</c:v>
                </c:pt>
                <c:pt idx="4788">
                  <c:v>8.85</c:v>
                </c:pt>
                <c:pt idx="4789">
                  <c:v>8.86</c:v>
                </c:pt>
                <c:pt idx="4790">
                  <c:v>8.89</c:v>
                </c:pt>
                <c:pt idx="4791">
                  <c:v>8.9</c:v>
                </c:pt>
                <c:pt idx="4792">
                  <c:v>8.8800000000000008</c:v>
                </c:pt>
                <c:pt idx="4793">
                  <c:v>8.8699999999999992</c:v>
                </c:pt>
                <c:pt idx="4794">
                  <c:v>8.8699999999999992</c:v>
                </c:pt>
                <c:pt idx="4795">
                  <c:v>8.89</c:v>
                </c:pt>
                <c:pt idx="4796">
                  <c:v>8.91</c:v>
                </c:pt>
                <c:pt idx="4797">
                  <c:v>8.91</c:v>
                </c:pt>
                <c:pt idx="4798">
                  <c:v>8.89</c:v>
                </c:pt>
                <c:pt idx="4799">
                  <c:v>8.8699999999999992</c:v>
                </c:pt>
                <c:pt idx="4800">
                  <c:v>8.8699999999999992</c:v>
                </c:pt>
                <c:pt idx="4801">
                  <c:v>8.8699999999999992</c:v>
                </c:pt>
                <c:pt idx="4802">
                  <c:v>8.89</c:v>
                </c:pt>
                <c:pt idx="4803">
                  <c:v>8.9</c:v>
                </c:pt>
                <c:pt idx="4804">
                  <c:v>8.9</c:v>
                </c:pt>
                <c:pt idx="4805">
                  <c:v>8.89</c:v>
                </c:pt>
                <c:pt idx="4806">
                  <c:v>8.89</c:v>
                </c:pt>
                <c:pt idx="4807">
                  <c:v>8.9</c:v>
                </c:pt>
                <c:pt idx="4808">
                  <c:v>8.91</c:v>
                </c:pt>
                <c:pt idx="4809">
                  <c:v>8.91</c:v>
                </c:pt>
                <c:pt idx="4810">
                  <c:v>8.89</c:v>
                </c:pt>
                <c:pt idx="4811">
                  <c:v>8.8800000000000008</c:v>
                </c:pt>
                <c:pt idx="4812">
                  <c:v>8.8800000000000008</c:v>
                </c:pt>
                <c:pt idx="4813">
                  <c:v>8.8699999999999992</c:v>
                </c:pt>
                <c:pt idx="4814">
                  <c:v>8.89</c:v>
                </c:pt>
                <c:pt idx="4815">
                  <c:v>8.9</c:v>
                </c:pt>
                <c:pt idx="4816">
                  <c:v>8.9</c:v>
                </c:pt>
                <c:pt idx="4817">
                  <c:v>8.9</c:v>
                </c:pt>
                <c:pt idx="4818">
                  <c:v>8.9</c:v>
                </c:pt>
                <c:pt idx="4819">
                  <c:v>8.91</c:v>
                </c:pt>
                <c:pt idx="4820">
                  <c:v>8.92</c:v>
                </c:pt>
                <c:pt idx="4821">
                  <c:v>8.92</c:v>
                </c:pt>
                <c:pt idx="4822">
                  <c:v>8.91</c:v>
                </c:pt>
                <c:pt idx="4823">
                  <c:v>8.9</c:v>
                </c:pt>
                <c:pt idx="4824">
                  <c:v>8.9</c:v>
                </c:pt>
                <c:pt idx="4825">
                  <c:v>8.9</c:v>
                </c:pt>
                <c:pt idx="4826">
                  <c:v>8.91</c:v>
                </c:pt>
                <c:pt idx="4827">
                  <c:v>8.91</c:v>
                </c:pt>
                <c:pt idx="4828">
                  <c:v>8.91</c:v>
                </c:pt>
                <c:pt idx="4829">
                  <c:v>8.91</c:v>
                </c:pt>
                <c:pt idx="4830">
                  <c:v>8.91</c:v>
                </c:pt>
                <c:pt idx="4831">
                  <c:v>8.92</c:v>
                </c:pt>
                <c:pt idx="4832">
                  <c:v>8.92</c:v>
                </c:pt>
                <c:pt idx="4833">
                  <c:v>8.92</c:v>
                </c:pt>
                <c:pt idx="4834">
                  <c:v>8.92</c:v>
                </c:pt>
                <c:pt idx="4835">
                  <c:v>8.92</c:v>
                </c:pt>
                <c:pt idx="4836">
                  <c:v>8.91</c:v>
                </c:pt>
                <c:pt idx="4837">
                  <c:v>8.91</c:v>
                </c:pt>
                <c:pt idx="4838">
                  <c:v>8.92</c:v>
                </c:pt>
                <c:pt idx="4839">
                  <c:v>8.93</c:v>
                </c:pt>
                <c:pt idx="4840">
                  <c:v>8.93</c:v>
                </c:pt>
                <c:pt idx="4841">
                  <c:v>8.93</c:v>
                </c:pt>
                <c:pt idx="4842">
                  <c:v>8.94</c:v>
                </c:pt>
                <c:pt idx="4843">
                  <c:v>8.9499999999999993</c:v>
                </c:pt>
                <c:pt idx="4844">
                  <c:v>8.9499999999999993</c:v>
                </c:pt>
                <c:pt idx="4845">
                  <c:v>8.9499999999999993</c:v>
                </c:pt>
                <c:pt idx="4846">
                  <c:v>8.94</c:v>
                </c:pt>
                <c:pt idx="4847">
                  <c:v>8.93</c:v>
                </c:pt>
                <c:pt idx="4848">
                  <c:v>8.93</c:v>
                </c:pt>
                <c:pt idx="4849">
                  <c:v>8.94</c:v>
                </c:pt>
                <c:pt idx="4850">
                  <c:v>8.9499999999999993</c:v>
                </c:pt>
                <c:pt idx="4851">
                  <c:v>8.9499999999999993</c:v>
                </c:pt>
                <c:pt idx="4852">
                  <c:v>8.9499999999999993</c:v>
                </c:pt>
                <c:pt idx="4853">
                  <c:v>8.9499999999999993</c:v>
                </c:pt>
                <c:pt idx="4854">
                  <c:v>8.9499999999999993</c:v>
                </c:pt>
                <c:pt idx="4855">
                  <c:v>8.9600000000000009</c:v>
                </c:pt>
                <c:pt idx="4856">
                  <c:v>8.9600000000000009</c:v>
                </c:pt>
                <c:pt idx="4857">
                  <c:v>8.9600000000000009</c:v>
                </c:pt>
                <c:pt idx="4858">
                  <c:v>8.9499999999999993</c:v>
                </c:pt>
                <c:pt idx="4859">
                  <c:v>8.9499999999999993</c:v>
                </c:pt>
                <c:pt idx="4860">
                  <c:v>8.9499999999999993</c:v>
                </c:pt>
                <c:pt idx="4861">
                  <c:v>8.9499999999999993</c:v>
                </c:pt>
                <c:pt idx="4862">
                  <c:v>8.9600000000000009</c:v>
                </c:pt>
                <c:pt idx="4863">
                  <c:v>8.9600000000000009</c:v>
                </c:pt>
                <c:pt idx="4864">
                  <c:v>8.9600000000000009</c:v>
                </c:pt>
                <c:pt idx="4865">
                  <c:v>8.9600000000000009</c:v>
                </c:pt>
                <c:pt idx="4866">
                  <c:v>8.9600000000000009</c:v>
                </c:pt>
                <c:pt idx="4867">
                  <c:v>8.9700000000000006</c:v>
                </c:pt>
                <c:pt idx="4868">
                  <c:v>8.9700000000000006</c:v>
                </c:pt>
                <c:pt idx="4869">
                  <c:v>8.9600000000000009</c:v>
                </c:pt>
                <c:pt idx="4870">
                  <c:v>8.9499999999999993</c:v>
                </c:pt>
                <c:pt idx="4871">
                  <c:v>8.9499999999999993</c:v>
                </c:pt>
                <c:pt idx="4872">
                  <c:v>8.9499999999999993</c:v>
                </c:pt>
                <c:pt idx="4873">
                  <c:v>8.9600000000000009</c:v>
                </c:pt>
                <c:pt idx="4874">
                  <c:v>8.9600000000000009</c:v>
                </c:pt>
                <c:pt idx="4875">
                  <c:v>8.9600000000000009</c:v>
                </c:pt>
                <c:pt idx="4876">
                  <c:v>8.9600000000000009</c:v>
                </c:pt>
                <c:pt idx="4877">
                  <c:v>8.9600000000000009</c:v>
                </c:pt>
                <c:pt idx="4878">
                  <c:v>8.98</c:v>
                </c:pt>
                <c:pt idx="4879">
                  <c:v>8.99</c:v>
                </c:pt>
                <c:pt idx="4880">
                  <c:v>9</c:v>
                </c:pt>
                <c:pt idx="4881">
                  <c:v>8.98</c:v>
                </c:pt>
                <c:pt idx="4882">
                  <c:v>8.9700000000000006</c:v>
                </c:pt>
                <c:pt idx="4883">
                  <c:v>8.9700000000000006</c:v>
                </c:pt>
                <c:pt idx="4884">
                  <c:v>8.9700000000000006</c:v>
                </c:pt>
                <c:pt idx="4885">
                  <c:v>8.99</c:v>
                </c:pt>
                <c:pt idx="4886">
                  <c:v>8.99</c:v>
                </c:pt>
                <c:pt idx="4887">
                  <c:v>8.98</c:v>
                </c:pt>
                <c:pt idx="4888">
                  <c:v>8.98</c:v>
                </c:pt>
                <c:pt idx="4889">
                  <c:v>8.98</c:v>
                </c:pt>
                <c:pt idx="4890">
                  <c:v>9</c:v>
                </c:pt>
                <c:pt idx="4891">
                  <c:v>9.02</c:v>
                </c:pt>
                <c:pt idx="4892">
                  <c:v>9.02</c:v>
                </c:pt>
                <c:pt idx="4893">
                  <c:v>9</c:v>
                </c:pt>
                <c:pt idx="4894">
                  <c:v>8.98</c:v>
                </c:pt>
                <c:pt idx="4895">
                  <c:v>8.98</c:v>
                </c:pt>
                <c:pt idx="4896">
                  <c:v>8.99</c:v>
                </c:pt>
                <c:pt idx="4897">
                  <c:v>9.01</c:v>
                </c:pt>
                <c:pt idx="4898">
                  <c:v>9.02</c:v>
                </c:pt>
                <c:pt idx="4899">
                  <c:v>9.01</c:v>
                </c:pt>
                <c:pt idx="4900">
                  <c:v>9</c:v>
                </c:pt>
                <c:pt idx="4901">
                  <c:v>9</c:v>
                </c:pt>
                <c:pt idx="4902">
                  <c:v>9.02</c:v>
                </c:pt>
                <c:pt idx="4903">
                  <c:v>9.0399999999999991</c:v>
                </c:pt>
                <c:pt idx="4904">
                  <c:v>9.0399999999999991</c:v>
                </c:pt>
                <c:pt idx="4905">
                  <c:v>9.02</c:v>
                </c:pt>
                <c:pt idx="4906">
                  <c:v>8.99</c:v>
                </c:pt>
                <c:pt idx="4907">
                  <c:v>8.98</c:v>
                </c:pt>
                <c:pt idx="4908">
                  <c:v>8.99</c:v>
                </c:pt>
                <c:pt idx="4909">
                  <c:v>9.01</c:v>
                </c:pt>
                <c:pt idx="4910">
                  <c:v>9.02</c:v>
                </c:pt>
                <c:pt idx="4911">
                  <c:v>9.01</c:v>
                </c:pt>
                <c:pt idx="4912">
                  <c:v>8.99</c:v>
                </c:pt>
                <c:pt idx="4913">
                  <c:v>8.99</c:v>
                </c:pt>
                <c:pt idx="4914">
                  <c:v>9.02</c:v>
                </c:pt>
                <c:pt idx="4915">
                  <c:v>9.0299999999999994</c:v>
                </c:pt>
                <c:pt idx="4916">
                  <c:v>9.0399999999999991</c:v>
                </c:pt>
                <c:pt idx="4917">
                  <c:v>9.02</c:v>
                </c:pt>
                <c:pt idx="4918">
                  <c:v>8.98</c:v>
                </c:pt>
                <c:pt idx="4919">
                  <c:v>8.9700000000000006</c:v>
                </c:pt>
                <c:pt idx="4920">
                  <c:v>8.98</c:v>
                </c:pt>
                <c:pt idx="4921">
                  <c:v>9.01</c:v>
                </c:pt>
                <c:pt idx="4922">
                  <c:v>9.02</c:v>
                </c:pt>
                <c:pt idx="4923">
                  <c:v>9.02</c:v>
                </c:pt>
                <c:pt idx="4924">
                  <c:v>9</c:v>
                </c:pt>
                <c:pt idx="4925">
                  <c:v>9</c:v>
                </c:pt>
                <c:pt idx="4926">
                  <c:v>9.02</c:v>
                </c:pt>
                <c:pt idx="4927">
                  <c:v>9.0399999999999991</c:v>
                </c:pt>
                <c:pt idx="4928">
                  <c:v>9.0399999999999991</c:v>
                </c:pt>
                <c:pt idx="4929">
                  <c:v>9.0299999999999994</c:v>
                </c:pt>
                <c:pt idx="4930">
                  <c:v>9</c:v>
                </c:pt>
                <c:pt idx="4931">
                  <c:v>8.99</c:v>
                </c:pt>
                <c:pt idx="4932">
                  <c:v>9</c:v>
                </c:pt>
                <c:pt idx="4933">
                  <c:v>9.0299999999999994</c:v>
                </c:pt>
                <c:pt idx="4934">
                  <c:v>9.0399999999999991</c:v>
                </c:pt>
                <c:pt idx="4935">
                  <c:v>9.0399999999999991</c:v>
                </c:pt>
                <c:pt idx="4936">
                  <c:v>9.02</c:v>
                </c:pt>
                <c:pt idx="4937">
                  <c:v>9.02</c:v>
                </c:pt>
                <c:pt idx="4938">
                  <c:v>9.0399999999999991</c:v>
                </c:pt>
                <c:pt idx="4939">
                  <c:v>9.06</c:v>
                </c:pt>
                <c:pt idx="4940">
                  <c:v>9.06</c:v>
                </c:pt>
                <c:pt idx="4941">
                  <c:v>9.06</c:v>
                </c:pt>
                <c:pt idx="4942">
                  <c:v>9.0299999999999994</c:v>
                </c:pt>
                <c:pt idx="4943">
                  <c:v>9.01</c:v>
                </c:pt>
                <c:pt idx="4944">
                  <c:v>9.02</c:v>
                </c:pt>
                <c:pt idx="4945">
                  <c:v>9.0500000000000007</c:v>
                </c:pt>
                <c:pt idx="4946">
                  <c:v>9.07</c:v>
                </c:pt>
                <c:pt idx="4947">
                  <c:v>9.06</c:v>
                </c:pt>
                <c:pt idx="4948">
                  <c:v>9.0500000000000007</c:v>
                </c:pt>
                <c:pt idx="4949">
                  <c:v>9.0500000000000007</c:v>
                </c:pt>
                <c:pt idx="4950">
                  <c:v>9.0500000000000007</c:v>
                </c:pt>
                <c:pt idx="4951">
                  <c:v>9.07</c:v>
                </c:pt>
                <c:pt idx="4952">
                  <c:v>9.09</c:v>
                </c:pt>
                <c:pt idx="4953">
                  <c:v>9.08</c:v>
                </c:pt>
                <c:pt idx="4954">
                  <c:v>9.0500000000000007</c:v>
                </c:pt>
                <c:pt idx="4955">
                  <c:v>9.0399999999999991</c:v>
                </c:pt>
                <c:pt idx="4956">
                  <c:v>9.0399999999999991</c:v>
                </c:pt>
                <c:pt idx="4957">
                  <c:v>9.07</c:v>
                </c:pt>
                <c:pt idx="4958">
                  <c:v>9.09</c:v>
                </c:pt>
                <c:pt idx="4959">
                  <c:v>9.09</c:v>
                </c:pt>
                <c:pt idx="4960">
                  <c:v>9.07</c:v>
                </c:pt>
                <c:pt idx="4961">
                  <c:v>9.06</c:v>
                </c:pt>
                <c:pt idx="4962">
                  <c:v>9.06</c:v>
                </c:pt>
                <c:pt idx="4963">
                  <c:v>9.08</c:v>
                </c:pt>
                <c:pt idx="4964">
                  <c:v>9.1</c:v>
                </c:pt>
                <c:pt idx="4965">
                  <c:v>9.1</c:v>
                </c:pt>
                <c:pt idx="4966">
                  <c:v>9.07</c:v>
                </c:pt>
                <c:pt idx="4967">
                  <c:v>9.0500000000000007</c:v>
                </c:pt>
                <c:pt idx="4968">
                  <c:v>9.0399999999999991</c:v>
                </c:pt>
                <c:pt idx="4969">
                  <c:v>9.06</c:v>
                </c:pt>
                <c:pt idx="4970">
                  <c:v>9.08</c:v>
                </c:pt>
                <c:pt idx="4971">
                  <c:v>9.09</c:v>
                </c:pt>
                <c:pt idx="4972">
                  <c:v>9.08</c:v>
                </c:pt>
                <c:pt idx="4973">
                  <c:v>9.07</c:v>
                </c:pt>
                <c:pt idx="4974">
                  <c:v>9.07</c:v>
                </c:pt>
                <c:pt idx="4975">
                  <c:v>9.1</c:v>
                </c:pt>
                <c:pt idx="4976">
                  <c:v>9.1199999999999992</c:v>
                </c:pt>
                <c:pt idx="4977">
                  <c:v>9.1199999999999992</c:v>
                </c:pt>
                <c:pt idx="4978">
                  <c:v>9.11</c:v>
                </c:pt>
                <c:pt idx="4979">
                  <c:v>9.08</c:v>
                </c:pt>
                <c:pt idx="4980">
                  <c:v>9.08</c:v>
                </c:pt>
                <c:pt idx="4981">
                  <c:v>9.09</c:v>
                </c:pt>
                <c:pt idx="4982">
                  <c:v>9.11</c:v>
                </c:pt>
                <c:pt idx="4983">
                  <c:v>9.1199999999999992</c:v>
                </c:pt>
                <c:pt idx="4984">
                  <c:v>9.1199999999999992</c:v>
                </c:pt>
                <c:pt idx="4985">
                  <c:v>9.11</c:v>
                </c:pt>
                <c:pt idx="4986">
                  <c:v>9.1</c:v>
                </c:pt>
                <c:pt idx="4987">
                  <c:v>9.11</c:v>
                </c:pt>
                <c:pt idx="4988">
                  <c:v>9.1300000000000008</c:v>
                </c:pt>
                <c:pt idx="4989">
                  <c:v>9.14</c:v>
                </c:pt>
                <c:pt idx="4990">
                  <c:v>9.1199999999999992</c:v>
                </c:pt>
                <c:pt idx="4991">
                  <c:v>9.1</c:v>
                </c:pt>
                <c:pt idx="4992">
                  <c:v>9.1</c:v>
                </c:pt>
                <c:pt idx="4993">
                  <c:v>9.1</c:v>
                </c:pt>
                <c:pt idx="4994">
                  <c:v>9.1199999999999992</c:v>
                </c:pt>
                <c:pt idx="4995">
                  <c:v>9.1199999999999992</c:v>
                </c:pt>
                <c:pt idx="4996">
                  <c:v>9.1199999999999992</c:v>
                </c:pt>
                <c:pt idx="4997">
                  <c:v>9.11</c:v>
                </c:pt>
                <c:pt idx="4998">
                  <c:v>9.11</c:v>
                </c:pt>
                <c:pt idx="4999">
                  <c:v>9.1199999999999992</c:v>
                </c:pt>
                <c:pt idx="5000">
                  <c:v>9.1300000000000008</c:v>
                </c:pt>
                <c:pt idx="5001">
                  <c:v>9.1300000000000008</c:v>
                </c:pt>
                <c:pt idx="5002">
                  <c:v>9.1199999999999992</c:v>
                </c:pt>
                <c:pt idx="5003">
                  <c:v>9.1</c:v>
                </c:pt>
                <c:pt idx="5004">
                  <c:v>9.1</c:v>
                </c:pt>
                <c:pt idx="5005">
                  <c:v>9.1</c:v>
                </c:pt>
                <c:pt idx="5006">
                  <c:v>9.11</c:v>
                </c:pt>
                <c:pt idx="5007">
                  <c:v>9.1199999999999992</c:v>
                </c:pt>
                <c:pt idx="5008">
                  <c:v>9.1199999999999992</c:v>
                </c:pt>
                <c:pt idx="5009">
                  <c:v>9.1199999999999992</c:v>
                </c:pt>
                <c:pt idx="5010">
                  <c:v>9.1199999999999992</c:v>
                </c:pt>
                <c:pt idx="5011">
                  <c:v>9.1199999999999992</c:v>
                </c:pt>
                <c:pt idx="5012">
                  <c:v>9.1199999999999992</c:v>
                </c:pt>
                <c:pt idx="5013">
                  <c:v>9.1199999999999992</c:v>
                </c:pt>
                <c:pt idx="5014">
                  <c:v>9.1199999999999992</c:v>
                </c:pt>
                <c:pt idx="5015">
                  <c:v>9.1199999999999992</c:v>
                </c:pt>
                <c:pt idx="5016">
                  <c:v>9.1199999999999992</c:v>
                </c:pt>
                <c:pt idx="5017">
                  <c:v>9.1199999999999992</c:v>
                </c:pt>
                <c:pt idx="5018">
                  <c:v>9.1199999999999992</c:v>
                </c:pt>
                <c:pt idx="5019">
                  <c:v>9.1</c:v>
                </c:pt>
                <c:pt idx="5020">
                  <c:v>9.1</c:v>
                </c:pt>
                <c:pt idx="5021">
                  <c:v>9.1</c:v>
                </c:pt>
                <c:pt idx="5022">
                  <c:v>9.11</c:v>
                </c:pt>
                <c:pt idx="5023">
                  <c:v>9.11</c:v>
                </c:pt>
                <c:pt idx="5024">
                  <c:v>9.11</c:v>
                </c:pt>
                <c:pt idx="5025">
                  <c:v>9.11</c:v>
                </c:pt>
                <c:pt idx="5026">
                  <c:v>9.11</c:v>
                </c:pt>
                <c:pt idx="5027">
                  <c:v>9.11</c:v>
                </c:pt>
                <c:pt idx="5028">
                  <c:v>9.11</c:v>
                </c:pt>
                <c:pt idx="5029">
                  <c:v>9.11</c:v>
                </c:pt>
                <c:pt idx="5030">
                  <c:v>9.11</c:v>
                </c:pt>
                <c:pt idx="5031">
                  <c:v>9.1199999999999992</c:v>
                </c:pt>
                <c:pt idx="5032">
                  <c:v>9.1199999999999992</c:v>
                </c:pt>
                <c:pt idx="5033">
                  <c:v>9.1199999999999992</c:v>
                </c:pt>
                <c:pt idx="5034">
                  <c:v>9.1300000000000008</c:v>
                </c:pt>
                <c:pt idx="5035">
                  <c:v>9.1300000000000008</c:v>
                </c:pt>
                <c:pt idx="5036">
                  <c:v>9.1300000000000008</c:v>
                </c:pt>
                <c:pt idx="5037">
                  <c:v>9.1300000000000008</c:v>
                </c:pt>
                <c:pt idx="5038">
                  <c:v>9.1300000000000008</c:v>
                </c:pt>
                <c:pt idx="5039">
                  <c:v>9.1300000000000008</c:v>
                </c:pt>
                <c:pt idx="5040">
                  <c:v>9.1300000000000008</c:v>
                </c:pt>
                <c:pt idx="5041">
                  <c:v>9.1300000000000008</c:v>
                </c:pt>
                <c:pt idx="5042">
                  <c:v>9.1300000000000008</c:v>
                </c:pt>
                <c:pt idx="5043">
                  <c:v>9.1300000000000008</c:v>
                </c:pt>
                <c:pt idx="5044">
                  <c:v>9.1300000000000008</c:v>
                </c:pt>
                <c:pt idx="5045">
                  <c:v>9.14</c:v>
                </c:pt>
                <c:pt idx="5046">
                  <c:v>9.15</c:v>
                </c:pt>
                <c:pt idx="5047">
                  <c:v>9.15</c:v>
                </c:pt>
                <c:pt idx="5048">
                  <c:v>9.15</c:v>
                </c:pt>
                <c:pt idx="5049">
                  <c:v>9.14</c:v>
                </c:pt>
                <c:pt idx="5050">
                  <c:v>9.1300000000000008</c:v>
                </c:pt>
                <c:pt idx="5051">
                  <c:v>9.1300000000000008</c:v>
                </c:pt>
                <c:pt idx="5052">
                  <c:v>9.14</c:v>
                </c:pt>
                <c:pt idx="5053">
                  <c:v>9.16</c:v>
                </c:pt>
                <c:pt idx="5054">
                  <c:v>9.16</c:v>
                </c:pt>
                <c:pt idx="5055">
                  <c:v>9.15</c:v>
                </c:pt>
                <c:pt idx="5056">
                  <c:v>9.15</c:v>
                </c:pt>
                <c:pt idx="5057">
                  <c:v>9.16</c:v>
                </c:pt>
                <c:pt idx="5058">
                  <c:v>9.18</c:v>
                </c:pt>
                <c:pt idx="5059">
                  <c:v>9.18</c:v>
                </c:pt>
                <c:pt idx="5060">
                  <c:v>9.18</c:v>
                </c:pt>
                <c:pt idx="5061">
                  <c:v>9.16</c:v>
                </c:pt>
                <c:pt idx="5062">
                  <c:v>9.15</c:v>
                </c:pt>
                <c:pt idx="5063">
                  <c:v>9.15</c:v>
                </c:pt>
                <c:pt idx="5064">
                  <c:v>9.16</c:v>
                </c:pt>
                <c:pt idx="5065">
                  <c:v>9.18</c:v>
                </c:pt>
                <c:pt idx="5066">
                  <c:v>9.18</c:v>
                </c:pt>
                <c:pt idx="5067">
                  <c:v>9.17</c:v>
                </c:pt>
                <c:pt idx="5068">
                  <c:v>9.16</c:v>
                </c:pt>
                <c:pt idx="5069">
                  <c:v>9.16</c:v>
                </c:pt>
                <c:pt idx="5070">
                  <c:v>9.1999999999999993</c:v>
                </c:pt>
                <c:pt idx="5071">
                  <c:v>9.2200000000000006</c:v>
                </c:pt>
                <c:pt idx="5072">
                  <c:v>9.2200000000000006</c:v>
                </c:pt>
                <c:pt idx="5073">
                  <c:v>9.19</c:v>
                </c:pt>
                <c:pt idx="5074">
                  <c:v>9.17</c:v>
                </c:pt>
                <c:pt idx="5075">
                  <c:v>9.16</c:v>
                </c:pt>
                <c:pt idx="5076">
                  <c:v>9.18</c:v>
                </c:pt>
                <c:pt idx="5077">
                  <c:v>9.1999999999999993</c:v>
                </c:pt>
                <c:pt idx="5078">
                  <c:v>9.1999999999999993</c:v>
                </c:pt>
                <c:pt idx="5079">
                  <c:v>9.18</c:v>
                </c:pt>
                <c:pt idx="5080">
                  <c:v>9.16</c:v>
                </c:pt>
                <c:pt idx="5081">
                  <c:v>9.16</c:v>
                </c:pt>
                <c:pt idx="5082">
                  <c:v>9.19</c:v>
                </c:pt>
                <c:pt idx="5083">
                  <c:v>9.2100000000000009</c:v>
                </c:pt>
                <c:pt idx="5084">
                  <c:v>9.2100000000000009</c:v>
                </c:pt>
                <c:pt idx="5085">
                  <c:v>9.19</c:v>
                </c:pt>
                <c:pt idx="5086">
                  <c:v>9.16</c:v>
                </c:pt>
                <c:pt idx="5087">
                  <c:v>9.16</c:v>
                </c:pt>
                <c:pt idx="5088">
                  <c:v>9.16</c:v>
                </c:pt>
                <c:pt idx="5089">
                  <c:v>9.18</c:v>
                </c:pt>
                <c:pt idx="5090">
                  <c:v>9.19</c:v>
                </c:pt>
                <c:pt idx="5091">
                  <c:v>9.18</c:v>
                </c:pt>
                <c:pt idx="5092">
                  <c:v>9.15</c:v>
                </c:pt>
                <c:pt idx="5093">
                  <c:v>9.15</c:v>
                </c:pt>
                <c:pt idx="5094">
                  <c:v>9.17</c:v>
                </c:pt>
                <c:pt idx="5095">
                  <c:v>9.1999999999999993</c:v>
                </c:pt>
                <c:pt idx="5096">
                  <c:v>9.1999999999999993</c:v>
                </c:pt>
                <c:pt idx="5097">
                  <c:v>9.18</c:v>
                </c:pt>
                <c:pt idx="5098">
                  <c:v>9.15</c:v>
                </c:pt>
                <c:pt idx="5099">
                  <c:v>9.14</c:v>
                </c:pt>
                <c:pt idx="5100">
                  <c:v>9.15</c:v>
                </c:pt>
                <c:pt idx="5101">
                  <c:v>9.18</c:v>
                </c:pt>
                <c:pt idx="5102">
                  <c:v>9.2100000000000009</c:v>
                </c:pt>
                <c:pt idx="5103">
                  <c:v>9.2100000000000009</c:v>
                </c:pt>
                <c:pt idx="5104">
                  <c:v>9.19</c:v>
                </c:pt>
                <c:pt idx="5105">
                  <c:v>9.18</c:v>
                </c:pt>
                <c:pt idx="5106">
                  <c:v>9.1999999999999993</c:v>
                </c:pt>
                <c:pt idx="5107">
                  <c:v>9.23</c:v>
                </c:pt>
                <c:pt idx="5108">
                  <c:v>9.23</c:v>
                </c:pt>
                <c:pt idx="5109">
                  <c:v>9.2200000000000006</c:v>
                </c:pt>
                <c:pt idx="5110">
                  <c:v>9.1999999999999993</c:v>
                </c:pt>
                <c:pt idx="5111">
                  <c:v>9.17</c:v>
                </c:pt>
                <c:pt idx="5112">
                  <c:v>9.17</c:v>
                </c:pt>
                <c:pt idx="5113">
                  <c:v>9.19</c:v>
                </c:pt>
                <c:pt idx="5114">
                  <c:v>9.2200000000000006</c:v>
                </c:pt>
                <c:pt idx="5115">
                  <c:v>9.2200000000000006</c:v>
                </c:pt>
                <c:pt idx="5116">
                  <c:v>9.1999999999999993</c:v>
                </c:pt>
                <c:pt idx="5117">
                  <c:v>9.1999999999999993</c:v>
                </c:pt>
                <c:pt idx="5118">
                  <c:v>9.2100000000000009</c:v>
                </c:pt>
                <c:pt idx="5119">
                  <c:v>9.23</c:v>
                </c:pt>
                <c:pt idx="5120">
                  <c:v>9.25</c:v>
                </c:pt>
                <c:pt idx="5121">
                  <c:v>9.24</c:v>
                </c:pt>
                <c:pt idx="5122">
                  <c:v>9.2100000000000009</c:v>
                </c:pt>
                <c:pt idx="5123">
                  <c:v>9.19</c:v>
                </c:pt>
                <c:pt idx="5124">
                  <c:v>9.19</c:v>
                </c:pt>
                <c:pt idx="5125">
                  <c:v>9.2100000000000009</c:v>
                </c:pt>
                <c:pt idx="5126">
                  <c:v>9.23</c:v>
                </c:pt>
                <c:pt idx="5127">
                  <c:v>9.23</c:v>
                </c:pt>
                <c:pt idx="5128">
                  <c:v>9.2100000000000009</c:v>
                </c:pt>
                <c:pt idx="5129">
                  <c:v>9.1999999999999993</c:v>
                </c:pt>
                <c:pt idx="5130">
                  <c:v>9.1999999999999993</c:v>
                </c:pt>
                <c:pt idx="5131">
                  <c:v>9.2200000000000006</c:v>
                </c:pt>
                <c:pt idx="5132">
                  <c:v>9.24</c:v>
                </c:pt>
                <c:pt idx="5133">
                  <c:v>9.24</c:v>
                </c:pt>
                <c:pt idx="5134">
                  <c:v>9.2200000000000006</c:v>
                </c:pt>
                <c:pt idx="5135">
                  <c:v>9.19</c:v>
                </c:pt>
                <c:pt idx="5136">
                  <c:v>9.19</c:v>
                </c:pt>
                <c:pt idx="5137">
                  <c:v>9.1999999999999993</c:v>
                </c:pt>
                <c:pt idx="5138">
                  <c:v>9.2200000000000006</c:v>
                </c:pt>
                <c:pt idx="5139">
                  <c:v>9.2200000000000006</c:v>
                </c:pt>
                <c:pt idx="5140">
                  <c:v>9.2100000000000009</c:v>
                </c:pt>
                <c:pt idx="5141">
                  <c:v>9.1999999999999993</c:v>
                </c:pt>
                <c:pt idx="5142">
                  <c:v>9.1999999999999993</c:v>
                </c:pt>
                <c:pt idx="5143">
                  <c:v>9.2200000000000006</c:v>
                </c:pt>
                <c:pt idx="5144">
                  <c:v>9.24</c:v>
                </c:pt>
                <c:pt idx="5145">
                  <c:v>9.24</c:v>
                </c:pt>
                <c:pt idx="5146">
                  <c:v>9.2200000000000006</c:v>
                </c:pt>
                <c:pt idx="5147">
                  <c:v>9.2100000000000009</c:v>
                </c:pt>
                <c:pt idx="5148">
                  <c:v>9.1999999999999993</c:v>
                </c:pt>
                <c:pt idx="5149">
                  <c:v>9.2200000000000006</c:v>
                </c:pt>
                <c:pt idx="5150">
                  <c:v>9.24</c:v>
                </c:pt>
                <c:pt idx="5151">
                  <c:v>9.24</c:v>
                </c:pt>
                <c:pt idx="5152">
                  <c:v>9.23</c:v>
                </c:pt>
                <c:pt idx="5153">
                  <c:v>9.2200000000000006</c:v>
                </c:pt>
                <c:pt idx="5154">
                  <c:v>9.2200000000000006</c:v>
                </c:pt>
                <c:pt idx="5155">
                  <c:v>9.24</c:v>
                </c:pt>
                <c:pt idx="5156">
                  <c:v>9.27</c:v>
                </c:pt>
                <c:pt idx="5157">
                  <c:v>9.26</c:v>
                </c:pt>
                <c:pt idx="5158">
                  <c:v>9.24</c:v>
                </c:pt>
                <c:pt idx="5159">
                  <c:v>9.2200000000000006</c:v>
                </c:pt>
                <c:pt idx="5160">
                  <c:v>9.2200000000000006</c:v>
                </c:pt>
                <c:pt idx="5161">
                  <c:v>9.2200000000000006</c:v>
                </c:pt>
                <c:pt idx="5162">
                  <c:v>9.24</c:v>
                </c:pt>
                <c:pt idx="5163">
                  <c:v>9.25</c:v>
                </c:pt>
                <c:pt idx="5164">
                  <c:v>9.25</c:v>
                </c:pt>
                <c:pt idx="5165">
                  <c:v>9.24</c:v>
                </c:pt>
                <c:pt idx="5166">
                  <c:v>9.24</c:v>
                </c:pt>
                <c:pt idx="5167">
                  <c:v>9.24</c:v>
                </c:pt>
                <c:pt idx="5168">
                  <c:v>9.26</c:v>
                </c:pt>
                <c:pt idx="5169">
                  <c:v>9.26</c:v>
                </c:pt>
                <c:pt idx="5170">
                  <c:v>9.25</c:v>
                </c:pt>
                <c:pt idx="5171">
                  <c:v>9.24</c:v>
                </c:pt>
                <c:pt idx="5172">
                  <c:v>9.24</c:v>
                </c:pt>
                <c:pt idx="5173">
                  <c:v>9.24</c:v>
                </c:pt>
                <c:pt idx="5174">
                  <c:v>9.25</c:v>
                </c:pt>
                <c:pt idx="5175">
                  <c:v>9.26</c:v>
                </c:pt>
                <c:pt idx="5176">
                  <c:v>9.26</c:v>
                </c:pt>
                <c:pt idx="5177">
                  <c:v>9.26</c:v>
                </c:pt>
                <c:pt idx="5178">
                  <c:v>9.26</c:v>
                </c:pt>
                <c:pt idx="5179">
                  <c:v>9.26</c:v>
                </c:pt>
                <c:pt idx="5180">
                  <c:v>9.26</c:v>
                </c:pt>
                <c:pt idx="5181">
                  <c:v>9.26</c:v>
                </c:pt>
                <c:pt idx="5182">
                  <c:v>9.26</c:v>
                </c:pt>
                <c:pt idx="5183">
                  <c:v>9.24</c:v>
                </c:pt>
                <c:pt idx="5184">
                  <c:v>9.24</c:v>
                </c:pt>
                <c:pt idx="5185">
                  <c:v>9.24</c:v>
                </c:pt>
                <c:pt idx="5186">
                  <c:v>9.25</c:v>
                </c:pt>
                <c:pt idx="5187">
                  <c:v>9.26</c:v>
                </c:pt>
                <c:pt idx="5188">
                  <c:v>9.26</c:v>
                </c:pt>
                <c:pt idx="5189">
                  <c:v>9.26</c:v>
                </c:pt>
                <c:pt idx="5190">
                  <c:v>9.26</c:v>
                </c:pt>
                <c:pt idx="5191">
                  <c:v>9.26</c:v>
                </c:pt>
                <c:pt idx="5192">
                  <c:v>9.26</c:v>
                </c:pt>
                <c:pt idx="5193">
                  <c:v>9.26</c:v>
                </c:pt>
                <c:pt idx="5194">
                  <c:v>9.26</c:v>
                </c:pt>
                <c:pt idx="5195">
                  <c:v>9.25</c:v>
                </c:pt>
                <c:pt idx="5196">
                  <c:v>9.24</c:v>
                </c:pt>
                <c:pt idx="5197">
                  <c:v>9.24</c:v>
                </c:pt>
                <c:pt idx="5198">
                  <c:v>9.25</c:v>
                </c:pt>
                <c:pt idx="5199">
                  <c:v>9.25</c:v>
                </c:pt>
                <c:pt idx="5200">
                  <c:v>9.25</c:v>
                </c:pt>
                <c:pt idx="5201">
                  <c:v>9.25</c:v>
                </c:pt>
                <c:pt idx="5202">
                  <c:v>9.25</c:v>
                </c:pt>
                <c:pt idx="5203">
                  <c:v>9.26</c:v>
                </c:pt>
                <c:pt idx="5204">
                  <c:v>9.26</c:v>
                </c:pt>
                <c:pt idx="5205">
                  <c:v>9.26</c:v>
                </c:pt>
                <c:pt idx="5206">
                  <c:v>9.26</c:v>
                </c:pt>
                <c:pt idx="5207">
                  <c:v>9.26</c:v>
                </c:pt>
                <c:pt idx="5208">
                  <c:v>9.26</c:v>
                </c:pt>
                <c:pt idx="5209">
                  <c:v>9.26</c:v>
                </c:pt>
                <c:pt idx="5210">
                  <c:v>9.27</c:v>
                </c:pt>
                <c:pt idx="5211">
                  <c:v>9.27</c:v>
                </c:pt>
                <c:pt idx="5212">
                  <c:v>9.27</c:v>
                </c:pt>
                <c:pt idx="5213">
                  <c:v>9.27</c:v>
                </c:pt>
                <c:pt idx="5214">
                  <c:v>9.2799999999999994</c:v>
                </c:pt>
                <c:pt idx="5215">
                  <c:v>9.2799999999999994</c:v>
                </c:pt>
                <c:pt idx="5216">
                  <c:v>9.2799999999999994</c:v>
                </c:pt>
                <c:pt idx="5217">
                  <c:v>9.27</c:v>
                </c:pt>
                <c:pt idx="5218">
                  <c:v>9.27</c:v>
                </c:pt>
                <c:pt idx="5219">
                  <c:v>9.27</c:v>
                </c:pt>
                <c:pt idx="5220">
                  <c:v>9.27</c:v>
                </c:pt>
                <c:pt idx="5221">
                  <c:v>9.2799999999999994</c:v>
                </c:pt>
                <c:pt idx="5222">
                  <c:v>9.2799999999999994</c:v>
                </c:pt>
                <c:pt idx="5223">
                  <c:v>9.2799999999999994</c:v>
                </c:pt>
                <c:pt idx="5224">
                  <c:v>9.2799999999999994</c:v>
                </c:pt>
                <c:pt idx="5225">
                  <c:v>9.3000000000000007</c:v>
                </c:pt>
                <c:pt idx="5226">
                  <c:v>9.32</c:v>
                </c:pt>
                <c:pt idx="5227">
                  <c:v>9.32</c:v>
                </c:pt>
                <c:pt idx="5228">
                  <c:v>9.31</c:v>
                </c:pt>
                <c:pt idx="5229">
                  <c:v>9.2799999999999994</c:v>
                </c:pt>
                <c:pt idx="5230">
                  <c:v>9.27</c:v>
                </c:pt>
                <c:pt idx="5231">
                  <c:v>9.27</c:v>
                </c:pt>
                <c:pt idx="5232">
                  <c:v>9.2799999999999994</c:v>
                </c:pt>
                <c:pt idx="5233">
                  <c:v>9.2899999999999991</c:v>
                </c:pt>
                <c:pt idx="5234">
                  <c:v>9.2899999999999991</c:v>
                </c:pt>
                <c:pt idx="5235">
                  <c:v>9.2799999999999994</c:v>
                </c:pt>
                <c:pt idx="5236">
                  <c:v>9.2799999999999994</c:v>
                </c:pt>
                <c:pt idx="5237">
                  <c:v>9.2799999999999994</c:v>
                </c:pt>
                <c:pt idx="5238">
                  <c:v>9.2899999999999991</c:v>
                </c:pt>
                <c:pt idx="5239">
                  <c:v>9.3000000000000007</c:v>
                </c:pt>
                <c:pt idx="5240">
                  <c:v>9.3000000000000007</c:v>
                </c:pt>
                <c:pt idx="5241">
                  <c:v>9.2899999999999991</c:v>
                </c:pt>
                <c:pt idx="5242">
                  <c:v>9.2799999999999994</c:v>
                </c:pt>
                <c:pt idx="5243">
                  <c:v>9.2799999999999994</c:v>
                </c:pt>
                <c:pt idx="5244">
                  <c:v>9.2799999999999994</c:v>
                </c:pt>
                <c:pt idx="5245">
                  <c:v>9.3000000000000007</c:v>
                </c:pt>
                <c:pt idx="5246">
                  <c:v>9.3000000000000007</c:v>
                </c:pt>
                <c:pt idx="5247">
                  <c:v>9.2899999999999991</c:v>
                </c:pt>
                <c:pt idx="5248">
                  <c:v>9.2799999999999994</c:v>
                </c:pt>
                <c:pt idx="5249">
                  <c:v>9.2899999999999991</c:v>
                </c:pt>
                <c:pt idx="5250">
                  <c:v>9.32</c:v>
                </c:pt>
                <c:pt idx="5251">
                  <c:v>9.32</c:v>
                </c:pt>
                <c:pt idx="5252">
                  <c:v>9.31</c:v>
                </c:pt>
                <c:pt idx="5253">
                  <c:v>9.2899999999999991</c:v>
                </c:pt>
                <c:pt idx="5254">
                  <c:v>9.2799999999999994</c:v>
                </c:pt>
                <c:pt idx="5255">
                  <c:v>9.2799999999999994</c:v>
                </c:pt>
                <c:pt idx="5256">
                  <c:v>9.2899999999999991</c:v>
                </c:pt>
                <c:pt idx="5257">
                  <c:v>9.3000000000000007</c:v>
                </c:pt>
                <c:pt idx="5258">
                  <c:v>9.31</c:v>
                </c:pt>
                <c:pt idx="5259">
                  <c:v>9.2899999999999991</c:v>
                </c:pt>
                <c:pt idx="5260">
                  <c:v>9.2799999999999994</c:v>
                </c:pt>
                <c:pt idx="5261">
                  <c:v>9.2799999999999994</c:v>
                </c:pt>
                <c:pt idx="5262">
                  <c:v>9.3000000000000007</c:v>
                </c:pt>
                <c:pt idx="5263">
                  <c:v>9.32</c:v>
                </c:pt>
                <c:pt idx="5264">
                  <c:v>9.32</c:v>
                </c:pt>
                <c:pt idx="5265">
                  <c:v>9.3000000000000007</c:v>
                </c:pt>
                <c:pt idx="5266">
                  <c:v>9.2799999999999994</c:v>
                </c:pt>
                <c:pt idx="5267">
                  <c:v>9.2799999999999994</c:v>
                </c:pt>
                <c:pt idx="5268">
                  <c:v>9.2899999999999991</c:v>
                </c:pt>
                <c:pt idx="5269">
                  <c:v>9.3000000000000007</c:v>
                </c:pt>
                <c:pt idx="5270">
                  <c:v>9.31</c:v>
                </c:pt>
                <c:pt idx="5271">
                  <c:v>9.3000000000000007</c:v>
                </c:pt>
                <c:pt idx="5272">
                  <c:v>9.2799999999999994</c:v>
                </c:pt>
                <c:pt idx="5273">
                  <c:v>9.2799999999999994</c:v>
                </c:pt>
                <c:pt idx="5274">
                  <c:v>9.3000000000000007</c:v>
                </c:pt>
                <c:pt idx="5275">
                  <c:v>9.32</c:v>
                </c:pt>
                <c:pt idx="5276">
                  <c:v>9.32</c:v>
                </c:pt>
                <c:pt idx="5277">
                  <c:v>9.31</c:v>
                </c:pt>
                <c:pt idx="5278">
                  <c:v>9.2899999999999991</c:v>
                </c:pt>
                <c:pt idx="5279">
                  <c:v>9.2899999999999991</c:v>
                </c:pt>
                <c:pt idx="5280">
                  <c:v>9.2799999999999994</c:v>
                </c:pt>
                <c:pt idx="5281">
                  <c:v>9.31</c:v>
                </c:pt>
                <c:pt idx="5282">
                  <c:v>9.32</c:v>
                </c:pt>
                <c:pt idx="5283">
                  <c:v>9.31</c:v>
                </c:pt>
                <c:pt idx="5284">
                  <c:v>9.31</c:v>
                </c:pt>
                <c:pt idx="5285">
                  <c:v>9.3000000000000007</c:v>
                </c:pt>
                <c:pt idx="5286">
                  <c:v>9.3000000000000007</c:v>
                </c:pt>
                <c:pt idx="5287">
                  <c:v>9.32</c:v>
                </c:pt>
                <c:pt idx="5288">
                  <c:v>9.33</c:v>
                </c:pt>
                <c:pt idx="5289">
                  <c:v>9.33</c:v>
                </c:pt>
                <c:pt idx="5290">
                  <c:v>9.3000000000000007</c:v>
                </c:pt>
                <c:pt idx="5291">
                  <c:v>9.2899999999999991</c:v>
                </c:pt>
                <c:pt idx="5292">
                  <c:v>9.2899999999999991</c:v>
                </c:pt>
                <c:pt idx="5293">
                  <c:v>9.31</c:v>
                </c:pt>
                <c:pt idx="5294">
                  <c:v>9.32</c:v>
                </c:pt>
                <c:pt idx="5295">
                  <c:v>9.32</c:v>
                </c:pt>
                <c:pt idx="5296">
                  <c:v>9.3000000000000007</c:v>
                </c:pt>
                <c:pt idx="5297">
                  <c:v>9.3000000000000007</c:v>
                </c:pt>
                <c:pt idx="5298">
                  <c:v>9.31</c:v>
                </c:pt>
                <c:pt idx="5299">
                  <c:v>9.33</c:v>
                </c:pt>
                <c:pt idx="5300">
                  <c:v>9.35</c:v>
                </c:pt>
                <c:pt idx="5301">
                  <c:v>9.34</c:v>
                </c:pt>
                <c:pt idx="5302">
                  <c:v>9.31</c:v>
                </c:pt>
                <c:pt idx="5303">
                  <c:v>9.2899999999999991</c:v>
                </c:pt>
                <c:pt idx="5304">
                  <c:v>9.3000000000000007</c:v>
                </c:pt>
                <c:pt idx="5305">
                  <c:v>9.32</c:v>
                </c:pt>
                <c:pt idx="5306">
                  <c:v>9.33</c:v>
                </c:pt>
                <c:pt idx="5307">
                  <c:v>9.33</c:v>
                </c:pt>
                <c:pt idx="5308">
                  <c:v>9.31</c:v>
                </c:pt>
                <c:pt idx="5309">
                  <c:v>9.31</c:v>
                </c:pt>
                <c:pt idx="5310">
                  <c:v>9.31</c:v>
                </c:pt>
                <c:pt idx="5311">
                  <c:v>9.33</c:v>
                </c:pt>
                <c:pt idx="5312">
                  <c:v>9.35</c:v>
                </c:pt>
                <c:pt idx="5313">
                  <c:v>9.35</c:v>
                </c:pt>
                <c:pt idx="5314">
                  <c:v>9.33</c:v>
                </c:pt>
                <c:pt idx="5315">
                  <c:v>9.31</c:v>
                </c:pt>
                <c:pt idx="5316">
                  <c:v>9.31</c:v>
                </c:pt>
                <c:pt idx="5317">
                  <c:v>9.33</c:v>
                </c:pt>
                <c:pt idx="5318">
                  <c:v>9.35</c:v>
                </c:pt>
                <c:pt idx="5319">
                  <c:v>9.35</c:v>
                </c:pt>
                <c:pt idx="5320">
                  <c:v>9.33</c:v>
                </c:pt>
                <c:pt idx="5321">
                  <c:v>9.31</c:v>
                </c:pt>
                <c:pt idx="5322">
                  <c:v>9.31</c:v>
                </c:pt>
                <c:pt idx="5323">
                  <c:v>9.33</c:v>
                </c:pt>
                <c:pt idx="5324">
                  <c:v>9.35</c:v>
                </c:pt>
                <c:pt idx="5325">
                  <c:v>9.35</c:v>
                </c:pt>
                <c:pt idx="5326">
                  <c:v>9.33</c:v>
                </c:pt>
                <c:pt idx="5327">
                  <c:v>9.31</c:v>
                </c:pt>
                <c:pt idx="5328">
                  <c:v>9.31</c:v>
                </c:pt>
                <c:pt idx="5329">
                  <c:v>9.32</c:v>
                </c:pt>
                <c:pt idx="5330">
                  <c:v>9.34</c:v>
                </c:pt>
                <c:pt idx="5331">
                  <c:v>9.34</c:v>
                </c:pt>
                <c:pt idx="5332">
                  <c:v>9.33</c:v>
                </c:pt>
                <c:pt idx="5333">
                  <c:v>9.32</c:v>
                </c:pt>
                <c:pt idx="5334">
                  <c:v>9.32</c:v>
                </c:pt>
                <c:pt idx="5335">
                  <c:v>9.34</c:v>
                </c:pt>
                <c:pt idx="5336">
                  <c:v>9.35</c:v>
                </c:pt>
                <c:pt idx="5337">
                  <c:v>9.36</c:v>
                </c:pt>
                <c:pt idx="5338">
                  <c:v>9.34</c:v>
                </c:pt>
                <c:pt idx="5339">
                  <c:v>9.32</c:v>
                </c:pt>
                <c:pt idx="5340">
                  <c:v>9.31</c:v>
                </c:pt>
                <c:pt idx="5341">
                  <c:v>9.32</c:v>
                </c:pt>
                <c:pt idx="5342">
                  <c:v>9.34</c:v>
                </c:pt>
                <c:pt idx="5343">
                  <c:v>9.34</c:v>
                </c:pt>
                <c:pt idx="5344">
                  <c:v>9.34</c:v>
                </c:pt>
                <c:pt idx="5345">
                  <c:v>9.33</c:v>
                </c:pt>
                <c:pt idx="5346">
                  <c:v>9.33</c:v>
                </c:pt>
                <c:pt idx="5347">
                  <c:v>9.33</c:v>
                </c:pt>
                <c:pt idx="5348">
                  <c:v>9.35</c:v>
                </c:pt>
                <c:pt idx="5349">
                  <c:v>9.35</c:v>
                </c:pt>
                <c:pt idx="5350">
                  <c:v>9.35</c:v>
                </c:pt>
                <c:pt idx="5351">
                  <c:v>9.33</c:v>
                </c:pt>
                <c:pt idx="5352">
                  <c:v>9.32</c:v>
                </c:pt>
                <c:pt idx="5353">
                  <c:v>9.32</c:v>
                </c:pt>
                <c:pt idx="5354">
                  <c:v>9.33</c:v>
                </c:pt>
                <c:pt idx="5355">
                  <c:v>9.34</c:v>
                </c:pt>
                <c:pt idx="5356">
                  <c:v>9.34</c:v>
                </c:pt>
                <c:pt idx="5357">
                  <c:v>9.34</c:v>
                </c:pt>
                <c:pt idx="5358">
                  <c:v>9.34</c:v>
                </c:pt>
                <c:pt idx="5359">
                  <c:v>9.34</c:v>
                </c:pt>
                <c:pt idx="5360">
                  <c:v>9.35</c:v>
                </c:pt>
                <c:pt idx="5361">
                  <c:v>9.35</c:v>
                </c:pt>
                <c:pt idx="5362">
                  <c:v>9.35</c:v>
                </c:pt>
                <c:pt idx="5363">
                  <c:v>9.34</c:v>
                </c:pt>
                <c:pt idx="5364">
                  <c:v>9.33</c:v>
                </c:pt>
                <c:pt idx="5365">
                  <c:v>9.33</c:v>
                </c:pt>
                <c:pt idx="5366">
                  <c:v>9.33</c:v>
                </c:pt>
                <c:pt idx="5367">
                  <c:v>9.34</c:v>
                </c:pt>
                <c:pt idx="5368">
                  <c:v>9.34</c:v>
                </c:pt>
                <c:pt idx="5369">
                  <c:v>9.34</c:v>
                </c:pt>
                <c:pt idx="5370">
                  <c:v>9.34</c:v>
                </c:pt>
                <c:pt idx="5371">
                  <c:v>9.34</c:v>
                </c:pt>
                <c:pt idx="5372">
                  <c:v>9.34</c:v>
                </c:pt>
                <c:pt idx="5373">
                  <c:v>9.34</c:v>
                </c:pt>
                <c:pt idx="5374">
                  <c:v>9.34</c:v>
                </c:pt>
                <c:pt idx="5375">
                  <c:v>9.34</c:v>
                </c:pt>
                <c:pt idx="5376">
                  <c:v>9.34</c:v>
                </c:pt>
                <c:pt idx="5377">
                  <c:v>9.34</c:v>
                </c:pt>
                <c:pt idx="5378">
                  <c:v>9.34</c:v>
                </c:pt>
                <c:pt idx="5379">
                  <c:v>9.34</c:v>
                </c:pt>
                <c:pt idx="5380">
                  <c:v>9.34</c:v>
                </c:pt>
                <c:pt idx="5381">
                  <c:v>9.35</c:v>
                </c:pt>
                <c:pt idx="5382">
                  <c:v>9.36</c:v>
                </c:pt>
                <c:pt idx="5383">
                  <c:v>9.36</c:v>
                </c:pt>
                <c:pt idx="5384">
                  <c:v>9.36</c:v>
                </c:pt>
                <c:pt idx="5385">
                  <c:v>9.36</c:v>
                </c:pt>
                <c:pt idx="5386">
                  <c:v>9.36</c:v>
                </c:pt>
                <c:pt idx="5387">
                  <c:v>9.36</c:v>
                </c:pt>
                <c:pt idx="5388">
                  <c:v>9.36</c:v>
                </c:pt>
                <c:pt idx="5389">
                  <c:v>9.36</c:v>
                </c:pt>
                <c:pt idx="5390">
                  <c:v>9.36</c:v>
                </c:pt>
                <c:pt idx="5391">
                  <c:v>9.36</c:v>
                </c:pt>
                <c:pt idx="5392">
                  <c:v>9.3699999999999992</c:v>
                </c:pt>
                <c:pt idx="5393">
                  <c:v>9.3800000000000008</c:v>
                </c:pt>
                <c:pt idx="5394">
                  <c:v>9.39</c:v>
                </c:pt>
                <c:pt idx="5395">
                  <c:v>9.39</c:v>
                </c:pt>
                <c:pt idx="5396">
                  <c:v>9.39</c:v>
                </c:pt>
                <c:pt idx="5397">
                  <c:v>9.3800000000000008</c:v>
                </c:pt>
                <c:pt idx="5398">
                  <c:v>9.3800000000000008</c:v>
                </c:pt>
                <c:pt idx="5399">
                  <c:v>9.3800000000000008</c:v>
                </c:pt>
                <c:pt idx="5400">
                  <c:v>9.39</c:v>
                </c:pt>
                <c:pt idx="5401">
                  <c:v>9.39</c:v>
                </c:pt>
                <c:pt idx="5402">
                  <c:v>9.39</c:v>
                </c:pt>
                <c:pt idx="5403">
                  <c:v>9.3800000000000008</c:v>
                </c:pt>
                <c:pt idx="5404">
                  <c:v>9.3800000000000008</c:v>
                </c:pt>
                <c:pt idx="5405">
                  <c:v>9.3800000000000008</c:v>
                </c:pt>
                <c:pt idx="5406">
                  <c:v>9.39</c:v>
                </c:pt>
                <c:pt idx="5407">
                  <c:v>9.39</c:v>
                </c:pt>
                <c:pt idx="5408">
                  <c:v>9.39</c:v>
                </c:pt>
                <c:pt idx="5409">
                  <c:v>9.3800000000000008</c:v>
                </c:pt>
                <c:pt idx="5410">
                  <c:v>9.3800000000000008</c:v>
                </c:pt>
                <c:pt idx="5411">
                  <c:v>9.3800000000000008</c:v>
                </c:pt>
                <c:pt idx="5412">
                  <c:v>9.3800000000000008</c:v>
                </c:pt>
                <c:pt idx="5413">
                  <c:v>9.39</c:v>
                </c:pt>
                <c:pt idx="5414">
                  <c:v>9.3800000000000008</c:v>
                </c:pt>
                <c:pt idx="5415">
                  <c:v>9.3699999999999992</c:v>
                </c:pt>
                <c:pt idx="5416">
                  <c:v>9.3699999999999992</c:v>
                </c:pt>
                <c:pt idx="5417">
                  <c:v>9.3699999999999992</c:v>
                </c:pt>
                <c:pt idx="5418">
                  <c:v>9.39</c:v>
                </c:pt>
                <c:pt idx="5419">
                  <c:v>9.39</c:v>
                </c:pt>
                <c:pt idx="5420">
                  <c:v>9.39</c:v>
                </c:pt>
                <c:pt idx="5421">
                  <c:v>9.3699999999999992</c:v>
                </c:pt>
                <c:pt idx="5422">
                  <c:v>9.36</c:v>
                </c:pt>
                <c:pt idx="5423">
                  <c:v>9.36</c:v>
                </c:pt>
                <c:pt idx="5424">
                  <c:v>9.3699999999999992</c:v>
                </c:pt>
                <c:pt idx="5425">
                  <c:v>9.3800000000000008</c:v>
                </c:pt>
                <c:pt idx="5426">
                  <c:v>9.39</c:v>
                </c:pt>
                <c:pt idx="5427">
                  <c:v>9.4</c:v>
                </c:pt>
                <c:pt idx="5428">
                  <c:v>9.3800000000000008</c:v>
                </c:pt>
                <c:pt idx="5429">
                  <c:v>9.3699999999999992</c:v>
                </c:pt>
                <c:pt idx="5430">
                  <c:v>9.3800000000000008</c:v>
                </c:pt>
                <c:pt idx="5431">
                  <c:v>9.39</c:v>
                </c:pt>
                <c:pt idx="5432">
                  <c:v>9.39</c:v>
                </c:pt>
                <c:pt idx="5433">
                  <c:v>9.3800000000000008</c:v>
                </c:pt>
                <c:pt idx="5434">
                  <c:v>9.36</c:v>
                </c:pt>
                <c:pt idx="5435">
                  <c:v>9.36</c:v>
                </c:pt>
                <c:pt idx="5436">
                  <c:v>9.3800000000000008</c:v>
                </c:pt>
                <c:pt idx="5437">
                  <c:v>9.4</c:v>
                </c:pt>
                <c:pt idx="5438">
                  <c:v>9.4</c:v>
                </c:pt>
                <c:pt idx="5439">
                  <c:v>9.39</c:v>
                </c:pt>
                <c:pt idx="5440">
                  <c:v>9.3699999999999992</c:v>
                </c:pt>
                <c:pt idx="5441">
                  <c:v>9.3699999999999992</c:v>
                </c:pt>
                <c:pt idx="5442">
                  <c:v>9.39</c:v>
                </c:pt>
                <c:pt idx="5443">
                  <c:v>9.4</c:v>
                </c:pt>
                <c:pt idx="5444">
                  <c:v>9.41</c:v>
                </c:pt>
                <c:pt idx="5445">
                  <c:v>9.39</c:v>
                </c:pt>
                <c:pt idx="5446">
                  <c:v>9.3699999999999992</c:v>
                </c:pt>
                <c:pt idx="5447">
                  <c:v>9.35</c:v>
                </c:pt>
                <c:pt idx="5448">
                  <c:v>9.3699999999999992</c:v>
                </c:pt>
                <c:pt idx="5449">
                  <c:v>9.39</c:v>
                </c:pt>
                <c:pt idx="5450">
                  <c:v>9.4</c:v>
                </c:pt>
                <c:pt idx="5451">
                  <c:v>9.39</c:v>
                </c:pt>
                <c:pt idx="5452">
                  <c:v>9.3699999999999992</c:v>
                </c:pt>
                <c:pt idx="5453">
                  <c:v>9.3699999999999992</c:v>
                </c:pt>
                <c:pt idx="5454">
                  <c:v>9.39</c:v>
                </c:pt>
                <c:pt idx="5455">
                  <c:v>9.4</c:v>
                </c:pt>
                <c:pt idx="5456">
                  <c:v>9.4</c:v>
                </c:pt>
                <c:pt idx="5457">
                  <c:v>9.4</c:v>
                </c:pt>
                <c:pt idx="5458">
                  <c:v>9.3800000000000008</c:v>
                </c:pt>
                <c:pt idx="5459">
                  <c:v>9.3699999999999992</c:v>
                </c:pt>
                <c:pt idx="5460">
                  <c:v>9.3800000000000008</c:v>
                </c:pt>
                <c:pt idx="5461">
                  <c:v>9.4</c:v>
                </c:pt>
                <c:pt idx="5462">
                  <c:v>9.41</c:v>
                </c:pt>
                <c:pt idx="5463">
                  <c:v>9.41</c:v>
                </c:pt>
                <c:pt idx="5464">
                  <c:v>9.39</c:v>
                </c:pt>
                <c:pt idx="5465">
                  <c:v>9.39</c:v>
                </c:pt>
                <c:pt idx="5466">
                  <c:v>9.39</c:v>
                </c:pt>
                <c:pt idx="5467">
                  <c:v>9.41</c:v>
                </c:pt>
                <c:pt idx="5468">
                  <c:v>9.43</c:v>
                </c:pt>
                <c:pt idx="5469">
                  <c:v>9.43</c:v>
                </c:pt>
                <c:pt idx="5470">
                  <c:v>9.41</c:v>
                </c:pt>
                <c:pt idx="5471">
                  <c:v>9.39</c:v>
                </c:pt>
                <c:pt idx="5472">
                  <c:v>9.39</c:v>
                </c:pt>
                <c:pt idx="5473">
                  <c:v>9.41</c:v>
                </c:pt>
                <c:pt idx="5474">
                  <c:v>9.44</c:v>
                </c:pt>
                <c:pt idx="5475">
                  <c:v>9.43</c:v>
                </c:pt>
                <c:pt idx="5476">
                  <c:v>9.42</c:v>
                </c:pt>
                <c:pt idx="5477">
                  <c:v>9.42</c:v>
                </c:pt>
                <c:pt idx="5478">
                  <c:v>9.42</c:v>
                </c:pt>
                <c:pt idx="5479">
                  <c:v>9.44</c:v>
                </c:pt>
                <c:pt idx="5480">
                  <c:v>9.4499999999999993</c:v>
                </c:pt>
                <c:pt idx="5481">
                  <c:v>9.4499999999999993</c:v>
                </c:pt>
                <c:pt idx="5482">
                  <c:v>9.42</c:v>
                </c:pt>
                <c:pt idx="5483">
                  <c:v>9.4</c:v>
                </c:pt>
                <c:pt idx="5484">
                  <c:v>9.4</c:v>
                </c:pt>
                <c:pt idx="5485">
                  <c:v>9.41</c:v>
                </c:pt>
                <c:pt idx="5486">
                  <c:v>9.43</c:v>
                </c:pt>
                <c:pt idx="5487">
                  <c:v>9.44</c:v>
                </c:pt>
                <c:pt idx="5488">
                  <c:v>9.42</c:v>
                </c:pt>
                <c:pt idx="5489">
                  <c:v>9.42</c:v>
                </c:pt>
                <c:pt idx="5490">
                  <c:v>9.42</c:v>
                </c:pt>
                <c:pt idx="5491">
                  <c:v>9.4499999999999993</c:v>
                </c:pt>
                <c:pt idx="5492">
                  <c:v>9.4600000000000009</c:v>
                </c:pt>
                <c:pt idx="5493">
                  <c:v>9.4600000000000009</c:v>
                </c:pt>
                <c:pt idx="5494">
                  <c:v>9.44</c:v>
                </c:pt>
                <c:pt idx="5495">
                  <c:v>9.42</c:v>
                </c:pt>
                <c:pt idx="5496">
                  <c:v>9.42</c:v>
                </c:pt>
                <c:pt idx="5497">
                  <c:v>9.42</c:v>
                </c:pt>
                <c:pt idx="5498">
                  <c:v>9.44</c:v>
                </c:pt>
                <c:pt idx="5499">
                  <c:v>9.44</c:v>
                </c:pt>
                <c:pt idx="5500">
                  <c:v>9.43</c:v>
                </c:pt>
                <c:pt idx="5501">
                  <c:v>9.42</c:v>
                </c:pt>
                <c:pt idx="5502">
                  <c:v>9.42</c:v>
                </c:pt>
                <c:pt idx="5503">
                  <c:v>9.43</c:v>
                </c:pt>
                <c:pt idx="5504">
                  <c:v>9.4499999999999993</c:v>
                </c:pt>
                <c:pt idx="5505">
                  <c:v>9.4499999999999993</c:v>
                </c:pt>
                <c:pt idx="5506">
                  <c:v>9.44</c:v>
                </c:pt>
                <c:pt idx="5507">
                  <c:v>9.42</c:v>
                </c:pt>
                <c:pt idx="5508">
                  <c:v>9.41</c:v>
                </c:pt>
                <c:pt idx="5509">
                  <c:v>9.42</c:v>
                </c:pt>
                <c:pt idx="5510">
                  <c:v>9.44</c:v>
                </c:pt>
                <c:pt idx="5511">
                  <c:v>9.44</c:v>
                </c:pt>
                <c:pt idx="5512">
                  <c:v>9.44</c:v>
                </c:pt>
                <c:pt idx="5513">
                  <c:v>9.43</c:v>
                </c:pt>
                <c:pt idx="5514">
                  <c:v>9.43</c:v>
                </c:pt>
                <c:pt idx="5515">
                  <c:v>9.43</c:v>
                </c:pt>
                <c:pt idx="5516">
                  <c:v>9.4499999999999993</c:v>
                </c:pt>
                <c:pt idx="5517">
                  <c:v>9.4499999999999993</c:v>
                </c:pt>
                <c:pt idx="5518">
                  <c:v>9.4499999999999993</c:v>
                </c:pt>
                <c:pt idx="5519">
                  <c:v>9.43</c:v>
                </c:pt>
                <c:pt idx="5520">
                  <c:v>9.43</c:v>
                </c:pt>
                <c:pt idx="5521">
                  <c:v>9.43</c:v>
                </c:pt>
                <c:pt idx="5522">
                  <c:v>9.4499999999999993</c:v>
                </c:pt>
                <c:pt idx="5523">
                  <c:v>9.4499999999999993</c:v>
                </c:pt>
                <c:pt idx="5524">
                  <c:v>9.4499999999999993</c:v>
                </c:pt>
                <c:pt idx="5525">
                  <c:v>9.4499999999999993</c:v>
                </c:pt>
                <c:pt idx="5526">
                  <c:v>9.4499999999999993</c:v>
                </c:pt>
                <c:pt idx="5527">
                  <c:v>9.4700000000000006</c:v>
                </c:pt>
                <c:pt idx="5528">
                  <c:v>9.4700000000000006</c:v>
                </c:pt>
                <c:pt idx="5529">
                  <c:v>9.4700000000000006</c:v>
                </c:pt>
                <c:pt idx="5530">
                  <c:v>9.4600000000000009</c:v>
                </c:pt>
                <c:pt idx="5531">
                  <c:v>9.4499999999999993</c:v>
                </c:pt>
                <c:pt idx="5532">
                  <c:v>9.4499999999999993</c:v>
                </c:pt>
                <c:pt idx="5533">
                  <c:v>9.4499999999999993</c:v>
                </c:pt>
                <c:pt idx="5534">
                  <c:v>9.4600000000000009</c:v>
                </c:pt>
                <c:pt idx="5535">
                  <c:v>9.4700000000000006</c:v>
                </c:pt>
                <c:pt idx="5536">
                  <c:v>9.4700000000000006</c:v>
                </c:pt>
                <c:pt idx="5537">
                  <c:v>9.4700000000000006</c:v>
                </c:pt>
                <c:pt idx="5538">
                  <c:v>9.4700000000000006</c:v>
                </c:pt>
                <c:pt idx="5539">
                  <c:v>9.4700000000000006</c:v>
                </c:pt>
                <c:pt idx="5540">
                  <c:v>9.4700000000000006</c:v>
                </c:pt>
                <c:pt idx="5541">
                  <c:v>9.4700000000000006</c:v>
                </c:pt>
                <c:pt idx="5542">
                  <c:v>9.4700000000000006</c:v>
                </c:pt>
                <c:pt idx="5543">
                  <c:v>9.4700000000000006</c:v>
                </c:pt>
                <c:pt idx="5544">
                  <c:v>9.4700000000000006</c:v>
                </c:pt>
                <c:pt idx="5545">
                  <c:v>9.4700000000000006</c:v>
                </c:pt>
                <c:pt idx="5546">
                  <c:v>9.4600000000000009</c:v>
                </c:pt>
                <c:pt idx="5547">
                  <c:v>9.4700000000000006</c:v>
                </c:pt>
                <c:pt idx="5548">
                  <c:v>9.4700000000000006</c:v>
                </c:pt>
                <c:pt idx="5549">
                  <c:v>9.4700000000000006</c:v>
                </c:pt>
                <c:pt idx="5550">
                  <c:v>9.4700000000000006</c:v>
                </c:pt>
                <c:pt idx="5551">
                  <c:v>9.4700000000000006</c:v>
                </c:pt>
                <c:pt idx="5552">
                  <c:v>9.4700000000000006</c:v>
                </c:pt>
                <c:pt idx="5553">
                  <c:v>9.4700000000000006</c:v>
                </c:pt>
                <c:pt idx="5554">
                  <c:v>9.4700000000000006</c:v>
                </c:pt>
                <c:pt idx="5555">
                  <c:v>9.4700000000000006</c:v>
                </c:pt>
                <c:pt idx="5556">
                  <c:v>9.4600000000000009</c:v>
                </c:pt>
                <c:pt idx="5557">
                  <c:v>9.4600000000000009</c:v>
                </c:pt>
                <c:pt idx="5558">
                  <c:v>9.4600000000000009</c:v>
                </c:pt>
                <c:pt idx="5559">
                  <c:v>9.4600000000000009</c:v>
                </c:pt>
                <c:pt idx="5560">
                  <c:v>9.4600000000000009</c:v>
                </c:pt>
                <c:pt idx="5561">
                  <c:v>9.4700000000000006</c:v>
                </c:pt>
                <c:pt idx="5562">
                  <c:v>9.48</c:v>
                </c:pt>
                <c:pt idx="5563">
                  <c:v>9.48</c:v>
                </c:pt>
                <c:pt idx="5564">
                  <c:v>9.48</c:v>
                </c:pt>
                <c:pt idx="5565">
                  <c:v>9.48</c:v>
                </c:pt>
                <c:pt idx="5566">
                  <c:v>9.4700000000000006</c:v>
                </c:pt>
                <c:pt idx="5567">
                  <c:v>9.4700000000000006</c:v>
                </c:pt>
                <c:pt idx="5568">
                  <c:v>9.4700000000000006</c:v>
                </c:pt>
                <c:pt idx="5569">
                  <c:v>9.4700000000000006</c:v>
                </c:pt>
                <c:pt idx="5570">
                  <c:v>9.48</c:v>
                </c:pt>
                <c:pt idx="5571">
                  <c:v>9.48</c:v>
                </c:pt>
                <c:pt idx="5572">
                  <c:v>9.48</c:v>
                </c:pt>
                <c:pt idx="5573">
                  <c:v>9.49</c:v>
                </c:pt>
                <c:pt idx="5574">
                  <c:v>9.5</c:v>
                </c:pt>
                <c:pt idx="5575">
                  <c:v>9.5</c:v>
                </c:pt>
                <c:pt idx="5576">
                  <c:v>9.51</c:v>
                </c:pt>
                <c:pt idx="5577">
                  <c:v>9.49</c:v>
                </c:pt>
                <c:pt idx="5578">
                  <c:v>9.49</c:v>
                </c:pt>
                <c:pt idx="5579">
                  <c:v>9.49</c:v>
                </c:pt>
                <c:pt idx="5580">
                  <c:v>9.49</c:v>
                </c:pt>
                <c:pt idx="5581">
                  <c:v>9.49</c:v>
                </c:pt>
                <c:pt idx="5582">
                  <c:v>9.49</c:v>
                </c:pt>
                <c:pt idx="5583">
                  <c:v>9.48</c:v>
                </c:pt>
                <c:pt idx="5584">
                  <c:v>9.48</c:v>
                </c:pt>
                <c:pt idx="5585">
                  <c:v>9.48</c:v>
                </c:pt>
                <c:pt idx="5586">
                  <c:v>9.49</c:v>
                </c:pt>
                <c:pt idx="5587">
                  <c:v>9.49</c:v>
                </c:pt>
                <c:pt idx="5588">
                  <c:v>9.49</c:v>
                </c:pt>
                <c:pt idx="5589">
                  <c:v>9.48</c:v>
                </c:pt>
                <c:pt idx="5590">
                  <c:v>9.4600000000000009</c:v>
                </c:pt>
                <c:pt idx="5591">
                  <c:v>9.4600000000000009</c:v>
                </c:pt>
                <c:pt idx="5592">
                  <c:v>9.4700000000000006</c:v>
                </c:pt>
                <c:pt idx="5593">
                  <c:v>9.48</c:v>
                </c:pt>
                <c:pt idx="5594">
                  <c:v>9.48</c:v>
                </c:pt>
                <c:pt idx="5595">
                  <c:v>9.4700000000000006</c:v>
                </c:pt>
                <c:pt idx="5596">
                  <c:v>9.4600000000000009</c:v>
                </c:pt>
                <c:pt idx="5597">
                  <c:v>9.4600000000000009</c:v>
                </c:pt>
                <c:pt idx="5598">
                  <c:v>9.4700000000000006</c:v>
                </c:pt>
                <c:pt idx="5599">
                  <c:v>9.48</c:v>
                </c:pt>
                <c:pt idx="5600">
                  <c:v>9.48</c:v>
                </c:pt>
                <c:pt idx="5601">
                  <c:v>9.4700000000000006</c:v>
                </c:pt>
                <c:pt idx="5602">
                  <c:v>9.4600000000000009</c:v>
                </c:pt>
                <c:pt idx="5603">
                  <c:v>9.4600000000000009</c:v>
                </c:pt>
                <c:pt idx="5604">
                  <c:v>9.4700000000000006</c:v>
                </c:pt>
                <c:pt idx="5605">
                  <c:v>9.48</c:v>
                </c:pt>
                <c:pt idx="5606">
                  <c:v>9.48</c:v>
                </c:pt>
                <c:pt idx="5607">
                  <c:v>9.4700000000000006</c:v>
                </c:pt>
                <c:pt idx="5608">
                  <c:v>9.4700000000000006</c:v>
                </c:pt>
                <c:pt idx="5609">
                  <c:v>9.4700000000000006</c:v>
                </c:pt>
                <c:pt idx="5610">
                  <c:v>9.48</c:v>
                </c:pt>
                <c:pt idx="5611">
                  <c:v>9.5</c:v>
                </c:pt>
                <c:pt idx="5612">
                  <c:v>9.5</c:v>
                </c:pt>
                <c:pt idx="5613">
                  <c:v>9.48</c:v>
                </c:pt>
                <c:pt idx="5614">
                  <c:v>9.4600000000000009</c:v>
                </c:pt>
                <c:pt idx="5615">
                  <c:v>9.4600000000000009</c:v>
                </c:pt>
                <c:pt idx="5616">
                  <c:v>9.4700000000000006</c:v>
                </c:pt>
                <c:pt idx="5617">
                  <c:v>9.49</c:v>
                </c:pt>
                <c:pt idx="5618">
                  <c:v>9.49</c:v>
                </c:pt>
                <c:pt idx="5619">
                  <c:v>9.49</c:v>
                </c:pt>
                <c:pt idx="5620">
                  <c:v>9.4700000000000006</c:v>
                </c:pt>
                <c:pt idx="5621">
                  <c:v>9.4700000000000006</c:v>
                </c:pt>
                <c:pt idx="5622">
                  <c:v>9.49</c:v>
                </c:pt>
                <c:pt idx="5623">
                  <c:v>9.5</c:v>
                </c:pt>
                <c:pt idx="5624">
                  <c:v>9.51</c:v>
                </c:pt>
                <c:pt idx="5625">
                  <c:v>9.49</c:v>
                </c:pt>
                <c:pt idx="5626">
                  <c:v>9.4700000000000006</c:v>
                </c:pt>
                <c:pt idx="5627">
                  <c:v>9.4700000000000006</c:v>
                </c:pt>
                <c:pt idx="5628">
                  <c:v>9.48</c:v>
                </c:pt>
                <c:pt idx="5629">
                  <c:v>9.5</c:v>
                </c:pt>
                <c:pt idx="5630">
                  <c:v>9.52</c:v>
                </c:pt>
                <c:pt idx="5631">
                  <c:v>9.51</c:v>
                </c:pt>
                <c:pt idx="5632">
                  <c:v>9.49</c:v>
                </c:pt>
                <c:pt idx="5633">
                  <c:v>9.49</c:v>
                </c:pt>
                <c:pt idx="5634">
                  <c:v>9.5</c:v>
                </c:pt>
                <c:pt idx="5635">
                  <c:v>9.52</c:v>
                </c:pt>
                <c:pt idx="5636">
                  <c:v>9.52</c:v>
                </c:pt>
                <c:pt idx="5637">
                  <c:v>9.52</c:v>
                </c:pt>
                <c:pt idx="5638">
                  <c:v>9.5</c:v>
                </c:pt>
                <c:pt idx="5639">
                  <c:v>9.48</c:v>
                </c:pt>
                <c:pt idx="5640">
                  <c:v>9.49</c:v>
                </c:pt>
                <c:pt idx="5641">
                  <c:v>9.51</c:v>
                </c:pt>
                <c:pt idx="5642">
                  <c:v>9.5299999999999994</c:v>
                </c:pt>
                <c:pt idx="5643">
                  <c:v>9.52</c:v>
                </c:pt>
                <c:pt idx="5644">
                  <c:v>9.51</c:v>
                </c:pt>
                <c:pt idx="5645">
                  <c:v>9.51</c:v>
                </c:pt>
                <c:pt idx="5646">
                  <c:v>9.51</c:v>
                </c:pt>
                <c:pt idx="5647">
                  <c:v>9.5299999999999994</c:v>
                </c:pt>
                <c:pt idx="5648">
                  <c:v>9.5299999999999994</c:v>
                </c:pt>
                <c:pt idx="5649">
                  <c:v>9.5299999999999994</c:v>
                </c:pt>
                <c:pt idx="5650">
                  <c:v>9.5</c:v>
                </c:pt>
                <c:pt idx="5651">
                  <c:v>9.48</c:v>
                </c:pt>
                <c:pt idx="5652">
                  <c:v>9.48</c:v>
                </c:pt>
                <c:pt idx="5653">
                  <c:v>9.5</c:v>
                </c:pt>
                <c:pt idx="5654">
                  <c:v>9.52</c:v>
                </c:pt>
                <c:pt idx="5655">
                  <c:v>9.51</c:v>
                </c:pt>
                <c:pt idx="5656">
                  <c:v>9.49</c:v>
                </c:pt>
                <c:pt idx="5657">
                  <c:v>9.48</c:v>
                </c:pt>
                <c:pt idx="5658">
                  <c:v>9.49</c:v>
                </c:pt>
                <c:pt idx="5659">
                  <c:v>9.51</c:v>
                </c:pt>
                <c:pt idx="5660">
                  <c:v>9.52</c:v>
                </c:pt>
                <c:pt idx="5661">
                  <c:v>9.52</c:v>
                </c:pt>
                <c:pt idx="5662">
                  <c:v>9.49</c:v>
                </c:pt>
                <c:pt idx="5663">
                  <c:v>9.4700000000000006</c:v>
                </c:pt>
                <c:pt idx="5664">
                  <c:v>9.4600000000000009</c:v>
                </c:pt>
                <c:pt idx="5665">
                  <c:v>9.48</c:v>
                </c:pt>
                <c:pt idx="5666">
                  <c:v>9.49</c:v>
                </c:pt>
                <c:pt idx="5667">
                  <c:v>9.49</c:v>
                </c:pt>
                <c:pt idx="5668">
                  <c:v>9.49</c:v>
                </c:pt>
                <c:pt idx="5669">
                  <c:v>9.4700000000000006</c:v>
                </c:pt>
                <c:pt idx="5670">
                  <c:v>9.48</c:v>
                </c:pt>
                <c:pt idx="5671">
                  <c:v>9.5</c:v>
                </c:pt>
                <c:pt idx="5672">
                  <c:v>9.52</c:v>
                </c:pt>
                <c:pt idx="5673">
                  <c:v>9.52</c:v>
                </c:pt>
                <c:pt idx="5674">
                  <c:v>9.5</c:v>
                </c:pt>
                <c:pt idx="5675">
                  <c:v>9.48</c:v>
                </c:pt>
                <c:pt idx="5676">
                  <c:v>9.4700000000000006</c:v>
                </c:pt>
                <c:pt idx="5677">
                  <c:v>9.49</c:v>
                </c:pt>
                <c:pt idx="5678">
                  <c:v>9.51</c:v>
                </c:pt>
                <c:pt idx="5679">
                  <c:v>9.52</c:v>
                </c:pt>
                <c:pt idx="5680">
                  <c:v>9.51</c:v>
                </c:pt>
                <c:pt idx="5681">
                  <c:v>9.5</c:v>
                </c:pt>
                <c:pt idx="5682">
                  <c:v>9.5</c:v>
                </c:pt>
                <c:pt idx="5683">
                  <c:v>9.52</c:v>
                </c:pt>
                <c:pt idx="5684">
                  <c:v>9.5299999999999994</c:v>
                </c:pt>
                <c:pt idx="5685">
                  <c:v>9.5299999999999994</c:v>
                </c:pt>
                <c:pt idx="5686">
                  <c:v>9.5299999999999994</c:v>
                </c:pt>
                <c:pt idx="5687">
                  <c:v>9.51</c:v>
                </c:pt>
                <c:pt idx="5688">
                  <c:v>9.51</c:v>
                </c:pt>
                <c:pt idx="5689">
                  <c:v>9.51</c:v>
                </c:pt>
                <c:pt idx="5690">
                  <c:v>9.5299999999999994</c:v>
                </c:pt>
                <c:pt idx="5691">
                  <c:v>9.5399999999999991</c:v>
                </c:pt>
                <c:pt idx="5692">
                  <c:v>9.5399999999999991</c:v>
                </c:pt>
                <c:pt idx="5693">
                  <c:v>9.5299999999999994</c:v>
                </c:pt>
                <c:pt idx="5694">
                  <c:v>9.5299999999999994</c:v>
                </c:pt>
                <c:pt idx="5695">
                  <c:v>9.5299999999999994</c:v>
                </c:pt>
                <c:pt idx="5696">
                  <c:v>9.5399999999999991</c:v>
                </c:pt>
                <c:pt idx="5697">
                  <c:v>9.5399999999999991</c:v>
                </c:pt>
                <c:pt idx="5698">
                  <c:v>9.5500000000000007</c:v>
                </c:pt>
                <c:pt idx="5699">
                  <c:v>9.5299999999999994</c:v>
                </c:pt>
                <c:pt idx="5700">
                  <c:v>9.52</c:v>
                </c:pt>
                <c:pt idx="5701">
                  <c:v>9.52</c:v>
                </c:pt>
                <c:pt idx="5702">
                  <c:v>9.5299999999999994</c:v>
                </c:pt>
                <c:pt idx="5703">
                  <c:v>9.5399999999999991</c:v>
                </c:pt>
                <c:pt idx="5704">
                  <c:v>9.5399999999999991</c:v>
                </c:pt>
                <c:pt idx="5705">
                  <c:v>9.5399999999999991</c:v>
                </c:pt>
                <c:pt idx="5706">
                  <c:v>9.5299999999999994</c:v>
                </c:pt>
                <c:pt idx="5707">
                  <c:v>9.5299999999999994</c:v>
                </c:pt>
                <c:pt idx="5708">
                  <c:v>9.5299999999999994</c:v>
                </c:pt>
                <c:pt idx="5709">
                  <c:v>9.5399999999999991</c:v>
                </c:pt>
                <c:pt idx="5710">
                  <c:v>9.5399999999999991</c:v>
                </c:pt>
                <c:pt idx="5711">
                  <c:v>9.52</c:v>
                </c:pt>
                <c:pt idx="5712">
                  <c:v>9.51</c:v>
                </c:pt>
                <c:pt idx="5713">
                  <c:v>9.51</c:v>
                </c:pt>
                <c:pt idx="5714">
                  <c:v>9.52</c:v>
                </c:pt>
                <c:pt idx="5715">
                  <c:v>9.5399999999999991</c:v>
                </c:pt>
                <c:pt idx="5716">
                  <c:v>9.5399999999999991</c:v>
                </c:pt>
                <c:pt idx="5717">
                  <c:v>9.5399999999999991</c:v>
                </c:pt>
                <c:pt idx="5718">
                  <c:v>9.5399999999999991</c:v>
                </c:pt>
                <c:pt idx="5719">
                  <c:v>9.5399999999999991</c:v>
                </c:pt>
                <c:pt idx="5720">
                  <c:v>9.5399999999999991</c:v>
                </c:pt>
                <c:pt idx="5721">
                  <c:v>9.5399999999999991</c:v>
                </c:pt>
                <c:pt idx="5722">
                  <c:v>9.5399999999999991</c:v>
                </c:pt>
                <c:pt idx="5723">
                  <c:v>9.5399999999999991</c:v>
                </c:pt>
                <c:pt idx="5724">
                  <c:v>9.5399999999999991</c:v>
                </c:pt>
                <c:pt idx="5725">
                  <c:v>9.5399999999999991</c:v>
                </c:pt>
                <c:pt idx="5726">
                  <c:v>9.5299999999999994</c:v>
                </c:pt>
                <c:pt idx="5727">
                  <c:v>9.5399999999999991</c:v>
                </c:pt>
                <c:pt idx="5728">
                  <c:v>9.5399999999999991</c:v>
                </c:pt>
                <c:pt idx="5729">
                  <c:v>9.5500000000000007</c:v>
                </c:pt>
                <c:pt idx="5730">
                  <c:v>9.5500000000000007</c:v>
                </c:pt>
                <c:pt idx="5731">
                  <c:v>9.5500000000000007</c:v>
                </c:pt>
                <c:pt idx="5732">
                  <c:v>9.5500000000000007</c:v>
                </c:pt>
                <c:pt idx="5733">
                  <c:v>9.5500000000000007</c:v>
                </c:pt>
                <c:pt idx="5734">
                  <c:v>9.5500000000000007</c:v>
                </c:pt>
                <c:pt idx="5735">
                  <c:v>9.5500000000000007</c:v>
                </c:pt>
                <c:pt idx="5736">
                  <c:v>9.5399999999999991</c:v>
                </c:pt>
                <c:pt idx="5737">
                  <c:v>9.5399999999999991</c:v>
                </c:pt>
                <c:pt idx="5738">
                  <c:v>9.5399999999999991</c:v>
                </c:pt>
                <c:pt idx="5739">
                  <c:v>9.5399999999999991</c:v>
                </c:pt>
                <c:pt idx="5740">
                  <c:v>9.5399999999999991</c:v>
                </c:pt>
                <c:pt idx="5741">
                  <c:v>9.5399999999999991</c:v>
                </c:pt>
                <c:pt idx="5742">
                  <c:v>9.5500000000000007</c:v>
                </c:pt>
                <c:pt idx="5743">
                  <c:v>9.5500000000000007</c:v>
                </c:pt>
                <c:pt idx="5744">
                  <c:v>9.5399999999999991</c:v>
                </c:pt>
                <c:pt idx="5745">
                  <c:v>9.5299999999999994</c:v>
                </c:pt>
                <c:pt idx="5746">
                  <c:v>9.5299999999999994</c:v>
                </c:pt>
                <c:pt idx="5747">
                  <c:v>9.5299999999999994</c:v>
                </c:pt>
                <c:pt idx="5748">
                  <c:v>9.5299999999999994</c:v>
                </c:pt>
                <c:pt idx="5749">
                  <c:v>9.5299999999999994</c:v>
                </c:pt>
                <c:pt idx="5750">
                  <c:v>9.5299999999999994</c:v>
                </c:pt>
                <c:pt idx="5751">
                  <c:v>9.5299999999999994</c:v>
                </c:pt>
                <c:pt idx="5752">
                  <c:v>9.5299999999999994</c:v>
                </c:pt>
                <c:pt idx="5753">
                  <c:v>9.5500000000000007</c:v>
                </c:pt>
                <c:pt idx="5754">
                  <c:v>9.56</c:v>
                </c:pt>
                <c:pt idx="5755">
                  <c:v>9.5500000000000007</c:v>
                </c:pt>
                <c:pt idx="5756">
                  <c:v>9.5399999999999991</c:v>
                </c:pt>
                <c:pt idx="5757">
                  <c:v>9.5399999999999991</c:v>
                </c:pt>
                <c:pt idx="5758">
                  <c:v>9.5399999999999991</c:v>
                </c:pt>
                <c:pt idx="5759">
                  <c:v>9.5399999999999991</c:v>
                </c:pt>
                <c:pt idx="5760">
                  <c:v>9.5500000000000007</c:v>
                </c:pt>
                <c:pt idx="5761">
                  <c:v>9.5500000000000007</c:v>
                </c:pt>
                <c:pt idx="5762">
                  <c:v>9.56</c:v>
                </c:pt>
                <c:pt idx="5763">
                  <c:v>9.5500000000000007</c:v>
                </c:pt>
                <c:pt idx="5764">
                  <c:v>9.5500000000000007</c:v>
                </c:pt>
                <c:pt idx="5765">
                  <c:v>9.5500000000000007</c:v>
                </c:pt>
                <c:pt idx="5766">
                  <c:v>9.57</c:v>
                </c:pt>
                <c:pt idx="5767">
                  <c:v>9.58</c:v>
                </c:pt>
                <c:pt idx="5768">
                  <c:v>9.58</c:v>
                </c:pt>
                <c:pt idx="5769">
                  <c:v>9.56</c:v>
                </c:pt>
                <c:pt idx="5770">
                  <c:v>9.5500000000000007</c:v>
                </c:pt>
                <c:pt idx="5771">
                  <c:v>9.5500000000000007</c:v>
                </c:pt>
                <c:pt idx="5772">
                  <c:v>9.56</c:v>
                </c:pt>
                <c:pt idx="5773">
                  <c:v>9.57</c:v>
                </c:pt>
                <c:pt idx="5774">
                  <c:v>9.57</c:v>
                </c:pt>
                <c:pt idx="5775">
                  <c:v>9.57</c:v>
                </c:pt>
                <c:pt idx="5776">
                  <c:v>9.57</c:v>
                </c:pt>
                <c:pt idx="5777">
                  <c:v>9.57</c:v>
                </c:pt>
                <c:pt idx="5778">
                  <c:v>9.58</c:v>
                </c:pt>
                <c:pt idx="5779">
                  <c:v>9.59</c:v>
                </c:pt>
                <c:pt idx="5780">
                  <c:v>9.59</c:v>
                </c:pt>
                <c:pt idx="5781">
                  <c:v>9.57</c:v>
                </c:pt>
                <c:pt idx="5782">
                  <c:v>9.5500000000000007</c:v>
                </c:pt>
                <c:pt idx="5783">
                  <c:v>9.5500000000000007</c:v>
                </c:pt>
                <c:pt idx="5784">
                  <c:v>9.56</c:v>
                </c:pt>
                <c:pt idx="5785">
                  <c:v>9.57</c:v>
                </c:pt>
                <c:pt idx="5786">
                  <c:v>9.57</c:v>
                </c:pt>
                <c:pt idx="5787">
                  <c:v>9.56</c:v>
                </c:pt>
                <c:pt idx="5788">
                  <c:v>9.5500000000000007</c:v>
                </c:pt>
                <c:pt idx="5789">
                  <c:v>9.5500000000000007</c:v>
                </c:pt>
                <c:pt idx="5790">
                  <c:v>9.57</c:v>
                </c:pt>
                <c:pt idx="5791">
                  <c:v>9.58</c:v>
                </c:pt>
                <c:pt idx="5792">
                  <c:v>9.58</c:v>
                </c:pt>
                <c:pt idx="5793">
                  <c:v>9.57</c:v>
                </c:pt>
                <c:pt idx="5794">
                  <c:v>9.5500000000000007</c:v>
                </c:pt>
                <c:pt idx="5795">
                  <c:v>9.5500000000000007</c:v>
                </c:pt>
                <c:pt idx="5796">
                  <c:v>9.5500000000000007</c:v>
                </c:pt>
                <c:pt idx="5797">
                  <c:v>9.57</c:v>
                </c:pt>
                <c:pt idx="5798">
                  <c:v>9.57</c:v>
                </c:pt>
                <c:pt idx="5799">
                  <c:v>9.56</c:v>
                </c:pt>
                <c:pt idx="5800">
                  <c:v>9.5500000000000007</c:v>
                </c:pt>
                <c:pt idx="5801">
                  <c:v>9.5500000000000007</c:v>
                </c:pt>
                <c:pt idx="5802">
                  <c:v>9.57</c:v>
                </c:pt>
                <c:pt idx="5803">
                  <c:v>9.59</c:v>
                </c:pt>
                <c:pt idx="5804">
                  <c:v>9.59</c:v>
                </c:pt>
                <c:pt idx="5805">
                  <c:v>9.59</c:v>
                </c:pt>
                <c:pt idx="5806">
                  <c:v>9.57</c:v>
                </c:pt>
                <c:pt idx="5807">
                  <c:v>9.56</c:v>
                </c:pt>
                <c:pt idx="5808">
                  <c:v>9.57</c:v>
                </c:pt>
                <c:pt idx="5809">
                  <c:v>9.59</c:v>
                </c:pt>
                <c:pt idx="5810">
                  <c:v>9.6</c:v>
                </c:pt>
                <c:pt idx="5811">
                  <c:v>9.59</c:v>
                </c:pt>
                <c:pt idx="5812">
                  <c:v>9.57</c:v>
                </c:pt>
                <c:pt idx="5813">
                  <c:v>9.57</c:v>
                </c:pt>
                <c:pt idx="5814">
                  <c:v>9.58</c:v>
                </c:pt>
                <c:pt idx="5815">
                  <c:v>9.6</c:v>
                </c:pt>
                <c:pt idx="5816">
                  <c:v>9.6199999999999992</c:v>
                </c:pt>
                <c:pt idx="5817">
                  <c:v>9.61</c:v>
                </c:pt>
                <c:pt idx="5818">
                  <c:v>9.59</c:v>
                </c:pt>
                <c:pt idx="5819">
                  <c:v>9.57</c:v>
                </c:pt>
                <c:pt idx="5820">
                  <c:v>9.57</c:v>
                </c:pt>
                <c:pt idx="5821">
                  <c:v>9.6</c:v>
                </c:pt>
                <c:pt idx="5822">
                  <c:v>9.61</c:v>
                </c:pt>
                <c:pt idx="5823">
                  <c:v>9.61</c:v>
                </c:pt>
                <c:pt idx="5824">
                  <c:v>9.59</c:v>
                </c:pt>
                <c:pt idx="5825">
                  <c:v>9.59</c:v>
                </c:pt>
                <c:pt idx="5826">
                  <c:v>9.59</c:v>
                </c:pt>
                <c:pt idx="5827">
                  <c:v>9.61</c:v>
                </c:pt>
                <c:pt idx="5828">
                  <c:v>9.6300000000000008</c:v>
                </c:pt>
                <c:pt idx="5829">
                  <c:v>9.6199999999999992</c:v>
                </c:pt>
                <c:pt idx="5830">
                  <c:v>9.6</c:v>
                </c:pt>
                <c:pt idx="5831">
                  <c:v>9.58</c:v>
                </c:pt>
                <c:pt idx="5832">
                  <c:v>9.58</c:v>
                </c:pt>
                <c:pt idx="5833">
                  <c:v>9.59</c:v>
                </c:pt>
                <c:pt idx="5834">
                  <c:v>9.61</c:v>
                </c:pt>
                <c:pt idx="5835">
                  <c:v>9.61</c:v>
                </c:pt>
                <c:pt idx="5836">
                  <c:v>9.6</c:v>
                </c:pt>
                <c:pt idx="5837">
                  <c:v>9.6</c:v>
                </c:pt>
                <c:pt idx="5838">
                  <c:v>9.6</c:v>
                </c:pt>
                <c:pt idx="5839">
                  <c:v>9.6199999999999992</c:v>
                </c:pt>
                <c:pt idx="5840">
                  <c:v>9.64</c:v>
                </c:pt>
                <c:pt idx="5841">
                  <c:v>9.64</c:v>
                </c:pt>
                <c:pt idx="5842">
                  <c:v>9.6199999999999992</c:v>
                </c:pt>
                <c:pt idx="5843">
                  <c:v>9.61</c:v>
                </c:pt>
                <c:pt idx="5844">
                  <c:v>9.61</c:v>
                </c:pt>
                <c:pt idx="5845">
                  <c:v>9.61</c:v>
                </c:pt>
                <c:pt idx="5846">
                  <c:v>9.6300000000000008</c:v>
                </c:pt>
                <c:pt idx="5847">
                  <c:v>9.6300000000000008</c:v>
                </c:pt>
                <c:pt idx="5848">
                  <c:v>9.6199999999999992</c:v>
                </c:pt>
                <c:pt idx="5849">
                  <c:v>9.61</c:v>
                </c:pt>
                <c:pt idx="5850">
                  <c:v>9.61</c:v>
                </c:pt>
                <c:pt idx="5851">
                  <c:v>9.6199999999999992</c:v>
                </c:pt>
                <c:pt idx="5852">
                  <c:v>9.6300000000000008</c:v>
                </c:pt>
                <c:pt idx="5853">
                  <c:v>9.64</c:v>
                </c:pt>
                <c:pt idx="5854">
                  <c:v>9.6199999999999992</c:v>
                </c:pt>
                <c:pt idx="5855">
                  <c:v>9.6</c:v>
                </c:pt>
                <c:pt idx="5856">
                  <c:v>9.6</c:v>
                </c:pt>
                <c:pt idx="5857">
                  <c:v>9.6</c:v>
                </c:pt>
                <c:pt idx="5858">
                  <c:v>9.6199999999999992</c:v>
                </c:pt>
                <c:pt idx="5859">
                  <c:v>9.6199999999999992</c:v>
                </c:pt>
                <c:pt idx="5860">
                  <c:v>9.61</c:v>
                </c:pt>
                <c:pt idx="5861">
                  <c:v>9.6</c:v>
                </c:pt>
                <c:pt idx="5862">
                  <c:v>9.6</c:v>
                </c:pt>
                <c:pt idx="5863">
                  <c:v>9.61</c:v>
                </c:pt>
                <c:pt idx="5864">
                  <c:v>9.6199999999999992</c:v>
                </c:pt>
                <c:pt idx="5865">
                  <c:v>9.6199999999999992</c:v>
                </c:pt>
                <c:pt idx="5866">
                  <c:v>9.6199999999999992</c:v>
                </c:pt>
                <c:pt idx="5867">
                  <c:v>9.6</c:v>
                </c:pt>
                <c:pt idx="5868">
                  <c:v>9.6</c:v>
                </c:pt>
                <c:pt idx="5869">
                  <c:v>9.6</c:v>
                </c:pt>
                <c:pt idx="5870">
                  <c:v>9.6</c:v>
                </c:pt>
                <c:pt idx="5871">
                  <c:v>9.61</c:v>
                </c:pt>
                <c:pt idx="5872">
                  <c:v>9.61</c:v>
                </c:pt>
                <c:pt idx="5873">
                  <c:v>9.61</c:v>
                </c:pt>
                <c:pt idx="5874">
                  <c:v>9.6</c:v>
                </c:pt>
                <c:pt idx="5875">
                  <c:v>9.6</c:v>
                </c:pt>
                <c:pt idx="5876">
                  <c:v>9.61</c:v>
                </c:pt>
                <c:pt idx="5877">
                  <c:v>9.6199999999999992</c:v>
                </c:pt>
                <c:pt idx="5878">
                  <c:v>9.6199999999999992</c:v>
                </c:pt>
                <c:pt idx="5879">
                  <c:v>9.6</c:v>
                </c:pt>
                <c:pt idx="5880">
                  <c:v>9.59</c:v>
                </c:pt>
                <c:pt idx="5881">
                  <c:v>9.59</c:v>
                </c:pt>
                <c:pt idx="5882">
                  <c:v>9.61</c:v>
                </c:pt>
                <c:pt idx="5883">
                  <c:v>9.6199999999999992</c:v>
                </c:pt>
                <c:pt idx="5884">
                  <c:v>9.6199999999999992</c:v>
                </c:pt>
                <c:pt idx="5885">
                  <c:v>9.6199999999999992</c:v>
                </c:pt>
                <c:pt idx="5886">
                  <c:v>9.6199999999999992</c:v>
                </c:pt>
                <c:pt idx="5887">
                  <c:v>9.6199999999999992</c:v>
                </c:pt>
                <c:pt idx="5888">
                  <c:v>9.6199999999999992</c:v>
                </c:pt>
                <c:pt idx="5889">
                  <c:v>9.6199999999999992</c:v>
                </c:pt>
                <c:pt idx="5890">
                  <c:v>9.6199999999999992</c:v>
                </c:pt>
                <c:pt idx="5891">
                  <c:v>9.61</c:v>
                </c:pt>
                <c:pt idx="5892">
                  <c:v>9.61</c:v>
                </c:pt>
                <c:pt idx="5893">
                  <c:v>9.61</c:v>
                </c:pt>
                <c:pt idx="5894">
                  <c:v>9.6199999999999992</c:v>
                </c:pt>
                <c:pt idx="5895">
                  <c:v>9.6199999999999992</c:v>
                </c:pt>
                <c:pt idx="5896">
                  <c:v>9.6300000000000008</c:v>
                </c:pt>
                <c:pt idx="5897">
                  <c:v>9.6300000000000008</c:v>
                </c:pt>
                <c:pt idx="5898">
                  <c:v>9.6300000000000008</c:v>
                </c:pt>
                <c:pt idx="5899">
                  <c:v>9.6300000000000008</c:v>
                </c:pt>
                <c:pt idx="5900">
                  <c:v>9.6300000000000008</c:v>
                </c:pt>
                <c:pt idx="5901">
                  <c:v>9.6300000000000008</c:v>
                </c:pt>
                <c:pt idx="5902">
                  <c:v>9.6300000000000008</c:v>
                </c:pt>
                <c:pt idx="5903">
                  <c:v>9.6300000000000008</c:v>
                </c:pt>
                <c:pt idx="5904">
                  <c:v>9.6300000000000008</c:v>
                </c:pt>
                <c:pt idx="5905">
                  <c:v>9.6199999999999992</c:v>
                </c:pt>
                <c:pt idx="5906">
                  <c:v>9.6199999999999992</c:v>
                </c:pt>
                <c:pt idx="5907">
                  <c:v>9.6199999999999992</c:v>
                </c:pt>
                <c:pt idx="5908">
                  <c:v>9.6199999999999992</c:v>
                </c:pt>
                <c:pt idx="5909">
                  <c:v>9.6199999999999992</c:v>
                </c:pt>
                <c:pt idx="5910">
                  <c:v>9.6199999999999992</c:v>
                </c:pt>
                <c:pt idx="5911">
                  <c:v>9.6199999999999992</c:v>
                </c:pt>
                <c:pt idx="5912">
                  <c:v>9.6199999999999992</c:v>
                </c:pt>
                <c:pt idx="5913">
                  <c:v>9.6199999999999992</c:v>
                </c:pt>
                <c:pt idx="5914">
                  <c:v>9.6199999999999992</c:v>
                </c:pt>
                <c:pt idx="5915">
                  <c:v>9.6199999999999992</c:v>
                </c:pt>
                <c:pt idx="5916">
                  <c:v>9.6199999999999992</c:v>
                </c:pt>
                <c:pt idx="5917">
                  <c:v>9.6199999999999992</c:v>
                </c:pt>
                <c:pt idx="5918">
                  <c:v>9.6300000000000008</c:v>
                </c:pt>
                <c:pt idx="5919">
                  <c:v>9.6300000000000008</c:v>
                </c:pt>
                <c:pt idx="5920">
                  <c:v>9.64</c:v>
                </c:pt>
                <c:pt idx="5921">
                  <c:v>9.64</c:v>
                </c:pt>
                <c:pt idx="5922">
                  <c:v>9.64</c:v>
                </c:pt>
                <c:pt idx="5923">
                  <c:v>9.64</c:v>
                </c:pt>
                <c:pt idx="5924">
                  <c:v>9.64</c:v>
                </c:pt>
                <c:pt idx="5925">
                  <c:v>9.64</c:v>
                </c:pt>
                <c:pt idx="5926">
                  <c:v>9.6300000000000008</c:v>
                </c:pt>
                <c:pt idx="5927">
                  <c:v>9.6300000000000008</c:v>
                </c:pt>
                <c:pt idx="5928">
                  <c:v>9.6300000000000008</c:v>
                </c:pt>
                <c:pt idx="5929">
                  <c:v>9.6300000000000008</c:v>
                </c:pt>
                <c:pt idx="5930">
                  <c:v>9.6300000000000008</c:v>
                </c:pt>
                <c:pt idx="5931">
                  <c:v>9.6300000000000008</c:v>
                </c:pt>
                <c:pt idx="5932">
                  <c:v>9.6300000000000008</c:v>
                </c:pt>
                <c:pt idx="5933">
                  <c:v>9.6300000000000008</c:v>
                </c:pt>
                <c:pt idx="5934">
                  <c:v>9.64</c:v>
                </c:pt>
                <c:pt idx="5935">
                  <c:v>9.64</c:v>
                </c:pt>
                <c:pt idx="5936">
                  <c:v>9.64</c:v>
                </c:pt>
                <c:pt idx="5937">
                  <c:v>9.64</c:v>
                </c:pt>
                <c:pt idx="5938">
                  <c:v>9.6300000000000008</c:v>
                </c:pt>
                <c:pt idx="5939">
                  <c:v>9.6199999999999992</c:v>
                </c:pt>
                <c:pt idx="5940">
                  <c:v>9.6199999999999992</c:v>
                </c:pt>
                <c:pt idx="5941">
                  <c:v>9.6199999999999992</c:v>
                </c:pt>
                <c:pt idx="5942">
                  <c:v>9.6199999999999992</c:v>
                </c:pt>
                <c:pt idx="5943">
                  <c:v>9.6199999999999992</c:v>
                </c:pt>
                <c:pt idx="5944">
                  <c:v>9.6199999999999992</c:v>
                </c:pt>
                <c:pt idx="5945">
                  <c:v>9.6199999999999992</c:v>
                </c:pt>
                <c:pt idx="5946">
                  <c:v>9.6300000000000008</c:v>
                </c:pt>
                <c:pt idx="5947">
                  <c:v>9.6300000000000008</c:v>
                </c:pt>
                <c:pt idx="5948">
                  <c:v>9.6300000000000008</c:v>
                </c:pt>
                <c:pt idx="5949">
                  <c:v>9.6199999999999992</c:v>
                </c:pt>
                <c:pt idx="5950">
                  <c:v>9.6199999999999992</c:v>
                </c:pt>
                <c:pt idx="5951">
                  <c:v>9.6199999999999992</c:v>
                </c:pt>
                <c:pt idx="5952">
                  <c:v>9.6199999999999992</c:v>
                </c:pt>
                <c:pt idx="5953">
                  <c:v>9.6300000000000008</c:v>
                </c:pt>
                <c:pt idx="5954">
                  <c:v>9.6300000000000008</c:v>
                </c:pt>
                <c:pt idx="5955">
                  <c:v>9.6300000000000008</c:v>
                </c:pt>
                <c:pt idx="5956">
                  <c:v>9.6300000000000008</c:v>
                </c:pt>
                <c:pt idx="5957">
                  <c:v>9.6300000000000008</c:v>
                </c:pt>
                <c:pt idx="5958">
                  <c:v>9.65</c:v>
                </c:pt>
                <c:pt idx="5959">
                  <c:v>9.65</c:v>
                </c:pt>
                <c:pt idx="5960">
                  <c:v>9.65</c:v>
                </c:pt>
                <c:pt idx="5961">
                  <c:v>9.64</c:v>
                </c:pt>
                <c:pt idx="5962">
                  <c:v>9.6300000000000008</c:v>
                </c:pt>
                <c:pt idx="5963">
                  <c:v>9.6300000000000008</c:v>
                </c:pt>
                <c:pt idx="5964">
                  <c:v>9.6300000000000008</c:v>
                </c:pt>
                <c:pt idx="5965">
                  <c:v>9.65</c:v>
                </c:pt>
                <c:pt idx="5966">
                  <c:v>9.65</c:v>
                </c:pt>
                <c:pt idx="5967">
                  <c:v>9.64</c:v>
                </c:pt>
                <c:pt idx="5968">
                  <c:v>9.64</c:v>
                </c:pt>
                <c:pt idx="5969">
                  <c:v>9.64</c:v>
                </c:pt>
                <c:pt idx="5970">
                  <c:v>9.65</c:v>
                </c:pt>
                <c:pt idx="5971">
                  <c:v>9.66</c:v>
                </c:pt>
                <c:pt idx="5972">
                  <c:v>9.67</c:v>
                </c:pt>
                <c:pt idx="5973">
                  <c:v>9.65</c:v>
                </c:pt>
                <c:pt idx="5974">
                  <c:v>9.6300000000000008</c:v>
                </c:pt>
                <c:pt idx="5975">
                  <c:v>9.6300000000000008</c:v>
                </c:pt>
                <c:pt idx="5976">
                  <c:v>9.6300000000000008</c:v>
                </c:pt>
                <c:pt idx="5977">
                  <c:v>9.64</c:v>
                </c:pt>
                <c:pt idx="5978">
                  <c:v>9.65</c:v>
                </c:pt>
                <c:pt idx="5979">
                  <c:v>9.64</c:v>
                </c:pt>
                <c:pt idx="5980">
                  <c:v>9.6300000000000008</c:v>
                </c:pt>
                <c:pt idx="5981">
                  <c:v>9.6300000000000008</c:v>
                </c:pt>
                <c:pt idx="5982">
                  <c:v>9.64</c:v>
                </c:pt>
                <c:pt idx="5983">
                  <c:v>9.67</c:v>
                </c:pt>
                <c:pt idx="5984">
                  <c:v>9.67</c:v>
                </c:pt>
                <c:pt idx="5985">
                  <c:v>9.65</c:v>
                </c:pt>
                <c:pt idx="5986">
                  <c:v>9.6300000000000008</c:v>
                </c:pt>
                <c:pt idx="5987">
                  <c:v>9.6199999999999992</c:v>
                </c:pt>
                <c:pt idx="5988">
                  <c:v>9.6199999999999992</c:v>
                </c:pt>
                <c:pt idx="5989">
                  <c:v>9.64</c:v>
                </c:pt>
                <c:pt idx="5990">
                  <c:v>9.65</c:v>
                </c:pt>
                <c:pt idx="5991">
                  <c:v>9.65</c:v>
                </c:pt>
                <c:pt idx="5992">
                  <c:v>9.6300000000000008</c:v>
                </c:pt>
                <c:pt idx="5993">
                  <c:v>9.6300000000000008</c:v>
                </c:pt>
                <c:pt idx="5994">
                  <c:v>9.64</c:v>
                </c:pt>
                <c:pt idx="5995">
                  <c:v>9.66</c:v>
                </c:pt>
                <c:pt idx="5996">
                  <c:v>9.66</c:v>
                </c:pt>
                <c:pt idx="5997">
                  <c:v>9.66</c:v>
                </c:pt>
                <c:pt idx="5998">
                  <c:v>9.6300000000000008</c:v>
                </c:pt>
                <c:pt idx="5999">
                  <c:v>9.61</c:v>
                </c:pt>
                <c:pt idx="6000">
                  <c:v>9.6199999999999992</c:v>
                </c:pt>
                <c:pt idx="6001">
                  <c:v>9.64</c:v>
                </c:pt>
                <c:pt idx="6002">
                  <c:v>9.66</c:v>
                </c:pt>
                <c:pt idx="6003">
                  <c:v>9.65</c:v>
                </c:pt>
                <c:pt idx="6004">
                  <c:v>9.6300000000000008</c:v>
                </c:pt>
                <c:pt idx="6005">
                  <c:v>9.6300000000000008</c:v>
                </c:pt>
                <c:pt idx="6006">
                  <c:v>9.6300000000000008</c:v>
                </c:pt>
                <c:pt idx="6007">
                  <c:v>9.66</c:v>
                </c:pt>
                <c:pt idx="6008">
                  <c:v>9.68</c:v>
                </c:pt>
                <c:pt idx="6009">
                  <c:v>9.67</c:v>
                </c:pt>
                <c:pt idx="6010">
                  <c:v>9.65</c:v>
                </c:pt>
                <c:pt idx="6011">
                  <c:v>9.64</c:v>
                </c:pt>
                <c:pt idx="6012">
                  <c:v>9.64</c:v>
                </c:pt>
                <c:pt idx="6013">
                  <c:v>9.64</c:v>
                </c:pt>
                <c:pt idx="6014">
                  <c:v>9.66</c:v>
                </c:pt>
                <c:pt idx="6015">
                  <c:v>9.67</c:v>
                </c:pt>
                <c:pt idx="6016">
                  <c:v>9.65</c:v>
                </c:pt>
                <c:pt idx="6017">
                  <c:v>9.64</c:v>
                </c:pt>
                <c:pt idx="6018">
                  <c:v>9.64</c:v>
                </c:pt>
                <c:pt idx="6019">
                  <c:v>9.65</c:v>
                </c:pt>
                <c:pt idx="6020">
                  <c:v>9.67</c:v>
                </c:pt>
                <c:pt idx="6021">
                  <c:v>9.67</c:v>
                </c:pt>
                <c:pt idx="6022">
                  <c:v>9.65</c:v>
                </c:pt>
                <c:pt idx="6023">
                  <c:v>9.6199999999999992</c:v>
                </c:pt>
                <c:pt idx="6024">
                  <c:v>9.6199999999999992</c:v>
                </c:pt>
                <c:pt idx="6025">
                  <c:v>9.6300000000000008</c:v>
                </c:pt>
                <c:pt idx="6026">
                  <c:v>9.64</c:v>
                </c:pt>
                <c:pt idx="6027">
                  <c:v>9.65</c:v>
                </c:pt>
                <c:pt idx="6028">
                  <c:v>9.64</c:v>
                </c:pt>
                <c:pt idx="6029">
                  <c:v>9.6199999999999992</c:v>
                </c:pt>
                <c:pt idx="6030">
                  <c:v>9.6199999999999992</c:v>
                </c:pt>
                <c:pt idx="6031">
                  <c:v>9.6199999999999992</c:v>
                </c:pt>
                <c:pt idx="6032">
                  <c:v>9.64</c:v>
                </c:pt>
                <c:pt idx="6033">
                  <c:v>9.64</c:v>
                </c:pt>
                <c:pt idx="6034">
                  <c:v>9.6300000000000008</c:v>
                </c:pt>
                <c:pt idx="6035">
                  <c:v>9.61</c:v>
                </c:pt>
                <c:pt idx="6036">
                  <c:v>9.59</c:v>
                </c:pt>
                <c:pt idx="6037">
                  <c:v>9.6</c:v>
                </c:pt>
                <c:pt idx="6038">
                  <c:v>9.6300000000000008</c:v>
                </c:pt>
                <c:pt idx="6039">
                  <c:v>9.6300000000000008</c:v>
                </c:pt>
                <c:pt idx="6040">
                  <c:v>9.6199999999999992</c:v>
                </c:pt>
                <c:pt idx="6041">
                  <c:v>9.61</c:v>
                </c:pt>
                <c:pt idx="6042">
                  <c:v>9.61</c:v>
                </c:pt>
                <c:pt idx="6043">
                  <c:v>9.61</c:v>
                </c:pt>
                <c:pt idx="6044">
                  <c:v>9.6300000000000008</c:v>
                </c:pt>
                <c:pt idx="6045">
                  <c:v>9.6300000000000008</c:v>
                </c:pt>
                <c:pt idx="6046">
                  <c:v>9.6300000000000008</c:v>
                </c:pt>
                <c:pt idx="6047">
                  <c:v>9.61</c:v>
                </c:pt>
                <c:pt idx="6048">
                  <c:v>9.59</c:v>
                </c:pt>
                <c:pt idx="6049">
                  <c:v>9.59</c:v>
                </c:pt>
                <c:pt idx="6050">
                  <c:v>9.61</c:v>
                </c:pt>
                <c:pt idx="6051">
                  <c:v>9.6199999999999992</c:v>
                </c:pt>
                <c:pt idx="6052">
                  <c:v>9.6199999999999992</c:v>
                </c:pt>
                <c:pt idx="6053">
                  <c:v>9.61</c:v>
                </c:pt>
                <c:pt idx="6054">
                  <c:v>9.61</c:v>
                </c:pt>
                <c:pt idx="6055">
                  <c:v>9.61</c:v>
                </c:pt>
                <c:pt idx="6056">
                  <c:v>9.61</c:v>
                </c:pt>
                <c:pt idx="6057">
                  <c:v>9.6199999999999992</c:v>
                </c:pt>
                <c:pt idx="6058">
                  <c:v>9.6199999999999992</c:v>
                </c:pt>
                <c:pt idx="6059">
                  <c:v>9.6</c:v>
                </c:pt>
                <c:pt idx="6060">
                  <c:v>9.59</c:v>
                </c:pt>
                <c:pt idx="6061">
                  <c:v>9.59</c:v>
                </c:pt>
                <c:pt idx="6062">
                  <c:v>9.6</c:v>
                </c:pt>
                <c:pt idx="6063">
                  <c:v>9.61</c:v>
                </c:pt>
                <c:pt idx="6064">
                  <c:v>9.61</c:v>
                </c:pt>
                <c:pt idx="6065">
                  <c:v>9.61</c:v>
                </c:pt>
                <c:pt idx="6066">
                  <c:v>9.61</c:v>
                </c:pt>
                <c:pt idx="6067">
                  <c:v>9.6</c:v>
                </c:pt>
                <c:pt idx="6068">
                  <c:v>9.6</c:v>
                </c:pt>
                <c:pt idx="6069">
                  <c:v>9.6</c:v>
                </c:pt>
                <c:pt idx="6070">
                  <c:v>9.6</c:v>
                </c:pt>
                <c:pt idx="6071">
                  <c:v>9.6</c:v>
                </c:pt>
                <c:pt idx="6072">
                  <c:v>9.6</c:v>
                </c:pt>
                <c:pt idx="6073">
                  <c:v>9.6</c:v>
                </c:pt>
                <c:pt idx="6074">
                  <c:v>9.6</c:v>
                </c:pt>
                <c:pt idx="6075">
                  <c:v>9.61</c:v>
                </c:pt>
                <c:pt idx="6076">
                  <c:v>9.61</c:v>
                </c:pt>
                <c:pt idx="6077">
                  <c:v>9.61</c:v>
                </c:pt>
                <c:pt idx="6078">
                  <c:v>9.61</c:v>
                </c:pt>
                <c:pt idx="6079">
                  <c:v>9.61</c:v>
                </c:pt>
                <c:pt idx="6080">
                  <c:v>9.61</c:v>
                </c:pt>
                <c:pt idx="6081">
                  <c:v>9.61</c:v>
                </c:pt>
                <c:pt idx="6082">
                  <c:v>9.61</c:v>
                </c:pt>
                <c:pt idx="6083">
                  <c:v>9.61</c:v>
                </c:pt>
                <c:pt idx="6084">
                  <c:v>9.61</c:v>
                </c:pt>
                <c:pt idx="6085">
                  <c:v>9.61</c:v>
                </c:pt>
                <c:pt idx="6086">
                  <c:v>9.61</c:v>
                </c:pt>
                <c:pt idx="6087">
                  <c:v>9.61</c:v>
                </c:pt>
                <c:pt idx="6088">
                  <c:v>9.61</c:v>
                </c:pt>
                <c:pt idx="6089">
                  <c:v>9.61</c:v>
                </c:pt>
                <c:pt idx="6090">
                  <c:v>9.61</c:v>
                </c:pt>
                <c:pt idx="6091">
                  <c:v>9.61</c:v>
                </c:pt>
                <c:pt idx="6092">
                  <c:v>9.61</c:v>
                </c:pt>
                <c:pt idx="6093">
                  <c:v>9.61</c:v>
                </c:pt>
                <c:pt idx="6094">
                  <c:v>9.6</c:v>
                </c:pt>
                <c:pt idx="6095">
                  <c:v>9.6</c:v>
                </c:pt>
                <c:pt idx="6096">
                  <c:v>9.59</c:v>
                </c:pt>
                <c:pt idx="6097">
                  <c:v>9.58</c:v>
                </c:pt>
                <c:pt idx="6098">
                  <c:v>9.58</c:v>
                </c:pt>
                <c:pt idx="6099">
                  <c:v>9.58</c:v>
                </c:pt>
                <c:pt idx="6100">
                  <c:v>9.58</c:v>
                </c:pt>
                <c:pt idx="6101">
                  <c:v>9.58</c:v>
                </c:pt>
                <c:pt idx="6102">
                  <c:v>9.58</c:v>
                </c:pt>
                <c:pt idx="6103">
                  <c:v>9.58</c:v>
                </c:pt>
                <c:pt idx="6104">
                  <c:v>9.57</c:v>
                </c:pt>
                <c:pt idx="6105">
                  <c:v>9.56</c:v>
                </c:pt>
                <c:pt idx="6106">
                  <c:v>9.56</c:v>
                </c:pt>
                <c:pt idx="6107">
                  <c:v>9.5500000000000007</c:v>
                </c:pt>
                <c:pt idx="6108">
                  <c:v>9.5500000000000007</c:v>
                </c:pt>
                <c:pt idx="6109">
                  <c:v>9.5500000000000007</c:v>
                </c:pt>
                <c:pt idx="6110">
                  <c:v>9.5500000000000007</c:v>
                </c:pt>
                <c:pt idx="6111">
                  <c:v>9.5399999999999991</c:v>
                </c:pt>
                <c:pt idx="6112">
                  <c:v>9.5399999999999991</c:v>
                </c:pt>
                <c:pt idx="6113">
                  <c:v>9.5500000000000007</c:v>
                </c:pt>
                <c:pt idx="6114">
                  <c:v>9.56</c:v>
                </c:pt>
                <c:pt idx="6115">
                  <c:v>9.56</c:v>
                </c:pt>
                <c:pt idx="6116">
                  <c:v>9.56</c:v>
                </c:pt>
                <c:pt idx="6117">
                  <c:v>9.56</c:v>
                </c:pt>
                <c:pt idx="6118">
                  <c:v>9.5399999999999991</c:v>
                </c:pt>
                <c:pt idx="6119">
                  <c:v>9.5399999999999991</c:v>
                </c:pt>
                <c:pt idx="6120">
                  <c:v>9.5399999999999991</c:v>
                </c:pt>
                <c:pt idx="6121">
                  <c:v>9.5399999999999991</c:v>
                </c:pt>
                <c:pt idx="6122">
                  <c:v>9.5399999999999991</c:v>
                </c:pt>
                <c:pt idx="6123">
                  <c:v>9.5299999999999994</c:v>
                </c:pt>
                <c:pt idx="6124">
                  <c:v>9.5299999999999994</c:v>
                </c:pt>
                <c:pt idx="6125">
                  <c:v>9.5399999999999991</c:v>
                </c:pt>
                <c:pt idx="6126">
                  <c:v>9.5500000000000007</c:v>
                </c:pt>
                <c:pt idx="6127">
                  <c:v>9.57</c:v>
                </c:pt>
                <c:pt idx="6128">
                  <c:v>9.57</c:v>
                </c:pt>
                <c:pt idx="6129">
                  <c:v>9.56</c:v>
                </c:pt>
                <c:pt idx="6130">
                  <c:v>9.5399999999999991</c:v>
                </c:pt>
                <c:pt idx="6131">
                  <c:v>9.5399999999999991</c:v>
                </c:pt>
                <c:pt idx="6132">
                  <c:v>9.5399999999999991</c:v>
                </c:pt>
                <c:pt idx="6133">
                  <c:v>9.5500000000000007</c:v>
                </c:pt>
                <c:pt idx="6134">
                  <c:v>9.56</c:v>
                </c:pt>
                <c:pt idx="6135">
                  <c:v>9.5399999999999991</c:v>
                </c:pt>
                <c:pt idx="6136">
                  <c:v>9.5299999999999994</c:v>
                </c:pt>
                <c:pt idx="6137">
                  <c:v>9.5299999999999994</c:v>
                </c:pt>
                <c:pt idx="6138">
                  <c:v>9.5399999999999991</c:v>
                </c:pt>
                <c:pt idx="6139">
                  <c:v>9.5500000000000007</c:v>
                </c:pt>
                <c:pt idx="6140">
                  <c:v>9.5500000000000007</c:v>
                </c:pt>
                <c:pt idx="6141">
                  <c:v>9.5399999999999991</c:v>
                </c:pt>
                <c:pt idx="6142">
                  <c:v>9.52</c:v>
                </c:pt>
                <c:pt idx="6143">
                  <c:v>9.52</c:v>
                </c:pt>
                <c:pt idx="6144">
                  <c:v>9.52</c:v>
                </c:pt>
                <c:pt idx="6145">
                  <c:v>9.5299999999999994</c:v>
                </c:pt>
                <c:pt idx="6146">
                  <c:v>9.5299999999999994</c:v>
                </c:pt>
                <c:pt idx="6147">
                  <c:v>9.52</c:v>
                </c:pt>
                <c:pt idx="6148">
                  <c:v>9.51</c:v>
                </c:pt>
                <c:pt idx="6149">
                  <c:v>9.51</c:v>
                </c:pt>
                <c:pt idx="6150">
                  <c:v>9.52</c:v>
                </c:pt>
                <c:pt idx="6151">
                  <c:v>9.5399999999999991</c:v>
                </c:pt>
                <c:pt idx="6152">
                  <c:v>9.5500000000000007</c:v>
                </c:pt>
                <c:pt idx="6153">
                  <c:v>9.5399999999999991</c:v>
                </c:pt>
                <c:pt idx="6154">
                  <c:v>9.52</c:v>
                </c:pt>
                <c:pt idx="6155">
                  <c:v>9.52</c:v>
                </c:pt>
                <c:pt idx="6156">
                  <c:v>9.51</c:v>
                </c:pt>
                <c:pt idx="6157">
                  <c:v>9.5299999999999994</c:v>
                </c:pt>
                <c:pt idx="6158">
                  <c:v>9.5399999999999991</c:v>
                </c:pt>
                <c:pt idx="6159">
                  <c:v>9.5299999999999994</c:v>
                </c:pt>
                <c:pt idx="6160">
                  <c:v>9.51</c:v>
                </c:pt>
                <c:pt idx="6161">
                  <c:v>9.51</c:v>
                </c:pt>
                <c:pt idx="6162">
                  <c:v>9.52</c:v>
                </c:pt>
                <c:pt idx="6163">
                  <c:v>9.5399999999999991</c:v>
                </c:pt>
                <c:pt idx="6164">
                  <c:v>9.5399999999999991</c:v>
                </c:pt>
                <c:pt idx="6165">
                  <c:v>9.5399999999999991</c:v>
                </c:pt>
                <c:pt idx="6166">
                  <c:v>9.52</c:v>
                </c:pt>
                <c:pt idx="6167">
                  <c:v>9.51</c:v>
                </c:pt>
                <c:pt idx="6168">
                  <c:v>9.51</c:v>
                </c:pt>
                <c:pt idx="6169">
                  <c:v>9.52</c:v>
                </c:pt>
                <c:pt idx="6170">
                  <c:v>9.5399999999999991</c:v>
                </c:pt>
                <c:pt idx="6171">
                  <c:v>9.52</c:v>
                </c:pt>
                <c:pt idx="6172">
                  <c:v>9.5</c:v>
                </c:pt>
                <c:pt idx="6173">
                  <c:v>9.49</c:v>
                </c:pt>
                <c:pt idx="6174">
                  <c:v>9.49</c:v>
                </c:pt>
                <c:pt idx="6175">
                  <c:v>9.51</c:v>
                </c:pt>
                <c:pt idx="6176">
                  <c:v>9.52</c:v>
                </c:pt>
                <c:pt idx="6177">
                  <c:v>9.51</c:v>
                </c:pt>
                <c:pt idx="6178">
                  <c:v>9.49</c:v>
                </c:pt>
                <c:pt idx="6179">
                  <c:v>9.4700000000000006</c:v>
                </c:pt>
                <c:pt idx="6180">
                  <c:v>9.4700000000000006</c:v>
                </c:pt>
                <c:pt idx="6181">
                  <c:v>9.48</c:v>
                </c:pt>
                <c:pt idx="6182">
                  <c:v>9.49</c:v>
                </c:pt>
                <c:pt idx="6183">
                  <c:v>9.48</c:v>
                </c:pt>
                <c:pt idx="6184">
                  <c:v>9.4600000000000009</c:v>
                </c:pt>
                <c:pt idx="6185">
                  <c:v>9.4499999999999993</c:v>
                </c:pt>
                <c:pt idx="6186">
                  <c:v>9.4499999999999993</c:v>
                </c:pt>
                <c:pt idx="6187">
                  <c:v>9.4600000000000009</c:v>
                </c:pt>
                <c:pt idx="6188">
                  <c:v>9.4700000000000006</c:v>
                </c:pt>
                <c:pt idx="6189">
                  <c:v>9.4700000000000006</c:v>
                </c:pt>
                <c:pt idx="6190">
                  <c:v>9.44</c:v>
                </c:pt>
                <c:pt idx="6191">
                  <c:v>9.42</c:v>
                </c:pt>
                <c:pt idx="6192">
                  <c:v>9.42</c:v>
                </c:pt>
                <c:pt idx="6193">
                  <c:v>9.44</c:v>
                </c:pt>
                <c:pt idx="6194">
                  <c:v>9.4600000000000009</c:v>
                </c:pt>
                <c:pt idx="6195">
                  <c:v>9.4600000000000009</c:v>
                </c:pt>
                <c:pt idx="6196">
                  <c:v>9.4499999999999993</c:v>
                </c:pt>
                <c:pt idx="6197">
                  <c:v>9.44</c:v>
                </c:pt>
                <c:pt idx="6198">
                  <c:v>9.44</c:v>
                </c:pt>
                <c:pt idx="6199">
                  <c:v>9.4600000000000009</c:v>
                </c:pt>
                <c:pt idx="6200">
                  <c:v>9.4700000000000006</c:v>
                </c:pt>
                <c:pt idx="6201">
                  <c:v>9.4700000000000006</c:v>
                </c:pt>
                <c:pt idx="6202">
                  <c:v>9.4499999999999993</c:v>
                </c:pt>
                <c:pt idx="6203">
                  <c:v>9.43</c:v>
                </c:pt>
                <c:pt idx="6204">
                  <c:v>9.43</c:v>
                </c:pt>
                <c:pt idx="6205">
                  <c:v>9.44</c:v>
                </c:pt>
                <c:pt idx="6206">
                  <c:v>9.4600000000000009</c:v>
                </c:pt>
                <c:pt idx="6207">
                  <c:v>9.4700000000000006</c:v>
                </c:pt>
                <c:pt idx="6208">
                  <c:v>9.4600000000000009</c:v>
                </c:pt>
                <c:pt idx="6209">
                  <c:v>9.4499999999999993</c:v>
                </c:pt>
                <c:pt idx="6210">
                  <c:v>9.4499999999999993</c:v>
                </c:pt>
                <c:pt idx="6211">
                  <c:v>9.4600000000000009</c:v>
                </c:pt>
                <c:pt idx="6212">
                  <c:v>9.4700000000000006</c:v>
                </c:pt>
                <c:pt idx="6213">
                  <c:v>9.4700000000000006</c:v>
                </c:pt>
                <c:pt idx="6214">
                  <c:v>9.4600000000000009</c:v>
                </c:pt>
                <c:pt idx="6215">
                  <c:v>9.44</c:v>
                </c:pt>
                <c:pt idx="6216">
                  <c:v>9.44</c:v>
                </c:pt>
                <c:pt idx="6217">
                  <c:v>9.44</c:v>
                </c:pt>
                <c:pt idx="6218">
                  <c:v>9.4499999999999993</c:v>
                </c:pt>
                <c:pt idx="6219">
                  <c:v>9.4499999999999993</c:v>
                </c:pt>
                <c:pt idx="6220">
                  <c:v>9.4499999999999993</c:v>
                </c:pt>
                <c:pt idx="6221">
                  <c:v>9.43</c:v>
                </c:pt>
                <c:pt idx="6222">
                  <c:v>9.43</c:v>
                </c:pt>
                <c:pt idx="6223">
                  <c:v>9.43</c:v>
                </c:pt>
                <c:pt idx="6224">
                  <c:v>9.43</c:v>
                </c:pt>
                <c:pt idx="6225">
                  <c:v>9.43</c:v>
                </c:pt>
                <c:pt idx="6226">
                  <c:v>9.42</c:v>
                </c:pt>
                <c:pt idx="6227">
                  <c:v>9.4</c:v>
                </c:pt>
                <c:pt idx="6228">
                  <c:v>9.3800000000000008</c:v>
                </c:pt>
                <c:pt idx="6229">
                  <c:v>9.3800000000000008</c:v>
                </c:pt>
                <c:pt idx="6230">
                  <c:v>9.4</c:v>
                </c:pt>
                <c:pt idx="6231">
                  <c:v>9.4</c:v>
                </c:pt>
                <c:pt idx="6232">
                  <c:v>9.3800000000000008</c:v>
                </c:pt>
                <c:pt idx="6233">
                  <c:v>9.3699999999999992</c:v>
                </c:pt>
                <c:pt idx="6234">
                  <c:v>9.3699999999999992</c:v>
                </c:pt>
                <c:pt idx="6235">
                  <c:v>9.3699999999999992</c:v>
                </c:pt>
                <c:pt idx="6236">
                  <c:v>9.3800000000000008</c:v>
                </c:pt>
                <c:pt idx="6237">
                  <c:v>9.3800000000000008</c:v>
                </c:pt>
                <c:pt idx="6238">
                  <c:v>9.3800000000000008</c:v>
                </c:pt>
                <c:pt idx="6239">
                  <c:v>9.36</c:v>
                </c:pt>
                <c:pt idx="6240">
                  <c:v>9.36</c:v>
                </c:pt>
                <c:pt idx="6241">
                  <c:v>9.35</c:v>
                </c:pt>
                <c:pt idx="6242">
                  <c:v>9.3699999999999992</c:v>
                </c:pt>
                <c:pt idx="6243">
                  <c:v>9.3699999999999992</c:v>
                </c:pt>
                <c:pt idx="6244">
                  <c:v>9.3699999999999992</c:v>
                </c:pt>
                <c:pt idx="6245">
                  <c:v>9.3699999999999992</c:v>
                </c:pt>
                <c:pt idx="6246">
                  <c:v>9.36</c:v>
                </c:pt>
                <c:pt idx="6247">
                  <c:v>9.3699999999999992</c:v>
                </c:pt>
                <c:pt idx="6248">
                  <c:v>9.3800000000000008</c:v>
                </c:pt>
                <c:pt idx="6249">
                  <c:v>9.3800000000000008</c:v>
                </c:pt>
                <c:pt idx="6250">
                  <c:v>9.3699999999999992</c:v>
                </c:pt>
                <c:pt idx="6251">
                  <c:v>9.36</c:v>
                </c:pt>
                <c:pt idx="6252">
                  <c:v>9.35</c:v>
                </c:pt>
                <c:pt idx="6253">
                  <c:v>9.35</c:v>
                </c:pt>
                <c:pt idx="6254">
                  <c:v>9.36</c:v>
                </c:pt>
                <c:pt idx="6255">
                  <c:v>9.3699999999999992</c:v>
                </c:pt>
                <c:pt idx="6256">
                  <c:v>9.3699999999999992</c:v>
                </c:pt>
                <c:pt idx="6257">
                  <c:v>9.3699999999999992</c:v>
                </c:pt>
                <c:pt idx="6258">
                  <c:v>9.3699999999999992</c:v>
                </c:pt>
                <c:pt idx="6259">
                  <c:v>9.3699999999999992</c:v>
                </c:pt>
                <c:pt idx="6260">
                  <c:v>9.3699999999999992</c:v>
                </c:pt>
                <c:pt idx="6261">
                  <c:v>9.3699999999999992</c:v>
                </c:pt>
                <c:pt idx="6262">
                  <c:v>9.3699999999999992</c:v>
                </c:pt>
                <c:pt idx="6263">
                  <c:v>9.36</c:v>
                </c:pt>
                <c:pt idx="6264">
                  <c:v>9.35</c:v>
                </c:pt>
                <c:pt idx="6265">
                  <c:v>9.35</c:v>
                </c:pt>
                <c:pt idx="6266">
                  <c:v>9.36</c:v>
                </c:pt>
                <c:pt idx="6267">
                  <c:v>9.36</c:v>
                </c:pt>
                <c:pt idx="6268">
                  <c:v>9.36</c:v>
                </c:pt>
                <c:pt idx="6269">
                  <c:v>9.36</c:v>
                </c:pt>
                <c:pt idx="6270">
                  <c:v>9.36</c:v>
                </c:pt>
                <c:pt idx="6271">
                  <c:v>9.35</c:v>
                </c:pt>
                <c:pt idx="6272">
                  <c:v>9.35</c:v>
                </c:pt>
                <c:pt idx="6273">
                  <c:v>9.35</c:v>
                </c:pt>
                <c:pt idx="6274">
                  <c:v>9.35</c:v>
                </c:pt>
                <c:pt idx="6275">
                  <c:v>9.34</c:v>
                </c:pt>
                <c:pt idx="6276">
                  <c:v>9.34</c:v>
                </c:pt>
                <c:pt idx="6277">
                  <c:v>9.34</c:v>
                </c:pt>
                <c:pt idx="6278">
                  <c:v>9.34</c:v>
                </c:pt>
                <c:pt idx="6279">
                  <c:v>9.34</c:v>
                </c:pt>
                <c:pt idx="6280">
                  <c:v>9.34</c:v>
                </c:pt>
                <c:pt idx="6281">
                  <c:v>9.34</c:v>
                </c:pt>
                <c:pt idx="6282">
                  <c:v>9.34</c:v>
                </c:pt>
                <c:pt idx="6283">
                  <c:v>9.34</c:v>
                </c:pt>
                <c:pt idx="6284">
                  <c:v>9.34</c:v>
                </c:pt>
                <c:pt idx="6285">
                  <c:v>9.32</c:v>
                </c:pt>
                <c:pt idx="6286">
                  <c:v>9.31</c:v>
                </c:pt>
                <c:pt idx="6287">
                  <c:v>9.3000000000000007</c:v>
                </c:pt>
                <c:pt idx="6288">
                  <c:v>9.3000000000000007</c:v>
                </c:pt>
                <c:pt idx="6289">
                  <c:v>9.3000000000000007</c:v>
                </c:pt>
                <c:pt idx="6290">
                  <c:v>9.3000000000000007</c:v>
                </c:pt>
                <c:pt idx="6291">
                  <c:v>9.2899999999999991</c:v>
                </c:pt>
                <c:pt idx="6292">
                  <c:v>9.2899999999999991</c:v>
                </c:pt>
                <c:pt idx="6293">
                  <c:v>9.2899999999999991</c:v>
                </c:pt>
                <c:pt idx="6294">
                  <c:v>9.2899999999999991</c:v>
                </c:pt>
                <c:pt idx="6295">
                  <c:v>9.2899999999999991</c:v>
                </c:pt>
                <c:pt idx="6296">
                  <c:v>9.2899999999999991</c:v>
                </c:pt>
                <c:pt idx="6297">
                  <c:v>9.27</c:v>
                </c:pt>
                <c:pt idx="6298">
                  <c:v>9.26</c:v>
                </c:pt>
                <c:pt idx="6299">
                  <c:v>9.25</c:v>
                </c:pt>
                <c:pt idx="6300">
                  <c:v>9.25</c:v>
                </c:pt>
                <c:pt idx="6301">
                  <c:v>9.25</c:v>
                </c:pt>
                <c:pt idx="6302">
                  <c:v>9.25</c:v>
                </c:pt>
                <c:pt idx="6303">
                  <c:v>9.24</c:v>
                </c:pt>
                <c:pt idx="6304">
                  <c:v>9.24</c:v>
                </c:pt>
                <c:pt idx="6305">
                  <c:v>9.24</c:v>
                </c:pt>
                <c:pt idx="6306">
                  <c:v>9.24</c:v>
                </c:pt>
                <c:pt idx="6307">
                  <c:v>9.24</c:v>
                </c:pt>
                <c:pt idx="6308">
                  <c:v>9.23</c:v>
                </c:pt>
                <c:pt idx="6309">
                  <c:v>9.2100000000000009</c:v>
                </c:pt>
                <c:pt idx="6310">
                  <c:v>9.19</c:v>
                </c:pt>
                <c:pt idx="6311">
                  <c:v>9.18</c:v>
                </c:pt>
                <c:pt idx="6312">
                  <c:v>9.18</c:v>
                </c:pt>
                <c:pt idx="6313">
                  <c:v>9.18</c:v>
                </c:pt>
                <c:pt idx="6314">
                  <c:v>9.18</c:v>
                </c:pt>
                <c:pt idx="6315">
                  <c:v>9.16</c:v>
                </c:pt>
                <c:pt idx="6316">
                  <c:v>9.15</c:v>
                </c:pt>
                <c:pt idx="6317">
                  <c:v>9.15</c:v>
                </c:pt>
                <c:pt idx="6318">
                  <c:v>9.16</c:v>
                </c:pt>
                <c:pt idx="6319">
                  <c:v>9.17</c:v>
                </c:pt>
                <c:pt idx="6320">
                  <c:v>9.17</c:v>
                </c:pt>
                <c:pt idx="6321">
                  <c:v>9.14</c:v>
                </c:pt>
                <c:pt idx="6322">
                  <c:v>9.1199999999999992</c:v>
                </c:pt>
                <c:pt idx="6323">
                  <c:v>9.11</c:v>
                </c:pt>
                <c:pt idx="6324">
                  <c:v>9.11</c:v>
                </c:pt>
                <c:pt idx="6325">
                  <c:v>9.1199999999999992</c:v>
                </c:pt>
                <c:pt idx="6326">
                  <c:v>9.1300000000000008</c:v>
                </c:pt>
                <c:pt idx="6327">
                  <c:v>9.11</c:v>
                </c:pt>
                <c:pt idx="6328">
                  <c:v>9.1</c:v>
                </c:pt>
                <c:pt idx="6329">
                  <c:v>9.1</c:v>
                </c:pt>
                <c:pt idx="6330">
                  <c:v>9.1</c:v>
                </c:pt>
                <c:pt idx="6331">
                  <c:v>9.1199999999999992</c:v>
                </c:pt>
                <c:pt idx="6332">
                  <c:v>9.1199999999999992</c:v>
                </c:pt>
                <c:pt idx="6333">
                  <c:v>9.1</c:v>
                </c:pt>
                <c:pt idx="6334">
                  <c:v>9.09</c:v>
                </c:pt>
                <c:pt idx="6335">
                  <c:v>9.06</c:v>
                </c:pt>
                <c:pt idx="6336">
                  <c:v>9.06</c:v>
                </c:pt>
                <c:pt idx="6337">
                  <c:v>9.08</c:v>
                </c:pt>
                <c:pt idx="6338">
                  <c:v>9.08</c:v>
                </c:pt>
                <c:pt idx="6339">
                  <c:v>9.07</c:v>
                </c:pt>
                <c:pt idx="6340">
                  <c:v>9.0500000000000007</c:v>
                </c:pt>
                <c:pt idx="6341">
                  <c:v>9.0500000000000007</c:v>
                </c:pt>
                <c:pt idx="6342">
                  <c:v>9.0500000000000007</c:v>
                </c:pt>
                <c:pt idx="6343">
                  <c:v>9.07</c:v>
                </c:pt>
                <c:pt idx="6344">
                  <c:v>9.07</c:v>
                </c:pt>
                <c:pt idx="6345">
                  <c:v>9.07</c:v>
                </c:pt>
                <c:pt idx="6346">
                  <c:v>9.0299999999999994</c:v>
                </c:pt>
                <c:pt idx="6347">
                  <c:v>9.01</c:v>
                </c:pt>
                <c:pt idx="6348">
                  <c:v>9.02</c:v>
                </c:pt>
                <c:pt idx="6349">
                  <c:v>9.0399999999999991</c:v>
                </c:pt>
                <c:pt idx="6350">
                  <c:v>9.06</c:v>
                </c:pt>
                <c:pt idx="6351">
                  <c:v>9.0500000000000007</c:v>
                </c:pt>
                <c:pt idx="6352">
                  <c:v>9.02</c:v>
                </c:pt>
                <c:pt idx="6353">
                  <c:v>9.01</c:v>
                </c:pt>
                <c:pt idx="6354">
                  <c:v>9.02</c:v>
                </c:pt>
                <c:pt idx="6355">
                  <c:v>9.0399999999999991</c:v>
                </c:pt>
                <c:pt idx="6356">
                  <c:v>9.0500000000000007</c:v>
                </c:pt>
                <c:pt idx="6357">
                  <c:v>9.0500000000000007</c:v>
                </c:pt>
                <c:pt idx="6358">
                  <c:v>9.01</c:v>
                </c:pt>
                <c:pt idx="6359">
                  <c:v>8.99</c:v>
                </c:pt>
                <c:pt idx="6360">
                  <c:v>8.99</c:v>
                </c:pt>
                <c:pt idx="6361">
                  <c:v>9.01</c:v>
                </c:pt>
                <c:pt idx="6362">
                  <c:v>9.02</c:v>
                </c:pt>
                <c:pt idx="6363">
                  <c:v>9.01</c:v>
                </c:pt>
                <c:pt idx="6364">
                  <c:v>8.98</c:v>
                </c:pt>
                <c:pt idx="6365">
                  <c:v>8.9600000000000009</c:v>
                </c:pt>
                <c:pt idx="6366">
                  <c:v>8.9600000000000009</c:v>
                </c:pt>
                <c:pt idx="6367">
                  <c:v>8.99</c:v>
                </c:pt>
                <c:pt idx="6368">
                  <c:v>9.01</c:v>
                </c:pt>
                <c:pt idx="6369">
                  <c:v>9.01</c:v>
                </c:pt>
                <c:pt idx="6370">
                  <c:v>8.98</c:v>
                </c:pt>
                <c:pt idx="6371">
                  <c:v>8.9600000000000009</c:v>
                </c:pt>
                <c:pt idx="6372">
                  <c:v>8.94</c:v>
                </c:pt>
                <c:pt idx="6373">
                  <c:v>8.9600000000000009</c:v>
                </c:pt>
                <c:pt idx="6374">
                  <c:v>8.9700000000000006</c:v>
                </c:pt>
                <c:pt idx="6375">
                  <c:v>8.9700000000000006</c:v>
                </c:pt>
                <c:pt idx="6376">
                  <c:v>8.9499999999999993</c:v>
                </c:pt>
                <c:pt idx="6377">
                  <c:v>8.93</c:v>
                </c:pt>
                <c:pt idx="6378">
                  <c:v>8.93</c:v>
                </c:pt>
                <c:pt idx="6379">
                  <c:v>8.94</c:v>
                </c:pt>
                <c:pt idx="6380">
                  <c:v>8.9600000000000009</c:v>
                </c:pt>
                <c:pt idx="6381">
                  <c:v>8.9600000000000009</c:v>
                </c:pt>
                <c:pt idx="6382">
                  <c:v>8.94</c:v>
                </c:pt>
                <c:pt idx="6383">
                  <c:v>8.91</c:v>
                </c:pt>
                <c:pt idx="6384">
                  <c:v>8.91</c:v>
                </c:pt>
                <c:pt idx="6385">
                  <c:v>8.91</c:v>
                </c:pt>
                <c:pt idx="6386">
                  <c:v>8.94</c:v>
                </c:pt>
                <c:pt idx="6387">
                  <c:v>8.9499999999999993</c:v>
                </c:pt>
                <c:pt idx="6388">
                  <c:v>8.94</c:v>
                </c:pt>
                <c:pt idx="6389">
                  <c:v>8.92</c:v>
                </c:pt>
                <c:pt idx="6390">
                  <c:v>8.92</c:v>
                </c:pt>
                <c:pt idx="6391">
                  <c:v>8.92</c:v>
                </c:pt>
                <c:pt idx="6392">
                  <c:v>8.94</c:v>
                </c:pt>
                <c:pt idx="6393">
                  <c:v>8.94</c:v>
                </c:pt>
                <c:pt idx="6394">
                  <c:v>8.93</c:v>
                </c:pt>
                <c:pt idx="6395">
                  <c:v>8.9</c:v>
                </c:pt>
                <c:pt idx="6396">
                  <c:v>8.89</c:v>
                </c:pt>
                <c:pt idx="6397">
                  <c:v>8.89</c:v>
                </c:pt>
                <c:pt idx="6398">
                  <c:v>8.91</c:v>
                </c:pt>
                <c:pt idx="6399">
                  <c:v>8.92</c:v>
                </c:pt>
                <c:pt idx="6400">
                  <c:v>8.91</c:v>
                </c:pt>
                <c:pt idx="6401">
                  <c:v>8.89</c:v>
                </c:pt>
                <c:pt idx="6402">
                  <c:v>8.8800000000000008</c:v>
                </c:pt>
                <c:pt idx="6403">
                  <c:v>8.8800000000000008</c:v>
                </c:pt>
                <c:pt idx="6404">
                  <c:v>8.8800000000000008</c:v>
                </c:pt>
                <c:pt idx="6405">
                  <c:v>8.89</c:v>
                </c:pt>
                <c:pt idx="6406">
                  <c:v>8.8699999999999992</c:v>
                </c:pt>
                <c:pt idx="6407">
                  <c:v>8.85</c:v>
                </c:pt>
                <c:pt idx="6408">
                  <c:v>8.83</c:v>
                </c:pt>
                <c:pt idx="6409">
                  <c:v>8.83</c:v>
                </c:pt>
                <c:pt idx="6410">
                  <c:v>8.84</c:v>
                </c:pt>
                <c:pt idx="6411">
                  <c:v>8.84</c:v>
                </c:pt>
                <c:pt idx="6412">
                  <c:v>8.84</c:v>
                </c:pt>
                <c:pt idx="6413">
                  <c:v>8.83</c:v>
                </c:pt>
                <c:pt idx="6414">
                  <c:v>8.81</c:v>
                </c:pt>
                <c:pt idx="6415">
                  <c:v>8.81</c:v>
                </c:pt>
                <c:pt idx="6416">
                  <c:v>8.81</c:v>
                </c:pt>
                <c:pt idx="6417">
                  <c:v>8.81</c:v>
                </c:pt>
                <c:pt idx="6418">
                  <c:v>8.81</c:v>
                </c:pt>
                <c:pt idx="6419">
                  <c:v>8.7899999999999991</c:v>
                </c:pt>
                <c:pt idx="6420">
                  <c:v>8.7799999999999994</c:v>
                </c:pt>
                <c:pt idx="6421">
                  <c:v>8.7799999999999994</c:v>
                </c:pt>
                <c:pt idx="6422">
                  <c:v>8.7799999999999994</c:v>
                </c:pt>
                <c:pt idx="6423">
                  <c:v>8.7799999999999994</c:v>
                </c:pt>
                <c:pt idx="6424">
                  <c:v>8.7799999999999994</c:v>
                </c:pt>
                <c:pt idx="6425">
                  <c:v>8.7799999999999994</c:v>
                </c:pt>
                <c:pt idx="6426">
                  <c:v>8.77</c:v>
                </c:pt>
                <c:pt idx="6427">
                  <c:v>8.77</c:v>
                </c:pt>
                <c:pt idx="6428">
                  <c:v>8.77</c:v>
                </c:pt>
                <c:pt idx="6429">
                  <c:v>8.76</c:v>
                </c:pt>
                <c:pt idx="6430">
                  <c:v>8.76</c:v>
                </c:pt>
                <c:pt idx="6431">
                  <c:v>8.75</c:v>
                </c:pt>
                <c:pt idx="6432">
                  <c:v>8.73</c:v>
                </c:pt>
                <c:pt idx="6433">
                  <c:v>8.73</c:v>
                </c:pt>
                <c:pt idx="6434">
                  <c:v>8.73</c:v>
                </c:pt>
                <c:pt idx="6435">
                  <c:v>8.73</c:v>
                </c:pt>
                <c:pt idx="6436">
                  <c:v>8.73</c:v>
                </c:pt>
                <c:pt idx="6437">
                  <c:v>8.73</c:v>
                </c:pt>
                <c:pt idx="6438">
                  <c:v>8.7200000000000006</c:v>
                </c:pt>
                <c:pt idx="6439">
                  <c:v>8.7200000000000006</c:v>
                </c:pt>
                <c:pt idx="6440">
                  <c:v>8.7100000000000009</c:v>
                </c:pt>
                <c:pt idx="6441">
                  <c:v>8.7100000000000009</c:v>
                </c:pt>
                <c:pt idx="6442">
                  <c:v>8.6999999999999993</c:v>
                </c:pt>
                <c:pt idx="6443">
                  <c:v>8.69</c:v>
                </c:pt>
                <c:pt idx="6444">
                  <c:v>8.69</c:v>
                </c:pt>
                <c:pt idx="6445">
                  <c:v>8.69</c:v>
                </c:pt>
                <c:pt idx="6446">
                  <c:v>8.68</c:v>
                </c:pt>
                <c:pt idx="6447">
                  <c:v>8.69</c:v>
                </c:pt>
                <c:pt idx="6448">
                  <c:v>8.68</c:v>
                </c:pt>
                <c:pt idx="6449">
                  <c:v>8.67</c:v>
                </c:pt>
                <c:pt idx="6450">
                  <c:v>8.67</c:v>
                </c:pt>
                <c:pt idx="6451">
                  <c:v>8.67</c:v>
                </c:pt>
                <c:pt idx="6452">
                  <c:v>8.67</c:v>
                </c:pt>
                <c:pt idx="6453">
                  <c:v>8.66</c:v>
                </c:pt>
                <c:pt idx="6454">
                  <c:v>8.65</c:v>
                </c:pt>
                <c:pt idx="6455">
                  <c:v>8.64</c:v>
                </c:pt>
                <c:pt idx="6456">
                  <c:v>8.64</c:v>
                </c:pt>
                <c:pt idx="6457">
                  <c:v>8.64</c:v>
                </c:pt>
                <c:pt idx="6458">
                  <c:v>8.64</c:v>
                </c:pt>
                <c:pt idx="6459">
                  <c:v>8.64</c:v>
                </c:pt>
                <c:pt idx="6460">
                  <c:v>8.64</c:v>
                </c:pt>
                <c:pt idx="6461">
                  <c:v>8.64</c:v>
                </c:pt>
                <c:pt idx="6462">
                  <c:v>8.65</c:v>
                </c:pt>
                <c:pt idx="6463">
                  <c:v>8.65</c:v>
                </c:pt>
                <c:pt idx="6464">
                  <c:v>8.64</c:v>
                </c:pt>
                <c:pt idx="6465">
                  <c:v>8.6300000000000008</c:v>
                </c:pt>
                <c:pt idx="6466">
                  <c:v>8.61</c:v>
                </c:pt>
                <c:pt idx="6467">
                  <c:v>8.61</c:v>
                </c:pt>
                <c:pt idx="6468">
                  <c:v>8.61</c:v>
                </c:pt>
                <c:pt idx="6469">
                  <c:v>8.61</c:v>
                </c:pt>
                <c:pt idx="6470">
                  <c:v>8.61</c:v>
                </c:pt>
                <c:pt idx="6471">
                  <c:v>8.6</c:v>
                </c:pt>
                <c:pt idx="6472">
                  <c:v>8.6</c:v>
                </c:pt>
                <c:pt idx="6473">
                  <c:v>8.6</c:v>
                </c:pt>
                <c:pt idx="6474">
                  <c:v>8.6</c:v>
                </c:pt>
                <c:pt idx="6475">
                  <c:v>8.61</c:v>
                </c:pt>
                <c:pt idx="6476">
                  <c:v>8.61</c:v>
                </c:pt>
                <c:pt idx="6477">
                  <c:v>8.59</c:v>
                </c:pt>
                <c:pt idx="6478">
                  <c:v>8.56</c:v>
                </c:pt>
                <c:pt idx="6479">
                  <c:v>8.56</c:v>
                </c:pt>
                <c:pt idx="6480">
                  <c:v>8.56</c:v>
                </c:pt>
                <c:pt idx="6481">
                  <c:v>8.56</c:v>
                </c:pt>
                <c:pt idx="6482">
                  <c:v>8.56</c:v>
                </c:pt>
                <c:pt idx="6483">
                  <c:v>8.5500000000000007</c:v>
                </c:pt>
                <c:pt idx="6484">
                  <c:v>8.5399999999999991</c:v>
                </c:pt>
                <c:pt idx="6485">
                  <c:v>8.5399999999999991</c:v>
                </c:pt>
                <c:pt idx="6486">
                  <c:v>8.5500000000000007</c:v>
                </c:pt>
                <c:pt idx="6487">
                  <c:v>8.56</c:v>
                </c:pt>
                <c:pt idx="6488">
                  <c:v>8.56</c:v>
                </c:pt>
                <c:pt idx="6489">
                  <c:v>8.5399999999999991</c:v>
                </c:pt>
                <c:pt idx="6490">
                  <c:v>8.52</c:v>
                </c:pt>
                <c:pt idx="6491">
                  <c:v>8.51</c:v>
                </c:pt>
                <c:pt idx="6492">
                  <c:v>8.51</c:v>
                </c:pt>
                <c:pt idx="6493">
                  <c:v>8.52</c:v>
                </c:pt>
                <c:pt idx="6494">
                  <c:v>8.52</c:v>
                </c:pt>
                <c:pt idx="6495">
                  <c:v>8.51</c:v>
                </c:pt>
                <c:pt idx="6496">
                  <c:v>8.49</c:v>
                </c:pt>
                <c:pt idx="6497">
                  <c:v>8.49</c:v>
                </c:pt>
                <c:pt idx="6498">
                  <c:v>8.49</c:v>
                </c:pt>
                <c:pt idx="6499">
                  <c:v>8.5</c:v>
                </c:pt>
                <c:pt idx="6500">
                  <c:v>8.5</c:v>
                </c:pt>
                <c:pt idx="6501">
                  <c:v>8.49</c:v>
                </c:pt>
                <c:pt idx="6502">
                  <c:v>8.4600000000000009</c:v>
                </c:pt>
                <c:pt idx="6503">
                  <c:v>8.4499999999999993</c:v>
                </c:pt>
                <c:pt idx="6504">
                  <c:v>8.4499999999999993</c:v>
                </c:pt>
                <c:pt idx="6505">
                  <c:v>8.4600000000000009</c:v>
                </c:pt>
                <c:pt idx="6506">
                  <c:v>8.4700000000000006</c:v>
                </c:pt>
                <c:pt idx="6507">
                  <c:v>8.4499999999999993</c:v>
                </c:pt>
                <c:pt idx="6508">
                  <c:v>8.43</c:v>
                </c:pt>
                <c:pt idx="6509">
                  <c:v>8.43</c:v>
                </c:pt>
                <c:pt idx="6510">
                  <c:v>8.43</c:v>
                </c:pt>
                <c:pt idx="6511">
                  <c:v>8.4499999999999993</c:v>
                </c:pt>
                <c:pt idx="6512">
                  <c:v>8.4499999999999993</c:v>
                </c:pt>
                <c:pt idx="6513">
                  <c:v>8.43</c:v>
                </c:pt>
                <c:pt idx="6514">
                  <c:v>8.39</c:v>
                </c:pt>
                <c:pt idx="6515">
                  <c:v>8.3699999999999992</c:v>
                </c:pt>
                <c:pt idx="6516">
                  <c:v>8.3699999999999992</c:v>
                </c:pt>
                <c:pt idx="6517">
                  <c:v>8.3699999999999992</c:v>
                </c:pt>
                <c:pt idx="6518">
                  <c:v>8.3699999999999992</c:v>
                </c:pt>
                <c:pt idx="6519">
                  <c:v>8.36</c:v>
                </c:pt>
                <c:pt idx="6520">
                  <c:v>8.33</c:v>
                </c:pt>
                <c:pt idx="6521">
                  <c:v>8.32</c:v>
                </c:pt>
                <c:pt idx="6522">
                  <c:v>8.32</c:v>
                </c:pt>
                <c:pt idx="6523">
                  <c:v>8.33</c:v>
                </c:pt>
                <c:pt idx="6524">
                  <c:v>8.33</c:v>
                </c:pt>
                <c:pt idx="6525">
                  <c:v>8.3000000000000007</c:v>
                </c:pt>
                <c:pt idx="6526">
                  <c:v>8.26</c:v>
                </c:pt>
                <c:pt idx="6527">
                  <c:v>8.24</c:v>
                </c:pt>
                <c:pt idx="6528">
                  <c:v>8.24</c:v>
                </c:pt>
                <c:pt idx="6529">
                  <c:v>8.25</c:v>
                </c:pt>
                <c:pt idx="6530">
                  <c:v>8.25</c:v>
                </c:pt>
                <c:pt idx="6531">
                  <c:v>8.23</c:v>
                </c:pt>
                <c:pt idx="6532">
                  <c:v>8.1999999999999993</c:v>
                </c:pt>
                <c:pt idx="6533">
                  <c:v>8.17</c:v>
                </c:pt>
                <c:pt idx="6534">
                  <c:v>8.17</c:v>
                </c:pt>
                <c:pt idx="6535">
                  <c:v>8.18</c:v>
                </c:pt>
                <c:pt idx="6536">
                  <c:v>8.19</c:v>
                </c:pt>
                <c:pt idx="6537">
                  <c:v>8.17</c:v>
                </c:pt>
                <c:pt idx="6538">
                  <c:v>8.14</c:v>
                </c:pt>
                <c:pt idx="6539">
                  <c:v>8.11</c:v>
                </c:pt>
                <c:pt idx="6540">
                  <c:v>8.1</c:v>
                </c:pt>
                <c:pt idx="6541">
                  <c:v>8.11</c:v>
                </c:pt>
                <c:pt idx="6542">
                  <c:v>8.1199999999999992</c:v>
                </c:pt>
                <c:pt idx="6543">
                  <c:v>8.11</c:v>
                </c:pt>
                <c:pt idx="6544">
                  <c:v>8.08</c:v>
                </c:pt>
                <c:pt idx="6545">
                  <c:v>8.06</c:v>
                </c:pt>
                <c:pt idx="6546">
                  <c:v>8.06</c:v>
                </c:pt>
                <c:pt idx="6547">
                  <c:v>8.06</c:v>
                </c:pt>
                <c:pt idx="6548">
                  <c:v>8.07</c:v>
                </c:pt>
                <c:pt idx="6549">
                  <c:v>8.06</c:v>
                </c:pt>
                <c:pt idx="6550">
                  <c:v>8.0299999999999994</c:v>
                </c:pt>
                <c:pt idx="6551">
                  <c:v>8</c:v>
                </c:pt>
                <c:pt idx="6552">
                  <c:v>8</c:v>
                </c:pt>
                <c:pt idx="6553">
                  <c:v>8</c:v>
                </c:pt>
                <c:pt idx="6554">
                  <c:v>8.01</c:v>
                </c:pt>
                <c:pt idx="6555">
                  <c:v>8.01</c:v>
                </c:pt>
                <c:pt idx="6556">
                  <c:v>7.99</c:v>
                </c:pt>
                <c:pt idx="6557">
                  <c:v>7.97</c:v>
                </c:pt>
                <c:pt idx="6558">
                  <c:v>7.96</c:v>
                </c:pt>
                <c:pt idx="6559">
                  <c:v>7.96</c:v>
                </c:pt>
                <c:pt idx="6560">
                  <c:v>7.97</c:v>
                </c:pt>
                <c:pt idx="6561">
                  <c:v>7.96</c:v>
                </c:pt>
                <c:pt idx="6562">
                  <c:v>7.93</c:v>
                </c:pt>
                <c:pt idx="6563">
                  <c:v>7.9</c:v>
                </c:pt>
                <c:pt idx="6564">
                  <c:v>7.88</c:v>
                </c:pt>
                <c:pt idx="6565">
                  <c:v>7.88</c:v>
                </c:pt>
                <c:pt idx="6566">
                  <c:v>7.89</c:v>
                </c:pt>
                <c:pt idx="6567">
                  <c:v>7.89</c:v>
                </c:pt>
                <c:pt idx="6568">
                  <c:v>7.87</c:v>
                </c:pt>
                <c:pt idx="6569">
                  <c:v>7.85</c:v>
                </c:pt>
                <c:pt idx="6570">
                  <c:v>7.85</c:v>
                </c:pt>
                <c:pt idx="6571">
                  <c:v>7.85</c:v>
                </c:pt>
                <c:pt idx="6572">
                  <c:v>7.85</c:v>
                </c:pt>
                <c:pt idx="6573">
                  <c:v>7.85</c:v>
                </c:pt>
                <c:pt idx="6574">
                  <c:v>7.83</c:v>
                </c:pt>
                <c:pt idx="6575">
                  <c:v>7.8</c:v>
                </c:pt>
                <c:pt idx="6576">
                  <c:v>7.8</c:v>
                </c:pt>
                <c:pt idx="6577">
                  <c:v>7.8</c:v>
                </c:pt>
                <c:pt idx="6578">
                  <c:v>7.81</c:v>
                </c:pt>
                <c:pt idx="6579">
                  <c:v>7.81</c:v>
                </c:pt>
                <c:pt idx="6580">
                  <c:v>7.8</c:v>
                </c:pt>
                <c:pt idx="6581">
                  <c:v>7.78</c:v>
                </c:pt>
                <c:pt idx="6582">
                  <c:v>7.76</c:v>
                </c:pt>
                <c:pt idx="6583">
                  <c:v>7.77</c:v>
                </c:pt>
                <c:pt idx="6584">
                  <c:v>7.78</c:v>
                </c:pt>
                <c:pt idx="6585">
                  <c:v>7.78</c:v>
                </c:pt>
                <c:pt idx="6586">
                  <c:v>7.77</c:v>
                </c:pt>
                <c:pt idx="6587">
                  <c:v>7.74</c:v>
                </c:pt>
                <c:pt idx="6588">
                  <c:v>7.72</c:v>
                </c:pt>
                <c:pt idx="6589">
                  <c:v>7.72</c:v>
                </c:pt>
                <c:pt idx="6590">
                  <c:v>7.73</c:v>
                </c:pt>
                <c:pt idx="6591">
                  <c:v>7.73</c:v>
                </c:pt>
                <c:pt idx="6592">
                  <c:v>7.73</c:v>
                </c:pt>
                <c:pt idx="6593">
                  <c:v>7.72</c:v>
                </c:pt>
                <c:pt idx="6594">
                  <c:v>7.71</c:v>
                </c:pt>
                <c:pt idx="6595">
                  <c:v>7.71</c:v>
                </c:pt>
                <c:pt idx="6596">
                  <c:v>7.71</c:v>
                </c:pt>
                <c:pt idx="6597">
                  <c:v>7.71</c:v>
                </c:pt>
                <c:pt idx="6598">
                  <c:v>7.71</c:v>
                </c:pt>
                <c:pt idx="6599">
                  <c:v>7.69</c:v>
                </c:pt>
                <c:pt idx="6600">
                  <c:v>7.68</c:v>
                </c:pt>
                <c:pt idx="6601">
                  <c:v>7.68</c:v>
                </c:pt>
                <c:pt idx="6602">
                  <c:v>7.68</c:v>
                </c:pt>
                <c:pt idx="6603">
                  <c:v>7.69</c:v>
                </c:pt>
                <c:pt idx="6604">
                  <c:v>7.69</c:v>
                </c:pt>
                <c:pt idx="6605">
                  <c:v>7.68</c:v>
                </c:pt>
                <c:pt idx="6606">
                  <c:v>7.68</c:v>
                </c:pt>
                <c:pt idx="6607">
                  <c:v>7.68</c:v>
                </c:pt>
                <c:pt idx="6608">
                  <c:v>7.68</c:v>
                </c:pt>
                <c:pt idx="6609">
                  <c:v>7.67</c:v>
                </c:pt>
                <c:pt idx="6610">
                  <c:v>7.65</c:v>
                </c:pt>
                <c:pt idx="6611">
                  <c:v>7.64</c:v>
                </c:pt>
                <c:pt idx="6612">
                  <c:v>7.64</c:v>
                </c:pt>
                <c:pt idx="6613">
                  <c:v>7.63</c:v>
                </c:pt>
                <c:pt idx="6614">
                  <c:v>7.63</c:v>
                </c:pt>
                <c:pt idx="6615">
                  <c:v>7.63</c:v>
                </c:pt>
                <c:pt idx="6616">
                  <c:v>7.63</c:v>
                </c:pt>
                <c:pt idx="6617">
                  <c:v>7.62</c:v>
                </c:pt>
                <c:pt idx="6618">
                  <c:v>7.62</c:v>
                </c:pt>
                <c:pt idx="6619">
                  <c:v>7.62</c:v>
                </c:pt>
                <c:pt idx="6620">
                  <c:v>7.62</c:v>
                </c:pt>
                <c:pt idx="6621">
                  <c:v>7.62</c:v>
                </c:pt>
                <c:pt idx="6622">
                  <c:v>7.61</c:v>
                </c:pt>
                <c:pt idx="6623">
                  <c:v>7.6</c:v>
                </c:pt>
                <c:pt idx="6624">
                  <c:v>7.59</c:v>
                </c:pt>
                <c:pt idx="6625">
                  <c:v>7.59</c:v>
                </c:pt>
                <c:pt idx="6626">
                  <c:v>7.59</c:v>
                </c:pt>
                <c:pt idx="6627">
                  <c:v>7.59</c:v>
                </c:pt>
                <c:pt idx="6628">
                  <c:v>7.59</c:v>
                </c:pt>
                <c:pt idx="6629">
                  <c:v>7.59</c:v>
                </c:pt>
                <c:pt idx="6630">
                  <c:v>7.59</c:v>
                </c:pt>
                <c:pt idx="6631">
                  <c:v>7.59</c:v>
                </c:pt>
                <c:pt idx="6632">
                  <c:v>7.58</c:v>
                </c:pt>
                <c:pt idx="6633">
                  <c:v>7.57</c:v>
                </c:pt>
                <c:pt idx="6634">
                  <c:v>7.56</c:v>
                </c:pt>
                <c:pt idx="6635">
                  <c:v>7.56</c:v>
                </c:pt>
                <c:pt idx="6636">
                  <c:v>7.56</c:v>
                </c:pt>
                <c:pt idx="6637">
                  <c:v>7.56</c:v>
                </c:pt>
                <c:pt idx="6638">
                  <c:v>7.55</c:v>
                </c:pt>
                <c:pt idx="6639">
                  <c:v>7.55</c:v>
                </c:pt>
                <c:pt idx="6640">
                  <c:v>7.55</c:v>
                </c:pt>
                <c:pt idx="6641">
                  <c:v>7.55</c:v>
                </c:pt>
                <c:pt idx="6642">
                  <c:v>7.54</c:v>
                </c:pt>
                <c:pt idx="6643">
                  <c:v>7.54</c:v>
                </c:pt>
                <c:pt idx="6644">
                  <c:v>7.53</c:v>
                </c:pt>
                <c:pt idx="6645">
                  <c:v>7.52</c:v>
                </c:pt>
                <c:pt idx="6646">
                  <c:v>7.5</c:v>
                </c:pt>
                <c:pt idx="6647">
                  <c:v>7.49</c:v>
                </c:pt>
                <c:pt idx="6648">
                  <c:v>7.48</c:v>
                </c:pt>
                <c:pt idx="6649">
                  <c:v>7.48</c:v>
                </c:pt>
                <c:pt idx="6650">
                  <c:v>7.48</c:v>
                </c:pt>
                <c:pt idx="6651">
                  <c:v>7.46</c:v>
                </c:pt>
                <c:pt idx="6652">
                  <c:v>7.44</c:v>
                </c:pt>
                <c:pt idx="6653">
                  <c:v>7.44</c:v>
                </c:pt>
                <c:pt idx="6654">
                  <c:v>7.44</c:v>
                </c:pt>
                <c:pt idx="6655">
                  <c:v>7.44</c:v>
                </c:pt>
                <c:pt idx="6656">
                  <c:v>7.44</c:v>
                </c:pt>
                <c:pt idx="6657">
                  <c:v>7.42</c:v>
                </c:pt>
                <c:pt idx="6658">
                  <c:v>7.4</c:v>
                </c:pt>
                <c:pt idx="6659">
                  <c:v>7.4</c:v>
                </c:pt>
                <c:pt idx="6660">
                  <c:v>7.4</c:v>
                </c:pt>
                <c:pt idx="6661">
                  <c:v>7.39</c:v>
                </c:pt>
                <c:pt idx="6662">
                  <c:v>7.38</c:v>
                </c:pt>
                <c:pt idx="6663">
                  <c:v>7.36</c:v>
                </c:pt>
                <c:pt idx="6664">
                  <c:v>7.34</c:v>
                </c:pt>
                <c:pt idx="6665">
                  <c:v>7.34</c:v>
                </c:pt>
                <c:pt idx="6666">
                  <c:v>7.34</c:v>
                </c:pt>
                <c:pt idx="6667">
                  <c:v>7.33</c:v>
                </c:pt>
                <c:pt idx="6668">
                  <c:v>7.32</c:v>
                </c:pt>
                <c:pt idx="6669">
                  <c:v>7.29</c:v>
                </c:pt>
                <c:pt idx="6670">
                  <c:v>7.25</c:v>
                </c:pt>
                <c:pt idx="6671">
                  <c:v>7.24</c:v>
                </c:pt>
                <c:pt idx="6672">
                  <c:v>7.24</c:v>
                </c:pt>
                <c:pt idx="6673">
                  <c:v>7.23</c:v>
                </c:pt>
                <c:pt idx="6674">
                  <c:v>7.21</c:v>
                </c:pt>
                <c:pt idx="6675">
                  <c:v>7.19</c:v>
                </c:pt>
                <c:pt idx="6676">
                  <c:v>7.16</c:v>
                </c:pt>
                <c:pt idx="6677">
                  <c:v>7.14</c:v>
                </c:pt>
                <c:pt idx="6678">
                  <c:v>7.14</c:v>
                </c:pt>
                <c:pt idx="6679">
                  <c:v>7.14</c:v>
                </c:pt>
                <c:pt idx="6680">
                  <c:v>7.13</c:v>
                </c:pt>
                <c:pt idx="6681">
                  <c:v>7.09</c:v>
                </c:pt>
                <c:pt idx="6682">
                  <c:v>7.04</c:v>
                </c:pt>
                <c:pt idx="6683">
                  <c:v>7.02</c:v>
                </c:pt>
                <c:pt idx="6684">
                  <c:v>7.02</c:v>
                </c:pt>
                <c:pt idx="6685">
                  <c:v>7.02</c:v>
                </c:pt>
                <c:pt idx="6686">
                  <c:v>7.01</c:v>
                </c:pt>
                <c:pt idx="6687">
                  <c:v>6.98</c:v>
                </c:pt>
                <c:pt idx="6688">
                  <c:v>6.94</c:v>
                </c:pt>
                <c:pt idx="6689">
                  <c:v>6.92</c:v>
                </c:pt>
                <c:pt idx="6690">
                  <c:v>6.92</c:v>
                </c:pt>
                <c:pt idx="6691">
                  <c:v>6.92</c:v>
                </c:pt>
                <c:pt idx="6692">
                  <c:v>6.92</c:v>
                </c:pt>
                <c:pt idx="6693">
                  <c:v>6.89</c:v>
                </c:pt>
                <c:pt idx="6694">
                  <c:v>6.84</c:v>
                </c:pt>
                <c:pt idx="6695">
                  <c:v>6.81</c:v>
                </c:pt>
                <c:pt idx="6696">
                  <c:v>6.81</c:v>
                </c:pt>
                <c:pt idx="6697">
                  <c:v>6.8</c:v>
                </c:pt>
                <c:pt idx="6698">
                  <c:v>6.8</c:v>
                </c:pt>
                <c:pt idx="6699">
                  <c:v>6.76</c:v>
                </c:pt>
                <c:pt idx="6700">
                  <c:v>6.73</c:v>
                </c:pt>
                <c:pt idx="6701">
                  <c:v>6.7</c:v>
                </c:pt>
                <c:pt idx="6702">
                  <c:v>6.7</c:v>
                </c:pt>
                <c:pt idx="6703">
                  <c:v>6.7</c:v>
                </c:pt>
                <c:pt idx="6704">
                  <c:v>6.7</c:v>
                </c:pt>
                <c:pt idx="6705">
                  <c:v>6.67</c:v>
                </c:pt>
                <c:pt idx="6706">
                  <c:v>6.62</c:v>
                </c:pt>
                <c:pt idx="6707">
                  <c:v>6.59</c:v>
                </c:pt>
                <c:pt idx="6708">
                  <c:v>6.58</c:v>
                </c:pt>
                <c:pt idx="6709">
                  <c:v>6.58</c:v>
                </c:pt>
                <c:pt idx="6710">
                  <c:v>6.57</c:v>
                </c:pt>
                <c:pt idx="6711">
                  <c:v>6.55</c:v>
                </c:pt>
                <c:pt idx="6712">
                  <c:v>6.51</c:v>
                </c:pt>
                <c:pt idx="6713">
                  <c:v>6.49</c:v>
                </c:pt>
                <c:pt idx="6714">
                  <c:v>6.49</c:v>
                </c:pt>
                <c:pt idx="6715">
                  <c:v>6.49</c:v>
                </c:pt>
                <c:pt idx="6716">
                  <c:v>6.48</c:v>
                </c:pt>
                <c:pt idx="6717">
                  <c:v>6.47</c:v>
                </c:pt>
                <c:pt idx="6718">
                  <c:v>6.43</c:v>
                </c:pt>
                <c:pt idx="6719">
                  <c:v>6.39</c:v>
                </c:pt>
                <c:pt idx="6720">
                  <c:v>6.38</c:v>
                </c:pt>
                <c:pt idx="6721">
                  <c:v>6.38</c:v>
                </c:pt>
                <c:pt idx="6722">
                  <c:v>6.38</c:v>
                </c:pt>
                <c:pt idx="6723">
                  <c:v>6.38</c:v>
                </c:pt>
                <c:pt idx="6724">
                  <c:v>6.35</c:v>
                </c:pt>
                <c:pt idx="6725">
                  <c:v>6.32</c:v>
                </c:pt>
                <c:pt idx="6726">
                  <c:v>6.3</c:v>
                </c:pt>
                <c:pt idx="6727">
                  <c:v>6.3</c:v>
                </c:pt>
                <c:pt idx="6728">
                  <c:v>6.3</c:v>
                </c:pt>
                <c:pt idx="6729">
                  <c:v>6.3</c:v>
                </c:pt>
                <c:pt idx="6730">
                  <c:v>6.26</c:v>
                </c:pt>
                <c:pt idx="6731">
                  <c:v>6.22</c:v>
                </c:pt>
                <c:pt idx="6732">
                  <c:v>6.21</c:v>
                </c:pt>
                <c:pt idx="6733">
                  <c:v>6.21</c:v>
                </c:pt>
                <c:pt idx="6734">
                  <c:v>6.21</c:v>
                </c:pt>
                <c:pt idx="6735">
                  <c:v>6.21</c:v>
                </c:pt>
                <c:pt idx="6736">
                  <c:v>6.18</c:v>
                </c:pt>
                <c:pt idx="6737">
                  <c:v>6.15</c:v>
                </c:pt>
                <c:pt idx="6738">
                  <c:v>6.13</c:v>
                </c:pt>
                <c:pt idx="6739">
                  <c:v>6.13</c:v>
                </c:pt>
                <c:pt idx="6740">
                  <c:v>6.13</c:v>
                </c:pt>
                <c:pt idx="6741">
                  <c:v>6.13</c:v>
                </c:pt>
                <c:pt idx="6742">
                  <c:v>6.1</c:v>
                </c:pt>
                <c:pt idx="6743">
                  <c:v>6.06</c:v>
                </c:pt>
                <c:pt idx="6744">
                  <c:v>6.03</c:v>
                </c:pt>
                <c:pt idx="6745">
                  <c:v>6.03</c:v>
                </c:pt>
                <c:pt idx="6746">
                  <c:v>6.03</c:v>
                </c:pt>
                <c:pt idx="6747">
                  <c:v>6.03</c:v>
                </c:pt>
                <c:pt idx="6748">
                  <c:v>6.02</c:v>
                </c:pt>
                <c:pt idx="6749">
                  <c:v>5.99</c:v>
                </c:pt>
                <c:pt idx="6750">
                  <c:v>5.98</c:v>
                </c:pt>
                <c:pt idx="6751">
                  <c:v>5.98</c:v>
                </c:pt>
                <c:pt idx="6752">
                  <c:v>5.98</c:v>
                </c:pt>
                <c:pt idx="6753">
                  <c:v>5.97</c:v>
                </c:pt>
                <c:pt idx="6754">
                  <c:v>5.94</c:v>
                </c:pt>
                <c:pt idx="6755">
                  <c:v>5.91</c:v>
                </c:pt>
                <c:pt idx="6756">
                  <c:v>5.9</c:v>
                </c:pt>
                <c:pt idx="6757">
                  <c:v>5.9</c:v>
                </c:pt>
                <c:pt idx="6758">
                  <c:v>5.89</c:v>
                </c:pt>
                <c:pt idx="6759">
                  <c:v>5.89</c:v>
                </c:pt>
                <c:pt idx="6760">
                  <c:v>5.89</c:v>
                </c:pt>
                <c:pt idx="6761">
                  <c:v>5.87</c:v>
                </c:pt>
                <c:pt idx="6762">
                  <c:v>5.85</c:v>
                </c:pt>
                <c:pt idx="6763">
                  <c:v>5.85</c:v>
                </c:pt>
                <c:pt idx="6764">
                  <c:v>5.85</c:v>
                </c:pt>
                <c:pt idx="6765">
                  <c:v>5.84</c:v>
                </c:pt>
                <c:pt idx="6766">
                  <c:v>5.82</c:v>
                </c:pt>
                <c:pt idx="6767">
                  <c:v>5.8</c:v>
                </c:pt>
                <c:pt idx="6768">
                  <c:v>5.78</c:v>
                </c:pt>
                <c:pt idx="6769">
                  <c:v>5.78</c:v>
                </c:pt>
                <c:pt idx="6770">
                  <c:v>5.78</c:v>
                </c:pt>
                <c:pt idx="6771">
                  <c:v>5.78</c:v>
                </c:pt>
                <c:pt idx="6772">
                  <c:v>5.77</c:v>
                </c:pt>
                <c:pt idx="6773">
                  <c:v>5.76</c:v>
                </c:pt>
                <c:pt idx="6774">
                  <c:v>5.75</c:v>
                </c:pt>
                <c:pt idx="6775">
                  <c:v>5.74</c:v>
                </c:pt>
                <c:pt idx="6776">
                  <c:v>5.74</c:v>
                </c:pt>
                <c:pt idx="6777">
                  <c:v>5.73</c:v>
                </c:pt>
                <c:pt idx="6778">
                  <c:v>5.71</c:v>
                </c:pt>
                <c:pt idx="6779">
                  <c:v>5.69</c:v>
                </c:pt>
                <c:pt idx="6780">
                  <c:v>5.68</c:v>
                </c:pt>
                <c:pt idx="6781">
                  <c:v>5.68</c:v>
                </c:pt>
                <c:pt idx="6782">
                  <c:v>5.67</c:v>
                </c:pt>
                <c:pt idx="6783">
                  <c:v>5.67</c:v>
                </c:pt>
                <c:pt idx="6784">
                  <c:v>5.67</c:v>
                </c:pt>
                <c:pt idx="6785">
                  <c:v>5.66</c:v>
                </c:pt>
                <c:pt idx="6786">
                  <c:v>5.65</c:v>
                </c:pt>
                <c:pt idx="6787">
                  <c:v>5.64</c:v>
                </c:pt>
                <c:pt idx="6788">
                  <c:v>5.63</c:v>
                </c:pt>
                <c:pt idx="6789">
                  <c:v>5.62</c:v>
                </c:pt>
                <c:pt idx="6790">
                  <c:v>5.6</c:v>
                </c:pt>
                <c:pt idx="6791">
                  <c:v>5.58</c:v>
                </c:pt>
                <c:pt idx="6792">
                  <c:v>5.58</c:v>
                </c:pt>
                <c:pt idx="6793">
                  <c:v>5.58</c:v>
                </c:pt>
                <c:pt idx="6794">
                  <c:v>5.57</c:v>
                </c:pt>
                <c:pt idx="6795">
                  <c:v>5.57</c:v>
                </c:pt>
                <c:pt idx="6796">
                  <c:v>5.56</c:v>
                </c:pt>
                <c:pt idx="6797">
                  <c:v>5.55</c:v>
                </c:pt>
                <c:pt idx="6798">
                  <c:v>5.55</c:v>
                </c:pt>
                <c:pt idx="6799">
                  <c:v>5.55</c:v>
                </c:pt>
                <c:pt idx="6800">
                  <c:v>5.54</c:v>
                </c:pt>
                <c:pt idx="6801">
                  <c:v>5.52</c:v>
                </c:pt>
                <c:pt idx="6802">
                  <c:v>5.5</c:v>
                </c:pt>
                <c:pt idx="6803">
                  <c:v>5.5</c:v>
                </c:pt>
                <c:pt idx="6804">
                  <c:v>5.49</c:v>
                </c:pt>
                <c:pt idx="6805">
                  <c:v>5.49</c:v>
                </c:pt>
                <c:pt idx="6806">
                  <c:v>5.48</c:v>
                </c:pt>
                <c:pt idx="6807">
                  <c:v>5.47</c:v>
                </c:pt>
                <c:pt idx="6808">
                  <c:v>5.47</c:v>
                </c:pt>
                <c:pt idx="6809">
                  <c:v>5.46</c:v>
                </c:pt>
                <c:pt idx="6810">
                  <c:v>5.46</c:v>
                </c:pt>
                <c:pt idx="6811">
                  <c:v>5.46</c:v>
                </c:pt>
                <c:pt idx="6812">
                  <c:v>5.44</c:v>
                </c:pt>
                <c:pt idx="6813">
                  <c:v>5.42</c:v>
                </c:pt>
                <c:pt idx="6814">
                  <c:v>5.41</c:v>
                </c:pt>
                <c:pt idx="6815">
                  <c:v>5.4</c:v>
                </c:pt>
                <c:pt idx="6816">
                  <c:v>5.4</c:v>
                </c:pt>
                <c:pt idx="6817">
                  <c:v>5.4</c:v>
                </c:pt>
                <c:pt idx="6818">
                  <c:v>5.39</c:v>
                </c:pt>
                <c:pt idx="6819">
                  <c:v>5.38</c:v>
                </c:pt>
                <c:pt idx="6820">
                  <c:v>5.37</c:v>
                </c:pt>
                <c:pt idx="6821">
                  <c:v>5.37</c:v>
                </c:pt>
                <c:pt idx="6822">
                  <c:v>5.37</c:v>
                </c:pt>
                <c:pt idx="6823">
                  <c:v>5.37</c:v>
                </c:pt>
                <c:pt idx="6824">
                  <c:v>5.36</c:v>
                </c:pt>
                <c:pt idx="6825">
                  <c:v>5.34</c:v>
                </c:pt>
                <c:pt idx="6826">
                  <c:v>5.32</c:v>
                </c:pt>
                <c:pt idx="6827">
                  <c:v>5.32</c:v>
                </c:pt>
                <c:pt idx="6828">
                  <c:v>5.31</c:v>
                </c:pt>
                <c:pt idx="6829">
                  <c:v>5.31</c:v>
                </c:pt>
                <c:pt idx="6830">
                  <c:v>5.31</c:v>
                </c:pt>
                <c:pt idx="6831">
                  <c:v>5.3</c:v>
                </c:pt>
                <c:pt idx="6832">
                  <c:v>5.29</c:v>
                </c:pt>
                <c:pt idx="6833">
                  <c:v>5.29</c:v>
                </c:pt>
                <c:pt idx="6834">
                  <c:v>5.29</c:v>
                </c:pt>
                <c:pt idx="6835">
                  <c:v>5.3</c:v>
                </c:pt>
                <c:pt idx="6836">
                  <c:v>5.3</c:v>
                </c:pt>
                <c:pt idx="6837">
                  <c:v>5.28</c:v>
                </c:pt>
                <c:pt idx="6838">
                  <c:v>5.25</c:v>
                </c:pt>
                <c:pt idx="6839">
                  <c:v>5.25</c:v>
                </c:pt>
                <c:pt idx="6840">
                  <c:v>5.25</c:v>
                </c:pt>
                <c:pt idx="6841">
                  <c:v>5.25</c:v>
                </c:pt>
                <c:pt idx="6842">
                  <c:v>5.25</c:v>
                </c:pt>
                <c:pt idx="6843">
                  <c:v>5.24</c:v>
                </c:pt>
                <c:pt idx="6844">
                  <c:v>5.22</c:v>
                </c:pt>
                <c:pt idx="6845">
                  <c:v>5.22</c:v>
                </c:pt>
                <c:pt idx="6846">
                  <c:v>5.22</c:v>
                </c:pt>
                <c:pt idx="6847">
                  <c:v>5.24</c:v>
                </c:pt>
                <c:pt idx="6848">
                  <c:v>5.23</c:v>
                </c:pt>
                <c:pt idx="6849">
                  <c:v>5.21</c:v>
                </c:pt>
                <c:pt idx="6850">
                  <c:v>5.18</c:v>
                </c:pt>
                <c:pt idx="6851">
                  <c:v>5.17</c:v>
                </c:pt>
                <c:pt idx="6852">
                  <c:v>5.17</c:v>
                </c:pt>
                <c:pt idx="6853">
                  <c:v>5.18</c:v>
                </c:pt>
                <c:pt idx="6854">
                  <c:v>5.19</c:v>
                </c:pt>
                <c:pt idx="6855">
                  <c:v>5.17</c:v>
                </c:pt>
                <c:pt idx="6856">
                  <c:v>5.15</c:v>
                </c:pt>
                <c:pt idx="6857">
                  <c:v>5.15</c:v>
                </c:pt>
                <c:pt idx="6858">
                  <c:v>5.15</c:v>
                </c:pt>
                <c:pt idx="6859">
                  <c:v>5.16</c:v>
                </c:pt>
                <c:pt idx="6860">
                  <c:v>5.16</c:v>
                </c:pt>
                <c:pt idx="6861">
                  <c:v>5.13</c:v>
                </c:pt>
                <c:pt idx="6862">
                  <c:v>5.1100000000000003</c:v>
                </c:pt>
                <c:pt idx="6863">
                  <c:v>5.0999999999999996</c:v>
                </c:pt>
                <c:pt idx="6864">
                  <c:v>5.0999999999999996</c:v>
                </c:pt>
                <c:pt idx="6865">
                  <c:v>5.0999999999999996</c:v>
                </c:pt>
                <c:pt idx="6866">
                  <c:v>5.1100000000000003</c:v>
                </c:pt>
                <c:pt idx="6867">
                  <c:v>5.0999999999999996</c:v>
                </c:pt>
                <c:pt idx="6868">
                  <c:v>5.08</c:v>
                </c:pt>
                <c:pt idx="6869">
                  <c:v>5.07</c:v>
                </c:pt>
                <c:pt idx="6870">
                  <c:v>5.07</c:v>
                </c:pt>
                <c:pt idx="6871">
                  <c:v>5.08</c:v>
                </c:pt>
                <c:pt idx="6872">
                  <c:v>5.08</c:v>
                </c:pt>
                <c:pt idx="6873">
                  <c:v>5.08</c:v>
                </c:pt>
                <c:pt idx="6874">
                  <c:v>5.05</c:v>
                </c:pt>
                <c:pt idx="6875">
                  <c:v>5.03</c:v>
                </c:pt>
                <c:pt idx="6876">
                  <c:v>5.03</c:v>
                </c:pt>
                <c:pt idx="6877">
                  <c:v>5.04</c:v>
                </c:pt>
                <c:pt idx="6878">
                  <c:v>5.05</c:v>
                </c:pt>
                <c:pt idx="6879">
                  <c:v>5.04</c:v>
                </c:pt>
                <c:pt idx="6880">
                  <c:v>5.0199999999999996</c:v>
                </c:pt>
                <c:pt idx="6881">
                  <c:v>5</c:v>
                </c:pt>
                <c:pt idx="6882">
                  <c:v>5</c:v>
                </c:pt>
                <c:pt idx="6883">
                  <c:v>5.01</c:v>
                </c:pt>
                <c:pt idx="6884">
                  <c:v>5.01</c:v>
                </c:pt>
                <c:pt idx="6885">
                  <c:v>5.01</c:v>
                </c:pt>
                <c:pt idx="6886">
                  <c:v>4.9800000000000004</c:v>
                </c:pt>
                <c:pt idx="6887">
                  <c:v>4.95</c:v>
                </c:pt>
                <c:pt idx="6888">
                  <c:v>4.96</c:v>
                </c:pt>
                <c:pt idx="6889">
                  <c:v>4.9800000000000004</c:v>
                </c:pt>
                <c:pt idx="6890">
                  <c:v>5</c:v>
                </c:pt>
                <c:pt idx="6891">
                  <c:v>5</c:v>
                </c:pt>
                <c:pt idx="6892">
                  <c:v>4.97</c:v>
                </c:pt>
                <c:pt idx="6893">
                  <c:v>4.96</c:v>
                </c:pt>
                <c:pt idx="6894">
                  <c:v>4.96</c:v>
                </c:pt>
                <c:pt idx="6895">
                  <c:v>4.96</c:v>
                </c:pt>
                <c:pt idx="6896">
                  <c:v>4.97</c:v>
                </c:pt>
                <c:pt idx="6897">
                  <c:v>4.97</c:v>
                </c:pt>
                <c:pt idx="6898">
                  <c:v>4.9400000000000004</c:v>
                </c:pt>
                <c:pt idx="6899">
                  <c:v>4.92</c:v>
                </c:pt>
                <c:pt idx="6900">
                  <c:v>4.92</c:v>
                </c:pt>
                <c:pt idx="6901">
                  <c:v>4.93</c:v>
                </c:pt>
                <c:pt idx="6902">
                  <c:v>4.9400000000000004</c:v>
                </c:pt>
                <c:pt idx="6903">
                  <c:v>4.9400000000000004</c:v>
                </c:pt>
                <c:pt idx="6904">
                  <c:v>4.93</c:v>
                </c:pt>
                <c:pt idx="6905">
                  <c:v>4.91</c:v>
                </c:pt>
                <c:pt idx="6906">
                  <c:v>4.91</c:v>
                </c:pt>
                <c:pt idx="6907">
                  <c:v>4.92</c:v>
                </c:pt>
                <c:pt idx="6908">
                  <c:v>4.93</c:v>
                </c:pt>
                <c:pt idx="6909">
                  <c:v>4.93</c:v>
                </c:pt>
                <c:pt idx="6910">
                  <c:v>4.91</c:v>
                </c:pt>
                <c:pt idx="6911">
                  <c:v>4.88</c:v>
                </c:pt>
                <c:pt idx="6912">
                  <c:v>4.88</c:v>
                </c:pt>
                <c:pt idx="6913">
                  <c:v>4.8899999999999997</c:v>
                </c:pt>
                <c:pt idx="6914">
                  <c:v>4.91</c:v>
                </c:pt>
                <c:pt idx="6915">
                  <c:v>4.91</c:v>
                </c:pt>
                <c:pt idx="6916">
                  <c:v>4.9000000000000004</c:v>
                </c:pt>
                <c:pt idx="6917">
                  <c:v>4.88</c:v>
                </c:pt>
                <c:pt idx="6918">
                  <c:v>4.87</c:v>
                </c:pt>
                <c:pt idx="6919">
                  <c:v>4.88</c:v>
                </c:pt>
                <c:pt idx="6920">
                  <c:v>4.9000000000000004</c:v>
                </c:pt>
                <c:pt idx="6921">
                  <c:v>4.9000000000000004</c:v>
                </c:pt>
                <c:pt idx="6922">
                  <c:v>4.88</c:v>
                </c:pt>
                <c:pt idx="6923">
                  <c:v>4.8600000000000003</c:v>
                </c:pt>
                <c:pt idx="6924">
                  <c:v>4.8600000000000003</c:v>
                </c:pt>
                <c:pt idx="6925">
                  <c:v>4.8600000000000003</c:v>
                </c:pt>
                <c:pt idx="6926">
                  <c:v>4.87</c:v>
                </c:pt>
                <c:pt idx="6927">
                  <c:v>4.88</c:v>
                </c:pt>
                <c:pt idx="6928">
                  <c:v>4.8600000000000003</c:v>
                </c:pt>
                <c:pt idx="6929">
                  <c:v>4.8499999999999996</c:v>
                </c:pt>
                <c:pt idx="6930">
                  <c:v>4.8499999999999996</c:v>
                </c:pt>
                <c:pt idx="6931">
                  <c:v>4.8499999999999996</c:v>
                </c:pt>
                <c:pt idx="6932">
                  <c:v>4.8600000000000003</c:v>
                </c:pt>
                <c:pt idx="6933">
                  <c:v>4.8600000000000003</c:v>
                </c:pt>
                <c:pt idx="6934">
                  <c:v>4.8499999999999996</c:v>
                </c:pt>
                <c:pt idx="6935">
                  <c:v>4.83</c:v>
                </c:pt>
                <c:pt idx="6936">
                  <c:v>4.82</c:v>
                </c:pt>
                <c:pt idx="6937">
                  <c:v>4.82</c:v>
                </c:pt>
                <c:pt idx="6938">
                  <c:v>4.84</c:v>
                </c:pt>
                <c:pt idx="6939">
                  <c:v>4.8499999999999996</c:v>
                </c:pt>
                <c:pt idx="6940">
                  <c:v>4.84</c:v>
                </c:pt>
                <c:pt idx="6941">
                  <c:v>4.83</c:v>
                </c:pt>
                <c:pt idx="6942">
                  <c:v>4.82</c:v>
                </c:pt>
                <c:pt idx="6943">
                  <c:v>4.82</c:v>
                </c:pt>
                <c:pt idx="6944">
                  <c:v>4.83</c:v>
                </c:pt>
                <c:pt idx="6945">
                  <c:v>4.83</c:v>
                </c:pt>
                <c:pt idx="6946">
                  <c:v>4.8099999999999996</c:v>
                </c:pt>
                <c:pt idx="6947">
                  <c:v>4.8</c:v>
                </c:pt>
                <c:pt idx="6948">
                  <c:v>4.8</c:v>
                </c:pt>
                <c:pt idx="6949">
                  <c:v>4.8</c:v>
                </c:pt>
                <c:pt idx="6950">
                  <c:v>4.8099999999999996</c:v>
                </c:pt>
                <c:pt idx="6951">
                  <c:v>4.82</c:v>
                </c:pt>
                <c:pt idx="6952">
                  <c:v>4.82</c:v>
                </c:pt>
                <c:pt idx="6953">
                  <c:v>4.8099999999999996</c:v>
                </c:pt>
                <c:pt idx="6954">
                  <c:v>4.8099999999999996</c:v>
                </c:pt>
                <c:pt idx="6955">
                  <c:v>4.8099999999999996</c:v>
                </c:pt>
                <c:pt idx="6956">
                  <c:v>4.8099999999999996</c:v>
                </c:pt>
                <c:pt idx="6957">
                  <c:v>4.8099999999999996</c:v>
                </c:pt>
                <c:pt idx="6958">
                  <c:v>4.8099999999999996</c:v>
                </c:pt>
                <c:pt idx="6959">
                  <c:v>4.8099999999999996</c:v>
                </c:pt>
                <c:pt idx="6960">
                  <c:v>4.8099999999999996</c:v>
                </c:pt>
                <c:pt idx="6961">
                  <c:v>4.8099999999999996</c:v>
                </c:pt>
                <c:pt idx="6962">
                  <c:v>4.8</c:v>
                </c:pt>
                <c:pt idx="6963">
                  <c:v>4.8099999999999996</c:v>
                </c:pt>
                <c:pt idx="6964">
                  <c:v>4.8099999999999996</c:v>
                </c:pt>
                <c:pt idx="6965">
                  <c:v>4.8</c:v>
                </c:pt>
                <c:pt idx="6966">
                  <c:v>4.8</c:v>
                </c:pt>
                <c:pt idx="6967">
                  <c:v>4.8</c:v>
                </c:pt>
                <c:pt idx="6968">
                  <c:v>4.8</c:v>
                </c:pt>
                <c:pt idx="6969">
                  <c:v>4.8</c:v>
                </c:pt>
                <c:pt idx="6970">
                  <c:v>4.79</c:v>
                </c:pt>
                <c:pt idx="6971">
                  <c:v>4.79</c:v>
                </c:pt>
                <c:pt idx="6972">
                  <c:v>4.79</c:v>
                </c:pt>
                <c:pt idx="6973">
                  <c:v>4.79</c:v>
                </c:pt>
                <c:pt idx="6974">
                  <c:v>4.79</c:v>
                </c:pt>
                <c:pt idx="6975">
                  <c:v>4.79</c:v>
                </c:pt>
                <c:pt idx="6976">
                  <c:v>4.79</c:v>
                </c:pt>
                <c:pt idx="6977">
                  <c:v>4.79</c:v>
                </c:pt>
                <c:pt idx="6978">
                  <c:v>4.79</c:v>
                </c:pt>
                <c:pt idx="6979">
                  <c:v>4.79</c:v>
                </c:pt>
                <c:pt idx="6980">
                  <c:v>4.79</c:v>
                </c:pt>
                <c:pt idx="6981">
                  <c:v>4.79</c:v>
                </c:pt>
                <c:pt idx="6982">
                  <c:v>4.78</c:v>
                </c:pt>
                <c:pt idx="6983">
                  <c:v>4.7699999999999996</c:v>
                </c:pt>
                <c:pt idx="6984">
                  <c:v>4.7699999999999996</c:v>
                </c:pt>
                <c:pt idx="6985">
                  <c:v>4.7699999999999996</c:v>
                </c:pt>
                <c:pt idx="6986">
                  <c:v>4.7699999999999996</c:v>
                </c:pt>
                <c:pt idx="6987">
                  <c:v>4.7699999999999996</c:v>
                </c:pt>
                <c:pt idx="6988">
                  <c:v>4.7699999999999996</c:v>
                </c:pt>
                <c:pt idx="6989">
                  <c:v>4.7699999999999996</c:v>
                </c:pt>
                <c:pt idx="6990">
                  <c:v>4.7699999999999996</c:v>
                </c:pt>
                <c:pt idx="6991">
                  <c:v>4.7699999999999996</c:v>
                </c:pt>
                <c:pt idx="6992">
                  <c:v>4.7699999999999996</c:v>
                </c:pt>
                <c:pt idx="6993">
                  <c:v>4.7699999999999996</c:v>
                </c:pt>
                <c:pt idx="6994">
                  <c:v>4.76</c:v>
                </c:pt>
                <c:pt idx="6995">
                  <c:v>4.75</c:v>
                </c:pt>
                <c:pt idx="6996">
                  <c:v>4.7699999999999996</c:v>
                </c:pt>
                <c:pt idx="6997">
                  <c:v>4.7699999999999996</c:v>
                </c:pt>
                <c:pt idx="6998">
                  <c:v>4.7699999999999996</c:v>
                </c:pt>
                <c:pt idx="6999">
                  <c:v>4.7699999999999996</c:v>
                </c:pt>
                <c:pt idx="7000">
                  <c:v>4.7699999999999996</c:v>
                </c:pt>
                <c:pt idx="7001">
                  <c:v>4.7699999999999996</c:v>
                </c:pt>
                <c:pt idx="7002">
                  <c:v>4.78</c:v>
                </c:pt>
                <c:pt idx="7003">
                  <c:v>4.78</c:v>
                </c:pt>
                <c:pt idx="7004">
                  <c:v>4.78</c:v>
                </c:pt>
                <c:pt idx="7005">
                  <c:v>4.7699999999999996</c:v>
                </c:pt>
                <c:pt idx="7006">
                  <c:v>4.76</c:v>
                </c:pt>
                <c:pt idx="7007">
                  <c:v>4.76</c:v>
                </c:pt>
                <c:pt idx="7008">
                  <c:v>4.7699999999999996</c:v>
                </c:pt>
                <c:pt idx="7009">
                  <c:v>4.78</c:v>
                </c:pt>
                <c:pt idx="7010">
                  <c:v>4.78</c:v>
                </c:pt>
                <c:pt idx="7011">
                  <c:v>4.7699999999999996</c:v>
                </c:pt>
                <c:pt idx="7012">
                  <c:v>4.7699999999999996</c:v>
                </c:pt>
                <c:pt idx="7013">
                  <c:v>4.79</c:v>
                </c:pt>
                <c:pt idx="7014">
                  <c:v>4.8</c:v>
                </c:pt>
                <c:pt idx="7015">
                  <c:v>4.8</c:v>
                </c:pt>
                <c:pt idx="7016">
                  <c:v>4.8</c:v>
                </c:pt>
                <c:pt idx="7017">
                  <c:v>4.7699999999999996</c:v>
                </c:pt>
                <c:pt idx="7018">
                  <c:v>4.76</c:v>
                </c:pt>
                <c:pt idx="7019">
                  <c:v>4.76</c:v>
                </c:pt>
                <c:pt idx="7020">
                  <c:v>4.7699999999999996</c:v>
                </c:pt>
                <c:pt idx="7021">
                  <c:v>4.79</c:v>
                </c:pt>
                <c:pt idx="7022">
                  <c:v>4.79</c:v>
                </c:pt>
                <c:pt idx="7023">
                  <c:v>4.7699999999999996</c:v>
                </c:pt>
                <c:pt idx="7024">
                  <c:v>4.76</c:v>
                </c:pt>
                <c:pt idx="7025">
                  <c:v>4.76</c:v>
                </c:pt>
                <c:pt idx="7026">
                  <c:v>4.78</c:v>
                </c:pt>
                <c:pt idx="7027">
                  <c:v>4.8</c:v>
                </c:pt>
                <c:pt idx="7028">
                  <c:v>4.8</c:v>
                </c:pt>
                <c:pt idx="7029">
                  <c:v>4.78</c:v>
                </c:pt>
                <c:pt idx="7030">
                  <c:v>4.76</c:v>
                </c:pt>
                <c:pt idx="7031">
                  <c:v>4.75</c:v>
                </c:pt>
                <c:pt idx="7032">
                  <c:v>4.7699999999999996</c:v>
                </c:pt>
                <c:pt idx="7033">
                  <c:v>4.79</c:v>
                </c:pt>
                <c:pt idx="7034">
                  <c:v>4.8</c:v>
                </c:pt>
                <c:pt idx="7035">
                  <c:v>4.78</c:v>
                </c:pt>
                <c:pt idx="7036">
                  <c:v>4.76</c:v>
                </c:pt>
                <c:pt idx="7037">
                  <c:v>4.76</c:v>
                </c:pt>
                <c:pt idx="7038">
                  <c:v>4.78</c:v>
                </c:pt>
                <c:pt idx="7039">
                  <c:v>4.8099999999999996</c:v>
                </c:pt>
                <c:pt idx="7040">
                  <c:v>4.8099999999999996</c:v>
                </c:pt>
                <c:pt idx="7041">
                  <c:v>4.78</c:v>
                </c:pt>
                <c:pt idx="7042">
                  <c:v>4.76</c:v>
                </c:pt>
                <c:pt idx="7043">
                  <c:v>4.76</c:v>
                </c:pt>
                <c:pt idx="7044">
                  <c:v>4.76</c:v>
                </c:pt>
                <c:pt idx="7045">
                  <c:v>4.79</c:v>
                </c:pt>
                <c:pt idx="7046">
                  <c:v>4.8</c:v>
                </c:pt>
                <c:pt idx="7047">
                  <c:v>4.78</c:v>
                </c:pt>
                <c:pt idx="7048">
                  <c:v>4.76</c:v>
                </c:pt>
                <c:pt idx="7049">
                  <c:v>4.76</c:v>
                </c:pt>
                <c:pt idx="7050">
                  <c:v>4.76</c:v>
                </c:pt>
                <c:pt idx="7051">
                  <c:v>4.79</c:v>
                </c:pt>
                <c:pt idx="7052">
                  <c:v>4.79</c:v>
                </c:pt>
                <c:pt idx="7053">
                  <c:v>4.78</c:v>
                </c:pt>
                <c:pt idx="7054">
                  <c:v>4.75</c:v>
                </c:pt>
                <c:pt idx="7055">
                  <c:v>4.7300000000000004</c:v>
                </c:pt>
                <c:pt idx="7056">
                  <c:v>4.74</c:v>
                </c:pt>
                <c:pt idx="7057">
                  <c:v>4.7699999999999996</c:v>
                </c:pt>
                <c:pt idx="7058">
                  <c:v>4.78</c:v>
                </c:pt>
                <c:pt idx="7059">
                  <c:v>4.7699999999999996</c:v>
                </c:pt>
                <c:pt idx="7060">
                  <c:v>4.75</c:v>
                </c:pt>
                <c:pt idx="7061">
                  <c:v>4.7300000000000004</c:v>
                </c:pt>
                <c:pt idx="7062">
                  <c:v>4.74</c:v>
                </c:pt>
                <c:pt idx="7063">
                  <c:v>4.7699999999999996</c:v>
                </c:pt>
                <c:pt idx="7064">
                  <c:v>4.78</c:v>
                </c:pt>
                <c:pt idx="7065">
                  <c:v>4.7699999999999996</c:v>
                </c:pt>
                <c:pt idx="7066">
                  <c:v>4.74</c:v>
                </c:pt>
                <c:pt idx="7067">
                  <c:v>4.72</c:v>
                </c:pt>
                <c:pt idx="7068">
                  <c:v>4.7300000000000004</c:v>
                </c:pt>
                <c:pt idx="7069">
                  <c:v>4.75</c:v>
                </c:pt>
                <c:pt idx="7070">
                  <c:v>4.7699999999999996</c:v>
                </c:pt>
                <c:pt idx="7071">
                  <c:v>4.7699999999999996</c:v>
                </c:pt>
                <c:pt idx="7072">
                  <c:v>4.74</c:v>
                </c:pt>
                <c:pt idx="7073">
                  <c:v>4.72</c:v>
                </c:pt>
                <c:pt idx="7074">
                  <c:v>4.72</c:v>
                </c:pt>
                <c:pt idx="7075">
                  <c:v>4.74</c:v>
                </c:pt>
                <c:pt idx="7076">
                  <c:v>4.75</c:v>
                </c:pt>
                <c:pt idx="7077">
                  <c:v>4.74</c:v>
                </c:pt>
                <c:pt idx="7078">
                  <c:v>4.71</c:v>
                </c:pt>
                <c:pt idx="7079">
                  <c:v>4.6900000000000004</c:v>
                </c:pt>
                <c:pt idx="7080">
                  <c:v>4.6900000000000004</c:v>
                </c:pt>
                <c:pt idx="7081">
                  <c:v>4.71</c:v>
                </c:pt>
                <c:pt idx="7082">
                  <c:v>4.7300000000000004</c:v>
                </c:pt>
                <c:pt idx="7083">
                  <c:v>4.7300000000000004</c:v>
                </c:pt>
                <c:pt idx="7084">
                  <c:v>4.71</c:v>
                </c:pt>
                <c:pt idx="7085">
                  <c:v>4.6900000000000004</c:v>
                </c:pt>
                <c:pt idx="7086">
                  <c:v>4.6900000000000004</c:v>
                </c:pt>
                <c:pt idx="7087">
                  <c:v>4.6900000000000004</c:v>
                </c:pt>
                <c:pt idx="7088">
                  <c:v>4.7</c:v>
                </c:pt>
                <c:pt idx="7089">
                  <c:v>4.7</c:v>
                </c:pt>
                <c:pt idx="7090">
                  <c:v>4.68</c:v>
                </c:pt>
                <c:pt idx="7091">
                  <c:v>4.6500000000000004</c:v>
                </c:pt>
                <c:pt idx="7092">
                  <c:v>4.6500000000000004</c:v>
                </c:pt>
                <c:pt idx="7093">
                  <c:v>4.66</c:v>
                </c:pt>
                <c:pt idx="7094">
                  <c:v>4.68</c:v>
                </c:pt>
                <c:pt idx="7095">
                  <c:v>4.68</c:v>
                </c:pt>
                <c:pt idx="7096">
                  <c:v>4.66</c:v>
                </c:pt>
                <c:pt idx="7097">
                  <c:v>4.6399999999999997</c:v>
                </c:pt>
                <c:pt idx="7098">
                  <c:v>4.63</c:v>
                </c:pt>
                <c:pt idx="7099">
                  <c:v>4.63</c:v>
                </c:pt>
                <c:pt idx="7100">
                  <c:v>4.6399999999999997</c:v>
                </c:pt>
                <c:pt idx="7101">
                  <c:v>4.6399999999999997</c:v>
                </c:pt>
                <c:pt idx="7102">
                  <c:v>4.62</c:v>
                </c:pt>
                <c:pt idx="7103">
                  <c:v>4.5999999999999996</c:v>
                </c:pt>
                <c:pt idx="7104">
                  <c:v>4.5999999999999996</c:v>
                </c:pt>
                <c:pt idx="7105">
                  <c:v>4.5999999999999996</c:v>
                </c:pt>
                <c:pt idx="7106">
                  <c:v>4.62</c:v>
                </c:pt>
                <c:pt idx="7107">
                  <c:v>4.63</c:v>
                </c:pt>
                <c:pt idx="7108">
                  <c:v>4.63</c:v>
                </c:pt>
                <c:pt idx="7109">
                  <c:v>4.5999999999999996</c:v>
                </c:pt>
                <c:pt idx="7110">
                  <c:v>4.59</c:v>
                </c:pt>
                <c:pt idx="7111">
                  <c:v>4.59</c:v>
                </c:pt>
                <c:pt idx="7112">
                  <c:v>4.5999999999999996</c:v>
                </c:pt>
                <c:pt idx="7113">
                  <c:v>4.6100000000000003</c:v>
                </c:pt>
                <c:pt idx="7114">
                  <c:v>4.59</c:v>
                </c:pt>
                <c:pt idx="7115">
                  <c:v>4.58</c:v>
                </c:pt>
                <c:pt idx="7116">
                  <c:v>4.58</c:v>
                </c:pt>
                <c:pt idx="7117">
                  <c:v>4.58</c:v>
                </c:pt>
                <c:pt idx="7118">
                  <c:v>4.5999999999999996</c:v>
                </c:pt>
                <c:pt idx="7119">
                  <c:v>4.5999999999999996</c:v>
                </c:pt>
                <c:pt idx="7120">
                  <c:v>4.5999999999999996</c:v>
                </c:pt>
                <c:pt idx="7121">
                  <c:v>4.5999999999999996</c:v>
                </c:pt>
                <c:pt idx="7122">
                  <c:v>4.59</c:v>
                </c:pt>
                <c:pt idx="7123">
                  <c:v>4.59</c:v>
                </c:pt>
                <c:pt idx="7124">
                  <c:v>4.59</c:v>
                </c:pt>
                <c:pt idx="7125">
                  <c:v>4.59</c:v>
                </c:pt>
                <c:pt idx="7126">
                  <c:v>4.59</c:v>
                </c:pt>
                <c:pt idx="7127">
                  <c:v>4.57</c:v>
                </c:pt>
                <c:pt idx="7128">
                  <c:v>4.57</c:v>
                </c:pt>
                <c:pt idx="7129">
                  <c:v>4.57</c:v>
                </c:pt>
                <c:pt idx="7130">
                  <c:v>4.58</c:v>
                </c:pt>
                <c:pt idx="7131">
                  <c:v>4.58</c:v>
                </c:pt>
                <c:pt idx="7132">
                  <c:v>4.58</c:v>
                </c:pt>
                <c:pt idx="7133">
                  <c:v>4.58</c:v>
                </c:pt>
                <c:pt idx="7134">
                  <c:v>4.58</c:v>
                </c:pt>
                <c:pt idx="7135">
                  <c:v>4.58</c:v>
                </c:pt>
                <c:pt idx="7136">
                  <c:v>4.58</c:v>
                </c:pt>
                <c:pt idx="7137">
                  <c:v>4.58</c:v>
                </c:pt>
                <c:pt idx="7138">
                  <c:v>4.57</c:v>
                </c:pt>
                <c:pt idx="7139">
                  <c:v>4.5599999999999996</c:v>
                </c:pt>
                <c:pt idx="7140">
                  <c:v>4.5599999999999996</c:v>
                </c:pt>
                <c:pt idx="7141">
                  <c:v>4.5599999999999996</c:v>
                </c:pt>
                <c:pt idx="7142">
                  <c:v>4.57</c:v>
                </c:pt>
                <c:pt idx="7143">
                  <c:v>4.57</c:v>
                </c:pt>
                <c:pt idx="7144">
                  <c:v>4.57</c:v>
                </c:pt>
                <c:pt idx="7145">
                  <c:v>4.57</c:v>
                </c:pt>
                <c:pt idx="7146">
                  <c:v>4.57</c:v>
                </c:pt>
                <c:pt idx="7147">
                  <c:v>4.57</c:v>
                </c:pt>
                <c:pt idx="7148">
                  <c:v>4.57</c:v>
                </c:pt>
                <c:pt idx="7149">
                  <c:v>4.5599999999999996</c:v>
                </c:pt>
                <c:pt idx="7150">
                  <c:v>4.5599999999999996</c:v>
                </c:pt>
                <c:pt idx="7151">
                  <c:v>4.5599999999999996</c:v>
                </c:pt>
                <c:pt idx="7152">
                  <c:v>4.5599999999999996</c:v>
                </c:pt>
                <c:pt idx="7153">
                  <c:v>4.5599999999999996</c:v>
                </c:pt>
                <c:pt idx="7154">
                  <c:v>4.55</c:v>
                </c:pt>
                <c:pt idx="7155">
                  <c:v>4.55</c:v>
                </c:pt>
                <c:pt idx="7156">
                  <c:v>4.55</c:v>
                </c:pt>
                <c:pt idx="7157">
                  <c:v>4.55</c:v>
                </c:pt>
                <c:pt idx="7158">
                  <c:v>4.55</c:v>
                </c:pt>
                <c:pt idx="7159">
                  <c:v>4.55</c:v>
                </c:pt>
                <c:pt idx="7160">
                  <c:v>4.55</c:v>
                </c:pt>
                <c:pt idx="7161">
                  <c:v>4.54</c:v>
                </c:pt>
                <c:pt idx="7162">
                  <c:v>4.53</c:v>
                </c:pt>
                <c:pt idx="7163">
                  <c:v>4.53</c:v>
                </c:pt>
                <c:pt idx="7164">
                  <c:v>4.53</c:v>
                </c:pt>
                <c:pt idx="7165">
                  <c:v>4.53</c:v>
                </c:pt>
                <c:pt idx="7166">
                  <c:v>4.53</c:v>
                </c:pt>
                <c:pt idx="7167">
                  <c:v>4.53</c:v>
                </c:pt>
                <c:pt idx="7168">
                  <c:v>4.53</c:v>
                </c:pt>
                <c:pt idx="7169">
                  <c:v>4.53</c:v>
                </c:pt>
                <c:pt idx="7170">
                  <c:v>4.53</c:v>
                </c:pt>
                <c:pt idx="7171">
                  <c:v>4.54</c:v>
                </c:pt>
                <c:pt idx="7172">
                  <c:v>4.54</c:v>
                </c:pt>
                <c:pt idx="7173">
                  <c:v>4.5199999999999996</c:v>
                </c:pt>
                <c:pt idx="7174">
                  <c:v>4.51</c:v>
                </c:pt>
                <c:pt idx="7175">
                  <c:v>4.51</c:v>
                </c:pt>
                <c:pt idx="7176">
                  <c:v>4.51</c:v>
                </c:pt>
                <c:pt idx="7177">
                  <c:v>4.5199999999999996</c:v>
                </c:pt>
                <c:pt idx="7178">
                  <c:v>4.5199999999999996</c:v>
                </c:pt>
                <c:pt idx="7179">
                  <c:v>4.51</c:v>
                </c:pt>
                <c:pt idx="7180">
                  <c:v>4.51</c:v>
                </c:pt>
                <c:pt idx="7181">
                  <c:v>4.51</c:v>
                </c:pt>
                <c:pt idx="7182">
                  <c:v>4.5199999999999996</c:v>
                </c:pt>
                <c:pt idx="7183">
                  <c:v>4.53</c:v>
                </c:pt>
                <c:pt idx="7184">
                  <c:v>4.53</c:v>
                </c:pt>
                <c:pt idx="7185">
                  <c:v>4.51</c:v>
                </c:pt>
                <c:pt idx="7186">
                  <c:v>4.5</c:v>
                </c:pt>
                <c:pt idx="7187">
                  <c:v>4.5</c:v>
                </c:pt>
                <c:pt idx="7188">
                  <c:v>4.5</c:v>
                </c:pt>
                <c:pt idx="7189">
                  <c:v>4.5199999999999996</c:v>
                </c:pt>
                <c:pt idx="7190">
                  <c:v>4.5199999999999996</c:v>
                </c:pt>
                <c:pt idx="7191">
                  <c:v>4.51</c:v>
                </c:pt>
                <c:pt idx="7192">
                  <c:v>4.51</c:v>
                </c:pt>
                <c:pt idx="7193">
                  <c:v>4.51</c:v>
                </c:pt>
                <c:pt idx="7194">
                  <c:v>4.5199999999999996</c:v>
                </c:pt>
                <c:pt idx="7195">
                  <c:v>4.54</c:v>
                </c:pt>
                <c:pt idx="7196">
                  <c:v>4.54</c:v>
                </c:pt>
                <c:pt idx="7197">
                  <c:v>4.5199999999999996</c:v>
                </c:pt>
                <c:pt idx="7198">
                  <c:v>4.5</c:v>
                </c:pt>
                <c:pt idx="7199">
                  <c:v>4.5</c:v>
                </c:pt>
                <c:pt idx="7200">
                  <c:v>4.51</c:v>
                </c:pt>
                <c:pt idx="7201">
                  <c:v>4.53</c:v>
                </c:pt>
                <c:pt idx="7202">
                  <c:v>4.54</c:v>
                </c:pt>
                <c:pt idx="7203">
                  <c:v>4.53</c:v>
                </c:pt>
                <c:pt idx="7204">
                  <c:v>4.5199999999999996</c:v>
                </c:pt>
                <c:pt idx="7205">
                  <c:v>4.5199999999999996</c:v>
                </c:pt>
                <c:pt idx="7206">
                  <c:v>4.5199999999999996</c:v>
                </c:pt>
                <c:pt idx="7207">
                  <c:v>4.54</c:v>
                </c:pt>
                <c:pt idx="7208">
                  <c:v>4.54</c:v>
                </c:pt>
                <c:pt idx="7209">
                  <c:v>4.53</c:v>
                </c:pt>
                <c:pt idx="7210">
                  <c:v>4.5</c:v>
                </c:pt>
                <c:pt idx="7211">
                  <c:v>4.5</c:v>
                </c:pt>
                <c:pt idx="7212">
                  <c:v>4.51</c:v>
                </c:pt>
                <c:pt idx="7213">
                  <c:v>4.53</c:v>
                </c:pt>
                <c:pt idx="7214">
                  <c:v>4.54</c:v>
                </c:pt>
                <c:pt idx="7215">
                  <c:v>4.53</c:v>
                </c:pt>
                <c:pt idx="7216">
                  <c:v>4.5199999999999996</c:v>
                </c:pt>
                <c:pt idx="7217">
                  <c:v>4.51</c:v>
                </c:pt>
                <c:pt idx="7218">
                  <c:v>4.53</c:v>
                </c:pt>
                <c:pt idx="7219">
                  <c:v>4.5599999999999996</c:v>
                </c:pt>
                <c:pt idx="7220">
                  <c:v>4.5599999999999996</c:v>
                </c:pt>
                <c:pt idx="7221">
                  <c:v>4.5599999999999996</c:v>
                </c:pt>
                <c:pt idx="7222">
                  <c:v>4.5599999999999996</c:v>
                </c:pt>
                <c:pt idx="7223">
                  <c:v>4.5599999999999996</c:v>
                </c:pt>
                <c:pt idx="7224">
                  <c:v>4.5599999999999996</c:v>
                </c:pt>
                <c:pt idx="7225">
                  <c:v>4.5599999999999996</c:v>
                </c:pt>
                <c:pt idx="7226">
                  <c:v>4.53</c:v>
                </c:pt>
                <c:pt idx="7227">
                  <c:v>4.5199999999999996</c:v>
                </c:pt>
                <c:pt idx="7228">
                  <c:v>4.51</c:v>
                </c:pt>
                <c:pt idx="7229">
                  <c:v>4.5</c:v>
                </c:pt>
                <c:pt idx="7230">
                  <c:v>4.5199999999999996</c:v>
                </c:pt>
                <c:pt idx="7231">
                  <c:v>4.54</c:v>
                </c:pt>
                <c:pt idx="7232">
                  <c:v>4.5599999999999996</c:v>
                </c:pt>
                <c:pt idx="7233">
                  <c:v>4.54</c:v>
                </c:pt>
                <c:pt idx="7234">
                  <c:v>4.5199999999999996</c:v>
                </c:pt>
                <c:pt idx="7235">
                  <c:v>4.5199999999999996</c:v>
                </c:pt>
                <c:pt idx="7236">
                  <c:v>4.54</c:v>
                </c:pt>
                <c:pt idx="7237">
                  <c:v>4.57</c:v>
                </c:pt>
                <c:pt idx="7238">
                  <c:v>4.5599999999999996</c:v>
                </c:pt>
                <c:pt idx="7239">
                  <c:v>4.5199999999999996</c:v>
                </c:pt>
                <c:pt idx="7240">
                  <c:v>4.51</c:v>
                </c:pt>
                <c:pt idx="7241">
                  <c:v>4.5199999999999996</c:v>
                </c:pt>
                <c:pt idx="7242">
                  <c:v>4.55</c:v>
                </c:pt>
                <c:pt idx="7243">
                  <c:v>4.5599999999999996</c:v>
                </c:pt>
                <c:pt idx="7244">
                  <c:v>4.55</c:v>
                </c:pt>
                <c:pt idx="7245">
                  <c:v>4.53</c:v>
                </c:pt>
                <c:pt idx="7246">
                  <c:v>4.51</c:v>
                </c:pt>
                <c:pt idx="7247">
                  <c:v>4.5199999999999996</c:v>
                </c:pt>
                <c:pt idx="7248">
                  <c:v>4.55</c:v>
                </c:pt>
                <c:pt idx="7249">
                  <c:v>4.57</c:v>
                </c:pt>
                <c:pt idx="7250">
                  <c:v>4.5599999999999996</c:v>
                </c:pt>
                <c:pt idx="7251">
                  <c:v>4.54</c:v>
                </c:pt>
                <c:pt idx="7252">
                  <c:v>4.5199999999999996</c:v>
                </c:pt>
                <c:pt idx="7253">
                  <c:v>4.53</c:v>
                </c:pt>
                <c:pt idx="7254">
                  <c:v>4.55</c:v>
                </c:pt>
                <c:pt idx="7255">
                  <c:v>4.57</c:v>
                </c:pt>
                <c:pt idx="7256">
                  <c:v>4.5599999999999996</c:v>
                </c:pt>
                <c:pt idx="7257">
                  <c:v>4.54</c:v>
                </c:pt>
                <c:pt idx="7258">
                  <c:v>4.5199999999999996</c:v>
                </c:pt>
                <c:pt idx="7259">
                  <c:v>4.5199999999999996</c:v>
                </c:pt>
                <c:pt idx="7260">
                  <c:v>4.55</c:v>
                </c:pt>
                <c:pt idx="7261">
                  <c:v>4.57</c:v>
                </c:pt>
                <c:pt idx="7262">
                  <c:v>4.57</c:v>
                </c:pt>
                <c:pt idx="7263">
                  <c:v>4.55</c:v>
                </c:pt>
                <c:pt idx="7264">
                  <c:v>4.54</c:v>
                </c:pt>
                <c:pt idx="7265">
                  <c:v>4.54</c:v>
                </c:pt>
                <c:pt idx="7266">
                  <c:v>4.5599999999999996</c:v>
                </c:pt>
                <c:pt idx="7267">
                  <c:v>4.58</c:v>
                </c:pt>
                <c:pt idx="7268">
                  <c:v>4.58</c:v>
                </c:pt>
                <c:pt idx="7269">
                  <c:v>4.57</c:v>
                </c:pt>
                <c:pt idx="7270">
                  <c:v>4.55</c:v>
                </c:pt>
                <c:pt idx="7271">
                  <c:v>4.55</c:v>
                </c:pt>
                <c:pt idx="7272">
                  <c:v>4.58</c:v>
                </c:pt>
                <c:pt idx="7273">
                  <c:v>4.5999999999999996</c:v>
                </c:pt>
                <c:pt idx="7274">
                  <c:v>4.5999999999999996</c:v>
                </c:pt>
                <c:pt idx="7275">
                  <c:v>4.59</c:v>
                </c:pt>
                <c:pt idx="7276">
                  <c:v>4.57</c:v>
                </c:pt>
                <c:pt idx="7277">
                  <c:v>4.57</c:v>
                </c:pt>
                <c:pt idx="7278">
                  <c:v>4.58</c:v>
                </c:pt>
                <c:pt idx="7279">
                  <c:v>4.5999999999999996</c:v>
                </c:pt>
                <c:pt idx="7280">
                  <c:v>4.5999999999999996</c:v>
                </c:pt>
                <c:pt idx="7281">
                  <c:v>4.58</c:v>
                </c:pt>
                <c:pt idx="7282">
                  <c:v>4.58</c:v>
                </c:pt>
                <c:pt idx="7283">
                  <c:v>4.5999999999999996</c:v>
                </c:pt>
                <c:pt idx="7284">
                  <c:v>4.62</c:v>
                </c:pt>
                <c:pt idx="7285">
                  <c:v>4.63</c:v>
                </c:pt>
                <c:pt idx="7286">
                  <c:v>4.62</c:v>
                </c:pt>
                <c:pt idx="7287">
                  <c:v>4.6100000000000003</c:v>
                </c:pt>
                <c:pt idx="7288">
                  <c:v>4.62</c:v>
                </c:pt>
                <c:pt idx="7289">
                  <c:v>4.6399999999999997</c:v>
                </c:pt>
                <c:pt idx="7290">
                  <c:v>4.6399999999999997</c:v>
                </c:pt>
                <c:pt idx="7291">
                  <c:v>4.63</c:v>
                </c:pt>
                <c:pt idx="7292">
                  <c:v>4.6100000000000003</c:v>
                </c:pt>
                <c:pt idx="7293">
                  <c:v>4.62</c:v>
                </c:pt>
                <c:pt idx="7294">
                  <c:v>4.6399999999999997</c:v>
                </c:pt>
                <c:pt idx="7295">
                  <c:v>4.6500000000000004</c:v>
                </c:pt>
                <c:pt idx="7296">
                  <c:v>4.6500000000000004</c:v>
                </c:pt>
                <c:pt idx="7297">
                  <c:v>4.6399999999999997</c:v>
                </c:pt>
                <c:pt idx="7298">
                  <c:v>4.6500000000000004</c:v>
                </c:pt>
                <c:pt idx="7299">
                  <c:v>4.66</c:v>
                </c:pt>
                <c:pt idx="7300">
                  <c:v>4.6500000000000004</c:v>
                </c:pt>
                <c:pt idx="7301">
                  <c:v>4.6399999999999997</c:v>
                </c:pt>
                <c:pt idx="7302">
                  <c:v>4.6399999999999997</c:v>
                </c:pt>
                <c:pt idx="7303">
                  <c:v>4.66</c:v>
                </c:pt>
                <c:pt idx="7304">
                  <c:v>4.67</c:v>
                </c:pt>
                <c:pt idx="7305">
                  <c:v>4.67</c:v>
                </c:pt>
                <c:pt idx="7306">
                  <c:v>4.68</c:v>
                </c:pt>
                <c:pt idx="7307">
                  <c:v>4.67</c:v>
                </c:pt>
                <c:pt idx="7308">
                  <c:v>4.67</c:v>
                </c:pt>
                <c:pt idx="7309">
                  <c:v>4.68</c:v>
                </c:pt>
                <c:pt idx="7310">
                  <c:v>4.6900000000000004</c:v>
                </c:pt>
                <c:pt idx="7311">
                  <c:v>4.6900000000000004</c:v>
                </c:pt>
                <c:pt idx="7312">
                  <c:v>4.7</c:v>
                </c:pt>
                <c:pt idx="7313">
                  <c:v>4.7</c:v>
                </c:pt>
                <c:pt idx="7314">
                  <c:v>4.71</c:v>
                </c:pt>
                <c:pt idx="7315">
                  <c:v>4.72</c:v>
                </c:pt>
                <c:pt idx="7316">
                  <c:v>4.72</c:v>
                </c:pt>
                <c:pt idx="7317">
                  <c:v>4.7300000000000004</c:v>
                </c:pt>
                <c:pt idx="7318">
                  <c:v>4.7300000000000004</c:v>
                </c:pt>
                <c:pt idx="7319">
                  <c:v>4.74</c:v>
                </c:pt>
                <c:pt idx="7320">
                  <c:v>4.74</c:v>
                </c:pt>
                <c:pt idx="7321">
                  <c:v>4.75</c:v>
                </c:pt>
                <c:pt idx="7322">
                  <c:v>4.75</c:v>
                </c:pt>
                <c:pt idx="7323">
                  <c:v>4.76</c:v>
                </c:pt>
                <c:pt idx="7324">
                  <c:v>4.76</c:v>
                </c:pt>
                <c:pt idx="7325">
                  <c:v>4.76</c:v>
                </c:pt>
                <c:pt idx="7326">
                  <c:v>4.7699999999999996</c:v>
                </c:pt>
                <c:pt idx="7327">
                  <c:v>4.79</c:v>
                </c:pt>
                <c:pt idx="7328">
                  <c:v>4.78</c:v>
                </c:pt>
                <c:pt idx="7329">
                  <c:v>4.7699999999999996</c:v>
                </c:pt>
                <c:pt idx="7330">
                  <c:v>4.78</c:v>
                </c:pt>
                <c:pt idx="7331">
                  <c:v>4.79</c:v>
                </c:pt>
                <c:pt idx="7332">
                  <c:v>4.8</c:v>
                </c:pt>
                <c:pt idx="7333">
                  <c:v>4.8099999999999996</c:v>
                </c:pt>
                <c:pt idx="7334">
                  <c:v>4.8</c:v>
                </c:pt>
                <c:pt idx="7335">
                  <c:v>4.8</c:v>
                </c:pt>
                <c:pt idx="7336">
                  <c:v>4.82</c:v>
                </c:pt>
                <c:pt idx="7337">
                  <c:v>4.83</c:v>
                </c:pt>
                <c:pt idx="7338">
                  <c:v>4.83</c:v>
                </c:pt>
                <c:pt idx="7339">
                  <c:v>4.8099999999999996</c:v>
                </c:pt>
                <c:pt idx="7340">
                  <c:v>4.8</c:v>
                </c:pt>
                <c:pt idx="7341">
                  <c:v>4.8</c:v>
                </c:pt>
                <c:pt idx="7342">
                  <c:v>4.82</c:v>
                </c:pt>
                <c:pt idx="7343">
                  <c:v>4.84</c:v>
                </c:pt>
                <c:pt idx="7344">
                  <c:v>4.84</c:v>
                </c:pt>
                <c:pt idx="7345">
                  <c:v>4.83</c:v>
                </c:pt>
                <c:pt idx="7346">
                  <c:v>4.83</c:v>
                </c:pt>
                <c:pt idx="7347">
                  <c:v>4.8499999999999996</c:v>
                </c:pt>
                <c:pt idx="7348">
                  <c:v>4.8600000000000003</c:v>
                </c:pt>
                <c:pt idx="7349">
                  <c:v>4.8600000000000003</c:v>
                </c:pt>
                <c:pt idx="7350">
                  <c:v>4.84</c:v>
                </c:pt>
                <c:pt idx="7351">
                  <c:v>4.82</c:v>
                </c:pt>
                <c:pt idx="7352">
                  <c:v>4.82</c:v>
                </c:pt>
                <c:pt idx="7353">
                  <c:v>4.8499999999999996</c:v>
                </c:pt>
                <c:pt idx="7354">
                  <c:v>4.87</c:v>
                </c:pt>
                <c:pt idx="7355">
                  <c:v>4.88</c:v>
                </c:pt>
                <c:pt idx="7356">
                  <c:v>4.8600000000000003</c:v>
                </c:pt>
                <c:pt idx="7357">
                  <c:v>4.84</c:v>
                </c:pt>
                <c:pt idx="7358">
                  <c:v>4.84</c:v>
                </c:pt>
                <c:pt idx="7359">
                  <c:v>4.8600000000000003</c:v>
                </c:pt>
                <c:pt idx="7360">
                  <c:v>4.8899999999999997</c:v>
                </c:pt>
                <c:pt idx="7361">
                  <c:v>4.8899999999999997</c:v>
                </c:pt>
                <c:pt idx="7362">
                  <c:v>4.87</c:v>
                </c:pt>
                <c:pt idx="7363">
                  <c:v>4.8499999999999996</c:v>
                </c:pt>
                <c:pt idx="7364">
                  <c:v>4.8499999999999996</c:v>
                </c:pt>
                <c:pt idx="7365">
                  <c:v>4.88</c:v>
                </c:pt>
                <c:pt idx="7366">
                  <c:v>4.9000000000000004</c:v>
                </c:pt>
                <c:pt idx="7367">
                  <c:v>4.91</c:v>
                </c:pt>
                <c:pt idx="7368">
                  <c:v>4.9000000000000004</c:v>
                </c:pt>
                <c:pt idx="7369">
                  <c:v>4.8899999999999997</c:v>
                </c:pt>
                <c:pt idx="7370">
                  <c:v>4.88</c:v>
                </c:pt>
                <c:pt idx="7371">
                  <c:v>4.9000000000000004</c:v>
                </c:pt>
                <c:pt idx="7372">
                  <c:v>4.93</c:v>
                </c:pt>
                <c:pt idx="7373">
                  <c:v>4.92</c:v>
                </c:pt>
                <c:pt idx="7374">
                  <c:v>4.9000000000000004</c:v>
                </c:pt>
                <c:pt idx="7375">
                  <c:v>4.8899999999999997</c:v>
                </c:pt>
                <c:pt idx="7376">
                  <c:v>4.91</c:v>
                </c:pt>
                <c:pt idx="7377">
                  <c:v>4.95</c:v>
                </c:pt>
                <c:pt idx="7378">
                  <c:v>4.96</c:v>
                </c:pt>
                <c:pt idx="7379">
                  <c:v>4.95</c:v>
                </c:pt>
                <c:pt idx="7380">
                  <c:v>4.93</c:v>
                </c:pt>
                <c:pt idx="7381">
                  <c:v>4.9400000000000004</c:v>
                </c:pt>
                <c:pt idx="7382">
                  <c:v>4.97</c:v>
                </c:pt>
                <c:pt idx="7383">
                  <c:v>4.9800000000000004</c:v>
                </c:pt>
                <c:pt idx="7384">
                  <c:v>4.97</c:v>
                </c:pt>
                <c:pt idx="7385">
                  <c:v>4.95</c:v>
                </c:pt>
                <c:pt idx="7386">
                  <c:v>4.9400000000000004</c:v>
                </c:pt>
                <c:pt idx="7387">
                  <c:v>4.95</c:v>
                </c:pt>
                <c:pt idx="7388">
                  <c:v>4.99</c:v>
                </c:pt>
                <c:pt idx="7389">
                  <c:v>5.01</c:v>
                </c:pt>
                <c:pt idx="7390">
                  <c:v>5.01</c:v>
                </c:pt>
                <c:pt idx="7391">
                  <c:v>4.99</c:v>
                </c:pt>
                <c:pt idx="7392">
                  <c:v>4.9800000000000004</c:v>
                </c:pt>
                <c:pt idx="7393">
                  <c:v>4.9800000000000004</c:v>
                </c:pt>
                <c:pt idx="7394">
                  <c:v>5.01</c:v>
                </c:pt>
                <c:pt idx="7395">
                  <c:v>5.03</c:v>
                </c:pt>
                <c:pt idx="7396">
                  <c:v>5.0199999999999996</c:v>
                </c:pt>
                <c:pt idx="7397">
                  <c:v>5</c:v>
                </c:pt>
                <c:pt idx="7398">
                  <c:v>4.99</c:v>
                </c:pt>
                <c:pt idx="7399">
                  <c:v>5</c:v>
                </c:pt>
                <c:pt idx="7400">
                  <c:v>5.0199999999999996</c:v>
                </c:pt>
                <c:pt idx="7401">
                  <c:v>5.05</c:v>
                </c:pt>
                <c:pt idx="7402">
                  <c:v>5.05</c:v>
                </c:pt>
                <c:pt idx="7403">
                  <c:v>5.03</c:v>
                </c:pt>
                <c:pt idx="7404">
                  <c:v>5.0199999999999996</c:v>
                </c:pt>
                <c:pt idx="7405">
                  <c:v>5.0199999999999996</c:v>
                </c:pt>
                <c:pt idx="7406">
                  <c:v>5.03</c:v>
                </c:pt>
                <c:pt idx="7407">
                  <c:v>5.05</c:v>
                </c:pt>
                <c:pt idx="7408">
                  <c:v>5.05</c:v>
                </c:pt>
                <c:pt idx="7409">
                  <c:v>5.03</c:v>
                </c:pt>
                <c:pt idx="7410">
                  <c:v>5.0199999999999996</c:v>
                </c:pt>
                <c:pt idx="7411">
                  <c:v>5.03</c:v>
                </c:pt>
                <c:pt idx="7412">
                  <c:v>5.05</c:v>
                </c:pt>
                <c:pt idx="7413">
                  <c:v>5.08</c:v>
                </c:pt>
                <c:pt idx="7414">
                  <c:v>5.08</c:v>
                </c:pt>
                <c:pt idx="7415">
                  <c:v>5.08</c:v>
                </c:pt>
                <c:pt idx="7416">
                  <c:v>5.0599999999999996</c:v>
                </c:pt>
                <c:pt idx="7417">
                  <c:v>5.0599999999999996</c:v>
                </c:pt>
                <c:pt idx="7418">
                  <c:v>5.08</c:v>
                </c:pt>
                <c:pt idx="7419">
                  <c:v>5.09</c:v>
                </c:pt>
                <c:pt idx="7420">
                  <c:v>5.0999999999999996</c:v>
                </c:pt>
                <c:pt idx="7421">
                  <c:v>5.08</c:v>
                </c:pt>
                <c:pt idx="7422">
                  <c:v>5.07</c:v>
                </c:pt>
                <c:pt idx="7423">
                  <c:v>5.07</c:v>
                </c:pt>
                <c:pt idx="7424">
                  <c:v>5.09</c:v>
                </c:pt>
                <c:pt idx="7425">
                  <c:v>5.0999999999999996</c:v>
                </c:pt>
                <c:pt idx="7426">
                  <c:v>5.1100000000000003</c:v>
                </c:pt>
                <c:pt idx="7427">
                  <c:v>5.0999999999999996</c:v>
                </c:pt>
                <c:pt idx="7428">
                  <c:v>5.09</c:v>
                </c:pt>
                <c:pt idx="7429">
                  <c:v>5.09</c:v>
                </c:pt>
                <c:pt idx="7430">
                  <c:v>5.1100000000000003</c:v>
                </c:pt>
                <c:pt idx="7431">
                  <c:v>5.0999999999999996</c:v>
                </c:pt>
                <c:pt idx="7432">
                  <c:v>5.09</c:v>
                </c:pt>
                <c:pt idx="7433">
                  <c:v>5.09</c:v>
                </c:pt>
                <c:pt idx="7434">
                  <c:v>5.0999999999999996</c:v>
                </c:pt>
                <c:pt idx="7435">
                  <c:v>5.12</c:v>
                </c:pt>
                <c:pt idx="7436">
                  <c:v>5.13</c:v>
                </c:pt>
                <c:pt idx="7437">
                  <c:v>5.14</c:v>
                </c:pt>
                <c:pt idx="7438">
                  <c:v>5.15</c:v>
                </c:pt>
                <c:pt idx="7439">
                  <c:v>5.15</c:v>
                </c:pt>
                <c:pt idx="7440">
                  <c:v>5.17</c:v>
                </c:pt>
                <c:pt idx="7441">
                  <c:v>5.18</c:v>
                </c:pt>
                <c:pt idx="7442">
                  <c:v>5.2</c:v>
                </c:pt>
                <c:pt idx="7443">
                  <c:v>5.2</c:v>
                </c:pt>
                <c:pt idx="7444">
                  <c:v>5.21</c:v>
                </c:pt>
                <c:pt idx="7445">
                  <c:v>5.22</c:v>
                </c:pt>
                <c:pt idx="7446">
                  <c:v>5.22</c:v>
                </c:pt>
                <c:pt idx="7447">
                  <c:v>5.23</c:v>
                </c:pt>
                <c:pt idx="7448">
                  <c:v>5.23</c:v>
                </c:pt>
                <c:pt idx="7449">
                  <c:v>5.24</c:v>
                </c:pt>
                <c:pt idx="7450">
                  <c:v>5.24</c:v>
                </c:pt>
                <c:pt idx="7451">
                  <c:v>5.25</c:v>
                </c:pt>
                <c:pt idx="7452">
                  <c:v>5.26</c:v>
                </c:pt>
                <c:pt idx="7453">
                  <c:v>5.26</c:v>
                </c:pt>
                <c:pt idx="7454">
                  <c:v>5.27</c:v>
                </c:pt>
                <c:pt idx="7455">
                  <c:v>5.27</c:v>
                </c:pt>
                <c:pt idx="7456">
                  <c:v>5.28</c:v>
                </c:pt>
                <c:pt idx="7457">
                  <c:v>5.29</c:v>
                </c:pt>
                <c:pt idx="7458">
                  <c:v>5.3</c:v>
                </c:pt>
                <c:pt idx="7459">
                  <c:v>5.3</c:v>
                </c:pt>
                <c:pt idx="7460">
                  <c:v>5.29</c:v>
                </c:pt>
                <c:pt idx="7461">
                  <c:v>5.31</c:v>
                </c:pt>
                <c:pt idx="7462">
                  <c:v>5.32</c:v>
                </c:pt>
                <c:pt idx="7463">
                  <c:v>5.33</c:v>
                </c:pt>
                <c:pt idx="7464">
                  <c:v>5.33</c:v>
                </c:pt>
                <c:pt idx="7465">
                  <c:v>5.33</c:v>
                </c:pt>
                <c:pt idx="7466">
                  <c:v>5.34</c:v>
                </c:pt>
                <c:pt idx="7467">
                  <c:v>5.35</c:v>
                </c:pt>
                <c:pt idx="7468">
                  <c:v>5.37</c:v>
                </c:pt>
                <c:pt idx="7469">
                  <c:v>5.37</c:v>
                </c:pt>
                <c:pt idx="7470">
                  <c:v>5.35</c:v>
                </c:pt>
                <c:pt idx="7471">
                  <c:v>5.35</c:v>
                </c:pt>
                <c:pt idx="7472">
                  <c:v>5.37</c:v>
                </c:pt>
                <c:pt idx="7473">
                  <c:v>5.38</c:v>
                </c:pt>
                <c:pt idx="7474">
                  <c:v>5.38</c:v>
                </c:pt>
                <c:pt idx="7475">
                  <c:v>5.38</c:v>
                </c:pt>
                <c:pt idx="7476">
                  <c:v>5.38</c:v>
                </c:pt>
                <c:pt idx="7477">
                  <c:v>5.4</c:v>
                </c:pt>
                <c:pt idx="7478">
                  <c:v>5.41</c:v>
                </c:pt>
                <c:pt idx="7479">
                  <c:v>5.41</c:v>
                </c:pt>
                <c:pt idx="7480">
                  <c:v>5.4</c:v>
                </c:pt>
                <c:pt idx="7481">
                  <c:v>5.39</c:v>
                </c:pt>
                <c:pt idx="7482">
                  <c:v>5.39</c:v>
                </c:pt>
                <c:pt idx="7483">
                  <c:v>5.41</c:v>
                </c:pt>
                <c:pt idx="7484">
                  <c:v>5.42</c:v>
                </c:pt>
                <c:pt idx="7485">
                  <c:v>5.42</c:v>
                </c:pt>
                <c:pt idx="7486">
                  <c:v>5.41</c:v>
                </c:pt>
                <c:pt idx="7487">
                  <c:v>5.42</c:v>
                </c:pt>
                <c:pt idx="7488">
                  <c:v>5.43</c:v>
                </c:pt>
                <c:pt idx="7489">
                  <c:v>5.44</c:v>
                </c:pt>
                <c:pt idx="7490">
                  <c:v>5.42</c:v>
                </c:pt>
                <c:pt idx="7491">
                  <c:v>5.41</c:v>
                </c:pt>
                <c:pt idx="7492">
                  <c:v>5.41</c:v>
                </c:pt>
                <c:pt idx="7493">
                  <c:v>5.43</c:v>
                </c:pt>
                <c:pt idx="7494">
                  <c:v>5.45</c:v>
                </c:pt>
                <c:pt idx="7495">
                  <c:v>5.45</c:v>
                </c:pt>
                <c:pt idx="7496">
                  <c:v>5.44</c:v>
                </c:pt>
                <c:pt idx="7497">
                  <c:v>5.43</c:v>
                </c:pt>
                <c:pt idx="7498">
                  <c:v>5.43</c:v>
                </c:pt>
                <c:pt idx="7499">
                  <c:v>5.44</c:v>
                </c:pt>
                <c:pt idx="7500">
                  <c:v>5.46</c:v>
                </c:pt>
                <c:pt idx="7501">
                  <c:v>5.47</c:v>
                </c:pt>
                <c:pt idx="7502">
                  <c:v>5.45</c:v>
                </c:pt>
                <c:pt idx="7503">
                  <c:v>5.43</c:v>
                </c:pt>
                <c:pt idx="7504">
                  <c:v>5.43</c:v>
                </c:pt>
                <c:pt idx="7505">
                  <c:v>5.45</c:v>
                </c:pt>
                <c:pt idx="7506">
                  <c:v>5.48</c:v>
                </c:pt>
                <c:pt idx="7507">
                  <c:v>5.49</c:v>
                </c:pt>
                <c:pt idx="7508">
                  <c:v>5.48</c:v>
                </c:pt>
                <c:pt idx="7509">
                  <c:v>5.47</c:v>
                </c:pt>
                <c:pt idx="7510">
                  <c:v>5.47</c:v>
                </c:pt>
                <c:pt idx="7511">
                  <c:v>5.48</c:v>
                </c:pt>
                <c:pt idx="7512">
                  <c:v>5.51</c:v>
                </c:pt>
                <c:pt idx="7513">
                  <c:v>5.5</c:v>
                </c:pt>
                <c:pt idx="7514">
                  <c:v>5.48</c:v>
                </c:pt>
                <c:pt idx="7515">
                  <c:v>5.48</c:v>
                </c:pt>
                <c:pt idx="7516">
                  <c:v>5.5</c:v>
                </c:pt>
                <c:pt idx="7517">
                  <c:v>5.52</c:v>
                </c:pt>
                <c:pt idx="7518">
                  <c:v>5.54</c:v>
                </c:pt>
                <c:pt idx="7519">
                  <c:v>5.54</c:v>
                </c:pt>
                <c:pt idx="7520">
                  <c:v>5.52</c:v>
                </c:pt>
                <c:pt idx="7521">
                  <c:v>5.52</c:v>
                </c:pt>
                <c:pt idx="7522">
                  <c:v>5.55</c:v>
                </c:pt>
                <c:pt idx="7523">
                  <c:v>5.55</c:v>
                </c:pt>
                <c:pt idx="7524">
                  <c:v>5.53</c:v>
                </c:pt>
                <c:pt idx="7525">
                  <c:v>5.53</c:v>
                </c:pt>
                <c:pt idx="7526">
                  <c:v>5.56</c:v>
                </c:pt>
                <c:pt idx="7527">
                  <c:v>5.57</c:v>
                </c:pt>
                <c:pt idx="7528">
                  <c:v>5.57</c:v>
                </c:pt>
                <c:pt idx="7529">
                  <c:v>5.55</c:v>
                </c:pt>
                <c:pt idx="7530">
                  <c:v>5.54</c:v>
                </c:pt>
                <c:pt idx="7531">
                  <c:v>5.55</c:v>
                </c:pt>
                <c:pt idx="7532">
                  <c:v>5.57</c:v>
                </c:pt>
                <c:pt idx="7533">
                  <c:v>5.59</c:v>
                </c:pt>
                <c:pt idx="7534">
                  <c:v>5.58</c:v>
                </c:pt>
                <c:pt idx="7535">
                  <c:v>5.56</c:v>
                </c:pt>
                <c:pt idx="7536">
                  <c:v>5.55</c:v>
                </c:pt>
                <c:pt idx="7537">
                  <c:v>5.56</c:v>
                </c:pt>
                <c:pt idx="7538">
                  <c:v>5.59</c:v>
                </c:pt>
                <c:pt idx="7539">
                  <c:v>5.61</c:v>
                </c:pt>
                <c:pt idx="7540">
                  <c:v>5.61</c:v>
                </c:pt>
                <c:pt idx="7541">
                  <c:v>5.6</c:v>
                </c:pt>
                <c:pt idx="7542">
                  <c:v>5.58</c:v>
                </c:pt>
                <c:pt idx="7543">
                  <c:v>5.59</c:v>
                </c:pt>
                <c:pt idx="7544">
                  <c:v>5.61</c:v>
                </c:pt>
                <c:pt idx="7545">
                  <c:v>5.63</c:v>
                </c:pt>
                <c:pt idx="7546">
                  <c:v>5.62</c:v>
                </c:pt>
                <c:pt idx="7547">
                  <c:v>5.6</c:v>
                </c:pt>
                <c:pt idx="7548">
                  <c:v>5.58</c:v>
                </c:pt>
                <c:pt idx="7549">
                  <c:v>5.59</c:v>
                </c:pt>
                <c:pt idx="7550">
                  <c:v>5.62</c:v>
                </c:pt>
                <c:pt idx="7551">
                  <c:v>5.64</c:v>
                </c:pt>
                <c:pt idx="7552">
                  <c:v>5.65</c:v>
                </c:pt>
                <c:pt idx="7553">
                  <c:v>5.64</c:v>
                </c:pt>
                <c:pt idx="7554">
                  <c:v>5.63</c:v>
                </c:pt>
                <c:pt idx="7555">
                  <c:v>5.63</c:v>
                </c:pt>
                <c:pt idx="7556">
                  <c:v>5.65</c:v>
                </c:pt>
                <c:pt idx="7557">
                  <c:v>5.67</c:v>
                </c:pt>
                <c:pt idx="7558">
                  <c:v>5.66</c:v>
                </c:pt>
                <c:pt idx="7559">
                  <c:v>5.65</c:v>
                </c:pt>
                <c:pt idx="7560">
                  <c:v>5.64</c:v>
                </c:pt>
                <c:pt idx="7561">
                  <c:v>5.64</c:v>
                </c:pt>
                <c:pt idx="7562">
                  <c:v>5.66</c:v>
                </c:pt>
                <c:pt idx="7563">
                  <c:v>5.68</c:v>
                </c:pt>
                <c:pt idx="7564">
                  <c:v>5.69</c:v>
                </c:pt>
                <c:pt idx="7565">
                  <c:v>5.69</c:v>
                </c:pt>
                <c:pt idx="7566">
                  <c:v>5.68</c:v>
                </c:pt>
                <c:pt idx="7567">
                  <c:v>5.67</c:v>
                </c:pt>
                <c:pt idx="7568">
                  <c:v>5.69</c:v>
                </c:pt>
                <c:pt idx="7569">
                  <c:v>5.7</c:v>
                </c:pt>
                <c:pt idx="7570">
                  <c:v>5.7</c:v>
                </c:pt>
                <c:pt idx="7571">
                  <c:v>5.69</c:v>
                </c:pt>
                <c:pt idx="7572">
                  <c:v>5.69</c:v>
                </c:pt>
                <c:pt idx="7573">
                  <c:v>5.7</c:v>
                </c:pt>
                <c:pt idx="7574">
                  <c:v>5.72</c:v>
                </c:pt>
                <c:pt idx="7575">
                  <c:v>5.74</c:v>
                </c:pt>
                <c:pt idx="7576">
                  <c:v>5.73</c:v>
                </c:pt>
                <c:pt idx="7577">
                  <c:v>5.73</c:v>
                </c:pt>
                <c:pt idx="7578">
                  <c:v>5.73</c:v>
                </c:pt>
                <c:pt idx="7579">
                  <c:v>5.74</c:v>
                </c:pt>
                <c:pt idx="7580">
                  <c:v>5.74</c:v>
                </c:pt>
                <c:pt idx="7581">
                  <c:v>5.73</c:v>
                </c:pt>
                <c:pt idx="7582">
                  <c:v>5.74</c:v>
                </c:pt>
                <c:pt idx="7583">
                  <c:v>5.76</c:v>
                </c:pt>
                <c:pt idx="7584">
                  <c:v>5.77</c:v>
                </c:pt>
                <c:pt idx="7585">
                  <c:v>5.78</c:v>
                </c:pt>
                <c:pt idx="7586">
                  <c:v>5.78</c:v>
                </c:pt>
                <c:pt idx="7587">
                  <c:v>5.77</c:v>
                </c:pt>
                <c:pt idx="7588">
                  <c:v>5.77</c:v>
                </c:pt>
                <c:pt idx="7589">
                  <c:v>5.78</c:v>
                </c:pt>
                <c:pt idx="7590">
                  <c:v>5.79</c:v>
                </c:pt>
                <c:pt idx="7591">
                  <c:v>5.8</c:v>
                </c:pt>
                <c:pt idx="7592">
                  <c:v>5.81</c:v>
                </c:pt>
                <c:pt idx="7593">
                  <c:v>5.81</c:v>
                </c:pt>
                <c:pt idx="7594">
                  <c:v>5.82</c:v>
                </c:pt>
                <c:pt idx="7595">
                  <c:v>5.83</c:v>
                </c:pt>
                <c:pt idx="7596">
                  <c:v>5.83</c:v>
                </c:pt>
                <c:pt idx="7597">
                  <c:v>5.84</c:v>
                </c:pt>
                <c:pt idx="7598">
                  <c:v>5.85</c:v>
                </c:pt>
                <c:pt idx="7599">
                  <c:v>5.86</c:v>
                </c:pt>
                <c:pt idx="7600">
                  <c:v>5.86</c:v>
                </c:pt>
                <c:pt idx="7601">
                  <c:v>5.87</c:v>
                </c:pt>
                <c:pt idx="7602">
                  <c:v>5.88</c:v>
                </c:pt>
                <c:pt idx="7603">
                  <c:v>5.88</c:v>
                </c:pt>
                <c:pt idx="7604">
                  <c:v>5.88</c:v>
                </c:pt>
                <c:pt idx="7605">
                  <c:v>5.88</c:v>
                </c:pt>
                <c:pt idx="7606">
                  <c:v>5.89</c:v>
                </c:pt>
                <c:pt idx="7607">
                  <c:v>5.9</c:v>
                </c:pt>
                <c:pt idx="7608">
                  <c:v>5.9</c:v>
                </c:pt>
                <c:pt idx="7609">
                  <c:v>5.91</c:v>
                </c:pt>
                <c:pt idx="7610">
                  <c:v>5.91</c:v>
                </c:pt>
                <c:pt idx="7611">
                  <c:v>5.89</c:v>
                </c:pt>
                <c:pt idx="7612">
                  <c:v>5.9</c:v>
                </c:pt>
                <c:pt idx="7613">
                  <c:v>5.91</c:v>
                </c:pt>
                <c:pt idx="7614">
                  <c:v>5.92</c:v>
                </c:pt>
                <c:pt idx="7615">
                  <c:v>5.92</c:v>
                </c:pt>
                <c:pt idx="7616">
                  <c:v>5.92</c:v>
                </c:pt>
                <c:pt idx="7617">
                  <c:v>5.94</c:v>
                </c:pt>
                <c:pt idx="7618">
                  <c:v>5.93</c:v>
                </c:pt>
                <c:pt idx="7619">
                  <c:v>5.92</c:v>
                </c:pt>
                <c:pt idx="7620">
                  <c:v>5.92</c:v>
                </c:pt>
                <c:pt idx="7621">
                  <c:v>5.94</c:v>
                </c:pt>
                <c:pt idx="7622">
                  <c:v>5.95</c:v>
                </c:pt>
                <c:pt idx="7623">
                  <c:v>5.96</c:v>
                </c:pt>
                <c:pt idx="7624">
                  <c:v>5.95</c:v>
                </c:pt>
                <c:pt idx="7625">
                  <c:v>5.95</c:v>
                </c:pt>
                <c:pt idx="7626">
                  <c:v>5.97</c:v>
                </c:pt>
                <c:pt idx="7627">
                  <c:v>5.98</c:v>
                </c:pt>
                <c:pt idx="7628">
                  <c:v>5.98</c:v>
                </c:pt>
                <c:pt idx="7629">
                  <c:v>5.96</c:v>
                </c:pt>
                <c:pt idx="7630">
                  <c:v>5.95</c:v>
                </c:pt>
                <c:pt idx="7631">
                  <c:v>5.95</c:v>
                </c:pt>
                <c:pt idx="7632">
                  <c:v>5.97</c:v>
                </c:pt>
                <c:pt idx="7633">
                  <c:v>5.99</c:v>
                </c:pt>
                <c:pt idx="7634">
                  <c:v>5.99</c:v>
                </c:pt>
                <c:pt idx="7635">
                  <c:v>5.98</c:v>
                </c:pt>
                <c:pt idx="7636">
                  <c:v>5.97</c:v>
                </c:pt>
                <c:pt idx="7637">
                  <c:v>5.98</c:v>
                </c:pt>
                <c:pt idx="7638">
                  <c:v>5.99</c:v>
                </c:pt>
                <c:pt idx="7639">
                  <c:v>6.01</c:v>
                </c:pt>
                <c:pt idx="7640">
                  <c:v>6.01</c:v>
                </c:pt>
                <c:pt idx="7641">
                  <c:v>6</c:v>
                </c:pt>
                <c:pt idx="7642">
                  <c:v>5.98</c:v>
                </c:pt>
                <c:pt idx="7643">
                  <c:v>5.98</c:v>
                </c:pt>
                <c:pt idx="7644">
                  <c:v>6</c:v>
                </c:pt>
                <c:pt idx="7645">
                  <c:v>6.03</c:v>
                </c:pt>
                <c:pt idx="7646">
                  <c:v>6.03</c:v>
                </c:pt>
                <c:pt idx="7647">
                  <c:v>6.02</c:v>
                </c:pt>
                <c:pt idx="7648">
                  <c:v>6.01</c:v>
                </c:pt>
                <c:pt idx="7649">
                  <c:v>6.01</c:v>
                </c:pt>
                <c:pt idx="7650">
                  <c:v>6.03</c:v>
                </c:pt>
                <c:pt idx="7651">
                  <c:v>6.06</c:v>
                </c:pt>
                <c:pt idx="7652">
                  <c:v>6.06</c:v>
                </c:pt>
                <c:pt idx="7653">
                  <c:v>6.05</c:v>
                </c:pt>
                <c:pt idx="7654">
                  <c:v>6.02</c:v>
                </c:pt>
                <c:pt idx="7655">
                  <c:v>6.02</c:v>
                </c:pt>
                <c:pt idx="7656">
                  <c:v>6.04</c:v>
                </c:pt>
                <c:pt idx="7657">
                  <c:v>6.07</c:v>
                </c:pt>
                <c:pt idx="7658">
                  <c:v>6.08</c:v>
                </c:pt>
                <c:pt idx="7659">
                  <c:v>6.07</c:v>
                </c:pt>
                <c:pt idx="7660">
                  <c:v>6.06</c:v>
                </c:pt>
                <c:pt idx="7661">
                  <c:v>6.06</c:v>
                </c:pt>
                <c:pt idx="7662">
                  <c:v>6.09</c:v>
                </c:pt>
                <c:pt idx="7663">
                  <c:v>6.08</c:v>
                </c:pt>
                <c:pt idx="7664">
                  <c:v>6.06</c:v>
                </c:pt>
                <c:pt idx="7665">
                  <c:v>6.05</c:v>
                </c:pt>
                <c:pt idx="7666">
                  <c:v>6.07</c:v>
                </c:pt>
                <c:pt idx="7667">
                  <c:v>6.1</c:v>
                </c:pt>
                <c:pt idx="7668">
                  <c:v>6.12</c:v>
                </c:pt>
                <c:pt idx="7669">
                  <c:v>6.12</c:v>
                </c:pt>
                <c:pt idx="7670">
                  <c:v>6.1</c:v>
                </c:pt>
                <c:pt idx="7671">
                  <c:v>6.1</c:v>
                </c:pt>
                <c:pt idx="7672">
                  <c:v>6.13</c:v>
                </c:pt>
                <c:pt idx="7673">
                  <c:v>6.14</c:v>
                </c:pt>
                <c:pt idx="7674">
                  <c:v>6.13</c:v>
                </c:pt>
                <c:pt idx="7675">
                  <c:v>6.11</c:v>
                </c:pt>
                <c:pt idx="7676">
                  <c:v>6.1</c:v>
                </c:pt>
                <c:pt idx="7677">
                  <c:v>6.11</c:v>
                </c:pt>
                <c:pt idx="7678">
                  <c:v>6.14</c:v>
                </c:pt>
                <c:pt idx="7679">
                  <c:v>6.16</c:v>
                </c:pt>
                <c:pt idx="7680">
                  <c:v>6.16</c:v>
                </c:pt>
                <c:pt idx="7681">
                  <c:v>6.14</c:v>
                </c:pt>
                <c:pt idx="7682">
                  <c:v>6.13</c:v>
                </c:pt>
                <c:pt idx="7683">
                  <c:v>6.13</c:v>
                </c:pt>
                <c:pt idx="7684">
                  <c:v>6.15</c:v>
                </c:pt>
                <c:pt idx="7685">
                  <c:v>6.17</c:v>
                </c:pt>
                <c:pt idx="7686">
                  <c:v>6.17</c:v>
                </c:pt>
                <c:pt idx="7687">
                  <c:v>6.14</c:v>
                </c:pt>
                <c:pt idx="7688">
                  <c:v>6.13</c:v>
                </c:pt>
                <c:pt idx="7689">
                  <c:v>6.13</c:v>
                </c:pt>
                <c:pt idx="7690">
                  <c:v>6.16</c:v>
                </c:pt>
                <c:pt idx="7691">
                  <c:v>6.18</c:v>
                </c:pt>
                <c:pt idx="7692">
                  <c:v>6.19</c:v>
                </c:pt>
                <c:pt idx="7693">
                  <c:v>6.18</c:v>
                </c:pt>
                <c:pt idx="7694">
                  <c:v>6.17</c:v>
                </c:pt>
                <c:pt idx="7695">
                  <c:v>6.16</c:v>
                </c:pt>
                <c:pt idx="7696">
                  <c:v>6.18</c:v>
                </c:pt>
                <c:pt idx="7697">
                  <c:v>6.2</c:v>
                </c:pt>
                <c:pt idx="7698">
                  <c:v>6.2</c:v>
                </c:pt>
                <c:pt idx="7699">
                  <c:v>6.18</c:v>
                </c:pt>
                <c:pt idx="7700">
                  <c:v>6.16</c:v>
                </c:pt>
                <c:pt idx="7701">
                  <c:v>6.16</c:v>
                </c:pt>
                <c:pt idx="7702">
                  <c:v>6.19</c:v>
                </c:pt>
                <c:pt idx="7703">
                  <c:v>6.21</c:v>
                </c:pt>
                <c:pt idx="7704">
                  <c:v>6.22</c:v>
                </c:pt>
                <c:pt idx="7705">
                  <c:v>6.22</c:v>
                </c:pt>
                <c:pt idx="7706">
                  <c:v>6.21</c:v>
                </c:pt>
                <c:pt idx="7707">
                  <c:v>6.2</c:v>
                </c:pt>
                <c:pt idx="7708">
                  <c:v>6.22</c:v>
                </c:pt>
                <c:pt idx="7709">
                  <c:v>6.23</c:v>
                </c:pt>
                <c:pt idx="7710">
                  <c:v>6.23</c:v>
                </c:pt>
                <c:pt idx="7711">
                  <c:v>6.22</c:v>
                </c:pt>
                <c:pt idx="7712">
                  <c:v>6.21</c:v>
                </c:pt>
                <c:pt idx="7713">
                  <c:v>6.21</c:v>
                </c:pt>
                <c:pt idx="7714">
                  <c:v>6.23</c:v>
                </c:pt>
                <c:pt idx="7715">
                  <c:v>6.24</c:v>
                </c:pt>
                <c:pt idx="7716">
                  <c:v>6.26</c:v>
                </c:pt>
                <c:pt idx="7717">
                  <c:v>6.25</c:v>
                </c:pt>
                <c:pt idx="7718">
                  <c:v>6.25</c:v>
                </c:pt>
                <c:pt idx="7719">
                  <c:v>6.25</c:v>
                </c:pt>
                <c:pt idx="7720">
                  <c:v>6.26</c:v>
                </c:pt>
                <c:pt idx="7721">
                  <c:v>6.26</c:v>
                </c:pt>
                <c:pt idx="7722">
                  <c:v>6.25</c:v>
                </c:pt>
                <c:pt idx="7723">
                  <c:v>6.25</c:v>
                </c:pt>
                <c:pt idx="7724">
                  <c:v>6.27</c:v>
                </c:pt>
                <c:pt idx="7725">
                  <c:v>6.28</c:v>
                </c:pt>
                <c:pt idx="7726">
                  <c:v>6.29</c:v>
                </c:pt>
                <c:pt idx="7727">
                  <c:v>6.3</c:v>
                </c:pt>
                <c:pt idx="7728">
                  <c:v>6.29</c:v>
                </c:pt>
                <c:pt idx="7729">
                  <c:v>6.29</c:v>
                </c:pt>
                <c:pt idx="7730">
                  <c:v>6.3</c:v>
                </c:pt>
                <c:pt idx="7731">
                  <c:v>6.3</c:v>
                </c:pt>
                <c:pt idx="7732">
                  <c:v>6.31</c:v>
                </c:pt>
                <c:pt idx="7733">
                  <c:v>6.31</c:v>
                </c:pt>
                <c:pt idx="7734">
                  <c:v>6.31</c:v>
                </c:pt>
                <c:pt idx="7735">
                  <c:v>6.3</c:v>
                </c:pt>
                <c:pt idx="7736">
                  <c:v>6.31</c:v>
                </c:pt>
                <c:pt idx="7737">
                  <c:v>6.31</c:v>
                </c:pt>
                <c:pt idx="7738">
                  <c:v>6.32</c:v>
                </c:pt>
                <c:pt idx="7739">
                  <c:v>6.33</c:v>
                </c:pt>
                <c:pt idx="7740">
                  <c:v>6.33</c:v>
                </c:pt>
                <c:pt idx="7741">
                  <c:v>6.34</c:v>
                </c:pt>
                <c:pt idx="7742">
                  <c:v>6.35</c:v>
                </c:pt>
                <c:pt idx="7743">
                  <c:v>6.35</c:v>
                </c:pt>
                <c:pt idx="7744">
                  <c:v>6.36</c:v>
                </c:pt>
                <c:pt idx="7745">
                  <c:v>6.36</c:v>
                </c:pt>
                <c:pt idx="7746">
                  <c:v>6.37</c:v>
                </c:pt>
                <c:pt idx="7747">
                  <c:v>6.38</c:v>
                </c:pt>
                <c:pt idx="7748">
                  <c:v>6.37</c:v>
                </c:pt>
                <c:pt idx="7749">
                  <c:v>6.37</c:v>
                </c:pt>
                <c:pt idx="7750">
                  <c:v>6.37</c:v>
                </c:pt>
                <c:pt idx="7751">
                  <c:v>6.38</c:v>
                </c:pt>
                <c:pt idx="7752">
                  <c:v>6.39</c:v>
                </c:pt>
                <c:pt idx="7753">
                  <c:v>6.39</c:v>
                </c:pt>
                <c:pt idx="7754">
                  <c:v>6.39</c:v>
                </c:pt>
                <c:pt idx="7755">
                  <c:v>6.4</c:v>
                </c:pt>
                <c:pt idx="7756">
                  <c:v>6.41</c:v>
                </c:pt>
                <c:pt idx="7757">
                  <c:v>6.41</c:v>
                </c:pt>
                <c:pt idx="7758">
                  <c:v>6.4</c:v>
                </c:pt>
                <c:pt idx="7759">
                  <c:v>6.4</c:v>
                </c:pt>
                <c:pt idx="7760">
                  <c:v>6.41</c:v>
                </c:pt>
                <c:pt idx="7761">
                  <c:v>6.42</c:v>
                </c:pt>
                <c:pt idx="7762">
                  <c:v>6.42</c:v>
                </c:pt>
                <c:pt idx="7763">
                  <c:v>6.41</c:v>
                </c:pt>
                <c:pt idx="7764">
                  <c:v>6.41</c:v>
                </c:pt>
                <c:pt idx="7765">
                  <c:v>6.42</c:v>
                </c:pt>
                <c:pt idx="7766">
                  <c:v>6.43</c:v>
                </c:pt>
                <c:pt idx="7767">
                  <c:v>6.43</c:v>
                </c:pt>
                <c:pt idx="7768">
                  <c:v>6.42</c:v>
                </c:pt>
                <c:pt idx="7769">
                  <c:v>6.4</c:v>
                </c:pt>
                <c:pt idx="7770">
                  <c:v>6.41</c:v>
                </c:pt>
                <c:pt idx="7771">
                  <c:v>6.42</c:v>
                </c:pt>
                <c:pt idx="7772">
                  <c:v>6.44</c:v>
                </c:pt>
                <c:pt idx="7773">
                  <c:v>6.44</c:v>
                </c:pt>
                <c:pt idx="7774">
                  <c:v>6.44</c:v>
                </c:pt>
                <c:pt idx="7775">
                  <c:v>6.44</c:v>
                </c:pt>
                <c:pt idx="7776">
                  <c:v>6.46</c:v>
                </c:pt>
                <c:pt idx="7777">
                  <c:v>6.46</c:v>
                </c:pt>
                <c:pt idx="7778">
                  <c:v>6.44</c:v>
                </c:pt>
                <c:pt idx="7779">
                  <c:v>6.42</c:v>
                </c:pt>
                <c:pt idx="7780">
                  <c:v>6.42</c:v>
                </c:pt>
                <c:pt idx="7781">
                  <c:v>6.43</c:v>
                </c:pt>
                <c:pt idx="7782">
                  <c:v>6.46</c:v>
                </c:pt>
                <c:pt idx="7783">
                  <c:v>6.46</c:v>
                </c:pt>
                <c:pt idx="7784">
                  <c:v>6.45</c:v>
                </c:pt>
                <c:pt idx="7785">
                  <c:v>6.44</c:v>
                </c:pt>
                <c:pt idx="7786">
                  <c:v>6.44</c:v>
                </c:pt>
                <c:pt idx="7787">
                  <c:v>6.46</c:v>
                </c:pt>
                <c:pt idx="7788">
                  <c:v>6.48</c:v>
                </c:pt>
                <c:pt idx="7789">
                  <c:v>6.48</c:v>
                </c:pt>
                <c:pt idx="7790">
                  <c:v>6.47</c:v>
                </c:pt>
                <c:pt idx="7791">
                  <c:v>6.45</c:v>
                </c:pt>
                <c:pt idx="7792">
                  <c:v>6.45</c:v>
                </c:pt>
                <c:pt idx="7793">
                  <c:v>6.47</c:v>
                </c:pt>
                <c:pt idx="7794">
                  <c:v>6.49</c:v>
                </c:pt>
                <c:pt idx="7795">
                  <c:v>6.5</c:v>
                </c:pt>
                <c:pt idx="7796">
                  <c:v>6.5019999999999998</c:v>
                </c:pt>
                <c:pt idx="7797">
                  <c:v>6.5039999999999996</c:v>
                </c:pt>
                <c:pt idx="7798">
                  <c:v>6.5049999999999999</c:v>
                </c:pt>
                <c:pt idx="7799">
                  <c:v>6.5069999999999997</c:v>
                </c:pt>
                <c:pt idx="7800">
                  <c:v>6.5090000000000003</c:v>
                </c:pt>
                <c:pt idx="7801">
                  <c:v>6.5110000000000001</c:v>
                </c:pt>
                <c:pt idx="7802">
                  <c:v>6.5129999999999999</c:v>
                </c:pt>
                <c:pt idx="7803">
                  <c:v>6.5140000000000002</c:v>
                </c:pt>
                <c:pt idx="7804">
                  <c:v>6.516</c:v>
                </c:pt>
                <c:pt idx="7805">
                  <c:v>6.5179999999999998</c:v>
                </c:pt>
                <c:pt idx="7806">
                  <c:v>6.52</c:v>
                </c:pt>
                <c:pt idx="7807">
                  <c:v>6.5220000000000002</c:v>
                </c:pt>
                <c:pt idx="7808">
                  <c:v>6.5229999999999997</c:v>
                </c:pt>
                <c:pt idx="7809">
                  <c:v>6.5250000000000004</c:v>
                </c:pt>
                <c:pt idx="7810">
                  <c:v>6.5270000000000001</c:v>
                </c:pt>
                <c:pt idx="7811">
                  <c:v>6.5289999999999999</c:v>
                </c:pt>
                <c:pt idx="7812">
                  <c:v>6.5309999999999997</c:v>
                </c:pt>
                <c:pt idx="7813">
                  <c:v>6.532</c:v>
                </c:pt>
                <c:pt idx="7814">
                  <c:v>6.5339999999999998</c:v>
                </c:pt>
                <c:pt idx="7815">
                  <c:v>6.5359999999999996</c:v>
                </c:pt>
                <c:pt idx="7816">
                  <c:v>6.5380000000000003</c:v>
                </c:pt>
                <c:pt idx="7817">
                  <c:v>6.54</c:v>
                </c:pt>
                <c:pt idx="7818">
                  <c:v>6.5410000000000004</c:v>
                </c:pt>
                <c:pt idx="7819">
                  <c:v>6.5430000000000001</c:v>
                </c:pt>
                <c:pt idx="7820">
                  <c:v>6.5449999999999999</c:v>
                </c:pt>
                <c:pt idx="7821">
                  <c:v>6.5469999999999997</c:v>
                </c:pt>
                <c:pt idx="7822">
                  <c:v>6.5490000000000004</c:v>
                </c:pt>
                <c:pt idx="7823">
                  <c:v>6.55</c:v>
                </c:pt>
                <c:pt idx="7824">
                  <c:v>6.5519999999999996</c:v>
                </c:pt>
                <c:pt idx="7825">
                  <c:v>6.5540000000000003</c:v>
                </c:pt>
                <c:pt idx="7826">
                  <c:v>6.556</c:v>
                </c:pt>
                <c:pt idx="7827">
                  <c:v>6.5570000000000004</c:v>
                </c:pt>
                <c:pt idx="7828">
                  <c:v>6.5590000000000002</c:v>
                </c:pt>
                <c:pt idx="7829">
                  <c:v>6.5609999999999999</c:v>
                </c:pt>
                <c:pt idx="7830">
                  <c:v>6.5629999999999997</c:v>
                </c:pt>
                <c:pt idx="7831">
                  <c:v>6.5650000000000004</c:v>
                </c:pt>
                <c:pt idx="7832">
                  <c:v>6.5659999999999998</c:v>
                </c:pt>
                <c:pt idx="7833">
                  <c:v>6.5679999999999996</c:v>
                </c:pt>
                <c:pt idx="7834">
                  <c:v>6.57</c:v>
                </c:pt>
                <c:pt idx="7835">
                  <c:v>6.5720000000000001</c:v>
                </c:pt>
                <c:pt idx="7836">
                  <c:v>6.5739999999999998</c:v>
                </c:pt>
                <c:pt idx="7837">
                  <c:v>6.5750000000000002</c:v>
                </c:pt>
                <c:pt idx="7838">
                  <c:v>6.577</c:v>
                </c:pt>
                <c:pt idx="7839">
                  <c:v>6.5789999999999997</c:v>
                </c:pt>
                <c:pt idx="7840">
                  <c:v>6.5810000000000004</c:v>
                </c:pt>
                <c:pt idx="7841">
                  <c:v>6.5830000000000002</c:v>
                </c:pt>
                <c:pt idx="7842">
                  <c:v>6.5839999999999996</c:v>
                </c:pt>
                <c:pt idx="7843">
                  <c:v>6.5860000000000003</c:v>
                </c:pt>
                <c:pt idx="7844">
                  <c:v>6.5880000000000001</c:v>
                </c:pt>
                <c:pt idx="7845">
                  <c:v>6.59</c:v>
                </c:pt>
                <c:pt idx="7846">
                  <c:v>6.5919999999999996</c:v>
                </c:pt>
                <c:pt idx="7847">
                  <c:v>6.593</c:v>
                </c:pt>
                <c:pt idx="7848">
                  <c:v>6.5949999999999998</c:v>
                </c:pt>
                <c:pt idx="7849">
                  <c:v>6.5970000000000004</c:v>
                </c:pt>
                <c:pt idx="7850">
                  <c:v>6.5990000000000002</c:v>
                </c:pt>
                <c:pt idx="7851">
                  <c:v>6.6</c:v>
                </c:pt>
                <c:pt idx="7852">
                  <c:v>6.6020000000000003</c:v>
                </c:pt>
                <c:pt idx="7853">
                  <c:v>6.6040000000000001</c:v>
                </c:pt>
                <c:pt idx="7854">
                  <c:v>6.6059999999999999</c:v>
                </c:pt>
                <c:pt idx="7855">
                  <c:v>6.6079999999999997</c:v>
                </c:pt>
                <c:pt idx="7856">
                  <c:v>6.609</c:v>
                </c:pt>
                <c:pt idx="7857">
                  <c:v>6.6109999999999998</c:v>
                </c:pt>
                <c:pt idx="7858">
                  <c:v>6.6130000000000004</c:v>
                </c:pt>
                <c:pt idx="7859">
                  <c:v>6.6150000000000002</c:v>
                </c:pt>
                <c:pt idx="7860">
                  <c:v>6.617</c:v>
                </c:pt>
                <c:pt idx="7861">
                  <c:v>6.6180000000000003</c:v>
                </c:pt>
                <c:pt idx="7862">
                  <c:v>6.62</c:v>
                </c:pt>
                <c:pt idx="7863">
                  <c:v>6.6219999999999999</c:v>
                </c:pt>
                <c:pt idx="7864">
                  <c:v>6.6239999999999997</c:v>
                </c:pt>
                <c:pt idx="7865">
                  <c:v>6.625</c:v>
                </c:pt>
                <c:pt idx="7866">
                  <c:v>6.6269999999999998</c:v>
                </c:pt>
                <c:pt idx="7867">
                  <c:v>6.6289999999999996</c:v>
                </c:pt>
                <c:pt idx="7868">
                  <c:v>6.6310000000000002</c:v>
                </c:pt>
                <c:pt idx="7869">
                  <c:v>6.633</c:v>
                </c:pt>
                <c:pt idx="7870">
                  <c:v>6.6340000000000003</c:v>
                </c:pt>
                <c:pt idx="7871">
                  <c:v>6.6360000000000001</c:v>
                </c:pt>
                <c:pt idx="7872">
                  <c:v>6.6379999999999999</c:v>
                </c:pt>
                <c:pt idx="7873">
                  <c:v>6.64</c:v>
                </c:pt>
                <c:pt idx="7874">
                  <c:v>6.641</c:v>
                </c:pt>
                <c:pt idx="7875">
                  <c:v>6.6429999999999998</c:v>
                </c:pt>
                <c:pt idx="7876">
                  <c:v>6.6449999999999996</c:v>
                </c:pt>
                <c:pt idx="7877">
                  <c:v>6.6470000000000002</c:v>
                </c:pt>
                <c:pt idx="7878">
                  <c:v>6.6479999999999997</c:v>
                </c:pt>
                <c:pt idx="7879">
                  <c:v>6.65</c:v>
                </c:pt>
                <c:pt idx="7880">
                  <c:v>6.6520000000000001</c:v>
                </c:pt>
                <c:pt idx="7881">
                  <c:v>6.6539999999999999</c:v>
                </c:pt>
                <c:pt idx="7882">
                  <c:v>6.6559999999999997</c:v>
                </c:pt>
                <c:pt idx="7883">
                  <c:v>6.657</c:v>
                </c:pt>
                <c:pt idx="7884">
                  <c:v>6.6589999999999998</c:v>
                </c:pt>
                <c:pt idx="7885">
                  <c:v>6.6609999999999996</c:v>
                </c:pt>
                <c:pt idx="7886">
                  <c:v>6.6630000000000003</c:v>
                </c:pt>
                <c:pt idx="7887">
                  <c:v>6.6639999999999997</c:v>
                </c:pt>
                <c:pt idx="7888">
                  <c:v>6.6660000000000004</c:v>
                </c:pt>
                <c:pt idx="7889">
                  <c:v>6.6680000000000001</c:v>
                </c:pt>
                <c:pt idx="7890">
                  <c:v>6.67</c:v>
                </c:pt>
                <c:pt idx="7891">
                  <c:v>6.6710000000000003</c:v>
                </c:pt>
                <c:pt idx="7892">
                  <c:v>6.673</c:v>
                </c:pt>
                <c:pt idx="7893">
                  <c:v>6.6749999999999998</c:v>
                </c:pt>
                <c:pt idx="7894">
                  <c:v>6.6769999999999996</c:v>
                </c:pt>
                <c:pt idx="7895">
                  <c:v>6.6790000000000003</c:v>
                </c:pt>
                <c:pt idx="7896">
                  <c:v>6.68</c:v>
                </c:pt>
                <c:pt idx="7897">
                  <c:v>6.6820000000000004</c:v>
                </c:pt>
                <c:pt idx="7898">
                  <c:v>6.6840000000000002</c:v>
                </c:pt>
                <c:pt idx="7899">
                  <c:v>6.6859999999999999</c:v>
                </c:pt>
                <c:pt idx="7900">
                  <c:v>6.6870000000000003</c:v>
                </c:pt>
                <c:pt idx="7901">
                  <c:v>6.6890000000000001</c:v>
                </c:pt>
                <c:pt idx="7902">
                  <c:v>6.6909999999999998</c:v>
                </c:pt>
                <c:pt idx="7903">
                  <c:v>6.6929999999999996</c:v>
                </c:pt>
                <c:pt idx="7904">
                  <c:v>6.694</c:v>
                </c:pt>
                <c:pt idx="7905">
                  <c:v>6.6959999999999997</c:v>
                </c:pt>
                <c:pt idx="7906">
                  <c:v>6.6980000000000004</c:v>
                </c:pt>
                <c:pt idx="7907">
                  <c:v>6.7</c:v>
                </c:pt>
                <c:pt idx="7908">
                  <c:v>6.7009999999999996</c:v>
                </c:pt>
                <c:pt idx="7909">
                  <c:v>6.7030000000000003</c:v>
                </c:pt>
                <c:pt idx="7910">
                  <c:v>6.7050000000000001</c:v>
                </c:pt>
                <c:pt idx="7911">
                  <c:v>6.7069999999999999</c:v>
                </c:pt>
                <c:pt idx="7912">
                  <c:v>6.7080000000000002</c:v>
                </c:pt>
                <c:pt idx="7913">
                  <c:v>6.71</c:v>
                </c:pt>
                <c:pt idx="7914">
                  <c:v>6.7119999999999997</c:v>
                </c:pt>
                <c:pt idx="7915">
                  <c:v>6.7140000000000004</c:v>
                </c:pt>
                <c:pt idx="7916">
                  <c:v>6.7149999999999999</c:v>
                </c:pt>
                <c:pt idx="7917">
                  <c:v>6.7169999999999996</c:v>
                </c:pt>
                <c:pt idx="7918">
                  <c:v>6.7190000000000003</c:v>
                </c:pt>
                <c:pt idx="7919">
                  <c:v>6.7210000000000001</c:v>
                </c:pt>
                <c:pt idx="7920">
                  <c:v>6.7220000000000004</c:v>
                </c:pt>
                <c:pt idx="7921">
                  <c:v>6.7240000000000002</c:v>
                </c:pt>
                <c:pt idx="7922">
                  <c:v>6.726</c:v>
                </c:pt>
                <c:pt idx="7923">
                  <c:v>6.7279999999999998</c:v>
                </c:pt>
                <c:pt idx="7924">
                  <c:v>6.7290000000000001</c:v>
                </c:pt>
                <c:pt idx="7925">
                  <c:v>6.7309999999999999</c:v>
                </c:pt>
                <c:pt idx="7926">
                  <c:v>6.7329999999999997</c:v>
                </c:pt>
                <c:pt idx="7927">
                  <c:v>6.734</c:v>
                </c:pt>
                <c:pt idx="7928">
                  <c:v>6.7359999999999998</c:v>
                </c:pt>
                <c:pt idx="7929">
                  <c:v>6.7380000000000004</c:v>
                </c:pt>
                <c:pt idx="7930">
                  <c:v>6.74</c:v>
                </c:pt>
                <c:pt idx="7931">
                  <c:v>6.7409999999999997</c:v>
                </c:pt>
                <c:pt idx="7932">
                  <c:v>6.7430000000000003</c:v>
                </c:pt>
                <c:pt idx="7933">
                  <c:v>6.7450000000000001</c:v>
                </c:pt>
                <c:pt idx="7934">
                  <c:v>6.7469999999999999</c:v>
                </c:pt>
                <c:pt idx="7935">
                  <c:v>6.7480000000000002</c:v>
                </c:pt>
                <c:pt idx="7936">
                  <c:v>6.75</c:v>
                </c:pt>
                <c:pt idx="7937">
                  <c:v>6.7519999999999998</c:v>
                </c:pt>
                <c:pt idx="7938">
                  <c:v>6.7530000000000001</c:v>
                </c:pt>
                <c:pt idx="7939">
                  <c:v>6.7549999999999999</c:v>
                </c:pt>
                <c:pt idx="7940">
                  <c:v>6.7569999999999997</c:v>
                </c:pt>
                <c:pt idx="7941">
                  <c:v>6.7590000000000003</c:v>
                </c:pt>
                <c:pt idx="7942">
                  <c:v>6.76</c:v>
                </c:pt>
                <c:pt idx="7943">
                  <c:v>6.7619999999999996</c:v>
                </c:pt>
                <c:pt idx="7944">
                  <c:v>6.7640000000000002</c:v>
                </c:pt>
                <c:pt idx="7945">
                  <c:v>6.766</c:v>
                </c:pt>
                <c:pt idx="7946">
                  <c:v>6.7670000000000003</c:v>
                </c:pt>
                <c:pt idx="7947">
                  <c:v>6.7690000000000001</c:v>
                </c:pt>
                <c:pt idx="7948">
                  <c:v>6.7709999999999999</c:v>
                </c:pt>
                <c:pt idx="7949">
                  <c:v>6.7720000000000002</c:v>
                </c:pt>
                <c:pt idx="7950">
                  <c:v>6.774</c:v>
                </c:pt>
                <c:pt idx="7951">
                  <c:v>6.7759999999999998</c:v>
                </c:pt>
                <c:pt idx="7952">
                  <c:v>6.7779999999999996</c:v>
                </c:pt>
                <c:pt idx="7953">
                  <c:v>6.7789999999999999</c:v>
                </c:pt>
                <c:pt idx="7954">
                  <c:v>6.7809999999999997</c:v>
                </c:pt>
                <c:pt idx="7955">
                  <c:v>6.7830000000000004</c:v>
                </c:pt>
                <c:pt idx="7956">
                  <c:v>6.7839999999999998</c:v>
                </c:pt>
                <c:pt idx="7957">
                  <c:v>6.7859999999999996</c:v>
                </c:pt>
                <c:pt idx="7958">
                  <c:v>6.7880000000000003</c:v>
                </c:pt>
                <c:pt idx="7959">
                  <c:v>6.7889999999999997</c:v>
                </c:pt>
                <c:pt idx="7960">
                  <c:v>6.7910000000000004</c:v>
                </c:pt>
                <c:pt idx="7961">
                  <c:v>6.7930000000000001</c:v>
                </c:pt>
                <c:pt idx="7962">
                  <c:v>6.7949999999999999</c:v>
                </c:pt>
                <c:pt idx="7963">
                  <c:v>6.7960000000000003</c:v>
                </c:pt>
                <c:pt idx="7964">
                  <c:v>6.798</c:v>
                </c:pt>
                <c:pt idx="7965">
                  <c:v>6.8</c:v>
                </c:pt>
                <c:pt idx="7966">
                  <c:v>6.8010000000000002</c:v>
                </c:pt>
                <c:pt idx="7967">
                  <c:v>6.8029999999999999</c:v>
                </c:pt>
                <c:pt idx="7968">
                  <c:v>6.8049999999999997</c:v>
                </c:pt>
                <c:pt idx="7969">
                  <c:v>6.806</c:v>
                </c:pt>
                <c:pt idx="7970">
                  <c:v>6.8079999999999998</c:v>
                </c:pt>
                <c:pt idx="7971">
                  <c:v>6.81</c:v>
                </c:pt>
                <c:pt idx="7972">
                  <c:v>6.8109999999999999</c:v>
                </c:pt>
                <c:pt idx="7973">
                  <c:v>6.8129999999999997</c:v>
                </c:pt>
                <c:pt idx="7974">
                  <c:v>6.8150000000000004</c:v>
                </c:pt>
                <c:pt idx="7975">
                  <c:v>6.8159999999999998</c:v>
                </c:pt>
                <c:pt idx="7976">
                  <c:v>6.8179999999999996</c:v>
                </c:pt>
                <c:pt idx="7977">
                  <c:v>6.82</c:v>
                </c:pt>
                <c:pt idx="7978">
                  <c:v>6.8209999999999997</c:v>
                </c:pt>
                <c:pt idx="7979">
                  <c:v>6.8230000000000004</c:v>
                </c:pt>
                <c:pt idx="7980">
                  <c:v>6.8250000000000002</c:v>
                </c:pt>
                <c:pt idx="7981">
                  <c:v>6.827</c:v>
                </c:pt>
                <c:pt idx="7982">
                  <c:v>6.8280000000000003</c:v>
                </c:pt>
                <c:pt idx="7983">
                  <c:v>6.83</c:v>
                </c:pt>
                <c:pt idx="7984">
                  <c:v>6.8319999999999999</c:v>
                </c:pt>
                <c:pt idx="7985">
                  <c:v>6.8330000000000002</c:v>
                </c:pt>
                <c:pt idx="7986">
                  <c:v>6.835</c:v>
                </c:pt>
                <c:pt idx="7987">
                  <c:v>6.8369999999999997</c:v>
                </c:pt>
                <c:pt idx="7988">
                  <c:v>6.8380000000000001</c:v>
                </c:pt>
                <c:pt idx="7989">
                  <c:v>6.84</c:v>
                </c:pt>
                <c:pt idx="7990">
                  <c:v>6.8419999999999996</c:v>
                </c:pt>
                <c:pt idx="7991">
                  <c:v>6.843</c:v>
                </c:pt>
                <c:pt idx="7992">
                  <c:v>6.8449999999999998</c:v>
                </c:pt>
                <c:pt idx="7993">
                  <c:v>6.8460000000000001</c:v>
                </c:pt>
                <c:pt idx="7994">
                  <c:v>6.8479999999999999</c:v>
                </c:pt>
                <c:pt idx="7995">
                  <c:v>6.85</c:v>
                </c:pt>
                <c:pt idx="7996">
                  <c:v>6.851</c:v>
                </c:pt>
                <c:pt idx="7997">
                  <c:v>6.8529999999999998</c:v>
                </c:pt>
                <c:pt idx="7998">
                  <c:v>6.8550000000000004</c:v>
                </c:pt>
                <c:pt idx="7999">
                  <c:v>6.8559999999999999</c:v>
                </c:pt>
                <c:pt idx="8000">
                  <c:v>6.8579999999999997</c:v>
                </c:pt>
                <c:pt idx="8001">
                  <c:v>6.86</c:v>
                </c:pt>
                <c:pt idx="8002">
                  <c:v>6.8609999999999998</c:v>
                </c:pt>
                <c:pt idx="8003">
                  <c:v>6.8630000000000004</c:v>
                </c:pt>
                <c:pt idx="8004">
                  <c:v>6.8650000000000002</c:v>
                </c:pt>
                <c:pt idx="8005">
                  <c:v>6.8659999999999997</c:v>
                </c:pt>
                <c:pt idx="8006">
                  <c:v>6.8680000000000003</c:v>
                </c:pt>
                <c:pt idx="8007">
                  <c:v>6.8689999999999998</c:v>
                </c:pt>
                <c:pt idx="8008">
                  <c:v>6.8710000000000004</c:v>
                </c:pt>
                <c:pt idx="8009">
                  <c:v>6.8730000000000002</c:v>
                </c:pt>
                <c:pt idx="8010">
                  <c:v>6.8739999999999997</c:v>
                </c:pt>
                <c:pt idx="8011">
                  <c:v>6.8760000000000003</c:v>
                </c:pt>
                <c:pt idx="8012">
                  <c:v>6.8780000000000001</c:v>
                </c:pt>
                <c:pt idx="8013">
                  <c:v>6.8789999999999996</c:v>
                </c:pt>
                <c:pt idx="8014">
                  <c:v>6.8810000000000002</c:v>
                </c:pt>
                <c:pt idx="8015">
                  <c:v>6.883</c:v>
                </c:pt>
                <c:pt idx="8016">
                  <c:v>6.8840000000000003</c:v>
                </c:pt>
                <c:pt idx="8017">
                  <c:v>6.8860000000000001</c:v>
                </c:pt>
                <c:pt idx="8018">
                  <c:v>6.8869999999999996</c:v>
                </c:pt>
                <c:pt idx="8019">
                  <c:v>6.8890000000000002</c:v>
                </c:pt>
                <c:pt idx="8020">
                  <c:v>6.891</c:v>
                </c:pt>
                <c:pt idx="8021">
                  <c:v>6.8920000000000003</c:v>
                </c:pt>
                <c:pt idx="8022">
                  <c:v>6.8940000000000001</c:v>
                </c:pt>
                <c:pt idx="8023">
                  <c:v>6.8949999999999996</c:v>
                </c:pt>
                <c:pt idx="8024">
                  <c:v>6.8970000000000002</c:v>
                </c:pt>
                <c:pt idx="8025">
                  <c:v>6.899</c:v>
                </c:pt>
                <c:pt idx="8026">
                  <c:v>6.9</c:v>
                </c:pt>
                <c:pt idx="8027">
                  <c:v>6.9020000000000001</c:v>
                </c:pt>
                <c:pt idx="8028">
                  <c:v>6.9029999999999996</c:v>
                </c:pt>
                <c:pt idx="8029">
                  <c:v>6.9050000000000002</c:v>
                </c:pt>
                <c:pt idx="8030">
                  <c:v>6.907</c:v>
                </c:pt>
                <c:pt idx="8031">
                  <c:v>6.9080000000000004</c:v>
                </c:pt>
                <c:pt idx="8032">
                  <c:v>6.91</c:v>
                </c:pt>
                <c:pt idx="8033">
                  <c:v>6.9109999999999996</c:v>
                </c:pt>
                <c:pt idx="8034">
                  <c:v>6.9130000000000003</c:v>
                </c:pt>
                <c:pt idx="8035">
                  <c:v>6.915</c:v>
                </c:pt>
                <c:pt idx="8036">
                  <c:v>6.9160000000000004</c:v>
                </c:pt>
                <c:pt idx="8037">
                  <c:v>6.9180000000000001</c:v>
                </c:pt>
                <c:pt idx="8038">
                  <c:v>6.9189999999999996</c:v>
                </c:pt>
                <c:pt idx="8039">
                  <c:v>6.9210000000000003</c:v>
                </c:pt>
                <c:pt idx="8040">
                  <c:v>6.923</c:v>
                </c:pt>
                <c:pt idx="8041">
                  <c:v>6.9240000000000004</c:v>
                </c:pt>
                <c:pt idx="8042">
                  <c:v>6.9260000000000002</c:v>
                </c:pt>
                <c:pt idx="8043">
                  <c:v>6.9269999999999996</c:v>
                </c:pt>
                <c:pt idx="8044">
                  <c:v>6.9290000000000003</c:v>
                </c:pt>
                <c:pt idx="8045">
                  <c:v>6.93</c:v>
                </c:pt>
                <c:pt idx="8046">
                  <c:v>6.9320000000000004</c:v>
                </c:pt>
                <c:pt idx="8047">
                  <c:v>6.9340000000000002</c:v>
                </c:pt>
                <c:pt idx="8048">
                  <c:v>6.9349999999999996</c:v>
                </c:pt>
                <c:pt idx="8049">
                  <c:v>6.9370000000000003</c:v>
                </c:pt>
                <c:pt idx="8050">
                  <c:v>6.9379999999999997</c:v>
                </c:pt>
                <c:pt idx="8051">
                  <c:v>6.94</c:v>
                </c:pt>
                <c:pt idx="8052">
                  <c:v>6.9409999999999998</c:v>
                </c:pt>
                <c:pt idx="8053">
                  <c:v>6.9429999999999996</c:v>
                </c:pt>
                <c:pt idx="8054">
                  <c:v>6.944</c:v>
                </c:pt>
                <c:pt idx="8055">
                  <c:v>6.9459999999999997</c:v>
                </c:pt>
                <c:pt idx="8056">
                  <c:v>6.9480000000000004</c:v>
                </c:pt>
                <c:pt idx="8057">
                  <c:v>6.9489999999999998</c:v>
                </c:pt>
                <c:pt idx="8058">
                  <c:v>6.9509999999999996</c:v>
                </c:pt>
                <c:pt idx="8059">
                  <c:v>6.952</c:v>
                </c:pt>
                <c:pt idx="8060">
                  <c:v>6.9539999999999997</c:v>
                </c:pt>
                <c:pt idx="8061">
                  <c:v>6.9550000000000001</c:v>
                </c:pt>
                <c:pt idx="8062">
                  <c:v>6.9569999999999999</c:v>
                </c:pt>
                <c:pt idx="8063">
                  <c:v>6.9580000000000002</c:v>
                </c:pt>
                <c:pt idx="8064">
                  <c:v>6.96</c:v>
                </c:pt>
                <c:pt idx="8065">
                  <c:v>6.9610000000000003</c:v>
                </c:pt>
                <c:pt idx="8066">
                  <c:v>6.9630000000000001</c:v>
                </c:pt>
                <c:pt idx="8067">
                  <c:v>6.9640000000000004</c:v>
                </c:pt>
                <c:pt idx="8068">
                  <c:v>6.9660000000000002</c:v>
                </c:pt>
                <c:pt idx="8069">
                  <c:v>6.968</c:v>
                </c:pt>
                <c:pt idx="8070">
                  <c:v>6.9690000000000003</c:v>
                </c:pt>
                <c:pt idx="8071">
                  <c:v>6.9710000000000001</c:v>
                </c:pt>
                <c:pt idx="8072">
                  <c:v>6.9720000000000004</c:v>
                </c:pt>
                <c:pt idx="8073">
                  <c:v>6.9740000000000002</c:v>
                </c:pt>
                <c:pt idx="8074">
                  <c:v>6.9749999999999996</c:v>
                </c:pt>
                <c:pt idx="8075">
                  <c:v>6.9770000000000003</c:v>
                </c:pt>
                <c:pt idx="8076">
                  <c:v>6.9779999999999998</c:v>
                </c:pt>
                <c:pt idx="8077">
                  <c:v>6.98</c:v>
                </c:pt>
                <c:pt idx="8078">
                  <c:v>6.9809999999999999</c:v>
                </c:pt>
                <c:pt idx="8079">
                  <c:v>6.9829999999999997</c:v>
                </c:pt>
                <c:pt idx="8080">
                  <c:v>6.984</c:v>
                </c:pt>
                <c:pt idx="8081">
                  <c:v>6.9859999999999998</c:v>
                </c:pt>
                <c:pt idx="8082">
                  <c:v>6.9870000000000001</c:v>
                </c:pt>
                <c:pt idx="8083">
                  <c:v>6.9889999999999999</c:v>
                </c:pt>
                <c:pt idx="8084">
                  <c:v>6.99</c:v>
                </c:pt>
                <c:pt idx="8085">
                  <c:v>6.992</c:v>
                </c:pt>
                <c:pt idx="8086">
                  <c:v>6.9930000000000003</c:v>
                </c:pt>
                <c:pt idx="8087">
                  <c:v>6.9950000000000001</c:v>
                </c:pt>
                <c:pt idx="8088">
                  <c:v>6.9960000000000004</c:v>
                </c:pt>
                <c:pt idx="8089">
                  <c:v>6.9980000000000002</c:v>
                </c:pt>
                <c:pt idx="8090">
                  <c:v>6.9989999999999997</c:v>
                </c:pt>
                <c:pt idx="8091">
                  <c:v>7.0010000000000003</c:v>
                </c:pt>
                <c:pt idx="8092">
                  <c:v>7.0019999999999998</c:v>
                </c:pt>
                <c:pt idx="8093">
                  <c:v>7.0039999999999996</c:v>
                </c:pt>
                <c:pt idx="8094">
                  <c:v>7.0049999999999999</c:v>
                </c:pt>
                <c:pt idx="8095">
                  <c:v>7.0060000000000002</c:v>
                </c:pt>
                <c:pt idx="8096">
                  <c:v>7.008</c:v>
                </c:pt>
                <c:pt idx="8097">
                  <c:v>7.0090000000000003</c:v>
                </c:pt>
                <c:pt idx="8098">
                  <c:v>7.0110000000000001</c:v>
                </c:pt>
                <c:pt idx="8099">
                  <c:v>7.0119999999999996</c:v>
                </c:pt>
                <c:pt idx="8100">
                  <c:v>7.0140000000000002</c:v>
                </c:pt>
                <c:pt idx="8101">
                  <c:v>7.0149999999999997</c:v>
                </c:pt>
                <c:pt idx="8102">
                  <c:v>7.0170000000000003</c:v>
                </c:pt>
                <c:pt idx="8103">
                  <c:v>7.0179999999999998</c:v>
                </c:pt>
                <c:pt idx="8104">
                  <c:v>7.02</c:v>
                </c:pt>
                <c:pt idx="8105">
                  <c:v>7.0209999999999999</c:v>
                </c:pt>
                <c:pt idx="8106">
                  <c:v>7.0220000000000002</c:v>
                </c:pt>
                <c:pt idx="8107">
                  <c:v>7.024</c:v>
                </c:pt>
                <c:pt idx="8108">
                  <c:v>7.0250000000000004</c:v>
                </c:pt>
                <c:pt idx="8109">
                  <c:v>7.0270000000000001</c:v>
                </c:pt>
                <c:pt idx="8110">
                  <c:v>7.0279999999999996</c:v>
                </c:pt>
                <c:pt idx="8111">
                  <c:v>7.03</c:v>
                </c:pt>
                <c:pt idx="8112">
                  <c:v>7.0309999999999997</c:v>
                </c:pt>
                <c:pt idx="8113">
                  <c:v>7.0330000000000004</c:v>
                </c:pt>
                <c:pt idx="8114">
                  <c:v>7.0339999999999998</c:v>
                </c:pt>
                <c:pt idx="8115">
                  <c:v>7.0350000000000001</c:v>
                </c:pt>
                <c:pt idx="8116">
                  <c:v>7.0369999999999999</c:v>
                </c:pt>
                <c:pt idx="8117">
                  <c:v>7.0380000000000003</c:v>
                </c:pt>
                <c:pt idx="8118">
                  <c:v>7.04</c:v>
                </c:pt>
                <c:pt idx="8119">
                  <c:v>7.0410000000000004</c:v>
                </c:pt>
                <c:pt idx="8120">
                  <c:v>7.0430000000000001</c:v>
                </c:pt>
                <c:pt idx="8121">
                  <c:v>7.0439999999999996</c:v>
                </c:pt>
                <c:pt idx="8122">
                  <c:v>7.0449999999999999</c:v>
                </c:pt>
                <c:pt idx="8123">
                  <c:v>7.0469999999999997</c:v>
                </c:pt>
                <c:pt idx="8124">
                  <c:v>7.048</c:v>
                </c:pt>
                <c:pt idx="8125">
                  <c:v>7.05</c:v>
                </c:pt>
                <c:pt idx="8126">
                  <c:v>7.0510000000000002</c:v>
                </c:pt>
                <c:pt idx="8127">
                  <c:v>7.0519999999999996</c:v>
                </c:pt>
                <c:pt idx="8128">
                  <c:v>7.0540000000000003</c:v>
                </c:pt>
                <c:pt idx="8129">
                  <c:v>7.0549999999999997</c:v>
                </c:pt>
                <c:pt idx="8130">
                  <c:v>7.0570000000000004</c:v>
                </c:pt>
                <c:pt idx="8131">
                  <c:v>7.0579999999999998</c:v>
                </c:pt>
                <c:pt idx="8132">
                  <c:v>7.0590000000000002</c:v>
                </c:pt>
                <c:pt idx="8133">
                  <c:v>7.0609999999999999</c:v>
                </c:pt>
                <c:pt idx="8134">
                  <c:v>7.0620000000000003</c:v>
                </c:pt>
                <c:pt idx="8135">
                  <c:v>7.0640000000000001</c:v>
                </c:pt>
                <c:pt idx="8136">
                  <c:v>7.0650000000000004</c:v>
                </c:pt>
                <c:pt idx="8137">
                  <c:v>7.0659999999999998</c:v>
                </c:pt>
                <c:pt idx="8138">
                  <c:v>7.0679999999999996</c:v>
                </c:pt>
                <c:pt idx="8139">
                  <c:v>7.069</c:v>
                </c:pt>
                <c:pt idx="8140">
                  <c:v>7.07</c:v>
                </c:pt>
                <c:pt idx="8141">
                  <c:v>7.0720000000000001</c:v>
                </c:pt>
                <c:pt idx="8142">
                  <c:v>7.0730000000000004</c:v>
                </c:pt>
                <c:pt idx="8143">
                  <c:v>7.0750000000000002</c:v>
                </c:pt>
                <c:pt idx="8144">
                  <c:v>7.0759999999999996</c:v>
                </c:pt>
                <c:pt idx="8145">
                  <c:v>7.077</c:v>
                </c:pt>
                <c:pt idx="8146">
                  <c:v>7.0789999999999997</c:v>
                </c:pt>
                <c:pt idx="8147">
                  <c:v>7.08</c:v>
                </c:pt>
                <c:pt idx="8148">
                  <c:v>7.0810000000000004</c:v>
                </c:pt>
                <c:pt idx="8149">
                  <c:v>7.0830000000000002</c:v>
                </c:pt>
                <c:pt idx="8150">
                  <c:v>7.0839999999999996</c:v>
                </c:pt>
                <c:pt idx="8151">
                  <c:v>7.085</c:v>
                </c:pt>
                <c:pt idx="8152">
                  <c:v>7.0869999999999997</c:v>
                </c:pt>
                <c:pt idx="8153">
                  <c:v>7.0880000000000001</c:v>
                </c:pt>
                <c:pt idx="8154">
                  <c:v>7.0890000000000004</c:v>
                </c:pt>
                <c:pt idx="8155">
                  <c:v>7.0910000000000002</c:v>
                </c:pt>
                <c:pt idx="8156">
                  <c:v>7.0919999999999996</c:v>
                </c:pt>
                <c:pt idx="8157">
                  <c:v>7.0940000000000003</c:v>
                </c:pt>
                <c:pt idx="8158">
                  <c:v>7.0949999999999998</c:v>
                </c:pt>
                <c:pt idx="8159">
                  <c:v>7.0960000000000001</c:v>
                </c:pt>
                <c:pt idx="8160">
                  <c:v>7.0979999999999999</c:v>
                </c:pt>
                <c:pt idx="8161">
                  <c:v>7.0990000000000002</c:v>
                </c:pt>
                <c:pt idx="8162">
                  <c:v>7.1</c:v>
                </c:pt>
                <c:pt idx="8163">
                  <c:v>7.1020000000000003</c:v>
                </c:pt>
                <c:pt idx="8164">
                  <c:v>7.1029999999999998</c:v>
                </c:pt>
                <c:pt idx="8165">
                  <c:v>7.1040000000000001</c:v>
                </c:pt>
                <c:pt idx="8166">
                  <c:v>7.1059999999999999</c:v>
                </c:pt>
                <c:pt idx="8167">
                  <c:v>7.1070000000000002</c:v>
                </c:pt>
                <c:pt idx="8168">
                  <c:v>7.1079999999999997</c:v>
                </c:pt>
                <c:pt idx="8169">
                  <c:v>7.11</c:v>
                </c:pt>
                <c:pt idx="8170">
                  <c:v>7.1109999999999998</c:v>
                </c:pt>
                <c:pt idx="8171">
                  <c:v>7.1120000000000001</c:v>
                </c:pt>
                <c:pt idx="8172">
                  <c:v>7.1139999999999999</c:v>
                </c:pt>
                <c:pt idx="8173">
                  <c:v>7.1150000000000002</c:v>
                </c:pt>
                <c:pt idx="8174">
                  <c:v>7.1159999999999997</c:v>
                </c:pt>
                <c:pt idx="8175">
                  <c:v>7.117</c:v>
                </c:pt>
                <c:pt idx="8176">
                  <c:v>7.1189999999999998</c:v>
                </c:pt>
                <c:pt idx="8177">
                  <c:v>7.12</c:v>
                </c:pt>
                <c:pt idx="8178">
                  <c:v>7.1210000000000004</c:v>
                </c:pt>
                <c:pt idx="8179">
                  <c:v>7.1230000000000002</c:v>
                </c:pt>
                <c:pt idx="8180">
                  <c:v>7.1239999999999997</c:v>
                </c:pt>
                <c:pt idx="8181">
                  <c:v>7.125</c:v>
                </c:pt>
                <c:pt idx="8182">
                  <c:v>7.1269999999999998</c:v>
                </c:pt>
                <c:pt idx="8183">
                  <c:v>7.1280000000000001</c:v>
                </c:pt>
                <c:pt idx="8184">
                  <c:v>7.1289999999999996</c:v>
                </c:pt>
                <c:pt idx="8185">
                  <c:v>7.13</c:v>
                </c:pt>
                <c:pt idx="8186">
                  <c:v>7.1319999999999997</c:v>
                </c:pt>
                <c:pt idx="8187">
                  <c:v>7.133</c:v>
                </c:pt>
                <c:pt idx="8188">
                  <c:v>7.1340000000000003</c:v>
                </c:pt>
                <c:pt idx="8189">
                  <c:v>7.1360000000000001</c:v>
                </c:pt>
                <c:pt idx="8190">
                  <c:v>7.1369999999999996</c:v>
                </c:pt>
                <c:pt idx="8191">
                  <c:v>7.1379999999999999</c:v>
                </c:pt>
                <c:pt idx="8192">
                  <c:v>7.14</c:v>
                </c:pt>
                <c:pt idx="8193">
                  <c:v>7.141</c:v>
                </c:pt>
                <c:pt idx="8194">
                  <c:v>7.1420000000000003</c:v>
                </c:pt>
                <c:pt idx="8195">
                  <c:v>7.1429999999999998</c:v>
                </c:pt>
                <c:pt idx="8196">
                  <c:v>7.1449999999999996</c:v>
                </c:pt>
                <c:pt idx="8197">
                  <c:v>7.1459999999999999</c:v>
                </c:pt>
                <c:pt idx="8198">
                  <c:v>7.1470000000000002</c:v>
                </c:pt>
                <c:pt idx="8199">
                  <c:v>7.149</c:v>
                </c:pt>
                <c:pt idx="8200">
                  <c:v>7.15</c:v>
                </c:pt>
                <c:pt idx="8201">
                  <c:v>7.1509999999999998</c:v>
                </c:pt>
                <c:pt idx="8202">
                  <c:v>7.1520000000000001</c:v>
                </c:pt>
                <c:pt idx="8203">
                  <c:v>7.1539999999999999</c:v>
                </c:pt>
                <c:pt idx="8204">
                  <c:v>7.1550000000000002</c:v>
                </c:pt>
                <c:pt idx="8205">
                  <c:v>7.1559999999999997</c:v>
                </c:pt>
                <c:pt idx="8206">
                  <c:v>7.157</c:v>
                </c:pt>
                <c:pt idx="8207">
                  <c:v>7.1589999999999998</c:v>
                </c:pt>
                <c:pt idx="8208">
                  <c:v>7.16</c:v>
                </c:pt>
                <c:pt idx="8209">
                  <c:v>7.1609999999999996</c:v>
                </c:pt>
                <c:pt idx="8210">
                  <c:v>7.1619999999999999</c:v>
                </c:pt>
                <c:pt idx="8211">
                  <c:v>7.1639999999999997</c:v>
                </c:pt>
                <c:pt idx="8212">
                  <c:v>7.165</c:v>
                </c:pt>
                <c:pt idx="8213">
                  <c:v>7.1660000000000004</c:v>
                </c:pt>
                <c:pt idx="8214">
                  <c:v>7.1669999999999998</c:v>
                </c:pt>
                <c:pt idx="8215">
                  <c:v>7.1689999999999996</c:v>
                </c:pt>
                <c:pt idx="8216">
                  <c:v>7.17</c:v>
                </c:pt>
                <c:pt idx="8217">
                  <c:v>7.1710000000000003</c:v>
                </c:pt>
                <c:pt idx="8218">
                  <c:v>7.1719999999999997</c:v>
                </c:pt>
                <c:pt idx="8219">
                  <c:v>7.1740000000000004</c:v>
                </c:pt>
                <c:pt idx="8220">
                  <c:v>7.1749999999999998</c:v>
                </c:pt>
                <c:pt idx="8221">
                  <c:v>7.1760000000000002</c:v>
                </c:pt>
                <c:pt idx="8222">
                  <c:v>7.1769999999999996</c:v>
                </c:pt>
                <c:pt idx="8223">
                  <c:v>7.1790000000000003</c:v>
                </c:pt>
                <c:pt idx="8224">
                  <c:v>7.18</c:v>
                </c:pt>
                <c:pt idx="8225">
                  <c:v>7.181</c:v>
                </c:pt>
                <c:pt idx="8226">
                  <c:v>7.1820000000000004</c:v>
                </c:pt>
                <c:pt idx="8227">
                  <c:v>7.1840000000000002</c:v>
                </c:pt>
                <c:pt idx="8228">
                  <c:v>7.1849999999999996</c:v>
                </c:pt>
                <c:pt idx="8229">
                  <c:v>7.1859999999999999</c:v>
                </c:pt>
                <c:pt idx="8230">
                  <c:v>7.1870000000000003</c:v>
                </c:pt>
                <c:pt idx="8231">
                  <c:v>7.1890000000000001</c:v>
                </c:pt>
                <c:pt idx="8232">
                  <c:v>7.19</c:v>
                </c:pt>
                <c:pt idx="8233">
                  <c:v>7.1909999999999998</c:v>
                </c:pt>
                <c:pt idx="8234">
                  <c:v>7.1920000000000002</c:v>
                </c:pt>
                <c:pt idx="8235">
                  <c:v>7.194</c:v>
                </c:pt>
                <c:pt idx="8236">
                  <c:v>7.1950000000000003</c:v>
                </c:pt>
                <c:pt idx="8237">
                  <c:v>7.1959999999999997</c:v>
                </c:pt>
                <c:pt idx="8238">
                  <c:v>7.1970000000000001</c:v>
                </c:pt>
                <c:pt idx="8239">
                  <c:v>7.1980000000000004</c:v>
                </c:pt>
                <c:pt idx="8240">
                  <c:v>7.2</c:v>
                </c:pt>
                <c:pt idx="8241">
                  <c:v>7.2009999999999996</c:v>
                </c:pt>
                <c:pt idx="8242">
                  <c:v>7.202</c:v>
                </c:pt>
                <c:pt idx="8243">
                  <c:v>7.2030000000000003</c:v>
                </c:pt>
                <c:pt idx="8244">
                  <c:v>7.2050000000000001</c:v>
                </c:pt>
                <c:pt idx="8245">
                  <c:v>7.2060000000000004</c:v>
                </c:pt>
                <c:pt idx="8246">
                  <c:v>7.2069999999999999</c:v>
                </c:pt>
                <c:pt idx="8247">
                  <c:v>7.2080000000000002</c:v>
                </c:pt>
                <c:pt idx="8248">
                  <c:v>7.2089999999999996</c:v>
                </c:pt>
                <c:pt idx="8249">
                  <c:v>7.2110000000000003</c:v>
                </c:pt>
                <c:pt idx="8250">
                  <c:v>7.2119999999999997</c:v>
                </c:pt>
                <c:pt idx="8251">
                  <c:v>7.2130000000000001</c:v>
                </c:pt>
                <c:pt idx="8252">
                  <c:v>7.2140000000000004</c:v>
                </c:pt>
                <c:pt idx="8253">
                  <c:v>7.2149999999999999</c:v>
                </c:pt>
                <c:pt idx="8254">
                  <c:v>7.2169999999999996</c:v>
                </c:pt>
                <c:pt idx="8255">
                  <c:v>7.218</c:v>
                </c:pt>
                <c:pt idx="8256">
                  <c:v>7.2190000000000003</c:v>
                </c:pt>
                <c:pt idx="8257">
                  <c:v>7.22</c:v>
                </c:pt>
                <c:pt idx="8258">
                  <c:v>7.2210000000000001</c:v>
                </c:pt>
                <c:pt idx="8259">
                  <c:v>7.2229999999999999</c:v>
                </c:pt>
                <c:pt idx="8260">
                  <c:v>7.2240000000000002</c:v>
                </c:pt>
                <c:pt idx="8261">
                  <c:v>7.2249999999999996</c:v>
                </c:pt>
                <c:pt idx="8262">
                  <c:v>7.226</c:v>
                </c:pt>
                <c:pt idx="8263">
                  <c:v>7.2270000000000003</c:v>
                </c:pt>
                <c:pt idx="8264">
                  <c:v>7.2290000000000001</c:v>
                </c:pt>
                <c:pt idx="8265">
                  <c:v>7.23</c:v>
                </c:pt>
                <c:pt idx="8266">
                  <c:v>7.2309999999999999</c:v>
                </c:pt>
                <c:pt idx="8267">
                  <c:v>7.2320000000000002</c:v>
                </c:pt>
                <c:pt idx="8268">
                  <c:v>7.2329999999999997</c:v>
                </c:pt>
                <c:pt idx="8269">
                  <c:v>7.2350000000000003</c:v>
                </c:pt>
                <c:pt idx="8270">
                  <c:v>7.2359999999999998</c:v>
                </c:pt>
                <c:pt idx="8271">
                  <c:v>7.2370000000000001</c:v>
                </c:pt>
                <c:pt idx="8272">
                  <c:v>7.2380000000000004</c:v>
                </c:pt>
                <c:pt idx="8273">
                  <c:v>7.2389999999999999</c:v>
                </c:pt>
                <c:pt idx="8274">
                  <c:v>7.2409999999999997</c:v>
                </c:pt>
                <c:pt idx="8275">
                  <c:v>7.242</c:v>
                </c:pt>
                <c:pt idx="8276">
                  <c:v>7.2430000000000003</c:v>
                </c:pt>
                <c:pt idx="8277">
                  <c:v>7.2439999999999998</c:v>
                </c:pt>
                <c:pt idx="8278">
                  <c:v>7.2450000000000001</c:v>
                </c:pt>
                <c:pt idx="8279">
                  <c:v>7.2460000000000004</c:v>
                </c:pt>
                <c:pt idx="8280">
                  <c:v>7.2480000000000002</c:v>
                </c:pt>
                <c:pt idx="8281">
                  <c:v>7.2489999999999997</c:v>
                </c:pt>
                <c:pt idx="8282">
                  <c:v>7.25</c:v>
                </c:pt>
                <c:pt idx="8283">
                  <c:v>7.2510000000000003</c:v>
                </c:pt>
                <c:pt idx="8284">
                  <c:v>7.2519999999999998</c:v>
                </c:pt>
                <c:pt idx="8285">
                  <c:v>7.2539999999999996</c:v>
                </c:pt>
                <c:pt idx="8286">
                  <c:v>7.2549999999999999</c:v>
                </c:pt>
                <c:pt idx="8287">
                  <c:v>7.2560000000000002</c:v>
                </c:pt>
                <c:pt idx="8288">
                  <c:v>7.2569999999999997</c:v>
                </c:pt>
                <c:pt idx="8289">
                  <c:v>7.258</c:v>
                </c:pt>
                <c:pt idx="8290">
                  <c:v>7.2590000000000003</c:v>
                </c:pt>
                <c:pt idx="8291">
                  <c:v>7.2610000000000001</c:v>
                </c:pt>
                <c:pt idx="8292">
                  <c:v>7.2619999999999996</c:v>
                </c:pt>
                <c:pt idx="8293">
                  <c:v>7.2629999999999999</c:v>
                </c:pt>
                <c:pt idx="8294">
                  <c:v>7.2640000000000002</c:v>
                </c:pt>
                <c:pt idx="8295">
                  <c:v>7.2649999999999997</c:v>
                </c:pt>
                <c:pt idx="8296">
                  <c:v>7.266</c:v>
                </c:pt>
                <c:pt idx="8297">
                  <c:v>7.2679999999999998</c:v>
                </c:pt>
                <c:pt idx="8298">
                  <c:v>7.2690000000000001</c:v>
                </c:pt>
                <c:pt idx="8299">
                  <c:v>7.27</c:v>
                </c:pt>
                <c:pt idx="8300">
                  <c:v>7.2709999999999999</c:v>
                </c:pt>
                <c:pt idx="8301">
                  <c:v>7.2720000000000002</c:v>
                </c:pt>
                <c:pt idx="8302">
                  <c:v>7.2729999999999997</c:v>
                </c:pt>
                <c:pt idx="8303">
                  <c:v>7.2750000000000004</c:v>
                </c:pt>
                <c:pt idx="8304">
                  <c:v>7.2759999999999998</c:v>
                </c:pt>
                <c:pt idx="8305">
                  <c:v>7.2770000000000001</c:v>
                </c:pt>
                <c:pt idx="8306">
                  <c:v>7.2779999999999996</c:v>
                </c:pt>
                <c:pt idx="8307">
                  <c:v>7.2789999999999999</c:v>
                </c:pt>
                <c:pt idx="8308">
                  <c:v>7.28</c:v>
                </c:pt>
                <c:pt idx="8309">
                  <c:v>7.282</c:v>
                </c:pt>
                <c:pt idx="8310">
                  <c:v>7.2830000000000004</c:v>
                </c:pt>
                <c:pt idx="8311">
                  <c:v>7.2839999999999998</c:v>
                </c:pt>
                <c:pt idx="8312">
                  <c:v>7.2850000000000001</c:v>
                </c:pt>
                <c:pt idx="8313">
                  <c:v>7.2859999999999996</c:v>
                </c:pt>
                <c:pt idx="8314">
                  <c:v>7.2869999999999999</c:v>
                </c:pt>
                <c:pt idx="8315">
                  <c:v>7.2889999999999997</c:v>
                </c:pt>
                <c:pt idx="8316">
                  <c:v>7.29</c:v>
                </c:pt>
                <c:pt idx="8317">
                  <c:v>7.2910000000000004</c:v>
                </c:pt>
                <c:pt idx="8318">
                  <c:v>7.2919999999999998</c:v>
                </c:pt>
                <c:pt idx="8319">
                  <c:v>7.2930000000000001</c:v>
                </c:pt>
                <c:pt idx="8320">
                  <c:v>7.2939999999999996</c:v>
                </c:pt>
                <c:pt idx="8321">
                  <c:v>7.2949999999999999</c:v>
                </c:pt>
                <c:pt idx="8322">
                  <c:v>7.2969999999999997</c:v>
                </c:pt>
                <c:pt idx="8323">
                  <c:v>7.298</c:v>
                </c:pt>
                <c:pt idx="8324">
                  <c:v>7.2990000000000004</c:v>
                </c:pt>
                <c:pt idx="8325">
                  <c:v>7.3</c:v>
                </c:pt>
                <c:pt idx="8326">
                  <c:v>7.3010000000000002</c:v>
                </c:pt>
                <c:pt idx="8327">
                  <c:v>7.3019999999999996</c:v>
                </c:pt>
                <c:pt idx="8328">
                  <c:v>7.3040000000000003</c:v>
                </c:pt>
                <c:pt idx="8329">
                  <c:v>7.3049999999999997</c:v>
                </c:pt>
                <c:pt idx="8330">
                  <c:v>7.306</c:v>
                </c:pt>
                <c:pt idx="8331">
                  <c:v>7.3070000000000004</c:v>
                </c:pt>
                <c:pt idx="8332">
                  <c:v>7.3079999999999998</c:v>
                </c:pt>
                <c:pt idx="8333">
                  <c:v>7.3090000000000002</c:v>
                </c:pt>
                <c:pt idx="8334">
                  <c:v>7.31</c:v>
                </c:pt>
                <c:pt idx="8335">
                  <c:v>7.3120000000000003</c:v>
                </c:pt>
                <c:pt idx="8336">
                  <c:v>7.3129999999999997</c:v>
                </c:pt>
                <c:pt idx="8337">
                  <c:v>7.3140000000000001</c:v>
                </c:pt>
                <c:pt idx="8338">
                  <c:v>7.3150000000000004</c:v>
                </c:pt>
                <c:pt idx="8339">
                  <c:v>7.3159999999999998</c:v>
                </c:pt>
                <c:pt idx="8340">
                  <c:v>7.3170000000000002</c:v>
                </c:pt>
                <c:pt idx="8341">
                  <c:v>7.3179999999999996</c:v>
                </c:pt>
                <c:pt idx="8342">
                  <c:v>7.32</c:v>
                </c:pt>
                <c:pt idx="8343">
                  <c:v>7.3209999999999997</c:v>
                </c:pt>
                <c:pt idx="8344">
                  <c:v>7.3220000000000001</c:v>
                </c:pt>
                <c:pt idx="8345">
                  <c:v>7.3230000000000004</c:v>
                </c:pt>
                <c:pt idx="8346">
                  <c:v>7.3239999999999998</c:v>
                </c:pt>
                <c:pt idx="8347">
                  <c:v>7.3250000000000002</c:v>
                </c:pt>
                <c:pt idx="8348">
                  <c:v>7.3259999999999996</c:v>
                </c:pt>
                <c:pt idx="8349">
                  <c:v>7.3280000000000003</c:v>
                </c:pt>
                <c:pt idx="8350">
                  <c:v>7.3289999999999997</c:v>
                </c:pt>
                <c:pt idx="8351">
                  <c:v>7.33</c:v>
                </c:pt>
                <c:pt idx="8352">
                  <c:v>7.3310000000000004</c:v>
                </c:pt>
                <c:pt idx="8353">
                  <c:v>7.3319999999999999</c:v>
                </c:pt>
                <c:pt idx="8354">
                  <c:v>7.3330000000000002</c:v>
                </c:pt>
                <c:pt idx="8355">
                  <c:v>7.3339999999999996</c:v>
                </c:pt>
                <c:pt idx="8356">
                  <c:v>7.335</c:v>
                </c:pt>
                <c:pt idx="8357">
                  <c:v>7.3369999999999997</c:v>
                </c:pt>
                <c:pt idx="8358">
                  <c:v>7.3380000000000001</c:v>
                </c:pt>
                <c:pt idx="8359">
                  <c:v>7.3390000000000004</c:v>
                </c:pt>
                <c:pt idx="8360">
                  <c:v>7.34</c:v>
                </c:pt>
                <c:pt idx="8361">
                  <c:v>7.3410000000000002</c:v>
                </c:pt>
                <c:pt idx="8362">
                  <c:v>7.3419999999999996</c:v>
                </c:pt>
                <c:pt idx="8363">
                  <c:v>7.343</c:v>
                </c:pt>
                <c:pt idx="8364">
                  <c:v>7.3449999999999998</c:v>
                </c:pt>
                <c:pt idx="8365">
                  <c:v>7.3460000000000001</c:v>
                </c:pt>
                <c:pt idx="8366">
                  <c:v>7.3470000000000004</c:v>
                </c:pt>
                <c:pt idx="8367">
                  <c:v>7.3479999999999999</c:v>
                </c:pt>
                <c:pt idx="8368">
                  <c:v>7.3490000000000002</c:v>
                </c:pt>
                <c:pt idx="8369">
                  <c:v>7.35</c:v>
                </c:pt>
                <c:pt idx="8370">
                  <c:v>7.351</c:v>
                </c:pt>
                <c:pt idx="8371">
                  <c:v>7.3529999999999998</c:v>
                </c:pt>
                <c:pt idx="8372">
                  <c:v>7.3540000000000001</c:v>
                </c:pt>
                <c:pt idx="8373">
                  <c:v>7.3550000000000004</c:v>
                </c:pt>
                <c:pt idx="8374">
                  <c:v>7.3559999999999999</c:v>
                </c:pt>
                <c:pt idx="8375">
                  <c:v>7.3570000000000002</c:v>
                </c:pt>
                <c:pt idx="8376">
                  <c:v>7.3579999999999997</c:v>
                </c:pt>
                <c:pt idx="8377">
                  <c:v>7.359</c:v>
                </c:pt>
                <c:pt idx="8378">
                  <c:v>7.36</c:v>
                </c:pt>
                <c:pt idx="8379">
                  <c:v>7.3620000000000001</c:v>
                </c:pt>
                <c:pt idx="8380">
                  <c:v>7.3630000000000004</c:v>
                </c:pt>
                <c:pt idx="8381">
                  <c:v>7.3639999999999999</c:v>
                </c:pt>
                <c:pt idx="8382">
                  <c:v>7.3650000000000002</c:v>
                </c:pt>
                <c:pt idx="8383">
                  <c:v>7.3659999999999997</c:v>
                </c:pt>
                <c:pt idx="8384">
                  <c:v>7.367</c:v>
                </c:pt>
                <c:pt idx="8385">
                  <c:v>7.3680000000000003</c:v>
                </c:pt>
                <c:pt idx="8386">
                  <c:v>7.37</c:v>
                </c:pt>
                <c:pt idx="8387">
                  <c:v>7.3710000000000004</c:v>
                </c:pt>
                <c:pt idx="8388">
                  <c:v>7.3719999999999999</c:v>
                </c:pt>
                <c:pt idx="8389">
                  <c:v>7.3730000000000002</c:v>
                </c:pt>
                <c:pt idx="8390">
                  <c:v>7.3739999999999997</c:v>
                </c:pt>
                <c:pt idx="8391">
                  <c:v>7.375</c:v>
                </c:pt>
                <c:pt idx="8392">
                  <c:v>7.3760000000000003</c:v>
                </c:pt>
                <c:pt idx="8393">
                  <c:v>7.3769999999999998</c:v>
                </c:pt>
                <c:pt idx="8394">
                  <c:v>7.3789999999999996</c:v>
                </c:pt>
                <c:pt idx="8395">
                  <c:v>7.38</c:v>
                </c:pt>
                <c:pt idx="8396">
                  <c:v>7.3810000000000002</c:v>
                </c:pt>
                <c:pt idx="8397">
                  <c:v>7.3819999999999997</c:v>
                </c:pt>
                <c:pt idx="8398">
                  <c:v>7.383</c:v>
                </c:pt>
                <c:pt idx="8399">
                  <c:v>7.3840000000000003</c:v>
                </c:pt>
                <c:pt idx="8400">
                  <c:v>7.3849999999999998</c:v>
                </c:pt>
                <c:pt idx="8401">
                  <c:v>7.3869999999999996</c:v>
                </c:pt>
                <c:pt idx="8402">
                  <c:v>7.3879999999999999</c:v>
                </c:pt>
                <c:pt idx="8403">
                  <c:v>7.3890000000000002</c:v>
                </c:pt>
                <c:pt idx="8404">
                  <c:v>7.39</c:v>
                </c:pt>
                <c:pt idx="8405">
                  <c:v>7.391</c:v>
                </c:pt>
                <c:pt idx="8406">
                  <c:v>7.3920000000000003</c:v>
                </c:pt>
                <c:pt idx="8407">
                  <c:v>7.3929999999999998</c:v>
                </c:pt>
                <c:pt idx="8408">
                  <c:v>7.3940000000000001</c:v>
                </c:pt>
                <c:pt idx="8409">
                  <c:v>7.3959999999999999</c:v>
                </c:pt>
                <c:pt idx="8410">
                  <c:v>7.3970000000000002</c:v>
                </c:pt>
                <c:pt idx="8411">
                  <c:v>7.3979999999999997</c:v>
                </c:pt>
                <c:pt idx="8412">
                  <c:v>7.399</c:v>
                </c:pt>
                <c:pt idx="8413">
                  <c:v>7.4</c:v>
                </c:pt>
                <c:pt idx="8414">
                  <c:v>7.4009999999999998</c:v>
                </c:pt>
                <c:pt idx="8415">
                  <c:v>7.4020000000000001</c:v>
                </c:pt>
                <c:pt idx="8416">
                  <c:v>7.4029999999999996</c:v>
                </c:pt>
                <c:pt idx="8417">
                  <c:v>7.4050000000000002</c:v>
                </c:pt>
                <c:pt idx="8418">
                  <c:v>7.4059999999999997</c:v>
                </c:pt>
                <c:pt idx="8419">
                  <c:v>7.407</c:v>
                </c:pt>
                <c:pt idx="8420">
                  <c:v>7.4080000000000004</c:v>
                </c:pt>
                <c:pt idx="8421">
                  <c:v>7.4089999999999998</c:v>
                </c:pt>
                <c:pt idx="8422">
                  <c:v>7.41</c:v>
                </c:pt>
                <c:pt idx="8423">
                  <c:v>7.4109999999999996</c:v>
                </c:pt>
                <c:pt idx="8424">
                  <c:v>7.4130000000000003</c:v>
                </c:pt>
                <c:pt idx="8425">
                  <c:v>7.4139999999999997</c:v>
                </c:pt>
                <c:pt idx="8426">
                  <c:v>7.415</c:v>
                </c:pt>
                <c:pt idx="8427">
                  <c:v>7.4160000000000004</c:v>
                </c:pt>
                <c:pt idx="8428">
                  <c:v>7.4169999999999998</c:v>
                </c:pt>
                <c:pt idx="8429">
                  <c:v>7.4180000000000001</c:v>
                </c:pt>
                <c:pt idx="8430">
                  <c:v>7.4189999999999996</c:v>
                </c:pt>
                <c:pt idx="8431">
                  <c:v>7.4210000000000003</c:v>
                </c:pt>
                <c:pt idx="8432">
                  <c:v>7.4219999999999997</c:v>
                </c:pt>
                <c:pt idx="8433">
                  <c:v>7.423</c:v>
                </c:pt>
                <c:pt idx="8434">
                  <c:v>7.4240000000000004</c:v>
                </c:pt>
                <c:pt idx="8435">
                  <c:v>7.4249999999999998</c:v>
                </c:pt>
                <c:pt idx="8436">
                  <c:v>7.4260000000000002</c:v>
                </c:pt>
                <c:pt idx="8437">
                  <c:v>7.4269999999999996</c:v>
                </c:pt>
                <c:pt idx="8438">
                  <c:v>7.4279999999999999</c:v>
                </c:pt>
                <c:pt idx="8439">
                  <c:v>7.43</c:v>
                </c:pt>
                <c:pt idx="8440">
                  <c:v>7.431</c:v>
                </c:pt>
                <c:pt idx="8441">
                  <c:v>7.4320000000000004</c:v>
                </c:pt>
                <c:pt idx="8442">
                  <c:v>7.4329999999999998</c:v>
                </c:pt>
                <c:pt idx="8443">
                  <c:v>7.4340000000000002</c:v>
                </c:pt>
                <c:pt idx="8444">
                  <c:v>7.4349999999999996</c:v>
                </c:pt>
                <c:pt idx="8445">
                  <c:v>7.4359999999999999</c:v>
                </c:pt>
                <c:pt idx="8446">
                  <c:v>7.4379999999999997</c:v>
                </c:pt>
                <c:pt idx="8447">
                  <c:v>7.4390000000000001</c:v>
                </c:pt>
                <c:pt idx="8448">
                  <c:v>7.44</c:v>
                </c:pt>
                <c:pt idx="8449">
                  <c:v>7.4409999999999998</c:v>
                </c:pt>
                <c:pt idx="8450">
                  <c:v>7.4420000000000002</c:v>
                </c:pt>
                <c:pt idx="8451">
                  <c:v>7.4429999999999996</c:v>
                </c:pt>
                <c:pt idx="8452">
                  <c:v>7.444</c:v>
                </c:pt>
                <c:pt idx="8453">
                  <c:v>7.4459999999999997</c:v>
                </c:pt>
                <c:pt idx="8454">
                  <c:v>7.4470000000000001</c:v>
                </c:pt>
                <c:pt idx="8455">
                  <c:v>7.4480000000000004</c:v>
                </c:pt>
                <c:pt idx="8456">
                  <c:v>7.4489999999999998</c:v>
                </c:pt>
                <c:pt idx="8457">
                  <c:v>7.45</c:v>
                </c:pt>
                <c:pt idx="8458">
                  <c:v>7.4509999999999996</c:v>
                </c:pt>
                <c:pt idx="8459">
                  <c:v>7.4530000000000003</c:v>
                </c:pt>
                <c:pt idx="8460">
                  <c:v>7.4539999999999997</c:v>
                </c:pt>
                <c:pt idx="8461">
                  <c:v>7.4550000000000001</c:v>
                </c:pt>
                <c:pt idx="8462">
                  <c:v>7.4560000000000004</c:v>
                </c:pt>
                <c:pt idx="8463">
                  <c:v>7.4569999999999999</c:v>
                </c:pt>
                <c:pt idx="8464">
                  <c:v>7.4580000000000002</c:v>
                </c:pt>
                <c:pt idx="8465">
                  <c:v>7.4589999999999996</c:v>
                </c:pt>
                <c:pt idx="8466">
                  <c:v>7.4610000000000003</c:v>
                </c:pt>
                <c:pt idx="8467">
                  <c:v>7.4619999999999997</c:v>
                </c:pt>
                <c:pt idx="8468">
                  <c:v>7.4630000000000001</c:v>
                </c:pt>
                <c:pt idx="8469">
                  <c:v>7.4640000000000004</c:v>
                </c:pt>
                <c:pt idx="8470">
                  <c:v>7.4649999999999999</c:v>
                </c:pt>
                <c:pt idx="8471">
                  <c:v>7.4660000000000002</c:v>
                </c:pt>
                <c:pt idx="8472">
                  <c:v>7.4669999999999996</c:v>
                </c:pt>
                <c:pt idx="8473">
                  <c:v>7.4690000000000003</c:v>
                </c:pt>
                <c:pt idx="8474">
                  <c:v>7.47</c:v>
                </c:pt>
                <c:pt idx="8475">
                  <c:v>7.4710000000000001</c:v>
                </c:pt>
                <c:pt idx="8476">
                  <c:v>7.4720000000000004</c:v>
                </c:pt>
                <c:pt idx="8477">
                  <c:v>7.4729999999999999</c:v>
                </c:pt>
                <c:pt idx="8478">
                  <c:v>7.4740000000000002</c:v>
                </c:pt>
                <c:pt idx="8479">
                  <c:v>7.476</c:v>
                </c:pt>
                <c:pt idx="8480">
                  <c:v>7.4770000000000003</c:v>
                </c:pt>
                <c:pt idx="8481">
                  <c:v>7.4779999999999998</c:v>
                </c:pt>
                <c:pt idx="8482">
                  <c:v>7.4790000000000001</c:v>
                </c:pt>
                <c:pt idx="8483">
                  <c:v>7.48</c:v>
                </c:pt>
                <c:pt idx="8484">
                  <c:v>7.4809999999999999</c:v>
                </c:pt>
                <c:pt idx="8485">
                  <c:v>7.4829999999999997</c:v>
                </c:pt>
                <c:pt idx="8486">
                  <c:v>7.484</c:v>
                </c:pt>
                <c:pt idx="8487">
                  <c:v>7.4850000000000003</c:v>
                </c:pt>
                <c:pt idx="8488">
                  <c:v>7.4859999999999998</c:v>
                </c:pt>
                <c:pt idx="8489">
                  <c:v>7.4870000000000001</c:v>
                </c:pt>
                <c:pt idx="8490">
                  <c:v>7.4880000000000004</c:v>
                </c:pt>
                <c:pt idx="8491">
                  <c:v>7.49</c:v>
                </c:pt>
                <c:pt idx="8492">
                  <c:v>7.4909999999999997</c:v>
                </c:pt>
                <c:pt idx="8493">
                  <c:v>7.492</c:v>
                </c:pt>
                <c:pt idx="8494">
                  <c:v>7.4930000000000003</c:v>
                </c:pt>
                <c:pt idx="8495">
                  <c:v>7.4939999999999998</c:v>
                </c:pt>
                <c:pt idx="8496">
                  <c:v>7.4950000000000001</c:v>
                </c:pt>
                <c:pt idx="8497">
                  <c:v>7.4969999999999999</c:v>
                </c:pt>
                <c:pt idx="8498">
                  <c:v>7.4980000000000002</c:v>
                </c:pt>
                <c:pt idx="8499">
                  <c:v>7.4989999999999997</c:v>
                </c:pt>
                <c:pt idx="8500">
                  <c:v>7.5</c:v>
                </c:pt>
                <c:pt idx="8501">
                  <c:v>7.5010000000000003</c:v>
                </c:pt>
                <c:pt idx="8502">
                  <c:v>7.5019999999999998</c:v>
                </c:pt>
                <c:pt idx="8503">
                  <c:v>7.5039999999999996</c:v>
                </c:pt>
                <c:pt idx="8504">
                  <c:v>7.5049999999999999</c:v>
                </c:pt>
                <c:pt idx="8505">
                  <c:v>7.5060000000000002</c:v>
                </c:pt>
                <c:pt idx="8506">
                  <c:v>7.5069999999999997</c:v>
                </c:pt>
                <c:pt idx="8507">
                  <c:v>7.508</c:v>
                </c:pt>
                <c:pt idx="8508">
                  <c:v>7.5090000000000003</c:v>
                </c:pt>
                <c:pt idx="8509">
                  <c:v>7.5110000000000001</c:v>
                </c:pt>
                <c:pt idx="8510">
                  <c:v>7.5119999999999996</c:v>
                </c:pt>
                <c:pt idx="8511">
                  <c:v>7.5129999999999999</c:v>
                </c:pt>
                <c:pt idx="8512">
                  <c:v>7.5140000000000002</c:v>
                </c:pt>
                <c:pt idx="8513">
                  <c:v>7.5149999999999997</c:v>
                </c:pt>
                <c:pt idx="8514">
                  <c:v>7.5170000000000003</c:v>
                </c:pt>
                <c:pt idx="8515">
                  <c:v>7.5179999999999998</c:v>
                </c:pt>
                <c:pt idx="8516">
                  <c:v>7.5190000000000001</c:v>
                </c:pt>
                <c:pt idx="8517">
                  <c:v>7.52</c:v>
                </c:pt>
                <c:pt idx="8518">
                  <c:v>7.5209999999999999</c:v>
                </c:pt>
                <c:pt idx="8519">
                  <c:v>7.5220000000000002</c:v>
                </c:pt>
                <c:pt idx="8520">
                  <c:v>7.524</c:v>
                </c:pt>
                <c:pt idx="8521">
                  <c:v>7.5250000000000004</c:v>
                </c:pt>
                <c:pt idx="8522">
                  <c:v>7.5259999999999998</c:v>
                </c:pt>
                <c:pt idx="8523">
                  <c:v>7.5270000000000001</c:v>
                </c:pt>
                <c:pt idx="8524">
                  <c:v>7.5279999999999996</c:v>
                </c:pt>
                <c:pt idx="8525">
                  <c:v>7.53</c:v>
                </c:pt>
                <c:pt idx="8526">
                  <c:v>7.5309999999999997</c:v>
                </c:pt>
                <c:pt idx="8527">
                  <c:v>7.532</c:v>
                </c:pt>
                <c:pt idx="8528">
                  <c:v>7.5330000000000004</c:v>
                </c:pt>
                <c:pt idx="8529">
                  <c:v>7.5339999999999998</c:v>
                </c:pt>
                <c:pt idx="8530">
                  <c:v>7.5350000000000001</c:v>
                </c:pt>
                <c:pt idx="8531">
                  <c:v>7.5369999999999999</c:v>
                </c:pt>
                <c:pt idx="8532">
                  <c:v>7.5380000000000003</c:v>
                </c:pt>
                <c:pt idx="8533">
                  <c:v>7.5389999999999997</c:v>
                </c:pt>
                <c:pt idx="8534">
                  <c:v>7.54</c:v>
                </c:pt>
                <c:pt idx="8535">
                  <c:v>7.5410000000000004</c:v>
                </c:pt>
                <c:pt idx="8536">
                  <c:v>7.5430000000000001</c:v>
                </c:pt>
                <c:pt idx="8537">
                  <c:v>7.5439999999999996</c:v>
                </c:pt>
                <c:pt idx="8538">
                  <c:v>7.5449999999999999</c:v>
                </c:pt>
                <c:pt idx="8539">
                  <c:v>7.5460000000000003</c:v>
                </c:pt>
                <c:pt idx="8540">
                  <c:v>7.5469999999999997</c:v>
                </c:pt>
                <c:pt idx="8541">
                  <c:v>7.5490000000000004</c:v>
                </c:pt>
                <c:pt idx="8542">
                  <c:v>7.55</c:v>
                </c:pt>
                <c:pt idx="8543">
                  <c:v>7.5510000000000002</c:v>
                </c:pt>
                <c:pt idx="8544">
                  <c:v>7.5519999999999996</c:v>
                </c:pt>
                <c:pt idx="8545">
                  <c:v>7.5529999999999999</c:v>
                </c:pt>
                <c:pt idx="8546">
                  <c:v>7.5549999999999997</c:v>
                </c:pt>
                <c:pt idx="8547">
                  <c:v>7.556</c:v>
                </c:pt>
                <c:pt idx="8548">
                  <c:v>7.5570000000000004</c:v>
                </c:pt>
                <c:pt idx="8549">
                  <c:v>7.5579999999999998</c:v>
                </c:pt>
                <c:pt idx="8550">
                  <c:v>7.5590000000000002</c:v>
                </c:pt>
                <c:pt idx="8551">
                  <c:v>7.5609999999999999</c:v>
                </c:pt>
                <c:pt idx="8552">
                  <c:v>7.5620000000000003</c:v>
                </c:pt>
                <c:pt idx="8553">
                  <c:v>7.5629999999999997</c:v>
                </c:pt>
                <c:pt idx="8554">
                  <c:v>7.5640000000000001</c:v>
                </c:pt>
                <c:pt idx="8555">
                  <c:v>7.5650000000000004</c:v>
                </c:pt>
                <c:pt idx="8556">
                  <c:v>7.5670000000000002</c:v>
                </c:pt>
                <c:pt idx="8557">
                  <c:v>7.5679999999999996</c:v>
                </c:pt>
                <c:pt idx="8558">
                  <c:v>7.569</c:v>
                </c:pt>
                <c:pt idx="8559">
                  <c:v>7.57</c:v>
                </c:pt>
                <c:pt idx="8560">
                  <c:v>7.5709999999999997</c:v>
                </c:pt>
                <c:pt idx="8561">
                  <c:v>7.5730000000000004</c:v>
                </c:pt>
                <c:pt idx="8562">
                  <c:v>7.5739999999999998</c:v>
                </c:pt>
                <c:pt idx="8563">
                  <c:v>7.5750000000000002</c:v>
                </c:pt>
                <c:pt idx="8564">
                  <c:v>7.5759999999999996</c:v>
                </c:pt>
                <c:pt idx="8565">
                  <c:v>7.577</c:v>
                </c:pt>
                <c:pt idx="8566">
                  <c:v>7.5789999999999997</c:v>
                </c:pt>
                <c:pt idx="8567">
                  <c:v>7.58</c:v>
                </c:pt>
                <c:pt idx="8568">
                  <c:v>7.5810000000000004</c:v>
                </c:pt>
                <c:pt idx="8569">
                  <c:v>7.5819999999999999</c:v>
                </c:pt>
                <c:pt idx="8570">
                  <c:v>7.5830000000000002</c:v>
                </c:pt>
                <c:pt idx="8571">
                  <c:v>7.585</c:v>
                </c:pt>
                <c:pt idx="8572">
                  <c:v>7.5860000000000003</c:v>
                </c:pt>
                <c:pt idx="8573">
                  <c:v>7.5869999999999997</c:v>
                </c:pt>
                <c:pt idx="8574">
                  <c:v>7.5880000000000001</c:v>
                </c:pt>
                <c:pt idx="8575">
                  <c:v>7.5890000000000004</c:v>
                </c:pt>
                <c:pt idx="8576">
                  <c:v>7.5910000000000002</c:v>
                </c:pt>
                <c:pt idx="8577">
                  <c:v>7.5919999999999996</c:v>
                </c:pt>
                <c:pt idx="8578">
                  <c:v>7.593</c:v>
                </c:pt>
                <c:pt idx="8579">
                  <c:v>7.5940000000000003</c:v>
                </c:pt>
                <c:pt idx="8580">
                  <c:v>7.5949999999999998</c:v>
                </c:pt>
                <c:pt idx="8581">
                  <c:v>7.5970000000000004</c:v>
                </c:pt>
                <c:pt idx="8582">
                  <c:v>7.5979999999999999</c:v>
                </c:pt>
                <c:pt idx="8583">
                  <c:v>7.5990000000000002</c:v>
                </c:pt>
                <c:pt idx="8584">
                  <c:v>7.6</c:v>
                </c:pt>
                <c:pt idx="8585">
                  <c:v>7.6020000000000003</c:v>
                </c:pt>
                <c:pt idx="8586">
                  <c:v>7.6029999999999998</c:v>
                </c:pt>
                <c:pt idx="8587">
                  <c:v>7.6040000000000001</c:v>
                </c:pt>
                <c:pt idx="8588">
                  <c:v>7.6050000000000004</c:v>
                </c:pt>
                <c:pt idx="8589">
                  <c:v>7.6059999999999999</c:v>
                </c:pt>
                <c:pt idx="8590">
                  <c:v>7.6079999999999997</c:v>
                </c:pt>
                <c:pt idx="8591">
                  <c:v>7.609</c:v>
                </c:pt>
                <c:pt idx="8592">
                  <c:v>7.61</c:v>
                </c:pt>
                <c:pt idx="8593">
                  <c:v>7.6109999999999998</c:v>
                </c:pt>
                <c:pt idx="8594">
                  <c:v>7.6120000000000001</c:v>
                </c:pt>
                <c:pt idx="8595">
                  <c:v>7.6139999999999999</c:v>
                </c:pt>
                <c:pt idx="8596">
                  <c:v>7.6150000000000002</c:v>
                </c:pt>
                <c:pt idx="8597">
                  <c:v>7.6159999999999997</c:v>
                </c:pt>
                <c:pt idx="8598">
                  <c:v>7.617</c:v>
                </c:pt>
                <c:pt idx="8599">
                  <c:v>7.6189999999999998</c:v>
                </c:pt>
                <c:pt idx="8600">
                  <c:v>7.62</c:v>
                </c:pt>
                <c:pt idx="8601">
                  <c:v>7.6210000000000004</c:v>
                </c:pt>
                <c:pt idx="8602">
                  <c:v>7.6219999999999999</c:v>
                </c:pt>
                <c:pt idx="8603">
                  <c:v>7.6230000000000002</c:v>
                </c:pt>
                <c:pt idx="8604">
                  <c:v>7.625</c:v>
                </c:pt>
                <c:pt idx="8605">
                  <c:v>7.6260000000000003</c:v>
                </c:pt>
                <c:pt idx="8606">
                  <c:v>7.6269999999999998</c:v>
                </c:pt>
                <c:pt idx="8607">
                  <c:v>7.6280000000000001</c:v>
                </c:pt>
                <c:pt idx="8608">
                  <c:v>7.6289999999999996</c:v>
                </c:pt>
                <c:pt idx="8609">
                  <c:v>7.6310000000000002</c:v>
                </c:pt>
                <c:pt idx="8610">
                  <c:v>7.6319999999999997</c:v>
                </c:pt>
                <c:pt idx="8611">
                  <c:v>7.633</c:v>
                </c:pt>
                <c:pt idx="8612">
                  <c:v>7.6340000000000003</c:v>
                </c:pt>
                <c:pt idx="8613">
                  <c:v>7.6360000000000001</c:v>
                </c:pt>
                <c:pt idx="8614">
                  <c:v>7.6369999999999996</c:v>
                </c:pt>
                <c:pt idx="8615">
                  <c:v>7.6379999999999999</c:v>
                </c:pt>
                <c:pt idx="8616">
                  <c:v>7.6390000000000002</c:v>
                </c:pt>
                <c:pt idx="8617">
                  <c:v>7.64</c:v>
                </c:pt>
                <c:pt idx="8618">
                  <c:v>7.6420000000000003</c:v>
                </c:pt>
                <c:pt idx="8619">
                  <c:v>7.6429999999999998</c:v>
                </c:pt>
                <c:pt idx="8620">
                  <c:v>7.6440000000000001</c:v>
                </c:pt>
                <c:pt idx="8621">
                  <c:v>7.6449999999999996</c:v>
                </c:pt>
                <c:pt idx="8622">
                  <c:v>7.6470000000000002</c:v>
                </c:pt>
                <c:pt idx="8623">
                  <c:v>7.6479999999999997</c:v>
                </c:pt>
                <c:pt idx="8624">
                  <c:v>7.649</c:v>
                </c:pt>
                <c:pt idx="8625">
                  <c:v>7.65</c:v>
                </c:pt>
                <c:pt idx="8626">
                  <c:v>7.6509999999999998</c:v>
                </c:pt>
                <c:pt idx="8627">
                  <c:v>7.6529999999999996</c:v>
                </c:pt>
                <c:pt idx="8628">
                  <c:v>7.6539999999999999</c:v>
                </c:pt>
                <c:pt idx="8629">
                  <c:v>7.6550000000000002</c:v>
                </c:pt>
                <c:pt idx="8630">
                  <c:v>7.6559999999999997</c:v>
                </c:pt>
                <c:pt idx="8631">
                  <c:v>7.6580000000000004</c:v>
                </c:pt>
                <c:pt idx="8632">
                  <c:v>7.6589999999999998</c:v>
                </c:pt>
                <c:pt idx="8633">
                  <c:v>7.66</c:v>
                </c:pt>
                <c:pt idx="8634">
                  <c:v>7.6609999999999996</c:v>
                </c:pt>
                <c:pt idx="8635">
                  <c:v>7.6630000000000003</c:v>
                </c:pt>
                <c:pt idx="8636">
                  <c:v>7.6639999999999997</c:v>
                </c:pt>
                <c:pt idx="8637">
                  <c:v>7.665</c:v>
                </c:pt>
                <c:pt idx="8638">
                  <c:v>7.6660000000000004</c:v>
                </c:pt>
                <c:pt idx="8639">
                  <c:v>7.6669999999999998</c:v>
                </c:pt>
                <c:pt idx="8640">
                  <c:v>7.6689999999999996</c:v>
                </c:pt>
                <c:pt idx="8641">
                  <c:v>7.67</c:v>
                </c:pt>
                <c:pt idx="8642">
                  <c:v>7.6710000000000003</c:v>
                </c:pt>
                <c:pt idx="8643">
                  <c:v>7.6719999999999997</c:v>
                </c:pt>
                <c:pt idx="8644">
                  <c:v>7.6740000000000004</c:v>
                </c:pt>
                <c:pt idx="8645">
                  <c:v>7.6749999999999998</c:v>
                </c:pt>
                <c:pt idx="8646">
                  <c:v>7.6760000000000002</c:v>
                </c:pt>
                <c:pt idx="8647">
                  <c:v>7.6769999999999996</c:v>
                </c:pt>
                <c:pt idx="8648">
                  <c:v>7.6779999999999999</c:v>
                </c:pt>
                <c:pt idx="8649">
                  <c:v>7.68</c:v>
                </c:pt>
                <c:pt idx="8650">
                  <c:v>7.681</c:v>
                </c:pt>
                <c:pt idx="8651">
                  <c:v>7.6820000000000004</c:v>
                </c:pt>
                <c:pt idx="8652">
                  <c:v>7.6829999999999998</c:v>
                </c:pt>
                <c:pt idx="8653">
                  <c:v>7.6849999999999996</c:v>
                </c:pt>
                <c:pt idx="8654">
                  <c:v>7.6859999999999999</c:v>
                </c:pt>
                <c:pt idx="8655">
                  <c:v>7.6870000000000003</c:v>
                </c:pt>
                <c:pt idx="8656">
                  <c:v>7.6879999999999997</c:v>
                </c:pt>
                <c:pt idx="8657">
                  <c:v>7.69</c:v>
                </c:pt>
                <c:pt idx="8658">
                  <c:v>7.6909999999999998</c:v>
                </c:pt>
                <c:pt idx="8659">
                  <c:v>7.6920000000000002</c:v>
                </c:pt>
                <c:pt idx="8660">
                  <c:v>7.6929999999999996</c:v>
                </c:pt>
                <c:pt idx="8661">
                  <c:v>7.6950000000000003</c:v>
                </c:pt>
                <c:pt idx="8662">
                  <c:v>7.6959999999999997</c:v>
                </c:pt>
                <c:pt idx="8663">
                  <c:v>7.6970000000000001</c:v>
                </c:pt>
                <c:pt idx="8664">
                  <c:v>7.6980000000000004</c:v>
                </c:pt>
                <c:pt idx="8665">
                  <c:v>7.6989999999999998</c:v>
                </c:pt>
                <c:pt idx="8666">
                  <c:v>7.7009999999999996</c:v>
                </c:pt>
                <c:pt idx="8667">
                  <c:v>7.702</c:v>
                </c:pt>
                <c:pt idx="8668">
                  <c:v>7.7030000000000003</c:v>
                </c:pt>
                <c:pt idx="8669">
                  <c:v>7.7039999999999997</c:v>
                </c:pt>
                <c:pt idx="8670">
                  <c:v>7.7060000000000004</c:v>
                </c:pt>
                <c:pt idx="8671">
                  <c:v>7.7069999999999999</c:v>
                </c:pt>
                <c:pt idx="8672">
                  <c:v>7.7080000000000002</c:v>
                </c:pt>
                <c:pt idx="8673">
                  <c:v>7.7089999999999996</c:v>
                </c:pt>
                <c:pt idx="8674">
                  <c:v>7.7110000000000003</c:v>
                </c:pt>
                <c:pt idx="8675">
                  <c:v>7.7119999999999997</c:v>
                </c:pt>
                <c:pt idx="8676">
                  <c:v>7.7130000000000001</c:v>
                </c:pt>
                <c:pt idx="8677">
                  <c:v>7.7140000000000004</c:v>
                </c:pt>
                <c:pt idx="8678">
                  <c:v>7.7149999999999999</c:v>
                </c:pt>
                <c:pt idx="8679">
                  <c:v>7.7169999999999996</c:v>
                </c:pt>
                <c:pt idx="8680">
                  <c:v>7.718</c:v>
                </c:pt>
                <c:pt idx="8681">
                  <c:v>7.7190000000000003</c:v>
                </c:pt>
                <c:pt idx="8682">
                  <c:v>7.72</c:v>
                </c:pt>
                <c:pt idx="8683">
                  <c:v>7.7220000000000004</c:v>
                </c:pt>
                <c:pt idx="8684">
                  <c:v>7.7229999999999999</c:v>
                </c:pt>
                <c:pt idx="8685">
                  <c:v>7.7240000000000002</c:v>
                </c:pt>
                <c:pt idx="8686">
                  <c:v>7.7249999999999996</c:v>
                </c:pt>
                <c:pt idx="8687">
                  <c:v>7.7270000000000003</c:v>
                </c:pt>
                <c:pt idx="8688">
                  <c:v>7.7279999999999998</c:v>
                </c:pt>
                <c:pt idx="8689">
                  <c:v>7.7290000000000001</c:v>
                </c:pt>
                <c:pt idx="8690">
                  <c:v>7.73</c:v>
                </c:pt>
                <c:pt idx="8691">
                  <c:v>7.7320000000000002</c:v>
                </c:pt>
                <c:pt idx="8692">
                  <c:v>7.7329999999999997</c:v>
                </c:pt>
                <c:pt idx="8693">
                  <c:v>7.734</c:v>
                </c:pt>
                <c:pt idx="8694">
                  <c:v>7.7350000000000003</c:v>
                </c:pt>
                <c:pt idx="8695">
                  <c:v>7.7370000000000001</c:v>
                </c:pt>
                <c:pt idx="8696">
                  <c:v>7.7380000000000004</c:v>
                </c:pt>
                <c:pt idx="8697">
                  <c:v>7.7389999999999999</c:v>
                </c:pt>
                <c:pt idx="8698">
                  <c:v>7.74</c:v>
                </c:pt>
                <c:pt idx="8699">
                  <c:v>7.7409999999999997</c:v>
                </c:pt>
                <c:pt idx="8700">
                  <c:v>7.7430000000000003</c:v>
                </c:pt>
                <c:pt idx="8701">
                  <c:v>7.7439999999999998</c:v>
                </c:pt>
                <c:pt idx="8702">
                  <c:v>7.7450000000000001</c:v>
                </c:pt>
                <c:pt idx="8703">
                  <c:v>7.7460000000000004</c:v>
                </c:pt>
                <c:pt idx="8704">
                  <c:v>7.7480000000000002</c:v>
                </c:pt>
                <c:pt idx="8705">
                  <c:v>7.7489999999999997</c:v>
                </c:pt>
                <c:pt idx="8706">
                  <c:v>7.75</c:v>
                </c:pt>
                <c:pt idx="8707">
                  <c:v>7.7510000000000003</c:v>
                </c:pt>
                <c:pt idx="8708">
                  <c:v>7.7530000000000001</c:v>
                </c:pt>
                <c:pt idx="8709">
                  <c:v>7.7539999999999996</c:v>
                </c:pt>
                <c:pt idx="8710">
                  <c:v>7.7549999999999999</c:v>
                </c:pt>
                <c:pt idx="8711">
                  <c:v>7.7560000000000002</c:v>
                </c:pt>
                <c:pt idx="8712">
                  <c:v>7.758</c:v>
                </c:pt>
                <c:pt idx="8713">
                  <c:v>7.7590000000000003</c:v>
                </c:pt>
                <c:pt idx="8714">
                  <c:v>7.76</c:v>
                </c:pt>
                <c:pt idx="8715">
                  <c:v>7.7610000000000001</c:v>
                </c:pt>
                <c:pt idx="8716">
                  <c:v>7.7629999999999999</c:v>
                </c:pt>
                <c:pt idx="8717">
                  <c:v>7.7640000000000002</c:v>
                </c:pt>
                <c:pt idx="8718">
                  <c:v>7.7649999999999997</c:v>
                </c:pt>
                <c:pt idx="8719">
                  <c:v>7.766</c:v>
                </c:pt>
                <c:pt idx="8720">
                  <c:v>7.7670000000000003</c:v>
                </c:pt>
                <c:pt idx="8721">
                  <c:v>7.7690000000000001</c:v>
                </c:pt>
                <c:pt idx="8722">
                  <c:v>7.77</c:v>
                </c:pt>
                <c:pt idx="8723">
                  <c:v>7.7709999999999999</c:v>
                </c:pt>
                <c:pt idx="8724">
                  <c:v>7.7720000000000002</c:v>
                </c:pt>
                <c:pt idx="8725">
                  <c:v>7.774</c:v>
                </c:pt>
                <c:pt idx="8726">
                  <c:v>7.7750000000000004</c:v>
                </c:pt>
                <c:pt idx="8727">
                  <c:v>7.7759999999999998</c:v>
                </c:pt>
                <c:pt idx="8728">
                  <c:v>7.7770000000000001</c:v>
                </c:pt>
                <c:pt idx="8729">
                  <c:v>7.7789999999999999</c:v>
                </c:pt>
                <c:pt idx="8730">
                  <c:v>7.78</c:v>
                </c:pt>
                <c:pt idx="8731">
                  <c:v>7.7809999999999997</c:v>
                </c:pt>
                <c:pt idx="8732">
                  <c:v>7.782</c:v>
                </c:pt>
                <c:pt idx="8733">
                  <c:v>7.7839999999999998</c:v>
                </c:pt>
                <c:pt idx="8734">
                  <c:v>7.7850000000000001</c:v>
                </c:pt>
                <c:pt idx="8735">
                  <c:v>7.7859999999999996</c:v>
                </c:pt>
                <c:pt idx="8736">
                  <c:v>7.7869999999999999</c:v>
                </c:pt>
                <c:pt idx="8737">
                  <c:v>7.7889999999999997</c:v>
                </c:pt>
                <c:pt idx="8738">
                  <c:v>7.79</c:v>
                </c:pt>
                <c:pt idx="8739">
                  <c:v>7.7910000000000004</c:v>
                </c:pt>
                <c:pt idx="8740">
                  <c:v>7.7919999999999998</c:v>
                </c:pt>
                <c:pt idx="8741">
                  <c:v>7.7930000000000001</c:v>
                </c:pt>
                <c:pt idx="8742">
                  <c:v>7.7949999999999999</c:v>
                </c:pt>
                <c:pt idx="8743">
                  <c:v>7.7960000000000003</c:v>
                </c:pt>
                <c:pt idx="8744">
                  <c:v>7.7969999999999997</c:v>
                </c:pt>
                <c:pt idx="8745">
                  <c:v>7.798</c:v>
                </c:pt>
                <c:pt idx="8746">
                  <c:v>7.8</c:v>
                </c:pt>
                <c:pt idx="8747">
                  <c:v>7.8010000000000002</c:v>
                </c:pt>
                <c:pt idx="8748">
                  <c:v>7.8019999999999996</c:v>
                </c:pt>
                <c:pt idx="8749">
                  <c:v>7.8029999999999999</c:v>
                </c:pt>
                <c:pt idx="8750">
                  <c:v>7.8049999999999997</c:v>
                </c:pt>
                <c:pt idx="8751">
                  <c:v>7.806</c:v>
                </c:pt>
                <c:pt idx="8752">
                  <c:v>7.8070000000000004</c:v>
                </c:pt>
                <c:pt idx="8753">
                  <c:v>7.8079999999999998</c:v>
                </c:pt>
                <c:pt idx="8754">
                  <c:v>7.81</c:v>
                </c:pt>
                <c:pt idx="8755">
                  <c:v>7.8109999999999999</c:v>
                </c:pt>
                <c:pt idx="8756">
                  <c:v>7.8120000000000003</c:v>
                </c:pt>
                <c:pt idx="8757">
                  <c:v>7.8129999999999997</c:v>
                </c:pt>
                <c:pt idx="8758">
                  <c:v>7.8150000000000004</c:v>
                </c:pt>
                <c:pt idx="8759">
                  <c:v>7.8159999999999998</c:v>
                </c:pt>
                <c:pt idx="8760">
                  <c:v>7.8170000000000002</c:v>
                </c:pt>
                <c:pt idx="8761">
                  <c:v>7.8179999999999996</c:v>
                </c:pt>
                <c:pt idx="8762">
                  <c:v>7.82</c:v>
                </c:pt>
                <c:pt idx="8763">
                  <c:v>7.8209999999999997</c:v>
                </c:pt>
                <c:pt idx="8764">
                  <c:v>7.8220000000000001</c:v>
                </c:pt>
                <c:pt idx="8765">
                  <c:v>7.8230000000000004</c:v>
                </c:pt>
                <c:pt idx="8766">
                  <c:v>7.8239999999999998</c:v>
                </c:pt>
                <c:pt idx="8767">
                  <c:v>7.8259999999999996</c:v>
                </c:pt>
                <c:pt idx="8768">
                  <c:v>7.827</c:v>
                </c:pt>
                <c:pt idx="8769">
                  <c:v>7.8280000000000003</c:v>
                </c:pt>
                <c:pt idx="8770">
                  <c:v>7.8289999999999997</c:v>
                </c:pt>
                <c:pt idx="8771">
                  <c:v>7.8310000000000004</c:v>
                </c:pt>
                <c:pt idx="8772">
                  <c:v>7.8319999999999999</c:v>
                </c:pt>
                <c:pt idx="8773">
                  <c:v>7.8330000000000002</c:v>
                </c:pt>
                <c:pt idx="8774">
                  <c:v>7.8339999999999996</c:v>
                </c:pt>
                <c:pt idx="8775">
                  <c:v>7.8360000000000003</c:v>
                </c:pt>
                <c:pt idx="8776">
                  <c:v>7.8369999999999997</c:v>
                </c:pt>
                <c:pt idx="8777">
                  <c:v>7.8380000000000001</c:v>
                </c:pt>
                <c:pt idx="8778">
                  <c:v>7.8390000000000004</c:v>
                </c:pt>
                <c:pt idx="8779">
                  <c:v>7.8410000000000002</c:v>
                </c:pt>
                <c:pt idx="8780">
                  <c:v>7.8419999999999996</c:v>
                </c:pt>
                <c:pt idx="8781">
                  <c:v>7.843</c:v>
                </c:pt>
                <c:pt idx="8782">
                  <c:v>7.8440000000000003</c:v>
                </c:pt>
                <c:pt idx="8783">
                  <c:v>7.8449999999999998</c:v>
                </c:pt>
                <c:pt idx="8784">
                  <c:v>7.8470000000000004</c:v>
                </c:pt>
                <c:pt idx="8785">
                  <c:v>7.8479999999999999</c:v>
                </c:pt>
                <c:pt idx="8786">
                  <c:v>7.8490000000000002</c:v>
                </c:pt>
                <c:pt idx="8787">
                  <c:v>7.85</c:v>
                </c:pt>
                <c:pt idx="8788">
                  <c:v>7.8520000000000003</c:v>
                </c:pt>
                <c:pt idx="8789">
                  <c:v>7.8529999999999998</c:v>
                </c:pt>
                <c:pt idx="8790">
                  <c:v>7.8540000000000001</c:v>
                </c:pt>
                <c:pt idx="8791">
                  <c:v>7.8550000000000004</c:v>
                </c:pt>
                <c:pt idx="8792">
                  <c:v>7.8570000000000002</c:v>
                </c:pt>
                <c:pt idx="8793">
                  <c:v>7.8579999999999997</c:v>
                </c:pt>
                <c:pt idx="8794">
                  <c:v>7.859</c:v>
                </c:pt>
                <c:pt idx="8795">
                  <c:v>7.86</c:v>
                </c:pt>
                <c:pt idx="8796">
                  <c:v>7.8620000000000001</c:v>
                </c:pt>
                <c:pt idx="8797">
                  <c:v>7.8630000000000004</c:v>
                </c:pt>
                <c:pt idx="8798">
                  <c:v>7.8639999999999999</c:v>
                </c:pt>
                <c:pt idx="8799">
                  <c:v>7.8650000000000002</c:v>
                </c:pt>
                <c:pt idx="8800">
                  <c:v>7.8659999999999997</c:v>
                </c:pt>
                <c:pt idx="8801">
                  <c:v>7.8680000000000003</c:v>
                </c:pt>
                <c:pt idx="8802">
                  <c:v>7.8689999999999998</c:v>
                </c:pt>
                <c:pt idx="8803">
                  <c:v>7.87</c:v>
                </c:pt>
                <c:pt idx="8804">
                  <c:v>7.8710000000000004</c:v>
                </c:pt>
                <c:pt idx="8805">
                  <c:v>7.8730000000000002</c:v>
                </c:pt>
                <c:pt idx="8806">
                  <c:v>7.8739999999999997</c:v>
                </c:pt>
                <c:pt idx="8807">
                  <c:v>7.875</c:v>
                </c:pt>
                <c:pt idx="8808">
                  <c:v>7.8760000000000003</c:v>
                </c:pt>
                <c:pt idx="8809">
                  <c:v>7.8780000000000001</c:v>
                </c:pt>
                <c:pt idx="8810">
                  <c:v>7.8789999999999996</c:v>
                </c:pt>
                <c:pt idx="8811">
                  <c:v>7.88</c:v>
                </c:pt>
                <c:pt idx="8812">
                  <c:v>7.8810000000000002</c:v>
                </c:pt>
                <c:pt idx="8813">
                  <c:v>7.883</c:v>
                </c:pt>
                <c:pt idx="8814">
                  <c:v>7.8840000000000003</c:v>
                </c:pt>
                <c:pt idx="8815">
                  <c:v>7.8849999999999998</c:v>
                </c:pt>
                <c:pt idx="8816">
                  <c:v>7.8860000000000001</c:v>
                </c:pt>
                <c:pt idx="8817">
                  <c:v>7.8869999999999996</c:v>
                </c:pt>
                <c:pt idx="8818">
                  <c:v>7.8890000000000002</c:v>
                </c:pt>
                <c:pt idx="8819">
                  <c:v>7.89</c:v>
                </c:pt>
                <c:pt idx="8820">
                  <c:v>7.891</c:v>
                </c:pt>
                <c:pt idx="8821">
                  <c:v>7.8920000000000003</c:v>
                </c:pt>
                <c:pt idx="8822">
                  <c:v>7.8940000000000001</c:v>
                </c:pt>
                <c:pt idx="8823">
                  <c:v>7.8949999999999996</c:v>
                </c:pt>
                <c:pt idx="8824">
                  <c:v>7.8959999999999999</c:v>
                </c:pt>
                <c:pt idx="8825">
                  <c:v>7.8970000000000002</c:v>
                </c:pt>
                <c:pt idx="8826">
                  <c:v>7.899</c:v>
                </c:pt>
                <c:pt idx="8827">
                  <c:v>7.9</c:v>
                </c:pt>
                <c:pt idx="8828">
                  <c:v>7.9009999999999998</c:v>
                </c:pt>
                <c:pt idx="8829">
                  <c:v>7.9020000000000001</c:v>
                </c:pt>
                <c:pt idx="8830">
                  <c:v>7.9029999999999996</c:v>
                </c:pt>
                <c:pt idx="8831">
                  <c:v>7.9050000000000002</c:v>
                </c:pt>
                <c:pt idx="8832">
                  <c:v>7.9059999999999997</c:v>
                </c:pt>
                <c:pt idx="8833">
                  <c:v>7.907</c:v>
                </c:pt>
                <c:pt idx="8834">
                  <c:v>7.9080000000000004</c:v>
                </c:pt>
                <c:pt idx="8835">
                  <c:v>7.91</c:v>
                </c:pt>
                <c:pt idx="8836">
                  <c:v>7.9109999999999996</c:v>
                </c:pt>
                <c:pt idx="8837">
                  <c:v>7.9119999999999999</c:v>
                </c:pt>
                <c:pt idx="8838">
                  <c:v>7.9130000000000003</c:v>
                </c:pt>
                <c:pt idx="8839">
                  <c:v>7.9139999999999997</c:v>
                </c:pt>
                <c:pt idx="8840">
                  <c:v>7.9160000000000004</c:v>
                </c:pt>
                <c:pt idx="8841">
                  <c:v>7.9169999999999998</c:v>
                </c:pt>
                <c:pt idx="8842">
                  <c:v>7.9180000000000001</c:v>
                </c:pt>
                <c:pt idx="8843">
                  <c:v>7.9189999999999996</c:v>
                </c:pt>
                <c:pt idx="8844">
                  <c:v>7.9210000000000003</c:v>
                </c:pt>
                <c:pt idx="8845">
                  <c:v>7.9219999999999997</c:v>
                </c:pt>
                <c:pt idx="8846">
                  <c:v>7.923</c:v>
                </c:pt>
                <c:pt idx="8847">
                  <c:v>7.9240000000000004</c:v>
                </c:pt>
                <c:pt idx="8848">
                  <c:v>7.9249999999999998</c:v>
                </c:pt>
                <c:pt idx="8849">
                  <c:v>7.9269999999999996</c:v>
                </c:pt>
                <c:pt idx="8850">
                  <c:v>7.9279999999999999</c:v>
                </c:pt>
                <c:pt idx="8851">
                  <c:v>7.9290000000000003</c:v>
                </c:pt>
                <c:pt idx="8852">
                  <c:v>7.93</c:v>
                </c:pt>
                <c:pt idx="8853">
                  <c:v>7.9320000000000004</c:v>
                </c:pt>
                <c:pt idx="8854">
                  <c:v>7.9329999999999998</c:v>
                </c:pt>
                <c:pt idx="8855">
                  <c:v>7.9340000000000002</c:v>
                </c:pt>
                <c:pt idx="8856">
                  <c:v>7.9349999999999996</c:v>
                </c:pt>
                <c:pt idx="8857">
                  <c:v>7.9359999999999999</c:v>
                </c:pt>
                <c:pt idx="8858">
                  <c:v>7.9379999999999997</c:v>
                </c:pt>
                <c:pt idx="8859">
                  <c:v>7.9390000000000001</c:v>
                </c:pt>
                <c:pt idx="8860">
                  <c:v>7.94</c:v>
                </c:pt>
                <c:pt idx="8861">
                  <c:v>7.9409999999999998</c:v>
                </c:pt>
                <c:pt idx="8862">
                  <c:v>7.9429999999999996</c:v>
                </c:pt>
                <c:pt idx="8863">
                  <c:v>7.944</c:v>
                </c:pt>
                <c:pt idx="8864">
                  <c:v>7.9450000000000003</c:v>
                </c:pt>
                <c:pt idx="8865">
                  <c:v>7.9459999999999997</c:v>
                </c:pt>
                <c:pt idx="8866">
                  <c:v>7.9470000000000001</c:v>
                </c:pt>
                <c:pt idx="8867">
                  <c:v>7.9489999999999998</c:v>
                </c:pt>
                <c:pt idx="8868">
                  <c:v>7.95</c:v>
                </c:pt>
                <c:pt idx="8869">
                  <c:v>7.9509999999999996</c:v>
                </c:pt>
                <c:pt idx="8870">
                  <c:v>7.952</c:v>
                </c:pt>
                <c:pt idx="8871">
                  <c:v>7.9539999999999997</c:v>
                </c:pt>
                <c:pt idx="8872">
                  <c:v>7.9550000000000001</c:v>
                </c:pt>
                <c:pt idx="8873">
                  <c:v>7.9560000000000004</c:v>
                </c:pt>
                <c:pt idx="8874">
                  <c:v>7.9569999999999999</c:v>
                </c:pt>
                <c:pt idx="8875">
                  <c:v>7.9580000000000002</c:v>
                </c:pt>
                <c:pt idx="8876">
                  <c:v>7.96</c:v>
                </c:pt>
                <c:pt idx="8877">
                  <c:v>7.9610000000000003</c:v>
                </c:pt>
                <c:pt idx="8878">
                  <c:v>7.9619999999999997</c:v>
                </c:pt>
                <c:pt idx="8879">
                  <c:v>7.9630000000000001</c:v>
                </c:pt>
                <c:pt idx="8880">
                  <c:v>7.9640000000000004</c:v>
                </c:pt>
                <c:pt idx="8881">
                  <c:v>7.9660000000000002</c:v>
                </c:pt>
                <c:pt idx="8882">
                  <c:v>7.9669999999999996</c:v>
                </c:pt>
                <c:pt idx="8883">
                  <c:v>7.968</c:v>
                </c:pt>
                <c:pt idx="8884">
                  <c:v>7.9690000000000003</c:v>
                </c:pt>
                <c:pt idx="8885">
                  <c:v>7.9710000000000001</c:v>
                </c:pt>
                <c:pt idx="8886">
                  <c:v>7.9720000000000004</c:v>
                </c:pt>
                <c:pt idx="8887">
                  <c:v>7.9729999999999999</c:v>
                </c:pt>
                <c:pt idx="8888">
                  <c:v>7.9740000000000002</c:v>
                </c:pt>
                <c:pt idx="8889">
                  <c:v>7.9749999999999996</c:v>
                </c:pt>
                <c:pt idx="8890">
                  <c:v>7.9770000000000003</c:v>
                </c:pt>
                <c:pt idx="8891">
                  <c:v>7.9779999999999998</c:v>
                </c:pt>
                <c:pt idx="8892">
                  <c:v>7.9790000000000001</c:v>
                </c:pt>
                <c:pt idx="8893">
                  <c:v>7.98</c:v>
                </c:pt>
                <c:pt idx="8894">
                  <c:v>7.9809999999999999</c:v>
                </c:pt>
                <c:pt idx="8895">
                  <c:v>7.9829999999999997</c:v>
                </c:pt>
                <c:pt idx="8896">
                  <c:v>7.984</c:v>
                </c:pt>
                <c:pt idx="8897">
                  <c:v>7.9850000000000003</c:v>
                </c:pt>
                <c:pt idx="8898">
                  <c:v>7.9859999999999998</c:v>
                </c:pt>
                <c:pt idx="8899">
                  <c:v>7.9870000000000001</c:v>
                </c:pt>
                <c:pt idx="8900">
                  <c:v>7.9889999999999999</c:v>
                </c:pt>
                <c:pt idx="8901">
                  <c:v>7.99</c:v>
                </c:pt>
                <c:pt idx="8902">
                  <c:v>7.9909999999999997</c:v>
                </c:pt>
                <c:pt idx="8903">
                  <c:v>7.992</c:v>
                </c:pt>
                <c:pt idx="8904">
                  <c:v>7.9930000000000003</c:v>
                </c:pt>
                <c:pt idx="8905">
                  <c:v>7.9950000000000001</c:v>
                </c:pt>
                <c:pt idx="8906">
                  <c:v>7.9960000000000004</c:v>
                </c:pt>
                <c:pt idx="8907">
                  <c:v>7.9969999999999999</c:v>
                </c:pt>
                <c:pt idx="8908">
                  <c:v>7.9980000000000002</c:v>
                </c:pt>
                <c:pt idx="8909">
                  <c:v>7.9989999999999997</c:v>
                </c:pt>
                <c:pt idx="8910">
                  <c:v>8.0009999999999994</c:v>
                </c:pt>
                <c:pt idx="8911">
                  <c:v>8.0020000000000007</c:v>
                </c:pt>
                <c:pt idx="8912">
                  <c:v>8.0030000000000001</c:v>
                </c:pt>
                <c:pt idx="8913">
                  <c:v>8.0039999999999996</c:v>
                </c:pt>
                <c:pt idx="8914">
                  <c:v>8.0050000000000008</c:v>
                </c:pt>
                <c:pt idx="8915">
                  <c:v>8.0069999999999997</c:v>
                </c:pt>
                <c:pt idx="8916">
                  <c:v>8.0079999999999991</c:v>
                </c:pt>
                <c:pt idx="8917">
                  <c:v>8.0090000000000003</c:v>
                </c:pt>
                <c:pt idx="8918">
                  <c:v>8.01</c:v>
                </c:pt>
                <c:pt idx="8919">
                  <c:v>8.0109999999999992</c:v>
                </c:pt>
                <c:pt idx="8920">
                  <c:v>8.0129999999999999</c:v>
                </c:pt>
                <c:pt idx="8921">
                  <c:v>8.0139999999999993</c:v>
                </c:pt>
                <c:pt idx="8922">
                  <c:v>8.0150000000000006</c:v>
                </c:pt>
                <c:pt idx="8923">
                  <c:v>8.016</c:v>
                </c:pt>
                <c:pt idx="8924">
                  <c:v>8.0169999999999995</c:v>
                </c:pt>
                <c:pt idx="8925">
                  <c:v>8.0190000000000001</c:v>
                </c:pt>
                <c:pt idx="8926">
                  <c:v>8.02</c:v>
                </c:pt>
                <c:pt idx="8927">
                  <c:v>8.0210000000000008</c:v>
                </c:pt>
                <c:pt idx="8928">
                  <c:v>8.0220000000000002</c:v>
                </c:pt>
                <c:pt idx="8929">
                  <c:v>8.0229999999999997</c:v>
                </c:pt>
                <c:pt idx="8930">
                  <c:v>8.0250000000000004</c:v>
                </c:pt>
                <c:pt idx="8931">
                  <c:v>8.0259999999999998</c:v>
                </c:pt>
                <c:pt idx="8932">
                  <c:v>8.0269999999999992</c:v>
                </c:pt>
                <c:pt idx="8933">
                  <c:v>8.0280000000000005</c:v>
                </c:pt>
                <c:pt idx="8934">
                  <c:v>8.0289999999999999</c:v>
                </c:pt>
                <c:pt idx="8935">
                  <c:v>8.0310000000000006</c:v>
                </c:pt>
                <c:pt idx="8936">
                  <c:v>8.032</c:v>
                </c:pt>
                <c:pt idx="8937">
                  <c:v>8.0329999999999995</c:v>
                </c:pt>
                <c:pt idx="8938">
                  <c:v>8.0340000000000007</c:v>
                </c:pt>
                <c:pt idx="8939">
                  <c:v>8.0350000000000001</c:v>
                </c:pt>
                <c:pt idx="8940">
                  <c:v>8.0370000000000008</c:v>
                </c:pt>
                <c:pt idx="8941">
                  <c:v>8.0380000000000003</c:v>
                </c:pt>
                <c:pt idx="8942">
                  <c:v>8.0389999999999997</c:v>
                </c:pt>
                <c:pt idx="8943">
                  <c:v>8.0399999999999991</c:v>
                </c:pt>
                <c:pt idx="8944">
                  <c:v>8.0410000000000004</c:v>
                </c:pt>
                <c:pt idx="8945">
                  <c:v>8.0419999999999998</c:v>
                </c:pt>
                <c:pt idx="8946">
                  <c:v>8.0440000000000005</c:v>
                </c:pt>
                <c:pt idx="8947">
                  <c:v>8.0449999999999999</c:v>
                </c:pt>
                <c:pt idx="8948">
                  <c:v>8.0459999999999994</c:v>
                </c:pt>
                <c:pt idx="8949">
                  <c:v>8.0470000000000006</c:v>
                </c:pt>
                <c:pt idx="8950">
                  <c:v>8.048</c:v>
                </c:pt>
                <c:pt idx="8951">
                  <c:v>8.0500000000000007</c:v>
                </c:pt>
                <c:pt idx="8952">
                  <c:v>8.0510000000000002</c:v>
                </c:pt>
                <c:pt idx="8953">
                  <c:v>8.0519999999999996</c:v>
                </c:pt>
                <c:pt idx="8954">
                  <c:v>8.0530000000000008</c:v>
                </c:pt>
                <c:pt idx="8955">
                  <c:v>8.0540000000000003</c:v>
                </c:pt>
                <c:pt idx="8956">
                  <c:v>8.0549999999999997</c:v>
                </c:pt>
                <c:pt idx="8957">
                  <c:v>8.0570000000000004</c:v>
                </c:pt>
                <c:pt idx="8958">
                  <c:v>8.0579999999999998</c:v>
                </c:pt>
                <c:pt idx="8959">
                  <c:v>8.0589999999999993</c:v>
                </c:pt>
                <c:pt idx="8960">
                  <c:v>8.06</c:v>
                </c:pt>
                <c:pt idx="8961">
                  <c:v>8.0609999999999999</c:v>
                </c:pt>
                <c:pt idx="8962">
                  <c:v>8.0619999999999994</c:v>
                </c:pt>
                <c:pt idx="8963">
                  <c:v>8.0640000000000001</c:v>
                </c:pt>
                <c:pt idx="8964">
                  <c:v>8.0649999999999995</c:v>
                </c:pt>
                <c:pt idx="8965">
                  <c:v>8.0660000000000007</c:v>
                </c:pt>
                <c:pt idx="8966">
                  <c:v>8.0670000000000002</c:v>
                </c:pt>
                <c:pt idx="8967">
                  <c:v>8.0679999999999996</c:v>
                </c:pt>
                <c:pt idx="8968">
                  <c:v>8.07</c:v>
                </c:pt>
                <c:pt idx="8969">
                  <c:v>8.0709999999999997</c:v>
                </c:pt>
                <c:pt idx="8970">
                  <c:v>8.0719999999999992</c:v>
                </c:pt>
                <c:pt idx="8971">
                  <c:v>8.0730000000000004</c:v>
                </c:pt>
                <c:pt idx="8972">
                  <c:v>8.0739999999999998</c:v>
                </c:pt>
                <c:pt idx="8973">
                  <c:v>8.0749999999999993</c:v>
                </c:pt>
                <c:pt idx="8974">
                  <c:v>8.077</c:v>
                </c:pt>
                <c:pt idx="8975">
                  <c:v>8.0779999999999994</c:v>
                </c:pt>
                <c:pt idx="8976">
                  <c:v>8.0790000000000006</c:v>
                </c:pt>
                <c:pt idx="8977">
                  <c:v>8.08</c:v>
                </c:pt>
                <c:pt idx="8978">
                  <c:v>8.0809999999999995</c:v>
                </c:pt>
                <c:pt idx="8979">
                  <c:v>8.0820000000000007</c:v>
                </c:pt>
                <c:pt idx="8980">
                  <c:v>8.0839999999999996</c:v>
                </c:pt>
                <c:pt idx="8981">
                  <c:v>8.0850000000000009</c:v>
                </c:pt>
                <c:pt idx="8982">
                  <c:v>8.0860000000000003</c:v>
                </c:pt>
                <c:pt idx="8983">
                  <c:v>8.0869999999999997</c:v>
                </c:pt>
                <c:pt idx="8984">
                  <c:v>8.0879999999999992</c:v>
                </c:pt>
                <c:pt idx="8985">
                  <c:v>8.0890000000000004</c:v>
                </c:pt>
                <c:pt idx="8986">
                  <c:v>8.0909999999999993</c:v>
                </c:pt>
                <c:pt idx="8987">
                  <c:v>8.0920000000000005</c:v>
                </c:pt>
                <c:pt idx="8988">
                  <c:v>8.093</c:v>
                </c:pt>
                <c:pt idx="8989">
                  <c:v>8.0939999999999994</c:v>
                </c:pt>
                <c:pt idx="8990">
                  <c:v>8.0950000000000006</c:v>
                </c:pt>
                <c:pt idx="8991">
                  <c:v>8.0960000000000001</c:v>
                </c:pt>
                <c:pt idx="8992">
                  <c:v>8.0969999999999995</c:v>
                </c:pt>
                <c:pt idx="8993">
                  <c:v>8.0990000000000002</c:v>
                </c:pt>
                <c:pt idx="8994">
                  <c:v>8.1</c:v>
                </c:pt>
                <c:pt idx="8995">
                  <c:v>8.1010000000000009</c:v>
                </c:pt>
                <c:pt idx="8996">
                  <c:v>8.1020000000000003</c:v>
                </c:pt>
                <c:pt idx="8997">
                  <c:v>8.1029999999999998</c:v>
                </c:pt>
                <c:pt idx="8998">
                  <c:v>8.1039999999999992</c:v>
                </c:pt>
                <c:pt idx="8999">
                  <c:v>8.1059999999999999</c:v>
                </c:pt>
                <c:pt idx="9000">
                  <c:v>8.1069999999999993</c:v>
                </c:pt>
                <c:pt idx="9001">
                  <c:v>8.1080000000000005</c:v>
                </c:pt>
                <c:pt idx="9002">
                  <c:v>8.109</c:v>
                </c:pt>
                <c:pt idx="9003">
                  <c:v>8.11</c:v>
                </c:pt>
                <c:pt idx="9004">
                  <c:v>8.1110000000000007</c:v>
                </c:pt>
                <c:pt idx="9005">
                  <c:v>8.1120000000000001</c:v>
                </c:pt>
                <c:pt idx="9006">
                  <c:v>8.1140000000000008</c:v>
                </c:pt>
                <c:pt idx="9007">
                  <c:v>8.1150000000000002</c:v>
                </c:pt>
                <c:pt idx="9008">
                  <c:v>8.1159999999999997</c:v>
                </c:pt>
                <c:pt idx="9009">
                  <c:v>8.1170000000000009</c:v>
                </c:pt>
                <c:pt idx="9010">
                  <c:v>8.1180000000000003</c:v>
                </c:pt>
                <c:pt idx="9011">
                  <c:v>8.1189999999999998</c:v>
                </c:pt>
                <c:pt idx="9012">
                  <c:v>8.1210000000000004</c:v>
                </c:pt>
                <c:pt idx="9013">
                  <c:v>8.1219999999999999</c:v>
                </c:pt>
                <c:pt idx="9014">
                  <c:v>8.1229999999999993</c:v>
                </c:pt>
                <c:pt idx="9015">
                  <c:v>8.1240000000000006</c:v>
                </c:pt>
                <c:pt idx="9016">
                  <c:v>8.125</c:v>
                </c:pt>
                <c:pt idx="9017">
                  <c:v>8.1259999999999994</c:v>
                </c:pt>
                <c:pt idx="9018">
                  <c:v>8.1270000000000007</c:v>
                </c:pt>
                <c:pt idx="9019">
                  <c:v>8.1280000000000001</c:v>
                </c:pt>
                <c:pt idx="9020">
                  <c:v>8.1300000000000008</c:v>
                </c:pt>
                <c:pt idx="9021">
                  <c:v>8.1310000000000002</c:v>
                </c:pt>
                <c:pt idx="9022">
                  <c:v>8.1319999999999997</c:v>
                </c:pt>
                <c:pt idx="9023">
                  <c:v>8.1329999999999991</c:v>
                </c:pt>
                <c:pt idx="9024">
                  <c:v>8.1340000000000003</c:v>
                </c:pt>
                <c:pt idx="9025">
                  <c:v>8.1349999999999998</c:v>
                </c:pt>
                <c:pt idx="9026">
                  <c:v>8.1359999999999992</c:v>
                </c:pt>
                <c:pt idx="9027">
                  <c:v>8.1379999999999999</c:v>
                </c:pt>
                <c:pt idx="9028">
                  <c:v>8.1389999999999993</c:v>
                </c:pt>
                <c:pt idx="9029">
                  <c:v>8.14</c:v>
                </c:pt>
                <c:pt idx="9030">
                  <c:v>8.141</c:v>
                </c:pt>
                <c:pt idx="9031">
                  <c:v>8.1419999999999995</c:v>
                </c:pt>
                <c:pt idx="9032">
                  <c:v>8.1430000000000007</c:v>
                </c:pt>
                <c:pt idx="9033">
                  <c:v>8.1440000000000001</c:v>
                </c:pt>
                <c:pt idx="9034">
                  <c:v>8.1449999999999996</c:v>
                </c:pt>
                <c:pt idx="9035">
                  <c:v>8.1470000000000002</c:v>
                </c:pt>
                <c:pt idx="9036">
                  <c:v>8.1479999999999997</c:v>
                </c:pt>
                <c:pt idx="9037">
                  <c:v>8.1489999999999991</c:v>
                </c:pt>
                <c:pt idx="9038">
                  <c:v>8.15</c:v>
                </c:pt>
                <c:pt idx="9039">
                  <c:v>8.1509999999999998</c:v>
                </c:pt>
                <c:pt idx="9040">
                  <c:v>8.1519999999999992</c:v>
                </c:pt>
                <c:pt idx="9041">
                  <c:v>8.1530000000000005</c:v>
                </c:pt>
                <c:pt idx="9042">
                  <c:v>8.1539999999999999</c:v>
                </c:pt>
                <c:pt idx="9043">
                  <c:v>8.1560000000000006</c:v>
                </c:pt>
                <c:pt idx="9044">
                  <c:v>8.157</c:v>
                </c:pt>
                <c:pt idx="9045">
                  <c:v>8.1579999999999995</c:v>
                </c:pt>
                <c:pt idx="9046">
                  <c:v>8.1590000000000007</c:v>
                </c:pt>
                <c:pt idx="9047">
                  <c:v>8.16</c:v>
                </c:pt>
                <c:pt idx="9048">
                  <c:v>8.1609999999999996</c:v>
                </c:pt>
                <c:pt idx="9049">
                  <c:v>8.1620000000000008</c:v>
                </c:pt>
                <c:pt idx="9050">
                  <c:v>8.1630000000000003</c:v>
                </c:pt>
                <c:pt idx="9051">
                  <c:v>8.1649999999999991</c:v>
                </c:pt>
                <c:pt idx="9052">
                  <c:v>8.1660000000000004</c:v>
                </c:pt>
                <c:pt idx="9053">
                  <c:v>8.1669999999999998</c:v>
                </c:pt>
                <c:pt idx="9054">
                  <c:v>8.1679999999999993</c:v>
                </c:pt>
                <c:pt idx="9055">
                  <c:v>8.1690000000000005</c:v>
                </c:pt>
                <c:pt idx="9056">
                  <c:v>8.17</c:v>
                </c:pt>
                <c:pt idx="9057">
                  <c:v>8.1709999999999994</c:v>
                </c:pt>
                <c:pt idx="9058">
                  <c:v>8.1720000000000006</c:v>
                </c:pt>
                <c:pt idx="9059">
                  <c:v>8.173</c:v>
                </c:pt>
                <c:pt idx="9060">
                  <c:v>8.1750000000000007</c:v>
                </c:pt>
                <c:pt idx="9061">
                  <c:v>8.1760000000000002</c:v>
                </c:pt>
                <c:pt idx="9062">
                  <c:v>8.1769999999999996</c:v>
                </c:pt>
                <c:pt idx="9063">
                  <c:v>8.1780000000000008</c:v>
                </c:pt>
                <c:pt idx="9064">
                  <c:v>8.1790000000000003</c:v>
                </c:pt>
                <c:pt idx="9065">
                  <c:v>8.18</c:v>
                </c:pt>
                <c:pt idx="9066">
                  <c:v>8.1809999999999992</c:v>
                </c:pt>
                <c:pt idx="9067">
                  <c:v>8.1820000000000004</c:v>
                </c:pt>
                <c:pt idx="9068">
                  <c:v>8.1829999999999998</c:v>
                </c:pt>
                <c:pt idx="9069">
                  <c:v>8.1839999999999993</c:v>
                </c:pt>
                <c:pt idx="9070">
                  <c:v>8.1859999999999999</c:v>
                </c:pt>
                <c:pt idx="9071">
                  <c:v>8.1869999999999994</c:v>
                </c:pt>
                <c:pt idx="9072">
                  <c:v>8.1880000000000006</c:v>
                </c:pt>
                <c:pt idx="9073">
                  <c:v>8.1890000000000001</c:v>
                </c:pt>
                <c:pt idx="9074">
                  <c:v>8.19</c:v>
                </c:pt>
                <c:pt idx="9075">
                  <c:v>8.1910000000000007</c:v>
                </c:pt>
                <c:pt idx="9076">
                  <c:v>8.1920000000000002</c:v>
                </c:pt>
                <c:pt idx="9077">
                  <c:v>8.1929999999999996</c:v>
                </c:pt>
                <c:pt idx="9078">
                  <c:v>8.1940000000000008</c:v>
                </c:pt>
                <c:pt idx="9079">
                  <c:v>8.1950000000000003</c:v>
                </c:pt>
                <c:pt idx="9080">
                  <c:v>8.1969999999999992</c:v>
                </c:pt>
                <c:pt idx="9081">
                  <c:v>8.1980000000000004</c:v>
                </c:pt>
                <c:pt idx="9082">
                  <c:v>8.1989999999999998</c:v>
                </c:pt>
                <c:pt idx="9083">
                  <c:v>8.1999999999999993</c:v>
                </c:pt>
                <c:pt idx="9084">
                  <c:v>8.2010000000000005</c:v>
                </c:pt>
                <c:pt idx="9085">
                  <c:v>8.202</c:v>
                </c:pt>
                <c:pt idx="9086">
                  <c:v>8.2029999999999994</c:v>
                </c:pt>
                <c:pt idx="9087">
                  <c:v>8.2040000000000006</c:v>
                </c:pt>
                <c:pt idx="9088">
                  <c:v>8.2050000000000001</c:v>
                </c:pt>
                <c:pt idx="9089">
                  <c:v>8.2059999999999995</c:v>
                </c:pt>
                <c:pt idx="9090">
                  <c:v>8.2070000000000007</c:v>
                </c:pt>
                <c:pt idx="9091">
                  <c:v>8.2080000000000002</c:v>
                </c:pt>
                <c:pt idx="9092">
                  <c:v>8.2100000000000009</c:v>
                </c:pt>
                <c:pt idx="9093">
                  <c:v>8.2110000000000003</c:v>
                </c:pt>
                <c:pt idx="9094">
                  <c:v>8.2119999999999997</c:v>
                </c:pt>
                <c:pt idx="9095">
                  <c:v>8.2129999999999992</c:v>
                </c:pt>
                <c:pt idx="9096">
                  <c:v>8.2140000000000004</c:v>
                </c:pt>
                <c:pt idx="9097">
                  <c:v>8.2149999999999999</c:v>
                </c:pt>
                <c:pt idx="9098">
                  <c:v>8.2159999999999993</c:v>
                </c:pt>
                <c:pt idx="9099">
                  <c:v>8.2170000000000005</c:v>
                </c:pt>
                <c:pt idx="9100">
                  <c:v>8.218</c:v>
                </c:pt>
                <c:pt idx="9101">
                  <c:v>8.2189999999999994</c:v>
                </c:pt>
                <c:pt idx="9102">
                  <c:v>8.2200000000000006</c:v>
                </c:pt>
                <c:pt idx="9103">
                  <c:v>8.2210000000000001</c:v>
                </c:pt>
                <c:pt idx="9104">
                  <c:v>8.2219999999999995</c:v>
                </c:pt>
                <c:pt idx="9105">
                  <c:v>8.2230000000000008</c:v>
                </c:pt>
                <c:pt idx="9106">
                  <c:v>8.2249999999999996</c:v>
                </c:pt>
                <c:pt idx="9107">
                  <c:v>8.2260000000000009</c:v>
                </c:pt>
                <c:pt idx="9108">
                  <c:v>8.2270000000000003</c:v>
                </c:pt>
                <c:pt idx="9109">
                  <c:v>8.2279999999999998</c:v>
                </c:pt>
                <c:pt idx="9110">
                  <c:v>8.2289999999999992</c:v>
                </c:pt>
                <c:pt idx="9111">
                  <c:v>8.23</c:v>
                </c:pt>
                <c:pt idx="9112">
                  <c:v>8.2309999999999999</c:v>
                </c:pt>
                <c:pt idx="9113">
                  <c:v>8.2319999999999993</c:v>
                </c:pt>
                <c:pt idx="9114">
                  <c:v>8.2330000000000005</c:v>
                </c:pt>
                <c:pt idx="9115">
                  <c:v>8.234</c:v>
                </c:pt>
                <c:pt idx="9116">
                  <c:v>8.2349999999999994</c:v>
                </c:pt>
                <c:pt idx="9117">
                  <c:v>8.2360000000000007</c:v>
                </c:pt>
                <c:pt idx="9118">
                  <c:v>8.2370000000000001</c:v>
                </c:pt>
                <c:pt idx="9119">
                  <c:v>8.2379999999999995</c:v>
                </c:pt>
                <c:pt idx="9120">
                  <c:v>8.2390000000000008</c:v>
                </c:pt>
                <c:pt idx="9121">
                  <c:v>8.24</c:v>
                </c:pt>
                <c:pt idx="9122">
                  <c:v>8.2409999999999997</c:v>
                </c:pt>
                <c:pt idx="9123">
                  <c:v>8.2420000000000009</c:v>
                </c:pt>
                <c:pt idx="9124">
                  <c:v>8.2439999999999998</c:v>
                </c:pt>
                <c:pt idx="9125">
                  <c:v>8.2449999999999992</c:v>
                </c:pt>
                <c:pt idx="9126">
                  <c:v>8.2460000000000004</c:v>
                </c:pt>
                <c:pt idx="9127">
                  <c:v>8.2469999999999999</c:v>
                </c:pt>
                <c:pt idx="9128">
                  <c:v>8.2479999999999993</c:v>
                </c:pt>
                <c:pt idx="9129">
                  <c:v>8.2490000000000006</c:v>
                </c:pt>
                <c:pt idx="9130">
                  <c:v>8.25</c:v>
                </c:pt>
                <c:pt idx="9131">
                  <c:v>8.2509999999999994</c:v>
                </c:pt>
                <c:pt idx="9132">
                  <c:v>8.2520000000000007</c:v>
                </c:pt>
                <c:pt idx="9133">
                  <c:v>8.2530000000000001</c:v>
                </c:pt>
                <c:pt idx="9134">
                  <c:v>8.2539999999999996</c:v>
                </c:pt>
                <c:pt idx="9135">
                  <c:v>8.2550000000000008</c:v>
                </c:pt>
                <c:pt idx="9136">
                  <c:v>8.2560000000000002</c:v>
                </c:pt>
                <c:pt idx="9137">
                  <c:v>8.2569999999999997</c:v>
                </c:pt>
                <c:pt idx="9138">
                  <c:v>8.2579999999999991</c:v>
                </c:pt>
                <c:pt idx="9139">
                  <c:v>8.2590000000000003</c:v>
                </c:pt>
                <c:pt idx="9140">
                  <c:v>8.26</c:v>
                </c:pt>
                <c:pt idx="9141">
                  <c:v>8.2609999999999992</c:v>
                </c:pt>
                <c:pt idx="9142">
                  <c:v>8.2620000000000005</c:v>
                </c:pt>
                <c:pt idx="9143">
                  <c:v>8.2629999999999999</c:v>
                </c:pt>
                <c:pt idx="9144">
                  <c:v>8.2639999999999993</c:v>
                </c:pt>
                <c:pt idx="9145">
                  <c:v>8.2650000000000006</c:v>
                </c:pt>
                <c:pt idx="9146">
                  <c:v>8.266</c:v>
                </c:pt>
                <c:pt idx="9147">
                  <c:v>8.2669999999999995</c:v>
                </c:pt>
                <c:pt idx="9148">
                  <c:v>8.2680000000000007</c:v>
                </c:pt>
                <c:pt idx="9149">
                  <c:v>8.2690000000000001</c:v>
                </c:pt>
                <c:pt idx="9150">
                  <c:v>8.27</c:v>
                </c:pt>
                <c:pt idx="9151">
                  <c:v>8.2710000000000008</c:v>
                </c:pt>
                <c:pt idx="9152">
                  <c:v>8.2720000000000002</c:v>
                </c:pt>
                <c:pt idx="9153">
                  <c:v>8.2729999999999997</c:v>
                </c:pt>
                <c:pt idx="9154">
                  <c:v>8.2739999999999991</c:v>
                </c:pt>
                <c:pt idx="9155">
                  <c:v>8.2750000000000004</c:v>
                </c:pt>
                <c:pt idx="9156">
                  <c:v>8.2759999999999998</c:v>
                </c:pt>
                <c:pt idx="9157">
                  <c:v>8.2769999999999992</c:v>
                </c:pt>
                <c:pt idx="9158">
                  <c:v>8.2780000000000005</c:v>
                </c:pt>
                <c:pt idx="9159">
                  <c:v>8.2789999999999999</c:v>
                </c:pt>
                <c:pt idx="9160">
                  <c:v>8.2810000000000006</c:v>
                </c:pt>
                <c:pt idx="9161">
                  <c:v>8.282</c:v>
                </c:pt>
                <c:pt idx="9162">
                  <c:v>8.2829999999999995</c:v>
                </c:pt>
                <c:pt idx="9163">
                  <c:v>8.2840000000000007</c:v>
                </c:pt>
                <c:pt idx="9164">
                  <c:v>8.2850000000000001</c:v>
                </c:pt>
                <c:pt idx="9165">
                  <c:v>8.2859999999999996</c:v>
                </c:pt>
                <c:pt idx="9166">
                  <c:v>8.2870000000000008</c:v>
                </c:pt>
                <c:pt idx="9167">
                  <c:v>8.2880000000000003</c:v>
                </c:pt>
                <c:pt idx="9168">
                  <c:v>8.2889999999999997</c:v>
                </c:pt>
                <c:pt idx="9169">
                  <c:v>8.2899999999999991</c:v>
                </c:pt>
                <c:pt idx="9170">
                  <c:v>8.2910000000000004</c:v>
                </c:pt>
                <c:pt idx="9171">
                  <c:v>8.2919999999999998</c:v>
                </c:pt>
                <c:pt idx="9172">
                  <c:v>8.2929999999999993</c:v>
                </c:pt>
                <c:pt idx="9173">
                  <c:v>8.2940000000000005</c:v>
                </c:pt>
                <c:pt idx="9174">
                  <c:v>8.2940000000000005</c:v>
                </c:pt>
                <c:pt idx="9175">
                  <c:v>8.2949999999999999</c:v>
                </c:pt>
                <c:pt idx="9176">
                  <c:v>8.2959999999999994</c:v>
                </c:pt>
                <c:pt idx="9177">
                  <c:v>8.2970000000000006</c:v>
                </c:pt>
                <c:pt idx="9178">
                  <c:v>8.298</c:v>
                </c:pt>
                <c:pt idx="9179">
                  <c:v>8.2989999999999995</c:v>
                </c:pt>
                <c:pt idx="9180">
                  <c:v>8.3000000000000007</c:v>
                </c:pt>
                <c:pt idx="9181">
                  <c:v>8.3010000000000002</c:v>
                </c:pt>
                <c:pt idx="9182">
                  <c:v>8.3019999999999996</c:v>
                </c:pt>
                <c:pt idx="9183">
                  <c:v>8.3030000000000008</c:v>
                </c:pt>
                <c:pt idx="9184">
                  <c:v>8.3040000000000003</c:v>
                </c:pt>
                <c:pt idx="9185">
                  <c:v>8.3049999999999997</c:v>
                </c:pt>
                <c:pt idx="9186">
                  <c:v>8.3059999999999992</c:v>
                </c:pt>
                <c:pt idx="9187">
                  <c:v>8.3070000000000004</c:v>
                </c:pt>
                <c:pt idx="9188">
                  <c:v>8.3079999999999998</c:v>
                </c:pt>
                <c:pt idx="9189">
                  <c:v>8.3089999999999993</c:v>
                </c:pt>
                <c:pt idx="9190">
                  <c:v>8.31</c:v>
                </c:pt>
                <c:pt idx="9191">
                  <c:v>8.3109999999999999</c:v>
                </c:pt>
                <c:pt idx="9192">
                  <c:v>8.3119999999999994</c:v>
                </c:pt>
                <c:pt idx="9193">
                  <c:v>8.3130000000000006</c:v>
                </c:pt>
                <c:pt idx="9194">
                  <c:v>8.3140000000000001</c:v>
                </c:pt>
                <c:pt idx="9195">
                  <c:v>8.3149999999999995</c:v>
                </c:pt>
                <c:pt idx="9196">
                  <c:v>8.3160000000000007</c:v>
                </c:pt>
                <c:pt idx="9197">
                  <c:v>8.3170000000000002</c:v>
                </c:pt>
                <c:pt idx="9198">
                  <c:v>8.3179999999999996</c:v>
                </c:pt>
                <c:pt idx="9199">
                  <c:v>8.3190000000000008</c:v>
                </c:pt>
                <c:pt idx="9200">
                  <c:v>8.32</c:v>
                </c:pt>
                <c:pt idx="9201">
                  <c:v>8.3209999999999997</c:v>
                </c:pt>
                <c:pt idx="9202">
                  <c:v>8.3219999999999992</c:v>
                </c:pt>
                <c:pt idx="9203">
                  <c:v>8.3230000000000004</c:v>
                </c:pt>
                <c:pt idx="9204">
                  <c:v>8.3239999999999998</c:v>
                </c:pt>
                <c:pt idx="9205">
                  <c:v>8.3249999999999993</c:v>
                </c:pt>
                <c:pt idx="9206">
                  <c:v>8.3260000000000005</c:v>
                </c:pt>
                <c:pt idx="9207">
                  <c:v>8.327</c:v>
                </c:pt>
                <c:pt idx="9208">
                  <c:v>8.327</c:v>
                </c:pt>
                <c:pt idx="9209">
                  <c:v>8.3279999999999994</c:v>
                </c:pt>
                <c:pt idx="9210">
                  <c:v>8.3290000000000006</c:v>
                </c:pt>
                <c:pt idx="9211">
                  <c:v>8.33</c:v>
                </c:pt>
                <c:pt idx="9212">
                  <c:v>8.3309999999999995</c:v>
                </c:pt>
                <c:pt idx="9213">
                  <c:v>8.3320000000000007</c:v>
                </c:pt>
                <c:pt idx="9214">
                  <c:v>8.3330000000000002</c:v>
                </c:pt>
                <c:pt idx="9215">
                  <c:v>8.3339999999999996</c:v>
                </c:pt>
                <c:pt idx="9216">
                  <c:v>8.3350000000000009</c:v>
                </c:pt>
                <c:pt idx="9217">
                  <c:v>8.3360000000000003</c:v>
                </c:pt>
                <c:pt idx="9218">
                  <c:v>8.3369999999999997</c:v>
                </c:pt>
                <c:pt idx="9219">
                  <c:v>8.3379999999999992</c:v>
                </c:pt>
                <c:pt idx="9220">
                  <c:v>8.3390000000000004</c:v>
                </c:pt>
                <c:pt idx="9221">
                  <c:v>8.34</c:v>
                </c:pt>
                <c:pt idx="9222">
                  <c:v>8.3409999999999993</c:v>
                </c:pt>
                <c:pt idx="9223">
                  <c:v>8.3420000000000005</c:v>
                </c:pt>
                <c:pt idx="9224">
                  <c:v>8.343</c:v>
                </c:pt>
                <c:pt idx="9225">
                  <c:v>8.343</c:v>
                </c:pt>
                <c:pt idx="9226">
                  <c:v>8.3439999999999994</c:v>
                </c:pt>
                <c:pt idx="9227">
                  <c:v>8.3450000000000006</c:v>
                </c:pt>
                <c:pt idx="9228">
                  <c:v>8.3460000000000001</c:v>
                </c:pt>
                <c:pt idx="9229">
                  <c:v>8.3469999999999995</c:v>
                </c:pt>
                <c:pt idx="9230">
                  <c:v>8.3480000000000008</c:v>
                </c:pt>
                <c:pt idx="9231">
                  <c:v>8.3490000000000002</c:v>
                </c:pt>
                <c:pt idx="9232">
                  <c:v>8.35</c:v>
                </c:pt>
                <c:pt idx="9233">
                  <c:v>8.3510000000000009</c:v>
                </c:pt>
                <c:pt idx="9234">
                  <c:v>8.3520000000000003</c:v>
                </c:pt>
                <c:pt idx="9235">
                  <c:v>8.3529999999999998</c:v>
                </c:pt>
                <c:pt idx="9236">
                  <c:v>8.3539999999999992</c:v>
                </c:pt>
                <c:pt idx="9237">
                  <c:v>8.3539999999999992</c:v>
                </c:pt>
                <c:pt idx="9238">
                  <c:v>8.3550000000000004</c:v>
                </c:pt>
                <c:pt idx="9239">
                  <c:v>8.3559999999999999</c:v>
                </c:pt>
                <c:pt idx="9240">
                  <c:v>8.3569999999999993</c:v>
                </c:pt>
                <c:pt idx="9241">
                  <c:v>8.3580000000000005</c:v>
                </c:pt>
                <c:pt idx="9242">
                  <c:v>8.359</c:v>
                </c:pt>
                <c:pt idx="9243">
                  <c:v>8.36</c:v>
                </c:pt>
                <c:pt idx="9244">
                  <c:v>8.3610000000000007</c:v>
                </c:pt>
                <c:pt idx="9245">
                  <c:v>8.3620000000000001</c:v>
                </c:pt>
                <c:pt idx="9246">
                  <c:v>8.3629999999999995</c:v>
                </c:pt>
                <c:pt idx="9247">
                  <c:v>8.3629999999999995</c:v>
                </c:pt>
                <c:pt idx="9248">
                  <c:v>8.3640000000000008</c:v>
                </c:pt>
                <c:pt idx="9249">
                  <c:v>8.3650000000000002</c:v>
                </c:pt>
                <c:pt idx="9250">
                  <c:v>8.3659999999999997</c:v>
                </c:pt>
                <c:pt idx="9251">
                  <c:v>8.3670000000000009</c:v>
                </c:pt>
                <c:pt idx="9252">
                  <c:v>8.3680000000000003</c:v>
                </c:pt>
                <c:pt idx="9253">
                  <c:v>8.3689999999999998</c:v>
                </c:pt>
                <c:pt idx="9254">
                  <c:v>8.3699999999999992</c:v>
                </c:pt>
                <c:pt idx="9255">
                  <c:v>8.3710000000000004</c:v>
                </c:pt>
                <c:pt idx="9256">
                  <c:v>8.3719999999999999</c:v>
                </c:pt>
                <c:pt idx="9257">
                  <c:v>8.3719999999999999</c:v>
                </c:pt>
                <c:pt idx="9258">
                  <c:v>8.3729999999999993</c:v>
                </c:pt>
                <c:pt idx="9259">
                  <c:v>8.3740000000000006</c:v>
                </c:pt>
                <c:pt idx="9260">
                  <c:v>8.375</c:v>
                </c:pt>
                <c:pt idx="9261">
                  <c:v>8.3759999999999994</c:v>
                </c:pt>
                <c:pt idx="9262">
                  <c:v>8.3770000000000007</c:v>
                </c:pt>
                <c:pt idx="9263">
                  <c:v>8.3780000000000001</c:v>
                </c:pt>
                <c:pt idx="9264">
                  <c:v>8.3789999999999996</c:v>
                </c:pt>
                <c:pt idx="9265">
                  <c:v>8.3789999999999996</c:v>
                </c:pt>
                <c:pt idx="9266">
                  <c:v>8.3800000000000008</c:v>
                </c:pt>
                <c:pt idx="9267">
                  <c:v>8.3810000000000002</c:v>
                </c:pt>
                <c:pt idx="9268">
                  <c:v>8.3819999999999997</c:v>
                </c:pt>
                <c:pt idx="9269">
                  <c:v>8.3829999999999991</c:v>
                </c:pt>
                <c:pt idx="9270">
                  <c:v>8.3840000000000003</c:v>
                </c:pt>
                <c:pt idx="9271">
                  <c:v>8.3849999999999998</c:v>
                </c:pt>
                <c:pt idx="9272">
                  <c:v>8.3849999999999998</c:v>
                </c:pt>
                <c:pt idx="9273">
                  <c:v>8.3859999999999992</c:v>
                </c:pt>
                <c:pt idx="9274">
                  <c:v>8.3870000000000005</c:v>
                </c:pt>
                <c:pt idx="9275">
                  <c:v>8.3879999999999999</c:v>
                </c:pt>
                <c:pt idx="9276">
                  <c:v>8.3889999999999993</c:v>
                </c:pt>
                <c:pt idx="9277">
                  <c:v>8.39</c:v>
                </c:pt>
                <c:pt idx="9278">
                  <c:v>8.391</c:v>
                </c:pt>
                <c:pt idx="9279">
                  <c:v>8.391</c:v>
                </c:pt>
                <c:pt idx="9280">
                  <c:v>8.3919999999999995</c:v>
                </c:pt>
                <c:pt idx="9281">
                  <c:v>8.3930000000000007</c:v>
                </c:pt>
                <c:pt idx="9282">
                  <c:v>8.3940000000000001</c:v>
                </c:pt>
                <c:pt idx="9283">
                  <c:v>8.3949999999999996</c:v>
                </c:pt>
                <c:pt idx="9284">
                  <c:v>8.3960000000000008</c:v>
                </c:pt>
                <c:pt idx="9285">
                  <c:v>8.3970000000000002</c:v>
                </c:pt>
                <c:pt idx="9286">
                  <c:v>8.3970000000000002</c:v>
                </c:pt>
                <c:pt idx="9287">
                  <c:v>8.3979999999999997</c:v>
                </c:pt>
                <c:pt idx="9288">
                  <c:v>8.3989999999999991</c:v>
                </c:pt>
                <c:pt idx="9289">
                  <c:v>8.4</c:v>
                </c:pt>
                <c:pt idx="9290">
                  <c:v>8.4009999999999998</c:v>
                </c:pt>
                <c:pt idx="9291">
                  <c:v>8.4019999999999992</c:v>
                </c:pt>
                <c:pt idx="9292">
                  <c:v>8.4019999999999992</c:v>
                </c:pt>
                <c:pt idx="9293">
                  <c:v>8.4030000000000005</c:v>
                </c:pt>
                <c:pt idx="9294">
                  <c:v>8.4039999999999999</c:v>
                </c:pt>
                <c:pt idx="9295">
                  <c:v>8.4049999999999994</c:v>
                </c:pt>
                <c:pt idx="9296">
                  <c:v>8.4060000000000006</c:v>
                </c:pt>
                <c:pt idx="9297">
                  <c:v>8.4060000000000006</c:v>
                </c:pt>
                <c:pt idx="9298">
                  <c:v>8.407</c:v>
                </c:pt>
                <c:pt idx="9299">
                  <c:v>8.4079999999999995</c:v>
                </c:pt>
                <c:pt idx="9300">
                  <c:v>8.4090000000000007</c:v>
                </c:pt>
                <c:pt idx="9301">
                  <c:v>8.41</c:v>
                </c:pt>
                <c:pt idx="9302">
                  <c:v>8.4109999999999996</c:v>
                </c:pt>
                <c:pt idx="9303">
                  <c:v>8.4109999999999996</c:v>
                </c:pt>
                <c:pt idx="9304">
                  <c:v>8.4120000000000008</c:v>
                </c:pt>
                <c:pt idx="9305">
                  <c:v>8.4130000000000003</c:v>
                </c:pt>
                <c:pt idx="9306">
                  <c:v>8.4139999999999997</c:v>
                </c:pt>
                <c:pt idx="9307">
                  <c:v>8.4149999999999991</c:v>
                </c:pt>
                <c:pt idx="9308">
                  <c:v>8.4149999999999991</c:v>
                </c:pt>
                <c:pt idx="9309">
                  <c:v>8.4160000000000004</c:v>
                </c:pt>
                <c:pt idx="9310">
                  <c:v>8.4169999999999998</c:v>
                </c:pt>
                <c:pt idx="9311">
                  <c:v>8.4179999999999993</c:v>
                </c:pt>
                <c:pt idx="9312">
                  <c:v>8.4190000000000005</c:v>
                </c:pt>
                <c:pt idx="9313">
                  <c:v>8.4190000000000005</c:v>
                </c:pt>
                <c:pt idx="9314">
                  <c:v>8.42</c:v>
                </c:pt>
                <c:pt idx="9315">
                  <c:v>8.4209999999999994</c:v>
                </c:pt>
                <c:pt idx="9316">
                  <c:v>8.4220000000000006</c:v>
                </c:pt>
                <c:pt idx="9317">
                  <c:v>8.423</c:v>
                </c:pt>
                <c:pt idx="9318">
                  <c:v>8.423</c:v>
                </c:pt>
                <c:pt idx="9319">
                  <c:v>8.4239999999999995</c:v>
                </c:pt>
                <c:pt idx="9320">
                  <c:v>8.4250000000000007</c:v>
                </c:pt>
                <c:pt idx="9321">
                  <c:v>8.4260000000000002</c:v>
                </c:pt>
                <c:pt idx="9322">
                  <c:v>8.4269999999999996</c:v>
                </c:pt>
                <c:pt idx="9323">
                  <c:v>8.4269999999999996</c:v>
                </c:pt>
                <c:pt idx="9324">
                  <c:v>8.4280000000000008</c:v>
                </c:pt>
                <c:pt idx="9325">
                  <c:v>8.4290000000000003</c:v>
                </c:pt>
                <c:pt idx="9326">
                  <c:v>8.43</c:v>
                </c:pt>
                <c:pt idx="9327">
                  <c:v>8.43</c:v>
                </c:pt>
                <c:pt idx="9328">
                  <c:v>8.4309999999999992</c:v>
                </c:pt>
                <c:pt idx="9329">
                  <c:v>8.4320000000000004</c:v>
                </c:pt>
                <c:pt idx="9330">
                  <c:v>8.4329999999999998</c:v>
                </c:pt>
                <c:pt idx="9331">
                  <c:v>8.4339999999999993</c:v>
                </c:pt>
                <c:pt idx="9332">
                  <c:v>8.4339999999999993</c:v>
                </c:pt>
                <c:pt idx="9333">
                  <c:v>8.4350000000000005</c:v>
                </c:pt>
                <c:pt idx="9334">
                  <c:v>8.4359999999999999</c:v>
                </c:pt>
                <c:pt idx="9335">
                  <c:v>8.4369999999999994</c:v>
                </c:pt>
                <c:pt idx="9336">
                  <c:v>8.4369999999999994</c:v>
                </c:pt>
                <c:pt idx="9337">
                  <c:v>8.4380000000000006</c:v>
                </c:pt>
                <c:pt idx="9338">
                  <c:v>8.4390000000000001</c:v>
                </c:pt>
                <c:pt idx="9339">
                  <c:v>8.44</c:v>
                </c:pt>
                <c:pt idx="9340">
                  <c:v>8.44</c:v>
                </c:pt>
                <c:pt idx="9341">
                  <c:v>8.4410000000000007</c:v>
                </c:pt>
                <c:pt idx="9342">
                  <c:v>8.4420000000000002</c:v>
                </c:pt>
                <c:pt idx="9343">
                  <c:v>8.4429999999999996</c:v>
                </c:pt>
                <c:pt idx="9344">
                  <c:v>8.4429999999999996</c:v>
                </c:pt>
                <c:pt idx="9345">
                  <c:v>8.4440000000000008</c:v>
                </c:pt>
                <c:pt idx="9346">
                  <c:v>8.4450000000000003</c:v>
                </c:pt>
                <c:pt idx="9347">
                  <c:v>8.4459999999999997</c:v>
                </c:pt>
                <c:pt idx="9348">
                  <c:v>8.4459999999999997</c:v>
                </c:pt>
                <c:pt idx="9349">
                  <c:v>8.4469999999999992</c:v>
                </c:pt>
                <c:pt idx="9350">
                  <c:v>8.4480000000000004</c:v>
                </c:pt>
                <c:pt idx="9351">
                  <c:v>8.4489999999999998</c:v>
                </c:pt>
                <c:pt idx="9352">
                  <c:v>8.4489999999999998</c:v>
                </c:pt>
                <c:pt idx="9353">
                  <c:v>8.4499999999999993</c:v>
                </c:pt>
                <c:pt idx="9354">
                  <c:v>8.4510000000000005</c:v>
                </c:pt>
                <c:pt idx="9355">
                  <c:v>8.4510000000000005</c:v>
                </c:pt>
                <c:pt idx="9356">
                  <c:v>8.452</c:v>
                </c:pt>
                <c:pt idx="9357">
                  <c:v>8.4529999999999994</c:v>
                </c:pt>
                <c:pt idx="9358">
                  <c:v>8.4540000000000006</c:v>
                </c:pt>
                <c:pt idx="9359">
                  <c:v>8.4540000000000006</c:v>
                </c:pt>
                <c:pt idx="9360">
                  <c:v>8.4550000000000001</c:v>
                </c:pt>
                <c:pt idx="9361">
                  <c:v>8.4559999999999995</c:v>
                </c:pt>
                <c:pt idx="9362">
                  <c:v>8.4570000000000007</c:v>
                </c:pt>
                <c:pt idx="9363">
                  <c:v>8.4570000000000007</c:v>
                </c:pt>
                <c:pt idx="9364">
                  <c:v>8.4580000000000002</c:v>
                </c:pt>
                <c:pt idx="9365">
                  <c:v>8.4589999999999996</c:v>
                </c:pt>
                <c:pt idx="9366">
                  <c:v>8.4589999999999996</c:v>
                </c:pt>
                <c:pt idx="9367">
                  <c:v>8.4600000000000009</c:v>
                </c:pt>
                <c:pt idx="9368">
                  <c:v>8.4610000000000003</c:v>
                </c:pt>
                <c:pt idx="9369">
                  <c:v>8.4610000000000003</c:v>
                </c:pt>
                <c:pt idx="9370">
                  <c:v>8.4619999999999997</c:v>
                </c:pt>
                <c:pt idx="9371">
                  <c:v>8.4629999999999992</c:v>
                </c:pt>
                <c:pt idx="9372">
                  <c:v>8.4640000000000004</c:v>
                </c:pt>
                <c:pt idx="9373">
                  <c:v>8.4640000000000004</c:v>
                </c:pt>
                <c:pt idx="9374">
                  <c:v>8.4649999999999999</c:v>
                </c:pt>
                <c:pt idx="9375">
                  <c:v>8.4659999999999993</c:v>
                </c:pt>
                <c:pt idx="9376">
                  <c:v>8.4659999999999993</c:v>
                </c:pt>
                <c:pt idx="9377">
                  <c:v>8.4670000000000005</c:v>
                </c:pt>
                <c:pt idx="9378">
                  <c:v>8.468</c:v>
                </c:pt>
                <c:pt idx="9379">
                  <c:v>8.468</c:v>
                </c:pt>
                <c:pt idx="9380">
                  <c:v>8.4689999999999994</c:v>
                </c:pt>
                <c:pt idx="9381">
                  <c:v>8.4700000000000006</c:v>
                </c:pt>
                <c:pt idx="9382">
                  <c:v>8.4700000000000006</c:v>
                </c:pt>
                <c:pt idx="9383">
                  <c:v>8.4710000000000001</c:v>
                </c:pt>
                <c:pt idx="9384">
                  <c:v>8.4719999999999995</c:v>
                </c:pt>
                <c:pt idx="9385">
                  <c:v>8.4730000000000008</c:v>
                </c:pt>
                <c:pt idx="9386">
                  <c:v>8.4730000000000008</c:v>
                </c:pt>
                <c:pt idx="9387">
                  <c:v>8.4740000000000002</c:v>
                </c:pt>
                <c:pt idx="9388">
                  <c:v>8.4749999999999996</c:v>
                </c:pt>
                <c:pt idx="9389">
                  <c:v>8.4749999999999996</c:v>
                </c:pt>
                <c:pt idx="9390">
                  <c:v>8.4760000000000009</c:v>
                </c:pt>
                <c:pt idx="9391">
                  <c:v>8.4770000000000003</c:v>
                </c:pt>
                <c:pt idx="9392">
                  <c:v>8.4770000000000003</c:v>
                </c:pt>
                <c:pt idx="9393">
                  <c:v>8.4779999999999998</c:v>
                </c:pt>
                <c:pt idx="9394">
                  <c:v>8.4789999999999992</c:v>
                </c:pt>
                <c:pt idx="9395">
                  <c:v>8.4789999999999992</c:v>
                </c:pt>
                <c:pt idx="9396">
                  <c:v>8.48</c:v>
                </c:pt>
                <c:pt idx="9397">
                  <c:v>8.48</c:v>
                </c:pt>
                <c:pt idx="9398">
                  <c:v>8.4809999999999999</c:v>
                </c:pt>
                <c:pt idx="9399">
                  <c:v>8.4819999999999993</c:v>
                </c:pt>
                <c:pt idx="9400">
                  <c:v>8.4819999999999993</c:v>
                </c:pt>
                <c:pt idx="9401">
                  <c:v>8.4830000000000005</c:v>
                </c:pt>
                <c:pt idx="9402">
                  <c:v>8.484</c:v>
                </c:pt>
                <c:pt idx="9403">
                  <c:v>8.484</c:v>
                </c:pt>
                <c:pt idx="9404">
                  <c:v>8.4849999999999994</c:v>
                </c:pt>
                <c:pt idx="9405">
                  <c:v>8.4860000000000007</c:v>
                </c:pt>
                <c:pt idx="9406">
                  <c:v>8.4860000000000007</c:v>
                </c:pt>
                <c:pt idx="9407">
                  <c:v>8.4870000000000001</c:v>
                </c:pt>
                <c:pt idx="9408">
                  <c:v>8.4879999999999995</c:v>
                </c:pt>
                <c:pt idx="9409">
                  <c:v>8.4879999999999995</c:v>
                </c:pt>
                <c:pt idx="9410">
                  <c:v>8.4890000000000008</c:v>
                </c:pt>
                <c:pt idx="9411">
                  <c:v>8.4890000000000008</c:v>
                </c:pt>
                <c:pt idx="9412">
                  <c:v>8.49</c:v>
                </c:pt>
                <c:pt idx="9413">
                  <c:v>8.4909999999999997</c:v>
                </c:pt>
                <c:pt idx="9414">
                  <c:v>8.4909999999999997</c:v>
                </c:pt>
                <c:pt idx="9415">
                  <c:v>8.4920000000000009</c:v>
                </c:pt>
                <c:pt idx="9416">
                  <c:v>8.4930000000000003</c:v>
                </c:pt>
                <c:pt idx="9417">
                  <c:v>8.4930000000000003</c:v>
                </c:pt>
                <c:pt idx="9418">
                  <c:v>8.4939999999999998</c:v>
                </c:pt>
                <c:pt idx="9419">
                  <c:v>8.4939999999999998</c:v>
                </c:pt>
                <c:pt idx="9420">
                  <c:v>8.4949999999999992</c:v>
                </c:pt>
                <c:pt idx="9421">
                  <c:v>8.4960000000000004</c:v>
                </c:pt>
                <c:pt idx="9422">
                  <c:v>8.4960000000000004</c:v>
                </c:pt>
                <c:pt idx="9423">
                  <c:v>8.4969999999999999</c:v>
                </c:pt>
                <c:pt idx="9424">
                  <c:v>8.4979999999999993</c:v>
                </c:pt>
                <c:pt idx="9425">
                  <c:v>8.4979999999999993</c:v>
                </c:pt>
                <c:pt idx="9426">
                  <c:v>8.4990000000000006</c:v>
                </c:pt>
                <c:pt idx="9427">
                  <c:v>8.4990000000000006</c:v>
                </c:pt>
                <c:pt idx="9428">
                  <c:v>8.5</c:v>
                </c:pt>
                <c:pt idx="9429">
                  <c:v>8.5009999999999994</c:v>
                </c:pt>
                <c:pt idx="9430">
                  <c:v>8.5009999999999994</c:v>
                </c:pt>
                <c:pt idx="9431">
                  <c:v>8.5020000000000007</c:v>
                </c:pt>
                <c:pt idx="9432">
                  <c:v>8.5020000000000007</c:v>
                </c:pt>
                <c:pt idx="9433">
                  <c:v>8.5030000000000001</c:v>
                </c:pt>
                <c:pt idx="9434">
                  <c:v>8.5039999999999996</c:v>
                </c:pt>
                <c:pt idx="9435">
                  <c:v>8.5039999999999996</c:v>
                </c:pt>
                <c:pt idx="9436">
                  <c:v>8.5050000000000008</c:v>
                </c:pt>
                <c:pt idx="9437">
                  <c:v>8.5050000000000008</c:v>
                </c:pt>
                <c:pt idx="9438">
                  <c:v>8.5060000000000002</c:v>
                </c:pt>
                <c:pt idx="9439">
                  <c:v>8.5069999999999997</c:v>
                </c:pt>
                <c:pt idx="9440">
                  <c:v>8.5069999999999997</c:v>
                </c:pt>
                <c:pt idx="9441">
                  <c:v>8.5079999999999991</c:v>
                </c:pt>
                <c:pt idx="9442">
                  <c:v>8.5079999999999991</c:v>
                </c:pt>
                <c:pt idx="9443">
                  <c:v>8.5090000000000003</c:v>
                </c:pt>
                <c:pt idx="9444">
                  <c:v>8.51</c:v>
                </c:pt>
                <c:pt idx="9445">
                  <c:v>8.51</c:v>
                </c:pt>
                <c:pt idx="9446">
                  <c:v>8.5109999999999992</c:v>
                </c:pt>
                <c:pt idx="9447">
                  <c:v>8.5109999999999992</c:v>
                </c:pt>
                <c:pt idx="9448">
                  <c:v>8.5120000000000005</c:v>
                </c:pt>
                <c:pt idx="9449">
                  <c:v>8.5129999999999999</c:v>
                </c:pt>
                <c:pt idx="9450">
                  <c:v>8.5129999999999999</c:v>
                </c:pt>
                <c:pt idx="9451">
                  <c:v>8.5139999999999993</c:v>
                </c:pt>
                <c:pt idx="9452">
                  <c:v>8.5139999999999993</c:v>
                </c:pt>
                <c:pt idx="9453">
                  <c:v>8.5150000000000006</c:v>
                </c:pt>
                <c:pt idx="9454">
                  <c:v>8.516</c:v>
                </c:pt>
                <c:pt idx="9455">
                  <c:v>8.516</c:v>
                </c:pt>
                <c:pt idx="9456">
                  <c:v>8.5169999999999995</c:v>
                </c:pt>
                <c:pt idx="9457">
                  <c:v>8.5169999999999995</c:v>
                </c:pt>
                <c:pt idx="9458">
                  <c:v>8.5180000000000007</c:v>
                </c:pt>
                <c:pt idx="9459">
                  <c:v>8.5180000000000007</c:v>
                </c:pt>
                <c:pt idx="9460">
                  <c:v>8.5190000000000001</c:v>
                </c:pt>
                <c:pt idx="9461">
                  <c:v>8.52</c:v>
                </c:pt>
                <c:pt idx="9462">
                  <c:v>8.52</c:v>
                </c:pt>
                <c:pt idx="9463">
                  <c:v>8.5210000000000008</c:v>
                </c:pt>
                <c:pt idx="9464">
                  <c:v>8.5210000000000008</c:v>
                </c:pt>
                <c:pt idx="9465">
                  <c:v>8.5220000000000002</c:v>
                </c:pt>
                <c:pt idx="9466">
                  <c:v>8.5220000000000002</c:v>
                </c:pt>
                <c:pt idx="9467">
                  <c:v>8.5229999999999997</c:v>
                </c:pt>
                <c:pt idx="9468">
                  <c:v>8.5239999999999991</c:v>
                </c:pt>
                <c:pt idx="9469">
                  <c:v>8.5239999999999991</c:v>
                </c:pt>
                <c:pt idx="9470">
                  <c:v>8.5250000000000004</c:v>
                </c:pt>
                <c:pt idx="9471">
                  <c:v>8.5250000000000004</c:v>
                </c:pt>
                <c:pt idx="9472">
                  <c:v>8.5259999999999998</c:v>
                </c:pt>
                <c:pt idx="9473">
                  <c:v>8.5259999999999998</c:v>
                </c:pt>
                <c:pt idx="9474">
                  <c:v>8.5269999999999992</c:v>
                </c:pt>
                <c:pt idx="9475">
                  <c:v>8.5280000000000005</c:v>
                </c:pt>
                <c:pt idx="9476">
                  <c:v>8.5280000000000005</c:v>
                </c:pt>
                <c:pt idx="9477">
                  <c:v>8.5289999999999999</c:v>
                </c:pt>
                <c:pt idx="9478">
                  <c:v>8.5289999999999999</c:v>
                </c:pt>
                <c:pt idx="9479">
                  <c:v>8.5299999999999994</c:v>
                </c:pt>
                <c:pt idx="9480">
                  <c:v>8.5299999999999994</c:v>
                </c:pt>
                <c:pt idx="9481">
                  <c:v>8.5310000000000006</c:v>
                </c:pt>
                <c:pt idx="9482">
                  <c:v>8.532</c:v>
                </c:pt>
                <c:pt idx="9483">
                  <c:v>8.532</c:v>
                </c:pt>
                <c:pt idx="9484">
                  <c:v>8.5329999999999995</c:v>
                </c:pt>
                <c:pt idx="9485">
                  <c:v>8.5329999999999995</c:v>
                </c:pt>
                <c:pt idx="9486">
                  <c:v>8.5340000000000007</c:v>
                </c:pt>
                <c:pt idx="9487">
                  <c:v>8.5340000000000007</c:v>
                </c:pt>
                <c:pt idx="9488">
                  <c:v>8.5350000000000001</c:v>
                </c:pt>
                <c:pt idx="9489">
                  <c:v>8.5359999999999996</c:v>
                </c:pt>
                <c:pt idx="9490">
                  <c:v>8.5359999999999996</c:v>
                </c:pt>
                <c:pt idx="9491">
                  <c:v>8.5370000000000008</c:v>
                </c:pt>
                <c:pt idx="9492">
                  <c:v>8.5370000000000008</c:v>
                </c:pt>
                <c:pt idx="9493">
                  <c:v>8.5380000000000003</c:v>
                </c:pt>
                <c:pt idx="9494">
                  <c:v>8.5380000000000003</c:v>
                </c:pt>
                <c:pt idx="9495">
                  <c:v>8.5389999999999997</c:v>
                </c:pt>
                <c:pt idx="9496">
                  <c:v>8.5399999999999991</c:v>
                </c:pt>
                <c:pt idx="9497">
                  <c:v>8.5399999999999991</c:v>
                </c:pt>
                <c:pt idx="9498">
                  <c:v>8.5410000000000004</c:v>
                </c:pt>
                <c:pt idx="9499">
                  <c:v>8.5410000000000004</c:v>
                </c:pt>
                <c:pt idx="9500">
                  <c:v>8.5419999999999998</c:v>
                </c:pt>
                <c:pt idx="9501">
                  <c:v>8.5419999999999998</c:v>
                </c:pt>
                <c:pt idx="9502">
                  <c:v>8.5429999999999993</c:v>
                </c:pt>
                <c:pt idx="9503">
                  <c:v>8.5429999999999993</c:v>
                </c:pt>
                <c:pt idx="9504">
                  <c:v>8.5440000000000005</c:v>
                </c:pt>
                <c:pt idx="9505">
                  <c:v>8.5449999999999999</c:v>
                </c:pt>
                <c:pt idx="9506">
                  <c:v>8.5449999999999999</c:v>
                </c:pt>
                <c:pt idx="9507">
                  <c:v>8.5459999999999994</c:v>
                </c:pt>
                <c:pt idx="9508">
                  <c:v>8.5459999999999994</c:v>
                </c:pt>
                <c:pt idx="9509">
                  <c:v>8.5470000000000006</c:v>
                </c:pt>
                <c:pt idx="9510">
                  <c:v>8.5470000000000006</c:v>
                </c:pt>
                <c:pt idx="9511">
                  <c:v>8.548</c:v>
                </c:pt>
                <c:pt idx="9512">
                  <c:v>8.548</c:v>
                </c:pt>
                <c:pt idx="9513">
                  <c:v>8.5489999999999995</c:v>
                </c:pt>
                <c:pt idx="9514">
                  <c:v>8.5500000000000007</c:v>
                </c:pt>
                <c:pt idx="9515">
                  <c:v>8.5500000000000007</c:v>
                </c:pt>
                <c:pt idx="9516">
                  <c:v>8.5510000000000002</c:v>
                </c:pt>
                <c:pt idx="9517">
                  <c:v>8.5510000000000002</c:v>
                </c:pt>
                <c:pt idx="9518">
                  <c:v>8.5519999999999996</c:v>
                </c:pt>
                <c:pt idx="9519">
                  <c:v>8.5519999999999996</c:v>
                </c:pt>
                <c:pt idx="9520">
                  <c:v>8.5530000000000008</c:v>
                </c:pt>
                <c:pt idx="9521">
                  <c:v>8.5540000000000003</c:v>
                </c:pt>
                <c:pt idx="9522">
                  <c:v>8.5540000000000003</c:v>
                </c:pt>
                <c:pt idx="9523">
                  <c:v>8.5549999999999997</c:v>
                </c:pt>
                <c:pt idx="9524">
                  <c:v>8.5549999999999997</c:v>
                </c:pt>
                <c:pt idx="9525">
                  <c:v>8.5559999999999992</c:v>
                </c:pt>
                <c:pt idx="9526">
                  <c:v>8.5559999999999992</c:v>
                </c:pt>
                <c:pt idx="9527">
                  <c:v>8.5570000000000004</c:v>
                </c:pt>
                <c:pt idx="9528">
                  <c:v>8.5570000000000004</c:v>
                </c:pt>
                <c:pt idx="9529">
                  <c:v>8.5579999999999998</c:v>
                </c:pt>
                <c:pt idx="9530">
                  <c:v>8.5589999999999993</c:v>
                </c:pt>
                <c:pt idx="9531">
                  <c:v>8.5589999999999993</c:v>
                </c:pt>
                <c:pt idx="9532">
                  <c:v>8.56</c:v>
                </c:pt>
                <c:pt idx="9533">
                  <c:v>8.56</c:v>
                </c:pt>
                <c:pt idx="9534">
                  <c:v>8.5609999999999999</c:v>
                </c:pt>
                <c:pt idx="9535">
                  <c:v>8.5609999999999999</c:v>
                </c:pt>
                <c:pt idx="9536">
                  <c:v>8.5619999999999994</c:v>
                </c:pt>
                <c:pt idx="9537">
                  <c:v>8.5630000000000006</c:v>
                </c:pt>
                <c:pt idx="9538">
                  <c:v>8.5630000000000006</c:v>
                </c:pt>
                <c:pt idx="9539">
                  <c:v>8.5640000000000001</c:v>
                </c:pt>
                <c:pt idx="9540">
                  <c:v>8.5640000000000001</c:v>
                </c:pt>
                <c:pt idx="9541">
                  <c:v>8.5649999999999995</c:v>
                </c:pt>
                <c:pt idx="9542">
                  <c:v>8.5649999999999995</c:v>
                </c:pt>
                <c:pt idx="9543">
                  <c:v>8.5660000000000007</c:v>
                </c:pt>
                <c:pt idx="9544">
                  <c:v>8.5660000000000007</c:v>
                </c:pt>
                <c:pt idx="9545">
                  <c:v>8.5670000000000002</c:v>
                </c:pt>
                <c:pt idx="9546">
                  <c:v>8.5679999999999996</c:v>
                </c:pt>
                <c:pt idx="9547">
                  <c:v>8.5679999999999996</c:v>
                </c:pt>
                <c:pt idx="9548">
                  <c:v>8.5690000000000008</c:v>
                </c:pt>
                <c:pt idx="9549">
                  <c:v>8.5690000000000008</c:v>
                </c:pt>
                <c:pt idx="9550">
                  <c:v>8.57</c:v>
                </c:pt>
                <c:pt idx="9551">
                  <c:v>8.57</c:v>
                </c:pt>
                <c:pt idx="9552">
                  <c:v>8.5709999999999997</c:v>
                </c:pt>
                <c:pt idx="9553">
                  <c:v>8.5719999999999992</c:v>
                </c:pt>
                <c:pt idx="9554">
                  <c:v>8.5719999999999992</c:v>
                </c:pt>
                <c:pt idx="9555">
                  <c:v>8.5730000000000004</c:v>
                </c:pt>
                <c:pt idx="9556">
                  <c:v>8.5730000000000004</c:v>
                </c:pt>
                <c:pt idx="9557">
                  <c:v>8.5739999999999998</c:v>
                </c:pt>
                <c:pt idx="9558">
                  <c:v>8.5739999999999998</c:v>
                </c:pt>
                <c:pt idx="9559">
                  <c:v>8.5749999999999993</c:v>
                </c:pt>
                <c:pt idx="9560">
                  <c:v>8.5760000000000005</c:v>
                </c:pt>
                <c:pt idx="9561">
                  <c:v>8.5760000000000005</c:v>
                </c:pt>
                <c:pt idx="9562">
                  <c:v>8.577</c:v>
                </c:pt>
                <c:pt idx="9563">
                  <c:v>8.577</c:v>
                </c:pt>
                <c:pt idx="9564">
                  <c:v>8.5779999999999994</c:v>
                </c:pt>
                <c:pt idx="9565">
                  <c:v>8.5779999999999994</c:v>
                </c:pt>
                <c:pt idx="9566">
                  <c:v>8.5790000000000006</c:v>
                </c:pt>
                <c:pt idx="9567">
                  <c:v>8.58</c:v>
                </c:pt>
                <c:pt idx="9568">
                  <c:v>8.58</c:v>
                </c:pt>
                <c:pt idx="9569">
                  <c:v>8.5809999999999995</c:v>
                </c:pt>
                <c:pt idx="9570">
                  <c:v>8.5809999999999995</c:v>
                </c:pt>
                <c:pt idx="9571">
                  <c:v>8.5820000000000007</c:v>
                </c:pt>
                <c:pt idx="9572">
                  <c:v>8.5830000000000002</c:v>
                </c:pt>
                <c:pt idx="9573">
                  <c:v>8.5830000000000002</c:v>
                </c:pt>
                <c:pt idx="9574">
                  <c:v>8.5839999999999996</c:v>
                </c:pt>
                <c:pt idx="9575">
                  <c:v>8.5839999999999996</c:v>
                </c:pt>
                <c:pt idx="9576">
                  <c:v>8.5850000000000009</c:v>
                </c:pt>
                <c:pt idx="9577">
                  <c:v>8.5850000000000009</c:v>
                </c:pt>
                <c:pt idx="9578">
                  <c:v>8.5860000000000003</c:v>
                </c:pt>
                <c:pt idx="9579">
                  <c:v>8.5869999999999997</c:v>
                </c:pt>
                <c:pt idx="9580">
                  <c:v>8.5869999999999997</c:v>
                </c:pt>
                <c:pt idx="9581">
                  <c:v>8.5879999999999992</c:v>
                </c:pt>
                <c:pt idx="9582">
                  <c:v>8.5879999999999992</c:v>
                </c:pt>
                <c:pt idx="9583">
                  <c:v>8.5890000000000004</c:v>
                </c:pt>
                <c:pt idx="9584">
                  <c:v>8.59</c:v>
                </c:pt>
                <c:pt idx="9585">
                  <c:v>8.59</c:v>
                </c:pt>
                <c:pt idx="9586">
                  <c:v>8.5909999999999993</c:v>
                </c:pt>
                <c:pt idx="9587">
                  <c:v>8.5909999999999993</c:v>
                </c:pt>
                <c:pt idx="9588">
                  <c:v>8.5920000000000005</c:v>
                </c:pt>
                <c:pt idx="9589">
                  <c:v>8.593</c:v>
                </c:pt>
                <c:pt idx="9590">
                  <c:v>8.593</c:v>
                </c:pt>
                <c:pt idx="9591">
                  <c:v>8.5939999999999994</c:v>
                </c:pt>
                <c:pt idx="9592">
                  <c:v>8.5939999999999994</c:v>
                </c:pt>
                <c:pt idx="9593">
                  <c:v>8.5950000000000006</c:v>
                </c:pt>
                <c:pt idx="9594">
                  <c:v>8.5960000000000001</c:v>
                </c:pt>
                <c:pt idx="9595">
                  <c:v>8.5960000000000001</c:v>
                </c:pt>
                <c:pt idx="9596">
                  <c:v>8.5969999999999995</c:v>
                </c:pt>
                <c:pt idx="9597">
                  <c:v>8.5969999999999995</c:v>
                </c:pt>
                <c:pt idx="9598">
                  <c:v>8.5980000000000008</c:v>
                </c:pt>
                <c:pt idx="9599">
                  <c:v>8.5990000000000002</c:v>
                </c:pt>
                <c:pt idx="9600">
                  <c:v>8.5990000000000002</c:v>
                </c:pt>
                <c:pt idx="9601">
                  <c:v>8.6</c:v>
                </c:pt>
                <c:pt idx="9602">
                  <c:v>8.6010000000000009</c:v>
                </c:pt>
                <c:pt idx="9603">
                  <c:v>8.6010000000000009</c:v>
                </c:pt>
                <c:pt idx="9604">
                  <c:v>8.6020000000000003</c:v>
                </c:pt>
                <c:pt idx="9605">
                  <c:v>8.6020000000000003</c:v>
                </c:pt>
                <c:pt idx="9606">
                  <c:v>8.6029999999999998</c:v>
                </c:pt>
                <c:pt idx="9607">
                  <c:v>8.6039999999999992</c:v>
                </c:pt>
                <c:pt idx="9608">
                  <c:v>8.6039999999999992</c:v>
                </c:pt>
                <c:pt idx="9609">
                  <c:v>8.6050000000000004</c:v>
                </c:pt>
                <c:pt idx="9610">
                  <c:v>8.6050000000000004</c:v>
                </c:pt>
                <c:pt idx="9611">
                  <c:v>8.6059999999999999</c:v>
                </c:pt>
                <c:pt idx="9612">
                  <c:v>8.6069999999999993</c:v>
                </c:pt>
                <c:pt idx="9613">
                  <c:v>8.6069999999999993</c:v>
                </c:pt>
                <c:pt idx="9614">
                  <c:v>8.6080000000000005</c:v>
                </c:pt>
                <c:pt idx="9615">
                  <c:v>8.609</c:v>
                </c:pt>
                <c:pt idx="9616">
                  <c:v>8.609</c:v>
                </c:pt>
                <c:pt idx="9617">
                  <c:v>8.61</c:v>
                </c:pt>
                <c:pt idx="9618">
                  <c:v>8.6110000000000007</c:v>
                </c:pt>
                <c:pt idx="9619">
                  <c:v>8.6110000000000007</c:v>
                </c:pt>
                <c:pt idx="9620">
                  <c:v>8.6120000000000001</c:v>
                </c:pt>
                <c:pt idx="9621">
                  <c:v>8.6120000000000001</c:v>
                </c:pt>
                <c:pt idx="9622">
                  <c:v>8.6129999999999995</c:v>
                </c:pt>
                <c:pt idx="9623">
                  <c:v>8.6140000000000008</c:v>
                </c:pt>
                <c:pt idx="9624">
                  <c:v>8.6140000000000008</c:v>
                </c:pt>
                <c:pt idx="9625">
                  <c:v>8.6150000000000002</c:v>
                </c:pt>
                <c:pt idx="9626">
                  <c:v>8.6159999999999997</c:v>
                </c:pt>
                <c:pt idx="9627">
                  <c:v>8.6159999999999997</c:v>
                </c:pt>
                <c:pt idx="9628">
                  <c:v>8.6170000000000009</c:v>
                </c:pt>
                <c:pt idx="9629">
                  <c:v>8.6180000000000003</c:v>
                </c:pt>
                <c:pt idx="9630">
                  <c:v>8.6180000000000003</c:v>
                </c:pt>
                <c:pt idx="9631">
                  <c:v>8.6189999999999998</c:v>
                </c:pt>
                <c:pt idx="9632">
                  <c:v>8.6199999999999992</c:v>
                </c:pt>
                <c:pt idx="9633">
                  <c:v>8.6199999999999992</c:v>
                </c:pt>
                <c:pt idx="9634">
                  <c:v>8.6210000000000004</c:v>
                </c:pt>
                <c:pt idx="9635">
                  <c:v>8.6219999999999999</c:v>
                </c:pt>
                <c:pt idx="9636">
                  <c:v>8.6219999999999999</c:v>
                </c:pt>
                <c:pt idx="9637">
                  <c:v>8.6229999999999993</c:v>
                </c:pt>
                <c:pt idx="9638">
                  <c:v>8.6240000000000006</c:v>
                </c:pt>
                <c:pt idx="9639">
                  <c:v>8.6240000000000006</c:v>
                </c:pt>
                <c:pt idx="9640">
                  <c:v>8.625</c:v>
                </c:pt>
                <c:pt idx="9641">
                  <c:v>8.6259999999999994</c:v>
                </c:pt>
                <c:pt idx="9642">
                  <c:v>8.6259999999999994</c:v>
                </c:pt>
                <c:pt idx="9643">
                  <c:v>8.6270000000000007</c:v>
                </c:pt>
                <c:pt idx="9644">
                  <c:v>8.6280000000000001</c:v>
                </c:pt>
                <c:pt idx="9645">
                  <c:v>8.6280000000000001</c:v>
                </c:pt>
                <c:pt idx="9646">
                  <c:v>8.6289999999999996</c:v>
                </c:pt>
                <c:pt idx="9647">
                  <c:v>8.6300000000000008</c:v>
                </c:pt>
                <c:pt idx="9648">
                  <c:v>8.6300000000000008</c:v>
                </c:pt>
                <c:pt idx="9649">
                  <c:v>8.6310000000000002</c:v>
                </c:pt>
                <c:pt idx="9650">
                  <c:v>8.6319999999999997</c:v>
                </c:pt>
                <c:pt idx="9651">
                  <c:v>8.6319999999999997</c:v>
                </c:pt>
                <c:pt idx="9652">
                  <c:v>8.6329999999999991</c:v>
                </c:pt>
                <c:pt idx="9653">
                  <c:v>8.6340000000000003</c:v>
                </c:pt>
                <c:pt idx="9654">
                  <c:v>8.6349999999999998</c:v>
                </c:pt>
                <c:pt idx="9655">
                  <c:v>8.6349999999999998</c:v>
                </c:pt>
                <c:pt idx="9656">
                  <c:v>8.6359999999999992</c:v>
                </c:pt>
                <c:pt idx="9657">
                  <c:v>8.6370000000000005</c:v>
                </c:pt>
                <c:pt idx="9658">
                  <c:v>8.6370000000000005</c:v>
                </c:pt>
                <c:pt idx="9659">
                  <c:v>8.6379999999999999</c:v>
                </c:pt>
                <c:pt idx="9660">
                  <c:v>8.6389999999999993</c:v>
                </c:pt>
                <c:pt idx="9661">
                  <c:v>8.6389999999999993</c:v>
                </c:pt>
                <c:pt idx="9662">
                  <c:v>8.64</c:v>
                </c:pt>
                <c:pt idx="9663">
                  <c:v>8.641</c:v>
                </c:pt>
                <c:pt idx="9664">
                  <c:v>8.6419999999999995</c:v>
                </c:pt>
                <c:pt idx="9665">
                  <c:v>8.6419999999999995</c:v>
                </c:pt>
                <c:pt idx="9666">
                  <c:v>8.6430000000000007</c:v>
                </c:pt>
                <c:pt idx="9667">
                  <c:v>8.6440000000000001</c:v>
                </c:pt>
                <c:pt idx="9668">
                  <c:v>8.6440000000000001</c:v>
                </c:pt>
                <c:pt idx="9669">
                  <c:v>8.6449999999999996</c:v>
                </c:pt>
                <c:pt idx="9670">
                  <c:v>8.6460000000000008</c:v>
                </c:pt>
                <c:pt idx="9671">
                  <c:v>8.6470000000000002</c:v>
                </c:pt>
                <c:pt idx="9672">
                  <c:v>8.6470000000000002</c:v>
                </c:pt>
                <c:pt idx="9673">
                  <c:v>8.6479999999999997</c:v>
                </c:pt>
                <c:pt idx="9674">
                  <c:v>8.6489999999999991</c:v>
                </c:pt>
                <c:pt idx="9675">
                  <c:v>8.6489999999999991</c:v>
                </c:pt>
                <c:pt idx="9676">
                  <c:v>8.65</c:v>
                </c:pt>
                <c:pt idx="9677">
                  <c:v>8.6509999999999998</c:v>
                </c:pt>
                <c:pt idx="9678">
                  <c:v>8.6519999999999992</c:v>
                </c:pt>
                <c:pt idx="9679">
                  <c:v>8.6519999999999992</c:v>
                </c:pt>
                <c:pt idx="9680">
                  <c:v>8.6530000000000005</c:v>
                </c:pt>
                <c:pt idx="9681">
                  <c:v>8.6539999999999999</c:v>
                </c:pt>
                <c:pt idx="9682">
                  <c:v>8.6549999999999994</c:v>
                </c:pt>
                <c:pt idx="9683">
                  <c:v>8.6549999999999994</c:v>
                </c:pt>
                <c:pt idx="9684">
                  <c:v>8.6560000000000006</c:v>
                </c:pt>
                <c:pt idx="9685">
                  <c:v>8.657</c:v>
                </c:pt>
                <c:pt idx="9686">
                  <c:v>8.6579999999999995</c:v>
                </c:pt>
                <c:pt idx="9687">
                  <c:v>8.6579999999999995</c:v>
                </c:pt>
                <c:pt idx="9688">
                  <c:v>8.6590000000000007</c:v>
                </c:pt>
                <c:pt idx="9689">
                  <c:v>8.66</c:v>
                </c:pt>
                <c:pt idx="9690">
                  <c:v>8.6609999999999996</c:v>
                </c:pt>
                <c:pt idx="9691">
                  <c:v>8.6609999999999996</c:v>
                </c:pt>
                <c:pt idx="9692">
                  <c:v>8.6620000000000008</c:v>
                </c:pt>
                <c:pt idx="9693">
                  <c:v>8.6630000000000003</c:v>
                </c:pt>
                <c:pt idx="9694">
                  <c:v>8.6639999999999997</c:v>
                </c:pt>
                <c:pt idx="9695">
                  <c:v>8.6639999999999997</c:v>
                </c:pt>
                <c:pt idx="9696">
                  <c:v>8.6649999999999991</c:v>
                </c:pt>
                <c:pt idx="9697">
                  <c:v>8.6660000000000004</c:v>
                </c:pt>
                <c:pt idx="9698">
                  <c:v>8.6669999999999998</c:v>
                </c:pt>
                <c:pt idx="9699">
                  <c:v>8.6669999999999998</c:v>
                </c:pt>
                <c:pt idx="9700">
                  <c:v>8.6679999999999993</c:v>
                </c:pt>
                <c:pt idx="9701">
                  <c:v>8.6690000000000005</c:v>
                </c:pt>
                <c:pt idx="9702">
                  <c:v>8.67</c:v>
                </c:pt>
                <c:pt idx="9703">
                  <c:v>8.6709999999999994</c:v>
                </c:pt>
                <c:pt idx="9704">
                  <c:v>8.6709999999999994</c:v>
                </c:pt>
                <c:pt idx="9705">
                  <c:v>8.6720000000000006</c:v>
                </c:pt>
                <c:pt idx="9706">
                  <c:v>8.673</c:v>
                </c:pt>
                <c:pt idx="9707">
                  <c:v>8.6739999999999995</c:v>
                </c:pt>
                <c:pt idx="9708">
                  <c:v>8.6739999999999995</c:v>
                </c:pt>
                <c:pt idx="9709">
                  <c:v>8.6750000000000007</c:v>
                </c:pt>
                <c:pt idx="9710">
                  <c:v>8.6760000000000002</c:v>
                </c:pt>
                <c:pt idx="9711">
                  <c:v>8.6769999999999996</c:v>
                </c:pt>
                <c:pt idx="9712">
                  <c:v>8.6780000000000008</c:v>
                </c:pt>
                <c:pt idx="9713">
                  <c:v>8.6780000000000008</c:v>
                </c:pt>
                <c:pt idx="9714">
                  <c:v>8.6790000000000003</c:v>
                </c:pt>
                <c:pt idx="9715">
                  <c:v>8.68</c:v>
                </c:pt>
                <c:pt idx="9716">
                  <c:v>8.6809999999999992</c:v>
                </c:pt>
                <c:pt idx="9717">
                  <c:v>8.6809999999999992</c:v>
                </c:pt>
                <c:pt idx="9718">
                  <c:v>8.6820000000000004</c:v>
                </c:pt>
                <c:pt idx="9719">
                  <c:v>8.6829999999999998</c:v>
                </c:pt>
                <c:pt idx="9720">
                  <c:v>8.6839999999999993</c:v>
                </c:pt>
                <c:pt idx="9721">
                  <c:v>8.6850000000000005</c:v>
                </c:pt>
                <c:pt idx="9722">
                  <c:v>8.6850000000000005</c:v>
                </c:pt>
                <c:pt idx="9723">
                  <c:v>8.6859999999999999</c:v>
                </c:pt>
                <c:pt idx="9724">
                  <c:v>8.6869999999999994</c:v>
                </c:pt>
                <c:pt idx="9725">
                  <c:v>8.6880000000000006</c:v>
                </c:pt>
                <c:pt idx="9726">
                  <c:v>8.6890000000000001</c:v>
                </c:pt>
                <c:pt idx="9727">
                  <c:v>8.6890000000000001</c:v>
                </c:pt>
                <c:pt idx="9728">
                  <c:v>8.69</c:v>
                </c:pt>
                <c:pt idx="9729">
                  <c:v>8.6910000000000007</c:v>
                </c:pt>
                <c:pt idx="9730">
                  <c:v>8.6920000000000002</c:v>
                </c:pt>
                <c:pt idx="9731">
                  <c:v>8.6929999999999996</c:v>
                </c:pt>
                <c:pt idx="9732">
                  <c:v>8.6940000000000008</c:v>
                </c:pt>
                <c:pt idx="9733">
                  <c:v>8.6940000000000008</c:v>
                </c:pt>
                <c:pt idx="9734">
                  <c:v>8.6950000000000003</c:v>
                </c:pt>
                <c:pt idx="9735">
                  <c:v>8.6959999999999997</c:v>
                </c:pt>
                <c:pt idx="9736">
                  <c:v>8.6969999999999992</c:v>
                </c:pt>
                <c:pt idx="9737">
                  <c:v>8.6980000000000004</c:v>
                </c:pt>
                <c:pt idx="9738">
                  <c:v>8.6980000000000004</c:v>
                </c:pt>
                <c:pt idx="9739">
                  <c:v>8.6989999999999998</c:v>
                </c:pt>
                <c:pt idx="9740">
                  <c:v>8.6999999999999993</c:v>
                </c:pt>
                <c:pt idx="9741">
                  <c:v>8.7010000000000005</c:v>
                </c:pt>
                <c:pt idx="9742">
                  <c:v>8.702</c:v>
                </c:pt>
                <c:pt idx="9743">
                  <c:v>8.7029999999999994</c:v>
                </c:pt>
                <c:pt idx="9744">
                  <c:v>8.7029999999999994</c:v>
                </c:pt>
                <c:pt idx="9745">
                  <c:v>8.7040000000000006</c:v>
                </c:pt>
                <c:pt idx="9746">
                  <c:v>8.7050000000000001</c:v>
                </c:pt>
                <c:pt idx="9747">
                  <c:v>8.7059999999999995</c:v>
                </c:pt>
                <c:pt idx="9748">
                  <c:v>8.7070000000000007</c:v>
                </c:pt>
                <c:pt idx="9749">
                  <c:v>8.7070000000000007</c:v>
                </c:pt>
                <c:pt idx="9750">
                  <c:v>8.7080000000000002</c:v>
                </c:pt>
                <c:pt idx="9751">
                  <c:v>8.7089999999999996</c:v>
                </c:pt>
                <c:pt idx="9752">
                  <c:v>8.7100000000000009</c:v>
                </c:pt>
                <c:pt idx="9753">
                  <c:v>8.7110000000000003</c:v>
                </c:pt>
                <c:pt idx="9754">
                  <c:v>8.7119999999999997</c:v>
                </c:pt>
                <c:pt idx="9755">
                  <c:v>8.7119999999999997</c:v>
                </c:pt>
                <c:pt idx="9756">
                  <c:v>8.7129999999999992</c:v>
                </c:pt>
                <c:pt idx="9757">
                  <c:v>8.7140000000000004</c:v>
                </c:pt>
                <c:pt idx="9758">
                  <c:v>8.7149999999999999</c:v>
                </c:pt>
                <c:pt idx="9759">
                  <c:v>8.7159999999999993</c:v>
                </c:pt>
                <c:pt idx="9760">
                  <c:v>8.7170000000000005</c:v>
                </c:pt>
                <c:pt idx="9761">
                  <c:v>8.718</c:v>
                </c:pt>
                <c:pt idx="9762">
                  <c:v>8.718</c:v>
                </c:pt>
                <c:pt idx="9763">
                  <c:v>8.7189999999999994</c:v>
                </c:pt>
                <c:pt idx="9764">
                  <c:v>8.7200000000000006</c:v>
                </c:pt>
                <c:pt idx="9765">
                  <c:v>8.7210000000000001</c:v>
                </c:pt>
                <c:pt idx="9766">
                  <c:v>8.7219999999999995</c:v>
                </c:pt>
                <c:pt idx="9767">
                  <c:v>8.7230000000000008</c:v>
                </c:pt>
                <c:pt idx="9768">
                  <c:v>8.7230000000000008</c:v>
                </c:pt>
                <c:pt idx="9769">
                  <c:v>8.7240000000000002</c:v>
                </c:pt>
                <c:pt idx="9770">
                  <c:v>8.7249999999999996</c:v>
                </c:pt>
                <c:pt idx="9771">
                  <c:v>8.7260000000000009</c:v>
                </c:pt>
                <c:pt idx="9772">
                  <c:v>8.7270000000000003</c:v>
                </c:pt>
                <c:pt idx="9773">
                  <c:v>8.7279999999999998</c:v>
                </c:pt>
                <c:pt idx="9774">
                  <c:v>8.7289999999999992</c:v>
                </c:pt>
                <c:pt idx="9775">
                  <c:v>8.7289999999999992</c:v>
                </c:pt>
                <c:pt idx="9776">
                  <c:v>8.73</c:v>
                </c:pt>
                <c:pt idx="9777">
                  <c:v>8.7309999999999999</c:v>
                </c:pt>
                <c:pt idx="9778">
                  <c:v>8.7319999999999993</c:v>
                </c:pt>
                <c:pt idx="9779">
                  <c:v>8.7330000000000005</c:v>
                </c:pt>
                <c:pt idx="9780">
                  <c:v>8.734</c:v>
                </c:pt>
                <c:pt idx="9781">
                  <c:v>8.7349999999999994</c:v>
                </c:pt>
                <c:pt idx="9782">
                  <c:v>8.7349999999999994</c:v>
                </c:pt>
                <c:pt idx="9783">
                  <c:v>8.7360000000000007</c:v>
                </c:pt>
                <c:pt idx="9784">
                  <c:v>8.7370000000000001</c:v>
                </c:pt>
                <c:pt idx="9785">
                  <c:v>8.7379999999999995</c:v>
                </c:pt>
                <c:pt idx="9786">
                  <c:v>8.7390000000000008</c:v>
                </c:pt>
                <c:pt idx="9787">
                  <c:v>8.74</c:v>
                </c:pt>
                <c:pt idx="9788">
                  <c:v>8.7409999999999997</c:v>
                </c:pt>
                <c:pt idx="9789">
                  <c:v>8.7420000000000009</c:v>
                </c:pt>
                <c:pt idx="9790">
                  <c:v>8.7420000000000009</c:v>
                </c:pt>
                <c:pt idx="9791">
                  <c:v>8.7430000000000003</c:v>
                </c:pt>
                <c:pt idx="9792">
                  <c:v>8.7439999999999998</c:v>
                </c:pt>
                <c:pt idx="9793">
                  <c:v>8.7449999999999992</c:v>
                </c:pt>
                <c:pt idx="9794">
                  <c:v>8.7460000000000004</c:v>
                </c:pt>
                <c:pt idx="9795">
                  <c:v>8.7469999999999999</c:v>
                </c:pt>
                <c:pt idx="9796">
                  <c:v>8.7479999999999993</c:v>
                </c:pt>
                <c:pt idx="9797">
                  <c:v>8.7490000000000006</c:v>
                </c:pt>
                <c:pt idx="9798">
                  <c:v>8.7490000000000006</c:v>
                </c:pt>
                <c:pt idx="9799">
                  <c:v>8.75</c:v>
                </c:pt>
                <c:pt idx="9800">
                  <c:v>8.7509999999999994</c:v>
                </c:pt>
                <c:pt idx="9801">
                  <c:v>8.7520000000000007</c:v>
                </c:pt>
                <c:pt idx="9802">
                  <c:v>8.7530000000000001</c:v>
                </c:pt>
                <c:pt idx="9803">
                  <c:v>8.7539999999999996</c:v>
                </c:pt>
                <c:pt idx="9804">
                  <c:v>8.7550000000000008</c:v>
                </c:pt>
                <c:pt idx="9805">
                  <c:v>8.7560000000000002</c:v>
                </c:pt>
                <c:pt idx="9806">
                  <c:v>8.7569999999999997</c:v>
                </c:pt>
                <c:pt idx="9807">
                  <c:v>8.7569999999999997</c:v>
                </c:pt>
                <c:pt idx="9808">
                  <c:v>8.7579999999999991</c:v>
                </c:pt>
                <c:pt idx="9809">
                  <c:v>8.7590000000000003</c:v>
                </c:pt>
                <c:pt idx="9810">
                  <c:v>8.76</c:v>
                </c:pt>
                <c:pt idx="9811">
                  <c:v>8.7609999999999992</c:v>
                </c:pt>
                <c:pt idx="9812">
                  <c:v>8.7620000000000005</c:v>
                </c:pt>
                <c:pt idx="9813">
                  <c:v>8.7629999999999999</c:v>
                </c:pt>
                <c:pt idx="9814">
                  <c:v>8.7639999999999993</c:v>
                </c:pt>
                <c:pt idx="9815">
                  <c:v>8.7650000000000006</c:v>
                </c:pt>
                <c:pt idx="9816">
                  <c:v>8.7650000000000006</c:v>
                </c:pt>
                <c:pt idx="9817">
                  <c:v>8.766</c:v>
                </c:pt>
                <c:pt idx="9818">
                  <c:v>8.7669999999999995</c:v>
                </c:pt>
                <c:pt idx="9819">
                  <c:v>8.7680000000000007</c:v>
                </c:pt>
                <c:pt idx="9820">
                  <c:v>8.7690000000000001</c:v>
                </c:pt>
                <c:pt idx="9821">
                  <c:v>8.77</c:v>
                </c:pt>
                <c:pt idx="9822">
                  <c:v>8.7710000000000008</c:v>
                </c:pt>
                <c:pt idx="9823">
                  <c:v>8.7720000000000002</c:v>
                </c:pt>
                <c:pt idx="9824">
                  <c:v>8.7729999999999997</c:v>
                </c:pt>
                <c:pt idx="9825">
                  <c:v>8.7739999999999991</c:v>
                </c:pt>
                <c:pt idx="9826">
                  <c:v>8.7739999999999991</c:v>
                </c:pt>
                <c:pt idx="9827">
                  <c:v>8.7750000000000004</c:v>
                </c:pt>
                <c:pt idx="9828">
                  <c:v>8.7759999999999998</c:v>
                </c:pt>
                <c:pt idx="9829">
                  <c:v>8.7769999999999992</c:v>
                </c:pt>
                <c:pt idx="9830">
                  <c:v>8.7780000000000005</c:v>
                </c:pt>
                <c:pt idx="9831">
                  <c:v>8.7789999999999999</c:v>
                </c:pt>
                <c:pt idx="9832">
                  <c:v>8.7799999999999994</c:v>
                </c:pt>
                <c:pt idx="9833">
                  <c:v>8.7810000000000006</c:v>
                </c:pt>
                <c:pt idx="9834">
                  <c:v>8.782</c:v>
                </c:pt>
                <c:pt idx="9835">
                  <c:v>8.7829999999999995</c:v>
                </c:pt>
                <c:pt idx="9836">
                  <c:v>8.7829999999999995</c:v>
                </c:pt>
                <c:pt idx="9837">
                  <c:v>8.7840000000000007</c:v>
                </c:pt>
                <c:pt idx="9838">
                  <c:v>8.7850000000000001</c:v>
                </c:pt>
                <c:pt idx="9839">
                  <c:v>8.7859999999999996</c:v>
                </c:pt>
                <c:pt idx="9840">
                  <c:v>8.7870000000000008</c:v>
                </c:pt>
                <c:pt idx="9841">
                  <c:v>8.7880000000000003</c:v>
                </c:pt>
                <c:pt idx="9842">
                  <c:v>8.7889999999999997</c:v>
                </c:pt>
                <c:pt idx="9843">
                  <c:v>8.7899999999999991</c:v>
                </c:pt>
                <c:pt idx="9844">
                  <c:v>8.7910000000000004</c:v>
                </c:pt>
                <c:pt idx="9845">
                  <c:v>8.7919999999999998</c:v>
                </c:pt>
                <c:pt idx="9846">
                  <c:v>8.7929999999999993</c:v>
                </c:pt>
                <c:pt idx="9847">
                  <c:v>8.7940000000000005</c:v>
                </c:pt>
                <c:pt idx="9848">
                  <c:v>8.7940000000000005</c:v>
                </c:pt>
                <c:pt idx="9849">
                  <c:v>8.7949999999999999</c:v>
                </c:pt>
                <c:pt idx="9850">
                  <c:v>8.7959999999999994</c:v>
                </c:pt>
                <c:pt idx="9851">
                  <c:v>8.7970000000000006</c:v>
                </c:pt>
                <c:pt idx="9852">
                  <c:v>8.798</c:v>
                </c:pt>
                <c:pt idx="9853">
                  <c:v>8.7989999999999995</c:v>
                </c:pt>
                <c:pt idx="9854">
                  <c:v>8.8000000000000007</c:v>
                </c:pt>
                <c:pt idx="9855">
                  <c:v>8.8010000000000002</c:v>
                </c:pt>
                <c:pt idx="9856">
                  <c:v>8.8019999999999996</c:v>
                </c:pt>
                <c:pt idx="9857">
                  <c:v>8.8030000000000008</c:v>
                </c:pt>
                <c:pt idx="9858">
                  <c:v>8.8040000000000003</c:v>
                </c:pt>
                <c:pt idx="9859">
                  <c:v>8.8049999999999997</c:v>
                </c:pt>
                <c:pt idx="9860">
                  <c:v>8.8049999999999997</c:v>
                </c:pt>
                <c:pt idx="9861">
                  <c:v>8.8059999999999992</c:v>
                </c:pt>
                <c:pt idx="9862">
                  <c:v>8.8070000000000004</c:v>
                </c:pt>
                <c:pt idx="9863">
                  <c:v>8.8079999999999998</c:v>
                </c:pt>
                <c:pt idx="9864">
                  <c:v>8.8089999999999993</c:v>
                </c:pt>
                <c:pt idx="9865">
                  <c:v>8.81</c:v>
                </c:pt>
                <c:pt idx="9866">
                  <c:v>8.8109999999999999</c:v>
                </c:pt>
                <c:pt idx="9867">
                  <c:v>8.8119999999999994</c:v>
                </c:pt>
                <c:pt idx="9868">
                  <c:v>8.8130000000000006</c:v>
                </c:pt>
                <c:pt idx="9869">
                  <c:v>8.8140000000000001</c:v>
                </c:pt>
                <c:pt idx="9870">
                  <c:v>8.8149999999999995</c:v>
                </c:pt>
                <c:pt idx="9871">
                  <c:v>8.8160000000000007</c:v>
                </c:pt>
                <c:pt idx="9872">
                  <c:v>8.8170000000000002</c:v>
                </c:pt>
                <c:pt idx="9873">
                  <c:v>8.8179999999999996</c:v>
                </c:pt>
                <c:pt idx="9874">
                  <c:v>8.8179999999999996</c:v>
                </c:pt>
                <c:pt idx="9875">
                  <c:v>8.8190000000000008</c:v>
                </c:pt>
                <c:pt idx="9876">
                  <c:v>8.82</c:v>
                </c:pt>
                <c:pt idx="9877">
                  <c:v>8.8209999999999997</c:v>
                </c:pt>
                <c:pt idx="9878">
                  <c:v>8.8219999999999992</c:v>
                </c:pt>
                <c:pt idx="9879">
                  <c:v>8.8230000000000004</c:v>
                </c:pt>
                <c:pt idx="9880">
                  <c:v>8.8239999999999998</c:v>
                </c:pt>
                <c:pt idx="9881">
                  <c:v>8.8249999999999993</c:v>
                </c:pt>
                <c:pt idx="9882">
                  <c:v>8.8260000000000005</c:v>
                </c:pt>
                <c:pt idx="9883">
                  <c:v>8.827</c:v>
                </c:pt>
                <c:pt idx="9884">
                  <c:v>8.8279999999999994</c:v>
                </c:pt>
                <c:pt idx="9885">
                  <c:v>8.8290000000000006</c:v>
                </c:pt>
                <c:pt idx="9886">
                  <c:v>8.83</c:v>
                </c:pt>
                <c:pt idx="9887">
                  <c:v>8.8309999999999995</c:v>
                </c:pt>
                <c:pt idx="9888">
                  <c:v>8.8320000000000007</c:v>
                </c:pt>
                <c:pt idx="9889">
                  <c:v>8.8320000000000007</c:v>
                </c:pt>
                <c:pt idx="9890">
                  <c:v>8.8330000000000002</c:v>
                </c:pt>
                <c:pt idx="9891">
                  <c:v>8.8339999999999996</c:v>
                </c:pt>
                <c:pt idx="9892">
                  <c:v>8.8350000000000009</c:v>
                </c:pt>
                <c:pt idx="9893">
                  <c:v>8.8360000000000003</c:v>
                </c:pt>
                <c:pt idx="9894">
                  <c:v>8.8369999999999997</c:v>
                </c:pt>
                <c:pt idx="9895">
                  <c:v>8.8379999999999992</c:v>
                </c:pt>
                <c:pt idx="9896">
                  <c:v>8.8390000000000004</c:v>
                </c:pt>
                <c:pt idx="9897">
                  <c:v>8.84</c:v>
                </c:pt>
                <c:pt idx="9898">
                  <c:v>8.8409999999999993</c:v>
                </c:pt>
                <c:pt idx="9899">
                  <c:v>8.8420000000000005</c:v>
                </c:pt>
                <c:pt idx="9900">
                  <c:v>8.843</c:v>
                </c:pt>
                <c:pt idx="9901">
                  <c:v>8.8439999999999994</c:v>
                </c:pt>
                <c:pt idx="9902">
                  <c:v>8.8450000000000006</c:v>
                </c:pt>
                <c:pt idx="9903">
                  <c:v>8.8460000000000001</c:v>
                </c:pt>
                <c:pt idx="9904">
                  <c:v>8.8469999999999995</c:v>
                </c:pt>
                <c:pt idx="9905">
                  <c:v>8.8469999999999995</c:v>
                </c:pt>
                <c:pt idx="9906">
                  <c:v>8.8480000000000008</c:v>
                </c:pt>
                <c:pt idx="9907">
                  <c:v>8.8490000000000002</c:v>
                </c:pt>
                <c:pt idx="9908">
                  <c:v>8.85</c:v>
                </c:pt>
                <c:pt idx="9909">
                  <c:v>8.8510000000000009</c:v>
                </c:pt>
                <c:pt idx="9910">
                  <c:v>8.8520000000000003</c:v>
                </c:pt>
                <c:pt idx="9911">
                  <c:v>8.8529999999999998</c:v>
                </c:pt>
                <c:pt idx="9912">
                  <c:v>8.8539999999999992</c:v>
                </c:pt>
                <c:pt idx="9913">
                  <c:v>8.8550000000000004</c:v>
                </c:pt>
                <c:pt idx="9914">
                  <c:v>8.8559999999999999</c:v>
                </c:pt>
                <c:pt idx="9915">
                  <c:v>8.8569999999999993</c:v>
                </c:pt>
                <c:pt idx="9916">
                  <c:v>8.8580000000000005</c:v>
                </c:pt>
                <c:pt idx="9917">
                  <c:v>8.859</c:v>
                </c:pt>
                <c:pt idx="9918">
                  <c:v>8.86</c:v>
                </c:pt>
                <c:pt idx="9919">
                  <c:v>8.8610000000000007</c:v>
                </c:pt>
                <c:pt idx="9920">
                  <c:v>8.8620000000000001</c:v>
                </c:pt>
                <c:pt idx="9921">
                  <c:v>8.8629999999999995</c:v>
                </c:pt>
                <c:pt idx="9922">
                  <c:v>8.8629999999999995</c:v>
                </c:pt>
                <c:pt idx="9923">
                  <c:v>8.8640000000000008</c:v>
                </c:pt>
                <c:pt idx="9924">
                  <c:v>8.8650000000000002</c:v>
                </c:pt>
                <c:pt idx="9925">
                  <c:v>8.8659999999999997</c:v>
                </c:pt>
                <c:pt idx="9926">
                  <c:v>8.8670000000000009</c:v>
                </c:pt>
                <c:pt idx="9927">
                  <c:v>8.8680000000000003</c:v>
                </c:pt>
                <c:pt idx="9928">
                  <c:v>8.8689999999999998</c:v>
                </c:pt>
                <c:pt idx="9929">
                  <c:v>8.8699999999999992</c:v>
                </c:pt>
                <c:pt idx="9930">
                  <c:v>8.8710000000000004</c:v>
                </c:pt>
                <c:pt idx="9931">
                  <c:v>8.8719999999999999</c:v>
                </c:pt>
                <c:pt idx="9932">
                  <c:v>8.8729999999999993</c:v>
                </c:pt>
                <c:pt idx="9933">
                  <c:v>8.8740000000000006</c:v>
                </c:pt>
                <c:pt idx="9934">
                  <c:v>8.875</c:v>
                </c:pt>
                <c:pt idx="9935">
                  <c:v>8.8759999999999994</c:v>
                </c:pt>
                <c:pt idx="9936">
                  <c:v>8.8770000000000007</c:v>
                </c:pt>
                <c:pt idx="9937">
                  <c:v>8.8780000000000001</c:v>
                </c:pt>
                <c:pt idx="9938">
                  <c:v>8.8789999999999996</c:v>
                </c:pt>
                <c:pt idx="9939">
                  <c:v>8.8800000000000008</c:v>
                </c:pt>
                <c:pt idx="9940">
                  <c:v>8.8810000000000002</c:v>
                </c:pt>
                <c:pt idx="9941">
                  <c:v>8.8810000000000002</c:v>
                </c:pt>
                <c:pt idx="9942">
                  <c:v>8.8819999999999997</c:v>
                </c:pt>
                <c:pt idx="9943">
                  <c:v>8.8829999999999991</c:v>
                </c:pt>
                <c:pt idx="9944">
                  <c:v>8.8840000000000003</c:v>
                </c:pt>
                <c:pt idx="9945">
                  <c:v>8.8849999999999998</c:v>
                </c:pt>
                <c:pt idx="9946">
                  <c:v>8.8859999999999992</c:v>
                </c:pt>
                <c:pt idx="9947">
                  <c:v>8.8870000000000005</c:v>
                </c:pt>
                <c:pt idx="9948">
                  <c:v>8.8879999999999999</c:v>
                </c:pt>
                <c:pt idx="9949">
                  <c:v>8.8889999999999993</c:v>
                </c:pt>
                <c:pt idx="9950">
                  <c:v>8.89</c:v>
                </c:pt>
                <c:pt idx="9951">
                  <c:v>8.891</c:v>
                </c:pt>
                <c:pt idx="9952">
                  <c:v>8.8919999999999995</c:v>
                </c:pt>
                <c:pt idx="9953">
                  <c:v>8.8930000000000007</c:v>
                </c:pt>
                <c:pt idx="9954">
                  <c:v>8.8940000000000001</c:v>
                </c:pt>
                <c:pt idx="9955">
                  <c:v>8.8949999999999996</c:v>
                </c:pt>
                <c:pt idx="9956">
                  <c:v>8.8960000000000008</c:v>
                </c:pt>
                <c:pt idx="9957">
                  <c:v>8.8970000000000002</c:v>
                </c:pt>
                <c:pt idx="9958">
                  <c:v>8.8979999999999997</c:v>
                </c:pt>
                <c:pt idx="9959">
                  <c:v>8.8989999999999991</c:v>
                </c:pt>
                <c:pt idx="9960">
                  <c:v>8.8989999999999991</c:v>
                </c:pt>
                <c:pt idx="9961">
                  <c:v>8.9</c:v>
                </c:pt>
                <c:pt idx="9962">
                  <c:v>8.9009999999999998</c:v>
                </c:pt>
                <c:pt idx="9963">
                  <c:v>8.9019999999999992</c:v>
                </c:pt>
                <c:pt idx="9964">
                  <c:v>8.9030000000000005</c:v>
                </c:pt>
                <c:pt idx="9965">
                  <c:v>8.9039999999999999</c:v>
                </c:pt>
                <c:pt idx="9966">
                  <c:v>8.9049999999999994</c:v>
                </c:pt>
                <c:pt idx="9967">
                  <c:v>8.9060000000000006</c:v>
                </c:pt>
                <c:pt idx="9968">
                  <c:v>8.907</c:v>
                </c:pt>
                <c:pt idx="9969">
                  <c:v>8.9079999999999995</c:v>
                </c:pt>
                <c:pt idx="9970">
                  <c:v>8.9090000000000007</c:v>
                </c:pt>
                <c:pt idx="9971">
                  <c:v>8.91</c:v>
                </c:pt>
                <c:pt idx="9972">
                  <c:v>8.9109999999999996</c:v>
                </c:pt>
                <c:pt idx="9973">
                  <c:v>8.9120000000000008</c:v>
                </c:pt>
                <c:pt idx="9974">
                  <c:v>8.9130000000000003</c:v>
                </c:pt>
                <c:pt idx="9975">
                  <c:v>8.9139999999999997</c:v>
                </c:pt>
                <c:pt idx="9976">
                  <c:v>8.9149999999999991</c:v>
                </c:pt>
                <c:pt idx="9977">
                  <c:v>8.9160000000000004</c:v>
                </c:pt>
                <c:pt idx="9978">
                  <c:v>8.9169999999999998</c:v>
                </c:pt>
                <c:pt idx="9979">
                  <c:v>8.9169999999999998</c:v>
                </c:pt>
                <c:pt idx="9980">
                  <c:v>8.9179999999999993</c:v>
                </c:pt>
                <c:pt idx="9981">
                  <c:v>8.9190000000000005</c:v>
                </c:pt>
                <c:pt idx="9982">
                  <c:v>8.92</c:v>
                </c:pt>
                <c:pt idx="9983">
                  <c:v>8.9209999999999994</c:v>
                </c:pt>
                <c:pt idx="9984">
                  <c:v>8.9220000000000006</c:v>
                </c:pt>
                <c:pt idx="9985">
                  <c:v>8.923</c:v>
                </c:pt>
                <c:pt idx="9986">
                  <c:v>8.9239999999999995</c:v>
                </c:pt>
                <c:pt idx="9987">
                  <c:v>8.9250000000000007</c:v>
                </c:pt>
                <c:pt idx="9988">
                  <c:v>8.9260000000000002</c:v>
                </c:pt>
                <c:pt idx="9989">
                  <c:v>8.9269999999999996</c:v>
                </c:pt>
                <c:pt idx="9990">
                  <c:v>8.9280000000000008</c:v>
                </c:pt>
                <c:pt idx="9991">
                  <c:v>8.9290000000000003</c:v>
                </c:pt>
                <c:pt idx="9992">
                  <c:v>8.93</c:v>
                </c:pt>
                <c:pt idx="9993">
                  <c:v>8.9309999999999992</c:v>
                </c:pt>
                <c:pt idx="9994">
                  <c:v>8.9320000000000004</c:v>
                </c:pt>
                <c:pt idx="9995">
                  <c:v>8.9329999999999998</c:v>
                </c:pt>
                <c:pt idx="9996">
                  <c:v>8.9329999999999998</c:v>
                </c:pt>
                <c:pt idx="9997">
                  <c:v>8.9339999999999993</c:v>
                </c:pt>
                <c:pt idx="9998">
                  <c:v>8.9350000000000005</c:v>
                </c:pt>
                <c:pt idx="9999">
                  <c:v>8.9359999999999999</c:v>
                </c:pt>
                <c:pt idx="10000">
                  <c:v>8.9369999999999994</c:v>
                </c:pt>
                <c:pt idx="10001">
                  <c:v>8.9380000000000006</c:v>
                </c:pt>
                <c:pt idx="10002">
                  <c:v>8.9390000000000001</c:v>
                </c:pt>
                <c:pt idx="10003">
                  <c:v>8.94</c:v>
                </c:pt>
                <c:pt idx="10004">
                  <c:v>8.9410000000000007</c:v>
                </c:pt>
                <c:pt idx="10005">
                  <c:v>8.9420000000000002</c:v>
                </c:pt>
                <c:pt idx="10006">
                  <c:v>8.9429999999999996</c:v>
                </c:pt>
                <c:pt idx="10007">
                  <c:v>8.9440000000000008</c:v>
                </c:pt>
                <c:pt idx="10008">
                  <c:v>8.9450000000000003</c:v>
                </c:pt>
                <c:pt idx="10009">
                  <c:v>8.9459999999999997</c:v>
                </c:pt>
                <c:pt idx="10010">
                  <c:v>8.9469999999999992</c:v>
                </c:pt>
                <c:pt idx="10011">
                  <c:v>8.9480000000000004</c:v>
                </c:pt>
                <c:pt idx="10012">
                  <c:v>8.9489999999999998</c:v>
                </c:pt>
                <c:pt idx="10013">
                  <c:v>8.9489999999999998</c:v>
                </c:pt>
                <c:pt idx="10014">
                  <c:v>8.9499999999999993</c:v>
                </c:pt>
                <c:pt idx="10015">
                  <c:v>8.9510000000000005</c:v>
                </c:pt>
                <c:pt idx="10016">
                  <c:v>8.952</c:v>
                </c:pt>
                <c:pt idx="10017">
                  <c:v>8.9529999999999994</c:v>
                </c:pt>
                <c:pt idx="10018">
                  <c:v>8.9540000000000006</c:v>
                </c:pt>
                <c:pt idx="10019">
                  <c:v>8.9550000000000001</c:v>
                </c:pt>
                <c:pt idx="10020">
                  <c:v>8.9559999999999995</c:v>
                </c:pt>
                <c:pt idx="10021">
                  <c:v>8.9570000000000007</c:v>
                </c:pt>
                <c:pt idx="10022">
                  <c:v>8.9580000000000002</c:v>
                </c:pt>
                <c:pt idx="10023">
                  <c:v>8.9589999999999996</c:v>
                </c:pt>
                <c:pt idx="10024">
                  <c:v>8.9600000000000009</c:v>
                </c:pt>
                <c:pt idx="10025">
                  <c:v>8.9610000000000003</c:v>
                </c:pt>
                <c:pt idx="10026">
                  <c:v>8.9619999999999997</c:v>
                </c:pt>
                <c:pt idx="10027">
                  <c:v>8.9629999999999992</c:v>
                </c:pt>
                <c:pt idx="10028">
                  <c:v>8.9629999999999992</c:v>
                </c:pt>
                <c:pt idx="10029">
                  <c:v>8.9640000000000004</c:v>
                </c:pt>
                <c:pt idx="10030">
                  <c:v>8.9649999999999999</c:v>
                </c:pt>
                <c:pt idx="10031">
                  <c:v>8.9659999999999993</c:v>
                </c:pt>
                <c:pt idx="10032">
                  <c:v>8.9670000000000005</c:v>
                </c:pt>
                <c:pt idx="10033">
                  <c:v>8.968</c:v>
                </c:pt>
                <c:pt idx="10034">
                  <c:v>8.9689999999999994</c:v>
                </c:pt>
                <c:pt idx="10035">
                  <c:v>8.9700000000000006</c:v>
                </c:pt>
                <c:pt idx="10036">
                  <c:v>8.9710000000000001</c:v>
                </c:pt>
                <c:pt idx="10037">
                  <c:v>8.9719999999999995</c:v>
                </c:pt>
                <c:pt idx="10038">
                  <c:v>8.9730000000000008</c:v>
                </c:pt>
                <c:pt idx="10039">
                  <c:v>8.9740000000000002</c:v>
                </c:pt>
                <c:pt idx="10040">
                  <c:v>8.9749999999999996</c:v>
                </c:pt>
                <c:pt idx="10041">
                  <c:v>8.9760000000000009</c:v>
                </c:pt>
                <c:pt idx="10042">
                  <c:v>8.9760000000000009</c:v>
                </c:pt>
                <c:pt idx="10043">
                  <c:v>8.9770000000000003</c:v>
                </c:pt>
                <c:pt idx="10044">
                  <c:v>8.9779999999999998</c:v>
                </c:pt>
                <c:pt idx="10045">
                  <c:v>8.9789999999999992</c:v>
                </c:pt>
                <c:pt idx="10046">
                  <c:v>8.98</c:v>
                </c:pt>
                <c:pt idx="10047">
                  <c:v>8.9809999999999999</c:v>
                </c:pt>
                <c:pt idx="10048">
                  <c:v>8.9819999999999993</c:v>
                </c:pt>
                <c:pt idx="10049">
                  <c:v>8.9830000000000005</c:v>
                </c:pt>
                <c:pt idx="10050">
                  <c:v>8.984</c:v>
                </c:pt>
                <c:pt idx="10051">
                  <c:v>8.9849999999999994</c:v>
                </c:pt>
                <c:pt idx="10052">
                  <c:v>8.9860000000000007</c:v>
                </c:pt>
                <c:pt idx="10053">
                  <c:v>8.9870000000000001</c:v>
                </c:pt>
                <c:pt idx="10054">
                  <c:v>8.9879999999999995</c:v>
                </c:pt>
                <c:pt idx="10055">
                  <c:v>8.9879999999999995</c:v>
                </c:pt>
                <c:pt idx="10056">
                  <c:v>8.9890000000000008</c:v>
                </c:pt>
                <c:pt idx="10057">
                  <c:v>8.99</c:v>
                </c:pt>
                <c:pt idx="10058">
                  <c:v>8.9909999999999997</c:v>
                </c:pt>
                <c:pt idx="10059">
                  <c:v>8.9920000000000009</c:v>
                </c:pt>
                <c:pt idx="10060">
                  <c:v>8.9930000000000003</c:v>
                </c:pt>
                <c:pt idx="10061">
                  <c:v>8.9939999999999998</c:v>
                </c:pt>
                <c:pt idx="10062">
                  <c:v>8.9949999999999992</c:v>
                </c:pt>
                <c:pt idx="10063">
                  <c:v>8.9960000000000004</c:v>
                </c:pt>
                <c:pt idx="10064">
                  <c:v>8.9969999999999999</c:v>
                </c:pt>
                <c:pt idx="10065">
                  <c:v>8.9979999999999993</c:v>
                </c:pt>
                <c:pt idx="10066">
                  <c:v>8.9990000000000006</c:v>
                </c:pt>
                <c:pt idx="10067">
                  <c:v>8.9990000000000006</c:v>
                </c:pt>
                <c:pt idx="10068">
                  <c:v>9</c:v>
                </c:pt>
                <c:pt idx="10069">
                  <c:v>9.0009999999999994</c:v>
                </c:pt>
                <c:pt idx="10070">
                  <c:v>9.0020000000000007</c:v>
                </c:pt>
                <c:pt idx="10071">
                  <c:v>9.0030000000000001</c:v>
                </c:pt>
                <c:pt idx="10072">
                  <c:v>9.0039999999999996</c:v>
                </c:pt>
                <c:pt idx="10073">
                  <c:v>9.0050000000000008</c:v>
                </c:pt>
                <c:pt idx="10074">
                  <c:v>9.0060000000000002</c:v>
                </c:pt>
                <c:pt idx="10075">
                  <c:v>9.0069999999999997</c:v>
                </c:pt>
                <c:pt idx="10076">
                  <c:v>9.0079999999999991</c:v>
                </c:pt>
                <c:pt idx="10077">
                  <c:v>9.0090000000000003</c:v>
                </c:pt>
                <c:pt idx="10078">
                  <c:v>9.0090000000000003</c:v>
                </c:pt>
                <c:pt idx="10079">
                  <c:v>9.01</c:v>
                </c:pt>
                <c:pt idx="10080">
                  <c:v>9.0109999999999992</c:v>
                </c:pt>
                <c:pt idx="10081">
                  <c:v>9.0120000000000005</c:v>
                </c:pt>
                <c:pt idx="10082">
                  <c:v>9.0129999999999999</c:v>
                </c:pt>
                <c:pt idx="10083">
                  <c:v>9.0139999999999993</c:v>
                </c:pt>
                <c:pt idx="10084">
                  <c:v>9.0150000000000006</c:v>
                </c:pt>
                <c:pt idx="10085">
                  <c:v>9.016</c:v>
                </c:pt>
                <c:pt idx="10086">
                  <c:v>9.0169999999999995</c:v>
                </c:pt>
                <c:pt idx="10087">
                  <c:v>9.0180000000000007</c:v>
                </c:pt>
                <c:pt idx="10088">
                  <c:v>9.0180000000000007</c:v>
                </c:pt>
                <c:pt idx="10089">
                  <c:v>9.0190000000000001</c:v>
                </c:pt>
                <c:pt idx="10090">
                  <c:v>9.02</c:v>
                </c:pt>
                <c:pt idx="10091">
                  <c:v>9.0210000000000008</c:v>
                </c:pt>
                <c:pt idx="10092">
                  <c:v>9.0220000000000002</c:v>
                </c:pt>
                <c:pt idx="10093">
                  <c:v>9.0229999999999997</c:v>
                </c:pt>
                <c:pt idx="10094">
                  <c:v>9.0239999999999991</c:v>
                </c:pt>
                <c:pt idx="10095">
                  <c:v>9.0250000000000004</c:v>
                </c:pt>
                <c:pt idx="10096">
                  <c:v>9.0259999999999998</c:v>
                </c:pt>
                <c:pt idx="10097">
                  <c:v>9.0259999999999998</c:v>
                </c:pt>
                <c:pt idx="10098">
                  <c:v>9.0269999999999992</c:v>
                </c:pt>
                <c:pt idx="10099">
                  <c:v>9.0280000000000005</c:v>
                </c:pt>
                <c:pt idx="10100">
                  <c:v>9.0289999999999999</c:v>
                </c:pt>
                <c:pt idx="10101">
                  <c:v>9.0299999999999994</c:v>
                </c:pt>
                <c:pt idx="10102">
                  <c:v>9.0310000000000006</c:v>
                </c:pt>
                <c:pt idx="10103">
                  <c:v>9.032</c:v>
                </c:pt>
                <c:pt idx="10104">
                  <c:v>9.0329999999999995</c:v>
                </c:pt>
                <c:pt idx="10105">
                  <c:v>9.0340000000000007</c:v>
                </c:pt>
                <c:pt idx="10106">
                  <c:v>9.0340000000000007</c:v>
                </c:pt>
                <c:pt idx="10107">
                  <c:v>9.0350000000000001</c:v>
                </c:pt>
                <c:pt idx="10108">
                  <c:v>9.0359999999999996</c:v>
                </c:pt>
                <c:pt idx="10109">
                  <c:v>9.0370000000000008</c:v>
                </c:pt>
                <c:pt idx="10110">
                  <c:v>9.0380000000000003</c:v>
                </c:pt>
                <c:pt idx="10111">
                  <c:v>9.0389999999999997</c:v>
                </c:pt>
                <c:pt idx="10112">
                  <c:v>9.0399999999999991</c:v>
                </c:pt>
                <c:pt idx="10113">
                  <c:v>9.0410000000000004</c:v>
                </c:pt>
                <c:pt idx="10114">
                  <c:v>9.0410000000000004</c:v>
                </c:pt>
                <c:pt idx="10115">
                  <c:v>9.0419999999999998</c:v>
                </c:pt>
                <c:pt idx="10116">
                  <c:v>9.0429999999999993</c:v>
                </c:pt>
                <c:pt idx="10117">
                  <c:v>9.0440000000000005</c:v>
                </c:pt>
                <c:pt idx="10118">
                  <c:v>9.0449999999999999</c:v>
                </c:pt>
                <c:pt idx="10119">
                  <c:v>9.0459999999999994</c:v>
                </c:pt>
                <c:pt idx="10120">
                  <c:v>9.0470000000000006</c:v>
                </c:pt>
                <c:pt idx="10121">
                  <c:v>9.048</c:v>
                </c:pt>
                <c:pt idx="10122">
                  <c:v>9.048</c:v>
                </c:pt>
                <c:pt idx="10123">
                  <c:v>9.0489999999999995</c:v>
                </c:pt>
                <c:pt idx="10124">
                  <c:v>9.0500000000000007</c:v>
                </c:pt>
                <c:pt idx="10125">
                  <c:v>9.0510000000000002</c:v>
                </c:pt>
                <c:pt idx="10126">
                  <c:v>9.0519999999999996</c:v>
                </c:pt>
                <c:pt idx="10127">
                  <c:v>9.0530000000000008</c:v>
                </c:pt>
                <c:pt idx="10128">
                  <c:v>9.0540000000000003</c:v>
                </c:pt>
                <c:pt idx="10129">
                  <c:v>9.0540000000000003</c:v>
                </c:pt>
                <c:pt idx="10130">
                  <c:v>9.0549999999999997</c:v>
                </c:pt>
                <c:pt idx="10131">
                  <c:v>9.0559999999999992</c:v>
                </c:pt>
                <c:pt idx="10132">
                  <c:v>9.0570000000000004</c:v>
                </c:pt>
                <c:pt idx="10133">
                  <c:v>9.0579999999999998</c:v>
                </c:pt>
                <c:pt idx="10134">
                  <c:v>9.0589999999999993</c:v>
                </c:pt>
                <c:pt idx="10135">
                  <c:v>9.06</c:v>
                </c:pt>
                <c:pt idx="10136">
                  <c:v>9.06</c:v>
                </c:pt>
                <c:pt idx="10137">
                  <c:v>9.0609999999999999</c:v>
                </c:pt>
                <c:pt idx="10138">
                  <c:v>9.0619999999999994</c:v>
                </c:pt>
                <c:pt idx="10139">
                  <c:v>9.0630000000000006</c:v>
                </c:pt>
                <c:pt idx="10140">
                  <c:v>9.0640000000000001</c:v>
                </c:pt>
                <c:pt idx="10141">
                  <c:v>9.0649999999999995</c:v>
                </c:pt>
                <c:pt idx="10142">
                  <c:v>9.0660000000000007</c:v>
                </c:pt>
                <c:pt idx="10143">
                  <c:v>9.0660000000000007</c:v>
                </c:pt>
                <c:pt idx="10144">
                  <c:v>9.0670000000000002</c:v>
                </c:pt>
                <c:pt idx="10145">
                  <c:v>9.0679999999999996</c:v>
                </c:pt>
                <c:pt idx="10146">
                  <c:v>9.0690000000000008</c:v>
                </c:pt>
                <c:pt idx="10147">
                  <c:v>9.07</c:v>
                </c:pt>
                <c:pt idx="10148">
                  <c:v>9.0709999999999997</c:v>
                </c:pt>
                <c:pt idx="10149">
                  <c:v>9.0709999999999997</c:v>
                </c:pt>
                <c:pt idx="10150">
                  <c:v>9.0719999999999992</c:v>
                </c:pt>
                <c:pt idx="10151">
                  <c:v>9.0730000000000004</c:v>
                </c:pt>
                <c:pt idx="10152">
                  <c:v>9.0739999999999998</c:v>
                </c:pt>
                <c:pt idx="10153">
                  <c:v>9.0749999999999993</c:v>
                </c:pt>
                <c:pt idx="10154">
                  <c:v>9.0760000000000005</c:v>
                </c:pt>
                <c:pt idx="10155">
                  <c:v>9.0760000000000005</c:v>
                </c:pt>
                <c:pt idx="10156">
                  <c:v>9.077</c:v>
                </c:pt>
                <c:pt idx="10157">
                  <c:v>9.0779999999999994</c:v>
                </c:pt>
                <c:pt idx="10158">
                  <c:v>9.0790000000000006</c:v>
                </c:pt>
                <c:pt idx="10159">
                  <c:v>9.08</c:v>
                </c:pt>
                <c:pt idx="10160">
                  <c:v>9.0809999999999995</c:v>
                </c:pt>
                <c:pt idx="10161">
                  <c:v>9.0809999999999995</c:v>
                </c:pt>
                <c:pt idx="10162">
                  <c:v>9.0820000000000007</c:v>
                </c:pt>
                <c:pt idx="10163">
                  <c:v>9.0830000000000002</c:v>
                </c:pt>
                <c:pt idx="10164">
                  <c:v>9.0839999999999996</c:v>
                </c:pt>
                <c:pt idx="10165">
                  <c:v>9.0850000000000009</c:v>
                </c:pt>
                <c:pt idx="10166">
                  <c:v>9.0860000000000003</c:v>
                </c:pt>
                <c:pt idx="10167">
                  <c:v>9.0860000000000003</c:v>
                </c:pt>
                <c:pt idx="10168">
                  <c:v>9.0869999999999997</c:v>
                </c:pt>
                <c:pt idx="10169">
                  <c:v>9.0879999999999992</c:v>
                </c:pt>
                <c:pt idx="10170">
                  <c:v>9.0890000000000004</c:v>
                </c:pt>
                <c:pt idx="10171">
                  <c:v>9.09</c:v>
                </c:pt>
                <c:pt idx="10172">
                  <c:v>9.09</c:v>
                </c:pt>
                <c:pt idx="10173">
                  <c:v>9.0909999999999993</c:v>
                </c:pt>
                <c:pt idx="10174">
                  <c:v>9.0920000000000005</c:v>
                </c:pt>
                <c:pt idx="10175">
                  <c:v>9.093</c:v>
                </c:pt>
                <c:pt idx="10176">
                  <c:v>9.0939999999999994</c:v>
                </c:pt>
                <c:pt idx="10177">
                  <c:v>9.0939999999999994</c:v>
                </c:pt>
                <c:pt idx="10178">
                  <c:v>9.0950000000000006</c:v>
                </c:pt>
                <c:pt idx="10179">
                  <c:v>9.0960000000000001</c:v>
                </c:pt>
                <c:pt idx="10180">
                  <c:v>9.0969999999999995</c:v>
                </c:pt>
                <c:pt idx="10181">
                  <c:v>9.0980000000000008</c:v>
                </c:pt>
                <c:pt idx="10182">
                  <c:v>9.0980000000000008</c:v>
                </c:pt>
                <c:pt idx="10183">
                  <c:v>9.0990000000000002</c:v>
                </c:pt>
                <c:pt idx="10184">
                  <c:v>9.1</c:v>
                </c:pt>
                <c:pt idx="10185">
                  <c:v>9.1010000000000009</c:v>
                </c:pt>
                <c:pt idx="10186">
                  <c:v>9.1020000000000003</c:v>
                </c:pt>
                <c:pt idx="10187">
                  <c:v>9.1020000000000003</c:v>
                </c:pt>
                <c:pt idx="10188">
                  <c:v>9.1029999999999998</c:v>
                </c:pt>
                <c:pt idx="10189">
                  <c:v>9.1039999999999992</c:v>
                </c:pt>
                <c:pt idx="10190">
                  <c:v>9.1050000000000004</c:v>
                </c:pt>
                <c:pt idx="10191">
                  <c:v>9.1059999999999999</c:v>
                </c:pt>
                <c:pt idx="10192">
                  <c:v>9.1059999999999999</c:v>
                </c:pt>
                <c:pt idx="10193">
                  <c:v>9.1069999999999993</c:v>
                </c:pt>
                <c:pt idx="10194">
                  <c:v>9.1080000000000005</c:v>
                </c:pt>
                <c:pt idx="10195">
                  <c:v>9.109</c:v>
                </c:pt>
                <c:pt idx="10196">
                  <c:v>9.11</c:v>
                </c:pt>
                <c:pt idx="10197">
                  <c:v>9.11</c:v>
                </c:pt>
                <c:pt idx="10198">
                  <c:v>9.1110000000000007</c:v>
                </c:pt>
                <c:pt idx="10199">
                  <c:v>9.1120000000000001</c:v>
                </c:pt>
                <c:pt idx="10200">
                  <c:v>9.1129999999999995</c:v>
                </c:pt>
                <c:pt idx="10201">
                  <c:v>9.1129999999999995</c:v>
                </c:pt>
                <c:pt idx="10202">
                  <c:v>9.1140000000000008</c:v>
                </c:pt>
                <c:pt idx="10203">
                  <c:v>9.1150000000000002</c:v>
                </c:pt>
                <c:pt idx="10204">
                  <c:v>9.1159999999999997</c:v>
                </c:pt>
                <c:pt idx="10205">
                  <c:v>9.1170000000000009</c:v>
                </c:pt>
                <c:pt idx="10206">
                  <c:v>9.1170000000000009</c:v>
                </c:pt>
                <c:pt idx="10207">
                  <c:v>9.1180000000000003</c:v>
                </c:pt>
                <c:pt idx="10208">
                  <c:v>9.1189999999999998</c:v>
                </c:pt>
                <c:pt idx="10209">
                  <c:v>9.1199999999999992</c:v>
                </c:pt>
                <c:pt idx="10210">
                  <c:v>9.1199999999999992</c:v>
                </c:pt>
                <c:pt idx="10211">
                  <c:v>9.1210000000000004</c:v>
                </c:pt>
                <c:pt idx="10212">
                  <c:v>9.1219999999999999</c:v>
                </c:pt>
                <c:pt idx="10213">
                  <c:v>9.1229999999999993</c:v>
                </c:pt>
                <c:pt idx="10214">
                  <c:v>9.1229999999999993</c:v>
                </c:pt>
                <c:pt idx="10215">
                  <c:v>9.1240000000000006</c:v>
                </c:pt>
                <c:pt idx="10216">
                  <c:v>9.125</c:v>
                </c:pt>
                <c:pt idx="10217">
                  <c:v>9.1259999999999994</c:v>
                </c:pt>
                <c:pt idx="10218">
                  <c:v>9.1259999999999994</c:v>
                </c:pt>
                <c:pt idx="10219">
                  <c:v>9.1270000000000007</c:v>
                </c:pt>
                <c:pt idx="10220">
                  <c:v>9.1280000000000001</c:v>
                </c:pt>
                <c:pt idx="10221">
                  <c:v>9.1289999999999996</c:v>
                </c:pt>
                <c:pt idx="10222">
                  <c:v>9.1289999999999996</c:v>
                </c:pt>
                <c:pt idx="10223">
                  <c:v>9.1300000000000008</c:v>
                </c:pt>
                <c:pt idx="10224">
                  <c:v>9.1310000000000002</c:v>
                </c:pt>
                <c:pt idx="10225">
                  <c:v>9.1319999999999997</c:v>
                </c:pt>
                <c:pt idx="10226">
                  <c:v>9.1319999999999997</c:v>
                </c:pt>
                <c:pt idx="10227">
                  <c:v>9.1329999999999991</c:v>
                </c:pt>
                <c:pt idx="10228">
                  <c:v>9.1340000000000003</c:v>
                </c:pt>
                <c:pt idx="10229">
                  <c:v>9.1349999999999998</c:v>
                </c:pt>
                <c:pt idx="10230">
                  <c:v>9.1349999999999998</c:v>
                </c:pt>
                <c:pt idx="10231">
                  <c:v>9.1359999999999992</c:v>
                </c:pt>
                <c:pt idx="10232">
                  <c:v>9.1370000000000005</c:v>
                </c:pt>
                <c:pt idx="10233">
                  <c:v>9.1370000000000005</c:v>
                </c:pt>
                <c:pt idx="10234">
                  <c:v>9.1379999999999999</c:v>
                </c:pt>
                <c:pt idx="10235">
                  <c:v>9.1389999999999993</c:v>
                </c:pt>
                <c:pt idx="10236">
                  <c:v>9.14</c:v>
                </c:pt>
                <c:pt idx="10237">
                  <c:v>9.14</c:v>
                </c:pt>
                <c:pt idx="10238">
                  <c:v>9.141</c:v>
                </c:pt>
                <c:pt idx="10239">
                  <c:v>9.1419999999999995</c:v>
                </c:pt>
                <c:pt idx="10240">
                  <c:v>9.1430000000000007</c:v>
                </c:pt>
                <c:pt idx="10241">
                  <c:v>9.1430000000000007</c:v>
                </c:pt>
                <c:pt idx="10242">
                  <c:v>9.1440000000000001</c:v>
                </c:pt>
                <c:pt idx="10243">
                  <c:v>9.1449999999999996</c:v>
                </c:pt>
                <c:pt idx="10244">
                  <c:v>9.1449999999999996</c:v>
                </c:pt>
                <c:pt idx="10245">
                  <c:v>9.1460000000000008</c:v>
                </c:pt>
                <c:pt idx="10246">
                  <c:v>9.1470000000000002</c:v>
                </c:pt>
                <c:pt idx="10247">
                  <c:v>9.1470000000000002</c:v>
                </c:pt>
                <c:pt idx="10248">
                  <c:v>9.1479999999999997</c:v>
                </c:pt>
                <c:pt idx="10249">
                  <c:v>9.1489999999999991</c:v>
                </c:pt>
                <c:pt idx="10250">
                  <c:v>9.15</c:v>
                </c:pt>
                <c:pt idx="10251">
                  <c:v>9.15</c:v>
                </c:pt>
                <c:pt idx="10252">
                  <c:v>9.1509999999999998</c:v>
                </c:pt>
                <c:pt idx="10253">
                  <c:v>9.1519999999999992</c:v>
                </c:pt>
                <c:pt idx="10254">
                  <c:v>9.1519999999999992</c:v>
                </c:pt>
                <c:pt idx="10255">
                  <c:v>9.1530000000000005</c:v>
                </c:pt>
                <c:pt idx="10256">
                  <c:v>9.1539999999999999</c:v>
                </c:pt>
                <c:pt idx="10257">
                  <c:v>9.1539999999999999</c:v>
                </c:pt>
                <c:pt idx="10258">
                  <c:v>9.1549999999999994</c:v>
                </c:pt>
                <c:pt idx="10259">
                  <c:v>9.1560000000000006</c:v>
                </c:pt>
                <c:pt idx="10260">
                  <c:v>9.1560000000000006</c:v>
                </c:pt>
                <c:pt idx="10261">
                  <c:v>9.157</c:v>
                </c:pt>
                <c:pt idx="10262">
                  <c:v>9.1579999999999995</c:v>
                </c:pt>
                <c:pt idx="10263">
                  <c:v>9.1590000000000007</c:v>
                </c:pt>
                <c:pt idx="10264">
                  <c:v>9.1590000000000007</c:v>
                </c:pt>
                <c:pt idx="10265">
                  <c:v>9.16</c:v>
                </c:pt>
                <c:pt idx="10266">
                  <c:v>9.1609999999999996</c:v>
                </c:pt>
                <c:pt idx="10267">
                  <c:v>9.1609999999999996</c:v>
                </c:pt>
                <c:pt idx="10268">
                  <c:v>9.1620000000000008</c:v>
                </c:pt>
                <c:pt idx="10269">
                  <c:v>9.1630000000000003</c:v>
                </c:pt>
                <c:pt idx="10270">
                  <c:v>9.1630000000000003</c:v>
                </c:pt>
                <c:pt idx="10271">
                  <c:v>9.1639999999999997</c:v>
                </c:pt>
                <c:pt idx="10272">
                  <c:v>9.1649999999999991</c:v>
                </c:pt>
                <c:pt idx="10273">
                  <c:v>9.1649999999999991</c:v>
                </c:pt>
                <c:pt idx="10274">
                  <c:v>9.1660000000000004</c:v>
                </c:pt>
                <c:pt idx="10275">
                  <c:v>9.1669999999999998</c:v>
                </c:pt>
                <c:pt idx="10276">
                  <c:v>9.1669999999999998</c:v>
                </c:pt>
                <c:pt idx="10277">
                  <c:v>9.1679999999999993</c:v>
                </c:pt>
                <c:pt idx="10278">
                  <c:v>9.1679999999999993</c:v>
                </c:pt>
                <c:pt idx="10279">
                  <c:v>9.1690000000000005</c:v>
                </c:pt>
                <c:pt idx="10280">
                  <c:v>9.17</c:v>
                </c:pt>
                <c:pt idx="10281">
                  <c:v>9.17</c:v>
                </c:pt>
                <c:pt idx="10282">
                  <c:v>9.1709999999999994</c:v>
                </c:pt>
                <c:pt idx="10283">
                  <c:v>9.1720000000000006</c:v>
                </c:pt>
                <c:pt idx="10284">
                  <c:v>9.1720000000000006</c:v>
                </c:pt>
                <c:pt idx="10285">
                  <c:v>9.173</c:v>
                </c:pt>
                <c:pt idx="10286">
                  <c:v>9.1739999999999995</c:v>
                </c:pt>
                <c:pt idx="10287">
                  <c:v>9.1739999999999995</c:v>
                </c:pt>
                <c:pt idx="10288">
                  <c:v>9.1750000000000007</c:v>
                </c:pt>
                <c:pt idx="10289">
                  <c:v>9.1750000000000007</c:v>
                </c:pt>
                <c:pt idx="10290">
                  <c:v>9.1760000000000002</c:v>
                </c:pt>
                <c:pt idx="10291">
                  <c:v>9.1769999999999996</c:v>
                </c:pt>
                <c:pt idx="10292">
                  <c:v>9.1769999999999996</c:v>
                </c:pt>
                <c:pt idx="10293">
                  <c:v>9.1780000000000008</c:v>
                </c:pt>
                <c:pt idx="10294">
                  <c:v>9.1790000000000003</c:v>
                </c:pt>
                <c:pt idx="10295">
                  <c:v>9.1790000000000003</c:v>
                </c:pt>
                <c:pt idx="10296">
                  <c:v>9.18</c:v>
                </c:pt>
                <c:pt idx="10297">
                  <c:v>9.18</c:v>
                </c:pt>
                <c:pt idx="10298">
                  <c:v>9.1809999999999992</c:v>
                </c:pt>
                <c:pt idx="10299">
                  <c:v>9.1820000000000004</c:v>
                </c:pt>
                <c:pt idx="10300">
                  <c:v>9.1820000000000004</c:v>
                </c:pt>
                <c:pt idx="10301">
                  <c:v>9.1829999999999998</c:v>
                </c:pt>
                <c:pt idx="10302">
                  <c:v>9.1829999999999998</c:v>
                </c:pt>
                <c:pt idx="10303">
                  <c:v>9.1839999999999993</c:v>
                </c:pt>
                <c:pt idx="10304">
                  <c:v>9.1850000000000005</c:v>
                </c:pt>
                <c:pt idx="10305">
                  <c:v>9.1850000000000005</c:v>
                </c:pt>
                <c:pt idx="10306">
                  <c:v>9.1859999999999999</c:v>
                </c:pt>
                <c:pt idx="10307">
                  <c:v>9.1859999999999999</c:v>
                </c:pt>
                <c:pt idx="10308">
                  <c:v>9.1869999999999994</c:v>
                </c:pt>
                <c:pt idx="10309">
                  <c:v>9.1880000000000006</c:v>
                </c:pt>
                <c:pt idx="10310">
                  <c:v>9.1880000000000006</c:v>
                </c:pt>
                <c:pt idx="10311">
                  <c:v>9.1890000000000001</c:v>
                </c:pt>
                <c:pt idx="10312">
                  <c:v>9.1890000000000001</c:v>
                </c:pt>
                <c:pt idx="10313">
                  <c:v>9.19</c:v>
                </c:pt>
                <c:pt idx="10314">
                  <c:v>9.19</c:v>
                </c:pt>
                <c:pt idx="10315">
                  <c:v>9.1910000000000007</c:v>
                </c:pt>
                <c:pt idx="10316">
                  <c:v>9.1920000000000002</c:v>
                </c:pt>
                <c:pt idx="10317">
                  <c:v>9.1920000000000002</c:v>
                </c:pt>
                <c:pt idx="10318">
                  <c:v>9.1929999999999996</c:v>
                </c:pt>
                <c:pt idx="10319">
                  <c:v>9.1929999999999996</c:v>
                </c:pt>
                <c:pt idx="10320">
                  <c:v>9.1940000000000008</c:v>
                </c:pt>
                <c:pt idx="10321">
                  <c:v>9.1940000000000008</c:v>
                </c:pt>
                <c:pt idx="10322">
                  <c:v>9.1950000000000003</c:v>
                </c:pt>
                <c:pt idx="10323">
                  <c:v>9.1950000000000003</c:v>
                </c:pt>
                <c:pt idx="10324">
                  <c:v>9.1959999999999997</c:v>
                </c:pt>
                <c:pt idx="10325">
                  <c:v>9.1969999999999992</c:v>
                </c:pt>
                <c:pt idx="10326">
                  <c:v>9.1969999999999992</c:v>
                </c:pt>
                <c:pt idx="10327">
                  <c:v>9.1980000000000004</c:v>
                </c:pt>
                <c:pt idx="10328">
                  <c:v>9.1980000000000004</c:v>
                </c:pt>
                <c:pt idx="10329">
                  <c:v>9.1989999999999998</c:v>
                </c:pt>
                <c:pt idx="10330">
                  <c:v>9.1989999999999998</c:v>
                </c:pt>
                <c:pt idx="10331">
                  <c:v>9.1999999999999993</c:v>
                </c:pt>
                <c:pt idx="10332">
                  <c:v>9.1999999999999993</c:v>
                </c:pt>
                <c:pt idx="10333">
                  <c:v>9.2010000000000005</c:v>
                </c:pt>
                <c:pt idx="10334">
                  <c:v>9.2010000000000005</c:v>
                </c:pt>
                <c:pt idx="10335">
                  <c:v>9.202</c:v>
                </c:pt>
                <c:pt idx="10336">
                  <c:v>9.202</c:v>
                </c:pt>
                <c:pt idx="10337">
                  <c:v>9.2029999999999994</c:v>
                </c:pt>
                <c:pt idx="10338">
                  <c:v>9.2029999999999994</c:v>
                </c:pt>
                <c:pt idx="10339">
                  <c:v>9.2040000000000006</c:v>
                </c:pt>
                <c:pt idx="10340">
                  <c:v>9.2040000000000006</c:v>
                </c:pt>
                <c:pt idx="10341">
                  <c:v>9.2050000000000001</c:v>
                </c:pt>
                <c:pt idx="10342">
                  <c:v>9.2050000000000001</c:v>
                </c:pt>
                <c:pt idx="10343">
                  <c:v>9.2059999999999995</c:v>
                </c:pt>
                <c:pt idx="10344">
                  <c:v>9.2059999999999995</c:v>
                </c:pt>
                <c:pt idx="10345">
                  <c:v>9.2070000000000007</c:v>
                </c:pt>
                <c:pt idx="10346">
                  <c:v>9.2070000000000007</c:v>
                </c:pt>
                <c:pt idx="10347">
                  <c:v>9.2080000000000002</c:v>
                </c:pt>
                <c:pt idx="10348">
                  <c:v>9.2080000000000002</c:v>
                </c:pt>
                <c:pt idx="10349">
                  <c:v>9.2089999999999996</c:v>
                </c:pt>
                <c:pt idx="10350">
                  <c:v>9.2089999999999996</c:v>
                </c:pt>
                <c:pt idx="10351">
                  <c:v>9.2100000000000009</c:v>
                </c:pt>
                <c:pt idx="10352">
                  <c:v>9.2100000000000009</c:v>
                </c:pt>
                <c:pt idx="10353">
                  <c:v>9.2110000000000003</c:v>
                </c:pt>
                <c:pt idx="10354">
                  <c:v>9.2110000000000003</c:v>
                </c:pt>
                <c:pt idx="10355">
                  <c:v>9.2110000000000003</c:v>
                </c:pt>
                <c:pt idx="10356">
                  <c:v>9.2119999999999997</c:v>
                </c:pt>
                <c:pt idx="10357">
                  <c:v>9.2119999999999997</c:v>
                </c:pt>
                <c:pt idx="10358">
                  <c:v>9.2129999999999992</c:v>
                </c:pt>
                <c:pt idx="10359">
                  <c:v>9.2129999999999992</c:v>
                </c:pt>
                <c:pt idx="10360">
                  <c:v>9.2140000000000004</c:v>
                </c:pt>
                <c:pt idx="10361">
                  <c:v>9.2140000000000004</c:v>
                </c:pt>
                <c:pt idx="10362">
                  <c:v>9.2149999999999999</c:v>
                </c:pt>
                <c:pt idx="10363">
                  <c:v>9.2149999999999999</c:v>
                </c:pt>
                <c:pt idx="10364">
                  <c:v>9.2149999999999999</c:v>
                </c:pt>
                <c:pt idx="10365">
                  <c:v>9.2159999999999993</c:v>
                </c:pt>
                <c:pt idx="10366">
                  <c:v>9.2159999999999993</c:v>
                </c:pt>
                <c:pt idx="10367">
                  <c:v>9.2170000000000005</c:v>
                </c:pt>
                <c:pt idx="10368">
                  <c:v>9.2170000000000005</c:v>
                </c:pt>
                <c:pt idx="10369">
                  <c:v>9.218</c:v>
                </c:pt>
                <c:pt idx="10370">
                  <c:v>9.218</c:v>
                </c:pt>
                <c:pt idx="10371">
                  <c:v>9.218</c:v>
                </c:pt>
                <c:pt idx="10372">
                  <c:v>9.2189999999999994</c:v>
                </c:pt>
                <c:pt idx="10373">
                  <c:v>9.2189999999999994</c:v>
                </c:pt>
                <c:pt idx="10374">
                  <c:v>9.2200000000000006</c:v>
                </c:pt>
                <c:pt idx="10375">
                  <c:v>9.2200000000000006</c:v>
                </c:pt>
                <c:pt idx="10376">
                  <c:v>9.2200000000000006</c:v>
                </c:pt>
                <c:pt idx="10377">
                  <c:v>9.2210000000000001</c:v>
                </c:pt>
                <c:pt idx="10378">
                  <c:v>9.2210000000000001</c:v>
                </c:pt>
                <c:pt idx="10379">
                  <c:v>9.2210000000000001</c:v>
                </c:pt>
                <c:pt idx="10380">
                  <c:v>9.2219999999999995</c:v>
                </c:pt>
                <c:pt idx="10381">
                  <c:v>9.2219999999999995</c:v>
                </c:pt>
                <c:pt idx="10382">
                  <c:v>9.2230000000000008</c:v>
                </c:pt>
                <c:pt idx="10383">
                  <c:v>9.2230000000000008</c:v>
                </c:pt>
                <c:pt idx="10384">
                  <c:v>9.2230000000000008</c:v>
                </c:pt>
                <c:pt idx="10385">
                  <c:v>9.2240000000000002</c:v>
                </c:pt>
                <c:pt idx="10386">
                  <c:v>9.2240000000000002</c:v>
                </c:pt>
                <c:pt idx="10387">
                  <c:v>9.2240000000000002</c:v>
                </c:pt>
                <c:pt idx="10388">
                  <c:v>9.2249999999999996</c:v>
                </c:pt>
                <c:pt idx="10389">
                  <c:v>9.2249999999999996</c:v>
                </c:pt>
                <c:pt idx="10390">
                  <c:v>9.2249999999999996</c:v>
                </c:pt>
                <c:pt idx="10391">
                  <c:v>9.2260000000000009</c:v>
                </c:pt>
                <c:pt idx="10392">
                  <c:v>9.2260000000000009</c:v>
                </c:pt>
                <c:pt idx="10393">
                  <c:v>9.2260000000000009</c:v>
                </c:pt>
                <c:pt idx="10394">
                  <c:v>9.2270000000000003</c:v>
                </c:pt>
                <c:pt idx="10395">
                  <c:v>9.2270000000000003</c:v>
                </c:pt>
                <c:pt idx="10396">
                  <c:v>9.2270000000000003</c:v>
                </c:pt>
                <c:pt idx="10397">
                  <c:v>9.2279999999999998</c:v>
                </c:pt>
                <c:pt idx="10398">
                  <c:v>9.2279999999999998</c:v>
                </c:pt>
                <c:pt idx="10399">
                  <c:v>9.2279999999999998</c:v>
                </c:pt>
                <c:pt idx="10400">
                  <c:v>9.2279999999999998</c:v>
                </c:pt>
                <c:pt idx="10401">
                  <c:v>9.2289999999999992</c:v>
                </c:pt>
                <c:pt idx="10402">
                  <c:v>9.2289999999999992</c:v>
                </c:pt>
                <c:pt idx="10403">
                  <c:v>9.2289999999999992</c:v>
                </c:pt>
                <c:pt idx="10404">
                  <c:v>9.23</c:v>
                </c:pt>
                <c:pt idx="10405">
                  <c:v>9.23</c:v>
                </c:pt>
                <c:pt idx="10406">
                  <c:v>9.23</c:v>
                </c:pt>
                <c:pt idx="10407">
                  <c:v>9.23</c:v>
                </c:pt>
                <c:pt idx="10408">
                  <c:v>9.2309999999999999</c:v>
                </c:pt>
                <c:pt idx="10409">
                  <c:v>9.2309999999999999</c:v>
                </c:pt>
                <c:pt idx="10410">
                  <c:v>9.2309999999999999</c:v>
                </c:pt>
                <c:pt idx="10411">
                  <c:v>9.2319999999999993</c:v>
                </c:pt>
                <c:pt idx="10412">
                  <c:v>9.2319999999999993</c:v>
                </c:pt>
                <c:pt idx="10413">
                  <c:v>9.2319999999999993</c:v>
                </c:pt>
                <c:pt idx="10414">
                  <c:v>9.2319999999999993</c:v>
                </c:pt>
                <c:pt idx="10415">
                  <c:v>9.2330000000000005</c:v>
                </c:pt>
                <c:pt idx="10416">
                  <c:v>9.2330000000000005</c:v>
                </c:pt>
                <c:pt idx="10417">
                  <c:v>9.2330000000000005</c:v>
                </c:pt>
                <c:pt idx="10418">
                  <c:v>9.2330000000000005</c:v>
                </c:pt>
                <c:pt idx="10419">
                  <c:v>9.2330000000000005</c:v>
                </c:pt>
                <c:pt idx="10420">
                  <c:v>9.234</c:v>
                </c:pt>
                <c:pt idx="10421">
                  <c:v>9.234</c:v>
                </c:pt>
                <c:pt idx="10422">
                  <c:v>9.234</c:v>
                </c:pt>
                <c:pt idx="10423">
                  <c:v>9.234</c:v>
                </c:pt>
                <c:pt idx="10424">
                  <c:v>9.234</c:v>
                </c:pt>
                <c:pt idx="10425">
                  <c:v>9.2349999999999994</c:v>
                </c:pt>
                <c:pt idx="10426">
                  <c:v>9.2349999999999994</c:v>
                </c:pt>
                <c:pt idx="10427">
                  <c:v>9.2349999999999994</c:v>
                </c:pt>
                <c:pt idx="10428">
                  <c:v>9.2349999999999994</c:v>
                </c:pt>
                <c:pt idx="10429">
                  <c:v>9.2349999999999994</c:v>
                </c:pt>
                <c:pt idx="10430">
                  <c:v>9.2360000000000007</c:v>
                </c:pt>
                <c:pt idx="10431">
                  <c:v>9.2360000000000007</c:v>
                </c:pt>
                <c:pt idx="10432">
                  <c:v>9.2360000000000007</c:v>
                </c:pt>
                <c:pt idx="10433">
                  <c:v>9.2360000000000007</c:v>
                </c:pt>
                <c:pt idx="10434">
                  <c:v>9.2360000000000007</c:v>
                </c:pt>
                <c:pt idx="10435">
                  <c:v>9.2360000000000007</c:v>
                </c:pt>
                <c:pt idx="10436">
                  <c:v>9.2370000000000001</c:v>
                </c:pt>
                <c:pt idx="10437">
                  <c:v>9.2370000000000001</c:v>
                </c:pt>
                <c:pt idx="10438">
                  <c:v>9.2370000000000001</c:v>
                </c:pt>
                <c:pt idx="10439">
                  <c:v>9.2370000000000001</c:v>
                </c:pt>
                <c:pt idx="10440">
                  <c:v>9.2370000000000001</c:v>
                </c:pt>
                <c:pt idx="10441">
                  <c:v>9.2370000000000001</c:v>
                </c:pt>
                <c:pt idx="10442">
                  <c:v>9.2370000000000001</c:v>
                </c:pt>
                <c:pt idx="10443">
                  <c:v>9.2379999999999995</c:v>
                </c:pt>
                <c:pt idx="10444">
                  <c:v>9.2379999999999995</c:v>
                </c:pt>
                <c:pt idx="10445">
                  <c:v>9.2379999999999995</c:v>
                </c:pt>
                <c:pt idx="10446">
                  <c:v>9.2379999999999995</c:v>
                </c:pt>
                <c:pt idx="10447">
                  <c:v>9.2379999999999995</c:v>
                </c:pt>
                <c:pt idx="10448">
                  <c:v>9.2379999999999995</c:v>
                </c:pt>
                <c:pt idx="10449">
                  <c:v>9.2379999999999995</c:v>
                </c:pt>
                <c:pt idx="10450">
                  <c:v>9.2379999999999995</c:v>
                </c:pt>
                <c:pt idx="10451">
                  <c:v>9.2379999999999995</c:v>
                </c:pt>
                <c:pt idx="10452">
                  <c:v>9.2379999999999995</c:v>
                </c:pt>
                <c:pt idx="10453">
                  <c:v>9.2390000000000008</c:v>
                </c:pt>
                <c:pt idx="10454">
                  <c:v>9.2390000000000008</c:v>
                </c:pt>
                <c:pt idx="10455">
                  <c:v>9.2390000000000008</c:v>
                </c:pt>
                <c:pt idx="10456">
                  <c:v>9.2390000000000008</c:v>
                </c:pt>
                <c:pt idx="10457">
                  <c:v>9.2390000000000008</c:v>
                </c:pt>
                <c:pt idx="10458">
                  <c:v>9.2390000000000008</c:v>
                </c:pt>
                <c:pt idx="10459">
                  <c:v>9.2390000000000008</c:v>
                </c:pt>
                <c:pt idx="10460">
                  <c:v>9.2390000000000008</c:v>
                </c:pt>
                <c:pt idx="10461">
                  <c:v>9.2390000000000008</c:v>
                </c:pt>
                <c:pt idx="10462">
                  <c:v>9.2390000000000008</c:v>
                </c:pt>
                <c:pt idx="10463">
                  <c:v>9.2390000000000008</c:v>
                </c:pt>
                <c:pt idx="10464">
                  <c:v>9.2390000000000008</c:v>
                </c:pt>
                <c:pt idx="10465">
                  <c:v>9.2390000000000008</c:v>
                </c:pt>
                <c:pt idx="10466">
                  <c:v>9.2390000000000008</c:v>
                </c:pt>
                <c:pt idx="10467">
                  <c:v>9.2390000000000008</c:v>
                </c:pt>
                <c:pt idx="10468">
                  <c:v>9.2390000000000008</c:v>
                </c:pt>
                <c:pt idx="10469">
                  <c:v>9.2390000000000008</c:v>
                </c:pt>
                <c:pt idx="10470">
                  <c:v>9.2390000000000008</c:v>
                </c:pt>
                <c:pt idx="10471">
                  <c:v>9.2390000000000008</c:v>
                </c:pt>
                <c:pt idx="10472">
                  <c:v>9.2390000000000008</c:v>
                </c:pt>
                <c:pt idx="10473">
                  <c:v>9.2390000000000008</c:v>
                </c:pt>
                <c:pt idx="10474">
                  <c:v>9.2390000000000008</c:v>
                </c:pt>
                <c:pt idx="10475">
                  <c:v>9.2390000000000008</c:v>
                </c:pt>
                <c:pt idx="10476">
                  <c:v>9.2390000000000008</c:v>
                </c:pt>
                <c:pt idx="10477">
                  <c:v>9.2390000000000008</c:v>
                </c:pt>
                <c:pt idx="10478">
                  <c:v>9.2390000000000008</c:v>
                </c:pt>
                <c:pt idx="10479">
                  <c:v>9.2390000000000008</c:v>
                </c:pt>
                <c:pt idx="10480">
                  <c:v>9.2390000000000008</c:v>
                </c:pt>
                <c:pt idx="10481">
                  <c:v>9.2390000000000008</c:v>
                </c:pt>
                <c:pt idx="10482">
                  <c:v>9.2390000000000008</c:v>
                </c:pt>
                <c:pt idx="10483">
                  <c:v>9.2390000000000008</c:v>
                </c:pt>
                <c:pt idx="10484">
                  <c:v>9.2390000000000008</c:v>
                </c:pt>
                <c:pt idx="10485">
                  <c:v>9.2379999999999995</c:v>
                </c:pt>
                <c:pt idx="10486">
                  <c:v>9.2379999999999995</c:v>
                </c:pt>
                <c:pt idx="10487">
                  <c:v>9.2379999999999995</c:v>
                </c:pt>
                <c:pt idx="10488">
                  <c:v>9.2379999999999995</c:v>
                </c:pt>
                <c:pt idx="10489">
                  <c:v>9.2379999999999995</c:v>
                </c:pt>
                <c:pt idx="10490">
                  <c:v>9.2379999999999995</c:v>
                </c:pt>
                <c:pt idx="10491">
                  <c:v>9.2379999999999995</c:v>
                </c:pt>
                <c:pt idx="10492">
                  <c:v>9.2379999999999995</c:v>
                </c:pt>
                <c:pt idx="10493">
                  <c:v>9.2379999999999995</c:v>
                </c:pt>
                <c:pt idx="10494">
                  <c:v>9.2370000000000001</c:v>
                </c:pt>
                <c:pt idx="10495">
                  <c:v>9.2370000000000001</c:v>
                </c:pt>
                <c:pt idx="10496">
                  <c:v>9.2370000000000001</c:v>
                </c:pt>
                <c:pt idx="10497">
                  <c:v>9.2370000000000001</c:v>
                </c:pt>
                <c:pt idx="10498">
                  <c:v>9.2370000000000001</c:v>
                </c:pt>
                <c:pt idx="10499">
                  <c:v>9.2370000000000001</c:v>
                </c:pt>
                <c:pt idx="10500">
                  <c:v>9.2370000000000001</c:v>
                </c:pt>
                <c:pt idx="10501">
                  <c:v>9.2360000000000007</c:v>
                </c:pt>
                <c:pt idx="10502">
                  <c:v>9.2360000000000007</c:v>
                </c:pt>
                <c:pt idx="10503">
                  <c:v>9.2360000000000007</c:v>
                </c:pt>
                <c:pt idx="10504">
                  <c:v>9.2360000000000007</c:v>
                </c:pt>
                <c:pt idx="10505">
                  <c:v>9.2360000000000007</c:v>
                </c:pt>
                <c:pt idx="10506">
                  <c:v>9.2360000000000007</c:v>
                </c:pt>
                <c:pt idx="10507">
                  <c:v>9.2349999999999994</c:v>
                </c:pt>
                <c:pt idx="10508">
                  <c:v>9.2349999999999994</c:v>
                </c:pt>
                <c:pt idx="10509">
                  <c:v>9.2349999999999994</c:v>
                </c:pt>
                <c:pt idx="10510">
                  <c:v>9.2349999999999994</c:v>
                </c:pt>
                <c:pt idx="10511">
                  <c:v>9.2349999999999994</c:v>
                </c:pt>
                <c:pt idx="10512">
                  <c:v>9.234</c:v>
                </c:pt>
                <c:pt idx="10513">
                  <c:v>9.234</c:v>
                </c:pt>
                <c:pt idx="10514">
                  <c:v>9.234</c:v>
                </c:pt>
                <c:pt idx="10515">
                  <c:v>9.234</c:v>
                </c:pt>
                <c:pt idx="10516">
                  <c:v>9.2330000000000005</c:v>
                </c:pt>
                <c:pt idx="10517">
                  <c:v>9.2330000000000005</c:v>
                </c:pt>
                <c:pt idx="10518">
                  <c:v>9.2330000000000005</c:v>
                </c:pt>
                <c:pt idx="10519">
                  <c:v>9.2330000000000005</c:v>
                </c:pt>
                <c:pt idx="10520">
                  <c:v>9.2319999999999993</c:v>
                </c:pt>
                <c:pt idx="10521">
                  <c:v>9.2319999999999993</c:v>
                </c:pt>
                <c:pt idx="10522">
                  <c:v>9.2319999999999993</c:v>
                </c:pt>
                <c:pt idx="10523">
                  <c:v>9.2319999999999993</c:v>
                </c:pt>
                <c:pt idx="10524">
                  <c:v>9.2309999999999999</c:v>
                </c:pt>
                <c:pt idx="10525">
                  <c:v>9.2309999999999999</c:v>
                </c:pt>
                <c:pt idx="10526">
                  <c:v>9.2309999999999999</c:v>
                </c:pt>
                <c:pt idx="10527">
                  <c:v>9.23</c:v>
                </c:pt>
                <c:pt idx="10528">
                  <c:v>9.23</c:v>
                </c:pt>
                <c:pt idx="10529">
                  <c:v>9.23</c:v>
                </c:pt>
                <c:pt idx="10530">
                  <c:v>9.2289999999999992</c:v>
                </c:pt>
                <c:pt idx="10531">
                  <c:v>9.2289999999999992</c:v>
                </c:pt>
                <c:pt idx="10532">
                  <c:v>9.2289999999999992</c:v>
                </c:pt>
                <c:pt idx="10533">
                  <c:v>9.2279999999999998</c:v>
                </c:pt>
                <c:pt idx="10534">
                  <c:v>9.2279999999999998</c:v>
                </c:pt>
                <c:pt idx="10535">
                  <c:v>9.2279999999999998</c:v>
                </c:pt>
                <c:pt idx="10536">
                  <c:v>9.2270000000000003</c:v>
                </c:pt>
                <c:pt idx="10537">
                  <c:v>9.2270000000000003</c:v>
                </c:pt>
                <c:pt idx="10538">
                  <c:v>9.2270000000000003</c:v>
                </c:pt>
                <c:pt idx="10539">
                  <c:v>9.2260000000000009</c:v>
                </c:pt>
                <c:pt idx="10540">
                  <c:v>9.2260000000000009</c:v>
                </c:pt>
                <c:pt idx="10541">
                  <c:v>9.2260000000000009</c:v>
                </c:pt>
                <c:pt idx="10542">
                  <c:v>9.2249999999999996</c:v>
                </c:pt>
                <c:pt idx="10543">
                  <c:v>9.2249999999999996</c:v>
                </c:pt>
                <c:pt idx="10544">
                  <c:v>9.2249999999999996</c:v>
                </c:pt>
                <c:pt idx="10545">
                  <c:v>9.2240000000000002</c:v>
                </c:pt>
                <c:pt idx="10546">
                  <c:v>9.2240000000000002</c:v>
                </c:pt>
                <c:pt idx="10547">
                  <c:v>9.2230000000000008</c:v>
                </c:pt>
                <c:pt idx="10548">
                  <c:v>9.2230000000000008</c:v>
                </c:pt>
                <c:pt idx="10549">
                  <c:v>9.2230000000000008</c:v>
                </c:pt>
                <c:pt idx="10550">
                  <c:v>9.2219999999999995</c:v>
                </c:pt>
                <c:pt idx="10551">
                  <c:v>9.2219999999999995</c:v>
                </c:pt>
                <c:pt idx="10552">
                  <c:v>9.2210000000000001</c:v>
                </c:pt>
                <c:pt idx="10553">
                  <c:v>9.2210000000000001</c:v>
                </c:pt>
                <c:pt idx="10554">
                  <c:v>9.2210000000000001</c:v>
                </c:pt>
                <c:pt idx="10555">
                  <c:v>9.2200000000000006</c:v>
                </c:pt>
                <c:pt idx="10556">
                  <c:v>9.2200000000000006</c:v>
                </c:pt>
                <c:pt idx="10557">
                  <c:v>9.2189999999999994</c:v>
                </c:pt>
                <c:pt idx="10558">
                  <c:v>9.2189999999999994</c:v>
                </c:pt>
                <c:pt idx="10559">
                  <c:v>9.218</c:v>
                </c:pt>
                <c:pt idx="10560">
                  <c:v>9.218</c:v>
                </c:pt>
                <c:pt idx="10561">
                  <c:v>9.218</c:v>
                </c:pt>
                <c:pt idx="10562">
                  <c:v>9.2170000000000005</c:v>
                </c:pt>
                <c:pt idx="10563">
                  <c:v>9.2170000000000005</c:v>
                </c:pt>
                <c:pt idx="10564">
                  <c:v>9.2159999999999993</c:v>
                </c:pt>
                <c:pt idx="10565">
                  <c:v>9.2159999999999993</c:v>
                </c:pt>
                <c:pt idx="10566">
                  <c:v>9.2149999999999999</c:v>
                </c:pt>
                <c:pt idx="10567">
                  <c:v>9.2149999999999999</c:v>
                </c:pt>
                <c:pt idx="10568">
                  <c:v>9.2140000000000004</c:v>
                </c:pt>
                <c:pt idx="10569">
                  <c:v>9.2140000000000004</c:v>
                </c:pt>
                <c:pt idx="10570">
                  <c:v>9.2129999999999992</c:v>
                </c:pt>
                <c:pt idx="10571">
                  <c:v>9.2129999999999992</c:v>
                </c:pt>
                <c:pt idx="10572">
                  <c:v>9.2119999999999997</c:v>
                </c:pt>
                <c:pt idx="10573">
                  <c:v>9.2119999999999997</c:v>
                </c:pt>
                <c:pt idx="10574">
                  <c:v>9.2110000000000003</c:v>
                </c:pt>
                <c:pt idx="10575">
                  <c:v>9.2110000000000003</c:v>
                </c:pt>
                <c:pt idx="10576">
                  <c:v>9.2100000000000009</c:v>
                </c:pt>
                <c:pt idx="10577">
                  <c:v>9.2100000000000009</c:v>
                </c:pt>
                <c:pt idx="10578">
                  <c:v>9.2089999999999996</c:v>
                </c:pt>
                <c:pt idx="10579">
                  <c:v>9.2089999999999996</c:v>
                </c:pt>
                <c:pt idx="10580">
                  <c:v>9.2080000000000002</c:v>
                </c:pt>
                <c:pt idx="10581">
                  <c:v>9.2080000000000002</c:v>
                </c:pt>
                <c:pt idx="10582">
                  <c:v>9.2070000000000007</c:v>
                </c:pt>
                <c:pt idx="10583">
                  <c:v>9.2070000000000007</c:v>
                </c:pt>
                <c:pt idx="10584">
                  <c:v>9.2059999999999995</c:v>
                </c:pt>
                <c:pt idx="10585">
                  <c:v>9.2059999999999995</c:v>
                </c:pt>
                <c:pt idx="10586">
                  <c:v>9.2050000000000001</c:v>
                </c:pt>
                <c:pt idx="10587">
                  <c:v>9.2050000000000001</c:v>
                </c:pt>
                <c:pt idx="10588">
                  <c:v>9.2040000000000006</c:v>
                </c:pt>
                <c:pt idx="10589">
                  <c:v>9.2029999999999994</c:v>
                </c:pt>
                <c:pt idx="10590">
                  <c:v>9.2029999999999994</c:v>
                </c:pt>
                <c:pt idx="10591">
                  <c:v>9.202</c:v>
                </c:pt>
                <c:pt idx="10592">
                  <c:v>9.202</c:v>
                </c:pt>
                <c:pt idx="10593">
                  <c:v>9.2010000000000005</c:v>
                </c:pt>
                <c:pt idx="10594">
                  <c:v>9.2010000000000005</c:v>
                </c:pt>
                <c:pt idx="10595">
                  <c:v>9.1999999999999993</c:v>
                </c:pt>
                <c:pt idx="10596">
                  <c:v>9.1989999999999998</c:v>
                </c:pt>
                <c:pt idx="10597">
                  <c:v>9.1989999999999998</c:v>
                </c:pt>
                <c:pt idx="10598">
                  <c:v>9.1980000000000004</c:v>
                </c:pt>
                <c:pt idx="10599">
                  <c:v>9.1980000000000004</c:v>
                </c:pt>
                <c:pt idx="10600">
                  <c:v>9.1969999999999992</c:v>
                </c:pt>
                <c:pt idx="10601">
                  <c:v>9.1969999999999992</c:v>
                </c:pt>
                <c:pt idx="10602">
                  <c:v>9.1959999999999997</c:v>
                </c:pt>
                <c:pt idx="10603">
                  <c:v>9.1950000000000003</c:v>
                </c:pt>
                <c:pt idx="10604">
                  <c:v>9.1950000000000003</c:v>
                </c:pt>
                <c:pt idx="10605">
                  <c:v>9.1940000000000008</c:v>
                </c:pt>
                <c:pt idx="10606">
                  <c:v>9.1940000000000008</c:v>
                </c:pt>
                <c:pt idx="10607">
                  <c:v>9.1929999999999996</c:v>
                </c:pt>
                <c:pt idx="10608">
                  <c:v>9.1920000000000002</c:v>
                </c:pt>
                <c:pt idx="10609">
                  <c:v>9.1920000000000002</c:v>
                </c:pt>
                <c:pt idx="10610">
                  <c:v>9.1910000000000007</c:v>
                </c:pt>
                <c:pt idx="10611">
                  <c:v>9.1910000000000007</c:v>
                </c:pt>
                <c:pt idx="10612">
                  <c:v>9.19</c:v>
                </c:pt>
                <c:pt idx="10613">
                  <c:v>9.1890000000000001</c:v>
                </c:pt>
                <c:pt idx="10614">
                  <c:v>9.1890000000000001</c:v>
                </c:pt>
                <c:pt idx="10615">
                  <c:v>9.1880000000000006</c:v>
                </c:pt>
                <c:pt idx="10616">
                  <c:v>9.1869999999999994</c:v>
                </c:pt>
                <c:pt idx="10617">
                  <c:v>9.1869999999999994</c:v>
                </c:pt>
                <c:pt idx="10618">
                  <c:v>9.1859999999999999</c:v>
                </c:pt>
                <c:pt idx="10619">
                  <c:v>9.1859999999999999</c:v>
                </c:pt>
                <c:pt idx="10620">
                  <c:v>9.1850000000000005</c:v>
                </c:pt>
                <c:pt idx="10621">
                  <c:v>9.1839999999999993</c:v>
                </c:pt>
                <c:pt idx="10622">
                  <c:v>9.1839999999999993</c:v>
                </c:pt>
                <c:pt idx="10623">
                  <c:v>9.1829999999999998</c:v>
                </c:pt>
                <c:pt idx="10624">
                  <c:v>9.1820000000000004</c:v>
                </c:pt>
                <c:pt idx="10625">
                  <c:v>9.1820000000000004</c:v>
                </c:pt>
                <c:pt idx="10626">
                  <c:v>9.1809999999999992</c:v>
                </c:pt>
                <c:pt idx="10627">
                  <c:v>9.18</c:v>
                </c:pt>
                <c:pt idx="10628">
                  <c:v>9.18</c:v>
                </c:pt>
                <c:pt idx="10629">
                  <c:v>9.1790000000000003</c:v>
                </c:pt>
                <c:pt idx="10630">
                  <c:v>9.1780000000000008</c:v>
                </c:pt>
                <c:pt idx="10631">
                  <c:v>9.1780000000000008</c:v>
                </c:pt>
                <c:pt idx="10632">
                  <c:v>9.1769999999999996</c:v>
                </c:pt>
                <c:pt idx="10633">
                  <c:v>9.1760000000000002</c:v>
                </c:pt>
                <c:pt idx="10634">
                  <c:v>9.1760000000000002</c:v>
                </c:pt>
                <c:pt idx="10635">
                  <c:v>9.1750000000000007</c:v>
                </c:pt>
                <c:pt idx="10636">
                  <c:v>9.1739999999999995</c:v>
                </c:pt>
                <c:pt idx="10637">
                  <c:v>9.1739999999999995</c:v>
                </c:pt>
                <c:pt idx="10638">
                  <c:v>9.173</c:v>
                </c:pt>
                <c:pt idx="10639">
                  <c:v>9.1720000000000006</c:v>
                </c:pt>
                <c:pt idx="10640">
                  <c:v>9.1720000000000006</c:v>
                </c:pt>
                <c:pt idx="10641">
                  <c:v>9.1709999999999994</c:v>
                </c:pt>
                <c:pt idx="10642">
                  <c:v>9.17</c:v>
                </c:pt>
                <c:pt idx="10643">
                  <c:v>9.17</c:v>
                </c:pt>
                <c:pt idx="10644">
                  <c:v>9.1690000000000005</c:v>
                </c:pt>
                <c:pt idx="10645">
                  <c:v>9.1679999999999993</c:v>
                </c:pt>
                <c:pt idx="10646">
                  <c:v>9.1679999999999993</c:v>
                </c:pt>
                <c:pt idx="10647">
                  <c:v>9.1669999999999998</c:v>
                </c:pt>
                <c:pt idx="10648">
                  <c:v>9.1660000000000004</c:v>
                </c:pt>
                <c:pt idx="10649">
                  <c:v>9.1649999999999991</c:v>
                </c:pt>
                <c:pt idx="10650">
                  <c:v>9.1649999999999991</c:v>
                </c:pt>
                <c:pt idx="10651">
                  <c:v>9.1639999999999997</c:v>
                </c:pt>
                <c:pt idx="10652">
                  <c:v>9.1630000000000003</c:v>
                </c:pt>
                <c:pt idx="10653">
                  <c:v>9.1630000000000003</c:v>
                </c:pt>
                <c:pt idx="10654">
                  <c:v>9.1620000000000008</c:v>
                </c:pt>
                <c:pt idx="10655">
                  <c:v>9.1609999999999996</c:v>
                </c:pt>
                <c:pt idx="10656">
                  <c:v>9.16</c:v>
                </c:pt>
                <c:pt idx="10657">
                  <c:v>9.16</c:v>
                </c:pt>
                <c:pt idx="10658">
                  <c:v>9.1590000000000007</c:v>
                </c:pt>
                <c:pt idx="10659">
                  <c:v>9.1579999999999995</c:v>
                </c:pt>
                <c:pt idx="10660">
                  <c:v>9.1579999999999995</c:v>
                </c:pt>
                <c:pt idx="10661">
                  <c:v>9.157</c:v>
                </c:pt>
                <c:pt idx="10662">
                  <c:v>9.1560000000000006</c:v>
                </c:pt>
                <c:pt idx="10663">
                  <c:v>9.1549999999999994</c:v>
                </c:pt>
                <c:pt idx="10664">
                  <c:v>9.1549999999999994</c:v>
                </c:pt>
                <c:pt idx="10665">
                  <c:v>9.1539999999999999</c:v>
                </c:pt>
                <c:pt idx="10666">
                  <c:v>9.1530000000000005</c:v>
                </c:pt>
                <c:pt idx="10667">
                  <c:v>9.1530000000000005</c:v>
                </c:pt>
                <c:pt idx="10668">
                  <c:v>9.1519999999999992</c:v>
                </c:pt>
                <c:pt idx="10669">
                  <c:v>9.1509999999999998</c:v>
                </c:pt>
                <c:pt idx="10670">
                  <c:v>9.15</c:v>
                </c:pt>
                <c:pt idx="10671">
                  <c:v>9.15</c:v>
                </c:pt>
                <c:pt idx="10672">
                  <c:v>9.1489999999999991</c:v>
                </c:pt>
                <c:pt idx="10673">
                  <c:v>9.1479999999999997</c:v>
                </c:pt>
                <c:pt idx="10674">
                  <c:v>9.1479999999999997</c:v>
                </c:pt>
                <c:pt idx="10675">
                  <c:v>9.1470000000000002</c:v>
                </c:pt>
                <c:pt idx="10676">
                  <c:v>9.1460000000000008</c:v>
                </c:pt>
                <c:pt idx="10677">
                  <c:v>9.1449999999999996</c:v>
                </c:pt>
                <c:pt idx="10678">
                  <c:v>9.1449999999999996</c:v>
                </c:pt>
                <c:pt idx="10679">
                  <c:v>9.1440000000000001</c:v>
                </c:pt>
                <c:pt idx="10680">
                  <c:v>9.1430000000000007</c:v>
                </c:pt>
                <c:pt idx="10681">
                  <c:v>9.1419999999999995</c:v>
                </c:pt>
                <c:pt idx="10682">
                  <c:v>9.1419999999999995</c:v>
                </c:pt>
                <c:pt idx="10683">
                  <c:v>9.141</c:v>
                </c:pt>
                <c:pt idx="10684">
                  <c:v>9.14</c:v>
                </c:pt>
                <c:pt idx="10685">
                  <c:v>9.1389999999999993</c:v>
                </c:pt>
                <c:pt idx="10686">
                  <c:v>9.1389999999999993</c:v>
                </c:pt>
                <c:pt idx="10687">
                  <c:v>9.1379999999999999</c:v>
                </c:pt>
                <c:pt idx="10688">
                  <c:v>9.1370000000000005</c:v>
                </c:pt>
                <c:pt idx="10689">
                  <c:v>9.1359999999999992</c:v>
                </c:pt>
                <c:pt idx="10690">
                  <c:v>9.1359999999999992</c:v>
                </c:pt>
                <c:pt idx="10691">
                  <c:v>9.1349999999999998</c:v>
                </c:pt>
                <c:pt idx="10692">
                  <c:v>9.1340000000000003</c:v>
                </c:pt>
                <c:pt idx="10693">
                  <c:v>9.1329999999999991</c:v>
                </c:pt>
                <c:pt idx="10694">
                  <c:v>9.1329999999999991</c:v>
                </c:pt>
                <c:pt idx="10695">
                  <c:v>9.1319999999999997</c:v>
                </c:pt>
                <c:pt idx="10696">
                  <c:v>9.1310000000000002</c:v>
                </c:pt>
                <c:pt idx="10697">
                  <c:v>9.1300000000000008</c:v>
                </c:pt>
                <c:pt idx="10698">
                  <c:v>9.1300000000000008</c:v>
                </c:pt>
                <c:pt idx="10699">
                  <c:v>9.1289999999999996</c:v>
                </c:pt>
                <c:pt idx="10700">
                  <c:v>9.1280000000000001</c:v>
                </c:pt>
                <c:pt idx="10701">
                  <c:v>9.1270000000000007</c:v>
                </c:pt>
                <c:pt idx="10702">
                  <c:v>9.1270000000000007</c:v>
                </c:pt>
                <c:pt idx="10703">
                  <c:v>9.1259999999999994</c:v>
                </c:pt>
                <c:pt idx="10704">
                  <c:v>9.125</c:v>
                </c:pt>
                <c:pt idx="10705">
                  <c:v>9.1240000000000006</c:v>
                </c:pt>
                <c:pt idx="10706">
                  <c:v>9.1240000000000006</c:v>
                </c:pt>
                <c:pt idx="10707">
                  <c:v>9.1229999999999993</c:v>
                </c:pt>
                <c:pt idx="10708">
                  <c:v>9.1219999999999999</c:v>
                </c:pt>
                <c:pt idx="10709">
                  <c:v>9.1210000000000004</c:v>
                </c:pt>
                <c:pt idx="10710">
                  <c:v>9.1210000000000004</c:v>
                </c:pt>
                <c:pt idx="10711">
                  <c:v>9.1199999999999992</c:v>
                </c:pt>
                <c:pt idx="10712">
                  <c:v>9.1199999999999992</c:v>
                </c:pt>
                <c:pt idx="10713">
                  <c:v>9.11</c:v>
                </c:pt>
                <c:pt idx="10714">
                  <c:v>9.11</c:v>
                </c:pt>
                <c:pt idx="10715">
                  <c:v>9.11</c:v>
                </c:pt>
                <c:pt idx="10716">
                  <c:v>9.09</c:v>
                </c:pt>
                <c:pt idx="10717">
                  <c:v>9.08</c:v>
                </c:pt>
                <c:pt idx="10718">
                  <c:v>9.07</c:v>
                </c:pt>
                <c:pt idx="10719">
                  <c:v>9.07</c:v>
                </c:pt>
                <c:pt idx="10720">
                  <c:v>9.07</c:v>
                </c:pt>
                <c:pt idx="10721">
                  <c:v>9.07</c:v>
                </c:pt>
                <c:pt idx="10722">
                  <c:v>9.07</c:v>
                </c:pt>
                <c:pt idx="10723">
                  <c:v>9.0500000000000007</c:v>
                </c:pt>
                <c:pt idx="10724">
                  <c:v>9.0500000000000007</c:v>
                </c:pt>
                <c:pt idx="10725">
                  <c:v>9.0399999999999991</c:v>
                </c:pt>
                <c:pt idx="10726">
                  <c:v>9.0399999999999991</c:v>
                </c:pt>
                <c:pt idx="10727">
                  <c:v>9.02</c:v>
                </c:pt>
                <c:pt idx="10728">
                  <c:v>9.01</c:v>
                </c:pt>
                <c:pt idx="10729">
                  <c:v>9</c:v>
                </c:pt>
                <c:pt idx="10730">
                  <c:v>8.99</c:v>
                </c:pt>
                <c:pt idx="10731">
                  <c:v>8.99</c:v>
                </c:pt>
                <c:pt idx="10732">
                  <c:v>8.99</c:v>
                </c:pt>
                <c:pt idx="10733">
                  <c:v>8.98</c:v>
                </c:pt>
                <c:pt idx="10734">
                  <c:v>8.9700000000000006</c:v>
                </c:pt>
                <c:pt idx="10735">
                  <c:v>8.9700000000000006</c:v>
                </c:pt>
                <c:pt idx="10736">
                  <c:v>8.9600000000000009</c:v>
                </c:pt>
                <c:pt idx="10737">
                  <c:v>8.94</c:v>
                </c:pt>
                <c:pt idx="10738">
                  <c:v>8.93</c:v>
                </c:pt>
                <c:pt idx="10739">
                  <c:v>8.92</c:v>
                </c:pt>
                <c:pt idx="10740">
                  <c:v>8.91</c:v>
                </c:pt>
                <c:pt idx="10741">
                  <c:v>8.91</c:v>
                </c:pt>
                <c:pt idx="10742">
                  <c:v>8.9</c:v>
                </c:pt>
                <c:pt idx="10743">
                  <c:v>8.9</c:v>
                </c:pt>
                <c:pt idx="10744">
                  <c:v>8.89</c:v>
                </c:pt>
                <c:pt idx="10745">
                  <c:v>8.89</c:v>
                </c:pt>
                <c:pt idx="10746">
                  <c:v>8.89</c:v>
                </c:pt>
                <c:pt idx="10747">
                  <c:v>8.8800000000000008</c:v>
                </c:pt>
                <c:pt idx="10748">
                  <c:v>8.86</c:v>
                </c:pt>
                <c:pt idx="10749">
                  <c:v>8.85</c:v>
                </c:pt>
                <c:pt idx="10750">
                  <c:v>8.85</c:v>
                </c:pt>
                <c:pt idx="10751">
                  <c:v>8.85</c:v>
                </c:pt>
                <c:pt idx="10752">
                  <c:v>8.85</c:v>
                </c:pt>
                <c:pt idx="10753">
                  <c:v>8.84</c:v>
                </c:pt>
                <c:pt idx="10754">
                  <c:v>8.83</c:v>
                </c:pt>
                <c:pt idx="10755">
                  <c:v>8.81</c:v>
                </c:pt>
                <c:pt idx="10756">
                  <c:v>8.8000000000000007</c:v>
                </c:pt>
                <c:pt idx="10757">
                  <c:v>8.8000000000000007</c:v>
                </c:pt>
                <c:pt idx="10758">
                  <c:v>8.81</c:v>
                </c:pt>
                <c:pt idx="10759">
                  <c:v>8.8000000000000007</c:v>
                </c:pt>
                <c:pt idx="10760">
                  <c:v>8.7899999999999991</c:v>
                </c:pt>
                <c:pt idx="10761">
                  <c:v>8.7899999999999991</c:v>
                </c:pt>
                <c:pt idx="10762">
                  <c:v>8.77</c:v>
                </c:pt>
                <c:pt idx="10763">
                  <c:v>8.75</c:v>
                </c:pt>
                <c:pt idx="10764">
                  <c:v>8.74</c:v>
                </c:pt>
                <c:pt idx="10765">
                  <c:v>8.74</c:v>
                </c:pt>
                <c:pt idx="10766">
                  <c:v>8.73</c:v>
                </c:pt>
                <c:pt idx="10767">
                  <c:v>8.7100000000000009</c:v>
                </c:pt>
                <c:pt idx="10768">
                  <c:v>8.7200000000000006</c:v>
                </c:pt>
                <c:pt idx="10769">
                  <c:v>8.7200000000000006</c:v>
                </c:pt>
                <c:pt idx="10770">
                  <c:v>8.7200000000000006</c:v>
                </c:pt>
                <c:pt idx="10771">
                  <c:v>8.6999999999999993</c:v>
                </c:pt>
                <c:pt idx="10772">
                  <c:v>8.67</c:v>
                </c:pt>
                <c:pt idx="10773">
                  <c:v>8.65</c:v>
                </c:pt>
                <c:pt idx="10774">
                  <c:v>8.66</c:v>
                </c:pt>
                <c:pt idx="10775">
                  <c:v>8.67</c:v>
                </c:pt>
                <c:pt idx="10776">
                  <c:v>8.67</c:v>
                </c:pt>
                <c:pt idx="10777">
                  <c:v>8.65</c:v>
                </c:pt>
                <c:pt idx="10778">
                  <c:v>8.6300000000000008</c:v>
                </c:pt>
                <c:pt idx="10779">
                  <c:v>8.6300000000000008</c:v>
                </c:pt>
                <c:pt idx="10780">
                  <c:v>8.61</c:v>
                </c:pt>
                <c:pt idx="10781">
                  <c:v>8.57</c:v>
                </c:pt>
                <c:pt idx="10782">
                  <c:v>8.5500000000000007</c:v>
                </c:pt>
                <c:pt idx="10783">
                  <c:v>8.56</c:v>
                </c:pt>
                <c:pt idx="10784">
                  <c:v>8.58</c:v>
                </c:pt>
                <c:pt idx="10785">
                  <c:v>8.58</c:v>
                </c:pt>
                <c:pt idx="10786">
                  <c:v>8.56</c:v>
                </c:pt>
                <c:pt idx="10787">
                  <c:v>8.5399999999999991</c:v>
                </c:pt>
                <c:pt idx="10788">
                  <c:v>8.5299999999999994</c:v>
                </c:pt>
                <c:pt idx="10789">
                  <c:v>8.5299999999999994</c:v>
                </c:pt>
                <c:pt idx="10790">
                  <c:v>8.5399999999999991</c:v>
                </c:pt>
                <c:pt idx="10791">
                  <c:v>8.5500000000000007</c:v>
                </c:pt>
                <c:pt idx="10792">
                  <c:v>8.5299999999999994</c:v>
                </c:pt>
                <c:pt idx="10793">
                  <c:v>8.49</c:v>
                </c:pt>
                <c:pt idx="10794">
                  <c:v>8.4600000000000009</c:v>
                </c:pt>
                <c:pt idx="10795">
                  <c:v>8.4600000000000009</c:v>
                </c:pt>
                <c:pt idx="10796">
                  <c:v>8.4700000000000006</c:v>
                </c:pt>
                <c:pt idx="10797">
                  <c:v>8.48</c:v>
                </c:pt>
                <c:pt idx="10798">
                  <c:v>8.4600000000000009</c:v>
                </c:pt>
                <c:pt idx="10799">
                  <c:v>8.43</c:v>
                </c:pt>
                <c:pt idx="10800">
                  <c:v>8.41</c:v>
                </c:pt>
                <c:pt idx="10801">
                  <c:v>8.41</c:v>
                </c:pt>
                <c:pt idx="10802">
                  <c:v>8.43</c:v>
                </c:pt>
                <c:pt idx="10803">
                  <c:v>8.4499999999999993</c:v>
                </c:pt>
                <c:pt idx="10804">
                  <c:v>8.43</c:v>
                </c:pt>
                <c:pt idx="10805">
                  <c:v>8.39</c:v>
                </c:pt>
                <c:pt idx="10806">
                  <c:v>8.36</c:v>
                </c:pt>
                <c:pt idx="10807">
                  <c:v>8.36</c:v>
                </c:pt>
                <c:pt idx="10808">
                  <c:v>8.3699999999999992</c:v>
                </c:pt>
                <c:pt idx="10809">
                  <c:v>8.36</c:v>
                </c:pt>
                <c:pt idx="10810">
                  <c:v>8.32</c:v>
                </c:pt>
                <c:pt idx="10811">
                  <c:v>8.3000000000000007</c:v>
                </c:pt>
                <c:pt idx="10812">
                  <c:v>8.2899999999999991</c:v>
                </c:pt>
                <c:pt idx="10813">
                  <c:v>8.31</c:v>
                </c:pt>
                <c:pt idx="10814">
                  <c:v>8.3000000000000007</c:v>
                </c:pt>
                <c:pt idx="10815">
                  <c:v>8.26</c:v>
                </c:pt>
                <c:pt idx="10816">
                  <c:v>8.23</c:v>
                </c:pt>
                <c:pt idx="10817">
                  <c:v>8.2100000000000009</c:v>
                </c:pt>
                <c:pt idx="10818">
                  <c:v>8.2200000000000006</c:v>
                </c:pt>
                <c:pt idx="10819">
                  <c:v>8.24</c:v>
                </c:pt>
                <c:pt idx="10820">
                  <c:v>8.23</c:v>
                </c:pt>
                <c:pt idx="10821">
                  <c:v>8.1999999999999993</c:v>
                </c:pt>
                <c:pt idx="10822">
                  <c:v>8.18</c:v>
                </c:pt>
                <c:pt idx="10823">
                  <c:v>8.16</c:v>
                </c:pt>
                <c:pt idx="10824">
                  <c:v>8.17</c:v>
                </c:pt>
                <c:pt idx="10825">
                  <c:v>8.18</c:v>
                </c:pt>
                <c:pt idx="10826">
                  <c:v>8.17</c:v>
                </c:pt>
                <c:pt idx="10827">
                  <c:v>8.15</c:v>
                </c:pt>
                <c:pt idx="10828">
                  <c:v>8.11</c:v>
                </c:pt>
                <c:pt idx="10829">
                  <c:v>8.09</c:v>
                </c:pt>
                <c:pt idx="10830">
                  <c:v>8.09</c:v>
                </c:pt>
                <c:pt idx="10831">
                  <c:v>8.1</c:v>
                </c:pt>
                <c:pt idx="10832">
                  <c:v>8.1</c:v>
                </c:pt>
                <c:pt idx="10833">
                  <c:v>8.07</c:v>
                </c:pt>
                <c:pt idx="10834">
                  <c:v>8.0399999999999991</c:v>
                </c:pt>
                <c:pt idx="10835">
                  <c:v>8.0299999999999994</c:v>
                </c:pt>
                <c:pt idx="10836">
                  <c:v>8.0399999999999991</c:v>
                </c:pt>
                <c:pt idx="10837">
                  <c:v>8.0500000000000007</c:v>
                </c:pt>
                <c:pt idx="10838">
                  <c:v>8.0500000000000007</c:v>
                </c:pt>
                <c:pt idx="10839">
                  <c:v>8.0299999999999994</c:v>
                </c:pt>
                <c:pt idx="10840">
                  <c:v>8</c:v>
                </c:pt>
                <c:pt idx="10841">
                  <c:v>7.98</c:v>
                </c:pt>
                <c:pt idx="10842">
                  <c:v>7.98</c:v>
                </c:pt>
                <c:pt idx="10843">
                  <c:v>8</c:v>
                </c:pt>
                <c:pt idx="10844">
                  <c:v>8.01</c:v>
                </c:pt>
                <c:pt idx="10845">
                  <c:v>8</c:v>
                </c:pt>
                <c:pt idx="10846">
                  <c:v>7.97</c:v>
                </c:pt>
                <c:pt idx="10847">
                  <c:v>7.96</c:v>
                </c:pt>
                <c:pt idx="10848">
                  <c:v>7.96</c:v>
                </c:pt>
                <c:pt idx="10849">
                  <c:v>7.97</c:v>
                </c:pt>
                <c:pt idx="10850">
                  <c:v>7.97</c:v>
                </c:pt>
                <c:pt idx="10851">
                  <c:v>7.95</c:v>
                </c:pt>
                <c:pt idx="10852">
                  <c:v>7.92</c:v>
                </c:pt>
                <c:pt idx="10853">
                  <c:v>7.9</c:v>
                </c:pt>
                <c:pt idx="10854">
                  <c:v>7.91</c:v>
                </c:pt>
                <c:pt idx="10855">
                  <c:v>7.92</c:v>
                </c:pt>
                <c:pt idx="10856">
                  <c:v>7.91</c:v>
                </c:pt>
                <c:pt idx="10857">
                  <c:v>7.89</c:v>
                </c:pt>
                <c:pt idx="10858">
                  <c:v>7.87</c:v>
                </c:pt>
                <c:pt idx="10859">
                  <c:v>7.87</c:v>
                </c:pt>
                <c:pt idx="10860">
                  <c:v>7.85</c:v>
                </c:pt>
                <c:pt idx="10861">
                  <c:v>7.83</c:v>
                </c:pt>
                <c:pt idx="10862">
                  <c:v>7.81</c:v>
                </c:pt>
                <c:pt idx="10863">
                  <c:v>7.81</c:v>
                </c:pt>
                <c:pt idx="10864">
                  <c:v>7.81</c:v>
                </c:pt>
                <c:pt idx="10865">
                  <c:v>7.81</c:v>
                </c:pt>
                <c:pt idx="10866">
                  <c:v>7.8</c:v>
                </c:pt>
                <c:pt idx="10867">
                  <c:v>7.79</c:v>
                </c:pt>
                <c:pt idx="10868">
                  <c:v>7.79</c:v>
                </c:pt>
                <c:pt idx="10869">
                  <c:v>7.79</c:v>
                </c:pt>
                <c:pt idx="10870">
                  <c:v>7.78</c:v>
                </c:pt>
                <c:pt idx="10871">
                  <c:v>7.76</c:v>
                </c:pt>
                <c:pt idx="10872">
                  <c:v>7.75</c:v>
                </c:pt>
                <c:pt idx="10873">
                  <c:v>7.75</c:v>
                </c:pt>
                <c:pt idx="10874">
                  <c:v>7.75</c:v>
                </c:pt>
                <c:pt idx="10875">
                  <c:v>7.75</c:v>
                </c:pt>
                <c:pt idx="10876">
                  <c:v>7.74</c:v>
                </c:pt>
                <c:pt idx="10877">
                  <c:v>7.73</c:v>
                </c:pt>
                <c:pt idx="10878">
                  <c:v>7.72</c:v>
                </c:pt>
                <c:pt idx="10879">
                  <c:v>7.71</c:v>
                </c:pt>
                <c:pt idx="10880">
                  <c:v>7.7</c:v>
                </c:pt>
                <c:pt idx="10881">
                  <c:v>7.7</c:v>
                </c:pt>
                <c:pt idx="10882">
                  <c:v>7.69</c:v>
                </c:pt>
                <c:pt idx="10883">
                  <c:v>7.67</c:v>
                </c:pt>
                <c:pt idx="10884">
                  <c:v>7.66</c:v>
                </c:pt>
                <c:pt idx="10885">
                  <c:v>7.66</c:v>
                </c:pt>
                <c:pt idx="10886">
                  <c:v>7.65</c:v>
                </c:pt>
                <c:pt idx="10887">
                  <c:v>7.65</c:v>
                </c:pt>
                <c:pt idx="10888">
                  <c:v>7.64</c:v>
                </c:pt>
                <c:pt idx="10889">
                  <c:v>7.63</c:v>
                </c:pt>
                <c:pt idx="10890">
                  <c:v>7.63</c:v>
                </c:pt>
                <c:pt idx="10891">
                  <c:v>7.62</c:v>
                </c:pt>
                <c:pt idx="10892">
                  <c:v>7.6</c:v>
                </c:pt>
                <c:pt idx="10893">
                  <c:v>7.58</c:v>
                </c:pt>
                <c:pt idx="10894">
                  <c:v>7.57</c:v>
                </c:pt>
                <c:pt idx="10895">
                  <c:v>7.58</c:v>
                </c:pt>
                <c:pt idx="10896">
                  <c:v>7.56</c:v>
                </c:pt>
                <c:pt idx="10897">
                  <c:v>7.55</c:v>
                </c:pt>
                <c:pt idx="10898">
                  <c:v>7.54</c:v>
                </c:pt>
                <c:pt idx="10899">
                  <c:v>7.52</c:v>
                </c:pt>
                <c:pt idx="10900">
                  <c:v>7.49</c:v>
                </c:pt>
                <c:pt idx="10901">
                  <c:v>7.48</c:v>
                </c:pt>
                <c:pt idx="10902">
                  <c:v>7.49</c:v>
                </c:pt>
                <c:pt idx="10903">
                  <c:v>7.47</c:v>
                </c:pt>
                <c:pt idx="10904">
                  <c:v>7.45</c:v>
                </c:pt>
                <c:pt idx="10905">
                  <c:v>7.45</c:v>
                </c:pt>
                <c:pt idx="10906">
                  <c:v>7.46</c:v>
                </c:pt>
                <c:pt idx="10907">
                  <c:v>7.45</c:v>
                </c:pt>
                <c:pt idx="10908">
                  <c:v>7.42</c:v>
                </c:pt>
                <c:pt idx="10909">
                  <c:v>7.4</c:v>
                </c:pt>
                <c:pt idx="10910">
                  <c:v>7.39</c:v>
                </c:pt>
                <c:pt idx="10911">
                  <c:v>7.39</c:v>
                </c:pt>
                <c:pt idx="10912">
                  <c:v>7.38</c:v>
                </c:pt>
                <c:pt idx="10913">
                  <c:v>7.36</c:v>
                </c:pt>
                <c:pt idx="10914">
                  <c:v>7.35</c:v>
                </c:pt>
                <c:pt idx="10915">
                  <c:v>7.32</c:v>
                </c:pt>
                <c:pt idx="10916">
                  <c:v>7.3</c:v>
                </c:pt>
                <c:pt idx="10917">
                  <c:v>7.31</c:v>
                </c:pt>
                <c:pt idx="10918">
                  <c:v>7.3</c:v>
                </c:pt>
                <c:pt idx="10919">
                  <c:v>7.27</c:v>
                </c:pt>
                <c:pt idx="10920">
                  <c:v>7.26</c:v>
                </c:pt>
                <c:pt idx="10921">
                  <c:v>7.26</c:v>
                </c:pt>
                <c:pt idx="10922">
                  <c:v>7.27</c:v>
                </c:pt>
                <c:pt idx="10923">
                  <c:v>7.27</c:v>
                </c:pt>
                <c:pt idx="10924">
                  <c:v>7.26</c:v>
                </c:pt>
                <c:pt idx="10925">
                  <c:v>7.22</c:v>
                </c:pt>
                <c:pt idx="10926">
                  <c:v>7.2</c:v>
                </c:pt>
                <c:pt idx="10927">
                  <c:v>7.21</c:v>
                </c:pt>
                <c:pt idx="10928">
                  <c:v>7.22</c:v>
                </c:pt>
                <c:pt idx="10929">
                  <c:v>7.2</c:v>
                </c:pt>
                <c:pt idx="10930">
                  <c:v>7.18</c:v>
                </c:pt>
                <c:pt idx="10931">
                  <c:v>7.16</c:v>
                </c:pt>
                <c:pt idx="10932">
                  <c:v>7.16</c:v>
                </c:pt>
                <c:pt idx="10933">
                  <c:v>7.17</c:v>
                </c:pt>
                <c:pt idx="10934">
                  <c:v>7.18</c:v>
                </c:pt>
                <c:pt idx="10935">
                  <c:v>7.16</c:v>
                </c:pt>
                <c:pt idx="10936">
                  <c:v>7.13</c:v>
                </c:pt>
                <c:pt idx="10937">
                  <c:v>7.1</c:v>
                </c:pt>
                <c:pt idx="10938">
                  <c:v>7.1</c:v>
                </c:pt>
                <c:pt idx="10939">
                  <c:v>7.12</c:v>
                </c:pt>
                <c:pt idx="10940">
                  <c:v>7.11</c:v>
                </c:pt>
                <c:pt idx="10941">
                  <c:v>7.08</c:v>
                </c:pt>
                <c:pt idx="10942">
                  <c:v>7.06</c:v>
                </c:pt>
                <c:pt idx="10943">
                  <c:v>7.06</c:v>
                </c:pt>
                <c:pt idx="10944">
                  <c:v>7.07</c:v>
                </c:pt>
                <c:pt idx="10945">
                  <c:v>7.06</c:v>
                </c:pt>
                <c:pt idx="10946">
                  <c:v>7.02</c:v>
                </c:pt>
                <c:pt idx="10947">
                  <c:v>7</c:v>
                </c:pt>
                <c:pt idx="10948">
                  <c:v>6.99</c:v>
                </c:pt>
                <c:pt idx="10949">
                  <c:v>7.01</c:v>
                </c:pt>
                <c:pt idx="10950">
                  <c:v>7.02</c:v>
                </c:pt>
                <c:pt idx="10951">
                  <c:v>7.02</c:v>
                </c:pt>
                <c:pt idx="10952">
                  <c:v>6.99</c:v>
                </c:pt>
                <c:pt idx="10953">
                  <c:v>6.97</c:v>
                </c:pt>
                <c:pt idx="10954">
                  <c:v>6.97</c:v>
                </c:pt>
                <c:pt idx="10955">
                  <c:v>6.99</c:v>
                </c:pt>
                <c:pt idx="10956">
                  <c:v>6.99</c:v>
                </c:pt>
                <c:pt idx="10957">
                  <c:v>6.98</c:v>
                </c:pt>
                <c:pt idx="10958">
                  <c:v>6.94</c:v>
                </c:pt>
                <c:pt idx="10959">
                  <c:v>6.92</c:v>
                </c:pt>
                <c:pt idx="10960">
                  <c:v>6.92</c:v>
                </c:pt>
                <c:pt idx="10961">
                  <c:v>6.94</c:v>
                </c:pt>
                <c:pt idx="10962">
                  <c:v>6.94</c:v>
                </c:pt>
                <c:pt idx="10963">
                  <c:v>6.92</c:v>
                </c:pt>
                <c:pt idx="10964">
                  <c:v>6.9</c:v>
                </c:pt>
                <c:pt idx="10965">
                  <c:v>6.9</c:v>
                </c:pt>
                <c:pt idx="10966">
                  <c:v>6.91</c:v>
                </c:pt>
                <c:pt idx="10967">
                  <c:v>6.91</c:v>
                </c:pt>
                <c:pt idx="10968">
                  <c:v>6.89</c:v>
                </c:pt>
                <c:pt idx="10969">
                  <c:v>6.86</c:v>
                </c:pt>
                <c:pt idx="10970">
                  <c:v>6.85</c:v>
                </c:pt>
                <c:pt idx="10971">
                  <c:v>6.85</c:v>
                </c:pt>
                <c:pt idx="10972">
                  <c:v>6.87</c:v>
                </c:pt>
                <c:pt idx="10973">
                  <c:v>6.87</c:v>
                </c:pt>
                <c:pt idx="10974">
                  <c:v>6.86</c:v>
                </c:pt>
                <c:pt idx="10975">
                  <c:v>6.84</c:v>
                </c:pt>
                <c:pt idx="10976">
                  <c:v>6.83</c:v>
                </c:pt>
                <c:pt idx="10977">
                  <c:v>6.83</c:v>
                </c:pt>
                <c:pt idx="10978">
                  <c:v>6.84</c:v>
                </c:pt>
                <c:pt idx="10979">
                  <c:v>6.84</c:v>
                </c:pt>
                <c:pt idx="10980">
                  <c:v>6.83</c:v>
                </c:pt>
                <c:pt idx="10981">
                  <c:v>6.8</c:v>
                </c:pt>
                <c:pt idx="10982">
                  <c:v>6.78</c:v>
                </c:pt>
                <c:pt idx="10983">
                  <c:v>6.79</c:v>
                </c:pt>
                <c:pt idx="10984">
                  <c:v>6.79</c:v>
                </c:pt>
                <c:pt idx="10985">
                  <c:v>6.77</c:v>
                </c:pt>
                <c:pt idx="10986">
                  <c:v>6.75</c:v>
                </c:pt>
                <c:pt idx="10987">
                  <c:v>6.73</c:v>
                </c:pt>
                <c:pt idx="10988">
                  <c:v>6.73</c:v>
                </c:pt>
                <c:pt idx="10989">
                  <c:v>6.72</c:v>
                </c:pt>
                <c:pt idx="10990">
                  <c:v>6.69</c:v>
                </c:pt>
                <c:pt idx="10991">
                  <c:v>6.64</c:v>
                </c:pt>
                <c:pt idx="10992">
                  <c:v>6.63</c:v>
                </c:pt>
                <c:pt idx="10993">
                  <c:v>6.63</c:v>
                </c:pt>
                <c:pt idx="10994">
                  <c:v>6.63</c:v>
                </c:pt>
                <c:pt idx="10995">
                  <c:v>6.61</c:v>
                </c:pt>
                <c:pt idx="10996">
                  <c:v>6.59</c:v>
                </c:pt>
                <c:pt idx="10997">
                  <c:v>6.58</c:v>
                </c:pt>
                <c:pt idx="10998">
                  <c:v>6.57</c:v>
                </c:pt>
                <c:pt idx="10999">
                  <c:v>6.55</c:v>
                </c:pt>
                <c:pt idx="11000">
                  <c:v>6.52</c:v>
                </c:pt>
                <c:pt idx="11001">
                  <c:v>6.49</c:v>
                </c:pt>
                <c:pt idx="11002">
                  <c:v>6.48</c:v>
                </c:pt>
                <c:pt idx="11003">
                  <c:v>6.48</c:v>
                </c:pt>
                <c:pt idx="11004">
                  <c:v>6.47</c:v>
                </c:pt>
                <c:pt idx="11005">
                  <c:v>6.45</c:v>
                </c:pt>
                <c:pt idx="11006">
                  <c:v>6.43</c:v>
                </c:pt>
                <c:pt idx="11007">
                  <c:v>6.41</c:v>
                </c:pt>
                <c:pt idx="11008">
                  <c:v>6.4</c:v>
                </c:pt>
                <c:pt idx="11009">
                  <c:v>6.39</c:v>
                </c:pt>
                <c:pt idx="11010">
                  <c:v>6.36</c:v>
                </c:pt>
                <c:pt idx="11011">
                  <c:v>6.34</c:v>
                </c:pt>
                <c:pt idx="11012">
                  <c:v>6.31</c:v>
                </c:pt>
                <c:pt idx="11013">
                  <c:v>6.29</c:v>
                </c:pt>
                <c:pt idx="11014">
                  <c:v>6.28</c:v>
                </c:pt>
                <c:pt idx="11015">
                  <c:v>6.27</c:v>
                </c:pt>
                <c:pt idx="11016">
                  <c:v>6.26</c:v>
                </c:pt>
                <c:pt idx="11017">
                  <c:v>6.24</c:v>
                </c:pt>
                <c:pt idx="11018">
                  <c:v>6.22</c:v>
                </c:pt>
                <c:pt idx="11019">
                  <c:v>6.2</c:v>
                </c:pt>
                <c:pt idx="11020">
                  <c:v>6.19</c:v>
                </c:pt>
                <c:pt idx="11021">
                  <c:v>6.18</c:v>
                </c:pt>
                <c:pt idx="11022">
                  <c:v>6.15</c:v>
                </c:pt>
                <c:pt idx="11023">
                  <c:v>6.12</c:v>
                </c:pt>
                <c:pt idx="11024">
                  <c:v>6.1</c:v>
                </c:pt>
                <c:pt idx="11025">
                  <c:v>6.08</c:v>
                </c:pt>
                <c:pt idx="11026">
                  <c:v>6.07</c:v>
                </c:pt>
                <c:pt idx="11027">
                  <c:v>6.06</c:v>
                </c:pt>
                <c:pt idx="11028">
                  <c:v>6.04</c:v>
                </c:pt>
                <c:pt idx="11029">
                  <c:v>6.02</c:v>
                </c:pt>
                <c:pt idx="11030">
                  <c:v>6</c:v>
                </c:pt>
                <c:pt idx="11031">
                  <c:v>5.98</c:v>
                </c:pt>
                <c:pt idx="11032">
                  <c:v>5.97</c:v>
                </c:pt>
                <c:pt idx="11033">
                  <c:v>5.95</c:v>
                </c:pt>
                <c:pt idx="11034">
                  <c:v>5.93</c:v>
                </c:pt>
                <c:pt idx="11035">
                  <c:v>5.9</c:v>
                </c:pt>
                <c:pt idx="11036">
                  <c:v>5.88</c:v>
                </c:pt>
                <c:pt idx="11037">
                  <c:v>5.86</c:v>
                </c:pt>
                <c:pt idx="11038">
                  <c:v>5.85</c:v>
                </c:pt>
                <c:pt idx="11039">
                  <c:v>5.84</c:v>
                </c:pt>
                <c:pt idx="11040">
                  <c:v>5.83</c:v>
                </c:pt>
                <c:pt idx="11041">
                  <c:v>5.82</c:v>
                </c:pt>
                <c:pt idx="11042">
                  <c:v>5.8</c:v>
                </c:pt>
                <c:pt idx="11043">
                  <c:v>5.79</c:v>
                </c:pt>
                <c:pt idx="11044">
                  <c:v>5.78</c:v>
                </c:pt>
                <c:pt idx="11045">
                  <c:v>5.77</c:v>
                </c:pt>
                <c:pt idx="11046">
                  <c:v>5.74</c:v>
                </c:pt>
                <c:pt idx="11047">
                  <c:v>5.71</c:v>
                </c:pt>
                <c:pt idx="11048">
                  <c:v>5.69</c:v>
                </c:pt>
                <c:pt idx="11049">
                  <c:v>5.68</c:v>
                </c:pt>
                <c:pt idx="11050">
                  <c:v>5.68</c:v>
                </c:pt>
                <c:pt idx="11051">
                  <c:v>5.67</c:v>
                </c:pt>
                <c:pt idx="11052">
                  <c:v>5.65</c:v>
                </c:pt>
                <c:pt idx="11053">
                  <c:v>5.63</c:v>
                </c:pt>
                <c:pt idx="11054">
                  <c:v>5.62</c:v>
                </c:pt>
                <c:pt idx="11055">
                  <c:v>5.62</c:v>
                </c:pt>
                <c:pt idx="11056">
                  <c:v>5.6</c:v>
                </c:pt>
                <c:pt idx="11057">
                  <c:v>5.57</c:v>
                </c:pt>
                <c:pt idx="11058">
                  <c:v>5.55</c:v>
                </c:pt>
                <c:pt idx="11059">
                  <c:v>5.53</c:v>
                </c:pt>
                <c:pt idx="11060">
                  <c:v>5.52</c:v>
                </c:pt>
                <c:pt idx="11061">
                  <c:v>5.51</c:v>
                </c:pt>
                <c:pt idx="11062">
                  <c:v>5.49</c:v>
                </c:pt>
                <c:pt idx="11063">
                  <c:v>5.47</c:v>
                </c:pt>
                <c:pt idx="11064">
                  <c:v>5.47</c:v>
                </c:pt>
                <c:pt idx="11065">
                  <c:v>5.45</c:v>
                </c:pt>
                <c:pt idx="11066">
                  <c:v>5.41</c:v>
                </c:pt>
                <c:pt idx="11067">
                  <c:v>5.39</c:v>
                </c:pt>
                <c:pt idx="11068">
                  <c:v>5.38</c:v>
                </c:pt>
                <c:pt idx="11069">
                  <c:v>5.38</c:v>
                </c:pt>
                <c:pt idx="11070">
                  <c:v>5.35</c:v>
                </c:pt>
                <c:pt idx="11071">
                  <c:v>5.33</c:v>
                </c:pt>
                <c:pt idx="11072">
                  <c:v>5.32</c:v>
                </c:pt>
                <c:pt idx="11073">
                  <c:v>5.3</c:v>
                </c:pt>
                <c:pt idx="11074">
                  <c:v>5.27</c:v>
                </c:pt>
                <c:pt idx="11075">
                  <c:v>5.26</c:v>
                </c:pt>
                <c:pt idx="11076">
                  <c:v>5.26</c:v>
                </c:pt>
                <c:pt idx="11077">
                  <c:v>5.25</c:v>
                </c:pt>
                <c:pt idx="11078">
                  <c:v>5.23</c:v>
                </c:pt>
                <c:pt idx="11079">
                  <c:v>5.22</c:v>
                </c:pt>
                <c:pt idx="11080">
                  <c:v>5.22</c:v>
                </c:pt>
                <c:pt idx="11081">
                  <c:v>5.23</c:v>
                </c:pt>
                <c:pt idx="11082">
                  <c:v>5.21</c:v>
                </c:pt>
                <c:pt idx="11083">
                  <c:v>5.18</c:v>
                </c:pt>
                <c:pt idx="11084">
                  <c:v>5.17</c:v>
                </c:pt>
                <c:pt idx="11085">
                  <c:v>5.17</c:v>
                </c:pt>
                <c:pt idx="11086">
                  <c:v>5.18</c:v>
                </c:pt>
                <c:pt idx="11087">
                  <c:v>5.19</c:v>
                </c:pt>
                <c:pt idx="11088">
                  <c:v>5.18</c:v>
                </c:pt>
                <c:pt idx="11089">
                  <c:v>5.16</c:v>
                </c:pt>
                <c:pt idx="11090">
                  <c:v>5.14</c:v>
                </c:pt>
                <c:pt idx="11091">
                  <c:v>5.14</c:v>
                </c:pt>
                <c:pt idx="11092">
                  <c:v>5.16</c:v>
                </c:pt>
                <c:pt idx="11093">
                  <c:v>5.15</c:v>
                </c:pt>
                <c:pt idx="11094">
                  <c:v>5.1100000000000003</c:v>
                </c:pt>
                <c:pt idx="11095">
                  <c:v>5.09</c:v>
                </c:pt>
                <c:pt idx="11096">
                  <c:v>5.09</c:v>
                </c:pt>
                <c:pt idx="11097">
                  <c:v>5.0999999999999996</c:v>
                </c:pt>
                <c:pt idx="11098">
                  <c:v>5.13</c:v>
                </c:pt>
                <c:pt idx="11099">
                  <c:v>5.12</c:v>
                </c:pt>
                <c:pt idx="11100">
                  <c:v>5.08</c:v>
                </c:pt>
                <c:pt idx="11101">
                  <c:v>5.0599999999999996</c:v>
                </c:pt>
                <c:pt idx="11102">
                  <c:v>5.0599999999999996</c:v>
                </c:pt>
                <c:pt idx="11103">
                  <c:v>5.08</c:v>
                </c:pt>
                <c:pt idx="11104">
                  <c:v>5.09</c:v>
                </c:pt>
                <c:pt idx="11105">
                  <c:v>5.09</c:v>
                </c:pt>
                <c:pt idx="11106">
                  <c:v>5.0599999999999996</c:v>
                </c:pt>
                <c:pt idx="11107">
                  <c:v>5.03</c:v>
                </c:pt>
                <c:pt idx="11108">
                  <c:v>5.0199999999999996</c:v>
                </c:pt>
                <c:pt idx="11109">
                  <c:v>5.04</c:v>
                </c:pt>
                <c:pt idx="11110">
                  <c:v>5.05</c:v>
                </c:pt>
                <c:pt idx="11111">
                  <c:v>5.0599999999999996</c:v>
                </c:pt>
                <c:pt idx="11112">
                  <c:v>5.04</c:v>
                </c:pt>
                <c:pt idx="11113">
                  <c:v>5.03</c:v>
                </c:pt>
                <c:pt idx="11114">
                  <c:v>5.03</c:v>
                </c:pt>
                <c:pt idx="11115">
                  <c:v>5.01</c:v>
                </c:pt>
                <c:pt idx="11116">
                  <c:v>4.9800000000000004</c:v>
                </c:pt>
                <c:pt idx="11117">
                  <c:v>4.9800000000000004</c:v>
                </c:pt>
                <c:pt idx="11118">
                  <c:v>5</c:v>
                </c:pt>
                <c:pt idx="11119">
                  <c:v>5.01</c:v>
                </c:pt>
                <c:pt idx="11120">
                  <c:v>5</c:v>
                </c:pt>
                <c:pt idx="11121">
                  <c:v>4.9800000000000004</c:v>
                </c:pt>
                <c:pt idx="11122">
                  <c:v>4.9800000000000004</c:v>
                </c:pt>
                <c:pt idx="11123">
                  <c:v>5</c:v>
                </c:pt>
                <c:pt idx="11124">
                  <c:v>5</c:v>
                </c:pt>
                <c:pt idx="11125">
                  <c:v>4.97</c:v>
                </c:pt>
                <c:pt idx="11126">
                  <c:v>4.95</c:v>
                </c:pt>
                <c:pt idx="11127">
                  <c:v>4.95</c:v>
                </c:pt>
                <c:pt idx="11128">
                  <c:v>4.97</c:v>
                </c:pt>
                <c:pt idx="11129">
                  <c:v>4.9800000000000004</c:v>
                </c:pt>
                <c:pt idx="11130">
                  <c:v>4.97</c:v>
                </c:pt>
                <c:pt idx="11131">
                  <c:v>4.95</c:v>
                </c:pt>
                <c:pt idx="11132">
                  <c:v>4.95</c:v>
                </c:pt>
                <c:pt idx="11133">
                  <c:v>4.96</c:v>
                </c:pt>
                <c:pt idx="11134">
                  <c:v>4.97</c:v>
                </c:pt>
                <c:pt idx="11135">
                  <c:v>4.95</c:v>
                </c:pt>
                <c:pt idx="11136">
                  <c:v>4.93</c:v>
                </c:pt>
                <c:pt idx="11137">
                  <c:v>4.92</c:v>
                </c:pt>
                <c:pt idx="11138">
                  <c:v>4.9400000000000004</c:v>
                </c:pt>
                <c:pt idx="11139">
                  <c:v>4.95</c:v>
                </c:pt>
                <c:pt idx="11140">
                  <c:v>4.95</c:v>
                </c:pt>
                <c:pt idx="11141">
                  <c:v>4.93</c:v>
                </c:pt>
                <c:pt idx="11142">
                  <c:v>4.92</c:v>
                </c:pt>
                <c:pt idx="11143">
                  <c:v>4.93</c:v>
                </c:pt>
                <c:pt idx="11144">
                  <c:v>4.93</c:v>
                </c:pt>
                <c:pt idx="11145">
                  <c:v>4.93</c:v>
                </c:pt>
                <c:pt idx="11146">
                  <c:v>4.91</c:v>
                </c:pt>
                <c:pt idx="11147">
                  <c:v>4.91</c:v>
                </c:pt>
                <c:pt idx="11148">
                  <c:v>4.92</c:v>
                </c:pt>
                <c:pt idx="11149">
                  <c:v>4.93</c:v>
                </c:pt>
                <c:pt idx="11150">
                  <c:v>4.92</c:v>
                </c:pt>
                <c:pt idx="11151">
                  <c:v>4.92</c:v>
                </c:pt>
                <c:pt idx="11152">
                  <c:v>4.91</c:v>
                </c:pt>
                <c:pt idx="11153">
                  <c:v>4.9000000000000004</c:v>
                </c:pt>
                <c:pt idx="11154">
                  <c:v>4.91</c:v>
                </c:pt>
                <c:pt idx="11155">
                  <c:v>4.91</c:v>
                </c:pt>
                <c:pt idx="11156">
                  <c:v>4.9000000000000004</c:v>
                </c:pt>
                <c:pt idx="11157">
                  <c:v>4.8899999999999997</c:v>
                </c:pt>
                <c:pt idx="11158">
                  <c:v>4.8899999999999997</c:v>
                </c:pt>
                <c:pt idx="11159">
                  <c:v>4.8899999999999997</c:v>
                </c:pt>
                <c:pt idx="11160">
                  <c:v>4.8899999999999997</c:v>
                </c:pt>
                <c:pt idx="11161">
                  <c:v>4.88</c:v>
                </c:pt>
                <c:pt idx="11162">
                  <c:v>4.88</c:v>
                </c:pt>
                <c:pt idx="11163">
                  <c:v>4.8899999999999997</c:v>
                </c:pt>
                <c:pt idx="11164">
                  <c:v>4.9000000000000004</c:v>
                </c:pt>
                <c:pt idx="11165">
                  <c:v>4.8899999999999997</c:v>
                </c:pt>
                <c:pt idx="11166">
                  <c:v>4.8899999999999997</c:v>
                </c:pt>
                <c:pt idx="11167">
                  <c:v>4.9000000000000004</c:v>
                </c:pt>
                <c:pt idx="11168">
                  <c:v>4.9000000000000004</c:v>
                </c:pt>
                <c:pt idx="11169">
                  <c:v>4.88</c:v>
                </c:pt>
                <c:pt idx="11170">
                  <c:v>4.87</c:v>
                </c:pt>
                <c:pt idx="11171">
                  <c:v>4.87</c:v>
                </c:pt>
                <c:pt idx="11172">
                  <c:v>4.88</c:v>
                </c:pt>
                <c:pt idx="11173">
                  <c:v>4.8899999999999997</c:v>
                </c:pt>
                <c:pt idx="11174">
                  <c:v>4.8899999999999997</c:v>
                </c:pt>
                <c:pt idx="11175">
                  <c:v>4.8899999999999997</c:v>
                </c:pt>
                <c:pt idx="11176">
                  <c:v>4.9000000000000004</c:v>
                </c:pt>
                <c:pt idx="11177">
                  <c:v>4.91</c:v>
                </c:pt>
                <c:pt idx="11178">
                  <c:v>4.91</c:v>
                </c:pt>
                <c:pt idx="11179">
                  <c:v>4.9000000000000004</c:v>
                </c:pt>
                <c:pt idx="11180">
                  <c:v>4.88</c:v>
                </c:pt>
                <c:pt idx="11181">
                  <c:v>4.88</c:v>
                </c:pt>
                <c:pt idx="11182">
                  <c:v>4.8899999999999997</c:v>
                </c:pt>
                <c:pt idx="11183">
                  <c:v>4.91</c:v>
                </c:pt>
                <c:pt idx="11184">
                  <c:v>4.91</c:v>
                </c:pt>
                <c:pt idx="11185">
                  <c:v>4.8899999999999997</c:v>
                </c:pt>
                <c:pt idx="11186">
                  <c:v>4.8899999999999997</c:v>
                </c:pt>
                <c:pt idx="11187">
                  <c:v>4.91</c:v>
                </c:pt>
                <c:pt idx="11188">
                  <c:v>4.93</c:v>
                </c:pt>
                <c:pt idx="11189">
                  <c:v>4.93</c:v>
                </c:pt>
                <c:pt idx="11190">
                  <c:v>4.91</c:v>
                </c:pt>
                <c:pt idx="11191">
                  <c:v>4.8899999999999997</c:v>
                </c:pt>
                <c:pt idx="11192">
                  <c:v>4.8899999999999997</c:v>
                </c:pt>
                <c:pt idx="11193">
                  <c:v>4.91</c:v>
                </c:pt>
                <c:pt idx="11194">
                  <c:v>4.92</c:v>
                </c:pt>
                <c:pt idx="11195">
                  <c:v>4.9000000000000004</c:v>
                </c:pt>
                <c:pt idx="11196">
                  <c:v>4.88</c:v>
                </c:pt>
                <c:pt idx="11197">
                  <c:v>4.88</c:v>
                </c:pt>
                <c:pt idx="11198">
                  <c:v>4.9000000000000004</c:v>
                </c:pt>
                <c:pt idx="11199">
                  <c:v>4.92</c:v>
                </c:pt>
                <c:pt idx="11200">
                  <c:v>4.92</c:v>
                </c:pt>
                <c:pt idx="11201">
                  <c:v>4.9000000000000004</c:v>
                </c:pt>
                <c:pt idx="11202">
                  <c:v>4.88</c:v>
                </c:pt>
                <c:pt idx="11203">
                  <c:v>4.88</c:v>
                </c:pt>
                <c:pt idx="11204">
                  <c:v>4.9000000000000004</c:v>
                </c:pt>
                <c:pt idx="11205">
                  <c:v>4.9000000000000004</c:v>
                </c:pt>
                <c:pt idx="11206">
                  <c:v>4.8899999999999997</c:v>
                </c:pt>
                <c:pt idx="11207">
                  <c:v>4.87</c:v>
                </c:pt>
                <c:pt idx="11208">
                  <c:v>4.87</c:v>
                </c:pt>
                <c:pt idx="11209">
                  <c:v>4.8899999999999997</c:v>
                </c:pt>
                <c:pt idx="11210">
                  <c:v>4.91</c:v>
                </c:pt>
                <c:pt idx="11211">
                  <c:v>4.92</c:v>
                </c:pt>
                <c:pt idx="11212">
                  <c:v>4.8899999999999997</c:v>
                </c:pt>
                <c:pt idx="11213">
                  <c:v>4.87</c:v>
                </c:pt>
                <c:pt idx="11214">
                  <c:v>4.8499999999999996</c:v>
                </c:pt>
                <c:pt idx="11215">
                  <c:v>4.87</c:v>
                </c:pt>
                <c:pt idx="11216">
                  <c:v>4.9000000000000004</c:v>
                </c:pt>
                <c:pt idx="11217">
                  <c:v>4.92</c:v>
                </c:pt>
                <c:pt idx="11218">
                  <c:v>4.91</c:v>
                </c:pt>
                <c:pt idx="11219">
                  <c:v>4.8899999999999997</c:v>
                </c:pt>
                <c:pt idx="11220">
                  <c:v>4.8899999999999997</c:v>
                </c:pt>
                <c:pt idx="11221">
                  <c:v>4.91</c:v>
                </c:pt>
                <c:pt idx="11222">
                  <c:v>4.93</c:v>
                </c:pt>
                <c:pt idx="11223">
                  <c:v>4.9000000000000004</c:v>
                </c:pt>
                <c:pt idx="11224">
                  <c:v>4.8899999999999997</c:v>
                </c:pt>
                <c:pt idx="11225">
                  <c:v>4.9000000000000004</c:v>
                </c:pt>
                <c:pt idx="11226">
                  <c:v>4.93</c:v>
                </c:pt>
                <c:pt idx="11227">
                  <c:v>4.9400000000000004</c:v>
                </c:pt>
                <c:pt idx="11228">
                  <c:v>4.9400000000000004</c:v>
                </c:pt>
                <c:pt idx="11229">
                  <c:v>4.92</c:v>
                </c:pt>
                <c:pt idx="11230">
                  <c:v>4.91</c:v>
                </c:pt>
                <c:pt idx="11231">
                  <c:v>4.91</c:v>
                </c:pt>
                <c:pt idx="11232">
                  <c:v>4.93</c:v>
                </c:pt>
                <c:pt idx="11233">
                  <c:v>4.93</c:v>
                </c:pt>
                <c:pt idx="11234">
                  <c:v>4.9000000000000004</c:v>
                </c:pt>
                <c:pt idx="11235">
                  <c:v>4.8899999999999997</c:v>
                </c:pt>
                <c:pt idx="11236">
                  <c:v>4.8899999999999997</c:v>
                </c:pt>
                <c:pt idx="11237">
                  <c:v>4.91</c:v>
                </c:pt>
                <c:pt idx="11238">
                  <c:v>4.93</c:v>
                </c:pt>
                <c:pt idx="11239">
                  <c:v>4.93</c:v>
                </c:pt>
                <c:pt idx="11240">
                  <c:v>4.9000000000000004</c:v>
                </c:pt>
                <c:pt idx="11241">
                  <c:v>4.8899999999999997</c:v>
                </c:pt>
                <c:pt idx="11242">
                  <c:v>4.8899999999999997</c:v>
                </c:pt>
                <c:pt idx="11243">
                  <c:v>4.91</c:v>
                </c:pt>
                <c:pt idx="11244">
                  <c:v>4.93</c:v>
                </c:pt>
                <c:pt idx="11245">
                  <c:v>4.93</c:v>
                </c:pt>
                <c:pt idx="11246">
                  <c:v>4.9000000000000004</c:v>
                </c:pt>
                <c:pt idx="11247">
                  <c:v>4.88</c:v>
                </c:pt>
                <c:pt idx="11248">
                  <c:v>4.8899999999999997</c:v>
                </c:pt>
                <c:pt idx="11249">
                  <c:v>4.91</c:v>
                </c:pt>
                <c:pt idx="11250">
                  <c:v>4.93</c:v>
                </c:pt>
                <c:pt idx="11251">
                  <c:v>4.93</c:v>
                </c:pt>
                <c:pt idx="11252">
                  <c:v>4.92</c:v>
                </c:pt>
                <c:pt idx="11253">
                  <c:v>4.9000000000000004</c:v>
                </c:pt>
                <c:pt idx="11254">
                  <c:v>4.8899999999999997</c:v>
                </c:pt>
                <c:pt idx="11255">
                  <c:v>4.91</c:v>
                </c:pt>
                <c:pt idx="11256">
                  <c:v>4.93</c:v>
                </c:pt>
                <c:pt idx="11257">
                  <c:v>4.93</c:v>
                </c:pt>
                <c:pt idx="11258">
                  <c:v>4.91</c:v>
                </c:pt>
                <c:pt idx="11259">
                  <c:v>4.8899999999999997</c:v>
                </c:pt>
                <c:pt idx="11260">
                  <c:v>4.8899999999999997</c:v>
                </c:pt>
                <c:pt idx="11261">
                  <c:v>4.91</c:v>
                </c:pt>
                <c:pt idx="11262">
                  <c:v>4.93</c:v>
                </c:pt>
                <c:pt idx="11263">
                  <c:v>4.9400000000000004</c:v>
                </c:pt>
                <c:pt idx="11264">
                  <c:v>4.92</c:v>
                </c:pt>
                <c:pt idx="11265">
                  <c:v>4.9000000000000004</c:v>
                </c:pt>
                <c:pt idx="11266">
                  <c:v>4.9000000000000004</c:v>
                </c:pt>
                <c:pt idx="11267">
                  <c:v>4.92</c:v>
                </c:pt>
                <c:pt idx="11268">
                  <c:v>4.93</c:v>
                </c:pt>
                <c:pt idx="11269">
                  <c:v>4.93</c:v>
                </c:pt>
                <c:pt idx="11270">
                  <c:v>4.92</c:v>
                </c:pt>
                <c:pt idx="11271">
                  <c:v>4.9000000000000004</c:v>
                </c:pt>
                <c:pt idx="11272">
                  <c:v>4.91</c:v>
                </c:pt>
                <c:pt idx="11273">
                  <c:v>4.93</c:v>
                </c:pt>
                <c:pt idx="11274">
                  <c:v>4.9400000000000004</c:v>
                </c:pt>
                <c:pt idx="11275">
                  <c:v>4.93</c:v>
                </c:pt>
                <c:pt idx="11276">
                  <c:v>4.92</c:v>
                </c:pt>
                <c:pt idx="11277">
                  <c:v>4.92</c:v>
                </c:pt>
                <c:pt idx="11278">
                  <c:v>4.9400000000000004</c:v>
                </c:pt>
                <c:pt idx="11279">
                  <c:v>4.9400000000000004</c:v>
                </c:pt>
                <c:pt idx="11280">
                  <c:v>4.93</c:v>
                </c:pt>
                <c:pt idx="11281">
                  <c:v>4.92</c:v>
                </c:pt>
                <c:pt idx="11282">
                  <c:v>4.91</c:v>
                </c:pt>
                <c:pt idx="11283">
                  <c:v>4.93</c:v>
                </c:pt>
                <c:pt idx="11284">
                  <c:v>4.95</c:v>
                </c:pt>
                <c:pt idx="11285">
                  <c:v>4.96</c:v>
                </c:pt>
                <c:pt idx="11286">
                  <c:v>4.95</c:v>
                </c:pt>
                <c:pt idx="11287">
                  <c:v>4.9400000000000004</c:v>
                </c:pt>
                <c:pt idx="11288">
                  <c:v>4.9400000000000004</c:v>
                </c:pt>
                <c:pt idx="11289">
                  <c:v>4.95</c:v>
                </c:pt>
                <c:pt idx="11290">
                  <c:v>4.95</c:v>
                </c:pt>
                <c:pt idx="11291">
                  <c:v>4.93</c:v>
                </c:pt>
                <c:pt idx="11292">
                  <c:v>4.9400000000000004</c:v>
                </c:pt>
                <c:pt idx="11293">
                  <c:v>4.95</c:v>
                </c:pt>
                <c:pt idx="11294">
                  <c:v>4.95</c:v>
                </c:pt>
                <c:pt idx="11295">
                  <c:v>4.95</c:v>
                </c:pt>
                <c:pt idx="11296">
                  <c:v>4.9400000000000004</c:v>
                </c:pt>
                <c:pt idx="11297">
                  <c:v>4.9400000000000004</c:v>
                </c:pt>
                <c:pt idx="11298">
                  <c:v>4.95</c:v>
                </c:pt>
                <c:pt idx="11299">
                  <c:v>4.9400000000000004</c:v>
                </c:pt>
                <c:pt idx="11300">
                  <c:v>4.9400000000000004</c:v>
                </c:pt>
                <c:pt idx="11301">
                  <c:v>4.9400000000000004</c:v>
                </c:pt>
                <c:pt idx="11302">
                  <c:v>4.95</c:v>
                </c:pt>
                <c:pt idx="11303">
                  <c:v>4.95</c:v>
                </c:pt>
                <c:pt idx="11304">
                  <c:v>4.96</c:v>
                </c:pt>
                <c:pt idx="11305">
                  <c:v>4.97</c:v>
                </c:pt>
                <c:pt idx="11306">
                  <c:v>4.9800000000000004</c:v>
                </c:pt>
                <c:pt idx="11307">
                  <c:v>4.9800000000000004</c:v>
                </c:pt>
                <c:pt idx="11308">
                  <c:v>4.99</c:v>
                </c:pt>
                <c:pt idx="11309">
                  <c:v>4.99</c:v>
                </c:pt>
                <c:pt idx="11310">
                  <c:v>4.99</c:v>
                </c:pt>
                <c:pt idx="11311">
                  <c:v>5</c:v>
                </c:pt>
                <c:pt idx="11312">
                  <c:v>5.01</c:v>
                </c:pt>
                <c:pt idx="11313">
                  <c:v>5</c:v>
                </c:pt>
                <c:pt idx="11314">
                  <c:v>4.99</c:v>
                </c:pt>
                <c:pt idx="11315">
                  <c:v>5</c:v>
                </c:pt>
                <c:pt idx="11316">
                  <c:v>5.01</c:v>
                </c:pt>
                <c:pt idx="11317">
                  <c:v>5.01</c:v>
                </c:pt>
                <c:pt idx="11318">
                  <c:v>5.01</c:v>
                </c:pt>
                <c:pt idx="11319">
                  <c:v>5.01</c:v>
                </c:pt>
                <c:pt idx="11320">
                  <c:v>5.0199999999999996</c:v>
                </c:pt>
                <c:pt idx="11321">
                  <c:v>5.01</c:v>
                </c:pt>
                <c:pt idx="11322">
                  <c:v>5.01</c:v>
                </c:pt>
                <c:pt idx="11323">
                  <c:v>5.01</c:v>
                </c:pt>
                <c:pt idx="11324">
                  <c:v>5.0199999999999996</c:v>
                </c:pt>
                <c:pt idx="11325">
                  <c:v>5.04</c:v>
                </c:pt>
                <c:pt idx="11326">
                  <c:v>5.04</c:v>
                </c:pt>
                <c:pt idx="11327">
                  <c:v>5.04</c:v>
                </c:pt>
                <c:pt idx="11328">
                  <c:v>5.04</c:v>
                </c:pt>
                <c:pt idx="11329">
                  <c:v>5.05</c:v>
                </c:pt>
                <c:pt idx="11330">
                  <c:v>5.04</c:v>
                </c:pt>
                <c:pt idx="11331">
                  <c:v>5.03</c:v>
                </c:pt>
                <c:pt idx="11332">
                  <c:v>5.03</c:v>
                </c:pt>
                <c:pt idx="11333">
                  <c:v>5.05</c:v>
                </c:pt>
                <c:pt idx="11334">
                  <c:v>5.07</c:v>
                </c:pt>
                <c:pt idx="11335">
                  <c:v>5.08</c:v>
                </c:pt>
                <c:pt idx="11336">
                  <c:v>5.08</c:v>
                </c:pt>
                <c:pt idx="11337">
                  <c:v>5.08</c:v>
                </c:pt>
                <c:pt idx="11338">
                  <c:v>5.09</c:v>
                </c:pt>
                <c:pt idx="11339">
                  <c:v>5.12</c:v>
                </c:pt>
                <c:pt idx="11340">
                  <c:v>5.12</c:v>
                </c:pt>
                <c:pt idx="11341">
                  <c:v>5.09</c:v>
                </c:pt>
                <c:pt idx="11342">
                  <c:v>5.07</c:v>
                </c:pt>
                <c:pt idx="11343">
                  <c:v>5.07</c:v>
                </c:pt>
                <c:pt idx="11344">
                  <c:v>5.09</c:v>
                </c:pt>
                <c:pt idx="11345">
                  <c:v>5.1100000000000003</c:v>
                </c:pt>
                <c:pt idx="11346">
                  <c:v>5.12</c:v>
                </c:pt>
                <c:pt idx="11347">
                  <c:v>5.1100000000000003</c:v>
                </c:pt>
                <c:pt idx="11348">
                  <c:v>5.09</c:v>
                </c:pt>
                <c:pt idx="11349">
                  <c:v>5.09</c:v>
                </c:pt>
                <c:pt idx="11350">
                  <c:v>5.1100000000000003</c:v>
                </c:pt>
                <c:pt idx="11351">
                  <c:v>5.13</c:v>
                </c:pt>
                <c:pt idx="11352">
                  <c:v>5.14</c:v>
                </c:pt>
                <c:pt idx="11353">
                  <c:v>5.12</c:v>
                </c:pt>
                <c:pt idx="11354">
                  <c:v>5.0999999999999996</c:v>
                </c:pt>
                <c:pt idx="11355">
                  <c:v>5.09</c:v>
                </c:pt>
                <c:pt idx="11356">
                  <c:v>5.1100000000000003</c:v>
                </c:pt>
                <c:pt idx="11357">
                  <c:v>5.14</c:v>
                </c:pt>
                <c:pt idx="11358">
                  <c:v>5.15</c:v>
                </c:pt>
                <c:pt idx="11359">
                  <c:v>5.14</c:v>
                </c:pt>
                <c:pt idx="11360">
                  <c:v>5.12</c:v>
                </c:pt>
                <c:pt idx="11361">
                  <c:v>5.1100000000000003</c:v>
                </c:pt>
                <c:pt idx="11362">
                  <c:v>5.13</c:v>
                </c:pt>
                <c:pt idx="11363">
                  <c:v>5.15</c:v>
                </c:pt>
                <c:pt idx="11364">
                  <c:v>5.16</c:v>
                </c:pt>
                <c:pt idx="11365">
                  <c:v>5.15</c:v>
                </c:pt>
                <c:pt idx="11366">
                  <c:v>5.12</c:v>
                </c:pt>
                <c:pt idx="11367">
                  <c:v>5.1100000000000003</c:v>
                </c:pt>
                <c:pt idx="11368">
                  <c:v>5.13</c:v>
                </c:pt>
                <c:pt idx="11369">
                  <c:v>5.17</c:v>
                </c:pt>
                <c:pt idx="11370">
                  <c:v>5.19</c:v>
                </c:pt>
                <c:pt idx="11371">
                  <c:v>5.18</c:v>
                </c:pt>
                <c:pt idx="11372">
                  <c:v>5.16</c:v>
                </c:pt>
                <c:pt idx="11373">
                  <c:v>5.15</c:v>
                </c:pt>
                <c:pt idx="11374">
                  <c:v>5.16</c:v>
                </c:pt>
                <c:pt idx="11375">
                  <c:v>5.19</c:v>
                </c:pt>
                <c:pt idx="11376">
                  <c:v>5.21</c:v>
                </c:pt>
                <c:pt idx="11377">
                  <c:v>5.2</c:v>
                </c:pt>
                <c:pt idx="11378">
                  <c:v>5.17</c:v>
                </c:pt>
                <c:pt idx="11379">
                  <c:v>5.15</c:v>
                </c:pt>
                <c:pt idx="11380">
                  <c:v>5.16</c:v>
                </c:pt>
                <c:pt idx="11381">
                  <c:v>5.19</c:v>
                </c:pt>
                <c:pt idx="11382">
                  <c:v>5.21</c:v>
                </c:pt>
                <c:pt idx="11383">
                  <c:v>5.21</c:v>
                </c:pt>
                <c:pt idx="11384">
                  <c:v>5.19</c:v>
                </c:pt>
                <c:pt idx="11385">
                  <c:v>5.18</c:v>
                </c:pt>
                <c:pt idx="11386">
                  <c:v>5.18</c:v>
                </c:pt>
                <c:pt idx="11387">
                  <c:v>5.21</c:v>
                </c:pt>
                <c:pt idx="11388">
                  <c:v>5.23</c:v>
                </c:pt>
                <c:pt idx="11389">
                  <c:v>5.22</c:v>
                </c:pt>
                <c:pt idx="11390">
                  <c:v>5.19</c:v>
                </c:pt>
                <c:pt idx="11391">
                  <c:v>5.18</c:v>
                </c:pt>
                <c:pt idx="11392">
                  <c:v>5.18</c:v>
                </c:pt>
                <c:pt idx="11393">
                  <c:v>5.2</c:v>
                </c:pt>
                <c:pt idx="11394">
                  <c:v>5.23</c:v>
                </c:pt>
                <c:pt idx="11395">
                  <c:v>5.23</c:v>
                </c:pt>
                <c:pt idx="11396">
                  <c:v>5.22</c:v>
                </c:pt>
                <c:pt idx="11397">
                  <c:v>5.2</c:v>
                </c:pt>
                <c:pt idx="11398">
                  <c:v>5.21</c:v>
                </c:pt>
                <c:pt idx="11399">
                  <c:v>5.23</c:v>
                </c:pt>
                <c:pt idx="11400">
                  <c:v>5.25</c:v>
                </c:pt>
                <c:pt idx="11401">
                  <c:v>5.25</c:v>
                </c:pt>
                <c:pt idx="11402">
                  <c:v>5.23</c:v>
                </c:pt>
                <c:pt idx="11403">
                  <c:v>5.21</c:v>
                </c:pt>
                <c:pt idx="11404">
                  <c:v>5.21</c:v>
                </c:pt>
                <c:pt idx="11405">
                  <c:v>5.23</c:v>
                </c:pt>
                <c:pt idx="11406">
                  <c:v>5.26</c:v>
                </c:pt>
                <c:pt idx="11407">
                  <c:v>5.27</c:v>
                </c:pt>
                <c:pt idx="11408">
                  <c:v>5.26</c:v>
                </c:pt>
                <c:pt idx="11409">
                  <c:v>5.24</c:v>
                </c:pt>
                <c:pt idx="11410">
                  <c:v>5.25</c:v>
                </c:pt>
                <c:pt idx="11411">
                  <c:v>5.27</c:v>
                </c:pt>
                <c:pt idx="11412">
                  <c:v>5.26</c:v>
                </c:pt>
                <c:pt idx="11413">
                  <c:v>5.24</c:v>
                </c:pt>
                <c:pt idx="11414">
                  <c:v>5.24</c:v>
                </c:pt>
                <c:pt idx="11415">
                  <c:v>5.26</c:v>
                </c:pt>
                <c:pt idx="11416">
                  <c:v>5.28</c:v>
                </c:pt>
                <c:pt idx="11417">
                  <c:v>5.29</c:v>
                </c:pt>
                <c:pt idx="11418">
                  <c:v>5.28</c:v>
                </c:pt>
                <c:pt idx="11419">
                  <c:v>5.27</c:v>
                </c:pt>
                <c:pt idx="11420">
                  <c:v>5.27</c:v>
                </c:pt>
                <c:pt idx="11421">
                  <c:v>5.28</c:v>
                </c:pt>
                <c:pt idx="11422">
                  <c:v>5.28</c:v>
                </c:pt>
                <c:pt idx="11423">
                  <c:v>5.27</c:v>
                </c:pt>
                <c:pt idx="11424">
                  <c:v>5.27</c:v>
                </c:pt>
                <c:pt idx="11425">
                  <c:v>5.29</c:v>
                </c:pt>
                <c:pt idx="11426">
                  <c:v>5.3</c:v>
                </c:pt>
                <c:pt idx="11427">
                  <c:v>5.31</c:v>
                </c:pt>
                <c:pt idx="11428">
                  <c:v>5.31</c:v>
                </c:pt>
                <c:pt idx="11429">
                  <c:v>5.32</c:v>
                </c:pt>
                <c:pt idx="11430">
                  <c:v>5.33</c:v>
                </c:pt>
                <c:pt idx="11431">
                  <c:v>5.34</c:v>
                </c:pt>
                <c:pt idx="11432">
                  <c:v>5.34</c:v>
                </c:pt>
                <c:pt idx="11433">
                  <c:v>5.35</c:v>
                </c:pt>
                <c:pt idx="11434">
                  <c:v>5.35</c:v>
                </c:pt>
                <c:pt idx="11435">
                  <c:v>5.36</c:v>
                </c:pt>
                <c:pt idx="11436">
                  <c:v>5.36</c:v>
                </c:pt>
                <c:pt idx="11437">
                  <c:v>5.37</c:v>
                </c:pt>
                <c:pt idx="11438">
                  <c:v>5.38</c:v>
                </c:pt>
                <c:pt idx="11439">
                  <c:v>5.38</c:v>
                </c:pt>
                <c:pt idx="11440">
                  <c:v>5.39</c:v>
                </c:pt>
                <c:pt idx="11441">
                  <c:v>5.4</c:v>
                </c:pt>
                <c:pt idx="11442">
                  <c:v>5.4</c:v>
                </c:pt>
                <c:pt idx="11443">
                  <c:v>5.41</c:v>
                </c:pt>
                <c:pt idx="11444">
                  <c:v>5.41</c:v>
                </c:pt>
                <c:pt idx="11445">
                  <c:v>5.42</c:v>
                </c:pt>
                <c:pt idx="11446">
                  <c:v>5.43</c:v>
                </c:pt>
                <c:pt idx="11447">
                  <c:v>5.42</c:v>
                </c:pt>
                <c:pt idx="11448">
                  <c:v>5.42</c:v>
                </c:pt>
                <c:pt idx="11449">
                  <c:v>5.42</c:v>
                </c:pt>
                <c:pt idx="11450">
                  <c:v>5.43</c:v>
                </c:pt>
                <c:pt idx="11451">
                  <c:v>5.44</c:v>
                </c:pt>
                <c:pt idx="11452">
                  <c:v>5.44</c:v>
                </c:pt>
                <c:pt idx="11453">
                  <c:v>5.44</c:v>
                </c:pt>
                <c:pt idx="11454">
                  <c:v>5.44</c:v>
                </c:pt>
                <c:pt idx="11455">
                  <c:v>5.45</c:v>
                </c:pt>
                <c:pt idx="11456">
                  <c:v>5.47</c:v>
                </c:pt>
                <c:pt idx="11457">
                  <c:v>5.47</c:v>
                </c:pt>
                <c:pt idx="11458">
                  <c:v>5.45</c:v>
                </c:pt>
                <c:pt idx="11459">
                  <c:v>5.44</c:v>
                </c:pt>
                <c:pt idx="11460">
                  <c:v>5.45</c:v>
                </c:pt>
                <c:pt idx="11461">
                  <c:v>5.46</c:v>
                </c:pt>
                <c:pt idx="11462">
                  <c:v>5.48</c:v>
                </c:pt>
                <c:pt idx="11463">
                  <c:v>5.48</c:v>
                </c:pt>
                <c:pt idx="11464">
                  <c:v>5.48</c:v>
                </c:pt>
                <c:pt idx="11465">
                  <c:v>5.48</c:v>
                </c:pt>
                <c:pt idx="11466">
                  <c:v>5.5</c:v>
                </c:pt>
                <c:pt idx="11467">
                  <c:v>5.51</c:v>
                </c:pt>
                <c:pt idx="11468">
                  <c:v>5.51</c:v>
                </c:pt>
                <c:pt idx="11469">
                  <c:v>5.5</c:v>
                </c:pt>
                <c:pt idx="11470">
                  <c:v>5.49</c:v>
                </c:pt>
                <c:pt idx="11471">
                  <c:v>5.49</c:v>
                </c:pt>
                <c:pt idx="11472">
                  <c:v>5.51</c:v>
                </c:pt>
                <c:pt idx="11473">
                  <c:v>5.52</c:v>
                </c:pt>
                <c:pt idx="11474">
                  <c:v>5.53</c:v>
                </c:pt>
                <c:pt idx="11475">
                  <c:v>5.53</c:v>
                </c:pt>
                <c:pt idx="11476">
                  <c:v>5.53</c:v>
                </c:pt>
                <c:pt idx="11477">
                  <c:v>5.55</c:v>
                </c:pt>
                <c:pt idx="11478">
                  <c:v>5.55</c:v>
                </c:pt>
                <c:pt idx="11479">
                  <c:v>5.53</c:v>
                </c:pt>
                <c:pt idx="11480">
                  <c:v>5.52</c:v>
                </c:pt>
                <c:pt idx="11481">
                  <c:v>5.52</c:v>
                </c:pt>
                <c:pt idx="11482">
                  <c:v>5.54</c:v>
                </c:pt>
                <c:pt idx="11483">
                  <c:v>5.56</c:v>
                </c:pt>
                <c:pt idx="11484">
                  <c:v>5.57</c:v>
                </c:pt>
                <c:pt idx="11485">
                  <c:v>5.56</c:v>
                </c:pt>
                <c:pt idx="11486">
                  <c:v>5.55</c:v>
                </c:pt>
                <c:pt idx="11487">
                  <c:v>5.55</c:v>
                </c:pt>
                <c:pt idx="11488">
                  <c:v>5.57</c:v>
                </c:pt>
                <c:pt idx="11489">
                  <c:v>5.59</c:v>
                </c:pt>
                <c:pt idx="11490">
                  <c:v>5.59</c:v>
                </c:pt>
                <c:pt idx="11491">
                  <c:v>5.58</c:v>
                </c:pt>
                <c:pt idx="11492">
                  <c:v>5.56</c:v>
                </c:pt>
                <c:pt idx="11493">
                  <c:v>5.55</c:v>
                </c:pt>
                <c:pt idx="11494">
                  <c:v>5.58</c:v>
                </c:pt>
                <c:pt idx="11495">
                  <c:v>5.6</c:v>
                </c:pt>
                <c:pt idx="11496">
                  <c:v>5.61</c:v>
                </c:pt>
                <c:pt idx="11497">
                  <c:v>5.61</c:v>
                </c:pt>
                <c:pt idx="11498">
                  <c:v>5.59</c:v>
                </c:pt>
                <c:pt idx="11499">
                  <c:v>5.59</c:v>
                </c:pt>
                <c:pt idx="11500">
                  <c:v>5.61</c:v>
                </c:pt>
                <c:pt idx="11501">
                  <c:v>5.63</c:v>
                </c:pt>
                <c:pt idx="11502">
                  <c:v>5.62</c:v>
                </c:pt>
                <c:pt idx="11503">
                  <c:v>5.6</c:v>
                </c:pt>
                <c:pt idx="11504">
                  <c:v>5.59</c:v>
                </c:pt>
                <c:pt idx="11505">
                  <c:v>5.61</c:v>
                </c:pt>
                <c:pt idx="11506">
                  <c:v>5.64</c:v>
                </c:pt>
                <c:pt idx="11507">
                  <c:v>5.65</c:v>
                </c:pt>
                <c:pt idx="11508">
                  <c:v>5.64</c:v>
                </c:pt>
                <c:pt idx="11509">
                  <c:v>5.63</c:v>
                </c:pt>
                <c:pt idx="11510">
                  <c:v>5.63</c:v>
                </c:pt>
                <c:pt idx="11511">
                  <c:v>5.65</c:v>
                </c:pt>
                <c:pt idx="11512">
                  <c:v>5.66</c:v>
                </c:pt>
                <c:pt idx="11513">
                  <c:v>5.65</c:v>
                </c:pt>
                <c:pt idx="11514">
                  <c:v>5.63</c:v>
                </c:pt>
                <c:pt idx="11515">
                  <c:v>5.62</c:v>
                </c:pt>
                <c:pt idx="11516">
                  <c:v>5.64</c:v>
                </c:pt>
                <c:pt idx="11517">
                  <c:v>5.67</c:v>
                </c:pt>
                <c:pt idx="11518">
                  <c:v>5.68</c:v>
                </c:pt>
                <c:pt idx="11519">
                  <c:v>5.68</c:v>
                </c:pt>
                <c:pt idx="11520">
                  <c:v>5.66</c:v>
                </c:pt>
                <c:pt idx="11521">
                  <c:v>5.65</c:v>
                </c:pt>
                <c:pt idx="11522">
                  <c:v>5.66</c:v>
                </c:pt>
                <c:pt idx="11523">
                  <c:v>5.68</c:v>
                </c:pt>
                <c:pt idx="11524">
                  <c:v>5.69</c:v>
                </c:pt>
                <c:pt idx="11525">
                  <c:v>5.68</c:v>
                </c:pt>
                <c:pt idx="11526">
                  <c:v>5.66</c:v>
                </c:pt>
                <c:pt idx="11527">
                  <c:v>5.65</c:v>
                </c:pt>
                <c:pt idx="11528">
                  <c:v>5.66</c:v>
                </c:pt>
                <c:pt idx="11529">
                  <c:v>5.69</c:v>
                </c:pt>
                <c:pt idx="11530">
                  <c:v>5.71</c:v>
                </c:pt>
                <c:pt idx="11531">
                  <c:v>5.71</c:v>
                </c:pt>
                <c:pt idx="11532">
                  <c:v>5.7</c:v>
                </c:pt>
                <c:pt idx="11533">
                  <c:v>5.69</c:v>
                </c:pt>
                <c:pt idx="11534">
                  <c:v>5.69</c:v>
                </c:pt>
                <c:pt idx="11535">
                  <c:v>5.72</c:v>
                </c:pt>
                <c:pt idx="11536">
                  <c:v>5.73</c:v>
                </c:pt>
                <c:pt idx="11537">
                  <c:v>5.73</c:v>
                </c:pt>
                <c:pt idx="11538">
                  <c:v>5.71</c:v>
                </c:pt>
                <c:pt idx="11539">
                  <c:v>5.7</c:v>
                </c:pt>
                <c:pt idx="11540">
                  <c:v>5.71</c:v>
                </c:pt>
                <c:pt idx="11541">
                  <c:v>5.73</c:v>
                </c:pt>
                <c:pt idx="11542">
                  <c:v>5.76</c:v>
                </c:pt>
                <c:pt idx="11543">
                  <c:v>5.76</c:v>
                </c:pt>
                <c:pt idx="11544">
                  <c:v>5.76</c:v>
                </c:pt>
                <c:pt idx="11545">
                  <c:v>5.75</c:v>
                </c:pt>
                <c:pt idx="11546">
                  <c:v>5.75</c:v>
                </c:pt>
                <c:pt idx="11547">
                  <c:v>5.77</c:v>
                </c:pt>
                <c:pt idx="11548">
                  <c:v>5.79</c:v>
                </c:pt>
                <c:pt idx="11549">
                  <c:v>5.79</c:v>
                </c:pt>
                <c:pt idx="11550">
                  <c:v>5.77</c:v>
                </c:pt>
                <c:pt idx="11551">
                  <c:v>5.76</c:v>
                </c:pt>
                <c:pt idx="11552">
                  <c:v>5.76</c:v>
                </c:pt>
                <c:pt idx="11553">
                  <c:v>5.79</c:v>
                </c:pt>
                <c:pt idx="11554">
                  <c:v>5.81</c:v>
                </c:pt>
                <c:pt idx="11555">
                  <c:v>5.82</c:v>
                </c:pt>
                <c:pt idx="11556">
                  <c:v>5.81</c:v>
                </c:pt>
                <c:pt idx="11557">
                  <c:v>5.8</c:v>
                </c:pt>
                <c:pt idx="11558">
                  <c:v>5.81</c:v>
                </c:pt>
                <c:pt idx="11559">
                  <c:v>5.82</c:v>
                </c:pt>
                <c:pt idx="11560">
                  <c:v>5.84</c:v>
                </c:pt>
                <c:pt idx="11561">
                  <c:v>5.84</c:v>
                </c:pt>
                <c:pt idx="11562">
                  <c:v>5.82</c:v>
                </c:pt>
                <c:pt idx="11563">
                  <c:v>5.81</c:v>
                </c:pt>
                <c:pt idx="11564">
                  <c:v>5.81</c:v>
                </c:pt>
                <c:pt idx="11565">
                  <c:v>5.83</c:v>
                </c:pt>
                <c:pt idx="11566">
                  <c:v>5.85</c:v>
                </c:pt>
                <c:pt idx="11567">
                  <c:v>5.86</c:v>
                </c:pt>
                <c:pt idx="11568">
                  <c:v>5.86</c:v>
                </c:pt>
                <c:pt idx="11569">
                  <c:v>5.85</c:v>
                </c:pt>
                <c:pt idx="11570">
                  <c:v>5.85</c:v>
                </c:pt>
                <c:pt idx="11571">
                  <c:v>5.86</c:v>
                </c:pt>
                <c:pt idx="11572">
                  <c:v>5.87</c:v>
                </c:pt>
                <c:pt idx="11573">
                  <c:v>5.86</c:v>
                </c:pt>
                <c:pt idx="11574">
                  <c:v>5.85</c:v>
                </c:pt>
                <c:pt idx="11575">
                  <c:v>5.86</c:v>
                </c:pt>
                <c:pt idx="11576">
                  <c:v>5.88</c:v>
                </c:pt>
                <c:pt idx="11577">
                  <c:v>5.89</c:v>
                </c:pt>
                <c:pt idx="11578">
                  <c:v>5.88</c:v>
                </c:pt>
                <c:pt idx="11579">
                  <c:v>5.88</c:v>
                </c:pt>
                <c:pt idx="11580">
                  <c:v>5.89</c:v>
                </c:pt>
                <c:pt idx="11581">
                  <c:v>5.9</c:v>
                </c:pt>
                <c:pt idx="11582">
                  <c:v>5.89</c:v>
                </c:pt>
                <c:pt idx="11583">
                  <c:v>5.88</c:v>
                </c:pt>
                <c:pt idx="11584">
                  <c:v>5.89</c:v>
                </c:pt>
                <c:pt idx="11585">
                  <c:v>5.91</c:v>
                </c:pt>
                <c:pt idx="11586">
                  <c:v>5.92</c:v>
                </c:pt>
                <c:pt idx="11587">
                  <c:v>5.92</c:v>
                </c:pt>
                <c:pt idx="11588">
                  <c:v>5.93</c:v>
                </c:pt>
                <c:pt idx="11589">
                  <c:v>5.94</c:v>
                </c:pt>
                <c:pt idx="11590">
                  <c:v>5.95</c:v>
                </c:pt>
                <c:pt idx="11591">
                  <c:v>5.96</c:v>
                </c:pt>
                <c:pt idx="11592">
                  <c:v>5.97</c:v>
                </c:pt>
                <c:pt idx="11593">
                  <c:v>5.97</c:v>
                </c:pt>
                <c:pt idx="11594">
                  <c:v>5.98</c:v>
                </c:pt>
                <c:pt idx="11595">
                  <c:v>5.99</c:v>
                </c:pt>
                <c:pt idx="11596">
                  <c:v>5.99</c:v>
                </c:pt>
                <c:pt idx="11597">
                  <c:v>5.99</c:v>
                </c:pt>
                <c:pt idx="11598">
                  <c:v>6</c:v>
                </c:pt>
                <c:pt idx="11599">
                  <c:v>6.01</c:v>
                </c:pt>
                <c:pt idx="11600">
                  <c:v>6.01</c:v>
                </c:pt>
                <c:pt idx="11601">
                  <c:v>6.02</c:v>
                </c:pt>
                <c:pt idx="11602">
                  <c:v>6.03</c:v>
                </c:pt>
                <c:pt idx="11603">
                  <c:v>6.03</c:v>
                </c:pt>
                <c:pt idx="11604">
                  <c:v>6.03</c:v>
                </c:pt>
                <c:pt idx="11605">
                  <c:v>6.04</c:v>
                </c:pt>
                <c:pt idx="11606">
                  <c:v>6.05</c:v>
                </c:pt>
                <c:pt idx="11607">
                  <c:v>6.06</c:v>
                </c:pt>
                <c:pt idx="11608">
                  <c:v>6.05</c:v>
                </c:pt>
                <c:pt idx="11609">
                  <c:v>6.04</c:v>
                </c:pt>
                <c:pt idx="11610">
                  <c:v>6.04</c:v>
                </c:pt>
                <c:pt idx="11611">
                  <c:v>6.06</c:v>
                </c:pt>
                <c:pt idx="11612">
                  <c:v>6.07</c:v>
                </c:pt>
                <c:pt idx="11613">
                  <c:v>6.07</c:v>
                </c:pt>
                <c:pt idx="11614">
                  <c:v>6.07</c:v>
                </c:pt>
                <c:pt idx="11615">
                  <c:v>6.07</c:v>
                </c:pt>
                <c:pt idx="11616">
                  <c:v>6.09</c:v>
                </c:pt>
                <c:pt idx="11617">
                  <c:v>6.09</c:v>
                </c:pt>
                <c:pt idx="11618">
                  <c:v>6.07</c:v>
                </c:pt>
                <c:pt idx="11619">
                  <c:v>6.06</c:v>
                </c:pt>
                <c:pt idx="11620">
                  <c:v>6.07</c:v>
                </c:pt>
                <c:pt idx="11621">
                  <c:v>6.09</c:v>
                </c:pt>
                <c:pt idx="11622">
                  <c:v>6.11</c:v>
                </c:pt>
                <c:pt idx="11623">
                  <c:v>6.11</c:v>
                </c:pt>
                <c:pt idx="11624">
                  <c:v>6.09</c:v>
                </c:pt>
                <c:pt idx="11625">
                  <c:v>6.1</c:v>
                </c:pt>
                <c:pt idx="11626">
                  <c:v>6.12</c:v>
                </c:pt>
                <c:pt idx="11627">
                  <c:v>6.14</c:v>
                </c:pt>
                <c:pt idx="11628">
                  <c:v>6.14</c:v>
                </c:pt>
                <c:pt idx="11629">
                  <c:v>6.12</c:v>
                </c:pt>
                <c:pt idx="11630">
                  <c:v>6.11</c:v>
                </c:pt>
                <c:pt idx="11631">
                  <c:v>6.11</c:v>
                </c:pt>
                <c:pt idx="11632">
                  <c:v>6.14</c:v>
                </c:pt>
                <c:pt idx="11633">
                  <c:v>6.15</c:v>
                </c:pt>
                <c:pt idx="11634">
                  <c:v>6.16</c:v>
                </c:pt>
                <c:pt idx="11635">
                  <c:v>6.15</c:v>
                </c:pt>
                <c:pt idx="11636">
                  <c:v>6.13</c:v>
                </c:pt>
                <c:pt idx="11637">
                  <c:v>6.14</c:v>
                </c:pt>
                <c:pt idx="11638">
                  <c:v>6.16</c:v>
                </c:pt>
                <c:pt idx="11639">
                  <c:v>6.18</c:v>
                </c:pt>
                <c:pt idx="11640">
                  <c:v>6.18</c:v>
                </c:pt>
                <c:pt idx="11641">
                  <c:v>6.16</c:v>
                </c:pt>
                <c:pt idx="11642">
                  <c:v>6.14</c:v>
                </c:pt>
                <c:pt idx="11643">
                  <c:v>6.14</c:v>
                </c:pt>
                <c:pt idx="11644">
                  <c:v>6.16</c:v>
                </c:pt>
                <c:pt idx="11645">
                  <c:v>6.19</c:v>
                </c:pt>
                <c:pt idx="11646">
                  <c:v>6.2</c:v>
                </c:pt>
                <c:pt idx="11647">
                  <c:v>6.19</c:v>
                </c:pt>
                <c:pt idx="11648">
                  <c:v>6.17</c:v>
                </c:pt>
                <c:pt idx="11649">
                  <c:v>6.17</c:v>
                </c:pt>
                <c:pt idx="11650">
                  <c:v>6.19</c:v>
                </c:pt>
                <c:pt idx="11651">
                  <c:v>6.21</c:v>
                </c:pt>
                <c:pt idx="11652">
                  <c:v>6.22</c:v>
                </c:pt>
                <c:pt idx="11653">
                  <c:v>6.2</c:v>
                </c:pt>
                <c:pt idx="11654">
                  <c:v>6.17</c:v>
                </c:pt>
                <c:pt idx="11655">
                  <c:v>6.17</c:v>
                </c:pt>
                <c:pt idx="11656">
                  <c:v>6.19</c:v>
                </c:pt>
                <c:pt idx="11657">
                  <c:v>6.23</c:v>
                </c:pt>
                <c:pt idx="11658">
                  <c:v>6.24</c:v>
                </c:pt>
                <c:pt idx="11659">
                  <c:v>6.23</c:v>
                </c:pt>
                <c:pt idx="11660">
                  <c:v>6.21</c:v>
                </c:pt>
                <c:pt idx="11661">
                  <c:v>6.22</c:v>
                </c:pt>
                <c:pt idx="11662">
                  <c:v>6.24</c:v>
                </c:pt>
                <c:pt idx="11663">
                  <c:v>6.25</c:v>
                </c:pt>
                <c:pt idx="11664">
                  <c:v>6.24</c:v>
                </c:pt>
                <c:pt idx="11665">
                  <c:v>6.21</c:v>
                </c:pt>
                <c:pt idx="11666">
                  <c:v>6.2</c:v>
                </c:pt>
                <c:pt idx="11667">
                  <c:v>6.22</c:v>
                </c:pt>
                <c:pt idx="11668">
                  <c:v>6.25</c:v>
                </c:pt>
                <c:pt idx="11669">
                  <c:v>6.27</c:v>
                </c:pt>
                <c:pt idx="11670">
                  <c:v>6.26</c:v>
                </c:pt>
                <c:pt idx="11671">
                  <c:v>6.25</c:v>
                </c:pt>
                <c:pt idx="11672">
                  <c:v>6.23</c:v>
                </c:pt>
                <c:pt idx="11673">
                  <c:v>6.24</c:v>
                </c:pt>
                <c:pt idx="11674">
                  <c:v>6.26</c:v>
                </c:pt>
                <c:pt idx="11675">
                  <c:v>6.28</c:v>
                </c:pt>
                <c:pt idx="11676">
                  <c:v>6.27</c:v>
                </c:pt>
                <c:pt idx="11677">
                  <c:v>6.25</c:v>
                </c:pt>
                <c:pt idx="11678">
                  <c:v>6.23</c:v>
                </c:pt>
                <c:pt idx="11679">
                  <c:v>6.24</c:v>
                </c:pt>
                <c:pt idx="11680">
                  <c:v>6.26</c:v>
                </c:pt>
                <c:pt idx="11681">
                  <c:v>6.28</c:v>
                </c:pt>
                <c:pt idx="11682">
                  <c:v>6.29</c:v>
                </c:pt>
                <c:pt idx="11683">
                  <c:v>6.27</c:v>
                </c:pt>
                <c:pt idx="11684">
                  <c:v>6.26</c:v>
                </c:pt>
                <c:pt idx="11685">
                  <c:v>6.26</c:v>
                </c:pt>
                <c:pt idx="11686">
                  <c:v>6.28</c:v>
                </c:pt>
                <c:pt idx="11687">
                  <c:v>6.29</c:v>
                </c:pt>
                <c:pt idx="11688">
                  <c:v>6.29</c:v>
                </c:pt>
                <c:pt idx="11689">
                  <c:v>6.27</c:v>
                </c:pt>
                <c:pt idx="11690">
                  <c:v>6.26</c:v>
                </c:pt>
                <c:pt idx="11691">
                  <c:v>6.26</c:v>
                </c:pt>
                <c:pt idx="11692">
                  <c:v>6.28</c:v>
                </c:pt>
                <c:pt idx="11693">
                  <c:v>6.31</c:v>
                </c:pt>
                <c:pt idx="11694">
                  <c:v>6.32</c:v>
                </c:pt>
                <c:pt idx="11695">
                  <c:v>6.31</c:v>
                </c:pt>
                <c:pt idx="11696">
                  <c:v>6.3</c:v>
                </c:pt>
                <c:pt idx="11697">
                  <c:v>6.29</c:v>
                </c:pt>
                <c:pt idx="11698">
                  <c:v>6.31</c:v>
                </c:pt>
                <c:pt idx="11699">
                  <c:v>6.32</c:v>
                </c:pt>
                <c:pt idx="11700">
                  <c:v>6.32</c:v>
                </c:pt>
                <c:pt idx="11701">
                  <c:v>6.31</c:v>
                </c:pt>
                <c:pt idx="11702">
                  <c:v>6.29</c:v>
                </c:pt>
                <c:pt idx="11703">
                  <c:v>6.29</c:v>
                </c:pt>
                <c:pt idx="11704">
                  <c:v>6.31</c:v>
                </c:pt>
                <c:pt idx="11705">
                  <c:v>6.33</c:v>
                </c:pt>
                <c:pt idx="11706">
                  <c:v>6.34</c:v>
                </c:pt>
                <c:pt idx="11707">
                  <c:v>6.34</c:v>
                </c:pt>
                <c:pt idx="11708">
                  <c:v>6.33</c:v>
                </c:pt>
                <c:pt idx="11709">
                  <c:v>6.34</c:v>
                </c:pt>
                <c:pt idx="11710">
                  <c:v>6.35</c:v>
                </c:pt>
                <c:pt idx="11711">
                  <c:v>6.34</c:v>
                </c:pt>
                <c:pt idx="11712">
                  <c:v>6.33</c:v>
                </c:pt>
                <c:pt idx="11713">
                  <c:v>6.33</c:v>
                </c:pt>
                <c:pt idx="11714">
                  <c:v>6.34</c:v>
                </c:pt>
                <c:pt idx="11715">
                  <c:v>6.36</c:v>
                </c:pt>
                <c:pt idx="11716">
                  <c:v>6.38</c:v>
                </c:pt>
                <c:pt idx="11717">
                  <c:v>6.38</c:v>
                </c:pt>
                <c:pt idx="11718">
                  <c:v>6.39</c:v>
                </c:pt>
                <c:pt idx="11719">
                  <c:v>6.4</c:v>
                </c:pt>
                <c:pt idx="11720">
                  <c:v>6.41</c:v>
                </c:pt>
                <c:pt idx="11721">
                  <c:v>6.41</c:v>
                </c:pt>
                <c:pt idx="11722">
                  <c:v>6.41</c:v>
                </c:pt>
                <c:pt idx="11723">
                  <c:v>6.42</c:v>
                </c:pt>
                <c:pt idx="11724">
                  <c:v>6.43</c:v>
                </c:pt>
                <c:pt idx="11725">
                  <c:v>6.44</c:v>
                </c:pt>
                <c:pt idx="11726">
                  <c:v>6.44</c:v>
                </c:pt>
                <c:pt idx="11727">
                  <c:v>6.45</c:v>
                </c:pt>
                <c:pt idx="11728">
                  <c:v>6.45</c:v>
                </c:pt>
                <c:pt idx="11729">
                  <c:v>6.46</c:v>
                </c:pt>
                <c:pt idx="11730">
                  <c:v>6.46</c:v>
                </c:pt>
                <c:pt idx="11731">
                  <c:v>6.47</c:v>
                </c:pt>
                <c:pt idx="11732">
                  <c:v>6.47</c:v>
                </c:pt>
                <c:pt idx="11733">
                  <c:v>6.47</c:v>
                </c:pt>
                <c:pt idx="11734">
                  <c:v>6.48</c:v>
                </c:pt>
                <c:pt idx="11735">
                  <c:v>6.49</c:v>
                </c:pt>
                <c:pt idx="11736">
                  <c:v>6.48</c:v>
                </c:pt>
                <c:pt idx="11737">
                  <c:v>6.47</c:v>
                </c:pt>
                <c:pt idx="11738">
                  <c:v>6.47</c:v>
                </c:pt>
                <c:pt idx="11739">
                  <c:v>6.48</c:v>
                </c:pt>
                <c:pt idx="11740">
                  <c:v>6.49</c:v>
                </c:pt>
                <c:pt idx="11741">
                  <c:v>6.49</c:v>
                </c:pt>
                <c:pt idx="11742">
                  <c:v>6.49</c:v>
                </c:pt>
                <c:pt idx="11743">
                  <c:v>6.49</c:v>
                </c:pt>
                <c:pt idx="11744">
                  <c:v>6.5</c:v>
                </c:pt>
                <c:pt idx="11745">
                  <c:v>6.49</c:v>
                </c:pt>
                <c:pt idx="11746">
                  <c:v>6.48</c:v>
                </c:pt>
                <c:pt idx="11747">
                  <c:v>6.48</c:v>
                </c:pt>
                <c:pt idx="11748">
                  <c:v>6.49</c:v>
                </c:pt>
                <c:pt idx="11749">
                  <c:v>6.51</c:v>
                </c:pt>
                <c:pt idx="11750">
                  <c:v>6.51</c:v>
                </c:pt>
                <c:pt idx="11751">
                  <c:v>6.51</c:v>
                </c:pt>
                <c:pt idx="11752">
                  <c:v>6.5</c:v>
                </c:pt>
                <c:pt idx="11753">
                  <c:v>6.52</c:v>
                </c:pt>
                <c:pt idx="11754">
                  <c:v>6.53</c:v>
                </c:pt>
                <c:pt idx="11755">
                  <c:v>6.53</c:v>
                </c:pt>
                <c:pt idx="11756">
                  <c:v>6.52</c:v>
                </c:pt>
                <c:pt idx="11757">
                  <c:v>6.51</c:v>
                </c:pt>
                <c:pt idx="11758">
                  <c:v>6.51</c:v>
                </c:pt>
                <c:pt idx="11759">
                  <c:v>6.53</c:v>
                </c:pt>
                <c:pt idx="11760">
                  <c:v>6.55</c:v>
                </c:pt>
                <c:pt idx="11761">
                  <c:v>6.55</c:v>
                </c:pt>
                <c:pt idx="11762">
                  <c:v>6.54</c:v>
                </c:pt>
                <c:pt idx="11763">
                  <c:v>6.55</c:v>
                </c:pt>
                <c:pt idx="11764">
                  <c:v>6.57</c:v>
                </c:pt>
                <c:pt idx="11765">
                  <c:v>6.57</c:v>
                </c:pt>
                <c:pt idx="11766">
                  <c:v>6.55</c:v>
                </c:pt>
                <c:pt idx="11767">
                  <c:v>6.53</c:v>
                </c:pt>
                <c:pt idx="11768">
                  <c:v>6.53</c:v>
                </c:pt>
                <c:pt idx="11769">
                  <c:v>6.55</c:v>
                </c:pt>
                <c:pt idx="11770">
                  <c:v>6.57</c:v>
                </c:pt>
                <c:pt idx="11771">
                  <c:v>6.58</c:v>
                </c:pt>
                <c:pt idx="11772">
                  <c:v>6.57</c:v>
                </c:pt>
                <c:pt idx="11773">
                  <c:v>6.56</c:v>
                </c:pt>
                <c:pt idx="11774">
                  <c:v>6.56</c:v>
                </c:pt>
                <c:pt idx="11775">
                  <c:v>6.57</c:v>
                </c:pt>
                <c:pt idx="11776">
                  <c:v>6.59</c:v>
                </c:pt>
                <c:pt idx="11777">
                  <c:v>6.6</c:v>
                </c:pt>
                <c:pt idx="11778">
                  <c:v>6.58</c:v>
                </c:pt>
                <c:pt idx="11779">
                  <c:v>6.57</c:v>
                </c:pt>
                <c:pt idx="11780">
                  <c:v>6.56</c:v>
                </c:pt>
                <c:pt idx="11781">
                  <c:v>6.58</c:v>
                </c:pt>
                <c:pt idx="11782">
                  <c:v>6.6</c:v>
                </c:pt>
                <c:pt idx="11783">
                  <c:v>6.61</c:v>
                </c:pt>
                <c:pt idx="11784">
                  <c:v>6.61</c:v>
                </c:pt>
                <c:pt idx="11785">
                  <c:v>6.59</c:v>
                </c:pt>
                <c:pt idx="11786">
                  <c:v>6.6</c:v>
                </c:pt>
                <c:pt idx="11787">
                  <c:v>6.62</c:v>
                </c:pt>
                <c:pt idx="11788">
                  <c:v>6.63</c:v>
                </c:pt>
                <c:pt idx="11789">
                  <c:v>6.61</c:v>
                </c:pt>
                <c:pt idx="11790">
                  <c:v>6.59</c:v>
                </c:pt>
                <c:pt idx="11791">
                  <c:v>6.59</c:v>
                </c:pt>
                <c:pt idx="11792">
                  <c:v>6.62</c:v>
                </c:pt>
                <c:pt idx="11793">
                  <c:v>6.63</c:v>
                </c:pt>
                <c:pt idx="11794">
                  <c:v>6.63</c:v>
                </c:pt>
                <c:pt idx="11795">
                  <c:v>6.61</c:v>
                </c:pt>
                <c:pt idx="11796">
                  <c:v>6.61</c:v>
                </c:pt>
                <c:pt idx="11797">
                  <c:v>6.63</c:v>
                </c:pt>
                <c:pt idx="11798">
                  <c:v>6.63</c:v>
                </c:pt>
                <c:pt idx="11799">
                  <c:v>6.61</c:v>
                </c:pt>
                <c:pt idx="11800">
                  <c:v>6.61</c:v>
                </c:pt>
                <c:pt idx="11801">
                  <c:v>6.64</c:v>
                </c:pt>
                <c:pt idx="11802">
                  <c:v>6.65</c:v>
                </c:pt>
                <c:pt idx="11803">
                  <c:v>6.65</c:v>
                </c:pt>
                <c:pt idx="11804">
                  <c:v>6.63</c:v>
                </c:pt>
                <c:pt idx="11805">
                  <c:v>6.63</c:v>
                </c:pt>
                <c:pt idx="11806">
                  <c:v>6.66</c:v>
                </c:pt>
                <c:pt idx="11807">
                  <c:v>6.67</c:v>
                </c:pt>
                <c:pt idx="11808">
                  <c:v>6.66</c:v>
                </c:pt>
                <c:pt idx="11809">
                  <c:v>6.64</c:v>
                </c:pt>
                <c:pt idx="11810">
                  <c:v>6.63</c:v>
                </c:pt>
                <c:pt idx="11811">
                  <c:v>6.64</c:v>
                </c:pt>
                <c:pt idx="11812">
                  <c:v>6.67</c:v>
                </c:pt>
                <c:pt idx="11813">
                  <c:v>6.69</c:v>
                </c:pt>
                <c:pt idx="11814">
                  <c:v>6.69</c:v>
                </c:pt>
                <c:pt idx="11815">
                  <c:v>6.68</c:v>
                </c:pt>
                <c:pt idx="11816">
                  <c:v>6.66</c:v>
                </c:pt>
                <c:pt idx="11817">
                  <c:v>6.66</c:v>
                </c:pt>
                <c:pt idx="11818">
                  <c:v>6.68</c:v>
                </c:pt>
                <c:pt idx="11819">
                  <c:v>6.7</c:v>
                </c:pt>
                <c:pt idx="11820">
                  <c:v>6.69</c:v>
                </c:pt>
                <c:pt idx="11821">
                  <c:v>6.67</c:v>
                </c:pt>
                <c:pt idx="11822">
                  <c:v>6.66</c:v>
                </c:pt>
                <c:pt idx="11823">
                  <c:v>6.66</c:v>
                </c:pt>
                <c:pt idx="11824">
                  <c:v>6.69</c:v>
                </c:pt>
                <c:pt idx="11825">
                  <c:v>6.71</c:v>
                </c:pt>
                <c:pt idx="11826">
                  <c:v>6.72</c:v>
                </c:pt>
                <c:pt idx="11827">
                  <c:v>6.71</c:v>
                </c:pt>
                <c:pt idx="11828">
                  <c:v>6.7</c:v>
                </c:pt>
                <c:pt idx="11829">
                  <c:v>6.7</c:v>
                </c:pt>
                <c:pt idx="11830">
                  <c:v>6.71</c:v>
                </c:pt>
                <c:pt idx="11831">
                  <c:v>6.73</c:v>
                </c:pt>
                <c:pt idx="11832">
                  <c:v>6.72</c:v>
                </c:pt>
                <c:pt idx="11833">
                  <c:v>6.71</c:v>
                </c:pt>
                <c:pt idx="11834">
                  <c:v>6.69</c:v>
                </c:pt>
                <c:pt idx="11835">
                  <c:v>6.69</c:v>
                </c:pt>
                <c:pt idx="11836">
                  <c:v>6.71</c:v>
                </c:pt>
                <c:pt idx="11837">
                  <c:v>6.73</c:v>
                </c:pt>
                <c:pt idx="11838">
                  <c:v>6.74</c:v>
                </c:pt>
                <c:pt idx="11839">
                  <c:v>6.74</c:v>
                </c:pt>
                <c:pt idx="11840">
                  <c:v>6.72</c:v>
                </c:pt>
                <c:pt idx="11841">
                  <c:v>6.73</c:v>
                </c:pt>
                <c:pt idx="11842">
                  <c:v>6.74</c:v>
                </c:pt>
                <c:pt idx="11843">
                  <c:v>6.74</c:v>
                </c:pt>
                <c:pt idx="11844">
                  <c:v>6.73</c:v>
                </c:pt>
                <c:pt idx="11845">
                  <c:v>6.71</c:v>
                </c:pt>
                <c:pt idx="11846">
                  <c:v>6.71</c:v>
                </c:pt>
                <c:pt idx="11847">
                  <c:v>6.72</c:v>
                </c:pt>
                <c:pt idx="11848">
                  <c:v>6.74</c:v>
                </c:pt>
                <c:pt idx="11849">
                  <c:v>6.76</c:v>
                </c:pt>
                <c:pt idx="11850">
                  <c:v>6.76</c:v>
                </c:pt>
                <c:pt idx="11851">
                  <c:v>6.74</c:v>
                </c:pt>
                <c:pt idx="11852">
                  <c:v>6.74</c:v>
                </c:pt>
                <c:pt idx="11853">
                  <c:v>6.75</c:v>
                </c:pt>
                <c:pt idx="11854">
                  <c:v>6.75</c:v>
                </c:pt>
                <c:pt idx="11855">
                  <c:v>6.73</c:v>
                </c:pt>
                <c:pt idx="11856">
                  <c:v>6.74</c:v>
                </c:pt>
                <c:pt idx="11857">
                  <c:v>6.76</c:v>
                </c:pt>
                <c:pt idx="11858">
                  <c:v>6.77</c:v>
                </c:pt>
                <c:pt idx="11859">
                  <c:v>6.77</c:v>
                </c:pt>
                <c:pt idx="11860">
                  <c:v>6.76</c:v>
                </c:pt>
                <c:pt idx="11861">
                  <c:v>6.76</c:v>
                </c:pt>
                <c:pt idx="11862">
                  <c:v>6.77</c:v>
                </c:pt>
                <c:pt idx="11863">
                  <c:v>6.77</c:v>
                </c:pt>
                <c:pt idx="11864">
                  <c:v>6.76</c:v>
                </c:pt>
                <c:pt idx="11865">
                  <c:v>6.77</c:v>
                </c:pt>
                <c:pt idx="11866">
                  <c:v>6.78</c:v>
                </c:pt>
                <c:pt idx="11867">
                  <c:v>6.79</c:v>
                </c:pt>
                <c:pt idx="11868">
                  <c:v>6.79</c:v>
                </c:pt>
                <c:pt idx="11869">
                  <c:v>6.8</c:v>
                </c:pt>
                <c:pt idx="11870">
                  <c:v>6.81</c:v>
                </c:pt>
                <c:pt idx="11871">
                  <c:v>6.81</c:v>
                </c:pt>
                <c:pt idx="11872">
                  <c:v>6.82</c:v>
                </c:pt>
                <c:pt idx="11873">
                  <c:v>6.82</c:v>
                </c:pt>
                <c:pt idx="11874">
                  <c:v>6.81</c:v>
                </c:pt>
                <c:pt idx="11875">
                  <c:v>6.81</c:v>
                </c:pt>
                <c:pt idx="11876">
                  <c:v>6.81</c:v>
                </c:pt>
                <c:pt idx="11877">
                  <c:v>6.82</c:v>
                </c:pt>
                <c:pt idx="11878">
                  <c:v>6.83</c:v>
                </c:pt>
                <c:pt idx="11879">
                  <c:v>6.82</c:v>
                </c:pt>
                <c:pt idx="11880">
                  <c:v>6.83</c:v>
                </c:pt>
                <c:pt idx="11881">
                  <c:v>6.84</c:v>
                </c:pt>
                <c:pt idx="11882">
                  <c:v>6.84</c:v>
                </c:pt>
                <c:pt idx="11883">
                  <c:v>6.83</c:v>
                </c:pt>
                <c:pt idx="11884">
                  <c:v>6.83</c:v>
                </c:pt>
                <c:pt idx="11885">
                  <c:v>6.84</c:v>
                </c:pt>
                <c:pt idx="11886">
                  <c:v>6.86</c:v>
                </c:pt>
                <c:pt idx="11887">
                  <c:v>6.86</c:v>
                </c:pt>
                <c:pt idx="11888">
                  <c:v>6.85</c:v>
                </c:pt>
                <c:pt idx="11889">
                  <c:v>6.85</c:v>
                </c:pt>
                <c:pt idx="11890">
                  <c:v>6.87</c:v>
                </c:pt>
                <c:pt idx="11891">
                  <c:v>6.88</c:v>
                </c:pt>
                <c:pt idx="11892">
                  <c:v>6.88</c:v>
                </c:pt>
                <c:pt idx="11893">
                  <c:v>6.86</c:v>
                </c:pt>
                <c:pt idx="11894">
                  <c:v>6.85</c:v>
                </c:pt>
                <c:pt idx="11895">
                  <c:v>6.85</c:v>
                </c:pt>
                <c:pt idx="11896">
                  <c:v>6.87</c:v>
                </c:pt>
                <c:pt idx="11897">
                  <c:v>6.89</c:v>
                </c:pt>
                <c:pt idx="11898">
                  <c:v>6.89</c:v>
                </c:pt>
                <c:pt idx="11899">
                  <c:v>6.88</c:v>
                </c:pt>
                <c:pt idx="11900">
                  <c:v>6.87</c:v>
                </c:pt>
                <c:pt idx="11901">
                  <c:v>6.87</c:v>
                </c:pt>
                <c:pt idx="11902">
                  <c:v>6.89</c:v>
                </c:pt>
                <c:pt idx="11903">
                  <c:v>6.9</c:v>
                </c:pt>
                <c:pt idx="11904">
                  <c:v>6.9</c:v>
                </c:pt>
                <c:pt idx="11905">
                  <c:v>6.88</c:v>
                </c:pt>
                <c:pt idx="11906">
                  <c:v>6.86</c:v>
                </c:pt>
                <c:pt idx="11907">
                  <c:v>6.86</c:v>
                </c:pt>
                <c:pt idx="11908">
                  <c:v>6.88</c:v>
                </c:pt>
                <c:pt idx="11909">
                  <c:v>6.91</c:v>
                </c:pt>
                <c:pt idx="11910">
                  <c:v>6.92</c:v>
                </c:pt>
                <c:pt idx="11911">
                  <c:v>6.91</c:v>
                </c:pt>
                <c:pt idx="11912">
                  <c:v>6.89</c:v>
                </c:pt>
                <c:pt idx="11913">
                  <c:v>6.89</c:v>
                </c:pt>
                <c:pt idx="11914">
                  <c:v>6.91</c:v>
                </c:pt>
                <c:pt idx="11915">
                  <c:v>6.93</c:v>
                </c:pt>
                <c:pt idx="11916">
                  <c:v>6.93</c:v>
                </c:pt>
                <c:pt idx="11917">
                  <c:v>6.91</c:v>
                </c:pt>
                <c:pt idx="11918">
                  <c:v>6.89</c:v>
                </c:pt>
                <c:pt idx="11919">
                  <c:v>6.88</c:v>
                </c:pt>
                <c:pt idx="11920">
                  <c:v>6.9</c:v>
                </c:pt>
                <c:pt idx="11921">
                  <c:v>6.93</c:v>
                </c:pt>
                <c:pt idx="11922">
                  <c:v>6.94</c:v>
                </c:pt>
                <c:pt idx="11923">
                  <c:v>6.93</c:v>
                </c:pt>
                <c:pt idx="11924">
                  <c:v>6.91</c:v>
                </c:pt>
                <c:pt idx="11925">
                  <c:v>6.91</c:v>
                </c:pt>
                <c:pt idx="11926">
                  <c:v>6.94</c:v>
                </c:pt>
                <c:pt idx="11927">
                  <c:v>6.93</c:v>
                </c:pt>
                <c:pt idx="11928">
                  <c:v>6.91</c:v>
                </c:pt>
                <c:pt idx="11929">
                  <c:v>6.9</c:v>
                </c:pt>
                <c:pt idx="11930">
                  <c:v>6.91</c:v>
                </c:pt>
                <c:pt idx="11931">
                  <c:v>6.94</c:v>
                </c:pt>
                <c:pt idx="11932">
                  <c:v>6.96</c:v>
                </c:pt>
                <c:pt idx="11933">
                  <c:v>6.95</c:v>
                </c:pt>
                <c:pt idx="11934">
                  <c:v>6.93</c:v>
                </c:pt>
                <c:pt idx="11935">
                  <c:v>6.92</c:v>
                </c:pt>
                <c:pt idx="11936">
                  <c:v>6.93</c:v>
                </c:pt>
                <c:pt idx="11937">
                  <c:v>6.95</c:v>
                </c:pt>
                <c:pt idx="11938">
                  <c:v>6.96</c:v>
                </c:pt>
                <c:pt idx="11939">
                  <c:v>6.95</c:v>
                </c:pt>
                <c:pt idx="11940">
                  <c:v>6.93</c:v>
                </c:pt>
                <c:pt idx="11941">
                  <c:v>6.91</c:v>
                </c:pt>
                <c:pt idx="11942">
                  <c:v>6.92</c:v>
                </c:pt>
                <c:pt idx="11943">
                  <c:v>6.95</c:v>
                </c:pt>
                <c:pt idx="11944">
                  <c:v>6.96</c:v>
                </c:pt>
                <c:pt idx="11945">
                  <c:v>6.97</c:v>
                </c:pt>
                <c:pt idx="11946">
                  <c:v>6.95</c:v>
                </c:pt>
                <c:pt idx="11947">
                  <c:v>6.94</c:v>
                </c:pt>
                <c:pt idx="11948">
                  <c:v>6.94</c:v>
                </c:pt>
                <c:pt idx="11949">
                  <c:v>6.96</c:v>
                </c:pt>
                <c:pt idx="11950">
                  <c:v>6.98</c:v>
                </c:pt>
                <c:pt idx="11951">
                  <c:v>6.97</c:v>
                </c:pt>
                <c:pt idx="11952">
                  <c:v>6.95</c:v>
                </c:pt>
                <c:pt idx="11953">
                  <c:v>6.93</c:v>
                </c:pt>
                <c:pt idx="11954">
                  <c:v>6.94</c:v>
                </c:pt>
                <c:pt idx="11955">
                  <c:v>6.97</c:v>
                </c:pt>
                <c:pt idx="11956">
                  <c:v>6.99</c:v>
                </c:pt>
                <c:pt idx="11957">
                  <c:v>7</c:v>
                </c:pt>
                <c:pt idx="11958">
                  <c:v>6.98</c:v>
                </c:pt>
                <c:pt idx="11959">
                  <c:v>6.97</c:v>
                </c:pt>
                <c:pt idx="11960">
                  <c:v>6.96</c:v>
                </c:pt>
                <c:pt idx="11961">
                  <c:v>6.98</c:v>
                </c:pt>
                <c:pt idx="11962">
                  <c:v>7</c:v>
                </c:pt>
                <c:pt idx="11963">
                  <c:v>6.99</c:v>
                </c:pt>
                <c:pt idx="11964">
                  <c:v>6.97</c:v>
                </c:pt>
                <c:pt idx="11965">
                  <c:v>6.96</c:v>
                </c:pt>
                <c:pt idx="11966">
                  <c:v>6.96</c:v>
                </c:pt>
                <c:pt idx="11967">
                  <c:v>6.98</c:v>
                </c:pt>
                <c:pt idx="11968">
                  <c:v>7</c:v>
                </c:pt>
                <c:pt idx="11969">
                  <c:v>7.01</c:v>
                </c:pt>
                <c:pt idx="11970">
                  <c:v>7.01</c:v>
                </c:pt>
                <c:pt idx="11971">
                  <c:v>7</c:v>
                </c:pt>
                <c:pt idx="11972">
                  <c:v>7.01</c:v>
                </c:pt>
                <c:pt idx="11973">
                  <c:v>7.02</c:v>
                </c:pt>
                <c:pt idx="11974">
                  <c:v>7.02</c:v>
                </c:pt>
                <c:pt idx="11975">
                  <c:v>7.01</c:v>
                </c:pt>
                <c:pt idx="11976">
                  <c:v>6.99</c:v>
                </c:pt>
                <c:pt idx="11977">
                  <c:v>7</c:v>
                </c:pt>
                <c:pt idx="11978">
                  <c:v>7.02</c:v>
                </c:pt>
                <c:pt idx="11979">
                  <c:v>7.03</c:v>
                </c:pt>
                <c:pt idx="11980">
                  <c:v>7.03</c:v>
                </c:pt>
                <c:pt idx="11981">
                  <c:v>7.02</c:v>
                </c:pt>
                <c:pt idx="11982">
                  <c:v>7.02</c:v>
                </c:pt>
                <c:pt idx="11983">
                  <c:v>7.01</c:v>
                </c:pt>
                <c:pt idx="11984">
                  <c:v>7.02</c:v>
                </c:pt>
                <c:pt idx="11985">
                  <c:v>7.03</c:v>
                </c:pt>
                <c:pt idx="11986">
                  <c:v>7.04</c:v>
                </c:pt>
                <c:pt idx="11987">
                  <c:v>7.04</c:v>
                </c:pt>
                <c:pt idx="11988">
                  <c:v>7.03</c:v>
                </c:pt>
                <c:pt idx="11989">
                  <c:v>7.04</c:v>
                </c:pt>
                <c:pt idx="11990">
                  <c:v>7.05</c:v>
                </c:pt>
                <c:pt idx="11991">
                  <c:v>7.06</c:v>
                </c:pt>
                <c:pt idx="11992">
                  <c:v>7.07</c:v>
                </c:pt>
                <c:pt idx="11993">
                  <c:v>7.07</c:v>
                </c:pt>
                <c:pt idx="11994">
                  <c:v>7.08</c:v>
                </c:pt>
                <c:pt idx="11995">
                  <c:v>7.08</c:v>
                </c:pt>
                <c:pt idx="11996">
                  <c:v>7.08</c:v>
                </c:pt>
                <c:pt idx="11997">
                  <c:v>7.07</c:v>
                </c:pt>
                <c:pt idx="11998">
                  <c:v>7.08</c:v>
                </c:pt>
                <c:pt idx="11999">
                  <c:v>7.08</c:v>
                </c:pt>
                <c:pt idx="12000">
                  <c:v>7.09</c:v>
                </c:pt>
                <c:pt idx="12001">
                  <c:v>7.09</c:v>
                </c:pt>
                <c:pt idx="12002">
                  <c:v>7.09</c:v>
                </c:pt>
                <c:pt idx="12003">
                  <c:v>7.08</c:v>
                </c:pt>
                <c:pt idx="12004">
                  <c:v>7.08</c:v>
                </c:pt>
                <c:pt idx="12005">
                  <c:v>7.09</c:v>
                </c:pt>
                <c:pt idx="12006">
                  <c:v>7.1</c:v>
                </c:pt>
                <c:pt idx="12007">
                  <c:v>7.1</c:v>
                </c:pt>
                <c:pt idx="12008">
                  <c:v>7.1</c:v>
                </c:pt>
                <c:pt idx="12009">
                  <c:v>7.11</c:v>
                </c:pt>
                <c:pt idx="12010">
                  <c:v>7.12</c:v>
                </c:pt>
                <c:pt idx="12011">
                  <c:v>7.12</c:v>
                </c:pt>
                <c:pt idx="12012">
                  <c:v>7.11</c:v>
                </c:pt>
                <c:pt idx="12013">
                  <c:v>7.11</c:v>
                </c:pt>
                <c:pt idx="12014">
                  <c:v>7.12</c:v>
                </c:pt>
                <c:pt idx="12015">
                  <c:v>7.12</c:v>
                </c:pt>
                <c:pt idx="12016">
                  <c:v>7.12</c:v>
                </c:pt>
                <c:pt idx="12017">
                  <c:v>7.12</c:v>
                </c:pt>
                <c:pt idx="12018">
                  <c:v>7.14</c:v>
                </c:pt>
                <c:pt idx="12019">
                  <c:v>7.15</c:v>
                </c:pt>
                <c:pt idx="12020">
                  <c:v>7.14</c:v>
                </c:pt>
                <c:pt idx="12021">
                  <c:v>7.13</c:v>
                </c:pt>
                <c:pt idx="12022">
                  <c:v>7.11</c:v>
                </c:pt>
                <c:pt idx="12023">
                  <c:v>7.12</c:v>
                </c:pt>
                <c:pt idx="12024">
                  <c:v>7.13</c:v>
                </c:pt>
                <c:pt idx="12025">
                  <c:v>7.14</c:v>
                </c:pt>
                <c:pt idx="12026">
                  <c:v>7.14</c:v>
                </c:pt>
                <c:pt idx="12027">
                  <c:v>7.14</c:v>
                </c:pt>
                <c:pt idx="12028">
                  <c:v>7.14</c:v>
                </c:pt>
                <c:pt idx="12029">
                  <c:v>7.15</c:v>
                </c:pt>
                <c:pt idx="12030">
                  <c:v>7.16</c:v>
                </c:pt>
                <c:pt idx="12031">
                  <c:v>7.16</c:v>
                </c:pt>
                <c:pt idx="12032">
                  <c:v>7.14</c:v>
                </c:pt>
                <c:pt idx="12033">
                  <c:v>7.13</c:v>
                </c:pt>
                <c:pt idx="12034">
                  <c:v>7.12</c:v>
                </c:pt>
                <c:pt idx="12035">
                  <c:v>7.14</c:v>
                </c:pt>
                <c:pt idx="12036">
                  <c:v>7.16</c:v>
                </c:pt>
                <c:pt idx="12037">
                  <c:v>7.16</c:v>
                </c:pt>
                <c:pt idx="12038">
                  <c:v>7.16</c:v>
                </c:pt>
                <c:pt idx="12039">
                  <c:v>7.16</c:v>
                </c:pt>
                <c:pt idx="12040">
                  <c:v>7.18</c:v>
                </c:pt>
                <c:pt idx="12041">
                  <c:v>7.18</c:v>
                </c:pt>
                <c:pt idx="12042">
                  <c:v>7.17</c:v>
                </c:pt>
                <c:pt idx="12043">
                  <c:v>7.15</c:v>
                </c:pt>
                <c:pt idx="12044">
                  <c:v>7.14</c:v>
                </c:pt>
                <c:pt idx="12045">
                  <c:v>7.16</c:v>
                </c:pt>
                <c:pt idx="12046">
                  <c:v>7.18</c:v>
                </c:pt>
                <c:pt idx="12047">
                  <c:v>7.19</c:v>
                </c:pt>
                <c:pt idx="12048">
                  <c:v>7.18</c:v>
                </c:pt>
                <c:pt idx="12049">
                  <c:v>7.17</c:v>
                </c:pt>
                <c:pt idx="12050">
                  <c:v>7.17</c:v>
                </c:pt>
                <c:pt idx="12051">
                  <c:v>7.18</c:v>
                </c:pt>
                <c:pt idx="12052">
                  <c:v>7.2</c:v>
                </c:pt>
                <c:pt idx="12053">
                  <c:v>7.2</c:v>
                </c:pt>
                <c:pt idx="12054">
                  <c:v>7.18</c:v>
                </c:pt>
                <c:pt idx="12055">
                  <c:v>7.16</c:v>
                </c:pt>
                <c:pt idx="12056">
                  <c:v>7.17</c:v>
                </c:pt>
                <c:pt idx="12057">
                  <c:v>7.19</c:v>
                </c:pt>
                <c:pt idx="12058">
                  <c:v>7.2</c:v>
                </c:pt>
                <c:pt idx="12059">
                  <c:v>7.2</c:v>
                </c:pt>
                <c:pt idx="12060">
                  <c:v>7.18</c:v>
                </c:pt>
                <c:pt idx="12061">
                  <c:v>7.18</c:v>
                </c:pt>
                <c:pt idx="12062">
                  <c:v>7.21</c:v>
                </c:pt>
                <c:pt idx="12063">
                  <c:v>7.2</c:v>
                </c:pt>
                <c:pt idx="12064">
                  <c:v>7.18</c:v>
                </c:pt>
                <c:pt idx="12065">
                  <c:v>7.17</c:v>
                </c:pt>
                <c:pt idx="12066">
                  <c:v>7.18</c:v>
                </c:pt>
                <c:pt idx="12067">
                  <c:v>7.2</c:v>
                </c:pt>
                <c:pt idx="12068">
                  <c:v>7.22</c:v>
                </c:pt>
                <c:pt idx="12069">
                  <c:v>7.21</c:v>
                </c:pt>
                <c:pt idx="12070">
                  <c:v>7.19</c:v>
                </c:pt>
                <c:pt idx="12071">
                  <c:v>7.19</c:v>
                </c:pt>
                <c:pt idx="12072">
                  <c:v>7.21</c:v>
                </c:pt>
                <c:pt idx="12073">
                  <c:v>7.22</c:v>
                </c:pt>
                <c:pt idx="12074">
                  <c:v>7.21</c:v>
                </c:pt>
                <c:pt idx="12075">
                  <c:v>7.19</c:v>
                </c:pt>
                <c:pt idx="12076">
                  <c:v>7.18</c:v>
                </c:pt>
                <c:pt idx="12077">
                  <c:v>7.19</c:v>
                </c:pt>
                <c:pt idx="12078">
                  <c:v>7.21</c:v>
                </c:pt>
                <c:pt idx="12079">
                  <c:v>7.23</c:v>
                </c:pt>
                <c:pt idx="12080">
                  <c:v>7.23</c:v>
                </c:pt>
                <c:pt idx="12081">
                  <c:v>7.21</c:v>
                </c:pt>
                <c:pt idx="12082">
                  <c:v>7.2</c:v>
                </c:pt>
                <c:pt idx="12083">
                  <c:v>7.21</c:v>
                </c:pt>
                <c:pt idx="12084">
                  <c:v>7.23</c:v>
                </c:pt>
                <c:pt idx="12085">
                  <c:v>7.24</c:v>
                </c:pt>
                <c:pt idx="12086">
                  <c:v>7.24</c:v>
                </c:pt>
                <c:pt idx="12087">
                  <c:v>7.21</c:v>
                </c:pt>
                <c:pt idx="12088">
                  <c:v>7.19</c:v>
                </c:pt>
                <c:pt idx="12089">
                  <c:v>7.2</c:v>
                </c:pt>
                <c:pt idx="12090">
                  <c:v>7.22</c:v>
                </c:pt>
                <c:pt idx="12091">
                  <c:v>7.25</c:v>
                </c:pt>
                <c:pt idx="12092">
                  <c:v>7.25</c:v>
                </c:pt>
                <c:pt idx="12093">
                  <c:v>7.24</c:v>
                </c:pt>
                <c:pt idx="12094">
                  <c:v>7.23</c:v>
                </c:pt>
                <c:pt idx="12095">
                  <c:v>7.23</c:v>
                </c:pt>
                <c:pt idx="12096">
                  <c:v>7.25</c:v>
                </c:pt>
                <c:pt idx="12097">
                  <c:v>7.26</c:v>
                </c:pt>
                <c:pt idx="12098">
                  <c:v>7.26</c:v>
                </c:pt>
                <c:pt idx="12099">
                  <c:v>7.24</c:v>
                </c:pt>
                <c:pt idx="12100">
                  <c:v>7.22</c:v>
                </c:pt>
                <c:pt idx="12101">
                  <c:v>7.22</c:v>
                </c:pt>
                <c:pt idx="12102">
                  <c:v>7.24</c:v>
                </c:pt>
                <c:pt idx="12103">
                  <c:v>7.26</c:v>
                </c:pt>
                <c:pt idx="12104">
                  <c:v>7.27</c:v>
                </c:pt>
                <c:pt idx="12105">
                  <c:v>7.26</c:v>
                </c:pt>
                <c:pt idx="12106">
                  <c:v>7.25</c:v>
                </c:pt>
                <c:pt idx="12107">
                  <c:v>7.24</c:v>
                </c:pt>
                <c:pt idx="12108">
                  <c:v>7.26</c:v>
                </c:pt>
                <c:pt idx="12109">
                  <c:v>7.28</c:v>
                </c:pt>
                <c:pt idx="12110">
                  <c:v>7.28</c:v>
                </c:pt>
                <c:pt idx="12111">
                  <c:v>7.26</c:v>
                </c:pt>
                <c:pt idx="12112">
                  <c:v>7.24</c:v>
                </c:pt>
                <c:pt idx="12113">
                  <c:v>7.24</c:v>
                </c:pt>
                <c:pt idx="12114">
                  <c:v>7.26</c:v>
                </c:pt>
                <c:pt idx="12115">
                  <c:v>7.28</c:v>
                </c:pt>
                <c:pt idx="12116">
                  <c:v>7.29</c:v>
                </c:pt>
                <c:pt idx="12117">
                  <c:v>7.28</c:v>
                </c:pt>
                <c:pt idx="12118">
                  <c:v>7.27</c:v>
                </c:pt>
                <c:pt idx="12119">
                  <c:v>7.28</c:v>
                </c:pt>
                <c:pt idx="12120">
                  <c:v>7.29</c:v>
                </c:pt>
                <c:pt idx="12121">
                  <c:v>7.29</c:v>
                </c:pt>
                <c:pt idx="12122">
                  <c:v>7.28</c:v>
                </c:pt>
                <c:pt idx="12123">
                  <c:v>7.28</c:v>
                </c:pt>
                <c:pt idx="12124">
                  <c:v>7.3</c:v>
                </c:pt>
                <c:pt idx="12125">
                  <c:v>7.32</c:v>
                </c:pt>
                <c:pt idx="12126">
                  <c:v>7.31</c:v>
                </c:pt>
                <c:pt idx="12127">
                  <c:v>7.3</c:v>
                </c:pt>
                <c:pt idx="12128">
                  <c:v>7.31</c:v>
                </c:pt>
                <c:pt idx="12129">
                  <c:v>7.32</c:v>
                </c:pt>
                <c:pt idx="12130">
                  <c:v>7.32</c:v>
                </c:pt>
                <c:pt idx="12131">
                  <c:v>7.3</c:v>
                </c:pt>
                <c:pt idx="12132">
                  <c:v>7.3</c:v>
                </c:pt>
                <c:pt idx="12133">
                  <c:v>7.32</c:v>
                </c:pt>
                <c:pt idx="12134">
                  <c:v>7.33</c:v>
                </c:pt>
                <c:pt idx="12135">
                  <c:v>7.32</c:v>
                </c:pt>
                <c:pt idx="12136">
                  <c:v>7.31</c:v>
                </c:pt>
                <c:pt idx="12137">
                  <c:v>7.32</c:v>
                </c:pt>
                <c:pt idx="12138">
                  <c:v>7.32</c:v>
                </c:pt>
                <c:pt idx="12139">
                  <c:v>7.32</c:v>
                </c:pt>
                <c:pt idx="12140">
                  <c:v>7.32</c:v>
                </c:pt>
                <c:pt idx="12141">
                  <c:v>7.33</c:v>
                </c:pt>
                <c:pt idx="12142">
                  <c:v>7.32</c:v>
                </c:pt>
                <c:pt idx="12143">
                  <c:v>7.33</c:v>
                </c:pt>
                <c:pt idx="12144">
                  <c:v>7.33</c:v>
                </c:pt>
                <c:pt idx="12145">
                  <c:v>7.34</c:v>
                </c:pt>
                <c:pt idx="12146">
                  <c:v>7.32</c:v>
                </c:pt>
                <c:pt idx="12147">
                  <c:v>7.32</c:v>
                </c:pt>
                <c:pt idx="12148">
                  <c:v>7.33</c:v>
                </c:pt>
                <c:pt idx="12149">
                  <c:v>7.34</c:v>
                </c:pt>
                <c:pt idx="12150">
                  <c:v>7.33</c:v>
                </c:pt>
                <c:pt idx="12151">
                  <c:v>7.33</c:v>
                </c:pt>
                <c:pt idx="12152">
                  <c:v>7.35</c:v>
                </c:pt>
                <c:pt idx="12153">
                  <c:v>7.36</c:v>
                </c:pt>
                <c:pt idx="12154">
                  <c:v>7.36</c:v>
                </c:pt>
                <c:pt idx="12155">
                  <c:v>7.34</c:v>
                </c:pt>
                <c:pt idx="12156">
                  <c:v>7.33</c:v>
                </c:pt>
                <c:pt idx="12157">
                  <c:v>7.33</c:v>
                </c:pt>
                <c:pt idx="12158">
                  <c:v>7.35</c:v>
                </c:pt>
                <c:pt idx="12159">
                  <c:v>7.36</c:v>
                </c:pt>
                <c:pt idx="12160">
                  <c:v>7.36</c:v>
                </c:pt>
                <c:pt idx="12161">
                  <c:v>7.36</c:v>
                </c:pt>
                <c:pt idx="12162">
                  <c:v>7.34</c:v>
                </c:pt>
                <c:pt idx="12163">
                  <c:v>7.34</c:v>
                </c:pt>
                <c:pt idx="12164">
                  <c:v>7.36</c:v>
                </c:pt>
                <c:pt idx="12165">
                  <c:v>7.37</c:v>
                </c:pt>
                <c:pt idx="12166">
                  <c:v>7.37</c:v>
                </c:pt>
                <c:pt idx="12167">
                  <c:v>7.36</c:v>
                </c:pt>
                <c:pt idx="12168">
                  <c:v>7.34</c:v>
                </c:pt>
                <c:pt idx="12169">
                  <c:v>7.34</c:v>
                </c:pt>
                <c:pt idx="12170">
                  <c:v>7.36</c:v>
                </c:pt>
                <c:pt idx="12171">
                  <c:v>7.38</c:v>
                </c:pt>
                <c:pt idx="12172">
                  <c:v>7.39</c:v>
                </c:pt>
                <c:pt idx="12173">
                  <c:v>7.38</c:v>
                </c:pt>
                <c:pt idx="12174">
                  <c:v>7.36</c:v>
                </c:pt>
                <c:pt idx="12175">
                  <c:v>7.36</c:v>
                </c:pt>
                <c:pt idx="12176">
                  <c:v>7.37</c:v>
                </c:pt>
                <c:pt idx="12177">
                  <c:v>7.39</c:v>
                </c:pt>
                <c:pt idx="12178">
                  <c:v>7.4</c:v>
                </c:pt>
                <c:pt idx="12179">
                  <c:v>7.38</c:v>
                </c:pt>
                <c:pt idx="12180">
                  <c:v>7.35</c:v>
                </c:pt>
                <c:pt idx="12181">
                  <c:v>7.35</c:v>
                </c:pt>
                <c:pt idx="12182">
                  <c:v>7.37</c:v>
                </c:pt>
                <c:pt idx="12183">
                  <c:v>7.39</c:v>
                </c:pt>
                <c:pt idx="12184">
                  <c:v>7.4</c:v>
                </c:pt>
                <c:pt idx="12185">
                  <c:v>7.4</c:v>
                </c:pt>
                <c:pt idx="12186">
                  <c:v>7.38</c:v>
                </c:pt>
                <c:pt idx="12187">
                  <c:v>7.38</c:v>
                </c:pt>
                <c:pt idx="12188">
                  <c:v>7.39</c:v>
                </c:pt>
                <c:pt idx="12189">
                  <c:v>7.42</c:v>
                </c:pt>
                <c:pt idx="12190">
                  <c:v>7.41</c:v>
                </c:pt>
                <c:pt idx="12191">
                  <c:v>7.39</c:v>
                </c:pt>
                <c:pt idx="12192">
                  <c:v>7.39</c:v>
                </c:pt>
                <c:pt idx="12193">
                  <c:v>7.42</c:v>
                </c:pt>
                <c:pt idx="12194">
                  <c:v>7.44</c:v>
                </c:pt>
                <c:pt idx="12195">
                  <c:v>7.44</c:v>
                </c:pt>
                <c:pt idx="12196">
                  <c:v>7.42</c:v>
                </c:pt>
                <c:pt idx="12197">
                  <c:v>7.41</c:v>
                </c:pt>
                <c:pt idx="12198">
                  <c:v>7.44</c:v>
                </c:pt>
                <c:pt idx="12199">
                  <c:v>7.45</c:v>
                </c:pt>
                <c:pt idx="12200">
                  <c:v>7.43</c:v>
                </c:pt>
                <c:pt idx="12201">
                  <c:v>7.41</c:v>
                </c:pt>
                <c:pt idx="12202">
                  <c:v>7.4</c:v>
                </c:pt>
                <c:pt idx="12203">
                  <c:v>7.41</c:v>
                </c:pt>
                <c:pt idx="12204">
                  <c:v>7.43</c:v>
                </c:pt>
                <c:pt idx="12205">
                  <c:v>7.45</c:v>
                </c:pt>
                <c:pt idx="12206">
                  <c:v>7.46</c:v>
                </c:pt>
                <c:pt idx="12207">
                  <c:v>7.44</c:v>
                </c:pt>
                <c:pt idx="12208">
                  <c:v>7.42</c:v>
                </c:pt>
                <c:pt idx="12209">
                  <c:v>7.42</c:v>
                </c:pt>
                <c:pt idx="12210">
                  <c:v>7.45</c:v>
                </c:pt>
                <c:pt idx="12211">
                  <c:v>7.46</c:v>
                </c:pt>
                <c:pt idx="12212">
                  <c:v>7.46</c:v>
                </c:pt>
                <c:pt idx="12213">
                  <c:v>7.43</c:v>
                </c:pt>
                <c:pt idx="12214">
                  <c:v>7.41</c:v>
                </c:pt>
                <c:pt idx="12215">
                  <c:v>7.42</c:v>
                </c:pt>
                <c:pt idx="12216">
                  <c:v>7.44</c:v>
                </c:pt>
                <c:pt idx="12217">
                  <c:v>7.46</c:v>
                </c:pt>
                <c:pt idx="12218">
                  <c:v>7.46</c:v>
                </c:pt>
                <c:pt idx="12219">
                  <c:v>7.45</c:v>
                </c:pt>
                <c:pt idx="12220">
                  <c:v>7.44</c:v>
                </c:pt>
                <c:pt idx="12221">
                  <c:v>7.44</c:v>
                </c:pt>
                <c:pt idx="12222">
                  <c:v>7.46</c:v>
                </c:pt>
                <c:pt idx="12223">
                  <c:v>7.47</c:v>
                </c:pt>
                <c:pt idx="12224">
                  <c:v>7.47</c:v>
                </c:pt>
                <c:pt idx="12225">
                  <c:v>7.44</c:v>
                </c:pt>
                <c:pt idx="12226">
                  <c:v>7.42</c:v>
                </c:pt>
                <c:pt idx="12227">
                  <c:v>7.42</c:v>
                </c:pt>
                <c:pt idx="12228">
                  <c:v>7.44</c:v>
                </c:pt>
                <c:pt idx="12229">
                  <c:v>7.47</c:v>
                </c:pt>
                <c:pt idx="12230">
                  <c:v>7.47</c:v>
                </c:pt>
                <c:pt idx="12231">
                  <c:v>7.46</c:v>
                </c:pt>
                <c:pt idx="12232">
                  <c:v>7.45</c:v>
                </c:pt>
                <c:pt idx="12233">
                  <c:v>7.45</c:v>
                </c:pt>
                <c:pt idx="12234">
                  <c:v>7.47</c:v>
                </c:pt>
                <c:pt idx="12235">
                  <c:v>7.47</c:v>
                </c:pt>
                <c:pt idx="12236">
                  <c:v>7.45</c:v>
                </c:pt>
                <c:pt idx="12237">
                  <c:v>7.44</c:v>
                </c:pt>
                <c:pt idx="12238">
                  <c:v>7.44</c:v>
                </c:pt>
                <c:pt idx="12239">
                  <c:v>7.47</c:v>
                </c:pt>
                <c:pt idx="12240">
                  <c:v>7.47</c:v>
                </c:pt>
                <c:pt idx="12241">
                  <c:v>7.47</c:v>
                </c:pt>
                <c:pt idx="12242">
                  <c:v>7.45</c:v>
                </c:pt>
                <c:pt idx="12243">
                  <c:v>7.45</c:v>
                </c:pt>
                <c:pt idx="12244">
                  <c:v>7.46</c:v>
                </c:pt>
                <c:pt idx="12245">
                  <c:v>7.47</c:v>
                </c:pt>
                <c:pt idx="12246">
                  <c:v>7.48</c:v>
                </c:pt>
                <c:pt idx="12247">
                  <c:v>7.46</c:v>
                </c:pt>
                <c:pt idx="12248">
                  <c:v>7.45</c:v>
                </c:pt>
                <c:pt idx="12249">
                  <c:v>7.46</c:v>
                </c:pt>
                <c:pt idx="12250">
                  <c:v>7.48</c:v>
                </c:pt>
                <c:pt idx="12251">
                  <c:v>7.49</c:v>
                </c:pt>
                <c:pt idx="12252">
                  <c:v>7.49</c:v>
                </c:pt>
                <c:pt idx="12253">
                  <c:v>7.48</c:v>
                </c:pt>
                <c:pt idx="12254">
                  <c:v>7.48</c:v>
                </c:pt>
                <c:pt idx="12255">
                  <c:v>7.49</c:v>
                </c:pt>
                <c:pt idx="12256">
                  <c:v>7.49</c:v>
                </c:pt>
                <c:pt idx="12257">
                  <c:v>7.47</c:v>
                </c:pt>
                <c:pt idx="12258">
                  <c:v>7.48</c:v>
                </c:pt>
                <c:pt idx="12259">
                  <c:v>7.49</c:v>
                </c:pt>
                <c:pt idx="12260">
                  <c:v>7.5</c:v>
                </c:pt>
                <c:pt idx="12261">
                  <c:v>7.5</c:v>
                </c:pt>
                <c:pt idx="12262">
                  <c:v>7.49</c:v>
                </c:pt>
                <c:pt idx="12263">
                  <c:v>7.5</c:v>
                </c:pt>
                <c:pt idx="12264">
                  <c:v>7.51</c:v>
                </c:pt>
                <c:pt idx="12265">
                  <c:v>7.51</c:v>
                </c:pt>
                <c:pt idx="12266">
                  <c:v>7.52</c:v>
                </c:pt>
                <c:pt idx="12267">
                  <c:v>7.52</c:v>
                </c:pt>
                <c:pt idx="12268">
                  <c:v>7.53</c:v>
                </c:pt>
                <c:pt idx="12269">
                  <c:v>7.54</c:v>
                </c:pt>
                <c:pt idx="12270">
                  <c:v>7.54</c:v>
                </c:pt>
                <c:pt idx="12271">
                  <c:v>7.55</c:v>
                </c:pt>
                <c:pt idx="12272">
                  <c:v>7.55</c:v>
                </c:pt>
                <c:pt idx="12273">
                  <c:v>7.56</c:v>
                </c:pt>
                <c:pt idx="12274">
                  <c:v>7.56</c:v>
                </c:pt>
                <c:pt idx="12275">
                  <c:v>7.56</c:v>
                </c:pt>
                <c:pt idx="12276">
                  <c:v>7.57</c:v>
                </c:pt>
                <c:pt idx="12277">
                  <c:v>7.57</c:v>
                </c:pt>
                <c:pt idx="12278">
                  <c:v>7.56</c:v>
                </c:pt>
                <c:pt idx="12279">
                  <c:v>7.56</c:v>
                </c:pt>
                <c:pt idx="12280">
                  <c:v>7.57</c:v>
                </c:pt>
                <c:pt idx="12281">
                  <c:v>7.58</c:v>
                </c:pt>
                <c:pt idx="12282">
                  <c:v>7.58</c:v>
                </c:pt>
                <c:pt idx="12283">
                  <c:v>7.58</c:v>
                </c:pt>
                <c:pt idx="12284">
                  <c:v>7.6</c:v>
                </c:pt>
                <c:pt idx="12285">
                  <c:v>7.6</c:v>
                </c:pt>
                <c:pt idx="12286">
                  <c:v>7.59</c:v>
                </c:pt>
                <c:pt idx="12287">
                  <c:v>7.58</c:v>
                </c:pt>
                <c:pt idx="12288">
                  <c:v>7.58</c:v>
                </c:pt>
                <c:pt idx="12289">
                  <c:v>7.6</c:v>
                </c:pt>
                <c:pt idx="12290">
                  <c:v>7.61</c:v>
                </c:pt>
                <c:pt idx="12291">
                  <c:v>7.6</c:v>
                </c:pt>
                <c:pt idx="12292">
                  <c:v>7.59</c:v>
                </c:pt>
                <c:pt idx="12293">
                  <c:v>7.61</c:v>
                </c:pt>
                <c:pt idx="12294">
                  <c:v>7.62</c:v>
                </c:pt>
                <c:pt idx="12295">
                  <c:v>7.62</c:v>
                </c:pt>
                <c:pt idx="12296">
                  <c:v>7.61</c:v>
                </c:pt>
                <c:pt idx="12297">
                  <c:v>7.59</c:v>
                </c:pt>
                <c:pt idx="12298">
                  <c:v>7.59</c:v>
                </c:pt>
                <c:pt idx="12299">
                  <c:v>7.6</c:v>
                </c:pt>
                <c:pt idx="12300">
                  <c:v>7.62</c:v>
                </c:pt>
                <c:pt idx="12301">
                  <c:v>7.62</c:v>
                </c:pt>
                <c:pt idx="12302">
                  <c:v>7.61</c:v>
                </c:pt>
                <c:pt idx="12303">
                  <c:v>7.6</c:v>
                </c:pt>
                <c:pt idx="12304">
                  <c:v>7.6</c:v>
                </c:pt>
                <c:pt idx="12305">
                  <c:v>7.61</c:v>
                </c:pt>
                <c:pt idx="12306">
                  <c:v>7.63</c:v>
                </c:pt>
                <c:pt idx="12307">
                  <c:v>7.63</c:v>
                </c:pt>
                <c:pt idx="12308">
                  <c:v>7.61</c:v>
                </c:pt>
                <c:pt idx="12309">
                  <c:v>7.59</c:v>
                </c:pt>
                <c:pt idx="12310">
                  <c:v>7.59</c:v>
                </c:pt>
                <c:pt idx="12311">
                  <c:v>7.61</c:v>
                </c:pt>
                <c:pt idx="12312">
                  <c:v>7.62</c:v>
                </c:pt>
                <c:pt idx="12313">
                  <c:v>7.62</c:v>
                </c:pt>
                <c:pt idx="12314">
                  <c:v>7.61</c:v>
                </c:pt>
                <c:pt idx="12315">
                  <c:v>7.6</c:v>
                </c:pt>
                <c:pt idx="12316">
                  <c:v>7.62</c:v>
                </c:pt>
                <c:pt idx="12317">
                  <c:v>7.64</c:v>
                </c:pt>
                <c:pt idx="12318">
                  <c:v>7.65</c:v>
                </c:pt>
                <c:pt idx="12319">
                  <c:v>7.63</c:v>
                </c:pt>
                <c:pt idx="12320">
                  <c:v>7.6</c:v>
                </c:pt>
                <c:pt idx="12321">
                  <c:v>7.59</c:v>
                </c:pt>
                <c:pt idx="12322">
                  <c:v>7.6</c:v>
                </c:pt>
                <c:pt idx="12323">
                  <c:v>7.63</c:v>
                </c:pt>
                <c:pt idx="12324">
                  <c:v>7.64</c:v>
                </c:pt>
                <c:pt idx="12325">
                  <c:v>7.64</c:v>
                </c:pt>
                <c:pt idx="12326">
                  <c:v>7.63</c:v>
                </c:pt>
                <c:pt idx="12327">
                  <c:v>7.63</c:v>
                </c:pt>
                <c:pt idx="12328">
                  <c:v>7.66</c:v>
                </c:pt>
                <c:pt idx="12329">
                  <c:v>7.67</c:v>
                </c:pt>
                <c:pt idx="12330">
                  <c:v>7.66</c:v>
                </c:pt>
                <c:pt idx="12331">
                  <c:v>7.63</c:v>
                </c:pt>
                <c:pt idx="12332">
                  <c:v>7.62</c:v>
                </c:pt>
                <c:pt idx="12333">
                  <c:v>7.63</c:v>
                </c:pt>
                <c:pt idx="12334">
                  <c:v>7.65</c:v>
                </c:pt>
                <c:pt idx="12335">
                  <c:v>7.68</c:v>
                </c:pt>
                <c:pt idx="12336">
                  <c:v>7.68</c:v>
                </c:pt>
                <c:pt idx="12337">
                  <c:v>7.66</c:v>
                </c:pt>
                <c:pt idx="12338">
                  <c:v>7.64</c:v>
                </c:pt>
                <c:pt idx="12339">
                  <c:v>7.65</c:v>
                </c:pt>
                <c:pt idx="12340">
                  <c:v>7.67</c:v>
                </c:pt>
                <c:pt idx="12341">
                  <c:v>7.68</c:v>
                </c:pt>
                <c:pt idx="12342">
                  <c:v>7.67</c:v>
                </c:pt>
                <c:pt idx="12343">
                  <c:v>7.64</c:v>
                </c:pt>
                <c:pt idx="12344">
                  <c:v>7.63</c:v>
                </c:pt>
                <c:pt idx="12345">
                  <c:v>7.63</c:v>
                </c:pt>
                <c:pt idx="12346">
                  <c:v>7.66</c:v>
                </c:pt>
                <c:pt idx="12347">
                  <c:v>7.68</c:v>
                </c:pt>
                <c:pt idx="12348">
                  <c:v>7.69</c:v>
                </c:pt>
                <c:pt idx="12349">
                  <c:v>7.67</c:v>
                </c:pt>
                <c:pt idx="12350">
                  <c:v>7.65</c:v>
                </c:pt>
                <c:pt idx="12351">
                  <c:v>7.65</c:v>
                </c:pt>
                <c:pt idx="12352">
                  <c:v>7.67</c:v>
                </c:pt>
                <c:pt idx="12353">
                  <c:v>7.69</c:v>
                </c:pt>
                <c:pt idx="12354">
                  <c:v>7.69</c:v>
                </c:pt>
                <c:pt idx="12355">
                  <c:v>7.66</c:v>
                </c:pt>
                <c:pt idx="12356">
                  <c:v>7.64</c:v>
                </c:pt>
                <c:pt idx="12357">
                  <c:v>7.64</c:v>
                </c:pt>
                <c:pt idx="12358">
                  <c:v>7.67</c:v>
                </c:pt>
                <c:pt idx="12359">
                  <c:v>7.7</c:v>
                </c:pt>
                <c:pt idx="12360">
                  <c:v>7.71</c:v>
                </c:pt>
                <c:pt idx="12361">
                  <c:v>7.69</c:v>
                </c:pt>
                <c:pt idx="12362">
                  <c:v>7.67</c:v>
                </c:pt>
                <c:pt idx="12363">
                  <c:v>7.67</c:v>
                </c:pt>
                <c:pt idx="12364">
                  <c:v>7.69</c:v>
                </c:pt>
                <c:pt idx="12365">
                  <c:v>7.71</c:v>
                </c:pt>
                <c:pt idx="12366">
                  <c:v>7.71</c:v>
                </c:pt>
                <c:pt idx="12367">
                  <c:v>7.68</c:v>
                </c:pt>
                <c:pt idx="12368">
                  <c:v>7.66</c:v>
                </c:pt>
                <c:pt idx="12369">
                  <c:v>7.66</c:v>
                </c:pt>
                <c:pt idx="12370">
                  <c:v>7.68</c:v>
                </c:pt>
                <c:pt idx="12371">
                  <c:v>7.71</c:v>
                </c:pt>
                <c:pt idx="12372">
                  <c:v>7.71</c:v>
                </c:pt>
                <c:pt idx="12373">
                  <c:v>7.71</c:v>
                </c:pt>
                <c:pt idx="12374">
                  <c:v>7.69</c:v>
                </c:pt>
                <c:pt idx="12375">
                  <c:v>7.68</c:v>
                </c:pt>
                <c:pt idx="12376">
                  <c:v>7.7</c:v>
                </c:pt>
                <c:pt idx="12377">
                  <c:v>7.71</c:v>
                </c:pt>
                <c:pt idx="12378">
                  <c:v>7.72</c:v>
                </c:pt>
                <c:pt idx="12379">
                  <c:v>7.7</c:v>
                </c:pt>
                <c:pt idx="12380">
                  <c:v>7.67</c:v>
                </c:pt>
                <c:pt idx="12381">
                  <c:v>7.68</c:v>
                </c:pt>
                <c:pt idx="12382">
                  <c:v>7.7</c:v>
                </c:pt>
                <c:pt idx="12383">
                  <c:v>7.72</c:v>
                </c:pt>
                <c:pt idx="12384">
                  <c:v>7.71</c:v>
                </c:pt>
                <c:pt idx="12385">
                  <c:v>7.7</c:v>
                </c:pt>
                <c:pt idx="12386">
                  <c:v>7.71</c:v>
                </c:pt>
                <c:pt idx="12387">
                  <c:v>7.72</c:v>
                </c:pt>
                <c:pt idx="12388">
                  <c:v>7.72</c:v>
                </c:pt>
                <c:pt idx="12389">
                  <c:v>7.7</c:v>
                </c:pt>
                <c:pt idx="12390">
                  <c:v>7.7</c:v>
                </c:pt>
                <c:pt idx="12391">
                  <c:v>7.72</c:v>
                </c:pt>
                <c:pt idx="12392">
                  <c:v>7.73</c:v>
                </c:pt>
                <c:pt idx="12393">
                  <c:v>7.72</c:v>
                </c:pt>
                <c:pt idx="12394">
                  <c:v>7.72</c:v>
                </c:pt>
                <c:pt idx="12395">
                  <c:v>7.72</c:v>
                </c:pt>
                <c:pt idx="12396">
                  <c:v>7.74</c:v>
                </c:pt>
                <c:pt idx="12397">
                  <c:v>7.73</c:v>
                </c:pt>
                <c:pt idx="12398">
                  <c:v>7.72</c:v>
                </c:pt>
                <c:pt idx="12399">
                  <c:v>7.73</c:v>
                </c:pt>
                <c:pt idx="12400">
                  <c:v>7.74</c:v>
                </c:pt>
                <c:pt idx="12401">
                  <c:v>7.74</c:v>
                </c:pt>
                <c:pt idx="12402">
                  <c:v>7.75</c:v>
                </c:pt>
                <c:pt idx="12403">
                  <c:v>7.76</c:v>
                </c:pt>
                <c:pt idx="12404">
                  <c:v>7.76</c:v>
                </c:pt>
                <c:pt idx="12405">
                  <c:v>7.76</c:v>
                </c:pt>
                <c:pt idx="12406">
                  <c:v>7.75</c:v>
                </c:pt>
                <c:pt idx="12407">
                  <c:v>7.75</c:v>
                </c:pt>
                <c:pt idx="12408">
                  <c:v>7.75</c:v>
                </c:pt>
                <c:pt idx="12409">
                  <c:v>7.75</c:v>
                </c:pt>
                <c:pt idx="12410">
                  <c:v>7.76</c:v>
                </c:pt>
                <c:pt idx="12411">
                  <c:v>7.77</c:v>
                </c:pt>
                <c:pt idx="12412">
                  <c:v>7.77</c:v>
                </c:pt>
                <c:pt idx="12413">
                  <c:v>7.76</c:v>
                </c:pt>
                <c:pt idx="12414">
                  <c:v>7.77</c:v>
                </c:pt>
                <c:pt idx="12415">
                  <c:v>7.78</c:v>
                </c:pt>
                <c:pt idx="12416">
                  <c:v>7.78</c:v>
                </c:pt>
                <c:pt idx="12417">
                  <c:v>7.77</c:v>
                </c:pt>
                <c:pt idx="12418">
                  <c:v>7.77</c:v>
                </c:pt>
                <c:pt idx="12419">
                  <c:v>7.78</c:v>
                </c:pt>
                <c:pt idx="12420">
                  <c:v>7.78</c:v>
                </c:pt>
                <c:pt idx="12421">
                  <c:v>7.76</c:v>
                </c:pt>
                <c:pt idx="12422">
                  <c:v>7.76</c:v>
                </c:pt>
                <c:pt idx="12423">
                  <c:v>7.78</c:v>
                </c:pt>
                <c:pt idx="12424">
                  <c:v>7.79</c:v>
                </c:pt>
                <c:pt idx="12425">
                  <c:v>7.8</c:v>
                </c:pt>
                <c:pt idx="12426">
                  <c:v>7.79</c:v>
                </c:pt>
                <c:pt idx="12427">
                  <c:v>7.78</c:v>
                </c:pt>
                <c:pt idx="12428">
                  <c:v>7.78</c:v>
                </c:pt>
                <c:pt idx="12429">
                  <c:v>7.8</c:v>
                </c:pt>
                <c:pt idx="12430">
                  <c:v>7.81</c:v>
                </c:pt>
                <c:pt idx="12431">
                  <c:v>7.81</c:v>
                </c:pt>
                <c:pt idx="12432">
                  <c:v>7.8</c:v>
                </c:pt>
                <c:pt idx="12433">
                  <c:v>7.78</c:v>
                </c:pt>
                <c:pt idx="12434">
                  <c:v>7.79</c:v>
                </c:pt>
                <c:pt idx="12435">
                  <c:v>7.81</c:v>
                </c:pt>
                <c:pt idx="12436">
                  <c:v>7.81</c:v>
                </c:pt>
                <c:pt idx="12437">
                  <c:v>7.81</c:v>
                </c:pt>
                <c:pt idx="12438">
                  <c:v>7.79</c:v>
                </c:pt>
                <c:pt idx="12439">
                  <c:v>7.79</c:v>
                </c:pt>
                <c:pt idx="12440">
                  <c:v>7.8</c:v>
                </c:pt>
                <c:pt idx="12441">
                  <c:v>7.82</c:v>
                </c:pt>
                <c:pt idx="12442">
                  <c:v>7.83</c:v>
                </c:pt>
                <c:pt idx="12443">
                  <c:v>7.81</c:v>
                </c:pt>
                <c:pt idx="12444">
                  <c:v>7.78</c:v>
                </c:pt>
                <c:pt idx="12445">
                  <c:v>7.79</c:v>
                </c:pt>
                <c:pt idx="12446">
                  <c:v>7.81</c:v>
                </c:pt>
                <c:pt idx="12447">
                  <c:v>7.82</c:v>
                </c:pt>
                <c:pt idx="12448">
                  <c:v>7.82</c:v>
                </c:pt>
                <c:pt idx="12449">
                  <c:v>7.81</c:v>
                </c:pt>
                <c:pt idx="12450">
                  <c:v>7.81</c:v>
                </c:pt>
                <c:pt idx="12451">
                  <c:v>7.83</c:v>
                </c:pt>
                <c:pt idx="12452">
                  <c:v>7.84</c:v>
                </c:pt>
                <c:pt idx="12453">
                  <c:v>7.82</c:v>
                </c:pt>
                <c:pt idx="12454">
                  <c:v>7.8</c:v>
                </c:pt>
                <c:pt idx="12455">
                  <c:v>7.79</c:v>
                </c:pt>
                <c:pt idx="12456">
                  <c:v>7.8</c:v>
                </c:pt>
                <c:pt idx="12457">
                  <c:v>7.83</c:v>
                </c:pt>
                <c:pt idx="12458">
                  <c:v>7.85</c:v>
                </c:pt>
                <c:pt idx="12459">
                  <c:v>7.85</c:v>
                </c:pt>
                <c:pt idx="12460">
                  <c:v>7.83</c:v>
                </c:pt>
                <c:pt idx="12461">
                  <c:v>7.82</c:v>
                </c:pt>
                <c:pt idx="12462">
                  <c:v>7.83</c:v>
                </c:pt>
                <c:pt idx="12463">
                  <c:v>7.85</c:v>
                </c:pt>
                <c:pt idx="12464">
                  <c:v>7.87</c:v>
                </c:pt>
                <c:pt idx="12465">
                  <c:v>7.85</c:v>
                </c:pt>
                <c:pt idx="12466">
                  <c:v>7.82</c:v>
                </c:pt>
                <c:pt idx="12467">
                  <c:v>7.81</c:v>
                </c:pt>
                <c:pt idx="12468">
                  <c:v>7.82</c:v>
                </c:pt>
                <c:pt idx="12469">
                  <c:v>7.86</c:v>
                </c:pt>
                <c:pt idx="12470">
                  <c:v>7.89</c:v>
                </c:pt>
                <c:pt idx="12471">
                  <c:v>7.89</c:v>
                </c:pt>
                <c:pt idx="12472">
                  <c:v>7.87</c:v>
                </c:pt>
                <c:pt idx="12473">
                  <c:v>7.87</c:v>
                </c:pt>
                <c:pt idx="12474">
                  <c:v>7.88</c:v>
                </c:pt>
                <c:pt idx="12475">
                  <c:v>7.9</c:v>
                </c:pt>
                <c:pt idx="12476">
                  <c:v>7.89</c:v>
                </c:pt>
                <c:pt idx="12477">
                  <c:v>7.86</c:v>
                </c:pt>
                <c:pt idx="12478">
                  <c:v>7.84</c:v>
                </c:pt>
                <c:pt idx="12479">
                  <c:v>7.84</c:v>
                </c:pt>
                <c:pt idx="12480">
                  <c:v>7.86</c:v>
                </c:pt>
                <c:pt idx="12481">
                  <c:v>7.88</c:v>
                </c:pt>
                <c:pt idx="12482">
                  <c:v>7.88</c:v>
                </c:pt>
                <c:pt idx="12483">
                  <c:v>7.86</c:v>
                </c:pt>
                <c:pt idx="12484">
                  <c:v>7.85</c:v>
                </c:pt>
                <c:pt idx="12485">
                  <c:v>7.85</c:v>
                </c:pt>
                <c:pt idx="12486">
                  <c:v>7.87</c:v>
                </c:pt>
                <c:pt idx="12487">
                  <c:v>7.89</c:v>
                </c:pt>
                <c:pt idx="12488">
                  <c:v>7.89</c:v>
                </c:pt>
                <c:pt idx="12489">
                  <c:v>7.86</c:v>
                </c:pt>
                <c:pt idx="12490">
                  <c:v>7.84</c:v>
                </c:pt>
                <c:pt idx="12491">
                  <c:v>7.84</c:v>
                </c:pt>
                <c:pt idx="12492">
                  <c:v>7.86</c:v>
                </c:pt>
                <c:pt idx="12493">
                  <c:v>7.88</c:v>
                </c:pt>
                <c:pt idx="12494">
                  <c:v>7.88</c:v>
                </c:pt>
                <c:pt idx="12495">
                  <c:v>7.86</c:v>
                </c:pt>
                <c:pt idx="12496">
                  <c:v>7.85</c:v>
                </c:pt>
                <c:pt idx="12497">
                  <c:v>7.85</c:v>
                </c:pt>
                <c:pt idx="12498">
                  <c:v>7.87</c:v>
                </c:pt>
                <c:pt idx="12499">
                  <c:v>7.89</c:v>
                </c:pt>
                <c:pt idx="12500">
                  <c:v>7.89</c:v>
                </c:pt>
                <c:pt idx="12501">
                  <c:v>7.87</c:v>
                </c:pt>
                <c:pt idx="12502">
                  <c:v>7.85</c:v>
                </c:pt>
                <c:pt idx="12503">
                  <c:v>7.85</c:v>
                </c:pt>
                <c:pt idx="12504">
                  <c:v>7.86</c:v>
                </c:pt>
                <c:pt idx="12505">
                  <c:v>7.89</c:v>
                </c:pt>
                <c:pt idx="12506">
                  <c:v>7.9</c:v>
                </c:pt>
                <c:pt idx="12507">
                  <c:v>7.88</c:v>
                </c:pt>
                <c:pt idx="12508">
                  <c:v>7.87</c:v>
                </c:pt>
                <c:pt idx="12509">
                  <c:v>7.87</c:v>
                </c:pt>
                <c:pt idx="12510">
                  <c:v>7.89</c:v>
                </c:pt>
                <c:pt idx="12511">
                  <c:v>7.91</c:v>
                </c:pt>
                <c:pt idx="12512">
                  <c:v>7.91</c:v>
                </c:pt>
                <c:pt idx="12513">
                  <c:v>7.89</c:v>
                </c:pt>
                <c:pt idx="12514">
                  <c:v>7.87</c:v>
                </c:pt>
                <c:pt idx="12515">
                  <c:v>7.87</c:v>
                </c:pt>
                <c:pt idx="12516">
                  <c:v>7.9</c:v>
                </c:pt>
                <c:pt idx="12517">
                  <c:v>7.91</c:v>
                </c:pt>
                <c:pt idx="12518">
                  <c:v>7.9</c:v>
                </c:pt>
                <c:pt idx="12519">
                  <c:v>7.89</c:v>
                </c:pt>
                <c:pt idx="12520">
                  <c:v>7.88</c:v>
                </c:pt>
                <c:pt idx="12521">
                  <c:v>7.9</c:v>
                </c:pt>
                <c:pt idx="12522">
                  <c:v>7.91</c:v>
                </c:pt>
                <c:pt idx="12523">
                  <c:v>7.92</c:v>
                </c:pt>
                <c:pt idx="12524">
                  <c:v>7.9</c:v>
                </c:pt>
                <c:pt idx="12525">
                  <c:v>7.88</c:v>
                </c:pt>
                <c:pt idx="12526">
                  <c:v>7.89</c:v>
                </c:pt>
                <c:pt idx="12527">
                  <c:v>7.9</c:v>
                </c:pt>
                <c:pt idx="12528">
                  <c:v>7.91</c:v>
                </c:pt>
                <c:pt idx="12529">
                  <c:v>7.91</c:v>
                </c:pt>
                <c:pt idx="12530">
                  <c:v>7.9</c:v>
                </c:pt>
                <c:pt idx="12531">
                  <c:v>7.9</c:v>
                </c:pt>
                <c:pt idx="12532">
                  <c:v>7.91</c:v>
                </c:pt>
                <c:pt idx="12533">
                  <c:v>7.91</c:v>
                </c:pt>
                <c:pt idx="12534">
                  <c:v>7.89</c:v>
                </c:pt>
                <c:pt idx="12535">
                  <c:v>7.9</c:v>
                </c:pt>
                <c:pt idx="12536">
                  <c:v>7.91</c:v>
                </c:pt>
                <c:pt idx="12537">
                  <c:v>7.92</c:v>
                </c:pt>
                <c:pt idx="12538">
                  <c:v>7.91</c:v>
                </c:pt>
                <c:pt idx="12539">
                  <c:v>7.91</c:v>
                </c:pt>
                <c:pt idx="12540">
                  <c:v>7.91</c:v>
                </c:pt>
                <c:pt idx="12541">
                  <c:v>7.92</c:v>
                </c:pt>
                <c:pt idx="12542">
                  <c:v>7.92</c:v>
                </c:pt>
                <c:pt idx="12543">
                  <c:v>7.91</c:v>
                </c:pt>
                <c:pt idx="12544">
                  <c:v>7.91</c:v>
                </c:pt>
                <c:pt idx="12545">
                  <c:v>7.92</c:v>
                </c:pt>
                <c:pt idx="12546">
                  <c:v>7.93</c:v>
                </c:pt>
                <c:pt idx="12547">
                  <c:v>7.93</c:v>
                </c:pt>
                <c:pt idx="12548">
                  <c:v>7.94</c:v>
                </c:pt>
                <c:pt idx="12549">
                  <c:v>7.94</c:v>
                </c:pt>
                <c:pt idx="12550">
                  <c:v>7.93</c:v>
                </c:pt>
                <c:pt idx="12551">
                  <c:v>7.92</c:v>
                </c:pt>
                <c:pt idx="12552">
                  <c:v>7.92</c:v>
                </c:pt>
                <c:pt idx="12553">
                  <c:v>7.92</c:v>
                </c:pt>
                <c:pt idx="12554">
                  <c:v>7.93</c:v>
                </c:pt>
                <c:pt idx="12555">
                  <c:v>7.93</c:v>
                </c:pt>
                <c:pt idx="12556">
                  <c:v>7.94</c:v>
                </c:pt>
                <c:pt idx="12557">
                  <c:v>7.95</c:v>
                </c:pt>
                <c:pt idx="12558">
                  <c:v>7.94</c:v>
                </c:pt>
                <c:pt idx="12559">
                  <c:v>7.93</c:v>
                </c:pt>
                <c:pt idx="12560">
                  <c:v>7.94</c:v>
                </c:pt>
                <c:pt idx="12561">
                  <c:v>7.94</c:v>
                </c:pt>
                <c:pt idx="12562">
                  <c:v>7.94</c:v>
                </c:pt>
                <c:pt idx="12563">
                  <c:v>7.95</c:v>
                </c:pt>
                <c:pt idx="12564">
                  <c:v>7.96</c:v>
                </c:pt>
                <c:pt idx="12565">
                  <c:v>7.95</c:v>
                </c:pt>
                <c:pt idx="12566">
                  <c:v>7.95</c:v>
                </c:pt>
                <c:pt idx="12567">
                  <c:v>7.95</c:v>
                </c:pt>
                <c:pt idx="12568">
                  <c:v>7.96</c:v>
                </c:pt>
                <c:pt idx="12569">
                  <c:v>7.96</c:v>
                </c:pt>
                <c:pt idx="12570">
                  <c:v>7.96</c:v>
                </c:pt>
                <c:pt idx="12571">
                  <c:v>7.97</c:v>
                </c:pt>
                <c:pt idx="12572">
                  <c:v>7.98</c:v>
                </c:pt>
                <c:pt idx="12573">
                  <c:v>7.98</c:v>
                </c:pt>
                <c:pt idx="12574">
                  <c:v>7.96</c:v>
                </c:pt>
                <c:pt idx="12575">
                  <c:v>7.95</c:v>
                </c:pt>
                <c:pt idx="12576">
                  <c:v>7.96</c:v>
                </c:pt>
                <c:pt idx="12577">
                  <c:v>7.97</c:v>
                </c:pt>
                <c:pt idx="12578">
                  <c:v>7.98</c:v>
                </c:pt>
                <c:pt idx="12579">
                  <c:v>7.98</c:v>
                </c:pt>
                <c:pt idx="12580">
                  <c:v>7.98</c:v>
                </c:pt>
                <c:pt idx="12581">
                  <c:v>7.99</c:v>
                </c:pt>
                <c:pt idx="12582">
                  <c:v>7.99</c:v>
                </c:pt>
                <c:pt idx="12583">
                  <c:v>7.97</c:v>
                </c:pt>
                <c:pt idx="12584">
                  <c:v>7.96</c:v>
                </c:pt>
                <c:pt idx="12585">
                  <c:v>7.96</c:v>
                </c:pt>
                <c:pt idx="12586">
                  <c:v>7.98</c:v>
                </c:pt>
                <c:pt idx="12587">
                  <c:v>7.99</c:v>
                </c:pt>
                <c:pt idx="12588">
                  <c:v>7.98</c:v>
                </c:pt>
                <c:pt idx="12589">
                  <c:v>7.97</c:v>
                </c:pt>
                <c:pt idx="12590">
                  <c:v>7.97</c:v>
                </c:pt>
                <c:pt idx="12591">
                  <c:v>7.98</c:v>
                </c:pt>
                <c:pt idx="12592">
                  <c:v>8</c:v>
                </c:pt>
                <c:pt idx="12593">
                  <c:v>8</c:v>
                </c:pt>
                <c:pt idx="12594">
                  <c:v>7.99</c:v>
                </c:pt>
                <c:pt idx="12595">
                  <c:v>7.97</c:v>
                </c:pt>
                <c:pt idx="12596">
                  <c:v>7.97</c:v>
                </c:pt>
                <c:pt idx="12597">
                  <c:v>8</c:v>
                </c:pt>
                <c:pt idx="12598">
                  <c:v>8</c:v>
                </c:pt>
                <c:pt idx="12599">
                  <c:v>8</c:v>
                </c:pt>
                <c:pt idx="12600">
                  <c:v>7.98</c:v>
                </c:pt>
                <c:pt idx="12601">
                  <c:v>7.98</c:v>
                </c:pt>
                <c:pt idx="12602">
                  <c:v>8</c:v>
                </c:pt>
                <c:pt idx="12603">
                  <c:v>8.02</c:v>
                </c:pt>
                <c:pt idx="12604">
                  <c:v>8.0299999999999994</c:v>
                </c:pt>
                <c:pt idx="12605">
                  <c:v>8.01</c:v>
                </c:pt>
                <c:pt idx="12606">
                  <c:v>7.98</c:v>
                </c:pt>
                <c:pt idx="12607">
                  <c:v>7.97</c:v>
                </c:pt>
                <c:pt idx="12608">
                  <c:v>7.99</c:v>
                </c:pt>
                <c:pt idx="12609">
                  <c:v>8.01</c:v>
                </c:pt>
                <c:pt idx="12610">
                  <c:v>8.0299999999999994</c:v>
                </c:pt>
                <c:pt idx="12611">
                  <c:v>8.02</c:v>
                </c:pt>
                <c:pt idx="12612">
                  <c:v>8</c:v>
                </c:pt>
                <c:pt idx="12613">
                  <c:v>8.01</c:v>
                </c:pt>
                <c:pt idx="12614">
                  <c:v>8.0299999999999994</c:v>
                </c:pt>
                <c:pt idx="12615">
                  <c:v>8.0399999999999991</c:v>
                </c:pt>
                <c:pt idx="12616">
                  <c:v>8.02</c:v>
                </c:pt>
                <c:pt idx="12617">
                  <c:v>7.99</c:v>
                </c:pt>
                <c:pt idx="12618">
                  <c:v>7.98</c:v>
                </c:pt>
                <c:pt idx="12619">
                  <c:v>7.99</c:v>
                </c:pt>
                <c:pt idx="12620">
                  <c:v>8.02</c:v>
                </c:pt>
                <c:pt idx="12621">
                  <c:v>8.0399999999999991</c:v>
                </c:pt>
                <c:pt idx="12622">
                  <c:v>8.0299999999999994</c:v>
                </c:pt>
                <c:pt idx="12623">
                  <c:v>8.01</c:v>
                </c:pt>
                <c:pt idx="12624">
                  <c:v>8</c:v>
                </c:pt>
                <c:pt idx="12625">
                  <c:v>8.01</c:v>
                </c:pt>
                <c:pt idx="12626">
                  <c:v>8.0299999999999994</c:v>
                </c:pt>
                <c:pt idx="12627">
                  <c:v>8.0500000000000007</c:v>
                </c:pt>
                <c:pt idx="12628">
                  <c:v>8.0299999999999994</c:v>
                </c:pt>
                <c:pt idx="12629">
                  <c:v>8</c:v>
                </c:pt>
                <c:pt idx="12630">
                  <c:v>7.98</c:v>
                </c:pt>
                <c:pt idx="12631">
                  <c:v>7.99</c:v>
                </c:pt>
                <c:pt idx="12632">
                  <c:v>8.02</c:v>
                </c:pt>
                <c:pt idx="12633">
                  <c:v>8.0399999999999991</c:v>
                </c:pt>
                <c:pt idx="12634">
                  <c:v>8.0399999999999991</c:v>
                </c:pt>
                <c:pt idx="12635">
                  <c:v>8.02</c:v>
                </c:pt>
                <c:pt idx="12636">
                  <c:v>8.01</c:v>
                </c:pt>
                <c:pt idx="12637">
                  <c:v>8.01</c:v>
                </c:pt>
                <c:pt idx="12638">
                  <c:v>8.0399999999999991</c:v>
                </c:pt>
                <c:pt idx="12639">
                  <c:v>8.0500000000000007</c:v>
                </c:pt>
                <c:pt idx="12640">
                  <c:v>8.0399999999999991</c:v>
                </c:pt>
                <c:pt idx="12641">
                  <c:v>8.01</c:v>
                </c:pt>
                <c:pt idx="12642">
                  <c:v>7.99</c:v>
                </c:pt>
                <c:pt idx="12643">
                  <c:v>7.99</c:v>
                </c:pt>
                <c:pt idx="12644">
                  <c:v>8.02</c:v>
                </c:pt>
                <c:pt idx="12645">
                  <c:v>8.0500000000000007</c:v>
                </c:pt>
                <c:pt idx="12646">
                  <c:v>8.0500000000000007</c:v>
                </c:pt>
                <c:pt idx="12647">
                  <c:v>8.0299999999999994</c:v>
                </c:pt>
                <c:pt idx="12648">
                  <c:v>8.01</c:v>
                </c:pt>
                <c:pt idx="12649">
                  <c:v>8.02</c:v>
                </c:pt>
                <c:pt idx="12650">
                  <c:v>8.0399999999999991</c:v>
                </c:pt>
                <c:pt idx="12651">
                  <c:v>8.07</c:v>
                </c:pt>
                <c:pt idx="12652">
                  <c:v>8.06</c:v>
                </c:pt>
                <c:pt idx="12653">
                  <c:v>8.0399999999999991</c:v>
                </c:pt>
                <c:pt idx="12654">
                  <c:v>8.01</c:v>
                </c:pt>
                <c:pt idx="12655">
                  <c:v>8.01</c:v>
                </c:pt>
                <c:pt idx="12656">
                  <c:v>8.0399999999999991</c:v>
                </c:pt>
                <c:pt idx="12657">
                  <c:v>8.07</c:v>
                </c:pt>
                <c:pt idx="12658">
                  <c:v>8.08</c:v>
                </c:pt>
                <c:pt idx="12659">
                  <c:v>8.07</c:v>
                </c:pt>
                <c:pt idx="12660">
                  <c:v>8.06</c:v>
                </c:pt>
                <c:pt idx="12661">
                  <c:v>8.06</c:v>
                </c:pt>
                <c:pt idx="12662">
                  <c:v>8.08</c:v>
                </c:pt>
                <c:pt idx="12663">
                  <c:v>8.1</c:v>
                </c:pt>
                <c:pt idx="12664">
                  <c:v>8.11</c:v>
                </c:pt>
                <c:pt idx="12665">
                  <c:v>8.08</c:v>
                </c:pt>
                <c:pt idx="12666">
                  <c:v>8.06</c:v>
                </c:pt>
                <c:pt idx="12667">
                  <c:v>8.06</c:v>
                </c:pt>
                <c:pt idx="12668">
                  <c:v>8.09</c:v>
                </c:pt>
                <c:pt idx="12669">
                  <c:v>8.1</c:v>
                </c:pt>
                <c:pt idx="12670">
                  <c:v>8.1</c:v>
                </c:pt>
                <c:pt idx="12671">
                  <c:v>8.08</c:v>
                </c:pt>
                <c:pt idx="12672">
                  <c:v>8.08</c:v>
                </c:pt>
                <c:pt idx="12673">
                  <c:v>8.1</c:v>
                </c:pt>
                <c:pt idx="12674">
                  <c:v>8.1</c:v>
                </c:pt>
                <c:pt idx="12675">
                  <c:v>8.09</c:v>
                </c:pt>
                <c:pt idx="12676">
                  <c:v>8.07</c:v>
                </c:pt>
                <c:pt idx="12677">
                  <c:v>8.06</c:v>
                </c:pt>
                <c:pt idx="12678">
                  <c:v>8.06</c:v>
                </c:pt>
                <c:pt idx="12679">
                  <c:v>8.08</c:v>
                </c:pt>
                <c:pt idx="12680">
                  <c:v>8.09</c:v>
                </c:pt>
                <c:pt idx="12681">
                  <c:v>8.09</c:v>
                </c:pt>
                <c:pt idx="12682">
                  <c:v>8.08</c:v>
                </c:pt>
                <c:pt idx="12683">
                  <c:v>8.08</c:v>
                </c:pt>
                <c:pt idx="12684">
                  <c:v>8.09</c:v>
                </c:pt>
                <c:pt idx="12685">
                  <c:v>8.08</c:v>
                </c:pt>
                <c:pt idx="12686">
                  <c:v>8.07</c:v>
                </c:pt>
                <c:pt idx="12687">
                  <c:v>8.08</c:v>
                </c:pt>
                <c:pt idx="12688">
                  <c:v>8.09</c:v>
                </c:pt>
                <c:pt idx="12689">
                  <c:v>8.09</c:v>
                </c:pt>
                <c:pt idx="12690">
                  <c:v>8.1</c:v>
                </c:pt>
                <c:pt idx="12691">
                  <c:v>8.09</c:v>
                </c:pt>
                <c:pt idx="12692">
                  <c:v>8.09</c:v>
                </c:pt>
                <c:pt idx="12693">
                  <c:v>8.09</c:v>
                </c:pt>
                <c:pt idx="12694">
                  <c:v>8.09</c:v>
                </c:pt>
                <c:pt idx="12695">
                  <c:v>8.1</c:v>
                </c:pt>
                <c:pt idx="12696">
                  <c:v>8.1</c:v>
                </c:pt>
                <c:pt idx="12697">
                  <c:v>8.1</c:v>
                </c:pt>
                <c:pt idx="12698">
                  <c:v>8.09</c:v>
                </c:pt>
                <c:pt idx="12699">
                  <c:v>8.1</c:v>
                </c:pt>
                <c:pt idx="12700">
                  <c:v>8.1</c:v>
                </c:pt>
                <c:pt idx="12701">
                  <c:v>8.1</c:v>
                </c:pt>
                <c:pt idx="12702">
                  <c:v>8.11</c:v>
                </c:pt>
                <c:pt idx="12703">
                  <c:v>8.11</c:v>
                </c:pt>
                <c:pt idx="12704">
                  <c:v>8.1</c:v>
                </c:pt>
                <c:pt idx="12705">
                  <c:v>8.1</c:v>
                </c:pt>
                <c:pt idx="12706">
                  <c:v>8.11</c:v>
                </c:pt>
                <c:pt idx="12707">
                  <c:v>8.11</c:v>
                </c:pt>
                <c:pt idx="12708">
                  <c:v>8.11</c:v>
                </c:pt>
                <c:pt idx="12709">
                  <c:v>8.1199999999999992</c:v>
                </c:pt>
                <c:pt idx="12710">
                  <c:v>8.1300000000000008</c:v>
                </c:pt>
                <c:pt idx="12711">
                  <c:v>8.1300000000000008</c:v>
                </c:pt>
                <c:pt idx="12712">
                  <c:v>8.1199999999999992</c:v>
                </c:pt>
                <c:pt idx="12713">
                  <c:v>8.1</c:v>
                </c:pt>
                <c:pt idx="12714">
                  <c:v>8.11</c:v>
                </c:pt>
                <c:pt idx="12715">
                  <c:v>8.1199999999999992</c:v>
                </c:pt>
                <c:pt idx="12716">
                  <c:v>8.1300000000000008</c:v>
                </c:pt>
                <c:pt idx="12717">
                  <c:v>8.1199999999999992</c:v>
                </c:pt>
                <c:pt idx="12718">
                  <c:v>8.1199999999999992</c:v>
                </c:pt>
                <c:pt idx="12719">
                  <c:v>8.1300000000000008</c:v>
                </c:pt>
                <c:pt idx="12720">
                  <c:v>8.15</c:v>
                </c:pt>
                <c:pt idx="12721">
                  <c:v>8.15</c:v>
                </c:pt>
                <c:pt idx="12722">
                  <c:v>8.1300000000000008</c:v>
                </c:pt>
                <c:pt idx="12723">
                  <c:v>8.11</c:v>
                </c:pt>
                <c:pt idx="12724">
                  <c:v>8.1</c:v>
                </c:pt>
                <c:pt idx="12725">
                  <c:v>8.1199999999999992</c:v>
                </c:pt>
                <c:pt idx="12726">
                  <c:v>8.1300000000000008</c:v>
                </c:pt>
                <c:pt idx="12727">
                  <c:v>8.14</c:v>
                </c:pt>
                <c:pt idx="12728">
                  <c:v>8.1300000000000008</c:v>
                </c:pt>
                <c:pt idx="12729">
                  <c:v>8.11</c:v>
                </c:pt>
                <c:pt idx="12730">
                  <c:v>8.1199999999999992</c:v>
                </c:pt>
                <c:pt idx="12731">
                  <c:v>8.1300000000000008</c:v>
                </c:pt>
                <c:pt idx="12732">
                  <c:v>8.15</c:v>
                </c:pt>
                <c:pt idx="12733">
                  <c:v>8.15</c:v>
                </c:pt>
                <c:pt idx="12734">
                  <c:v>8.1300000000000008</c:v>
                </c:pt>
                <c:pt idx="12735">
                  <c:v>8.11</c:v>
                </c:pt>
                <c:pt idx="12736">
                  <c:v>8.1199999999999992</c:v>
                </c:pt>
                <c:pt idx="12737">
                  <c:v>8.14</c:v>
                </c:pt>
                <c:pt idx="12738">
                  <c:v>8.15</c:v>
                </c:pt>
                <c:pt idx="12739">
                  <c:v>8.14</c:v>
                </c:pt>
                <c:pt idx="12740">
                  <c:v>8.1300000000000008</c:v>
                </c:pt>
                <c:pt idx="12741">
                  <c:v>8.1300000000000008</c:v>
                </c:pt>
                <c:pt idx="12742">
                  <c:v>8.14</c:v>
                </c:pt>
                <c:pt idx="12743">
                  <c:v>8.16</c:v>
                </c:pt>
                <c:pt idx="12744">
                  <c:v>8.15</c:v>
                </c:pt>
                <c:pt idx="12745">
                  <c:v>8.1300000000000008</c:v>
                </c:pt>
                <c:pt idx="12746">
                  <c:v>8.1300000000000008</c:v>
                </c:pt>
                <c:pt idx="12747">
                  <c:v>8.16</c:v>
                </c:pt>
                <c:pt idx="12748">
                  <c:v>8.17</c:v>
                </c:pt>
                <c:pt idx="12749">
                  <c:v>8.16</c:v>
                </c:pt>
                <c:pt idx="12750">
                  <c:v>8.14</c:v>
                </c:pt>
                <c:pt idx="12751">
                  <c:v>8.15</c:v>
                </c:pt>
                <c:pt idx="12752">
                  <c:v>8.18</c:v>
                </c:pt>
                <c:pt idx="12753">
                  <c:v>8.17</c:v>
                </c:pt>
                <c:pt idx="12754">
                  <c:v>8.14</c:v>
                </c:pt>
                <c:pt idx="12755">
                  <c:v>8.1199999999999992</c:v>
                </c:pt>
                <c:pt idx="12756">
                  <c:v>8.1300000000000008</c:v>
                </c:pt>
                <c:pt idx="12757">
                  <c:v>8.16</c:v>
                </c:pt>
                <c:pt idx="12758">
                  <c:v>8.17</c:v>
                </c:pt>
                <c:pt idx="12759">
                  <c:v>8.17</c:v>
                </c:pt>
                <c:pt idx="12760">
                  <c:v>8.15</c:v>
                </c:pt>
                <c:pt idx="12761">
                  <c:v>8.15</c:v>
                </c:pt>
                <c:pt idx="12762">
                  <c:v>8.18</c:v>
                </c:pt>
                <c:pt idx="12763">
                  <c:v>8.19</c:v>
                </c:pt>
                <c:pt idx="12764">
                  <c:v>8.18</c:v>
                </c:pt>
                <c:pt idx="12765">
                  <c:v>8.15</c:v>
                </c:pt>
                <c:pt idx="12766">
                  <c:v>8.1300000000000008</c:v>
                </c:pt>
                <c:pt idx="12767">
                  <c:v>8.1300000000000008</c:v>
                </c:pt>
                <c:pt idx="12768">
                  <c:v>8.16</c:v>
                </c:pt>
                <c:pt idx="12769">
                  <c:v>8.18</c:v>
                </c:pt>
                <c:pt idx="12770">
                  <c:v>8.18</c:v>
                </c:pt>
                <c:pt idx="12771">
                  <c:v>8.16</c:v>
                </c:pt>
                <c:pt idx="12772">
                  <c:v>8.14</c:v>
                </c:pt>
                <c:pt idx="12773">
                  <c:v>8.15</c:v>
                </c:pt>
                <c:pt idx="12774">
                  <c:v>8.18</c:v>
                </c:pt>
                <c:pt idx="12775">
                  <c:v>8.1999999999999993</c:v>
                </c:pt>
                <c:pt idx="12776">
                  <c:v>8.19</c:v>
                </c:pt>
                <c:pt idx="12777">
                  <c:v>8.16</c:v>
                </c:pt>
                <c:pt idx="12778">
                  <c:v>8.14</c:v>
                </c:pt>
                <c:pt idx="12779">
                  <c:v>8.14</c:v>
                </c:pt>
                <c:pt idx="12780">
                  <c:v>8.17</c:v>
                </c:pt>
                <c:pt idx="12781">
                  <c:v>8.19</c:v>
                </c:pt>
                <c:pt idx="12782">
                  <c:v>8.19</c:v>
                </c:pt>
                <c:pt idx="12783">
                  <c:v>8.18</c:v>
                </c:pt>
                <c:pt idx="12784">
                  <c:v>8.17</c:v>
                </c:pt>
                <c:pt idx="12785">
                  <c:v>8.17</c:v>
                </c:pt>
                <c:pt idx="12786">
                  <c:v>8.1999999999999993</c:v>
                </c:pt>
                <c:pt idx="12787">
                  <c:v>8.2200000000000006</c:v>
                </c:pt>
                <c:pt idx="12788">
                  <c:v>8.2100000000000009</c:v>
                </c:pt>
                <c:pt idx="12789">
                  <c:v>8.18</c:v>
                </c:pt>
                <c:pt idx="12790">
                  <c:v>8.16</c:v>
                </c:pt>
                <c:pt idx="12791">
                  <c:v>8.16</c:v>
                </c:pt>
                <c:pt idx="12792">
                  <c:v>8.18</c:v>
                </c:pt>
                <c:pt idx="12793">
                  <c:v>8.1999999999999993</c:v>
                </c:pt>
                <c:pt idx="12794">
                  <c:v>8.2100000000000009</c:v>
                </c:pt>
                <c:pt idx="12795">
                  <c:v>8.19</c:v>
                </c:pt>
                <c:pt idx="12796">
                  <c:v>8.18</c:v>
                </c:pt>
                <c:pt idx="12797">
                  <c:v>8.19</c:v>
                </c:pt>
                <c:pt idx="12798">
                  <c:v>8.2100000000000009</c:v>
                </c:pt>
                <c:pt idx="12799">
                  <c:v>8.23</c:v>
                </c:pt>
                <c:pt idx="12800">
                  <c:v>8.2200000000000006</c:v>
                </c:pt>
                <c:pt idx="12801">
                  <c:v>8.1999999999999993</c:v>
                </c:pt>
                <c:pt idx="12802">
                  <c:v>8.18</c:v>
                </c:pt>
                <c:pt idx="12803">
                  <c:v>8.17</c:v>
                </c:pt>
                <c:pt idx="12804">
                  <c:v>8.19</c:v>
                </c:pt>
                <c:pt idx="12805">
                  <c:v>8.2100000000000009</c:v>
                </c:pt>
                <c:pt idx="12806">
                  <c:v>8.2200000000000006</c:v>
                </c:pt>
                <c:pt idx="12807">
                  <c:v>8.2100000000000009</c:v>
                </c:pt>
                <c:pt idx="12808">
                  <c:v>8.1999999999999993</c:v>
                </c:pt>
                <c:pt idx="12809">
                  <c:v>8.1999999999999993</c:v>
                </c:pt>
                <c:pt idx="12810">
                  <c:v>8.2200000000000006</c:v>
                </c:pt>
                <c:pt idx="12811">
                  <c:v>8.24</c:v>
                </c:pt>
                <c:pt idx="12812">
                  <c:v>8.24</c:v>
                </c:pt>
                <c:pt idx="12813">
                  <c:v>8.2200000000000006</c:v>
                </c:pt>
                <c:pt idx="12814">
                  <c:v>8.19</c:v>
                </c:pt>
                <c:pt idx="12815">
                  <c:v>8.1999999999999993</c:v>
                </c:pt>
                <c:pt idx="12816">
                  <c:v>8.2200000000000006</c:v>
                </c:pt>
                <c:pt idx="12817">
                  <c:v>8.23</c:v>
                </c:pt>
                <c:pt idx="12818">
                  <c:v>8.2200000000000006</c:v>
                </c:pt>
                <c:pt idx="12819">
                  <c:v>8.2200000000000006</c:v>
                </c:pt>
                <c:pt idx="12820">
                  <c:v>8.23</c:v>
                </c:pt>
                <c:pt idx="12821">
                  <c:v>8.25</c:v>
                </c:pt>
                <c:pt idx="12822">
                  <c:v>8.25</c:v>
                </c:pt>
                <c:pt idx="12823">
                  <c:v>8.23</c:v>
                </c:pt>
                <c:pt idx="12824">
                  <c:v>8.2100000000000009</c:v>
                </c:pt>
                <c:pt idx="12825">
                  <c:v>8.2100000000000009</c:v>
                </c:pt>
                <c:pt idx="12826">
                  <c:v>8.23</c:v>
                </c:pt>
                <c:pt idx="12827">
                  <c:v>8.24</c:v>
                </c:pt>
                <c:pt idx="12828">
                  <c:v>8.24</c:v>
                </c:pt>
                <c:pt idx="12829">
                  <c:v>8.26</c:v>
                </c:pt>
                <c:pt idx="12830">
                  <c:v>8.26</c:v>
                </c:pt>
                <c:pt idx="12831">
                  <c:v>8.25</c:v>
                </c:pt>
                <c:pt idx="12832">
                  <c:v>8.23</c:v>
                </c:pt>
                <c:pt idx="12833">
                  <c:v>8.23</c:v>
                </c:pt>
                <c:pt idx="12834">
                  <c:v>8.25</c:v>
                </c:pt>
                <c:pt idx="12835">
                  <c:v>8.25</c:v>
                </c:pt>
                <c:pt idx="12836">
                  <c:v>8.26</c:v>
                </c:pt>
                <c:pt idx="12837">
                  <c:v>8.27</c:v>
                </c:pt>
                <c:pt idx="12838">
                  <c:v>8.27</c:v>
                </c:pt>
                <c:pt idx="12839">
                  <c:v>8.26</c:v>
                </c:pt>
                <c:pt idx="12840">
                  <c:v>8.25</c:v>
                </c:pt>
                <c:pt idx="12841">
                  <c:v>8.25</c:v>
                </c:pt>
                <c:pt idx="12842">
                  <c:v>8.26</c:v>
                </c:pt>
                <c:pt idx="12843">
                  <c:v>8.26</c:v>
                </c:pt>
                <c:pt idx="12844">
                  <c:v>8.27</c:v>
                </c:pt>
                <c:pt idx="12845">
                  <c:v>8.2799999999999994</c:v>
                </c:pt>
                <c:pt idx="12846">
                  <c:v>8.2899999999999991</c:v>
                </c:pt>
                <c:pt idx="12847">
                  <c:v>8.2899999999999991</c:v>
                </c:pt>
                <c:pt idx="12848">
                  <c:v>8.2899999999999991</c:v>
                </c:pt>
                <c:pt idx="12849">
                  <c:v>8.3000000000000007</c:v>
                </c:pt>
                <c:pt idx="12850">
                  <c:v>8.2899999999999991</c:v>
                </c:pt>
                <c:pt idx="12851">
                  <c:v>8.2799999999999994</c:v>
                </c:pt>
                <c:pt idx="12852">
                  <c:v>8.2899999999999991</c:v>
                </c:pt>
                <c:pt idx="12853">
                  <c:v>8.2899999999999991</c:v>
                </c:pt>
                <c:pt idx="12854">
                  <c:v>8.2899999999999991</c:v>
                </c:pt>
                <c:pt idx="12855">
                  <c:v>8.3000000000000007</c:v>
                </c:pt>
                <c:pt idx="12856">
                  <c:v>8.32</c:v>
                </c:pt>
                <c:pt idx="12857">
                  <c:v>8.31</c:v>
                </c:pt>
                <c:pt idx="12858">
                  <c:v>8.3000000000000007</c:v>
                </c:pt>
                <c:pt idx="12859">
                  <c:v>8.2899999999999991</c:v>
                </c:pt>
                <c:pt idx="12860">
                  <c:v>8.3000000000000007</c:v>
                </c:pt>
                <c:pt idx="12861">
                  <c:v>8.3000000000000007</c:v>
                </c:pt>
                <c:pt idx="12862">
                  <c:v>8.3000000000000007</c:v>
                </c:pt>
                <c:pt idx="12863">
                  <c:v>8.3000000000000007</c:v>
                </c:pt>
                <c:pt idx="12864">
                  <c:v>8.31</c:v>
                </c:pt>
                <c:pt idx="12865">
                  <c:v>8.3000000000000007</c:v>
                </c:pt>
                <c:pt idx="12866">
                  <c:v>8.2899999999999991</c:v>
                </c:pt>
                <c:pt idx="12867">
                  <c:v>8.2799999999999994</c:v>
                </c:pt>
                <c:pt idx="12868">
                  <c:v>8.3000000000000007</c:v>
                </c:pt>
                <c:pt idx="12869">
                  <c:v>8.31</c:v>
                </c:pt>
                <c:pt idx="12870">
                  <c:v>8.32</c:v>
                </c:pt>
                <c:pt idx="12871">
                  <c:v>8.31</c:v>
                </c:pt>
                <c:pt idx="12872">
                  <c:v>8.32</c:v>
                </c:pt>
                <c:pt idx="12873">
                  <c:v>8.33</c:v>
                </c:pt>
                <c:pt idx="12874">
                  <c:v>8.35</c:v>
                </c:pt>
                <c:pt idx="12875">
                  <c:v>8.34</c:v>
                </c:pt>
                <c:pt idx="12876">
                  <c:v>8.32</c:v>
                </c:pt>
                <c:pt idx="12877">
                  <c:v>8.31</c:v>
                </c:pt>
                <c:pt idx="12878">
                  <c:v>8.31</c:v>
                </c:pt>
                <c:pt idx="12879">
                  <c:v>8.33</c:v>
                </c:pt>
                <c:pt idx="12880">
                  <c:v>8.34</c:v>
                </c:pt>
                <c:pt idx="12881">
                  <c:v>8.33</c:v>
                </c:pt>
                <c:pt idx="12882">
                  <c:v>8.31</c:v>
                </c:pt>
                <c:pt idx="12883">
                  <c:v>8.31</c:v>
                </c:pt>
                <c:pt idx="12884">
                  <c:v>8.33</c:v>
                </c:pt>
                <c:pt idx="12885">
                  <c:v>8.36</c:v>
                </c:pt>
                <c:pt idx="12886">
                  <c:v>8.36</c:v>
                </c:pt>
                <c:pt idx="12887">
                  <c:v>8.34</c:v>
                </c:pt>
                <c:pt idx="12888">
                  <c:v>8.3000000000000007</c:v>
                </c:pt>
                <c:pt idx="12889">
                  <c:v>8.2899999999999991</c:v>
                </c:pt>
                <c:pt idx="12890">
                  <c:v>8.31</c:v>
                </c:pt>
                <c:pt idx="12891">
                  <c:v>8.34</c:v>
                </c:pt>
                <c:pt idx="12892">
                  <c:v>8.35</c:v>
                </c:pt>
                <c:pt idx="12893">
                  <c:v>8.34</c:v>
                </c:pt>
                <c:pt idx="12894">
                  <c:v>8.32</c:v>
                </c:pt>
                <c:pt idx="12895">
                  <c:v>8.32</c:v>
                </c:pt>
                <c:pt idx="12896">
                  <c:v>8.35</c:v>
                </c:pt>
                <c:pt idx="12897">
                  <c:v>8.3699999999999992</c:v>
                </c:pt>
                <c:pt idx="12898">
                  <c:v>8.3699999999999992</c:v>
                </c:pt>
                <c:pt idx="12899">
                  <c:v>8.34</c:v>
                </c:pt>
                <c:pt idx="12900">
                  <c:v>8.31</c:v>
                </c:pt>
                <c:pt idx="12901">
                  <c:v>8.3000000000000007</c:v>
                </c:pt>
                <c:pt idx="12902">
                  <c:v>8.31</c:v>
                </c:pt>
                <c:pt idx="12903">
                  <c:v>8.34</c:v>
                </c:pt>
                <c:pt idx="12904">
                  <c:v>8.36</c:v>
                </c:pt>
                <c:pt idx="12905">
                  <c:v>8.35</c:v>
                </c:pt>
                <c:pt idx="12906">
                  <c:v>8.33</c:v>
                </c:pt>
                <c:pt idx="12907">
                  <c:v>8.32</c:v>
                </c:pt>
                <c:pt idx="12908">
                  <c:v>8.34</c:v>
                </c:pt>
                <c:pt idx="12909">
                  <c:v>8.3699999999999992</c:v>
                </c:pt>
                <c:pt idx="12910">
                  <c:v>8.3800000000000008</c:v>
                </c:pt>
                <c:pt idx="12911">
                  <c:v>8.3699999999999992</c:v>
                </c:pt>
                <c:pt idx="12912">
                  <c:v>8.33</c:v>
                </c:pt>
                <c:pt idx="12913">
                  <c:v>8.32</c:v>
                </c:pt>
                <c:pt idx="12914">
                  <c:v>8.34</c:v>
                </c:pt>
                <c:pt idx="12915">
                  <c:v>8.36</c:v>
                </c:pt>
                <c:pt idx="12916">
                  <c:v>8.3800000000000008</c:v>
                </c:pt>
                <c:pt idx="12917">
                  <c:v>8.3699999999999992</c:v>
                </c:pt>
                <c:pt idx="12918">
                  <c:v>8.34</c:v>
                </c:pt>
                <c:pt idx="12919">
                  <c:v>8.33</c:v>
                </c:pt>
                <c:pt idx="12920">
                  <c:v>8.35</c:v>
                </c:pt>
                <c:pt idx="12921">
                  <c:v>8.3699999999999992</c:v>
                </c:pt>
                <c:pt idx="12922">
                  <c:v>8.3800000000000008</c:v>
                </c:pt>
                <c:pt idx="12923">
                  <c:v>8.3699999999999992</c:v>
                </c:pt>
                <c:pt idx="12924">
                  <c:v>8.34</c:v>
                </c:pt>
                <c:pt idx="12925">
                  <c:v>8.32</c:v>
                </c:pt>
                <c:pt idx="12926">
                  <c:v>8.32</c:v>
                </c:pt>
                <c:pt idx="12927">
                  <c:v>8.35</c:v>
                </c:pt>
                <c:pt idx="12928">
                  <c:v>8.3699999999999992</c:v>
                </c:pt>
                <c:pt idx="12929">
                  <c:v>8.3699999999999992</c:v>
                </c:pt>
                <c:pt idx="12930">
                  <c:v>8.35</c:v>
                </c:pt>
                <c:pt idx="12931">
                  <c:v>8.34</c:v>
                </c:pt>
                <c:pt idx="12932">
                  <c:v>8.35</c:v>
                </c:pt>
                <c:pt idx="12933">
                  <c:v>8.3800000000000008</c:v>
                </c:pt>
                <c:pt idx="12934">
                  <c:v>8.4</c:v>
                </c:pt>
                <c:pt idx="12935">
                  <c:v>8.39</c:v>
                </c:pt>
                <c:pt idx="12936">
                  <c:v>8.36</c:v>
                </c:pt>
                <c:pt idx="12937">
                  <c:v>8.34</c:v>
                </c:pt>
                <c:pt idx="12938">
                  <c:v>8.33</c:v>
                </c:pt>
                <c:pt idx="12939">
                  <c:v>8.35</c:v>
                </c:pt>
                <c:pt idx="12940">
                  <c:v>8.3800000000000008</c:v>
                </c:pt>
                <c:pt idx="12941">
                  <c:v>8.39</c:v>
                </c:pt>
                <c:pt idx="12942">
                  <c:v>8.3699999999999992</c:v>
                </c:pt>
                <c:pt idx="12943">
                  <c:v>8.36</c:v>
                </c:pt>
                <c:pt idx="12944">
                  <c:v>8.36</c:v>
                </c:pt>
                <c:pt idx="12945">
                  <c:v>8.3800000000000008</c:v>
                </c:pt>
                <c:pt idx="12946">
                  <c:v>8.4</c:v>
                </c:pt>
                <c:pt idx="12947">
                  <c:v>8.4</c:v>
                </c:pt>
                <c:pt idx="12948">
                  <c:v>8.3800000000000008</c:v>
                </c:pt>
                <c:pt idx="12949">
                  <c:v>8.35</c:v>
                </c:pt>
                <c:pt idx="12950">
                  <c:v>8.35</c:v>
                </c:pt>
                <c:pt idx="12951">
                  <c:v>8.3800000000000008</c:v>
                </c:pt>
                <c:pt idx="12952">
                  <c:v>8.39</c:v>
                </c:pt>
                <c:pt idx="12953">
                  <c:v>8.3800000000000008</c:v>
                </c:pt>
                <c:pt idx="12954">
                  <c:v>8.3699999999999992</c:v>
                </c:pt>
                <c:pt idx="12955">
                  <c:v>8.36</c:v>
                </c:pt>
                <c:pt idx="12956">
                  <c:v>8.3800000000000008</c:v>
                </c:pt>
                <c:pt idx="12957">
                  <c:v>8.4</c:v>
                </c:pt>
                <c:pt idx="12958">
                  <c:v>8.4</c:v>
                </c:pt>
                <c:pt idx="12959">
                  <c:v>8.3800000000000008</c:v>
                </c:pt>
                <c:pt idx="12960">
                  <c:v>8.3800000000000008</c:v>
                </c:pt>
                <c:pt idx="12961">
                  <c:v>8.4</c:v>
                </c:pt>
                <c:pt idx="12962">
                  <c:v>8.41</c:v>
                </c:pt>
                <c:pt idx="12963">
                  <c:v>8.41</c:v>
                </c:pt>
                <c:pt idx="12964">
                  <c:v>8.4</c:v>
                </c:pt>
                <c:pt idx="12965">
                  <c:v>8.4</c:v>
                </c:pt>
                <c:pt idx="12966">
                  <c:v>8.42</c:v>
                </c:pt>
                <c:pt idx="12967">
                  <c:v>8.42</c:v>
                </c:pt>
                <c:pt idx="12968">
                  <c:v>8.4</c:v>
                </c:pt>
                <c:pt idx="12969">
                  <c:v>8.4</c:v>
                </c:pt>
                <c:pt idx="12970">
                  <c:v>8.42</c:v>
                </c:pt>
                <c:pt idx="12971">
                  <c:v>8.42</c:v>
                </c:pt>
                <c:pt idx="12972">
                  <c:v>8.43</c:v>
                </c:pt>
                <c:pt idx="12973">
                  <c:v>8.44</c:v>
                </c:pt>
                <c:pt idx="12974">
                  <c:v>8.43</c:v>
                </c:pt>
                <c:pt idx="12975">
                  <c:v>8.43</c:v>
                </c:pt>
                <c:pt idx="12976">
                  <c:v>8.43</c:v>
                </c:pt>
                <c:pt idx="12977">
                  <c:v>8.44</c:v>
                </c:pt>
                <c:pt idx="12978">
                  <c:v>8.44</c:v>
                </c:pt>
                <c:pt idx="12979">
                  <c:v>8.44</c:v>
                </c:pt>
                <c:pt idx="12980">
                  <c:v>8.4420000000000002</c:v>
                </c:pt>
                <c:pt idx="12981">
                  <c:v>8.4469999999999992</c:v>
                </c:pt>
                <c:pt idx="12982">
                  <c:v>8.4480000000000004</c:v>
                </c:pt>
                <c:pt idx="12983">
                  <c:v>8.4499999999999993</c:v>
                </c:pt>
                <c:pt idx="12984">
                  <c:v>8.452</c:v>
                </c:pt>
                <c:pt idx="12985">
                  <c:v>8.4529999999999994</c:v>
                </c:pt>
                <c:pt idx="12986">
                  <c:v>8.4550000000000001</c:v>
                </c:pt>
                <c:pt idx="12987">
                  <c:v>8.4580000000000002</c:v>
                </c:pt>
                <c:pt idx="12988">
                  <c:v>8.4600000000000009</c:v>
                </c:pt>
                <c:pt idx="12989">
                  <c:v>8.4670000000000005</c:v>
                </c:pt>
                <c:pt idx="12990">
                  <c:v>8.468</c:v>
                </c:pt>
                <c:pt idx="12991">
                  <c:v>8.4730000000000008</c:v>
                </c:pt>
                <c:pt idx="12992">
                  <c:v>8.4749999999999996</c:v>
                </c:pt>
                <c:pt idx="12993">
                  <c:v>8.4770000000000003</c:v>
                </c:pt>
                <c:pt idx="12994">
                  <c:v>8.4779999999999998</c:v>
                </c:pt>
                <c:pt idx="12995">
                  <c:v>8.48</c:v>
                </c:pt>
                <c:pt idx="12996">
                  <c:v>8.4830000000000005</c:v>
                </c:pt>
                <c:pt idx="12997">
                  <c:v>8.4849999999999994</c:v>
                </c:pt>
                <c:pt idx="12998">
                  <c:v>8.4860000000000007</c:v>
                </c:pt>
                <c:pt idx="12999">
                  <c:v>8.4879999999999995</c:v>
                </c:pt>
                <c:pt idx="13000">
                  <c:v>8.4909999999999997</c:v>
                </c:pt>
                <c:pt idx="13001">
                  <c:v>8.4930000000000003</c:v>
                </c:pt>
                <c:pt idx="13002">
                  <c:v>8.4939999999999998</c:v>
                </c:pt>
                <c:pt idx="13003">
                  <c:v>8.4960000000000004</c:v>
                </c:pt>
                <c:pt idx="13004">
                  <c:v>8.4979999999999993</c:v>
                </c:pt>
                <c:pt idx="13005">
                  <c:v>8.4990000000000006</c:v>
                </c:pt>
                <c:pt idx="13006">
                  <c:v>8.5009999999999994</c:v>
                </c:pt>
                <c:pt idx="13007">
                  <c:v>8.5030000000000001</c:v>
                </c:pt>
                <c:pt idx="13008">
                  <c:v>8.5039999999999996</c:v>
                </c:pt>
                <c:pt idx="13009">
                  <c:v>8.5060000000000002</c:v>
                </c:pt>
                <c:pt idx="13010">
                  <c:v>8.5069999999999997</c:v>
                </c:pt>
                <c:pt idx="13011">
                  <c:v>8.5109999999999992</c:v>
                </c:pt>
                <c:pt idx="13012">
                  <c:v>8.5120000000000005</c:v>
                </c:pt>
                <c:pt idx="13013">
                  <c:v>8.5139999999999993</c:v>
                </c:pt>
                <c:pt idx="13014">
                  <c:v>8.5150000000000006</c:v>
                </c:pt>
                <c:pt idx="13015">
                  <c:v>8.5169999999999995</c:v>
                </c:pt>
                <c:pt idx="13016">
                  <c:v>8.5180000000000007</c:v>
                </c:pt>
                <c:pt idx="13017">
                  <c:v>8.52</c:v>
                </c:pt>
                <c:pt idx="13018">
                  <c:v>8.5220000000000002</c:v>
                </c:pt>
                <c:pt idx="13019">
                  <c:v>8.5229999999999997</c:v>
                </c:pt>
                <c:pt idx="13020">
                  <c:v>8.5250000000000004</c:v>
                </c:pt>
                <c:pt idx="13021">
                  <c:v>8.5259999999999998</c:v>
                </c:pt>
                <c:pt idx="13022">
                  <c:v>8.5280000000000005</c:v>
                </c:pt>
                <c:pt idx="13023">
                  <c:v>8.5289999999999999</c:v>
                </c:pt>
                <c:pt idx="13024">
                  <c:v>8.5310000000000006</c:v>
                </c:pt>
                <c:pt idx="13025">
                  <c:v>8.532</c:v>
                </c:pt>
                <c:pt idx="13026">
                  <c:v>8.5340000000000007</c:v>
                </c:pt>
                <c:pt idx="13027">
                  <c:v>8.5350000000000001</c:v>
                </c:pt>
                <c:pt idx="13028">
                  <c:v>8.5370000000000008</c:v>
                </c:pt>
                <c:pt idx="13029">
                  <c:v>8.5399999999999991</c:v>
                </c:pt>
                <c:pt idx="13030">
                  <c:v>8.5410000000000004</c:v>
                </c:pt>
                <c:pt idx="13031">
                  <c:v>8.5429999999999993</c:v>
                </c:pt>
                <c:pt idx="13032">
                  <c:v>8.5440000000000005</c:v>
                </c:pt>
                <c:pt idx="13033">
                  <c:v>8.5459999999999994</c:v>
                </c:pt>
                <c:pt idx="13034">
                  <c:v>8.5470000000000006</c:v>
                </c:pt>
                <c:pt idx="13035">
                  <c:v>8.5489999999999995</c:v>
                </c:pt>
                <c:pt idx="13036">
                  <c:v>8.5500000000000007</c:v>
                </c:pt>
                <c:pt idx="13037">
                  <c:v>8.5519999999999996</c:v>
                </c:pt>
                <c:pt idx="13038">
                  <c:v>8.5530000000000008</c:v>
                </c:pt>
                <c:pt idx="13039">
                  <c:v>8.5549999999999997</c:v>
                </c:pt>
                <c:pt idx="13040">
                  <c:v>8.5559999999999992</c:v>
                </c:pt>
                <c:pt idx="13041">
                  <c:v>8.5570000000000004</c:v>
                </c:pt>
                <c:pt idx="13042">
                  <c:v>8.5589999999999993</c:v>
                </c:pt>
                <c:pt idx="13043">
                  <c:v>8.56</c:v>
                </c:pt>
                <c:pt idx="13044">
                  <c:v>8.5619999999999994</c:v>
                </c:pt>
                <c:pt idx="13045">
                  <c:v>8.5630000000000006</c:v>
                </c:pt>
                <c:pt idx="13046">
                  <c:v>8.5660000000000007</c:v>
                </c:pt>
                <c:pt idx="13047">
                  <c:v>8.5670000000000002</c:v>
                </c:pt>
                <c:pt idx="13048">
                  <c:v>8.5690000000000008</c:v>
                </c:pt>
                <c:pt idx="13049">
                  <c:v>8.57</c:v>
                </c:pt>
                <c:pt idx="13050">
                  <c:v>8.5709999999999997</c:v>
                </c:pt>
                <c:pt idx="13051">
                  <c:v>8.5730000000000004</c:v>
                </c:pt>
                <c:pt idx="13052">
                  <c:v>8.5739999999999998</c:v>
                </c:pt>
                <c:pt idx="13053">
                  <c:v>8.5749999999999993</c:v>
                </c:pt>
                <c:pt idx="13054">
                  <c:v>8.577</c:v>
                </c:pt>
                <c:pt idx="13055">
                  <c:v>8.5779999999999994</c:v>
                </c:pt>
                <c:pt idx="13056">
                  <c:v>8.5790000000000006</c:v>
                </c:pt>
                <c:pt idx="13057">
                  <c:v>8.5820000000000007</c:v>
                </c:pt>
                <c:pt idx="13058">
                  <c:v>8.5830000000000002</c:v>
                </c:pt>
                <c:pt idx="13059">
                  <c:v>8.5839999999999996</c:v>
                </c:pt>
                <c:pt idx="13060">
                  <c:v>8.5860000000000003</c:v>
                </c:pt>
                <c:pt idx="13061">
                  <c:v>8.5869999999999997</c:v>
                </c:pt>
                <c:pt idx="13062">
                  <c:v>8.5879999999999992</c:v>
                </c:pt>
                <c:pt idx="13063">
                  <c:v>8.59</c:v>
                </c:pt>
                <c:pt idx="13064">
                  <c:v>8.5909999999999993</c:v>
                </c:pt>
                <c:pt idx="13065">
                  <c:v>8.5920000000000005</c:v>
                </c:pt>
                <c:pt idx="13066">
                  <c:v>8.593</c:v>
                </c:pt>
                <c:pt idx="13067">
                  <c:v>8.5939999999999994</c:v>
                </c:pt>
                <c:pt idx="13068">
                  <c:v>8.5960000000000001</c:v>
                </c:pt>
                <c:pt idx="13069">
                  <c:v>8.5969999999999995</c:v>
                </c:pt>
                <c:pt idx="13070">
                  <c:v>8.5980000000000008</c:v>
                </c:pt>
                <c:pt idx="13071">
                  <c:v>8.5990000000000002</c:v>
                </c:pt>
                <c:pt idx="13072">
                  <c:v>8.6</c:v>
                </c:pt>
                <c:pt idx="13073">
                  <c:v>8.6020000000000003</c:v>
                </c:pt>
                <c:pt idx="13074">
                  <c:v>8.6029999999999998</c:v>
                </c:pt>
                <c:pt idx="13075">
                  <c:v>8.6039999999999992</c:v>
                </c:pt>
                <c:pt idx="13076">
                  <c:v>8.6050000000000004</c:v>
                </c:pt>
                <c:pt idx="13077">
                  <c:v>8.6059999999999999</c:v>
                </c:pt>
                <c:pt idx="13078">
                  <c:v>8.6069999999999993</c:v>
                </c:pt>
                <c:pt idx="13079">
                  <c:v>8.6080000000000005</c:v>
                </c:pt>
                <c:pt idx="13080">
                  <c:v>8.609</c:v>
                </c:pt>
                <c:pt idx="13081">
                  <c:v>8.61</c:v>
                </c:pt>
                <c:pt idx="13082">
                  <c:v>8.6110000000000007</c:v>
                </c:pt>
                <c:pt idx="13083">
                  <c:v>8.6129999999999995</c:v>
                </c:pt>
                <c:pt idx="13084">
                  <c:v>8.6140000000000008</c:v>
                </c:pt>
                <c:pt idx="13085">
                  <c:v>8.6150000000000002</c:v>
                </c:pt>
                <c:pt idx="13086">
                  <c:v>8.6159999999999997</c:v>
                </c:pt>
                <c:pt idx="13087">
                  <c:v>8.6170000000000009</c:v>
                </c:pt>
                <c:pt idx="13088">
                  <c:v>8.6180000000000003</c:v>
                </c:pt>
                <c:pt idx="13089">
                  <c:v>8.6189999999999998</c:v>
                </c:pt>
                <c:pt idx="13090">
                  <c:v>8.6199999999999992</c:v>
                </c:pt>
                <c:pt idx="13091">
                  <c:v>8.6210000000000004</c:v>
                </c:pt>
                <c:pt idx="13092">
                  <c:v>8.6229999999999993</c:v>
                </c:pt>
                <c:pt idx="13093">
                  <c:v>8.6229999999999993</c:v>
                </c:pt>
                <c:pt idx="13094">
                  <c:v>8.6240000000000006</c:v>
                </c:pt>
                <c:pt idx="13095">
                  <c:v>8.625</c:v>
                </c:pt>
                <c:pt idx="13096">
                  <c:v>8.6259999999999994</c:v>
                </c:pt>
                <c:pt idx="13097">
                  <c:v>8.6270000000000007</c:v>
                </c:pt>
                <c:pt idx="13098">
                  <c:v>8.6289999999999996</c:v>
                </c:pt>
                <c:pt idx="13099">
                  <c:v>8.6300000000000008</c:v>
                </c:pt>
                <c:pt idx="13100">
                  <c:v>8.6310000000000002</c:v>
                </c:pt>
                <c:pt idx="13101">
                  <c:v>8.6310000000000002</c:v>
                </c:pt>
                <c:pt idx="13102">
                  <c:v>8.6319999999999997</c:v>
                </c:pt>
                <c:pt idx="13103">
                  <c:v>8.6329999999999991</c:v>
                </c:pt>
                <c:pt idx="13104">
                  <c:v>8.6340000000000003</c:v>
                </c:pt>
                <c:pt idx="13105">
                  <c:v>8.6349999999999998</c:v>
                </c:pt>
                <c:pt idx="13106">
                  <c:v>8.6349999999999998</c:v>
                </c:pt>
                <c:pt idx="13107">
                  <c:v>8.6359999999999992</c:v>
                </c:pt>
                <c:pt idx="13108">
                  <c:v>8.6370000000000005</c:v>
                </c:pt>
                <c:pt idx="13109">
                  <c:v>8.6389999999999993</c:v>
                </c:pt>
                <c:pt idx="13110">
                  <c:v>8.6389999999999993</c:v>
                </c:pt>
                <c:pt idx="13111">
                  <c:v>8.64</c:v>
                </c:pt>
                <c:pt idx="13112">
                  <c:v>8.6430000000000007</c:v>
                </c:pt>
                <c:pt idx="13113">
                  <c:v>8.6440000000000001</c:v>
                </c:pt>
                <c:pt idx="13114">
                  <c:v>8.6440000000000001</c:v>
                </c:pt>
                <c:pt idx="13115">
                  <c:v>8.6449999999999996</c:v>
                </c:pt>
                <c:pt idx="13116">
                  <c:v>8.6460000000000008</c:v>
                </c:pt>
                <c:pt idx="13117">
                  <c:v>8.6470000000000002</c:v>
                </c:pt>
                <c:pt idx="13118">
                  <c:v>8.6479999999999997</c:v>
                </c:pt>
                <c:pt idx="13119">
                  <c:v>8.6479999999999997</c:v>
                </c:pt>
                <c:pt idx="13120">
                  <c:v>8.6489999999999991</c:v>
                </c:pt>
                <c:pt idx="13121">
                  <c:v>8.65</c:v>
                </c:pt>
                <c:pt idx="13122">
                  <c:v>8.65</c:v>
                </c:pt>
                <c:pt idx="13123">
                  <c:v>8.6509999999999998</c:v>
                </c:pt>
                <c:pt idx="13124">
                  <c:v>8.6509999999999998</c:v>
                </c:pt>
                <c:pt idx="13125">
                  <c:v>8.6530000000000005</c:v>
                </c:pt>
                <c:pt idx="13126">
                  <c:v>8.6530000000000005</c:v>
                </c:pt>
                <c:pt idx="13127">
                  <c:v>8.6549999999999994</c:v>
                </c:pt>
                <c:pt idx="13128">
                  <c:v>8.6549999999999994</c:v>
                </c:pt>
                <c:pt idx="13129">
                  <c:v>8.657</c:v>
                </c:pt>
                <c:pt idx="13130">
                  <c:v>8.657</c:v>
                </c:pt>
                <c:pt idx="13131">
                  <c:v>8.6590000000000007</c:v>
                </c:pt>
                <c:pt idx="13132">
                  <c:v>8.66</c:v>
                </c:pt>
                <c:pt idx="13133">
                  <c:v>8.6609999999999996</c:v>
                </c:pt>
                <c:pt idx="13134">
                  <c:v>8.6609999999999996</c:v>
                </c:pt>
                <c:pt idx="13135">
                  <c:v>8.6620000000000008</c:v>
                </c:pt>
                <c:pt idx="13136">
                  <c:v>8.6639999999999997</c:v>
                </c:pt>
                <c:pt idx="13137">
                  <c:v>8.6639999999999997</c:v>
                </c:pt>
                <c:pt idx="13138">
                  <c:v>8.6660000000000004</c:v>
                </c:pt>
                <c:pt idx="13139">
                  <c:v>8.6660000000000004</c:v>
                </c:pt>
                <c:pt idx="13140">
                  <c:v>8.6669999999999998</c:v>
                </c:pt>
                <c:pt idx="13141">
                  <c:v>8.6669999999999998</c:v>
                </c:pt>
                <c:pt idx="13142">
                  <c:v>8.6679999999999993</c:v>
                </c:pt>
                <c:pt idx="13143">
                  <c:v>8.6690000000000005</c:v>
                </c:pt>
                <c:pt idx="13144">
                  <c:v>8.6690000000000005</c:v>
                </c:pt>
                <c:pt idx="13145">
                  <c:v>8.67</c:v>
                </c:pt>
                <c:pt idx="13146">
                  <c:v>8.6709999999999994</c:v>
                </c:pt>
                <c:pt idx="13147">
                  <c:v>8.6720000000000006</c:v>
                </c:pt>
                <c:pt idx="13148">
                  <c:v>8.6720000000000006</c:v>
                </c:pt>
                <c:pt idx="13149">
                  <c:v>8.673</c:v>
                </c:pt>
                <c:pt idx="13150">
                  <c:v>8.673</c:v>
                </c:pt>
                <c:pt idx="13151">
                  <c:v>8.6739999999999995</c:v>
                </c:pt>
                <c:pt idx="13152">
                  <c:v>8.6739999999999995</c:v>
                </c:pt>
                <c:pt idx="13153">
                  <c:v>8.6760000000000002</c:v>
                </c:pt>
                <c:pt idx="13154">
                  <c:v>8.6760000000000002</c:v>
                </c:pt>
                <c:pt idx="13155">
                  <c:v>8.6769999999999996</c:v>
                </c:pt>
                <c:pt idx="13156">
                  <c:v>8.6769999999999996</c:v>
                </c:pt>
                <c:pt idx="13157">
                  <c:v>8.6780000000000008</c:v>
                </c:pt>
                <c:pt idx="13158">
                  <c:v>8.6780000000000008</c:v>
                </c:pt>
                <c:pt idx="13159">
                  <c:v>8.6790000000000003</c:v>
                </c:pt>
                <c:pt idx="13160">
                  <c:v>8.68</c:v>
                </c:pt>
                <c:pt idx="13161">
                  <c:v>8.6809999999999992</c:v>
                </c:pt>
                <c:pt idx="13162">
                  <c:v>8.6809999999999992</c:v>
                </c:pt>
                <c:pt idx="13163">
                  <c:v>8.6809999999999992</c:v>
                </c:pt>
                <c:pt idx="13164">
                  <c:v>8.6820000000000004</c:v>
                </c:pt>
                <c:pt idx="13165">
                  <c:v>8.6820000000000004</c:v>
                </c:pt>
                <c:pt idx="13166">
                  <c:v>8.6829999999999998</c:v>
                </c:pt>
                <c:pt idx="13167">
                  <c:v>8.6829999999999998</c:v>
                </c:pt>
                <c:pt idx="13168">
                  <c:v>8.6839999999999993</c:v>
                </c:pt>
                <c:pt idx="13169">
                  <c:v>8.6839999999999993</c:v>
                </c:pt>
                <c:pt idx="13170">
                  <c:v>8.6850000000000005</c:v>
                </c:pt>
                <c:pt idx="13171">
                  <c:v>8.6850000000000005</c:v>
                </c:pt>
                <c:pt idx="13172">
                  <c:v>8.6859999999999999</c:v>
                </c:pt>
                <c:pt idx="13173">
                  <c:v>8.6859999999999999</c:v>
                </c:pt>
                <c:pt idx="13174">
                  <c:v>8.6869999999999994</c:v>
                </c:pt>
                <c:pt idx="13175">
                  <c:v>8.6869999999999994</c:v>
                </c:pt>
                <c:pt idx="13176">
                  <c:v>8.6869999999999994</c:v>
                </c:pt>
                <c:pt idx="13177">
                  <c:v>8.6880000000000006</c:v>
                </c:pt>
                <c:pt idx="13178">
                  <c:v>8.6880000000000006</c:v>
                </c:pt>
                <c:pt idx="13179">
                  <c:v>8.6890000000000001</c:v>
                </c:pt>
                <c:pt idx="13180">
                  <c:v>8.6890000000000001</c:v>
                </c:pt>
                <c:pt idx="13181">
                  <c:v>8.69</c:v>
                </c:pt>
                <c:pt idx="13182">
                  <c:v>8.69</c:v>
                </c:pt>
                <c:pt idx="13183">
                  <c:v>8.6910000000000007</c:v>
                </c:pt>
                <c:pt idx="13184">
                  <c:v>8.6910000000000007</c:v>
                </c:pt>
                <c:pt idx="13185">
                  <c:v>8.6920000000000002</c:v>
                </c:pt>
                <c:pt idx="13186">
                  <c:v>8.6920000000000002</c:v>
                </c:pt>
                <c:pt idx="13187">
                  <c:v>8.6929999999999996</c:v>
                </c:pt>
                <c:pt idx="13188">
                  <c:v>8.6940000000000008</c:v>
                </c:pt>
                <c:pt idx="13189">
                  <c:v>8.6950000000000003</c:v>
                </c:pt>
                <c:pt idx="13190">
                  <c:v>8.6950000000000003</c:v>
                </c:pt>
                <c:pt idx="13191">
                  <c:v>8.6959999999999997</c:v>
                </c:pt>
                <c:pt idx="13192">
                  <c:v>8.6959999999999997</c:v>
                </c:pt>
                <c:pt idx="13193">
                  <c:v>8.6969999999999992</c:v>
                </c:pt>
                <c:pt idx="13194">
                  <c:v>8.6969999999999992</c:v>
                </c:pt>
                <c:pt idx="13195">
                  <c:v>8.6980000000000004</c:v>
                </c:pt>
                <c:pt idx="13196">
                  <c:v>8.6989999999999998</c:v>
                </c:pt>
                <c:pt idx="13197">
                  <c:v>8.6989999999999998</c:v>
                </c:pt>
                <c:pt idx="13198">
                  <c:v>8.6999999999999993</c:v>
                </c:pt>
                <c:pt idx="13199">
                  <c:v>8.6999999999999993</c:v>
                </c:pt>
                <c:pt idx="13200">
                  <c:v>8.7010000000000005</c:v>
                </c:pt>
                <c:pt idx="13201">
                  <c:v>8.702</c:v>
                </c:pt>
                <c:pt idx="13202">
                  <c:v>8.702</c:v>
                </c:pt>
                <c:pt idx="13203">
                  <c:v>8.7029999999999994</c:v>
                </c:pt>
                <c:pt idx="13204">
                  <c:v>8.7029999999999994</c:v>
                </c:pt>
                <c:pt idx="13205">
                  <c:v>8.7040000000000006</c:v>
                </c:pt>
                <c:pt idx="13206">
                  <c:v>8.7059999999999995</c:v>
                </c:pt>
                <c:pt idx="13207">
                  <c:v>8.7070000000000007</c:v>
                </c:pt>
                <c:pt idx="13208">
                  <c:v>8.7080000000000002</c:v>
                </c:pt>
                <c:pt idx="13209">
                  <c:v>8.7100000000000009</c:v>
                </c:pt>
                <c:pt idx="13210">
                  <c:v>8.7110000000000003</c:v>
                </c:pt>
                <c:pt idx="13211">
                  <c:v>8.7119999999999997</c:v>
                </c:pt>
                <c:pt idx="13212">
                  <c:v>8.7129999999999992</c:v>
                </c:pt>
                <c:pt idx="13213">
                  <c:v>8.7140000000000004</c:v>
                </c:pt>
                <c:pt idx="13214">
                  <c:v>8.7159999999999993</c:v>
                </c:pt>
                <c:pt idx="13215">
                  <c:v>8.7170000000000005</c:v>
                </c:pt>
                <c:pt idx="13216">
                  <c:v>8.718</c:v>
                </c:pt>
                <c:pt idx="13217">
                  <c:v>8.7189999999999994</c:v>
                </c:pt>
                <c:pt idx="13218">
                  <c:v>8.7210000000000001</c:v>
                </c:pt>
                <c:pt idx="13219">
                  <c:v>8.7219999999999995</c:v>
                </c:pt>
                <c:pt idx="13220">
                  <c:v>8.7230000000000008</c:v>
                </c:pt>
                <c:pt idx="13221">
                  <c:v>8.7240000000000002</c:v>
                </c:pt>
                <c:pt idx="13222">
                  <c:v>8.7260000000000009</c:v>
                </c:pt>
                <c:pt idx="13223">
                  <c:v>8.7270000000000003</c:v>
                </c:pt>
                <c:pt idx="13224">
                  <c:v>8.7279999999999998</c:v>
                </c:pt>
                <c:pt idx="13225">
                  <c:v>8.73</c:v>
                </c:pt>
                <c:pt idx="13226">
                  <c:v>8.7309999999999999</c:v>
                </c:pt>
                <c:pt idx="13227">
                  <c:v>8.7319999999999993</c:v>
                </c:pt>
                <c:pt idx="13228">
                  <c:v>8.7330000000000005</c:v>
                </c:pt>
                <c:pt idx="13229">
                  <c:v>8.7349999999999994</c:v>
                </c:pt>
                <c:pt idx="13230">
                  <c:v>8.7360000000000007</c:v>
                </c:pt>
                <c:pt idx="13231">
                  <c:v>8.7370000000000001</c:v>
                </c:pt>
                <c:pt idx="13232">
                  <c:v>8.7390000000000008</c:v>
                </c:pt>
                <c:pt idx="13233">
                  <c:v>8.74</c:v>
                </c:pt>
                <c:pt idx="13234">
                  <c:v>8.7430000000000003</c:v>
                </c:pt>
                <c:pt idx="13235">
                  <c:v>8.7439999999999998</c:v>
                </c:pt>
                <c:pt idx="13236">
                  <c:v>8.7469999999999999</c:v>
                </c:pt>
                <c:pt idx="13237">
                  <c:v>8.7479999999999993</c:v>
                </c:pt>
                <c:pt idx="13238">
                  <c:v>8.7490000000000006</c:v>
                </c:pt>
                <c:pt idx="13239">
                  <c:v>8.7509999999999994</c:v>
                </c:pt>
                <c:pt idx="13240">
                  <c:v>8.7550000000000008</c:v>
                </c:pt>
                <c:pt idx="13241">
                  <c:v>8.7560000000000002</c:v>
                </c:pt>
                <c:pt idx="13242">
                  <c:v>8.7569999999999997</c:v>
                </c:pt>
                <c:pt idx="13243">
                  <c:v>8.7590000000000003</c:v>
                </c:pt>
                <c:pt idx="13244">
                  <c:v>8.76</c:v>
                </c:pt>
                <c:pt idx="13245">
                  <c:v>8.7629999999999999</c:v>
                </c:pt>
                <c:pt idx="13246">
                  <c:v>8.7639999999999993</c:v>
                </c:pt>
                <c:pt idx="13247">
                  <c:v>8.7680000000000007</c:v>
                </c:pt>
                <c:pt idx="13248">
                  <c:v>8.7690000000000001</c:v>
                </c:pt>
                <c:pt idx="13249">
                  <c:v>8.7710000000000008</c:v>
                </c:pt>
                <c:pt idx="13250">
                  <c:v>8.7720000000000002</c:v>
                </c:pt>
                <c:pt idx="13251">
                  <c:v>8.7729999999999997</c:v>
                </c:pt>
                <c:pt idx="13252">
                  <c:v>8.7739999999999991</c:v>
                </c:pt>
                <c:pt idx="13253">
                  <c:v>8.7759999999999998</c:v>
                </c:pt>
                <c:pt idx="13254">
                  <c:v>8.7769999999999992</c:v>
                </c:pt>
                <c:pt idx="13255">
                  <c:v>8.7780000000000005</c:v>
                </c:pt>
                <c:pt idx="13256">
                  <c:v>8.7799999999999994</c:v>
                </c:pt>
                <c:pt idx="13257">
                  <c:v>8.7810000000000006</c:v>
                </c:pt>
                <c:pt idx="13258">
                  <c:v>8.782</c:v>
                </c:pt>
                <c:pt idx="13259">
                  <c:v>8.7829999999999995</c:v>
                </c:pt>
                <c:pt idx="13260">
                  <c:v>8.7850000000000001</c:v>
                </c:pt>
                <c:pt idx="13261">
                  <c:v>8.7859999999999996</c:v>
                </c:pt>
                <c:pt idx="13262">
                  <c:v>8.7870000000000008</c:v>
                </c:pt>
                <c:pt idx="13263">
                  <c:v>8.7880000000000003</c:v>
                </c:pt>
                <c:pt idx="13264">
                  <c:v>8.7899999999999991</c:v>
                </c:pt>
                <c:pt idx="13265">
                  <c:v>8.7910000000000004</c:v>
                </c:pt>
                <c:pt idx="13266">
                  <c:v>8.7919999999999998</c:v>
                </c:pt>
                <c:pt idx="13267">
                  <c:v>8.7929999999999993</c:v>
                </c:pt>
                <c:pt idx="13268">
                  <c:v>8.7949999999999999</c:v>
                </c:pt>
                <c:pt idx="13269">
                  <c:v>8.7959999999999994</c:v>
                </c:pt>
                <c:pt idx="13270">
                  <c:v>8.7970000000000006</c:v>
                </c:pt>
                <c:pt idx="13271">
                  <c:v>8.798</c:v>
                </c:pt>
                <c:pt idx="13272">
                  <c:v>8.7989999999999995</c:v>
                </c:pt>
                <c:pt idx="13273">
                  <c:v>8.8010000000000002</c:v>
                </c:pt>
                <c:pt idx="13274">
                  <c:v>8.8019999999999996</c:v>
                </c:pt>
                <c:pt idx="13275">
                  <c:v>8.8030000000000008</c:v>
                </c:pt>
                <c:pt idx="13276">
                  <c:v>8.8040000000000003</c:v>
                </c:pt>
                <c:pt idx="13277">
                  <c:v>8.8049999999999997</c:v>
                </c:pt>
                <c:pt idx="13278">
                  <c:v>8.8059999999999992</c:v>
                </c:pt>
                <c:pt idx="13279">
                  <c:v>8.8079999999999998</c:v>
                </c:pt>
                <c:pt idx="13280">
                  <c:v>8.8089999999999993</c:v>
                </c:pt>
                <c:pt idx="13281">
                  <c:v>8.81</c:v>
                </c:pt>
                <c:pt idx="13282">
                  <c:v>8.8109999999999999</c:v>
                </c:pt>
                <c:pt idx="13283">
                  <c:v>8.8119999999999994</c:v>
                </c:pt>
                <c:pt idx="13284">
                  <c:v>8.8130000000000006</c:v>
                </c:pt>
                <c:pt idx="13285">
                  <c:v>8.8149999999999995</c:v>
                </c:pt>
                <c:pt idx="13286">
                  <c:v>8.8160000000000007</c:v>
                </c:pt>
                <c:pt idx="13287">
                  <c:v>8.8170000000000002</c:v>
                </c:pt>
                <c:pt idx="13288">
                  <c:v>8.8179999999999996</c:v>
                </c:pt>
                <c:pt idx="13289">
                  <c:v>8.8190000000000008</c:v>
                </c:pt>
                <c:pt idx="13290">
                  <c:v>8.82</c:v>
                </c:pt>
                <c:pt idx="13291">
                  <c:v>8.8209999999999997</c:v>
                </c:pt>
                <c:pt idx="13292">
                  <c:v>8.8230000000000004</c:v>
                </c:pt>
                <c:pt idx="13293">
                  <c:v>8.8239999999999998</c:v>
                </c:pt>
                <c:pt idx="13294">
                  <c:v>8.8249999999999993</c:v>
                </c:pt>
                <c:pt idx="13295">
                  <c:v>8.8260000000000005</c:v>
                </c:pt>
                <c:pt idx="13296">
                  <c:v>8.827</c:v>
                </c:pt>
                <c:pt idx="13297">
                  <c:v>8.8279999999999994</c:v>
                </c:pt>
                <c:pt idx="13298">
                  <c:v>8.83</c:v>
                </c:pt>
                <c:pt idx="13299">
                  <c:v>8.8309999999999995</c:v>
                </c:pt>
                <c:pt idx="13300">
                  <c:v>8.8320000000000007</c:v>
                </c:pt>
                <c:pt idx="13301">
                  <c:v>8.8330000000000002</c:v>
                </c:pt>
                <c:pt idx="13302">
                  <c:v>8.8339999999999996</c:v>
                </c:pt>
                <c:pt idx="13303">
                  <c:v>8.8350000000000009</c:v>
                </c:pt>
                <c:pt idx="13304">
                  <c:v>8.8360000000000003</c:v>
                </c:pt>
                <c:pt idx="13305">
                  <c:v>8.8379999999999992</c:v>
                </c:pt>
                <c:pt idx="13306">
                  <c:v>8.8390000000000004</c:v>
                </c:pt>
                <c:pt idx="13307">
                  <c:v>8.84</c:v>
                </c:pt>
                <c:pt idx="13308">
                  <c:v>8.8409999999999993</c:v>
                </c:pt>
                <c:pt idx="13309">
                  <c:v>8.8420000000000005</c:v>
                </c:pt>
                <c:pt idx="13310">
                  <c:v>8.843</c:v>
                </c:pt>
                <c:pt idx="13311">
                  <c:v>8.8450000000000006</c:v>
                </c:pt>
                <c:pt idx="13312">
                  <c:v>8.8460000000000001</c:v>
                </c:pt>
                <c:pt idx="13313">
                  <c:v>8.8469999999999995</c:v>
                </c:pt>
                <c:pt idx="13314">
                  <c:v>8.8480000000000008</c:v>
                </c:pt>
                <c:pt idx="13315">
                  <c:v>8.8490000000000002</c:v>
                </c:pt>
                <c:pt idx="13316">
                  <c:v>8.85</c:v>
                </c:pt>
                <c:pt idx="13317">
                  <c:v>8.8520000000000003</c:v>
                </c:pt>
                <c:pt idx="13318">
                  <c:v>8.8529999999999998</c:v>
                </c:pt>
                <c:pt idx="13319">
                  <c:v>8.8539999999999992</c:v>
                </c:pt>
                <c:pt idx="13320">
                  <c:v>8.8550000000000004</c:v>
                </c:pt>
                <c:pt idx="13321">
                  <c:v>8.8559999999999999</c:v>
                </c:pt>
                <c:pt idx="13322">
                  <c:v>8.8580000000000005</c:v>
                </c:pt>
                <c:pt idx="13323">
                  <c:v>8.86</c:v>
                </c:pt>
                <c:pt idx="13324">
                  <c:v>8.8610000000000007</c:v>
                </c:pt>
                <c:pt idx="13325">
                  <c:v>8.8629999999999995</c:v>
                </c:pt>
                <c:pt idx="13326">
                  <c:v>8.8640000000000008</c:v>
                </c:pt>
                <c:pt idx="13327">
                  <c:v>8.8650000000000002</c:v>
                </c:pt>
                <c:pt idx="13328">
                  <c:v>8.8710000000000004</c:v>
                </c:pt>
                <c:pt idx="13329">
                  <c:v>8.8729999999999993</c:v>
                </c:pt>
                <c:pt idx="13330">
                  <c:v>8.8740000000000006</c:v>
                </c:pt>
                <c:pt idx="13331">
                  <c:v>8.875</c:v>
                </c:pt>
                <c:pt idx="13332">
                  <c:v>8.8789999999999996</c:v>
                </c:pt>
                <c:pt idx="13333">
                  <c:v>8.8810000000000002</c:v>
                </c:pt>
                <c:pt idx="13334">
                  <c:v>8.8819999999999997</c:v>
                </c:pt>
                <c:pt idx="13335">
                  <c:v>8.8829999999999991</c:v>
                </c:pt>
                <c:pt idx="13336">
                  <c:v>8.8849999999999998</c:v>
                </c:pt>
                <c:pt idx="13337">
                  <c:v>8.8870000000000005</c:v>
                </c:pt>
                <c:pt idx="13338">
                  <c:v>8.8889999999999993</c:v>
                </c:pt>
                <c:pt idx="13339">
                  <c:v>8.89</c:v>
                </c:pt>
                <c:pt idx="13340">
                  <c:v>8.8919999999999995</c:v>
                </c:pt>
                <c:pt idx="13341">
                  <c:v>8.8930000000000007</c:v>
                </c:pt>
                <c:pt idx="13342">
                  <c:v>8.8949999999999996</c:v>
                </c:pt>
                <c:pt idx="13343">
                  <c:v>8.8960000000000008</c:v>
                </c:pt>
                <c:pt idx="13344">
                  <c:v>8.8970000000000002</c:v>
                </c:pt>
                <c:pt idx="13345">
                  <c:v>8.8989999999999991</c:v>
                </c:pt>
                <c:pt idx="13346">
                  <c:v>8.9</c:v>
                </c:pt>
                <c:pt idx="13347">
                  <c:v>8.9019999999999992</c:v>
                </c:pt>
                <c:pt idx="13348">
                  <c:v>8.9030000000000005</c:v>
                </c:pt>
                <c:pt idx="13349">
                  <c:v>8.9049999999999994</c:v>
                </c:pt>
                <c:pt idx="13350">
                  <c:v>8.9060000000000006</c:v>
                </c:pt>
                <c:pt idx="13351">
                  <c:v>8.9079999999999995</c:v>
                </c:pt>
                <c:pt idx="13352">
                  <c:v>8.91</c:v>
                </c:pt>
                <c:pt idx="13353">
                  <c:v>8.9109999999999996</c:v>
                </c:pt>
                <c:pt idx="13354">
                  <c:v>8.9130000000000003</c:v>
                </c:pt>
                <c:pt idx="13355">
                  <c:v>8.9139999999999997</c:v>
                </c:pt>
                <c:pt idx="13356">
                  <c:v>8.9160000000000004</c:v>
                </c:pt>
                <c:pt idx="13357">
                  <c:v>8.9179999999999993</c:v>
                </c:pt>
                <c:pt idx="13358">
                  <c:v>8.9190000000000005</c:v>
                </c:pt>
                <c:pt idx="13359">
                  <c:v>8.9209999999999994</c:v>
                </c:pt>
                <c:pt idx="13360">
                  <c:v>8.9220000000000006</c:v>
                </c:pt>
                <c:pt idx="13361">
                  <c:v>8.9239999999999995</c:v>
                </c:pt>
                <c:pt idx="13362">
                  <c:v>8.9260000000000002</c:v>
                </c:pt>
                <c:pt idx="13363">
                  <c:v>8.9280000000000008</c:v>
                </c:pt>
                <c:pt idx="13364">
                  <c:v>8.9290000000000003</c:v>
                </c:pt>
                <c:pt idx="13365">
                  <c:v>8.9309999999999992</c:v>
                </c:pt>
                <c:pt idx="13366">
                  <c:v>8.9329999999999998</c:v>
                </c:pt>
                <c:pt idx="13367">
                  <c:v>8.9339999999999993</c:v>
                </c:pt>
                <c:pt idx="13368">
                  <c:v>8.9359999999999999</c:v>
                </c:pt>
                <c:pt idx="13369">
                  <c:v>8.9380000000000006</c:v>
                </c:pt>
                <c:pt idx="13370">
                  <c:v>8.94</c:v>
                </c:pt>
                <c:pt idx="13371">
                  <c:v>8.9420000000000002</c:v>
                </c:pt>
                <c:pt idx="13372">
                  <c:v>8.9440000000000008</c:v>
                </c:pt>
                <c:pt idx="13373">
                  <c:v>8.9450000000000003</c:v>
                </c:pt>
                <c:pt idx="13374">
                  <c:v>8.9469999999999992</c:v>
                </c:pt>
                <c:pt idx="13375">
                  <c:v>8.9489999999999998</c:v>
                </c:pt>
                <c:pt idx="13376">
                  <c:v>8.9510000000000005</c:v>
                </c:pt>
                <c:pt idx="13377">
                  <c:v>8.9529999999999994</c:v>
                </c:pt>
                <c:pt idx="13378">
                  <c:v>8.9550000000000001</c:v>
                </c:pt>
                <c:pt idx="13379">
                  <c:v>8.9570000000000007</c:v>
                </c:pt>
                <c:pt idx="13380">
                  <c:v>8.9589999999999996</c:v>
                </c:pt>
                <c:pt idx="13381">
                  <c:v>8.9610000000000003</c:v>
                </c:pt>
                <c:pt idx="13382">
                  <c:v>8.9629999999999992</c:v>
                </c:pt>
                <c:pt idx="13383">
                  <c:v>8.9649999999999999</c:v>
                </c:pt>
                <c:pt idx="13384">
                  <c:v>8.9670000000000005</c:v>
                </c:pt>
                <c:pt idx="13385">
                  <c:v>8.9689999999999994</c:v>
                </c:pt>
                <c:pt idx="13386">
                  <c:v>8.9710000000000001</c:v>
                </c:pt>
                <c:pt idx="13387">
                  <c:v>8.9730000000000008</c:v>
                </c:pt>
                <c:pt idx="13388">
                  <c:v>8.9749999999999996</c:v>
                </c:pt>
                <c:pt idx="13389">
                  <c:v>8.9770000000000003</c:v>
                </c:pt>
                <c:pt idx="13390">
                  <c:v>8.9789999999999992</c:v>
                </c:pt>
                <c:pt idx="13391">
                  <c:v>8.9809999999999999</c:v>
                </c:pt>
                <c:pt idx="13392">
                  <c:v>8.984</c:v>
                </c:pt>
                <c:pt idx="13393">
                  <c:v>8.9879999999999995</c:v>
                </c:pt>
                <c:pt idx="13394">
                  <c:v>8.99</c:v>
                </c:pt>
                <c:pt idx="13395">
                  <c:v>8.9920000000000009</c:v>
                </c:pt>
                <c:pt idx="13396">
                  <c:v>8.9939999999999998</c:v>
                </c:pt>
                <c:pt idx="13397">
                  <c:v>8.9960000000000004</c:v>
                </c:pt>
                <c:pt idx="13398">
                  <c:v>9.0050000000000008</c:v>
                </c:pt>
                <c:pt idx="13399">
                  <c:v>9.0069999999999997</c:v>
                </c:pt>
                <c:pt idx="13400">
                  <c:v>9.0090000000000003</c:v>
                </c:pt>
                <c:pt idx="13401">
                  <c:v>9.02</c:v>
                </c:pt>
                <c:pt idx="13402">
                  <c:v>9.0220000000000002</c:v>
                </c:pt>
                <c:pt idx="13403">
                  <c:v>9.0239999999999991</c:v>
                </c:pt>
                <c:pt idx="13404">
                  <c:v>9.032</c:v>
                </c:pt>
                <c:pt idx="13405">
                  <c:v>9.0340000000000007</c:v>
                </c:pt>
                <c:pt idx="13406">
                  <c:v>9.0359999999999996</c:v>
                </c:pt>
                <c:pt idx="13407">
                  <c:v>9.0380000000000003</c:v>
                </c:pt>
                <c:pt idx="13408">
                  <c:v>9.0399999999999991</c:v>
                </c:pt>
                <c:pt idx="13409">
                  <c:v>9.0419999999999998</c:v>
                </c:pt>
                <c:pt idx="13410">
                  <c:v>9.0440000000000005</c:v>
                </c:pt>
                <c:pt idx="13411">
                  <c:v>9.0459999999999994</c:v>
                </c:pt>
                <c:pt idx="13412">
                  <c:v>9.048</c:v>
                </c:pt>
                <c:pt idx="13413">
                  <c:v>9.0500000000000007</c:v>
                </c:pt>
                <c:pt idx="13414">
                  <c:v>9.0519999999999996</c:v>
                </c:pt>
                <c:pt idx="13415">
                  <c:v>9.0559999999999992</c:v>
                </c:pt>
                <c:pt idx="13416">
                  <c:v>9.0579999999999998</c:v>
                </c:pt>
                <c:pt idx="13417">
                  <c:v>9.06</c:v>
                </c:pt>
                <c:pt idx="13418">
                  <c:v>9.0609999999999999</c:v>
                </c:pt>
                <c:pt idx="13419">
                  <c:v>9.0630000000000006</c:v>
                </c:pt>
                <c:pt idx="13420">
                  <c:v>9.0649999999999995</c:v>
                </c:pt>
                <c:pt idx="13421">
                  <c:v>9.0670000000000002</c:v>
                </c:pt>
                <c:pt idx="13422">
                  <c:v>9.0690000000000008</c:v>
                </c:pt>
                <c:pt idx="13423">
                  <c:v>9.07</c:v>
                </c:pt>
                <c:pt idx="13424">
                  <c:v>9.0719999999999992</c:v>
                </c:pt>
                <c:pt idx="13425">
                  <c:v>9.0739999999999998</c:v>
                </c:pt>
                <c:pt idx="13426">
                  <c:v>9.0749999999999993</c:v>
                </c:pt>
                <c:pt idx="13427">
                  <c:v>9.077</c:v>
                </c:pt>
                <c:pt idx="13428">
                  <c:v>9.0790000000000006</c:v>
                </c:pt>
                <c:pt idx="13429">
                  <c:v>9.08</c:v>
                </c:pt>
                <c:pt idx="13430">
                  <c:v>9.0820000000000007</c:v>
                </c:pt>
                <c:pt idx="13431">
                  <c:v>9.0830000000000002</c:v>
                </c:pt>
                <c:pt idx="13432">
                  <c:v>9.0850000000000009</c:v>
                </c:pt>
                <c:pt idx="13433">
                  <c:v>9.0860000000000003</c:v>
                </c:pt>
                <c:pt idx="13434">
                  <c:v>9.0869999999999997</c:v>
                </c:pt>
                <c:pt idx="13435">
                  <c:v>9.0890000000000004</c:v>
                </c:pt>
                <c:pt idx="13436">
                  <c:v>9.09</c:v>
                </c:pt>
                <c:pt idx="13437">
                  <c:v>9.0920000000000005</c:v>
                </c:pt>
                <c:pt idx="13438">
                  <c:v>9.093</c:v>
                </c:pt>
                <c:pt idx="13439">
                  <c:v>9.0939999999999994</c:v>
                </c:pt>
                <c:pt idx="13440">
                  <c:v>9.0950000000000006</c:v>
                </c:pt>
                <c:pt idx="13441">
                  <c:v>9.0969999999999995</c:v>
                </c:pt>
                <c:pt idx="13442">
                  <c:v>9.0980000000000008</c:v>
                </c:pt>
                <c:pt idx="13443">
                  <c:v>9.0990000000000002</c:v>
                </c:pt>
                <c:pt idx="13444">
                  <c:v>9.1</c:v>
                </c:pt>
                <c:pt idx="13445">
                  <c:v>9.1020000000000003</c:v>
                </c:pt>
                <c:pt idx="13446">
                  <c:v>9.1029999999999998</c:v>
                </c:pt>
                <c:pt idx="13447">
                  <c:v>9.1039999999999992</c:v>
                </c:pt>
                <c:pt idx="13448">
                  <c:v>9.1050000000000004</c:v>
                </c:pt>
                <c:pt idx="13449">
                  <c:v>9.1059999999999999</c:v>
                </c:pt>
                <c:pt idx="13450">
                  <c:v>9.1069999999999993</c:v>
                </c:pt>
                <c:pt idx="13451">
                  <c:v>9.1080000000000005</c:v>
                </c:pt>
                <c:pt idx="13452">
                  <c:v>9.109</c:v>
                </c:pt>
                <c:pt idx="13453">
                  <c:v>9.11</c:v>
                </c:pt>
                <c:pt idx="13454">
                  <c:v>9.1110000000000007</c:v>
                </c:pt>
                <c:pt idx="13455">
                  <c:v>9.1120000000000001</c:v>
                </c:pt>
                <c:pt idx="13456">
                  <c:v>9.1129999999999995</c:v>
                </c:pt>
                <c:pt idx="13457">
                  <c:v>9.1140000000000008</c:v>
                </c:pt>
                <c:pt idx="13458">
                  <c:v>9.1150000000000002</c:v>
                </c:pt>
                <c:pt idx="13459">
                  <c:v>9.1159999999999997</c:v>
                </c:pt>
                <c:pt idx="13460">
                  <c:v>9.1170000000000009</c:v>
                </c:pt>
                <c:pt idx="13461">
                  <c:v>9.1180000000000003</c:v>
                </c:pt>
                <c:pt idx="13462">
                  <c:v>9.1189999999999998</c:v>
                </c:pt>
                <c:pt idx="13463">
                  <c:v>9.1199999999999992</c:v>
                </c:pt>
                <c:pt idx="13464">
                  <c:v>9.1210000000000004</c:v>
                </c:pt>
                <c:pt idx="13465">
                  <c:v>9.1219999999999999</c:v>
                </c:pt>
                <c:pt idx="13466">
                  <c:v>9.1229999999999993</c:v>
                </c:pt>
                <c:pt idx="13467">
                  <c:v>9.125</c:v>
                </c:pt>
                <c:pt idx="13468">
                  <c:v>9.1259999999999994</c:v>
                </c:pt>
                <c:pt idx="13469">
                  <c:v>9.1270000000000007</c:v>
                </c:pt>
                <c:pt idx="13470">
                  <c:v>9.1280000000000001</c:v>
                </c:pt>
                <c:pt idx="13471">
                  <c:v>9.1289999999999996</c:v>
                </c:pt>
                <c:pt idx="13472">
                  <c:v>9.1310000000000002</c:v>
                </c:pt>
                <c:pt idx="13473">
                  <c:v>9.1319999999999997</c:v>
                </c:pt>
                <c:pt idx="13474">
                  <c:v>9.1329999999999991</c:v>
                </c:pt>
                <c:pt idx="13475">
                  <c:v>9.1340000000000003</c:v>
                </c:pt>
                <c:pt idx="13476">
                  <c:v>9.1349999999999998</c:v>
                </c:pt>
                <c:pt idx="13477">
                  <c:v>9.1359999999999992</c:v>
                </c:pt>
                <c:pt idx="13478">
                  <c:v>9.1370000000000005</c:v>
                </c:pt>
                <c:pt idx="13479">
                  <c:v>9.1379999999999999</c:v>
                </c:pt>
                <c:pt idx="13480">
                  <c:v>9.1389999999999993</c:v>
                </c:pt>
                <c:pt idx="13481">
                  <c:v>9.14</c:v>
                </c:pt>
                <c:pt idx="13482">
                  <c:v>9.1460000000000008</c:v>
                </c:pt>
                <c:pt idx="13483">
                  <c:v>9.1470000000000002</c:v>
                </c:pt>
                <c:pt idx="13484">
                  <c:v>9.15</c:v>
                </c:pt>
                <c:pt idx="13485">
                  <c:v>9.1509999999999998</c:v>
                </c:pt>
                <c:pt idx="13486">
                  <c:v>9.1539999999999999</c:v>
                </c:pt>
                <c:pt idx="13487">
                  <c:v>9.1549999999999994</c:v>
                </c:pt>
                <c:pt idx="13488">
                  <c:v>9.1560000000000006</c:v>
                </c:pt>
                <c:pt idx="13489">
                  <c:v>9.1579999999999995</c:v>
                </c:pt>
                <c:pt idx="13490">
                  <c:v>9.1590000000000007</c:v>
                </c:pt>
                <c:pt idx="13491">
                  <c:v>9.1620000000000008</c:v>
                </c:pt>
                <c:pt idx="13492">
                  <c:v>9.1639999999999997</c:v>
                </c:pt>
                <c:pt idx="13493">
                  <c:v>9.1649999999999991</c:v>
                </c:pt>
                <c:pt idx="13494">
                  <c:v>9.1669999999999998</c:v>
                </c:pt>
                <c:pt idx="13495">
                  <c:v>9.1720000000000006</c:v>
                </c:pt>
                <c:pt idx="13496">
                  <c:v>9.1739999999999995</c:v>
                </c:pt>
                <c:pt idx="13497">
                  <c:v>9.1760000000000002</c:v>
                </c:pt>
                <c:pt idx="13498">
                  <c:v>9.1769999999999996</c:v>
                </c:pt>
                <c:pt idx="13499">
                  <c:v>9.1790000000000003</c:v>
                </c:pt>
                <c:pt idx="13500">
                  <c:v>9.1829999999999998</c:v>
                </c:pt>
                <c:pt idx="13501">
                  <c:v>9.1850000000000005</c:v>
                </c:pt>
                <c:pt idx="13502">
                  <c:v>9.1869999999999994</c:v>
                </c:pt>
                <c:pt idx="13503">
                  <c:v>9.1890000000000001</c:v>
                </c:pt>
                <c:pt idx="13504">
                  <c:v>9.1910000000000007</c:v>
                </c:pt>
                <c:pt idx="13505">
                  <c:v>9.1929999999999996</c:v>
                </c:pt>
                <c:pt idx="13506">
                  <c:v>9.1950000000000003</c:v>
                </c:pt>
                <c:pt idx="13507">
                  <c:v>9.1969999999999992</c:v>
                </c:pt>
                <c:pt idx="13508">
                  <c:v>9.1989999999999998</c:v>
                </c:pt>
                <c:pt idx="13509">
                  <c:v>9.202</c:v>
                </c:pt>
                <c:pt idx="13510">
                  <c:v>9.2040000000000006</c:v>
                </c:pt>
                <c:pt idx="13511">
                  <c:v>9.2059999999999995</c:v>
                </c:pt>
                <c:pt idx="13512">
                  <c:v>9.2080000000000002</c:v>
                </c:pt>
                <c:pt idx="13513">
                  <c:v>9.2100000000000009</c:v>
                </c:pt>
                <c:pt idx="13514">
                  <c:v>9.2119999999999997</c:v>
                </c:pt>
                <c:pt idx="13515">
                  <c:v>9.2140000000000004</c:v>
                </c:pt>
                <c:pt idx="13516">
                  <c:v>9.2170000000000005</c:v>
                </c:pt>
                <c:pt idx="13517">
                  <c:v>9.2189999999999994</c:v>
                </c:pt>
                <c:pt idx="13518">
                  <c:v>9.2210000000000001</c:v>
                </c:pt>
                <c:pt idx="13519">
                  <c:v>9.2230000000000008</c:v>
                </c:pt>
                <c:pt idx="13520">
                  <c:v>9.2249999999999996</c:v>
                </c:pt>
                <c:pt idx="13521">
                  <c:v>9.2270000000000003</c:v>
                </c:pt>
                <c:pt idx="13522">
                  <c:v>9.2289999999999992</c:v>
                </c:pt>
                <c:pt idx="13523">
                  <c:v>9.23</c:v>
                </c:pt>
                <c:pt idx="13524">
                  <c:v>9.2319999999999993</c:v>
                </c:pt>
                <c:pt idx="13525">
                  <c:v>9.234</c:v>
                </c:pt>
                <c:pt idx="13526">
                  <c:v>9.2360000000000007</c:v>
                </c:pt>
                <c:pt idx="13527">
                  <c:v>9.2379999999999995</c:v>
                </c:pt>
                <c:pt idx="13528">
                  <c:v>9.2390000000000008</c:v>
                </c:pt>
                <c:pt idx="13529">
                  <c:v>9.2409999999999997</c:v>
                </c:pt>
                <c:pt idx="13530">
                  <c:v>9.2420000000000009</c:v>
                </c:pt>
                <c:pt idx="13531">
                  <c:v>9.2439999999999998</c:v>
                </c:pt>
                <c:pt idx="13532">
                  <c:v>9.2449999999999992</c:v>
                </c:pt>
                <c:pt idx="13533">
                  <c:v>9.2469999999999999</c:v>
                </c:pt>
                <c:pt idx="13534">
                  <c:v>9.2479999999999993</c:v>
                </c:pt>
                <c:pt idx="13535">
                  <c:v>9.2490000000000006</c:v>
                </c:pt>
                <c:pt idx="13536">
                  <c:v>9.25</c:v>
                </c:pt>
                <c:pt idx="13537">
                  <c:v>9.2509999999999994</c:v>
                </c:pt>
                <c:pt idx="13538">
                  <c:v>9.2520000000000007</c:v>
                </c:pt>
                <c:pt idx="13539">
                  <c:v>9.2530000000000001</c:v>
                </c:pt>
                <c:pt idx="13540">
                  <c:v>9.2530000000000001</c:v>
                </c:pt>
                <c:pt idx="13541">
                  <c:v>9.2539999999999996</c:v>
                </c:pt>
                <c:pt idx="13542">
                  <c:v>9.2550000000000008</c:v>
                </c:pt>
                <c:pt idx="13543">
                  <c:v>9.2550000000000008</c:v>
                </c:pt>
                <c:pt idx="13544">
                  <c:v>9.2550000000000008</c:v>
                </c:pt>
                <c:pt idx="13545">
                  <c:v>9.2550000000000008</c:v>
                </c:pt>
                <c:pt idx="13546">
                  <c:v>9.2560000000000002</c:v>
                </c:pt>
                <c:pt idx="13547">
                  <c:v>9.2550000000000008</c:v>
                </c:pt>
                <c:pt idx="13548">
                  <c:v>9.2550000000000008</c:v>
                </c:pt>
                <c:pt idx="13549">
                  <c:v>9.2550000000000008</c:v>
                </c:pt>
                <c:pt idx="13550">
                  <c:v>9.2539999999999996</c:v>
                </c:pt>
                <c:pt idx="13551">
                  <c:v>9.2539999999999996</c:v>
                </c:pt>
                <c:pt idx="13552">
                  <c:v>9.2530000000000001</c:v>
                </c:pt>
                <c:pt idx="13553">
                  <c:v>9.2520000000000007</c:v>
                </c:pt>
                <c:pt idx="13554">
                  <c:v>9.2509999999999994</c:v>
                </c:pt>
                <c:pt idx="13555">
                  <c:v>9.25</c:v>
                </c:pt>
                <c:pt idx="13556">
                  <c:v>9.2420000000000009</c:v>
                </c:pt>
                <c:pt idx="13557">
                  <c:v>9.24</c:v>
                </c:pt>
                <c:pt idx="13558">
                  <c:v>9.2279999999999998</c:v>
                </c:pt>
                <c:pt idx="13559">
                  <c:v>9.2249999999999996</c:v>
                </c:pt>
                <c:pt idx="13560">
                  <c:v>9.2219999999999995</c:v>
                </c:pt>
                <c:pt idx="13561">
                  <c:v>9.2189999999999994</c:v>
                </c:pt>
                <c:pt idx="13562">
                  <c:v>9.2159999999999993</c:v>
                </c:pt>
                <c:pt idx="13563">
                  <c:v>9.2089999999999996</c:v>
                </c:pt>
                <c:pt idx="13564">
                  <c:v>9.2059999999999995</c:v>
                </c:pt>
                <c:pt idx="13565">
                  <c:v>9.202</c:v>
                </c:pt>
                <c:pt idx="13566">
                  <c:v>9.1989999999999998</c:v>
                </c:pt>
                <c:pt idx="13567">
                  <c:v>9.1950000000000003</c:v>
                </c:pt>
                <c:pt idx="13568">
                  <c:v>9.1920000000000002</c:v>
                </c:pt>
                <c:pt idx="13569">
                  <c:v>9.1880000000000006</c:v>
                </c:pt>
                <c:pt idx="13570">
                  <c:v>9.1850000000000005</c:v>
                </c:pt>
                <c:pt idx="13571">
                  <c:v>9.1769999999999996</c:v>
                </c:pt>
                <c:pt idx="13572">
                  <c:v>9.1739999999999995</c:v>
                </c:pt>
                <c:pt idx="13573">
                  <c:v>9.17</c:v>
                </c:pt>
                <c:pt idx="13574">
                  <c:v>9.17</c:v>
                </c:pt>
                <c:pt idx="13575">
                  <c:v>9.16</c:v>
                </c:pt>
                <c:pt idx="13576">
                  <c:v>9.17</c:v>
                </c:pt>
                <c:pt idx="13577">
                  <c:v>9.14</c:v>
                </c:pt>
                <c:pt idx="13578">
                  <c:v>9.1300000000000008</c:v>
                </c:pt>
                <c:pt idx="13579">
                  <c:v>9.1300000000000008</c:v>
                </c:pt>
                <c:pt idx="13580">
                  <c:v>9.1199999999999992</c:v>
                </c:pt>
                <c:pt idx="13581">
                  <c:v>9.1199999999999992</c:v>
                </c:pt>
                <c:pt idx="13582">
                  <c:v>9.15</c:v>
                </c:pt>
                <c:pt idx="13583">
                  <c:v>9.1199999999999992</c:v>
                </c:pt>
                <c:pt idx="13584">
                  <c:v>9.11</c:v>
                </c:pt>
                <c:pt idx="13585">
                  <c:v>9.1300000000000008</c:v>
                </c:pt>
                <c:pt idx="13586">
                  <c:v>9.1300000000000008</c:v>
                </c:pt>
                <c:pt idx="13587">
                  <c:v>9.1199999999999992</c:v>
                </c:pt>
                <c:pt idx="13588">
                  <c:v>9.16</c:v>
                </c:pt>
                <c:pt idx="13589">
                  <c:v>9.14</c:v>
                </c:pt>
                <c:pt idx="13590">
                  <c:v>9.1199999999999992</c:v>
                </c:pt>
                <c:pt idx="13591">
                  <c:v>9.16</c:v>
                </c:pt>
                <c:pt idx="13592">
                  <c:v>9.15</c:v>
                </c:pt>
                <c:pt idx="13593">
                  <c:v>9.14</c:v>
                </c:pt>
                <c:pt idx="13594">
                  <c:v>9.17</c:v>
                </c:pt>
                <c:pt idx="13595">
                  <c:v>9.15</c:v>
                </c:pt>
                <c:pt idx="13596">
                  <c:v>9.1199999999999992</c:v>
                </c:pt>
                <c:pt idx="13597">
                  <c:v>9.14</c:v>
                </c:pt>
                <c:pt idx="13598">
                  <c:v>9.1300000000000008</c:v>
                </c:pt>
                <c:pt idx="13599">
                  <c:v>9.11</c:v>
                </c:pt>
                <c:pt idx="13600">
                  <c:v>9.14</c:v>
                </c:pt>
                <c:pt idx="13601">
                  <c:v>9.1199999999999992</c:v>
                </c:pt>
                <c:pt idx="13602">
                  <c:v>9.09</c:v>
                </c:pt>
                <c:pt idx="13603">
                  <c:v>9.11</c:v>
                </c:pt>
                <c:pt idx="13604">
                  <c:v>9.11</c:v>
                </c:pt>
                <c:pt idx="13605">
                  <c:v>9.08</c:v>
                </c:pt>
                <c:pt idx="13606">
                  <c:v>9.1199999999999992</c:v>
                </c:pt>
                <c:pt idx="13607">
                  <c:v>9.11</c:v>
                </c:pt>
                <c:pt idx="13608">
                  <c:v>9.08</c:v>
                </c:pt>
                <c:pt idx="13609">
                  <c:v>9.11</c:v>
                </c:pt>
                <c:pt idx="13610">
                  <c:v>9.1199999999999992</c:v>
                </c:pt>
                <c:pt idx="13611">
                  <c:v>9.1</c:v>
                </c:pt>
                <c:pt idx="13612">
                  <c:v>9.1199999999999992</c:v>
                </c:pt>
                <c:pt idx="13613">
                  <c:v>9.1300000000000008</c:v>
                </c:pt>
                <c:pt idx="13614">
                  <c:v>9.09</c:v>
                </c:pt>
                <c:pt idx="13615">
                  <c:v>9.11</c:v>
                </c:pt>
                <c:pt idx="13616">
                  <c:v>9.1199999999999992</c:v>
                </c:pt>
                <c:pt idx="13617">
                  <c:v>9.1</c:v>
                </c:pt>
                <c:pt idx="13618">
                  <c:v>9.1199999999999992</c:v>
                </c:pt>
                <c:pt idx="13619">
                  <c:v>9.1300000000000008</c:v>
                </c:pt>
                <c:pt idx="13620">
                  <c:v>9.09</c:v>
                </c:pt>
                <c:pt idx="13621">
                  <c:v>9.1</c:v>
                </c:pt>
                <c:pt idx="13622">
                  <c:v>9.11</c:v>
                </c:pt>
                <c:pt idx="13623">
                  <c:v>9.08</c:v>
                </c:pt>
                <c:pt idx="13624">
                  <c:v>9.09</c:v>
                </c:pt>
                <c:pt idx="13625">
                  <c:v>9.11</c:v>
                </c:pt>
                <c:pt idx="13626">
                  <c:v>9.08</c:v>
                </c:pt>
                <c:pt idx="13627">
                  <c:v>9.08</c:v>
                </c:pt>
                <c:pt idx="13628">
                  <c:v>9.1</c:v>
                </c:pt>
                <c:pt idx="13629">
                  <c:v>9.09</c:v>
                </c:pt>
                <c:pt idx="13630">
                  <c:v>9.1</c:v>
                </c:pt>
                <c:pt idx="13631">
                  <c:v>9.07</c:v>
                </c:pt>
                <c:pt idx="13632">
                  <c:v>9.06</c:v>
                </c:pt>
                <c:pt idx="13633">
                  <c:v>9.08</c:v>
                </c:pt>
                <c:pt idx="13634">
                  <c:v>9.08</c:v>
                </c:pt>
                <c:pt idx="13635">
                  <c:v>9.06</c:v>
                </c:pt>
                <c:pt idx="13636">
                  <c:v>9.0500000000000007</c:v>
                </c:pt>
                <c:pt idx="13637">
                  <c:v>9.06</c:v>
                </c:pt>
                <c:pt idx="13638">
                  <c:v>9.06</c:v>
                </c:pt>
                <c:pt idx="13639">
                  <c:v>9.0500000000000007</c:v>
                </c:pt>
                <c:pt idx="13640">
                  <c:v>9.06</c:v>
                </c:pt>
                <c:pt idx="13641">
                  <c:v>9.07</c:v>
                </c:pt>
                <c:pt idx="13642">
                  <c:v>9.07</c:v>
                </c:pt>
                <c:pt idx="13643">
                  <c:v>9.06</c:v>
                </c:pt>
                <c:pt idx="13644">
                  <c:v>9.0500000000000007</c:v>
                </c:pt>
                <c:pt idx="13645">
                  <c:v>9.0399999999999991</c:v>
                </c:pt>
                <c:pt idx="13646">
                  <c:v>9.0399999999999991</c:v>
                </c:pt>
                <c:pt idx="13647">
                  <c:v>9.0500000000000007</c:v>
                </c:pt>
                <c:pt idx="13648">
                  <c:v>9.0299999999999994</c:v>
                </c:pt>
                <c:pt idx="13649">
                  <c:v>9.02</c:v>
                </c:pt>
                <c:pt idx="13650">
                  <c:v>9.02</c:v>
                </c:pt>
                <c:pt idx="13651">
                  <c:v>9.01</c:v>
                </c:pt>
                <c:pt idx="13652">
                  <c:v>9.01</c:v>
                </c:pt>
                <c:pt idx="13653">
                  <c:v>9.0299999999999994</c:v>
                </c:pt>
                <c:pt idx="13654">
                  <c:v>8.99</c:v>
                </c:pt>
                <c:pt idx="13655">
                  <c:v>9</c:v>
                </c:pt>
                <c:pt idx="13656">
                  <c:v>8.98</c:v>
                </c:pt>
                <c:pt idx="13657">
                  <c:v>8.98</c:v>
                </c:pt>
                <c:pt idx="13658">
                  <c:v>9</c:v>
                </c:pt>
                <c:pt idx="13659">
                  <c:v>8.9700000000000006</c:v>
                </c:pt>
                <c:pt idx="13660">
                  <c:v>8.9499999999999993</c:v>
                </c:pt>
                <c:pt idx="13661">
                  <c:v>8.9700000000000006</c:v>
                </c:pt>
                <c:pt idx="13662">
                  <c:v>8.9499999999999993</c:v>
                </c:pt>
                <c:pt idx="13663">
                  <c:v>8.94</c:v>
                </c:pt>
                <c:pt idx="13664">
                  <c:v>8.9700000000000006</c:v>
                </c:pt>
                <c:pt idx="13665">
                  <c:v>8.93</c:v>
                </c:pt>
                <c:pt idx="13666">
                  <c:v>8.9</c:v>
                </c:pt>
                <c:pt idx="13667">
                  <c:v>8.92</c:v>
                </c:pt>
                <c:pt idx="13668">
                  <c:v>8.9</c:v>
                </c:pt>
                <c:pt idx="13669">
                  <c:v>8.8800000000000008</c:v>
                </c:pt>
                <c:pt idx="13670">
                  <c:v>8.91</c:v>
                </c:pt>
                <c:pt idx="13671">
                  <c:v>8.89</c:v>
                </c:pt>
                <c:pt idx="13672">
                  <c:v>8.84</c:v>
                </c:pt>
                <c:pt idx="13673">
                  <c:v>8.8699999999999992</c:v>
                </c:pt>
                <c:pt idx="13674">
                  <c:v>8.85</c:v>
                </c:pt>
                <c:pt idx="13675">
                  <c:v>8.82</c:v>
                </c:pt>
                <c:pt idx="13676">
                  <c:v>8.86</c:v>
                </c:pt>
                <c:pt idx="13677">
                  <c:v>8.84</c:v>
                </c:pt>
                <c:pt idx="13678">
                  <c:v>8.8000000000000007</c:v>
                </c:pt>
                <c:pt idx="13679">
                  <c:v>8.83</c:v>
                </c:pt>
                <c:pt idx="13680">
                  <c:v>8.83</c:v>
                </c:pt>
                <c:pt idx="13681">
                  <c:v>8.8000000000000007</c:v>
                </c:pt>
                <c:pt idx="13682">
                  <c:v>8.83</c:v>
                </c:pt>
                <c:pt idx="13683">
                  <c:v>8.82</c:v>
                </c:pt>
                <c:pt idx="13684">
                  <c:v>8.77</c:v>
                </c:pt>
                <c:pt idx="13685">
                  <c:v>8.7899999999999991</c:v>
                </c:pt>
                <c:pt idx="13686">
                  <c:v>8.8000000000000007</c:v>
                </c:pt>
                <c:pt idx="13687">
                  <c:v>8.76</c:v>
                </c:pt>
                <c:pt idx="13688">
                  <c:v>8.7799999999999994</c:v>
                </c:pt>
                <c:pt idx="13689">
                  <c:v>8.77</c:v>
                </c:pt>
                <c:pt idx="13690">
                  <c:v>8.7200000000000006</c:v>
                </c:pt>
                <c:pt idx="13691">
                  <c:v>8.73</c:v>
                </c:pt>
                <c:pt idx="13692">
                  <c:v>8.73</c:v>
                </c:pt>
                <c:pt idx="13693">
                  <c:v>8.69</c:v>
                </c:pt>
                <c:pt idx="13694">
                  <c:v>8.6999999999999993</c:v>
                </c:pt>
                <c:pt idx="13695">
                  <c:v>8.6999999999999993</c:v>
                </c:pt>
                <c:pt idx="13696">
                  <c:v>8.65</c:v>
                </c:pt>
                <c:pt idx="13697">
                  <c:v>8.65</c:v>
                </c:pt>
                <c:pt idx="13698">
                  <c:v>8.65</c:v>
                </c:pt>
                <c:pt idx="13699">
                  <c:v>8.61</c:v>
                </c:pt>
                <c:pt idx="13700">
                  <c:v>8.6</c:v>
                </c:pt>
                <c:pt idx="13701">
                  <c:v>8.59</c:v>
                </c:pt>
                <c:pt idx="13702">
                  <c:v>8.5500000000000007</c:v>
                </c:pt>
                <c:pt idx="13703">
                  <c:v>8.5299999999999994</c:v>
                </c:pt>
                <c:pt idx="13704">
                  <c:v>8.5299999999999994</c:v>
                </c:pt>
                <c:pt idx="13705">
                  <c:v>8.49</c:v>
                </c:pt>
                <c:pt idx="13706">
                  <c:v>8.48</c:v>
                </c:pt>
                <c:pt idx="13707">
                  <c:v>8.4700000000000006</c:v>
                </c:pt>
                <c:pt idx="13708">
                  <c:v>8.43</c:v>
                </c:pt>
                <c:pt idx="13709">
                  <c:v>8.41</c:v>
                </c:pt>
                <c:pt idx="13710">
                  <c:v>8.41</c:v>
                </c:pt>
                <c:pt idx="13711">
                  <c:v>8.3800000000000008</c:v>
                </c:pt>
                <c:pt idx="13712">
                  <c:v>8.3699999999999992</c:v>
                </c:pt>
                <c:pt idx="13713">
                  <c:v>8.36</c:v>
                </c:pt>
                <c:pt idx="13714">
                  <c:v>8.33</c:v>
                </c:pt>
                <c:pt idx="13715">
                  <c:v>8.32</c:v>
                </c:pt>
                <c:pt idx="13716">
                  <c:v>8.32</c:v>
                </c:pt>
                <c:pt idx="13717">
                  <c:v>8.31</c:v>
                </c:pt>
                <c:pt idx="13718">
                  <c:v>8.31</c:v>
                </c:pt>
                <c:pt idx="13719">
                  <c:v>8.3000000000000007</c:v>
                </c:pt>
                <c:pt idx="13720">
                  <c:v>8.2799999999999994</c:v>
                </c:pt>
                <c:pt idx="13721">
                  <c:v>8.27</c:v>
                </c:pt>
                <c:pt idx="13722">
                  <c:v>8.27</c:v>
                </c:pt>
                <c:pt idx="13723">
                  <c:v>8.26</c:v>
                </c:pt>
                <c:pt idx="13724">
                  <c:v>8.25</c:v>
                </c:pt>
                <c:pt idx="13725">
                  <c:v>8.23</c:v>
                </c:pt>
                <c:pt idx="13726">
                  <c:v>8.23</c:v>
                </c:pt>
                <c:pt idx="13727">
                  <c:v>8.2200000000000006</c:v>
                </c:pt>
                <c:pt idx="13728">
                  <c:v>8.2200000000000006</c:v>
                </c:pt>
                <c:pt idx="13729">
                  <c:v>8.1999999999999993</c:v>
                </c:pt>
                <c:pt idx="13730">
                  <c:v>8.18</c:v>
                </c:pt>
                <c:pt idx="13731">
                  <c:v>8.18</c:v>
                </c:pt>
                <c:pt idx="13732">
                  <c:v>8.18</c:v>
                </c:pt>
                <c:pt idx="13733">
                  <c:v>8.18</c:v>
                </c:pt>
                <c:pt idx="13734">
                  <c:v>8.16</c:v>
                </c:pt>
                <c:pt idx="13735">
                  <c:v>8.15</c:v>
                </c:pt>
                <c:pt idx="13736">
                  <c:v>8.15</c:v>
                </c:pt>
                <c:pt idx="13737">
                  <c:v>8.15</c:v>
                </c:pt>
                <c:pt idx="13738">
                  <c:v>8.16</c:v>
                </c:pt>
                <c:pt idx="13739">
                  <c:v>8.17</c:v>
                </c:pt>
                <c:pt idx="13740">
                  <c:v>8.15</c:v>
                </c:pt>
                <c:pt idx="13741">
                  <c:v>8.14</c:v>
                </c:pt>
                <c:pt idx="13742">
                  <c:v>8.15</c:v>
                </c:pt>
                <c:pt idx="13743">
                  <c:v>8.1300000000000008</c:v>
                </c:pt>
                <c:pt idx="13744">
                  <c:v>8.1300000000000008</c:v>
                </c:pt>
                <c:pt idx="13745">
                  <c:v>8.15</c:v>
                </c:pt>
                <c:pt idx="13746">
                  <c:v>8.1199999999999992</c:v>
                </c:pt>
                <c:pt idx="13747">
                  <c:v>8.1</c:v>
                </c:pt>
                <c:pt idx="13748">
                  <c:v>8.1199999999999992</c:v>
                </c:pt>
                <c:pt idx="13749">
                  <c:v>8.1</c:v>
                </c:pt>
                <c:pt idx="13750">
                  <c:v>8.09</c:v>
                </c:pt>
                <c:pt idx="13751">
                  <c:v>8.1</c:v>
                </c:pt>
                <c:pt idx="13752">
                  <c:v>8.08</c:v>
                </c:pt>
                <c:pt idx="13753">
                  <c:v>8.06</c:v>
                </c:pt>
                <c:pt idx="13754">
                  <c:v>8.08</c:v>
                </c:pt>
                <c:pt idx="13755">
                  <c:v>8.06</c:v>
                </c:pt>
                <c:pt idx="13756">
                  <c:v>8.0500000000000007</c:v>
                </c:pt>
                <c:pt idx="13757">
                  <c:v>8.08</c:v>
                </c:pt>
                <c:pt idx="13758">
                  <c:v>8.06</c:v>
                </c:pt>
                <c:pt idx="13759">
                  <c:v>8.0399999999999991</c:v>
                </c:pt>
                <c:pt idx="13760">
                  <c:v>8.06</c:v>
                </c:pt>
                <c:pt idx="13761">
                  <c:v>8.0500000000000007</c:v>
                </c:pt>
                <c:pt idx="13762">
                  <c:v>8.0299999999999994</c:v>
                </c:pt>
                <c:pt idx="13763">
                  <c:v>8.0500000000000007</c:v>
                </c:pt>
                <c:pt idx="13764">
                  <c:v>8.0299999999999994</c:v>
                </c:pt>
                <c:pt idx="13765">
                  <c:v>7.98</c:v>
                </c:pt>
                <c:pt idx="13766">
                  <c:v>7.99</c:v>
                </c:pt>
                <c:pt idx="13767">
                  <c:v>7.98</c:v>
                </c:pt>
                <c:pt idx="13768">
                  <c:v>7.94</c:v>
                </c:pt>
                <c:pt idx="13769">
                  <c:v>7.96</c:v>
                </c:pt>
                <c:pt idx="13770">
                  <c:v>7.94</c:v>
                </c:pt>
                <c:pt idx="13771">
                  <c:v>7.88</c:v>
                </c:pt>
                <c:pt idx="13772">
                  <c:v>7.9</c:v>
                </c:pt>
                <c:pt idx="13773">
                  <c:v>7.89</c:v>
                </c:pt>
                <c:pt idx="13774">
                  <c:v>7.84</c:v>
                </c:pt>
                <c:pt idx="13775">
                  <c:v>7.87</c:v>
                </c:pt>
                <c:pt idx="13776">
                  <c:v>7.86</c:v>
                </c:pt>
                <c:pt idx="13777">
                  <c:v>7.81</c:v>
                </c:pt>
                <c:pt idx="13778">
                  <c:v>7.83</c:v>
                </c:pt>
                <c:pt idx="13779">
                  <c:v>7.83</c:v>
                </c:pt>
                <c:pt idx="13780">
                  <c:v>7.8</c:v>
                </c:pt>
                <c:pt idx="13781">
                  <c:v>7.83</c:v>
                </c:pt>
                <c:pt idx="13782">
                  <c:v>7.84</c:v>
                </c:pt>
                <c:pt idx="13783">
                  <c:v>7.79</c:v>
                </c:pt>
                <c:pt idx="13784">
                  <c:v>7.81</c:v>
                </c:pt>
                <c:pt idx="13785">
                  <c:v>7.83</c:v>
                </c:pt>
                <c:pt idx="13786">
                  <c:v>7.8</c:v>
                </c:pt>
                <c:pt idx="13787">
                  <c:v>7.8</c:v>
                </c:pt>
                <c:pt idx="13788">
                  <c:v>7.81</c:v>
                </c:pt>
                <c:pt idx="13789">
                  <c:v>7.77</c:v>
                </c:pt>
                <c:pt idx="13790">
                  <c:v>7.77</c:v>
                </c:pt>
                <c:pt idx="13791">
                  <c:v>7.78</c:v>
                </c:pt>
                <c:pt idx="13792">
                  <c:v>7.75</c:v>
                </c:pt>
                <c:pt idx="13793">
                  <c:v>7.74</c:v>
                </c:pt>
                <c:pt idx="13794">
                  <c:v>7.75</c:v>
                </c:pt>
                <c:pt idx="13795">
                  <c:v>7.72</c:v>
                </c:pt>
                <c:pt idx="13796">
                  <c:v>7.71</c:v>
                </c:pt>
                <c:pt idx="13797">
                  <c:v>7.73</c:v>
                </c:pt>
                <c:pt idx="13798">
                  <c:v>7.72</c:v>
                </c:pt>
                <c:pt idx="13799">
                  <c:v>7.72</c:v>
                </c:pt>
                <c:pt idx="13800">
                  <c:v>7.7</c:v>
                </c:pt>
                <c:pt idx="13801">
                  <c:v>7.69</c:v>
                </c:pt>
                <c:pt idx="13802">
                  <c:v>7.7</c:v>
                </c:pt>
                <c:pt idx="13803">
                  <c:v>7.69</c:v>
                </c:pt>
                <c:pt idx="13804">
                  <c:v>7.69</c:v>
                </c:pt>
                <c:pt idx="13805">
                  <c:v>7.68</c:v>
                </c:pt>
                <c:pt idx="13806">
                  <c:v>7.67</c:v>
                </c:pt>
                <c:pt idx="13807">
                  <c:v>7.66</c:v>
                </c:pt>
                <c:pt idx="13808">
                  <c:v>7.67</c:v>
                </c:pt>
                <c:pt idx="13809">
                  <c:v>7.66</c:v>
                </c:pt>
                <c:pt idx="13810">
                  <c:v>7.66</c:v>
                </c:pt>
                <c:pt idx="13811">
                  <c:v>7.65</c:v>
                </c:pt>
                <c:pt idx="13812">
                  <c:v>7.65</c:v>
                </c:pt>
                <c:pt idx="13813">
                  <c:v>7.66</c:v>
                </c:pt>
                <c:pt idx="13814">
                  <c:v>7.67</c:v>
                </c:pt>
                <c:pt idx="13815">
                  <c:v>7.65</c:v>
                </c:pt>
                <c:pt idx="13816">
                  <c:v>7.65</c:v>
                </c:pt>
                <c:pt idx="13817">
                  <c:v>7.63</c:v>
                </c:pt>
                <c:pt idx="13818">
                  <c:v>7.64</c:v>
                </c:pt>
                <c:pt idx="13819">
                  <c:v>7.61</c:v>
                </c:pt>
                <c:pt idx="13820">
                  <c:v>7.6</c:v>
                </c:pt>
                <c:pt idx="13821">
                  <c:v>7.62</c:v>
                </c:pt>
                <c:pt idx="13822">
                  <c:v>7.6</c:v>
                </c:pt>
                <c:pt idx="13823">
                  <c:v>7.6</c:v>
                </c:pt>
                <c:pt idx="13824">
                  <c:v>7.62</c:v>
                </c:pt>
                <c:pt idx="13825">
                  <c:v>7.59</c:v>
                </c:pt>
                <c:pt idx="13826">
                  <c:v>7.58</c:v>
                </c:pt>
                <c:pt idx="13827">
                  <c:v>7.59</c:v>
                </c:pt>
                <c:pt idx="13828">
                  <c:v>7.57</c:v>
                </c:pt>
                <c:pt idx="13829">
                  <c:v>7.57</c:v>
                </c:pt>
                <c:pt idx="13830">
                  <c:v>7.59</c:v>
                </c:pt>
                <c:pt idx="13831">
                  <c:v>7.57</c:v>
                </c:pt>
                <c:pt idx="13832">
                  <c:v>7.55</c:v>
                </c:pt>
                <c:pt idx="13833">
                  <c:v>7.57</c:v>
                </c:pt>
                <c:pt idx="13834">
                  <c:v>7.56</c:v>
                </c:pt>
                <c:pt idx="13835">
                  <c:v>7.55</c:v>
                </c:pt>
                <c:pt idx="13836">
                  <c:v>7.58</c:v>
                </c:pt>
                <c:pt idx="13837">
                  <c:v>7.56</c:v>
                </c:pt>
                <c:pt idx="13838">
                  <c:v>7.53</c:v>
                </c:pt>
                <c:pt idx="13839">
                  <c:v>7.56</c:v>
                </c:pt>
                <c:pt idx="13840">
                  <c:v>7.56</c:v>
                </c:pt>
                <c:pt idx="13841">
                  <c:v>7.53</c:v>
                </c:pt>
                <c:pt idx="13842">
                  <c:v>7.57</c:v>
                </c:pt>
                <c:pt idx="13843">
                  <c:v>7.55</c:v>
                </c:pt>
                <c:pt idx="13844">
                  <c:v>7.51</c:v>
                </c:pt>
                <c:pt idx="13845">
                  <c:v>7.54</c:v>
                </c:pt>
                <c:pt idx="13846">
                  <c:v>7.54</c:v>
                </c:pt>
                <c:pt idx="13847">
                  <c:v>7.51</c:v>
                </c:pt>
                <c:pt idx="13848">
                  <c:v>7.54</c:v>
                </c:pt>
                <c:pt idx="13849">
                  <c:v>7.53</c:v>
                </c:pt>
                <c:pt idx="13850">
                  <c:v>7.49</c:v>
                </c:pt>
                <c:pt idx="13851">
                  <c:v>7.52</c:v>
                </c:pt>
                <c:pt idx="13852">
                  <c:v>7.52</c:v>
                </c:pt>
                <c:pt idx="13853">
                  <c:v>7.49</c:v>
                </c:pt>
                <c:pt idx="13854">
                  <c:v>7.51</c:v>
                </c:pt>
                <c:pt idx="13855">
                  <c:v>7.5</c:v>
                </c:pt>
                <c:pt idx="13856">
                  <c:v>7.46</c:v>
                </c:pt>
                <c:pt idx="13857">
                  <c:v>7.49</c:v>
                </c:pt>
                <c:pt idx="13858">
                  <c:v>7.5</c:v>
                </c:pt>
                <c:pt idx="13859">
                  <c:v>7.46</c:v>
                </c:pt>
                <c:pt idx="13860">
                  <c:v>7.5</c:v>
                </c:pt>
                <c:pt idx="13861">
                  <c:v>7.49</c:v>
                </c:pt>
                <c:pt idx="13862">
                  <c:v>7.45</c:v>
                </c:pt>
                <c:pt idx="13863">
                  <c:v>7.46</c:v>
                </c:pt>
                <c:pt idx="13864">
                  <c:v>7.48</c:v>
                </c:pt>
                <c:pt idx="13865">
                  <c:v>7.45</c:v>
                </c:pt>
                <c:pt idx="13866">
                  <c:v>7.47</c:v>
                </c:pt>
                <c:pt idx="13867">
                  <c:v>7.47</c:v>
                </c:pt>
                <c:pt idx="13868">
                  <c:v>7.43</c:v>
                </c:pt>
                <c:pt idx="13869">
                  <c:v>7.44</c:v>
                </c:pt>
                <c:pt idx="13870">
                  <c:v>7.45</c:v>
                </c:pt>
                <c:pt idx="13871">
                  <c:v>7.42</c:v>
                </c:pt>
                <c:pt idx="13872">
                  <c:v>7.42</c:v>
                </c:pt>
                <c:pt idx="13873">
                  <c:v>7.38</c:v>
                </c:pt>
                <c:pt idx="13874">
                  <c:v>7.38</c:v>
                </c:pt>
                <c:pt idx="13875">
                  <c:v>7.38</c:v>
                </c:pt>
                <c:pt idx="13876">
                  <c:v>7.36</c:v>
                </c:pt>
                <c:pt idx="13877">
                  <c:v>7.36</c:v>
                </c:pt>
                <c:pt idx="13878">
                  <c:v>7.33</c:v>
                </c:pt>
                <c:pt idx="13879">
                  <c:v>7.32</c:v>
                </c:pt>
                <c:pt idx="13880">
                  <c:v>7.32</c:v>
                </c:pt>
                <c:pt idx="13881">
                  <c:v>7.3</c:v>
                </c:pt>
                <c:pt idx="13882">
                  <c:v>7.29</c:v>
                </c:pt>
                <c:pt idx="13883">
                  <c:v>7.28</c:v>
                </c:pt>
                <c:pt idx="13884">
                  <c:v>7.25</c:v>
                </c:pt>
                <c:pt idx="13885">
                  <c:v>7.24</c:v>
                </c:pt>
                <c:pt idx="13886">
                  <c:v>7.24</c:v>
                </c:pt>
                <c:pt idx="13887">
                  <c:v>7.22</c:v>
                </c:pt>
                <c:pt idx="13888">
                  <c:v>7.21</c:v>
                </c:pt>
                <c:pt idx="13889">
                  <c:v>7.19</c:v>
                </c:pt>
                <c:pt idx="13890">
                  <c:v>7.16</c:v>
                </c:pt>
                <c:pt idx="13891">
                  <c:v>7.15</c:v>
                </c:pt>
                <c:pt idx="13892">
                  <c:v>7.15</c:v>
                </c:pt>
                <c:pt idx="13893">
                  <c:v>7.13</c:v>
                </c:pt>
                <c:pt idx="13894">
                  <c:v>7.12</c:v>
                </c:pt>
                <c:pt idx="13895">
                  <c:v>7.1</c:v>
                </c:pt>
                <c:pt idx="13896">
                  <c:v>7.07</c:v>
                </c:pt>
                <c:pt idx="13897">
                  <c:v>7.07</c:v>
                </c:pt>
                <c:pt idx="13898">
                  <c:v>7.07</c:v>
                </c:pt>
                <c:pt idx="13899">
                  <c:v>7.06</c:v>
                </c:pt>
                <c:pt idx="13900">
                  <c:v>7.04</c:v>
                </c:pt>
                <c:pt idx="13901">
                  <c:v>7.02</c:v>
                </c:pt>
                <c:pt idx="13902">
                  <c:v>7.02</c:v>
                </c:pt>
                <c:pt idx="13903">
                  <c:v>7.01</c:v>
                </c:pt>
                <c:pt idx="13904">
                  <c:v>7.01</c:v>
                </c:pt>
                <c:pt idx="13905">
                  <c:v>6.98</c:v>
                </c:pt>
                <c:pt idx="13906">
                  <c:v>6.97</c:v>
                </c:pt>
                <c:pt idx="13907">
                  <c:v>6.97</c:v>
                </c:pt>
                <c:pt idx="13908">
                  <c:v>6.95</c:v>
                </c:pt>
                <c:pt idx="13909">
                  <c:v>6.94</c:v>
                </c:pt>
                <c:pt idx="13910">
                  <c:v>6.96</c:v>
                </c:pt>
                <c:pt idx="13911">
                  <c:v>6.93</c:v>
                </c:pt>
                <c:pt idx="13912">
                  <c:v>6.91</c:v>
                </c:pt>
                <c:pt idx="13913">
                  <c:v>6.92</c:v>
                </c:pt>
                <c:pt idx="13914">
                  <c:v>6.91</c:v>
                </c:pt>
                <c:pt idx="13915">
                  <c:v>6.9</c:v>
                </c:pt>
                <c:pt idx="13916">
                  <c:v>6.93</c:v>
                </c:pt>
                <c:pt idx="13917">
                  <c:v>6.91</c:v>
                </c:pt>
                <c:pt idx="13918">
                  <c:v>6.89</c:v>
                </c:pt>
                <c:pt idx="13919">
                  <c:v>6.91</c:v>
                </c:pt>
                <c:pt idx="13920">
                  <c:v>6.89</c:v>
                </c:pt>
                <c:pt idx="13921">
                  <c:v>6.88</c:v>
                </c:pt>
                <c:pt idx="13922">
                  <c:v>6.91</c:v>
                </c:pt>
                <c:pt idx="13923">
                  <c:v>6.87</c:v>
                </c:pt>
                <c:pt idx="13924">
                  <c:v>6.85</c:v>
                </c:pt>
                <c:pt idx="13925">
                  <c:v>6.88</c:v>
                </c:pt>
                <c:pt idx="13926">
                  <c:v>6.87</c:v>
                </c:pt>
                <c:pt idx="13927">
                  <c:v>6.85</c:v>
                </c:pt>
                <c:pt idx="13928">
                  <c:v>6.88</c:v>
                </c:pt>
                <c:pt idx="13929">
                  <c:v>6.85</c:v>
                </c:pt>
                <c:pt idx="13930">
                  <c:v>6.82</c:v>
                </c:pt>
                <c:pt idx="13931">
                  <c:v>6.86</c:v>
                </c:pt>
                <c:pt idx="13932">
                  <c:v>6.84</c:v>
                </c:pt>
                <c:pt idx="13933">
                  <c:v>6.82</c:v>
                </c:pt>
                <c:pt idx="13934">
                  <c:v>6.86</c:v>
                </c:pt>
                <c:pt idx="13935">
                  <c:v>6.84</c:v>
                </c:pt>
                <c:pt idx="13936">
                  <c:v>6.8</c:v>
                </c:pt>
                <c:pt idx="13937">
                  <c:v>6.84</c:v>
                </c:pt>
                <c:pt idx="13938">
                  <c:v>6.84</c:v>
                </c:pt>
                <c:pt idx="13939">
                  <c:v>6.81</c:v>
                </c:pt>
                <c:pt idx="13940">
                  <c:v>6.85</c:v>
                </c:pt>
                <c:pt idx="13941">
                  <c:v>6.84</c:v>
                </c:pt>
                <c:pt idx="13942">
                  <c:v>6.79</c:v>
                </c:pt>
                <c:pt idx="13943">
                  <c:v>6.82</c:v>
                </c:pt>
                <c:pt idx="13944">
                  <c:v>6.83</c:v>
                </c:pt>
                <c:pt idx="13945">
                  <c:v>6.8</c:v>
                </c:pt>
                <c:pt idx="13946">
                  <c:v>6.83</c:v>
                </c:pt>
                <c:pt idx="13947">
                  <c:v>6.83</c:v>
                </c:pt>
                <c:pt idx="13948">
                  <c:v>6.8</c:v>
                </c:pt>
                <c:pt idx="13949">
                  <c:v>6.83</c:v>
                </c:pt>
                <c:pt idx="13950">
                  <c:v>6.84</c:v>
                </c:pt>
                <c:pt idx="13951">
                  <c:v>6.81</c:v>
                </c:pt>
                <c:pt idx="13952">
                  <c:v>6.83</c:v>
                </c:pt>
                <c:pt idx="13953">
                  <c:v>6.83</c:v>
                </c:pt>
                <c:pt idx="13954">
                  <c:v>6.79</c:v>
                </c:pt>
                <c:pt idx="13955">
                  <c:v>6.81</c:v>
                </c:pt>
                <c:pt idx="13956">
                  <c:v>6.83</c:v>
                </c:pt>
                <c:pt idx="13957">
                  <c:v>6.8</c:v>
                </c:pt>
                <c:pt idx="13958">
                  <c:v>6.8</c:v>
                </c:pt>
                <c:pt idx="13959">
                  <c:v>6.81</c:v>
                </c:pt>
                <c:pt idx="13960">
                  <c:v>6.78</c:v>
                </c:pt>
                <c:pt idx="13961">
                  <c:v>6.78</c:v>
                </c:pt>
                <c:pt idx="13962">
                  <c:v>6.81</c:v>
                </c:pt>
                <c:pt idx="13963">
                  <c:v>6.8</c:v>
                </c:pt>
                <c:pt idx="13964">
                  <c:v>6.8</c:v>
                </c:pt>
                <c:pt idx="13965">
                  <c:v>6.81</c:v>
                </c:pt>
                <c:pt idx="13966">
                  <c:v>6.79</c:v>
                </c:pt>
                <c:pt idx="13967">
                  <c:v>6.79</c:v>
                </c:pt>
                <c:pt idx="13968">
                  <c:v>6.81</c:v>
                </c:pt>
                <c:pt idx="13969">
                  <c:v>6.81</c:v>
                </c:pt>
                <c:pt idx="13970">
                  <c:v>6.79</c:v>
                </c:pt>
                <c:pt idx="13971">
                  <c:v>6.79</c:v>
                </c:pt>
                <c:pt idx="13972">
                  <c:v>6.8</c:v>
                </c:pt>
                <c:pt idx="13973">
                  <c:v>6.81</c:v>
                </c:pt>
                <c:pt idx="13974">
                  <c:v>6.79</c:v>
                </c:pt>
                <c:pt idx="13975">
                  <c:v>6.78</c:v>
                </c:pt>
                <c:pt idx="13976">
                  <c:v>6.78</c:v>
                </c:pt>
                <c:pt idx="13977">
                  <c:v>6.78</c:v>
                </c:pt>
                <c:pt idx="13978">
                  <c:v>6.79</c:v>
                </c:pt>
                <c:pt idx="13979">
                  <c:v>6.8</c:v>
                </c:pt>
                <c:pt idx="13980">
                  <c:v>6.77</c:v>
                </c:pt>
                <c:pt idx="13981">
                  <c:v>6.76</c:v>
                </c:pt>
                <c:pt idx="13982">
                  <c:v>6.76</c:v>
                </c:pt>
                <c:pt idx="13983">
                  <c:v>6.75</c:v>
                </c:pt>
                <c:pt idx="13984">
                  <c:v>6.75</c:v>
                </c:pt>
                <c:pt idx="13985">
                  <c:v>6.72</c:v>
                </c:pt>
                <c:pt idx="13986">
                  <c:v>6.7</c:v>
                </c:pt>
                <c:pt idx="13987">
                  <c:v>6.71</c:v>
                </c:pt>
                <c:pt idx="13988">
                  <c:v>6.69</c:v>
                </c:pt>
                <c:pt idx="13989">
                  <c:v>6.69</c:v>
                </c:pt>
                <c:pt idx="13990">
                  <c:v>6.66</c:v>
                </c:pt>
                <c:pt idx="13991">
                  <c:v>6.64</c:v>
                </c:pt>
                <c:pt idx="13992">
                  <c:v>6.66</c:v>
                </c:pt>
                <c:pt idx="13993">
                  <c:v>6.64</c:v>
                </c:pt>
                <c:pt idx="13994">
                  <c:v>6.63</c:v>
                </c:pt>
                <c:pt idx="13995">
                  <c:v>6.66</c:v>
                </c:pt>
                <c:pt idx="13996">
                  <c:v>6.63</c:v>
                </c:pt>
                <c:pt idx="13997">
                  <c:v>6.6</c:v>
                </c:pt>
                <c:pt idx="13998">
                  <c:v>6.63</c:v>
                </c:pt>
                <c:pt idx="13999">
                  <c:v>6.62</c:v>
                </c:pt>
                <c:pt idx="14000">
                  <c:v>6.6</c:v>
                </c:pt>
                <c:pt idx="14001">
                  <c:v>6.64</c:v>
                </c:pt>
                <c:pt idx="14002">
                  <c:v>6.61</c:v>
                </c:pt>
                <c:pt idx="14003">
                  <c:v>6.58</c:v>
                </c:pt>
                <c:pt idx="14004">
                  <c:v>6.62</c:v>
                </c:pt>
                <c:pt idx="14005">
                  <c:v>6.6</c:v>
                </c:pt>
                <c:pt idx="14006">
                  <c:v>6.59</c:v>
                </c:pt>
                <c:pt idx="14007">
                  <c:v>6.62</c:v>
                </c:pt>
                <c:pt idx="14008">
                  <c:v>6.59</c:v>
                </c:pt>
                <c:pt idx="14009">
                  <c:v>6.56</c:v>
                </c:pt>
                <c:pt idx="14010">
                  <c:v>6.59</c:v>
                </c:pt>
                <c:pt idx="14011">
                  <c:v>6.58</c:v>
                </c:pt>
                <c:pt idx="14012">
                  <c:v>6.55</c:v>
                </c:pt>
                <c:pt idx="14013">
                  <c:v>6.58</c:v>
                </c:pt>
                <c:pt idx="14014">
                  <c:v>6.55</c:v>
                </c:pt>
                <c:pt idx="14015">
                  <c:v>6.52</c:v>
                </c:pt>
                <c:pt idx="14016">
                  <c:v>6.55</c:v>
                </c:pt>
                <c:pt idx="14017">
                  <c:v>6.55</c:v>
                </c:pt>
                <c:pt idx="14018">
                  <c:v>6.51</c:v>
                </c:pt>
                <c:pt idx="14019">
                  <c:v>6.54</c:v>
                </c:pt>
                <c:pt idx="14020">
                  <c:v>6.53</c:v>
                </c:pt>
                <c:pt idx="14021">
                  <c:v>6.51</c:v>
                </c:pt>
                <c:pt idx="14022">
                  <c:v>6.54</c:v>
                </c:pt>
                <c:pt idx="14023">
                  <c:v>6.54</c:v>
                </c:pt>
                <c:pt idx="14024">
                  <c:v>6.51</c:v>
                </c:pt>
                <c:pt idx="14025">
                  <c:v>6.54</c:v>
                </c:pt>
                <c:pt idx="14026">
                  <c:v>6.54</c:v>
                </c:pt>
                <c:pt idx="14027">
                  <c:v>6.51</c:v>
                </c:pt>
                <c:pt idx="14028">
                  <c:v>6.53</c:v>
                </c:pt>
                <c:pt idx="14029">
                  <c:v>6.55</c:v>
                </c:pt>
                <c:pt idx="14030">
                  <c:v>6.53</c:v>
                </c:pt>
                <c:pt idx="14031">
                  <c:v>6.53</c:v>
                </c:pt>
                <c:pt idx="14032">
                  <c:v>6.5</c:v>
                </c:pt>
                <c:pt idx="14033">
                  <c:v>6.53</c:v>
                </c:pt>
                <c:pt idx="14034">
                  <c:v>6.54</c:v>
                </c:pt>
                <c:pt idx="14035">
                  <c:v>6.51</c:v>
                </c:pt>
                <c:pt idx="14036">
                  <c:v>6.53</c:v>
                </c:pt>
                <c:pt idx="14037">
                  <c:v>6.53</c:v>
                </c:pt>
                <c:pt idx="14038">
                  <c:v>6.5</c:v>
                </c:pt>
                <c:pt idx="14039">
                  <c:v>6.51</c:v>
                </c:pt>
                <c:pt idx="14040">
                  <c:v>6.53</c:v>
                </c:pt>
                <c:pt idx="14041">
                  <c:v>6.5</c:v>
                </c:pt>
                <c:pt idx="14042">
                  <c:v>6.51</c:v>
                </c:pt>
                <c:pt idx="14043">
                  <c:v>6.51</c:v>
                </c:pt>
                <c:pt idx="14044">
                  <c:v>6.49</c:v>
                </c:pt>
                <c:pt idx="14045">
                  <c:v>6.5</c:v>
                </c:pt>
                <c:pt idx="14046">
                  <c:v>6.51</c:v>
                </c:pt>
                <c:pt idx="14047">
                  <c:v>6.51</c:v>
                </c:pt>
                <c:pt idx="14048">
                  <c:v>6.49</c:v>
                </c:pt>
                <c:pt idx="14049">
                  <c:v>6.5</c:v>
                </c:pt>
                <c:pt idx="14050">
                  <c:v>6.51</c:v>
                </c:pt>
                <c:pt idx="14051">
                  <c:v>6.51</c:v>
                </c:pt>
                <c:pt idx="14052">
                  <c:v>6.49</c:v>
                </c:pt>
                <c:pt idx="14053">
                  <c:v>6.5</c:v>
                </c:pt>
                <c:pt idx="14054">
                  <c:v>6.51</c:v>
                </c:pt>
                <c:pt idx="14055">
                  <c:v>6.51</c:v>
                </c:pt>
                <c:pt idx="14056">
                  <c:v>6.5</c:v>
                </c:pt>
                <c:pt idx="14057">
                  <c:v>6.51</c:v>
                </c:pt>
                <c:pt idx="14058">
                  <c:v>6.52</c:v>
                </c:pt>
                <c:pt idx="14059">
                  <c:v>6.52</c:v>
                </c:pt>
                <c:pt idx="14060">
                  <c:v>6.53</c:v>
                </c:pt>
                <c:pt idx="14061">
                  <c:v>6.53</c:v>
                </c:pt>
                <c:pt idx="14062">
                  <c:v>6.52</c:v>
                </c:pt>
                <c:pt idx="14063">
                  <c:v>6.53</c:v>
                </c:pt>
                <c:pt idx="14064">
                  <c:v>6.51</c:v>
                </c:pt>
                <c:pt idx="14065">
                  <c:v>6.5</c:v>
                </c:pt>
                <c:pt idx="14066">
                  <c:v>6.5</c:v>
                </c:pt>
                <c:pt idx="14067">
                  <c:v>6.49</c:v>
                </c:pt>
                <c:pt idx="14068">
                  <c:v>6.49</c:v>
                </c:pt>
                <c:pt idx="14069">
                  <c:v>6.5</c:v>
                </c:pt>
                <c:pt idx="14070">
                  <c:v>6.47</c:v>
                </c:pt>
                <c:pt idx="14071">
                  <c:v>6.46</c:v>
                </c:pt>
                <c:pt idx="14072">
                  <c:v>6.48</c:v>
                </c:pt>
                <c:pt idx="14073">
                  <c:v>6.46</c:v>
                </c:pt>
                <c:pt idx="14074">
                  <c:v>6.46</c:v>
                </c:pt>
                <c:pt idx="14075">
                  <c:v>6.47</c:v>
                </c:pt>
                <c:pt idx="14076">
                  <c:v>6.44</c:v>
                </c:pt>
                <c:pt idx="14077">
                  <c:v>6.43</c:v>
                </c:pt>
                <c:pt idx="14078">
                  <c:v>6.45</c:v>
                </c:pt>
                <c:pt idx="14079">
                  <c:v>6.44</c:v>
                </c:pt>
                <c:pt idx="14080">
                  <c:v>6.44</c:v>
                </c:pt>
                <c:pt idx="14081">
                  <c:v>6.46</c:v>
                </c:pt>
                <c:pt idx="14082">
                  <c:v>6.42</c:v>
                </c:pt>
                <c:pt idx="14083">
                  <c:v>6.41</c:v>
                </c:pt>
                <c:pt idx="14084">
                  <c:v>6.45</c:v>
                </c:pt>
                <c:pt idx="14085">
                  <c:v>6.43</c:v>
                </c:pt>
                <c:pt idx="14086">
                  <c:v>6.42</c:v>
                </c:pt>
                <c:pt idx="14087">
                  <c:v>6.45</c:v>
                </c:pt>
                <c:pt idx="14088">
                  <c:v>6.41</c:v>
                </c:pt>
                <c:pt idx="14089">
                  <c:v>6.38</c:v>
                </c:pt>
                <c:pt idx="14090">
                  <c:v>6.42</c:v>
                </c:pt>
                <c:pt idx="14091">
                  <c:v>6.4</c:v>
                </c:pt>
                <c:pt idx="14092">
                  <c:v>6.38</c:v>
                </c:pt>
                <c:pt idx="14093">
                  <c:v>6.41</c:v>
                </c:pt>
                <c:pt idx="14094">
                  <c:v>6.39</c:v>
                </c:pt>
                <c:pt idx="14095">
                  <c:v>6.36</c:v>
                </c:pt>
                <c:pt idx="14096">
                  <c:v>6.41</c:v>
                </c:pt>
                <c:pt idx="14097">
                  <c:v>6.4</c:v>
                </c:pt>
                <c:pt idx="14098">
                  <c:v>6.37</c:v>
                </c:pt>
                <c:pt idx="14099">
                  <c:v>6.4</c:v>
                </c:pt>
                <c:pt idx="14100">
                  <c:v>6.38</c:v>
                </c:pt>
                <c:pt idx="14101">
                  <c:v>6.35</c:v>
                </c:pt>
                <c:pt idx="14102">
                  <c:v>6.4</c:v>
                </c:pt>
                <c:pt idx="14103">
                  <c:v>6.41</c:v>
                </c:pt>
                <c:pt idx="14104">
                  <c:v>6.37</c:v>
                </c:pt>
                <c:pt idx="14105">
                  <c:v>6.39</c:v>
                </c:pt>
                <c:pt idx="14106">
                  <c:v>6.39</c:v>
                </c:pt>
                <c:pt idx="14107">
                  <c:v>6.36</c:v>
                </c:pt>
                <c:pt idx="14108">
                  <c:v>6.39</c:v>
                </c:pt>
                <c:pt idx="14109">
                  <c:v>6.41</c:v>
                </c:pt>
                <c:pt idx="14110">
                  <c:v>6.38</c:v>
                </c:pt>
                <c:pt idx="14111">
                  <c:v>6.4</c:v>
                </c:pt>
                <c:pt idx="14112">
                  <c:v>6.4</c:v>
                </c:pt>
                <c:pt idx="14113">
                  <c:v>6.37</c:v>
                </c:pt>
                <c:pt idx="14114">
                  <c:v>6.38</c:v>
                </c:pt>
                <c:pt idx="14115">
                  <c:v>6.4</c:v>
                </c:pt>
                <c:pt idx="14116">
                  <c:v>6.38</c:v>
                </c:pt>
                <c:pt idx="14117">
                  <c:v>6.3810000000000002</c:v>
                </c:pt>
                <c:pt idx="14118">
                  <c:v>6.3810000000000002</c:v>
                </c:pt>
                <c:pt idx="14119">
                  <c:v>6.3810000000000002</c:v>
                </c:pt>
                <c:pt idx="14120">
                  <c:v>6.3819999999999997</c:v>
                </c:pt>
                <c:pt idx="14121">
                  <c:v>6.3819999999999997</c:v>
                </c:pt>
                <c:pt idx="14122">
                  <c:v>6.383</c:v>
                </c:pt>
                <c:pt idx="14123">
                  <c:v>6.383</c:v>
                </c:pt>
                <c:pt idx="14124">
                  <c:v>6.3840000000000003</c:v>
                </c:pt>
                <c:pt idx="14125">
                  <c:v>6.3849999999999998</c:v>
                </c:pt>
                <c:pt idx="14126">
                  <c:v>6.3869999999999996</c:v>
                </c:pt>
                <c:pt idx="14127">
                  <c:v>6.3879999999999999</c:v>
                </c:pt>
                <c:pt idx="14128">
                  <c:v>6.39</c:v>
                </c:pt>
                <c:pt idx="14129">
                  <c:v>6.391</c:v>
                </c:pt>
                <c:pt idx="14130">
                  <c:v>6.4</c:v>
                </c:pt>
                <c:pt idx="14131">
                  <c:v>6.4020000000000001</c:v>
                </c:pt>
                <c:pt idx="14132">
                  <c:v>6.4039999999999999</c:v>
                </c:pt>
                <c:pt idx="14133">
                  <c:v>6.4059999999999997</c:v>
                </c:pt>
                <c:pt idx="14134">
                  <c:v>6.4089999999999998</c:v>
                </c:pt>
                <c:pt idx="14135">
                  <c:v>6.4109999999999996</c:v>
                </c:pt>
                <c:pt idx="14136">
                  <c:v>6.4139999999999997</c:v>
                </c:pt>
                <c:pt idx="14137">
                  <c:v>6.4160000000000004</c:v>
                </c:pt>
                <c:pt idx="14138">
                  <c:v>6.4189999999999996</c:v>
                </c:pt>
                <c:pt idx="14139">
                  <c:v>6.4219999999999997</c:v>
                </c:pt>
                <c:pt idx="14140">
                  <c:v>6.4249999999999998</c:v>
                </c:pt>
                <c:pt idx="14141">
                  <c:v>6.431</c:v>
                </c:pt>
                <c:pt idx="14142">
                  <c:v>6.4340000000000002</c:v>
                </c:pt>
                <c:pt idx="14143">
                  <c:v>6.4370000000000003</c:v>
                </c:pt>
                <c:pt idx="14144">
                  <c:v>6.4409999999999998</c:v>
                </c:pt>
                <c:pt idx="14145">
                  <c:v>6.444</c:v>
                </c:pt>
                <c:pt idx="14146">
                  <c:v>6.4470000000000001</c:v>
                </c:pt>
                <c:pt idx="14147">
                  <c:v>6.4509999999999996</c:v>
                </c:pt>
                <c:pt idx="14148">
                  <c:v>6.4539999999999997</c:v>
                </c:pt>
                <c:pt idx="14149">
                  <c:v>6.4580000000000002</c:v>
                </c:pt>
                <c:pt idx="14150">
                  <c:v>6.4610000000000003</c:v>
                </c:pt>
                <c:pt idx="14151">
                  <c:v>6.4640000000000004</c:v>
                </c:pt>
                <c:pt idx="14152">
                  <c:v>6.468</c:v>
                </c:pt>
                <c:pt idx="14153">
                  <c:v>6.4710000000000001</c:v>
                </c:pt>
                <c:pt idx="14154">
                  <c:v>6.4749999999999996</c:v>
                </c:pt>
                <c:pt idx="14155">
                  <c:v>6.4779999999999998</c:v>
                </c:pt>
                <c:pt idx="14156">
                  <c:v>6.4820000000000002</c:v>
                </c:pt>
                <c:pt idx="14157">
                  <c:v>6.4859999999999998</c:v>
                </c:pt>
                <c:pt idx="14158">
                  <c:v>6.4889999999999999</c:v>
                </c:pt>
                <c:pt idx="14159">
                  <c:v>6.492</c:v>
                </c:pt>
                <c:pt idx="14160">
                  <c:v>6.4960000000000004</c:v>
                </c:pt>
                <c:pt idx="14161">
                  <c:v>6.4989999999999997</c:v>
                </c:pt>
                <c:pt idx="14162">
                  <c:v>6.5030000000000001</c:v>
                </c:pt>
                <c:pt idx="14163">
                  <c:v>6.5060000000000002</c:v>
                </c:pt>
                <c:pt idx="14164">
                  <c:v>6.51</c:v>
                </c:pt>
                <c:pt idx="14165">
                  <c:v>6.5129999999999999</c:v>
                </c:pt>
                <c:pt idx="14166">
                  <c:v>6.5170000000000003</c:v>
                </c:pt>
                <c:pt idx="14167">
                  <c:v>6.52</c:v>
                </c:pt>
                <c:pt idx="14168">
                  <c:v>6.5270000000000001</c:v>
                </c:pt>
                <c:pt idx="14169">
                  <c:v>6.53</c:v>
                </c:pt>
                <c:pt idx="14170">
                  <c:v>6.5330000000000004</c:v>
                </c:pt>
                <c:pt idx="14171">
                  <c:v>6.5369999999999999</c:v>
                </c:pt>
                <c:pt idx="14172">
                  <c:v>6.54</c:v>
                </c:pt>
                <c:pt idx="14173">
                  <c:v>6.5439999999999996</c:v>
                </c:pt>
                <c:pt idx="14174">
                  <c:v>6.5469999999999997</c:v>
                </c:pt>
                <c:pt idx="14175">
                  <c:v>6.55</c:v>
                </c:pt>
                <c:pt idx="14176">
                  <c:v>6.5540000000000003</c:v>
                </c:pt>
                <c:pt idx="14177">
                  <c:v>6.5570000000000004</c:v>
                </c:pt>
                <c:pt idx="14178">
                  <c:v>6.56</c:v>
                </c:pt>
                <c:pt idx="14179">
                  <c:v>6.5640000000000001</c:v>
                </c:pt>
                <c:pt idx="14180">
                  <c:v>6.5670000000000002</c:v>
                </c:pt>
                <c:pt idx="14181">
                  <c:v>6.57</c:v>
                </c:pt>
                <c:pt idx="14182">
                  <c:v>6.5730000000000004</c:v>
                </c:pt>
                <c:pt idx="14183">
                  <c:v>6.577</c:v>
                </c:pt>
                <c:pt idx="14184">
                  <c:v>6.58</c:v>
                </c:pt>
                <c:pt idx="14185">
                  <c:v>6.5830000000000002</c:v>
                </c:pt>
                <c:pt idx="14186">
                  <c:v>6.5869999999999997</c:v>
                </c:pt>
                <c:pt idx="14187">
                  <c:v>6.59</c:v>
                </c:pt>
                <c:pt idx="14188">
                  <c:v>6.593</c:v>
                </c:pt>
                <c:pt idx="14189">
                  <c:v>6.5960000000000001</c:v>
                </c:pt>
                <c:pt idx="14190">
                  <c:v>6.6</c:v>
                </c:pt>
                <c:pt idx="14191">
                  <c:v>6.6029999999999998</c:v>
                </c:pt>
                <c:pt idx="14192">
                  <c:v>6.6059999999999999</c:v>
                </c:pt>
                <c:pt idx="14193">
                  <c:v>6.61</c:v>
                </c:pt>
                <c:pt idx="14194">
                  <c:v>6.6130000000000004</c:v>
                </c:pt>
                <c:pt idx="14195">
                  <c:v>6.6159999999999997</c:v>
                </c:pt>
                <c:pt idx="14196">
                  <c:v>6.6189999999999998</c:v>
                </c:pt>
                <c:pt idx="14197">
                  <c:v>6.6230000000000002</c:v>
                </c:pt>
                <c:pt idx="14198">
                  <c:v>6.6260000000000003</c:v>
                </c:pt>
                <c:pt idx="14199">
                  <c:v>6.6289999999999996</c:v>
                </c:pt>
                <c:pt idx="14200">
                  <c:v>6.6319999999999997</c:v>
                </c:pt>
                <c:pt idx="14201">
                  <c:v>6.6360000000000001</c:v>
                </c:pt>
                <c:pt idx="14202">
                  <c:v>6.6390000000000002</c:v>
                </c:pt>
                <c:pt idx="14203">
                  <c:v>6.6420000000000003</c:v>
                </c:pt>
                <c:pt idx="14204">
                  <c:v>6.6459999999999999</c:v>
                </c:pt>
                <c:pt idx="14205">
                  <c:v>6.649</c:v>
                </c:pt>
                <c:pt idx="14206">
                  <c:v>6.6520000000000001</c:v>
                </c:pt>
                <c:pt idx="14207">
                  <c:v>6.6550000000000002</c:v>
                </c:pt>
                <c:pt idx="14208">
                  <c:v>6.6719999999999997</c:v>
                </c:pt>
                <c:pt idx="14209">
                  <c:v>6.6749999999999998</c:v>
                </c:pt>
                <c:pt idx="14210">
                  <c:v>6.6909999999999998</c:v>
                </c:pt>
                <c:pt idx="14211">
                  <c:v>6.6950000000000003</c:v>
                </c:pt>
                <c:pt idx="14212">
                  <c:v>6.6980000000000004</c:v>
                </c:pt>
                <c:pt idx="14213">
                  <c:v>6.7009999999999996</c:v>
                </c:pt>
                <c:pt idx="14214">
                  <c:v>6.7110000000000003</c:v>
                </c:pt>
                <c:pt idx="14215">
                  <c:v>6.7140000000000004</c:v>
                </c:pt>
                <c:pt idx="14216">
                  <c:v>6.718</c:v>
                </c:pt>
                <c:pt idx="14217">
                  <c:v>6.7309999999999999</c:v>
                </c:pt>
                <c:pt idx="14218">
                  <c:v>6.734</c:v>
                </c:pt>
                <c:pt idx="14219">
                  <c:v>6.7370000000000001</c:v>
                </c:pt>
                <c:pt idx="14220">
                  <c:v>6.7409999999999997</c:v>
                </c:pt>
                <c:pt idx="14221">
                  <c:v>6.7439999999999998</c:v>
                </c:pt>
                <c:pt idx="14222">
                  <c:v>6.7469999999999999</c:v>
                </c:pt>
                <c:pt idx="14223">
                  <c:v>6.7510000000000003</c:v>
                </c:pt>
                <c:pt idx="14224">
                  <c:v>6.7539999999999996</c:v>
                </c:pt>
                <c:pt idx="14225">
                  <c:v>6.7569999999999997</c:v>
                </c:pt>
                <c:pt idx="14226">
                  <c:v>6.7610000000000001</c:v>
                </c:pt>
                <c:pt idx="14227">
                  <c:v>6.7640000000000002</c:v>
                </c:pt>
                <c:pt idx="14228">
                  <c:v>6.7670000000000003</c:v>
                </c:pt>
                <c:pt idx="14229">
                  <c:v>6.77</c:v>
                </c:pt>
                <c:pt idx="14230">
                  <c:v>6.774</c:v>
                </c:pt>
                <c:pt idx="14231">
                  <c:v>6.7770000000000001</c:v>
                </c:pt>
                <c:pt idx="14232">
                  <c:v>6.78</c:v>
                </c:pt>
                <c:pt idx="14233">
                  <c:v>6.7839999999999998</c:v>
                </c:pt>
                <c:pt idx="14234">
                  <c:v>6.7869999999999999</c:v>
                </c:pt>
                <c:pt idx="14235">
                  <c:v>6.79</c:v>
                </c:pt>
                <c:pt idx="14236">
                  <c:v>6.7939999999999996</c:v>
                </c:pt>
                <c:pt idx="14237">
                  <c:v>6.7969999999999997</c:v>
                </c:pt>
                <c:pt idx="14238">
                  <c:v>6.8</c:v>
                </c:pt>
                <c:pt idx="14239">
                  <c:v>6.8040000000000003</c:v>
                </c:pt>
                <c:pt idx="14240">
                  <c:v>6.8070000000000004</c:v>
                </c:pt>
                <c:pt idx="14241">
                  <c:v>6.81</c:v>
                </c:pt>
                <c:pt idx="14242">
                  <c:v>6.8140000000000001</c:v>
                </c:pt>
                <c:pt idx="14243">
                  <c:v>6.8170000000000002</c:v>
                </c:pt>
                <c:pt idx="14244">
                  <c:v>6.82</c:v>
                </c:pt>
                <c:pt idx="14245">
                  <c:v>6.8239999999999998</c:v>
                </c:pt>
                <c:pt idx="14246">
                  <c:v>6.827</c:v>
                </c:pt>
                <c:pt idx="14247">
                  <c:v>6.83</c:v>
                </c:pt>
                <c:pt idx="14248">
                  <c:v>6.8339999999999996</c:v>
                </c:pt>
                <c:pt idx="14249">
                  <c:v>6.8369999999999997</c:v>
                </c:pt>
                <c:pt idx="14250">
                  <c:v>6.84</c:v>
                </c:pt>
                <c:pt idx="14251">
                  <c:v>6.8440000000000003</c:v>
                </c:pt>
                <c:pt idx="14252">
                  <c:v>6.8470000000000004</c:v>
                </c:pt>
                <c:pt idx="14253">
                  <c:v>6.85</c:v>
                </c:pt>
                <c:pt idx="14254">
                  <c:v>6.8540000000000001</c:v>
                </c:pt>
                <c:pt idx="14255">
                  <c:v>6.8570000000000002</c:v>
                </c:pt>
                <c:pt idx="14256">
                  <c:v>6.86</c:v>
                </c:pt>
                <c:pt idx="14257">
                  <c:v>6.8639999999999999</c:v>
                </c:pt>
                <c:pt idx="14258">
                  <c:v>6.867</c:v>
                </c:pt>
                <c:pt idx="14259">
                  <c:v>6.87</c:v>
                </c:pt>
                <c:pt idx="14260">
                  <c:v>6.8739999999999997</c:v>
                </c:pt>
                <c:pt idx="14261">
                  <c:v>6.8769999999999998</c:v>
                </c:pt>
                <c:pt idx="14262">
                  <c:v>6.8810000000000002</c:v>
                </c:pt>
                <c:pt idx="14263">
                  <c:v>6.8840000000000003</c:v>
                </c:pt>
                <c:pt idx="14264">
                  <c:v>6.8869999999999996</c:v>
                </c:pt>
                <c:pt idx="14265">
                  <c:v>6.891</c:v>
                </c:pt>
                <c:pt idx="14266">
                  <c:v>6.8940000000000001</c:v>
                </c:pt>
                <c:pt idx="14267">
                  <c:v>6.8970000000000002</c:v>
                </c:pt>
                <c:pt idx="14268">
                  <c:v>6.9009999999999998</c:v>
                </c:pt>
                <c:pt idx="14269">
                  <c:v>6.9039999999999999</c:v>
                </c:pt>
                <c:pt idx="14270">
                  <c:v>6.9080000000000004</c:v>
                </c:pt>
                <c:pt idx="14271">
                  <c:v>6.9109999999999996</c:v>
                </c:pt>
                <c:pt idx="14272">
                  <c:v>6.9139999999999997</c:v>
                </c:pt>
                <c:pt idx="14273">
                  <c:v>6.9180000000000001</c:v>
                </c:pt>
                <c:pt idx="14274">
                  <c:v>6.9210000000000003</c:v>
                </c:pt>
                <c:pt idx="14275">
                  <c:v>6.931</c:v>
                </c:pt>
                <c:pt idx="14276">
                  <c:v>6.9349999999999996</c:v>
                </c:pt>
                <c:pt idx="14277">
                  <c:v>6.952</c:v>
                </c:pt>
                <c:pt idx="14278">
                  <c:v>6.9550000000000001</c:v>
                </c:pt>
                <c:pt idx="14279">
                  <c:v>6.9720000000000004</c:v>
                </c:pt>
                <c:pt idx="14280">
                  <c:v>6.976</c:v>
                </c:pt>
                <c:pt idx="14281">
                  <c:v>6.9790000000000001</c:v>
                </c:pt>
                <c:pt idx="14282">
                  <c:v>6.9820000000000002</c:v>
                </c:pt>
                <c:pt idx="14283">
                  <c:v>6.9930000000000003</c:v>
                </c:pt>
                <c:pt idx="14284">
                  <c:v>6.9960000000000004</c:v>
                </c:pt>
                <c:pt idx="14285">
                  <c:v>7</c:v>
                </c:pt>
                <c:pt idx="14286">
                  <c:v>7.0030000000000001</c:v>
                </c:pt>
                <c:pt idx="14287">
                  <c:v>7.0060000000000002</c:v>
                </c:pt>
                <c:pt idx="14288">
                  <c:v>7.01</c:v>
                </c:pt>
                <c:pt idx="14289">
                  <c:v>7.0129999999999999</c:v>
                </c:pt>
                <c:pt idx="14290">
                  <c:v>7.0170000000000003</c:v>
                </c:pt>
                <c:pt idx="14291">
                  <c:v>7.02</c:v>
                </c:pt>
                <c:pt idx="14292">
                  <c:v>7.024</c:v>
                </c:pt>
                <c:pt idx="14293">
                  <c:v>7.0270000000000001</c:v>
                </c:pt>
                <c:pt idx="14294">
                  <c:v>7.03</c:v>
                </c:pt>
                <c:pt idx="14295">
                  <c:v>7.0339999999999998</c:v>
                </c:pt>
                <c:pt idx="14296">
                  <c:v>7.0369999999999999</c:v>
                </c:pt>
                <c:pt idx="14297">
                  <c:v>7.0410000000000004</c:v>
                </c:pt>
                <c:pt idx="14298">
                  <c:v>7.0439999999999996</c:v>
                </c:pt>
                <c:pt idx="14299">
                  <c:v>7.048</c:v>
                </c:pt>
                <c:pt idx="14300">
                  <c:v>7.0510000000000002</c:v>
                </c:pt>
                <c:pt idx="14301">
                  <c:v>7.0540000000000003</c:v>
                </c:pt>
                <c:pt idx="14302">
                  <c:v>7.0579999999999998</c:v>
                </c:pt>
                <c:pt idx="14303">
                  <c:v>7.0609999999999999</c:v>
                </c:pt>
                <c:pt idx="14304">
                  <c:v>7.0650000000000004</c:v>
                </c:pt>
                <c:pt idx="14305">
                  <c:v>7.0679999999999996</c:v>
                </c:pt>
                <c:pt idx="14306">
                  <c:v>7.0709999999999997</c:v>
                </c:pt>
                <c:pt idx="14307">
                  <c:v>7.0750000000000002</c:v>
                </c:pt>
                <c:pt idx="14308">
                  <c:v>7.0780000000000003</c:v>
                </c:pt>
                <c:pt idx="14309">
                  <c:v>7.0819999999999999</c:v>
                </c:pt>
                <c:pt idx="14310">
                  <c:v>7.085</c:v>
                </c:pt>
                <c:pt idx="14311">
                  <c:v>7.0880000000000001</c:v>
                </c:pt>
                <c:pt idx="14312">
                  <c:v>7.0919999999999996</c:v>
                </c:pt>
                <c:pt idx="14313">
                  <c:v>7.0949999999999998</c:v>
                </c:pt>
                <c:pt idx="14314">
                  <c:v>7.0990000000000002</c:v>
                </c:pt>
                <c:pt idx="14315">
                  <c:v>7.1020000000000003</c:v>
                </c:pt>
                <c:pt idx="14316">
                  <c:v>7.1050000000000004</c:v>
                </c:pt>
                <c:pt idx="14317">
                  <c:v>7.109</c:v>
                </c:pt>
                <c:pt idx="14318">
                  <c:v>7.1120000000000001</c:v>
                </c:pt>
                <c:pt idx="14319">
                  <c:v>7.1150000000000002</c:v>
                </c:pt>
                <c:pt idx="14320">
                  <c:v>7.1189999999999998</c:v>
                </c:pt>
                <c:pt idx="14321">
                  <c:v>7.1219999999999999</c:v>
                </c:pt>
                <c:pt idx="14322">
                  <c:v>7.125</c:v>
                </c:pt>
                <c:pt idx="14323">
                  <c:v>7.1289999999999996</c:v>
                </c:pt>
                <c:pt idx="14324">
                  <c:v>7.1319999999999997</c:v>
                </c:pt>
                <c:pt idx="14325">
                  <c:v>7.1349999999999998</c:v>
                </c:pt>
                <c:pt idx="14326">
                  <c:v>7.1390000000000002</c:v>
                </c:pt>
                <c:pt idx="14327">
                  <c:v>7.1420000000000003</c:v>
                </c:pt>
                <c:pt idx="14328">
                  <c:v>7.1449999999999996</c:v>
                </c:pt>
                <c:pt idx="14329">
                  <c:v>7.149</c:v>
                </c:pt>
                <c:pt idx="14330">
                  <c:v>7.1520000000000001</c:v>
                </c:pt>
                <c:pt idx="14331">
                  <c:v>7.1550000000000002</c:v>
                </c:pt>
                <c:pt idx="14332">
                  <c:v>7.1589999999999998</c:v>
                </c:pt>
                <c:pt idx="14333">
                  <c:v>7.1619999999999999</c:v>
                </c:pt>
                <c:pt idx="14334">
                  <c:v>7.165</c:v>
                </c:pt>
                <c:pt idx="14335">
                  <c:v>7.1680000000000001</c:v>
                </c:pt>
                <c:pt idx="14336">
                  <c:v>7.1719999999999997</c:v>
                </c:pt>
                <c:pt idx="14337">
                  <c:v>7.1749999999999998</c:v>
                </c:pt>
                <c:pt idx="14338">
                  <c:v>7.1779999999999999</c:v>
                </c:pt>
                <c:pt idx="14339">
                  <c:v>7.181</c:v>
                </c:pt>
                <c:pt idx="14340">
                  <c:v>7.1849999999999996</c:v>
                </c:pt>
                <c:pt idx="14341">
                  <c:v>7.1879999999999997</c:v>
                </c:pt>
                <c:pt idx="14342">
                  <c:v>7.1909999999999998</c:v>
                </c:pt>
                <c:pt idx="14343">
                  <c:v>7.194</c:v>
                </c:pt>
                <c:pt idx="14344">
                  <c:v>7.1970000000000001</c:v>
                </c:pt>
                <c:pt idx="14345">
                  <c:v>7.2009999999999996</c:v>
                </c:pt>
                <c:pt idx="14346">
                  <c:v>7.2039999999999997</c:v>
                </c:pt>
                <c:pt idx="14347">
                  <c:v>7.2069999999999999</c:v>
                </c:pt>
                <c:pt idx="14348">
                  <c:v>7.21</c:v>
                </c:pt>
                <c:pt idx="14349">
                  <c:v>7.2130000000000001</c:v>
                </c:pt>
                <c:pt idx="14350">
                  <c:v>7.2169999999999996</c:v>
                </c:pt>
                <c:pt idx="14351">
                  <c:v>7.226</c:v>
                </c:pt>
                <c:pt idx="14352">
                  <c:v>7.2290000000000001</c:v>
                </c:pt>
                <c:pt idx="14353">
                  <c:v>7.2320000000000002</c:v>
                </c:pt>
                <c:pt idx="14354">
                  <c:v>7.2350000000000003</c:v>
                </c:pt>
                <c:pt idx="14355">
                  <c:v>7.2450000000000001</c:v>
                </c:pt>
                <c:pt idx="14356">
                  <c:v>7.2480000000000002</c:v>
                </c:pt>
                <c:pt idx="14357">
                  <c:v>7.2510000000000003</c:v>
                </c:pt>
                <c:pt idx="14358">
                  <c:v>7.2539999999999996</c:v>
                </c:pt>
                <c:pt idx="14359">
                  <c:v>7.2690000000000001</c:v>
                </c:pt>
                <c:pt idx="14360">
                  <c:v>7.2720000000000002</c:v>
                </c:pt>
                <c:pt idx="14361">
                  <c:v>7.2869999999999999</c:v>
                </c:pt>
                <c:pt idx="14362">
                  <c:v>7.29</c:v>
                </c:pt>
                <c:pt idx="14363">
                  <c:v>7.2930000000000001</c:v>
                </c:pt>
                <c:pt idx="14364">
                  <c:v>7.3010000000000002</c:v>
                </c:pt>
                <c:pt idx="14365">
                  <c:v>7.3040000000000003</c:v>
                </c:pt>
                <c:pt idx="14366">
                  <c:v>7.3070000000000004</c:v>
                </c:pt>
                <c:pt idx="14367">
                  <c:v>7.31</c:v>
                </c:pt>
                <c:pt idx="14368">
                  <c:v>7.3129999999999997</c:v>
                </c:pt>
                <c:pt idx="14369">
                  <c:v>7.3159999999999998</c:v>
                </c:pt>
                <c:pt idx="14370">
                  <c:v>7.319</c:v>
                </c:pt>
                <c:pt idx="14371">
                  <c:v>7.3209999999999997</c:v>
                </c:pt>
                <c:pt idx="14372">
                  <c:v>7.3239999999999998</c:v>
                </c:pt>
                <c:pt idx="14373">
                  <c:v>7.327</c:v>
                </c:pt>
                <c:pt idx="14374">
                  <c:v>7.33</c:v>
                </c:pt>
                <c:pt idx="14375">
                  <c:v>7.3330000000000002</c:v>
                </c:pt>
                <c:pt idx="14376">
                  <c:v>7.3360000000000003</c:v>
                </c:pt>
                <c:pt idx="14377">
                  <c:v>7.3380000000000001</c:v>
                </c:pt>
                <c:pt idx="14378">
                  <c:v>7.3410000000000002</c:v>
                </c:pt>
                <c:pt idx="14379">
                  <c:v>7.3440000000000003</c:v>
                </c:pt>
                <c:pt idx="14380">
                  <c:v>7.3470000000000004</c:v>
                </c:pt>
                <c:pt idx="14381">
                  <c:v>7.3490000000000002</c:v>
                </c:pt>
                <c:pt idx="14382">
                  <c:v>7.3520000000000003</c:v>
                </c:pt>
                <c:pt idx="14383">
                  <c:v>7.3550000000000004</c:v>
                </c:pt>
                <c:pt idx="14384">
                  <c:v>7.3579999999999997</c:v>
                </c:pt>
                <c:pt idx="14385">
                  <c:v>7.36</c:v>
                </c:pt>
                <c:pt idx="14386">
                  <c:v>7.3630000000000004</c:v>
                </c:pt>
                <c:pt idx="14387">
                  <c:v>7.3659999999999997</c:v>
                </c:pt>
                <c:pt idx="14388">
                  <c:v>7.3689999999999998</c:v>
                </c:pt>
                <c:pt idx="14389">
                  <c:v>7.3710000000000004</c:v>
                </c:pt>
                <c:pt idx="14390">
                  <c:v>7.3739999999999997</c:v>
                </c:pt>
                <c:pt idx="14391">
                  <c:v>7.3769999999999998</c:v>
                </c:pt>
                <c:pt idx="14392">
                  <c:v>7.3789999999999996</c:v>
                </c:pt>
                <c:pt idx="14393">
                  <c:v>7.3819999999999997</c:v>
                </c:pt>
                <c:pt idx="14394">
                  <c:v>7.3849999999999998</c:v>
                </c:pt>
                <c:pt idx="14395">
                  <c:v>7.3869999999999996</c:v>
                </c:pt>
                <c:pt idx="14396">
                  <c:v>7.39</c:v>
                </c:pt>
                <c:pt idx="14397">
                  <c:v>7.3929999999999998</c:v>
                </c:pt>
                <c:pt idx="14398">
                  <c:v>7.3949999999999996</c:v>
                </c:pt>
                <c:pt idx="14399">
                  <c:v>7.3979999999999997</c:v>
                </c:pt>
                <c:pt idx="14400">
                  <c:v>7.4009999999999998</c:v>
                </c:pt>
                <c:pt idx="14401">
                  <c:v>7.4029999999999996</c:v>
                </c:pt>
                <c:pt idx="14402">
                  <c:v>7.4059999999999997</c:v>
                </c:pt>
                <c:pt idx="14403">
                  <c:v>7.4089999999999998</c:v>
                </c:pt>
                <c:pt idx="14404">
                  <c:v>7.4109999999999996</c:v>
                </c:pt>
                <c:pt idx="14405">
                  <c:v>7.4139999999999997</c:v>
                </c:pt>
                <c:pt idx="14406">
                  <c:v>7.4160000000000004</c:v>
                </c:pt>
                <c:pt idx="14407">
                  <c:v>7.4189999999999996</c:v>
                </c:pt>
                <c:pt idx="14408">
                  <c:v>7.4219999999999997</c:v>
                </c:pt>
                <c:pt idx="14409">
                  <c:v>7.4240000000000004</c:v>
                </c:pt>
                <c:pt idx="14410">
                  <c:v>7.4269999999999996</c:v>
                </c:pt>
                <c:pt idx="14411">
                  <c:v>7.4290000000000003</c:v>
                </c:pt>
                <c:pt idx="14412">
                  <c:v>7.4320000000000004</c:v>
                </c:pt>
                <c:pt idx="14413">
                  <c:v>7.4340000000000002</c:v>
                </c:pt>
                <c:pt idx="14414">
                  <c:v>7.4370000000000003</c:v>
                </c:pt>
                <c:pt idx="14415">
                  <c:v>7.44</c:v>
                </c:pt>
                <c:pt idx="14416">
                  <c:v>7.4420000000000002</c:v>
                </c:pt>
                <c:pt idx="14417">
                  <c:v>7.4450000000000003</c:v>
                </c:pt>
                <c:pt idx="14418">
                  <c:v>7.4470000000000001</c:v>
                </c:pt>
                <c:pt idx="14419">
                  <c:v>7.45</c:v>
                </c:pt>
                <c:pt idx="14420">
                  <c:v>7.452</c:v>
                </c:pt>
                <c:pt idx="14421">
                  <c:v>7.4550000000000001</c:v>
                </c:pt>
                <c:pt idx="14422">
                  <c:v>7.4569999999999999</c:v>
                </c:pt>
                <c:pt idx="14423">
                  <c:v>7.46</c:v>
                </c:pt>
                <c:pt idx="14424">
                  <c:v>7.4619999999999997</c:v>
                </c:pt>
                <c:pt idx="14425">
                  <c:v>7.4649999999999999</c:v>
                </c:pt>
                <c:pt idx="14426">
                  <c:v>7.4669999999999996</c:v>
                </c:pt>
                <c:pt idx="14427">
                  <c:v>7.47</c:v>
                </c:pt>
                <c:pt idx="14428">
                  <c:v>7.4720000000000004</c:v>
                </c:pt>
                <c:pt idx="14429">
                  <c:v>7.4749999999999996</c:v>
                </c:pt>
                <c:pt idx="14430">
                  <c:v>7.4770000000000003</c:v>
                </c:pt>
                <c:pt idx="14431">
                  <c:v>7.48</c:v>
                </c:pt>
                <c:pt idx="14432">
                  <c:v>7.4820000000000002</c:v>
                </c:pt>
                <c:pt idx="14433">
                  <c:v>7.4939999999999998</c:v>
                </c:pt>
                <c:pt idx="14434">
                  <c:v>7.4969999999999999</c:v>
                </c:pt>
                <c:pt idx="14435">
                  <c:v>7.5090000000000003</c:v>
                </c:pt>
                <c:pt idx="14436">
                  <c:v>7.5110000000000001</c:v>
                </c:pt>
                <c:pt idx="14437">
                  <c:v>7.5229999999999997</c:v>
                </c:pt>
                <c:pt idx="14438">
                  <c:v>7.5250000000000004</c:v>
                </c:pt>
                <c:pt idx="14439">
                  <c:v>7.5279999999999996</c:v>
                </c:pt>
                <c:pt idx="14440">
                  <c:v>7.53</c:v>
                </c:pt>
                <c:pt idx="14441">
                  <c:v>7.5330000000000004</c:v>
                </c:pt>
                <c:pt idx="14442">
                  <c:v>7.5350000000000001</c:v>
                </c:pt>
                <c:pt idx="14443">
                  <c:v>7.5369999999999999</c:v>
                </c:pt>
                <c:pt idx="14444">
                  <c:v>7.54</c:v>
                </c:pt>
                <c:pt idx="14445">
                  <c:v>7.5419999999999998</c:v>
                </c:pt>
                <c:pt idx="14446">
                  <c:v>7.5439999999999996</c:v>
                </c:pt>
                <c:pt idx="14447">
                  <c:v>7.5469999999999997</c:v>
                </c:pt>
                <c:pt idx="14448">
                  <c:v>7.5490000000000004</c:v>
                </c:pt>
                <c:pt idx="14449">
                  <c:v>7.5519999999999996</c:v>
                </c:pt>
                <c:pt idx="14450">
                  <c:v>7.5540000000000003</c:v>
                </c:pt>
                <c:pt idx="14451">
                  <c:v>7.556</c:v>
                </c:pt>
                <c:pt idx="14452">
                  <c:v>7.5590000000000002</c:v>
                </c:pt>
                <c:pt idx="14453">
                  <c:v>7.5609999999999999</c:v>
                </c:pt>
                <c:pt idx="14454">
                  <c:v>7.5629999999999997</c:v>
                </c:pt>
                <c:pt idx="14455">
                  <c:v>7.5659999999999998</c:v>
                </c:pt>
                <c:pt idx="14456">
                  <c:v>7.5679999999999996</c:v>
                </c:pt>
                <c:pt idx="14457">
                  <c:v>7.57</c:v>
                </c:pt>
                <c:pt idx="14458">
                  <c:v>7.5730000000000004</c:v>
                </c:pt>
                <c:pt idx="14459">
                  <c:v>7.5750000000000002</c:v>
                </c:pt>
                <c:pt idx="14460">
                  <c:v>7.577</c:v>
                </c:pt>
                <c:pt idx="14461">
                  <c:v>7.5789999999999997</c:v>
                </c:pt>
                <c:pt idx="14462">
                  <c:v>7.5819999999999999</c:v>
                </c:pt>
                <c:pt idx="14463">
                  <c:v>7.5839999999999996</c:v>
                </c:pt>
                <c:pt idx="14464">
                  <c:v>7.5860000000000003</c:v>
                </c:pt>
                <c:pt idx="14465">
                  <c:v>7.5890000000000004</c:v>
                </c:pt>
                <c:pt idx="14466">
                  <c:v>7.5910000000000002</c:v>
                </c:pt>
                <c:pt idx="14467">
                  <c:v>7.593</c:v>
                </c:pt>
                <c:pt idx="14468">
                  <c:v>7.5960000000000001</c:v>
                </c:pt>
                <c:pt idx="14469">
                  <c:v>7.5979999999999999</c:v>
                </c:pt>
                <c:pt idx="14470">
                  <c:v>7.6</c:v>
                </c:pt>
                <c:pt idx="14471">
                  <c:v>7.6029999999999998</c:v>
                </c:pt>
                <c:pt idx="14472">
                  <c:v>7.6050000000000004</c:v>
                </c:pt>
                <c:pt idx="14473">
                  <c:v>7.6070000000000002</c:v>
                </c:pt>
                <c:pt idx="14474">
                  <c:v>7.609</c:v>
                </c:pt>
                <c:pt idx="14475">
                  <c:v>7.6120000000000001</c:v>
                </c:pt>
                <c:pt idx="14476">
                  <c:v>7.6139999999999999</c:v>
                </c:pt>
                <c:pt idx="14477">
                  <c:v>7.6159999999999997</c:v>
                </c:pt>
                <c:pt idx="14478">
                  <c:v>7.6189999999999998</c:v>
                </c:pt>
                <c:pt idx="14479">
                  <c:v>7.6210000000000004</c:v>
                </c:pt>
                <c:pt idx="14480">
                  <c:v>7.6230000000000002</c:v>
                </c:pt>
                <c:pt idx="14481">
                  <c:v>7.625</c:v>
                </c:pt>
                <c:pt idx="14482">
                  <c:v>7.6280000000000001</c:v>
                </c:pt>
                <c:pt idx="14483">
                  <c:v>7.63</c:v>
                </c:pt>
                <c:pt idx="14484">
                  <c:v>7.6319999999999997</c:v>
                </c:pt>
                <c:pt idx="14485">
                  <c:v>7.6340000000000003</c:v>
                </c:pt>
                <c:pt idx="14486">
                  <c:v>7.6369999999999996</c:v>
                </c:pt>
                <c:pt idx="14487">
                  <c:v>7.6390000000000002</c:v>
                </c:pt>
                <c:pt idx="14488">
                  <c:v>7.641</c:v>
                </c:pt>
                <c:pt idx="14489">
                  <c:v>7.6429999999999998</c:v>
                </c:pt>
                <c:pt idx="14490">
                  <c:v>7.6459999999999999</c:v>
                </c:pt>
                <c:pt idx="14491">
                  <c:v>7.6479999999999997</c:v>
                </c:pt>
                <c:pt idx="14492">
                  <c:v>7.65</c:v>
                </c:pt>
                <c:pt idx="14493">
                  <c:v>7.6520000000000001</c:v>
                </c:pt>
                <c:pt idx="14494">
                  <c:v>7.6550000000000002</c:v>
                </c:pt>
                <c:pt idx="14495">
                  <c:v>7.657</c:v>
                </c:pt>
                <c:pt idx="14496">
                  <c:v>7.6589999999999998</c:v>
                </c:pt>
                <c:pt idx="14497">
                  <c:v>7.6609999999999996</c:v>
                </c:pt>
                <c:pt idx="14498">
                  <c:v>7.6639999999999997</c:v>
                </c:pt>
                <c:pt idx="14499">
                  <c:v>7.6660000000000004</c:v>
                </c:pt>
                <c:pt idx="14500">
                  <c:v>7.6680000000000001</c:v>
                </c:pt>
                <c:pt idx="14501">
                  <c:v>7.67</c:v>
                </c:pt>
                <c:pt idx="14502">
                  <c:v>7.673</c:v>
                </c:pt>
                <c:pt idx="14503">
                  <c:v>7.6749999999999998</c:v>
                </c:pt>
                <c:pt idx="14504">
                  <c:v>7.6769999999999996</c:v>
                </c:pt>
                <c:pt idx="14505">
                  <c:v>7.6790000000000003</c:v>
                </c:pt>
                <c:pt idx="14506">
                  <c:v>7.6820000000000004</c:v>
                </c:pt>
                <c:pt idx="14507">
                  <c:v>7.6840000000000002</c:v>
                </c:pt>
                <c:pt idx="14508">
                  <c:v>7.6859999999999999</c:v>
                </c:pt>
                <c:pt idx="14509">
                  <c:v>7.6879999999999997</c:v>
                </c:pt>
                <c:pt idx="14510">
                  <c:v>7.69</c:v>
                </c:pt>
                <c:pt idx="14511">
                  <c:v>7.6970000000000001</c:v>
                </c:pt>
                <c:pt idx="14512">
                  <c:v>7.6989999999999998</c:v>
                </c:pt>
                <c:pt idx="14513">
                  <c:v>7.7009999999999996</c:v>
                </c:pt>
                <c:pt idx="14514">
                  <c:v>7.7039999999999997</c:v>
                </c:pt>
                <c:pt idx="14515">
                  <c:v>7.7149999999999999</c:v>
                </c:pt>
                <c:pt idx="14516">
                  <c:v>7.7169999999999996</c:v>
                </c:pt>
                <c:pt idx="14517">
                  <c:v>7.7279999999999998</c:v>
                </c:pt>
                <c:pt idx="14518">
                  <c:v>7.73</c:v>
                </c:pt>
                <c:pt idx="14519">
                  <c:v>7.7409999999999997</c:v>
                </c:pt>
                <c:pt idx="14520">
                  <c:v>7.7430000000000003</c:v>
                </c:pt>
                <c:pt idx="14521">
                  <c:v>7.7450000000000001</c:v>
                </c:pt>
                <c:pt idx="14522">
                  <c:v>7.7469999999999999</c:v>
                </c:pt>
                <c:pt idx="14523">
                  <c:v>7.75</c:v>
                </c:pt>
                <c:pt idx="14524">
                  <c:v>7.7519999999999998</c:v>
                </c:pt>
                <c:pt idx="14525">
                  <c:v>7.7539999999999996</c:v>
                </c:pt>
                <c:pt idx="14526">
                  <c:v>7.7560000000000002</c:v>
                </c:pt>
                <c:pt idx="14527">
                  <c:v>7.758</c:v>
                </c:pt>
                <c:pt idx="14528">
                  <c:v>7.76</c:v>
                </c:pt>
                <c:pt idx="14529">
                  <c:v>7.7629999999999999</c:v>
                </c:pt>
                <c:pt idx="14530">
                  <c:v>7.7649999999999997</c:v>
                </c:pt>
                <c:pt idx="14531">
                  <c:v>7.7670000000000003</c:v>
                </c:pt>
                <c:pt idx="14532">
                  <c:v>7.7690000000000001</c:v>
                </c:pt>
                <c:pt idx="14533">
                  <c:v>7.7709999999999999</c:v>
                </c:pt>
                <c:pt idx="14534">
                  <c:v>7.7729999999999997</c:v>
                </c:pt>
                <c:pt idx="14535">
                  <c:v>7.7750000000000004</c:v>
                </c:pt>
                <c:pt idx="14536">
                  <c:v>7.7779999999999996</c:v>
                </c:pt>
                <c:pt idx="14537">
                  <c:v>7.78</c:v>
                </c:pt>
                <c:pt idx="14538">
                  <c:v>7.782</c:v>
                </c:pt>
                <c:pt idx="14539">
                  <c:v>7.7839999999999998</c:v>
                </c:pt>
                <c:pt idx="14540">
                  <c:v>7.7859999999999996</c:v>
                </c:pt>
                <c:pt idx="14541">
                  <c:v>7.7880000000000003</c:v>
                </c:pt>
                <c:pt idx="14542">
                  <c:v>7.7910000000000004</c:v>
                </c:pt>
                <c:pt idx="14543">
                  <c:v>7.7930000000000001</c:v>
                </c:pt>
                <c:pt idx="14544">
                  <c:v>7.7949999999999999</c:v>
                </c:pt>
                <c:pt idx="14545">
                  <c:v>7.7969999999999997</c:v>
                </c:pt>
                <c:pt idx="14546">
                  <c:v>7.7990000000000004</c:v>
                </c:pt>
                <c:pt idx="14547">
                  <c:v>7.8010000000000002</c:v>
                </c:pt>
                <c:pt idx="14548">
                  <c:v>7.8029999999999999</c:v>
                </c:pt>
                <c:pt idx="14549">
                  <c:v>7.8049999999999997</c:v>
                </c:pt>
                <c:pt idx="14550">
                  <c:v>7.8079999999999998</c:v>
                </c:pt>
                <c:pt idx="14551">
                  <c:v>7.81</c:v>
                </c:pt>
                <c:pt idx="14552">
                  <c:v>7.8120000000000003</c:v>
                </c:pt>
                <c:pt idx="14553">
                  <c:v>7.8140000000000001</c:v>
                </c:pt>
                <c:pt idx="14554">
                  <c:v>7.8159999999999998</c:v>
                </c:pt>
                <c:pt idx="14555">
                  <c:v>7.8179999999999996</c:v>
                </c:pt>
                <c:pt idx="14556">
                  <c:v>7.82</c:v>
                </c:pt>
                <c:pt idx="14557">
                  <c:v>7.8220000000000001</c:v>
                </c:pt>
                <c:pt idx="14558">
                  <c:v>7.8250000000000002</c:v>
                </c:pt>
                <c:pt idx="14559">
                  <c:v>7.827</c:v>
                </c:pt>
                <c:pt idx="14560">
                  <c:v>7.8289999999999997</c:v>
                </c:pt>
                <c:pt idx="14561">
                  <c:v>7.8310000000000004</c:v>
                </c:pt>
                <c:pt idx="14562">
                  <c:v>7.8330000000000002</c:v>
                </c:pt>
                <c:pt idx="14563">
                  <c:v>7.835</c:v>
                </c:pt>
                <c:pt idx="14564">
                  <c:v>7.8369999999999997</c:v>
                </c:pt>
                <c:pt idx="14565">
                  <c:v>7.8390000000000004</c:v>
                </c:pt>
                <c:pt idx="14566">
                  <c:v>7.8419999999999996</c:v>
                </c:pt>
                <c:pt idx="14567">
                  <c:v>7.8440000000000003</c:v>
                </c:pt>
                <c:pt idx="14568">
                  <c:v>7.8460000000000001</c:v>
                </c:pt>
                <c:pt idx="14569">
                  <c:v>7.8479999999999999</c:v>
                </c:pt>
                <c:pt idx="14570">
                  <c:v>7.85</c:v>
                </c:pt>
                <c:pt idx="14571">
                  <c:v>7.8520000000000003</c:v>
                </c:pt>
                <c:pt idx="14572">
                  <c:v>7.8540000000000001</c:v>
                </c:pt>
                <c:pt idx="14573">
                  <c:v>7.8559999999999999</c:v>
                </c:pt>
                <c:pt idx="14574">
                  <c:v>7.8579999999999997</c:v>
                </c:pt>
                <c:pt idx="14575">
                  <c:v>7.8689999999999998</c:v>
                </c:pt>
                <c:pt idx="14576">
                  <c:v>7.8710000000000004</c:v>
                </c:pt>
                <c:pt idx="14577">
                  <c:v>7.8810000000000002</c:v>
                </c:pt>
                <c:pt idx="14578">
                  <c:v>7.8840000000000003</c:v>
                </c:pt>
                <c:pt idx="14579">
                  <c:v>7.8940000000000001</c:v>
                </c:pt>
                <c:pt idx="14580">
                  <c:v>7.8959999999999999</c:v>
                </c:pt>
                <c:pt idx="14581">
                  <c:v>7.9020000000000001</c:v>
                </c:pt>
                <c:pt idx="14582">
                  <c:v>7.9039999999999999</c:v>
                </c:pt>
                <c:pt idx="14583">
                  <c:v>7.9059999999999997</c:v>
                </c:pt>
                <c:pt idx="14584">
                  <c:v>7.9089999999999998</c:v>
                </c:pt>
                <c:pt idx="14585">
                  <c:v>7.9109999999999996</c:v>
                </c:pt>
                <c:pt idx="14586">
                  <c:v>7.9130000000000003</c:v>
                </c:pt>
                <c:pt idx="14587">
                  <c:v>7.915</c:v>
                </c:pt>
                <c:pt idx="14588">
                  <c:v>7.9189999999999996</c:v>
                </c:pt>
                <c:pt idx="14589">
                  <c:v>7.9210000000000003</c:v>
                </c:pt>
                <c:pt idx="14590">
                  <c:v>7.923</c:v>
                </c:pt>
                <c:pt idx="14591">
                  <c:v>7.9249999999999998</c:v>
                </c:pt>
                <c:pt idx="14592">
                  <c:v>7.9269999999999996</c:v>
                </c:pt>
                <c:pt idx="14593">
                  <c:v>7.9290000000000003</c:v>
                </c:pt>
                <c:pt idx="14594">
                  <c:v>7.931</c:v>
                </c:pt>
                <c:pt idx="14595">
                  <c:v>7.9329999999999998</c:v>
                </c:pt>
                <c:pt idx="14596">
                  <c:v>7.9359999999999999</c:v>
                </c:pt>
                <c:pt idx="14597">
                  <c:v>7.9379999999999997</c:v>
                </c:pt>
                <c:pt idx="14598">
                  <c:v>7.94</c:v>
                </c:pt>
                <c:pt idx="14599">
                  <c:v>7.9420000000000002</c:v>
                </c:pt>
                <c:pt idx="14600">
                  <c:v>7.944</c:v>
                </c:pt>
                <c:pt idx="14601">
                  <c:v>7.9459999999999997</c:v>
                </c:pt>
                <c:pt idx="14602">
                  <c:v>7.9480000000000004</c:v>
                </c:pt>
                <c:pt idx="14603">
                  <c:v>7.95</c:v>
                </c:pt>
                <c:pt idx="14604">
                  <c:v>7.952</c:v>
                </c:pt>
                <c:pt idx="14605">
                  <c:v>7.9539999999999997</c:v>
                </c:pt>
                <c:pt idx="14606">
                  <c:v>7.9560000000000004</c:v>
                </c:pt>
                <c:pt idx="14607">
                  <c:v>7.9580000000000002</c:v>
                </c:pt>
                <c:pt idx="14608">
                  <c:v>7.96</c:v>
                </c:pt>
                <c:pt idx="14609">
                  <c:v>7.9619999999999997</c:v>
                </c:pt>
                <c:pt idx="14610">
                  <c:v>7.9640000000000004</c:v>
                </c:pt>
                <c:pt idx="14611">
                  <c:v>7.9660000000000002</c:v>
                </c:pt>
                <c:pt idx="14612">
                  <c:v>7.9690000000000003</c:v>
                </c:pt>
                <c:pt idx="14613">
                  <c:v>7.9710000000000001</c:v>
                </c:pt>
                <c:pt idx="14614">
                  <c:v>7.9729999999999999</c:v>
                </c:pt>
                <c:pt idx="14615">
                  <c:v>7.9749999999999996</c:v>
                </c:pt>
                <c:pt idx="14616">
                  <c:v>7.9770000000000003</c:v>
                </c:pt>
                <c:pt idx="14617">
                  <c:v>7.9790000000000001</c:v>
                </c:pt>
                <c:pt idx="14618">
                  <c:v>7.9809999999999999</c:v>
                </c:pt>
                <c:pt idx="14619">
                  <c:v>7.9829999999999997</c:v>
                </c:pt>
                <c:pt idx="14620">
                  <c:v>7.9850000000000003</c:v>
                </c:pt>
                <c:pt idx="14621">
                  <c:v>7.9870000000000001</c:v>
                </c:pt>
                <c:pt idx="14622">
                  <c:v>7.9889999999999999</c:v>
                </c:pt>
                <c:pt idx="14623">
                  <c:v>7.9909999999999997</c:v>
                </c:pt>
                <c:pt idx="14624">
                  <c:v>7.9930000000000003</c:v>
                </c:pt>
                <c:pt idx="14625">
                  <c:v>7.9950000000000001</c:v>
                </c:pt>
                <c:pt idx="14626">
                  <c:v>7.9969999999999999</c:v>
                </c:pt>
                <c:pt idx="14627">
                  <c:v>7.9989999999999997</c:v>
                </c:pt>
                <c:pt idx="14628">
                  <c:v>8.0009999999999994</c:v>
                </c:pt>
                <c:pt idx="14629">
                  <c:v>8.0030000000000001</c:v>
                </c:pt>
                <c:pt idx="14630">
                  <c:v>8.0050000000000008</c:v>
                </c:pt>
                <c:pt idx="14631">
                  <c:v>8.0069999999999997</c:v>
                </c:pt>
                <c:pt idx="14632">
                  <c:v>8.01</c:v>
                </c:pt>
                <c:pt idx="14633">
                  <c:v>8.0120000000000005</c:v>
                </c:pt>
                <c:pt idx="14634">
                  <c:v>8.0139999999999993</c:v>
                </c:pt>
                <c:pt idx="14635">
                  <c:v>8.016</c:v>
                </c:pt>
                <c:pt idx="14636">
                  <c:v>8.0180000000000007</c:v>
                </c:pt>
                <c:pt idx="14637">
                  <c:v>8.02</c:v>
                </c:pt>
                <c:pt idx="14638">
                  <c:v>8.0220000000000002</c:v>
                </c:pt>
                <c:pt idx="14639">
                  <c:v>8.0239999999999991</c:v>
                </c:pt>
                <c:pt idx="14640">
                  <c:v>8.0259999999999998</c:v>
                </c:pt>
                <c:pt idx="14641">
                  <c:v>8.0280000000000005</c:v>
                </c:pt>
                <c:pt idx="14642">
                  <c:v>8.0299999999999994</c:v>
                </c:pt>
                <c:pt idx="14643">
                  <c:v>8.032</c:v>
                </c:pt>
                <c:pt idx="14644">
                  <c:v>8.0340000000000007</c:v>
                </c:pt>
                <c:pt idx="14645">
                  <c:v>8.0359999999999996</c:v>
                </c:pt>
                <c:pt idx="14646">
                  <c:v>8.0380000000000003</c:v>
                </c:pt>
                <c:pt idx="14647">
                  <c:v>8.0399999999999991</c:v>
                </c:pt>
                <c:pt idx="14648">
                  <c:v>8.0419999999999998</c:v>
                </c:pt>
                <c:pt idx="14649">
                  <c:v>8.0440000000000005</c:v>
                </c:pt>
                <c:pt idx="14650">
                  <c:v>8.0459999999999994</c:v>
                </c:pt>
                <c:pt idx="14651">
                  <c:v>8.048</c:v>
                </c:pt>
                <c:pt idx="14652">
                  <c:v>8.0500000000000007</c:v>
                </c:pt>
                <c:pt idx="14653">
                  <c:v>8.0519999999999996</c:v>
                </c:pt>
                <c:pt idx="14654">
                  <c:v>8.0540000000000003</c:v>
                </c:pt>
                <c:pt idx="14655">
                  <c:v>8.0559999999999992</c:v>
                </c:pt>
                <c:pt idx="14656">
                  <c:v>8.0579999999999998</c:v>
                </c:pt>
                <c:pt idx="14657">
                  <c:v>8.06</c:v>
                </c:pt>
                <c:pt idx="14658">
                  <c:v>8.0619999999999994</c:v>
                </c:pt>
                <c:pt idx="14659">
                  <c:v>8.0640000000000001</c:v>
                </c:pt>
                <c:pt idx="14660">
                  <c:v>8.0660000000000007</c:v>
                </c:pt>
                <c:pt idx="14661">
                  <c:v>8.0679999999999996</c:v>
                </c:pt>
                <c:pt idx="14662">
                  <c:v>8.07</c:v>
                </c:pt>
                <c:pt idx="14663">
                  <c:v>8.0749999999999993</c:v>
                </c:pt>
                <c:pt idx="14664">
                  <c:v>8.077</c:v>
                </c:pt>
                <c:pt idx="14665">
                  <c:v>8.0790000000000006</c:v>
                </c:pt>
                <c:pt idx="14666">
                  <c:v>8.0809999999999995</c:v>
                </c:pt>
                <c:pt idx="14667">
                  <c:v>8.0869999999999997</c:v>
                </c:pt>
                <c:pt idx="14668">
                  <c:v>8.0890000000000004</c:v>
                </c:pt>
                <c:pt idx="14669">
                  <c:v>8.0909999999999993</c:v>
                </c:pt>
                <c:pt idx="14670">
                  <c:v>8.093</c:v>
                </c:pt>
                <c:pt idx="14671">
                  <c:v>8.1029999999999998</c:v>
                </c:pt>
                <c:pt idx="14672">
                  <c:v>8.1050000000000004</c:v>
                </c:pt>
                <c:pt idx="14673">
                  <c:v>8.1069999999999993</c:v>
                </c:pt>
                <c:pt idx="14674">
                  <c:v>8.1129999999999995</c:v>
                </c:pt>
                <c:pt idx="14675">
                  <c:v>8.1150000000000002</c:v>
                </c:pt>
                <c:pt idx="14676">
                  <c:v>8.1170000000000009</c:v>
                </c:pt>
                <c:pt idx="14677">
                  <c:v>8.1189999999999998</c:v>
                </c:pt>
                <c:pt idx="14678">
                  <c:v>8.1210000000000004</c:v>
                </c:pt>
                <c:pt idx="14679">
                  <c:v>8.1229999999999993</c:v>
                </c:pt>
                <c:pt idx="14680">
                  <c:v>8.125</c:v>
                </c:pt>
                <c:pt idx="14681">
                  <c:v>8.1270000000000007</c:v>
                </c:pt>
                <c:pt idx="14682">
                  <c:v>8.1289999999999996</c:v>
                </c:pt>
                <c:pt idx="14683">
                  <c:v>8.1300000000000008</c:v>
                </c:pt>
                <c:pt idx="14684">
                  <c:v>8.1319999999999997</c:v>
                </c:pt>
                <c:pt idx="14685">
                  <c:v>8.1340000000000003</c:v>
                </c:pt>
                <c:pt idx="14686">
                  <c:v>8.1359999999999992</c:v>
                </c:pt>
                <c:pt idx="14687">
                  <c:v>8.1379999999999999</c:v>
                </c:pt>
                <c:pt idx="14688">
                  <c:v>8.14</c:v>
                </c:pt>
                <c:pt idx="14689">
                  <c:v>8.1419999999999995</c:v>
                </c:pt>
                <c:pt idx="14690">
                  <c:v>8.1440000000000001</c:v>
                </c:pt>
                <c:pt idx="14691">
                  <c:v>8.1460000000000008</c:v>
                </c:pt>
                <c:pt idx="14692">
                  <c:v>8.1479999999999997</c:v>
                </c:pt>
                <c:pt idx="14693">
                  <c:v>8.15</c:v>
                </c:pt>
                <c:pt idx="14694">
                  <c:v>8.1519999999999992</c:v>
                </c:pt>
                <c:pt idx="14695">
                  <c:v>8.1539999999999999</c:v>
                </c:pt>
                <c:pt idx="14696">
                  <c:v>8.1560000000000006</c:v>
                </c:pt>
                <c:pt idx="14697">
                  <c:v>8.1579999999999995</c:v>
                </c:pt>
                <c:pt idx="14698">
                  <c:v>8.16</c:v>
                </c:pt>
                <c:pt idx="14699">
                  <c:v>8.1620000000000008</c:v>
                </c:pt>
                <c:pt idx="14700">
                  <c:v>8.1639999999999997</c:v>
                </c:pt>
                <c:pt idx="14701">
                  <c:v>8.1660000000000004</c:v>
                </c:pt>
                <c:pt idx="14702">
                  <c:v>8.1679999999999993</c:v>
                </c:pt>
                <c:pt idx="14703">
                  <c:v>8.17</c:v>
                </c:pt>
                <c:pt idx="14704">
                  <c:v>8.1720000000000006</c:v>
                </c:pt>
                <c:pt idx="14705">
                  <c:v>8.1739999999999995</c:v>
                </c:pt>
                <c:pt idx="14706">
                  <c:v>8.1760000000000002</c:v>
                </c:pt>
                <c:pt idx="14707">
                  <c:v>8.1780000000000008</c:v>
                </c:pt>
                <c:pt idx="14708">
                  <c:v>8.18</c:v>
                </c:pt>
                <c:pt idx="14709">
                  <c:v>8.1820000000000004</c:v>
                </c:pt>
                <c:pt idx="14710">
                  <c:v>8.1829999999999998</c:v>
                </c:pt>
                <c:pt idx="14711">
                  <c:v>8.1850000000000005</c:v>
                </c:pt>
                <c:pt idx="14712">
                  <c:v>8.1869999999999994</c:v>
                </c:pt>
                <c:pt idx="14713">
                  <c:v>8.1890000000000001</c:v>
                </c:pt>
                <c:pt idx="14714">
                  <c:v>8.1910000000000007</c:v>
                </c:pt>
                <c:pt idx="14715">
                  <c:v>8.1929999999999996</c:v>
                </c:pt>
                <c:pt idx="14716">
                  <c:v>8.1950000000000003</c:v>
                </c:pt>
                <c:pt idx="14717">
                  <c:v>8.1969999999999992</c:v>
                </c:pt>
                <c:pt idx="14718">
                  <c:v>8.1989999999999998</c:v>
                </c:pt>
                <c:pt idx="14719">
                  <c:v>8.2010000000000005</c:v>
                </c:pt>
                <c:pt idx="14720">
                  <c:v>8.2029999999999994</c:v>
                </c:pt>
                <c:pt idx="14721">
                  <c:v>8.2050000000000001</c:v>
                </c:pt>
                <c:pt idx="14722">
                  <c:v>8.2070000000000007</c:v>
                </c:pt>
                <c:pt idx="14723">
                  <c:v>8.2089999999999996</c:v>
                </c:pt>
                <c:pt idx="14724">
                  <c:v>8.2100000000000009</c:v>
                </c:pt>
                <c:pt idx="14725">
                  <c:v>8.2119999999999997</c:v>
                </c:pt>
                <c:pt idx="14726">
                  <c:v>8.2140000000000004</c:v>
                </c:pt>
                <c:pt idx="14727">
                  <c:v>8.2159999999999993</c:v>
                </c:pt>
                <c:pt idx="14728">
                  <c:v>8.218</c:v>
                </c:pt>
                <c:pt idx="14729">
                  <c:v>8.2200000000000006</c:v>
                </c:pt>
                <c:pt idx="14730">
                  <c:v>8.2219999999999995</c:v>
                </c:pt>
                <c:pt idx="14731">
                  <c:v>8.2240000000000002</c:v>
                </c:pt>
                <c:pt idx="14732">
                  <c:v>8.2260000000000009</c:v>
                </c:pt>
                <c:pt idx="14733">
                  <c:v>8.2279999999999998</c:v>
                </c:pt>
                <c:pt idx="14734">
                  <c:v>8.23</c:v>
                </c:pt>
                <c:pt idx="14735">
                  <c:v>8.2309999999999999</c:v>
                </c:pt>
                <c:pt idx="14736">
                  <c:v>8.2330000000000005</c:v>
                </c:pt>
                <c:pt idx="14737">
                  <c:v>8.2430000000000003</c:v>
                </c:pt>
                <c:pt idx="14738">
                  <c:v>8.2449999999999992</c:v>
                </c:pt>
                <c:pt idx="14739">
                  <c:v>8.25</c:v>
                </c:pt>
                <c:pt idx="14740">
                  <c:v>8.2520000000000007</c:v>
                </c:pt>
                <c:pt idx="14741">
                  <c:v>8.2539999999999996</c:v>
                </c:pt>
                <c:pt idx="14742">
                  <c:v>8.2560000000000002</c:v>
                </c:pt>
                <c:pt idx="14743">
                  <c:v>8.2650000000000006</c:v>
                </c:pt>
                <c:pt idx="14744">
                  <c:v>8.2669999999999995</c:v>
                </c:pt>
                <c:pt idx="14745">
                  <c:v>8.2690000000000001</c:v>
                </c:pt>
                <c:pt idx="14746">
                  <c:v>8.2710000000000008</c:v>
                </c:pt>
                <c:pt idx="14747">
                  <c:v>8.2729999999999997</c:v>
                </c:pt>
                <c:pt idx="14748">
                  <c:v>8.2750000000000004</c:v>
                </c:pt>
                <c:pt idx="14749">
                  <c:v>8.2759999999999998</c:v>
                </c:pt>
                <c:pt idx="14750">
                  <c:v>8.2780000000000005</c:v>
                </c:pt>
                <c:pt idx="14751">
                  <c:v>8.2799999999999994</c:v>
                </c:pt>
                <c:pt idx="14752">
                  <c:v>8.282</c:v>
                </c:pt>
                <c:pt idx="14753">
                  <c:v>8.2840000000000007</c:v>
                </c:pt>
                <c:pt idx="14754">
                  <c:v>8.2859999999999996</c:v>
                </c:pt>
                <c:pt idx="14755">
                  <c:v>8.2870000000000008</c:v>
                </c:pt>
                <c:pt idx="14756">
                  <c:v>8.2889999999999997</c:v>
                </c:pt>
                <c:pt idx="14757">
                  <c:v>8.2910000000000004</c:v>
                </c:pt>
                <c:pt idx="14758">
                  <c:v>8.2929999999999993</c:v>
                </c:pt>
                <c:pt idx="14759">
                  <c:v>8.2949999999999999</c:v>
                </c:pt>
                <c:pt idx="14760">
                  <c:v>8.2970000000000006</c:v>
                </c:pt>
                <c:pt idx="14761">
                  <c:v>8.298</c:v>
                </c:pt>
                <c:pt idx="14762">
                  <c:v>8.3000000000000007</c:v>
                </c:pt>
                <c:pt idx="14763">
                  <c:v>8.3019999999999996</c:v>
                </c:pt>
                <c:pt idx="14764">
                  <c:v>8.3040000000000003</c:v>
                </c:pt>
                <c:pt idx="14765">
                  <c:v>8.3059999999999992</c:v>
                </c:pt>
                <c:pt idx="14766">
                  <c:v>8.3079999999999998</c:v>
                </c:pt>
                <c:pt idx="14767">
                  <c:v>8.3089999999999993</c:v>
                </c:pt>
                <c:pt idx="14768">
                  <c:v>8.3109999999999999</c:v>
                </c:pt>
                <c:pt idx="14769">
                  <c:v>8.3130000000000006</c:v>
                </c:pt>
                <c:pt idx="14770">
                  <c:v>8.3149999999999995</c:v>
                </c:pt>
                <c:pt idx="14771">
                  <c:v>8.3170000000000002</c:v>
                </c:pt>
                <c:pt idx="14772">
                  <c:v>8.3179999999999996</c:v>
                </c:pt>
                <c:pt idx="14773">
                  <c:v>8.32</c:v>
                </c:pt>
                <c:pt idx="14774">
                  <c:v>8.3219999999999992</c:v>
                </c:pt>
                <c:pt idx="14775">
                  <c:v>8.3239999999999998</c:v>
                </c:pt>
                <c:pt idx="14776">
                  <c:v>8.3260000000000005</c:v>
                </c:pt>
                <c:pt idx="14777">
                  <c:v>8.327</c:v>
                </c:pt>
                <c:pt idx="14778">
                  <c:v>8.3290000000000006</c:v>
                </c:pt>
                <c:pt idx="14779">
                  <c:v>8.3309999999999995</c:v>
                </c:pt>
                <c:pt idx="14780">
                  <c:v>8.3330000000000002</c:v>
                </c:pt>
                <c:pt idx="14781">
                  <c:v>8.3339999999999996</c:v>
                </c:pt>
                <c:pt idx="14782">
                  <c:v>8.3360000000000003</c:v>
                </c:pt>
                <c:pt idx="14783">
                  <c:v>8.3379999999999992</c:v>
                </c:pt>
                <c:pt idx="14784">
                  <c:v>8.34</c:v>
                </c:pt>
                <c:pt idx="14785">
                  <c:v>8.3420000000000005</c:v>
                </c:pt>
                <c:pt idx="14786">
                  <c:v>8.343</c:v>
                </c:pt>
                <c:pt idx="14787">
                  <c:v>8.3450000000000006</c:v>
                </c:pt>
                <c:pt idx="14788">
                  <c:v>8.3469999999999995</c:v>
                </c:pt>
                <c:pt idx="14789">
                  <c:v>8.3490000000000002</c:v>
                </c:pt>
                <c:pt idx="14790">
                  <c:v>8.35</c:v>
                </c:pt>
                <c:pt idx="14791">
                  <c:v>8.3520000000000003</c:v>
                </c:pt>
                <c:pt idx="14792">
                  <c:v>8.3539999999999992</c:v>
                </c:pt>
                <c:pt idx="14793">
                  <c:v>8.3559999999999999</c:v>
                </c:pt>
                <c:pt idx="14794">
                  <c:v>8.3569999999999993</c:v>
                </c:pt>
                <c:pt idx="14795">
                  <c:v>8.359</c:v>
                </c:pt>
                <c:pt idx="14796">
                  <c:v>8.3610000000000007</c:v>
                </c:pt>
                <c:pt idx="14797">
                  <c:v>8.3629999999999995</c:v>
                </c:pt>
                <c:pt idx="14798">
                  <c:v>8.3640000000000008</c:v>
                </c:pt>
                <c:pt idx="14799">
                  <c:v>8.3659999999999997</c:v>
                </c:pt>
                <c:pt idx="14800">
                  <c:v>8.3680000000000003</c:v>
                </c:pt>
                <c:pt idx="14801">
                  <c:v>8.3699999999999992</c:v>
                </c:pt>
                <c:pt idx="14802">
                  <c:v>8.3710000000000004</c:v>
                </c:pt>
                <c:pt idx="14803">
                  <c:v>8.3729999999999993</c:v>
                </c:pt>
                <c:pt idx="14804">
                  <c:v>8.375</c:v>
                </c:pt>
                <c:pt idx="14805">
                  <c:v>8.3759999999999994</c:v>
                </c:pt>
                <c:pt idx="14806">
                  <c:v>8.3780000000000001</c:v>
                </c:pt>
                <c:pt idx="14807">
                  <c:v>8.3800000000000008</c:v>
                </c:pt>
                <c:pt idx="14808">
                  <c:v>8.3819999999999997</c:v>
                </c:pt>
                <c:pt idx="14809">
                  <c:v>8.3829999999999991</c:v>
                </c:pt>
                <c:pt idx="14810">
                  <c:v>8.3849999999999998</c:v>
                </c:pt>
                <c:pt idx="14811">
                  <c:v>8.3870000000000005</c:v>
                </c:pt>
                <c:pt idx="14812">
                  <c:v>8.3879999999999999</c:v>
                </c:pt>
                <c:pt idx="14813">
                  <c:v>8.39</c:v>
                </c:pt>
                <c:pt idx="14814">
                  <c:v>8.3919999999999995</c:v>
                </c:pt>
                <c:pt idx="14815">
                  <c:v>8.3940000000000001</c:v>
                </c:pt>
                <c:pt idx="14816">
                  <c:v>8.3949999999999996</c:v>
                </c:pt>
                <c:pt idx="14817">
                  <c:v>8.3970000000000002</c:v>
                </c:pt>
                <c:pt idx="14818">
                  <c:v>8.3989999999999991</c:v>
                </c:pt>
                <c:pt idx="14819">
                  <c:v>8.4</c:v>
                </c:pt>
                <c:pt idx="14820">
                  <c:v>8.4019999999999992</c:v>
                </c:pt>
                <c:pt idx="14821">
                  <c:v>8.4039999999999999</c:v>
                </c:pt>
                <c:pt idx="14822">
                  <c:v>8.4049999999999994</c:v>
                </c:pt>
                <c:pt idx="14823">
                  <c:v>8.4120000000000008</c:v>
                </c:pt>
                <c:pt idx="14824">
                  <c:v>8.4139999999999997</c:v>
                </c:pt>
                <c:pt idx="14825">
                  <c:v>8.4160000000000004</c:v>
                </c:pt>
                <c:pt idx="14826">
                  <c:v>8.4169999999999998</c:v>
                </c:pt>
                <c:pt idx="14827">
                  <c:v>8.4190000000000005</c:v>
                </c:pt>
                <c:pt idx="14828">
                  <c:v>8.4239999999999995</c:v>
                </c:pt>
                <c:pt idx="14829">
                  <c:v>8.4260000000000002</c:v>
                </c:pt>
                <c:pt idx="14830">
                  <c:v>8.4269999999999996</c:v>
                </c:pt>
                <c:pt idx="14831">
                  <c:v>8.4290000000000003</c:v>
                </c:pt>
                <c:pt idx="14832">
                  <c:v>8.4339999999999993</c:v>
                </c:pt>
                <c:pt idx="14833">
                  <c:v>8.4359999999999999</c:v>
                </c:pt>
                <c:pt idx="14834">
                  <c:v>8.4369999999999994</c:v>
                </c:pt>
                <c:pt idx="14835">
                  <c:v>8.4390000000000001</c:v>
                </c:pt>
                <c:pt idx="14836">
                  <c:v>8.4410000000000007</c:v>
                </c:pt>
                <c:pt idx="14837">
                  <c:v>8.4420000000000002</c:v>
                </c:pt>
                <c:pt idx="14838">
                  <c:v>8.4440000000000008</c:v>
                </c:pt>
                <c:pt idx="14839">
                  <c:v>8.4459999999999997</c:v>
                </c:pt>
                <c:pt idx="14840">
                  <c:v>8.4469999999999992</c:v>
                </c:pt>
                <c:pt idx="14841">
                  <c:v>8.4489999999999998</c:v>
                </c:pt>
                <c:pt idx="14842">
                  <c:v>8.4510000000000005</c:v>
                </c:pt>
                <c:pt idx="14843">
                  <c:v>8.452</c:v>
                </c:pt>
                <c:pt idx="14844">
                  <c:v>8.4540000000000006</c:v>
                </c:pt>
                <c:pt idx="14845">
                  <c:v>8.4559999999999995</c:v>
                </c:pt>
                <c:pt idx="14846">
                  <c:v>8.4570000000000007</c:v>
                </c:pt>
                <c:pt idx="14847">
                  <c:v>8.4589999999999996</c:v>
                </c:pt>
                <c:pt idx="14848">
                  <c:v>8.4610000000000003</c:v>
                </c:pt>
                <c:pt idx="14849">
                  <c:v>8.4619999999999997</c:v>
                </c:pt>
                <c:pt idx="14850">
                  <c:v>8.4640000000000004</c:v>
                </c:pt>
                <c:pt idx="14851">
                  <c:v>8.4659999999999993</c:v>
                </c:pt>
                <c:pt idx="14852">
                  <c:v>8.4670000000000005</c:v>
                </c:pt>
                <c:pt idx="14853">
                  <c:v>8.4689999999999994</c:v>
                </c:pt>
                <c:pt idx="14854">
                  <c:v>8.4710000000000001</c:v>
                </c:pt>
                <c:pt idx="14855">
                  <c:v>8.4719999999999995</c:v>
                </c:pt>
                <c:pt idx="14856">
                  <c:v>8.4740000000000002</c:v>
                </c:pt>
                <c:pt idx="14857">
                  <c:v>8.4760000000000009</c:v>
                </c:pt>
                <c:pt idx="14858">
                  <c:v>8.4770000000000003</c:v>
                </c:pt>
                <c:pt idx="14859">
                  <c:v>8.4789999999999992</c:v>
                </c:pt>
                <c:pt idx="14860">
                  <c:v>8.4809999999999999</c:v>
                </c:pt>
                <c:pt idx="14861">
                  <c:v>8.4819999999999993</c:v>
                </c:pt>
                <c:pt idx="14862">
                  <c:v>8.484</c:v>
                </c:pt>
                <c:pt idx="14863">
                  <c:v>8.4860000000000007</c:v>
                </c:pt>
                <c:pt idx="14864">
                  <c:v>8.4870000000000001</c:v>
                </c:pt>
                <c:pt idx="14865">
                  <c:v>8.4890000000000008</c:v>
                </c:pt>
                <c:pt idx="14866">
                  <c:v>8.4909999999999997</c:v>
                </c:pt>
                <c:pt idx="14867">
                  <c:v>8.4920000000000009</c:v>
                </c:pt>
                <c:pt idx="14868">
                  <c:v>8.4939999999999998</c:v>
                </c:pt>
                <c:pt idx="14869">
                  <c:v>8.4960000000000004</c:v>
                </c:pt>
                <c:pt idx="14870">
                  <c:v>8.4969999999999999</c:v>
                </c:pt>
                <c:pt idx="14871">
                  <c:v>8.4990000000000006</c:v>
                </c:pt>
                <c:pt idx="14872">
                  <c:v>8.5009999999999994</c:v>
                </c:pt>
                <c:pt idx="14873">
                  <c:v>8.5020000000000007</c:v>
                </c:pt>
                <c:pt idx="14874">
                  <c:v>8.5039999999999996</c:v>
                </c:pt>
                <c:pt idx="14875">
                  <c:v>8.5060000000000002</c:v>
                </c:pt>
                <c:pt idx="14876">
                  <c:v>8.5069999999999997</c:v>
                </c:pt>
                <c:pt idx="14877">
                  <c:v>8.5090000000000003</c:v>
                </c:pt>
                <c:pt idx="14878">
                  <c:v>8.5109999999999992</c:v>
                </c:pt>
                <c:pt idx="14879">
                  <c:v>8.5120000000000005</c:v>
                </c:pt>
                <c:pt idx="14880">
                  <c:v>8.5139999999999993</c:v>
                </c:pt>
                <c:pt idx="14881">
                  <c:v>8.516</c:v>
                </c:pt>
                <c:pt idx="14882">
                  <c:v>8.5169999999999995</c:v>
                </c:pt>
                <c:pt idx="14883">
                  <c:v>8.5190000000000001</c:v>
                </c:pt>
                <c:pt idx="14884">
                  <c:v>8.52</c:v>
                </c:pt>
                <c:pt idx="14885">
                  <c:v>8.5220000000000002</c:v>
                </c:pt>
                <c:pt idx="14886">
                  <c:v>8.5239999999999991</c:v>
                </c:pt>
                <c:pt idx="14887">
                  <c:v>8.5250000000000004</c:v>
                </c:pt>
                <c:pt idx="14888">
                  <c:v>8.5269999999999992</c:v>
                </c:pt>
                <c:pt idx="14889">
                  <c:v>8.5289999999999999</c:v>
                </c:pt>
                <c:pt idx="14890">
                  <c:v>8.5299999999999994</c:v>
                </c:pt>
                <c:pt idx="14891">
                  <c:v>8.532</c:v>
                </c:pt>
                <c:pt idx="14892">
                  <c:v>8.5340000000000007</c:v>
                </c:pt>
                <c:pt idx="14893">
                  <c:v>8.5350000000000001</c:v>
                </c:pt>
                <c:pt idx="14894">
                  <c:v>8.5389999999999997</c:v>
                </c:pt>
                <c:pt idx="14895">
                  <c:v>8.5399999999999991</c:v>
                </c:pt>
                <c:pt idx="14896">
                  <c:v>8.5419999999999998</c:v>
                </c:pt>
                <c:pt idx="14897">
                  <c:v>8.5440000000000005</c:v>
                </c:pt>
                <c:pt idx="14898">
                  <c:v>8.5449999999999999</c:v>
                </c:pt>
                <c:pt idx="14899">
                  <c:v>8.5500000000000007</c:v>
                </c:pt>
                <c:pt idx="14900">
                  <c:v>8.5519999999999996</c:v>
                </c:pt>
                <c:pt idx="14901">
                  <c:v>8.5540000000000003</c:v>
                </c:pt>
                <c:pt idx="14902">
                  <c:v>8.5549999999999997</c:v>
                </c:pt>
                <c:pt idx="14903">
                  <c:v>8.56</c:v>
                </c:pt>
                <c:pt idx="14904">
                  <c:v>8.5619999999999994</c:v>
                </c:pt>
                <c:pt idx="14905">
                  <c:v>8.5640000000000001</c:v>
                </c:pt>
                <c:pt idx="14906">
                  <c:v>8.5649999999999995</c:v>
                </c:pt>
                <c:pt idx="14907">
                  <c:v>8.57</c:v>
                </c:pt>
                <c:pt idx="14908">
                  <c:v>8.5719999999999992</c:v>
                </c:pt>
                <c:pt idx="14909">
                  <c:v>8.5739999999999998</c:v>
                </c:pt>
                <c:pt idx="14910">
                  <c:v>8.5760000000000005</c:v>
                </c:pt>
                <c:pt idx="14911">
                  <c:v>8.577</c:v>
                </c:pt>
                <c:pt idx="14912">
                  <c:v>8.5790000000000006</c:v>
                </c:pt>
                <c:pt idx="14913">
                  <c:v>8.5809999999999995</c:v>
                </c:pt>
                <c:pt idx="14914">
                  <c:v>8.5839999999999996</c:v>
                </c:pt>
                <c:pt idx="14915">
                  <c:v>8.5860000000000003</c:v>
                </c:pt>
                <c:pt idx="14916">
                  <c:v>8.5869999999999997</c:v>
                </c:pt>
                <c:pt idx="14917">
                  <c:v>8.5890000000000004</c:v>
                </c:pt>
                <c:pt idx="14918">
                  <c:v>8.5909999999999993</c:v>
                </c:pt>
                <c:pt idx="14919">
                  <c:v>8.5920000000000005</c:v>
                </c:pt>
                <c:pt idx="14920">
                  <c:v>8.5939999999999994</c:v>
                </c:pt>
                <c:pt idx="14921">
                  <c:v>8.5960000000000001</c:v>
                </c:pt>
                <c:pt idx="14922">
                  <c:v>8.5980000000000008</c:v>
                </c:pt>
                <c:pt idx="14923">
                  <c:v>8.5990000000000002</c:v>
                </c:pt>
                <c:pt idx="14924">
                  <c:v>8.6010000000000009</c:v>
                </c:pt>
                <c:pt idx="14925">
                  <c:v>8.6029999999999998</c:v>
                </c:pt>
                <c:pt idx="14926">
                  <c:v>8.6039999999999992</c:v>
                </c:pt>
                <c:pt idx="14927">
                  <c:v>8.6059999999999999</c:v>
                </c:pt>
                <c:pt idx="14928">
                  <c:v>8.6080000000000005</c:v>
                </c:pt>
                <c:pt idx="14929">
                  <c:v>8.609</c:v>
                </c:pt>
                <c:pt idx="14930">
                  <c:v>8.6110000000000007</c:v>
                </c:pt>
                <c:pt idx="14931">
                  <c:v>8.6129999999999995</c:v>
                </c:pt>
                <c:pt idx="14932">
                  <c:v>8.6150000000000002</c:v>
                </c:pt>
                <c:pt idx="14933">
                  <c:v>8.6159999999999997</c:v>
                </c:pt>
                <c:pt idx="14934">
                  <c:v>8.6180000000000003</c:v>
                </c:pt>
                <c:pt idx="14935">
                  <c:v>8.6199999999999992</c:v>
                </c:pt>
                <c:pt idx="14936">
                  <c:v>8.6219999999999999</c:v>
                </c:pt>
                <c:pt idx="14937">
                  <c:v>8.6229999999999993</c:v>
                </c:pt>
                <c:pt idx="14938">
                  <c:v>8.625</c:v>
                </c:pt>
                <c:pt idx="14939">
                  <c:v>8.6270000000000007</c:v>
                </c:pt>
                <c:pt idx="14940">
                  <c:v>8.6280000000000001</c:v>
                </c:pt>
                <c:pt idx="14941">
                  <c:v>8.6300000000000008</c:v>
                </c:pt>
                <c:pt idx="14942">
                  <c:v>8.6319999999999997</c:v>
                </c:pt>
                <c:pt idx="14943">
                  <c:v>8.6340000000000003</c:v>
                </c:pt>
                <c:pt idx="14944">
                  <c:v>8.6349999999999998</c:v>
                </c:pt>
                <c:pt idx="14945">
                  <c:v>8.6370000000000005</c:v>
                </c:pt>
                <c:pt idx="14946">
                  <c:v>8.6389999999999993</c:v>
                </c:pt>
                <c:pt idx="14947">
                  <c:v>8.641</c:v>
                </c:pt>
                <c:pt idx="14948">
                  <c:v>8.6419999999999995</c:v>
                </c:pt>
                <c:pt idx="14949">
                  <c:v>8.6440000000000001</c:v>
                </c:pt>
                <c:pt idx="14950">
                  <c:v>8.6460000000000008</c:v>
                </c:pt>
                <c:pt idx="14951">
                  <c:v>8.6470000000000002</c:v>
                </c:pt>
                <c:pt idx="14952">
                  <c:v>8.6489999999999991</c:v>
                </c:pt>
                <c:pt idx="14953">
                  <c:v>8.6509999999999998</c:v>
                </c:pt>
                <c:pt idx="14954">
                  <c:v>8.6530000000000005</c:v>
                </c:pt>
                <c:pt idx="14955">
                  <c:v>8.6539999999999999</c:v>
                </c:pt>
                <c:pt idx="14956">
                  <c:v>8.6560000000000006</c:v>
                </c:pt>
                <c:pt idx="14957">
                  <c:v>8.6579999999999995</c:v>
                </c:pt>
                <c:pt idx="14958">
                  <c:v>8.66</c:v>
                </c:pt>
                <c:pt idx="14959">
                  <c:v>8.6609999999999996</c:v>
                </c:pt>
                <c:pt idx="14960">
                  <c:v>8.6630000000000003</c:v>
                </c:pt>
                <c:pt idx="14961">
                  <c:v>8.6649999999999991</c:v>
                </c:pt>
                <c:pt idx="14962">
                  <c:v>8.6669999999999998</c:v>
                </c:pt>
                <c:pt idx="14963">
                  <c:v>8.6690000000000005</c:v>
                </c:pt>
                <c:pt idx="14964">
                  <c:v>8.67</c:v>
                </c:pt>
                <c:pt idx="14965">
                  <c:v>8.6720000000000006</c:v>
                </c:pt>
                <c:pt idx="14966">
                  <c:v>8.6739999999999995</c:v>
                </c:pt>
                <c:pt idx="14967">
                  <c:v>8.6760000000000002</c:v>
                </c:pt>
                <c:pt idx="14968">
                  <c:v>8.6769999999999996</c:v>
                </c:pt>
                <c:pt idx="14969">
                  <c:v>8.6790000000000003</c:v>
                </c:pt>
                <c:pt idx="14970">
                  <c:v>8.6809999999999992</c:v>
                </c:pt>
                <c:pt idx="14971">
                  <c:v>8.6829999999999998</c:v>
                </c:pt>
                <c:pt idx="14972">
                  <c:v>8.6839999999999993</c:v>
                </c:pt>
                <c:pt idx="14973">
                  <c:v>8.6859999999999999</c:v>
                </c:pt>
                <c:pt idx="14974">
                  <c:v>8.6880000000000006</c:v>
                </c:pt>
                <c:pt idx="14975">
                  <c:v>8.69</c:v>
                </c:pt>
                <c:pt idx="14976">
                  <c:v>8.6920000000000002</c:v>
                </c:pt>
                <c:pt idx="14977">
                  <c:v>8.6929999999999996</c:v>
                </c:pt>
                <c:pt idx="14978">
                  <c:v>8.6950000000000003</c:v>
                </c:pt>
                <c:pt idx="14979">
                  <c:v>8.6969999999999992</c:v>
                </c:pt>
                <c:pt idx="14980">
                  <c:v>8.6989999999999998</c:v>
                </c:pt>
                <c:pt idx="14981">
                  <c:v>8.6999999999999993</c:v>
                </c:pt>
                <c:pt idx="14982">
                  <c:v>8.702</c:v>
                </c:pt>
                <c:pt idx="14983">
                  <c:v>8.7040000000000006</c:v>
                </c:pt>
                <c:pt idx="14984">
                  <c:v>8.7059999999999995</c:v>
                </c:pt>
                <c:pt idx="14985">
                  <c:v>8.7080000000000002</c:v>
                </c:pt>
                <c:pt idx="14986">
                  <c:v>8.7089999999999996</c:v>
                </c:pt>
                <c:pt idx="14987">
                  <c:v>8.7110000000000003</c:v>
                </c:pt>
                <c:pt idx="14988">
                  <c:v>8.7129999999999992</c:v>
                </c:pt>
                <c:pt idx="14989">
                  <c:v>8.7149999999999999</c:v>
                </c:pt>
                <c:pt idx="14990">
                  <c:v>8.7170000000000005</c:v>
                </c:pt>
                <c:pt idx="14991">
                  <c:v>8.718</c:v>
                </c:pt>
                <c:pt idx="14992">
                  <c:v>8.7200000000000006</c:v>
                </c:pt>
                <c:pt idx="14993">
                  <c:v>8.7219999999999995</c:v>
                </c:pt>
                <c:pt idx="14994">
                  <c:v>8.7240000000000002</c:v>
                </c:pt>
                <c:pt idx="14995">
                  <c:v>8.7260000000000009</c:v>
                </c:pt>
                <c:pt idx="14996">
                  <c:v>8.7279999999999998</c:v>
                </c:pt>
                <c:pt idx="14997">
                  <c:v>8.7309999999999999</c:v>
                </c:pt>
                <c:pt idx="14998">
                  <c:v>8.7330000000000005</c:v>
                </c:pt>
                <c:pt idx="14999">
                  <c:v>8.7349999999999994</c:v>
                </c:pt>
                <c:pt idx="15000">
                  <c:v>8.7370000000000001</c:v>
                </c:pt>
                <c:pt idx="15001">
                  <c:v>8.7379999999999995</c:v>
                </c:pt>
                <c:pt idx="15002">
                  <c:v>8.74</c:v>
                </c:pt>
                <c:pt idx="15003">
                  <c:v>8.7420000000000009</c:v>
                </c:pt>
                <c:pt idx="15004">
                  <c:v>8.7439999999999998</c:v>
                </c:pt>
                <c:pt idx="15005">
                  <c:v>8.7460000000000004</c:v>
                </c:pt>
                <c:pt idx="15006">
                  <c:v>8.7479999999999993</c:v>
                </c:pt>
                <c:pt idx="15007">
                  <c:v>8.7490000000000006</c:v>
                </c:pt>
                <c:pt idx="15008">
                  <c:v>8.7509999999999994</c:v>
                </c:pt>
                <c:pt idx="15009">
                  <c:v>8.7530000000000001</c:v>
                </c:pt>
                <c:pt idx="15010">
                  <c:v>8.7550000000000008</c:v>
                </c:pt>
                <c:pt idx="15011">
                  <c:v>8.7569999999999997</c:v>
                </c:pt>
                <c:pt idx="15012">
                  <c:v>8.7590000000000003</c:v>
                </c:pt>
                <c:pt idx="15013">
                  <c:v>8.7609999999999992</c:v>
                </c:pt>
                <c:pt idx="15014">
                  <c:v>8.7620000000000005</c:v>
                </c:pt>
                <c:pt idx="15015">
                  <c:v>8.7639999999999993</c:v>
                </c:pt>
                <c:pt idx="15016">
                  <c:v>8.766</c:v>
                </c:pt>
                <c:pt idx="15017">
                  <c:v>8.7680000000000007</c:v>
                </c:pt>
                <c:pt idx="15018">
                  <c:v>8.77</c:v>
                </c:pt>
                <c:pt idx="15019">
                  <c:v>8.7720000000000002</c:v>
                </c:pt>
                <c:pt idx="15020">
                  <c:v>8.7729999999999997</c:v>
                </c:pt>
                <c:pt idx="15021">
                  <c:v>8.7750000000000004</c:v>
                </c:pt>
                <c:pt idx="15022">
                  <c:v>8.7769999999999992</c:v>
                </c:pt>
                <c:pt idx="15023">
                  <c:v>8.7789999999999999</c:v>
                </c:pt>
                <c:pt idx="15024">
                  <c:v>8.7810000000000006</c:v>
                </c:pt>
                <c:pt idx="15025">
                  <c:v>8.7829999999999995</c:v>
                </c:pt>
                <c:pt idx="15026">
                  <c:v>8.7850000000000001</c:v>
                </c:pt>
                <c:pt idx="15027">
                  <c:v>8.7870000000000008</c:v>
                </c:pt>
                <c:pt idx="15028">
                  <c:v>8.7880000000000003</c:v>
                </c:pt>
                <c:pt idx="15029">
                  <c:v>8.7899999999999991</c:v>
                </c:pt>
                <c:pt idx="15030">
                  <c:v>8.7919999999999998</c:v>
                </c:pt>
                <c:pt idx="15031">
                  <c:v>8.7940000000000005</c:v>
                </c:pt>
                <c:pt idx="15032">
                  <c:v>8.7959999999999994</c:v>
                </c:pt>
                <c:pt idx="15033">
                  <c:v>8.798</c:v>
                </c:pt>
                <c:pt idx="15034">
                  <c:v>8.7989999999999995</c:v>
                </c:pt>
                <c:pt idx="15035">
                  <c:v>8.8010000000000002</c:v>
                </c:pt>
                <c:pt idx="15036">
                  <c:v>8.8030000000000008</c:v>
                </c:pt>
                <c:pt idx="15037">
                  <c:v>8.8049999999999997</c:v>
                </c:pt>
                <c:pt idx="15038">
                  <c:v>8.8070000000000004</c:v>
                </c:pt>
                <c:pt idx="15039">
                  <c:v>8.8089999999999993</c:v>
                </c:pt>
                <c:pt idx="15040">
                  <c:v>8.81</c:v>
                </c:pt>
                <c:pt idx="15041">
                  <c:v>8.8119999999999994</c:v>
                </c:pt>
                <c:pt idx="15042">
                  <c:v>8.8140000000000001</c:v>
                </c:pt>
                <c:pt idx="15043">
                  <c:v>8.8160000000000007</c:v>
                </c:pt>
                <c:pt idx="15044">
                  <c:v>8.8179999999999996</c:v>
                </c:pt>
                <c:pt idx="15045">
                  <c:v>8.8190000000000008</c:v>
                </c:pt>
                <c:pt idx="15046">
                  <c:v>8.8209999999999997</c:v>
                </c:pt>
                <c:pt idx="15047">
                  <c:v>8.8230000000000004</c:v>
                </c:pt>
                <c:pt idx="15048">
                  <c:v>8.8249999999999993</c:v>
                </c:pt>
                <c:pt idx="15049">
                  <c:v>8.827</c:v>
                </c:pt>
                <c:pt idx="15050">
                  <c:v>8.8279999999999994</c:v>
                </c:pt>
                <c:pt idx="15051">
                  <c:v>8.83</c:v>
                </c:pt>
                <c:pt idx="15052">
                  <c:v>8.8320000000000007</c:v>
                </c:pt>
                <c:pt idx="15053">
                  <c:v>8.8339999999999996</c:v>
                </c:pt>
                <c:pt idx="15054">
                  <c:v>8.8350000000000009</c:v>
                </c:pt>
                <c:pt idx="15055">
                  <c:v>8.8369999999999997</c:v>
                </c:pt>
                <c:pt idx="15056">
                  <c:v>8.8390000000000004</c:v>
                </c:pt>
                <c:pt idx="15057">
                  <c:v>8.8409999999999993</c:v>
                </c:pt>
                <c:pt idx="15058">
                  <c:v>8.8420000000000005</c:v>
                </c:pt>
                <c:pt idx="15059">
                  <c:v>8.8439999999999994</c:v>
                </c:pt>
                <c:pt idx="15060">
                  <c:v>8.8460000000000001</c:v>
                </c:pt>
                <c:pt idx="15061">
                  <c:v>8.8469999999999995</c:v>
                </c:pt>
                <c:pt idx="15062">
                  <c:v>8.8490000000000002</c:v>
                </c:pt>
                <c:pt idx="15063">
                  <c:v>8.8510000000000009</c:v>
                </c:pt>
                <c:pt idx="15064">
                  <c:v>8.8520000000000003</c:v>
                </c:pt>
                <c:pt idx="15065">
                  <c:v>8.8539999999999992</c:v>
                </c:pt>
                <c:pt idx="15066">
                  <c:v>8.8559999999999999</c:v>
                </c:pt>
                <c:pt idx="15067">
                  <c:v>8.8569999999999993</c:v>
                </c:pt>
                <c:pt idx="15068">
                  <c:v>8.859</c:v>
                </c:pt>
                <c:pt idx="15069">
                  <c:v>8.86</c:v>
                </c:pt>
                <c:pt idx="15070">
                  <c:v>8.8620000000000001</c:v>
                </c:pt>
                <c:pt idx="15071">
                  <c:v>8.8670000000000009</c:v>
                </c:pt>
                <c:pt idx="15072">
                  <c:v>8.8680000000000003</c:v>
                </c:pt>
                <c:pt idx="15073">
                  <c:v>8.8699999999999992</c:v>
                </c:pt>
                <c:pt idx="15074">
                  <c:v>8.8710000000000004</c:v>
                </c:pt>
                <c:pt idx="15075">
                  <c:v>8.8729999999999993</c:v>
                </c:pt>
                <c:pt idx="15076">
                  <c:v>8.8740000000000006</c:v>
                </c:pt>
                <c:pt idx="15077">
                  <c:v>8.8759999999999994</c:v>
                </c:pt>
                <c:pt idx="15078">
                  <c:v>8.8770000000000007</c:v>
                </c:pt>
                <c:pt idx="15079">
                  <c:v>8.8789999999999996</c:v>
                </c:pt>
                <c:pt idx="15080">
                  <c:v>8.8800000000000008</c:v>
                </c:pt>
                <c:pt idx="15081">
                  <c:v>8.8840000000000003</c:v>
                </c:pt>
                <c:pt idx="15082">
                  <c:v>8.8859999999999992</c:v>
                </c:pt>
                <c:pt idx="15083">
                  <c:v>8.8870000000000005</c:v>
                </c:pt>
                <c:pt idx="15084">
                  <c:v>8.8879999999999999</c:v>
                </c:pt>
                <c:pt idx="15085">
                  <c:v>8.89</c:v>
                </c:pt>
                <c:pt idx="15086">
                  <c:v>8.891</c:v>
                </c:pt>
                <c:pt idx="15087">
                  <c:v>8.8919999999999995</c:v>
                </c:pt>
                <c:pt idx="15088">
                  <c:v>8.8940000000000001</c:v>
                </c:pt>
                <c:pt idx="15089">
                  <c:v>8.8949999999999996</c:v>
                </c:pt>
                <c:pt idx="15090">
                  <c:v>8.8960000000000008</c:v>
                </c:pt>
                <c:pt idx="15091">
                  <c:v>8.8970000000000002</c:v>
                </c:pt>
                <c:pt idx="15092">
                  <c:v>8.8970000000000002</c:v>
                </c:pt>
                <c:pt idx="15093">
                  <c:v>8.8979999999999997</c:v>
                </c:pt>
                <c:pt idx="15094">
                  <c:v>8.8989999999999991</c:v>
                </c:pt>
                <c:pt idx="15095">
                  <c:v>8.9</c:v>
                </c:pt>
                <c:pt idx="15096">
                  <c:v>8.9009999999999998</c:v>
                </c:pt>
                <c:pt idx="15097">
                  <c:v>8.9019999999999992</c:v>
                </c:pt>
                <c:pt idx="15098">
                  <c:v>8.9030000000000005</c:v>
                </c:pt>
                <c:pt idx="15099">
                  <c:v>8.9039999999999999</c:v>
                </c:pt>
                <c:pt idx="15100">
                  <c:v>8.9049999999999994</c:v>
                </c:pt>
                <c:pt idx="15101">
                  <c:v>8.9060000000000006</c:v>
                </c:pt>
                <c:pt idx="15102">
                  <c:v>8.907</c:v>
                </c:pt>
                <c:pt idx="15103">
                  <c:v>8.9079999999999995</c:v>
                </c:pt>
                <c:pt idx="15104">
                  <c:v>8.9090000000000007</c:v>
                </c:pt>
                <c:pt idx="15105">
                  <c:v>8.91</c:v>
                </c:pt>
                <c:pt idx="15106">
                  <c:v>8.9109999999999996</c:v>
                </c:pt>
                <c:pt idx="15107">
                  <c:v>8.9109999999999996</c:v>
                </c:pt>
                <c:pt idx="15108">
                  <c:v>8.9120000000000008</c:v>
                </c:pt>
                <c:pt idx="15109">
                  <c:v>8.9130000000000003</c:v>
                </c:pt>
                <c:pt idx="15110">
                  <c:v>8.9139999999999997</c:v>
                </c:pt>
                <c:pt idx="15111">
                  <c:v>8.9149999999999991</c:v>
                </c:pt>
                <c:pt idx="15112">
                  <c:v>8.9149999999999991</c:v>
                </c:pt>
                <c:pt idx="15113">
                  <c:v>8.9160000000000004</c:v>
                </c:pt>
                <c:pt idx="15114">
                  <c:v>8.9169999999999998</c:v>
                </c:pt>
                <c:pt idx="15115">
                  <c:v>8.9179999999999993</c:v>
                </c:pt>
                <c:pt idx="15116">
                  <c:v>8.9179999999999993</c:v>
                </c:pt>
                <c:pt idx="15117">
                  <c:v>8.9190000000000005</c:v>
                </c:pt>
                <c:pt idx="15118">
                  <c:v>8.92</c:v>
                </c:pt>
                <c:pt idx="15119">
                  <c:v>8.92</c:v>
                </c:pt>
                <c:pt idx="15120">
                  <c:v>8.9209999999999994</c:v>
                </c:pt>
                <c:pt idx="15121">
                  <c:v>8.9220000000000006</c:v>
                </c:pt>
                <c:pt idx="15122">
                  <c:v>8.9220000000000006</c:v>
                </c:pt>
                <c:pt idx="15123">
                  <c:v>8.923</c:v>
                </c:pt>
                <c:pt idx="15124">
                  <c:v>8.923</c:v>
                </c:pt>
                <c:pt idx="15125">
                  <c:v>8.9239999999999995</c:v>
                </c:pt>
                <c:pt idx="15126">
                  <c:v>8.9239999999999995</c:v>
                </c:pt>
                <c:pt idx="15127">
                  <c:v>8.9250000000000007</c:v>
                </c:pt>
                <c:pt idx="15128">
                  <c:v>8.9250000000000007</c:v>
                </c:pt>
                <c:pt idx="15129">
                  <c:v>8.9260000000000002</c:v>
                </c:pt>
                <c:pt idx="15130">
                  <c:v>8.9260000000000002</c:v>
                </c:pt>
                <c:pt idx="15131">
                  <c:v>8.9269999999999996</c:v>
                </c:pt>
                <c:pt idx="15132">
                  <c:v>8.9269999999999996</c:v>
                </c:pt>
                <c:pt idx="15133">
                  <c:v>8.9280000000000008</c:v>
                </c:pt>
                <c:pt idx="15134">
                  <c:v>8.9280000000000008</c:v>
                </c:pt>
                <c:pt idx="15135">
                  <c:v>8.9290000000000003</c:v>
                </c:pt>
                <c:pt idx="15136">
                  <c:v>8.9290000000000003</c:v>
                </c:pt>
                <c:pt idx="15137">
                  <c:v>8.93</c:v>
                </c:pt>
                <c:pt idx="15138">
                  <c:v>8.93</c:v>
                </c:pt>
                <c:pt idx="15139">
                  <c:v>8.9309999999999992</c:v>
                </c:pt>
                <c:pt idx="15140">
                  <c:v>8.9309999999999992</c:v>
                </c:pt>
                <c:pt idx="15141">
                  <c:v>8.9320000000000004</c:v>
                </c:pt>
                <c:pt idx="15142">
                  <c:v>8.9320000000000004</c:v>
                </c:pt>
                <c:pt idx="15143">
                  <c:v>8.9329999999999998</c:v>
                </c:pt>
                <c:pt idx="15144">
                  <c:v>8.9329999999999998</c:v>
                </c:pt>
                <c:pt idx="15145">
                  <c:v>8.9339999999999993</c:v>
                </c:pt>
                <c:pt idx="15146">
                  <c:v>8.9339999999999993</c:v>
                </c:pt>
                <c:pt idx="15147">
                  <c:v>8.9350000000000005</c:v>
                </c:pt>
                <c:pt idx="15148">
                  <c:v>8.9350000000000005</c:v>
                </c:pt>
                <c:pt idx="15149">
                  <c:v>8.9359999999999999</c:v>
                </c:pt>
                <c:pt idx="15150">
                  <c:v>8.9369999999999994</c:v>
                </c:pt>
                <c:pt idx="15151">
                  <c:v>8.9380000000000006</c:v>
                </c:pt>
                <c:pt idx="15152">
                  <c:v>8.9380000000000006</c:v>
                </c:pt>
                <c:pt idx="15153">
                  <c:v>8.9390000000000001</c:v>
                </c:pt>
                <c:pt idx="15154">
                  <c:v>8.94</c:v>
                </c:pt>
                <c:pt idx="15155">
                  <c:v>8.9410000000000007</c:v>
                </c:pt>
                <c:pt idx="15156">
                  <c:v>8.9410000000000007</c:v>
                </c:pt>
                <c:pt idx="15157">
                  <c:v>8.9420000000000002</c:v>
                </c:pt>
                <c:pt idx="15158">
                  <c:v>8.9440000000000008</c:v>
                </c:pt>
                <c:pt idx="15159">
                  <c:v>8.9450000000000003</c:v>
                </c:pt>
                <c:pt idx="15160">
                  <c:v>8.9499999999999993</c:v>
                </c:pt>
                <c:pt idx="15161">
                  <c:v>8.9510000000000005</c:v>
                </c:pt>
                <c:pt idx="15162">
                  <c:v>8.952</c:v>
                </c:pt>
                <c:pt idx="15163">
                  <c:v>8.9529999999999994</c:v>
                </c:pt>
                <c:pt idx="15164">
                  <c:v>8.9540000000000006</c:v>
                </c:pt>
                <c:pt idx="15165">
                  <c:v>8.9559999999999995</c:v>
                </c:pt>
                <c:pt idx="15166">
                  <c:v>8.9570000000000007</c:v>
                </c:pt>
                <c:pt idx="15167">
                  <c:v>8.9580000000000002</c:v>
                </c:pt>
                <c:pt idx="15168">
                  <c:v>8.9589999999999996</c:v>
                </c:pt>
                <c:pt idx="15169">
                  <c:v>8.9610000000000003</c:v>
                </c:pt>
                <c:pt idx="15170">
                  <c:v>8.9619999999999997</c:v>
                </c:pt>
                <c:pt idx="15171">
                  <c:v>8.9640000000000004</c:v>
                </c:pt>
                <c:pt idx="15172">
                  <c:v>8.9649999999999999</c:v>
                </c:pt>
                <c:pt idx="15173">
                  <c:v>8.9659999999999993</c:v>
                </c:pt>
                <c:pt idx="15174">
                  <c:v>8.968</c:v>
                </c:pt>
                <c:pt idx="15175">
                  <c:v>8.9689999999999994</c:v>
                </c:pt>
                <c:pt idx="15176">
                  <c:v>8.9710000000000001</c:v>
                </c:pt>
                <c:pt idx="15177">
                  <c:v>8.9719999999999995</c:v>
                </c:pt>
                <c:pt idx="15178">
                  <c:v>8.9740000000000002</c:v>
                </c:pt>
                <c:pt idx="15179">
                  <c:v>8.9749999999999996</c:v>
                </c:pt>
                <c:pt idx="15180">
                  <c:v>8.9770000000000003</c:v>
                </c:pt>
                <c:pt idx="15181">
                  <c:v>8.9789999999999992</c:v>
                </c:pt>
                <c:pt idx="15182">
                  <c:v>8.98</c:v>
                </c:pt>
                <c:pt idx="15183">
                  <c:v>8.9819999999999993</c:v>
                </c:pt>
                <c:pt idx="15184">
                  <c:v>8.9830000000000005</c:v>
                </c:pt>
                <c:pt idx="15185">
                  <c:v>8.9849999999999994</c:v>
                </c:pt>
                <c:pt idx="15186">
                  <c:v>8.9860000000000007</c:v>
                </c:pt>
                <c:pt idx="15187">
                  <c:v>8.9879999999999995</c:v>
                </c:pt>
                <c:pt idx="15188">
                  <c:v>8.99</c:v>
                </c:pt>
                <c:pt idx="15189">
                  <c:v>8.9909999999999997</c:v>
                </c:pt>
                <c:pt idx="15190">
                  <c:v>8.9930000000000003</c:v>
                </c:pt>
                <c:pt idx="15191">
                  <c:v>8.9939999999999998</c:v>
                </c:pt>
                <c:pt idx="15192">
                  <c:v>8.9960000000000004</c:v>
                </c:pt>
                <c:pt idx="15193">
                  <c:v>8.9969999999999999</c:v>
                </c:pt>
                <c:pt idx="15194">
                  <c:v>8.9990000000000006</c:v>
                </c:pt>
                <c:pt idx="15195">
                  <c:v>9</c:v>
                </c:pt>
                <c:pt idx="15196">
                  <c:v>9.0020000000000007</c:v>
                </c:pt>
                <c:pt idx="15197">
                  <c:v>9.0030000000000001</c:v>
                </c:pt>
                <c:pt idx="15198">
                  <c:v>9.0039999999999996</c:v>
                </c:pt>
                <c:pt idx="15199">
                  <c:v>9.0060000000000002</c:v>
                </c:pt>
                <c:pt idx="15200">
                  <c:v>9.0069999999999997</c:v>
                </c:pt>
                <c:pt idx="15201">
                  <c:v>9.0079999999999991</c:v>
                </c:pt>
                <c:pt idx="15202">
                  <c:v>9.01</c:v>
                </c:pt>
                <c:pt idx="15203">
                  <c:v>9.0109999999999992</c:v>
                </c:pt>
                <c:pt idx="15204">
                  <c:v>9.0120000000000005</c:v>
                </c:pt>
                <c:pt idx="15205">
                  <c:v>9.0139999999999993</c:v>
                </c:pt>
                <c:pt idx="15206">
                  <c:v>9.0150000000000006</c:v>
                </c:pt>
                <c:pt idx="15207">
                  <c:v>9.016</c:v>
                </c:pt>
                <c:pt idx="15208">
                  <c:v>9.0169999999999995</c:v>
                </c:pt>
                <c:pt idx="15209">
                  <c:v>9.0180000000000007</c:v>
                </c:pt>
                <c:pt idx="15210">
                  <c:v>9.0190000000000001</c:v>
                </c:pt>
                <c:pt idx="15211">
                  <c:v>9.0210000000000008</c:v>
                </c:pt>
                <c:pt idx="15212">
                  <c:v>9.0220000000000002</c:v>
                </c:pt>
                <c:pt idx="15213">
                  <c:v>9.0229999999999997</c:v>
                </c:pt>
                <c:pt idx="15214">
                  <c:v>9.0239999999999991</c:v>
                </c:pt>
                <c:pt idx="15215">
                  <c:v>9.0250000000000004</c:v>
                </c:pt>
                <c:pt idx="15216">
                  <c:v>9.0259999999999998</c:v>
                </c:pt>
                <c:pt idx="15217">
                  <c:v>9.0269999999999992</c:v>
                </c:pt>
                <c:pt idx="15218">
                  <c:v>9.0280000000000005</c:v>
                </c:pt>
                <c:pt idx="15219">
                  <c:v>9.0299999999999994</c:v>
                </c:pt>
                <c:pt idx="15220">
                  <c:v>9.0310000000000006</c:v>
                </c:pt>
                <c:pt idx="15221">
                  <c:v>9.032</c:v>
                </c:pt>
                <c:pt idx="15222">
                  <c:v>9.0329999999999995</c:v>
                </c:pt>
                <c:pt idx="15223">
                  <c:v>9.0340000000000007</c:v>
                </c:pt>
                <c:pt idx="15224">
                  <c:v>9.0350000000000001</c:v>
                </c:pt>
                <c:pt idx="15225">
                  <c:v>9.0370000000000008</c:v>
                </c:pt>
                <c:pt idx="15226">
                  <c:v>9.0380000000000003</c:v>
                </c:pt>
                <c:pt idx="15227">
                  <c:v>9.0389999999999997</c:v>
                </c:pt>
                <c:pt idx="15228">
                  <c:v>9.0399999999999991</c:v>
                </c:pt>
                <c:pt idx="15229">
                  <c:v>9.0429999999999993</c:v>
                </c:pt>
                <c:pt idx="15230">
                  <c:v>9.0440000000000005</c:v>
                </c:pt>
                <c:pt idx="15231">
                  <c:v>9.0449999999999999</c:v>
                </c:pt>
                <c:pt idx="15232">
                  <c:v>9.0470000000000006</c:v>
                </c:pt>
                <c:pt idx="15233">
                  <c:v>9.0510000000000002</c:v>
                </c:pt>
                <c:pt idx="15234">
                  <c:v>9.0519999999999996</c:v>
                </c:pt>
                <c:pt idx="15235">
                  <c:v>9.0540000000000003</c:v>
                </c:pt>
                <c:pt idx="15236">
                  <c:v>9.0549999999999997</c:v>
                </c:pt>
                <c:pt idx="15237">
                  <c:v>9.0619999999999994</c:v>
                </c:pt>
                <c:pt idx="15238">
                  <c:v>9.0640000000000001</c:v>
                </c:pt>
                <c:pt idx="15239">
                  <c:v>9.0649999999999995</c:v>
                </c:pt>
                <c:pt idx="15240">
                  <c:v>9.0670000000000002</c:v>
                </c:pt>
                <c:pt idx="15241">
                  <c:v>9.0709999999999997</c:v>
                </c:pt>
                <c:pt idx="15242">
                  <c:v>9.0730000000000004</c:v>
                </c:pt>
                <c:pt idx="15243">
                  <c:v>9.0739999999999998</c:v>
                </c:pt>
                <c:pt idx="15244">
                  <c:v>9.0760000000000005</c:v>
                </c:pt>
                <c:pt idx="15245">
                  <c:v>9.08</c:v>
                </c:pt>
                <c:pt idx="15246">
                  <c:v>9.0820000000000007</c:v>
                </c:pt>
                <c:pt idx="15247">
                  <c:v>9.0830000000000002</c:v>
                </c:pt>
                <c:pt idx="15248">
                  <c:v>9.0850000000000009</c:v>
                </c:pt>
                <c:pt idx="15249">
                  <c:v>9.0860000000000003</c:v>
                </c:pt>
                <c:pt idx="15250">
                  <c:v>9.0890000000000004</c:v>
                </c:pt>
                <c:pt idx="15251">
                  <c:v>9.09</c:v>
                </c:pt>
                <c:pt idx="15252">
                  <c:v>9.0920000000000005</c:v>
                </c:pt>
                <c:pt idx="15253">
                  <c:v>9.093</c:v>
                </c:pt>
                <c:pt idx="15254">
                  <c:v>9.0950000000000006</c:v>
                </c:pt>
                <c:pt idx="15255">
                  <c:v>9.0960000000000001</c:v>
                </c:pt>
                <c:pt idx="15256">
                  <c:v>9.0969999999999995</c:v>
                </c:pt>
                <c:pt idx="15257">
                  <c:v>9.0990000000000002</c:v>
                </c:pt>
                <c:pt idx="15258">
                  <c:v>9.1</c:v>
                </c:pt>
                <c:pt idx="15259">
                  <c:v>9.1010000000000009</c:v>
                </c:pt>
                <c:pt idx="15260">
                  <c:v>9.1020000000000003</c:v>
                </c:pt>
                <c:pt idx="15261">
                  <c:v>9.1039999999999992</c:v>
                </c:pt>
                <c:pt idx="15262">
                  <c:v>9.1050000000000004</c:v>
                </c:pt>
                <c:pt idx="15263">
                  <c:v>9.1059999999999999</c:v>
                </c:pt>
                <c:pt idx="15264">
                  <c:v>9.1069999999999993</c:v>
                </c:pt>
                <c:pt idx="15265">
                  <c:v>9.1080000000000005</c:v>
                </c:pt>
                <c:pt idx="15266">
                  <c:v>9.11</c:v>
                </c:pt>
                <c:pt idx="15267">
                  <c:v>9.1110000000000007</c:v>
                </c:pt>
                <c:pt idx="15268">
                  <c:v>9.1120000000000001</c:v>
                </c:pt>
                <c:pt idx="15269">
                  <c:v>9.1129999999999995</c:v>
                </c:pt>
                <c:pt idx="15270">
                  <c:v>9.1140000000000008</c:v>
                </c:pt>
                <c:pt idx="15271">
                  <c:v>9.1150000000000002</c:v>
                </c:pt>
                <c:pt idx="15272">
                  <c:v>9.1159999999999997</c:v>
                </c:pt>
                <c:pt idx="15273">
                  <c:v>9.1170000000000009</c:v>
                </c:pt>
                <c:pt idx="15274">
                  <c:v>9.1180000000000003</c:v>
                </c:pt>
                <c:pt idx="15275">
                  <c:v>9.1189999999999998</c:v>
                </c:pt>
                <c:pt idx="15276">
                  <c:v>9.1199999999999992</c:v>
                </c:pt>
                <c:pt idx="15277">
                  <c:v>9.1199999999999992</c:v>
                </c:pt>
                <c:pt idx="15278">
                  <c:v>9.1210000000000004</c:v>
                </c:pt>
                <c:pt idx="15279">
                  <c:v>9.1219999999999999</c:v>
                </c:pt>
                <c:pt idx="15280">
                  <c:v>9.1229999999999993</c:v>
                </c:pt>
                <c:pt idx="15281">
                  <c:v>9.1240000000000006</c:v>
                </c:pt>
                <c:pt idx="15282">
                  <c:v>9.125</c:v>
                </c:pt>
                <c:pt idx="15283">
                  <c:v>9.1259999999999994</c:v>
                </c:pt>
                <c:pt idx="15284">
                  <c:v>9.1270000000000007</c:v>
                </c:pt>
                <c:pt idx="15285">
                  <c:v>9.1270000000000007</c:v>
                </c:pt>
                <c:pt idx="15286">
                  <c:v>9.1280000000000001</c:v>
                </c:pt>
                <c:pt idx="15287">
                  <c:v>9.1289999999999996</c:v>
                </c:pt>
                <c:pt idx="15288">
                  <c:v>9.1300000000000008</c:v>
                </c:pt>
                <c:pt idx="15289">
                  <c:v>9.1310000000000002</c:v>
                </c:pt>
                <c:pt idx="15290">
                  <c:v>9.1319999999999997</c:v>
                </c:pt>
                <c:pt idx="15291">
                  <c:v>9.1319999999999997</c:v>
                </c:pt>
                <c:pt idx="15292">
                  <c:v>9.1329999999999991</c:v>
                </c:pt>
                <c:pt idx="15293">
                  <c:v>9.1340000000000003</c:v>
                </c:pt>
                <c:pt idx="15294">
                  <c:v>9.1349999999999998</c:v>
                </c:pt>
                <c:pt idx="15295">
                  <c:v>9.1359999999999992</c:v>
                </c:pt>
                <c:pt idx="15296">
                  <c:v>9.1370000000000005</c:v>
                </c:pt>
                <c:pt idx="15297">
                  <c:v>9.1379999999999999</c:v>
                </c:pt>
                <c:pt idx="15298">
                  <c:v>9.1389999999999993</c:v>
                </c:pt>
                <c:pt idx="15299">
                  <c:v>9.1389999999999993</c:v>
                </c:pt>
                <c:pt idx="15300">
                  <c:v>9.14</c:v>
                </c:pt>
                <c:pt idx="15301">
                  <c:v>9.141</c:v>
                </c:pt>
                <c:pt idx="15302">
                  <c:v>9.1419999999999995</c:v>
                </c:pt>
                <c:pt idx="15303">
                  <c:v>9.1430000000000007</c:v>
                </c:pt>
                <c:pt idx="15304">
                  <c:v>9.1440000000000001</c:v>
                </c:pt>
                <c:pt idx="15305">
                  <c:v>9.1449999999999996</c:v>
                </c:pt>
                <c:pt idx="15306">
                  <c:v>9.1479999999999997</c:v>
                </c:pt>
                <c:pt idx="15307">
                  <c:v>9.1489999999999991</c:v>
                </c:pt>
                <c:pt idx="15308">
                  <c:v>9.15</c:v>
                </c:pt>
                <c:pt idx="15309">
                  <c:v>9.1509999999999998</c:v>
                </c:pt>
                <c:pt idx="15310">
                  <c:v>9.1519999999999992</c:v>
                </c:pt>
                <c:pt idx="15311">
                  <c:v>9.1579999999999995</c:v>
                </c:pt>
                <c:pt idx="15312">
                  <c:v>9.16</c:v>
                </c:pt>
                <c:pt idx="15313">
                  <c:v>9.1660000000000004</c:v>
                </c:pt>
                <c:pt idx="15314">
                  <c:v>9.1679999999999993</c:v>
                </c:pt>
                <c:pt idx="15315">
                  <c:v>9.1690000000000005</c:v>
                </c:pt>
                <c:pt idx="15316">
                  <c:v>9.1709999999999994</c:v>
                </c:pt>
                <c:pt idx="15317">
                  <c:v>9.1720000000000006</c:v>
                </c:pt>
                <c:pt idx="15318">
                  <c:v>9.1750000000000007</c:v>
                </c:pt>
                <c:pt idx="15319">
                  <c:v>9.1760000000000002</c:v>
                </c:pt>
                <c:pt idx="15320">
                  <c:v>9.1780000000000008</c:v>
                </c:pt>
                <c:pt idx="15321">
                  <c:v>9.1790000000000003</c:v>
                </c:pt>
                <c:pt idx="15322">
                  <c:v>9.1809999999999992</c:v>
                </c:pt>
                <c:pt idx="15323">
                  <c:v>9.1820000000000004</c:v>
                </c:pt>
                <c:pt idx="15324">
                  <c:v>9.1839999999999993</c:v>
                </c:pt>
                <c:pt idx="15325">
                  <c:v>9.1850000000000005</c:v>
                </c:pt>
                <c:pt idx="15326">
                  <c:v>9.1869999999999994</c:v>
                </c:pt>
                <c:pt idx="15327">
                  <c:v>9.1880000000000006</c:v>
                </c:pt>
                <c:pt idx="15328">
                  <c:v>9.19</c:v>
                </c:pt>
                <c:pt idx="15329">
                  <c:v>9.1910000000000007</c:v>
                </c:pt>
                <c:pt idx="15330">
                  <c:v>9.1929999999999996</c:v>
                </c:pt>
                <c:pt idx="15331">
                  <c:v>9.1940000000000008</c:v>
                </c:pt>
                <c:pt idx="15332">
                  <c:v>9.1959999999999997</c:v>
                </c:pt>
                <c:pt idx="15333">
                  <c:v>9.1969999999999992</c:v>
                </c:pt>
                <c:pt idx="15334">
                  <c:v>9.1989999999999998</c:v>
                </c:pt>
                <c:pt idx="15335">
                  <c:v>9.1999999999999993</c:v>
                </c:pt>
                <c:pt idx="15336">
                  <c:v>9.202</c:v>
                </c:pt>
                <c:pt idx="15337">
                  <c:v>9.2029999999999994</c:v>
                </c:pt>
                <c:pt idx="15338">
                  <c:v>9.2050000000000001</c:v>
                </c:pt>
                <c:pt idx="15339">
                  <c:v>9.2059999999999995</c:v>
                </c:pt>
                <c:pt idx="15340">
                  <c:v>9.2080000000000002</c:v>
                </c:pt>
                <c:pt idx="15341">
                  <c:v>9.2089999999999996</c:v>
                </c:pt>
                <c:pt idx="15342">
                  <c:v>9.2110000000000003</c:v>
                </c:pt>
                <c:pt idx="15343">
                  <c:v>9.2119999999999997</c:v>
                </c:pt>
                <c:pt idx="15344">
                  <c:v>9.2140000000000004</c:v>
                </c:pt>
                <c:pt idx="15345">
                  <c:v>9.2149999999999999</c:v>
                </c:pt>
                <c:pt idx="15346">
                  <c:v>9.2170000000000005</c:v>
                </c:pt>
                <c:pt idx="15347">
                  <c:v>9.218</c:v>
                </c:pt>
                <c:pt idx="15348">
                  <c:v>9.2200000000000006</c:v>
                </c:pt>
                <c:pt idx="15349">
                  <c:v>9.2210000000000001</c:v>
                </c:pt>
                <c:pt idx="15350">
                  <c:v>9.2230000000000008</c:v>
                </c:pt>
                <c:pt idx="15351">
                  <c:v>9.2240000000000002</c:v>
                </c:pt>
                <c:pt idx="15352">
                  <c:v>9.2249999999999996</c:v>
                </c:pt>
                <c:pt idx="15353">
                  <c:v>9.2270000000000003</c:v>
                </c:pt>
                <c:pt idx="15354">
                  <c:v>9.2279999999999998</c:v>
                </c:pt>
                <c:pt idx="15355">
                  <c:v>9.23</c:v>
                </c:pt>
                <c:pt idx="15356">
                  <c:v>9.2309999999999999</c:v>
                </c:pt>
                <c:pt idx="15357">
                  <c:v>9.2319999999999993</c:v>
                </c:pt>
                <c:pt idx="15358">
                  <c:v>9.234</c:v>
                </c:pt>
                <c:pt idx="15359">
                  <c:v>9.2349999999999994</c:v>
                </c:pt>
                <c:pt idx="15360">
                  <c:v>9.2360000000000007</c:v>
                </c:pt>
                <c:pt idx="15361">
                  <c:v>9.2379999999999995</c:v>
                </c:pt>
                <c:pt idx="15362">
                  <c:v>9.2390000000000008</c:v>
                </c:pt>
                <c:pt idx="15363">
                  <c:v>9.24</c:v>
                </c:pt>
                <c:pt idx="15364">
                  <c:v>9.2409999999999997</c:v>
                </c:pt>
                <c:pt idx="15365">
                  <c:v>9.2430000000000003</c:v>
                </c:pt>
                <c:pt idx="15366">
                  <c:v>9.2439999999999998</c:v>
                </c:pt>
                <c:pt idx="15367">
                  <c:v>9.2449999999999992</c:v>
                </c:pt>
                <c:pt idx="15368">
                  <c:v>9.2490000000000006</c:v>
                </c:pt>
                <c:pt idx="15369">
                  <c:v>9.25</c:v>
                </c:pt>
                <c:pt idx="15370">
                  <c:v>9.2509999999999994</c:v>
                </c:pt>
                <c:pt idx="15371">
                  <c:v>9.2520000000000007</c:v>
                </c:pt>
                <c:pt idx="15372">
                  <c:v>9.2539999999999996</c:v>
                </c:pt>
                <c:pt idx="15373">
                  <c:v>9.2550000000000008</c:v>
                </c:pt>
                <c:pt idx="15374">
                  <c:v>9.2560000000000002</c:v>
                </c:pt>
                <c:pt idx="15375">
                  <c:v>9.2569999999999997</c:v>
                </c:pt>
                <c:pt idx="15376">
                  <c:v>9.2579999999999991</c:v>
                </c:pt>
                <c:pt idx="15377">
                  <c:v>9.2590000000000003</c:v>
                </c:pt>
                <c:pt idx="15378">
                  <c:v>9.26</c:v>
                </c:pt>
                <c:pt idx="15379">
                  <c:v>9.2609999999999992</c:v>
                </c:pt>
                <c:pt idx="15380">
                  <c:v>9.2620000000000005</c:v>
                </c:pt>
                <c:pt idx="15381">
                  <c:v>9.2639999999999993</c:v>
                </c:pt>
                <c:pt idx="15382">
                  <c:v>9.2650000000000006</c:v>
                </c:pt>
                <c:pt idx="15383">
                  <c:v>9.266</c:v>
                </c:pt>
                <c:pt idx="15384">
                  <c:v>9.2669999999999995</c:v>
                </c:pt>
                <c:pt idx="15385">
                  <c:v>9.2680000000000007</c:v>
                </c:pt>
                <c:pt idx="15386">
                  <c:v>9.2690000000000001</c:v>
                </c:pt>
                <c:pt idx="15387">
                  <c:v>9.27</c:v>
                </c:pt>
                <c:pt idx="15388">
                  <c:v>9.2710000000000008</c:v>
                </c:pt>
                <c:pt idx="15389">
                  <c:v>9.2720000000000002</c:v>
                </c:pt>
                <c:pt idx="15390">
                  <c:v>9.2769999999999992</c:v>
                </c:pt>
                <c:pt idx="15391">
                  <c:v>9.2780000000000005</c:v>
                </c:pt>
                <c:pt idx="15392">
                  <c:v>9.2789999999999999</c:v>
                </c:pt>
                <c:pt idx="15393">
                  <c:v>9.2799999999999994</c:v>
                </c:pt>
                <c:pt idx="15394">
                  <c:v>9.282</c:v>
                </c:pt>
                <c:pt idx="15395">
                  <c:v>9.2829999999999995</c:v>
                </c:pt>
                <c:pt idx="15396">
                  <c:v>9.2880000000000003</c:v>
                </c:pt>
                <c:pt idx="15397">
                  <c:v>9.2889999999999997</c:v>
                </c:pt>
                <c:pt idx="15398">
                  <c:v>9.2899999999999991</c:v>
                </c:pt>
                <c:pt idx="15399">
                  <c:v>9.2910000000000004</c:v>
                </c:pt>
                <c:pt idx="15400">
                  <c:v>9.2910000000000004</c:v>
                </c:pt>
                <c:pt idx="15401">
                  <c:v>9.2929999999999993</c:v>
                </c:pt>
                <c:pt idx="15402">
                  <c:v>9.2940000000000005</c:v>
                </c:pt>
                <c:pt idx="15403">
                  <c:v>9.2949999999999999</c:v>
                </c:pt>
                <c:pt idx="15404">
                  <c:v>9.2959999999999994</c:v>
                </c:pt>
                <c:pt idx="15405">
                  <c:v>9.2970000000000006</c:v>
                </c:pt>
                <c:pt idx="15406">
                  <c:v>9.2970000000000006</c:v>
                </c:pt>
                <c:pt idx="15407">
                  <c:v>9.298</c:v>
                </c:pt>
                <c:pt idx="15408">
                  <c:v>9.2989999999999995</c:v>
                </c:pt>
                <c:pt idx="15409">
                  <c:v>9.3000000000000007</c:v>
                </c:pt>
                <c:pt idx="15410">
                  <c:v>9.3010000000000002</c:v>
                </c:pt>
                <c:pt idx="15411">
                  <c:v>9.3019999999999996</c:v>
                </c:pt>
                <c:pt idx="15412">
                  <c:v>9.3030000000000008</c:v>
                </c:pt>
                <c:pt idx="15413">
                  <c:v>9.3030000000000008</c:v>
                </c:pt>
                <c:pt idx="15414">
                  <c:v>9.3040000000000003</c:v>
                </c:pt>
                <c:pt idx="15415">
                  <c:v>9.3049999999999997</c:v>
                </c:pt>
                <c:pt idx="15416">
                  <c:v>9.3059999999999992</c:v>
                </c:pt>
                <c:pt idx="15417">
                  <c:v>9.3070000000000004</c:v>
                </c:pt>
                <c:pt idx="15418">
                  <c:v>9.3079999999999998</c:v>
                </c:pt>
                <c:pt idx="15419">
                  <c:v>9.3079999999999998</c:v>
                </c:pt>
                <c:pt idx="15420">
                  <c:v>9.3089999999999993</c:v>
                </c:pt>
                <c:pt idx="15421">
                  <c:v>9.31</c:v>
                </c:pt>
                <c:pt idx="15422">
                  <c:v>9.3109999999999999</c:v>
                </c:pt>
                <c:pt idx="15423">
                  <c:v>9.3119999999999994</c:v>
                </c:pt>
                <c:pt idx="15424">
                  <c:v>9.3119999999999994</c:v>
                </c:pt>
                <c:pt idx="15425">
                  <c:v>9.3130000000000006</c:v>
                </c:pt>
                <c:pt idx="15426">
                  <c:v>9.3140000000000001</c:v>
                </c:pt>
                <c:pt idx="15427">
                  <c:v>9.3149999999999995</c:v>
                </c:pt>
                <c:pt idx="15428">
                  <c:v>9.3160000000000007</c:v>
                </c:pt>
                <c:pt idx="15429">
                  <c:v>9.3160000000000007</c:v>
                </c:pt>
                <c:pt idx="15430">
                  <c:v>9.3170000000000002</c:v>
                </c:pt>
                <c:pt idx="15431">
                  <c:v>9.3179999999999996</c:v>
                </c:pt>
                <c:pt idx="15432">
                  <c:v>9.3190000000000008</c:v>
                </c:pt>
                <c:pt idx="15433">
                  <c:v>9.32</c:v>
                </c:pt>
                <c:pt idx="15434">
                  <c:v>9.32</c:v>
                </c:pt>
                <c:pt idx="15435">
                  <c:v>9.3209999999999997</c:v>
                </c:pt>
                <c:pt idx="15436">
                  <c:v>9.3219999999999992</c:v>
                </c:pt>
                <c:pt idx="15437">
                  <c:v>9.3230000000000004</c:v>
                </c:pt>
                <c:pt idx="15438">
                  <c:v>9.3239999999999998</c:v>
                </c:pt>
                <c:pt idx="15439">
                  <c:v>9.3239999999999998</c:v>
                </c:pt>
                <c:pt idx="15440">
                  <c:v>9.3249999999999993</c:v>
                </c:pt>
                <c:pt idx="15441">
                  <c:v>9.3260000000000005</c:v>
                </c:pt>
                <c:pt idx="15442">
                  <c:v>9.327</c:v>
                </c:pt>
                <c:pt idx="15443">
                  <c:v>9.3279999999999994</c:v>
                </c:pt>
                <c:pt idx="15444">
                  <c:v>9.3279999999999994</c:v>
                </c:pt>
                <c:pt idx="15445">
                  <c:v>9.3290000000000006</c:v>
                </c:pt>
                <c:pt idx="15446">
                  <c:v>9.33</c:v>
                </c:pt>
                <c:pt idx="15447">
                  <c:v>9.3309999999999995</c:v>
                </c:pt>
                <c:pt idx="15448">
                  <c:v>9.3309999999999995</c:v>
                </c:pt>
                <c:pt idx="15449">
                  <c:v>9.3320000000000007</c:v>
                </c:pt>
                <c:pt idx="15450">
                  <c:v>9.3330000000000002</c:v>
                </c:pt>
                <c:pt idx="15451">
                  <c:v>9.3339999999999996</c:v>
                </c:pt>
                <c:pt idx="15452">
                  <c:v>9.3350000000000009</c:v>
                </c:pt>
                <c:pt idx="15453">
                  <c:v>9.3350000000000009</c:v>
                </c:pt>
                <c:pt idx="15454">
                  <c:v>9.3360000000000003</c:v>
                </c:pt>
                <c:pt idx="15455">
                  <c:v>9.3369999999999997</c:v>
                </c:pt>
                <c:pt idx="15456">
                  <c:v>9.3379999999999992</c:v>
                </c:pt>
                <c:pt idx="15457">
                  <c:v>9.34</c:v>
                </c:pt>
                <c:pt idx="15458">
                  <c:v>9.3409999999999993</c:v>
                </c:pt>
                <c:pt idx="15459">
                  <c:v>9.3420000000000005</c:v>
                </c:pt>
                <c:pt idx="15460">
                  <c:v>9.3420000000000005</c:v>
                </c:pt>
                <c:pt idx="15461">
                  <c:v>9.3460000000000001</c:v>
                </c:pt>
                <c:pt idx="15462">
                  <c:v>9.3469999999999995</c:v>
                </c:pt>
                <c:pt idx="15463">
                  <c:v>9.35</c:v>
                </c:pt>
                <c:pt idx="15464">
                  <c:v>9.34</c:v>
                </c:pt>
                <c:pt idx="15465">
                  <c:v>9.35</c:v>
                </c:pt>
                <c:pt idx="15466">
                  <c:v>9.36</c:v>
                </c:pt>
                <c:pt idx="15467">
                  <c:v>9.36</c:v>
                </c:pt>
                <c:pt idx="15468">
                  <c:v>9.36</c:v>
                </c:pt>
                <c:pt idx="15469">
                  <c:v>9.36</c:v>
                </c:pt>
                <c:pt idx="15470">
                  <c:v>9.3699999999999992</c:v>
                </c:pt>
                <c:pt idx="15471">
                  <c:v>9.36</c:v>
                </c:pt>
                <c:pt idx="15472">
                  <c:v>9.35</c:v>
                </c:pt>
                <c:pt idx="15473">
                  <c:v>9.35</c:v>
                </c:pt>
                <c:pt idx="15474">
                  <c:v>9.35</c:v>
                </c:pt>
                <c:pt idx="15475">
                  <c:v>9.35</c:v>
                </c:pt>
                <c:pt idx="15476">
                  <c:v>9.34</c:v>
                </c:pt>
                <c:pt idx="15477">
                  <c:v>9.34</c:v>
                </c:pt>
                <c:pt idx="15478">
                  <c:v>9.33</c:v>
                </c:pt>
                <c:pt idx="15479">
                  <c:v>9.33</c:v>
                </c:pt>
                <c:pt idx="15480">
                  <c:v>9.35</c:v>
                </c:pt>
                <c:pt idx="15481">
                  <c:v>9.33</c:v>
                </c:pt>
                <c:pt idx="15482">
                  <c:v>9.32</c:v>
                </c:pt>
                <c:pt idx="15483">
                  <c:v>9.33</c:v>
                </c:pt>
                <c:pt idx="15484">
                  <c:v>9.32</c:v>
                </c:pt>
                <c:pt idx="15485">
                  <c:v>9.32</c:v>
                </c:pt>
                <c:pt idx="15486">
                  <c:v>9.35</c:v>
                </c:pt>
                <c:pt idx="15487">
                  <c:v>9.33</c:v>
                </c:pt>
                <c:pt idx="15488">
                  <c:v>9.31</c:v>
                </c:pt>
                <c:pt idx="15489">
                  <c:v>9.33</c:v>
                </c:pt>
                <c:pt idx="15490">
                  <c:v>9.32</c:v>
                </c:pt>
                <c:pt idx="15491">
                  <c:v>9.32</c:v>
                </c:pt>
                <c:pt idx="15492">
                  <c:v>9.35</c:v>
                </c:pt>
                <c:pt idx="15493">
                  <c:v>9.33</c:v>
                </c:pt>
                <c:pt idx="15494">
                  <c:v>9.31</c:v>
                </c:pt>
                <c:pt idx="15495">
                  <c:v>9.33</c:v>
                </c:pt>
                <c:pt idx="15496">
                  <c:v>9.33</c:v>
                </c:pt>
                <c:pt idx="15497">
                  <c:v>9.32</c:v>
                </c:pt>
                <c:pt idx="15498">
                  <c:v>9.36</c:v>
                </c:pt>
                <c:pt idx="15499">
                  <c:v>9.34</c:v>
                </c:pt>
                <c:pt idx="15500">
                  <c:v>9.32</c:v>
                </c:pt>
                <c:pt idx="15501">
                  <c:v>9.35</c:v>
                </c:pt>
                <c:pt idx="15502">
                  <c:v>9.34</c:v>
                </c:pt>
                <c:pt idx="15503">
                  <c:v>9.33</c:v>
                </c:pt>
                <c:pt idx="15504">
                  <c:v>9.36</c:v>
                </c:pt>
                <c:pt idx="15505">
                  <c:v>9.35</c:v>
                </c:pt>
                <c:pt idx="15506">
                  <c:v>9.32</c:v>
                </c:pt>
                <c:pt idx="15507">
                  <c:v>9.34</c:v>
                </c:pt>
                <c:pt idx="15508">
                  <c:v>9.34</c:v>
                </c:pt>
                <c:pt idx="15509">
                  <c:v>9.33</c:v>
                </c:pt>
                <c:pt idx="15510">
                  <c:v>9.36</c:v>
                </c:pt>
                <c:pt idx="15511">
                  <c:v>9.35</c:v>
                </c:pt>
                <c:pt idx="15512">
                  <c:v>9.32</c:v>
                </c:pt>
                <c:pt idx="15513">
                  <c:v>9.35</c:v>
                </c:pt>
                <c:pt idx="15514">
                  <c:v>9.36</c:v>
                </c:pt>
                <c:pt idx="15515">
                  <c:v>9.34</c:v>
                </c:pt>
                <c:pt idx="15516">
                  <c:v>9.36</c:v>
                </c:pt>
                <c:pt idx="15517">
                  <c:v>9.36</c:v>
                </c:pt>
                <c:pt idx="15518">
                  <c:v>9.33</c:v>
                </c:pt>
                <c:pt idx="15519">
                  <c:v>9.34</c:v>
                </c:pt>
                <c:pt idx="15520">
                  <c:v>9.35</c:v>
                </c:pt>
                <c:pt idx="15521">
                  <c:v>9.32</c:v>
                </c:pt>
                <c:pt idx="15522">
                  <c:v>9.34</c:v>
                </c:pt>
                <c:pt idx="15523">
                  <c:v>9.33</c:v>
                </c:pt>
                <c:pt idx="15524">
                  <c:v>9.2899999999999991</c:v>
                </c:pt>
                <c:pt idx="15525">
                  <c:v>9.3000000000000007</c:v>
                </c:pt>
                <c:pt idx="15526">
                  <c:v>9.31</c:v>
                </c:pt>
                <c:pt idx="15527">
                  <c:v>9.2799999999999994</c:v>
                </c:pt>
                <c:pt idx="15528">
                  <c:v>9.3000000000000007</c:v>
                </c:pt>
                <c:pt idx="15529">
                  <c:v>9.31</c:v>
                </c:pt>
                <c:pt idx="15530">
                  <c:v>9.27</c:v>
                </c:pt>
                <c:pt idx="15531">
                  <c:v>9.2899999999999991</c:v>
                </c:pt>
                <c:pt idx="15532">
                  <c:v>9.3000000000000007</c:v>
                </c:pt>
                <c:pt idx="15533">
                  <c:v>9.2899999999999991</c:v>
                </c:pt>
                <c:pt idx="15534">
                  <c:v>9.2899999999999991</c:v>
                </c:pt>
                <c:pt idx="15535">
                  <c:v>9.3000000000000007</c:v>
                </c:pt>
                <c:pt idx="15536">
                  <c:v>9.2799999999999994</c:v>
                </c:pt>
                <c:pt idx="15537">
                  <c:v>9.27</c:v>
                </c:pt>
                <c:pt idx="15538">
                  <c:v>9.2899999999999991</c:v>
                </c:pt>
                <c:pt idx="15539">
                  <c:v>9.2799999999999994</c:v>
                </c:pt>
                <c:pt idx="15540">
                  <c:v>9.2799999999999994</c:v>
                </c:pt>
                <c:pt idx="15541">
                  <c:v>9.2899999999999991</c:v>
                </c:pt>
                <c:pt idx="15542">
                  <c:v>9.26</c:v>
                </c:pt>
                <c:pt idx="15543">
                  <c:v>9.25</c:v>
                </c:pt>
                <c:pt idx="15544">
                  <c:v>9.26</c:v>
                </c:pt>
                <c:pt idx="15545">
                  <c:v>9.26</c:v>
                </c:pt>
                <c:pt idx="15546">
                  <c:v>9.25</c:v>
                </c:pt>
                <c:pt idx="15547">
                  <c:v>9.24</c:v>
                </c:pt>
                <c:pt idx="15548">
                  <c:v>9.24</c:v>
                </c:pt>
                <c:pt idx="15549">
                  <c:v>9.25</c:v>
                </c:pt>
                <c:pt idx="15550">
                  <c:v>9.24</c:v>
                </c:pt>
                <c:pt idx="15551">
                  <c:v>9.23</c:v>
                </c:pt>
                <c:pt idx="15552">
                  <c:v>9.23</c:v>
                </c:pt>
                <c:pt idx="15553">
                  <c:v>9.23</c:v>
                </c:pt>
                <c:pt idx="15554">
                  <c:v>9.2200000000000006</c:v>
                </c:pt>
                <c:pt idx="15555">
                  <c:v>9.2200000000000006</c:v>
                </c:pt>
                <c:pt idx="15556">
                  <c:v>9.2100000000000009</c:v>
                </c:pt>
                <c:pt idx="15557">
                  <c:v>9.2100000000000009</c:v>
                </c:pt>
                <c:pt idx="15558">
                  <c:v>9.2200000000000006</c:v>
                </c:pt>
                <c:pt idx="15559">
                  <c:v>9.1999999999999993</c:v>
                </c:pt>
                <c:pt idx="15560">
                  <c:v>9.19</c:v>
                </c:pt>
                <c:pt idx="15561">
                  <c:v>9.18</c:v>
                </c:pt>
                <c:pt idx="15562">
                  <c:v>9.17</c:v>
                </c:pt>
                <c:pt idx="15563">
                  <c:v>9.18</c:v>
                </c:pt>
                <c:pt idx="15564">
                  <c:v>9.19</c:v>
                </c:pt>
                <c:pt idx="15565">
                  <c:v>9.16</c:v>
                </c:pt>
                <c:pt idx="15566">
                  <c:v>9.14</c:v>
                </c:pt>
                <c:pt idx="15567">
                  <c:v>9.14</c:v>
                </c:pt>
                <c:pt idx="15568">
                  <c:v>9.1199999999999992</c:v>
                </c:pt>
                <c:pt idx="15569">
                  <c:v>9.1199999999999992</c:v>
                </c:pt>
                <c:pt idx="15570">
                  <c:v>9.08</c:v>
                </c:pt>
                <c:pt idx="15571">
                  <c:v>9.0500000000000007</c:v>
                </c:pt>
                <c:pt idx="15572">
                  <c:v>9.06</c:v>
                </c:pt>
                <c:pt idx="15573">
                  <c:v>9.0299999999999994</c:v>
                </c:pt>
                <c:pt idx="15574">
                  <c:v>9.02</c:v>
                </c:pt>
                <c:pt idx="15575">
                  <c:v>9.0399999999999991</c:v>
                </c:pt>
                <c:pt idx="15576">
                  <c:v>8.99</c:v>
                </c:pt>
                <c:pt idx="15577">
                  <c:v>8.9600000000000009</c:v>
                </c:pt>
                <c:pt idx="15578">
                  <c:v>8.9700000000000006</c:v>
                </c:pt>
                <c:pt idx="15579">
                  <c:v>8.94</c:v>
                </c:pt>
                <c:pt idx="15580">
                  <c:v>8.93</c:v>
                </c:pt>
                <c:pt idx="15581">
                  <c:v>8.9600000000000009</c:v>
                </c:pt>
                <c:pt idx="15582">
                  <c:v>8.93</c:v>
                </c:pt>
                <c:pt idx="15583">
                  <c:v>8.89</c:v>
                </c:pt>
                <c:pt idx="15584">
                  <c:v>8.91</c:v>
                </c:pt>
                <c:pt idx="15585">
                  <c:v>8.89</c:v>
                </c:pt>
                <c:pt idx="15586">
                  <c:v>8.86</c:v>
                </c:pt>
                <c:pt idx="15587">
                  <c:v>8.8800000000000008</c:v>
                </c:pt>
                <c:pt idx="15588">
                  <c:v>8.86</c:v>
                </c:pt>
                <c:pt idx="15589">
                  <c:v>8.81</c:v>
                </c:pt>
                <c:pt idx="15590">
                  <c:v>8.83</c:v>
                </c:pt>
                <c:pt idx="15591">
                  <c:v>8.82</c:v>
                </c:pt>
                <c:pt idx="15592">
                  <c:v>8.7899999999999991</c:v>
                </c:pt>
                <c:pt idx="15593">
                  <c:v>8.81</c:v>
                </c:pt>
                <c:pt idx="15594">
                  <c:v>8.8000000000000007</c:v>
                </c:pt>
                <c:pt idx="15595">
                  <c:v>8.76</c:v>
                </c:pt>
                <c:pt idx="15596">
                  <c:v>8.7799999999999994</c:v>
                </c:pt>
                <c:pt idx="15597">
                  <c:v>8.7799999999999994</c:v>
                </c:pt>
                <c:pt idx="15598">
                  <c:v>8.76</c:v>
                </c:pt>
                <c:pt idx="15599">
                  <c:v>8.7899999999999991</c:v>
                </c:pt>
                <c:pt idx="15600">
                  <c:v>8.8000000000000007</c:v>
                </c:pt>
                <c:pt idx="15601">
                  <c:v>8.76</c:v>
                </c:pt>
                <c:pt idx="15602">
                  <c:v>8.7799999999999994</c:v>
                </c:pt>
                <c:pt idx="15603">
                  <c:v>8.8000000000000007</c:v>
                </c:pt>
                <c:pt idx="15604">
                  <c:v>8.7799999999999994</c:v>
                </c:pt>
                <c:pt idx="15605">
                  <c:v>8.8000000000000007</c:v>
                </c:pt>
                <c:pt idx="15606">
                  <c:v>8.81</c:v>
                </c:pt>
                <c:pt idx="15607">
                  <c:v>8.7899999999999991</c:v>
                </c:pt>
                <c:pt idx="15608">
                  <c:v>8.8000000000000007</c:v>
                </c:pt>
                <c:pt idx="15609">
                  <c:v>8.81</c:v>
                </c:pt>
                <c:pt idx="15610">
                  <c:v>8.8000000000000007</c:v>
                </c:pt>
                <c:pt idx="15611">
                  <c:v>8.81</c:v>
                </c:pt>
                <c:pt idx="15612">
                  <c:v>8.81</c:v>
                </c:pt>
                <c:pt idx="15613">
                  <c:v>8.7799999999999994</c:v>
                </c:pt>
                <c:pt idx="15614">
                  <c:v>8.7799999999999994</c:v>
                </c:pt>
                <c:pt idx="15615">
                  <c:v>8.7899999999999991</c:v>
                </c:pt>
                <c:pt idx="15616">
                  <c:v>8.7799999999999994</c:v>
                </c:pt>
                <c:pt idx="15617">
                  <c:v>8.7799999999999994</c:v>
                </c:pt>
                <c:pt idx="15618">
                  <c:v>8.7899999999999991</c:v>
                </c:pt>
                <c:pt idx="15619">
                  <c:v>8.77</c:v>
                </c:pt>
                <c:pt idx="15620">
                  <c:v>8.77</c:v>
                </c:pt>
                <c:pt idx="15621">
                  <c:v>8.7799999999999994</c:v>
                </c:pt>
                <c:pt idx="15622">
                  <c:v>8.7799999999999994</c:v>
                </c:pt>
                <c:pt idx="15623">
                  <c:v>8.7899999999999991</c:v>
                </c:pt>
                <c:pt idx="15624">
                  <c:v>8.8000000000000007</c:v>
                </c:pt>
                <c:pt idx="15625">
                  <c:v>8.8000000000000007</c:v>
                </c:pt>
                <c:pt idx="15626">
                  <c:v>8.81</c:v>
                </c:pt>
                <c:pt idx="15627">
                  <c:v>8.82</c:v>
                </c:pt>
                <c:pt idx="15628">
                  <c:v>8.83</c:v>
                </c:pt>
                <c:pt idx="15629">
                  <c:v>8.82</c:v>
                </c:pt>
                <c:pt idx="15630">
                  <c:v>8.82</c:v>
                </c:pt>
                <c:pt idx="15631">
                  <c:v>8.82</c:v>
                </c:pt>
                <c:pt idx="15632">
                  <c:v>8.81</c:v>
                </c:pt>
                <c:pt idx="15633">
                  <c:v>8.82</c:v>
                </c:pt>
                <c:pt idx="15634">
                  <c:v>8.82</c:v>
                </c:pt>
                <c:pt idx="15635">
                  <c:v>8.81</c:v>
                </c:pt>
                <c:pt idx="15636">
                  <c:v>8.81</c:v>
                </c:pt>
                <c:pt idx="15637">
                  <c:v>8.8000000000000007</c:v>
                </c:pt>
                <c:pt idx="15638">
                  <c:v>8.81</c:v>
                </c:pt>
                <c:pt idx="15639">
                  <c:v>8.83</c:v>
                </c:pt>
                <c:pt idx="15640">
                  <c:v>8.81</c:v>
                </c:pt>
                <c:pt idx="15641">
                  <c:v>8.8000000000000007</c:v>
                </c:pt>
                <c:pt idx="15642">
                  <c:v>8.82</c:v>
                </c:pt>
                <c:pt idx="15643">
                  <c:v>8.81</c:v>
                </c:pt>
                <c:pt idx="15644">
                  <c:v>8.82</c:v>
                </c:pt>
                <c:pt idx="15645">
                  <c:v>8.85</c:v>
                </c:pt>
                <c:pt idx="15646">
                  <c:v>8.82</c:v>
                </c:pt>
                <c:pt idx="15647">
                  <c:v>8.81</c:v>
                </c:pt>
                <c:pt idx="15648">
                  <c:v>8.83</c:v>
                </c:pt>
                <c:pt idx="15649">
                  <c:v>8.82</c:v>
                </c:pt>
                <c:pt idx="15650">
                  <c:v>8.82</c:v>
                </c:pt>
                <c:pt idx="15651">
                  <c:v>8.85</c:v>
                </c:pt>
                <c:pt idx="15652">
                  <c:v>8.82</c:v>
                </c:pt>
                <c:pt idx="15653">
                  <c:v>8.8000000000000007</c:v>
                </c:pt>
                <c:pt idx="15654">
                  <c:v>8.83</c:v>
                </c:pt>
                <c:pt idx="15655">
                  <c:v>8.82</c:v>
                </c:pt>
                <c:pt idx="15656">
                  <c:v>8.82</c:v>
                </c:pt>
                <c:pt idx="15657">
                  <c:v>8.85</c:v>
                </c:pt>
                <c:pt idx="15658">
                  <c:v>8.83</c:v>
                </c:pt>
                <c:pt idx="15659">
                  <c:v>8.8000000000000007</c:v>
                </c:pt>
                <c:pt idx="15660">
                  <c:v>8.83</c:v>
                </c:pt>
                <c:pt idx="15661">
                  <c:v>8.82</c:v>
                </c:pt>
                <c:pt idx="15662">
                  <c:v>8.81</c:v>
                </c:pt>
                <c:pt idx="15663">
                  <c:v>8.84</c:v>
                </c:pt>
                <c:pt idx="15664">
                  <c:v>8.82</c:v>
                </c:pt>
                <c:pt idx="15665">
                  <c:v>8.8000000000000007</c:v>
                </c:pt>
                <c:pt idx="15666">
                  <c:v>8.83</c:v>
                </c:pt>
                <c:pt idx="15667">
                  <c:v>8.82</c:v>
                </c:pt>
                <c:pt idx="15668">
                  <c:v>8.81</c:v>
                </c:pt>
                <c:pt idx="15669">
                  <c:v>8.84</c:v>
                </c:pt>
                <c:pt idx="15670">
                  <c:v>8.83</c:v>
                </c:pt>
                <c:pt idx="15671">
                  <c:v>8.8000000000000007</c:v>
                </c:pt>
                <c:pt idx="15672">
                  <c:v>8.82</c:v>
                </c:pt>
                <c:pt idx="15673">
                  <c:v>8.82</c:v>
                </c:pt>
                <c:pt idx="15674">
                  <c:v>8.8000000000000007</c:v>
                </c:pt>
                <c:pt idx="15675">
                  <c:v>8.83</c:v>
                </c:pt>
                <c:pt idx="15676">
                  <c:v>8.82</c:v>
                </c:pt>
                <c:pt idx="15677">
                  <c:v>8.7899999999999991</c:v>
                </c:pt>
                <c:pt idx="15678">
                  <c:v>8.83</c:v>
                </c:pt>
                <c:pt idx="15679">
                  <c:v>8.83</c:v>
                </c:pt>
                <c:pt idx="15680">
                  <c:v>8.81</c:v>
                </c:pt>
                <c:pt idx="15681">
                  <c:v>8.84</c:v>
                </c:pt>
                <c:pt idx="15682">
                  <c:v>8.84</c:v>
                </c:pt>
                <c:pt idx="15683">
                  <c:v>8.81</c:v>
                </c:pt>
                <c:pt idx="15684">
                  <c:v>8.84</c:v>
                </c:pt>
                <c:pt idx="15685">
                  <c:v>8.85</c:v>
                </c:pt>
                <c:pt idx="15686">
                  <c:v>8.84</c:v>
                </c:pt>
                <c:pt idx="15687">
                  <c:v>8.86</c:v>
                </c:pt>
                <c:pt idx="15688">
                  <c:v>8.8699999999999992</c:v>
                </c:pt>
                <c:pt idx="15689">
                  <c:v>8.83</c:v>
                </c:pt>
                <c:pt idx="15690">
                  <c:v>8.85</c:v>
                </c:pt>
                <c:pt idx="15691">
                  <c:v>8.8699999999999992</c:v>
                </c:pt>
                <c:pt idx="15692">
                  <c:v>8.85</c:v>
                </c:pt>
                <c:pt idx="15693">
                  <c:v>8.86</c:v>
                </c:pt>
                <c:pt idx="15694">
                  <c:v>8.8699999999999992</c:v>
                </c:pt>
                <c:pt idx="15695">
                  <c:v>8.84</c:v>
                </c:pt>
                <c:pt idx="15696">
                  <c:v>8.85</c:v>
                </c:pt>
                <c:pt idx="15697">
                  <c:v>8.8699999999999992</c:v>
                </c:pt>
                <c:pt idx="15698">
                  <c:v>8.85</c:v>
                </c:pt>
                <c:pt idx="15699">
                  <c:v>8.86</c:v>
                </c:pt>
                <c:pt idx="15700">
                  <c:v>8.84</c:v>
                </c:pt>
                <c:pt idx="15701">
                  <c:v>8.84</c:v>
                </c:pt>
                <c:pt idx="15702">
                  <c:v>8.86</c:v>
                </c:pt>
                <c:pt idx="15703">
                  <c:v>8.86</c:v>
                </c:pt>
                <c:pt idx="15704">
                  <c:v>8.8800000000000008</c:v>
                </c:pt>
                <c:pt idx="15705">
                  <c:v>8.86</c:v>
                </c:pt>
                <c:pt idx="15706">
                  <c:v>8.86</c:v>
                </c:pt>
                <c:pt idx="15707">
                  <c:v>8.8699999999999992</c:v>
                </c:pt>
                <c:pt idx="15708">
                  <c:v>8.8699999999999992</c:v>
                </c:pt>
                <c:pt idx="15709">
                  <c:v>8.8800000000000008</c:v>
                </c:pt>
                <c:pt idx="15710">
                  <c:v>8.8800000000000008</c:v>
                </c:pt>
                <c:pt idx="15711">
                  <c:v>8.8800000000000008</c:v>
                </c:pt>
                <c:pt idx="15712">
                  <c:v>8.8699999999999992</c:v>
                </c:pt>
                <c:pt idx="15713">
                  <c:v>8.86</c:v>
                </c:pt>
                <c:pt idx="15714">
                  <c:v>8.86</c:v>
                </c:pt>
                <c:pt idx="15715">
                  <c:v>8.86</c:v>
                </c:pt>
                <c:pt idx="15716">
                  <c:v>8.86</c:v>
                </c:pt>
                <c:pt idx="15717">
                  <c:v>8.85</c:v>
                </c:pt>
                <c:pt idx="15718">
                  <c:v>8.85</c:v>
                </c:pt>
                <c:pt idx="15719">
                  <c:v>8.86</c:v>
                </c:pt>
                <c:pt idx="15720">
                  <c:v>8.85</c:v>
                </c:pt>
                <c:pt idx="15721">
                  <c:v>8.8699999999999992</c:v>
                </c:pt>
                <c:pt idx="15722">
                  <c:v>8.8800000000000008</c:v>
                </c:pt>
                <c:pt idx="15723">
                  <c:v>8.8699999999999992</c:v>
                </c:pt>
                <c:pt idx="15724">
                  <c:v>8.86</c:v>
                </c:pt>
                <c:pt idx="15725">
                  <c:v>8.8800000000000008</c:v>
                </c:pt>
                <c:pt idx="15726">
                  <c:v>8.8699999999999992</c:v>
                </c:pt>
                <c:pt idx="15727">
                  <c:v>8.8800000000000008</c:v>
                </c:pt>
                <c:pt idx="15728">
                  <c:v>8.9</c:v>
                </c:pt>
                <c:pt idx="15729">
                  <c:v>8.8699999999999992</c:v>
                </c:pt>
                <c:pt idx="15730">
                  <c:v>8.86</c:v>
                </c:pt>
                <c:pt idx="15731">
                  <c:v>8.89</c:v>
                </c:pt>
                <c:pt idx="15732">
                  <c:v>8.8699999999999992</c:v>
                </c:pt>
                <c:pt idx="15733">
                  <c:v>8.8699999999999992</c:v>
                </c:pt>
                <c:pt idx="15734">
                  <c:v>8.91</c:v>
                </c:pt>
                <c:pt idx="15735">
                  <c:v>8.8800000000000008</c:v>
                </c:pt>
                <c:pt idx="15736">
                  <c:v>8.86</c:v>
                </c:pt>
                <c:pt idx="15737">
                  <c:v>8.89</c:v>
                </c:pt>
                <c:pt idx="15738">
                  <c:v>8.8699999999999992</c:v>
                </c:pt>
                <c:pt idx="15739">
                  <c:v>8.8699999999999992</c:v>
                </c:pt>
                <c:pt idx="15740">
                  <c:v>8.91</c:v>
                </c:pt>
                <c:pt idx="15741">
                  <c:v>8.89</c:v>
                </c:pt>
                <c:pt idx="15742">
                  <c:v>8.86</c:v>
                </c:pt>
                <c:pt idx="15743">
                  <c:v>8.89</c:v>
                </c:pt>
                <c:pt idx="15744">
                  <c:v>8.8800000000000008</c:v>
                </c:pt>
                <c:pt idx="15745">
                  <c:v>8.86</c:v>
                </c:pt>
                <c:pt idx="15746">
                  <c:v>8.9</c:v>
                </c:pt>
                <c:pt idx="15747">
                  <c:v>8.8800000000000008</c:v>
                </c:pt>
                <c:pt idx="15748">
                  <c:v>8.85</c:v>
                </c:pt>
                <c:pt idx="15749">
                  <c:v>8.89</c:v>
                </c:pt>
                <c:pt idx="15750">
                  <c:v>8.89</c:v>
                </c:pt>
                <c:pt idx="15751">
                  <c:v>8.86</c:v>
                </c:pt>
                <c:pt idx="15752">
                  <c:v>8.9</c:v>
                </c:pt>
                <c:pt idx="15753">
                  <c:v>8.89</c:v>
                </c:pt>
                <c:pt idx="15754">
                  <c:v>8.86</c:v>
                </c:pt>
                <c:pt idx="15755">
                  <c:v>8.89</c:v>
                </c:pt>
                <c:pt idx="15756">
                  <c:v>8.9</c:v>
                </c:pt>
                <c:pt idx="15757">
                  <c:v>8.8699999999999992</c:v>
                </c:pt>
                <c:pt idx="15758">
                  <c:v>8.9</c:v>
                </c:pt>
                <c:pt idx="15759">
                  <c:v>8.89</c:v>
                </c:pt>
                <c:pt idx="15760">
                  <c:v>8.86</c:v>
                </c:pt>
                <c:pt idx="15761">
                  <c:v>8.89</c:v>
                </c:pt>
                <c:pt idx="15762">
                  <c:v>8.9</c:v>
                </c:pt>
                <c:pt idx="15763">
                  <c:v>8.86</c:v>
                </c:pt>
                <c:pt idx="15764">
                  <c:v>8.8800000000000008</c:v>
                </c:pt>
                <c:pt idx="15765">
                  <c:v>8.89</c:v>
                </c:pt>
                <c:pt idx="15766">
                  <c:v>8.85</c:v>
                </c:pt>
                <c:pt idx="15767">
                  <c:v>8.8699999999999992</c:v>
                </c:pt>
                <c:pt idx="15768">
                  <c:v>8.89</c:v>
                </c:pt>
                <c:pt idx="15769">
                  <c:v>8.8699999999999992</c:v>
                </c:pt>
                <c:pt idx="15770">
                  <c:v>8.8800000000000008</c:v>
                </c:pt>
                <c:pt idx="15771">
                  <c:v>8.8800000000000008</c:v>
                </c:pt>
                <c:pt idx="15772">
                  <c:v>8.84</c:v>
                </c:pt>
                <c:pt idx="15773">
                  <c:v>8.85</c:v>
                </c:pt>
                <c:pt idx="15774">
                  <c:v>8.86</c:v>
                </c:pt>
                <c:pt idx="15775">
                  <c:v>8.84</c:v>
                </c:pt>
                <c:pt idx="15776">
                  <c:v>8.84</c:v>
                </c:pt>
                <c:pt idx="15777">
                  <c:v>8.82</c:v>
                </c:pt>
                <c:pt idx="15778">
                  <c:v>8.82</c:v>
                </c:pt>
                <c:pt idx="15779">
                  <c:v>8.83</c:v>
                </c:pt>
                <c:pt idx="15780">
                  <c:v>8.83</c:v>
                </c:pt>
                <c:pt idx="15781">
                  <c:v>8.82</c:v>
                </c:pt>
                <c:pt idx="15782">
                  <c:v>8.82</c:v>
                </c:pt>
                <c:pt idx="15783">
                  <c:v>8.83</c:v>
                </c:pt>
                <c:pt idx="15784">
                  <c:v>8.83</c:v>
                </c:pt>
                <c:pt idx="15785">
                  <c:v>8.82</c:v>
                </c:pt>
                <c:pt idx="15786">
                  <c:v>8.82</c:v>
                </c:pt>
                <c:pt idx="15787">
                  <c:v>8.83</c:v>
                </c:pt>
                <c:pt idx="15788">
                  <c:v>8.83</c:v>
                </c:pt>
                <c:pt idx="15789">
                  <c:v>8.81</c:v>
                </c:pt>
                <c:pt idx="15790">
                  <c:v>8.82</c:v>
                </c:pt>
                <c:pt idx="15791">
                  <c:v>8.82</c:v>
                </c:pt>
                <c:pt idx="15792">
                  <c:v>8.83</c:v>
                </c:pt>
                <c:pt idx="15793">
                  <c:v>8.83</c:v>
                </c:pt>
                <c:pt idx="15794">
                  <c:v>8.82</c:v>
                </c:pt>
                <c:pt idx="15795">
                  <c:v>8.81</c:v>
                </c:pt>
                <c:pt idx="15796">
                  <c:v>8.7799999999999994</c:v>
                </c:pt>
                <c:pt idx="15797">
                  <c:v>8.7799999999999994</c:v>
                </c:pt>
                <c:pt idx="15798">
                  <c:v>8.73</c:v>
                </c:pt>
                <c:pt idx="15799">
                  <c:v>8.6999999999999993</c:v>
                </c:pt>
                <c:pt idx="15800">
                  <c:v>8.69</c:v>
                </c:pt>
                <c:pt idx="15801">
                  <c:v>8.66</c:v>
                </c:pt>
                <c:pt idx="15802">
                  <c:v>8.64</c:v>
                </c:pt>
                <c:pt idx="15803">
                  <c:v>8.6300000000000008</c:v>
                </c:pt>
                <c:pt idx="15804">
                  <c:v>8.59</c:v>
                </c:pt>
                <c:pt idx="15805">
                  <c:v>8.56</c:v>
                </c:pt>
                <c:pt idx="15806">
                  <c:v>8.57</c:v>
                </c:pt>
                <c:pt idx="15807">
                  <c:v>8.5399999999999991</c:v>
                </c:pt>
                <c:pt idx="15808">
                  <c:v>8.5299999999999994</c:v>
                </c:pt>
                <c:pt idx="15809">
                  <c:v>8.5500000000000007</c:v>
                </c:pt>
                <c:pt idx="15810">
                  <c:v>8.51</c:v>
                </c:pt>
                <c:pt idx="15811">
                  <c:v>8.48</c:v>
                </c:pt>
                <c:pt idx="15812">
                  <c:v>8.5</c:v>
                </c:pt>
                <c:pt idx="15813">
                  <c:v>8.48</c:v>
                </c:pt>
                <c:pt idx="15814">
                  <c:v>8.4700000000000006</c:v>
                </c:pt>
                <c:pt idx="15815">
                  <c:v>8.5</c:v>
                </c:pt>
                <c:pt idx="15816">
                  <c:v>8.4700000000000006</c:v>
                </c:pt>
                <c:pt idx="15817">
                  <c:v>8.4499999999999993</c:v>
                </c:pt>
                <c:pt idx="15818">
                  <c:v>8.48</c:v>
                </c:pt>
                <c:pt idx="15819">
                  <c:v>8.4700000000000006</c:v>
                </c:pt>
                <c:pt idx="15820">
                  <c:v>8.4600000000000009</c:v>
                </c:pt>
                <c:pt idx="15821">
                  <c:v>8.49</c:v>
                </c:pt>
                <c:pt idx="15822">
                  <c:v>8.4600000000000009</c:v>
                </c:pt>
                <c:pt idx="15823">
                  <c:v>8.44</c:v>
                </c:pt>
                <c:pt idx="15824">
                  <c:v>8.4700000000000006</c:v>
                </c:pt>
                <c:pt idx="15825">
                  <c:v>8.4600000000000009</c:v>
                </c:pt>
                <c:pt idx="15826">
                  <c:v>8.44</c:v>
                </c:pt>
                <c:pt idx="15827">
                  <c:v>8.4700000000000006</c:v>
                </c:pt>
                <c:pt idx="15828">
                  <c:v>8.4499999999999993</c:v>
                </c:pt>
                <c:pt idx="15829">
                  <c:v>8.42</c:v>
                </c:pt>
                <c:pt idx="15830">
                  <c:v>8.4499999999999993</c:v>
                </c:pt>
                <c:pt idx="15831">
                  <c:v>8.4499999999999993</c:v>
                </c:pt>
                <c:pt idx="15832">
                  <c:v>8.44</c:v>
                </c:pt>
                <c:pt idx="15833">
                  <c:v>8.4600000000000009</c:v>
                </c:pt>
                <c:pt idx="15834">
                  <c:v>8.4499999999999993</c:v>
                </c:pt>
                <c:pt idx="15835">
                  <c:v>8.42</c:v>
                </c:pt>
                <c:pt idx="15836">
                  <c:v>8.4499999999999993</c:v>
                </c:pt>
                <c:pt idx="15837">
                  <c:v>8.4499999999999993</c:v>
                </c:pt>
                <c:pt idx="15838">
                  <c:v>8.42</c:v>
                </c:pt>
                <c:pt idx="15839">
                  <c:v>8.4600000000000009</c:v>
                </c:pt>
                <c:pt idx="15840">
                  <c:v>8.4499999999999993</c:v>
                </c:pt>
                <c:pt idx="15841">
                  <c:v>8.42</c:v>
                </c:pt>
                <c:pt idx="15842">
                  <c:v>8.4499999999999993</c:v>
                </c:pt>
                <c:pt idx="15843">
                  <c:v>8.4600000000000009</c:v>
                </c:pt>
                <c:pt idx="15844">
                  <c:v>8.44</c:v>
                </c:pt>
                <c:pt idx="15845">
                  <c:v>8.4700000000000006</c:v>
                </c:pt>
                <c:pt idx="15846">
                  <c:v>8.4700000000000006</c:v>
                </c:pt>
                <c:pt idx="15847">
                  <c:v>8.42</c:v>
                </c:pt>
                <c:pt idx="15848">
                  <c:v>8.44</c:v>
                </c:pt>
                <c:pt idx="15849">
                  <c:v>8.4600000000000009</c:v>
                </c:pt>
                <c:pt idx="15850">
                  <c:v>8.44</c:v>
                </c:pt>
                <c:pt idx="15851">
                  <c:v>8.4600000000000009</c:v>
                </c:pt>
                <c:pt idx="15852">
                  <c:v>8.4600000000000009</c:v>
                </c:pt>
                <c:pt idx="15853">
                  <c:v>8.42</c:v>
                </c:pt>
                <c:pt idx="15854">
                  <c:v>8.44</c:v>
                </c:pt>
                <c:pt idx="15855">
                  <c:v>8.4600000000000009</c:v>
                </c:pt>
                <c:pt idx="15856">
                  <c:v>8.44</c:v>
                </c:pt>
                <c:pt idx="15857">
                  <c:v>8.4499999999999993</c:v>
                </c:pt>
                <c:pt idx="15858">
                  <c:v>8.4499999999999993</c:v>
                </c:pt>
                <c:pt idx="15859">
                  <c:v>8.42</c:v>
                </c:pt>
                <c:pt idx="15860">
                  <c:v>8.44</c:v>
                </c:pt>
                <c:pt idx="15861">
                  <c:v>8.4600000000000009</c:v>
                </c:pt>
                <c:pt idx="15862">
                  <c:v>8.4600000000000009</c:v>
                </c:pt>
                <c:pt idx="15863">
                  <c:v>8.44</c:v>
                </c:pt>
                <c:pt idx="15864">
                  <c:v>8.44</c:v>
                </c:pt>
                <c:pt idx="15865">
                  <c:v>8.43</c:v>
                </c:pt>
                <c:pt idx="15866">
                  <c:v>8.43</c:v>
                </c:pt>
                <c:pt idx="15867">
                  <c:v>8.4499999999999993</c:v>
                </c:pt>
                <c:pt idx="15868">
                  <c:v>8.44</c:v>
                </c:pt>
                <c:pt idx="15869">
                  <c:v>8.44</c:v>
                </c:pt>
                <c:pt idx="15870">
                  <c:v>8.42</c:v>
                </c:pt>
                <c:pt idx="15871">
                  <c:v>8.43</c:v>
                </c:pt>
                <c:pt idx="15872">
                  <c:v>8.43</c:v>
                </c:pt>
                <c:pt idx="15873">
                  <c:v>8.43</c:v>
                </c:pt>
                <c:pt idx="15874">
                  <c:v>8.43</c:v>
                </c:pt>
                <c:pt idx="15875">
                  <c:v>8.43</c:v>
                </c:pt>
                <c:pt idx="15876">
                  <c:v>8.4</c:v>
                </c:pt>
                <c:pt idx="15877">
                  <c:v>8.39</c:v>
                </c:pt>
                <c:pt idx="15878">
                  <c:v>8.39</c:v>
                </c:pt>
                <c:pt idx="15879">
                  <c:v>8.36</c:v>
                </c:pt>
                <c:pt idx="15880">
                  <c:v>8.35</c:v>
                </c:pt>
                <c:pt idx="15881">
                  <c:v>8.32</c:v>
                </c:pt>
                <c:pt idx="15882">
                  <c:v>8.3000000000000007</c:v>
                </c:pt>
                <c:pt idx="15883">
                  <c:v>8.2899999999999991</c:v>
                </c:pt>
                <c:pt idx="15884">
                  <c:v>8.25</c:v>
                </c:pt>
                <c:pt idx="15885">
                  <c:v>8.23</c:v>
                </c:pt>
                <c:pt idx="15886">
                  <c:v>8.2200000000000006</c:v>
                </c:pt>
                <c:pt idx="15887">
                  <c:v>8.15</c:v>
                </c:pt>
                <c:pt idx="15888">
                  <c:v>8.1</c:v>
                </c:pt>
                <c:pt idx="15889">
                  <c:v>8.08</c:v>
                </c:pt>
                <c:pt idx="15890">
                  <c:v>8.02</c:v>
                </c:pt>
                <c:pt idx="15891">
                  <c:v>7.99</c:v>
                </c:pt>
                <c:pt idx="15892">
                  <c:v>7.98</c:v>
                </c:pt>
                <c:pt idx="15893">
                  <c:v>7.9</c:v>
                </c:pt>
                <c:pt idx="15894">
                  <c:v>7.85</c:v>
                </c:pt>
                <c:pt idx="15895">
                  <c:v>7.85</c:v>
                </c:pt>
                <c:pt idx="15896">
                  <c:v>7.79</c:v>
                </c:pt>
                <c:pt idx="15897">
                  <c:v>7.76</c:v>
                </c:pt>
                <c:pt idx="15898">
                  <c:v>7.77</c:v>
                </c:pt>
                <c:pt idx="15899">
                  <c:v>7.71</c:v>
                </c:pt>
                <c:pt idx="15900">
                  <c:v>7.66</c:v>
                </c:pt>
                <c:pt idx="15901">
                  <c:v>7.68</c:v>
                </c:pt>
                <c:pt idx="15902">
                  <c:v>7.64</c:v>
                </c:pt>
                <c:pt idx="15903">
                  <c:v>7.6</c:v>
                </c:pt>
                <c:pt idx="15904">
                  <c:v>7.62</c:v>
                </c:pt>
                <c:pt idx="15905">
                  <c:v>7.58</c:v>
                </c:pt>
                <c:pt idx="15906">
                  <c:v>7.53</c:v>
                </c:pt>
                <c:pt idx="15907">
                  <c:v>7.55</c:v>
                </c:pt>
                <c:pt idx="15908">
                  <c:v>7.52</c:v>
                </c:pt>
                <c:pt idx="15909">
                  <c:v>7.49</c:v>
                </c:pt>
                <c:pt idx="15910">
                  <c:v>7.51</c:v>
                </c:pt>
                <c:pt idx="15911">
                  <c:v>7.48</c:v>
                </c:pt>
                <c:pt idx="15912">
                  <c:v>7.43</c:v>
                </c:pt>
                <c:pt idx="15913">
                  <c:v>7.46</c:v>
                </c:pt>
                <c:pt idx="15914">
                  <c:v>7.45</c:v>
                </c:pt>
                <c:pt idx="15915">
                  <c:v>7.42</c:v>
                </c:pt>
                <c:pt idx="15916">
                  <c:v>7.44</c:v>
                </c:pt>
                <c:pt idx="15917">
                  <c:v>7.42</c:v>
                </c:pt>
                <c:pt idx="15918">
                  <c:v>7.38</c:v>
                </c:pt>
                <c:pt idx="15919">
                  <c:v>7.41</c:v>
                </c:pt>
                <c:pt idx="15920">
                  <c:v>7.41</c:v>
                </c:pt>
                <c:pt idx="15921">
                  <c:v>7.38</c:v>
                </c:pt>
                <c:pt idx="15922">
                  <c:v>7.39</c:v>
                </c:pt>
                <c:pt idx="15923">
                  <c:v>7.39</c:v>
                </c:pt>
                <c:pt idx="15924">
                  <c:v>7.35</c:v>
                </c:pt>
                <c:pt idx="15925">
                  <c:v>7.37</c:v>
                </c:pt>
                <c:pt idx="15926">
                  <c:v>7.37</c:v>
                </c:pt>
                <c:pt idx="15927">
                  <c:v>7.34</c:v>
                </c:pt>
                <c:pt idx="15928">
                  <c:v>7.34</c:v>
                </c:pt>
                <c:pt idx="15929">
                  <c:v>7.31</c:v>
                </c:pt>
                <c:pt idx="15930">
                  <c:v>7.32</c:v>
                </c:pt>
                <c:pt idx="15931">
                  <c:v>7.34</c:v>
                </c:pt>
                <c:pt idx="15932">
                  <c:v>7.31</c:v>
                </c:pt>
                <c:pt idx="15933">
                  <c:v>7.32</c:v>
                </c:pt>
                <c:pt idx="15934">
                  <c:v>7.29</c:v>
                </c:pt>
                <c:pt idx="15935">
                  <c:v>7.3</c:v>
                </c:pt>
                <c:pt idx="15936">
                  <c:v>7.3</c:v>
                </c:pt>
                <c:pt idx="15937">
                  <c:v>7.29</c:v>
                </c:pt>
                <c:pt idx="15938">
                  <c:v>7.26</c:v>
                </c:pt>
                <c:pt idx="15939">
                  <c:v>7.24</c:v>
                </c:pt>
                <c:pt idx="15940">
                  <c:v>7.24</c:v>
                </c:pt>
                <c:pt idx="15941">
                  <c:v>7.21</c:v>
                </c:pt>
                <c:pt idx="15942">
                  <c:v>7.19</c:v>
                </c:pt>
                <c:pt idx="15943">
                  <c:v>7.14</c:v>
                </c:pt>
                <c:pt idx="15944">
                  <c:v>7.09</c:v>
                </c:pt>
                <c:pt idx="15945">
                  <c:v>7.06</c:v>
                </c:pt>
                <c:pt idx="15946">
                  <c:v>7.01</c:v>
                </c:pt>
                <c:pt idx="15947">
                  <c:v>6.96</c:v>
                </c:pt>
                <c:pt idx="15948">
                  <c:v>6.92</c:v>
                </c:pt>
                <c:pt idx="15949">
                  <c:v>6.87</c:v>
                </c:pt>
                <c:pt idx="15950">
                  <c:v>6.81</c:v>
                </c:pt>
                <c:pt idx="15951">
                  <c:v>6.77</c:v>
                </c:pt>
                <c:pt idx="15952">
                  <c:v>6.73</c:v>
                </c:pt>
                <c:pt idx="15953">
                  <c:v>6.69</c:v>
                </c:pt>
                <c:pt idx="15954">
                  <c:v>6.66</c:v>
                </c:pt>
                <c:pt idx="15955">
                  <c:v>6.61</c:v>
                </c:pt>
                <c:pt idx="15956">
                  <c:v>6.57</c:v>
                </c:pt>
                <c:pt idx="15957">
                  <c:v>6.55</c:v>
                </c:pt>
                <c:pt idx="15958">
                  <c:v>6.52</c:v>
                </c:pt>
                <c:pt idx="15959">
                  <c:v>6.48</c:v>
                </c:pt>
                <c:pt idx="15960">
                  <c:v>6.47</c:v>
                </c:pt>
                <c:pt idx="15961">
                  <c:v>6.44</c:v>
                </c:pt>
                <c:pt idx="15962">
                  <c:v>6.41</c:v>
                </c:pt>
                <c:pt idx="15963">
                  <c:v>6.4</c:v>
                </c:pt>
                <c:pt idx="15964">
                  <c:v>6.37</c:v>
                </c:pt>
                <c:pt idx="15965">
                  <c:v>6.36</c:v>
                </c:pt>
                <c:pt idx="15966">
                  <c:v>6.35</c:v>
                </c:pt>
                <c:pt idx="15967">
                  <c:v>6.3</c:v>
                </c:pt>
                <c:pt idx="15968">
                  <c:v>6.27</c:v>
                </c:pt>
                <c:pt idx="15969">
                  <c:v>6.27</c:v>
                </c:pt>
                <c:pt idx="15970">
                  <c:v>6.23</c:v>
                </c:pt>
                <c:pt idx="15971">
                  <c:v>6.22</c:v>
                </c:pt>
                <c:pt idx="15972">
                  <c:v>6.21</c:v>
                </c:pt>
                <c:pt idx="15973">
                  <c:v>6.16</c:v>
                </c:pt>
                <c:pt idx="15974">
                  <c:v>6.14</c:v>
                </c:pt>
                <c:pt idx="15975">
                  <c:v>6.14</c:v>
                </c:pt>
                <c:pt idx="15976">
                  <c:v>6.11</c:v>
                </c:pt>
                <c:pt idx="15977">
                  <c:v>6.1</c:v>
                </c:pt>
                <c:pt idx="15978">
                  <c:v>6.1</c:v>
                </c:pt>
                <c:pt idx="15979">
                  <c:v>6.06</c:v>
                </c:pt>
                <c:pt idx="15980">
                  <c:v>6.04</c:v>
                </c:pt>
                <c:pt idx="15981">
                  <c:v>6.04</c:v>
                </c:pt>
                <c:pt idx="15982">
                  <c:v>6.02</c:v>
                </c:pt>
                <c:pt idx="15983">
                  <c:v>6</c:v>
                </c:pt>
                <c:pt idx="15984">
                  <c:v>6.01</c:v>
                </c:pt>
                <c:pt idx="15985">
                  <c:v>5.98</c:v>
                </c:pt>
                <c:pt idx="15986">
                  <c:v>5.95</c:v>
                </c:pt>
                <c:pt idx="15987">
                  <c:v>5.97</c:v>
                </c:pt>
                <c:pt idx="15988">
                  <c:v>5.95</c:v>
                </c:pt>
                <c:pt idx="15989">
                  <c:v>5.92</c:v>
                </c:pt>
                <c:pt idx="15990">
                  <c:v>5.93</c:v>
                </c:pt>
                <c:pt idx="15991">
                  <c:v>5.91</c:v>
                </c:pt>
                <c:pt idx="15992">
                  <c:v>5.88</c:v>
                </c:pt>
                <c:pt idx="15993">
                  <c:v>5.91</c:v>
                </c:pt>
                <c:pt idx="15994">
                  <c:v>5.91</c:v>
                </c:pt>
                <c:pt idx="15995">
                  <c:v>5.89</c:v>
                </c:pt>
                <c:pt idx="15996">
                  <c:v>5.89</c:v>
                </c:pt>
                <c:pt idx="15997">
                  <c:v>5.88</c:v>
                </c:pt>
                <c:pt idx="15998">
                  <c:v>5.84</c:v>
                </c:pt>
                <c:pt idx="15999">
                  <c:v>5.86</c:v>
                </c:pt>
                <c:pt idx="16000">
                  <c:v>5.87</c:v>
                </c:pt>
                <c:pt idx="16001">
                  <c:v>5.83</c:v>
                </c:pt>
                <c:pt idx="16002">
                  <c:v>5.84</c:v>
                </c:pt>
                <c:pt idx="16003">
                  <c:v>5.84</c:v>
                </c:pt>
                <c:pt idx="16004">
                  <c:v>5.8</c:v>
                </c:pt>
                <c:pt idx="16005">
                  <c:v>5.81</c:v>
                </c:pt>
                <c:pt idx="16006">
                  <c:v>5.82</c:v>
                </c:pt>
                <c:pt idx="16007">
                  <c:v>5.79</c:v>
                </c:pt>
                <c:pt idx="16008">
                  <c:v>5.79</c:v>
                </c:pt>
                <c:pt idx="16009">
                  <c:v>5.76</c:v>
                </c:pt>
                <c:pt idx="16010">
                  <c:v>5.77</c:v>
                </c:pt>
                <c:pt idx="16011">
                  <c:v>5.79</c:v>
                </c:pt>
                <c:pt idx="16012">
                  <c:v>5.77</c:v>
                </c:pt>
                <c:pt idx="16013">
                  <c:v>5.77</c:v>
                </c:pt>
                <c:pt idx="16014">
                  <c:v>5.75</c:v>
                </c:pt>
                <c:pt idx="16015">
                  <c:v>5.75</c:v>
                </c:pt>
                <c:pt idx="16016">
                  <c:v>5.76</c:v>
                </c:pt>
                <c:pt idx="16017">
                  <c:v>5.76</c:v>
                </c:pt>
                <c:pt idx="16018">
                  <c:v>5.75</c:v>
                </c:pt>
                <c:pt idx="16019">
                  <c:v>5.75</c:v>
                </c:pt>
                <c:pt idx="16020">
                  <c:v>5.72</c:v>
                </c:pt>
                <c:pt idx="16021">
                  <c:v>5.72</c:v>
                </c:pt>
                <c:pt idx="16022">
                  <c:v>5.73</c:v>
                </c:pt>
                <c:pt idx="16023">
                  <c:v>5.73</c:v>
                </c:pt>
                <c:pt idx="16024">
                  <c:v>5.72</c:v>
                </c:pt>
                <c:pt idx="16025">
                  <c:v>5.72</c:v>
                </c:pt>
                <c:pt idx="16026">
                  <c:v>5.71</c:v>
                </c:pt>
                <c:pt idx="16027">
                  <c:v>5.71</c:v>
                </c:pt>
                <c:pt idx="16028">
                  <c:v>5.72</c:v>
                </c:pt>
                <c:pt idx="16029">
                  <c:v>5.72</c:v>
                </c:pt>
                <c:pt idx="16030">
                  <c:v>5.71</c:v>
                </c:pt>
                <c:pt idx="16031">
                  <c:v>5.71</c:v>
                </c:pt>
                <c:pt idx="16032">
                  <c:v>5.7</c:v>
                </c:pt>
                <c:pt idx="16033">
                  <c:v>5.69</c:v>
                </c:pt>
                <c:pt idx="16034">
                  <c:v>5.7</c:v>
                </c:pt>
                <c:pt idx="16035">
                  <c:v>5.69</c:v>
                </c:pt>
                <c:pt idx="16036">
                  <c:v>5.69</c:v>
                </c:pt>
                <c:pt idx="16037">
                  <c:v>5.69</c:v>
                </c:pt>
                <c:pt idx="16038">
                  <c:v>5.69</c:v>
                </c:pt>
                <c:pt idx="16039">
                  <c:v>5.7</c:v>
                </c:pt>
                <c:pt idx="16040">
                  <c:v>5.68</c:v>
                </c:pt>
                <c:pt idx="16041">
                  <c:v>5.68</c:v>
                </c:pt>
                <c:pt idx="16042">
                  <c:v>5.67</c:v>
                </c:pt>
                <c:pt idx="16043">
                  <c:v>5.68</c:v>
                </c:pt>
                <c:pt idx="16044">
                  <c:v>5.68</c:v>
                </c:pt>
                <c:pt idx="16045">
                  <c:v>5.65</c:v>
                </c:pt>
                <c:pt idx="16046">
                  <c:v>5.65</c:v>
                </c:pt>
                <c:pt idx="16047">
                  <c:v>5.67</c:v>
                </c:pt>
                <c:pt idx="16048">
                  <c:v>5.66</c:v>
                </c:pt>
                <c:pt idx="16049">
                  <c:v>5.66</c:v>
                </c:pt>
                <c:pt idx="16050">
                  <c:v>5.68</c:v>
                </c:pt>
                <c:pt idx="16051">
                  <c:v>5.65</c:v>
                </c:pt>
                <c:pt idx="16052">
                  <c:v>5.65</c:v>
                </c:pt>
                <c:pt idx="16053">
                  <c:v>5.68</c:v>
                </c:pt>
                <c:pt idx="16054">
                  <c:v>5.67</c:v>
                </c:pt>
                <c:pt idx="16055">
                  <c:v>5.67</c:v>
                </c:pt>
                <c:pt idx="16056">
                  <c:v>5.71</c:v>
                </c:pt>
                <c:pt idx="16057">
                  <c:v>5.68</c:v>
                </c:pt>
                <c:pt idx="16058">
                  <c:v>5.67</c:v>
                </c:pt>
                <c:pt idx="16059">
                  <c:v>5.71</c:v>
                </c:pt>
                <c:pt idx="16060">
                  <c:v>5.69</c:v>
                </c:pt>
                <c:pt idx="16061">
                  <c:v>5.69</c:v>
                </c:pt>
                <c:pt idx="16062">
                  <c:v>5.72</c:v>
                </c:pt>
                <c:pt idx="16063">
                  <c:v>5.68</c:v>
                </c:pt>
                <c:pt idx="16064">
                  <c:v>5.67</c:v>
                </c:pt>
                <c:pt idx="16065">
                  <c:v>5.7</c:v>
                </c:pt>
                <c:pt idx="16066">
                  <c:v>5.68</c:v>
                </c:pt>
                <c:pt idx="16067">
                  <c:v>5.67</c:v>
                </c:pt>
                <c:pt idx="16068">
                  <c:v>5.7</c:v>
                </c:pt>
                <c:pt idx="16069">
                  <c:v>5.68</c:v>
                </c:pt>
                <c:pt idx="16070">
                  <c:v>5.66</c:v>
                </c:pt>
                <c:pt idx="16071">
                  <c:v>5.7</c:v>
                </c:pt>
                <c:pt idx="16072">
                  <c:v>5.69</c:v>
                </c:pt>
                <c:pt idx="16073">
                  <c:v>5.67</c:v>
                </c:pt>
                <c:pt idx="16074">
                  <c:v>5.7</c:v>
                </c:pt>
                <c:pt idx="16075">
                  <c:v>5.68</c:v>
                </c:pt>
                <c:pt idx="16076">
                  <c:v>5.66</c:v>
                </c:pt>
                <c:pt idx="16077">
                  <c:v>5.7</c:v>
                </c:pt>
                <c:pt idx="16078">
                  <c:v>5.7</c:v>
                </c:pt>
                <c:pt idx="16079">
                  <c:v>5.68</c:v>
                </c:pt>
                <c:pt idx="16080">
                  <c:v>5.71</c:v>
                </c:pt>
                <c:pt idx="16081">
                  <c:v>5.7</c:v>
                </c:pt>
                <c:pt idx="16082">
                  <c:v>5.68</c:v>
                </c:pt>
                <c:pt idx="16083">
                  <c:v>5.71</c:v>
                </c:pt>
                <c:pt idx="16084">
                  <c:v>5.72</c:v>
                </c:pt>
                <c:pt idx="16085">
                  <c:v>5.69</c:v>
                </c:pt>
                <c:pt idx="16086">
                  <c:v>5.72</c:v>
                </c:pt>
                <c:pt idx="16087">
                  <c:v>5.71</c:v>
                </c:pt>
                <c:pt idx="16088">
                  <c:v>5.69</c:v>
                </c:pt>
                <c:pt idx="16089">
                  <c:v>5.72</c:v>
                </c:pt>
                <c:pt idx="16090">
                  <c:v>5.73</c:v>
                </c:pt>
                <c:pt idx="16091">
                  <c:v>5.7</c:v>
                </c:pt>
                <c:pt idx="16092">
                  <c:v>5.72</c:v>
                </c:pt>
                <c:pt idx="16093">
                  <c:v>5.73</c:v>
                </c:pt>
                <c:pt idx="16094">
                  <c:v>5.7</c:v>
                </c:pt>
                <c:pt idx="16095">
                  <c:v>5.73</c:v>
                </c:pt>
                <c:pt idx="16096">
                  <c:v>5.75</c:v>
                </c:pt>
                <c:pt idx="16097">
                  <c:v>5.73</c:v>
                </c:pt>
                <c:pt idx="16098">
                  <c:v>5.74</c:v>
                </c:pt>
                <c:pt idx="16099">
                  <c:v>5.74</c:v>
                </c:pt>
                <c:pt idx="16100">
                  <c:v>5.72</c:v>
                </c:pt>
                <c:pt idx="16101">
                  <c:v>5.74</c:v>
                </c:pt>
                <c:pt idx="16102">
                  <c:v>5.76</c:v>
                </c:pt>
                <c:pt idx="16103">
                  <c:v>5.75</c:v>
                </c:pt>
                <c:pt idx="16104">
                  <c:v>5.76</c:v>
                </c:pt>
                <c:pt idx="16105">
                  <c:v>5.76</c:v>
                </c:pt>
                <c:pt idx="16106">
                  <c:v>5.75</c:v>
                </c:pt>
                <c:pt idx="16107">
                  <c:v>5.76</c:v>
                </c:pt>
                <c:pt idx="16108">
                  <c:v>5.77</c:v>
                </c:pt>
                <c:pt idx="16109">
                  <c:v>5.78</c:v>
                </c:pt>
                <c:pt idx="16110">
                  <c:v>5.79</c:v>
                </c:pt>
                <c:pt idx="16111">
                  <c:v>5.8</c:v>
                </c:pt>
                <c:pt idx="16112">
                  <c:v>5.8</c:v>
                </c:pt>
                <c:pt idx="16113">
                  <c:v>5.81</c:v>
                </c:pt>
                <c:pt idx="16114">
                  <c:v>5.82</c:v>
                </c:pt>
                <c:pt idx="16115">
                  <c:v>5.83</c:v>
                </c:pt>
                <c:pt idx="16116">
                  <c:v>5.83</c:v>
                </c:pt>
                <c:pt idx="16117">
                  <c:v>5.83</c:v>
                </c:pt>
                <c:pt idx="16118">
                  <c:v>5.84</c:v>
                </c:pt>
                <c:pt idx="16119">
                  <c:v>5.85</c:v>
                </c:pt>
                <c:pt idx="16120">
                  <c:v>5.86</c:v>
                </c:pt>
                <c:pt idx="16121">
                  <c:v>5.85</c:v>
                </c:pt>
                <c:pt idx="16122">
                  <c:v>5.85</c:v>
                </c:pt>
                <c:pt idx="16123">
                  <c:v>5.87</c:v>
                </c:pt>
                <c:pt idx="16124">
                  <c:v>5.87</c:v>
                </c:pt>
                <c:pt idx="16125">
                  <c:v>5.88</c:v>
                </c:pt>
                <c:pt idx="16126">
                  <c:v>5.9</c:v>
                </c:pt>
                <c:pt idx="16127">
                  <c:v>5.88</c:v>
                </c:pt>
                <c:pt idx="16128">
                  <c:v>5.88</c:v>
                </c:pt>
                <c:pt idx="16129">
                  <c:v>5.9</c:v>
                </c:pt>
                <c:pt idx="16130">
                  <c:v>5.89</c:v>
                </c:pt>
                <c:pt idx="16131">
                  <c:v>5.9</c:v>
                </c:pt>
                <c:pt idx="16132">
                  <c:v>5.92</c:v>
                </c:pt>
                <c:pt idx="16133">
                  <c:v>5.89</c:v>
                </c:pt>
                <c:pt idx="16134">
                  <c:v>5.89</c:v>
                </c:pt>
                <c:pt idx="16135">
                  <c:v>5.92</c:v>
                </c:pt>
                <c:pt idx="16136">
                  <c:v>5.91</c:v>
                </c:pt>
                <c:pt idx="16137">
                  <c:v>5.92</c:v>
                </c:pt>
                <c:pt idx="16138">
                  <c:v>5.94</c:v>
                </c:pt>
                <c:pt idx="16139">
                  <c:v>5.91</c:v>
                </c:pt>
                <c:pt idx="16140">
                  <c:v>5.91</c:v>
                </c:pt>
                <c:pt idx="16141">
                  <c:v>5.95</c:v>
                </c:pt>
                <c:pt idx="16142">
                  <c:v>5.93</c:v>
                </c:pt>
                <c:pt idx="16143">
                  <c:v>5.94</c:v>
                </c:pt>
                <c:pt idx="16144">
                  <c:v>5.97</c:v>
                </c:pt>
                <c:pt idx="16145">
                  <c:v>5.94</c:v>
                </c:pt>
                <c:pt idx="16146">
                  <c:v>5.94</c:v>
                </c:pt>
                <c:pt idx="16147">
                  <c:v>5.98</c:v>
                </c:pt>
                <c:pt idx="16148">
                  <c:v>5.96</c:v>
                </c:pt>
                <c:pt idx="16149">
                  <c:v>5.96</c:v>
                </c:pt>
                <c:pt idx="16150">
                  <c:v>6</c:v>
                </c:pt>
                <c:pt idx="16151">
                  <c:v>5.97</c:v>
                </c:pt>
                <c:pt idx="16152">
                  <c:v>5.97</c:v>
                </c:pt>
                <c:pt idx="16153">
                  <c:v>6.01</c:v>
                </c:pt>
                <c:pt idx="16154">
                  <c:v>6</c:v>
                </c:pt>
                <c:pt idx="16155">
                  <c:v>6</c:v>
                </c:pt>
                <c:pt idx="16156">
                  <c:v>6.04</c:v>
                </c:pt>
                <c:pt idx="16157">
                  <c:v>6.01</c:v>
                </c:pt>
                <c:pt idx="16158">
                  <c:v>6</c:v>
                </c:pt>
                <c:pt idx="16159">
                  <c:v>6.05</c:v>
                </c:pt>
                <c:pt idx="16160">
                  <c:v>6.05</c:v>
                </c:pt>
                <c:pt idx="16161">
                  <c:v>6.03</c:v>
                </c:pt>
                <c:pt idx="16162">
                  <c:v>6.07</c:v>
                </c:pt>
                <c:pt idx="16163">
                  <c:v>6.06</c:v>
                </c:pt>
                <c:pt idx="16164">
                  <c:v>6.05</c:v>
                </c:pt>
                <c:pt idx="16165">
                  <c:v>6.1</c:v>
                </c:pt>
                <c:pt idx="16166">
                  <c:v>6.1</c:v>
                </c:pt>
                <c:pt idx="16167">
                  <c:v>6.08</c:v>
                </c:pt>
                <c:pt idx="16168">
                  <c:v>6.12</c:v>
                </c:pt>
                <c:pt idx="16169">
                  <c:v>6.12</c:v>
                </c:pt>
                <c:pt idx="16170">
                  <c:v>6.1</c:v>
                </c:pt>
                <c:pt idx="16171">
                  <c:v>6.15</c:v>
                </c:pt>
                <c:pt idx="16172">
                  <c:v>6.16</c:v>
                </c:pt>
                <c:pt idx="16173">
                  <c:v>6.14</c:v>
                </c:pt>
                <c:pt idx="16174">
                  <c:v>6.17</c:v>
                </c:pt>
                <c:pt idx="16175">
                  <c:v>6.18</c:v>
                </c:pt>
                <c:pt idx="16176">
                  <c:v>6.15</c:v>
                </c:pt>
                <c:pt idx="16177">
                  <c:v>6.19</c:v>
                </c:pt>
                <c:pt idx="16178">
                  <c:v>6.2</c:v>
                </c:pt>
                <c:pt idx="16179">
                  <c:v>6.18</c:v>
                </c:pt>
                <c:pt idx="16180">
                  <c:v>6.2</c:v>
                </c:pt>
                <c:pt idx="16181">
                  <c:v>6.21</c:v>
                </c:pt>
                <c:pt idx="16182">
                  <c:v>6.19</c:v>
                </c:pt>
                <c:pt idx="16183">
                  <c:v>6.22</c:v>
                </c:pt>
                <c:pt idx="16184">
                  <c:v>6.24</c:v>
                </c:pt>
                <c:pt idx="16185">
                  <c:v>6.22</c:v>
                </c:pt>
                <c:pt idx="16186">
                  <c:v>6.23</c:v>
                </c:pt>
                <c:pt idx="16187">
                  <c:v>6.23</c:v>
                </c:pt>
                <c:pt idx="16188">
                  <c:v>6.25</c:v>
                </c:pt>
                <c:pt idx="16189">
                  <c:v>6.27</c:v>
                </c:pt>
                <c:pt idx="16190">
                  <c:v>6.28</c:v>
                </c:pt>
                <c:pt idx="16191">
                  <c:v>6.3</c:v>
                </c:pt>
                <c:pt idx="16192">
                  <c:v>6.31</c:v>
                </c:pt>
                <c:pt idx="16193">
                  <c:v>6.31</c:v>
                </c:pt>
                <c:pt idx="16194">
                  <c:v>6.32</c:v>
                </c:pt>
                <c:pt idx="16195">
                  <c:v>6.33</c:v>
                </c:pt>
                <c:pt idx="16196">
                  <c:v>6.34</c:v>
                </c:pt>
                <c:pt idx="16197">
                  <c:v>6.35</c:v>
                </c:pt>
                <c:pt idx="16198">
                  <c:v>6.35</c:v>
                </c:pt>
                <c:pt idx="16199">
                  <c:v>6.36</c:v>
                </c:pt>
                <c:pt idx="16200">
                  <c:v>6.36</c:v>
                </c:pt>
                <c:pt idx="16201">
                  <c:v>6.37</c:v>
                </c:pt>
                <c:pt idx="16202">
                  <c:v>6.39</c:v>
                </c:pt>
                <c:pt idx="16203">
                  <c:v>6.37</c:v>
                </c:pt>
                <c:pt idx="16204">
                  <c:v>6.38</c:v>
                </c:pt>
                <c:pt idx="16205">
                  <c:v>6.4</c:v>
                </c:pt>
                <c:pt idx="16206">
                  <c:v>6.4</c:v>
                </c:pt>
                <c:pt idx="16207">
                  <c:v>6.41</c:v>
                </c:pt>
                <c:pt idx="16208">
                  <c:v>6.43</c:v>
                </c:pt>
                <c:pt idx="16209">
                  <c:v>6.41</c:v>
                </c:pt>
                <c:pt idx="16210">
                  <c:v>6.42</c:v>
                </c:pt>
                <c:pt idx="16211">
                  <c:v>6.45</c:v>
                </c:pt>
                <c:pt idx="16212">
                  <c:v>6.44</c:v>
                </c:pt>
                <c:pt idx="16213">
                  <c:v>6.45</c:v>
                </c:pt>
                <c:pt idx="16214">
                  <c:v>6.48</c:v>
                </c:pt>
                <c:pt idx="16215">
                  <c:v>6.45</c:v>
                </c:pt>
                <c:pt idx="16216">
                  <c:v>6.46</c:v>
                </c:pt>
                <c:pt idx="16217">
                  <c:v>6.5</c:v>
                </c:pt>
                <c:pt idx="16218">
                  <c:v>6.48</c:v>
                </c:pt>
                <c:pt idx="16219">
                  <c:v>6.49</c:v>
                </c:pt>
                <c:pt idx="16220">
                  <c:v>6.52</c:v>
                </c:pt>
                <c:pt idx="16221">
                  <c:v>6.49</c:v>
                </c:pt>
                <c:pt idx="16222">
                  <c:v>6.49</c:v>
                </c:pt>
                <c:pt idx="16223">
                  <c:v>6.53</c:v>
                </c:pt>
                <c:pt idx="16224">
                  <c:v>6.52</c:v>
                </c:pt>
                <c:pt idx="16225">
                  <c:v>6.52</c:v>
                </c:pt>
                <c:pt idx="16226">
                  <c:v>6.55</c:v>
                </c:pt>
                <c:pt idx="16227">
                  <c:v>6.53</c:v>
                </c:pt>
                <c:pt idx="16228">
                  <c:v>6.53</c:v>
                </c:pt>
                <c:pt idx="16229">
                  <c:v>6.57</c:v>
                </c:pt>
                <c:pt idx="16230">
                  <c:v>6.57</c:v>
                </c:pt>
                <c:pt idx="16231">
                  <c:v>6.56</c:v>
                </c:pt>
                <c:pt idx="16232">
                  <c:v>6.59</c:v>
                </c:pt>
                <c:pt idx="16233">
                  <c:v>6.57</c:v>
                </c:pt>
                <c:pt idx="16234">
                  <c:v>6.56</c:v>
                </c:pt>
                <c:pt idx="16235">
                  <c:v>6.6</c:v>
                </c:pt>
                <c:pt idx="16236">
                  <c:v>6.6</c:v>
                </c:pt>
                <c:pt idx="16237">
                  <c:v>6.58</c:v>
                </c:pt>
                <c:pt idx="16238">
                  <c:v>6.62</c:v>
                </c:pt>
                <c:pt idx="16239">
                  <c:v>6.6</c:v>
                </c:pt>
                <c:pt idx="16240">
                  <c:v>6.58</c:v>
                </c:pt>
                <c:pt idx="16241">
                  <c:v>6.62</c:v>
                </c:pt>
                <c:pt idx="16242">
                  <c:v>6.63</c:v>
                </c:pt>
                <c:pt idx="16243">
                  <c:v>6.61</c:v>
                </c:pt>
                <c:pt idx="16244">
                  <c:v>6.64</c:v>
                </c:pt>
                <c:pt idx="16245">
                  <c:v>6.63</c:v>
                </c:pt>
                <c:pt idx="16246">
                  <c:v>6.61</c:v>
                </c:pt>
                <c:pt idx="16247">
                  <c:v>6.65</c:v>
                </c:pt>
                <c:pt idx="16248">
                  <c:v>6.66</c:v>
                </c:pt>
                <c:pt idx="16249">
                  <c:v>6.64</c:v>
                </c:pt>
                <c:pt idx="16250">
                  <c:v>6.66</c:v>
                </c:pt>
                <c:pt idx="16251">
                  <c:v>6.66</c:v>
                </c:pt>
                <c:pt idx="16252">
                  <c:v>6.64</c:v>
                </c:pt>
                <c:pt idx="16253">
                  <c:v>6.68</c:v>
                </c:pt>
                <c:pt idx="16254">
                  <c:v>6.7</c:v>
                </c:pt>
                <c:pt idx="16255">
                  <c:v>6.68</c:v>
                </c:pt>
                <c:pt idx="16256">
                  <c:v>6.7</c:v>
                </c:pt>
                <c:pt idx="16257">
                  <c:v>6.7</c:v>
                </c:pt>
                <c:pt idx="16258">
                  <c:v>6.68</c:v>
                </c:pt>
                <c:pt idx="16259">
                  <c:v>6.71</c:v>
                </c:pt>
                <c:pt idx="16260">
                  <c:v>6.73</c:v>
                </c:pt>
                <c:pt idx="16261">
                  <c:v>6.72</c:v>
                </c:pt>
                <c:pt idx="16262">
                  <c:v>6.73</c:v>
                </c:pt>
                <c:pt idx="16263">
                  <c:v>6.73</c:v>
                </c:pt>
                <c:pt idx="16264">
                  <c:v>6.71</c:v>
                </c:pt>
                <c:pt idx="16265">
                  <c:v>6.73</c:v>
                </c:pt>
                <c:pt idx="16266">
                  <c:v>6.75</c:v>
                </c:pt>
                <c:pt idx="16267">
                  <c:v>6.74</c:v>
                </c:pt>
                <c:pt idx="16268">
                  <c:v>6.76</c:v>
                </c:pt>
                <c:pt idx="16269">
                  <c:v>6.78</c:v>
                </c:pt>
                <c:pt idx="16270">
                  <c:v>6.78</c:v>
                </c:pt>
                <c:pt idx="16271">
                  <c:v>6.8</c:v>
                </c:pt>
                <c:pt idx="16272">
                  <c:v>6.81</c:v>
                </c:pt>
                <c:pt idx="16273">
                  <c:v>6.81</c:v>
                </c:pt>
                <c:pt idx="16274">
                  <c:v>6.82</c:v>
                </c:pt>
                <c:pt idx="16275">
                  <c:v>6.83</c:v>
                </c:pt>
                <c:pt idx="16276">
                  <c:v>6.83</c:v>
                </c:pt>
                <c:pt idx="16277">
                  <c:v>6.83</c:v>
                </c:pt>
                <c:pt idx="16278">
                  <c:v>6.85</c:v>
                </c:pt>
                <c:pt idx="16279">
                  <c:v>6.85</c:v>
                </c:pt>
                <c:pt idx="16280">
                  <c:v>6.87</c:v>
                </c:pt>
                <c:pt idx="16281">
                  <c:v>6.87</c:v>
                </c:pt>
                <c:pt idx="16282">
                  <c:v>6.88</c:v>
                </c:pt>
                <c:pt idx="16283">
                  <c:v>6.89</c:v>
                </c:pt>
                <c:pt idx="16284">
                  <c:v>6.88</c:v>
                </c:pt>
                <c:pt idx="16285">
                  <c:v>6.88</c:v>
                </c:pt>
                <c:pt idx="16286">
                  <c:v>6.9</c:v>
                </c:pt>
                <c:pt idx="16287">
                  <c:v>6.9</c:v>
                </c:pt>
                <c:pt idx="16288">
                  <c:v>6.91</c:v>
                </c:pt>
                <c:pt idx="16289">
                  <c:v>6.93</c:v>
                </c:pt>
                <c:pt idx="16290">
                  <c:v>6.9</c:v>
                </c:pt>
                <c:pt idx="16291">
                  <c:v>6.91</c:v>
                </c:pt>
                <c:pt idx="16292">
                  <c:v>6.93</c:v>
                </c:pt>
                <c:pt idx="16293">
                  <c:v>6.91</c:v>
                </c:pt>
                <c:pt idx="16294">
                  <c:v>6.92</c:v>
                </c:pt>
                <c:pt idx="16295">
                  <c:v>6.95</c:v>
                </c:pt>
                <c:pt idx="16296">
                  <c:v>6.92</c:v>
                </c:pt>
                <c:pt idx="16297">
                  <c:v>6.92</c:v>
                </c:pt>
                <c:pt idx="16298">
                  <c:v>6.95</c:v>
                </c:pt>
                <c:pt idx="16299">
                  <c:v>6.93</c:v>
                </c:pt>
                <c:pt idx="16300">
                  <c:v>6.93</c:v>
                </c:pt>
                <c:pt idx="16301">
                  <c:v>6.96</c:v>
                </c:pt>
                <c:pt idx="16302">
                  <c:v>6.93</c:v>
                </c:pt>
                <c:pt idx="16303">
                  <c:v>6.93</c:v>
                </c:pt>
                <c:pt idx="16304">
                  <c:v>6.97</c:v>
                </c:pt>
                <c:pt idx="16305">
                  <c:v>6.95</c:v>
                </c:pt>
                <c:pt idx="16306">
                  <c:v>6.95</c:v>
                </c:pt>
                <c:pt idx="16307">
                  <c:v>6.99</c:v>
                </c:pt>
                <c:pt idx="16308">
                  <c:v>6.96</c:v>
                </c:pt>
                <c:pt idx="16309">
                  <c:v>6.95</c:v>
                </c:pt>
                <c:pt idx="16310">
                  <c:v>7</c:v>
                </c:pt>
                <c:pt idx="16311">
                  <c:v>6.99</c:v>
                </c:pt>
                <c:pt idx="16312">
                  <c:v>6.98</c:v>
                </c:pt>
                <c:pt idx="16313">
                  <c:v>7.02</c:v>
                </c:pt>
                <c:pt idx="16314">
                  <c:v>7</c:v>
                </c:pt>
                <c:pt idx="16315">
                  <c:v>6.98</c:v>
                </c:pt>
                <c:pt idx="16316">
                  <c:v>7.03</c:v>
                </c:pt>
                <c:pt idx="16317">
                  <c:v>7.03</c:v>
                </c:pt>
                <c:pt idx="16318">
                  <c:v>7.01</c:v>
                </c:pt>
                <c:pt idx="16319">
                  <c:v>7.05</c:v>
                </c:pt>
                <c:pt idx="16320">
                  <c:v>7.04</c:v>
                </c:pt>
                <c:pt idx="16321">
                  <c:v>7.01</c:v>
                </c:pt>
                <c:pt idx="16322">
                  <c:v>7.05</c:v>
                </c:pt>
                <c:pt idx="16323">
                  <c:v>7.06</c:v>
                </c:pt>
                <c:pt idx="16324">
                  <c:v>7.04</c:v>
                </c:pt>
                <c:pt idx="16325">
                  <c:v>7.07</c:v>
                </c:pt>
                <c:pt idx="16326">
                  <c:v>7.07</c:v>
                </c:pt>
                <c:pt idx="16327">
                  <c:v>7.04</c:v>
                </c:pt>
                <c:pt idx="16328">
                  <c:v>7.06</c:v>
                </c:pt>
                <c:pt idx="16329">
                  <c:v>7.08</c:v>
                </c:pt>
                <c:pt idx="16330">
                  <c:v>7.05</c:v>
                </c:pt>
                <c:pt idx="16331">
                  <c:v>7.07</c:v>
                </c:pt>
                <c:pt idx="16332">
                  <c:v>7.07</c:v>
                </c:pt>
                <c:pt idx="16333">
                  <c:v>7.04</c:v>
                </c:pt>
                <c:pt idx="16334">
                  <c:v>7.07</c:v>
                </c:pt>
                <c:pt idx="16335">
                  <c:v>7.09</c:v>
                </c:pt>
                <c:pt idx="16336">
                  <c:v>7.07</c:v>
                </c:pt>
                <c:pt idx="16337">
                  <c:v>7.08</c:v>
                </c:pt>
                <c:pt idx="16338">
                  <c:v>7.09</c:v>
                </c:pt>
                <c:pt idx="16339">
                  <c:v>7.06</c:v>
                </c:pt>
                <c:pt idx="16340">
                  <c:v>7.08</c:v>
                </c:pt>
                <c:pt idx="16341">
                  <c:v>7.1</c:v>
                </c:pt>
                <c:pt idx="16342">
                  <c:v>7.1</c:v>
                </c:pt>
                <c:pt idx="16343">
                  <c:v>7.11</c:v>
                </c:pt>
                <c:pt idx="16344">
                  <c:v>7.11</c:v>
                </c:pt>
                <c:pt idx="16345">
                  <c:v>7.13</c:v>
                </c:pt>
                <c:pt idx="16346">
                  <c:v>7.13</c:v>
                </c:pt>
                <c:pt idx="16347">
                  <c:v>7.14</c:v>
                </c:pt>
                <c:pt idx="16348">
                  <c:v>7.14</c:v>
                </c:pt>
                <c:pt idx="16349">
                  <c:v>7.15</c:v>
                </c:pt>
                <c:pt idx="16350">
                  <c:v>7.15</c:v>
                </c:pt>
                <c:pt idx="16351">
                  <c:v>7.16</c:v>
                </c:pt>
                <c:pt idx="16352">
                  <c:v>7.16</c:v>
                </c:pt>
                <c:pt idx="16353">
                  <c:v>7.18</c:v>
                </c:pt>
                <c:pt idx="16354">
                  <c:v>7.17</c:v>
                </c:pt>
                <c:pt idx="16355">
                  <c:v>7.18</c:v>
                </c:pt>
                <c:pt idx="16356">
                  <c:v>7.19</c:v>
                </c:pt>
                <c:pt idx="16357">
                  <c:v>7.17</c:v>
                </c:pt>
                <c:pt idx="16358">
                  <c:v>7.18</c:v>
                </c:pt>
                <c:pt idx="16359">
                  <c:v>7.2</c:v>
                </c:pt>
                <c:pt idx="16360">
                  <c:v>7.19</c:v>
                </c:pt>
                <c:pt idx="16361">
                  <c:v>7.2</c:v>
                </c:pt>
                <c:pt idx="16362">
                  <c:v>7.22</c:v>
                </c:pt>
                <c:pt idx="16363">
                  <c:v>7.19</c:v>
                </c:pt>
                <c:pt idx="16364">
                  <c:v>7.19</c:v>
                </c:pt>
                <c:pt idx="16365">
                  <c:v>7.22</c:v>
                </c:pt>
                <c:pt idx="16366">
                  <c:v>7.21</c:v>
                </c:pt>
                <c:pt idx="16367">
                  <c:v>7.21</c:v>
                </c:pt>
                <c:pt idx="16368">
                  <c:v>7.24</c:v>
                </c:pt>
                <c:pt idx="16369">
                  <c:v>7.21</c:v>
                </c:pt>
                <c:pt idx="16370">
                  <c:v>7.2</c:v>
                </c:pt>
                <c:pt idx="16371">
                  <c:v>7.24</c:v>
                </c:pt>
                <c:pt idx="16372">
                  <c:v>7.23</c:v>
                </c:pt>
                <c:pt idx="16373">
                  <c:v>7.23</c:v>
                </c:pt>
                <c:pt idx="16374">
                  <c:v>7.26</c:v>
                </c:pt>
                <c:pt idx="16375">
                  <c:v>7.24</c:v>
                </c:pt>
                <c:pt idx="16376">
                  <c:v>7.23</c:v>
                </c:pt>
                <c:pt idx="16377">
                  <c:v>7.27</c:v>
                </c:pt>
                <c:pt idx="16378">
                  <c:v>7.26</c:v>
                </c:pt>
                <c:pt idx="16379">
                  <c:v>7.26</c:v>
                </c:pt>
                <c:pt idx="16380">
                  <c:v>7.3</c:v>
                </c:pt>
                <c:pt idx="16381">
                  <c:v>7.27</c:v>
                </c:pt>
                <c:pt idx="16382">
                  <c:v>7.26</c:v>
                </c:pt>
                <c:pt idx="16383">
                  <c:v>7.3</c:v>
                </c:pt>
                <c:pt idx="16384">
                  <c:v>7.29</c:v>
                </c:pt>
                <c:pt idx="16385">
                  <c:v>7.28</c:v>
                </c:pt>
                <c:pt idx="16386">
                  <c:v>7.31</c:v>
                </c:pt>
                <c:pt idx="16387">
                  <c:v>7.28</c:v>
                </c:pt>
                <c:pt idx="16388">
                  <c:v>7.27</c:v>
                </c:pt>
                <c:pt idx="16389">
                  <c:v>7.3</c:v>
                </c:pt>
                <c:pt idx="16390">
                  <c:v>7.3</c:v>
                </c:pt>
                <c:pt idx="16391">
                  <c:v>7.28</c:v>
                </c:pt>
                <c:pt idx="16392">
                  <c:v>7.31</c:v>
                </c:pt>
                <c:pt idx="16393">
                  <c:v>7.29</c:v>
                </c:pt>
                <c:pt idx="16394">
                  <c:v>7.27</c:v>
                </c:pt>
                <c:pt idx="16395">
                  <c:v>7.31</c:v>
                </c:pt>
                <c:pt idx="16396">
                  <c:v>7.32</c:v>
                </c:pt>
                <c:pt idx="16397">
                  <c:v>7.29</c:v>
                </c:pt>
                <c:pt idx="16398">
                  <c:v>7.32</c:v>
                </c:pt>
                <c:pt idx="16399">
                  <c:v>7.31</c:v>
                </c:pt>
                <c:pt idx="16400">
                  <c:v>7.28</c:v>
                </c:pt>
                <c:pt idx="16401">
                  <c:v>7.31</c:v>
                </c:pt>
                <c:pt idx="16402">
                  <c:v>7.32</c:v>
                </c:pt>
                <c:pt idx="16403">
                  <c:v>7.3</c:v>
                </c:pt>
                <c:pt idx="16404">
                  <c:v>7.32</c:v>
                </c:pt>
                <c:pt idx="16405">
                  <c:v>7.31</c:v>
                </c:pt>
                <c:pt idx="16406">
                  <c:v>7.29</c:v>
                </c:pt>
                <c:pt idx="16407">
                  <c:v>7.32</c:v>
                </c:pt>
                <c:pt idx="16408">
                  <c:v>7.33</c:v>
                </c:pt>
                <c:pt idx="16409">
                  <c:v>7.31</c:v>
                </c:pt>
                <c:pt idx="16410">
                  <c:v>7.33</c:v>
                </c:pt>
                <c:pt idx="16411">
                  <c:v>7.33</c:v>
                </c:pt>
                <c:pt idx="16412">
                  <c:v>7.3</c:v>
                </c:pt>
                <c:pt idx="16413">
                  <c:v>7.33</c:v>
                </c:pt>
                <c:pt idx="16414">
                  <c:v>7.34</c:v>
                </c:pt>
                <c:pt idx="16415">
                  <c:v>7.33</c:v>
                </c:pt>
                <c:pt idx="16416">
                  <c:v>7.35</c:v>
                </c:pt>
                <c:pt idx="16417">
                  <c:v>7.35</c:v>
                </c:pt>
                <c:pt idx="16418">
                  <c:v>7.34</c:v>
                </c:pt>
                <c:pt idx="16419">
                  <c:v>7.35</c:v>
                </c:pt>
                <c:pt idx="16420">
                  <c:v>7.37</c:v>
                </c:pt>
                <c:pt idx="16421">
                  <c:v>7.37</c:v>
                </c:pt>
                <c:pt idx="16422">
                  <c:v>7.35</c:v>
                </c:pt>
                <c:pt idx="16423">
                  <c:v>7.37</c:v>
                </c:pt>
                <c:pt idx="16424">
                  <c:v>7.38</c:v>
                </c:pt>
                <c:pt idx="16425">
                  <c:v>7.38</c:v>
                </c:pt>
                <c:pt idx="16426">
                  <c:v>7.39</c:v>
                </c:pt>
                <c:pt idx="16427">
                  <c:v>7.39</c:v>
                </c:pt>
                <c:pt idx="16428">
                  <c:v>7.4</c:v>
                </c:pt>
                <c:pt idx="16429">
                  <c:v>7.41</c:v>
                </c:pt>
                <c:pt idx="16430">
                  <c:v>7.42</c:v>
                </c:pt>
                <c:pt idx="16431">
                  <c:v>7.42</c:v>
                </c:pt>
                <c:pt idx="16432">
                  <c:v>7.42</c:v>
                </c:pt>
                <c:pt idx="16433">
                  <c:v>7.43</c:v>
                </c:pt>
                <c:pt idx="16434">
                  <c:v>7.43</c:v>
                </c:pt>
                <c:pt idx="16435">
                  <c:v>7.44</c:v>
                </c:pt>
                <c:pt idx="16436">
                  <c:v>7.43</c:v>
                </c:pt>
                <c:pt idx="16437">
                  <c:v>7.43</c:v>
                </c:pt>
                <c:pt idx="16438">
                  <c:v>7.44</c:v>
                </c:pt>
                <c:pt idx="16439">
                  <c:v>7.44</c:v>
                </c:pt>
                <c:pt idx="16440">
                  <c:v>7.45</c:v>
                </c:pt>
                <c:pt idx="16441">
                  <c:v>7.46</c:v>
                </c:pt>
                <c:pt idx="16442">
                  <c:v>7.44</c:v>
                </c:pt>
                <c:pt idx="16443">
                  <c:v>7.44</c:v>
                </c:pt>
                <c:pt idx="16444">
                  <c:v>7.46</c:v>
                </c:pt>
                <c:pt idx="16445">
                  <c:v>7.45</c:v>
                </c:pt>
                <c:pt idx="16446">
                  <c:v>7.46</c:v>
                </c:pt>
                <c:pt idx="16447">
                  <c:v>7.48</c:v>
                </c:pt>
                <c:pt idx="16448">
                  <c:v>7.45</c:v>
                </c:pt>
                <c:pt idx="16449">
                  <c:v>7.45</c:v>
                </c:pt>
                <c:pt idx="16450">
                  <c:v>7.48</c:v>
                </c:pt>
                <c:pt idx="16451">
                  <c:v>7.46</c:v>
                </c:pt>
                <c:pt idx="16452">
                  <c:v>7.46</c:v>
                </c:pt>
                <c:pt idx="16453">
                  <c:v>7.49</c:v>
                </c:pt>
                <c:pt idx="16454">
                  <c:v>7.46</c:v>
                </c:pt>
                <c:pt idx="16455">
                  <c:v>7.46</c:v>
                </c:pt>
                <c:pt idx="16456">
                  <c:v>7.5</c:v>
                </c:pt>
                <c:pt idx="16457">
                  <c:v>7.48</c:v>
                </c:pt>
                <c:pt idx="16458">
                  <c:v>7.47</c:v>
                </c:pt>
                <c:pt idx="16459">
                  <c:v>7.51</c:v>
                </c:pt>
                <c:pt idx="16460">
                  <c:v>7.48</c:v>
                </c:pt>
                <c:pt idx="16461">
                  <c:v>7.47</c:v>
                </c:pt>
                <c:pt idx="16462">
                  <c:v>7.51</c:v>
                </c:pt>
                <c:pt idx="16463">
                  <c:v>7.5</c:v>
                </c:pt>
                <c:pt idx="16464">
                  <c:v>7.49</c:v>
                </c:pt>
                <c:pt idx="16465">
                  <c:v>7.53</c:v>
                </c:pt>
                <c:pt idx="16466">
                  <c:v>7.5</c:v>
                </c:pt>
                <c:pt idx="16467">
                  <c:v>7.48</c:v>
                </c:pt>
                <c:pt idx="16468">
                  <c:v>7.52</c:v>
                </c:pt>
                <c:pt idx="16469">
                  <c:v>7.52</c:v>
                </c:pt>
                <c:pt idx="16470">
                  <c:v>7.5</c:v>
                </c:pt>
                <c:pt idx="16471">
                  <c:v>7.54</c:v>
                </c:pt>
                <c:pt idx="16472">
                  <c:v>7.52</c:v>
                </c:pt>
                <c:pt idx="16473">
                  <c:v>7.5</c:v>
                </c:pt>
                <c:pt idx="16474">
                  <c:v>7.54</c:v>
                </c:pt>
                <c:pt idx="16475">
                  <c:v>7.54</c:v>
                </c:pt>
                <c:pt idx="16476">
                  <c:v>7.52</c:v>
                </c:pt>
                <c:pt idx="16477">
                  <c:v>7.55</c:v>
                </c:pt>
                <c:pt idx="16478">
                  <c:v>7.54</c:v>
                </c:pt>
                <c:pt idx="16479">
                  <c:v>7.51</c:v>
                </c:pt>
                <c:pt idx="16480">
                  <c:v>7.55</c:v>
                </c:pt>
                <c:pt idx="16481">
                  <c:v>7.57</c:v>
                </c:pt>
                <c:pt idx="16482">
                  <c:v>7.54</c:v>
                </c:pt>
                <c:pt idx="16483">
                  <c:v>7.57</c:v>
                </c:pt>
                <c:pt idx="16484">
                  <c:v>7.57</c:v>
                </c:pt>
                <c:pt idx="16485">
                  <c:v>7.54</c:v>
                </c:pt>
                <c:pt idx="16486">
                  <c:v>7.57</c:v>
                </c:pt>
                <c:pt idx="16487">
                  <c:v>7.59</c:v>
                </c:pt>
                <c:pt idx="16488">
                  <c:v>7.57</c:v>
                </c:pt>
                <c:pt idx="16489">
                  <c:v>7.58</c:v>
                </c:pt>
                <c:pt idx="16490">
                  <c:v>7.59</c:v>
                </c:pt>
                <c:pt idx="16491">
                  <c:v>7.57</c:v>
                </c:pt>
                <c:pt idx="16492">
                  <c:v>7.58</c:v>
                </c:pt>
                <c:pt idx="16493">
                  <c:v>7.6</c:v>
                </c:pt>
                <c:pt idx="16494">
                  <c:v>7.59</c:v>
                </c:pt>
                <c:pt idx="16495">
                  <c:v>7.58</c:v>
                </c:pt>
                <c:pt idx="16496">
                  <c:v>7.6</c:v>
                </c:pt>
                <c:pt idx="16497">
                  <c:v>7.6</c:v>
                </c:pt>
                <c:pt idx="16498">
                  <c:v>7.61</c:v>
                </c:pt>
                <c:pt idx="16499">
                  <c:v>7.62</c:v>
                </c:pt>
                <c:pt idx="16500">
                  <c:v>7.63</c:v>
                </c:pt>
                <c:pt idx="16501">
                  <c:v>7.63</c:v>
                </c:pt>
                <c:pt idx="16502">
                  <c:v>7.64</c:v>
                </c:pt>
                <c:pt idx="16503">
                  <c:v>7.63</c:v>
                </c:pt>
                <c:pt idx="16504">
                  <c:v>7.63</c:v>
                </c:pt>
                <c:pt idx="16505">
                  <c:v>7.64</c:v>
                </c:pt>
                <c:pt idx="16506">
                  <c:v>7.64</c:v>
                </c:pt>
                <c:pt idx="16507">
                  <c:v>7.65</c:v>
                </c:pt>
                <c:pt idx="16508">
                  <c:v>7.66</c:v>
                </c:pt>
                <c:pt idx="16509">
                  <c:v>7.64</c:v>
                </c:pt>
                <c:pt idx="16510">
                  <c:v>7.64</c:v>
                </c:pt>
                <c:pt idx="16511">
                  <c:v>7.66</c:v>
                </c:pt>
                <c:pt idx="16512">
                  <c:v>7.66</c:v>
                </c:pt>
                <c:pt idx="16513">
                  <c:v>7.67</c:v>
                </c:pt>
                <c:pt idx="16514">
                  <c:v>7.69</c:v>
                </c:pt>
                <c:pt idx="16515">
                  <c:v>7.66</c:v>
                </c:pt>
                <c:pt idx="16516">
                  <c:v>7.66</c:v>
                </c:pt>
                <c:pt idx="16517">
                  <c:v>7.69</c:v>
                </c:pt>
                <c:pt idx="16518">
                  <c:v>7.68</c:v>
                </c:pt>
                <c:pt idx="16519">
                  <c:v>7.68</c:v>
                </c:pt>
                <c:pt idx="16520">
                  <c:v>7.71</c:v>
                </c:pt>
                <c:pt idx="16521">
                  <c:v>7.68</c:v>
                </c:pt>
                <c:pt idx="16522">
                  <c:v>7.68</c:v>
                </c:pt>
                <c:pt idx="16523">
                  <c:v>7.71</c:v>
                </c:pt>
                <c:pt idx="16524">
                  <c:v>7.71</c:v>
                </c:pt>
                <c:pt idx="16525">
                  <c:v>7.71</c:v>
                </c:pt>
                <c:pt idx="16526">
                  <c:v>7.74</c:v>
                </c:pt>
                <c:pt idx="16527">
                  <c:v>7.7</c:v>
                </c:pt>
                <c:pt idx="16528">
                  <c:v>7.7</c:v>
                </c:pt>
                <c:pt idx="16529">
                  <c:v>7.74</c:v>
                </c:pt>
                <c:pt idx="16530">
                  <c:v>7.73</c:v>
                </c:pt>
                <c:pt idx="16531">
                  <c:v>7.72</c:v>
                </c:pt>
                <c:pt idx="16532">
                  <c:v>7.75</c:v>
                </c:pt>
                <c:pt idx="16533">
                  <c:v>7.72</c:v>
                </c:pt>
                <c:pt idx="16534">
                  <c:v>7.7</c:v>
                </c:pt>
                <c:pt idx="16535">
                  <c:v>7.74</c:v>
                </c:pt>
                <c:pt idx="16536">
                  <c:v>7.73</c:v>
                </c:pt>
                <c:pt idx="16537">
                  <c:v>7.71</c:v>
                </c:pt>
                <c:pt idx="16538">
                  <c:v>7.74</c:v>
                </c:pt>
                <c:pt idx="16539">
                  <c:v>7.72</c:v>
                </c:pt>
                <c:pt idx="16540">
                  <c:v>7.7</c:v>
                </c:pt>
                <c:pt idx="16541">
                  <c:v>7.74</c:v>
                </c:pt>
                <c:pt idx="16542">
                  <c:v>7.73</c:v>
                </c:pt>
                <c:pt idx="16543">
                  <c:v>7.72</c:v>
                </c:pt>
                <c:pt idx="16544">
                  <c:v>7.75</c:v>
                </c:pt>
                <c:pt idx="16545">
                  <c:v>7.73</c:v>
                </c:pt>
                <c:pt idx="16546">
                  <c:v>7.71</c:v>
                </c:pt>
                <c:pt idx="16547">
                  <c:v>7.75</c:v>
                </c:pt>
                <c:pt idx="16548">
                  <c:v>7.75</c:v>
                </c:pt>
                <c:pt idx="16549">
                  <c:v>7.74</c:v>
                </c:pt>
                <c:pt idx="16550">
                  <c:v>7.77</c:v>
                </c:pt>
                <c:pt idx="16551">
                  <c:v>7.76</c:v>
                </c:pt>
                <c:pt idx="16552">
                  <c:v>7.73</c:v>
                </c:pt>
                <c:pt idx="16553">
                  <c:v>7.77</c:v>
                </c:pt>
                <c:pt idx="16554">
                  <c:v>7.78</c:v>
                </c:pt>
                <c:pt idx="16555">
                  <c:v>7.76</c:v>
                </c:pt>
                <c:pt idx="16556">
                  <c:v>7.78</c:v>
                </c:pt>
                <c:pt idx="16557">
                  <c:v>7.77</c:v>
                </c:pt>
                <c:pt idx="16558">
                  <c:v>7.74</c:v>
                </c:pt>
                <c:pt idx="16559">
                  <c:v>7.77</c:v>
                </c:pt>
                <c:pt idx="16560">
                  <c:v>7.79</c:v>
                </c:pt>
                <c:pt idx="16561">
                  <c:v>7.77</c:v>
                </c:pt>
                <c:pt idx="16562">
                  <c:v>7.79</c:v>
                </c:pt>
                <c:pt idx="16563">
                  <c:v>7.79</c:v>
                </c:pt>
                <c:pt idx="16564">
                  <c:v>7.77</c:v>
                </c:pt>
                <c:pt idx="16565">
                  <c:v>7.81</c:v>
                </c:pt>
                <c:pt idx="16566">
                  <c:v>7.82</c:v>
                </c:pt>
                <c:pt idx="16567">
                  <c:v>7.8</c:v>
                </c:pt>
                <c:pt idx="16568">
                  <c:v>7.81</c:v>
                </c:pt>
                <c:pt idx="16569">
                  <c:v>7.81</c:v>
                </c:pt>
                <c:pt idx="16570">
                  <c:v>7.79</c:v>
                </c:pt>
                <c:pt idx="16571">
                  <c:v>7.8</c:v>
                </c:pt>
                <c:pt idx="16572">
                  <c:v>7.82</c:v>
                </c:pt>
                <c:pt idx="16573">
                  <c:v>7.8</c:v>
                </c:pt>
                <c:pt idx="16574">
                  <c:v>7.82</c:v>
                </c:pt>
                <c:pt idx="16575">
                  <c:v>7.82</c:v>
                </c:pt>
                <c:pt idx="16576">
                  <c:v>7.8</c:v>
                </c:pt>
                <c:pt idx="16577">
                  <c:v>7.81</c:v>
                </c:pt>
                <c:pt idx="16578">
                  <c:v>7.82</c:v>
                </c:pt>
                <c:pt idx="16579">
                  <c:v>7.81</c:v>
                </c:pt>
                <c:pt idx="16580">
                  <c:v>7.82</c:v>
                </c:pt>
                <c:pt idx="16581">
                  <c:v>7.82</c:v>
                </c:pt>
                <c:pt idx="16582">
                  <c:v>7.81</c:v>
                </c:pt>
                <c:pt idx="16583">
                  <c:v>7.81</c:v>
                </c:pt>
                <c:pt idx="16584">
                  <c:v>7.83</c:v>
                </c:pt>
                <c:pt idx="16585">
                  <c:v>7.82</c:v>
                </c:pt>
                <c:pt idx="16586">
                  <c:v>7.81</c:v>
                </c:pt>
                <c:pt idx="16587">
                  <c:v>7.82</c:v>
                </c:pt>
                <c:pt idx="16588">
                  <c:v>7.83</c:v>
                </c:pt>
                <c:pt idx="16589">
                  <c:v>7.83</c:v>
                </c:pt>
                <c:pt idx="16590">
                  <c:v>7.84</c:v>
                </c:pt>
                <c:pt idx="16591">
                  <c:v>7.85</c:v>
                </c:pt>
                <c:pt idx="16592">
                  <c:v>7.85</c:v>
                </c:pt>
                <c:pt idx="16593">
                  <c:v>7.85</c:v>
                </c:pt>
                <c:pt idx="16594">
                  <c:v>7.85</c:v>
                </c:pt>
                <c:pt idx="16595">
                  <c:v>7.86</c:v>
                </c:pt>
                <c:pt idx="16596">
                  <c:v>7.87</c:v>
                </c:pt>
                <c:pt idx="16597">
                  <c:v>7.86</c:v>
                </c:pt>
                <c:pt idx="16598">
                  <c:v>7.87</c:v>
                </c:pt>
                <c:pt idx="16599">
                  <c:v>7.88</c:v>
                </c:pt>
                <c:pt idx="16600">
                  <c:v>7.87</c:v>
                </c:pt>
                <c:pt idx="16601">
                  <c:v>7.88</c:v>
                </c:pt>
                <c:pt idx="16602">
                  <c:v>7.9</c:v>
                </c:pt>
                <c:pt idx="16603">
                  <c:v>7.87</c:v>
                </c:pt>
                <c:pt idx="16604">
                  <c:v>7.88</c:v>
                </c:pt>
                <c:pt idx="16605">
                  <c:v>7.9</c:v>
                </c:pt>
                <c:pt idx="16606">
                  <c:v>7.89</c:v>
                </c:pt>
                <c:pt idx="16607">
                  <c:v>7.89</c:v>
                </c:pt>
                <c:pt idx="16608">
                  <c:v>7.91</c:v>
                </c:pt>
                <c:pt idx="16609">
                  <c:v>7.88</c:v>
                </c:pt>
                <c:pt idx="16610">
                  <c:v>7.88</c:v>
                </c:pt>
                <c:pt idx="16611">
                  <c:v>7.91</c:v>
                </c:pt>
                <c:pt idx="16612">
                  <c:v>7.89</c:v>
                </c:pt>
                <c:pt idx="16613">
                  <c:v>7.88</c:v>
                </c:pt>
                <c:pt idx="16614">
                  <c:v>7.91</c:v>
                </c:pt>
                <c:pt idx="16615">
                  <c:v>7.88</c:v>
                </c:pt>
                <c:pt idx="16616">
                  <c:v>7.87</c:v>
                </c:pt>
                <c:pt idx="16617">
                  <c:v>7.91</c:v>
                </c:pt>
                <c:pt idx="16618">
                  <c:v>7.9</c:v>
                </c:pt>
                <c:pt idx="16619">
                  <c:v>7.89</c:v>
                </c:pt>
                <c:pt idx="16620">
                  <c:v>7.93</c:v>
                </c:pt>
                <c:pt idx="16621">
                  <c:v>7.9</c:v>
                </c:pt>
                <c:pt idx="16622">
                  <c:v>7.88</c:v>
                </c:pt>
                <c:pt idx="16623">
                  <c:v>7.93</c:v>
                </c:pt>
                <c:pt idx="16624">
                  <c:v>7.93</c:v>
                </c:pt>
                <c:pt idx="16625">
                  <c:v>7.91</c:v>
                </c:pt>
                <c:pt idx="16626">
                  <c:v>7.95</c:v>
                </c:pt>
                <c:pt idx="16627">
                  <c:v>7.93</c:v>
                </c:pt>
                <c:pt idx="16628">
                  <c:v>7.9</c:v>
                </c:pt>
                <c:pt idx="16629">
                  <c:v>7.96</c:v>
                </c:pt>
                <c:pt idx="16630">
                  <c:v>7.97</c:v>
                </c:pt>
                <c:pt idx="16631">
                  <c:v>7.95</c:v>
                </c:pt>
                <c:pt idx="16632">
                  <c:v>7.98</c:v>
                </c:pt>
                <c:pt idx="16633">
                  <c:v>7.98</c:v>
                </c:pt>
                <c:pt idx="16634">
                  <c:v>7.95</c:v>
                </c:pt>
                <c:pt idx="16635">
                  <c:v>7.99</c:v>
                </c:pt>
                <c:pt idx="16636">
                  <c:v>8</c:v>
                </c:pt>
                <c:pt idx="16637">
                  <c:v>7.97</c:v>
                </c:pt>
                <c:pt idx="16638">
                  <c:v>8.01</c:v>
                </c:pt>
                <c:pt idx="16639">
                  <c:v>8.01</c:v>
                </c:pt>
                <c:pt idx="16640">
                  <c:v>7.97</c:v>
                </c:pt>
                <c:pt idx="16641">
                  <c:v>7.99</c:v>
                </c:pt>
                <c:pt idx="16642">
                  <c:v>8.01</c:v>
                </c:pt>
                <c:pt idx="16643">
                  <c:v>7.98</c:v>
                </c:pt>
                <c:pt idx="16644">
                  <c:v>8</c:v>
                </c:pt>
                <c:pt idx="16645">
                  <c:v>8</c:v>
                </c:pt>
                <c:pt idx="16646">
                  <c:v>7.97</c:v>
                </c:pt>
                <c:pt idx="16647">
                  <c:v>7.99</c:v>
                </c:pt>
                <c:pt idx="16648">
                  <c:v>8.01</c:v>
                </c:pt>
                <c:pt idx="16649">
                  <c:v>7.98</c:v>
                </c:pt>
                <c:pt idx="16650">
                  <c:v>7.99</c:v>
                </c:pt>
                <c:pt idx="16651">
                  <c:v>7.99</c:v>
                </c:pt>
                <c:pt idx="16652">
                  <c:v>7.97</c:v>
                </c:pt>
                <c:pt idx="16653">
                  <c:v>7.99</c:v>
                </c:pt>
                <c:pt idx="16654">
                  <c:v>8.01</c:v>
                </c:pt>
                <c:pt idx="16655">
                  <c:v>8</c:v>
                </c:pt>
                <c:pt idx="16656">
                  <c:v>8</c:v>
                </c:pt>
                <c:pt idx="16657">
                  <c:v>8.01</c:v>
                </c:pt>
                <c:pt idx="16658">
                  <c:v>8</c:v>
                </c:pt>
                <c:pt idx="16659">
                  <c:v>8</c:v>
                </c:pt>
                <c:pt idx="16660">
                  <c:v>8.02</c:v>
                </c:pt>
                <c:pt idx="16661">
                  <c:v>8.02</c:v>
                </c:pt>
                <c:pt idx="16662">
                  <c:v>8.0299999999999994</c:v>
                </c:pt>
                <c:pt idx="16663">
                  <c:v>8.0299999999999994</c:v>
                </c:pt>
                <c:pt idx="16664">
                  <c:v>8.0399999999999991</c:v>
                </c:pt>
                <c:pt idx="16665">
                  <c:v>8.0399999999999991</c:v>
                </c:pt>
                <c:pt idx="16666">
                  <c:v>8.0399999999999991</c:v>
                </c:pt>
                <c:pt idx="16667">
                  <c:v>8.0500000000000007</c:v>
                </c:pt>
                <c:pt idx="16668">
                  <c:v>8.06</c:v>
                </c:pt>
                <c:pt idx="16669">
                  <c:v>8.0399999999999991</c:v>
                </c:pt>
                <c:pt idx="16670">
                  <c:v>8.0399999999999991</c:v>
                </c:pt>
                <c:pt idx="16671">
                  <c:v>8.0500000000000007</c:v>
                </c:pt>
                <c:pt idx="16672">
                  <c:v>8.0500000000000007</c:v>
                </c:pt>
                <c:pt idx="16673">
                  <c:v>8.06</c:v>
                </c:pt>
                <c:pt idx="16674">
                  <c:v>8.08</c:v>
                </c:pt>
                <c:pt idx="16675">
                  <c:v>8.0500000000000007</c:v>
                </c:pt>
                <c:pt idx="16676">
                  <c:v>8.0500000000000007</c:v>
                </c:pt>
                <c:pt idx="16677">
                  <c:v>8.07</c:v>
                </c:pt>
                <c:pt idx="16678">
                  <c:v>8.06</c:v>
                </c:pt>
                <c:pt idx="16679">
                  <c:v>8.06</c:v>
                </c:pt>
                <c:pt idx="16680">
                  <c:v>8.08</c:v>
                </c:pt>
                <c:pt idx="16681">
                  <c:v>8.06</c:v>
                </c:pt>
                <c:pt idx="16682">
                  <c:v>8.06</c:v>
                </c:pt>
                <c:pt idx="16683">
                  <c:v>8.08</c:v>
                </c:pt>
                <c:pt idx="16684">
                  <c:v>8.07</c:v>
                </c:pt>
                <c:pt idx="16685">
                  <c:v>8.07</c:v>
                </c:pt>
                <c:pt idx="16686">
                  <c:v>8.1</c:v>
                </c:pt>
                <c:pt idx="16687">
                  <c:v>8.07</c:v>
                </c:pt>
                <c:pt idx="16688">
                  <c:v>8.07</c:v>
                </c:pt>
                <c:pt idx="16689">
                  <c:v>8.1</c:v>
                </c:pt>
                <c:pt idx="16690">
                  <c:v>8.09</c:v>
                </c:pt>
                <c:pt idx="16691">
                  <c:v>8.08</c:v>
                </c:pt>
                <c:pt idx="16692">
                  <c:v>8.11</c:v>
                </c:pt>
                <c:pt idx="16693">
                  <c:v>8.09</c:v>
                </c:pt>
                <c:pt idx="16694">
                  <c:v>8.08</c:v>
                </c:pt>
                <c:pt idx="16695">
                  <c:v>8.11</c:v>
                </c:pt>
                <c:pt idx="16696">
                  <c:v>8.1</c:v>
                </c:pt>
                <c:pt idx="16697">
                  <c:v>8.09</c:v>
                </c:pt>
                <c:pt idx="16698">
                  <c:v>8.1199999999999992</c:v>
                </c:pt>
                <c:pt idx="16699">
                  <c:v>8.09</c:v>
                </c:pt>
                <c:pt idx="16700">
                  <c:v>8.08</c:v>
                </c:pt>
                <c:pt idx="16701">
                  <c:v>8.1199999999999992</c:v>
                </c:pt>
                <c:pt idx="16702">
                  <c:v>8.11</c:v>
                </c:pt>
                <c:pt idx="16703">
                  <c:v>8.09</c:v>
                </c:pt>
                <c:pt idx="16704">
                  <c:v>8.1300000000000008</c:v>
                </c:pt>
                <c:pt idx="16705">
                  <c:v>8.11</c:v>
                </c:pt>
                <c:pt idx="16706">
                  <c:v>8.09</c:v>
                </c:pt>
                <c:pt idx="16707">
                  <c:v>8.1300000000000008</c:v>
                </c:pt>
                <c:pt idx="16708">
                  <c:v>8.1300000000000008</c:v>
                </c:pt>
                <c:pt idx="16709">
                  <c:v>8.1199999999999992</c:v>
                </c:pt>
                <c:pt idx="16710">
                  <c:v>8.16</c:v>
                </c:pt>
                <c:pt idx="16711">
                  <c:v>8.14</c:v>
                </c:pt>
                <c:pt idx="16712">
                  <c:v>8.11</c:v>
                </c:pt>
                <c:pt idx="16713">
                  <c:v>8.16</c:v>
                </c:pt>
                <c:pt idx="16714">
                  <c:v>8.16</c:v>
                </c:pt>
                <c:pt idx="16715">
                  <c:v>8.1300000000000008</c:v>
                </c:pt>
                <c:pt idx="16716">
                  <c:v>8.17</c:v>
                </c:pt>
                <c:pt idx="16717">
                  <c:v>8.15</c:v>
                </c:pt>
                <c:pt idx="16718">
                  <c:v>8.1199999999999992</c:v>
                </c:pt>
                <c:pt idx="16719">
                  <c:v>8.15</c:v>
                </c:pt>
                <c:pt idx="16720">
                  <c:v>8.16</c:v>
                </c:pt>
                <c:pt idx="16721">
                  <c:v>8.1300000000000008</c:v>
                </c:pt>
                <c:pt idx="16722">
                  <c:v>8.17</c:v>
                </c:pt>
                <c:pt idx="16723">
                  <c:v>8.16</c:v>
                </c:pt>
                <c:pt idx="16724">
                  <c:v>8.1300000000000008</c:v>
                </c:pt>
                <c:pt idx="16725">
                  <c:v>8.15</c:v>
                </c:pt>
                <c:pt idx="16726">
                  <c:v>8.16</c:v>
                </c:pt>
                <c:pt idx="16727">
                  <c:v>8.14</c:v>
                </c:pt>
                <c:pt idx="16728">
                  <c:v>8.16</c:v>
                </c:pt>
                <c:pt idx="16729">
                  <c:v>8.16</c:v>
                </c:pt>
                <c:pt idx="16730">
                  <c:v>8.1300000000000008</c:v>
                </c:pt>
                <c:pt idx="16731">
                  <c:v>8.16</c:v>
                </c:pt>
                <c:pt idx="16732">
                  <c:v>8.18</c:v>
                </c:pt>
                <c:pt idx="16733">
                  <c:v>8.16</c:v>
                </c:pt>
                <c:pt idx="16734">
                  <c:v>8.18</c:v>
                </c:pt>
                <c:pt idx="16735">
                  <c:v>8.18</c:v>
                </c:pt>
                <c:pt idx="16736">
                  <c:v>8.15</c:v>
                </c:pt>
                <c:pt idx="16737">
                  <c:v>8.17</c:v>
                </c:pt>
                <c:pt idx="16738">
                  <c:v>8.1999999999999993</c:v>
                </c:pt>
                <c:pt idx="16739">
                  <c:v>8.18</c:v>
                </c:pt>
                <c:pt idx="16740">
                  <c:v>8.19</c:v>
                </c:pt>
                <c:pt idx="16741">
                  <c:v>8.19</c:v>
                </c:pt>
                <c:pt idx="16742">
                  <c:v>8.16</c:v>
                </c:pt>
                <c:pt idx="16743">
                  <c:v>8.18</c:v>
                </c:pt>
                <c:pt idx="16744">
                  <c:v>8.19</c:v>
                </c:pt>
                <c:pt idx="16745">
                  <c:v>8.18</c:v>
                </c:pt>
                <c:pt idx="16746">
                  <c:v>8.19</c:v>
                </c:pt>
                <c:pt idx="16747">
                  <c:v>8.1999999999999993</c:v>
                </c:pt>
                <c:pt idx="16748">
                  <c:v>8.18</c:v>
                </c:pt>
                <c:pt idx="16749">
                  <c:v>8.19</c:v>
                </c:pt>
                <c:pt idx="16750">
                  <c:v>8.1999999999999993</c:v>
                </c:pt>
                <c:pt idx="16751">
                  <c:v>8.19</c:v>
                </c:pt>
                <c:pt idx="16752">
                  <c:v>8.1999999999999993</c:v>
                </c:pt>
                <c:pt idx="16753">
                  <c:v>8.1999999999999993</c:v>
                </c:pt>
                <c:pt idx="16754">
                  <c:v>8.2100000000000009</c:v>
                </c:pt>
                <c:pt idx="16755">
                  <c:v>8.1999999999999993</c:v>
                </c:pt>
                <c:pt idx="16756">
                  <c:v>8.2100000000000009</c:v>
                </c:pt>
                <c:pt idx="16757">
                  <c:v>8.2100000000000009</c:v>
                </c:pt>
                <c:pt idx="16758">
                  <c:v>8.1999999999999993</c:v>
                </c:pt>
                <c:pt idx="16759">
                  <c:v>8.1999999999999993</c:v>
                </c:pt>
                <c:pt idx="16760">
                  <c:v>8.2100000000000009</c:v>
                </c:pt>
                <c:pt idx="16761">
                  <c:v>8.1999999999999993</c:v>
                </c:pt>
                <c:pt idx="16762">
                  <c:v>8.2100000000000009</c:v>
                </c:pt>
                <c:pt idx="16763">
                  <c:v>8.23</c:v>
                </c:pt>
                <c:pt idx="16764">
                  <c:v>8.1999999999999993</c:v>
                </c:pt>
                <c:pt idx="16765">
                  <c:v>8.1999999999999993</c:v>
                </c:pt>
                <c:pt idx="16766">
                  <c:v>8.23</c:v>
                </c:pt>
                <c:pt idx="16767">
                  <c:v>8.2100000000000009</c:v>
                </c:pt>
                <c:pt idx="16768">
                  <c:v>8.2200000000000006</c:v>
                </c:pt>
                <c:pt idx="16769">
                  <c:v>8.24</c:v>
                </c:pt>
                <c:pt idx="16770">
                  <c:v>8.2100000000000009</c:v>
                </c:pt>
                <c:pt idx="16771">
                  <c:v>8.2100000000000009</c:v>
                </c:pt>
                <c:pt idx="16772">
                  <c:v>8.24</c:v>
                </c:pt>
                <c:pt idx="16773">
                  <c:v>8.23</c:v>
                </c:pt>
                <c:pt idx="16774">
                  <c:v>8.23</c:v>
                </c:pt>
                <c:pt idx="16775">
                  <c:v>8.27</c:v>
                </c:pt>
                <c:pt idx="16776">
                  <c:v>8.24</c:v>
                </c:pt>
                <c:pt idx="16777">
                  <c:v>8.23</c:v>
                </c:pt>
                <c:pt idx="16778">
                  <c:v>8.27</c:v>
                </c:pt>
                <c:pt idx="16779">
                  <c:v>8.26</c:v>
                </c:pt>
                <c:pt idx="16780">
                  <c:v>8.25</c:v>
                </c:pt>
                <c:pt idx="16781">
                  <c:v>8.2799999999999994</c:v>
                </c:pt>
                <c:pt idx="16782">
                  <c:v>8.25</c:v>
                </c:pt>
                <c:pt idx="16783">
                  <c:v>8.23</c:v>
                </c:pt>
                <c:pt idx="16784">
                  <c:v>8.2799999999999994</c:v>
                </c:pt>
                <c:pt idx="16785">
                  <c:v>8.27</c:v>
                </c:pt>
                <c:pt idx="16786">
                  <c:v>8.27</c:v>
                </c:pt>
                <c:pt idx="16787">
                  <c:v>8.31</c:v>
                </c:pt>
                <c:pt idx="16788">
                  <c:v>8.2799999999999994</c:v>
                </c:pt>
                <c:pt idx="16789">
                  <c:v>8.25</c:v>
                </c:pt>
                <c:pt idx="16790">
                  <c:v>8.31</c:v>
                </c:pt>
                <c:pt idx="16791">
                  <c:v>8.3000000000000007</c:v>
                </c:pt>
                <c:pt idx="16792">
                  <c:v>8.2799999999999994</c:v>
                </c:pt>
                <c:pt idx="16793">
                  <c:v>8.33</c:v>
                </c:pt>
                <c:pt idx="16794">
                  <c:v>8.31</c:v>
                </c:pt>
                <c:pt idx="16795">
                  <c:v>8.2799999999999994</c:v>
                </c:pt>
                <c:pt idx="16796">
                  <c:v>8.31</c:v>
                </c:pt>
                <c:pt idx="16797">
                  <c:v>8.31</c:v>
                </c:pt>
                <c:pt idx="16798">
                  <c:v>8.2799999999999994</c:v>
                </c:pt>
                <c:pt idx="16799">
                  <c:v>8.32</c:v>
                </c:pt>
                <c:pt idx="16800">
                  <c:v>8.32</c:v>
                </c:pt>
                <c:pt idx="16801">
                  <c:v>8.2799999999999994</c:v>
                </c:pt>
                <c:pt idx="16802">
                  <c:v>8.31</c:v>
                </c:pt>
                <c:pt idx="16803">
                  <c:v>8.32</c:v>
                </c:pt>
                <c:pt idx="16804">
                  <c:v>8.2899999999999991</c:v>
                </c:pt>
                <c:pt idx="16805">
                  <c:v>8.32</c:v>
                </c:pt>
                <c:pt idx="16806">
                  <c:v>8.32</c:v>
                </c:pt>
                <c:pt idx="16807">
                  <c:v>8.2799999999999994</c:v>
                </c:pt>
                <c:pt idx="16808">
                  <c:v>8.3000000000000007</c:v>
                </c:pt>
                <c:pt idx="16809">
                  <c:v>8.32</c:v>
                </c:pt>
                <c:pt idx="16810">
                  <c:v>8.2899999999999991</c:v>
                </c:pt>
                <c:pt idx="16811">
                  <c:v>8.32</c:v>
                </c:pt>
                <c:pt idx="16812">
                  <c:v>8.32</c:v>
                </c:pt>
                <c:pt idx="16813">
                  <c:v>8.2899999999999991</c:v>
                </c:pt>
                <c:pt idx="16814">
                  <c:v>8.3000000000000007</c:v>
                </c:pt>
                <c:pt idx="16815">
                  <c:v>8.32</c:v>
                </c:pt>
                <c:pt idx="16816">
                  <c:v>8.33</c:v>
                </c:pt>
                <c:pt idx="16817">
                  <c:v>8.3000000000000007</c:v>
                </c:pt>
                <c:pt idx="16818">
                  <c:v>8.31</c:v>
                </c:pt>
                <c:pt idx="16819">
                  <c:v>8.33</c:v>
                </c:pt>
                <c:pt idx="16820">
                  <c:v>8.34</c:v>
                </c:pt>
                <c:pt idx="16821">
                  <c:v>8.32</c:v>
                </c:pt>
                <c:pt idx="16822">
                  <c:v>8.32</c:v>
                </c:pt>
                <c:pt idx="16823">
                  <c:v>8.33</c:v>
                </c:pt>
                <c:pt idx="16824">
                  <c:v>8.34</c:v>
                </c:pt>
                <c:pt idx="16825">
                  <c:v>8.34</c:v>
                </c:pt>
                <c:pt idx="16826">
                  <c:v>8.34</c:v>
                </c:pt>
                <c:pt idx="16827">
                  <c:v>8.35</c:v>
                </c:pt>
                <c:pt idx="16828">
                  <c:v>8.36</c:v>
                </c:pt>
                <c:pt idx="16829">
                  <c:v>8.3699999999999992</c:v>
                </c:pt>
                <c:pt idx="16830">
                  <c:v>8.36</c:v>
                </c:pt>
                <c:pt idx="16831">
                  <c:v>8.36</c:v>
                </c:pt>
                <c:pt idx="16832">
                  <c:v>8.3699999999999992</c:v>
                </c:pt>
                <c:pt idx="16833">
                  <c:v>8.3699999999999992</c:v>
                </c:pt>
                <c:pt idx="16834">
                  <c:v>8.3800000000000008</c:v>
                </c:pt>
                <c:pt idx="16835">
                  <c:v>8.36</c:v>
                </c:pt>
                <c:pt idx="16836">
                  <c:v>8.3699999999999992</c:v>
                </c:pt>
                <c:pt idx="16837">
                  <c:v>8.3699999999999992</c:v>
                </c:pt>
                <c:pt idx="16838">
                  <c:v>8.3699999999999992</c:v>
                </c:pt>
                <c:pt idx="16839">
                  <c:v>8.39</c:v>
                </c:pt>
                <c:pt idx="16840">
                  <c:v>8.3699999999999992</c:v>
                </c:pt>
                <c:pt idx="16841">
                  <c:v>8.36</c:v>
                </c:pt>
                <c:pt idx="16842">
                  <c:v>8.39</c:v>
                </c:pt>
                <c:pt idx="16843">
                  <c:v>8.3800000000000008</c:v>
                </c:pt>
                <c:pt idx="16844">
                  <c:v>8.39</c:v>
                </c:pt>
                <c:pt idx="16845">
                  <c:v>8.41</c:v>
                </c:pt>
                <c:pt idx="16846">
                  <c:v>8.3800000000000008</c:v>
                </c:pt>
                <c:pt idx="16847">
                  <c:v>8.3800000000000008</c:v>
                </c:pt>
                <c:pt idx="16848">
                  <c:v>8.41</c:v>
                </c:pt>
                <c:pt idx="16849">
                  <c:v>8.4</c:v>
                </c:pt>
                <c:pt idx="16850">
                  <c:v>8.4</c:v>
                </c:pt>
                <c:pt idx="16851">
                  <c:v>8.43</c:v>
                </c:pt>
                <c:pt idx="16852">
                  <c:v>8.4</c:v>
                </c:pt>
                <c:pt idx="16853">
                  <c:v>8.39</c:v>
                </c:pt>
                <c:pt idx="16854">
                  <c:v>8.42</c:v>
                </c:pt>
                <c:pt idx="16855">
                  <c:v>8.41</c:v>
                </c:pt>
                <c:pt idx="16856">
                  <c:v>8.41</c:v>
                </c:pt>
                <c:pt idx="16857">
                  <c:v>8.44</c:v>
                </c:pt>
                <c:pt idx="16858">
                  <c:v>8.4</c:v>
                </c:pt>
                <c:pt idx="16859">
                  <c:v>8.39</c:v>
                </c:pt>
                <c:pt idx="16860">
                  <c:v>8.42</c:v>
                </c:pt>
                <c:pt idx="16861">
                  <c:v>8.41</c:v>
                </c:pt>
                <c:pt idx="16862">
                  <c:v>8.4</c:v>
                </c:pt>
                <c:pt idx="16863">
                  <c:v>8.44</c:v>
                </c:pt>
                <c:pt idx="16864">
                  <c:v>8.41</c:v>
                </c:pt>
                <c:pt idx="16865">
                  <c:v>8.3800000000000008</c:v>
                </c:pt>
                <c:pt idx="16866">
                  <c:v>8.42</c:v>
                </c:pt>
                <c:pt idx="16867">
                  <c:v>8.42</c:v>
                </c:pt>
                <c:pt idx="16868">
                  <c:v>8.41</c:v>
                </c:pt>
                <c:pt idx="16869">
                  <c:v>8.4499999999999993</c:v>
                </c:pt>
                <c:pt idx="16870">
                  <c:v>8.43</c:v>
                </c:pt>
                <c:pt idx="16871">
                  <c:v>8.39</c:v>
                </c:pt>
                <c:pt idx="16872">
                  <c:v>8.43</c:v>
                </c:pt>
                <c:pt idx="16873">
                  <c:v>8.42</c:v>
                </c:pt>
                <c:pt idx="16874">
                  <c:v>8.41</c:v>
                </c:pt>
                <c:pt idx="16875">
                  <c:v>8.44</c:v>
                </c:pt>
                <c:pt idx="16876">
                  <c:v>8.42</c:v>
                </c:pt>
                <c:pt idx="16877">
                  <c:v>8.39</c:v>
                </c:pt>
                <c:pt idx="16878">
                  <c:v>8.43</c:v>
                </c:pt>
                <c:pt idx="16879">
                  <c:v>8.44</c:v>
                </c:pt>
                <c:pt idx="16880">
                  <c:v>8.42</c:v>
                </c:pt>
                <c:pt idx="16881">
                  <c:v>8.4600000000000009</c:v>
                </c:pt>
                <c:pt idx="16882">
                  <c:v>8.4499999999999993</c:v>
                </c:pt>
                <c:pt idx="16883">
                  <c:v>8.42</c:v>
                </c:pt>
                <c:pt idx="16884">
                  <c:v>8.4499999999999993</c:v>
                </c:pt>
                <c:pt idx="16885">
                  <c:v>8.4600000000000009</c:v>
                </c:pt>
                <c:pt idx="16886">
                  <c:v>8.44</c:v>
                </c:pt>
                <c:pt idx="16887">
                  <c:v>8.4700000000000006</c:v>
                </c:pt>
                <c:pt idx="16888">
                  <c:v>8.4700000000000006</c:v>
                </c:pt>
                <c:pt idx="16889">
                  <c:v>8.43</c:v>
                </c:pt>
                <c:pt idx="16890">
                  <c:v>8.4700000000000006</c:v>
                </c:pt>
                <c:pt idx="16891">
                  <c:v>8.49</c:v>
                </c:pt>
                <c:pt idx="16892">
                  <c:v>8.4600000000000009</c:v>
                </c:pt>
                <c:pt idx="16893">
                  <c:v>8.49</c:v>
                </c:pt>
                <c:pt idx="16894">
                  <c:v>8.49</c:v>
                </c:pt>
                <c:pt idx="16895">
                  <c:v>8.4499999999999993</c:v>
                </c:pt>
                <c:pt idx="16896">
                  <c:v>8.4700000000000006</c:v>
                </c:pt>
                <c:pt idx="16897">
                  <c:v>8.49</c:v>
                </c:pt>
                <c:pt idx="16898">
                  <c:v>8.4700000000000006</c:v>
                </c:pt>
                <c:pt idx="16899">
                  <c:v>8.49</c:v>
                </c:pt>
                <c:pt idx="16900">
                  <c:v>8.5</c:v>
                </c:pt>
                <c:pt idx="16901">
                  <c:v>8.4700000000000006</c:v>
                </c:pt>
                <c:pt idx="16902">
                  <c:v>8.48</c:v>
                </c:pt>
                <c:pt idx="16903">
                  <c:v>8.5</c:v>
                </c:pt>
                <c:pt idx="16904">
                  <c:v>8.49</c:v>
                </c:pt>
                <c:pt idx="16905">
                  <c:v>8.5</c:v>
                </c:pt>
                <c:pt idx="16906">
                  <c:v>8.5</c:v>
                </c:pt>
                <c:pt idx="16907">
                  <c:v>8.48</c:v>
                </c:pt>
                <c:pt idx="16908">
                  <c:v>8.48</c:v>
                </c:pt>
                <c:pt idx="16909">
                  <c:v>8.5</c:v>
                </c:pt>
                <c:pt idx="16910">
                  <c:v>8.5</c:v>
                </c:pt>
                <c:pt idx="16911">
                  <c:v>8.51</c:v>
                </c:pt>
                <c:pt idx="16912">
                  <c:v>8.51</c:v>
                </c:pt>
                <c:pt idx="16913">
                  <c:v>8.49</c:v>
                </c:pt>
                <c:pt idx="16914">
                  <c:v>8.49</c:v>
                </c:pt>
                <c:pt idx="16915">
                  <c:v>8.5</c:v>
                </c:pt>
                <c:pt idx="16916">
                  <c:v>8.51</c:v>
                </c:pt>
                <c:pt idx="16917">
                  <c:v>8.51</c:v>
                </c:pt>
                <c:pt idx="16918">
                  <c:v>8.51</c:v>
                </c:pt>
                <c:pt idx="16919">
                  <c:v>8.5299999999999994</c:v>
                </c:pt>
                <c:pt idx="16920">
                  <c:v>8.5399999999999991</c:v>
                </c:pt>
                <c:pt idx="16921">
                  <c:v>8.5299999999999994</c:v>
                </c:pt>
                <c:pt idx="16922">
                  <c:v>8.5299999999999994</c:v>
                </c:pt>
                <c:pt idx="16923">
                  <c:v>8.5399999999999991</c:v>
                </c:pt>
                <c:pt idx="16924">
                  <c:v>8.5299999999999994</c:v>
                </c:pt>
                <c:pt idx="16925">
                  <c:v>8.5399999999999991</c:v>
                </c:pt>
                <c:pt idx="16926">
                  <c:v>8.56</c:v>
                </c:pt>
                <c:pt idx="16927">
                  <c:v>8.5399999999999991</c:v>
                </c:pt>
                <c:pt idx="16928">
                  <c:v>8.5399999999999991</c:v>
                </c:pt>
                <c:pt idx="16929">
                  <c:v>8.56</c:v>
                </c:pt>
                <c:pt idx="16930">
                  <c:v>8.5399999999999991</c:v>
                </c:pt>
                <c:pt idx="16931">
                  <c:v>8.5399999999999991</c:v>
                </c:pt>
                <c:pt idx="16932">
                  <c:v>8.56</c:v>
                </c:pt>
                <c:pt idx="16933">
                  <c:v>8.5299999999999994</c:v>
                </c:pt>
                <c:pt idx="16934">
                  <c:v>8.5299999999999994</c:v>
                </c:pt>
                <c:pt idx="16935">
                  <c:v>8.56</c:v>
                </c:pt>
                <c:pt idx="16936">
                  <c:v>8.5399999999999991</c:v>
                </c:pt>
                <c:pt idx="16937">
                  <c:v>8.5500000000000007</c:v>
                </c:pt>
                <c:pt idx="16938">
                  <c:v>8.58</c:v>
                </c:pt>
                <c:pt idx="16939">
                  <c:v>8.5399999999999991</c:v>
                </c:pt>
                <c:pt idx="16940">
                  <c:v>8.5299999999999994</c:v>
                </c:pt>
                <c:pt idx="16941">
                  <c:v>8.57</c:v>
                </c:pt>
                <c:pt idx="16942">
                  <c:v>8.5500000000000007</c:v>
                </c:pt>
                <c:pt idx="16943">
                  <c:v>8.5500000000000007</c:v>
                </c:pt>
                <c:pt idx="16944">
                  <c:v>8.6</c:v>
                </c:pt>
                <c:pt idx="16945">
                  <c:v>8.56</c:v>
                </c:pt>
                <c:pt idx="16946">
                  <c:v>8.5500000000000007</c:v>
                </c:pt>
                <c:pt idx="16947">
                  <c:v>8.59</c:v>
                </c:pt>
                <c:pt idx="16948">
                  <c:v>8.57</c:v>
                </c:pt>
                <c:pt idx="16949">
                  <c:v>8.57</c:v>
                </c:pt>
                <c:pt idx="16950">
                  <c:v>8.61</c:v>
                </c:pt>
                <c:pt idx="16951">
                  <c:v>8.58</c:v>
                </c:pt>
                <c:pt idx="16952">
                  <c:v>8.56</c:v>
                </c:pt>
                <c:pt idx="16953">
                  <c:v>8.6</c:v>
                </c:pt>
                <c:pt idx="16954">
                  <c:v>8.6</c:v>
                </c:pt>
                <c:pt idx="16955">
                  <c:v>8.58</c:v>
                </c:pt>
                <c:pt idx="16956">
                  <c:v>8.6199999999999992</c:v>
                </c:pt>
                <c:pt idx="16957">
                  <c:v>8.6</c:v>
                </c:pt>
                <c:pt idx="16958">
                  <c:v>8.56</c:v>
                </c:pt>
                <c:pt idx="16959">
                  <c:v>8.59</c:v>
                </c:pt>
                <c:pt idx="16960">
                  <c:v>8.6</c:v>
                </c:pt>
                <c:pt idx="16961">
                  <c:v>8.58</c:v>
                </c:pt>
                <c:pt idx="16962">
                  <c:v>8.6300000000000008</c:v>
                </c:pt>
                <c:pt idx="16963">
                  <c:v>8.6300000000000008</c:v>
                </c:pt>
                <c:pt idx="16964">
                  <c:v>8.59</c:v>
                </c:pt>
                <c:pt idx="16965">
                  <c:v>8.6199999999999992</c:v>
                </c:pt>
                <c:pt idx="16966">
                  <c:v>8.6300000000000008</c:v>
                </c:pt>
                <c:pt idx="16967">
                  <c:v>8.6</c:v>
                </c:pt>
                <c:pt idx="16968">
                  <c:v>8.6300000000000008</c:v>
                </c:pt>
                <c:pt idx="16969">
                  <c:v>8.6300000000000008</c:v>
                </c:pt>
                <c:pt idx="16970">
                  <c:v>8.59</c:v>
                </c:pt>
                <c:pt idx="16971">
                  <c:v>8.6199999999999992</c:v>
                </c:pt>
                <c:pt idx="16972">
                  <c:v>8.6300000000000008</c:v>
                </c:pt>
                <c:pt idx="16973">
                  <c:v>8.61</c:v>
                </c:pt>
                <c:pt idx="16974">
                  <c:v>8.6300000000000008</c:v>
                </c:pt>
                <c:pt idx="16975">
                  <c:v>8.6300000000000008</c:v>
                </c:pt>
                <c:pt idx="16976">
                  <c:v>8.59</c:v>
                </c:pt>
                <c:pt idx="16977">
                  <c:v>8.61</c:v>
                </c:pt>
                <c:pt idx="16978">
                  <c:v>8.6300000000000008</c:v>
                </c:pt>
                <c:pt idx="16979">
                  <c:v>8.6199999999999992</c:v>
                </c:pt>
                <c:pt idx="16980">
                  <c:v>8.64</c:v>
                </c:pt>
                <c:pt idx="16981">
                  <c:v>8.64</c:v>
                </c:pt>
                <c:pt idx="16982">
                  <c:v>8.6199999999999992</c:v>
                </c:pt>
                <c:pt idx="16983">
                  <c:v>8.6300000000000008</c:v>
                </c:pt>
                <c:pt idx="16984">
                  <c:v>8.65</c:v>
                </c:pt>
                <c:pt idx="16985">
                  <c:v>8.64</c:v>
                </c:pt>
                <c:pt idx="16986">
                  <c:v>8.66</c:v>
                </c:pt>
                <c:pt idx="16987">
                  <c:v>8.66</c:v>
                </c:pt>
                <c:pt idx="16988">
                  <c:v>8.64</c:v>
                </c:pt>
                <c:pt idx="16989">
                  <c:v>8.65</c:v>
                </c:pt>
                <c:pt idx="16990">
                  <c:v>8.66</c:v>
                </c:pt>
                <c:pt idx="16991">
                  <c:v>8.65</c:v>
                </c:pt>
                <c:pt idx="16992">
                  <c:v>8.66</c:v>
                </c:pt>
                <c:pt idx="16993">
                  <c:v>8.66</c:v>
                </c:pt>
                <c:pt idx="16994">
                  <c:v>8.67</c:v>
                </c:pt>
                <c:pt idx="16995">
                  <c:v>8.68</c:v>
                </c:pt>
                <c:pt idx="16996">
                  <c:v>8.66</c:v>
                </c:pt>
                <c:pt idx="16997">
                  <c:v>8.67</c:v>
                </c:pt>
                <c:pt idx="16998">
                  <c:v>8.68</c:v>
                </c:pt>
                <c:pt idx="16999">
                  <c:v>8.68</c:v>
                </c:pt>
                <c:pt idx="17000">
                  <c:v>8.69</c:v>
                </c:pt>
                <c:pt idx="17001">
                  <c:v>8.69</c:v>
                </c:pt>
                <c:pt idx="17002">
                  <c:v>8.6999999999999993</c:v>
                </c:pt>
                <c:pt idx="17003">
                  <c:v>8.7200000000000006</c:v>
                </c:pt>
                <c:pt idx="17004">
                  <c:v>8.6999999999999993</c:v>
                </c:pt>
                <c:pt idx="17005">
                  <c:v>8.6999999999999993</c:v>
                </c:pt>
                <c:pt idx="17006">
                  <c:v>8.7100000000000009</c:v>
                </c:pt>
                <c:pt idx="17007">
                  <c:v>8.6999999999999993</c:v>
                </c:pt>
                <c:pt idx="17008">
                  <c:v>8.7100000000000009</c:v>
                </c:pt>
                <c:pt idx="17009">
                  <c:v>8.7200000000000006</c:v>
                </c:pt>
                <c:pt idx="17010">
                  <c:v>8.6999999999999993</c:v>
                </c:pt>
                <c:pt idx="17011">
                  <c:v>8.69</c:v>
                </c:pt>
                <c:pt idx="17012">
                  <c:v>8.7100000000000009</c:v>
                </c:pt>
                <c:pt idx="17013">
                  <c:v>8.69</c:v>
                </c:pt>
                <c:pt idx="17014">
                  <c:v>8.6999999999999993</c:v>
                </c:pt>
                <c:pt idx="17015">
                  <c:v>8.73</c:v>
                </c:pt>
                <c:pt idx="17016">
                  <c:v>8.69</c:v>
                </c:pt>
                <c:pt idx="17017">
                  <c:v>8.68</c:v>
                </c:pt>
                <c:pt idx="17018">
                  <c:v>8.7100000000000009</c:v>
                </c:pt>
                <c:pt idx="17019">
                  <c:v>8.69</c:v>
                </c:pt>
                <c:pt idx="17020">
                  <c:v>8.6999999999999993</c:v>
                </c:pt>
                <c:pt idx="17021">
                  <c:v>8.73</c:v>
                </c:pt>
                <c:pt idx="17022">
                  <c:v>8.6999999999999993</c:v>
                </c:pt>
                <c:pt idx="17023">
                  <c:v>8.69</c:v>
                </c:pt>
                <c:pt idx="17024">
                  <c:v>8.7200000000000006</c:v>
                </c:pt>
                <c:pt idx="17025">
                  <c:v>8.6999999999999993</c:v>
                </c:pt>
                <c:pt idx="17026">
                  <c:v>8.6999999999999993</c:v>
                </c:pt>
                <c:pt idx="17027">
                  <c:v>8.73</c:v>
                </c:pt>
                <c:pt idx="17028">
                  <c:v>8.7100000000000009</c:v>
                </c:pt>
                <c:pt idx="17029">
                  <c:v>8.6999999999999993</c:v>
                </c:pt>
                <c:pt idx="17030">
                  <c:v>8.73</c:v>
                </c:pt>
                <c:pt idx="17031">
                  <c:v>8.7200000000000006</c:v>
                </c:pt>
                <c:pt idx="17032">
                  <c:v>8.7100000000000009</c:v>
                </c:pt>
                <c:pt idx="17033">
                  <c:v>8.75</c:v>
                </c:pt>
                <c:pt idx="17034">
                  <c:v>8.73</c:v>
                </c:pt>
                <c:pt idx="17035">
                  <c:v>8.7100000000000009</c:v>
                </c:pt>
                <c:pt idx="17036">
                  <c:v>8.75</c:v>
                </c:pt>
                <c:pt idx="17037">
                  <c:v>8.74</c:v>
                </c:pt>
                <c:pt idx="17038">
                  <c:v>8.7200000000000006</c:v>
                </c:pt>
                <c:pt idx="17039">
                  <c:v>8.77</c:v>
                </c:pt>
                <c:pt idx="17040">
                  <c:v>8.75</c:v>
                </c:pt>
                <c:pt idx="17041">
                  <c:v>8.7200000000000006</c:v>
                </c:pt>
                <c:pt idx="17042">
                  <c:v>8.76</c:v>
                </c:pt>
                <c:pt idx="17043">
                  <c:v>8.75</c:v>
                </c:pt>
                <c:pt idx="17044">
                  <c:v>8.73</c:v>
                </c:pt>
                <c:pt idx="17045">
                  <c:v>8.77</c:v>
                </c:pt>
                <c:pt idx="17046">
                  <c:v>8.76</c:v>
                </c:pt>
                <c:pt idx="17047">
                  <c:v>8.7200000000000006</c:v>
                </c:pt>
                <c:pt idx="17048">
                  <c:v>8.75</c:v>
                </c:pt>
                <c:pt idx="17049">
                  <c:v>8.75</c:v>
                </c:pt>
                <c:pt idx="17050">
                  <c:v>8.73</c:v>
                </c:pt>
                <c:pt idx="17051">
                  <c:v>8.77</c:v>
                </c:pt>
                <c:pt idx="17052">
                  <c:v>8.76</c:v>
                </c:pt>
                <c:pt idx="17053">
                  <c:v>8.7200000000000006</c:v>
                </c:pt>
                <c:pt idx="17054">
                  <c:v>8.74</c:v>
                </c:pt>
                <c:pt idx="17055">
                  <c:v>8.75</c:v>
                </c:pt>
                <c:pt idx="17056">
                  <c:v>8.73</c:v>
                </c:pt>
                <c:pt idx="17057">
                  <c:v>8.76</c:v>
                </c:pt>
                <c:pt idx="17058">
                  <c:v>8.76</c:v>
                </c:pt>
                <c:pt idx="17059">
                  <c:v>8.7200000000000006</c:v>
                </c:pt>
                <c:pt idx="17060">
                  <c:v>8.74</c:v>
                </c:pt>
                <c:pt idx="17061">
                  <c:v>8.76</c:v>
                </c:pt>
                <c:pt idx="17062">
                  <c:v>8.74</c:v>
                </c:pt>
                <c:pt idx="17063">
                  <c:v>8.77</c:v>
                </c:pt>
                <c:pt idx="17064">
                  <c:v>8.7799999999999994</c:v>
                </c:pt>
                <c:pt idx="17065">
                  <c:v>8.75</c:v>
                </c:pt>
                <c:pt idx="17066">
                  <c:v>8.76</c:v>
                </c:pt>
                <c:pt idx="17067">
                  <c:v>8.7799999999999994</c:v>
                </c:pt>
                <c:pt idx="17068">
                  <c:v>8.7799999999999994</c:v>
                </c:pt>
                <c:pt idx="17069">
                  <c:v>8.7899999999999991</c:v>
                </c:pt>
                <c:pt idx="17070">
                  <c:v>8.8000000000000007</c:v>
                </c:pt>
                <c:pt idx="17071">
                  <c:v>8.77</c:v>
                </c:pt>
                <c:pt idx="17072">
                  <c:v>8.7799999999999994</c:v>
                </c:pt>
                <c:pt idx="17073">
                  <c:v>8.7899999999999991</c:v>
                </c:pt>
                <c:pt idx="17074">
                  <c:v>8.7899999999999991</c:v>
                </c:pt>
                <c:pt idx="17075">
                  <c:v>8.81</c:v>
                </c:pt>
                <c:pt idx="17076">
                  <c:v>8.8000000000000007</c:v>
                </c:pt>
                <c:pt idx="17077">
                  <c:v>8.7799999999999994</c:v>
                </c:pt>
                <c:pt idx="17078">
                  <c:v>8.7799999999999994</c:v>
                </c:pt>
                <c:pt idx="17079">
                  <c:v>8.7799999999999994</c:v>
                </c:pt>
                <c:pt idx="17080">
                  <c:v>8.7799999999999994</c:v>
                </c:pt>
                <c:pt idx="17081">
                  <c:v>8.7899999999999991</c:v>
                </c:pt>
                <c:pt idx="17082">
                  <c:v>8.8000000000000007</c:v>
                </c:pt>
                <c:pt idx="17083">
                  <c:v>8.8000000000000007</c:v>
                </c:pt>
                <c:pt idx="17084">
                  <c:v>8.8000000000000007</c:v>
                </c:pt>
                <c:pt idx="17085">
                  <c:v>8.81</c:v>
                </c:pt>
                <c:pt idx="17086">
                  <c:v>8.82</c:v>
                </c:pt>
                <c:pt idx="17087">
                  <c:v>8.8000000000000007</c:v>
                </c:pt>
                <c:pt idx="17088">
                  <c:v>8.8000000000000007</c:v>
                </c:pt>
                <c:pt idx="17089">
                  <c:v>8.82</c:v>
                </c:pt>
                <c:pt idx="17090">
                  <c:v>8.8000000000000007</c:v>
                </c:pt>
                <c:pt idx="17091">
                  <c:v>8.81</c:v>
                </c:pt>
                <c:pt idx="17092">
                  <c:v>8.83</c:v>
                </c:pt>
                <c:pt idx="17093">
                  <c:v>8.8000000000000007</c:v>
                </c:pt>
                <c:pt idx="17094">
                  <c:v>8.8000000000000007</c:v>
                </c:pt>
                <c:pt idx="17095">
                  <c:v>8.82</c:v>
                </c:pt>
                <c:pt idx="17096">
                  <c:v>8.81</c:v>
                </c:pt>
                <c:pt idx="17097">
                  <c:v>8.81</c:v>
                </c:pt>
                <c:pt idx="17098">
                  <c:v>8.84</c:v>
                </c:pt>
                <c:pt idx="17099">
                  <c:v>8.81</c:v>
                </c:pt>
                <c:pt idx="17100">
                  <c:v>8.8000000000000007</c:v>
                </c:pt>
                <c:pt idx="17101">
                  <c:v>8.83</c:v>
                </c:pt>
                <c:pt idx="17102">
                  <c:v>8.81</c:v>
                </c:pt>
                <c:pt idx="17103">
                  <c:v>8.82</c:v>
                </c:pt>
                <c:pt idx="17104">
                  <c:v>8.86</c:v>
                </c:pt>
                <c:pt idx="17105">
                  <c:v>8.83</c:v>
                </c:pt>
                <c:pt idx="17106">
                  <c:v>8.81</c:v>
                </c:pt>
                <c:pt idx="17107">
                  <c:v>8.85</c:v>
                </c:pt>
                <c:pt idx="17108">
                  <c:v>8.83</c:v>
                </c:pt>
                <c:pt idx="17109">
                  <c:v>8.84</c:v>
                </c:pt>
                <c:pt idx="17110">
                  <c:v>8.86</c:v>
                </c:pt>
                <c:pt idx="17111">
                  <c:v>8.83</c:v>
                </c:pt>
                <c:pt idx="17112">
                  <c:v>8.81</c:v>
                </c:pt>
                <c:pt idx="17113">
                  <c:v>8.85</c:v>
                </c:pt>
                <c:pt idx="17114">
                  <c:v>8.84</c:v>
                </c:pt>
                <c:pt idx="17115">
                  <c:v>8.82</c:v>
                </c:pt>
                <c:pt idx="17116">
                  <c:v>8.8699999999999992</c:v>
                </c:pt>
                <c:pt idx="17117">
                  <c:v>8.85</c:v>
                </c:pt>
                <c:pt idx="17118">
                  <c:v>8.81</c:v>
                </c:pt>
                <c:pt idx="17119">
                  <c:v>8.85</c:v>
                </c:pt>
                <c:pt idx="17120">
                  <c:v>8.85</c:v>
                </c:pt>
                <c:pt idx="17121">
                  <c:v>8.85</c:v>
                </c:pt>
                <c:pt idx="17122">
                  <c:v>8.89</c:v>
                </c:pt>
                <c:pt idx="17123">
                  <c:v>8.8800000000000008</c:v>
                </c:pt>
                <c:pt idx="17124">
                  <c:v>8.84</c:v>
                </c:pt>
                <c:pt idx="17125">
                  <c:v>8.8699999999999992</c:v>
                </c:pt>
                <c:pt idx="17126">
                  <c:v>8.86</c:v>
                </c:pt>
                <c:pt idx="17127">
                  <c:v>8.84</c:v>
                </c:pt>
                <c:pt idx="17128">
                  <c:v>8.8699999999999992</c:v>
                </c:pt>
                <c:pt idx="17129">
                  <c:v>8.8699999999999992</c:v>
                </c:pt>
                <c:pt idx="17130">
                  <c:v>8.83</c:v>
                </c:pt>
                <c:pt idx="17131">
                  <c:v>8.85</c:v>
                </c:pt>
                <c:pt idx="17132">
                  <c:v>8.8699999999999992</c:v>
                </c:pt>
                <c:pt idx="17133">
                  <c:v>8.8699999999999992</c:v>
                </c:pt>
                <c:pt idx="17134">
                  <c:v>8.9</c:v>
                </c:pt>
                <c:pt idx="17135">
                  <c:v>8.8800000000000008</c:v>
                </c:pt>
                <c:pt idx="17136">
                  <c:v>8.84</c:v>
                </c:pt>
                <c:pt idx="17137">
                  <c:v>8.86</c:v>
                </c:pt>
                <c:pt idx="17138">
                  <c:v>8.8699999999999992</c:v>
                </c:pt>
                <c:pt idx="17139">
                  <c:v>8.86</c:v>
                </c:pt>
                <c:pt idx="17140">
                  <c:v>8.8800000000000008</c:v>
                </c:pt>
                <c:pt idx="17141">
                  <c:v>8.89</c:v>
                </c:pt>
                <c:pt idx="17142">
                  <c:v>8.86</c:v>
                </c:pt>
                <c:pt idx="17143">
                  <c:v>8.86</c:v>
                </c:pt>
                <c:pt idx="17144">
                  <c:v>8.8800000000000008</c:v>
                </c:pt>
                <c:pt idx="17145">
                  <c:v>8.8699999999999992</c:v>
                </c:pt>
                <c:pt idx="17146">
                  <c:v>8.89</c:v>
                </c:pt>
                <c:pt idx="17147">
                  <c:v>8.89</c:v>
                </c:pt>
                <c:pt idx="17148">
                  <c:v>8.85</c:v>
                </c:pt>
                <c:pt idx="17149">
                  <c:v>8.8699999999999992</c:v>
                </c:pt>
                <c:pt idx="17150">
                  <c:v>8.89</c:v>
                </c:pt>
                <c:pt idx="17151">
                  <c:v>8.8800000000000008</c:v>
                </c:pt>
                <c:pt idx="17152">
                  <c:v>8.8800000000000008</c:v>
                </c:pt>
                <c:pt idx="17153">
                  <c:v>8.86</c:v>
                </c:pt>
                <c:pt idx="17154">
                  <c:v>8.86</c:v>
                </c:pt>
                <c:pt idx="17155">
                  <c:v>8.86</c:v>
                </c:pt>
                <c:pt idx="17156">
                  <c:v>8.86</c:v>
                </c:pt>
                <c:pt idx="17157">
                  <c:v>8.85</c:v>
                </c:pt>
                <c:pt idx="17158">
                  <c:v>8.85</c:v>
                </c:pt>
                <c:pt idx="17159">
                  <c:v>8.86</c:v>
                </c:pt>
                <c:pt idx="17160">
                  <c:v>8.8699999999999992</c:v>
                </c:pt>
                <c:pt idx="17161">
                  <c:v>8.8699999999999992</c:v>
                </c:pt>
                <c:pt idx="17162">
                  <c:v>8.8699999999999992</c:v>
                </c:pt>
                <c:pt idx="17163">
                  <c:v>8.8699999999999992</c:v>
                </c:pt>
                <c:pt idx="17164">
                  <c:v>8.8699999999999992</c:v>
                </c:pt>
                <c:pt idx="17165">
                  <c:v>8.8800000000000008</c:v>
                </c:pt>
                <c:pt idx="17166">
                  <c:v>8.8699999999999992</c:v>
                </c:pt>
                <c:pt idx="17167">
                  <c:v>8.8699999999999992</c:v>
                </c:pt>
                <c:pt idx="17168">
                  <c:v>8.8699999999999992</c:v>
                </c:pt>
                <c:pt idx="17169">
                  <c:v>8.8800000000000008</c:v>
                </c:pt>
                <c:pt idx="17170">
                  <c:v>8.89</c:v>
                </c:pt>
                <c:pt idx="17171">
                  <c:v>8.8699999999999992</c:v>
                </c:pt>
                <c:pt idx="17172">
                  <c:v>8.8800000000000008</c:v>
                </c:pt>
                <c:pt idx="17173">
                  <c:v>8.8699999999999992</c:v>
                </c:pt>
                <c:pt idx="17174">
                  <c:v>8.8699999999999992</c:v>
                </c:pt>
                <c:pt idx="17175">
                  <c:v>8.89</c:v>
                </c:pt>
                <c:pt idx="17176">
                  <c:v>8.8699999999999992</c:v>
                </c:pt>
                <c:pt idx="17177">
                  <c:v>8.86</c:v>
                </c:pt>
                <c:pt idx="17178">
                  <c:v>8.8800000000000008</c:v>
                </c:pt>
                <c:pt idx="17179">
                  <c:v>8.8699999999999992</c:v>
                </c:pt>
                <c:pt idx="17180">
                  <c:v>8.8800000000000008</c:v>
                </c:pt>
                <c:pt idx="17181">
                  <c:v>8.9</c:v>
                </c:pt>
                <c:pt idx="17182">
                  <c:v>8.8699999999999992</c:v>
                </c:pt>
                <c:pt idx="17183">
                  <c:v>8.8800000000000008</c:v>
                </c:pt>
                <c:pt idx="17184">
                  <c:v>8.9</c:v>
                </c:pt>
                <c:pt idx="17185">
                  <c:v>8.8699999999999992</c:v>
                </c:pt>
                <c:pt idx="17186">
                  <c:v>8.8699999999999992</c:v>
                </c:pt>
                <c:pt idx="17187">
                  <c:v>8.9</c:v>
                </c:pt>
                <c:pt idx="17188">
                  <c:v>8.8699999999999992</c:v>
                </c:pt>
                <c:pt idx="17189">
                  <c:v>8.85</c:v>
                </c:pt>
                <c:pt idx="17190">
                  <c:v>8.8800000000000008</c:v>
                </c:pt>
                <c:pt idx="17191">
                  <c:v>8.86</c:v>
                </c:pt>
                <c:pt idx="17192">
                  <c:v>8.8699999999999992</c:v>
                </c:pt>
                <c:pt idx="17193">
                  <c:v>8.9</c:v>
                </c:pt>
                <c:pt idx="17194">
                  <c:v>8.8800000000000008</c:v>
                </c:pt>
                <c:pt idx="17195">
                  <c:v>8.86</c:v>
                </c:pt>
                <c:pt idx="17196">
                  <c:v>8.89</c:v>
                </c:pt>
                <c:pt idx="17197">
                  <c:v>8.89</c:v>
                </c:pt>
                <c:pt idx="17198">
                  <c:v>8.8800000000000008</c:v>
                </c:pt>
                <c:pt idx="17199">
                  <c:v>8.91</c:v>
                </c:pt>
                <c:pt idx="17200">
                  <c:v>8.9</c:v>
                </c:pt>
                <c:pt idx="17201">
                  <c:v>8.8699999999999992</c:v>
                </c:pt>
                <c:pt idx="17202">
                  <c:v>8.92</c:v>
                </c:pt>
                <c:pt idx="17203">
                  <c:v>8.91</c:v>
                </c:pt>
                <c:pt idx="17204">
                  <c:v>8.89</c:v>
                </c:pt>
                <c:pt idx="17205">
                  <c:v>8.94</c:v>
                </c:pt>
                <c:pt idx="17206">
                  <c:v>8.93</c:v>
                </c:pt>
                <c:pt idx="17207">
                  <c:v>8.9</c:v>
                </c:pt>
                <c:pt idx="17208">
                  <c:v>8.93</c:v>
                </c:pt>
                <c:pt idx="17209">
                  <c:v>8.92</c:v>
                </c:pt>
                <c:pt idx="17210">
                  <c:v>8.9</c:v>
                </c:pt>
                <c:pt idx="17211">
                  <c:v>8.93</c:v>
                </c:pt>
                <c:pt idx="17212">
                  <c:v>8.92</c:v>
                </c:pt>
                <c:pt idx="17213">
                  <c:v>8.8800000000000008</c:v>
                </c:pt>
                <c:pt idx="17214">
                  <c:v>8.9</c:v>
                </c:pt>
                <c:pt idx="17215">
                  <c:v>8.91</c:v>
                </c:pt>
                <c:pt idx="17216">
                  <c:v>8.8800000000000008</c:v>
                </c:pt>
                <c:pt idx="17217">
                  <c:v>8.91</c:v>
                </c:pt>
                <c:pt idx="17218">
                  <c:v>8.92</c:v>
                </c:pt>
                <c:pt idx="17219">
                  <c:v>8.8800000000000008</c:v>
                </c:pt>
                <c:pt idx="17220">
                  <c:v>8.9</c:v>
                </c:pt>
                <c:pt idx="17221">
                  <c:v>8.91</c:v>
                </c:pt>
                <c:pt idx="17222">
                  <c:v>8.9</c:v>
                </c:pt>
                <c:pt idx="17223">
                  <c:v>8.91</c:v>
                </c:pt>
                <c:pt idx="17224">
                  <c:v>8.93</c:v>
                </c:pt>
                <c:pt idx="17225">
                  <c:v>8.9</c:v>
                </c:pt>
                <c:pt idx="17226">
                  <c:v>8.9</c:v>
                </c:pt>
                <c:pt idx="17227">
                  <c:v>8.93</c:v>
                </c:pt>
                <c:pt idx="17228">
                  <c:v>8.93</c:v>
                </c:pt>
                <c:pt idx="17229">
                  <c:v>8.94</c:v>
                </c:pt>
                <c:pt idx="17230">
                  <c:v>8.92</c:v>
                </c:pt>
                <c:pt idx="17231">
                  <c:v>8.92</c:v>
                </c:pt>
                <c:pt idx="17232">
                  <c:v>8.9499999999999993</c:v>
                </c:pt>
                <c:pt idx="17233">
                  <c:v>8.94</c:v>
                </c:pt>
                <c:pt idx="17234">
                  <c:v>8.93</c:v>
                </c:pt>
                <c:pt idx="17235">
                  <c:v>8.94</c:v>
                </c:pt>
                <c:pt idx="17236">
                  <c:v>8.94</c:v>
                </c:pt>
                <c:pt idx="17237">
                  <c:v>8.93</c:v>
                </c:pt>
                <c:pt idx="17238">
                  <c:v>8.93</c:v>
                </c:pt>
                <c:pt idx="17239">
                  <c:v>8.94</c:v>
                </c:pt>
                <c:pt idx="17240">
                  <c:v>8.94</c:v>
                </c:pt>
                <c:pt idx="17241">
                  <c:v>8.93</c:v>
                </c:pt>
                <c:pt idx="17242">
                  <c:v>8.94</c:v>
                </c:pt>
                <c:pt idx="17243">
                  <c:v>8.93</c:v>
                </c:pt>
                <c:pt idx="17244">
                  <c:v>8.94</c:v>
                </c:pt>
                <c:pt idx="17245">
                  <c:v>8.9499999999999993</c:v>
                </c:pt>
                <c:pt idx="17246">
                  <c:v>8.94</c:v>
                </c:pt>
                <c:pt idx="17247">
                  <c:v>8.94</c:v>
                </c:pt>
                <c:pt idx="17248">
                  <c:v>8.9499999999999993</c:v>
                </c:pt>
                <c:pt idx="17249">
                  <c:v>8.9499999999999993</c:v>
                </c:pt>
                <c:pt idx="17250">
                  <c:v>8.9600000000000009</c:v>
                </c:pt>
                <c:pt idx="17251">
                  <c:v>8.9600000000000009</c:v>
                </c:pt>
                <c:pt idx="17252">
                  <c:v>8.94</c:v>
                </c:pt>
                <c:pt idx="17253">
                  <c:v>8.94</c:v>
                </c:pt>
                <c:pt idx="17254">
                  <c:v>8.9600000000000009</c:v>
                </c:pt>
                <c:pt idx="17255">
                  <c:v>8.9499999999999993</c:v>
                </c:pt>
                <c:pt idx="17256">
                  <c:v>8.9499999999999993</c:v>
                </c:pt>
                <c:pt idx="17257">
                  <c:v>8.9700000000000006</c:v>
                </c:pt>
                <c:pt idx="17258">
                  <c:v>8.9499999999999993</c:v>
                </c:pt>
                <c:pt idx="17259">
                  <c:v>8.94</c:v>
                </c:pt>
                <c:pt idx="17260">
                  <c:v>8.9700000000000006</c:v>
                </c:pt>
                <c:pt idx="17261">
                  <c:v>8.9600000000000009</c:v>
                </c:pt>
                <c:pt idx="17262">
                  <c:v>8.9700000000000006</c:v>
                </c:pt>
                <c:pt idx="17263">
                  <c:v>8.99</c:v>
                </c:pt>
                <c:pt idx="17264">
                  <c:v>8.9700000000000006</c:v>
                </c:pt>
                <c:pt idx="17265">
                  <c:v>8.9499999999999993</c:v>
                </c:pt>
                <c:pt idx="17266">
                  <c:v>8.98</c:v>
                </c:pt>
                <c:pt idx="17267">
                  <c:v>8.9700000000000006</c:v>
                </c:pt>
                <c:pt idx="17268">
                  <c:v>8.9700000000000006</c:v>
                </c:pt>
                <c:pt idx="17269">
                  <c:v>9</c:v>
                </c:pt>
                <c:pt idx="17270">
                  <c:v>8.98</c:v>
                </c:pt>
                <c:pt idx="17271">
                  <c:v>8.9499999999999993</c:v>
                </c:pt>
                <c:pt idx="17272">
                  <c:v>8.98</c:v>
                </c:pt>
                <c:pt idx="17273">
                  <c:v>8.9700000000000006</c:v>
                </c:pt>
                <c:pt idx="17274">
                  <c:v>8.9600000000000009</c:v>
                </c:pt>
                <c:pt idx="17275">
                  <c:v>9</c:v>
                </c:pt>
                <c:pt idx="17276">
                  <c:v>8.98</c:v>
                </c:pt>
                <c:pt idx="17277">
                  <c:v>8.9600000000000009</c:v>
                </c:pt>
                <c:pt idx="17278">
                  <c:v>8.99</c:v>
                </c:pt>
                <c:pt idx="17279">
                  <c:v>8.98</c:v>
                </c:pt>
                <c:pt idx="17280">
                  <c:v>8.9700000000000006</c:v>
                </c:pt>
                <c:pt idx="17281">
                  <c:v>9</c:v>
                </c:pt>
                <c:pt idx="17282">
                  <c:v>8.99</c:v>
                </c:pt>
                <c:pt idx="17283">
                  <c:v>8.9600000000000009</c:v>
                </c:pt>
                <c:pt idx="17284">
                  <c:v>9</c:v>
                </c:pt>
                <c:pt idx="17285">
                  <c:v>9</c:v>
                </c:pt>
                <c:pt idx="17286">
                  <c:v>8.98</c:v>
                </c:pt>
                <c:pt idx="17287">
                  <c:v>9.01</c:v>
                </c:pt>
                <c:pt idx="17288">
                  <c:v>9.01</c:v>
                </c:pt>
                <c:pt idx="17289">
                  <c:v>8.9700000000000006</c:v>
                </c:pt>
                <c:pt idx="17290">
                  <c:v>9</c:v>
                </c:pt>
                <c:pt idx="17291">
                  <c:v>9.01</c:v>
                </c:pt>
                <c:pt idx="17292">
                  <c:v>9</c:v>
                </c:pt>
                <c:pt idx="17293">
                  <c:v>9.02</c:v>
                </c:pt>
                <c:pt idx="17294">
                  <c:v>9.02</c:v>
                </c:pt>
                <c:pt idx="17295">
                  <c:v>8.99</c:v>
                </c:pt>
                <c:pt idx="17296">
                  <c:v>9</c:v>
                </c:pt>
                <c:pt idx="17297">
                  <c:v>9.01</c:v>
                </c:pt>
                <c:pt idx="17298">
                  <c:v>8.99</c:v>
                </c:pt>
                <c:pt idx="17299">
                  <c:v>9.01</c:v>
                </c:pt>
                <c:pt idx="17300">
                  <c:v>9.01</c:v>
                </c:pt>
                <c:pt idx="17301">
                  <c:v>8.98</c:v>
                </c:pt>
                <c:pt idx="17302">
                  <c:v>8.99</c:v>
                </c:pt>
                <c:pt idx="17303">
                  <c:v>9.01</c:v>
                </c:pt>
                <c:pt idx="17304">
                  <c:v>8.99</c:v>
                </c:pt>
                <c:pt idx="17305">
                  <c:v>9</c:v>
                </c:pt>
                <c:pt idx="17306">
                  <c:v>9.01</c:v>
                </c:pt>
                <c:pt idx="17307">
                  <c:v>9</c:v>
                </c:pt>
                <c:pt idx="17308">
                  <c:v>9</c:v>
                </c:pt>
                <c:pt idx="17309">
                  <c:v>9.02</c:v>
                </c:pt>
                <c:pt idx="17310">
                  <c:v>9.01</c:v>
                </c:pt>
                <c:pt idx="17311">
                  <c:v>9.0299999999999994</c:v>
                </c:pt>
                <c:pt idx="17312">
                  <c:v>9.0399999999999991</c:v>
                </c:pt>
                <c:pt idx="17313">
                  <c:v>9.01</c:v>
                </c:pt>
                <c:pt idx="17314">
                  <c:v>9.01</c:v>
                </c:pt>
                <c:pt idx="17315">
                  <c:v>9.0299999999999994</c:v>
                </c:pt>
                <c:pt idx="17316">
                  <c:v>9.0299999999999994</c:v>
                </c:pt>
                <c:pt idx="17317">
                  <c:v>9.01</c:v>
                </c:pt>
                <c:pt idx="17318">
                  <c:v>9.02</c:v>
                </c:pt>
                <c:pt idx="17319">
                  <c:v>9.02</c:v>
                </c:pt>
                <c:pt idx="17320">
                  <c:v>9.02</c:v>
                </c:pt>
                <c:pt idx="17321">
                  <c:v>9.0399999999999991</c:v>
                </c:pt>
                <c:pt idx="17322">
                  <c:v>9.0399999999999991</c:v>
                </c:pt>
                <c:pt idx="17323">
                  <c:v>9.0500000000000007</c:v>
                </c:pt>
                <c:pt idx="17324">
                  <c:v>9.0500000000000007</c:v>
                </c:pt>
                <c:pt idx="17325">
                  <c:v>9.06</c:v>
                </c:pt>
                <c:pt idx="17326">
                  <c:v>9.08</c:v>
                </c:pt>
                <c:pt idx="17327">
                  <c:v>9.07</c:v>
                </c:pt>
                <c:pt idx="17328">
                  <c:v>9.0500000000000007</c:v>
                </c:pt>
                <c:pt idx="17329">
                  <c:v>9.0500000000000007</c:v>
                </c:pt>
                <c:pt idx="17330">
                  <c:v>9.06</c:v>
                </c:pt>
                <c:pt idx="17331">
                  <c:v>9.07</c:v>
                </c:pt>
                <c:pt idx="17332">
                  <c:v>9.07</c:v>
                </c:pt>
                <c:pt idx="17333">
                  <c:v>9.0500000000000007</c:v>
                </c:pt>
                <c:pt idx="17334">
                  <c:v>9.06</c:v>
                </c:pt>
                <c:pt idx="17335">
                  <c:v>9.07</c:v>
                </c:pt>
                <c:pt idx="17336">
                  <c:v>9.0500000000000007</c:v>
                </c:pt>
                <c:pt idx="17337">
                  <c:v>9.06</c:v>
                </c:pt>
                <c:pt idx="17338">
                  <c:v>9.07</c:v>
                </c:pt>
                <c:pt idx="17339">
                  <c:v>9.0500000000000007</c:v>
                </c:pt>
                <c:pt idx="17340">
                  <c:v>9.0500000000000007</c:v>
                </c:pt>
                <c:pt idx="17341">
                  <c:v>9.07</c:v>
                </c:pt>
                <c:pt idx="17342">
                  <c:v>9.06</c:v>
                </c:pt>
                <c:pt idx="17343">
                  <c:v>9.07</c:v>
                </c:pt>
                <c:pt idx="17344">
                  <c:v>9.09</c:v>
                </c:pt>
                <c:pt idx="17345">
                  <c:v>9.0500000000000007</c:v>
                </c:pt>
                <c:pt idx="17346">
                  <c:v>9.0500000000000007</c:v>
                </c:pt>
                <c:pt idx="17347">
                  <c:v>9.07</c:v>
                </c:pt>
                <c:pt idx="17348">
                  <c:v>9.06</c:v>
                </c:pt>
                <c:pt idx="17349">
                  <c:v>9.07</c:v>
                </c:pt>
                <c:pt idx="17350">
                  <c:v>9.11</c:v>
                </c:pt>
                <c:pt idx="17351">
                  <c:v>9.08</c:v>
                </c:pt>
                <c:pt idx="17352">
                  <c:v>9.07</c:v>
                </c:pt>
                <c:pt idx="17353">
                  <c:v>9.1</c:v>
                </c:pt>
                <c:pt idx="17354">
                  <c:v>9.09</c:v>
                </c:pt>
                <c:pt idx="17355">
                  <c:v>9.08</c:v>
                </c:pt>
                <c:pt idx="17356">
                  <c:v>9.1199999999999992</c:v>
                </c:pt>
                <c:pt idx="17357">
                  <c:v>9.1</c:v>
                </c:pt>
                <c:pt idx="17358">
                  <c:v>9.07</c:v>
                </c:pt>
                <c:pt idx="17359">
                  <c:v>9.11</c:v>
                </c:pt>
                <c:pt idx="17360">
                  <c:v>9.1</c:v>
                </c:pt>
                <c:pt idx="17361">
                  <c:v>9.09</c:v>
                </c:pt>
                <c:pt idx="17362">
                  <c:v>9.1199999999999992</c:v>
                </c:pt>
                <c:pt idx="17363">
                  <c:v>9.11</c:v>
                </c:pt>
                <c:pt idx="17364">
                  <c:v>9.07</c:v>
                </c:pt>
                <c:pt idx="17365">
                  <c:v>9.11</c:v>
                </c:pt>
                <c:pt idx="17366">
                  <c:v>9.1199999999999992</c:v>
                </c:pt>
                <c:pt idx="17367">
                  <c:v>9.09</c:v>
                </c:pt>
                <c:pt idx="17368">
                  <c:v>9.11</c:v>
                </c:pt>
                <c:pt idx="17369">
                  <c:v>9.11</c:v>
                </c:pt>
                <c:pt idx="17370">
                  <c:v>9.07</c:v>
                </c:pt>
                <c:pt idx="17371">
                  <c:v>9.1</c:v>
                </c:pt>
                <c:pt idx="17372">
                  <c:v>9.11</c:v>
                </c:pt>
                <c:pt idx="17373">
                  <c:v>9.08</c:v>
                </c:pt>
                <c:pt idx="17374">
                  <c:v>9.11</c:v>
                </c:pt>
                <c:pt idx="17375">
                  <c:v>9.11</c:v>
                </c:pt>
                <c:pt idx="17376">
                  <c:v>9.07</c:v>
                </c:pt>
                <c:pt idx="17377">
                  <c:v>9.09</c:v>
                </c:pt>
                <c:pt idx="17378">
                  <c:v>9.11</c:v>
                </c:pt>
                <c:pt idx="17379">
                  <c:v>9.08</c:v>
                </c:pt>
                <c:pt idx="17380">
                  <c:v>9.11</c:v>
                </c:pt>
                <c:pt idx="17381">
                  <c:v>9.11</c:v>
                </c:pt>
                <c:pt idx="17382">
                  <c:v>9.07</c:v>
                </c:pt>
                <c:pt idx="17383">
                  <c:v>9.08</c:v>
                </c:pt>
                <c:pt idx="17384">
                  <c:v>9.1</c:v>
                </c:pt>
                <c:pt idx="17385">
                  <c:v>9.08</c:v>
                </c:pt>
                <c:pt idx="17386">
                  <c:v>9.09</c:v>
                </c:pt>
                <c:pt idx="17387">
                  <c:v>9.1</c:v>
                </c:pt>
                <c:pt idx="17388">
                  <c:v>9.07</c:v>
                </c:pt>
                <c:pt idx="17389">
                  <c:v>9.09</c:v>
                </c:pt>
                <c:pt idx="17390">
                  <c:v>9.1199999999999992</c:v>
                </c:pt>
                <c:pt idx="17391">
                  <c:v>9.1</c:v>
                </c:pt>
                <c:pt idx="17392">
                  <c:v>9.09</c:v>
                </c:pt>
                <c:pt idx="17393">
                  <c:v>9.11</c:v>
                </c:pt>
                <c:pt idx="17394">
                  <c:v>9.1</c:v>
                </c:pt>
                <c:pt idx="17395">
                  <c:v>9.09</c:v>
                </c:pt>
                <c:pt idx="17396">
                  <c:v>9.11</c:v>
                </c:pt>
                <c:pt idx="17397">
                  <c:v>9.11</c:v>
                </c:pt>
                <c:pt idx="17398">
                  <c:v>9.1199999999999992</c:v>
                </c:pt>
                <c:pt idx="17399">
                  <c:v>9.1199999999999992</c:v>
                </c:pt>
                <c:pt idx="17400">
                  <c:v>9.1</c:v>
                </c:pt>
                <c:pt idx="17401">
                  <c:v>9.11</c:v>
                </c:pt>
                <c:pt idx="17402">
                  <c:v>9.11</c:v>
                </c:pt>
                <c:pt idx="17403">
                  <c:v>9.1</c:v>
                </c:pt>
                <c:pt idx="17404">
                  <c:v>9.1</c:v>
                </c:pt>
                <c:pt idx="17405">
                  <c:v>9.09</c:v>
                </c:pt>
                <c:pt idx="17406">
                  <c:v>9.1</c:v>
                </c:pt>
                <c:pt idx="17407">
                  <c:v>9.11</c:v>
                </c:pt>
                <c:pt idx="17408">
                  <c:v>9.09</c:v>
                </c:pt>
                <c:pt idx="17409">
                  <c:v>9.09</c:v>
                </c:pt>
                <c:pt idx="17410">
                  <c:v>9.11</c:v>
                </c:pt>
                <c:pt idx="17411">
                  <c:v>9.1</c:v>
                </c:pt>
                <c:pt idx="17412">
                  <c:v>9.11</c:v>
                </c:pt>
                <c:pt idx="17413">
                  <c:v>9.14</c:v>
                </c:pt>
                <c:pt idx="17414">
                  <c:v>9.11</c:v>
                </c:pt>
                <c:pt idx="17415">
                  <c:v>9.11</c:v>
                </c:pt>
                <c:pt idx="17416">
                  <c:v>9.14</c:v>
                </c:pt>
                <c:pt idx="17417">
                  <c:v>9.1300000000000008</c:v>
                </c:pt>
                <c:pt idx="17418">
                  <c:v>9.15</c:v>
                </c:pt>
                <c:pt idx="17419">
                  <c:v>9.14</c:v>
                </c:pt>
                <c:pt idx="17420">
                  <c:v>9.1199999999999992</c:v>
                </c:pt>
                <c:pt idx="17421">
                  <c:v>9.11</c:v>
                </c:pt>
                <c:pt idx="17422">
                  <c:v>9.14</c:v>
                </c:pt>
                <c:pt idx="17423">
                  <c:v>9.1300000000000008</c:v>
                </c:pt>
                <c:pt idx="17424">
                  <c:v>9.1199999999999992</c:v>
                </c:pt>
                <c:pt idx="17425">
                  <c:v>9.14</c:v>
                </c:pt>
                <c:pt idx="17426">
                  <c:v>9.1199999999999992</c:v>
                </c:pt>
                <c:pt idx="17427">
                  <c:v>9.1</c:v>
                </c:pt>
                <c:pt idx="17428">
                  <c:v>9.1300000000000008</c:v>
                </c:pt>
                <c:pt idx="17429">
                  <c:v>9.1199999999999992</c:v>
                </c:pt>
                <c:pt idx="17430">
                  <c:v>9.11</c:v>
                </c:pt>
                <c:pt idx="17431">
                  <c:v>9.14</c:v>
                </c:pt>
                <c:pt idx="17432">
                  <c:v>9.1199999999999992</c:v>
                </c:pt>
                <c:pt idx="17433">
                  <c:v>9.1</c:v>
                </c:pt>
                <c:pt idx="17434">
                  <c:v>9.1300000000000008</c:v>
                </c:pt>
                <c:pt idx="17435">
                  <c:v>9.1199999999999992</c:v>
                </c:pt>
                <c:pt idx="17436">
                  <c:v>9.11</c:v>
                </c:pt>
                <c:pt idx="17437">
                  <c:v>9.15</c:v>
                </c:pt>
                <c:pt idx="17438">
                  <c:v>9.14</c:v>
                </c:pt>
                <c:pt idx="17439">
                  <c:v>9.1</c:v>
                </c:pt>
                <c:pt idx="17440">
                  <c:v>9.1300000000000008</c:v>
                </c:pt>
                <c:pt idx="17441">
                  <c:v>9.14</c:v>
                </c:pt>
                <c:pt idx="17442">
                  <c:v>9.1300000000000008</c:v>
                </c:pt>
                <c:pt idx="17443">
                  <c:v>9.16</c:v>
                </c:pt>
                <c:pt idx="17444">
                  <c:v>9.16</c:v>
                </c:pt>
                <c:pt idx="17445">
                  <c:v>9.1199999999999992</c:v>
                </c:pt>
                <c:pt idx="17446">
                  <c:v>9.14</c:v>
                </c:pt>
                <c:pt idx="17447">
                  <c:v>9.15</c:v>
                </c:pt>
                <c:pt idx="17448">
                  <c:v>9.1300000000000008</c:v>
                </c:pt>
                <c:pt idx="17449">
                  <c:v>9.15</c:v>
                </c:pt>
                <c:pt idx="17450">
                  <c:v>9.15</c:v>
                </c:pt>
                <c:pt idx="17451">
                  <c:v>9.1199999999999992</c:v>
                </c:pt>
                <c:pt idx="17452">
                  <c:v>9.15</c:v>
                </c:pt>
                <c:pt idx="17453">
                  <c:v>9.16</c:v>
                </c:pt>
                <c:pt idx="17454">
                  <c:v>9.14</c:v>
                </c:pt>
                <c:pt idx="17455">
                  <c:v>9.16</c:v>
                </c:pt>
                <c:pt idx="17456">
                  <c:v>9.16</c:v>
                </c:pt>
                <c:pt idx="17457">
                  <c:v>9.1300000000000008</c:v>
                </c:pt>
                <c:pt idx="17458">
                  <c:v>9.14</c:v>
                </c:pt>
                <c:pt idx="17459">
                  <c:v>9.15</c:v>
                </c:pt>
                <c:pt idx="17460">
                  <c:v>9.1300000000000008</c:v>
                </c:pt>
                <c:pt idx="17461">
                  <c:v>9.15</c:v>
                </c:pt>
                <c:pt idx="17462">
                  <c:v>9.16</c:v>
                </c:pt>
                <c:pt idx="17463">
                  <c:v>9.1300000000000008</c:v>
                </c:pt>
                <c:pt idx="17464">
                  <c:v>9.14</c:v>
                </c:pt>
                <c:pt idx="17465">
                  <c:v>9.16</c:v>
                </c:pt>
                <c:pt idx="17466">
                  <c:v>9.14</c:v>
                </c:pt>
                <c:pt idx="17467">
                  <c:v>9.16</c:v>
                </c:pt>
                <c:pt idx="17468">
                  <c:v>9.17</c:v>
                </c:pt>
                <c:pt idx="17469">
                  <c:v>9.14</c:v>
                </c:pt>
                <c:pt idx="17470">
                  <c:v>9.15</c:v>
                </c:pt>
                <c:pt idx="17471">
                  <c:v>9.17</c:v>
                </c:pt>
                <c:pt idx="17472">
                  <c:v>9.18</c:v>
                </c:pt>
                <c:pt idx="17473">
                  <c:v>9.19</c:v>
                </c:pt>
                <c:pt idx="17474">
                  <c:v>9.17</c:v>
                </c:pt>
                <c:pt idx="17475">
                  <c:v>9.17</c:v>
                </c:pt>
                <c:pt idx="17476">
                  <c:v>9.19</c:v>
                </c:pt>
                <c:pt idx="17477">
                  <c:v>9.19</c:v>
                </c:pt>
                <c:pt idx="17478">
                  <c:v>9.17</c:v>
                </c:pt>
                <c:pt idx="17479">
                  <c:v>9.17</c:v>
                </c:pt>
                <c:pt idx="17480">
                  <c:v>9.18</c:v>
                </c:pt>
                <c:pt idx="17481">
                  <c:v>9.18</c:v>
                </c:pt>
                <c:pt idx="17482">
                  <c:v>9.17</c:v>
                </c:pt>
                <c:pt idx="17483">
                  <c:v>9.16</c:v>
                </c:pt>
                <c:pt idx="17484">
                  <c:v>9.16</c:v>
                </c:pt>
                <c:pt idx="17485">
                  <c:v>9.17</c:v>
                </c:pt>
                <c:pt idx="17486">
                  <c:v>9.16</c:v>
                </c:pt>
                <c:pt idx="17487">
                  <c:v>9.15</c:v>
                </c:pt>
                <c:pt idx="17488">
                  <c:v>9.15</c:v>
                </c:pt>
                <c:pt idx="17489">
                  <c:v>9.15</c:v>
                </c:pt>
                <c:pt idx="17490">
                  <c:v>9.14</c:v>
                </c:pt>
                <c:pt idx="17491">
                  <c:v>9.14</c:v>
                </c:pt>
                <c:pt idx="17492">
                  <c:v>9.15</c:v>
                </c:pt>
                <c:pt idx="17493">
                  <c:v>9.15</c:v>
                </c:pt>
                <c:pt idx="17494">
                  <c:v>9.16</c:v>
                </c:pt>
                <c:pt idx="17495">
                  <c:v>9.16</c:v>
                </c:pt>
                <c:pt idx="17496">
                  <c:v>9.15</c:v>
                </c:pt>
                <c:pt idx="17497">
                  <c:v>9.15</c:v>
                </c:pt>
                <c:pt idx="17498">
                  <c:v>9.17</c:v>
                </c:pt>
                <c:pt idx="17499">
                  <c:v>9.15</c:v>
                </c:pt>
                <c:pt idx="17500">
                  <c:v>9.17</c:v>
                </c:pt>
                <c:pt idx="17501">
                  <c:v>9.19</c:v>
                </c:pt>
                <c:pt idx="17502">
                  <c:v>9.16</c:v>
                </c:pt>
                <c:pt idx="17503">
                  <c:v>9.15</c:v>
                </c:pt>
                <c:pt idx="17504">
                  <c:v>9.17</c:v>
                </c:pt>
                <c:pt idx="17505">
                  <c:v>9.15</c:v>
                </c:pt>
                <c:pt idx="17506">
                  <c:v>9.16</c:v>
                </c:pt>
                <c:pt idx="17507">
                  <c:v>9.18</c:v>
                </c:pt>
                <c:pt idx="17508">
                  <c:v>9.15</c:v>
                </c:pt>
                <c:pt idx="17509">
                  <c:v>9.14</c:v>
                </c:pt>
                <c:pt idx="17510">
                  <c:v>9.16</c:v>
                </c:pt>
                <c:pt idx="17511">
                  <c:v>9.15</c:v>
                </c:pt>
                <c:pt idx="17512">
                  <c:v>9.14</c:v>
                </c:pt>
                <c:pt idx="17513">
                  <c:v>9.18</c:v>
                </c:pt>
                <c:pt idx="17514">
                  <c:v>9.15</c:v>
                </c:pt>
                <c:pt idx="17515">
                  <c:v>9.1300000000000008</c:v>
                </c:pt>
                <c:pt idx="17516">
                  <c:v>9.16</c:v>
                </c:pt>
                <c:pt idx="17517">
                  <c:v>9.15</c:v>
                </c:pt>
                <c:pt idx="17518">
                  <c:v>9.1300000000000008</c:v>
                </c:pt>
                <c:pt idx="17519">
                  <c:v>9.17</c:v>
                </c:pt>
                <c:pt idx="17520">
                  <c:v>9.16</c:v>
                </c:pt>
                <c:pt idx="17521">
                  <c:v>9.1199999999999992</c:v>
                </c:pt>
                <c:pt idx="17522">
                  <c:v>9.15</c:v>
                </c:pt>
                <c:pt idx="17523">
                  <c:v>9.15</c:v>
                </c:pt>
                <c:pt idx="17524">
                  <c:v>9.1300000000000008</c:v>
                </c:pt>
                <c:pt idx="17525">
                  <c:v>9.17</c:v>
                </c:pt>
                <c:pt idx="17526">
                  <c:v>9.16</c:v>
                </c:pt>
                <c:pt idx="17527">
                  <c:v>9.1199999999999992</c:v>
                </c:pt>
                <c:pt idx="17528">
                  <c:v>9.15</c:v>
                </c:pt>
                <c:pt idx="17529">
                  <c:v>9.16</c:v>
                </c:pt>
                <c:pt idx="17530">
                  <c:v>9.1300000000000008</c:v>
                </c:pt>
                <c:pt idx="17531">
                  <c:v>9.17</c:v>
                </c:pt>
                <c:pt idx="17532">
                  <c:v>9.17</c:v>
                </c:pt>
                <c:pt idx="17533">
                  <c:v>9.1199999999999992</c:v>
                </c:pt>
                <c:pt idx="17534">
                  <c:v>9.15</c:v>
                </c:pt>
                <c:pt idx="17535">
                  <c:v>9.17</c:v>
                </c:pt>
                <c:pt idx="17536">
                  <c:v>9.14</c:v>
                </c:pt>
                <c:pt idx="17537">
                  <c:v>9.16</c:v>
                </c:pt>
                <c:pt idx="17538">
                  <c:v>9.18</c:v>
                </c:pt>
                <c:pt idx="17539">
                  <c:v>9.14</c:v>
                </c:pt>
                <c:pt idx="17540">
                  <c:v>9.15</c:v>
                </c:pt>
                <c:pt idx="17541">
                  <c:v>9.17</c:v>
                </c:pt>
                <c:pt idx="17542">
                  <c:v>9.15</c:v>
                </c:pt>
                <c:pt idx="17543">
                  <c:v>9.16</c:v>
                </c:pt>
                <c:pt idx="17544">
                  <c:v>9.17</c:v>
                </c:pt>
                <c:pt idx="17545">
                  <c:v>9.1300000000000008</c:v>
                </c:pt>
                <c:pt idx="17546">
                  <c:v>9.14</c:v>
                </c:pt>
                <c:pt idx="17547">
                  <c:v>9.17</c:v>
                </c:pt>
                <c:pt idx="17548">
                  <c:v>9.15</c:v>
                </c:pt>
                <c:pt idx="17549">
                  <c:v>9.15</c:v>
                </c:pt>
                <c:pt idx="17550">
                  <c:v>9.17</c:v>
                </c:pt>
                <c:pt idx="17551">
                  <c:v>9.15</c:v>
                </c:pt>
                <c:pt idx="17552">
                  <c:v>9.16</c:v>
                </c:pt>
                <c:pt idx="17553">
                  <c:v>9.18</c:v>
                </c:pt>
                <c:pt idx="17554">
                  <c:v>9.18</c:v>
                </c:pt>
                <c:pt idx="17555">
                  <c:v>9.19</c:v>
                </c:pt>
                <c:pt idx="17556">
                  <c:v>9.19</c:v>
                </c:pt>
                <c:pt idx="17557">
                  <c:v>9.19</c:v>
                </c:pt>
                <c:pt idx="17558">
                  <c:v>9.1999999999999993</c:v>
                </c:pt>
                <c:pt idx="17559">
                  <c:v>9.2100000000000009</c:v>
                </c:pt>
                <c:pt idx="17560">
                  <c:v>9.19</c:v>
                </c:pt>
                <c:pt idx="17561">
                  <c:v>9.17</c:v>
                </c:pt>
                <c:pt idx="17562">
                  <c:v>9.18</c:v>
                </c:pt>
                <c:pt idx="17563">
                  <c:v>9.18</c:v>
                </c:pt>
                <c:pt idx="17564">
                  <c:v>9.19</c:v>
                </c:pt>
                <c:pt idx="17565">
                  <c:v>9.18</c:v>
                </c:pt>
                <c:pt idx="17566">
                  <c:v>9.18</c:v>
                </c:pt>
                <c:pt idx="17567">
                  <c:v>9.19</c:v>
                </c:pt>
                <c:pt idx="17568">
                  <c:v>9.19</c:v>
                </c:pt>
                <c:pt idx="17569">
                  <c:v>9.1999999999999993</c:v>
                </c:pt>
                <c:pt idx="17570">
                  <c:v>9.2100000000000009</c:v>
                </c:pt>
                <c:pt idx="17571">
                  <c:v>9.19</c:v>
                </c:pt>
                <c:pt idx="17572">
                  <c:v>9.1999999999999993</c:v>
                </c:pt>
                <c:pt idx="17573">
                  <c:v>9.19</c:v>
                </c:pt>
                <c:pt idx="17574">
                  <c:v>9.19</c:v>
                </c:pt>
                <c:pt idx="17575">
                  <c:v>9.2200000000000006</c:v>
                </c:pt>
                <c:pt idx="17576">
                  <c:v>9.1999999999999993</c:v>
                </c:pt>
                <c:pt idx="17577">
                  <c:v>9.19</c:v>
                </c:pt>
                <c:pt idx="17578">
                  <c:v>9.1999999999999993</c:v>
                </c:pt>
                <c:pt idx="17579">
                  <c:v>9.19</c:v>
                </c:pt>
                <c:pt idx="17580">
                  <c:v>9.1999999999999993</c:v>
                </c:pt>
                <c:pt idx="17581">
                  <c:v>9.2200000000000006</c:v>
                </c:pt>
                <c:pt idx="17582">
                  <c:v>9.1999999999999993</c:v>
                </c:pt>
                <c:pt idx="17583">
                  <c:v>9.18</c:v>
                </c:pt>
                <c:pt idx="17584">
                  <c:v>9.1999999999999993</c:v>
                </c:pt>
                <c:pt idx="17585">
                  <c:v>9.19</c:v>
                </c:pt>
                <c:pt idx="17586">
                  <c:v>9.18</c:v>
                </c:pt>
                <c:pt idx="17587">
                  <c:v>9.1999999999999993</c:v>
                </c:pt>
                <c:pt idx="17588">
                  <c:v>9.18</c:v>
                </c:pt>
                <c:pt idx="17589">
                  <c:v>9.15</c:v>
                </c:pt>
                <c:pt idx="17590">
                  <c:v>9.18</c:v>
                </c:pt>
                <c:pt idx="17591">
                  <c:v>9.17</c:v>
                </c:pt>
                <c:pt idx="17592">
                  <c:v>9.16</c:v>
                </c:pt>
                <c:pt idx="17593">
                  <c:v>9.19</c:v>
                </c:pt>
                <c:pt idx="17594">
                  <c:v>9.17</c:v>
                </c:pt>
                <c:pt idx="17595">
                  <c:v>9.15</c:v>
                </c:pt>
                <c:pt idx="17596">
                  <c:v>9.18</c:v>
                </c:pt>
                <c:pt idx="17597">
                  <c:v>9.17</c:v>
                </c:pt>
                <c:pt idx="17598">
                  <c:v>9.16</c:v>
                </c:pt>
                <c:pt idx="17599">
                  <c:v>9.19</c:v>
                </c:pt>
                <c:pt idx="17600">
                  <c:v>9.17</c:v>
                </c:pt>
                <c:pt idx="17601">
                  <c:v>9.14</c:v>
                </c:pt>
                <c:pt idx="17602">
                  <c:v>9.16</c:v>
                </c:pt>
                <c:pt idx="17603">
                  <c:v>9.16</c:v>
                </c:pt>
                <c:pt idx="17604">
                  <c:v>9.14</c:v>
                </c:pt>
                <c:pt idx="17605">
                  <c:v>9.17</c:v>
                </c:pt>
                <c:pt idx="17606">
                  <c:v>9.16</c:v>
                </c:pt>
                <c:pt idx="17607">
                  <c:v>9.1300000000000008</c:v>
                </c:pt>
                <c:pt idx="17608">
                  <c:v>9.15</c:v>
                </c:pt>
                <c:pt idx="17609">
                  <c:v>9.16</c:v>
                </c:pt>
                <c:pt idx="17610">
                  <c:v>9.14</c:v>
                </c:pt>
                <c:pt idx="17611">
                  <c:v>9.17</c:v>
                </c:pt>
                <c:pt idx="17612">
                  <c:v>9.17</c:v>
                </c:pt>
                <c:pt idx="17613">
                  <c:v>9.14</c:v>
                </c:pt>
                <c:pt idx="17614">
                  <c:v>9.16</c:v>
                </c:pt>
                <c:pt idx="17615">
                  <c:v>9.17</c:v>
                </c:pt>
                <c:pt idx="17616">
                  <c:v>9.15</c:v>
                </c:pt>
                <c:pt idx="17617">
                  <c:v>9.17</c:v>
                </c:pt>
                <c:pt idx="17618">
                  <c:v>9.18</c:v>
                </c:pt>
                <c:pt idx="17619">
                  <c:v>9.14</c:v>
                </c:pt>
                <c:pt idx="17620">
                  <c:v>9.16</c:v>
                </c:pt>
                <c:pt idx="17621">
                  <c:v>9.17</c:v>
                </c:pt>
                <c:pt idx="17622">
                  <c:v>9.16</c:v>
                </c:pt>
                <c:pt idx="17623">
                  <c:v>9.16</c:v>
                </c:pt>
                <c:pt idx="17624">
                  <c:v>9.17</c:v>
                </c:pt>
                <c:pt idx="17625">
                  <c:v>9.15</c:v>
                </c:pt>
                <c:pt idx="17626">
                  <c:v>9.16</c:v>
                </c:pt>
                <c:pt idx="17627">
                  <c:v>9.18</c:v>
                </c:pt>
                <c:pt idx="17628">
                  <c:v>9.18</c:v>
                </c:pt>
                <c:pt idx="17629">
                  <c:v>9.15</c:v>
                </c:pt>
                <c:pt idx="17630">
                  <c:v>9.16</c:v>
                </c:pt>
                <c:pt idx="17631">
                  <c:v>9.17</c:v>
                </c:pt>
                <c:pt idx="17632">
                  <c:v>9.15</c:v>
                </c:pt>
                <c:pt idx="17633">
                  <c:v>9.15</c:v>
                </c:pt>
                <c:pt idx="17634">
                  <c:v>9.1199999999999992</c:v>
                </c:pt>
                <c:pt idx="17635">
                  <c:v>9.1199999999999992</c:v>
                </c:pt>
                <c:pt idx="17636">
                  <c:v>9.1300000000000008</c:v>
                </c:pt>
                <c:pt idx="17637">
                  <c:v>9.11</c:v>
                </c:pt>
                <c:pt idx="17638">
                  <c:v>9.1</c:v>
                </c:pt>
                <c:pt idx="17639">
                  <c:v>9.1</c:v>
                </c:pt>
                <c:pt idx="17640">
                  <c:v>9.08</c:v>
                </c:pt>
                <c:pt idx="17641">
                  <c:v>9.07</c:v>
                </c:pt>
                <c:pt idx="17642">
                  <c:v>9.07</c:v>
                </c:pt>
                <c:pt idx="17643">
                  <c:v>9.07</c:v>
                </c:pt>
                <c:pt idx="17644">
                  <c:v>9.06</c:v>
                </c:pt>
                <c:pt idx="17645">
                  <c:v>9.0399999999999991</c:v>
                </c:pt>
                <c:pt idx="17646">
                  <c:v>9.02</c:v>
                </c:pt>
                <c:pt idx="17647">
                  <c:v>9.02</c:v>
                </c:pt>
                <c:pt idx="17648">
                  <c:v>9.02</c:v>
                </c:pt>
                <c:pt idx="17649">
                  <c:v>9.01</c:v>
                </c:pt>
                <c:pt idx="17650">
                  <c:v>8.99</c:v>
                </c:pt>
                <c:pt idx="17651">
                  <c:v>8.98</c:v>
                </c:pt>
                <c:pt idx="17652">
                  <c:v>8.98</c:v>
                </c:pt>
                <c:pt idx="17653">
                  <c:v>8.9700000000000006</c:v>
                </c:pt>
                <c:pt idx="17654">
                  <c:v>8.9700000000000006</c:v>
                </c:pt>
                <c:pt idx="17655">
                  <c:v>8.94</c:v>
                </c:pt>
                <c:pt idx="17656">
                  <c:v>8.94</c:v>
                </c:pt>
                <c:pt idx="17657">
                  <c:v>8.93</c:v>
                </c:pt>
                <c:pt idx="17658">
                  <c:v>8.94</c:v>
                </c:pt>
                <c:pt idx="17659">
                  <c:v>8.9499999999999993</c:v>
                </c:pt>
                <c:pt idx="17660">
                  <c:v>8.93</c:v>
                </c:pt>
                <c:pt idx="17661">
                  <c:v>8.92</c:v>
                </c:pt>
                <c:pt idx="17662">
                  <c:v>8.93</c:v>
                </c:pt>
                <c:pt idx="17663">
                  <c:v>8.91</c:v>
                </c:pt>
                <c:pt idx="17664">
                  <c:v>8.92</c:v>
                </c:pt>
                <c:pt idx="17665">
                  <c:v>8.9499999999999993</c:v>
                </c:pt>
                <c:pt idx="17666">
                  <c:v>8.92</c:v>
                </c:pt>
                <c:pt idx="17667">
                  <c:v>8.9</c:v>
                </c:pt>
                <c:pt idx="17668">
                  <c:v>8.93</c:v>
                </c:pt>
                <c:pt idx="17669">
                  <c:v>8.91</c:v>
                </c:pt>
                <c:pt idx="17670">
                  <c:v>8.91</c:v>
                </c:pt>
                <c:pt idx="17671">
                  <c:v>8.94</c:v>
                </c:pt>
                <c:pt idx="17672">
                  <c:v>8.91</c:v>
                </c:pt>
                <c:pt idx="17673">
                  <c:v>8.89</c:v>
                </c:pt>
                <c:pt idx="17674">
                  <c:v>8.92</c:v>
                </c:pt>
                <c:pt idx="17675">
                  <c:v>8.91</c:v>
                </c:pt>
                <c:pt idx="17676">
                  <c:v>8.9</c:v>
                </c:pt>
                <c:pt idx="17677">
                  <c:v>8.94</c:v>
                </c:pt>
                <c:pt idx="17678">
                  <c:v>8.92</c:v>
                </c:pt>
                <c:pt idx="17679">
                  <c:v>8.89</c:v>
                </c:pt>
                <c:pt idx="17680">
                  <c:v>8.92</c:v>
                </c:pt>
                <c:pt idx="17681">
                  <c:v>8.92</c:v>
                </c:pt>
                <c:pt idx="17682">
                  <c:v>8.9</c:v>
                </c:pt>
                <c:pt idx="17683">
                  <c:v>8.94</c:v>
                </c:pt>
                <c:pt idx="17684">
                  <c:v>8.92</c:v>
                </c:pt>
                <c:pt idx="17685">
                  <c:v>8.8800000000000008</c:v>
                </c:pt>
                <c:pt idx="17686">
                  <c:v>8.91</c:v>
                </c:pt>
                <c:pt idx="17687">
                  <c:v>8.91</c:v>
                </c:pt>
                <c:pt idx="17688">
                  <c:v>8.89</c:v>
                </c:pt>
                <c:pt idx="17689">
                  <c:v>8.92</c:v>
                </c:pt>
                <c:pt idx="17690">
                  <c:v>8.92</c:v>
                </c:pt>
                <c:pt idx="17691">
                  <c:v>8.8699999999999992</c:v>
                </c:pt>
                <c:pt idx="17692">
                  <c:v>8.89</c:v>
                </c:pt>
                <c:pt idx="17693">
                  <c:v>8.9</c:v>
                </c:pt>
                <c:pt idx="17694">
                  <c:v>8.86</c:v>
                </c:pt>
                <c:pt idx="17695">
                  <c:v>8.89</c:v>
                </c:pt>
                <c:pt idx="17696">
                  <c:v>8.89</c:v>
                </c:pt>
                <c:pt idx="17697">
                  <c:v>8.86</c:v>
                </c:pt>
                <c:pt idx="17698">
                  <c:v>8.8800000000000008</c:v>
                </c:pt>
                <c:pt idx="17699">
                  <c:v>8.9</c:v>
                </c:pt>
                <c:pt idx="17700">
                  <c:v>8.8800000000000008</c:v>
                </c:pt>
                <c:pt idx="17701">
                  <c:v>8.89</c:v>
                </c:pt>
                <c:pt idx="17702">
                  <c:v>8.91</c:v>
                </c:pt>
                <c:pt idx="17703">
                  <c:v>8.8800000000000008</c:v>
                </c:pt>
                <c:pt idx="17704">
                  <c:v>8.89</c:v>
                </c:pt>
                <c:pt idx="17705">
                  <c:v>8.92</c:v>
                </c:pt>
                <c:pt idx="17706">
                  <c:v>8.9</c:v>
                </c:pt>
                <c:pt idx="17707">
                  <c:v>8.91</c:v>
                </c:pt>
                <c:pt idx="17708">
                  <c:v>8.92</c:v>
                </c:pt>
                <c:pt idx="17709">
                  <c:v>8.89</c:v>
                </c:pt>
                <c:pt idx="17710">
                  <c:v>8.8800000000000008</c:v>
                </c:pt>
                <c:pt idx="17711">
                  <c:v>8.9</c:v>
                </c:pt>
                <c:pt idx="17712">
                  <c:v>8.9</c:v>
                </c:pt>
                <c:pt idx="17713">
                  <c:v>8.8699999999999992</c:v>
                </c:pt>
                <c:pt idx="17714">
                  <c:v>8.8699999999999992</c:v>
                </c:pt>
                <c:pt idx="17715">
                  <c:v>8.8800000000000008</c:v>
                </c:pt>
                <c:pt idx="17716">
                  <c:v>8.8699999999999992</c:v>
                </c:pt>
                <c:pt idx="17717">
                  <c:v>8.8800000000000008</c:v>
                </c:pt>
                <c:pt idx="17718">
                  <c:v>8.89</c:v>
                </c:pt>
                <c:pt idx="17719">
                  <c:v>8.89</c:v>
                </c:pt>
                <c:pt idx="17720">
                  <c:v>8.89</c:v>
                </c:pt>
                <c:pt idx="17721">
                  <c:v>8.8800000000000008</c:v>
                </c:pt>
                <c:pt idx="17722">
                  <c:v>8.8800000000000008</c:v>
                </c:pt>
                <c:pt idx="17723">
                  <c:v>8.8800000000000008</c:v>
                </c:pt>
                <c:pt idx="17724">
                  <c:v>8.89</c:v>
                </c:pt>
                <c:pt idx="17725">
                  <c:v>8.9</c:v>
                </c:pt>
                <c:pt idx="17726">
                  <c:v>8.89</c:v>
                </c:pt>
                <c:pt idx="17727">
                  <c:v>8.8800000000000008</c:v>
                </c:pt>
                <c:pt idx="17728">
                  <c:v>8.8800000000000008</c:v>
                </c:pt>
                <c:pt idx="17729">
                  <c:v>8.8699999999999992</c:v>
                </c:pt>
                <c:pt idx="17730">
                  <c:v>8.8800000000000008</c:v>
                </c:pt>
                <c:pt idx="17731">
                  <c:v>8.89</c:v>
                </c:pt>
                <c:pt idx="17732">
                  <c:v>8.8699999999999992</c:v>
                </c:pt>
                <c:pt idx="17733">
                  <c:v>8.8699999999999992</c:v>
                </c:pt>
                <c:pt idx="17734">
                  <c:v>8.86</c:v>
                </c:pt>
                <c:pt idx="17735">
                  <c:v>8.8699999999999992</c:v>
                </c:pt>
                <c:pt idx="17736">
                  <c:v>8.89</c:v>
                </c:pt>
                <c:pt idx="17737">
                  <c:v>8.86</c:v>
                </c:pt>
                <c:pt idx="17738">
                  <c:v>8.85</c:v>
                </c:pt>
                <c:pt idx="17739">
                  <c:v>8.86</c:v>
                </c:pt>
                <c:pt idx="17740">
                  <c:v>8.86</c:v>
                </c:pt>
                <c:pt idx="17741">
                  <c:v>8.8699999999999992</c:v>
                </c:pt>
                <c:pt idx="17742">
                  <c:v>8.89</c:v>
                </c:pt>
                <c:pt idx="17743">
                  <c:v>8.8699999999999992</c:v>
                </c:pt>
                <c:pt idx="17744">
                  <c:v>8.84</c:v>
                </c:pt>
                <c:pt idx="17745">
                  <c:v>8.86</c:v>
                </c:pt>
                <c:pt idx="17746">
                  <c:v>8.85</c:v>
                </c:pt>
                <c:pt idx="17747">
                  <c:v>8.85</c:v>
                </c:pt>
                <c:pt idx="17748">
                  <c:v>8.8800000000000008</c:v>
                </c:pt>
                <c:pt idx="17749">
                  <c:v>8.86</c:v>
                </c:pt>
                <c:pt idx="17750">
                  <c:v>8.84</c:v>
                </c:pt>
                <c:pt idx="17751">
                  <c:v>8.86</c:v>
                </c:pt>
                <c:pt idx="17752">
                  <c:v>8.85</c:v>
                </c:pt>
                <c:pt idx="17753">
                  <c:v>8.84</c:v>
                </c:pt>
                <c:pt idx="17754">
                  <c:v>8.86</c:v>
                </c:pt>
                <c:pt idx="17755">
                  <c:v>8.85</c:v>
                </c:pt>
                <c:pt idx="17756">
                  <c:v>8.83</c:v>
                </c:pt>
                <c:pt idx="17757">
                  <c:v>8.86</c:v>
                </c:pt>
                <c:pt idx="17758">
                  <c:v>8.85</c:v>
                </c:pt>
                <c:pt idx="17759">
                  <c:v>8.84</c:v>
                </c:pt>
                <c:pt idx="17760">
                  <c:v>8.8699999999999992</c:v>
                </c:pt>
                <c:pt idx="17761">
                  <c:v>8.85</c:v>
                </c:pt>
                <c:pt idx="17762">
                  <c:v>8.81</c:v>
                </c:pt>
                <c:pt idx="17763">
                  <c:v>8.83</c:v>
                </c:pt>
                <c:pt idx="17764">
                  <c:v>8.82</c:v>
                </c:pt>
                <c:pt idx="17765">
                  <c:v>8.7899999999999991</c:v>
                </c:pt>
                <c:pt idx="17766">
                  <c:v>8.8000000000000007</c:v>
                </c:pt>
                <c:pt idx="17767">
                  <c:v>8.7899999999999991</c:v>
                </c:pt>
                <c:pt idx="17768">
                  <c:v>8.74</c:v>
                </c:pt>
                <c:pt idx="17769">
                  <c:v>8.75</c:v>
                </c:pt>
                <c:pt idx="17770">
                  <c:v>8.75</c:v>
                </c:pt>
                <c:pt idx="17771">
                  <c:v>8.7100000000000009</c:v>
                </c:pt>
                <c:pt idx="17772">
                  <c:v>8.73</c:v>
                </c:pt>
                <c:pt idx="17773">
                  <c:v>8.73</c:v>
                </c:pt>
                <c:pt idx="17774">
                  <c:v>8.6999999999999993</c:v>
                </c:pt>
                <c:pt idx="17775">
                  <c:v>8.7200000000000006</c:v>
                </c:pt>
                <c:pt idx="17776">
                  <c:v>8.6999999999999993</c:v>
                </c:pt>
                <c:pt idx="17777">
                  <c:v>8.66</c:v>
                </c:pt>
                <c:pt idx="17778">
                  <c:v>8.67</c:v>
                </c:pt>
                <c:pt idx="17779">
                  <c:v>8.65</c:v>
                </c:pt>
                <c:pt idx="17780">
                  <c:v>8.59</c:v>
                </c:pt>
                <c:pt idx="17781">
                  <c:v>8.59</c:v>
                </c:pt>
                <c:pt idx="17782">
                  <c:v>8.57</c:v>
                </c:pt>
                <c:pt idx="17783">
                  <c:v>8.5299999999999994</c:v>
                </c:pt>
                <c:pt idx="17784">
                  <c:v>8.5299999999999994</c:v>
                </c:pt>
                <c:pt idx="17785">
                  <c:v>8.51</c:v>
                </c:pt>
                <c:pt idx="17786">
                  <c:v>8.4499999999999993</c:v>
                </c:pt>
                <c:pt idx="17787">
                  <c:v>8.4499999999999993</c:v>
                </c:pt>
                <c:pt idx="17788">
                  <c:v>8.44</c:v>
                </c:pt>
                <c:pt idx="17789">
                  <c:v>8.41</c:v>
                </c:pt>
                <c:pt idx="17790">
                  <c:v>8.4</c:v>
                </c:pt>
                <c:pt idx="17791">
                  <c:v>8.3699999999999992</c:v>
                </c:pt>
                <c:pt idx="17792">
                  <c:v>8.3699999999999992</c:v>
                </c:pt>
                <c:pt idx="17793">
                  <c:v>8.3800000000000008</c:v>
                </c:pt>
                <c:pt idx="17794">
                  <c:v>8.36</c:v>
                </c:pt>
                <c:pt idx="17795">
                  <c:v>8.3699999999999992</c:v>
                </c:pt>
                <c:pt idx="17796">
                  <c:v>8.3800000000000008</c:v>
                </c:pt>
                <c:pt idx="17797">
                  <c:v>8.35</c:v>
                </c:pt>
                <c:pt idx="17798">
                  <c:v>8.35</c:v>
                </c:pt>
                <c:pt idx="17799">
                  <c:v>8.36</c:v>
                </c:pt>
                <c:pt idx="17800">
                  <c:v>8.3699999999999992</c:v>
                </c:pt>
                <c:pt idx="17801">
                  <c:v>8.34</c:v>
                </c:pt>
                <c:pt idx="17802">
                  <c:v>8.35</c:v>
                </c:pt>
                <c:pt idx="17803">
                  <c:v>8.36</c:v>
                </c:pt>
                <c:pt idx="17804">
                  <c:v>8.36</c:v>
                </c:pt>
                <c:pt idx="17805">
                  <c:v>8.36</c:v>
                </c:pt>
                <c:pt idx="17806">
                  <c:v>8.3699999999999992</c:v>
                </c:pt>
                <c:pt idx="17807">
                  <c:v>8.3800000000000008</c:v>
                </c:pt>
                <c:pt idx="17808">
                  <c:v>8.3699999999999992</c:v>
                </c:pt>
                <c:pt idx="17809">
                  <c:v>8.3699999999999992</c:v>
                </c:pt>
                <c:pt idx="17810">
                  <c:v>8.3800000000000008</c:v>
                </c:pt>
                <c:pt idx="17811">
                  <c:v>8.3800000000000008</c:v>
                </c:pt>
                <c:pt idx="17812">
                  <c:v>8.35</c:v>
                </c:pt>
                <c:pt idx="17813">
                  <c:v>8.34</c:v>
                </c:pt>
                <c:pt idx="17814">
                  <c:v>8.34</c:v>
                </c:pt>
                <c:pt idx="17815">
                  <c:v>8.33</c:v>
                </c:pt>
                <c:pt idx="17816">
                  <c:v>8.33</c:v>
                </c:pt>
                <c:pt idx="17817">
                  <c:v>8.2899999999999991</c:v>
                </c:pt>
                <c:pt idx="17818">
                  <c:v>8.27</c:v>
                </c:pt>
                <c:pt idx="17819">
                  <c:v>8.2799999999999994</c:v>
                </c:pt>
                <c:pt idx="17820">
                  <c:v>8.25</c:v>
                </c:pt>
                <c:pt idx="17821">
                  <c:v>8.25</c:v>
                </c:pt>
                <c:pt idx="17822">
                  <c:v>8.26</c:v>
                </c:pt>
                <c:pt idx="17823">
                  <c:v>8.2200000000000006</c:v>
                </c:pt>
                <c:pt idx="17824">
                  <c:v>8.1999999999999993</c:v>
                </c:pt>
                <c:pt idx="17825">
                  <c:v>8.2100000000000009</c:v>
                </c:pt>
                <c:pt idx="17826">
                  <c:v>8.17</c:v>
                </c:pt>
                <c:pt idx="17827">
                  <c:v>8.16</c:v>
                </c:pt>
                <c:pt idx="17828">
                  <c:v>8.17</c:v>
                </c:pt>
                <c:pt idx="17829">
                  <c:v>8.1</c:v>
                </c:pt>
                <c:pt idx="17830">
                  <c:v>8.06</c:v>
                </c:pt>
                <c:pt idx="17831">
                  <c:v>8.07</c:v>
                </c:pt>
                <c:pt idx="17832">
                  <c:v>8.0299999999999994</c:v>
                </c:pt>
                <c:pt idx="17833">
                  <c:v>8</c:v>
                </c:pt>
                <c:pt idx="17834">
                  <c:v>8</c:v>
                </c:pt>
                <c:pt idx="17835">
                  <c:v>7.94</c:v>
                </c:pt>
                <c:pt idx="17836">
                  <c:v>7.89</c:v>
                </c:pt>
                <c:pt idx="17837">
                  <c:v>7.88</c:v>
                </c:pt>
                <c:pt idx="17838">
                  <c:v>7.83</c:v>
                </c:pt>
                <c:pt idx="17839">
                  <c:v>7.79</c:v>
                </c:pt>
                <c:pt idx="17840">
                  <c:v>7.8</c:v>
                </c:pt>
                <c:pt idx="17841">
                  <c:v>7.74</c:v>
                </c:pt>
                <c:pt idx="17842">
                  <c:v>7.68</c:v>
                </c:pt>
                <c:pt idx="17843">
                  <c:v>7.68</c:v>
                </c:pt>
                <c:pt idx="17844">
                  <c:v>7.65</c:v>
                </c:pt>
                <c:pt idx="17845">
                  <c:v>7.61</c:v>
                </c:pt>
                <c:pt idx="17846">
                  <c:v>7.61</c:v>
                </c:pt>
                <c:pt idx="17847">
                  <c:v>7.57</c:v>
                </c:pt>
                <c:pt idx="17848">
                  <c:v>7.52</c:v>
                </c:pt>
                <c:pt idx="17849">
                  <c:v>7.54</c:v>
                </c:pt>
                <c:pt idx="17850">
                  <c:v>7.53</c:v>
                </c:pt>
                <c:pt idx="17851">
                  <c:v>7.49</c:v>
                </c:pt>
                <c:pt idx="17852">
                  <c:v>7.5</c:v>
                </c:pt>
                <c:pt idx="17853">
                  <c:v>7.49</c:v>
                </c:pt>
                <c:pt idx="17854">
                  <c:v>7.44</c:v>
                </c:pt>
                <c:pt idx="17855">
                  <c:v>7.45</c:v>
                </c:pt>
                <c:pt idx="17856">
                  <c:v>7.45</c:v>
                </c:pt>
                <c:pt idx="17857">
                  <c:v>7.41</c:v>
                </c:pt>
                <c:pt idx="17858">
                  <c:v>7.41</c:v>
                </c:pt>
                <c:pt idx="17859">
                  <c:v>7.4</c:v>
                </c:pt>
                <c:pt idx="17860">
                  <c:v>7.34</c:v>
                </c:pt>
                <c:pt idx="17861">
                  <c:v>7.34</c:v>
                </c:pt>
                <c:pt idx="17862">
                  <c:v>7.34</c:v>
                </c:pt>
                <c:pt idx="17863">
                  <c:v>7.3</c:v>
                </c:pt>
                <c:pt idx="17864">
                  <c:v>7.28</c:v>
                </c:pt>
                <c:pt idx="17865">
                  <c:v>7.28</c:v>
                </c:pt>
                <c:pt idx="17866">
                  <c:v>7.23</c:v>
                </c:pt>
                <c:pt idx="17867">
                  <c:v>7.22</c:v>
                </c:pt>
                <c:pt idx="17868">
                  <c:v>7.23</c:v>
                </c:pt>
                <c:pt idx="17869">
                  <c:v>7.19</c:v>
                </c:pt>
                <c:pt idx="17870">
                  <c:v>7.17</c:v>
                </c:pt>
                <c:pt idx="17871">
                  <c:v>7.16</c:v>
                </c:pt>
                <c:pt idx="17872">
                  <c:v>7.12</c:v>
                </c:pt>
                <c:pt idx="17873">
                  <c:v>7.11</c:v>
                </c:pt>
                <c:pt idx="17874">
                  <c:v>7.11</c:v>
                </c:pt>
                <c:pt idx="17875">
                  <c:v>7.08</c:v>
                </c:pt>
                <c:pt idx="17876">
                  <c:v>7.06</c:v>
                </c:pt>
                <c:pt idx="17877">
                  <c:v>7.04</c:v>
                </c:pt>
                <c:pt idx="17878">
                  <c:v>7.02</c:v>
                </c:pt>
                <c:pt idx="17879">
                  <c:v>7</c:v>
                </c:pt>
                <c:pt idx="17880">
                  <c:v>7</c:v>
                </c:pt>
                <c:pt idx="17881">
                  <c:v>6.99</c:v>
                </c:pt>
                <c:pt idx="17882">
                  <c:v>6.98</c:v>
                </c:pt>
                <c:pt idx="17883">
                  <c:v>6.95</c:v>
                </c:pt>
                <c:pt idx="17884">
                  <c:v>6.92</c:v>
                </c:pt>
                <c:pt idx="17885">
                  <c:v>6.92</c:v>
                </c:pt>
                <c:pt idx="17886">
                  <c:v>6.91</c:v>
                </c:pt>
                <c:pt idx="17887">
                  <c:v>6.91</c:v>
                </c:pt>
                <c:pt idx="17888">
                  <c:v>6.89</c:v>
                </c:pt>
                <c:pt idx="17889">
                  <c:v>6.86</c:v>
                </c:pt>
                <c:pt idx="17890">
                  <c:v>6.85</c:v>
                </c:pt>
                <c:pt idx="17891">
                  <c:v>6.85</c:v>
                </c:pt>
                <c:pt idx="17892">
                  <c:v>6.84</c:v>
                </c:pt>
                <c:pt idx="17893">
                  <c:v>6.84</c:v>
                </c:pt>
                <c:pt idx="17894">
                  <c:v>6.82</c:v>
                </c:pt>
                <c:pt idx="17895">
                  <c:v>6.8</c:v>
                </c:pt>
                <c:pt idx="17896">
                  <c:v>6.81</c:v>
                </c:pt>
                <c:pt idx="17897">
                  <c:v>6.79</c:v>
                </c:pt>
                <c:pt idx="17898">
                  <c:v>6.8</c:v>
                </c:pt>
                <c:pt idx="17899">
                  <c:v>6.78</c:v>
                </c:pt>
                <c:pt idx="17900">
                  <c:v>6.76</c:v>
                </c:pt>
                <c:pt idx="17901">
                  <c:v>6.78</c:v>
                </c:pt>
                <c:pt idx="17902">
                  <c:v>6.76</c:v>
                </c:pt>
                <c:pt idx="17903">
                  <c:v>6.76</c:v>
                </c:pt>
                <c:pt idx="17904">
                  <c:v>6.77</c:v>
                </c:pt>
                <c:pt idx="17905">
                  <c:v>6.74</c:v>
                </c:pt>
                <c:pt idx="17906">
                  <c:v>6.73</c:v>
                </c:pt>
                <c:pt idx="17907">
                  <c:v>6.75</c:v>
                </c:pt>
                <c:pt idx="17908">
                  <c:v>6.73</c:v>
                </c:pt>
                <c:pt idx="17909">
                  <c:v>6.73</c:v>
                </c:pt>
                <c:pt idx="17910">
                  <c:v>6.75</c:v>
                </c:pt>
                <c:pt idx="17911">
                  <c:v>6.72</c:v>
                </c:pt>
                <c:pt idx="17912">
                  <c:v>6.69</c:v>
                </c:pt>
                <c:pt idx="17913">
                  <c:v>6.72</c:v>
                </c:pt>
                <c:pt idx="17914">
                  <c:v>6.71</c:v>
                </c:pt>
                <c:pt idx="17915">
                  <c:v>6.69</c:v>
                </c:pt>
                <c:pt idx="17916">
                  <c:v>6.71</c:v>
                </c:pt>
                <c:pt idx="17917">
                  <c:v>6.69</c:v>
                </c:pt>
                <c:pt idx="17918">
                  <c:v>6.66</c:v>
                </c:pt>
                <c:pt idx="17919">
                  <c:v>6.69</c:v>
                </c:pt>
                <c:pt idx="17920">
                  <c:v>6.67</c:v>
                </c:pt>
                <c:pt idx="17921">
                  <c:v>6.66</c:v>
                </c:pt>
                <c:pt idx="17922">
                  <c:v>6.68</c:v>
                </c:pt>
                <c:pt idx="17923">
                  <c:v>6.64</c:v>
                </c:pt>
                <c:pt idx="17924">
                  <c:v>6.61</c:v>
                </c:pt>
                <c:pt idx="17925">
                  <c:v>6.64</c:v>
                </c:pt>
                <c:pt idx="17926">
                  <c:v>6.62</c:v>
                </c:pt>
                <c:pt idx="17927">
                  <c:v>6.6</c:v>
                </c:pt>
                <c:pt idx="17928">
                  <c:v>6.63</c:v>
                </c:pt>
                <c:pt idx="17929">
                  <c:v>6.6</c:v>
                </c:pt>
                <c:pt idx="17930">
                  <c:v>6.57</c:v>
                </c:pt>
                <c:pt idx="17931">
                  <c:v>6.6</c:v>
                </c:pt>
                <c:pt idx="17932">
                  <c:v>6.59</c:v>
                </c:pt>
                <c:pt idx="17933">
                  <c:v>6.56</c:v>
                </c:pt>
                <c:pt idx="17934">
                  <c:v>6.58</c:v>
                </c:pt>
                <c:pt idx="17935">
                  <c:v>6.57</c:v>
                </c:pt>
                <c:pt idx="17936">
                  <c:v>6.54</c:v>
                </c:pt>
                <c:pt idx="17937">
                  <c:v>6.56</c:v>
                </c:pt>
                <c:pt idx="17938">
                  <c:v>6.56</c:v>
                </c:pt>
                <c:pt idx="17939">
                  <c:v>6.53</c:v>
                </c:pt>
                <c:pt idx="17940">
                  <c:v>6.54</c:v>
                </c:pt>
                <c:pt idx="17941">
                  <c:v>6.53</c:v>
                </c:pt>
                <c:pt idx="17942">
                  <c:v>6.5</c:v>
                </c:pt>
                <c:pt idx="17943">
                  <c:v>6.52</c:v>
                </c:pt>
                <c:pt idx="17944">
                  <c:v>6.53</c:v>
                </c:pt>
                <c:pt idx="17945">
                  <c:v>6.49</c:v>
                </c:pt>
                <c:pt idx="17946">
                  <c:v>6.51</c:v>
                </c:pt>
                <c:pt idx="17947">
                  <c:v>6.5</c:v>
                </c:pt>
                <c:pt idx="17948">
                  <c:v>6.47</c:v>
                </c:pt>
                <c:pt idx="17949">
                  <c:v>6.49</c:v>
                </c:pt>
                <c:pt idx="17950">
                  <c:v>6.5</c:v>
                </c:pt>
                <c:pt idx="17951">
                  <c:v>6.48</c:v>
                </c:pt>
                <c:pt idx="17952">
                  <c:v>6.48</c:v>
                </c:pt>
                <c:pt idx="17953">
                  <c:v>6.45</c:v>
                </c:pt>
                <c:pt idx="17954">
                  <c:v>6.46</c:v>
                </c:pt>
                <c:pt idx="17955">
                  <c:v>6.48</c:v>
                </c:pt>
                <c:pt idx="17956">
                  <c:v>6.45</c:v>
                </c:pt>
                <c:pt idx="17957">
                  <c:v>6.46</c:v>
                </c:pt>
                <c:pt idx="17958">
                  <c:v>6.43</c:v>
                </c:pt>
                <c:pt idx="17959">
                  <c:v>6.44</c:v>
                </c:pt>
                <c:pt idx="17960">
                  <c:v>6.46</c:v>
                </c:pt>
                <c:pt idx="17961">
                  <c:v>6.44</c:v>
                </c:pt>
                <c:pt idx="17962">
                  <c:v>6.43</c:v>
                </c:pt>
                <c:pt idx="17963">
                  <c:v>6.41</c:v>
                </c:pt>
                <c:pt idx="17964">
                  <c:v>6.41</c:v>
                </c:pt>
                <c:pt idx="17965">
                  <c:v>6.42</c:v>
                </c:pt>
                <c:pt idx="17966">
                  <c:v>6.42</c:v>
                </c:pt>
                <c:pt idx="17967">
                  <c:v>6.4</c:v>
                </c:pt>
                <c:pt idx="17968">
                  <c:v>6.39</c:v>
                </c:pt>
                <c:pt idx="17969">
                  <c:v>6.4</c:v>
                </c:pt>
                <c:pt idx="17970">
                  <c:v>6.4</c:v>
                </c:pt>
                <c:pt idx="17971">
                  <c:v>6.39</c:v>
                </c:pt>
                <c:pt idx="17972">
                  <c:v>6.39</c:v>
                </c:pt>
                <c:pt idx="17973">
                  <c:v>6.39</c:v>
                </c:pt>
                <c:pt idx="17974">
                  <c:v>6.4</c:v>
                </c:pt>
                <c:pt idx="17975">
                  <c:v>6.37</c:v>
                </c:pt>
                <c:pt idx="17976">
                  <c:v>6.37</c:v>
                </c:pt>
                <c:pt idx="17977">
                  <c:v>6.36</c:v>
                </c:pt>
                <c:pt idx="17978">
                  <c:v>6.36</c:v>
                </c:pt>
                <c:pt idx="17979">
                  <c:v>6.37</c:v>
                </c:pt>
                <c:pt idx="17980">
                  <c:v>6.33</c:v>
                </c:pt>
                <c:pt idx="17981">
                  <c:v>6.32</c:v>
                </c:pt>
                <c:pt idx="17982">
                  <c:v>6.33</c:v>
                </c:pt>
                <c:pt idx="17983">
                  <c:v>6.31</c:v>
                </c:pt>
                <c:pt idx="17984">
                  <c:v>6.31</c:v>
                </c:pt>
                <c:pt idx="17985">
                  <c:v>6.33</c:v>
                </c:pt>
                <c:pt idx="17986">
                  <c:v>6.29</c:v>
                </c:pt>
                <c:pt idx="17987">
                  <c:v>6.3</c:v>
                </c:pt>
                <c:pt idx="17988">
                  <c:v>6.28</c:v>
                </c:pt>
                <c:pt idx="17989">
                  <c:v>6.28</c:v>
                </c:pt>
                <c:pt idx="17990">
                  <c:v>6.3</c:v>
                </c:pt>
                <c:pt idx="17991">
                  <c:v>6.27</c:v>
                </c:pt>
                <c:pt idx="17992">
                  <c:v>6.26</c:v>
                </c:pt>
                <c:pt idx="17993">
                  <c:v>6.3</c:v>
                </c:pt>
                <c:pt idx="17994">
                  <c:v>6.27</c:v>
                </c:pt>
                <c:pt idx="17995">
                  <c:v>6.26</c:v>
                </c:pt>
                <c:pt idx="17996">
                  <c:v>6.29</c:v>
                </c:pt>
                <c:pt idx="17997">
                  <c:v>6.26</c:v>
                </c:pt>
                <c:pt idx="17998">
                  <c:v>6.24</c:v>
                </c:pt>
                <c:pt idx="17999">
                  <c:v>6.28</c:v>
                </c:pt>
                <c:pt idx="18000">
                  <c:v>6.26</c:v>
                </c:pt>
                <c:pt idx="18001">
                  <c:v>6.24</c:v>
                </c:pt>
                <c:pt idx="18002">
                  <c:v>6.28</c:v>
                </c:pt>
                <c:pt idx="18003">
                  <c:v>6.25</c:v>
                </c:pt>
                <c:pt idx="18004">
                  <c:v>6.23</c:v>
                </c:pt>
                <c:pt idx="18005">
                  <c:v>6.27</c:v>
                </c:pt>
                <c:pt idx="18006">
                  <c:v>6.26</c:v>
                </c:pt>
                <c:pt idx="18007">
                  <c:v>6.23</c:v>
                </c:pt>
                <c:pt idx="18008">
                  <c:v>6.26</c:v>
                </c:pt>
                <c:pt idx="18009">
                  <c:v>6.24</c:v>
                </c:pt>
                <c:pt idx="18010">
                  <c:v>6.21</c:v>
                </c:pt>
                <c:pt idx="18011">
                  <c:v>6.24</c:v>
                </c:pt>
                <c:pt idx="18012">
                  <c:v>6.23</c:v>
                </c:pt>
                <c:pt idx="18013">
                  <c:v>6.2</c:v>
                </c:pt>
                <c:pt idx="18014">
                  <c:v>6.23</c:v>
                </c:pt>
                <c:pt idx="18015">
                  <c:v>6.23</c:v>
                </c:pt>
                <c:pt idx="18016">
                  <c:v>6.19</c:v>
                </c:pt>
                <c:pt idx="18017">
                  <c:v>6.22</c:v>
                </c:pt>
                <c:pt idx="18018">
                  <c:v>6.23</c:v>
                </c:pt>
                <c:pt idx="18019">
                  <c:v>6.2</c:v>
                </c:pt>
                <c:pt idx="18020">
                  <c:v>6.22</c:v>
                </c:pt>
                <c:pt idx="18021">
                  <c:v>6.22</c:v>
                </c:pt>
                <c:pt idx="18022">
                  <c:v>6.19</c:v>
                </c:pt>
                <c:pt idx="18023">
                  <c:v>6.22</c:v>
                </c:pt>
                <c:pt idx="18024">
                  <c:v>6.23</c:v>
                </c:pt>
                <c:pt idx="18025">
                  <c:v>6.21</c:v>
                </c:pt>
                <c:pt idx="18026">
                  <c:v>6.23</c:v>
                </c:pt>
                <c:pt idx="18027">
                  <c:v>6.23</c:v>
                </c:pt>
                <c:pt idx="18028">
                  <c:v>6.21</c:v>
                </c:pt>
                <c:pt idx="18029">
                  <c:v>6.23</c:v>
                </c:pt>
                <c:pt idx="18030">
                  <c:v>6.24</c:v>
                </c:pt>
                <c:pt idx="18031">
                  <c:v>6.23</c:v>
                </c:pt>
                <c:pt idx="18032">
                  <c:v>6.24</c:v>
                </c:pt>
                <c:pt idx="18033">
                  <c:v>6.24</c:v>
                </c:pt>
                <c:pt idx="18034">
                  <c:v>6.22</c:v>
                </c:pt>
                <c:pt idx="18035">
                  <c:v>6.24</c:v>
                </c:pt>
                <c:pt idx="18036">
                  <c:v>6.25</c:v>
                </c:pt>
                <c:pt idx="18037">
                  <c:v>6.24</c:v>
                </c:pt>
                <c:pt idx="18038">
                  <c:v>6.24</c:v>
                </c:pt>
                <c:pt idx="18039">
                  <c:v>6.25</c:v>
                </c:pt>
                <c:pt idx="18040">
                  <c:v>6.25</c:v>
                </c:pt>
                <c:pt idx="18041">
                  <c:v>6.25</c:v>
                </c:pt>
                <c:pt idx="18042">
                  <c:v>6.25</c:v>
                </c:pt>
                <c:pt idx="18043">
                  <c:v>6.25</c:v>
                </c:pt>
                <c:pt idx="18044">
                  <c:v>6.26</c:v>
                </c:pt>
                <c:pt idx="18045">
                  <c:v>6.24</c:v>
                </c:pt>
                <c:pt idx="18046">
                  <c:v>6.25</c:v>
                </c:pt>
                <c:pt idx="18047">
                  <c:v>6.24</c:v>
                </c:pt>
                <c:pt idx="18048">
                  <c:v>6.25</c:v>
                </c:pt>
                <c:pt idx="18049">
                  <c:v>6.26</c:v>
                </c:pt>
                <c:pt idx="18050">
                  <c:v>6.24</c:v>
                </c:pt>
                <c:pt idx="18051">
                  <c:v>6.24</c:v>
                </c:pt>
                <c:pt idx="18052">
                  <c:v>6.26</c:v>
                </c:pt>
                <c:pt idx="18053">
                  <c:v>6.25</c:v>
                </c:pt>
                <c:pt idx="18054">
                  <c:v>6.26</c:v>
                </c:pt>
                <c:pt idx="18055">
                  <c:v>6.28</c:v>
                </c:pt>
                <c:pt idx="18056">
                  <c:v>6.25</c:v>
                </c:pt>
                <c:pt idx="18057">
                  <c:v>6.26</c:v>
                </c:pt>
                <c:pt idx="18058">
                  <c:v>6.29</c:v>
                </c:pt>
                <c:pt idx="18059">
                  <c:v>6.27</c:v>
                </c:pt>
                <c:pt idx="18060">
                  <c:v>6.28</c:v>
                </c:pt>
                <c:pt idx="18061">
                  <c:v>6.3</c:v>
                </c:pt>
                <c:pt idx="18062">
                  <c:v>6.28</c:v>
                </c:pt>
                <c:pt idx="18063">
                  <c:v>6.27</c:v>
                </c:pt>
                <c:pt idx="18064">
                  <c:v>6.3</c:v>
                </c:pt>
                <c:pt idx="18065">
                  <c:v>6.29</c:v>
                </c:pt>
                <c:pt idx="18066">
                  <c:v>6.29</c:v>
                </c:pt>
                <c:pt idx="18067">
                  <c:v>6.32</c:v>
                </c:pt>
                <c:pt idx="18068">
                  <c:v>6.29</c:v>
                </c:pt>
                <c:pt idx="18069">
                  <c:v>6.28</c:v>
                </c:pt>
                <c:pt idx="18070">
                  <c:v>6.31</c:v>
                </c:pt>
                <c:pt idx="18071">
                  <c:v>6.3</c:v>
                </c:pt>
                <c:pt idx="18072">
                  <c:v>6.29</c:v>
                </c:pt>
                <c:pt idx="18073">
                  <c:v>6.32</c:v>
                </c:pt>
                <c:pt idx="18074">
                  <c:v>6.3</c:v>
                </c:pt>
                <c:pt idx="18075">
                  <c:v>6.29</c:v>
                </c:pt>
                <c:pt idx="18076">
                  <c:v>6.32</c:v>
                </c:pt>
                <c:pt idx="18077">
                  <c:v>6.31</c:v>
                </c:pt>
                <c:pt idx="18078">
                  <c:v>6.3</c:v>
                </c:pt>
                <c:pt idx="18079">
                  <c:v>6.34</c:v>
                </c:pt>
                <c:pt idx="18080">
                  <c:v>6.32</c:v>
                </c:pt>
                <c:pt idx="18081">
                  <c:v>6.3</c:v>
                </c:pt>
                <c:pt idx="18082">
                  <c:v>6.34</c:v>
                </c:pt>
                <c:pt idx="18083">
                  <c:v>6.33</c:v>
                </c:pt>
                <c:pt idx="18084">
                  <c:v>6.32</c:v>
                </c:pt>
                <c:pt idx="18085">
                  <c:v>6.36</c:v>
                </c:pt>
                <c:pt idx="18086">
                  <c:v>6.34</c:v>
                </c:pt>
                <c:pt idx="18087">
                  <c:v>6.32</c:v>
                </c:pt>
                <c:pt idx="18088">
                  <c:v>6.36</c:v>
                </c:pt>
                <c:pt idx="18089">
                  <c:v>6.35</c:v>
                </c:pt>
                <c:pt idx="18090">
                  <c:v>6.33</c:v>
                </c:pt>
                <c:pt idx="18091">
                  <c:v>6.37</c:v>
                </c:pt>
                <c:pt idx="18092">
                  <c:v>6.36</c:v>
                </c:pt>
                <c:pt idx="18093">
                  <c:v>6.33</c:v>
                </c:pt>
                <c:pt idx="18094">
                  <c:v>6.37</c:v>
                </c:pt>
                <c:pt idx="18095">
                  <c:v>6.37</c:v>
                </c:pt>
                <c:pt idx="18096">
                  <c:v>6.35</c:v>
                </c:pt>
                <c:pt idx="18097">
                  <c:v>6.37</c:v>
                </c:pt>
                <c:pt idx="18098">
                  <c:v>6.37</c:v>
                </c:pt>
                <c:pt idx="18099">
                  <c:v>6.35</c:v>
                </c:pt>
                <c:pt idx="18100">
                  <c:v>6.38</c:v>
                </c:pt>
                <c:pt idx="18101">
                  <c:v>6.39</c:v>
                </c:pt>
                <c:pt idx="18102">
                  <c:v>6.37</c:v>
                </c:pt>
                <c:pt idx="18103">
                  <c:v>6.39</c:v>
                </c:pt>
                <c:pt idx="18104">
                  <c:v>6.4</c:v>
                </c:pt>
                <c:pt idx="18105">
                  <c:v>6.38</c:v>
                </c:pt>
                <c:pt idx="18106">
                  <c:v>6.41</c:v>
                </c:pt>
                <c:pt idx="18107">
                  <c:v>6.42</c:v>
                </c:pt>
                <c:pt idx="18108">
                  <c:v>6.41</c:v>
                </c:pt>
                <c:pt idx="18109">
                  <c:v>6.42</c:v>
                </c:pt>
                <c:pt idx="18110">
                  <c:v>6.42</c:v>
                </c:pt>
                <c:pt idx="18111">
                  <c:v>6.4</c:v>
                </c:pt>
                <c:pt idx="18112">
                  <c:v>6.42</c:v>
                </c:pt>
                <c:pt idx="18113">
                  <c:v>6.43</c:v>
                </c:pt>
                <c:pt idx="18114">
                  <c:v>6.42</c:v>
                </c:pt>
                <c:pt idx="18115">
                  <c:v>6.43</c:v>
                </c:pt>
                <c:pt idx="18116">
                  <c:v>6.43</c:v>
                </c:pt>
                <c:pt idx="18117">
                  <c:v>6.42</c:v>
                </c:pt>
                <c:pt idx="18118">
                  <c:v>6.43</c:v>
                </c:pt>
                <c:pt idx="18119">
                  <c:v>6.45</c:v>
                </c:pt>
                <c:pt idx="18120">
                  <c:v>6.45</c:v>
                </c:pt>
                <c:pt idx="18121">
                  <c:v>6.46</c:v>
                </c:pt>
                <c:pt idx="18122">
                  <c:v>6.48</c:v>
                </c:pt>
                <c:pt idx="18123">
                  <c:v>6.49</c:v>
                </c:pt>
                <c:pt idx="18124">
                  <c:v>6.5</c:v>
                </c:pt>
                <c:pt idx="18125">
                  <c:v>6.51</c:v>
                </c:pt>
                <c:pt idx="18126">
                  <c:v>6.51</c:v>
                </c:pt>
                <c:pt idx="18127">
                  <c:v>6.53</c:v>
                </c:pt>
                <c:pt idx="18128">
                  <c:v>6.53</c:v>
                </c:pt>
                <c:pt idx="18129">
                  <c:v>6.55</c:v>
                </c:pt>
                <c:pt idx="18130">
                  <c:v>6.54</c:v>
                </c:pt>
                <c:pt idx="18131">
                  <c:v>6.56</c:v>
                </c:pt>
                <c:pt idx="18132">
                  <c:v>6.57</c:v>
                </c:pt>
                <c:pt idx="18133">
                  <c:v>6.55</c:v>
                </c:pt>
                <c:pt idx="18134">
                  <c:v>6.56</c:v>
                </c:pt>
                <c:pt idx="18135">
                  <c:v>6.58</c:v>
                </c:pt>
                <c:pt idx="18136">
                  <c:v>6.57</c:v>
                </c:pt>
                <c:pt idx="18137">
                  <c:v>6.59</c:v>
                </c:pt>
                <c:pt idx="18138">
                  <c:v>6.61</c:v>
                </c:pt>
                <c:pt idx="18139">
                  <c:v>6.58</c:v>
                </c:pt>
                <c:pt idx="18140">
                  <c:v>6.59</c:v>
                </c:pt>
                <c:pt idx="18141">
                  <c:v>6.63</c:v>
                </c:pt>
                <c:pt idx="18142">
                  <c:v>6.61</c:v>
                </c:pt>
                <c:pt idx="18143">
                  <c:v>6.62</c:v>
                </c:pt>
                <c:pt idx="18144">
                  <c:v>6.65</c:v>
                </c:pt>
                <c:pt idx="18145">
                  <c:v>6.62</c:v>
                </c:pt>
                <c:pt idx="18146">
                  <c:v>6.62</c:v>
                </c:pt>
                <c:pt idx="18147">
                  <c:v>6.67</c:v>
                </c:pt>
                <c:pt idx="18148">
                  <c:v>6.66</c:v>
                </c:pt>
                <c:pt idx="18149">
                  <c:v>6.66</c:v>
                </c:pt>
                <c:pt idx="18150">
                  <c:v>6.71</c:v>
                </c:pt>
                <c:pt idx="18151">
                  <c:v>6.68</c:v>
                </c:pt>
                <c:pt idx="18152">
                  <c:v>6.67</c:v>
                </c:pt>
                <c:pt idx="18153">
                  <c:v>6.72</c:v>
                </c:pt>
                <c:pt idx="18154">
                  <c:v>6.7</c:v>
                </c:pt>
                <c:pt idx="18155">
                  <c:v>6.7</c:v>
                </c:pt>
                <c:pt idx="18156">
                  <c:v>6.74</c:v>
                </c:pt>
                <c:pt idx="18157">
                  <c:v>6.72</c:v>
                </c:pt>
                <c:pt idx="18158">
                  <c:v>6.72</c:v>
                </c:pt>
                <c:pt idx="18159">
                  <c:v>6.77</c:v>
                </c:pt>
                <c:pt idx="18160">
                  <c:v>6.76</c:v>
                </c:pt>
                <c:pt idx="18161">
                  <c:v>6.74</c:v>
                </c:pt>
                <c:pt idx="18162">
                  <c:v>6.79</c:v>
                </c:pt>
                <c:pt idx="18163">
                  <c:v>6.77</c:v>
                </c:pt>
                <c:pt idx="18164">
                  <c:v>6.75</c:v>
                </c:pt>
                <c:pt idx="18165">
                  <c:v>6.8</c:v>
                </c:pt>
                <c:pt idx="18166">
                  <c:v>6.79</c:v>
                </c:pt>
                <c:pt idx="18167">
                  <c:v>6.77</c:v>
                </c:pt>
                <c:pt idx="18168">
                  <c:v>6.8</c:v>
                </c:pt>
                <c:pt idx="18169">
                  <c:v>6.79</c:v>
                </c:pt>
                <c:pt idx="18170">
                  <c:v>6.76</c:v>
                </c:pt>
                <c:pt idx="18171">
                  <c:v>6.8</c:v>
                </c:pt>
                <c:pt idx="18172">
                  <c:v>6.8</c:v>
                </c:pt>
                <c:pt idx="18173">
                  <c:v>6.78</c:v>
                </c:pt>
                <c:pt idx="18174">
                  <c:v>6.81</c:v>
                </c:pt>
                <c:pt idx="18175">
                  <c:v>6.82</c:v>
                </c:pt>
                <c:pt idx="18176">
                  <c:v>6.79</c:v>
                </c:pt>
                <c:pt idx="18177">
                  <c:v>6.82</c:v>
                </c:pt>
                <c:pt idx="18178">
                  <c:v>6.84</c:v>
                </c:pt>
                <c:pt idx="18179">
                  <c:v>6.81</c:v>
                </c:pt>
                <c:pt idx="18180">
                  <c:v>6.83</c:v>
                </c:pt>
                <c:pt idx="18181">
                  <c:v>6.83</c:v>
                </c:pt>
                <c:pt idx="18182">
                  <c:v>6.81</c:v>
                </c:pt>
                <c:pt idx="18183">
                  <c:v>6.84</c:v>
                </c:pt>
                <c:pt idx="18184">
                  <c:v>6.87</c:v>
                </c:pt>
                <c:pt idx="18185">
                  <c:v>6.85</c:v>
                </c:pt>
                <c:pt idx="18186">
                  <c:v>6.86</c:v>
                </c:pt>
                <c:pt idx="18187">
                  <c:v>6.86</c:v>
                </c:pt>
                <c:pt idx="18188">
                  <c:v>6.84</c:v>
                </c:pt>
                <c:pt idx="18189">
                  <c:v>6.87</c:v>
                </c:pt>
                <c:pt idx="18190">
                  <c:v>6.89</c:v>
                </c:pt>
                <c:pt idx="18191">
                  <c:v>6.89</c:v>
                </c:pt>
                <c:pt idx="18192">
                  <c:v>6.91</c:v>
                </c:pt>
                <c:pt idx="18193">
                  <c:v>6.92</c:v>
                </c:pt>
                <c:pt idx="18194">
                  <c:v>6.92</c:v>
                </c:pt>
                <c:pt idx="18195">
                  <c:v>6.93</c:v>
                </c:pt>
                <c:pt idx="18196">
                  <c:v>6.94</c:v>
                </c:pt>
                <c:pt idx="18197">
                  <c:v>6.95</c:v>
                </c:pt>
                <c:pt idx="18198">
                  <c:v>6.96</c:v>
                </c:pt>
                <c:pt idx="18199">
                  <c:v>6.97</c:v>
                </c:pt>
                <c:pt idx="18200">
                  <c:v>6.98</c:v>
                </c:pt>
                <c:pt idx="18201">
                  <c:v>6.98</c:v>
                </c:pt>
                <c:pt idx="18202">
                  <c:v>6.99</c:v>
                </c:pt>
                <c:pt idx="18203">
                  <c:v>6.99</c:v>
                </c:pt>
                <c:pt idx="18204">
                  <c:v>7</c:v>
                </c:pt>
                <c:pt idx="18205">
                  <c:v>7.01</c:v>
                </c:pt>
                <c:pt idx="18206">
                  <c:v>7</c:v>
                </c:pt>
                <c:pt idx="18207">
                  <c:v>7</c:v>
                </c:pt>
                <c:pt idx="18208">
                  <c:v>7.01</c:v>
                </c:pt>
                <c:pt idx="18209">
                  <c:v>7.01</c:v>
                </c:pt>
                <c:pt idx="18210">
                  <c:v>7.02</c:v>
                </c:pt>
                <c:pt idx="18211">
                  <c:v>7.04</c:v>
                </c:pt>
                <c:pt idx="18212">
                  <c:v>7.02</c:v>
                </c:pt>
                <c:pt idx="18213">
                  <c:v>7.02</c:v>
                </c:pt>
                <c:pt idx="18214">
                  <c:v>7.04</c:v>
                </c:pt>
                <c:pt idx="18215">
                  <c:v>7.03</c:v>
                </c:pt>
                <c:pt idx="18216">
                  <c:v>7.04</c:v>
                </c:pt>
                <c:pt idx="18217">
                  <c:v>7.06</c:v>
                </c:pt>
                <c:pt idx="18218">
                  <c:v>7.03</c:v>
                </c:pt>
                <c:pt idx="18219">
                  <c:v>7.04</c:v>
                </c:pt>
                <c:pt idx="18220">
                  <c:v>7.07</c:v>
                </c:pt>
                <c:pt idx="18221">
                  <c:v>7.06</c:v>
                </c:pt>
                <c:pt idx="18222">
                  <c:v>7.07</c:v>
                </c:pt>
                <c:pt idx="18223">
                  <c:v>7.1</c:v>
                </c:pt>
                <c:pt idx="18224">
                  <c:v>7.07</c:v>
                </c:pt>
                <c:pt idx="18225">
                  <c:v>7.07</c:v>
                </c:pt>
                <c:pt idx="18226">
                  <c:v>7.11</c:v>
                </c:pt>
                <c:pt idx="18227">
                  <c:v>7.1</c:v>
                </c:pt>
                <c:pt idx="18228">
                  <c:v>7.11</c:v>
                </c:pt>
                <c:pt idx="18229">
                  <c:v>7.14</c:v>
                </c:pt>
                <c:pt idx="18230">
                  <c:v>7.11</c:v>
                </c:pt>
                <c:pt idx="18231">
                  <c:v>7.1</c:v>
                </c:pt>
                <c:pt idx="18232">
                  <c:v>7.14</c:v>
                </c:pt>
                <c:pt idx="18233">
                  <c:v>7.13</c:v>
                </c:pt>
                <c:pt idx="18234">
                  <c:v>7.12</c:v>
                </c:pt>
                <c:pt idx="18235">
                  <c:v>7.15</c:v>
                </c:pt>
                <c:pt idx="18236">
                  <c:v>7.13</c:v>
                </c:pt>
                <c:pt idx="18237">
                  <c:v>7.12</c:v>
                </c:pt>
                <c:pt idx="18238">
                  <c:v>7.16</c:v>
                </c:pt>
                <c:pt idx="18239">
                  <c:v>7.15</c:v>
                </c:pt>
                <c:pt idx="18240">
                  <c:v>7.14</c:v>
                </c:pt>
                <c:pt idx="18241">
                  <c:v>7.17</c:v>
                </c:pt>
                <c:pt idx="18242">
                  <c:v>7.15</c:v>
                </c:pt>
                <c:pt idx="18243">
                  <c:v>7.14</c:v>
                </c:pt>
                <c:pt idx="18244">
                  <c:v>7.19</c:v>
                </c:pt>
                <c:pt idx="18245">
                  <c:v>7.18</c:v>
                </c:pt>
                <c:pt idx="18246">
                  <c:v>7.16</c:v>
                </c:pt>
                <c:pt idx="18247">
                  <c:v>7.2</c:v>
                </c:pt>
                <c:pt idx="18248">
                  <c:v>7.18</c:v>
                </c:pt>
                <c:pt idx="18249">
                  <c:v>7.15</c:v>
                </c:pt>
                <c:pt idx="18250">
                  <c:v>7.19</c:v>
                </c:pt>
                <c:pt idx="18251">
                  <c:v>7.2</c:v>
                </c:pt>
                <c:pt idx="18252">
                  <c:v>7.18</c:v>
                </c:pt>
                <c:pt idx="18253">
                  <c:v>7.21</c:v>
                </c:pt>
                <c:pt idx="18254">
                  <c:v>7.2</c:v>
                </c:pt>
                <c:pt idx="18255">
                  <c:v>7.17</c:v>
                </c:pt>
                <c:pt idx="18256">
                  <c:v>7.21</c:v>
                </c:pt>
                <c:pt idx="18257">
                  <c:v>7.22</c:v>
                </c:pt>
                <c:pt idx="18258">
                  <c:v>7.2</c:v>
                </c:pt>
                <c:pt idx="18259">
                  <c:v>7.22</c:v>
                </c:pt>
                <c:pt idx="18260">
                  <c:v>7.22</c:v>
                </c:pt>
                <c:pt idx="18261">
                  <c:v>7.19</c:v>
                </c:pt>
                <c:pt idx="18262">
                  <c:v>7.22</c:v>
                </c:pt>
                <c:pt idx="18263">
                  <c:v>7.24</c:v>
                </c:pt>
                <c:pt idx="18264">
                  <c:v>7.22</c:v>
                </c:pt>
                <c:pt idx="18265">
                  <c:v>7.23</c:v>
                </c:pt>
                <c:pt idx="18266">
                  <c:v>7.23</c:v>
                </c:pt>
                <c:pt idx="18267">
                  <c:v>7.21</c:v>
                </c:pt>
                <c:pt idx="18268">
                  <c:v>7.23</c:v>
                </c:pt>
                <c:pt idx="18269">
                  <c:v>7.25</c:v>
                </c:pt>
                <c:pt idx="18270">
                  <c:v>7.24</c:v>
                </c:pt>
                <c:pt idx="18271">
                  <c:v>7.24</c:v>
                </c:pt>
                <c:pt idx="18272">
                  <c:v>7.26</c:v>
                </c:pt>
                <c:pt idx="18273">
                  <c:v>7.26</c:v>
                </c:pt>
                <c:pt idx="18274">
                  <c:v>7.28</c:v>
                </c:pt>
                <c:pt idx="18275">
                  <c:v>7.28</c:v>
                </c:pt>
                <c:pt idx="18276">
                  <c:v>7.29</c:v>
                </c:pt>
                <c:pt idx="18277">
                  <c:v>7.3</c:v>
                </c:pt>
                <c:pt idx="18278">
                  <c:v>7.3</c:v>
                </c:pt>
                <c:pt idx="18279">
                  <c:v>7.3</c:v>
                </c:pt>
                <c:pt idx="18280">
                  <c:v>7.32</c:v>
                </c:pt>
                <c:pt idx="18281">
                  <c:v>7.33</c:v>
                </c:pt>
                <c:pt idx="18282">
                  <c:v>7.32</c:v>
                </c:pt>
                <c:pt idx="18283">
                  <c:v>7.32</c:v>
                </c:pt>
                <c:pt idx="18284">
                  <c:v>7.33</c:v>
                </c:pt>
                <c:pt idx="18285">
                  <c:v>7.32</c:v>
                </c:pt>
                <c:pt idx="18286">
                  <c:v>7.33</c:v>
                </c:pt>
                <c:pt idx="18287">
                  <c:v>7.34</c:v>
                </c:pt>
                <c:pt idx="18288">
                  <c:v>7.31</c:v>
                </c:pt>
                <c:pt idx="18289">
                  <c:v>7.32</c:v>
                </c:pt>
                <c:pt idx="18290">
                  <c:v>7.34</c:v>
                </c:pt>
                <c:pt idx="18291">
                  <c:v>7.33</c:v>
                </c:pt>
                <c:pt idx="18292">
                  <c:v>7.34</c:v>
                </c:pt>
                <c:pt idx="18293">
                  <c:v>7.36</c:v>
                </c:pt>
                <c:pt idx="18294">
                  <c:v>7.33</c:v>
                </c:pt>
                <c:pt idx="18295">
                  <c:v>7.33</c:v>
                </c:pt>
                <c:pt idx="18296">
                  <c:v>7.36</c:v>
                </c:pt>
                <c:pt idx="18297">
                  <c:v>7.34</c:v>
                </c:pt>
                <c:pt idx="18298">
                  <c:v>7.34</c:v>
                </c:pt>
                <c:pt idx="18299">
                  <c:v>7.37</c:v>
                </c:pt>
                <c:pt idx="18300">
                  <c:v>7.35</c:v>
                </c:pt>
                <c:pt idx="18301">
                  <c:v>7.34</c:v>
                </c:pt>
                <c:pt idx="18302">
                  <c:v>7.38</c:v>
                </c:pt>
                <c:pt idx="18303">
                  <c:v>7.37</c:v>
                </c:pt>
                <c:pt idx="18304">
                  <c:v>7.36</c:v>
                </c:pt>
                <c:pt idx="18305">
                  <c:v>7.4</c:v>
                </c:pt>
                <c:pt idx="18306">
                  <c:v>7.38</c:v>
                </c:pt>
                <c:pt idx="18307">
                  <c:v>7.37</c:v>
                </c:pt>
                <c:pt idx="18308">
                  <c:v>7.41</c:v>
                </c:pt>
                <c:pt idx="18309">
                  <c:v>7.4</c:v>
                </c:pt>
                <c:pt idx="18310">
                  <c:v>7.39</c:v>
                </c:pt>
                <c:pt idx="18311">
                  <c:v>7.43</c:v>
                </c:pt>
                <c:pt idx="18312">
                  <c:v>7.4</c:v>
                </c:pt>
                <c:pt idx="18313">
                  <c:v>7.39</c:v>
                </c:pt>
                <c:pt idx="18314">
                  <c:v>7.43</c:v>
                </c:pt>
                <c:pt idx="18315">
                  <c:v>7.42</c:v>
                </c:pt>
                <c:pt idx="18316">
                  <c:v>7.4</c:v>
                </c:pt>
                <c:pt idx="18317">
                  <c:v>7.44</c:v>
                </c:pt>
                <c:pt idx="18318">
                  <c:v>7.42</c:v>
                </c:pt>
                <c:pt idx="18319">
                  <c:v>7.39</c:v>
                </c:pt>
                <c:pt idx="18320">
                  <c:v>7.43</c:v>
                </c:pt>
                <c:pt idx="18321">
                  <c:v>7.43</c:v>
                </c:pt>
                <c:pt idx="18322">
                  <c:v>7.41</c:v>
                </c:pt>
                <c:pt idx="18323">
                  <c:v>7.44</c:v>
                </c:pt>
                <c:pt idx="18324">
                  <c:v>7.43</c:v>
                </c:pt>
                <c:pt idx="18325">
                  <c:v>7.41</c:v>
                </c:pt>
                <c:pt idx="18326">
                  <c:v>7.44</c:v>
                </c:pt>
                <c:pt idx="18327">
                  <c:v>7.45</c:v>
                </c:pt>
                <c:pt idx="18328">
                  <c:v>7.43</c:v>
                </c:pt>
                <c:pt idx="18329">
                  <c:v>7.45</c:v>
                </c:pt>
                <c:pt idx="18330">
                  <c:v>7.45</c:v>
                </c:pt>
                <c:pt idx="18331">
                  <c:v>7.42</c:v>
                </c:pt>
                <c:pt idx="18332">
                  <c:v>7.45</c:v>
                </c:pt>
                <c:pt idx="18333">
                  <c:v>7.47</c:v>
                </c:pt>
                <c:pt idx="18334">
                  <c:v>7.45</c:v>
                </c:pt>
                <c:pt idx="18335">
                  <c:v>7.47</c:v>
                </c:pt>
                <c:pt idx="18336">
                  <c:v>7.47</c:v>
                </c:pt>
                <c:pt idx="18337">
                  <c:v>7.44</c:v>
                </c:pt>
                <c:pt idx="18338">
                  <c:v>7.46</c:v>
                </c:pt>
                <c:pt idx="18339">
                  <c:v>7.48</c:v>
                </c:pt>
                <c:pt idx="18340">
                  <c:v>7.46</c:v>
                </c:pt>
                <c:pt idx="18341">
                  <c:v>7.47</c:v>
                </c:pt>
                <c:pt idx="18342">
                  <c:v>7.48</c:v>
                </c:pt>
                <c:pt idx="18343">
                  <c:v>7.46</c:v>
                </c:pt>
                <c:pt idx="18344">
                  <c:v>7.48</c:v>
                </c:pt>
                <c:pt idx="18345">
                  <c:v>7.5</c:v>
                </c:pt>
                <c:pt idx="18346">
                  <c:v>7.51</c:v>
                </c:pt>
                <c:pt idx="18347">
                  <c:v>7.51</c:v>
                </c:pt>
                <c:pt idx="18348">
                  <c:v>7.5</c:v>
                </c:pt>
                <c:pt idx="18349">
                  <c:v>7.51</c:v>
                </c:pt>
                <c:pt idx="18350">
                  <c:v>7.52</c:v>
                </c:pt>
                <c:pt idx="18351">
                  <c:v>7.52</c:v>
                </c:pt>
                <c:pt idx="18352">
                  <c:v>7.51</c:v>
                </c:pt>
                <c:pt idx="18353">
                  <c:v>7.52</c:v>
                </c:pt>
                <c:pt idx="18354">
                  <c:v>7.53</c:v>
                </c:pt>
                <c:pt idx="18355">
                  <c:v>7.53</c:v>
                </c:pt>
                <c:pt idx="18356">
                  <c:v>7.54</c:v>
                </c:pt>
                <c:pt idx="18357">
                  <c:v>7.54</c:v>
                </c:pt>
                <c:pt idx="18358">
                  <c:v>7.55</c:v>
                </c:pt>
                <c:pt idx="18359">
                  <c:v>7.55</c:v>
                </c:pt>
                <c:pt idx="18360">
                  <c:v>7.56</c:v>
                </c:pt>
                <c:pt idx="18361">
                  <c:v>7.55</c:v>
                </c:pt>
                <c:pt idx="18362">
                  <c:v>7.56</c:v>
                </c:pt>
                <c:pt idx="18363">
                  <c:v>7.56</c:v>
                </c:pt>
                <c:pt idx="18364">
                  <c:v>7.57</c:v>
                </c:pt>
                <c:pt idx="18365">
                  <c:v>7.58</c:v>
                </c:pt>
                <c:pt idx="18366">
                  <c:v>7.56</c:v>
                </c:pt>
                <c:pt idx="18367">
                  <c:v>7.56</c:v>
                </c:pt>
                <c:pt idx="18368">
                  <c:v>7.58</c:v>
                </c:pt>
                <c:pt idx="18369">
                  <c:v>7.58</c:v>
                </c:pt>
                <c:pt idx="18370">
                  <c:v>7.58</c:v>
                </c:pt>
                <c:pt idx="18371">
                  <c:v>7.6</c:v>
                </c:pt>
                <c:pt idx="18372">
                  <c:v>7.57</c:v>
                </c:pt>
                <c:pt idx="18373">
                  <c:v>7.57</c:v>
                </c:pt>
                <c:pt idx="18374">
                  <c:v>7.59</c:v>
                </c:pt>
                <c:pt idx="18375">
                  <c:v>7.58</c:v>
                </c:pt>
                <c:pt idx="18376">
                  <c:v>7.59</c:v>
                </c:pt>
                <c:pt idx="18377">
                  <c:v>7.61</c:v>
                </c:pt>
                <c:pt idx="18378">
                  <c:v>7.58</c:v>
                </c:pt>
                <c:pt idx="18379">
                  <c:v>7.58</c:v>
                </c:pt>
                <c:pt idx="18380">
                  <c:v>7.61</c:v>
                </c:pt>
                <c:pt idx="18381">
                  <c:v>7.6</c:v>
                </c:pt>
                <c:pt idx="18382">
                  <c:v>7.6</c:v>
                </c:pt>
                <c:pt idx="18383">
                  <c:v>7.62</c:v>
                </c:pt>
                <c:pt idx="18384">
                  <c:v>7.59</c:v>
                </c:pt>
                <c:pt idx="18385">
                  <c:v>7.59</c:v>
                </c:pt>
                <c:pt idx="18386">
                  <c:v>7.63</c:v>
                </c:pt>
                <c:pt idx="18387">
                  <c:v>7.61</c:v>
                </c:pt>
                <c:pt idx="18388">
                  <c:v>7.6</c:v>
                </c:pt>
                <c:pt idx="18389">
                  <c:v>7.64</c:v>
                </c:pt>
                <c:pt idx="18390">
                  <c:v>7.62</c:v>
                </c:pt>
                <c:pt idx="18391">
                  <c:v>7.61</c:v>
                </c:pt>
                <c:pt idx="18392">
                  <c:v>7.65</c:v>
                </c:pt>
                <c:pt idx="18393">
                  <c:v>7.64</c:v>
                </c:pt>
                <c:pt idx="18394">
                  <c:v>7.63</c:v>
                </c:pt>
                <c:pt idx="18395">
                  <c:v>7.66</c:v>
                </c:pt>
                <c:pt idx="18396">
                  <c:v>7.64</c:v>
                </c:pt>
                <c:pt idx="18397">
                  <c:v>7.62</c:v>
                </c:pt>
                <c:pt idx="18398">
                  <c:v>7.66</c:v>
                </c:pt>
                <c:pt idx="18399">
                  <c:v>7.65</c:v>
                </c:pt>
                <c:pt idx="18400">
                  <c:v>7.63</c:v>
                </c:pt>
                <c:pt idx="18401">
                  <c:v>7.67</c:v>
                </c:pt>
                <c:pt idx="18402">
                  <c:v>7.66</c:v>
                </c:pt>
                <c:pt idx="18403">
                  <c:v>7.63</c:v>
                </c:pt>
                <c:pt idx="18404">
                  <c:v>7.67</c:v>
                </c:pt>
                <c:pt idx="18405">
                  <c:v>7.67</c:v>
                </c:pt>
                <c:pt idx="18406">
                  <c:v>7.65</c:v>
                </c:pt>
                <c:pt idx="18407">
                  <c:v>7.68</c:v>
                </c:pt>
                <c:pt idx="18408">
                  <c:v>7.67</c:v>
                </c:pt>
                <c:pt idx="18409">
                  <c:v>7.64</c:v>
                </c:pt>
                <c:pt idx="18410">
                  <c:v>7.68</c:v>
                </c:pt>
                <c:pt idx="18411">
                  <c:v>7.69</c:v>
                </c:pt>
                <c:pt idx="18412">
                  <c:v>7.67</c:v>
                </c:pt>
                <c:pt idx="18413">
                  <c:v>7.7</c:v>
                </c:pt>
                <c:pt idx="18414">
                  <c:v>7.7</c:v>
                </c:pt>
                <c:pt idx="18415">
                  <c:v>7.68</c:v>
                </c:pt>
                <c:pt idx="18416">
                  <c:v>7.71</c:v>
                </c:pt>
                <c:pt idx="18417">
                  <c:v>7.72</c:v>
                </c:pt>
                <c:pt idx="18418">
                  <c:v>7.7</c:v>
                </c:pt>
                <c:pt idx="18419">
                  <c:v>7.72</c:v>
                </c:pt>
                <c:pt idx="18420">
                  <c:v>7.72</c:v>
                </c:pt>
                <c:pt idx="18421">
                  <c:v>7.69</c:v>
                </c:pt>
                <c:pt idx="18422">
                  <c:v>7.71</c:v>
                </c:pt>
                <c:pt idx="18423">
                  <c:v>7.74</c:v>
                </c:pt>
                <c:pt idx="18424">
                  <c:v>7.72</c:v>
                </c:pt>
                <c:pt idx="18425">
                  <c:v>7.73</c:v>
                </c:pt>
                <c:pt idx="18426">
                  <c:v>7.74</c:v>
                </c:pt>
                <c:pt idx="18427">
                  <c:v>7.72</c:v>
                </c:pt>
                <c:pt idx="18428">
                  <c:v>7.72</c:v>
                </c:pt>
                <c:pt idx="18429">
                  <c:v>7.74</c:v>
                </c:pt>
                <c:pt idx="18430">
                  <c:v>7.73</c:v>
                </c:pt>
                <c:pt idx="18431">
                  <c:v>7.73</c:v>
                </c:pt>
                <c:pt idx="18432">
                  <c:v>7.72</c:v>
                </c:pt>
                <c:pt idx="18433">
                  <c:v>7.72</c:v>
                </c:pt>
                <c:pt idx="18434">
                  <c:v>7.73</c:v>
                </c:pt>
                <c:pt idx="18435">
                  <c:v>7.73</c:v>
                </c:pt>
                <c:pt idx="18436">
                  <c:v>7.74</c:v>
                </c:pt>
                <c:pt idx="18437">
                  <c:v>7.75</c:v>
                </c:pt>
                <c:pt idx="18438">
                  <c:v>7.76</c:v>
                </c:pt>
                <c:pt idx="18439">
                  <c:v>7.76</c:v>
                </c:pt>
                <c:pt idx="18440">
                  <c:v>7.77</c:v>
                </c:pt>
                <c:pt idx="18441">
                  <c:v>7.77</c:v>
                </c:pt>
                <c:pt idx="18442">
                  <c:v>7.78</c:v>
                </c:pt>
                <c:pt idx="18443">
                  <c:v>7.77</c:v>
                </c:pt>
                <c:pt idx="18444">
                  <c:v>7.78</c:v>
                </c:pt>
                <c:pt idx="18445">
                  <c:v>7.79</c:v>
                </c:pt>
                <c:pt idx="18446">
                  <c:v>7.77</c:v>
                </c:pt>
                <c:pt idx="18447">
                  <c:v>7.77</c:v>
                </c:pt>
                <c:pt idx="18448">
                  <c:v>7.79</c:v>
                </c:pt>
                <c:pt idx="18449">
                  <c:v>7.78</c:v>
                </c:pt>
                <c:pt idx="18450">
                  <c:v>7.79</c:v>
                </c:pt>
                <c:pt idx="18451">
                  <c:v>7.8</c:v>
                </c:pt>
                <c:pt idx="18452">
                  <c:v>7.78</c:v>
                </c:pt>
                <c:pt idx="18453">
                  <c:v>7.77</c:v>
                </c:pt>
                <c:pt idx="18454">
                  <c:v>7.8</c:v>
                </c:pt>
                <c:pt idx="18455">
                  <c:v>7.79</c:v>
                </c:pt>
                <c:pt idx="18456">
                  <c:v>7.79</c:v>
                </c:pt>
                <c:pt idx="18457">
                  <c:v>7.81</c:v>
                </c:pt>
                <c:pt idx="18458">
                  <c:v>7.79</c:v>
                </c:pt>
                <c:pt idx="18459">
                  <c:v>7.79</c:v>
                </c:pt>
                <c:pt idx="18460">
                  <c:v>7.82</c:v>
                </c:pt>
                <c:pt idx="18461">
                  <c:v>7.81</c:v>
                </c:pt>
                <c:pt idx="18462">
                  <c:v>7.81</c:v>
                </c:pt>
                <c:pt idx="18463">
                  <c:v>7.84</c:v>
                </c:pt>
                <c:pt idx="18464">
                  <c:v>7.82</c:v>
                </c:pt>
                <c:pt idx="18465">
                  <c:v>7.81</c:v>
                </c:pt>
                <c:pt idx="18466">
                  <c:v>7.85</c:v>
                </c:pt>
                <c:pt idx="18467">
                  <c:v>7.84</c:v>
                </c:pt>
                <c:pt idx="18468">
                  <c:v>7.84</c:v>
                </c:pt>
                <c:pt idx="18469">
                  <c:v>7.87</c:v>
                </c:pt>
                <c:pt idx="18470">
                  <c:v>7.85</c:v>
                </c:pt>
                <c:pt idx="18471">
                  <c:v>7.83</c:v>
                </c:pt>
                <c:pt idx="18472">
                  <c:v>7.87</c:v>
                </c:pt>
                <c:pt idx="18473">
                  <c:v>7.87</c:v>
                </c:pt>
                <c:pt idx="18474">
                  <c:v>7.86</c:v>
                </c:pt>
                <c:pt idx="18475">
                  <c:v>7.89</c:v>
                </c:pt>
                <c:pt idx="18476">
                  <c:v>7.86</c:v>
                </c:pt>
                <c:pt idx="18477">
                  <c:v>7.84</c:v>
                </c:pt>
                <c:pt idx="18478">
                  <c:v>7.88</c:v>
                </c:pt>
                <c:pt idx="18479">
                  <c:v>7.88</c:v>
                </c:pt>
                <c:pt idx="18480">
                  <c:v>7.85</c:v>
                </c:pt>
                <c:pt idx="18481">
                  <c:v>7.88</c:v>
                </c:pt>
                <c:pt idx="18482">
                  <c:v>7.87</c:v>
                </c:pt>
                <c:pt idx="18483">
                  <c:v>7.84</c:v>
                </c:pt>
                <c:pt idx="18484">
                  <c:v>7.88</c:v>
                </c:pt>
                <c:pt idx="18485">
                  <c:v>7.88</c:v>
                </c:pt>
                <c:pt idx="18486">
                  <c:v>7.86</c:v>
                </c:pt>
                <c:pt idx="18487">
                  <c:v>7.87</c:v>
                </c:pt>
                <c:pt idx="18488">
                  <c:v>7.87</c:v>
                </c:pt>
                <c:pt idx="18489">
                  <c:v>7.84</c:v>
                </c:pt>
                <c:pt idx="18490">
                  <c:v>7.87</c:v>
                </c:pt>
                <c:pt idx="18491">
                  <c:v>7.89</c:v>
                </c:pt>
                <c:pt idx="18492">
                  <c:v>7.87</c:v>
                </c:pt>
                <c:pt idx="18493">
                  <c:v>7.89</c:v>
                </c:pt>
                <c:pt idx="18494">
                  <c:v>7.88</c:v>
                </c:pt>
                <c:pt idx="18495">
                  <c:v>7.85</c:v>
                </c:pt>
                <c:pt idx="18496">
                  <c:v>7.88</c:v>
                </c:pt>
                <c:pt idx="18497">
                  <c:v>7.9</c:v>
                </c:pt>
                <c:pt idx="18498">
                  <c:v>7.89</c:v>
                </c:pt>
                <c:pt idx="18499">
                  <c:v>7.91</c:v>
                </c:pt>
                <c:pt idx="18500">
                  <c:v>7.91</c:v>
                </c:pt>
                <c:pt idx="18501">
                  <c:v>7.89</c:v>
                </c:pt>
                <c:pt idx="18502">
                  <c:v>7.91</c:v>
                </c:pt>
                <c:pt idx="18503">
                  <c:v>7.93</c:v>
                </c:pt>
                <c:pt idx="18504">
                  <c:v>7.93</c:v>
                </c:pt>
                <c:pt idx="18505">
                  <c:v>7.91</c:v>
                </c:pt>
                <c:pt idx="18506">
                  <c:v>7.92</c:v>
                </c:pt>
                <c:pt idx="18507">
                  <c:v>7.95</c:v>
                </c:pt>
                <c:pt idx="18508">
                  <c:v>7.95</c:v>
                </c:pt>
                <c:pt idx="18509">
                  <c:v>7.93</c:v>
                </c:pt>
                <c:pt idx="18510">
                  <c:v>7.94</c:v>
                </c:pt>
                <c:pt idx="18511">
                  <c:v>7.95</c:v>
                </c:pt>
                <c:pt idx="18512">
                  <c:v>7.95</c:v>
                </c:pt>
                <c:pt idx="18513">
                  <c:v>7.93</c:v>
                </c:pt>
                <c:pt idx="18514">
                  <c:v>7.94</c:v>
                </c:pt>
                <c:pt idx="18515">
                  <c:v>7.95</c:v>
                </c:pt>
                <c:pt idx="18516">
                  <c:v>7.94</c:v>
                </c:pt>
                <c:pt idx="18517">
                  <c:v>7.95</c:v>
                </c:pt>
                <c:pt idx="18518">
                  <c:v>7.95</c:v>
                </c:pt>
                <c:pt idx="18519">
                  <c:v>7.96</c:v>
                </c:pt>
                <c:pt idx="18520">
                  <c:v>7.95</c:v>
                </c:pt>
                <c:pt idx="18521">
                  <c:v>7.96</c:v>
                </c:pt>
                <c:pt idx="18522">
                  <c:v>7.96</c:v>
                </c:pt>
                <c:pt idx="18523">
                  <c:v>7.95</c:v>
                </c:pt>
                <c:pt idx="18524">
                  <c:v>7.97</c:v>
                </c:pt>
                <c:pt idx="18525">
                  <c:v>7.96</c:v>
                </c:pt>
                <c:pt idx="18526">
                  <c:v>7.97</c:v>
                </c:pt>
                <c:pt idx="18527">
                  <c:v>7.98</c:v>
                </c:pt>
                <c:pt idx="18528">
                  <c:v>7.96</c:v>
                </c:pt>
                <c:pt idx="18529">
                  <c:v>7.96</c:v>
                </c:pt>
                <c:pt idx="18530">
                  <c:v>7.99</c:v>
                </c:pt>
                <c:pt idx="18531">
                  <c:v>7.98</c:v>
                </c:pt>
                <c:pt idx="18532">
                  <c:v>7.98</c:v>
                </c:pt>
                <c:pt idx="18533">
                  <c:v>8</c:v>
                </c:pt>
                <c:pt idx="18534">
                  <c:v>7.98</c:v>
                </c:pt>
                <c:pt idx="18535">
                  <c:v>7.97</c:v>
                </c:pt>
                <c:pt idx="18536">
                  <c:v>8</c:v>
                </c:pt>
                <c:pt idx="18537">
                  <c:v>7.99</c:v>
                </c:pt>
                <c:pt idx="18538">
                  <c:v>7.99</c:v>
                </c:pt>
                <c:pt idx="18539">
                  <c:v>8.02</c:v>
                </c:pt>
                <c:pt idx="18540">
                  <c:v>7.99</c:v>
                </c:pt>
                <c:pt idx="18541">
                  <c:v>7.98</c:v>
                </c:pt>
                <c:pt idx="18542">
                  <c:v>8.02</c:v>
                </c:pt>
                <c:pt idx="18543">
                  <c:v>8.01</c:v>
                </c:pt>
                <c:pt idx="18544">
                  <c:v>8</c:v>
                </c:pt>
                <c:pt idx="18545">
                  <c:v>8.0299999999999994</c:v>
                </c:pt>
                <c:pt idx="18546">
                  <c:v>8</c:v>
                </c:pt>
                <c:pt idx="18547">
                  <c:v>7.99</c:v>
                </c:pt>
                <c:pt idx="18548">
                  <c:v>8.02</c:v>
                </c:pt>
                <c:pt idx="18549">
                  <c:v>8.01</c:v>
                </c:pt>
                <c:pt idx="18550">
                  <c:v>8</c:v>
                </c:pt>
                <c:pt idx="18551">
                  <c:v>8.0299999999999994</c:v>
                </c:pt>
                <c:pt idx="18552">
                  <c:v>8.01</c:v>
                </c:pt>
                <c:pt idx="18553">
                  <c:v>7.98</c:v>
                </c:pt>
                <c:pt idx="18554">
                  <c:v>8.02</c:v>
                </c:pt>
                <c:pt idx="18555">
                  <c:v>8.02</c:v>
                </c:pt>
                <c:pt idx="18556">
                  <c:v>7.99</c:v>
                </c:pt>
                <c:pt idx="18557">
                  <c:v>8.0299999999999994</c:v>
                </c:pt>
                <c:pt idx="18558">
                  <c:v>8.01</c:v>
                </c:pt>
                <c:pt idx="18559">
                  <c:v>7.98</c:v>
                </c:pt>
                <c:pt idx="18560">
                  <c:v>8.02</c:v>
                </c:pt>
                <c:pt idx="18561">
                  <c:v>8.0399999999999991</c:v>
                </c:pt>
                <c:pt idx="18562">
                  <c:v>8.01</c:v>
                </c:pt>
                <c:pt idx="18563">
                  <c:v>8.0500000000000007</c:v>
                </c:pt>
                <c:pt idx="18564">
                  <c:v>8.0500000000000007</c:v>
                </c:pt>
                <c:pt idx="18565">
                  <c:v>8.02</c:v>
                </c:pt>
                <c:pt idx="18566">
                  <c:v>8.0500000000000007</c:v>
                </c:pt>
                <c:pt idx="18567">
                  <c:v>8.07</c:v>
                </c:pt>
                <c:pt idx="18568">
                  <c:v>8.0500000000000007</c:v>
                </c:pt>
                <c:pt idx="18569">
                  <c:v>8.07</c:v>
                </c:pt>
                <c:pt idx="18570">
                  <c:v>8.08</c:v>
                </c:pt>
                <c:pt idx="18571">
                  <c:v>8.0399999999999991</c:v>
                </c:pt>
                <c:pt idx="18572">
                  <c:v>8.06</c:v>
                </c:pt>
                <c:pt idx="18573">
                  <c:v>8.08</c:v>
                </c:pt>
                <c:pt idx="18574">
                  <c:v>8.06</c:v>
                </c:pt>
                <c:pt idx="18575">
                  <c:v>8.07</c:v>
                </c:pt>
                <c:pt idx="18576">
                  <c:v>8.08</c:v>
                </c:pt>
                <c:pt idx="18577">
                  <c:v>8.0500000000000007</c:v>
                </c:pt>
                <c:pt idx="18578">
                  <c:v>8.0500000000000007</c:v>
                </c:pt>
                <c:pt idx="18579">
                  <c:v>8.08</c:v>
                </c:pt>
                <c:pt idx="18580">
                  <c:v>8.06</c:v>
                </c:pt>
                <c:pt idx="18581">
                  <c:v>8.06</c:v>
                </c:pt>
                <c:pt idx="18582">
                  <c:v>8.07</c:v>
                </c:pt>
                <c:pt idx="18583">
                  <c:v>8.0500000000000007</c:v>
                </c:pt>
                <c:pt idx="18584">
                  <c:v>8.0500000000000007</c:v>
                </c:pt>
                <c:pt idx="18585">
                  <c:v>8.08</c:v>
                </c:pt>
                <c:pt idx="18586">
                  <c:v>8.08</c:v>
                </c:pt>
                <c:pt idx="18587">
                  <c:v>8.09</c:v>
                </c:pt>
                <c:pt idx="18588">
                  <c:v>8.1</c:v>
                </c:pt>
                <c:pt idx="18589">
                  <c:v>8.11</c:v>
                </c:pt>
                <c:pt idx="18590">
                  <c:v>8.11</c:v>
                </c:pt>
                <c:pt idx="18591">
                  <c:v>8.11</c:v>
                </c:pt>
                <c:pt idx="18592">
                  <c:v>8.1199999999999992</c:v>
                </c:pt>
                <c:pt idx="18593">
                  <c:v>8.1199999999999992</c:v>
                </c:pt>
                <c:pt idx="18594">
                  <c:v>8.1199999999999992</c:v>
                </c:pt>
                <c:pt idx="18595">
                  <c:v>8.11</c:v>
                </c:pt>
                <c:pt idx="18596">
                  <c:v>8.1199999999999992</c:v>
                </c:pt>
                <c:pt idx="18597">
                  <c:v>8.1199999999999992</c:v>
                </c:pt>
                <c:pt idx="18598">
                  <c:v>8.1300000000000008</c:v>
                </c:pt>
                <c:pt idx="18599">
                  <c:v>8.14</c:v>
                </c:pt>
                <c:pt idx="18600">
                  <c:v>8.1199999999999992</c:v>
                </c:pt>
                <c:pt idx="18601">
                  <c:v>8.1199999999999992</c:v>
                </c:pt>
                <c:pt idx="18602">
                  <c:v>8.14</c:v>
                </c:pt>
                <c:pt idx="18603">
                  <c:v>8.1300000000000008</c:v>
                </c:pt>
                <c:pt idx="18604">
                  <c:v>8.1300000000000008</c:v>
                </c:pt>
                <c:pt idx="18605">
                  <c:v>8.15</c:v>
                </c:pt>
                <c:pt idx="18606">
                  <c:v>8.1300000000000008</c:v>
                </c:pt>
                <c:pt idx="18607">
                  <c:v>8.1300000000000008</c:v>
                </c:pt>
                <c:pt idx="18608">
                  <c:v>8.15</c:v>
                </c:pt>
                <c:pt idx="18609">
                  <c:v>8.15</c:v>
                </c:pt>
                <c:pt idx="18610">
                  <c:v>8.15</c:v>
                </c:pt>
                <c:pt idx="18611">
                  <c:v>8.17</c:v>
                </c:pt>
                <c:pt idx="18612">
                  <c:v>8.15</c:v>
                </c:pt>
                <c:pt idx="18613">
                  <c:v>8.14</c:v>
                </c:pt>
                <c:pt idx="18614">
                  <c:v>8.17</c:v>
                </c:pt>
                <c:pt idx="18615">
                  <c:v>8.16</c:v>
                </c:pt>
                <c:pt idx="18616">
                  <c:v>8.16</c:v>
                </c:pt>
                <c:pt idx="18617">
                  <c:v>8.19</c:v>
                </c:pt>
                <c:pt idx="18618">
                  <c:v>8.16</c:v>
                </c:pt>
                <c:pt idx="18619">
                  <c:v>8.15</c:v>
                </c:pt>
                <c:pt idx="18620">
                  <c:v>8.18</c:v>
                </c:pt>
                <c:pt idx="18621">
                  <c:v>8.18</c:v>
                </c:pt>
                <c:pt idx="18622">
                  <c:v>8.16</c:v>
                </c:pt>
                <c:pt idx="18623">
                  <c:v>8.19</c:v>
                </c:pt>
                <c:pt idx="18624">
                  <c:v>8.17</c:v>
                </c:pt>
                <c:pt idx="18625">
                  <c:v>8.15</c:v>
                </c:pt>
                <c:pt idx="18626">
                  <c:v>8.19</c:v>
                </c:pt>
                <c:pt idx="18627">
                  <c:v>8.18</c:v>
                </c:pt>
                <c:pt idx="18628">
                  <c:v>8.16</c:v>
                </c:pt>
                <c:pt idx="18629">
                  <c:v>8.1999999999999993</c:v>
                </c:pt>
                <c:pt idx="18630">
                  <c:v>8.18</c:v>
                </c:pt>
                <c:pt idx="18631">
                  <c:v>8.15</c:v>
                </c:pt>
                <c:pt idx="18632">
                  <c:v>8.19</c:v>
                </c:pt>
                <c:pt idx="18633">
                  <c:v>8.19</c:v>
                </c:pt>
                <c:pt idx="18634">
                  <c:v>8.18</c:v>
                </c:pt>
                <c:pt idx="18635">
                  <c:v>8.2100000000000009</c:v>
                </c:pt>
                <c:pt idx="18636">
                  <c:v>8.19</c:v>
                </c:pt>
                <c:pt idx="18637">
                  <c:v>8.17</c:v>
                </c:pt>
                <c:pt idx="18638">
                  <c:v>8.1999999999999993</c:v>
                </c:pt>
                <c:pt idx="18639">
                  <c:v>8.2100000000000009</c:v>
                </c:pt>
                <c:pt idx="18640">
                  <c:v>8.19</c:v>
                </c:pt>
                <c:pt idx="18641">
                  <c:v>8.2200000000000006</c:v>
                </c:pt>
                <c:pt idx="18642">
                  <c:v>8.2100000000000009</c:v>
                </c:pt>
                <c:pt idx="18643">
                  <c:v>8.18</c:v>
                </c:pt>
                <c:pt idx="18644">
                  <c:v>8.2100000000000009</c:v>
                </c:pt>
                <c:pt idx="18645">
                  <c:v>8.2200000000000006</c:v>
                </c:pt>
                <c:pt idx="18646">
                  <c:v>8.1999999999999993</c:v>
                </c:pt>
                <c:pt idx="18647">
                  <c:v>8.23</c:v>
                </c:pt>
                <c:pt idx="18648">
                  <c:v>8.2200000000000006</c:v>
                </c:pt>
                <c:pt idx="18649">
                  <c:v>8.19</c:v>
                </c:pt>
                <c:pt idx="18650">
                  <c:v>8.2200000000000006</c:v>
                </c:pt>
                <c:pt idx="18651">
                  <c:v>8.23</c:v>
                </c:pt>
                <c:pt idx="18652">
                  <c:v>8.2200000000000006</c:v>
                </c:pt>
                <c:pt idx="18653">
                  <c:v>8.23</c:v>
                </c:pt>
                <c:pt idx="18654">
                  <c:v>8.24</c:v>
                </c:pt>
                <c:pt idx="18655">
                  <c:v>8.2100000000000009</c:v>
                </c:pt>
                <c:pt idx="18656">
                  <c:v>8.23</c:v>
                </c:pt>
                <c:pt idx="18657">
                  <c:v>8.24</c:v>
                </c:pt>
                <c:pt idx="18658">
                  <c:v>8.23</c:v>
                </c:pt>
                <c:pt idx="18659">
                  <c:v>8.25</c:v>
                </c:pt>
                <c:pt idx="18660">
                  <c:v>8.26</c:v>
                </c:pt>
                <c:pt idx="18661">
                  <c:v>8.23</c:v>
                </c:pt>
                <c:pt idx="18662">
                  <c:v>8.24</c:v>
                </c:pt>
                <c:pt idx="18663">
                  <c:v>8.26</c:v>
                </c:pt>
                <c:pt idx="18664">
                  <c:v>8.25</c:v>
                </c:pt>
                <c:pt idx="18665">
                  <c:v>8.26</c:v>
                </c:pt>
                <c:pt idx="18666">
                  <c:v>8.26</c:v>
                </c:pt>
                <c:pt idx="18667">
                  <c:v>8.24</c:v>
                </c:pt>
                <c:pt idx="18668">
                  <c:v>8.25</c:v>
                </c:pt>
                <c:pt idx="18669">
                  <c:v>8.26</c:v>
                </c:pt>
                <c:pt idx="18670">
                  <c:v>8.26</c:v>
                </c:pt>
                <c:pt idx="18671">
                  <c:v>8.25</c:v>
                </c:pt>
                <c:pt idx="18672">
                  <c:v>8.26</c:v>
                </c:pt>
                <c:pt idx="18673">
                  <c:v>8.27</c:v>
                </c:pt>
                <c:pt idx="18674">
                  <c:v>8.2799999999999994</c:v>
                </c:pt>
                <c:pt idx="18675">
                  <c:v>8.2799999999999994</c:v>
                </c:pt>
                <c:pt idx="18676">
                  <c:v>8.27</c:v>
                </c:pt>
                <c:pt idx="18677">
                  <c:v>8.2799999999999994</c:v>
                </c:pt>
                <c:pt idx="18678">
                  <c:v>8.2799999999999994</c:v>
                </c:pt>
                <c:pt idx="18679">
                  <c:v>8.2899999999999991</c:v>
                </c:pt>
                <c:pt idx="18680">
                  <c:v>8.3000000000000007</c:v>
                </c:pt>
                <c:pt idx="18681">
                  <c:v>8.3000000000000007</c:v>
                </c:pt>
                <c:pt idx="18682">
                  <c:v>8.3000000000000007</c:v>
                </c:pt>
                <c:pt idx="18683">
                  <c:v>8.32</c:v>
                </c:pt>
                <c:pt idx="18684">
                  <c:v>8.33</c:v>
                </c:pt>
                <c:pt idx="18685">
                  <c:v>8.32</c:v>
                </c:pt>
                <c:pt idx="18686">
                  <c:v>8.32</c:v>
                </c:pt>
                <c:pt idx="18687">
                  <c:v>8.33</c:v>
                </c:pt>
                <c:pt idx="18688">
                  <c:v>8.33</c:v>
                </c:pt>
                <c:pt idx="18689">
                  <c:v>8.33</c:v>
                </c:pt>
                <c:pt idx="18690">
                  <c:v>8.35</c:v>
                </c:pt>
                <c:pt idx="18691">
                  <c:v>8.33</c:v>
                </c:pt>
                <c:pt idx="18692">
                  <c:v>8.34</c:v>
                </c:pt>
                <c:pt idx="18693">
                  <c:v>8.33</c:v>
                </c:pt>
                <c:pt idx="18694">
                  <c:v>8.34</c:v>
                </c:pt>
                <c:pt idx="18695">
                  <c:v>8.35</c:v>
                </c:pt>
                <c:pt idx="18696">
                  <c:v>8.33</c:v>
                </c:pt>
                <c:pt idx="18697">
                  <c:v>8.32</c:v>
                </c:pt>
                <c:pt idx="18698">
                  <c:v>8.34</c:v>
                </c:pt>
                <c:pt idx="18699">
                  <c:v>8.33</c:v>
                </c:pt>
                <c:pt idx="18700">
                  <c:v>8.33</c:v>
                </c:pt>
                <c:pt idx="18701">
                  <c:v>8.36</c:v>
                </c:pt>
                <c:pt idx="18702">
                  <c:v>8.33</c:v>
                </c:pt>
                <c:pt idx="18703">
                  <c:v>8.32</c:v>
                </c:pt>
                <c:pt idx="18704">
                  <c:v>8.36</c:v>
                </c:pt>
                <c:pt idx="18705">
                  <c:v>8.34</c:v>
                </c:pt>
                <c:pt idx="18706">
                  <c:v>8.34</c:v>
                </c:pt>
                <c:pt idx="18707">
                  <c:v>8.3699999999999992</c:v>
                </c:pt>
                <c:pt idx="18708">
                  <c:v>8.34</c:v>
                </c:pt>
                <c:pt idx="18709">
                  <c:v>8.32</c:v>
                </c:pt>
                <c:pt idx="18710">
                  <c:v>8.3699999999999992</c:v>
                </c:pt>
                <c:pt idx="18711">
                  <c:v>8.36</c:v>
                </c:pt>
                <c:pt idx="18712">
                  <c:v>8.34</c:v>
                </c:pt>
                <c:pt idx="18713">
                  <c:v>8.3800000000000008</c:v>
                </c:pt>
                <c:pt idx="18714">
                  <c:v>8.36</c:v>
                </c:pt>
                <c:pt idx="18715">
                  <c:v>8.33</c:v>
                </c:pt>
                <c:pt idx="18716">
                  <c:v>8.3699999999999992</c:v>
                </c:pt>
                <c:pt idx="18717">
                  <c:v>8.36</c:v>
                </c:pt>
                <c:pt idx="18718">
                  <c:v>8.34</c:v>
                </c:pt>
                <c:pt idx="18719">
                  <c:v>8.3699999999999992</c:v>
                </c:pt>
                <c:pt idx="18720">
                  <c:v>8.36</c:v>
                </c:pt>
                <c:pt idx="18721">
                  <c:v>8.32</c:v>
                </c:pt>
                <c:pt idx="18722">
                  <c:v>8.3699999999999992</c:v>
                </c:pt>
                <c:pt idx="18723">
                  <c:v>8.3800000000000008</c:v>
                </c:pt>
                <c:pt idx="18724">
                  <c:v>8.35</c:v>
                </c:pt>
                <c:pt idx="18725">
                  <c:v>8.39</c:v>
                </c:pt>
                <c:pt idx="18726">
                  <c:v>8.3800000000000008</c:v>
                </c:pt>
                <c:pt idx="18727">
                  <c:v>8.34</c:v>
                </c:pt>
                <c:pt idx="18728">
                  <c:v>8.3800000000000008</c:v>
                </c:pt>
                <c:pt idx="18729">
                  <c:v>8.4</c:v>
                </c:pt>
                <c:pt idx="18730">
                  <c:v>8.3699999999999992</c:v>
                </c:pt>
                <c:pt idx="18731">
                  <c:v>8.39</c:v>
                </c:pt>
                <c:pt idx="18732">
                  <c:v>8.39</c:v>
                </c:pt>
                <c:pt idx="18733">
                  <c:v>8.36</c:v>
                </c:pt>
                <c:pt idx="18734">
                  <c:v>8.39</c:v>
                </c:pt>
                <c:pt idx="18735">
                  <c:v>8.42</c:v>
                </c:pt>
                <c:pt idx="18736">
                  <c:v>8.39</c:v>
                </c:pt>
                <c:pt idx="18737">
                  <c:v>8.41</c:v>
                </c:pt>
                <c:pt idx="18738">
                  <c:v>8.42</c:v>
                </c:pt>
                <c:pt idx="18739">
                  <c:v>8.39</c:v>
                </c:pt>
                <c:pt idx="18740">
                  <c:v>8.41</c:v>
                </c:pt>
                <c:pt idx="18741">
                  <c:v>8.44</c:v>
                </c:pt>
                <c:pt idx="18742">
                  <c:v>8.43</c:v>
                </c:pt>
                <c:pt idx="18743">
                  <c:v>8.44</c:v>
                </c:pt>
                <c:pt idx="18744">
                  <c:v>8.44</c:v>
                </c:pt>
                <c:pt idx="18745">
                  <c:v>8.42</c:v>
                </c:pt>
                <c:pt idx="18746">
                  <c:v>8.43</c:v>
                </c:pt>
                <c:pt idx="18747">
                  <c:v>8.4499999999999993</c:v>
                </c:pt>
                <c:pt idx="18748">
                  <c:v>8.4600000000000009</c:v>
                </c:pt>
                <c:pt idx="18749">
                  <c:v>8.4700000000000006</c:v>
                </c:pt>
                <c:pt idx="18750">
                  <c:v>8.4499999999999993</c:v>
                </c:pt>
                <c:pt idx="18751">
                  <c:v>8.4499999999999993</c:v>
                </c:pt>
                <c:pt idx="18752">
                  <c:v>8.4700000000000006</c:v>
                </c:pt>
                <c:pt idx="18753">
                  <c:v>8.4600000000000009</c:v>
                </c:pt>
                <c:pt idx="18754">
                  <c:v>8.44</c:v>
                </c:pt>
                <c:pt idx="18755">
                  <c:v>8.44</c:v>
                </c:pt>
                <c:pt idx="18756">
                  <c:v>8.44</c:v>
                </c:pt>
                <c:pt idx="18757">
                  <c:v>8.44</c:v>
                </c:pt>
                <c:pt idx="18758">
                  <c:v>8.43</c:v>
                </c:pt>
                <c:pt idx="18759">
                  <c:v>8.43</c:v>
                </c:pt>
                <c:pt idx="18760">
                  <c:v>8.44</c:v>
                </c:pt>
                <c:pt idx="18761">
                  <c:v>8.44</c:v>
                </c:pt>
                <c:pt idx="18762">
                  <c:v>8.4600000000000009</c:v>
                </c:pt>
                <c:pt idx="18763">
                  <c:v>8.4600000000000009</c:v>
                </c:pt>
                <c:pt idx="18764">
                  <c:v>8.4600000000000009</c:v>
                </c:pt>
                <c:pt idx="18765">
                  <c:v>8.4700000000000006</c:v>
                </c:pt>
                <c:pt idx="18766">
                  <c:v>8.49</c:v>
                </c:pt>
                <c:pt idx="18767">
                  <c:v>8.4700000000000006</c:v>
                </c:pt>
                <c:pt idx="18768">
                  <c:v>8.4700000000000006</c:v>
                </c:pt>
                <c:pt idx="18769">
                  <c:v>8.5</c:v>
                </c:pt>
                <c:pt idx="18770">
                  <c:v>8.48</c:v>
                </c:pt>
                <c:pt idx="18771">
                  <c:v>8.48</c:v>
                </c:pt>
                <c:pt idx="18772">
                  <c:v>8.5</c:v>
                </c:pt>
                <c:pt idx="18773">
                  <c:v>8.48</c:v>
                </c:pt>
                <c:pt idx="18774">
                  <c:v>8.4700000000000006</c:v>
                </c:pt>
                <c:pt idx="18775">
                  <c:v>8.51</c:v>
                </c:pt>
                <c:pt idx="18776">
                  <c:v>8.49</c:v>
                </c:pt>
                <c:pt idx="18777">
                  <c:v>8.49</c:v>
                </c:pt>
                <c:pt idx="18778">
                  <c:v>8.52</c:v>
                </c:pt>
                <c:pt idx="18779">
                  <c:v>8.49</c:v>
                </c:pt>
                <c:pt idx="18780">
                  <c:v>8.48</c:v>
                </c:pt>
                <c:pt idx="18781">
                  <c:v>8.51</c:v>
                </c:pt>
                <c:pt idx="18782">
                  <c:v>8.5</c:v>
                </c:pt>
                <c:pt idx="18783">
                  <c:v>8.49</c:v>
                </c:pt>
                <c:pt idx="18784">
                  <c:v>8.52</c:v>
                </c:pt>
                <c:pt idx="18785">
                  <c:v>8.5</c:v>
                </c:pt>
                <c:pt idx="18786">
                  <c:v>8.4700000000000006</c:v>
                </c:pt>
                <c:pt idx="18787">
                  <c:v>8.51</c:v>
                </c:pt>
                <c:pt idx="18788">
                  <c:v>8.5</c:v>
                </c:pt>
                <c:pt idx="18789">
                  <c:v>8.49</c:v>
                </c:pt>
                <c:pt idx="18790">
                  <c:v>8.52</c:v>
                </c:pt>
                <c:pt idx="18791">
                  <c:v>8.51</c:v>
                </c:pt>
                <c:pt idx="18792">
                  <c:v>8.48</c:v>
                </c:pt>
                <c:pt idx="18793">
                  <c:v>8.5299999999999994</c:v>
                </c:pt>
                <c:pt idx="18794">
                  <c:v>8.52</c:v>
                </c:pt>
                <c:pt idx="18795">
                  <c:v>8.51</c:v>
                </c:pt>
                <c:pt idx="18796">
                  <c:v>8.5500000000000007</c:v>
                </c:pt>
                <c:pt idx="18797">
                  <c:v>8.5299999999999994</c:v>
                </c:pt>
                <c:pt idx="18798">
                  <c:v>8.5</c:v>
                </c:pt>
                <c:pt idx="18799">
                  <c:v>8.5299999999999994</c:v>
                </c:pt>
                <c:pt idx="18800">
                  <c:v>8.5299999999999994</c:v>
                </c:pt>
                <c:pt idx="18801">
                  <c:v>8.51</c:v>
                </c:pt>
                <c:pt idx="18802">
                  <c:v>8.5500000000000007</c:v>
                </c:pt>
                <c:pt idx="18803">
                  <c:v>8.5299999999999994</c:v>
                </c:pt>
                <c:pt idx="18804">
                  <c:v>8.5</c:v>
                </c:pt>
                <c:pt idx="18805">
                  <c:v>8.5299999999999994</c:v>
                </c:pt>
                <c:pt idx="18806">
                  <c:v>8.5399999999999991</c:v>
                </c:pt>
                <c:pt idx="18807">
                  <c:v>8.52</c:v>
                </c:pt>
                <c:pt idx="18808">
                  <c:v>8.56</c:v>
                </c:pt>
                <c:pt idx="18809">
                  <c:v>8.5500000000000007</c:v>
                </c:pt>
                <c:pt idx="18810">
                  <c:v>8.51</c:v>
                </c:pt>
                <c:pt idx="18811">
                  <c:v>8.5399999999999991</c:v>
                </c:pt>
                <c:pt idx="18812">
                  <c:v>8.5500000000000007</c:v>
                </c:pt>
                <c:pt idx="18813">
                  <c:v>8.52</c:v>
                </c:pt>
                <c:pt idx="18814">
                  <c:v>8.5500000000000007</c:v>
                </c:pt>
                <c:pt idx="18815">
                  <c:v>8.5500000000000007</c:v>
                </c:pt>
                <c:pt idx="18816">
                  <c:v>8.51</c:v>
                </c:pt>
                <c:pt idx="18817">
                  <c:v>8.5399999999999991</c:v>
                </c:pt>
                <c:pt idx="18818">
                  <c:v>8.5500000000000007</c:v>
                </c:pt>
                <c:pt idx="18819">
                  <c:v>8.5299999999999994</c:v>
                </c:pt>
                <c:pt idx="18820">
                  <c:v>8.5500000000000007</c:v>
                </c:pt>
                <c:pt idx="18821">
                  <c:v>8.5500000000000007</c:v>
                </c:pt>
                <c:pt idx="18822">
                  <c:v>8.51</c:v>
                </c:pt>
                <c:pt idx="18823">
                  <c:v>8.5399999999999991</c:v>
                </c:pt>
                <c:pt idx="18824">
                  <c:v>8.56</c:v>
                </c:pt>
                <c:pt idx="18825">
                  <c:v>8.5500000000000007</c:v>
                </c:pt>
                <c:pt idx="18826">
                  <c:v>8.57</c:v>
                </c:pt>
                <c:pt idx="18827">
                  <c:v>8.57</c:v>
                </c:pt>
                <c:pt idx="18828">
                  <c:v>8.5399999999999991</c:v>
                </c:pt>
                <c:pt idx="18829">
                  <c:v>8.5500000000000007</c:v>
                </c:pt>
                <c:pt idx="18830">
                  <c:v>8.57</c:v>
                </c:pt>
                <c:pt idx="18831">
                  <c:v>8.56</c:v>
                </c:pt>
                <c:pt idx="18832">
                  <c:v>8.58</c:v>
                </c:pt>
                <c:pt idx="18833">
                  <c:v>8.58</c:v>
                </c:pt>
                <c:pt idx="18834">
                  <c:v>8.56</c:v>
                </c:pt>
                <c:pt idx="18835">
                  <c:v>8.57</c:v>
                </c:pt>
                <c:pt idx="18836">
                  <c:v>8.59</c:v>
                </c:pt>
                <c:pt idx="18837">
                  <c:v>8.6</c:v>
                </c:pt>
                <c:pt idx="18838">
                  <c:v>8.58</c:v>
                </c:pt>
                <c:pt idx="18839">
                  <c:v>8.58</c:v>
                </c:pt>
                <c:pt idx="18840">
                  <c:v>8.58</c:v>
                </c:pt>
                <c:pt idx="18841">
                  <c:v>8.58</c:v>
                </c:pt>
                <c:pt idx="18842">
                  <c:v>8.58</c:v>
                </c:pt>
                <c:pt idx="18843">
                  <c:v>8.59</c:v>
                </c:pt>
                <c:pt idx="18844">
                  <c:v>8.6</c:v>
                </c:pt>
                <c:pt idx="18845">
                  <c:v>8.59</c:v>
                </c:pt>
                <c:pt idx="18846">
                  <c:v>8.58</c:v>
                </c:pt>
                <c:pt idx="18847">
                  <c:v>8.58</c:v>
                </c:pt>
                <c:pt idx="18848">
                  <c:v>8.59</c:v>
                </c:pt>
                <c:pt idx="18849">
                  <c:v>8.6</c:v>
                </c:pt>
                <c:pt idx="18850">
                  <c:v>8.61</c:v>
                </c:pt>
                <c:pt idx="18851">
                  <c:v>8.6</c:v>
                </c:pt>
                <c:pt idx="18852">
                  <c:v>8.6</c:v>
                </c:pt>
                <c:pt idx="18853">
                  <c:v>8.61</c:v>
                </c:pt>
                <c:pt idx="18854">
                  <c:v>8.6</c:v>
                </c:pt>
                <c:pt idx="18855">
                  <c:v>8.61</c:v>
                </c:pt>
                <c:pt idx="18856">
                  <c:v>8.6300000000000008</c:v>
                </c:pt>
                <c:pt idx="18857">
                  <c:v>8.6</c:v>
                </c:pt>
                <c:pt idx="18858">
                  <c:v>8.6</c:v>
                </c:pt>
                <c:pt idx="18859">
                  <c:v>8.6300000000000008</c:v>
                </c:pt>
                <c:pt idx="18860">
                  <c:v>8.6199999999999992</c:v>
                </c:pt>
                <c:pt idx="18861">
                  <c:v>8.6199999999999992</c:v>
                </c:pt>
                <c:pt idx="18862">
                  <c:v>8.65</c:v>
                </c:pt>
                <c:pt idx="18863">
                  <c:v>8.6199999999999992</c:v>
                </c:pt>
                <c:pt idx="18864">
                  <c:v>8.6199999999999992</c:v>
                </c:pt>
                <c:pt idx="18865">
                  <c:v>8.65</c:v>
                </c:pt>
                <c:pt idx="18866">
                  <c:v>8.6300000000000008</c:v>
                </c:pt>
                <c:pt idx="18867">
                  <c:v>8.64</c:v>
                </c:pt>
                <c:pt idx="18868">
                  <c:v>8.67</c:v>
                </c:pt>
                <c:pt idx="18869">
                  <c:v>8.64</c:v>
                </c:pt>
                <c:pt idx="18870">
                  <c:v>8.6199999999999992</c:v>
                </c:pt>
                <c:pt idx="18871">
                  <c:v>8.66</c:v>
                </c:pt>
                <c:pt idx="18872">
                  <c:v>8.65</c:v>
                </c:pt>
                <c:pt idx="18873">
                  <c:v>8.64</c:v>
                </c:pt>
                <c:pt idx="18874">
                  <c:v>8.69</c:v>
                </c:pt>
              </c:numCache>
            </c:numRef>
          </c:yVal>
          <c:smooth val="1"/>
          <c:extLst xmlns:c16r2="http://schemas.microsoft.com/office/drawing/2015/06/chart">
            <c:ext xmlns:c16="http://schemas.microsoft.com/office/drawing/2014/chart" uri="{C3380CC4-5D6E-409C-BE32-E72D297353CC}">
              <c16:uniqueId val="{00000000-4A64-4ADE-ABBF-C98F21A7485F}"/>
            </c:ext>
          </c:extLst>
        </c:ser>
        <c:ser>
          <c:idx val="0"/>
          <c:order val="1"/>
          <c:tx>
            <c:v>Karimama</c:v>
          </c:tx>
          <c:spPr>
            <a:ln w="19050" cap="rnd">
              <a:noFill/>
              <a:round/>
            </a:ln>
            <a:effectLst/>
          </c:spPr>
          <c:marker>
            <c:symbol val="square"/>
            <c:size val="2"/>
            <c:spPr>
              <a:solidFill>
                <a:schemeClr val="accent1"/>
              </a:solidFill>
              <a:ln w="9525">
                <a:solidFill>
                  <a:schemeClr val="accent1"/>
                </a:solidFill>
              </a:ln>
              <a:effectLst/>
            </c:spPr>
          </c:marker>
          <c:xVal>
            <c:numRef>
              <c:f>Karimama!$C$1:$C$35389</c:f>
              <c:numCache>
                <c:formatCode>dd/mm/yy;@</c:formatCode>
                <c:ptCount val="35389"/>
                <c:pt idx="0">
                  <c:v>40116.708333333336</c:v>
                </c:pt>
                <c:pt idx="1">
                  <c:v>40116.729166666664</c:v>
                </c:pt>
                <c:pt idx="2">
                  <c:v>40116.75</c:v>
                </c:pt>
                <c:pt idx="3">
                  <c:v>40116.770833333336</c:v>
                </c:pt>
                <c:pt idx="4">
                  <c:v>40116.791666666664</c:v>
                </c:pt>
                <c:pt idx="5">
                  <c:v>40116.8125</c:v>
                </c:pt>
                <c:pt idx="6">
                  <c:v>40116.833333333336</c:v>
                </c:pt>
                <c:pt idx="7">
                  <c:v>40116.854166666664</c:v>
                </c:pt>
                <c:pt idx="8">
                  <c:v>40116.875</c:v>
                </c:pt>
                <c:pt idx="9">
                  <c:v>40116.895833333336</c:v>
                </c:pt>
                <c:pt idx="10">
                  <c:v>40116.916666666664</c:v>
                </c:pt>
                <c:pt idx="11">
                  <c:v>40116.9375</c:v>
                </c:pt>
                <c:pt idx="12">
                  <c:v>40116.958333333336</c:v>
                </c:pt>
                <c:pt idx="13">
                  <c:v>40116.979166666664</c:v>
                </c:pt>
                <c:pt idx="14">
                  <c:v>40117</c:v>
                </c:pt>
                <c:pt idx="15">
                  <c:v>40117.020833333336</c:v>
                </c:pt>
                <c:pt idx="16">
                  <c:v>40117.041666666664</c:v>
                </c:pt>
                <c:pt idx="17">
                  <c:v>40117.0625</c:v>
                </c:pt>
                <c:pt idx="18">
                  <c:v>40117.083333333336</c:v>
                </c:pt>
                <c:pt idx="19">
                  <c:v>40117.104166666664</c:v>
                </c:pt>
                <c:pt idx="20">
                  <c:v>40117.125</c:v>
                </c:pt>
                <c:pt idx="21">
                  <c:v>40117.145833333336</c:v>
                </c:pt>
                <c:pt idx="22">
                  <c:v>40117.166666666664</c:v>
                </c:pt>
                <c:pt idx="23">
                  <c:v>40117.1875</c:v>
                </c:pt>
                <c:pt idx="24">
                  <c:v>40117.208333333336</c:v>
                </c:pt>
                <c:pt idx="25">
                  <c:v>40117.229166666664</c:v>
                </c:pt>
                <c:pt idx="26">
                  <c:v>40117.25</c:v>
                </c:pt>
                <c:pt idx="27">
                  <c:v>40117.270833333336</c:v>
                </c:pt>
                <c:pt idx="28">
                  <c:v>40117.291666666664</c:v>
                </c:pt>
                <c:pt idx="29">
                  <c:v>40117.3125</c:v>
                </c:pt>
                <c:pt idx="30">
                  <c:v>40117.333333333336</c:v>
                </c:pt>
                <c:pt idx="31">
                  <c:v>40117.354166666664</c:v>
                </c:pt>
                <c:pt idx="32">
                  <c:v>40117.375</c:v>
                </c:pt>
                <c:pt idx="33">
                  <c:v>40117.395833333336</c:v>
                </c:pt>
                <c:pt idx="34">
                  <c:v>40117.416666666664</c:v>
                </c:pt>
                <c:pt idx="35">
                  <c:v>40117.4375</c:v>
                </c:pt>
                <c:pt idx="36">
                  <c:v>40117.458333333336</c:v>
                </c:pt>
                <c:pt idx="37">
                  <c:v>40117.479166666664</c:v>
                </c:pt>
                <c:pt idx="38">
                  <c:v>40117.5</c:v>
                </c:pt>
                <c:pt idx="39">
                  <c:v>40117.520833333336</c:v>
                </c:pt>
                <c:pt idx="40">
                  <c:v>40117.541666666664</c:v>
                </c:pt>
                <c:pt idx="41">
                  <c:v>40117.5625</c:v>
                </c:pt>
                <c:pt idx="42">
                  <c:v>40117.583333333336</c:v>
                </c:pt>
                <c:pt idx="43">
                  <c:v>40117.604166666664</c:v>
                </c:pt>
                <c:pt idx="44">
                  <c:v>40117.625</c:v>
                </c:pt>
                <c:pt idx="45">
                  <c:v>40117.645833333336</c:v>
                </c:pt>
                <c:pt idx="46">
                  <c:v>40117.666666666664</c:v>
                </c:pt>
                <c:pt idx="47">
                  <c:v>40117.6875</c:v>
                </c:pt>
                <c:pt idx="48">
                  <c:v>40117.708333333336</c:v>
                </c:pt>
                <c:pt idx="49">
                  <c:v>40117.729166666664</c:v>
                </c:pt>
                <c:pt idx="50">
                  <c:v>40117.75</c:v>
                </c:pt>
                <c:pt idx="51">
                  <c:v>40117.770833333336</c:v>
                </c:pt>
                <c:pt idx="52">
                  <c:v>40117.791666666664</c:v>
                </c:pt>
                <c:pt idx="53">
                  <c:v>40117.8125</c:v>
                </c:pt>
                <c:pt idx="54">
                  <c:v>40117.833333333336</c:v>
                </c:pt>
                <c:pt idx="55">
                  <c:v>40117.854166666664</c:v>
                </c:pt>
                <c:pt idx="56">
                  <c:v>40117.875</c:v>
                </c:pt>
                <c:pt idx="57">
                  <c:v>40117.895833333336</c:v>
                </c:pt>
                <c:pt idx="58">
                  <c:v>40117.916666666664</c:v>
                </c:pt>
                <c:pt idx="59">
                  <c:v>40117.9375</c:v>
                </c:pt>
                <c:pt idx="60">
                  <c:v>40117.958333333336</c:v>
                </c:pt>
                <c:pt idx="61">
                  <c:v>40117.979166666664</c:v>
                </c:pt>
                <c:pt idx="62">
                  <c:v>40118</c:v>
                </c:pt>
                <c:pt idx="63">
                  <c:v>40118.020833333336</c:v>
                </c:pt>
                <c:pt idx="64">
                  <c:v>40118.041666666664</c:v>
                </c:pt>
                <c:pt idx="65">
                  <c:v>40118.0625</c:v>
                </c:pt>
                <c:pt idx="66">
                  <c:v>40118.083333333336</c:v>
                </c:pt>
                <c:pt idx="67">
                  <c:v>40118.104166666664</c:v>
                </c:pt>
                <c:pt idx="68">
                  <c:v>40118.125</c:v>
                </c:pt>
                <c:pt idx="69">
                  <c:v>40118.145833333336</c:v>
                </c:pt>
                <c:pt idx="70">
                  <c:v>40118.166666666664</c:v>
                </c:pt>
                <c:pt idx="71">
                  <c:v>40118.1875</c:v>
                </c:pt>
                <c:pt idx="72">
                  <c:v>40118.208333333336</c:v>
                </c:pt>
                <c:pt idx="73">
                  <c:v>40118.229166666664</c:v>
                </c:pt>
                <c:pt idx="74">
                  <c:v>40118.25</c:v>
                </c:pt>
                <c:pt idx="75">
                  <c:v>40118.270833333336</c:v>
                </c:pt>
                <c:pt idx="76">
                  <c:v>40118.291666666664</c:v>
                </c:pt>
                <c:pt idx="77">
                  <c:v>40118.3125</c:v>
                </c:pt>
                <c:pt idx="78">
                  <c:v>40118.333333333336</c:v>
                </c:pt>
                <c:pt idx="79">
                  <c:v>40118.354166666664</c:v>
                </c:pt>
                <c:pt idx="80">
                  <c:v>40118.375</c:v>
                </c:pt>
                <c:pt idx="81">
                  <c:v>40118.395833333336</c:v>
                </c:pt>
                <c:pt idx="82">
                  <c:v>40118.416666666664</c:v>
                </c:pt>
                <c:pt idx="83">
                  <c:v>40118.4375</c:v>
                </c:pt>
                <c:pt idx="84">
                  <c:v>40118.458333333336</c:v>
                </c:pt>
                <c:pt idx="85">
                  <c:v>40118.479166666664</c:v>
                </c:pt>
                <c:pt idx="86">
                  <c:v>40118.5</c:v>
                </c:pt>
                <c:pt idx="87">
                  <c:v>40118.520833333336</c:v>
                </c:pt>
                <c:pt idx="88">
                  <c:v>40118.541666666664</c:v>
                </c:pt>
                <c:pt idx="89">
                  <c:v>40118.5625</c:v>
                </c:pt>
                <c:pt idx="90">
                  <c:v>40118.583333333336</c:v>
                </c:pt>
                <c:pt idx="91">
                  <c:v>40118.604166666664</c:v>
                </c:pt>
                <c:pt idx="92">
                  <c:v>40118.625</c:v>
                </c:pt>
                <c:pt idx="93">
                  <c:v>40118.645833333336</c:v>
                </c:pt>
                <c:pt idx="94">
                  <c:v>40118.666666666664</c:v>
                </c:pt>
                <c:pt idx="95">
                  <c:v>40118.6875</c:v>
                </c:pt>
                <c:pt idx="96">
                  <c:v>40118.708333333336</c:v>
                </c:pt>
                <c:pt idx="97">
                  <c:v>40118.729166666664</c:v>
                </c:pt>
                <c:pt idx="98">
                  <c:v>40118.75</c:v>
                </c:pt>
                <c:pt idx="99">
                  <c:v>40118.770833333336</c:v>
                </c:pt>
                <c:pt idx="100">
                  <c:v>40118.791666666664</c:v>
                </c:pt>
                <c:pt idx="101">
                  <c:v>40118.8125</c:v>
                </c:pt>
                <c:pt idx="102">
                  <c:v>40118.833333333336</c:v>
                </c:pt>
                <c:pt idx="103">
                  <c:v>40118.854166666664</c:v>
                </c:pt>
                <c:pt idx="104">
                  <c:v>40118.875</c:v>
                </c:pt>
                <c:pt idx="105">
                  <c:v>40118.895833333336</c:v>
                </c:pt>
                <c:pt idx="106">
                  <c:v>40118.916666666664</c:v>
                </c:pt>
                <c:pt idx="107">
                  <c:v>40118.9375</c:v>
                </c:pt>
                <c:pt idx="108">
                  <c:v>40118.958333333336</c:v>
                </c:pt>
                <c:pt idx="109">
                  <c:v>40118.979166666664</c:v>
                </c:pt>
                <c:pt idx="110">
                  <c:v>40119</c:v>
                </c:pt>
                <c:pt idx="111">
                  <c:v>40119.020833333336</c:v>
                </c:pt>
                <c:pt idx="112">
                  <c:v>40119.041666666664</c:v>
                </c:pt>
                <c:pt idx="113">
                  <c:v>40119.0625</c:v>
                </c:pt>
                <c:pt idx="114">
                  <c:v>40119.083333333336</c:v>
                </c:pt>
                <c:pt idx="115">
                  <c:v>40119.104166666664</c:v>
                </c:pt>
                <c:pt idx="116">
                  <c:v>40119.125</c:v>
                </c:pt>
                <c:pt idx="117">
                  <c:v>40119.145833333336</c:v>
                </c:pt>
                <c:pt idx="118">
                  <c:v>40119.166666666664</c:v>
                </c:pt>
                <c:pt idx="119">
                  <c:v>40119.1875</c:v>
                </c:pt>
                <c:pt idx="120">
                  <c:v>40119.208333333336</c:v>
                </c:pt>
                <c:pt idx="121">
                  <c:v>40119.229166666664</c:v>
                </c:pt>
                <c:pt idx="122">
                  <c:v>40119.25</c:v>
                </c:pt>
                <c:pt idx="123">
                  <c:v>40119.270833333336</c:v>
                </c:pt>
                <c:pt idx="124">
                  <c:v>40119.291666666664</c:v>
                </c:pt>
                <c:pt idx="125">
                  <c:v>40119.3125</c:v>
                </c:pt>
                <c:pt idx="126">
                  <c:v>40119.333333333336</c:v>
                </c:pt>
                <c:pt idx="127">
                  <c:v>40119.354166666664</c:v>
                </c:pt>
                <c:pt idx="128">
                  <c:v>40119.375</c:v>
                </c:pt>
                <c:pt idx="129">
                  <c:v>40119.395833333336</c:v>
                </c:pt>
                <c:pt idx="130">
                  <c:v>40119.416666666664</c:v>
                </c:pt>
                <c:pt idx="131">
                  <c:v>40119.4375</c:v>
                </c:pt>
                <c:pt idx="132">
                  <c:v>40119.458333333336</c:v>
                </c:pt>
                <c:pt idx="133">
                  <c:v>40119.479166666664</c:v>
                </c:pt>
                <c:pt idx="134">
                  <c:v>40119.5</c:v>
                </c:pt>
                <c:pt idx="135">
                  <c:v>40119.520833333336</c:v>
                </c:pt>
                <c:pt idx="136">
                  <c:v>40119.541666666664</c:v>
                </c:pt>
                <c:pt idx="137">
                  <c:v>40119.5625</c:v>
                </c:pt>
                <c:pt idx="138">
                  <c:v>40119.583333333336</c:v>
                </c:pt>
                <c:pt idx="139">
                  <c:v>40119.604166666664</c:v>
                </c:pt>
                <c:pt idx="140">
                  <c:v>40119.625</c:v>
                </c:pt>
                <c:pt idx="141">
                  <c:v>40119.645833333336</c:v>
                </c:pt>
                <c:pt idx="142">
                  <c:v>40119.666666666664</c:v>
                </c:pt>
                <c:pt idx="143">
                  <c:v>40119.6875</c:v>
                </c:pt>
                <c:pt idx="144">
                  <c:v>40119.708333333336</c:v>
                </c:pt>
                <c:pt idx="145">
                  <c:v>40119.729166666664</c:v>
                </c:pt>
                <c:pt idx="146">
                  <c:v>40119.75</c:v>
                </c:pt>
                <c:pt idx="147">
                  <c:v>40119.770833333336</c:v>
                </c:pt>
                <c:pt idx="148">
                  <c:v>40119.791666666664</c:v>
                </c:pt>
                <c:pt idx="149">
                  <c:v>40119.8125</c:v>
                </c:pt>
                <c:pt idx="150">
                  <c:v>40119.833333333336</c:v>
                </c:pt>
                <c:pt idx="151">
                  <c:v>40119.854166666664</c:v>
                </c:pt>
                <c:pt idx="152">
                  <c:v>40119.875</c:v>
                </c:pt>
                <c:pt idx="153">
                  <c:v>40119.895833333336</c:v>
                </c:pt>
                <c:pt idx="154">
                  <c:v>40119.916666666664</c:v>
                </c:pt>
                <c:pt idx="155">
                  <c:v>40119.9375</c:v>
                </c:pt>
                <c:pt idx="156">
                  <c:v>40119.958333333336</c:v>
                </c:pt>
                <c:pt idx="157">
                  <c:v>40119.979166666664</c:v>
                </c:pt>
                <c:pt idx="158">
                  <c:v>40120</c:v>
                </c:pt>
                <c:pt idx="159">
                  <c:v>40120.020833333336</c:v>
                </c:pt>
                <c:pt idx="160">
                  <c:v>40120.041666666664</c:v>
                </c:pt>
                <c:pt idx="161">
                  <c:v>40120.0625</c:v>
                </c:pt>
                <c:pt idx="162">
                  <c:v>40120.083333333336</c:v>
                </c:pt>
                <c:pt idx="163">
                  <c:v>40120.104166666664</c:v>
                </c:pt>
                <c:pt idx="164">
                  <c:v>40120.125</c:v>
                </c:pt>
                <c:pt idx="165">
                  <c:v>40120.145833333336</c:v>
                </c:pt>
                <c:pt idx="166">
                  <c:v>40120.166666666664</c:v>
                </c:pt>
                <c:pt idx="167">
                  <c:v>40120.1875</c:v>
                </c:pt>
                <c:pt idx="168">
                  <c:v>40120.208333333336</c:v>
                </c:pt>
                <c:pt idx="169">
                  <c:v>40120.229166666664</c:v>
                </c:pt>
                <c:pt idx="170">
                  <c:v>40120.25</c:v>
                </c:pt>
                <c:pt idx="171">
                  <c:v>40120.270833333336</c:v>
                </c:pt>
                <c:pt idx="172">
                  <c:v>40120.291666666664</c:v>
                </c:pt>
                <c:pt idx="173">
                  <c:v>40120.3125</c:v>
                </c:pt>
                <c:pt idx="174">
                  <c:v>40120.333333333336</c:v>
                </c:pt>
                <c:pt idx="175">
                  <c:v>40120.354166666664</c:v>
                </c:pt>
                <c:pt idx="176">
                  <c:v>40120.375</c:v>
                </c:pt>
                <c:pt idx="177">
                  <c:v>40120.395833333336</c:v>
                </c:pt>
                <c:pt idx="178">
                  <c:v>40120.416666666664</c:v>
                </c:pt>
                <c:pt idx="179">
                  <c:v>40120.4375</c:v>
                </c:pt>
                <c:pt idx="180">
                  <c:v>40120.458333333336</c:v>
                </c:pt>
                <c:pt idx="181">
                  <c:v>40120.479166666664</c:v>
                </c:pt>
                <c:pt idx="182">
                  <c:v>40120.5</c:v>
                </c:pt>
                <c:pt idx="183">
                  <c:v>40120.520833333336</c:v>
                </c:pt>
                <c:pt idx="184">
                  <c:v>40120.541666666664</c:v>
                </c:pt>
                <c:pt idx="185">
                  <c:v>40120.5625</c:v>
                </c:pt>
                <c:pt idx="186">
                  <c:v>40120.583333333336</c:v>
                </c:pt>
                <c:pt idx="187">
                  <c:v>40120.604166666664</c:v>
                </c:pt>
                <c:pt idx="188">
                  <c:v>40120.625</c:v>
                </c:pt>
                <c:pt idx="189">
                  <c:v>40120.645833333336</c:v>
                </c:pt>
                <c:pt idx="190">
                  <c:v>40120.666666666664</c:v>
                </c:pt>
                <c:pt idx="191">
                  <c:v>40120.6875</c:v>
                </c:pt>
                <c:pt idx="192">
                  <c:v>40120.708333333336</c:v>
                </c:pt>
                <c:pt idx="193">
                  <c:v>40120.729166666664</c:v>
                </c:pt>
                <c:pt idx="194">
                  <c:v>40120.75</c:v>
                </c:pt>
                <c:pt idx="195">
                  <c:v>40120.770833333336</c:v>
                </c:pt>
                <c:pt idx="196">
                  <c:v>40120.791666666664</c:v>
                </c:pt>
                <c:pt idx="197">
                  <c:v>40120.8125</c:v>
                </c:pt>
                <c:pt idx="198">
                  <c:v>40120.833333333336</c:v>
                </c:pt>
                <c:pt idx="199">
                  <c:v>40120.854166666664</c:v>
                </c:pt>
                <c:pt idx="200">
                  <c:v>40120.875</c:v>
                </c:pt>
                <c:pt idx="201">
                  <c:v>40120.895833333336</c:v>
                </c:pt>
                <c:pt idx="202">
                  <c:v>40120.916666666664</c:v>
                </c:pt>
                <c:pt idx="203">
                  <c:v>40120.9375</c:v>
                </c:pt>
                <c:pt idx="204">
                  <c:v>40120.958333333336</c:v>
                </c:pt>
                <c:pt idx="205">
                  <c:v>40120.979166666664</c:v>
                </c:pt>
                <c:pt idx="206">
                  <c:v>40121</c:v>
                </c:pt>
                <c:pt idx="207">
                  <c:v>40121.020833333336</c:v>
                </c:pt>
                <c:pt idx="208">
                  <c:v>40121.041666666664</c:v>
                </c:pt>
                <c:pt idx="209">
                  <c:v>40121.0625</c:v>
                </c:pt>
                <c:pt idx="210">
                  <c:v>40121.083333333336</c:v>
                </c:pt>
                <c:pt idx="211">
                  <c:v>40121.104166666664</c:v>
                </c:pt>
                <c:pt idx="212">
                  <c:v>40121.125</c:v>
                </c:pt>
                <c:pt idx="213">
                  <c:v>40121.145833333336</c:v>
                </c:pt>
                <c:pt idx="214">
                  <c:v>40121.166666666664</c:v>
                </c:pt>
                <c:pt idx="215">
                  <c:v>40121.1875</c:v>
                </c:pt>
                <c:pt idx="216">
                  <c:v>40121.208333333336</c:v>
                </c:pt>
                <c:pt idx="217">
                  <c:v>40121.229166666664</c:v>
                </c:pt>
                <c:pt idx="218">
                  <c:v>40121.25</c:v>
                </c:pt>
                <c:pt idx="219">
                  <c:v>40121.270833333336</c:v>
                </c:pt>
                <c:pt idx="220">
                  <c:v>40121.291666666664</c:v>
                </c:pt>
                <c:pt idx="221">
                  <c:v>40121.3125</c:v>
                </c:pt>
                <c:pt idx="222">
                  <c:v>40121.333333333336</c:v>
                </c:pt>
                <c:pt idx="223">
                  <c:v>40121.354166666664</c:v>
                </c:pt>
                <c:pt idx="224">
                  <c:v>40121.375</c:v>
                </c:pt>
                <c:pt idx="225">
                  <c:v>40121.395833333336</c:v>
                </c:pt>
                <c:pt idx="226">
                  <c:v>40121.416666666664</c:v>
                </c:pt>
                <c:pt idx="227">
                  <c:v>40121.4375</c:v>
                </c:pt>
                <c:pt idx="228">
                  <c:v>40121.458333333336</c:v>
                </c:pt>
                <c:pt idx="229">
                  <c:v>40121.479166666664</c:v>
                </c:pt>
                <c:pt idx="230">
                  <c:v>40121.5</c:v>
                </c:pt>
                <c:pt idx="231">
                  <c:v>40121.520833333336</c:v>
                </c:pt>
                <c:pt idx="232">
                  <c:v>40121.541666666664</c:v>
                </c:pt>
                <c:pt idx="233">
                  <c:v>40121.5625</c:v>
                </c:pt>
                <c:pt idx="234">
                  <c:v>40121.583333333336</c:v>
                </c:pt>
                <c:pt idx="235">
                  <c:v>40121.604166666664</c:v>
                </c:pt>
                <c:pt idx="236">
                  <c:v>40121.625</c:v>
                </c:pt>
                <c:pt idx="237">
                  <c:v>40121.645833333336</c:v>
                </c:pt>
                <c:pt idx="238">
                  <c:v>40121.666666666664</c:v>
                </c:pt>
                <c:pt idx="239">
                  <c:v>40121.6875</c:v>
                </c:pt>
                <c:pt idx="240">
                  <c:v>40121.708333333336</c:v>
                </c:pt>
                <c:pt idx="241">
                  <c:v>40121.729166666664</c:v>
                </c:pt>
                <c:pt idx="242">
                  <c:v>40121.75</c:v>
                </c:pt>
                <c:pt idx="243">
                  <c:v>40121.770833333336</c:v>
                </c:pt>
                <c:pt idx="244">
                  <c:v>40121.791666666664</c:v>
                </c:pt>
                <c:pt idx="245">
                  <c:v>40121.8125</c:v>
                </c:pt>
                <c:pt idx="246">
                  <c:v>40121.833333333336</c:v>
                </c:pt>
                <c:pt idx="247">
                  <c:v>40121.854166666664</c:v>
                </c:pt>
                <c:pt idx="248">
                  <c:v>40121.875</c:v>
                </c:pt>
                <c:pt idx="249">
                  <c:v>40121.895833333336</c:v>
                </c:pt>
                <c:pt idx="250">
                  <c:v>40121.916666666664</c:v>
                </c:pt>
                <c:pt idx="251">
                  <c:v>40121.9375</c:v>
                </c:pt>
                <c:pt idx="252">
                  <c:v>40121.958333333336</c:v>
                </c:pt>
                <c:pt idx="253">
                  <c:v>40121.979166666664</c:v>
                </c:pt>
                <c:pt idx="254">
                  <c:v>40122</c:v>
                </c:pt>
                <c:pt idx="255">
                  <c:v>40122.020833333336</c:v>
                </c:pt>
                <c:pt idx="256">
                  <c:v>40122.041666666664</c:v>
                </c:pt>
                <c:pt idx="257">
                  <c:v>40122.0625</c:v>
                </c:pt>
                <c:pt idx="258">
                  <c:v>40122.083333333336</c:v>
                </c:pt>
                <c:pt idx="259">
                  <c:v>40122.104166666664</c:v>
                </c:pt>
                <c:pt idx="260">
                  <c:v>40122.125</c:v>
                </c:pt>
                <c:pt idx="261">
                  <c:v>40122.145833333336</c:v>
                </c:pt>
                <c:pt idx="262">
                  <c:v>40122.166666666664</c:v>
                </c:pt>
                <c:pt idx="263">
                  <c:v>40122.1875</c:v>
                </c:pt>
                <c:pt idx="264">
                  <c:v>40122.208333333336</c:v>
                </c:pt>
                <c:pt idx="265">
                  <c:v>40122.229166666664</c:v>
                </c:pt>
                <c:pt idx="266">
                  <c:v>40122.25</c:v>
                </c:pt>
                <c:pt idx="267">
                  <c:v>40122.270833333336</c:v>
                </c:pt>
                <c:pt idx="268">
                  <c:v>40122.291666666664</c:v>
                </c:pt>
                <c:pt idx="269">
                  <c:v>40122.3125</c:v>
                </c:pt>
                <c:pt idx="270">
                  <c:v>40122.333333333336</c:v>
                </c:pt>
                <c:pt idx="271">
                  <c:v>40122.354166666664</c:v>
                </c:pt>
                <c:pt idx="272">
                  <c:v>40122.375</c:v>
                </c:pt>
                <c:pt idx="273">
                  <c:v>40122.395833333336</c:v>
                </c:pt>
                <c:pt idx="274">
                  <c:v>40122.416666666664</c:v>
                </c:pt>
                <c:pt idx="275">
                  <c:v>40122.4375</c:v>
                </c:pt>
                <c:pt idx="276">
                  <c:v>40122.458333333336</c:v>
                </c:pt>
                <c:pt idx="277">
                  <c:v>40122.479166666664</c:v>
                </c:pt>
                <c:pt idx="278">
                  <c:v>40122.5</c:v>
                </c:pt>
                <c:pt idx="279">
                  <c:v>40122.520833333336</c:v>
                </c:pt>
                <c:pt idx="280">
                  <c:v>40122.541666666664</c:v>
                </c:pt>
                <c:pt idx="281">
                  <c:v>40122.5625</c:v>
                </c:pt>
                <c:pt idx="282">
                  <c:v>40122.583333333336</c:v>
                </c:pt>
                <c:pt idx="283">
                  <c:v>40122.604166666664</c:v>
                </c:pt>
                <c:pt idx="284">
                  <c:v>40122.625</c:v>
                </c:pt>
                <c:pt idx="285">
                  <c:v>40122.645833333336</c:v>
                </c:pt>
                <c:pt idx="286">
                  <c:v>40122.666666666664</c:v>
                </c:pt>
                <c:pt idx="287">
                  <c:v>40122.6875</c:v>
                </c:pt>
                <c:pt idx="288">
                  <c:v>40122.708333333336</c:v>
                </c:pt>
                <c:pt idx="289">
                  <c:v>40122.729166666664</c:v>
                </c:pt>
                <c:pt idx="290">
                  <c:v>40122.75</c:v>
                </c:pt>
                <c:pt idx="291">
                  <c:v>40122.770833333336</c:v>
                </c:pt>
                <c:pt idx="292">
                  <c:v>40122.791666666664</c:v>
                </c:pt>
                <c:pt idx="293">
                  <c:v>40122.8125</c:v>
                </c:pt>
                <c:pt idx="294">
                  <c:v>40122.833333333336</c:v>
                </c:pt>
                <c:pt idx="295">
                  <c:v>40122.854166666664</c:v>
                </c:pt>
                <c:pt idx="296">
                  <c:v>40122.875</c:v>
                </c:pt>
                <c:pt idx="297">
                  <c:v>40122.895833333336</c:v>
                </c:pt>
                <c:pt idx="298">
                  <c:v>40122.916666666664</c:v>
                </c:pt>
                <c:pt idx="299">
                  <c:v>40122.9375</c:v>
                </c:pt>
                <c:pt idx="300">
                  <c:v>40122.958333333336</c:v>
                </c:pt>
                <c:pt idx="301">
                  <c:v>40122.979166666664</c:v>
                </c:pt>
                <c:pt idx="302">
                  <c:v>40123</c:v>
                </c:pt>
                <c:pt idx="303">
                  <c:v>40123.020833333336</c:v>
                </c:pt>
                <c:pt idx="304">
                  <c:v>40123.041666666664</c:v>
                </c:pt>
                <c:pt idx="305">
                  <c:v>40123.0625</c:v>
                </c:pt>
                <c:pt idx="306">
                  <c:v>40123.083333333336</c:v>
                </c:pt>
                <c:pt idx="307">
                  <c:v>40123.104166666664</c:v>
                </c:pt>
                <c:pt idx="308">
                  <c:v>40123.125</c:v>
                </c:pt>
                <c:pt idx="309">
                  <c:v>40123.145833333336</c:v>
                </c:pt>
                <c:pt idx="310">
                  <c:v>40123.166666666664</c:v>
                </c:pt>
                <c:pt idx="311">
                  <c:v>40123.1875</c:v>
                </c:pt>
                <c:pt idx="312">
                  <c:v>40123.208333333336</c:v>
                </c:pt>
                <c:pt idx="313">
                  <c:v>40123.229166666664</c:v>
                </c:pt>
                <c:pt idx="314">
                  <c:v>40123.25</c:v>
                </c:pt>
                <c:pt idx="315">
                  <c:v>40123.270833333336</c:v>
                </c:pt>
                <c:pt idx="316">
                  <c:v>40123.291666666664</c:v>
                </c:pt>
                <c:pt idx="317">
                  <c:v>40123.3125</c:v>
                </c:pt>
                <c:pt idx="318">
                  <c:v>40123.333333333336</c:v>
                </c:pt>
                <c:pt idx="319">
                  <c:v>40123.354166666664</c:v>
                </c:pt>
                <c:pt idx="320">
                  <c:v>40123.375</c:v>
                </c:pt>
                <c:pt idx="321">
                  <c:v>40123.395833333336</c:v>
                </c:pt>
                <c:pt idx="322">
                  <c:v>40123.416666666664</c:v>
                </c:pt>
                <c:pt idx="323">
                  <c:v>40123.4375</c:v>
                </c:pt>
                <c:pt idx="324">
                  <c:v>40123.458333333336</c:v>
                </c:pt>
                <c:pt idx="325">
                  <c:v>40123.479166666664</c:v>
                </c:pt>
                <c:pt idx="326">
                  <c:v>40123.5</c:v>
                </c:pt>
                <c:pt idx="327">
                  <c:v>40123.520833333336</c:v>
                </c:pt>
                <c:pt idx="328">
                  <c:v>40123.541666666664</c:v>
                </c:pt>
                <c:pt idx="329">
                  <c:v>40123.5625</c:v>
                </c:pt>
                <c:pt idx="330">
                  <c:v>40123.583333333336</c:v>
                </c:pt>
                <c:pt idx="331">
                  <c:v>40123.604166666664</c:v>
                </c:pt>
                <c:pt idx="332">
                  <c:v>40123.625</c:v>
                </c:pt>
                <c:pt idx="333">
                  <c:v>40123.645833333336</c:v>
                </c:pt>
                <c:pt idx="334">
                  <c:v>40123.666666666664</c:v>
                </c:pt>
                <c:pt idx="335">
                  <c:v>40123.6875</c:v>
                </c:pt>
                <c:pt idx="336">
                  <c:v>40123.708333333336</c:v>
                </c:pt>
                <c:pt idx="337">
                  <c:v>40123.729166666664</c:v>
                </c:pt>
                <c:pt idx="338">
                  <c:v>40123.75</c:v>
                </c:pt>
                <c:pt idx="339">
                  <c:v>40123.770833333336</c:v>
                </c:pt>
                <c:pt idx="340">
                  <c:v>40123.791666666664</c:v>
                </c:pt>
                <c:pt idx="341">
                  <c:v>40123.8125</c:v>
                </c:pt>
                <c:pt idx="342">
                  <c:v>40123.833333333336</c:v>
                </c:pt>
                <c:pt idx="343">
                  <c:v>40123.854166666664</c:v>
                </c:pt>
                <c:pt idx="344">
                  <c:v>40123.875</c:v>
                </c:pt>
                <c:pt idx="345">
                  <c:v>40123.895833333336</c:v>
                </c:pt>
                <c:pt idx="346">
                  <c:v>40123.916666666664</c:v>
                </c:pt>
                <c:pt idx="347">
                  <c:v>40123.9375</c:v>
                </c:pt>
                <c:pt idx="348">
                  <c:v>40123.958333333336</c:v>
                </c:pt>
                <c:pt idx="349">
                  <c:v>40123.979166666664</c:v>
                </c:pt>
                <c:pt idx="350">
                  <c:v>40124</c:v>
                </c:pt>
                <c:pt idx="351">
                  <c:v>40124.020833333336</c:v>
                </c:pt>
                <c:pt idx="352">
                  <c:v>40124.041666666664</c:v>
                </c:pt>
                <c:pt idx="353">
                  <c:v>40124.0625</c:v>
                </c:pt>
                <c:pt idx="354">
                  <c:v>40124.083333333336</c:v>
                </c:pt>
                <c:pt idx="355">
                  <c:v>40124.104166666664</c:v>
                </c:pt>
                <c:pt idx="356">
                  <c:v>40124.125</c:v>
                </c:pt>
                <c:pt idx="357">
                  <c:v>40124.145833333336</c:v>
                </c:pt>
                <c:pt idx="358">
                  <c:v>40124.166666666664</c:v>
                </c:pt>
                <c:pt idx="359">
                  <c:v>40124.1875</c:v>
                </c:pt>
                <c:pt idx="360">
                  <c:v>40124.208333333336</c:v>
                </c:pt>
                <c:pt idx="361">
                  <c:v>40124.229166666664</c:v>
                </c:pt>
                <c:pt idx="362">
                  <c:v>40124.25</c:v>
                </c:pt>
                <c:pt idx="363">
                  <c:v>40124.270833333336</c:v>
                </c:pt>
                <c:pt idx="364">
                  <c:v>40124.291666666664</c:v>
                </c:pt>
                <c:pt idx="365">
                  <c:v>40124.3125</c:v>
                </c:pt>
                <c:pt idx="366">
                  <c:v>40124.333333333336</c:v>
                </c:pt>
                <c:pt idx="367">
                  <c:v>40124.354166666664</c:v>
                </c:pt>
                <c:pt idx="368">
                  <c:v>40124.375</c:v>
                </c:pt>
                <c:pt idx="369">
                  <c:v>40124.395833333336</c:v>
                </c:pt>
                <c:pt idx="370">
                  <c:v>40124.416666666664</c:v>
                </c:pt>
                <c:pt idx="371">
                  <c:v>40124.4375</c:v>
                </c:pt>
                <c:pt idx="372">
                  <c:v>40124.458333333336</c:v>
                </c:pt>
                <c:pt idx="373">
                  <c:v>40124.479166666664</c:v>
                </c:pt>
                <c:pt idx="374">
                  <c:v>40124.5</c:v>
                </c:pt>
                <c:pt idx="375">
                  <c:v>40124.520833333336</c:v>
                </c:pt>
                <c:pt idx="376">
                  <c:v>40124.541666666664</c:v>
                </c:pt>
                <c:pt idx="377">
                  <c:v>40124.5625</c:v>
                </c:pt>
                <c:pt idx="378">
                  <c:v>40124.583333333336</c:v>
                </c:pt>
                <c:pt idx="379">
                  <c:v>40124.604166666664</c:v>
                </c:pt>
                <c:pt idx="380">
                  <c:v>40124.625</c:v>
                </c:pt>
                <c:pt idx="381">
                  <c:v>40124.645833333336</c:v>
                </c:pt>
                <c:pt idx="382">
                  <c:v>40124.666666666664</c:v>
                </c:pt>
                <c:pt idx="383">
                  <c:v>40124.6875</c:v>
                </c:pt>
                <c:pt idx="384">
                  <c:v>40124.708333333336</c:v>
                </c:pt>
                <c:pt idx="385">
                  <c:v>40124.729166666664</c:v>
                </c:pt>
                <c:pt idx="386">
                  <c:v>40124.75</c:v>
                </c:pt>
                <c:pt idx="387">
                  <c:v>40124.770833333336</c:v>
                </c:pt>
                <c:pt idx="388">
                  <c:v>40124.791666666664</c:v>
                </c:pt>
                <c:pt idx="389">
                  <c:v>40124.8125</c:v>
                </c:pt>
                <c:pt idx="390">
                  <c:v>40124.833333333336</c:v>
                </c:pt>
                <c:pt idx="391">
                  <c:v>40124.854166666664</c:v>
                </c:pt>
                <c:pt idx="392">
                  <c:v>40124.875</c:v>
                </c:pt>
                <c:pt idx="393">
                  <c:v>40124.895833333336</c:v>
                </c:pt>
                <c:pt idx="394">
                  <c:v>40124.916666666664</c:v>
                </c:pt>
                <c:pt idx="395">
                  <c:v>40124.9375</c:v>
                </c:pt>
                <c:pt idx="396">
                  <c:v>40124.958333333336</c:v>
                </c:pt>
                <c:pt idx="397">
                  <c:v>40124.979166666664</c:v>
                </c:pt>
                <c:pt idx="398">
                  <c:v>40125</c:v>
                </c:pt>
                <c:pt idx="399">
                  <c:v>40125.020833333336</c:v>
                </c:pt>
                <c:pt idx="400">
                  <c:v>40125.041666666664</c:v>
                </c:pt>
                <c:pt idx="401">
                  <c:v>40125.0625</c:v>
                </c:pt>
                <c:pt idx="402">
                  <c:v>40125.083333333336</c:v>
                </c:pt>
                <c:pt idx="403">
                  <c:v>40125.104166666664</c:v>
                </c:pt>
                <c:pt idx="404">
                  <c:v>40125.125</c:v>
                </c:pt>
                <c:pt idx="405">
                  <c:v>40125.145833333336</c:v>
                </c:pt>
                <c:pt idx="406">
                  <c:v>40125.166666666664</c:v>
                </c:pt>
                <c:pt idx="407">
                  <c:v>40125.1875</c:v>
                </c:pt>
                <c:pt idx="408">
                  <c:v>40125.208333333336</c:v>
                </c:pt>
                <c:pt idx="409">
                  <c:v>40125.229166666664</c:v>
                </c:pt>
                <c:pt idx="410">
                  <c:v>40125.25</c:v>
                </c:pt>
                <c:pt idx="411">
                  <c:v>40125.270833333336</c:v>
                </c:pt>
                <c:pt idx="412">
                  <c:v>40125.291666666664</c:v>
                </c:pt>
                <c:pt idx="413">
                  <c:v>40125.3125</c:v>
                </c:pt>
                <c:pt idx="414">
                  <c:v>40125.333333333336</c:v>
                </c:pt>
                <c:pt idx="415">
                  <c:v>40125.354166666664</c:v>
                </c:pt>
                <c:pt idx="416">
                  <c:v>40125.375</c:v>
                </c:pt>
                <c:pt idx="417">
                  <c:v>40125.395833333336</c:v>
                </c:pt>
                <c:pt idx="418">
                  <c:v>40125.416666666664</c:v>
                </c:pt>
                <c:pt idx="419">
                  <c:v>40125.4375</c:v>
                </c:pt>
                <c:pt idx="420">
                  <c:v>40125.458333333336</c:v>
                </c:pt>
                <c:pt idx="421">
                  <c:v>40125.479166666664</c:v>
                </c:pt>
                <c:pt idx="422">
                  <c:v>40125.5</c:v>
                </c:pt>
                <c:pt idx="423">
                  <c:v>40125.520833333336</c:v>
                </c:pt>
                <c:pt idx="424">
                  <c:v>40125.541666666664</c:v>
                </c:pt>
                <c:pt idx="425">
                  <c:v>40125.5625</c:v>
                </c:pt>
                <c:pt idx="426">
                  <c:v>40125.583333333336</c:v>
                </c:pt>
                <c:pt idx="427">
                  <c:v>40125.604166666664</c:v>
                </c:pt>
                <c:pt idx="428">
                  <c:v>40125.625</c:v>
                </c:pt>
                <c:pt idx="429">
                  <c:v>40125.645833333336</c:v>
                </c:pt>
                <c:pt idx="430">
                  <c:v>40125.666666666664</c:v>
                </c:pt>
                <c:pt idx="431">
                  <c:v>40125.6875</c:v>
                </c:pt>
                <c:pt idx="432">
                  <c:v>40125.708333333336</c:v>
                </c:pt>
                <c:pt idx="433">
                  <c:v>40125.729166666664</c:v>
                </c:pt>
                <c:pt idx="434">
                  <c:v>40125.75</c:v>
                </c:pt>
                <c:pt idx="435">
                  <c:v>40125.770833333336</c:v>
                </c:pt>
                <c:pt idx="436">
                  <c:v>40125.791666666664</c:v>
                </c:pt>
                <c:pt idx="437">
                  <c:v>40125.8125</c:v>
                </c:pt>
                <c:pt idx="438">
                  <c:v>40125.833333333336</c:v>
                </c:pt>
                <c:pt idx="439">
                  <c:v>40125.854166666664</c:v>
                </c:pt>
                <c:pt idx="440">
                  <c:v>40125.875</c:v>
                </c:pt>
                <c:pt idx="441">
                  <c:v>40125.895833333336</c:v>
                </c:pt>
                <c:pt idx="442">
                  <c:v>40125.916666666664</c:v>
                </c:pt>
                <c:pt idx="443">
                  <c:v>40125.9375</c:v>
                </c:pt>
                <c:pt idx="444">
                  <c:v>40125.958333333336</c:v>
                </c:pt>
                <c:pt idx="445">
                  <c:v>40125.979166666664</c:v>
                </c:pt>
                <c:pt idx="446">
                  <c:v>40126</c:v>
                </c:pt>
                <c:pt idx="447">
                  <c:v>40126.020833333336</c:v>
                </c:pt>
                <c:pt idx="448">
                  <c:v>40126.041666666664</c:v>
                </c:pt>
                <c:pt idx="449">
                  <c:v>40126.0625</c:v>
                </c:pt>
                <c:pt idx="450">
                  <c:v>40126.083333333336</c:v>
                </c:pt>
                <c:pt idx="451">
                  <c:v>40126.104166666664</c:v>
                </c:pt>
                <c:pt idx="452">
                  <c:v>40126.125</c:v>
                </c:pt>
                <c:pt idx="453">
                  <c:v>40126.145833333336</c:v>
                </c:pt>
                <c:pt idx="454">
                  <c:v>40126.166666666664</c:v>
                </c:pt>
                <c:pt idx="455">
                  <c:v>40126.1875</c:v>
                </c:pt>
                <c:pt idx="456">
                  <c:v>40126.208333333336</c:v>
                </c:pt>
                <c:pt idx="457">
                  <c:v>40126.229166666664</c:v>
                </c:pt>
                <c:pt idx="458">
                  <c:v>40126.25</c:v>
                </c:pt>
                <c:pt idx="459">
                  <c:v>40126.270833333336</c:v>
                </c:pt>
                <c:pt idx="460">
                  <c:v>40126.291666666664</c:v>
                </c:pt>
                <c:pt idx="461">
                  <c:v>40126.3125</c:v>
                </c:pt>
                <c:pt idx="462">
                  <c:v>40126.333333333336</c:v>
                </c:pt>
                <c:pt idx="463">
                  <c:v>40126.354166666664</c:v>
                </c:pt>
                <c:pt idx="464">
                  <c:v>40126.375</c:v>
                </c:pt>
                <c:pt idx="465">
                  <c:v>40126.395833333336</c:v>
                </c:pt>
                <c:pt idx="466">
                  <c:v>40126.416666666664</c:v>
                </c:pt>
                <c:pt idx="467">
                  <c:v>40126.4375</c:v>
                </c:pt>
                <c:pt idx="468">
                  <c:v>40126.458333333336</c:v>
                </c:pt>
                <c:pt idx="469">
                  <c:v>40126.479166666664</c:v>
                </c:pt>
                <c:pt idx="470">
                  <c:v>40126.5</c:v>
                </c:pt>
                <c:pt idx="471">
                  <c:v>40126.520833333336</c:v>
                </c:pt>
                <c:pt idx="472">
                  <c:v>40126.541666666664</c:v>
                </c:pt>
                <c:pt idx="473">
                  <c:v>40126.5625</c:v>
                </c:pt>
                <c:pt idx="474">
                  <c:v>40126.583333333336</c:v>
                </c:pt>
                <c:pt idx="475">
                  <c:v>40126.604166666664</c:v>
                </c:pt>
                <c:pt idx="476">
                  <c:v>40126.625</c:v>
                </c:pt>
                <c:pt idx="477">
                  <c:v>40126.645833333336</c:v>
                </c:pt>
                <c:pt idx="478">
                  <c:v>40126.666666666664</c:v>
                </c:pt>
                <c:pt idx="479">
                  <c:v>40126.6875</c:v>
                </c:pt>
                <c:pt idx="480">
                  <c:v>40126.708333333336</c:v>
                </c:pt>
                <c:pt idx="481">
                  <c:v>40126.729166666664</c:v>
                </c:pt>
                <c:pt idx="482">
                  <c:v>40126.75</c:v>
                </c:pt>
                <c:pt idx="483">
                  <c:v>40126.770833333336</c:v>
                </c:pt>
                <c:pt idx="484">
                  <c:v>40126.791666666664</c:v>
                </c:pt>
                <c:pt idx="485">
                  <c:v>40126.8125</c:v>
                </c:pt>
                <c:pt idx="486">
                  <c:v>40126.833333333336</c:v>
                </c:pt>
                <c:pt idx="487">
                  <c:v>40126.854166666664</c:v>
                </c:pt>
                <c:pt idx="488">
                  <c:v>40126.875</c:v>
                </c:pt>
                <c:pt idx="489">
                  <c:v>40126.895833333336</c:v>
                </c:pt>
                <c:pt idx="490">
                  <c:v>40126.916666666664</c:v>
                </c:pt>
                <c:pt idx="491">
                  <c:v>40126.9375</c:v>
                </c:pt>
                <c:pt idx="492">
                  <c:v>40126.958333333336</c:v>
                </c:pt>
                <c:pt idx="493">
                  <c:v>40126.979166666664</c:v>
                </c:pt>
                <c:pt idx="494">
                  <c:v>40127</c:v>
                </c:pt>
                <c:pt idx="495">
                  <c:v>40127.020833333336</c:v>
                </c:pt>
                <c:pt idx="496">
                  <c:v>40127.041666666664</c:v>
                </c:pt>
                <c:pt idx="497">
                  <c:v>40127.0625</c:v>
                </c:pt>
                <c:pt idx="498">
                  <c:v>40127.083333333336</c:v>
                </c:pt>
                <c:pt idx="499">
                  <c:v>40127.104166666664</c:v>
                </c:pt>
                <c:pt idx="500">
                  <c:v>40127.125</c:v>
                </c:pt>
                <c:pt idx="501">
                  <c:v>40127.145833333336</c:v>
                </c:pt>
                <c:pt idx="502">
                  <c:v>40127.166666666664</c:v>
                </c:pt>
                <c:pt idx="503">
                  <c:v>40127.1875</c:v>
                </c:pt>
                <c:pt idx="504">
                  <c:v>40127.208333333336</c:v>
                </c:pt>
                <c:pt idx="505">
                  <c:v>40127.229166666664</c:v>
                </c:pt>
                <c:pt idx="506">
                  <c:v>40127.25</c:v>
                </c:pt>
                <c:pt idx="507">
                  <c:v>40127.270833333336</c:v>
                </c:pt>
                <c:pt idx="508">
                  <c:v>40127.291666666664</c:v>
                </c:pt>
                <c:pt idx="509">
                  <c:v>40127.3125</c:v>
                </c:pt>
                <c:pt idx="510">
                  <c:v>40127.333333333336</c:v>
                </c:pt>
                <c:pt idx="511">
                  <c:v>40127.354166666664</c:v>
                </c:pt>
                <c:pt idx="512">
                  <c:v>40127.375</c:v>
                </c:pt>
                <c:pt idx="513">
                  <c:v>40127.395833333336</c:v>
                </c:pt>
                <c:pt idx="514">
                  <c:v>40127.416666666664</c:v>
                </c:pt>
                <c:pt idx="515">
                  <c:v>40127.4375</c:v>
                </c:pt>
                <c:pt idx="516">
                  <c:v>40127.458333333336</c:v>
                </c:pt>
                <c:pt idx="517">
                  <c:v>40127.479166666664</c:v>
                </c:pt>
                <c:pt idx="518">
                  <c:v>40127.5</c:v>
                </c:pt>
                <c:pt idx="519">
                  <c:v>40127.520833333336</c:v>
                </c:pt>
                <c:pt idx="520">
                  <c:v>40127.541666666664</c:v>
                </c:pt>
                <c:pt idx="521">
                  <c:v>40127.5625</c:v>
                </c:pt>
                <c:pt idx="522">
                  <c:v>40127.583333333336</c:v>
                </c:pt>
                <c:pt idx="523">
                  <c:v>40127.604166666664</c:v>
                </c:pt>
                <c:pt idx="524">
                  <c:v>40127.625</c:v>
                </c:pt>
                <c:pt idx="525">
                  <c:v>40127.645833333336</c:v>
                </c:pt>
                <c:pt idx="526">
                  <c:v>40127.666666666664</c:v>
                </c:pt>
                <c:pt idx="527">
                  <c:v>40127.6875</c:v>
                </c:pt>
                <c:pt idx="528">
                  <c:v>40127.708333333336</c:v>
                </c:pt>
                <c:pt idx="529">
                  <c:v>40127.729166666664</c:v>
                </c:pt>
                <c:pt idx="530">
                  <c:v>40127.75</c:v>
                </c:pt>
                <c:pt idx="531">
                  <c:v>40127.770833333336</c:v>
                </c:pt>
                <c:pt idx="532">
                  <c:v>40127.791666666664</c:v>
                </c:pt>
                <c:pt idx="533">
                  <c:v>40127.8125</c:v>
                </c:pt>
                <c:pt idx="534">
                  <c:v>40127.833333333336</c:v>
                </c:pt>
                <c:pt idx="535">
                  <c:v>40127.854166666664</c:v>
                </c:pt>
                <c:pt idx="536">
                  <c:v>40127.875</c:v>
                </c:pt>
                <c:pt idx="537">
                  <c:v>40127.895833333336</c:v>
                </c:pt>
                <c:pt idx="538">
                  <c:v>40127.916666666664</c:v>
                </c:pt>
                <c:pt idx="539">
                  <c:v>40127.9375</c:v>
                </c:pt>
                <c:pt idx="540">
                  <c:v>40127.958333333336</c:v>
                </c:pt>
                <c:pt idx="541">
                  <c:v>40127.979166666664</c:v>
                </c:pt>
                <c:pt idx="542">
                  <c:v>40128</c:v>
                </c:pt>
                <c:pt idx="543">
                  <c:v>40128.020833333336</c:v>
                </c:pt>
                <c:pt idx="544">
                  <c:v>40128.041666666664</c:v>
                </c:pt>
                <c:pt idx="545">
                  <c:v>40128.0625</c:v>
                </c:pt>
                <c:pt idx="546">
                  <c:v>40128.083333333336</c:v>
                </c:pt>
                <c:pt idx="547">
                  <c:v>40128.104166666664</c:v>
                </c:pt>
                <c:pt idx="548">
                  <c:v>40128.125</c:v>
                </c:pt>
                <c:pt idx="549">
                  <c:v>40128.145833333336</c:v>
                </c:pt>
                <c:pt idx="550">
                  <c:v>40128.166666666664</c:v>
                </c:pt>
                <c:pt idx="551">
                  <c:v>40128.1875</c:v>
                </c:pt>
                <c:pt idx="552">
                  <c:v>40128.208333333336</c:v>
                </c:pt>
                <c:pt idx="553">
                  <c:v>40128.229166666664</c:v>
                </c:pt>
                <c:pt idx="554">
                  <c:v>40128.25</c:v>
                </c:pt>
                <c:pt idx="555">
                  <c:v>40128.270833333336</c:v>
                </c:pt>
                <c:pt idx="556">
                  <c:v>40128.291666666664</c:v>
                </c:pt>
                <c:pt idx="557">
                  <c:v>40128.3125</c:v>
                </c:pt>
                <c:pt idx="558">
                  <c:v>40128.333333333336</c:v>
                </c:pt>
                <c:pt idx="559">
                  <c:v>40128.354166666664</c:v>
                </c:pt>
                <c:pt idx="560">
                  <c:v>40128.375</c:v>
                </c:pt>
                <c:pt idx="561">
                  <c:v>40128.395833333336</c:v>
                </c:pt>
                <c:pt idx="562">
                  <c:v>40128.416666666664</c:v>
                </c:pt>
                <c:pt idx="563">
                  <c:v>40128.4375</c:v>
                </c:pt>
                <c:pt idx="564">
                  <c:v>40128.458333333336</c:v>
                </c:pt>
                <c:pt idx="565">
                  <c:v>40128.479166666664</c:v>
                </c:pt>
                <c:pt idx="566">
                  <c:v>40128.5</c:v>
                </c:pt>
                <c:pt idx="567">
                  <c:v>40128.520833333336</c:v>
                </c:pt>
                <c:pt idx="568">
                  <c:v>40128.541666666664</c:v>
                </c:pt>
                <c:pt idx="569">
                  <c:v>40128.5625</c:v>
                </c:pt>
                <c:pt idx="570">
                  <c:v>40128.583333333336</c:v>
                </c:pt>
                <c:pt idx="571">
                  <c:v>40128.604166666664</c:v>
                </c:pt>
                <c:pt idx="572">
                  <c:v>40128.625</c:v>
                </c:pt>
                <c:pt idx="573">
                  <c:v>40128.645833333336</c:v>
                </c:pt>
                <c:pt idx="574">
                  <c:v>40128.666666666664</c:v>
                </c:pt>
                <c:pt idx="575">
                  <c:v>40128.6875</c:v>
                </c:pt>
                <c:pt idx="576">
                  <c:v>40128.708333333336</c:v>
                </c:pt>
                <c:pt idx="577">
                  <c:v>40128.729166666664</c:v>
                </c:pt>
                <c:pt idx="578">
                  <c:v>40128.75</c:v>
                </c:pt>
                <c:pt idx="579">
                  <c:v>40128.770833333336</c:v>
                </c:pt>
                <c:pt idx="580">
                  <c:v>40128.791666666664</c:v>
                </c:pt>
                <c:pt idx="581">
                  <c:v>40128.8125</c:v>
                </c:pt>
                <c:pt idx="582">
                  <c:v>40128.833333333336</c:v>
                </c:pt>
                <c:pt idx="583">
                  <c:v>40128.854166666664</c:v>
                </c:pt>
                <c:pt idx="584">
                  <c:v>40128.875</c:v>
                </c:pt>
                <c:pt idx="585">
                  <c:v>40128.895833333336</c:v>
                </c:pt>
                <c:pt idx="586">
                  <c:v>40128.916666666664</c:v>
                </c:pt>
                <c:pt idx="587">
                  <c:v>40128.9375</c:v>
                </c:pt>
                <c:pt idx="588">
                  <c:v>40128.958333333336</c:v>
                </c:pt>
                <c:pt idx="589">
                  <c:v>40128.979166666664</c:v>
                </c:pt>
                <c:pt idx="590">
                  <c:v>40129</c:v>
                </c:pt>
                <c:pt idx="591">
                  <c:v>40129.020833333336</c:v>
                </c:pt>
                <c:pt idx="592">
                  <c:v>40129.041666666664</c:v>
                </c:pt>
                <c:pt idx="593">
                  <c:v>40129.0625</c:v>
                </c:pt>
                <c:pt idx="594">
                  <c:v>40129.083333333336</c:v>
                </c:pt>
                <c:pt idx="595">
                  <c:v>40129.104166666664</c:v>
                </c:pt>
                <c:pt idx="596">
                  <c:v>40129.125</c:v>
                </c:pt>
                <c:pt idx="597">
                  <c:v>40129.145833333336</c:v>
                </c:pt>
                <c:pt idx="598">
                  <c:v>40129.166666666664</c:v>
                </c:pt>
                <c:pt idx="599">
                  <c:v>40129.1875</c:v>
                </c:pt>
                <c:pt idx="600">
                  <c:v>40129.208333333336</c:v>
                </c:pt>
                <c:pt idx="601">
                  <c:v>40129.229166666664</c:v>
                </c:pt>
                <c:pt idx="602">
                  <c:v>40129.25</c:v>
                </c:pt>
                <c:pt idx="603">
                  <c:v>40129.270833333336</c:v>
                </c:pt>
                <c:pt idx="604">
                  <c:v>40129.291666666664</c:v>
                </c:pt>
                <c:pt idx="605">
                  <c:v>40129.3125</c:v>
                </c:pt>
                <c:pt idx="606">
                  <c:v>40129.333333333336</c:v>
                </c:pt>
                <c:pt idx="607">
                  <c:v>40129.354166666664</c:v>
                </c:pt>
                <c:pt idx="608">
                  <c:v>40129.375</c:v>
                </c:pt>
                <c:pt idx="609">
                  <c:v>40129.395833333336</c:v>
                </c:pt>
                <c:pt idx="610">
                  <c:v>40129.416666666664</c:v>
                </c:pt>
                <c:pt idx="611">
                  <c:v>40129.4375</c:v>
                </c:pt>
                <c:pt idx="612">
                  <c:v>40129.458333333336</c:v>
                </c:pt>
                <c:pt idx="613">
                  <c:v>40129.479166666664</c:v>
                </c:pt>
                <c:pt idx="614">
                  <c:v>40129.5</c:v>
                </c:pt>
                <c:pt idx="615">
                  <c:v>40129.520833333336</c:v>
                </c:pt>
                <c:pt idx="616">
                  <c:v>40129.541666666664</c:v>
                </c:pt>
                <c:pt idx="617">
                  <c:v>40129.5625</c:v>
                </c:pt>
                <c:pt idx="618">
                  <c:v>40129.583333333336</c:v>
                </c:pt>
                <c:pt idx="619">
                  <c:v>40129.604166666664</c:v>
                </c:pt>
                <c:pt idx="620">
                  <c:v>40129.625</c:v>
                </c:pt>
                <c:pt idx="621">
                  <c:v>40129.645833333336</c:v>
                </c:pt>
                <c:pt idx="622">
                  <c:v>40129.666666666664</c:v>
                </c:pt>
                <c:pt idx="623">
                  <c:v>40129.6875</c:v>
                </c:pt>
                <c:pt idx="624">
                  <c:v>40129.708333333336</c:v>
                </c:pt>
                <c:pt idx="625">
                  <c:v>40129.729166666664</c:v>
                </c:pt>
                <c:pt idx="626">
                  <c:v>40129.75</c:v>
                </c:pt>
                <c:pt idx="627">
                  <c:v>40129.770833333336</c:v>
                </c:pt>
                <c:pt idx="628">
                  <c:v>40129.791666666664</c:v>
                </c:pt>
                <c:pt idx="629">
                  <c:v>40129.8125</c:v>
                </c:pt>
                <c:pt idx="630">
                  <c:v>40129.833333333336</c:v>
                </c:pt>
                <c:pt idx="631">
                  <c:v>40129.854166666664</c:v>
                </c:pt>
                <c:pt idx="632">
                  <c:v>40129.875</c:v>
                </c:pt>
                <c:pt idx="633">
                  <c:v>40129.895833333336</c:v>
                </c:pt>
                <c:pt idx="634">
                  <c:v>40129.916666666664</c:v>
                </c:pt>
                <c:pt idx="635">
                  <c:v>40129.9375</c:v>
                </c:pt>
                <c:pt idx="636">
                  <c:v>40129.958333333336</c:v>
                </c:pt>
                <c:pt idx="637">
                  <c:v>40129.979166666664</c:v>
                </c:pt>
                <c:pt idx="638">
                  <c:v>40130</c:v>
                </c:pt>
                <c:pt idx="639">
                  <c:v>40130.020833333336</c:v>
                </c:pt>
                <c:pt idx="640">
                  <c:v>40130.041666666664</c:v>
                </c:pt>
                <c:pt idx="641">
                  <c:v>40130.0625</c:v>
                </c:pt>
                <c:pt idx="642">
                  <c:v>40130.083333333336</c:v>
                </c:pt>
                <c:pt idx="643">
                  <c:v>40130.104166666664</c:v>
                </c:pt>
                <c:pt idx="644">
                  <c:v>40130.125</c:v>
                </c:pt>
                <c:pt idx="645">
                  <c:v>40130.145833333336</c:v>
                </c:pt>
                <c:pt idx="646">
                  <c:v>40130.166666666664</c:v>
                </c:pt>
                <c:pt idx="647">
                  <c:v>40130.1875</c:v>
                </c:pt>
                <c:pt idx="648">
                  <c:v>40130.208333333336</c:v>
                </c:pt>
                <c:pt idx="649">
                  <c:v>40130.229166666664</c:v>
                </c:pt>
                <c:pt idx="650">
                  <c:v>40130.25</c:v>
                </c:pt>
                <c:pt idx="651">
                  <c:v>40130.270833333336</c:v>
                </c:pt>
                <c:pt idx="652">
                  <c:v>40130.291666666664</c:v>
                </c:pt>
                <c:pt idx="653">
                  <c:v>40130.3125</c:v>
                </c:pt>
                <c:pt idx="654">
                  <c:v>40130.333333333336</c:v>
                </c:pt>
                <c:pt idx="655">
                  <c:v>40130.354166666664</c:v>
                </c:pt>
                <c:pt idx="656">
                  <c:v>40130.375</c:v>
                </c:pt>
                <c:pt idx="657">
                  <c:v>40130.395833333336</c:v>
                </c:pt>
                <c:pt idx="658">
                  <c:v>40130.416666666664</c:v>
                </c:pt>
                <c:pt idx="659">
                  <c:v>40130.4375</c:v>
                </c:pt>
                <c:pt idx="660">
                  <c:v>40130.458333333336</c:v>
                </c:pt>
                <c:pt idx="661">
                  <c:v>40130.479166666664</c:v>
                </c:pt>
                <c:pt idx="662">
                  <c:v>40130.5</c:v>
                </c:pt>
                <c:pt idx="663">
                  <c:v>40130.520833333336</c:v>
                </c:pt>
                <c:pt idx="664">
                  <c:v>40130.541666666664</c:v>
                </c:pt>
                <c:pt idx="665">
                  <c:v>40130.5625</c:v>
                </c:pt>
                <c:pt idx="666">
                  <c:v>40130.583333333336</c:v>
                </c:pt>
                <c:pt idx="667">
                  <c:v>40130.604166666664</c:v>
                </c:pt>
                <c:pt idx="668">
                  <c:v>40130.625</c:v>
                </c:pt>
                <c:pt idx="669">
                  <c:v>40130.645833333336</c:v>
                </c:pt>
                <c:pt idx="670">
                  <c:v>40130.666666666664</c:v>
                </c:pt>
                <c:pt idx="671">
                  <c:v>40130.6875</c:v>
                </c:pt>
                <c:pt idx="672">
                  <c:v>40130.708333333336</c:v>
                </c:pt>
                <c:pt idx="673">
                  <c:v>40130.729166666664</c:v>
                </c:pt>
                <c:pt idx="674">
                  <c:v>40130.75</c:v>
                </c:pt>
                <c:pt idx="675">
                  <c:v>40130.770833333336</c:v>
                </c:pt>
                <c:pt idx="676">
                  <c:v>40130.791666666664</c:v>
                </c:pt>
                <c:pt idx="677">
                  <c:v>40130.8125</c:v>
                </c:pt>
                <c:pt idx="678">
                  <c:v>40130.833333333336</c:v>
                </c:pt>
                <c:pt idx="679">
                  <c:v>40130.854166666664</c:v>
                </c:pt>
                <c:pt idx="680">
                  <c:v>40130.875</c:v>
                </c:pt>
                <c:pt idx="681">
                  <c:v>40130.895833333336</c:v>
                </c:pt>
                <c:pt idx="682">
                  <c:v>40130.916666666664</c:v>
                </c:pt>
                <c:pt idx="683">
                  <c:v>40130.9375</c:v>
                </c:pt>
                <c:pt idx="684">
                  <c:v>40130.958333333336</c:v>
                </c:pt>
                <c:pt idx="685">
                  <c:v>40130.979166666664</c:v>
                </c:pt>
                <c:pt idx="686">
                  <c:v>40131</c:v>
                </c:pt>
                <c:pt idx="687">
                  <c:v>40131.020833333336</c:v>
                </c:pt>
                <c:pt idx="688">
                  <c:v>40131.041666666664</c:v>
                </c:pt>
                <c:pt idx="689">
                  <c:v>40131.0625</c:v>
                </c:pt>
                <c:pt idx="690">
                  <c:v>40131.083333333336</c:v>
                </c:pt>
                <c:pt idx="691">
                  <c:v>40131.104166666664</c:v>
                </c:pt>
                <c:pt idx="692">
                  <c:v>40131.125</c:v>
                </c:pt>
                <c:pt idx="693">
                  <c:v>40131.145833333336</c:v>
                </c:pt>
                <c:pt idx="694">
                  <c:v>40131.166666666664</c:v>
                </c:pt>
                <c:pt idx="695">
                  <c:v>40131.1875</c:v>
                </c:pt>
                <c:pt idx="696">
                  <c:v>40131.208333333336</c:v>
                </c:pt>
                <c:pt idx="697">
                  <c:v>40131.229166666664</c:v>
                </c:pt>
                <c:pt idx="698">
                  <c:v>40131.25</c:v>
                </c:pt>
                <c:pt idx="699">
                  <c:v>40131.270833333336</c:v>
                </c:pt>
                <c:pt idx="700">
                  <c:v>40131.291666666664</c:v>
                </c:pt>
                <c:pt idx="701">
                  <c:v>40131.3125</c:v>
                </c:pt>
                <c:pt idx="702">
                  <c:v>40131.333333333336</c:v>
                </c:pt>
                <c:pt idx="703">
                  <c:v>40131.354166666664</c:v>
                </c:pt>
                <c:pt idx="704">
                  <c:v>40131.375</c:v>
                </c:pt>
                <c:pt idx="705">
                  <c:v>40131.395833333336</c:v>
                </c:pt>
                <c:pt idx="706">
                  <c:v>40131.416666666664</c:v>
                </c:pt>
                <c:pt idx="707">
                  <c:v>40131.4375</c:v>
                </c:pt>
                <c:pt idx="708">
                  <c:v>40131.458333333336</c:v>
                </c:pt>
                <c:pt idx="709">
                  <c:v>40131.479166666664</c:v>
                </c:pt>
                <c:pt idx="710">
                  <c:v>40131.5</c:v>
                </c:pt>
                <c:pt idx="711">
                  <c:v>40131.520833333336</c:v>
                </c:pt>
                <c:pt idx="712">
                  <c:v>40131.541666666664</c:v>
                </c:pt>
                <c:pt idx="713">
                  <c:v>40131.5625</c:v>
                </c:pt>
                <c:pt idx="714">
                  <c:v>40131.583333333336</c:v>
                </c:pt>
                <c:pt idx="715">
                  <c:v>40131.604166666664</c:v>
                </c:pt>
                <c:pt idx="716">
                  <c:v>40131.625</c:v>
                </c:pt>
                <c:pt idx="717">
                  <c:v>40131.645833333336</c:v>
                </c:pt>
                <c:pt idx="718">
                  <c:v>40131.666666666664</c:v>
                </c:pt>
                <c:pt idx="719">
                  <c:v>40131.6875</c:v>
                </c:pt>
                <c:pt idx="720">
                  <c:v>40131.708333333336</c:v>
                </c:pt>
                <c:pt idx="721">
                  <c:v>40131.729166666664</c:v>
                </c:pt>
                <c:pt idx="722">
                  <c:v>40131.75</c:v>
                </c:pt>
                <c:pt idx="723">
                  <c:v>40131.770833333336</c:v>
                </c:pt>
                <c:pt idx="724">
                  <c:v>40131.791666666664</c:v>
                </c:pt>
                <c:pt idx="725">
                  <c:v>40131.8125</c:v>
                </c:pt>
                <c:pt idx="726">
                  <c:v>40131.833333333336</c:v>
                </c:pt>
                <c:pt idx="727">
                  <c:v>40131.854166666664</c:v>
                </c:pt>
                <c:pt idx="728">
                  <c:v>40131.875</c:v>
                </c:pt>
                <c:pt idx="729">
                  <c:v>40131.895833333336</c:v>
                </c:pt>
                <c:pt idx="730">
                  <c:v>40131.916666666664</c:v>
                </c:pt>
                <c:pt idx="731">
                  <c:v>40131.9375</c:v>
                </c:pt>
                <c:pt idx="732">
                  <c:v>40131.958333333336</c:v>
                </c:pt>
                <c:pt idx="733">
                  <c:v>40131.979166666664</c:v>
                </c:pt>
                <c:pt idx="734">
                  <c:v>40132</c:v>
                </c:pt>
                <c:pt idx="735">
                  <c:v>40132.020833333336</c:v>
                </c:pt>
                <c:pt idx="736">
                  <c:v>40132.041666666664</c:v>
                </c:pt>
                <c:pt idx="737">
                  <c:v>40132.0625</c:v>
                </c:pt>
                <c:pt idx="738">
                  <c:v>40132.083333333336</c:v>
                </c:pt>
                <c:pt idx="739">
                  <c:v>40132.104166666664</c:v>
                </c:pt>
                <c:pt idx="740">
                  <c:v>40132.125</c:v>
                </c:pt>
                <c:pt idx="741">
                  <c:v>40132.145833333336</c:v>
                </c:pt>
                <c:pt idx="742">
                  <c:v>40132.166666666664</c:v>
                </c:pt>
                <c:pt idx="743">
                  <c:v>40132.1875</c:v>
                </c:pt>
                <c:pt idx="744">
                  <c:v>40132.208333333336</c:v>
                </c:pt>
                <c:pt idx="745">
                  <c:v>40132.229166666664</c:v>
                </c:pt>
                <c:pt idx="746">
                  <c:v>40132.25</c:v>
                </c:pt>
                <c:pt idx="747">
                  <c:v>40132.270833333336</c:v>
                </c:pt>
                <c:pt idx="748">
                  <c:v>40132.291666666664</c:v>
                </c:pt>
                <c:pt idx="749">
                  <c:v>40132.3125</c:v>
                </c:pt>
                <c:pt idx="750">
                  <c:v>40132.333333333336</c:v>
                </c:pt>
                <c:pt idx="751">
                  <c:v>40132.354166666664</c:v>
                </c:pt>
                <c:pt idx="752">
                  <c:v>40132.375</c:v>
                </c:pt>
                <c:pt idx="753">
                  <c:v>40132.395833333336</c:v>
                </c:pt>
                <c:pt idx="754">
                  <c:v>40132.416666666664</c:v>
                </c:pt>
                <c:pt idx="755">
                  <c:v>40132.4375</c:v>
                </c:pt>
                <c:pt idx="756">
                  <c:v>40132.458333333336</c:v>
                </c:pt>
                <c:pt idx="757">
                  <c:v>40132.479166666664</c:v>
                </c:pt>
                <c:pt idx="758">
                  <c:v>40132.5</c:v>
                </c:pt>
                <c:pt idx="759">
                  <c:v>40132.520833333336</c:v>
                </c:pt>
                <c:pt idx="760">
                  <c:v>40132.541666666664</c:v>
                </c:pt>
                <c:pt idx="761">
                  <c:v>40132.5625</c:v>
                </c:pt>
                <c:pt idx="762">
                  <c:v>40132.583333333336</c:v>
                </c:pt>
                <c:pt idx="763">
                  <c:v>40132.604166666664</c:v>
                </c:pt>
                <c:pt idx="764">
                  <c:v>40132.625</c:v>
                </c:pt>
                <c:pt idx="765">
                  <c:v>40132.645833333336</c:v>
                </c:pt>
                <c:pt idx="766">
                  <c:v>40132.666666666664</c:v>
                </c:pt>
                <c:pt idx="767">
                  <c:v>40132.6875</c:v>
                </c:pt>
                <c:pt idx="768">
                  <c:v>40132.708333333336</c:v>
                </c:pt>
                <c:pt idx="769">
                  <c:v>40132.729166666664</c:v>
                </c:pt>
                <c:pt idx="770">
                  <c:v>40132.75</c:v>
                </c:pt>
                <c:pt idx="771">
                  <c:v>40132.770833333336</c:v>
                </c:pt>
                <c:pt idx="772">
                  <c:v>40132.791666666664</c:v>
                </c:pt>
                <c:pt idx="773">
                  <c:v>40132.8125</c:v>
                </c:pt>
                <c:pt idx="774">
                  <c:v>40132.833333333336</c:v>
                </c:pt>
                <c:pt idx="775">
                  <c:v>40132.854166666664</c:v>
                </c:pt>
                <c:pt idx="776">
                  <c:v>40132.875</c:v>
                </c:pt>
                <c:pt idx="777">
                  <c:v>40132.895833333336</c:v>
                </c:pt>
                <c:pt idx="778">
                  <c:v>40132.916666666664</c:v>
                </c:pt>
                <c:pt idx="779">
                  <c:v>40132.9375</c:v>
                </c:pt>
                <c:pt idx="780">
                  <c:v>40132.958333333336</c:v>
                </c:pt>
                <c:pt idx="781">
                  <c:v>40132.979166666664</c:v>
                </c:pt>
                <c:pt idx="782">
                  <c:v>40133</c:v>
                </c:pt>
                <c:pt idx="783">
                  <c:v>40133.020833333336</c:v>
                </c:pt>
                <c:pt idx="784">
                  <c:v>40133.041666666664</c:v>
                </c:pt>
                <c:pt idx="785">
                  <c:v>40133.0625</c:v>
                </c:pt>
                <c:pt idx="786">
                  <c:v>40133.083333333336</c:v>
                </c:pt>
                <c:pt idx="787">
                  <c:v>40133.104166666664</c:v>
                </c:pt>
                <c:pt idx="788">
                  <c:v>40133.125</c:v>
                </c:pt>
                <c:pt idx="789">
                  <c:v>40133.145833333336</c:v>
                </c:pt>
                <c:pt idx="790">
                  <c:v>40133.166666666664</c:v>
                </c:pt>
                <c:pt idx="791">
                  <c:v>40133.1875</c:v>
                </c:pt>
                <c:pt idx="792">
                  <c:v>40133.208333333336</c:v>
                </c:pt>
                <c:pt idx="793">
                  <c:v>40133.229166666664</c:v>
                </c:pt>
                <c:pt idx="794">
                  <c:v>40133.25</c:v>
                </c:pt>
                <c:pt idx="795">
                  <c:v>40133.270833333336</c:v>
                </c:pt>
                <c:pt idx="796">
                  <c:v>40133.291666666664</c:v>
                </c:pt>
                <c:pt idx="797">
                  <c:v>40133.3125</c:v>
                </c:pt>
                <c:pt idx="798">
                  <c:v>40133.333333333336</c:v>
                </c:pt>
                <c:pt idx="799">
                  <c:v>40133.354166666664</c:v>
                </c:pt>
                <c:pt idx="800">
                  <c:v>40133.375</c:v>
                </c:pt>
                <c:pt idx="801">
                  <c:v>40133.395833333336</c:v>
                </c:pt>
                <c:pt idx="802">
                  <c:v>40133.416666666664</c:v>
                </c:pt>
                <c:pt idx="803">
                  <c:v>40133.4375</c:v>
                </c:pt>
                <c:pt idx="804">
                  <c:v>40133.458333333336</c:v>
                </c:pt>
                <c:pt idx="805">
                  <c:v>40133.479166666664</c:v>
                </c:pt>
                <c:pt idx="806">
                  <c:v>40133.5</c:v>
                </c:pt>
                <c:pt idx="807">
                  <c:v>40133.520833333336</c:v>
                </c:pt>
                <c:pt idx="808">
                  <c:v>40133.541666666664</c:v>
                </c:pt>
                <c:pt idx="809">
                  <c:v>40133.5625</c:v>
                </c:pt>
                <c:pt idx="810">
                  <c:v>40133.583333333336</c:v>
                </c:pt>
                <c:pt idx="811">
                  <c:v>40133.604166666664</c:v>
                </c:pt>
                <c:pt idx="812">
                  <c:v>40133.625</c:v>
                </c:pt>
                <c:pt idx="813">
                  <c:v>40133.645833333336</c:v>
                </c:pt>
                <c:pt idx="814">
                  <c:v>40133.666666666664</c:v>
                </c:pt>
                <c:pt idx="815">
                  <c:v>40133.6875</c:v>
                </c:pt>
                <c:pt idx="816">
                  <c:v>40133.708333333336</c:v>
                </c:pt>
                <c:pt idx="817">
                  <c:v>40133.729166666664</c:v>
                </c:pt>
                <c:pt idx="818">
                  <c:v>40133.75</c:v>
                </c:pt>
                <c:pt idx="819">
                  <c:v>40133.770833333336</c:v>
                </c:pt>
                <c:pt idx="820">
                  <c:v>40133.791666666664</c:v>
                </c:pt>
                <c:pt idx="821">
                  <c:v>40133.8125</c:v>
                </c:pt>
                <c:pt idx="822">
                  <c:v>40133.833333333336</c:v>
                </c:pt>
                <c:pt idx="823">
                  <c:v>40133.854166666664</c:v>
                </c:pt>
                <c:pt idx="824">
                  <c:v>40133.875</c:v>
                </c:pt>
                <c:pt idx="825">
                  <c:v>40133.895833333336</c:v>
                </c:pt>
                <c:pt idx="826">
                  <c:v>40133.916666666664</c:v>
                </c:pt>
                <c:pt idx="827">
                  <c:v>40133.9375</c:v>
                </c:pt>
                <c:pt idx="828">
                  <c:v>40133.958333333336</c:v>
                </c:pt>
                <c:pt idx="829">
                  <c:v>40133.979166666664</c:v>
                </c:pt>
                <c:pt idx="830">
                  <c:v>40134</c:v>
                </c:pt>
                <c:pt idx="831">
                  <c:v>40134.020833333336</c:v>
                </c:pt>
                <c:pt idx="832">
                  <c:v>40134.041666666664</c:v>
                </c:pt>
                <c:pt idx="833">
                  <c:v>40134.0625</c:v>
                </c:pt>
                <c:pt idx="834">
                  <c:v>40134.083333333336</c:v>
                </c:pt>
                <c:pt idx="835">
                  <c:v>40134.104166666664</c:v>
                </c:pt>
                <c:pt idx="836">
                  <c:v>40134.125</c:v>
                </c:pt>
                <c:pt idx="837">
                  <c:v>40134.145833333336</c:v>
                </c:pt>
                <c:pt idx="838">
                  <c:v>40134.166666666664</c:v>
                </c:pt>
                <c:pt idx="839">
                  <c:v>40134.1875</c:v>
                </c:pt>
                <c:pt idx="840">
                  <c:v>40134.208333333336</c:v>
                </c:pt>
                <c:pt idx="841">
                  <c:v>40134.229166666664</c:v>
                </c:pt>
                <c:pt idx="842">
                  <c:v>40134.25</c:v>
                </c:pt>
                <c:pt idx="843">
                  <c:v>40134.270833333336</c:v>
                </c:pt>
                <c:pt idx="844">
                  <c:v>40134.291666666664</c:v>
                </c:pt>
                <c:pt idx="845">
                  <c:v>40134.3125</c:v>
                </c:pt>
                <c:pt idx="846">
                  <c:v>40134.333333333336</c:v>
                </c:pt>
                <c:pt idx="847">
                  <c:v>40134.354166666664</c:v>
                </c:pt>
                <c:pt idx="848">
                  <c:v>40134.375</c:v>
                </c:pt>
                <c:pt idx="849">
                  <c:v>40134.395833333336</c:v>
                </c:pt>
                <c:pt idx="850">
                  <c:v>40134.416666666664</c:v>
                </c:pt>
                <c:pt idx="851">
                  <c:v>40134.4375</c:v>
                </c:pt>
                <c:pt idx="852">
                  <c:v>40134.458333333336</c:v>
                </c:pt>
                <c:pt idx="853">
                  <c:v>40134.479166666664</c:v>
                </c:pt>
                <c:pt idx="854">
                  <c:v>40134.5</c:v>
                </c:pt>
                <c:pt idx="855">
                  <c:v>40134.520833333336</c:v>
                </c:pt>
                <c:pt idx="856">
                  <c:v>40134.541666666664</c:v>
                </c:pt>
                <c:pt idx="857">
                  <c:v>40134.5625</c:v>
                </c:pt>
                <c:pt idx="858">
                  <c:v>40134.583333333336</c:v>
                </c:pt>
                <c:pt idx="859">
                  <c:v>40134.604166666664</c:v>
                </c:pt>
                <c:pt idx="860">
                  <c:v>40134.625</c:v>
                </c:pt>
                <c:pt idx="861">
                  <c:v>40134.645833333336</c:v>
                </c:pt>
                <c:pt idx="862">
                  <c:v>40134.666666666664</c:v>
                </c:pt>
                <c:pt idx="863">
                  <c:v>40134.6875</c:v>
                </c:pt>
                <c:pt idx="864">
                  <c:v>40134.708333333336</c:v>
                </c:pt>
                <c:pt idx="865">
                  <c:v>40134.729166666664</c:v>
                </c:pt>
                <c:pt idx="866">
                  <c:v>40134.75</c:v>
                </c:pt>
                <c:pt idx="867">
                  <c:v>40134.770833333336</c:v>
                </c:pt>
                <c:pt idx="868">
                  <c:v>40134.791666666664</c:v>
                </c:pt>
                <c:pt idx="869">
                  <c:v>40134.8125</c:v>
                </c:pt>
                <c:pt idx="870">
                  <c:v>40134.833333333336</c:v>
                </c:pt>
                <c:pt idx="871">
                  <c:v>40134.854166666664</c:v>
                </c:pt>
                <c:pt idx="872">
                  <c:v>40134.875</c:v>
                </c:pt>
                <c:pt idx="873">
                  <c:v>40134.895833333336</c:v>
                </c:pt>
                <c:pt idx="874">
                  <c:v>40134.916666666664</c:v>
                </c:pt>
                <c:pt idx="875">
                  <c:v>40134.9375</c:v>
                </c:pt>
                <c:pt idx="876">
                  <c:v>40134.958333333336</c:v>
                </c:pt>
                <c:pt idx="877">
                  <c:v>40134.979166666664</c:v>
                </c:pt>
                <c:pt idx="878">
                  <c:v>40135</c:v>
                </c:pt>
                <c:pt idx="879">
                  <c:v>40135.020833333336</c:v>
                </c:pt>
                <c:pt idx="880">
                  <c:v>40135.041666666664</c:v>
                </c:pt>
                <c:pt idx="881">
                  <c:v>40135.0625</c:v>
                </c:pt>
                <c:pt idx="882">
                  <c:v>40135.083333333336</c:v>
                </c:pt>
                <c:pt idx="883">
                  <c:v>40135.104166666664</c:v>
                </c:pt>
                <c:pt idx="884">
                  <c:v>40135.125</c:v>
                </c:pt>
                <c:pt idx="885">
                  <c:v>40135.145833333336</c:v>
                </c:pt>
                <c:pt idx="886">
                  <c:v>40135.166666666664</c:v>
                </c:pt>
                <c:pt idx="887">
                  <c:v>40135.1875</c:v>
                </c:pt>
                <c:pt idx="888">
                  <c:v>40135.208333333336</c:v>
                </c:pt>
                <c:pt idx="889">
                  <c:v>40135.229166666664</c:v>
                </c:pt>
                <c:pt idx="890">
                  <c:v>40135.25</c:v>
                </c:pt>
                <c:pt idx="891">
                  <c:v>40135.270833333336</c:v>
                </c:pt>
                <c:pt idx="892">
                  <c:v>40135.291666666664</c:v>
                </c:pt>
                <c:pt idx="893">
                  <c:v>40135.3125</c:v>
                </c:pt>
                <c:pt idx="894">
                  <c:v>40135.333333333336</c:v>
                </c:pt>
                <c:pt idx="895">
                  <c:v>40135.354166666664</c:v>
                </c:pt>
                <c:pt idx="896">
                  <c:v>40135.375</c:v>
                </c:pt>
                <c:pt idx="897">
                  <c:v>40135.395833333336</c:v>
                </c:pt>
                <c:pt idx="898">
                  <c:v>40135.416666666664</c:v>
                </c:pt>
                <c:pt idx="899">
                  <c:v>40135.4375</c:v>
                </c:pt>
                <c:pt idx="900">
                  <c:v>40135.458333333336</c:v>
                </c:pt>
                <c:pt idx="901">
                  <c:v>40135.479166666664</c:v>
                </c:pt>
                <c:pt idx="902">
                  <c:v>40135.5</c:v>
                </c:pt>
                <c:pt idx="903">
                  <c:v>40135.520833333336</c:v>
                </c:pt>
                <c:pt idx="904">
                  <c:v>40135.541666666664</c:v>
                </c:pt>
                <c:pt idx="905">
                  <c:v>40135.5625</c:v>
                </c:pt>
                <c:pt idx="906">
                  <c:v>40135.583333333336</c:v>
                </c:pt>
                <c:pt idx="907">
                  <c:v>40135.604166666664</c:v>
                </c:pt>
                <c:pt idx="908">
                  <c:v>40135.625</c:v>
                </c:pt>
                <c:pt idx="909">
                  <c:v>40135.645833333336</c:v>
                </c:pt>
                <c:pt idx="910">
                  <c:v>40135.666666666664</c:v>
                </c:pt>
                <c:pt idx="911">
                  <c:v>40135.6875</c:v>
                </c:pt>
                <c:pt idx="912">
                  <c:v>40135.708333333336</c:v>
                </c:pt>
                <c:pt idx="913">
                  <c:v>40135.729166666664</c:v>
                </c:pt>
                <c:pt idx="914">
                  <c:v>40135.75</c:v>
                </c:pt>
                <c:pt idx="915">
                  <c:v>40135.770833333336</c:v>
                </c:pt>
                <c:pt idx="916">
                  <c:v>40135.791666666664</c:v>
                </c:pt>
                <c:pt idx="917">
                  <c:v>40135.8125</c:v>
                </c:pt>
                <c:pt idx="918">
                  <c:v>40135.833333333336</c:v>
                </c:pt>
                <c:pt idx="919">
                  <c:v>40135.854166666664</c:v>
                </c:pt>
                <c:pt idx="920">
                  <c:v>40135.875</c:v>
                </c:pt>
                <c:pt idx="921">
                  <c:v>40135.895833333336</c:v>
                </c:pt>
                <c:pt idx="922">
                  <c:v>40135.916666666664</c:v>
                </c:pt>
                <c:pt idx="923">
                  <c:v>40135.9375</c:v>
                </c:pt>
                <c:pt idx="924">
                  <c:v>40135.958333333336</c:v>
                </c:pt>
                <c:pt idx="925">
                  <c:v>40135.979166666664</c:v>
                </c:pt>
                <c:pt idx="926">
                  <c:v>40136</c:v>
                </c:pt>
                <c:pt idx="927">
                  <c:v>40136.020833333336</c:v>
                </c:pt>
                <c:pt idx="928">
                  <c:v>40136.041666666664</c:v>
                </c:pt>
                <c:pt idx="929">
                  <c:v>40136.0625</c:v>
                </c:pt>
                <c:pt idx="930">
                  <c:v>40136.083333333336</c:v>
                </c:pt>
                <c:pt idx="931">
                  <c:v>40136.104166666664</c:v>
                </c:pt>
                <c:pt idx="932">
                  <c:v>40136.125</c:v>
                </c:pt>
                <c:pt idx="933">
                  <c:v>40136.145833333336</c:v>
                </c:pt>
                <c:pt idx="934">
                  <c:v>40136.166666666664</c:v>
                </c:pt>
                <c:pt idx="935">
                  <c:v>40136.1875</c:v>
                </c:pt>
                <c:pt idx="936">
                  <c:v>40136.208333333336</c:v>
                </c:pt>
                <c:pt idx="937">
                  <c:v>40136.229166666664</c:v>
                </c:pt>
                <c:pt idx="938">
                  <c:v>40136.25</c:v>
                </c:pt>
                <c:pt idx="939">
                  <c:v>40136.270833333336</c:v>
                </c:pt>
                <c:pt idx="940">
                  <c:v>40136.291666666664</c:v>
                </c:pt>
                <c:pt idx="941">
                  <c:v>40136.3125</c:v>
                </c:pt>
                <c:pt idx="942">
                  <c:v>40136.333333333336</c:v>
                </c:pt>
                <c:pt idx="943">
                  <c:v>40136.354166666664</c:v>
                </c:pt>
                <c:pt idx="944">
                  <c:v>40136.375</c:v>
                </c:pt>
                <c:pt idx="945">
                  <c:v>40136.395833333336</c:v>
                </c:pt>
                <c:pt idx="946">
                  <c:v>40136.416666666664</c:v>
                </c:pt>
                <c:pt idx="947">
                  <c:v>40136.4375</c:v>
                </c:pt>
                <c:pt idx="948">
                  <c:v>40136.458333333336</c:v>
                </c:pt>
                <c:pt idx="949">
                  <c:v>40136.479166666664</c:v>
                </c:pt>
                <c:pt idx="950">
                  <c:v>40136.5</c:v>
                </c:pt>
                <c:pt idx="951">
                  <c:v>40136.520833333336</c:v>
                </c:pt>
                <c:pt idx="952">
                  <c:v>40136.541666666664</c:v>
                </c:pt>
                <c:pt idx="953">
                  <c:v>40136.5625</c:v>
                </c:pt>
                <c:pt idx="954">
                  <c:v>40136.583333333336</c:v>
                </c:pt>
                <c:pt idx="955">
                  <c:v>40136.604166666664</c:v>
                </c:pt>
                <c:pt idx="956">
                  <c:v>40136.625</c:v>
                </c:pt>
                <c:pt idx="957">
                  <c:v>40136.645833333336</c:v>
                </c:pt>
                <c:pt idx="958">
                  <c:v>40136.666666666664</c:v>
                </c:pt>
                <c:pt idx="959">
                  <c:v>40136.6875</c:v>
                </c:pt>
                <c:pt idx="960">
                  <c:v>40136.708333333336</c:v>
                </c:pt>
                <c:pt idx="961">
                  <c:v>40136.729166666664</c:v>
                </c:pt>
                <c:pt idx="962">
                  <c:v>40136.75</c:v>
                </c:pt>
                <c:pt idx="963">
                  <c:v>40136.770833333336</c:v>
                </c:pt>
                <c:pt idx="964">
                  <c:v>40136.791666666664</c:v>
                </c:pt>
                <c:pt idx="965">
                  <c:v>40136.8125</c:v>
                </c:pt>
                <c:pt idx="966">
                  <c:v>40136.833333333336</c:v>
                </c:pt>
                <c:pt idx="967">
                  <c:v>40136.854166666664</c:v>
                </c:pt>
                <c:pt idx="968">
                  <c:v>40136.875</c:v>
                </c:pt>
                <c:pt idx="969">
                  <c:v>40136.895833333336</c:v>
                </c:pt>
                <c:pt idx="970">
                  <c:v>40136.916666666664</c:v>
                </c:pt>
                <c:pt idx="971">
                  <c:v>40136.9375</c:v>
                </c:pt>
                <c:pt idx="972">
                  <c:v>40136.958333333336</c:v>
                </c:pt>
                <c:pt idx="973">
                  <c:v>40136.979166666664</c:v>
                </c:pt>
                <c:pt idx="974">
                  <c:v>40137</c:v>
                </c:pt>
                <c:pt idx="975">
                  <c:v>40137.020833333336</c:v>
                </c:pt>
                <c:pt idx="976">
                  <c:v>40137.041666666664</c:v>
                </c:pt>
                <c:pt idx="977">
                  <c:v>40137.0625</c:v>
                </c:pt>
                <c:pt idx="978">
                  <c:v>40137.083333333336</c:v>
                </c:pt>
                <c:pt idx="979">
                  <c:v>40137.104166666664</c:v>
                </c:pt>
                <c:pt idx="980">
                  <c:v>40137.125</c:v>
                </c:pt>
                <c:pt idx="981">
                  <c:v>40137.145833333336</c:v>
                </c:pt>
                <c:pt idx="982">
                  <c:v>40137.166666666664</c:v>
                </c:pt>
                <c:pt idx="983">
                  <c:v>40137.1875</c:v>
                </c:pt>
                <c:pt idx="984">
                  <c:v>40137.208333333336</c:v>
                </c:pt>
                <c:pt idx="985">
                  <c:v>40137.229166666664</c:v>
                </c:pt>
                <c:pt idx="986">
                  <c:v>40137.25</c:v>
                </c:pt>
                <c:pt idx="987">
                  <c:v>40137.270833333336</c:v>
                </c:pt>
                <c:pt idx="988">
                  <c:v>40137.291666666664</c:v>
                </c:pt>
                <c:pt idx="989">
                  <c:v>40137.3125</c:v>
                </c:pt>
                <c:pt idx="990">
                  <c:v>40137.333333333336</c:v>
                </c:pt>
                <c:pt idx="991">
                  <c:v>40137.354166666664</c:v>
                </c:pt>
                <c:pt idx="992">
                  <c:v>40137.375</c:v>
                </c:pt>
                <c:pt idx="993">
                  <c:v>40137.395833333336</c:v>
                </c:pt>
                <c:pt idx="994">
                  <c:v>40137.416666666664</c:v>
                </c:pt>
                <c:pt idx="995">
                  <c:v>40137.4375</c:v>
                </c:pt>
                <c:pt idx="996">
                  <c:v>40137.458333333336</c:v>
                </c:pt>
                <c:pt idx="997">
                  <c:v>40137.479166666664</c:v>
                </c:pt>
                <c:pt idx="998">
                  <c:v>40137.5</c:v>
                </c:pt>
                <c:pt idx="999">
                  <c:v>40137.520833333336</c:v>
                </c:pt>
                <c:pt idx="1000">
                  <c:v>40137.541666666664</c:v>
                </c:pt>
                <c:pt idx="1001">
                  <c:v>40137.5625</c:v>
                </c:pt>
                <c:pt idx="1002">
                  <c:v>40137.583333333336</c:v>
                </c:pt>
                <c:pt idx="1003">
                  <c:v>40137.604166666664</c:v>
                </c:pt>
                <c:pt idx="1004">
                  <c:v>40137.625</c:v>
                </c:pt>
                <c:pt idx="1005">
                  <c:v>40137.645833333336</c:v>
                </c:pt>
                <c:pt idx="1006">
                  <c:v>40137.666666666664</c:v>
                </c:pt>
                <c:pt idx="1007">
                  <c:v>40137.6875</c:v>
                </c:pt>
                <c:pt idx="1008">
                  <c:v>40137.708333333336</c:v>
                </c:pt>
                <c:pt idx="1009">
                  <c:v>40137.729166666664</c:v>
                </c:pt>
                <c:pt idx="1010">
                  <c:v>40137.75</c:v>
                </c:pt>
                <c:pt idx="1011">
                  <c:v>40137.770833333336</c:v>
                </c:pt>
                <c:pt idx="1012">
                  <c:v>40137.791666666664</c:v>
                </c:pt>
                <c:pt idx="1013">
                  <c:v>40137.8125</c:v>
                </c:pt>
                <c:pt idx="1014">
                  <c:v>40137.833333333336</c:v>
                </c:pt>
                <c:pt idx="1015">
                  <c:v>40137.854166666664</c:v>
                </c:pt>
                <c:pt idx="1016">
                  <c:v>40137.875</c:v>
                </c:pt>
                <c:pt idx="1017">
                  <c:v>40137.895833333336</c:v>
                </c:pt>
                <c:pt idx="1018">
                  <c:v>40137.916666666664</c:v>
                </c:pt>
                <c:pt idx="1019">
                  <c:v>40137.9375</c:v>
                </c:pt>
                <c:pt idx="1020">
                  <c:v>40137.958333333336</c:v>
                </c:pt>
                <c:pt idx="1021">
                  <c:v>40137.979166666664</c:v>
                </c:pt>
                <c:pt idx="1022">
                  <c:v>40138</c:v>
                </c:pt>
                <c:pt idx="1023">
                  <c:v>40138.020833333336</c:v>
                </c:pt>
                <c:pt idx="1024">
                  <c:v>40138.041666666664</c:v>
                </c:pt>
                <c:pt idx="1025">
                  <c:v>40138.0625</c:v>
                </c:pt>
                <c:pt idx="1026">
                  <c:v>40138.083333333336</c:v>
                </c:pt>
                <c:pt idx="1027">
                  <c:v>40138.104166666664</c:v>
                </c:pt>
                <c:pt idx="1028">
                  <c:v>40138.125</c:v>
                </c:pt>
                <c:pt idx="1029">
                  <c:v>40138.145833333336</c:v>
                </c:pt>
                <c:pt idx="1030">
                  <c:v>40138.166666666664</c:v>
                </c:pt>
                <c:pt idx="1031">
                  <c:v>40138.1875</c:v>
                </c:pt>
                <c:pt idx="1032">
                  <c:v>40138.208333333336</c:v>
                </c:pt>
                <c:pt idx="1033">
                  <c:v>40138.229166666664</c:v>
                </c:pt>
                <c:pt idx="1034">
                  <c:v>40138.25</c:v>
                </c:pt>
                <c:pt idx="1035">
                  <c:v>40138.270833333336</c:v>
                </c:pt>
                <c:pt idx="1036">
                  <c:v>40138.291666666664</c:v>
                </c:pt>
                <c:pt idx="1037">
                  <c:v>40138.3125</c:v>
                </c:pt>
                <c:pt idx="1038">
                  <c:v>40138.333333333336</c:v>
                </c:pt>
                <c:pt idx="1039">
                  <c:v>40138.354166666664</c:v>
                </c:pt>
                <c:pt idx="1040">
                  <c:v>40138.375</c:v>
                </c:pt>
                <c:pt idx="1041">
                  <c:v>40138.395833333336</c:v>
                </c:pt>
                <c:pt idx="1042">
                  <c:v>40138.416666666664</c:v>
                </c:pt>
                <c:pt idx="1043">
                  <c:v>40138.4375</c:v>
                </c:pt>
                <c:pt idx="1044">
                  <c:v>40138.458333333336</c:v>
                </c:pt>
                <c:pt idx="1045">
                  <c:v>40138.479166666664</c:v>
                </c:pt>
                <c:pt idx="1046">
                  <c:v>40138.5</c:v>
                </c:pt>
                <c:pt idx="1047">
                  <c:v>40138.520833333336</c:v>
                </c:pt>
                <c:pt idx="1048">
                  <c:v>40138.541666666664</c:v>
                </c:pt>
                <c:pt idx="1049">
                  <c:v>40138.5625</c:v>
                </c:pt>
                <c:pt idx="1050">
                  <c:v>40138.583333333336</c:v>
                </c:pt>
                <c:pt idx="1051">
                  <c:v>40138.604166666664</c:v>
                </c:pt>
                <c:pt idx="1052">
                  <c:v>40138.625</c:v>
                </c:pt>
                <c:pt idx="1053">
                  <c:v>40138.645833333336</c:v>
                </c:pt>
                <c:pt idx="1054">
                  <c:v>40138.666666666664</c:v>
                </c:pt>
                <c:pt idx="1055">
                  <c:v>40138.6875</c:v>
                </c:pt>
                <c:pt idx="1056">
                  <c:v>40138.708333333336</c:v>
                </c:pt>
                <c:pt idx="1057">
                  <c:v>40138.729166666664</c:v>
                </c:pt>
                <c:pt idx="1058">
                  <c:v>40138.75</c:v>
                </c:pt>
                <c:pt idx="1059">
                  <c:v>40138.770833333336</c:v>
                </c:pt>
                <c:pt idx="1060">
                  <c:v>40138.791666666664</c:v>
                </c:pt>
                <c:pt idx="1061">
                  <c:v>40138.8125</c:v>
                </c:pt>
                <c:pt idx="1062">
                  <c:v>40138.833333333336</c:v>
                </c:pt>
                <c:pt idx="1063">
                  <c:v>40138.854166666664</c:v>
                </c:pt>
                <c:pt idx="1064">
                  <c:v>40138.875</c:v>
                </c:pt>
                <c:pt idx="1065">
                  <c:v>40138.895833333336</c:v>
                </c:pt>
                <c:pt idx="1066">
                  <c:v>40138.916666666664</c:v>
                </c:pt>
                <c:pt idx="1067">
                  <c:v>40138.9375</c:v>
                </c:pt>
                <c:pt idx="1068">
                  <c:v>40138.958333333336</c:v>
                </c:pt>
                <c:pt idx="1069">
                  <c:v>40138.979166666664</c:v>
                </c:pt>
                <c:pt idx="1070">
                  <c:v>40139</c:v>
                </c:pt>
                <c:pt idx="1071">
                  <c:v>40139.020833333336</c:v>
                </c:pt>
                <c:pt idx="1072">
                  <c:v>40139.041666666664</c:v>
                </c:pt>
                <c:pt idx="1073">
                  <c:v>40139.0625</c:v>
                </c:pt>
                <c:pt idx="1074">
                  <c:v>40139.083333333336</c:v>
                </c:pt>
                <c:pt idx="1075">
                  <c:v>40139.104166666664</c:v>
                </c:pt>
                <c:pt idx="1076">
                  <c:v>40139.125</c:v>
                </c:pt>
                <c:pt idx="1077">
                  <c:v>40139.145833333336</c:v>
                </c:pt>
                <c:pt idx="1078">
                  <c:v>40139.166666666664</c:v>
                </c:pt>
                <c:pt idx="1079">
                  <c:v>40139.1875</c:v>
                </c:pt>
                <c:pt idx="1080">
                  <c:v>40139.208333333336</c:v>
                </c:pt>
                <c:pt idx="1081">
                  <c:v>40139.229166666664</c:v>
                </c:pt>
                <c:pt idx="1082">
                  <c:v>40139.25</c:v>
                </c:pt>
                <c:pt idx="1083">
                  <c:v>40139.270833333336</c:v>
                </c:pt>
                <c:pt idx="1084">
                  <c:v>40139.291666666664</c:v>
                </c:pt>
                <c:pt idx="1085">
                  <c:v>40139.3125</c:v>
                </c:pt>
                <c:pt idx="1086">
                  <c:v>40139.333333333336</c:v>
                </c:pt>
                <c:pt idx="1087">
                  <c:v>40139.354166666664</c:v>
                </c:pt>
                <c:pt idx="1088">
                  <c:v>40139.375</c:v>
                </c:pt>
                <c:pt idx="1089">
                  <c:v>40139.395833333336</c:v>
                </c:pt>
                <c:pt idx="1090">
                  <c:v>40139.416666666664</c:v>
                </c:pt>
                <c:pt idx="1091">
                  <c:v>40139.4375</c:v>
                </c:pt>
                <c:pt idx="1092">
                  <c:v>40139.458333333336</c:v>
                </c:pt>
                <c:pt idx="1093">
                  <c:v>40139.479166666664</c:v>
                </c:pt>
                <c:pt idx="1094">
                  <c:v>40139.5</c:v>
                </c:pt>
                <c:pt idx="1095">
                  <c:v>40139.520833333336</c:v>
                </c:pt>
                <c:pt idx="1096">
                  <c:v>40139.541666666664</c:v>
                </c:pt>
                <c:pt idx="1097">
                  <c:v>40139.5625</c:v>
                </c:pt>
                <c:pt idx="1098">
                  <c:v>40139.583333333336</c:v>
                </c:pt>
                <c:pt idx="1099">
                  <c:v>40139.604166666664</c:v>
                </c:pt>
                <c:pt idx="1100">
                  <c:v>40139.625</c:v>
                </c:pt>
                <c:pt idx="1101">
                  <c:v>40139.645833333336</c:v>
                </c:pt>
                <c:pt idx="1102">
                  <c:v>40139.666666666664</c:v>
                </c:pt>
                <c:pt idx="1103">
                  <c:v>40139.6875</c:v>
                </c:pt>
                <c:pt idx="1104">
                  <c:v>40139.708333333336</c:v>
                </c:pt>
                <c:pt idx="1105">
                  <c:v>40139.729166666664</c:v>
                </c:pt>
                <c:pt idx="1106">
                  <c:v>40139.75</c:v>
                </c:pt>
                <c:pt idx="1107">
                  <c:v>40139.770833333336</c:v>
                </c:pt>
                <c:pt idx="1108">
                  <c:v>40139.791666666664</c:v>
                </c:pt>
                <c:pt idx="1109">
                  <c:v>40139.8125</c:v>
                </c:pt>
                <c:pt idx="1110">
                  <c:v>40139.833333333336</c:v>
                </c:pt>
                <c:pt idx="1111">
                  <c:v>40139.854166666664</c:v>
                </c:pt>
                <c:pt idx="1112">
                  <c:v>40139.875</c:v>
                </c:pt>
                <c:pt idx="1113">
                  <c:v>40139.895833333336</c:v>
                </c:pt>
                <c:pt idx="1114">
                  <c:v>40139.916666666664</c:v>
                </c:pt>
                <c:pt idx="1115">
                  <c:v>40139.9375</c:v>
                </c:pt>
                <c:pt idx="1116">
                  <c:v>40139.958333333336</c:v>
                </c:pt>
                <c:pt idx="1117">
                  <c:v>40139.979166666664</c:v>
                </c:pt>
                <c:pt idx="1118">
                  <c:v>40140</c:v>
                </c:pt>
                <c:pt idx="1119">
                  <c:v>40140.020833333336</c:v>
                </c:pt>
                <c:pt idx="1120">
                  <c:v>40140.041666666664</c:v>
                </c:pt>
                <c:pt idx="1121">
                  <c:v>40140.0625</c:v>
                </c:pt>
                <c:pt idx="1122">
                  <c:v>40140.083333333336</c:v>
                </c:pt>
                <c:pt idx="1123">
                  <c:v>40140.104166666664</c:v>
                </c:pt>
                <c:pt idx="1124">
                  <c:v>40140.125</c:v>
                </c:pt>
                <c:pt idx="1125">
                  <c:v>40140.145833333336</c:v>
                </c:pt>
                <c:pt idx="1126">
                  <c:v>40140.166666666664</c:v>
                </c:pt>
                <c:pt idx="1127">
                  <c:v>40140.1875</c:v>
                </c:pt>
                <c:pt idx="1128">
                  <c:v>40140.208333333336</c:v>
                </c:pt>
                <c:pt idx="1129">
                  <c:v>40140.229166666664</c:v>
                </c:pt>
                <c:pt idx="1130">
                  <c:v>40140.25</c:v>
                </c:pt>
                <c:pt idx="1131">
                  <c:v>40140.270833333336</c:v>
                </c:pt>
                <c:pt idx="1132">
                  <c:v>40140.291666666664</c:v>
                </c:pt>
                <c:pt idx="1133">
                  <c:v>40140.3125</c:v>
                </c:pt>
                <c:pt idx="1134">
                  <c:v>40140.333333333336</c:v>
                </c:pt>
                <c:pt idx="1135">
                  <c:v>40140.354166666664</c:v>
                </c:pt>
                <c:pt idx="1136">
                  <c:v>40140.375</c:v>
                </c:pt>
                <c:pt idx="1137">
                  <c:v>40140.395833333336</c:v>
                </c:pt>
                <c:pt idx="1138">
                  <c:v>40140.416666666664</c:v>
                </c:pt>
                <c:pt idx="1139">
                  <c:v>40140.4375</c:v>
                </c:pt>
                <c:pt idx="1140">
                  <c:v>40140.458333333336</c:v>
                </c:pt>
                <c:pt idx="1141">
                  <c:v>40140.479166666664</c:v>
                </c:pt>
                <c:pt idx="1142">
                  <c:v>40140.5</c:v>
                </c:pt>
                <c:pt idx="1143">
                  <c:v>40140.520833333336</c:v>
                </c:pt>
                <c:pt idx="1144">
                  <c:v>40140.541666666664</c:v>
                </c:pt>
                <c:pt idx="1145">
                  <c:v>40140.5625</c:v>
                </c:pt>
                <c:pt idx="1146">
                  <c:v>40140.583333333336</c:v>
                </c:pt>
                <c:pt idx="1147">
                  <c:v>40140.604166666664</c:v>
                </c:pt>
                <c:pt idx="1148">
                  <c:v>40140.625</c:v>
                </c:pt>
                <c:pt idx="1149">
                  <c:v>40140.645833333336</c:v>
                </c:pt>
                <c:pt idx="1150">
                  <c:v>40140.666666666664</c:v>
                </c:pt>
                <c:pt idx="1151">
                  <c:v>40140.6875</c:v>
                </c:pt>
                <c:pt idx="1152">
                  <c:v>40140.708333333336</c:v>
                </c:pt>
                <c:pt idx="1153">
                  <c:v>40140.729166666664</c:v>
                </c:pt>
                <c:pt idx="1154">
                  <c:v>40140.75</c:v>
                </c:pt>
                <c:pt idx="1155">
                  <c:v>40140.770833333336</c:v>
                </c:pt>
                <c:pt idx="1156">
                  <c:v>40140.791666666664</c:v>
                </c:pt>
                <c:pt idx="1157">
                  <c:v>40140.8125</c:v>
                </c:pt>
                <c:pt idx="1158">
                  <c:v>40140.833333333336</c:v>
                </c:pt>
                <c:pt idx="1159">
                  <c:v>40140.854166666664</c:v>
                </c:pt>
                <c:pt idx="1160">
                  <c:v>40140.875</c:v>
                </c:pt>
                <c:pt idx="1161">
                  <c:v>40140.895833333336</c:v>
                </c:pt>
                <c:pt idx="1162">
                  <c:v>40140.916666666664</c:v>
                </c:pt>
                <c:pt idx="1163">
                  <c:v>40140.9375</c:v>
                </c:pt>
                <c:pt idx="1164">
                  <c:v>40140.958333333336</c:v>
                </c:pt>
                <c:pt idx="1165">
                  <c:v>40140.979166666664</c:v>
                </c:pt>
                <c:pt idx="1166">
                  <c:v>40141</c:v>
                </c:pt>
                <c:pt idx="1167">
                  <c:v>40141.020833333336</c:v>
                </c:pt>
                <c:pt idx="1168">
                  <c:v>40141.041666666664</c:v>
                </c:pt>
                <c:pt idx="1169">
                  <c:v>40141.0625</c:v>
                </c:pt>
                <c:pt idx="1170">
                  <c:v>40141.083333333336</c:v>
                </c:pt>
                <c:pt idx="1171">
                  <c:v>40141.104166666664</c:v>
                </c:pt>
                <c:pt idx="1172">
                  <c:v>40141.125</c:v>
                </c:pt>
                <c:pt idx="1173">
                  <c:v>40141.145833333336</c:v>
                </c:pt>
                <c:pt idx="1174">
                  <c:v>40141.166666666664</c:v>
                </c:pt>
                <c:pt idx="1175">
                  <c:v>40141.1875</c:v>
                </c:pt>
                <c:pt idx="1176">
                  <c:v>40141.208333333336</c:v>
                </c:pt>
                <c:pt idx="1177">
                  <c:v>40141.229166666664</c:v>
                </c:pt>
                <c:pt idx="1178">
                  <c:v>40141.25</c:v>
                </c:pt>
                <c:pt idx="1179">
                  <c:v>40141.270833333336</c:v>
                </c:pt>
                <c:pt idx="1180">
                  <c:v>40141.291666666664</c:v>
                </c:pt>
                <c:pt idx="1181">
                  <c:v>40141.3125</c:v>
                </c:pt>
                <c:pt idx="1182">
                  <c:v>40141.333333333336</c:v>
                </c:pt>
                <c:pt idx="1183">
                  <c:v>40141.354166666664</c:v>
                </c:pt>
                <c:pt idx="1184">
                  <c:v>40141.375</c:v>
                </c:pt>
                <c:pt idx="1185">
                  <c:v>40141.395833333336</c:v>
                </c:pt>
                <c:pt idx="1186">
                  <c:v>40141.416666666664</c:v>
                </c:pt>
                <c:pt idx="1187">
                  <c:v>40141.4375</c:v>
                </c:pt>
                <c:pt idx="1188">
                  <c:v>40141.458333333336</c:v>
                </c:pt>
                <c:pt idx="1189">
                  <c:v>40141.479166666664</c:v>
                </c:pt>
                <c:pt idx="1190">
                  <c:v>40141.5</c:v>
                </c:pt>
                <c:pt idx="1191">
                  <c:v>40141.520833333336</c:v>
                </c:pt>
                <c:pt idx="1192">
                  <c:v>40141.541666666664</c:v>
                </c:pt>
                <c:pt idx="1193">
                  <c:v>40141.5625</c:v>
                </c:pt>
                <c:pt idx="1194">
                  <c:v>40141.583333333336</c:v>
                </c:pt>
                <c:pt idx="1195">
                  <c:v>40141.604166666664</c:v>
                </c:pt>
                <c:pt idx="1196">
                  <c:v>40141.625</c:v>
                </c:pt>
                <c:pt idx="1197">
                  <c:v>40141.645833333336</c:v>
                </c:pt>
                <c:pt idx="1198">
                  <c:v>40141.666666666664</c:v>
                </c:pt>
                <c:pt idx="1199">
                  <c:v>40141.6875</c:v>
                </c:pt>
                <c:pt idx="1200">
                  <c:v>40141.708333333336</c:v>
                </c:pt>
                <c:pt idx="1201">
                  <c:v>40141.729166666664</c:v>
                </c:pt>
                <c:pt idx="1202">
                  <c:v>40141.75</c:v>
                </c:pt>
                <c:pt idx="1203">
                  <c:v>40141.770833333336</c:v>
                </c:pt>
                <c:pt idx="1204">
                  <c:v>40141.791666666664</c:v>
                </c:pt>
                <c:pt idx="1205">
                  <c:v>40141.8125</c:v>
                </c:pt>
                <c:pt idx="1206">
                  <c:v>40141.833333333336</c:v>
                </c:pt>
                <c:pt idx="1207">
                  <c:v>40141.854166666664</c:v>
                </c:pt>
                <c:pt idx="1208">
                  <c:v>40141.875</c:v>
                </c:pt>
                <c:pt idx="1209">
                  <c:v>40141.895833333336</c:v>
                </c:pt>
                <c:pt idx="1210">
                  <c:v>40141.916666666664</c:v>
                </c:pt>
                <c:pt idx="1211">
                  <c:v>40141.9375</c:v>
                </c:pt>
                <c:pt idx="1212">
                  <c:v>40141.958333333336</c:v>
                </c:pt>
                <c:pt idx="1213">
                  <c:v>40141.979166666664</c:v>
                </c:pt>
                <c:pt idx="1214">
                  <c:v>40142</c:v>
                </c:pt>
                <c:pt idx="1215">
                  <c:v>40142.020833333336</c:v>
                </c:pt>
                <c:pt idx="1216">
                  <c:v>40142.041666666664</c:v>
                </c:pt>
                <c:pt idx="1217">
                  <c:v>40142.0625</c:v>
                </c:pt>
                <c:pt idx="1218">
                  <c:v>40142.083333333336</c:v>
                </c:pt>
                <c:pt idx="1219">
                  <c:v>40142.104166666664</c:v>
                </c:pt>
                <c:pt idx="1220">
                  <c:v>40142.125</c:v>
                </c:pt>
                <c:pt idx="1221">
                  <c:v>40142.145833333336</c:v>
                </c:pt>
                <c:pt idx="1222">
                  <c:v>40142.166666666664</c:v>
                </c:pt>
                <c:pt idx="1223">
                  <c:v>40142.1875</c:v>
                </c:pt>
                <c:pt idx="1224">
                  <c:v>40142.208333333336</c:v>
                </c:pt>
                <c:pt idx="1225">
                  <c:v>40142.229166666664</c:v>
                </c:pt>
                <c:pt idx="1226">
                  <c:v>40142.25</c:v>
                </c:pt>
                <c:pt idx="1227">
                  <c:v>40142.270833333336</c:v>
                </c:pt>
                <c:pt idx="1228">
                  <c:v>40142.291666666664</c:v>
                </c:pt>
                <c:pt idx="1229">
                  <c:v>40142.3125</c:v>
                </c:pt>
                <c:pt idx="1230">
                  <c:v>40142.333333333336</c:v>
                </c:pt>
                <c:pt idx="1231">
                  <c:v>40142.354166666664</c:v>
                </c:pt>
                <c:pt idx="1232">
                  <c:v>40142.375</c:v>
                </c:pt>
                <c:pt idx="1233">
                  <c:v>40142.395833333336</c:v>
                </c:pt>
                <c:pt idx="1234">
                  <c:v>40142.416666666664</c:v>
                </c:pt>
                <c:pt idx="1235">
                  <c:v>40142.4375</c:v>
                </c:pt>
                <c:pt idx="1236">
                  <c:v>40142.458333333336</c:v>
                </c:pt>
                <c:pt idx="1237">
                  <c:v>40142.479166666664</c:v>
                </c:pt>
                <c:pt idx="1238">
                  <c:v>40142.5</c:v>
                </c:pt>
                <c:pt idx="1239">
                  <c:v>40142.520833333336</c:v>
                </c:pt>
                <c:pt idx="1240">
                  <c:v>40142.541666666664</c:v>
                </c:pt>
                <c:pt idx="1241">
                  <c:v>40142.5625</c:v>
                </c:pt>
                <c:pt idx="1242">
                  <c:v>40142.583333333336</c:v>
                </c:pt>
                <c:pt idx="1243">
                  <c:v>40142.604166666664</c:v>
                </c:pt>
                <c:pt idx="1244">
                  <c:v>40142.625</c:v>
                </c:pt>
                <c:pt idx="1245">
                  <c:v>40142.645833333336</c:v>
                </c:pt>
                <c:pt idx="1246">
                  <c:v>40142.666666666664</c:v>
                </c:pt>
                <c:pt idx="1247">
                  <c:v>40142.6875</c:v>
                </c:pt>
                <c:pt idx="1248">
                  <c:v>40142.708333333336</c:v>
                </c:pt>
                <c:pt idx="1249">
                  <c:v>40142.729166666664</c:v>
                </c:pt>
                <c:pt idx="1250">
                  <c:v>40142.75</c:v>
                </c:pt>
                <c:pt idx="1251">
                  <c:v>40142.770833333336</c:v>
                </c:pt>
                <c:pt idx="1252">
                  <c:v>40142.791666666664</c:v>
                </c:pt>
                <c:pt idx="1253">
                  <c:v>40142.8125</c:v>
                </c:pt>
                <c:pt idx="1254">
                  <c:v>40142.833333333336</c:v>
                </c:pt>
                <c:pt idx="1255">
                  <c:v>40142.854166666664</c:v>
                </c:pt>
                <c:pt idx="1256">
                  <c:v>40142.875</c:v>
                </c:pt>
                <c:pt idx="1257">
                  <c:v>40142.895833333336</c:v>
                </c:pt>
                <c:pt idx="1258">
                  <c:v>40142.916666666664</c:v>
                </c:pt>
                <c:pt idx="1259">
                  <c:v>40142.9375</c:v>
                </c:pt>
                <c:pt idx="1260">
                  <c:v>40142.958333333336</c:v>
                </c:pt>
                <c:pt idx="1261">
                  <c:v>40142.979166666664</c:v>
                </c:pt>
                <c:pt idx="1262">
                  <c:v>40143</c:v>
                </c:pt>
                <c:pt idx="1263">
                  <c:v>40143.020833333336</c:v>
                </c:pt>
                <c:pt idx="1264">
                  <c:v>40143.041666666664</c:v>
                </c:pt>
                <c:pt idx="1265">
                  <c:v>40143.0625</c:v>
                </c:pt>
                <c:pt idx="1266">
                  <c:v>40143.083333333336</c:v>
                </c:pt>
                <c:pt idx="1267">
                  <c:v>40143.104166666664</c:v>
                </c:pt>
                <c:pt idx="1268">
                  <c:v>40143.125</c:v>
                </c:pt>
                <c:pt idx="1269">
                  <c:v>40143.145833333336</c:v>
                </c:pt>
                <c:pt idx="1270">
                  <c:v>40143.166666666664</c:v>
                </c:pt>
                <c:pt idx="1271">
                  <c:v>40143.1875</c:v>
                </c:pt>
                <c:pt idx="1272">
                  <c:v>40143.208333333336</c:v>
                </c:pt>
                <c:pt idx="1273">
                  <c:v>40143.229166666664</c:v>
                </c:pt>
                <c:pt idx="1274">
                  <c:v>40143.25</c:v>
                </c:pt>
                <c:pt idx="1275">
                  <c:v>40143.270833333336</c:v>
                </c:pt>
                <c:pt idx="1276">
                  <c:v>40143.291666666664</c:v>
                </c:pt>
                <c:pt idx="1277">
                  <c:v>40143.3125</c:v>
                </c:pt>
                <c:pt idx="1278">
                  <c:v>40143.333333333336</c:v>
                </c:pt>
                <c:pt idx="1279">
                  <c:v>40143.354166666664</c:v>
                </c:pt>
                <c:pt idx="1280">
                  <c:v>40143.375</c:v>
                </c:pt>
                <c:pt idx="1281">
                  <c:v>40143.395833333336</c:v>
                </c:pt>
                <c:pt idx="1282">
                  <c:v>40143.416666666664</c:v>
                </c:pt>
                <c:pt idx="1283">
                  <c:v>40143.4375</c:v>
                </c:pt>
                <c:pt idx="1284">
                  <c:v>40143.458333333336</c:v>
                </c:pt>
                <c:pt idx="1285">
                  <c:v>40143.479166666664</c:v>
                </c:pt>
                <c:pt idx="1286">
                  <c:v>40143.5</c:v>
                </c:pt>
                <c:pt idx="1287">
                  <c:v>40143.520833333336</c:v>
                </c:pt>
                <c:pt idx="1288">
                  <c:v>40143.541666666664</c:v>
                </c:pt>
                <c:pt idx="1289">
                  <c:v>40143.5625</c:v>
                </c:pt>
                <c:pt idx="1290">
                  <c:v>40143.583333333336</c:v>
                </c:pt>
                <c:pt idx="1291">
                  <c:v>40143.604166666664</c:v>
                </c:pt>
                <c:pt idx="1292">
                  <c:v>40143.625</c:v>
                </c:pt>
                <c:pt idx="1293">
                  <c:v>40143.645833333336</c:v>
                </c:pt>
                <c:pt idx="1294">
                  <c:v>40143.666666666664</c:v>
                </c:pt>
                <c:pt idx="1295">
                  <c:v>40143.6875</c:v>
                </c:pt>
                <c:pt idx="1296">
                  <c:v>40143.708333333336</c:v>
                </c:pt>
                <c:pt idx="1297">
                  <c:v>40143.729166666664</c:v>
                </c:pt>
                <c:pt idx="1298">
                  <c:v>40143.75</c:v>
                </c:pt>
                <c:pt idx="1299">
                  <c:v>40143.770833333336</c:v>
                </c:pt>
                <c:pt idx="1300">
                  <c:v>40143.791666666664</c:v>
                </c:pt>
                <c:pt idx="1301">
                  <c:v>40143.8125</c:v>
                </c:pt>
                <c:pt idx="1302">
                  <c:v>40143.833333333336</c:v>
                </c:pt>
                <c:pt idx="1303">
                  <c:v>40143.854166666664</c:v>
                </c:pt>
                <c:pt idx="1304">
                  <c:v>40143.875</c:v>
                </c:pt>
                <c:pt idx="1305">
                  <c:v>40143.895833333336</c:v>
                </c:pt>
                <c:pt idx="1306">
                  <c:v>40143.916666666664</c:v>
                </c:pt>
                <c:pt idx="1307">
                  <c:v>40143.9375</c:v>
                </c:pt>
                <c:pt idx="1308">
                  <c:v>40143.958333333336</c:v>
                </c:pt>
                <c:pt idx="1309">
                  <c:v>40143.979166666664</c:v>
                </c:pt>
                <c:pt idx="1310">
                  <c:v>40144</c:v>
                </c:pt>
                <c:pt idx="1311">
                  <c:v>40144.020833333336</c:v>
                </c:pt>
                <c:pt idx="1312">
                  <c:v>40144.041666666664</c:v>
                </c:pt>
                <c:pt idx="1313">
                  <c:v>40144.0625</c:v>
                </c:pt>
                <c:pt idx="1314">
                  <c:v>40144.083333333336</c:v>
                </c:pt>
                <c:pt idx="1315">
                  <c:v>40144.104166666664</c:v>
                </c:pt>
                <c:pt idx="1316">
                  <c:v>40144.125</c:v>
                </c:pt>
                <c:pt idx="1317">
                  <c:v>40144.145833333336</c:v>
                </c:pt>
                <c:pt idx="1318">
                  <c:v>40144.166666666664</c:v>
                </c:pt>
                <c:pt idx="1319">
                  <c:v>40144.1875</c:v>
                </c:pt>
                <c:pt idx="1320">
                  <c:v>40144.208333333336</c:v>
                </c:pt>
                <c:pt idx="1321">
                  <c:v>40144.229166666664</c:v>
                </c:pt>
                <c:pt idx="1322">
                  <c:v>40144.25</c:v>
                </c:pt>
                <c:pt idx="1323">
                  <c:v>40144.270833333336</c:v>
                </c:pt>
                <c:pt idx="1324">
                  <c:v>40144.291666666664</c:v>
                </c:pt>
                <c:pt idx="1325">
                  <c:v>40144.3125</c:v>
                </c:pt>
                <c:pt idx="1326">
                  <c:v>40144.333333333336</c:v>
                </c:pt>
                <c:pt idx="1327">
                  <c:v>40144.354166666664</c:v>
                </c:pt>
                <c:pt idx="1328">
                  <c:v>40144.375</c:v>
                </c:pt>
                <c:pt idx="1329">
                  <c:v>40144.395833333336</c:v>
                </c:pt>
                <c:pt idx="1330">
                  <c:v>40144.416666666664</c:v>
                </c:pt>
                <c:pt idx="1331">
                  <c:v>40144.4375</c:v>
                </c:pt>
                <c:pt idx="1332">
                  <c:v>40144.458333333336</c:v>
                </c:pt>
                <c:pt idx="1333">
                  <c:v>40144.479166666664</c:v>
                </c:pt>
                <c:pt idx="1334">
                  <c:v>40144.5</c:v>
                </c:pt>
                <c:pt idx="1335">
                  <c:v>40144.520833333336</c:v>
                </c:pt>
                <c:pt idx="1336">
                  <c:v>40144.541666666664</c:v>
                </c:pt>
                <c:pt idx="1337">
                  <c:v>40144.5625</c:v>
                </c:pt>
                <c:pt idx="1338">
                  <c:v>40144.583333333336</c:v>
                </c:pt>
                <c:pt idx="1339">
                  <c:v>40144.604166666664</c:v>
                </c:pt>
                <c:pt idx="1340">
                  <c:v>40144.625</c:v>
                </c:pt>
                <c:pt idx="1341">
                  <c:v>40144.645833333336</c:v>
                </c:pt>
                <c:pt idx="1342">
                  <c:v>40144.666666666664</c:v>
                </c:pt>
                <c:pt idx="1343">
                  <c:v>40144.6875</c:v>
                </c:pt>
                <c:pt idx="1344">
                  <c:v>40144.708333333336</c:v>
                </c:pt>
                <c:pt idx="1345">
                  <c:v>40144.729166666664</c:v>
                </c:pt>
                <c:pt idx="1346">
                  <c:v>40144.75</c:v>
                </c:pt>
                <c:pt idx="1347">
                  <c:v>40144.770833333336</c:v>
                </c:pt>
                <c:pt idx="1348">
                  <c:v>40144.791666666664</c:v>
                </c:pt>
                <c:pt idx="1349">
                  <c:v>40144.8125</c:v>
                </c:pt>
                <c:pt idx="1350">
                  <c:v>40144.833333333336</c:v>
                </c:pt>
                <c:pt idx="1351">
                  <c:v>40144.854166666664</c:v>
                </c:pt>
                <c:pt idx="1352">
                  <c:v>40144.875</c:v>
                </c:pt>
                <c:pt idx="1353">
                  <c:v>40144.895833333336</c:v>
                </c:pt>
                <c:pt idx="1354">
                  <c:v>40144.916666666664</c:v>
                </c:pt>
                <c:pt idx="1355">
                  <c:v>40144.9375</c:v>
                </c:pt>
                <c:pt idx="1356">
                  <c:v>40144.958333333336</c:v>
                </c:pt>
                <c:pt idx="1357">
                  <c:v>40144.979166666664</c:v>
                </c:pt>
                <c:pt idx="1358">
                  <c:v>40145</c:v>
                </c:pt>
                <c:pt idx="1359">
                  <c:v>40145.020833333336</c:v>
                </c:pt>
                <c:pt idx="1360">
                  <c:v>40145.041666666664</c:v>
                </c:pt>
                <c:pt idx="1361">
                  <c:v>40145.0625</c:v>
                </c:pt>
                <c:pt idx="1362">
                  <c:v>40145.083333333336</c:v>
                </c:pt>
                <c:pt idx="1363">
                  <c:v>40145.104166666664</c:v>
                </c:pt>
                <c:pt idx="1364">
                  <c:v>40145.125</c:v>
                </c:pt>
                <c:pt idx="1365">
                  <c:v>40145.145833333336</c:v>
                </c:pt>
                <c:pt idx="1366">
                  <c:v>40145.166666666664</c:v>
                </c:pt>
                <c:pt idx="1367">
                  <c:v>40145.1875</c:v>
                </c:pt>
                <c:pt idx="1368">
                  <c:v>40145.208333333336</c:v>
                </c:pt>
                <c:pt idx="1369">
                  <c:v>40145.229166666664</c:v>
                </c:pt>
                <c:pt idx="1370">
                  <c:v>40145.25</c:v>
                </c:pt>
                <c:pt idx="1371">
                  <c:v>40145.270833333336</c:v>
                </c:pt>
                <c:pt idx="1372">
                  <c:v>40145.291666666664</c:v>
                </c:pt>
                <c:pt idx="1373">
                  <c:v>40145.3125</c:v>
                </c:pt>
                <c:pt idx="1374">
                  <c:v>40145.333333333336</c:v>
                </c:pt>
                <c:pt idx="1375">
                  <c:v>40145.354166666664</c:v>
                </c:pt>
                <c:pt idx="1376">
                  <c:v>40145.375</c:v>
                </c:pt>
                <c:pt idx="1377">
                  <c:v>40145.395833333336</c:v>
                </c:pt>
                <c:pt idx="1378">
                  <c:v>40145.416666666664</c:v>
                </c:pt>
                <c:pt idx="1379">
                  <c:v>40145.4375</c:v>
                </c:pt>
                <c:pt idx="1380">
                  <c:v>40145.458333333336</c:v>
                </c:pt>
                <c:pt idx="1381">
                  <c:v>40145.479166666664</c:v>
                </c:pt>
                <c:pt idx="1382">
                  <c:v>40145.5</c:v>
                </c:pt>
                <c:pt idx="1383">
                  <c:v>40145.520833333336</c:v>
                </c:pt>
                <c:pt idx="1384">
                  <c:v>40145.541666666664</c:v>
                </c:pt>
                <c:pt idx="1385">
                  <c:v>40145.5625</c:v>
                </c:pt>
                <c:pt idx="1386">
                  <c:v>40145.583333333336</c:v>
                </c:pt>
                <c:pt idx="1387">
                  <c:v>40145.604166666664</c:v>
                </c:pt>
                <c:pt idx="1388">
                  <c:v>40145.625</c:v>
                </c:pt>
                <c:pt idx="1389">
                  <c:v>40145.645833333336</c:v>
                </c:pt>
                <c:pt idx="1390">
                  <c:v>40145.666666666664</c:v>
                </c:pt>
                <c:pt idx="1391">
                  <c:v>40145.6875</c:v>
                </c:pt>
                <c:pt idx="1392">
                  <c:v>40145.708333333336</c:v>
                </c:pt>
                <c:pt idx="1393">
                  <c:v>40145.729166666664</c:v>
                </c:pt>
                <c:pt idx="1394">
                  <c:v>40145.75</c:v>
                </c:pt>
                <c:pt idx="1395">
                  <c:v>40145.770833333336</c:v>
                </c:pt>
                <c:pt idx="1396">
                  <c:v>40145.791666666664</c:v>
                </c:pt>
                <c:pt idx="1397">
                  <c:v>40145.8125</c:v>
                </c:pt>
                <c:pt idx="1398">
                  <c:v>40145.833333333336</c:v>
                </c:pt>
                <c:pt idx="1399">
                  <c:v>40145.854166666664</c:v>
                </c:pt>
                <c:pt idx="1400">
                  <c:v>40145.875</c:v>
                </c:pt>
                <c:pt idx="1401">
                  <c:v>40145.895833333336</c:v>
                </c:pt>
                <c:pt idx="1402">
                  <c:v>40145.916666666664</c:v>
                </c:pt>
                <c:pt idx="1403">
                  <c:v>40145.9375</c:v>
                </c:pt>
                <c:pt idx="1404">
                  <c:v>40145.958333333336</c:v>
                </c:pt>
                <c:pt idx="1405">
                  <c:v>40145.979166666664</c:v>
                </c:pt>
                <c:pt idx="1406">
                  <c:v>40146</c:v>
                </c:pt>
                <c:pt idx="1407">
                  <c:v>40146.020833333336</c:v>
                </c:pt>
                <c:pt idx="1408">
                  <c:v>40146.041666666664</c:v>
                </c:pt>
                <c:pt idx="1409">
                  <c:v>40146.0625</c:v>
                </c:pt>
                <c:pt idx="1410">
                  <c:v>40146.083333333336</c:v>
                </c:pt>
                <c:pt idx="1411">
                  <c:v>40146.104166666664</c:v>
                </c:pt>
                <c:pt idx="1412">
                  <c:v>40146.125</c:v>
                </c:pt>
                <c:pt idx="1413">
                  <c:v>40146.145833333336</c:v>
                </c:pt>
                <c:pt idx="1414">
                  <c:v>40146.166666666664</c:v>
                </c:pt>
                <c:pt idx="1415">
                  <c:v>40146.1875</c:v>
                </c:pt>
                <c:pt idx="1416">
                  <c:v>40146.208333333336</c:v>
                </c:pt>
                <c:pt idx="1417">
                  <c:v>40146.229166666664</c:v>
                </c:pt>
                <c:pt idx="1418">
                  <c:v>40146.25</c:v>
                </c:pt>
                <c:pt idx="1419">
                  <c:v>40146.270833333336</c:v>
                </c:pt>
                <c:pt idx="1420">
                  <c:v>40146.291666666664</c:v>
                </c:pt>
                <c:pt idx="1421">
                  <c:v>40146.3125</c:v>
                </c:pt>
                <c:pt idx="1422">
                  <c:v>40146.333333333336</c:v>
                </c:pt>
                <c:pt idx="1423">
                  <c:v>40146.354166666664</c:v>
                </c:pt>
                <c:pt idx="1424">
                  <c:v>40146.375</c:v>
                </c:pt>
                <c:pt idx="1425">
                  <c:v>40146.395833333336</c:v>
                </c:pt>
                <c:pt idx="1426">
                  <c:v>40146.416666666664</c:v>
                </c:pt>
                <c:pt idx="1427">
                  <c:v>40146.4375</c:v>
                </c:pt>
                <c:pt idx="1428">
                  <c:v>40146.458333333336</c:v>
                </c:pt>
                <c:pt idx="1429">
                  <c:v>40146.479166666664</c:v>
                </c:pt>
                <c:pt idx="1430">
                  <c:v>40146.5</c:v>
                </c:pt>
                <c:pt idx="1431">
                  <c:v>40146.520833333336</c:v>
                </c:pt>
                <c:pt idx="1432">
                  <c:v>40146.541666666664</c:v>
                </c:pt>
                <c:pt idx="1433">
                  <c:v>40146.5625</c:v>
                </c:pt>
                <c:pt idx="1434">
                  <c:v>40146.583333333336</c:v>
                </c:pt>
                <c:pt idx="1435">
                  <c:v>40146.604166666664</c:v>
                </c:pt>
                <c:pt idx="1436">
                  <c:v>40146.625</c:v>
                </c:pt>
                <c:pt idx="1437">
                  <c:v>40146.645833333336</c:v>
                </c:pt>
                <c:pt idx="1438">
                  <c:v>40146.666666666664</c:v>
                </c:pt>
                <c:pt idx="1439">
                  <c:v>40146.6875</c:v>
                </c:pt>
                <c:pt idx="1440">
                  <c:v>40146.708333333336</c:v>
                </c:pt>
                <c:pt idx="1441">
                  <c:v>40146.729166666664</c:v>
                </c:pt>
                <c:pt idx="1442">
                  <c:v>40146.75</c:v>
                </c:pt>
                <c:pt idx="1443">
                  <c:v>40146.770833333336</c:v>
                </c:pt>
                <c:pt idx="1444">
                  <c:v>40146.791666666664</c:v>
                </c:pt>
                <c:pt idx="1445">
                  <c:v>40146.8125</c:v>
                </c:pt>
                <c:pt idx="1446">
                  <c:v>40146.833333333336</c:v>
                </c:pt>
                <c:pt idx="1447">
                  <c:v>40146.854166666664</c:v>
                </c:pt>
                <c:pt idx="1448">
                  <c:v>40146.875</c:v>
                </c:pt>
                <c:pt idx="1449">
                  <c:v>40146.895833333336</c:v>
                </c:pt>
                <c:pt idx="1450">
                  <c:v>40146.916666666664</c:v>
                </c:pt>
                <c:pt idx="1451">
                  <c:v>40146.9375</c:v>
                </c:pt>
                <c:pt idx="1452">
                  <c:v>40146.958333333336</c:v>
                </c:pt>
                <c:pt idx="1453">
                  <c:v>40146.979166666664</c:v>
                </c:pt>
                <c:pt idx="1454">
                  <c:v>40147</c:v>
                </c:pt>
                <c:pt idx="1455">
                  <c:v>40147.020833333336</c:v>
                </c:pt>
                <c:pt idx="1456">
                  <c:v>40147.041666666664</c:v>
                </c:pt>
                <c:pt idx="1457">
                  <c:v>40147.0625</c:v>
                </c:pt>
                <c:pt idx="1458">
                  <c:v>40147.083333333336</c:v>
                </c:pt>
                <c:pt idx="1459">
                  <c:v>40147.104166666664</c:v>
                </c:pt>
                <c:pt idx="1460">
                  <c:v>40147.125</c:v>
                </c:pt>
                <c:pt idx="1461">
                  <c:v>40147.145833333336</c:v>
                </c:pt>
                <c:pt idx="1462">
                  <c:v>40147.166666666664</c:v>
                </c:pt>
                <c:pt idx="1463">
                  <c:v>40147.1875</c:v>
                </c:pt>
                <c:pt idx="1464">
                  <c:v>40147.208333333336</c:v>
                </c:pt>
                <c:pt idx="1465">
                  <c:v>40147.229166666664</c:v>
                </c:pt>
                <c:pt idx="1466">
                  <c:v>40147.25</c:v>
                </c:pt>
                <c:pt idx="1467">
                  <c:v>40147.270833333336</c:v>
                </c:pt>
                <c:pt idx="1468">
                  <c:v>40147.291666666664</c:v>
                </c:pt>
                <c:pt idx="1469">
                  <c:v>40147.3125</c:v>
                </c:pt>
                <c:pt idx="1470">
                  <c:v>40147.333333333336</c:v>
                </c:pt>
                <c:pt idx="1471">
                  <c:v>40147.354166666664</c:v>
                </c:pt>
                <c:pt idx="1472">
                  <c:v>40147.375</c:v>
                </c:pt>
                <c:pt idx="1473">
                  <c:v>40147.395833333336</c:v>
                </c:pt>
                <c:pt idx="1474">
                  <c:v>40147.416666666664</c:v>
                </c:pt>
                <c:pt idx="1475">
                  <c:v>40147.4375</c:v>
                </c:pt>
                <c:pt idx="1476">
                  <c:v>40147.458333333336</c:v>
                </c:pt>
                <c:pt idx="1477">
                  <c:v>40147.479166666664</c:v>
                </c:pt>
                <c:pt idx="1478">
                  <c:v>40147.5</c:v>
                </c:pt>
                <c:pt idx="1479">
                  <c:v>40147.520833333336</c:v>
                </c:pt>
                <c:pt idx="1480">
                  <c:v>40147.541666666664</c:v>
                </c:pt>
                <c:pt idx="1481">
                  <c:v>40147.5625</c:v>
                </c:pt>
                <c:pt idx="1482">
                  <c:v>40147.583333333336</c:v>
                </c:pt>
                <c:pt idx="1483">
                  <c:v>40147.604166666664</c:v>
                </c:pt>
                <c:pt idx="1484">
                  <c:v>40147.625</c:v>
                </c:pt>
                <c:pt idx="1485">
                  <c:v>40147.645833333336</c:v>
                </c:pt>
                <c:pt idx="1486">
                  <c:v>40147.666666666664</c:v>
                </c:pt>
                <c:pt idx="1487">
                  <c:v>40147.6875</c:v>
                </c:pt>
                <c:pt idx="1488">
                  <c:v>40147.708333333336</c:v>
                </c:pt>
                <c:pt idx="1489">
                  <c:v>40147.729166666664</c:v>
                </c:pt>
                <c:pt idx="1490">
                  <c:v>40147.75</c:v>
                </c:pt>
                <c:pt idx="1491">
                  <c:v>40147.770833333336</c:v>
                </c:pt>
                <c:pt idx="1492">
                  <c:v>40147.791666666664</c:v>
                </c:pt>
                <c:pt idx="1493">
                  <c:v>40147.8125</c:v>
                </c:pt>
                <c:pt idx="1494">
                  <c:v>40147.833333333336</c:v>
                </c:pt>
                <c:pt idx="1495">
                  <c:v>40147.854166666664</c:v>
                </c:pt>
                <c:pt idx="1496">
                  <c:v>40147.875</c:v>
                </c:pt>
                <c:pt idx="1497">
                  <c:v>40147.895833333336</c:v>
                </c:pt>
                <c:pt idx="1498">
                  <c:v>40147.916666666664</c:v>
                </c:pt>
                <c:pt idx="1499">
                  <c:v>40147.9375</c:v>
                </c:pt>
                <c:pt idx="1500">
                  <c:v>40147.958333333336</c:v>
                </c:pt>
                <c:pt idx="1501">
                  <c:v>40147.979166666664</c:v>
                </c:pt>
                <c:pt idx="1502">
                  <c:v>40148</c:v>
                </c:pt>
                <c:pt idx="1503">
                  <c:v>40148.020833333336</c:v>
                </c:pt>
                <c:pt idx="1504">
                  <c:v>40148.041666666664</c:v>
                </c:pt>
                <c:pt idx="1505">
                  <c:v>40148.0625</c:v>
                </c:pt>
                <c:pt idx="1506">
                  <c:v>40148.083333333336</c:v>
                </c:pt>
                <c:pt idx="1507">
                  <c:v>40148.104166666664</c:v>
                </c:pt>
                <c:pt idx="1508">
                  <c:v>40148.125</c:v>
                </c:pt>
                <c:pt idx="1509">
                  <c:v>40148.145833333336</c:v>
                </c:pt>
                <c:pt idx="1510">
                  <c:v>40148.166666666664</c:v>
                </c:pt>
                <c:pt idx="1511">
                  <c:v>40148.1875</c:v>
                </c:pt>
                <c:pt idx="1512">
                  <c:v>40148.208333333336</c:v>
                </c:pt>
                <c:pt idx="1513">
                  <c:v>40148.229166666664</c:v>
                </c:pt>
                <c:pt idx="1514">
                  <c:v>40148.25</c:v>
                </c:pt>
                <c:pt idx="1515">
                  <c:v>40148.270833333336</c:v>
                </c:pt>
                <c:pt idx="1516">
                  <c:v>40148.291666666664</c:v>
                </c:pt>
                <c:pt idx="1517">
                  <c:v>40148.3125</c:v>
                </c:pt>
                <c:pt idx="1518">
                  <c:v>40148.333333333336</c:v>
                </c:pt>
                <c:pt idx="1519">
                  <c:v>40148.354166666664</c:v>
                </c:pt>
                <c:pt idx="1520">
                  <c:v>40148.375</c:v>
                </c:pt>
                <c:pt idx="1521">
                  <c:v>40148.395833333336</c:v>
                </c:pt>
                <c:pt idx="1522">
                  <c:v>40148.416666666664</c:v>
                </c:pt>
                <c:pt idx="1523">
                  <c:v>40148.4375</c:v>
                </c:pt>
                <c:pt idx="1524">
                  <c:v>40148.458333333336</c:v>
                </c:pt>
                <c:pt idx="1525">
                  <c:v>40148.479166666664</c:v>
                </c:pt>
                <c:pt idx="1526">
                  <c:v>40148.5</c:v>
                </c:pt>
                <c:pt idx="1527">
                  <c:v>40148.520833333336</c:v>
                </c:pt>
                <c:pt idx="1528">
                  <c:v>40148.541666666664</c:v>
                </c:pt>
                <c:pt idx="1529">
                  <c:v>40148.5625</c:v>
                </c:pt>
                <c:pt idx="1530">
                  <c:v>40148.583333333336</c:v>
                </c:pt>
                <c:pt idx="1531">
                  <c:v>40148.604166666664</c:v>
                </c:pt>
                <c:pt idx="1532">
                  <c:v>40148.625</c:v>
                </c:pt>
                <c:pt idx="1533">
                  <c:v>40148.645833333336</c:v>
                </c:pt>
                <c:pt idx="1534">
                  <c:v>40148.666666666664</c:v>
                </c:pt>
                <c:pt idx="1535">
                  <c:v>40148.6875</c:v>
                </c:pt>
                <c:pt idx="1536">
                  <c:v>40148.708333333336</c:v>
                </c:pt>
                <c:pt idx="1537">
                  <c:v>40148.729166666664</c:v>
                </c:pt>
                <c:pt idx="1538">
                  <c:v>40148.75</c:v>
                </c:pt>
                <c:pt idx="1539">
                  <c:v>40148.770833333336</c:v>
                </c:pt>
                <c:pt idx="1540">
                  <c:v>40148.791666666664</c:v>
                </c:pt>
                <c:pt idx="1541">
                  <c:v>40148.8125</c:v>
                </c:pt>
                <c:pt idx="1542">
                  <c:v>40148.833333333336</c:v>
                </c:pt>
                <c:pt idx="1543">
                  <c:v>40148.854166666664</c:v>
                </c:pt>
                <c:pt idx="1544">
                  <c:v>40148.875</c:v>
                </c:pt>
                <c:pt idx="1545">
                  <c:v>40148.895833333336</c:v>
                </c:pt>
                <c:pt idx="1546">
                  <c:v>40148.916666666664</c:v>
                </c:pt>
                <c:pt idx="1547">
                  <c:v>40148.9375</c:v>
                </c:pt>
                <c:pt idx="1548">
                  <c:v>40148.958333333336</c:v>
                </c:pt>
                <c:pt idx="1549">
                  <c:v>40148.979166666664</c:v>
                </c:pt>
                <c:pt idx="1550">
                  <c:v>40149</c:v>
                </c:pt>
                <c:pt idx="1551">
                  <c:v>40149.020833333336</c:v>
                </c:pt>
                <c:pt idx="1552">
                  <c:v>40149.041666666664</c:v>
                </c:pt>
                <c:pt idx="1553">
                  <c:v>40149.0625</c:v>
                </c:pt>
                <c:pt idx="1554">
                  <c:v>40149.083333333336</c:v>
                </c:pt>
                <c:pt idx="1555">
                  <c:v>40149.104166666664</c:v>
                </c:pt>
                <c:pt idx="1556">
                  <c:v>40149.125</c:v>
                </c:pt>
                <c:pt idx="1557">
                  <c:v>40149.145833333336</c:v>
                </c:pt>
                <c:pt idx="1558">
                  <c:v>40149.166666666664</c:v>
                </c:pt>
                <c:pt idx="1559">
                  <c:v>40149.1875</c:v>
                </c:pt>
                <c:pt idx="1560">
                  <c:v>40149.208333333336</c:v>
                </c:pt>
                <c:pt idx="1561">
                  <c:v>40149.229166666664</c:v>
                </c:pt>
                <c:pt idx="1562">
                  <c:v>40149.25</c:v>
                </c:pt>
                <c:pt idx="1563">
                  <c:v>40149.270833333336</c:v>
                </c:pt>
                <c:pt idx="1564">
                  <c:v>40149.291666666664</c:v>
                </c:pt>
                <c:pt idx="1565">
                  <c:v>40149.3125</c:v>
                </c:pt>
                <c:pt idx="1566">
                  <c:v>40149.333333333336</c:v>
                </c:pt>
                <c:pt idx="1567">
                  <c:v>40149.354166666664</c:v>
                </c:pt>
                <c:pt idx="1568">
                  <c:v>40149.375</c:v>
                </c:pt>
                <c:pt idx="1569">
                  <c:v>40149.395833333336</c:v>
                </c:pt>
                <c:pt idx="1570">
                  <c:v>40149.416666666664</c:v>
                </c:pt>
                <c:pt idx="1571">
                  <c:v>40149.4375</c:v>
                </c:pt>
                <c:pt idx="1572">
                  <c:v>40149.458333333336</c:v>
                </c:pt>
                <c:pt idx="1573">
                  <c:v>40149.479166666664</c:v>
                </c:pt>
                <c:pt idx="1574">
                  <c:v>40149.5</c:v>
                </c:pt>
                <c:pt idx="1575">
                  <c:v>40149.520833333336</c:v>
                </c:pt>
                <c:pt idx="1576">
                  <c:v>40149.541666666664</c:v>
                </c:pt>
                <c:pt idx="1577">
                  <c:v>40149.5625</c:v>
                </c:pt>
                <c:pt idx="1578">
                  <c:v>40149.583333333336</c:v>
                </c:pt>
                <c:pt idx="1579">
                  <c:v>40149.604166666664</c:v>
                </c:pt>
                <c:pt idx="1580">
                  <c:v>40149.625</c:v>
                </c:pt>
                <c:pt idx="1581">
                  <c:v>40149.645833333336</c:v>
                </c:pt>
                <c:pt idx="1582">
                  <c:v>40149.666666666664</c:v>
                </c:pt>
                <c:pt idx="1583">
                  <c:v>40149.6875</c:v>
                </c:pt>
                <c:pt idx="1584">
                  <c:v>40149.708333333336</c:v>
                </c:pt>
                <c:pt idx="1585">
                  <c:v>40149.729166666664</c:v>
                </c:pt>
                <c:pt idx="1586">
                  <c:v>40149.75</c:v>
                </c:pt>
                <c:pt idx="1587">
                  <c:v>40149.770833333336</c:v>
                </c:pt>
                <c:pt idx="1588">
                  <c:v>40149.791666666664</c:v>
                </c:pt>
                <c:pt idx="1589">
                  <c:v>40149.8125</c:v>
                </c:pt>
                <c:pt idx="1590">
                  <c:v>40149.833333333336</c:v>
                </c:pt>
                <c:pt idx="1591">
                  <c:v>40149.854166666664</c:v>
                </c:pt>
                <c:pt idx="1592">
                  <c:v>40149.875</c:v>
                </c:pt>
                <c:pt idx="1593">
                  <c:v>40149.895833333336</c:v>
                </c:pt>
                <c:pt idx="1594">
                  <c:v>40149.916666666664</c:v>
                </c:pt>
                <c:pt idx="1595">
                  <c:v>40149.9375</c:v>
                </c:pt>
                <c:pt idx="1596">
                  <c:v>40149.958333333336</c:v>
                </c:pt>
                <c:pt idx="1597">
                  <c:v>40149.979166666664</c:v>
                </c:pt>
                <c:pt idx="1598">
                  <c:v>40150</c:v>
                </c:pt>
                <c:pt idx="1599">
                  <c:v>40150.020833333336</c:v>
                </c:pt>
                <c:pt idx="1600">
                  <c:v>40150.041666666664</c:v>
                </c:pt>
                <c:pt idx="1601">
                  <c:v>40150.0625</c:v>
                </c:pt>
                <c:pt idx="1602">
                  <c:v>40150.083333333336</c:v>
                </c:pt>
                <c:pt idx="1603">
                  <c:v>40150.104166666664</c:v>
                </c:pt>
                <c:pt idx="1604">
                  <c:v>40150.125</c:v>
                </c:pt>
                <c:pt idx="1605">
                  <c:v>40150.145833333336</c:v>
                </c:pt>
                <c:pt idx="1606">
                  <c:v>40150.166666666664</c:v>
                </c:pt>
                <c:pt idx="1607">
                  <c:v>40150.1875</c:v>
                </c:pt>
                <c:pt idx="1608">
                  <c:v>40150.208333333336</c:v>
                </c:pt>
                <c:pt idx="1609">
                  <c:v>40150.229166666664</c:v>
                </c:pt>
                <c:pt idx="1610">
                  <c:v>40150.25</c:v>
                </c:pt>
                <c:pt idx="1611">
                  <c:v>40150.270833333336</c:v>
                </c:pt>
                <c:pt idx="1612">
                  <c:v>40150.291666666664</c:v>
                </c:pt>
                <c:pt idx="1613">
                  <c:v>40150.3125</c:v>
                </c:pt>
                <c:pt idx="1614">
                  <c:v>40150.333333333336</c:v>
                </c:pt>
                <c:pt idx="1615">
                  <c:v>40150.354166666664</c:v>
                </c:pt>
                <c:pt idx="1616">
                  <c:v>40150.375</c:v>
                </c:pt>
                <c:pt idx="1617">
                  <c:v>40150.395833333336</c:v>
                </c:pt>
                <c:pt idx="1618">
                  <c:v>40150.416666666664</c:v>
                </c:pt>
                <c:pt idx="1619">
                  <c:v>40150.4375</c:v>
                </c:pt>
                <c:pt idx="1620">
                  <c:v>40150.458333333336</c:v>
                </c:pt>
                <c:pt idx="1621">
                  <c:v>40150.479166666664</c:v>
                </c:pt>
                <c:pt idx="1622">
                  <c:v>40150.5</c:v>
                </c:pt>
                <c:pt idx="1623">
                  <c:v>40150.520833333336</c:v>
                </c:pt>
                <c:pt idx="1624">
                  <c:v>40150.541666666664</c:v>
                </c:pt>
                <c:pt idx="1625">
                  <c:v>40150.5625</c:v>
                </c:pt>
                <c:pt idx="1626">
                  <c:v>40150.583333333336</c:v>
                </c:pt>
                <c:pt idx="1627">
                  <c:v>40150.604166666664</c:v>
                </c:pt>
                <c:pt idx="1628">
                  <c:v>40150.625</c:v>
                </c:pt>
                <c:pt idx="1629">
                  <c:v>40150.645833333336</c:v>
                </c:pt>
                <c:pt idx="1630">
                  <c:v>40150.666666666664</c:v>
                </c:pt>
                <c:pt idx="1631">
                  <c:v>40150.6875</c:v>
                </c:pt>
                <c:pt idx="1632">
                  <c:v>40150.708333333336</c:v>
                </c:pt>
                <c:pt idx="1633">
                  <c:v>40150.729166666664</c:v>
                </c:pt>
                <c:pt idx="1634">
                  <c:v>40150.75</c:v>
                </c:pt>
                <c:pt idx="1635">
                  <c:v>40150.770833333336</c:v>
                </c:pt>
                <c:pt idx="1636">
                  <c:v>40150.791666666664</c:v>
                </c:pt>
                <c:pt idx="1637">
                  <c:v>40150.8125</c:v>
                </c:pt>
                <c:pt idx="1638">
                  <c:v>40150.833333333336</c:v>
                </c:pt>
                <c:pt idx="1639">
                  <c:v>40150.854166666664</c:v>
                </c:pt>
                <c:pt idx="1640">
                  <c:v>40150.875</c:v>
                </c:pt>
                <c:pt idx="1641">
                  <c:v>40150.895833333336</c:v>
                </c:pt>
                <c:pt idx="1642">
                  <c:v>40150.916666666664</c:v>
                </c:pt>
                <c:pt idx="1643">
                  <c:v>40150.9375</c:v>
                </c:pt>
                <c:pt idx="1644">
                  <c:v>40150.958333333336</c:v>
                </c:pt>
                <c:pt idx="1645">
                  <c:v>40150.979166666664</c:v>
                </c:pt>
                <c:pt idx="1646">
                  <c:v>40151</c:v>
                </c:pt>
                <c:pt idx="1647">
                  <c:v>40151.020833333336</c:v>
                </c:pt>
                <c:pt idx="1648">
                  <c:v>40151.041666666664</c:v>
                </c:pt>
                <c:pt idx="1649">
                  <c:v>40151.0625</c:v>
                </c:pt>
                <c:pt idx="1650">
                  <c:v>40151.083333333336</c:v>
                </c:pt>
                <c:pt idx="1651">
                  <c:v>40151.104166666664</c:v>
                </c:pt>
                <c:pt idx="1652">
                  <c:v>40151.125</c:v>
                </c:pt>
                <c:pt idx="1653">
                  <c:v>40151.145833333336</c:v>
                </c:pt>
                <c:pt idx="1654">
                  <c:v>40151.166666666664</c:v>
                </c:pt>
                <c:pt idx="1655">
                  <c:v>40151.1875</c:v>
                </c:pt>
                <c:pt idx="1656">
                  <c:v>40151.208333333336</c:v>
                </c:pt>
                <c:pt idx="1657">
                  <c:v>40151.229166666664</c:v>
                </c:pt>
                <c:pt idx="1658">
                  <c:v>40151.25</c:v>
                </c:pt>
                <c:pt idx="1659">
                  <c:v>40151.270833333336</c:v>
                </c:pt>
                <c:pt idx="1660">
                  <c:v>40151.291666666664</c:v>
                </c:pt>
                <c:pt idx="1661">
                  <c:v>40151.3125</c:v>
                </c:pt>
                <c:pt idx="1662">
                  <c:v>40151.333333333336</c:v>
                </c:pt>
                <c:pt idx="1663">
                  <c:v>40151.354166666664</c:v>
                </c:pt>
                <c:pt idx="1664">
                  <c:v>40151.375</c:v>
                </c:pt>
                <c:pt idx="1665">
                  <c:v>40151.395833333336</c:v>
                </c:pt>
                <c:pt idx="1666">
                  <c:v>40151.416666666664</c:v>
                </c:pt>
                <c:pt idx="1667">
                  <c:v>40151.4375</c:v>
                </c:pt>
                <c:pt idx="1668">
                  <c:v>40151.458333333336</c:v>
                </c:pt>
                <c:pt idx="1669">
                  <c:v>40151.479166666664</c:v>
                </c:pt>
                <c:pt idx="1670">
                  <c:v>40151.5</c:v>
                </c:pt>
                <c:pt idx="1671">
                  <c:v>40151.520833333336</c:v>
                </c:pt>
                <c:pt idx="1672">
                  <c:v>40151.541666666664</c:v>
                </c:pt>
                <c:pt idx="1673">
                  <c:v>40151.5625</c:v>
                </c:pt>
                <c:pt idx="1674">
                  <c:v>40151.583333333336</c:v>
                </c:pt>
                <c:pt idx="1675">
                  <c:v>40151.604166666664</c:v>
                </c:pt>
                <c:pt idx="1676">
                  <c:v>40151.625</c:v>
                </c:pt>
                <c:pt idx="1677">
                  <c:v>40151.645833333336</c:v>
                </c:pt>
                <c:pt idx="1678">
                  <c:v>40151.666666666664</c:v>
                </c:pt>
                <c:pt idx="1679">
                  <c:v>40151.6875</c:v>
                </c:pt>
                <c:pt idx="1680">
                  <c:v>40151.708333333336</c:v>
                </c:pt>
                <c:pt idx="1681">
                  <c:v>40151.729166666664</c:v>
                </c:pt>
                <c:pt idx="1682">
                  <c:v>40151.75</c:v>
                </c:pt>
                <c:pt idx="1683">
                  <c:v>40151.770833333336</c:v>
                </c:pt>
                <c:pt idx="1684">
                  <c:v>40151.791666666664</c:v>
                </c:pt>
                <c:pt idx="1685">
                  <c:v>40151.8125</c:v>
                </c:pt>
                <c:pt idx="1686">
                  <c:v>40151.833333333336</c:v>
                </c:pt>
                <c:pt idx="1687">
                  <c:v>40151.854166666664</c:v>
                </c:pt>
                <c:pt idx="1688">
                  <c:v>40151.875</c:v>
                </c:pt>
                <c:pt idx="1689">
                  <c:v>40151.895833333336</c:v>
                </c:pt>
                <c:pt idx="1690">
                  <c:v>40151.916666666664</c:v>
                </c:pt>
                <c:pt idx="1691">
                  <c:v>40151.9375</c:v>
                </c:pt>
                <c:pt idx="1692">
                  <c:v>40151.958333333336</c:v>
                </c:pt>
                <c:pt idx="1693">
                  <c:v>40151.979166666664</c:v>
                </c:pt>
                <c:pt idx="1694">
                  <c:v>40152</c:v>
                </c:pt>
                <c:pt idx="1695">
                  <c:v>40152.020833333336</c:v>
                </c:pt>
                <c:pt idx="1696">
                  <c:v>40152.041666666664</c:v>
                </c:pt>
                <c:pt idx="1697">
                  <c:v>40152.0625</c:v>
                </c:pt>
                <c:pt idx="1698">
                  <c:v>40152.083333333336</c:v>
                </c:pt>
                <c:pt idx="1699">
                  <c:v>40152.104166666664</c:v>
                </c:pt>
                <c:pt idx="1700">
                  <c:v>40152.125</c:v>
                </c:pt>
                <c:pt idx="1701">
                  <c:v>40152.145833333336</c:v>
                </c:pt>
                <c:pt idx="1702">
                  <c:v>40152.166666666664</c:v>
                </c:pt>
                <c:pt idx="1703">
                  <c:v>40152.1875</c:v>
                </c:pt>
                <c:pt idx="1704">
                  <c:v>40152.208333333336</c:v>
                </c:pt>
                <c:pt idx="1705">
                  <c:v>40152.229166666664</c:v>
                </c:pt>
                <c:pt idx="1706">
                  <c:v>40152.25</c:v>
                </c:pt>
                <c:pt idx="1707">
                  <c:v>40152.270833333336</c:v>
                </c:pt>
                <c:pt idx="1708">
                  <c:v>40152.291666666664</c:v>
                </c:pt>
                <c:pt idx="1709">
                  <c:v>40152.3125</c:v>
                </c:pt>
                <c:pt idx="1710">
                  <c:v>40152.333333333336</c:v>
                </c:pt>
                <c:pt idx="1711">
                  <c:v>40152.354166666664</c:v>
                </c:pt>
                <c:pt idx="1712">
                  <c:v>40152.375</c:v>
                </c:pt>
                <c:pt idx="1713">
                  <c:v>40152.395833333336</c:v>
                </c:pt>
                <c:pt idx="1714">
                  <c:v>40152.416666666664</c:v>
                </c:pt>
                <c:pt idx="1715">
                  <c:v>40152.4375</c:v>
                </c:pt>
                <c:pt idx="1716">
                  <c:v>40152.458333333336</c:v>
                </c:pt>
                <c:pt idx="1717">
                  <c:v>40152.479166666664</c:v>
                </c:pt>
                <c:pt idx="1718">
                  <c:v>40152.5</c:v>
                </c:pt>
                <c:pt idx="1719">
                  <c:v>40152.520833333336</c:v>
                </c:pt>
                <c:pt idx="1720">
                  <c:v>40152.541666666664</c:v>
                </c:pt>
                <c:pt idx="1721">
                  <c:v>40152.5625</c:v>
                </c:pt>
                <c:pt idx="1722">
                  <c:v>40152.583333333336</c:v>
                </c:pt>
                <c:pt idx="1723">
                  <c:v>40152.604166666664</c:v>
                </c:pt>
                <c:pt idx="1724">
                  <c:v>40152.625</c:v>
                </c:pt>
                <c:pt idx="1725">
                  <c:v>40152.645833333336</c:v>
                </c:pt>
                <c:pt idx="1726">
                  <c:v>40152.666666666664</c:v>
                </c:pt>
                <c:pt idx="1727">
                  <c:v>40152.6875</c:v>
                </c:pt>
                <c:pt idx="1728">
                  <c:v>40152.708333333336</c:v>
                </c:pt>
                <c:pt idx="1729">
                  <c:v>40152.729166666664</c:v>
                </c:pt>
                <c:pt idx="1730">
                  <c:v>40152.75</c:v>
                </c:pt>
                <c:pt idx="1731">
                  <c:v>40152.770833333336</c:v>
                </c:pt>
                <c:pt idx="1732">
                  <c:v>40152.791666666664</c:v>
                </c:pt>
                <c:pt idx="1733">
                  <c:v>40152.8125</c:v>
                </c:pt>
                <c:pt idx="1734">
                  <c:v>40152.833333333336</c:v>
                </c:pt>
                <c:pt idx="1735">
                  <c:v>40152.854166666664</c:v>
                </c:pt>
                <c:pt idx="1736">
                  <c:v>40152.875</c:v>
                </c:pt>
                <c:pt idx="1737">
                  <c:v>40152.895833333336</c:v>
                </c:pt>
                <c:pt idx="1738">
                  <c:v>40152.916666666664</c:v>
                </c:pt>
                <c:pt idx="1739">
                  <c:v>40152.9375</c:v>
                </c:pt>
                <c:pt idx="1740">
                  <c:v>40152.958333333336</c:v>
                </c:pt>
                <c:pt idx="1741">
                  <c:v>40152.979166666664</c:v>
                </c:pt>
                <c:pt idx="1742">
                  <c:v>40153</c:v>
                </c:pt>
                <c:pt idx="1743">
                  <c:v>40153.020833333336</c:v>
                </c:pt>
                <c:pt idx="1744">
                  <c:v>40153.041666666664</c:v>
                </c:pt>
                <c:pt idx="1745">
                  <c:v>40153.0625</c:v>
                </c:pt>
                <c:pt idx="1746">
                  <c:v>40153.083333333336</c:v>
                </c:pt>
                <c:pt idx="1747">
                  <c:v>40153.104166666664</c:v>
                </c:pt>
                <c:pt idx="1748">
                  <c:v>40153.125</c:v>
                </c:pt>
                <c:pt idx="1749">
                  <c:v>40153.145833333336</c:v>
                </c:pt>
                <c:pt idx="1750">
                  <c:v>40153.166666666664</c:v>
                </c:pt>
                <c:pt idx="1751">
                  <c:v>40153.1875</c:v>
                </c:pt>
                <c:pt idx="1752">
                  <c:v>40153.208333333336</c:v>
                </c:pt>
                <c:pt idx="1753">
                  <c:v>40153.229166666664</c:v>
                </c:pt>
                <c:pt idx="1754">
                  <c:v>40153.25</c:v>
                </c:pt>
                <c:pt idx="1755">
                  <c:v>40153.270833333336</c:v>
                </c:pt>
                <c:pt idx="1756">
                  <c:v>40153.291666666664</c:v>
                </c:pt>
                <c:pt idx="1757">
                  <c:v>40153.3125</c:v>
                </c:pt>
                <c:pt idx="1758">
                  <c:v>40153.333333333336</c:v>
                </c:pt>
                <c:pt idx="1759">
                  <c:v>40153.354166666664</c:v>
                </c:pt>
                <c:pt idx="1760">
                  <c:v>40153.375</c:v>
                </c:pt>
                <c:pt idx="1761">
                  <c:v>40153.395833333336</c:v>
                </c:pt>
                <c:pt idx="1762">
                  <c:v>40153.416666666664</c:v>
                </c:pt>
                <c:pt idx="1763">
                  <c:v>40153.4375</c:v>
                </c:pt>
                <c:pt idx="1764">
                  <c:v>40153.458333333336</c:v>
                </c:pt>
                <c:pt idx="1765">
                  <c:v>40153.479166666664</c:v>
                </c:pt>
                <c:pt idx="1766">
                  <c:v>40153.5</c:v>
                </c:pt>
                <c:pt idx="1767">
                  <c:v>40153.520833333336</c:v>
                </c:pt>
                <c:pt idx="1768">
                  <c:v>40153.541666666664</c:v>
                </c:pt>
                <c:pt idx="1769">
                  <c:v>40153.5625</c:v>
                </c:pt>
                <c:pt idx="1770">
                  <c:v>40153.583333333336</c:v>
                </c:pt>
                <c:pt idx="1771">
                  <c:v>40153.604166666664</c:v>
                </c:pt>
                <c:pt idx="1772">
                  <c:v>40153.625</c:v>
                </c:pt>
                <c:pt idx="1773">
                  <c:v>40153.645833333336</c:v>
                </c:pt>
                <c:pt idx="1774">
                  <c:v>40153.666666666664</c:v>
                </c:pt>
                <c:pt idx="1775">
                  <c:v>40153.6875</c:v>
                </c:pt>
                <c:pt idx="1776">
                  <c:v>40153.708333333336</c:v>
                </c:pt>
                <c:pt idx="1777">
                  <c:v>40153.729166666664</c:v>
                </c:pt>
                <c:pt idx="1778">
                  <c:v>40153.75</c:v>
                </c:pt>
                <c:pt idx="1779">
                  <c:v>40153.770833333336</c:v>
                </c:pt>
                <c:pt idx="1780">
                  <c:v>40153.791666666664</c:v>
                </c:pt>
                <c:pt idx="1781">
                  <c:v>40153.8125</c:v>
                </c:pt>
                <c:pt idx="1782">
                  <c:v>40153.833333333336</c:v>
                </c:pt>
                <c:pt idx="1783">
                  <c:v>40153.854166666664</c:v>
                </c:pt>
                <c:pt idx="1784">
                  <c:v>40153.875</c:v>
                </c:pt>
                <c:pt idx="1785">
                  <c:v>40153.895833333336</c:v>
                </c:pt>
                <c:pt idx="1786">
                  <c:v>40153.916666666664</c:v>
                </c:pt>
                <c:pt idx="1787">
                  <c:v>40153.9375</c:v>
                </c:pt>
                <c:pt idx="1788">
                  <c:v>40153.958333333336</c:v>
                </c:pt>
                <c:pt idx="1789">
                  <c:v>40153.979166666664</c:v>
                </c:pt>
                <c:pt idx="1790">
                  <c:v>40154</c:v>
                </c:pt>
                <c:pt idx="1791">
                  <c:v>40154.020833333336</c:v>
                </c:pt>
                <c:pt idx="1792">
                  <c:v>40154.041666666664</c:v>
                </c:pt>
                <c:pt idx="1793">
                  <c:v>40154.0625</c:v>
                </c:pt>
                <c:pt idx="1794">
                  <c:v>40154.083333333336</c:v>
                </c:pt>
                <c:pt idx="1795">
                  <c:v>40154.104166666664</c:v>
                </c:pt>
                <c:pt idx="1796">
                  <c:v>40154.125</c:v>
                </c:pt>
                <c:pt idx="1797">
                  <c:v>40154.145833333336</c:v>
                </c:pt>
                <c:pt idx="1798">
                  <c:v>40154.166666666664</c:v>
                </c:pt>
                <c:pt idx="1799">
                  <c:v>40154.1875</c:v>
                </c:pt>
                <c:pt idx="1800">
                  <c:v>40154.208333333336</c:v>
                </c:pt>
                <c:pt idx="1801">
                  <c:v>40154.229166666664</c:v>
                </c:pt>
                <c:pt idx="1802">
                  <c:v>40154.25</c:v>
                </c:pt>
                <c:pt idx="1803">
                  <c:v>40154.270833333336</c:v>
                </c:pt>
                <c:pt idx="1804">
                  <c:v>40154.291666666664</c:v>
                </c:pt>
                <c:pt idx="1805">
                  <c:v>40154.3125</c:v>
                </c:pt>
                <c:pt idx="1806">
                  <c:v>40154.333333333336</c:v>
                </c:pt>
                <c:pt idx="1807">
                  <c:v>40154.354166666664</c:v>
                </c:pt>
                <c:pt idx="1808">
                  <c:v>40154.375</c:v>
                </c:pt>
                <c:pt idx="1809">
                  <c:v>40154.395833333336</c:v>
                </c:pt>
                <c:pt idx="1810">
                  <c:v>40154.416666666664</c:v>
                </c:pt>
                <c:pt idx="1811">
                  <c:v>40154.4375</c:v>
                </c:pt>
                <c:pt idx="1812">
                  <c:v>40154.458333333336</c:v>
                </c:pt>
                <c:pt idx="1813">
                  <c:v>40154.479166666664</c:v>
                </c:pt>
                <c:pt idx="1814">
                  <c:v>40154.5</c:v>
                </c:pt>
                <c:pt idx="1815">
                  <c:v>40154.520833333336</c:v>
                </c:pt>
                <c:pt idx="1816">
                  <c:v>40154.541666666664</c:v>
                </c:pt>
                <c:pt idx="1817">
                  <c:v>40154.5625</c:v>
                </c:pt>
                <c:pt idx="1818">
                  <c:v>40154.583333333336</c:v>
                </c:pt>
                <c:pt idx="1819">
                  <c:v>40154.604166666664</c:v>
                </c:pt>
                <c:pt idx="1820">
                  <c:v>40154.625</c:v>
                </c:pt>
                <c:pt idx="1821">
                  <c:v>40154.645833333336</c:v>
                </c:pt>
                <c:pt idx="1822">
                  <c:v>40154.666666666664</c:v>
                </c:pt>
                <c:pt idx="1823">
                  <c:v>40154.6875</c:v>
                </c:pt>
                <c:pt idx="1824">
                  <c:v>40154.708333333336</c:v>
                </c:pt>
                <c:pt idx="1825">
                  <c:v>40154.729166666664</c:v>
                </c:pt>
                <c:pt idx="1826">
                  <c:v>40154.75</c:v>
                </c:pt>
                <c:pt idx="1827">
                  <c:v>40154.770833333336</c:v>
                </c:pt>
                <c:pt idx="1828">
                  <c:v>40154.791666666664</c:v>
                </c:pt>
                <c:pt idx="1829">
                  <c:v>40154.8125</c:v>
                </c:pt>
                <c:pt idx="1830">
                  <c:v>40154.833333333336</c:v>
                </c:pt>
                <c:pt idx="1831">
                  <c:v>40154.854166666664</c:v>
                </c:pt>
                <c:pt idx="1832">
                  <c:v>40154.875</c:v>
                </c:pt>
                <c:pt idx="1833">
                  <c:v>40154.895833333336</c:v>
                </c:pt>
                <c:pt idx="1834">
                  <c:v>40154.916666666664</c:v>
                </c:pt>
                <c:pt idx="1835">
                  <c:v>40154.9375</c:v>
                </c:pt>
                <c:pt idx="1836">
                  <c:v>40154.958333333336</c:v>
                </c:pt>
                <c:pt idx="1837">
                  <c:v>40154.979166666664</c:v>
                </c:pt>
                <c:pt idx="1838">
                  <c:v>40155</c:v>
                </c:pt>
                <c:pt idx="1839">
                  <c:v>40155.020833333336</c:v>
                </c:pt>
                <c:pt idx="1840">
                  <c:v>40155.041666666664</c:v>
                </c:pt>
                <c:pt idx="1841">
                  <c:v>40155.0625</c:v>
                </c:pt>
                <c:pt idx="1842">
                  <c:v>40155.083333333336</c:v>
                </c:pt>
                <c:pt idx="1843">
                  <c:v>40155.104166666664</c:v>
                </c:pt>
                <c:pt idx="1844">
                  <c:v>40155.125</c:v>
                </c:pt>
                <c:pt idx="1845">
                  <c:v>40155.145833333336</c:v>
                </c:pt>
                <c:pt idx="1846">
                  <c:v>40155.166666666664</c:v>
                </c:pt>
                <c:pt idx="1847">
                  <c:v>40155.1875</c:v>
                </c:pt>
                <c:pt idx="1848">
                  <c:v>40155.208333333336</c:v>
                </c:pt>
                <c:pt idx="1849">
                  <c:v>40155.229166666664</c:v>
                </c:pt>
                <c:pt idx="1850">
                  <c:v>40155.25</c:v>
                </c:pt>
                <c:pt idx="1851">
                  <c:v>40155.270833333336</c:v>
                </c:pt>
                <c:pt idx="1852">
                  <c:v>40155.291666666664</c:v>
                </c:pt>
                <c:pt idx="1853">
                  <c:v>40155.3125</c:v>
                </c:pt>
                <c:pt idx="1854">
                  <c:v>40155.333333333336</c:v>
                </c:pt>
                <c:pt idx="1855">
                  <c:v>40155.354166666664</c:v>
                </c:pt>
                <c:pt idx="1856">
                  <c:v>40155.375</c:v>
                </c:pt>
                <c:pt idx="1857">
                  <c:v>40155.395833333336</c:v>
                </c:pt>
                <c:pt idx="1858">
                  <c:v>40155.416666666664</c:v>
                </c:pt>
                <c:pt idx="1859">
                  <c:v>40155.4375</c:v>
                </c:pt>
                <c:pt idx="1860">
                  <c:v>40155.458333333336</c:v>
                </c:pt>
                <c:pt idx="1861">
                  <c:v>40155.479166666664</c:v>
                </c:pt>
                <c:pt idx="1862">
                  <c:v>40155.5</c:v>
                </c:pt>
                <c:pt idx="1863">
                  <c:v>40155.520833333336</c:v>
                </c:pt>
                <c:pt idx="1864">
                  <c:v>40155.541666666664</c:v>
                </c:pt>
                <c:pt idx="1865">
                  <c:v>40155.5625</c:v>
                </c:pt>
                <c:pt idx="1866">
                  <c:v>40155.583333333336</c:v>
                </c:pt>
                <c:pt idx="1867">
                  <c:v>40155.604166666664</c:v>
                </c:pt>
                <c:pt idx="1868">
                  <c:v>40155.625</c:v>
                </c:pt>
                <c:pt idx="1869">
                  <c:v>40155.645833333336</c:v>
                </c:pt>
                <c:pt idx="1870">
                  <c:v>40155.666666666664</c:v>
                </c:pt>
                <c:pt idx="1871">
                  <c:v>40155.6875</c:v>
                </c:pt>
                <c:pt idx="1872">
                  <c:v>40155.708333333336</c:v>
                </c:pt>
                <c:pt idx="1873">
                  <c:v>40155.729166666664</c:v>
                </c:pt>
                <c:pt idx="1874">
                  <c:v>40155.75</c:v>
                </c:pt>
                <c:pt idx="1875">
                  <c:v>40155.770833333336</c:v>
                </c:pt>
                <c:pt idx="1876">
                  <c:v>40155.791666666664</c:v>
                </c:pt>
                <c:pt idx="1877">
                  <c:v>40155.8125</c:v>
                </c:pt>
                <c:pt idx="1878">
                  <c:v>40155.833333333336</c:v>
                </c:pt>
                <c:pt idx="1879">
                  <c:v>40155.854166666664</c:v>
                </c:pt>
                <c:pt idx="1880">
                  <c:v>40155.875</c:v>
                </c:pt>
                <c:pt idx="1881">
                  <c:v>40155.895833333336</c:v>
                </c:pt>
                <c:pt idx="1882">
                  <c:v>40155.916666666664</c:v>
                </c:pt>
                <c:pt idx="1883">
                  <c:v>40155.9375</c:v>
                </c:pt>
                <c:pt idx="1884">
                  <c:v>40155.958333333336</c:v>
                </c:pt>
                <c:pt idx="1885">
                  <c:v>40155.979166666664</c:v>
                </c:pt>
                <c:pt idx="1886">
                  <c:v>40156</c:v>
                </c:pt>
                <c:pt idx="1887">
                  <c:v>40156.020833333336</c:v>
                </c:pt>
                <c:pt idx="1888">
                  <c:v>40156.041666666664</c:v>
                </c:pt>
                <c:pt idx="1889">
                  <c:v>40156.0625</c:v>
                </c:pt>
                <c:pt idx="1890">
                  <c:v>40156.083333333336</c:v>
                </c:pt>
                <c:pt idx="1891">
                  <c:v>40156.104166666664</c:v>
                </c:pt>
                <c:pt idx="1892">
                  <c:v>40156.125</c:v>
                </c:pt>
                <c:pt idx="1893">
                  <c:v>40156.145833333336</c:v>
                </c:pt>
                <c:pt idx="1894">
                  <c:v>40156.166666666664</c:v>
                </c:pt>
                <c:pt idx="1895">
                  <c:v>40156.1875</c:v>
                </c:pt>
                <c:pt idx="1896">
                  <c:v>40156.208333333336</c:v>
                </c:pt>
                <c:pt idx="1897">
                  <c:v>40156.229166666664</c:v>
                </c:pt>
                <c:pt idx="1898">
                  <c:v>40156.25</c:v>
                </c:pt>
                <c:pt idx="1899">
                  <c:v>40156.270833333336</c:v>
                </c:pt>
                <c:pt idx="1900">
                  <c:v>40156.291666666664</c:v>
                </c:pt>
                <c:pt idx="1901">
                  <c:v>40156.3125</c:v>
                </c:pt>
                <c:pt idx="1902">
                  <c:v>40156.333333333336</c:v>
                </c:pt>
                <c:pt idx="1903">
                  <c:v>40156.354166666664</c:v>
                </c:pt>
                <c:pt idx="1904">
                  <c:v>40156.375</c:v>
                </c:pt>
                <c:pt idx="1905">
                  <c:v>40156.395833333336</c:v>
                </c:pt>
                <c:pt idx="1906">
                  <c:v>40156.416666666664</c:v>
                </c:pt>
                <c:pt idx="1907">
                  <c:v>40156.4375</c:v>
                </c:pt>
                <c:pt idx="1908">
                  <c:v>40156.458333333336</c:v>
                </c:pt>
                <c:pt idx="1909">
                  <c:v>40156.479166666664</c:v>
                </c:pt>
                <c:pt idx="1910">
                  <c:v>40156.5</c:v>
                </c:pt>
                <c:pt idx="1911">
                  <c:v>40156.520833333336</c:v>
                </c:pt>
                <c:pt idx="1912">
                  <c:v>40156.541666666664</c:v>
                </c:pt>
                <c:pt idx="1913">
                  <c:v>40156.5625</c:v>
                </c:pt>
                <c:pt idx="1914">
                  <c:v>40156.583333333336</c:v>
                </c:pt>
                <c:pt idx="1915">
                  <c:v>40156.604166666664</c:v>
                </c:pt>
                <c:pt idx="1916">
                  <c:v>40156.625</c:v>
                </c:pt>
                <c:pt idx="1917">
                  <c:v>40156.645833333336</c:v>
                </c:pt>
                <c:pt idx="1918">
                  <c:v>40156.666666666664</c:v>
                </c:pt>
                <c:pt idx="1919">
                  <c:v>40156.6875</c:v>
                </c:pt>
                <c:pt idx="1920">
                  <c:v>40156.708333333336</c:v>
                </c:pt>
                <c:pt idx="1921">
                  <c:v>40156.729166666664</c:v>
                </c:pt>
                <c:pt idx="1922">
                  <c:v>40156.75</c:v>
                </c:pt>
                <c:pt idx="1923">
                  <c:v>40156.770833333336</c:v>
                </c:pt>
                <c:pt idx="1924">
                  <c:v>40156.791666666664</c:v>
                </c:pt>
                <c:pt idx="1925">
                  <c:v>40156.8125</c:v>
                </c:pt>
                <c:pt idx="1926">
                  <c:v>40156.833333333336</c:v>
                </c:pt>
                <c:pt idx="1927">
                  <c:v>40156.854166666664</c:v>
                </c:pt>
                <c:pt idx="1928">
                  <c:v>40156.875</c:v>
                </c:pt>
                <c:pt idx="1929">
                  <c:v>40156.895833333336</c:v>
                </c:pt>
                <c:pt idx="1930">
                  <c:v>40156.916666666664</c:v>
                </c:pt>
                <c:pt idx="1931">
                  <c:v>40156.9375</c:v>
                </c:pt>
                <c:pt idx="1932">
                  <c:v>40156.958333333336</c:v>
                </c:pt>
                <c:pt idx="1933">
                  <c:v>40156.979166666664</c:v>
                </c:pt>
                <c:pt idx="1934">
                  <c:v>40157</c:v>
                </c:pt>
                <c:pt idx="1935">
                  <c:v>40157.020833333336</c:v>
                </c:pt>
                <c:pt idx="1936">
                  <c:v>40157.041666666664</c:v>
                </c:pt>
                <c:pt idx="1937">
                  <c:v>40157.0625</c:v>
                </c:pt>
                <c:pt idx="1938">
                  <c:v>40157.083333333336</c:v>
                </c:pt>
                <c:pt idx="1939">
                  <c:v>40157.104166666664</c:v>
                </c:pt>
                <c:pt idx="1940">
                  <c:v>40157.125</c:v>
                </c:pt>
                <c:pt idx="1941">
                  <c:v>40157.145833333336</c:v>
                </c:pt>
                <c:pt idx="1942">
                  <c:v>40157.166666666664</c:v>
                </c:pt>
                <c:pt idx="1943">
                  <c:v>40157.1875</c:v>
                </c:pt>
                <c:pt idx="1944">
                  <c:v>40157.208333333336</c:v>
                </c:pt>
                <c:pt idx="1945">
                  <c:v>40157.229166666664</c:v>
                </c:pt>
                <c:pt idx="1946">
                  <c:v>40157.25</c:v>
                </c:pt>
                <c:pt idx="1947">
                  <c:v>40157.270833333336</c:v>
                </c:pt>
                <c:pt idx="1948">
                  <c:v>40157.291666666664</c:v>
                </c:pt>
                <c:pt idx="1949">
                  <c:v>40157.3125</c:v>
                </c:pt>
                <c:pt idx="1950">
                  <c:v>40157.333333333336</c:v>
                </c:pt>
                <c:pt idx="1951">
                  <c:v>40157.354166666664</c:v>
                </c:pt>
                <c:pt idx="1952">
                  <c:v>40157.375</c:v>
                </c:pt>
                <c:pt idx="1953">
                  <c:v>40157.395833333336</c:v>
                </c:pt>
                <c:pt idx="1954">
                  <c:v>40157.416666666664</c:v>
                </c:pt>
                <c:pt idx="1955">
                  <c:v>40157.4375</c:v>
                </c:pt>
                <c:pt idx="1956">
                  <c:v>40157.458333333336</c:v>
                </c:pt>
                <c:pt idx="1957">
                  <c:v>40157.479166666664</c:v>
                </c:pt>
                <c:pt idx="1958">
                  <c:v>40157.5</c:v>
                </c:pt>
                <c:pt idx="1959">
                  <c:v>40157.520833333336</c:v>
                </c:pt>
                <c:pt idx="1960">
                  <c:v>40157.541666666664</c:v>
                </c:pt>
                <c:pt idx="1961">
                  <c:v>40157.5625</c:v>
                </c:pt>
                <c:pt idx="1962">
                  <c:v>40157.583333333336</c:v>
                </c:pt>
                <c:pt idx="1963">
                  <c:v>40157.604166666664</c:v>
                </c:pt>
                <c:pt idx="1964">
                  <c:v>40157.625</c:v>
                </c:pt>
                <c:pt idx="1965">
                  <c:v>40157.645833333336</c:v>
                </c:pt>
                <c:pt idx="1966">
                  <c:v>40157.666666666664</c:v>
                </c:pt>
                <c:pt idx="1967">
                  <c:v>40157.6875</c:v>
                </c:pt>
                <c:pt idx="1968">
                  <c:v>40157.708333333336</c:v>
                </c:pt>
                <c:pt idx="1969">
                  <c:v>40157.729166666664</c:v>
                </c:pt>
                <c:pt idx="1970">
                  <c:v>40157.75</c:v>
                </c:pt>
                <c:pt idx="1971">
                  <c:v>40157.770833333336</c:v>
                </c:pt>
                <c:pt idx="1972">
                  <c:v>40157.791666666664</c:v>
                </c:pt>
                <c:pt idx="1973">
                  <c:v>40157.8125</c:v>
                </c:pt>
                <c:pt idx="1974">
                  <c:v>40157.833333333336</c:v>
                </c:pt>
                <c:pt idx="1975">
                  <c:v>40157.854166666664</c:v>
                </c:pt>
                <c:pt idx="1976">
                  <c:v>40157.875</c:v>
                </c:pt>
                <c:pt idx="1977">
                  <c:v>40157.895833333336</c:v>
                </c:pt>
                <c:pt idx="1978">
                  <c:v>40157.916666666664</c:v>
                </c:pt>
                <c:pt idx="1979">
                  <c:v>40157.9375</c:v>
                </c:pt>
                <c:pt idx="1980">
                  <c:v>40157.958333333336</c:v>
                </c:pt>
                <c:pt idx="1981">
                  <c:v>40157.979166666664</c:v>
                </c:pt>
                <c:pt idx="1982">
                  <c:v>40158</c:v>
                </c:pt>
                <c:pt idx="1983">
                  <c:v>40158.020833333336</c:v>
                </c:pt>
                <c:pt idx="1984">
                  <c:v>40158.041666666664</c:v>
                </c:pt>
                <c:pt idx="1985">
                  <c:v>40158.0625</c:v>
                </c:pt>
                <c:pt idx="1986">
                  <c:v>40158.083333333336</c:v>
                </c:pt>
                <c:pt idx="1987">
                  <c:v>40158.104166666664</c:v>
                </c:pt>
                <c:pt idx="1988">
                  <c:v>40158.125</c:v>
                </c:pt>
                <c:pt idx="1989">
                  <c:v>40158.145833333336</c:v>
                </c:pt>
                <c:pt idx="1990">
                  <c:v>40158.166666666664</c:v>
                </c:pt>
                <c:pt idx="1991">
                  <c:v>40158.1875</c:v>
                </c:pt>
                <c:pt idx="1992">
                  <c:v>40158.208333333336</c:v>
                </c:pt>
                <c:pt idx="1993">
                  <c:v>40158.229166666664</c:v>
                </c:pt>
                <c:pt idx="1994">
                  <c:v>40158.25</c:v>
                </c:pt>
                <c:pt idx="1995">
                  <c:v>40158.270833333336</c:v>
                </c:pt>
                <c:pt idx="1996">
                  <c:v>40158.291666666664</c:v>
                </c:pt>
                <c:pt idx="1997">
                  <c:v>40158.3125</c:v>
                </c:pt>
                <c:pt idx="1998">
                  <c:v>40158.333333333336</c:v>
                </c:pt>
                <c:pt idx="1999">
                  <c:v>40158.354166666664</c:v>
                </c:pt>
                <c:pt idx="2000">
                  <c:v>40158.375</c:v>
                </c:pt>
                <c:pt idx="2001">
                  <c:v>40158.395833333336</c:v>
                </c:pt>
                <c:pt idx="2002">
                  <c:v>40158.416666666664</c:v>
                </c:pt>
                <c:pt idx="2003">
                  <c:v>40158.4375</c:v>
                </c:pt>
                <c:pt idx="2004">
                  <c:v>40158.458333333336</c:v>
                </c:pt>
                <c:pt idx="2005">
                  <c:v>40158.479166666664</c:v>
                </c:pt>
                <c:pt idx="2006">
                  <c:v>40158.5</c:v>
                </c:pt>
                <c:pt idx="2007">
                  <c:v>40158.520833333336</c:v>
                </c:pt>
                <c:pt idx="2008">
                  <c:v>40158.541666666664</c:v>
                </c:pt>
                <c:pt idx="2009">
                  <c:v>40158.5625</c:v>
                </c:pt>
                <c:pt idx="2010">
                  <c:v>40158.583333333336</c:v>
                </c:pt>
                <c:pt idx="2011">
                  <c:v>40158.604166666664</c:v>
                </c:pt>
                <c:pt idx="2012">
                  <c:v>40158.625</c:v>
                </c:pt>
                <c:pt idx="2013">
                  <c:v>40158.645833333336</c:v>
                </c:pt>
                <c:pt idx="2014">
                  <c:v>40158.666666666664</c:v>
                </c:pt>
                <c:pt idx="2015">
                  <c:v>40158.6875</c:v>
                </c:pt>
                <c:pt idx="2016">
                  <c:v>40158.708333333336</c:v>
                </c:pt>
                <c:pt idx="2017">
                  <c:v>40158.729166666664</c:v>
                </c:pt>
                <c:pt idx="2018">
                  <c:v>40158.75</c:v>
                </c:pt>
                <c:pt idx="2019">
                  <c:v>40158.770833333336</c:v>
                </c:pt>
                <c:pt idx="2020">
                  <c:v>40158.791666666664</c:v>
                </c:pt>
                <c:pt idx="2021">
                  <c:v>40158.8125</c:v>
                </c:pt>
                <c:pt idx="2022">
                  <c:v>40158.833333333336</c:v>
                </c:pt>
                <c:pt idx="2023">
                  <c:v>40158.854166666664</c:v>
                </c:pt>
                <c:pt idx="2024">
                  <c:v>40158.875</c:v>
                </c:pt>
                <c:pt idx="2025">
                  <c:v>40158.895833333336</c:v>
                </c:pt>
                <c:pt idx="2026">
                  <c:v>40158.916666666664</c:v>
                </c:pt>
                <c:pt idx="2027">
                  <c:v>40158.9375</c:v>
                </c:pt>
                <c:pt idx="2028">
                  <c:v>40158.958333333336</c:v>
                </c:pt>
                <c:pt idx="2029">
                  <c:v>40158.979166666664</c:v>
                </c:pt>
                <c:pt idx="2030">
                  <c:v>40159</c:v>
                </c:pt>
                <c:pt idx="2031">
                  <c:v>40159.020833333336</c:v>
                </c:pt>
                <c:pt idx="2032">
                  <c:v>40159.041666666664</c:v>
                </c:pt>
                <c:pt idx="2033">
                  <c:v>40159.0625</c:v>
                </c:pt>
                <c:pt idx="2034">
                  <c:v>40159.083333333336</c:v>
                </c:pt>
                <c:pt idx="2035">
                  <c:v>40159.104166666664</c:v>
                </c:pt>
                <c:pt idx="2036">
                  <c:v>40159.125</c:v>
                </c:pt>
                <c:pt idx="2037">
                  <c:v>40159.145833333336</c:v>
                </c:pt>
                <c:pt idx="2038">
                  <c:v>40159.166666666664</c:v>
                </c:pt>
                <c:pt idx="2039">
                  <c:v>40159.1875</c:v>
                </c:pt>
                <c:pt idx="2040">
                  <c:v>40159.208333333336</c:v>
                </c:pt>
                <c:pt idx="2041">
                  <c:v>40159.229166666664</c:v>
                </c:pt>
                <c:pt idx="2042">
                  <c:v>40159.25</c:v>
                </c:pt>
                <c:pt idx="2043">
                  <c:v>40159.270833333336</c:v>
                </c:pt>
                <c:pt idx="2044">
                  <c:v>40159.291666666664</c:v>
                </c:pt>
                <c:pt idx="2045">
                  <c:v>40159.3125</c:v>
                </c:pt>
                <c:pt idx="2046">
                  <c:v>40159.333333333336</c:v>
                </c:pt>
                <c:pt idx="2047">
                  <c:v>40159.354166666664</c:v>
                </c:pt>
                <c:pt idx="2048">
                  <c:v>40159.375</c:v>
                </c:pt>
                <c:pt idx="2049">
                  <c:v>40159.395833333336</c:v>
                </c:pt>
                <c:pt idx="2050">
                  <c:v>40159.416666666664</c:v>
                </c:pt>
                <c:pt idx="2051">
                  <c:v>40159.4375</c:v>
                </c:pt>
                <c:pt idx="2052">
                  <c:v>40159.458333333336</c:v>
                </c:pt>
                <c:pt idx="2053">
                  <c:v>40159.479166666664</c:v>
                </c:pt>
                <c:pt idx="2054">
                  <c:v>40159.5</c:v>
                </c:pt>
                <c:pt idx="2055">
                  <c:v>40159.520833333336</c:v>
                </c:pt>
                <c:pt idx="2056">
                  <c:v>40159.541666666664</c:v>
                </c:pt>
                <c:pt idx="2057">
                  <c:v>40159.5625</c:v>
                </c:pt>
                <c:pt idx="2058">
                  <c:v>40159.583333333336</c:v>
                </c:pt>
                <c:pt idx="2059">
                  <c:v>40159.604166666664</c:v>
                </c:pt>
                <c:pt idx="2060">
                  <c:v>40159.625</c:v>
                </c:pt>
                <c:pt idx="2061">
                  <c:v>40159.645833333336</c:v>
                </c:pt>
                <c:pt idx="2062">
                  <c:v>40159.666666666664</c:v>
                </c:pt>
                <c:pt idx="2063">
                  <c:v>40159.6875</c:v>
                </c:pt>
                <c:pt idx="2064">
                  <c:v>40159.708333333336</c:v>
                </c:pt>
                <c:pt idx="2065">
                  <c:v>40159.729166666664</c:v>
                </c:pt>
                <c:pt idx="2066">
                  <c:v>40159.75</c:v>
                </c:pt>
                <c:pt idx="2067">
                  <c:v>40159.770833333336</c:v>
                </c:pt>
                <c:pt idx="2068">
                  <c:v>40159.791666666664</c:v>
                </c:pt>
                <c:pt idx="2069">
                  <c:v>40159.8125</c:v>
                </c:pt>
                <c:pt idx="2070">
                  <c:v>40159.833333333336</c:v>
                </c:pt>
                <c:pt idx="2071">
                  <c:v>40159.854166666664</c:v>
                </c:pt>
                <c:pt idx="2072">
                  <c:v>40159.875</c:v>
                </c:pt>
                <c:pt idx="2073">
                  <c:v>40159.895833333336</c:v>
                </c:pt>
                <c:pt idx="2074">
                  <c:v>40159.916666666664</c:v>
                </c:pt>
                <c:pt idx="2075">
                  <c:v>40159.9375</c:v>
                </c:pt>
                <c:pt idx="2076">
                  <c:v>40159.958333333336</c:v>
                </c:pt>
                <c:pt idx="2077">
                  <c:v>40159.979166666664</c:v>
                </c:pt>
                <c:pt idx="2078">
                  <c:v>40160</c:v>
                </c:pt>
                <c:pt idx="2079">
                  <c:v>40160.020833333336</c:v>
                </c:pt>
                <c:pt idx="2080">
                  <c:v>40160.041666666664</c:v>
                </c:pt>
                <c:pt idx="2081">
                  <c:v>40160.0625</c:v>
                </c:pt>
                <c:pt idx="2082">
                  <c:v>40160.083333333336</c:v>
                </c:pt>
                <c:pt idx="2083">
                  <c:v>40160.104166666664</c:v>
                </c:pt>
                <c:pt idx="2084">
                  <c:v>40160.125</c:v>
                </c:pt>
                <c:pt idx="2085">
                  <c:v>40160.145833333336</c:v>
                </c:pt>
                <c:pt idx="2086">
                  <c:v>40160.166666666664</c:v>
                </c:pt>
                <c:pt idx="2087">
                  <c:v>40160.1875</c:v>
                </c:pt>
                <c:pt idx="2088">
                  <c:v>40160.208333333336</c:v>
                </c:pt>
                <c:pt idx="2089">
                  <c:v>40160.229166666664</c:v>
                </c:pt>
                <c:pt idx="2090">
                  <c:v>40160.25</c:v>
                </c:pt>
                <c:pt idx="2091">
                  <c:v>40160.270833333336</c:v>
                </c:pt>
                <c:pt idx="2092">
                  <c:v>40160.291666666664</c:v>
                </c:pt>
                <c:pt idx="2093">
                  <c:v>40160.3125</c:v>
                </c:pt>
                <c:pt idx="2094">
                  <c:v>40160.333333333336</c:v>
                </c:pt>
                <c:pt idx="2095">
                  <c:v>40160.354166666664</c:v>
                </c:pt>
                <c:pt idx="2096">
                  <c:v>40160.375</c:v>
                </c:pt>
                <c:pt idx="2097">
                  <c:v>40160.395833333336</c:v>
                </c:pt>
                <c:pt idx="2098">
                  <c:v>40160.416666666664</c:v>
                </c:pt>
                <c:pt idx="2099">
                  <c:v>40160.4375</c:v>
                </c:pt>
                <c:pt idx="2100">
                  <c:v>40160.458333333336</c:v>
                </c:pt>
                <c:pt idx="2101">
                  <c:v>40160.479166666664</c:v>
                </c:pt>
                <c:pt idx="2102">
                  <c:v>40160.5</c:v>
                </c:pt>
                <c:pt idx="2103">
                  <c:v>40160.520833333336</c:v>
                </c:pt>
                <c:pt idx="2104">
                  <c:v>40160.541666666664</c:v>
                </c:pt>
                <c:pt idx="2105">
                  <c:v>40160.5625</c:v>
                </c:pt>
                <c:pt idx="2106">
                  <c:v>40160.583333333336</c:v>
                </c:pt>
                <c:pt idx="2107">
                  <c:v>40160.604166666664</c:v>
                </c:pt>
                <c:pt idx="2108">
                  <c:v>40160.625</c:v>
                </c:pt>
                <c:pt idx="2109">
                  <c:v>40160.645833333336</c:v>
                </c:pt>
                <c:pt idx="2110">
                  <c:v>40160.666666666664</c:v>
                </c:pt>
                <c:pt idx="2111">
                  <c:v>40160.6875</c:v>
                </c:pt>
                <c:pt idx="2112">
                  <c:v>40160.708333333336</c:v>
                </c:pt>
                <c:pt idx="2113">
                  <c:v>40160.729166666664</c:v>
                </c:pt>
                <c:pt idx="2114">
                  <c:v>40160.75</c:v>
                </c:pt>
                <c:pt idx="2115">
                  <c:v>40160.770833333336</c:v>
                </c:pt>
                <c:pt idx="2116">
                  <c:v>40160.791666666664</c:v>
                </c:pt>
                <c:pt idx="2117">
                  <c:v>40160.8125</c:v>
                </c:pt>
                <c:pt idx="2118">
                  <c:v>40160.833333333336</c:v>
                </c:pt>
                <c:pt idx="2119">
                  <c:v>40160.854166666664</c:v>
                </c:pt>
                <c:pt idx="2120">
                  <c:v>40160.875</c:v>
                </c:pt>
                <c:pt idx="2121">
                  <c:v>40160.895833333336</c:v>
                </c:pt>
                <c:pt idx="2122">
                  <c:v>40160.916666666664</c:v>
                </c:pt>
                <c:pt idx="2123">
                  <c:v>40160.9375</c:v>
                </c:pt>
                <c:pt idx="2124">
                  <c:v>40160.958333333336</c:v>
                </c:pt>
                <c:pt idx="2125">
                  <c:v>40160.979166666664</c:v>
                </c:pt>
                <c:pt idx="2126">
                  <c:v>40161</c:v>
                </c:pt>
                <c:pt idx="2127">
                  <c:v>40161.020833333336</c:v>
                </c:pt>
                <c:pt idx="2128">
                  <c:v>40161.041666666664</c:v>
                </c:pt>
                <c:pt idx="2129">
                  <c:v>40161.0625</c:v>
                </c:pt>
                <c:pt idx="2130">
                  <c:v>40161.083333333336</c:v>
                </c:pt>
                <c:pt idx="2131">
                  <c:v>40161.104166666664</c:v>
                </c:pt>
                <c:pt idx="2132">
                  <c:v>40161.125</c:v>
                </c:pt>
                <c:pt idx="2133">
                  <c:v>40161.145833333336</c:v>
                </c:pt>
                <c:pt idx="2134">
                  <c:v>40161.166666666664</c:v>
                </c:pt>
                <c:pt idx="2135">
                  <c:v>40161.1875</c:v>
                </c:pt>
                <c:pt idx="2136">
                  <c:v>40161.208333333336</c:v>
                </c:pt>
                <c:pt idx="2137">
                  <c:v>40161.229166666664</c:v>
                </c:pt>
                <c:pt idx="2138">
                  <c:v>40161.25</c:v>
                </c:pt>
                <c:pt idx="2139">
                  <c:v>40161.270833333336</c:v>
                </c:pt>
                <c:pt idx="2140">
                  <c:v>40161.291666666664</c:v>
                </c:pt>
                <c:pt idx="2141">
                  <c:v>40161.3125</c:v>
                </c:pt>
                <c:pt idx="2142">
                  <c:v>40161.333333333336</c:v>
                </c:pt>
                <c:pt idx="2143">
                  <c:v>40161.354166666664</c:v>
                </c:pt>
                <c:pt idx="2144">
                  <c:v>40161.375</c:v>
                </c:pt>
                <c:pt idx="2145">
                  <c:v>40161.395833333336</c:v>
                </c:pt>
                <c:pt idx="2146">
                  <c:v>40161.416666666664</c:v>
                </c:pt>
                <c:pt idx="2147">
                  <c:v>40161.4375</c:v>
                </c:pt>
                <c:pt idx="2148">
                  <c:v>40161.458333333336</c:v>
                </c:pt>
                <c:pt idx="2149">
                  <c:v>40161.479166666664</c:v>
                </c:pt>
                <c:pt idx="2150">
                  <c:v>40161.5</c:v>
                </c:pt>
                <c:pt idx="2151">
                  <c:v>40161.520833333336</c:v>
                </c:pt>
                <c:pt idx="2152">
                  <c:v>40161.541666666664</c:v>
                </c:pt>
                <c:pt idx="2153">
                  <c:v>40161.5625</c:v>
                </c:pt>
                <c:pt idx="2154">
                  <c:v>40161.583333333336</c:v>
                </c:pt>
                <c:pt idx="2155">
                  <c:v>40161.604166666664</c:v>
                </c:pt>
                <c:pt idx="2156">
                  <c:v>40161.625</c:v>
                </c:pt>
                <c:pt idx="2157">
                  <c:v>40161.645833333336</c:v>
                </c:pt>
                <c:pt idx="2158">
                  <c:v>40161.666666666664</c:v>
                </c:pt>
                <c:pt idx="2159">
                  <c:v>40161.6875</c:v>
                </c:pt>
                <c:pt idx="2160">
                  <c:v>40161.708333333336</c:v>
                </c:pt>
                <c:pt idx="2161">
                  <c:v>40161.729166666664</c:v>
                </c:pt>
                <c:pt idx="2162">
                  <c:v>40161.75</c:v>
                </c:pt>
                <c:pt idx="2163">
                  <c:v>40161.770833333336</c:v>
                </c:pt>
                <c:pt idx="2164">
                  <c:v>40161.791666666664</c:v>
                </c:pt>
                <c:pt idx="2165">
                  <c:v>40161.8125</c:v>
                </c:pt>
                <c:pt idx="2166">
                  <c:v>40161.833333333336</c:v>
                </c:pt>
                <c:pt idx="2167">
                  <c:v>40161.854166666664</c:v>
                </c:pt>
                <c:pt idx="2168">
                  <c:v>40161.875</c:v>
                </c:pt>
                <c:pt idx="2169">
                  <c:v>40161.895833333336</c:v>
                </c:pt>
                <c:pt idx="2170">
                  <c:v>40161.916666666664</c:v>
                </c:pt>
                <c:pt idx="2171">
                  <c:v>40161.9375</c:v>
                </c:pt>
                <c:pt idx="2172">
                  <c:v>40161.958333333336</c:v>
                </c:pt>
                <c:pt idx="2173">
                  <c:v>40161.979166666664</c:v>
                </c:pt>
                <c:pt idx="2174">
                  <c:v>40162</c:v>
                </c:pt>
                <c:pt idx="2175">
                  <c:v>40162.020833333336</c:v>
                </c:pt>
                <c:pt idx="2176">
                  <c:v>40162.041666666664</c:v>
                </c:pt>
                <c:pt idx="2177">
                  <c:v>40162.0625</c:v>
                </c:pt>
                <c:pt idx="2178">
                  <c:v>40162.083333333336</c:v>
                </c:pt>
                <c:pt idx="2179">
                  <c:v>40162.104166666664</c:v>
                </c:pt>
                <c:pt idx="2180">
                  <c:v>40162.125</c:v>
                </c:pt>
                <c:pt idx="2181">
                  <c:v>40162.145833333336</c:v>
                </c:pt>
                <c:pt idx="2182">
                  <c:v>40162.166666666664</c:v>
                </c:pt>
                <c:pt idx="2183">
                  <c:v>40162.1875</c:v>
                </c:pt>
                <c:pt idx="2184">
                  <c:v>40162.208333333336</c:v>
                </c:pt>
                <c:pt idx="2185">
                  <c:v>40162.229166666664</c:v>
                </c:pt>
                <c:pt idx="2186">
                  <c:v>40162.25</c:v>
                </c:pt>
                <c:pt idx="2187">
                  <c:v>40162.270833333336</c:v>
                </c:pt>
                <c:pt idx="2188">
                  <c:v>40162.291666666664</c:v>
                </c:pt>
                <c:pt idx="2189">
                  <c:v>40162.3125</c:v>
                </c:pt>
                <c:pt idx="2190">
                  <c:v>40162.333333333336</c:v>
                </c:pt>
                <c:pt idx="2191">
                  <c:v>40162.354166666664</c:v>
                </c:pt>
                <c:pt idx="2192">
                  <c:v>40162.375</c:v>
                </c:pt>
                <c:pt idx="2193">
                  <c:v>40162.395833333336</c:v>
                </c:pt>
                <c:pt idx="2194">
                  <c:v>40162.416666666664</c:v>
                </c:pt>
                <c:pt idx="2195">
                  <c:v>40162.4375</c:v>
                </c:pt>
                <c:pt idx="2196">
                  <c:v>40162.458333333336</c:v>
                </c:pt>
                <c:pt idx="2197">
                  <c:v>40162.479166666664</c:v>
                </c:pt>
                <c:pt idx="2198">
                  <c:v>40162.5</c:v>
                </c:pt>
                <c:pt idx="2199">
                  <c:v>40162.520833333336</c:v>
                </c:pt>
                <c:pt idx="2200">
                  <c:v>40162.541666666664</c:v>
                </c:pt>
                <c:pt idx="2201">
                  <c:v>40162.5625</c:v>
                </c:pt>
                <c:pt idx="2202">
                  <c:v>40162.583333333336</c:v>
                </c:pt>
                <c:pt idx="2203">
                  <c:v>40162.604166666664</c:v>
                </c:pt>
                <c:pt idx="2204">
                  <c:v>40162.625</c:v>
                </c:pt>
                <c:pt idx="2205">
                  <c:v>40162.645833333336</c:v>
                </c:pt>
                <c:pt idx="2206">
                  <c:v>40162.666666666664</c:v>
                </c:pt>
                <c:pt idx="2207">
                  <c:v>40162.6875</c:v>
                </c:pt>
                <c:pt idx="2208">
                  <c:v>40162.708333333336</c:v>
                </c:pt>
                <c:pt idx="2209">
                  <c:v>40162.729166666664</c:v>
                </c:pt>
                <c:pt idx="2210">
                  <c:v>40162.75</c:v>
                </c:pt>
                <c:pt idx="2211">
                  <c:v>40162.770833333336</c:v>
                </c:pt>
                <c:pt idx="2212">
                  <c:v>40162.791666666664</c:v>
                </c:pt>
                <c:pt idx="2213">
                  <c:v>40162.8125</c:v>
                </c:pt>
                <c:pt idx="2214">
                  <c:v>40162.833333333336</c:v>
                </c:pt>
                <c:pt idx="2215">
                  <c:v>40162.854166666664</c:v>
                </c:pt>
                <c:pt idx="2216">
                  <c:v>40162.875</c:v>
                </c:pt>
                <c:pt idx="2217">
                  <c:v>40162.895833333336</c:v>
                </c:pt>
                <c:pt idx="2218">
                  <c:v>40162.916666666664</c:v>
                </c:pt>
                <c:pt idx="2219">
                  <c:v>40162.9375</c:v>
                </c:pt>
                <c:pt idx="2220">
                  <c:v>40162.958333333336</c:v>
                </c:pt>
                <c:pt idx="2221">
                  <c:v>40162.979166666664</c:v>
                </c:pt>
                <c:pt idx="2222">
                  <c:v>40163</c:v>
                </c:pt>
                <c:pt idx="2223">
                  <c:v>40163.020833333336</c:v>
                </c:pt>
                <c:pt idx="2224">
                  <c:v>40163.041666666664</c:v>
                </c:pt>
                <c:pt idx="2225">
                  <c:v>40163.0625</c:v>
                </c:pt>
                <c:pt idx="2226">
                  <c:v>40163.083333333336</c:v>
                </c:pt>
                <c:pt idx="2227">
                  <c:v>40163.104166666664</c:v>
                </c:pt>
                <c:pt idx="2228">
                  <c:v>40163.125</c:v>
                </c:pt>
                <c:pt idx="2229">
                  <c:v>40163.145833333336</c:v>
                </c:pt>
                <c:pt idx="2230">
                  <c:v>40163.166666666664</c:v>
                </c:pt>
                <c:pt idx="2231">
                  <c:v>40163.1875</c:v>
                </c:pt>
                <c:pt idx="2232">
                  <c:v>40163.208333333336</c:v>
                </c:pt>
                <c:pt idx="2233">
                  <c:v>40163.229166666664</c:v>
                </c:pt>
                <c:pt idx="2234">
                  <c:v>40163.25</c:v>
                </c:pt>
                <c:pt idx="2235">
                  <c:v>40163.270833333336</c:v>
                </c:pt>
                <c:pt idx="2236">
                  <c:v>40163.291666666664</c:v>
                </c:pt>
                <c:pt idx="2237">
                  <c:v>40163.3125</c:v>
                </c:pt>
                <c:pt idx="2238">
                  <c:v>40163.333333333336</c:v>
                </c:pt>
                <c:pt idx="2239">
                  <c:v>40163.354166666664</c:v>
                </c:pt>
                <c:pt idx="2240">
                  <c:v>40163.375</c:v>
                </c:pt>
                <c:pt idx="2241">
                  <c:v>40163.395833333336</c:v>
                </c:pt>
                <c:pt idx="2242">
                  <c:v>40163.416666666664</c:v>
                </c:pt>
                <c:pt idx="2243">
                  <c:v>40163.4375</c:v>
                </c:pt>
                <c:pt idx="2244">
                  <c:v>40163.458333333336</c:v>
                </c:pt>
                <c:pt idx="2245">
                  <c:v>40163.479166666664</c:v>
                </c:pt>
                <c:pt idx="2246">
                  <c:v>40163.5</c:v>
                </c:pt>
                <c:pt idx="2247">
                  <c:v>40163.520833333336</c:v>
                </c:pt>
                <c:pt idx="2248">
                  <c:v>40163.541666666664</c:v>
                </c:pt>
                <c:pt idx="2249">
                  <c:v>40163.5625</c:v>
                </c:pt>
                <c:pt idx="2250">
                  <c:v>40163.583333333336</c:v>
                </c:pt>
                <c:pt idx="2251">
                  <c:v>40163.604166666664</c:v>
                </c:pt>
                <c:pt idx="2252">
                  <c:v>40163.625</c:v>
                </c:pt>
                <c:pt idx="2253">
                  <c:v>40163.645833333336</c:v>
                </c:pt>
                <c:pt idx="2254">
                  <c:v>40163.666666666664</c:v>
                </c:pt>
                <c:pt idx="2255">
                  <c:v>40163.6875</c:v>
                </c:pt>
                <c:pt idx="2256">
                  <c:v>40163.708333333336</c:v>
                </c:pt>
                <c:pt idx="2257">
                  <c:v>40163.729166666664</c:v>
                </c:pt>
                <c:pt idx="2258">
                  <c:v>40163.75</c:v>
                </c:pt>
                <c:pt idx="2259">
                  <c:v>40163.770833333336</c:v>
                </c:pt>
                <c:pt idx="2260">
                  <c:v>40163.791666666664</c:v>
                </c:pt>
                <c:pt idx="2261">
                  <c:v>40163.8125</c:v>
                </c:pt>
                <c:pt idx="2262">
                  <c:v>40163.833333333336</c:v>
                </c:pt>
                <c:pt idx="2263">
                  <c:v>40163.854166666664</c:v>
                </c:pt>
                <c:pt idx="2264">
                  <c:v>40163.875</c:v>
                </c:pt>
                <c:pt idx="2265">
                  <c:v>40163.895833333336</c:v>
                </c:pt>
                <c:pt idx="2266">
                  <c:v>40163.916666666664</c:v>
                </c:pt>
                <c:pt idx="2267">
                  <c:v>40163.9375</c:v>
                </c:pt>
                <c:pt idx="2268">
                  <c:v>40163.958333333336</c:v>
                </c:pt>
                <c:pt idx="2269">
                  <c:v>40163.979166666664</c:v>
                </c:pt>
                <c:pt idx="2270">
                  <c:v>40164</c:v>
                </c:pt>
                <c:pt idx="2271">
                  <c:v>40164.020833333336</c:v>
                </c:pt>
                <c:pt idx="2272">
                  <c:v>40164.041666666664</c:v>
                </c:pt>
                <c:pt idx="2273">
                  <c:v>40164.0625</c:v>
                </c:pt>
                <c:pt idx="2274">
                  <c:v>40164.083333333336</c:v>
                </c:pt>
                <c:pt idx="2275">
                  <c:v>40164.104166666664</c:v>
                </c:pt>
                <c:pt idx="2276">
                  <c:v>40164.125</c:v>
                </c:pt>
                <c:pt idx="2277">
                  <c:v>40164.145833333336</c:v>
                </c:pt>
                <c:pt idx="2278">
                  <c:v>40164.166666666664</c:v>
                </c:pt>
                <c:pt idx="2279">
                  <c:v>40164.1875</c:v>
                </c:pt>
                <c:pt idx="2280">
                  <c:v>40164.208333333336</c:v>
                </c:pt>
                <c:pt idx="2281">
                  <c:v>40164.229166666664</c:v>
                </c:pt>
                <c:pt idx="2282">
                  <c:v>40164.25</c:v>
                </c:pt>
                <c:pt idx="2283">
                  <c:v>40164.270833333336</c:v>
                </c:pt>
                <c:pt idx="2284">
                  <c:v>40164.291666666664</c:v>
                </c:pt>
                <c:pt idx="2285">
                  <c:v>40164.3125</c:v>
                </c:pt>
                <c:pt idx="2286">
                  <c:v>40164.333333333336</c:v>
                </c:pt>
                <c:pt idx="2287">
                  <c:v>40164.354166666664</c:v>
                </c:pt>
                <c:pt idx="2288">
                  <c:v>40164.375</c:v>
                </c:pt>
                <c:pt idx="2289">
                  <c:v>40164.395833333336</c:v>
                </c:pt>
                <c:pt idx="2290">
                  <c:v>40164.416666666664</c:v>
                </c:pt>
                <c:pt idx="2291">
                  <c:v>40164.4375</c:v>
                </c:pt>
                <c:pt idx="2292">
                  <c:v>40164.458333333336</c:v>
                </c:pt>
                <c:pt idx="2293">
                  <c:v>40164.479166666664</c:v>
                </c:pt>
                <c:pt idx="2294">
                  <c:v>40164.5</c:v>
                </c:pt>
                <c:pt idx="2295">
                  <c:v>40164.520833333336</c:v>
                </c:pt>
                <c:pt idx="2296">
                  <c:v>40164.541666666664</c:v>
                </c:pt>
                <c:pt idx="2297">
                  <c:v>40164.5625</c:v>
                </c:pt>
                <c:pt idx="2298">
                  <c:v>40164.583333333336</c:v>
                </c:pt>
                <c:pt idx="2299">
                  <c:v>40164.604166666664</c:v>
                </c:pt>
                <c:pt idx="2300">
                  <c:v>40164.625</c:v>
                </c:pt>
                <c:pt idx="2301">
                  <c:v>40164.645833333336</c:v>
                </c:pt>
                <c:pt idx="2302">
                  <c:v>40164.666666666664</c:v>
                </c:pt>
                <c:pt idx="2303">
                  <c:v>40164.6875</c:v>
                </c:pt>
                <c:pt idx="2304">
                  <c:v>40164.708333333336</c:v>
                </c:pt>
                <c:pt idx="2305">
                  <c:v>40164.729166666664</c:v>
                </c:pt>
                <c:pt idx="2306">
                  <c:v>40164.75</c:v>
                </c:pt>
                <c:pt idx="2307">
                  <c:v>40164.770833333336</c:v>
                </c:pt>
                <c:pt idx="2308">
                  <c:v>40164.791666666664</c:v>
                </c:pt>
                <c:pt idx="2309">
                  <c:v>40164.8125</c:v>
                </c:pt>
                <c:pt idx="2310">
                  <c:v>40164.833333333336</c:v>
                </c:pt>
                <c:pt idx="2311">
                  <c:v>40164.854166666664</c:v>
                </c:pt>
                <c:pt idx="2312">
                  <c:v>40164.875</c:v>
                </c:pt>
                <c:pt idx="2313">
                  <c:v>40164.895833333336</c:v>
                </c:pt>
                <c:pt idx="2314">
                  <c:v>40164.916666666664</c:v>
                </c:pt>
                <c:pt idx="2315">
                  <c:v>40164.9375</c:v>
                </c:pt>
                <c:pt idx="2316">
                  <c:v>40164.958333333336</c:v>
                </c:pt>
                <c:pt idx="2317">
                  <c:v>40164.979166666664</c:v>
                </c:pt>
                <c:pt idx="2318">
                  <c:v>40165</c:v>
                </c:pt>
                <c:pt idx="2319">
                  <c:v>40165.020833333336</c:v>
                </c:pt>
                <c:pt idx="2320">
                  <c:v>40165.041666666664</c:v>
                </c:pt>
                <c:pt idx="2321">
                  <c:v>40165.0625</c:v>
                </c:pt>
                <c:pt idx="2322">
                  <c:v>40165.083333333336</c:v>
                </c:pt>
                <c:pt idx="2323">
                  <c:v>40165.104166666664</c:v>
                </c:pt>
                <c:pt idx="2324">
                  <c:v>40165.125</c:v>
                </c:pt>
                <c:pt idx="2325">
                  <c:v>40165.145833333336</c:v>
                </c:pt>
                <c:pt idx="2326">
                  <c:v>40165.166666666664</c:v>
                </c:pt>
                <c:pt idx="2327">
                  <c:v>40165.1875</c:v>
                </c:pt>
                <c:pt idx="2328">
                  <c:v>40165.208333333336</c:v>
                </c:pt>
                <c:pt idx="2329">
                  <c:v>40165.229166666664</c:v>
                </c:pt>
                <c:pt idx="2330">
                  <c:v>40165.25</c:v>
                </c:pt>
                <c:pt idx="2331">
                  <c:v>40165.270833333336</c:v>
                </c:pt>
                <c:pt idx="2332">
                  <c:v>40165.291666666664</c:v>
                </c:pt>
                <c:pt idx="2333">
                  <c:v>40165.3125</c:v>
                </c:pt>
                <c:pt idx="2334">
                  <c:v>40165.333333333336</c:v>
                </c:pt>
                <c:pt idx="2335">
                  <c:v>40165.354166666664</c:v>
                </c:pt>
                <c:pt idx="2336">
                  <c:v>40165.375</c:v>
                </c:pt>
                <c:pt idx="2337">
                  <c:v>40165.395833333336</c:v>
                </c:pt>
                <c:pt idx="2338">
                  <c:v>40165.416666666664</c:v>
                </c:pt>
                <c:pt idx="2339">
                  <c:v>40165.4375</c:v>
                </c:pt>
                <c:pt idx="2340">
                  <c:v>40165.458333333336</c:v>
                </c:pt>
                <c:pt idx="2341">
                  <c:v>40165.479166666664</c:v>
                </c:pt>
                <c:pt idx="2342">
                  <c:v>40165.5</c:v>
                </c:pt>
                <c:pt idx="2343">
                  <c:v>40165.520833333336</c:v>
                </c:pt>
                <c:pt idx="2344">
                  <c:v>40165.541666666664</c:v>
                </c:pt>
                <c:pt idx="2345">
                  <c:v>40165.5625</c:v>
                </c:pt>
                <c:pt idx="2346">
                  <c:v>40165.583333333336</c:v>
                </c:pt>
                <c:pt idx="2347">
                  <c:v>40165.604166666664</c:v>
                </c:pt>
                <c:pt idx="2348">
                  <c:v>40165.625</c:v>
                </c:pt>
                <c:pt idx="2349">
                  <c:v>40165.645833333336</c:v>
                </c:pt>
                <c:pt idx="2350">
                  <c:v>40165.666666666664</c:v>
                </c:pt>
                <c:pt idx="2351">
                  <c:v>40165.6875</c:v>
                </c:pt>
                <c:pt idx="2352">
                  <c:v>40165.708333333336</c:v>
                </c:pt>
                <c:pt idx="2353">
                  <c:v>40165.729166666664</c:v>
                </c:pt>
                <c:pt idx="2354">
                  <c:v>40165.75</c:v>
                </c:pt>
                <c:pt idx="2355">
                  <c:v>40165.770833333336</c:v>
                </c:pt>
                <c:pt idx="2356">
                  <c:v>40165.791666666664</c:v>
                </c:pt>
                <c:pt idx="2357">
                  <c:v>40165.8125</c:v>
                </c:pt>
                <c:pt idx="2358">
                  <c:v>40165.833333333336</c:v>
                </c:pt>
                <c:pt idx="2359">
                  <c:v>40165.854166666664</c:v>
                </c:pt>
                <c:pt idx="2360">
                  <c:v>40165.875</c:v>
                </c:pt>
                <c:pt idx="2361">
                  <c:v>40165.895833333336</c:v>
                </c:pt>
                <c:pt idx="2362">
                  <c:v>40165.916666666664</c:v>
                </c:pt>
                <c:pt idx="2363">
                  <c:v>40165.9375</c:v>
                </c:pt>
                <c:pt idx="2364">
                  <c:v>40165.958333333336</c:v>
                </c:pt>
                <c:pt idx="2365">
                  <c:v>40165.979166666664</c:v>
                </c:pt>
                <c:pt idx="2366">
                  <c:v>40166</c:v>
                </c:pt>
                <c:pt idx="2367">
                  <c:v>40166.020833333336</c:v>
                </c:pt>
                <c:pt idx="2368">
                  <c:v>40166.041666666664</c:v>
                </c:pt>
                <c:pt idx="2369">
                  <c:v>40166.0625</c:v>
                </c:pt>
                <c:pt idx="2370">
                  <c:v>40166.083333333336</c:v>
                </c:pt>
                <c:pt idx="2371">
                  <c:v>40166.104166666664</c:v>
                </c:pt>
                <c:pt idx="2372">
                  <c:v>40166.125</c:v>
                </c:pt>
                <c:pt idx="2373">
                  <c:v>40166.145833333336</c:v>
                </c:pt>
                <c:pt idx="2374">
                  <c:v>40166.166666666664</c:v>
                </c:pt>
                <c:pt idx="2375">
                  <c:v>40166.1875</c:v>
                </c:pt>
                <c:pt idx="2376">
                  <c:v>40166.208333333336</c:v>
                </c:pt>
                <c:pt idx="2377">
                  <c:v>40166.229166666664</c:v>
                </c:pt>
                <c:pt idx="2378">
                  <c:v>40166.25</c:v>
                </c:pt>
                <c:pt idx="2379">
                  <c:v>40166.270833333336</c:v>
                </c:pt>
                <c:pt idx="2380">
                  <c:v>40166.291666666664</c:v>
                </c:pt>
                <c:pt idx="2381">
                  <c:v>40166.3125</c:v>
                </c:pt>
                <c:pt idx="2382">
                  <c:v>40166.333333333336</c:v>
                </c:pt>
                <c:pt idx="2383">
                  <c:v>40166.354166666664</c:v>
                </c:pt>
                <c:pt idx="2384">
                  <c:v>40166.375</c:v>
                </c:pt>
                <c:pt idx="2385">
                  <c:v>40166.395833333336</c:v>
                </c:pt>
                <c:pt idx="2386">
                  <c:v>40166.416666666664</c:v>
                </c:pt>
                <c:pt idx="2387">
                  <c:v>40166.4375</c:v>
                </c:pt>
                <c:pt idx="2388">
                  <c:v>40166.458333333336</c:v>
                </c:pt>
                <c:pt idx="2389">
                  <c:v>40166.479166666664</c:v>
                </c:pt>
                <c:pt idx="2390">
                  <c:v>40166.5</c:v>
                </c:pt>
                <c:pt idx="2391">
                  <c:v>40166.520833333336</c:v>
                </c:pt>
                <c:pt idx="2392">
                  <c:v>40166.541666666664</c:v>
                </c:pt>
                <c:pt idx="2393">
                  <c:v>40166.5625</c:v>
                </c:pt>
                <c:pt idx="2394">
                  <c:v>40166.583333333336</c:v>
                </c:pt>
                <c:pt idx="2395">
                  <c:v>40166.604166666664</c:v>
                </c:pt>
                <c:pt idx="2396">
                  <c:v>40166.625</c:v>
                </c:pt>
                <c:pt idx="2397">
                  <c:v>40166.645833333336</c:v>
                </c:pt>
                <c:pt idx="2398">
                  <c:v>40166.666666666664</c:v>
                </c:pt>
                <c:pt idx="2399">
                  <c:v>40166.6875</c:v>
                </c:pt>
                <c:pt idx="2400">
                  <c:v>40166.708333333336</c:v>
                </c:pt>
                <c:pt idx="2401">
                  <c:v>40166.729166666664</c:v>
                </c:pt>
                <c:pt idx="2402">
                  <c:v>40166.75</c:v>
                </c:pt>
                <c:pt idx="2403">
                  <c:v>40166.770833333336</c:v>
                </c:pt>
                <c:pt idx="2404">
                  <c:v>40166.791666666664</c:v>
                </c:pt>
                <c:pt idx="2405">
                  <c:v>40166.8125</c:v>
                </c:pt>
                <c:pt idx="2406">
                  <c:v>40166.833333333336</c:v>
                </c:pt>
                <c:pt idx="2407">
                  <c:v>40166.854166666664</c:v>
                </c:pt>
                <c:pt idx="2408">
                  <c:v>40166.875</c:v>
                </c:pt>
                <c:pt idx="2409">
                  <c:v>40166.895833333336</c:v>
                </c:pt>
                <c:pt idx="2410">
                  <c:v>40166.916666666664</c:v>
                </c:pt>
                <c:pt idx="2411">
                  <c:v>40166.9375</c:v>
                </c:pt>
                <c:pt idx="2412">
                  <c:v>40166.958333333336</c:v>
                </c:pt>
                <c:pt idx="2413">
                  <c:v>40166.979166666664</c:v>
                </c:pt>
                <c:pt idx="2414">
                  <c:v>40167</c:v>
                </c:pt>
                <c:pt idx="2415">
                  <c:v>40167.020833333336</c:v>
                </c:pt>
                <c:pt idx="2416">
                  <c:v>40167.041666666664</c:v>
                </c:pt>
                <c:pt idx="2417">
                  <c:v>40167.0625</c:v>
                </c:pt>
                <c:pt idx="2418">
                  <c:v>40167.083333333336</c:v>
                </c:pt>
                <c:pt idx="2419">
                  <c:v>40167.104166666664</c:v>
                </c:pt>
                <c:pt idx="2420">
                  <c:v>40167.125</c:v>
                </c:pt>
                <c:pt idx="2421">
                  <c:v>40167.145833333336</c:v>
                </c:pt>
                <c:pt idx="2422">
                  <c:v>40167.166666666664</c:v>
                </c:pt>
                <c:pt idx="2423">
                  <c:v>40167.1875</c:v>
                </c:pt>
                <c:pt idx="2424">
                  <c:v>40167.208333333336</c:v>
                </c:pt>
                <c:pt idx="2425">
                  <c:v>40167.229166666664</c:v>
                </c:pt>
                <c:pt idx="2426">
                  <c:v>40167.25</c:v>
                </c:pt>
                <c:pt idx="2427">
                  <c:v>40167.270833333336</c:v>
                </c:pt>
                <c:pt idx="2428">
                  <c:v>40167.291666666664</c:v>
                </c:pt>
                <c:pt idx="2429">
                  <c:v>40167.3125</c:v>
                </c:pt>
                <c:pt idx="2430">
                  <c:v>40167.333333333336</c:v>
                </c:pt>
                <c:pt idx="2431">
                  <c:v>40167.354166666664</c:v>
                </c:pt>
                <c:pt idx="2432">
                  <c:v>40167.375</c:v>
                </c:pt>
                <c:pt idx="2433">
                  <c:v>40167.395833333336</c:v>
                </c:pt>
                <c:pt idx="2434">
                  <c:v>40167.416666666664</c:v>
                </c:pt>
                <c:pt idx="2435">
                  <c:v>40167.4375</c:v>
                </c:pt>
                <c:pt idx="2436">
                  <c:v>40167.458333333336</c:v>
                </c:pt>
                <c:pt idx="2437">
                  <c:v>40167.479166666664</c:v>
                </c:pt>
                <c:pt idx="2438">
                  <c:v>40167.5</c:v>
                </c:pt>
                <c:pt idx="2439">
                  <c:v>40167.520833333336</c:v>
                </c:pt>
                <c:pt idx="2440">
                  <c:v>40167.541666666664</c:v>
                </c:pt>
                <c:pt idx="2441">
                  <c:v>40167.5625</c:v>
                </c:pt>
                <c:pt idx="2442">
                  <c:v>40167.583333333336</c:v>
                </c:pt>
                <c:pt idx="2443">
                  <c:v>40167.604166666664</c:v>
                </c:pt>
                <c:pt idx="2444">
                  <c:v>40167.625</c:v>
                </c:pt>
                <c:pt idx="2445">
                  <c:v>40167.645833333336</c:v>
                </c:pt>
                <c:pt idx="2446">
                  <c:v>40167.666666666664</c:v>
                </c:pt>
                <c:pt idx="2447">
                  <c:v>40167.6875</c:v>
                </c:pt>
                <c:pt idx="2448">
                  <c:v>40167.708333333336</c:v>
                </c:pt>
                <c:pt idx="2449">
                  <c:v>40167.729166666664</c:v>
                </c:pt>
                <c:pt idx="2450">
                  <c:v>40167.75</c:v>
                </c:pt>
                <c:pt idx="2451">
                  <c:v>40167.770833333336</c:v>
                </c:pt>
                <c:pt idx="2452">
                  <c:v>40167.791666666664</c:v>
                </c:pt>
                <c:pt idx="2453">
                  <c:v>40167.8125</c:v>
                </c:pt>
                <c:pt idx="2454">
                  <c:v>40167.833333333336</c:v>
                </c:pt>
                <c:pt idx="2455">
                  <c:v>40167.854166666664</c:v>
                </c:pt>
                <c:pt idx="2456">
                  <c:v>40167.875</c:v>
                </c:pt>
                <c:pt idx="2457">
                  <c:v>40167.895833333336</c:v>
                </c:pt>
                <c:pt idx="2458">
                  <c:v>40167.916666666664</c:v>
                </c:pt>
                <c:pt idx="2459">
                  <c:v>40167.9375</c:v>
                </c:pt>
                <c:pt idx="2460">
                  <c:v>40167.958333333336</c:v>
                </c:pt>
                <c:pt idx="2461">
                  <c:v>40167.979166666664</c:v>
                </c:pt>
                <c:pt idx="2462">
                  <c:v>40168</c:v>
                </c:pt>
                <c:pt idx="2463">
                  <c:v>40168.020833333336</c:v>
                </c:pt>
                <c:pt idx="2464">
                  <c:v>40168.041666666664</c:v>
                </c:pt>
                <c:pt idx="2465">
                  <c:v>40168.0625</c:v>
                </c:pt>
                <c:pt idx="2466">
                  <c:v>40168.083333333336</c:v>
                </c:pt>
                <c:pt idx="2467">
                  <c:v>40168.104166666664</c:v>
                </c:pt>
                <c:pt idx="2468">
                  <c:v>40168.125</c:v>
                </c:pt>
                <c:pt idx="2469">
                  <c:v>40168.145833333336</c:v>
                </c:pt>
                <c:pt idx="2470">
                  <c:v>40168.166666666664</c:v>
                </c:pt>
                <c:pt idx="2471">
                  <c:v>40168.1875</c:v>
                </c:pt>
                <c:pt idx="2472">
                  <c:v>40168.208333333336</c:v>
                </c:pt>
                <c:pt idx="2473">
                  <c:v>40168.229166666664</c:v>
                </c:pt>
                <c:pt idx="2474">
                  <c:v>40168.25</c:v>
                </c:pt>
                <c:pt idx="2475">
                  <c:v>40168.270833333336</c:v>
                </c:pt>
                <c:pt idx="2476">
                  <c:v>40168.291666666664</c:v>
                </c:pt>
                <c:pt idx="2477">
                  <c:v>40168.3125</c:v>
                </c:pt>
                <c:pt idx="2478">
                  <c:v>40168.333333333336</c:v>
                </c:pt>
                <c:pt idx="2479">
                  <c:v>40168.354166666664</c:v>
                </c:pt>
                <c:pt idx="2480">
                  <c:v>40168.375</c:v>
                </c:pt>
                <c:pt idx="2481">
                  <c:v>40168.395833333336</c:v>
                </c:pt>
                <c:pt idx="2482">
                  <c:v>40168.416666666664</c:v>
                </c:pt>
                <c:pt idx="2483">
                  <c:v>40168.4375</c:v>
                </c:pt>
                <c:pt idx="2484">
                  <c:v>40168.458333333336</c:v>
                </c:pt>
                <c:pt idx="2485">
                  <c:v>40168.479166666664</c:v>
                </c:pt>
                <c:pt idx="2486">
                  <c:v>40168.5</c:v>
                </c:pt>
                <c:pt idx="2487">
                  <c:v>40168.520833333336</c:v>
                </c:pt>
                <c:pt idx="2488">
                  <c:v>40168.541666666664</c:v>
                </c:pt>
                <c:pt idx="2489">
                  <c:v>40168.5625</c:v>
                </c:pt>
                <c:pt idx="2490">
                  <c:v>40168.583333333336</c:v>
                </c:pt>
                <c:pt idx="2491">
                  <c:v>40168.604166666664</c:v>
                </c:pt>
                <c:pt idx="2492">
                  <c:v>40168.625</c:v>
                </c:pt>
                <c:pt idx="2493">
                  <c:v>40168.645833333336</c:v>
                </c:pt>
                <c:pt idx="2494">
                  <c:v>40168.666666666664</c:v>
                </c:pt>
                <c:pt idx="2495">
                  <c:v>40168.6875</c:v>
                </c:pt>
                <c:pt idx="2496">
                  <c:v>40168.708333333336</c:v>
                </c:pt>
                <c:pt idx="2497">
                  <c:v>40168.729166666664</c:v>
                </c:pt>
                <c:pt idx="2498">
                  <c:v>40168.75</c:v>
                </c:pt>
                <c:pt idx="2499">
                  <c:v>40168.770833333336</c:v>
                </c:pt>
                <c:pt idx="2500">
                  <c:v>40168.791666666664</c:v>
                </c:pt>
                <c:pt idx="2501">
                  <c:v>40168.8125</c:v>
                </c:pt>
                <c:pt idx="2502">
                  <c:v>40168.833333333336</c:v>
                </c:pt>
                <c:pt idx="2503">
                  <c:v>40168.854166666664</c:v>
                </c:pt>
                <c:pt idx="2504">
                  <c:v>40168.875</c:v>
                </c:pt>
                <c:pt idx="2505">
                  <c:v>40168.895833333336</c:v>
                </c:pt>
                <c:pt idx="2506">
                  <c:v>40168.916666666664</c:v>
                </c:pt>
                <c:pt idx="2507">
                  <c:v>40168.9375</c:v>
                </c:pt>
                <c:pt idx="2508">
                  <c:v>40168.958333333336</c:v>
                </c:pt>
                <c:pt idx="2509">
                  <c:v>40168.979166666664</c:v>
                </c:pt>
                <c:pt idx="2510">
                  <c:v>40169</c:v>
                </c:pt>
                <c:pt idx="2511">
                  <c:v>40169.020833333336</c:v>
                </c:pt>
                <c:pt idx="2512">
                  <c:v>40169.041666666664</c:v>
                </c:pt>
                <c:pt idx="2513">
                  <c:v>40169.0625</c:v>
                </c:pt>
                <c:pt idx="2514">
                  <c:v>40169.083333333336</c:v>
                </c:pt>
                <c:pt idx="2515">
                  <c:v>40169.104166666664</c:v>
                </c:pt>
                <c:pt idx="2516">
                  <c:v>40169.125</c:v>
                </c:pt>
                <c:pt idx="2517">
                  <c:v>40169.145833333336</c:v>
                </c:pt>
                <c:pt idx="2518">
                  <c:v>40169.166666666664</c:v>
                </c:pt>
                <c:pt idx="2519">
                  <c:v>40169.1875</c:v>
                </c:pt>
                <c:pt idx="2520">
                  <c:v>40169.208333333336</c:v>
                </c:pt>
                <c:pt idx="2521">
                  <c:v>40169.229166666664</c:v>
                </c:pt>
                <c:pt idx="2522">
                  <c:v>40169.25</c:v>
                </c:pt>
                <c:pt idx="2523">
                  <c:v>40169.270833333336</c:v>
                </c:pt>
                <c:pt idx="2524">
                  <c:v>40169.291666666664</c:v>
                </c:pt>
                <c:pt idx="2525">
                  <c:v>40169.3125</c:v>
                </c:pt>
                <c:pt idx="2526">
                  <c:v>40169.333333333336</c:v>
                </c:pt>
                <c:pt idx="2527">
                  <c:v>40169.354166666664</c:v>
                </c:pt>
                <c:pt idx="2528">
                  <c:v>40169.375</c:v>
                </c:pt>
                <c:pt idx="2529">
                  <c:v>40169.395833333336</c:v>
                </c:pt>
                <c:pt idx="2530">
                  <c:v>40169.416666666664</c:v>
                </c:pt>
                <c:pt idx="2531">
                  <c:v>40169.4375</c:v>
                </c:pt>
                <c:pt idx="2532">
                  <c:v>40169.458333333336</c:v>
                </c:pt>
                <c:pt idx="2533">
                  <c:v>40169.479166666664</c:v>
                </c:pt>
                <c:pt idx="2534">
                  <c:v>40169.5</c:v>
                </c:pt>
                <c:pt idx="2535">
                  <c:v>40169.520833333336</c:v>
                </c:pt>
                <c:pt idx="2536">
                  <c:v>40169.541666666664</c:v>
                </c:pt>
                <c:pt idx="2537">
                  <c:v>40169.5625</c:v>
                </c:pt>
                <c:pt idx="2538">
                  <c:v>40169.583333333336</c:v>
                </c:pt>
                <c:pt idx="2539">
                  <c:v>40169.604166666664</c:v>
                </c:pt>
                <c:pt idx="2540">
                  <c:v>40169.625</c:v>
                </c:pt>
                <c:pt idx="2541">
                  <c:v>40169.645833333336</c:v>
                </c:pt>
                <c:pt idx="2542">
                  <c:v>40169.666666666664</c:v>
                </c:pt>
                <c:pt idx="2543">
                  <c:v>40169.6875</c:v>
                </c:pt>
                <c:pt idx="2544">
                  <c:v>40169.708333333336</c:v>
                </c:pt>
                <c:pt idx="2545">
                  <c:v>40169.729166666664</c:v>
                </c:pt>
                <c:pt idx="2546">
                  <c:v>40169.75</c:v>
                </c:pt>
                <c:pt idx="2547">
                  <c:v>40169.770833333336</c:v>
                </c:pt>
                <c:pt idx="2548">
                  <c:v>40169.791666666664</c:v>
                </c:pt>
                <c:pt idx="2549">
                  <c:v>40169.8125</c:v>
                </c:pt>
                <c:pt idx="2550">
                  <c:v>40169.833333333336</c:v>
                </c:pt>
                <c:pt idx="2551">
                  <c:v>40169.854166666664</c:v>
                </c:pt>
                <c:pt idx="2552">
                  <c:v>40169.875</c:v>
                </c:pt>
                <c:pt idx="2553">
                  <c:v>40169.895833333336</c:v>
                </c:pt>
                <c:pt idx="2554">
                  <c:v>40169.916666666664</c:v>
                </c:pt>
                <c:pt idx="2555">
                  <c:v>40169.9375</c:v>
                </c:pt>
                <c:pt idx="2556">
                  <c:v>40169.958333333336</c:v>
                </c:pt>
                <c:pt idx="2557">
                  <c:v>40169.979166666664</c:v>
                </c:pt>
                <c:pt idx="2558">
                  <c:v>40170</c:v>
                </c:pt>
                <c:pt idx="2559">
                  <c:v>40170.020833333336</c:v>
                </c:pt>
                <c:pt idx="2560">
                  <c:v>40170.041666666664</c:v>
                </c:pt>
                <c:pt idx="2561">
                  <c:v>40170.0625</c:v>
                </c:pt>
                <c:pt idx="2562">
                  <c:v>40170.083333333336</c:v>
                </c:pt>
                <c:pt idx="2563">
                  <c:v>40170.104166666664</c:v>
                </c:pt>
                <c:pt idx="2564">
                  <c:v>40170.125</c:v>
                </c:pt>
                <c:pt idx="2565">
                  <c:v>40170.145833333336</c:v>
                </c:pt>
                <c:pt idx="2566">
                  <c:v>40170.166666666664</c:v>
                </c:pt>
                <c:pt idx="2567">
                  <c:v>40170.1875</c:v>
                </c:pt>
                <c:pt idx="2568">
                  <c:v>40170.208333333336</c:v>
                </c:pt>
                <c:pt idx="2569">
                  <c:v>40170.229166666664</c:v>
                </c:pt>
                <c:pt idx="2570">
                  <c:v>40170.25</c:v>
                </c:pt>
                <c:pt idx="2571">
                  <c:v>40170.270833333336</c:v>
                </c:pt>
                <c:pt idx="2572">
                  <c:v>40170.291666666664</c:v>
                </c:pt>
                <c:pt idx="2573">
                  <c:v>40170.3125</c:v>
                </c:pt>
                <c:pt idx="2574">
                  <c:v>40170.333333333336</c:v>
                </c:pt>
                <c:pt idx="2575">
                  <c:v>40170.354166666664</c:v>
                </c:pt>
                <c:pt idx="2576">
                  <c:v>40170.375</c:v>
                </c:pt>
                <c:pt idx="2577">
                  <c:v>40170.395833333336</c:v>
                </c:pt>
                <c:pt idx="2578">
                  <c:v>40170.416666666664</c:v>
                </c:pt>
                <c:pt idx="2579">
                  <c:v>40170.4375</c:v>
                </c:pt>
                <c:pt idx="2580">
                  <c:v>40170.458333333336</c:v>
                </c:pt>
                <c:pt idx="2581">
                  <c:v>40170.479166666664</c:v>
                </c:pt>
                <c:pt idx="2582">
                  <c:v>40170.5</c:v>
                </c:pt>
                <c:pt idx="2583">
                  <c:v>40170.520833333336</c:v>
                </c:pt>
                <c:pt idx="2584">
                  <c:v>40170.541666666664</c:v>
                </c:pt>
                <c:pt idx="2585">
                  <c:v>40170.5625</c:v>
                </c:pt>
                <c:pt idx="2586">
                  <c:v>40170.583333333336</c:v>
                </c:pt>
                <c:pt idx="2587">
                  <c:v>40170.604166666664</c:v>
                </c:pt>
                <c:pt idx="2588">
                  <c:v>40170.625</c:v>
                </c:pt>
                <c:pt idx="2589">
                  <c:v>40170.645833333336</c:v>
                </c:pt>
                <c:pt idx="2590">
                  <c:v>40170.666666666664</c:v>
                </c:pt>
                <c:pt idx="2591">
                  <c:v>40170.6875</c:v>
                </c:pt>
                <c:pt idx="2592">
                  <c:v>40170.708333333336</c:v>
                </c:pt>
                <c:pt idx="2593">
                  <c:v>40170.729166666664</c:v>
                </c:pt>
                <c:pt idx="2594">
                  <c:v>40170.75</c:v>
                </c:pt>
                <c:pt idx="2595">
                  <c:v>40170.770833333336</c:v>
                </c:pt>
                <c:pt idx="2596">
                  <c:v>40170.791666666664</c:v>
                </c:pt>
                <c:pt idx="2597">
                  <c:v>40170.8125</c:v>
                </c:pt>
                <c:pt idx="2598">
                  <c:v>40170.833333333336</c:v>
                </c:pt>
                <c:pt idx="2599">
                  <c:v>40170.854166666664</c:v>
                </c:pt>
                <c:pt idx="2600">
                  <c:v>40170.875</c:v>
                </c:pt>
                <c:pt idx="2601">
                  <c:v>40170.895833333336</c:v>
                </c:pt>
                <c:pt idx="2602">
                  <c:v>40170.916666666664</c:v>
                </c:pt>
                <c:pt idx="2603">
                  <c:v>40170.9375</c:v>
                </c:pt>
                <c:pt idx="2604">
                  <c:v>40170.958333333336</c:v>
                </c:pt>
                <c:pt idx="2605">
                  <c:v>40170.979166666664</c:v>
                </c:pt>
                <c:pt idx="2606">
                  <c:v>40171</c:v>
                </c:pt>
                <c:pt idx="2607">
                  <c:v>40171.020833333336</c:v>
                </c:pt>
                <c:pt idx="2608">
                  <c:v>40171.041666666664</c:v>
                </c:pt>
                <c:pt idx="2609">
                  <c:v>40171.0625</c:v>
                </c:pt>
                <c:pt idx="2610">
                  <c:v>40171.083333333336</c:v>
                </c:pt>
                <c:pt idx="2611">
                  <c:v>40171.104166666664</c:v>
                </c:pt>
                <c:pt idx="2612">
                  <c:v>40171.125</c:v>
                </c:pt>
                <c:pt idx="2613">
                  <c:v>40171.145833333336</c:v>
                </c:pt>
                <c:pt idx="2614">
                  <c:v>40171.166666666664</c:v>
                </c:pt>
                <c:pt idx="2615">
                  <c:v>40171.1875</c:v>
                </c:pt>
                <c:pt idx="2616">
                  <c:v>40171.208333333336</c:v>
                </c:pt>
                <c:pt idx="2617">
                  <c:v>40171.229166666664</c:v>
                </c:pt>
                <c:pt idx="2618">
                  <c:v>40171.25</c:v>
                </c:pt>
                <c:pt idx="2619">
                  <c:v>40171.270833333336</c:v>
                </c:pt>
                <c:pt idx="2620">
                  <c:v>40171.291666666664</c:v>
                </c:pt>
                <c:pt idx="2621">
                  <c:v>40171.3125</c:v>
                </c:pt>
                <c:pt idx="2622">
                  <c:v>40171.333333333336</c:v>
                </c:pt>
                <c:pt idx="2623">
                  <c:v>40171.354166666664</c:v>
                </c:pt>
                <c:pt idx="2624">
                  <c:v>40171.375</c:v>
                </c:pt>
                <c:pt idx="2625">
                  <c:v>40171.395833333336</c:v>
                </c:pt>
                <c:pt idx="2626">
                  <c:v>40171.416666666664</c:v>
                </c:pt>
                <c:pt idx="2627">
                  <c:v>40171.4375</c:v>
                </c:pt>
                <c:pt idx="2628">
                  <c:v>40171.458333333336</c:v>
                </c:pt>
                <c:pt idx="2629">
                  <c:v>40171.479166666664</c:v>
                </c:pt>
                <c:pt idx="2630">
                  <c:v>40171.5</c:v>
                </c:pt>
                <c:pt idx="2631">
                  <c:v>40171.520833333336</c:v>
                </c:pt>
                <c:pt idx="2632">
                  <c:v>40171.541666666664</c:v>
                </c:pt>
                <c:pt idx="2633">
                  <c:v>40171.5625</c:v>
                </c:pt>
                <c:pt idx="2634">
                  <c:v>40171.583333333336</c:v>
                </c:pt>
                <c:pt idx="2635">
                  <c:v>40171.604166666664</c:v>
                </c:pt>
                <c:pt idx="2636">
                  <c:v>40171.625</c:v>
                </c:pt>
                <c:pt idx="2637">
                  <c:v>40171.645833333336</c:v>
                </c:pt>
                <c:pt idx="2638">
                  <c:v>40171.666666666664</c:v>
                </c:pt>
                <c:pt idx="2639">
                  <c:v>40171.6875</c:v>
                </c:pt>
                <c:pt idx="2640">
                  <c:v>40171.708333333336</c:v>
                </c:pt>
                <c:pt idx="2641">
                  <c:v>40171.729166666664</c:v>
                </c:pt>
                <c:pt idx="2642">
                  <c:v>40171.75</c:v>
                </c:pt>
                <c:pt idx="2643">
                  <c:v>40171.770833333336</c:v>
                </c:pt>
                <c:pt idx="2644">
                  <c:v>40171.791666666664</c:v>
                </c:pt>
                <c:pt idx="2645">
                  <c:v>40171.8125</c:v>
                </c:pt>
                <c:pt idx="2646">
                  <c:v>40171.833333333336</c:v>
                </c:pt>
                <c:pt idx="2647">
                  <c:v>40171.854166666664</c:v>
                </c:pt>
                <c:pt idx="2648">
                  <c:v>40171.875</c:v>
                </c:pt>
                <c:pt idx="2649">
                  <c:v>40171.895833333336</c:v>
                </c:pt>
                <c:pt idx="2650">
                  <c:v>40171.916666666664</c:v>
                </c:pt>
                <c:pt idx="2651">
                  <c:v>40171.9375</c:v>
                </c:pt>
                <c:pt idx="2652">
                  <c:v>40171.958333333336</c:v>
                </c:pt>
                <c:pt idx="2653">
                  <c:v>40171.979166666664</c:v>
                </c:pt>
                <c:pt idx="2654">
                  <c:v>40172</c:v>
                </c:pt>
                <c:pt idx="2655">
                  <c:v>40172.020833333336</c:v>
                </c:pt>
                <c:pt idx="2656">
                  <c:v>40172.041666666664</c:v>
                </c:pt>
                <c:pt idx="2657">
                  <c:v>40172.0625</c:v>
                </c:pt>
                <c:pt idx="2658">
                  <c:v>40172.083333333336</c:v>
                </c:pt>
                <c:pt idx="2659">
                  <c:v>40172.104166666664</c:v>
                </c:pt>
                <c:pt idx="2660">
                  <c:v>40172.125</c:v>
                </c:pt>
                <c:pt idx="2661">
                  <c:v>40172.145833333336</c:v>
                </c:pt>
                <c:pt idx="2662">
                  <c:v>40172.166666666664</c:v>
                </c:pt>
                <c:pt idx="2663">
                  <c:v>40172.1875</c:v>
                </c:pt>
                <c:pt idx="2664">
                  <c:v>40172.208333333336</c:v>
                </c:pt>
                <c:pt idx="2665">
                  <c:v>40172.229166666664</c:v>
                </c:pt>
                <c:pt idx="2666">
                  <c:v>40172.25</c:v>
                </c:pt>
                <c:pt idx="2667">
                  <c:v>40172.270833333336</c:v>
                </c:pt>
                <c:pt idx="2668">
                  <c:v>40172.291666666664</c:v>
                </c:pt>
                <c:pt idx="2669">
                  <c:v>40172.3125</c:v>
                </c:pt>
                <c:pt idx="2670">
                  <c:v>40172.333333333336</c:v>
                </c:pt>
                <c:pt idx="2671">
                  <c:v>40172.354166666664</c:v>
                </c:pt>
                <c:pt idx="2672">
                  <c:v>40172.375</c:v>
                </c:pt>
                <c:pt idx="2673">
                  <c:v>40172.395833333336</c:v>
                </c:pt>
                <c:pt idx="2674">
                  <c:v>40172.416666666664</c:v>
                </c:pt>
                <c:pt idx="2675">
                  <c:v>40172.4375</c:v>
                </c:pt>
                <c:pt idx="2676">
                  <c:v>40172.458333333336</c:v>
                </c:pt>
                <c:pt idx="2677">
                  <c:v>40172.479166666664</c:v>
                </c:pt>
                <c:pt idx="2678">
                  <c:v>40172.5</c:v>
                </c:pt>
                <c:pt idx="2679">
                  <c:v>40172.520833333336</c:v>
                </c:pt>
                <c:pt idx="2680">
                  <c:v>40172.541666666664</c:v>
                </c:pt>
                <c:pt idx="2681">
                  <c:v>40172.5625</c:v>
                </c:pt>
                <c:pt idx="2682">
                  <c:v>40172.583333333336</c:v>
                </c:pt>
                <c:pt idx="2683">
                  <c:v>40172.604166666664</c:v>
                </c:pt>
                <c:pt idx="2684">
                  <c:v>40172.625</c:v>
                </c:pt>
                <c:pt idx="2685">
                  <c:v>40172.645833333336</c:v>
                </c:pt>
                <c:pt idx="2686">
                  <c:v>40172.666666666664</c:v>
                </c:pt>
                <c:pt idx="2687">
                  <c:v>40172.6875</c:v>
                </c:pt>
                <c:pt idx="2688">
                  <c:v>40172.708333333336</c:v>
                </c:pt>
                <c:pt idx="2689">
                  <c:v>40172.729166666664</c:v>
                </c:pt>
                <c:pt idx="2690">
                  <c:v>40172.75</c:v>
                </c:pt>
                <c:pt idx="2691">
                  <c:v>40172.770833333336</c:v>
                </c:pt>
                <c:pt idx="2692">
                  <c:v>40172.791666666664</c:v>
                </c:pt>
                <c:pt idx="2693">
                  <c:v>40172.8125</c:v>
                </c:pt>
                <c:pt idx="2694">
                  <c:v>40172.833333333336</c:v>
                </c:pt>
                <c:pt idx="2695">
                  <c:v>40172.854166666664</c:v>
                </c:pt>
                <c:pt idx="2696">
                  <c:v>40172.875</c:v>
                </c:pt>
                <c:pt idx="2697">
                  <c:v>40172.895833333336</c:v>
                </c:pt>
                <c:pt idx="2698">
                  <c:v>40172.916666666664</c:v>
                </c:pt>
                <c:pt idx="2699">
                  <c:v>40172.9375</c:v>
                </c:pt>
                <c:pt idx="2700">
                  <c:v>40172.958333333336</c:v>
                </c:pt>
                <c:pt idx="2701">
                  <c:v>40172.979166666664</c:v>
                </c:pt>
                <c:pt idx="2702">
                  <c:v>40173</c:v>
                </c:pt>
                <c:pt idx="2703">
                  <c:v>40173.020833333336</c:v>
                </c:pt>
                <c:pt idx="2704">
                  <c:v>40173.041666666664</c:v>
                </c:pt>
                <c:pt idx="2705">
                  <c:v>40173.0625</c:v>
                </c:pt>
                <c:pt idx="2706">
                  <c:v>40173.083333333336</c:v>
                </c:pt>
                <c:pt idx="2707">
                  <c:v>40173.104166666664</c:v>
                </c:pt>
                <c:pt idx="2708">
                  <c:v>40173.125</c:v>
                </c:pt>
                <c:pt idx="2709">
                  <c:v>40173.145833333336</c:v>
                </c:pt>
                <c:pt idx="2710">
                  <c:v>40173.166666666664</c:v>
                </c:pt>
                <c:pt idx="2711">
                  <c:v>40173.1875</c:v>
                </c:pt>
                <c:pt idx="2712">
                  <c:v>40173.208333333336</c:v>
                </c:pt>
                <c:pt idx="2713">
                  <c:v>40173.229166666664</c:v>
                </c:pt>
                <c:pt idx="2714">
                  <c:v>40173.25</c:v>
                </c:pt>
                <c:pt idx="2715">
                  <c:v>40173.270833333336</c:v>
                </c:pt>
                <c:pt idx="2716">
                  <c:v>40173.291666666664</c:v>
                </c:pt>
                <c:pt idx="2717">
                  <c:v>40173.3125</c:v>
                </c:pt>
                <c:pt idx="2718">
                  <c:v>40173.333333333336</c:v>
                </c:pt>
                <c:pt idx="2719">
                  <c:v>40173.354166666664</c:v>
                </c:pt>
                <c:pt idx="2720">
                  <c:v>40173.375</c:v>
                </c:pt>
                <c:pt idx="2721">
                  <c:v>40173.395833333336</c:v>
                </c:pt>
                <c:pt idx="2722">
                  <c:v>40173.416666666664</c:v>
                </c:pt>
                <c:pt idx="2723">
                  <c:v>40173.4375</c:v>
                </c:pt>
                <c:pt idx="2724">
                  <c:v>40173.458333333336</c:v>
                </c:pt>
                <c:pt idx="2725">
                  <c:v>40173.479166666664</c:v>
                </c:pt>
                <c:pt idx="2726">
                  <c:v>40173.5</c:v>
                </c:pt>
                <c:pt idx="2727">
                  <c:v>40173.520833333336</c:v>
                </c:pt>
                <c:pt idx="2728">
                  <c:v>40173.541666666664</c:v>
                </c:pt>
                <c:pt idx="2729">
                  <c:v>40173.5625</c:v>
                </c:pt>
                <c:pt idx="2730">
                  <c:v>40173.583333333336</c:v>
                </c:pt>
                <c:pt idx="2731">
                  <c:v>40173.604166666664</c:v>
                </c:pt>
                <c:pt idx="2732">
                  <c:v>40173.625</c:v>
                </c:pt>
                <c:pt idx="2733">
                  <c:v>40173.645833333336</c:v>
                </c:pt>
                <c:pt idx="2734">
                  <c:v>40173.666666666664</c:v>
                </c:pt>
                <c:pt idx="2735">
                  <c:v>40173.6875</c:v>
                </c:pt>
                <c:pt idx="2736">
                  <c:v>40173.708333333336</c:v>
                </c:pt>
                <c:pt idx="2737">
                  <c:v>40173.729166666664</c:v>
                </c:pt>
                <c:pt idx="2738">
                  <c:v>40173.75</c:v>
                </c:pt>
                <c:pt idx="2739">
                  <c:v>40173.770833333336</c:v>
                </c:pt>
                <c:pt idx="2740">
                  <c:v>40173.791666666664</c:v>
                </c:pt>
                <c:pt idx="2741">
                  <c:v>40173.8125</c:v>
                </c:pt>
                <c:pt idx="2742">
                  <c:v>40173.833333333336</c:v>
                </c:pt>
                <c:pt idx="2743">
                  <c:v>40173.854166666664</c:v>
                </c:pt>
                <c:pt idx="2744">
                  <c:v>40173.875</c:v>
                </c:pt>
                <c:pt idx="2745">
                  <c:v>40173.895833333336</c:v>
                </c:pt>
                <c:pt idx="2746">
                  <c:v>40173.916666666664</c:v>
                </c:pt>
                <c:pt idx="2747">
                  <c:v>40173.9375</c:v>
                </c:pt>
                <c:pt idx="2748">
                  <c:v>40173.958333333336</c:v>
                </c:pt>
                <c:pt idx="2749">
                  <c:v>40173.979166666664</c:v>
                </c:pt>
                <c:pt idx="2750">
                  <c:v>40174</c:v>
                </c:pt>
                <c:pt idx="2751">
                  <c:v>40174.020833333336</c:v>
                </c:pt>
                <c:pt idx="2752">
                  <c:v>40174.041666666664</c:v>
                </c:pt>
                <c:pt idx="2753">
                  <c:v>40174.0625</c:v>
                </c:pt>
                <c:pt idx="2754">
                  <c:v>40174.083333333336</c:v>
                </c:pt>
                <c:pt idx="2755">
                  <c:v>40174.104166666664</c:v>
                </c:pt>
                <c:pt idx="2756">
                  <c:v>40174.125</c:v>
                </c:pt>
                <c:pt idx="2757">
                  <c:v>40174.145833333336</c:v>
                </c:pt>
                <c:pt idx="2758">
                  <c:v>40174.166666666664</c:v>
                </c:pt>
                <c:pt idx="2759">
                  <c:v>40174.1875</c:v>
                </c:pt>
                <c:pt idx="2760">
                  <c:v>40174.208333333336</c:v>
                </c:pt>
                <c:pt idx="2761">
                  <c:v>40174.229166666664</c:v>
                </c:pt>
                <c:pt idx="2762">
                  <c:v>40174.25</c:v>
                </c:pt>
                <c:pt idx="2763">
                  <c:v>40174.270833333336</c:v>
                </c:pt>
                <c:pt idx="2764">
                  <c:v>40174.291666666664</c:v>
                </c:pt>
                <c:pt idx="2765">
                  <c:v>40174.3125</c:v>
                </c:pt>
                <c:pt idx="2766">
                  <c:v>40174.333333333336</c:v>
                </c:pt>
                <c:pt idx="2767">
                  <c:v>40174.354166666664</c:v>
                </c:pt>
                <c:pt idx="2768">
                  <c:v>40174.375</c:v>
                </c:pt>
                <c:pt idx="2769">
                  <c:v>40174.395833333336</c:v>
                </c:pt>
                <c:pt idx="2770">
                  <c:v>40174.416666666664</c:v>
                </c:pt>
                <c:pt idx="2771">
                  <c:v>40174.4375</c:v>
                </c:pt>
                <c:pt idx="2772">
                  <c:v>40174.458333333336</c:v>
                </c:pt>
                <c:pt idx="2773">
                  <c:v>40174.479166666664</c:v>
                </c:pt>
                <c:pt idx="2774">
                  <c:v>40174.5</c:v>
                </c:pt>
                <c:pt idx="2775">
                  <c:v>40174.520833333336</c:v>
                </c:pt>
                <c:pt idx="2776">
                  <c:v>40174.541666666664</c:v>
                </c:pt>
                <c:pt idx="2777">
                  <c:v>40174.5625</c:v>
                </c:pt>
                <c:pt idx="2778">
                  <c:v>40174.583333333336</c:v>
                </c:pt>
                <c:pt idx="2779">
                  <c:v>40174.604166666664</c:v>
                </c:pt>
                <c:pt idx="2780">
                  <c:v>40174.625</c:v>
                </c:pt>
                <c:pt idx="2781">
                  <c:v>40174.645833333336</c:v>
                </c:pt>
                <c:pt idx="2782">
                  <c:v>40174.666666666664</c:v>
                </c:pt>
                <c:pt idx="2783">
                  <c:v>40174.6875</c:v>
                </c:pt>
                <c:pt idx="2784">
                  <c:v>40174.708333333336</c:v>
                </c:pt>
                <c:pt idx="2785">
                  <c:v>40174.729166666664</c:v>
                </c:pt>
                <c:pt idx="2786">
                  <c:v>40174.75</c:v>
                </c:pt>
                <c:pt idx="2787">
                  <c:v>40174.770833333336</c:v>
                </c:pt>
                <c:pt idx="2788">
                  <c:v>40174.791666666664</c:v>
                </c:pt>
                <c:pt idx="2789">
                  <c:v>40174.8125</c:v>
                </c:pt>
                <c:pt idx="2790">
                  <c:v>40174.833333333336</c:v>
                </c:pt>
                <c:pt idx="2791">
                  <c:v>40174.854166666664</c:v>
                </c:pt>
                <c:pt idx="2792">
                  <c:v>40174.875</c:v>
                </c:pt>
                <c:pt idx="2793">
                  <c:v>40174.895833333336</c:v>
                </c:pt>
                <c:pt idx="2794">
                  <c:v>40174.916666666664</c:v>
                </c:pt>
                <c:pt idx="2795">
                  <c:v>40174.9375</c:v>
                </c:pt>
                <c:pt idx="2796">
                  <c:v>40174.958333333336</c:v>
                </c:pt>
                <c:pt idx="2797">
                  <c:v>40174.979166666664</c:v>
                </c:pt>
                <c:pt idx="2798">
                  <c:v>40175</c:v>
                </c:pt>
                <c:pt idx="2799">
                  <c:v>40175.020833333336</c:v>
                </c:pt>
                <c:pt idx="2800">
                  <c:v>40175.041666666664</c:v>
                </c:pt>
                <c:pt idx="2801">
                  <c:v>40175.0625</c:v>
                </c:pt>
                <c:pt idx="2802">
                  <c:v>40175.083333333336</c:v>
                </c:pt>
                <c:pt idx="2803">
                  <c:v>40175.104166666664</c:v>
                </c:pt>
                <c:pt idx="2804">
                  <c:v>40175.125</c:v>
                </c:pt>
                <c:pt idx="2805">
                  <c:v>40175.145833333336</c:v>
                </c:pt>
                <c:pt idx="2806">
                  <c:v>40175.166666666664</c:v>
                </c:pt>
                <c:pt idx="2807">
                  <c:v>40175.1875</c:v>
                </c:pt>
                <c:pt idx="2808">
                  <c:v>40175.208333333336</c:v>
                </c:pt>
                <c:pt idx="2809">
                  <c:v>40175.229166666664</c:v>
                </c:pt>
                <c:pt idx="2810">
                  <c:v>40175.25</c:v>
                </c:pt>
                <c:pt idx="2811">
                  <c:v>40175.270833333336</c:v>
                </c:pt>
                <c:pt idx="2812">
                  <c:v>40175.291666666664</c:v>
                </c:pt>
                <c:pt idx="2813">
                  <c:v>40175.3125</c:v>
                </c:pt>
                <c:pt idx="2814">
                  <c:v>40175.333333333336</c:v>
                </c:pt>
                <c:pt idx="2815">
                  <c:v>40175.354166666664</c:v>
                </c:pt>
                <c:pt idx="2816">
                  <c:v>40175.375</c:v>
                </c:pt>
                <c:pt idx="2817">
                  <c:v>40175.395833333336</c:v>
                </c:pt>
                <c:pt idx="2818">
                  <c:v>40175.416666666664</c:v>
                </c:pt>
                <c:pt idx="2819">
                  <c:v>40175.4375</c:v>
                </c:pt>
                <c:pt idx="2820">
                  <c:v>40175.458333333336</c:v>
                </c:pt>
                <c:pt idx="2821">
                  <c:v>40175.479166666664</c:v>
                </c:pt>
                <c:pt idx="2822">
                  <c:v>40175.5</c:v>
                </c:pt>
                <c:pt idx="2823">
                  <c:v>40175.520833333336</c:v>
                </c:pt>
                <c:pt idx="2824">
                  <c:v>40175.541666666664</c:v>
                </c:pt>
                <c:pt idx="2825">
                  <c:v>40175.5625</c:v>
                </c:pt>
                <c:pt idx="2826">
                  <c:v>40175.583333333336</c:v>
                </c:pt>
                <c:pt idx="2827">
                  <c:v>40175.604166666664</c:v>
                </c:pt>
                <c:pt idx="2828">
                  <c:v>40175.625</c:v>
                </c:pt>
                <c:pt idx="2829">
                  <c:v>40175.645833333336</c:v>
                </c:pt>
                <c:pt idx="2830">
                  <c:v>40175.666666666664</c:v>
                </c:pt>
                <c:pt idx="2831">
                  <c:v>40175.6875</c:v>
                </c:pt>
                <c:pt idx="2832">
                  <c:v>40175.708333333336</c:v>
                </c:pt>
                <c:pt idx="2833">
                  <c:v>40175.729166666664</c:v>
                </c:pt>
                <c:pt idx="2834">
                  <c:v>40175.75</c:v>
                </c:pt>
                <c:pt idx="2835">
                  <c:v>40175.770833333336</c:v>
                </c:pt>
                <c:pt idx="2836">
                  <c:v>40175.791666666664</c:v>
                </c:pt>
                <c:pt idx="2837">
                  <c:v>40175.8125</c:v>
                </c:pt>
                <c:pt idx="2838">
                  <c:v>40175.833333333336</c:v>
                </c:pt>
                <c:pt idx="2839">
                  <c:v>40175.854166666664</c:v>
                </c:pt>
                <c:pt idx="2840">
                  <c:v>40175.875</c:v>
                </c:pt>
                <c:pt idx="2841">
                  <c:v>40175.895833333336</c:v>
                </c:pt>
                <c:pt idx="2842">
                  <c:v>40175.916666666664</c:v>
                </c:pt>
                <c:pt idx="2843">
                  <c:v>40175.9375</c:v>
                </c:pt>
                <c:pt idx="2844">
                  <c:v>40175.958333333336</c:v>
                </c:pt>
                <c:pt idx="2845">
                  <c:v>40175.979166666664</c:v>
                </c:pt>
                <c:pt idx="2846">
                  <c:v>40176</c:v>
                </c:pt>
                <c:pt idx="2847">
                  <c:v>40176.020833333336</c:v>
                </c:pt>
                <c:pt idx="2848">
                  <c:v>40176.041666666664</c:v>
                </c:pt>
                <c:pt idx="2849">
                  <c:v>40176.0625</c:v>
                </c:pt>
                <c:pt idx="2850">
                  <c:v>40176.083333333336</c:v>
                </c:pt>
                <c:pt idx="2851">
                  <c:v>40176.104166666664</c:v>
                </c:pt>
                <c:pt idx="2852">
                  <c:v>40176.125</c:v>
                </c:pt>
                <c:pt idx="2853">
                  <c:v>40176.145833333336</c:v>
                </c:pt>
                <c:pt idx="2854">
                  <c:v>40176.166666666664</c:v>
                </c:pt>
                <c:pt idx="2855">
                  <c:v>40176.1875</c:v>
                </c:pt>
                <c:pt idx="2856">
                  <c:v>40176.208333333336</c:v>
                </c:pt>
                <c:pt idx="2857">
                  <c:v>40176.229166666664</c:v>
                </c:pt>
                <c:pt idx="2858">
                  <c:v>40176.25</c:v>
                </c:pt>
                <c:pt idx="2859">
                  <c:v>40176.270833333336</c:v>
                </c:pt>
                <c:pt idx="2860">
                  <c:v>40176.291666666664</c:v>
                </c:pt>
                <c:pt idx="2861">
                  <c:v>40176.3125</c:v>
                </c:pt>
                <c:pt idx="2862">
                  <c:v>40176.333333333336</c:v>
                </c:pt>
                <c:pt idx="2863">
                  <c:v>40176.354166666664</c:v>
                </c:pt>
                <c:pt idx="2864">
                  <c:v>40176.375</c:v>
                </c:pt>
                <c:pt idx="2865">
                  <c:v>40176.395833333336</c:v>
                </c:pt>
                <c:pt idx="2866">
                  <c:v>40176.416666666664</c:v>
                </c:pt>
                <c:pt idx="2867">
                  <c:v>40176.4375</c:v>
                </c:pt>
                <c:pt idx="2868">
                  <c:v>40176.458333333336</c:v>
                </c:pt>
                <c:pt idx="2869">
                  <c:v>40176.479166666664</c:v>
                </c:pt>
                <c:pt idx="2870">
                  <c:v>40176.5</c:v>
                </c:pt>
                <c:pt idx="2871">
                  <c:v>40176.520833333336</c:v>
                </c:pt>
                <c:pt idx="2872">
                  <c:v>40176.541666666664</c:v>
                </c:pt>
                <c:pt idx="2873">
                  <c:v>40176.5625</c:v>
                </c:pt>
                <c:pt idx="2874">
                  <c:v>40176.583333333336</c:v>
                </c:pt>
                <c:pt idx="2875">
                  <c:v>40176.604166666664</c:v>
                </c:pt>
                <c:pt idx="2876">
                  <c:v>40176.625</c:v>
                </c:pt>
                <c:pt idx="2877">
                  <c:v>40176.645833333336</c:v>
                </c:pt>
                <c:pt idx="2878">
                  <c:v>40176.666666666664</c:v>
                </c:pt>
                <c:pt idx="2879">
                  <c:v>40176.6875</c:v>
                </c:pt>
                <c:pt idx="2880">
                  <c:v>40176.708333333336</c:v>
                </c:pt>
                <c:pt idx="2881">
                  <c:v>40176.729166666664</c:v>
                </c:pt>
                <c:pt idx="2882">
                  <c:v>40176.75</c:v>
                </c:pt>
                <c:pt idx="2883">
                  <c:v>40176.770833333336</c:v>
                </c:pt>
                <c:pt idx="2884">
                  <c:v>40176.791666666664</c:v>
                </c:pt>
                <c:pt idx="2885">
                  <c:v>40176.8125</c:v>
                </c:pt>
                <c:pt idx="2886">
                  <c:v>40176.833333333336</c:v>
                </c:pt>
                <c:pt idx="2887">
                  <c:v>40176.854166666664</c:v>
                </c:pt>
                <c:pt idx="2888">
                  <c:v>40176.875</c:v>
                </c:pt>
                <c:pt idx="2889">
                  <c:v>40176.895833333336</c:v>
                </c:pt>
                <c:pt idx="2890">
                  <c:v>40176.916666666664</c:v>
                </c:pt>
                <c:pt idx="2891">
                  <c:v>40176.9375</c:v>
                </c:pt>
                <c:pt idx="2892">
                  <c:v>40176.958333333336</c:v>
                </c:pt>
                <c:pt idx="2893">
                  <c:v>40176.979166666664</c:v>
                </c:pt>
                <c:pt idx="2894">
                  <c:v>40177</c:v>
                </c:pt>
                <c:pt idx="2895">
                  <c:v>40177.020833333336</c:v>
                </c:pt>
                <c:pt idx="2896">
                  <c:v>40177.041666666664</c:v>
                </c:pt>
                <c:pt idx="2897">
                  <c:v>40177.0625</c:v>
                </c:pt>
                <c:pt idx="2898">
                  <c:v>40177.083333333336</c:v>
                </c:pt>
                <c:pt idx="2899">
                  <c:v>40177.104166666664</c:v>
                </c:pt>
                <c:pt idx="2900">
                  <c:v>40177.125</c:v>
                </c:pt>
                <c:pt idx="2901">
                  <c:v>40177.145833333336</c:v>
                </c:pt>
                <c:pt idx="2902">
                  <c:v>40177.166666666664</c:v>
                </c:pt>
                <c:pt idx="2903">
                  <c:v>40177.1875</c:v>
                </c:pt>
                <c:pt idx="2904">
                  <c:v>40177.208333333336</c:v>
                </c:pt>
                <c:pt idx="2905">
                  <c:v>40177.229166666664</c:v>
                </c:pt>
                <c:pt idx="2906">
                  <c:v>40177.25</c:v>
                </c:pt>
                <c:pt idx="2907">
                  <c:v>40177.270833333336</c:v>
                </c:pt>
                <c:pt idx="2908">
                  <c:v>40177.291666666664</c:v>
                </c:pt>
                <c:pt idx="2909">
                  <c:v>40177.3125</c:v>
                </c:pt>
                <c:pt idx="2910">
                  <c:v>40177.333333333336</c:v>
                </c:pt>
                <c:pt idx="2911">
                  <c:v>40177.354166666664</c:v>
                </c:pt>
                <c:pt idx="2912">
                  <c:v>40177.375</c:v>
                </c:pt>
                <c:pt idx="2913">
                  <c:v>40177.395833333336</c:v>
                </c:pt>
                <c:pt idx="2914">
                  <c:v>40177.416666666664</c:v>
                </c:pt>
                <c:pt idx="2915">
                  <c:v>40177.4375</c:v>
                </c:pt>
                <c:pt idx="2916">
                  <c:v>40177.458333333336</c:v>
                </c:pt>
                <c:pt idx="2917">
                  <c:v>40177.479166666664</c:v>
                </c:pt>
                <c:pt idx="2918">
                  <c:v>40177.5</c:v>
                </c:pt>
                <c:pt idx="2919">
                  <c:v>40177.520833333336</c:v>
                </c:pt>
                <c:pt idx="2920">
                  <c:v>40177.541666666664</c:v>
                </c:pt>
                <c:pt idx="2921">
                  <c:v>40177.5625</c:v>
                </c:pt>
                <c:pt idx="2922">
                  <c:v>40177.583333333336</c:v>
                </c:pt>
                <c:pt idx="2923">
                  <c:v>40177.604166666664</c:v>
                </c:pt>
                <c:pt idx="2924">
                  <c:v>40177.625</c:v>
                </c:pt>
                <c:pt idx="2925">
                  <c:v>40177.645833333336</c:v>
                </c:pt>
                <c:pt idx="2926">
                  <c:v>40177.666666666664</c:v>
                </c:pt>
                <c:pt idx="2927">
                  <c:v>40177.6875</c:v>
                </c:pt>
                <c:pt idx="2928">
                  <c:v>40177.708333333336</c:v>
                </c:pt>
                <c:pt idx="2929">
                  <c:v>40177.729166666664</c:v>
                </c:pt>
                <c:pt idx="2930">
                  <c:v>40177.75</c:v>
                </c:pt>
                <c:pt idx="2931">
                  <c:v>40177.770833333336</c:v>
                </c:pt>
                <c:pt idx="2932">
                  <c:v>40177.791666666664</c:v>
                </c:pt>
                <c:pt idx="2933">
                  <c:v>40177.8125</c:v>
                </c:pt>
                <c:pt idx="2934">
                  <c:v>40177.833333333336</c:v>
                </c:pt>
                <c:pt idx="2935">
                  <c:v>40177.854166666664</c:v>
                </c:pt>
                <c:pt idx="2936">
                  <c:v>40177.875</c:v>
                </c:pt>
                <c:pt idx="2937">
                  <c:v>40177.895833333336</c:v>
                </c:pt>
                <c:pt idx="2938">
                  <c:v>40177.916666666664</c:v>
                </c:pt>
                <c:pt idx="2939">
                  <c:v>40177.9375</c:v>
                </c:pt>
                <c:pt idx="2940">
                  <c:v>40177.958333333336</c:v>
                </c:pt>
                <c:pt idx="2941">
                  <c:v>40177.979166666664</c:v>
                </c:pt>
                <c:pt idx="2942">
                  <c:v>40178</c:v>
                </c:pt>
                <c:pt idx="2943">
                  <c:v>40178.020833333336</c:v>
                </c:pt>
                <c:pt idx="2944">
                  <c:v>40178.041666666664</c:v>
                </c:pt>
                <c:pt idx="2945">
                  <c:v>40178.0625</c:v>
                </c:pt>
                <c:pt idx="2946">
                  <c:v>40178.083333333336</c:v>
                </c:pt>
                <c:pt idx="2947">
                  <c:v>40178.104166666664</c:v>
                </c:pt>
                <c:pt idx="2948">
                  <c:v>40178.125</c:v>
                </c:pt>
                <c:pt idx="2949">
                  <c:v>40178.145833333336</c:v>
                </c:pt>
                <c:pt idx="2950">
                  <c:v>40178.166666666664</c:v>
                </c:pt>
                <c:pt idx="2951">
                  <c:v>40178.1875</c:v>
                </c:pt>
                <c:pt idx="2952">
                  <c:v>40178.208333333336</c:v>
                </c:pt>
                <c:pt idx="2953">
                  <c:v>40178.229166666664</c:v>
                </c:pt>
                <c:pt idx="2954">
                  <c:v>40178.25</c:v>
                </c:pt>
                <c:pt idx="2955">
                  <c:v>40178.270833333336</c:v>
                </c:pt>
                <c:pt idx="2956">
                  <c:v>40178.291666666664</c:v>
                </c:pt>
                <c:pt idx="2957">
                  <c:v>40178.3125</c:v>
                </c:pt>
                <c:pt idx="2958">
                  <c:v>40178.333333333336</c:v>
                </c:pt>
                <c:pt idx="2959">
                  <c:v>40178.354166666664</c:v>
                </c:pt>
                <c:pt idx="2960">
                  <c:v>40178.375</c:v>
                </c:pt>
                <c:pt idx="2961">
                  <c:v>40178.395833333336</c:v>
                </c:pt>
                <c:pt idx="2962">
                  <c:v>40178.416666666664</c:v>
                </c:pt>
                <c:pt idx="2963">
                  <c:v>40178.4375</c:v>
                </c:pt>
                <c:pt idx="2964">
                  <c:v>40178.458333333336</c:v>
                </c:pt>
                <c:pt idx="2965">
                  <c:v>40178.479166666664</c:v>
                </c:pt>
                <c:pt idx="2966">
                  <c:v>40178.5</c:v>
                </c:pt>
                <c:pt idx="2967">
                  <c:v>40178.520833333336</c:v>
                </c:pt>
                <c:pt idx="2968">
                  <c:v>40178.541666666664</c:v>
                </c:pt>
                <c:pt idx="2969">
                  <c:v>40178.5625</c:v>
                </c:pt>
                <c:pt idx="2970">
                  <c:v>40178.583333333336</c:v>
                </c:pt>
                <c:pt idx="2971">
                  <c:v>40178.604166666664</c:v>
                </c:pt>
                <c:pt idx="2972">
                  <c:v>40178.625</c:v>
                </c:pt>
                <c:pt idx="2973">
                  <c:v>40178.645833333336</c:v>
                </c:pt>
                <c:pt idx="2974">
                  <c:v>40178.666666666664</c:v>
                </c:pt>
                <c:pt idx="2975">
                  <c:v>40178.6875</c:v>
                </c:pt>
                <c:pt idx="2976">
                  <c:v>40178.708333333336</c:v>
                </c:pt>
                <c:pt idx="2977">
                  <c:v>40178.729166666664</c:v>
                </c:pt>
                <c:pt idx="2978">
                  <c:v>40178.75</c:v>
                </c:pt>
                <c:pt idx="2979">
                  <c:v>40178.770833333336</c:v>
                </c:pt>
                <c:pt idx="2980">
                  <c:v>40178.791666666664</c:v>
                </c:pt>
                <c:pt idx="2981">
                  <c:v>40178.8125</c:v>
                </c:pt>
                <c:pt idx="2982">
                  <c:v>40178.833333333336</c:v>
                </c:pt>
                <c:pt idx="2983">
                  <c:v>40178.854166666664</c:v>
                </c:pt>
                <c:pt idx="2984">
                  <c:v>40178.875</c:v>
                </c:pt>
                <c:pt idx="2985">
                  <c:v>40178.895833333336</c:v>
                </c:pt>
                <c:pt idx="2986">
                  <c:v>40178.916666666664</c:v>
                </c:pt>
                <c:pt idx="2987">
                  <c:v>40178.9375</c:v>
                </c:pt>
                <c:pt idx="2988">
                  <c:v>40178.958333333336</c:v>
                </c:pt>
                <c:pt idx="2989">
                  <c:v>40178.979166666664</c:v>
                </c:pt>
                <c:pt idx="2990">
                  <c:v>40179</c:v>
                </c:pt>
                <c:pt idx="2991">
                  <c:v>40179.020833333336</c:v>
                </c:pt>
                <c:pt idx="2992">
                  <c:v>40179.041666666664</c:v>
                </c:pt>
                <c:pt idx="2993">
                  <c:v>40179.0625</c:v>
                </c:pt>
                <c:pt idx="2994">
                  <c:v>40179.083333333336</c:v>
                </c:pt>
                <c:pt idx="2995">
                  <c:v>40179.104166666664</c:v>
                </c:pt>
                <c:pt idx="2996">
                  <c:v>40179.125</c:v>
                </c:pt>
                <c:pt idx="2997">
                  <c:v>40179.145833333336</c:v>
                </c:pt>
                <c:pt idx="2998">
                  <c:v>40179.166666666664</c:v>
                </c:pt>
                <c:pt idx="2999">
                  <c:v>40179.1875</c:v>
                </c:pt>
                <c:pt idx="3000">
                  <c:v>40179.208333333336</c:v>
                </c:pt>
                <c:pt idx="3001">
                  <c:v>40179.229166666664</c:v>
                </c:pt>
                <c:pt idx="3002">
                  <c:v>40179.25</c:v>
                </c:pt>
                <c:pt idx="3003">
                  <c:v>40179.270833333336</c:v>
                </c:pt>
                <c:pt idx="3004">
                  <c:v>40179.291666666664</c:v>
                </c:pt>
                <c:pt idx="3005">
                  <c:v>40179.3125</c:v>
                </c:pt>
                <c:pt idx="3006">
                  <c:v>40179.333333333336</c:v>
                </c:pt>
                <c:pt idx="3007">
                  <c:v>40179.354166666664</c:v>
                </c:pt>
                <c:pt idx="3008">
                  <c:v>40179.375</c:v>
                </c:pt>
                <c:pt idx="3009">
                  <c:v>40179.395833333336</c:v>
                </c:pt>
                <c:pt idx="3010">
                  <c:v>40179.416666666664</c:v>
                </c:pt>
                <c:pt idx="3011">
                  <c:v>40179.4375</c:v>
                </c:pt>
                <c:pt idx="3012">
                  <c:v>40179.458333333336</c:v>
                </c:pt>
                <c:pt idx="3013">
                  <c:v>40179.479166666664</c:v>
                </c:pt>
                <c:pt idx="3014">
                  <c:v>40179.5</c:v>
                </c:pt>
                <c:pt idx="3015">
                  <c:v>40179.520833333336</c:v>
                </c:pt>
                <c:pt idx="3016">
                  <c:v>40179.541666666664</c:v>
                </c:pt>
                <c:pt idx="3017">
                  <c:v>40179.5625</c:v>
                </c:pt>
                <c:pt idx="3018">
                  <c:v>40179.583333333336</c:v>
                </c:pt>
                <c:pt idx="3019">
                  <c:v>40179.604166666664</c:v>
                </c:pt>
                <c:pt idx="3020">
                  <c:v>40179.625</c:v>
                </c:pt>
                <c:pt idx="3021">
                  <c:v>40179.645833333336</c:v>
                </c:pt>
                <c:pt idx="3022">
                  <c:v>40179.666666666664</c:v>
                </c:pt>
                <c:pt idx="3023">
                  <c:v>40179.6875</c:v>
                </c:pt>
                <c:pt idx="3024">
                  <c:v>40179.708333333336</c:v>
                </c:pt>
                <c:pt idx="3025">
                  <c:v>40179.729166666664</c:v>
                </c:pt>
                <c:pt idx="3026">
                  <c:v>40179.75</c:v>
                </c:pt>
                <c:pt idx="3027">
                  <c:v>40179.770833333336</c:v>
                </c:pt>
                <c:pt idx="3028">
                  <c:v>40179.791666666664</c:v>
                </c:pt>
                <c:pt idx="3029">
                  <c:v>40179.8125</c:v>
                </c:pt>
                <c:pt idx="3030">
                  <c:v>40179.833333333336</c:v>
                </c:pt>
                <c:pt idx="3031">
                  <c:v>40179.854166666664</c:v>
                </c:pt>
                <c:pt idx="3032">
                  <c:v>40179.875</c:v>
                </c:pt>
                <c:pt idx="3033">
                  <c:v>40179.895833333336</c:v>
                </c:pt>
                <c:pt idx="3034">
                  <c:v>40179.916666666664</c:v>
                </c:pt>
                <c:pt idx="3035">
                  <c:v>40179.9375</c:v>
                </c:pt>
                <c:pt idx="3036">
                  <c:v>40179.958333333336</c:v>
                </c:pt>
                <c:pt idx="3037">
                  <c:v>40179.979166666664</c:v>
                </c:pt>
                <c:pt idx="3038">
                  <c:v>40180</c:v>
                </c:pt>
                <c:pt idx="3039">
                  <c:v>40180.020833333336</c:v>
                </c:pt>
                <c:pt idx="3040">
                  <c:v>40180.041666666664</c:v>
                </c:pt>
                <c:pt idx="3041">
                  <c:v>40180.0625</c:v>
                </c:pt>
                <c:pt idx="3042">
                  <c:v>40180.083333333336</c:v>
                </c:pt>
                <c:pt idx="3043">
                  <c:v>40180.104166666664</c:v>
                </c:pt>
                <c:pt idx="3044">
                  <c:v>40180.125</c:v>
                </c:pt>
                <c:pt idx="3045">
                  <c:v>40180.145833333336</c:v>
                </c:pt>
                <c:pt idx="3046">
                  <c:v>40180.166666666664</c:v>
                </c:pt>
                <c:pt idx="3047">
                  <c:v>40180.1875</c:v>
                </c:pt>
                <c:pt idx="3048">
                  <c:v>40180.208333333336</c:v>
                </c:pt>
                <c:pt idx="3049">
                  <c:v>40180.229166666664</c:v>
                </c:pt>
                <c:pt idx="3050">
                  <c:v>40180.25</c:v>
                </c:pt>
                <c:pt idx="3051">
                  <c:v>40180.270833333336</c:v>
                </c:pt>
                <c:pt idx="3052">
                  <c:v>40180.291666666664</c:v>
                </c:pt>
                <c:pt idx="3053">
                  <c:v>40180.3125</c:v>
                </c:pt>
                <c:pt idx="3054">
                  <c:v>40180.333333333336</c:v>
                </c:pt>
                <c:pt idx="3055">
                  <c:v>40180.354166666664</c:v>
                </c:pt>
                <c:pt idx="3056">
                  <c:v>40180.375</c:v>
                </c:pt>
                <c:pt idx="3057">
                  <c:v>40180.395833333336</c:v>
                </c:pt>
                <c:pt idx="3058">
                  <c:v>40180.416666666664</c:v>
                </c:pt>
                <c:pt idx="3059">
                  <c:v>40180.4375</c:v>
                </c:pt>
                <c:pt idx="3060">
                  <c:v>40180.458333333336</c:v>
                </c:pt>
                <c:pt idx="3061">
                  <c:v>40180.479166666664</c:v>
                </c:pt>
                <c:pt idx="3062">
                  <c:v>40180.5</c:v>
                </c:pt>
                <c:pt idx="3063">
                  <c:v>40180.520833333336</c:v>
                </c:pt>
                <c:pt idx="3064">
                  <c:v>40180.541666666664</c:v>
                </c:pt>
                <c:pt idx="3065">
                  <c:v>40180.5625</c:v>
                </c:pt>
                <c:pt idx="3066">
                  <c:v>40180.583333333336</c:v>
                </c:pt>
                <c:pt idx="3067">
                  <c:v>40180.604166666664</c:v>
                </c:pt>
                <c:pt idx="3068">
                  <c:v>40180.625</c:v>
                </c:pt>
                <c:pt idx="3069">
                  <c:v>40180.645833333336</c:v>
                </c:pt>
                <c:pt idx="3070">
                  <c:v>40180.666666666664</c:v>
                </c:pt>
                <c:pt idx="3071">
                  <c:v>40180.6875</c:v>
                </c:pt>
                <c:pt idx="3072">
                  <c:v>40180.708333333336</c:v>
                </c:pt>
                <c:pt idx="3073">
                  <c:v>40180.729166666664</c:v>
                </c:pt>
                <c:pt idx="3074">
                  <c:v>40180.75</c:v>
                </c:pt>
                <c:pt idx="3075">
                  <c:v>40180.770833333336</c:v>
                </c:pt>
                <c:pt idx="3076">
                  <c:v>40180.791666666664</c:v>
                </c:pt>
                <c:pt idx="3077">
                  <c:v>40180.8125</c:v>
                </c:pt>
                <c:pt idx="3078">
                  <c:v>40180.833333333336</c:v>
                </c:pt>
                <c:pt idx="3079">
                  <c:v>40180.854166666664</c:v>
                </c:pt>
                <c:pt idx="3080">
                  <c:v>40180.875</c:v>
                </c:pt>
                <c:pt idx="3081">
                  <c:v>40180.895833333336</c:v>
                </c:pt>
                <c:pt idx="3082">
                  <c:v>40180.916666666664</c:v>
                </c:pt>
                <c:pt idx="3083">
                  <c:v>40180.9375</c:v>
                </c:pt>
                <c:pt idx="3084">
                  <c:v>40180.958333333336</c:v>
                </c:pt>
                <c:pt idx="3085">
                  <c:v>40180.979166666664</c:v>
                </c:pt>
                <c:pt idx="3086">
                  <c:v>40181</c:v>
                </c:pt>
                <c:pt idx="3087">
                  <c:v>40181.020833333336</c:v>
                </c:pt>
                <c:pt idx="3088">
                  <c:v>40181.041666666664</c:v>
                </c:pt>
                <c:pt idx="3089">
                  <c:v>40181.0625</c:v>
                </c:pt>
                <c:pt idx="3090">
                  <c:v>40181.083333333336</c:v>
                </c:pt>
                <c:pt idx="3091">
                  <c:v>40181.104166666664</c:v>
                </c:pt>
                <c:pt idx="3092">
                  <c:v>40181.125</c:v>
                </c:pt>
                <c:pt idx="3093">
                  <c:v>40181.145833333336</c:v>
                </c:pt>
                <c:pt idx="3094">
                  <c:v>40181.166666666664</c:v>
                </c:pt>
                <c:pt idx="3095">
                  <c:v>40181.1875</c:v>
                </c:pt>
                <c:pt idx="3096">
                  <c:v>40181.208333333336</c:v>
                </c:pt>
                <c:pt idx="3097">
                  <c:v>40181.229166666664</c:v>
                </c:pt>
                <c:pt idx="3098">
                  <c:v>40181.25</c:v>
                </c:pt>
                <c:pt idx="3099">
                  <c:v>40181.270833333336</c:v>
                </c:pt>
                <c:pt idx="3100">
                  <c:v>40181.291666666664</c:v>
                </c:pt>
                <c:pt idx="3101">
                  <c:v>40181.3125</c:v>
                </c:pt>
                <c:pt idx="3102">
                  <c:v>40181.333333333336</c:v>
                </c:pt>
                <c:pt idx="3103">
                  <c:v>40181.354166666664</c:v>
                </c:pt>
                <c:pt idx="3104">
                  <c:v>40181.375</c:v>
                </c:pt>
                <c:pt idx="3105">
                  <c:v>40181.395833333336</c:v>
                </c:pt>
                <c:pt idx="3106">
                  <c:v>40181.416666666664</c:v>
                </c:pt>
                <c:pt idx="3107">
                  <c:v>40181.4375</c:v>
                </c:pt>
                <c:pt idx="3108">
                  <c:v>40181.458333333336</c:v>
                </c:pt>
                <c:pt idx="3109">
                  <c:v>40181.479166666664</c:v>
                </c:pt>
                <c:pt idx="3110">
                  <c:v>40181.5</c:v>
                </c:pt>
                <c:pt idx="3111">
                  <c:v>40181.520833333336</c:v>
                </c:pt>
                <c:pt idx="3112">
                  <c:v>40181.541666666664</c:v>
                </c:pt>
                <c:pt idx="3113">
                  <c:v>40181.5625</c:v>
                </c:pt>
                <c:pt idx="3114">
                  <c:v>40181.583333333336</c:v>
                </c:pt>
                <c:pt idx="3115">
                  <c:v>40181.604166666664</c:v>
                </c:pt>
                <c:pt idx="3116">
                  <c:v>40181.625</c:v>
                </c:pt>
                <c:pt idx="3117">
                  <c:v>40181.645833333336</c:v>
                </c:pt>
                <c:pt idx="3118">
                  <c:v>40181.666666666664</c:v>
                </c:pt>
                <c:pt idx="3119">
                  <c:v>40181.6875</c:v>
                </c:pt>
                <c:pt idx="3120">
                  <c:v>40181.708333333336</c:v>
                </c:pt>
                <c:pt idx="3121">
                  <c:v>40181.729166666664</c:v>
                </c:pt>
                <c:pt idx="3122">
                  <c:v>40181.75</c:v>
                </c:pt>
                <c:pt idx="3123">
                  <c:v>40181.770833333336</c:v>
                </c:pt>
                <c:pt idx="3124">
                  <c:v>40181.791666666664</c:v>
                </c:pt>
                <c:pt idx="3125">
                  <c:v>40181.8125</c:v>
                </c:pt>
                <c:pt idx="3126">
                  <c:v>40181.833333333336</c:v>
                </c:pt>
                <c:pt idx="3127">
                  <c:v>40181.854166666664</c:v>
                </c:pt>
                <c:pt idx="3128">
                  <c:v>40181.875</c:v>
                </c:pt>
                <c:pt idx="3129">
                  <c:v>40181.895833333336</c:v>
                </c:pt>
                <c:pt idx="3130">
                  <c:v>40181.916666666664</c:v>
                </c:pt>
                <c:pt idx="3131">
                  <c:v>40181.9375</c:v>
                </c:pt>
                <c:pt idx="3132">
                  <c:v>40181.958333333336</c:v>
                </c:pt>
                <c:pt idx="3133">
                  <c:v>40181.979166666664</c:v>
                </c:pt>
                <c:pt idx="3134">
                  <c:v>40182</c:v>
                </c:pt>
                <c:pt idx="3135">
                  <c:v>40182.020833333336</c:v>
                </c:pt>
                <c:pt idx="3136">
                  <c:v>40182.041666666664</c:v>
                </c:pt>
                <c:pt idx="3137">
                  <c:v>40182.0625</c:v>
                </c:pt>
                <c:pt idx="3138">
                  <c:v>40182.083333333336</c:v>
                </c:pt>
                <c:pt idx="3139">
                  <c:v>40182.104166666664</c:v>
                </c:pt>
                <c:pt idx="3140">
                  <c:v>40182.125</c:v>
                </c:pt>
                <c:pt idx="3141">
                  <c:v>40182.145833333336</c:v>
                </c:pt>
                <c:pt idx="3142">
                  <c:v>40182.166666666664</c:v>
                </c:pt>
                <c:pt idx="3143">
                  <c:v>40182.1875</c:v>
                </c:pt>
                <c:pt idx="3144">
                  <c:v>40182.208333333336</c:v>
                </c:pt>
                <c:pt idx="3145">
                  <c:v>40182.229166666664</c:v>
                </c:pt>
                <c:pt idx="3146">
                  <c:v>40182.25</c:v>
                </c:pt>
                <c:pt idx="3147">
                  <c:v>40182.270833333336</c:v>
                </c:pt>
                <c:pt idx="3148">
                  <c:v>40182.291666666664</c:v>
                </c:pt>
                <c:pt idx="3149">
                  <c:v>40182.3125</c:v>
                </c:pt>
                <c:pt idx="3150">
                  <c:v>40182.333333333336</c:v>
                </c:pt>
                <c:pt idx="3151">
                  <c:v>40182.354166666664</c:v>
                </c:pt>
                <c:pt idx="3152">
                  <c:v>40182.375</c:v>
                </c:pt>
                <c:pt idx="3153">
                  <c:v>40182.395833333336</c:v>
                </c:pt>
                <c:pt idx="3154">
                  <c:v>40182.416666666664</c:v>
                </c:pt>
                <c:pt idx="3155">
                  <c:v>40182.4375</c:v>
                </c:pt>
                <c:pt idx="3156">
                  <c:v>40182.458333333336</c:v>
                </c:pt>
                <c:pt idx="3157">
                  <c:v>40182.479166666664</c:v>
                </c:pt>
                <c:pt idx="3158">
                  <c:v>40182.5</c:v>
                </c:pt>
                <c:pt idx="3159">
                  <c:v>40182.520833333336</c:v>
                </c:pt>
                <c:pt idx="3160">
                  <c:v>40182.541666666664</c:v>
                </c:pt>
                <c:pt idx="3161">
                  <c:v>40182.5625</c:v>
                </c:pt>
                <c:pt idx="3162">
                  <c:v>40182.583333333336</c:v>
                </c:pt>
                <c:pt idx="3163">
                  <c:v>40182.604166666664</c:v>
                </c:pt>
                <c:pt idx="3164">
                  <c:v>40182.625</c:v>
                </c:pt>
                <c:pt idx="3165">
                  <c:v>40182.645833333336</c:v>
                </c:pt>
                <c:pt idx="3166">
                  <c:v>40182.666666666664</c:v>
                </c:pt>
                <c:pt idx="3167">
                  <c:v>40182.6875</c:v>
                </c:pt>
                <c:pt idx="3168">
                  <c:v>40182.708333333336</c:v>
                </c:pt>
                <c:pt idx="3169">
                  <c:v>40182.729166666664</c:v>
                </c:pt>
                <c:pt idx="3170">
                  <c:v>40182.75</c:v>
                </c:pt>
                <c:pt idx="3171">
                  <c:v>40182.770833333336</c:v>
                </c:pt>
                <c:pt idx="3172">
                  <c:v>40182.791666666664</c:v>
                </c:pt>
                <c:pt idx="3173">
                  <c:v>40182.8125</c:v>
                </c:pt>
                <c:pt idx="3174">
                  <c:v>40182.833333333336</c:v>
                </c:pt>
                <c:pt idx="3175">
                  <c:v>40182.854166666664</c:v>
                </c:pt>
                <c:pt idx="3176">
                  <c:v>40182.875</c:v>
                </c:pt>
                <c:pt idx="3177">
                  <c:v>40182.895833333336</c:v>
                </c:pt>
                <c:pt idx="3178">
                  <c:v>40182.916666666664</c:v>
                </c:pt>
                <c:pt idx="3179">
                  <c:v>40182.9375</c:v>
                </c:pt>
                <c:pt idx="3180">
                  <c:v>40182.958333333336</c:v>
                </c:pt>
                <c:pt idx="3181">
                  <c:v>40182.979166666664</c:v>
                </c:pt>
                <c:pt idx="3182">
                  <c:v>40183</c:v>
                </c:pt>
                <c:pt idx="3183">
                  <c:v>40183.020833333336</c:v>
                </c:pt>
                <c:pt idx="3184">
                  <c:v>40183.041666666664</c:v>
                </c:pt>
                <c:pt idx="3185">
                  <c:v>40183.0625</c:v>
                </c:pt>
                <c:pt idx="3186">
                  <c:v>40183.083333333336</c:v>
                </c:pt>
                <c:pt idx="3187">
                  <c:v>40183.104166666664</c:v>
                </c:pt>
                <c:pt idx="3188">
                  <c:v>40183.125</c:v>
                </c:pt>
                <c:pt idx="3189">
                  <c:v>40183.145833333336</c:v>
                </c:pt>
                <c:pt idx="3190">
                  <c:v>40183.166666666664</c:v>
                </c:pt>
                <c:pt idx="3191">
                  <c:v>40183.1875</c:v>
                </c:pt>
                <c:pt idx="3192">
                  <c:v>40183.208333333336</c:v>
                </c:pt>
                <c:pt idx="3193">
                  <c:v>40183.229166666664</c:v>
                </c:pt>
                <c:pt idx="3194">
                  <c:v>40183.25</c:v>
                </c:pt>
                <c:pt idx="3195">
                  <c:v>40183.270833333336</c:v>
                </c:pt>
                <c:pt idx="3196">
                  <c:v>40183.291666666664</c:v>
                </c:pt>
                <c:pt idx="3197">
                  <c:v>40183.3125</c:v>
                </c:pt>
                <c:pt idx="3198">
                  <c:v>40183.333333333336</c:v>
                </c:pt>
                <c:pt idx="3199">
                  <c:v>40183.354166666664</c:v>
                </c:pt>
                <c:pt idx="3200">
                  <c:v>40183.375</c:v>
                </c:pt>
                <c:pt idx="3201">
                  <c:v>40183.395833333336</c:v>
                </c:pt>
                <c:pt idx="3202">
                  <c:v>40183.416666666664</c:v>
                </c:pt>
                <c:pt idx="3203">
                  <c:v>40183.4375</c:v>
                </c:pt>
                <c:pt idx="3204">
                  <c:v>40183.458333333336</c:v>
                </c:pt>
                <c:pt idx="3205">
                  <c:v>40183.479166666664</c:v>
                </c:pt>
                <c:pt idx="3206">
                  <c:v>40183.5</c:v>
                </c:pt>
                <c:pt idx="3207">
                  <c:v>40183.520833333336</c:v>
                </c:pt>
                <c:pt idx="3208">
                  <c:v>40183.541666666664</c:v>
                </c:pt>
                <c:pt idx="3209">
                  <c:v>40183.5625</c:v>
                </c:pt>
                <c:pt idx="3210">
                  <c:v>40183.583333333336</c:v>
                </c:pt>
                <c:pt idx="3211">
                  <c:v>40183.604166666664</c:v>
                </c:pt>
                <c:pt idx="3212">
                  <c:v>40183.625</c:v>
                </c:pt>
                <c:pt idx="3213">
                  <c:v>40183.645833333336</c:v>
                </c:pt>
                <c:pt idx="3214">
                  <c:v>40183.666666666664</c:v>
                </c:pt>
                <c:pt idx="3215">
                  <c:v>40183.6875</c:v>
                </c:pt>
                <c:pt idx="3216">
                  <c:v>40183.708333333336</c:v>
                </c:pt>
                <c:pt idx="3217">
                  <c:v>40183.729166666664</c:v>
                </c:pt>
                <c:pt idx="3218">
                  <c:v>40183.75</c:v>
                </c:pt>
                <c:pt idx="3219">
                  <c:v>40183.770833333336</c:v>
                </c:pt>
                <c:pt idx="3220">
                  <c:v>40183.791666666664</c:v>
                </c:pt>
                <c:pt idx="3221">
                  <c:v>40183.8125</c:v>
                </c:pt>
                <c:pt idx="3222">
                  <c:v>40183.833333333336</c:v>
                </c:pt>
                <c:pt idx="3223">
                  <c:v>40183.854166666664</c:v>
                </c:pt>
                <c:pt idx="3224">
                  <c:v>40183.875</c:v>
                </c:pt>
                <c:pt idx="3225">
                  <c:v>40183.895833333336</c:v>
                </c:pt>
                <c:pt idx="3226">
                  <c:v>40183.916666666664</c:v>
                </c:pt>
                <c:pt idx="3227">
                  <c:v>40183.9375</c:v>
                </c:pt>
                <c:pt idx="3228">
                  <c:v>40183.958333333336</c:v>
                </c:pt>
                <c:pt idx="3229">
                  <c:v>40183.979166666664</c:v>
                </c:pt>
                <c:pt idx="3230">
                  <c:v>40184</c:v>
                </c:pt>
                <c:pt idx="3231">
                  <c:v>40184.020833333336</c:v>
                </c:pt>
                <c:pt idx="3232">
                  <c:v>40184.041666666664</c:v>
                </c:pt>
                <c:pt idx="3233">
                  <c:v>40184.0625</c:v>
                </c:pt>
                <c:pt idx="3234">
                  <c:v>40184.083333333336</c:v>
                </c:pt>
                <c:pt idx="3235">
                  <c:v>40184.104166666664</c:v>
                </c:pt>
                <c:pt idx="3236">
                  <c:v>40184.125</c:v>
                </c:pt>
                <c:pt idx="3237">
                  <c:v>40184.145833333336</c:v>
                </c:pt>
                <c:pt idx="3238">
                  <c:v>40184.166666666664</c:v>
                </c:pt>
                <c:pt idx="3239">
                  <c:v>40184.1875</c:v>
                </c:pt>
                <c:pt idx="3240">
                  <c:v>40184.208333333336</c:v>
                </c:pt>
                <c:pt idx="3241">
                  <c:v>40184.229166666664</c:v>
                </c:pt>
                <c:pt idx="3242">
                  <c:v>40184.25</c:v>
                </c:pt>
                <c:pt idx="3243">
                  <c:v>40184.270833333336</c:v>
                </c:pt>
                <c:pt idx="3244">
                  <c:v>40184.291666666664</c:v>
                </c:pt>
                <c:pt idx="3245">
                  <c:v>40184.3125</c:v>
                </c:pt>
                <c:pt idx="3246">
                  <c:v>40184.333333333336</c:v>
                </c:pt>
                <c:pt idx="3247">
                  <c:v>40184.354166666664</c:v>
                </c:pt>
                <c:pt idx="3248">
                  <c:v>40184.375</c:v>
                </c:pt>
                <c:pt idx="3249">
                  <c:v>40184.395833333336</c:v>
                </c:pt>
                <c:pt idx="3250">
                  <c:v>40184.416666666664</c:v>
                </c:pt>
                <c:pt idx="3251">
                  <c:v>40184.4375</c:v>
                </c:pt>
                <c:pt idx="3252">
                  <c:v>40184.458333333336</c:v>
                </c:pt>
                <c:pt idx="3253">
                  <c:v>40184.479166666664</c:v>
                </c:pt>
                <c:pt idx="3254">
                  <c:v>40184.5</c:v>
                </c:pt>
                <c:pt idx="3255">
                  <c:v>40184.520833333336</c:v>
                </c:pt>
                <c:pt idx="3256">
                  <c:v>40184.541666666664</c:v>
                </c:pt>
                <c:pt idx="3257">
                  <c:v>40184.5625</c:v>
                </c:pt>
                <c:pt idx="3258">
                  <c:v>40184.583333333336</c:v>
                </c:pt>
                <c:pt idx="3259">
                  <c:v>40184.604166666664</c:v>
                </c:pt>
                <c:pt idx="3260">
                  <c:v>40184.625</c:v>
                </c:pt>
                <c:pt idx="3261">
                  <c:v>40184.645833333336</c:v>
                </c:pt>
                <c:pt idx="3262">
                  <c:v>40184.666666666664</c:v>
                </c:pt>
                <c:pt idx="3263">
                  <c:v>40184.6875</c:v>
                </c:pt>
                <c:pt idx="3264">
                  <c:v>40184.708333333336</c:v>
                </c:pt>
                <c:pt idx="3265">
                  <c:v>40184.729166666664</c:v>
                </c:pt>
                <c:pt idx="3266">
                  <c:v>40184.75</c:v>
                </c:pt>
                <c:pt idx="3267">
                  <c:v>40184.770833333336</c:v>
                </c:pt>
                <c:pt idx="3268">
                  <c:v>40184.791666666664</c:v>
                </c:pt>
                <c:pt idx="3269">
                  <c:v>40184.8125</c:v>
                </c:pt>
                <c:pt idx="3270">
                  <c:v>40184.833333333336</c:v>
                </c:pt>
                <c:pt idx="3271">
                  <c:v>40184.854166666664</c:v>
                </c:pt>
                <c:pt idx="3272">
                  <c:v>40184.875</c:v>
                </c:pt>
                <c:pt idx="3273">
                  <c:v>40184.895833333336</c:v>
                </c:pt>
                <c:pt idx="3274">
                  <c:v>40184.916666666664</c:v>
                </c:pt>
                <c:pt idx="3275">
                  <c:v>40184.9375</c:v>
                </c:pt>
                <c:pt idx="3276">
                  <c:v>40184.958333333336</c:v>
                </c:pt>
                <c:pt idx="3277">
                  <c:v>40184.979166666664</c:v>
                </c:pt>
                <c:pt idx="3278">
                  <c:v>40185</c:v>
                </c:pt>
                <c:pt idx="3279">
                  <c:v>40185.020833333336</c:v>
                </c:pt>
                <c:pt idx="3280">
                  <c:v>40185.041666666664</c:v>
                </c:pt>
                <c:pt idx="3281">
                  <c:v>40185.0625</c:v>
                </c:pt>
                <c:pt idx="3282">
                  <c:v>40185.083333333336</c:v>
                </c:pt>
                <c:pt idx="3283">
                  <c:v>40185.104166666664</c:v>
                </c:pt>
                <c:pt idx="3284">
                  <c:v>40185.125</c:v>
                </c:pt>
                <c:pt idx="3285">
                  <c:v>40185.145833333336</c:v>
                </c:pt>
                <c:pt idx="3286">
                  <c:v>40185.166666666664</c:v>
                </c:pt>
                <c:pt idx="3287">
                  <c:v>40185.1875</c:v>
                </c:pt>
                <c:pt idx="3288">
                  <c:v>40185.208333333336</c:v>
                </c:pt>
                <c:pt idx="3289">
                  <c:v>40185.229166666664</c:v>
                </c:pt>
                <c:pt idx="3290">
                  <c:v>40185.25</c:v>
                </c:pt>
                <c:pt idx="3291">
                  <c:v>40185.270833333336</c:v>
                </c:pt>
                <c:pt idx="3292">
                  <c:v>40185.291666666664</c:v>
                </c:pt>
                <c:pt idx="3293">
                  <c:v>40185.3125</c:v>
                </c:pt>
                <c:pt idx="3294">
                  <c:v>40185.333333333336</c:v>
                </c:pt>
                <c:pt idx="3295">
                  <c:v>40185.354166666664</c:v>
                </c:pt>
                <c:pt idx="3296">
                  <c:v>40185.375</c:v>
                </c:pt>
                <c:pt idx="3297">
                  <c:v>40185.395833333336</c:v>
                </c:pt>
                <c:pt idx="3298">
                  <c:v>40185.416666666664</c:v>
                </c:pt>
                <c:pt idx="3299">
                  <c:v>40185.4375</c:v>
                </c:pt>
                <c:pt idx="3300">
                  <c:v>40185.458333333336</c:v>
                </c:pt>
                <c:pt idx="3301">
                  <c:v>40185.479166666664</c:v>
                </c:pt>
                <c:pt idx="3302">
                  <c:v>40185.5</c:v>
                </c:pt>
                <c:pt idx="3303">
                  <c:v>40185.520833333336</c:v>
                </c:pt>
                <c:pt idx="3304">
                  <c:v>40185.541666666664</c:v>
                </c:pt>
                <c:pt idx="3305">
                  <c:v>40185.5625</c:v>
                </c:pt>
                <c:pt idx="3306">
                  <c:v>40185.583333333336</c:v>
                </c:pt>
                <c:pt idx="3307">
                  <c:v>40185.604166666664</c:v>
                </c:pt>
                <c:pt idx="3308">
                  <c:v>40185.625</c:v>
                </c:pt>
                <c:pt idx="3309">
                  <c:v>40185.645833333336</c:v>
                </c:pt>
                <c:pt idx="3310">
                  <c:v>40185.666666666664</c:v>
                </c:pt>
                <c:pt idx="3311">
                  <c:v>40185.6875</c:v>
                </c:pt>
                <c:pt idx="3312">
                  <c:v>40185.708333333336</c:v>
                </c:pt>
                <c:pt idx="3313">
                  <c:v>40185.729166666664</c:v>
                </c:pt>
                <c:pt idx="3314">
                  <c:v>40185.75</c:v>
                </c:pt>
                <c:pt idx="3315">
                  <c:v>40185.770833333336</c:v>
                </c:pt>
                <c:pt idx="3316">
                  <c:v>40185.791666666664</c:v>
                </c:pt>
                <c:pt idx="3317">
                  <c:v>40185.8125</c:v>
                </c:pt>
                <c:pt idx="3318">
                  <c:v>40185.833333333336</c:v>
                </c:pt>
                <c:pt idx="3319">
                  <c:v>40185.854166666664</c:v>
                </c:pt>
                <c:pt idx="3320">
                  <c:v>40185.875</c:v>
                </c:pt>
                <c:pt idx="3321">
                  <c:v>40185.895833333336</c:v>
                </c:pt>
                <c:pt idx="3322">
                  <c:v>40185.916666666664</c:v>
                </c:pt>
                <c:pt idx="3323">
                  <c:v>40185.9375</c:v>
                </c:pt>
                <c:pt idx="3324">
                  <c:v>40185.958333333336</c:v>
                </c:pt>
                <c:pt idx="3325">
                  <c:v>40185.979166666664</c:v>
                </c:pt>
                <c:pt idx="3326">
                  <c:v>40186</c:v>
                </c:pt>
                <c:pt idx="3327">
                  <c:v>40186.020833333336</c:v>
                </c:pt>
                <c:pt idx="3328">
                  <c:v>40186.041666666664</c:v>
                </c:pt>
                <c:pt idx="3329">
                  <c:v>40186.0625</c:v>
                </c:pt>
                <c:pt idx="3330">
                  <c:v>40186.083333333336</c:v>
                </c:pt>
                <c:pt idx="3331">
                  <c:v>40186.104166666664</c:v>
                </c:pt>
                <c:pt idx="3332">
                  <c:v>40186.125</c:v>
                </c:pt>
                <c:pt idx="3333">
                  <c:v>40186.145833333336</c:v>
                </c:pt>
                <c:pt idx="3334">
                  <c:v>40186.166666666664</c:v>
                </c:pt>
                <c:pt idx="3335">
                  <c:v>40186.1875</c:v>
                </c:pt>
                <c:pt idx="3336">
                  <c:v>40186.208333333336</c:v>
                </c:pt>
                <c:pt idx="3337">
                  <c:v>40186.229166666664</c:v>
                </c:pt>
                <c:pt idx="3338">
                  <c:v>40186.25</c:v>
                </c:pt>
                <c:pt idx="3339">
                  <c:v>40186.270833333336</c:v>
                </c:pt>
                <c:pt idx="3340">
                  <c:v>40186.291666666664</c:v>
                </c:pt>
                <c:pt idx="3341">
                  <c:v>40186.3125</c:v>
                </c:pt>
                <c:pt idx="3342">
                  <c:v>40186.333333333336</c:v>
                </c:pt>
                <c:pt idx="3343">
                  <c:v>40186.354166666664</c:v>
                </c:pt>
                <c:pt idx="3344">
                  <c:v>40186.375</c:v>
                </c:pt>
                <c:pt idx="3345">
                  <c:v>40186.395833333336</c:v>
                </c:pt>
                <c:pt idx="3346">
                  <c:v>40186.416666666664</c:v>
                </c:pt>
                <c:pt idx="3347">
                  <c:v>40186.4375</c:v>
                </c:pt>
                <c:pt idx="3348">
                  <c:v>40186.458333333336</c:v>
                </c:pt>
                <c:pt idx="3349">
                  <c:v>40186.479166666664</c:v>
                </c:pt>
                <c:pt idx="3350">
                  <c:v>40186.5</c:v>
                </c:pt>
                <c:pt idx="3351">
                  <c:v>40186.520833333336</c:v>
                </c:pt>
                <c:pt idx="3352">
                  <c:v>40186.541666666664</c:v>
                </c:pt>
                <c:pt idx="3353">
                  <c:v>40186.5625</c:v>
                </c:pt>
                <c:pt idx="3354">
                  <c:v>40186.583333333336</c:v>
                </c:pt>
                <c:pt idx="3355">
                  <c:v>40186.604166666664</c:v>
                </c:pt>
                <c:pt idx="3356">
                  <c:v>40186.625</c:v>
                </c:pt>
                <c:pt idx="3357">
                  <c:v>40186.645833333336</c:v>
                </c:pt>
                <c:pt idx="3358">
                  <c:v>40186.666666666664</c:v>
                </c:pt>
                <c:pt idx="3359">
                  <c:v>40186.6875</c:v>
                </c:pt>
                <c:pt idx="3360">
                  <c:v>40186.708333333336</c:v>
                </c:pt>
                <c:pt idx="3361">
                  <c:v>40186.729166666664</c:v>
                </c:pt>
                <c:pt idx="3362">
                  <c:v>40186.75</c:v>
                </c:pt>
                <c:pt idx="3363">
                  <c:v>40186.770833333336</c:v>
                </c:pt>
                <c:pt idx="3364">
                  <c:v>40186.791666666664</c:v>
                </c:pt>
                <c:pt idx="3365">
                  <c:v>40186.8125</c:v>
                </c:pt>
                <c:pt idx="3366">
                  <c:v>40186.833333333336</c:v>
                </c:pt>
                <c:pt idx="3367">
                  <c:v>40186.854166666664</c:v>
                </c:pt>
                <c:pt idx="3368">
                  <c:v>40186.875</c:v>
                </c:pt>
                <c:pt idx="3369">
                  <c:v>40186.895833333336</c:v>
                </c:pt>
                <c:pt idx="3370">
                  <c:v>40186.916666666664</c:v>
                </c:pt>
                <c:pt idx="3371">
                  <c:v>40186.9375</c:v>
                </c:pt>
                <c:pt idx="3372">
                  <c:v>40186.958333333336</c:v>
                </c:pt>
                <c:pt idx="3373">
                  <c:v>40186.979166666664</c:v>
                </c:pt>
                <c:pt idx="3374">
                  <c:v>40187</c:v>
                </c:pt>
                <c:pt idx="3375">
                  <c:v>40187.020833333336</c:v>
                </c:pt>
                <c:pt idx="3376">
                  <c:v>40187.041666666664</c:v>
                </c:pt>
                <c:pt idx="3377">
                  <c:v>40187.0625</c:v>
                </c:pt>
                <c:pt idx="3378">
                  <c:v>40187.083333333336</c:v>
                </c:pt>
                <c:pt idx="3379">
                  <c:v>40187.104166666664</c:v>
                </c:pt>
                <c:pt idx="3380">
                  <c:v>40187.125</c:v>
                </c:pt>
                <c:pt idx="3381">
                  <c:v>40187.145833333336</c:v>
                </c:pt>
                <c:pt idx="3382">
                  <c:v>40187.166666666664</c:v>
                </c:pt>
                <c:pt idx="3383">
                  <c:v>40187.1875</c:v>
                </c:pt>
                <c:pt idx="3384">
                  <c:v>40187.208333333336</c:v>
                </c:pt>
                <c:pt idx="3385">
                  <c:v>40187.229166666664</c:v>
                </c:pt>
                <c:pt idx="3386">
                  <c:v>40187.25</c:v>
                </c:pt>
                <c:pt idx="3387">
                  <c:v>40187.270833333336</c:v>
                </c:pt>
                <c:pt idx="3388">
                  <c:v>40187.291666666664</c:v>
                </c:pt>
                <c:pt idx="3389">
                  <c:v>40187.3125</c:v>
                </c:pt>
                <c:pt idx="3390">
                  <c:v>40187.333333333336</c:v>
                </c:pt>
                <c:pt idx="3391">
                  <c:v>40187.354166666664</c:v>
                </c:pt>
                <c:pt idx="3392">
                  <c:v>40187.375</c:v>
                </c:pt>
                <c:pt idx="3393">
                  <c:v>40187.395833333336</c:v>
                </c:pt>
                <c:pt idx="3394">
                  <c:v>40187.416666666664</c:v>
                </c:pt>
                <c:pt idx="3395">
                  <c:v>40187.4375</c:v>
                </c:pt>
                <c:pt idx="3396">
                  <c:v>40187.458333333336</c:v>
                </c:pt>
                <c:pt idx="3397">
                  <c:v>40187.479166666664</c:v>
                </c:pt>
                <c:pt idx="3398">
                  <c:v>40187.5</c:v>
                </c:pt>
                <c:pt idx="3399">
                  <c:v>40187.520833333336</c:v>
                </c:pt>
                <c:pt idx="3400">
                  <c:v>40187.541666666664</c:v>
                </c:pt>
                <c:pt idx="3401">
                  <c:v>40187.5625</c:v>
                </c:pt>
                <c:pt idx="3402">
                  <c:v>40187.583333333336</c:v>
                </c:pt>
                <c:pt idx="3403">
                  <c:v>40187.604166666664</c:v>
                </c:pt>
                <c:pt idx="3404">
                  <c:v>40187.625</c:v>
                </c:pt>
                <c:pt idx="3405">
                  <c:v>40187.645833333336</c:v>
                </c:pt>
                <c:pt idx="3406">
                  <c:v>40187.666666666664</c:v>
                </c:pt>
                <c:pt idx="3407">
                  <c:v>40187.6875</c:v>
                </c:pt>
                <c:pt idx="3408">
                  <c:v>40187.708333333336</c:v>
                </c:pt>
                <c:pt idx="3409">
                  <c:v>40187.729166666664</c:v>
                </c:pt>
                <c:pt idx="3410">
                  <c:v>40187.75</c:v>
                </c:pt>
                <c:pt idx="3411">
                  <c:v>40187.770833333336</c:v>
                </c:pt>
                <c:pt idx="3412">
                  <c:v>40187.791666666664</c:v>
                </c:pt>
                <c:pt idx="3413">
                  <c:v>40187.8125</c:v>
                </c:pt>
                <c:pt idx="3414">
                  <c:v>40187.833333333336</c:v>
                </c:pt>
                <c:pt idx="3415">
                  <c:v>40187.854166666664</c:v>
                </c:pt>
                <c:pt idx="3416">
                  <c:v>40187.875</c:v>
                </c:pt>
                <c:pt idx="3417">
                  <c:v>40187.895833333336</c:v>
                </c:pt>
                <c:pt idx="3418">
                  <c:v>40187.916666666664</c:v>
                </c:pt>
                <c:pt idx="3419">
                  <c:v>40187.9375</c:v>
                </c:pt>
                <c:pt idx="3420">
                  <c:v>40187.958333333336</c:v>
                </c:pt>
                <c:pt idx="3421">
                  <c:v>40187.979166666664</c:v>
                </c:pt>
                <c:pt idx="3422">
                  <c:v>40188</c:v>
                </c:pt>
                <c:pt idx="3423">
                  <c:v>40188.020833333336</c:v>
                </c:pt>
                <c:pt idx="3424">
                  <c:v>40188.041666666664</c:v>
                </c:pt>
                <c:pt idx="3425">
                  <c:v>40188.0625</c:v>
                </c:pt>
                <c:pt idx="3426">
                  <c:v>40188.083333333336</c:v>
                </c:pt>
                <c:pt idx="3427">
                  <c:v>40188.104166666664</c:v>
                </c:pt>
                <c:pt idx="3428">
                  <c:v>40188.125</c:v>
                </c:pt>
                <c:pt idx="3429">
                  <c:v>40188.145833333336</c:v>
                </c:pt>
                <c:pt idx="3430">
                  <c:v>40188.166666666664</c:v>
                </c:pt>
                <c:pt idx="3431">
                  <c:v>40188.1875</c:v>
                </c:pt>
                <c:pt idx="3432">
                  <c:v>40188.208333333336</c:v>
                </c:pt>
                <c:pt idx="3433">
                  <c:v>40188.229166666664</c:v>
                </c:pt>
                <c:pt idx="3434">
                  <c:v>40188.25</c:v>
                </c:pt>
                <c:pt idx="3435">
                  <c:v>40188.270833333336</c:v>
                </c:pt>
                <c:pt idx="3436">
                  <c:v>40188.291666666664</c:v>
                </c:pt>
                <c:pt idx="3437">
                  <c:v>40188.3125</c:v>
                </c:pt>
                <c:pt idx="3438">
                  <c:v>40188.333333333336</c:v>
                </c:pt>
                <c:pt idx="3439">
                  <c:v>40188.354166666664</c:v>
                </c:pt>
                <c:pt idx="3440">
                  <c:v>40188.375</c:v>
                </c:pt>
                <c:pt idx="3441">
                  <c:v>40188.395833333336</c:v>
                </c:pt>
                <c:pt idx="3442">
                  <c:v>40188.416666666664</c:v>
                </c:pt>
                <c:pt idx="3443">
                  <c:v>40188.4375</c:v>
                </c:pt>
                <c:pt idx="3444">
                  <c:v>40188.458333333336</c:v>
                </c:pt>
                <c:pt idx="3445">
                  <c:v>40188.479166666664</c:v>
                </c:pt>
                <c:pt idx="3446">
                  <c:v>40188.5</c:v>
                </c:pt>
                <c:pt idx="3447">
                  <c:v>40188.520833333336</c:v>
                </c:pt>
                <c:pt idx="3448">
                  <c:v>40188.541666666664</c:v>
                </c:pt>
                <c:pt idx="3449">
                  <c:v>40188.5625</c:v>
                </c:pt>
                <c:pt idx="3450">
                  <c:v>40188.583333333336</c:v>
                </c:pt>
                <c:pt idx="3451">
                  <c:v>40188.604166666664</c:v>
                </c:pt>
                <c:pt idx="3452">
                  <c:v>40188.625</c:v>
                </c:pt>
                <c:pt idx="3453">
                  <c:v>40188.645833333336</c:v>
                </c:pt>
                <c:pt idx="3454">
                  <c:v>40188.666666666664</c:v>
                </c:pt>
                <c:pt idx="3455">
                  <c:v>40188.6875</c:v>
                </c:pt>
                <c:pt idx="3456">
                  <c:v>40188.708333333336</c:v>
                </c:pt>
                <c:pt idx="3457">
                  <c:v>40188.729166666664</c:v>
                </c:pt>
                <c:pt idx="3458">
                  <c:v>40188.75</c:v>
                </c:pt>
                <c:pt idx="3459">
                  <c:v>40188.770833333336</c:v>
                </c:pt>
                <c:pt idx="3460">
                  <c:v>40188.791666666664</c:v>
                </c:pt>
                <c:pt idx="3461">
                  <c:v>40188.8125</c:v>
                </c:pt>
                <c:pt idx="3462">
                  <c:v>40188.833333333336</c:v>
                </c:pt>
                <c:pt idx="3463">
                  <c:v>40188.854166666664</c:v>
                </c:pt>
                <c:pt idx="3464">
                  <c:v>40188.875</c:v>
                </c:pt>
                <c:pt idx="3465">
                  <c:v>40188.895833333336</c:v>
                </c:pt>
                <c:pt idx="3466">
                  <c:v>40188.916666666664</c:v>
                </c:pt>
                <c:pt idx="3467">
                  <c:v>40188.9375</c:v>
                </c:pt>
                <c:pt idx="3468">
                  <c:v>40188.958333333336</c:v>
                </c:pt>
                <c:pt idx="3469">
                  <c:v>40188.979166666664</c:v>
                </c:pt>
                <c:pt idx="3470">
                  <c:v>40189</c:v>
                </c:pt>
                <c:pt idx="3471">
                  <c:v>40189.020833333336</c:v>
                </c:pt>
                <c:pt idx="3472">
                  <c:v>40189.041666666664</c:v>
                </c:pt>
                <c:pt idx="3473">
                  <c:v>40189.0625</c:v>
                </c:pt>
                <c:pt idx="3474">
                  <c:v>40189.083333333336</c:v>
                </c:pt>
                <c:pt idx="3475">
                  <c:v>40189.104166666664</c:v>
                </c:pt>
                <c:pt idx="3476">
                  <c:v>40189.125</c:v>
                </c:pt>
                <c:pt idx="3477">
                  <c:v>40189.145833333336</c:v>
                </c:pt>
                <c:pt idx="3478">
                  <c:v>40189.166666666664</c:v>
                </c:pt>
                <c:pt idx="3479">
                  <c:v>40189.1875</c:v>
                </c:pt>
                <c:pt idx="3480">
                  <c:v>40189.208333333336</c:v>
                </c:pt>
                <c:pt idx="3481">
                  <c:v>40189.229166666664</c:v>
                </c:pt>
                <c:pt idx="3482">
                  <c:v>40189.25</c:v>
                </c:pt>
                <c:pt idx="3483">
                  <c:v>40189.270833333336</c:v>
                </c:pt>
                <c:pt idx="3484">
                  <c:v>40189.291666666664</c:v>
                </c:pt>
                <c:pt idx="3485">
                  <c:v>40189.3125</c:v>
                </c:pt>
                <c:pt idx="3486">
                  <c:v>40189.333333333336</c:v>
                </c:pt>
                <c:pt idx="3487">
                  <c:v>40189.354166666664</c:v>
                </c:pt>
                <c:pt idx="3488">
                  <c:v>40189.375</c:v>
                </c:pt>
                <c:pt idx="3489">
                  <c:v>40189.395833333336</c:v>
                </c:pt>
                <c:pt idx="3490">
                  <c:v>40189.416666666664</c:v>
                </c:pt>
                <c:pt idx="3491">
                  <c:v>40189.4375</c:v>
                </c:pt>
                <c:pt idx="3492">
                  <c:v>40189.458333333336</c:v>
                </c:pt>
                <c:pt idx="3493">
                  <c:v>40189.479166666664</c:v>
                </c:pt>
                <c:pt idx="3494">
                  <c:v>40189.5</c:v>
                </c:pt>
                <c:pt idx="3495">
                  <c:v>40189.520833333336</c:v>
                </c:pt>
                <c:pt idx="3496">
                  <c:v>40189.541666666664</c:v>
                </c:pt>
                <c:pt idx="3497">
                  <c:v>40189.5625</c:v>
                </c:pt>
                <c:pt idx="3498">
                  <c:v>40189.583333333336</c:v>
                </c:pt>
                <c:pt idx="3499">
                  <c:v>40189.604166666664</c:v>
                </c:pt>
                <c:pt idx="3500">
                  <c:v>40189.625</c:v>
                </c:pt>
                <c:pt idx="3501">
                  <c:v>40189.645833333336</c:v>
                </c:pt>
                <c:pt idx="3502">
                  <c:v>40189.666666666664</c:v>
                </c:pt>
                <c:pt idx="3503">
                  <c:v>40189.6875</c:v>
                </c:pt>
                <c:pt idx="3504">
                  <c:v>40189.708333333336</c:v>
                </c:pt>
                <c:pt idx="3505">
                  <c:v>40189.729166666664</c:v>
                </c:pt>
                <c:pt idx="3506">
                  <c:v>40189.75</c:v>
                </c:pt>
                <c:pt idx="3507">
                  <c:v>40189.770833333336</c:v>
                </c:pt>
                <c:pt idx="3508">
                  <c:v>40189.791666666664</c:v>
                </c:pt>
                <c:pt idx="3509">
                  <c:v>40189.8125</c:v>
                </c:pt>
                <c:pt idx="3510">
                  <c:v>40189.833333333336</c:v>
                </c:pt>
                <c:pt idx="3511">
                  <c:v>40189.854166666664</c:v>
                </c:pt>
                <c:pt idx="3512">
                  <c:v>40189.875</c:v>
                </c:pt>
                <c:pt idx="3513">
                  <c:v>40189.895833333336</c:v>
                </c:pt>
                <c:pt idx="3514">
                  <c:v>40189.916666666664</c:v>
                </c:pt>
                <c:pt idx="3515">
                  <c:v>40189.9375</c:v>
                </c:pt>
                <c:pt idx="3516">
                  <c:v>40189.958333333336</c:v>
                </c:pt>
                <c:pt idx="3517">
                  <c:v>40189.979166666664</c:v>
                </c:pt>
                <c:pt idx="3518">
                  <c:v>40190</c:v>
                </c:pt>
                <c:pt idx="3519">
                  <c:v>40190.020833333336</c:v>
                </c:pt>
                <c:pt idx="3520">
                  <c:v>40190.041666666664</c:v>
                </c:pt>
                <c:pt idx="3521">
                  <c:v>40190.0625</c:v>
                </c:pt>
                <c:pt idx="3522">
                  <c:v>40190.083333333336</c:v>
                </c:pt>
                <c:pt idx="3523">
                  <c:v>40190.104166666664</c:v>
                </c:pt>
                <c:pt idx="3524">
                  <c:v>40190.125</c:v>
                </c:pt>
                <c:pt idx="3525">
                  <c:v>40190.145833333336</c:v>
                </c:pt>
                <c:pt idx="3526">
                  <c:v>40190.166666666664</c:v>
                </c:pt>
                <c:pt idx="3527">
                  <c:v>40190.1875</c:v>
                </c:pt>
                <c:pt idx="3528">
                  <c:v>40190.208333333336</c:v>
                </c:pt>
                <c:pt idx="3529">
                  <c:v>40190.229166666664</c:v>
                </c:pt>
                <c:pt idx="3530">
                  <c:v>40190.25</c:v>
                </c:pt>
                <c:pt idx="3531">
                  <c:v>40190.270833333336</c:v>
                </c:pt>
                <c:pt idx="3532">
                  <c:v>40190.291666666664</c:v>
                </c:pt>
                <c:pt idx="3533">
                  <c:v>40190.3125</c:v>
                </c:pt>
                <c:pt idx="3534">
                  <c:v>40190.333333333336</c:v>
                </c:pt>
                <c:pt idx="3535">
                  <c:v>40190.354166666664</c:v>
                </c:pt>
                <c:pt idx="3536">
                  <c:v>40190.375</c:v>
                </c:pt>
                <c:pt idx="3537">
                  <c:v>40190.395833333336</c:v>
                </c:pt>
                <c:pt idx="3538">
                  <c:v>40190.416666666664</c:v>
                </c:pt>
                <c:pt idx="3539">
                  <c:v>40190.4375</c:v>
                </c:pt>
                <c:pt idx="3540">
                  <c:v>40190.458333333336</c:v>
                </c:pt>
                <c:pt idx="3541">
                  <c:v>40190.479166666664</c:v>
                </c:pt>
                <c:pt idx="3542">
                  <c:v>40190.5</c:v>
                </c:pt>
                <c:pt idx="3543">
                  <c:v>40190.520833333336</c:v>
                </c:pt>
                <c:pt idx="3544">
                  <c:v>40190.541666666664</c:v>
                </c:pt>
                <c:pt idx="3545">
                  <c:v>40190.5625</c:v>
                </c:pt>
                <c:pt idx="3546">
                  <c:v>40190.583333333336</c:v>
                </c:pt>
                <c:pt idx="3547">
                  <c:v>40190.604166666664</c:v>
                </c:pt>
                <c:pt idx="3548">
                  <c:v>40190.625</c:v>
                </c:pt>
                <c:pt idx="3549">
                  <c:v>40190.645833333336</c:v>
                </c:pt>
                <c:pt idx="3550">
                  <c:v>40190.666666666664</c:v>
                </c:pt>
                <c:pt idx="3551">
                  <c:v>40190.6875</c:v>
                </c:pt>
                <c:pt idx="3552">
                  <c:v>40190.708333333336</c:v>
                </c:pt>
                <c:pt idx="3553">
                  <c:v>40190.729166666664</c:v>
                </c:pt>
                <c:pt idx="3554">
                  <c:v>40190.75</c:v>
                </c:pt>
                <c:pt idx="3555">
                  <c:v>40190.770833333336</c:v>
                </c:pt>
                <c:pt idx="3556">
                  <c:v>40190.791666666664</c:v>
                </c:pt>
                <c:pt idx="3557">
                  <c:v>40190.8125</c:v>
                </c:pt>
                <c:pt idx="3558">
                  <c:v>40190.833333333336</c:v>
                </c:pt>
                <c:pt idx="3559">
                  <c:v>40190.854166666664</c:v>
                </c:pt>
                <c:pt idx="3560">
                  <c:v>40190.875</c:v>
                </c:pt>
                <c:pt idx="3561">
                  <c:v>40190.895833333336</c:v>
                </c:pt>
                <c:pt idx="3562">
                  <c:v>40190.916666666664</c:v>
                </c:pt>
                <c:pt idx="3563">
                  <c:v>40190.9375</c:v>
                </c:pt>
                <c:pt idx="3564">
                  <c:v>40190.958333333336</c:v>
                </c:pt>
                <c:pt idx="3565">
                  <c:v>40190.979166666664</c:v>
                </c:pt>
                <c:pt idx="3566">
                  <c:v>40191</c:v>
                </c:pt>
                <c:pt idx="3567">
                  <c:v>40191.020833333336</c:v>
                </c:pt>
                <c:pt idx="3568">
                  <c:v>40191.041666666664</c:v>
                </c:pt>
                <c:pt idx="3569">
                  <c:v>40191.0625</c:v>
                </c:pt>
                <c:pt idx="3570">
                  <c:v>40191.083333333336</c:v>
                </c:pt>
                <c:pt idx="3571">
                  <c:v>40191.104166666664</c:v>
                </c:pt>
                <c:pt idx="3572">
                  <c:v>40191.125</c:v>
                </c:pt>
                <c:pt idx="3573">
                  <c:v>40191.145833333336</c:v>
                </c:pt>
                <c:pt idx="3574">
                  <c:v>40191.166666666664</c:v>
                </c:pt>
                <c:pt idx="3575">
                  <c:v>40191.1875</c:v>
                </c:pt>
                <c:pt idx="3576">
                  <c:v>40191.208333333336</c:v>
                </c:pt>
                <c:pt idx="3577">
                  <c:v>40191.229166666664</c:v>
                </c:pt>
                <c:pt idx="3578">
                  <c:v>40191.25</c:v>
                </c:pt>
                <c:pt idx="3579">
                  <c:v>40191.270833333336</c:v>
                </c:pt>
                <c:pt idx="3580">
                  <c:v>40191.291666666664</c:v>
                </c:pt>
                <c:pt idx="3581">
                  <c:v>40191.3125</c:v>
                </c:pt>
                <c:pt idx="3582">
                  <c:v>40191.333333333336</c:v>
                </c:pt>
                <c:pt idx="3583">
                  <c:v>40191.354166666664</c:v>
                </c:pt>
                <c:pt idx="3584">
                  <c:v>40191.375</c:v>
                </c:pt>
                <c:pt idx="3585">
                  <c:v>40191.395833333336</c:v>
                </c:pt>
                <c:pt idx="3586">
                  <c:v>40191.416666666664</c:v>
                </c:pt>
                <c:pt idx="3587">
                  <c:v>40191.4375</c:v>
                </c:pt>
                <c:pt idx="3588">
                  <c:v>40191.458333333336</c:v>
                </c:pt>
                <c:pt idx="3589">
                  <c:v>40191.479166666664</c:v>
                </c:pt>
                <c:pt idx="3590">
                  <c:v>40191.5</c:v>
                </c:pt>
                <c:pt idx="3591">
                  <c:v>40191.520833333336</c:v>
                </c:pt>
                <c:pt idx="3592">
                  <c:v>40191.541666666664</c:v>
                </c:pt>
                <c:pt idx="3593">
                  <c:v>40191.5625</c:v>
                </c:pt>
                <c:pt idx="3594">
                  <c:v>40191.583333333336</c:v>
                </c:pt>
                <c:pt idx="3595">
                  <c:v>40191.604166666664</c:v>
                </c:pt>
                <c:pt idx="3596">
                  <c:v>40191.625</c:v>
                </c:pt>
                <c:pt idx="3597">
                  <c:v>40191.645833333336</c:v>
                </c:pt>
                <c:pt idx="3598">
                  <c:v>40191.666666666664</c:v>
                </c:pt>
                <c:pt idx="3599">
                  <c:v>40191.6875</c:v>
                </c:pt>
                <c:pt idx="3600">
                  <c:v>40191.708333333336</c:v>
                </c:pt>
                <c:pt idx="3601">
                  <c:v>40191.729166666664</c:v>
                </c:pt>
                <c:pt idx="3602">
                  <c:v>40191.75</c:v>
                </c:pt>
                <c:pt idx="3603">
                  <c:v>40191.770833333336</c:v>
                </c:pt>
                <c:pt idx="3604">
                  <c:v>40191.791666666664</c:v>
                </c:pt>
                <c:pt idx="3605">
                  <c:v>40191.8125</c:v>
                </c:pt>
                <c:pt idx="3606">
                  <c:v>40191.833333333336</c:v>
                </c:pt>
                <c:pt idx="3607">
                  <c:v>40191.854166666664</c:v>
                </c:pt>
                <c:pt idx="3608">
                  <c:v>40191.875</c:v>
                </c:pt>
                <c:pt idx="3609">
                  <c:v>40191.895833333336</c:v>
                </c:pt>
                <c:pt idx="3610">
                  <c:v>40191.916666666664</c:v>
                </c:pt>
                <c:pt idx="3611">
                  <c:v>40191.9375</c:v>
                </c:pt>
                <c:pt idx="3612">
                  <c:v>40191.958333333336</c:v>
                </c:pt>
                <c:pt idx="3613">
                  <c:v>40191.979166666664</c:v>
                </c:pt>
                <c:pt idx="3614">
                  <c:v>40192</c:v>
                </c:pt>
                <c:pt idx="3615">
                  <c:v>40192.020833333336</c:v>
                </c:pt>
                <c:pt idx="3616">
                  <c:v>40192.041666666664</c:v>
                </c:pt>
                <c:pt idx="3617">
                  <c:v>40192.0625</c:v>
                </c:pt>
                <c:pt idx="3618">
                  <c:v>40192.083333333336</c:v>
                </c:pt>
                <c:pt idx="3619">
                  <c:v>40192.104166666664</c:v>
                </c:pt>
                <c:pt idx="3620">
                  <c:v>40192.125</c:v>
                </c:pt>
                <c:pt idx="3621">
                  <c:v>40192.145833333336</c:v>
                </c:pt>
                <c:pt idx="3622">
                  <c:v>40192.166666666664</c:v>
                </c:pt>
                <c:pt idx="3623">
                  <c:v>40192.1875</c:v>
                </c:pt>
                <c:pt idx="3624">
                  <c:v>40192.208333333336</c:v>
                </c:pt>
                <c:pt idx="3625">
                  <c:v>40192.229166666664</c:v>
                </c:pt>
                <c:pt idx="3626">
                  <c:v>40192.25</c:v>
                </c:pt>
                <c:pt idx="3627">
                  <c:v>40192.270833333336</c:v>
                </c:pt>
                <c:pt idx="3628">
                  <c:v>40192.291666666664</c:v>
                </c:pt>
                <c:pt idx="3629">
                  <c:v>40192.3125</c:v>
                </c:pt>
                <c:pt idx="3630">
                  <c:v>40192.333333333336</c:v>
                </c:pt>
                <c:pt idx="3631">
                  <c:v>40192.354166666664</c:v>
                </c:pt>
                <c:pt idx="3632">
                  <c:v>40192.375</c:v>
                </c:pt>
                <c:pt idx="3633">
                  <c:v>40192.395833333336</c:v>
                </c:pt>
                <c:pt idx="3634">
                  <c:v>40192.416666666664</c:v>
                </c:pt>
                <c:pt idx="3635">
                  <c:v>40192.4375</c:v>
                </c:pt>
                <c:pt idx="3636">
                  <c:v>40192.458333333336</c:v>
                </c:pt>
                <c:pt idx="3637">
                  <c:v>40192.479166666664</c:v>
                </c:pt>
                <c:pt idx="3638">
                  <c:v>40192.5</c:v>
                </c:pt>
                <c:pt idx="3639">
                  <c:v>40192.520833333336</c:v>
                </c:pt>
                <c:pt idx="3640">
                  <c:v>40192.541666666664</c:v>
                </c:pt>
                <c:pt idx="3641">
                  <c:v>40192.5625</c:v>
                </c:pt>
                <c:pt idx="3642">
                  <c:v>40192.583333333336</c:v>
                </c:pt>
                <c:pt idx="3643">
                  <c:v>40192.604166666664</c:v>
                </c:pt>
                <c:pt idx="3644">
                  <c:v>40192.625</c:v>
                </c:pt>
                <c:pt idx="3645">
                  <c:v>40192.645833333336</c:v>
                </c:pt>
                <c:pt idx="3646">
                  <c:v>40192.666666666664</c:v>
                </c:pt>
                <c:pt idx="3647">
                  <c:v>40192.6875</c:v>
                </c:pt>
                <c:pt idx="3648">
                  <c:v>40192.708333333336</c:v>
                </c:pt>
                <c:pt idx="3649">
                  <c:v>40192.729166666664</c:v>
                </c:pt>
                <c:pt idx="3650">
                  <c:v>40192.75</c:v>
                </c:pt>
                <c:pt idx="3651">
                  <c:v>40192.770833333336</c:v>
                </c:pt>
                <c:pt idx="3652">
                  <c:v>40192.791666666664</c:v>
                </c:pt>
                <c:pt idx="3653">
                  <c:v>40192.8125</c:v>
                </c:pt>
                <c:pt idx="3654">
                  <c:v>40192.833333333336</c:v>
                </c:pt>
                <c:pt idx="3655">
                  <c:v>40192.854166666664</c:v>
                </c:pt>
                <c:pt idx="3656">
                  <c:v>40192.875</c:v>
                </c:pt>
                <c:pt idx="3657">
                  <c:v>40192.895833333336</c:v>
                </c:pt>
                <c:pt idx="3658">
                  <c:v>40192.916666666664</c:v>
                </c:pt>
                <c:pt idx="3659">
                  <c:v>40192.9375</c:v>
                </c:pt>
                <c:pt idx="3660">
                  <c:v>40192.958333333336</c:v>
                </c:pt>
                <c:pt idx="3661">
                  <c:v>40192.979166666664</c:v>
                </c:pt>
                <c:pt idx="3662">
                  <c:v>40193</c:v>
                </c:pt>
                <c:pt idx="3663">
                  <c:v>40193.020833333336</c:v>
                </c:pt>
                <c:pt idx="3664">
                  <c:v>40193.041666666664</c:v>
                </c:pt>
                <c:pt idx="3665">
                  <c:v>40193.0625</c:v>
                </c:pt>
                <c:pt idx="3666">
                  <c:v>40193.083333333336</c:v>
                </c:pt>
                <c:pt idx="3667">
                  <c:v>40193.104166666664</c:v>
                </c:pt>
                <c:pt idx="3668">
                  <c:v>40193.125</c:v>
                </c:pt>
                <c:pt idx="3669">
                  <c:v>40193.145833333336</c:v>
                </c:pt>
                <c:pt idx="3670">
                  <c:v>40193.166666666664</c:v>
                </c:pt>
                <c:pt idx="3671">
                  <c:v>40193.1875</c:v>
                </c:pt>
                <c:pt idx="3672">
                  <c:v>40193.208333333336</c:v>
                </c:pt>
                <c:pt idx="3673">
                  <c:v>40193.229166666664</c:v>
                </c:pt>
                <c:pt idx="3674">
                  <c:v>40193.25</c:v>
                </c:pt>
                <c:pt idx="3675">
                  <c:v>40193.270833333336</c:v>
                </c:pt>
                <c:pt idx="3676">
                  <c:v>40193.291666666664</c:v>
                </c:pt>
                <c:pt idx="3677">
                  <c:v>40193.3125</c:v>
                </c:pt>
                <c:pt idx="3678">
                  <c:v>40193.333333333336</c:v>
                </c:pt>
                <c:pt idx="3679">
                  <c:v>40193.354166666664</c:v>
                </c:pt>
                <c:pt idx="3680">
                  <c:v>40193.375</c:v>
                </c:pt>
                <c:pt idx="3681">
                  <c:v>40193.395833333336</c:v>
                </c:pt>
                <c:pt idx="3682">
                  <c:v>40193.416666666664</c:v>
                </c:pt>
                <c:pt idx="3683">
                  <c:v>40193.4375</c:v>
                </c:pt>
                <c:pt idx="3684">
                  <c:v>40193.458333333336</c:v>
                </c:pt>
                <c:pt idx="3685">
                  <c:v>40193.479166666664</c:v>
                </c:pt>
                <c:pt idx="3686">
                  <c:v>40193.5</c:v>
                </c:pt>
                <c:pt idx="3687">
                  <c:v>40193.520833333336</c:v>
                </c:pt>
                <c:pt idx="3688">
                  <c:v>40193.541666666664</c:v>
                </c:pt>
                <c:pt idx="3689">
                  <c:v>40193.5625</c:v>
                </c:pt>
                <c:pt idx="3690">
                  <c:v>40193.583333333336</c:v>
                </c:pt>
                <c:pt idx="3691">
                  <c:v>40193.604166666664</c:v>
                </c:pt>
                <c:pt idx="3692">
                  <c:v>40193.625</c:v>
                </c:pt>
                <c:pt idx="3693">
                  <c:v>40193.645833333336</c:v>
                </c:pt>
                <c:pt idx="3694">
                  <c:v>40193.666666666664</c:v>
                </c:pt>
                <c:pt idx="3695">
                  <c:v>40193.6875</c:v>
                </c:pt>
                <c:pt idx="3696">
                  <c:v>40193.708333333336</c:v>
                </c:pt>
                <c:pt idx="3697">
                  <c:v>40193.729166666664</c:v>
                </c:pt>
                <c:pt idx="3698">
                  <c:v>40193.75</c:v>
                </c:pt>
                <c:pt idx="3699">
                  <c:v>40193.770833333336</c:v>
                </c:pt>
                <c:pt idx="3700">
                  <c:v>40193.791666666664</c:v>
                </c:pt>
                <c:pt idx="3701">
                  <c:v>40193.8125</c:v>
                </c:pt>
                <c:pt idx="3702">
                  <c:v>40193.833333333336</c:v>
                </c:pt>
                <c:pt idx="3703">
                  <c:v>40193.854166666664</c:v>
                </c:pt>
                <c:pt idx="3704">
                  <c:v>40193.875</c:v>
                </c:pt>
                <c:pt idx="3705">
                  <c:v>40193.895833333336</c:v>
                </c:pt>
                <c:pt idx="3706">
                  <c:v>40193.916666666664</c:v>
                </c:pt>
                <c:pt idx="3707">
                  <c:v>40193.9375</c:v>
                </c:pt>
                <c:pt idx="3708">
                  <c:v>40193.958333333336</c:v>
                </c:pt>
                <c:pt idx="3709">
                  <c:v>40193.979166666664</c:v>
                </c:pt>
                <c:pt idx="3710">
                  <c:v>40194</c:v>
                </c:pt>
                <c:pt idx="3711">
                  <c:v>40194.020833333336</c:v>
                </c:pt>
                <c:pt idx="3712">
                  <c:v>40194.041666666664</c:v>
                </c:pt>
                <c:pt idx="3713">
                  <c:v>40194.0625</c:v>
                </c:pt>
                <c:pt idx="3714">
                  <c:v>40194.083333333336</c:v>
                </c:pt>
                <c:pt idx="3715">
                  <c:v>40194.104166666664</c:v>
                </c:pt>
                <c:pt idx="3716">
                  <c:v>40194.125</c:v>
                </c:pt>
                <c:pt idx="3717">
                  <c:v>40194.145833333336</c:v>
                </c:pt>
                <c:pt idx="3718">
                  <c:v>40194.166666666664</c:v>
                </c:pt>
                <c:pt idx="3719">
                  <c:v>40194.1875</c:v>
                </c:pt>
                <c:pt idx="3720">
                  <c:v>40194.208333333336</c:v>
                </c:pt>
                <c:pt idx="3721">
                  <c:v>40194.229166666664</c:v>
                </c:pt>
                <c:pt idx="3722">
                  <c:v>40194.25</c:v>
                </c:pt>
                <c:pt idx="3723">
                  <c:v>40194.270833333336</c:v>
                </c:pt>
                <c:pt idx="3724">
                  <c:v>40194.291666666664</c:v>
                </c:pt>
                <c:pt idx="3725">
                  <c:v>40194.3125</c:v>
                </c:pt>
                <c:pt idx="3726">
                  <c:v>40194.333333333336</c:v>
                </c:pt>
                <c:pt idx="3727">
                  <c:v>40194.354166666664</c:v>
                </c:pt>
                <c:pt idx="3728">
                  <c:v>40194.375</c:v>
                </c:pt>
                <c:pt idx="3729">
                  <c:v>40194.395833333336</c:v>
                </c:pt>
                <c:pt idx="3730">
                  <c:v>40194.416666666664</c:v>
                </c:pt>
                <c:pt idx="3731">
                  <c:v>40194.4375</c:v>
                </c:pt>
                <c:pt idx="3732">
                  <c:v>40194.458333333336</c:v>
                </c:pt>
                <c:pt idx="3733">
                  <c:v>40194.479166666664</c:v>
                </c:pt>
                <c:pt idx="3734">
                  <c:v>40194.5</c:v>
                </c:pt>
                <c:pt idx="3735">
                  <c:v>40194.520833333336</c:v>
                </c:pt>
                <c:pt idx="3736">
                  <c:v>40194.541666666664</c:v>
                </c:pt>
                <c:pt idx="3737">
                  <c:v>40194.5625</c:v>
                </c:pt>
                <c:pt idx="3738">
                  <c:v>40194.583333333336</c:v>
                </c:pt>
                <c:pt idx="3739">
                  <c:v>40194.604166666664</c:v>
                </c:pt>
                <c:pt idx="3740">
                  <c:v>40194.625</c:v>
                </c:pt>
                <c:pt idx="3741">
                  <c:v>40194.645833333336</c:v>
                </c:pt>
                <c:pt idx="3742">
                  <c:v>40194.666666666664</c:v>
                </c:pt>
                <c:pt idx="3743">
                  <c:v>40194.6875</c:v>
                </c:pt>
                <c:pt idx="3744">
                  <c:v>40194.708333333336</c:v>
                </c:pt>
                <c:pt idx="3745">
                  <c:v>40194.729166666664</c:v>
                </c:pt>
                <c:pt idx="3746">
                  <c:v>40194.75</c:v>
                </c:pt>
                <c:pt idx="3747">
                  <c:v>40194.770833333336</c:v>
                </c:pt>
                <c:pt idx="3748">
                  <c:v>40194.791666666664</c:v>
                </c:pt>
                <c:pt idx="3749">
                  <c:v>40194.8125</c:v>
                </c:pt>
                <c:pt idx="3750">
                  <c:v>40194.833333333336</c:v>
                </c:pt>
                <c:pt idx="3751">
                  <c:v>40194.854166666664</c:v>
                </c:pt>
                <c:pt idx="3752">
                  <c:v>40194.875</c:v>
                </c:pt>
                <c:pt idx="3753">
                  <c:v>40194.895833333336</c:v>
                </c:pt>
                <c:pt idx="3754">
                  <c:v>40194.916666666664</c:v>
                </c:pt>
                <c:pt idx="3755">
                  <c:v>40194.9375</c:v>
                </c:pt>
                <c:pt idx="3756">
                  <c:v>40194.958333333336</c:v>
                </c:pt>
                <c:pt idx="3757">
                  <c:v>40194.979166666664</c:v>
                </c:pt>
                <c:pt idx="3758">
                  <c:v>40195</c:v>
                </c:pt>
                <c:pt idx="3759">
                  <c:v>40195.020833333336</c:v>
                </c:pt>
                <c:pt idx="3760">
                  <c:v>40195.041666666664</c:v>
                </c:pt>
                <c:pt idx="3761">
                  <c:v>40195.0625</c:v>
                </c:pt>
                <c:pt idx="3762">
                  <c:v>40195.083333333336</c:v>
                </c:pt>
                <c:pt idx="3763">
                  <c:v>40195.104166666664</c:v>
                </c:pt>
                <c:pt idx="3764">
                  <c:v>40195.125</c:v>
                </c:pt>
                <c:pt idx="3765">
                  <c:v>40195.145833333336</c:v>
                </c:pt>
                <c:pt idx="3766">
                  <c:v>40195.166666666664</c:v>
                </c:pt>
                <c:pt idx="3767">
                  <c:v>40195.1875</c:v>
                </c:pt>
                <c:pt idx="3768">
                  <c:v>40195.208333333336</c:v>
                </c:pt>
                <c:pt idx="3769">
                  <c:v>40195.229166666664</c:v>
                </c:pt>
                <c:pt idx="3770">
                  <c:v>40195.25</c:v>
                </c:pt>
                <c:pt idx="3771">
                  <c:v>40195.270833333336</c:v>
                </c:pt>
                <c:pt idx="3772">
                  <c:v>40195.291666666664</c:v>
                </c:pt>
                <c:pt idx="3773">
                  <c:v>40195.3125</c:v>
                </c:pt>
                <c:pt idx="3774">
                  <c:v>40195.333333333336</c:v>
                </c:pt>
                <c:pt idx="3775">
                  <c:v>40195.354166666664</c:v>
                </c:pt>
                <c:pt idx="3776">
                  <c:v>40195.375</c:v>
                </c:pt>
                <c:pt idx="3777">
                  <c:v>40195.395833333336</c:v>
                </c:pt>
                <c:pt idx="3778">
                  <c:v>40195.416666666664</c:v>
                </c:pt>
                <c:pt idx="3779">
                  <c:v>40195.4375</c:v>
                </c:pt>
                <c:pt idx="3780">
                  <c:v>40195.458333333336</c:v>
                </c:pt>
                <c:pt idx="3781">
                  <c:v>40195.479166666664</c:v>
                </c:pt>
                <c:pt idx="3782">
                  <c:v>40195.5</c:v>
                </c:pt>
                <c:pt idx="3783">
                  <c:v>40195.520833333336</c:v>
                </c:pt>
                <c:pt idx="3784">
                  <c:v>40195.541666666664</c:v>
                </c:pt>
                <c:pt idx="3785">
                  <c:v>40195.5625</c:v>
                </c:pt>
                <c:pt idx="3786">
                  <c:v>40195.583333333336</c:v>
                </c:pt>
                <c:pt idx="3787">
                  <c:v>40195.604166666664</c:v>
                </c:pt>
                <c:pt idx="3788">
                  <c:v>40195.625</c:v>
                </c:pt>
                <c:pt idx="3789">
                  <c:v>40195.645833333336</c:v>
                </c:pt>
                <c:pt idx="3790">
                  <c:v>40195.666666666664</c:v>
                </c:pt>
                <c:pt idx="3791">
                  <c:v>40195.6875</c:v>
                </c:pt>
                <c:pt idx="3792">
                  <c:v>40195.708333333336</c:v>
                </c:pt>
                <c:pt idx="3793">
                  <c:v>40195.729166666664</c:v>
                </c:pt>
                <c:pt idx="3794">
                  <c:v>40195.75</c:v>
                </c:pt>
                <c:pt idx="3795">
                  <c:v>40195.770833333336</c:v>
                </c:pt>
                <c:pt idx="3796">
                  <c:v>40195.791666666664</c:v>
                </c:pt>
                <c:pt idx="3797">
                  <c:v>40195.8125</c:v>
                </c:pt>
                <c:pt idx="3798">
                  <c:v>40195.833333333336</c:v>
                </c:pt>
                <c:pt idx="3799">
                  <c:v>40195.854166666664</c:v>
                </c:pt>
                <c:pt idx="3800">
                  <c:v>40195.875</c:v>
                </c:pt>
                <c:pt idx="3801">
                  <c:v>40195.895833333336</c:v>
                </c:pt>
                <c:pt idx="3802">
                  <c:v>40195.916666666664</c:v>
                </c:pt>
                <c:pt idx="3803">
                  <c:v>40195.9375</c:v>
                </c:pt>
                <c:pt idx="3804">
                  <c:v>40195.958333333336</c:v>
                </c:pt>
                <c:pt idx="3805">
                  <c:v>40195.979166666664</c:v>
                </c:pt>
                <c:pt idx="3806">
                  <c:v>40196</c:v>
                </c:pt>
                <c:pt idx="3807">
                  <c:v>40196.020833333336</c:v>
                </c:pt>
                <c:pt idx="3808">
                  <c:v>40196.041666666664</c:v>
                </c:pt>
                <c:pt idx="3809">
                  <c:v>40196.0625</c:v>
                </c:pt>
                <c:pt idx="3810">
                  <c:v>40196.083333333336</c:v>
                </c:pt>
                <c:pt idx="3811">
                  <c:v>40196.104166666664</c:v>
                </c:pt>
                <c:pt idx="3812">
                  <c:v>40196.125</c:v>
                </c:pt>
                <c:pt idx="3813">
                  <c:v>40196.145833333336</c:v>
                </c:pt>
                <c:pt idx="3814">
                  <c:v>40196.166666666664</c:v>
                </c:pt>
                <c:pt idx="3815">
                  <c:v>40196.1875</c:v>
                </c:pt>
                <c:pt idx="3816">
                  <c:v>40196.208333333336</c:v>
                </c:pt>
                <c:pt idx="3817">
                  <c:v>40196.229166666664</c:v>
                </c:pt>
                <c:pt idx="3818">
                  <c:v>40196.25</c:v>
                </c:pt>
                <c:pt idx="3819">
                  <c:v>40196.270833333336</c:v>
                </c:pt>
                <c:pt idx="3820">
                  <c:v>40196.291666666664</c:v>
                </c:pt>
                <c:pt idx="3821">
                  <c:v>40196.3125</c:v>
                </c:pt>
                <c:pt idx="3822">
                  <c:v>40196.333333333336</c:v>
                </c:pt>
                <c:pt idx="3823">
                  <c:v>40196.354166666664</c:v>
                </c:pt>
                <c:pt idx="3824">
                  <c:v>40196.375</c:v>
                </c:pt>
                <c:pt idx="3825">
                  <c:v>40196.395833333336</c:v>
                </c:pt>
                <c:pt idx="3826">
                  <c:v>40196.416666666664</c:v>
                </c:pt>
                <c:pt idx="3827">
                  <c:v>40196.4375</c:v>
                </c:pt>
                <c:pt idx="3828">
                  <c:v>40196.458333333336</c:v>
                </c:pt>
                <c:pt idx="3829">
                  <c:v>40196.479166666664</c:v>
                </c:pt>
                <c:pt idx="3830">
                  <c:v>40196.5</c:v>
                </c:pt>
                <c:pt idx="3831">
                  <c:v>40196.520833333336</c:v>
                </c:pt>
                <c:pt idx="3832">
                  <c:v>40196.541666666664</c:v>
                </c:pt>
                <c:pt idx="3833">
                  <c:v>40196.5625</c:v>
                </c:pt>
                <c:pt idx="3834">
                  <c:v>40196.583333333336</c:v>
                </c:pt>
                <c:pt idx="3835">
                  <c:v>40196.604166666664</c:v>
                </c:pt>
                <c:pt idx="3836">
                  <c:v>40196.625</c:v>
                </c:pt>
                <c:pt idx="3837">
                  <c:v>40196.645833333336</c:v>
                </c:pt>
                <c:pt idx="3838">
                  <c:v>40196.666666666664</c:v>
                </c:pt>
                <c:pt idx="3839">
                  <c:v>40196.6875</c:v>
                </c:pt>
                <c:pt idx="3840">
                  <c:v>40196.708333333336</c:v>
                </c:pt>
                <c:pt idx="3841">
                  <c:v>40196.729166666664</c:v>
                </c:pt>
                <c:pt idx="3842">
                  <c:v>40196.75</c:v>
                </c:pt>
                <c:pt idx="3843">
                  <c:v>40196.770833333336</c:v>
                </c:pt>
                <c:pt idx="3844">
                  <c:v>40196.791666666664</c:v>
                </c:pt>
                <c:pt idx="3845">
                  <c:v>40196.8125</c:v>
                </c:pt>
                <c:pt idx="3846">
                  <c:v>40196.833333333336</c:v>
                </c:pt>
                <c:pt idx="3847">
                  <c:v>40196.854166666664</c:v>
                </c:pt>
                <c:pt idx="3848">
                  <c:v>40196.875</c:v>
                </c:pt>
                <c:pt idx="3849">
                  <c:v>40196.895833333336</c:v>
                </c:pt>
                <c:pt idx="3850">
                  <c:v>40196.916666666664</c:v>
                </c:pt>
                <c:pt idx="3851">
                  <c:v>40196.9375</c:v>
                </c:pt>
                <c:pt idx="3852">
                  <c:v>40196.958333333336</c:v>
                </c:pt>
                <c:pt idx="3853">
                  <c:v>40196.979166666664</c:v>
                </c:pt>
                <c:pt idx="3854">
                  <c:v>40197</c:v>
                </c:pt>
                <c:pt idx="3855">
                  <c:v>40197.020833333336</c:v>
                </c:pt>
                <c:pt idx="3856">
                  <c:v>40197.041666666664</c:v>
                </c:pt>
                <c:pt idx="3857">
                  <c:v>40197.0625</c:v>
                </c:pt>
                <c:pt idx="3858">
                  <c:v>40197.083333333336</c:v>
                </c:pt>
                <c:pt idx="3859">
                  <c:v>40197.104166666664</c:v>
                </c:pt>
                <c:pt idx="3860">
                  <c:v>40197.125</c:v>
                </c:pt>
                <c:pt idx="3861">
                  <c:v>40197.145833333336</c:v>
                </c:pt>
                <c:pt idx="3862">
                  <c:v>40197.166666666664</c:v>
                </c:pt>
                <c:pt idx="3863">
                  <c:v>40197.1875</c:v>
                </c:pt>
                <c:pt idx="3864">
                  <c:v>40197.208333333336</c:v>
                </c:pt>
                <c:pt idx="3865">
                  <c:v>40197.229166666664</c:v>
                </c:pt>
                <c:pt idx="3866">
                  <c:v>40197.25</c:v>
                </c:pt>
                <c:pt idx="3867">
                  <c:v>40197.270833333336</c:v>
                </c:pt>
                <c:pt idx="3868">
                  <c:v>40197.291666666664</c:v>
                </c:pt>
                <c:pt idx="3869">
                  <c:v>40197.3125</c:v>
                </c:pt>
                <c:pt idx="3870">
                  <c:v>40197.333333333336</c:v>
                </c:pt>
                <c:pt idx="3871">
                  <c:v>40197.354166666664</c:v>
                </c:pt>
                <c:pt idx="3872">
                  <c:v>40197.375</c:v>
                </c:pt>
                <c:pt idx="3873">
                  <c:v>40197.395833333336</c:v>
                </c:pt>
                <c:pt idx="3874">
                  <c:v>40197.416666666664</c:v>
                </c:pt>
                <c:pt idx="3875">
                  <c:v>40197.4375</c:v>
                </c:pt>
                <c:pt idx="3876">
                  <c:v>40197.458333333336</c:v>
                </c:pt>
                <c:pt idx="3877">
                  <c:v>40197.479166666664</c:v>
                </c:pt>
                <c:pt idx="3878">
                  <c:v>40197.5</c:v>
                </c:pt>
                <c:pt idx="3879">
                  <c:v>40197.520833333336</c:v>
                </c:pt>
                <c:pt idx="3880">
                  <c:v>40197.541666666664</c:v>
                </c:pt>
                <c:pt idx="3881">
                  <c:v>40197.5625</c:v>
                </c:pt>
                <c:pt idx="3882">
                  <c:v>40197.583333333336</c:v>
                </c:pt>
                <c:pt idx="3883">
                  <c:v>40197.604166666664</c:v>
                </c:pt>
                <c:pt idx="3884">
                  <c:v>40197.625</c:v>
                </c:pt>
                <c:pt idx="3885">
                  <c:v>40197.645833333336</c:v>
                </c:pt>
                <c:pt idx="3886">
                  <c:v>40197.666666666664</c:v>
                </c:pt>
                <c:pt idx="3887">
                  <c:v>40197.6875</c:v>
                </c:pt>
                <c:pt idx="3888">
                  <c:v>40197.708333333336</c:v>
                </c:pt>
                <c:pt idx="3889">
                  <c:v>40197.729166666664</c:v>
                </c:pt>
                <c:pt idx="3890">
                  <c:v>40197.75</c:v>
                </c:pt>
                <c:pt idx="3891">
                  <c:v>40197.770833333336</c:v>
                </c:pt>
                <c:pt idx="3892">
                  <c:v>40197.791666666664</c:v>
                </c:pt>
                <c:pt idx="3893">
                  <c:v>40197.8125</c:v>
                </c:pt>
                <c:pt idx="3894">
                  <c:v>40197.833333333336</c:v>
                </c:pt>
                <c:pt idx="3895">
                  <c:v>40197.854166666664</c:v>
                </c:pt>
                <c:pt idx="3896">
                  <c:v>40197.875</c:v>
                </c:pt>
                <c:pt idx="3897">
                  <c:v>40197.895833333336</c:v>
                </c:pt>
                <c:pt idx="3898">
                  <c:v>40197.916666666664</c:v>
                </c:pt>
                <c:pt idx="3899">
                  <c:v>40197.9375</c:v>
                </c:pt>
                <c:pt idx="3900">
                  <c:v>40197.958333333336</c:v>
                </c:pt>
                <c:pt idx="3901">
                  <c:v>40197.979166666664</c:v>
                </c:pt>
                <c:pt idx="3902">
                  <c:v>40198</c:v>
                </c:pt>
                <c:pt idx="3903">
                  <c:v>40198.020833333336</c:v>
                </c:pt>
                <c:pt idx="3904">
                  <c:v>40198.041666666664</c:v>
                </c:pt>
                <c:pt idx="3905">
                  <c:v>40198.0625</c:v>
                </c:pt>
                <c:pt idx="3906">
                  <c:v>40198.083333333336</c:v>
                </c:pt>
                <c:pt idx="3907">
                  <c:v>40198.104166666664</c:v>
                </c:pt>
                <c:pt idx="3908">
                  <c:v>40198.125</c:v>
                </c:pt>
                <c:pt idx="3909">
                  <c:v>40198.145833333336</c:v>
                </c:pt>
                <c:pt idx="3910">
                  <c:v>40198.166666666664</c:v>
                </c:pt>
                <c:pt idx="3911">
                  <c:v>40198.1875</c:v>
                </c:pt>
                <c:pt idx="3912">
                  <c:v>40198.208333333336</c:v>
                </c:pt>
                <c:pt idx="3913">
                  <c:v>40198.229166666664</c:v>
                </c:pt>
                <c:pt idx="3914">
                  <c:v>40198.25</c:v>
                </c:pt>
                <c:pt idx="3915">
                  <c:v>40198.270833333336</c:v>
                </c:pt>
                <c:pt idx="3916">
                  <c:v>40198.291666666664</c:v>
                </c:pt>
                <c:pt idx="3917">
                  <c:v>40198.3125</c:v>
                </c:pt>
                <c:pt idx="3918">
                  <c:v>40198.333333333336</c:v>
                </c:pt>
                <c:pt idx="3919">
                  <c:v>40198.354166666664</c:v>
                </c:pt>
                <c:pt idx="3920">
                  <c:v>40198.375</c:v>
                </c:pt>
                <c:pt idx="3921">
                  <c:v>40198.395833333336</c:v>
                </c:pt>
                <c:pt idx="3922">
                  <c:v>40198.416666666664</c:v>
                </c:pt>
                <c:pt idx="3923">
                  <c:v>40198.4375</c:v>
                </c:pt>
                <c:pt idx="3924">
                  <c:v>40198.458333333336</c:v>
                </c:pt>
                <c:pt idx="3925">
                  <c:v>40198.479166666664</c:v>
                </c:pt>
                <c:pt idx="3926">
                  <c:v>40198.5</c:v>
                </c:pt>
                <c:pt idx="3927">
                  <c:v>40198.520833333336</c:v>
                </c:pt>
                <c:pt idx="3928">
                  <c:v>40198.541666666664</c:v>
                </c:pt>
                <c:pt idx="3929">
                  <c:v>40198.5625</c:v>
                </c:pt>
                <c:pt idx="3930">
                  <c:v>40198.583333333336</c:v>
                </c:pt>
                <c:pt idx="3931">
                  <c:v>40198.604166666664</c:v>
                </c:pt>
                <c:pt idx="3932">
                  <c:v>40198.625</c:v>
                </c:pt>
                <c:pt idx="3933">
                  <c:v>40198.645833333336</c:v>
                </c:pt>
                <c:pt idx="3934">
                  <c:v>40198.666666666664</c:v>
                </c:pt>
                <c:pt idx="3935">
                  <c:v>40198.6875</c:v>
                </c:pt>
                <c:pt idx="3936">
                  <c:v>40198.708333333336</c:v>
                </c:pt>
                <c:pt idx="3937">
                  <c:v>40198.729166666664</c:v>
                </c:pt>
                <c:pt idx="3938">
                  <c:v>40198.75</c:v>
                </c:pt>
                <c:pt idx="3939">
                  <c:v>40198.770833333336</c:v>
                </c:pt>
                <c:pt idx="3940">
                  <c:v>40198.791666666664</c:v>
                </c:pt>
                <c:pt idx="3941">
                  <c:v>40198.8125</c:v>
                </c:pt>
                <c:pt idx="3942">
                  <c:v>40198.833333333336</c:v>
                </c:pt>
                <c:pt idx="3943">
                  <c:v>40198.854166666664</c:v>
                </c:pt>
                <c:pt idx="3944">
                  <c:v>40198.875</c:v>
                </c:pt>
                <c:pt idx="3945">
                  <c:v>40198.895833333336</c:v>
                </c:pt>
                <c:pt idx="3946">
                  <c:v>40198.916666666664</c:v>
                </c:pt>
                <c:pt idx="3947">
                  <c:v>40198.9375</c:v>
                </c:pt>
                <c:pt idx="3948">
                  <c:v>40198.958333333336</c:v>
                </c:pt>
                <c:pt idx="3949">
                  <c:v>40198.979166666664</c:v>
                </c:pt>
                <c:pt idx="3950">
                  <c:v>40199</c:v>
                </c:pt>
                <c:pt idx="3951">
                  <c:v>40199.020833333336</c:v>
                </c:pt>
                <c:pt idx="3952">
                  <c:v>40199.041666666664</c:v>
                </c:pt>
                <c:pt idx="3953">
                  <c:v>40199.0625</c:v>
                </c:pt>
                <c:pt idx="3954">
                  <c:v>40199.083333333336</c:v>
                </c:pt>
                <c:pt idx="3955">
                  <c:v>40199.104166666664</c:v>
                </c:pt>
                <c:pt idx="3956">
                  <c:v>40199.125</c:v>
                </c:pt>
                <c:pt idx="3957">
                  <c:v>40199.145833333336</c:v>
                </c:pt>
                <c:pt idx="3958">
                  <c:v>40199.166666666664</c:v>
                </c:pt>
                <c:pt idx="3959">
                  <c:v>40199.1875</c:v>
                </c:pt>
                <c:pt idx="3960">
                  <c:v>40199.208333333336</c:v>
                </c:pt>
                <c:pt idx="3961">
                  <c:v>40199.229166666664</c:v>
                </c:pt>
                <c:pt idx="3962">
                  <c:v>40199.25</c:v>
                </c:pt>
                <c:pt idx="3963">
                  <c:v>40199.270833333336</c:v>
                </c:pt>
                <c:pt idx="3964">
                  <c:v>40199.291666666664</c:v>
                </c:pt>
                <c:pt idx="3965">
                  <c:v>40199.3125</c:v>
                </c:pt>
                <c:pt idx="3966">
                  <c:v>40199.333333333336</c:v>
                </c:pt>
                <c:pt idx="3967">
                  <c:v>40199.354166666664</c:v>
                </c:pt>
                <c:pt idx="3968">
                  <c:v>40199.375</c:v>
                </c:pt>
                <c:pt idx="3969">
                  <c:v>40199.395833333336</c:v>
                </c:pt>
                <c:pt idx="3970">
                  <c:v>40199.416666666664</c:v>
                </c:pt>
                <c:pt idx="3971">
                  <c:v>40199.4375</c:v>
                </c:pt>
                <c:pt idx="3972">
                  <c:v>40199.458333333336</c:v>
                </c:pt>
                <c:pt idx="3973">
                  <c:v>40199.479166666664</c:v>
                </c:pt>
                <c:pt idx="3974">
                  <c:v>40199.5</c:v>
                </c:pt>
                <c:pt idx="3975">
                  <c:v>40199.520833333336</c:v>
                </c:pt>
                <c:pt idx="3976">
                  <c:v>40199.541666666664</c:v>
                </c:pt>
                <c:pt idx="3977">
                  <c:v>40199.5625</c:v>
                </c:pt>
                <c:pt idx="3978">
                  <c:v>40199.583333333336</c:v>
                </c:pt>
                <c:pt idx="3979">
                  <c:v>40199.604166666664</c:v>
                </c:pt>
                <c:pt idx="3980">
                  <c:v>40199.625</c:v>
                </c:pt>
                <c:pt idx="3981">
                  <c:v>40199.645833333336</c:v>
                </c:pt>
                <c:pt idx="3982">
                  <c:v>40199.666666666664</c:v>
                </c:pt>
                <c:pt idx="3983">
                  <c:v>40199.6875</c:v>
                </c:pt>
                <c:pt idx="3984">
                  <c:v>40199.708333333336</c:v>
                </c:pt>
                <c:pt idx="3985">
                  <c:v>40199.729166666664</c:v>
                </c:pt>
                <c:pt idx="3986">
                  <c:v>40199.75</c:v>
                </c:pt>
                <c:pt idx="3987">
                  <c:v>40199.770833333336</c:v>
                </c:pt>
                <c:pt idx="3988">
                  <c:v>40199.791666666664</c:v>
                </c:pt>
                <c:pt idx="3989">
                  <c:v>40199.8125</c:v>
                </c:pt>
                <c:pt idx="3990">
                  <c:v>40199.833333333336</c:v>
                </c:pt>
                <c:pt idx="3991">
                  <c:v>40199.854166666664</c:v>
                </c:pt>
                <c:pt idx="3992">
                  <c:v>40199.875</c:v>
                </c:pt>
                <c:pt idx="3993">
                  <c:v>40199.895833333336</c:v>
                </c:pt>
                <c:pt idx="3994">
                  <c:v>40199.916666666664</c:v>
                </c:pt>
                <c:pt idx="3995">
                  <c:v>40199.9375</c:v>
                </c:pt>
                <c:pt idx="3996">
                  <c:v>40199.958333333336</c:v>
                </c:pt>
                <c:pt idx="3997">
                  <c:v>40199.979166666664</c:v>
                </c:pt>
                <c:pt idx="3998">
                  <c:v>40200</c:v>
                </c:pt>
                <c:pt idx="3999">
                  <c:v>40200.020833333336</c:v>
                </c:pt>
                <c:pt idx="4000">
                  <c:v>40200.041666666664</c:v>
                </c:pt>
                <c:pt idx="4001">
                  <c:v>40200.0625</c:v>
                </c:pt>
                <c:pt idx="4002">
                  <c:v>40200.083333333336</c:v>
                </c:pt>
                <c:pt idx="4003">
                  <c:v>40200.104166666664</c:v>
                </c:pt>
                <c:pt idx="4004">
                  <c:v>40200.125</c:v>
                </c:pt>
                <c:pt idx="4005">
                  <c:v>40200.145833333336</c:v>
                </c:pt>
                <c:pt idx="4006">
                  <c:v>40200.166666666664</c:v>
                </c:pt>
                <c:pt idx="4007">
                  <c:v>40200.1875</c:v>
                </c:pt>
                <c:pt idx="4008">
                  <c:v>40200.208333333336</c:v>
                </c:pt>
                <c:pt idx="4009">
                  <c:v>40200.229166666664</c:v>
                </c:pt>
                <c:pt idx="4010">
                  <c:v>40200.25</c:v>
                </c:pt>
                <c:pt idx="4011">
                  <c:v>40200.270833333336</c:v>
                </c:pt>
                <c:pt idx="4012">
                  <c:v>40200.291666666664</c:v>
                </c:pt>
                <c:pt idx="4013">
                  <c:v>40200.3125</c:v>
                </c:pt>
                <c:pt idx="4014">
                  <c:v>40200.333333333336</c:v>
                </c:pt>
                <c:pt idx="4015">
                  <c:v>40200.354166666664</c:v>
                </c:pt>
                <c:pt idx="4016">
                  <c:v>40200.375</c:v>
                </c:pt>
                <c:pt idx="4017">
                  <c:v>40200.395833333336</c:v>
                </c:pt>
                <c:pt idx="4018">
                  <c:v>40200.416666666664</c:v>
                </c:pt>
                <c:pt idx="4019">
                  <c:v>40200.4375</c:v>
                </c:pt>
                <c:pt idx="4020">
                  <c:v>40200.458333333336</c:v>
                </c:pt>
                <c:pt idx="4021">
                  <c:v>40200.479166666664</c:v>
                </c:pt>
                <c:pt idx="4022">
                  <c:v>40200.5</c:v>
                </c:pt>
                <c:pt idx="4023">
                  <c:v>40200.520833333336</c:v>
                </c:pt>
                <c:pt idx="4024">
                  <c:v>40200.541666666664</c:v>
                </c:pt>
                <c:pt idx="4025">
                  <c:v>40200.5625</c:v>
                </c:pt>
                <c:pt idx="4026">
                  <c:v>40200.583333333336</c:v>
                </c:pt>
                <c:pt idx="4027">
                  <c:v>40200.604166666664</c:v>
                </c:pt>
                <c:pt idx="4028">
                  <c:v>40200.625</c:v>
                </c:pt>
                <c:pt idx="4029">
                  <c:v>40200.645833333336</c:v>
                </c:pt>
                <c:pt idx="4030">
                  <c:v>40200.666666666664</c:v>
                </c:pt>
                <c:pt idx="4031">
                  <c:v>40200.6875</c:v>
                </c:pt>
                <c:pt idx="4032">
                  <c:v>40200.708333333336</c:v>
                </c:pt>
                <c:pt idx="4033">
                  <c:v>40200.729166666664</c:v>
                </c:pt>
                <c:pt idx="4034">
                  <c:v>40200.75</c:v>
                </c:pt>
                <c:pt idx="4035">
                  <c:v>40200.770833333336</c:v>
                </c:pt>
                <c:pt idx="4036">
                  <c:v>40200.791666666664</c:v>
                </c:pt>
                <c:pt idx="4037">
                  <c:v>40200.8125</c:v>
                </c:pt>
                <c:pt idx="4038">
                  <c:v>40200.833333333336</c:v>
                </c:pt>
                <c:pt idx="4039">
                  <c:v>40200.854166666664</c:v>
                </c:pt>
                <c:pt idx="4040">
                  <c:v>40200.875</c:v>
                </c:pt>
                <c:pt idx="4041">
                  <c:v>40200.895833333336</c:v>
                </c:pt>
                <c:pt idx="4042">
                  <c:v>40200.916666666664</c:v>
                </c:pt>
                <c:pt idx="4043">
                  <c:v>40200.9375</c:v>
                </c:pt>
                <c:pt idx="4044">
                  <c:v>40200.958333333336</c:v>
                </c:pt>
                <c:pt idx="4045">
                  <c:v>40200.979166666664</c:v>
                </c:pt>
                <c:pt idx="4046">
                  <c:v>40201</c:v>
                </c:pt>
                <c:pt idx="4047">
                  <c:v>40201.020833333336</c:v>
                </c:pt>
                <c:pt idx="4048">
                  <c:v>40201.041666666664</c:v>
                </c:pt>
                <c:pt idx="4049">
                  <c:v>40201.0625</c:v>
                </c:pt>
                <c:pt idx="4050">
                  <c:v>40201.083333333336</c:v>
                </c:pt>
                <c:pt idx="4051">
                  <c:v>40201.104166666664</c:v>
                </c:pt>
                <c:pt idx="4052">
                  <c:v>40201.125</c:v>
                </c:pt>
                <c:pt idx="4053">
                  <c:v>40201.145833333336</c:v>
                </c:pt>
                <c:pt idx="4054">
                  <c:v>40201.166666666664</c:v>
                </c:pt>
                <c:pt idx="4055">
                  <c:v>40201.1875</c:v>
                </c:pt>
                <c:pt idx="4056">
                  <c:v>40201.208333333336</c:v>
                </c:pt>
                <c:pt idx="4057">
                  <c:v>40201.229166666664</c:v>
                </c:pt>
                <c:pt idx="4058">
                  <c:v>40201.25</c:v>
                </c:pt>
                <c:pt idx="4059">
                  <c:v>40201.270833333336</c:v>
                </c:pt>
                <c:pt idx="4060">
                  <c:v>40201.291666666664</c:v>
                </c:pt>
                <c:pt idx="4061">
                  <c:v>40201.3125</c:v>
                </c:pt>
                <c:pt idx="4062">
                  <c:v>40201.333333333336</c:v>
                </c:pt>
                <c:pt idx="4063">
                  <c:v>40201.354166666664</c:v>
                </c:pt>
                <c:pt idx="4064">
                  <c:v>40201.375</c:v>
                </c:pt>
                <c:pt idx="4065">
                  <c:v>40201.395833333336</c:v>
                </c:pt>
                <c:pt idx="4066">
                  <c:v>40201.416666666664</c:v>
                </c:pt>
                <c:pt idx="4067">
                  <c:v>40201.4375</c:v>
                </c:pt>
                <c:pt idx="4068">
                  <c:v>40201.458333333336</c:v>
                </c:pt>
                <c:pt idx="4069">
                  <c:v>40201.479166666664</c:v>
                </c:pt>
                <c:pt idx="4070">
                  <c:v>40201.5</c:v>
                </c:pt>
                <c:pt idx="4071">
                  <c:v>40201.520833333336</c:v>
                </c:pt>
                <c:pt idx="4072">
                  <c:v>40201.541666666664</c:v>
                </c:pt>
                <c:pt idx="4073">
                  <c:v>40201.5625</c:v>
                </c:pt>
                <c:pt idx="4074">
                  <c:v>40201.583333333336</c:v>
                </c:pt>
                <c:pt idx="4075">
                  <c:v>40201.604166666664</c:v>
                </c:pt>
                <c:pt idx="4076">
                  <c:v>40201.625</c:v>
                </c:pt>
                <c:pt idx="4077">
                  <c:v>40201.645833333336</c:v>
                </c:pt>
                <c:pt idx="4078">
                  <c:v>40201.666666666664</c:v>
                </c:pt>
                <c:pt idx="4079">
                  <c:v>40201.6875</c:v>
                </c:pt>
                <c:pt idx="4080">
                  <c:v>40201.708333333336</c:v>
                </c:pt>
                <c:pt idx="4081">
                  <c:v>40201.729166666664</c:v>
                </c:pt>
                <c:pt idx="4082">
                  <c:v>40201.75</c:v>
                </c:pt>
                <c:pt idx="4083">
                  <c:v>40201.770833333336</c:v>
                </c:pt>
                <c:pt idx="4084">
                  <c:v>40201.791666666664</c:v>
                </c:pt>
                <c:pt idx="4085">
                  <c:v>40201.8125</c:v>
                </c:pt>
                <c:pt idx="4086">
                  <c:v>40201.833333333336</c:v>
                </c:pt>
                <c:pt idx="4087">
                  <c:v>40201.854166666664</c:v>
                </c:pt>
                <c:pt idx="4088">
                  <c:v>40201.875</c:v>
                </c:pt>
                <c:pt idx="4089">
                  <c:v>40201.895833333336</c:v>
                </c:pt>
                <c:pt idx="4090">
                  <c:v>40201.916666666664</c:v>
                </c:pt>
                <c:pt idx="4091">
                  <c:v>40201.9375</c:v>
                </c:pt>
                <c:pt idx="4092">
                  <c:v>40201.958333333336</c:v>
                </c:pt>
                <c:pt idx="4093">
                  <c:v>40201.979166666664</c:v>
                </c:pt>
                <c:pt idx="4094">
                  <c:v>40202</c:v>
                </c:pt>
                <c:pt idx="4095">
                  <c:v>40202.020833333336</c:v>
                </c:pt>
                <c:pt idx="4096">
                  <c:v>40202.041666666664</c:v>
                </c:pt>
                <c:pt idx="4097">
                  <c:v>40202.0625</c:v>
                </c:pt>
                <c:pt idx="4098">
                  <c:v>40202.083333333336</c:v>
                </c:pt>
                <c:pt idx="4099">
                  <c:v>40202.104166666664</c:v>
                </c:pt>
                <c:pt idx="4100">
                  <c:v>40202.125</c:v>
                </c:pt>
                <c:pt idx="4101">
                  <c:v>40202.145833333336</c:v>
                </c:pt>
                <c:pt idx="4102">
                  <c:v>40202.166666666664</c:v>
                </c:pt>
                <c:pt idx="4103">
                  <c:v>40202.1875</c:v>
                </c:pt>
                <c:pt idx="4104">
                  <c:v>40202.208333333336</c:v>
                </c:pt>
                <c:pt idx="4105">
                  <c:v>40202.229166666664</c:v>
                </c:pt>
                <c:pt idx="4106">
                  <c:v>40202.25</c:v>
                </c:pt>
                <c:pt idx="4107">
                  <c:v>40202.270833333336</c:v>
                </c:pt>
                <c:pt idx="4108">
                  <c:v>40202.291666666664</c:v>
                </c:pt>
                <c:pt idx="4109">
                  <c:v>40202.3125</c:v>
                </c:pt>
                <c:pt idx="4110">
                  <c:v>40202.333333333336</c:v>
                </c:pt>
                <c:pt idx="4111">
                  <c:v>40202.354166666664</c:v>
                </c:pt>
                <c:pt idx="4112">
                  <c:v>40202.375</c:v>
                </c:pt>
                <c:pt idx="4113">
                  <c:v>40202.395833333336</c:v>
                </c:pt>
                <c:pt idx="4114">
                  <c:v>40202.416666666664</c:v>
                </c:pt>
                <c:pt idx="4115">
                  <c:v>40202.4375</c:v>
                </c:pt>
                <c:pt idx="4116">
                  <c:v>40202.458333333336</c:v>
                </c:pt>
                <c:pt idx="4117">
                  <c:v>40202.479166666664</c:v>
                </c:pt>
                <c:pt idx="4118">
                  <c:v>40202.5</c:v>
                </c:pt>
                <c:pt idx="4119">
                  <c:v>40202.520833333336</c:v>
                </c:pt>
                <c:pt idx="4120">
                  <c:v>40202.541666666664</c:v>
                </c:pt>
                <c:pt idx="4121">
                  <c:v>40202.5625</c:v>
                </c:pt>
                <c:pt idx="4122">
                  <c:v>40202.583333333336</c:v>
                </c:pt>
                <c:pt idx="4123">
                  <c:v>40202.604166666664</c:v>
                </c:pt>
                <c:pt idx="4124">
                  <c:v>40202.625</c:v>
                </c:pt>
                <c:pt idx="4125">
                  <c:v>40202.645833333336</c:v>
                </c:pt>
                <c:pt idx="4126">
                  <c:v>40202.666666666664</c:v>
                </c:pt>
                <c:pt idx="4127">
                  <c:v>40202.6875</c:v>
                </c:pt>
                <c:pt idx="4128">
                  <c:v>40202.708333333336</c:v>
                </c:pt>
                <c:pt idx="4129">
                  <c:v>40202.729166666664</c:v>
                </c:pt>
                <c:pt idx="4130">
                  <c:v>40202.75</c:v>
                </c:pt>
                <c:pt idx="4131">
                  <c:v>40202.770833333336</c:v>
                </c:pt>
                <c:pt idx="4132">
                  <c:v>40202.791666666664</c:v>
                </c:pt>
                <c:pt idx="4133">
                  <c:v>40202.8125</c:v>
                </c:pt>
                <c:pt idx="4134">
                  <c:v>40202.833333333336</c:v>
                </c:pt>
                <c:pt idx="4135">
                  <c:v>40202.854166666664</c:v>
                </c:pt>
                <c:pt idx="4136">
                  <c:v>40202.875</c:v>
                </c:pt>
                <c:pt idx="4137">
                  <c:v>40202.895833333336</c:v>
                </c:pt>
                <c:pt idx="4138">
                  <c:v>40202.916666666664</c:v>
                </c:pt>
                <c:pt idx="4139">
                  <c:v>40202.9375</c:v>
                </c:pt>
                <c:pt idx="4140">
                  <c:v>40202.958333333336</c:v>
                </c:pt>
                <c:pt idx="4141">
                  <c:v>40202.979166666664</c:v>
                </c:pt>
                <c:pt idx="4142">
                  <c:v>40203</c:v>
                </c:pt>
                <c:pt idx="4143">
                  <c:v>40203.020833333336</c:v>
                </c:pt>
                <c:pt idx="4144">
                  <c:v>40203.041666666664</c:v>
                </c:pt>
                <c:pt idx="4145">
                  <c:v>40203.0625</c:v>
                </c:pt>
                <c:pt idx="4146">
                  <c:v>40203.083333333336</c:v>
                </c:pt>
                <c:pt idx="4147">
                  <c:v>40203.104166666664</c:v>
                </c:pt>
                <c:pt idx="4148">
                  <c:v>40203.125</c:v>
                </c:pt>
                <c:pt idx="4149">
                  <c:v>40203.145833333336</c:v>
                </c:pt>
                <c:pt idx="4150">
                  <c:v>40203.166666666664</c:v>
                </c:pt>
                <c:pt idx="4151">
                  <c:v>40203.1875</c:v>
                </c:pt>
                <c:pt idx="4152">
                  <c:v>40203.208333333336</c:v>
                </c:pt>
                <c:pt idx="4153">
                  <c:v>40203.229166666664</c:v>
                </c:pt>
                <c:pt idx="4154">
                  <c:v>40203.25</c:v>
                </c:pt>
                <c:pt idx="4155">
                  <c:v>40203.270833333336</c:v>
                </c:pt>
                <c:pt idx="4156">
                  <c:v>40203.291666666664</c:v>
                </c:pt>
                <c:pt idx="4157">
                  <c:v>40203.3125</c:v>
                </c:pt>
                <c:pt idx="4158">
                  <c:v>40203.333333333336</c:v>
                </c:pt>
                <c:pt idx="4159">
                  <c:v>40203.354166666664</c:v>
                </c:pt>
                <c:pt idx="4160">
                  <c:v>40203.375</c:v>
                </c:pt>
                <c:pt idx="4161">
                  <c:v>40203.395833333336</c:v>
                </c:pt>
                <c:pt idx="4162">
                  <c:v>40203.416666666664</c:v>
                </c:pt>
                <c:pt idx="4163">
                  <c:v>40203.4375</c:v>
                </c:pt>
                <c:pt idx="4164">
                  <c:v>40203.458333333336</c:v>
                </c:pt>
                <c:pt idx="4165">
                  <c:v>40203.479166666664</c:v>
                </c:pt>
                <c:pt idx="4166">
                  <c:v>40203.5</c:v>
                </c:pt>
                <c:pt idx="4167">
                  <c:v>40203.520833333336</c:v>
                </c:pt>
                <c:pt idx="4168">
                  <c:v>40203.541666666664</c:v>
                </c:pt>
                <c:pt idx="4169">
                  <c:v>40203.5625</c:v>
                </c:pt>
                <c:pt idx="4170">
                  <c:v>40203.583333333336</c:v>
                </c:pt>
                <c:pt idx="4171">
                  <c:v>40203.604166666664</c:v>
                </c:pt>
                <c:pt idx="4172">
                  <c:v>40203.625</c:v>
                </c:pt>
                <c:pt idx="4173">
                  <c:v>40203.645833333336</c:v>
                </c:pt>
                <c:pt idx="4174">
                  <c:v>40203.666666666664</c:v>
                </c:pt>
                <c:pt idx="4175">
                  <c:v>40203.6875</c:v>
                </c:pt>
                <c:pt idx="4176">
                  <c:v>40203.708333333336</c:v>
                </c:pt>
                <c:pt idx="4177">
                  <c:v>40203.729166666664</c:v>
                </c:pt>
                <c:pt idx="4178">
                  <c:v>40203.75</c:v>
                </c:pt>
                <c:pt idx="4179">
                  <c:v>40203.770833333336</c:v>
                </c:pt>
                <c:pt idx="4180">
                  <c:v>40203.791666666664</c:v>
                </c:pt>
                <c:pt idx="4181">
                  <c:v>40203.8125</c:v>
                </c:pt>
                <c:pt idx="4182">
                  <c:v>40203.833333333336</c:v>
                </c:pt>
                <c:pt idx="4183">
                  <c:v>40203.854166666664</c:v>
                </c:pt>
                <c:pt idx="4184">
                  <c:v>40203.875</c:v>
                </c:pt>
                <c:pt idx="4185">
                  <c:v>40203.895833333336</c:v>
                </c:pt>
                <c:pt idx="4186">
                  <c:v>40203.916666666664</c:v>
                </c:pt>
                <c:pt idx="4187">
                  <c:v>40203.9375</c:v>
                </c:pt>
                <c:pt idx="4188">
                  <c:v>40203.958333333336</c:v>
                </c:pt>
                <c:pt idx="4189">
                  <c:v>40203.979166666664</c:v>
                </c:pt>
                <c:pt idx="4190">
                  <c:v>40204</c:v>
                </c:pt>
                <c:pt idx="4191">
                  <c:v>40204.020833333336</c:v>
                </c:pt>
                <c:pt idx="4192">
                  <c:v>40204.041666666664</c:v>
                </c:pt>
                <c:pt idx="4193">
                  <c:v>40204.0625</c:v>
                </c:pt>
                <c:pt idx="4194">
                  <c:v>40204.083333333336</c:v>
                </c:pt>
                <c:pt idx="4195">
                  <c:v>40204.104166666664</c:v>
                </c:pt>
                <c:pt idx="4196">
                  <c:v>40204.125</c:v>
                </c:pt>
                <c:pt idx="4197">
                  <c:v>40204.145833333336</c:v>
                </c:pt>
                <c:pt idx="4198">
                  <c:v>40204.166666666664</c:v>
                </c:pt>
                <c:pt idx="4199">
                  <c:v>40204.1875</c:v>
                </c:pt>
                <c:pt idx="4200">
                  <c:v>40204.208333333336</c:v>
                </c:pt>
                <c:pt idx="4201">
                  <c:v>40204.229166666664</c:v>
                </c:pt>
                <c:pt idx="4202">
                  <c:v>40204.25</c:v>
                </c:pt>
                <c:pt idx="4203">
                  <c:v>40204.270833333336</c:v>
                </c:pt>
                <c:pt idx="4204">
                  <c:v>40204.291666666664</c:v>
                </c:pt>
                <c:pt idx="4205">
                  <c:v>40204.3125</c:v>
                </c:pt>
                <c:pt idx="4206">
                  <c:v>40204.333333333336</c:v>
                </c:pt>
                <c:pt idx="4207">
                  <c:v>40204.354166666664</c:v>
                </c:pt>
                <c:pt idx="4208">
                  <c:v>40204.375</c:v>
                </c:pt>
                <c:pt idx="4209">
                  <c:v>40204.395833333336</c:v>
                </c:pt>
                <c:pt idx="4210">
                  <c:v>40204.416666666664</c:v>
                </c:pt>
                <c:pt idx="4211">
                  <c:v>40204.4375</c:v>
                </c:pt>
                <c:pt idx="4212">
                  <c:v>40204.458333333336</c:v>
                </c:pt>
                <c:pt idx="4213">
                  <c:v>40204.479166666664</c:v>
                </c:pt>
                <c:pt idx="4214">
                  <c:v>40204.5</c:v>
                </c:pt>
                <c:pt idx="4215">
                  <c:v>40204.520833333336</c:v>
                </c:pt>
                <c:pt idx="4216">
                  <c:v>40204.541666666664</c:v>
                </c:pt>
                <c:pt idx="4217">
                  <c:v>40204.5625</c:v>
                </c:pt>
                <c:pt idx="4218">
                  <c:v>40204.583333333336</c:v>
                </c:pt>
                <c:pt idx="4219">
                  <c:v>40204.604166666664</c:v>
                </c:pt>
                <c:pt idx="4220">
                  <c:v>40204.625</c:v>
                </c:pt>
                <c:pt idx="4221">
                  <c:v>40204.645833333336</c:v>
                </c:pt>
                <c:pt idx="4222">
                  <c:v>40204.666666666664</c:v>
                </c:pt>
                <c:pt idx="4223">
                  <c:v>40204.6875</c:v>
                </c:pt>
                <c:pt idx="4224">
                  <c:v>40204.708333333336</c:v>
                </c:pt>
                <c:pt idx="4225">
                  <c:v>40204.729166666664</c:v>
                </c:pt>
                <c:pt idx="4226">
                  <c:v>40204.75</c:v>
                </c:pt>
                <c:pt idx="4227">
                  <c:v>40204.770833333336</c:v>
                </c:pt>
                <c:pt idx="4228">
                  <c:v>40204.791666666664</c:v>
                </c:pt>
                <c:pt idx="4229">
                  <c:v>40204.8125</c:v>
                </c:pt>
                <c:pt idx="4230">
                  <c:v>40204.833333333336</c:v>
                </c:pt>
                <c:pt idx="4231">
                  <c:v>40204.854166666664</c:v>
                </c:pt>
                <c:pt idx="4232">
                  <c:v>40204.875</c:v>
                </c:pt>
                <c:pt idx="4233">
                  <c:v>40204.895833333336</c:v>
                </c:pt>
                <c:pt idx="4234">
                  <c:v>40204.916666666664</c:v>
                </c:pt>
                <c:pt idx="4235">
                  <c:v>40204.9375</c:v>
                </c:pt>
                <c:pt idx="4236">
                  <c:v>40204.958333333336</c:v>
                </c:pt>
                <c:pt idx="4237">
                  <c:v>40204.979166666664</c:v>
                </c:pt>
                <c:pt idx="4238">
                  <c:v>40205</c:v>
                </c:pt>
                <c:pt idx="4239">
                  <c:v>40205.020833333336</c:v>
                </c:pt>
                <c:pt idx="4240">
                  <c:v>40205.041666666664</c:v>
                </c:pt>
                <c:pt idx="4241">
                  <c:v>40205.0625</c:v>
                </c:pt>
                <c:pt idx="4242">
                  <c:v>40205.083333333336</c:v>
                </c:pt>
                <c:pt idx="4243">
                  <c:v>40205.104166666664</c:v>
                </c:pt>
                <c:pt idx="4244">
                  <c:v>40205.125</c:v>
                </c:pt>
                <c:pt idx="4245">
                  <c:v>40205.145833333336</c:v>
                </c:pt>
                <c:pt idx="4246">
                  <c:v>40205.166666666664</c:v>
                </c:pt>
                <c:pt idx="4247">
                  <c:v>40205.1875</c:v>
                </c:pt>
                <c:pt idx="4248">
                  <c:v>40205.208333333336</c:v>
                </c:pt>
                <c:pt idx="4249">
                  <c:v>40205.229166666664</c:v>
                </c:pt>
                <c:pt idx="4250">
                  <c:v>40205.25</c:v>
                </c:pt>
                <c:pt idx="4251">
                  <c:v>40205.270833333336</c:v>
                </c:pt>
                <c:pt idx="4252">
                  <c:v>40205.291666666664</c:v>
                </c:pt>
                <c:pt idx="4253">
                  <c:v>40205.3125</c:v>
                </c:pt>
                <c:pt idx="4254">
                  <c:v>40205.333333333336</c:v>
                </c:pt>
                <c:pt idx="4255">
                  <c:v>40205.354166666664</c:v>
                </c:pt>
                <c:pt idx="4256">
                  <c:v>40205.375</c:v>
                </c:pt>
                <c:pt idx="4257">
                  <c:v>40205.395833333336</c:v>
                </c:pt>
                <c:pt idx="4258">
                  <c:v>40205.416666666664</c:v>
                </c:pt>
                <c:pt idx="4259">
                  <c:v>40205.4375</c:v>
                </c:pt>
                <c:pt idx="4260">
                  <c:v>40205.458333333336</c:v>
                </c:pt>
                <c:pt idx="4261">
                  <c:v>40205.479166666664</c:v>
                </c:pt>
                <c:pt idx="4262">
                  <c:v>40205.5</c:v>
                </c:pt>
                <c:pt idx="4263">
                  <c:v>40205.520833333336</c:v>
                </c:pt>
                <c:pt idx="4264">
                  <c:v>40205.541666666664</c:v>
                </c:pt>
                <c:pt idx="4265">
                  <c:v>40205.5625</c:v>
                </c:pt>
                <c:pt idx="4266">
                  <c:v>40205.583333333336</c:v>
                </c:pt>
                <c:pt idx="4267">
                  <c:v>40205.604166666664</c:v>
                </c:pt>
                <c:pt idx="4268">
                  <c:v>40205.625</c:v>
                </c:pt>
                <c:pt idx="4269">
                  <c:v>40205.645833333336</c:v>
                </c:pt>
                <c:pt idx="4270">
                  <c:v>40205.666666666664</c:v>
                </c:pt>
                <c:pt idx="4271">
                  <c:v>40205.6875</c:v>
                </c:pt>
                <c:pt idx="4272">
                  <c:v>40205.708333333336</c:v>
                </c:pt>
                <c:pt idx="4273">
                  <c:v>40205.729166666664</c:v>
                </c:pt>
                <c:pt idx="4274">
                  <c:v>40205.75</c:v>
                </c:pt>
                <c:pt idx="4275">
                  <c:v>40205.770833333336</c:v>
                </c:pt>
                <c:pt idx="4276">
                  <c:v>40205.791666666664</c:v>
                </c:pt>
                <c:pt idx="4277">
                  <c:v>40205.8125</c:v>
                </c:pt>
                <c:pt idx="4278">
                  <c:v>40205.833333333336</c:v>
                </c:pt>
                <c:pt idx="4279">
                  <c:v>40205.854166666664</c:v>
                </c:pt>
                <c:pt idx="4280">
                  <c:v>40205.875</c:v>
                </c:pt>
                <c:pt idx="4281">
                  <c:v>40205.895833333336</c:v>
                </c:pt>
                <c:pt idx="4282">
                  <c:v>40205.916666666664</c:v>
                </c:pt>
                <c:pt idx="4283">
                  <c:v>40205.9375</c:v>
                </c:pt>
                <c:pt idx="4284">
                  <c:v>40205.958333333336</c:v>
                </c:pt>
                <c:pt idx="4285">
                  <c:v>40205.979166666664</c:v>
                </c:pt>
                <c:pt idx="4286">
                  <c:v>40206</c:v>
                </c:pt>
                <c:pt idx="4287">
                  <c:v>40206.020833333336</c:v>
                </c:pt>
                <c:pt idx="4288">
                  <c:v>40206.041666666664</c:v>
                </c:pt>
                <c:pt idx="4289">
                  <c:v>40206.0625</c:v>
                </c:pt>
                <c:pt idx="4290">
                  <c:v>40206.083333333336</c:v>
                </c:pt>
                <c:pt idx="4291">
                  <c:v>40206.104166666664</c:v>
                </c:pt>
                <c:pt idx="4292">
                  <c:v>40206.125</c:v>
                </c:pt>
                <c:pt idx="4293">
                  <c:v>40206.145833333336</c:v>
                </c:pt>
                <c:pt idx="4294">
                  <c:v>40206.166666666664</c:v>
                </c:pt>
                <c:pt idx="4295">
                  <c:v>40206.1875</c:v>
                </c:pt>
                <c:pt idx="4296">
                  <c:v>40206.208333333336</c:v>
                </c:pt>
                <c:pt idx="4297">
                  <c:v>40206.229166666664</c:v>
                </c:pt>
                <c:pt idx="4298">
                  <c:v>40206.25</c:v>
                </c:pt>
                <c:pt idx="4299">
                  <c:v>40206.270833333336</c:v>
                </c:pt>
                <c:pt idx="4300">
                  <c:v>40206.291666666664</c:v>
                </c:pt>
                <c:pt idx="4301">
                  <c:v>40206.3125</c:v>
                </c:pt>
                <c:pt idx="4302">
                  <c:v>40206.333333333336</c:v>
                </c:pt>
                <c:pt idx="4303">
                  <c:v>40206.354166666664</c:v>
                </c:pt>
                <c:pt idx="4304">
                  <c:v>40206.375</c:v>
                </c:pt>
                <c:pt idx="4305">
                  <c:v>40206.395833333336</c:v>
                </c:pt>
                <c:pt idx="4306">
                  <c:v>40206.416666666664</c:v>
                </c:pt>
                <c:pt idx="4307">
                  <c:v>40206.4375</c:v>
                </c:pt>
                <c:pt idx="4308">
                  <c:v>40206.458333333336</c:v>
                </c:pt>
                <c:pt idx="4309">
                  <c:v>40206.479166666664</c:v>
                </c:pt>
                <c:pt idx="4310">
                  <c:v>40206.5</c:v>
                </c:pt>
                <c:pt idx="4311">
                  <c:v>40206.520833333336</c:v>
                </c:pt>
                <c:pt idx="4312">
                  <c:v>40206.541666666664</c:v>
                </c:pt>
                <c:pt idx="4313">
                  <c:v>40206.5625</c:v>
                </c:pt>
                <c:pt idx="4314">
                  <c:v>40206.583333333336</c:v>
                </c:pt>
                <c:pt idx="4315">
                  <c:v>40206.604166666664</c:v>
                </c:pt>
                <c:pt idx="4316">
                  <c:v>40206.625</c:v>
                </c:pt>
                <c:pt idx="4317">
                  <c:v>40206.645833333336</c:v>
                </c:pt>
                <c:pt idx="4318">
                  <c:v>40206.666666666664</c:v>
                </c:pt>
                <c:pt idx="4319">
                  <c:v>40206.6875</c:v>
                </c:pt>
                <c:pt idx="4320">
                  <c:v>40206.708333333336</c:v>
                </c:pt>
                <c:pt idx="4321">
                  <c:v>40206.729166666664</c:v>
                </c:pt>
                <c:pt idx="4322">
                  <c:v>40206.75</c:v>
                </c:pt>
                <c:pt idx="4323">
                  <c:v>40206.770833333336</c:v>
                </c:pt>
                <c:pt idx="4324">
                  <c:v>40206.791666666664</c:v>
                </c:pt>
                <c:pt idx="4325">
                  <c:v>40206.8125</c:v>
                </c:pt>
                <c:pt idx="4326">
                  <c:v>40206.833333333336</c:v>
                </c:pt>
                <c:pt idx="4327">
                  <c:v>40206.854166666664</c:v>
                </c:pt>
                <c:pt idx="4328">
                  <c:v>40206.875</c:v>
                </c:pt>
                <c:pt idx="4329">
                  <c:v>40206.895833333336</c:v>
                </c:pt>
                <c:pt idx="4330">
                  <c:v>40206.916666666664</c:v>
                </c:pt>
                <c:pt idx="4331">
                  <c:v>40206.9375</c:v>
                </c:pt>
                <c:pt idx="4332">
                  <c:v>40206.958333333336</c:v>
                </c:pt>
                <c:pt idx="4333">
                  <c:v>40206.979166666664</c:v>
                </c:pt>
                <c:pt idx="4334">
                  <c:v>40207</c:v>
                </c:pt>
                <c:pt idx="4335">
                  <c:v>40207.020833333336</c:v>
                </c:pt>
                <c:pt idx="4336">
                  <c:v>40207.041666666664</c:v>
                </c:pt>
                <c:pt idx="4337">
                  <c:v>40207.0625</c:v>
                </c:pt>
                <c:pt idx="4338">
                  <c:v>40207.083333333336</c:v>
                </c:pt>
                <c:pt idx="4339">
                  <c:v>40207.104166666664</c:v>
                </c:pt>
                <c:pt idx="4340">
                  <c:v>40207.125</c:v>
                </c:pt>
                <c:pt idx="4341">
                  <c:v>40207.145833333336</c:v>
                </c:pt>
                <c:pt idx="4342">
                  <c:v>40207.166666666664</c:v>
                </c:pt>
                <c:pt idx="4343">
                  <c:v>40207.1875</c:v>
                </c:pt>
                <c:pt idx="4344">
                  <c:v>40207.208333333336</c:v>
                </c:pt>
                <c:pt idx="4345">
                  <c:v>40207.229166666664</c:v>
                </c:pt>
                <c:pt idx="4346">
                  <c:v>40207.25</c:v>
                </c:pt>
                <c:pt idx="4347">
                  <c:v>40207.270833333336</c:v>
                </c:pt>
                <c:pt idx="4348">
                  <c:v>40207.291666666664</c:v>
                </c:pt>
                <c:pt idx="4349">
                  <c:v>40207.3125</c:v>
                </c:pt>
                <c:pt idx="4350">
                  <c:v>40207.333333333336</c:v>
                </c:pt>
                <c:pt idx="4351">
                  <c:v>40207.354166666664</c:v>
                </c:pt>
                <c:pt idx="4352">
                  <c:v>40207.375</c:v>
                </c:pt>
                <c:pt idx="4353">
                  <c:v>40207.395833333336</c:v>
                </c:pt>
                <c:pt idx="4354">
                  <c:v>40207.416666666664</c:v>
                </c:pt>
                <c:pt idx="4355">
                  <c:v>40207.4375</c:v>
                </c:pt>
                <c:pt idx="4356">
                  <c:v>40207.458333333336</c:v>
                </c:pt>
                <c:pt idx="4357">
                  <c:v>40207.479166666664</c:v>
                </c:pt>
                <c:pt idx="4358">
                  <c:v>40207.5</c:v>
                </c:pt>
                <c:pt idx="4359">
                  <c:v>40207.520833333336</c:v>
                </c:pt>
                <c:pt idx="4360">
                  <c:v>40207.541666666664</c:v>
                </c:pt>
                <c:pt idx="4361">
                  <c:v>40207.5625</c:v>
                </c:pt>
                <c:pt idx="4362">
                  <c:v>40207.583333333336</c:v>
                </c:pt>
                <c:pt idx="4363">
                  <c:v>40207.604166666664</c:v>
                </c:pt>
                <c:pt idx="4364">
                  <c:v>40207.625</c:v>
                </c:pt>
                <c:pt idx="4365">
                  <c:v>40207.645833333336</c:v>
                </c:pt>
                <c:pt idx="4366">
                  <c:v>40207.666666666664</c:v>
                </c:pt>
                <c:pt idx="4367">
                  <c:v>40207.6875</c:v>
                </c:pt>
                <c:pt idx="4368">
                  <c:v>40207.708333333336</c:v>
                </c:pt>
                <c:pt idx="4369">
                  <c:v>40207.729166666664</c:v>
                </c:pt>
                <c:pt idx="4370">
                  <c:v>40207.75</c:v>
                </c:pt>
                <c:pt idx="4371">
                  <c:v>40207.770833333336</c:v>
                </c:pt>
                <c:pt idx="4372">
                  <c:v>40207.791666666664</c:v>
                </c:pt>
                <c:pt idx="4373">
                  <c:v>40207.8125</c:v>
                </c:pt>
                <c:pt idx="4374">
                  <c:v>40207.833333333336</c:v>
                </c:pt>
                <c:pt idx="4375">
                  <c:v>40207.854166666664</c:v>
                </c:pt>
                <c:pt idx="4376">
                  <c:v>40207.875</c:v>
                </c:pt>
                <c:pt idx="4377">
                  <c:v>40207.895833333336</c:v>
                </c:pt>
                <c:pt idx="4378">
                  <c:v>40207.916666666664</c:v>
                </c:pt>
                <c:pt idx="4379">
                  <c:v>40207.9375</c:v>
                </c:pt>
                <c:pt idx="4380">
                  <c:v>40207.958333333336</c:v>
                </c:pt>
                <c:pt idx="4381">
                  <c:v>40207.979166666664</c:v>
                </c:pt>
                <c:pt idx="4382">
                  <c:v>40208</c:v>
                </c:pt>
                <c:pt idx="4383">
                  <c:v>40208.020833333336</c:v>
                </c:pt>
                <c:pt idx="4384">
                  <c:v>40208.041666666664</c:v>
                </c:pt>
                <c:pt idx="4385">
                  <c:v>40208.0625</c:v>
                </c:pt>
                <c:pt idx="4386">
                  <c:v>40208.083333333336</c:v>
                </c:pt>
                <c:pt idx="4387">
                  <c:v>40208.104166666664</c:v>
                </c:pt>
                <c:pt idx="4388">
                  <c:v>40208.125</c:v>
                </c:pt>
                <c:pt idx="4389">
                  <c:v>40208.145833333336</c:v>
                </c:pt>
                <c:pt idx="4390">
                  <c:v>40208.166666666664</c:v>
                </c:pt>
                <c:pt idx="4391">
                  <c:v>40208.1875</c:v>
                </c:pt>
                <c:pt idx="4392">
                  <c:v>40208.208333333336</c:v>
                </c:pt>
                <c:pt idx="4393">
                  <c:v>40208.229166666664</c:v>
                </c:pt>
                <c:pt idx="4394">
                  <c:v>40208.25</c:v>
                </c:pt>
                <c:pt idx="4395">
                  <c:v>40208.270833333336</c:v>
                </c:pt>
                <c:pt idx="4396">
                  <c:v>40208.291666666664</c:v>
                </c:pt>
                <c:pt idx="4397">
                  <c:v>40208.3125</c:v>
                </c:pt>
                <c:pt idx="4398">
                  <c:v>40208.333333333336</c:v>
                </c:pt>
                <c:pt idx="4399">
                  <c:v>40208.354166666664</c:v>
                </c:pt>
                <c:pt idx="4400">
                  <c:v>40208.375</c:v>
                </c:pt>
                <c:pt idx="4401">
                  <c:v>40208.395833333336</c:v>
                </c:pt>
                <c:pt idx="4402">
                  <c:v>40208.416666666664</c:v>
                </c:pt>
                <c:pt idx="4403">
                  <c:v>40208.4375</c:v>
                </c:pt>
                <c:pt idx="4404">
                  <c:v>40208.458333333336</c:v>
                </c:pt>
                <c:pt idx="4405">
                  <c:v>40208.479166666664</c:v>
                </c:pt>
                <c:pt idx="4406">
                  <c:v>40208.5</c:v>
                </c:pt>
                <c:pt idx="4407">
                  <c:v>40208.520833333336</c:v>
                </c:pt>
                <c:pt idx="4408">
                  <c:v>40208.541666666664</c:v>
                </c:pt>
                <c:pt idx="4409">
                  <c:v>40208.5625</c:v>
                </c:pt>
                <c:pt idx="4410">
                  <c:v>40208.583333333336</c:v>
                </c:pt>
                <c:pt idx="4411">
                  <c:v>40208.604166666664</c:v>
                </c:pt>
                <c:pt idx="4412">
                  <c:v>40208.625</c:v>
                </c:pt>
                <c:pt idx="4413">
                  <c:v>40208.645833333336</c:v>
                </c:pt>
                <c:pt idx="4414">
                  <c:v>40208.666666666664</c:v>
                </c:pt>
                <c:pt idx="4415">
                  <c:v>40208.6875</c:v>
                </c:pt>
                <c:pt idx="4416">
                  <c:v>40208.708333333336</c:v>
                </c:pt>
                <c:pt idx="4417">
                  <c:v>40208.729166666664</c:v>
                </c:pt>
                <c:pt idx="4418">
                  <c:v>40208.75</c:v>
                </c:pt>
                <c:pt idx="4419">
                  <c:v>40208.770833333336</c:v>
                </c:pt>
                <c:pt idx="4420">
                  <c:v>40208.791666666664</c:v>
                </c:pt>
                <c:pt idx="4421">
                  <c:v>40208.8125</c:v>
                </c:pt>
                <c:pt idx="4422">
                  <c:v>40208.833333333336</c:v>
                </c:pt>
                <c:pt idx="4423">
                  <c:v>40208.854166666664</c:v>
                </c:pt>
                <c:pt idx="4424">
                  <c:v>40208.875</c:v>
                </c:pt>
                <c:pt idx="4425">
                  <c:v>40208.895833333336</c:v>
                </c:pt>
                <c:pt idx="4426">
                  <c:v>40208.916666666664</c:v>
                </c:pt>
                <c:pt idx="4427">
                  <c:v>40208.9375</c:v>
                </c:pt>
                <c:pt idx="4428">
                  <c:v>40208.958333333336</c:v>
                </c:pt>
                <c:pt idx="4429">
                  <c:v>40208.979166666664</c:v>
                </c:pt>
                <c:pt idx="4430">
                  <c:v>40209</c:v>
                </c:pt>
                <c:pt idx="4431">
                  <c:v>40209.020833333336</c:v>
                </c:pt>
                <c:pt idx="4432">
                  <c:v>40209.041666666664</c:v>
                </c:pt>
                <c:pt idx="4433">
                  <c:v>40209.0625</c:v>
                </c:pt>
                <c:pt idx="4434">
                  <c:v>40209.083333333336</c:v>
                </c:pt>
                <c:pt idx="4435">
                  <c:v>40209.104166666664</c:v>
                </c:pt>
                <c:pt idx="4436">
                  <c:v>40209.125</c:v>
                </c:pt>
                <c:pt idx="4437">
                  <c:v>40209.145833333336</c:v>
                </c:pt>
                <c:pt idx="4438">
                  <c:v>40209.166666666664</c:v>
                </c:pt>
                <c:pt idx="4439">
                  <c:v>40209.1875</c:v>
                </c:pt>
                <c:pt idx="4440">
                  <c:v>40209.208333333336</c:v>
                </c:pt>
                <c:pt idx="4441">
                  <c:v>40209.229166666664</c:v>
                </c:pt>
                <c:pt idx="4442">
                  <c:v>40209.25</c:v>
                </c:pt>
                <c:pt idx="4443">
                  <c:v>40209.270833333336</c:v>
                </c:pt>
                <c:pt idx="4444">
                  <c:v>40209.291666666664</c:v>
                </c:pt>
                <c:pt idx="4445">
                  <c:v>40209.3125</c:v>
                </c:pt>
                <c:pt idx="4446">
                  <c:v>40209.333333333336</c:v>
                </c:pt>
                <c:pt idx="4447">
                  <c:v>40209.354166666664</c:v>
                </c:pt>
                <c:pt idx="4448">
                  <c:v>40209.375</c:v>
                </c:pt>
                <c:pt idx="4449">
                  <c:v>40209.395833333336</c:v>
                </c:pt>
                <c:pt idx="4450">
                  <c:v>40209.416666666664</c:v>
                </c:pt>
                <c:pt idx="4451">
                  <c:v>40209.4375</c:v>
                </c:pt>
                <c:pt idx="4452">
                  <c:v>40209.458333333336</c:v>
                </c:pt>
                <c:pt idx="4453">
                  <c:v>40209.479166666664</c:v>
                </c:pt>
                <c:pt idx="4454">
                  <c:v>40209.5</c:v>
                </c:pt>
                <c:pt idx="4455">
                  <c:v>40209.520833333336</c:v>
                </c:pt>
                <c:pt idx="4456">
                  <c:v>40209.541666666664</c:v>
                </c:pt>
                <c:pt idx="4457">
                  <c:v>40209.5625</c:v>
                </c:pt>
                <c:pt idx="4458">
                  <c:v>40209.583333333336</c:v>
                </c:pt>
                <c:pt idx="4459">
                  <c:v>40209.604166666664</c:v>
                </c:pt>
                <c:pt idx="4460">
                  <c:v>40209.625</c:v>
                </c:pt>
                <c:pt idx="4461">
                  <c:v>40209.645833333336</c:v>
                </c:pt>
                <c:pt idx="4462">
                  <c:v>40209.666666666664</c:v>
                </c:pt>
                <c:pt idx="4463">
                  <c:v>40209.6875</c:v>
                </c:pt>
                <c:pt idx="4464">
                  <c:v>40209.708333333336</c:v>
                </c:pt>
                <c:pt idx="4465">
                  <c:v>40209.729166666664</c:v>
                </c:pt>
                <c:pt idx="4466">
                  <c:v>40209.75</c:v>
                </c:pt>
                <c:pt idx="4467">
                  <c:v>40209.770833333336</c:v>
                </c:pt>
                <c:pt idx="4468">
                  <c:v>40209.791666666664</c:v>
                </c:pt>
                <c:pt idx="4469">
                  <c:v>40209.8125</c:v>
                </c:pt>
                <c:pt idx="4470">
                  <c:v>40209.833333333336</c:v>
                </c:pt>
                <c:pt idx="4471">
                  <c:v>40209.854166666664</c:v>
                </c:pt>
                <c:pt idx="4472">
                  <c:v>40209.875</c:v>
                </c:pt>
                <c:pt idx="4473">
                  <c:v>40209.895833333336</c:v>
                </c:pt>
                <c:pt idx="4474">
                  <c:v>40209.916666666664</c:v>
                </c:pt>
                <c:pt idx="4475">
                  <c:v>40209.9375</c:v>
                </c:pt>
                <c:pt idx="4476">
                  <c:v>40209.958333333336</c:v>
                </c:pt>
                <c:pt idx="4477">
                  <c:v>40209.979166666664</c:v>
                </c:pt>
                <c:pt idx="4478">
                  <c:v>40210</c:v>
                </c:pt>
                <c:pt idx="4479">
                  <c:v>40210.020833333336</c:v>
                </c:pt>
                <c:pt idx="4480">
                  <c:v>40210.041666666664</c:v>
                </c:pt>
                <c:pt idx="4481">
                  <c:v>40210.0625</c:v>
                </c:pt>
                <c:pt idx="4482">
                  <c:v>40210.083333333336</c:v>
                </c:pt>
                <c:pt idx="4483">
                  <c:v>40210.104166666664</c:v>
                </c:pt>
                <c:pt idx="4484">
                  <c:v>40210.125</c:v>
                </c:pt>
                <c:pt idx="4485">
                  <c:v>40210.145833333336</c:v>
                </c:pt>
                <c:pt idx="4486">
                  <c:v>40210.166666666664</c:v>
                </c:pt>
                <c:pt idx="4487">
                  <c:v>40210.1875</c:v>
                </c:pt>
                <c:pt idx="4488">
                  <c:v>40210.208333333336</c:v>
                </c:pt>
                <c:pt idx="4489">
                  <c:v>40210.229166666664</c:v>
                </c:pt>
                <c:pt idx="4490">
                  <c:v>40210.25</c:v>
                </c:pt>
                <c:pt idx="4491">
                  <c:v>40210.270833333336</c:v>
                </c:pt>
                <c:pt idx="4492">
                  <c:v>40210.291666666664</c:v>
                </c:pt>
                <c:pt idx="4493">
                  <c:v>40210.3125</c:v>
                </c:pt>
                <c:pt idx="4494">
                  <c:v>40210.333333333336</c:v>
                </c:pt>
                <c:pt idx="4495">
                  <c:v>40210.354166666664</c:v>
                </c:pt>
                <c:pt idx="4496">
                  <c:v>40210.375</c:v>
                </c:pt>
                <c:pt idx="4497">
                  <c:v>40210.395833333336</c:v>
                </c:pt>
                <c:pt idx="4498">
                  <c:v>40210.416666666664</c:v>
                </c:pt>
                <c:pt idx="4499">
                  <c:v>40210.4375</c:v>
                </c:pt>
                <c:pt idx="4500">
                  <c:v>40210.458333333336</c:v>
                </c:pt>
                <c:pt idx="4501">
                  <c:v>40210.479166666664</c:v>
                </c:pt>
                <c:pt idx="4502">
                  <c:v>40210.5</c:v>
                </c:pt>
                <c:pt idx="4503">
                  <c:v>40210.520833333336</c:v>
                </c:pt>
                <c:pt idx="4504">
                  <c:v>40210.541666666664</c:v>
                </c:pt>
                <c:pt idx="4505">
                  <c:v>40210.5625</c:v>
                </c:pt>
                <c:pt idx="4506">
                  <c:v>40210.583333333336</c:v>
                </c:pt>
                <c:pt idx="4507">
                  <c:v>40210.604166666664</c:v>
                </c:pt>
                <c:pt idx="4508">
                  <c:v>40210.625</c:v>
                </c:pt>
                <c:pt idx="4509">
                  <c:v>40210.645833333336</c:v>
                </c:pt>
                <c:pt idx="4510">
                  <c:v>40210.666666666664</c:v>
                </c:pt>
                <c:pt idx="4511">
                  <c:v>40210.6875</c:v>
                </c:pt>
                <c:pt idx="4512">
                  <c:v>40210.708333333336</c:v>
                </c:pt>
                <c:pt idx="4513">
                  <c:v>40210.729166666664</c:v>
                </c:pt>
                <c:pt idx="4514">
                  <c:v>40210.75</c:v>
                </c:pt>
                <c:pt idx="4515">
                  <c:v>40210.770833333336</c:v>
                </c:pt>
                <c:pt idx="4516">
                  <c:v>40210.791666666664</c:v>
                </c:pt>
                <c:pt idx="4517">
                  <c:v>40210.8125</c:v>
                </c:pt>
                <c:pt idx="4518">
                  <c:v>40210.833333333336</c:v>
                </c:pt>
                <c:pt idx="4519">
                  <c:v>40210.854166666664</c:v>
                </c:pt>
                <c:pt idx="4520">
                  <c:v>40210.875</c:v>
                </c:pt>
                <c:pt idx="4521">
                  <c:v>40210.895833333336</c:v>
                </c:pt>
                <c:pt idx="4522">
                  <c:v>40210.916666666664</c:v>
                </c:pt>
                <c:pt idx="4523">
                  <c:v>40210.9375</c:v>
                </c:pt>
                <c:pt idx="4524">
                  <c:v>40210.958333333336</c:v>
                </c:pt>
                <c:pt idx="4525">
                  <c:v>40210.979166666664</c:v>
                </c:pt>
                <c:pt idx="4526">
                  <c:v>40211</c:v>
                </c:pt>
                <c:pt idx="4527">
                  <c:v>40211.020833333336</c:v>
                </c:pt>
                <c:pt idx="4528">
                  <c:v>40211.041666666664</c:v>
                </c:pt>
                <c:pt idx="4529">
                  <c:v>40211.0625</c:v>
                </c:pt>
                <c:pt idx="4530">
                  <c:v>40211.083333333336</c:v>
                </c:pt>
                <c:pt idx="4531">
                  <c:v>40211.104166666664</c:v>
                </c:pt>
                <c:pt idx="4532">
                  <c:v>40211.125</c:v>
                </c:pt>
                <c:pt idx="4533">
                  <c:v>40211.145833333336</c:v>
                </c:pt>
                <c:pt idx="4534">
                  <c:v>40211.166666666664</c:v>
                </c:pt>
                <c:pt idx="4535">
                  <c:v>40211.1875</c:v>
                </c:pt>
                <c:pt idx="4536">
                  <c:v>40211.208333333336</c:v>
                </c:pt>
                <c:pt idx="4537">
                  <c:v>40211.229166666664</c:v>
                </c:pt>
                <c:pt idx="4538">
                  <c:v>40211.25</c:v>
                </c:pt>
                <c:pt idx="4539">
                  <c:v>40211.270833333336</c:v>
                </c:pt>
                <c:pt idx="4540">
                  <c:v>40211.291666666664</c:v>
                </c:pt>
                <c:pt idx="4541">
                  <c:v>40211.3125</c:v>
                </c:pt>
                <c:pt idx="4542">
                  <c:v>40211.333333333336</c:v>
                </c:pt>
                <c:pt idx="4543">
                  <c:v>40211.354166666664</c:v>
                </c:pt>
                <c:pt idx="4544">
                  <c:v>40211.375</c:v>
                </c:pt>
                <c:pt idx="4545">
                  <c:v>40211.395833333336</c:v>
                </c:pt>
                <c:pt idx="4546">
                  <c:v>40211.416666666664</c:v>
                </c:pt>
                <c:pt idx="4547">
                  <c:v>40211.4375</c:v>
                </c:pt>
                <c:pt idx="4548">
                  <c:v>40211.458333333336</c:v>
                </c:pt>
                <c:pt idx="4549">
                  <c:v>40211.479166666664</c:v>
                </c:pt>
                <c:pt idx="4550">
                  <c:v>40211.5</c:v>
                </c:pt>
                <c:pt idx="4551">
                  <c:v>40211.520833333336</c:v>
                </c:pt>
                <c:pt idx="4552">
                  <c:v>40211.541666666664</c:v>
                </c:pt>
                <c:pt idx="4553">
                  <c:v>40211.5625</c:v>
                </c:pt>
                <c:pt idx="4554">
                  <c:v>40211.583333333336</c:v>
                </c:pt>
                <c:pt idx="4555">
                  <c:v>40211.604166666664</c:v>
                </c:pt>
                <c:pt idx="4556">
                  <c:v>40211.625</c:v>
                </c:pt>
                <c:pt idx="4557">
                  <c:v>40211.645833333336</c:v>
                </c:pt>
                <c:pt idx="4558">
                  <c:v>40211.666666666664</c:v>
                </c:pt>
                <c:pt idx="4559">
                  <c:v>40211.6875</c:v>
                </c:pt>
                <c:pt idx="4560">
                  <c:v>40211.708333333336</c:v>
                </c:pt>
                <c:pt idx="4561">
                  <c:v>40211.729166666664</c:v>
                </c:pt>
                <c:pt idx="4562">
                  <c:v>40211.75</c:v>
                </c:pt>
                <c:pt idx="4563">
                  <c:v>40211.770833333336</c:v>
                </c:pt>
                <c:pt idx="4564">
                  <c:v>40211.791666666664</c:v>
                </c:pt>
                <c:pt idx="4565">
                  <c:v>40211.8125</c:v>
                </c:pt>
                <c:pt idx="4566">
                  <c:v>40211.833333333336</c:v>
                </c:pt>
                <c:pt idx="4567">
                  <c:v>40211.854166666664</c:v>
                </c:pt>
                <c:pt idx="4568">
                  <c:v>40211.875</c:v>
                </c:pt>
                <c:pt idx="4569">
                  <c:v>40211.895833333336</c:v>
                </c:pt>
                <c:pt idx="4570">
                  <c:v>40211.916666666664</c:v>
                </c:pt>
                <c:pt idx="4571">
                  <c:v>40211.9375</c:v>
                </c:pt>
                <c:pt idx="4572">
                  <c:v>40211.958333333336</c:v>
                </c:pt>
                <c:pt idx="4573">
                  <c:v>40211.979166666664</c:v>
                </c:pt>
                <c:pt idx="4574">
                  <c:v>40212</c:v>
                </c:pt>
                <c:pt idx="4575">
                  <c:v>40212.020833333336</c:v>
                </c:pt>
                <c:pt idx="4576">
                  <c:v>40212.041666666664</c:v>
                </c:pt>
                <c:pt idx="4577">
                  <c:v>40212.0625</c:v>
                </c:pt>
                <c:pt idx="4578">
                  <c:v>40212.083333333336</c:v>
                </c:pt>
                <c:pt idx="4579">
                  <c:v>40212.104166666664</c:v>
                </c:pt>
                <c:pt idx="4580">
                  <c:v>40212.125</c:v>
                </c:pt>
                <c:pt idx="4581">
                  <c:v>40212.145833333336</c:v>
                </c:pt>
                <c:pt idx="4582">
                  <c:v>40212.166666666664</c:v>
                </c:pt>
                <c:pt idx="4583">
                  <c:v>40212.1875</c:v>
                </c:pt>
                <c:pt idx="4584">
                  <c:v>40212.208333333336</c:v>
                </c:pt>
                <c:pt idx="4585">
                  <c:v>40212.229166666664</c:v>
                </c:pt>
                <c:pt idx="4586">
                  <c:v>40212.25</c:v>
                </c:pt>
                <c:pt idx="4587">
                  <c:v>40212.270833333336</c:v>
                </c:pt>
                <c:pt idx="4588">
                  <c:v>40212.291666666664</c:v>
                </c:pt>
                <c:pt idx="4589">
                  <c:v>40212.3125</c:v>
                </c:pt>
                <c:pt idx="4590">
                  <c:v>40212.333333333336</c:v>
                </c:pt>
                <c:pt idx="4591">
                  <c:v>40212.354166666664</c:v>
                </c:pt>
                <c:pt idx="4592">
                  <c:v>40212.375</c:v>
                </c:pt>
                <c:pt idx="4593">
                  <c:v>40212.395833333336</c:v>
                </c:pt>
                <c:pt idx="4594">
                  <c:v>40212.416666666664</c:v>
                </c:pt>
                <c:pt idx="4595">
                  <c:v>40212.4375</c:v>
                </c:pt>
                <c:pt idx="4596">
                  <c:v>40212.458333333336</c:v>
                </c:pt>
                <c:pt idx="4597">
                  <c:v>40212.479166666664</c:v>
                </c:pt>
                <c:pt idx="4598">
                  <c:v>40212.5</c:v>
                </c:pt>
                <c:pt idx="4599">
                  <c:v>40212.520833333336</c:v>
                </c:pt>
                <c:pt idx="4600">
                  <c:v>40212.541666666664</c:v>
                </c:pt>
                <c:pt idx="4601">
                  <c:v>40212.5625</c:v>
                </c:pt>
                <c:pt idx="4602">
                  <c:v>40212.583333333336</c:v>
                </c:pt>
                <c:pt idx="4603">
                  <c:v>40212.604166666664</c:v>
                </c:pt>
                <c:pt idx="4604">
                  <c:v>40212.625</c:v>
                </c:pt>
                <c:pt idx="4605">
                  <c:v>40212.645833333336</c:v>
                </c:pt>
                <c:pt idx="4606">
                  <c:v>40212.666666666664</c:v>
                </c:pt>
                <c:pt idx="4607">
                  <c:v>40212.6875</c:v>
                </c:pt>
                <c:pt idx="4608">
                  <c:v>40212.708333333336</c:v>
                </c:pt>
                <c:pt idx="4609">
                  <c:v>40212.729166666664</c:v>
                </c:pt>
                <c:pt idx="4610">
                  <c:v>40212.75</c:v>
                </c:pt>
                <c:pt idx="4611">
                  <c:v>40212.770833333336</c:v>
                </c:pt>
                <c:pt idx="4612">
                  <c:v>40212.791666666664</c:v>
                </c:pt>
                <c:pt idx="4613">
                  <c:v>40212.8125</c:v>
                </c:pt>
                <c:pt idx="4614">
                  <c:v>40212.833333333336</c:v>
                </c:pt>
                <c:pt idx="4615">
                  <c:v>40212.854166666664</c:v>
                </c:pt>
                <c:pt idx="4616">
                  <c:v>40212.875</c:v>
                </c:pt>
                <c:pt idx="4617">
                  <c:v>40212.895833333336</c:v>
                </c:pt>
                <c:pt idx="4618">
                  <c:v>40212.916666666664</c:v>
                </c:pt>
                <c:pt idx="4619">
                  <c:v>40212.9375</c:v>
                </c:pt>
                <c:pt idx="4620">
                  <c:v>40212.958333333336</c:v>
                </c:pt>
                <c:pt idx="4621">
                  <c:v>40212.979166666664</c:v>
                </c:pt>
                <c:pt idx="4622">
                  <c:v>40213</c:v>
                </c:pt>
                <c:pt idx="4623">
                  <c:v>40213.020833333336</c:v>
                </c:pt>
                <c:pt idx="4624">
                  <c:v>40213.041666666664</c:v>
                </c:pt>
                <c:pt idx="4625">
                  <c:v>40213.0625</c:v>
                </c:pt>
                <c:pt idx="4626">
                  <c:v>40213.083333333336</c:v>
                </c:pt>
                <c:pt idx="4627">
                  <c:v>40213.104166666664</c:v>
                </c:pt>
                <c:pt idx="4628">
                  <c:v>40213.125</c:v>
                </c:pt>
                <c:pt idx="4629">
                  <c:v>40213.145833333336</c:v>
                </c:pt>
                <c:pt idx="4630">
                  <c:v>40213.166666666664</c:v>
                </c:pt>
                <c:pt idx="4631">
                  <c:v>40213.1875</c:v>
                </c:pt>
                <c:pt idx="4632">
                  <c:v>40213.208333333336</c:v>
                </c:pt>
                <c:pt idx="4633">
                  <c:v>40213.229166666664</c:v>
                </c:pt>
                <c:pt idx="4634">
                  <c:v>40213.25</c:v>
                </c:pt>
                <c:pt idx="4635">
                  <c:v>40213.270833333336</c:v>
                </c:pt>
                <c:pt idx="4636">
                  <c:v>40213.291666666664</c:v>
                </c:pt>
                <c:pt idx="4637">
                  <c:v>40213.3125</c:v>
                </c:pt>
                <c:pt idx="4638">
                  <c:v>40213.333333333336</c:v>
                </c:pt>
                <c:pt idx="4639">
                  <c:v>40213.354166666664</c:v>
                </c:pt>
                <c:pt idx="4640">
                  <c:v>40213.375</c:v>
                </c:pt>
                <c:pt idx="4641">
                  <c:v>40213.395833333336</c:v>
                </c:pt>
                <c:pt idx="4642">
                  <c:v>40213.416666666664</c:v>
                </c:pt>
                <c:pt idx="4643">
                  <c:v>40213.4375</c:v>
                </c:pt>
                <c:pt idx="4644">
                  <c:v>40213.458333333336</c:v>
                </c:pt>
                <c:pt idx="4645">
                  <c:v>40213.479166666664</c:v>
                </c:pt>
                <c:pt idx="4646">
                  <c:v>40213.5</c:v>
                </c:pt>
                <c:pt idx="4647">
                  <c:v>40213.520833333336</c:v>
                </c:pt>
                <c:pt idx="4648">
                  <c:v>40213.541666666664</c:v>
                </c:pt>
                <c:pt idx="4649">
                  <c:v>40213.5625</c:v>
                </c:pt>
                <c:pt idx="4650">
                  <c:v>40213.583333333336</c:v>
                </c:pt>
                <c:pt idx="4651">
                  <c:v>40213.604166666664</c:v>
                </c:pt>
                <c:pt idx="4652">
                  <c:v>40213.625</c:v>
                </c:pt>
                <c:pt idx="4653">
                  <c:v>40213.645833333336</c:v>
                </c:pt>
                <c:pt idx="4654">
                  <c:v>40213.666666666664</c:v>
                </c:pt>
                <c:pt idx="4655">
                  <c:v>40213.6875</c:v>
                </c:pt>
                <c:pt idx="4656">
                  <c:v>40213.708333333336</c:v>
                </c:pt>
                <c:pt idx="4657">
                  <c:v>40213.729166666664</c:v>
                </c:pt>
                <c:pt idx="4658">
                  <c:v>40213.75</c:v>
                </c:pt>
                <c:pt idx="4659">
                  <c:v>40213.770833333336</c:v>
                </c:pt>
                <c:pt idx="4660">
                  <c:v>40213.791666666664</c:v>
                </c:pt>
                <c:pt idx="4661">
                  <c:v>40213.8125</c:v>
                </c:pt>
                <c:pt idx="4662">
                  <c:v>40213.833333333336</c:v>
                </c:pt>
                <c:pt idx="4663">
                  <c:v>40213.854166666664</c:v>
                </c:pt>
                <c:pt idx="4664">
                  <c:v>40213.875</c:v>
                </c:pt>
                <c:pt idx="4665">
                  <c:v>40213.895833333336</c:v>
                </c:pt>
                <c:pt idx="4666">
                  <c:v>40213.916666666664</c:v>
                </c:pt>
                <c:pt idx="4667">
                  <c:v>40213.9375</c:v>
                </c:pt>
                <c:pt idx="4668">
                  <c:v>40213.958333333336</c:v>
                </c:pt>
                <c:pt idx="4669">
                  <c:v>40213.979166666664</c:v>
                </c:pt>
                <c:pt idx="4670">
                  <c:v>40214</c:v>
                </c:pt>
                <c:pt idx="4671">
                  <c:v>40214.020833333336</c:v>
                </c:pt>
                <c:pt idx="4672">
                  <c:v>40214.041666666664</c:v>
                </c:pt>
                <c:pt idx="4673">
                  <c:v>40214.0625</c:v>
                </c:pt>
                <c:pt idx="4674">
                  <c:v>40214.083333333336</c:v>
                </c:pt>
                <c:pt idx="4675">
                  <c:v>40214.104166666664</c:v>
                </c:pt>
                <c:pt idx="4676">
                  <c:v>40214.125</c:v>
                </c:pt>
                <c:pt idx="4677">
                  <c:v>40214.145833333336</c:v>
                </c:pt>
                <c:pt idx="4678">
                  <c:v>40214.166666666664</c:v>
                </c:pt>
                <c:pt idx="4679">
                  <c:v>40214.1875</c:v>
                </c:pt>
                <c:pt idx="4680">
                  <c:v>40214.208333333336</c:v>
                </c:pt>
                <c:pt idx="4681">
                  <c:v>40214.229166666664</c:v>
                </c:pt>
                <c:pt idx="4682">
                  <c:v>40214.25</c:v>
                </c:pt>
                <c:pt idx="4683">
                  <c:v>40214.270833333336</c:v>
                </c:pt>
                <c:pt idx="4684">
                  <c:v>40214.291666666664</c:v>
                </c:pt>
                <c:pt idx="4685">
                  <c:v>40214.3125</c:v>
                </c:pt>
                <c:pt idx="4686">
                  <c:v>40214.333333333336</c:v>
                </c:pt>
                <c:pt idx="4687">
                  <c:v>40214.354166666664</c:v>
                </c:pt>
                <c:pt idx="4688">
                  <c:v>40214.375</c:v>
                </c:pt>
                <c:pt idx="4689">
                  <c:v>40214.395833333336</c:v>
                </c:pt>
                <c:pt idx="4690">
                  <c:v>40214.416666666664</c:v>
                </c:pt>
                <c:pt idx="4691">
                  <c:v>40214.4375</c:v>
                </c:pt>
                <c:pt idx="4692">
                  <c:v>40214.458333333336</c:v>
                </c:pt>
                <c:pt idx="4693">
                  <c:v>40214.479166666664</c:v>
                </c:pt>
                <c:pt idx="4694">
                  <c:v>40214.5</c:v>
                </c:pt>
                <c:pt idx="4695">
                  <c:v>40214.520833333336</c:v>
                </c:pt>
                <c:pt idx="4696">
                  <c:v>40214.541666666664</c:v>
                </c:pt>
                <c:pt idx="4697">
                  <c:v>40214.5625</c:v>
                </c:pt>
                <c:pt idx="4698">
                  <c:v>40214.583333333336</c:v>
                </c:pt>
                <c:pt idx="4699">
                  <c:v>40214.604166666664</c:v>
                </c:pt>
                <c:pt idx="4700">
                  <c:v>40214.625</c:v>
                </c:pt>
                <c:pt idx="4701">
                  <c:v>40214.645833333336</c:v>
                </c:pt>
                <c:pt idx="4702">
                  <c:v>40214.666666666664</c:v>
                </c:pt>
                <c:pt idx="4703">
                  <c:v>40214.6875</c:v>
                </c:pt>
                <c:pt idx="4704">
                  <c:v>40214.708333333336</c:v>
                </c:pt>
                <c:pt idx="4705">
                  <c:v>40214.729166666664</c:v>
                </c:pt>
                <c:pt idx="4706">
                  <c:v>40214.75</c:v>
                </c:pt>
                <c:pt idx="4707">
                  <c:v>40214.770833333336</c:v>
                </c:pt>
                <c:pt idx="4708">
                  <c:v>40214.791666666664</c:v>
                </c:pt>
                <c:pt idx="4709">
                  <c:v>40214.8125</c:v>
                </c:pt>
                <c:pt idx="4710">
                  <c:v>40214.833333333336</c:v>
                </c:pt>
                <c:pt idx="4711">
                  <c:v>40214.854166666664</c:v>
                </c:pt>
                <c:pt idx="4712">
                  <c:v>40214.875</c:v>
                </c:pt>
                <c:pt idx="4713">
                  <c:v>40214.895833333336</c:v>
                </c:pt>
                <c:pt idx="4714">
                  <c:v>40214.916666666664</c:v>
                </c:pt>
                <c:pt idx="4715">
                  <c:v>40214.9375</c:v>
                </c:pt>
                <c:pt idx="4716">
                  <c:v>40214.958333333336</c:v>
                </c:pt>
                <c:pt idx="4717">
                  <c:v>40214.979166666664</c:v>
                </c:pt>
                <c:pt idx="4718">
                  <c:v>40215</c:v>
                </c:pt>
                <c:pt idx="4719">
                  <c:v>40215.020833333336</c:v>
                </c:pt>
                <c:pt idx="4720">
                  <c:v>40215.041666666664</c:v>
                </c:pt>
                <c:pt idx="4721">
                  <c:v>40215.0625</c:v>
                </c:pt>
                <c:pt idx="4722">
                  <c:v>40215.083333333336</c:v>
                </c:pt>
                <c:pt idx="4723">
                  <c:v>40215.104166666664</c:v>
                </c:pt>
                <c:pt idx="4724">
                  <c:v>40215.125</c:v>
                </c:pt>
                <c:pt idx="4725">
                  <c:v>40215.145833333336</c:v>
                </c:pt>
                <c:pt idx="4726">
                  <c:v>40215.166666666664</c:v>
                </c:pt>
                <c:pt idx="4727">
                  <c:v>40215.1875</c:v>
                </c:pt>
                <c:pt idx="4728">
                  <c:v>40215.208333333336</c:v>
                </c:pt>
                <c:pt idx="4729">
                  <c:v>40215.229166666664</c:v>
                </c:pt>
                <c:pt idx="4730">
                  <c:v>40215.25</c:v>
                </c:pt>
                <c:pt idx="4731">
                  <c:v>40215.270833333336</c:v>
                </c:pt>
                <c:pt idx="4732">
                  <c:v>40215.291666666664</c:v>
                </c:pt>
                <c:pt idx="4733">
                  <c:v>40215.3125</c:v>
                </c:pt>
                <c:pt idx="4734">
                  <c:v>40215.333333333336</c:v>
                </c:pt>
                <c:pt idx="4735">
                  <c:v>40215.354166666664</c:v>
                </c:pt>
                <c:pt idx="4736">
                  <c:v>40215.375</c:v>
                </c:pt>
                <c:pt idx="4737">
                  <c:v>40215.395833333336</c:v>
                </c:pt>
                <c:pt idx="4738">
                  <c:v>40215.416666666664</c:v>
                </c:pt>
                <c:pt idx="4739">
                  <c:v>40215.4375</c:v>
                </c:pt>
                <c:pt idx="4740">
                  <c:v>40215.458333333336</c:v>
                </c:pt>
                <c:pt idx="4741">
                  <c:v>40215.479166666664</c:v>
                </c:pt>
                <c:pt idx="4742">
                  <c:v>40215.5</c:v>
                </c:pt>
                <c:pt idx="4743">
                  <c:v>40215.520833333336</c:v>
                </c:pt>
                <c:pt idx="4744">
                  <c:v>40215.541666666664</c:v>
                </c:pt>
                <c:pt idx="4745">
                  <c:v>40215.5625</c:v>
                </c:pt>
                <c:pt idx="4746">
                  <c:v>40215.583333333336</c:v>
                </c:pt>
                <c:pt idx="4747">
                  <c:v>40215.604166666664</c:v>
                </c:pt>
                <c:pt idx="4748">
                  <c:v>40215.625</c:v>
                </c:pt>
                <c:pt idx="4749">
                  <c:v>40215.645833333336</c:v>
                </c:pt>
                <c:pt idx="4750">
                  <c:v>40215.666666666664</c:v>
                </c:pt>
                <c:pt idx="4751">
                  <c:v>40215.6875</c:v>
                </c:pt>
                <c:pt idx="4752">
                  <c:v>40215.708333333336</c:v>
                </c:pt>
                <c:pt idx="4753">
                  <c:v>40215.729166666664</c:v>
                </c:pt>
                <c:pt idx="4754">
                  <c:v>40215.75</c:v>
                </c:pt>
                <c:pt idx="4755">
                  <c:v>40215.770833333336</c:v>
                </c:pt>
                <c:pt idx="4756">
                  <c:v>40215.791666666664</c:v>
                </c:pt>
                <c:pt idx="4757">
                  <c:v>40215.8125</c:v>
                </c:pt>
                <c:pt idx="4758">
                  <c:v>40215.833333333336</c:v>
                </c:pt>
                <c:pt idx="4759">
                  <c:v>40215.854166666664</c:v>
                </c:pt>
                <c:pt idx="4760">
                  <c:v>40215.875</c:v>
                </c:pt>
                <c:pt idx="4761">
                  <c:v>40215.895833333336</c:v>
                </c:pt>
                <c:pt idx="4762">
                  <c:v>40215.916666666664</c:v>
                </c:pt>
                <c:pt idx="4763">
                  <c:v>40215.9375</c:v>
                </c:pt>
                <c:pt idx="4764">
                  <c:v>40215.958333333336</c:v>
                </c:pt>
                <c:pt idx="4765">
                  <c:v>40215.979166666664</c:v>
                </c:pt>
                <c:pt idx="4766">
                  <c:v>40216</c:v>
                </c:pt>
                <c:pt idx="4767">
                  <c:v>40216.020833333336</c:v>
                </c:pt>
                <c:pt idx="4768">
                  <c:v>40216.041666666664</c:v>
                </c:pt>
                <c:pt idx="4769">
                  <c:v>40216.0625</c:v>
                </c:pt>
                <c:pt idx="4770">
                  <c:v>40216.083333333336</c:v>
                </c:pt>
                <c:pt idx="4771">
                  <c:v>40216.104166666664</c:v>
                </c:pt>
                <c:pt idx="4772">
                  <c:v>40216.125</c:v>
                </c:pt>
                <c:pt idx="4773">
                  <c:v>40216.145833333336</c:v>
                </c:pt>
                <c:pt idx="4774">
                  <c:v>40216.166666666664</c:v>
                </c:pt>
                <c:pt idx="4775">
                  <c:v>40216.1875</c:v>
                </c:pt>
                <c:pt idx="4776">
                  <c:v>40216.208333333336</c:v>
                </c:pt>
                <c:pt idx="4777">
                  <c:v>40216.229166666664</c:v>
                </c:pt>
                <c:pt idx="4778">
                  <c:v>40216.25</c:v>
                </c:pt>
                <c:pt idx="4779">
                  <c:v>40216.270833333336</c:v>
                </c:pt>
                <c:pt idx="4780">
                  <c:v>40216.291666666664</c:v>
                </c:pt>
                <c:pt idx="4781">
                  <c:v>40216.3125</c:v>
                </c:pt>
                <c:pt idx="4782">
                  <c:v>40216.333333333336</c:v>
                </c:pt>
                <c:pt idx="4783">
                  <c:v>40216.354166666664</c:v>
                </c:pt>
                <c:pt idx="4784">
                  <c:v>40216.375</c:v>
                </c:pt>
                <c:pt idx="4785">
                  <c:v>40216.395833333336</c:v>
                </c:pt>
                <c:pt idx="4786">
                  <c:v>40216.416666666664</c:v>
                </c:pt>
                <c:pt idx="4787">
                  <c:v>40216.4375</c:v>
                </c:pt>
                <c:pt idx="4788">
                  <c:v>40216.458333333336</c:v>
                </c:pt>
                <c:pt idx="4789">
                  <c:v>40216.479166666664</c:v>
                </c:pt>
                <c:pt idx="4790">
                  <c:v>40216.5</c:v>
                </c:pt>
                <c:pt idx="4791">
                  <c:v>40216.520833333336</c:v>
                </c:pt>
                <c:pt idx="4792">
                  <c:v>40216.541666666664</c:v>
                </c:pt>
                <c:pt idx="4793">
                  <c:v>40216.5625</c:v>
                </c:pt>
                <c:pt idx="4794">
                  <c:v>40216.583333333336</c:v>
                </c:pt>
                <c:pt idx="4795">
                  <c:v>40216.604166666664</c:v>
                </c:pt>
                <c:pt idx="4796">
                  <c:v>40216.625</c:v>
                </c:pt>
                <c:pt idx="4797">
                  <c:v>40216.645833333336</c:v>
                </c:pt>
                <c:pt idx="4798">
                  <c:v>40216.666666666664</c:v>
                </c:pt>
                <c:pt idx="4799">
                  <c:v>40216.6875</c:v>
                </c:pt>
                <c:pt idx="4800">
                  <c:v>40216.708333333336</c:v>
                </c:pt>
                <c:pt idx="4801">
                  <c:v>40216.729166666664</c:v>
                </c:pt>
                <c:pt idx="4802">
                  <c:v>40216.75</c:v>
                </c:pt>
                <c:pt idx="4803">
                  <c:v>40216.770833333336</c:v>
                </c:pt>
                <c:pt idx="4804">
                  <c:v>40216.791666666664</c:v>
                </c:pt>
                <c:pt idx="4805">
                  <c:v>40216.8125</c:v>
                </c:pt>
                <c:pt idx="4806">
                  <c:v>40216.833333333336</c:v>
                </c:pt>
                <c:pt idx="4807">
                  <c:v>40216.854166666664</c:v>
                </c:pt>
                <c:pt idx="4808">
                  <c:v>40216.875</c:v>
                </c:pt>
                <c:pt idx="4809">
                  <c:v>40216.895833333336</c:v>
                </c:pt>
                <c:pt idx="4810">
                  <c:v>40216.916666666664</c:v>
                </c:pt>
                <c:pt idx="4811">
                  <c:v>40216.9375</c:v>
                </c:pt>
                <c:pt idx="4812">
                  <c:v>40216.958333333336</c:v>
                </c:pt>
                <c:pt idx="4813">
                  <c:v>40216.979166666664</c:v>
                </c:pt>
                <c:pt idx="4814">
                  <c:v>40217</c:v>
                </c:pt>
                <c:pt idx="4815">
                  <c:v>40217.020833333336</c:v>
                </c:pt>
                <c:pt idx="4816">
                  <c:v>40217.041666666664</c:v>
                </c:pt>
                <c:pt idx="4817">
                  <c:v>40217.0625</c:v>
                </c:pt>
                <c:pt idx="4818">
                  <c:v>40217.083333333336</c:v>
                </c:pt>
                <c:pt idx="4819">
                  <c:v>40217.104166666664</c:v>
                </c:pt>
                <c:pt idx="4820">
                  <c:v>40217.125</c:v>
                </c:pt>
                <c:pt idx="4821">
                  <c:v>40217.145833333336</c:v>
                </c:pt>
                <c:pt idx="4822">
                  <c:v>40217.166666666664</c:v>
                </c:pt>
                <c:pt idx="4823">
                  <c:v>40217.1875</c:v>
                </c:pt>
                <c:pt idx="4824">
                  <c:v>40217.208333333336</c:v>
                </c:pt>
                <c:pt idx="4825">
                  <c:v>40217.229166666664</c:v>
                </c:pt>
                <c:pt idx="4826">
                  <c:v>40217.25</c:v>
                </c:pt>
                <c:pt idx="4827">
                  <c:v>40217.270833333336</c:v>
                </c:pt>
                <c:pt idx="4828">
                  <c:v>40217.291666666664</c:v>
                </c:pt>
                <c:pt idx="4829">
                  <c:v>40217.3125</c:v>
                </c:pt>
                <c:pt idx="4830">
                  <c:v>40217.333333333336</c:v>
                </c:pt>
                <c:pt idx="4831">
                  <c:v>40217.354166666664</c:v>
                </c:pt>
                <c:pt idx="4832">
                  <c:v>40217.375</c:v>
                </c:pt>
                <c:pt idx="4833">
                  <c:v>40217.395833333336</c:v>
                </c:pt>
                <c:pt idx="4834">
                  <c:v>40217.416666666664</c:v>
                </c:pt>
                <c:pt idx="4835">
                  <c:v>40217.4375</c:v>
                </c:pt>
                <c:pt idx="4836">
                  <c:v>40217.458333333336</c:v>
                </c:pt>
                <c:pt idx="4837">
                  <c:v>40217.479166666664</c:v>
                </c:pt>
                <c:pt idx="4838">
                  <c:v>40217.5</c:v>
                </c:pt>
                <c:pt idx="4839">
                  <c:v>40217.520833333336</c:v>
                </c:pt>
                <c:pt idx="4840">
                  <c:v>40217.541666666664</c:v>
                </c:pt>
                <c:pt idx="4841">
                  <c:v>40217.5625</c:v>
                </c:pt>
                <c:pt idx="4842">
                  <c:v>40217.583333333336</c:v>
                </c:pt>
                <c:pt idx="4843">
                  <c:v>40217.604166666664</c:v>
                </c:pt>
                <c:pt idx="4844">
                  <c:v>40217.625</c:v>
                </c:pt>
                <c:pt idx="4845">
                  <c:v>40217.645833333336</c:v>
                </c:pt>
                <c:pt idx="4846">
                  <c:v>40217.666666666664</c:v>
                </c:pt>
                <c:pt idx="4847">
                  <c:v>40217.6875</c:v>
                </c:pt>
                <c:pt idx="4848">
                  <c:v>40217.708333333336</c:v>
                </c:pt>
                <c:pt idx="4849">
                  <c:v>40217.729166666664</c:v>
                </c:pt>
                <c:pt idx="4850">
                  <c:v>40217.75</c:v>
                </c:pt>
                <c:pt idx="4851">
                  <c:v>40217.770833333336</c:v>
                </c:pt>
                <c:pt idx="4852">
                  <c:v>40217.791666666664</c:v>
                </c:pt>
                <c:pt idx="4853">
                  <c:v>40217.8125</c:v>
                </c:pt>
                <c:pt idx="4854">
                  <c:v>40217.833333333336</c:v>
                </c:pt>
                <c:pt idx="4855">
                  <c:v>40217.854166666664</c:v>
                </c:pt>
                <c:pt idx="4856">
                  <c:v>40217.875</c:v>
                </c:pt>
                <c:pt idx="4857">
                  <c:v>40217.895833333336</c:v>
                </c:pt>
                <c:pt idx="4858">
                  <c:v>40217.916666666664</c:v>
                </c:pt>
                <c:pt idx="4859">
                  <c:v>40217.9375</c:v>
                </c:pt>
                <c:pt idx="4860">
                  <c:v>40217.958333333336</c:v>
                </c:pt>
                <c:pt idx="4861">
                  <c:v>40217.979166666664</c:v>
                </c:pt>
                <c:pt idx="4862">
                  <c:v>40218</c:v>
                </c:pt>
                <c:pt idx="4863">
                  <c:v>40218.020833333336</c:v>
                </c:pt>
                <c:pt idx="4864">
                  <c:v>40218.041666666664</c:v>
                </c:pt>
                <c:pt idx="4865">
                  <c:v>40218.0625</c:v>
                </c:pt>
                <c:pt idx="4866">
                  <c:v>40218.083333333336</c:v>
                </c:pt>
                <c:pt idx="4867">
                  <c:v>40218.104166666664</c:v>
                </c:pt>
                <c:pt idx="4868">
                  <c:v>40218.125</c:v>
                </c:pt>
                <c:pt idx="4869">
                  <c:v>40218.145833333336</c:v>
                </c:pt>
                <c:pt idx="4870">
                  <c:v>40218.166666666664</c:v>
                </c:pt>
                <c:pt idx="4871">
                  <c:v>40218.1875</c:v>
                </c:pt>
                <c:pt idx="4872">
                  <c:v>40218.208333333336</c:v>
                </c:pt>
                <c:pt idx="4873">
                  <c:v>40218.229166666664</c:v>
                </c:pt>
                <c:pt idx="4874">
                  <c:v>40218.25</c:v>
                </c:pt>
                <c:pt idx="4875">
                  <c:v>40218.270833333336</c:v>
                </c:pt>
                <c:pt idx="4876">
                  <c:v>40218.291666666664</c:v>
                </c:pt>
                <c:pt idx="4877">
                  <c:v>40218.3125</c:v>
                </c:pt>
                <c:pt idx="4878">
                  <c:v>40218.333333333336</c:v>
                </c:pt>
                <c:pt idx="4879">
                  <c:v>40218.354166666664</c:v>
                </c:pt>
                <c:pt idx="4880">
                  <c:v>40218.375</c:v>
                </c:pt>
                <c:pt idx="4881">
                  <c:v>40218.395833333336</c:v>
                </c:pt>
                <c:pt idx="4882">
                  <c:v>40218.416666666664</c:v>
                </c:pt>
                <c:pt idx="4883">
                  <c:v>40218.4375</c:v>
                </c:pt>
                <c:pt idx="4884">
                  <c:v>40218.458333333336</c:v>
                </c:pt>
                <c:pt idx="4885">
                  <c:v>40218.479166666664</c:v>
                </c:pt>
                <c:pt idx="4886">
                  <c:v>40218.5</c:v>
                </c:pt>
                <c:pt idx="4887">
                  <c:v>40218.520833333336</c:v>
                </c:pt>
                <c:pt idx="4888">
                  <c:v>40218.541666666664</c:v>
                </c:pt>
                <c:pt idx="4889">
                  <c:v>40218.5625</c:v>
                </c:pt>
                <c:pt idx="4890">
                  <c:v>40218.583333333336</c:v>
                </c:pt>
                <c:pt idx="4891">
                  <c:v>40218.604166666664</c:v>
                </c:pt>
                <c:pt idx="4892">
                  <c:v>40218.625</c:v>
                </c:pt>
                <c:pt idx="4893">
                  <c:v>40218.645833333336</c:v>
                </c:pt>
                <c:pt idx="4894">
                  <c:v>40218.666666666664</c:v>
                </c:pt>
                <c:pt idx="4895">
                  <c:v>40218.6875</c:v>
                </c:pt>
                <c:pt idx="4896">
                  <c:v>40218.708333333336</c:v>
                </c:pt>
                <c:pt idx="4897">
                  <c:v>40218.729166666664</c:v>
                </c:pt>
                <c:pt idx="4898">
                  <c:v>40218.75</c:v>
                </c:pt>
                <c:pt idx="4899">
                  <c:v>40218.770833333336</c:v>
                </c:pt>
                <c:pt idx="4900">
                  <c:v>40218.791666666664</c:v>
                </c:pt>
                <c:pt idx="4901">
                  <c:v>40218.8125</c:v>
                </c:pt>
                <c:pt idx="4902">
                  <c:v>40218.833333333336</c:v>
                </c:pt>
                <c:pt idx="4903">
                  <c:v>40218.854166666664</c:v>
                </c:pt>
                <c:pt idx="4904">
                  <c:v>40218.875</c:v>
                </c:pt>
                <c:pt idx="4905">
                  <c:v>40218.895833333336</c:v>
                </c:pt>
                <c:pt idx="4906">
                  <c:v>40218.916666666664</c:v>
                </c:pt>
                <c:pt idx="4907">
                  <c:v>40218.9375</c:v>
                </c:pt>
                <c:pt idx="4908">
                  <c:v>40218.958333333336</c:v>
                </c:pt>
                <c:pt idx="4909">
                  <c:v>40218.979166666664</c:v>
                </c:pt>
                <c:pt idx="4910">
                  <c:v>40219</c:v>
                </c:pt>
                <c:pt idx="4911">
                  <c:v>40219.020833333336</c:v>
                </c:pt>
                <c:pt idx="4912">
                  <c:v>40219.041666666664</c:v>
                </c:pt>
                <c:pt idx="4913">
                  <c:v>40219.0625</c:v>
                </c:pt>
                <c:pt idx="4914">
                  <c:v>40219.083333333336</c:v>
                </c:pt>
                <c:pt idx="4915">
                  <c:v>40219.104166666664</c:v>
                </c:pt>
                <c:pt idx="4916">
                  <c:v>40219.125</c:v>
                </c:pt>
                <c:pt idx="4917">
                  <c:v>40219.145833333336</c:v>
                </c:pt>
                <c:pt idx="4918">
                  <c:v>40219.166666666664</c:v>
                </c:pt>
                <c:pt idx="4919">
                  <c:v>40219.1875</c:v>
                </c:pt>
                <c:pt idx="4920">
                  <c:v>40219.208333333336</c:v>
                </c:pt>
                <c:pt idx="4921">
                  <c:v>40219.229166666664</c:v>
                </c:pt>
                <c:pt idx="4922">
                  <c:v>40219.25</c:v>
                </c:pt>
                <c:pt idx="4923">
                  <c:v>40219.270833333336</c:v>
                </c:pt>
                <c:pt idx="4924">
                  <c:v>40219.291666666664</c:v>
                </c:pt>
                <c:pt idx="4925">
                  <c:v>40219.3125</c:v>
                </c:pt>
                <c:pt idx="4926">
                  <c:v>40219.333333333336</c:v>
                </c:pt>
                <c:pt idx="4927">
                  <c:v>40219.354166666664</c:v>
                </c:pt>
                <c:pt idx="4928">
                  <c:v>40219.375</c:v>
                </c:pt>
                <c:pt idx="4929">
                  <c:v>40219.395833333336</c:v>
                </c:pt>
                <c:pt idx="4930">
                  <c:v>40219.416666666664</c:v>
                </c:pt>
                <c:pt idx="4931">
                  <c:v>40219.4375</c:v>
                </c:pt>
                <c:pt idx="4932">
                  <c:v>40219.458333333336</c:v>
                </c:pt>
                <c:pt idx="4933">
                  <c:v>40219.479166666664</c:v>
                </c:pt>
                <c:pt idx="4934">
                  <c:v>40219.5</c:v>
                </c:pt>
                <c:pt idx="4935">
                  <c:v>40219.520833333336</c:v>
                </c:pt>
                <c:pt idx="4936">
                  <c:v>40219.541666666664</c:v>
                </c:pt>
                <c:pt idx="4937">
                  <c:v>40219.5625</c:v>
                </c:pt>
                <c:pt idx="4938">
                  <c:v>40219.583333333336</c:v>
                </c:pt>
                <c:pt idx="4939">
                  <c:v>40219.604166666664</c:v>
                </c:pt>
                <c:pt idx="4940">
                  <c:v>40219.625</c:v>
                </c:pt>
                <c:pt idx="4941">
                  <c:v>40219.645833333336</c:v>
                </c:pt>
                <c:pt idx="4942">
                  <c:v>40219.666666666664</c:v>
                </c:pt>
                <c:pt idx="4943">
                  <c:v>40219.6875</c:v>
                </c:pt>
                <c:pt idx="4944">
                  <c:v>40219.708333333336</c:v>
                </c:pt>
                <c:pt idx="4945">
                  <c:v>40219.729166666664</c:v>
                </c:pt>
                <c:pt idx="4946">
                  <c:v>40219.75</c:v>
                </c:pt>
                <c:pt idx="4947">
                  <c:v>40219.770833333336</c:v>
                </c:pt>
                <c:pt idx="4948">
                  <c:v>40219.791666666664</c:v>
                </c:pt>
                <c:pt idx="4949">
                  <c:v>40219.8125</c:v>
                </c:pt>
                <c:pt idx="4950">
                  <c:v>40219.833333333336</c:v>
                </c:pt>
                <c:pt idx="4951">
                  <c:v>40219.854166666664</c:v>
                </c:pt>
                <c:pt idx="4952">
                  <c:v>40219.875</c:v>
                </c:pt>
                <c:pt idx="4953">
                  <c:v>40219.895833333336</c:v>
                </c:pt>
                <c:pt idx="4954">
                  <c:v>40219.916666666664</c:v>
                </c:pt>
                <c:pt idx="4955">
                  <c:v>40219.9375</c:v>
                </c:pt>
                <c:pt idx="4956">
                  <c:v>40219.958333333336</c:v>
                </c:pt>
                <c:pt idx="4957">
                  <c:v>40219.979166666664</c:v>
                </c:pt>
                <c:pt idx="4958">
                  <c:v>40220</c:v>
                </c:pt>
                <c:pt idx="4959">
                  <c:v>40220.020833333336</c:v>
                </c:pt>
                <c:pt idx="4960">
                  <c:v>40220.041666666664</c:v>
                </c:pt>
                <c:pt idx="4961">
                  <c:v>40220.0625</c:v>
                </c:pt>
                <c:pt idx="4962">
                  <c:v>40220.083333333336</c:v>
                </c:pt>
                <c:pt idx="4963">
                  <c:v>40220.104166666664</c:v>
                </c:pt>
                <c:pt idx="4964">
                  <c:v>40220.125</c:v>
                </c:pt>
                <c:pt idx="4965">
                  <c:v>40220.145833333336</c:v>
                </c:pt>
                <c:pt idx="4966">
                  <c:v>40220.166666666664</c:v>
                </c:pt>
                <c:pt idx="4967">
                  <c:v>40220.1875</c:v>
                </c:pt>
                <c:pt idx="4968">
                  <c:v>40220.208333333336</c:v>
                </c:pt>
                <c:pt idx="4969">
                  <c:v>40220.229166666664</c:v>
                </c:pt>
                <c:pt idx="4970">
                  <c:v>40220.25</c:v>
                </c:pt>
                <c:pt idx="4971">
                  <c:v>40220.270833333336</c:v>
                </c:pt>
                <c:pt idx="4972">
                  <c:v>40220.291666666664</c:v>
                </c:pt>
                <c:pt idx="4973">
                  <c:v>40220.3125</c:v>
                </c:pt>
                <c:pt idx="4974">
                  <c:v>40220.333333333336</c:v>
                </c:pt>
                <c:pt idx="4975">
                  <c:v>40220.354166666664</c:v>
                </c:pt>
                <c:pt idx="4976">
                  <c:v>40220.375</c:v>
                </c:pt>
                <c:pt idx="4977">
                  <c:v>40220.395833333336</c:v>
                </c:pt>
                <c:pt idx="4978">
                  <c:v>40220.416666666664</c:v>
                </c:pt>
                <c:pt idx="4979">
                  <c:v>40220.4375</c:v>
                </c:pt>
                <c:pt idx="4980">
                  <c:v>40220.458333333336</c:v>
                </c:pt>
                <c:pt idx="4981">
                  <c:v>40220.479166666664</c:v>
                </c:pt>
                <c:pt idx="4982">
                  <c:v>40220.5</c:v>
                </c:pt>
                <c:pt idx="4983">
                  <c:v>40220.520833333336</c:v>
                </c:pt>
                <c:pt idx="4984">
                  <c:v>40220.541666666664</c:v>
                </c:pt>
                <c:pt idx="4985">
                  <c:v>40220.5625</c:v>
                </c:pt>
                <c:pt idx="4986">
                  <c:v>40220.583333333336</c:v>
                </c:pt>
                <c:pt idx="4987">
                  <c:v>40220.604166666664</c:v>
                </c:pt>
                <c:pt idx="4988">
                  <c:v>40220.625</c:v>
                </c:pt>
                <c:pt idx="4989">
                  <c:v>40220.645833333336</c:v>
                </c:pt>
                <c:pt idx="4990">
                  <c:v>40220.666666666664</c:v>
                </c:pt>
                <c:pt idx="4991">
                  <c:v>40220.6875</c:v>
                </c:pt>
                <c:pt idx="4992">
                  <c:v>40220.708333333336</c:v>
                </c:pt>
                <c:pt idx="4993">
                  <c:v>40220.729166666664</c:v>
                </c:pt>
                <c:pt idx="4994">
                  <c:v>40220.75</c:v>
                </c:pt>
                <c:pt idx="4995">
                  <c:v>40220.770833333336</c:v>
                </c:pt>
                <c:pt idx="4996">
                  <c:v>40220.791666666664</c:v>
                </c:pt>
                <c:pt idx="4997">
                  <c:v>40220.8125</c:v>
                </c:pt>
                <c:pt idx="4998">
                  <c:v>40220.833333333336</c:v>
                </c:pt>
                <c:pt idx="4999">
                  <c:v>40220.854166666664</c:v>
                </c:pt>
                <c:pt idx="5000">
                  <c:v>40220.875</c:v>
                </c:pt>
                <c:pt idx="5001">
                  <c:v>40220.895833333336</c:v>
                </c:pt>
                <c:pt idx="5002">
                  <c:v>40220.916666666664</c:v>
                </c:pt>
                <c:pt idx="5003">
                  <c:v>40220.9375</c:v>
                </c:pt>
                <c:pt idx="5004">
                  <c:v>40220.958333333336</c:v>
                </c:pt>
                <c:pt idx="5005">
                  <c:v>40220.979166666664</c:v>
                </c:pt>
                <c:pt idx="5006">
                  <c:v>40221</c:v>
                </c:pt>
                <c:pt idx="5007">
                  <c:v>40221.020833333336</c:v>
                </c:pt>
                <c:pt idx="5008">
                  <c:v>40221.041666666664</c:v>
                </c:pt>
                <c:pt idx="5009">
                  <c:v>40221.0625</c:v>
                </c:pt>
                <c:pt idx="5010">
                  <c:v>40221.083333333336</c:v>
                </c:pt>
                <c:pt idx="5011">
                  <c:v>40221.104166666664</c:v>
                </c:pt>
                <c:pt idx="5012">
                  <c:v>40221.125</c:v>
                </c:pt>
                <c:pt idx="5013">
                  <c:v>40221.145833333336</c:v>
                </c:pt>
                <c:pt idx="5014">
                  <c:v>40221.166666666664</c:v>
                </c:pt>
                <c:pt idx="5015">
                  <c:v>40221.1875</c:v>
                </c:pt>
                <c:pt idx="5016">
                  <c:v>40221.208333333336</c:v>
                </c:pt>
                <c:pt idx="5017">
                  <c:v>40221.229166666664</c:v>
                </c:pt>
                <c:pt idx="5018">
                  <c:v>40221.25</c:v>
                </c:pt>
                <c:pt idx="5019">
                  <c:v>40221.270833333336</c:v>
                </c:pt>
                <c:pt idx="5020">
                  <c:v>40221.291666666664</c:v>
                </c:pt>
                <c:pt idx="5021">
                  <c:v>40221.3125</c:v>
                </c:pt>
                <c:pt idx="5022">
                  <c:v>40221.333333333336</c:v>
                </c:pt>
                <c:pt idx="5023">
                  <c:v>40221.354166666664</c:v>
                </c:pt>
                <c:pt idx="5024">
                  <c:v>40221.375</c:v>
                </c:pt>
                <c:pt idx="5025">
                  <c:v>40221.395833333336</c:v>
                </c:pt>
                <c:pt idx="5026">
                  <c:v>40221.416666666664</c:v>
                </c:pt>
                <c:pt idx="5027">
                  <c:v>40221.4375</c:v>
                </c:pt>
                <c:pt idx="5028">
                  <c:v>40221.458333333336</c:v>
                </c:pt>
                <c:pt idx="5029">
                  <c:v>40221.479166666664</c:v>
                </c:pt>
                <c:pt idx="5030">
                  <c:v>40221.5</c:v>
                </c:pt>
                <c:pt idx="5031">
                  <c:v>40221.520833333336</c:v>
                </c:pt>
                <c:pt idx="5032">
                  <c:v>40221.541666666664</c:v>
                </c:pt>
                <c:pt idx="5033">
                  <c:v>40221.5625</c:v>
                </c:pt>
                <c:pt idx="5034">
                  <c:v>40221.583333333336</c:v>
                </c:pt>
                <c:pt idx="5035">
                  <c:v>40221.604166666664</c:v>
                </c:pt>
                <c:pt idx="5036">
                  <c:v>40221.625</c:v>
                </c:pt>
                <c:pt idx="5037">
                  <c:v>40221.645833333336</c:v>
                </c:pt>
                <c:pt idx="5038">
                  <c:v>40221.666666666664</c:v>
                </c:pt>
                <c:pt idx="5039">
                  <c:v>40221.6875</c:v>
                </c:pt>
                <c:pt idx="5040">
                  <c:v>40221.708333333336</c:v>
                </c:pt>
                <c:pt idx="5041">
                  <c:v>40221.729166666664</c:v>
                </c:pt>
                <c:pt idx="5042">
                  <c:v>40221.75</c:v>
                </c:pt>
                <c:pt idx="5043">
                  <c:v>40221.770833333336</c:v>
                </c:pt>
                <c:pt idx="5044">
                  <c:v>40221.791666666664</c:v>
                </c:pt>
                <c:pt idx="5045">
                  <c:v>40221.8125</c:v>
                </c:pt>
                <c:pt idx="5046">
                  <c:v>40221.833333333336</c:v>
                </c:pt>
                <c:pt idx="5047">
                  <c:v>40221.854166666664</c:v>
                </c:pt>
                <c:pt idx="5048">
                  <c:v>40221.875</c:v>
                </c:pt>
                <c:pt idx="5049">
                  <c:v>40221.895833333336</c:v>
                </c:pt>
                <c:pt idx="5050">
                  <c:v>40221.916666666664</c:v>
                </c:pt>
                <c:pt idx="5051">
                  <c:v>40221.9375</c:v>
                </c:pt>
                <c:pt idx="5052">
                  <c:v>40221.958333333336</c:v>
                </c:pt>
                <c:pt idx="5053">
                  <c:v>40221.979166666664</c:v>
                </c:pt>
                <c:pt idx="5054">
                  <c:v>40222</c:v>
                </c:pt>
                <c:pt idx="5055">
                  <c:v>40222.020833333336</c:v>
                </c:pt>
                <c:pt idx="5056">
                  <c:v>40222.041666666664</c:v>
                </c:pt>
                <c:pt idx="5057">
                  <c:v>40222.0625</c:v>
                </c:pt>
                <c:pt idx="5058">
                  <c:v>40222.083333333336</c:v>
                </c:pt>
                <c:pt idx="5059">
                  <c:v>40222.104166666664</c:v>
                </c:pt>
                <c:pt idx="5060">
                  <c:v>40222.125</c:v>
                </c:pt>
                <c:pt idx="5061">
                  <c:v>40222.145833333336</c:v>
                </c:pt>
                <c:pt idx="5062">
                  <c:v>40222.166666666664</c:v>
                </c:pt>
                <c:pt idx="5063">
                  <c:v>40222.1875</c:v>
                </c:pt>
                <c:pt idx="5064">
                  <c:v>40222.208333333336</c:v>
                </c:pt>
                <c:pt idx="5065">
                  <c:v>40222.229166666664</c:v>
                </c:pt>
                <c:pt idx="5066">
                  <c:v>40222.25</c:v>
                </c:pt>
                <c:pt idx="5067">
                  <c:v>40222.270833333336</c:v>
                </c:pt>
                <c:pt idx="5068">
                  <c:v>40222.291666666664</c:v>
                </c:pt>
                <c:pt idx="5069">
                  <c:v>40222.3125</c:v>
                </c:pt>
                <c:pt idx="5070">
                  <c:v>40222.333333333336</c:v>
                </c:pt>
                <c:pt idx="5071">
                  <c:v>40222.354166666664</c:v>
                </c:pt>
                <c:pt idx="5072">
                  <c:v>40222.375</c:v>
                </c:pt>
                <c:pt idx="5073">
                  <c:v>40222.395833333336</c:v>
                </c:pt>
                <c:pt idx="5074">
                  <c:v>40222.416666666664</c:v>
                </c:pt>
                <c:pt idx="5075">
                  <c:v>40222.4375</c:v>
                </c:pt>
                <c:pt idx="5076">
                  <c:v>40222.458333333336</c:v>
                </c:pt>
                <c:pt idx="5077">
                  <c:v>40222.479166666664</c:v>
                </c:pt>
                <c:pt idx="5078">
                  <c:v>40222.5</c:v>
                </c:pt>
                <c:pt idx="5079">
                  <c:v>40222.520833333336</c:v>
                </c:pt>
                <c:pt idx="5080">
                  <c:v>40222.541666666664</c:v>
                </c:pt>
                <c:pt idx="5081">
                  <c:v>40222.5625</c:v>
                </c:pt>
                <c:pt idx="5082">
                  <c:v>40222.583333333336</c:v>
                </c:pt>
                <c:pt idx="5083">
                  <c:v>40222.604166666664</c:v>
                </c:pt>
                <c:pt idx="5084">
                  <c:v>40222.625</c:v>
                </c:pt>
                <c:pt idx="5085">
                  <c:v>40222.645833333336</c:v>
                </c:pt>
                <c:pt idx="5086">
                  <c:v>40222.666666666664</c:v>
                </c:pt>
                <c:pt idx="5087">
                  <c:v>40222.6875</c:v>
                </c:pt>
                <c:pt idx="5088">
                  <c:v>40222.708333333336</c:v>
                </c:pt>
                <c:pt idx="5089">
                  <c:v>40222.729166666664</c:v>
                </c:pt>
                <c:pt idx="5090">
                  <c:v>40222.75</c:v>
                </c:pt>
                <c:pt idx="5091">
                  <c:v>40222.770833333336</c:v>
                </c:pt>
                <c:pt idx="5092">
                  <c:v>40222.791666666664</c:v>
                </c:pt>
                <c:pt idx="5093">
                  <c:v>40222.8125</c:v>
                </c:pt>
                <c:pt idx="5094">
                  <c:v>40222.833333333336</c:v>
                </c:pt>
                <c:pt idx="5095">
                  <c:v>40222.854166666664</c:v>
                </c:pt>
                <c:pt idx="5096">
                  <c:v>40222.875</c:v>
                </c:pt>
                <c:pt idx="5097">
                  <c:v>40222.895833333336</c:v>
                </c:pt>
                <c:pt idx="5098">
                  <c:v>40222.916666666664</c:v>
                </c:pt>
                <c:pt idx="5099">
                  <c:v>40222.9375</c:v>
                </c:pt>
                <c:pt idx="5100">
                  <c:v>40222.958333333336</c:v>
                </c:pt>
                <c:pt idx="5101">
                  <c:v>40222.979166666664</c:v>
                </c:pt>
                <c:pt idx="5102">
                  <c:v>40223</c:v>
                </c:pt>
                <c:pt idx="5103">
                  <c:v>40223.020833333336</c:v>
                </c:pt>
                <c:pt idx="5104">
                  <c:v>40223.041666666664</c:v>
                </c:pt>
                <c:pt idx="5105">
                  <c:v>40223.0625</c:v>
                </c:pt>
                <c:pt idx="5106">
                  <c:v>40223.083333333336</c:v>
                </c:pt>
                <c:pt idx="5107">
                  <c:v>40223.104166666664</c:v>
                </c:pt>
                <c:pt idx="5108">
                  <c:v>40223.125</c:v>
                </c:pt>
                <c:pt idx="5109">
                  <c:v>40223.145833333336</c:v>
                </c:pt>
                <c:pt idx="5110">
                  <c:v>40223.166666666664</c:v>
                </c:pt>
                <c:pt idx="5111">
                  <c:v>40223.1875</c:v>
                </c:pt>
                <c:pt idx="5112">
                  <c:v>40223.208333333336</c:v>
                </c:pt>
                <c:pt idx="5113">
                  <c:v>40223.229166666664</c:v>
                </c:pt>
                <c:pt idx="5114">
                  <c:v>40223.25</c:v>
                </c:pt>
                <c:pt idx="5115">
                  <c:v>40223.270833333336</c:v>
                </c:pt>
                <c:pt idx="5116">
                  <c:v>40223.291666666664</c:v>
                </c:pt>
                <c:pt idx="5117">
                  <c:v>40223.3125</c:v>
                </c:pt>
                <c:pt idx="5118">
                  <c:v>40223.333333333336</c:v>
                </c:pt>
                <c:pt idx="5119">
                  <c:v>40223.354166666664</c:v>
                </c:pt>
                <c:pt idx="5120">
                  <c:v>40223.375</c:v>
                </c:pt>
                <c:pt idx="5121">
                  <c:v>40223.395833333336</c:v>
                </c:pt>
                <c:pt idx="5122">
                  <c:v>40223.416666666664</c:v>
                </c:pt>
                <c:pt idx="5123">
                  <c:v>40223.4375</c:v>
                </c:pt>
                <c:pt idx="5124">
                  <c:v>40223.458333333336</c:v>
                </c:pt>
                <c:pt idx="5125">
                  <c:v>40223.479166666664</c:v>
                </c:pt>
                <c:pt idx="5126">
                  <c:v>40223.5</c:v>
                </c:pt>
                <c:pt idx="5127">
                  <c:v>40223.520833333336</c:v>
                </c:pt>
                <c:pt idx="5128">
                  <c:v>40223.541666666664</c:v>
                </c:pt>
                <c:pt idx="5129">
                  <c:v>40223.5625</c:v>
                </c:pt>
                <c:pt idx="5130">
                  <c:v>40223.583333333336</c:v>
                </c:pt>
                <c:pt idx="5131">
                  <c:v>40223.604166666664</c:v>
                </c:pt>
                <c:pt idx="5132">
                  <c:v>40223.625</c:v>
                </c:pt>
                <c:pt idx="5133">
                  <c:v>40223.645833333336</c:v>
                </c:pt>
                <c:pt idx="5134">
                  <c:v>40223.666666666664</c:v>
                </c:pt>
                <c:pt idx="5135">
                  <c:v>40223.6875</c:v>
                </c:pt>
                <c:pt idx="5136">
                  <c:v>40223.708333333336</c:v>
                </c:pt>
                <c:pt idx="5137">
                  <c:v>40223.729166666664</c:v>
                </c:pt>
                <c:pt idx="5138">
                  <c:v>40223.75</c:v>
                </c:pt>
                <c:pt idx="5139">
                  <c:v>40223.770833333336</c:v>
                </c:pt>
                <c:pt idx="5140">
                  <c:v>40223.791666666664</c:v>
                </c:pt>
                <c:pt idx="5141">
                  <c:v>40223.8125</c:v>
                </c:pt>
                <c:pt idx="5142">
                  <c:v>40223.833333333336</c:v>
                </c:pt>
                <c:pt idx="5143">
                  <c:v>40223.854166666664</c:v>
                </c:pt>
                <c:pt idx="5144">
                  <c:v>40223.875</c:v>
                </c:pt>
                <c:pt idx="5145">
                  <c:v>40223.895833333336</c:v>
                </c:pt>
                <c:pt idx="5146">
                  <c:v>40223.916666666664</c:v>
                </c:pt>
                <c:pt idx="5147">
                  <c:v>40223.9375</c:v>
                </c:pt>
                <c:pt idx="5148">
                  <c:v>40223.958333333336</c:v>
                </c:pt>
                <c:pt idx="5149">
                  <c:v>40223.979166666664</c:v>
                </c:pt>
                <c:pt idx="5150">
                  <c:v>40224</c:v>
                </c:pt>
                <c:pt idx="5151">
                  <c:v>40224.020833333336</c:v>
                </c:pt>
                <c:pt idx="5152">
                  <c:v>40224.041666666664</c:v>
                </c:pt>
                <c:pt idx="5153">
                  <c:v>40224.0625</c:v>
                </c:pt>
                <c:pt idx="5154">
                  <c:v>40224.083333333336</c:v>
                </c:pt>
                <c:pt idx="5155">
                  <c:v>40224.104166666664</c:v>
                </c:pt>
                <c:pt idx="5156">
                  <c:v>40224.125</c:v>
                </c:pt>
                <c:pt idx="5157">
                  <c:v>40224.145833333336</c:v>
                </c:pt>
                <c:pt idx="5158">
                  <c:v>40224.166666666664</c:v>
                </c:pt>
                <c:pt idx="5159">
                  <c:v>40224.1875</c:v>
                </c:pt>
                <c:pt idx="5160">
                  <c:v>40224.208333333336</c:v>
                </c:pt>
                <c:pt idx="5161">
                  <c:v>40224.229166666664</c:v>
                </c:pt>
                <c:pt idx="5162">
                  <c:v>40224.25</c:v>
                </c:pt>
                <c:pt idx="5163">
                  <c:v>40224.270833333336</c:v>
                </c:pt>
                <c:pt idx="5164">
                  <c:v>40224.291666666664</c:v>
                </c:pt>
                <c:pt idx="5165">
                  <c:v>40224.3125</c:v>
                </c:pt>
                <c:pt idx="5166">
                  <c:v>40224.333333333336</c:v>
                </c:pt>
                <c:pt idx="5167">
                  <c:v>40224.354166666664</c:v>
                </c:pt>
                <c:pt idx="5168">
                  <c:v>40224.375</c:v>
                </c:pt>
                <c:pt idx="5169">
                  <c:v>40224.395833333336</c:v>
                </c:pt>
                <c:pt idx="5170">
                  <c:v>40224.416666666664</c:v>
                </c:pt>
                <c:pt idx="5171">
                  <c:v>40224.4375</c:v>
                </c:pt>
                <c:pt idx="5172">
                  <c:v>40224.458333333336</c:v>
                </c:pt>
                <c:pt idx="5173">
                  <c:v>40224.479166666664</c:v>
                </c:pt>
                <c:pt idx="5174">
                  <c:v>40224.5</c:v>
                </c:pt>
                <c:pt idx="5175">
                  <c:v>40224.520833333336</c:v>
                </c:pt>
                <c:pt idx="5176">
                  <c:v>40224.541666666664</c:v>
                </c:pt>
                <c:pt idx="5177">
                  <c:v>40224.5625</c:v>
                </c:pt>
                <c:pt idx="5178">
                  <c:v>40224.583333333336</c:v>
                </c:pt>
                <c:pt idx="5179">
                  <c:v>40224.604166666664</c:v>
                </c:pt>
                <c:pt idx="5180">
                  <c:v>40224.625</c:v>
                </c:pt>
                <c:pt idx="5181">
                  <c:v>40224.645833333336</c:v>
                </c:pt>
                <c:pt idx="5182">
                  <c:v>40224.666666666664</c:v>
                </c:pt>
                <c:pt idx="5183">
                  <c:v>40224.6875</c:v>
                </c:pt>
                <c:pt idx="5184">
                  <c:v>40224.708333333336</c:v>
                </c:pt>
                <c:pt idx="5185">
                  <c:v>40224.729166666664</c:v>
                </c:pt>
                <c:pt idx="5186">
                  <c:v>40224.75</c:v>
                </c:pt>
                <c:pt idx="5187">
                  <c:v>40224.770833333336</c:v>
                </c:pt>
                <c:pt idx="5188">
                  <c:v>40224.791666666664</c:v>
                </c:pt>
                <c:pt idx="5189">
                  <c:v>40224.8125</c:v>
                </c:pt>
                <c:pt idx="5190">
                  <c:v>40224.833333333336</c:v>
                </c:pt>
                <c:pt idx="5191">
                  <c:v>40224.854166666664</c:v>
                </c:pt>
                <c:pt idx="5192">
                  <c:v>40224.875</c:v>
                </c:pt>
                <c:pt idx="5193">
                  <c:v>40224.895833333336</c:v>
                </c:pt>
                <c:pt idx="5194">
                  <c:v>40224.916666666664</c:v>
                </c:pt>
                <c:pt idx="5195">
                  <c:v>40224.9375</c:v>
                </c:pt>
                <c:pt idx="5196">
                  <c:v>40224.958333333336</c:v>
                </c:pt>
                <c:pt idx="5197">
                  <c:v>40224.979166666664</c:v>
                </c:pt>
                <c:pt idx="5198">
                  <c:v>40225</c:v>
                </c:pt>
                <c:pt idx="5199">
                  <c:v>40225.020833333336</c:v>
                </c:pt>
                <c:pt idx="5200">
                  <c:v>40225.041666666664</c:v>
                </c:pt>
                <c:pt idx="5201">
                  <c:v>40225.0625</c:v>
                </c:pt>
                <c:pt idx="5202">
                  <c:v>40225.083333333336</c:v>
                </c:pt>
                <c:pt idx="5203">
                  <c:v>40225.104166666664</c:v>
                </c:pt>
                <c:pt idx="5204">
                  <c:v>40225.125</c:v>
                </c:pt>
                <c:pt idx="5205">
                  <c:v>40225.145833333336</c:v>
                </c:pt>
                <c:pt idx="5206">
                  <c:v>40225.166666666664</c:v>
                </c:pt>
                <c:pt idx="5207">
                  <c:v>40225.1875</c:v>
                </c:pt>
                <c:pt idx="5208">
                  <c:v>40225.208333333336</c:v>
                </c:pt>
                <c:pt idx="5209">
                  <c:v>40225.229166666664</c:v>
                </c:pt>
                <c:pt idx="5210">
                  <c:v>40225.25</c:v>
                </c:pt>
                <c:pt idx="5211">
                  <c:v>40225.270833333336</c:v>
                </c:pt>
                <c:pt idx="5212">
                  <c:v>40225.291666666664</c:v>
                </c:pt>
                <c:pt idx="5213">
                  <c:v>40225.3125</c:v>
                </c:pt>
                <c:pt idx="5214">
                  <c:v>40225.333333333336</c:v>
                </c:pt>
                <c:pt idx="5215">
                  <c:v>40225.354166666664</c:v>
                </c:pt>
                <c:pt idx="5216">
                  <c:v>40225.375</c:v>
                </c:pt>
                <c:pt idx="5217">
                  <c:v>40225.395833333336</c:v>
                </c:pt>
                <c:pt idx="5218">
                  <c:v>40225.416666666664</c:v>
                </c:pt>
                <c:pt idx="5219">
                  <c:v>40225.4375</c:v>
                </c:pt>
                <c:pt idx="5220">
                  <c:v>40225.458333333336</c:v>
                </c:pt>
                <c:pt idx="5221">
                  <c:v>40225.479166666664</c:v>
                </c:pt>
                <c:pt idx="5222">
                  <c:v>40225.5</c:v>
                </c:pt>
                <c:pt idx="5223">
                  <c:v>40225.520833333336</c:v>
                </c:pt>
                <c:pt idx="5224">
                  <c:v>40225.541666666664</c:v>
                </c:pt>
                <c:pt idx="5225">
                  <c:v>40225.5625</c:v>
                </c:pt>
                <c:pt idx="5226">
                  <c:v>40225.583333333336</c:v>
                </c:pt>
                <c:pt idx="5227">
                  <c:v>40225.604166666664</c:v>
                </c:pt>
                <c:pt idx="5228">
                  <c:v>40225.625</c:v>
                </c:pt>
                <c:pt idx="5229">
                  <c:v>40225.645833333336</c:v>
                </c:pt>
                <c:pt idx="5230">
                  <c:v>40225.666666666664</c:v>
                </c:pt>
                <c:pt idx="5231">
                  <c:v>40225.6875</c:v>
                </c:pt>
                <c:pt idx="5232">
                  <c:v>40225.708333333336</c:v>
                </c:pt>
                <c:pt idx="5233">
                  <c:v>40225.729166666664</c:v>
                </c:pt>
                <c:pt idx="5234">
                  <c:v>40225.75</c:v>
                </c:pt>
                <c:pt idx="5235">
                  <c:v>40225.770833333336</c:v>
                </c:pt>
                <c:pt idx="5236">
                  <c:v>40225.791666666664</c:v>
                </c:pt>
                <c:pt idx="5237">
                  <c:v>40225.8125</c:v>
                </c:pt>
                <c:pt idx="5238">
                  <c:v>40225.833333333336</c:v>
                </c:pt>
                <c:pt idx="5239">
                  <c:v>40225.854166666664</c:v>
                </c:pt>
                <c:pt idx="5240">
                  <c:v>40225.875</c:v>
                </c:pt>
                <c:pt idx="5241">
                  <c:v>40225.895833333336</c:v>
                </c:pt>
                <c:pt idx="5242">
                  <c:v>40225.916666666664</c:v>
                </c:pt>
                <c:pt idx="5243">
                  <c:v>40225.9375</c:v>
                </c:pt>
                <c:pt idx="5244">
                  <c:v>40225.958333333336</c:v>
                </c:pt>
                <c:pt idx="5245">
                  <c:v>40225.979166666664</c:v>
                </c:pt>
                <c:pt idx="5246">
                  <c:v>40226</c:v>
                </c:pt>
                <c:pt idx="5247">
                  <c:v>40226.020833333336</c:v>
                </c:pt>
                <c:pt idx="5248">
                  <c:v>40226.041666666664</c:v>
                </c:pt>
                <c:pt idx="5249">
                  <c:v>40226.0625</c:v>
                </c:pt>
                <c:pt idx="5250">
                  <c:v>40226.083333333336</c:v>
                </c:pt>
                <c:pt idx="5251">
                  <c:v>40226.104166666664</c:v>
                </c:pt>
                <c:pt idx="5252">
                  <c:v>40226.125</c:v>
                </c:pt>
                <c:pt idx="5253">
                  <c:v>40226.145833333336</c:v>
                </c:pt>
                <c:pt idx="5254">
                  <c:v>40226.166666666664</c:v>
                </c:pt>
                <c:pt idx="5255">
                  <c:v>40226.1875</c:v>
                </c:pt>
                <c:pt idx="5256">
                  <c:v>40226.208333333336</c:v>
                </c:pt>
                <c:pt idx="5257">
                  <c:v>40226.229166666664</c:v>
                </c:pt>
                <c:pt idx="5258">
                  <c:v>40226.25</c:v>
                </c:pt>
                <c:pt idx="5259">
                  <c:v>40226.270833333336</c:v>
                </c:pt>
                <c:pt idx="5260">
                  <c:v>40226.291666666664</c:v>
                </c:pt>
                <c:pt idx="5261">
                  <c:v>40226.3125</c:v>
                </c:pt>
                <c:pt idx="5262">
                  <c:v>40226.333333333336</c:v>
                </c:pt>
                <c:pt idx="5263">
                  <c:v>40226.354166666664</c:v>
                </c:pt>
                <c:pt idx="5264">
                  <c:v>40226.375</c:v>
                </c:pt>
                <c:pt idx="5265">
                  <c:v>40226.395833333336</c:v>
                </c:pt>
                <c:pt idx="5266">
                  <c:v>40226.416666666664</c:v>
                </c:pt>
                <c:pt idx="5267">
                  <c:v>40226.4375</c:v>
                </c:pt>
                <c:pt idx="5268">
                  <c:v>40226.458333333336</c:v>
                </c:pt>
                <c:pt idx="5269">
                  <c:v>40226.479166666664</c:v>
                </c:pt>
                <c:pt idx="5270">
                  <c:v>40226.5</c:v>
                </c:pt>
                <c:pt idx="5271">
                  <c:v>40226.520833333336</c:v>
                </c:pt>
                <c:pt idx="5272">
                  <c:v>40226.541666666664</c:v>
                </c:pt>
                <c:pt idx="5273">
                  <c:v>40226.5625</c:v>
                </c:pt>
                <c:pt idx="5274">
                  <c:v>40226.583333333336</c:v>
                </c:pt>
                <c:pt idx="5275">
                  <c:v>40226.604166666664</c:v>
                </c:pt>
                <c:pt idx="5276">
                  <c:v>40226.625</c:v>
                </c:pt>
                <c:pt idx="5277">
                  <c:v>40226.645833333336</c:v>
                </c:pt>
                <c:pt idx="5278">
                  <c:v>40226.666666666664</c:v>
                </c:pt>
                <c:pt idx="5279">
                  <c:v>40226.6875</c:v>
                </c:pt>
                <c:pt idx="5280">
                  <c:v>40226.708333333336</c:v>
                </c:pt>
                <c:pt idx="5281">
                  <c:v>40226.729166666664</c:v>
                </c:pt>
                <c:pt idx="5282">
                  <c:v>40226.75</c:v>
                </c:pt>
                <c:pt idx="5283">
                  <c:v>40226.770833333336</c:v>
                </c:pt>
                <c:pt idx="5284">
                  <c:v>40226.791666666664</c:v>
                </c:pt>
                <c:pt idx="5285">
                  <c:v>40226.8125</c:v>
                </c:pt>
                <c:pt idx="5286">
                  <c:v>40226.833333333336</c:v>
                </c:pt>
                <c:pt idx="5287">
                  <c:v>40226.854166666664</c:v>
                </c:pt>
                <c:pt idx="5288">
                  <c:v>40226.875</c:v>
                </c:pt>
                <c:pt idx="5289">
                  <c:v>40226.895833333336</c:v>
                </c:pt>
                <c:pt idx="5290">
                  <c:v>40226.916666666664</c:v>
                </c:pt>
                <c:pt idx="5291">
                  <c:v>40226.9375</c:v>
                </c:pt>
                <c:pt idx="5292">
                  <c:v>40226.958333333336</c:v>
                </c:pt>
                <c:pt idx="5293">
                  <c:v>40226.979166666664</c:v>
                </c:pt>
                <c:pt idx="5294">
                  <c:v>40227</c:v>
                </c:pt>
                <c:pt idx="5295">
                  <c:v>40227.020833333336</c:v>
                </c:pt>
                <c:pt idx="5296">
                  <c:v>40227.041666666664</c:v>
                </c:pt>
                <c:pt idx="5297">
                  <c:v>40227.0625</c:v>
                </c:pt>
                <c:pt idx="5298">
                  <c:v>40227.083333333336</c:v>
                </c:pt>
                <c:pt idx="5299">
                  <c:v>40227.104166666664</c:v>
                </c:pt>
                <c:pt idx="5300">
                  <c:v>40227.125</c:v>
                </c:pt>
                <c:pt idx="5301">
                  <c:v>40227.145833333336</c:v>
                </c:pt>
                <c:pt idx="5302">
                  <c:v>40227.166666666664</c:v>
                </c:pt>
                <c:pt idx="5303">
                  <c:v>40227.1875</c:v>
                </c:pt>
                <c:pt idx="5304">
                  <c:v>40227.208333333336</c:v>
                </c:pt>
                <c:pt idx="5305">
                  <c:v>40227.229166666664</c:v>
                </c:pt>
                <c:pt idx="5306">
                  <c:v>40227.25</c:v>
                </c:pt>
                <c:pt idx="5307">
                  <c:v>40227.270833333336</c:v>
                </c:pt>
                <c:pt idx="5308">
                  <c:v>40227.291666666664</c:v>
                </c:pt>
                <c:pt idx="5309">
                  <c:v>40227.3125</c:v>
                </c:pt>
                <c:pt idx="5310">
                  <c:v>40227.333333333336</c:v>
                </c:pt>
                <c:pt idx="5311">
                  <c:v>40227.354166666664</c:v>
                </c:pt>
                <c:pt idx="5312">
                  <c:v>40227.375</c:v>
                </c:pt>
                <c:pt idx="5313">
                  <c:v>40227.395833333336</c:v>
                </c:pt>
                <c:pt idx="5314">
                  <c:v>40227.416666666664</c:v>
                </c:pt>
                <c:pt idx="5315">
                  <c:v>40227.4375</c:v>
                </c:pt>
                <c:pt idx="5316">
                  <c:v>40227.458333333336</c:v>
                </c:pt>
                <c:pt idx="5317">
                  <c:v>40227.479166666664</c:v>
                </c:pt>
                <c:pt idx="5318">
                  <c:v>40227.5</c:v>
                </c:pt>
                <c:pt idx="5319">
                  <c:v>40227.520833333336</c:v>
                </c:pt>
                <c:pt idx="5320">
                  <c:v>40227.541666666664</c:v>
                </c:pt>
                <c:pt idx="5321">
                  <c:v>40227.5625</c:v>
                </c:pt>
                <c:pt idx="5322">
                  <c:v>40227.583333333336</c:v>
                </c:pt>
                <c:pt idx="5323">
                  <c:v>40227.604166666664</c:v>
                </c:pt>
                <c:pt idx="5324">
                  <c:v>40227.625</c:v>
                </c:pt>
                <c:pt idx="5325">
                  <c:v>40227.645833333336</c:v>
                </c:pt>
                <c:pt idx="5326">
                  <c:v>40227.666666666664</c:v>
                </c:pt>
                <c:pt idx="5327">
                  <c:v>40227.6875</c:v>
                </c:pt>
                <c:pt idx="5328">
                  <c:v>40227.708333333336</c:v>
                </c:pt>
                <c:pt idx="5329">
                  <c:v>40227.729166666664</c:v>
                </c:pt>
                <c:pt idx="5330">
                  <c:v>40227.75</c:v>
                </c:pt>
                <c:pt idx="5331">
                  <c:v>40227.770833333336</c:v>
                </c:pt>
                <c:pt idx="5332">
                  <c:v>40227.791666666664</c:v>
                </c:pt>
                <c:pt idx="5333">
                  <c:v>40227.8125</c:v>
                </c:pt>
                <c:pt idx="5334">
                  <c:v>40227.833333333336</c:v>
                </c:pt>
                <c:pt idx="5335">
                  <c:v>40227.854166666664</c:v>
                </c:pt>
                <c:pt idx="5336">
                  <c:v>40227.875</c:v>
                </c:pt>
                <c:pt idx="5337">
                  <c:v>40227.895833333336</c:v>
                </c:pt>
                <c:pt idx="5338">
                  <c:v>40227.916666666664</c:v>
                </c:pt>
                <c:pt idx="5339">
                  <c:v>40227.9375</c:v>
                </c:pt>
                <c:pt idx="5340">
                  <c:v>40227.958333333336</c:v>
                </c:pt>
                <c:pt idx="5341">
                  <c:v>40227.979166666664</c:v>
                </c:pt>
                <c:pt idx="5342">
                  <c:v>40228</c:v>
                </c:pt>
                <c:pt idx="5343">
                  <c:v>40228.020833333336</c:v>
                </c:pt>
                <c:pt idx="5344">
                  <c:v>40228.041666666664</c:v>
                </c:pt>
                <c:pt idx="5345">
                  <c:v>40228.0625</c:v>
                </c:pt>
                <c:pt idx="5346">
                  <c:v>40228.083333333336</c:v>
                </c:pt>
                <c:pt idx="5347">
                  <c:v>40228.104166666664</c:v>
                </c:pt>
                <c:pt idx="5348">
                  <c:v>40228.125</c:v>
                </c:pt>
                <c:pt idx="5349">
                  <c:v>40228.145833333336</c:v>
                </c:pt>
                <c:pt idx="5350">
                  <c:v>40228.166666666664</c:v>
                </c:pt>
                <c:pt idx="5351">
                  <c:v>40228.1875</c:v>
                </c:pt>
                <c:pt idx="5352">
                  <c:v>40228.208333333336</c:v>
                </c:pt>
                <c:pt idx="5353">
                  <c:v>40228.229166666664</c:v>
                </c:pt>
                <c:pt idx="5354">
                  <c:v>40228.25</c:v>
                </c:pt>
                <c:pt idx="5355">
                  <c:v>40228.270833333336</c:v>
                </c:pt>
                <c:pt idx="5356">
                  <c:v>40228.291666666664</c:v>
                </c:pt>
                <c:pt idx="5357">
                  <c:v>40228.3125</c:v>
                </c:pt>
                <c:pt idx="5358">
                  <c:v>40228.333333333336</c:v>
                </c:pt>
                <c:pt idx="5359">
                  <c:v>40228.354166666664</c:v>
                </c:pt>
                <c:pt idx="5360">
                  <c:v>40228.375</c:v>
                </c:pt>
                <c:pt idx="5361">
                  <c:v>40228.395833333336</c:v>
                </c:pt>
                <c:pt idx="5362">
                  <c:v>40228.416666666664</c:v>
                </c:pt>
                <c:pt idx="5363">
                  <c:v>40228.4375</c:v>
                </c:pt>
                <c:pt idx="5364">
                  <c:v>40228.458333333336</c:v>
                </c:pt>
                <c:pt idx="5365">
                  <c:v>40228.479166666664</c:v>
                </c:pt>
                <c:pt idx="5366">
                  <c:v>40228.5</c:v>
                </c:pt>
                <c:pt idx="5367">
                  <c:v>40228.520833333336</c:v>
                </c:pt>
                <c:pt idx="5368">
                  <c:v>40228.541666666664</c:v>
                </c:pt>
                <c:pt idx="5369">
                  <c:v>40228.5625</c:v>
                </c:pt>
                <c:pt idx="5370">
                  <c:v>40228.583333333336</c:v>
                </c:pt>
                <c:pt idx="5371">
                  <c:v>40228.604166666664</c:v>
                </c:pt>
                <c:pt idx="5372">
                  <c:v>40228.625</c:v>
                </c:pt>
                <c:pt idx="5373">
                  <c:v>40228.645833333336</c:v>
                </c:pt>
                <c:pt idx="5374">
                  <c:v>40228.666666666664</c:v>
                </c:pt>
                <c:pt idx="5375">
                  <c:v>40228.6875</c:v>
                </c:pt>
                <c:pt idx="5376">
                  <c:v>40228.708333333336</c:v>
                </c:pt>
                <c:pt idx="5377">
                  <c:v>40228.729166666664</c:v>
                </c:pt>
                <c:pt idx="5378">
                  <c:v>40228.75</c:v>
                </c:pt>
                <c:pt idx="5379">
                  <c:v>40228.770833333336</c:v>
                </c:pt>
                <c:pt idx="5380">
                  <c:v>40228.791666666664</c:v>
                </c:pt>
                <c:pt idx="5381">
                  <c:v>40228.8125</c:v>
                </c:pt>
                <c:pt idx="5382">
                  <c:v>40228.833333333336</c:v>
                </c:pt>
                <c:pt idx="5383">
                  <c:v>40228.854166666664</c:v>
                </c:pt>
                <c:pt idx="5384">
                  <c:v>40228.875</c:v>
                </c:pt>
                <c:pt idx="5385">
                  <c:v>40228.895833333336</c:v>
                </c:pt>
                <c:pt idx="5386">
                  <c:v>40228.916666666664</c:v>
                </c:pt>
                <c:pt idx="5387">
                  <c:v>40228.9375</c:v>
                </c:pt>
                <c:pt idx="5388">
                  <c:v>40228.958333333336</c:v>
                </c:pt>
                <c:pt idx="5389">
                  <c:v>40228.979166666664</c:v>
                </c:pt>
                <c:pt idx="5390">
                  <c:v>40229</c:v>
                </c:pt>
                <c:pt idx="5391">
                  <c:v>40229.020833333336</c:v>
                </c:pt>
                <c:pt idx="5392">
                  <c:v>40229.041666666664</c:v>
                </c:pt>
                <c:pt idx="5393">
                  <c:v>40229.0625</c:v>
                </c:pt>
                <c:pt idx="5394">
                  <c:v>40229.083333333336</c:v>
                </c:pt>
                <c:pt idx="5395">
                  <c:v>40229.104166666664</c:v>
                </c:pt>
                <c:pt idx="5396">
                  <c:v>40229.125</c:v>
                </c:pt>
                <c:pt idx="5397">
                  <c:v>40229.145833333336</c:v>
                </c:pt>
                <c:pt idx="5398">
                  <c:v>40229.166666666664</c:v>
                </c:pt>
                <c:pt idx="5399">
                  <c:v>40229.1875</c:v>
                </c:pt>
                <c:pt idx="5400">
                  <c:v>40229.208333333336</c:v>
                </c:pt>
                <c:pt idx="5401">
                  <c:v>40229.229166666664</c:v>
                </c:pt>
                <c:pt idx="5402">
                  <c:v>40229.25</c:v>
                </c:pt>
                <c:pt idx="5403">
                  <c:v>40229.270833333336</c:v>
                </c:pt>
                <c:pt idx="5404">
                  <c:v>40229.291666666664</c:v>
                </c:pt>
                <c:pt idx="5405">
                  <c:v>40229.3125</c:v>
                </c:pt>
                <c:pt idx="5406">
                  <c:v>40229.333333333336</c:v>
                </c:pt>
                <c:pt idx="5407">
                  <c:v>40229.354166666664</c:v>
                </c:pt>
                <c:pt idx="5408">
                  <c:v>40229.375</c:v>
                </c:pt>
                <c:pt idx="5409">
                  <c:v>40229.395833333336</c:v>
                </c:pt>
                <c:pt idx="5410">
                  <c:v>40229.416666666664</c:v>
                </c:pt>
                <c:pt idx="5411">
                  <c:v>40229.4375</c:v>
                </c:pt>
                <c:pt idx="5412">
                  <c:v>40229.458333333336</c:v>
                </c:pt>
                <c:pt idx="5413">
                  <c:v>40229.479166666664</c:v>
                </c:pt>
                <c:pt idx="5414">
                  <c:v>40229.5</c:v>
                </c:pt>
                <c:pt idx="5415">
                  <c:v>40229.520833333336</c:v>
                </c:pt>
                <c:pt idx="5416">
                  <c:v>40229.541666666664</c:v>
                </c:pt>
                <c:pt idx="5417">
                  <c:v>40229.5625</c:v>
                </c:pt>
                <c:pt idx="5418">
                  <c:v>40229.583333333336</c:v>
                </c:pt>
                <c:pt idx="5419">
                  <c:v>40229.604166666664</c:v>
                </c:pt>
                <c:pt idx="5420">
                  <c:v>40229.625</c:v>
                </c:pt>
                <c:pt idx="5421">
                  <c:v>40229.645833333336</c:v>
                </c:pt>
                <c:pt idx="5422">
                  <c:v>40229.666666666664</c:v>
                </c:pt>
                <c:pt idx="5423">
                  <c:v>40229.6875</c:v>
                </c:pt>
                <c:pt idx="5424">
                  <c:v>40229.708333333336</c:v>
                </c:pt>
                <c:pt idx="5425">
                  <c:v>40229.729166666664</c:v>
                </c:pt>
                <c:pt idx="5426">
                  <c:v>40229.75</c:v>
                </c:pt>
                <c:pt idx="5427">
                  <c:v>40229.770833333336</c:v>
                </c:pt>
                <c:pt idx="5428">
                  <c:v>40229.791666666664</c:v>
                </c:pt>
                <c:pt idx="5429">
                  <c:v>40229.8125</c:v>
                </c:pt>
                <c:pt idx="5430">
                  <c:v>40229.833333333336</c:v>
                </c:pt>
                <c:pt idx="5431">
                  <c:v>40229.854166666664</c:v>
                </c:pt>
                <c:pt idx="5432">
                  <c:v>40229.875</c:v>
                </c:pt>
                <c:pt idx="5433">
                  <c:v>40229.895833333336</c:v>
                </c:pt>
                <c:pt idx="5434">
                  <c:v>40229.916666666664</c:v>
                </c:pt>
                <c:pt idx="5435">
                  <c:v>40229.9375</c:v>
                </c:pt>
                <c:pt idx="5436">
                  <c:v>40229.958333333336</c:v>
                </c:pt>
                <c:pt idx="5437">
                  <c:v>40229.979166666664</c:v>
                </c:pt>
                <c:pt idx="5438">
                  <c:v>40230</c:v>
                </c:pt>
                <c:pt idx="5439">
                  <c:v>40230.020833333336</c:v>
                </c:pt>
                <c:pt idx="5440">
                  <c:v>40230.041666666664</c:v>
                </c:pt>
                <c:pt idx="5441">
                  <c:v>40230.0625</c:v>
                </c:pt>
                <c:pt idx="5442">
                  <c:v>40230.083333333336</c:v>
                </c:pt>
                <c:pt idx="5443">
                  <c:v>40230.104166666664</c:v>
                </c:pt>
                <c:pt idx="5444">
                  <c:v>40230.125</c:v>
                </c:pt>
                <c:pt idx="5445">
                  <c:v>40230.145833333336</c:v>
                </c:pt>
                <c:pt idx="5446">
                  <c:v>40230.166666666664</c:v>
                </c:pt>
                <c:pt idx="5447">
                  <c:v>40230.1875</c:v>
                </c:pt>
                <c:pt idx="5448">
                  <c:v>40230.208333333336</c:v>
                </c:pt>
                <c:pt idx="5449">
                  <c:v>40230.229166666664</c:v>
                </c:pt>
                <c:pt idx="5450">
                  <c:v>40230.25</c:v>
                </c:pt>
                <c:pt idx="5451">
                  <c:v>40230.270833333336</c:v>
                </c:pt>
                <c:pt idx="5452">
                  <c:v>40230.291666666664</c:v>
                </c:pt>
                <c:pt idx="5453">
                  <c:v>40230.3125</c:v>
                </c:pt>
                <c:pt idx="5454">
                  <c:v>40230.333333333336</c:v>
                </c:pt>
                <c:pt idx="5455">
                  <c:v>40230.354166666664</c:v>
                </c:pt>
                <c:pt idx="5456">
                  <c:v>40230.375</c:v>
                </c:pt>
                <c:pt idx="5457">
                  <c:v>40230.395833333336</c:v>
                </c:pt>
                <c:pt idx="5458">
                  <c:v>40230.416666666664</c:v>
                </c:pt>
                <c:pt idx="5459">
                  <c:v>40230.4375</c:v>
                </c:pt>
                <c:pt idx="5460">
                  <c:v>40230.458333333336</c:v>
                </c:pt>
                <c:pt idx="5461">
                  <c:v>40230.479166666664</c:v>
                </c:pt>
                <c:pt idx="5462">
                  <c:v>40230.5</c:v>
                </c:pt>
                <c:pt idx="5463">
                  <c:v>40230.520833333336</c:v>
                </c:pt>
                <c:pt idx="5464">
                  <c:v>40230.541666666664</c:v>
                </c:pt>
                <c:pt idx="5465">
                  <c:v>40230.5625</c:v>
                </c:pt>
                <c:pt idx="5466">
                  <c:v>40230.583333333336</c:v>
                </c:pt>
                <c:pt idx="5467">
                  <c:v>40230.604166666664</c:v>
                </c:pt>
                <c:pt idx="5468">
                  <c:v>40230.625</c:v>
                </c:pt>
                <c:pt idx="5469">
                  <c:v>40230.645833333336</c:v>
                </c:pt>
                <c:pt idx="5470">
                  <c:v>40230.666666666664</c:v>
                </c:pt>
                <c:pt idx="5471">
                  <c:v>40230.6875</c:v>
                </c:pt>
                <c:pt idx="5472">
                  <c:v>40230.708333333336</c:v>
                </c:pt>
                <c:pt idx="5473">
                  <c:v>40230.729166666664</c:v>
                </c:pt>
                <c:pt idx="5474">
                  <c:v>40230.75</c:v>
                </c:pt>
                <c:pt idx="5475">
                  <c:v>40230.770833333336</c:v>
                </c:pt>
                <c:pt idx="5476">
                  <c:v>40230.791666666664</c:v>
                </c:pt>
                <c:pt idx="5477">
                  <c:v>40230.8125</c:v>
                </c:pt>
                <c:pt idx="5478">
                  <c:v>40230.833333333336</c:v>
                </c:pt>
                <c:pt idx="5479">
                  <c:v>40230.854166666664</c:v>
                </c:pt>
                <c:pt idx="5480">
                  <c:v>40230.875</c:v>
                </c:pt>
                <c:pt idx="5481">
                  <c:v>40230.895833333336</c:v>
                </c:pt>
                <c:pt idx="5482">
                  <c:v>40230.916666666664</c:v>
                </c:pt>
                <c:pt idx="5483">
                  <c:v>40230.9375</c:v>
                </c:pt>
                <c:pt idx="5484">
                  <c:v>40230.958333333336</c:v>
                </c:pt>
                <c:pt idx="5485">
                  <c:v>40230.979166666664</c:v>
                </c:pt>
                <c:pt idx="5486">
                  <c:v>40231</c:v>
                </c:pt>
                <c:pt idx="5487">
                  <c:v>40231.020833333336</c:v>
                </c:pt>
                <c:pt idx="5488">
                  <c:v>40231.041666666664</c:v>
                </c:pt>
                <c:pt idx="5489">
                  <c:v>40231.0625</c:v>
                </c:pt>
                <c:pt idx="5490">
                  <c:v>40231.083333333336</c:v>
                </c:pt>
                <c:pt idx="5491">
                  <c:v>40231.104166666664</c:v>
                </c:pt>
                <c:pt idx="5492">
                  <c:v>40231.125</c:v>
                </c:pt>
                <c:pt idx="5493">
                  <c:v>40231.145833333336</c:v>
                </c:pt>
                <c:pt idx="5494">
                  <c:v>40231.166666666664</c:v>
                </c:pt>
                <c:pt idx="5495">
                  <c:v>40231.1875</c:v>
                </c:pt>
                <c:pt idx="5496">
                  <c:v>40231.208333333336</c:v>
                </c:pt>
                <c:pt idx="5497">
                  <c:v>40231.229166666664</c:v>
                </c:pt>
                <c:pt idx="5498">
                  <c:v>40231.25</c:v>
                </c:pt>
                <c:pt idx="5499">
                  <c:v>40231.270833333336</c:v>
                </c:pt>
                <c:pt idx="5500">
                  <c:v>40231.291666666664</c:v>
                </c:pt>
                <c:pt idx="5501">
                  <c:v>40231.3125</c:v>
                </c:pt>
                <c:pt idx="5502">
                  <c:v>40231.333333333336</c:v>
                </c:pt>
                <c:pt idx="5503">
                  <c:v>40231.354166666664</c:v>
                </c:pt>
                <c:pt idx="5504">
                  <c:v>40231.375</c:v>
                </c:pt>
                <c:pt idx="5505">
                  <c:v>40231.395833333336</c:v>
                </c:pt>
                <c:pt idx="5506">
                  <c:v>40231.416666666664</c:v>
                </c:pt>
                <c:pt idx="5507">
                  <c:v>40231.4375</c:v>
                </c:pt>
                <c:pt idx="5508">
                  <c:v>40231.458333333336</c:v>
                </c:pt>
                <c:pt idx="5509">
                  <c:v>40231.479166666664</c:v>
                </c:pt>
                <c:pt idx="5510">
                  <c:v>40231.5</c:v>
                </c:pt>
                <c:pt idx="5511">
                  <c:v>40231.520833333336</c:v>
                </c:pt>
                <c:pt idx="5512">
                  <c:v>40231.541666666664</c:v>
                </c:pt>
                <c:pt idx="5513">
                  <c:v>40231.5625</c:v>
                </c:pt>
                <c:pt idx="5514">
                  <c:v>40231.583333333336</c:v>
                </c:pt>
                <c:pt idx="5515">
                  <c:v>40231.604166666664</c:v>
                </c:pt>
                <c:pt idx="5516">
                  <c:v>40231.625</c:v>
                </c:pt>
                <c:pt idx="5517">
                  <c:v>40231.645833333336</c:v>
                </c:pt>
                <c:pt idx="5518">
                  <c:v>40231.666666666664</c:v>
                </c:pt>
                <c:pt idx="5519">
                  <c:v>40231.6875</c:v>
                </c:pt>
                <c:pt idx="5520">
                  <c:v>40231.708333333336</c:v>
                </c:pt>
                <c:pt idx="5521">
                  <c:v>40231.729166666664</c:v>
                </c:pt>
                <c:pt idx="5522">
                  <c:v>40231.75</c:v>
                </c:pt>
                <c:pt idx="5523">
                  <c:v>40231.770833333336</c:v>
                </c:pt>
                <c:pt idx="5524">
                  <c:v>40231.791666666664</c:v>
                </c:pt>
                <c:pt idx="5525">
                  <c:v>40231.8125</c:v>
                </c:pt>
                <c:pt idx="5526">
                  <c:v>40231.833333333336</c:v>
                </c:pt>
                <c:pt idx="5527">
                  <c:v>40231.854166666664</c:v>
                </c:pt>
                <c:pt idx="5528">
                  <c:v>40231.875</c:v>
                </c:pt>
                <c:pt idx="5529">
                  <c:v>40231.895833333336</c:v>
                </c:pt>
                <c:pt idx="5530">
                  <c:v>40231.916666666664</c:v>
                </c:pt>
                <c:pt idx="5531">
                  <c:v>40231.9375</c:v>
                </c:pt>
                <c:pt idx="5532">
                  <c:v>40231.958333333336</c:v>
                </c:pt>
                <c:pt idx="5533">
                  <c:v>40231.979166666664</c:v>
                </c:pt>
                <c:pt idx="5534">
                  <c:v>40232</c:v>
                </c:pt>
                <c:pt idx="5535">
                  <c:v>40232.020833333336</c:v>
                </c:pt>
                <c:pt idx="5536">
                  <c:v>40232.041666666664</c:v>
                </c:pt>
                <c:pt idx="5537">
                  <c:v>40232.0625</c:v>
                </c:pt>
                <c:pt idx="5538">
                  <c:v>40232.083333333336</c:v>
                </c:pt>
                <c:pt idx="5539">
                  <c:v>40232.104166666664</c:v>
                </c:pt>
                <c:pt idx="5540">
                  <c:v>40232.125</c:v>
                </c:pt>
                <c:pt idx="5541">
                  <c:v>40232.145833333336</c:v>
                </c:pt>
                <c:pt idx="5542">
                  <c:v>40232.166666666664</c:v>
                </c:pt>
                <c:pt idx="5543">
                  <c:v>40232.1875</c:v>
                </c:pt>
                <c:pt idx="5544">
                  <c:v>40232.208333333336</c:v>
                </c:pt>
                <c:pt idx="5545">
                  <c:v>40232.229166666664</c:v>
                </c:pt>
                <c:pt idx="5546">
                  <c:v>40232.25</c:v>
                </c:pt>
                <c:pt idx="5547">
                  <c:v>40232.270833333336</c:v>
                </c:pt>
                <c:pt idx="5548">
                  <c:v>40232.291666666664</c:v>
                </c:pt>
                <c:pt idx="5549">
                  <c:v>40232.3125</c:v>
                </c:pt>
                <c:pt idx="5550">
                  <c:v>40232.333333333336</c:v>
                </c:pt>
                <c:pt idx="5551">
                  <c:v>40232.354166666664</c:v>
                </c:pt>
                <c:pt idx="5552">
                  <c:v>40232.375</c:v>
                </c:pt>
                <c:pt idx="5553">
                  <c:v>40232.395833333336</c:v>
                </c:pt>
                <c:pt idx="5554">
                  <c:v>40232.416666666664</c:v>
                </c:pt>
                <c:pt idx="5555">
                  <c:v>40232.4375</c:v>
                </c:pt>
                <c:pt idx="5556">
                  <c:v>40232.458333333336</c:v>
                </c:pt>
                <c:pt idx="5557">
                  <c:v>40232.479166666664</c:v>
                </c:pt>
                <c:pt idx="5558">
                  <c:v>40232.5</c:v>
                </c:pt>
                <c:pt idx="5559">
                  <c:v>40232.520833333336</c:v>
                </c:pt>
                <c:pt idx="5560">
                  <c:v>40232.541666666664</c:v>
                </c:pt>
                <c:pt idx="5561">
                  <c:v>40232.5625</c:v>
                </c:pt>
                <c:pt idx="5562">
                  <c:v>40232.583333333336</c:v>
                </c:pt>
                <c:pt idx="5563">
                  <c:v>40232.604166666664</c:v>
                </c:pt>
                <c:pt idx="5564">
                  <c:v>40232.625</c:v>
                </c:pt>
                <c:pt idx="5565">
                  <c:v>40232.645833333336</c:v>
                </c:pt>
                <c:pt idx="5566">
                  <c:v>40232.666666666664</c:v>
                </c:pt>
                <c:pt idx="5567">
                  <c:v>40232.6875</c:v>
                </c:pt>
                <c:pt idx="5568">
                  <c:v>40232.708333333336</c:v>
                </c:pt>
                <c:pt idx="5569">
                  <c:v>40232.729166666664</c:v>
                </c:pt>
                <c:pt idx="5570">
                  <c:v>40232.75</c:v>
                </c:pt>
                <c:pt idx="5571">
                  <c:v>40232.770833333336</c:v>
                </c:pt>
                <c:pt idx="5572">
                  <c:v>40232.791666666664</c:v>
                </c:pt>
                <c:pt idx="5573">
                  <c:v>40232.8125</c:v>
                </c:pt>
                <c:pt idx="5574">
                  <c:v>40232.833333333336</c:v>
                </c:pt>
                <c:pt idx="5575">
                  <c:v>40232.854166666664</c:v>
                </c:pt>
                <c:pt idx="5576">
                  <c:v>40232.875</c:v>
                </c:pt>
                <c:pt idx="5577">
                  <c:v>40232.895833333336</c:v>
                </c:pt>
                <c:pt idx="5578">
                  <c:v>40232.916666666664</c:v>
                </c:pt>
                <c:pt idx="5579">
                  <c:v>40232.9375</c:v>
                </c:pt>
                <c:pt idx="5580">
                  <c:v>40232.958333333336</c:v>
                </c:pt>
                <c:pt idx="5581">
                  <c:v>40232.979166666664</c:v>
                </c:pt>
                <c:pt idx="5582">
                  <c:v>40233</c:v>
                </c:pt>
                <c:pt idx="5583">
                  <c:v>40233.020833333336</c:v>
                </c:pt>
                <c:pt idx="5584">
                  <c:v>40233.041666666664</c:v>
                </c:pt>
                <c:pt idx="5585">
                  <c:v>40233.0625</c:v>
                </c:pt>
                <c:pt idx="5586">
                  <c:v>40233.083333333336</c:v>
                </c:pt>
                <c:pt idx="5587">
                  <c:v>40233.104166666664</c:v>
                </c:pt>
                <c:pt idx="5588">
                  <c:v>40233.125</c:v>
                </c:pt>
                <c:pt idx="5589">
                  <c:v>40233.145833333336</c:v>
                </c:pt>
                <c:pt idx="5590">
                  <c:v>40233.166666666664</c:v>
                </c:pt>
                <c:pt idx="5591">
                  <c:v>40233.1875</c:v>
                </c:pt>
                <c:pt idx="5592">
                  <c:v>40233.208333333336</c:v>
                </c:pt>
                <c:pt idx="5593">
                  <c:v>40233.229166666664</c:v>
                </c:pt>
                <c:pt idx="5594">
                  <c:v>40233.25</c:v>
                </c:pt>
                <c:pt idx="5595">
                  <c:v>40233.270833333336</c:v>
                </c:pt>
                <c:pt idx="5596">
                  <c:v>40233.291666666664</c:v>
                </c:pt>
                <c:pt idx="5597">
                  <c:v>40233.3125</c:v>
                </c:pt>
                <c:pt idx="5598">
                  <c:v>40233.333333333336</c:v>
                </c:pt>
                <c:pt idx="5599">
                  <c:v>40233.354166666664</c:v>
                </c:pt>
                <c:pt idx="5600">
                  <c:v>40233.375</c:v>
                </c:pt>
                <c:pt idx="5601">
                  <c:v>40233.395833333336</c:v>
                </c:pt>
                <c:pt idx="5602">
                  <c:v>40233.416666666664</c:v>
                </c:pt>
                <c:pt idx="5603">
                  <c:v>40233.4375</c:v>
                </c:pt>
                <c:pt idx="5604">
                  <c:v>40233.458333333336</c:v>
                </c:pt>
                <c:pt idx="5605">
                  <c:v>40233.479166666664</c:v>
                </c:pt>
                <c:pt idx="5606">
                  <c:v>40233.5</c:v>
                </c:pt>
                <c:pt idx="5607">
                  <c:v>40233.520833333336</c:v>
                </c:pt>
                <c:pt idx="5608">
                  <c:v>40233.541666666664</c:v>
                </c:pt>
                <c:pt idx="5609">
                  <c:v>40233.5625</c:v>
                </c:pt>
                <c:pt idx="5610">
                  <c:v>40233.583333333336</c:v>
                </c:pt>
                <c:pt idx="5611">
                  <c:v>40233.604166666664</c:v>
                </c:pt>
                <c:pt idx="5612">
                  <c:v>40233.625</c:v>
                </c:pt>
                <c:pt idx="5613">
                  <c:v>40233.645833333336</c:v>
                </c:pt>
                <c:pt idx="5614">
                  <c:v>40233.666666666664</c:v>
                </c:pt>
                <c:pt idx="5615">
                  <c:v>40233.6875</c:v>
                </c:pt>
                <c:pt idx="5616">
                  <c:v>40233.708333333336</c:v>
                </c:pt>
                <c:pt idx="5617">
                  <c:v>40233.729166666664</c:v>
                </c:pt>
                <c:pt idx="5618">
                  <c:v>40233.75</c:v>
                </c:pt>
                <c:pt idx="5619">
                  <c:v>40233.770833333336</c:v>
                </c:pt>
                <c:pt idx="5620">
                  <c:v>40233.791666666664</c:v>
                </c:pt>
                <c:pt idx="5621">
                  <c:v>40233.8125</c:v>
                </c:pt>
                <c:pt idx="5622">
                  <c:v>40233.833333333336</c:v>
                </c:pt>
                <c:pt idx="5623">
                  <c:v>40233.854166666664</c:v>
                </c:pt>
                <c:pt idx="5624">
                  <c:v>40233.875</c:v>
                </c:pt>
                <c:pt idx="5625">
                  <c:v>40233.895833333336</c:v>
                </c:pt>
                <c:pt idx="5626">
                  <c:v>40233.916666666664</c:v>
                </c:pt>
                <c:pt idx="5627">
                  <c:v>40233.9375</c:v>
                </c:pt>
                <c:pt idx="5628">
                  <c:v>40233.958333333336</c:v>
                </c:pt>
                <c:pt idx="5629">
                  <c:v>40233.979166666664</c:v>
                </c:pt>
                <c:pt idx="5630">
                  <c:v>40234</c:v>
                </c:pt>
                <c:pt idx="5631">
                  <c:v>40234.020833333336</c:v>
                </c:pt>
                <c:pt idx="5632">
                  <c:v>40234.041666666664</c:v>
                </c:pt>
                <c:pt idx="5633">
                  <c:v>40234.0625</c:v>
                </c:pt>
                <c:pt idx="5634">
                  <c:v>40234.083333333336</c:v>
                </c:pt>
                <c:pt idx="5635">
                  <c:v>40234.104166666664</c:v>
                </c:pt>
                <c:pt idx="5636">
                  <c:v>40234.125</c:v>
                </c:pt>
                <c:pt idx="5637">
                  <c:v>40234.145833333336</c:v>
                </c:pt>
                <c:pt idx="5638">
                  <c:v>40234.166666666664</c:v>
                </c:pt>
                <c:pt idx="5639">
                  <c:v>40234.1875</c:v>
                </c:pt>
                <c:pt idx="5640">
                  <c:v>40234.208333333336</c:v>
                </c:pt>
                <c:pt idx="5641">
                  <c:v>40234.229166666664</c:v>
                </c:pt>
                <c:pt idx="5642">
                  <c:v>40234.25</c:v>
                </c:pt>
                <c:pt idx="5643">
                  <c:v>40234.270833333336</c:v>
                </c:pt>
                <c:pt idx="5644">
                  <c:v>40234.291666666664</c:v>
                </c:pt>
                <c:pt idx="5645">
                  <c:v>40234.3125</c:v>
                </c:pt>
                <c:pt idx="5646">
                  <c:v>40234.333333333336</c:v>
                </c:pt>
                <c:pt idx="5647">
                  <c:v>40234.354166666664</c:v>
                </c:pt>
                <c:pt idx="5648">
                  <c:v>40234.375</c:v>
                </c:pt>
                <c:pt idx="5649">
                  <c:v>40234.395833333336</c:v>
                </c:pt>
                <c:pt idx="5650">
                  <c:v>40234.416666666664</c:v>
                </c:pt>
                <c:pt idx="5651">
                  <c:v>40234.4375</c:v>
                </c:pt>
                <c:pt idx="5652">
                  <c:v>40234.458333333336</c:v>
                </c:pt>
                <c:pt idx="5653">
                  <c:v>40234.479166666664</c:v>
                </c:pt>
                <c:pt idx="5654">
                  <c:v>40234.5</c:v>
                </c:pt>
                <c:pt idx="5655">
                  <c:v>40234.520833333336</c:v>
                </c:pt>
                <c:pt idx="5656">
                  <c:v>40234.541666666664</c:v>
                </c:pt>
                <c:pt idx="5657">
                  <c:v>40234.5625</c:v>
                </c:pt>
                <c:pt idx="5658">
                  <c:v>40234.583333333336</c:v>
                </c:pt>
                <c:pt idx="5659">
                  <c:v>40234.604166666664</c:v>
                </c:pt>
                <c:pt idx="5660">
                  <c:v>40234.625</c:v>
                </c:pt>
                <c:pt idx="5661">
                  <c:v>40234.645833333336</c:v>
                </c:pt>
                <c:pt idx="5662">
                  <c:v>40234.666666666664</c:v>
                </c:pt>
                <c:pt idx="5663">
                  <c:v>40234.6875</c:v>
                </c:pt>
                <c:pt idx="5664">
                  <c:v>40234.708333333336</c:v>
                </c:pt>
                <c:pt idx="5665">
                  <c:v>40234.729166666664</c:v>
                </c:pt>
                <c:pt idx="5666">
                  <c:v>40234.75</c:v>
                </c:pt>
                <c:pt idx="5667">
                  <c:v>40234.770833333336</c:v>
                </c:pt>
                <c:pt idx="5668">
                  <c:v>40234.791666666664</c:v>
                </c:pt>
                <c:pt idx="5669">
                  <c:v>40234.8125</c:v>
                </c:pt>
                <c:pt idx="5670">
                  <c:v>40234.833333333336</c:v>
                </c:pt>
                <c:pt idx="5671">
                  <c:v>40234.854166666664</c:v>
                </c:pt>
                <c:pt idx="5672">
                  <c:v>40234.875</c:v>
                </c:pt>
                <c:pt idx="5673">
                  <c:v>40234.895833333336</c:v>
                </c:pt>
                <c:pt idx="5674">
                  <c:v>40234.916666666664</c:v>
                </c:pt>
                <c:pt idx="5675">
                  <c:v>40234.9375</c:v>
                </c:pt>
                <c:pt idx="5676">
                  <c:v>40234.958333333336</c:v>
                </c:pt>
                <c:pt idx="5677">
                  <c:v>40234.979166666664</c:v>
                </c:pt>
                <c:pt idx="5678">
                  <c:v>40235</c:v>
                </c:pt>
                <c:pt idx="5679">
                  <c:v>40235.020833333336</c:v>
                </c:pt>
                <c:pt idx="5680">
                  <c:v>40235.041666666664</c:v>
                </c:pt>
                <c:pt idx="5681">
                  <c:v>40235.0625</c:v>
                </c:pt>
                <c:pt idx="5682">
                  <c:v>40235.083333333336</c:v>
                </c:pt>
                <c:pt idx="5683">
                  <c:v>40235.104166666664</c:v>
                </c:pt>
                <c:pt idx="5684">
                  <c:v>40235.125</c:v>
                </c:pt>
                <c:pt idx="5685">
                  <c:v>40235.145833333336</c:v>
                </c:pt>
                <c:pt idx="5686">
                  <c:v>40235.166666666664</c:v>
                </c:pt>
                <c:pt idx="5687">
                  <c:v>40235.1875</c:v>
                </c:pt>
                <c:pt idx="5688">
                  <c:v>40235.208333333336</c:v>
                </c:pt>
                <c:pt idx="5689">
                  <c:v>40235.229166666664</c:v>
                </c:pt>
                <c:pt idx="5690">
                  <c:v>40235.25</c:v>
                </c:pt>
                <c:pt idx="5691">
                  <c:v>40235.270833333336</c:v>
                </c:pt>
                <c:pt idx="5692">
                  <c:v>40235.291666666664</c:v>
                </c:pt>
                <c:pt idx="5693">
                  <c:v>40235.3125</c:v>
                </c:pt>
                <c:pt idx="5694">
                  <c:v>40235.333333333336</c:v>
                </c:pt>
                <c:pt idx="5695">
                  <c:v>40235.354166666664</c:v>
                </c:pt>
                <c:pt idx="5696">
                  <c:v>40235.375</c:v>
                </c:pt>
                <c:pt idx="5697">
                  <c:v>40235.395833333336</c:v>
                </c:pt>
                <c:pt idx="5698">
                  <c:v>40235.416666666664</c:v>
                </c:pt>
                <c:pt idx="5699">
                  <c:v>40235.4375</c:v>
                </c:pt>
                <c:pt idx="5700">
                  <c:v>40235.458333333336</c:v>
                </c:pt>
                <c:pt idx="5701">
                  <c:v>40235.479166666664</c:v>
                </c:pt>
                <c:pt idx="5702">
                  <c:v>40235.5</c:v>
                </c:pt>
                <c:pt idx="5703">
                  <c:v>40235.520833333336</c:v>
                </c:pt>
                <c:pt idx="5704">
                  <c:v>40235.541666666664</c:v>
                </c:pt>
                <c:pt idx="5705">
                  <c:v>40235.5625</c:v>
                </c:pt>
                <c:pt idx="5706">
                  <c:v>40235.583333333336</c:v>
                </c:pt>
                <c:pt idx="5707">
                  <c:v>40235.604166666664</c:v>
                </c:pt>
                <c:pt idx="5708">
                  <c:v>40235.625</c:v>
                </c:pt>
                <c:pt idx="5709">
                  <c:v>40235.645833333336</c:v>
                </c:pt>
                <c:pt idx="5710">
                  <c:v>40235.666666666664</c:v>
                </c:pt>
                <c:pt idx="5711">
                  <c:v>40235.6875</c:v>
                </c:pt>
                <c:pt idx="5712">
                  <c:v>40235.708333333336</c:v>
                </c:pt>
                <c:pt idx="5713">
                  <c:v>40235.729166666664</c:v>
                </c:pt>
                <c:pt idx="5714">
                  <c:v>40235.75</c:v>
                </c:pt>
                <c:pt idx="5715">
                  <c:v>40235.770833333336</c:v>
                </c:pt>
                <c:pt idx="5716">
                  <c:v>40235.791666666664</c:v>
                </c:pt>
                <c:pt idx="5717">
                  <c:v>40235.8125</c:v>
                </c:pt>
                <c:pt idx="5718">
                  <c:v>40235.833333333336</c:v>
                </c:pt>
                <c:pt idx="5719">
                  <c:v>40235.854166666664</c:v>
                </c:pt>
                <c:pt idx="5720">
                  <c:v>40235.875</c:v>
                </c:pt>
                <c:pt idx="5721">
                  <c:v>40235.895833333336</c:v>
                </c:pt>
                <c:pt idx="5722">
                  <c:v>40235.916666666664</c:v>
                </c:pt>
                <c:pt idx="5723">
                  <c:v>40235.9375</c:v>
                </c:pt>
                <c:pt idx="5724">
                  <c:v>40235.958333333336</c:v>
                </c:pt>
                <c:pt idx="5725">
                  <c:v>40235.979166666664</c:v>
                </c:pt>
                <c:pt idx="5726">
                  <c:v>40236</c:v>
                </c:pt>
                <c:pt idx="5727">
                  <c:v>40236.020833333336</c:v>
                </c:pt>
                <c:pt idx="5728">
                  <c:v>40236.041666666664</c:v>
                </c:pt>
                <c:pt idx="5729">
                  <c:v>40236.0625</c:v>
                </c:pt>
                <c:pt idx="5730">
                  <c:v>40236.083333333336</c:v>
                </c:pt>
                <c:pt idx="5731">
                  <c:v>40236.104166666664</c:v>
                </c:pt>
                <c:pt idx="5732">
                  <c:v>40236.125</c:v>
                </c:pt>
                <c:pt idx="5733">
                  <c:v>40236.145833333336</c:v>
                </c:pt>
                <c:pt idx="5734">
                  <c:v>40236.166666666664</c:v>
                </c:pt>
                <c:pt idx="5735">
                  <c:v>40236.1875</c:v>
                </c:pt>
                <c:pt idx="5736">
                  <c:v>40236.208333333336</c:v>
                </c:pt>
                <c:pt idx="5737">
                  <c:v>40236.229166666664</c:v>
                </c:pt>
                <c:pt idx="5738">
                  <c:v>40236.25</c:v>
                </c:pt>
                <c:pt idx="5739">
                  <c:v>40236.270833333336</c:v>
                </c:pt>
                <c:pt idx="5740">
                  <c:v>40236.291666666664</c:v>
                </c:pt>
                <c:pt idx="5741">
                  <c:v>40236.3125</c:v>
                </c:pt>
                <c:pt idx="5742">
                  <c:v>40236.333333333336</c:v>
                </c:pt>
                <c:pt idx="5743">
                  <c:v>40236.354166666664</c:v>
                </c:pt>
                <c:pt idx="5744">
                  <c:v>40236.375</c:v>
                </c:pt>
                <c:pt idx="5745">
                  <c:v>40236.395833333336</c:v>
                </c:pt>
                <c:pt idx="5746">
                  <c:v>40236.416666666664</c:v>
                </c:pt>
                <c:pt idx="5747">
                  <c:v>40236.4375</c:v>
                </c:pt>
                <c:pt idx="5748">
                  <c:v>40236.458333333336</c:v>
                </c:pt>
                <c:pt idx="5749">
                  <c:v>40236.479166666664</c:v>
                </c:pt>
                <c:pt idx="5750">
                  <c:v>40236.5</c:v>
                </c:pt>
                <c:pt idx="5751">
                  <c:v>40236.520833333336</c:v>
                </c:pt>
                <c:pt idx="5752">
                  <c:v>40236.541666666664</c:v>
                </c:pt>
                <c:pt idx="5753">
                  <c:v>40236.5625</c:v>
                </c:pt>
                <c:pt idx="5754">
                  <c:v>40236.583333333336</c:v>
                </c:pt>
                <c:pt idx="5755">
                  <c:v>40236.604166666664</c:v>
                </c:pt>
                <c:pt idx="5756">
                  <c:v>40236.625</c:v>
                </c:pt>
                <c:pt idx="5757">
                  <c:v>40236.645833333336</c:v>
                </c:pt>
                <c:pt idx="5758">
                  <c:v>40236.666666666664</c:v>
                </c:pt>
                <c:pt idx="5759">
                  <c:v>40236.6875</c:v>
                </c:pt>
                <c:pt idx="5760">
                  <c:v>40236.708333333336</c:v>
                </c:pt>
                <c:pt idx="5761">
                  <c:v>40236.729166666664</c:v>
                </c:pt>
                <c:pt idx="5762">
                  <c:v>40236.75</c:v>
                </c:pt>
                <c:pt idx="5763">
                  <c:v>40236.770833333336</c:v>
                </c:pt>
                <c:pt idx="5764">
                  <c:v>40236.791666666664</c:v>
                </c:pt>
                <c:pt idx="5765">
                  <c:v>40236.8125</c:v>
                </c:pt>
                <c:pt idx="5766">
                  <c:v>40236.833333333336</c:v>
                </c:pt>
                <c:pt idx="5767">
                  <c:v>40236.854166666664</c:v>
                </c:pt>
                <c:pt idx="5768">
                  <c:v>40236.875</c:v>
                </c:pt>
                <c:pt idx="5769">
                  <c:v>40236.895833333336</c:v>
                </c:pt>
                <c:pt idx="5770">
                  <c:v>40236.916666666664</c:v>
                </c:pt>
                <c:pt idx="5771">
                  <c:v>40236.9375</c:v>
                </c:pt>
                <c:pt idx="5772">
                  <c:v>40236.958333333336</c:v>
                </c:pt>
                <c:pt idx="5773">
                  <c:v>40236.979166666664</c:v>
                </c:pt>
                <c:pt idx="5774">
                  <c:v>40237</c:v>
                </c:pt>
                <c:pt idx="5775">
                  <c:v>40237.020833333336</c:v>
                </c:pt>
                <c:pt idx="5776">
                  <c:v>40237.041666666664</c:v>
                </c:pt>
                <c:pt idx="5777">
                  <c:v>40237.0625</c:v>
                </c:pt>
                <c:pt idx="5778">
                  <c:v>40237.083333333336</c:v>
                </c:pt>
                <c:pt idx="5779">
                  <c:v>40237.104166666664</c:v>
                </c:pt>
                <c:pt idx="5780">
                  <c:v>40237.125</c:v>
                </c:pt>
                <c:pt idx="5781">
                  <c:v>40237.145833333336</c:v>
                </c:pt>
                <c:pt idx="5782">
                  <c:v>40237.166666666664</c:v>
                </c:pt>
                <c:pt idx="5783">
                  <c:v>40237.1875</c:v>
                </c:pt>
                <c:pt idx="5784">
                  <c:v>40237.208333333336</c:v>
                </c:pt>
                <c:pt idx="5785">
                  <c:v>40237.229166666664</c:v>
                </c:pt>
                <c:pt idx="5786">
                  <c:v>40237.25</c:v>
                </c:pt>
                <c:pt idx="5787">
                  <c:v>40237.270833333336</c:v>
                </c:pt>
                <c:pt idx="5788">
                  <c:v>40237.291666666664</c:v>
                </c:pt>
                <c:pt idx="5789">
                  <c:v>40237.3125</c:v>
                </c:pt>
                <c:pt idx="5790">
                  <c:v>40237.333333333336</c:v>
                </c:pt>
                <c:pt idx="5791">
                  <c:v>40237.354166666664</c:v>
                </c:pt>
                <c:pt idx="5792">
                  <c:v>40237.375</c:v>
                </c:pt>
                <c:pt idx="5793">
                  <c:v>40237.395833333336</c:v>
                </c:pt>
                <c:pt idx="5794">
                  <c:v>40237.416666666664</c:v>
                </c:pt>
                <c:pt idx="5795">
                  <c:v>40237.4375</c:v>
                </c:pt>
                <c:pt idx="5796">
                  <c:v>40237.458333333336</c:v>
                </c:pt>
                <c:pt idx="5797">
                  <c:v>40237.479166666664</c:v>
                </c:pt>
                <c:pt idx="5798">
                  <c:v>40237.5</c:v>
                </c:pt>
                <c:pt idx="5799">
                  <c:v>40237.520833333336</c:v>
                </c:pt>
                <c:pt idx="5800">
                  <c:v>40237.541666666664</c:v>
                </c:pt>
                <c:pt idx="5801">
                  <c:v>40237.5625</c:v>
                </c:pt>
                <c:pt idx="5802">
                  <c:v>40237.583333333336</c:v>
                </c:pt>
                <c:pt idx="5803">
                  <c:v>40237.604166666664</c:v>
                </c:pt>
                <c:pt idx="5804">
                  <c:v>40237.625</c:v>
                </c:pt>
                <c:pt idx="5805">
                  <c:v>40237.645833333336</c:v>
                </c:pt>
                <c:pt idx="5806">
                  <c:v>40237.666666666664</c:v>
                </c:pt>
                <c:pt idx="5807">
                  <c:v>40237.6875</c:v>
                </c:pt>
                <c:pt idx="5808">
                  <c:v>40237.708333333336</c:v>
                </c:pt>
                <c:pt idx="5809">
                  <c:v>40237.729166666664</c:v>
                </c:pt>
                <c:pt idx="5810">
                  <c:v>40237.75</c:v>
                </c:pt>
                <c:pt idx="5811">
                  <c:v>40237.770833333336</c:v>
                </c:pt>
                <c:pt idx="5812">
                  <c:v>40237.791666666664</c:v>
                </c:pt>
                <c:pt idx="5813">
                  <c:v>40237.8125</c:v>
                </c:pt>
                <c:pt idx="5814">
                  <c:v>40237.833333333336</c:v>
                </c:pt>
                <c:pt idx="5815">
                  <c:v>40237.854166666664</c:v>
                </c:pt>
                <c:pt idx="5816">
                  <c:v>40237.875</c:v>
                </c:pt>
                <c:pt idx="5817">
                  <c:v>40237.895833333336</c:v>
                </c:pt>
                <c:pt idx="5818">
                  <c:v>40237.916666666664</c:v>
                </c:pt>
                <c:pt idx="5819">
                  <c:v>40237.9375</c:v>
                </c:pt>
                <c:pt idx="5820">
                  <c:v>40237.958333333336</c:v>
                </c:pt>
                <c:pt idx="5821">
                  <c:v>40237.979166666664</c:v>
                </c:pt>
                <c:pt idx="5822">
                  <c:v>40238</c:v>
                </c:pt>
                <c:pt idx="5823">
                  <c:v>40238.020833333336</c:v>
                </c:pt>
                <c:pt idx="5824">
                  <c:v>40238.041666666664</c:v>
                </c:pt>
                <c:pt idx="5825">
                  <c:v>40238.0625</c:v>
                </c:pt>
                <c:pt idx="5826">
                  <c:v>40238.083333333336</c:v>
                </c:pt>
                <c:pt idx="5827">
                  <c:v>40238.104166666664</c:v>
                </c:pt>
                <c:pt idx="5828">
                  <c:v>40238.125</c:v>
                </c:pt>
                <c:pt idx="5829">
                  <c:v>40238.145833333336</c:v>
                </c:pt>
                <c:pt idx="5830">
                  <c:v>40238.166666666664</c:v>
                </c:pt>
                <c:pt idx="5831">
                  <c:v>40238.1875</c:v>
                </c:pt>
                <c:pt idx="5832">
                  <c:v>40238.208333333336</c:v>
                </c:pt>
                <c:pt idx="5833">
                  <c:v>40238.229166666664</c:v>
                </c:pt>
                <c:pt idx="5834">
                  <c:v>40238.25</c:v>
                </c:pt>
                <c:pt idx="5835">
                  <c:v>40238.270833333336</c:v>
                </c:pt>
                <c:pt idx="5836">
                  <c:v>40238.291666666664</c:v>
                </c:pt>
                <c:pt idx="5837">
                  <c:v>40238.3125</c:v>
                </c:pt>
                <c:pt idx="5838">
                  <c:v>40238.333333333336</c:v>
                </c:pt>
                <c:pt idx="5839">
                  <c:v>40238.354166666664</c:v>
                </c:pt>
                <c:pt idx="5840">
                  <c:v>40238.375</c:v>
                </c:pt>
                <c:pt idx="5841">
                  <c:v>40238.395833333336</c:v>
                </c:pt>
                <c:pt idx="5842">
                  <c:v>40238.416666666664</c:v>
                </c:pt>
                <c:pt idx="5843">
                  <c:v>40238.4375</c:v>
                </c:pt>
                <c:pt idx="5844">
                  <c:v>40238.458333333336</c:v>
                </c:pt>
                <c:pt idx="5845">
                  <c:v>40238.479166666664</c:v>
                </c:pt>
                <c:pt idx="5846">
                  <c:v>40238.5</c:v>
                </c:pt>
                <c:pt idx="5847">
                  <c:v>40238.520833333336</c:v>
                </c:pt>
                <c:pt idx="5848">
                  <c:v>40238.541666666664</c:v>
                </c:pt>
                <c:pt idx="5849">
                  <c:v>40238.5625</c:v>
                </c:pt>
                <c:pt idx="5850">
                  <c:v>40238.583333333336</c:v>
                </c:pt>
                <c:pt idx="5851">
                  <c:v>40238.604166666664</c:v>
                </c:pt>
                <c:pt idx="5852">
                  <c:v>40238.625</c:v>
                </c:pt>
                <c:pt idx="5853">
                  <c:v>40238.645833333336</c:v>
                </c:pt>
                <c:pt idx="5854">
                  <c:v>40238.666666666664</c:v>
                </c:pt>
                <c:pt idx="5855">
                  <c:v>40238.6875</c:v>
                </c:pt>
                <c:pt idx="5856">
                  <c:v>40238.708333333336</c:v>
                </c:pt>
                <c:pt idx="5857">
                  <c:v>40238.729166666664</c:v>
                </c:pt>
                <c:pt idx="5858">
                  <c:v>40238.75</c:v>
                </c:pt>
                <c:pt idx="5859">
                  <c:v>40238.770833333336</c:v>
                </c:pt>
                <c:pt idx="5860">
                  <c:v>40238.791666666664</c:v>
                </c:pt>
                <c:pt idx="5861">
                  <c:v>40238.8125</c:v>
                </c:pt>
                <c:pt idx="5862">
                  <c:v>40238.833333333336</c:v>
                </c:pt>
                <c:pt idx="5863">
                  <c:v>40238.854166666664</c:v>
                </c:pt>
                <c:pt idx="5864">
                  <c:v>40238.875</c:v>
                </c:pt>
                <c:pt idx="5865">
                  <c:v>40238.895833333336</c:v>
                </c:pt>
                <c:pt idx="5866">
                  <c:v>40238.916666666664</c:v>
                </c:pt>
                <c:pt idx="5867">
                  <c:v>40238.9375</c:v>
                </c:pt>
                <c:pt idx="5868">
                  <c:v>40238.958333333336</c:v>
                </c:pt>
                <c:pt idx="5869">
                  <c:v>40238.979166666664</c:v>
                </c:pt>
                <c:pt idx="5870">
                  <c:v>40239</c:v>
                </c:pt>
                <c:pt idx="5871">
                  <c:v>40239.020833333336</c:v>
                </c:pt>
                <c:pt idx="5872">
                  <c:v>40239.041666666664</c:v>
                </c:pt>
                <c:pt idx="5873">
                  <c:v>40239.0625</c:v>
                </c:pt>
                <c:pt idx="5874">
                  <c:v>40239.083333333336</c:v>
                </c:pt>
                <c:pt idx="5875">
                  <c:v>40239.104166666664</c:v>
                </c:pt>
                <c:pt idx="5876">
                  <c:v>40239.125</c:v>
                </c:pt>
                <c:pt idx="5877">
                  <c:v>40239.145833333336</c:v>
                </c:pt>
                <c:pt idx="5878">
                  <c:v>40239.166666666664</c:v>
                </c:pt>
                <c:pt idx="5879">
                  <c:v>40239.1875</c:v>
                </c:pt>
                <c:pt idx="5880">
                  <c:v>40239.208333333336</c:v>
                </c:pt>
                <c:pt idx="5881">
                  <c:v>40239.229166666664</c:v>
                </c:pt>
                <c:pt idx="5882">
                  <c:v>40239.25</c:v>
                </c:pt>
                <c:pt idx="5883">
                  <c:v>40239.270833333336</c:v>
                </c:pt>
                <c:pt idx="5884">
                  <c:v>40239.291666666664</c:v>
                </c:pt>
                <c:pt idx="5885">
                  <c:v>40239.3125</c:v>
                </c:pt>
                <c:pt idx="5886">
                  <c:v>40239.333333333336</c:v>
                </c:pt>
                <c:pt idx="5887">
                  <c:v>40239.354166666664</c:v>
                </c:pt>
                <c:pt idx="5888">
                  <c:v>40239.375</c:v>
                </c:pt>
                <c:pt idx="5889">
                  <c:v>40239.395833333336</c:v>
                </c:pt>
                <c:pt idx="5890">
                  <c:v>40239.416666666664</c:v>
                </c:pt>
                <c:pt idx="5891">
                  <c:v>40239.4375</c:v>
                </c:pt>
                <c:pt idx="5892">
                  <c:v>40239.458333333336</c:v>
                </c:pt>
                <c:pt idx="5893">
                  <c:v>40239.479166666664</c:v>
                </c:pt>
                <c:pt idx="5894">
                  <c:v>40239.5</c:v>
                </c:pt>
                <c:pt idx="5895">
                  <c:v>40239.520833333336</c:v>
                </c:pt>
                <c:pt idx="5896">
                  <c:v>40239.541666666664</c:v>
                </c:pt>
                <c:pt idx="5897">
                  <c:v>40239.5625</c:v>
                </c:pt>
                <c:pt idx="5898">
                  <c:v>40239.583333333336</c:v>
                </c:pt>
                <c:pt idx="5899">
                  <c:v>40239.604166666664</c:v>
                </c:pt>
                <c:pt idx="5900">
                  <c:v>40239.625</c:v>
                </c:pt>
                <c:pt idx="5901">
                  <c:v>40239.645833333336</c:v>
                </c:pt>
                <c:pt idx="5902">
                  <c:v>40239.666666666664</c:v>
                </c:pt>
                <c:pt idx="5903">
                  <c:v>40239.6875</c:v>
                </c:pt>
                <c:pt idx="5904">
                  <c:v>40239.708333333336</c:v>
                </c:pt>
                <c:pt idx="5905">
                  <c:v>40239.729166666664</c:v>
                </c:pt>
                <c:pt idx="5906">
                  <c:v>40239.75</c:v>
                </c:pt>
                <c:pt idx="5907">
                  <c:v>40239.770833333336</c:v>
                </c:pt>
                <c:pt idx="5908">
                  <c:v>40239.791666666664</c:v>
                </c:pt>
                <c:pt idx="5909">
                  <c:v>40239.8125</c:v>
                </c:pt>
                <c:pt idx="5910">
                  <c:v>40239.833333333336</c:v>
                </c:pt>
                <c:pt idx="5911">
                  <c:v>40239.854166666664</c:v>
                </c:pt>
                <c:pt idx="5912">
                  <c:v>40239.875</c:v>
                </c:pt>
                <c:pt idx="5913">
                  <c:v>40239.895833333336</c:v>
                </c:pt>
                <c:pt idx="5914">
                  <c:v>40239.916666666664</c:v>
                </c:pt>
                <c:pt idx="5915">
                  <c:v>40239.9375</c:v>
                </c:pt>
                <c:pt idx="5916">
                  <c:v>40239.958333333336</c:v>
                </c:pt>
                <c:pt idx="5917">
                  <c:v>40239.979166666664</c:v>
                </c:pt>
                <c:pt idx="5918">
                  <c:v>40240</c:v>
                </c:pt>
                <c:pt idx="5919">
                  <c:v>40240.020833333336</c:v>
                </c:pt>
                <c:pt idx="5920">
                  <c:v>40240.041666666664</c:v>
                </c:pt>
                <c:pt idx="5921">
                  <c:v>40240.0625</c:v>
                </c:pt>
                <c:pt idx="5922">
                  <c:v>40240.083333333336</c:v>
                </c:pt>
                <c:pt idx="5923">
                  <c:v>40240.104166666664</c:v>
                </c:pt>
                <c:pt idx="5924">
                  <c:v>40240.125</c:v>
                </c:pt>
                <c:pt idx="5925">
                  <c:v>40240.145833333336</c:v>
                </c:pt>
                <c:pt idx="5926">
                  <c:v>40240.166666666664</c:v>
                </c:pt>
                <c:pt idx="5927">
                  <c:v>40240.1875</c:v>
                </c:pt>
                <c:pt idx="5928">
                  <c:v>40240.208333333336</c:v>
                </c:pt>
                <c:pt idx="5929">
                  <c:v>40240.229166666664</c:v>
                </c:pt>
                <c:pt idx="5930">
                  <c:v>40240.25</c:v>
                </c:pt>
                <c:pt idx="5931">
                  <c:v>40240.270833333336</c:v>
                </c:pt>
                <c:pt idx="5932">
                  <c:v>40240.291666666664</c:v>
                </c:pt>
                <c:pt idx="5933">
                  <c:v>40240.3125</c:v>
                </c:pt>
                <c:pt idx="5934">
                  <c:v>40240.333333333336</c:v>
                </c:pt>
                <c:pt idx="5935">
                  <c:v>40240.354166666664</c:v>
                </c:pt>
                <c:pt idx="5936">
                  <c:v>40240.375</c:v>
                </c:pt>
                <c:pt idx="5937">
                  <c:v>40240.395833333336</c:v>
                </c:pt>
                <c:pt idx="5938">
                  <c:v>40240.416666666664</c:v>
                </c:pt>
                <c:pt idx="5939">
                  <c:v>40240.4375</c:v>
                </c:pt>
                <c:pt idx="5940">
                  <c:v>40240.458333333336</c:v>
                </c:pt>
                <c:pt idx="5941">
                  <c:v>40240.479166666664</c:v>
                </c:pt>
                <c:pt idx="5942">
                  <c:v>40240.5</c:v>
                </c:pt>
                <c:pt idx="5943">
                  <c:v>40240.520833333336</c:v>
                </c:pt>
                <c:pt idx="5944">
                  <c:v>40240.541666666664</c:v>
                </c:pt>
                <c:pt idx="5945">
                  <c:v>40240.5625</c:v>
                </c:pt>
                <c:pt idx="5946">
                  <c:v>40240.583333333336</c:v>
                </c:pt>
                <c:pt idx="5947">
                  <c:v>40240.604166666664</c:v>
                </c:pt>
                <c:pt idx="5948">
                  <c:v>40240.625</c:v>
                </c:pt>
                <c:pt idx="5949">
                  <c:v>40240.645833333336</c:v>
                </c:pt>
                <c:pt idx="5950">
                  <c:v>40240.666666666664</c:v>
                </c:pt>
                <c:pt idx="5951">
                  <c:v>40240.6875</c:v>
                </c:pt>
                <c:pt idx="5952">
                  <c:v>40240.708333333336</c:v>
                </c:pt>
                <c:pt idx="5953">
                  <c:v>40240.729166666664</c:v>
                </c:pt>
                <c:pt idx="5954">
                  <c:v>40240.75</c:v>
                </c:pt>
                <c:pt idx="5955">
                  <c:v>40240.770833333336</c:v>
                </c:pt>
                <c:pt idx="5956">
                  <c:v>40240.791666666664</c:v>
                </c:pt>
                <c:pt idx="5957">
                  <c:v>40240.8125</c:v>
                </c:pt>
                <c:pt idx="5958">
                  <c:v>40240.833333333336</c:v>
                </c:pt>
                <c:pt idx="5959">
                  <c:v>40240.854166666664</c:v>
                </c:pt>
                <c:pt idx="5960">
                  <c:v>40240.875</c:v>
                </c:pt>
                <c:pt idx="5961">
                  <c:v>40240.895833333336</c:v>
                </c:pt>
                <c:pt idx="5962">
                  <c:v>40240.916666666664</c:v>
                </c:pt>
                <c:pt idx="5963">
                  <c:v>40240.9375</c:v>
                </c:pt>
                <c:pt idx="5964">
                  <c:v>40240.958333333336</c:v>
                </c:pt>
                <c:pt idx="5965">
                  <c:v>40240.979166666664</c:v>
                </c:pt>
                <c:pt idx="5966">
                  <c:v>40241</c:v>
                </c:pt>
                <c:pt idx="5967">
                  <c:v>40241.020833333336</c:v>
                </c:pt>
                <c:pt idx="5968">
                  <c:v>40241.041666666664</c:v>
                </c:pt>
                <c:pt idx="5969">
                  <c:v>40241.0625</c:v>
                </c:pt>
                <c:pt idx="5970">
                  <c:v>40241.083333333336</c:v>
                </c:pt>
                <c:pt idx="5971">
                  <c:v>40241.104166666664</c:v>
                </c:pt>
                <c:pt idx="5972">
                  <c:v>40241.125</c:v>
                </c:pt>
                <c:pt idx="5973">
                  <c:v>40241.145833333336</c:v>
                </c:pt>
                <c:pt idx="5974">
                  <c:v>40241.166666666664</c:v>
                </c:pt>
                <c:pt idx="5975">
                  <c:v>40241.1875</c:v>
                </c:pt>
                <c:pt idx="5976">
                  <c:v>40241.208333333336</c:v>
                </c:pt>
                <c:pt idx="5977">
                  <c:v>40241.229166666664</c:v>
                </c:pt>
                <c:pt idx="5978">
                  <c:v>40241.25</c:v>
                </c:pt>
                <c:pt idx="5979">
                  <c:v>40241.270833333336</c:v>
                </c:pt>
                <c:pt idx="5980">
                  <c:v>40241.291666666664</c:v>
                </c:pt>
                <c:pt idx="5981">
                  <c:v>40241.3125</c:v>
                </c:pt>
                <c:pt idx="5982">
                  <c:v>40241.333333333336</c:v>
                </c:pt>
                <c:pt idx="5983">
                  <c:v>40241.354166666664</c:v>
                </c:pt>
                <c:pt idx="5984">
                  <c:v>40241.375</c:v>
                </c:pt>
                <c:pt idx="5985">
                  <c:v>40241.395833333336</c:v>
                </c:pt>
                <c:pt idx="5986">
                  <c:v>40241.416666666664</c:v>
                </c:pt>
                <c:pt idx="5987">
                  <c:v>40241.4375</c:v>
                </c:pt>
                <c:pt idx="5988">
                  <c:v>40241.458333333336</c:v>
                </c:pt>
                <c:pt idx="5989">
                  <c:v>40241.479166666664</c:v>
                </c:pt>
                <c:pt idx="5990">
                  <c:v>40241.5</c:v>
                </c:pt>
                <c:pt idx="5991">
                  <c:v>40241.520833333336</c:v>
                </c:pt>
                <c:pt idx="5992">
                  <c:v>40241.541666666664</c:v>
                </c:pt>
                <c:pt idx="5993">
                  <c:v>40241.5625</c:v>
                </c:pt>
                <c:pt idx="5994">
                  <c:v>40241.583333333336</c:v>
                </c:pt>
                <c:pt idx="5995">
                  <c:v>40241.604166666664</c:v>
                </c:pt>
                <c:pt idx="5996">
                  <c:v>40241.625</c:v>
                </c:pt>
                <c:pt idx="5997">
                  <c:v>40241.645833333336</c:v>
                </c:pt>
                <c:pt idx="5998">
                  <c:v>40241.666666666664</c:v>
                </c:pt>
                <c:pt idx="5999">
                  <c:v>40241.6875</c:v>
                </c:pt>
                <c:pt idx="6000">
                  <c:v>40241.708333333336</c:v>
                </c:pt>
                <c:pt idx="6001">
                  <c:v>40241.729166666664</c:v>
                </c:pt>
                <c:pt idx="6002">
                  <c:v>40241.75</c:v>
                </c:pt>
                <c:pt idx="6003">
                  <c:v>40241.770833333336</c:v>
                </c:pt>
                <c:pt idx="6004">
                  <c:v>40241.791666666664</c:v>
                </c:pt>
                <c:pt idx="6005">
                  <c:v>40241.8125</c:v>
                </c:pt>
                <c:pt idx="6006">
                  <c:v>40241.833333333336</c:v>
                </c:pt>
                <c:pt idx="6007">
                  <c:v>40241.854166666664</c:v>
                </c:pt>
                <c:pt idx="6008">
                  <c:v>40241.875</c:v>
                </c:pt>
                <c:pt idx="6009">
                  <c:v>40241.895833333336</c:v>
                </c:pt>
                <c:pt idx="6010">
                  <c:v>40241.916666666664</c:v>
                </c:pt>
                <c:pt idx="6011">
                  <c:v>40241.9375</c:v>
                </c:pt>
                <c:pt idx="6012">
                  <c:v>40241.958333333336</c:v>
                </c:pt>
                <c:pt idx="6013">
                  <c:v>40241.979166666664</c:v>
                </c:pt>
                <c:pt idx="6014">
                  <c:v>40242</c:v>
                </c:pt>
                <c:pt idx="6015">
                  <c:v>40242.020833333336</c:v>
                </c:pt>
                <c:pt idx="6016">
                  <c:v>40242.041666666664</c:v>
                </c:pt>
                <c:pt idx="6017">
                  <c:v>40242.0625</c:v>
                </c:pt>
                <c:pt idx="6018">
                  <c:v>40242.083333333336</c:v>
                </c:pt>
                <c:pt idx="6019">
                  <c:v>40242.104166666664</c:v>
                </c:pt>
                <c:pt idx="6020">
                  <c:v>40242.125</c:v>
                </c:pt>
                <c:pt idx="6021">
                  <c:v>40242.145833333336</c:v>
                </c:pt>
                <c:pt idx="6022">
                  <c:v>40242.166666666664</c:v>
                </c:pt>
                <c:pt idx="6023">
                  <c:v>40242.1875</c:v>
                </c:pt>
                <c:pt idx="6024">
                  <c:v>40242.208333333336</c:v>
                </c:pt>
                <c:pt idx="6025">
                  <c:v>40242.229166666664</c:v>
                </c:pt>
                <c:pt idx="6026">
                  <c:v>40242.25</c:v>
                </c:pt>
                <c:pt idx="6027">
                  <c:v>40242.270833333336</c:v>
                </c:pt>
                <c:pt idx="6028">
                  <c:v>40242.291666666664</c:v>
                </c:pt>
                <c:pt idx="6029">
                  <c:v>40242.3125</c:v>
                </c:pt>
                <c:pt idx="6030">
                  <c:v>40242.333333333336</c:v>
                </c:pt>
                <c:pt idx="6031">
                  <c:v>40242.354166666664</c:v>
                </c:pt>
                <c:pt idx="6032">
                  <c:v>40242.375</c:v>
                </c:pt>
                <c:pt idx="6033">
                  <c:v>40242.395833333336</c:v>
                </c:pt>
                <c:pt idx="6034">
                  <c:v>40242.416666666664</c:v>
                </c:pt>
                <c:pt idx="6035">
                  <c:v>40242.4375</c:v>
                </c:pt>
                <c:pt idx="6036">
                  <c:v>40242.458333333336</c:v>
                </c:pt>
                <c:pt idx="6037">
                  <c:v>40242.479166666664</c:v>
                </c:pt>
                <c:pt idx="6038">
                  <c:v>40242.5</c:v>
                </c:pt>
                <c:pt idx="6039">
                  <c:v>40242.520833333336</c:v>
                </c:pt>
                <c:pt idx="6040">
                  <c:v>40242.541666666664</c:v>
                </c:pt>
                <c:pt idx="6041">
                  <c:v>40242.5625</c:v>
                </c:pt>
                <c:pt idx="6042">
                  <c:v>40242.583333333336</c:v>
                </c:pt>
                <c:pt idx="6043">
                  <c:v>40242.604166666664</c:v>
                </c:pt>
                <c:pt idx="6044">
                  <c:v>40242.625</c:v>
                </c:pt>
                <c:pt idx="6045">
                  <c:v>40242.645833333336</c:v>
                </c:pt>
                <c:pt idx="6046">
                  <c:v>40242.666666666664</c:v>
                </c:pt>
                <c:pt idx="6047">
                  <c:v>40242.6875</c:v>
                </c:pt>
                <c:pt idx="6048">
                  <c:v>40242.708333333336</c:v>
                </c:pt>
                <c:pt idx="6049">
                  <c:v>40242.729166666664</c:v>
                </c:pt>
                <c:pt idx="6050">
                  <c:v>40242.75</c:v>
                </c:pt>
                <c:pt idx="6051">
                  <c:v>40242.770833333336</c:v>
                </c:pt>
                <c:pt idx="6052">
                  <c:v>40242.791666666664</c:v>
                </c:pt>
                <c:pt idx="6053">
                  <c:v>40242.8125</c:v>
                </c:pt>
                <c:pt idx="6054">
                  <c:v>40242.833333333336</c:v>
                </c:pt>
                <c:pt idx="6055">
                  <c:v>40242.854166666664</c:v>
                </c:pt>
                <c:pt idx="6056">
                  <c:v>40242.875</c:v>
                </c:pt>
                <c:pt idx="6057">
                  <c:v>40242.895833333336</c:v>
                </c:pt>
                <c:pt idx="6058">
                  <c:v>40242.916666666664</c:v>
                </c:pt>
                <c:pt idx="6059">
                  <c:v>40242.9375</c:v>
                </c:pt>
                <c:pt idx="6060">
                  <c:v>40242.958333333336</c:v>
                </c:pt>
                <c:pt idx="6061">
                  <c:v>40242.979166666664</c:v>
                </c:pt>
                <c:pt idx="6062">
                  <c:v>40243</c:v>
                </c:pt>
                <c:pt idx="6063">
                  <c:v>40243.020833333336</c:v>
                </c:pt>
                <c:pt idx="6064">
                  <c:v>40243.041666666664</c:v>
                </c:pt>
                <c:pt idx="6065">
                  <c:v>40243.0625</c:v>
                </c:pt>
                <c:pt idx="6066">
                  <c:v>40243.083333333336</c:v>
                </c:pt>
                <c:pt idx="6067">
                  <c:v>40243.104166666664</c:v>
                </c:pt>
                <c:pt idx="6068">
                  <c:v>40243.125</c:v>
                </c:pt>
                <c:pt idx="6069">
                  <c:v>40243.145833333336</c:v>
                </c:pt>
                <c:pt idx="6070">
                  <c:v>40243.166666666664</c:v>
                </c:pt>
                <c:pt idx="6071">
                  <c:v>40243.1875</c:v>
                </c:pt>
                <c:pt idx="6072">
                  <c:v>40243.208333333336</c:v>
                </c:pt>
                <c:pt idx="6073">
                  <c:v>40243.229166666664</c:v>
                </c:pt>
                <c:pt idx="6074">
                  <c:v>40243.25</c:v>
                </c:pt>
                <c:pt idx="6075">
                  <c:v>40243.270833333336</c:v>
                </c:pt>
                <c:pt idx="6076">
                  <c:v>40243.291666666664</c:v>
                </c:pt>
                <c:pt idx="6077">
                  <c:v>40243.3125</c:v>
                </c:pt>
                <c:pt idx="6078">
                  <c:v>40243.333333333336</c:v>
                </c:pt>
                <c:pt idx="6079">
                  <c:v>40243.354166666664</c:v>
                </c:pt>
                <c:pt idx="6080">
                  <c:v>40243.375</c:v>
                </c:pt>
                <c:pt idx="6081">
                  <c:v>40243.395833333336</c:v>
                </c:pt>
                <c:pt idx="6082">
                  <c:v>40243.416666666664</c:v>
                </c:pt>
                <c:pt idx="6083">
                  <c:v>40243.4375</c:v>
                </c:pt>
                <c:pt idx="6084">
                  <c:v>40243.458333333336</c:v>
                </c:pt>
                <c:pt idx="6085">
                  <c:v>40243.479166666664</c:v>
                </c:pt>
                <c:pt idx="6086">
                  <c:v>40243.5</c:v>
                </c:pt>
                <c:pt idx="6087">
                  <c:v>40243.520833333336</c:v>
                </c:pt>
                <c:pt idx="6088">
                  <c:v>40243.541666666664</c:v>
                </c:pt>
                <c:pt idx="6089">
                  <c:v>40243.5625</c:v>
                </c:pt>
                <c:pt idx="6090">
                  <c:v>40243.583333333336</c:v>
                </c:pt>
                <c:pt idx="6091">
                  <c:v>40243.604166666664</c:v>
                </c:pt>
                <c:pt idx="6092">
                  <c:v>40243.625</c:v>
                </c:pt>
                <c:pt idx="6093">
                  <c:v>40243.645833333336</c:v>
                </c:pt>
                <c:pt idx="6094">
                  <c:v>40243.666666666664</c:v>
                </c:pt>
                <c:pt idx="6095">
                  <c:v>40243.6875</c:v>
                </c:pt>
                <c:pt idx="6096">
                  <c:v>40243.708333333336</c:v>
                </c:pt>
                <c:pt idx="6097">
                  <c:v>40243.729166666664</c:v>
                </c:pt>
                <c:pt idx="6098">
                  <c:v>40243.75</c:v>
                </c:pt>
                <c:pt idx="6099">
                  <c:v>40243.770833333336</c:v>
                </c:pt>
                <c:pt idx="6100">
                  <c:v>40243.791666666664</c:v>
                </c:pt>
                <c:pt idx="6101">
                  <c:v>40243.8125</c:v>
                </c:pt>
                <c:pt idx="6102">
                  <c:v>40243.833333333336</c:v>
                </c:pt>
                <c:pt idx="6103">
                  <c:v>40243.854166666664</c:v>
                </c:pt>
                <c:pt idx="6104">
                  <c:v>40243.875</c:v>
                </c:pt>
                <c:pt idx="6105">
                  <c:v>40243.895833333336</c:v>
                </c:pt>
                <c:pt idx="6106">
                  <c:v>40243.916666666664</c:v>
                </c:pt>
                <c:pt idx="6107">
                  <c:v>40243.9375</c:v>
                </c:pt>
                <c:pt idx="6108">
                  <c:v>40243.958333333336</c:v>
                </c:pt>
                <c:pt idx="6109">
                  <c:v>40243.979166666664</c:v>
                </c:pt>
                <c:pt idx="6110">
                  <c:v>40244</c:v>
                </c:pt>
                <c:pt idx="6111">
                  <c:v>40244.020833333336</c:v>
                </c:pt>
                <c:pt idx="6112">
                  <c:v>40244.041666666664</c:v>
                </c:pt>
                <c:pt idx="6113">
                  <c:v>40244.0625</c:v>
                </c:pt>
                <c:pt idx="6114">
                  <c:v>40244.083333333336</c:v>
                </c:pt>
                <c:pt idx="6115">
                  <c:v>40244.104166666664</c:v>
                </c:pt>
                <c:pt idx="6116">
                  <c:v>40244.125</c:v>
                </c:pt>
                <c:pt idx="6117">
                  <c:v>40244.145833333336</c:v>
                </c:pt>
                <c:pt idx="6118">
                  <c:v>40244.166666666664</c:v>
                </c:pt>
                <c:pt idx="6119">
                  <c:v>40244.1875</c:v>
                </c:pt>
                <c:pt idx="6120">
                  <c:v>40244.208333333336</c:v>
                </c:pt>
                <c:pt idx="6121">
                  <c:v>40244.229166666664</c:v>
                </c:pt>
                <c:pt idx="6122">
                  <c:v>40244.25</c:v>
                </c:pt>
                <c:pt idx="6123">
                  <c:v>40244.270833333336</c:v>
                </c:pt>
                <c:pt idx="6124">
                  <c:v>40244.291666666664</c:v>
                </c:pt>
                <c:pt idx="6125">
                  <c:v>40244.3125</c:v>
                </c:pt>
                <c:pt idx="6126">
                  <c:v>40244.333333333336</c:v>
                </c:pt>
                <c:pt idx="6127">
                  <c:v>40244.354166666664</c:v>
                </c:pt>
                <c:pt idx="6128">
                  <c:v>40244.375</c:v>
                </c:pt>
                <c:pt idx="6129">
                  <c:v>40244.395833333336</c:v>
                </c:pt>
                <c:pt idx="6130">
                  <c:v>40244.416666666664</c:v>
                </c:pt>
                <c:pt idx="6131">
                  <c:v>40244.4375</c:v>
                </c:pt>
                <c:pt idx="6132">
                  <c:v>40244.458333333336</c:v>
                </c:pt>
                <c:pt idx="6133">
                  <c:v>40244.479166666664</c:v>
                </c:pt>
                <c:pt idx="6134">
                  <c:v>40244.5</c:v>
                </c:pt>
                <c:pt idx="6135">
                  <c:v>40244.520833333336</c:v>
                </c:pt>
                <c:pt idx="6136">
                  <c:v>40244.541666666664</c:v>
                </c:pt>
                <c:pt idx="6137">
                  <c:v>40244.5625</c:v>
                </c:pt>
                <c:pt idx="6138">
                  <c:v>40244.583333333336</c:v>
                </c:pt>
                <c:pt idx="6139">
                  <c:v>40244.604166666664</c:v>
                </c:pt>
                <c:pt idx="6140">
                  <c:v>40244.625</c:v>
                </c:pt>
                <c:pt idx="6141">
                  <c:v>40244.645833333336</c:v>
                </c:pt>
                <c:pt idx="6142">
                  <c:v>40244.666666666664</c:v>
                </c:pt>
                <c:pt idx="6143">
                  <c:v>40244.6875</c:v>
                </c:pt>
                <c:pt idx="6144">
                  <c:v>40244.708333333336</c:v>
                </c:pt>
                <c:pt idx="6145">
                  <c:v>40244.729166666664</c:v>
                </c:pt>
                <c:pt idx="6146">
                  <c:v>40244.75</c:v>
                </c:pt>
                <c:pt idx="6147">
                  <c:v>40244.770833333336</c:v>
                </c:pt>
                <c:pt idx="6148">
                  <c:v>40244.791666666664</c:v>
                </c:pt>
                <c:pt idx="6149">
                  <c:v>40244.8125</c:v>
                </c:pt>
                <c:pt idx="6150">
                  <c:v>40244.833333333336</c:v>
                </c:pt>
                <c:pt idx="6151">
                  <c:v>40244.854166666664</c:v>
                </c:pt>
                <c:pt idx="6152">
                  <c:v>40244.875</c:v>
                </c:pt>
                <c:pt idx="6153">
                  <c:v>40244.895833333336</c:v>
                </c:pt>
                <c:pt idx="6154">
                  <c:v>40244.916666666664</c:v>
                </c:pt>
                <c:pt idx="6155">
                  <c:v>40244.9375</c:v>
                </c:pt>
                <c:pt idx="6156">
                  <c:v>40244.958333333336</c:v>
                </c:pt>
                <c:pt idx="6157">
                  <c:v>40244.979166666664</c:v>
                </c:pt>
                <c:pt idx="6158">
                  <c:v>40245</c:v>
                </c:pt>
                <c:pt idx="6159">
                  <c:v>40245.020833333336</c:v>
                </c:pt>
                <c:pt idx="6160">
                  <c:v>40245.041666666664</c:v>
                </c:pt>
                <c:pt idx="6161">
                  <c:v>40245.0625</c:v>
                </c:pt>
                <c:pt idx="6162">
                  <c:v>40245.083333333336</c:v>
                </c:pt>
                <c:pt idx="6163">
                  <c:v>40245.104166666664</c:v>
                </c:pt>
                <c:pt idx="6164">
                  <c:v>40245.125</c:v>
                </c:pt>
                <c:pt idx="6165">
                  <c:v>40245.145833333336</c:v>
                </c:pt>
                <c:pt idx="6166">
                  <c:v>40245.166666666664</c:v>
                </c:pt>
                <c:pt idx="6167">
                  <c:v>40245.1875</c:v>
                </c:pt>
                <c:pt idx="6168">
                  <c:v>40245.208333333336</c:v>
                </c:pt>
                <c:pt idx="6169">
                  <c:v>40245.229166666664</c:v>
                </c:pt>
                <c:pt idx="6170">
                  <c:v>40245.25</c:v>
                </c:pt>
                <c:pt idx="6171">
                  <c:v>40245.270833333336</c:v>
                </c:pt>
                <c:pt idx="6172">
                  <c:v>40245.291666666664</c:v>
                </c:pt>
                <c:pt idx="6173">
                  <c:v>40245.3125</c:v>
                </c:pt>
                <c:pt idx="6174">
                  <c:v>40245.333333333336</c:v>
                </c:pt>
                <c:pt idx="6175">
                  <c:v>40245.354166666664</c:v>
                </c:pt>
                <c:pt idx="6176">
                  <c:v>40245.375</c:v>
                </c:pt>
                <c:pt idx="6177">
                  <c:v>40245.395833333336</c:v>
                </c:pt>
                <c:pt idx="6178">
                  <c:v>40245.416666666664</c:v>
                </c:pt>
                <c:pt idx="6179">
                  <c:v>40245.4375</c:v>
                </c:pt>
                <c:pt idx="6180">
                  <c:v>40245.458333333336</c:v>
                </c:pt>
                <c:pt idx="6181">
                  <c:v>40245.479166666664</c:v>
                </c:pt>
                <c:pt idx="6182">
                  <c:v>40245.5</c:v>
                </c:pt>
                <c:pt idx="6183">
                  <c:v>40245.520833333336</c:v>
                </c:pt>
                <c:pt idx="6184">
                  <c:v>40245.541666666664</c:v>
                </c:pt>
                <c:pt idx="6185">
                  <c:v>40245.5625</c:v>
                </c:pt>
                <c:pt idx="6186">
                  <c:v>40245.583333333336</c:v>
                </c:pt>
                <c:pt idx="6187">
                  <c:v>40245.604166666664</c:v>
                </c:pt>
                <c:pt idx="6188">
                  <c:v>40245.625</c:v>
                </c:pt>
                <c:pt idx="6189">
                  <c:v>40245.645833333336</c:v>
                </c:pt>
                <c:pt idx="6190">
                  <c:v>40245.666666666664</c:v>
                </c:pt>
                <c:pt idx="6191">
                  <c:v>40245.6875</c:v>
                </c:pt>
                <c:pt idx="6192">
                  <c:v>40245.708333333336</c:v>
                </c:pt>
                <c:pt idx="6193">
                  <c:v>40245.729166666664</c:v>
                </c:pt>
                <c:pt idx="6194">
                  <c:v>40245.75</c:v>
                </c:pt>
                <c:pt idx="6195">
                  <c:v>40245.770833333336</c:v>
                </c:pt>
                <c:pt idx="6196">
                  <c:v>40245.791666666664</c:v>
                </c:pt>
                <c:pt idx="6197">
                  <c:v>40245.8125</c:v>
                </c:pt>
                <c:pt idx="6198">
                  <c:v>40245.833333333336</c:v>
                </c:pt>
                <c:pt idx="6199">
                  <c:v>40245.854166666664</c:v>
                </c:pt>
                <c:pt idx="6200">
                  <c:v>40245.875</c:v>
                </c:pt>
                <c:pt idx="6201">
                  <c:v>40245.895833333336</c:v>
                </c:pt>
                <c:pt idx="6202">
                  <c:v>40245.916666666664</c:v>
                </c:pt>
                <c:pt idx="6203">
                  <c:v>40245.9375</c:v>
                </c:pt>
                <c:pt idx="6204">
                  <c:v>40245.958333333336</c:v>
                </c:pt>
                <c:pt idx="6205">
                  <c:v>40245.979166666664</c:v>
                </c:pt>
                <c:pt idx="6206">
                  <c:v>40246</c:v>
                </c:pt>
                <c:pt idx="6207">
                  <c:v>40246.020833333336</c:v>
                </c:pt>
                <c:pt idx="6208">
                  <c:v>40246.041666666664</c:v>
                </c:pt>
                <c:pt idx="6209">
                  <c:v>40246.0625</c:v>
                </c:pt>
                <c:pt idx="6210">
                  <c:v>40246.083333333336</c:v>
                </c:pt>
                <c:pt idx="6211">
                  <c:v>40246.104166666664</c:v>
                </c:pt>
                <c:pt idx="6212">
                  <c:v>40246.125</c:v>
                </c:pt>
                <c:pt idx="6213">
                  <c:v>40246.145833333336</c:v>
                </c:pt>
                <c:pt idx="6214">
                  <c:v>40246.166666666664</c:v>
                </c:pt>
                <c:pt idx="6215">
                  <c:v>40246.1875</c:v>
                </c:pt>
                <c:pt idx="6216">
                  <c:v>40246.208333333336</c:v>
                </c:pt>
                <c:pt idx="6217">
                  <c:v>40246.229166666664</c:v>
                </c:pt>
                <c:pt idx="6218">
                  <c:v>40246.25</c:v>
                </c:pt>
                <c:pt idx="6219">
                  <c:v>40246.270833333336</c:v>
                </c:pt>
                <c:pt idx="6220">
                  <c:v>40246.291666666664</c:v>
                </c:pt>
                <c:pt idx="6221">
                  <c:v>40246.3125</c:v>
                </c:pt>
                <c:pt idx="6222">
                  <c:v>40246.333333333336</c:v>
                </c:pt>
                <c:pt idx="6223">
                  <c:v>40246.354166666664</c:v>
                </c:pt>
                <c:pt idx="6224">
                  <c:v>40246.375</c:v>
                </c:pt>
                <c:pt idx="6225">
                  <c:v>40246.395833333336</c:v>
                </c:pt>
                <c:pt idx="6226">
                  <c:v>40246.416666666664</c:v>
                </c:pt>
                <c:pt idx="6227">
                  <c:v>40246.4375</c:v>
                </c:pt>
                <c:pt idx="6228">
                  <c:v>40246.458333333336</c:v>
                </c:pt>
                <c:pt idx="6229">
                  <c:v>40246.479166666664</c:v>
                </c:pt>
                <c:pt idx="6230">
                  <c:v>40246.5</c:v>
                </c:pt>
                <c:pt idx="6231">
                  <c:v>40246.520833333336</c:v>
                </c:pt>
                <c:pt idx="6232">
                  <c:v>40246.541666666664</c:v>
                </c:pt>
                <c:pt idx="6233">
                  <c:v>40246.5625</c:v>
                </c:pt>
                <c:pt idx="6234">
                  <c:v>40246.583333333336</c:v>
                </c:pt>
                <c:pt idx="6235">
                  <c:v>40246.604166666664</c:v>
                </c:pt>
                <c:pt idx="6236">
                  <c:v>40246.625</c:v>
                </c:pt>
                <c:pt idx="6237">
                  <c:v>40246.645833333336</c:v>
                </c:pt>
                <c:pt idx="6238">
                  <c:v>40246.666666666664</c:v>
                </c:pt>
                <c:pt idx="6239">
                  <c:v>40246.6875</c:v>
                </c:pt>
                <c:pt idx="6240">
                  <c:v>40246.708333333336</c:v>
                </c:pt>
                <c:pt idx="6241">
                  <c:v>40246.729166666664</c:v>
                </c:pt>
                <c:pt idx="6242">
                  <c:v>40246.75</c:v>
                </c:pt>
                <c:pt idx="6243">
                  <c:v>40246.770833333336</c:v>
                </c:pt>
                <c:pt idx="6244">
                  <c:v>40246.791666666664</c:v>
                </c:pt>
                <c:pt idx="6245">
                  <c:v>40246.8125</c:v>
                </c:pt>
                <c:pt idx="6246">
                  <c:v>40246.833333333336</c:v>
                </c:pt>
                <c:pt idx="6247">
                  <c:v>40246.854166666664</c:v>
                </c:pt>
                <c:pt idx="6248">
                  <c:v>40246.875</c:v>
                </c:pt>
                <c:pt idx="6249">
                  <c:v>40246.895833333336</c:v>
                </c:pt>
                <c:pt idx="6250">
                  <c:v>40246.916666666664</c:v>
                </c:pt>
                <c:pt idx="6251">
                  <c:v>40246.9375</c:v>
                </c:pt>
                <c:pt idx="6252">
                  <c:v>40246.958333333336</c:v>
                </c:pt>
                <c:pt idx="6253">
                  <c:v>40246.979166666664</c:v>
                </c:pt>
                <c:pt idx="6254">
                  <c:v>40247</c:v>
                </c:pt>
                <c:pt idx="6255">
                  <c:v>40247.020833333336</c:v>
                </c:pt>
                <c:pt idx="6256">
                  <c:v>40247.041666666664</c:v>
                </c:pt>
                <c:pt idx="6257">
                  <c:v>40247.0625</c:v>
                </c:pt>
                <c:pt idx="6258">
                  <c:v>40247.083333333336</c:v>
                </c:pt>
                <c:pt idx="6259">
                  <c:v>40247.104166666664</c:v>
                </c:pt>
                <c:pt idx="6260">
                  <c:v>40247.125</c:v>
                </c:pt>
                <c:pt idx="6261">
                  <c:v>40247.145833333336</c:v>
                </c:pt>
                <c:pt idx="6262">
                  <c:v>40247.166666666664</c:v>
                </c:pt>
                <c:pt idx="6263">
                  <c:v>40247.1875</c:v>
                </c:pt>
                <c:pt idx="6264">
                  <c:v>40247.208333333336</c:v>
                </c:pt>
                <c:pt idx="6265">
                  <c:v>40247.229166666664</c:v>
                </c:pt>
                <c:pt idx="6266">
                  <c:v>40247.25</c:v>
                </c:pt>
                <c:pt idx="6267">
                  <c:v>40247.270833333336</c:v>
                </c:pt>
                <c:pt idx="6268">
                  <c:v>40247.291666666664</c:v>
                </c:pt>
                <c:pt idx="6269">
                  <c:v>40247.3125</c:v>
                </c:pt>
                <c:pt idx="6270">
                  <c:v>40247.333333333336</c:v>
                </c:pt>
                <c:pt idx="6271">
                  <c:v>40247.354166666664</c:v>
                </c:pt>
                <c:pt idx="6272">
                  <c:v>40247.375</c:v>
                </c:pt>
                <c:pt idx="6273">
                  <c:v>40247.395833333336</c:v>
                </c:pt>
                <c:pt idx="6274">
                  <c:v>40247.416666666664</c:v>
                </c:pt>
                <c:pt idx="6275">
                  <c:v>40247.4375</c:v>
                </c:pt>
                <c:pt idx="6276">
                  <c:v>40247.458333333336</c:v>
                </c:pt>
                <c:pt idx="6277">
                  <c:v>40247.479166666664</c:v>
                </c:pt>
                <c:pt idx="6278">
                  <c:v>40247.5</c:v>
                </c:pt>
                <c:pt idx="6279">
                  <c:v>40247.520833333336</c:v>
                </c:pt>
                <c:pt idx="6280">
                  <c:v>40247.541666666664</c:v>
                </c:pt>
                <c:pt idx="6281">
                  <c:v>40247.5625</c:v>
                </c:pt>
                <c:pt idx="6282">
                  <c:v>40247.583333333336</c:v>
                </c:pt>
                <c:pt idx="6283">
                  <c:v>40247.604166666664</c:v>
                </c:pt>
                <c:pt idx="6284">
                  <c:v>40247.625</c:v>
                </c:pt>
                <c:pt idx="6285">
                  <c:v>40247.645833333336</c:v>
                </c:pt>
                <c:pt idx="6286">
                  <c:v>40247.666666666664</c:v>
                </c:pt>
                <c:pt idx="6287">
                  <c:v>40247.6875</c:v>
                </c:pt>
                <c:pt idx="6288">
                  <c:v>40247.708333333336</c:v>
                </c:pt>
                <c:pt idx="6289">
                  <c:v>40247.729166666664</c:v>
                </c:pt>
                <c:pt idx="6290">
                  <c:v>40247.75</c:v>
                </c:pt>
                <c:pt idx="6291">
                  <c:v>40247.770833333336</c:v>
                </c:pt>
                <c:pt idx="6292">
                  <c:v>40247.791666666664</c:v>
                </c:pt>
                <c:pt idx="6293">
                  <c:v>40247.8125</c:v>
                </c:pt>
                <c:pt idx="6294">
                  <c:v>40247.833333333336</c:v>
                </c:pt>
                <c:pt idx="6295">
                  <c:v>40247.854166666664</c:v>
                </c:pt>
                <c:pt idx="6296">
                  <c:v>40247.875</c:v>
                </c:pt>
                <c:pt idx="6297">
                  <c:v>40247.895833333336</c:v>
                </c:pt>
                <c:pt idx="6298">
                  <c:v>40247.916666666664</c:v>
                </c:pt>
                <c:pt idx="6299">
                  <c:v>40247.9375</c:v>
                </c:pt>
                <c:pt idx="6300">
                  <c:v>40247.958333333336</c:v>
                </c:pt>
                <c:pt idx="6301">
                  <c:v>40247.979166666664</c:v>
                </c:pt>
                <c:pt idx="6302">
                  <c:v>40248</c:v>
                </c:pt>
                <c:pt idx="6303">
                  <c:v>40248.020833333336</c:v>
                </c:pt>
                <c:pt idx="6304">
                  <c:v>40248.041666666664</c:v>
                </c:pt>
                <c:pt idx="6305">
                  <c:v>40248.0625</c:v>
                </c:pt>
                <c:pt idx="6306">
                  <c:v>40248.083333333336</c:v>
                </c:pt>
                <c:pt idx="6307">
                  <c:v>40248.104166666664</c:v>
                </c:pt>
                <c:pt idx="6308">
                  <c:v>40248.125</c:v>
                </c:pt>
                <c:pt idx="6309">
                  <c:v>40248.145833333336</c:v>
                </c:pt>
                <c:pt idx="6310">
                  <c:v>40248.166666666664</c:v>
                </c:pt>
                <c:pt idx="6311">
                  <c:v>40248.1875</c:v>
                </c:pt>
                <c:pt idx="6312">
                  <c:v>40248.208333333336</c:v>
                </c:pt>
                <c:pt idx="6313">
                  <c:v>40248.229166666664</c:v>
                </c:pt>
                <c:pt idx="6314">
                  <c:v>40248.25</c:v>
                </c:pt>
                <c:pt idx="6315">
                  <c:v>40248.270833333336</c:v>
                </c:pt>
                <c:pt idx="6316">
                  <c:v>40248.291666666664</c:v>
                </c:pt>
                <c:pt idx="6317">
                  <c:v>40248.3125</c:v>
                </c:pt>
                <c:pt idx="6318">
                  <c:v>40248.333333333336</c:v>
                </c:pt>
                <c:pt idx="6319">
                  <c:v>40248.354166666664</c:v>
                </c:pt>
                <c:pt idx="6320">
                  <c:v>40248.375</c:v>
                </c:pt>
                <c:pt idx="6321">
                  <c:v>40248.395833333336</c:v>
                </c:pt>
                <c:pt idx="6322">
                  <c:v>40248.416666666664</c:v>
                </c:pt>
                <c:pt idx="6323">
                  <c:v>40248.4375</c:v>
                </c:pt>
                <c:pt idx="6324">
                  <c:v>40248.458333333336</c:v>
                </c:pt>
                <c:pt idx="6325">
                  <c:v>40248.479166666664</c:v>
                </c:pt>
                <c:pt idx="6326">
                  <c:v>40248.5</c:v>
                </c:pt>
                <c:pt idx="6327">
                  <c:v>40248.520833333336</c:v>
                </c:pt>
                <c:pt idx="6328">
                  <c:v>40248.541666666664</c:v>
                </c:pt>
                <c:pt idx="6329">
                  <c:v>40248.5625</c:v>
                </c:pt>
                <c:pt idx="6330">
                  <c:v>40248.583333333336</c:v>
                </c:pt>
                <c:pt idx="6331">
                  <c:v>40248.604166666664</c:v>
                </c:pt>
                <c:pt idx="6332">
                  <c:v>40248.625</c:v>
                </c:pt>
                <c:pt idx="6333">
                  <c:v>40248.645833333336</c:v>
                </c:pt>
                <c:pt idx="6334">
                  <c:v>40248.666666666664</c:v>
                </c:pt>
                <c:pt idx="6335">
                  <c:v>40248.6875</c:v>
                </c:pt>
                <c:pt idx="6336">
                  <c:v>40248.708333333336</c:v>
                </c:pt>
                <c:pt idx="6337">
                  <c:v>40248.729166666664</c:v>
                </c:pt>
                <c:pt idx="6338">
                  <c:v>40248.75</c:v>
                </c:pt>
                <c:pt idx="6339">
                  <c:v>40248.770833333336</c:v>
                </c:pt>
                <c:pt idx="6340">
                  <c:v>40248.791666666664</c:v>
                </c:pt>
                <c:pt idx="6341">
                  <c:v>40248.8125</c:v>
                </c:pt>
                <c:pt idx="6342">
                  <c:v>40248.833333333336</c:v>
                </c:pt>
                <c:pt idx="6343">
                  <c:v>40248.854166666664</c:v>
                </c:pt>
                <c:pt idx="6344">
                  <c:v>40248.875</c:v>
                </c:pt>
                <c:pt idx="6345">
                  <c:v>40248.895833333336</c:v>
                </c:pt>
                <c:pt idx="6346">
                  <c:v>40248.916666666664</c:v>
                </c:pt>
                <c:pt idx="6347">
                  <c:v>40248.9375</c:v>
                </c:pt>
                <c:pt idx="6348">
                  <c:v>40248.958333333336</c:v>
                </c:pt>
                <c:pt idx="6349">
                  <c:v>40248.979166666664</c:v>
                </c:pt>
                <c:pt idx="6350">
                  <c:v>40249</c:v>
                </c:pt>
                <c:pt idx="6351">
                  <c:v>40249.020833333336</c:v>
                </c:pt>
                <c:pt idx="6352">
                  <c:v>40249.041666666664</c:v>
                </c:pt>
                <c:pt idx="6353">
                  <c:v>40249.0625</c:v>
                </c:pt>
                <c:pt idx="6354">
                  <c:v>40249.083333333336</c:v>
                </c:pt>
                <c:pt idx="6355">
                  <c:v>40249.104166666664</c:v>
                </c:pt>
                <c:pt idx="6356">
                  <c:v>40249.125</c:v>
                </c:pt>
                <c:pt idx="6357">
                  <c:v>40249.145833333336</c:v>
                </c:pt>
                <c:pt idx="6358">
                  <c:v>40249.166666666664</c:v>
                </c:pt>
                <c:pt idx="6359">
                  <c:v>40249.1875</c:v>
                </c:pt>
                <c:pt idx="6360">
                  <c:v>40249.208333333336</c:v>
                </c:pt>
                <c:pt idx="6361">
                  <c:v>40249.229166666664</c:v>
                </c:pt>
                <c:pt idx="6362">
                  <c:v>40249.25</c:v>
                </c:pt>
                <c:pt idx="6363">
                  <c:v>40249.270833333336</c:v>
                </c:pt>
                <c:pt idx="6364">
                  <c:v>40249.291666666664</c:v>
                </c:pt>
                <c:pt idx="6365">
                  <c:v>40249.3125</c:v>
                </c:pt>
                <c:pt idx="6366">
                  <c:v>40249.333333333336</c:v>
                </c:pt>
                <c:pt idx="6367">
                  <c:v>40249.354166666664</c:v>
                </c:pt>
                <c:pt idx="6368">
                  <c:v>40249.375</c:v>
                </c:pt>
                <c:pt idx="6369">
                  <c:v>40249.395833333336</c:v>
                </c:pt>
                <c:pt idx="6370">
                  <c:v>40249.416666666664</c:v>
                </c:pt>
                <c:pt idx="6371">
                  <c:v>40249.4375</c:v>
                </c:pt>
                <c:pt idx="6372">
                  <c:v>40249.458333333336</c:v>
                </c:pt>
                <c:pt idx="6373">
                  <c:v>40249.479166666664</c:v>
                </c:pt>
                <c:pt idx="6374">
                  <c:v>40249.5</c:v>
                </c:pt>
                <c:pt idx="6375">
                  <c:v>40249.520833333336</c:v>
                </c:pt>
                <c:pt idx="6376">
                  <c:v>40249.541666666664</c:v>
                </c:pt>
                <c:pt idx="6377">
                  <c:v>40249.5625</c:v>
                </c:pt>
                <c:pt idx="6378">
                  <c:v>40249.583333333336</c:v>
                </c:pt>
                <c:pt idx="6379">
                  <c:v>40249.604166666664</c:v>
                </c:pt>
                <c:pt idx="6380">
                  <c:v>40249.625</c:v>
                </c:pt>
                <c:pt idx="6381">
                  <c:v>40249.645833333336</c:v>
                </c:pt>
                <c:pt idx="6382">
                  <c:v>40249.666666666664</c:v>
                </c:pt>
                <c:pt idx="6383">
                  <c:v>40249.6875</c:v>
                </c:pt>
                <c:pt idx="6384">
                  <c:v>40249.708333333336</c:v>
                </c:pt>
                <c:pt idx="6385">
                  <c:v>40249.729166666664</c:v>
                </c:pt>
                <c:pt idx="6386">
                  <c:v>40249.75</c:v>
                </c:pt>
                <c:pt idx="6387">
                  <c:v>40249.770833333336</c:v>
                </c:pt>
                <c:pt idx="6388">
                  <c:v>40249.791666666664</c:v>
                </c:pt>
                <c:pt idx="6389">
                  <c:v>40249.8125</c:v>
                </c:pt>
                <c:pt idx="6390">
                  <c:v>40249.833333333336</c:v>
                </c:pt>
                <c:pt idx="6391">
                  <c:v>40249.854166666664</c:v>
                </c:pt>
                <c:pt idx="6392">
                  <c:v>40249.875</c:v>
                </c:pt>
                <c:pt idx="6393">
                  <c:v>40249.895833333336</c:v>
                </c:pt>
                <c:pt idx="6394">
                  <c:v>40249.916666666664</c:v>
                </c:pt>
                <c:pt idx="6395">
                  <c:v>40249.9375</c:v>
                </c:pt>
                <c:pt idx="6396">
                  <c:v>40249.958333333336</c:v>
                </c:pt>
                <c:pt idx="6397">
                  <c:v>40249.979166666664</c:v>
                </c:pt>
                <c:pt idx="6398">
                  <c:v>40250</c:v>
                </c:pt>
                <c:pt idx="6399">
                  <c:v>40250.020833333336</c:v>
                </c:pt>
                <c:pt idx="6400">
                  <c:v>40250.041666666664</c:v>
                </c:pt>
                <c:pt idx="6401">
                  <c:v>40250.0625</c:v>
                </c:pt>
                <c:pt idx="6402">
                  <c:v>40250.083333333336</c:v>
                </c:pt>
                <c:pt idx="6403">
                  <c:v>40250.104166666664</c:v>
                </c:pt>
                <c:pt idx="6404">
                  <c:v>40250.125</c:v>
                </c:pt>
                <c:pt idx="6405">
                  <c:v>40250.145833333336</c:v>
                </c:pt>
                <c:pt idx="6406">
                  <c:v>40250.166666666664</c:v>
                </c:pt>
                <c:pt idx="6407">
                  <c:v>40250.1875</c:v>
                </c:pt>
                <c:pt idx="6408">
                  <c:v>40250.208333333336</c:v>
                </c:pt>
                <c:pt idx="6409">
                  <c:v>40250.229166666664</c:v>
                </c:pt>
                <c:pt idx="6410">
                  <c:v>40250.25</c:v>
                </c:pt>
                <c:pt idx="6411">
                  <c:v>40250.270833333336</c:v>
                </c:pt>
                <c:pt idx="6412">
                  <c:v>40250.291666666664</c:v>
                </c:pt>
                <c:pt idx="6413">
                  <c:v>40250.3125</c:v>
                </c:pt>
                <c:pt idx="6414">
                  <c:v>40250.333333333336</c:v>
                </c:pt>
                <c:pt idx="6415">
                  <c:v>40250.354166666664</c:v>
                </c:pt>
                <c:pt idx="6416">
                  <c:v>40250.375</c:v>
                </c:pt>
                <c:pt idx="6417">
                  <c:v>40250.395833333336</c:v>
                </c:pt>
                <c:pt idx="6418">
                  <c:v>40250.416666666664</c:v>
                </c:pt>
                <c:pt idx="6419">
                  <c:v>40250.4375</c:v>
                </c:pt>
                <c:pt idx="6420">
                  <c:v>40250.458333333336</c:v>
                </c:pt>
                <c:pt idx="6421">
                  <c:v>40250.479166666664</c:v>
                </c:pt>
                <c:pt idx="6422">
                  <c:v>40250.5</c:v>
                </c:pt>
                <c:pt idx="6423">
                  <c:v>40250.520833333336</c:v>
                </c:pt>
                <c:pt idx="6424">
                  <c:v>40250.541666666664</c:v>
                </c:pt>
                <c:pt idx="6425">
                  <c:v>40250.5625</c:v>
                </c:pt>
                <c:pt idx="6426">
                  <c:v>40250.583333333336</c:v>
                </c:pt>
                <c:pt idx="6427">
                  <c:v>40250.604166666664</c:v>
                </c:pt>
                <c:pt idx="6428">
                  <c:v>40250.625</c:v>
                </c:pt>
                <c:pt idx="6429">
                  <c:v>40250.645833333336</c:v>
                </c:pt>
                <c:pt idx="6430">
                  <c:v>40250.666666666664</c:v>
                </c:pt>
                <c:pt idx="6431">
                  <c:v>40250.6875</c:v>
                </c:pt>
                <c:pt idx="6432">
                  <c:v>40250.708333333336</c:v>
                </c:pt>
                <c:pt idx="6433">
                  <c:v>40250.729166666664</c:v>
                </c:pt>
                <c:pt idx="6434">
                  <c:v>40250.75</c:v>
                </c:pt>
                <c:pt idx="6435">
                  <c:v>40250.770833333336</c:v>
                </c:pt>
                <c:pt idx="6436">
                  <c:v>40250.791666666664</c:v>
                </c:pt>
                <c:pt idx="6437">
                  <c:v>40250.8125</c:v>
                </c:pt>
                <c:pt idx="6438">
                  <c:v>40250.833333333336</c:v>
                </c:pt>
                <c:pt idx="6439">
                  <c:v>40250.854166666664</c:v>
                </c:pt>
                <c:pt idx="6440">
                  <c:v>40250.875</c:v>
                </c:pt>
                <c:pt idx="6441">
                  <c:v>40250.895833333336</c:v>
                </c:pt>
                <c:pt idx="6442">
                  <c:v>40250.916666666664</c:v>
                </c:pt>
                <c:pt idx="6443">
                  <c:v>40250.9375</c:v>
                </c:pt>
                <c:pt idx="6444">
                  <c:v>40250.958333333336</c:v>
                </c:pt>
                <c:pt idx="6445">
                  <c:v>40250.979166666664</c:v>
                </c:pt>
                <c:pt idx="6446">
                  <c:v>40251</c:v>
                </c:pt>
                <c:pt idx="6447">
                  <c:v>40251.020833333336</c:v>
                </c:pt>
                <c:pt idx="6448">
                  <c:v>40251.041666666664</c:v>
                </c:pt>
                <c:pt idx="6449">
                  <c:v>40251.0625</c:v>
                </c:pt>
                <c:pt idx="6450">
                  <c:v>40251.083333333336</c:v>
                </c:pt>
                <c:pt idx="6451">
                  <c:v>40251.104166666664</c:v>
                </c:pt>
                <c:pt idx="6452">
                  <c:v>40251.125</c:v>
                </c:pt>
                <c:pt idx="6453">
                  <c:v>40251.145833333336</c:v>
                </c:pt>
                <c:pt idx="6454">
                  <c:v>40251.166666666664</c:v>
                </c:pt>
                <c:pt idx="6455">
                  <c:v>40251.1875</c:v>
                </c:pt>
                <c:pt idx="6456">
                  <c:v>40251.208333333336</c:v>
                </c:pt>
                <c:pt idx="6457">
                  <c:v>40251.229166666664</c:v>
                </c:pt>
                <c:pt idx="6458">
                  <c:v>40251.25</c:v>
                </c:pt>
                <c:pt idx="6459">
                  <c:v>40251.270833333336</c:v>
                </c:pt>
                <c:pt idx="6460">
                  <c:v>40251.291666666664</c:v>
                </c:pt>
                <c:pt idx="6461">
                  <c:v>40251.3125</c:v>
                </c:pt>
                <c:pt idx="6462">
                  <c:v>40251.333333333336</c:v>
                </c:pt>
                <c:pt idx="6463">
                  <c:v>40251.354166666664</c:v>
                </c:pt>
                <c:pt idx="6464">
                  <c:v>40251.375</c:v>
                </c:pt>
                <c:pt idx="6465">
                  <c:v>40251.395833333336</c:v>
                </c:pt>
                <c:pt idx="6466">
                  <c:v>40251.416666666664</c:v>
                </c:pt>
                <c:pt idx="6467">
                  <c:v>40251.4375</c:v>
                </c:pt>
                <c:pt idx="6468">
                  <c:v>40251.458333333336</c:v>
                </c:pt>
                <c:pt idx="6469">
                  <c:v>40251.479166666664</c:v>
                </c:pt>
                <c:pt idx="6470">
                  <c:v>40251.5</c:v>
                </c:pt>
                <c:pt idx="6471">
                  <c:v>40251.520833333336</c:v>
                </c:pt>
                <c:pt idx="6472">
                  <c:v>40251.541666666664</c:v>
                </c:pt>
                <c:pt idx="6473">
                  <c:v>40251.5625</c:v>
                </c:pt>
                <c:pt idx="6474">
                  <c:v>40251.583333333336</c:v>
                </c:pt>
                <c:pt idx="6475">
                  <c:v>40251.604166666664</c:v>
                </c:pt>
                <c:pt idx="6476">
                  <c:v>40251.625</c:v>
                </c:pt>
                <c:pt idx="6477">
                  <c:v>40251.645833333336</c:v>
                </c:pt>
                <c:pt idx="6478">
                  <c:v>40251.666666666664</c:v>
                </c:pt>
                <c:pt idx="6479">
                  <c:v>40251.6875</c:v>
                </c:pt>
                <c:pt idx="6480">
                  <c:v>40251.708333333336</c:v>
                </c:pt>
                <c:pt idx="6481">
                  <c:v>40251.729166666664</c:v>
                </c:pt>
                <c:pt idx="6482">
                  <c:v>40251.75</c:v>
                </c:pt>
                <c:pt idx="6483">
                  <c:v>40251.770833333336</c:v>
                </c:pt>
                <c:pt idx="6484">
                  <c:v>40251.791666666664</c:v>
                </c:pt>
                <c:pt idx="6485">
                  <c:v>40251.8125</c:v>
                </c:pt>
                <c:pt idx="6486">
                  <c:v>40251.833333333336</c:v>
                </c:pt>
                <c:pt idx="6487">
                  <c:v>40251.854166666664</c:v>
                </c:pt>
                <c:pt idx="6488">
                  <c:v>40251.875</c:v>
                </c:pt>
                <c:pt idx="6489">
                  <c:v>40251.895833333336</c:v>
                </c:pt>
                <c:pt idx="6490">
                  <c:v>40251.916666666664</c:v>
                </c:pt>
                <c:pt idx="6491">
                  <c:v>40251.9375</c:v>
                </c:pt>
                <c:pt idx="6492">
                  <c:v>40251.958333333336</c:v>
                </c:pt>
                <c:pt idx="6493">
                  <c:v>40251.979166666664</c:v>
                </c:pt>
                <c:pt idx="6494">
                  <c:v>40252</c:v>
                </c:pt>
                <c:pt idx="6495">
                  <c:v>40252.020833333336</c:v>
                </c:pt>
                <c:pt idx="6496">
                  <c:v>40252.041666666664</c:v>
                </c:pt>
                <c:pt idx="6497">
                  <c:v>40252.0625</c:v>
                </c:pt>
                <c:pt idx="6498">
                  <c:v>40252.083333333336</c:v>
                </c:pt>
                <c:pt idx="6499">
                  <c:v>40252.104166666664</c:v>
                </c:pt>
                <c:pt idx="6500">
                  <c:v>40252.125</c:v>
                </c:pt>
                <c:pt idx="6501">
                  <c:v>40252.145833333336</c:v>
                </c:pt>
                <c:pt idx="6502">
                  <c:v>40252.166666666664</c:v>
                </c:pt>
                <c:pt idx="6503">
                  <c:v>40252.1875</c:v>
                </c:pt>
                <c:pt idx="6504">
                  <c:v>40252.208333333336</c:v>
                </c:pt>
                <c:pt idx="6505">
                  <c:v>40252.229166666664</c:v>
                </c:pt>
                <c:pt idx="6506">
                  <c:v>40252.25</c:v>
                </c:pt>
                <c:pt idx="6507">
                  <c:v>40252.270833333336</c:v>
                </c:pt>
                <c:pt idx="6508">
                  <c:v>40252.291666666664</c:v>
                </c:pt>
                <c:pt idx="6509">
                  <c:v>40252.3125</c:v>
                </c:pt>
                <c:pt idx="6510">
                  <c:v>40252.333333333336</c:v>
                </c:pt>
                <c:pt idx="6511">
                  <c:v>40252.354166666664</c:v>
                </c:pt>
                <c:pt idx="6512">
                  <c:v>40252.375</c:v>
                </c:pt>
                <c:pt idx="6513">
                  <c:v>40252.395833333336</c:v>
                </c:pt>
                <c:pt idx="6514">
                  <c:v>40252.416666666664</c:v>
                </c:pt>
                <c:pt idx="6515">
                  <c:v>40252.4375</c:v>
                </c:pt>
                <c:pt idx="6516">
                  <c:v>40252.458333333336</c:v>
                </c:pt>
                <c:pt idx="6517">
                  <c:v>40252.479166666664</c:v>
                </c:pt>
                <c:pt idx="6518">
                  <c:v>40252.5</c:v>
                </c:pt>
                <c:pt idx="6519">
                  <c:v>40252.520833333336</c:v>
                </c:pt>
                <c:pt idx="6520">
                  <c:v>40252.541666666664</c:v>
                </c:pt>
                <c:pt idx="6521">
                  <c:v>40252.5625</c:v>
                </c:pt>
                <c:pt idx="6522">
                  <c:v>40252.583333333336</c:v>
                </c:pt>
                <c:pt idx="6523">
                  <c:v>40252.604166666664</c:v>
                </c:pt>
                <c:pt idx="6524">
                  <c:v>40252.625</c:v>
                </c:pt>
                <c:pt idx="6525">
                  <c:v>40252.645833333336</c:v>
                </c:pt>
                <c:pt idx="6526">
                  <c:v>40252.666666666664</c:v>
                </c:pt>
                <c:pt idx="6527">
                  <c:v>40252.6875</c:v>
                </c:pt>
                <c:pt idx="6528">
                  <c:v>40252.708333333336</c:v>
                </c:pt>
                <c:pt idx="6529">
                  <c:v>40252.729166666664</c:v>
                </c:pt>
                <c:pt idx="6530">
                  <c:v>40252.75</c:v>
                </c:pt>
                <c:pt idx="6531">
                  <c:v>40252.770833333336</c:v>
                </c:pt>
                <c:pt idx="6532">
                  <c:v>40252.791666666664</c:v>
                </c:pt>
                <c:pt idx="6533">
                  <c:v>40252.8125</c:v>
                </c:pt>
                <c:pt idx="6534">
                  <c:v>40252.833333333336</c:v>
                </c:pt>
                <c:pt idx="6535">
                  <c:v>40252.854166666664</c:v>
                </c:pt>
                <c:pt idx="6536">
                  <c:v>40252.875</c:v>
                </c:pt>
                <c:pt idx="6537">
                  <c:v>40252.895833333336</c:v>
                </c:pt>
                <c:pt idx="6538">
                  <c:v>40252.916666666664</c:v>
                </c:pt>
                <c:pt idx="6539">
                  <c:v>40252.9375</c:v>
                </c:pt>
                <c:pt idx="6540">
                  <c:v>40252.958333333336</c:v>
                </c:pt>
                <c:pt idx="6541">
                  <c:v>40252.979166666664</c:v>
                </c:pt>
                <c:pt idx="6542">
                  <c:v>40253</c:v>
                </c:pt>
                <c:pt idx="6543">
                  <c:v>40253.020833333336</c:v>
                </c:pt>
                <c:pt idx="6544">
                  <c:v>40253.041666666664</c:v>
                </c:pt>
                <c:pt idx="6545">
                  <c:v>40253.0625</c:v>
                </c:pt>
                <c:pt idx="6546">
                  <c:v>40253.083333333336</c:v>
                </c:pt>
                <c:pt idx="6547">
                  <c:v>40253.104166666664</c:v>
                </c:pt>
                <c:pt idx="6548">
                  <c:v>40253.125</c:v>
                </c:pt>
                <c:pt idx="6549">
                  <c:v>40253.145833333336</c:v>
                </c:pt>
                <c:pt idx="6550">
                  <c:v>40253.166666666664</c:v>
                </c:pt>
                <c:pt idx="6551">
                  <c:v>40253.1875</c:v>
                </c:pt>
                <c:pt idx="6552">
                  <c:v>40253.208333333336</c:v>
                </c:pt>
                <c:pt idx="6553">
                  <c:v>40253.229166666664</c:v>
                </c:pt>
                <c:pt idx="6554">
                  <c:v>40253.25</c:v>
                </c:pt>
                <c:pt idx="6555">
                  <c:v>40253.270833333336</c:v>
                </c:pt>
                <c:pt idx="6556">
                  <c:v>40253.291666666664</c:v>
                </c:pt>
                <c:pt idx="6557">
                  <c:v>40253.3125</c:v>
                </c:pt>
                <c:pt idx="6558">
                  <c:v>40253.333333333336</c:v>
                </c:pt>
                <c:pt idx="6559">
                  <c:v>40253.354166666664</c:v>
                </c:pt>
                <c:pt idx="6560">
                  <c:v>40253.375</c:v>
                </c:pt>
                <c:pt idx="6561">
                  <c:v>40253.395833333336</c:v>
                </c:pt>
                <c:pt idx="6562">
                  <c:v>40253.416666666664</c:v>
                </c:pt>
                <c:pt idx="6563">
                  <c:v>40253.4375</c:v>
                </c:pt>
                <c:pt idx="6564">
                  <c:v>40253.458333333336</c:v>
                </c:pt>
                <c:pt idx="6565">
                  <c:v>40253.479166666664</c:v>
                </c:pt>
                <c:pt idx="6566">
                  <c:v>40253.5</c:v>
                </c:pt>
                <c:pt idx="6567">
                  <c:v>40253.520833333336</c:v>
                </c:pt>
                <c:pt idx="6568">
                  <c:v>40253.541666666664</c:v>
                </c:pt>
                <c:pt idx="6569">
                  <c:v>40253.5625</c:v>
                </c:pt>
                <c:pt idx="6570">
                  <c:v>40253.583333333336</c:v>
                </c:pt>
                <c:pt idx="6571">
                  <c:v>40253.604166666664</c:v>
                </c:pt>
                <c:pt idx="6572">
                  <c:v>40253.625</c:v>
                </c:pt>
                <c:pt idx="6573">
                  <c:v>40253.645833333336</c:v>
                </c:pt>
                <c:pt idx="6574">
                  <c:v>40253.666666666664</c:v>
                </c:pt>
                <c:pt idx="6575">
                  <c:v>40253.6875</c:v>
                </c:pt>
                <c:pt idx="6576">
                  <c:v>40253.708333333336</c:v>
                </c:pt>
                <c:pt idx="6577">
                  <c:v>40253.729166666664</c:v>
                </c:pt>
                <c:pt idx="6578">
                  <c:v>40253.75</c:v>
                </c:pt>
                <c:pt idx="6579">
                  <c:v>40253.770833333336</c:v>
                </c:pt>
                <c:pt idx="6580">
                  <c:v>40253.791666666664</c:v>
                </c:pt>
                <c:pt idx="6581">
                  <c:v>40253.8125</c:v>
                </c:pt>
                <c:pt idx="6582">
                  <c:v>40253.833333333336</c:v>
                </c:pt>
                <c:pt idx="6583">
                  <c:v>40253.854166666664</c:v>
                </c:pt>
                <c:pt idx="6584">
                  <c:v>40253.875</c:v>
                </c:pt>
                <c:pt idx="6585">
                  <c:v>40253.895833333336</c:v>
                </c:pt>
                <c:pt idx="6586">
                  <c:v>40253.916666666664</c:v>
                </c:pt>
                <c:pt idx="6587">
                  <c:v>40253.9375</c:v>
                </c:pt>
                <c:pt idx="6588">
                  <c:v>40253.958333333336</c:v>
                </c:pt>
                <c:pt idx="6589">
                  <c:v>40253.979166666664</c:v>
                </c:pt>
                <c:pt idx="6590">
                  <c:v>40254</c:v>
                </c:pt>
                <c:pt idx="6591">
                  <c:v>40254.020833333336</c:v>
                </c:pt>
                <c:pt idx="6592">
                  <c:v>40254.041666666664</c:v>
                </c:pt>
                <c:pt idx="6593">
                  <c:v>40254.0625</c:v>
                </c:pt>
                <c:pt idx="6594">
                  <c:v>40254.083333333336</c:v>
                </c:pt>
                <c:pt idx="6595">
                  <c:v>40254.104166666664</c:v>
                </c:pt>
                <c:pt idx="6596">
                  <c:v>40254.125</c:v>
                </c:pt>
                <c:pt idx="6597">
                  <c:v>40254.145833333336</c:v>
                </c:pt>
                <c:pt idx="6598">
                  <c:v>40254.166666666664</c:v>
                </c:pt>
                <c:pt idx="6599">
                  <c:v>40254.1875</c:v>
                </c:pt>
                <c:pt idx="6600">
                  <c:v>40254.208333333336</c:v>
                </c:pt>
                <c:pt idx="6601">
                  <c:v>40254.229166666664</c:v>
                </c:pt>
                <c:pt idx="6602">
                  <c:v>40254.25</c:v>
                </c:pt>
                <c:pt idx="6603">
                  <c:v>40254.270833333336</c:v>
                </c:pt>
                <c:pt idx="6604">
                  <c:v>40254.291666666664</c:v>
                </c:pt>
                <c:pt idx="6605">
                  <c:v>40254.3125</c:v>
                </c:pt>
                <c:pt idx="6606">
                  <c:v>40254.333333333336</c:v>
                </c:pt>
                <c:pt idx="6607">
                  <c:v>40254.354166666664</c:v>
                </c:pt>
                <c:pt idx="6608">
                  <c:v>40254.375</c:v>
                </c:pt>
                <c:pt idx="6609">
                  <c:v>40254.395833333336</c:v>
                </c:pt>
                <c:pt idx="6610">
                  <c:v>40254.416666666664</c:v>
                </c:pt>
                <c:pt idx="6611">
                  <c:v>40254.4375</c:v>
                </c:pt>
                <c:pt idx="6612">
                  <c:v>40254.458333333336</c:v>
                </c:pt>
                <c:pt idx="6613">
                  <c:v>40254.479166666664</c:v>
                </c:pt>
                <c:pt idx="6614">
                  <c:v>40254.5</c:v>
                </c:pt>
                <c:pt idx="6615">
                  <c:v>40254.520833333336</c:v>
                </c:pt>
                <c:pt idx="6616">
                  <c:v>40254.541666666664</c:v>
                </c:pt>
                <c:pt idx="6617">
                  <c:v>40254.5625</c:v>
                </c:pt>
                <c:pt idx="6618">
                  <c:v>40254.583333333336</c:v>
                </c:pt>
                <c:pt idx="6619">
                  <c:v>40254.604166666664</c:v>
                </c:pt>
                <c:pt idx="6620">
                  <c:v>40254.625</c:v>
                </c:pt>
                <c:pt idx="6621">
                  <c:v>40254.645833333336</c:v>
                </c:pt>
                <c:pt idx="6622">
                  <c:v>40254.666666666664</c:v>
                </c:pt>
                <c:pt idx="6623">
                  <c:v>40254.6875</c:v>
                </c:pt>
                <c:pt idx="6624">
                  <c:v>40254.708333333336</c:v>
                </c:pt>
                <c:pt idx="6625">
                  <c:v>40254.729166666664</c:v>
                </c:pt>
                <c:pt idx="6626">
                  <c:v>40254.75</c:v>
                </c:pt>
                <c:pt idx="6627">
                  <c:v>40254.770833333336</c:v>
                </c:pt>
                <c:pt idx="6628">
                  <c:v>40254.791666666664</c:v>
                </c:pt>
                <c:pt idx="6629">
                  <c:v>40254.8125</c:v>
                </c:pt>
                <c:pt idx="6630">
                  <c:v>40254.833333333336</c:v>
                </c:pt>
                <c:pt idx="6631">
                  <c:v>40254.854166666664</c:v>
                </c:pt>
                <c:pt idx="6632">
                  <c:v>40254.875</c:v>
                </c:pt>
                <c:pt idx="6633">
                  <c:v>40254.895833333336</c:v>
                </c:pt>
                <c:pt idx="6634">
                  <c:v>40254.916666666664</c:v>
                </c:pt>
                <c:pt idx="6635">
                  <c:v>40254.9375</c:v>
                </c:pt>
                <c:pt idx="6636">
                  <c:v>40254.958333333336</c:v>
                </c:pt>
                <c:pt idx="6637">
                  <c:v>40254.979166666664</c:v>
                </c:pt>
                <c:pt idx="6638">
                  <c:v>40255</c:v>
                </c:pt>
                <c:pt idx="6639">
                  <c:v>40255.020833333336</c:v>
                </c:pt>
                <c:pt idx="6640">
                  <c:v>40255.041666666664</c:v>
                </c:pt>
                <c:pt idx="6641">
                  <c:v>40255.0625</c:v>
                </c:pt>
                <c:pt idx="6642">
                  <c:v>40255.083333333336</c:v>
                </c:pt>
                <c:pt idx="6643">
                  <c:v>40255.104166666664</c:v>
                </c:pt>
                <c:pt idx="6644">
                  <c:v>40255.125</c:v>
                </c:pt>
                <c:pt idx="6645">
                  <c:v>40255.145833333336</c:v>
                </c:pt>
                <c:pt idx="6646">
                  <c:v>40255.166666666664</c:v>
                </c:pt>
                <c:pt idx="6647">
                  <c:v>40255.1875</c:v>
                </c:pt>
                <c:pt idx="6648">
                  <c:v>40255.208333333336</c:v>
                </c:pt>
                <c:pt idx="6649">
                  <c:v>40255.229166666664</c:v>
                </c:pt>
                <c:pt idx="6650">
                  <c:v>40255.25</c:v>
                </c:pt>
                <c:pt idx="6651">
                  <c:v>40255.270833333336</c:v>
                </c:pt>
                <c:pt idx="6652">
                  <c:v>40255.291666666664</c:v>
                </c:pt>
                <c:pt idx="6653">
                  <c:v>40255.3125</c:v>
                </c:pt>
                <c:pt idx="6654">
                  <c:v>40255.333333333336</c:v>
                </c:pt>
                <c:pt idx="6655">
                  <c:v>40255.354166666664</c:v>
                </c:pt>
                <c:pt idx="6656">
                  <c:v>40255.375</c:v>
                </c:pt>
                <c:pt idx="6657">
                  <c:v>40255.395833333336</c:v>
                </c:pt>
                <c:pt idx="6658">
                  <c:v>40255.416666666664</c:v>
                </c:pt>
                <c:pt idx="6659">
                  <c:v>40255.4375</c:v>
                </c:pt>
                <c:pt idx="6660">
                  <c:v>40255.458333333336</c:v>
                </c:pt>
                <c:pt idx="6661">
                  <c:v>40255.479166666664</c:v>
                </c:pt>
                <c:pt idx="6662">
                  <c:v>40255.5</c:v>
                </c:pt>
                <c:pt idx="6663">
                  <c:v>40255.520833333336</c:v>
                </c:pt>
                <c:pt idx="6664">
                  <c:v>40255.541666666664</c:v>
                </c:pt>
                <c:pt idx="6665">
                  <c:v>40255.5625</c:v>
                </c:pt>
                <c:pt idx="6666">
                  <c:v>40255.583333333336</c:v>
                </c:pt>
                <c:pt idx="6667">
                  <c:v>40255.604166666664</c:v>
                </c:pt>
                <c:pt idx="6668">
                  <c:v>40255.625</c:v>
                </c:pt>
                <c:pt idx="6669">
                  <c:v>40255.645833333336</c:v>
                </c:pt>
                <c:pt idx="6670">
                  <c:v>40255.666666666664</c:v>
                </c:pt>
                <c:pt idx="6671">
                  <c:v>40255.6875</c:v>
                </c:pt>
                <c:pt idx="6672">
                  <c:v>40255.708333333336</c:v>
                </c:pt>
                <c:pt idx="6673">
                  <c:v>40255.729166666664</c:v>
                </c:pt>
                <c:pt idx="6674">
                  <c:v>40255.75</c:v>
                </c:pt>
                <c:pt idx="6675">
                  <c:v>40255.770833333336</c:v>
                </c:pt>
                <c:pt idx="6676">
                  <c:v>40255.791666666664</c:v>
                </c:pt>
                <c:pt idx="6677">
                  <c:v>40255.8125</c:v>
                </c:pt>
                <c:pt idx="6678">
                  <c:v>40255.833333333336</c:v>
                </c:pt>
                <c:pt idx="6679">
                  <c:v>40255.854166666664</c:v>
                </c:pt>
                <c:pt idx="6680">
                  <c:v>40255.875</c:v>
                </c:pt>
                <c:pt idx="6681">
                  <c:v>40255.895833333336</c:v>
                </c:pt>
                <c:pt idx="6682">
                  <c:v>40255.916666666664</c:v>
                </c:pt>
                <c:pt idx="6683">
                  <c:v>40255.9375</c:v>
                </c:pt>
                <c:pt idx="6684">
                  <c:v>40255.958333333336</c:v>
                </c:pt>
                <c:pt idx="6685">
                  <c:v>40255.979166666664</c:v>
                </c:pt>
                <c:pt idx="6686">
                  <c:v>40256</c:v>
                </c:pt>
                <c:pt idx="6687">
                  <c:v>40256.020833333336</c:v>
                </c:pt>
                <c:pt idx="6688">
                  <c:v>40256.041666666664</c:v>
                </c:pt>
                <c:pt idx="6689">
                  <c:v>40256.0625</c:v>
                </c:pt>
                <c:pt idx="6690">
                  <c:v>40256.083333333336</c:v>
                </c:pt>
                <c:pt idx="6691">
                  <c:v>40256.104166666664</c:v>
                </c:pt>
                <c:pt idx="6692">
                  <c:v>40256.125</c:v>
                </c:pt>
                <c:pt idx="6693">
                  <c:v>40256.145833333336</c:v>
                </c:pt>
                <c:pt idx="6694">
                  <c:v>40256.166666666664</c:v>
                </c:pt>
                <c:pt idx="6695">
                  <c:v>40256.1875</c:v>
                </c:pt>
                <c:pt idx="6696">
                  <c:v>40256.208333333336</c:v>
                </c:pt>
                <c:pt idx="6697">
                  <c:v>40256.229166666664</c:v>
                </c:pt>
                <c:pt idx="6698">
                  <c:v>40256.25</c:v>
                </c:pt>
                <c:pt idx="6699">
                  <c:v>40256.270833333336</c:v>
                </c:pt>
                <c:pt idx="6700">
                  <c:v>40256.291666666664</c:v>
                </c:pt>
                <c:pt idx="6701">
                  <c:v>40256.3125</c:v>
                </c:pt>
                <c:pt idx="6702">
                  <c:v>40256.333333333336</c:v>
                </c:pt>
                <c:pt idx="6703">
                  <c:v>40256.354166666664</c:v>
                </c:pt>
                <c:pt idx="6704">
                  <c:v>40256.375</c:v>
                </c:pt>
                <c:pt idx="6705">
                  <c:v>40256.395833333336</c:v>
                </c:pt>
                <c:pt idx="6706">
                  <c:v>40256.416666666664</c:v>
                </c:pt>
                <c:pt idx="6707">
                  <c:v>40256.4375</c:v>
                </c:pt>
                <c:pt idx="6708">
                  <c:v>40256.458333333336</c:v>
                </c:pt>
                <c:pt idx="6709">
                  <c:v>40256.479166666664</c:v>
                </c:pt>
                <c:pt idx="6710">
                  <c:v>40256.5</c:v>
                </c:pt>
                <c:pt idx="6711">
                  <c:v>40256.520833333336</c:v>
                </c:pt>
                <c:pt idx="6712">
                  <c:v>40256.541666666664</c:v>
                </c:pt>
                <c:pt idx="6713">
                  <c:v>40256.5625</c:v>
                </c:pt>
                <c:pt idx="6714">
                  <c:v>40256.583333333336</c:v>
                </c:pt>
                <c:pt idx="6715">
                  <c:v>40256.604166666664</c:v>
                </c:pt>
                <c:pt idx="6716">
                  <c:v>40256.625</c:v>
                </c:pt>
                <c:pt idx="6717">
                  <c:v>40256.645833333336</c:v>
                </c:pt>
                <c:pt idx="6718">
                  <c:v>40256.666666666664</c:v>
                </c:pt>
                <c:pt idx="6719">
                  <c:v>40256.6875</c:v>
                </c:pt>
                <c:pt idx="6720">
                  <c:v>40256.708333333336</c:v>
                </c:pt>
                <c:pt idx="6721">
                  <c:v>40256.729166666664</c:v>
                </c:pt>
                <c:pt idx="6722">
                  <c:v>40256.75</c:v>
                </c:pt>
                <c:pt idx="6723">
                  <c:v>40256.770833333336</c:v>
                </c:pt>
                <c:pt idx="6724">
                  <c:v>40256.791666666664</c:v>
                </c:pt>
                <c:pt idx="6725">
                  <c:v>40256.8125</c:v>
                </c:pt>
                <c:pt idx="6726">
                  <c:v>40256.833333333336</c:v>
                </c:pt>
                <c:pt idx="6727">
                  <c:v>40256.854166666664</c:v>
                </c:pt>
                <c:pt idx="6728">
                  <c:v>40256.875</c:v>
                </c:pt>
                <c:pt idx="6729">
                  <c:v>40256.895833333336</c:v>
                </c:pt>
                <c:pt idx="6730">
                  <c:v>40256.916666666664</c:v>
                </c:pt>
                <c:pt idx="6731">
                  <c:v>40256.9375</c:v>
                </c:pt>
                <c:pt idx="6732">
                  <c:v>40256.958333333336</c:v>
                </c:pt>
                <c:pt idx="6733">
                  <c:v>40256.979166666664</c:v>
                </c:pt>
                <c:pt idx="6734">
                  <c:v>40257</c:v>
                </c:pt>
                <c:pt idx="6735">
                  <c:v>40257.020833333336</c:v>
                </c:pt>
                <c:pt idx="6736">
                  <c:v>40257.041666666664</c:v>
                </c:pt>
                <c:pt idx="6737">
                  <c:v>40257.0625</c:v>
                </c:pt>
                <c:pt idx="6738">
                  <c:v>40257.083333333336</c:v>
                </c:pt>
                <c:pt idx="6739">
                  <c:v>40257.104166666664</c:v>
                </c:pt>
                <c:pt idx="6740">
                  <c:v>40257.125</c:v>
                </c:pt>
                <c:pt idx="6741">
                  <c:v>40257.145833333336</c:v>
                </c:pt>
                <c:pt idx="6742">
                  <c:v>40257.166666666664</c:v>
                </c:pt>
                <c:pt idx="6743">
                  <c:v>40257.1875</c:v>
                </c:pt>
                <c:pt idx="6744">
                  <c:v>40257.208333333336</c:v>
                </c:pt>
                <c:pt idx="6745">
                  <c:v>40257.229166666664</c:v>
                </c:pt>
                <c:pt idx="6746">
                  <c:v>40257.25</c:v>
                </c:pt>
                <c:pt idx="6747">
                  <c:v>40257.270833333336</c:v>
                </c:pt>
                <c:pt idx="6748">
                  <c:v>40257.291666666664</c:v>
                </c:pt>
                <c:pt idx="6749">
                  <c:v>40257.3125</c:v>
                </c:pt>
                <c:pt idx="6750">
                  <c:v>40257.333333333336</c:v>
                </c:pt>
                <c:pt idx="6751">
                  <c:v>40257.354166666664</c:v>
                </c:pt>
                <c:pt idx="6752">
                  <c:v>40257.375</c:v>
                </c:pt>
                <c:pt idx="6753">
                  <c:v>40257.395833333336</c:v>
                </c:pt>
                <c:pt idx="6754">
                  <c:v>40257.416666666664</c:v>
                </c:pt>
                <c:pt idx="6755">
                  <c:v>40257.4375</c:v>
                </c:pt>
                <c:pt idx="6756">
                  <c:v>40257.458333333336</c:v>
                </c:pt>
                <c:pt idx="6757">
                  <c:v>40257.479166666664</c:v>
                </c:pt>
                <c:pt idx="6758">
                  <c:v>40257.5</c:v>
                </c:pt>
                <c:pt idx="6759">
                  <c:v>40257.520833333336</c:v>
                </c:pt>
                <c:pt idx="6760">
                  <c:v>40257.541666666664</c:v>
                </c:pt>
                <c:pt idx="6761">
                  <c:v>40257.5625</c:v>
                </c:pt>
                <c:pt idx="6762">
                  <c:v>40257.583333333336</c:v>
                </c:pt>
                <c:pt idx="6763">
                  <c:v>40257.604166666664</c:v>
                </c:pt>
                <c:pt idx="6764">
                  <c:v>40257.625</c:v>
                </c:pt>
                <c:pt idx="6765">
                  <c:v>40257.645833333336</c:v>
                </c:pt>
                <c:pt idx="6766">
                  <c:v>40257.666666666664</c:v>
                </c:pt>
                <c:pt idx="6767">
                  <c:v>40257.6875</c:v>
                </c:pt>
                <c:pt idx="6768">
                  <c:v>40257.708333333336</c:v>
                </c:pt>
                <c:pt idx="6769">
                  <c:v>40257.729166666664</c:v>
                </c:pt>
                <c:pt idx="6770">
                  <c:v>40257.75</c:v>
                </c:pt>
                <c:pt idx="6771">
                  <c:v>40257.770833333336</c:v>
                </c:pt>
                <c:pt idx="6772">
                  <c:v>40257.791666666664</c:v>
                </c:pt>
                <c:pt idx="6773">
                  <c:v>40257.8125</c:v>
                </c:pt>
                <c:pt idx="6774">
                  <c:v>40257.833333333336</c:v>
                </c:pt>
                <c:pt idx="6775">
                  <c:v>40257.854166666664</c:v>
                </c:pt>
                <c:pt idx="6776">
                  <c:v>40257.875</c:v>
                </c:pt>
                <c:pt idx="6777">
                  <c:v>40257.895833333336</c:v>
                </c:pt>
                <c:pt idx="6778">
                  <c:v>40257.916666666664</c:v>
                </c:pt>
                <c:pt idx="6779">
                  <c:v>40257.9375</c:v>
                </c:pt>
                <c:pt idx="6780">
                  <c:v>40257.958333333336</c:v>
                </c:pt>
                <c:pt idx="6781">
                  <c:v>40257.979166666664</c:v>
                </c:pt>
                <c:pt idx="6782">
                  <c:v>40258</c:v>
                </c:pt>
                <c:pt idx="6783">
                  <c:v>40258.020833333336</c:v>
                </c:pt>
                <c:pt idx="6784">
                  <c:v>40258.041666666664</c:v>
                </c:pt>
                <c:pt idx="6785">
                  <c:v>40258.0625</c:v>
                </c:pt>
                <c:pt idx="6786">
                  <c:v>40258.083333333336</c:v>
                </c:pt>
                <c:pt idx="6787">
                  <c:v>40258.104166666664</c:v>
                </c:pt>
                <c:pt idx="6788">
                  <c:v>40258.125</c:v>
                </c:pt>
                <c:pt idx="6789">
                  <c:v>40258.145833333336</c:v>
                </c:pt>
                <c:pt idx="6790">
                  <c:v>40258.166666666664</c:v>
                </c:pt>
                <c:pt idx="6791">
                  <c:v>40258.1875</c:v>
                </c:pt>
                <c:pt idx="6792">
                  <c:v>40258.208333333336</c:v>
                </c:pt>
                <c:pt idx="6793">
                  <c:v>40258.229166666664</c:v>
                </c:pt>
                <c:pt idx="6794">
                  <c:v>40258.25</c:v>
                </c:pt>
                <c:pt idx="6795">
                  <c:v>40258.270833333336</c:v>
                </c:pt>
                <c:pt idx="6796">
                  <c:v>40258.291666666664</c:v>
                </c:pt>
                <c:pt idx="6797">
                  <c:v>40258.3125</c:v>
                </c:pt>
                <c:pt idx="6798">
                  <c:v>40258.333333333336</c:v>
                </c:pt>
                <c:pt idx="6799">
                  <c:v>40258.354166666664</c:v>
                </c:pt>
                <c:pt idx="6800">
                  <c:v>40258.375</c:v>
                </c:pt>
                <c:pt idx="6801">
                  <c:v>40258.395833333336</c:v>
                </c:pt>
                <c:pt idx="6802">
                  <c:v>40258.416666666664</c:v>
                </c:pt>
                <c:pt idx="6803">
                  <c:v>40258.4375</c:v>
                </c:pt>
                <c:pt idx="6804">
                  <c:v>40258.458333333336</c:v>
                </c:pt>
                <c:pt idx="6805">
                  <c:v>40258.479166666664</c:v>
                </c:pt>
                <c:pt idx="6806">
                  <c:v>40258.5</c:v>
                </c:pt>
                <c:pt idx="6807">
                  <c:v>40258.520833333336</c:v>
                </c:pt>
                <c:pt idx="6808">
                  <c:v>40258.541666666664</c:v>
                </c:pt>
                <c:pt idx="6809">
                  <c:v>40258.5625</c:v>
                </c:pt>
                <c:pt idx="6810">
                  <c:v>40258.583333333336</c:v>
                </c:pt>
                <c:pt idx="6811">
                  <c:v>40258.604166666664</c:v>
                </c:pt>
                <c:pt idx="6812">
                  <c:v>40258.625</c:v>
                </c:pt>
                <c:pt idx="6813">
                  <c:v>40258.645833333336</c:v>
                </c:pt>
                <c:pt idx="6814">
                  <c:v>40258.666666666664</c:v>
                </c:pt>
                <c:pt idx="6815">
                  <c:v>40258.6875</c:v>
                </c:pt>
                <c:pt idx="6816">
                  <c:v>40258.708333333336</c:v>
                </c:pt>
                <c:pt idx="6817">
                  <c:v>40258.729166666664</c:v>
                </c:pt>
                <c:pt idx="6818">
                  <c:v>40258.75</c:v>
                </c:pt>
                <c:pt idx="6819">
                  <c:v>40258.770833333336</c:v>
                </c:pt>
                <c:pt idx="6820">
                  <c:v>40258.791666666664</c:v>
                </c:pt>
                <c:pt idx="6821">
                  <c:v>40258.8125</c:v>
                </c:pt>
                <c:pt idx="6822">
                  <c:v>40258.833333333336</c:v>
                </c:pt>
                <c:pt idx="6823">
                  <c:v>40258.854166666664</c:v>
                </c:pt>
                <c:pt idx="6824">
                  <c:v>40258.875</c:v>
                </c:pt>
                <c:pt idx="6825">
                  <c:v>40258.895833333336</c:v>
                </c:pt>
                <c:pt idx="6826">
                  <c:v>40258.916666666664</c:v>
                </c:pt>
                <c:pt idx="6827">
                  <c:v>40258.9375</c:v>
                </c:pt>
                <c:pt idx="6828">
                  <c:v>40258.958333333336</c:v>
                </c:pt>
                <c:pt idx="6829">
                  <c:v>40258.979166666664</c:v>
                </c:pt>
                <c:pt idx="6830">
                  <c:v>40259</c:v>
                </c:pt>
                <c:pt idx="6831">
                  <c:v>40259.020833333336</c:v>
                </c:pt>
                <c:pt idx="6832">
                  <c:v>40259.041666666664</c:v>
                </c:pt>
                <c:pt idx="6833">
                  <c:v>40259.0625</c:v>
                </c:pt>
                <c:pt idx="6834">
                  <c:v>40259.083333333336</c:v>
                </c:pt>
                <c:pt idx="6835">
                  <c:v>40259.104166666664</c:v>
                </c:pt>
                <c:pt idx="6836">
                  <c:v>40259.125</c:v>
                </c:pt>
                <c:pt idx="6837">
                  <c:v>40259.145833333336</c:v>
                </c:pt>
                <c:pt idx="6838">
                  <c:v>40259.166666666664</c:v>
                </c:pt>
                <c:pt idx="6839">
                  <c:v>40259.1875</c:v>
                </c:pt>
                <c:pt idx="6840">
                  <c:v>40259.208333333336</c:v>
                </c:pt>
                <c:pt idx="6841">
                  <c:v>40259.229166666664</c:v>
                </c:pt>
                <c:pt idx="6842">
                  <c:v>40259.25</c:v>
                </c:pt>
                <c:pt idx="6843">
                  <c:v>40259.270833333336</c:v>
                </c:pt>
                <c:pt idx="6844">
                  <c:v>40259.291666666664</c:v>
                </c:pt>
                <c:pt idx="6845">
                  <c:v>40259.3125</c:v>
                </c:pt>
                <c:pt idx="6846">
                  <c:v>40259.333333333336</c:v>
                </c:pt>
                <c:pt idx="6847">
                  <c:v>40259.354166666664</c:v>
                </c:pt>
                <c:pt idx="6848">
                  <c:v>40259.375</c:v>
                </c:pt>
                <c:pt idx="6849">
                  <c:v>40259.395833333336</c:v>
                </c:pt>
                <c:pt idx="6850">
                  <c:v>40259.416666666664</c:v>
                </c:pt>
                <c:pt idx="6851">
                  <c:v>40259.4375</c:v>
                </c:pt>
                <c:pt idx="6852">
                  <c:v>40259.458333333336</c:v>
                </c:pt>
                <c:pt idx="6853">
                  <c:v>40259.479166666664</c:v>
                </c:pt>
                <c:pt idx="6854">
                  <c:v>40259.5</c:v>
                </c:pt>
                <c:pt idx="6855">
                  <c:v>40259.520833333336</c:v>
                </c:pt>
                <c:pt idx="6856">
                  <c:v>40259.541666666664</c:v>
                </c:pt>
                <c:pt idx="6857">
                  <c:v>40259.5625</c:v>
                </c:pt>
                <c:pt idx="6858">
                  <c:v>40259.583333333336</c:v>
                </c:pt>
                <c:pt idx="6859">
                  <c:v>40259.604166666664</c:v>
                </c:pt>
                <c:pt idx="6860">
                  <c:v>40259.625</c:v>
                </c:pt>
                <c:pt idx="6861">
                  <c:v>40259.645833333336</c:v>
                </c:pt>
                <c:pt idx="6862">
                  <c:v>40259.666666666664</c:v>
                </c:pt>
                <c:pt idx="6863">
                  <c:v>40259.6875</c:v>
                </c:pt>
                <c:pt idx="6864">
                  <c:v>40259.708333333336</c:v>
                </c:pt>
                <c:pt idx="6865">
                  <c:v>40259.729166666664</c:v>
                </c:pt>
                <c:pt idx="6866">
                  <c:v>40259.75</c:v>
                </c:pt>
                <c:pt idx="6867">
                  <c:v>40259.770833333336</c:v>
                </c:pt>
                <c:pt idx="6868">
                  <c:v>40259.791666666664</c:v>
                </c:pt>
                <c:pt idx="6869">
                  <c:v>40259.8125</c:v>
                </c:pt>
                <c:pt idx="6870">
                  <c:v>40259.833333333336</c:v>
                </c:pt>
                <c:pt idx="6871">
                  <c:v>40259.854166666664</c:v>
                </c:pt>
                <c:pt idx="6872">
                  <c:v>40259.875</c:v>
                </c:pt>
                <c:pt idx="6873">
                  <c:v>40259.895833333336</c:v>
                </c:pt>
                <c:pt idx="6874">
                  <c:v>40259.916666666664</c:v>
                </c:pt>
                <c:pt idx="6875">
                  <c:v>40259.9375</c:v>
                </c:pt>
                <c:pt idx="6876">
                  <c:v>40259.958333333336</c:v>
                </c:pt>
                <c:pt idx="6877">
                  <c:v>40259.979166666664</c:v>
                </c:pt>
                <c:pt idx="6878">
                  <c:v>40260</c:v>
                </c:pt>
                <c:pt idx="6879">
                  <c:v>40260.020833333336</c:v>
                </c:pt>
                <c:pt idx="6880">
                  <c:v>40260.041666666664</c:v>
                </c:pt>
                <c:pt idx="6881">
                  <c:v>40260.0625</c:v>
                </c:pt>
                <c:pt idx="6882">
                  <c:v>40260.083333333336</c:v>
                </c:pt>
                <c:pt idx="6883">
                  <c:v>40260.104166666664</c:v>
                </c:pt>
                <c:pt idx="6884">
                  <c:v>40260.125</c:v>
                </c:pt>
                <c:pt idx="6885">
                  <c:v>40260.145833333336</c:v>
                </c:pt>
                <c:pt idx="6886">
                  <c:v>40260.166666666664</c:v>
                </c:pt>
                <c:pt idx="6887">
                  <c:v>40260.1875</c:v>
                </c:pt>
                <c:pt idx="6888">
                  <c:v>40260.208333333336</c:v>
                </c:pt>
                <c:pt idx="6889">
                  <c:v>40260.229166666664</c:v>
                </c:pt>
                <c:pt idx="6890">
                  <c:v>40260.25</c:v>
                </c:pt>
                <c:pt idx="6891">
                  <c:v>40260.270833333336</c:v>
                </c:pt>
                <c:pt idx="6892">
                  <c:v>40260.291666666664</c:v>
                </c:pt>
                <c:pt idx="6893">
                  <c:v>40260.3125</c:v>
                </c:pt>
                <c:pt idx="6894">
                  <c:v>40260.333333333336</c:v>
                </c:pt>
                <c:pt idx="6895">
                  <c:v>40260.354166666664</c:v>
                </c:pt>
                <c:pt idx="6896">
                  <c:v>40260.375</c:v>
                </c:pt>
                <c:pt idx="6897">
                  <c:v>40260.395833333336</c:v>
                </c:pt>
                <c:pt idx="6898">
                  <c:v>40260.416666666664</c:v>
                </c:pt>
                <c:pt idx="6899">
                  <c:v>40260.4375</c:v>
                </c:pt>
                <c:pt idx="6900">
                  <c:v>40260.458333333336</c:v>
                </c:pt>
                <c:pt idx="6901">
                  <c:v>40260.479166666664</c:v>
                </c:pt>
                <c:pt idx="6902">
                  <c:v>40260.5</c:v>
                </c:pt>
                <c:pt idx="6903">
                  <c:v>40260.520833333336</c:v>
                </c:pt>
                <c:pt idx="6904">
                  <c:v>40260.541666666664</c:v>
                </c:pt>
                <c:pt idx="6905">
                  <c:v>40260.5625</c:v>
                </c:pt>
                <c:pt idx="6906">
                  <c:v>40260.583333333336</c:v>
                </c:pt>
                <c:pt idx="6907">
                  <c:v>40260.604166666664</c:v>
                </c:pt>
                <c:pt idx="6908">
                  <c:v>40260.625</c:v>
                </c:pt>
                <c:pt idx="6909">
                  <c:v>40260.645833333336</c:v>
                </c:pt>
                <c:pt idx="6910">
                  <c:v>40260.666666666664</c:v>
                </c:pt>
                <c:pt idx="6911">
                  <c:v>40260.6875</c:v>
                </c:pt>
                <c:pt idx="6912">
                  <c:v>40260.708333333336</c:v>
                </c:pt>
                <c:pt idx="6913">
                  <c:v>40260.729166666664</c:v>
                </c:pt>
                <c:pt idx="6914">
                  <c:v>40260.75</c:v>
                </c:pt>
                <c:pt idx="6915">
                  <c:v>40260.770833333336</c:v>
                </c:pt>
                <c:pt idx="6916">
                  <c:v>40260.791666666664</c:v>
                </c:pt>
                <c:pt idx="6917">
                  <c:v>40260.8125</c:v>
                </c:pt>
                <c:pt idx="6918">
                  <c:v>40260.833333333336</c:v>
                </c:pt>
                <c:pt idx="6919">
                  <c:v>40260.854166666664</c:v>
                </c:pt>
                <c:pt idx="6920">
                  <c:v>40260.875</c:v>
                </c:pt>
                <c:pt idx="6921">
                  <c:v>40260.895833333336</c:v>
                </c:pt>
                <c:pt idx="6922">
                  <c:v>40260.916666666664</c:v>
                </c:pt>
                <c:pt idx="6923">
                  <c:v>40260.9375</c:v>
                </c:pt>
                <c:pt idx="6924">
                  <c:v>40260.958333333336</c:v>
                </c:pt>
                <c:pt idx="6925">
                  <c:v>40260.979166666664</c:v>
                </c:pt>
                <c:pt idx="6926">
                  <c:v>40261</c:v>
                </c:pt>
                <c:pt idx="6927">
                  <c:v>40261.020833333336</c:v>
                </c:pt>
                <c:pt idx="6928">
                  <c:v>40261.041666666664</c:v>
                </c:pt>
                <c:pt idx="6929">
                  <c:v>40261.0625</c:v>
                </c:pt>
                <c:pt idx="6930">
                  <c:v>40261.083333333336</c:v>
                </c:pt>
                <c:pt idx="6931">
                  <c:v>40261.104166666664</c:v>
                </c:pt>
                <c:pt idx="6932">
                  <c:v>40261.125</c:v>
                </c:pt>
                <c:pt idx="6933">
                  <c:v>40261.145833333336</c:v>
                </c:pt>
                <c:pt idx="6934">
                  <c:v>40261.166666666664</c:v>
                </c:pt>
                <c:pt idx="6935">
                  <c:v>40261.1875</c:v>
                </c:pt>
                <c:pt idx="6936">
                  <c:v>40261.208333333336</c:v>
                </c:pt>
                <c:pt idx="6937">
                  <c:v>40261.229166666664</c:v>
                </c:pt>
                <c:pt idx="6938">
                  <c:v>40261.25</c:v>
                </c:pt>
                <c:pt idx="6939">
                  <c:v>40261.270833333336</c:v>
                </c:pt>
                <c:pt idx="6940">
                  <c:v>40261.291666666664</c:v>
                </c:pt>
                <c:pt idx="6941">
                  <c:v>40261.3125</c:v>
                </c:pt>
                <c:pt idx="6942">
                  <c:v>40261.333333333336</c:v>
                </c:pt>
                <c:pt idx="6943">
                  <c:v>40261.354166666664</c:v>
                </c:pt>
                <c:pt idx="6944">
                  <c:v>40261.375</c:v>
                </c:pt>
                <c:pt idx="6945">
                  <c:v>40261.395833333336</c:v>
                </c:pt>
                <c:pt idx="6946">
                  <c:v>40261.416666666664</c:v>
                </c:pt>
                <c:pt idx="6947">
                  <c:v>40261.4375</c:v>
                </c:pt>
                <c:pt idx="6948">
                  <c:v>40261.458333333336</c:v>
                </c:pt>
                <c:pt idx="6949">
                  <c:v>40261.479166666664</c:v>
                </c:pt>
                <c:pt idx="6950">
                  <c:v>40261.5</c:v>
                </c:pt>
                <c:pt idx="6951">
                  <c:v>40261.520833333336</c:v>
                </c:pt>
                <c:pt idx="6952">
                  <c:v>40261.541666666664</c:v>
                </c:pt>
                <c:pt idx="6953">
                  <c:v>40261.5625</c:v>
                </c:pt>
                <c:pt idx="6954">
                  <c:v>40261.583333333336</c:v>
                </c:pt>
                <c:pt idx="6955">
                  <c:v>40261.604166666664</c:v>
                </c:pt>
                <c:pt idx="6956">
                  <c:v>40261.625</c:v>
                </c:pt>
                <c:pt idx="6957">
                  <c:v>40261.645833333336</c:v>
                </c:pt>
                <c:pt idx="6958">
                  <c:v>40261.666666666664</c:v>
                </c:pt>
                <c:pt idx="6959">
                  <c:v>40261.6875</c:v>
                </c:pt>
                <c:pt idx="6960">
                  <c:v>40261.708333333336</c:v>
                </c:pt>
                <c:pt idx="6961">
                  <c:v>40261.729166666664</c:v>
                </c:pt>
                <c:pt idx="6962">
                  <c:v>40261.75</c:v>
                </c:pt>
                <c:pt idx="6963">
                  <c:v>40261.770833333336</c:v>
                </c:pt>
                <c:pt idx="6964">
                  <c:v>40261.791666666664</c:v>
                </c:pt>
                <c:pt idx="6965">
                  <c:v>40261.8125</c:v>
                </c:pt>
                <c:pt idx="6966">
                  <c:v>40261.833333333336</c:v>
                </c:pt>
                <c:pt idx="6967">
                  <c:v>40261.854166666664</c:v>
                </c:pt>
                <c:pt idx="6968">
                  <c:v>40261.875</c:v>
                </c:pt>
                <c:pt idx="6969">
                  <c:v>40261.895833333336</c:v>
                </c:pt>
                <c:pt idx="6970">
                  <c:v>40261.916666666664</c:v>
                </c:pt>
                <c:pt idx="6971">
                  <c:v>40261.9375</c:v>
                </c:pt>
                <c:pt idx="6972">
                  <c:v>40261.958333333336</c:v>
                </c:pt>
                <c:pt idx="6973">
                  <c:v>40261.979166666664</c:v>
                </c:pt>
                <c:pt idx="6974">
                  <c:v>40262</c:v>
                </c:pt>
                <c:pt idx="6975">
                  <c:v>40262.020833333336</c:v>
                </c:pt>
                <c:pt idx="6976">
                  <c:v>40262.041666666664</c:v>
                </c:pt>
                <c:pt idx="6977">
                  <c:v>40262.0625</c:v>
                </c:pt>
                <c:pt idx="6978">
                  <c:v>40262.083333333336</c:v>
                </c:pt>
                <c:pt idx="6979">
                  <c:v>40262.104166666664</c:v>
                </c:pt>
                <c:pt idx="6980">
                  <c:v>40262.125</c:v>
                </c:pt>
                <c:pt idx="6981">
                  <c:v>40262.145833333336</c:v>
                </c:pt>
                <c:pt idx="6982">
                  <c:v>40262.166666666664</c:v>
                </c:pt>
                <c:pt idx="6983">
                  <c:v>40262.1875</c:v>
                </c:pt>
                <c:pt idx="6984">
                  <c:v>40262.208333333336</c:v>
                </c:pt>
                <c:pt idx="6985">
                  <c:v>40262.229166666664</c:v>
                </c:pt>
                <c:pt idx="6986">
                  <c:v>40262.25</c:v>
                </c:pt>
                <c:pt idx="6987">
                  <c:v>40262.270833333336</c:v>
                </c:pt>
                <c:pt idx="6988">
                  <c:v>40262.291666666664</c:v>
                </c:pt>
                <c:pt idx="6989">
                  <c:v>40262.3125</c:v>
                </c:pt>
                <c:pt idx="6990">
                  <c:v>40262.333333333336</c:v>
                </c:pt>
                <c:pt idx="6991">
                  <c:v>40262.354166666664</c:v>
                </c:pt>
                <c:pt idx="6992">
                  <c:v>40262.375</c:v>
                </c:pt>
                <c:pt idx="6993">
                  <c:v>40262.395833333336</c:v>
                </c:pt>
                <c:pt idx="6994">
                  <c:v>40262.416666666664</c:v>
                </c:pt>
                <c:pt idx="6995">
                  <c:v>40262.4375</c:v>
                </c:pt>
                <c:pt idx="6996">
                  <c:v>40262.458333333336</c:v>
                </c:pt>
                <c:pt idx="6997">
                  <c:v>40262.479166666664</c:v>
                </c:pt>
                <c:pt idx="6998">
                  <c:v>40262.5</c:v>
                </c:pt>
                <c:pt idx="6999">
                  <c:v>40262.520833333336</c:v>
                </c:pt>
                <c:pt idx="7000">
                  <c:v>40262.541666666664</c:v>
                </c:pt>
                <c:pt idx="7001">
                  <c:v>40262.5625</c:v>
                </c:pt>
                <c:pt idx="7002">
                  <c:v>40262.583333333336</c:v>
                </c:pt>
                <c:pt idx="7003">
                  <c:v>40262.604166666664</c:v>
                </c:pt>
                <c:pt idx="7004">
                  <c:v>40262.625</c:v>
                </c:pt>
                <c:pt idx="7005">
                  <c:v>40262.645833333336</c:v>
                </c:pt>
                <c:pt idx="7006">
                  <c:v>40262.666666666664</c:v>
                </c:pt>
                <c:pt idx="7007">
                  <c:v>40262.6875</c:v>
                </c:pt>
                <c:pt idx="7008">
                  <c:v>40262.708333333336</c:v>
                </c:pt>
                <c:pt idx="7009">
                  <c:v>40262.729166666664</c:v>
                </c:pt>
                <c:pt idx="7010">
                  <c:v>40262.75</c:v>
                </c:pt>
                <c:pt idx="7011">
                  <c:v>40262.770833333336</c:v>
                </c:pt>
                <c:pt idx="7012">
                  <c:v>40262.791666666664</c:v>
                </c:pt>
                <c:pt idx="7013">
                  <c:v>40262.8125</c:v>
                </c:pt>
                <c:pt idx="7014">
                  <c:v>40262.833333333336</c:v>
                </c:pt>
                <c:pt idx="7015">
                  <c:v>40262.854166666664</c:v>
                </c:pt>
                <c:pt idx="7016">
                  <c:v>40262.875</c:v>
                </c:pt>
                <c:pt idx="7017">
                  <c:v>40262.895833333336</c:v>
                </c:pt>
                <c:pt idx="7018">
                  <c:v>40262.916666666664</c:v>
                </c:pt>
                <c:pt idx="7019">
                  <c:v>40262.9375</c:v>
                </c:pt>
                <c:pt idx="7020">
                  <c:v>40262.958333333336</c:v>
                </c:pt>
                <c:pt idx="7021">
                  <c:v>40262.979166666664</c:v>
                </c:pt>
                <c:pt idx="7022">
                  <c:v>40263</c:v>
                </c:pt>
                <c:pt idx="7023">
                  <c:v>40263.020833333336</c:v>
                </c:pt>
                <c:pt idx="7024">
                  <c:v>40263.041666666664</c:v>
                </c:pt>
                <c:pt idx="7025">
                  <c:v>40263.0625</c:v>
                </c:pt>
                <c:pt idx="7026">
                  <c:v>40263.083333333336</c:v>
                </c:pt>
                <c:pt idx="7027">
                  <c:v>40263.104166666664</c:v>
                </c:pt>
                <c:pt idx="7028">
                  <c:v>40263.125</c:v>
                </c:pt>
                <c:pt idx="7029">
                  <c:v>40263.145833333336</c:v>
                </c:pt>
                <c:pt idx="7030">
                  <c:v>40263.166666666664</c:v>
                </c:pt>
                <c:pt idx="7031">
                  <c:v>40263.1875</c:v>
                </c:pt>
                <c:pt idx="7032">
                  <c:v>40263.208333333336</c:v>
                </c:pt>
                <c:pt idx="7033">
                  <c:v>40263.229166666664</c:v>
                </c:pt>
                <c:pt idx="7034">
                  <c:v>40263.25</c:v>
                </c:pt>
                <c:pt idx="7035">
                  <c:v>40263.270833333336</c:v>
                </c:pt>
                <c:pt idx="7036">
                  <c:v>40263.291666666664</c:v>
                </c:pt>
                <c:pt idx="7037">
                  <c:v>40263.3125</c:v>
                </c:pt>
                <c:pt idx="7038">
                  <c:v>40263.333333333336</c:v>
                </c:pt>
                <c:pt idx="7039">
                  <c:v>40263.354166666664</c:v>
                </c:pt>
                <c:pt idx="7040">
                  <c:v>40263.375</c:v>
                </c:pt>
                <c:pt idx="7041">
                  <c:v>40263.395833333336</c:v>
                </c:pt>
                <c:pt idx="7042">
                  <c:v>40263.416666666664</c:v>
                </c:pt>
                <c:pt idx="7043">
                  <c:v>40263.4375</c:v>
                </c:pt>
                <c:pt idx="7044">
                  <c:v>40263.458333333336</c:v>
                </c:pt>
                <c:pt idx="7045">
                  <c:v>40263.479166666664</c:v>
                </c:pt>
                <c:pt idx="7046">
                  <c:v>40263.5</c:v>
                </c:pt>
                <c:pt idx="7047">
                  <c:v>40263.520833333336</c:v>
                </c:pt>
                <c:pt idx="7048">
                  <c:v>40263.541666666664</c:v>
                </c:pt>
                <c:pt idx="7049">
                  <c:v>40263.5625</c:v>
                </c:pt>
                <c:pt idx="7050">
                  <c:v>40263.583333333336</c:v>
                </c:pt>
                <c:pt idx="7051">
                  <c:v>40263.604166666664</c:v>
                </c:pt>
                <c:pt idx="7052">
                  <c:v>40263.625</c:v>
                </c:pt>
                <c:pt idx="7053">
                  <c:v>40263.645833333336</c:v>
                </c:pt>
                <c:pt idx="7054">
                  <c:v>40263.666666666664</c:v>
                </c:pt>
                <c:pt idx="7055">
                  <c:v>40263.6875</c:v>
                </c:pt>
                <c:pt idx="7056">
                  <c:v>40263.708333333336</c:v>
                </c:pt>
                <c:pt idx="7057">
                  <c:v>40263.729166666664</c:v>
                </c:pt>
                <c:pt idx="7058">
                  <c:v>40263.75</c:v>
                </c:pt>
                <c:pt idx="7059">
                  <c:v>40263.770833333336</c:v>
                </c:pt>
                <c:pt idx="7060">
                  <c:v>40263.791666666664</c:v>
                </c:pt>
                <c:pt idx="7061">
                  <c:v>40263.8125</c:v>
                </c:pt>
                <c:pt idx="7062">
                  <c:v>40263.833333333336</c:v>
                </c:pt>
                <c:pt idx="7063">
                  <c:v>40263.854166666664</c:v>
                </c:pt>
                <c:pt idx="7064">
                  <c:v>40263.875</c:v>
                </c:pt>
                <c:pt idx="7065">
                  <c:v>40263.895833333336</c:v>
                </c:pt>
                <c:pt idx="7066">
                  <c:v>40263.916666666664</c:v>
                </c:pt>
                <c:pt idx="7067">
                  <c:v>40263.9375</c:v>
                </c:pt>
                <c:pt idx="7068">
                  <c:v>40263.958333333336</c:v>
                </c:pt>
                <c:pt idx="7069">
                  <c:v>40263.979166666664</c:v>
                </c:pt>
                <c:pt idx="7070">
                  <c:v>40264</c:v>
                </c:pt>
                <c:pt idx="7071">
                  <c:v>40264.020833333336</c:v>
                </c:pt>
                <c:pt idx="7072">
                  <c:v>40264.041666666664</c:v>
                </c:pt>
                <c:pt idx="7073">
                  <c:v>40264.0625</c:v>
                </c:pt>
                <c:pt idx="7074">
                  <c:v>40264.083333333336</c:v>
                </c:pt>
                <c:pt idx="7075">
                  <c:v>40264.104166666664</c:v>
                </c:pt>
                <c:pt idx="7076">
                  <c:v>40264.125</c:v>
                </c:pt>
                <c:pt idx="7077">
                  <c:v>40264.145833333336</c:v>
                </c:pt>
                <c:pt idx="7078">
                  <c:v>40264.166666666664</c:v>
                </c:pt>
                <c:pt idx="7079">
                  <c:v>40264.1875</c:v>
                </c:pt>
                <c:pt idx="7080">
                  <c:v>40264.208333333336</c:v>
                </c:pt>
                <c:pt idx="7081">
                  <c:v>40264.229166666664</c:v>
                </c:pt>
                <c:pt idx="7082">
                  <c:v>40264.25</c:v>
                </c:pt>
                <c:pt idx="7083">
                  <c:v>40264.270833333336</c:v>
                </c:pt>
                <c:pt idx="7084">
                  <c:v>40264.291666666664</c:v>
                </c:pt>
                <c:pt idx="7085">
                  <c:v>40264.3125</c:v>
                </c:pt>
                <c:pt idx="7086">
                  <c:v>40264.333333333336</c:v>
                </c:pt>
                <c:pt idx="7087">
                  <c:v>40264.354166666664</c:v>
                </c:pt>
                <c:pt idx="7088">
                  <c:v>40264.375</c:v>
                </c:pt>
                <c:pt idx="7089">
                  <c:v>40264.395833333336</c:v>
                </c:pt>
                <c:pt idx="7090">
                  <c:v>40264.416666666664</c:v>
                </c:pt>
                <c:pt idx="7091">
                  <c:v>40264.4375</c:v>
                </c:pt>
                <c:pt idx="7092">
                  <c:v>40264.458333333336</c:v>
                </c:pt>
                <c:pt idx="7093">
                  <c:v>40264.479166666664</c:v>
                </c:pt>
                <c:pt idx="7094">
                  <c:v>40264.5</c:v>
                </c:pt>
                <c:pt idx="7095">
                  <c:v>40264.520833333336</c:v>
                </c:pt>
                <c:pt idx="7096">
                  <c:v>40264.541666666664</c:v>
                </c:pt>
                <c:pt idx="7097">
                  <c:v>40264.5625</c:v>
                </c:pt>
                <c:pt idx="7098">
                  <c:v>40264.583333333336</c:v>
                </c:pt>
                <c:pt idx="7099">
                  <c:v>40264.604166666664</c:v>
                </c:pt>
                <c:pt idx="7100">
                  <c:v>40264.625</c:v>
                </c:pt>
                <c:pt idx="7101">
                  <c:v>40264.645833333336</c:v>
                </c:pt>
                <c:pt idx="7102">
                  <c:v>40264.666666666664</c:v>
                </c:pt>
                <c:pt idx="7103">
                  <c:v>40264.6875</c:v>
                </c:pt>
                <c:pt idx="7104">
                  <c:v>40264.708333333336</c:v>
                </c:pt>
                <c:pt idx="7105">
                  <c:v>40264.729166666664</c:v>
                </c:pt>
                <c:pt idx="7106">
                  <c:v>40264.75</c:v>
                </c:pt>
                <c:pt idx="7107">
                  <c:v>40264.770833333336</c:v>
                </c:pt>
                <c:pt idx="7108">
                  <c:v>40264.791666666664</c:v>
                </c:pt>
                <c:pt idx="7109">
                  <c:v>40264.8125</c:v>
                </c:pt>
                <c:pt idx="7110">
                  <c:v>40264.833333333336</c:v>
                </c:pt>
                <c:pt idx="7111">
                  <c:v>40264.854166666664</c:v>
                </c:pt>
                <c:pt idx="7112">
                  <c:v>40264.875</c:v>
                </c:pt>
                <c:pt idx="7113">
                  <c:v>40264.895833333336</c:v>
                </c:pt>
                <c:pt idx="7114">
                  <c:v>40264.916666666664</c:v>
                </c:pt>
                <c:pt idx="7115">
                  <c:v>40264.9375</c:v>
                </c:pt>
                <c:pt idx="7116">
                  <c:v>40264.958333333336</c:v>
                </c:pt>
                <c:pt idx="7117">
                  <c:v>40264.979166666664</c:v>
                </c:pt>
                <c:pt idx="7118">
                  <c:v>40265</c:v>
                </c:pt>
                <c:pt idx="7119">
                  <c:v>40265.020833333336</c:v>
                </c:pt>
                <c:pt idx="7120">
                  <c:v>40265.041666666664</c:v>
                </c:pt>
                <c:pt idx="7121">
                  <c:v>40265.0625</c:v>
                </c:pt>
                <c:pt idx="7122">
                  <c:v>40265.083333333336</c:v>
                </c:pt>
                <c:pt idx="7123">
                  <c:v>40265.104166666664</c:v>
                </c:pt>
                <c:pt idx="7124">
                  <c:v>40265.125</c:v>
                </c:pt>
                <c:pt idx="7125">
                  <c:v>40265.145833333336</c:v>
                </c:pt>
                <c:pt idx="7126">
                  <c:v>40265.166666666664</c:v>
                </c:pt>
                <c:pt idx="7127">
                  <c:v>40265.1875</c:v>
                </c:pt>
                <c:pt idx="7128">
                  <c:v>40265.208333333336</c:v>
                </c:pt>
                <c:pt idx="7129">
                  <c:v>40265.229166666664</c:v>
                </c:pt>
                <c:pt idx="7130">
                  <c:v>40265.25</c:v>
                </c:pt>
                <c:pt idx="7131">
                  <c:v>40265.270833333336</c:v>
                </c:pt>
                <c:pt idx="7132">
                  <c:v>40265.291666666664</c:v>
                </c:pt>
                <c:pt idx="7133">
                  <c:v>40265.3125</c:v>
                </c:pt>
                <c:pt idx="7134">
                  <c:v>40265.333333333336</c:v>
                </c:pt>
                <c:pt idx="7135">
                  <c:v>40265.354166666664</c:v>
                </c:pt>
                <c:pt idx="7136">
                  <c:v>40265.375</c:v>
                </c:pt>
                <c:pt idx="7137">
                  <c:v>40265.395833333336</c:v>
                </c:pt>
                <c:pt idx="7138">
                  <c:v>40265.416666666664</c:v>
                </c:pt>
                <c:pt idx="7139">
                  <c:v>40265.4375</c:v>
                </c:pt>
                <c:pt idx="7140">
                  <c:v>40265.458333333336</c:v>
                </c:pt>
                <c:pt idx="7141">
                  <c:v>40265.479166666664</c:v>
                </c:pt>
                <c:pt idx="7142">
                  <c:v>40265.5</c:v>
                </c:pt>
                <c:pt idx="7143">
                  <c:v>40265.520833333336</c:v>
                </c:pt>
                <c:pt idx="7144">
                  <c:v>40265.541666666664</c:v>
                </c:pt>
                <c:pt idx="7145">
                  <c:v>40265.5625</c:v>
                </c:pt>
                <c:pt idx="7146">
                  <c:v>40265.583333333336</c:v>
                </c:pt>
                <c:pt idx="7147">
                  <c:v>40265.604166666664</c:v>
                </c:pt>
                <c:pt idx="7148">
                  <c:v>40265.625</c:v>
                </c:pt>
                <c:pt idx="7149">
                  <c:v>40265.645833333336</c:v>
                </c:pt>
                <c:pt idx="7150">
                  <c:v>40265.666666666664</c:v>
                </c:pt>
                <c:pt idx="7151">
                  <c:v>40265.6875</c:v>
                </c:pt>
                <c:pt idx="7152">
                  <c:v>40265.708333333336</c:v>
                </c:pt>
                <c:pt idx="7153">
                  <c:v>40265.729166666664</c:v>
                </c:pt>
                <c:pt idx="7154">
                  <c:v>40265.75</c:v>
                </c:pt>
                <c:pt idx="7155">
                  <c:v>40265.770833333336</c:v>
                </c:pt>
                <c:pt idx="7156">
                  <c:v>40265.791666666664</c:v>
                </c:pt>
                <c:pt idx="7157">
                  <c:v>40265.8125</c:v>
                </c:pt>
                <c:pt idx="7158">
                  <c:v>40265.833333333336</c:v>
                </c:pt>
                <c:pt idx="7159">
                  <c:v>40265.854166666664</c:v>
                </c:pt>
                <c:pt idx="7160">
                  <c:v>40265.875</c:v>
                </c:pt>
                <c:pt idx="7161">
                  <c:v>40265.895833333336</c:v>
                </c:pt>
                <c:pt idx="7162">
                  <c:v>40265.916666666664</c:v>
                </c:pt>
                <c:pt idx="7163">
                  <c:v>40265.9375</c:v>
                </c:pt>
                <c:pt idx="7164">
                  <c:v>40265.958333333336</c:v>
                </c:pt>
                <c:pt idx="7165">
                  <c:v>40265.979166666664</c:v>
                </c:pt>
                <c:pt idx="7166">
                  <c:v>40266</c:v>
                </c:pt>
                <c:pt idx="7167">
                  <c:v>40266.020833333336</c:v>
                </c:pt>
                <c:pt idx="7168">
                  <c:v>40266.041666666664</c:v>
                </c:pt>
                <c:pt idx="7169">
                  <c:v>40266.0625</c:v>
                </c:pt>
                <c:pt idx="7170">
                  <c:v>40266.083333333336</c:v>
                </c:pt>
                <c:pt idx="7171">
                  <c:v>40266.104166666664</c:v>
                </c:pt>
                <c:pt idx="7172">
                  <c:v>40266.125</c:v>
                </c:pt>
                <c:pt idx="7173">
                  <c:v>40266.145833333336</c:v>
                </c:pt>
                <c:pt idx="7174">
                  <c:v>40266.166666666664</c:v>
                </c:pt>
                <c:pt idx="7175">
                  <c:v>40266.1875</c:v>
                </c:pt>
                <c:pt idx="7176">
                  <c:v>40266.208333333336</c:v>
                </c:pt>
                <c:pt idx="7177">
                  <c:v>40266.229166666664</c:v>
                </c:pt>
                <c:pt idx="7178">
                  <c:v>40266.25</c:v>
                </c:pt>
                <c:pt idx="7179">
                  <c:v>40266.270833333336</c:v>
                </c:pt>
                <c:pt idx="7180">
                  <c:v>40266.291666666664</c:v>
                </c:pt>
                <c:pt idx="7181">
                  <c:v>40266.3125</c:v>
                </c:pt>
                <c:pt idx="7182">
                  <c:v>40266.333333333336</c:v>
                </c:pt>
                <c:pt idx="7183">
                  <c:v>40266.354166666664</c:v>
                </c:pt>
                <c:pt idx="7184">
                  <c:v>40266.375</c:v>
                </c:pt>
                <c:pt idx="7185">
                  <c:v>40266.395833333336</c:v>
                </c:pt>
                <c:pt idx="7186">
                  <c:v>40266.416666666664</c:v>
                </c:pt>
                <c:pt idx="7187">
                  <c:v>40266.4375</c:v>
                </c:pt>
                <c:pt idx="7188">
                  <c:v>40266.458333333336</c:v>
                </c:pt>
                <c:pt idx="7189">
                  <c:v>40266.479166666664</c:v>
                </c:pt>
                <c:pt idx="7190">
                  <c:v>40266.5</c:v>
                </c:pt>
                <c:pt idx="7191">
                  <c:v>40266.520833333336</c:v>
                </c:pt>
                <c:pt idx="7192">
                  <c:v>40266.541666666664</c:v>
                </c:pt>
                <c:pt idx="7193">
                  <c:v>40266.5625</c:v>
                </c:pt>
                <c:pt idx="7194">
                  <c:v>40266.583333333336</c:v>
                </c:pt>
                <c:pt idx="7195">
                  <c:v>40266.604166666664</c:v>
                </c:pt>
                <c:pt idx="7196">
                  <c:v>40266.625</c:v>
                </c:pt>
                <c:pt idx="7197">
                  <c:v>40266.645833333336</c:v>
                </c:pt>
                <c:pt idx="7198">
                  <c:v>40266.666666666664</c:v>
                </c:pt>
                <c:pt idx="7199">
                  <c:v>40266.6875</c:v>
                </c:pt>
                <c:pt idx="7200">
                  <c:v>40266.708333333336</c:v>
                </c:pt>
                <c:pt idx="7201">
                  <c:v>40266.729166666664</c:v>
                </c:pt>
                <c:pt idx="7202">
                  <c:v>40266.75</c:v>
                </c:pt>
                <c:pt idx="7203">
                  <c:v>40266.770833333336</c:v>
                </c:pt>
                <c:pt idx="7204">
                  <c:v>40266.791666666664</c:v>
                </c:pt>
                <c:pt idx="7205">
                  <c:v>40266.8125</c:v>
                </c:pt>
                <c:pt idx="7206">
                  <c:v>40266.833333333336</c:v>
                </c:pt>
                <c:pt idx="7207">
                  <c:v>40266.854166666664</c:v>
                </c:pt>
                <c:pt idx="7208">
                  <c:v>40266.875</c:v>
                </c:pt>
                <c:pt idx="7209">
                  <c:v>40266.895833333336</c:v>
                </c:pt>
                <c:pt idx="7210">
                  <c:v>40266.916666666664</c:v>
                </c:pt>
                <c:pt idx="7211">
                  <c:v>40266.9375</c:v>
                </c:pt>
                <c:pt idx="7212">
                  <c:v>40266.958333333336</c:v>
                </c:pt>
                <c:pt idx="7213">
                  <c:v>40266.979166666664</c:v>
                </c:pt>
                <c:pt idx="7214">
                  <c:v>40267</c:v>
                </c:pt>
                <c:pt idx="7215">
                  <c:v>40267.020833333336</c:v>
                </c:pt>
                <c:pt idx="7216">
                  <c:v>40267.041666666664</c:v>
                </c:pt>
                <c:pt idx="7217">
                  <c:v>40267.0625</c:v>
                </c:pt>
                <c:pt idx="7218">
                  <c:v>40267.083333333336</c:v>
                </c:pt>
                <c:pt idx="7219">
                  <c:v>40267.104166666664</c:v>
                </c:pt>
                <c:pt idx="7220">
                  <c:v>40267.125</c:v>
                </c:pt>
                <c:pt idx="7221">
                  <c:v>40267.145833333336</c:v>
                </c:pt>
                <c:pt idx="7222">
                  <c:v>40267.166666666664</c:v>
                </c:pt>
                <c:pt idx="7223">
                  <c:v>40267.1875</c:v>
                </c:pt>
                <c:pt idx="7224">
                  <c:v>40267.208333333336</c:v>
                </c:pt>
                <c:pt idx="7225">
                  <c:v>40267.229166666664</c:v>
                </c:pt>
                <c:pt idx="7226">
                  <c:v>40267.25</c:v>
                </c:pt>
                <c:pt idx="7227">
                  <c:v>40267.270833333336</c:v>
                </c:pt>
                <c:pt idx="7228">
                  <c:v>40267.291666666664</c:v>
                </c:pt>
                <c:pt idx="7229">
                  <c:v>40267.3125</c:v>
                </c:pt>
                <c:pt idx="7230">
                  <c:v>40267.333333333336</c:v>
                </c:pt>
                <c:pt idx="7231">
                  <c:v>40267.354166666664</c:v>
                </c:pt>
                <c:pt idx="7232">
                  <c:v>40267.375</c:v>
                </c:pt>
                <c:pt idx="7233">
                  <c:v>40267.395833333336</c:v>
                </c:pt>
                <c:pt idx="7234">
                  <c:v>40267.416666666664</c:v>
                </c:pt>
                <c:pt idx="7235">
                  <c:v>40267.4375</c:v>
                </c:pt>
                <c:pt idx="7236">
                  <c:v>40267.458333333336</c:v>
                </c:pt>
                <c:pt idx="7237">
                  <c:v>40267.479166666664</c:v>
                </c:pt>
                <c:pt idx="7238">
                  <c:v>40267.5</c:v>
                </c:pt>
                <c:pt idx="7239">
                  <c:v>40267.520833333336</c:v>
                </c:pt>
                <c:pt idx="7240">
                  <c:v>40267.541666666664</c:v>
                </c:pt>
                <c:pt idx="7241">
                  <c:v>40267.5625</c:v>
                </c:pt>
                <c:pt idx="7242">
                  <c:v>40267.583333333336</c:v>
                </c:pt>
                <c:pt idx="7243">
                  <c:v>40267.604166666664</c:v>
                </c:pt>
                <c:pt idx="7244">
                  <c:v>40267.625</c:v>
                </c:pt>
                <c:pt idx="7245">
                  <c:v>40267.645833333336</c:v>
                </c:pt>
                <c:pt idx="7246">
                  <c:v>40267.666666666664</c:v>
                </c:pt>
                <c:pt idx="7247">
                  <c:v>40267.6875</c:v>
                </c:pt>
                <c:pt idx="7248">
                  <c:v>40267.708333333336</c:v>
                </c:pt>
                <c:pt idx="7249">
                  <c:v>40267.729166666664</c:v>
                </c:pt>
                <c:pt idx="7250">
                  <c:v>40267.75</c:v>
                </c:pt>
                <c:pt idx="7251">
                  <c:v>40267.770833333336</c:v>
                </c:pt>
                <c:pt idx="7252">
                  <c:v>40267.791666666664</c:v>
                </c:pt>
                <c:pt idx="7253">
                  <c:v>40267.8125</c:v>
                </c:pt>
                <c:pt idx="7254">
                  <c:v>40267.833333333336</c:v>
                </c:pt>
                <c:pt idx="7255">
                  <c:v>40267.854166666664</c:v>
                </c:pt>
                <c:pt idx="7256">
                  <c:v>40267.875</c:v>
                </c:pt>
                <c:pt idx="7257">
                  <c:v>40267.895833333336</c:v>
                </c:pt>
                <c:pt idx="7258">
                  <c:v>40267.916666666664</c:v>
                </c:pt>
                <c:pt idx="7259">
                  <c:v>40267.9375</c:v>
                </c:pt>
                <c:pt idx="7260">
                  <c:v>40267.958333333336</c:v>
                </c:pt>
                <c:pt idx="7261">
                  <c:v>40267.979166666664</c:v>
                </c:pt>
                <c:pt idx="7262">
                  <c:v>40268</c:v>
                </c:pt>
                <c:pt idx="7263">
                  <c:v>40268.020833333336</c:v>
                </c:pt>
                <c:pt idx="7264">
                  <c:v>40268.041666666664</c:v>
                </c:pt>
                <c:pt idx="7265">
                  <c:v>40268.0625</c:v>
                </c:pt>
                <c:pt idx="7266">
                  <c:v>40268.083333333336</c:v>
                </c:pt>
                <c:pt idx="7267">
                  <c:v>40268.104166666664</c:v>
                </c:pt>
                <c:pt idx="7268">
                  <c:v>40268.125</c:v>
                </c:pt>
                <c:pt idx="7269">
                  <c:v>40268.145833333336</c:v>
                </c:pt>
                <c:pt idx="7270">
                  <c:v>40268.166666666664</c:v>
                </c:pt>
                <c:pt idx="7271">
                  <c:v>40268.1875</c:v>
                </c:pt>
                <c:pt idx="7272">
                  <c:v>40268.208333333336</c:v>
                </c:pt>
                <c:pt idx="7273">
                  <c:v>40268.229166666664</c:v>
                </c:pt>
                <c:pt idx="7274">
                  <c:v>40268.25</c:v>
                </c:pt>
                <c:pt idx="7275">
                  <c:v>40268.270833333336</c:v>
                </c:pt>
                <c:pt idx="7276">
                  <c:v>40268.291666666664</c:v>
                </c:pt>
                <c:pt idx="7277">
                  <c:v>40268.3125</c:v>
                </c:pt>
                <c:pt idx="7278">
                  <c:v>40268.333333333336</c:v>
                </c:pt>
                <c:pt idx="7279">
                  <c:v>40268.354166666664</c:v>
                </c:pt>
                <c:pt idx="7280">
                  <c:v>40268.375</c:v>
                </c:pt>
                <c:pt idx="7281">
                  <c:v>40268.395833333336</c:v>
                </c:pt>
                <c:pt idx="7282">
                  <c:v>40268.416666666664</c:v>
                </c:pt>
                <c:pt idx="7283">
                  <c:v>40268.4375</c:v>
                </c:pt>
                <c:pt idx="7284">
                  <c:v>40268.458333333336</c:v>
                </c:pt>
                <c:pt idx="7285">
                  <c:v>40268.479166666664</c:v>
                </c:pt>
                <c:pt idx="7286">
                  <c:v>40268.5</c:v>
                </c:pt>
                <c:pt idx="7287">
                  <c:v>40268.520833333336</c:v>
                </c:pt>
                <c:pt idx="7288">
                  <c:v>40268.541666666664</c:v>
                </c:pt>
                <c:pt idx="7289">
                  <c:v>40268.5625</c:v>
                </c:pt>
                <c:pt idx="7290">
                  <c:v>40268.583333333336</c:v>
                </c:pt>
                <c:pt idx="7291">
                  <c:v>40268.604166666664</c:v>
                </c:pt>
                <c:pt idx="7292">
                  <c:v>40268.625</c:v>
                </c:pt>
                <c:pt idx="7293">
                  <c:v>40268.645833333336</c:v>
                </c:pt>
                <c:pt idx="7294">
                  <c:v>40268.666666666664</c:v>
                </c:pt>
                <c:pt idx="7295">
                  <c:v>40268.6875</c:v>
                </c:pt>
                <c:pt idx="7296">
                  <c:v>40268.708333333336</c:v>
                </c:pt>
                <c:pt idx="7297">
                  <c:v>40268.729166666664</c:v>
                </c:pt>
                <c:pt idx="7298">
                  <c:v>40268.75</c:v>
                </c:pt>
                <c:pt idx="7299">
                  <c:v>40268.770833333336</c:v>
                </c:pt>
                <c:pt idx="7300">
                  <c:v>40268.791666666664</c:v>
                </c:pt>
                <c:pt idx="7301">
                  <c:v>40268.8125</c:v>
                </c:pt>
                <c:pt idx="7302">
                  <c:v>40268.833333333336</c:v>
                </c:pt>
                <c:pt idx="7303">
                  <c:v>40268.854166666664</c:v>
                </c:pt>
                <c:pt idx="7304">
                  <c:v>40268.875</c:v>
                </c:pt>
                <c:pt idx="7305">
                  <c:v>40268.895833333336</c:v>
                </c:pt>
                <c:pt idx="7306">
                  <c:v>40268.916666666664</c:v>
                </c:pt>
                <c:pt idx="7307">
                  <c:v>40268.9375</c:v>
                </c:pt>
                <c:pt idx="7308">
                  <c:v>40268.958333333336</c:v>
                </c:pt>
                <c:pt idx="7309">
                  <c:v>40268.979166666664</c:v>
                </c:pt>
                <c:pt idx="7310">
                  <c:v>40269</c:v>
                </c:pt>
                <c:pt idx="7311">
                  <c:v>40269.020833333336</c:v>
                </c:pt>
                <c:pt idx="7312">
                  <c:v>40269.041666666664</c:v>
                </c:pt>
                <c:pt idx="7313">
                  <c:v>40269.0625</c:v>
                </c:pt>
                <c:pt idx="7314">
                  <c:v>40269.083333333336</c:v>
                </c:pt>
                <c:pt idx="7315">
                  <c:v>40269.104166666664</c:v>
                </c:pt>
                <c:pt idx="7316">
                  <c:v>40269.125</c:v>
                </c:pt>
                <c:pt idx="7317">
                  <c:v>40269.145833333336</c:v>
                </c:pt>
                <c:pt idx="7318">
                  <c:v>40269.166666666664</c:v>
                </c:pt>
                <c:pt idx="7319">
                  <c:v>40269.1875</c:v>
                </c:pt>
                <c:pt idx="7320">
                  <c:v>40269.208333333336</c:v>
                </c:pt>
                <c:pt idx="7321">
                  <c:v>40269.229166666664</c:v>
                </c:pt>
                <c:pt idx="7322">
                  <c:v>40269.25</c:v>
                </c:pt>
                <c:pt idx="7323">
                  <c:v>40269.270833333336</c:v>
                </c:pt>
                <c:pt idx="7324">
                  <c:v>40269.291666666664</c:v>
                </c:pt>
                <c:pt idx="7325">
                  <c:v>40269.3125</c:v>
                </c:pt>
                <c:pt idx="7326">
                  <c:v>40269.333333333336</c:v>
                </c:pt>
                <c:pt idx="7327">
                  <c:v>40269.354166666664</c:v>
                </c:pt>
                <c:pt idx="7328">
                  <c:v>40269.375</c:v>
                </c:pt>
                <c:pt idx="7329">
                  <c:v>40269.395833333336</c:v>
                </c:pt>
                <c:pt idx="7330">
                  <c:v>40269.416666666664</c:v>
                </c:pt>
                <c:pt idx="7331">
                  <c:v>40269.4375</c:v>
                </c:pt>
                <c:pt idx="7332">
                  <c:v>40269.458333333336</c:v>
                </c:pt>
                <c:pt idx="7333">
                  <c:v>40269.479166666664</c:v>
                </c:pt>
                <c:pt idx="7334">
                  <c:v>40269.5</c:v>
                </c:pt>
                <c:pt idx="7335">
                  <c:v>40269.520833333336</c:v>
                </c:pt>
                <c:pt idx="7336">
                  <c:v>40269.541666666664</c:v>
                </c:pt>
                <c:pt idx="7337">
                  <c:v>40269.5625</c:v>
                </c:pt>
                <c:pt idx="7338">
                  <c:v>40269.583333333336</c:v>
                </c:pt>
                <c:pt idx="7339">
                  <c:v>40269.604166666664</c:v>
                </c:pt>
                <c:pt idx="7340">
                  <c:v>40269.625</c:v>
                </c:pt>
                <c:pt idx="7341">
                  <c:v>40269.645833333336</c:v>
                </c:pt>
                <c:pt idx="7342">
                  <c:v>40269.666666666664</c:v>
                </c:pt>
                <c:pt idx="7343">
                  <c:v>40269.6875</c:v>
                </c:pt>
                <c:pt idx="7344">
                  <c:v>40269.708333333336</c:v>
                </c:pt>
                <c:pt idx="7345">
                  <c:v>40269.729166666664</c:v>
                </c:pt>
                <c:pt idx="7346">
                  <c:v>40269.75</c:v>
                </c:pt>
                <c:pt idx="7347">
                  <c:v>40269.770833333336</c:v>
                </c:pt>
                <c:pt idx="7348">
                  <c:v>40269.791666666664</c:v>
                </c:pt>
                <c:pt idx="7349">
                  <c:v>40269.8125</c:v>
                </c:pt>
                <c:pt idx="7350">
                  <c:v>40269.833333333336</c:v>
                </c:pt>
                <c:pt idx="7351">
                  <c:v>40269.854166666664</c:v>
                </c:pt>
                <c:pt idx="7352">
                  <c:v>40269.875</c:v>
                </c:pt>
                <c:pt idx="7353">
                  <c:v>40269.895833333336</c:v>
                </c:pt>
                <c:pt idx="7354">
                  <c:v>40269.916666666664</c:v>
                </c:pt>
                <c:pt idx="7355">
                  <c:v>40269.9375</c:v>
                </c:pt>
                <c:pt idx="7356">
                  <c:v>40269.958333333336</c:v>
                </c:pt>
                <c:pt idx="7357">
                  <c:v>40269.979166666664</c:v>
                </c:pt>
                <c:pt idx="7358">
                  <c:v>40270</c:v>
                </c:pt>
                <c:pt idx="7359">
                  <c:v>40270.020833333336</c:v>
                </c:pt>
                <c:pt idx="7360">
                  <c:v>40270.041666666664</c:v>
                </c:pt>
                <c:pt idx="7361">
                  <c:v>40270.0625</c:v>
                </c:pt>
                <c:pt idx="7362">
                  <c:v>40270.083333333336</c:v>
                </c:pt>
                <c:pt idx="7363">
                  <c:v>40270.104166666664</c:v>
                </c:pt>
                <c:pt idx="7364">
                  <c:v>40270.125</c:v>
                </c:pt>
                <c:pt idx="7365">
                  <c:v>40270.145833333336</c:v>
                </c:pt>
                <c:pt idx="7366">
                  <c:v>40270.166666666664</c:v>
                </c:pt>
                <c:pt idx="7367">
                  <c:v>40270.1875</c:v>
                </c:pt>
                <c:pt idx="7368">
                  <c:v>40270.208333333336</c:v>
                </c:pt>
                <c:pt idx="7369">
                  <c:v>40270.229166666664</c:v>
                </c:pt>
                <c:pt idx="7370">
                  <c:v>40270.25</c:v>
                </c:pt>
                <c:pt idx="7371">
                  <c:v>40270.270833333336</c:v>
                </c:pt>
                <c:pt idx="7372">
                  <c:v>40270.291666666664</c:v>
                </c:pt>
                <c:pt idx="7373">
                  <c:v>40270.3125</c:v>
                </c:pt>
                <c:pt idx="7374">
                  <c:v>40270.333333333336</c:v>
                </c:pt>
                <c:pt idx="7375">
                  <c:v>40270.354166666664</c:v>
                </c:pt>
                <c:pt idx="7376">
                  <c:v>40270.375</c:v>
                </c:pt>
                <c:pt idx="7377">
                  <c:v>40270.395833333336</c:v>
                </c:pt>
                <c:pt idx="7378">
                  <c:v>40270.416666666664</c:v>
                </c:pt>
                <c:pt idx="7379">
                  <c:v>40270.4375</c:v>
                </c:pt>
                <c:pt idx="7380">
                  <c:v>40270.458333333336</c:v>
                </c:pt>
                <c:pt idx="7381">
                  <c:v>40270.479166666664</c:v>
                </c:pt>
                <c:pt idx="7382">
                  <c:v>40270.5</c:v>
                </c:pt>
                <c:pt idx="7383">
                  <c:v>40270.520833333336</c:v>
                </c:pt>
                <c:pt idx="7384">
                  <c:v>40270.541666666664</c:v>
                </c:pt>
                <c:pt idx="7385">
                  <c:v>40270.5625</c:v>
                </c:pt>
                <c:pt idx="7386">
                  <c:v>40270.583333333336</c:v>
                </c:pt>
                <c:pt idx="7387">
                  <c:v>40270.604166666664</c:v>
                </c:pt>
                <c:pt idx="7388">
                  <c:v>40270.625</c:v>
                </c:pt>
                <c:pt idx="7389">
                  <c:v>40270.645833333336</c:v>
                </c:pt>
                <c:pt idx="7390">
                  <c:v>40270.666666666664</c:v>
                </c:pt>
                <c:pt idx="7391">
                  <c:v>40270.6875</c:v>
                </c:pt>
                <c:pt idx="7392">
                  <c:v>40270.708333333336</c:v>
                </c:pt>
                <c:pt idx="7393">
                  <c:v>40270.729166666664</c:v>
                </c:pt>
                <c:pt idx="7394">
                  <c:v>40270.75</c:v>
                </c:pt>
                <c:pt idx="7395">
                  <c:v>40270.770833333336</c:v>
                </c:pt>
                <c:pt idx="7396">
                  <c:v>40270.791666666664</c:v>
                </c:pt>
                <c:pt idx="7397">
                  <c:v>40270.8125</c:v>
                </c:pt>
                <c:pt idx="7398">
                  <c:v>40270.833333333336</c:v>
                </c:pt>
                <c:pt idx="7399">
                  <c:v>40270.854166666664</c:v>
                </c:pt>
                <c:pt idx="7400">
                  <c:v>40270.875</c:v>
                </c:pt>
                <c:pt idx="7401">
                  <c:v>40270.895833333336</c:v>
                </c:pt>
                <c:pt idx="7402">
                  <c:v>40270.916666666664</c:v>
                </c:pt>
                <c:pt idx="7403">
                  <c:v>40270.9375</c:v>
                </c:pt>
                <c:pt idx="7404">
                  <c:v>40270.958333333336</c:v>
                </c:pt>
                <c:pt idx="7405">
                  <c:v>40270.979166666664</c:v>
                </c:pt>
                <c:pt idx="7406">
                  <c:v>40271</c:v>
                </c:pt>
                <c:pt idx="7407">
                  <c:v>40271.020833333336</c:v>
                </c:pt>
                <c:pt idx="7408">
                  <c:v>40271.041666666664</c:v>
                </c:pt>
                <c:pt idx="7409">
                  <c:v>40271.0625</c:v>
                </c:pt>
                <c:pt idx="7410">
                  <c:v>40271.083333333336</c:v>
                </c:pt>
                <c:pt idx="7411">
                  <c:v>40271.104166666664</c:v>
                </c:pt>
                <c:pt idx="7412">
                  <c:v>40271.125</c:v>
                </c:pt>
                <c:pt idx="7413">
                  <c:v>40271.145833333336</c:v>
                </c:pt>
                <c:pt idx="7414">
                  <c:v>40271.166666666664</c:v>
                </c:pt>
                <c:pt idx="7415">
                  <c:v>40271.1875</c:v>
                </c:pt>
                <c:pt idx="7416">
                  <c:v>40271.208333333336</c:v>
                </c:pt>
                <c:pt idx="7417">
                  <c:v>40271.229166666664</c:v>
                </c:pt>
                <c:pt idx="7418">
                  <c:v>40271.25</c:v>
                </c:pt>
                <c:pt idx="7419">
                  <c:v>40271.270833333336</c:v>
                </c:pt>
                <c:pt idx="7420">
                  <c:v>40271.291666666664</c:v>
                </c:pt>
                <c:pt idx="7421">
                  <c:v>40271.3125</c:v>
                </c:pt>
                <c:pt idx="7422">
                  <c:v>40271.333333333336</c:v>
                </c:pt>
                <c:pt idx="7423">
                  <c:v>40271.354166666664</c:v>
                </c:pt>
                <c:pt idx="7424">
                  <c:v>40271.375</c:v>
                </c:pt>
                <c:pt idx="7425">
                  <c:v>40271.395833333336</c:v>
                </c:pt>
                <c:pt idx="7426">
                  <c:v>40271.416666666664</c:v>
                </c:pt>
                <c:pt idx="7427">
                  <c:v>40271.4375</c:v>
                </c:pt>
                <c:pt idx="7428">
                  <c:v>40271.458333333336</c:v>
                </c:pt>
                <c:pt idx="7429">
                  <c:v>40271.479166666664</c:v>
                </c:pt>
                <c:pt idx="7430">
                  <c:v>40271.5</c:v>
                </c:pt>
                <c:pt idx="7431">
                  <c:v>40271.520833333336</c:v>
                </c:pt>
                <c:pt idx="7432">
                  <c:v>40271.541666666664</c:v>
                </c:pt>
                <c:pt idx="7433">
                  <c:v>40271.5625</c:v>
                </c:pt>
                <c:pt idx="7434">
                  <c:v>40271.583333333336</c:v>
                </c:pt>
                <c:pt idx="7435">
                  <c:v>40271.604166666664</c:v>
                </c:pt>
                <c:pt idx="7436">
                  <c:v>40271.625</c:v>
                </c:pt>
                <c:pt idx="7437">
                  <c:v>40271.645833333336</c:v>
                </c:pt>
                <c:pt idx="7438">
                  <c:v>40271.666666666664</c:v>
                </c:pt>
                <c:pt idx="7439">
                  <c:v>40271.6875</c:v>
                </c:pt>
                <c:pt idx="7440">
                  <c:v>40271.708333333336</c:v>
                </c:pt>
                <c:pt idx="7441">
                  <c:v>40271.729166666664</c:v>
                </c:pt>
                <c:pt idx="7442">
                  <c:v>40271.75</c:v>
                </c:pt>
                <c:pt idx="7443">
                  <c:v>40271.770833333336</c:v>
                </c:pt>
                <c:pt idx="7444">
                  <c:v>40271.791666666664</c:v>
                </c:pt>
                <c:pt idx="7445">
                  <c:v>40271.8125</c:v>
                </c:pt>
                <c:pt idx="7446">
                  <c:v>40271.833333333336</c:v>
                </c:pt>
                <c:pt idx="7447">
                  <c:v>40271.854166666664</c:v>
                </c:pt>
                <c:pt idx="7448">
                  <c:v>40271.875</c:v>
                </c:pt>
                <c:pt idx="7449">
                  <c:v>40271.895833333336</c:v>
                </c:pt>
                <c:pt idx="7450">
                  <c:v>40271.916666666664</c:v>
                </c:pt>
                <c:pt idx="7451">
                  <c:v>40271.9375</c:v>
                </c:pt>
                <c:pt idx="7452">
                  <c:v>40271.958333333336</c:v>
                </c:pt>
                <c:pt idx="7453">
                  <c:v>40271.979166666664</c:v>
                </c:pt>
                <c:pt idx="7454">
                  <c:v>40272</c:v>
                </c:pt>
                <c:pt idx="7455">
                  <c:v>40272.020833333336</c:v>
                </c:pt>
                <c:pt idx="7456">
                  <c:v>40272.041666666664</c:v>
                </c:pt>
                <c:pt idx="7457">
                  <c:v>40272.0625</c:v>
                </c:pt>
                <c:pt idx="7458">
                  <c:v>40272.083333333336</c:v>
                </c:pt>
                <c:pt idx="7459">
                  <c:v>40272.104166666664</c:v>
                </c:pt>
                <c:pt idx="7460">
                  <c:v>40272.125</c:v>
                </c:pt>
                <c:pt idx="7461">
                  <c:v>40272.145833333336</c:v>
                </c:pt>
                <c:pt idx="7462">
                  <c:v>40272.166666666664</c:v>
                </c:pt>
                <c:pt idx="7463">
                  <c:v>40272.1875</c:v>
                </c:pt>
                <c:pt idx="7464">
                  <c:v>40272.208333333336</c:v>
                </c:pt>
                <c:pt idx="7465">
                  <c:v>40272.229166666664</c:v>
                </c:pt>
                <c:pt idx="7466">
                  <c:v>40272.25</c:v>
                </c:pt>
                <c:pt idx="7467">
                  <c:v>40272.270833333336</c:v>
                </c:pt>
                <c:pt idx="7468">
                  <c:v>40272.291666666664</c:v>
                </c:pt>
                <c:pt idx="7469">
                  <c:v>40272.3125</c:v>
                </c:pt>
                <c:pt idx="7470">
                  <c:v>40272.333333333336</c:v>
                </c:pt>
                <c:pt idx="7471">
                  <c:v>40272.354166666664</c:v>
                </c:pt>
                <c:pt idx="7472">
                  <c:v>40272.375</c:v>
                </c:pt>
                <c:pt idx="7473">
                  <c:v>40272.395833333336</c:v>
                </c:pt>
                <c:pt idx="7474">
                  <c:v>40272.416666666664</c:v>
                </c:pt>
                <c:pt idx="7475">
                  <c:v>40272.4375</c:v>
                </c:pt>
                <c:pt idx="7476">
                  <c:v>40272.458333333336</c:v>
                </c:pt>
                <c:pt idx="7477">
                  <c:v>40272.479166666664</c:v>
                </c:pt>
                <c:pt idx="7478">
                  <c:v>40272.5</c:v>
                </c:pt>
                <c:pt idx="7479">
                  <c:v>40272.520833333336</c:v>
                </c:pt>
                <c:pt idx="7480">
                  <c:v>40272.541666666664</c:v>
                </c:pt>
                <c:pt idx="7481">
                  <c:v>40272.5625</c:v>
                </c:pt>
                <c:pt idx="7482">
                  <c:v>40272.583333333336</c:v>
                </c:pt>
                <c:pt idx="7483">
                  <c:v>40272.604166666664</c:v>
                </c:pt>
                <c:pt idx="7484">
                  <c:v>40272.625</c:v>
                </c:pt>
                <c:pt idx="7485">
                  <c:v>40272.645833333336</c:v>
                </c:pt>
                <c:pt idx="7486">
                  <c:v>40272.666666666664</c:v>
                </c:pt>
                <c:pt idx="7487">
                  <c:v>40272.6875</c:v>
                </c:pt>
                <c:pt idx="7488">
                  <c:v>40272.708333333336</c:v>
                </c:pt>
                <c:pt idx="7489">
                  <c:v>40272.729166666664</c:v>
                </c:pt>
                <c:pt idx="7490">
                  <c:v>40272.75</c:v>
                </c:pt>
                <c:pt idx="7491">
                  <c:v>40272.770833333336</c:v>
                </c:pt>
                <c:pt idx="7492">
                  <c:v>40272.791666666664</c:v>
                </c:pt>
                <c:pt idx="7493">
                  <c:v>40272.8125</c:v>
                </c:pt>
                <c:pt idx="7494">
                  <c:v>40272.833333333336</c:v>
                </c:pt>
                <c:pt idx="7495">
                  <c:v>40272.854166666664</c:v>
                </c:pt>
                <c:pt idx="7496">
                  <c:v>40272.875</c:v>
                </c:pt>
                <c:pt idx="7497">
                  <c:v>40272.895833333336</c:v>
                </c:pt>
                <c:pt idx="7498">
                  <c:v>40272.916666666664</c:v>
                </c:pt>
                <c:pt idx="7499">
                  <c:v>40272.9375</c:v>
                </c:pt>
                <c:pt idx="7500">
                  <c:v>40272.958333333336</c:v>
                </c:pt>
                <c:pt idx="7501">
                  <c:v>40272.979166666664</c:v>
                </c:pt>
                <c:pt idx="7502">
                  <c:v>40273</c:v>
                </c:pt>
                <c:pt idx="7503">
                  <c:v>40273.020833333336</c:v>
                </c:pt>
                <c:pt idx="7504">
                  <c:v>40273.041666666664</c:v>
                </c:pt>
                <c:pt idx="7505">
                  <c:v>40273.0625</c:v>
                </c:pt>
                <c:pt idx="7506">
                  <c:v>40273.083333333336</c:v>
                </c:pt>
                <c:pt idx="7507">
                  <c:v>40273.104166666664</c:v>
                </c:pt>
                <c:pt idx="7508">
                  <c:v>40273.125</c:v>
                </c:pt>
                <c:pt idx="7509">
                  <c:v>40273.145833333336</c:v>
                </c:pt>
                <c:pt idx="7510">
                  <c:v>40273.166666666664</c:v>
                </c:pt>
                <c:pt idx="7511">
                  <c:v>40273.1875</c:v>
                </c:pt>
                <c:pt idx="7512">
                  <c:v>40273.208333333336</c:v>
                </c:pt>
                <c:pt idx="7513">
                  <c:v>40273.229166666664</c:v>
                </c:pt>
                <c:pt idx="7514">
                  <c:v>40273.25</c:v>
                </c:pt>
                <c:pt idx="7515">
                  <c:v>40273.270833333336</c:v>
                </c:pt>
                <c:pt idx="7516">
                  <c:v>40273.291666666664</c:v>
                </c:pt>
                <c:pt idx="7517">
                  <c:v>40273.3125</c:v>
                </c:pt>
                <c:pt idx="7518">
                  <c:v>40273.333333333336</c:v>
                </c:pt>
                <c:pt idx="7519">
                  <c:v>40273.354166666664</c:v>
                </c:pt>
                <c:pt idx="7520">
                  <c:v>40273.375</c:v>
                </c:pt>
                <c:pt idx="7521">
                  <c:v>40273.395833333336</c:v>
                </c:pt>
                <c:pt idx="7522">
                  <c:v>40273.416666666664</c:v>
                </c:pt>
                <c:pt idx="7523">
                  <c:v>40273.4375</c:v>
                </c:pt>
                <c:pt idx="7524">
                  <c:v>40273.458333333336</c:v>
                </c:pt>
                <c:pt idx="7525">
                  <c:v>40273.479166666664</c:v>
                </c:pt>
                <c:pt idx="7526">
                  <c:v>40273.5</c:v>
                </c:pt>
                <c:pt idx="7527">
                  <c:v>40273.520833333336</c:v>
                </c:pt>
                <c:pt idx="7528">
                  <c:v>40273.541666666664</c:v>
                </c:pt>
                <c:pt idx="7529">
                  <c:v>40273.5625</c:v>
                </c:pt>
                <c:pt idx="7530">
                  <c:v>40273.583333333336</c:v>
                </c:pt>
                <c:pt idx="7531">
                  <c:v>40273.604166666664</c:v>
                </c:pt>
                <c:pt idx="7532">
                  <c:v>40273.625</c:v>
                </c:pt>
                <c:pt idx="7533">
                  <c:v>40273.645833333336</c:v>
                </c:pt>
                <c:pt idx="7534">
                  <c:v>40273.666666666664</c:v>
                </c:pt>
                <c:pt idx="7535">
                  <c:v>40273.6875</c:v>
                </c:pt>
                <c:pt idx="7536">
                  <c:v>40273.708333333336</c:v>
                </c:pt>
                <c:pt idx="7537">
                  <c:v>40273.729166666664</c:v>
                </c:pt>
                <c:pt idx="7538">
                  <c:v>40273.75</c:v>
                </c:pt>
                <c:pt idx="7539">
                  <c:v>40273.770833333336</c:v>
                </c:pt>
                <c:pt idx="7540">
                  <c:v>40273.791666666664</c:v>
                </c:pt>
                <c:pt idx="7541">
                  <c:v>40273.8125</c:v>
                </c:pt>
                <c:pt idx="7542">
                  <c:v>40273.833333333336</c:v>
                </c:pt>
                <c:pt idx="7543">
                  <c:v>40273.854166666664</c:v>
                </c:pt>
                <c:pt idx="7544">
                  <c:v>40273.875</c:v>
                </c:pt>
                <c:pt idx="7545">
                  <c:v>40273.895833333336</c:v>
                </c:pt>
                <c:pt idx="7546">
                  <c:v>40273.916666666664</c:v>
                </c:pt>
                <c:pt idx="7547">
                  <c:v>40273.9375</c:v>
                </c:pt>
                <c:pt idx="7548">
                  <c:v>40273.958333333336</c:v>
                </c:pt>
                <c:pt idx="7549">
                  <c:v>40273.979166666664</c:v>
                </c:pt>
                <c:pt idx="7550">
                  <c:v>40274</c:v>
                </c:pt>
                <c:pt idx="7551">
                  <c:v>40274.020833333336</c:v>
                </c:pt>
                <c:pt idx="7552">
                  <c:v>40274.041666666664</c:v>
                </c:pt>
                <c:pt idx="7553">
                  <c:v>40274.0625</c:v>
                </c:pt>
                <c:pt idx="7554">
                  <c:v>40274.083333333336</c:v>
                </c:pt>
                <c:pt idx="7555">
                  <c:v>40274.104166666664</c:v>
                </c:pt>
                <c:pt idx="7556">
                  <c:v>40274.125</c:v>
                </c:pt>
                <c:pt idx="7557">
                  <c:v>40274.145833333336</c:v>
                </c:pt>
                <c:pt idx="7558">
                  <c:v>40274.166666666664</c:v>
                </c:pt>
                <c:pt idx="7559">
                  <c:v>40274.1875</c:v>
                </c:pt>
                <c:pt idx="7560">
                  <c:v>40274.208333333336</c:v>
                </c:pt>
                <c:pt idx="7561">
                  <c:v>40274.229166666664</c:v>
                </c:pt>
                <c:pt idx="7562">
                  <c:v>40274.25</c:v>
                </c:pt>
                <c:pt idx="7563">
                  <c:v>40274.270833333336</c:v>
                </c:pt>
                <c:pt idx="7564">
                  <c:v>40274.291666666664</c:v>
                </c:pt>
                <c:pt idx="7565">
                  <c:v>40274.3125</c:v>
                </c:pt>
                <c:pt idx="7566">
                  <c:v>40274.333333333336</c:v>
                </c:pt>
                <c:pt idx="7567">
                  <c:v>40274.354166666664</c:v>
                </c:pt>
                <c:pt idx="7568">
                  <c:v>40274.375</c:v>
                </c:pt>
                <c:pt idx="7569">
                  <c:v>40274.395833333336</c:v>
                </c:pt>
                <c:pt idx="7570">
                  <c:v>40274.416666666664</c:v>
                </c:pt>
                <c:pt idx="7571">
                  <c:v>40274.4375</c:v>
                </c:pt>
                <c:pt idx="7572">
                  <c:v>40274.458333333336</c:v>
                </c:pt>
                <c:pt idx="7573">
                  <c:v>40274.479166666664</c:v>
                </c:pt>
                <c:pt idx="7574">
                  <c:v>40274.5</c:v>
                </c:pt>
                <c:pt idx="7575">
                  <c:v>40274.520833333336</c:v>
                </c:pt>
                <c:pt idx="7576">
                  <c:v>40274.541666666664</c:v>
                </c:pt>
                <c:pt idx="7577">
                  <c:v>40274.5625</c:v>
                </c:pt>
                <c:pt idx="7578">
                  <c:v>40274.583333333336</c:v>
                </c:pt>
                <c:pt idx="7579">
                  <c:v>40274.604166666664</c:v>
                </c:pt>
                <c:pt idx="7580">
                  <c:v>40274.625</c:v>
                </c:pt>
                <c:pt idx="7581">
                  <c:v>40274.645833333336</c:v>
                </c:pt>
                <c:pt idx="7582">
                  <c:v>40274.666666666664</c:v>
                </c:pt>
                <c:pt idx="7583">
                  <c:v>40274.6875</c:v>
                </c:pt>
                <c:pt idx="7584">
                  <c:v>40274.708333333336</c:v>
                </c:pt>
                <c:pt idx="7585">
                  <c:v>40274.729166666664</c:v>
                </c:pt>
                <c:pt idx="7586">
                  <c:v>40274.75</c:v>
                </c:pt>
                <c:pt idx="7587">
                  <c:v>40274.770833333336</c:v>
                </c:pt>
                <c:pt idx="7588">
                  <c:v>40274.791666666664</c:v>
                </c:pt>
                <c:pt idx="7589">
                  <c:v>40274.8125</c:v>
                </c:pt>
                <c:pt idx="7590">
                  <c:v>40274.833333333336</c:v>
                </c:pt>
                <c:pt idx="7591">
                  <c:v>40274.854166666664</c:v>
                </c:pt>
                <c:pt idx="7592">
                  <c:v>40274.875</c:v>
                </c:pt>
                <c:pt idx="7593">
                  <c:v>40274.895833333336</c:v>
                </c:pt>
                <c:pt idx="7594">
                  <c:v>40274.916666666664</c:v>
                </c:pt>
                <c:pt idx="7595">
                  <c:v>40274.9375</c:v>
                </c:pt>
                <c:pt idx="7596">
                  <c:v>40274.958333333336</c:v>
                </c:pt>
                <c:pt idx="7597">
                  <c:v>40274.979166666664</c:v>
                </c:pt>
                <c:pt idx="7598">
                  <c:v>40275</c:v>
                </c:pt>
                <c:pt idx="7599">
                  <c:v>40275.020833333336</c:v>
                </c:pt>
                <c:pt idx="7600">
                  <c:v>40275.041666666664</c:v>
                </c:pt>
                <c:pt idx="7601">
                  <c:v>40275.0625</c:v>
                </c:pt>
                <c:pt idx="7602">
                  <c:v>40275.083333333336</c:v>
                </c:pt>
                <c:pt idx="7603">
                  <c:v>40275.104166666664</c:v>
                </c:pt>
                <c:pt idx="7604">
                  <c:v>40275.125</c:v>
                </c:pt>
                <c:pt idx="7605">
                  <c:v>40275.145833333336</c:v>
                </c:pt>
                <c:pt idx="7606">
                  <c:v>40275.166666666664</c:v>
                </c:pt>
                <c:pt idx="7607">
                  <c:v>40275.1875</c:v>
                </c:pt>
                <c:pt idx="7608">
                  <c:v>40275.208333333336</c:v>
                </c:pt>
                <c:pt idx="7609">
                  <c:v>40275.229166666664</c:v>
                </c:pt>
                <c:pt idx="7610">
                  <c:v>40275.25</c:v>
                </c:pt>
                <c:pt idx="7611">
                  <c:v>40275.270833333336</c:v>
                </c:pt>
                <c:pt idx="7612">
                  <c:v>40275.291666666664</c:v>
                </c:pt>
                <c:pt idx="7613">
                  <c:v>40275.3125</c:v>
                </c:pt>
                <c:pt idx="7614">
                  <c:v>40275.333333333336</c:v>
                </c:pt>
                <c:pt idx="7615">
                  <c:v>40275.354166666664</c:v>
                </c:pt>
                <c:pt idx="7616">
                  <c:v>40275.375</c:v>
                </c:pt>
                <c:pt idx="7617">
                  <c:v>40275.395833333336</c:v>
                </c:pt>
                <c:pt idx="7618">
                  <c:v>40275.416666666664</c:v>
                </c:pt>
                <c:pt idx="7619">
                  <c:v>40275.4375</c:v>
                </c:pt>
                <c:pt idx="7620">
                  <c:v>40275.458333333336</c:v>
                </c:pt>
                <c:pt idx="7621">
                  <c:v>40275.479166666664</c:v>
                </c:pt>
                <c:pt idx="7622">
                  <c:v>40275.5</c:v>
                </c:pt>
                <c:pt idx="7623">
                  <c:v>40275.520833333336</c:v>
                </c:pt>
                <c:pt idx="7624">
                  <c:v>40275.541666666664</c:v>
                </c:pt>
                <c:pt idx="7625">
                  <c:v>40275.5625</c:v>
                </c:pt>
                <c:pt idx="7626">
                  <c:v>40275.583333333336</c:v>
                </c:pt>
                <c:pt idx="7627">
                  <c:v>40275.604166666664</c:v>
                </c:pt>
                <c:pt idx="7628">
                  <c:v>40275.625</c:v>
                </c:pt>
                <c:pt idx="7629">
                  <c:v>40275.645833333336</c:v>
                </c:pt>
                <c:pt idx="7630">
                  <c:v>40275.666666666664</c:v>
                </c:pt>
                <c:pt idx="7631">
                  <c:v>40275.6875</c:v>
                </c:pt>
                <c:pt idx="7632">
                  <c:v>40275.708333333336</c:v>
                </c:pt>
                <c:pt idx="7633">
                  <c:v>40275.729166666664</c:v>
                </c:pt>
                <c:pt idx="7634">
                  <c:v>40275.75</c:v>
                </c:pt>
                <c:pt idx="7635">
                  <c:v>40275.770833333336</c:v>
                </c:pt>
                <c:pt idx="7636">
                  <c:v>40275.791666666664</c:v>
                </c:pt>
                <c:pt idx="7637">
                  <c:v>40275.8125</c:v>
                </c:pt>
                <c:pt idx="7638">
                  <c:v>40275.833333333336</c:v>
                </c:pt>
                <c:pt idx="7639">
                  <c:v>40275.854166666664</c:v>
                </c:pt>
                <c:pt idx="7640">
                  <c:v>40275.875</c:v>
                </c:pt>
                <c:pt idx="7641">
                  <c:v>40275.895833333336</c:v>
                </c:pt>
                <c:pt idx="7642">
                  <c:v>40275.916666666664</c:v>
                </c:pt>
                <c:pt idx="7643">
                  <c:v>40275.9375</c:v>
                </c:pt>
                <c:pt idx="7644">
                  <c:v>40275.958333333336</c:v>
                </c:pt>
                <c:pt idx="7645">
                  <c:v>40275.979166666664</c:v>
                </c:pt>
                <c:pt idx="7646">
                  <c:v>40276</c:v>
                </c:pt>
                <c:pt idx="7647">
                  <c:v>40276.020833333336</c:v>
                </c:pt>
                <c:pt idx="7648">
                  <c:v>40276.041666666664</c:v>
                </c:pt>
                <c:pt idx="7649">
                  <c:v>40276.0625</c:v>
                </c:pt>
                <c:pt idx="7650">
                  <c:v>40276.083333333336</c:v>
                </c:pt>
                <c:pt idx="7651">
                  <c:v>40276.104166666664</c:v>
                </c:pt>
                <c:pt idx="7652">
                  <c:v>40276.125</c:v>
                </c:pt>
                <c:pt idx="7653">
                  <c:v>40276.145833333336</c:v>
                </c:pt>
                <c:pt idx="7654">
                  <c:v>40276.166666666664</c:v>
                </c:pt>
                <c:pt idx="7655">
                  <c:v>40276.1875</c:v>
                </c:pt>
                <c:pt idx="7656">
                  <c:v>40276.208333333336</c:v>
                </c:pt>
                <c:pt idx="7657">
                  <c:v>40276.229166666664</c:v>
                </c:pt>
                <c:pt idx="7658">
                  <c:v>40276.25</c:v>
                </c:pt>
                <c:pt idx="7659">
                  <c:v>40276.270833333336</c:v>
                </c:pt>
                <c:pt idx="7660">
                  <c:v>40276.291666666664</c:v>
                </c:pt>
                <c:pt idx="7661">
                  <c:v>40276.3125</c:v>
                </c:pt>
                <c:pt idx="7662">
                  <c:v>40276.333333333336</c:v>
                </c:pt>
                <c:pt idx="7663">
                  <c:v>40276.354166666664</c:v>
                </c:pt>
                <c:pt idx="7664">
                  <c:v>40276.375</c:v>
                </c:pt>
                <c:pt idx="7665">
                  <c:v>40276.395833333336</c:v>
                </c:pt>
                <c:pt idx="7666">
                  <c:v>40276.416666666664</c:v>
                </c:pt>
                <c:pt idx="7667">
                  <c:v>40276.4375</c:v>
                </c:pt>
                <c:pt idx="7668">
                  <c:v>40276.458333333336</c:v>
                </c:pt>
                <c:pt idx="7669">
                  <c:v>40276.479166666664</c:v>
                </c:pt>
                <c:pt idx="7670">
                  <c:v>40276.5</c:v>
                </c:pt>
                <c:pt idx="7671">
                  <c:v>40276.520833333336</c:v>
                </c:pt>
                <c:pt idx="7672">
                  <c:v>40276.541666666664</c:v>
                </c:pt>
                <c:pt idx="7673">
                  <c:v>40276.5625</c:v>
                </c:pt>
                <c:pt idx="7674">
                  <c:v>40276.583333333336</c:v>
                </c:pt>
                <c:pt idx="7675">
                  <c:v>40276.604166666664</c:v>
                </c:pt>
                <c:pt idx="7676">
                  <c:v>40276.625</c:v>
                </c:pt>
                <c:pt idx="7677">
                  <c:v>40276.645833333336</c:v>
                </c:pt>
                <c:pt idx="7678">
                  <c:v>40276.666666666664</c:v>
                </c:pt>
                <c:pt idx="7679">
                  <c:v>40276.6875</c:v>
                </c:pt>
                <c:pt idx="7680">
                  <c:v>40276.708333333336</c:v>
                </c:pt>
                <c:pt idx="7681">
                  <c:v>40276.729166666664</c:v>
                </c:pt>
                <c:pt idx="7682">
                  <c:v>40276.75</c:v>
                </c:pt>
                <c:pt idx="7683">
                  <c:v>40276.770833333336</c:v>
                </c:pt>
                <c:pt idx="7684">
                  <c:v>40276.791666666664</c:v>
                </c:pt>
                <c:pt idx="7685">
                  <c:v>40276.8125</c:v>
                </c:pt>
                <c:pt idx="7686">
                  <c:v>40276.833333333336</c:v>
                </c:pt>
                <c:pt idx="7687">
                  <c:v>40276.854166666664</c:v>
                </c:pt>
                <c:pt idx="7688">
                  <c:v>40276.875</c:v>
                </c:pt>
                <c:pt idx="7689">
                  <c:v>40276.895833333336</c:v>
                </c:pt>
                <c:pt idx="7690">
                  <c:v>40276.916666666664</c:v>
                </c:pt>
                <c:pt idx="7691">
                  <c:v>40276.9375</c:v>
                </c:pt>
                <c:pt idx="7692">
                  <c:v>40276.958333333336</c:v>
                </c:pt>
                <c:pt idx="7693">
                  <c:v>40276.979166666664</c:v>
                </c:pt>
                <c:pt idx="7694">
                  <c:v>40277</c:v>
                </c:pt>
                <c:pt idx="7695">
                  <c:v>40277.020833333336</c:v>
                </c:pt>
                <c:pt idx="7696">
                  <c:v>40277.041666666664</c:v>
                </c:pt>
                <c:pt idx="7697">
                  <c:v>40277.0625</c:v>
                </c:pt>
                <c:pt idx="7698">
                  <c:v>40277.083333333336</c:v>
                </c:pt>
                <c:pt idx="7699">
                  <c:v>40277.104166666664</c:v>
                </c:pt>
                <c:pt idx="7700">
                  <c:v>40277.125</c:v>
                </c:pt>
                <c:pt idx="7701">
                  <c:v>40277.145833333336</c:v>
                </c:pt>
                <c:pt idx="7702">
                  <c:v>40277.166666666664</c:v>
                </c:pt>
                <c:pt idx="7703">
                  <c:v>40277.1875</c:v>
                </c:pt>
                <c:pt idx="7704">
                  <c:v>40277.208333333336</c:v>
                </c:pt>
                <c:pt idx="7705">
                  <c:v>40277.229166666664</c:v>
                </c:pt>
                <c:pt idx="7706">
                  <c:v>40277.25</c:v>
                </c:pt>
                <c:pt idx="7707">
                  <c:v>40277.270833333336</c:v>
                </c:pt>
                <c:pt idx="7708">
                  <c:v>40277.291666666664</c:v>
                </c:pt>
                <c:pt idx="7709">
                  <c:v>40277.3125</c:v>
                </c:pt>
                <c:pt idx="7710">
                  <c:v>40277.333333333336</c:v>
                </c:pt>
                <c:pt idx="7711">
                  <c:v>40277.354166666664</c:v>
                </c:pt>
                <c:pt idx="7712">
                  <c:v>40277.375</c:v>
                </c:pt>
                <c:pt idx="7713">
                  <c:v>40277.395833333336</c:v>
                </c:pt>
                <c:pt idx="7714">
                  <c:v>40277.416666666664</c:v>
                </c:pt>
                <c:pt idx="7715">
                  <c:v>40277.4375</c:v>
                </c:pt>
                <c:pt idx="7716">
                  <c:v>40277.458333333336</c:v>
                </c:pt>
                <c:pt idx="7717">
                  <c:v>40277.479166666664</c:v>
                </c:pt>
                <c:pt idx="7718">
                  <c:v>40277.5</c:v>
                </c:pt>
                <c:pt idx="7719">
                  <c:v>40277.520833333336</c:v>
                </c:pt>
                <c:pt idx="7720">
                  <c:v>40277.541666666664</c:v>
                </c:pt>
                <c:pt idx="7721">
                  <c:v>40277.5625</c:v>
                </c:pt>
                <c:pt idx="7722">
                  <c:v>40277.583333333336</c:v>
                </c:pt>
                <c:pt idx="7723">
                  <c:v>40277.604166666664</c:v>
                </c:pt>
                <c:pt idx="7724">
                  <c:v>40277.625</c:v>
                </c:pt>
                <c:pt idx="7725">
                  <c:v>40277.645833333336</c:v>
                </c:pt>
                <c:pt idx="7726">
                  <c:v>40277.666666666664</c:v>
                </c:pt>
                <c:pt idx="7727">
                  <c:v>40277.6875</c:v>
                </c:pt>
                <c:pt idx="7728">
                  <c:v>40277.708333333336</c:v>
                </c:pt>
                <c:pt idx="7729">
                  <c:v>40277.729166666664</c:v>
                </c:pt>
                <c:pt idx="7730">
                  <c:v>40277.75</c:v>
                </c:pt>
                <c:pt idx="7731">
                  <c:v>40277.770833333336</c:v>
                </c:pt>
                <c:pt idx="7732">
                  <c:v>40277.791666666664</c:v>
                </c:pt>
                <c:pt idx="7733">
                  <c:v>40277.8125</c:v>
                </c:pt>
                <c:pt idx="7734">
                  <c:v>40277.833333333336</c:v>
                </c:pt>
                <c:pt idx="7735">
                  <c:v>40277.854166666664</c:v>
                </c:pt>
                <c:pt idx="7736">
                  <c:v>40277.875</c:v>
                </c:pt>
                <c:pt idx="7737">
                  <c:v>40277.895833333336</c:v>
                </c:pt>
                <c:pt idx="7738">
                  <c:v>40277.916666666664</c:v>
                </c:pt>
                <c:pt idx="7739">
                  <c:v>40277.9375</c:v>
                </c:pt>
                <c:pt idx="7740">
                  <c:v>40277.958333333336</c:v>
                </c:pt>
                <c:pt idx="7741">
                  <c:v>40277.979166666664</c:v>
                </c:pt>
                <c:pt idx="7742">
                  <c:v>40278</c:v>
                </c:pt>
                <c:pt idx="7743">
                  <c:v>40278.020833333336</c:v>
                </c:pt>
                <c:pt idx="7744">
                  <c:v>40278.041666666664</c:v>
                </c:pt>
                <c:pt idx="7745">
                  <c:v>40278.0625</c:v>
                </c:pt>
                <c:pt idx="7746">
                  <c:v>40278.083333333336</c:v>
                </c:pt>
                <c:pt idx="7747">
                  <c:v>40278.104166666664</c:v>
                </c:pt>
                <c:pt idx="7748">
                  <c:v>40278.125</c:v>
                </c:pt>
                <c:pt idx="7749">
                  <c:v>40278.145833333336</c:v>
                </c:pt>
                <c:pt idx="7750">
                  <c:v>40278.166666666664</c:v>
                </c:pt>
                <c:pt idx="7751">
                  <c:v>40278.1875</c:v>
                </c:pt>
                <c:pt idx="7752">
                  <c:v>40278.208333333336</c:v>
                </c:pt>
                <c:pt idx="7753">
                  <c:v>40278.229166666664</c:v>
                </c:pt>
                <c:pt idx="7754">
                  <c:v>40278.25</c:v>
                </c:pt>
                <c:pt idx="7755">
                  <c:v>40278.270833333336</c:v>
                </c:pt>
                <c:pt idx="7756">
                  <c:v>40278.291666666664</c:v>
                </c:pt>
                <c:pt idx="7757">
                  <c:v>40278.3125</c:v>
                </c:pt>
                <c:pt idx="7758">
                  <c:v>40278.333333333336</c:v>
                </c:pt>
                <c:pt idx="7759">
                  <c:v>40278.354166666664</c:v>
                </c:pt>
                <c:pt idx="7760">
                  <c:v>40278.375</c:v>
                </c:pt>
                <c:pt idx="7761">
                  <c:v>40278.395833333336</c:v>
                </c:pt>
                <c:pt idx="7762">
                  <c:v>40278.416666666664</c:v>
                </c:pt>
                <c:pt idx="7763">
                  <c:v>40278.4375</c:v>
                </c:pt>
                <c:pt idx="7764">
                  <c:v>40278.458333333336</c:v>
                </c:pt>
                <c:pt idx="7765">
                  <c:v>40278.479166666664</c:v>
                </c:pt>
                <c:pt idx="7766">
                  <c:v>40278.5</c:v>
                </c:pt>
                <c:pt idx="7767">
                  <c:v>40278.520833333336</c:v>
                </c:pt>
                <c:pt idx="7768">
                  <c:v>40278.541666666664</c:v>
                </c:pt>
                <c:pt idx="7769">
                  <c:v>40278.5625</c:v>
                </c:pt>
                <c:pt idx="7770">
                  <c:v>40278.583333333336</c:v>
                </c:pt>
                <c:pt idx="7771">
                  <c:v>40278.604166666664</c:v>
                </c:pt>
                <c:pt idx="7772">
                  <c:v>40278.625</c:v>
                </c:pt>
                <c:pt idx="7773">
                  <c:v>40278.645833333336</c:v>
                </c:pt>
                <c:pt idx="7774">
                  <c:v>40278.666666666664</c:v>
                </c:pt>
                <c:pt idx="7775">
                  <c:v>40278.6875</c:v>
                </c:pt>
                <c:pt idx="7776">
                  <c:v>40278.708333333336</c:v>
                </c:pt>
                <c:pt idx="7777">
                  <c:v>40278.729166666664</c:v>
                </c:pt>
                <c:pt idx="7778">
                  <c:v>40278.75</c:v>
                </c:pt>
                <c:pt idx="7779">
                  <c:v>40278.770833333336</c:v>
                </c:pt>
                <c:pt idx="7780">
                  <c:v>40278.791666666664</c:v>
                </c:pt>
                <c:pt idx="7781">
                  <c:v>40278.8125</c:v>
                </c:pt>
                <c:pt idx="7782">
                  <c:v>40278.833333333336</c:v>
                </c:pt>
                <c:pt idx="7783">
                  <c:v>40278.854166666664</c:v>
                </c:pt>
                <c:pt idx="7784">
                  <c:v>40278.875</c:v>
                </c:pt>
                <c:pt idx="7785">
                  <c:v>40278.895833333336</c:v>
                </c:pt>
                <c:pt idx="7786">
                  <c:v>40278.916666666664</c:v>
                </c:pt>
                <c:pt idx="7787">
                  <c:v>40278.9375</c:v>
                </c:pt>
                <c:pt idx="7788">
                  <c:v>40278.958333333336</c:v>
                </c:pt>
                <c:pt idx="7789">
                  <c:v>40278.979166666664</c:v>
                </c:pt>
                <c:pt idx="7790">
                  <c:v>40279</c:v>
                </c:pt>
                <c:pt idx="7791">
                  <c:v>40279.020833333336</c:v>
                </c:pt>
                <c:pt idx="7792">
                  <c:v>40279.041666666664</c:v>
                </c:pt>
                <c:pt idx="7793">
                  <c:v>40279.0625</c:v>
                </c:pt>
                <c:pt idx="7794">
                  <c:v>40279.083333333336</c:v>
                </c:pt>
                <c:pt idx="7795">
                  <c:v>40279.104166666664</c:v>
                </c:pt>
                <c:pt idx="7796">
                  <c:v>40279.125</c:v>
                </c:pt>
                <c:pt idx="7797">
                  <c:v>40279.145833333336</c:v>
                </c:pt>
                <c:pt idx="7798">
                  <c:v>40279.166666666664</c:v>
                </c:pt>
                <c:pt idx="7799">
                  <c:v>40279.1875</c:v>
                </c:pt>
                <c:pt idx="7800">
                  <c:v>40279.208333333336</c:v>
                </c:pt>
                <c:pt idx="7801">
                  <c:v>40279.229166666664</c:v>
                </c:pt>
                <c:pt idx="7802">
                  <c:v>40279.25</c:v>
                </c:pt>
                <c:pt idx="7803">
                  <c:v>40279.270833333336</c:v>
                </c:pt>
                <c:pt idx="7804">
                  <c:v>40279.291666666664</c:v>
                </c:pt>
                <c:pt idx="7805">
                  <c:v>40279.3125</c:v>
                </c:pt>
                <c:pt idx="7806">
                  <c:v>40279.333333333336</c:v>
                </c:pt>
                <c:pt idx="7807">
                  <c:v>40279.354166666664</c:v>
                </c:pt>
                <c:pt idx="7808">
                  <c:v>40279.375</c:v>
                </c:pt>
                <c:pt idx="7809">
                  <c:v>40279.395833333336</c:v>
                </c:pt>
                <c:pt idx="7810">
                  <c:v>40279.416666666664</c:v>
                </c:pt>
                <c:pt idx="7811">
                  <c:v>40279.4375</c:v>
                </c:pt>
                <c:pt idx="7812">
                  <c:v>40279.458333333336</c:v>
                </c:pt>
                <c:pt idx="7813">
                  <c:v>40279.479166666664</c:v>
                </c:pt>
                <c:pt idx="7814">
                  <c:v>40279.5</c:v>
                </c:pt>
                <c:pt idx="7815">
                  <c:v>40279.520833333336</c:v>
                </c:pt>
                <c:pt idx="7816">
                  <c:v>40279.541666666664</c:v>
                </c:pt>
                <c:pt idx="7817">
                  <c:v>40279.5625</c:v>
                </c:pt>
                <c:pt idx="7818">
                  <c:v>40279.583333333336</c:v>
                </c:pt>
                <c:pt idx="7819">
                  <c:v>40279.604166666664</c:v>
                </c:pt>
                <c:pt idx="7820">
                  <c:v>40279.625</c:v>
                </c:pt>
                <c:pt idx="7821">
                  <c:v>40279.645833333336</c:v>
                </c:pt>
                <c:pt idx="7822">
                  <c:v>40279.666666666664</c:v>
                </c:pt>
                <c:pt idx="7823">
                  <c:v>40279.6875</c:v>
                </c:pt>
                <c:pt idx="7824">
                  <c:v>40279.708333333336</c:v>
                </c:pt>
                <c:pt idx="7825">
                  <c:v>40279.729166666664</c:v>
                </c:pt>
                <c:pt idx="7826">
                  <c:v>40279.75</c:v>
                </c:pt>
                <c:pt idx="7827">
                  <c:v>40279.770833333336</c:v>
                </c:pt>
                <c:pt idx="7828">
                  <c:v>40279.791666666664</c:v>
                </c:pt>
                <c:pt idx="7829">
                  <c:v>40279.8125</c:v>
                </c:pt>
                <c:pt idx="7830">
                  <c:v>40279.833333333336</c:v>
                </c:pt>
                <c:pt idx="7831">
                  <c:v>40279.854166666664</c:v>
                </c:pt>
                <c:pt idx="7832">
                  <c:v>40279.875</c:v>
                </c:pt>
                <c:pt idx="7833">
                  <c:v>40279.895833333336</c:v>
                </c:pt>
                <c:pt idx="7834">
                  <c:v>40279.916666666664</c:v>
                </c:pt>
                <c:pt idx="7835">
                  <c:v>40279.9375</c:v>
                </c:pt>
                <c:pt idx="7836">
                  <c:v>40279.958333333336</c:v>
                </c:pt>
                <c:pt idx="7837">
                  <c:v>40279.979166666664</c:v>
                </c:pt>
                <c:pt idx="7838">
                  <c:v>40280</c:v>
                </c:pt>
                <c:pt idx="7839">
                  <c:v>40280.020833333336</c:v>
                </c:pt>
                <c:pt idx="7840">
                  <c:v>40280.041666666664</c:v>
                </c:pt>
                <c:pt idx="7841">
                  <c:v>40280.0625</c:v>
                </c:pt>
                <c:pt idx="7842">
                  <c:v>40280.083333333336</c:v>
                </c:pt>
                <c:pt idx="7843">
                  <c:v>40280.104166666664</c:v>
                </c:pt>
                <c:pt idx="7844">
                  <c:v>40280.125</c:v>
                </c:pt>
                <c:pt idx="7845">
                  <c:v>40280.145833333336</c:v>
                </c:pt>
                <c:pt idx="7846">
                  <c:v>40280.166666666664</c:v>
                </c:pt>
                <c:pt idx="7847">
                  <c:v>40280.1875</c:v>
                </c:pt>
                <c:pt idx="7848">
                  <c:v>40280.208333333336</c:v>
                </c:pt>
                <c:pt idx="7849">
                  <c:v>40280.229166666664</c:v>
                </c:pt>
                <c:pt idx="7850">
                  <c:v>40280.25</c:v>
                </c:pt>
                <c:pt idx="7851">
                  <c:v>40280.270833333336</c:v>
                </c:pt>
                <c:pt idx="7852">
                  <c:v>40280.291666666664</c:v>
                </c:pt>
                <c:pt idx="7853">
                  <c:v>40280.3125</c:v>
                </c:pt>
                <c:pt idx="7854">
                  <c:v>40280.333333333336</c:v>
                </c:pt>
                <c:pt idx="7855">
                  <c:v>40280.354166666664</c:v>
                </c:pt>
                <c:pt idx="7856">
                  <c:v>40280.375</c:v>
                </c:pt>
                <c:pt idx="7857">
                  <c:v>40280.395833333336</c:v>
                </c:pt>
                <c:pt idx="7858">
                  <c:v>40280.416666666664</c:v>
                </c:pt>
                <c:pt idx="7859">
                  <c:v>40280.4375</c:v>
                </c:pt>
                <c:pt idx="7860">
                  <c:v>40280.458333333336</c:v>
                </c:pt>
                <c:pt idx="7861">
                  <c:v>40280.479166666664</c:v>
                </c:pt>
                <c:pt idx="7862">
                  <c:v>40280.5</c:v>
                </c:pt>
                <c:pt idx="7863">
                  <c:v>40280.520833333336</c:v>
                </c:pt>
                <c:pt idx="7864">
                  <c:v>40280.541666666664</c:v>
                </c:pt>
                <c:pt idx="7865">
                  <c:v>40280.5625</c:v>
                </c:pt>
                <c:pt idx="7866">
                  <c:v>40280.583333333336</c:v>
                </c:pt>
                <c:pt idx="7867">
                  <c:v>40280.604166666664</c:v>
                </c:pt>
                <c:pt idx="7868">
                  <c:v>40280.625</c:v>
                </c:pt>
                <c:pt idx="7869">
                  <c:v>40280.645833333336</c:v>
                </c:pt>
                <c:pt idx="7870">
                  <c:v>40280.666666666664</c:v>
                </c:pt>
                <c:pt idx="7871">
                  <c:v>40280.6875</c:v>
                </c:pt>
                <c:pt idx="7872">
                  <c:v>40280.708333333336</c:v>
                </c:pt>
                <c:pt idx="7873">
                  <c:v>40280.729166666664</c:v>
                </c:pt>
                <c:pt idx="7874">
                  <c:v>40280.75</c:v>
                </c:pt>
                <c:pt idx="7875">
                  <c:v>40280.770833333336</c:v>
                </c:pt>
                <c:pt idx="7876">
                  <c:v>40280.791666666664</c:v>
                </c:pt>
                <c:pt idx="7877">
                  <c:v>40280.8125</c:v>
                </c:pt>
                <c:pt idx="7878">
                  <c:v>40280.833333333336</c:v>
                </c:pt>
                <c:pt idx="7879">
                  <c:v>40280.854166666664</c:v>
                </c:pt>
                <c:pt idx="7880">
                  <c:v>40280.875</c:v>
                </c:pt>
                <c:pt idx="7881">
                  <c:v>40280.895833333336</c:v>
                </c:pt>
                <c:pt idx="7882">
                  <c:v>40280.916666666664</c:v>
                </c:pt>
                <c:pt idx="7883">
                  <c:v>40280.9375</c:v>
                </c:pt>
                <c:pt idx="7884">
                  <c:v>40280.958333333336</c:v>
                </c:pt>
                <c:pt idx="7885">
                  <c:v>40280.979166666664</c:v>
                </c:pt>
                <c:pt idx="7886">
                  <c:v>40281</c:v>
                </c:pt>
                <c:pt idx="7887">
                  <c:v>40281.020833333336</c:v>
                </c:pt>
                <c:pt idx="7888">
                  <c:v>40281.041666666664</c:v>
                </c:pt>
                <c:pt idx="7889">
                  <c:v>40281.0625</c:v>
                </c:pt>
                <c:pt idx="7890">
                  <c:v>40281.083333333336</c:v>
                </c:pt>
                <c:pt idx="7891">
                  <c:v>40281.104166666664</c:v>
                </c:pt>
                <c:pt idx="7892">
                  <c:v>40281.125</c:v>
                </c:pt>
                <c:pt idx="7893">
                  <c:v>40281.145833333336</c:v>
                </c:pt>
                <c:pt idx="7894">
                  <c:v>40281.166666666664</c:v>
                </c:pt>
                <c:pt idx="7895">
                  <c:v>40281.1875</c:v>
                </c:pt>
                <c:pt idx="7896">
                  <c:v>40281.208333333336</c:v>
                </c:pt>
                <c:pt idx="7897">
                  <c:v>40281.229166666664</c:v>
                </c:pt>
                <c:pt idx="7898">
                  <c:v>40281.25</c:v>
                </c:pt>
                <c:pt idx="7899">
                  <c:v>40281.270833333336</c:v>
                </c:pt>
                <c:pt idx="7900">
                  <c:v>40281.291666666664</c:v>
                </c:pt>
                <c:pt idx="7901">
                  <c:v>40281.3125</c:v>
                </c:pt>
                <c:pt idx="7902">
                  <c:v>40281.333333333336</c:v>
                </c:pt>
                <c:pt idx="7903">
                  <c:v>40281.354166666664</c:v>
                </c:pt>
                <c:pt idx="7904">
                  <c:v>40281.375</c:v>
                </c:pt>
                <c:pt idx="7905">
                  <c:v>40281.395833333336</c:v>
                </c:pt>
                <c:pt idx="7906">
                  <c:v>40281.416666666664</c:v>
                </c:pt>
                <c:pt idx="7907">
                  <c:v>40281.4375</c:v>
                </c:pt>
                <c:pt idx="7908">
                  <c:v>40281.458333333336</c:v>
                </c:pt>
                <c:pt idx="7909">
                  <c:v>40281.479166666664</c:v>
                </c:pt>
                <c:pt idx="7910">
                  <c:v>40281.5</c:v>
                </c:pt>
                <c:pt idx="7911">
                  <c:v>40281.520833333336</c:v>
                </c:pt>
                <c:pt idx="7912">
                  <c:v>40281.541666666664</c:v>
                </c:pt>
                <c:pt idx="7913">
                  <c:v>40281.5625</c:v>
                </c:pt>
                <c:pt idx="7914">
                  <c:v>40281.583333333336</c:v>
                </c:pt>
                <c:pt idx="7915">
                  <c:v>40281.604166666664</c:v>
                </c:pt>
                <c:pt idx="7916">
                  <c:v>40281.625</c:v>
                </c:pt>
                <c:pt idx="7917">
                  <c:v>40281.645833333336</c:v>
                </c:pt>
                <c:pt idx="7918">
                  <c:v>40281.666666666664</c:v>
                </c:pt>
                <c:pt idx="7919">
                  <c:v>40281.6875</c:v>
                </c:pt>
                <c:pt idx="7920">
                  <c:v>40281.708333333336</c:v>
                </c:pt>
                <c:pt idx="7921">
                  <c:v>40281.729166666664</c:v>
                </c:pt>
                <c:pt idx="7922">
                  <c:v>40281.75</c:v>
                </c:pt>
                <c:pt idx="7923">
                  <c:v>40281.770833333336</c:v>
                </c:pt>
                <c:pt idx="7924">
                  <c:v>40281.791666666664</c:v>
                </c:pt>
                <c:pt idx="7925">
                  <c:v>40281.8125</c:v>
                </c:pt>
                <c:pt idx="7926">
                  <c:v>40281.833333333336</c:v>
                </c:pt>
                <c:pt idx="7927">
                  <c:v>40281.854166666664</c:v>
                </c:pt>
                <c:pt idx="7928">
                  <c:v>40281.875</c:v>
                </c:pt>
                <c:pt idx="7929">
                  <c:v>40281.895833333336</c:v>
                </c:pt>
                <c:pt idx="7930">
                  <c:v>40281.916666666664</c:v>
                </c:pt>
                <c:pt idx="7931">
                  <c:v>40281.9375</c:v>
                </c:pt>
                <c:pt idx="7932">
                  <c:v>40281.958333333336</c:v>
                </c:pt>
                <c:pt idx="7933">
                  <c:v>40281.979166666664</c:v>
                </c:pt>
                <c:pt idx="7934">
                  <c:v>40282</c:v>
                </c:pt>
                <c:pt idx="7935">
                  <c:v>40282.020833333336</c:v>
                </c:pt>
                <c:pt idx="7936">
                  <c:v>40282.041666666664</c:v>
                </c:pt>
                <c:pt idx="7937">
                  <c:v>40282.0625</c:v>
                </c:pt>
                <c:pt idx="7938">
                  <c:v>40282.083333333336</c:v>
                </c:pt>
                <c:pt idx="7939">
                  <c:v>40282.104166666664</c:v>
                </c:pt>
                <c:pt idx="7940">
                  <c:v>40282.125</c:v>
                </c:pt>
                <c:pt idx="7941">
                  <c:v>40282.145833333336</c:v>
                </c:pt>
                <c:pt idx="7942">
                  <c:v>40282.166666666664</c:v>
                </c:pt>
                <c:pt idx="7943">
                  <c:v>40282.1875</c:v>
                </c:pt>
                <c:pt idx="7944">
                  <c:v>40282.208333333336</c:v>
                </c:pt>
                <c:pt idx="7945">
                  <c:v>40282.229166666664</c:v>
                </c:pt>
                <c:pt idx="7946">
                  <c:v>40282.25</c:v>
                </c:pt>
                <c:pt idx="7947">
                  <c:v>40282.270833333336</c:v>
                </c:pt>
                <c:pt idx="7948">
                  <c:v>40282.291666666664</c:v>
                </c:pt>
                <c:pt idx="7949">
                  <c:v>40282.3125</c:v>
                </c:pt>
                <c:pt idx="7950">
                  <c:v>40282.333333333336</c:v>
                </c:pt>
                <c:pt idx="7951">
                  <c:v>40282.354166666664</c:v>
                </c:pt>
                <c:pt idx="7952">
                  <c:v>40282.375</c:v>
                </c:pt>
                <c:pt idx="7953">
                  <c:v>40282.395833333336</c:v>
                </c:pt>
                <c:pt idx="7954">
                  <c:v>40282.416666666664</c:v>
                </c:pt>
                <c:pt idx="7955">
                  <c:v>40282.4375</c:v>
                </c:pt>
                <c:pt idx="7956">
                  <c:v>40282.458333333336</c:v>
                </c:pt>
                <c:pt idx="7957">
                  <c:v>40282.479166666664</c:v>
                </c:pt>
                <c:pt idx="7958">
                  <c:v>40282.5</c:v>
                </c:pt>
                <c:pt idx="7959">
                  <c:v>40282.520833333336</c:v>
                </c:pt>
                <c:pt idx="7960">
                  <c:v>40282.541666666664</c:v>
                </c:pt>
                <c:pt idx="7961">
                  <c:v>40282.5625</c:v>
                </c:pt>
                <c:pt idx="7962">
                  <c:v>40282.583333333336</c:v>
                </c:pt>
                <c:pt idx="7963">
                  <c:v>40282.604166666664</c:v>
                </c:pt>
                <c:pt idx="7964">
                  <c:v>40282.625</c:v>
                </c:pt>
                <c:pt idx="7965">
                  <c:v>40282.645833333336</c:v>
                </c:pt>
                <c:pt idx="7966">
                  <c:v>40282.666666666664</c:v>
                </c:pt>
                <c:pt idx="7967">
                  <c:v>40282.6875</c:v>
                </c:pt>
                <c:pt idx="7968">
                  <c:v>40282.708333333336</c:v>
                </c:pt>
                <c:pt idx="7969">
                  <c:v>40282.729166666664</c:v>
                </c:pt>
                <c:pt idx="7970">
                  <c:v>40282.75</c:v>
                </c:pt>
                <c:pt idx="7971">
                  <c:v>40282.770833333336</c:v>
                </c:pt>
                <c:pt idx="7972">
                  <c:v>40282.791666666664</c:v>
                </c:pt>
                <c:pt idx="7973">
                  <c:v>40282.8125</c:v>
                </c:pt>
                <c:pt idx="7974">
                  <c:v>40282.833333333336</c:v>
                </c:pt>
                <c:pt idx="7975">
                  <c:v>40282.854166666664</c:v>
                </c:pt>
                <c:pt idx="7976">
                  <c:v>40282.875</c:v>
                </c:pt>
                <c:pt idx="7977">
                  <c:v>40282.895833333336</c:v>
                </c:pt>
                <c:pt idx="7978">
                  <c:v>40282.916666666664</c:v>
                </c:pt>
                <c:pt idx="7979">
                  <c:v>40282.9375</c:v>
                </c:pt>
                <c:pt idx="7980">
                  <c:v>40282.958333333336</c:v>
                </c:pt>
                <c:pt idx="7981">
                  <c:v>40282.979166666664</c:v>
                </c:pt>
                <c:pt idx="7982">
                  <c:v>40283</c:v>
                </c:pt>
                <c:pt idx="7983">
                  <c:v>40283.020833333336</c:v>
                </c:pt>
                <c:pt idx="7984">
                  <c:v>40283.041666666664</c:v>
                </c:pt>
                <c:pt idx="7985">
                  <c:v>40283.0625</c:v>
                </c:pt>
                <c:pt idx="7986">
                  <c:v>40283.083333333336</c:v>
                </c:pt>
                <c:pt idx="7987">
                  <c:v>40283.104166666664</c:v>
                </c:pt>
                <c:pt idx="7988">
                  <c:v>40283.125</c:v>
                </c:pt>
                <c:pt idx="7989">
                  <c:v>40283.145833333336</c:v>
                </c:pt>
                <c:pt idx="7990">
                  <c:v>40283.166666666664</c:v>
                </c:pt>
                <c:pt idx="7991">
                  <c:v>40283.1875</c:v>
                </c:pt>
                <c:pt idx="7992">
                  <c:v>40283.208333333336</c:v>
                </c:pt>
                <c:pt idx="7993">
                  <c:v>40283.229166666664</c:v>
                </c:pt>
                <c:pt idx="7994">
                  <c:v>40283.25</c:v>
                </c:pt>
                <c:pt idx="7995">
                  <c:v>40283.270833333336</c:v>
                </c:pt>
                <c:pt idx="7996">
                  <c:v>40283.291666666664</c:v>
                </c:pt>
                <c:pt idx="7997">
                  <c:v>40283.3125</c:v>
                </c:pt>
                <c:pt idx="7998">
                  <c:v>40283.333333333336</c:v>
                </c:pt>
                <c:pt idx="7999">
                  <c:v>40283.354166666664</c:v>
                </c:pt>
                <c:pt idx="8000">
                  <c:v>40283.375</c:v>
                </c:pt>
                <c:pt idx="8001">
                  <c:v>40283.395833333336</c:v>
                </c:pt>
                <c:pt idx="8002">
                  <c:v>40283.416666666664</c:v>
                </c:pt>
                <c:pt idx="8003">
                  <c:v>40283.4375</c:v>
                </c:pt>
                <c:pt idx="8004">
                  <c:v>40283.458333333336</c:v>
                </c:pt>
                <c:pt idx="8005">
                  <c:v>40283.479166666664</c:v>
                </c:pt>
                <c:pt idx="8006">
                  <c:v>40283.5</c:v>
                </c:pt>
                <c:pt idx="8007">
                  <c:v>40283.520833333336</c:v>
                </c:pt>
                <c:pt idx="8008">
                  <c:v>40283.541666666664</c:v>
                </c:pt>
                <c:pt idx="8009">
                  <c:v>40283.5625</c:v>
                </c:pt>
                <c:pt idx="8010">
                  <c:v>40283.583333333336</c:v>
                </c:pt>
                <c:pt idx="8011">
                  <c:v>40283.604166666664</c:v>
                </c:pt>
                <c:pt idx="8012">
                  <c:v>40283.625</c:v>
                </c:pt>
                <c:pt idx="8013">
                  <c:v>40283.645833333336</c:v>
                </c:pt>
                <c:pt idx="8014">
                  <c:v>40283.666666666664</c:v>
                </c:pt>
                <c:pt idx="8015">
                  <c:v>40283.6875</c:v>
                </c:pt>
                <c:pt idx="8016">
                  <c:v>40283.708333333336</c:v>
                </c:pt>
                <c:pt idx="8017">
                  <c:v>40283.729166666664</c:v>
                </c:pt>
                <c:pt idx="8018">
                  <c:v>40283.75</c:v>
                </c:pt>
                <c:pt idx="8019">
                  <c:v>40283.770833333336</c:v>
                </c:pt>
                <c:pt idx="8020">
                  <c:v>40283.791666666664</c:v>
                </c:pt>
                <c:pt idx="8021">
                  <c:v>40283.8125</c:v>
                </c:pt>
                <c:pt idx="8022">
                  <c:v>40283.833333333336</c:v>
                </c:pt>
                <c:pt idx="8023">
                  <c:v>40283.854166666664</c:v>
                </c:pt>
                <c:pt idx="8024">
                  <c:v>40283.875</c:v>
                </c:pt>
                <c:pt idx="8025">
                  <c:v>40283.895833333336</c:v>
                </c:pt>
                <c:pt idx="8026">
                  <c:v>40283.916666666664</c:v>
                </c:pt>
                <c:pt idx="8027">
                  <c:v>40283.9375</c:v>
                </c:pt>
                <c:pt idx="8028">
                  <c:v>40283.958333333336</c:v>
                </c:pt>
                <c:pt idx="8029">
                  <c:v>40283.979166666664</c:v>
                </c:pt>
                <c:pt idx="8030">
                  <c:v>40284</c:v>
                </c:pt>
                <c:pt idx="8031">
                  <c:v>40284.020833333336</c:v>
                </c:pt>
                <c:pt idx="8032">
                  <c:v>40284.041666666664</c:v>
                </c:pt>
                <c:pt idx="8033">
                  <c:v>40284.0625</c:v>
                </c:pt>
                <c:pt idx="8034">
                  <c:v>40284.083333333336</c:v>
                </c:pt>
                <c:pt idx="8035">
                  <c:v>40284.104166666664</c:v>
                </c:pt>
                <c:pt idx="8036">
                  <c:v>40284.125</c:v>
                </c:pt>
                <c:pt idx="8037">
                  <c:v>40284.145833333336</c:v>
                </c:pt>
                <c:pt idx="8038">
                  <c:v>40284.166666666664</c:v>
                </c:pt>
                <c:pt idx="8039">
                  <c:v>40284.1875</c:v>
                </c:pt>
                <c:pt idx="8040">
                  <c:v>40284.208333333336</c:v>
                </c:pt>
                <c:pt idx="8041">
                  <c:v>40284.229166666664</c:v>
                </c:pt>
                <c:pt idx="8042">
                  <c:v>40284.25</c:v>
                </c:pt>
                <c:pt idx="8043">
                  <c:v>40284.270833333336</c:v>
                </c:pt>
                <c:pt idx="8044">
                  <c:v>40284.291666666664</c:v>
                </c:pt>
                <c:pt idx="8045">
                  <c:v>40284.3125</c:v>
                </c:pt>
                <c:pt idx="8046">
                  <c:v>40284.333333333336</c:v>
                </c:pt>
                <c:pt idx="8047">
                  <c:v>40284.354166666664</c:v>
                </c:pt>
                <c:pt idx="8048">
                  <c:v>40284.375</c:v>
                </c:pt>
                <c:pt idx="8049">
                  <c:v>40284.395833333336</c:v>
                </c:pt>
                <c:pt idx="8050">
                  <c:v>40284.416666666664</c:v>
                </c:pt>
                <c:pt idx="8051">
                  <c:v>40284.4375</c:v>
                </c:pt>
                <c:pt idx="8052">
                  <c:v>40284.458333333336</c:v>
                </c:pt>
                <c:pt idx="8053">
                  <c:v>40284.479166666664</c:v>
                </c:pt>
                <c:pt idx="8054">
                  <c:v>40284.5</c:v>
                </c:pt>
                <c:pt idx="8055">
                  <c:v>40284.520833333336</c:v>
                </c:pt>
                <c:pt idx="8056">
                  <c:v>40284.541666666664</c:v>
                </c:pt>
                <c:pt idx="8057">
                  <c:v>40284.5625</c:v>
                </c:pt>
                <c:pt idx="8058">
                  <c:v>40284.583333333336</c:v>
                </c:pt>
                <c:pt idx="8059">
                  <c:v>40284.604166666664</c:v>
                </c:pt>
                <c:pt idx="8060">
                  <c:v>40284.625</c:v>
                </c:pt>
                <c:pt idx="8061">
                  <c:v>40284.645833333336</c:v>
                </c:pt>
                <c:pt idx="8062">
                  <c:v>40284.666666666664</c:v>
                </c:pt>
                <c:pt idx="8063">
                  <c:v>40284.6875</c:v>
                </c:pt>
                <c:pt idx="8064">
                  <c:v>40284.708333333336</c:v>
                </c:pt>
                <c:pt idx="8065">
                  <c:v>40284.729166666664</c:v>
                </c:pt>
                <c:pt idx="8066">
                  <c:v>40284.75</c:v>
                </c:pt>
                <c:pt idx="8067">
                  <c:v>40284.770833333336</c:v>
                </c:pt>
                <c:pt idx="8068">
                  <c:v>40284.791666666664</c:v>
                </c:pt>
                <c:pt idx="8069">
                  <c:v>40284.8125</c:v>
                </c:pt>
                <c:pt idx="8070">
                  <c:v>40284.833333333336</c:v>
                </c:pt>
                <c:pt idx="8071">
                  <c:v>40284.854166666664</c:v>
                </c:pt>
                <c:pt idx="8072">
                  <c:v>40284.875</c:v>
                </c:pt>
                <c:pt idx="8073">
                  <c:v>40284.895833333336</c:v>
                </c:pt>
                <c:pt idx="8074">
                  <c:v>40284.916666666664</c:v>
                </c:pt>
                <c:pt idx="8075">
                  <c:v>40284.9375</c:v>
                </c:pt>
                <c:pt idx="8076">
                  <c:v>40284.958333333336</c:v>
                </c:pt>
                <c:pt idx="8077">
                  <c:v>40284.979166666664</c:v>
                </c:pt>
                <c:pt idx="8078">
                  <c:v>40285</c:v>
                </c:pt>
                <c:pt idx="8079">
                  <c:v>40285.020833333336</c:v>
                </c:pt>
                <c:pt idx="8080">
                  <c:v>40285.041666666664</c:v>
                </c:pt>
                <c:pt idx="8081">
                  <c:v>40285.0625</c:v>
                </c:pt>
                <c:pt idx="8082">
                  <c:v>40285.083333333336</c:v>
                </c:pt>
                <c:pt idx="8083">
                  <c:v>40285.104166666664</c:v>
                </c:pt>
                <c:pt idx="8084">
                  <c:v>40285.125</c:v>
                </c:pt>
                <c:pt idx="8085">
                  <c:v>40285.145833333336</c:v>
                </c:pt>
                <c:pt idx="8086">
                  <c:v>40285.166666666664</c:v>
                </c:pt>
                <c:pt idx="8087">
                  <c:v>40285.1875</c:v>
                </c:pt>
                <c:pt idx="8088">
                  <c:v>40285.208333333336</c:v>
                </c:pt>
                <c:pt idx="8089">
                  <c:v>40285.229166666664</c:v>
                </c:pt>
                <c:pt idx="8090">
                  <c:v>40285.25</c:v>
                </c:pt>
                <c:pt idx="8091">
                  <c:v>40285.270833333336</c:v>
                </c:pt>
                <c:pt idx="8092">
                  <c:v>40285.291666666664</c:v>
                </c:pt>
                <c:pt idx="8093">
                  <c:v>40285.3125</c:v>
                </c:pt>
                <c:pt idx="8094">
                  <c:v>40285.333333333336</c:v>
                </c:pt>
                <c:pt idx="8095">
                  <c:v>40285.354166666664</c:v>
                </c:pt>
                <c:pt idx="8096">
                  <c:v>40285.375</c:v>
                </c:pt>
                <c:pt idx="8097">
                  <c:v>40285.395833333336</c:v>
                </c:pt>
                <c:pt idx="8098">
                  <c:v>40285.416666666664</c:v>
                </c:pt>
                <c:pt idx="8099">
                  <c:v>40285.4375</c:v>
                </c:pt>
                <c:pt idx="8100">
                  <c:v>40285.458333333336</c:v>
                </c:pt>
                <c:pt idx="8101">
                  <c:v>40285.479166666664</c:v>
                </c:pt>
                <c:pt idx="8102">
                  <c:v>40285.5</c:v>
                </c:pt>
                <c:pt idx="8103">
                  <c:v>40285.520833333336</c:v>
                </c:pt>
                <c:pt idx="8104">
                  <c:v>40285.541666666664</c:v>
                </c:pt>
                <c:pt idx="8105">
                  <c:v>40285.5625</c:v>
                </c:pt>
                <c:pt idx="8106">
                  <c:v>40285.583333333336</c:v>
                </c:pt>
                <c:pt idx="8107">
                  <c:v>40285.604166666664</c:v>
                </c:pt>
                <c:pt idx="8108">
                  <c:v>40285.625</c:v>
                </c:pt>
                <c:pt idx="8109">
                  <c:v>40285.645833333336</c:v>
                </c:pt>
                <c:pt idx="8110">
                  <c:v>40285.666666666664</c:v>
                </c:pt>
                <c:pt idx="8111">
                  <c:v>40285.6875</c:v>
                </c:pt>
                <c:pt idx="8112">
                  <c:v>40285.708333333336</c:v>
                </c:pt>
                <c:pt idx="8113">
                  <c:v>40285.729166666664</c:v>
                </c:pt>
                <c:pt idx="8114">
                  <c:v>40285.75</c:v>
                </c:pt>
                <c:pt idx="8115">
                  <c:v>40285.770833333336</c:v>
                </c:pt>
                <c:pt idx="8116">
                  <c:v>40285.791666666664</c:v>
                </c:pt>
                <c:pt idx="8117">
                  <c:v>40285.8125</c:v>
                </c:pt>
                <c:pt idx="8118">
                  <c:v>40285.833333333336</c:v>
                </c:pt>
                <c:pt idx="8119">
                  <c:v>40285.854166666664</c:v>
                </c:pt>
                <c:pt idx="8120">
                  <c:v>40285.875</c:v>
                </c:pt>
                <c:pt idx="8121">
                  <c:v>40285.895833333336</c:v>
                </c:pt>
                <c:pt idx="8122">
                  <c:v>40285.916666666664</c:v>
                </c:pt>
                <c:pt idx="8123">
                  <c:v>40285.9375</c:v>
                </c:pt>
                <c:pt idx="8124">
                  <c:v>40285.958333333336</c:v>
                </c:pt>
                <c:pt idx="8125">
                  <c:v>40285.979166666664</c:v>
                </c:pt>
                <c:pt idx="8126">
                  <c:v>40286</c:v>
                </c:pt>
                <c:pt idx="8127">
                  <c:v>40286.020833333336</c:v>
                </c:pt>
                <c:pt idx="8128">
                  <c:v>40286.041666666664</c:v>
                </c:pt>
                <c:pt idx="8129">
                  <c:v>40286.0625</c:v>
                </c:pt>
                <c:pt idx="8130">
                  <c:v>40286.083333333336</c:v>
                </c:pt>
                <c:pt idx="8131">
                  <c:v>40286.104166666664</c:v>
                </c:pt>
                <c:pt idx="8132">
                  <c:v>40286.125</c:v>
                </c:pt>
                <c:pt idx="8133">
                  <c:v>40286.145833333336</c:v>
                </c:pt>
                <c:pt idx="8134">
                  <c:v>40286.166666666664</c:v>
                </c:pt>
                <c:pt idx="8135">
                  <c:v>40286.1875</c:v>
                </c:pt>
                <c:pt idx="8136">
                  <c:v>40286.208333333336</c:v>
                </c:pt>
                <c:pt idx="8137">
                  <c:v>40286.229166666664</c:v>
                </c:pt>
                <c:pt idx="8138">
                  <c:v>40286.25</c:v>
                </c:pt>
                <c:pt idx="8139">
                  <c:v>40286.270833333336</c:v>
                </c:pt>
                <c:pt idx="8140">
                  <c:v>40286.291666666664</c:v>
                </c:pt>
                <c:pt idx="8141">
                  <c:v>40286.3125</c:v>
                </c:pt>
                <c:pt idx="8142">
                  <c:v>40286.333333333336</c:v>
                </c:pt>
                <c:pt idx="8143">
                  <c:v>40286.354166666664</c:v>
                </c:pt>
                <c:pt idx="8144">
                  <c:v>40286.375</c:v>
                </c:pt>
                <c:pt idx="8145">
                  <c:v>40286.395833333336</c:v>
                </c:pt>
                <c:pt idx="8146">
                  <c:v>40286.416666666664</c:v>
                </c:pt>
                <c:pt idx="8147">
                  <c:v>40286.4375</c:v>
                </c:pt>
                <c:pt idx="8148">
                  <c:v>40286.458333333336</c:v>
                </c:pt>
                <c:pt idx="8149">
                  <c:v>40286.479166666664</c:v>
                </c:pt>
                <c:pt idx="8150">
                  <c:v>40286.5</c:v>
                </c:pt>
                <c:pt idx="8151">
                  <c:v>40286.520833333336</c:v>
                </c:pt>
                <c:pt idx="8152">
                  <c:v>40286.541666666664</c:v>
                </c:pt>
                <c:pt idx="8153">
                  <c:v>40286.5625</c:v>
                </c:pt>
                <c:pt idx="8154">
                  <c:v>40286.583333333336</c:v>
                </c:pt>
                <c:pt idx="8155">
                  <c:v>40286.604166666664</c:v>
                </c:pt>
                <c:pt idx="8156">
                  <c:v>40286.625</c:v>
                </c:pt>
                <c:pt idx="8157">
                  <c:v>40286.645833333336</c:v>
                </c:pt>
                <c:pt idx="8158">
                  <c:v>40286.666666666664</c:v>
                </c:pt>
                <c:pt idx="8159">
                  <c:v>40286.6875</c:v>
                </c:pt>
                <c:pt idx="8160">
                  <c:v>40286.708333333336</c:v>
                </c:pt>
                <c:pt idx="8161">
                  <c:v>40286.729166666664</c:v>
                </c:pt>
                <c:pt idx="8162">
                  <c:v>40286.75</c:v>
                </c:pt>
                <c:pt idx="8163">
                  <c:v>40286.770833333336</c:v>
                </c:pt>
                <c:pt idx="8164">
                  <c:v>40286.791666666664</c:v>
                </c:pt>
                <c:pt idx="8165">
                  <c:v>40286.8125</c:v>
                </c:pt>
                <c:pt idx="8166">
                  <c:v>40286.833333333336</c:v>
                </c:pt>
                <c:pt idx="8167">
                  <c:v>40286.854166666664</c:v>
                </c:pt>
                <c:pt idx="8168">
                  <c:v>40286.875</c:v>
                </c:pt>
                <c:pt idx="8169">
                  <c:v>40286.895833333336</c:v>
                </c:pt>
                <c:pt idx="8170">
                  <c:v>40286.916666666664</c:v>
                </c:pt>
                <c:pt idx="8171">
                  <c:v>40286.9375</c:v>
                </c:pt>
                <c:pt idx="8172">
                  <c:v>40286.958333333336</c:v>
                </c:pt>
                <c:pt idx="8173">
                  <c:v>40286.979166666664</c:v>
                </c:pt>
                <c:pt idx="8174">
                  <c:v>40287</c:v>
                </c:pt>
                <c:pt idx="8175">
                  <c:v>40287.020833333336</c:v>
                </c:pt>
                <c:pt idx="8176">
                  <c:v>40287.041666666664</c:v>
                </c:pt>
                <c:pt idx="8177">
                  <c:v>40287.0625</c:v>
                </c:pt>
                <c:pt idx="8178">
                  <c:v>40287.083333333336</c:v>
                </c:pt>
                <c:pt idx="8179">
                  <c:v>40287.104166666664</c:v>
                </c:pt>
                <c:pt idx="8180">
                  <c:v>40287.125</c:v>
                </c:pt>
                <c:pt idx="8181">
                  <c:v>40287.145833333336</c:v>
                </c:pt>
                <c:pt idx="8182">
                  <c:v>40287.166666666664</c:v>
                </c:pt>
                <c:pt idx="8183">
                  <c:v>40287.1875</c:v>
                </c:pt>
                <c:pt idx="8184">
                  <c:v>40287.208333333336</c:v>
                </c:pt>
                <c:pt idx="8185">
                  <c:v>40287.229166666664</c:v>
                </c:pt>
                <c:pt idx="8186">
                  <c:v>40287.25</c:v>
                </c:pt>
                <c:pt idx="8187">
                  <c:v>40287.270833333336</c:v>
                </c:pt>
                <c:pt idx="8188">
                  <c:v>40287.291666666664</c:v>
                </c:pt>
                <c:pt idx="8189">
                  <c:v>40287.3125</c:v>
                </c:pt>
                <c:pt idx="8190">
                  <c:v>40287.333333333336</c:v>
                </c:pt>
                <c:pt idx="8191">
                  <c:v>40287.354166666664</c:v>
                </c:pt>
                <c:pt idx="8192">
                  <c:v>40287.375</c:v>
                </c:pt>
                <c:pt idx="8193">
                  <c:v>40287.395833333336</c:v>
                </c:pt>
                <c:pt idx="8194">
                  <c:v>40287.416666666664</c:v>
                </c:pt>
                <c:pt idx="8195">
                  <c:v>40287.4375</c:v>
                </c:pt>
                <c:pt idx="8196">
                  <c:v>40287.458333333336</c:v>
                </c:pt>
                <c:pt idx="8197">
                  <c:v>40287.479166666664</c:v>
                </c:pt>
                <c:pt idx="8198">
                  <c:v>40287.5</c:v>
                </c:pt>
                <c:pt idx="8199">
                  <c:v>40287.520833333336</c:v>
                </c:pt>
                <c:pt idx="8200">
                  <c:v>40287.541666666664</c:v>
                </c:pt>
                <c:pt idx="8201">
                  <c:v>40287.5625</c:v>
                </c:pt>
                <c:pt idx="8202">
                  <c:v>40287.583333333336</c:v>
                </c:pt>
                <c:pt idx="8203">
                  <c:v>40287.604166666664</c:v>
                </c:pt>
                <c:pt idx="8204">
                  <c:v>40287.625</c:v>
                </c:pt>
                <c:pt idx="8205">
                  <c:v>40287.645833333336</c:v>
                </c:pt>
                <c:pt idx="8206">
                  <c:v>40287.666666666664</c:v>
                </c:pt>
                <c:pt idx="8207">
                  <c:v>40287.6875</c:v>
                </c:pt>
                <c:pt idx="8208">
                  <c:v>40287.708333333336</c:v>
                </c:pt>
                <c:pt idx="8209">
                  <c:v>40287.729166666664</c:v>
                </c:pt>
                <c:pt idx="8210">
                  <c:v>40287.75</c:v>
                </c:pt>
                <c:pt idx="8211">
                  <c:v>40287.770833333336</c:v>
                </c:pt>
                <c:pt idx="8212">
                  <c:v>40287.791666666664</c:v>
                </c:pt>
                <c:pt idx="8213">
                  <c:v>40287.8125</c:v>
                </c:pt>
                <c:pt idx="8214">
                  <c:v>40287.833333333336</c:v>
                </c:pt>
                <c:pt idx="8215">
                  <c:v>40287.854166666664</c:v>
                </c:pt>
                <c:pt idx="8216">
                  <c:v>40287.875</c:v>
                </c:pt>
                <c:pt idx="8217">
                  <c:v>40287.895833333336</c:v>
                </c:pt>
                <c:pt idx="8218">
                  <c:v>40287.916666666664</c:v>
                </c:pt>
                <c:pt idx="8219">
                  <c:v>40287.9375</c:v>
                </c:pt>
                <c:pt idx="8220">
                  <c:v>40287.958333333336</c:v>
                </c:pt>
                <c:pt idx="8221">
                  <c:v>40287.979166666664</c:v>
                </c:pt>
                <c:pt idx="8222">
                  <c:v>40288</c:v>
                </c:pt>
                <c:pt idx="8223">
                  <c:v>40288.020833333336</c:v>
                </c:pt>
                <c:pt idx="8224">
                  <c:v>40288.041666666664</c:v>
                </c:pt>
                <c:pt idx="8225">
                  <c:v>40288.0625</c:v>
                </c:pt>
                <c:pt idx="8226">
                  <c:v>40288.083333333336</c:v>
                </c:pt>
                <c:pt idx="8227">
                  <c:v>40288.104166666664</c:v>
                </c:pt>
                <c:pt idx="8228">
                  <c:v>40288.125</c:v>
                </c:pt>
                <c:pt idx="8229">
                  <c:v>40288.145833333336</c:v>
                </c:pt>
                <c:pt idx="8230">
                  <c:v>40288.166666666664</c:v>
                </c:pt>
                <c:pt idx="8231">
                  <c:v>40288.1875</c:v>
                </c:pt>
                <c:pt idx="8232">
                  <c:v>40288.208333333336</c:v>
                </c:pt>
                <c:pt idx="8233">
                  <c:v>40288.229166666664</c:v>
                </c:pt>
                <c:pt idx="8234">
                  <c:v>40288.25</c:v>
                </c:pt>
                <c:pt idx="8235">
                  <c:v>40288.270833333336</c:v>
                </c:pt>
                <c:pt idx="8236">
                  <c:v>40288.291666666664</c:v>
                </c:pt>
                <c:pt idx="8237">
                  <c:v>40288.3125</c:v>
                </c:pt>
                <c:pt idx="8238">
                  <c:v>40288.333333333336</c:v>
                </c:pt>
                <c:pt idx="8239">
                  <c:v>40288.354166666664</c:v>
                </c:pt>
                <c:pt idx="8240">
                  <c:v>40288.375</c:v>
                </c:pt>
                <c:pt idx="8241">
                  <c:v>40288.395833333336</c:v>
                </c:pt>
                <c:pt idx="8242">
                  <c:v>40288.416666666664</c:v>
                </c:pt>
                <c:pt idx="8243">
                  <c:v>40288.4375</c:v>
                </c:pt>
                <c:pt idx="8244">
                  <c:v>40288.458333333336</c:v>
                </c:pt>
                <c:pt idx="8245">
                  <c:v>40288.479166666664</c:v>
                </c:pt>
                <c:pt idx="8246">
                  <c:v>40288.5</c:v>
                </c:pt>
                <c:pt idx="8247">
                  <c:v>40288.520833333336</c:v>
                </c:pt>
                <c:pt idx="8248">
                  <c:v>40288.541666666664</c:v>
                </c:pt>
                <c:pt idx="8249">
                  <c:v>40288.5625</c:v>
                </c:pt>
                <c:pt idx="8250">
                  <c:v>40288.583333333336</c:v>
                </c:pt>
                <c:pt idx="8251">
                  <c:v>40288.604166666664</c:v>
                </c:pt>
                <c:pt idx="8252">
                  <c:v>40288.625</c:v>
                </c:pt>
                <c:pt idx="8253">
                  <c:v>40288.645833333336</c:v>
                </c:pt>
                <c:pt idx="8254">
                  <c:v>40288.666666666664</c:v>
                </c:pt>
                <c:pt idx="8255">
                  <c:v>40288.6875</c:v>
                </c:pt>
                <c:pt idx="8256">
                  <c:v>40288.708333333336</c:v>
                </c:pt>
                <c:pt idx="8257">
                  <c:v>40288.729166666664</c:v>
                </c:pt>
                <c:pt idx="8258">
                  <c:v>40288.75</c:v>
                </c:pt>
                <c:pt idx="8259">
                  <c:v>40288.770833333336</c:v>
                </c:pt>
                <c:pt idx="8260">
                  <c:v>40288.791666666664</c:v>
                </c:pt>
                <c:pt idx="8261">
                  <c:v>40288.8125</c:v>
                </c:pt>
                <c:pt idx="8262">
                  <c:v>40288.833333333336</c:v>
                </c:pt>
                <c:pt idx="8263">
                  <c:v>40288.854166666664</c:v>
                </c:pt>
                <c:pt idx="8264">
                  <c:v>40288.875</c:v>
                </c:pt>
                <c:pt idx="8265">
                  <c:v>40288.895833333336</c:v>
                </c:pt>
                <c:pt idx="8266">
                  <c:v>40288.916666666664</c:v>
                </c:pt>
                <c:pt idx="8267">
                  <c:v>40288.9375</c:v>
                </c:pt>
                <c:pt idx="8268">
                  <c:v>40288.958333333336</c:v>
                </c:pt>
                <c:pt idx="8269">
                  <c:v>40288.979166666664</c:v>
                </c:pt>
                <c:pt idx="8270">
                  <c:v>40289</c:v>
                </c:pt>
                <c:pt idx="8271">
                  <c:v>40289.020833333336</c:v>
                </c:pt>
                <c:pt idx="8272">
                  <c:v>40289.041666666664</c:v>
                </c:pt>
                <c:pt idx="8273">
                  <c:v>40289.0625</c:v>
                </c:pt>
                <c:pt idx="8274">
                  <c:v>40289.083333333336</c:v>
                </c:pt>
                <c:pt idx="8275">
                  <c:v>40289.104166666664</c:v>
                </c:pt>
                <c:pt idx="8276">
                  <c:v>40289.125</c:v>
                </c:pt>
                <c:pt idx="8277">
                  <c:v>40289.145833333336</c:v>
                </c:pt>
                <c:pt idx="8278">
                  <c:v>40289.166666666664</c:v>
                </c:pt>
                <c:pt idx="8279">
                  <c:v>40289.1875</c:v>
                </c:pt>
                <c:pt idx="8280">
                  <c:v>40289.208333333336</c:v>
                </c:pt>
                <c:pt idx="8281">
                  <c:v>40289.229166666664</c:v>
                </c:pt>
                <c:pt idx="8282">
                  <c:v>40289.25</c:v>
                </c:pt>
                <c:pt idx="8283">
                  <c:v>40289.270833333336</c:v>
                </c:pt>
                <c:pt idx="8284">
                  <c:v>40289.291666666664</c:v>
                </c:pt>
                <c:pt idx="8285">
                  <c:v>40289.3125</c:v>
                </c:pt>
                <c:pt idx="8286">
                  <c:v>40289.333333333336</c:v>
                </c:pt>
                <c:pt idx="8287">
                  <c:v>40289.354166666664</c:v>
                </c:pt>
                <c:pt idx="8288">
                  <c:v>40289.375</c:v>
                </c:pt>
                <c:pt idx="8289">
                  <c:v>40289.395833333336</c:v>
                </c:pt>
                <c:pt idx="8290">
                  <c:v>40289.416666666664</c:v>
                </c:pt>
                <c:pt idx="8291">
                  <c:v>40289.4375</c:v>
                </c:pt>
                <c:pt idx="8292">
                  <c:v>40289.458333333336</c:v>
                </c:pt>
                <c:pt idx="8293">
                  <c:v>40289.479166666664</c:v>
                </c:pt>
                <c:pt idx="8294">
                  <c:v>40289.5</c:v>
                </c:pt>
                <c:pt idx="8295">
                  <c:v>40289.520833333336</c:v>
                </c:pt>
                <c:pt idx="8296">
                  <c:v>40289.541666666664</c:v>
                </c:pt>
                <c:pt idx="8297">
                  <c:v>40289.5625</c:v>
                </c:pt>
                <c:pt idx="8298">
                  <c:v>40289.583333333336</c:v>
                </c:pt>
                <c:pt idx="8299">
                  <c:v>40289.604166666664</c:v>
                </c:pt>
                <c:pt idx="8300">
                  <c:v>40289.625</c:v>
                </c:pt>
                <c:pt idx="8301">
                  <c:v>40289.645833333336</c:v>
                </c:pt>
                <c:pt idx="8302">
                  <c:v>40289.666666666664</c:v>
                </c:pt>
                <c:pt idx="8303">
                  <c:v>40289.6875</c:v>
                </c:pt>
                <c:pt idx="8304">
                  <c:v>40289.708333333336</c:v>
                </c:pt>
                <c:pt idx="8305">
                  <c:v>40289.729166666664</c:v>
                </c:pt>
                <c:pt idx="8306">
                  <c:v>40289.75</c:v>
                </c:pt>
                <c:pt idx="8307">
                  <c:v>40289.770833333336</c:v>
                </c:pt>
                <c:pt idx="8308">
                  <c:v>40289.791666666664</c:v>
                </c:pt>
                <c:pt idx="8309">
                  <c:v>40289.8125</c:v>
                </c:pt>
                <c:pt idx="8310">
                  <c:v>40289.833333333336</c:v>
                </c:pt>
                <c:pt idx="8311">
                  <c:v>40289.854166666664</c:v>
                </c:pt>
                <c:pt idx="8312">
                  <c:v>40289.875</c:v>
                </c:pt>
                <c:pt idx="8313">
                  <c:v>40289.895833333336</c:v>
                </c:pt>
                <c:pt idx="8314">
                  <c:v>40289.916666666664</c:v>
                </c:pt>
                <c:pt idx="8315">
                  <c:v>40289.9375</c:v>
                </c:pt>
                <c:pt idx="8316">
                  <c:v>40289.958333333336</c:v>
                </c:pt>
                <c:pt idx="8317">
                  <c:v>40289.979166666664</c:v>
                </c:pt>
                <c:pt idx="8318">
                  <c:v>40290</c:v>
                </c:pt>
                <c:pt idx="8319">
                  <c:v>40290.020833333336</c:v>
                </c:pt>
                <c:pt idx="8320">
                  <c:v>40290.041666666664</c:v>
                </c:pt>
                <c:pt idx="8321">
                  <c:v>40290.0625</c:v>
                </c:pt>
                <c:pt idx="8322">
                  <c:v>40290.083333333336</c:v>
                </c:pt>
                <c:pt idx="8323">
                  <c:v>40290.104166666664</c:v>
                </c:pt>
                <c:pt idx="8324">
                  <c:v>40290.125</c:v>
                </c:pt>
                <c:pt idx="8325">
                  <c:v>40290.145833333336</c:v>
                </c:pt>
                <c:pt idx="8326">
                  <c:v>40290.166666666664</c:v>
                </c:pt>
                <c:pt idx="8327">
                  <c:v>40290.1875</c:v>
                </c:pt>
                <c:pt idx="8328">
                  <c:v>40290.208333333336</c:v>
                </c:pt>
                <c:pt idx="8329">
                  <c:v>40290.229166666664</c:v>
                </c:pt>
                <c:pt idx="8330">
                  <c:v>40290.25</c:v>
                </c:pt>
                <c:pt idx="8331">
                  <c:v>40290.270833333336</c:v>
                </c:pt>
                <c:pt idx="8332">
                  <c:v>40290.291666666664</c:v>
                </c:pt>
                <c:pt idx="8333">
                  <c:v>40290.3125</c:v>
                </c:pt>
                <c:pt idx="8334">
                  <c:v>40290.333333333336</c:v>
                </c:pt>
                <c:pt idx="8335">
                  <c:v>40290.354166666664</c:v>
                </c:pt>
                <c:pt idx="8336">
                  <c:v>40290.375</c:v>
                </c:pt>
                <c:pt idx="8337">
                  <c:v>40290.395833333336</c:v>
                </c:pt>
                <c:pt idx="8338">
                  <c:v>40290.416666666664</c:v>
                </c:pt>
                <c:pt idx="8339">
                  <c:v>40290.4375</c:v>
                </c:pt>
                <c:pt idx="8340">
                  <c:v>40290.458333333336</c:v>
                </c:pt>
                <c:pt idx="8341">
                  <c:v>40290.479166666664</c:v>
                </c:pt>
                <c:pt idx="8342">
                  <c:v>40290.5</c:v>
                </c:pt>
                <c:pt idx="8343">
                  <c:v>40290.520833333336</c:v>
                </c:pt>
                <c:pt idx="8344">
                  <c:v>40290.541666666664</c:v>
                </c:pt>
                <c:pt idx="8345">
                  <c:v>40290.5625</c:v>
                </c:pt>
                <c:pt idx="8346">
                  <c:v>40290.583333333336</c:v>
                </c:pt>
                <c:pt idx="8347">
                  <c:v>40290.604166666664</c:v>
                </c:pt>
                <c:pt idx="8348">
                  <c:v>40290.625</c:v>
                </c:pt>
                <c:pt idx="8349">
                  <c:v>40290.645833333336</c:v>
                </c:pt>
                <c:pt idx="8350">
                  <c:v>40290.666666666664</c:v>
                </c:pt>
                <c:pt idx="8351">
                  <c:v>40290.6875</c:v>
                </c:pt>
                <c:pt idx="8352">
                  <c:v>40290.708333333336</c:v>
                </c:pt>
                <c:pt idx="8353">
                  <c:v>40290.729166666664</c:v>
                </c:pt>
                <c:pt idx="8354">
                  <c:v>40290.75</c:v>
                </c:pt>
                <c:pt idx="8355">
                  <c:v>40290.770833333336</c:v>
                </c:pt>
                <c:pt idx="8356">
                  <c:v>40290.791666666664</c:v>
                </c:pt>
                <c:pt idx="8357">
                  <c:v>40290.8125</c:v>
                </c:pt>
                <c:pt idx="8358">
                  <c:v>40290.833333333336</c:v>
                </c:pt>
                <c:pt idx="8359">
                  <c:v>40290.854166666664</c:v>
                </c:pt>
                <c:pt idx="8360">
                  <c:v>40290.875</c:v>
                </c:pt>
                <c:pt idx="8361">
                  <c:v>40290.895833333336</c:v>
                </c:pt>
                <c:pt idx="8362">
                  <c:v>40290.916666666664</c:v>
                </c:pt>
                <c:pt idx="8363">
                  <c:v>40290.9375</c:v>
                </c:pt>
                <c:pt idx="8364">
                  <c:v>40290.958333333336</c:v>
                </c:pt>
                <c:pt idx="8365">
                  <c:v>40290.979166666664</c:v>
                </c:pt>
                <c:pt idx="8366">
                  <c:v>40291</c:v>
                </c:pt>
                <c:pt idx="8367">
                  <c:v>40291.020833333336</c:v>
                </c:pt>
                <c:pt idx="8368">
                  <c:v>40291.041666666664</c:v>
                </c:pt>
                <c:pt idx="8369">
                  <c:v>40291.0625</c:v>
                </c:pt>
                <c:pt idx="8370">
                  <c:v>40291.083333333336</c:v>
                </c:pt>
                <c:pt idx="8371">
                  <c:v>40291.104166666664</c:v>
                </c:pt>
                <c:pt idx="8372">
                  <c:v>40291.125</c:v>
                </c:pt>
                <c:pt idx="8373">
                  <c:v>40291.145833333336</c:v>
                </c:pt>
                <c:pt idx="8374">
                  <c:v>40291.166666666664</c:v>
                </c:pt>
                <c:pt idx="8375">
                  <c:v>40291.1875</c:v>
                </c:pt>
                <c:pt idx="8376">
                  <c:v>40291.208333333336</c:v>
                </c:pt>
                <c:pt idx="8377">
                  <c:v>40291.229166666664</c:v>
                </c:pt>
                <c:pt idx="8378">
                  <c:v>40291.25</c:v>
                </c:pt>
                <c:pt idx="8379">
                  <c:v>40291.270833333336</c:v>
                </c:pt>
                <c:pt idx="8380">
                  <c:v>40291.291666666664</c:v>
                </c:pt>
                <c:pt idx="8381">
                  <c:v>40291.3125</c:v>
                </c:pt>
                <c:pt idx="8382">
                  <c:v>40291.333333333336</c:v>
                </c:pt>
                <c:pt idx="8383">
                  <c:v>40291.354166666664</c:v>
                </c:pt>
                <c:pt idx="8384">
                  <c:v>40291.375</c:v>
                </c:pt>
                <c:pt idx="8385">
                  <c:v>40291.395833333336</c:v>
                </c:pt>
                <c:pt idx="8386">
                  <c:v>40291.416666666664</c:v>
                </c:pt>
                <c:pt idx="8387">
                  <c:v>40291.4375</c:v>
                </c:pt>
                <c:pt idx="8388">
                  <c:v>40291.458333333336</c:v>
                </c:pt>
                <c:pt idx="8389">
                  <c:v>40291.479166666664</c:v>
                </c:pt>
                <c:pt idx="8390">
                  <c:v>40291.5</c:v>
                </c:pt>
                <c:pt idx="8391">
                  <c:v>40291.520833333336</c:v>
                </c:pt>
                <c:pt idx="8392">
                  <c:v>40291.541666666664</c:v>
                </c:pt>
                <c:pt idx="8393">
                  <c:v>40291.5625</c:v>
                </c:pt>
                <c:pt idx="8394">
                  <c:v>40291.583333333336</c:v>
                </c:pt>
                <c:pt idx="8395">
                  <c:v>40291.604166666664</c:v>
                </c:pt>
                <c:pt idx="8396">
                  <c:v>40291.625</c:v>
                </c:pt>
                <c:pt idx="8397">
                  <c:v>40291.645833333336</c:v>
                </c:pt>
                <c:pt idx="8398">
                  <c:v>40291.666666666664</c:v>
                </c:pt>
                <c:pt idx="8399">
                  <c:v>40291.6875</c:v>
                </c:pt>
                <c:pt idx="8400">
                  <c:v>40291.708333333336</c:v>
                </c:pt>
                <c:pt idx="8401">
                  <c:v>40291.729166666664</c:v>
                </c:pt>
                <c:pt idx="8402">
                  <c:v>40291.75</c:v>
                </c:pt>
                <c:pt idx="8403">
                  <c:v>40291.770833333336</c:v>
                </c:pt>
                <c:pt idx="8404">
                  <c:v>40291.791666666664</c:v>
                </c:pt>
                <c:pt idx="8405">
                  <c:v>40291.8125</c:v>
                </c:pt>
                <c:pt idx="8406">
                  <c:v>40291.833333333336</c:v>
                </c:pt>
                <c:pt idx="8407">
                  <c:v>40291.854166666664</c:v>
                </c:pt>
                <c:pt idx="8408">
                  <c:v>40291.875</c:v>
                </c:pt>
                <c:pt idx="8409">
                  <c:v>40291.895833333336</c:v>
                </c:pt>
                <c:pt idx="8410">
                  <c:v>40291.916666666664</c:v>
                </c:pt>
                <c:pt idx="8411">
                  <c:v>40291.9375</c:v>
                </c:pt>
                <c:pt idx="8412">
                  <c:v>40291.958333333336</c:v>
                </c:pt>
                <c:pt idx="8413">
                  <c:v>40291.979166666664</c:v>
                </c:pt>
                <c:pt idx="8414">
                  <c:v>40292</c:v>
                </c:pt>
                <c:pt idx="8415">
                  <c:v>40292.020833333336</c:v>
                </c:pt>
                <c:pt idx="8416">
                  <c:v>40292.041666666664</c:v>
                </c:pt>
                <c:pt idx="8417">
                  <c:v>40292.0625</c:v>
                </c:pt>
                <c:pt idx="8418">
                  <c:v>40292.083333333336</c:v>
                </c:pt>
                <c:pt idx="8419">
                  <c:v>40292.104166666664</c:v>
                </c:pt>
                <c:pt idx="8420">
                  <c:v>40292.125</c:v>
                </c:pt>
                <c:pt idx="8421">
                  <c:v>40292.145833333336</c:v>
                </c:pt>
                <c:pt idx="8422">
                  <c:v>40292.166666666664</c:v>
                </c:pt>
                <c:pt idx="8423">
                  <c:v>40292.1875</c:v>
                </c:pt>
                <c:pt idx="8424">
                  <c:v>40292.208333333336</c:v>
                </c:pt>
                <c:pt idx="8425">
                  <c:v>40292.229166666664</c:v>
                </c:pt>
                <c:pt idx="8426">
                  <c:v>40292.25</c:v>
                </c:pt>
                <c:pt idx="8427">
                  <c:v>40292.270833333336</c:v>
                </c:pt>
                <c:pt idx="8428">
                  <c:v>40292.291666666664</c:v>
                </c:pt>
                <c:pt idx="8429">
                  <c:v>40292.3125</c:v>
                </c:pt>
                <c:pt idx="8430">
                  <c:v>40292.333333333336</c:v>
                </c:pt>
                <c:pt idx="8431">
                  <c:v>40292.354166666664</c:v>
                </c:pt>
                <c:pt idx="8432">
                  <c:v>40292.375</c:v>
                </c:pt>
                <c:pt idx="8433">
                  <c:v>40292.395833333336</c:v>
                </c:pt>
                <c:pt idx="8434">
                  <c:v>40292.416666666664</c:v>
                </c:pt>
                <c:pt idx="8435">
                  <c:v>40292.4375</c:v>
                </c:pt>
                <c:pt idx="8436">
                  <c:v>40292.458333333336</c:v>
                </c:pt>
                <c:pt idx="8437">
                  <c:v>40292.479166666664</c:v>
                </c:pt>
                <c:pt idx="8438">
                  <c:v>40292.5</c:v>
                </c:pt>
                <c:pt idx="8439">
                  <c:v>40292.520833333336</c:v>
                </c:pt>
                <c:pt idx="8440">
                  <c:v>40292.541666666664</c:v>
                </c:pt>
                <c:pt idx="8441">
                  <c:v>40292.5625</c:v>
                </c:pt>
                <c:pt idx="8442">
                  <c:v>40292.583333333336</c:v>
                </c:pt>
                <c:pt idx="8443">
                  <c:v>40292.604166666664</c:v>
                </c:pt>
                <c:pt idx="8444">
                  <c:v>40292.625</c:v>
                </c:pt>
                <c:pt idx="8445">
                  <c:v>40292.645833333336</c:v>
                </c:pt>
                <c:pt idx="8446">
                  <c:v>40292.666666666664</c:v>
                </c:pt>
                <c:pt idx="8447">
                  <c:v>40292.6875</c:v>
                </c:pt>
                <c:pt idx="8448">
                  <c:v>40292.708333333336</c:v>
                </c:pt>
                <c:pt idx="8449">
                  <c:v>40292.729166666664</c:v>
                </c:pt>
                <c:pt idx="8450">
                  <c:v>40292.75</c:v>
                </c:pt>
                <c:pt idx="8451">
                  <c:v>40292.770833333336</c:v>
                </c:pt>
                <c:pt idx="8452">
                  <c:v>40292.791666666664</c:v>
                </c:pt>
                <c:pt idx="8453">
                  <c:v>40292.8125</c:v>
                </c:pt>
                <c:pt idx="8454">
                  <c:v>40292.833333333336</c:v>
                </c:pt>
                <c:pt idx="8455">
                  <c:v>40292.854166666664</c:v>
                </c:pt>
                <c:pt idx="8456">
                  <c:v>40292.875</c:v>
                </c:pt>
                <c:pt idx="8457">
                  <c:v>40292.895833333336</c:v>
                </c:pt>
                <c:pt idx="8458">
                  <c:v>40292.916666666664</c:v>
                </c:pt>
                <c:pt idx="8459">
                  <c:v>40292.9375</c:v>
                </c:pt>
                <c:pt idx="8460">
                  <c:v>40292.958333333336</c:v>
                </c:pt>
                <c:pt idx="8461">
                  <c:v>40292.979166666664</c:v>
                </c:pt>
                <c:pt idx="8462">
                  <c:v>40293</c:v>
                </c:pt>
                <c:pt idx="8463">
                  <c:v>40293.020833333336</c:v>
                </c:pt>
                <c:pt idx="8464">
                  <c:v>40293.041666666664</c:v>
                </c:pt>
                <c:pt idx="8465">
                  <c:v>40293.0625</c:v>
                </c:pt>
                <c:pt idx="8466">
                  <c:v>40293.083333333336</c:v>
                </c:pt>
                <c:pt idx="8467">
                  <c:v>40293.104166666664</c:v>
                </c:pt>
                <c:pt idx="8468">
                  <c:v>40293.125</c:v>
                </c:pt>
                <c:pt idx="8469">
                  <c:v>40293.145833333336</c:v>
                </c:pt>
                <c:pt idx="8470">
                  <c:v>40293.166666666664</c:v>
                </c:pt>
                <c:pt idx="8471">
                  <c:v>40293.1875</c:v>
                </c:pt>
                <c:pt idx="8472">
                  <c:v>40293.208333333336</c:v>
                </c:pt>
                <c:pt idx="8473">
                  <c:v>40293.229166666664</c:v>
                </c:pt>
                <c:pt idx="8474">
                  <c:v>40293.25</c:v>
                </c:pt>
                <c:pt idx="8475">
                  <c:v>40293.270833333336</c:v>
                </c:pt>
                <c:pt idx="8476">
                  <c:v>40293.291666666664</c:v>
                </c:pt>
                <c:pt idx="8477">
                  <c:v>40293.3125</c:v>
                </c:pt>
                <c:pt idx="8478">
                  <c:v>40293.333333333336</c:v>
                </c:pt>
                <c:pt idx="8479">
                  <c:v>40293.354166666664</c:v>
                </c:pt>
                <c:pt idx="8480">
                  <c:v>40293.375</c:v>
                </c:pt>
                <c:pt idx="8481">
                  <c:v>40293.395833333336</c:v>
                </c:pt>
                <c:pt idx="8482">
                  <c:v>40293.416666666664</c:v>
                </c:pt>
                <c:pt idx="8483">
                  <c:v>40293.4375</c:v>
                </c:pt>
                <c:pt idx="8484">
                  <c:v>40293.458333333336</c:v>
                </c:pt>
                <c:pt idx="8485">
                  <c:v>40293.479166666664</c:v>
                </c:pt>
                <c:pt idx="8486">
                  <c:v>40293.5</c:v>
                </c:pt>
                <c:pt idx="8487">
                  <c:v>40293.520833333336</c:v>
                </c:pt>
                <c:pt idx="8488">
                  <c:v>40293.541666666664</c:v>
                </c:pt>
                <c:pt idx="8489">
                  <c:v>40293.5625</c:v>
                </c:pt>
                <c:pt idx="8490">
                  <c:v>40293.583333333336</c:v>
                </c:pt>
                <c:pt idx="8491">
                  <c:v>40293.604166666664</c:v>
                </c:pt>
                <c:pt idx="8492">
                  <c:v>40293.625</c:v>
                </c:pt>
                <c:pt idx="8493">
                  <c:v>40293.645833333336</c:v>
                </c:pt>
                <c:pt idx="8494">
                  <c:v>40293.666666666664</c:v>
                </c:pt>
                <c:pt idx="8495">
                  <c:v>40293.6875</c:v>
                </c:pt>
                <c:pt idx="8496">
                  <c:v>40293.708333333336</c:v>
                </c:pt>
                <c:pt idx="8497">
                  <c:v>40293.729166666664</c:v>
                </c:pt>
                <c:pt idx="8498">
                  <c:v>40293.75</c:v>
                </c:pt>
                <c:pt idx="8499">
                  <c:v>40293.770833333336</c:v>
                </c:pt>
                <c:pt idx="8500">
                  <c:v>40293.791666666664</c:v>
                </c:pt>
                <c:pt idx="8501">
                  <c:v>40293.8125</c:v>
                </c:pt>
                <c:pt idx="8502">
                  <c:v>40293.833333333336</c:v>
                </c:pt>
                <c:pt idx="8503">
                  <c:v>40293.854166666664</c:v>
                </c:pt>
                <c:pt idx="8504">
                  <c:v>40293.875</c:v>
                </c:pt>
                <c:pt idx="8505">
                  <c:v>40293.895833333336</c:v>
                </c:pt>
                <c:pt idx="8506">
                  <c:v>40293.916666666664</c:v>
                </c:pt>
                <c:pt idx="8507">
                  <c:v>40293.9375</c:v>
                </c:pt>
                <c:pt idx="8508">
                  <c:v>40293.958333333336</c:v>
                </c:pt>
                <c:pt idx="8509">
                  <c:v>40293.979166666664</c:v>
                </c:pt>
                <c:pt idx="8510">
                  <c:v>40294</c:v>
                </c:pt>
                <c:pt idx="8511">
                  <c:v>40294.020833333336</c:v>
                </c:pt>
                <c:pt idx="8512">
                  <c:v>40294.041666666664</c:v>
                </c:pt>
                <c:pt idx="8513">
                  <c:v>40294.0625</c:v>
                </c:pt>
                <c:pt idx="8514">
                  <c:v>40294.083333333336</c:v>
                </c:pt>
                <c:pt idx="8515">
                  <c:v>40294.104166666664</c:v>
                </c:pt>
                <c:pt idx="8516">
                  <c:v>40294.125</c:v>
                </c:pt>
                <c:pt idx="8517">
                  <c:v>40294.145833333336</c:v>
                </c:pt>
                <c:pt idx="8518">
                  <c:v>40294.166666666664</c:v>
                </c:pt>
                <c:pt idx="8519">
                  <c:v>40294.1875</c:v>
                </c:pt>
                <c:pt idx="8520">
                  <c:v>40294.208333333336</c:v>
                </c:pt>
                <c:pt idx="8521">
                  <c:v>40294.229166666664</c:v>
                </c:pt>
                <c:pt idx="8522">
                  <c:v>40294.25</c:v>
                </c:pt>
                <c:pt idx="8523">
                  <c:v>40294.270833333336</c:v>
                </c:pt>
                <c:pt idx="8524">
                  <c:v>40294.291666666664</c:v>
                </c:pt>
                <c:pt idx="8525">
                  <c:v>40294.3125</c:v>
                </c:pt>
                <c:pt idx="8526">
                  <c:v>40294.333333333336</c:v>
                </c:pt>
                <c:pt idx="8527">
                  <c:v>40294.354166666664</c:v>
                </c:pt>
                <c:pt idx="8528">
                  <c:v>40294.375</c:v>
                </c:pt>
                <c:pt idx="8529">
                  <c:v>40294.395833333336</c:v>
                </c:pt>
                <c:pt idx="8530">
                  <c:v>40294.416666666664</c:v>
                </c:pt>
                <c:pt idx="8531">
                  <c:v>40294.4375</c:v>
                </c:pt>
                <c:pt idx="8532">
                  <c:v>40294.458333333336</c:v>
                </c:pt>
                <c:pt idx="8533">
                  <c:v>40294.479166666664</c:v>
                </c:pt>
                <c:pt idx="8534">
                  <c:v>40294.5</c:v>
                </c:pt>
                <c:pt idx="8535">
                  <c:v>40294.520833333336</c:v>
                </c:pt>
                <c:pt idx="8536">
                  <c:v>40294.541666666664</c:v>
                </c:pt>
                <c:pt idx="8537">
                  <c:v>40294.5625</c:v>
                </c:pt>
                <c:pt idx="8538">
                  <c:v>40294.583333333336</c:v>
                </c:pt>
                <c:pt idx="8539">
                  <c:v>40294.604166666664</c:v>
                </c:pt>
                <c:pt idx="8540">
                  <c:v>40294.625</c:v>
                </c:pt>
                <c:pt idx="8541">
                  <c:v>40294.645833333336</c:v>
                </c:pt>
                <c:pt idx="8542">
                  <c:v>40294.666666666664</c:v>
                </c:pt>
                <c:pt idx="8543">
                  <c:v>40294.6875</c:v>
                </c:pt>
                <c:pt idx="8544">
                  <c:v>40294.708333333336</c:v>
                </c:pt>
                <c:pt idx="8545">
                  <c:v>40294.729166666664</c:v>
                </c:pt>
                <c:pt idx="8546">
                  <c:v>40294.75</c:v>
                </c:pt>
                <c:pt idx="8547">
                  <c:v>40294.770833333336</c:v>
                </c:pt>
                <c:pt idx="8548">
                  <c:v>40294.791666666664</c:v>
                </c:pt>
                <c:pt idx="8549">
                  <c:v>40294.8125</c:v>
                </c:pt>
                <c:pt idx="8550">
                  <c:v>40294.833333333336</c:v>
                </c:pt>
                <c:pt idx="8551">
                  <c:v>40294.854166666664</c:v>
                </c:pt>
                <c:pt idx="8552">
                  <c:v>40294.875</c:v>
                </c:pt>
                <c:pt idx="8553">
                  <c:v>40294.895833333336</c:v>
                </c:pt>
                <c:pt idx="8554">
                  <c:v>40294.916666666664</c:v>
                </c:pt>
                <c:pt idx="8555">
                  <c:v>40294.9375</c:v>
                </c:pt>
                <c:pt idx="8556">
                  <c:v>40294.958333333336</c:v>
                </c:pt>
                <c:pt idx="8557">
                  <c:v>40294.979166666664</c:v>
                </c:pt>
                <c:pt idx="8558">
                  <c:v>40295</c:v>
                </c:pt>
                <c:pt idx="8559">
                  <c:v>40295.020833333336</c:v>
                </c:pt>
                <c:pt idx="8560">
                  <c:v>40295.041666666664</c:v>
                </c:pt>
                <c:pt idx="8561">
                  <c:v>40295.0625</c:v>
                </c:pt>
                <c:pt idx="8562">
                  <c:v>40295.083333333336</c:v>
                </c:pt>
                <c:pt idx="8563">
                  <c:v>40295.104166666664</c:v>
                </c:pt>
                <c:pt idx="8564">
                  <c:v>40295.125</c:v>
                </c:pt>
                <c:pt idx="8565">
                  <c:v>40295.145833333336</c:v>
                </c:pt>
                <c:pt idx="8566">
                  <c:v>40295.166666666664</c:v>
                </c:pt>
                <c:pt idx="8567">
                  <c:v>40295.1875</c:v>
                </c:pt>
                <c:pt idx="8568">
                  <c:v>40295.208333333336</c:v>
                </c:pt>
                <c:pt idx="8569">
                  <c:v>40295.229166666664</c:v>
                </c:pt>
                <c:pt idx="8570">
                  <c:v>40295.25</c:v>
                </c:pt>
                <c:pt idx="8571">
                  <c:v>40295.270833333336</c:v>
                </c:pt>
                <c:pt idx="8572">
                  <c:v>40295.291666666664</c:v>
                </c:pt>
                <c:pt idx="8573">
                  <c:v>40295.3125</c:v>
                </c:pt>
                <c:pt idx="8574">
                  <c:v>40295.333333333336</c:v>
                </c:pt>
                <c:pt idx="8575">
                  <c:v>40295.354166666664</c:v>
                </c:pt>
                <c:pt idx="8576">
                  <c:v>40295.375</c:v>
                </c:pt>
                <c:pt idx="8577">
                  <c:v>40295.395833333336</c:v>
                </c:pt>
                <c:pt idx="8578">
                  <c:v>40295.416666666664</c:v>
                </c:pt>
                <c:pt idx="8579">
                  <c:v>40295.4375</c:v>
                </c:pt>
                <c:pt idx="8580">
                  <c:v>40295.458333333336</c:v>
                </c:pt>
                <c:pt idx="8581">
                  <c:v>40295.479166666664</c:v>
                </c:pt>
                <c:pt idx="8582">
                  <c:v>40295.5</c:v>
                </c:pt>
                <c:pt idx="8583">
                  <c:v>40295.520833333336</c:v>
                </c:pt>
                <c:pt idx="8584">
                  <c:v>40295.541666666664</c:v>
                </c:pt>
                <c:pt idx="8585">
                  <c:v>40295.5625</c:v>
                </c:pt>
                <c:pt idx="8586">
                  <c:v>40295.583333333336</c:v>
                </c:pt>
                <c:pt idx="8587">
                  <c:v>40295.604166666664</c:v>
                </c:pt>
                <c:pt idx="8588">
                  <c:v>40295.625</c:v>
                </c:pt>
                <c:pt idx="8589">
                  <c:v>40295.645833333336</c:v>
                </c:pt>
                <c:pt idx="8590">
                  <c:v>40295.666666666664</c:v>
                </c:pt>
                <c:pt idx="8591">
                  <c:v>40295.6875</c:v>
                </c:pt>
                <c:pt idx="8592">
                  <c:v>40295.708333333336</c:v>
                </c:pt>
                <c:pt idx="8593">
                  <c:v>40295.729166666664</c:v>
                </c:pt>
                <c:pt idx="8594">
                  <c:v>40295.75</c:v>
                </c:pt>
                <c:pt idx="8595">
                  <c:v>40295.770833333336</c:v>
                </c:pt>
                <c:pt idx="8596">
                  <c:v>40295.791666666664</c:v>
                </c:pt>
                <c:pt idx="8597">
                  <c:v>40295.8125</c:v>
                </c:pt>
                <c:pt idx="8598">
                  <c:v>40295.833333333336</c:v>
                </c:pt>
                <c:pt idx="8599">
                  <c:v>40295.854166666664</c:v>
                </c:pt>
                <c:pt idx="8600">
                  <c:v>40295.875</c:v>
                </c:pt>
                <c:pt idx="8601">
                  <c:v>40295.895833333336</c:v>
                </c:pt>
                <c:pt idx="8602">
                  <c:v>40295.916666666664</c:v>
                </c:pt>
                <c:pt idx="8603">
                  <c:v>40295.9375</c:v>
                </c:pt>
                <c:pt idx="8604">
                  <c:v>40295.958333333336</c:v>
                </c:pt>
                <c:pt idx="8605">
                  <c:v>40295.979166666664</c:v>
                </c:pt>
                <c:pt idx="8606">
                  <c:v>40296</c:v>
                </c:pt>
                <c:pt idx="8607">
                  <c:v>40296.020833333336</c:v>
                </c:pt>
                <c:pt idx="8608">
                  <c:v>40296.041666666664</c:v>
                </c:pt>
                <c:pt idx="8609">
                  <c:v>40296.0625</c:v>
                </c:pt>
                <c:pt idx="8610">
                  <c:v>40296.083333333336</c:v>
                </c:pt>
                <c:pt idx="8611">
                  <c:v>40296.104166666664</c:v>
                </c:pt>
                <c:pt idx="8612">
                  <c:v>40296.125</c:v>
                </c:pt>
                <c:pt idx="8613">
                  <c:v>40296.145833333336</c:v>
                </c:pt>
                <c:pt idx="8614">
                  <c:v>40296.166666666664</c:v>
                </c:pt>
                <c:pt idx="8615">
                  <c:v>40296.1875</c:v>
                </c:pt>
                <c:pt idx="8616">
                  <c:v>40296.208333333336</c:v>
                </c:pt>
                <c:pt idx="8617">
                  <c:v>40296.229166666664</c:v>
                </c:pt>
                <c:pt idx="8618">
                  <c:v>40296.25</c:v>
                </c:pt>
                <c:pt idx="8619">
                  <c:v>40296.270833333336</c:v>
                </c:pt>
                <c:pt idx="8620">
                  <c:v>40296.291666666664</c:v>
                </c:pt>
                <c:pt idx="8621">
                  <c:v>40296.3125</c:v>
                </c:pt>
                <c:pt idx="8622">
                  <c:v>40296.333333333336</c:v>
                </c:pt>
                <c:pt idx="8623">
                  <c:v>40296.354166666664</c:v>
                </c:pt>
                <c:pt idx="8624">
                  <c:v>40296.375</c:v>
                </c:pt>
                <c:pt idx="8625">
                  <c:v>40296.395833333336</c:v>
                </c:pt>
                <c:pt idx="8626">
                  <c:v>40296.416666666664</c:v>
                </c:pt>
                <c:pt idx="8627">
                  <c:v>40296.4375</c:v>
                </c:pt>
                <c:pt idx="8628">
                  <c:v>40296.458333333336</c:v>
                </c:pt>
                <c:pt idx="8629">
                  <c:v>40296.479166666664</c:v>
                </c:pt>
                <c:pt idx="8630">
                  <c:v>40296.5</c:v>
                </c:pt>
                <c:pt idx="8631">
                  <c:v>40296.520833333336</c:v>
                </c:pt>
                <c:pt idx="8632">
                  <c:v>40296.541666666664</c:v>
                </c:pt>
                <c:pt idx="8633">
                  <c:v>40296.5625</c:v>
                </c:pt>
                <c:pt idx="8634">
                  <c:v>40296.583333333336</c:v>
                </c:pt>
                <c:pt idx="8635">
                  <c:v>40296.604166666664</c:v>
                </c:pt>
                <c:pt idx="8636">
                  <c:v>40296.625</c:v>
                </c:pt>
                <c:pt idx="8637">
                  <c:v>40296.645833333336</c:v>
                </c:pt>
                <c:pt idx="8638">
                  <c:v>40296.666666666664</c:v>
                </c:pt>
                <c:pt idx="8639">
                  <c:v>40296.6875</c:v>
                </c:pt>
                <c:pt idx="8640">
                  <c:v>40296.708333333336</c:v>
                </c:pt>
                <c:pt idx="8641">
                  <c:v>40296.729166666664</c:v>
                </c:pt>
                <c:pt idx="8642">
                  <c:v>40296.75</c:v>
                </c:pt>
                <c:pt idx="8643">
                  <c:v>40296.770833333336</c:v>
                </c:pt>
                <c:pt idx="8644">
                  <c:v>40296.791666666664</c:v>
                </c:pt>
                <c:pt idx="8645">
                  <c:v>40296.8125</c:v>
                </c:pt>
                <c:pt idx="8646">
                  <c:v>40296.833333333336</c:v>
                </c:pt>
                <c:pt idx="8647">
                  <c:v>40296.854166666664</c:v>
                </c:pt>
                <c:pt idx="8648">
                  <c:v>40296.875</c:v>
                </c:pt>
                <c:pt idx="8649">
                  <c:v>40296.895833333336</c:v>
                </c:pt>
                <c:pt idx="8650">
                  <c:v>40296.916666666664</c:v>
                </c:pt>
                <c:pt idx="8651">
                  <c:v>40296.9375</c:v>
                </c:pt>
                <c:pt idx="8652">
                  <c:v>40296.958333333336</c:v>
                </c:pt>
                <c:pt idx="8653">
                  <c:v>40296.979166666664</c:v>
                </c:pt>
                <c:pt idx="8654">
                  <c:v>40297</c:v>
                </c:pt>
                <c:pt idx="8655">
                  <c:v>40297.020833333336</c:v>
                </c:pt>
                <c:pt idx="8656">
                  <c:v>40297.041666666664</c:v>
                </c:pt>
                <c:pt idx="8657">
                  <c:v>40297.0625</c:v>
                </c:pt>
                <c:pt idx="8658">
                  <c:v>40297.083333333336</c:v>
                </c:pt>
                <c:pt idx="8659">
                  <c:v>40297.104166666664</c:v>
                </c:pt>
                <c:pt idx="8660">
                  <c:v>40297.125</c:v>
                </c:pt>
                <c:pt idx="8661">
                  <c:v>40297.145833333336</c:v>
                </c:pt>
                <c:pt idx="8662">
                  <c:v>40297.166666666664</c:v>
                </c:pt>
                <c:pt idx="8663">
                  <c:v>40297.1875</c:v>
                </c:pt>
                <c:pt idx="8664">
                  <c:v>40297.208333333336</c:v>
                </c:pt>
                <c:pt idx="8665">
                  <c:v>40297.229166666664</c:v>
                </c:pt>
                <c:pt idx="8666">
                  <c:v>40297.25</c:v>
                </c:pt>
                <c:pt idx="8667">
                  <c:v>40297.270833333336</c:v>
                </c:pt>
                <c:pt idx="8668">
                  <c:v>40297.291666666664</c:v>
                </c:pt>
                <c:pt idx="8669">
                  <c:v>40297.3125</c:v>
                </c:pt>
                <c:pt idx="8670">
                  <c:v>40297.333333333336</c:v>
                </c:pt>
                <c:pt idx="8671">
                  <c:v>40297.354166666664</c:v>
                </c:pt>
                <c:pt idx="8672">
                  <c:v>40297.375</c:v>
                </c:pt>
                <c:pt idx="8673">
                  <c:v>40297.395833333336</c:v>
                </c:pt>
                <c:pt idx="8674">
                  <c:v>40297.416666666664</c:v>
                </c:pt>
                <c:pt idx="8675">
                  <c:v>40297.4375</c:v>
                </c:pt>
                <c:pt idx="8676">
                  <c:v>40297.458333333336</c:v>
                </c:pt>
                <c:pt idx="8677">
                  <c:v>40297.479166666664</c:v>
                </c:pt>
                <c:pt idx="8678">
                  <c:v>40297.5</c:v>
                </c:pt>
                <c:pt idx="8679">
                  <c:v>40297.520833333336</c:v>
                </c:pt>
                <c:pt idx="8680">
                  <c:v>40297.541666666664</c:v>
                </c:pt>
                <c:pt idx="8681">
                  <c:v>40297.5625</c:v>
                </c:pt>
                <c:pt idx="8682">
                  <c:v>40297.583333333336</c:v>
                </c:pt>
                <c:pt idx="8683">
                  <c:v>40297.604166666664</c:v>
                </c:pt>
                <c:pt idx="8684">
                  <c:v>40297.625</c:v>
                </c:pt>
                <c:pt idx="8685">
                  <c:v>40297.645833333336</c:v>
                </c:pt>
                <c:pt idx="8686">
                  <c:v>40297.666666666664</c:v>
                </c:pt>
                <c:pt idx="8687">
                  <c:v>40297.6875</c:v>
                </c:pt>
                <c:pt idx="8688">
                  <c:v>40297.708333333336</c:v>
                </c:pt>
                <c:pt idx="8689">
                  <c:v>40297.729166666664</c:v>
                </c:pt>
                <c:pt idx="8690">
                  <c:v>40297.75</c:v>
                </c:pt>
                <c:pt idx="8691">
                  <c:v>40297.770833333336</c:v>
                </c:pt>
                <c:pt idx="8692">
                  <c:v>40297.791666666664</c:v>
                </c:pt>
                <c:pt idx="8693">
                  <c:v>40297.8125</c:v>
                </c:pt>
                <c:pt idx="8694">
                  <c:v>40297.833333333336</c:v>
                </c:pt>
                <c:pt idx="8695">
                  <c:v>40297.854166666664</c:v>
                </c:pt>
                <c:pt idx="8696">
                  <c:v>40297.875</c:v>
                </c:pt>
                <c:pt idx="8697">
                  <c:v>40297.895833333336</c:v>
                </c:pt>
                <c:pt idx="8698">
                  <c:v>40297.916666666664</c:v>
                </c:pt>
                <c:pt idx="8699">
                  <c:v>40297.9375</c:v>
                </c:pt>
                <c:pt idx="8700">
                  <c:v>40297.958333333336</c:v>
                </c:pt>
                <c:pt idx="8701">
                  <c:v>40297.979166666664</c:v>
                </c:pt>
                <c:pt idx="8702">
                  <c:v>40298</c:v>
                </c:pt>
                <c:pt idx="8703">
                  <c:v>40298.020833333336</c:v>
                </c:pt>
                <c:pt idx="8704">
                  <c:v>40298.041666666664</c:v>
                </c:pt>
                <c:pt idx="8705">
                  <c:v>40298.0625</c:v>
                </c:pt>
                <c:pt idx="8706">
                  <c:v>40298.083333333336</c:v>
                </c:pt>
                <c:pt idx="8707">
                  <c:v>40298.104166666664</c:v>
                </c:pt>
                <c:pt idx="8708">
                  <c:v>40298.125</c:v>
                </c:pt>
                <c:pt idx="8709">
                  <c:v>40298.145833333336</c:v>
                </c:pt>
                <c:pt idx="8710">
                  <c:v>40298.166666666664</c:v>
                </c:pt>
                <c:pt idx="8711">
                  <c:v>40298.1875</c:v>
                </c:pt>
                <c:pt idx="8712">
                  <c:v>40298.208333333336</c:v>
                </c:pt>
                <c:pt idx="8713">
                  <c:v>40298.229166666664</c:v>
                </c:pt>
                <c:pt idx="8714">
                  <c:v>40298.25</c:v>
                </c:pt>
                <c:pt idx="8715">
                  <c:v>40298.270833333336</c:v>
                </c:pt>
                <c:pt idx="8716">
                  <c:v>40298.291666666664</c:v>
                </c:pt>
                <c:pt idx="8717">
                  <c:v>40298.3125</c:v>
                </c:pt>
                <c:pt idx="8718">
                  <c:v>40298.333333333336</c:v>
                </c:pt>
                <c:pt idx="8719">
                  <c:v>40298.354166666664</c:v>
                </c:pt>
                <c:pt idx="8720">
                  <c:v>40298.375</c:v>
                </c:pt>
                <c:pt idx="8721">
                  <c:v>40298.395833333336</c:v>
                </c:pt>
                <c:pt idx="8722">
                  <c:v>40298.416666666664</c:v>
                </c:pt>
                <c:pt idx="8723">
                  <c:v>40298.4375</c:v>
                </c:pt>
                <c:pt idx="8724">
                  <c:v>40298.458333333336</c:v>
                </c:pt>
                <c:pt idx="8725">
                  <c:v>40298.479166666664</c:v>
                </c:pt>
                <c:pt idx="8726">
                  <c:v>40298.5</c:v>
                </c:pt>
                <c:pt idx="8727">
                  <c:v>40298.520833333336</c:v>
                </c:pt>
                <c:pt idx="8728">
                  <c:v>40298.541666666664</c:v>
                </c:pt>
                <c:pt idx="8729">
                  <c:v>40298.5625</c:v>
                </c:pt>
                <c:pt idx="8730">
                  <c:v>40298.583333333336</c:v>
                </c:pt>
                <c:pt idx="8731">
                  <c:v>40298.604166666664</c:v>
                </c:pt>
                <c:pt idx="8732">
                  <c:v>40298.625</c:v>
                </c:pt>
                <c:pt idx="8733">
                  <c:v>40298.645833333336</c:v>
                </c:pt>
                <c:pt idx="8734">
                  <c:v>40298.666666666664</c:v>
                </c:pt>
                <c:pt idx="8735">
                  <c:v>40298.6875</c:v>
                </c:pt>
                <c:pt idx="8736">
                  <c:v>40298.708333333336</c:v>
                </c:pt>
                <c:pt idx="8737">
                  <c:v>40298.729166666664</c:v>
                </c:pt>
                <c:pt idx="8738">
                  <c:v>40298.75</c:v>
                </c:pt>
                <c:pt idx="8739">
                  <c:v>40298.770833333336</c:v>
                </c:pt>
                <c:pt idx="8740">
                  <c:v>40298.791666666664</c:v>
                </c:pt>
                <c:pt idx="8741">
                  <c:v>40298.8125</c:v>
                </c:pt>
                <c:pt idx="8742">
                  <c:v>40298.833333333336</c:v>
                </c:pt>
                <c:pt idx="8743">
                  <c:v>40298.854166666664</c:v>
                </c:pt>
                <c:pt idx="8744">
                  <c:v>40298.875</c:v>
                </c:pt>
                <c:pt idx="8745">
                  <c:v>40298.895833333336</c:v>
                </c:pt>
                <c:pt idx="8746">
                  <c:v>40298.916666666664</c:v>
                </c:pt>
                <c:pt idx="8747">
                  <c:v>40298.9375</c:v>
                </c:pt>
                <c:pt idx="8748">
                  <c:v>40298.958333333336</c:v>
                </c:pt>
                <c:pt idx="8749">
                  <c:v>40298.979166666664</c:v>
                </c:pt>
                <c:pt idx="8750">
                  <c:v>40299</c:v>
                </c:pt>
                <c:pt idx="8751">
                  <c:v>40299.020833333336</c:v>
                </c:pt>
                <c:pt idx="8752">
                  <c:v>40299.041666666664</c:v>
                </c:pt>
                <c:pt idx="8753">
                  <c:v>40299.0625</c:v>
                </c:pt>
                <c:pt idx="8754">
                  <c:v>40299.083333333336</c:v>
                </c:pt>
                <c:pt idx="8755">
                  <c:v>40299.104166666664</c:v>
                </c:pt>
                <c:pt idx="8756">
                  <c:v>40299.125</c:v>
                </c:pt>
                <c:pt idx="8757">
                  <c:v>40299.145833333336</c:v>
                </c:pt>
                <c:pt idx="8758">
                  <c:v>40299.166666666664</c:v>
                </c:pt>
                <c:pt idx="8759">
                  <c:v>40299.1875</c:v>
                </c:pt>
                <c:pt idx="8760">
                  <c:v>40299.208333333336</c:v>
                </c:pt>
                <c:pt idx="8761">
                  <c:v>40299.229166666664</c:v>
                </c:pt>
                <c:pt idx="8762">
                  <c:v>40299.25</c:v>
                </c:pt>
                <c:pt idx="8763">
                  <c:v>40299.270833333336</c:v>
                </c:pt>
                <c:pt idx="8764">
                  <c:v>40299.291666666664</c:v>
                </c:pt>
                <c:pt idx="8765">
                  <c:v>40299.3125</c:v>
                </c:pt>
                <c:pt idx="8766">
                  <c:v>40299.333333333336</c:v>
                </c:pt>
                <c:pt idx="8767">
                  <c:v>40299.354166666664</c:v>
                </c:pt>
                <c:pt idx="8768">
                  <c:v>40299.375</c:v>
                </c:pt>
                <c:pt idx="8769">
                  <c:v>40299.395833333336</c:v>
                </c:pt>
                <c:pt idx="8770">
                  <c:v>40299.416666666664</c:v>
                </c:pt>
                <c:pt idx="8771">
                  <c:v>40299.4375</c:v>
                </c:pt>
                <c:pt idx="8772">
                  <c:v>40299.458333333336</c:v>
                </c:pt>
                <c:pt idx="8773">
                  <c:v>40299.479166666664</c:v>
                </c:pt>
                <c:pt idx="8774">
                  <c:v>40299.5</c:v>
                </c:pt>
                <c:pt idx="8775">
                  <c:v>40299.520833333336</c:v>
                </c:pt>
                <c:pt idx="8776">
                  <c:v>40299.541666666664</c:v>
                </c:pt>
                <c:pt idx="8777">
                  <c:v>40299.5625</c:v>
                </c:pt>
                <c:pt idx="8778">
                  <c:v>40299.583333333336</c:v>
                </c:pt>
                <c:pt idx="8779">
                  <c:v>40299.604166666664</c:v>
                </c:pt>
                <c:pt idx="8780">
                  <c:v>40299.625</c:v>
                </c:pt>
                <c:pt idx="8781">
                  <c:v>40299.645833333336</c:v>
                </c:pt>
                <c:pt idx="8782">
                  <c:v>40299.666666666664</c:v>
                </c:pt>
                <c:pt idx="8783">
                  <c:v>40299.6875</c:v>
                </c:pt>
                <c:pt idx="8784">
                  <c:v>40299.708333333336</c:v>
                </c:pt>
                <c:pt idx="8785">
                  <c:v>40299.729166666664</c:v>
                </c:pt>
                <c:pt idx="8786">
                  <c:v>40299.75</c:v>
                </c:pt>
                <c:pt idx="8787">
                  <c:v>40299.770833333336</c:v>
                </c:pt>
                <c:pt idx="8788">
                  <c:v>40299.791666666664</c:v>
                </c:pt>
                <c:pt idx="8789">
                  <c:v>40299.8125</c:v>
                </c:pt>
                <c:pt idx="8790">
                  <c:v>40299.833333333336</c:v>
                </c:pt>
                <c:pt idx="8791">
                  <c:v>40299.854166666664</c:v>
                </c:pt>
                <c:pt idx="8792">
                  <c:v>40299.875</c:v>
                </c:pt>
                <c:pt idx="8793">
                  <c:v>40299.895833333336</c:v>
                </c:pt>
                <c:pt idx="8794">
                  <c:v>40299.916666666664</c:v>
                </c:pt>
                <c:pt idx="8795">
                  <c:v>40299.9375</c:v>
                </c:pt>
                <c:pt idx="8796">
                  <c:v>40299.958333333336</c:v>
                </c:pt>
                <c:pt idx="8797">
                  <c:v>40299.979166666664</c:v>
                </c:pt>
                <c:pt idx="8798">
                  <c:v>40300</c:v>
                </c:pt>
                <c:pt idx="8799">
                  <c:v>40300.020833333336</c:v>
                </c:pt>
                <c:pt idx="8800">
                  <c:v>40300.041666666664</c:v>
                </c:pt>
                <c:pt idx="8801">
                  <c:v>40300.0625</c:v>
                </c:pt>
                <c:pt idx="8802">
                  <c:v>40300.083333333336</c:v>
                </c:pt>
                <c:pt idx="8803">
                  <c:v>40300.104166666664</c:v>
                </c:pt>
                <c:pt idx="8804">
                  <c:v>40300.125</c:v>
                </c:pt>
                <c:pt idx="8805">
                  <c:v>40300.145833333336</c:v>
                </c:pt>
                <c:pt idx="8806">
                  <c:v>40300.166666666664</c:v>
                </c:pt>
                <c:pt idx="8807">
                  <c:v>40300.1875</c:v>
                </c:pt>
                <c:pt idx="8808">
                  <c:v>40300.208333333336</c:v>
                </c:pt>
                <c:pt idx="8809">
                  <c:v>40300.229166666664</c:v>
                </c:pt>
                <c:pt idx="8810">
                  <c:v>40300.25</c:v>
                </c:pt>
                <c:pt idx="8811">
                  <c:v>40300.270833333336</c:v>
                </c:pt>
                <c:pt idx="8812">
                  <c:v>40300.291666666664</c:v>
                </c:pt>
                <c:pt idx="8813">
                  <c:v>40300.3125</c:v>
                </c:pt>
                <c:pt idx="8814">
                  <c:v>40300.333333333336</c:v>
                </c:pt>
                <c:pt idx="8815">
                  <c:v>40300.354166666664</c:v>
                </c:pt>
                <c:pt idx="8816">
                  <c:v>40300.375</c:v>
                </c:pt>
                <c:pt idx="8817">
                  <c:v>40300.395833333336</c:v>
                </c:pt>
                <c:pt idx="8818">
                  <c:v>40300.416666666664</c:v>
                </c:pt>
                <c:pt idx="8819">
                  <c:v>40300.4375</c:v>
                </c:pt>
                <c:pt idx="8820">
                  <c:v>40300.458333333336</c:v>
                </c:pt>
                <c:pt idx="8821">
                  <c:v>40300.479166666664</c:v>
                </c:pt>
                <c:pt idx="8822">
                  <c:v>40300.5</c:v>
                </c:pt>
                <c:pt idx="8823">
                  <c:v>40300.520833333336</c:v>
                </c:pt>
                <c:pt idx="8824">
                  <c:v>40300.541666666664</c:v>
                </c:pt>
                <c:pt idx="8825">
                  <c:v>40300.5625</c:v>
                </c:pt>
                <c:pt idx="8826">
                  <c:v>40300.583333333336</c:v>
                </c:pt>
                <c:pt idx="8827">
                  <c:v>40300.604166666664</c:v>
                </c:pt>
                <c:pt idx="8828">
                  <c:v>40300.625</c:v>
                </c:pt>
                <c:pt idx="8829">
                  <c:v>40300.645833333336</c:v>
                </c:pt>
                <c:pt idx="8830">
                  <c:v>40300.666666666664</c:v>
                </c:pt>
                <c:pt idx="8831">
                  <c:v>40300.6875</c:v>
                </c:pt>
                <c:pt idx="8832">
                  <c:v>40300.708333333336</c:v>
                </c:pt>
                <c:pt idx="8833">
                  <c:v>40300.729166666664</c:v>
                </c:pt>
                <c:pt idx="8834">
                  <c:v>40300.75</c:v>
                </c:pt>
                <c:pt idx="8835">
                  <c:v>40300.770833333336</c:v>
                </c:pt>
                <c:pt idx="8836">
                  <c:v>40300.791666666664</c:v>
                </c:pt>
                <c:pt idx="8837">
                  <c:v>40300.8125</c:v>
                </c:pt>
                <c:pt idx="8838">
                  <c:v>40300.833333333336</c:v>
                </c:pt>
                <c:pt idx="8839">
                  <c:v>40300.854166666664</c:v>
                </c:pt>
                <c:pt idx="8840">
                  <c:v>40300.875</c:v>
                </c:pt>
                <c:pt idx="8841">
                  <c:v>40300.895833333336</c:v>
                </c:pt>
                <c:pt idx="8842">
                  <c:v>40300.916666666664</c:v>
                </c:pt>
                <c:pt idx="8843">
                  <c:v>40300.9375</c:v>
                </c:pt>
                <c:pt idx="8844">
                  <c:v>40300.958333333336</c:v>
                </c:pt>
                <c:pt idx="8845">
                  <c:v>40300.979166666664</c:v>
                </c:pt>
                <c:pt idx="8846">
                  <c:v>40301</c:v>
                </c:pt>
                <c:pt idx="8847">
                  <c:v>40301.020833333336</c:v>
                </c:pt>
                <c:pt idx="8848">
                  <c:v>40301.041666666664</c:v>
                </c:pt>
                <c:pt idx="8849">
                  <c:v>40301.0625</c:v>
                </c:pt>
                <c:pt idx="8850">
                  <c:v>40301.083333333336</c:v>
                </c:pt>
                <c:pt idx="8851">
                  <c:v>40301.104166666664</c:v>
                </c:pt>
                <c:pt idx="8852">
                  <c:v>40301.125</c:v>
                </c:pt>
                <c:pt idx="8853">
                  <c:v>40301.145833333336</c:v>
                </c:pt>
                <c:pt idx="8854">
                  <c:v>40301.166666666664</c:v>
                </c:pt>
                <c:pt idx="8855">
                  <c:v>40301.1875</c:v>
                </c:pt>
                <c:pt idx="8856">
                  <c:v>40301.208333333336</c:v>
                </c:pt>
                <c:pt idx="8857">
                  <c:v>40301.229166666664</c:v>
                </c:pt>
                <c:pt idx="8858">
                  <c:v>40301.25</c:v>
                </c:pt>
                <c:pt idx="8859">
                  <c:v>40301.270833333336</c:v>
                </c:pt>
                <c:pt idx="8860">
                  <c:v>40301.291666666664</c:v>
                </c:pt>
                <c:pt idx="8861">
                  <c:v>40301.3125</c:v>
                </c:pt>
                <c:pt idx="8862">
                  <c:v>40301.333333333336</c:v>
                </c:pt>
                <c:pt idx="8863">
                  <c:v>40301.354166666664</c:v>
                </c:pt>
                <c:pt idx="8864">
                  <c:v>40301.375</c:v>
                </c:pt>
                <c:pt idx="8865">
                  <c:v>40301.395833333336</c:v>
                </c:pt>
                <c:pt idx="8866">
                  <c:v>40301.416666666664</c:v>
                </c:pt>
                <c:pt idx="8867">
                  <c:v>40301.4375</c:v>
                </c:pt>
                <c:pt idx="8868">
                  <c:v>40301.458333333336</c:v>
                </c:pt>
                <c:pt idx="8869">
                  <c:v>40301.479166666664</c:v>
                </c:pt>
                <c:pt idx="8870">
                  <c:v>40301.5</c:v>
                </c:pt>
                <c:pt idx="8871">
                  <c:v>40301.520833333336</c:v>
                </c:pt>
                <c:pt idx="8872">
                  <c:v>40301.541666666664</c:v>
                </c:pt>
                <c:pt idx="8873">
                  <c:v>40301.5625</c:v>
                </c:pt>
                <c:pt idx="8874">
                  <c:v>40301.583333333336</c:v>
                </c:pt>
                <c:pt idx="8875">
                  <c:v>40301.604166666664</c:v>
                </c:pt>
                <c:pt idx="8876">
                  <c:v>40301.625</c:v>
                </c:pt>
                <c:pt idx="8877">
                  <c:v>40301.645833333336</c:v>
                </c:pt>
                <c:pt idx="8878">
                  <c:v>40301.666666666664</c:v>
                </c:pt>
                <c:pt idx="8879">
                  <c:v>40301.6875</c:v>
                </c:pt>
                <c:pt idx="8880">
                  <c:v>40301.708333333336</c:v>
                </c:pt>
                <c:pt idx="8881">
                  <c:v>40301.729166666664</c:v>
                </c:pt>
                <c:pt idx="8882">
                  <c:v>40301.75</c:v>
                </c:pt>
                <c:pt idx="8883">
                  <c:v>40301.770833333336</c:v>
                </c:pt>
                <c:pt idx="8884">
                  <c:v>40301.791666666664</c:v>
                </c:pt>
                <c:pt idx="8885">
                  <c:v>40301.8125</c:v>
                </c:pt>
                <c:pt idx="8886">
                  <c:v>40301.833333333336</c:v>
                </c:pt>
                <c:pt idx="8887">
                  <c:v>40301.854166666664</c:v>
                </c:pt>
                <c:pt idx="8888">
                  <c:v>40301.875</c:v>
                </c:pt>
                <c:pt idx="8889">
                  <c:v>40301.895833333336</c:v>
                </c:pt>
                <c:pt idx="8890">
                  <c:v>40301.916666666664</c:v>
                </c:pt>
                <c:pt idx="8891">
                  <c:v>40301.9375</c:v>
                </c:pt>
                <c:pt idx="8892">
                  <c:v>40301.958333333336</c:v>
                </c:pt>
                <c:pt idx="8893">
                  <c:v>40301.979166666664</c:v>
                </c:pt>
                <c:pt idx="8894">
                  <c:v>40302</c:v>
                </c:pt>
                <c:pt idx="8895">
                  <c:v>40302.020833333336</c:v>
                </c:pt>
                <c:pt idx="8896">
                  <c:v>40302.041666666664</c:v>
                </c:pt>
                <c:pt idx="8897">
                  <c:v>40302.0625</c:v>
                </c:pt>
                <c:pt idx="8898">
                  <c:v>40302.083333333336</c:v>
                </c:pt>
                <c:pt idx="8899">
                  <c:v>40302.104166666664</c:v>
                </c:pt>
                <c:pt idx="8900">
                  <c:v>40302.125</c:v>
                </c:pt>
                <c:pt idx="8901">
                  <c:v>40302.145833333336</c:v>
                </c:pt>
                <c:pt idx="8902">
                  <c:v>40302.166666666664</c:v>
                </c:pt>
                <c:pt idx="8903">
                  <c:v>40302.1875</c:v>
                </c:pt>
                <c:pt idx="8904">
                  <c:v>40302.208333333336</c:v>
                </c:pt>
                <c:pt idx="8905">
                  <c:v>40302.229166666664</c:v>
                </c:pt>
                <c:pt idx="8906">
                  <c:v>40302.25</c:v>
                </c:pt>
                <c:pt idx="8907">
                  <c:v>40302.270833333336</c:v>
                </c:pt>
                <c:pt idx="8908">
                  <c:v>40302.291666666664</c:v>
                </c:pt>
                <c:pt idx="8909">
                  <c:v>40302.3125</c:v>
                </c:pt>
                <c:pt idx="8910">
                  <c:v>40302.333333333336</c:v>
                </c:pt>
                <c:pt idx="8911">
                  <c:v>40302.354166666664</c:v>
                </c:pt>
                <c:pt idx="8912">
                  <c:v>40302.375</c:v>
                </c:pt>
                <c:pt idx="8913">
                  <c:v>40302.395833333336</c:v>
                </c:pt>
                <c:pt idx="8914">
                  <c:v>40302.416666666664</c:v>
                </c:pt>
                <c:pt idx="8915">
                  <c:v>40302.4375</c:v>
                </c:pt>
                <c:pt idx="8916">
                  <c:v>40302.458333333336</c:v>
                </c:pt>
                <c:pt idx="8917">
                  <c:v>40302.479166666664</c:v>
                </c:pt>
                <c:pt idx="8918">
                  <c:v>40302.5</c:v>
                </c:pt>
                <c:pt idx="8919">
                  <c:v>40302.520833333336</c:v>
                </c:pt>
                <c:pt idx="8920">
                  <c:v>40302.541666666664</c:v>
                </c:pt>
                <c:pt idx="8921">
                  <c:v>40302.5625</c:v>
                </c:pt>
                <c:pt idx="8922">
                  <c:v>40302.583333333336</c:v>
                </c:pt>
                <c:pt idx="8923">
                  <c:v>40302.604166666664</c:v>
                </c:pt>
                <c:pt idx="8924">
                  <c:v>40302.625</c:v>
                </c:pt>
                <c:pt idx="8925">
                  <c:v>40302.645833333336</c:v>
                </c:pt>
                <c:pt idx="8926">
                  <c:v>40302.666666666664</c:v>
                </c:pt>
                <c:pt idx="8927">
                  <c:v>40302.6875</c:v>
                </c:pt>
                <c:pt idx="8928">
                  <c:v>40302.708333333336</c:v>
                </c:pt>
                <c:pt idx="8929">
                  <c:v>40302.729166666664</c:v>
                </c:pt>
                <c:pt idx="8930">
                  <c:v>40302.75</c:v>
                </c:pt>
                <c:pt idx="8931">
                  <c:v>40302.770833333336</c:v>
                </c:pt>
                <c:pt idx="8932">
                  <c:v>40302.791666666664</c:v>
                </c:pt>
                <c:pt idx="8933">
                  <c:v>40302.8125</c:v>
                </c:pt>
                <c:pt idx="8934">
                  <c:v>40302.833333333336</c:v>
                </c:pt>
                <c:pt idx="8935">
                  <c:v>40302.854166666664</c:v>
                </c:pt>
                <c:pt idx="8936">
                  <c:v>40302.875</c:v>
                </c:pt>
                <c:pt idx="8937">
                  <c:v>40302.895833333336</c:v>
                </c:pt>
                <c:pt idx="8938">
                  <c:v>40302.916666666664</c:v>
                </c:pt>
                <c:pt idx="8939">
                  <c:v>40302.9375</c:v>
                </c:pt>
                <c:pt idx="8940">
                  <c:v>40302.958333333336</c:v>
                </c:pt>
                <c:pt idx="8941">
                  <c:v>40302.979166666664</c:v>
                </c:pt>
                <c:pt idx="8942">
                  <c:v>40303</c:v>
                </c:pt>
                <c:pt idx="8943">
                  <c:v>40303.020833333336</c:v>
                </c:pt>
                <c:pt idx="8944">
                  <c:v>40303.041666666664</c:v>
                </c:pt>
                <c:pt idx="8945">
                  <c:v>40303.0625</c:v>
                </c:pt>
                <c:pt idx="8946">
                  <c:v>40303.083333333336</c:v>
                </c:pt>
                <c:pt idx="8947">
                  <c:v>40303.104166666664</c:v>
                </c:pt>
                <c:pt idx="8948">
                  <c:v>40303.125</c:v>
                </c:pt>
                <c:pt idx="8949">
                  <c:v>40303.145833333336</c:v>
                </c:pt>
                <c:pt idx="8950">
                  <c:v>40303.166666666664</c:v>
                </c:pt>
                <c:pt idx="8951">
                  <c:v>40303.1875</c:v>
                </c:pt>
                <c:pt idx="8952">
                  <c:v>40303.208333333336</c:v>
                </c:pt>
                <c:pt idx="8953">
                  <c:v>40303.229166666664</c:v>
                </c:pt>
                <c:pt idx="8954">
                  <c:v>40303.25</c:v>
                </c:pt>
                <c:pt idx="8955">
                  <c:v>40303.270833333336</c:v>
                </c:pt>
                <c:pt idx="8956">
                  <c:v>40303.291666666664</c:v>
                </c:pt>
                <c:pt idx="8957">
                  <c:v>40303.3125</c:v>
                </c:pt>
                <c:pt idx="8958">
                  <c:v>40303.333333333336</c:v>
                </c:pt>
                <c:pt idx="8959">
                  <c:v>40303.354166666664</c:v>
                </c:pt>
                <c:pt idx="8960">
                  <c:v>40303.375</c:v>
                </c:pt>
                <c:pt idx="8961">
                  <c:v>40303.395833333336</c:v>
                </c:pt>
                <c:pt idx="8962">
                  <c:v>40303.416666666664</c:v>
                </c:pt>
                <c:pt idx="8963">
                  <c:v>40303.4375</c:v>
                </c:pt>
                <c:pt idx="8964">
                  <c:v>40303.458333333336</c:v>
                </c:pt>
                <c:pt idx="8965">
                  <c:v>40303.479166666664</c:v>
                </c:pt>
                <c:pt idx="8966">
                  <c:v>40303.5</c:v>
                </c:pt>
                <c:pt idx="8967">
                  <c:v>40303.520833333336</c:v>
                </c:pt>
                <c:pt idx="8968">
                  <c:v>40303.541666666664</c:v>
                </c:pt>
                <c:pt idx="8969">
                  <c:v>40303.5625</c:v>
                </c:pt>
                <c:pt idx="8970">
                  <c:v>40303.583333333336</c:v>
                </c:pt>
                <c:pt idx="8971">
                  <c:v>40303.604166666664</c:v>
                </c:pt>
                <c:pt idx="8972">
                  <c:v>40303.625</c:v>
                </c:pt>
                <c:pt idx="8973">
                  <c:v>40303.645833333336</c:v>
                </c:pt>
                <c:pt idx="8974">
                  <c:v>40303.666666666664</c:v>
                </c:pt>
                <c:pt idx="8975">
                  <c:v>40303.6875</c:v>
                </c:pt>
                <c:pt idx="8976">
                  <c:v>40303.708333333336</c:v>
                </c:pt>
                <c:pt idx="8977">
                  <c:v>40303.729166666664</c:v>
                </c:pt>
                <c:pt idx="8978">
                  <c:v>40303.75</c:v>
                </c:pt>
                <c:pt idx="8979">
                  <c:v>40303.770833333336</c:v>
                </c:pt>
                <c:pt idx="8980">
                  <c:v>40303.791666666664</c:v>
                </c:pt>
                <c:pt idx="8981">
                  <c:v>40303.8125</c:v>
                </c:pt>
                <c:pt idx="8982">
                  <c:v>40303.833333333336</c:v>
                </c:pt>
                <c:pt idx="8983">
                  <c:v>40303.854166666664</c:v>
                </c:pt>
                <c:pt idx="8984">
                  <c:v>40303.875</c:v>
                </c:pt>
                <c:pt idx="8985">
                  <c:v>40303.895833333336</c:v>
                </c:pt>
                <c:pt idx="8986">
                  <c:v>40303.916666666664</c:v>
                </c:pt>
                <c:pt idx="8987">
                  <c:v>40303.9375</c:v>
                </c:pt>
                <c:pt idx="8988">
                  <c:v>40303.958333333336</c:v>
                </c:pt>
                <c:pt idx="8989">
                  <c:v>40303.979166666664</c:v>
                </c:pt>
                <c:pt idx="8990">
                  <c:v>40304</c:v>
                </c:pt>
                <c:pt idx="8991">
                  <c:v>40304.020833333336</c:v>
                </c:pt>
                <c:pt idx="8992">
                  <c:v>40304.041666666664</c:v>
                </c:pt>
                <c:pt idx="8993">
                  <c:v>40304.0625</c:v>
                </c:pt>
                <c:pt idx="8994">
                  <c:v>40304.083333333336</c:v>
                </c:pt>
                <c:pt idx="8995">
                  <c:v>40304.104166666664</c:v>
                </c:pt>
                <c:pt idx="8996">
                  <c:v>40304.125</c:v>
                </c:pt>
                <c:pt idx="8997">
                  <c:v>40304.145833333336</c:v>
                </c:pt>
                <c:pt idx="8998">
                  <c:v>40304.166666666664</c:v>
                </c:pt>
                <c:pt idx="8999">
                  <c:v>40304.1875</c:v>
                </c:pt>
                <c:pt idx="9000">
                  <c:v>40304.208333333336</c:v>
                </c:pt>
                <c:pt idx="9001">
                  <c:v>40304.229166666664</c:v>
                </c:pt>
                <c:pt idx="9002">
                  <c:v>40304.25</c:v>
                </c:pt>
                <c:pt idx="9003">
                  <c:v>40304.270833333336</c:v>
                </c:pt>
                <c:pt idx="9004">
                  <c:v>40304.291666666664</c:v>
                </c:pt>
                <c:pt idx="9005">
                  <c:v>40304.3125</c:v>
                </c:pt>
                <c:pt idx="9006">
                  <c:v>40304.333333333336</c:v>
                </c:pt>
                <c:pt idx="9007">
                  <c:v>40304.354166666664</c:v>
                </c:pt>
                <c:pt idx="9008">
                  <c:v>40304.375</c:v>
                </c:pt>
                <c:pt idx="9009">
                  <c:v>40304.395833333336</c:v>
                </c:pt>
                <c:pt idx="9010">
                  <c:v>40304.416666666664</c:v>
                </c:pt>
                <c:pt idx="9011">
                  <c:v>40304.4375</c:v>
                </c:pt>
                <c:pt idx="9012">
                  <c:v>40304.458333333336</c:v>
                </c:pt>
                <c:pt idx="9013">
                  <c:v>40304.479166666664</c:v>
                </c:pt>
                <c:pt idx="9014">
                  <c:v>40304.5</c:v>
                </c:pt>
                <c:pt idx="9015">
                  <c:v>40304.520833333336</c:v>
                </c:pt>
                <c:pt idx="9016">
                  <c:v>40304.541666666664</c:v>
                </c:pt>
                <c:pt idx="9017">
                  <c:v>40304.5625</c:v>
                </c:pt>
                <c:pt idx="9018">
                  <c:v>40304.583333333336</c:v>
                </c:pt>
                <c:pt idx="9019">
                  <c:v>40304.604166666664</c:v>
                </c:pt>
                <c:pt idx="9020">
                  <c:v>40304.625</c:v>
                </c:pt>
                <c:pt idx="9021">
                  <c:v>40304.645833333336</c:v>
                </c:pt>
                <c:pt idx="9022">
                  <c:v>40304.666666666664</c:v>
                </c:pt>
                <c:pt idx="9023">
                  <c:v>40304.6875</c:v>
                </c:pt>
                <c:pt idx="9024">
                  <c:v>40304.708333333336</c:v>
                </c:pt>
                <c:pt idx="9025">
                  <c:v>40304.729166666664</c:v>
                </c:pt>
                <c:pt idx="9026">
                  <c:v>40304.75</c:v>
                </c:pt>
                <c:pt idx="9027">
                  <c:v>40304.770833333336</c:v>
                </c:pt>
                <c:pt idx="9028">
                  <c:v>40304.791666666664</c:v>
                </c:pt>
                <c:pt idx="9029">
                  <c:v>40304.8125</c:v>
                </c:pt>
                <c:pt idx="9030">
                  <c:v>40304.833333333336</c:v>
                </c:pt>
                <c:pt idx="9031">
                  <c:v>40304.854166666664</c:v>
                </c:pt>
                <c:pt idx="9032">
                  <c:v>40304.875</c:v>
                </c:pt>
                <c:pt idx="9033">
                  <c:v>40304.895833333336</c:v>
                </c:pt>
                <c:pt idx="9034">
                  <c:v>40304.916666666664</c:v>
                </c:pt>
                <c:pt idx="9035">
                  <c:v>40304.9375</c:v>
                </c:pt>
                <c:pt idx="9036">
                  <c:v>40304.958333333336</c:v>
                </c:pt>
                <c:pt idx="9037">
                  <c:v>40304.979166666664</c:v>
                </c:pt>
                <c:pt idx="9038">
                  <c:v>40305</c:v>
                </c:pt>
                <c:pt idx="9039">
                  <c:v>40305.020833333336</c:v>
                </c:pt>
                <c:pt idx="9040">
                  <c:v>40305.041666666664</c:v>
                </c:pt>
                <c:pt idx="9041">
                  <c:v>40305.0625</c:v>
                </c:pt>
                <c:pt idx="9042">
                  <c:v>40305.083333333336</c:v>
                </c:pt>
                <c:pt idx="9043">
                  <c:v>40305.104166666664</c:v>
                </c:pt>
                <c:pt idx="9044">
                  <c:v>40305.125</c:v>
                </c:pt>
                <c:pt idx="9045">
                  <c:v>40305.145833333336</c:v>
                </c:pt>
                <c:pt idx="9046">
                  <c:v>40305.166666666664</c:v>
                </c:pt>
                <c:pt idx="9047">
                  <c:v>40305.1875</c:v>
                </c:pt>
                <c:pt idx="9048">
                  <c:v>40305.208333333336</c:v>
                </c:pt>
                <c:pt idx="9049">
                  <c:v>40305.229166666664</c:v>
                </c:pt>
                <c:pt idx="9050">
                  <c:v>40305.25</c:v>
                </c:pt>
                <c:pt idx="9051">
                  <c:v>40305.270833333336</c:v>
                </c:pt>
                <c:pt idx="9052">
                  <c:v>40305.291666666664</c:v>
                </c:pt>
                <c:pt idx="9053">
                  <c:v>40305.3125</c:v>
                </c:pt>
                <c:pt idx="9054">
                  <c:v>40305.333333333336</c:v>
                </c:pt>
                <c:pt idx="9055">
                  <c:v>40305.354166666664</c:v>
                </c:pt>
                <c:pt idx="9056">
                  <c:v>40305.375</c:v>
                </c:pt>
                <c:pt idx="9057">
                  <c:v>40305.395833333336</c:v>
                </c:pt>
                <c:pt idx="9058">
                  <c:v>40305.416666666664</c:v>
                </c:pt>
                <c:pt idx="9059">
                  <c:v>40305.4375</c:v>
                </c:pt>
                <c:pt idx="9060">
                  <c:v>40305.458333333336</c:v>
                </c:pt>
                <c:pt idx="9061">
                  <c:v>40305.479166666664</c:v>
                </c:pt>
                <c:pt idx="9062">
                  <c:v>40305.5</c:v>
                </c:pt>
                <c:pt idx="9063">
                  <c:v>40305.520833333336</c:v>
                </c:pt>
                <c:pt idx="9064">
                  <c:v>40305.541666666664</c:v>
                </c:pt>
                <c:pt idx="9065">
                  <c:v>40305.5625</c:v>
                </c:pt>
                <c:pt idx="9066">
                  <c:v>40305.583333333336</c:v>
                </c:pt>
                <c:pt idx="9067">
                  <c:v>40305.604166666664</c:v>
                </c:pt>
                <c:pt idx="9068">
                  <c:v>40305.625</c:v>
                </c:pt>
                <c:pt idx="9069">
                  <c:v>40305.645833333336</c:v>
                </c:pt>
                <c:pt idx="9070">
                  <c:v>40305.666666666664</c:v>
                </c:pt>
                <c:pt idx="9071">
                  <c:v>40305.6875</c:v>
                </c:pt>
                <c:pt idx="9072">
                  <c:v>40305.708333333336</c:v>
                </c:pt>
                <c:pt idx="9073">
                  <c:v>40305.729166666664</c:v>
                </c:pt>
                <c:pt idx="9074">
                  <c:v>40305.75</c:v>
                </c:pt>
                <c:pt idx="9075">
                  <c:v>40305.770833333336</c:v>
                </c:pt>
                <c:pt idx="9076">
                  <c:v>40305.791666666664</c:v>
                </c:pt>
                <c:pt idx="9077">
                  <c:v>40305.8125</c:v>
                </c:pt>
                <c:pt idx="9078">
                  <c:v>40305.833333333336</c:v>
                </c:pt>
                <c:pt idx="9079">
                  <c:v>40305.854166666664</c:v>
                </c:pt>
                <c:pt idx="9080">
                  <c:v>40305.875</c:v>
                </c:pt>
                <c:pt idx="9081">
                  <c:v>40305.895833333336</c:v>
                </c:pt>
                <c:pt idx="9082">
                  <c:v>40305.916666666664</c:v>
                </c:pt>
                <c:pt idx="9083">
                  <c:v>40305.9375</c:v>
                </c:pt>
                <c:pt idx="9084">
                  <c:v>40305.958333333336</c:v>
                </c:pt>
                <c:pt idx="9085">
                  <c:v>40305.979166666664</c:v>
                </c:pt>
                <c:pt idx="9086">
                  <c:v>40306</c:v>
                </c:pt>
                <c:pt idx="9087">
                  <c:v>40306.020833333336</c:v>
                </c:pt>
                <c:pt idx="9088">
                  <c:v>40306.041666666664</c:v>
                </c:pt>
                <c:pt idx="9089">
                  <c:v>40306.0625</c:v>
                </c:pt>
                <c:pt idx="9090">
                  <c:v>40306.083333333336</c:v>
                </c:pt>
                <c:pt idx="9091">
                  <c:v>40306.104166666664</c:v>
                </c:pt>
                <c:pt idx="9092">
                  <c:v>40306.125</c:v>
                </c:pt>
                <c:pt idx="9093">
                  <c:v>40306.145833333336</c:v>
                </c:pt>
                <c:pt idx="9094">
                  <c:v>40306.166666666664</c:v>
                </c:pt>
                <c:pt idx="9095">
                  <c:v>40306.1875</c:v>
                </c:pt>
                <c:pt idx="9096">
                  <c:v>40306.208333333336</c:v>
                </c:pt>
                <c:pt idx="9097">
                  <c:v>40306.229166666664</c:v>
                </c:pt>
                <c:pt idx="9098">
                  <c:v>40306.25</c:v>
                </c:pt>
                <c:pt idx="9099">
                  <c:v>40306.270833333336</c:v>
                </c:pt>
                <c:pt idx="9100">
                  <c:v>40306.291666666664</c:v>
                </c:pt>
                <c:pt idx="9101">
                  <c:v>40306.3125</c:v>
                </c:pt>
                <c:pt idx="9102">
                  <c:v>40306.333333333336</c:v>
                </c:pt>
                <c:pt idx="9103">
                  <c:v>40306.354166666664</c:v>
                </c:pt>
                <c:pt idx="9104">
                  <c:v>40306.375</c:v>
                </c:pt>
                <c:pt idx="9105">
                  <c:v>40306.395833333336</c:v>
                </c:pt>
                <c:pt idx="9106">
                  <c:v>40306.416666666664</c:v>
                </c:pt>
                <c:pt idx="9107">
                  <c:v>40306.4375</c:v>
                </c:pt>
                <c:pt idx="9108">
                  <c:v>40306.458333333336</c:v>
                </c:pt>
                <c:pt idx="9109">
                  <c:v>40306.479166666664</c:v>
                </c:pt>
                <c:pt idx="9110">
                  <c:v>40306.5</c:v>
                </c:pt>
                <c:pt idx="9111">
                  <c:v>40306.520833333336</c:v>
                </c:pt>
                <c:pt idx="9112">
                  <c:v>40306.541666666664</c:v>
                </c:pt>
                <c:pt idx="9113">
                  <c:v>40306.5625</c:v>
                </c:pt>
                <c:pt idx="9114">
                  <c:v>40306.583333333336</c:v>
                </c:pt>
                <c:pt idx="9115">
                  <c:v>40306.604166666664</c:v>
                </c:pt>
                <c:pt idx="9116">
                  <c:v>40306.625</c:v>
                </c:pt>
                <c:pt idx="9117">
                  <c:v>40306.645833333336</c:v>
                </c:pt>
                <c:pt idx="9118">
                  <c:v>40306.666666666664</c:v>
                </c:pt>
                <c:pt idx="9119">
                  <c:v>40306.6875</c:v>
                </c:pt>
                <c:pt idx="9120">
                  <c:v>40306.708333333336</c:v>
                </c:pt>
                <c:pt idx="9121">
                  <c:v>40306.729166666664</c:v>
                </c:pt>
                <c:pt idx="9122">
                  <c:v>40306.75</c:v>
                </c:pt>
                <c:pt idx="9123">
                  <c:v>40306.770833333336</c:v>
                </c:pt>
                <c:pt idx="9124">
                  <c:v>40306.791666666664</c:v>
                </c:pt>
                <c:pt idx="9125">
                  <c:v>40306.8125</c:v>
                </c:pt>
                <c:pt idx="9126">
                  <c:v>40306.833333333336</c:v>
                </c:pt>
                <c:pt idx="9127">
                  <c:v>40306.854166666664</c:v>
                </c:pt>
                <c:pt idx="9128">
                  <c:v>40306.875</c:v>
                </c:pt>
                <c:pt idx="9129">
                  <c:v>40306.895833333336</c:v>
                </c:pt>
                <c:pt idx="9130">
                  <c:v>40306.916666666664</c:v>
                </c:pt>
                <c:pt idx="9131">
                  <c:v>40306.9375</c:v>
                </c:pt>
                <c:pt idx="9132">
                  <c:v>40306.958333333336</c:v>
                </c:pt>
                <c:pt idx="9133">
                  <c:v>40306.979166666664</c:v>
                </c:pt>
                <c:pt idx="9134">
                  <c:v>40307</c:v>
                </c:pt>
                <c:pt idx="9135">
                  <c:v>40307.020833333336</c:v>
                </c:pt>
                <c:pt idx="9136">
                  <c:v>40307.041666666664</c:v>
                </c:pt>
                <c:pt idx="9137">
                  <c:v>40307.0625</c:v>
                </c:pt>
                <c:pt idx="9138">
                  <c:v>40307.083333333336</c:v>
                </c:pt>
                <c:pt idx="9139">
                  <c:v>40307.104166666664</c:v>
                </c:pt>
                <c:pt idx="9140">
                  <c:v>40307.125</c:v>
                </c:pt>
                <c:pt idx="9141">
                  <c:v>40307.145833333336</c:v>
                </c:pt>
                <c:pt idx="9142">
                  <c:v>40307.166666666664</c:v>
                </c:pt>
                <c:pt idx="9143">
                  <c:v>40307.1875</c:v>
                </c:pt>
                <c:pt idx="9144">
                  <c:v>40307.208333333336</c:v>
                </c:pt>
                <c:pt idx="9145">
                  <c:v>40307.229166666664</c:v>
                </c:pt>
                <c:pt idx="9146">
                  <c:v>40307.25</c:v>
                </c:pt>
                <c:pt idx="9147">
                  <c:v>40307.270833333336</c:v>
                </c:pt>
                <c:pt idx="9148">
                  <c:v>40307.291666666664</c:v>
                </c:pt>
                <c:pt idx="9149">
                  <c:v>40307.3125</c:v>
                </c:pt>
                <c:pt idx="9150">
                  <c:v>40307.333333333336</c:v>
                </c:pt>
                <c:pt idx="9151">
                  <c:v>40307.354166666664</c:v>
                </c:pt>
                <c:pt idx="9152">
                  <c:v>40307.375</c:v>
                </c:pt>
                <c:pt idx="9153">
                  <c:v>40307.395833333336</c:v>
                </c:pt>
                <c:pt idx="9154">
                  <c:v>40307.416666666664</c:v>
                </c:pt>
                <c:pt idx="9155">
                  <c:v>40307.4375</c:v>
                </c:pt>
                <c:pt idx="9156">
                  <c:v>40307.458333333336</c:v>
                </c:pt>
                <c:pt idx="9157">
                  <c:v>40307.479166666664</c:v>
                </c:pt>
                <c:pt idx="9158">
                  <c:v>40307.5</c:v>
                </c:pt>
                <c:pt idx="9159">
                  <c:v>40307.520833333336</c:v>
                </c:pt>
                <c:pt idx="9160">
                  <c:v>40307.541666666664</c:v>
                </c:pt>
                <c:pt idx="9161">
                  <c:v>40307.5625</c:v>
                </c:pt>
                <c:pt idx="9162">
                  <c:v>40307.583333333336</c:v>
                </c:pt>
                <c:pt idx="9163">
                  <c:v>40307.604166666664</c:v>
                </c:pt>
                <c:pt idx="9164">
                  <c:v>40307.625</c:v>
                </c:pt>
                <c:pt idx="9165">
                  <c:v>40307.645833333336</c:v>
                </c:pt>
                <c:pt idx="9166">
                  <c:v>40307.666666666664</c:v>
                </c:pt>
                <c:pt idx="9167">
                  <c:v>40307.6875</c:v>
                </c:pt>
                <c:pt idx="9168">
                  <c:v>40307.708333333336</c:v>
                </c:pt>
                <c:pt idx="9169">
                  <c:v>40307.729166666664</c:v>
                </c:pt>
                <c:pt idx="9170">
                  <c:v>40307.75</c:v>
                </c:pt>
                <c:pt idx="9171">
                  <c:v>40307.770833333336</c:v>
                </c:pt>
                <c:pt idx="9172">
                  <c:v>40307.791666666664</c:v>
                </c:pt>
                <c:pt idx="9173">
                  <c:v>40307.8125</c:v>
                </c:pt>
                <c:pt idx="9174">
                  <c:v>40307.833333333336</c:v>
                </c:pt>
                <c:pt idx="9175">
                  <c:v>40307.854166666664</c:v>
                </c:pt>
                <c:pt idx="9176">
                  <c:v>40307.875</c:v>
                </c:pt>
                <c:pt idx="9177">
                  <c:v>40307.895833333336</c:v>
                </c:pt>
                <c:pt idx="9178">
                  <c:v>40307.916666666664</c:v>
                </c:pt>
                <c:pt idx="9179">
                  <c:v>40307.9375</c:v>
                </c:pt>
                <c:pt idx="9180">
                  <c:v>40307.958333333336</c:v>
                </c:pt>
                <c:pt idx="9181">
                  <c:v>40307.979166666664</c:v>
                </c:pt>
                <c:pt idx="9182">
                  <c:v>40308</c:v>
                </c:pt>
                <c:pt idx="9183">
                  <c:v>40308.020833333336</c:v>
                </c:pt>
                <c:pt idx="9184">
                  <c:v>40308.041666666664</c:v>
                </c:pt>
                <c:pt idx="9185">
                  <c:v>40308.0625</c:v>
                </c:pt>
                <c:pt idx="9186">
                  <c:v>40308.083333333336</c:v>
                </c:pt>
                <c:pt idx="9187">
                  <c:v>40308.104166666664</c:v>
                </c:pt>
                <c:pt idx="9188">
                  <c:v>40308.125</c:v>
                </c:pt>
                <c:pt idx="9189">
                  <c:v>40308.145833333336</c:v>
                </c:pt>
                <c:pt idx="9190">
                  <c:v>40308.166666666664</c:v>
                </c:pt>
                <c:pt idx="9191">
                  <c:v>40308.1875</c:v>
                </c:pt>
                <c:pt idx="9192">
                  <c:v>40308.208333333336</c:v>
                </c:pt>
                <c:pt idx="9193">
                  <c:v>40308.229166666664</c:v>
                </c:pt>
                <c:pt idx="9194">
                  <c:v>40308.25</c:v>
                </c:pt>
                <c:pt idx="9195">
                  <c:v>40308.270833333336</c:v>
                </c:pt>
                <c:pt idx="9196">
                  <c:v>40308.291666666664</c:v>
                </c:pt>
                <c:pt idx="9197">
                  <c:v>40308.3125</c:v>
                </c:pt>
                <c:pt idx="9198">
                  <c:v>40308.333333333336</c:v>
                </c:pt>
                <c:pt idx="9199">
                  <c:v>40308.354166666664</c:v>
                </c:pt>
                <c:pt idx="9200">
                  <c:v>40308.375</c:v>
                </c:pt>
                <c:pt idx="9201">
                  <c:v>40308.395833333336</c:v>
                </c:pt>
                <c:pt idx="9202">
                  <c:v>40308.416666666664</c:v>
                </c:pt>
                <c:pt idx="9203">
                  <c:v>40308.4375</c:v>
                </c:pt>
                <c:pt idx="9204">
                  <c:v>40308.458333333336</c:v>
                </c:pt>
                <c:pt idx="9205">
                  <c:v>40308.479166666664</c:v>
                </c:pt>
                <c:pt idx="9206">
                  <c:v>40308.5</c:v>
                </c:pt>
                <c:pt idx="9207">
                  <c:v>40308.520833333336</c:v>
                </c:pt>
                <c:pt idx="9208">
                  <c:v>40308.541666666664</c:v>
                </c:pt>
                <c:pt idx="9209">
                  <c:v>40308.5625</c:v>
                </c:pt>
                <c:pt idx="9210">
                  <c:v>40308.583333333336</c:v>
                </c:pt>
                <c:pt idx="9211">
                  <c:v>40308.604166666664</c:v>
                </c:pt>
                <c:pt idx="9212">
                  <c:v>40308.625</c:v>
                </c:pt>
                <c:pt idx="9213">
                  <c:v>40308.645833333336</c:v>
                </c:pt>
                <c:pt idx="9214">
                  <c:v>40308.666666666664</c:v>
                </c:pt>
                <c:pt idx="9215">
                  <c:v>40308.6875</c:v>
                </c:pt>
                <c:pt idx="9216">
                  <c:v>40308.708333333336</c:v>
                </c:pt>
                <c:pt idx="9217">
                  <c:v>40308.729166666664</c:v>
                </c:pt>
                <c:pt idx="9218">
                  <c:v>40308.75</c:v>
                </c:pt>
                <c:pt idx="9219">
                  <c:v>40308.770833333336</c:v>
                </c:pt>
                <c:pt idx="9220">
                  <c:v>40308.791666666664</c:v>
                </c:pt>
                <c:pt idx="9221">
                  <c:v>40308.8125</c:v>
                </c:pt>
                <c:pt idx="9222">
                  <c:v>40308.833333333336</c:v>
                </c:pt>
                <c:pt idx="9223">
                  <c:v>40308.854166666664</c:v>
                </c:pt>
                <c:pt idx="9224">
                  <c:v>40308.875</c:v>
                </c:pt>
                <c:pt idx="9225">
                  <c:v>40308.895833333336</c:v>
                </c:pt>
                <c:pt idx="9226">
                  <c:v>40308.916666666664</c:v>
                </c:pt>
                <c:pt idx="9227">
                  <c:v>40308.9375</c:v>
                </c:pt>
                <c:pt idx="9228">
                  <c:v>40308.958333333336</c:v>
                </c:pt>
                <c:pt idx="9229">
                  <c:v>40308.979166666664</c:v>
                </c:pt>
                <c:pt idx="9230">
                  <c:v>40309</c:v>
                </c:pt>
                <c:pt idx="9231">
                  <c:v>40309.020833333336</c:v>
                </c:pt>
                <c:pt idx="9232">
                  <c:v>40309.041666666664</c:v>
                </c:pt>
                <c:pt idx="9233">
                  <c:v>40309.0625</c:v>
                </c:pt>
                <c:pt idx="9234">
                  <c:v>40309.083333333336</c:v>
                </c:pt>
                <c:pt idx="9235">
                  <c:v>40309.104166666664</c:v>
                </c:pt>
                <c:pt idx="9236">
                  <c:v>40309.125</c:v>
                </c:pt>
                <c:pt idx="9237">
                  <c:v>40309.145833333336</c:v>
                </c:pt>
                <c:pt idx="9238">
                  <c:v>40309.166666666664</c:v>
                </c:pt>
                <c:pt idx="9239">
                  <c:v>40309.1875</c:v>
                </c:pt>
                <c:pt idx="9240">
                  <c:v>40309.208333333336</c:v>
                </c:pt>
                <c:pt idx="9241">
                  <c:v>40309.229166666664</c:v>
                </c:pt>
                <c:pt idx="9242">
                  <c:v>40309.25</c:v>
                </c:pt>
                <c:pt idx="9243">
                  <c:v>40309.270833333336</c:v>
                </c:pt>
                <c:pt idx="9244">
                  <c:v>40309.291666666664</c:v>
                </c:pt>
                <c:pt idx="9245">
                  <c:v>40309.3125</c:v>
                </c:pt>
                <c:pt idx="9246">
                  <c:v>40309.333333333336</c:v>
                </c:pt>
                <c:pt idx="9247">
                  <c:v>40309.354166666664</c:v>
                </c:pt>
                <c:pt idx="9248">
                  <c:v>40309.375</c:v>
                </c:pt>
                <c:pt idx="9249">
                  <c:v>40309.395833333336</c:v>
                </c:pt>
                <c:pt idx="9250">
                  <c:v>40309.416666666664</c:v>
                </c:pt>
                <c:pt idx="9251">
                  <c:v>40309.4375</c:v>
                </c:pt>
                <c:pt idx="9252">
                  <c:v>40309.458333333336</c:v>
                </c:pt>
                <c:pt idx="9253">
                  <c:v>40309.479166666664</c:v>
                </c:pt>
                <c:pt idx="9254">
                  <c:v>40309.5</c:v>
                </c:pt>
                <c:pt idx="9255">
                  <c:v>40309.520833333336</c:v>
                </c:pt>
                <c:pt idx="9256">
                  <c:v>40309.541666666664</c:v>
                </c:pt>
                <c:pt idx="9257">
                  <c:v>40309.5625</c:v>
                </c:pt>
                <c:pt idx="9258">
                  <c:v>40309.583333333336</c:v>
                </c:pt>
                <c:pt idx="9259">
                  <c:v>40309.604166666664</c:v>
                </c:pt>
                <c:pt idx="9260">
                  <c:v>40309.625</c:v>
                </c:pt>
                <c:pt idx="9261">
                  <c:v>40309.645833333336</c:v>
                </c:pt>
                <c:pt idx="9262">
                  <c:v>40309.666666666664</c:v>
                </c:pt>
                <c:pt idx="9263">
                  <c:v>40309.6875</c:v>
                </c:pt>
                <c:pt idx="9264">
                  <c:v>40309.708333333336</c:v>
                </c:pt>
                <c:pt idx="9265">
                  <c:v>40309.729166666664</c:v>
                </c:pt>
                <c:pt idx="9266">
                  <c:v>40309.75</c:v>
                </c:pt>
                <c:pt idx="9267">
                  <c:v>40309.770833333336</c:v>
                </c:pt>
                <c:pt idx="9268">
                  <c:v>40309.791666666664</c:v>
                </c:pt>
                <c:pt idx="9269">
                  <c:v>40309.8125</c:v>
                </c:pt>
                <c:pt idx="9270">
                  <c:v>40309.833333333336</c:v>
                </c:pt>
                <c:pt idx="9271">
                  <c:v>40309.854166666664</c:v>
                </c:pt>
                <c:pt idx="9272">
                  <c:v>40309.875</c:v>
                </c:pt>
                <c:pt idx="9273">
                  <c:v>40309.895833333336</c:v>
                </c:pt>
                <c:pt idx="9274">
                  <c:v>40309.916666666664</c:v>
                </c:pt>
                <c:pt idx="9275">
                  <c:v>40309.9375</c:v>
                </c:pt>
                <c:pt idx="9276">
                  <c:v>40309.958333333336</c:v>
                </c:pt>
                <c:pt idx="9277">
                  <c:v>40309.979166666664</c:v>
                </c:pt>
                <c:pt idx="9278">
                  <c:v>40310</c:v>
                </c:pt>
                <c:pt idx="9279">
                  <c:v>40310.020833333336</c:v>
                </c:pt>
                <c:pt idx="9280">
                  <c:v>40310.041666666664</c:v>
                </c:pt>
                <c:pt idx="9281">
                  <c:v>40310.0625</c:v>
                </c:pt>
                <c:pt idx="9282">
                  <c:v>40310.083333333336</c:v>
                </c:pt>
                <c:pt idx="9283">
                  <c:v>40310.104166666664</c:v>
                </c:pt>
                <c:pt idx="9284">
                  <c:v>40310.125</c:v>
                </c:pt>
                <c:pt idx="9285">
                  <c:v>40310.145833333336</c:v>
                </c:pt>
                <c:pt idx="9286">
                  <c:v>40310.166666666664</c:v>
                </c:pt>
                <c:pt idx="9287">
                  <c:v>40310.1875</c:v>
                </c:pt>
                <c:pt idx="9288">
                  <c:v>40310.208333333336</c:v>
                </c:pt>
                <c:pt idx="9289">
                  <c:v>40310.229166666664</c:v>
                </c:pt>
                <c:pt idx="9290">
                  <c:v>40310.25</c:v>
                </c:pt>
                <c:pt idx="9291">
                  <c:v>40310.270833333336</c:v>
                </c:pt>
                <c:pt idx="9292">
                  <c:v>40310.291666666664</c:v>
                </c:pt>
                <c:pt idx="9293">
                  <c:v>40310.3125</c:v>
                </c:pt>
                <c:pt idx="9294">
                  <c:v>40310.333333333336</c:v>
                </c:pt>
                <c:pt idx="9295">
                  <c:v>40310.354166666664</c:v>
                </c:pt>
                <c:pt idx="9296">
                  <c:v>40310.375</c:v>
                </c:pt>
                <c:pt idx="9297">
                  <c:v>40310.395833333336</c:v>
                </c:pt>
                <c:pt idx="9298">
                  <c:v>40310.416666666664</c:v>
                </c:pt>
                <c:pt idx="9299">
                  <c:v>40310.4375</c:v>
                </c:pt>
                <c:pt idx="9300">
                  <c:v>40310.458333333336</c:v>
                </c:pt>
                <c:pt idx="9301">
                  <c:v>40310.479166666664</c:v>
                </c:pt>
                <c:pt idx="9302">
                  <c:v>40310.5</c:v>
                </c:pt>
                <c:pt idx="9303">
                  <c:v>40310.520833333336</c:v>
                </c:pt>
                <c:pt idx="9304">
                  <c:v>40310.541666666664</c:v>
                </c:pt>
                <c:pt idx="9305">
                  <c:v>40310.5625</c:v>
                </c:pt>
                <c:pt idx="9306">
                  <c:v>40310.583333333336</c:v>
                </c:pt>
                <c:pt idx="9307">
                  <c:v>40310.604166666664</c:v>
                </c:pt>
                <c:pt idx="9308">
                  <c:v>40310.625</c:v>
                </c:pt>
                <c:pt idx="9309">
                  <c:v>40310.645833333336</c:v>
                </c:pt>
                <c:pt idx="9310">
                  <c:v>40310.666666666664</c:v>
                </c:pt>
                <c:pt idx="9311">
                  <c:v>40310.6875</c:v>
                </c:pt>
                <c:pt idx="9312">
                  <c:v>40310.708333333336</c:v>
                </c:pt>
                <c:pt idx="9313">
                  <c:v>40310.729166666664</c:v>
                </c:pt>
                <c:pt idx="9314">
                  <c:v>40310.75</c:v>
                </c:pt>
                <c:pt idx="9315">
                  <c:v>40310.770833333336</c:v>
                </c:pt>
                <c:pt idx="9316">
                  <c:v>40310.791666666664</c:v>
                </c:pt>
                <c:pt idx="9317">
                  <c:v>40310.8125</c:v>
                </c:pt>
                <c:pt idx="9318">
                  <c:v>40310.833333333336</c:v>
                </c:pt>
                <c:pt idx="9319">
                  <c:v>40310.854166666664</c:v>
                </c:pt>
                <c:pt idx="9320">
                  <c:v>40310.875</c:v>
                </c:pt>
                <c:pt idx="9321">
                  <c:v>40310.895833333336</c:v>
                </c:pt>
                <c:pt idx="9322">
                  <c:v>40310.916666666664</c:v>
                </c:pt>
                <c:pt idx="9323">
                  <c:v>40310.9375</c:v>
                </c:pt>
                <c:pt idx="9324">
                  <c:v>40310.958333333336</c:v>
                </c:pt>
                <c:pt idx="9325">
                  <c:v>40310.979166666664</c:v>
                </c:pt>
                <c:pt idx="9326">
                  <c:v>40311</c:v>
                </c:pt>
                <c:pt idx="9327">
                  <c:v>40311.020833333336</c:v>
                </c:pt>
                <c:pt idx="9328">
                  <c:v>40311.041666666664</c:v>
                </c:pt>
                <c:pt idx="9329">
                  <c:v>40311.0625</c:v>
                </c:pt>
                <c:pt idx="9330">
                  <c:v>40311.083333333336</c:v>
                </c:pt>
                <c:pt idx="9331">
                  <c:v>40311.104166666664</c:v>
                </c:pt>
                <c:pt idx="9332">
                  <c:v>40311.125</c:v>
                </c:pt>
                <c:pt idx="9333">
                  <c:v>40311.145833333336</c:v>
                </c:pt>
                <c:pt idx="9334">
                  <c:v>40311.166666666664</c:v>
                </c:pt>
                <c:pt idx="9335">
                  <c:v>40311.1875</c:v>
                </c:pt>
                <c:pt idx="9336">
                  <c:v>40311.208333333336</c:v>
                </c:pt>
                <c:pt idx="9337">
                  <c:v>40311.229166666664</c:v>
                </c:pt>
                <c:pt idx="9338">
                  <c:v>40311.25</c:v>
                </c:pt>
                <c:pt idx="9339">
                  <c:v>40311.270833333336</c:v>
                </c:pt>
                <c:pt idx="9340">
                  <c:v>40311.291666666664</c:v>
                </c:pt>
                <c:pt idx="9341">
                  <c:v>40311.3125</c:v>
                </c:pt>
                <c:pt idx="9342">
                  <c:v>40311.333333333336</c:v>
                </c:pt>
                <c:pt idx="9343">
                  <c:v>40311.354166666664</c:v>
                </c:pt>
                <c:pt idx="9344">
                  <c:v>40311.375</c:v>
                </c:pt>
                <c:pt idx="9345">
                  <c:v>40311.395833333336</c:v>
                </c:pt>
                <c:pt idx="9346">
                  <c:v>40311.416666666664</c:v>
                </c:pt>
                <c:pt idx="9347">
                  <c:v>40311.4375</c:v>
                </c:pt>
                <c:pt idx="9348">
                  <c:v>40311.458333333336</c:v>
                </c:pt>
                <c:pt idx="9349">
                  <c:v>40311.479166666664</c:v>
                </c:pt>
                <c:pt idx="9350">
                  <c:v>40311.5</c:v>
                </c:pt>
                <c:pt idx="9351">
                  <c:v>40311.520833333336</c:v>
                </c:pt>
                <c:pt idx="9352">
                  <c:v>40311.541666666664</c:v>
                </c:pt>
                <c:pt idx="9353">
                  <c:v>40311.5625</c:v>
                </c:pt>
                <c:pt idx="9354">
                  <c:v>40311.583333333336</c:v>
                </c:pt>
                <c:pt idx="9355">
                  <c:v>40311.604166666664</c:v>
                </c:pt>
                <c:pt idx="9356">
                  <c:v>40311.625</c:v>
                </c:pt>
                <c:pt idx="9357">
                  <c:v>40311.645833333336</c:v>
                </c:pt>
                <c:pt idx="9358">
                  <c:v>40311.666666666664</c:v>
                </c:pt>
                <c:pt idx="9359">
                  <c:v>40311.6875</c:v>
                </c:pt>
                <c:pt idx="9360">
                  <c:v>40311.708333333336</c:v>
                </c:pt>
                <c:pt idx="9361">
                  <c:v>40311.729166666664</c:v>
                </c:pt>
                <c:pt idx="9362">
                  <c:v>40311.75</c:v>
                </c:pt>
                <c:pt idx="9363">
                  <c:v>40311.770833333336</c:v>
                </c:pt>
                <c:pt idx="9364">
                  <c:v>40311.791666666664</c:v>
                </c:pt>
                <c:pt idx="9365">
                  <c:v>40311.8125</c:v>
                </c:pt>
                <c:pt idx="9366">
                  <c:v>40311.833333333336</c:v>
                </c:pt>
                <c:pt idx="9367">
                  <c:v>40311.854166666664</c:v>
                </c:pt>
                <c:pt idx="9368">
                  <c:v>40311.875</c:v>
                </c:pt>
                <c:pt idx="9369">
                  <c:v>40311.895833333336</c:v>
                </c:pt>
                <c:pt idx="9370">
                  <c:v>40311.916666666664</c:v>
                </c:pt>
                <c:pt idx="9371">
                  <c:v>40311.9375</c:v>
                </c:pt>
                <c:pt idx="9372">
                  <c:v>40311.958333333336</c:v>
                </c:pt>
                <c:pt idx="9373">
                  <c:v>40311.979166666664</c:v>
                </c:pt>
                <c:pt idx="9374">
                  <c:v>40312</c:v>
                </c:pt>
                <c:pt idx="9375">
                  <c:v>40312.020833333336</c:v>
                </c:pt>
                <c:pt idx="9376">
                  <c:v>40312.041666666664</c:v>
                </c:pt>
                <c:pt idx="9377">
                  <c:v>40312.0625</c:v>
                </c:pt>
                <c:pt idx="9378">
                  <c:v>40312.083333333336</c:v>
                </c:pt>
                <c:pt idx="9379">
                  <c:v>40312.104166666664</c:v>
                </c:pt>
                <c:pt idx="9380">
                  <c:v>40312.125</c:v>
                </c:pt>
                <c:pt idx="9381">
                  <c:v>40312.145833333336</c:v>
                </c:pt>
                <c:pt idx="9382">
                  <c:v>40312.166666666664</c:v>
                </c:pt>
                <c:pt idx="9383">
                  <c:v>40312.1875</c:v>
                </c:pt>
                <c:pt idx="9384">
                  <c:v>40312.208333333336</c:v>
                </c:pt>
                <c:pt idx="9385">
                  <c:v>40312.229166666664</c:v>
                </c:pt>
                <c:pt idx="9386">
                  <c:v>40312.25</c:v>
                </c:pt>
                <c:pt idx="9387">
                  <c:v>40312.270833333336</c:v>
                </c:pt>
                <c:pt idx="9388">
                  <c:v>40312.291666666664</c:v>
                </c:pt>
                <c:pt idx="9389">
                  <c:v>40312.3125</c:v>
                </c:pt>
                <c:pt idx="9390">
                  <c:v>40312.333333333336</c:v>
                </c:pt>
                <c:pt idx="9391">
                  <c:v>40312.354166666664</c:v>
                </c:pt>
                <c:pt idx="9392">
                  <c:v>40312.375</c:v>
                </c:pt>
                <c:pt idx="9393">
                  <c:v>40312.395833333336</c:v>
                </c:pt>
                <c:pt idx="9394">
                  <c:v>40312.416666666664</c:v>
                </c:pt>
                <c:pt idx="9395">
                  <c:v>40312.4375</c:v>
                </c:pt>
                <c:pt idx="9396">
                  <c:v>40312.458333333336</c:v>
                </c:pt>
                <c:pt idx="9397">
                  <c:v>40312.479166666664</c:v>
                </c:pt>
                <c:pt idx="9398">
                  <c:v>40312.5</c:v>
                </c:pt>
                <c:pt idx="9399">
                  <c:v>40312.520833333336</c:v>
                </c:pt>
                <c:pt idx="9400">
                  <c:v>40312.541666666664</c:v>
                </c:pt>
                <c:pt idx="9401">
                  <c:v>40312.5625</c:v>
                </c:pt>
                <c:pt idx="9402">
                  <c:v>40312.583333333336</c:v>
                </c:pt>
                <c:pt idx="9403">
                  <c:v>40312.604166666664</c:v>
                </c:pt>
                <c:pt idx="9404">
                  <c:v>40312.625</c:v>
                </c:pt>
                <c:pt idx="9405">
                  <c:v>40312.645833333336</c:v>
                </c:pt>
                <c:pt idx="9406">
                  <c:v>40312.666666666664</c:v>
                </c:pt>
                <c:pt idx="9407">
                  <c:v>40312.6875</c:v>
                </c:pt>
                <c:pt idx="9408">
                  <c:v>40312.708333333336</c:v>
                </c:pt>
                <c:pt idx="9409">
                  <c:v>40312.729166666664</c:v>
                </c:pt>
                <c:pt idx="9410">
                  <c:v>40312.75</c:v>
                </c:pt>
                <c:pt idx="9411">
                  <c:v>40312.770833333336</c:v>
                </c:pt>
                <c:pt idx="9412">
                  <c:v>40312.791666666664</c:v>
                </c:pt>
                <c:pt idx="9413">
                  <c:v>40312.8125</c:v>
                </c:pt>
                <c:pt idx="9414">
                  <c:v>40312.833333333336</c:v>
                </c:pt>
                <c:pt idx="9415">
                  <c:v>40312.854166666664</c:v>
                </c:pt>
                <c:pt idx="9416">
                  <c:v>40312.875</c:v>
                </c:pt>
                <c:pt idx="9417">
                  <c:v>40312.895833333336</c:v>
                </c:pt>
                <c:pt idx="9418">
                  <c:v>40312.916666666664</c:v>
                </c:pt>
                <c:pt idx="9419">
                  <c:v>40312.9375</c:v>
                </c:pt>
                <c:pt idx="9420">
                  <c:v>40312.958333333336</c:v>
                </c:pt>
                <c:pt idx="9421">
                  <c:v>40312.979166666664</c:v>
                </c:pt>
                <c:pt idx="9422">
                  <c:v>40313</c:v>
                </c:pt>
                <c:pt idx="9423">
                  <c:v>40313.020833333336</c:v>
                </c:pt>
                <c:pt idx="9424">
                  <c:v>40313.041666666664</c:v>
                </c:pt>
                <c:pt idx="9425">
                  <c:v>40313.0625</c:v>
                </c:pt>
                <c:pt idx="9426">
                  <c:v>40313.083333333336</c:v>
                </c:pt>
                <c:pt idx="9427">
                  <c:v>40313.104166666664</c:v>
                </c:pt>
                <c:pt idx="9428">
                  <c:v>40313.125</c:v>
                </c:pt>
                <c:pt idx="9429">
                  <c:v>40313.145833333336</c:v>
                </c:pt>
                <c:pt idx="9430">
                  <c:v>40313.166666666664</c:v>
                </c:pt>
                <c:pt idx="9431">
                  <c:v>40313.1875</c:v>
                </c:pt>
                <c:pt idx="9432">
                  <c:v>40313.208333333336</c:v>
                </c:pt>
                <c:pt idx="9433">
                  <c:v>40313.229166666664</c:v>
                </c:pt>
                <c:pt idx="9434">
                  <c:v>40313.25</c:v>
                </c:pt>
                <c:pt idx="9435">
                  <c:v>40313.270833333336</c:v>
                </c:pt>
                <c:pt idx="9436">
                  <c:v>40313.291666666664</c:v>
                </c:pt>
                <c:pt idx="9437">
                  <c:v>40313.3125</c:v>
                </c:pt>
                <c:pt idx="9438">
                  <c:v>40313.333333333336</c:v>
                </c:pt>
                <c:pt idx="9439">
                  <c:v>40313.354166666664</c:v>
                </c:pt>
                <c:pt idx="9440">
                  <c:v>40313.375</c:v>
                </c:pt>
                <c:pt idx="9441">
                  <c:v>40313.395833333336</c:v>
                </c:pt>
                <c:pt idx="9442">
                  <c:v>40313.416666666664</c:v>
                </c:pt>
                <c:pt idx="9443">
                  <c:v>40313.4375</c:v>
                </c:pt>
                <c:pt idx="9444">
                  <c:v>40313.458333333336</c:v>
                </c:pt>
                <c:pt idx="9445">
                  <c:v>40313.479166666664</c:v>
                </c:pt>
                <c:pt idx="9446">
                  <c:v>40313.5</c:v>
                </c:pt>
                <c:pt idx="9447">
                  <c:v>40313.520833333336</c:v>
                </c:pt>
                <c:pt idx="9448">
                  <c:v>40313.541666666664</c:v>
                </c:pt>
                <c:pt idx="9449">
                  <c:v>40313.5625</c:v>
                </c:pt>
                <c:pt idx="9450">
                  <c:v>40313.583333333336</c:v>
                </c:pt>
                <c:pt idx="9451">
                  <c:v>40313.604166666664</c:v>
                </c:pt>
                <c:pt idx="9452">
                  <c:v>40313.625</c:v>
                </c:pt>
                <c:pt idx="9453">
                  <c:v>40313.645833333336</c:v>
                </c:pt>
                <c:pt idx="9454">
                  <c:v>40313.666666666664</c:v>
                </c:pt>
                <c:pt idx="9455">
                  <c:v>40313.6875</c:v>
                </c:pt>
                <c:pt idx="9456">
                  <c:v>40313.708333333336</c:v>
                </c:pt>
                <c:pt idx="9457">
                  <c:v>40313.729166666664</c:v>
                </c:pt>
                <c:pt idx="9458">
                  <c:v>40313.75</c:v>
                </c:pt>
                <c:pt idx="9459">
                  <c:v>40313.770833333336</c:v>
                </c:pt>
                <c:pt idx="9460">
                  <c:v>40313.791666666664</c:v>
                </c:pt>
                <c:pt idx="9461">
                  <c:v>40313.8125</c:v>
                </c:pt>
                <c:pt idx="9462">
                  <c:v>40313.833333333336</c:v>
                </c:pt>
                <c:pt idx="9463">
                  <c:v>40313.854166666664</c:v>
                </c:pt>
                <c:pt idx="9464">
                  <c:v>40313.875</c:v>
                </c:pt>
                <c:pt idx="9465">
                  <c:v>40313.895833333336</c:v>
                </c:pt>
                <c:pt idx="9466">
                  <c:v>40313.916666666664</c:v>
                </c:pt>
                <c:pt idx="9467">
                  <c:v>40313.9375</c:v>
                </c:pt>
                <c:pt idx="9468">
                  <c:v>40313.958333333336</c:v>
                </c:pt>
                <c:pt idx="9469">
                  <c:v>40313.979166666664</c:v>
                </c:pt>
                <c:pt idx="9470">
                  <c:v>40314</c:v>
                </c:pt>
                <c:pt idx="9471">
                  <c:v>40314.020833333336</c:v>
                </c:pt>
                <c:pt idx="9472">
                  <c:v>40314.041666666664</c:v>
                </c:pt>
                <c:pt idx="9473">
                  <c:v>40314.0625</c:v>
                </c:pt>
                <c:pt idx="9474">
                  <c:v>40314.083333333336</c:v>
                </c:pt>
                <c:pt idx="9475">
                  <c:v>40314.104166666664</c:v>
                </c:pt>
                <c:pt idx="9476">
                  <c:v>40314.125</c:v>
                </c:pt>
                <c:pt idx="9477">
                  <c:v>40314.145833333336</c:v>
                </c:pt>
                <c:pt idx="9478">
                  <c:v>40314.166666666664</c:v>
                </c:pt>
                <c:pt idx="9479">
                  <c:v>40314.1875</c:v>
                </c:pt>
                <c:pt idx="9480">
                  <c:v>40314.208333333336</c:v>
                </c:pt>
                <c:pt idx="9481">
                  <c:v>40314.229166666664</c:v>
                </c:pt>
                <c:pt idx="9482">
                  <c:v>40314.25</c:v>
                </c:pt>
                <c:pt idx="9483">
                  <c:v>40314.270833333336</c:v>
                </c:pt>
                <c:pt idx="9484">
                  <c:v>40314.291666666664</c:v>
                </c:pt>
                <c:pt idx="9485">
                  <c:v>40314.3125</c:v>
                </c:pt>
                <c:pt idx="9486">
                  <c:v>40314.333333333336</c:v>
                </c:pt>
                <c:pt idx="9487">
                  <c:v>40314.354166666664</c:v>
                </c:pt>
                <c:pt idx="9488">
                  <c:v>40314.375</c:v>
                </c:pt>
                <c:pt idx="9489">
                  <c:v>40314.395833333336</c:v>
                </c:pt>
                <c:pt idx="9490">
                  <c:v>40314.416666666664</c:v>
                </c:pt>
                <c:pt idx="9491">
                  <c:v>40314.4375</c:v>
                </c:pt>
                <c:pt idx="9492">
                  <c:v>40314.458333333336</c:v>
                </c:pt>
                <c:pt idx="9493">
                  <c:v>40314.479166666664</c:v>
                </c:pt>
                <c:pt idx="9494">
                  <c:v>40314.5</c:v>
                </c:pt>
                <c:pt idx="9495">
                  <c:v>40314.520833333336</c:v>
                </c:pt>
                <c:pt idx="9496">
                  <c:v>40314.541666666664</c:v>
                </c:pt>
                <c:pt idx="9497">
                  <c:v>40314.5625</c:v>
                </c:pt>
                <c:pt idx="9498">
                  <c:v>40314.583333333336</c:v>
                </c:pt>
                <c:pt idx="9499">
                  <c:v>40314.604166666664</c:v>
                </c:pt>
                <c:pt idx="9500">
                  <c:v>40314.625</c:v>
                </c:pt>
                <c:pt idx="9501">
                  <c:v>40314.645833333336</c:v>
                </c:pt>
                <c:pt idx="9502">
                  <c:v>40314.666666666664</c:v>
                </c:pt>
                <c:pt idx="9503">
                  <c:v>40314.6875</c:v>
                </c:pt>
                <c:pt idx="9504">
                  <c:v>40314.708333333336</c:v>
                </c:pt>
                <c:pt idx="9505">
                  <c:v>40314.729166666664</c:v>
                </c:pt>
                <c:pt idx="9506">
                  <c:v>40314.75</c:v>
                </c:pt>
                <c:pt idx="9507">
                  <c:v>40314.770833333336</c:v>
                </c:pt>
                <c:pt idx="9508">
                  <c:v>40314.791666666664</c:v>
                </c:pt>
                <c:pt idx="9509">
                  <c:v>40314.8125</c:v>
                </c:pt>
                <c:pt idx="9510">
                  <c:v>40314.833333333336</c:v>
                </c:pt>
                <c:pt idx="9511">
                  <c:v>40314.854166666664</c:v>
                </c:pt>
                <c:pt idx="9512">
                  <c:v>40314.875</c:v>
                </c:pt>
                <c:pt idx="9513">
                  <c:v>40314.895833333336</c:v>
                </c:pt>
                <c:pt idx="9514">
                  <c:v>40314.916666666664</c:v>
                </c:pt>
                <c:pt idx="9515">
                  <c:v>40314.9375</c:v>
                </c:pt>
                <c:pt idx="9516">
                  <c:v>40314.958333333336</c:v>
                </c:pt>
                <c:pt idx="9517">
                  <c:v>40314.979166666664</c:v>
                </c:pt>
                <c:pt idx="9518">
                  <c:v>40315</c:v>
                </c:pt>
                <c:pt idx="9519">
                  <c:v>40315.020833333336</c:v>
                </c:pt>
                <c:pt idx="9520">
                  <c:v>40315.041666666664</c:v>
                </c:pt>
                <c:pt idx="9521">
                  <c:v>40315.0625</c:v>
                </c:pt>
                <c:pt idx="9522">
                  <c:v>40315.083333333336</c:v>
                </c:pt>
                <c:pt idx="9523">
                  <c:v>40315.104166666664</c:v>
                </c:pt>
                <c:pt idx="9524">
                  <c:v>40315.125</c:v>
                </c:pt>
                <c:pt idx="9525">
                  <c:v>40315.145833333336</c:v>
                </c:pt>
                <c:pt idx="9526">
                  <c:v>40315.166666666664</c:v>
                </c:pt>
                <c:pt idx="9527">
                  <c:v>40315.1875</c:v>
                </c:pt>
                <c:pt idx="9528">
                  <c:v>40315.208333333336</c:v>
                </c:pt>
                <c:pt idx="9529">
                  <c:v>40315.229166666664</c:v>
                </c:pt>
                <c:pt idx="9530">
                  <c:v>40315.25</c:v>
                </c:pt>
                <c:pt idx="9531">
                  <c:v>40315.270833333336</c:v>
                </c:pt>
                <c:pt idx="9532">
                  <c:v>40315.291666666664</c:v>
                </c:pt>
                <c:pt idx="9533">
                  <c:v>40315.3125</c:v>
                </c:pt>
                <c:pt idx="9534">
                  <c:v>40315.333333333336</c:v>
                </c:pt>
                <c:pt idx="9535">
                  <c:v>40315.354166666664</c:v>
                </c:pt>
                <c:pt idx="9536">
                  <c:v>40315.375</c:v>
                </c:pt>
                <c:pt idx="9537">
                  <c:v>40315.395833333336</c:v>
                </c:pt>
                <c:pt idx="9538">
                  <c:v>40315.416666666664</c:v>
                </c:pt>
                <c:pt idx="9539">
                  <c:v>40315.4375</c:v>
                </c:pt>
                <c:pt idx="9540">
                  <c:v>40315.458333333336</c:v>
                </c:pt>
                <c:pt idx="9541">
                  <c:v>40315.479166666664</c:v>
                </c:pt>
                <c:pt idx="9542">
                  <c:v>40315.5</c:v>
                </c:pt>
                <c:pt idx="9543">
                  <c:v>40315.520833333336</c:v>
                </c:pt>
                <c:pt idx="9544">
                  <c:v>40315.541666666664</c:v>
                </c:pt>
                <c:pt idx="9545">
                  <c:v>40315.5625</c:v>
                </c:pt>
                <c:pt idx="9546">
                  <c:v>40315.583333333336</c:v>
                </c:pt>
                <c:pt idx="9547">
                  <c:v>40315.604166666664</c:v>
                </c:pt>
                <c:pt idx="9548">
                  <c:v>40315.625</c:v>
                </c:pt>
                <c:pt idx="9549">
                  <c:v>40315.645833333336</c:v>
                </c:pt>
                <c:pt idx="9550">
                  <c:v>40315.666666666664</c:v>
                </c:pt>
                <c:pt idx="9551">
                  <c:v>40315.6875</c:v>
                </c:pt>
                <c:pt idx="9552">
                  <c:v>40315.708333333336</c:v>
                </c:pt>
                <c:pt idx="9553">
                  <c:v>40315.729166666664</c:v>
                </c:pt>
                <c:pt idx="9554">
                  <c:v>40315.75</c:v>
                </c:pt>
                <c:pt idx="9555">
                  <c:v>40315.770833333336</c:v>
                </c:pt>
                <c:pt idx="9556">
                  <c:v>40315.791666666664</c:v>
                </c:pt>
                <c:pt idx="9557">
                  <c:v>40315.8125</c:v>
                </c:pt>
                <c:pt idx="9558">
                  <c:v>40315.833333333336</c:v>
                </c:pt>
                <c:pt idx="9559">
                  <c:v>40315.854166666664</c:v>
                </c:pt>
                <c:pt idx="9560">
                  <c:v>40315.875</c:v>
                </c:pt>
                <c:pt idx="9561">
                  <c:v>40315.895833333336</c:v>
                </c:pt>
                <c:pt idx="9562">
                  <c:v>40315.916666666664</c:v>
                </c:pt>
                <c:pt idx="9563">
                  <c:v>40315.9375</c:v>
                </c:pt>
                <c:pt idx="9564">
                  <c:v>40315.958333333336</c:v>
                </c:pt>
                <c:pt idx="9565">
                  <c:v>40315.979166666664</c:v>
                </c:pt>
                <c:pt idx="9566">
                  <c:v>40316</c:v>
                </c:pt>
                <c:pt idx="9567">
                  <c:v>40316.020833333336</c:v>
                </c:pt>
                <c:pt idx="9568">
                  <c:v>40316.041666666664</c:v>
                </c:pt>
                <c:pt idx="9569">
                  <c:v>40316.0625</c:v>
                </c:pt>
                <c:pt idx="9570">
                  <c:v>40316.083333333336</c:v>
                </c:pt>
                <c:pt idx="9571">
                  <c:v>40316.104166666664</c:v>
                </c:pt>
                <c:pt idx="9572">
                  <c:v>40316.125</c:v>
                </c:pt>
                <c:pt idx="9573">
                  <c:v>40316.145833333336</c:v>
                </c:pt>
                <c:pt idx="9574">
                  <c:v>40316.166666666664</c:v>
                </c:pt>
                <c:pt idx="9575">
                  <c:v>40316.1875</c:v>
                </c:pt>
                <c:pt idx="9576">
                  <c:v>40316.208333333336</c:v>
                </c:pt>
                <c:pt idx="9577">
                  <c:v>40316.229166666664</c:v>
                </c:pt>
                <c:pt idx="9578">
                  <c:v>40316.25</c:v>
                </c:pt>
                <c:pt idx="9579">
                  <c:v>40316.270833333336</c:v>
                </c:pt>
                <c:pt idx="9580">
                  <c:v>40316.291666666664</c:v>
                </c:pt>
                <c:pt idx="9581">
                  <c:v>40316.3125</c:v>
                </c:pt>
                <c:pt idx="9582">
                  <c:v>40316.333333333336</c:v>
                </c:pt>
                <c:pt idx="9583">
                  <c:v>40316.354166666664</c:v>
                </c:pt>
                <c:pt idx="9584">
                  <c:v>40316.375</c:v>
                </c:pt>
                <c:pt idx="9585">
                  <c:v>40316.395833333336</c:v>
                </c:pt>
                <c:pt idx="9586">
                  <c:v>40316.416666666664</c:v>
                </c:pt>
                <c:pt idx="9587">
                  <c:v>40316.4375</c:v>
                </c:pt>
                <c:pt idx="9588">
                  <c:v>40316.458333333336</c:v>
                </c:pt>
                <c:pt idx="9589">
                  <c:v>40316.479166666664</c:v>
                </c:pt>
                <c:pt idx="9590">
                  <c:v>40316.5</c:v>
                </c:pt>
                <c:pt idx="9591">
                  <c:v>40316.520833333336</c:v>
                </c:pt>
                <c:pt idx="9592">
                  <c:v>40316.541666666664</c:v>
                </c:pt>
                <c:pt idx="9593">
                  <c:v>40316.5625</c:v>
                </c:pt>
                <c:pt idx="9594">
                  <c:v>40316.583333333336</c:v>
                </c:pt>
                <c:pt idx="9595">
                  <c:v>40316.604166666664</c:v>
                </c:pt>
                <c:pt idx="9596">
                  <c:v>40316.625</c:v>
                </c:pt>
                <c:pt idx="9597">
                  <c:v>40316.645833333336</c:v>
                </c:pt>
                <c:pt idx="9598">
                  <c:v>40316.666666666664</c:v>
                </c:pt>
                <c:pt idx="9599">
                  <c:v>40316.6875</c:v>
                </c:pt>
                <c:pt idx="9600">
                  <c:v>40316.708333333336</c:v>
                </c:pt>
                <c:pt idx="9601">
                  <c:v>40316.729166666664</c:v>
                </c:pt>
                <c:pt idx="9602">
                  <c:v>40316.75</c:v>
                </c:pt>
                <c:pt idx="9603">
                  <c:v>40316.770833333336</c:v>
                </c:pt>
                <c:pt idx="9604">
                  <c:v>40316.791666666664</c:v>
                </c:pt>
                <c:pt idx="9605">
                  <c:v>40316.8125</c:v>
                </c:pt>
                <c:pt idx="9606">
                  <c:v>40316.833333333336</c:v>
                </c:pt>
                <c:pt idx="9607">
                  <c:v>40316.854166666664</c:v>
                </c:pt>
                <c:pt idx="9608">
                  <c:v>40316.875</c:v>
                </c:pt>
                <c:pt idx="9609">
                  <c:v>40316.895833333336</c:v>
                </c:pt>
                <c:pt idx="9610">
                  <c:v>40316.916666666664</c:v>
                </c:pt>
                <c:pt idx="9611">
                  <c:v>40316.9375</c:v>
                </c:pt>
                <c:pt idx="9612">
                  <c:v>40316.958333333336</c:v>
                </c:pt>
                <c:pt idx="9613">
                  <c:v>40316.979166666664</c:v>
                </c:pt>
                <c:pt idx="9614">
                  <c:v>40317</c:v>
                </c:pt>
                <c:pt idx="9615">
                  <c:v>40317.020833333336</c:v>
                </c:pt>
                <c:pt idx="9616">
                  <c:v>40317.041666666664</c:v>
                </c:pt>
                <c:pt idx="9617">
                  <c:v>40317.0625</c:v>
                </c:pt>
                <c:pt idx="9618">
                  <c:v>40317.083333333336</c:v>
                </c:pt>
                <c:pt idx="9619">
                  <c:v>40317.104166666664</c:v>
                </c:pt>
                <c:pt idx="9620">
                  <c:v>40317.125</c:v>
                </c:pt>
                <c:pt idx="9621">
                  <c:v>40317.145833333336</c:v>
                </c:pt>
                <c:pt idx="9622">
                  <c:v>40317.166666666664</c:v>
                </c:pt>
                <c:pt idx="9623">
                  <c:v>40317.1875</c:v>
                </c:pt>
                <c:pt idx="9624">
                  <c:v>40317.208333333336</c:v>
                </c:pt>
                <c:pt idx="9625">
                  <c:v>40317.229166666664</c:v>
                </c:pt>
                <c:pt idx="9626">
                  <c:v>40317.25</c:v>
                </c:pt>
                <c:pt idx="9627">
                  <c:v>40317.270833333336</c:v>
                </c:pt>
                <c:pt idx="9628">
                  <c:v>40317.291666666664</c:v>
                </c:pt>
                <c:pt idx="9629">
                  <c:v>40317.3125</c:v>
                </c:pt>
                <c:pt idx="9630">
                  <c:v>40317.333333333336</c:v>
                </c:pt>
                <c:pt idx="9631">
                  <c:v>40317.354166666664</c:v>
                </c:pt>
                <c:pt idx="9632">
                  <c:v>40317.375</c:v>
                </c:pt>
                <c:pt idx="9633">
                  <c:v>40317.395833333336</c:v>
                </c:pt>
                <c:pt idx="9634">
                  <c:v>40317.416666666664</c:v>
                </c:pt>
                <c:pt idx="9635">
                  <c:v>40317.4375</c:v>
                </c:pt>
                <c:pt idx="9636">
                  <c:v>40317.458333333336</c:v>
                </c:pt>
                <c:pt idx="9637">
                  <c:v>40317.479166666664</c:v>
                </c:pt>
                <c:pt idx="9638">
                  <c:v>40317.5</c:v>
                </c:pt>
                <c:pt idx="9639">
                  <c:v>40317.520833333336</c:v>
                </c:pt>
                <c:pt idx="9640">
                  <c:v>40317.541666666664</c:v>
                </c:pt>
                <c:pt idx="9641">
                  <c:v>40317.5625</c:v>
                </c:pt>
                <c:pt idx="9642">
                  <c:v>40317.583333333336</c:v>
                </c:pt>
                <c:pt idx="9643">
                  <c:v>40317.604166666664</c:v>
                </c:pt>
                <c:pt idx="9644">
                  <c:v>40317.625</c:v>
                </c:pt>
                <c:pt idx="9645">
                  <c:v>40317.645833333336</c:v>
                </c:pt>
                <c:pt idx="9646">
                  <c:v>40317.666666666664</c:v>
                </c:pt>
                <c:pt idx="9647">
                  <c:v>40317.6875</c:v>
                </c:pt>
                <c:pt idx="9648">
                  <c:v>40317.708333333336</c:v>
                </c:pt>
                <c:pt idx="9649">
                  <c:v>40317.729166666664</c:v>
                </c:pt>
                <c:pt idx="9650">
                  <c:v>40317.75</c:v>
                </c:pt>
                <c:pt idx="9651">
                  <c:v>40317.770833333336</c:v>
                </c:pt>
                <c:pt idx="9652">
                  <c:v>40317.791666666664</c:v>
                </c:pt>
                <c:pt idx="9653">
                  <c:v>40317.8125</c:v>
                </c:pt>
                <c:pt idx="9654">
                  <c:v>40317.833333333336</c:v>
                </c:pt>
                <c:pt idx="9655">
                  <c:v>40317.854166666664</c:v>
                </c:pt>
                <c:pt idx="9656">
                  <c:v>40317.875</c:v>
                </c:pt>
                <c:pt idx="9657">
                  <c:v>40317.895833333336</c:v>
                </c:pt>
                <c:pt idx="9658">
                  <c:v>40317.916666666664</c:v>
                </c:pt>
                <c:pt idx="9659">
                  <c:v>40317.9375</c:v>
                </c:pt>
                <c:pt idx="9660">
                  <c:v>40317.958333333336</c:v>
                </c:pt>
                <c:pt idx="9661">
                  <c:v>40317.979166666664</c:v>
                </c:pt>
                <c:pt idx="9662">
                  <c:v>40318</c:v>
                </c:pt>
                <c:pt idx="9663">
                  <c:v>40318.020833333336</c:v>
                </c:pt>
                <c:pt idx="9664">
                  <c:v>40318.041666666664</c:v>
                </c:pt>
                <c:pt idx="9665">
                  <c:v>40318.0625</c:v>
                </c:pt>
                <c:pt idx="9666">
                  <c:v>40318.083333333336</c:v>
                </c:pt>
                <c:pt idx="9667">
                  <c:v>40318.104166666664</c:v>
                </c:pt>
                <c:pt idx="9668">
                  <c:v>40318.125</c:v>
                </c:pt>
                <c:pt idx="9669">
                  <c:v>40318.145833333336</c:v>
                </c:pt>
                <c:pt idx="9670">
                  <c:v>40318.166666666664</c:v>
                </c:pt>
                <c:pt idx="9671">
                  <c:v>40318.1875</c:v>
                </c:pt>
                <c:pt idx="9672">
                  <c:v>40318.208333333336</c:v>
                </c:pt>
                <c:pt idx="9673">
                  <c:v>40318.229166666664</c:v>
                </c:pt>
                <c:pt idx="9674">
                  <c:v>40318.25</c:v>
                </c:pt>
                <c:pt idx="9675">
                  <c:v>40318.270833333336</c:v>
                </c:pt>
                <c:pt idx="9676">
                  <c:v>40318.291666666664</c:v>
                </c:pt>
                <c:pt idx="9677">
                  <c:v>40318.3125</c:v>
                </c:pt>
                <c:pt idx="9678">
                  <c:v>40318.333333333336</c:v>
                </c:pt>
                <c:pt idx="9679">
                  <c:v>40318.354166666664</c:v>
                </c:pt>
                <c:pt idx="9680">
                  <c:v>40318.375</c:v>
                </c:pt>
                <c:pt idx="9681">
                  <c:v>40318.395833333336</c:v>
                </c:pt>
                <c:pt idx="9682">
                  <c:v>40318.416666666664</c:v>
                </c:pt>
                <c:pt idx="9683">
                  <c:v>40318.4375</c:v>
                </c:pt>
                <c:pt idx="9684">
                  <c:v>40318.458333333336</c:v>
                </c:pt>
                <c:pt idx="9685">
                  <c:v>40318.479166666664</c:v>
                </c:pt>
                <c:pt idx="9686">
                  <c:v>40318.5</c:v>
                </c:pt>
                <c:pt idx="9687">
                  <c:v>40318.520833333336</c:v>
                </c:pt>
                <c:pt idx="9688">
                  <c:v>40318.541666666664</c:v>
                </c:pt>
                <c:pt idx="9689">
                  <c:v>40318.5625</c:v>
                </c:pt>
                <c:pt idx="9690">
                  <c:v>40318.583333333336</c:v>
                </c:pt>
                <c:pt idx="9691">
                  <c:v>40318.604166666664</c:v>
                </c:pt>
                <c:pt idx="9692">
                  <c:v>40318.625</c:v>
                </c:pt>
                <c:pt idx="9693">
                  <c:v>40318.645833333336</c:v>
                </c:pt>
                <c:pt idx="9694">
                  <c:v>40318.666666666664</c:v>
                </c:pt>
                <c:pt idx="9695">
                  <c:v>40318.6875</c:v>
                </c:pt>
                <c:pt idx="9696">
                  <c:v>40318.708333333336</c:v>
                </c:pt>
                <c:pt idx="9697">
                  <c:v>40318.729166666664</c:v>
                </c:pt>
                <c:pt idx="9698">
                  <c:v>40318.75</c:v>
                </c:pt>
                <c:pt idx="9699">
                  <c:v>40318.770833333336</c:v>
                </c:pt>
                <c:pt idx="9700">
                  <c:v>40318.791666666664</c:v>
                </c:pt>
                <c:pt idx="9701">
                  <c:v>40318.8125</c:v>
                </c:pt>
                <c:pt idx="9702">
                  <c:v>40318.833333333336</c:v>
                </c:pt>
                <c:pt idx="9703">
                  <c:v>40318.854166666664</c:v>
                </c:pt>
                <c:pt idx="9704">
                  <c:v>40318.875</c:v>
                </c:pt>
                <c:pt idx="9705">
                  <c:v>40318.895833333336</c:v>
                </c:pt>
                <c:pt idx="9706">
                  <c:v>40318.916666666664</c:v>
                </c:pt>
                <c:pt idx="9707">
                  <c:v>40318.9375</c:v>
                </c:pt>
                <c:pt idx="9708">
                  <c:v>40318.958333333336</c:v>
                </c:pt>
                <c:pt idx="9709">
                  <c:v>40318.979166666664</c:v>
                </c:pt>
                <c:pt idx="9710">
                  <c:v>40319</c:v>
                </c:pt>
                <c:pt idx="9711">
                  <c:v>40319.020833333336</c:v>
                </c:pt>
                <c:pt idx="9712">
                  <c:v>40319.041666666664</c:v>
                </c:pt>
                <c:pt idx="9713">
                  <c:v>40319.0625</c:v>
                </c:pt>
                <c:pt idx="9714">
                  <c:v>40319.083333333336</c:v>
                </c:pt>
                <c:pt idx="9715">
                  <c:v>40319.104166666664</c:v>
                </c:pt>
                <c:pt idx="9716">
                  <c:v>40319.125</c:v>
                </c:pt>
                <c:pt idx="9717">
                  <c:v>40319.145833333336</c:v>
                </c:pt>
                <c:pt idx="9718">
                  <c:v>40319.166666666664</c:v>
                </c:pt>
                <c:pt idx="9719">
                  <c:v>40319.1875</c:v>
                </c:pt>
                <c:pt idx="9720">
                  <c:v>40319.208333333336</c:v>
                </c:pt>
                <c:pt idx="9721">
                  <c:v>40319.229166666664</c:v>
                </c:pt>
                <c:pt idx="9722">
                  <c:v>40319.25</c:v>
                </c:pt>
                <c:pt idx="9723">
                  <c:v>40319.270833333336</c:v>
                </c:pt>
                <c:pt idx="9724">
                  <c:v>40319.291666666664</c:v>
                </c:pt>
                <c:pt idx="9725">
                  <c:v>40319.3125</c:v>
                </c:pt>
                <c:pt idx="9726">
                  <c:v>40319.333333333336</c:v>
                </c:pt>
                <c:pt idx="9727">
                  <c:v>40319.354166666664</c:v>
                </c:pt>
                <c:pt idx="9728">
                  <c:v>40319.375</c:v>
                </c:pt>
                <c:pt idx="9729">
                  <c:v>40319.395833333336</c:v>
                </c:pt>
                <c:pt idx="9730">
                  <c:v>40319.416666666664</c:v>
                </c:pt>
                <c:pt idx="9731">
                  <c:v>40319.4375</c:v>
                </c:pt>
                <c:pt idx="9732">
                  <c:v>40319.458333333336</c:v>
                </c:pt>
                <c:pt idx="9733">
                  <c:v>40319.479166666664</c:v>
                </c:pt>
                <c:pt idx="9734">
                  <c:v>40319.5</c:v>
                </c:pt>
                <c:pt idx="9735">
                  <c:v>40319.520833333336</c:v>
                </c:pt>
                <c:pt idx="9736">
                  <c:v>40319.541666666664</c:v>
                </c:pt>
                <c:pt idx="9737">
                  <c:v>40319.5625</c:v>
                </c:pt>
                <c:pt idx="9738">
                  <c:v>40319.583333333336</c:v>
                </c:pt>
                <c:pt idx="9739">
                  <c:v>40319.604166666664</c:v>
                </c:pt>
                <c:pt idx="9740">
                  <c:v>40319.625</c:v>
                </c:pt>
                <c:pt idx="9741">
                  <c:v>40319.645833333336</c:v>
                </c:pt>
                <c:pt idx="9742">
                  <c:v>40319.666666666664</c:v>
                </c:pt>
                <c:pt idx="9743">
                  <c:v>40319.6875</c:v>
                </c:pt>
                <c:pt idx="9744">
                  <c:v>40319.708333333336</c:v>
                </c:pt>
                <c:pt idx="9745">
                  <c:v>40319.729166666664</c:v>
                </c:pt>
                <c:pt idx="9746">
                  <c:v>40319.75</c:v>
                </c:pt>
                <c:pt idx="9747">
                  <c:v>40319.770833333336</c:v>
                </c:pt>
                <c:pt idx="9748">
                  <c:v>40319.791666666664</c:v>
                </c:pt>
                <c:pt idx="9749">
                  <c:v>40319.8125</c:v>
                </c:pt>
                <c:pt idx="9750">
                  <c:v>40319.833333333336</c:v>
                </c:pt>
                <c:pt idx="9751">
                  <c:v>40319.854166666664</c:v>
                </c:pt>
                <c:pt idx="9752">
                  <c:v>40319.875</c:v>
                </c:pt>
                <c:pt idx="9753">
                  <c:v>40319.895833333336</c:v>
                </c:pt>
                <c:pt idx="9754">
                  <c:v>40319.916666666664</c:v>
                </c:pt>
                <c:pt idx="9755">
                  <c:v>40319.9375</c:v>
                </c:pt>
                <c:pt idx="9756">
                  <c:v>40319.958333333336</c:v>
                </c:pt>
                <c:pt idx="9757">
                  <c:v>40319.979166666664</c:v>
                </c:pt>
                <c:pt idx="9758">
                  <c:v>40320</c:v>
                </c:pt>
                <c:pt idx="9759">
                  <c:v>40320.020833333336</c:v>
                </c:pt>
                <c:pt idx="9760">
                  <c:v>40320.041666666664</c:v>
                </c:pt>
                <c:pt idx="9761">
                  <c:v>40320.0625</c:v>
                </c:pt>
                <c:pt idx="9762">
                  <c:v>40320.083333333336</c:v>
                </c:pt>
                <c:pt idx="9763">
                  <c:v>40320.104166666664</c:v>
                </c:pt>
                <c:pt idx="9764">
                  <c:v>40320.125</c:v>
                </c:pt>
                <c:pt idx="9765">
                  <c:v>40320.145833333336</c:v>
                </c:pt>
                <c:pt idx="9766">
                  <c:v>40320.166666666664</c:v>
                </c:pt>
                <c:pt idx="9767">
                  <c:v>40320.1875</c:v>
                </c:pt>
                <c:pt idx="9768">
                  <c:v>40320.208333333336</c:v>
                </c:pt>
                <c:pt idx="9769">
                  <c:v>40320.229166666664</c:v>
                </c:pt>
                <c:pt idx="9770">
                  <c:v>40320.25</c:v>
                </c:pt>
                <c:pt idx="9771">
                  <c:v>40320.270833333336</c:v>
                </c:pt>
                <c:pt idx="9772">
                  <c:v>40320.291666666664</c:v>
                </c:pt>
                <c:pt idx="9773">
                  <c:v>40320.3125</c:v>
                </c:pt>
                <c:pt idx="9774">
                  <c:v>40320.333333333336</c:v>
                </c:pt>
                <c:pt idx="9775">
                  <c:v>40320.354166666664</c:v>
                </c:pt>
                <c:pt idx="9776">
                  <c:v>40320.375</c:v>
                </c:pt>
                <c:pt idx="9777">
                  <c:v>40320.395833333336</c:v>
                </c:pt>
                <c:pt idx="9778">
                  <c:v>40320.416666666664</c:v>
                </c:pt>
                <c:pt idx="9779">
                  <c:v>40320.4375</c:v>
                </c:pt>
                <c:pt idx="9780">
                  <c:v>40320.458333333336</c:v>
                </c:pt>
                <c:pt idx="9781">
                  <c:v>40320.479166666664</c:v>
                </c:pt>
                <c:pt idx="9782">
                  <c:v>40320.5</c:v>
                </c:pt>
                <c:pt idx="9783">
                  <c:v>40320.520833333336</c:v>
                </c:pt>
                <c:pt idx="9784">
                  <c:v>40320.541666666664</c:v>
                </c:pt>
                <c:pt idx="9785">
                  <c:v>40320.5625</c:v>
                </c:pt>
                <c:pt idx="9786">
                  <c:v>40320.583333333336</c:v>
                </c:pt>
                <c:pt idx="9787">
                  <c:v>40320.604166666664</c:v>
                </c:pt>
                <c:pt idx="9788">
                  <c:v>40320.625</c:v>
                </c:pt>
                <c:pt idx="9789">
                  <c:v>40320.645833333336</c:v>
                </c:pt>
                <c:pt idx="9790">
                  <c:v>40320.666666666664</c:v>
                </c:pt>
                <c:pt idx="9791">
                  <c:v>40320.6875</c:v>
                </c:pt>
                <c:pt idx="9792">
                  <c:v>40320.708333333336</c:v>
                </c:pt>
                <c:pt idx="9793">
                  <c:v>40320.729166666664</c:v>
                </c:pt>
                <c:pt idx="9794">
                  <c:v>40320.75</c:v>
                </c:pt>
                <c:pt idx="9795">
                  <c:v>40320.770833333336</c:v>
                </c:pt>
                <c:pt idx="9796">
                  <c:v>40320.791666666664</c:v>
                </c:pt>
                <c:pt idx="9797">
                  <c:v>40320.8125</c:v>
                </c:pt>
                <c:pt idx="9798">
                  <c:v>40320.833333333336</c:v>
                </c:pt>
                <c:pt idx="9799">
                  <c:v>40320.854166666664</c:v>
                </c:pt>
                <c:pt idx="9800">
                  <c:v>40320.875</c:v>
                </c:pt>
                <c:pt idx="9801">
                  <c:v>40320.895833333336</c:v>
                </c:pt>
                <c:pt idx="9802">
                  <c:v>40320.916666666664</c:v>
                </c:pt>
                <c:pt idx="9803">
                  <c:v>40320.9375</c:v>
                </c:pt>
                <c:pt idx="9804">
                  <c:v>40320.958333333336</c:v>
                </c:pt>
                <c:pt idx="9805">
                  <c:v>40320.979166666664</c:v>
                </c:pt>
                <c:pt idx="9806">
                  <c:v>40321</c:v>
                </c:pt>
                <c:pt idx="9807">
                  <c:v>40321.020833333336</c:v>
                </c:pt>
                <c:pt idx="9808">
                  <c:v>40321.041666666664</c:v>
                </c:pt>
                <c:pt idx="9809">
                  <c:v>40321.0625</c:v>
                </c:pt>
                <c:pt idx="9810">
                  <c:v>40321.083333333336</c:v>
                </c:pt>
                <c:pt idx="9811">
                  <c:v>40321.104166666664</c:v>
                </c:pt>
                <c:pt idx="9812">
                  <c:v>40321.125</c:v>
                </c:pt>
                <c:pt idx="9813">
                  <c:v>40321.145833333336</c:v>
                </c:pt>
                <c:pt idx="9814">
                  <c:v>40321.166666666664</c:v>
                </c:pt>
                <c:pt idx="9815">
                  <c:v>40321.1875</c:v>
                </c:pt>
                <c:pt idx="9816">
                  <c:v>40321.208333333336</c:v>
                </c:pt>
                <c:pt idx="9817">
                  <c:v>40321.229166666664</c:v>
                </c:pt>
                <c:pt idx="9818">
                  <c:v>40321.25</c:v>
                </c:pt>
                <c:pt idx="9819">
                  <c:v>40321.270833333336</c:v>
                </c:pt>
                <c:pt idx="9820">
                  <c:v>40321.291666666664</c:v>
                </c:pt>
                <c:pt idx="9821">
                  <c:v>40321.3125</c:v>
                </c:pt>
                <c:pt idx="9822">
                  <c:v>40321.333333333336</c:v>
                </c:pt>
                <c:pt idx="9823">
                  <c:v>40321.354166666664</c:v>
                </c:pt>
                <c:pt idx="9824">
                  <c:v>40321.375</c:v>
                </c:pt>
                <c:pt idx="9825">
                  <c:v>40321.395833333336</c:v>
                </c:pt>
                <c:pt idx="9826">
                  <c:v>40321.416666666664</c:v>
                </c:pt>
                <c:pt idx="9827">
                  <c:v>40321.4375</c:v>
                </c:pt>
                <c:pt idx="9828">
                  <c:v>40321.458333333336</c:v>
                </c:pt>
                <c:pt idx="9829">
                  <c:v>40321.479166666664</c:v>
                </c:pt>
                <c:pt idx="9830">
                  <c:v>40321.5</c:v>
                </c:pt>
                <c:pt idx="9831">
                  <c:v>40321.520833333336</c:v>
                </c:pt>
                <c:pt idx="9832">
                  <c:v>40321.541666666664</c:v>
                </c:pt>
                <c:pt idx="9833">
                  <c:v>40321.5625</c:v>
                </c:pt>
                <c:pt idx="9834">
                  <c:v>40321.583333333336</c:v>
                </c:pt>
                <c:pt idx="9835">
                  <c:v>40321.604166666664</c:v>
                </c:pt>
                <c:pt idx="9836">
                  <c:v>40321.625</c:v>
                </c:pt>
                <c:pt idx="9837">
                  <c:v>40321.645833333336</c:v>
                </c:pt>
                <c:pt idx="9838">
                  <c:v>40321.666666666664</c:v>
                </c:pt>
                <c:pt idx="9839">
                  <c:v>40321.6875</c:v>
                </c:pt>
                <c:pt idx="9840">
                  <c:v>40321.708333333336</c:v>
                </c:pt>
                <c:pt idx="9841">
                  <c:v>40321.729166666664</c:v>
                </c:pt>
                <c:pt idx="9842">
                  <c:v>40321.75</c:v>
                </c:pt>
                <c:pt idx="9843">
                  <c:v>40321.770833333336</c:v>
                </c:pt>
                <c:pt idx="9844">
                  <c:v>40321.791666666664</c:v>
                </c:pt>
                <c:pt idx="9845">
                  <c:v>40321.8125</c:v>
                </c:pt>
                <c:pt idx="9846">
                  <c:v>40321.833333333336</c:v>
                </c:pt>
                <c:pt idx="9847">
                  <c:v>40321.854166666664</c:v>
                </c:pt>
                <c:pt idx="9848">
                  <c:v>40321.875</c:v>
                </c:pt>
                <c:pt idx="9849">
                  <c:v>40321.895833333336</c:v>
                </c:pt>
                <c:pt idx="9850">
                  <c:v>40321.916666666664</c:v>
                </c:pt>
                <c:pt idx="9851">
                  <c:v>40321.9375</c:v>
                </c:pt>
                <c:pt idx="9852">
                  <c:v>40321.958333333336</c:v>
                </c:pt>
                <c:pt idx="9853">
                  <c:v>40321.979166666664</c:v>
                </c:pt>
                <c:pt idx="9854">
                  <c:v>40322</c:v>
                </c:pt>
                <c:pt idx="9855">
                  <c:v>40322.020833333336</c:v>
                </c:pt>
                <c:pt idx="9856">
                  <c:v>40322.041666666664</c:v>
                </c:pt>
                <c:pt idx="9857">
                  <c:v>40322.0625</c:v>
                </c:pt>
                <c:pt idx="9858">
                  <c:v>40322.083333333336</c:v>
                </c:pt>
                <c:pt idx="9859">
                  <c:v>40322.104166666664</c:v>
                </c:pt>
                <c:pt idx="9860">
                  <c:v>40322.125</c:v>
                </c:pt>
                <c:pt idx="9861">
                  <c:v>40322.145833333336</c:v>
                </c:pt>
                <c:pt idx="9862">
                  <c:v>40322.166666666664</c:v>
                </c:pt>
                <c:pt idx="9863">
                  <c:v>40322.1875</c:v>
                </c:pt>
                <c:pt idx="9864">
                  <c:v>40322.208333333336</c:v>
                </c:pt>
                <c:pt idx="9865">
                  <c:v>40322.229166666664</c:v>
                </c:pt>
                <c:pt idx="9866">
                  <c:v>40322.25</c:v>
                </c:pt>
                <c:pt idx="9867">
                  <c:v>40322.270833333336</c:v>
                </c:pt>
                <c:pt idx="9868">
                  <c:v>40322.291666666664</c:v>
                </c:pt>
                <c:pt idx="9869">
                  <c:v>40322.3125</c:v>
                </c:pt>
                <c:pt idx="9870">
                  <c:v>40322.333333333336</c:v>
                </c:pt>
                <c:pt idx="9871">
                  <c:v>40322.354166666664</c:v>
                </c:pt>
                <c:pt idx="9872">
                  <c:v>40322.375</c:v>
                </c:pt>
                <c:pt idx="9873">
                  <c:v>40322.395833333336</c:v>
                </c:pt>
                <c:pt idx="9874">
                  <c:v>40322.416666666664</c:v>
                </c:pt>
                <c:pt idx="9875">
                  <c:v>40322.4375</c:v>
                </c:pt>
                <c:pt idx="9876">
                  <c:v>40322.458333333336</c:v>
                </c:pt>
                <c:pt idx="9877">
                  <c:v>40322.479166666664</c:v>
                </c:pt>
                <c:pt idx="9878">
                  <c:v>40322.5</c:v>
                </c:pt>
                <c:pt idx="9879">
                  <c:v>40322.520833333336</c:v>
                </c:pt>
                <c:pt idx="9880">
                  <c:v>40322.541666666664</c:v>
                </c:pt>
                <c:pt idx="9881">
                  <c:v>40322.5625</c:v>
                </c:pt>
                <c:pt idx="9882">
                  <c:v>40322.583333333336</c:v>
                </c:pt>
                <c:pt idx="9883">
                  <c:v>40322.604166666664</c:v>
                </c:pt>
                <c:pt idx="9884">
                  <c:v>40322.625</c:v>
                </c:pt>
                <c:pt idx="9885">
                  <c:v>40322.645833333336</c:v>
                </c:pt>
                <c:pt idx="9886">
                  <c:v>40322.666666666664</c:v>
                </c:pt>
                <c:pt idx="9887">
                  <c:v>40322.6875</c:v>
                </c:pt>
                <c:pt idx="9888">
                  <c:v>40322.708333333336</c:v>
                </c:pt>
                <c:pt idx="9889">
                  <c:v>40322.729166666664</c:v>
                </c:pt>
                <c:pt idx="9890">
                  <c:v>40322.75</c:v>
                </c:pt>
                <c:pt idx="9891">
                  <c:v>40322.770833333336</c:v>
                </c:pt>
                <c:pt idx="9892">
                  <c:v>40322.791666666664</c:v>
                </c:pt>
                <c:pt idx="9893">
                  <c:v>40322.8125</c:v>
                </c:pt>
                <c:pt idx="9894">
                  <c:v>40322.833333333336</c:v>
                </c:pt>
                <c:pt idx="9895">
                  <c:v>40322.854166666664</c:v>
                </c:pt>
                <c:pt idx="9896">
                  <c:v>40322.875</c:v>
                </c:pt>
                <c:pt idx="9897">
                  <c:v>40322.895833333336</c:v>
                </c:pt>
                <c:pt idx="9898">
                  <c:v>40322.916666666664</c:v>
                </c:pt>
                <c:pt idx="9899">
                  <c:v>40322.9375</c:v>
                </c:pt>
                <c:pt idx="9900">
                  <c:v>40322.958333333336</c:v>
                </c:pt>
                <c:pt idx="9901">
                  <c:v>40322.979166666664</c:v>
                </c:pt>
                <c:pt idx="9902">
                  <c:v>40323</c:v>
                </c:pt>
                <c:pt idx="9903">
                  <c:v>40323.020833333336</c:v>
                </c:pt>
                <c:pt idx="9904">
                  <c:v>40323.041666666664</c:v>
                </c:pt>
                <c:pt idx="9905">
                  <c:v>40323.0625</c:v>
                </c:pt>
                <c:pt idx="9906">
                  <c:v>40323.083333333336</c:v>
                </c:pt>
                <c:pt idx="9907">
                  <c:v>40323.104166666664</c:v>
                </c:pt>
                <c:pt idx="9908">
                  <c:v>40323.125</c:v>
                </c:pt>
                <c:pt idx="9909">
                  <c:v>40323.145833333336</c:v>
                </c:pt>
                <c:pt idx="9910">
                  <c:v>40323.166666666664</c:v>
                </c:pt>
                <c:pt idx="9911">
                  <c:v>40323.1875</c:v>
                </c:pt>
                <c:pt idx="9912">
                  <c:v>40323.208333333336</c:v>
                </c:pt>
                <c:pt idx="9913">
                  <c:v>40323.229166666664</c:v>
                </c:pt>
                <c:pt idx="9914">
                  <c:v>40323.25</c:v>
                </c:pt>
                <c:pt idx="9915">
                  <c:v>40323.270833333336</c:v>
                </c:pt>
                <c:pt idx="9916">
                  <c:v>40323.291666666664</c:v>
                </c:pt>
                <c:pt idx="9917">
                  <c:v>40323.3125</c:v>
                </c:pt>
                <c:pt idx="9918">
                  <c:v>40323.333333333336</c:v>
                </c:pt>
                <c:pt idx="9919">
                  <c:v>40323.354166666664</c:v>
                </c:pt>
                <c:pt idx="9920">
                  <c:v>40323.375</c:v>
                </c:pt>
                <c:pt idx="9921">
                  <c:v>40323.395833333336</c:v>
                </c:pt>
                <c:pt idx="9922">
                  <c:v>40323.416666666664</c:v>
                </c:pt>
                <c:pt idx="9923">
                  <c:v>40323.4375</c:v>
                </c:pt>
                <c:pt idx="9924">
                  <c:v>40323.458333333336</c:v>
                </c:pt>
                <c:pt idx="9925">
                  <c:v>40323.479166666664</c:v>
                </c:pt>
                <c:pt idx="9926">
                  <c:v>40323.5</c:v>
                </c:pt>
                <c:pt idx="9927">
                  <c:v>40323.520833333336</c:v>
                </c:pt>
                <c:pt idx="9928">
                  <c:v>40323.541666666664</c:v>
                </c:pt>
                <c:pt idx="9929">
                  <c:v>40323.5625</c:v>
                </c:pt>
                <c:pt idx="9930">
                  <c:v>40323.583333333336</c:v>
                </c:pt>
                <c:pt idx="9931">
                  <c:v>40323.604166666664</c:v>
                </c:pt>
                <c:pt idx="9932">
                  <c:v>40323.625</c:v>
                </c:pt>
                <c:pt idx="9933">
                  <c:v>40323.645833333336</c:v>
                </c:pt>
                <c:pt idx="9934">
                  <c:v>40323.666666666664</c:v>
                </c:pt>
                <c:pt idx="9935">
                  <c:v>40323.6875</c:v>
                </c:pt>
                <c:pt idx="9936">
                  <c:v>40323.708333333336</c:v>
                </c:pt>
                <c:pt idx="9937">
                  <c:v>40323.729166666664</c:v>
                </c:pt>
                <c:pt idx="9938">
                  <c:v>40323.75</c:v>
                </c:pt>
                <c:pt idx="9939">
                  <c:v>40323.770833333336</c:v>
                </c:pt>
                <c:pt idx="9940">
                  <c:v>40323.791666666664</c:v>
                </c:pt>
                <c:pt idx="9941">
                  <c:v>40323.8125</c:v>
                </c:pt>
                <c:pt idx="9942">
                  <c:v>40323.833333333336</c:v>
                </c:pt>
                <c:pt idx="9943">
                  <c:v>40323.854166666664</c:v>
                </c:pt>
                <c:pt idx="9944">
                  <c:v>40323.875</c:v>
                </c:pt>
                <c:pt idx="9945">
                  <c:v>40323.895833333336</c:v>
                </c:pt>
                <c:pt idx="9946">
                  <c:v>40323.916666666664</c:v>
                </c:pt>
                <c:pt idx="9947">
                  <c:v>40323.9375</c:v>
                </c:pt>
                <c:pt idx="9948">
                  <c:v>40323.958333333336</c:v>
                </c:pt>
                <c:pt idx="9949">
                  <c:v>40323.979166666664</c:v>
                </c:pt>
                <c:pt idx="9950">
                  <c:v>40324</c:v>
                </c:pt>
                <c:pt idx="9951">
                  <c:v>40324.020833333336</c:v>
                </c:pt>
                <c:pt idx="9952">
                  <c:v>40324.041666666664</c:v>
                </c:pt>
                <c:pt idx="9953">
                  <c:v>40324.0625</c:v>
                </c:pt>
                <c:pt idx="9954">
                  <c:v>40324.083333333336</c:v>
                </c:pt>
                <c:pt idx="9955">
                  <c:v>40324.104166666664</c:v>
                </c:pt>
                <c:pt idx="9956">
                  <c:v>40324.125</c:v>
                </c:pt>
                <c:pt idx="9957">
                  <c:v>40324.145833333336</c:v>
                </c:pt>
                <c:pt idx="9958">
                  <c:v>40324.166666666664</c:v>
                </c:pt>
                <c:pt idx="9959">
                  <c:v>40324.1875</c:v>
                </c:pt>
                <c:pt idx="9960">
                  <c:v>40324.208333333336</c:v>
                </c:pt>
                <c:pt idx="9961">
                  <c:v>40324.229166666664</c:v>
                </c:pt>
                <c:pt idx="9962">
                  <c:v>40324.25</c:v>
                </c:pt>
                <c:pt idx="9963">
                  <c:v>40324.270833333336</c:v>
                </c:pt>
                <c:pt idx="9964">
                  <c:v>40324.291666666664</c:v>
                </c:pt>
                <c:pt idx="9965">
                  <c:v>40324.3125</c:v>
                </c:pt>
                <c:pt idx="9966">
                  <c:v>40324.333333333336</c:v>
                </c:pt>
                <c:pt idx="9967">
                  <c:v>40324.354166666664</c:v>
                </c:pt>
                <c:pt idx="9968">
                  <c:v>40324.375</c:v>
                </c:pt>
                <c:pt idx="9969">
                  <c:v>40324.395833333336</c:v>
                </c:pt>
                <c:pt idx="9970">
                  <c:v>40324.416666666664</c:v>
                </c:pt>
                <c:pt idx="9971">
                  <c:v>40324.4375</c:v>
                </c:pt>
                <c:pt idx="9972">
                  <c:v>40324.458333333336</c:v>
                </c:pt>
                <c:pt idx="9973">
                  <c:v>40324.479166666664</c:v>
                </c:pt>
                <c:pt idx="9974">
                  <c:v>40324.5</c:v>
                </c:pt>
                <c:pt idx="9975">
                  <c:v>40324.520833333336</c:v>
                </c:pt>
                <c:pt idx="9976">
                  <c:v>40324.541666666664</c:v>
                </c:pt>
                <c:pt idx="9977">
                  <c:v>40324.5625</c:v>
                </c:pt>
                <c:pt idx="9978">
                  <c:v>40324.583333333336</c:v>
                </c:pt>
                <c:pt idx="9979">
                  <c:v>40324.604166666664</c:v>
                </c:pt>
                <c:pt idx="9980">
                  <c:v>40324.625</c:v>
                </c:pt>
                <c:pt idx="9981">
                  <c:v>40324.645833333336</c:v>
                </c:pt>
                <c:pt idx="9982">
                  <c:v>40324.666666666664</c:v>
                </c:pt>
                <c:pt idx="9983">
                  <c:v>40324.6875</c:v>
                </c:pt>
                <c:pt idx="9984">
                  <c:v>40324.708333333336</c:v>
                </c:pt>
                <c:pt idx="9985">
                  <c:v>40324.729166666664</c:v>
                </c:pt>
                <c:pt idx="9986">
                  <c:v>40324.75</c:v>
                </c:pt>
                <c:pt idx="9987">
                  <c:v>40324.770833333336</c:v>
                </c:pt>
                <c:pt idx="9988">
                  <c:v>40324.791666666664</c:v>
                </c:pt>
                <c:pt idx="9989">
                  <c:v>40324.8125</c:v>
                </c:pt>
                <c:pt idx="9990">
                  <c:v>40324.833333333336</c:v>
                </c:pt>
                <c:pt idx="9991">
                  <c:v>40324.854166666664</c:v>
                </c:pt>
                <c:pt idx="9992">
                  <c:v>40324.875</c:v>
                </c:pt>
                <c:pt idx="9993">
                  <c:v>40324.895833333336</c:v>
                </c:pt>
                <c:pt idx="9994">
                  <c:v>40324.916666666664</c:v>
                </c:pt>
                <c:pt idx="9995">
                  <c:v>40324.9375</c:v>
                </c:pt>
                <c:pt idx="9996">
                  <c:v>40324.958333333336</c:v>
                </c:pt>
                <c:pt idx="9997">
                  <c:v>40324.979166666664</c:v>
                </c:pt>
                <c:pt idx="9998">
                  <c:v>40325</c:v>
                </c:pt>
                <c:pt idx="9999">
                  <c:v>40325.020833333336</c:v>
                </c:pt>
                <c:pt idx="10000">
                  <c:v>40325.041666666664</c:v>
                </c:pt>
                <c:pt idx="10001">
                  <c:v>40325.0625</c:v>
                </c:pt>
                <c:pt idx="10002">
                  <c:v>40325.083333333336</c:v>
                </c:pt>
                <c:pt idx="10003">
                  <c:v>40325.104166666664</c:v>
                </c:pt>
                <c:pt idx="10004">
                  <c:v>40325.125</c:v>
                </c:pt>
                <c:pt idx="10005">
                  <c:v>40325.145833333336</c:v>
                </c:pt>
                <c:pt idx="10006">
                  <c:v>40325.166666666664</c:v>
                </c:pt>
                <c:pt idx="10007">
                  <c:v>40325.1875</c:v>
                </c:pt>
                <c:pt idx="10008">
                  <c:v>40325.208333333336</c:v>
                </c:pt>
                <c:pt idx="10009">
                  <c:v>40325.229166666664</c:v>
                </c:pt>
                <c:pt idx="10010">
                  <c:v>40325.25</c:v>
                </c:pt>
                <c:pt idx="10011">
                  <c:v>40325.270833333336</c:v>
                </c:pt>
                <c:pt idx="10012">
                  <c:v>40325.291666666664</c:v>
                </c:pt>
                <c:pt idx="10013">
                  <c:v>40325.3125</c:v>
                </c:pt>
                <c:pt idx="10014">
                  <c:v>40325.333333333336</c:v>
                </c:pt>
                <c:pt idx="10015">
                  <c:v>40325.354166666664</c:v>
                </c:pt>
                <c:pt idx="10016">
                  <c:v>40325.375</c:v>
                </c:pt>
                <c:pt idx="10017">
                  <c:v>40325.395833333336</c:v>
                </c:pt>
                <c:pt idx="10018">
                  <c:v>40325.416666666664</c:v>
                </c:pt>
                <c:pt idx="10019">
                  <c:v>40325.4375</c:v>
                </c:pt>
                <c:pt idx="10020">
                  <c:v>40325.458333333336</c:v>
                </c:pt>
                <c:pt idx="10021">
                  <c:v>40325.479166666664</c:v>
                </c:pt>
                <c:pt idx="10022">
                  <c:v>40325.5</c:v>
                </c:pt>
                <c:pt idx="10023">
                  <c:v>40325.520833333336</c:v>
                </c:pt>
                <c:pt idx="10024">
                  <c:v>40325.541666666664</c:v>
                </c:pt>
                <c:pt idx="10025">
                  <c:v>40325.5625</c:v>
                </c:pt>
                <c:pt idx="10026">
                  <c:v>40325.583333333336</c:v>
                </c:pt>
                <c:pt idx="10027">
                  <c:v>40325.604166666664</c:v>
                </c:pt>
                <c:pt idx="10028">
                  <c:v>40325.625</c:v>
                </c:pt>
                <c:pt idx="10029">
                  <c:v>40325.645833333336</c:v>
                </c:pt>
                <c:pt idx="10030">
                  <c:v>40325.666666666664</c:v>
                </c:pt>
                <c:pt idx="10031">
                  <c:v>40325.6875</c:v>
                </c:pt>
                <c:pt idx="10032">
                  <c:v>40325.708333333336</c:v>
                </c:pt>
                <c:pt idx="10033">
                  <c:v>40325.729166666664</c:v>
                </c:pt>
                <c:pt idx="10034">
                  <c:v>40325.75</c:v>
                </c:pt>
                <c:pt idx="10035">
                  <c:v>40325.770833333336</c:v>
                </c:pt>
                <c:pt idx="10036">
                  <c:v>40325.791666666664</c:v>
                </c:pt>
                <c:pt idx="10037">
                  <c:v>40325.8125</c:v>
                </c:pt>
                <c:pt idx="10038">
                  <c:v>40325.833333333336</c:v>
                </c:pt>
                <c:pt idx="10039">
                  <c:v>40325.854166666664</c:v>
                </c:pt>
                <c:pt idx="10040">
                  <c:v>40325.875</c:v>
                </c:pt>
                <c:pt idx="10041">
                  <c:v>40325.895833333336</c:v>
                </c:pt>
                <c:pt idx="10042">
                  <c:v>40325.916666666664</c:v>
                </c:pt>
                <c:pt idx="10043">
                  <c:v>40325.9375</c:v>
                </c:pt>
                <c:pt idx="10044">
                  <c:v>40325.958333333336</c:v>
                </c:pt>
                <c:pt idx="10045">
                  <c:v>40325.979166666664</c:v>
                </c:pt>
                <c:pt idx="10046">
                  <c:v>40326</c:v>
                </c:pt>
                <c:pt idx="10047">
                  <c:v>40326.020833333336</c:v>
                </c:pt>
                <c:pt idx="10048">
                  <c:v>40326.041666666664</c:v>
                </c:pt>
                <c:pt idx="10049">
                  <c:v>40326.0625</c:v>
                </c:pt>
                <c:pt idx="10050">
                  <c:v>40326.083333333336</c:v>
                </c:pt>
                <c:pt idx="10051">
                  <c:v>40326.104166666664</c:v>
                </c:pt>
                <c:pt idx="10052">
                  <c:v>40326.125</c:v>
                </c:pt>
                <c:pt idx="10053">
                  <c:v>40326.145833333336</c:v>
                </c:pt>
                <c:pt idx="10054">
                  <c:v>40326.166666666664</c:v>
                </c:pt>
                <c:pt idx="10055">
                  <c:v>40326.1875</c:v>
                </c:pt>
                <c:pt idx="10056">
                  <c:v>40326.208333333336</c:v>
                </c:pt>
                <c:pt idx="10057">
                  <c:v>40326.229166666664</c:v>
                </c:pt>
                <c:pt idx="10058">
                  <c:v>40326.25</c:v>
                </c:pt>
                <c:pt idx="10059">
                  <c:v>40326.270833333336</c:v>
                </c:pt>
                <c:pt idx="10060">
                  <c:v>40326.291666666664</c:v>
                </c:pt>
                <c:pt idx="10061">
                  <c:v>40326.3125</c:v>
                </c:pt>
                <c:pt idx="10062">
                  <c:v>40326.333333333336</c:v>
                </c:pt>
                <c:pt idx="10063">
                  <c:v>40326.354166666664</c:v>
                </c:pt>
                <c:pt idx="10064">
                  <c:v>40326.375</c:v>
                </c:pt>
                <c:pt idx="10065">
                  <c:v>40326.395833333336</c:v>
                </c:pt>
                <c:pt idx="10066">
                  <c:v>40326.416666666664</c:v>
                </c:pt>
                <c:pt idx="10067">
                  <c:v>40326.4375</c:v>
                </c:pt>
                <c:pt idx="10068">
                  <c:v>40326.458333333336</c:v>
                </c:pt>
                <c:pt idx="10069">
                  <c:v>40326.479166666664</c:v>
                </c:pt>
                <c:pt idx="10070">
                  <c:v>40326.5</c:v>
                </c:pt>
                <c:pt idx="10071">
                  <c:v>40326.520833333336</c:v>
                </c:pt>
                <c:pt idx="10072">
                  <c:v>40326.541666666664</c:v>
                </c:pt>
                <c:pt idx="10073">
                  <c:v>40326.5625</c:v>
                </c:pt>
                <c:pt idx="10074">
                  <c:v>40326.583333333336</c:v>
                </c:pt>
                <c:pt idx="10075">
                  <c:v>40326.604166666664</c:v>
                </c:pt>
                <c:pt idx="10076">
                  <c:v>40326.625</c:v>
                </c:pt>
                <c:pt idx="10077">
                  <c:v>40326.645833333336</c:v>
                </c:pt>
                <c:pt idx="10078">
                  <c:v>40326.666666666664</c:v>
                </c:pt>
                <c:pt idx="10079">
                  <c:v>40326.6875</c:v>
                </c:pt>
                <c:pt idx="10080">
                  <c:v>40326.708333333336</c:v>
                </c:pt>
                <c:pt idx="10081">
                  <c:v>40326.729166666664</c:v>
                </c:pt>
                <c:pt idx="10082">
                  <c:v>40326.75</c:v>
                </c:pt>
                <c:pt idx="10083">
                  <c:v>40326.770833333336</c:v>
                </c:pt>
                <c:pt idx="10084">
                  <c:v>40326.791666666664</c:v>
                </c:pt>
                <c:pt idx="10085">
                  <c:v>40326.8125</c:v>
                </c:pt>
                <c:pt idx="10086">
                  <c:v>40326.833333333336</c:v>
                </c:pt>
                <c:pt idx="10087">
                  <c:v>40326.854166666664</c:v>
                </c:pt>
                <c:pt idx="10088">
                  <c:v>40326.875</c:v>
                </c:pt>
                <c:pt idx="10089">
                  <c:v>40326.895833333336</c:v>
                </c:pt>
                <c:pt idx="10090">
                  <c:v>40326.916666666664</c:v>
                </c:pt>
                <c:pt idx="10091">
                  <c:v>40326.9375</c:v>
                </c:pt>
                <c:pt idx="10092">
                  <c:v>40326.958333333336</c:v>
                </c:pt>
                <c:pt idx="10093">
                  <c:v>40326.979166666664</c:v>
                </c:pt>
                <c:pt idx="10094">
                  <c:v>40327</c:v>
                </c:pt>
                <c:pt idx="10095">
                  <c:v>40327.020833333336</c:v>
                </c:pt>
                <c:pt idx="10096">
                  <c:v>40327.041666666664</c:v>
                </c:pt>
                <c:pt idx="10097">
                  <c:v>40327.0625</c:v>
                </c:pt>
                <c:pt idx="10098">
                  <c:v>40327.083333333336</c:v>
                </c:pt>
                <c:pt idx="10099">
                  <c:v>40327.104166666664</c:v>
                </c:pt>
                <c:pt idx="10100">
                  <c:v>40327.125</c:v>
                </c:pt>
                <c:pt idx="10101">
                  <c:v>40327.145833333336</c:v>
                </c:pt>
                <c:pt idx="10102">
                  <c:v>40327.166666666664</c:v>
                </c:pt>
                <c:pt idx="10103">
                  <c:v>40327.1875</c:v>
                </c:pt>
                <c:pt idx="10104">
                  <c:v>40327.208333333336</c:v>
                </c:pt>
                <c:pt idx="10105">
                  <c:v>40327.229166666664</c:v>
                </c:pt>
                <c:pt idx="10106">
                  <c:v>40327.25</c:v>
                </c:pt>
                <c:pt idx="10107">
                  <c:v>40327.270833333336</c:v>
                </c:pt>
                <c:pt idx="10108">
                  <c:v>40327.291666666664</c:v>
                </c:pt>
                <c:pt idx="10109">
                  <c:v>40327.3125</c:v>
                </c:pt>
                <c:pt idx="10110">
                  <c:v>40327.333333333336</c:v>
                </c:pt>
                <c:pt idx="10111">
                  <c:v>40327.354166666664</c:v>
                </c:pt>
                <c:pt idx="10112">
                  <c:v>40327.375</c:v>
                </c:pt>
                <c:pt idx="10113">
                  <c:v>40327.395833333336</c:v>
                </c:pt>
                <c:pt idx="10114">
                  <c:v>40327.416666666664</c:v>
                </c:pt>
                <c:pt idx="10115">
                  <c:v>40327.4375</c:v>
                </c:pt>
                <c:pt idx="10116">
                  <c:v>40327.458333333336</c:v>
                </c:pt>
                <c:pt idx="10117">
                  <c:v>40327.479166666664</c:v>
                </c:pt>
                <c:pt idx="10118">
                  <c:v>40327.5</c:v>
                </c:pt>
                <c:pt idx="10119">
                  <c:v>40327.520833333336</c:v>
                </c:pt>
                <c:pt idx="10120">
                  <c:v>40327.541666666664</c:v>
                </c:pt>
                <c:pt idx="10121">
                  <c:v>40327.5625</c:v>
                </c:pt>
                <c:pt idx="10122">
                  <c:v>40327.583333333336</c:v>
                </c:pt>
                <c:pt idx="10123">
                  <c:v>40327.604166666664</c:v>
                </c:pt>
                <c:pt idx="10124">
                  <c:v>40327.625</c:v>
                </c:pt>
                <c:pt idx="10125">
                  <c:v>40327.645833333336</c:v>
                </c:pt>
                <c:pt idx="10126">
                  <c:v>40327.666666666664</c:v>
                </c:pt>
                <c:pt idx="10127">
                  <c:v>40327.6875</c:v>
                </c:pt>
                <c:pt idx="10128">
                  <c:v>40327.708333333336</c:v>
                </c:pt>
                <c:pt idx="10129">
                  <c:v>40327.729166666664</c:v>
                </c:pt>
                <c:pt idx="10130">
                  <c:v>40327.75</c:v>
                </c:pt>
                <c:pt idx="10131">
                  <c:v>40327.770833333336</c:v>
                </c:pt>
                <c:pt idx="10132">
                  <c:v>40327.791666666664</c:v>
                </c:pt>
                <c:pt idx="10133">
                  <c:v>40327.8125</c:v>
                </c:pt>
                <c:pt idx="10134">
                  <c:v>40327.833333333336</c:v>
                </c:pt>
                <c:pt idx="10135">
                  <c:v>40327.854166666664</c:v>
                </c:pt>
                <c:pt idx="10136">
                  <c:v>40327.875</c:v>
                </c:pt>
                <c:pt idx="10137">
                  <c:v>40327.895833333336</c:v>
                </c:pt>
                <c:pt idx="10138">
                  <c:v>40327.916666666664</c:v>
                </c:pt>
                <c:pt idx="10139">
                  <c:v>40327.9375</c:v>
                </c:pt>
                <c:pt idx="10140">
                  <c:v>40327.958333333336</c:v>
                </c:pt>
                <c:pt idx="10141">
                  <c:v>40327.979166666664</c:v>
                </c:pt>
                <c:pt idx="10142">
                  <c:v>40328</c:v>
                </c:pt>
                <c:pt idx="10143">
                  <c:v>40328.020833333336</c:v>
                </c:pt>
                <c:pt idx="10144">
                  <c:v>40328.041666666664</c:v>
                </c:pt>
                <c:pt idx="10145">
                  <c:v>40328.0625</c:v>
                </c:pt>
                <c:pt idx="10146">
                  <c:v>40328.083333333336</c:v>
                </c:pt>
                <c:pt idx="10147">
                  <c:v>40328.104166666664</c:v>
                </c:pt>
                <c:pt idx="10148">
                  <c:v>40328.125</c:v>
                </c:pt>
                <c:pt idx="10149">
                  <c:v>40328.145833333336</c:v>
                </c:pt>
                <c:pt idx="10150">
                  <c:v>40328.166666666664</c:v>
                </c:pt>
                <c:pt idx="10151">
                  <c:v>40328.1875</c:v>
                </c:pt>
                <c:pt idx="10152">
                  <c:v>40328.208333333336</c:v>
                </c:pt>
                <c:pt idx="10153">
                  <c:v>40328.229166666664</c:v>
                </c:pt>
                <c:pt idx="10154">
                  <c:v>40328.25</c:v>
                </c:pt>
                <c:pt idx="10155">
                  <c:v>40328.270833333336</c:v>
                </c:pt>
                <c:pt idx="10156">
                  <c:v>40328.291666666664</c:v>
                </c:pt>
                <c:pt idx="10157">
                  <c:v>40328.3125</c:v>
                </c:pt>
                <c:pt idx="10158">
                  <c:v>40328.333333333336</c:v>
                </c:pt>
                <c:pt idx="10159">
                  <c:v>40328.354166666664</c:v>
                </c:pt>
                <c:pt idx="10160">
                  <c:v>40328.375</c:v>
                </c:pt>
                <c:pt idx="10161">
                  <c:v>40328.395833333336</c:v>
                </c:pt>
                <c:pt idx="10162">
                  <c:v>40328.416666666664</c:v>
                </c:pt>
                <c:pt idx="10163">
                  <c:v>40328.4375</c:v>
                </c:pt>
                <c:pt idx="10164">
                  <c:v>40328.458333333336</c:v>
                </c:pt>
                <c:pt idx="10165">
                  <c:v>40328.479166666664</c:v>
                </c:pt>
                <c:pt idx="10166">
                  <c:v>40328.5</c:v>
                </c:pt>
                <c:pt idx="10167">
                  <c:v>40328.520833333336</c:v>
                </c:pt>
                <c:pt idx="10168">
                  <c:v>40328.541666666664</c:v>
                </c:pt>
                <c:pt idx="10169">
                  <c:v>40328.5625</c:v>
                </c:pt>
                <c:pt idx="10170">
                  <c:v>40328.583333333336</c:v>
                </c:pt>
                <c:pt idx="10171">
                  <c:v>40328.604166666664</c:v>
                </c:pt>
                <c:pt idx="10172">
                  <c:v>40328.625</c:v>
                </c:pt>
                <c:pt idx="10173">
                  <c:v>40328.645833333336</c:v>
                </c:pt>
                <c:pt idx="10174">
                  <c:v>40328.666666666664</c:v>
                </c:pt>
                <c:pt idx="10175">
                  <c:v>40328.6875</c:v>
                </c:pt>
                <c:pt idx="10176">
                  <c:v>40328.708333333336</c:v>
                </c:pt>
                <c:pt idx="10177">
                  <c:v>40328.729166666664</c:v>
                </c:pt>
                <c:pt idx="10178">
                  <c:v>40328.75</c:v>
                </c:pt>
                <c:pt idx="10179">
                  <c:v>40328.770833333336</c:v>
                </c:pt>
                <c:pt idx="10180">
                  <c:v>40328.791666666664</c:v>
                </c:pt>
                <c:pt idx="10181">
                  <c:v>40328.8125</c:v>
                </c:pt>
                <c:pt idx="10182">
                  <c:v>40328.833333333336</c:v>
                </c:pt>
                <c:pt idx="10183">
                  <c:v>40328.854166666664</c:v>
                </c:pt>
                <c:pt idx="10184">
                  <c:v>40328.875</c:v>
                </c:pt>
                <c:pt idx="10185">
                  <c:v>40328.895833333336</c:v>
                </c:pt>
                <c:pt idx="10186">
                  <c:v>40328.916666666664</c:v>
                </c:pt>
                <c:pt idx="10187">
                  <c:v>40328.9375</c:v>
                </c:pt>
                <c:pt idx="10188">
                  <c:v>40328.958333333336</c:v>
                </c:pt>
                <c:pt idx="10189">
                  <c:v>40328.979166666664</c:v>
                </c:pt>
                <c:pt idx="10190">
                  <c:v>40329</c:v>
                </c:pt>
                <c:pt idx="10191">
                  <c:v>40329.020833333336</c:v>
                </c:pt>
                <c:pt idx="10192">
                  <c:v>40329.041666666664</c:v>
                </c:pt>
                <c:pt idx="10193">
                  <c:v>40329.0625</c:v>
                </c:pt>
                <c:pt idx="10194">
                  <c:v>40329.083333333336</c:v>
                </c:pt>
                <c:pt idx="10195">
                  <c:v>40329.104166666664</c:v>
                </c:pt>
                <c:pt idx="10196">
                  <c:v>40329.125</c:v>
                </c:pt>
                <c:pt idx="10197">
                  <c:v>40329.145833333336</c:v>
                </c:pt>
                <c:pt idx="10198">
                  <c:v>40329.166666666664</c:v>
                </c:pt>
                <c:pt idx="10199">
                  <c:v>40329.1875</c:v>
                </c:pt>
                <c:pt idx="10200">
                  <c:v>40329.208333333336</c:v>
                </c:pt>
                <c:pt idx="10201">
                  <c:v>40329.229166666664</c:v>
                </c:pt>
                <c:pt idx="10202">
                  <c:v>40329.25</c:v>
                </c:pt>
                <c:pt idx="10203">
                  <c:v>40329.270833333336</c:v>
                </c:pt>
                <c:pt idx="10204">
                  <c:v>40329.291666666664</c:v>
                </c:pt>
                <c:pt idx="10205">
                  <c:v>40329.3125</c:v>
                </c:pt>
                <c:pt idx="10206">
                  <c:v>40329.333333333336</c:v>
                </c:pt>
                <c:pt idx="10207">
                  <c:v>40329.354166666664</c:v>
                </c:pt>
                <c:pt idx="10208">
                  <c:v>40329.375</c:v>
                </c:pt>
                <c:pt idx="10209">
                  <c:v>40329.395833333336</c:v>
                </c:pt>
                <c:pt idx="10210">
                  <c:v>40329.416666666664</c:v>
                </c:pt>
                <c:pt idx="10211">
                  <c:v>40329.4375</c:v>
                </c:pt>
                <c:pt idx="10212">
                  <c:v>40329.458333333336</c:v>
                </c:pt>
                <c:pt idx="10213">
                  <c:v>40329.479166666664</c:v>
                </c:pt>
                <c:pt idx="10214">
                  <c:v>40329.5</c:v>
                </c:pt>
                <c:pt idx="10215">
                  <c:v>40329.520833333336</c:v>
                </c:pt>
                <c:pt idx="10216">
                  <c:v>40329.541666666664</c:v>
                </c:pt>
                <c:pt idx="10217">
                  <c:v>40329.5625</c:v>
                </c:pt>
                <c:pt idx="10218">
                  <c:v>40329.583333333336</c:v>
                </c:pt>
                <c:pt idx="10219">
                  <c:v>40329.604166666664</c:v>
                </c:pt>
                <c:pt idx="10220">
                  <c:v>40329.625</c:v>
                </c:pt>
                <c:pt idx="10221">
                  <c:v>40329.645833333336</c:v>
                </c:pt>
                <c:pt idx="10222">
                  <c:v>40329.666666666664</c:v>
                </c:pt>
                <c:pt idx="10223">
                  <c:v>40329.6875</c:v>
                </c:pt>
                <c:pt idx="10224">
                  <c:v>40329.708333333336</c:v>
                </c:pt>
                <c:pt idx="10225">
                  <c:v>40329.729166666664</c:v>
                </c:pt>
                <c:pt idx="10226">
                  <c:v>40329.75</c:v>
                </c:pt>
                <c:pt idx="10227">
                  <c:v>40329.770833333336</c:v>
                </c:pt>
                <c:pt idx="10228">
                  <c:v>40329.791666666664</c:v>
                </c:pt>
                <c:pt idx="10229">
                  <c:v>40329.8125</c:v>
                </c:pt>
                <c:pt idx="10230">
                  <c:v>40329.833333333336</c:v>
                </c:pt>
                <c:pt idx="10231">
                  <c:v>40329.854166666664</c:v>
                </c:pt>
                <c:pt idx="10232">
                  <c:v>40329.875</c:v>
                </c:pt>
                <c:pt idx="10233">
                  <c:v>40329.895833333336</c:v>
                </c:pt>
                <c:pt idx="10234">
                  <c:v>40329.916666666664</c:v>
                </c:pt>
                <c:pt idx="10235">
                  <c:v>40329.9375</c:v>
                </c:pt>
                <c:pt idx="10236">
                  <c:v>40329.958333333336</c:v>
                </c:pt>
                <c:pt idx="10237">
                  <c:v>40329.979166666664</c:v>
                </c:pt>
                <c:pt idx="10238">
                  <c:v>40330</c:v>
                </c:pt>
                <c:pt idx="10239">
                  <c:v>40330.020833333336</c:v>
                </c:pt>
                <c:pt idx="10240">
                  <c:v>40330.041666666664</c:v>
                </c:pt>
                <c:pt idx="10241">
                  <c:v>40330.0625</c:v>
                </c:pt>
                <c:pt idx="10242">
                  <c:v>40330.083333333336</c:v>
                </c:pt>
                <c:pt idx="10243">
                  <c:v>40330.104166666664</c:v>
                </c:pt>
                <c:pt idx="10244">
                  <c:v>40330.125</c:v>
                </c:pt>
                <c:pt idx="10245">
                  <c:v>40330.145833333336</c:v>
                </c:pt>
                <c:pt idx="10246">
                  <c:v>40330.166666666664</c:v>
                </c:pt>
                <c:pt idx="10247">
                  <c:v>40330.1875</c:v>
                </c:pt>
                <c:pt idx="10248">
                  <c:v>40330.208333333336</c:v>
                </c:pt>
                <c:pt idx="10249">
                  <c:v>40330.229166666664</c:v>
                </c:pt>
                <c:pt idx="10250">
                  <c:v>40330.25</c:v>
                </c:pt>
                <c:pt idx="10251">
                  <c:v>40330.270833333336</c:v>
                </c:pt>
                <c:pt idx="10252">
                  <c:v>40330.291666666664</c:v>
                </c:pt>
                <c:pt idx="10253">
                  <c:v>40330.3125</c:v>
                </c:pt>
                <c:pt idx="10254">
                  <c:v>40330.333333333336</c:v>
                </c:pt>
                <c:pt idx="10255">
                  <c:v>40330.354166666664</c:v>
                </c:pt>
                <c:pt idx="10256">
                  <c:v>40330.375</c:v>
                </c:pt>
                <c:pt idx="10257">
                  <c:v>40330.395833333336</c:v>
                </c:pt>
                <c:pt idx="10258">
                  <c:v>40330.416666666664</c:v>
                </c:pt>
                <c:pt idx="10259">
                  <c:v>40330.4375</c:v>
                </c:pt>
                <c:pt idx="10260">
                  <c:v>40330.458333333336</c:v>
                </c:pt>
                <c:pt idx="10261">
                  <c:v>40330.479166666664</c:v>
                </c:pt>
                <c:pt idx="10262">
                  <c:v>40330.5</c:v>
                </c:pt>
                <c:pt idx="10263">
                  <c:v>40330.520833333336</c:v>
                </c:pt>
                <c:pt idx="10264">
                  <c:v>40330.541666666664</c:v>
                </c:pt>
                <c:pt idx="10265">
                  <c:v>40330.5625</c:v>
                </c:pt>
                <c:pt idx="10266">
                  <c:v>40330.583333333336</c:v>
                </c:pt>
                <c:pt idx="10267">
                  <c:v>40330.604166666664</c:v>
                </c:pt>
                <c:pt idx="10268">
                  <c:v>40330.625</c:v>
                </c:pt>
                <c:pt idx="10269">
                  <c:v>40330.645833333336</c:v>
                </c:pt>
                <c:pt idx="10270">
                  <c:v>40330.666666666664</c:v>
                </c:pt>
                <c:pt idx="10271">
                  <c:v>40330.6875</c:v>
                </c:pt>
                <c:pt idx="10272">
                  <c:v>40330.708333333336</c:v>
                </c:pt>
                <c:pt idx="10273">
                  <c:v>40330.729166666664</c:v>
                </c:pt>
                <c:pt idx="10274">
                  <c:v>40330.75</c:v>
                </c:pt>
                <c:pt idx="10275">
                  <c:v>40330.770833333336</c:v>
                </c:pt>
                <c:pt idx="10276">
                  <c:v>40330.791666666664</c:v>
                </c:pt>
                <c:pt idx="10277">
                  <c:v>40330.8125</c:v>
                </c:pt>
                <c:pt idx="10278">
                  <c:v>40330.833333333336</c:v>
                </c:pt>
                <c:pt idx="10279">
                  <c:v>40330.854166666664</c:v>
                </c:pt>
                <c:pt idx="10280">
                  <c:v>40330.875</c:v>
                </c:pt>
                <c:pt idx="10281">
                  <c:v>40330.895833333336</c:v>
                </c:pt>
                <c:pt idx="10282">
                  <c:v>40330.916666666664</c:v>
                </c:pt>
                <c:pt idx="10283">
                  <c:v>40330.9375</c:v>
                </c:pt>
                <c:pt idx="10284">
                  <c:v>40330.958333333336</c:v>
                </c:pt>
                <c:pt idx="10285">
                  <c:v>40330.979166666664</c:v>
                </c:pt>
                <c:pt idx="10286">
                  <c:v>40331</c:v>
                </c:pt>
                <c:pt idx="10287">
                  <c:v>40331.020833333336</c:v>
                </c:pt>
                <c:pt idx="10288">
                  <c:v>40331.041666666664</c:v>
                </c:pt>
                <c:pt idx="10289">
                  <c:v>40331.0625</c:v>
                </c:pt>
                <c:pt idx="10290">
                  <c:v>40331.083333333336</c:v>
                </c:pt>
                <c:pt idx="10291">
                  <c:v>40331.104166666664</c:v>
                </c:pt>
                <c:pt idx="10292">
                  <c:v>40331.125</c:v>
                </c:pt>
                <c:pt idx="10293">
                  <c:v>40331.145833333336</c:v>
                </c:pt>
                <c:pt idx="10294">
                  <c:v>40331.166666666664</c:v>
                </c:pt>
                <c:pt idx="10295">
                  <c:v>40331.1875</c:v>
                </c:pt>
                <c:pt idx="10296">
                  <c:v>40331.208333333336</c:v>
                </c:pt>
                <c:pt idx="10297">
                  <c:v>40331.229166666664</c:v>
                </c:pt>
                <c:pt idx="10298">
                  <c:v>40331.25</c:v>
                </c:pt>
                <c:pt idx="10299">
                  <c:v>40331.270833333336</c:v>
                </c:pt>
                <c:pt idx="10300">
                  <c:v>40331.291666666664</c:v>
                </c:pt>
                <c:pt idx="10301">
                  <c:v>40331.3125</c:v>
                </c:pt>
                <c:pt idx="10302">
                  <c:v>40331.333333333336</c:v>
                </c:pt>
                <c:pt idx="10303">
                  <c:v>40331.354166666664</c:v>
                </c:pt>
                <c:pt idx="10304">
                  <c:v>40331.375</c:v>
                </c:pt>
                <c:pt idx="10305">
                  <c:v>40331.395833333336</c:v>
                </c:pt>
                <c:pt idx="10306">
                  <c:v>40331.416666666664</c:v>
                </c:pt>
                <c:pt idx="10307">
                  <c:v>40331.4375</c:v>
                </c:pt>
                <c:pt idx="10308">
                  <c:v>40331.458333333336</c:v>
                </c:pt>
                <c:pt idx="10309">
                  <c:v>40331.479166666664</c:v>
                </c:pt>
                <c:pt idx="10310">
                  <c:v>40331.5</c:v>
                </c:pt>
                <c:pt idx="10311">
                  <c:v>40331.520833333336</c:v>
                </c:pt>
                <c:pt idx="10312">
                  <c:v>40331.541666666664</c:v>
                </c:pt>
                <c:pt idx="10313">
                  <c:v>40331.5625</c:v>
                </c:pt>
                <c:pt idx="10314">
                  <c:v>40331.583333333336</c:v>
                </c:pt>
                <c:pt idx="10315">
                  <c:v>40331.604166666664</c:v>
                </c:pt>
                <c:pt idx="10316">
                  <c:v>40331.625</c:v>
                </c:pt>
                <c:pt idx="10317">
                  <c:v>40331.645833333336</c:v>
                </c:pt>
                <c:pt idx="10318">
                  <c:v>40331.666666666664</c:v>
                </c:pt>
                <c:pt idx="10319">
                  <c:v>40331.6875</c:v>
                </c:pt>
                <c:pt idx="10320">
                  <c:v>40331.708333333336</c:v>
                </c:pt>
                <c:pt idx="10321">
                  <c:v>40331.729166666664</c:v>
                </c:pt>
                <c:pt idx="10322">
                  <c:v>40331.75</c:v>
                </c:pt>
                <c:pt idx="10323">
                  <c:v>40331.770833333336</c:v>
                </c:pt>
                <c:pt idx="10324">
                  <c:v>40331.791666666664</c:v>
                </c:pt>
                <c:pt idx="10325">
                  <c:v>40331.8125</c:v>
                </c:pt>
                <c:pt idx="10326">
                  <c:v>40331.833333333336</c:v>
                </c:pt>
                <c:pt idx="10327">
                  <c:v>40331.854166666664</c:v>
                </c:pt>
                <c:pt idx="10328">
                  <c:v>40331.875</c:v>
                </c:pt>
                <c:pt idx="10329">
                  <c:v>40331.895833333336</c:v>
                </c:pt>
                <c:pt idx="10330">
                  <c:v>40331.916666666664</c:v>
                </c:pt>
                <c:pt idx="10331">
                  <c:v>40331.9375</c:v>
                </c:pt>
                <c:pt idx="10332">
                  <c:v>40331.958333333336</c:v>
                </c:pt>
                <c:pt idx="10333">
                  <c:v>40331.979166666664</c:v>
                </c:pt>
                <c:pt idx="10334">
                  <c:v>40332</c:v>
                </c:pt>
                <c:pt idx="10335">
                  <c:v>40332.020833333336</c:v>
                </c:pt>
                <c:pt idx="10336">
                  <c:v>40332.041666666664</c:v>
                </c:pt>
                <c:pt idx="10337">
                  <c:v>40332.0625</c:v>
                </c:pt>
                <c:pt idx="10338">
                  <c:v>40332.083333333336</c:v>
                </c:pt>
                <c:pt idx="10339">
                  <c:v>40332.104166666664</c:v>
                </c:pt>
                <c:pt idx="10340">
                  <c:v>40332.125</c:v>
                </c:pt>
                <c:pt idx="10341">
                  <c:v>40332.145833333336</c:v>
                </c:pt>
                <c:pt idx="10342">
                  <c:v>40332.166666666664</c:v>
                </c:pt>
                <c:pt idx="10343">
                  <c:v>40332.1875</c:v>
                </c:pt>
                <c:pt idx="10344">
                  <c:v>40332.208333333336</c:v>
                </c:pt>
                <c:pt idx="10345">
                  <c:v>40332.229166666664</c:v>
                </c:pt>
                <c:pt idx="10346">
                  <c:v>40332.25</c:v>
                </c:pt>
                <c:pt idx="10347">
                  <c:v>40332.270833333336</c:v>
                </c:pt>
                <c:pt idx="10348">
                  <c:v>40332.291666666664</c:v>
                </c:pt>
                <c:pt idx="10349">
                  <c:v>40332.3125</c:v>
                </c:pt>
                <c:pt idx="10350">
                  <c:v>40332.333333333336</c:v>
                </c:pt>
                <c:pt idx="10351">
                  <c:v>40332.354166666664</c:v>
                </c:pt>
                <c:pt idx="10352">
                  <c:v>40332.375</c:v>
                </c:pt>
                <c:pt idx="10353">
                  <c:v>40332.395833333336</c:v>
                </c:pt>
                <c:pt idx="10354">
                  <c:v>40332.416666666664</c:v>
                </c:pt>
                <c:pt idx="10355">
                  <c:v>40332.4375</c:v>
                </c:pt>
                <c:pt idx="10356">
                  <c:v>40332.458333333336</c:v>
                </c:pt>
                <c:pt idx="10357">
                  <c:v>40332.479166666664</c:v>
                </c:pt>
                <c:pt idx="10358">
                  <c:v>40332.5</c:v>
                </c:pt>
                <c:pt idx="10359">
                  <c:v>40332.520833333336</c:v>
                </c:pt>
                <c:pt idx="10360">
                  <c:v>40332.541666666664</c:v>
                </c:pt>
                <c:pt idx="10361">
                  <c:v>40332.5625</c:v>
                </c:pt>
                <c:pt idx="10362">
                  <c:v>40332.583333333336</c:v>
                </c:pt>
                <c:pt idx="10363">
                  <c:v>40332.604166666664</c:v>
                </c:pt>
                <c:pt idx="10364">
                  <c:v>40332.625</c:v>
                </c:pt>
                <c:pt idx="10365">
                  <c:v>40332.645833333336</c:v>
                </c:pt>
                <c:pt idx="10366">
                  <c:v>40332.666666666664</c:v>
                </c:pt>
                <c:pt idx="10367">
                  <c:v>40332.6875</c:v>
                </c:pt>
                <c:pt idx="10368">
                  <c:v>40332.708333333336</c:v>
                </c:pt>
                <c:pt idx="10369">
                  <c:v>40332.729166666664</c:v>
                </c:pt>
                <c:pt idx="10370">
                  <c:v>40332.75</c:v>
                </c:pt>
                <c:pt idx="10371">
                  <c:v>40332.770833333336</c:v>
                </c:pt>
                <c:pt idx="10372">
                  <c:v>40332.791666666664</c:v>
                </c:pt>
                <c:pt idx="10373">
                  <c:v>40332.8125</c:v>
                </c:pt>
                <c:pt idx="10374">
                  <c:v>40332.833333333336</c:v>
                </c:pt>
                <c:pt idx="10375">
                  <c:v>40332.854166666664</c:v>
                </c:pt>
                <c:pt idx="10376">
                  <c:v>40332.875</c:v>
                </c:pt>
                <c:pt idx="10377">
                  <c:v>40332.895833333336</c:v>
                </c:pt>
                <c:pt idx="10378">
                  <c:v>40332.916666666664</c:v>
                </c:pt>
                <c:pt idx="10379">
                  <c:v>40332.9375</c:v>
                </c:pt>
                <c:pt idx="10380">
                  <c:v>40332.958333333336</c:v>
                </c:pt>
                <c:pt idx="10381">
                  <c:v>40332.979166666664</c:v>
                </c:pt>
                <c:pt idx="10382">
                  <c:v>40333</c:v>
                </c:pt>
                <c:pt idx="10383">
                  <c:v>40333.020833333336</c:v>
                </c:pt>
                <c:pt idx="10384">
                  <c:v>40333.041666666664</c:v>
                </c:pt>
                <c:pt idx="10385">
                  <c:v>40333.0625</c:v>
                </c:pt>
                <c:pt idx="10386">
                  <c:v>40333.083333333336</c:v>
                </c:pt>
                <c:pt idx="10387">
                  <c:v>40333.104166666664</c:v>
                </c:pt>
                <c:pt idx="10388">
                  <c:v>40333.125</c:v>
                </c:pt>
                <c:pt idx="10389">
                  <c:v>40333.145833333336</c:v>
                </c:pt>
                <c:pt idx="10390">
                  <c:v>40333.166666666664</c:v>
                </c:pt>
                <c:pt idx="10391">
                  <c:v>40333.1875</c:v>
                </c:pt>
                <c:pt idx="10392">
                  <c:v>40333.208333333336</c:v>
                </c:pt>
                <c:pt idx="10393">
                  <c:v>40333.229166666664</c:v>
                </c:pt>
                <c:pt idx="10394">
                  <c:v>40333.25</c:v>
                </c:pt>
                <c:pt idx="10395">
                  <c:v>40333.270833333336</c:v>
                </c:pt>
                <c:pt idx="10396">
                  <c:v>40333.291666666664</c:v>
                </c:pt>
                <c:pt idx="10397">
                  <c:v>40333.3125</c:v>
                </c:pt>
                <c:pt idx="10398">
                  <c:v>40333.333333333336</c:v>
                </c:pt>
                <c:pt idx="10399">
                  <c:v>40333.354166666664</c:v>
                </c:pt>
                <c:pt idx="10400">
                  <c:v>40333.375</c:v>
                </c:pt>
                <c:pt idx="10401">
                  <c:v>40333.395833333336</c:v>
                </c:pt>
                <c:pt idx="10402">
                  <c:v>40333.416666666664</c:v>
                </c:pt>
                <c:pt idx="10403">
                  <c:v>40333.4375</c:v>
                </c:pt>
                <c:pt idx="10404">
                  <c:v>40333.458333333336</c:v>
                </c:pt>
                <c:pt idx="10405">
                  <c:v>40333.479166666664</c:v>
                </c:pt>
                <c:pt idx="10406">
                  <c:v>40333.5</c:v>
                </c:pt>
                <c:pt idx="10407">
                  <c:v>40333.520833333336</c:v>
                </c:pt>
                <c:pt idx="10408">
                  <c:v>40333.541666666664</c:v>
                </c:pt>
                <c:pt idx="10409">
                  <c:v>40333.5625</c:v>
                </c:pt>
                <c:pt idx="10410">
                  <c:v>40333.583333333336</c:v>
                </c:pt>
                <c:pt idx="10411">
                  <c:v>40333.604166666664</c:v>
                </c:pt>
                <c:pt idx="10412">
                  <c:v>40333.625</c:v>
                </c:pt>
                <c:pt idx="10413">
                  <c:v>40333.645833333336</c:v>
                </c:pt>
                <c:pt idx="10414">
                  <c:v>40333.666666666664</c:v>
                </c:pt>
                <c:pt idx="10415">
                  <c:v>40333.6875</c:v>
                </c:pt>
                <c:pt idx="10416">
                  <c:v>40333.708333333336</c:v>
                </c:pt>
                <c:pt idx="10417">
                  <c:v>40333.729166666664</c:v>
                </c:pt>
                <c:pt idx="10418">
                  <c:v>40333.75</c:v>
                </c:pt>
                <c:pt idx="10419">
                  <c:v>40333.770833333336</c:v>
                </c:pt>
                <c:pt idx="10420">
                  <c:v>40333.791666666664</c:v>
                </c:pt>
                <c:pt idx="10421">
                  <c:v>40333.8125</c:v>
                </c:pt>
                <c:pt idx="10422">
                  <c:v>40333.833333333336</c:v>
                </c:pt>
                <c:pt idx="10423">
                  <c:v>40333.854166666664</c:v>
                </c:pt>
                <c:pt idx="10424">
                  <c:v>40333.875</c:v>
                </c:pt>
                <c:pt idx="10425">
                  <c:v>40333.895833333336</c:v>
                </c:pt>
                <c:pt idx="10426">
                  <c:v>40333.916666666664</c:v>
                </c:pt>
                <c:pt idx="10427">
                  <c:v>40333.9375</c:v>
                </c:pt>
                <c:pt idx="10428">
                  <c:v>40333.958333333336</c:v>
                </c:pt>
                <c:pt idx="10429">
                  <c:v>40333.979166666664</c:v>
                </c:pt>
                <c:pt idx="10430">
                  <c:v>40334</c:v>
                </c:pt>
                <c:pt idx="10431">
                  <c:v>40334.020833333336</c:v>
                </c:pt>
                <c:pt idx="10432">
                  <c:v>40334.041666666664</c:v>
                </c:pt>
                <c:pt idx="10433">
                  <c:v>40334.0625</c:v>
                </c:pt>
                <c:pt idx="10434">
                  <c:v>40334.083333333336</c:v>
                </c:pt>
                <c:pt idx="10435">
                  <c:v>40334.104166666664</c:v>
                </c:pt>
                <c:pt idx="10436">
                  <c:v>40334.125</c:v>
                </c:pt>
                <c:pt idx="10437">
                  <c:v>40334.145833333336</c:v>
                </c:pt>
                <c:pt idx="10438">
                  <c:v>40334.166666666664</c:v>
                </c:pt>
                <c:pt idx="10439">
                  <c:v>40334.1875</c:v>
                </c:pt>
                <c:pt idx="10440">
                  <c:v>40334.208333333336</c:v>
                </c:pt>
                <c:pt idx="10441">
                  <c:v>40334.229166666664</c:v>
                </c:pt>
                <c:pt idx="10442">
                  <c:v>40334.25</c:v>
                </c:pt>
                <c:pt idx="10443">
                  <c:v>40334.270833333336</c:v>
                </c:pt>
                <c:pt idx="10444">
                  <c:v>40334.291666666664</c:v>
                </c:pt>
                <c:pt idx="10445">
                  <c:v>40334.3125</c:v>
                </c:pt>
                <c:pt idx="10446">
                  <c:v>40334.333333333336</c:v>
                </c:pt>
                <c:pt idx="10447">
                  <c:v>40334.354166666664</c:v>
                </c:pt>
                <c:pt idx="10448">
                  <c:v>40334.375</c:v>
                </c:pt>
                <c:pt idx="10449">
                  <c:v>40334.395833333336</c:v>
                </c:pt>
                <c:pt idx="10450">
                  <c:v>40334.416666666664</c:v>
                </c:pt>
                <c:pt idx="10451">
                  <c:v>40334.4375</c:v>
                </c:pt>
                <c:pt idx="10452">
                  <c:v>40334.458333333336</c:v>
                </c:pt>
                <c:pt idx="10453">
                  <c:v>40334.479166666664</c:v>
                </c:pt>
                <c:pt idx="10454">
                  <c:v>40334.5</c:v>
                </c:pt>
                <c:pt idx="10455">
                  <c:v>40334.520833333336</c:v>
                </c:pt>
                <c:pt idx="10456">
                  <c:v>40334.541666666664</c:v>
                </c:pt>
                <c:pt idx="10457">
                  <c:v>40334.5625</c:v>
                </c:pt>
                <c:pt idx="10458">
                  <c:v>40334.583333333336</c:v>
                </c:pt>
                <c:pt idx="10459">
                  <c:v>40334.604166666664</c:v>
                </c:pt>
                <c:pt idx="10460">
                  <c:v>40334.625</c:v>
                </c:pt>
                <c:pt idx="10461">
                  <c:v>40334.645833333336</c:v>
                </c:pt>
                <c:pt idx="10462">
                  <c:v>40334.666666666664</c:v>
                </c:pt>
                <c:pt idx="10463">
                  <c:v>40334.6875</c:v>
                </c:pt>
                <c:pt idx="10464">
                  <c:v>40334.708333333336</c:v>
                </c:pt>
                <c:pt idx="10465">
                  <c:v>40334.729166666664</c:v>
                </c:pt>
                <c:pt idx="10466">
                  <c:v>40334.75</c:v>
                </c:pt>
                <c:pt idx="10467">
                  <c:v>40334.770833333336</c:v>
                </c:pt>
                <c:pt idx="10468">
                  <c:v>40334.791666666664</c:v>
                </c:pt>
                <c:pt idx="10469">
                  <c:v>40334.8125</c:v>
                </c:pt>
                <c:pt idx="10470">
                  <c:v>40334.833333333336</c:v>
                </c:pt>
                <c:pt idx="10471">
                  <c:v>40334.854166666664</c:v>
                </c:pt>
                <c:pt idx="10472">
                  <c:v>40334.875</c:v>
                </c:pt>
                <c:pt idx="10473">
                  <c:v>40334.895833333336</c:v>
                </c:pt>
                <c:pt idx="10474">
                  <c:v>40334.916666666664</c:v>
                </c:pt>
                <c:pt idx="10475">
                  <c:v>40334.9375</c:v>
                </c:pt>
                <c:pt idx="10476">
                  <c:v>40334.958333333336</c:v>
                </c:pt>
                <c:pt idx="10477">
                  <c:v>40334.979166666664</c:v>
                </c:pt>
                <c:pt idx="10478">
                  <c:v>40335</c:v>
                </c:pt>
                <c:pt idx="10479">
                  <c:v>40335.020833333336</c:v>
                </c:pt>
                <c:pt idx="10480">
                  <c:v>40335.041666666664</c:v>
                </c:pt>
                <c:pt idx="10481">
                  <c:v>40335.0625</c:v>
                </c:pt>
                <c:pt idx="10482">
                  <c:v>40335.083333333336</c:v>
                </c:pt>
                <c:pt idx="10483">
                  <c:v>40335.104166666664</c:v>
                </c:pt>
                <c:pt idx="10484">
                  <c:v>40335.125</c:v>
                </c:pt>
                <c:pt idx="10485">
                  <c:v>40335.145833333336</c:v>
                </c:pt>
                <c:pt idx="10486">
                  <c:v>40335.166666666664</c:v>
                </c:pt>
                <c:pt idx="10487">
                  <c:v>40335.1875</c:v>
                </c:pt>
                <c:pt idx="10488">
                  <c:v>40335.208333333336</c:v>
                </c:pt>
                <c:pt idx="10489">
                  <c:v>40335.229166666664</c:v>
                </c:pt>
                <c:pt idx="10490">
                  <c:v>40335.25</c:v>
                </c:pt>
                <c:pt idx="10491">
                  <c:v>40335.270833333336</c:v>
                </c:pt>
                <c:pt idx="10492">
                  <c:v>40335.291666666664</c:v>
                </c:pt>
                <c:pt idx="10493">
                  <c:v>40335.3125</c:v>
                </c:pt>
                <c:pt idx="10494">
                  <c:v>40335.333333333336</c:v>
                </c:pt>
                <c:pt idx="10495">
                  <c:v>40335.354166666664</c:v>
                </c:pt>
                <c:pt idx="10496">
                  <c:v>40335.375</c:v>
                </c:pt>
                <c:pt idx="10497">
                  <c:v>40335.395833333336</c:v>
                </c:pt>
                <c:pt idx="10498">
                  <c:v>40335.416666666664</c:v>
                </c:pt>
                <c:pt idx="10499">
                  <c:v>40335.4375</c:v>
                </c:pt>
                <c:pt idx="10500">
                  <c:v>40335.458333333336</c:v>
                </c:pt>
                <c:pt idx="10501">
                  <c:v>40335.479166666664</c:v>
                </c:pt>
                <c:pt idx="10502">
                  <c:v>40335.5</c:v>
                </c:pt>
                <c:pt idx="10503">
                  <c:v>40335.520833333336</c:v>
                </c:pt>
                <c:pt idx="10504">
                  <c:v>40335.541666666664</c:v>
                </c:pt>
                <c:pt idx="10505">
                  <c:v>40335.5625</c:v>
                </c:pt>
                <c:pt idx="10506">
                  <c:v>40335.583333333336</c:v>
                </c:pt>
                <c:pt idx="10507">
                  <c:v>40335.604166666664</c:v>
                </c:pt>
                <c:pt idx="10508">
                  <c:v>40335.625</c:v>
                </c:pt>
                <c:pt idx="10509">
                  <c:v>40335.645833333336</c:v>
                </c:pt>
                <c:pt idx="10510">
                  <c:v>40335.666666666664</c:v>
                </c:pt>
                <c:pt idx="10511">
                  <c:v>40335.6875</c:v>
                </c:pt>
                <c:pt idx="10512">
                  <c:v>40335.708333333336</c:v>
                </c:pt>
                <c:pt idx="10513">
                  <c:v>40335.729166666664</c:v>
                </c:pt>
                <c:pt idx="10514">
                  <c:v>40335.75</c:v>
                </c:pt>
                <c:pt idx="10515">
                  <c:v>40335.770833333336</c:v>
                </c:pt>
                <c:pt idx="10516">
                  <c:v>40335.791666666664</c:v>
                </c:pt>
                <c:pt idx="10517">
                  <c:v>40335.8125</c:v>
                </c:pt>
                <c:pt idx="10518">
                  <c:v>40335.833333333336</c:v>
                </c:pt>
                <c:pt idx="10519">
                  <c:v>40335.854166666664</c:v>
                </c:pt>
                <c:pt idx="10520">
                  <c:v>40335.875</c:v>
                </c:pt>
                <c:pt idx="10521">
                  <c:v>40335.895833333336</c:v>
                </c:pt>
                <c:pt idx="10522">
                  <c:v>40335.916666666664</c:v>
                </c:pt>
                <c:pt idx="10523">
                  <c:v>40335.9375</c:v>
                </c:pt>
                <c:pt idx="10524">
                  <c:v>40335.958333333336</c:v>
                </c:pt>
                <c:pt idx="10525">
                  <c:v>40335.979166666664</c:v>
                </c:pt>
                <c:pt idx="10526">
                  <c:v>40336</c:v>
                </c:pt>
                <c:pt idx="10527">
                  <c:v>40336.020833333336</c:v>
                </c:pt>
                <c:pt idx="10528">
                  <c:v>40336.041666666664</c:v>
                </c:pt>
                <c:pt idx="10529">
                  <c:v>40336.0625</c:v>
                </c:pt>
                <c:pt idx="10530">
                  <c:v>40336.083333333336</c:v>
                </c:pt>
                <c:pt idx="10531">
                  <c:v>40336.104166666664</c:v>
                </c:pt>
                <c:pt idx="10532">
                  <c:v>40336.125</c:v>
                </c:pt>
                <c:pt idx="10533">
                  <c:v>40336.145833333336</c:v>
                </c:pt>
                <c:pt idx="10534">
                  <c:v>40336.166666666664</c:v>
                </c:pt>
                <c:pt idx="10535">
                  <c:v>40336.1875</c:v>
                </c:pt>
                <c:pt idx="10536">
                  <c:v>40336.208333333336</c:v>
                </c:pt>
                <c:pt idx="10537">
                  <c:v>40336.229166666664</c:v>
                </c:pt>
                <c:pt idx="10538">
                  <c:v>40336.25</c:v>
                </c:pt>
                <c:pt idx="10539">
                  <c:v>40336.270833333336</c:v>
                </c:pt>
                <c:pt idx="10540">
                  <c:v>40336.291666666664</c:v>
                </c:pt>
                <c:pt idx="10541">
                  <c:v>40336.3125</c:v>
                </c:pt>
                <c:pt idx="10542">
                  <c:v>40336.333333333336</c:v>
                </c:pt>
                <c:pt idx="10543">
                  <c:v>40336.354166666664</c:v>
                </c:pt>
                <c:pt idx="10544">
                  <c:v>40336.375</c:v>
                </c:pt>
                <c:pt idx="10545">
                  <c:v>40336.395833333336</c:v>
                </c:pt>
                <c:pt idx="10546">
                  <c:v>40336.416666666664</c:v>
                </c:pt>
                <c:pt idx="10547">
                  <c:v>40336.4375</c:v>
                </c:pt>
                <c:pt idx="10548">
                  <c:v>40336.458333333336</c:v>
                </c:pt>
                <c:pt idx="10549">
                  <c:v>40336.479166666664</c:v>
                </c:pt>
                <c:pt idx="10550">
                  <c:v>40336.5</c:v>
                </c:pt>
                <c:pt idx="10551">
                  <c:v>40336.520833333336</c:v>
                </c:pt>
                <c:pt idx="10552">
                  <c:v>40336.541666666664</c:v>
                </c:pt>
                <c:pt idx="10553">
                  <c:v>40336.5625</c:v>
                </c:pt>
                <c:pt idx="10554">
                  <c:v>40336.583333333336</c:v>
                </c:pt>
                <c:pt idx="10555">
                  <c:v>40336.604166666664</c:v>
                </c:pt>
                <c:pt idx="10556">
                  <c:v>40336.625</c:v>
                </c:pt>
                <c:pt idx="10557">
                  <c:v>40336.645833333336</c:v>
                </c:pt>
                <c:pt idx="10558">
                  <c:v>40336.666666666664</c:v>
                </c:pt>
                <c:pt idx="10559">
                  <c:v>40336.6875</c:v>
                </c:pt>
                <c:pt idx="10560">
                  <c:v>40336.708333333336</c:v>
                </c:pt>
                <c:pt idx="10561">
                  <c:v>40336.729166666664</c:v>
                </c:pt>
                <c:pt idx="10562">
                  <c:v>40336.75</c:v>
                </c:pt>
                <c:pt idx="10563">
                  <c:v>40336.770833333336</c:v>
                </c:pt>
                <c:pt idx="10564">
                  <c:v>40336.791666666664</c:v>
                </c:pt>
                <c:pt idx="10565">
                  <c:v>40336.8125</c:v>
                </c:pt>
                <c:pt idx="10566">
                  <c:v>40336.833333333336</c:v>
                </c:pt>
                <c:pt idx="10567">
                  <c:v>40336.854166666664</c:v>
                </c:pt>
                <c:pt idx="10568">
                  <c:v>40336.875</c:v>
                </c:pt>
                <c:pt idx="10569">
                  <c:v>40336.895833333336</c:v>
                </c:pt>
                <c:pt idx="10570">
                  <c:v>40336.916666666664</c:v>
                </c:pt>
                <c:pt idx="10571">
                  <c:v>40336.9375</c:v>
                </c:pt>
                <c:pt idx="10572">
                  <c:v>40336.958333333336</c:v>
                </c:pt>
                <c:pt idx="10573">
                  <c:v>40336.979166666664</c:v>
                </c:pt>
                <c:pt idx="10574">
                  <c:v>40337</c:v>
                </c:pt>
                <c:pt idx="10575">
                  <c:v>40337.020833333336</c:v>
                </c:pt>
                <c:pt idx="10576">
                  <c:v>40337.041666666664</c:v>
                </c:pt>
                <c:pt idx="10577">
                  <c:v>40337.0625</c:v>
                </c:pt>
                <c:pt idx="10578">
                  <c:v>40337.083333333336</c:v>
                </c:pt>
                <c:pt idx="10579">
                  <c:v>40337.104166666664</c:v>
                </c:pt>
                <c:pt idx="10580">
                  <c:v>40337.125</c:v>
                </c:pt>
                <c:pt idx="10581">
                  <c:v>40337.145833333336</c:v>
                </c:pt>
                <c:pt idx="10582">
                  <c:v>40337.166666666664</c:v>
                </c:pt>
                <c:pt idx="10583">
                  <c:v>40337.1875</c:v>
                </c:pt>
                <c:pt idx="10584">
                  <c:v>40337.208333333336</c:v>
                </c:pt>
                <c:pt idx="10585">
                  <c:v>40337.229166666664</c:v>
                </c:pt>
                <c:pt idx="10586">
                  <c:v>40337.25</c:v>
                </c:pt>
                <c:pt idx="10587">
                  <c:v>40337.270833333336</c:v>
                </c:pt>
                <c:pt idx="10588">
                  <c:v>40337.291666666664</c:v>
                </c:pt>
                <c:pt idx="10589">
                  <c:v>40337.3125</c:v>
                </c:pt>
                <c:pt idx="10590">
                  <c:v>40337.333333333336</c:v>
                </c:pt>
                <c:pt idx="10591">
                  <c:v>40337.354166666664</c:v>
                </c:pt>
                <c:pt idx="10592">
                  <c:v>40337.375</c:v>
                </c:pt>
                <c:pt idx="10593">
                  <c:v>40337.395833333336</c:v>
                </c:pt>
                <c:pt idx="10594">
                  <c:v>40337.416666666664</c:v>
                </c:pt>
                <c:pt idx="10595">
                  <c:v>40337.4375</c:v>
                </c:pt>
                <c:pt idx="10596">
                  <c:v>40337.458333333336</c:v>
                </c:pt>
                <c:pt idx="10597">
                  <c:v>40337.479166666664</c:v>
                </c:pt>
                <c:pt idx="10598">
                  <c:v>40337.5</c:v>
                </c:pt>
                <c:pt idx="10599">
                  <c:v>40337.520833333336</c:v>
                </c:pt>
                <c:pt idx="10600">
                  <c:v>40337.541666666664</c:v>
                </c:pt>
                <c:pt idx="10601">
                  <c:v>40337.5625</c:v>
                </c:pt>
                <c:pt idx="10602">
                  <c:v>40337.583333333336</c:v>
                </c:pt>
                <c:pt idx="10603">
                  <c:v>40337.604166666664</c:v>
                </c:pt>
                <c:pt idx="10604">
                  <c:v>40337.625</c:v>
                </c:pt>
                <c:pt idx="10605">
                  <c:v>40337.645833333336</c:v>
                </c:pt>
                <c:pt idx="10606">
                  <c:v>40337.666666666664</c:v>
                </c:pt>
                <c:pt idx="10607">
                  <c:v>40337.6875</c:v>
                </c:pt>
                <c:pt idx="10608">
                  <c:v>40337.708333333336</c:v>
                </c:pt>
                <c:pt idx="10609">
                  <c:v>40337.729166666664</c:v>
                </c:pt>
                <c:pt idx="10610">
                  <c:v>40337.75</c:v>
                </c:pt>
                <c:pt idx="10611">
                  <c:v>40337.770833333336</c:v>
                </c:pt>
                <c:pt idx="10612">
                  <c:v>40337.791666666664</c:v>
                </c:pt>
                <c:pt idx="10613">
                  <c:v>40337.8125</c:v>
                </c:pt>
                <c:pt idx="10614">
                  <c:v>40337.833333333336</c:v>
                </c:pt>
                <c:pt idx="10615">
                  <c:v>40337.854166666664</c:v>
                </c:pt>
                <c:pt idx="10616">
                  <c:v>40337.875</c:v>
                </c:pt>
                <c:pt idx="10617">
                  <c:v>40337.895833333336</c:v>
                </c:pt>
                <c:pt idx="10618">
                  <c:v>40337.916666666664</c:v>
                </c:pt>
                <c:pt idx="10619">
                  <c:v>40337.9375</c:v>
                </c:pt>
                <c:pt idx="10620">
                  <c:v>40337.958333333336</c:v>
                </c:pt>
                <c:pt idx="10621">
                  <c:v>40337.979166666664</c:v>
                </c:pt>
                <c:pt idx="10622">
                  <c:v>40338</c:v>
                </c:pt>
                <c:pt idx="10623">
                  <c:v>40338.020833333336</c:v>
                </c:pt>
                <c:pt idx="10624">
                  <c:v>40338.041666666664</c:v>
                </c:pt>
                <c:pt idx="10625">
                  <c:v>40338.0625</c:v>
                </c:pt>
                <c:pt idx="10626">
                  <c:v>40338.083333333336</c:v>
                </c:pt>
                <c:pt idx="10627">
                  <c:v>40338.104166666664</c:v>
                </c:pt>
                <c:pt idx="10628">
                  <c:v>40338.125</c:v>
                </c:pt>
                <c:pt idx="10629">
                  <c:v>40338.145833333336</c:v>
                </c:pt>
                <c:pt idx="10630">
                  <c:v>40338.166666666664</c:v>
                </c:pt>
                <c:pt idx="10631">
                  <c:v>40338.1875</c:v>
                </c:pt>
                <c:pt idx="10632">
                  <c:v>40338.208333333336</c:v>
                </c:pt>
                <c:pt idx="10633">
                  <c:v>40338.229166666664</c:v>
                </c:pt>
                <c:pt idx="10634">
                  <c:v>40338.25</c:v>
                </c:pt>
                <c:pt idx="10635">
                  <c:v>40338.270833333336</c:v>
                </c:pt>
                <c:pt idx="10636">
                  <c:v>40338.291666666664</c:v>
                </c:pt>
                <c:pt idx="10637">
                  <c:v>40338.3125</c:v>
                </c:pt>
                <c:pt idx="10638">
                  <c:v>40338.333333333336</c:v>
                </c:pt>
                <c:pt idx="10639">
                  <c:v>40338.354166666664</c:v>
                </c:pt>
                <c:pt idx="10640">
                  <c:v>40338.375</c:v>
                </c:pt>
                <c:pt idx="10641">
                  <c:v>40338.395833333336</c:v>
                </c:pt>
                <c:pt idx="10642">
                  <c:v>40338.416666666664</c:v>
                </c:pt>
                <c:pt idx="10643">
                  <c:v>40338.4375</c:v>
                </c:pt>
                <c:pt idx="10644">
                  <c:v>40338.458333333336</c:v>
                </c:pt>
                <c:pt idx="10645">
                  <c:v>40338.479166666664</c:v>
                </c:pt>
                <c:pt idx="10646">
                  <c:v>40338.5</c:v>
                </c:pt>
                <c:pt idx="10647">
                  <c:v>40338.520833333336</c:v>
                </c:pt>
                <c:pt idx="10648">
                  <c:v>40338.541666666664</c:v>
                </c:pt>
                <c:pt idx="10649">
                  <c:v>40338.5625</c:v>
                </c:pt>
                <c:pt idx="10650">
                  <c:v>40338.583333333336</c:v>
                </c:pt>
                <c:pt idx="10651">
                  <c:v>40338.604166666664</c:v>
                </c:pt>
                <c:pt idx="10652">
                  <c:v>40338.625</c:v>
                </c:pt>
                <c:pt idx="10653">
                  <c:v>40338.645833333336</c:v>
                </c:pt>
                <c:pt idx="10654">
                  <c:v>40338.666666666664</c:v>
                </c:pt>
                <c:pt idx="10655">
                  <c:v>40338.6875</c:v>
                </c:pt>
                <c:pt idx="10656">
                  <c:v>40338.708333333336</c:v>
                </c:pt>
                <c:pt idx="10657">
                  <c:v>40338.729166666664</c:v>
                </c:pt>
                <c:pt idx="10658">
                  <c:v>40338.75</c:v>
                </c:pt>
                <c:pt idx="10659">
                  <c:v>40338.770833333336</c:v>
                </c:pt>
                <c:pt idx="10660">
                  <c:v>40338.791666666664</c:v>
                </c:pt>
                <c:pt idx="10661">
                  <c:v>40338.8125</c:v>
                </c:pt>
                <c:pt idx="10662">
                  <c:v>40338.833333333336</c:v>
                </c:pt>
                <c:pt idx="10663">
                  <c:v>40338.854166666664</c:v>
                </c:pt>
                <c:pt idx="10664">
                  <c:v>40338.875</c:v>
                </c:pt>
                <c:pt idx="10665">
                  <c:v>40338.895833333336</c:v>
                </c:pt>
                <c:pt idx="10666">
                  <c:v>40338.916666666664</c:v>
                </c:pt>
                <c:pt idx="10667">
                  <c:v>40338.9375</c:v>
                </c:pt>
                <c:pt idx="10668">
                  <c:v>40338.958333333336</c:v>
                </c:pt>
                <c:pt idx="10669">
                  <c:v>40338.979166666664</c:v>
                </c:pt>
                <c:pt idx="10670">
                  <c:v>40339</c:v>
                </c:pt>
                <c:pt idx="10671">
                  <c:v>40339.020833333336</c:v>
                </c:pt>
                <c:pt idx="10672">
                  <c:v>40339.041666666664</c:v>
                </c:pt>
                <c:pt idx="10673">
                  <c:v>40339.0625</c:v>
                </c:pt>
                <c:pt idx="10674">
                  <c:v>40339.083333333336</c:v>
                </c:pt>
                <c:pt idx="10675">
                  <c:v>40339.104166666664</c:v>
                </c:pt>
                <c:pt idx="10676">
                  <c:v>40339.125</c:v>
                </c:pt>
                <c:pt idx="10677">
                  <c:v>40339.145833333336</c:v>
                </c:pt>
                <c:pt idx="10678">
                  <c:v>40339.166666666664</c:v>
                </c:pt>
                <c:pt idx="10679">
                  <c:v>40339.1875</c:v>
                </c:pt>
                <c:pt idx="10680">
                  <c:v>40339.208333333336</c:v>
                </c:pt>
                <c:pt idx="10681">
                  <c:v>40339.229166666664</c:v>
                </c:pt>
                <c:pt idx="10682">
                  <c:v>40339.25</c:v>
                </c:pt>
                <c:pt idx="10683">
                  <c:v>40339.270833333336</c:v>
                </c:pt>
                <c:pt idx="10684">
                  <c:v>40339.291666666664</c:v>
                </c:pt>
                <c:pt idx="10685">
                  <c:v>40339.3125</c:v>
                </c:pt>
                <c:pt idx="10686">
                  <c:v>40339.333333333336</c:v>
                </c:pt>
                <c:pt idx="10687">
                  <c:v>40339.354166666664</c:v>
                </c:pt>
                <c:pt idx="10688">
                  <c:v>40339.375</c:v>
                </c:pt>
                <c:pt idx="10689">
                  <c:v>40339.395833333336</c:v>
                </c:pt>
                <c:pt idx="10690">
                  <c:v>40339.416666666664</c:v>
                </c:pt>
                <c:pt idx="10691">
                  <c:v>40339.4375</c:v>
                </c:pt>
                <c:pt idx="10692">
                  <c:v>40339.458333333336</c:v>
                </c:pt>
                <c:pt idx="10693">
                  <c:v>40339.479166666664</c:v>
                </c:pt>
                <c:pt idx="10694">
                  <c:v>40339.5</c:v>
                </c:pt>
                <c:pt idx="10695">
                  <c:v>40339.520833333336</c:v>
                </c:pt>
                <c:pt idx="10696">
                  <c:v>40339.541666666664</c:v>
                </c:pt>
                <c:pt idx="10697">
                  <c:v>40339.5625</c:v>
                </c:pt>
                <c:pt idx="10698">
                  <c:v>40339.583333333336</c:v>
                </c:pt>
                <c:pt idx="10699">
                  <c:v>40339.604166666664</c:v>
                </c:pt>
                <c:pt idx="10700">
                  <c:v>40339.625</c:v>
                </c:pt>
                <c:pt idx="10701">
                  <c:v>40339.645833333336</c:v>
                </c:pt>
                <c:pt idx="10702">
                  <c:v>40339.666666666664</c:v>
                </c:pt>
                <c:pt idx="10703">
                  <c:v>40339.6875</c:v>
                </c:pt>
                <c:pt idx="10704">
                  <c:v>40339.708333333336</c:v>
                </c:pt>
                <c:pt idx="10705">
                  <c:v>40339.729166666664</c:v>
                </c:pt>
                <c:pt idx="10706">
                  <c:v>40339.75</c:v>
                </c:pt>
                <c:pt idx="10707">
                  <c:v>40339.770833333336</c:v>
                </c:pt>
                <c:pt idx="10708">
                  <c:v>40339.791666666664</c:v>
                </c:pt>
                <c:pt idx="10709">
                  <c:v>40339.8125</c:v>
                </c:pt>
                <c:pt idx="10710">
                  <c:v>40339.833333333336</c:v>
                </c:pt>
                <c:pt idx="10711">
                  <c:v>40339.854166666664</c:v>
                </c:pt>
                <c:pt idx="10712">
                  <c:v>40339.875</c:v>
                </c:pt>
                <c:pt idx="10713">
                  <c:v>40339.895833333336</c:v>
                </c:pt>
                <c:pt idx="10714">
                  <c:v>40339.916666666664</c:v>
                </c:pt>
                <c:pt idx="10715">
                  <c:v>40339.9375</c:v>
                </c:pt>
                <c:pt idx="10716">
                  <c:v>40339.958333333336</c:v>
                </c:pt>
                <c:pt idx="10717">
                  <c:v>40339.979166666664</c:v>
                </c:pt>
                <c:pt idx="10718">
                  <c:v>40340</c:v>
                </c:pt>
                <c:pt idx="10719">
                  <c:v>40340.020833333336</c:v>
                </c:pt>
                <c:pt idx="10720">
                  <c:v>40340.041666666664</c:v>
                </c:pt>
                <c:pt idx="10721">
                  <c:v>40340.0625</c:v>
                </c:pt>
                <c:pt idx="10722">
                  <c:v>40340.083333333336</c:v>
                </c:pt>
                <c:pt idx="10723">
                  <c:v>40340.104166666664</c:v>
                </c:pt>
                <c:pt idx="10724">
                  <c:v>40340.125</c:v>
                </c:pt>
                <c:pt idx="10725">
                  <c:v>40340.145833333336</c:v>
                </c:pt>
                <c:pt idx="10726">
                  <c:v>40340.166666666664</c:v>
                </c:pt>
                <c:pt idx="10727">
                  <c:v>40340.1875</c:v>
                </c:pt>
                <c:pt idx="10728">
                  <c:v>40340.208333333336</c:v>
                </c:pt>
                <c:pt idx="10729">
                  <c:v>40340.229166666664</c:v>
                </c:pt>
                <c:pt idx="10730">
                  <c:v>40340.25</c:v>
                </c:pt>
                <c:pt idx="10731">
                  <c:v>40340.270833333336</c:v>
                </c:pt>
                <c:pt idx="10732">
                  <c:v>40340.291666666664</c:v>
                </c:pt>
                <c:pt idx="10733">
                  <c:v>40340.3125</c:v>
                </c:pt>
                <c:pt idx="10734">
                  <c:v>40340.333333333336</c:v>
                </c:pt>
                <c:pt idx="10735">
                  <c:v>40340.354166666664</c:v>
                </c:pt>
                <c:pt idx="10736">
                  <c:v>40340.375</c:v>
                </c:pt>
                <c:pt idx="10737">
                  <c:v>40340.395833333336</c:v>
                </c:pt>
                <c:pt idx="10738">
                  <c:v>40340.416666666664</c:v>
                </c:pt>
                <c:pt idx="10739">
                  <c:v>40340.4375</c:v>
                </c:pt>
                <c:pt idx="10740">
                  <c:v>40340.458333333336</c:v>
                </c:pt>
                <c:pt idx="10741">
                  <c:v>40340.479166666664</c:v>
                </c:pt>
                <c:pt idx="10742">
                  <c:v>40340.5</c:v>
                </c:pt>
                <c:pt idx="10743">
                  <c:v>40340.520833333336</c:v>
                </c:pt>
                <c:pt idx="10744">
                  <c:v>40340.541666666664</c:v>
                </c:pt>
                <c:pt idx="10745">
                  <c:v>40340.5625</c:v>
                </c:pt>
                <c:pt idx="10746">
                  <c:v>40340.583333333336</c:v>
                </c:pt>
                <c:pt idx="10747">
                  <c:v>40340.604166666664</c:v>
                </c:pt>
                <c:pt idx="10748">
                  <c:v>40340.625</c:v>
                </c:pt>
                <c:pt idx="10749">
                  <c:v>40340.645833333336</c:v>
                </c:pt>
                <c:pt idx="10750">
                  <c:v>40340.666666666664</c:v>
                </c:pt>
                <c:pt idx="10751">
                  <c:v>40340.6875</c:v>
                </c:pt>
                <c:pt idx="10752">
                  <c:v>40340.708333333336</c:v>
                </c:pt>
                <c:pt idx="10753">
                  <c:v>40340.729166666664</c:v>
                </c:pt>
                <c:pt idx="10754">
                  <c:v>40340.75</c:v>
                </c:pt>
                <c:pt idx="10755">
                  <c:v>40340.770833333336</c:v>
                </c:pt>
                <c:pt idx="10756">
                  <c:v>40340.791666666664</c:v>
                </c:pt>
                <c:pt idx="10757">
                  <c:v>40340.8125</c:v>
                </c:pt>
                <c:pt idx="10758">
                  <c:v>40340.833333333336</c:v>
                </c:pt>
                <c:pt idx="10759">
                  <c:v>40340.854166666664</c:v>
                </c:pt>
                <c:pt idx="10760">
                  <c:v>40340.875</c:v>
                </c:pt>
                <c:pt idx="10761">
                  <c:v>40340.895833333336</c:v>
                </c:pt>
                <c:pt idx="10762">
                  <c:v>40340.916666666664</c:v>
                </c:pt>
                <c:pt idx="10763">
                  <c:v>40340.9375</c:v>
                </c:pt>
                <c:pt idx="10764">
                  <c:v>40340.958333333336</c:v>
                </c:pt>
                <c:pt idx="10765">
                  <c:v>40340.979166666664</c:v>
                </c:pt>
                <c:pt idx="10766">
                  <c:v>40341</c:v>
                </c:pt>
                <c:pt idx="10767">
                  <c:v>40341.020833333336</c:v>
                </c:pt>
                <c:pt idx="10768">
                  <c:v>40341.041666666664</c:v>
                </c:pt>
                <c:pt idx="10769">
                  <c:v>40341.0625</c:v>
                </c:pt>
                <c:pt idx="10770">
                  <c:v>40341.083333333336</c:v>
                </c:pt>
                <c:pt idx="10771">
                  <c:v>40341.104166666664</c:v>
                </c:pt>
                <c:pt idx="10772">
                  <c:v>40341.125</c:v>
                </c:pt>
                <c:pt idx="10773">
                  <c:v>40341.145833333336</c:v>
                </c:pt>
                <c:pt idx="10774">
                  <c:v>40341.166666666664</c:v>
                </c:pt>
                <c:pt idx="10775">
                  <c:v>40341.1875</c:v>
                </c:pt>
                <c:pt idx="10776">
                  <c:v>40341.208333333336</c:v>
                </c:pt>
                <c:pt idx="10777">
                  <c:v>40341.229166666664</c:v>
                </c:pt>
                <c:pt idx="10778">
                  <c:v>40341.25</c:v>
                </c:pt>
                <c:pt idx="10779">
                  <c:v>40341.270833333336</c:v>
                </c:pt>
                <c:pt idx="10780">
                  <c:v>40341.291666666664</c:v>
                </c:pt>
                <c:pt idx="10781">
                  <c:v>40341.3125</c:v>
                </c:pt>
                <c:pt idx="10782">
                  <c:v>40341.333333333336</c:v>
                </c:pt>
                <c:pt idx="10783">
                  <c:v>40341.354166666664</c:v>
                </c:pt>
                <c:pt idx="10784">
                  <c:v>40341.375</c:v>
                </c:pt>
                <c:pt idx="10785">
                  <c:v>40341.395833333336</c:v>
                </c:pt>
                <c:pt idx="10786">
                  <c:v>40341.416666666664</c:v>
                </c:pt>
                <c:pt idx="10787">
                  <c:v>40341.4375</c:v>
                </c:pt>
                <c:pt idx="10788">
                  <c:v>40341.458333333336</c:v>
                </c:pt>
                <c:pt idx="10789">
                  <c:v>40341.479166666664</c:v>
                </c:pt>
                <c:pt idx="10790">
                  <c:v>40341.5</c:v>
                </c:pt>
                <c:pt idx="10791">
                  <c:v>40341.520833333336</c:v>
                </c:pt>
                <c:pt idx="10792">
                  <c:v>40341.541666666664</c:v>
                </c:pt>
                <c:pt idx="10793">
                  <c:v>40341.5625</c:v>
                </c:pt>
                <c:pt idx="10794">
                  <c:v>40341.583333333336</c:v>
                </c:pt>
                <c:pt idx="10795">
                  <c:v>40341.604166666664</c:v>
                </c:pt>
                <c:pt idx="10796">
                  <c:v>40341.625</c:v>
                </c:pt>
                <c:pt idx="10797">
                  <c:v>40341.645833333336</c:v>
                </c:pt>
                <c:pt idx="10798">
                  <c:v>40341.666666666664</c:v>
                </c:pt>
                <c:pt idx="10799">
                  <c:v>40341.6875</c:v>
                </c:pt>
                <c:pt idx="10800">
                  <c:v>40341.708333333336</c:v>
                </c:pt>
                <c:pt idx="10801">
                  <c:v>40341.729166666664</c:v>
                </c:pt>
                <c:pt idx="10802">
                  <c:v>40341.75</c:v>
                </c:pt>
                <c:pt idx="10803">
                  <c:v>40341.770833333336</c:v>
                </c:pt>
                <c:pt idx="10804">
                  <c:v>40341.791666666664</c:v>
                </c:pt>
                <c:pt idx="10805">
                  <c:v>40341.8125</c:v>
                </c:pt>
                <c:pt idx="10806">
                  <c:v>40341.833333333336</c:v>
                </c:pt>
                <c:pt idx="10807">
                  <c:v>40341.854166666664</c:v>
                </c:pt>
                <c:pt idx="10808">
                  <c:v>40341.875</c:v>
                </c:pt>
                <c:pt idx="10809">
                  <c:v>40341.895833333336</c:v>
                </c:pt>
                <c:pt idx="10810">
                  <c:v>40341.916666666664</c:v>
                </c:pt>
                <c:pt idx="10811">
                  <c:v>40341.9375</c:v>
                </c:pt>
                <c:pt idx="10812">
                  <c:v>40341.958333333336</c:v>
                </c:pt>
                <c:pt idx="10813">
                  <c:v>40341.979166666664</c:v>
                </c:pt>
                <c:pt idx="10814">
                  <c:v>40342</c:v>
                </c:pt>
                <c:pt idx="10815">
                  <c:v>40342.020833333336</c:v>
                </c:pt>
                <c:pt idx="10816">
                  <c:v>40342.041666666664</c:v>
                </c:pt>
                <c:pt idx="10817">
                  <c:v>40342.0625</c:v>
                </c:pt>
                <c:pt idx="10818">
                  <c:v>40342.083333333336</c:v>
                </c:pt>
                <c:pt idx="10819">
                  <c:v>40342.104166666664</c:v>
                </c:pt>
                <c:pt idx="10820">
                  <c:v>40342.125</c:v>
                </c:pt>
                <c:pt idx="10821">
                  <c:v>40342.145833333336</c:v>
                </c:pt>
                <c:pt idx="10822">
                  <c:v>40342.166666666664</c:v>
                </c:pt>
                <c:pt idx="10823">
                  <c:v>40342.1875</c:v>
                </c:pt>
                <c:pt idx="10824">
                  <c:v>40342.208333333336</c:v>
                </c:pt>
                <c:pt idx="10825">
                  <c:v>40342.229166666664</c:v>
                </c:pt>
                <c:pt idx="10826">
                  <c:v>40342.25</c:v>
                </c:pt>
                <c:pt idx="10827">
                  <c:v>40342.270833333336</c:v>
                </c:pt>
                <c:pt idx="10828">
                  <c:v>40342.291666666664</c:v>
                </c:pt>
                <c:pt idx="10829">
                  <c:v>40342.3125</c:v>
                </c:pt>
                <c:pt idx="10830">
                  <c:v>40342.333333333336</c:v>
                </c:pt>
                <c:pt idx="10831">
                  <c:v>40342.354166666664</c:v>
                </c:pt>
                <c:pt idx="10832">
                  <c:v>40342.375</c:v>
                </c:pt>
                <c:pt idx="10833">
                  <c:v>40342.395833333336</c:v>
                </c:pt>
                <c:pt idx="10834">
                  <c:v>40342.416666666664</c:v>
                </c:pt>
                <c:pt idx="10835">
                  <c:v>40342.4375</c:v>
                </c:pt>
                <c:pt idx="10836">
                  <c:v>40342.458333333336</c:v>
                </c:pt>
                <c:pt idx="10837">
                  <c:v>40342.479166666664</c:v>
                </c:pt>
                <c:pt idx="10838">
                  <c:v>40342.5</c:v>
                </c:pt>
                <c:pt idx="10839">
                  <c:v>40342.520833333336</c:v>
                </c:pt>
                <c:pt idx="10840">
                  <c:v>40342.541666666664</c:v>
                </c:pt>
                <c:pt idx="10841">
                  <c:v>40342.5625</c:v>
                </c:pt>
                <c:pt idx="10842">
                  <c:v>40342.583333333336</c:v>
                </c:pt>
                <c:pt idx="10843">
                  <c:v>40342.604166666664</c:v>
                </c:pt>
                <c:pt idx="10844">
                  <c:v>40342.625</c:v>
                </c:pt>
                <c:pt idx="10845">
                  <c:v>40342.645833333336</c:v>
                </c:pt>
                <c:pt idx="10846">
                  <c:v>40342.666666666664</c:v>
                </c:pt>
                <c:pt idx="10847">
                  <c:v>40342.6875</c:v>
                </c:pt>
                <c:pt idx="10848">
                  <c:v>40342.708333333336</c:v>
                </c:pt>
                <c:pt idx="10849">
                  <c:v>40342.729166666664</c:v>
                </c:pt>
                <c:pt idx="10850">
                  <c:v>40342.75</c:v>
                </c:pt>
                <c:pt idx="10851">
                  <c:v>40342.770833333336</c:v>
                </c:pt>
                <c:pt idx="10852">
                  <c:v>40342.791666666664</c:v>
                </c:pt>
                <c:pt idx="10853">
                  <c:v>40342.8125</c:v>
                </c:pt>
                <c:pt idx="10854">
                  <c:v>40342.833333333336</c:v>
                </c:pt>
                <c:pt idx="10855">
                  <c:v>40342.854166666664</c:v>
                </c:pt>
                <c:pt idx="10856">
                  <c:v>40342.875</c:v>
                </c:pt>
                <c:pt idx="10857">
                  <c:v>40342.895833333336</c:v>
                </c:pt>
                <c:pt idx="10858">
                  <c:v>40342.916666666664</c:v>
                </c:pt>
                <c:pt idx="10859">
                  <c:v>40342.9375</c:v>
                </c:pt>
                <c:pt idx="10860">
                  <c:v>40342.958333333336</c:v>
                </c:pt>
                <c:pt idx="10861">
                  <c:v>40342.979166666664</c:v>
                </c:pt>
                <c:pt idx="10862">
                  <c:v>40343</c:v>
                </c:pt>
                <c:pt idx="10863">
                  <c:v>40343.020833333336</c:v>
                </c:pt>
                <c:pt idx="10864">
                  <c:v>40343.041666666664</c:v>
                </c:pt>
                <c:pt idx="10865">
                  <c:v>40343.0625</c:v>
                </c:pt>
                <c:pt idx="10866">
                  <c:v>40343.083333333336</c:v>
                </c:pt>
                <c:pt idx="10867">
                  <c:v>40343.104166666664</c:v>
                </c:pt>
                <c:pt idx="10868">
                  <c:v>40343.125</c:v>
                </c:pt>
                <c:pt idx="10869">
                  <c:v>40343.145833333336</c:v>
                </c:pt>
                <c:pt idx="10870">
                  <c:v>40343.166666666664</c:v>
                </c:pt>
                <c:pt idx="10871">
                  <c:v>40343.1875</c:v>
                </c:pt>
                <c:pt idx="10872">
                  <c:v>40343.208333333336</c:v>
                </c:pt>
                <c:pt idx="10873">
                  <c:v>40343.229166666664</c:v>
                </c:pt>
                <c:pt idx="10874">
                  <c:v>40343.25</c:v>
                </c:pt>
                <c:pt idx="10875">
                  <c:v>40343.270833333336</c:v>
                </c:pt>
                <c:pt idx="10876">
                  <c:v>40343.291666666664</c:v>
                </c:pt>
                <c:pt idx="10877">
                  <c:v>40343.3125</c:v>
                </c:pt>
                <c:pt idx="10878">
                  <c:v>40343.333333333336</c:v>
                </c:pt>
                <c:pt idx="10879">
                  <c:v>40343.354166666664</c:v>
                </c:pt>
                <c:pt idx="10880">
                  <c:v>40343.375</c:v>
                </c:pt>
                <c:pt idx="10881">
                  <c:v>40343.395833333336</c:v>
                </c:pt>
                <c:pt idx="10882">
                  <c:v>40343.416666666664</c:v>
                </c:pt>
                <c:pt idx="10883">
                  <c:v>40343.4375</c:v>
                </c:pt>
                <c:pt idx="10884">
                  <c:v>40343.458333333336</c:v>
                </c:pt>
                <c:pt idx="10885">
                  <c:v>40343.479166666664</c:v>
                </c:pt>
                <c:pt idx="10886">
                  <c:v>40343.5</c:v>
                </c:pt>
                <c:pt idx="10887">
                  <c:v>40343.520833333336</c:v>
                </c:pt>
                <c:pt idx="10888">
                  <c:v>40343.541666666664</c:v>
                </c:pt>
                <c:pt idx="10889">
                  <c:v>40343.5625</c:v>
                </c:pt>
                <c:pt idx="10890">
                  <c:v>40343.583333333336</c:v>
                </c:pt>
                <c:pt idx="10891">
                  <c:v>40343.604166666664</c:v>
                </c:pt>
                <c:pt idx="10892">
                  <c:v>40343.625</c:v>
                </c:pt>
                <c:pt idx="10893">
                  <c:v>40343.645833333336</c:v>
                </c:pt>
                <c:pt idx="10894">
                  <c:v>40343.666666666664</c:v>
                </c:pt>
                <c:pt idx="10895">
                  <c:v>40343.6875</c:v>
                </c:pt>
                <c:pt idx="10896">
                  <c:v>40343.708333333336</c:v>
                </c:pt>
                <c:pt idx="10897">
                  <c:v>40343.729166666664</c:v>
                </c:pt>
                <c:pt idx="10898">
                  <c:v>40343.75</c:v>
                </c:pt>
                <c:pt idx="10899">
                  <c:v>40343.770833333336</c:v>
                </c:pt>
                <c:pt idx="10900">
                  <c:v>40343.791666666664</c:v>
                </c:pt>
                <c:pt idx="10901">
                  <c:v>40343.8125</c:v>
                </c:pt>
                <c:pt idx="10902">
                  <c:v>40343.833333333336</c:v>
                </c:pt>
                <c:pt idx="10903">
                  <c:v>40343.854166666664</c:v>
                </c:pt>
                <c:pt idx="10904">
                  <c:v>40343.875</c:v>
                </c:pt>
                <c:pt idx="10905">
                  <c:v>40343.895833333336</c:v>
                </c:pt>
                <c:pt idx="10906">
                  <c:v>40343.916666666664</c:v>
                </c:pt>
                <c:pt idx="10907">
                  <c:v>40343.9375</c:v>
                </c:pt>
                <c:pt idx="10908">
                  <c:v>40343.958333333336</c:v>
                </c:pt>
                <c:pt idx="10909">
                  <c:v>40343.979166666664</c:v>
                </c:pt>
                <c:pt idx="10910">
                  <c:v>40344</c:v>
                </c:pt>
                <c:pt idx="10911">
                  <c:v>40344.020833333336</c:v>
                </c:pt>
                <c:pt idx="10912">
                  <c:v>40344.041666666664</c:v>
                </c:pt>
                <c:pt idx="10913">
                  <c:v>40344.0625</c:v>
                </c:pt>
                <c:pt idx="10914">
                  <c:v>40344.083333333336</c:v>
                </c:pt>
                <c:pt idx="10915">
                  <c:v>40344.104166666664</c:v>
                </c:pt>
                <c:pt idx="10916">
                  <c:v>40344.125</c:v>
                </c:pt>
                <c:pt idx="10917">
                  <c:v>40344.145833333336</c:v>
                </c:pt>
                <c:pt idx="10918">
                  <c:v>40344.166666666664</c:v>
                </c:pt>
                <c:pt idx="10919">
                  <c:v>40344.1875</c:v>
                </c:pt>
                <c:pt idx="10920">
                  <c:v>40344.208333333336</c:v>
                </c:pt>
                <c:pt idx="10921">
                  <c:v>40344.229166666664</c:v>
                </c:pt>
                <c:pt idx="10922">
                  <c:v>40344.25</c:v>
                </c:pt>
                <c:pt idx="10923">
                  <c:v>40344.270833333336</c:v>
                </c:pt>
                <c:pt idx="10924">
                  <c:v>40344.291666666664</c:v>
                </c:pt>
                <c:pt idx="10925">
                  <c:v>40344.3125</c:v>
                </c:pt>
                <c:pt idx="10926">
                  <c:v>40344.333333333336</c:v>
                </c:pt>
                <c:pt idx="10927">
                  <c:v>40344.354166666664</c:v>
                </c:pt>
                <c:pt idx="10928">
                  <c:v>40344.375</c:v>
                </c:pt>
                <c:pt idx="10929">
                  <c:v>40344.395833333336</c:v>
                </c:pt>
                <c:pt idx="10930">
                  <c:v>40344.416666666664</c:v>
                </c:pt>
                <c:pt idx="10931">
                  <c:v>40344.4375</c:v>
                </c:pt>
                <c:pt idx="10932">
                  <c:v>40344.458333333336</c:v>
                </c:pt>
                <c:pt idx="10933">
                  <c:v>40344.479166666664</c:v>
                </c:pt>
                <c:pt idx="10934">
                  <c:v>40344.5</c:v>
                </c:pt>
                <c:pt idx="10935">
                  <c:v>40344.520833333336</c:v>
                </c:pt>
                <c:pt idx="10936">
                  <c:v>40344.541666666664</c:v>
                </c:pt>
                <c:pt idx="10937">
                  <c:v>40344.5625</c:v>
                </c:pt>
                <c:pt idx="10938">
                  <c:v>40344.583333333336</c:v>
                </c:pt>
                <c:pt idx="10939">
                  <c:v>40344.604166666664</c:v>
                </c:pt>
                <c:pt idx="10940">
                  <c:v>40344.625</c:v>
                </c:pt>
                <c:pt idx="10941">
                  <c:v>40344.645833333336</c:v>
                </c:pt>
                <c:pt idx="10942">
                  <c:v>40344.666666666664</c:v>
                </c:pt>
                <c:pt idx="10943">
                  <c:v>40344.6875</c:v>
                </c:pt>
                <c:pt idx="10944">
                  <c:v>40344.708333333336</c:v>
                </c:pt>
                <c:pt idx="10945">
                  <c:v>40344.729166666664</c:v>
                </c:pt>
                <c:pt idx="10946">
                  <c:v>40344.75</c:v>
                </c:pt>
                <c:pt idx="10947">
                  <c:v>40344.770833333336</c:v>
                </c:pt>
                <c:pt idx="10948">
                  <c:v>40344.791666666664</c:v>
                </c:pt>
                <c:pt idx="10949">
                  <c:v>40344.8125</c:v>
                </c:pt>
                <c:pt idx="10950">
                  <c:v>40344.833333333336</c:v>
                </c:pt>
                <c:pt idx="10951">
                  <c:v>40344.854166666664</c:v>
                </c:pt>
                <c:pt idx="10952">
                  <c:v>40344.875</c:v>
                </c:pt>
                <c:pt idx="10953">
                  <c:v>40344.895833333336</c:v>
                </c:pt>
                <c:pt idx="10954">
                  <c:v>40344.916666666664</c:v>
                </c:pt>
                <c:pt idx="10955">
                  <c:v>40344.9375</c:v>
                </c:pt>
                <c:pt idx="10956">
                  <c:v>40344.958333333336</c:v>
                </c:pt>
                <c:pt idx="10957">
                  <c:v>40344.979166666664</c:v>
                </c:pt>
                <c:pt idx="10958">
                  <c:v>40345</c:v>
                </c:pt>
                <c:pt idx="10959">
                  <c:v>40345.020833333336</c:v>
                </c:pt>
                <c:pt idx="10960">
                  <c:v>40345.041666666664</c:v>
                </c:pt>
                <c:pt idx="10961">
                  <c:v>40345.0625</c:v>
                </c:pt>
                <c:pt idx="10962">
                  <c:v>40345.083333333336</c:v>
                </c:pt>
                <c:pt idx="10963">
                  <c:v>40345.104166666664</c:v>
                </c:pt>
                <c:pt idx="10964">
                  <c:v>40345.125</c:v>
                </c:pt>
                <c:pt idx="10965">
                  <c:v>40345.145833333336</c:v>
                </c:pt>
                <c:pt idx="10966">
                  <c:v>40345.166666666664</c:v>
                </c:pt>
                <c:pt idx="10967">
                  <c:v>40345.1875</c:v>
                </c:pt>
                <c:pt idx="10968">
                  <c:v>40345.208333333336</c:v>
                </c:pt>
                <c:pt idx="10969">
                  <c:v>40345.229166666664</c:v>
                </c:pt>
                <c:pt idx="10970">
                  <c:v>40345.25</c:v>
                </c:pt>
                <c:pt idx="10971">
                  <c:v>40345.270833333336</c:v>
                </c:pt>
                <c:pt idx="10972">
                  <c:v>40345.291666666664</c:v>
                </c:pt>
                <c:pt idx="10973">
                  <c:v>40345.3125</c:v>
                </c:pt>
                <c:pt idx="10974">
                  <c:v>40345.333333333336</c:v>
                </c:pt>
                <c:pt idx="10975">
                  <c:v>40345.354166666664</c:v>
                </c:pt>
                <c:pt idx="10976">
                  <c:v>40345.375</c:v>
                </c:pt>
                <c:pt idx="10977">
                  <c:v>40345.395833333336</c:v>
                </c:pt>
                <c:pt idx="10978">
                  <c:v>40345.416666666664</c:v>
                </c:pt>
                <c:pt idx="10979">
                  <c:v>40345.4375</c:v>
                </c:pt>
                <c:pt idx="10980">
                  <c:v>40345.458333333336</c:v>
                </c:pt>
                <c:pt idx="10981">
                  <c:v>40345.479166666664</c:v>
                </c:pt>
                <c:pt idx="10982">
                  <c:v>40345.5</c:v>
                </c:pt>
                <c:pt idx="10983">
                  <c:v>40345.520833333336</c:v>
                </c:pt>
                <c:pt idx="10984">
                  <c:v>40345.541666666664</c:v>
                </c:pt>
                <c:pt idx="10985">
                  <c:v>40345.5625</c:v>
                </c:pt>
                <c:pt idx="10986">
                  <c:v>40345.583333333336</c:v>
                </c:pt>
                <c:pt idx="10987">
                  <c:v>40345.604166666664</c:v>
                </c:pt>
                <c:pt idx="10988">
                  <c:v>40345.625</c:v>
                </c:pt>
                <c:pt idx="10989">
                  <c:v>40345.645833333336</c:v>
                </c:pt>
                <c:pt idx="10990">
                  <c:v>40345.666666666664</c:v>
                </c:pt>
                <c:pt idx="10991">
                  <c:v>40345.6875</c:v>
                </c:pt>
                <c:pt idx="10992">
                  <c:v>40345.708333333336</c:v>
                </c:pt>
                <c:pt idx="10993">
                  <c:v>40345.729166666664</c:v>
                </c:pt>
                <c:pt idx="10994">
                  <c:v>40345.75</c:v>
                </c:pt>
                <c:pt idx="10995">
                  <c:v>40345.770833333336</c:v>
                </c:pt>
                <c:pt idx="10996">
                  <c:v>40345.791666666664</c:v>
                </c:pt>
                <c:pt idx="10997">
                  <c:v>40345.8125</c:v>
                </c:pt>
                <c:pt idx="10998">
                  <c:v>40345.833333333336</c:v>
                </c:pt>
                <c:pt idx="10999">
                  <c:v>40345.854166666664</c:v>
                </c:pt>
                <c:pt idx="11000">
                  <c:v>40345.875</c:v>
                </c:pt>
                <c:pt idx="11001">
                  <c:v>40345.895833333336</c:v>
                </c:pt>
                <c:pt idx="11002">
                  <c:v>40345.916666666664</c:v>
                </c:pt>
                <c:pt idx="11003">
                  <c:v>40345.9375</c:v>
                </c:pt>
                <c:pt idx="11004">
                  <c:v>40345.958333333336</c:v>
                </c:pt>
                <c:pt idx="11005">
                  <c:v>40345.979166666664</c:v>
                </c:pt>
                <c:pt idx="11006">
                  <c:v>40346</c:v>
                </c:pt>
                <c:pt idx="11007">
                  <c:v>40346.020833333336</c:v>
                </c:pt>
                <c:pt idx="11008">
                  <c:v>40346.041666666664</c:v>
                </c:pt>
                <c:pt idx="11009">
                  <c:v>40346.0625</c:v>
                </c:pt>
                <c:pt idx="11010">
                  <c:v>40346.083333333336</c:v>
                </c:pt>
                <c:pt idx="11011">
                  <c:v>40346.104166666664</c:v>
                </c:pt>
                <c:pt idx="11012">
                  <c:v>40346.125</c:v>
                </c:pt>
                <c:pt idx="11013">
                  <c:v>40346.145833333336</c:v>
                </c:pt>
                <c:pt idx="11014">
                  <c:v>40346.166666666664</c:v>
                </c:pt>
                <c:pt idx="11015">
                  <c:v>40346.1875</c:v>
                </c:pt>
                <c:pt idx="11016">
                  <c:v>40346.208333333336</c:v>
                </c:pt>
                <c:pt idx="11017">
                  <c:v>40346.229166666664</c:v>
                </c:pt>
                <c:pt idx="11018">
                  <c:v>40346.25</c:v>
                </c:pt>
                <c:pt idx="11019">
                  <c:v>40346.270833333336</c:v>
                </c:pt>
                <c:pt idx="11020">
                  <c:v>40346.291666666664</c:v>
                </c:pt>
                <c:pt idx="11021">
                  <c:v>40346.3125</c:v>
                </c:pt>
                <c:pt idx="11022">
                  <c:v>40346.333333333336</c:v>
                </c:pt>
                <c:pt idx="11023">
                  <c:v>40346.354166666664</c:v>
                </c:pt>
                <c:pt idx="11024">
                  <c:v>40346.375</c:v>
                </c:pt>
                <c:pt idx="11025">
                  <c:v>40346.395833333336</c:v>
                </c:pt>
                <c:pt idx="11026">
                  <c:v>40346.416666666664</c:v>
                </c:pt>
                <c:pt idx="11027">
                  <c:v>40346.4375</c:v>
                </c:pt>
                <c:pt idx="11028">
                  <c:v>40346.458333333336</c:v>
                </c:pt>
                <c:pt idx="11029">
                  <c:v>40346.479166666664</c:v>
                </c:pt>
                <c:pt idx="11030">
                  <c:v>40346.5</c:v>
                </c:pt>
                <c:pt idx="11031">
                  <c:v>40346.520833333336</c:v>
                </c:pt>
                <c:pt idx="11032">
                  <c:v>40346.541666666664</c:v>
                </c:pt>
                <c:pt idx="11033">
                  <c:v>40346.5625</c:v>
                </c:pt>
                <c:pt idx="11034">
                  <c:v>40346.583333333336</c:v>
                </c:pt>
                <c:pt idx="11035">
                  <c:v>40346.604166666664</c:v>
                </c:pt>
                <c:pt idx="11036">
                  <c:v>40346.625</c:v>
                </c:pt>
                <c:pt idx="11037">
                  <c:v>40346.645833333336</c:v>
                </c:pt>
                <c:pt idx="11038">
                  <c:v>40346.666666666664</c:v>
                </c:pt>
                <c:pt idx="11039">
                  <c:v>40346.6875</c:v>
                </c:pt>
                <c:pt idx="11040">
                  <c:v>40346.708333333336</c:v>
                </c:pt>
                <c:pt idx="11041">
                  <c:v>40346.729166666664</c:v>
                </c:pt>
                <c:pt idx="11042">
                  <c:v>40346.75</c:v>
                </c:pt>
                <c:pt idx="11043">
                  <c:v>40346.770833333336</c:v>
                </c:pt>
                <c:pt idx="11044">
                  <c:v>40346.791666666664</c:v>
                </c:pt>
                <c:pt idx="11045">
                  <c:v>40346.8125</c:v>
                </c:pt>
                <c:pt idx="11046">
                  <c:v>40346.833333333336</c:v>
                </c:pt>
                <c:pt idx="11047">
                  <c:v>40346.854166666664</c:v>
                </c:pt>
                <c:pt idx="11048">
                  <c:v>40346.875</c:v>
                </c:pt>
                <c:pt idx="11049">
                  <c:v>40346.895833333336</c:v>
                </c:pt>
                <c:pt idx="11050">
                  <c:v>40346.916666666664</c:v>
                </c:pt>
                <c:pt idx="11051">
                  <c:v>40346.9375</c:v>
                </c:pt>
                <c:pt idx="11052">
                  <c:v>40346.958333333336</c:v>
                </c:pt>
                <c:pt idx="11053">
                  <c:v>40346.979166666664</c:v>
                </c:pt>
                <c:pt idx="11054">
                  <c:v>40347</c:v>
                </c:pt>
                <c:pt idx="11055">
                  <c:v>40347.020833333336</c:v>
                </c:pt>
                <c:pt idx="11056">
                  <c:v>40347.041666666664</c:v>
                </c:pt>
                <c:pt idx="11057">
                  <c:v>40347.0625</c:v>
                </c:pt>
                <c:pt idx="11058">
                  <c:v>40347.083333333336</c:v>
                </c:pt>
                <c:pt idx="11059">
                  <c:v>40347.104166666664</c:v>
                </c:pt>
                <c:pt idx="11060">
                  <c:v>40347.125</c:v>
                </c:pt>
                <c:pt idx="11061">
                  <c:v>40347.145833333336</c:v>
                </c:pt>
                <c:pt idx="11062">
                  <c:v>40347.166666666664</c:v>
                </c:pt>
                <c:pt idx="11063">
                  <c:v>40347.1875</c:v>
                </c:pt>
                <c:pt idx="11064">
                  <c:v>40347.208333333336</c:v>
                </c:pt>
                <c:pt idx="11065">
                  <c:v>40347.229166666664</c:v>
                </c:pt>
                <c:pt idx="11066">
                  <c:v>40347.25</c:v>
                </c:pt>
                <c:pt idx="11067">
                  <c:v>40347.270833333336</c:v>
                </c:pt>
                <c:pt idx="11068">
                  <c:v>40347.291666666664</c:v>
                </c:pt>
                <c:pt idx="11069">
                  <c:v>40347.3125</c:v>
                </c:pt>
                <c:pt idx="11070">
                  <c:v>40347.333333333336</c:v>
                </c:pt>
                <c:pt idx="11071">
                  <c:v>40347.354166666664</c:v>
                </c:pt>
                <c:pt idx="11072">
                  <c:v>40347.375</c:v>
                </c:pt>
                <c:pt idx="11073">
                  <c:v>40347.395833333336</c:v>
                </c:pt>
                <c:pt idx="11074">
                  <c:v>40347.416666666664</c:v>
                </c:pt>
                <c:pt idx="11075">
                  <c:v>40347.4375</c:v>
                </c:pt>
                <c:pt idx="11076">
                  <c:v>40347.458333333336</c:v>
                </c:pt>
                <c:pt idx="11077">
                  <c:v>40347.479166666664</c:v>
                </c:pt>
                <c:pt idx="11078">
                  <c:v>40347.5</c:v>
                </c:pt>
                <c:pt idx="11079">
                  <c:v>40347.520833333336</c:v>
                </c:pt>
                <c:pt idx="11080">
                  <c:v>40347.541666666664</c:v>
                </c:pt>
                <c:pt idx="11081">
                  <c:v>40347.5625</c:v>
                </c:pt>
                <c:pt idx="11082">
                  <c:v>40347.583333333336</c:v>
                </c:pt>
                <c:pt idx="11083">
                  <c:v>40347.604166666664</c:v>
                </c:pt>
                <c:pt idx="11084">
                  <c:v>40347.625</c:v>
                </c:pt>
                <c:pt idx="11085">
                  <c:v>40347.645833333336</c:v>
                </c:pt>
                <c:pt idx="11086">
                  <c:v>40347.666666666664</c:v>
                </c:pt>
                <c:pt idx="11087">
                  <c:v>40347.6875</c:v>
                </c:pt>
                <c:pt idx="11088">
                  <c:v>40347.708333333336</c:v>
                </c:pt>
                <c:pt idx="11089">
                  <c:v>40347.729166666664</c:v>
                </c:pt>
                <c:pt idx="11090">
                  <c:v>40347.75</c:v>
                </c:pt>
                <c:pt idx="11091">
                  <c:v>40347.770833333336</c:v>
                </c:pt>
                <c:pt idx="11092">
                  <c:v>40347.791666666664</c:v>
                </c:pt>
                <c:pt idx="11093">
                  <c:v>40347.8125</c:v>
                </c:pt>
                <c:pt idx="11094">
                  <c:v>40347.833333333336</c:v>
                </c:pt>
                <c:pt idx="11095">
                  <c:v>40347.854166666664</c:v>
                </c:pt>
                <c:pt idx="11096">
                  <c:v>40347.875</c:v>
                </c:pt>
                <c:pt idx="11097">
                  <c:v>40347.895833333336</c:v>
                </c:pt>
                <c:pt idx="11098">
                  <c:v>40347.916666666664</c:v>
                </c:pt>
                <c:pt idx="11099">
                  <c:v>40347.9375</c:v>
                </c:pt>
                <c:pt idx="11100">
                  <c:v>40347.958333333336</c:v>
                </c:pt>
                <c:pt idx="11101">
                  <c:v>40347.979166666664</c:v>
                </c:pt>
                <c:pt idx="11102">
                  <c:v>40348</c:v>
                </c:pt>
                <c:pt idx="11103">
                  <c:v>40348.020833333336</c:v>
                </c:pt>
                <c:pt idx="11104">
                  <c:v>40348.041666666664</c:v>
                </c:pt>
                <c:pt idx="11105">
                  <c:v>40348.0625</c:v>
                </c:pt>
                <c:pt idx="11106">
                  <c:v>40348.083333333336</c:v>
                </c:pt>
                <c:pt idx="11107">
                  <c:v>40348.104166666664</c:v>
                </c:pt>
                <c:pt idx="11108">
                  <c:v>40348.125</c:v>
                </c:pt>
                <c:pt idx="11109">
                  <c:v>40348.145833333336</c:v>
                </c:pt>
                <c:pt idx="11110">
                  <c:v>40348.166666666664</c:v>
                </c:pt>
                <c:pt idx="11111">
                  <c:v>40348.1875</c:v>
                </c:pt>
                <c:pt idx="11112">
                  <c:v>40348.208333333336</c:v>
                </c:pt>
                <c:pt idx="11113">
                  <c:v>40348.229166666664</c:v>
                </c:pt>
                <c:pt idx="11114">
                  <c:v>40348.25</c:v>
                </c:pt>
                <c:pt idx="11115">
                  <c:v>40348.270833333336</c:v>
                </c:pt>
                <c:pt idx="11116">
                  <c:v>40348.291666666664</c:v>
                </c:pt>
                <c:pt idx="11117">
                  <c:v>40348.3125</c:v>
                </c:pt>
                <c:pt idx="11118">
                  <c:v>40348.333333333336</c:v>
                </c:pt>
                <c:pt idx="11119">
                  <c:v>40348.354166666664</c:v>
                </c:pt>
                <c:pt idx="11120">
                  <c:v>40348.375</c:v>
                </c:pt>
                <c:pt idx="11121">
                  <c:v>40348.395833333336</c:v>
                </c:pt>
                <c:pt idx="11122">
                  <c:v>40348.416666666664</c:v>
                </c:pt>
                <c:pt idx="11123">
                  <c:v>40348.4375</c:v>
                </c:pt>
                <c:pt idx="11124">
                  <c:v>40348.458333333336</c:v>
                </c:pt>
                <c:pt idx="11125">
                  <c:v>40348.479166666664</c:v>
                </c:pt>
                <c:pt idx="11126">
                  <c:v>40348.5</c:v>
                </c:pt>
                <c:pt idx="11127">
                  <c:v>40348.520833333336</c:v>
                </c:pt>
                <c:pt idx="11128">
                  <c:v>40348.541666666664</c:v>
                </c:pt>
                <c:pt idx="11129">
                  <c:v>40348.5625</c:v>
                </c:pt>
                <c:pt idx="11130">
                  <c:v>40348.583333333336</c:v>
                </c:pt>
                <c:pt idx="11131">
                  <c:v>40348.604166666664</c:v>
                </c:pt>
                <c:pt idx="11132">
                  <c:v>40348.625</c:v>
                </c:pt>
                <c:pt idx="11133">
                  <c:v>40348.645833333336</c:v>
                </c:pt>
                <c:pt idx="11134">
                  <c:v>40348.666666666664</c:v>
                </c:pt>
                <c:pt idx="11135">
                  <c:v>40348.6875</c:v>
                </c:pt>
                <c:pt idx="11136">
                  <c:v>40348.708333333336</c:v>
                </c:pt>
                <c:pt idx="11137">
                  <c:v>40348.729166666664</c:v>
                </c:pt>
                <c:pt idx="11138">
                  <c:v>40348.75</c:v>
                </c:pt>
                <c:pt idx="11139">
                  <c:v>40348.770833333336</c:v>
                </c:pt>
                <c:pt idx="11140">
                  <c:v>40348.791666666664</c:v>
                </c:pt>
                <c:pt idx="11141">
                  <c:v>40348.8125</c:v>
                </c:pt>
                <c:pt idx="11142">
                  <c:v>40348.833333333336</c:v>
                </c:pt>
                <c:pt idx="11143">
                  <c:v>40348.854166666664</c:v>
                </c:pt>
                <c:pt idx="11144">
                  <c:v>40348.875</c:v>
                </c:pt>
                <c:pt idx="11145">
                  <c:v>40348.895833333336</c:v>
                </c:pt>
                <c:pt idx="11146">
                  <c:v>40348.916666666664</c:v>
                </c:pt>
                <c:pt idx="11147">
                  <c:v>40348.9375</c:v>
                </c:pt>
                <c:pt idx="11148">
                  <c:v>40348.958333333336</c:v>
                </c:pt>
                <c:pt idx="11149">
                  <c:v>40348.979166666664</c:v>
                </c:pt>
                <c:pt idx="11150">
                  <c:v>40349</c:v>
                </c:pt>
                <c:pt idx="11151">
                  <c:v>40349.020833333336</c:v>
                </c:pt>
                <c:pt idx="11152">
                  <c:v>40349.041666666664</c:v>
                </c:pt>
                <c:pt idx="11153">
                  <c:v>40349.0625</c:v>
                </c:pt>
                <c:pt idx="11154">
                  <c:v>40349.083333333336</c:v>
                </c:pt>
                <c:pt idx="11155">
                  <c:v>40349.104166666664</c:v>
                </c:pt>
                <c:pt idx="11156">
                  <c:v>40349.125</c:v>
                </c:pt>
                <c:pt idx="11157">
                  <c:v>40349.145833333336</c:v>
                </c:pt>
                <c:pt idx="11158">
                  <c:v>40349.166666666664</c:v>
                </c:pt>
                <c:pt idx="11159">
                  <c:v>40349.1875</c:v>
                </c:pt>
                <c:pt idx="11160">
                  <c:v>40349.208333333336</c:v>
                </c:pt>
                <c:pt idx="11161">
                  <c:v>40349.229166666664</c:v>
                </c:pt>
                <c:pt idx="11162">
                  <c:v>40349.25</c:v>
                </c:pt>
                <c:pt idx="11163">
                  <c:v>40349.270833333336</c:v>
                </c:pt>
                <c:pt idx="11164">
                  <c:v>40349.291666666664</c:v>
                </c:pt>
                <c:pt idx="11165">
                  <c:v>40349.3125</c:v>
                </c:pt>
                <c:pt idx="11166">
                  <c:v>40349.333333333336</c:v>
                </c:pt>
                <c:pt idx="11167">
                  <c:v>40349.354166666664</c:v>
                </c:pt>
                <c:pt idx="11168">
                  <c:v>40349.375</c:v>
                </c:pt>
                <c:pt idx="11169">
                  <c:v>40349.395833333336</c:v>
                </c:pt>
                <c:pt idx="11170">
                  <c:v>40349.416666666664</c:v>
                </c:pt>
                <c:pt idx="11171">
                  <c:v>40349.4375</c:v>
                </c:pt>
                <c:pt idx="11172">
                  <c:v>40349.458333333336</c:v>
                </c:pt>
                <c:pt idx="11173">
                  <c:v>40349.479166666664</c:v>
                </c:pt>
                <c:pt idx="11174">
                  <c:v>40349.5</c:v>
                </c:pt>
                <c:pt idx="11175">
                  <c:v>40349.520833333336</c:v>
                </c:pt>
                <c:pt idx="11176">
                  <c:v>40349.541666666664</c:v>
                </c:pt>
                <c:pt idx="11177">
                  <c:v>40349.5625</c:v>
                </c:pt>
                <c:pt idx="11178">
                  <c:v>40349.583333333336</c:v>
                </c:pt>
                <c:pt idx="11179">
                  <c:v>40349.604166666664</c:v>
                </c:pt>
                <c:pt idx="11180">
                  <c:v>40349.625</c:v>
                </c:pt>
                <c:pt idx="11181">
                  <c:v>40349.645833333336</c:v>
                </c:pt>
                <c:pt idx="11182">
                  <c:v>40349.666666666664</c:v>
                </c:pt>
                <c:pt idx="11183">
                  <c:v>40349.6875</c:v>
                </c:pt>
                <c:pt idx="11184">
                  <c:v>40349.708333333336</c:v>
                </c:pt>
                <c:pt idx="11185">
                  <c:v>40349.729166666664</c:v>
                </c:pt>
                <c:pt idx="11186">
                  <c:v>40349.75</c:v>
                </c:pt>
                <c:pt idx="11187">
                  <c:v>40349.770833333336</c:v>
                </c:pt>
                <c:pt idx="11188">
                  <c:v>40349.791666666664</c:v>
                </c:pt>
                <c:pt idx="11189">
                  <c:v>40349.8125</c:v>
                </c:pt>
                <c:pt idx="11190">
                  <c:v>40349.833333333336</c:v>
                </c:pt>
                <c:pt idx="11191">
                  <c:v>40349.854166666664</c:v>
                </c:pt>
                <c:pt idx="11192">
                  <c:v>40349.875</c:v>
                </c:pt>
                <c:pt idx="11193">
                  <c:v>40349.895833333336</c:v>
                </c:pt>
                <c:pt idx="11194">
                  <c:v>40349.916666666664</c:v>
                </c:pt>
                <c:pt idx="11195">
                  <c:v>40349.9375</c:v>
                </c:pt>
                <c:pt idx="11196">
                  <c:v>40349.958333333336</c:v>
                </c:pt>
                <c:pt idx="11197">
                  <c:v>40349.979166666664</c:v>
                </c:pt>
                <c:pt idx="11198">
                  <c:v>40350</c:v>
                </c:pt>
                <c:pt idx="11199">
                  <c:v>40350.020833333336</c:v>
                </c:pt>
                <c:pt idx="11200">
                  <c:v>40350.041666666664</c:v>
                </c:pt>
                <c:pt idx="11201">
                  <c:v>40350.0625</c:v>
                </c:pt>
                <c:pt idx="11202">
                  <c:v>40350.083333333336</c:v>
                </c:pt>
                <c:pt idx="11203">
                  <c:v>40350.104166666664</c:v>
                </c:pt>
                <c:pt idx="11204">
                  <c:v>40350.125</c:v>
                </c:pt>
                <c:pt idx="11205">
                  <c:v>40350.145833333336</c:v>
                </c:pt>
                <c:pt idx="11206">
                  <c:v>40350.166666666664</c:v>
                </c:pt>
                <c:pt idx="11207">
                  <c:v>40350.1875</c:v>
                </c:pt>
                <c:pt idx="11208">
                  <c:v>40350.208333333336</c:v>
                </c:pt>
                <c:pt idx="11209">
                  <c:v>40350.229166666664</c:v>
                </c:pt>
                <c:pt idx="11210">
                  <c:v>40350.25</c:v>
                </c:pt>
                <c:pt idx="11211">
                  <c:v>40350.270833333336</c:v>
                </c:pt>
                <c:pt idx="11212">
                  <c:v>40350.291666666664</c:v>
                </c:pt>
                <c:pt idx="11213">
                  <c:v>40350.3125</c:v>
                </c:pt>
                <c:pt idx="11214">
                  <c:v>40350.333333333336</c:v>
                </c:pt>
                <c:pt idx="11215">
                  <c:v>40350.354166666664</c:v>
                </c:pt>
                <c:pt idx="11216">
                  <c:v>40350.375</c:v>
                </c:pt>
                <c:pt idx="11217">
                  <c:v>40350.395833333336</c:v>
                </c:pt>
                <c:pt idx="11218">
                  <c:v>40350.416666666664</c:v>
                </c:pt>
                <c:pt idx="11219">
                  <c:v>40350.4375</c:v>
                </c:pt>
                <c:pt idx="11220">
                  <c:v>40350.458333333336</c:v>
                </c:pt>
                <c:pt idx="11221">
                  <c:v>40350.479166666664</c:v>
                </c:pt>
                <c:pt idx="11222">
                  <c:v>40350.5</c:v>
                </c:pt>
                <c:pt idx="11223">
                  <c:v>40350.520833333336</c:v>
                </c:pt>
                <c:pt idx="11224">
                  <c:v>40350.541666666664</c:v>
                </c:pt>
                <c:pt idx="11225">
                  <c:v>40350.5625</c:v>
                </c:pt>
                <c:pt idx="11226">
                  <c:v>40350.583333333336</c:v>
                </c:pt>
                <c:pt idx="11227">
                  <c:v>40350.604166666664</c:v>
                </c:pt>
                <c:pt idx="11228">
                  <c:v>40350.625</c:v>
                </c:pt>
                <c:pt idx="11229">
                  <c:v>40350.645833333336</c:v>
                </c:pt>
                <c:pt idx="11230">
                  <c:v>40350.666666666664</c:v>
                </c:pt>
                <c:pt idx="11231">
                  <c:v>40350.6875</c:v>
                </c:pt>
                <c:pt idx="11232">
                  <c:v>40350.708333333336</c:v>
                </c:pt>
                <c:pt idx="11233">
                  <c:v>40350.729166666664</c:v>
                </c:pt>
                <c:pt idx="11234">
                  <c:v>40350.75</c:v>
                </c:pt>
                <c:pt idx="11235">
                  <c:v>40350.770833333336</c:v>
                </c:pt>
                <c:pt idx="11236">
                  <c:v>40350.791666666664</c:v>
                </c:pt>
                <c:pt idx="11237">
                  <c:v>40350.8125</c:v>
                </c:pt>
                <c:pt idx="11238">
                  <c:v>40350.833333333336</c:v>
                </c:pt>
                <c:pt idx="11239">
                  <c:v>40350.854166666664</c:v>
                </c:pt>
                <c:pt idx="11240">
                  <c:v>40350.875</c:v>
                </c:pt>
                <c:pt idx="11241">
                  <c:v>40350.895833333336</c:v>
                </c:pt>
                <c:pt idx="11242">
                  <c:v>40350.916666666664</c:v>
                </c:pt>
                <c:pt idx="11243">
                  <c:v>40350.9375</c:v>
                </c:pt>
                <c:pt idx="11244">
                  <c:v>40350.958333333336</c:v>
                </c:pt>
                <c:pt idx="11245">
                  <c:v>40350.979166666664</c:v>
                </c:pt>
                <c:pt idx="11246">
                  <c:v>40351</c:v>
                </c:pt>
                <c:pt idx="11247">
                  <c:v>40351.020833333336</c:v>
                </c:pt>
                <c:pt idx="11248">
                  <c:v>40351.041666666664</c:v>
                </c:pt>
                <c:pt idx="11249">
                  <c:v>40351.0625</c:v>
                </c:pt>
                <c:pt idx="11250">
                  <c:v>40351.083333333336</c:v>
                </c:pt>
                <c:pt idx="11251">
                  <c:v>40351.104166666664</c:v>
                </c:pt>
                <c:pt idx="11252">
                  <c:v>40351.125</c:v>
                </c:pt>
                <c:pt idx="11253">
                  <c:v>40351.145833333336</c:v>
                </c:pt>
                <c:pt idx="11254">
                  <c:v>40351.166666666664</c:v>
                </c:pt>
                <c:pt idx="11255">
                  <c:v>40351.1875</c:v>
                </c:pt>
                <c:pt idx="11256">
                  <c:v>40351.208333333336</c:v>
                </c:pt>
                <c:pt idx="11257">
                  <c:v>40351.229166666664</c:v>
                </c:pt>
                <c:pt idx="11258">
                  <c:v>40351.25</c:v>
                </c:pt>
                <c:pt idx="11259">
                  <c:v>40351.270833333336</c:v>
                </c:pt>
                <c:pt idx="11260">
                  <c:v>40351.291666666664</c:v>
                </c:pt>
                <c:pt idx="11261">
                  <c:v>40351.3125</c:v>
                </c:pt>
                <c:pt idx="11262">
                  <c:v>40351.333333333336</c:v>
                </c:pt>
                <c:pt idx="11263">
                  <c:v>40351.354166666664</c:v>
                </c:pt>
                <c:pt idx="11264">
                  <c:v>40351.375</c:v>
                </c:pt>
                <c:pt idx="11265">
                  <c:v>40351.395833333336</c:v>
                </c:pt>
                <c:pt idx="11266">
                  <c:v>40351.416666666664</c:v>
                </c:pt>
                <c:pt idx="11267">
                  <c:v>40351.4375</c:v>
                </c:pt>
                <c:pt idx="11268">
                  <c:v>40351.458333333336</c:v>
                </c:pt>
                <c:pt idx="11269">
                  <c:v>40351.479166666664</c:v>
                </c:pt>
                <c:pt idx="11270">
                  <c:v>40351.5</c:v>
                </c:pt>
                <c:pt idx="11271">
                  <c:v>40351.520833333336</c:v>
                </c:pt>
                <c:pt idx="11272">
                  <c:v>40351.541666666664</c:v>
                </c:pt>
                <c:pt idx="11273">
                  <c:v>40351.5625</c:v>
                </c:pt>
                <c:pt idx="11274">
                  <c:v>40351.583333333336</c:v>
                </c:pt>
                <c:pt idx="11275">
                  <c:v>40351.604166666664</c:v>
                </c:pt>
                <c:pt idx="11276">
                  <c:v>40351.625</c:v>
                </c:pt>
                <c:pt idx="11277">
                  <c:v>40351.645833333336</c:v>
                </c:pt>
                <c:pt idx="11278">
                  <c:v>40351.666666666664</c:v>
                </c:pt>
                <c:pt idx="11279">
                  <c:v>40351.6875</c:v>
                </c:pt>
                <c:pt idx="11280">
                  <c:v>40351.708333333336</c:v>
                </c:pt>
                <c:pt idx="11281">
                  <c:v>40351.729166666664</c:v>
                </c:pt>
                <c:pt idx="11282">
                  <c:v>40351.75</c:v>
                </c:pt>
                <c:pt idx="11283">
                  <c:v>40351.770833333336</c:v>
                </c:pt>
                <c:pt idx="11284">
                  <c:v>40351.791666666664</c:v>
                </c:pt>
                <c:pt idx="11285">
                  <c:v>40351.8125</c:v>
                </c:pt>
                <c:pt idx="11286">
                  <c:v>40351.833333333336</c:v>
                </c:pt>
                <c:pt idx="11287">
                  <c:v>40351.854166666664</c:v>
                </c:pt>
                <c:pt idx="11288">
                  <c:v>40351.875</c:v>
                </c:pt>
                <c:pt idx="11289">
                  <c:v>40351.895833333336</c:v>
                </c:pt>
                <c:pt idx="11290">
                  <c:v>40351.916666666664</c:v>
                </c:pt>
                <c:pt idx="11291">
                  <c:v>40351.9375</c:v>
                </c:pt>
                <c:pt idx="11292">
                  <c:v>40351.958333333336</c:v>
                </c:pt>
                <c:pt idx="11293">
                  <c:v>40351.979166666664</c:v>
                </c:pt>
                <c:pt idx="11294">
                  <c:v>40352</c:v>
                </c:pt>
                <c:pt idx="11295">
                  <c:v>40352.020833333336</c:v>
                </c:pt>
                <c:pt idx="11296">
                  <c:v>40352.041666666664</c:v>
                </c:pt>
                <c:pt idx="11297">
                  <c:v>40352.0625</c:v>
                </c:pt>
                <c:pt idx="11298">
                  <c:v>40352.083333333336</c:v>
                </c:pt>
                <c:pt idx="11299">
                  <c:v>40352.104166666664</c:v>
                </c:pt>
                <c:pt idx="11300">
                  <c:v>40352.125</c:v>
                </c:pt>
                <c:pt idx="11301">
                  <c:v>40352.145833333336</c:v>
                </c:pt>
                <c:pt idx="11302">
                  <c:v>40352.166666666664</c:v>
                </c:pt>
                <c:pt idx="11303">
                  <c:v>40352.1875</c:v>
                </c:pt>
                <c:pt idx="11304">
                  <c:v>40352.208333333336</c:v>
                </c:pt>
                <c:pt idx="11305">
                  <c:v>40352.229166666664</c:v>
                </c:pt>
                <c:pt idx="11306">
                  <c:v>40352.25</c:v>
                </c:pt>
                <c:pt idx="11307">
                  <c:v>40352.270833333336</c:v>
                </c:pt>
                <c:pt idx="11308">
                  <c:v>40352.291666666664</c:v>
                </c:pt>
                <c:pt idx="11309">
                  <c:v>40352.3125</c:v>
                </c:pt>
                <c:pt idx="11310">
                  <c:v>40352.333333333336</c:v>
                </c:pt>
                <c:pt idx="11311">
                  <c:v>40352.354166666664</c:v>
                </c:pt>
                <c:pt idx="11312">
                  <c:v>40352.375</c:v>
                </c:pt>
                <c:pt idx="11313">
                  <c:v>40352.395833333336</c:v>
                </c:pt>
                <c:pt idx="11314">
                  <c:v>40352.416666666664</c:v>
                </c:pt>
                <c:pt idx="11315">
                  <c:v>40352.4375</c:v>
                </c:pt>
                <c:pt idx="11316">
                  <c:v>40352.458333333336</c:v>
                </c:pt>
                <c:pt idx="11317">
                  <c:v>40352.479166666664</c:v>
                </c:pt>
                <c:pt idx="11318">
                  <c:v>40352.5</c:v>
                </c:pt>
                <c:pt idx="11319">
                  <c:v>40352.520833333336</c:v>
                </c:pt>
                <c:pt idx="11320">
                  <c:v>40352.541666666664</c:v>
                </c:pt>
                <c:pt idx="11321">
                  <c:v>40352.5625</c:v>
                </c:pt>
                <c:pt idx="11322">
                  <c:v>40352.583333333336</c:v>
                </c:pt>
                <c:pt idx="11323">
                  <c:v>40352.604166666664</c:v>
                </c:pt>
                <c:pt idx="11324">
                  <c:v>40352.625</c:v>
                </c:pt>
                <c:pt idx="11325">
                  <c:v>40352.645833333336</c:v>
                </c:pt>
                <c:pt idx="11326">
                  <c:v>40352.666666666664</c:v>
                </c:pt>
                <c:pt idx="11327">
                  <c:v>40352.6875</c:v>
                </c:pt>
                <c:pt idx="11328">
                  <c:v>40352.708333333336</c:v>
                </c:pt>
                <c:pt idx="11329">
                  <c:v>40352.729166666664</c:v>
                </c:pt>
                <c:pt idx="11330">
                  <c:v>40352.75</c:v>
                </c:pt>
                <c:pt idx="11331">
                  <c:v>40352.770833333336</c:v>
                </c:pt>
                <c:pt idx="11332">
                  <c:v>40352.791666666664</c:v>
                </c:pt>
                <c:pt idx="11333">
                  <c:v>40352.8125</c:v>
                </c:pt>
                <c:pt idx="11334">
                  <c:v>40352.833333333336</c:v>
                </c:pt>
                <c:pt idx="11335">
                  <c:v>40352.854166666664</c:v>
                </c:pt>
                <c:pt idx="11336">
                  <c:v>40352.875</c:v>
                </c:pt>
                <c:pt idx="11337">
                  <c:v>40352.895833333336</c:v>
                </c:pt>
                <c:pt idx="11338">
                  <c:v>40352.916666666664</c:v>
                </c:pt>
                <c:pt idx="11339">
                  <c:v>40352.9375</c:v>
                </c:pt>
                <c:pt idx="11340">
                  <c:v>40352.958333333336</c:v>
                </c:pt>
                <c:pt idx="11341">
                  <c:v>40352.979166666664</c:v>
                </c:pt>
                <c:pt idx="11342">
                  <c:v>40353</c:v>
                </c:pt>
                <c:pt idx="11343">
                  <c:v>40353.020833333336</c:v>
                </c:pt>
                <c:pt idx="11344">
                  <c:v>40353.041666666664</c:v>
                </c:pt>
                <c:pt idx="11345">
                  <c:v>40353.0625</c:v>
                </c:pt>
                <c:pt idx="11346">
                  <c:v>40353.083333333336</c:v>
                </c:pt>
                <c:pt idx="11347">
                  <c:v>40353.104166666664</c:v>
                </c:pt>
                <c:pt idx="11348">
                  <c:v>40353.125</c:v>
                </c:pt>
                <c:pt idx="11349">
                  <c:v>40353.145833333336</c:v>
                </c:pt>
                <c:pt idx="11350">
                  <c:v>40353.166666666664</c:v>
                </c:pt>
                <c:pt idx="11351">
                  <c:v>40353.1875</c:v>
                </c:pt>
                <c:pt idx="11352">
                  <c:v>40353.208333333336</c:v>
                </c:pt>
                <c:pt idx="11353">
                  <c:v>40353.229166666664</c:v>
                </c:pt>
                <c:pt idx="11354">
                  <c:v>40353.25</c:v>
                </c:pt>
                <c:pt idx="11355">
                  <c:v>40353.270833333336</c:v>
                </c:pt>
                <c:pt idx="11356">
                  <c:v>40353.291666666664</c:v>
                </c:pt>
                <c:pt idx="11357">
                  <c:v>40353.3125</c:v>
                </c:pt>
                <c:pt idx="11358">
                  <c:v>40353.333333333336</c:v>
                </c:pt>
                <c:pt idx="11359">
                  <c:v>40353.354166666664</c:v>
                </c:pt>
                <c:pt idx="11360">
                  <c:v>40353.375</c:v>
                </c:pt>
                <c:pt idx="11361">
                  <c:v>40353.395833333336</c:v>
                </c:pt>
                <c:pt idx="11362">
                  <c:v>40353.416666666664</c:v>
                </c:pt>
                <c:pt idx="11363">
                  <c:v>40353.4375</c:v>
                </c:pt>
                <c:pt idx="11364">
                  <c:v>40353.458333333336</c:v>
                </c:pt>
                <c:pt idx="11365">
                  <c:v>40353.479166666664</c:v>
                </c:pt>
                <c:pt idx="11366">
                  <c:v>40353.5</c:v>
                </c:pt>
                <c:pt idx="11367">
                  <c:v>40353.520833333336</c:v>
                </c:pt>
                <c:pt idx="11368">
                  <c:v>40353.541666666664</c:v>
                </c:pt>
                <c:pt idx="11369">
                  <c:v>40353.5625</c:v>
                </c:pt>
                <c:pt idx="11370">
                  <c:v>40353.583333333336</c:v>
                </c:pt>
                <c:pt idx="11371">
                  <c:v>40353.604166666664</c:v>
                </c:pt>
                <c:pt idx="11372">
                  <c:v>40353.625</c:v>
                </c:pt>
                <c:pt idx="11373">
                  <c:v>40353.645833333336</c:v>
                </c:pt>
                <c:pt idx="11374">
                  <c:v>40353.666666666664</c:v>
                </c:pt>
                <c:pt idx="11375">
                  <c:v>40353.6875</c:v>
                </c:pt>
                <c:pt idx="11376">
                  <c:v>40353.708333333336</c:v>
                </c:pt>
                <c:pt idx="11377">
                  <c:v>40353.729166666664</c:v>
                </c:pt>
                <c:pt idx="11378">
                  <c:v>40353.75</c:v>
                </c:pt>
                <c:pt idx="11379">
                  <c:v>40353.770833333336</c:v>
                </c:pt>
                <c:pt idx="11380">
                  <c:v>40353.791666666664</c:v>
                </c:pt>
                <c:pt idx="11381">
                  <c:v>40353.8125</c:v>
                </c:pt>
                <c:pt idx="11382">
                  <c:v>40353.833333333336</c:v>
                </c:pt>
                <c:pt idx="11383">
                  <c:v>40353.854166666664</c:v>
                </c:pt>
                <c:pt idx="11384">
                  <c:v>40353.875</c:v>
                </c:pt>
                <c:pt idx="11385">
                  <c:v>40353.895833333336</c:v>
                </c:pt>
                <c:pt idx="11386">
                  <c:v>40353.916666666664</c:v>
                </c:pt>
                <c:pt idx="11387">
                  <c:v>40353.9375</c:v>
                </c:pt>
                <c:pt idx="11388">
                  <c:v>40353.958333333336</c:v>
                </c:pt>
                <c:pt idx="11389">
                  <c:v>40353.979166666664</c:v>
                </c:pt>
                <c:pt idx="11390">
                  <c:v>40354</c:v>
                </c:pt>
                <c:pt idx="11391">
                  <c:v>40354.020833333336</c:v>
                </c:pt>
                <c:pt idx="11392">
                  <c:v>40354.041666666664</c:v>
                </c:pt>
                <c:pt idx="11393">
                  <c:v>40354.0625</c:v>
                </c:pt>
                <c:pt idx="11394">
                  <c:v>40354.083333333336</c:v>
                </c:pt>
                <c:pt idx="11395">
                  <c:v>40354.104166666664</c:v>
                </c:pt>
                <c:pt idx="11396">
                  <c:v>40354.125</c:v>
                </c:pt>
                <c:pt idx="11397">
                  <c:v>40354.145833333336</c:v>
                </c:pt>
                <c:pt idx="11398">
                  <c:v>40354.166666666664</c:v>
                </c:pt>
                <c:pt idx="11399">
                  <c:v>40354.1875</c:v>
                </c:pt>
                <c:pt idx="11400">
                  <c:v>40354.208333333336</c:v>
                </c:pt>
                <c:pt idx="11401">
                  <c:v>40354.229166666664</c:v>
                </c:pt>
                <c:pt idx="11402">
                  <c:v>40354.25</c:v>
                </c:pt>
                <c:pt idx="11403">
                  <c:v>40354.270833333336</c:v>
                </c:pt>
                <c:pt idx="11404">
                  <c:v>40354.291666666664</c:v>
                </c:pt>
                <c:pt idx="11405">
                  <c:v>40354.3125</c:v>
                </c:pt>
                <c:pt idx="11406">
                  <c:v>40354.333333333336</c:v>
                </c:pt>
                <c:pt idx="11407">
                  <c:v>40354.354166666664</c:v>
                </c:pt>
                <c:pt idx="11408">
                  <c:v>40354.375</c:v>
                </c:pt>
                <c:pt idx="11409">
                  <c:v>40354.395833333336</c:v>
                </c:pt>
                <c:pt idx="11410">
                  <c:v>40354.416666666664</c:v>
                </c:pt>
                <c:pt idx="11411">
                  <c:v>40354.4375</c:v>
                </c:pt>
                <c:pt idx="11412">
                  <c:v>40354.458333333336</c:v>
                </c:pt>
                <c:pt idx="11413">
                  <c:v>40354.479166666664</c:v>
                </c:pt>
                <c:pt idx="11414">
                  <c:v>40354.5</c:v>
                </c:pt>
                <c:pt idx="11415">
                  <c:v>40354.520833333336</c:v>
                </c:pt>
                <c:pt idx="11416">
                  <c:v>40354.541666666664</c:v>
                </c:pt>
                <c:pt idx="11417">
                  <c:v>40354.5625</c:v>
                </c:pt>
                <c:pt idx="11418">
                  <c:v>40354.583333333336</c:v>
                </c:pt>
                <c:pt idx="11419">
                  <c:v>40354.604166666664</c:v>
                </c:pt>
                <c:pt idx="11420">
                  <c:v>40354.625</c:v>
                </c:pt>
                <c:pt idx="11421">
                  <c:v>40354.645833333336</c:v>
                </c:pt>
                <c:pt idx="11422">
                  <c:v>40354.666666666664</c:v>
                </c:pt>
                <c:pt idx="11423">
                  <c:v>40354.6875</c:v>
                </c:pt>
                <c:pt idx="11424">
                  <c:v>40354.708333333336</c:v>
                </c:pt>
                <c:pt idx="11425">
                  <c:v>40354.729166666664</c:v>
                </c:pt>
                <c:pt idx="11426">
                  <c:v>40354.75</c:v>
                </c:pt>
                <c:pt idx="11427">
                  <c:v>40354.770833333336</c:v>
                </c:pt>
                <c:pt idx="11428">
                  <c:v>40354.791666666664</c:v>
                </c:pt>
                <c:pt idx="11429">
                  <c:v>40354.8125</c:v>
                </c:pt>
                <c:pt idx="11430">
                  <c:v>40354.833333333336</c:v>
                </c:pt>
                <c:pt idx="11431">
                  <c:v>40354.854166666664</c:v>
                </c:pt>
                <c:pt idx="11432">
                  <c:v>40354.875</c:v>
                </c:pt>
                <c:pt idx="11433">
                  <c:v>40354.895833333336</c:v>
                </c:pt>
                <c:pt idx="11434">
                  <c:v>40354.916666666664</c:v>
                </c:pt>
                <c:pt idx="11435">
                  <c:v>40354.9375</c:v>
                </c:pt>
                <c:pt idx="11436">
                  <c:v>40354.958333333336</c:v>
                </c:pt>
                <c:pt idx="11437">
                  <c:v>40354.979166666664</c:v>
                </c:pt>
                <c:pt idx="11438">
                  <c:v>40355</c:v>
                </c:pt>
                <c:pt idx="11439">
                  <c:v>40355.020833333336</c:v>
                </c:pt>
                <c:pt idx="11440">
                  <c:v>40355.041666666664</c:v>
                </c:pt>
                <c:pt idx="11441">
                  <c:v>40355.0625</c:v>
                </c:pt>
                <c:pt idx="11442">
                  <c:v>40355.083333333336</c:v>
                </c:pt>
                <c:pt idx="11443">
                  <c:v>40355.104166666664</c:v>
                </c:pt>
                <c:pt idx="11444">
                  <c:v>40355.125</c:v>
                </c:pt>
                <c:pt idx="11445">
                  <c:v>40355.145833333336</c:v>
                </c:pt>
                <c:pt idx="11446">
                  <c:v>40355.166666666664</c:v>
                </c:pt>
                <c:pt idx="11447">
                  <c:v>40355.1875</c:v>
                </c:pt>
                <c:pt idx="11448">
                  <c:v>40355.208333333336</c:v>
                </c:pt>
                <c:pt idx="11449">
                  <c:v>40355.229166666664</c:v>
                </c:pt>
                <c:pt idx="11450">
                  <c:v>40355.25</c:v>
                </c:pt>
                <c:pt idx="11451">
                  <c:v>40355.270833333336</c:v>
                </c:pt>
                <c:pt idx="11452">
                  <c:v>40355.291666666664</c:v>
                </c:pt>
                <c:pt idx="11453">
                  <c:v>40355.3125</c:v>
                </c:pt>
                <c:pt idx="11454">
                  <c:v>40355.333333333336</c:v>
                </c:pt>
                <c:pt idx="11455">
                  <c:v>40355.354166666664</c:v>
                </c:pt>
                <c:pt idx="11456">
                  <c:v>40355.375</c:v>
                </c:pt>
                <c:pt idx="11457">
                  <c:v>40355.395833333336</c:v>
                </c:pt>
                <c:pt idx="11458">
                  <c:v>40355.416666666664</c:v>
                </c:pt>
                <c:pt idx="11459">
                  <c:v>40355.4375</c:v>
                </c:pt>
                <c:pt idx="11460">
                  <c:v>40355.458333333336</c:v>
                </c:pt>
                <c:pt idx="11461">
                  <c:v>40355.479166666664</c:v>
                </c:pt>
                <c:pt idx="11462">
                  <c:v>40355.5</c:v>
                </c:pt>
                <c:pt idx="11463">
                  <c:v>40355.520833333336</c:v>
                </c:pt>
                <c:pt idx="11464">
                  <c:v>40355.541666666664</c:v>
                </c:pt>
                <c:pt idx="11465">
                  <c:v>40355.5625</c:v>
                </c:pt>
                <c:pt idx="11466">
                  <c:v>40355.583333333336</c:v>
                </c:pt>
                <c:pt idx="11467">
                  <c:v>40355.604166666664</c:v>
                </c:pt>
                <c:pt idx="11468">
                  <c:v>40355.625</c:v>
                </c:pt>
                <c:pt idx="11469">
                  <c:v>40355.645833333336</c:v>
                </c:pt>
                <c:pt idx="11470">
                  <c:v>40355.666666666664</c:v>
                </c:pt>
                <c:pt idx="11471">
                  <c:v>40355.6875</c:v>
                </c:pt>
                <c:pt idx="11472">
                  <c:v>40355.708333333336</c:v>
                </c:pt>
                <c:pt idx="11473">
                  <c:v>40355.729166666664</c:v>
                </c:pt>
                <c:pt idx="11474">
                  <c:v>40355.75</c:v>
                </c:pt>
                <c:pt idx="11475">
                  <c:v>40355.770833333336</c:v>
                </c:pt>
                <c:pt idx="11476">
                  <c:v>40355.791666666664</c:v>
                </c:pt>
                <c:pt idx="11477">
                  <c:v>40355.8125</c:v>
                </c:pt>
                <c:pt idx="11478">
                  <c:v>40355.833333333336</c:v>
                </c:pt>
                <c:pt idx="11479">
                  <c:v>40355.854166666664</c:v>
                </c:pt>
                <c:pt idx="11480">
                  <c:v>40355.875</c:v>
                </c:pt>
                <c:pt idx="11481">
                  <c:v>40355.895833333336</c:v>
                </c:pt>
                <c:pt idx="11482">
                  <c:v>40355.916666666664</c:v>
                </c:pt>
                <c:pt idx="11483">
                  <c:v>40355.9375</c:v>
                </c:pt>
                <c:pt idx="11484">
                  <c:v>40355.958333333336</c:v>
                </c:pt>
                <c:pt idx="11485">
                  <c:v>40355.979166666664</c:v>
                </c:pt>
                <c:pt idx="11486">
                  <c:v>40356</c:v>
                </c:pt>
                <c:pt idx="11487">
                  <c:v>40356.020833333336</c:v>
                </c:pt>
                <c:pt idx="11488">
                  <c:v>40356.041666666664</c:v>
                </c:pt>
                <c:pt idx="11489">
                  <c:v>40356.0625</c:v>
                </c:pt>
                <c:pt idx="11490">
                  <c:v>40356.083333333336</c:v>
                </c:pt>
                <c:pt idx="11491">
                  <c:v>40356.104166666664</c:v>
                </c:pt>
                <c:pt idx="11492">
                  <c:v>40356.125</c:v>
                </c:pt>
                <c:pt idx="11493">
                  <c:v>40356.145833333336</c:v>
                </c:pt>
                <c:pt idx="11494">
                  <c:v>40356.166666666664</c:v>
                </c:pt>
                <c:pt idx="11495">
                  <c:v>40356.1875</c:v>
                </c:pt>
                <c:pt idx="11496">
                  <c:v>40356.208333333336</c:v>
                </c:pt>
                <c:pt idx="11497">
                  <c:v>40356.229166666664</c:v>
                </c:pt>
                <c:pt idx="11498">
                  <c:v>40356.25</c:v>
                </c:pt>
                <c:pt idx="11499">
                  <c:v>40356.270833333336</c:v>
                </c:pt>
                <c:pt idx="11500">
                  <c:v>40356.291666666664</c:v>
                </c:pt>
                <c:pt idx="11501">
                  <c:v>40356.3125</c:v>
                </c:pt>
                <c:pt idx="11502">
                  <c:v>40356.333333333336</c:v>
                </c:pt>
                <c:pt idx="11503">
                  <c:v>40356.354166666664</c:v>
                </c:pt>
                <c:pt idx="11504">
                  <c:v>40356.375</c:v>
                </c:pt>
                <c:pt idx="11505">
                  <c:v>40356.395833333336</c:v>
                </c:pt>
                <c:pt idx="11506">
                  <c:v>40356.416666666664</c:v>
                </c:pt>
                <c:pt idx="11507">
                  <c:v>40356.4375</c:v>
                </c:pt>
                <c:pt idx="11508">
                  <c:v>40356.458333333336</c:v>
                </c:pt>
                <c:pt idx="11509">
                  <c:v>40356.479166666664</c:v>
                </c:pt>
                <c:pt idx="11510">
                  <c:v>40356.5</c:v>
                </c:pt>
                <c:pt idx="11511">
                  <c:v>40356.520833333336</c:v>
                </c:pt>
                <c:pt idx="11512">
                  <c:v>40356.541666666664</c:v>
                </c:pt>
                <c:pt idx="11513">
                  <c:v>40356.5625</c:v>
                </c:pt>
                <c:pt idx="11514">
                  <c:v>40356.583333333336</c:v>
                </c:pt>
                <c:pt idx="11515">
                  <c:v>40356.604166666664</c:v>
                </c:pt>
                <c:pt idx="11516">
                  <c:v>40356.625</c:v>
                </c:pt>
                <c:pt idx="11517">
                  <c:v>40356.645833333336</c:v>
                </c:pt>
                <c:pt idx="11518">
                  <c:v>40356.666666666664</c:v>
                </c:pt>
                <c:pt idx="11519">
                  <c:v>40356.6875</c:v>
                </c:pt>
                <c:pt idx="11520">
                  <c:v>40356.708333333336</c:v>
                </c:pt>
                <c:pt idx="11521">
                  <c:v>40356.729166666664</c:v>
                </c:pt>
                <c:pt idx="11522">
                  <c:v>40356.75</c:v>
                </c:pt>
                <c:pt idx="11523">
                  <c:v>40356.770833333336</c:v>
                </c:pt>
                <c:pt idx="11524">
                  <c:v>40356.791666666664</c:v>
                </c:pt>
                <c:pt idx="11525">
                  <c:v>40356.8125</c:v>
                </c:pt>
                <c:pt idx="11526">
                  <c:v>40356.833333333336</c:v>
                </c:pt>
                <c:pt idx="11527">
                  <c:v>40356.854166666664</c:v>
                </c:pt>
                <c:pt idx="11528">
                  <c:v>40356.875</c:v>
                </c:pt>
                <c:pt idx="11529">
                  <c:v>40356.895833333336</c:v>
                </c:pt>
                <c:pt idx="11530">
                  <c:v>40356.916666666664</c:v>
                </c:pt>
                <c:pt idx="11531">
                  <c:v>40356.9375</c:v>
                </c:pt>
                <c:pt idx="11532">
                  <c:v>40356.958333333336</c:v>
                </c:pt>
                <c:pt idx="11533">
                  <c:v>40356.979166666664</c:v>
                </c:pt>
                <c:pt idx="11534">
                  <c:v>40357</c:v>
                </c:pt>
                <c:pt idx="11535">
                  <c:v>40357.020833333336</c:v>
                </c:pt>
                <c:pt idx="11536">
                  <c:v>40357.041666666664</c:v>
                </c:pt>
                <c:pt idx="11537">
                  <c:v>40357.0625</c:v>
                </c:pt>
                <c:pt idx="11538">
                  <c:v>40357.083333333336</c:v>
                </c:pt>
                <c:pt idx="11539">
                  <c:v>40357.104166666664</c:v>
                </c:pt>
                <c:pt idx="11540">
                  <c:v>40357.125</c:v>
                </c:pt>
                <c:pt idx="11541">
                  <c:v>40357.145833333336</c:v>
                </c:pt>
                <c:pt idx="11542">
                  <c:v>40357.166666666664</c:v>
                </c:pt>
                <c:pt idx="11543">
                  <c:v>40357.1875</c:v>
                </c:pt>
                <c:pt idx="11544">
                  <c:v>40357.208333333336</c:v>
                </c:pt>
                <c:pt idx="11545">
                  <c:v>40357.229166666664</c:v>
                </c:pt>
                <c:pt idx="11546">
                  <c:v>40357.25</c:v>
                </c:pt>
                <c:pt idx="11547">
                  <c:v>40357.270833333336</c:v>
                </c:pt>
                <c:pt idx="11548">
                  <c:v>40357.291666666664</c:v>
                </c:pt>
                <c:pt idx="11549">
                  <c:v>40357.3125</c:v>
                </c:pt>
                <c:pt idx="11550">
                  <c:v>40357.333333333336</c:v>
                </c:pt>
                <c:pt idx="11551">
                  <c:v>40357.354166666664</c:v>
                </c:pt>
                <c:pt idx="11552">
                  <c:v>40357.375</c:v>
                </c:pt>
                <c:pt idx="11553">
                  <c:v>40357.395833333336</c:v>
                </c:pt>
                <c:pt idx="11554">
                  <c:v>40357.416666666664</c:v>
                </c:pt>
                <c:pt idx="11555">
                  <c:v>40357.4375</c:v>
                </c:pt>
                <c:pt idx="11556">
                  <c:v>40357.458333333336</c:v>
                </c:pt>
                <c:pt idx="11557">
                  <c:v>40357.479166666664</c:v>
                </c:pt>
                <c:pt idx="11558">
                  <c:v>40357.5</c:v>
                </c:pt>
                <c:pt idx="11559">
                  <c:v>40357.520833333336</c:v>
                </c:pt>
                <c:pt idx="11560">
                  <c:v>40357.541666666664</c:v>
                </c:pt>
                <c:pt idx="11561">
                  <c:v>40357.5625</c:v>
                </c:pt>
                <c:pt idx="11562">
                  <c:v>40357.583333333336</c:v>
                </c:pt>
                <c:pt idx="11563">
                  <c:v>40357.604166666664</c:v>
                </c:pt>
                <c:pt idx="11564">
                  <c:v>40357.625</c:v>
                </c:pt>
                <c:pt idx="11565">
                  <c:v>40357.645833333336</c:v>
                </c:pt>
                <c:pt idx="11566">
                  <c:v>40357.666666666664</c:v>
                </c:pt>
                <c:pt idx="11567">
                  <c:v>40357.6875</c:v>
                </c:pt>
                <c:pt idx="11568">
                  <c:v>40357.708333333336</c:v>
                </c:pt>
                <c:pt idx="11569">
                  <c:v>40357.729166666664</c:v>
                </c:pt>
                <c:pt idx="11570">
                  <c:v>40357.75</c:v>
                </c:pt>
                <c:pt idx="11571">
                  <c:v>40357.770833333336</c:v>
                </c:pt>
                <c:pt idx="11572">
                  <c:v>40357.791666666664</c:v>
                </c:pt>
                <c:pt idx="11573">
                  <c:v>40357.8125</c:v>
                </c:pt>
                <c:pt idx="11574">
                  <c:v>40357.833333333336</c:v>
                </c:pt>
                <c:pt idx="11575">
                  <c:v>40357.854166666664</c:v>
                </c:pt>
                <c:pt idx="11576">
                  <c:v>40357.875</c:v>
                </c:pt>
                <c:pt idx="11577">
                  <c:v>40357.895833333336</c:v>
                </c:pt>
                <c:pt idx="11578">
                  <c:v>40357.916666666664</c:v>
                </c:pt>
                <c:pt idx="11579">
                  <c:v>40357.9375</c:v>
                </c:pt>
                <c:pt idx="11580">
                  <c:v>40357.958333333336</c:v>
                </c:pt>
                <c:pt idx="11581">
                  <c:v>40357.979166666664</c:v>
                </c:pt>
                <c:pt idx="11582">
                  <c:v>40358</c:v>
                </c:pt>
                <c:pt idx="11583">
                  <c:v>40358.020833333336</c:v>
                </c:pt>
                <c:pt idx="11584">
                  <c:v>40358.041666666664</c:v>
                </c:pt>
                <c:pt idx="11585">
                  <c:v>40358.0625</c:v>
                </c:pt>
                <c:pt idx="11586">
                  <c:v>40358.083333333336</c:v>
                </c:pt>
                <c:pt idx="11587">
                  <c:v>40358.104166666664</c:v>
                </c:pt>
                <c:pt idx="11588">
                  <c:v>40358.125</c:v>
                </c:pt>
                <c:pt idx="11589">
                  <c:v>40358.145833333336</c:v>
                </c:pt>
                <c:pt idx="11590">
                  <c:v>40358.166666666664</c:v>
                </c:pt>
                <c:pt idx="11591">
                  <c:v>40358.1875</c:v>
                </c:pt>
                <c:pt idx="11592">
                  <c:v>40358.208333333336</c:v>
                </c:pt>
                <c:pt idx="11593">
                  <c:v>40358.229166666664</c:v>
                </c:pt>
                <c:pt idx="11594">
                  <c:v>40358.25</c:v>
                </c:pt>
                <c:pt idx="11595">
                  <c:v>40358.270833333336</c:v>
                </c:pt>
                <c:pt idx="11596">
                  <c:v>40358.291666666664</c:v>
                </c:pt>
                <c:pt idx="11597">
                  <c:v>40358.3125</c:v>
                </c:pt>
                <c:pt idx="11598">
                  <c:v>40358.333333333336</c:v>
                </c:pt>
                <c:pt idx="11599">
                  <c:v>40358.354166666664</c:v>
                </c:pt>
                <c:pt idx="11600">
                  <c:v>40358.375</c:v>
                </c:pt>
                <c:pt idx="11601">
                  <c:v>40358.395833333336</c:v>
                </c:pt>
                <c:pt idx="11602">
                  <c:v>40358.416666666664</c:v>
                </c:pt>
                <c:pt idx="11603">
                  <c:v>40358.4375</c:v>
                </c:pt>
                <c:pt idx="11604">
                  <c:v>40358.458333333336</c:v>
                </c:pt>
                <c:pt idx="11605">
                  <c:v>40358.479166666664</c:v>
                </c:pt>
                <c:pt idx="11606">
                  <c:v>40358.5</c:v>
                </c:pt>
                <c:pt idx="11607">
                  <c:v>40358.520833333336</c:v>
                </c:pt>
                <c:pt idx="11608">
                  <c:v>40358.541666666664</c:v>
                </c:pt>
                <c:pt idx="11609">
                  <c:v>40358.5625</c:v>
                </c:pt>
                <c:pt idx="11610">
                  <c:v>40358.583333333336</c:v>
                </c:pt>
                <c:pt idx="11611">
                  <c:v>40358.604166666664</c:v>
                </c:pt>
                <c:pt idx="11612">
                  <c:v>40358.625</c:v>
                </c:pt>
                <c:pt idx="11613">
                  <c:v>40358.645833333336</c:v>
                </c:pt>
                <c:pt idx="11614">
                  <c:v>40358.666666666664</c:v>
                </c:pt>
                <c:pt idx="11615">
                  <c:v>40358.6875</c:v>
                </c:pt>
                <c:pt idx="11616">
                  <c:v>40358.708333333336</c:v>
                </c:pt>
                <c:pt idx="11617">
                  <c:v>40358.729166666664</c:v>
                </c:pt>
                <c:pt idx="11618">
                  <c:v>40358.75</c:v>
                </c:pt>
                <c:pt idx="11619">
                  <c:v>40358.770833333336</c:v>
                </c:pt>
                <c:pt idx="11620">
                  <c:v>40358.791666666664</c:v>
                </c:pt>
                <c:pt idx="11621">
                  <c:v>40358.8125</c:v>
                </c:pt>
                <c:pt idx="11622">
                  <c:v>40358.833333333336</c:v>
                </c:pt>
                <c:pt idx="11623">
                  <c:v>40358.854166666664</c:v>
                </c:pt>
                <c:pt idx="11624">
                  <c:v>40358.875</c:v>
                </c:pt>
                <c:pt idx="11625">
                  <c:v>40358.895833333336</c:v>
                </c:pt>
                <c:pt idx="11626">
                  <c:v>40358.916666666664</c:v>
                </c:pt>
                <c:pt idx="11627">
                  <c:v>40358.9375</c:v>
                </c:pt>
                <c:pt idx="11628">
                  <c:v>40358.958333333336</c:v>
                </c:pt>
                <c:pt idx="11629">
                  <c:v>40358.979166666664</c:v>
                </c:pt>
                <c:pt idx="11630">
                  <c:v>40359</c:v>
                </c:pt>
                <c:pt idx="11631">
                  <c:v>40359.020833333336</c:v>
                </c:pt>
                <c:pt idx="11632">
                  <c:v>40359.041666666664</c:v>
                </c:pt>
                <c:pt idx="11633">
                  <c:v>40359.0625</c:v>
                </c:pt>
                <c:pt idx="11634">
                  <c:v>40359.083333333336</c:v>
                </c:pt>
                <c:pt idx="11635">
                  <c:v>40359.104166666664</c:v>
                </c:pt>
                <c:pt idx="11636">
                  <c:v>40359.125</c:v>
                </c:pt>
                <c:pt idx="11637">
                  <c:v>40359.145833333336</c:v>
                </c:pt>
                <c:pt idx="11638">
                  <c:v>40359.166666666664</c:v>
                </c:pt>
                <c:pt idx="11639">
                  <c:v>40359.1875</c:v>
                </c:pt>
                <c:pt idx="11640">
                  <c:v>40359.208333333336</c:v>
                </c:pt>
                <c:pt idx="11641">
                  <c:v>40359.229166666664</c:v>
                </c:pt>
                <c:pt idx="11642">
                  <c:v>40359.25</c:v>
                </c:pt>
                <c:pt idx="11643">
                  <c:v>40359.270833333336</c:v>
                </c:pt>
                <c:pt idx="11644">
                  <c:v>40359.291666666664</c:v>
                </c:pt>
                <c:pt idx="11645">
                  <c:v>40359.3125</c:v>
                </c:pt>
                <c:pt idx="11646">
                  <c:v>40359.333333333336</c:v>
                </c:pt>
                <c:pt idx="11647">
                  <c:v>40359.354166666664</c:v>
                </c:pt>
                <c:pt idx="11648">
                  <c:v>40359.375</c:v>
                </c:pt>
                <c:pt idx="11649">
                  <c:v>40359.395833333336</c:v>
                </c:pt>
                <c:pt idx="11650">
                  <c:v>40359.416666666664</c:v>
                </c:pt>
                <c:pt idx="11651">
                  <c:v>40359.4375</c:v>
                </c:pt>
                <c:pt idx="11652">
                  <c:v>40359.458333333336</c:v>
                </c:pt>
                <c:pt idx="11653">
                  <c:v>40359.479166666664</c:v>
                </c:pt>
                <c:pt idx="11654">
                  <c:v>40359.5</c:v>
                </c:pt>
                <c:pt idx="11655">
                  <c:v>40359.520833333336</c:v>
                </c:pt>
                <c:pt idx="11656">
                  <c:v>40359.541666666664</c:v>
                </c:pt>
                <c:pt idx="11657">
                  <c:v>40359.5625</c:v>
                </c:pt>
                <c:pt idx="11658">
                  <c:v>40359.583333333336</c:v>
                </c:pt>
                <c:pt idx="11659">
                  <c:v>40359.604166666664</c:v>
                </c:pt>
                <c:pt idx="11660">
                  <c:v>40359.625</c:v>
                </c:pt>
                <c:pt idx="11661">
                  <c:v>40359.645833333336</c:v>
                </c:pt>
                <c:pt idx="11662">
                  <c:v>40359.666666666664</c:v>
                </c:pt>
                <c:pt idx="11663">
                  <c:v>40359.6875</c:v>
                </c:pt>
                <c:pt idx="11664">
                  <c:v>40359.708333333336</c:v>
                </c:pt>
                <c:pt idx="11665">
                  <c:v>40359.729166666664</c:v>
                </c:pt>
                <c:pt idx="11666">
                  <c:v>40359.75</c:v>
                </c:pt>
                <c:pt idx="11667">
                  <c:v>40359.770833333336</c:v>
                </c:pt>
                <c:pt idx="11668">
                  <c:v>40359.791666666664</c:v>
                </c:pt>
                <c:pt idx="11669">
                  <c:v>40359.8125</c:v>
                </c:pt>
                <c:pt idx="11670">
                  <c:v>40359.833333333336</c:v>
                </c:pt>
                <c:pt idx="11671">
                  <c:v>40359.854166666664</c:v>
                </c:pt>
                <c:pt idx="11672">
                  <c:v>40359.875</c:v>
                </c:pt>
                <c:pt idx="11673">
                  <c:v>40359.895833333336</c:v>
                </c:pt>
                <c:pt idx="11674">
                  <c:v>40359.916666666664</c:v>
                </c:pt>
                <c:pt idx="11675">
                  <c:v>40359.9375</c:v>
                </c:pt>
                <c:pt idx="11676">
                  <c:v>40359.958333333336</c:v>
                </c:pt>
                <c:pt idx="11677">
                  <c:v>40359.979166666664</c:v>
                </c:pt>
                <c:pt idx="11678">
                  <c:v>40360</c:v>
                </c:pt>
                <c:pt idx="11679">
                  <c:v>40360.020833333336</c:v>
                </c:pt>
                <c:pt idx="11680">
                  <c:v>40360.041666666664</c:v>
                </c:pt>
                <c:pt idx="11681">
                  <c:v>40360.0625</c:v>
                </c:pt>
                <c:pt idx="11682">
                  <c:v>40360.083333333336</c:v>
                </c:pt>
                <c:pt idx="11683">
                  <c:v>40360.104166666664</c:v>
                </c:pt>
                <c:pt idx="11684">
                  <c:v>40360.125</c:v>
                </c:pt>
                <c:pt idx="11685">
                  <c:v>40360.145833333336</c:v>
                </c:pt>
                <c:pt idx="11686">
                  <c:v>40360.166666666664</c:v>
                </c:pt>
                <c:pt idx="11687">
                  <c:v>40360.1875</c:v>
                </c:pt>
                <c:pt idx="11688">
                  <c:v>40360.208333333336</c:v>
                </c:pt>
                <c:pt idx="11689">
                  <c:v>40360.229166666664</c:v>
                </c:pt>
                <c:pt idx="11690">
                  <c:v>40360.25</c:v>
                </c:pt>
                <c:pt idx="11691">
                  <c:v>40360.270833333336</c:v>
                </c:pt>
                <c:pt idx="11692">
                  <c:v>40360.291666666664</c:v>
                </c:pt>
                <c:pt idx="11693">
                  <c:v>40360.3125</c:v>
                </c:pt>
                <c:pt idx="11694">
                  <c:v>40360.333333333336</c:v>
                </c:pt>
                <c:pt idx="11695">
                  <c:v>40360.354166666664</c:v>
                </c:pt>
                <c:pt idx="11696">
                  <c:v>40360.375</c:v>
                </c:pt>
                <c:pt idx="11697">
                  <c:v>40360.395833333336</c:v>
                </c:pt>
                <c:pt idx="11698">
                  <c:v>40360.416666666664</c:v>
                </c:pt>
                <c:pt idx="11699">
                  <c:v>40360.4375</c:v>
                </c:pt>
                <c:pt idx="11700">
                  <c:v>40360.458333333336</c:v>
                </c:pt>
                <c:pt idx="11701">
                  <c:v>40360.479166666664</c:v>
                </c:pt>
                <c:pt idx="11702">
                  <c:v>40360.5</c:v>
                </c:pt>
                <c:pt idx="11703">
                  <c:v>40360.520833333336</c:v>
                </c:pt>
                <c:pt idx="11704">
                  <c:v>40360.541666666664</c:v>
                </c:pt>
                <c:pt idx="11705">
                  <c:v>40360.5625</c:v>
                </c:pt>
                <c:pt idx="11706">
                  <c:v>40360.583333333336</c:v>
                </c:pt>
                <c:pt idx="11707">
                  <c:v>40360.604166666664</c:v>
                </c:pt>
                <c:pt idx="11708">
                  <c:v>40360.625</c:v>
                </c:pt>
                <c:pt idx="11709">
                  <c:v>40360.645833333336</c:v>
                </c:pt>
                <c:pt idx="11710">
                  <c:v>40360.666666666664</c:v>
                </c:pt>
                <c:pt idx="11711">
                  <c:v>40360.6875</c:v>
                </c:pt>
                <c:pt idx="11712">
                  <c:v>40360.708333333336</c:v>
                </c:pt>
                <c:pt idx="11713">
                  <c:v>40360.729166666664</c:v>
                </c:pt>
                <c:pt idx="11714">
                  <c:v>40360.75</c:v>
                </c:pt>
                <c:pt idx="11715">
                  <c:v>40360.770833333336</c:v>
                </c:pt>
                <c:pt idx="11716">
                  <c:v>40360.791666666664</c:v>
                </c:pt>
                <c:pt idx="11717">
                  <c:v>40360.8125</c:v>
                </c:pt>
                <c:pt idx="11718">
                  <c:v>40360.833333333336</c:v>
                </c:pt>
                <c:pt idx="11719">
                  <c:v>40360.854166666664</c:v>
                </c:pt>
                <c:pt idx="11720">
                  <c:v>40360.875</c:v>
                </c:pt>
                <c:pt idx="11721">
                  <c:v>40360.895833333336</c:v>
                </c:pt>
                <c:pt idx="11722">
                  <c:v>40360.916666666664</c:v>
                </c:pt>
                <c:pt idx="11723">
                  <c:v>40360.9375</c:v>
                </c:pt>
                <c:pt idx="11724">
                  <c:v>40360.958333333336</c:v>
                </c:pt>
                <c:pt idx="11725">
                  <c:v>40360.979166666664</c:v>
                </c:pt>
                <c:pt idx="11726">
                  <c:v>40361</c:v>
                </c:pt>
                <c:pt idx="11727">
                  <c:v>40361.020833333336</c:v>
                </c:pt>
                <c:pt idx="11728">
                  <c:v>40361.041666666664</c:v>
                </c:pt>
                <c:pt idx="11729">
                  <c:v>40361.0625</c:v>
                </c:pt>
                <c:pt idx="11730">
                  <c:v>40361.083333333336</c:v>
                </c:pt>
                <c:pt idx="11731">
                  <c:v>40361.104166666664</c:v>
                </c:pt>
                <c:pt idx="11732">
                  <c:v>40361.125</c:v>
                </c:pt>
                <c:pt idx="11733">
                  <c:v>40361.145833333336</c:v>
                </c:pt>
                <c:pt idx="11734">
                  <c:v>40361.166666666664</c:v>
                </c:pt>
                <c:pt idx="11735">
                  <c:v>40361.1875</c:v>
                </c:pt>
                <c:pt idx="11736">
                  <c:v>40361.208333333336</c:v>
                </c:pt>
                <c:pt idx="11737">
                  <c:v>40361.229166666664</c:v>
                </c:pt>
                <c:pt idx="11738">
                  <c:v>40361.25</c:v>
                </c:pt>
                <c:pt idx="11739">
                  <c:v>40361.270833333336</c:v>
                </c:pt>
                <c:pt idx="11740">
                  <c:v>40361.291666666664</c:v>
                </c:pt>
                <c:pt idx="11741">
                  <c:v>40361.3125</c:v>
                </c:pt>
                <c:pt idx="11742">
                  <c:v>40361.333333333336</c:v>
                </c:pt>
                <c:pt idx="11743">
                  <c:v>40361.354166666664</c:v>
                </c:pt>
                <c:pt idx="11744">
                  <c:v>40361.375</c:v>
                </c:pt>
                <c:pt idx="11745">
                  <c:v>40361.395833333336</c:v>
                </c:pt>
                <c:pt idx="11746">
                  <c:v>40361.416666666664</c:v>
                </c:pt>
                <c:pt idx="11747">
                  <c:v>40361.4375</c:v>
                </c:pt>
                <c:pt idx="11748">
                  <c:v>40361.458333333336</c:v>
                </c:pt>
                <c:pt idx="11749">
                  <c:v>40361.479166666664</c:v>
                </c:pt>
                <c:pt idx="11750">
                  <c:v>40361.5</c:v>
                </c:pt>
                <c:pt idx="11751">
                  <c:v>40361.520833333336</c:v>
                </c:pt>
                <c:pt idx="11752">
                  <c:v>40361.541666666664</c:v>
                </c:pt>
                <c:pt idx="11753">
                  <c:v>40361.5625</c:v>
                </c:pt>
                <c:pt idx="11754">
                  <c:v>40361.583333333336</c:v>
                </c:pt>
                <c:pt idx="11755">
                  <c:v>40361.604166666664</c:v>
                </c:pt>
                <c:pt idx="11756">
                  <c:v>40361.625</c:v>
                </c:pt>
                <c:pt idx="11757">
                  <c:v>40361.645833333336</c:v>
                </c:pt>
                <c:pt idx="11758">
                  <c:v>40361.666666666664</c:v>
                </c:pt>
                <c:pt idx="11759">
                  <c:v>40361.6875</c:v>
                </c:pt>
                <c:pt idx="11760">
                  <c:v>40361.708333333336</c:v>
                </c:pt>
                <c:pt idx="11761">
                  <c:v>40361.729166666664</c:v>
                </c:pt>
                <c:pt idx="11762">
                  <c:v>40361.75</c:v>
                </c:pt>
                <c:pt idx="11763">
                  <c:v>40361.770833333336</c:v>
                </c:pt>
                <c:pt idx="11764">
                  <c:v>40361.791666666664</c:v>
                </c:pt>
                <c:pt idx="11765">
                  <c:v>40361.8125</c:v>
                </c:pt>
                <c:pt idx="11766">
                  <c:v>40361.833333333336</c:v>
                </c:pt>
                <c:pt idx="11767">
                  <c:v>40361.854166666664</c:v>
                </c:pt>
                <c:pt idx="11768">
                  <c:v>40361.875</c:v>
                </c:pt>
                <c:pt idx="11769">
                  <c:v>40361.895833333336</c:v>
                </c:pt>
                <c:pt idx="11770">
                  <c:v>40361.916666666664</c:v>
                </c:pt>
                <c:pt idx="11771">
                  <c:v>40361.9375</c:v>
                </c:pt>
                <c:pt idx="11772">
                  <c:v>40361.958333333336</c:v>
                </c:pt>
                <c:pt idx="11773">
                  <c:v>40361.979166666664</c:v>
                </c:pt>
                <c:pt idx="11774">
                  <c:v>40362</c:v>
                </c:pt>
                <c:pt idx="11775">
                  <c:v>40362.020833333336</c:v>
                </c:pt>
                <c:pt idx="11776">
                  <c:v>40362.041666666664</c:v>
                </c:pt>
                <c:pt idx="11777">
                  <c:v>40362.0625</c:v>
                </c:pt>
                <c:pt idx="11778">
                  <c:v>40362.083333333336</c:v>
                </c:pt>
                <c:pt idx="11779">
                  <c:v>40362.104166666664</c:v>
                </c:pt>
                <c:pt idx="11780">
                  <c:v>40362.125</c:v>
                </c:pt>
                <c:pt idx="11781">
                  <c:v>40362.145833333336</c:v>
                </c:pt>
                <c:pt idx="11782">
                  <c:v>40362.166666666664</c:v>
                </c:pt>
                <c:pt idx="11783">
                  <c:v>40362.1875</c:v>
                </c:pt>
                <c:pt idx="11784">
                  <c:v>40362.208333333336</c:v>
                </c:pt>
                <c:pt idx="11785">
                  <c:v>40362.229166666664</c:v>
                </c:pt>
                <c:pt idx="11786">
                  <c:v>40362.25</c:v>
                </c:pt>
                <c:pt idx="11787">
                  <c:v>40362.270833333336</c:v>
                </c:pt>
                <c:pt idx="11788">
                  <c:v>40362.291666666664</c:v>
                </c:pt>
                <c:pt idx="11789">
                  <c:v>40362.3125</c:v>
                </c:pt>
                <c:pt idx="11790">
                  <c:v>40362.333333333336</c:v>
                </c:pt>
                <c:pt idx="11791">
                  <c:v>40362.354166666664</c:v>
                </c:pt>
                <c:pt idx="11792">
                  <c:v>40362.375</c:v>
                </c:pt>
                <c:pt idx="11793">
                  <c:v>40362.395833333336</c:v>
                </c:pt>
                <c:pt idx="11794">
                  <c:v>40362.416666666664</c:v>
                </c:pt>
                <c:pt idx="11795">
                  <c:v>40362.4375</c:v>
                </c:pt>
                <c:pt idx="11796">
                  <c:v>40362.458333333336</c:v>
                </c:pt>
                <c:pt idx="11797">
                  <c:v>40362.479166666664</c:v>
                </c:pt>
                <c:pt idx="11798">
                  <c:v>40362.5</c:v>
                </c:pt>
                <c:pt idx="11799">
                  <c:v>40362.520833333336</c:v>
                </c:pt>
                <c:pt idx="11800">
                  <c:v>40362.541666666664</c:v>
                </c:pt>
                <c:pt idx="11801">
                  <c:v>40362.5625</c:v>
                </c:pt>
                <c:pt idx="11802">
                  <c:v>40362.583333333336</c:v>
                </c:pt>
                <c:pt idx="11803">
                  <c:v>40362.604166666664</c:v>
                </c:pt>
                <c:pt idx="11804">
                  <c:v>40362.625</c:v>
                </c:pt>
                <c:pt idx="11805">
                  <c:v>40362.645833333336</c:v>
                </c:pt>
                <c:pt idx="11806">
                  <c:v>40362.666666666664</c:v>
                </c:pt>
                <c:pt idx="11807">
                  <c:v>40362.6875</c:v>
                </c:pt>
                <c:pt idx="11808">
                  <c:v>40362.708333333336</c:v>
                </c:pt>
                <c:pt idx="11809">
                  <c:v>40362.729166666664</c:v>
                </c:pt>
                <c:pt idx="11810">
                  <c:v>40362.75</c:v>
                </c:pt>
                <c:pt idx="11811">
                  <c:v>40362.770833333336</c:v>
                </c:pt>
                <c:pt idx="11812">
                  <c:v>40362.791666666664</c:v>
                </c:pt>
                <c:pt idx="11813">
                  <c:v>40362.8125</c:v>
                </c:pt>
                <c:pt idx="11814">
                  <c:v>40362.833333333336</c:v>
                </c:pt>
                <c:pt idx="11815">
                  <c:v>40362.854166666664</c:v>
                </c:pt>
                <c:pt idx="11816">
                  <c:v>40362.875</c:v>
                </c:pt>
                <c:pt idx="11817">
                  <c:v>40362.895833333336</c:v>
                </c:pt>
                <c:pt idx="11818">
                  <c:v>40362.916666666664</c:v>
                </c:pt>
                <c:pt idx="11819">
                  <c:v>40362.9375</c:v>
                </c:pt>
                <c:pt idx="11820">
                  <c:v>40362.958333333336</c:v>
                </c:pt>
                <c:pt idx="11821">
                  <c:v>40362.979166666664</c:v>
                </c:pt>
                <c:pt idx="11822">
                  <c:v>40363</c:v>
                </c:pt>
                <c:pt idx="11823">
                  <c:v>40363.020833333336</c:v>
                </c:pt>
                <c:pt idx="11824">
                  <c:v>40363.041666666664</c:v>
                </c:pt>
                <c:pt idx="11825">
                  <c:v>40363.0625</c:v>
                </c:pt>
                <c:pt idx="11826">
                  <c:v>40363.083333333336</c:v>
                </c:pt>
                <c:pt idx="11827">
                  <c:v>40363.104166666664</c:v>
                </c:pt>
                <c:pt idx="11828">
                  <c:v>40363.125</c:v>
                </c:pt>
                <c:pt idx="11829">
                  <c:v>40363.145833333336</c:v>
                </c:pt>
                <c:pt idx="11830">
                  <c:v>40363.166666666664</c:v>
                </c:pt>
                <c:pt idx="11831">
                  <c:v>40363.1875</c:v>
                </c:pt>
                <c:pt idx="11832">
                  <c:v>40363.208333333336</c:v>
                </c:pt>
                <c:pt idx="11833">
                  <c:v>40363.229166666664</c:v>
                </c:pt>
                <c:pt idx="11834">
                  <c:v>40363.25</c:v>
                </c:pt>
                <c:pt idx="11835">
                  <c:v>40363.270833333336</c:v>
                </c:pt>
                <c:pt idx="11836">
                  <c:v>40363.291666666664</c:v>
                </c:pt>
                <c:pt idx="11837">
                  <c:v>40363.3125</c:v>
                </c:pt>
                <c:pt idx="11838">
                  <c:v>40363.333333333336</c:v>
                </c:pt>
                <c:pt idx="11839">
                  <c:v>40363.354166666664</c:v>
                </c:pt>
                <c:pt idx="11840">
                  <c:v>40363.375</c:v>
                </c:pt>
                <c:pt idx="11841">
                  <c:v>40363.395833333336</c:v>
                </c:pt>
                <c:pt idx="11842">
                  <c:v>40363.416666666664</c:v>
                </c:pt>
                <c:pt idx="11843">
                  <c:v>40363.4375</c:v>
                </c:pt>
                <c:pt idx="11844">
                  <c:v>40363.458333333336</c:v>
                </c:pt>
                <c:pt idx="11845">
                  <c:v>40363.479166666664</c:v>
                </c:pt>
                <c:pt idx="11846">
                  <c:v>40363.5</c:v>
                </c:pt>
                <c:pt idx="11847">
                  <c:v>40363.520833333336</c:v>
                </c:pt>
                <c:pt idx="11848">
                  <c:v>40363.541666666664</c:v>
                </c:pt>
                <c:pt idx="11849">
                  <c:v>40363.5625</c:v>
                </c:pt>
                <c:pt idx="11850">
                  <c:v>40363.583333333336</c:v>
                </c:pt>
                <c:pt idx="11851">
                  <c:v>40363.604166666664</c:v>
                </c:pt>
                <c:pt idx="11852">
                  <c:v>40363.625</c:v>
                </c:pt>
                <c:pt idx="11853">
                  <c:v>40363.645833333336</c:v>
                </c:pt>
                <c:pt idx="11854">
                  <c:v>40363.666666666664</c:v>
                </c:pt>
                <c:pt idx="11855">
                  <c:v>40363.6875</c:v>
                </c:pt>
                <c:pt idx="11856">
                  <c:v>40363.708333333336</c:v>
                </c:pt>
                <c:pt idx="11857">
                  <c:v>40363.729166666664</c:v>
                </c:pt>
                <c:pt idx="11858">
                  <c:v>40363.75</c:v>
                </c:pt>
                <c:pt idx="11859">
                  <c:v>40363.770833333336</c:v>
                </c:pt>
                <c:pt idx="11860">
                  <c:v>40363.791666666664</c:v>
                </c:pt>
                <c:pt idx="11861">
                  <c:v>40363.8125</c:v>
                </c:pt>
                <c:pt idx="11862">
                  <c:v>40363.833333333336</c:v>
                </c:pt>
                <c:pt idx="11863">
                  <c:v>40363.854166666664</c:v>
                </c:pt>
                <c:pt idx="11864">
                  <c:v>40363.875</c:v>
                </c:pt>
                <c:pt idx="11865">
                  <c:v>40363.895833333336</c:v>
                </c:pt>
                <c:pt idx="11866">
                  <c:v>40363.916666666664</c:v>
                </c:pt>
                <c:pt idx="11867">
                  <c:v>40363.9375</c:v>
                </c:pt>
                <c:pt idx="11868">
                  <c:v>40363.958333333336</c:v>
                </c:pt>
                <c:pt idx="11869">
                  <c:v>40363.979166666664</c:v>
                </c:pt>
                <c:pt idx="11870">
                  <c:v>40364</c:v>
                </c:pt>
                <c:pt idx="11871">
                  <c:v>40364.020833333336</c:v>
                </c:pt>
                <c:pt idx="11872">
                  <c:v>40364.041666666664</c:v>
                </c:pt>
                <c:pt idx="11873">
                  <c:v>40364.0625</c:v>
                </c:pt>
                <c:pt idx="11874">
                  <c:v>40364.083333333336</c:v>
                </c:pt>
                <c:pt idx="11875">
                  <c:v>40364.104166666664</c:v>
                </c:pt>
                <c:pt idx="11876">
                  <c:v>40364.125</c:v>
                </c:pt>
                <c:pt idx="11877">
                  <c:v>40364.145833333336</c:v>
                </c:pt>
                <c:pt idx="11878">
                  <c:v>40364.166666666664</c:v>
                </c:pt>
                <c:pt idx="11879">
                  <c:v>40364.1875</c:v>
                </c:pt>
                <c:pt idx="11880">
                  <c:v>40364.208333333336</c:v>
                </c:pt>
                <c:pt idx="11881">
                  <c:v>40364.229166666664</c:v>
                </c:pt>
                <c:pt idx="11882">
                  <c:v>40364.25</c:v>
                </c:pt>
                <c:pt idx="11883">
                  <c:v>40364.270833333336</c:v>
                </c:pt>
                <c:pt idx="11884">
                  <c:v>40364.291666666664</c:v>
                </c:pt>
                <c:pt idx="11885">
                  <c:v>40364.3125</c:v>
                </c:pt>
                <c:pt idx="11886">
                  <c:v>40364.333333333336</c:v>
                </c:pt>
                <c:pt idx="11887">
                  <c:v>40364.354166666664</c:v>
                </c:pt>
                <c:pt idx="11888">
                  <c:v>40364.375</c:v>
                </c:pt>
                <c:pt idx="11889">
                  <c:v>40364.395833333336</c:v>
                </c:pt>
                <c:pt idx="11890">
                  <c:v>40364.416666666664</c:v>
                </c:pt>
                <c:pt idx="11891">
                  <c:v>40364.4375</c:v>
                </c:pt>
                <c:pt idx="11892">
                  <c:v>40364.458333333336</c:v>
                </c:pt>
                <c:pt idx="11893">
                  <c:v>40364.479166666664</c:v>
                </c:pt>
                <c:pt idx="11894">
                  <c:v>40364.5</c:v>
                </c:pt>
                <c:pt idx="11895">
                  <c:v>40364.520833333336</c:v>
                </c:pt>
                <c:pt idx="11896">
                  <c:v>40364.541666666664</c:v>
                </c:pt>
                <c:pt idx="11897">
                  <c:v>40364.5625</c:v>
                </c:pt>
                <c:pt idx="11898">
                  <c:v>40364.583333333336</c:v>
                </c:pt>
                <c:pt idx="11899">
                  <c:v>40364.604166666664</c:v>
                </c:pt>
                <c:pt idx="11900">
                  <c:v>40364.625</c:v>
                </c:pt>
                <c:pt idx="11901">
                  <c:v>40364.645833333336</c:v>
                </c:pt>
                <c:pt idx="11902">
                  <c:v>40364.666666666664</c:v>
                </c:pt>
                <c:pt idx="11903">
                  <c:v>40364.6875</c:v>
                </c:pt>
                <c:pt idx="11904">
                  <c:v>40364.708333333336</c:v>
                </c:pt>
                <c:pt idx="11905">
                  <c:v>40364.729166666664</c:v>
                </c:pt>
                <c:pt idx="11906">
                  <c:v>40364.75</c:v>
                </c:pt>
                <c:pt idx="11907">
                  <c:v>40364.770833333336</c:v>
                </c:pt>
                <c:pt idx="11908">
                  <c:v>40364.791666666664</c:v>
                </c:pt>
                <c:pt idx="11909">
                  <c:v>40364.8125</c:v>
                </c:pt>
                <c:pt idx="11910">
                  <c:v>40364.833333333336</c:v>
                </c:pt>
                <c:pt idx="11911">
                  <c:v>40364.854166666664</c:v>
                </c:pt>
                <c:pt idx="11912">
                  <c:v>40364.875</c:v>
                </c:pt>
                <c:pt idx="11913">
                  <c:v>40364.895833333336</c:v>
                </c:pt>
                <c:pt idx="11914">
                  <c:v>40364.916666666664</c:v>
                </c:pt>
                <c:pt idx="11915">
                  <c:v>40364.9375</c:v>
                </c:pt>
                <c:pt idx="11916">
                  <c:v>40364.958333333336</c:v>
                </c:pt>
                <c:pt idx="11917">
                  <c:v>40364.979166666664</c:v>
                </c:pt>
                <c:pt idx="11918">
                  <c:v>40365</c:v>
                </c:pt>
                <c:pt idx="11919">
                  <c:v>40365.020833333336</c:v>
                </c:pt>
                <c:pt idx="11920">
                  <c:v>40365.041666666664</c:v>
                </c:pt>
                <c:pt idx="11921">
                  <c:v>40365.0625</c:v>
                </c:pt>
                <c:pt idx="11922">
                  <c:v>40365.083333333336</c:v>
                </c:pt>
                <c:pt idx="11923">
                  <c:v>40365.104166666664</c:v>
                </c:pt>
                <c:pt idx="11924">
                  <c:v>40365.125</c:v>
                </c:pt>
                <c:pt idx="11925">
                  <c:v>40365.145833333336</c:v>
                </c:pt>
                <c:pt idx="11926">
                  <c:v>40365.166666666664</c:v>
                </c:pt>
                <c:pt idx="11927">
                  <c:v>40365.1875</c:v>
                </c:pt>
                <c:pt idx="11928">
                  <c:v>40365.208333333336</c:v>
                </c:pt>
                <c:pt idx="11929">
                  <c:v>40365.229166666664</c:v>
                </c:pt>
                <c:pt idx="11930">
                  <c:v>40365.25</c:v>
                </c:pt>
                <c:pt idx="11931">
                  <c:v>40365.270833333336</c:v>
                </c:pt>
                <c:pt idx="11932">
                  <c:v>40365.291666666664</c:v>
                </c:pt>
                <c:pt idx="11933">
                  <c:v>40365.3125</c:v>
                </c:pt>
                <c:pt idx="11934">
                  <c:v>40365.333333333336</c:v>
                </c:pt>
                <c:pt idx="11935">
                  <c:v>40365.354166666664</c:v>
                </c:pt>
                <c:pt idx="11936">
                  <c:v>40365.375</c:v>
                </c:pt>
                <c:pt idx="11937">
                  <c:v>40365.395833333336</c:v>
                </c:pt>
                <c:pt idx="11938">
                  <c:v>40365.416666666664</c:v>
                </c:pt>
                <c:pt idx="11939">
                  <c:v>40365.4375</c:v>
                </c:pt>
                <c:pt idx="11940">
                  <c:v>40365.458333333336</c:v>
                </c:pt>
                <c:pt idx="11941">
                  <c:v>40365.479166666664</c:v>
                </c:pt>
                <c:pt idx="11942">
                  <c:v>40365.5</c:v>
                </c:pt>
                <c:pt idx="11943">
                  <c:v>40365.520833333336</c:v>
                </c:pt>
                <c:pt idx="11944">
                  <c:v>40365.541666666664</c:v>
                </c:pt>
                <c:pt idx="11945">
                  <c:v>40365.5625</c:v>
                </c:pt>
                <c:pt idx="11946">
                  <c:v>40365.583333333336</c:v>
                </c:pt>
                <c:pt idx="11947">
                  <c:v>40365.604166666664</c:v>
                </c:pt>
                <c:pt idx="11948">
                  <c:v>40365.625</c:v>
                </c:pt>
                <c:pt idx="11949">
                  <c:v>40365.645833333336</c:v>
                </c:pt>
                <c:pt idx="11950">
                  <c:v>40365.666666666664</c:v>
                </c:pt>
                <c:pt idx="11951">
                  <c:v>40365.6875</c:v>
                </c:pt>
                <c:pt idx="11952">
                  <c:v>40365.708333333336</c:v>
                </c:pt>
                <c:pt idx="11953">
                  <c:v>40365.729166666664</c:v>
                </c:pt>
                <c:pt idx="11954">
                  <c:v>40365.75</c:v>
                </c:pt>
                <c:pt idx="11955">
                  <c:v>40365.770833333336</c:v>
                </c:pt>
                <c:pt idx="11956">
                  <c:v>40365.791666666664</c:v>
                </c:pt>
                <c:pt idx="11957">
                  <c:v>40365.8125</c:v>
                </c:pt>
                <c:pt idx="11958">
                  <c:v>40365.833333333336</c:v>
                </c:pt>
                <c:pt idx="11959">
                  <c:v>40365.854166666664</c:v>
                </c:pt>
                <c:pt idx="11960">
                  <c:v>40365.875</c:v>
                </c:pt>
                <c:pt idx="11961">
                  <c:v>40365.895833333336</c:v>
                </c:pt>
                <c:pt idx="11962">
                  <c:v>40365.916666666664</c:v>
                </c:pt>
                <c:pt idx="11963">
                  <c:v>40365.9375</c:v>
                </c:pt>
                <c:pt idx="11964">
                  <c:v>40365.958333333336</c:v>
                </c:pt>
                <c:pt idx="11965">
                  <c:v>40365.979166666664</c:v>
                </c:pt>
                <c:pt idx="11966">
                  <c:v>40366</c:v>
                </c:pt>
                <c:pt idx="11967">
                  <c:v>40366.020833333336</c:v>
                </c:pt>
                <c:pt idx="11968">
                  <c:v>40366.041666666664</c:v>
                </c:pt>
                <c:pt idx="11969">
                  <c:v>40366.0625</c:v>
                </c:pt>
                <c:pt idx="11970">
                  <c:v>40366.083333333336</c:v>
                </c:pt>
                <c:pt idx="11971">
                  <c:v>40366.104166666664</c:v>
                </c:pt>
                <c:pt idx="11972">
                  <c:v>40366.125</c:v>
                </c:pt>
                <c:pt idx="11973">
                  <c:v>40366.145833333336</c:v>
                </c:pt>
                <c:pt idx="11974">
                  <c:v>40366.166666666664</c:v>
                </c:pt>
                <c:pt idx="11975">
                  <c:v>40366.1875</c:v>
                </c:pt>
                <c:pt idx="11976">
                  <c:v>40366.208333333336</c:v>
                </c:pt>
                <c:pt idx="11977">
                  <c:v>40366.229166666664</c:v>
                </c:pt>
                <c:pt idx="11978">
                  <c:v>40366.25</c:v>
                </c:pt>
                <c:pt idx="11979">
                  <c:v>40366.270833333336</c:v>
                </c:pt>
                <c:pt idx="11980">
                  <c:v>40366.291666666664</c:v>
                </c:pt>
                <c:pt idx="11981">
                  <c:v>40366.3125</c:v>
                </c:pt>
                <c:pt idx="11982">
                  <c:v>40366.333333333336</c:v>
                </c:pt>
                <c:pt idx="11983">
                  <c:v>40366.354166666664</c:v>
                </c:pt>
                <c:pt idx="11984">
                  <c:v>40366.375</c:v>
                </c:pt>
                <c:pt idx="11985">
                  <c:v>40366.395833333336</c:v>
                </c:pt>
                <c:pt idx="11986">
                  <c:v>40366.416666666664</c:v>
                </c:pt>
                <c:pt idx="11987">
                  <c:v>40366.4375</c:v>
                </c:pt>
                <c:pt idx="11988">
                  <c:v>40366.458333333336</c:v>
                </c:pt>
                <c:pt idx="11989">
                  <c:v>40366.479166666664</c:v>
                </c:pt>
                <c:pt idx="11990">
                  <c:v>40366.5</c:v>
                </c:pt>
                <c:pt idx="11991">
                  <c:v>40366.520833333336</c:v>
                </c:pt>
                <c:pt idx="11992">
                  <c:v>40366.541666666664</c:v>
                </c:pt>
                <c:pt idx="11993">
                  <c:v>40366.5625</c:v>
                </c:pt>
                <c:pt idx="11994">
                  <c:v>40366.583333333336</c:v>
                </c:pt>
                <c:pt idx="11995">
                  <c:v>40366.604166666664</c:v>
                </c:pt>
                <c:pt idx="11996">
                  <c:v>40366.625</c:v>
                </c:pt>
                <c:pt idx="11997">
                  <c:v>40366.645833333336</c:v>
                </c:pt>
                <c:pt idx="11998">
                  <c:v>40366.666666666664</c:v>
                </c:pt>
                <c:pt idx="11999">
                  <c:v>40366.6875</c:v>
                </c:pt>
                <c:pt idx="12000">
                  <c:v>40366.708333333336</c:v>
                </c:pt>
                <c:pt idx="12001">
                  <c:v>40366.729166666664</c:v>
                </c:pt>
                <c:pt idx="12002">
                  <c:v>40366.75</c:v>
                </c:pt>
                <c:pt idx="12003">
                  <c:v>40366.770833333336</c:v>
                </c:pt>
                <c:pt idx="12004">
                  <c:v>40366.791666666664</c:v>
                </c:pt>
                <c:pt idx="12005">
                  <c:v>40366.8125</c:v>
                </c:pt>
                <c:pt idx="12006">
                  <c:v>40366.833333333336</c:v>
                </c:pt>
                <c:pt idx="12007">
                  <c:v>40366.854166666664</c:v>
                </c:pt>
                <c:pt idx="12008">
                  <c:v>40366.875</c:v>
                </c:pt>
                <c:pt idx="12009">
                  <c:v>40366.895833333336</c:v>
                </c:pt>
                <c:pt idx="12010">
                  <c:v>40366.916666666664</c:v>
                </c:pt>
                <c:pt idx="12011">
                  <c:v>40366.9375</c:v>
                </c:pt>
                <c:pt idx="12012">
                  <c:v>40366.958333333336</c:v>
                </c:pt>
                <c:pt idx="12013">
                  <c:v>40366.979166666664</c:v>
                </c:pt>
                <c:pt idx="12014">
                  <c:v>40367</c:v>
                </c:pt>
                <c:pt idx="12015">
                  <c:v>40367.020833333336</c:v>
                </c:pt>
                <c:pt idx="12016">
                  <c:v>40367.041666666664</c:v>
                </c:pt>
                <c:pt idx="12017">
                  <c:v>40367.0625</c:v>
                </c:pt>
                <c:pt idx="12018">
                  <c:v>40367.083333333336</c:v>
                </c:pt>
                <c:pt idx="12019">
                  <c:v>40367.104166666664</c:v>
                </c:pt>
                <c:pt idx="12020">
                  <c:v>40367.125</c:v>
                </c:pt>
                <c:pt idx="12021">
                  <c:v>40367.145833333336</c:v>
                </c:pt>
                <c:pt idx="12022">
                  <c:v>40367.166666666664</c:v>
                </c:pt>
                <c:pt idx="12023">
                  <c:v>40367.1875</c:v>
                </c:pt>
                <c:pt idx="12024">
                  <c:v>40367.208333333336</c:v>
                </c:pt>
                <c:pt idx="12025">
                  <c:v>40367.229166666664</c:v>
                </c:pt>
                <c:pt idx="12026">
                  <c:v>40367.25</c:v>
                </c:pt>
                <c:pt idx="12027">
                  <c:v>40367.270833333336</c:v>
                </c:pt>
                <c:pt idx="12028">
                  <c:v>40367.291666666664</c:v>
                </c:pt>
                <c:pt idx="12029">
                  <c:v>40367.3125</c:v>
                </c:pt>
                <c:pt idx="12030">
                  <c:v>40367.333333333336</c:v>
                </c:pt>
                <c:pt idx="12031">
                  <c:v>40367.354166666664</c:v>
                </c:pt>
                <c:pt idx="12032">
                  <c:v>40367.375</c:v>
                </c:pt>
                <c:pt idx="12033">
                  <c:v>40367.395833333336</c:v>
                </c:pt>
                <c:pt idx="12034">
                  <c:v>40367.416666666664</c:v>
                </c:pt>
                <c:pt idx="12035">
                  <c:v>40367.4375</c:v>
                </c:pt>
                <c:pt idx="12036">
                  <c:v>40367.458333333336</c:v>
                </c:pt>
                <c:pt idx="12037">
                  <c:v>40367.479166666664</c:v>
                </c:pt>
                <c:pt idx="12038">
                  <c:v>40367.5</c:v>
                </c:pt>
                <c:pt idx="12039">
                  <c:v>40367.520833333336</c:v>
                </c:pt>
                <c:pt idx="12040">
                  <c:v>40367.541666666664</c:v>
                </c:pt>
                <c:pt idx="12041">
                  <c:v>40367.5625</c:v>
                </c:pt>
                <c:pt idx="12042">
                  <c:v>40367.583333333336</c:v>
                </c:pt>
                <c:pt idx="12043">
                  <c:v>40367.604166666664</c:v>
                </c:pt>
                <c:pt idx="12044">
                  <c:v>40367.625</c:v>
                </c:pt>
                <c:pt idx="12045">
                  <c:v>40367.645833333336</c:v>
                </c:pt>
                <c:pt idx="12046">
                  <c:v>40367.666666666664</c:v>
                </c:pt>
                <c:pt idx="12047">
                  <c:v>40367.6875</c:v>
                </c:pt>
                <c:pt idx="12048">
                  <c:v>40367.708333333336</c:v>
                </c:pt>
                <c:pt idx="12049">
                  <c:v>40367.729166666664</c:v>
                </c:pt>
                <c:pt idx="12050">
                  <c:v>40367.75</c:v>
                </c:pt>
                <c:pt idx="12051">
                  <c:v>40367.770833333336</c:v>
                </c:pt>
                <c:pt idx="12052">
                  <c:v>40367.791666666664</c:v>
                </c:pt>
                <c:pt idx="12053">
                  <c:v>40367.8125</c:v>
                </c:pt>
                <c:pt idx="12054">
                  <c:v>40367.833333333336</c:v>
                </c:pt>
                <c:pt idx="12055">
                  <c:v>40367.854166666664</c:v>
                </c:pt>
                <c:pt idx="12056">
                  <c:v>40367.875</c:v>
                </c:pt>
                <c:pt idx="12057">
                  <c:v>40367.895833333336</c:v>
                </c:pt>
                <c:pt idx="12058">
                  <c:v>40367.916666666664</c:v>
                </c:pt>
                <c:pt idx="12059">
                  <c:v>40367.9375</c:v>
                </c:pt>
                <c:pt idx="12060">
                  <c:v>40367.958333333336</c:v>
                </c:pt>
                <c:pt idx="12061">
                  <c:v>40367.979166666664</c:v>
                </c:pt>
                <c:pt idx="12062">
                  <c:v>40368</c:v>
                </c:pt>
                <c:pt idx="12063">
                  <c:v>40368.020833333336</c:v>
                </c:pt>
                <c:pt idx="12064">
                  <c:v>40368.041666666664</c:v>
                </c:pt>
                <c:pt idx="12065">
                  <c:v>40368.0625</c:v>
                </c:pt>
                <c:pt idx="12066">
                  <c:v>40368.083333333336</c:v>
                </c:pt>
                <c:pt idx="12067">
                  <c:v>40368.104166666664</c:v>
                </c:pt>
                <c:pt idx="12068">
                  <c:v>40368.125</c:v>
                </c:pt>
                <c:pt idx="12069">
                  <c:v>40368.145833333336</c:v>
                </c:pt>
                <c:pt idx="12070">
                  <c:v>40368.166666666664</c:v>
                </c:pt>
                <c:pt idx="12071">
                  <c:v>40368.1875</c:v>
                </c:pt>
                <c:pt idx="12072">
                  <c:v>40368.208333333336</c:v>
                </c:pt>
                <c:pt idx="12073">
                  <c:v>40368.229166666664</c:v>
                </c:pt>
                <c:pt idx="12074">
                  <c:v>40368.25</c:v>
                </c:pt>
                <c:pt idx="12075">
                  <c:v>40368.270833333336</c:v>
                </c:pt>
                <c:pt idx="12076">
                  <c:v>40368.291666666664</c:v>
                </c:pt>
                <c:pt idx="12077">
                  <c:v>40368.3125</c:v>
                </c:pt>
                <c:pt idx="12078">
                  <c:v>40368.333333333336</c:v>
                </c:pt>
                <c:pt idx="12079">
                  <c:v>40368.354166666664</c:v>
                </c:pt>
                <c:pt idx="12080">
                  <c:v>40368.375</c:v>
                </c:pt>
                <c:pt idx="12081">
                  <c:v>40368.395833333336</c:v>
                </c:pt>
                <c:pt idx="12082">
                  <c:v>40368.416666666664</c:v>
                </c:pt>
                <c:pt idx="12083">
                  <c:v>40368.4375</c:v>
                </c:pt>
                <c:pt idx="12084">
                  <c:v>40368.458333333336</c:v>
                </c:pt>
                <c:pt idx="12085">
                  <c:v>40368.479166666664</c:v>
                </c:pt>
                <c:pt idx="12086">
                  <c:v>40368.5</c:v>
                </c:pt>
                <c:pt idx="12087">
                  <c:v>40368.520833333336</c:v>
                </c:pt>
                <c:pt idx="12088">
                  <c:v>40368.541666666664</c:v>
                </c:pt>
                <c:pt idx="12089">
                  <c:v>40368.5625</c:v>
                </c:pt>
                <c:pt idx="12090">
                  <c:v>40368.583333333336</c:v>
                </c:pt>
                <c:pt idx="12091">
                  <c:v>40368.604166666664</c:v>
                </c:pt>
                <c:pt idx="12092">
                  <c:v>40368.625</c:v>
                </c:pt>
                <c:pt idx="12093">
                  <c:v>40368.645833333336</c:v>
                </c:pt>
                <c:pt idx="12094">
                  <c:v>40368.666666666664</c:v>
                </c:pt>
                <c:pt idx="12095">
                  <c:v>40368.6875</c:v>
                </c:pt>
                <c:pt idx="12096">
                  <c:v>40368.708333333336</c:v>
                </c:pt>
                <c:pt idx="12097">
                  <c:v>40368.729166666664</c:v>
                </c:pt>
                <c:pt idx="12098">
                  <c:v>40368.75</c:v>
                </c:pt>
                <c:pt idx="12099">
                  <c:v>40368.770833333336</c:v>
                </c:pt>
                <c:pt idx="12100">
                  <c:v>40368.791666666664</c:v>
                </c:pt>
                <c:pt idx="12101">
                  <c:v>40368.8125</c:v>
                </c:pt>
                <c:pt idx="12102">
                  <c:v>40368.833333333336</c:v>
                </c:pt>
                <c:pt idx="12103">
                  <c:v>40368.854166666664</c:v>
                </c:pt>
                <c:pt idx="12104">
                  <c:v>40368.875</c:v>
                </c:pt>
                <c:pt idx="12105">
                  <c:v>40368.895833333336</c:v>
                </c:pt>
                <c:pt idx="12106">
                  <c:v>40368.916666666664</c:v>
                </c:pt>
                <c:pt idx="12107">
                  <c:v>40368.9375</c:v>
                </c:pt>
                <c:pt idx="12108">
                  <c:v>40368.958333333336</c:v>
                </c:pt>
                <c:pt idx="12109">
                  <c:v>40368.979166666664</c:v>
                </c:pt>
                <c:pt idx="12110">
                  <c:v>40369</c:v>
                </c:pt>
                <c:pt idx="12111">
                  <c:v>40369.020833333336</c:v>
                </c:pt>
                <c:pt idx="12112">
                  <c:v>40369.041666666664</c:v>
                </c:pt>
                <c:pt idx="12113">
                  <c:v>40369.0625</c:v>
                </c:pt>
                <c:pt idx="12114">
                  <c:v>40369.083333333336</c:v>
                </c:pt>
                <c:pt idx="12115">
                  <c:v>40369.104166666664</c:v>
                </c:pt>
                <c:pt idx="12116">
                  <c:v>40369.125</c:v>
                </c:pt>
                <c:pt idx="12117">
                  <c:v>40369.145833333336</c:v>
                </c:pt>
                <c:pt idx="12118">
                  <c:v>40369.166666666664</c:v>
                </c:pt>
                <c:pt idx="12119">
                  <c:v>40369.1875</c:v>
                </c:pt>
                <c:pt idx="12120">
                  <c:v>40369.208333333336</c:v>
                </c:pt>
                <c:pt idx="12121">
                  <c:v>40369.229166666664</c:v>
                </c:pt>
                <c:pt idx="12122">
                  <c:v>40369.25</c:v>
                </c:pt>
                <c:pt idx="12123">
                  <c:v>40369.270833333336</c:v>
                </c:pt>
                <c:pt idx="12124">
                  <c:v>40369.291666666664</c:v>
                </c:pt>
                <c:pt idx="12125">
                  <c:v>40369.3125</c:v>
                </c:pt>
                <c:pt idx="12126">
                  <c:v>40369.333333333336</c:v>
                </c:pt>
                <c:pt idx="12127">
                  <c:v>40369.354166666664</c:v>
                </c:pt>
                <c:pt idx="12128">
                  <c:v>40369.375</c:v>
                </c:pt>
                <c:pt idx="12129">
                  <c:v>40369.395833333336</c:v>
                </c:pt>
                <c:pt idx="12130">
                  <c:v>40369.416666666664</c:v>
                </c:pt>
                <c:pt idx="12131">
                  <c:v>40369.4375</c:v>
                </c:pt>
                <c:pt idx="12132">
                  <c:v>40369.458333333336</c:v>
                </c:pt>
                <c:pt idx="12133">
                  <c:v>40369.479166666664</c:v>
                </c:pt>
                <c:pt idx="12134">
                  <c:v>40369.5</c:v>
                </c:pt>
                <c:pt idx="12135">
                  <c:v>40369.520833333336</c:v>
                </c:pt>
                <c:pt idx="12136">
                  <c:v>40369.541666666664</c:v>
                </c:pt>
                <c:pt idx="12137">
                  <c:v>40369.5625</c:v>
                </c:pt>
                <c:pt idx="12138">
                  <c:v>40369.583333333336</c:v>
                </c:pt>
                <c:pt idx="12139">
                  <c:v>40369.604166666664</c:v>
                </c:pt>
                <c:pt idx="12140">
                  <c:v>40369.625</c:v>
                </c:pt>
                <c:pt idx="12141">
                  <c:v>40369.645833333336</c:v>
                </c:pt>
                <c:pt idx="12142">
                  <c:v>40369.666666666664</c:v>
                </c:pt>
                <c:pt idx="12143">
                  <c:v>40369.6875</c:v>
                </c:pt>
                <c:pt idx="12144">
                  <c:v>40369.708333333336</c:v>
                </c:pt>
                <c:pt idx="12145">
                  <c:v>40369.729166666664</c:v>
                </c:pt>
                <c:pt idx="12146">
                  <c:v>40369.75</c:v>
                </c:pt>
                <c:pt idx="12147">
                  <c:v>40369.770833333336</c:v>
                </c:pt>
                <c:pt idx="12148">
                  <c:v>40369.791666666664</c:v>
                </c:pt>
                <c:pt idx="12149">
                  <c:v>40369.8125</c:v>
                </c:pt>
                <c:pt idx="12150">
                  <c:v>40369.833333333336</c:v>
                </c:pt>
                <c:pt idx="12151">
                  <c:v>40369.854166666664</c:v>
                </c:pt>
                <c:pt idx="12152">
                  <c:v>40369.875</c:v>
                </c:pt>
                <c:pt idx="12153">
                  <c:v>40369.895833333336</c:v>
                </c:pt>
                <c:pt idx="12154">
                  <c:v>40369.916666666664</c:v>
                </c:pt>
                <c:pt idx="12155">
                  <c:v>40369.9375</c:v>
                </c:pt>
                <c:pt idx="12156">
                  <c:v>40369.958333333336</c:v>
                </c:pt>
                <c:pt idx="12157">
                  <c:v>40369.979166666664</c:v>
                </c:pt>
                <c:pt idx="12158">
                  <c:v>40370</c:v>
                </c:pt>
                <c:pt idx="12159">
                  <c:v>40370.020833333336</c:v>
                </c:pt>
                <c:pt idx="12160">
                  <c:v>40370.041666666664</c:v>
                </c:pt>
                <c:pt idx="12161">
                  <c:v>40370.0625</c:v>
                </c:pt>
                <c:pt idx="12162">
                  <c:v>40370.083333333336</c:v>
                </c:pt>
                <c:pt idx="12163">
                  <c:v>40370.104166666664</c:v>
                </c:pt>
                <c:pt idx="12164">
                  <c:v>40370.125</c:v>
                </c:pt>
                <c:pt idx="12165">
                  <c:v>40370.145833333336</c:v>
                </c:pt>
                <c:pt idx="12166">
                  <c:v>40370.166666666664</c:v>
                </c:pt>
                <c:pt idx="12167">
                  <c:v>40370.1875</c:v>
                </c:pt>
                <c:pt idx="12168">
                  <c:v>40370.208333333336</c:v>
                </c:pt>
                <c:pt idx="12169">
                  <c:v>40370.229166666664</c:v>
                </c:pt>
                <c:pt idx="12170">
                  <c:v>40370.25</c:v>
                </c:pt>
                <c:pt idx="12171">
                  <c:v>40370.270833333336</c:v>
                </c:pt>
                <c:pt idx="12172">
                  <c:v>40370.291666666664</c:v>
                </c:pt>
                <c:pt idx="12173">
                  <c:v>40370.3125</c:v>
                </c:pt>
                <c:pt idx="12174">
                  <c:v>40370.333333333336</c:v>
                </c:pt>
                <c:pt idx="12175">
                  <c:v>40370.354166666664</c:v>
                </c:pt>
                <c:pt idx="12176">
                  <c:v>40370.375</c:v>
                </c:pt>
                <c:pt idx="12177">
                  <c:v>40370.395833333336</c:v>
                </c:pt>
                <c:pt idx="12178">
                  <c:v>40370.416666666664</c:v>
                </c:pt>
                <c:pt idx="12179">
                  <c:v>40370.4375</c:v>
                </c:pt>
                <c:pt idx="12180">
                  <c:v>40370.458333333336</c:v>
                </c:pt>
                <c:pt idx="12181">
                  <c:v>40370.479166666664</c:v>
                </c:pt>
                <c:pt idx="12182">
                  <c:v>40370.5</c:v>
                </c:pt>
                <c:pt idx="12183">
                  <c:v>40370.520833333336</c:v>
                </c:pt>
                <c:pt idx="12184">
                  <c:v>40370.541666666664</c:v>
                </c:pt>
                <c:pt idx="12185">
                  <c:v>40370.5625</c:v>
                </c:pt>
                <c:pt idx="12186">
                  <c:v>40370.583333333336</c:v>
                </c:pt>
                <c:pt idx="12187">
                  <c:v>40370.604166666664</c:v>
                </c:pt>
                <c:pt idx="12188">
                  <c:v>40370.625</c:v>
                </c:pt>
                <c:pt idx="12189">
                  <c:v>40370.645833333336</c:v>
                </c:pt>
                <c:pt idx="12190">
                  <c:v>40370.666666666664</c:v>
                </c:pt>
                <c:pt idx="12191">
                  <c:v>40370.6875</c:v>
                </c:pt>
                <c:pt idx="12192">
                  <c:v>40370.708333333336</c:v>
                </c:pt>
                <c:pt idx="12193">
                  <c:v>40370.729166666664</c:v>
                </c:pt>
                <c:pt idx="12194">
                  <c:v>40370.75</c:v>
                </c:pt>
                <c:pt idx="12195">
                  <c:v>40370.770833333336</c:v>
                </c:pt>
                <c:pt idx="12196">
                  <c:v>40370.791666666664</c:v>
                </c:pt>
                <c:pt idx="12197">
                  <c:v>40370.8125</c:v>
                </c:pt>
                <c:pt idx="12198">
                  <c:v>40370.833333333336</c:v>
                </c:pt>
                <c:pt idx="12199">
                  <c:v>40370.854166666664</c:v>
                </c:pt>
                <c:pt idx="12200">
                  <c:v>40370.875</c:v>
                </c:pt>
                <c:pt idx="12201">
                  <c:v>40370.895833333336</c:v>
                </c:pt>
                <c:pt idx="12202">
                  <c:v>40370.916666666664</c:v>
                </c:pt>
                <c:pt idx="12203">
                  <c:v>40370.9375</c:v>
                </c:pt>
                <c:pt idx="12204">
                  <c:v>40370.958333333336</c:v>
                </c:pt>
                <c:pt idx="12205">
                  <c:v>40370.979166666664</c:v>
                </c:pt>
                <c:pt idx="12206">
                  <c:v>40371</c:v>
                </c:pt>
                <c:pt idx="12207">
                  <c:v>40371.020833333336</c:v>
                </c:pt>
                <c:pt idx="12208">
                  <c:v>40371.041666666664</c:v>
                </c:pt>
                <c:pt idx="12209">
                  <c:v>40371.0625</c:v>
                </c:pt>
                <c:pt idx="12210">
                  <c:v>40371.083333333336</c:v>
                </c:pt>
                <c:pt idx="12211">
                  <c:v>40371.104166666664</c:v>
                </c:pt>
                <c:pt idx="12212">
                  <c:v>40371.125</c:v>
                </c:pt>
                <c:pt idx="12213">
                  <c:v>40371.145833333336</c:v>
                </c:pt>
                <c:pt idx="12214">
                  <c:v>40371.166666666664</c:v>
                </c:pt>
                <c:pt idx="12215">
                  <c:v>40371.1875</c:v>
                </c:pt>
                <c:pt idx="12216">
                  <c:v>40371.208333333336</c:v>
                </c:pt>
                <c:pt idx="12217">
                  <c:v>40371.229166666664</c:v>
                </c:pt>
                <c:pt idx="12218">
                  <c:v>40371.25</c:v>
                </c:pt>
                <c:pt idx="12219">
                  <c:v>40371.270833333336</c:v>
                </c:pt>
                <c:pt idx="12220">
                  <c:v>40371.291666666664</c:v>
                </c:pt>
                <c:pt idx="12221">
                  <c:v>40371.3125</c:v>
                </c:pt>
                <c:pt idx="12222">
                  <c:v>40371.333333333336</c:v>
                </c:pt>
                <c:pt idx="12223">
                  <c:v>40371.354166666664</c:v>
                </c:pt>
                <c:pt idx="12224">
                  <c:v>40371.375</c:v>
                </c:pt>
                <c:pt idx="12225">
                  <c:v>40371.395833333336</c:v>
                </c:pt>
                <c:pt idx="12226">
                  <c:v>40371.416666666664</c:v>
                </c:pt>
                <c:pt idx="12227">
                  <c:v>40371.4375</c:v>
                </c:pt>
                <c:pt idx="12228">
                  <c:v>40371.458333333336</c:v>
                </c:pt>
                <c:pt idx="12229">
                  <c:v>40371.479166666664</c:v>
                </c:pt>
                <c:pt idx="12230">
                  <c:v>40371.5</c:v>
                </c:pt>
                <c:pt idx="12231">
                  <c:v>40371.520833333336</c:v>
                </c:pt>
                <c:pt idx="12232">
                  <c:v>40371.541666666664</c:v>
                </c:pt>
                <c:pt idx="12233">
                  <c:v>40371.5625</c:v>
                </c:pt>
                <c:pt idx="12234">
                  <c:v>40371.583333333336</c:v>
                </c:pt>
                <c:pt idx="12235">
                  <c:v>40371.604166666664</c:v>
                </c:pt>
                <c:pt idx="12236">
                  <c:v>40371.625</c:v>
                </c:pt>
                <c:pt idx="12237">
                  <c:v>40371.645833333336</c:v>
                </c:pt>
                <c:pt idx="12238">
                  <c:v>40371.666666666664</c:v>
                </c:pt>
                <c:pt idx="12239">
                  <c:v>40371.6875</c:v>
                </c:pt>
                <c:pt idx="12240">
                  <c:v>40371.708333333336</c:v>
                </c:pt>
                <c:pt idx="12241">
                  <c:v>40371.729166666664</c:v>
                </c:pt>
                <c:pt idx="12242">
                  <c:v>40371.75</c:v>
                </c:pt>
                <c:pt idx="12243">
                  <c:v>40371.770833333336</c:v>
                </c:pt>
                <c:pt idx="12244">
                  <c:v>40371.791666666664</c:v>
                </c:pt>
                <c:pt idx="12245">
                  <c:v>40371.8125</c:v>
                </c:pt>
                <c:pt idx="12246">
                  <c:v>40371.833333333336</c:v>
                </c:pt>
                <c:pt idx="12247">
                  <c:v>40371.854166666664</c:v>
                </c:pt>
                <c:pt idx="12248">
                  <c:v>40371.875</c:v>
                </c:pt>
                <c:pt idx="12249">
                  <c:v>40371.895833333336</c:v>
                </c:pt>
                <c:pt idx="12250">
                  <c:v>40371.916666666664</c:v>
                </c:pt>
                <c:pt idx="12251">
                  <c:v>40371.9375</c:v>
                </c:pt>
                <c:pt idx="12252">
                  <c:v>40371.958333333336</c:v>
                </c:pt>
                <c:pt idx="12253">
                  <c:v>40371.979166666664</c:v>
                </c:pt>
                <c:pt idx="12254">
                  <c:v>40372</c:v>
                </c:pt>
                <c:pt idx="12255">
                  <c:v>40372.020833333336</c:v>
                </c:pt>
                <c:pt idx="12256">
                  <c:v>40372.041666666664</c:v>
                </c:pt>
                <c:pt idx="12257">
                  <c:v>40372.0625</c:v>
                </c:pt>
                <c:pt idx="12258">
                  <c:v>40372.083333333336</c:v>
                </c:pt>
                <c:pt idx="12259">
                  <c:v>40372.104166666664</c:v>
                </c:pt>
                <c:pt idx="12260">
                  <c:v>40372.125</c:v>
                </c:pt>
                <c:pt idx="12261">
                  <c:v>40372.145833333336</c:v>
                </c:pt>
                <c:pt idx="12262">
                  <c:v>40372.166666666664</c:v>
                </c:pt>
                <c:pt idx="12263">
                  <c:v>40372.1875</c:v>
                </c:pt>
                <c:pt idx="12264">
                  <c:v>40372.208333333336</c:v>
                </c:pt>
                <c:pt idx="12265">
                  <c:v>40372.229166666664</c:v>
                </c:pt>
                <c:pt idx="12266">
                  <c:v>40372.25</c:v>
                </c:pt>
                <c:pt idx="12267">
                  <c:v>40372.270833333336</c:v>
                </c:pt>
                <c:pt idx="12268">
                  <c:v>40372.291666666664</c:v>
                </c:pt>
                <c:pt idx="12269">
                  <c:v>40372.3125</c:v>
                </c:pt>
                <c:pt idx="12270">
                  <c:v>40372.333333333336</c:v>
                </c:pt>
                <c:pt idx="12271">
                  <c:v>40372.354166666664</c:v>
                </c:pt>
                <c:pt idx="12272">
                  <c:v>40372.375</c:v>
                </c:pt>
                <c:pt idx="12273">
                  <c:v>40372.395833333336</c:v>
                </c:pt>
                <c:pt idx="12274">
                  <c:v>40372.416666666664</c:v>
                </c:pt>
                <c:pt idx="12275">
                  <c:v>40372.4375</c:v>
                </c:pt>
                <c:pt idx="12276">
                  <c:v>40372.458333333336</c:v>
                </c:pt>
                <c:pt idx="12277">
                  <c:v>40372.479166666664</c:v>
                </c:pt>
                <c:pt idx="12278">
                  <c:v>40372.5</c:v>
                </c:pt>
                <c:pt idx="12279">
                  <c:v>40372.520833333336</c:v>
                </c:pt>
                <c:pt idx="12280">
                  <c:v>40372.541666666664</c:v>
                </c:pt>
                <c:pt idx="12281">
                  <c:v>40372.5625</c:v>
                </c:pt>
                <c:pt idx="12282">
                  <c:v>40372.583333333336</c:v>
                </c:pt>
                <c:pt idx="12283">
                  <c:v>40372.604166666664</c:v>
                </c:pt>
                <c:pt idx="12284">
                  <c:v>40372.625</c:v>
                </c:pt>
                <c:pt idx="12285">
                  <c:v>40372.645833333336</c:v>
                </c:pt>
                <c:pt idx="12286">
                  <c:v>40372.666666666664</c:v>
                </c:pt>
                <c:pt idx="12287">
                  <c:v>40372.6875</c:v>
                </c:pt>
                <c:pt idx="12288">
                  <c:v>40372.708333333336</c:v>
                </c:pt>
                <c:pt idx="12289">
                  <c:v>40372.729166666664</c:v>
                </c:pt>
                <c:pt idx="12290">
                  <c:v>40372.75</c:v>
                </c:pt>
                <c:pt idx="12291">
                  <c:v>40372.770833333336</c:v>
                </c:pt>
                <c:pt idx="12292">
                  <c:v>40372.791666666664</c:v>
                </c:pt>
                <c:pt idx="12293">
                  <c:v>40372.8125</c:v>
                </c:pt>
                <c:pt idx="12294">
                  <c:v>40372.833333333336</c:v>
                </c:pt>
                <c:pt idx="12295">
                  <c:v>40372.854166666664</c:v>
                </c:pt>
                <c:pt idx="12296">
                  <c:v>40372.875</c:v>
                </c:pt>
                <c:pt idx="12297">
                  <c:v>40372.895833333336</c:v>
                </c:pt>
                <c:pt idx="12298">
                  <c:v>40372.916666666664</c:v>
                </c:pt>
                <c:pt idx="12299">
                  <c:v>40372.9375</c:v>
                </c:pt>
                <c:pt idx="12300">
                  <c:v>40372.958333333336</c:v>
                </c:pt>
                <c:pt idx="12301">
                  <c:v>40372.979166666664</c:v>
                </c:pt>
                <c:pt idx="12302">
                  <c:v>40373</c:v>
                </c:pt>
                <c:pt idx="12303">
                  <c:v>40373.020833333336</c:v>
                </c:pt>
                <c:pt idx="12304">
                  <c:v>40373.041666666664</c:v>
                </c:pt>
                <c:pt idx="12305">
                  <c:v>40373.0625</c:v>
                </c:pt>
                <c:pt idx="12306">
                  <c:v>40373.083333333336</c:v>
                </c:pt>
                <c:pt idx="12307">
                  <c:v>40373.104166666664</c:v>
                </c:pt>
                <c:pt idx="12308">
                  <c:v>40373.125</c:v>
                </c:pt>
                <c:pt idx="12309">
                  <c:v>40373.145833333336</c:v>
                </c:pt>
                <c:pt idx="12310">
                  <c:v>40373.166666666664</c:v>
                </c:pt>
                <c:pt idx="12311">
                  <c:v>40373.1875</c:v>
                </c:pt>
                <c:pt idx="12312">
                  <c:v>40373.208333333336</c:v>
                </c:pt>
                <c:pt idx="12313">
                  <c:v>40373.229166666664</c:v>
                </c:pt>
                <c:pt idx="12314">
                  <c:v>40373.25</c:v>
                </c:pt>
                <c:pt idx="12315">
                  <c:v>40373.270833333336</c:v>
                </c:pt>
                <c:pt idx="12316">
                  <c:v>40373.291666666664</c:v>
                </c:pt>
                <c:pt idx="12317">
                  <c:v>40373.3125</c:v>
                </c:pt>
                <c:pt idx="12318">
                  <c:v>40373.333333333336</c:v>
                </c:pt>
                <c:pt idx="12319">
                  <c:v>40373.354166666664</c:v>
                </c:pt>
                <c:pt idx="12320">
                  <c:v>40373.375</c:v>
                </c:pt>
                <c:pt idx="12321">
                  <c:v>40373.395833333336</c:v>
                </c:pt>
                <c:pt idx="12322">
                  <c:v>40373.416666666664</c:v>
                </c:pt>
                <c:pt idx="12323">
                  <c:v>40373.4375</c:v>
                </c:pt>
                <c:pt idx="12324">
                  <c:v>40373.458333333336</c:v>
                </c:pt>
                <c:pt idx="12325">
                  <c:v>40373.479166666664</c:v>
                </c:pt>
                <c:pt idx="12326">
                  <c:v>40373.5</c:v>
                </c:pt>
                <c:pt idx="12327">
                  <c:v>40373.520833333336</c:v>
                </c:pt>
                <c:pt idx="12328">
                  <c:v>40373.541666666664</c:v>
                </c:pt>
                <c:pt idx="12329">
                  <c:v>40373.5625</c:v>
                </c:pt>
                <c:pt idx="12330">
                  <c:v>40373.583333333336</c:v>
                </c:pt>
                <c:pt idx="12331">
                  <c:v>40373.604166666664</c:v>
                </c:pt>
                <c:pt idx="12332">
                  <c:v>40373.625</c:v>
                </c:pt>
                <c:pt idx="12333">
                  <c:v>40373.645833333336</c:v>
                </c:pt>
                <c:pt idx="12334">
                  <c:v>40373.666666666664</c:v>
                </c:pt>
                <c:pt idx="12335">
                  <c:v>40373.6875</c:v>
                </c:pt>
                <c:pt idx="12336">
                  <c:v>40373.708333333336</c:v>
                </c:pt>
                <c:pt idx="12337">
                  <c:v>40373.729166666664</c:v>
                </c:pt>
                <c:pt idx="12338">
                  <c:v>40373.75</c:v>
                </c:pt>
                <c:pt idx="12339">
                  <c:v>40373.770833333336</c:v>
                </c:pt>
                <c:pt idx="12340">
                  <c:v>40373.791666666664</c:v>
                </c:pt>
                <c:pt idx="12341">
                  <c:v>40373.8125</c:v>
                </c:pt>
                <c:pt idx="12342">
                  <c:v>40373.833333333336</c:v>
                </c:pt>
                <c:pt idx="12343">
                  <c:v>40373.854166666664</c:v>
                </c:pt>
                <c:pt idx="12344">
                  <c:v>40373.875</c:v>
                </c:pt>
                <c:pt idx="12345">
                  <c:v>40373.895833333336</c:v>
                </c:pt>
                <c:pt idx="12346">
                  <c:v>40373.916666666664</c:v>
                </c:pt>
                <c:pt idx="12347">
                  <c:v>40373.9375</c:v>
                </c:pt>
                <c:pt idx="12348">
                  <c:v>40373.958333333336</c:v>
                </c:pt>
                <c:pt idx="12349">
                  <c:v>40373.979166666664</c:v>
                </c:pt>
                <c:pt idx="12350">
                  <c:v>40374</c:v>
                </c:pt>
                <c:pt idx="12351">
                  <c:v>40374.020833333336</c:v>
                </c:pt>
                <c:pt idx="12352">
                  <c:v>40374.041666666664</c:v>
                </c:pt>
                <c:pt idx="12353">
                  <c:v>40374.0625</c:v>
                </c:pt>
                <c:pt idx="12354">
                  <c:v>40374.083333333336</c:v>
                </c:pt>
                <c:pt idx="12355">
                  <c:v>40374.104166666664</c:v>
                </c:pt>
                <c:pt idx="12356">
                  <c:v>40374.125</c:v>
                </c:pt>
                <c:pt idx="12357">
                  <c:v>40374.145833333336</c:v>
                </c:pt>
                <c:pt idx="12358">
                  <c:v>40374.166666666664</c:v>
                </c:pt>
                <c:pt idx="12359">
                  <c:v>40374.1875</c:v>
                </c:pt>
                <c:pt idx="12360">
                  <c:v>40374.208333333336</c:v>
                </c:pt>
                <c:pt idx="12361">
                  <c:v>40374.229166666664</c:v>
                </c:pt>
                <c:pt idx="12362">
                  <c:v>40374.25</c:v>
                </c:pt>
                <c:pt idx="12363">
                  <c:v>40374.270833333336</c:v>
                </c:pt>
                <c:pt idx="12364">
                  <c:v>40374.291666666664</c:v>
                </c:pt>
                <c:pt idx="12365">
                  <c:v>40374.3125</c:v>
                </c:pt>
                <c:pt idx="12366">
                  <c:v>40374.333333333336</c:v>
                </c:pt>
                <c:pt idx="12367">
                  <c:v>40374.354166666664</c:v>
                </c:pt>
                <c:pt idx="12368">
                  <c:v>40374.375</c:v>
                </c:pt>
                <c:pt idx="12369">
                  <c:v>40374.395833333336</c:v>
                </c:pt>
                <c:pt idx="12370">
                  <c:v>40374.416666666664</c:v>
                </c:pt>
                <c:pt idx="12371">
                  <c:v>40374.4375</c:v>
                </c:pt>
                <c:pt idx="12372">
                  <c:v>40374.458333333336</c:v>
                </c:pt>
                <c:pt idx="12373">
                  <c:v>40374.479166666664</c:v>
                </c:pt>
                <c:pt idx="12374">
                  <c:v>40374.5</c:v>
                </c:pt>
                <c:pt idx="12375">
                  <c:v>40374.520833333336</c:v>
                </c:pt>
                <c:pt idx="12376">
                  <c:v>40374.541666666664</c:v>
                </c:pt>
                <c:pt idx="12377">
                  <c:v>40374.5625</c:v>
                </c:pt>
                <c:pt idx="12378">
                  <c:v>40374.583333333336</c:v>
                </c:pt>
                <c:pt idx="12379">
                  <c:v>40374.604166666664</c:v>
                </c:pt>
                <c:pt idx="12380">
                  <c:v>40374.625</c:v>
                </c:pt>
                <c:pt idx="12381">
                  <c:v>40374.645833333336</c:v>
                </c:pt>
                <c:pt idx="12382">
                  <c:v>40374.666666666664</c:v>
                </c:pt>
                <c:pt idx="12383">
                  <c:v>40374.6875</c:v>
                </c:pt>
                <c:pt idx="12384">
                  <c:v>40374.708333333336</c:v>
                </c:pt>
                <c:pt idx="12385">
                  <c:v>40374.729166666664</c:v>
                </c:pt>
                <c:pt idx="12386">
                  <c:v>40374.75</c:v>
                </c:pt>
                <c:pt idx="12387">
                  <c:v>40374.770833333336</c:v>
                </c:pt>
                <c:pt idx="12388">
                  <c:v>40374.791666666664</c:v>
                </c:pt>
                <c:pt idx="12389">
                  <c:v>40374.8125</c:v>
                </c:pt>
                <c:pt idx="12390">
                  <c:v>40374.833333333336</c:v>
                </c:pt>
                <c:pt idx="12391">
                  <c:v>40374.854166666664</c:v>
                </c:pt>
                <c:pt idx="12392">
                  <c:v>40374.875</c:v>
                </c:pt>
                <c:pt idx="12393">
                  <c:v>40374.895833333336</c:v>
                </c:pt>
                <c:pt idx="12394">
                  <c:v>40374.916666666664</c:v>
                </c:pt>
                <c:pt idx="12395">
                  <c:v>40374.9375</c:v>
                </c:pt>
                <c:pt idx="12396">
                  <c:v>40374.958333333336</c:v>
                </c:pt>
                <c:pt idx="12397">
                  <c:v>40374.979166666664</c:v>
                </c:pt>
                <c:pt idx="12398">
                  <c:v>40375</c:v>
                </c:pt>
                <c:pt idx="12399">
                  <c:v>40375.020833333336</c:v>
                </c:pt>
                <c:pt idx="12400">
                  <c:v>40375.041666666664</c:v>
                </c:pt>
                <c:pt idx="12401">
                  <c:v>40375.0625</c:v>
                </c:pt>
                <c:pt idx="12402">
                  <c:v>40375.083333333336</c:v>
                </c:pt>
                <c:pt idx="12403">
                  <c:v>40375.104166666664</c:v>
                </c:pt>
                <c:pt idx="12404">
                  <c:v>40375.125</c:v>
                </c:pt>
                <c:pt idx="12405">
                  <c:v>40375.145833333336</c:v>
                </c:pt>
                <c:pt idx="12406">
                  <c:v>40375.166666666664</c:v>
                </c:pt>
                <c:pt idx="12407">
                  <c:v>40375.1875</c:v>
                </c:pt>
                <c:pt idx="12408">
                  <c:v>40375.208333333336</c:v>
                </c:pt>
                <c:pt idx="12409">
                  <c:v>40375.229166666664</c:v>
                </c:pt>
                <c:pt idx="12410">
                  <c:v>40375.25</c:v>
                </c:pt>
                <c:pt idx="12411">
                  <c:v>40375.270833333336</c:v>
                </c:pt>
                <c:pt idx="12412">
                  <c:v>40375.291666666664</c:v>
                </c:pt>
                <c:pt idx="12413">
                  <c:v>40375.3125</c:v>
                </c:pt>
                <c:pt idx="12414">
                  <c:v>40375.333333333336</c:v>
                </c:pt>
                <c:pt idx="12415">
                  <c:v>40375.354166666664</c:v>
                </c:pt>
                <c:pt idx="12416">
                  <c:v>40375.375</c:v>
                </c:pt>
                <c:pt idx="12417">
                  <c:v>40375.395833333336</c:v>
                </c:pt>
                <c:pt idx="12418">
                  <c:v>40375.416666666664</c:v>
                </c:pt>
                <c:pt idx="12419">
                  <c:v>40375.4375</c:v>
                </c:pt>
                <c:pt idx="12420">
                  <c:v>40375.458333333336</c:v>
                </c:pt>
                <c:pt idx="12421">
                  <c:v>40375.479166666664</c:v>
                </c:pt>
                <c:pt idx="12422">
                  <c:v>40375.5</c:v>
                </c:pt>
                <c:pt idx="12423">
                  <c:v>40375.520833333336</c:v>
                </c:pt>
                <c:pt idx="12424">
                  <c:v>40375.541666666664</c:v>
                </c:pt>
                <c:pt idx="12425">
                  <c:v>40375.5625</c:v>
                </c:pt>
                <c:pt idx="12426">
                  <c:v>40375.583333333336</c:v>
                </c:pt>
                <c:pt idx="12427">
                  <c:v>40375.604166666664</c:v>
                </c:pt>
                <c:pt idx="12428">
                  <c:v>40375.625</c:v>
                </c:pt>
                <c:pt idx="12429">
                  <c:v>40375.645833333336</c:v>
                </c:pt>
                <c:pt idx="12430">
                  <c:v>40375.666666666664</c:v>
                </c:pt>
                <c:pt idx="12431">
                  <c:v>40375.6875</c:v>
                </c:pt>
                <c:pt idx="12432">
                  <c:v>40375.708333333336</c:v>
                </c:pt>
                <c:pt idx="12433">
                  <c:v>40375.729166666664</c:v>
                </c:pt>
                <c:pt idx="12434">
                  <c:v>40375.75</c:v>
                </c:pt>
                <c:pt idx="12435">
                  <c:v>40375.770833333336</c:v>
                </c:pt>
                <c:pt idx="12436">
                  <c:v>40375.791666666664</c:v>
                </c:pt>
                <c:pt idx="12437">
                  <c:v>40375.8125</c:v>
                </c:pt>
                <c:pt idx="12438">
                  <c:v>40375.833333333336</c:v>
                </c:pt>
                <c:pt idx="12439">
                  <c:v>40375.854166666664</c:v>
                </c:pt>
                <c:pt idx="12440">
                  <c:v>40375.875</c:v>
                </c:pt>
                <c:pt idx="12441">
                  <c:v>40375.895833333336</c:v>
                </c:pt>
                <c:pt idx="12442">
                  <c:v>40375.916666666664</c:v>
                </c:pt>
                <c:pt idx="12443">
                  <c:v>40375.9375</c:v>
                </c:pt>
                <c:pt idx="12444">
                  <c:v>40375.958333333336</c:v>
                </c:pt>
                <c:pt idx="12445">
                  <c:v>40375.979166666664</c:v>
                </c:pt>
                <c:pt idx="12446">
                  <c:v>40376</c:v>
                </c:pt>
                <c:pt idx="12447">
                  <c:v>40376.020833333336</c:v>
                </c:pt>
                <c:pt idx="12448">
                  <c:v>40376.041666666664</c:v>
                </c:pt>
                <c:pt idx="12449">
                  <c:v>40376.0625</c:v>
                </c:pt>
                <c:pt idx="12450">
                  <c:v>40376.083333333336</c:v>
                </c:pt>
                <c:pt idx="12451">
                  <c:v>40376.104166666664</c:v>
                </c:pt>
                <c:pt idx="12452">
                  <c:v>40376.125</c:v>
                </c:pt>
                <c:pt idx="12453">
                  <c:v>40376.145833333336</c:v>
                </c:pt>
                <c:pt idx="12454">
                  <c:v>40376.166666666664</c:v>
                </c:pt>
                <c:pt idx="12455">
                  <c:v>40376.1875</c:v>
                </c:pt>
                <c:pt idx="12456">
                  <c:v>40376.208333333336</c:v>
                </c:pt>
                <c:pt idx="12457">
                  <c:v>40376.229166666664</c:v>
                </c:pt>
                <c:pt idx="12458">
                  <c:v>40376.25</c:v>
                </c:pt>
                <c:pt idx="12459">
                  <c:v>40376.270833333336</c:v>
                </c:pt>
                <c:pt idx="12460">
                  <c:v>40376.291666666664</c:v>
                </c:pt>
                <c:pt idx="12461">
                  <c:v>40376.3125</c:v>
                </c:pt>
                <c:pt idx="12462">
                  <c:v>40376.333333333336</c:v>
                </c:pt>
                <c:pt idx="12463">
                  <c:v>40376.354166666664</c:v>
                </c:pt>
                <c:pt idx="12464">
                  <c:v>40376.375</c:v>
                </c:pt>
                <c:pt idx="12465">
                  <c:v>40376.395833333336</c:v>
                </c:pt>
                <c:pt idx="12466">
                  <c:v>40376.416666666664</c:v>
                </c:pt>
                <c:pt idx="12467">
                  <c:v>40376.4375</c:v>
                </c:pt>
                <c:pt idx="12468">
                  <c:v>40376.458333333336</c:v>
                </c:pt>
                <c:pt idx="12469">
                  <c:v>40376.479166666664</c:v>
                </c:pt>
                <c:pt idx="12470">
                  <c:v>40376.5</c:v>
                </c:pt>
                <c:pt idx="12471">
                  <c:v>40376.520833333336</c:v>
                </c:pt>
                <c:pt idx="12472">
                  <c:v>40376.541666666664</c:v>
                </c:pt>
                <c:pt idx="12473">
                  <c:v>40376.5625</c:v>
                </c:pt>
                <c:pt idx="12474">
                  <c:v>40376.583333333336</c:v>
                </c:pt>
                <c:pt idx="12475">
                  <c:v>40376.604166666664</c:v>
                </c:pt>
                <c:pt idx="12476">
                  <c:v>40376.625</c:v>
                </c:pt>
                <c:pt idx="12477">
                  <c:v>40376.645833333336</c:v>
                </c:pt>
                <c:pt idx="12478">
                  <c:v>40376.666666666664</c:v>
                </c:pt>
                <c:pt idx="12479">
                  <c:v>40376.6875</c:v>
                </c:pt>
                <c:pt idx="12480">
                  <c:v>40376.708333333336</c:v>
                </c:pt>
                <c:pt idx="12481">
                  <c:v>40376.729166666664</c:v>
                </c:pt>
                <c:pt idx="12482">
                  <c:v>40376.75</c:v>
                </c:pt>
                <c:pt idx="12483">
                  <c:v>40376.770833333336</c:v>
                </c:pt>
                <c:pt idx="12484">
                  <c:v>40376.791666666664</c:v>
                </c:pt>
                <c:pt idx="12485">
                  <c:v>40376.8125</c:v>
                </c:pt>
                <c:pt idx="12486">
                  <c:v>40376.833333333336</c:v>
                </c:pt>
                <c:pt idx="12487">
                  <c:v>40376.854166666664</c:v>
                </c:pt>
                <c:pt idx="12488">
                  <c:v>40376.875</c:v>
                </c:pt>
                <c:pt idx="12489">
                  <c:v>40376.895833333336</c:v>
                </c:pt>
                <c:pt idx="12490">
                  <c:v>40376.916666666664</c:v>
                </c:pt>
                <c:pt idx="12491">
                  <c:v>40376.9375</c:v>
                </c:pt>
                <c:pt idx="12492">
                  <c:v>40376.958333333336</c:v>
                </c:pt>
                <c:pt idx="12493">
                  <c:v>40376.979166666664</c:v>
                </c:pt>
                <c:pt idx="12494">
                  <c:v>40377</c:v>
                </c:pt>
                <c:pt idx="12495">
                  <c:v>40377.020833333336</c:v>
                </c:pt>
                <c:pt idx="12496">
                  <c:v>40377.041666666664</c:v>
                </c:pt>
                <c:pt idx="12497">
                  <c:v>40377.0625</c:v>
                </c:pt>
                <c:pt idx="12498">
                  <c:v>40377.083333333336</c:v>
                </c:pt>
                <c:pt idx="12499">
                  <c:v>40377.104166666664</c:v>
                </c:pt>
                <c:pt idx="12500">
                  <c:v>40377.125</c:v>
                </c:pt>
                <c:pt idx="12501">
                  <c:v>40377.145833333336</c:v>
                </c:pt>
                <c:pt idx="12502">
                  <c:v>40377.166666666664</c:v>
                </c:pt>
                <c:pt idx="12503">
                  <c:v>40377.1875</c:v>
                </c:pt>
                <c:pt idx="12504">
                  <c:v>40377.208333333336</c:v>
                </c:pt>
                <c:pt idx="12505">
                  <c:v>40377.229166666664</c:v>
                </c:pt>
                <c:pt idx="12506">
                  <c:v>40377.25</c:v>
                </c:pt>
                <c:pt idx="12507">
                  <c:v>40377.270833333336</c:v>
                </c:pt>
                <c:pt idx="12508">
                  <c:v>40377.291666666664</c:v>
                </c:pt>
                <c:pt idx="12509">
                  <c:v>40377.3125</c:v>
                </c:pt>
                <c:pt idx="12510">
                  <c:v>40377.333333333336</c:v>
                </c:pt>
                <c:pt idx="12511">
                  <c:v>40377.354166666664</c:v>
                </c:pt>
                <c:pt idx="12512">
                  <c:v>40377.375</c:v>
                </c:pt>
                <c:pt idx="12513">
                  <c:v>40377.395833333336</c:v>
                </c:pt>
                <c:pt idx="12514">
                  <c:v>40377.416666666664</c:v>
                </c:pt>
                <c:pt idx="12515">
                  <c:v>40377.4375</c:v>
                </c:pt>
                <c:pt idx="12516">
                  <c:v>40377.458333333336</c:v>
                </c:pt>
                <c:pt idx="12517">
                  <c:v>40377.479166666664</c:v>
                </c:pt>
                <c:pt idx="12518">
                  <c:v>40377.5</c:v>
                </c:pt>
                <c:pt idx="12519">
                  <c:v>40377.520833333336</c:v>
                </c:pt>
                <c:pt idx="12520">
                  <c:v>40377.541666666664</c:v>
                </c:pt>
                <c:pt idx="12521">
                  <c:v>40377.5625</c:v>
                </c:pt>
                <c:pt idx="12522">
                  <c:v>40377.583333333336</c:v>
                </c:pt>
                <c:pt idx="12523">
                  <c:v>40377.604166666664</c:v>
                </c:pt>
                <c:pt idx="12524">
                  <c:v>40377.625</c:v>
                </c:pt>
                <c:pt idx="12525">
                  <c:v>40377.645833333336</c:v>
                </c:pt>
                <c:pt idx="12526">
                  <c:v>40377.666666666664</c:v>
                </c:pt>
                <c:pt idx="12527">
                  <c:v>40377.6875</c:v>
                </c:pt>
                <c:pt idx="12528">
                  <c:v>40377.708333333336</c:v>
                </c:pt>
                <c:pt idx="12529">
                  <c:v>40377.729166666664</c:v>
                </c:pt>
                <c:pt idx="12530">
                  <c:v>40377.75</c:v>
                </c:pt>
                <c:pt idx="12531">
                  <c:v>40377.770833333336</c:v>
                </c:pt>
                <c:pt idx="12532">
                  <c:v>40377.791666666664</c:v>
                </c:pt>
                <c:pt idx="12533">
                  <c:v>40377.8125</c:v>
                </c:pt>
                <c:pt idx="12534">
                  <c:v>40377.833333333336</c:v>
                </c:pt>
                <c:pt idx="12535">
                  <c:v>40377.854166666664</c:v>
                </c:pt>
                <c:pt idx="12536">
                  <c:v>40377.875</c:v>
                </c:pt>
                <c:pt idx="12537">
                  <c:v>40377.895833333336</c:v>
                </c:pt>
                <c:pt idx="12538">
                  <c:v>40377.916666666664</c:v>
                </c:pt>
                <c:pt idx="12539">
                  <c:v>40377.9375</c:v>
                </c:pt>
                <c:pt idx="12540">
                  <c:v>40377.958333333336</c:v>
                </c:pt>
                <c:pt idx="12541">
                  <c:v>40377.979166666664</c:v>
                </c:pt>
                <c:pt idx="12542">
                  <c:v>40378</c:v>
                </c:pt>
                <c:pt idx="12543">
                  <c:v>40378.020833333336</c:v>
                </c:pt>
                <c:pt idx="12544">
                  <c:v>40378.041666666664</c:v>
                </c:pt>
                <c:pt idx="12545">
                  <c:v>40378.0625</c:v>
                </c:pt>
                <c:pt idx="12546">
                  <c:v>40378.083333333336</c:v>
                </c:pt>
                <c:pt idx="12547">
                  <c:v>40378.104166666664</c:v>
                </c:pt>
                <c:pt idx="12548">
                  <c:v>40378.125</c:v>
                </c:pt>
                <c:pt idx="12549">
                  <c:v>40378.145833333336</c:v>
                </c:pt>
                <c:pt idx="12550">
                  <c:v>40378.166666666664</c:v>
                </c:pt>
                <c:pt idx="12551">
                  <c:v>40378.1875</c:v>
                </c:pt>
                <c:pt idx="12552">
                  <c:v>40378.208333333336</c:v>
                </c:pt>
                <c:pt idx="12553">
                  <c:v>40378.229166666664</c:v>
                </c:pt>
                <c:pt idx="12554">
                  <c:v>40378.25</c:v>
                </c:pt>
                <c:pt idx="12555">
                  <c:v>40378.270833333336</c:v>
                </c:pt>
                <c:pt idx="12556">
                  <c:v>40378.291666666664</c:v>
                </c:pt>
                <c:pt idx="12557">
                  <c:v>40378.3125</c:v>
                </c:pt>
                <c:pt idx="12558">
                  <c:v>40378.333333333336</c:v>
                </c:pt>
                <c:pt idx="12559">
                  <c:v>40378.354166666664</c:v>
                </c:pt>
                <c:pt idx="12560">
                  <c:v>40378.375</c:v>
                </c:pt>
                <c:pt idx="12561">
                  <c:v>40378.395833333336</c:v>
                </c:pt>
                <c:pt idx="12562">
                  <c:v>40378.416666666664</c:v>
                </c:pt>
                <c:pt idx="12563">
                  <c:v>40378.4375</c:v>
                </c:pt>
                <c:pt idx="12564">
                  <c:v>40378.458333333336</c:v>
                </c:pt>
                <c:pt idx="12565">
                  <c:v>40378.479166666664</c:v>
                </c:pt>
                <c:pt idx="12566">
                  <c:v>40378.5</c:v>
                </c:pt>
                <c:pt idx="12567">
                  <c:v>40378.520833333336</c:v>
                </c:pt>
                <c:pt idx="12568">
                  <c:v>40378.541666666664</c:v>
                </c:pt>
                <c:pt idx="12569">
                  <c:v>40378.5625</c:v>
                </c:pt>
                <c:pt idx="12570">
                  <c:v>40378.583333333336</c:v>
                </c:pt>
                <c:pt idx="12571">
                  <c:v>40378.604166666664</c:v>
                </c:pt>
                <c:pt idx="12572">
                  <c:v>40378.625</c:v>
                </c:pt>
                <c:pt idx="12573">
                  <c:v>40378.645833333336</c:v>
                </c:pt>
                <c:pt idx="12574">
                  <c:v>40378.666666666664</c:v>
                </c:pt>
                <c:pt idx="12575">
                  <c:v>40378.6875</c:v>
                </c:pt>
                <c:pt idx="12576">
                  <c:v>40378.708333333336</c:v>
                </c:pt>
                <c:pt idx="12577">
                  <c:v>40378.729166666664</c:v>
                </c:pt>
                <c:pt idx="12578">
                  <c:v>40378.75</c:v>
                </c:pt>
                <c:pt idx="12579">
                  <c:v>40378.770833333336</c:v>
                </c:pt>
                <c:pt idx="12580">
                  <c:v>40378.791666666664</c:v>
                </c:pt>
                <c:pt idx="12581">
                  <c:v>40378.8125</c:v>
                </c:pt>
                <c:pt idx="12582">
                  <c:v>40378.833333333336</c:v>
                </c:pt>
                <c:pt idx="12583">
                  <c:v>40378.854166666664</c:v>
                </c:pt>
                <c:pt idx="12584">
                  <c:v>40378.875</c:v>
                </c:pt>
                <c:pt idx="12585">
                  <c:v>40378.895833333336</c:v>
                </c:pt>
                <c:pt idx="12586">
                  <c:v>40378.916666666664</c:v>
                </c:pt>
                <c:pt idx="12587">
                  <c:v>40378.9375</c:v>
                </c:pt>
                <c:pt idx="12588">
                  <c:v>40378.958333333336</c:v>
                </c:pt>
                <c:pt idx="12589">
                  <c:v>40378.979166666664</c:v>
                </c:pt>
                <c:pt idx="12590">
                  <c:v>40379</c:v>
                </c:pt>
                <c:pt idx="12591">
                  <c:v>40379.020833333336</c:v>
                </c:pt>
                <c:pt idx="12592">
                  <c:v>40379.041666666664</c:v>
                </c:pt>
                <c:pt idx="12593">
                  <c:v>40379.0625</c:v>
                </c:pt>
                <c:pt idx="12594">
                  <c:v>40379.083333333336</c:v>
                </c:pt>
                <c:pt idx="12595">
                  <c:v>40379.104166666664</c:v>
                </c:pt>
                <c:pt idx="12596">
                  <c:v>40379.125</c:v>
                </c:pt>
                <c:pt idx="12597">
                  <c:v>40379.145833333336</c:v>
                </c:pt>
                <c:pt idx="12598">
                  <c:v>40379.166666666664</c:v>
                </c:pt>
                <c:pt idx="12599">
                  <c:v>40379.1875</c:v>
                </c:pt>
                <c:pt idx="12600">
                  <c:v>40379.208333333336</c:v>
                </c:pt>
                <c:pt idx="12601">
                  <c:v>40379.229166666664</c:v>
                </c:pt>
                <c:pt idx="12602">
                  <c:v>40379.25</c:v>
                </c:pt>
                <c:pt idx="12603">
                  <c:v>40379.270833333336</c:v>
                </c:pt>
                <c:pt idx="12604">
                  <c:v>40379.291666666664</c:v>
                </c:pt>
                <c:pt idx="12605">
                  <c:v>40379.3125</c:v>
                </c:pt>
                <c:pt idx="12606">
                  <c:v>40379.333333333336</c:v>
                </c:pt>
                <c:pt idx="12607">
                  <c:v>40379.354166666664</c:v>
                </c:pt>
                <c:pt idx="12608">
                  <c:v>40379.375</c:v>
                </c:pt>
                <c:pt idx="12609">
                  <c:v>40379.395833333336</c:v>
                </c:pt>
                <c:pt idx="12610">
                  <c:v>40379.416666666664</c:v>
                </c:pt>
                <c:pt idx="12611">
                  <c:v>40379.4375</c:v>
                </c:pt>
                <c:pt idx="12612">
                  <c:v>40379.458333333336</c:v>
                </c:pt>
                <c:pt idx="12613">
                  <c:v>40379.479166666664</c:v>
                </c:pt>
                <c:pt idx="12614">
                  <c:v>40379.5</c:v>
                </c:pt>
                <c:pt idx="12615">
                  <c:v>40379.520833333336</c:v>
                </c:pt>
                <c:pt idx="12616">
                  <c:v>40379.541666666664</c:v>
                </c:pt>
                <c:pt idx="12617">
                  <c:v>40379.5625</c:v>
                </c:pt>
                <c:pt idx="12618">
                  <c:v>40379.583333333336</c:v>
                </c:pt>
                <c:pt idx="12619">
                  <c:v>40379.604166666664</c:v>
                </c:pt>
                <c:pt idx="12620">
                  <c:v>40379.625</c:v>
                </c:pt>
                <c:pt idx="12621">
                  <c:v>40379.645833333336</c:v>
                </c:pt>
                <c:pt idx="12622">
                  <c:v>40379.666666666664</c:v>
                </c:pt>
                <c:pt idx="12623">
                  <c:v>40379.6875</c:v>
                </c:pt>
                <c:pt idx="12624">
                  <c:v>40379.708333333336</c:v>
                </c:pt>
                <c:pt idx="12625">
                  <c:v>40379.729166666664</c:v>
                </c:pt>
                <c:pt idx="12626">
                  <c:v>40379.75</c:v>
                </c:pt>
                <c:pt idx="12627">
                  <c:v>40379.770833333336</c:v>
                </c:pt>
                <c:pt idx="12628">
                  <c:v>40379.791666666664</c:v>
                </c:pt>
                <c:pt idx="12629">
                  <c:v>40379.8125</c:v>
                </c:pt>
                <c:pt idx="12630">
                  <c:v>40379.833333333336</c:v>
                </c:pt>
                <c:pt idx="12631">
                  <c:v>40379.854166666664</c:v>
                </c:pt>
                <c:pt idx="12632">
                  <c:v>40379.875</c:v>
                </c:pt>
                <c:pt idx="12633">
                  <c:v>40379.895833333336</c:v>
                </c:pt>
                <c:pt idx="12634">
                  <c:v>40379.916666666664</c:v>
                </c:pt>
                <c:pt idx="12635">
                  <c:v>40379.9375</c:v>
                </c:pt>
                <c:pt idx="12636">
                  <c:v>40379.958333333336</c:v>
                </c:pt>
                <c:pt idx="12637">
                  <c:v>40379.979166666664</c:v>
                </c:pt>
                <c:pt idx="12638">
                  <c:v>40380</c:v>
                </c:pt>
                <c:pt idx="12639">
                  <c:v>40380.020833333336</c:v>
                </c:pt>
                <c:pt idx="12640">
                  <c:v>40380.041666666664</c:v>
                </c:pt>
                <c:pt idx="12641">
                  <c:v>40380.0625</c:v>
                </c:pt>
                <c:pt idx="12642">
                  <c:v>40380.083333333336</c:v>
                </c:pt>
                <c:pt idx="12643">
                  <c:v>40380.104166666664</c:v>
                </c:pt>
                <c:pt idx="12644">
                  <c:v>40380.125</c:v>
                </c:pt>
                <c:pt idx="12645">
                  <c:v>40380.145833333336</c:v>
                </c:pt>
                <c:pt idx="12646">
                  <c:v>40380.166666666664</c:v>
                </c:pt>
                <c:pt idx="12647">
                  <c:v>40380.1875</c:v>
                </c:pt>
                <c:pt idx="12648">
                  <c:v>40380.208333333336</c:v>
                </c:pt>
                <c:pt idx="12649">
                  <c:v>40380.229166666664</c:v>
                </c:pt>
                <c:pt idx="12650">
                  <c:v>40380.25</c:v>
                </c:pt>
                <c:pt idx="12651">
                  <c:v>40380.270833333336</c:v>
                </c:pt>
                <c:pt idx="12652">
                  <c:v>40380.291666666664</c:v>
                </c:pt>
                <c:pt idx="12653">
                  <c:v>40380.3125</c:v>
                </c:pt>
                <c:pt idx="12654">
                  <c:v>40380.333333333336</c:v>
                </c:pt>
                <c:pt idx="12655">
                  <c:v>40380.354166666664</c:v>
                </c:pt>
                <c:pt idx="12656">
                  <c:v>40380.375</c:v>
                </c:pt>
                <c:pt idx="12657">
                  <c:v>40380.395833333336</c:v>
                </c:pt>
                <c:pt idx="12658">
                  <c:v>40380.416666666664</c:v>
                </c:pt>
                <c:pt idx="12659">
                  <c:v>40380.4375</c:v>
                </c:pt>
                <c:pt idx="12660">
                  <c:v>40380.458333333336</c:v>
                </c:pt>
                <c:pt idx="12661">
                  <c:v>40380.479166666664</c:v>
                </c:pt>
                <c:pt idx="12662">
                  <c:v>40380.5</c:v>
                </c:pt>
                <c:pt idx="12663">
                  <c:v>40380.520833333336</c:v>
                </c:pt>
                <c:pt idx="12664">
                  <c:v>40380.541666666664</c:v>
                </c:pt>
                <c:pt idx="12665">
                  <c:v>40380.5625</c:v>
                </c:pt>
                <c:pt idx="12666">
                  <c:v>40380.583333333336</c:v>
                </c:pt>
                <c:pt idx="12667">
                  <c:v>40380.604166666664</c:v>
                </c:pt>
                <c:pt idx="12668">
                  <c:v>40380.625</c:v>
                </c:pt>
                <c:pt idx="12669">
                  <c:v>40380.645833333336</c:v>
                </c:pt>
                <c:pt idx="12670">
                  <c:v>40380.666666666664</c:v>
                </c:pt>
                <c:pt idx="12671">
                  <c:v>40380.6875</c:v>
                </c:pt>
                <c:pt idx="12672">
                  <c:v>40380.708333333336</c:v>
                </c:pt>
                <c:pt idx="12673">
                  <c:v>40380.729166666664</c:v>
                </c:pt>
                <c:pt idx="12674">
                  <c:v>40380.75</c:v>
                </c:pt>
                <c:pt idx="12675">
                  <c:v>40380.770833333336</c:v>
                </c:pt>
                <c:pt idx="12676">
                  <c:v>40380.791666666664</c:v>
                </c:pt>
                <c:pt idx="12677">
                  <c:v>40380.8125</c:v>
                </c:pt>
                <c:pt idx="12678">
                  <c:v>40380.833333333336</c:v>
                </c:pt>
                <c:pt idx="12679">
                  <c:v>40380.854166666664</c:v>
                </c:pt>
                <c:pt idx="12680">
                  <c:v>40380.875</c:v>
                </c:pt>
                <c:pt idx="12681">
                  <c:v>40380.895833333336</c:v>
                </c:pt>
                <c:pt idx="12682">
                  <c:v>40380.916666666664</c:v>
                </c:pt>
                <c:pt idx="12683">
                  <c:v>40380.9375</c:v>
                </c:pt>
                <c:pt idx="12684">
                  <c:v>40380.958333333336</c:v>
                </c:pt>
                <c:pt idx="12685">
                  <c:v>40380.979166666664</c:v>
                </c:pt>
                <c:pt idx="12686">
                  <c:v>40381</c:v>
                </c:pt>
                <c:pt idx="12687">
                  <c:v>40381.020833333336</c:v>
                </c:pt>
                <c:pt idx="12688">
                  <c:v>40381.041666666664</c:v>
                </c:pt>
                <c:pt idx="12689">
                  <c:v>40381.0625</c:v>
                </c:pt>
                <c:pt idx="12690">
                  <c:v>40381.083333333336</c:v>
                </c:pt>
                <c:pt idx="12691">
                  <c:v>40381.104166666664</c:v>
                </c:pt>
                <c:pt idx="12692">
                  <c:v>40381.125</c:v>
                </c:pt>
                <c:pt idx="12693">
                  <c:v>40381.145833333336</c:v>
                </c:pt>
                <c:pt idx="12694">
                  <c:v>40381.166666666664</c:v>
                </c:pt>
                <c:pt idx="12695">
                  <c:v>40381.1875</c:v>
                </c:pt>
                <c:pt idx="12696">
                  <c:v>40381.208333333336</c:v>
                </c:pt>
                <c:pt idx="12697">
                  <c:v>40381.229166666664</c:v>
                </c:pt>
                <c:pt idx="12698">
                  <c:v>40381.25</c:v>
                </c:pt>
                <c:pt idx="12699">
                  <c:v>40381.270833333336</c:v>
                </c:pt>
                <c:pt idx="12700">
                  <c:v>40381.291666666664</c:v>
                </c:pt>
                <c:pt idx="12701">
                  <c:v>40381.3125</c:v>
                </c:pt>
                <c:pt idx="12702">
                  <c:v>40381.333333333336</c:v>
                </c:pt>
                <c:pt idx="12703">
                  <c:v>40381.354166666664</c:v>
                </c:pt>
                <c:pt idx="12704">
                  <c:v>40381.375</c:v>
                </c:pt>
                <c:pt idx="12705">
                  <c:v>40381.395833333336</c:v>
                </c:pt>
                <c:pt idx="12706">
                  <c:v>40381.416666666664</c:v>
                </c:pt>
                <c:pt idx="12707">
                  <c:v>40381.4375</c:v>
                </c:pt>
                <c:pt idx="12708">
                  <c:v>40381.458333333336</c:v>
                </c:pt>
                <c:pt idx="12709">
                  <c:v>40381.479166666664</c:v>
                </c:pt>
                <c:pt idx="12710">
                  <c:v>40381.5</c:v>
                </c:pt>
                <c:pt idx="12711">
                  <c:v>40381.520833333336</c:v>
                </c:pt>
                <c:pt idx="12712">
                  <c:v>40381.541666666664</c:v>
                </c:pt>
                <c:pt idx="12713">
                  <c:v>40381.5625</c:v>
                </c:pt>
                <c:pt idx="12714">
                  <c:v>40381.583333333336</c:v>
                </c:pt>
                <c:pt idx="12715">
                  <c:v>40381.604166666664</c:v>
                </c:pt>
                <c:pt idx="12716">
                  <c:v>40381.625</c:v>
                </c:pt>
                <c:pt idx="12717">
                  <c:v>40381.645833333336</c:v>
                </c:pt>
                <c:pt idx="12718">
                  <c:v>40381.666666666664</c:v>
                </c:pt>
                <c:pt idx="12719">
                  <c:v>40381.6875</c:v>
                </c:pt>
                <c:pt idx="12720">
                  <c:v>40381.708333333336</c:v>
                </c:pt>
                <c:pt idx="12721">
                  <c:v>40381.729166666664</c:v>
                </c:pt>
                <c:pt idx="12722">
                  <c:v>40381.75</c:v>
                </c:pt>
                <c:pt idx="12723">
                  <c:v>40381.770833333336</c:v>
                </c:pt>
                <c:pt idx="12724">
                  <c:v>40381.791666666664</c:v>
                </c:pt>
                <c:pt idx="12725">
                  <c:v>40381.8125</c:v>
                </c:pt>
                <c:pt idx="12726">
                  <c:v>40381.833333333336</c:v>
                </c:pt>
                <c:pt idx="12727">
                  <c:v>40381.854166666664</c:v>
                </c:pt>
                <c:pt idx="12728">
                  <c:v>40381.875</c:v>
                </c:pt>
                <c:pt idx="12729">
                  <c:v>40381.895833333336</c:v>
                </c:pt>
                <c:pt idx="12730">
                  <c:v>40381.916666666664</c:v>
                </c:pt>
                <c:pt idx="12731">
                  <c:v>40381.9375</c:v>
                </c:pt>
                <c:pt idx="12732">
                  <c:v>40381.958333333336</c:v>
                </c:pt>
                <c:pt idx="12733">
                  <c:v>40381.979166666664</c:v>
                </c:pt>
                <c:pt idx="12734">
                  <c:v>40382</c:v>
                </c:pt>
                <c:pt idx="12735">
                  <c:v>40382.020833333336</c:v>
                </c:pt>
                <c:pt idx="12736">
                  <c:v>40382.041666666664</c:v>
                </c:pt>
                <c:pt idx="12737">
                  <c:v>40382.0625</c:v>
                </c:pt>
                <c:pt idx="12738">
                  <c:v>40382.083333333336</c:v>
                </c:pt>
                <c:pt idx="12739">
                  <c:v>40382.104166666664</c:v>
                </c:pt>
                <c:pt idx="12740">
                  <c:v>40382.125</c:v>
                </c:pt>
                <c:pt idx="12741">
                  <c:v>40382.145833333336</c:v>
                </c:pt>
                <c:pt idx="12742">
                  <c:v>40382.166666666664</c:v>
                </c:pt>
                <c:pt idx="12743">
                  <c:v>40382.1875</c:v>
                </c:pt>
                <c:pt idx="12744">
                  <c:v>40382.208333333336</c:v>
                </c:pt>
                <c:pt idx="12745">
                  <c:v>40382.229166666664</c:v>
                </c:pt>
                <c:pt idx="12746">
                  <c:v>40382.25</c:v>
                </c:pt>
                <c:pt idx="12747">
                  <c:v>40382.270833333336</c:v>
                </c:pt>
                <c:pt idx="12748">
                  <c:v>40382.291666666664</c:v>
                </c:pt>
                <c:pt idx="12749">
                  <c:v>40382.3125</c:v>
                </c:pt>
                <c:pt idx="12750">
                  <c:v>40382.333333333336</c:v>
                </c:pt>
                <c:pt idx="12751">
                  <c:v>40382.354166666664</c:v>
                </c:pt>
                <c:pt idx="12752">
                  <c:v>40382.375</c:v>
                </c:pt>
                <c:pt idx="12753">
                  <c:v>40382.395833333336</c:v>
                </c:pt>
                <c:pt idx="12754">
                  <c:v>40382.416666666664</c:v>
                </c:pt>
                <c:pt idx="12755">
                  <c:v>40382.4375</c:v>
                </c:pt>
                <c:pt idx="12756">
                  <c:v>40382.458333333336</c:v>
                </c:pt>
                <c:pt idx="12757">
                  <c:v>40382.479166666664</c:v>
                </c:pt>
                <c:pt idx="12758">
                  <c:v>40382.5</c:v>
                </c:pt>
                <c:pt idx="12759">
                  <c:v>40382.520833333336</c:v>
                </c:pt>
                <c:pt idx="12760">
                  <c:v>40382.541666666664</c:v>
                </c:pt>
                <c:pt idx="12761">
                  <c:v>40382.5625</c:v>
                </c:pt>
                <c:pt idx="12762">
                  <c:v>40382.583333333336</c:v>
                </c:pt>
                <c:pt idx="12763">
                  <c:v>40382.604166666664</c:v>
                </c:pt>
                <c:pt idx="12764">
                  <c:v>40382.625</c:v>
                </c:pt>
                <c:pt idx="12765">
                  <c:v>40382.645833333336</c:v>
                </c:pt>
                <c:pt idx="12766">
                  <c:v>40382.666666666664</c:v>
                </c:pt>
                <c:pt idx="12767">
                  <c:v>40382.6875</c:v>
                </c:pt>
                <c:pt idx="12768">
                  <c:v>40382.708333333336</c:v>
                </c:pt>
                <c:pt idx="12769">
                  <c:v>40382.729166666664</c:v>
                </c:pt>
                <c:pt idx="12770">
                  <c:v>40382.75</c:v>
                </c:pt>
                <c:pt idx="12771">
                  <c:v>40382.770833333336</c:v>
                </c:pt>
                <c:pt idx="12772">
                  <c:v>40382.791666666664</c:v>
                </c:pt>
                <c:pt idx="12773">
                  <c:v>40382.8125</c:v>
                </c:pt>
                <c:pt idx="12774">
                  <c:v>40382.833333333336</c:v>
                </c:pt>
                <c:pt idx="12775">
                  <c:v>40382.854166666664</c:v>
                </c:pt>
                <c:pt idx="12776">
                  <c:v>40382.875</c:v>
                </c:pt>
                <c:pt idx="12777">
                  <c:v>40382.895833333336</c:v>
                </c:pt>
                <c:pt idx="12778">
                  <c:v>40382.916666666664</c:v>
                </c:pt>
                <c:pt idx="12779">
                  <c:v>40382.9375</c:v>
                </c:pt>
                <c:pt idx="12780">
                  <c:v>40382.958333333336</c:v>
                </c:pt>
                <c:pt idx="12781">
                  <c:v>40382.979166666664</c:v>
                </c:pt>
                <c:pt idx="12782">
                  <c:v>40383</c:v>
                </c:pt>
                <c:pt idx="12783">
                  <c:v>40383.020833333336</c:v>
                </c:pt>
                <c:pt idx="12784">
                  <c:v>40383.041666666664</c:v>
                </c:pt>
                <c:pt idx="12785">
                  <c:v>40383.0625</c:v>
                </c:pt>
                <c:pt idx="12786">
                  <c:v>40383.083333333336</c:v>
                </c:pt>
                <c:pt idx="12787">
                  <c:v>40383.104166666664</c:v>
                </c:pt>
                <c:pt idx="12788">
                  <c:v>40383.125</c:v>
                </c:pt>
                <c:pt idx="12789">
                  <c:v>40383.145833333336</c:v>
                </c:pt>
                <c:pt idx="12790">
                  <c:v>40383.166666666664</c:v>
                </c:pt>
                <c:pt idx="12791">
                  <c:v>40383.1875</c:v>
                </c:pt>
                <c:pt idx="12792">
                  <c:v>40383.208333333336</c:v>
                </c:pt>
                <c:pt idx="12793">
                  <c:v>40383.229166666664</c:v>
                </c:pt>
                <c:pt idx="12794">
                  <c:v>40383.25</c:v>
                </c:pt>
                <c:pt idx="12795">
                  <c:v>40383.270833333336</c:v>
                </c:pt>
                <c:pt idx="12796">
                  <c:v>40383.291666666664</c:v>
                </c:pt>
                <c:pt idx="12797">
                  <c:v>40383.3125</c:v>
                </c:pt>
                <c:pt idx="12798">
                  <c:v>40383.333333333336</c:v>
                </c:pt>
                <c:pt idx="12799">
                  <c:v>40383.354166666664</c:v>
                </c:pt>
                <c:pt idx="12800">
                  <c:v>40383.375</c:v>
                </c:pt>
                <c:pt idx="12801">
                  <c:v>40383.395833333336</c:v>
                </c:pt>
                <c:pt idx="12802">
                  <c:v>40383.416666666664</c:v>
                </c:pt>
                <c:pt idx="12803">
                  <c:v>40383.4375</c:v>
                </c:pt>
                <c:pt idx="12804">
                  <c:v>40383.458333333336</c:v>
                </c:pt>
                <c:pt idx="12805">
                  <c:v>40383.479166666664</c:v>
                </c:pt>
                <c:pt idx="12806">
                  <c:v>40383.5</c:v>
                </c:pt>
                <c:pt idx="12807">
                  <c:v>40383.520833333336</c:v>
                </c:pt>
                <c:pt idx="12808">
                  <c:v>40383.541666666664</c:v>
                </c:pt>
                <c:pt idx="12809">
                  <c:v>40383.5625</c:v>
                </c:pt>
                <c:pt idx="12810">
                  <c:v>40383.583333333336</c:v>
                </c:pt>
                <c:pt idx="12811">
                  <c:v>40383.604166666664</c:v>
                </c:pt>
                <c:pt idx="12812">
                  <c:v>40383.625</c:v>
                </c:pt>
                <c:pt idx="12813">
                  <c:v>40383.645833333336</c:v>
                </c:pt>
                <c:pt idx="12814">
                  <c:v>40383.666666666664</c:v>
                </c:pt>
                <c:pt idx="12815">
                  <c:v>40383.6875</c:v>
                </c:pt>
                <c:pt idx="12816">
                  <c:v>40383.708333333336</c:v>
                </c:pt>
                <c:pt idx="12817">
                  <c:v>40383.729166666664</c:v>
                </c:pt>
                <c:pt idx="12818">
                  <c:v>40383.75</c:v>
                </c:pt>
                <c:pt idx="12819">
                  <c:v>40383.770833333336</c:v>
                </c:pt>
                <c:pt idx="12820">
                  <c:v>40383.791666666664</c:v>
                </c:pt>
                <c:pt idx="12821">
                  <c:v>40383.8125</c:v>
                </c:pt>
                <c:pt idx="12822">
                  <c:v>40383.833333333336</c:v>
                </c:pt>
                <c:pt idx="12823">
                  <c:v>40383.854166666664</c:v>
                </c:pt>
                <c:pt idx="12824">
                  <c:v>40383.875</c:v>
                </c:pt>
                <c:pt idx="12825">
                  <c:v>40383.895833333336</c:v>
                </c:pt>
                <c:pt idx="12826">
                  <c:v>40383.916666666664</c:v>
                </c:pt>
                <c:pt idx="12827">
                  <c:v>40383.9375</c:v>
                </c:pt>
                <c:pt idx="12828">
                  <c:v>40383.958333333336</c:v>
                </c:pt>
                <c:pt idx="12829">
                  <c:v>40383.979166666664</c:v>
                </c:pt>
                <c:pt idx="12830">
                  <c:v>40384</c:v>
                </c:pt>
                <c:pt idx="12831">
                  <c:v>40384.020833333336</c:v>
                </c:pt>
                <c:pt idx="12832">
                  <c:v>40384.041666666664</c:v>
                </c:pt>
                <c:pt idx="12833">
                  <c:v>40384.0625</c:v>
                </c:pt>
                <c:pt idx="12834">
                  <c:v>40384.083333333336</c:v>
                </c:pt>
                <c:pt idx="12835">
                  <c:v>40384.104166666664</c:v>
                </c:pt>
                <c:pt idx="12836">
                  <c:v>40384.125</c:v>
                </c:pt>
                <c:pt idx="12837">
                  <c:v>40384.145833333336</c:v>
                </c:pt>
                <c:pt idx="12838">
                  <c:v>40384.166666666664</c:v>
                </c:pt>
                <c:pt idx="12839">
                  <c:v>40384.1875</c:v>
                </c:pt>
                <c:pt idx="12840">
                  <c:v>40384.208333333336</c:v>
                </c:pt>
                <c:pt idx="12841">
                  <c:v>40384.229166666664</c:v>
                </c:pt>
                <c:pt idx="12842">
                  <c:v>40384.25</c:v>
                </c:pt>
                <c:pt idx="12843">
                  <c:v>40384.270833333336</c:v>
                </c:pt>
                <c:pt idx="12844">
                  <c:v>40384.291666666664</c:v>
                </c:pt>
                <c:pt idx="12845">
                  <c:v>40384.3125</c:v>
                </c:pt>
                <c:pt idx="12846">
                  <c:v>40384.333333333336</c:v>
                </c:pt>
                <c:pt idx="12847">
                  <c:v>40384.354166666664</c:v>
                </c:pt>
                <c:pt idx="12848">
                  <c:v>40384.375</c:v>
                </c:pt>
                <c:pt idx="12849">
                  <c:v>40384.395833333336</c:v>
                </c:pt>
                <c:pt idx="12850">
                  <c:v>40384.416666666664</c:v>
                </c:pt>
                <c:pt idx="12851">
                  <c:v>40384.4375</c:v>
                </c:pt>
                <c:pt idx="12852">
                  <c:v>40384.458333333336</c:v>
                </c:pt>
                <c:pt idx="12853">
                  <c:v>40384.479166666664</c:v>
                </c:pt>
                <c:pt idx="12854">
                  <c:v>40384.5</c:v>
                </c:pt>
                <c:pt idx="12855">
                  <c:v>40384.520833333336</c:v>
                </c:pt>
                <c:pt idx="12856">
                  <c:v>40384.541666666664</c:v>
                </c:pt>
                <c:pt idx="12857">
                  <c:v>40384.5625</c:v>
                </c:pt>
                <c:pt idx="12858">
                  <c:v>40384.583333333336</c:v>
                </c:pt>
                <c:pt idx="12859">
                  <c:v>40384.604166666664</c:v>
                </c:pt>
                <c:pt idx="12860">
                  <c:v>40384.625</c:v>
                </c:pt>
                <c:pt idx="12861">
                  <c:v>40384.645833333336</c:v>
                </c:pt>
                <c:pt idx="12862">
                  <c:v>40384.666666666664</c:v>
                </c:pt>
                <c:pt idx="12863">
                  <c:v>40384.6875</c:v>
                </c:pt>
                <c:pt idx="12864">
                  <c:v>40384.708333333336</c:v>
                </c:pt>
                <c:pt idx="12865">
                  <c:v>40384.729166666664</c:v>
                </c:pt>
                <c:pt idx="12866">
                  <c:v>40384.75</c:v>
                </c:pt>
                <c:pt idx="12867">
                  <c:v>40384.770833333336</c:v>
                </c:pt>
                <c:pt idx="12868">
                  <c:v>40384.791666666664</c:v>
                </c:pt>
                <c:pt idx="12869">
                  <c:v>40384.8125</c:v>
                </c:pt>
                <c:pt idx="12870">
                  <c:v>40384.833333333336</c:v>
                </c:pt>
                <c:pt idx="12871">
                  <c:v>40384.854166666664</c:v>
                </c:pt>
                <c:pt idx="12872">
                  <c:v>40384.875</c:v>
                </c:pt>
                <c:pt idx="12873">
                  <c:v>40384.895833333336</c:v>
                </c:pt>
                <c:pt idx="12874">
                  <c:v>40384.916666666664</c:v>
                </c:pt>
                <c:pt idx="12875">
                  <c:v>40384.9375</c:v>
                </c:pt>
                <c:pt idx="12876">
                  <c:v>40384.958333333336</c:v>
                </c:pt>
                <c:pt idx="12877">
                  <c:v>40384.979166666664</c:v>
                </c:pt>
                <c:pt idx="12878">
                  <c:v>40385</c:v>
                </c:pt>
                <c:pt idx="12879">
                  <c:v>40385.020833333336</c:v>
                </c:pt>
                <c:pt idx="12880">
                  <c:v>40385.041666666664</c:v>
                </c:pt>
                <c:pt idx="12881">
                  <c:v>40385.0625</c:v>
                </c:pt>
                <c:pt idx="12882">
                  <c:v>40385.083333333336</c:v>
                </c:pt>
                <c:pt idx="12883">
                  <c:v>40385.104166666664</c:v>
                </c:pt>
                <c:pt idx="12884">
                  <c:v>40385.125</c:v>
                </c:pt>
                <c:pt idx="12885">
                  <c:v>40385.145833333336</c:v>
                </c:pt>
                <c:pt idx="12886">
                  <c:v>40385.166666666664</c:v>
                </c:pt>
                <c:pt idx="12887">
                  <c:v>40385.1875</c:v>
                </c:pt>
                <c:pt idx="12888">
                  <c:v>40385.208333333336</c:v>
                </c:pt>
                <c:pt idx="12889">
                  <c:v>40385.229166666664</c:v>
                </c:pt>
                <c:pt idx="12890">
                  <c:v>40385.25</c:v>
                </c:pt>
                <c:pt idx="12891">
                  <c:v>40385.270833333336</c:v>
                </c:pt>
                <c:pt idx="12892">
                  <c:v>40385.291666666664</c:v>
                </c:pt>
                <c:pt idx="12893">
                  <c:v>40385.3125</c:v>
                </c:pt>
                <c:pt idx="12894">
                  <c:v>40385.333333333336</c:v>
                </c:pt>
                <c:pt idx="12895">
                  <c:v>40385.354166666664</c:v>
                </c:pt>
                <c:pt idx="12896">
                  <c:v>40385.375</c:v>
                </c:pt>
                <c:pt idx="12897">
                  <c:v>40385.395833333336</c:v>
                </c:pt>
                <c:pt idx="12898">
                  <c:v>40385.416666666664</c:v>
                </c:pt>
                <c:pt idx="12899">
                  <c:v>40385.4375</c:v>
                </c:pt>
                <c:pt idx="12900">
                  <c:v>40385.458333333336</c:v>
                </c:pt>
                <c:pt idx="12901">
                  <c:v>40385.479166666664</c:v>
                </c:pt>
                <c:pt idx="12902">
                  <c:v>40385.5</c:v>
                </c:pt>
                <c:pt idx="12903">
                  <c:v>40385.520833333336</c:v>
                </c:pt>
                <c:pt idx="12904">
                  <c:v>40385.541666666664</c:v>
                </c:pt>
                <c:pt idx="12905">
                  <c:v>40385.5625</c:v>
                </c:pt>
                <c:pt idx="12906">
                  <c:v>40385.583333333336</c:v>
                </c:pt>
                <c:pt idx="12907">
                  <c:v>40385.604166666664</c:v>
                </c:pt>
                <c:pt idx="12908">
                  <c:v>40385.625</c:v>
                </c:pt>
                <c:pt idx="12909">
                  <c:v>40385.645833333336</c:v>
                </c:pt>
                <c:pt idx="12910">
                  <c:v>40385.666666666664</c:v>
                </c:pt>
                <c:pt idx="12911">
                  <c:v>40385.6875</c:v>
                </c:pt>
                <c:pt idx="12912">
                  <c:v>40385.708333333336</c:v>
                </c:pt>
                <c:pt idx="12913">
                  <c:v>40385.729166666664</c:v>
                </c:pt>
                <c:pt idx="12914">
                  <c:v>40385.75</c:v>
                </c:pt>
                <c:pt idx="12915">
                  <c:v>40385.770833333336</c:v>
                </c:pt>
                <c:pt idx="12916">
                  <c:v>40385.791666666664</c:v>
                </c:pt>
                <c:pt idx="12917">
                  <c:v>40385.8125</c:v>
                </c:pt>
                <c:pt idx="12918">
                  <c:v>40385.833333333336</c:v>
                </c:pt>
                <c:pt idx="12919">
                  <c:v>40385.854166666664</c:v>
                </c:pt>
                <c:pt idx="12920">
                  <c:v>40385.875</c:v>
                </c:pt>
                <c:pt idx="12921">
                  <c:v>40385.895833333336</c:v>
                </c:pt>
                <c:pt idx="12922">
                  <c:v>40385.916666666664</c:v>
                </c:pt>
                <c:pt idx="12923">
                  <c:v>40385.9375</c:v>
                </c:pt>
                <c:pt idx="12924">
                  <c:v>40385.958333333336</c:v>
                </c:pt>
                <c:pt idx="12925">
                  <c:v>40385.979166666664</c:v>
                </c:pt>
                <c:pt idx="12926">
                  <c:v>40386</c:v>
                </c:pt>
                <c:pt idx="12927">
                  <c:v>40386.020833333336</c:v>
                </c:pt>
                <c:pt idx="12928">
                  <c:v>40386.041666666664</c:v>
                </c:pt>
                <c:pt idx="12929">
                  <c:v>40386.0625</c:v>
                </c:pt>
                <c:pt idx="12930">
                  <c:v>40386.083333333336</c:v>
                </c:pt>
                <c:pt idx="12931">
                  <c:v>40386.104166666664</c:v>
                </c:pt>
                <c:pt idx="12932">
                  <c:v>40386.125</c:v>
                </c:pt>
                <c:pt idx="12933">
                  <c:v>40386.145833333336</c:v>
                </c:pt>
                <c:pt idx="12934">
                  <c:v>40386.166666666664</c:v>
                </c:pt>
                <c:pt idx="12935">
                  <c:v>40386.1875</c:v>
                </c:pt>
                <c:pt idx="12936">
                  <c:v>40386.208333333336</c:v>
                </c:pt>
                <c:pt idx="12937">
                  <c:v>40386.229166666664</c:v>
                </c:pt>
                <c:pt idx="12938">
                  <c:v>40386.25</c:v>
                </c:pt>
                <c:pt idx="12939">
                  <c:v>40386.270833333336</c:v>
                </c:pt>
                <c:pt idx="12940">
                  <c:v>40386.291666666664</c:v>
                </c:pt>
                <c:pt idx="12941">
                  <c:v>40386.3125</c:v>
                </c:pt>
                <c:pt idx="12942">
                  <c:v>40386.333333333336</c:v>
                </c:pt>
                <c:pt idx="12943">
                  <c:v>40386.354166666664</c:v>
                </c:pt>
                <c:pt idx="12944">
                  <c:v>40386.375</c:v>
                </c:pt>
                <c:pt idx="12945">
                  <c:v>40386.395833333336</c:v>
                </c:pt>
                <c:pt idx="12946">
                  <c:v>40386.416666666664</c:v>
                </c:pt>
                <c:pt idx="12947">
                  <c:v>40386.4375</c:v>
                </c:pt>
                <c:pt idx="12948">
                  <c:v>40386.458333333336</c:v>
                </c:pt>
                <c:pt idx="12949">
                  <c:v>40386.479166666664</c:v>
                </c:pt>
                <c:pt idx="12950">
                  <c:v>40386.5</c:v>
                </c:pt>
                <c:pt idx="12951">
                  <c:v>40386.520833333336</c:v>
                </c:pt>
                <c:pt idx="12952">
                  <c:v>40386.541666666664</c:v>
                </c:pt>
                <c:pt idx="12953">
                  <c:v>40386.5625</c:v>
                </c:pt>
                <c:pt idx="12954">
                  <c:v>40386.583333333336</c:v>
                </c:pt>
                <c:pt idx="12955">
                  <c:v>40386.604166666664</c:v>
                </c:pt>
                <c:pt idx="12956">
                  <c:v>40386.625</c:v>
                </c:pt>
                <c:pt idx="12957">
                  <c:v>40386.645833333336</c:v>
                </c:pt>
                <c:pt idx="12958">
                  <c:v>40386.666666666664</c:v>
                </c:pt>
                <c:pt idx="12959">
                  <c:v>40386.6875</c:v>
                </c:pt>
                <c:pt idx="12960">
                  <c:v>40386.708333333336</c:v>
                </c:pt>
                <c:pt idx="12961">
                  <c:v>40386.729166666664</c:v>
                </c:pt>
                <c:pt idx="12962">
                  <c:v>40386.75</c:v>
                </c:pt>
                <c:pt idx="12963">
                  <c:v>40386.770833333336</c:v>
                </c:pt>
                <c:pt idx="12964">
                  <c:v>40386.791666666664</c:v>
                </c:pt>
                <c:pt idx="12965">
                  <c:v>40386.8125</c:v>
                </c:pt>
                <c:pt idx="12966">
                  <c:v>40386.833333333336</c:v>
                </c:pt>
                <c:pt idx="12967">
                  <c:v>40386.854166666664</c:v>
                </c:pt>
                <c:pt idx="12968">
                  <c:v>40386.875</c:v>
                </c:pt>
                <c:pt idx="12969">
                  <c:v>40386.895833333336</c:v>
                </c:pt>
                <c:pt idx="12970">
                  <c:v>40386.916666666664</c:v>
                </c:pt>
                <c:pt idx="12971">
                  <c:v>40386.9375</c:v>
                </c:pt>
                <c:pt idx="12972">
                  <c:v>40386.958333333336</c:v>
                </c:pt>
                <c:pt idx="12973">
                  <c:v>40386.979166666664</c:v>
                </c:pt>
                <c:pt idx="12974">
                  <c:v>40387</c:v>
                </c:pt>
                <c:pt idx="12975">
                  <c:v>40387.020833333336</c:v>
                </c:pt>
                <c:pt idx="12976">
                  <c:v>40387.041666666664</c:v>
                </c:pt>
                <c:pt idx="12977">
                  <c:v>40387.0625</c:v>
                </c:pt>
                <c:pt idx="12978">
                  <c:v>40387.083333333336</c:v>
                </c:pt>
                <c:pt idx="12979">
                  <c:v>40387.104166666664</c:v>
                </c:pt>
                <c:pt idx="12980">
                  <c:v>40387.125</c:v>
                </c:pt>
                <c:pt idx="12981">
                  <c:v>40387.145833333336</c:v>
                </c:pt>
                <c:pt idx="12982">
                  <c:v>40387.166666666664</c:v>
                </c:pt>
                <c:pt idx="12983">
                  <c:v>40387.1875</c:v>
                </c:pt>
                <c:pt idx="12984">
                  <c:v>40387.208333333336</c:v>
                </c:pt>
                <c:pt idx="12985">
                  <c:v>40387.229166666664</c:v>
                </c:pt>
                <c:pt idx="12986">
                  <c:v>40387.25</c:v>
                </c:pt>
                <c:pt idx="12987">
                  <c:v>40387.270833333336</c:v>
                </c:pt>
                <c:pt idx="12988">
                  <c:v>40387.291666666664</c:v>
                </c:pt>
                <c:pt idx="12989">
                  <c:v>40387.3125</c:v>
                </c:pt>
                <c:pt idx="12990">
                  <c:v>40387.333333333336</c:v>
                </c:pt>
                <c:pt idx="12991">
                  <c:v>40387.354166666664</c:v>
                </c:pt>
                <c:pt idx="12992">
                  <c:v>40387.375</c:v>
                </c:pt>
                <c:pt idx="12993">
                  <c:v>40387.395833333336</c:v>
                </c:pt>
                <c:pt idx="12994">
                  <c:v>40387.416666666664</c:v>
                </c:pt>
                <c:pt idx="12995">
                  <c:v>40387.4375</c:v>
                </c:pt>
                <c:pt idx="12996">
                  <c:v>40387.458333333336</c:v>
                </c:pt>
                <c:pt idx="12997">
                  <c:v>40387.479166666664</c:v>
                </c:pt>
                <c:pt idx="12998">
                  <c:v>40387.5</c:v>
                </c:pt>
                <c:pt idx="12999">
                  <c:v>40387.520833333336</c:v>
                </c:pt>
                <c:pt idx="13000">
                  <c:v>40387.541666666664</c:v>
                </c:pt>
                <c:pt idx="13001">
                  <c:v>40387.5625</c:v>
                </c:pt>
                <c:pt idx="13002">
                  <c:v>40387.583333333336</c:v>
                </c:pt>
                <c:pt idx="13003">
                  <c:v>40387.604166666664</c:v>
                </c:pt>
                <c:pt idx="13004">
                  <c:v>40387.625</c:v>
                </c:pt>
                <c:pt idx="13005">
                  <c:v>40387.645833333336</c:v>
                </c:pt>
                <c:pt idx="13006">
                  <c:v>40387.666666666664</c:v>
                </c:pt>
                <c:pt idx="13007">
                  <c:v>40387.6875</c:v>
                </c:pt>
                <c:pt idx="13008">
                  <c:v>40387.708333333336</c:v>
                </c:pt>
                <c:pt idx="13009">
                  <c:v>40387.729166666664</c:v>
                </c:pt>
                <c:pt idx="13010">
                  <c:v>40387.75</c:v>
                </c:pt>
                <c:pt idx="13011">
                  <c:v>40387.770833333336</c:v>
                </c:pt>
                <c:pt idx="13012">
                  <c:v>40387.791666666664</c:v>
                </c:pt>
                <c:pt idx="13013">
                  <c:v>40387.8125</c:v>
                </c:pt>
                <c:pt idx="13014">
                  <c:v>40387.833333333336</c:v>
                </c:pt>
                <c:pt idx="13015">
                  <c:v>40387.854166666664</c:v>
                </c:pt>
                <c:pt idx="13016">
                  <c:v>40387.875</c:v>
                </c:pt>
                <c:pt idx="13017">
                  <c:v>40387.895833333336</c:v>
                </c:pt>
                <c:pt idx="13018">
                  <c:v>40387.916666666664</c:v>
                </c:pt>
                <c:pt idx="13019">
                  <c:v>40387.9375</c:v>
                </c:pt>
                <c:pt idx="13020">
                  <c:v>40387.958333333336</c:v>
                </c:pt>
                <c:pt idx="13021">
                  <c:v>40387.979166666664</c:v>
                </c:pt>
                <c:pt idx="13022">
                  <c:v>40388</c:v>
                </c:pt>
                <c:pt idx="13023">
                  <c:v>40388.020833333336</c:v>
                </c:pt>
                <c:pt idx="13024">
                  <c:v>40388.041666666664</c:v>
                </c:pt>
                <c:pt idx="13025">
                  <c:v>40388.0625</c:v>
                </c:pt>
                <c:pt idx="13026">
                  <c:v>40388.083333333336</c:v>
                </c:pt>
                <c:pt idx="13027">
                  <c:v>40388.104166666664</c:v>
                </c:pt>
                <c:pt idx="13028">
                  <c:v>40388.125</c:v>
                </c:pt>
                <c:pt idx="13029">
                  <c:v>40388.145833333336</c:v>
                </c:pt>
                <c:pt idx="13030">
                  <c:v>40388.166666666664</c:v>
                </c:pt>
                <c:pt idx="13031">
                  <c:v>40388.1875</c:v>
                </c:pt>
                <c:pt idx="13032">
                  <c:v>40388.208333333336</c:v>
                </c:pt>
                <c:pt idx="13033">
                  <c:v>40388.229166666664</c:v>
                </c:pt>
                <c:pt idx="13034">
                  <c:v>40388.25</c:v>
                </c:pt>
                <c:pt idx="13035">
                  <c:v>40388.270833333336</c:v>
                </c:pt>
                <c:pt idx="13036">
                  <c:v>40388.291666666664</c:v>
                </c:pt>
                <c:pt idx="13037">
                  <c:v>40388.3125</c:v>
                </c:pt>
                <c:pt idx="13038">
                  <c:v>40388.333333333336</c:v>
                </c:pt>
                <c:pt idx="13039">
                  <c:v>40388.354166666664</c:v>
                </c:pt>
                <c:pt idx="13040">
                  <c:v>40388.375</c:v>
                </c:pt>
                <c:pt idx="13041">
                  <c:v>40388.395833333336</c:v>
                </c:pt>
                <c:pt idx="13042">
                  <c:v>40388.416666666664</c:v>
                </c:pt>
                <c:pt idx="13043">
                  <c:v>40388.4375</c:v>
                </c:pt>
                <c:pt idx="13044">
                  <c:v>40388.458333333336</c:v>
                </c:pt>
                <c:pt idx="13045">
                  <c:v>40388.479166666664</c:v>
                </c:pt>
                <c:pt idx="13046">
                  <c:v>40388.5</c:v>
                </c:pt>
                <c:pt idx="13047">
                  <c:v>40388.520833333336</c:v>
                </c:pt>
                <c:pt idx="13048">
                  <c:v>40388.541666666664</c:v>
                </c:pt>
                <c:pt idx="13049">
                  <c:v>40388.5625</c:v>
                </c:pt>
                <c:pt idx="13050">
                  <c:v>40388.583333333336</c:v>
                </c:pt>
                <c:pt idx="13051">
                  <c:v>40388.604166666664</c:v>
                </c:pt>
                <c:pt idx="13052">
                  <c:v>40388.625</c:v>
                </c:pt>
                <c:pt idx="13053">
                  <c:v>40388.645833333336</c:v>
                </c:pt>
                <c:pt idx="13054">
                  <c:v>40388.666666666664</c:v>
                </c:pt>
                <c:pt idx="13055">
                  <c:v>40388.6875</c:v>
                </c:pt>
                <c:pt idx="13056">
                  <c:v>40388.708333333336</c:v>
                </c:pt>
                <c:pt idx="13057">
                  <c:v>40388.729166666664</c:v>
                </c:pt>
                <c:pt idx="13058">
                  <c:v>40388.75</c:v>
                </c:pt>
                <c:pt idx="13059">
                  <c:v>40388.770833333336</c:v>
                </c:pt>
                <c:pt idx="13060">
                  <c:v>40388.791666666664</c:v>
                </c:pt>
                <c:pt idx="13061">
                  <c:v>40388.8125</c:v>
                </c:pt>
                <c:pt idx="13062">
                  <c:v>40388.833333333336</c:v>
                </c:pt>
                <c:pt idx="13063">
                  <c:v>40388.854166666664</c:v>
                </c:pt>
                <c:pt idx="13064">
                  <c:v>40388.875</c:v>
                </c:pt>
                <c:pt idx="13065">
                  <c:v>40388.895833333336</c:v>
                </c:pt>
                <c:pt idx="13066">
                  <c:v>40388.916666666664</c:v>
                </c:pt>
                <c:pt idx="13067">
                  <c:v>40388.9375</c:v>
                </c:pt>
                <c:pt idx="13068">
                  <c:v>40388.958333333336</c:v>
                </c:pt>
                <c:pt idx="13069">
                  <c:v>40388.979166666664</c:v>
                </c:pt>
                <c:pt idx="13070">
                  <c:v>40389</c:v>
                </c:pt>
                <c:pt idx="13071">
                  <c:v>40389.020833333336</c:v>
                </c:pt>
                <c:pt idx="13072">
                  <c:v>40389.041666666664</c:v>
                </c:pt>
                <c:pt idx="13073">
                  <c:v>40389.0625</c:v>
                </c:pt>
                <c:pt idx="13074">
                  <c:v>40389.083333333336</c:v>
                </c:pt>
                <c:pt idx="13075">
                  <c:v>40389.104166666664</c:v>
                </c:pt>
                <c:pt idx="13076">
                  <c:v>40389.125</c:v>
                </c:pt>
                <c:pt idx="13077">
                  <c:v>40389.145833333336</c:v>
                </c:pt>
                <c:pt idx="13078">
                  <c:v>40389.166666666664</c:v>
                </c:pt>
                <c:pt idx="13079">
                  <c:v>40389.1875</c:v>
                </c:pt>
                <c:pt idx="13080">
                  <c:v>40389.208333333336</c:v>
                </c:pt>
                <c:pt idx="13081">
                  <c:v>40389.229166666664</c:v>
                </c:pt>
                <c:pt idx="13082">
                  <c:v>40389.25</c:v>
                </c:pt>
                <c:pt idx="13083">
                  <c:v>40389.270833333336</c:v>
                </c:pt>
                <c:pt idx="13084">
                  <c:v>40389.291666666664</c:v>
                </c:pt>
                <c:pt idx="13085">
                  <c:v>40389.3125</c:v>
                </c:pt>
                <c:pt idx="13086">
                  <c:v>40389.333333333336</c:v>
                </c:pt>
                <c:pt idx="13087">
                  <c:v>40389.354166666664</c:v>
                </c:pt>
                <c:pt idx="13088">
                  <c:v>40389.375</c:v>
                </c:pt>
                <c:pt idx="13089">
                  <c:v>40389.395833333336</c:v>
                </c:pt>
                <c:pt idx="13090">
                  <c:v>40389.416666666664</c:v>
                </c:pt>
                <c:pt idx="13091">
                  <c:v>40389.4375</c:v>
                </c:pt>
                <c:pt idx="13092">
                  <c:v>40389.458333333336</c:v>
                </c:pt>
                <c:pt idx="13093">
                  <c:v>40389.479166666664</c:v>
                </c:pt>
                <c:pt idx="13094">
                  <c:v>40389.5</c:v>
                </c:pt>
                <c:pt idx="13095">
                  <c:v>40389.520833333336</c:v>
                </c:pt>
                <c:pt idx="13096">
                  <c:v>40389.541666666664</c:v>
                </c:pt>
                <c:pt idx="13097">
                  <c:v>40389.5625</c:v>
                </c:pt>
                <c:pt idx="13098">
                  <c:v>40389.583333333336</c:v>
                </c:pt>
                <c:pt idx="13099">
                  <c:v>40389.604166666664</c:v>
                </c:pt>
                <c:pt idx="13100">
                  <c:v>40389.625</c:v>
                </c:pt>
                <c:pt idx="13101">
                  <c:v>40389.645833333336</c:v>
                </c:pt>
                <c:pt idx="13102">
                  <c:v>40389.666666666664</c:v>
                </c:pt>
                <c:pt idx="13103">
                  <c:v>40389.6875</c:v>
                </c:pt>
                <c:pt idx="13104">
                  <c:v>40389.708333333336</c:v>
                </c:pt>
                <c:pt idx="13105">
                  <c:v>40389.729166666664</c:v>
                </c:pt>
                <c:pt idx="13106">
                  <c:v>40389.75</c:v>
                </c:pt>
                <c:pt idx="13107">
                  <c:v>40389.770833333336</c:v>
                </c:pt>
                <c:pt idx="13108">
                  <c:v>40389.791666666664</c:v>
                </c:pt>
                <c:pt idx="13109">
                  <c:v>40389.8125</c:v>
                </c:pt>
                <c:pt idx="13110">
                  <c:v>40389.833333333336</c:v>
                </c:pt>
                <c:pt idx="13111">
                  <c:v>40389.854166666664</c:v>
                </c:pt>
                <c:pt idx="13112">
                  <c:v>40389.875</c:v>
                </c:pt>
                <c:pt idx="13113">
                  <c:v>40389.895833333336</c:v>
                </c:pt>
                <c:pt idx="13114">
                  <c:v>40389.916666666664</c:v>
                </c:pt>
                <c:pt idx="13115">
                  <c:v>40389.9375</c:v>
                </c:pt>
                <c:pt idx="13116">
                  <c:v>40389.958333333336</c:v>
                </c:pt>
                <c:pt idx="13117">
                  <c:v>40389.979166666664</c:v>
                </c:pt>
                <c:pt idx="13118">
                  <c:v>40390</c:v>
                </c:pt>
                <c:pt idx="13119">
                  <c:v>40390.020833333336</c:v>
                </c:pt>
                <c:pt idx="13120">
                  <c:v>40390.041666666664</c:v>
                </c:pt>
                <c:pt idx="13121">
                  <c:v>40390.0625</c:v>
                </c:pt>
                <c:pt idx="13122">
                  <c:v>40390.083333333336</c:v>
                </c:pt>
                <c:pt idx="13123">
                  <c:v>40390.104166666664</c:v>
                </c:pt>
                <c:pt idx="13124">
                  <c:v>40390.125</c:v>
                </c:pt>
                <c:pt idx="13125">
                  <c:v>40390.145833333336</c:v>
                </c:pt>
                <c:pt idx="13126">
                  <c:v>40390.166666666664</c:v>
                </c:pt>
                <c:pt idx="13127">
                  <c:v>40390.1875</c:v>
                </c:pt>
                <c:pt idx="13128">
                  <c:v>40390.208333333336</c:v>
                </c:pt>
                <c:pt idx="13129">
                  <c:v>40390.229166666664</c:v>
                </c:pt>
                <c:pt idx="13130">
                  <c:v>40390.25</c:v>
                </c:pt>
                <c:pt idx="13131">
                  <c:v>40390.270833333336</c:v>
                </c:pt>
                <c:pt idx="13132">
                  <c:v>40390.291666666664</c:v>
                </c:pt>
                <c:pt idx="13133">
                  <c:v>40390.3125</c:v>
                </c:pt>
                <c:pt idx="13134">
                  <c:v>40390.333333333336</c:v>
                </c:pt>
                <c:pt idx="13135">
                  <c:v>40390.354166666664</c:v>
                </c:pt>
                <c:pt idx="13136">
                  <c:v>40390.375</c:v>
                </c:pt>
                <c:pt idx="13137">
                  <c:v>40390.395833333336</c:v>
                </c:pt>
                <c:pt idx="13138">
                  <c:v>40390.416666666664</c:v>
                </c:pt>
                <c:pt idx="13139">
                  <c:v>40390.4375</c:v>
                </c:pt>
                <c:pt idx="13140">
                  <c:v>40390.458333333336</c:v>
                </c:pt>
                <c:pt idx="13141">
                  <c:v>40390.479166666664</c:v>
                </c:pt>
                <c:pt idx="13142">
                  <c:v>40390.5</c:v>
                </c:pt>
                <c:pt idx="13143">
                  <c:v>40390.520833333336</c:v>
                </c:pt>
                <c:pt idx="13144">
                  <c:v>40390.541666666664</c:v>
                </c:pt>
                <c:pt idx="13145">
                  <c:v>40390.5625</c:v>
                </c:pt>
                <c:pt idx="13146">
                  <c:v>40390.583333333336</c:v>
                </c:pt>
                <c:pt idx="13147">
                  <c:v>40390.604166666664</c:v>
                </c:pt>
                <c:pt idx="13148">
                  <c:v>40390.625</c:v>
                </c:pt>
                <c:pt idx="13149">
                  <c:v>40390.645833333336</c:v>
                </c:pt>
                <c:pt idx="13150">
                  <c:v>40390.666666666664</c:v>
                </c:pt>
                <c:pt idx="13151">
                  <c:v>40390.6875</c:v>
                </c:pt>
                <c:pt idx="13152">
                  <c:v>40390.708333333336</c:v>
                </c:pt>
                <c:pt idx="13153">
                  <c:v>40390.729166666664</c:v>
                </c:pt>
                <c:pt idx="13154">
                  <c:v>40390.75</c:v>
                </c:pt>
                <c:pt idx="13155">
                  <c:v>40390.770833333336</c:v>
                </c:pt>
                <c:pt idx="13156">
                  <c:v>40390.791666666664</c:v>
                </c:pt>
                <c:pt idx="13157">
                  <c:v>40390.8125</c:v>
                </c:pt>
                <c:pt idx="13158">
                  <c:v>40390.833333333336</c:v>
                </c:pt>
                <c:pt idx="13159">
                  <c:v>40390.854166666664</c:v>
                </c:pt>
                <c:pt idx="13160">
                  <c:v>40390.875</c:v>
                </c:pt>
                <c:pt idx="13161">
                  <c:v>40390.895833333336</c:v>
                </c:pt>
                <c:pt idx="13162">
                  <c:v>40390.916666666664</c:v>
                </c:pt>
                <c:pt idx="13163">
                  <c:v>40390.9375</c:v>
                </c:pt>
                <c:pt idx="13164">
                  <c:v>40390.958333333336</c:v>
                </c:pt>
                <c:pt idx="13165">
                  <c:v>40390.979166666664</c:v>
                </c:pt>
                <c:pt idx="13166">
                  <c:v>40391</c:v>
                </c:pt>
                <c:pt idx="13167">
                  <c:v>40391.020833333336</c:v>
                </c:pt>
                <c:pt idx="13168">
                  <c:v>40391.041666666664</c:v>
                </c:pt>
                <c:pt idx="13169">
                  <c:v>40391.0625</c:v>
                </c:pt>
                <c:pt idx="13170">
                  <c:v>40391.083333333336</c:v>
                </c:pt>
                <c:pt idx="13171">
                  <c:v>40391.104166666664</c:v>
                </c:pt>
                <c:pt idx="13172">
                  <c:v>40391.125</c:v>
                </c:pt>
                <c:pt idx="13173">
                  <c:v>40391.145833333336</c:v>
                </c:pt>
                <c:pt idx="13174">
                  <c:v>40391.166666666664</c:v>
                </c:pt>
                <c:pt idx="13175">
                  <c:v>40391.1875</c:v>
                </c:pt>
                <c:pt idx="13176">
                  <c:v>40391.208333333336</c:v>
                </c:pt>
                <c:pt idx="13177">
                  <c:v>40391.229166666664</c:v>
                </c:pt>
                <c:pt idx="13178">
                  <c:v>40391.25</c:v>
                </c:pt>
                <c:pt idx="13179">
                  <c:v>40391.270833333336</c:v>
                </c:pt>
                <c:pt idx="13180">
                  <c:v>40391.291666666664</c:v>
                </c:pt>
                <c:pt idx="13181">
                  <c:v>40391.3125</c:v>
                </c:pt>
                <c:pt idx="13182">
                  <c:v>40391.333333333336</c:v>
                </c:pt>
                <c:pt idx="13183">
                  <c:v>40391.354166666664</c:v>
                </c:pt>
                <c:pt idx="13184">
                  <c:v>40391.375</c:v>
                </c:pt>
                <c:pt idx="13185">
                  <c:v>40391.395833333336</c:v>
                </c:pt>
                <c:pt idx="13186">
                  <c:v>40391.416666666664</c:v>
                </c:pt>
                <c:pt idx="13187">
                  <c:v>40391.4375</c:v>
                </c:pt>
                <c:pt idx="13188">
                  <c:v>40391.458333333336</c:v>
                </c:pt>
                <c:pt idx="13189">
                  <c:v>40391.479166666664</c:v>
                </c:pt>
                <c:pt idx="13190">
                  <c:v>40391.5</c:v>
                </c:pt>
                <c:pt idx="13191">
                  <c:v>40391.520833333336</c:v>
                </c:pt>
                <c:pt idx="13192">
                  <c:v>40391.541666666664</c:v>
                </c:pt>
                <c:pt idx="13193">
                  <c:v>40391.5625</c:v>
                </c:pt>
                <c:pt idx="13194">
                  <c:v>40391.583333333336</c:v>
                </c:pt>
                <c:pt idx="13195">
                  <c:v>40391.604166666664</c:v>
                </c:pt>
                <c:pt idx="13196">
                  <c:v>40391.625</c:v>
                </c:pt>
                <c:pt idx="13197">
                  <c:v>40391.645833333336</c:v>
                </c:pt>
                <c:pt idx="13198">
                  <c:v>40391.666666666664</c:v>
                </c:pt>
                <c:pt idx="13199">
                  <c:v>40391.6875</c:v>
                </c:pt>
                <c:pt idx="13200">
                  <c:v>40391.708333333336</c:v>
                </c:pt>
                <c:pt idx="13201">
                  <c:v>40391.729166666664</c:v>
                </c:pt>
                <c:pt idx="13202">
                  <c:v>40391.75</c:v>
                </c:pt>
                <c:pt idx="13203">
                  <c:v>40391.770833333336</c:v>
                </c:pt>
                <c:pt idx="13204">
                  <c:v>40391.791666666664</c:v>
                </c:pt>
                <c:pt idx="13205">
                  <c:v>40391.8125</c:v>
                </c:pt>
                <c:pt idx="13206">
                  <c:v>40391.833333333336</c:v>
                </c:pt>
                <c:pt idx="13207">
                  <c:v>40391.854166666664</c:v>
                </c:pt>
                <c:pt idx="13208">
                  <c:v>40391.875</c:v>
                </c:pt>
                <c:pt idx="13209">
                  <c:v>40391.895833333336</c:v>
                </c:pt>
                <c:pt idx="13210">
                  <c:v>40391.916666666664</c:v>
                </c:pt>
                <c:pt idx="13211">
                  <c:v>40391.9375</c:v>
                </c:pt>
                <c:pt idx="13212">
                  <c:v>40391.958333333336</c:v>
                </c:pt>
                <c:pt idx="13213">
                  <c:v>40391.979166666664</c:v>
                </c:pt>
                <c:pt idx="13214">
                  <c:v>40392</c:v>
                </c:pt>
                <c:pt idx="13215">
                  <c:v>40392.020833333336</c:v>
                </c:pt>
                <c:pt idx="13216">
                  <c:v>40392.041666666664</c:v>
                </c:pt>
                <c:pt idx="13217">
                  <c:v>40392.0625</c:v>
                </c:pt>
                <c:pt idx="13218">
                  <c:v>40392.083333333336</c:v>
                </c:pt>
                <c:pt idx="13219">
                  <c:v>40392.104166666664</c:v>
                </c:pt>
                <c:pt idx="13220">
                  <c:v>40392.125</c:v>
                </c:pt>
                <c:pt idx="13221">
                  <c:v>40392.145833333336</c:v>
                </c:pt>
                <c:pt idx="13222">
                  <c:v>40392.166666666664</c:v>
                </c:pt>
                <c:pt idx="13223">
                  <c:v>40392.1875</c:v>
                </c:pt>
                <c:pt idx="13224">
                  <c:v>40392.208333333336</c:v>
                </c:pt>
                <c:pt idx="13225">
                  <c:v>40392.229166666664</c:v>
                </c:pt>
                <c:pt idx="13226">
                  <c:v>40392.25</c:v>
                </c:pt>
                <c:pt idx="13227">
                  <c:v>40392.270833333336</c:v>
                </c:pt>
                <c:pt idx="13228">
                  <c:v>40392.291666666664</c:v>
                </c:pt>
                <c:pt idx="13229">
                  <c:v>40392.3125</c:v>
                </c:pt>
                <c:pt idx="13230">
                  <c:v>40392.333333333336</c:v>
                </c:pt>
                <c:pt idx="13231">
                  <c:v>40392.354166666664</c:v>
                </c:pt>
                <c:pt idx="13232">
                  <c:v>40392.375</c:v>
                </c:pt>
                <c:pt idx="13233">
                  <c:v>40392.395833333336</c:v>
                </c:pt>
                <c:pt idx="13234">
                  <c:v>40392.416666666664</c:v>
                </c:pt>
                <c:pt idx="13235">
                  <c:v>40392.4375</c:v>
                </c:pt>
                <c:pt idx="13236">
                  <c:v>40392.458333333336</c:v>
                </c:pt>
                <c:pt idx="13237">
                  <c:v>40392.479166666664</c:v>
                </c:pt>
                <c:pt idx="13238">
                  <c:v>40392.5</c:v>
                </c:pt>
                <c:pt idx="13239">
                  <c:v>40392.520833333336</c:v>
                </c:pt>
                <c:pt idx="13240">
                  <c:v>40392.541666666664</c:v>
                </c:pt>
                <c:pt idx="13241">
                  <c:v>40392.5625</c:v>
                </c:pt>
                <c:pt idx="13242">
                  <c:v>40392.583333333336</c:v>
                </c:pt>
                <c:pt idx="13243">
                  <c:v>40392.604166666664</c:v>
                </c:pt>
                <c:pt idx="13244">
                  <c:v>40392.625</c:v>
                </c:pt>
                <c:pt idx="13245">
                  <c:v>40392.645833333336</c:v>
                </c:pt>
                <c:pt idx="13246">
                  <c:v>40392.666666666664</c:v>
                </c:pt>
                <c:pt idx="13247">
                  <c:v>40392.6875</c:v>
                </c:pt>
                <c:pt idx="13248">
                  <c:v>40392.708333333336</c:v>
                </c:pt>
                <c:pt idx="13249">
                  <c:v>40392.729166666664</c:v>
                </c:pt>
                <c:pt idx="13250">
                  <c:v>40392.75</c:v>
                </c:pt>
                <c:pt idx="13251">
                  <c:v>40392.770833333336</c:v>
                </c:pt>
                <c:pt idx="13252">
                  <c:v>40392.791666666664</c:v>
                </c:pt>
                <c:pt idx="13253">
                  <c:v>40392.8125</c:v>
                </c:pt>
                <c:pt idx="13254">
                  <c:v>40392.833333333336</c:v>
                </c:pt>
                <c:pt idx="13255">
                  <c:v>40392.854166666664</c:v>
                </c:pt>
                <c:pt idx="13256">
                  <c:v>40392.875</c:v>
                </c:pt>
                <c:pt idx="13257">
                  <c:v>40392.895833333336</c:v>
                </c:pt>
                <c:pt idx="13258">
                  <c:v>40392.916666666664</c:v>
                </c:pt>
                <c:pt idx="13259">
                  <c:v>40392.9375</c:v>
                </c:pt>
                <c:pt idx="13260">
                  <c:v>40392.958333333336</c:v>
                </c:pt>
                <c:pt idx="13261">
                  <c:v>40392.979166666664</c:v>
                </c:pt>
                <c:pt idx="13262">
                  <c:v>40393</c:v>
                </c:pt>
                <c:pt idx="13263">
                  <c:v>40393.020833333336</c:v>
                </c:pt>
                <c:pt idx="13264">
                  <c:v>40393.041666666664</c:v>
                </c:pt>
                <c:pt idx="13265">
                  <c:v>40393.0625</c:v>
                </c:pt>
                <c:pt idx="13266">
                  <c:v>40393.083333333336</c:v>
                </c:pt>
                <c:pt idx="13267">
                  <c:v>40393.104166666664</c:v>
                </c:pt>
                <c:pt idx="13268">
                  <c:v>40393.125</c:v>
                </c:pt>
                <c:pt idx="13269">
                  <c:v>40393.145833333336</c:v>
                </c:pt>
                <c:pt idx="13270">
                  <c:v>40393.166666666664</c:v>
                </c:pt>
                <c:pt idx="13271">
                  <c:v>40393.1875</c:v>
                </c:pt>
                <c:pt idx="13272">
                  <c:v>40393.208333333336</c:v>
                </c:pt>
                <c:pt idx="13273">
                  <c:v>40393.229166666664</c:v>
                </c:pt>
                <c:pt idx="13274">
                  <c:v>40393.25</c:v>
                </c:pt>
                <c:pt idx="13275">
                  <c:v>40393.270833333336</c:v>
                </c:pt>
                <c:pt idx="13276">
                  <c:v>40393.291666666664</c:v>
                </c:pt>
                <c:pt idx="13277">
                  <c:v>40393.3125</c:v>
                </c:pt>
                <c:pt idx="13278">
                  <c:v>40393.333333333336</c:v>
                </c:pt>
                <c:pt idx="13279">
                  <c:v>40393.354166666664</c:v>
                </c:pt>
                <c:pt idx="13280">
                  <c:v>40393.375</c:v>
                </c:pt>
                <c:pt idx="13281">
                  <c:v>40393.395833333336</c:v>
                </c:pt>
                <c:pt idx="13282">
                  <c:v>40393.416666666664</c:v>
                </c:pt>
                <c:pt idx="13283">
                  <c:v>40393.4375</c:v>
                </c:pt>
                <c:pt idx="13284">
                  <c:v>40393.458333333336</c:v>
                </c:pt>
                <c:pt idx="13285">
                  <c:v>40393.479166666664</c:v>
                </c:pt>
                <c:pt idx="13286">
                  <c:v>40393.5</c:v>
                </c:pt>
                <c:pt idx="13287">
                  <c:v>40393.520833333336</c:v>
                </c:pt>
                <c:pt idx="13288">
                  <c:v>40393.541666666664</c:v>
                </c:pt>
                <c:pt idx="13289">
                  <c:v>40393.5625</c:v>
                </c:pt>
                <c:pt idx="13290">
                  <c:v>40393.583333333336</c:v>
                </c:pt>
                <c:pt idx="13291">
                  <c:v>40393.604166666664</c:v>
                </c:pt>
                <c:pt idx="13292">
                  <c:v>40393.625</c:v>
                </c:pt>
                <c:pt idx="13293">
                  <c:v>40393.645833333336</c:v>
                </c:pt>
                <c:pt idx="13294">
                  <c:v>40393.666666666664</c:v>
                </c:pt>
                <c:pt idx="13295">
                  <c:v>40393.6875</c:v>
                </c:pt>
                <c:pt idx="13296">
                  <c:v>40393.708333333336</c:v>
                </c:pt>
                <c:pt idx="13297">
                  <c:v>40393.729166666664</c:v>
                </c:pt>
                <c:pt idx="13298">
                  <c:v>40393.75</c:v>
                </c:pt>
                <c:pt idx="13299">
                  <c:v>40393.770833333336</c:v>
                </c:pt>
                <c:pt idx="13300">
                  <c:v>40393.791666666664</c:v>
                </c:pt>
                <c:pt idx="13301">
                  <c:v>40393.8125</c:v>
                </c:pt>
                <c:pt idx="13302">
                  <c:v>40393.833333333336</c:v>
                </c:pt>
                <c:pt idx="13303">
                  <c:v>40393.854166666664</c:v>
                </c:pt>
                <c:pt idx="13304">
                  <c:v>40393.875</c:v>
                </c:pt>
                <c:pt idx="13305">
                  <c:v>40393.895833333336</c:v>
                </c:pt>
                <c:pt idx="13306">
                  <c:v>40393.916666666664</c:v>
                </c:pt>
                <c:pt idx="13307">
                  <c:v>40393.9375</c:v>
                </c:pt>
                <c:pt idx="13308">
                  <c:v>40393.958333333336</c:v>
                </c:pt>
                <c:pt idx="13309">
                  <c:v>40393.979166666664</c:v>
                </c:pt>
                <c:pt idx="13310">
                  <c:v>40394</c:v>
                </c:pt>
                <c:pt idx="13311">
                  <c:v>40394.020833333336</c:v>
                </c:pt>
                <c:pt idx="13312">
                  <c:v>40394.041666666664</c:v>
                </c:pt>
                <c:pt idx="13313">
                  <c:v>40394.0625</c:v>
                </c:pt>
                <c:pt idx="13314">
                  <c:v>40394.083333333336</c:v>
                </c:pt>
                <c:pt idx="13315">
                  <c:v>40394.104166666664</c:v>
                </c:pt>
                <c:pt idx="13316">
                  <c:v>40394.125</c:v>
                </c:pt>
                <c:pt idx="13317">
                  <c:v>40394.145833333336</c:v>
                </c:pt>
                <c:pt idx="13318">
                  <c:v>40394.166666666664</c:v>
                </c:pt>
                <c:pt idx="13319">
                  <c:v>40394.1875</c:v>
                </c:pt>
                <c:pt idx="13320">
                  <c:v>40394.208333333336</c:v>
                </c:pt>
                <c:pt idx="13321">
                  <c:v>40394.229166666664</c:v>
                </c:pt>
                <c:pt idx="13322">
                  <c:v>40394.25</c:v>
                </c:pt>
                <c:pt idx="13323">
                  <c:v>40394.270833333336</c:v>
                </c:pt>
                <c:pt idx="13324">
                  <c:v>40394.291666666664</c:v>
                </c:pt>
                <c:pt idx="13325">
                  <c:v>40394.3125</c:v>
                </c:pt>
                <c:pt idx="13326">
                  <c:v>40394.333333333336</c:v>
                </c:pt>
                <c:pt idx="13327">
                  <c:v>40394.354166666664</c:v>
                </c:pt>
                <c:pt idx="13328">
                  <c:v>40394.375</c:v>
                </c:pt>
                <c:pt idx="13329">
                  <c:v>40394.395833333336</c:v>
                </c:pt>
                <c:pt idx="13330">
                  <c:v>40394.416666666664</c:v>
                </c:pt>
                <c:pt idx="13331">
                  <c:v>40394.4375</c:v>
                </c:pt>
                <c:pt idx="13332">
                  <c:v>40394.458333333336</c:v>
                </c:pt>
                <c:pt idx="13333">
                  <c:v>40394.479166666664</c:v>
                </c:pt>
                <c:pt idx="13334">
                  <c:v>40394.5</c:v>
                </c:pt>
                <c:pt idx="13335">
                  <c:v>40394.520833333336</c:v>
                </c:pt>
                <c:pt idx="13336">
                  <c:v>40394.541666666664</c:v>
                </c:pt>
                <c:pt idx="13337">
                  <c:v>40394.5625</c:v>
                </c:pt>
                <c:pt idx="13338">
                  <c:v>40394.583333333336</c:v>
                </c:pt>
                <c:pt idx="13339">
                  <c:v>40394.604166666664</c:v>
                </c:pt>
                <c:pt idx="13340">
                  <c:v>40394.625</c:v>
                </c:pt>
                <c:pt idx="13341">
                  <c:v>40394.645833333336</c:v>
                </c:pt>
                <c:pt idx="13342">
                  <c:v>40394.666666666664</c:v>
                </c:pt>
                <c:pt idx="13343">
                  <c:v>40394.6875</c:v>
                </c:pt>
                <c:pt idx="13344">
                  <c:v>40394.708333333336</c:v>
                </c:pt>
                <c:pt idx="13345">
                  <c:v>40394.729166666664</c:v>
                </c:pt>
                <c:pt idx="13346">
                  <c:v>40394.75</c:v>
                </c:pt>
                <c:pt idx="13347">
                  <c:v>40394.770833333336</c:v>
                </c:pt>
                <c:pt idx="13348">
                  <c:v>40394.791666666664</c:v>
                </c:pt>
                <c:pt idx="13349">
                  <c:v>40394.8125</c:v>
                </c:pt>
                <c:pt idx="13350">
                  <c:v>40394.833333333336</c:v>
                </c:pt>
                <c:pt idx="13351">
                  <c:v>40394.854166666664</c:v>
                </c:pt>
                <c:pt idx="13352">
                  <c:v>40394.875</c:v>
                </c:pt>
                <c:pt idx="13353">
                  <c:v>40394.895833333336</c:v>
                </c:pt>
                <c:pt idx="13354">
                  <c:v>40394.916666666664</c:v>
                </c:pt>
                <c:pt idx="13355">
                  <c:v>40394.9375</c:v>
                </c:pt>
                <c:pt idx="13356">
                  <c:v>40394.958333333336</c:v>
                </c:pt>
                <c:pt idx="13357">
                  <c:v>40394.979166666664</c:v>
                </c:pt>
                <c:pt idx="13358">
                  <c:v>40395</c:v>
                </c:pt>
                <c:pt idx="13359">
                  <c:v>40395.020833333336</c:v>
                </c:pt>
                <c:pt idx="13360">
                  <c:v>40395.041666666664</c:v>
                </c:pt>
                <c:pt idx="13361">
                  <c:v>40395.0625</c:v>
                </c:pt>
                <c:pt idx="13362">
                  <c:v>40395.083333333336</c:v>
                </c:pt>
                <c:pt idx="13363">
                  <c:v>40395.104166666664</c:v>
                </c:pt>
                <c:pt idx="13364">
                  <c:v>40395.125</c:v>
                </c:pt>
                <c:pt idx="13365">
                  <c:v>40395.145833333336</c:v>
                </c:pt>
                <c:pt idx="13366">
                  <c:v>40395.166666666664</c:v>
                </c:pt>
                <c:pt idx="13367">
                  <c:v>40395.1875</c:v>
                </c:pt>
                <c:pt idx="13368">
                  <c:v>40395.208333333336</c:v>
                </c:pt>
                <c:pt idx="13369">
                  <c:v>40395.229166666664</c:v>
                </c:pt>
                <c:pt idx="13370">
                  <c:v>40395.25</c:v>
                </c:pt>
                <c:pt idx="13371">
                  <c:v>40395.270833333336</c:v>
                </c:pt>
                <c:pt idx="13372">
                  <c:v>40395.291666666664</c:v>
                </c:pt>
                <c:pt idx="13373">
                  <c:v>40395.3125</c:v>
                </c:pt>
                <c:pt idx="13374">
                  <c:v>40395.333333333336</c:v>
                </c:pt>
                <c:pt idx="13375">
                  <c:v>40395.354166666664</c:v>
                </c:pt>
                <c:pt idx="13376">
                  <c:v>40395.375</c:v>
                </c:pt>
                <c:pt idx="13377">
                  <c:v>40395.395833333336</c:v>
                </c:pt>
                <c:pt idx="13378">
                  <c:v>40395.416666666664</c:v>
                </c:pt>
                <c:pt idx="13379">
                  <c:v>40395.4375</c:v>
                </c:pt>
                <c:pt idx="13380">
                  <c:v>40395.458333333336</c:v>
                </c:pt>
                <c:pt idx="13381">
                  <c:v>40395.479166666664</c:v>
                </c:pt>
                <c:pt idx="13382">
                  <c:v>40395.5</c:v>
                </c:pt>
                <c:pt idx="13383">
                  <c:v>40395.520833333336</c:v>
                </c:pt>
                <c:pt idx="13384">
                  <c:v>40395.541666666664</c:v>
                </c:pt>
                <c:pt idx="13385">
                  <c:v>40395.5625</c:v>
                </c:pt>
                <c:pt idx="13386">
                  <c:v>40395.583333333336</c:v>
                </c:pt>
                <c:pt idx="13387">
                  <c:v>40395.604166666664</c:v>
                </c:pt>
                <c:pt idx="13388">
                  <c:v>40395.625</c:v>
                </c:pt>
                <c:pt idx="13389">
                  <c:v>40395.645833333336</c:v>
                </c:pt>
                <c:pt idx="13390">
                  <c:v>40395.666666666664</c:v>
                </c:pt>
                <c:pt idx="13391">
                  <c:v>40395.6875</c:v>
                </c:pt>
                <c:pt idx="13392">
                  <c:v>40395.708333333336</c:v>
                </c:pt>
                <c:pt idx="13393">
                  <c:v>40395.729166666664</c:v>
                </c:pt>
                <c:pt idx="13394">
                  <c:v>40395.75</c:v>
                </c:pt>
                <c:pt idx="13395">
                  <c:v>40395.770833333336</c:v>
                </c:pt>
                <c:pt idx="13396">
                  <c:v>40395.791666666664</c:v>
                </c:pt>
                <c:pt idx="13397">
                  <c:v>40395.8125</c:v>
                </c:pt>
                <c:pt idx="13398">
                  <c:v>40395.833333333336</c:v>
                </c:pt>
                <c:pt idx="13399">
                  <c:v>40395.854166666664</c:v>
                </c:pt>
                <c:pt idx="13400">
                  <c:v>40395.875</c:v>
                </c:pt>
                <c:pt idx="13401">
                  <c:v>40395.895833333336</c:v>
                </c:pt>
                <c:pt idx="13402">
                  <c:v>40395.916666666664</c:v>
                </c:pt>
                <c:pt idx="13403">
                  <c:v>40395.9375</c:v>
                </c:pt>
                <c:pt idx="13404">
                  <c:v>40395.958333333336</c:v>
                </c:pt>
                <c:pt idx="13405">
                  <c:v>40395.979166666664</c:v>
                </c:pt>
                <c:pt idx="13406">
                  <c:v>40396</c:v>
                </c:pt>
                <c:pt idx="13407">
                  <c:v>40396.020833333336</c:v>
                </c:pt>
                <c:pt idx="13408">
                  <c:v>40396.041666666664</c:v>
                </c:pt>
                <c:pt idx="13409">
                  <c:v>40396.0625</c:v>
                </c:pt>
                <c:pt idx="13410">
                  <c:v>40396.083333333336</c:v>
                </c:pt>
                <c:pt idx="13411">
                  <c:v>40396.104166666664</c:v>
                </c:pt>
                <c:pt idx="13412">
                  <c:v>40396.125</c:v>
                </c:pt>
                <c:pt idx="13413">
                  <c:v>40396.145833333336</c:v>
                </c:pt>
                <c:pt idx="13414">
                  <c:v>40396.166666666664</c:v>
                </c:pt>
                <c:pt idx="13415">
                  <c:v>40396.1875</c:v>
                </c:pt>
                <c:pt idx="13416">
                  <c:v>40396.208333333336</c:v>
                </c:pt>
                <c:pt idx="13417">
                  <c:v>40396.229166666664</c:v>
                </c:pt>
                <c:pt idx="13418">
                  <c:v>40396.25</c:v>
                </c:pt>
                <c:pt idx="13419">
                  <c:v>40396.270833333336</c:v>
                </c:pt>
                <c:pt idx="13420">
                  <c:v>40396.291666666664</c:v>
                </c:pt>
                <c:pt idx="13421">
                  <c:v>40396.3125</c:v>
                </c:pt>
                <c:pt idx="13422">
                  <c:v>40396.333333333336</c:v>
                </c:pt>
                <c:pt idx="13423">
                  <c:v>40396.354166666664</c:v>
                </c:pt>
                <c:pt idx="13424">
                  <c:v>40396.375</c:v>
                </c:pt>
                <c:pt idx="13425">
                  <c:v>40396.395833333336</c:v>
                </c:pt>
                <c:pt idx="13426">
                  <c:v>40396.416666666664</c:v>
                </c:pt>
                <c:pt idx="13427">
                  <c:v>40396.4375</c:v>
                </c:pt>
                <c:pt idx="13428">
                  <c:v>40396.458333333336</c:v>
                </c:pt>
                <c:pt idx="13429">
                  <c:v>40396.479166666664</c:v>
                </c:pt>
                <c:pt idx="13430">
                  <c:v>40396.5</c:v>
                </c:pt>
                <c:pt idx="13431">
                  <c:v>40396.520833333336</c:v>
                </c:pt>
                <c:pt idx="13432">
                  <c:v>40396.541666666664</c:v>
                </c:pt>
                <c:pt idx="13433">
                  <c:v>40396.5625</c:v>
                </c:pt>
                <c:pt idx="13434">
                  <c:v>40396.583333333336</c:v>
                </c:pt>
                <c:pt idx="13435">
                  <c:v>40396.604166666664</c:v>
                </c:pt>
                <c:pt idx="13436">
                  <c:v>40396.625</c:v>
                </c:pt>
                <c:pt idx="13437">
                  <c:v>40396.645833333336</c:v>
                </c:pt>
                <c:pt idx="13438">
                  <c:v>40396.666666666664</c:v>
                </c:pt>
                <c:pt idx="13439">
                  <c:v>40396.6875</c:v>
                </c:pt>
                <c:pt idx="13440">
                  <c:v>40396.708333333336</c:v>
                </c:pt>
                <c:pt idx="13441">
                  <c:v>40396.729166666664</c:v>
                </c:pt>
                <c:pt idx="13442">
                  <c:v>40396.75</c:v>
                </c:pt>
                <c:pt idx="13443">
                  <c:v>40396.770833333336</c:v>
                </c:pt>
                <c:pt idx="13444">
                  <c:v>40396.791666666664</c:v>
                </c:pt>
                <c:pt idx="13445">
                  <c:v>40396.8125</c:v>
                </c:pt>
                <c:pt idx="13446">
                  <c:v>40396.833333333336</c:v>
                </c:pt>
                <c:pt idx="13447">
                  <c:v>40396.854166666664</c:v>
                </c:pt>
                <c:pt idx="13448">
                  <c:v>40396.875</c:v>
                </c:pt>
                <c:pt idx="13449">
                  <c:v>40396.895833333336</c:v>
                </c:pt>
                <c:pt idx="13450">
                  <c:v>40396.916666666664</c:v>
                </c:pt>
                <c:pt idx="13451">
                  <c:v>40396.9375</c:v>
                </c:pt>
                <c:pt idx="13452">
                  <c:v>40396.958333333336</c:v>
                </c:pt>
                <c:pt idx="13453">
                  <c:v>40396.979166666664</c:v>
                </c:pt>
                <c:pt idx="13454">
                  <c:v>40397</c:v>
                </c:pt>
                <c:pt idx="13455">
                  <c:v>40397.020833333336</c:v>
                </c:pt>
                <c:pt idx="13456">
                  <c:v>40397.041666666664</c:v>
                </c:pt>
                <c:pt idx="13457">
                  <c:v>40397.0625</c:v>
                </c:pt>
                <c:pt idx="13458">
                  <c:v>40397.083333333336</c:v>
                </c:pt>
                <c:pt idx="13459">
                  <c:v>40397.104166666664</c:v>
                </c:pt>
                <c:pt idx="13460">
                  <c:v>40397.125</c:v>
                </c:pt>
                <c:pt idx="13461">
                  <c:v>40397.145833333336</c:v>
                </c:pt>
                <c:pt idx="13462">
                  <c:v>40397.166666666664</c:v>
                </c:pt>
                <c:pt idx="13463">
                  <c:v>40397.1875</c:v>
                </c:pt>
                <c:pt idx="13464">
                  <c:v>40397.208333333336</c:v>
                </c:pt>
                <c:pt idx="13465">
                  <c:v>40397.229166666664</c:v>
                </c:pt>
                <c:pt idx="13466">
                  <c:v>40397.25</c:v>
                </c:pt>
                <c:pt idx="13467">
                  <c:v>40397.270833333336</c:v>
                </c:pt>
                <c:pt idx="13468">
                  <c:v>40397.291666666664</c:v>
                </c:pt>
                <c:pt idx="13469">
                  <c:v>40397.3125</c:v>
                </c:pt>
                <c:pt idx="13470">
                  <c:v>40397.333333333336</c:v>
                </c:pt>
                <c:pt idx="13471">
                  <c:v>40397.354166666664</c:v>
                </c:pt>
                <c:pt idx="13472">
                  <c:v>40397.375</c:v>
                </c:pt>
                <c:pt idx="13473">
                  <c:v>40397.395833333336</c:v>
                </c:pt>
                <c:pt idx="13474">
                  <c:v>40397.416666666664</c:v>
                </c:pt>
                <c:pt idx="13475">
                  <c:v>40397.4375</c:v>
                </c:pt>
                <c:pt idx="13476">
                  <c:v>40397.458333333336</c:v>
                </c:pt>
                <c:pt idx="13477">
                  <c:v>40397.479166666664</c:v>
                </c:pt>
                <c:pt idx="13478">
                  <c:v>40397.5</c:v>
                </c:pt>
                <c:pt idx="13479">
                  <c:v>40397.520833333336</c:v>
                </c:pt>
                <c:pt idx="13480">
                  <c:v>40397.541666666664</c:v>
                </c:pt>
                <c:pt idx="13481">
                  <c:v>40397.5625</c:v>
                </c:pt>
                <c:pt idx="13482">
                  <c:v>40397.583333333336</c:v>
                </c:pt>
                <c:pt idx="13483">
                  <c:v>40397.604166666664</c:v>
                </c:pt>
                <c:pt idx="13484">
                  <c:v>40397.625</c:v>
                </c:pt>
                <c:pt idx="13485">
                  <c:v>40397.645833333336</c:v>
                </c:pt>
                <c:pt idx="13486">
                  <c:v>40397.666666666664</c:v>
                </c:pt>
                <c:pt idx="13487">
                  <c:v>40397.6875</c:v>
                </c:pt>
                <c:pt idx="13488">
                  <c:v>40397.708333333336</c:v>
                </c:pt>
                <c:pt idx="13489">
                  <c:v>40397.729166666664</c:v>
                </c:pt>
                <c:pt idx="13490">
                  <c:v>40397.75</c:v>
                </c:pt>
                <c:pt idx="13491">
                  <c:v>40397.770833333336</c:v>
                </c:pt>
                <c:pt idx="13492">
                  <c:v>40397.791666666664</c:v>
                </c:pt>
                <c:pt idx="13493">
                  <c:v>40397.8125</c:v>
                </c:pt>
                <c:pt idx="13494">
                  <c:v>40397.833333333336</c:v>
                </c:pt>
                <c:pt idx="13495">
                  <c:v>40397.854166666664</c:v>
                </c:pt>
                <c:pt idx="13496">
                  <c:v>40397.875</c:v>
                </c:pt>
                <c:pt idx="13497">
                  <c:v>40397.895833333336</c:v>
                </c:pt>
                <c:pt idx="13498">
                  <c:v>40397.916666666664</c:v>
                </c:pt>
                <c:pt idx="13499">
                  <c:v>40397.9375</c:v>
                </c:pt>
                <c:pt idx="13500">
                  <c:v>40397.958333333336</c:v>
                </c:pt>
                <c:pt idx="13501">
                  <c:v>40397.979166666664</c:v>
                </c:pt>
                <c:pt idx="13502">
                  <c:v>40398</c:v>
                </c:pt>
                <c:pt idx="13503">
                  <c:v>40398.020833333336</c:v>
                </c:pt>
                <c:pt idx="13504">
                  <c:v>40398.041666666664</c:v>
                </c:pt>
                <c:pt idx="13505">
                  <c:v>40398.0625</c:v>
                </c:pt>
                <c:pt idx="13506">
                  <c:v>40398.083333333336</c:v>
                </c:pt>
                <c:pt idx="13507">
                  <c:v>40398.104166666664</c:v>
                </c:pt>
                <c:pt idx="13508">
                  <c:v>40398.125</c:v>
                </c:pt>
                <c:pt idx="13509">
                  <c:v>40398.145833333336</c:v>
                </c:pt>
                <c:pt idx="13510">
                  <c:v>40398.166666666664</c:v>
                </c:pt>
                <c:pt idx="13511">
                  <c:v>40398.1875</c:v>
                </c:pt>
                <c:pt idx="13512">
                  <c:v>40398.208333333336</c:v>
                </c:pt>
                <c:pt idx="13513">
                  <c:v>40398.229166666664</c:v>
                </c:pt>
                <c:pt idx="13514">
                  <c:v>40398.25</c:v>
                </c:pt>
                <c:pt idx="13515">
                  <c:v>40398.270833333336</c:v>
                </c:pt>
                <c:pt idx="13516">
                  <c:v>40398.291666666664</c:v>
                </c:pt>
                <c:pt idx="13517">
                  <c:v>40398.3125</c:v>
                </c:pt>
                <c:pt idx="13518">
                  <c:v>40398.333333333336</c:v>
                </c:pt>
                <c:pt idx="13519">
                  <c:v>40398.354166666664</c:v>
                </c:pt>
                <c:pt idx="13520">
                  <c:v>40398.375</c:v>
                </c:pt>
                <c:pt idx="13521">
                  <c:v>40398.395833333336</c:v>
                </c:pt>
                <c:pt idx="13522">
                  <c:v>40398.416666666664</c:v>
                </c:pt>
                <c:pt idx="13523">
                  <c:v>40398.4375</c:v>
                </c:pt>
                <c:pt idx="13524">
                  <c:v>40398.458333333336</c:v>
                </c:pt>
                <c:pt idx="13525">
                  <c:v>40398.479166666664</c:v>
                </c:pt>
                <c:pt idx="13526">
                  <c:v>40398.5</c:v>
                </c:pt>
                <c:pt idx="13527">
                  <c:v>40398.520833333336</c:v>
                </c:pt>
                <c:pt idx="13528">
                  <c:v>40398.541666666664</c:v>
                </c:pt>
                <c:pt idx="13529">
                  <c:v>40398.5625</c:v>
                </c:pt>
                <c:pt idx="13530">
                  <c:v>40398.583333333336</c:v>
                </c:pt>
                <c:pt idx="13531">
                  <c:v>40398.604166666664</c:v>
                </c:pt>
                <c:pt idx="13532">
                  <c:v>40398.625</c:v>
                </c:pt>
                <c:pt idx="13533">
                  <c:v>40398.645833333336</c:v>
                </c:pt>
                <c:pt idx="13534">
                  <c:v>40398.666666666664</c:v>
                </c:pt>
                <c:pt idx="13535">
                  <c:v>40398.6875</c:v>
                </c:pt>
                <c:pt idx="13536">
                  <c:v>40398.708333333336</c:v>
                </c:pt>
                <c:pt idx="13537">
                  <c:v>40398.729166666664</c:v>
                </c:pt>
                <c:pt idx="13538">
                  <c:v>40398.75</c:v>
                </c:pt>
                <c:pt idx="13539">
                  <c:v>40398.770833333336</c:v>
                </c:pt>
                <c:pt idx="13540">
                  <c:v>40398.791666666664</c:v>
                </c:pt>
                <c:pt idx="13541">
                  <c:v>40398.8125</c:v>
                </c:pt>
                <c:pt idx="13542">
                  <c:v>40398.833333333336</c:v>
                </c:pt>
                <c:pt idx="13543">
                  <c:v>40398.854166666664</c:v>
                </c:pt>
                <c:pt idx="13544">
                  <c:v>40398.875</c:v>
                </c:pt>
                <c:pt idx="13545">
                  <c:v>40398.895833333336</c:v>
                </c:pt>
                <c:pt idx="13546">
                  <c:v>40398.916666666664</c:v>
                </c:pt>
                <c:pt idx="13547">
                  <c:v>40398.9375</c:v>
                </c:pt>
                <c:pt idx="13548">
                  <c:v>40398.958333333336</c:v>
                </c:pt>
                <c:pt idx="13549">
                  <c:v>40398.979166666664</c:v>
                </c:pt>
                <c:pt idx="13550">
                  <c:v>40399</c:v>
                </c:pt>
                <c:pt idx="13551">
                  <c:v>40399.020833333336</c:v>
                </c:pt>
                <c:pt idx="13552">
                  <c:v>40399.041666666664</c:v>
                </c:pt>
                <c:pt idx="13553">
                  <c:v>40399.0625</c:v>
                </c:pt>
                <c:pt idx="13554">
                  <c:v>40399.083333333336</c:v>
                </c:pt>
                <c:pt idx="13555">
                  <c:v>40399.104166666664</c:v>
                </c:pt>
                <c:pt idx="13556">
                  <c:v>40399.125</c:v>
                </c:pt>
                <c:pt idx="13557">
                  <c:v>40399.145833333336</c:v>
                </c:pt>
                <c:pt idx="13558">
                  <c:v>40399.166666666664</c:v>
                </c:pt>
                <c:pt idx="13559">
                  <c:v>40399.1875</c:v>
                </c:pt>
                <c:pt idx="13560">
                  <c:v>40399.208333333336</c:v>
                </c:pt>
                <c:pt idx="13561">
                  <c:v>40399.229166666664</c:v>
                </c:pt>
                <c:pt idx="13562">
                  <c:v>40399.25</c:v>
                </c:pt>
                <c:pt idx="13563">
                  <c:v>40399.270833333336</c:v>
                </c:pt>
                <c:pt idx="13564">
                  <c:v>40399.291666666664</c:v>
                </c:pt>
                <c:pt idx="13565">
                  <c:v>40399.3125</c:v>
                </c:pt>
                <c:pt idx="13566">
                  <c:v>40399.333333333336</c:v>
                </c:pt>
                <c:pt idx="13567">
                  <c:v>40399.354166666664</c:v>
                </c:pt>
                <c:pt idx="13568">
                  <c:v>40399.375</c:v>
                </c:pt>
                <c:pt idx="13569">
                  <c:v>40399.395833333336</c:v>
                </c:pt>
                <c:pt idx="13570">
                  <c:v>40399.416666666664</c:v>
                </c:pt>
                <c:pt idx="13571">
                  <c:v>40399.4375</c:v>
                </c:pt>
                <c:pt idx="13572">
                  <c:v>40399.458333333336</c:v>
                </c:pt>
                <c:pt idx="13573">
                  <c:v>40399.479166666664</c:v>
                </c:pt>
                <c:pt idx="13574">
                  <c:v>40399.5</c:v>
                </c:pt>
                <c:pt idx="13575">
                  <c:v>40399.520833333336</c:v>
                </c:pt>
                <c:pt idx="13576">
                  <c:v>40399.541666666664</c:v>
                </c:pt>
                <c:pt idx="13577">
                  <c:v>40399.5625</c:v>
                </c:pt>
                <c:pt idx="13578">
                  <c:v>40399.583333333336</c:v>
                </c:pt>
                <c:pt idx="13579">
                  <c:v>40399.604166666664</c:v>
                </c:pt>
                <c:pt idx="13580">
                  <c:v>40399.625</c:v>
                </c:pt>
                <c:pt idx="13581">
                  <c:v>40399.645833333336</c:v>
                </c:pt>
                <c:pt idx="13582">
                  <c:v>40399.666666666664</c:v>
                </c:pt>
                <c:pt idx="13583">
                  <c:v>40399.6875</c:v>
                </c:pt>
                <c:pt idx="13584">
                  <c:v>40399.708333333336</c:v>
                </c:pt>
                <c:pt idx="13585">
                  <c:v>40399.729166666664</c:v>
                </c:pt>
                <c:pt idx="13586">
                  <c:v>40399.75</c:v>
                </c:pt>
                <c:pt idx="13587">
                  <c:v>40399.770833333336</c:v>
                </c:pt>
                <c:pt idx="13588">
                  <c:v>40399.791666666664</c:v>
                </c:pt>
                <c:pt idx="13589">
                  <c:v>40399.8125</c:v>
                </c:pt>
                <c:pt idx="13590">
                  <c:v>40399.833333333336</c:v>
                </c:pt>
                <c:pt idx="13591">
                  <c:v>40399.854166666664</c:v>
                </c:pt>
                <c:pt idx="13592">
                  <c:v>40399.875</c:v>
                </c:pt>
                <c:pt idx="13593">
                  <c:v>40399.895833333336</c:v>
                </c:pt>
                <c:pt idx="13594">
                  <c:v>40399.916666666664</c:v>
                </c:pt>
                <c:pt idx="13595">
                  <c:v>40399.9375</c:v>
                </c:pt>
                <c:pt idx="13596">
                  <c:v>40399.958333333336</c:v>
                </c:pt>
                <c:pt idx="13597">
                  <c:v>40399.979166666664</c:v>
                </c:pt>
                <c:pt idx="13598">
                  <c:v>40400</c:v>
                </c:pt>
                <c:pt idx="13599">
                  <c:v>40400.020833333336</c:v>
                </c:pt>
                <c:pt idx="13600">
                  <c:v>40400.041666666664</c:v>
                </c:pt>
                <c:pt idx="13601">
                  <c:v>40400.0625</c:v>
                </c:pt>
                <c:pt idx="13602">
                  <c:v>40400.083333333336</c:v>
                </c:pt>
                <c:pt idx="13603">
                  <c:v>40400.104166666664</c:v>
                </c:pt>
                <c:pt idx="13604">
                  <c:v>40400.125</c:v>
                </c:pt>
                <c:pt idx="13605">
                  <c:v>40400.145833333336</c:v>
                </c:pt>
                <c:pt idx="13606">
                  <c:v>40400.166666666664</c:v>
                </c:pt>
                <c:pt idx="13607">
                  <c:v>40400.1875</c:v>
                </c:pt>
                <c:pt idx="13608">
                  <c:v>40400.208333333336</c:v>
                </c:pt>
                <c:pt idx="13609">
                  <c:v>40400.229166666664</c:v>
                </c:pt>
                <c:pt idx="13610">
                  <c:v>40400.25</c:v>
                </c:pt>
                <c:pt idx="13611">
                  <c:v>40400.270833333336</c:v>
                </c:pt>
                <c:pt idx="13612">
                  <c:v>40400.291666666664</c:v>
                </c:pt>
                <c:pt idx="13613">
                  <c:v>40400.3125</c:v>
                </c:pt>
                <c:pt idx="13614">
                  <c:v>40400.333333333336</c:v>
                </c:pt>
                <c:pt idx="13615">
                  <c:v>40400.354166666664</c:v>
                </c:pt>
                <c:pt idx="13616">
                  <c:v>40400.375</c:v>
                </c:pt>
                <c:pt idx="13617">
                  <c:v>40400.395833333336</c:v>
                </c:pt>
                <c:pt idx="13618">
                  <c:v>40400.416666666664</c:v>
                </c:pt>
                <c:pt idx="13619">
                  <c:v>40400.4375</c:v>
                </c:pt>
                <c:pt idx="13620">
                  <c:v>40400.458333333336</c:v>
                </c:pt>
                <c:pt idx="13621">
                  <c:v>40400.479166666664</c:v>
                </c:pt>
                <c:pt idx="13622">
                  <c:v>40400.5</c:v>
                </c:pt>
                <c:pt idx="13623">
                  <c:v>40400.520833333336</c:v>
                </c:pt>
                <c:pt idx="13624">
                  <c:v>40400.541666666664</c:v>
                </c:pt>
                <c:pt idx="13625">
                  <c:v>40400.5625</c:v>
                </c:pt>
                <c:pt idx="13626">
                  <c:v>40400.583333333336</c:v>
                </c:pt>
                <c:pt idx="13627">
                  <c:v>40400.604166666664</c:v>
                </c:pt>
                <c:pt idx="13628">
                  <c:v>40400.625</c:v>
                </c:pt>
                <c:pt idx="13629">
                  <c:v>40400.645833333336</c:v>
                </c:pt>
                <c:pt idx="13630">
                  <c:v>40400.666666666664</c:v>
                </c:pt>
                <c:pt idx="13631">
                  <c:v>40400.6875</c:v>
                </c:pt>
                <c:pt idx="13632">
                  <c:v>40400.708333333336</c:v>
                </c:pt>
                <c:pt idx="13633">
                  <c:v>40400.729166666664</c:v>
                </c:pt>
                <c:pt idx="13634">
                  <c:v>40400.75</c:v>
                </c:pt>
                <c:pt idx="13635">
                  <c:v>40400.770833333336</c:v>
                </c:pt>
                <c:pt idx="13636">
                  <c:v>40400.791666666664</c:v>
                </c:pt>
                <c:pt idx="13637">
                  <c:v>40400.8125</c:v>
                </c:pt>
                <c:pt idx="13638">
                  <c:v>40400.833333333336</c:v>
                </c:pt>
                <c:pt idx="13639">
                  <c:v>40400.854166666664</c:v>
                </c:pt>
                <c:pt idx="13640">
                  <c:v>40400.875</c:v>
                </c:pt>
                <c:pt idx="13641">
                  <c:v>40400.895833333336</c:v>
                </c:pt>
                <c:pt idx="13642">
                  <c:v>40400.916666666664</c:v>
                </c:pt>
                <c:pt idx="13643">
                  <c:v>40400.9375</c:v>
                </c:pt>
                <c:pt idx="13644">
                  <c:v>40400.958333333336</c:v>
                </c:pt>
                <c:pt idx="13645">
                  <c:v>40400.979166666664</c:v>
                </c:pt>
                <c:pt idx="13646">
                  <c:v>40401</c:v>
                </c:pt>
                <c:pt idx="13647">
                  <c:v>40401.020833333336</c:v>
                </c:pt>
                <c:pt idx="13648">
                  <c:v>40401.041666666664</c:v>
                </c:pt>
                <c:pt idx="13649">
                  <c:v>40401.0625</c:v>
                </c:pt>
                <c:pt idx="13650">
                  <c:v>40401.083333333336</c:v>
                </c:pt>
                <c:pt idx="13651">
                  <c:v>40401.104166666664</c:v>
                </c:pt>
                <c:pt idx="13652">
                  <c:v>40401.125</c:v>
                </c:pt>
                <c:pt idx="13653">
                  <c:v>40401.145833333336</c:v>
                </c:pt>
                <c:pt idx="13654">
                  <c:v>40401.166666666664</c:v>
                </c:pt>
                <c:pt idx="13655">
                  <c:v>40401.1875</c:v>
                </c:pt>
                <c:pt idx="13656">
                  <c:v>40401.208333333336</c:v>
                </c:pt>
                <c:pt idx="13657">
                  <c:v>40401.229166666664</c:v>
                </c:pt>
                <c:pt idx="13658">
                  <c:v>40401.25</c:v>
                </c:pt>
                <c:pt idx="13659">
                  <c:v>40401.270833333336</c:v>
                </c:pt>
                <c:pt idx="13660">
                  <c:v>40401.291666666664</c:v>
                </c:pt>
                <c:pt idx="13661">
                  <c:v>40401.3125</c:v>
                </c:pt>
                <c:pt idx="13662">
                  <c:v>40401.333333333336</c:v>
                </c:pt>
                <c:pt idx="13663">
                  <c:v>40401.354166666664</c:v>
                </c:pt>
                <c:pt idx="13664">
                  <c:v>40401.375</c:v>
                </c:pt>
                <c:pt idx="13665">
                  <c:v>40401.395833333336</c:v>
                </c:pt>
                <c:pt idx="13666">
                  <c:v>40401.416666666664</c:v>
                </c:pt>
                <c:pt idx="13667">
                  <c:v>40401.4375</c:v>
                </c:pt>
                <c:pt idx="13668">
                  <c:v>40401.458333333336</c:v>
                </c:pt>
                <c:pt idx="13669">
                  <c:v>40401.479166666664</c:v>
                </c:pt>
                <c:pt idx="13670">
                  <c:v>40401.5</c:v>
                </c:pt>
                <c:pt idx="13671">
                  <c:v>40401.520833333336</c:v>
                </c:pt>
                <c:pt idx="13672">
                  <c:v>40401.541666666664</c:v>
                </c:pt>
                <c:pt idx="13673">
                  <c:v>40401.5625</c:v>
                </c:pt>
                <c:pt idx="13674">
                  <c:v>40401.583333333336</c:v>
                </c:pt>
                <c:pt idx="13675">
                  <c:v>40401.604166666664</c:v>
                </c:pt>
                <c:pt idx="13676">
                  <c:v>40401.625</c:v>
                </c:pt>
                <c:pt idx="13677">
                  <c:v>40401.645833333336</c:v>
                </c:pt>
                <c:pt idx="13678">
                  <c:v>40401.666666666664</c:v>
                </c:pt>
                <c:pt idx="13679">
                  <c:v>40401.6875</c:v>
                </c:pt>
                <c:pt idx="13680">
                  <c:v>40401.708333333336</c:v>
                </c:pt>
                <c:pt idx="13681">
                  <c:v>40401.729166666664</c:v>
                </c:pt>
                <c:pt idx="13682">
                  <c:v>40401.75</c:v>
                </c:pt>
                <c:pt idx="13683">
                  <c:v>40401.770833333336</c:v>
                </c:pt>
                <c:pt idx="13684">
                  <c:v>40401.791666666664</c:v>
                </c:pt>
                <c:pt idx="13685">
                  <c:v>40401.8125</c:v>
                </c:pt>
                <c:pt idx="13686">
                  <c:v>40401.833333333336</c:v>
                </c:pt>
                <c:pt idx="13687">
                  <c:v>40401.854166666664</c:v>
                </c:pt>
                <c:pt idx="13688">
                  <c:v>40401.875</c:v>
                </c:pt>
                <c:pt idx="13689">
                  <c:v>40401.895833333336</c:v>
                </c:pt>
                <c:pt idx="13690">
                  <c:v>40401.916666666664</c:v>
                </c:pt>
                <c:pt idx="13691">
                  <c:v>40401.9375</c:v>
                </c:pt>
                <c:pt idx="13692">
                  <c:v>40401.958333333336</c:v>
                </c:pt>
                <c:pt idx="13693">
                  <c:v>40401.979166666664</c:v>
                </c:pt>
                <c:pt idx="13694">
                  <c:v>40402</c:v>
                </c:pt>
                <c:pt idx="13695">
                  <c:v>40402.020833333336</c:v>
                </c:pt>
                <c:pt idx="13696">
                  <c:v>40402.041666666664</c:v>
                </c:pt>
                <c:pt idx="13697">
                  <c:v>40402.0625</c:v>
                </c:pt>
                <c:pt idx="13698">
                  <c:v>40402.083333333336</c:v>
                </c:pt>
                <c:pt idx="13699">
                  <c:v>40402.104166666664</c:v>
                </c:pt>
                <c:pt idx="13700">
                  <c:v>40402.125</c:v>
                </c:pt>
                <c:pt idx="13701">
                  <c:v>40402.145833333336</c:v>
                </c:pt>
                <c:pt idx="13702">
                  <c:v>40402.166666666664</c:v>
                </c:pt>
                <c:pt idx="13703">
                  <c:v>40402.1875</c:v>
                </c:pt>
                <c:pt idx="13704">
                  <c:v>40402.208333333336</c:v>
                </c:pt>
                <c:pt idx="13705">
                  <c:v>40402.229166666664</c:v>
                </c:pt>
                <c:pt idx="13706">
                  <c:v>40402.25</c:v>
                </c:pt>
                <c:pt idx="13707">
                  <c:v>40402.270833333336</c:v>
                </c:pt>
                <c:pt idx="13708">
                  <c:v>40402.291666666664</c:v>
                </c:pt>
                <c:pt idx="13709">
                  <c:v>40402.3125</c:v>
                </c:pt>
                <c:pt idx="13710">
                  <c:v>40402.333333333336</c:v>
                </c:pt>
                <c:pt idx="13711">
                  <c:v>40402.354166666664</c:v>
                </c:pt>
                <c:pt idx="13712">
                  <c:v>40402.375</c:v>
                </c:pt>
                <c:pt idx="13713">
                  <c:v>40402.395833333336</c:v>
                </c:pt>
                <c:pt idx="13714">
                  <c:v>40402.416666666664</c:v>
                </c:pt>
                <c:pt idx="13715">
                  <c:v>40402.4375</c:v>
                </c:pt>
                <c:pt idx="13716">
                  <c:v>40402.458333333336</c:v>
                </c:pt>
                <c:pt idx="13717">
                  <c:v>40402.479166666664</c:v>
                </c:pt>
                <c:pt idx="13718">
                  <c:v>40402.5</c:v>
                </c:pt>
                <c:pt idx="13719">
                  <c:v>40402.520833333336</c:v>
                </c:pt>
                <c:pt idx="13720">
                  <c:v>40402.541666666664</c:v>
                </c:pt>
                <c:pt idx="13721">
                  <c:v>40402.5625</c:v>
                </c:pt>
                <c:pt idx="13722">
                  <c:v>40402.583333333336</c:v>
                </c:pt>
                <c:pt idx="13723">
                  <c:v>40402.604166666664</c:v>
                </c:pt>
                <c:pt idx="13724">
                  <c:v>40402.625</c:v>
                </c:pt>
                <c:pt idx="13725">
                  <c:v>40402.645833333336</c:v>
                </c:pt>
                <c:pt idx="13726">
                  <c:v>40402.666666666664</c:v>
                </c:pt>
                <c:pt idx="13727">
                  <c:v>40402.6875</c:v>
                </c:pt>
                <c:pt idx="13728">
                  <c:v>40402.708333333336</c:v>
                </c:pt>
                <c:pt idx="13729">
                  <c:v>40402.729166666664</c:v>
                </c:pt>
                <c:pt idx="13730">
                  <c:v>40402.75</c:v>
                </c:pt>
                <c:pt idx="13731">
                  <c:v>40402.770833333336</c:v>
                </c:pt>
                <c:pt idx="13732">
                  <c:v>40402.791666666664</c:v>
                </c:pt>
                <c:pt idx="13733">
                  <c:v>40402.8125</c:v>
                </c:pt>
                <c:pt idx="13734">
                  <c:v>40402.833333333336</c:v>
                </c:pt>
                <c:pt idx="13735">
                  <c:v>40402.854166666664</c:v>
                </c:pt>
                <c:pt idx="13736">
                  <c:v>40402.875</c:v>
                </c:pt>
                <c:pt idx="13737">
                  <c:v>40402.895833333336</c:v>
                </c:pt>
                <c:pt idx="13738">
                  <c:v>40402.916666666664</c:v>
                </c:pt>
                <c:pt idx="13739">
                  <c:v>40402.9375</c:v>
                </c:pt>
                <c:pt idx="13740">
                  <c:v>40402.958333333336</c:v>
                </c:pt>
                <c:pt idx="13741">
                  <c:v>40402.979166666664</c:v>
                </c:pt>
                <c:pt idx="13742">
                  <c:v>40403</c:v>
                </c:pt>
                <c:pt idx="13743">
                  <c:v>40403.020833333336</c:v>
                </c:pt>
                <c:pt idx="13744">
                  <c:v>40403.041666666664</c:v>
                </c:pt>
                <c:pt idx="13745">
                  <c:v>40403.0625</c:v>
                </c:pt>
                <c:pt idx="13746">
                  <c:v>40403.083333333336</c:v>
                </c:pt>
                <c:pt idx="13747">
                  <c:v>40403.104166666664</c:v>
                </c:pt>
                <c:pt idx="13748">
                  <c:v>40403.125</c:v>
                </c:pt>
                <c:pt idx="13749">
                  <c:v>40403.145833333336</c:v>
                </c:pt>
                <c:pt idx="13750">
                  <c:v>40403.166666666664</c:v>
                </c:pt>
                <c:pt idx="13751">
                  <c:v>40403.1875</c:v>
                </c:pt>
                <c:pt idx="13752">
                  <c:v>40403.208333333336</c:v>
                </c:pt>
                <c:pt idx="13753">
                  <c:v>40403.229166666664</c:v>
                </c:pt>
                <c:pt idx="13754">
                  <c:v>40403.25</c:v>
                </c:pt>
                <c:pt idx="13755">
                  <c:v>40403.270833333336</c:v>
                </c:pt>
                <c:pt idx="13756">
                  <c:v>40403.291666666664</c:v>
                </c:pt>
                <c:pt idx="13757">
                  <c:v>40403.3125</c:v>
                </c:pt>
                <c:pt idx="13758">
                  <c:v>40403.333333333336</c:v>
                </c:pt>
                <c:pt idx="13759">
                  <c:v>40403.354166666664</c:v>
                </c:pt>
                <c:pt idx="13760">
                  <c:v>40403.375</c:v>
                </c:pt>
                <c:pt idx="13761">
                  <c:v>40403.395833333336</c:v>
                </c:pt>
                <c:pt idx="13762">
                  <c:v>40403.416666666664</c:v>
                </c:pt>
                <c:pt idx="13763">
                  <c:v>40403.4375</c:v>
                </c:pt>
                <c:pt idx="13764">
                  <c:v>40403.458333333336</c:v>
                </c:pt>
                <c:pt idx="13765">
                  <c:v>40403.479166666664</c:v>
                </c:pt>
                <c:pt idx="13766">
                  <c:v>40403.5</c:v>
                </c:pt>
                <c:pt idx="13767">
                  <c:v>40403.520833333336</c:v>
                </c:pt>
                <c:pt idx="13768">
                  <c:v>40403.541666666664</c:v>
                </c:pt>
                <c:pt idx="13769">
                  <c:v>40403.5625</c:v>
                </c:pt>
                <c:pt idx="13770">
                  <c:v>40403.583333333336</c:v>
                </c:pt>
                <c:pt idx="13771">
                  <c:v>40403.604166666664</c:v>
                </c:pt>
                <c:pt idx="13772">
                  <c:v>40403.625</c:v>
                </c:pt>
                <c:pt idx="13773">
                  <c:v>40403.645833333336</c:v>
                </c:pt>
                <c:pt idx="13774">
                  <c:v>40403.666666666664</c:v>
                </c:pt>
                <c:pt idx="13775">
                  <c:v>40403.6875</c:v>
                </c:pt>
                <c:pt idx="13776">
                  <c:v>40403.708333333336</c:v>
                </c:pt>
                <c:pt idx="13777">
                  <c:v>40403.729166666664</c:v>
                </c:pt>
                <c:pt idx="13778">
                  <c:v>40403.75</c:v>
                </c:pt>
                <c:pt idx="13779">
                  <c:v>40403.770833333336</c:v>
                </c:pt>
                <c:pt idx="13780">
                  <c:v>40403.791666666664</c:v>
                </c:pt>
                <c:pt idx="13781">
                  <c:v>40403.8125</c:v>
                </c:pt>
                <c:pt idx="13782">
                  <c:v>40403.833333333336</c:v>
                </c:pt>
                <c:pt idx="13783">
                  <c:v>40403.854166666664</c:v>
                </c:pt>
                <c:pt idx="13784">
                  <c:v>40403.875</c:v>
                </c:pt>
                <c:pt idx="13785">
                  <c:v>40403.895833333336</c:v>
                </c:pt>
                <c:pt idx="13786">
                  <c:v>40403.916666666664</c:v>
                </c:pt>
                <c:pt idx="13787">
                  <c:v>40403.9375</c:v>
                </c:pt>
                <c:pt idx="13788">
                  <c:v>40403.958333333336</c:v>
                </c:pt>
                <c:pt idx="13789">
                  <c:v>40403.979166666664</c:v>
                </c:pt>
                <c:pt idx="13790">
                  <c:v>40404</c:v>
                </c:pt>
                <c:pt idx="13791">
                  <c:v>40404.020833333336</c:v>
                </c:pt>
                <c:pt idx="13792">
                  <c:v>40404.041666666664</c:v>
                </c:pt>
                <c:pt idx="13793">
                  <c:v>40404.0625</c:v>
                </c:pt>
                <c:pt idx="13794">
                  <c:v>40404.083333333336</c:v>
                </c:pt>
                <c:pt idx="13795">
                  <c:v>40404.104166666664</c:v>
                </c:pt>
                <c:pt idx="13796">
                  <c:v>40404.125</c:v>
                </c:pt>
                <c:pt idx="13797">
                  <c:v>40404.145833333336</c:v>
                </c:pt>
                <c:pt idx="13798">
                  <c:v>40404.166666666664</c:v>
                </c:pt>
                <c:pt idx="13799">
                  <c:v>40404.1875</c:v>
                </c:pt>
                <c:pt idx="13800">
                  <c:v>40404.208333333336</c:v>
                </c:pt>
                <c:pt idx="13801">
                  <c:v>40404.229166666664</c:v>
                </c:pt>
                <c:pt idx="13802">
                  <c:v>40404.25</c:v>
                </c:pt>
                <c:pt idx="13803">
                  <c:v>40404.270833333336</c:v>
                </c:pt>
                <c:pt idx="13804">
                  <c:v>40404.291666666664</c:v>
                </c:pt>
                <c:pt idx="13805">
                  <c:v>40404.3125</c:v>
                </c:pt>
                <c:pt idx="13806">
                  <c:v>40404.333333333336</c:v>
                </c:pt>
                <c:pt idx="13807">
                  <c:v>40404.354166666664</c:v>
                </c:pt>
                <c:pt idx="13808">
                  <c:v>40404.375</c:v>
                </c:pt>
                <c:pt idx="13809">
                  <c:v>40404.395833333336</c:v>
                </c:pt>
                <c:pt idx="13810">
                  <c:v>40404.416666666664</c:v>
                </c:pt>
                <c:pt idx="13811">
                  <c:v>40404.4375</c:v>
                </c:pt>
                <c:pt idx="13812">
                  <c:v>40404.458333333336</c:v>
                </c:pt>
                <c:pt idx="13813">
                  <c:v>40404.479166666664</c:v>
                </c:pt>
                <c:pt idx="13814">
                  <c:v>40404.5</c:v>
                </c:pt>
                <c:pt idx="13815">
                  <c:v>40404.520833333336</c:v>
                </c:pt>
                <c:pt idx="13816">
                  <c:v>40404.541666666664</c:v>
                </c:pt>
                <c:pt idx="13817">
                  <c:v>40404.5625</c:v>
                </c:pt>
                <c:pt idx="13818">
                  <c:v>40404.583333333336</c:v>
                </c:pt>
                <c:pt idx="13819">
                  <c:v>40404.604166666664</c:v>
                </c:pt>
                <c:pt idx="13820">
                  <c:v>40404.625</c:v>
                </c:pt>
                <c:pt idx="13821">
                  <c:v>40404.645833333336</c:v>
                </c:pt>
                <c:pt idx="13822">
                  <c:v>40404.666666666664</c:v>
                </c:pt>
                <c:pt idx="13823">
                  <c:v>40404.6875</c:v>
                </c:pt>
                <c:pt idx="13824">
                  <c:v>40404.708333333336</c:v>
                </c:pt>
                <c:pt idx="13825">
                  <c:v>40404.729166666664</c:v>
                </c:pt>
                <c:pt idx="13826">
                  <c:v>40404.75</c:v>
                </c:pt>
                <c:pt idx="13827">
                  <c:v>40404.770833333336</c:v>
                </c:pt>
                <c:pt idx="13828">
                  <c:v>40404.791666666664</c:v>
                </c:pt>
                <c:pt idx="13829">
                  <c:v>40404.8125</c:v>
                </c:pt>
                <c:pt idx="13830">
                  <c:v>40404.833333333336</c:v>
                </c:pt>
                <c:pt idx="13831">
                  <c:v>40404.854166666664</c:v>
                </c:pt>
                <c:pt idx="13832">
                  <c:v>40404.875</c:v>
                </c:pt>
                <c:pt idx="13833">
                  <c:v>40404.895833333336</c:v>
                </c:pt>
                <c:pt idx="13834">
                  <c:v>40404.916666666664</c:v>
                </c:pt>
                <c:pt idx="13835">
                  <c:v>40404.9375</c:v>
                </c:pt>
                <c:pt idx="13836">
                  <c:v>40404.958333333336</c:v>
                </c:pt>
                <c:pt idx="13837">
                  <c:v>40404.979166666664</c:v>
                </c:pt>
                <c:pt idx="13838">
                  <c:v>40405</c:v>
                </c:pt>
                <c:pt idx="13839">
                  <c:v>40405.020833333336</c:v>
                </c:pt>
                <c:pt idx="13840">
                  <c:v>40405.041666666664</c:v>
                </c:pt>
                <c:pt idx="13841">
                  <c:v>40405.0625</c:v>
                </c:pt>
                <c:pt idx="13842">
                  <c:v>40405.083333333336</c:v>
                </c:pt>
                <c:pt idx="13843">
                  <c:v>40405.104166666664</c:v>
                </c:pt>
                <c:pt idx="13844">
                  <c:v>40405.125</c:v>
                </c:pt>
                <c:pt idx="13845">
                  <c:v>40405.145833333336</c:v>
                </c:pt>
                <c:pt idx="13846">
                  <c:v>40405.166666666664</c:v>
                </c:pt>
                <c:pt idx="13847">
                  <c:v>40405.1875</c:v>
                </c:pt>
                <c:pt idx="13848">
                  <c:v>40405.208333333336</c:v>
                </c:pt>
                <c:pt idx="13849">
                  <c:v>40405.229166666664</c:v>
                </c:pt>
                <c:pt idx="13850">
                  <c:v>40405.25</c:v>
                </c:pt>
                <c:pt idx="13851">
                  <c:v>40405.270833333336</c:v>
                </c:pt>
                <c:pt idx="13852">
                  <c:v>40405.291666666664</c:v>
                </c:pt>
                <c:pt idx="13853">
                  <c:v>40405.3125</c:v>
                </c:pt>
                <c:pt idx="13854">
                  <c:v>40405.333333333336</c:v>
                </c:pt>
                <c:pt idx="13855">
                  <c:v>40405.354166666664</c:v>
                </c:pt>
                <c:pt idx="13856">
                  <c:v>40405.375</c:v>
                </c:pt>
                <c:pt idx="13857">
                  <c:v>40405.395833333336</c:v>
                </c:pt>
                <c:pt idx="13858">
                  <c:v>40405.416666666664</c:v>
                </c:pt>
                <c:pt idx="13859">
                  <c:v>40405.4375</c:v>
                </c:pt>
                <c:pt idx="13860">
                  <c:v>40405.458333333336</c:v>
                </c:pt>
                <c:pt idx="13861">
                  <c:v>40405.479166666664</c:v>
                </c:pt>
                <c:pt idx="13862">
                  <c:v>40405.5</c:v>
                </c:pt>
                <c:pt idx="13863">
                  <c:v>40405.520833333336</c:v>
                </c:pt>
                <c:pt idx="13864">
                  <c:v>40405.541666666664</c:v>
                </c:pt>
                <c:pt idx="13865">
                  <c:v>40405.5625</c:v>
                </c:pt>
                <c:pt idx="13866">
                  <c:v>40405.583333333336</c:v>
                </c:pt>
                <c:pt idx="13867">
                  <c:v>40405.604166666664</c:v>
                </c:pt>
                <c:pt idx="13868">
                  <c:v>40405.625</c:v>
                </c:pt>
                <c:pt idx="13869">
                  <c:v>40405.645833333336</c:v>
                </c:pt>
                <c:pt idx="13870">
                  <c:v>40405.666666666664</c:v>
                </c:pt>
                <c:pt idx="13871">
                  <c:v>40405.6875</c:v>
                </c:pt>
                <c:pt idx="13872">
                  <c:v>40405.708333333336</c:v>
                </c:pt>
                <c:pt idx="13873">
                  <c:v>40405.729166666664</c:v>
                </c:pt>
                <c:pt idx="13874">
                  <c:v>40405.75</c:v>
                </c:pt>
                <c:pt idx="13875">
                  <c:v>40405.770833333336</c:v>
                </c:pt>
                <c:pt idx="13876">
                  <c:v>40405.791666666664</c:v>
                </c:pt>
                <c:pt idx="13877">
                  <c:v>40405.8125</c:v>
                </c:pt>
                <c:pt idx="13878">
                  <c:v>40405.833333333336</c:v>
                </c:pt>
                <c:pt idx="13879">
                  <c:v>40405.854166666664</c:v>
                </c:pt>
                <c:pt idx="13880">
                  <c:v>40405.875</c:v>
                </c:pt>
                <c:pt idx="13881">
                  <c:v>40405.895833333336</c:v>
                </c:pt>
                <c:pt idx="13882">
                  <c:v>40405.916666666664</c:v>
                </c:pt>
                <c:pt idx="13883">
                  <c:v>40405.9375</c:v>
                </c:pt>
                <c:pt idx="13884">
                  <c:v>40405.958333333336</c:v>
                </c:pt>
                <c:pt idx="13885">
                  <c:v>40405.979166666664</c:v>
                </c:pt>
                <c:pt idx="13886">
                  <c:v>40406</c:v>
                </c:pt>
                <c:pt idx="13887">
                  <c:v>40406.020833333336</c:v>
                </c:pt>
                <c:pt idx="13888">
                  <c:v>40406.041666666664</c:v>
                </c:pt>
                <c:pt idx="13889">
                  <c:v>40406.0625</c:v>
                </c:pt>
                <c:pt idx="13890">
                  <c:v>40406.083333333336</c:v>
                </c:pt>
                <c:pt idx="13891">
                  <c:v>40406.104166666664</c:v>
                </c:pt>
                <c:pt idx="13892">
                  <c:v>40406.125</c:v>
                </c:pt>
                <c:pt idx="13893">
                  <c:v>40406.145833333336</c:v>
                </c:pt>
                <c:pt idx="13894">
                  <c:v>40406.166666666664</c:v>
                </c:pt>
                <c:pt idx="13895">
                  <c:v>40406.1875</c:v>
                </c:pt>
                <c:pt idx="13896">
                  <c:v>40406.208333333336</c:v>
                </c:pt>
                <c:pt idx="13897">
                  <c:v>40406.229166666664</c:v>
                </c:pt>
                <c:pt idx="13898">
                  <c:v>40406.25</c:v>
                </c:pt>
                <c:pt idx="13899">
                  <c:v>40406.270833333336</c:v>
                </c:pt>
                <c:pt idx="13900">
                  <c:v>40406.291666666664</c:v>
                </c:pt>
                <c:pt idx="13901">
                  <c:v>40406.3125</c:v>
                </c:pt>
                <c:pt idx="13902">
                  <c:v>40406.333333333336</c:v>
                </c:pt>
                <c:pt idx="13903">
                  <c:v>40406.354166666664</c:v>
                </c:pt>
                <c:pt idx="13904">
                  <c:v>40406.375</c:v>
                </c:pt>
                <c:pt idx="13905">
                  <c:v>40406.395833333336</c:v>
                </c:pt>
                <c:pt idx="13906">
                  <c:v>40406.416666666664</c:v>
                </c:pt>
                <c:pt idx="13907">
                  <c:v>40406.4375</c:v>
                </c:pt>
                <c:pt idx="13908">
                  <c:v>40406.458333333336</c:v>
                </c:pt>
                <c:pt idx="13909">
                  <c:v>40406.479166666664</c:v>
                </c:pt>
                <c:pt idx="13910">
                  <c:v>40406.5</c:v>
                </c:pt>
                <c:pt idx="13911">
                  <c:v>40406.520833333336</c:v>
                </c:pt>
                <c:pt idx="13912">
                  <c:v>40406.541666666664</c:v>
                </c:pt>
                <c:pt idx="13913">
                  <c:v>40406.5625</c:v>
                </c:pt>
                <c:pt idx="13914">
                  <c:v>40406.583333333336</c:v>
                </c:pt>
                <c:pt idx="13915">
                  <c:v>40406.604166666664</c:v>
                </c:pt>
                <c:pt idx="13916">
                  <c:v>40406.625</c:v>
                </c:pt>
                <c:pt idx="13917">
                  <c:v>40406.645833333336</c:v>
                </c:pt>
                <c:pt idx="13918">
                  <c:v>40406.666666666664</c:v>
                </c:pt>
                <c:pt idx="13919">
                  <c:v>40406.6875</c:v>
                </c:pt>
                <c:pt idx="13920">
                  <c:v>40406.708333333336</c:v>
                </c:pt>
                <c:pt idx="13921">
                  <c:v>40406.729166666664</c:v>
                </c:pt>
                <c:pt idx="13922">
                  <c:v>40406.75</c:v>
                </c:pt>
                <c:pt idx="13923">
                  <c:v>40406.770833333336</c:v>
                </c:pt>
                <c:pt idx="13924">
                  <c:v>40406.791666666664</c:v>
                </c:pt>
                <c:pt idx="13925">
                  <c:v>40406.8125</c:v>
                </c:pt>
                <c:pt idx="13926">
                  <c:v>40406.833333333336</c:v>
                </c:pt>
                <c:pt idx="13927">
                  <c:v>40406.854166666664</c:v>
                </c:pt>
                <c:pt idx="13928">
                  <c:v>40406.875</c:v>
                </c:pt>
                <c:pt idx="13929">
                  <c:v>40406.895833333336</c:v>
                </c:pt>
                <c:pt idx="13930">
                  <c:v>40406.916666666664</c:v>
                </c:pt>
                <c:pt idx="13931">
                  <c:v>40406.9375</c:v>
                </c:pt>
                <c:pt idx="13932">
                  <c:v>40406.958333333336</c:v>
                </c:pt>
                <c:pt idx="13933">
                  <c:v>40406.979166666664</c:v>
                </c:pt>
                <c:pt idx="13934">
                  <c:v>40407</c:v>
                </c:pt>
                <c:pt idx="13935">
                  <c:v>40407.020833333336</c:v>
                </c:pt>
                <c:pt idx="13936">
                  <c:v>40407.041666666664</c:v>
                </c:pt>
                <c:pt idx="13937">
                  <c:v>40407.0625</c:v>
                </c:pt>
                <c:pt idx="13938">
                  <c:v>40407.083333333336</c:v>
                </c:pt>
                <c:pt idx="13939">
                  <c:v>40407.104166666664</c:v>
                </c:pt>
                <c:pt idx="13940">
                  <c:v>40407.125</c:v>
                </c:pt>
                <c:pt idx="13941">
                  <c:v>40407.145833333336</c:v>
                </c:pt>
                <c:pt idx="13942">
                  <c:v>40407.166666666664</c:v>
                </c:pt>
                <c:pt idx="13943">
                  <c:v>40407.1875</c:v>
                </c:pt>
                <c:pt idx="13944">
                  <c:v>40407.208333333336</c:v>
                </c:pt>
                <c:pt idx="13945">
                  <c:v>40407.229166666664</c:v>
                </c:pt>
                <c:pt idx="13946">
                  <c:v>40407.25</c:v>
                </c:pt>
                <c:pt idx="13947">
                  <c:v>40407.270833333336</c:v>
                </c:pt>
                <c:pt idx="13948">
                  <c:v>40407.291666666664</c:v>
                </c:pt>
                <c:pt idx="13949">
                  <c:v>40407.3125</c:v>
                </c:pt>
                <c:pt idx="13950">
                  <c:v>40407.333333333336</c:v>
                </c:pt>
                <c:pt idx="13951">
                  <c:v>40407.354166666664</c:v>
                </c:pt>
                <c:pt idx="13952">
                  <c:v>40407.375</c:v>
                </c:pt>
                <c:pt idx="13953">
                  <c:v>40407.395833333336</c:v>
                </c:pt>
                <c:pt idx="13954">
                  <c:v>40407.416666666664</c:v>
                </c:pt>
                <c:pt idx="13955">
                  <c:v>40407.4375</c:v>
                </c:pt>
                <c:pt idx="13956">
                  <c:v>40407.458333333336</c:v>
                </c:pt>
                <c:pt idx="13957">
                  <c:v>40407.479166666664</c:v>
                </c:pt>
                <c:pt idx="13958">
                  <c:v>40407.5</c:v>
                </c:pt>
                <c:pt idx="13959">
                  <c:v>40407.520833333336</c:v>
                </c:pt>
                <c:pt idx="13960">
                  <c:v>40407.541666666664</c:v>
                </c:pt>
                <c:pt idx="13961">
                  <c:v>40407.5625</c:v>
                </c:pt>
                <c:pt idx="13962">
                  <c:v>40407.583333333336</c:v>
                </c:pt>
                <c:pt idx="13963">
                  <c:v>40407.604166666664</c:v>
                </c:pt>
                <c:pt idx="13964">
                  <c:v>40407.625</c:v>
                </c:pt>
                <c:pt idx="13965">
                  <c:v>40407.645833333336</c:v>
                </c:pt>
                <c:pt idx="13966">
                  <c:v>40407.666666666664</c:v>
                </c:pt>
                <c:pt idx="13967">
                  <c:v>40407.6875</c:v>
                </c:pt>
                <c:pt idx="13968">
                  <c:v>40407.708333333336</c:v>
                </c:pt>
                <c:pt idx="13969">
                  <c:v>40407.729166666664</c:v>
                </c:pt>
                <c:pt idx="13970">
                  <c:v>40407.75</c:v>
                </c:pt>
                <c:pt idx="13971">
                  <c:v>40407.770833333336</c:v>
                </c:pt>
                <c:pt idx="13972">
                  <c:v>40407.791666666664</c:v>
                </c:pt>
                <c:pt idx="13973">
                  <c:v>40407.8125</c:v>
                </c:pt>
                <c:pt idx="13974">
                  <c:v>40407.833333333336</c:v>
                </c:pt>
                <c:pt idx="13975">
                  <c:v>40407.854166666664</c:v>
                </c:pt>
                <c:pt idx="13976">
                  <c:v>40407.875</c:v>
                </c:pt>
                <c:pt idx="13977">
                  <c:v>40407.895833333336</c:v>
                </c:pt>
                <c:pt idx="13978">
                  <c:v>40407.916666666664</c:v>
                </c:pt>
                <c:pt idx="13979">
                  <c:v>40407.9375</c:v>
                </c:pt>
                <c:pt idx="13980">
                  <c:v>40407.958333333336</c:v>
                </c:pt>
                <c:pt idx="13981">
                  <c:v>40407.979166666664</c:v>
                </c:pt>
                <c:pt idx="13982">
                  <c:v>40408</c:v>
                </c:pt>
                <c:pt idx="13983">
                  <c:v>40408.020833333336</c:v>
                </c:pt>
                <c:pt idx="13984">
                  <c:v>40408.041666666664</c:v>
                </c:pt>
                <c:pt idx="13985">
                  <c:v>40408.0625</c:v>
                </c:pt>
                <c:pt idx="13986">
                  <c:v>40408.083333333336</c:v>
                </c:pt>
                <c:pt idx="13987">
                  <c:v>40408.104166666664</c:v>
                </c:pt>
                <c:pt idx="13988">
                  <c:v>40408.125</c:v>
                </c:pt>
                <c:pt idx="13989">
                  <c:v>40408.145833333336</c:v>
                </c:pt>
                <c:pt idx="13990">
                  <c:v>40408.166666666664</c:v>
                </c:pt>
                <c:pt idx="13991">
                  <c:v>40408.1875</c:v>
                </c:pt>
                <c:pt idx="13992">
                  <c:v>40408.208333333336</c:v>
                </c:pt>
                <c:pt idx="13993">
                  <c:v>40408.229166666664</c:v>
                </c:pt>
                <c:pt idx="13994">
                  <c:v>40408.25</c:v>
                </c:pt>
                <c:pt idx="13995">
                  <c:v>40408.270833333336</c:v>
                </c:pt>
                <c:pt idx="13996">
                  <c:v>40408.291666666664</c:v>
                </c:pt>
                <c:pt idx="13997">
                  <c:v>40408.3125</c:v>
                </c:pt>
                <c:pt idx="13998">
                  <c:v>40408.333333333336</c:v>
                </c:pt>
                <c:pt idx="13999">
                  <c:v>40408.354166666664</c:v>
                </c:pt>
                <c:pt idx="14000">
                  <c:v>40408.375</c:v>
                </c:pt>
                <c:pt idx="14001">
                  <c:v>40408.395833333336</c:v>
                </c:pt>
                <c:pt idx="14002">
                  <c:v>40408.416666666664</c:v>
                </c:pt>
                <c:pt idx="14003">
                  <c:v>40408.4375</c:v>
                </c:pt>
                <c:pt idx="14004">
                  <c:v>40408.458333333336</c:v>
                </c:pt>
                <c:pt idx="14005">
                  <c:v>40408.479166666664</c:v>
                </c:pt>
                <c:pt idx="14006">
                  <c:v>40408.5</c:v>
                </c:pt>
                <c:pt idx="14007">
                  <c:v>40408.520833333336</c:v>
                </c:pt>
                <c:pt idx="14008">
                  <c:v>40408.541666666664</c:v>
                </c:pt>
                <c:pt idx="14009">
                  <c:v>40408.5625</c:v>
                </c:pt>
                <c:pt idx="14010">
                  <c:v>40408.583333333336</c:v>
                </c:pt>
                <c:pt idx="14011">
                  <c:v>40408.604166666664</c:v>
                </c:pt>
                <c:pt idx="14012">
                  <c:v>40408.625</c:v>
                </c:pt>
                <c:pt idx="14013">
                  <c:v>40408.645833333336</c:v>
                </c:pt>
                <c:pt idx="14014">
                  <c:v>40408.666666666664</c:v>
                </c:pt>
                <c:pt idx="14015">
                  <c:v>40408.6875</c:v>
                </c:pt>
                <c:pt idx="14016">
                  <c:v>40408.708333333336</c:v>
                </c:pt>
                <c:pt idx="14017">
                  <c:v>40408.729166666664</c:v>
                </c:pt>
                <c:pt idx="14018">
                  <c:v>40408.75</c:v>
                </c:pt>
                <c:pt idx="14019">
                  <c:v>40408.770833333336</c:v>
                </c:pt>
                <c:pt idx="14020">
                  <c:v>40408.791666666664</c:v>
                </c:pt>
                <c:pt idx="14021">
                  <c:v>40408.8125</c:v>
                </c:pt>
                <c:pt idx="14022">
                  <c:v>40408.833333333336</c:v>
                </c:pt>
                <c:pt idx="14023">
                  <c:v>40408.854166666664</c:v>
                </c:pt>
                <c:pt idx="14024">
                  <c:v>40408.875</c:v>
                </c:pt>
                <c:pt idx="14025">
                  <c:v>40408.895833333336</c:v>
                </c:pt>
                <c:pt idx="14026">
                  <c:v>40408.916666666664</c:v>
                </c:pt>
                <c:pt idx="14027">
                  <c:v>40408.9375</c:v>
                </c:pt>
                <c:pt idx="14028">
                  <c:v>40408.958333333336</c:v>
                </c:pt>
                <c:pt idx="14029">
                  <c:v>40408.979166666664</c:v>
                </c:pt>
                <c:pt idx="14030">
                  <c:v>40409</c:v>
                </c:pt>
                <c:pt idx="14031">
                  <c:v>40409.020833333336</c:v>
                </c:pt>
                <c:pt idx="14032">
                  <c:v>40409.041666666664</c:v>
                </c:pt>
                <c:pt idx="14033">
                  <c:v>40409.0625</c:v>
                </c:pt>
                <c:pt idx="14034">
                  <c:v>40409.083333333336</c:v>
                </c:pt>
                <c:pt idx="14035">
                  <c:v>40409.104166666664</c:v>
                </c:pt>
                <c:pt idx="14036">
                  <c:v>40409.125</c:v>
                </c:pt>
                <c:pt idx="14037">
                  <c:v>40409.145833333336</c:v>
                </c:pt>
                <c:pt idx="14038">
                  <c:v>40409.166666666664</c:v>
                </c:pt>
                <c:pt idx="14039">
                  <c:v>40409.1875</c:v>
                </c:pt>
                <c:pt idx="14040">
                  <c:v>40409.208333333336</c:v>
                </c:pt>
                <c:pt idx="14041">
                  <c:v>40409.229166666664</c:v>
                </c:pt>
                <c:pt idx="14042">
                  <c:v>40409.25</c:v>
                </c:pt>
                <c:pt idx="14043">
                  <c:v>40409.270833333336</c:v>
                </c:pt>
                <c:pt idx="14044">
                  <c:v>40409.291666666664</c:v>
                </c:pt>
                <c:pt idx="14045">
                  <c:v>40409.3125</c:v>
                </c:pt>
                <c:pt idx="14046">
                  <c:v>40409.333333333336</c:v>
                </c:pt>
                <c:pt idx="14047">
                  <c:v>40409.354166666664</c:v>
                </c:pt>
                <c:pt idx="14048">
                  <c:v>40409.375</c:v>
                </c:pt>
                <c:pt idx="14049">
                  <c:v>40409.395833333336</c:v>
                </c:pt>
                <c:pt idx="14050">
                  <c:v>40409.416666666664</c:v>
                </c:pt>
                <c:pt idx="14051">
                  <c:v>40409.4375</c:v>
                </c:pt>
                <c:pt idx="14052">
                  <c:v>40409.458333333336</c:v>
                </c:pt>
                <c:pt idx="14053">
                  <c:v>40409.479166666664</c:v>
                </c:pt>
                <c:pt idx="14054">
                  <c:v>40409.5</c:v>
                </c:pt>
                <c:pt idx="14055">
                  <c:v>40409.520833333336</c:v>
                </c:pt>
                <c:pt idx="14056">
                  <c:v>40409.541666666664</c:v>
                </c:pt>
                <c:pt idx="14057">
                  <c:v>40409.5625</c:v>
                </c:pt>
                <c:pt idx="14058">
                  <c:v>40409.583333333336</c:v>
                </c:pt>
                <c:pt idx="14059">
                  <c:v>40409.604166666664</c:v>
                </c:pt>
                <c:pt idx="14060">
                  <c:v>40409.625</c:v>
                </c:pt>
                <c:pt idx="14061">
                  <c:v>40409.645833333336</c:v>
                </c:pt>
                <c:pt idx="14062">
                  <c:v>40409.666666666664</c:v>
                </c:pt>
                <c:pt idx="14063">
                  <c:v>40409.6875</c:v>
                </c:pt>
                <c:pt idx="14064">
                  <c:v>40409.708333333336</c:v>
                </c:pt>
                <c:pt idx="14065">
                  <c:v>40409.729166666664</c:v>
                </c:pt>
                <c:pt idx="14066">
                  <c:v>40409.75</c:v>
                </c:pt>
                <c:pt idx="14067">
                  <c:v>40409.770833333336</c:v>
                </c:pt>
                <c:pt idx="14068">
                  <c:v>40409.791666666664</c:v>
                </c:pt>
                <c:pt idx="14069">
                  <c:v>40409.8125</c:v>
                </c:pt>
                <c:pt idx="14070">
                  <c:v>40409.833333333336</c:v>
                </c:pt>
                <c:pt idx="14071">
                  <c:v>40409.854166666664</c:v>
                </c:pt>
                <c:pt idx="14072">
                  <c:v>40409.875</c:v>
                </c:pt>
                <c:pt idx="14073">
                  <c:v>40409.895833333336</c:v>
                </c:pt>
                <c:pt idx="14074">
                  <c:v>40409.916666666664</c:v>
                </c:pt>
                <c:pt idx="14075">
                  <c:v>40409.9375</c:v>
                </c:pt>
                <c:pt idx="14076">
                  <c:v>40409.958333333336</c:v>
                </c:pt>
                <c:pt idx="14077">
                  <c:v>40409.979166666664</c:v>
                </c:pt>
                <c:pt idx="14078">
                  <c:v>40410</c:v>
                </c:pt>
                <c:pt idx="14079">
                  <c:v>40410.020833333336</c:v>
                </c:pt>
                <c:pt idx="14080">
                  <c:v>40410.041666666664</c:v>
                </c:pt>
                <c:pt idx="14081">
                  <c:v>40410.0625</c:v>
                </c:pt>
                <c:pt idx="14082">
                  <c:v>40410.083333333336</c:v>
                </c:pt>
                <c:pt idx="14083">
                  <c:v>40410.104166666664</c:v>
                </c:pt>
                <c:pt idx="14084">
                  <c:v>40410.125</c:v>
                </c:pt>
                <c:pt idx="14085">
                  <c:v>40410.145833333336</c:v>
                </c:pt>
                <c:pt idx="14086">
                  <c:v>40410.166666666664</c:v>
                </c:pt>
                <c:pt idx="14087">
                  <c:v>40410.1875</c:v>
                </c:pt>
                <c:pt idx="14088">
                  <c:v>40410.208333333336</c:v>
                </c:pt>
                <c:pt idx="14089">
                  <c:v>40410.229166666664</c:v>
                </c:pt>
                <c:pt idx="14090">
                  <c:v>40410.25</c:v>
                </c:pt>
                <c:pt idx="14091">
                  <c:v>40410.270833333336</c:v>
                </c:pt>
                <c:pt idx="14092">
                  <c:v>40410.291666666664</c:v>
                </c:pt>
                <c:pt idx="14093">
                  <c:v>40410.3125</c:v>
                </c:pt>
                <c:pt idx="14094">
                  <c:v>40410.333333333336</c:v>
                </c:pt>
                <c:pt idx="14095">
                  <c:v>40410.354166666664</c:v>
                </c:pt>
                <c:pt idx="14096">
                  <c:v>40410.375</c:v>
                </c:pt>
                <c:pt idx="14097">
                  <c:v>40410.395833333336</c:v>
                </c:pt>
                <c:pt idx="14098">
                  <c:v>40410.416666666664</c:v>
                </c:pt>
                <c:pt idx="14099">
                  <c:v>40410.4375</c:v>
                </c:pt>
                <c:pt idx="14100">
                  <c:v>40410.458333333336</c:v>
                </c:pt>
                <c:pt idx="14101">
                  <c:v>40410.479166666664</c:v>
                </c:pt>
                <c:pt idx="14102">
                  <c:v>40410.5</c:v>
                </c:pt>
                <c:pt idx="14103">
                  <c:v>40410.520833333336</c:v>
                </c:pt>
                <c:pt idx="14104">
                  <c:v>40410.541666666664</c:v>
                </c:pt>
                <c:pt idx="14105">
                  <c:v>40410.5625</c:v>
                </c:pt>
                <c:pt idx="14106">
                  <c:v>40410.583333333336</c:v>
                </c:pt>
                <c:pt idx="14107">
                  <c:v>40410.604166666664</c:v>
                </c:pt>
                <c:pt idx="14108">
                  <c:v>40410.625</c:v>
                </c:pt>
                <c:pt idx="14109">
                  <c:v>40410.645833333336</c:v>
                </c:pt>
                <c:pt idx="14110">
                  <c:v>40410.666666666664</c:v>
                </c:pt>
                <c:pt idx="14111">
                  <c:v>40410.6875</c:v>
                </c:pt>
                <c:pt idx="14112">
                  <c:v>40410.708333333336</c:v>
                </c:pt>
                <c:pt idx="14113">
                  <c:v>40410.729166666664</c:v>
                </c:pt>
                <c:pt idx="14114">
                  <c:v>40410.75</c:v>
                </c:pt>
                <c:pt idx="14115">
                  <c:v>40410.770833333336</c:v>
                </c:pt>
                <c:pt idx="14116">
                  <c:v>40410.791666666664</c:v>
                </c:pt>
                <c:pt idx="14117">
                  <c:v>40410.8125</c:v>
                </c:pt>
                <c:pt idx="14118">
                  <c:v>40410.833333333336</c:v>
                </c:pt>
                <c:pt idx="14119">
                  <c:v>40410.854166666664</c:v>
                </c:pt>
                <c:pt idx="14120">
                  <c:v>40410.875</c:v>
                </c:pt>
                <c:pt idx="14121">
                  <c:v>40410.895833333336</c:v>
                </c:pt>
                <c:pt idx="14122">
                  <c:v>40410.916666666664</c:v>
                </c:pt>
                <c:pt idx="14123">
                  <c:v>40410.9375</c:v>
                </c:pt>
                <c:pt idx="14124">
                  <c:v>40410.958333333336</c:v>
                </c:pt>
                <c:pt idx="14125">
                  <c:v>40410.979166666664</c:v>
                </c:pt>
                <c:pt idx="14126">
                  <c:v>40411</c:v>
                </c:pt>
                <c:pt idx="14127">
                  <c:v>40411.020833333336</c:v>
                </c:pt>
                <c:pt idx="14128">
                  <c:v>40411.041666666664</c:v>
                </c:pt>
                <c:pt idx="14129">
                  <c:v>40411.0625</c:v>
                </c:pt>
                <c:pt idx="14130">
                  <c:v>40411.083333333336</c:v>
                </c:pt>
                <c:pt idx="14131">
                  <c:v>40411.104166666664</c:v>
                </c:pt>
                <c:pt idx="14132">
                  <c:v>40411.125</c:v>
                </c:pt>
                <c:pt idx="14133">
                  <c:v>40411.145833333336</c:v>
                </c:pt>
                <c:pt idx="14134">
                  <c:v>40411.166666666664</c:v>
                </c:pt>
                <c:pt idx="14135">
                  <c:v>40411.1875</c:v>
                </c:pt>
                <c:pt idx="14136">
                  <c:v>40411.208333333336</c:v>
                </c:pt>
                <c:pt idx="14137">
                  <c:v>40411.229166666664</c:v>
                </c:pt>
                <c:pt idx="14138">
                  <c:v>40411.25</c:v>
                </c:pt>
                <c:pt idx="14139">
                  <c:v>40411.270833333336</c:v>
                </c:pt>
                <c:pt idx="14140">
                  <c:v>40411.291666666664</c:v>
                </c:pt>
                <c:pt idx="14141">
                  <c:v>40411.3125</c:v>
                </c:pt>
                <c:pt idx="14142">
                  <c:v>40411.333333333336</c:v>
                </c:pt>
                <c:pt idx="14143">
                  <c:v>40411.354166666664</c:v>
                </c:pt>
                <c:pt idx="14144">
                  <c:v>40411.375</c:v>
                </c:pt>
                <c:pt idx="14145">
                  <c:v>40411.395833333336</c:v>
                </c:pt>
                <c:pt idx="14146">
                  <c:v>40411.416666666664</c:v>
                </c:pt>
                <c:pt idx="14147">
                  <c:v>40411.4375</c:v>
                </c:pt>
                <c:pt idx="14148">
                  <c:v>40411.458333333336</c:v>
                </c:pt>
                <c:pt idx="14149">
                  <c:v>40411.479166666664</c:v>
                </c:pt>
                <c:pt idx="14150">
                  <c:v>40411.5</c:v>
                </c:pt>
                <c:pt idx="14151">
                  <c:v>40411.520833333336</c:v>
                </c:pt>
                <c:pt idx="14152">
                  <c:v>40411.541666666664</c:v>
                </c:pt>
                <c:pt idx="14153">
                  <c:v>40411.5625</c:v>
                </c:pt>
                <c:pt idx="14154">
                  <c:v>40411.583333333336</c:v>
                </c:pt>
                <c:pt idx="14155">
                  <c:v>40411.604166666664</c:v>
                </c:pt>
                <c:pt idx="14156">
                  <c:v>40411.625</c:v>
                </c:pt>
                <c:pt idx="14157">
                  <c:v>40411.645833333336</c:v>
                </c:pt>
                <c:pt idx="14158">
                  <c:v>40411.666666666664</c:v>
                </c:pt>
                <c:pt idx="14159">
                  <c:v>40411.6875</c:v>
                </c:pt>
                <c:pt idx="14160">
                  <c:v>40411.708333333336</c:v>
                </c:pt>
                <c:pt idx="14161">
                  <c:v>40411.729166666664</c:v>
                </c:pt>
                <c:pt idx="14162">
                  <c:v>40411.75</c:v>
                </c:pt>
                <c:pt idx="14163">
                  <c:v>40411.770833333336</c:v>
                </c:pt>
                <c:pt idx="14164">
                  <c:v>40411.791666666664</c:v>
                </c:pt>
                <c:pt idx="14165">
                  <c:v>40411.8125</c:v>
                </c:pt>
                <c:pt idx="14166">
                  <c:v>40411.833333333336</c:v>
                </c:pt>
                <c:pt idx="14167">
                  <c:v>40411.854166666664</c:v>
                </c:pt>
                <c:pt idx="14168">
                  <c:v>40411.875</c:v>
                </c:pt>
                <c:pt idx="14169">
                  <c:v>40411.895833333336</c:v>
                </c:pt>
                <c:pt idx="14170">
                  <c:v>40411.916666666664</c:v>
                </c:pt>
                <c:pt idx="14171">
                  <c:v>40411.9375</c:v>
                </c:pt>
                <c:pt idx="14172">
                  <c:v>40411.958333333336</c:v>
                </c:pt>
                <c:pt idx="14173">
                  <c:v>40411.979166666664</c:v>
                </c:pt>
                <c:pt idx="14174">
                  <c:v>40412</c:v>
                </c:pt>
                <c:pt idx="14175">
                  <c:v>40412.020833333336</c:v>
                </c:pt>
                <c:pt idx="14176">
                  <c:v>40412.041666666664</c:v>
                </c:pt>
                <c:pt idx="14177">
                  <c:v>40412.0625</c:v>
                </c:pt>
                <c:pt idx="14178">
                  <c:v>40412.083333333336</c:v>
                </c:pt>
                <c:pt idx="14179">
                  <c:v>40412.104166666664</c:v>
                </c:pt>
                <c:pt idx="14180">
                  <c:v>40412.125</c:v>
                </c:pt>
                <c:pt idx="14181">
                  <c:v>40412.145833333336</c:v>
                </c:pt>
                <c:pt idx="14182">
                  <c:v>40412.166666666664</c:v>
                </c:pt>
                <c:pt idx="14183">
                  <c:v>40412.1875</c:v>
                </c:pt>
                <c:pt idx="14184">
                  <c:v>40412.208333333336</c:v>
                </c:pt>
                <c:pt idx="14185">
                  <c:v>40412.229166666664</c:v>
                </c:pt>
                <c:pt idx="14186">
                  <c:v>40412.25</c:v>
                </c:pt>
                <c:pt idx="14187">
                  <c:v>40412.270833333336</c:v>
                </c:pt>
                <c:pt idx="14188">
                  <c:v>40412.291666666664</c:v>
                </c:pt>
                <c:pt idx="14189">
                  <c:v>40412.3125</c:v>
                </c:pt>
                <c:pt idx="14190">
                  <c:v>40412.333333333336</c:v>
                </c:pt>
                <c:pt idx="14191">
                  <c:v>40412.354166666664</c:v>
                </c:pt>
                <c:pt idx="14192">
                  <c:v>40412.375</c:v>
                </c:pt>
                <c:pt idx="14193">
                  <c:v>40412.395833333336</c:v>
                </c:pt>
                <c:pt idx="14194">
                  <c:v>40412.416666666664</c:v>
                </c:pt>
                <c:pt idx="14195">
                  <c:v>40412.4375</c:v>
                </c:pt>
                <c:pt idx="14196">
                  <c:v>40412.458333333336</c:v>
                </c:pt>
                <c:pt idx="14197">
                  <c:v>40412.479166666664</c:v>
                </c:pt>
                <c:pt idx="14198">
                  <c:v>40412.5</c:v>
                </c:pt>
                <c:pt idx="14199">
                  <c:v>40412.520833333336</c:v>
                </c:pt>
                <c:pt idx="14200">
                  <c:v>40412.541666666664</c:v>
                </c:pt>
                <c:pt idx="14201">
                  <c:v>40412.5625</c:v>
                </c:pt>
                <c:pt idx="14202">
                  <c:v>40412.583333333336</c:v>
                </c:pt>
                <c:pt idx="14203">
                  <c:v>40412.604166666664</c:v>
                </c:pt>
                <c:pt idx="14204">
                  <c:v>40412.625</c:v>
                </c:pt>
                <c:pt idx="14205">
                  <c:v>40412.645833333336</c:v>
                </c:pt>
                <c:pt idx="14206">
                  <c:v>40412.666666666664</c:v>
                </c:pt>
                <c:pt idx="14207">
                  <c:v>40412.6875</c:v>
                </c:pt>
                <c:pt idx="14208">
                  <c:v>40412.708333333336</c:v>
                </c:pt>
                <c:pt idx="14209">
                  <c:v>40412.729166666664</c:v>
                </c:pt>
                <c:pt idx="14210">
                  <c:v>40412.75</c:v>
                </c:pt>
                <c:pt idx="14211">
                  <c:v>40412.770833333336</c:v>
                </c:pt>
                <c:pt idx="14212">
                  <c:v>40412.791666666664</c:v>
                </c:pt>
                <c:pt idx="14213">
                  <c:v>40412.8125</c:v>
                </c:pt>
                <c:pt idx="14214">
                  <c:v>40412.833333333336</c:v>
                </c:pt>
                <c:pt idx="14215">
                  <c:v>40412.854166666664</c:v>
                </c:pt>
                <c:pt idx="14216">
                  <c:v>40412.875</c:v>
                </c:pt>
                <c:pt idx="14217">
                  <c:v>40412.895833333336</c:v>
                </c:pt>
                <c:pt idx="14218">
                  <c:v>40412.916666666664</c:v>
                </c:pt>
                <c:pt idx="14219">
                  <c:v>40412.9375</c:v>
                </c:pt>
                <c:pt idx="14220">
                  <c:v>40412.958333333336</c:v>
                </c:pt>
                <c:pt idx="14221">
                  <c:v>40412.979166666664</c:v>
                </c:pt>
                <c:pt idx="14222">
                  <c:v>40413</c:v>
                </c:pt>
                <c:pt idx="14223">
                  <c:v>40413.020833333336</c:v>
                </c:pt>
                <c:pt idx="14224">
                  <c:v>40413.041666666664</c:v>
                </c:pt>
                <c:pt idx="14225">
                  <c:v>40413.0625</c:v>
                </c:pt>
                <c:pt idx="14226">
                  <c:v>40413.083333333336</c:v>
                </c:pt>
                <c:pt idx="14227">
                  <c:v>40413.104166666664</c:v>
                </c:pt>
                <c:pt idx="14228">
                  <c:v>40413.125</c:v>
                </c:pt>
                <c:pt idx="14229">
                  <c:v>40413.145833333336</c:v>
                </c:pt>
                <c:pt idx="14230">
                  <c:v>40413.166666666664</c:v>
                </c:pt>
                <c:pt idx="14231">
                  <c:v>40413.1875</c:v>
                </c:pt>
                <c:pt idx="14232">
                  <c:v>40413.208333333336</c:v>
                </c:pt>
                <c:pt idx="14233">
                  <c:v>40413.229166666664</c:v>
                </c:pt>
                <c:pt idx="14234">
                  <c:v>40413.25</c:v>
                </c:pt>
                <c:pt idx="14235">
                  <c:v>40413.270833333336</c:v>
                </c:pt>
                <c:pt idx="14236">
                  <c:v>40413.291666666664</c:v>
                </c:pt>
                <c:pt idx="14237">
                  <c:v>40413.3125</c:v>
                </c:pt>
                <c:pt idx="14238">
                  <c:v>40413.333333333336</c:v>
                </c:pt>
                <c:pt idx="14239">
                  <c:v>40413.354166666664</c:v>
                </c:pt>
                <c:pt idx="14240">
                  <c:v>40413.375</c:v>
                </c:pt>
                <c:pt idx="14241">
                  <c:v>40413.395833333336</c:v>
                </c:pt>
                <c:pt idx="14242">
                  <c:v>40413.416666666664</c:v>
                </c:pt>
                <c:pt idx="14243">
                  <c:v>40413.4375</c:v>
                </c:pt>
                <c:pt idx="14244">
                  <c:v>40413.458333333336</c:v>
                </c:pt>
                <c:pt idx="14245">
                  <c:v>40413.479166666664</c:v>
                </c:pt>
                <c:pt idx="14246">
                  <c:v>40413.5</c:v>
                </c:pt>
                <c:pt idx="14247">
                  <c:v>40413.520833333336</c:v>
                </c:pt>
                <c:pt idx="14248">
                  <c:v>40413.541666666664</c:v>
                </c:pt>
                <c:pt idx="14249">
                  <c:v>40413.5625</c:v>
                </c:pt>
                <c:pt idx="14250">
                  <c:v>40413.583333333336</c:v>
                </c:pt>
                <c:pt idx="14251">
                  <c:v>40413.604166666664</c:v>
                </c:pt>
                <c:pt idx="14252">
                  <c:v>40413.625</c:v>
                </c:pt>
                <c:pt idx="14253">
                  <c:v>40413.645833333336</c:v>
                </c:pt>
                <c:pt idx="14254">
                  <c:v>40413.666666666664</c:v>
                </c:pt>
                <c:pt idx="14255">
                  <c:v>40413.6875</c:v>
                </c:pt>
                <c:pt idx="14256">
                  <c:v>40413.708333333336</c:v>
                </c:pt>
                <c:pt idx="14257">
                  <c:v>40413.729166666664</c:v>
                </c:pt>
                <c:pt idx="14258">
                  <c:v>40413.75</c:v>
                </c:pt>
                <c:pt idx="14259">
                  <c:v>40413.770833333336</c:v>
                </c:pt>
                <c:pt idx="14260">
                  <c:v>40413.791666666664</c:v>
                </c:pt>
                <c:pt idx="14261">
                  <c:v>40413.8125</c:v>
                </c:pt>
                <c:pt idx="14262">
                  <c:v>40413.833333333336</c:v>
                </c:pt>
                <c:pt idx="14263">
                  <c:v>40413.854166666664</c:v>
                </c:pt>
                <c:pt idx="14264">
                  <c:v>40413.875</c:v>
                </c:pt>
                <c:pt idx="14265">
                  <c:v>40413.895833333336</c:v>
                </c:pt>
                <c:pt idx="14266">
                  <c:v>40413.916666666664</c:v>
                </c:pt>
                <c:pt idx="14267">
                  <c:v>40413.9375</c:v>
                </c:pt>
                <c:pt idx="14268">
                  <c:v>40413.958333333336</c:v>
                </c:pt>
                <c:pt idx="14269">
                  <c:v>40413.979166666664</c:v>
                </c:pt>
                <c:pt idx="14270">
                  <c:v>40414</c:v>
                </c:pt>
                <c:pt idx="14271">
                  <c:v>40414.020833333336</c:v>
                </c:pt>
                <c:pt idx="14272">
                  <c:v>40414.041666666664</c:v>
                </c:pt>
                <c:pt idx="14273">
                  <c:v>40414.0625</c:v>
                </c:pt>
                <c:pt idx="14274">
                  <c:v>40414.083333333336</c:v>
                </c:pt>
                <c:pt idx="14275">
                  <c:v>40414.104166666664</c:v>
                </c:pt>
                <c:pt idx="14276">
                  <c:v>40414.125</c:v>
                </c:pt>
                <c:pt idx="14277">
                  <c:v>40414.145833333336</c:v>
                </c:pt>
                <c:pt idx="14278">
                  <c:v>40414.166666666664</c:v>
                </c:pt>
                <c:pt idx="14279">
                  <c:v>40414.1875</c:v>
                </c:pt>
                <c:pt idx="14280">
                  <c:v>40414.208333333336</c:v>
                </c:pt>
                <c:pt idx="14281">
                  <c:v>40414.229166666664</c:v>
                </c:pt>
                <c:pt idx="14282">
                  <c:v>40414.25</c:v>
                </c:pt>
                <c:pt idx="14283">
                  <c:v>40414.270833333336</c:v>
                </c:pt>
                <c:pt idx="14284">
                  <c:v>40414.291666666664</c:v>
                </c:pt>
                <c:pt idx="14285">
                  <c:v>40414.3125</c:v>
                </c:pt>
                <c:pt idx="14286">
                  <c:v>40414.333333333336</c:v>
                </c:pt>
                <c:pt idx="14287">
                  <c:v>40414.354166666664</c:v>
                </c:pt>
                <c:pt idx="14288">
                  <c:v>40414.375</c:v>
                </c:pt>
                <c:pt idx="14289">
                  <c:v>40414.395833333336</c:v>
                </c:pt>
                <c:pt idx="14290">
                  <c:v>40414.416666666664</c:v>
                </c:pt>
                <c:pt idx="14291">
                  <c:v>40414.4375</c:v>
                </c:pt>
                <c:pt idx="14292">
                  <c:v>40414.458333333336</c:v>
                </c:pt>
                <c:pt idx="14293">
                  <c:v>40414.479166666664</c:v>
                </c:pt>
                <c:pt idx="14294">
                  <c:v>40414.5</c:v>
                </c:pt>
                <c:pt idx="14295">
                  <c:v>40414.520833333336</c:v>
                </c:pt>
                <c:pt idx="14296">
                  <c:v>40414.541666666664</c:v>
                </c:pt>
                <c:pt idx="14297">
                  <c:v>40414.5625</c:v>
                </c:pt>
                <c:pt idx="14298">
                  <c:v>40414.583333333336</c:v>
                </c:pt>
                <c:pt idx="14299">
                  <c:v>40414.604166666664</c:v>
                </c:pt>
                <c:pt idx="14300">
                  <c:v>40414.625</c:v>
                </c:pt>
                <c:pt idx="14301">
                  <c:v>40414.645833333336</c:v>
                </c:pt>
                <c:pt idx="14302">
                  <c:v>40414.666666666664</c:v>
                </c:pt>
                <c:pt idx="14303">
                  <c:v>40414.6875</c:v>
                </c:pt>
                <c:pt idx="14304">
                  <c:v>40414.708333333336</c:v>
                </c:pt>
                <c:pt idx="14305">
                  <c:v>40414.729166666664</c:v>
                </c:pt>
                <c:pt idx="14306">
                  <c:v>40414.75</c:v>
                </c:pt>
                <c:pt idx="14307">
                  <c:v>40414.770833333336</c:v>
                </c:pt>
                <c:pt idx="14308">
                  <c:v>40414.791666666664</c:v>
                </c:pt>
                <c:pt idx="14309">
                  <c:v>40414.8125</c:v>
                </c:pt>
                <c:pt idx="14310">
                  <c:v>40414.833333333336</c:v>
                </c:pt>
                <c:pt idx="14311">
                  <c:v>40414.854166666664</c:v>
                </c:pt>
                <c:pt idx="14312">
                  <c:v>40414.875</c:v>
                </c:pt>
                <c:pt idx="14313">
                  <c:v>40414.895833333336</c:v>
                </c:pt>
                <c:pt idx="14314">
                  <c:v>40414.916666666664</c:v>
                </c:pt>
                <c:pt idx="14315">
                  <c:v>40414.9375</c:v>
                </c:pt>
                <c:pt idx="14316">
                  <c:v>40414.958333333336</c:v>
                </c:pt>
                <c:pt idx="14317">
                  <c:v>40414.979166666664</c:v>
                </c:pt>
                <c:pt idx="14318">
                  <c:v>40415</c:v>
                </c:pt>
                <c:pt idx="14319">
                  <c:v>40415.020833333336</c:v>
                </c:pt>
                <c:pt idx="14320">
                  <c:v>40415.041666666664</c:v>
                </c:pt>
                <c:pt idx="14321">
                  <c:v>40415.0625</c:v>
                </c:pt>
                <c:pt idx="14322">
                  <c:v>40415.083333333336</c:v>
                </c:pt>
                <c:pt idx="14323">
                  <c:v>40415.104166666664</c:v>
                </c:pt>
                <c:pt idx="14324">
                  <c:v>40415.125</c:v>
                </c:pt>
                <c:pt idx="14325">
                  <c:v>40415.145833333336</c:v>
                </c:pt>
                <c:pt idx="14326">
                  <c:v>40415.166666666664</c:v>
                </c:pt>
                <c:pt idx="14327">
                  <c:v>40415.1875</c:v>
                </c:pt>
                <c:pt idx="14328">
                  <c:v>40415.208333333336</c:v>
                </c:pt>
                <c:pt idx="14329">
                  <c:v>40415.229166666664</c:v>
                </c:pt>
                <c:pt idx="14330">
                  <c:v>40415.25</c:v>
                </c:pt>
                <c:pt idx="14331">
                  <c:v>40415.270833333336</c:v>
                </c:pt>
                <c:pt idx="14332">
                  <c:v>40415.291666666664</c:v>
                </c:pt>
                <c:pt idx="14333">
                  <c:v>40415.3125</c:v>
                </c:pt>
                <c:pt idx="14334">
                  <c:v>40415.333333333336</c:v>
                </c:pt>
                <c:pt idx="14335">
                  <c:v>40415.354166666664</c:v>
                </c:pt>
                <c:pt idx="14336">
                  <c:v>40415.375</c:v>
                </c:pt>
                <c:pt idx="14337">
                  <c:v>40415.395833333336</c:v>
                </c:pt>
                <c:pt idx="14338">
                  <c:v>40415.416666666664</c:v>
                </c:pt>
                <c:pt idx="14339">
                  <c:v>40415.4375</c:v>
                </c:pt>
                <c:pt idx="14340">
                  <c:v>40415.458333333336</c:v>
                </c:pt>
                <c:pt idx="14341">
                  <c:v>40415.479166666664</c:v>
                </c:pt>
                <c:pt idx="14342">
                  <c:v>40415.5</c:v>
                </c:pt>
                <c:pt idx="14343">
                  <c:v>40415.520833333336</c:v>
                </c:pt>
                <c:pt idx="14344">
                  <c:v>40415.541666666664</c:v>
                </c:pt>
                <c:pt idx="14345">
                  <c:v>40415.5625</c:v>
                </c:pt>
                <c:pt idx="14346">
                  <c:v>40415.583333333336</c:v>
                </c:pt>
                <c:pt idx="14347">
                  <c:v>40415.604166666664</c:v>
                </c:pt>
                <c:pt idx="14348">
                  <c:v>40415.625</c:v>
                </c:pt>
                <c:pt idx="14349">
                  <c:v>40415.645833333336</c:v>
                </c:pt>
                <c:pt idx="14350">
                  <c:v>40415.666666666664</c:v>
                </c:pt>
                <c:pt idx="14351">
                  <c:v>40415.6875</c:v>
                </c:pt>
                <c:pt idx="14352">
                  <c:v>40415.708333333336</c:v>
                </c:pt>
                <c:pt idx="14353">
                  <c:v>40415.729166666664</c:v>
                </c:pt>
                <c:pt idx="14354">
                  <c:v>40415.75</c:v>
                </c:pt>
                <c:pt idx="14355">
                  <c:v>40415.770833333336</c:v>
                </c:pt>
                <c:pt idx="14356">
                  <c:v>40415.791666666664</c:v>
                </c:pt>
                <c:pt idx="14357">
                  <c:v>40415.8125</c:v>
                </c:pt>
                <c:pt idx="14358">
                  <c:v>40415.833333333336</c:v>
                </c:pt>
                <c:pt idx="14359">
                  <c:v>40415.854166666664</c:v>
                </c:pt>
                <c:pt idx="14360">
                  <c:v>40415.875</c:v>
                </c:pt>
                <c:pt idx="14361">
                  <c:v>40415.895833333336</c:v>
                </c:pt>
                <c:pt idx="14362">
                  <c:v>40415.916666666664</c:v>
                </c:pt>
                <c:pt idx="14363">
                  <c:v>40415.9375</c:v>
                </c:pt>
                <c:pt idx="14364">
                  <c:v>40415.958333333336</c:v>
                </c:pt>
                <c:pt idx="14365">
                  <c:v>40415.979166666664</c:v>
                </c:pt>
                <c:pt idx="14366">
                  <c:v>40416</c:v>
                </c:pt>
                <c:pt idx="14367">
                  <c:v>40416.020833333336</c:v>
                </c:pt>
                <c:pt idx="14368">
                  <c:v>40416.041666666664</c:v>
                </c:pt>
                <c:pt idx="14369">
                  <c:v>40416.0625</c:v>
                </c:pt>
                <c:pt idx="14370">
                  <c:v>40416.083333333336</c:v>
                </c:pt>
                <c:pt idx="14371">
                  <c:v>40416.104166666664</c:v>
                </c:pt>
                <c:pt idx="14372">
                  <c:v>40416.125</c:v>
                </c:pt>
                <c:pt idx="14373">
                  <c:v>40416.145833333336</c:v>
                </c:pt>
                <c:pt idx="14374">
                  <c:v>40416.166666666664</c:v>
                </c:pt>
                <c:pt idx="14375">
                  <c:v>40416.1875</c:v>
                </c:pt>
                <c:pt idx="14376">
                  <c:v>40416.208333333336</c:v>
                </c:pt>
                <c:pt idx="14377">
                  <c:v>40416.229166666664</c:v>
                </c:pt>
                <c:pt idx="14378">
                  <c:v>40416.25</c:v>
                </c:pt>
                <c:pt idx="14379">
                  <c:v>40416.270833333336</c:v>
                </c:pt>
                <c:pt idx="14380">
                  <c:v>40416.291666666664</c:v>
                </c:pt>
                <c:pt idx="14381">
                  <c:v>40416.3125</c:v>
                </c:pt>
                <c:pt idx="14382">
                  <c:v>40416.333333333336</c:v>
                </c:pt>
                <c:pt idx="14383">
                  <c:v>40416.354166666664</c:v>
                </c:pt>
                <c:pt idx="14384">
                  <c:v>40416.375</c:v>
                </c:pt>
                <c:pt idx="14385">
                  <c:v>40416.395833333336</c:v>
                </c:pt>
                <c:pt idx="14386">
                  <c:v>40416.416666666664</c:v>
                </c:pt>
                <c:pt idx="14387">
                  <c:v>40416.4375</c:v>
                </c:pt>
                <c:pt idx="14388">
                  <c:v>40416.458333333336</c:v>
                </c:pt>
                <c:pt idx="14389">
                  <c:v>40416.479166666664</c:v>
                </c:pt>
                <c:pt idx="14390">
                  <c:v>40416.5</c:v>
                </c:pt>
                <c:pt idx="14391">
                  <c:v>40416.520833333336</c:v>
                </c:pt>
                <c:pt idx="14392">
                  <c:v>40416.541666666664</c:v>
                </c:pt>
                <c:pt idx="14393">
                  <c:v>40416.5625</c:v>
                </c:pt>
                <c:pt idx="14394">
                  <c:v>40416.583333333336</c:v>
                </c:pt>
                <c:pt idx="14395">
                  <c:v>40416.604166666664</c:v>
                </c:pt>
                <c:pt idx="14396">
                  <c:v>40416.625</c:v>
                </c:pt>
                <c:pt idx="14397">
                  <c:v>40416.645833333336</c:v>
                </c:pt>
                <c:pt idx="14398">
                  <c:v>40416.666666666664</c:v>
                </c:pt>
                <c:pt idx="14399">
                  <c:v>40416.6875</c:v>
                </c:pt>
                <c:pt idx="14400">
                  <c:v>40416.708333333336</c:v>
                </c:pt>
                <c:pt idx="14401">
                  <c:v>40416.729166666664</c:v>
                </c:pt>
                <c:pt idx="14402">
                  <c:v>40416.75</c:v>
                </c:pt>
                <c:pt idx="14403">
                  <c:v>40416.770833333336</c:v>
                </c:pt>
                <c:pt idx="14404">
                  <c:v>40416.791666666664</c:v>
                </c:pt>
                <c:pt idx="14405">
                  <c:v>40416.8125</c:v>
                </c:pt>
                <c:pt idx="14406">
                  <c:v>40416.833333333336</c:v>
                </c:pt>
                <c:pt idx="14407">
                  <c:v>40416.854166666664</c:v>
                </c:pt>
                <c:pt idx="14408">
                  <c:v>40416.875</c:v>
                </c:pt>
                <c:pt idx="14409">
                  <c:v>40416.895833333336</c:v>
                </c:pt>
                <c:pt idx="14410">
                  <c:v>40416.916666666664</c:v>
                </c:pt>
                <c:pt idx="14411">
                  <c:v>40416.9375</c:v>
                </c:pt>
                <c:pt idx="14412">
                  <c:v>40416.958333333336</c:v>
                </c:pt>
                <c:pt idx="14413">
                  <c:v>40416.979166666664</c:v>
                </c:pt>
                <c:pt idx="14414">
                  <c:v>40417</c:v>
                </c:pt>
                <c:pt idx="14415">
                  <c:v>40417.020833333336</c:v>
                </c:pt>
                <c:pt idx="14416">
                  <c:v>40417.041666666664</c:v>
                </c:pt>
                <c:pt idx="14417">
                  <c:v>40417.0625</c:v>
                </c:pt>
                <c:pt idx="14418">
                  <c:v>40417.083333333336</c:v>
                </c:pt>
                <c:pt idx="14419">
                  <c:v>40417.104166666664</c:v>
                </c:pt>
                <c:pt idx="14420">
                  <c:v>40417.125</c:v>
                </c:pt>
                <c:pt idx="14421">
                  <c:v>40417.145833333336</c:v>
                </c:pt>
                <c:pt idx="14422">
                  <c:v>40417.166666666664</c:v>
                </c:pt>
                <c:pt idx="14423">
                  <c:v>40417.1875</c:v>
                </c:pt>
                <c:pt idx="14424">
                  <c:v>40417.208333333336</c:v>
                </c:pt>
                <c:pt idx="14425">
                  <c:v>40417.229166666664</c:v>
                </c:pt>
                <c:pt idx="14426">
                  <c:v>40417.25</c:v>
                </c:pt>
                <c:pt idx="14427">
                  <c:v>40417.270833333336</c:v>
                </c:pt>
                <c:pt idx="14428">
                  <c:v>40417.291666666664</c:v>
                </c:pt>
                <c:pt idx="14429">
                  <c:v>40417.3125</c:v>
                </c:pt>
                <c:pt idx="14430">
                  <c:v>40417.333333333336</c:v>
                </c:pt>
                <c:pt idx="14431">
                  <c:v>40417.354166666664</c:v>
                </c:pt>
                <c:pt idx="14432">
                  <c:v>40417.375</c:v>
                </c:pt>
                <c:pt idx="14433">
                  <c:v>40417.395833333336</c:v>
                </c:pt>
                <c:pt idx="14434">
                  <c:v>40417.416666666664</c:v>
                </c:pt>
                <c:pt idx="14435">
                  <c:v>40417.4375</c:v>
                </c:pt>
                <c:pt idx="14436">
                  <c:v>40417.458333333336</c:v>
                </c:pt>
                <c:pt idx="14437">
                  <c:v>40417.479166666664</c:v>
                </c:pt>
                <c:pt idx="14438">
                  <c:v>40417.5</c:v>
                </c:pt>
                <c:pt idx="14439">
                  <c:v>40417.520833333336</c:v>
                </c:pt>
                <c:pt idx="14440">
                  <c:v>40417.541666666664</c:v>
                </c:pt>
                <c:pt idx="14441">
                  <c:v>40417.5625</c:v>
                </c:pt>
                <c:pt idx="14442">
                  <c:v>40417.583333333336</c:v>
                </c:pt>
                <c:pt idx="14443">
                  <c:v>40417.604166666664</c:v>
                </c:pt>
                <c:pt idx="14444">
                  <c:v>40417.625</c:v>
                </c:pt>
                <c:pt idx="14445">
                  <c:v>40417.645833333336</c:v>
                </c:pt>
                <c:pt idx="14446">
                  <c:v>40417.666666666664</c:v>
                </c:pt>
                <c:pt idx="14447">
                  <c:v>40417.6875</c:v>
                </c:pt>
                <c:pt idx="14448">
                  <c:v>40417.708333333336</c:v>
                </c:pt>
                <c:pt idx="14449">
                  <c:v>40417.729166666664</c:v>
                </c:pt>
                <c:pt idx="14450">
                  <c:v>40417.75</c:v>
                </c:pt>
                <c:pt idx="14451">
                  <c:v>40417.770833333336</c:v>
                </c:pt>
                <c:pt idx="14452">
                  <c:v>40417.791666666664</c:v>
                </c:pt>
                <c:pt idx="14453">
                  <c:v>40417.8125</c:v>
                </c:pt>
                <c:pt idx="14454">
                  <c:v>40417.833333333336</c:v>
                </c:pt>
                <c:pt idx="14455">
                  <c:v>40417.854166666664</c:v>
                </c:pt>
                <c:pt idx="14456">
                  <c:v>40417.875</c:v>
                </c:pt>
                <c:pt idx="14457">
                  <c:v>40417.895833333336</c:v>
                </c:pt>
                <c:pt idx="14458">
                  <c:v>40417.916666666664</c:v>
                </c:pt>
                <c:pt idx="14459">
                  <c:v>40417.9375</c:v>
                </c:pt>
                <c:pt idx="14460">
                  <c:v>40417.958333333336</c:v>
                </c:pt>
                <c:pt idx="14461">
                  <c:v>40417.979166666664</c:v>
                </c:pt>
                <c:pt idx="14462">
                  <c:v>40418</c:v>
                </c:pt>
                <c:pt idx="14463">
                  <c:v>40418.020833333336</c:v>
                </c:pt>
                <c:pt idx="14464">
                  <c:v>40418.041666666664</c:v>
                </c:pt>
                <c:pt idx="14465">
                  <c:v>40418.0625</c:v>
                </c:pt>
                <c:pt idx="14466">
                  <c:v>40418.083333333336</c:v>
                </c:pt>
                <c:pt idx="14467">
                  <c:v>40418.104166666664</c:v>
                </c:pt>
                <c:pt idx="14468">
                  <c:v>40418.125</c:v>
                </c:pt>
                <c:pt idx="14469">
                  <c:v>40418.145833333336</c:v>
                </c:pt>
                <c:pt idx="14470">
                  <c:v>40418.166666666664</c:v>
                </c:pt>
                <c:pt idx="14471">
                  <c:v>40418.1875</c:v>
                </c:pt>
                <c:pt idx="14472">
                  <c:v>40418.208333333336</c:v>
                </c:pt>
                <c:pt idx="14473">
                  <c:v>40418.229166666664</c:v>
                </c:pt>
                <c:pt idx="14474">
                  <c:v>40418.25</c:v>
                </c:pt>
                <c:pt idx="14475">
                  <c:v>40418.270833333336</c:v>
                </c:pt>
                <c:pt idx="14476">
                  <c:v>40418.291666666664</c:v>
                </c:pt>
                <c:pt idx="14477">
                  <c:v>40418.3125</c:v>
                </c:pt>
                <c:pt idx="14478">
                  <c:v>40418.333333333336</c:v>
                </c:pt>
                <c:pt idx="14479">
                  <c:v>40418.354166666664</c:v>
                </c:pt>
                <c:pt idx="14480">
                  <c:v>40418.375</c:v>
                </c:pt>
                <c:pt idx="14481">
                  <c:v>40418.395833333336</c:v>
                </c:pt>
                <c:pt idx="14482">
                  <c:v>40418.416666666664</c:v>
                </c:pt>
                <c:pt idx="14483">
                  <c:v>40418.4375</c:v>
                </c:pt>
                <c:pt idx="14484">
                  <c:v>40418.458333333336</c:v>
                </c:pt>
                <c:pt idx="14485">
                  <c:v>40418.479166666664</c:v>
                </c:pt>
                <c:pt idx="14486">
                  <c:v>40418.5</c:v>
                </c:pt>
                <c:pt idx="14487">
                  <c:v>40418.520833333336</c:v>
                </c:pt>
                <c:pt idx="14488">
                  <c:v>40418.541666666664</c:v>
                </c:pt>
                <c:pt idx="14489">
                  <c:v>40418.5625</c:v>
                </c:pt>
                <c:pt idx="14490">
                  <c:v>40418.583333333336</c:v>
                </c:pt>
                <c:pt idx="14491">
                  <c:v>40418.604166666664</c:v>
                </c:pt>
                <c:pt idx="14492">
                  <c:v>40418.625</c:v>
                </c:pt>
                <c:pt idx="14493">
                  <c:v>40418.645833333336</c:v>
                </c:pt>
                <c:pt idx="14494">
                  <c:v>40418.666666666664</c:v>
                </c:pt>
                <c:pt idx="14495">
                  <c:v>40418.6875</c:v>
                </c:pt>
                <c:pt idx="14496">
                  <c:v>40418.708333333336</c:v>
                </c:pt>
                <c:pt idx="14497">
                  <c:v>40418.729166666664</c:v>
                </c:pt>
                <c:pt idx="14498">
                  <c:v>40418.75</c:v>
                </c:pt>
                <c:pt idx="14499">
                  <c:v>40418.770833333336</c:v>
                </c:pt>
                <c:pt idx="14500">
                  <c:v>40418.791666666664</c:v>
                </c:pt>
                <c:pt idx="14501">
                  <c:v>40418.8125</c:v>
                </c:pt>
                <c:pt idx="14502">
                  <c:v>40418.833333333336</c:v>
                </c:pt>
                <c:pt idx="14503">
                  <c:v>40418.854166666664</c:v>
                </c:pt>
                <c:pt idx="14504">
                  <c:v>40418.875</c:v>
                </c:pt>
                <c:pt idx="14505">
                  <c:v>40418.895833333336</c:v>
                </c:pt>
                <c:pt idx="14506">
                  <c:v>40418.916666666664</c:v>
                </c:pt>
                <c:pt idx="14507">
                  <c:v>40418.9375</c:v>
                </c:pt>
                <c:pt idx="14508">
                  <c:v>40418.958333333336</c:v>
                </c:pt>
                <c:pt idx="14509">
                  <c:v>40418.979166666664</c:v>
                </c:pt>
                <c:pt idx="14510">
                  <c:v>40419</c:v>
                </c:pt>
                <c:pt idx="14511">
                  <c:v>40419.020833333336</c:v>
                </c:pt>
                <c:pt idx="14512">
                  <c:v>40419.041666666664</c:v>
                </c:pt>
                <c:pt idx="14513">
                  <c:v>40419.0625</c:v>
                </c:pt>
                <c:pt idx="14514">
                  <c:v>40419.083333333336</c:v>
                </c:pt>
                <c:pt idx="14515">
                  <c:v>40419.104166666664</c:v>
                </c:pt>
                <c:pt idx="14516">
                  <c:v>40419.125</c:v>
                </c:pt>
                <c:pt idx="14517">
                  <c:v>40419.145833333336</c:v>
                </c:pt>
                <c:pt idx="14518">
                  <c:v>40419.166666666664</c:v>
                </c:pt>
                <c:pt idx="14519">
                  <c:v>40419.1875</c:v>
                </c:pt>
                <c:pt idx="14520">
                  <c:v>40419.208333333336</c:v>
                </c:pt>
                <c:pt idx="14521">
                  <c:v>40419.229166666664</c:v>
                </c:pt>
                <c:pt idx="14522">
                  <c:v>40419.25</c:v>
                </c:pt>
                <c:pt idx="14523">
                  <c:v>40419.270833333336</c:v>
                </c:pt>
                <c:pt idx="14524">
                  <c:v>40419.291666666664</c:v>
                </c:pt>
                <c:pt idx="14525">
                  <c:v>40419.3125</c:v>
                </c:pt>
                <c:pt idx="14526">
                  <c:v>40419.333333333336</c:v>
                </c:pt>
                <c:pt idx="14527">
                  <c:v>40419.354166666664</c:v>
                </c:pt>
                <c:pt idx="14528">
                  <c:v>40419.375</c:v>
                </c:pt>
                <c:pt idx="14529">
                  <c:v>40419.395833333336</c:v>
                </c:pt>
                <c:pt idx="14530">
                  <c:v>40419.416666666664</c:v>
                </c:pt>
                <c:pt idx="14531">
                  <c:v>40419.4375</c:v>
                </c:pt>
                <c:pt idx="14532">
                  <c:v>40419.458333333336</c:v>
                </c:pt>
                <c:pt idx="14533">
                  <c:v>40419.479166666664</c:v>
                </c:pt>
                <c:pt idx="14534">
                  <c:v>40419.5</c:v>
                </c:pt>
                <c:pt idx="14535">
                  <c:v>40419.520833333336</c:v>
                </c:pt>
                <c:pt idx="14536">
                  <c:v>40419.541666666664</c:v>
                </c:pt>
                <c:pt idx="14537">
                  <c:v>40419.5625</c:v>
                </c:pt>
                <c:pt idx="14538">
                  <c:v>40419.583333333336</c:v>
                </c:pt>
                <c:pt idx="14539">
                  <c:v>40419.604166666664</c:v>
                </c:pt>
                <c:pt idx="14540">
                  <c:v>40419.625</c:v>
                </c:pt>
                <c:pt idx="14541">
                  <c:v>40419.645833333336</c:v>
                </c:pt>
                <c:pt idx="14542">
                  <c:v>40419.666666666664</c:v>
                </c:pt>
                <c:pt idx="14543">
                  <c:v>40419.6875</c:v>
                </c:pt>
                <c:pt idx="14544">
                  <c:v>40419.708333333336</c:v>
                </c:pt>
                <c:pt idx="14545">
                  <c:v>40419.729166666664</c:v>
                </c:pt>
                <c:pt idx="14546">
                  <c:v>40419.75</c:v>
                </c:pt>
                <c:pt idx="14547">
                  <c:v>40419.770833333336</c:v>
                </c:pt>
                <c:pt idx="14548">
                  <c:v>40419.791666666664</c:v>
                </c:pt>
                <c:pt idx="14549">
                  <c:v>40419.8125</c:v>
                </c:pt>
                <c:pt idx="14550">
                  <c:v>40419.833333333336</c:v>
                </c:pt>
                <c:pt idx="14551">
                  <c:v>40419.854166666664</c:v>
                </c:pt>
                <c:pt idx="14552">
                  <c:v>40419.875</c:v>
                </c:pt>
                <c:pt idx="14553">
                  <c:v>40419.895833333336</c:v>
                </c:pt>
                <c:pt idx="14554">
                  <c:v>40419.916666666664</c:v>
                </c:pt>
                <c:pt idx="14555">
                  <c:v>40419.9375</c:v>
                </c:pt>
                <c:pt idx="14556">
                  <c:v>40419.958333333336</c:v>
                </c:pt>
                <c:pt idx="14557">
                  <c:v>40419.979166666664</c:v>
                </c:pt>
                <c:pt idx="14558">
                  <c:v>40420</c:v>
                </c:pt>
                <c:pt idx="14559">
                  <c:v>40420.020833333336</c:v>
                </c:pt>
                <c:pt idx="14560">
                  <c:v>40420.041666666664</c:v>
                </c:pt>
                <c:pt idx="14561">
                  <c:v>40420.0625</c:v>
                </c:pt>
                <c:pt idx="14562">
                  <c:v>40420.083333333336</c:v>
                </c:pt>
                <c:pt idx="14563">
                  <c:v>40420.104166666664</c:v>
                </c:pt>
                <c:pt idx="14564">
                  <c:v>40420.125</c:v>
                </c:pt>
                <c:pt idx="14565">
                  <c:v>40420.145833333336</c:v>
                </c:pt>
                <c:pt idx="14566">
                  <c:v>40420.166666666664</c:v>
                </c:pt>
                <c:pt idx="14567">
                  <c:v>40420.1875</c:v>
                </c:pt>
                <c:pt idx="14568">
                  <c:v>40420.208333333336</c:v>
                </c:pt>
                <c:pt idx="14569">
                  <c:v>40420.229166666664</c:v>
                </c:pt>
                <c:pt idx="14570">
                  <c:v>40420.25</c:v>
                </c:pt>
                <c:pt idx="14571">
                  <c:v>40420.270833333336</c:v>
                </c:pt>
                <c:pt idx="14572">
                  <c:v>40420.291666666664</c:v>
                </c:pt>
                <c:pt idx="14573">
                  <c:v>40420.3125</c:v>
                </c:pt>
                <c:pt idx="14574">
                  <c:v>40420.333333333336</c:v>
                </c:pt>
                <c:pt idx="14575">
                  <c:v>40420.354166666664</c:v>
                </c:pt>
                <c:pt idx="14576">
                  <c:v>40420.375</c:v>
                </c:pt>
                <c:pt idx="14577">
                  <c:v>40420.395833333336</c:v>
                </c:pt>
                <c:pt idx="14578">
                  <c:v>40420.416666666664</c:v>
                </c:pt>
                <c:pt idx="14579">
                  <c:v>40420.4375</c:v>
                </c:pt>
                <c:pt idx="14580">
                  <c:v>40420.458333333336</c:v>
                </c:pt>
                <c:pt idx="14581">
                  <c:v>40420.479166666664</c:v>
                </c:pt>
                <c:pt idx="14582">
                  <c:v>40420.5</c:v>
                </c:pt>
                <c:pt idx="14583">
                  <c:v>40420.520833333336</c:v>
                </c:pt>
                <c:pt idx="14584">
                  <c:v>40420.541666666664</c:v>
                </c:pt>
                <c:pt idx="14585">
                  <c:v>40420.5625</c:v>
                </c:pt>
                <c:pt idx="14586">
                  <c:v>40420.583333333336</c:v>
                </c:pt>
                <c:pt idx="14587">
                  <c:v>40420.604166666664</c:v>
                </c:pt>
                <c:pt idx="14588">
                  <c:v>40420.625</c:v>
                </c:pt>
                <c:pt idx="14589">
                  <c:v>40420.645833333336</c:v>
                </c:pt>
                <c:pt idx="14590">
                  <c:v>40420.666666666664</c:v>
                </c:pt>
                <c:pt idx="14591">
                  <c:v>40420.6875</c:v>
                </c:pt>
                <c:pt idx="14592">
                  <c:v>40420.708333333336</c:v>
                </c:pt>
                <c:pt idx="14593">
                  <c:v>40420.729166666664</c:v>
                </c:pt>
                <c:pt idx="14594">
                  <c:v>40420.75</c:v>
                </c:pt>
                <c:pt idx="14595">
                  <c:v>40420.770833333336</c:v>
                </c:pt>
                <c:pt idx="14596">
                  <c:v>40420.791666666664</c:v>
                </c:pt>
                <c:pt idx="14597">
                  <c:v>40420.8125</c:v>
                </c:pt>
                <c:pt idx="14598">
                  <c:v>40420.833333333336</c:v>
                </c:pt>
                <c:pt idx="14599">
                  <c:v>40420.854166666664</c:v>
                </c:pt>
                <c:pt idx="14600">
                  <c:v>40420.875</c:v>
                </c:pt>
                <c:pt idx="14601">
                  <c:v>40420.895833333336</c:v>
                </c:pt>
                <c:pt idx="14602">
                  <c:v>40420.916666666664</c:v>
                </c:pt>
                <c:pt idx="14603">
                  <c:v>40420.9375</c:v>
                </c:pt>
                <c:pt idx="14604">
                  <c:v>40420.958333333336</c:v>
                </c:pt>
                <c:pt idx="14605">
                  <c:v>40420.979166666664</c:v>
                </c:pt>
                <c:pt idx="14606">
                  <c:v>40421</c:v>
                </c:pt>
                <c:pt idx="14607">
                  <c:v>40421.020833333336</c:v>
                </c:pt>
                <c:pt idx="14608">
                  <c:v>40421.041666666664</c:v>
                </c:pt>
                <c:pt idx="14609">
                  <c:v>40421.0625</c:v>
                </c:pt>
                <c:pt idx="14610">
                  <c:v>40421.083333333336</c:v>
                </c:pt>
                <c:pt idx="14611">
                  <c:v>40421.104166666664</c:v>
                </c:pt>
                <c:pt idx="14612">
                  <c:v>40421.125</c:v>
                </c:pt>
                <c:pt idx="14613">
                  <c:v>40421.145833333336</c:v>
                </c:pt>
                <c:pt idx="14614">
                  <c:v>40421.166666666664</c:v>
                </c:pt>
                <c:pt idx="14615">
                  <c:v>40421.1875</c:v>
                </c:pt>
                <c:pt idx="14616">
                  <c:v>40421.208333333336</c:v>
                </c:pt>
                <c:pt idx="14617">
                  <c:v>40421.229166666664</c:v>
                </c:pt>
                <c:pt idx="14618">
                  <c:v>40421.25</c:v>
                </c:pt>
                <c:pt idx="14619">
                  <c:v>40421.270833333336</c:v>
                </c:pt>
                <c:pt idx="14620">
                  <c:v>40421.291666666664</c:v>
                </c:pt>
                <c:pt idx="14621">
                  <c:v>40421.3125</c:v>
                </c:pt>
                <c:pt idx="14622">
                  <c:v>40421.333333333336</c:v>
                </c:pt>
                <c:pt idx="14623">
                  <c:v>40421.354166666664</c:v>
                </c:pt>
                <c:pt idx="14624">
                  <c:v>40421.375</c:v>
                </c:pt>
                <c:pt idx="14625">
                  <c:v>40421.395833333336</c:v>
                </c:pt>
                <c:pt idx="14626">
                  <c:v>40421.416666666664</c:v>
                </c:pt>
                <c:pt idx="14627">
                  <c:v>40421.4375</c:v>
                </c:pt>
                <c:pt idx="14628">
                  <c:v>40421.458333333336</c:v>
                </c:pt>
                <c:pt idx="14629">
                  <c:v>40421.479166666664</c:v>
                </c:pt>
                <c:pt idx="14630">
                  <c:v>40421.5</c:v>
                </c:pt>
                <c:pt idx="14631">
                  <c:v>40421.520833333336</c:v>
                </c:pt>
                <c:pt idx="14632">
                  <c:v>40421.541666666664</c:v>
                </c:pt>
                <c:pt idx="14633">
                  <c:v>40421.5625</c:v>
                </c:pt>
                <c:pt idx="14634">
                  <c:v>40421.583333333336</c:v>
                </c:pt>
                <c:pt idx="14635">
                  <c:v>40421.604166666664</c:v>
                </c:pt>
                <c:pt idx="14636">
                  <c:v>40421.625</c:v>
                </c:pt>
                <c:pt idx="14637">
                  <c:v>40421.645833333336</c:v>
                </c:pt>
                <c:pt idx="14638">
                  <c:v>40421.666666666664</c:v>
                </c:pt>
                <c:pt idx="14639">
                  <c:v>40421.6875</c:v>
                </c:pt>
                <c:pt idx="14640">
                  <c:v>40421.708333333336</c:v>
                </c:pt>
                <c:pt idx="14641">
                  <c:v>40421.729166666664</c:v>
                </c:pt>
                <c:pt idx="14642">
                  <c:v>40421.75</c:v>
                </c:pt>
                <c:pt idx="14643">
                  <c:v>40421.770833333336</c:v>
                </c:pt>
                <c:pt idx="14644">
                  <c:v>40421.791666666664</c:v>
                </c:pt>
                <c:pt idx="14645">
                  <c:v>40421.8125</c:v>
                </c:pt>
                <c:pt idx="14646">
                  <c:v>40421.833333333336</c:v>
                </c:pt>
                <c:pt idx="14647">
                  <c:v>40421.854166666664</c:v>
                </c:pt>
                <c:pt idx="14648">
                  <c:v>40421.875</c:v>
                </c:pt>
                <c:pt idx="14649">
                  <c:v>40421.895833333336</c:v>
                </c:pt>
                <c:pt idx="14650">
                  <c:v>40421.916666666664</c:v>
                </c:pt>
                <c:pt idx="14651">
                  <c:v>40421.9375</c:v>
                </c:pt>
                <c:pt idx="14652">
                  <c:v>40421.958333333336</c:v>
                </c:pt>
                <c:pt idx="14653">
                  <c:v>40421.979166666664</c:v>
                </c:pt>
                <c:pt idx="14654">
                  <c:v>40422</c:v>
                </c:pt>
                <c:pt idx="14655">
                  <c:v>40422.020833333336</c:v>
                </c:pt>
                <c:pt idx="14656">
                  <c:v>40422.041666666664</c:v>
                </c:pt>
                <c:pt idx="14657">
                  <c:v>40422.0625</c:v>
                </c:pt>
                <c:pt idx="14658">
                  <c:v>40422.083333333336</c:v>
                </c:pt>
                <c:pt idx="14659">
                  <c:v>40422.104166666664</c:v>
                </c:pt>
                <c:pt idx="14660">
                  <c:v>40422.125</c:v>
                </c:pt>
                <c:pt idx="14661">
                  <c:v>40422.145833333336</c:v>
                </c:pt>
                <c:pt idx="14662">
                  <c:v>40422.166666666664</c:v>
                </c:pt>
                <c:pt idx="14663">
                  <c:v>40422.1875</c:v>
                </c:pt>
                <c:pt idx="14664">
                  <c:v>40422.208333333336</c:v>
                </c:pt>
                <c:pt idx="14665">
                  <c:v>40422.229166666664</c:v>
                </c:pt>
                <c:pt idx="14666">
                  <c:v>40422.25</c:v>
                </c:pt>
                <c:pt idx="14667">
                  <c:v>40422.270833333336</c:v>
                </c:pt>
                <c:pt idx="14668">
                  <c:v>40422.291666666664</c:v>
                </c:pt>
                <c:pt idx="14669">
                  <c:v>40422.3125</c:v>
                </c:pt>
                <c:pt idx="14670">
                  <c:v>40422.333333333336</c:v>
                </c:pt>
                <c:pt idx="14671">
                  <c:v>40422.354166666664</c:v>
                </c:pt>
                <c:pt idx="14672">
                  <c:v>40422.375</c:v>
                </c:pt>
                <c:pt idx="14673">
                  <c:v>40422.395833333336</c:v>
                </c:pt>
                <c:pt idx="14674">
                  <c:v>40422.416666666664</c:v>
                </c:pt>
                <c:pt idx="14675">
                  <c:v>40422.4375</c:v>
                </c:pt>
                <c:pt idx="14676">
                  <c:v>40422.458333333336</c:v>
                </c:pt>
                <c:pt idx="14677">
                  <c:v>40422.479166666664</c:v>
                </c:pt>
                <c:pt idx="14678">
                  <c:v>40422.5</c:v>
                </c:pt>
                <c:pt idx="14679">
                  <c:v>40422.520833333336</c:v>
                </c:pt>
                <c:pt idx="14680">
                  <c:v>40422.541666666664</c:v>
                </c:pt>
                <c:pt idx="14681">
                  <c:v>40422.5625</c:v>
                </c:pt>
                <c:pt idx="14682">
                  <c:v>40422.583333333336</c:v>
                </c:pt>
                <c:pt idx="14683">
                  <c:v>40422.604166666664</c:v>
                </c:pt>
                <c:pt idx="14684">
                  <c:v>40422.625</c:v>
                </c:pt>
                <c:pt idx="14685">
                  <c:v>40422.645833333336</c:v>
                </c:pt>
                <c:pt idx="14686">
                  <c:v>40422.666666666664</c:v>
                </c:pt>
                <c:pt idx="14687">
                  <c:v>40422.6875</c:v>
                </c:pt>
                <c:pt idx="14688">
                  <c:v>40422.708333333336</c:v>
                </c:pt>
                <c:pt idx="14689">
                  <c:v>40422.729166666664</c:v>
                </c:pt>
                <c:pt idx="14690">
                  <c:v>40422.75</c:v>
                </c:pt>
                <c:pt idx="14691">
                  <c:v>40422.770833333336</c:v>
                </c:pt>
                <c:pt idx="14692">
                  <c:v>40422.791666666664</c:v>
                </c:pt>
                <c:pt idx="14693">
                  <c:v>40422.8125</c:v>
                </c:pt>
                <c:pt idx="14694">
                  <c:v>40422.833333333336</c:v>
                </c:pt>
                <c:pt idx="14695">
                  <c:v>40422.854166666664</c:v>
                </c:pt>
                <c:pt idx="14696">
                  <c:v>40422.875</c:v>
                </c:pt>
                <c:pt idx="14697">
                  <c:v>40422.895833333336</c:v>
                </c:pt>
                <c:pt idx="14698">
                  <c:v>40422.916666666664</c:v>
                </c:pt>
                <c:pt idx="14699">
                  <c:v>40422.9375</c:v>
                </c:pt>
                <c:pt idx="14700">
                  <c:v>40422.958333333336</c:v>
                </c:pt>
                <c:pt idx="14701">
                  <c:v>40422.979166666664</c:v>
                </c:pt>
                <c:pt idx="14702">
                  <c:v>40423</c:v>
                </c:pt>
                <c:pt idx="14703">
                  <c:v>40423.020833333336</c:v>
                </c:pt>
                <c:pt idx="14704">
                  <c:v>40423.041666666664</c:v>
                </c:pt>
                <c:pt idx="14705">
                  <c:v>40423.0625</c:v>
                </c:pt>
                <c:pt idx="14706">
                  <c:v>40423.083333333336</c:v>
                </c:pt>
                <c:pt idx="14707">
                  <c:v>40423.104166666664</c:v>
                </c:pt>
                <c:pt idx="14708">
                  <c:v>40423.125</c:v>
                </c:pt>
                <c:pt idx="14709">
                  <c:v>40423.145833333336</c:v>
                </c:pt>
                <c:pt idx="14710">
                  <c:v>40423.166666666664</c:v>
                </c:pt>
                <c:pt idx="14711">
                  <c:v>40423.1875</c:v>
                </c:pt>
                <c:pt idx="14712">
                  <c:v>40423.208333333336</c:v>
                </c:pt>
                <c:pt idx="14713">
                  <c:v>40423.229166666664</c:v>
                </c:pt>
                <c:pt idx="14714">
                  <c:v>40423.25</c:v>
                </c:pt>
                <c:pt idx="14715">
                  <c:v>40423.270833333336</c:v>
                </c:pt>
                <c:pt idx="14716">
                  <c:v>40423.291666666664</c:v>
                </c:pt>
                <c:pt idx="14717">
                  <c:v>40423.3125</c:v>
                </c:pt>
                <c:pt idx="14718">
                  <c:v>40423.333333333336</c:v>
                </c:pt>
                <c:pt idx="14719">
                  <c:v>40423.354166666664</c:v>
                </c:pt>
                <c:pt idx="14720">
                  <c:v>40423.375</c:v>
                </c:pt>
                <c:pt idx="14721">
                  <c:v>40423.395833333336</c:v>
                </c:pt>
                <c:pt idx="14722">
                  <c:v>40423.416666666664</c:v>
                </c:pt>
                <c:pt idx="14723">
                  <c:v>40423.4375</c:v>
                </c:pt>
                <c:pt idx="14724">
                  <c:v>40423.458333333336</c:v>
                </c:pt>
                <c:pt idx="14725">
                  <c:v>40423.479166666664</c:v>
                </c:pt>
                <c:pt idx="14726">
                  <c:v>40423.5</c:v>
                </c:pt>
                <c:pt idx="14727">
                  <c:v>40423.520833333336</c:v>
                </c:pt>
                <c:pt idx="14728">
                  <c:v>40423.541666666664</c:v>
                </c:pt>
                <c:pt idx="14729">
                  <c:v>40423.5625</c:v>
                </c:pt>
                <c:pt idx="14730">
                  <c:v>40423.583333333336</c:v>
                </c:pt>
                <c:pt idx="14731">
                  <c:v>40423.604166666664</c:v>
                </c:pt>
                <c:pt idx="14732">
                  <c:v>40423.625</c:v>
                </c:pt>
                <c:pt idx="14733">
                  <c:v>40423.645833333336</c:v>
                </c:pt>
                <c:pt idx="14734">
                  <c:v>40423.666666666664</c:v>
                </c:pt>
                <c:pt idx="14735">
                  <c:v>40423.6875</c:v>
                </c:pt>
                <c:pt idx="14736">
                  <c:v>40423.708333333336</c:v>
                </c:pt>
                <c:pt idx="14737">
                  <c:v>40423.729166666664</c:v>
                </c:pt>
                <c:pt idx="14738">
                  <c:v>40423.75</c:v>
                </c:pt>
                <c:pt idx="14739">
                  <c:v>40423.770833333336</c:v>
                </c:pt>
                <c:pt idx="14740">
                  <c:v>40423.791666666664</c:v>
                </c:pt>
                <c:pt idx="14741">
                  <c:v>40423.8125</c:v>
                </c:pt>
                <c:pt idx="14742">
                  <c:v>40423.833333333336</c:v>
                </c:pt>
                <c:pt idx="14743">
                  <c:v>40423.854166666664</c:v>
                </c:pt>
                <c:pt idx="14744">
                  <c:v>40423.875</c:v>
                </c:pt>
                <c:pt idx="14745">
                  <c:v>40423.895833333336</c:v>
                </c:pt>
                <c:pt idx="14746">
                  <c:v>40423.916666666664</c:v>
                </c:pt>
                <c:pt idx="14747">
                  <c:v>40423.9375</c:v>
                </c:pt>
                <c:pt idx="14748">
                  <c:v>40423.958333333336</c:v>
                </c:pt>
                <c:pt idx="14749">
                  <c:v>40423.979166666664</c:v>
                </c:pt>
                <c:pt idx="14750">
                  <c:v>40424</c:v>
                </c:pt>
                <c:pt idx="14751">
                  <c:v>40424.020833333336</c:v>
                </c:pt>
                <c:pt idx="14752">
                  <c:v>40424.041666666664</c:v>
                </c:pt>
                <c:pt idx="14753">
                  <c:v>40424.0625</c:v>
                </c:pt>
                <c:pt idx="14754">
                  <c:v>40424.083333333336</c:v>
                </c:pt>
                <c:pt idx="14755">
                  <c:v>40424.104166666664</c:v>
                </c:pt>
                <c:pt idx="14756">
                  <c:v>40424.125</c:v>
                </c:pt>
                <c:pt idx="14757">
                  <c:v>40424.145833333336</c:v>
                </c:pt>
                <c:pt idx="14758">
                  <c:v>40424.166666666664</c:v>
                </c:pt>
                <c:pt idx="14759">
                  <c:v>40424.1875</c:v>
                </c:pt>
                <c:pt idx="14760">
                  <c:v>40424.208333333336</c:v>
                </c:pt>
                <c:pt idx="14761">
                  <c:v>40424.229166666664</c:v>
                </c:pt>
                <c:pt idx="14762">
                  <c:v>40424.25</c:v>
                </c:pt>
                <c:pt idx="14763">
                  <c:v>40424.270833333336</c:v>
                </c:pt>
                <c:pt idx="14764">
                  <c:v>40424.291666666664</c:v>
                </c:pt>
                <c:pt idx="14765">
                  <c:v>40424.3125</c:v>
                </c:pt>
                <c:pt idx="14766">
                  <c:v>40424.333333333336</c:v>
                </c:pt>
                <c:pt idx="14767">
                  <c:v>40424.354166666664</c:v>
                </c:pt>
                <c:pt idx="14768">
                  <c:v>40424.375</c:v>
                </c:pt>
                <c:pt idx="14769">
                  <c:v>40424.395833333336</c:v>
                </c:pt>
                <c:pt idx="14770">
                  <c:v>40424.416666666664</c:v>
                </c:pt>
                <c:pt idx="14771">
                  <c:v>40424.4375</c:v>
                </c:pt>
                <c:pt idx="14772">
                  <c:v>40424.458333333336</c:v>
                </c:pt>
                <c:pt idx="14773">
                  <c:v>40424.479166666664</c:v>
                </c:pt>
                <c:pt idx="14774">
                  <c:v>40424.5</c:v>
                </c:pt>
                <c:pt idx="14775">
                  <c:v>40424.520833333336</c:v>
                </c:pt>
                <c:pt idx="14776">
                  <c:v>40424.541666666664</c:v>
                </c:pt>
                <c:pt idx="14777">
                  <c:v>40424.5625</c:v>
                </c:pt>
                <c:pt idx="14778">
                  <c:v>40424.583333333336</c:v>
                </c:pt>
                <c:pt idx="14779">
                  <c:v>40424.604166666664</c:v>
                </c:pt>
                <c:pt idx="14780">
                  <c:v>40424.625</c:v>
                </c:pt>
                <c:pt idx="14781">
                  <c:v>40424.645833333336</c:v>
                </c:pt>
                <c:pt idx="14782">
                  <c:v>40424.666666666664</c:v>
                </c:pt>
                <c:pt idx="14783">
                  <c:v>40424.6875</c:v>
                </c:pt>
                <c:pt idx="14784">
                  <c:v>40424.708333333336</c:v>
                </c:pt>
                <c:pt idx="14785">
                  <c:v>40424.729166666664</c:v>
                </c:pt>
                <c:pt idx="14786">
                  <c:v>40424.75</c:v>
                </c:pt>
                <c:pt idx="14787">
                  <c:v>40424.770833333336</c:v>
                </c:pt>
                <c:pt idx="14788">
                  <c:v>40424.791666666664</c:v>
                </c:pt>
                <c:pt idx="14789">
                  <c:v>40424.8125</c:v>
                </c:pt>
                <c:pt idx="14790">
                  <c:v>40424.833333333336</c:v>
                </c:pt>
                <c:pt idx="14791">
                  <c:v>40424.854166666664</c:v>
                </c:pt>
                <c:pt idx="14792">
                  <c:v>40424.875</c:v>
                </c:pt>
                <c:pt idx="14793">
                  <c:v>40424.895833333336</c:v>
                </c:pt>
                <c:pt idx="14794">
                  <c:v>40424.916666666664</c:v>
                </c:pt>
                <c:pt idx="14795">
                  <c:v>40424.9375</c:v>
                </c:pt>
                <c:pt idx="14796">
                  <c:v>40424.958333333336</c:v>
                </c:pt>
                <c:pt idx="14797">
                  <c:v>40424.979166666664</c:v>
                </c:pt>
                <c:pt idx="14798">
                  <c:v>40425</c:v>
                </c:pt>
                <c:pt idx="14799">
                  <c:v>40425.020833333336</c:v>
                </c:pt>
                <c:pt idx="14800">
                  <c:v>40425.041666666664</c:v>
                </c:pt>
                <c:pt idx="14801">
                  <c:v>40425.0625</c:v>
                </c:pt>
                <c:pt idx="14802">
                  <c:v>40425.083333333336</c:v>
                </c:pt>
                <c:pt idx="14803">
                  <c:v>40425.104166666664</c:v>
                </c:pt>
                <c:pt idx="14804">
                  <c:v>40425.125</c:v>
                </c:pt>
                <c:pt idx="14805">
                  <c:v>40425.145833333336</c:v>
                </c:pt>
                <c:pt idx="14806">
                  <c:v>40425.166666666664</c:v>
                </c:pt>
                <c:pt idx="14807">
                  <c:v>40425.1875</c:v>
                </c:pt>
                <c:pt idx="14808">
                  <c:v>40425.208333333336</c:v>
                </c:pt>
                <c:pt idx="14809">
                  <c:v>40425.229166666664</c:v>
                </c:pt>
                <c:pt idx="14810">
                  <c:v>40425.25</c:v>
                </c:pt>
                <c:pt idx="14811">
                  <c:v>40425.270833333336</c:v>
                </c:pt>
                <c:pt idx="14812">
                  <c:v>40425.291666666664</c:v>
                </c:pt>
                <c:pt idx="14813">
                  <c:v>40425.3125</c:v>
                </c:pt>
                <c:pt idx="14814">
                  <c:v>40425.333333333336</c:v>
                </c:pt>
                <c:pt idx="14815">
                  <c:v>40425.354166666664</c:v>
                </c:pt>
                <c:pt idx="14816">
                  <c:v>40425.375</c:v>
                </c:pt>
                <c:pt idx="14817">
                  <c:v>40425.395833333336</c:v>
                </c:pt>
                <c:pt idx="14818">
                  <c:v>40425.416666666664</c:v>
                </c:pt>
                <c:pt idx="14819">
                  <c:v>40425.4375</c:v>
                </c:pt>
                <c:pt idx="14820">
                  <c:v>40425.458333333336</c:v>
                </c:pt>
                <c:pt idx="14821">
                  <c:v>40425.479166666664</c:v>
                </c:pt>
                <c:pt idx="14822">
                  <c:v>40425.5</c:v>
                </c:pt>
                <c:pt idx="14823">
                  <c:v>40425.520833333336</c:v>
                </c:pt>
                <c:pt idx="14824">
                  <c:v>40425.541666666664</c:v>
                </c:pt>
                <c:pt idx="14825">
                  <c:v>40425.5625</c:v>
                </c:pt>
                <c:pt idx="14826">
                  <c:v>40425.583333333336</c:v>
                </c:pt>
                <c:pt idx="14827">
                  <c:v>40425.604166666664</c:v>
                </c:pt>
                <c:pt idx="14828">
                  <c:v>40425.625</c:v>
                </c:pt>
                <c:pt idx="14829">
                  <c:v>40425.645833333336</c:v>
                </c:pt>
                <c:pt idx="14830">
                  <c:v>40425.666666666664</c:v>
                </c:pt>
                <c:pt idx="14831">
                  <c:v>40425.6875</c:v>
                </c:pt>
                <c:pt idx="14832">
                  <c:v>40425.708333333336</c:v>
                </c:pt>
                <c:pt idx="14833">
                  <c:v>40425.729166666664</c:v>
                </c:pt>
                <c:pt idx="14834">
                  <c:v>40425.75</c:v>
                </c:pt>
                <c:pt idx="14835">
                  <c:v>40425.770833333336</c:v>
                </c:pt>
                <c:pt idx="14836">
                  <c:v>40425.791666666664</c:v>
                </c:pt>
                <c:pt idx="14837">
                  <c:v>40425.8125</c:v>
                </c:pt>
                <c:pt idx="14838">
                  <c:v>40425.833333333336</c:v>
                </c:pt>
                <c:pt idx="14839">
                  <c:v>40425.854166666664</c:v>
                </c:pt>
                <c:pt idx="14840">
                  <c:v>40425.875</c:v>
                </c:pt>
                <c:pt idx="14841">
                  <c:v>40425.895833333336</c:v>
                </c:pt>
                <c:pt idx="14842">
                  <c:v>40425.916666666664</c:v>
                </c:pt>
                <c:pt idx="14843">
                  <c:v>40425.9375</c:v>
                </c:pt>
                <c:pt idx="14844">
                  <c:v>40425.958333333336</c:v>
                </c:pt>
                <c:pt idx="14845">
                  <c:v>40425.979166666664</c:v>
                </c:pt>
                <c:pt idx="14846">
                  <c:v>40426</c:v>
                </c:pt>
                <c:pt idx="14847">
                  <c:v>40426.020833333336</c:v>
                </c:pt>
                <c:pt idx="14848">
                  <c:v>40426.041666666664</c:v>
                </c:pt>
                <c:pt idx="14849">
                  <c:v>40426.0625</c:v>
                </c:pt>
                <c:pt idx="14850">
                  <c:v>40426.083333333336</c:v>
                </c:pt>
                <c:pt idx="14851">
                  <c:v>40426.104166666664</c:v>
                </c:pt>
                <c:pt idx="14852">
                  <c:v>40426.125</c:v>
                </c:pt>
                <c:pt idx="14853">
                  <c:v>40426.145833333336</c:v>
                </c:pt>
                <c:pt idx="14854">
                  <c:v>40426.166666666664</c:v>
                </c:pt>
                <c:pt idx="14855">
                  <c:v>40426.1875</c:v>
                </c:pt>
                <c:pt idx="14856">
                  <c:v>40426.208333333336</c:v>
                </c:pt>
                <c:pt idx="14857">
                  <c:v>40426.229166666664</c:v>
                </c:pt>
                <c:pt idx="14858">
                  <c:v>40426.25</c:v>
                </c:pt>
                <c:pt idx="14859">
                  <c:v>40426.270833333336</c:v>
                </c:pt>
                <c:pt idx="14860">
                  <c:v>40426.291666666664</c:v>
                </c:pt>
                <c:pt idx="14861">
                  <c:v>40426.3125</c:v>
                </c:pt>
                <c:pt idx="14862">
                  <c:v>40426.333333333336</c:v>
                </c:pt>
                <c:pt idx="14863">
                  <c:v>40426.354166666664</c:v>
                </c:pt>
                <c:pt idx="14864">
                  <c:v>40426.375</c:v>
                </c:pt>
                <c:pt idx="14865">
                  <c:v>40426.395833333336</c:v>
                </c:pt>
                <c:pt idx="14866">
                  <c:v>40426.416666666664</c:v>
                </c:pt>
                <c:pt idx="14867">
                  <c:v>40426.4375</c:v>
                </c:pt>
                <c:pt idx="14868">
                  <c:v>40426.458333333336</c:v>
                </c:pt>
                <c:pt idx="14869">
                  <c:v>40426.479166666664</c:v>
                </c:pt>
                <c:pt idx="14870">
                  <c:v>40426.5</c:v>
                </c:pt>
                <c:pt idx="14871">
                  <c:v>40426.520833333336</c:v>
                </c:pt>
                <c:pt idx="14872">
                  <c:v>40426.541666666664</c:v>
                </c:pt>
                <c:pt idx="14873">
                  <c:v>40426.5625</c:v>
                </c:pt>
                <c:pt idx="14874">
                  <c:v>40426.583333333336</c:v>
                </c:pt>
                <c:pt idx="14875">
                  <c:v>40426.604166666664</c:v>
                </c:pt>
                <c:pt idx="14876">
                  <c:v>40426.625</c:v>
                </c:pt>
                <c:pt idx="14877">
                  <c:v>40426.645833333336</c:v>
                </c:pt>
                <c:pt idx="14878">
                  <c:v>40426.666666666664</c:v>
                </c:pt>
                <c:pt idx="14879">
                  <c:v>40426.6875</c:v>
                </c:pt>
                <c:pt idx="14880">
                  <c:v>40426.708333333336</c:v>
                </c:pt>
                <c:pt idx="14881">
                  <c:v>40426.729166666664</c:v>
                </c:pt>
                <c:pt idx="14882">
                  <c:v>40426.75</c:v>
                </c:pt>
                <c:pt idx="14883">
                  <c:v>40426.770833333336</c:v>
                </c:pt>
                <c:pt idx="14884">
                  <c:v>40426.791666666664</c:v>
                </c:pt>
                <c:pt idx="14885">
                  <c:v>40426.8125</c:v>
                </c:pt>
                <c:pt idx="14886">
                  <c:v>40426.833333333336</c:v>
                </c:pt>
                <c:pt idx="14887">
                  <c:v>40426.854166666664</c:v>
                </c:pt>
                <c:pt idx="14888">
                  <c:v>40426.875</c:v>
                </c:pt>
                <c:pt idx="14889">
                  <c:v>40426.895833333336</c:v>
                </c:pt>
                <c:pt idx="14890">
                  <c:v>40426.916666666664</c:v>
                </c:pt>
                <c:pt idx="14891">
                  <c:v>40426.9375</c:v>
                </c:pt>
                <c:pt idx="14892">
                  <c:v>40426.958333333336</c:v>
                </c:pt>
                <c:pt idx="14893">
                  <c:v>40426.979166666664</c:v>
                </c:pt>
                <c:pt idx="14894">
                  <c:v>40427</c:v>
                </c:pt>
                <c:pt idx="14895">
                  <c:v>40427.020833333336</c:v>
                </c:pt>
                <c:pt idx="14896">
                  <c:v>40427.041666666664</c:v>
                </c:pt>
                <c:pt idx="14897">
                  <c:v>40427.0625</c:v>
                </c:pt>
                <c:pt idx="14898">
                  <c:v>40427.083333333336</c:v>
                </c:pt>
                <c:pt idx="14899">
                  <c:v>40427.104166666664</c:v>
                </c:pt>
                <c:pt idx="14900">
                  <c:v>40427.125</c:v>
                </c:pt>
                <c:pt idx="14901">
                  <c:v>40427.145833333336</c:v>
                </c:pt>
                <c:pt idx="14902">
                  <c:v>40427.166666666664</c:v>
                </c:pt>
                <c:pt idx="14903">
                  <c:v>40427.1875</c:v>
                </c:pt>
                <c:pt idx="14904">
                  <c:v>40427.208333333336</c:v>
                </c:pt>
                <c:pt idx="14905">
                  <c:v>40427.229166666664</c:v>
                </c:pt>
                <c:pt idx="14906">
                  <c:v>40427.25</c:v>
                </c:pt>
                <c:pt idx="14907">
                  <c:v>40427.270833333336</c:v>
                </c:pt>
                <c:pt idx="14908">
                  <c:v>40427.291666666664</c:v>
                </c:pt>
                <c:pt idx="14909">
                  <c:v>40427.3125</c:v>
                </c:pt>
                <c:pt idx="14910">
                  <c:v>40427.333333333336</c:v>
                </c:pt>
                <c:pt idx="14911">
                  <c:v>40427.354166666664</c:v>
                </c:pt>
                <c:pt idx="14912">
                  <c:v>40427.375</c:v>
                </c:pt>
                <c:pt idx="14913">
                  <c:v>40427.395833333336</c:v>
                </c:pt>
                <c:pt idx="14914">
                  <c:v>40427.416666666664</c:v>
                </c:pt>
                <c:pt idx="14915">
                  <c:v>40427.4375</c:v>
                </c:pt>
                <c:pt idx="14916">
                  <c:v>40427.458333333336</c:v>
                </c:pt>
                <c:pt idx="14917">
                  <c:v>40427.479166666664</c:v>
                </c:pt>
                <c:pt idx="14918">
                  <c:v>40427.5</c:v>
                </c:pt>
                <c:pt idx="14919">
                  <c:v>40427.520833333336</c:v>
                </c:pt>
                <c:pt idx="14920">
                  <c:v>40427.541666666664</c:v>
                </c:pt>
                <c:pt idx="14921">
                  <c:v>40427.5625</c:v>
                </c:pt>
                <c:pt idx="14922">
                  <c:v>40427.583333333336</c:v>
                </c:pt>
                <c:pt idx="14923">
                  <c:v>40427.604166666664</c:v>
                </c:pt>
                <c:pt idx="14924">
                  <c:v>40427.625</c:v>
                </c:pt>
                <c:pt idx="14925">
                  <c:v>40427.645833333336</c:v>
                </c:pt>
                <c:pt idx="14926">
                  <c:v>40427.666666666664</c:v>
                </c:pt>
                <c:pt idx="14927">
                  <c:v>40427.6875</c:v>
                </c:pt>
                <c:pt idx="14928">
                  <c:v>40427.708333333336</c:v>
                </c:pt>
                <c:pt idx="14929">
                  <c:v>40427.729166666664</c:v>
                </c:pt>
                <c:pt idx="14930">
                  <c:v>40427.75</c:v>
                </c:pt>
                <c:pt idx="14931">
                  <c:v>40427.770833333336</c:v>
                </c:pt>
                <c:pt idx="14932">
                  <c:v>40427.791666666664</c:v>
                </c:pt>
                <c:pt idx="14933">
                  <c:v>40427.8125</c:v>
                </c:pt>
                <c:pt idx="14934">
                  <c:v>40427.833333333336</c:v>
                </c:pt>
                <c:pt idx="14935">
                  <c:v>40427.854166666664</c:v>
                </c:pt>
                <c:pt idx="14936">
                  <c:v>40427.875</c:v>
                </c:pt>
                <c:pt idx="14937">
                  <c:v>40427.895833333336</c:v>
                </c:pt>
                <c:pt idx="14938">
                  <c:v>40427.916666666664</c:v>
                </c:pt>
                <c:pt idx="14939">
                  <c:v>40427.9375</c:v>
                </c:pt>
                <c:pt idx="14940">
                  <c:v>40427.958333333336</c:v>
                </c:pt>
                <c:pt idx="14941">
                  <c:v>40427.979166666664</c:v>
                </c:pt>
                <c:pt idx="14942">
                  <c:v>40428</c:v>
                </c:pt>
                <c:pt idx="14943">
                  <c:v>40428.020833333336</c:v>
                </c:pt>
                <c:pt idx="14944">
                  <c:v>40428.041666666664</c:v>
                </c:pt>
                <c:pt idx="14945">
                  <c:v>40428.0625</c:v>
                </c:pt>
                <c:pt idx="14946">
                  <c:v>40428.083333333336</c:v>
                </c:pt>
                <c:pt idx="14947">
                  <c:v>40428.104166666664</c:v>
                </c:pt>
                <c:pt idx="14948">
                  <c:v>40428.125</c:v>
                </c:pt>
                <c:pt idx="14949">
                  <c:v>40428.145833333336</c:v>
                </c:pt>
                <c:pt idx="14950">
                  <c:v>40428.166666666664</c:v>
                </c:pt>
                <c:pt idx="14951">
                  <c:v>40428.1875</c:v>
                </c:pt>
                <c:pt idx="14952">
                  <c:v>40428.208333333336</c:v>
                </c:pt>
                <c:pt idx="14953">
                  <c:v>40428.229166666664</c:v>
                </c:pt>
                <c:pt idx="14954">
                  <c:v>40428.25</c:v>
                </c:pt>
                <c:pt idx="14955">
                  <c:v>40428.270833333336</c:v>
                </c:pt>
                <c:pt idx="14956">
                  <c:v>40428.291666666664</c:v>
                </c:pt>
                <c:pt idx="14957">
                  <c:v>40428.3125</c:v>
                </c:pt>
                <c:pt idx="14958">
                  <c:v>40428.333333333336</c:v>
                </c:pt>
                <c:pt idx="14959">
                  <c:v>40428.354166666664</c:v>
                </c:pt>
                <c:pt idx="14960">
                  <c:v>40428.375</c:v>
                </c:pt>
                <c:pt idx="14961">
                  <c:v>40428.395833333336</c:v>
                </c:pt>
                <c:pt idx="14962">
                  <c:v>40428.416666666664</c:v>
                </c:pt>
                <c:pt idx="14963">
                  <c:v>40428.4375</c:v>
                </c:pt>
                <c:pt idx="14964">
                  <c:v>40428.458333333336</c:v>
                </c:pt>
                <c:pt idx="14965">
                  <c:v>40428.479166666664</c:v>
                </c:pt>
                <c:pt idx="14966">
                  <c:v>40428.5</c:v>
                </c:pt>
                <c:pt idx="14967">
                  <c:v>40428.520833333336</c:v>
                </c:pt>
                <c:pt idx="14968">
                  <c:v>40428.541666666664</c:v>
                </c:pt>
                <c:pt idx="14969">
                  <c:v>40428.5625</c:v>
                </c:pt>
                <c:pt idx="14970">
                  <c:v>40428.583333333336</c:v>
                </c:pt>
                <c:pt idx="14971">
                  <c:v>40428.604166666664</c:v>
                </c:pt>
                <c:pt idx="14972">
                  <c:v>40428.625</c:v>
                </c:pt>
                <c:pt idx="14973">
                  <c:v>40428.645833333336</c:v>
                </c:pt>
                <c:pt idx="14974">
                  <c:v>40428.666666666664</c:v>
                </c:pt>
                <c:pt idx="14975">
                  <c:v>40428.6875</c:v>
                </c:pt>
                <c:pt idx="14976">
                  <c:v>40428.708333333336</c:v>
                </c:pt>
                <c:pt idx="14977">
                  <c:v>40428.729166666664</c:v>
                </c:pt>
                <c:pt idx="14978">
                  <c:v>40428.75</c:v>
                </c:pt>
                <c:pt idx="14979">
                  <c:v>40428.770833333336</c:v>
                </c:pt>
                <c:pt idx="14980">
                  <c:v>40428.791666666664</c:v>
                </c:pt>
                <c:pt idx="14981">
                  <c:v>40428.8125</c:v>
                </c:pt>
                <c:pt idx="14982">
                  <c:v>40428.833333333336</c:v>
                </c:pt>
                <c:pt idx="14983">
                  <c:v>40428.854166666664</c:v>
                </c:pt>
                <c:pt idx="14984">
                  <c:v>40428.875</c:v>
                </c:pt>
                <c:pt idx="14985">
                  <c:v>40428.895833333336</c:v>
                </c:pt>
                <c:pt idx="14986">
                  <c:v>40428.916666666664</c:v>
                </c:pt>
                <c:pt idx="14987">
                  <c:v>40428.9375</c:v>
                </c:pt>
                <c:pt idx="14988">
                  <c:v>40428.958333333336</c:v>
                </c:pt>
                <c:pt idx="14989">
                  <c:v>40428.979166666664</c:v>
                </c:pt>
                <c:pt idx="14990">
                  <c:v>40429</c:v>
                </c:pt>
                <c:pt idx="14991">
                  <c:v>40429.020833333336</c:v>
                </c:pt>
                <c:pt idx="14992">
                  <c:v>40429.041666666664</c:v>
                </c:pt>
                <c:pt idx="14993">
                  <c:v>40429.0625</c:v>
                </c:pt>
                <c:pt idx="14994">
                  <c:v>40429.083333333336</c:v>
                </c:pt>
                <c:pt idx="14995">
                  <c:v>40429.104166666664</c:v>
                </c:pt>
                <c:pt idx="14996">
                  <c:v>40429.125</c:v>
                </c:pt>
                <c:pt idx="14997">
                  <c:v>40429.145833333336</c:v>
                </c:pt>
                <c:pt idx="14998">
                  <c:v>40429.166666666664</c:v>
                </c:pt>
                <c:pt idx="14999">
                  <c:v>40429.1875</c:v>
                </c:pt>
                <c:pt idx="15000">
                  <c:v>40429.208333333336</c:v>
                </c:pt>
                <c:pt idx="15001">
                  <c:v>40429.229166666664</c:v>
                </c:pt>
                <c:pt idx="15002">
                  <c:v>40429.25</c:v>
                </c:pt>
                <c:pt idx="15003">
                  <c:v>40429.270833333336</c:v>
                </c:pt>
                <c:pt idx="15004">
                  <c:v>40429.291666666664</c:v>
                </c:pt>
                <c:pt idx="15005">
                  <c:v>40429.3125</c:v>
                </c:pt>
                <c:pt idx="15006">
                  <c:v>40429.333333333336</c:v>
                </c:pt>
                <c:pt idx="15007">
                  <c:v>40429.354166666664</c:v>
                </c:pt>
                <c:pt idx="15008">
                  <c:v>40429.375</c:v>
                </c:pt>
                <c:pt idx="15009">
                  <c:v>40429.395833333336</c:v>
                </c:pt>
                <c:pt idx="15010">
                  <c:v>40429.416666666664</c:v>
                </c:pt>
                <c:pt idx="15011">
                  <c:v>40429.4375</c:v>
                </c:pt>
                <c:pt idx="15012">
                  <c:v>40429.458333333336</c:v>
                </c:pt>
                <c:pt idx="15013">
                  <c:v>40429.479166666664</c:v>
                </c:pt>
                <c:pt idx="15014">
                  <c:v>40429.5</c:v>
                </c:pt>
                <c:pt idx="15015">
                  <c:v>40429.520833333336</c:v>
                </c:pt>
                <c:pt idx="15016">
                  <c:v>40429.541666666664</c:v>
                </c:pt>
                <c:pt idx="15017">
                  <c:v>40429.5625</c:v>
                </c:pt>
                <c:pt idx="15018">
                  <c:v>40429.583333333336</c:v>
                </c:pt>
                <c:pt idx="15019">
                  <c:v>40429.604166666664</c:v>
                </c:pt>
                <c:pt idx="15020">
                  <c:v>40429.625</c:v>
                </c:pt>
                <c:pt idx="15021">
                  <c:v>40429.645833333336</c:v>
                </c:pt>
                <c:pt idx="15022">
                  <c:v>40429.666666666664</c:v>
                </c:pt>
                <c:pt idx="15023">
                  <c:v>40429.6875</c:v>
                </c:pt>
                <c:pt idx="15024">
                  <c:v>40429.708333333336</c:v>
                </c:pt>
                <c:pt idx="15025">
                  <c:v>40429.729166666664</c:v>
                </c:pt>
                <c:pt idx="15026">
                  <c:v>40429.75</c:v>
                </c:pt>
                <c:pt idx="15027">
                  <c:v>40429.770833333336</c:v>
                </c:pt>
                <c:pt idx="15028">
                  <c:v>40429.791666666664</c:v>
                </c:pt>
                <c:pt idx="15029">
                  <c:v>40429.8125</c:v>
                </c:pt>
                <c:pt idx="15030">
                  <c:v>40429.833333333336</c:v>
                </c:pt>
                <c:pt idx="15031">
                  <c:v>40429.854166666664</c:v>
                </c:pt>
                <c:pt idx="15032">
                  <c:v>40429.875</c:v>
                </c:pt>
                <c:pt idx="15033">
                  <c:v>40429.895833333336</c:v>
                </c:pt>
                <c:pt idx="15034">
                  <c:v>40429.916666666664</c:v>
                </c:pt>
                <c:pt idx="15035">
                  <c:v>40429.9375</c:v>
                </c:pt>
                <c:pt idx="15036">
                  <c:v>40429.958333333336</c:v>
                </c:pt>
                <c:pt idx="15037">
                  <c:v>40429.979166666664</c:v>
                </c:pt>
                <c:pt idx="15038">
                  <c:v>40430</c:v>
                </c:pt>
                <c:pt idx="15039">
                  <c:v>40430.020833333336</c:v>
                </c:pt>
                <c:pt idx="15040">
                  <c:v>40430.041666666664</c:v>
                </c:pt>
                <c:pt idx="15041">
                  <c:v>40430.0625</c:v>
                </c:pt>
                <c:pt idx="15042">
                  <c:v>40430.083333333336</c:v>
                </c:pt>
                <c:pt idx="15043">
                  <c:v>40430.104166666664</c:v>
                </c:pt>
                <c:pt idx="15044">
                  <c:v>40430.125</c:v>
                </c:pt>
                <c:pt idx="15045">
                  <c:v>40430.145833333336</c:v>
                </c:pt>
                <c:pt idx="15046">
                  <c:v>40430.166666666664</c:v>
                </c:pt>
                <c:pt idx="15047">
                  <c:v>40430.1875</c:v>
                </c:pt>
                <c:pt idx="15048">
                  <c:v>40430.208333333336</c:v>
                </c:pt>
                <c:pt idx="15049">
                  <c:v>40430.229166666664</c:v>
                </c:pt>
                <c:pt idx="15050">
                  <c:v>40430.25</c:v>
                </c:pt>
                <c:pt idx="15051">
                  <c:v>40430.270833333336</c:v>
                </c:pt>
                <c:pt idx="15052">
                  <c:v>40430.291666666664</c:v>
                </c:pt>
                <c:pt idx="15053">
                  <c:v>40430.3125</c:v>
                </c:pt>
                <c:pt idx="15054">
                  <c:v>40430.333333333336</c:v>
                </c:pt>
                <c:pt idx="15055">
                  <c:v>40430.354166666664</c:v>
                </c:pt>
                <c:pt idx="15056">
                  <c:v>40430.375</c:v>
                </c:pt>
                <c:pt idx="15057">
                  <c:v>40430.395833333336</c:v>
                </c:pt>
                <c:pt idx="15058">
                  <c:v>40430.416666666664</c:v>
                </c:pt>
                <c:pt idx="15059">
                  <c:v>40430.4375</c:v>
                </c:pt>
                <c:pt idx="15060">
                  <c:v>40430.458333333336</c:v>
                </c:pt>
                <c:pt idx="15061">
                  <c:v>40430.479166666664</c:v>
                </c:pt>
                <c:pt idx="15062">
                  <c:v>40430.5</c:v>
                </c:pt>
                <c:pt idx="15063">
                  <c:v>40430.520833333336</c:v>
                </c:pt>
                <c:pt idx="15064">
                  <c:v>40430.541666666664</c:v>
                </c:pt>
                <c:pt idx="15065">
                  <c:v>40430.5625</c:v>
                </c:pt>
                <c:pt idx="15066">
                  <c:v>40430.583333333336</c:v>
                </c:pt>
                <c:pt idx="15067">
                  <c:v>40430.604166666664</c:v>
                </c:pt>
                <c:pt idx="15068">
                  <c:v>40430.625</c:v>
                </c:pt>
                <c:pt idx="15069">
                  <c:v>40430.645833333336</c:v>
                </c:pt>
                <c:pt idx="15070">
                  <c:v>40430.666666666664</c:v>
                </c:pt>
                <c:pt idx="15071">
                  <c:v>40430.6875</c:v>
                </c:pt>
                <c:pt idx="15072">
                  <c:v>40430.708333333336</c:v>
                </c:pt>
                <c:pt idx="15073">
                  <c:v>40430.729166666664</c:v>
                </c:pt>
                <c:pt idx="15074">
                  <c:v>40430.75</c:v>
                </c:pt>
                <c:pt idx="15075">
                  <c:v>40430.770833333336</c:v>
                </c:pt>
                <c:pt idx="15076">
                  <c:v>40430.791666666664</c:v>
                </c:pt>
                <c:pt idx="15077">
                  <c:v>40430.8125</c:v>
                </c:pt>
                <c:pt idx="15078">
                  <c:v>40430.833333333336</c:v>
                </c:pt>
                <c:pt idx="15079">
                  <c:v>40430.854166666664</c:v>
                </c:pt>
                <c:pt idx="15080">
                  <c:v>40430.875</c:v>
                </c:pt>
                <c:pt idx="15081">
                  <c:v>40430.895833333336</c:v>
                </c:pt>
                <c:pt idx="15082">
                  <c:v>40430.916666666664</c:v>
                </c:pt>
                <c:pt idx="15083">
                  <c:v>40430.9375</c:v>
                </c:pt>
                <c:pt idx="15084">
                  <c:v>40430.958333333336</c:v>
                </c:pt>
                <c:pt idx="15085">
                  <c:v>40430.979166666664</c:v>
                </c:pt>
                <c:pt idx="15086">
                  <c:v>40431</c:v>
                </c:pt>
                <c:pt idx="15087">
                  <c:v>40431.020833333336</c:v>
                </c:pt>
                <c:pt idx="15088">
                  <c:v>40431.041666666664</c:v>
                </c:pt>
                <c:pt idx="15089">
                  <c:v>40431.0625</c:v>
                </c:pt>
                <c:pt idx="15090">
                  <c:v>40431.083333333336</c:v>
                </c:pt>
                <c:pt idx="15091">
                  <c:v>40431.104166666664</c:v>
                </c:pt>
                <c:pt idx="15092">
                  <c:v>40431.125</c:v>
                </c:pt>
                <c:pt idx="15093">
                  <c:v>40431.145833333336</c:v>
                </c:pt>
                <c:pt idx="15094">
                  <c:v>40431.166666666664</c:v>
                </c:pt>
                <c:pt idx="15095">
                  <c:v>40431.1875</c:v>
                </c:pt>
                <c:pt idx="15096">
                  <c:v>40431.208333333336</c:v>
                </c:pt>
                <c:pt idx="15097">
                  <c:v>40431.229166666664</c:v>
                </c:pt>
                <c:pt idx="15098">
                  <c:v>40431.25</c:v>
                </c:pt>
                <c:pt idx="15099">
                  <c:v>40431.270833333336</c:v>
                </c:pt>
                <c:pt idx="15100">
                  <c:v>40431.291666666664</c:v>
                </c:pt>
                <c:pt idx="15101">
                  <c:v>40431.3125</c:v>
                </c:pt>
                <c:pt idx="15102">
                  <c:v>40431.333333333336</c:v>
                </c:pt>
                <c:pt idx="15103">
                  <c:v>40431.354166666664</c:v>
                </c:pt>
                <c:pt idx="15104">
                  <c:v>40431.375</c:v>
                </c:pt>
                <c:pt idx="15105">
                  <c:v>40431.395833333336</c:v>
                </c:pt>
                <c:pt idx="15106">
                  <c:v>40431.416666666664</c:v>
                </c:pt>
                <c:pt idx="15107">
                  <c:v>40431.4375</c:v>
                </c:pt>
                <c:pt idx="15108">
                  <c:v>40431.458333333336</c:v>
                </c:pt>
                <c:pt idx="15109">
                  <c:v>40431.479166666664</c:v>
                </c:pt>
                <c:pt idx="15110">
                  <c:v>40431.5</c:v>
                </c:pt>
                <c:pt idx="15111">
                  <c:v>40431.520833333336</c:v>
                </c:pt>
                <c:pt idx="15112">
                  <c:v>40431.541666666664</c:v>
                </c:pt>
                <c:pt idx="15113">
                  <c:v>40431.5625</c:v>
                </c:pt>
                <c:pt idx="15114">
                  <c:v>40431.583333333336</c:v>
                </c:pt>
                <c:pt idx="15115">
                  <c:v>40431.604166666664</c:v>
                </c:pt>
                <c:pt idx="15116">
                  <c:v>40431.625</c:v>
                </c:pt>
                <c:pt idx="15117">
                  <c:v>40431.645833333336</c:v>
                </c:pt>
                <c:pt idx="15118">
                  <c:v>40431.666666666664</c:v>
                </c:pt>
                <c:pt idx="15119">
                  <c:v>40431.6875</c:v>
                </c:pt>
                <c:pt idx="15120">
                  <c:v>40431.708333333336</c:v>
                </c:pt>
                <c:pt idx="15121">
                  <c:v>40431.729166666664</c:v>
                </c:pt>
                <c:pt idx="15122">
                  <c:v>40431.75</c:v>
                </c:pt>
                <c:pt idx="15123">
                  <c:v>40431.770833333336</c:v>
                </c:pt>
                <c:pt idx="15124">
                  <c:v>40431.791666666664</c:v>
                </c:pt>
                <c:pt idx="15125">
                  <c:v>40431.8125</c:v>
                </c:pt>
                <c:pt idx="15126">
                  <c:v>40431.833333333336</c:v>
                </c:pt>
                <c:pt idx="15127">
                  <c:v>40431.854166666664</c:v>
                </c:pt>
                <c:pt idx="15128">
                  <c:v>40431.875</c:v>
                </c:pt>
                <c:pt idx="15129">
                  <c:v>40431.895833333336</c:v>
                </c:pt>
                <c:pt idx="15130">
                  <c:v>40431.916666666664</c:v>
                </c:pt>
                <c:pt idx="15131">
                  <c:v>40431.9375</c:v>
                </c:pt>
                <c:pt idx="15132">
                  <c:v>40431.958333333336</c:v>
                </c:pt>
                <c:pt idx="15133">
                  <c:v>40431.979166666664</c:v>
                </c:pt>
                <c:pt idx="15134">
                  <c:v>40432</c:v>
                </c:pt>
                <c:pt idx="15135">
                  <c:v>40432.020833333336</c:v>
                </c:pt>
                <c:pt idx="15136">
                  <c:v>40432.041666666664</c:v>
                </c:pt>
                <c:pt idx="15137">
                  <c:v>40432.0625</c:v>
                </c:pt>
                <c:pt idx="15138">
                  <c:v>40432.083333333336</c:v>
                </c:pt>
                <c:pt idx="15139">
                  <c:v>40432.104166666664</c:v>
                </c:pt>
                <c:pt idx="15140">
                  <c:v>40432.125</c:v>
                </c:pt>
                <c:pt idx="15141">
                  <c:v>40432.145833333336</c:v>
                </c:pt>
                <c:pt idx="15142">
                  <c:v>40432.166666666664</c:v>
                </c:pt>
                <c:pt idx="15143">
                  <c:v>40432.1875</c:v>
                </c:pt>
                <c:pt idx="15144">
                  <c:v>40432.208333333336</c:v>
                </c:pt>
                <c:pt idx="15145">
                  <c:v>40432.229166666664</c:v>
                </c:pt>
                <c:pt idx="15146">
                  <c:v>40432.25</c:v>
                </c:pt>
                <c:pt idx="15147">
                  <c:v>40432.270833333336</c:v>
                </c:pt>
                <c:pt idx="15148">
                  <c:v>40432.291666666664</c:v>
                </c:pt>
                <c:pt idx="15149">
                  <c:v>40432.3125</c:v>
                </c:pt>
                <c:pt idx="15150">
                  <c:v>40432.333333333336</c:v>
                </c:pt>
                <c:pt idx="15151">
                  <c:v>40432.354166666664</c:v>
                </c:pt>
                <c:pt idx="15152">
                  <c:v>40432.375</c:v>
                </c:pt>
                <c:pt idx="15153">
                  <c:v>40432.395833333336</c:v>
                </c:pt>
                <c:pt idx="15154">
                  <c:v>40432.416666666664</c:v>
                </c:pt>
                <c:pt idx="15155">
                  <c:v>40432.4375</c:v>
                </c:pt>
                <c:pt idx="15156">
                  <c:v>40432.458333333336</c:v>
                </c:pt>
                <c:pt idx="15157">
                  <c:v>40432.479166666664</c:v>
                </c:pt>
                <c:pt idx="15158">
                  <c:v>40432.5</c:v>
                </c:pt>
                <c:pt idx="15159">
                  <c:v>40432.520833333336</c:v>
                </c:pt>
                <c:pt idx="15160">
                  <c:v>40432.541666666664</c:v>
                </c:pt>
                <c:pt idx="15161">
                  <c:v>40432.5625</c:v>
                </c:pt>
                <c:pt idx="15162">
                  <c:v>40432.583333333336</c:v>
                </c:pt>
                <c:pt idx="15163">
                  <c:v>40432.604166666664</c:v>
                </c:pt>
                <c:pt idx="15164">
                  <c:v>40432.625</c:v>
                </c:pt>
                <c:pt idx="15165">
                  <c:v>40432.645833333336</c:v>
                </c:pt>
                <c:pt idx="15166">
                  <c:v>40432.666666666664</c:v>
                </c:pt>
                <c:pt idx="15167">
                  <c:v>40432.6875</c:v>
                </c:pt>
                <c:pt idx="15168">
                  <c:v>40432.708333333336</c:v>
                </c:pt>
                <c:pt idx="15169">
                  <c:v>40432.729166666664</c:v>
                </c:pt>
                <c:pt idx="15170">
                  <c:v>40432.75</c:v>
                </c:pt>
                <c:pt idx="15171">
                  <c:v>40432.770833333336</c:v>
                </c:pt>
                <c:pt idx="15172">
                  <c:v>40432.791666666664</c:v>
                </c:pt>
                <c:pt idx="15173">
                  <c:v>40432.8125</c:v>
                </c:pt>
                <c:pt idx="15174">
                  <c:v>40432.833333333336</c:v>
                </c:pt>
                <c:pt idx="15175">
                  <c:v>40432.854166666664</c:v>
                </c:pt>
                <c:pt idx="15176">
                  <c:v>40432.875</c:v>
                </c:pt>
                <c:pt idx="15177">
                  <c:v>40432.895833333336</c:v>
                </c:pt>
                <c:pt idx="15178">
                  <c:v>40432.916666666664</c:v>
                </c:pt>
                <c:pt idx="15179">
                  <c:v>40432.9375</c:v>
                </c:pt>
                <c:pt idx="15180">
                  <c:v>40432.958333333336</c:v>
                </c:pt>
                <c:pt idx="15181">
                  <c:v>40432.979166666664</c:v>
                </c:pt>
                <c:pt idx="15182">
                  <c:v>40433</c:v>
                </c:pt>
                <c:pt idx="15183">
                  <c:v>40433.020833333336</c:v>
                </c:pt>
                <c:pt idx="15184">
                  <c:v>40433.041666666664</c:v>
                </c:pt>
                <c:pt idx="15185">
                  <c:v>40433.0625</c:v>
                </c:pt>
                <c:pt idx="15186">
                  <c:v>40433.083333333336</c:v>
                </c:pt>
                <c:pt idx="15187">
                  <c:v>40433.104166666664</c:v>
                </c:pt>
                <c:pt idx="15188">
                  <c:v>40433.125</c:v>
                </c:pt>
                <c:pt idx="15189">
                  <c:v>40433.145833333336</c:v>
                </c:pt>
                <c:pt idx="15190">
                  <c:v>40433.166666666664</c:v>
                </c:pt>
                <c:pt idx="15191">
                  <c:v>40433.1875</c:v>
                </c:pt>
                <c:pt idx="15192">
                  <c:v>40433.208333333336</c:v>
                </c:pt>
                <c:pt idx="15193">
                  <c:v>40433.229166666664</c:v>
                </c:pt>
                <c:pt idx="15194">
                  <c:v>40433.25</c:v>
                </c:pt>
                <c:pt idx="15195">
                  <c:v>40433.270833333336</c:v>
                </c:pt>
                <c:pt idx="15196">
                  <c:v>40433.291666666664</c:v>
                </c:pt>
                <c:pt idx="15197">
                  <c:v>40433.3125</c:v>
                </c:pt>
                <c:pt idx="15198">
                  <c:v>40433.333333333336</c:v>
                </c:pt>
                <c:pt idx="15199">
                  <c:v>40433.354166666664</c:v>
                </c:pt>
                <c:pt idx="15200">
                  <c:v>40433.375</c:v>
                </c:pt>
                <c:pt idx="15201">
                  <c:v>40433.395833333336</c:v>
                </c:pt>
                <c:pt idx="15202">
                  <c:v>40433.416666666664</c:v>
                </c:pt>
                <c:pt idx="15203">
                  <c:v>40433.4375</c:v>
                </c:pt>
                <c:pt idx="15204">
                  <c:v>40433.458333333336</c:v>
                </c:pt>
                <c:pt idx="15205">
                  <c:v>40433.479166666664</c:v>
                </c:pt>
                <c:pt idx="15206">
                  <c:v>40433.5</c:v>
                </c:pt>
                <c:pt idx="15207">
                  <c:v>40433.520833333336</c:v>
                </c:pt>
                <c:pt idx="15208">
                  <c:v>40433.541666666664</c:v>
                </c:pt>
                <c:pt idx="15209">
                  <c:v>40433.5625</c:v>
                </c:pt>
                <c:pt idx="15210">
                  <c:v>40433.583333333336</c:v>
                </c:pt>
                <c:pt idx="15211">
                  <c:v>40433.604166666664</c:v>
                </c:pt>
                <c:pt idx="15212">
                  <c:v>40433.625</c:v>
                </c:pt>
                <c:pt idx="15213">
                  <c:v>40433.645833333336</c:v>
                </c:pt>
                <c:pt idx="15214">
                  <c:v>40433.666666666664</c:v>
                </c:pt>
                <c:pt idx="15215">
                  <c:v>40433.6875</c:v>
                </c:pt>
                <c:pt idx="15216">
                  <c:v>40433.708333333336</c:v>
                </c:pt>
                <c:pt idx="15217">
                  <c:v>40433.729166666664</c:v>
                </c:pt>
                <c:pt idx="15218">
                  <c:v>40433.75</c:v>
                </c:pt>
                <c:pt idx="15219">
                  <c:v>40433.770833333336</c:v>
                </c:pt>
                <c:pt idx="15220">
                  <c:v>40433.791666666664</c:v>
                </c:pt>
                <c:pt idx="15221">
                  <c:v>40433.8125</c:v>
                </c:pt>
                <c:pt idx="15222">
                  <c:v>40433.833333333336</c:v>
                </c:pt>
                <c:pt idx="15223">
                  <c:v>40433.854166666664</c:v>
                </c:pt>
                <c:pt idx="15224">
                  <c:v>40433.875</c:v>
                </c:pt>
                <c:pt idx="15225">
                  <c:v>40433.895833333336</c:v>
                </c:pt>
                <c:pt idx="15226">
                  <c:v>40433.916666666664</c:v>
                </c:pt>
                <c:pt idx="15227">
                  <c:v>40433.9375</c:v>
                </c:pt>
                <c:pt idx="15228">
                  <c:v>40433.958333333336</c:v>
                </c:pt>
                <c:pt idx="15229">
                  <c:v>40433.979166666664</c:v>
                </c:pt>
                <c:pt idx="15230">
                  <c:v>40434</c:v>
                </c:pt>
                <c:pt idx="15231">
                  <c:v>40434.020833333336</c:v>
                </c:pt>
                <c:pt idx="15232">
                  <c:v>40434.041666666664</c:v>
                </c:pt>
                <c:pt idx="15233">
                  <c:v>40434.0625</c:v>
                </c:pt>
                <c:pt idx="15234">
                  <c:v>40434.083333333336</c:v>
                </c:pt>
                <c:pt idx="15235">
                  <c:v>40434.104166666664</c:v>
                </c:pt>
                <c:pt idx="15236">
                  <c:v>40434.125</c:v>
                </c:pt>
                <c:pt idx="15237">
                  <c:v>40434.145833333336</c:v>
                </c:pt>
                <c:pt idx="15238">
                  <c:v>40434.166666666664</c:v>
                </c:pt>
                <c:pt idx="15239">
                  <c:v>40434.1875</c:v>
                </c:pt>
                <c:pt idx="15240">
                  <c:v>40434.208333333336</c:v>
                </c:pt>
                <c:pt idx="15241">
                  <c:v>40434.229166666664</c:v>
                </c:pt>
                <c:pt idx="15242">
                  <c:v>40434.25</c:v>
                </c:pt>
                <c:pt idx="15243">
                  <c:v>40434.270833333336</c:v>
                </c:pt>
                <c:pt idx="15244">
                  <c:v>40434.291666666664</c:v>
                </c:pt>
                <c:pt idx="15245">
                  <c:v>40434.3125</c:v>
                </c:pt>
                <c:pt idx="15246">
                  <c:v>40434.333333333336</c:v>
                </c:pt>
                <c:pt idx="15247">
                  <c:v>40434.354166666664</c:v>
                </c:pt>
                <c:pt idx="15248">
                  <c:v>40434.375</c:v>
                </c:pt>
                <c:pt idx="15249">
                  <c:v>40434.395833333336</c:v>
                </c:pt>
                <c:pt idx="15250">
                  <c:v>40434.416666666664</c:v>
                </c:pt>
                <c:pt idx="15251">
                  <c:v>40434.4375</c:v>
                </c:pt>
                <c:pt idx="15252">
                  <c:v>40434.458333333336</c:v>
                </c:pt>
                <c:pt idx="15253">
                  <c:v>40434.479166666664</c:v>
                </c:pt>
                <c:pt idx="15254">
                  <c:v>40434.5</c:v>
                </c:pt>
                <c:pt idx="15255">
                  <c:v>40434.520833333336</c:v>
                </c:pt>
                <c:pt idx="15256">
                  <c:v>40434.541666666664</c:v>
                </c:pt>
                <c:pt idx="15257">
                  <c:v>40434.5625</c:v>
                </c:pt>
                <c:pt idx="15258">
                  <c:v>40434.583333333336</c:v>
                </c:pt>
                <c:pt idx="15259">
                  <c:v>40434.604166666664</c:v>
                </c:pt>
                <c:pt idx="15260">
                  <c:v>40434.625</c:v>
                </c:pt>
                <c:pt idx="15261">
                  <c:v>40434.645833333336</c:v>
                </c:pt>
                <c:pt idx="15262">
                  <c:v>40434.666666666664</c:v>
                </c:pt>
                <c:pt idx="15263">
                  <c:v>40434.6875</c:v>
                </c:pt>
                <c:pt idx="15264">
                  <c:v>40434.708333333336</c:v>
                </c:pt>
                <c:pt idx="15265">
                  <c:v>40434.729166666664</c:v>
                </c:pt>
                <c:pt idx="15266">
                  <c:v>40434.75</c:v>
                </c:pt>
                <c:pt idx="15267">
                  <c:v>40434.770833333336</c:v>
                </c:pt>
                <c:pt idx="15268">
                  <c:v>40434.791666666664</c:v>
                </c:pt>
                <c:pt idx="15269">
                  <c:v>40434.8125</c:v>
                </c:pt>
                <c:pt idx="15270">
                  <c:v>40434.833333333336</c:v>
                </c:pt>
                <c:pt idx="15271">
                  <c:v>40434.854166666664</c:v>
                </c:pt>
                <c:pt idx="15272">
                  <c:v>40434.875</c:v>
                </c:pt>
                <c:pt idx="15273">
                  <c:v>40434.895833333336</c:v>
                </c:pt>
                <c:pt idx="15274">
                  <c:v>40434.916666666664</c:v>
                </c:pt>
                <c:pt idx="15275">
                  <c:v>40434.9375</c:v>
                </c:pt>
                <c:pt idx="15276">
                  <c:v>40434.958333333336</c:v>
                </c:pt>
                <c:pt idx="15277">
                  <c:v>40434.979166666664</c:v>
                </c:pt>
                <c:pt idx="15278">
                  <c:v>40435</c:v>
                </c:pt>
                <c:pt idx="15279">
                  <c:v>40435.020833333336</c:v>
                </c:pt>
                <c:pt idx="15280">
                  <c:v>40435.041666666664</c:v>
                </c:pt>
                <c:pt idx="15281">
                  <c:v>40435.0625</c:v>
                </c:pt>
                <c:pt idx="15282">
                  <c:v>40435.083333333336</c:v>
                </c:pt>
                <c:pt idx="15283">
                  <c:v>40435.104166666664</c:v>
                </c:pt>
                <c:pt idx="15284">
                  <c:v>40435.125</c:v>
                </c:pt>
                <c:pt idx="15285">
                  <c:v>40435.145833333336</c:v>
                </c:pt>
                <c:pt idx="15286">
                  <c:v>40435.166666666664</c:v>
                </c:pt>
                <c:pt idx="15287">
                  <c:v>40435.1875</c:v>
                </c:pt>
                <c:pt idx="15288">
                  <c:v>40435.208333333336</c:v>
                </c:pt>
                <c:pt idx="15289">
                  <c:v>40435.229166666664</c:v>
                </c:pt>
                <c:pt idx="15290">
                  <c:v>40435.25</c:v>
                </c:pt>
                <c:pt idx="15291">
                  <c:v>40435.270833333336</c:v>
                </c:pt>
                <c:pt idx="15292">
                  <c:v>40435.291666666664</c:v>
                </c:pt>
                <c:pt idx="15293">
                  <c:v>40435.3125</c:v>
                </c:pt>
                <c:pt idx="15294">
                  <c:v>40435.333333333336</c:v>
                </c:pt>
                <c:pt idx="15295">
                  <c:v>40435.354166666664</c:v>
                </c:pt>
                <c:pt idx="15296">
                  <c:v>40435.375</c:v>
                </c:pt>
                <c:pt idx="15297">
                  <c:v>40435.395833333336</c:v>
                </c:pt>
                <c:pt idx="15298">
                  <c:v>40435.416666666664</c:v>
                </c:pt>
                <c:pt idx="15299">
                  <c:v>40435.4375</c:v>
                </c:pt>
                <c:pt idx="15300">
                  <c:v>40435.458333333336</c:v>
                </c:pt>
                <c:pt idx="15301">
                  <c:v>40435.479166666664</c:v>
                </c:pt>
                <c:pt idx="15302">
                  <c:v>40435.5</c:v>
                </c:pt>
                <c:pt idx="15303">
                  <c:v>40435.520833333336</c:v>
                </c:pt>
                <c:pt idx="15304">
                  <c:v>40435.541666666664</c:v>
                </c:pt>
                <c:pt idx="15305">
                  <c:v>40435.5625</c:v>
                </c:pt>
                <c:pt idx="15306">
                  <c:v>40435.583333333336</c:v>
                </c:pt>
                <c:pt idx="15307">
                  <c:v>40435.604166666664</c:v>
                </c:pt>
                <c:pt idx="15308">
                  <c:v>40435.625</c:v>
                </c:pt>
                <c:pt idx="15309">
                  <c:v>40435.645833333336</c:v>
                </c:pt>
                <c:pt idx="15310">
                  <c:v>40435.666666666664</c:v>
                </c:pt>
                <c:pt idx="15311">
                  <c:v>40435.6875</c:v>
                </c:pt>
                <c:pt idx="15312">
                  <c:v>40435.708333333336</c:v>
                </c:pt>
                <c:pt idx="15313">
                  <c:v>40435.729166666664</c:v>
                </c:pt>
                <c:pt idx="15314">
                  <c:v>40435.75</c:v>
                </c:pt>
                <c:pt idx="15315">
                  <c:v>40435.770833333336</c:v>
                </c:pt>
                <c:pt idx="15316">
                  <c:v>40435.791666666664</c:v>
                </c:pt>
                <c:pt idx="15317">
                  <c:v>40435.8125</c:v>
                </c:pt>
                <c:pt idx="15318">
                  <c:v>40435.833333333336</c:v>
                </c:pt>
                <c:pt idx="15319">
                  <c:v>40435.854166666664</c:v>
                </c:pt>
                <c:pt idx="15320">
                  <c:v>40435.875</c:v>
                </c:pt>
                <c:pt idx="15321">
                  <c:v>40435.895833333336</c:v>
                </c:pt>
                <c:pt idx="15322">
                  <c:v>40435.916666666664</c:v>
                </c:pt>
                <c:pt idx="15323">
                  <c:v>40435.9375</c:v>
                </c:pt>
                <c:pt idx="15324">
                  <c:v>40435.958333333336</c:v>
                </c:pt>
                <c:pt idx="15325">
                  <c:v>40435.979166666664</c:v>
                </c:pt>
                <c:pt idx="15326">
                  <c:v>40436</c:v>
                </c:pt>
                <c:pt idx="15327">
                  <c:v>40436.020833333336</c:v>
                </c:pt>
                <c:pt idx="15328">
                  <c:v>40436.041666666664</c:v>
                </c:pt>
                <c:pt idx="15329">
                  <c:v>40436.0625</c:v>
                </c:pt>
                <c:pt idx="15330">
                  <c:v>40436.083333333336</c:v>
                </c:pt>
                <c:pt idx="15331">
                  <c:v>40436.104166666664</c:v>
                </c:pt>
                <c:pt idx="15332">
                  <c:v>40436.125</c:v>
                </c:pt>
                <c:pt idx="15333">
                  <c:v>40436.145833333336</c:v>
                </c:pt>
                <c:pt idx="15334">
                  <c:v>40436.166666666664</c:v>
                </c:pt>
                <c:pt idx="15335">
                  <c:v>40436.1875</c:v>
                </c:pt>
                <c:pt idx="15336">
                  <c:v>40436.208333333336</c:v>
                </c:pt>
                <c:pt idx="15337">
                  <c:v>40436.229166666664</c:v>
                </c:pt>
                <c:pt idx="15338">
                  <c:v>40436.25</c:v>
                </c:pt>
                <c:pt idx="15339">
                  <c:v>40436.270833333336</c:v>
                </c:pt>
                <c:pt idx="15340">
                  <c:v>40436.291666666664</c:v>
                </c:pt>
                <c:pt idx="15341">
                  <c:v>40436.3125</c:v>
                </c:pt>
                <c:pt idx="15342">
                  <c:v>40436.333333333336</c:v>
                </c:pt>
                <c:pt idx="15343">
                  <c:v>40436.354166666664</c:v>
                </c:pt>
                <c:pt idx="15344">
                  <c:v>40436.375</c:v>
                </c:pt>
                <c:pt idx="15345">
                  <c:v>40436.395833333336</c:v>
                </c:pt>
                <c:pt idx="15346">
                  <c:v>40436.416666666664</c:v>
                </c:pt>
                <c:pt idx="15347">
                  <c:v>40436.4375</c:v>
                </c:pt>
                <c:pt idx="15348">
                  <c:v>40436.458333333336</c:v>
                </c:pt>
                <c:pt idx="15349">
                  <c:v>40436.479166666664</c:v>
                </c:pt>
                <c:pt idx="15350">
                  <c:v>40436.5</c:v>
                </c:pt>
                <c:pt idx="15351">
                  <c:v>40436.520833333336</c:v>
                </c:pt>
                <c:pt idx="15352">
                  <c:v>40436.541666666664</c:v>
                </c:pt>
                <c:pt idx="15353">
                  <c:v>40436.5625</c:v>
                </c:pt>
                <c:pt idx="15354">
                  <c:v>40436.583333333336</c:v>
                </c:pt>
                <c:pt idx="15355">
                  <c:v>40436.604166666664</c:v>
                </c:pt>
                <c:pt idx="15356">
                  <c:v>40436.625</c:v>
                </c:pt>
                <c:pt idx="15357">
                  <c:v>40436.645833333336</c:v>
                </c:pt>
                <c:pt idx="15358">
                  <c:v>40436.666666666664</c:v>
                </c:pt>
                <c:pt idx="15359">
                  <c:v>40436.6875</c:v>
                </c:pt>
                <c:pt idx="15360">
                  <c:v>40436.708333333336</c:v>
                </c:pt>
                <c:pt idx="15361">
                  <c:v>40436.729166666664</c:v>
                </c:pt>
                <c:pt idx="15362">
                  <c:v>40436.75</c:v>
                </c:pt>
                <c:pt idx="15363">
                  <c:v>40436.770833333336</c:v>
                </c:pt>
                <c:pt idx="15364">
                  <c:v>40436.791666666664</c:v>
                </c:pt>
                <c:pt idx="15365">
                  <c:v>40436.8125</c:v>
                </c:pt>
                <c:pt idx="15366">
                  <c:v>40436.833333333336</c:v>
                </c:pt>
                <c:pt idx="15367">
                  <c:v>40436.854166666664</c:v>
                </c:pt>
                <c:pt idx="15368">
                  <c:v>40436.875</c:v>
                </c:pt>
                <c:pt idx="15369">
                  <c:v>40436.895833333336</c:v>
                </c:pt>
                <c:pt idx="15370">
                  <c:v>40436.916666666664</c:v>
                </c:pt>
                <c:pt idx="15371">
                  <c:v>40436.9375</c:v>
                </c:pt>
                <c:pt idx="15372">
                  <c:v>40436.958333333336</c:v>
                </c:pt>
                <c:pt idx="15373">
                  <c:v>40436.979166666664</c:v>
                </c:pt>
                <c:pt idx="15374">
                  <c:v>40437</c:v>
                </c:pt>
                <c:pt idx="15375">
                  <c:v>40437.020833333336</c:v>
                </c:pt>
                <c:pt idx="15376">
                  <c:v>40437.041666666664</c:v>
                </c:pt>
                <c:pt idx="15377">
                  <c:v>40437.0625</c:v>
                </c:pt>
                <c:pt idx="15378">
                  <c:v>40437.083333333336</c:v>
                </c:pt>
                <c:pt idx="15379">
                  <c:v>40437.104166666664</c:v>
                </c:pt>
                <c:pt idx="15380">
                  <c:v>40437.125</c:v>
                </c:pt>
                <c:pt idx="15381">
                  <c:v>40437.145833333336</c:v>
                </c:pt>
                <c:pt idx="15382">
                  <c:v>40437.166666666664</c:v>
                </c:pt>
                <c:pt idx="15383">
                  <c:v>40437.1875</c:v>
                </c:pt>
                <c:pt idx="15384">
                  <c:v>40437.208333333336</c:v>
                </c:pt>
                <c:pt idx="15385">
                  <c:v>40437.229166666664</c:v>
                </c:pt>
                <c:pt idx="15386">
                  <c:v>40437.25</c:v>
                </c:pt>
                <c:pt idx="15387">
                  <c:v>40437.270833333336</c:v>
                </c:pt>
                <c:pt idx="15388">
                  <c:v>40437.291666666664</c:v>
                </c:pt>
                <c:pt idx="15389">
                  <c:v>40437.3125</c:v>
                </c:pt>
                <c:pt idx="15390">
                  <c:v>40437.333333333336</c:v>
                </c:pt>
                <c:pt idx="15391">
                  <c:v>40437.354166666664</c:v>
                </c:pt>
                <c:pt idx="15392">
                  <c:v>40437.375</c:v>
                </c:pt>
                <c:pt idx="15393">
                  <c:v>40437.395833333336</c:v>
                </c:pt>
                <c:pt idx="15394">
                  <c:v>40437.416666666664</c:v>
                </c:pt>
                <c:pt idx="15395">
                  <c:v>40437.4375</c:v>
                </c:pt>
                <c:pt idx="15396">
                  <c:v>40437.458333333336</c:v>
                </c:pt>
                <c:pt idx="15397">
                  <c:v>40437.479166666664</c:v>
                </c:pt>
                <c:pt idx="15398">
                  <c:v>40437.5</c:v>
                </c:pt>
                <c:pt idx="15399">
                  <c:v>40437.520833333336</c:v>
                </c:pt>
                <c:pt idx="15400">
                  <c:v>40437.541666666664</c:v>
                </c:pt>
                <c:pt idx="15401">
                  <c:v>40437.5625</c:v>
                </c:pt>
                <c:pt idx="15402">
                  <c:v>40437.583333333336</c:v>
                </c:pt>
                <c:pt idx="15403">
                  <c:v>40437.604166666664</c:v>
                </c:pt>
                <c:pt idx="15404">
                  <c:v>40437.625</c:v>
                </c:pt>
                <c:pt idx="15405">
                  <c:v>40437.645833333336</c:v>
                </c:pt>
                <c:pt idx="15406">
                  <c:v>40437.666666666664</c:v>
                </c:pt>
                <c:pt idx="15407">
                  <c:v>40437.6875</c:v>
                </c:pt>
                <c:pt idx="15408">
                  <c:v>40437.708333333336</c:v>
                </c:pt>
                <c:pt idx="15409">
                  <c:v>40437.729166666664</c:v>
                </c:pt>
                <c:pt idx="15410">
                  <c:v>40437.75</c:v>
                </c:pt>
                <c:pt idx="15411">
                  <c:v>40437.770833333336</c:v>
                </c:pt>
                <c:pt idx="15412">
                  <c:v>40437.791666666664</c:v>
                </c:pt>
                <c:pt idx="15413">
                  <c:v>40437.8125</c:v>
                </c:pt>
                <c:pt idx="15414">
                  <c:v>40437.833333333336</c:v>
                </c:pt>
                <c:pt idx="15415">
                  <c:v>40437.854166666664</c:v>
                </c:pt>
                <c:pt idx="15416">
                  <c:v>40437.875</c:v>
                </c:pt>
                <c:pt idx="15417">
                  <c:v>40437.895833333336</c:v>
                </c:pt>
                <c:pt idx="15418">
                  <c:v>40437.916666666664</c:v>
                </c:pt>
                <c:pt idx="15419">
                  <c:v>40437.9375</c:v>
                </c:pt>
                <c:pt idx="15420">
                  <c:v>40437.958333333336</c:v>
                </c:pt>
                <c:pt idx="15421">
                  <c:v>40437.979166666664</c:v>
                </c:pt>
                <c:pt idx="15422">
                  <c:v>40438</c:v>
                </c:pt>
                <c:pt idx="15423">
                  <c:v>40438.020833333336</c:v>
                </c:pt>
                <c:pt idx="15424">
                  <c:v>40438.041666666664</c:v>
                </c:pt>
                <c:pt idx="15425">
                  <c:v>40438.0625</c:v>
                </c:pt>
                <c:pt idx="15426">
                  <c:v>40438.083333333336</c:v>
                </c:pt>
                <c:pt idx="15427">
                  <c:v>40438.104166666664</c:v>
                </c:pt>
                <c:pt idx="15428">
                  <c:v>40438.125</c:v>
                </c:pt>
                <c:pt idx="15429">
                  <c:v>40438.145833333336</c:v>
                </c:pt>
                <c:pt idx="15430">
                  <c:v>40438.166666666664</c:v>
                </c:pt>
                <c:pt idx="15431">
                  <c:v>40438.1875</c:v>
                </c:pt>
                <c:pt idx="15432">
                  <c:v>40438.208333333336</c:v>
                </c:pt>
                <c:pt idx="15433">
                  <c:v>40438.229166666664</c:v>
                </c:pt>
                <c:pt idx="15434">
                  <c:v>40438.25</c:v>
                </c:pt>
                <c:pt idx="15435">
                  <c:v>40438.270833333336</c:v>
                </c:pt>
                <c:pt idx="15436">
                  <c:v>40438.291666666664</c:v>
                </c:pt>
                <c:pt idx="15437">
                  <c:v>40438.3125</c:v>
                </c:pt>
                <c:pt idx="15438">
                  <c:v>40438.333333333336</c:v>
                </c:pt>
                <c:pt idx="15439">
                  <c:v>40438.354166666664</c:v>
                </c:pt>
                <c:pt idx="15440">
                  <c:v>40438.375</c:v>
                </c:pt>
                <c:pt idx="15441">
                  <c:v>40438.395833333336</c:v>
                </c:pt>
                <c:pt idx="15442">
                  <c:v>40438.416666666664</c:v>
                </c:pt>
                <c:pt idx="15443">
                  <c:v>40438.4375</c:v>
                </c:pt>
                <c:pt idx="15444">
                  <c:v>40438.458333333336</c:v>
                </c:pt>
                <c:pt idx="15445">
                  <c:v>40438.479166666664</c:v>
                </c:pt>
                <c:pt idx="15446">
                  <c:v>40438.5</c:v>
                </c:pt>
                <c:pt idx="15447">
                  <c:v>40438.520833333336</c:v>
                </c:pt>
                <c:pt idx="15448">
                  <c:v>40438.541666666664</c:v>
                </c:pt>
                <c:pt idx="15449">
                  <c:v>40438.5625</c:v>
                </c:pt>
                <c:pt idx="15450">
                  <c:v>40438.583333333336</c:v>
                </c:pt>
                <c:pt idx="15451">
                  <c:v>40438.604166666664</c:v>
                </c:pt>
                <c:pt idx="15452">
                  <c:v>40438.625</c:v>
                </c:pt>
                <c:pt idx="15453">
                  <c:v>40438.645833333336</c:v>
                </c:pt>
                <c:pt idx="15454">
                  <c:v>40438.666666666664</c:v>
                </c:pt>
                <c:pt idx="15455">
                  <c:v>40438.6875</c:v>
                </c:pt>
                <c:pt idx="15456">
                  <c:v>40438.708333333336</c:v>
                </c:pt>
                <c:pt idx="15457">
                  <c:v>40438.729166666664</c:v>
                </c:pt>
                <c:pt idx="15458">
                  <c:v>40438.75</c:v>
                </c:pt>
                <c:pt idx="15459">
                  <c:v>40438.770833333336</c:v>
                </c:pt>
                <c:pt idx="15460">
                  <c:v>40438.791666666664</c:v>
                </c:pt>
                <c:pt idx="15461">
                  <c:v>40438.8125</c:v>
                </c:pt>
                <c:pt idx="15462">
                  <c:v>40438.833333333336</c:v>
                </c:pt>
                <c:pt idx="15463">
                  <c:v>40438.854166666664</c:v>
                </c:pt>
                <c:pt idx="15464">
                  <c:v>40438.875</c:v>
                </c:pt>
                <c:pt idx="15465">
                  <c:v>40438.895833333336</c:v>
                </c:pt>
                <c:pt idx="15466">
                  <c:v>40438.916666666664</c:v>
                </c:pt>
                <c:pt idx="15467">
                  <c:v>40438.9375</c:v>
                </c:pt>
                <c:pt idx="15468">
                  <c:v>40438.958333333336</c:v>
                </c:pt>
                <c:pt idx="15469">
                  <c:v>40438.979166666664</c:v>
                </c:pt>
                <c:pt idx="15470">
                  <c:v>40439</c:v>
                </c:pt>
                <c:pt idx="15471">
                  <c:v>40439.020833333336</c:v>
                </c:pt>
                <c:pt idx="15472">
                  <c:v>40439.041666666664</c:v>
                </c:pt>
                <c:pt idx="15473">
                  <c:v>40439.0625</c:v>
                </c:pt>
                <c:pt idx="15474">
                  <c:v>40439.083333333336</c:v>
                </c:pt>
                <c:pt idx="15475">
                  <c:v>40439.104166666664</c:v>
                </c:pt>
                <c:pt idx="15476">
                  <c:v>40439.125</c:v>
                </c:pt>
                <c:pt idx="15477">
                  <c:v>40439.145833333336</c:v>
                </c:pt>
                <c:pt idx="15478">
                  <c:v>40439.166666666664</c:v>
                </c:pt>
                <c:pt idx="15479">
                  <c:v>40439.1875</c:v>
                </c:pt>
                <c:pt idx="15480">
                  <c:v>40439.208333333336</c:v>
                </c:pt>
                <c:pt idx="15481">
                  <c:v>40439.229166666664</c:v>
                </c:pt>
                <c:pt idx="15482">
                  <c:v>40439.25</c:v>
                </c:pt>
                <c:pt idx="15483">
                  <c:v>40439.270833333336</c:v>
                </c:pt>
                <c:pt idx="15484">
                  <c:v>40439.291666666664</c:v>
                </c:pt>
                <c:pt idx="15485">
                  <c:v>40439.3125</c:v>
                </c:pt>
                <c:pt idx="15486">
                  <c:v>40439.333333333336</c:v>
                </c:pt>
                <c:pt idx="15487">
                  <c:v>40439.354166666664</c:v>
                </c:pt>
                <c:pt idx="15488">
                  <c:v>40439.375</c:v>
                </c:pt>
                <c:pt idx="15489">
                  <c:v>40439.395833333336</c:v>
                </c:pt>
                <c:pt idx="15490">
                  <c:v>40439.416666666664</c:v>
                </c:pt>
                <c:pt idx="15491">
                  <c:v>40439.4375</c:v>
                </c:pt>
                <c:pt idx="15492">
                  <c:v>40439.458333333336</c:v>
                </c:pt>
                <c:pt idx="15493">
                  <c:v>40439.479166666664</c:v>
                </c:pt>
                <c:pt idx="15494">
                  <c:v>40439.5</c:v>
                </c:pt>
                <c:pt idx="15495">
                  <c:v>40439.520833333336</c:v>
                </c:pt>
                <c:pt idx="15496">
                  <c:v>40439.541666666664</c:v>
                </c:pt>
                <c:pt idx="15497">
                  <c:v>40439.5625</c:v>
                </c:pt>
                <c:pt idx="15498">
                  <c:v>40439.583333333336</c:v>
                </c:pt>
                <c:pt idx="15499">
                  <c:v>40439.604166666664</c:v>
                </c:pt>
                <c:pt idx="15500">
                  <c:v>40439.625</c:v>
                </c:pt>
                <c:pt idx="15501">
                  <c:v>40439.645833333336</c:v>
                </c:pt>
                <c:pt idx="15502">
                  <c:v>40439.666666666664</c:v>
                </c:pt>
                <c:pt idx="15503">
                  <c:v>40439.6875</c:v>
                </c:pt>
                <c:pt idx="15504">
                  <c:v>40439.708333333336</c:v>
                </c:pt>
                <c:pt idx="15505">
                  <c:v>40439.729166666664</c:v>
                </c:pt>
                <c:pt idx="15506">
                  <c:v>40439.75</c:v>
                </c:pt>
                <c:pt idx="15507">
                  <c:v>40439.770833333336</c:v>
                </c:pt>
                <c:pt idx="15508">
                  <c:v>40439.791666666664</c:v>
                </c:pt>
                <c:pt idx="15509">
                  <c:v>40439.8125</c:v>
                </c:pt>
                <c:pt idx="15510">
                  <c:v>40439.833333333336</c:v>
                </c:pt>
                <c:pt idx="15511">
                  <c:v>40439.854166666664</c:v>
                </c:pt>
                <c:pt idx="15512">
                  <c:v>40439.875</c:v>
                </c:pt>
                <c:pt idx="15513">
                  <c:v>40439.895833333336</c:v>
                </c:pt>
                <c:pt idx="15514">
                  <c:v>40439.916666666664</c:v>
                </c:pt>
                <c:pt idx="15515">
                  <c:v>40439.9375</c:v>
                </c:pt>
                <c:pt idx="15516">
                  <c:v>40439.958333333336</c:v>
                </c:pt>
                <c:pt idx="15517">
                  <c:v>40439.979166666664</c:v>
                </c:pt>
                <c:pt idx="15518">
                  <c:v>40440</c:v>
                </c:pt>
                <c:pt idx="15519">
                  <c:v>40440.020833333336</c:v>
                </c:pt>
                <c:pt idx="15520">
                  <c:v>40440.041666666664</c:v>
                </c:pt>
                <c:pt idx="15521">
                  <c:v>40440.0625</c:v>
                </c:pt>
                <c:pt idx="15522">
                  <c:v>40440.083333333336</c:v>
                </c:pt>
                <c:pt idx="15523">
                  <c:v>40440.104166666664</c:v>
                </c:pt>
                <c:pt idx="15524">
                  <c:v>40440.125</c:v>
                </c:pt>
                <c:pt idx="15525">
                  <c:v>40440.145833333336</c:v>
                </c:pt>
                <c:pt idx="15526">
                  <c:v>40440.166666666664</c:v>
                </c:pt>
                <c:pt idx="15527">
                  <c:v>40440.1875</c:v>
                </c:pt>
                <c:pt idx="15528">
                  <c:v>40440.208333333336</c:v>
                </c:pt>
                <c:pt idx="15529">
                  <c:v>40440.229166666664</c:v>
                </c:pt>
                <c:pt idx="15530">
                  <c:v>40440.25</c:v>
                </c:pt>
                <c:pt idx="15531">
                  <c:v>40440.270833333336</c:v>
                </c:pt>
                <c:pt idx="15532">
                  <c:v>40440.291666666664</c:v>
                </c:pt>
                <c:pt idx="15533">
                  <c:v>40440.3125</c:v>
                </c:pt>
                <c:pt idx="15534">
                  <c:v>40440.333333333336</c:v>
                </c:pt>
                <c:pt idx="15535">
                  <c:v>40440.354166666664</c:v>
                </c:pt>
                <c:pt idx="15536">
                  <c:v>40440.375</c:v>
                </c:pt>
                <c:pt idx="15537">
                  <c:v>40440.395833333336</c:v>
                </c:pt>
                <c:pt idx="15538">
                  <c:v>40440.416666666664</c:v>
                </c:pt>
                <c:pt idx="15539">
                  <c:v>40440.4375</c:v>
                </c:pt>
                <c:pt idx="15540">
                  <c:v>40440.458333333336</c:v>
                </c:pt>
                <c:pt idx="15541">
                  <c:v>40440.479166666664</c:v>
                </c:pt>
                <c:pt idx="15542">
                  <c:v>40440.5</c:v>
                </c:pt>
                <c:pt idx="15543">
                  <c:v>40440.520833333336</c:v>
                </c:pt>
                <c:pt idx="15544">
                  <c:v>40440.541666666664</c:v>
                </c:pt>
                <c:pt idx="15545">
                  <c:v>40440.5625</c:v>
                </c:pt>
                <c:pt idx="15546">
                  <c:v>40440.583333333336</c:v>
                </c:pt>
                <c:pt idx="15547">
                  <c:v>40440.604166666664</c:v>
                </c:pt>
                <c:pt idx="15548">
                  <c:v>40440.625</c:v>
                </c:pt>
                <c:pt idx="15549">
                  <c:v>40440.645833333336</c:v>
                </c:pt>
                <c:pt idx="15550">
                  <c:v>40440.666666666664</c:v>
                </c:pt>
                <c:pt idx="15551">
                  <c:v>40440.6875</c:v>
                </c:pt>
                <c:pt idx="15552">
                  <c:v>40440.708333333336</c:v>
                </c:pt>
                <c:pt idx="15553">
                  <c:v>40440.729166666664</c:v>
                </c:pt>
                <c:pt idx="15554">
                  <c:v>40440.75</c:v>
                </c:pt>
                <c:pt idx="15555">
                  <c:v>40440.770833333336</c:v>
                </c:pt>
                <c:pt idx="15556">
                  <c:v>40440.791666666664</c:v>
                </c:pt>
                <c:pt idx="15557">
                  <c:v>40440.8125</c:v>
                </c:pt>
                <c:pt idx="15558">
                  <c:v>40440.833333333336</c:v>
                </c:pt>
                <c:pt idx="15559">
                  <c:v>40440.854166666664</c:v>
                </c:pt>
                <c:pt idx="15560">
                  <c:v>40440.875</c:v>
                </c:pt>
                <c:pt idx="15561">
                  <c:v>40440.895833333336</c:v>
                </c:pt>
                <c:pt idx="15562">
                  <c:v>40440.916666666664</c:v>
                </c:pt>
                <c:pt idx="15563">
                  <c:v>40440.9375</c:v>
                </c:pt>
                <c:pt idx="15564">
                  <c:v>40440.958333333336</c:v>
                </c:pt>
                <c:pt idx="15565">
                  <c:v>40440.979166666664</c:v>
                </c:pt>
                <c:pt idx="15566">
                  <c:v>40441</c:v>
                </c:pt>
                <c:pt idx="15567">
                  <c:v>40441.020833333336</c:v>
                </c:pt>
                <c:pt idx="15568">
                  <c:v>40441.041666666664</c:v>
                </c:pt>
                <c:pt idx="15569">
                  <c:v>40441.0625</c:v>
                </c:pt>
                <c:pt idx="15570">
                  <c:v>40441.083333333336</c:v>
                </c:pt>
                <c:pt idx="15571">
                  <c:v>40441.104166666664</c:v>
                </c:pt>
                <c:pt idx="15572">
                  <c:v>40441.125</c:v>
                </c:pt>
                <c:pt idx="15573">
                  <c:v>40441.145833333336</c:v>
                </c:pt>
                <c:pt idx="15574">
                  <c:v>40441.166666666664</c:v>
                </c:pt>
                <c:pt idx="15575">
                  <c:v>40441.1875</c:v>
                </c:pt>
                <c:pt idx="15576">
                  <c:v>40441.208333333336</c:v>
                </c:pt>
                <c:pt idx="15577">
                  <c:v>40441.229166666664</c:v>
                </c:pt>
                <c:pt idx="15578">
                  <c:v>40441.25</c:v>
                </c:pt>
                <c:pt idx="15579">
                  <c:v>40441.270833333336</c:v>
                </c:pt>
                <c:pt idx="15580">
                  <c:v>40441.291666666664</c:v>
                </c:pt>
                <c:pt idx="15581">
                  <c:v>40441.3125</c:v>
                </c:pt>
                <c:pt idx="15582">
                  <c:v>40441.333333333336</c:v>
                </c:pt>
                <c:pt idx="15583">
                  <c:v>40441.354166666664</c:v>
                </c:pt>
                <c:pt idx="15584">
                  <c:v>40441.375</c:v>
                </c:pt>
                <c:pt idx="15585">
                  <c:v>40441.395833333336</c:v>
                </c:pt>
                <c:pt idx="15586">
                  <c:v>40441.416666666664</c:v>
                </c:pt>
                <c:pt idx="15587">
                  <c:v>40441.4375</c:v>
                </c:pt>
                <c:pt idx="15588">
                  <c:v>40441.458333333336</c:v>
                </c:pt>
                <c:pt idx="15589">
                  <c:v>40441.479166666664</c:v>
                </c:pt>
                <c:pt idx="15590">
                  <c:v>40441.5</c:v>
                </c:pt>
                <c:pt idx="15591">
                  <c:v>40441.520833333336</c:v>
                </c:pt>
                <c:pt idx="15592">
                  <c:v>40441.541666666664</c:v>
                </c:pt>
                <c:pt idx="15593">
                  <c:v>40441.5625</c:v>
                </c:pt>
                <c:pt idx="15594">
                  <c:v>40441.583333333336</c:v>
                </c:pt>
                <c:pt idx="15595">
                  <c:v>40441.604166666664</c:v>
                </c:pt>
                <c:pt idx="15596">
                  <c:v>40441.625</c:v>
                </c:pt>
                <c:pt idx="15597">
                  <c:v>40441.645833333336</c:v>
                </c:pt>
                <c:pt idx="15598">
                  <c:v>40441.666666666664</c:v>
                </c:pt>
                <c:pt idx="15599">
                  <c:v>40441.6875</c:v>
                </c:pt>
                <c:pt idx="15600">
                  <c:v>40441.708333333336</c:v>
                </c:pt>
                <c:pt idx="15601">
                  <c:v>40441.729166666664</c:v>
                </c:pt>
                <c:pt idx="15602">
                  <c:v>40441.75</c:v>
                </c:pt>
                <c:pt idx="15603">
                  <c:v>40441.770833333336</c:v>
                </c:pt>
                <c:pt idx="15604">
                  <c:v>40441.791666666664</c:v>
                </c:pt>
                <c:pt idx="15605">
                  <c:v>40441.8125</c:v>
                </c:pt>
                <c:pt idx="15606">
                  <c:v>40441.833333333336</c:v>
                </c:pt>
                <c:pt idx="15607">
                  <c:v>40441.854166666664</c:v>
                </c:pt>
                <c:pt idx="15608">
                  <c:v>40441.875</c:v>
                </c:pt>
                <c:pt idx="15609">
                  <c:v>40441.895833333336</c:v>
                </c:pt>
                <c:pt idx="15610">
                  <c:v>40441.916666666664</c:v>
                </c:pt>
                <c:pt idx="15611">
                  <c:v>40441.9375</c:v>
                </c:pt>
                <c:pt idx="15612">
                  <c:v>40441.958333333336</c:v>
                </c:pt>
                <c:pt idx="15613">
                  <c:v>40441.979166666664</c:v>
                </c:pt>
                <c:pt idx="15614">
                  <c:v>40442</c:v>
                </c:pt>
                <c:pt idx="15615">
                  <c:v>40442.020833333336</c:v>
                </c:pt>
                <c:pt idx="15616">
                  <c:v>40442.041666666664</c:v>
                </c:pt>
                <c:pt idx="15617">
                  <c:v>40442.0625</c:v>
                </c:pt>
                <c:pt idx="15618">
                  <c:v>40442.083333333336</c:v>
                </c:pt>
                <c:pt idx="15619">
                  <c:v>40442.104166666664</c:v>
                </c:pt>
                <c:pt idx="15620">
                  <c:v>40442.125</c:v>
                </c:pt>
                <c:pt idx="15621">
                  <c:v>40442.145833333336</c:v>
                </c:pt>
                <c:pt idx="15622">
                  <c:v>40442.166666666664</c:v>
                </c:pt>
                <c:pt idx="15623">
                  <c:v>40442.1875</c:v>
                </c:pt>
                <c:pt idx="15624">
                  <c:v>40442.208333333336</c:v>
                </c:pt>
                <c:pt idx="15625">
                  <c:v>40442.229166666664</c:v>
                </c:pt>
                <c:pt idx="15626">
                  <c:v>40442.25</c:v>
                </c:pt>
                <c:pt idx="15627">
                  <c:v>40442.270833333336</c:v>
                </c:pt>
                <c:pt idx="15628">
                  <c:v>40442.291666666664</c:v>
                </c:pt>
                <c:pt idx="15629">
                  <c:v>40442.3125</c:v>
                </c:pt>
                <c:pt idx="15630">
                  <c:v>40442.333333333336</c:v>
                </c:pt>
                <c:pt idx="15631">
                  <c:v>40442.354166666664</c:v>
                </c:pt>
                <c:pt idx="15632">
                  <c:v>40442.375</c:v>
                </c:pt>
                <c:pt idx="15633">
                  <c:v>40442.395833333336</c:v>
                </c:pt>
                <c:pt idx="15634">
                  <c:v>40442.416666666664</c:v>
                </c:pt>
                <c:pt idx="15635">
                  <c:v>40442.4375</c:v>
                </c:pt>
                <c:pt idx="15636">
                  <c:v>40442.458333333336</c:v>
                </c:pt>
                <c:pt idx="15637">
                  <c:v>40442.479166666664</c:v>
                </c:pt>
                <c:pt idx="15638">
                  <c:v>40442.5</c:v>
                </c:pt>
                <c:pt idx="15639">
                  <c:v>40442.520833333336</c:v>
                </c:pt>
                <c:pt idx="15640">
                  <c:v>40442.541666666664</c:v>
                </c:pt>
                <c:pt idx="15641">
                  <c:v>40442.5625</c:v>
                </c:pt>
                <c:pt idx="15642">
                  <c:v>40442.583333333336</c:v>
                </c:pt>
                <c:pt idx="15643">
                  <c:v>40442.604166666664</c:v>
                </c:pt>
                <c:pt idx="15644">
                  <c:v>40442.625</c:v>
                </c:pt>
                <c:pt idx="15645">
                  <c:v>40442.645833333336</c:v>
                </c:pt>
                <c:pt idx="15646">
                  <c:v>40442.666666666664</c:v>
                </c:pt>
                <c:pt idx="15647">
                  <c:v>40442.6875</c:v>
                </c:pt>
                <c:pt idx="15648">
                  <c:v>40442.708333333336</c:v>
                </c:pt>
                <c:pt idx="15649">
                  <c:v>40442.729166666664</c:v>
                </c:pt>
                <c:pt idx="15650">
                  <c:v>40442.75</c:v>
                </c:pt>
                <c:pt idx="15651">
                  <c:v>40442.770833333336</c:v>
                </c:pt>
                <c:pt idx="15652">
                  <c:v>40442.791666666664</c:v>
                </c:pt>
                <c:pt idx="15653">
                  <c:v>40442.8125</c:v>
                </c:pt>
                <c:pt idx="15654">
                  <c:v>40442.833333333336</c:v>
                </c:pt>
                <c:pt idx="15655">
                  <c:v>40442.854166666664</c:v>
                </c:pt>
                <c:pt idx="15656">
                  <c:v>40442.875</c:v>
                </c:pt>
                <c:pt idx="15657">
                  <c:v>40442.895833333336</c:v>
                </c:pt>
                <c:pt idx="15658">
                  <c:v>40442.916666666664</c:v>
                </c:pt>
                <c:pt idx="15659">
                  <c:v>40442.9375</c:v>
                </c:pt>
                <c:pt idx="15660">
                  <c:v>40442.958333333336</c:v>
                </c:pt>
                <c:pt idx="15661">
                  <c:v>40442.979166666664</c:v>
                </c:pt>
                <c:pt idx="15662">
                  <c:v>40443</c:v>
                </c:pt>
                <c:pt idx="15663">
                  <c:v>40443.020833333336</c:v>
                </c:pt>
                <c:pt idx="15664">
                  <c:v>40443.041666666664</c:v>
                </c:pt>
                <c:pt idx="15665">
                  <c:v>40443.0625</c:v>
                </c:pt>
                <c:pt idx="15666">
                  <c:v>40443.083333333336</c:v>
                </c:pt>
                <c:pt idx="15667">
                  <c:v>40443.104166666664</c:v>
                </c:pt>
                <c:pt idx="15668">
                  <c:v>40443.125</c:v>
                </c:pt>
                <c:pt idx="15669">
                  <c:v>40443.145833333336</c:v>
                </c:pt>
                <c:pt idx="15670">
                  <c:v>40443.166666666664</c:v>
                </c:pt>
                <c:pt idx="15671">
                  <c:v>40443.1875</c:v>
                </c:pt>
                <c:pt idx="15672">
                  <c:v>40443.208333333336</c:v>
                </c:pt>
                <c:pt idx="15673">
                  <c:v>40443.229166666664</c:v>
                </c:pt>
                <c:pt idx="15674">
                  <c:v>40443.25</c:v>
                </c:pt>
                <c:pt idx="15675">
                  <c:v>40443.270833333336</c:v>
                </c:pt>
                <c:pt idx="15676">
                  <c:v>40443.291666666664</c:v>
                </c:pt>
                <c:pt idx="15677">
                  <c:v>40443.3125</c:v>
                </c:pt>
                <c:pt idx="15678">
                  <c:v>40443.333333333336</c:v>
                </c:pt>
                <c:pt idx="15679">
                  <c:v>40443.354166666664</c:v>
                </c:pt>
                <c:pt idx="15680">
                  <c:v>40443.375</c:v>
                </c:pt>
                <c:pt idx="15681">
                  <c:v>40443.395833333336</c:v>
                </c:pt>
                <c:pt idx="15682">
                  <c:v>40443.416666666664</c:v>
                </c:pt>
                <c:pt idx="15683">
                  <c:v>40443.4375</c:v>
                </c:pt>
                <c:pt idx="15684">
                  <c:v>40443.458333333336</c:v>
                </c:pt>
                <c:pt idx="15685">
                  <c:v>40443.479166666664</c:v>
                </c:pt>
                <c:pt idx="15686">
                  <c:v>40443.5</c:v>
                </c:pt>
                <c:pt idx="15687">
                  <c:v>40443.520833333336</c:v>
                </c:pt>
                <c:pt idx="15688">
                  <c:v>40443.541666666664</c:v>
                </c:pt>
                <c:pt idx="15689">
                  <c:v>40443.5625</c:v>
                </c:pt>
                <c:pt idx="15690">
                  <c:v>40443.583333333336</c:v>
                </c:pt>
                <c:pt idx="15691">
                  <c:v>40443.604166666664</c:v>
                </c:pt>
                <c:pt idx="15692">
                  <c:v>40443.625</c:v>
                </c:pt>
                <c:pt idx="15693">
                  <c:v>40443.645833333336</c:v>
                </c:pt>
                <c:pt idx="15694">
                  <c:v>40443.666666666664</c:v>
                </c:pt>
                <c:pt idx="15695">
                  <c:v>40443.6875</c:v>
                </c:pt>
                <c:pt idx="15696">
                  <c:v>40443.708333333336</c:v>
                </c:pt>
                <c:pt idx="15697">
                  <c:v>40443.729166666664</c:v>
                </c:pt>
                <c:pt idx="15698">
                  <c:v>40443.75</c:v>
                </c:pt>
                <c:pt idx="15699">
                  <c:v>40443.770833333336</c:v>
                </c:pt>
                <c:pt idx="15700">
                  <c:v>40443.791666666664</c:v>
                </c:pt>
                <c:pt idx="15701">
                  <c:v>40443.8125</c:v>
                </c:pt>
                <c:pt idx="15702">
                  <c:v>40443.833333333336</c:v>
                </c:pt>
                <c:pt idx="15703">
                  <c:v>40443.854166666664</c:v>
                </c:pt>
                <c:pt idx="15704">
                  <c:v>40443.875</c:v>
                </c:pt>
                <c:pt idx="15705">
                  <c:v>40443.895833333336</c:v>
                </c:pt>
                <c:pt idx="15706">
                  <c:v>40443.916666666664</c:v>
                </c:pt>
                <c:pt idx="15707">
                  <c:v>40443.9375</c:v>
                </c:pt>
                <c:pt idx="15708">
                  <c:v>40443.958333333336</c:v>
                </c:pt>
                <c:pt idx="15709">
                  <c:v>40443.979166666664</c:v>
                </c:pt>
                <c:pt idx="15710">
                  <c:v>40444</c:v>
                </c:pt>
                <c:pt idx="15711">
                  <c:v>40444.020833333336</c:v>
                </c:pt>
                <c:pt idx="15712">
                  <c:v>40444.041666666664</c:v>
                </c:pt>
                <c:pt idx="15713">
                  <c:v>40444.0625</c:v>
                </c:pt>
                <c:pt idx="15714">
                  <c:v>40444.083333333336</c:v>
                </c:pt>
                <c:pt idx="15715">
                  <c:v>40444.104166666664</c:v>
                </c:pt>
                <c:pt idx="15716">
                  <c:v>40444.125</c:v>
                </c:pt>
                <c:pt idx="15717">
                  <c:v>40444.145833333336</c:v>
                </c:pt>
                <c:pt idx="15718">
                  <c:v>40444.166666666664</c:v>
                </c:pt>
                <c:pt idx="15719">
                  <c:v>40444.1875</c:v>
                </c:pt>
                <c:pt idx="15720">
                  <c:v>40444.208333333336</c:v>
                </c:pt>
                <c:pt idx="15721">
                  <c:v>40444.229166666664</c:v>
                </c:pt>
                <c:pt idx="15722">
                  <c:v>40444.25</c:v>
                </c:pt>
                <c:pt idx="15723">
                  <c:v>40444.270833333336</c:v>
                </c:pt>
                <c:pt idx="15724">
                  <c:v>40444.291666666664</c:v>
                </c:pt>
                <c:pt idx="15725">
                  <c:v>40444.3125</c:v>
                </c:pt>
                <c:pt idx="15726">
                  <c:v>40444.333333333336</c:v>
                </c:pt>
                <c:pt idx="15727">
                  <c:v>40444.354166666664</c:v>
                </c:pt>
                <c:pt idx="15728">
                  <c:v>40444.375</c:v>
                </c:pt>
                <c:pt idx="15729">
                  <c:v>40444.395833333336</c:v>
                </c:pt>
                <c:pt idx="15730">
                  <c:v>40444.416666666664</c:v>
                </c:pt>
                <c:pt idx="15731">
                  <c:v>40444.4375</c:v>
                </c:pt>
                <c:pt idx="15732">
                  <c:v>40444.458333333336</c:v>
                </c:pt>
                <c:pt idx="15733">
                  <c:v>40444.479166666664</c:v>
                </c:pt>
                <c:pt idx="15734">
                  <c:v>40444.5</c:v>
                </c:pt>
                <c:pt idx="15735">
                  <c:v>40444.520833333336</c:v>
                </c:pt>
                <c:pt idx="15736">
                  <c:v>40444.541666666664</c:v>
                </c:pt>
                <c:pt idx="15737">
                  <c:v>40444.5625</c:v>
                </c:pt>
                <c:pt idx="15738">
                  <c:v>40444.583333333336</c:v>
                </c:pt>
                <c:pt idx="15739">
                  <c:v>40444.604166666664</c:v>
                </c:pt>
                <c:pt idx="15740">
                  <c:v>40444.625</c:v>
                </c:pt>
                <c:pt idx="15741">
                  <c:v>40444.645833333336</c:v>
                </c:pt>
                <c:pt idx="15742">
                  <c:v>40444.666666666664</c:v>
                </c:pt>
                <c:pt idx="15743">
                  <c:v>40444.6875</c:v>
                </c:pt>
                <c:pt idx="15744">
                  <c:v>40444.708333333336</c:v>
                </c:pt>
                <c:pt idx="15745">
                  <c:v>40444.729166666664</c:v>
                </c:pt>
                <c:pt idx="15746">
                  <c:v>40444.75</c:v>
                </c:pt>
                <c:pt idx="15747">
                  <c:v>40444.770833333336</c:v>
                </c:pt>
                <c:pt idx="15748">
                  <c:v>40444.791666666664</c:v>
                </c:pt>
                <c:pt idx="15749">
                  <c:v>40444.8125</c:v>
                </c:pt>
                <c:pt idx="15750">
                  <c:v>40444.833333333336</c:v>
                </c:pt>
                <c:pt idx="15751">
                  <c:v>40444.854166666664</c:v>
                </c:pt>
                <c:pt idx="15752">
                  <c:v>40444.875</c:v>
                </c:pt>
                <c:pt idx="15753">
                  <c:v>40444.895833333336</c:v>
                </c:pt>
                <c:pt idx="15754">
                  <c:v>40444.916666666664</c:v>
                </c:pt>
                <c:pt idx="15755">
                  <c:v>40444.9375</c:v>
                </c:pt>
                <c:pt idx="15756">
                  <c:v>40444.958333333336</c:v>
                </c:pt>
                <c:pt idx="15757">
                  <c:v>40444.979166666664</c:v>
                </c:pt>
                <c:pt idx="15758">
                  <c:v>40445</c:v>
                </c:pt>
                <c:pt idx="15759">
                  <c:v>40445.020833333336</c:v>
                </c:pt>
                <c:pt idx="15760">
                  <c:v>40445.041666666664</c:v>
                </c:pt>
                <c:pt idx="15761">
                  <c:v>40445.0625</c:v>
                </c:pt>
                <c:pt idx="15762">
                  <c:v>40445.083333333336</c:v>
                </c:pt>
                <c:pt idx="15763">
                  <c:v>40445.104166666664</c:v>
                </c:pt>
                <c:pt idx="15764">
                  <c:v>40445.125</c:v>
                </c:pt>
                <c:pt idx="15765">
                  <c:v>40445.145833333336</c:v>
                </c:pt>
                <c:pt idx="15766">
                  <c:v>40445.166666666664</c:v>
                </c:pt>
                <c:pt idx="15767">
                  <c:v>40445.1875</c:v>
                </c:pt>
                <c:pt idx="15768">
                  <c:v>40445.208333333336</c:v>
                </c:pt>
                <c:pt idx="15769">
                  <c:v>40445.229166666664</c:v>
                </c:pt>
                <c:pt idx="15770">
                  <c:v>40445.25</c:v>
                </c:pt>
                <c:pt idx="15771">
                  <c:v>40445.270833333336</c:v>
                </c:pt>
                <c:pt idx="15772">
                  <c:v>40445.291666666664</c:v>
                </c:pt>
                <c:pt idx="15773">
                  <c:v>40445.3125</c:v>
                </c:pt>
                <c:pt idx="15774">
                  <c:v>40445.333333333336</c:v>
                </c:pt>
                <c:pt idx="15775">
                  <c:v>40445.354166666664</c:v>
                </c:pt>
                <c:pt idx="15776">
                  <c:v>40445.375</c:v>
                </c:pt>
                <c:pt idx="15777">
                  <c:v>40445.395833333336</c:v>
                </c:pt>
                <c:pt idx="15778">
                  <c:v>40445.416666666664</c:v>
                </c:pt>
                <c:pt idx="15779">
                  <c:v>40445.4375</c:v>
                </c:pt>
                <c:pt idx="15780">
                  <c:v>40445.458333333336</c:v>
                </c:pt>
                <c:pt idx="15781">
                  <c:v>40445.479166666664</c:v>
                </c:pt>
                <c:pt idx="15782">
                  <c:v>40445.5</c:v>
                </c:pt>
                <c:pt idx="15783">
                  <c:v>40445.520833333336</c:v>
                </c:pt>
                <c:pt idx="15784">
                  <c:v>40445.541666666664</c:v>
                </c:pt>
                <c:pt idx="15785">
                  <c:v>40445.5625</c:v>
                </c:pt>
                <c:pt idx="15786">
                  <c:v>40445.583333333336</c:v>
                </c:pt>
                <c:pt idx="15787">
                  <c:v>40445.604166666664</c:v>
                </c:pt>
                <c:pt idx="15788">
                  <c:v>40445.625</c:v>
                </c:pt>
                <c:pt idx="15789">
                  <c:v>40445.645833333336</c:v>
                </c:pt>
                <c:pt idx="15790">
                  <c:v>40445.666666666664</c:v>
                </c:pt>
                <c:pt idx="15791">
                  <c:v>40445.6875</c:v>
                </c:pt>
                <c:pt idx="15792">
                  <c:v>40445.708333333336</c:v>
                </c:pt>
                <c:pt idx="15793">
                  <c:v>40445.729166666664</c:v>
                </c:pt>
                <c:pt idx="15794">
                  <c:v>40445.75</c:v>
                </c:pt>
                <c:pt idx="15795">
                  <c:v>40445.770833333336</c:v>
                </c:pt>
                <c:pt idx="15796">
                  <c:v>40445.791666666664</c:v>
                </c:pt>
                <c:pt idx="15797">
                  <c:v>40445.8125</c:v>
                </c:pt>
                <c:pt idx="15798">
                  <c:v>40445.833333333336</c:v>
                </c:pt>
                <c:pt idx="15799">
                  <c:v>40445.854166666664</c:v>
                </c:pt>
                <c:pt idx="15800">
                  <c:v>40445.875</c:v>
                </c:pt>
                <c:pt idx="15801">
                  <c:v>40445.895833333336</c:v>
                </c:pt>
                <c:pt idx="15802">
                  <c:v>40445.916666666664</c:v>
                </c:pt>
                <c:pt idx="15803">
                  <c:v>40445.9375</c:v>
                </c:pt>
                <c:pt idx="15804">
                  <c:v>40445.958333333336</c:v>
                </c:pt>
                <c:pt idx="15805">
                  <c:v>40445.979166666664</c:v>
                </c:pt>
                <c:pt idx="15806">
                  <c:v>40446</c:v>
                </c:pt>
                <c:pt idx="15807">
                  <c:v>40446.020833333336</c:v>
                </c:pt>
                <c:pt idx="15808">
                  <c:v>40446.041666666664</c:v>
                </c:pt>
                <c:pt idx="15809">
                  <c:v>40446.0625</c:v>
                </c:pt>
                <c:pt idx="15810">
                  <c:v>40446.083333333336</c:v>
                </c:pt>
                <c:pt idx="15811">
                  <c:v>40446.104166666664</c:v>
                </c:pt>
                <c:pt idx="15812">
                  <c:v>40446.125</c:v>
                </c:pt>
                <c:pt idx="15813">
                  <c:v>40446.145833333336</c:v>
                </c:pt>
                <c:pt idx="15814">
                  <c:v>40446.166666666664</c:v>
                </c:pt>
                <c:pt idx="15815">
                  <c:v>40446.1875</c:v>
                </c:pt>
                <c:pt idx="15816">
                  <c:v>40446.208333333336</c:v>
                </c:pt>
                <c:pt idx="15817">
                  <c:v>40446.229166666664</c:v>
                </c:pt>
                <c:pt idx="15818">
                  <c:v>40446.25</c:v>
                </c:pt>
                <c:pt idx="15819">
                  <c:v>40446.270833333336</c:v>
                </c:pt>
                <c:pt idx="15820">
                  <c:v>40446.291666666664</c:v>
                </c:pt>
                <c:pt idx="15821">
                  <c:v>40446.3125</c:v>
                </c:pt>
                <c:pt idx="15822">
                  <c:v>40446.333333333336</c:v>
                </c:pt>
                <c:pt idx="15823">
                  <c:v>40446.354166666664</c:v>
                </c:pt>
                <c:pt idx="15824">
                  <c:v>40446.375</c:v>
                </c:pt>
                <c:pt idx="15825">
                  <c:v>40446.395833333336</c:v>
                </c:pt>
                <c:pt idx="15826">
                  <c:v>40446.416666666664</c:v>
                </c:pt>
                <c:pt idx="15827">
                  <c:v>40446.4375</c:v>
                </c:pt>
                <c:pt idx="15828">
                  <c:v>40446.458333333336</c:v>
                </c:pt>
                <c:pt idx="15829">
                  <c:v>40446.479166666664</c:v>
                </c:pt>
                <c:pt idx="15830">
                  <c:v>40446.5</c:v>
                </c:pt>
                <c:pt idx="15831">
                  <c:v>40446.520833333336</c:v>
                </c:pt>
                <c:pt idx="15832">
                  <c:v>40446.541666666664</c:v>
                </c:pt>
                <c:pt idx="15833">
                  <c:v>40446.5625</c:v>
                </c:pt>
                <c:pt idx="15834">
                  <c:v>40446.583333333336</c:v>
                </c:pt>
                <c:pt idx="15835">
                  <c:v>40446.604166666664</c:v>
                </c:pt>
                <c:pt idx="15836">
                  <c:v>40446.625</c:v>
                </c:pt>
                <c:pt idx="15837">
                  <c:v>40446.645833333336</c:v>
                </c:pt>
                <c:pt idx="15838">
                  <c:v>40446.666666666664</c:v>
                </c:pt>
                <c:pt idx="15839">
                  <c:v>40446.6875</c:v>
                </c:pt>
                <c:pt idx="15840">
                  <c:v>40446.708333333336</c:v>
                </c:pt>
                <c:pt idx="15841">
                  <c:v>40446.729166666664</c:v>
                </c:pt>
                <c:pt idx="15842">
                  <c:v>40446.75</c:v>
                </c:pt>
                <c:pt idx="15843">
                  <c:v>40446.770833333336</c:v>
                </c:pt>
                <c:pt idx="15844">
                  <c:v>40446.791666666664</c:v>
                </c:pt>
                <c:pt idx="15845">
                  <c:v>40446.8125</c:v>
                </c:pt>
                <c:pt idx="15846">
                  <c:v>40446.833333333336</c:v>
                </c:pt>
                <c:pt idx="15847">
                  <c:v>40446.854166666664</c:v>
                </c:pt>
                <c:pt idx="15848">
                  <c:v>40446.875</c:v>
                </c:pt>
                <c:pt idx="15849">
                  <c:v>40446.895833333336</c:v>
                </c:pt>
                <c:pt idx="15850">
                  <c:v>40446.916666666664</c:v>
                </c:pt>
                <c:pt idx="15851">
                  <c:v>40446.9375</c:v>
                </c:pt>
                <c:pt idx="15852">
                  <c:v>40446.958333333336</c:v>
                </c:pt>
                <c:pt idx="15853">
                  <c:v>40446.979166666664</c:v>
                </c:pt>
                <c:pt idx="15854">
                  <c:v>40447</c:v>
                </c:pt>
                <c:pt idx="15855">
                  <c:v>40447.020833333336</c:v>
                </c:pt>
                <c:pt idx="15856">
                  <c:v>40447.041666666664</c:v>
                </c:pt>
                <c:pt idx="15857">
                  <c:v>40447.0625</c:v>
                </c:pt>
                <c:pt idx="15858">
                  <c:v>40447.083333333336</c:v>
                </c:pt>
                <c:pt idx="15859">
                  <c:v>40447.104166666664</c:v>
                </c:pt>
                <c:pt idx="15860">
                  <c:v>40447.125</c:v>
                </c:pt>
                <c:pt idx="15861">
                  <c:v>40447.145833333336</c:v>
                </c:pt>
                <c:pt idx="15862">
                  <c:v>40447.166666666664</c:v>
                </c:pt>
                <c:pt idx="15863">
                  <c:v>40447.1875</c:v>
                </c:pt>
                <c:pt idx="15864">
                  <c:v>40447.208333333336</c:v>
                </c:pt>
                <c:pt idx="15865">
                  <c:v>40447.229166666664</c:v>
                </c:pt>
                <c:pt idx="15866">
                  <c:v>40447.25</c:v>
                </c:pt>
                <c:pt idx="15867">
                  <c:v>40447.270833333336</c:v>
                </c:pt>
                <c:pt idx="15868">
                  <c:v>40447.291666666664</c:v>
                </c:pt>
                <c:pt idx="15869">
                  <c:v>40447.3125</c:v>
                </c:pt>
                <c:pt idx="15870">
                  <c:v>40447.333333333336</c:v>
                </c:pt>
                <c:pt idx="15871">
                  <c:v>40447.354166666664</c:v>
                </c:pt>
                <c:pt idx="15872">
                  <c:v>40447.375</c:v>
                </c:pt>
                <c:pt idx="15873">
                  <c:v>40447.395833333336</c:v>
                </c:pt>
                <c:pt idx="15874">
                  <c:v>40447.416666666664</c:v>
                </c:pt>
                <c:pt idx="15875">
                  <c:v>40447.4375</c:v>
                </c:pt>
                <c:pt idx="15876">
                  <c:v>40447.458333333336</c:v>
                </c:pt>
                <c:pt idx="15877">
                  <c:v>40447.479166666664</c:v>
                </c:pt>
                <c:pt idx="15878">
                  <c:v>40447.5</c:v>
                </c:pt>
                <c:pt idx="15879">
                  <c:v>40447.520833333336</c:v>
                </c:pt>
                <c:pt idx="15880">
                  <c:v>40447.541666666664</c:v>
                </c:pt>
                <c:pt idx="15881">
                  <c:v>40447.5625</c:v>
                </c:pt>
                <c:pt idx="15882">
                  <c:v>40447.583333333336</c:v>
                </c:pt>
                <c:pt idx="15883">
                  <c:v>40447.604166666664</c:v>
                </c:pt>
                <c:pt idx="15884">
                  <c:v>40447.625</c:v>
                </c:pt>
                <c:pt idx="15885">
                  <c:v>40447.645833333336</c:v>
                </c:pt>
                <c:pt idx="15886">
                  <c:v>40447.666666666664</c:v>
                </c:pt>
                <c:pt idx="15887">
                  <c:v>40447.6875</c:v>
                </c:pt>
                <c:pt idx="15888">
                  <c:v>40447.708333333336</c:v>
                </c:pt>
                <c:pt idx="15889">
                  <c:v>40447.729166666664</c:v>
                </c:pt>
                <c:pt idx="15890">
                  <c:v>40447.75</c:v>
                </c:pt>
                <c:pt idx="15891">
                  <c:v>40447.770833333336</c:v>
                </c:pt>
                <c:pt idx="15892">
                  <c:v>40447.791666666664</c:v>
                </c:pt>
                <c:pt idx="15893">
                  <c:v>40447.8125</c:v>
                </c:pt>
                <c:pt idx="15894">
                  <c:v>40447.833333333336</c:v>
                </c:pt>
                <c:pt idx="15895">
                  <c:v>40447.854166666664</c:v>
                </c:pt>
                <c:pt idx="15896">
                  <c:v>40447.875</c:v>
                </c:pt>
                <c:pt idx="15897">
                  <c:v>40447.895833333336</c:v>
                </c:pt>
                <c:pt idx="15898">
                  <c:v>40447.916666666664</c:v>
                </c:pt>
                <c:pt idx="15899">
                  <c:v>40447.9375</c:v>
                </c:pt>
                <c:pt idx="15900">
                  <c:v>40447.958333333336</c:v>
                </c:pt>
                <c:pt idx="15901">
                  <c:v>40447.979166666664</c:v>
                </c:pt>
                <c:pt idx="15902">
                  <c:v>40448</c:v>
                </c:pt>
                <c:pt idx="15903">
                  <c:v>40448.020833333336</c:v>
                </c:pt>
                <c:pt idx="15904">
                  <c:v>40448.041666666664</c:v>
                </c:pt>
                <c:pt idx="15905">
                  <c:v>40448.0625</c:v>
                </c:pt>
                <c:pt idx="15906">
                  <c:v>40448.083333333336</c:v>
                </c:pt>
                <c:pt idx="15907">
                  <c:v>40448.104166666664</c:v>
                </c:pt>
                <c:pt idx="15908">
                  <c:v>40448.125</c:v>
                </c:pt>
                <c:pt idx="15909">
                  <c:v>40448.145833333336</c:v>
                </c:pt>
                <c:pt idx="15910">
                  <c:v>40448.166666666664</c:v>
                </c:pt>
                <c:pt idx="15911">
                  <c:v>40448.1875</c:v>
                </c:pt>
                <c:pt idx="15912">
                  <c:v>40448.208333333336</c:v>
                </c:pt>
                <c:pt idx="15913">
                  <c:v>40448.229166666664</c:v>
                </c:pt>
                <c:pt idx="15914">
                  <c:v>40448.25</c:v>
                </c:pt>
                <c:pt idx="15915">
                  <c:v>40448.270833333336</c:v>
                </c:pt>
                <c:pt idx="15916">
                  <c:v>40448.291666666664</c:v>
                </c:pt>
                <c:pt idx="15917">
                  <c:v>40448.3125</c:v>
                </c:pt>
                <c:pt idx="15918">
                  <c:v>40448.333333333336</c:v>
                </c:pt>
                <c:pt idx="15919">
                  <c:v>40448.354166666664</c:v>
                </c:pt>
                <c:pt idx="15920">
                  <c:v>40448.375</c:v>
                </c:pt>
                <c:pt idx="15921">
                  <c:v>40448.395833333336</c:v>
                </c:pt>
                <c:pt idx="15922">
                  <c:v>40448.416666666664</c:v>
                </c:pt>
                <c:pt idx="15923">
                  <c:v>40448.4375</c:v>
                </c:pt>
                <c:pt idx="15924">
                  <c:v>40448.458333333336</c:v>
                </c:pt>
                <c:pt idx="15925">
                  <c:v>40448.479166666664</c:v>
                </c:pt>
                <c:pt idx="15926">
                  <c:v>40448.5</c:v>
                </c:pt>
                <c:pt idx="15927">
                  <c:v>40448.520833333336</c:v>
                </c:pt>
                <c:pt idx="15928">
                  <c:v>40448.541666666664</c:v>
                </c:pt>
                <c:pt idx="15929">
                  <c:v>40448.5625</c:v>
                </c:pt>
                <c:pt idx="15930">
                  <c:v>40448.583333333336</c:v>
                </c:pt>
                <c:pt idx="15931">
                  <c:v>40448.604166666664</c:v>
                </c:pt>
                <c:pt idx="15932">
                  <c:v>40448.625</c:v>
                </c:pt>
                <c:pt idx="15933">
                  <c:v>40448.645833333336</c:v>
                </c:pt>
                <c:pt idx="15934">
                  <c:v>40448.666666666664</c:v>
                </c:pt>
                <c:pt idx="15935">
                  <c:v>40448.6875</c:v>
                </c:pt>
                <c:pt idx="15936">
                  <c:v>40448.708333333336</c:v>
                </c:pt>
                <c:pt idx="15937">
                  <c:v>40448.729166666664</c:v>
                </c:pt>
                <c:pt idx="15938">
                  <c:v>40448.75</c:v>
                </c:pt>
                <c:pt idx="15939">
                  <c:v>40448.770833333336</c:v>
                </c:pt>
                <c:pt idx="15940">
                  <c:v>40448.791666666664</c:v>
                </c:pt>
                <c:pt idx="15941">
                  <c:v>40448.8125</c:v>
                </c:pt>
                <c:pt idx="15942">
                  <c:v>40448.833333333336</c:v>
                </c:pt>
                <c:pt idx="15943">
                  <c:v>40448.854166666664</c:v>
                </c:pt>
                <c:pt idx="15944">
                  <c:v>40448.875</c:v>
                </c:pt>
                <c:pt idx="15945">
                  <c:v>40448.895833333336</c:v>
                </c:pt>
                <c:pt idx="15946">
                  <c:v>40448.916666666664</c:v>
                </c:pt>
                <c:pt idx="15947">
                  <c:v>40448.9375</c:v>
                </c:pt>
                <c:pt idx="15948">
                  <c:v>40448.958333333336</c:v>
                </c:pt>
                <c:pt idx="15949">
                  <c:v>40448.979166666664</c:v>
                </c:pt>
                <c:pt idx="15950">
                  <c:v>40449</c:v>
                </c:pt>
                <c:pt idx="15951">
                  <c:v>40449.020833333336</c:v>
                </c:pt>
                <c:pt idx="15952">
                  <c:v>40449.041666666664</c:v>
                </c:pt>
                <c:pt idx="15953">
                  <c:v>40449.0625</c:v>
                </c:pt>
                <c:pt idx="15954">
                  <c:v>40449.083333333336</c:v>
                </c:pt>
                <c:pt idx="15955">
                  <c:v>40449.104166666664</c:v>
                </c:pt>
                <c:pt idx="15956">
                  <c:v>40449.125</c:v>
                </c:pt>
                <c:pt idx="15957">
                  <c:v>40449.145833333336</c:v>
                </c:pt>
                <c:pt idx="15958">
                  <c:v>40449.166666666664</c:v>
                </c:pt>
                <c:pt idx="15959">
                  <c:v>40449.1875</c:v>
                </c:pt>
                <c:pt idx="15960">
                  <c:v>40449.208333333336</c:v>
                </c:pt>
                <c:pt idx="15961">
                  <c:v>40449.229166666664</c:v>
                </c:pt>
                <c:pt idx="15962">
                  <c:v>40449.25</c:v>
                </c:pt>
                <c:pt idx="15963">
                  <c:v>40449.270833333336</c:v>
                </c:pt>
                <c:pt idx="15964">
                  <c:v>40449.291666666664</c:v>
                </c:pt>
                <c:pt idx="15965">
                  <c:v>40449.3125</c:v>
                </c:pt>
                <c:pt idx="15966">
                  <c:v>40449.333333333336</c:v>
                </c:pt>
                <c:pt idx="15967">
                  <c:v>40449.354166666664</c:v>
                </c:pt>
                <c:pt idx="15968">
                  <c:v>40449.375</c:v>
                </c:pt>
                <c:pt idx="15969">
                  <c:v>40449.395833333336</c:v>
                </c:pt>
                <c:pt idx="15970">
                  <c:v>40449.416666666664</c:v>
                </c:pt>
                <c:pt idx="15971">
                  <c:v>40449.4375</c:v>
                </c:pt>
                <c:pt idx="15972">
                  <c:v>40449.458333333336</c:v>
                </c:pt>
                <c:pt idx="15973">
                  <c:v>40449.479166666664</c:v>
                </c:pt>
                <c:pt idx="15974">
                  <c:v>40449.5</c:v>
                </c:pt>
                <c:pt idx="15975">
                  <c:v>40449.520833333336</c:v>
                </c:pt>
                <c:pt idx="15976">
                  <c:v>40449.541666666664</c:v>
                </c:pt>
                <c:pt idx="15977">
                  <c:v>40449.5625</c:v>
                </c:pt>
                <c:pt idx="15978">
                  <c:v>40449.583333333336</c:v>
                </c:pt>
                <c:pt idx="15979">
                  <c:v>40449.604166666664</c:v>
                </c:pt>
                <c:pt idx="15980">
                  <c:v>40449.625</c:v>
                </c:pt>
                <c:pt idx="15981">
                  <c:v>40449.645833333336</c:v>
                </c:pt>
                <c:pt idx="15982">
                  <c:v>40449.666666666664</c:v>
                </c:pt>
                <c:pt idx="15983">
                  <c:v>40449.6875</c:v>
                </c:pt>
                <c:pt idx="15984">
                  <c:v>40449.708333333336</c:v>
                </c:pt>
                <c:pt idx="15985">
                  <c:v>40449.729166666664</c:v>
                </c:pt>
                <c:pt idx="15986">
                  <c:v>40449.75</c:v>
                </c:pt>
                <c:pt idx="15987">
                  <c:v>40449.770833333336</c:v>
                </c:pt>
                <c:pt idx="15988">
                  <c:v>40449.791666666664</c:v>
                </c:pt>
                <c:pt idx="15989">
                  <c:v>40449.8125</c:v>
                </c:pt>
                <c:pt idx="15990">
                  <c:v>40449.833333333336</c:v>
                </c:pt>
                <c:pt idx="15991">
                  <c:v>40449.854166666664</c:v>
                </c:pt>
                <c:pt idx="15992">
                  <c:v>40449.875</c:v>
                </c:pt>
                <c:pt idx="15993">
                  <c:v>40449.895833333336</c:v>
                </c:pt>
                <c:pt idx="15994">
                  <c:v>40449.916666666664</c:v>
                </c:pt>
                <c:pt idx="15995">
                  <c:v>40449.9375</c:v>
                </c:pt>
                <c:pt idx="15996">
                  <c:v>40449.958333333336</c:v>
                </c:pt>
                <c:pt idx="15997">
                  <c:v>40449.979166666664</c:v>
                </c:pt>
                <c:pt idx="15998">
                  <c:v>40450</c:v>
                </c:pt>
                <c:pt idx="15999">
                  <c:v>40450.020833333336</c:v>
                </c:pt>
                <c:pt idx="16000">
                  <c:v>40450.041666666664</c:v>
                </c:pt>
                <c:pt idx="16001">
                  <c:v>40450.0625</c:v>
                </c:pt>
                <c:pt idx="16002">
                  <c:v>40450.083333333336</c:v>
                </c:pt>
                <c:pt idx="16003">
                  <c:v>40450.104166666664</c:v>
                </c:pt>
                <c:pt idx="16004">
                  <c:v>40450.125</c:v>
                </c:pt>
                <c:pt idx="16005">
                  <c:v>40450.145833333336</c:v>
                </c:pt>
                <c:pt idx="16006">
                  <c:v>40450.166666666664</c:v>
                </c:pt>
                <c:pt idx="16007">
                  <c:v>40450.1875</c:v>
                </c:pt>
                <c:pt idx="16008">
                  <c:v>40450.208333333336</c:v>
                </c:pt>
                <c:pt idx="16009">
                  <c:v>40450.229166666664</c:v>
                </c:pt>
                <c:pt idx="16010">
                  <c:v>40450.25</c:v>
                </c:pt>
                <c:pt idx="16011">
                  <c:v>40450.270833333336</c:v>
                </c:pt>
                <c:pt idx="16012">
                  <c:v>40450.291666666664</c:v>
                </c:pt>
                <c:pt idx="16013">
                  <c:v>40450.3125</c:v>
                </c:pt>
                <c:pt idx="16014">
                  <c:v>40450.333333333336</c:v>
                </c:pt>
                <c:pt idx="16015">
                  <c:v>40450.354166666664</c:v>
                </c:pt>
                <c:pt idx="16016">
                  <c:v>40450.375</c:v>
                </c:pt>
                <c:pt idx="16017">
                  <c:v>40450.395833333336</c:v>
                </c:pt>
                <c:pt idx="16018">
                  <c:v>40450.416666666664</c:v>
                </c:pt>
                <c:pt idx="16019">
                  <c:v>40450.4375</c:v>
                </c:pt>
                <c:pt idx="16020">
                  <c:v>40450.458333333336</c:v>
                </c:pt>
                <c:pt idx="16021">
                  <c:v>40450.479166666664</c:v>
                </c:pt>
                <c:pt idx="16022">
                  <c:v>40450.5</c:v>
                </c:pt>
                <c:pt idx="16023">
                  <c:v>40450.520833333336</c:v>
                </c:pt>
                <c:pt idx="16024">
                  <c:v>40450.541666666664</c:v>
                </c:pt>
                <c:pt idx="16025">
                  <c:v>40450.5625</c:v>
                </c:pt>
                <c:pt idx="16026">
                  <c:v>40450.583333333336</c:v>
                </c:pt>
                <c:pt idx="16027">
                  <c:v>40450.604166666664</c:v>
                </c:pt>
                <c:pt idx="16028">
                  <c:v>40450.625</c:v>
                </c:pt>
                <c:pt idx="16029">
                  <c:v>40450.645833333336</c:v>
                </c:pt>
                <c:pt idx="16030">
                  <c:v>40450.666666666664</c:v>
                </c:pt>
                <c:pt idx="16031">
                  <c:v>40450.6875</c:v>
                </c:pt>
                <c:pt idx="16032">
                  <c:v>40450.708333333336</c:v>
                </c:pt>
                <c:pt idx="16033">
                  <c:v>40450.729166666664</c:v>
                </c:pt>
                <c:pt idx="16034">
                  <c:v>40450.75</c:v>
                </c:pt>
                <c:pt idx="16035">
                  <c:v>40450.770833333336</c:v>
                </c:pt>
                <c:pt idx="16036">
                  <c:v>40450.791666666664</c:v>
                </c:pt>
                <c:pt idx="16037">
                  <c:v>40450.8125</c:v>
                </c:pt>
                <c:pt idx="16038">
                  <c:v>40450.833333333336</c:v>
                </c:pt>
                <c:pt idx="16039">
                  <c:v>40450.854166666664</c:v>
                </c:pt>
                <c:pt idx="16040">
                  <c:v>40450.875</c:v>
                </c:pt>
                <c:pt idx="16041">
                  <c:v>40450.895833333336</c:v>
                </c:pt>
                <c:pt idx="16042">
                  <c:v>40450.916666666664</c:v>
                </c:pt>
                <c:pt idx="16043">
                  <c:v>40450.9375</c:v>
                </c:pt>
                <c:pt idx="16044">
                  <c:v>40450.958333333336</c:v>
                </c:pt>
                <c:pt idx="16045">
                  <c:v>40450.979166666664</c:v>
                </c:pt>
                <c:pt idx="16046">
                  <c:v>40451</c:v>
                </c:pt>
                <c:pt idx="16047">
                  <c:v>40451.020833333336</c:v>
                </c:pt>
                <c:pt idx="16048">
                  <c:v>40451.041666666664</c:v>
                </c:pt>
                <c:pt idx="16049">
                  <c:v>40451.0625</c:v>
                </c:pt>
                <c:pt idx="16050">
                  <c:v>40451.083333333336</c:v>
                </c:pt>
                <c:pt idx="16051">
                  <c:v>40451.104166666664</c:v>
                </c:pt>
                <c:pt idx="16052">
                  <c:v>40451.125</c:v>
                </c:pt>
                <c:pt idx="16053">
                  <c:v>40451.145833333336</c:v>
                </c:pt>
                <c:pt idx="16054">
                  <c:v>40451.166666666664</c:v>
                </c:pt>
                <c:pt idx="16055">
                  <c:v>40451.1875</c:v>
                </c:pt>
                <c:pt idx="16056">
                  <c:v>40451.208333333336</c:v>
                </c:pt>
                <c:pt idx="16057">
                  <c:v>40451.229166666664</c:v>
                </c:pt>
                <c:pt idx="16058">
                  <c:v>40451.25</c:v>
                </c:pt>
                <c:pt idx="16059">
                  <c:v>40451.270833333336</c:v>
                </c:pt>
                <c:pt idx="16060">
                  <c:v>40451.291666666664</c:v>
                </c:pt>
                <c:pt idx="16061">
                  <c:v>40451.3125</c:v>
                </c:pt>
                <c:pt idx="16062">
                  <c:v>40451.333333333336</c:v>
                </c:pt>
                <c:pt idx="16063">
                  <c:v>40451.354166666664</c:v>
                </c:pt>
                <c:pt idx="16064">
                  <c:v>40451.375</c:v>
                </c:pt>
                <c:pt idx="16065">
                  <c:v>40451.395833333336</c:v>
                </c:pt>
                <c:pt idx="16066">
                  <c:v>40451.416666666664</c:v>
                </c:pt>
                <c:pt idx="16067">
                  <c:v>40451.4375</c:v>
                </c:pt>
                <c:pt idx="16068">
                  <c:v>40451.458333333336</c:v>
                </c:pt>
                <c:pt idx="16069">
                  <c:v>40451.479166666664</c:v>
                </c:pt>
                <c:pt idx="16070">
                  <c:v>40451.5</c:v>
                </c:pt>
                <c:pt idx="16071">
                  <c:v>40451.520833333336</c:v>
                </c:pt>
                <c:pt idx="16072">
                  <c:v>40451.541666666664</c:v>
                </c:pt>
                <c:pt idx="16073">
                  <c:v>40451.5625</c:v>
                </c:pt>
                <c:pt idx="16074">
                  <c:v>40451.583333333336</c:v>
                </c:pt>
                <c:pt idx="16075">
                  <c:v>40451.604166666664</c:v>
                </c:pt>
                <c:pt idx="16076">
                  <c:v>40451.625</c:v>
                </c:pt>
                <c:pt idx="16077">
                  <c:v>40451.645833333336</c:v>
                </c:pt>
                <c:pt idx="16078">
                  <c:v>40451.666666666664</c:v>
                </c:pt>
                <c:pt idx="16079">
                  <c:v>40451.6875</c:v>
                </c:pt>
                <c:pt idx="16080">
                  <c:v>40451.708333333336</c:v>
                </c:pt>
                <c:pt idx="16081">
                  <c:v>40451.729166666664</c:v>
                </c:pt>
                <c:pt idx="16082">
                  <c:v>40451.75</c:v>
                </c:pt>
                <c:pt idx="16083">
                  <c:v>40451.770833333336</c:v>
                </c:pt>
                <c:pt idx="16084">
                  <c:v>40451.791666666664</c:v>
                </c:pt>
                <c:pt idx="16085">
                  <c:v>40451.8125</c:v>
                </c:pt>
                <c:pt idx="16086">
                  <c:v>40451.833333333336</c:v>
                </c:pt>
                <c:pt idx="16087">
                  <c:v>40451.854166666664</c:v>
                </c:pt>
                <c:pt idx="16088">
                  <c:v>40451.875</c:v>
                </c:pt>
                <c:pt idx="16089">
                  <c:v>40451.895833333336</c:v>
                </c:pt>
                <c:pt idx="16090">
                  <c:v>40451.916666666664</c:v>
                </c:pt>
                <c:pt idx="16091">
                  <c:v>40451.9375</c:v>
                </c:pt>
                <c:pt idx="16092">
                  <c:v>40451.958333333336</c:v>
                </c:pt>
                <c:pt idx="16093">
                  <c:v>40451.979166666664</c:v>
                </c:pt>
                <c:pt idx="16094">
                  <c:v>40452</c:v>
                </c:pt>
                <c:pt idx="16095">
                  <c:v>40452.020833333336</c:v>
                </c:pt>
                <c:pt idx="16096">
                  <c:v>40452.041666666664</c:v>
                </c:pt>
                <c:pt idx="16097">
                  <c:v>40452.0625</c:v>
                </c:pt>
                <c:pt idx="16098">
                  <c:v>40452.083333333336</c:v>
                </c:pt>
                <c:pt idx="16099">
                  <c:v>40452.104166666664</c:v>
                </c:pt>
                <c:pt idx="16100">
                  <c:v>40452.125</c:v>
                </c:pt>
                <c:pt idx="16101">
                  <c:v>40452.145833333336</c:v>
                </c:pt>
                <c:pt idx="16102">
                  <c:v>40452.166666666664</c:v>
                </c:pt>
                <c:pt idx="16103">
                  <c:v>40452.1875</c:v>
                </c:pt>
                <c:pt idx="16104">
                  <c:v>40452.208333333336</c:v>
                </c:pt>
                <c:pt idx="16105">
                  <c:v>40452.229166666664</c:v>
                </c:pt>
                <c:pt idx="16106">
                  <c:v>40452.25</c:v>
                </c:pt>
                <c:pt idx="16107">
                  <c:v>40452.270833333336</c:v>
                </c:pt>
                <c:pt idx="16108">
                  <c:v>40452.291666666664</c:v>
                </c:pt>
                <c:pt idx="16109">
                  <c:v>40452.3125</c:v>
                </c:pt>
                <c:pt idx="16110">
                  <c:v>40452.333333333336</c:v>
                </c:pt>
                <c:pt idx="16111">
                  <c:v>40452.354166666664</c:v>
                </c:pt>
                <c:pt idx="16112">
                  <c:v>40452.375</c:v>
                </c:pt>
                <c:pt idx="16113">
                  <c:v>40452.395833333336</c:v>
                </c:pt>
                <c:pt idx="16114">
                  <c:v>40452.416666666664</c:v>
                </c:pt>
                <c:pt idx="16115">
                  <c:v>40452.4375</c:v>
                </c:pt>
                <c:pt idx="16116">
                  <c:v>40452.458333333336</c:v>
                </c:pt>
                <c:pt idx="16117">
                  <c:v>40452.479166666664</c:v>
                </c:pt>
                <c:pt idx="16118">
                  <c:v>40452.5</c:v>
                </c:pt>
                <c:pt idx="16119">
                  <c:v>40452.520833333336</c:v>
                </c:pt>
                <c:pt idx="16120">
                  <c:v>40452.541666666664</c:v>
                </c:pt>
                <c:pt idx="16121">
                  <c:v>40452.5625</c:v>
                </c:pt>
                <c:pt idx="16122">
                  <c:v>40452.583333333336</c:v>
                </c:pt>
                <c:pt idx="16123">
                  <c:v>40452.604166666664</c:v>
                </c:pt>
                <c:pt idx="16124">
                  <c:v>40452.625</c:v>
                </c:pt>
                <c:pt idx="16125">
                  <c:v>40452.645833333336</c:v>
                </c:pt>
                <c:pt idx="16126">
                  <c:v>40452.666666666664</c:v>
                </c:pt>
                <c:pt idx="16127">
                  <c:v>40452.6875</c:v>
                </c:pt>
                <c:pt idx="16128">
                  <c:v>40452.708333333336</c:v>
                </c:pt>
                <c:pt idx="16129">
                  <c:v>40452.729166666664</c:v>
                </c:pt>
                <c:pt idx="16130">
                  <c:v>40452.75</c:v>
                </c:pt>
                <c:pt idx="16131">
                  <c:v>40452.770833333336</c:v>
                </c:pt>
                <c:pt idx="16132">
                  <c:v>40452.791666666664</c:v>
                </c:pt>
                <c:pt idx="16133">
                  <c:v>40452.8125</c:v>
                </c:pt>
                <c:pt idx="16134">
                  <c:v>40452.833333333336</c:v>
                </c:pt>
                <c:pt idx="16135">
                  <c:v>40452.854166666664</c:v>
                </c:pt>
                <c:pt idx="16136">
                  <c:v>40452.875</c:v>
                </c:pt>
                <c:pt idx="16137">
                  <c:v>40452.895833333336</c:v>
                </c:pt>
                <c:pt idx="16138">
                  <c:v>40452.916666666664</c:v>
                </c:pt>
                <c:pt idx="16139">
                  <c:v>40452.9375</c:v>
                </c:pt>
                <c:pt idx="16140">
                  <c:v>40452.958333333336</c:v>
                </c:pt>
                <c:pt idx="16141">
                  <c:v>40452.979166666664</c:v>
                </c:pt>
                <c:pt idx="16142">
                  <c:v>40453</c:v>
                </c:pt>
                <c:pt idx="16143">
                  <c:v>40453.020833333336</c:v>
                </c:pt>
                <c:pt idx="16144">
                  <c:v>40453.041666666664</c:v>
                </c:pt>
                <c:pt idx="16145">
                  <c:v>40453.0625</c:v>
                </c:pt>
                <c:pt idx="16146">
                  <c:v>40453.083333333336</c:v>
                </c:pt>
                <c:pt idx="16147">
                  <c:v>40453.104166666664</c:v>
                </c:pt>
                <c:pt idx="16148">
                  <c:v>40453.125</c:v>
                </c:pt>
                <c:pt idx="16149">
                  <c:v>40453.145833333336</c:v>
                </c:pt>
                <c:pt idx="16150">
                  <c:v>40453.166666666664</c:v>
                </c:pt>
                <c:pt idx="16151">
                  <c:v>40453.1875</c:v>
                </c:pt>
                <c:pt idx="16152">
                  <c:v>40453.208333333336</c:v>
                </c:pt>
                <c:pt idx="16153">
                  <c:v>40453.229166666664</c:v>
                </c:pt>
                <c:pt idx="16154">
                  <c:v>40453.25</c:v>
                </c:pt>
                <c:pt idx="16155">
                  <c:v>40453.270833333336</c:v>
                </c:pt>
                <c:pt idx="16156">
                  <c:v>40453.291666666664</c:v>
                </c:pt>
                <c:pt idx="16157">
                  <c:v>40453.3125</c:v>
                </c:pt>
                <c:pt idx="16158">
                  <c:v>40453.333333333336</c:v>
                </c:pt>
                <c:pt idx="16159">
                  <c:v>40453.354166666664</c:v>
                </c:pt>
                <c:pt idx="16160">
                  <c:v>40453.375</c:v>
                </c:pt>
                <c:pt idx="16161">
                  <c:v>40453.395833333336</c:v>
                </c:pt>
                <c:pt idx="16162">
                  <c:v>40453.416666666664</c:v>
                </c:pt>
                <c:pt idx="16163">
                  <c:v>40453.4375</c:v>
                </c:pt>
                <c:pt idx="16164">
                  <c:v>40453.458333333336</c:v>
                </c:pt>
                <c:pt idx="16165">
                  <c:v>40453.479166666664</c:v>
                </c:pt>
                <c:pt idx="16166">
                  <c:v>40453.5</c:v>
                </c:pt>
                <c:pt idx="16167">
                  <c:v>40453.520833333336</c:v>
                </c:pt>
                <c:pt idx="16168">
                  <c:v>40453.541666666664</c:v>
                </c:pt>
                <c:pt idx="16169">
                  <c:v>40453.5625</c:v>
                </c:pt>
                <c:pt idx="16170">
                  <c:v>40453.583333333336</c:v>
                </c:pt>
                <c:pt idx="16171">
                  <c:v>40453.604166666664</c:v>
                </c:pt>
                <c:pt idx="16172">
                  <c:v>40453.625</c:v>
                </c:pt>
                <c:pt idx="16173">
                  <c:v>40453.645833333336</c:v>
                </c:pt>
                <c:pt idx="16174">
                  <c:v>40453.666666666664</c:v>
                </c:pt>
                <c:pt idx="16175">
                  <c:v>40453.6875</c:v>
                </c:pt>
                <c:pt idx="16176">
                  <c:v>40453.708333333336</c:v>
                </c:pt>
                <c:pt idx="16177">
                  <c:v>40453.729166666664</c:v>
                </c:pt>
                <c:pt idx="16178">
                  <c:v>40453.75</c:v>
                </c:pt>
                <c:pt idx="16179">
                  <c:v>40453.770833333336</c:v>
                </c:pt>
                <c:pt idx="16180">
                  <c:v>40453.791666666664</c:v>
                </c:pt>
                <c:pt idx="16181">
                  <c:v>40453.8125</c:v>
                </c:pt>
                <c:pt idx="16182">
                  <c:v>40453.833333333336</c:v>
                </c:pt>
                <c:pt idx="16183">
                  <c:v>40453.854166666664</c:v>
                </c:pt>
                <c:pt idx="16184">
                  <c:v>40453.875</c:v>
                </c:pt>
                <c:pt idx="16185">
                  <c:v>40453.895833333336</c:v>
                </c:pt>
                <c:pt idx="16186">
                  <c:v>40453.916666666664</c:v>
                </c:pt>
                <c:pt idx="16187">
                  <c:v>40453.9375</c:v>
                </c:pt>
                <c:pt idx="16188">
                  <c:v>40453.958333333336</c:v>
                </c:pt>
                <c:pt idx="16189">
                  <c:v>40453.979166666664</c:v>
                </c:pt>
                <c:pt idx="16190">
                  <c:v>40454</c:v>
                </c:pt>
                <c:pt idx="16191">
                  <c:v>40454.020833333336</c:v>
                </c:pt>
                <c:pt idx="16192">
                  <c:v>40454.041666666664</c:v>
                </c:pt>
                <c:pt idx="16193">
                  <c:v>40454.0625</c:v>
                </c:pt>
                <c:pt idx="16194">
                  <c:v>40454.083333333336</c:v>
                </c:pt>
                <c:pt idx="16195">
                  <c:v>40454.104166666664</c:v>
                </c:pt>
                <c:pt idx="16196">
                  <c:v>40454.125</c:v>
                </c:pt>
                <c:pt idx="16197">
                  <c:v>40454.145833333336</c:v>
                </c:pt>
                <c:pt idx="16198">
                  <c:v>40454.166666666664</c:v>
                </c:pt>
                <c:pt idx="16199">
                  <c:v>40454.1875</c:v>
                </c:pt>
                <c:pt idx="16200">
                  <c:v>40454.208333333336</c:v>
                </c:pt>
                <c:pt idx="16201">
                  <c:v>40454.229166666664</c:v>
                </c:pt>
                <c:pt idx="16202">
                  <c:v>40454.25</c:v>
                </c:pt>
                <c:pt idx="16203">
                  <c:v>40454.270833333336</c:v>
                </c:pt>
                <c:pt idx="16204">
                  <c:v>40454.291666666664</c:v>
                </c:pt>
                <c:pt idx="16205">
                  <c:v>40454.3125</c:v>
                </c:pt>
                <c:pt idx="16206">
                  <c:v>40454.333333333336</c:v>
                </c:pt>
                <c:pt idx="16207">
                  <c:v>40454.354166666664</c:v>
                </c:pt>
                <c:pt idx="16208">
                  <c:v>40454.375</c:v>
                </c:pt>
                <c:pt idx="16209">
                  <c:v>40454.395833333336</c:v>
                </c:pt>
                <c:pt idx="16210">
                  <c:v>40454.416666666664</c:v>
                </c:pt>
                <c:pt idx="16211">
                  <c:v>40454.4375</c:v>
                </c:pt>
                <c:pt idx="16212">
                  <c:v>40454.458333333336</c:v>
                </c:pt>
                <c:pt idx="16213">
                  <c:v>40454.479166666664</c:v>
                </c:pt>
                <c:pt idx="16214">
                  <c:v>40454.5</c:v>
                </c:pt>
                <c:pt idx="16215">
                  <c:v>40454.520833333336</c:v>
                </c:pt>
                <c:pt idx="16216">
                  <c:v>40454.541666666664</c:v>
                </c:pt>
                <c:pt idx="16217">
                  <c:v>40454.5625</c:v>
                </c:pt>
                <c:pt idx="16218">
                  <c:v>40454.583333333336</c:v>
                </c:pt>
                <c:pt idx="16219">
                  <c:v>40454.604166666664</c:v>
                </c:pt>
                <c:pt idx="16220">
                  <c:v>40454.625</c:v>
                </c:pt>
                <c:pt idx="16221">
                  <c:v>40454.645833333336</c:v>
                </c:pt>
                <c:pt idx="16222">
                  <c:v>40454.666666666664</c:v>
                </c:pt>
                <c:pt idx="16223">
                  <c:v>40454.6875</c:v>
                </c:pt>
                <c:pt idx="16224">
                  <c:v>40454.708333333336</c:v>
                </c:pt>
                <c:pt idx="16225">
                  <c:v>40454.729166666664</c:v>
                </c:pt>
                <c:pt idx="16226">
                  <c:v>40454.75</c:v>
                </c:pt>
                <c:pt idx="16227">
                  <c:v>40454.770833333336</c:v>
                </c:pt>
                <c:pt idx="16228">
                  <c:v>40454.791666666664</c:v>
                </c:pt>
                <c:pt idx="16229">
                  <c:v>40454.8125</c:v>
                </c:pt>
                <c:pt idx="16230">
                  <c:v>40454.833333333336</c:v>
                </c:pt>
                <c:pt idx="16231">
                  <c:v>40454.854166666664</c:v>
                </c:pt>
                <c:pt idx="16232">
                  <c:v>40454.875</c:v>
                </c:pt>
                <c:pt idx="16233">
                  <c:v>40454.895833333336</c:v>
                </c:pt>
                <c:pt idx="16234">
                  <c:v>40454.916666666664</c:v>
                </c:pt>
                <c:pt idx="16235">
                  <c:v>40454.9375</c:v>
                </c:pt>
                <c:pt idx="16236">
                  <c:v>40454.958333333336</c:v>
                </c:pt>
                <c:pt idx="16237">
                  <c:v>40454.979166666664</c:v>
                </c:pt>
                <c:pt idx="16238">
                  <c:v>40455</c:v>
                </c:pt>
                <c:pt idx="16239">
                  <c:v>40455.020833333336</c:v>
                </c:pt>
                <c:pt idx="16240">
                  <c:v>40455.041666666664</c:v>
                </c:pt>
                <c:pt idx="16241">
                  <c:v>40455.0625</c:v>
                </c:pt>
                <c:pt idx="16242">
                  <c:v>40455.083333333336</c:v>
                </c:pt>
                <c:pt idx="16243">
                  <c:v>40455.104166666664</c:v>
                </c:pt>
                <c:pt idx="16244">
                  <c:v>40455.125</c:v>
                </c:pt>
                <c:pt idx="16245">
                  <c:v>40455.145833333336</c:v>
                </c:pt>
                <c:pt idx="16246">
                  <c:v>40455.166666666664</c:v>
                </c:pt>
                <c:pt idx="16247">
                  <c:v>40455.1875</c:v>
                </c:pt>
                <c:pt idx="16248">
                  <c:v>40455.208333333336</c:v>
                </c:pt>
                <c:pt idx="16249">
                  <c:v>40455.229166666664</c:v>
                </c:pt>
                <c:pt idx="16250">
                  <c:v>40455.25</c:v>
                </c:pt>
                <c:pt idx="16251">
                  <c:v>40455.270833333336</c:v>
                </c:pt>
                <c:pt idx="16252">
                  <c:v>40455.291666666664</c:v>
                </c:pt>
                <c:pt idx="16253">
                  <c:v>40455.3125</c:v>
                </c:pt>
                <c:pt idx="16254">
                  <c:v>40455.333333333336</c:v>
                </c:pt>
                <c:pt idx="16255">
                  <c:v>40455.354166666664</c:v>
                </c:pt>
                <c:pt idx="16256">
                  <c:v>40455.375</c:v>
                </c:pt>
                <c:pt idx="16257">
                  <c:v>40455.395833333336</c:v>
                </c:pt>
                <c:pt idx="16258">
                  <c:v>40455.416666666664</c:v>
                </c:pt>
                <c:pt idx="16259">
                  <c:v>40455.4375</c:v>
                </c:pt>
                <c:pt idx="16260">
                  <c:v>40455.458333333336</c:v>
                </c:pt>
                <c:pt idx="16261">
                  <c:v>40455.479166666664</c:v>
                </c:pt>
                <c:pt idx="16262">
                  <c:v>40455.5</c:v>
                </c:pt>
                <c:pt idx="16263">
                  <c:v>40455.520833333336</c:v>
                </c:pt>
                <c:pt idx="16264">
                  <c:v>40455.541666666664</c:v>
                </c:pt>
                <c:pt idx="16265">
                  <c:v>40455.5625</c:v>
                </c:pt>
                <c:pt idx="16266">
                  <c:v>40455.583333333336</c:v>
                </c:pt>
                <c:pt idx="16267">
                  <c:v>40455.604166666664</c:v>
                </c:pt>
                <c:pt idx="16268">
                  <c:v>40455.625</c:v>
                </c:pt>
                <c:pt idx="16269">
                  <c:v>40455.645833333336</c:v>
                </c:pt>
                <c:pt idx="16270">
                  <c:v>40455.666666666664</c:v>
                </c:pt>
                <c:pt idx="16271">
                  <c:v>40455.6875</c:v>
                </c:pt>
                <c:pt idx="16272">
                  <c:v>40455.708333333336</c:v>
                </c:pt>
                <c:pt idx="16273">
                  <c:v>40455.729166666664</c:v>
                </c:pt>
                <c:pt idx="16274">
                  <c:v>40455.75</c:v>
                </c:pt>
                <c:pt idx="16275">
                  <c:v>40455.770833333336</c:v>
                </c:pt>
                <c:pt idx="16276">
                  <c:v>40455.791666666664</c:v>
                </c:pt>
                <c:pt idx="16277">
                  <c:v>40455.8125</c:v>
                </c:pt>
                <c:pt idx="16278">
                  <c:v>40455.833333333336</c:v>
                </c:pt>
                <c:pt idx="16279">
                  <c:v>40455.854166666664</c:v>
                </c:pt>
                <c:pt idx="16280">
                  <c:v>40455.875</c:v>
                </c:pt>
                <c:pt idx="16281">
                  <c:v>40455.895833333336</c:v>
                </c:pt>
                <c:pt idx="16282">
                  <c:v>40455.916666666664</c:v>
                </c:pt>
                <c:pt idx="16283">
                  <c:v>40455.9375</c:v>
                </c:pt>
                <c:pt idx="16284">
                  <c:v>40455.958333333336</c:v>
                </c:pt>
                <c:pt idx="16285">
                  <c:v>40455.979166666664</c:v>
                </c:pt>
                <c:pt idx="16286">
                  <c:v>40456</c:v>
                </c:pt>
                <c:pt idx="16287">
                  <c:v>40456.020833333336</c:v>
                </c:pt>
                <c:pt idx="16288">
                  <c:v>40456.041666666664</c:v>
                </c:pt>
                <c:pt idx="16289">
                  <c:v>40456.0625</c:v>
                </c:pt>
                <c:pt idx="16290">
                  <c:v>40456.083333333336</c:v>
                </c:pt>
                <c:pt idx="16291">
                  <c:v>40456.104166666664</c:v>
                </c:pt>
                <c:pt idx="16292">
                  <c:v>40456.125</c:v>
                </c:pt>
                <c:pt idx="16293">
                  <c:v>40456.145833333336</c:v>
                </c:pt>
                <c:pt idx="16294">
                  <c:v>40456.166666666664</c:v>
                </c:pt>
                <c:pt idx="16295">
                  <c:v>40456.1875</c:v>
                </c:pt>
                <c:pt idx="16296">
                  <c:v>40456.208333333336</c:v>
                </c:pt>
                <c:pt idx="16297">
                  <c:v>40456.229166666664</c:v>
                </c:pt>
                <c:pt idx="16298">
                  <c:v>40456.25</c:v>
                </c:pt>
                <c:pt idx="16299">
                  <c:v>40456.270833333336</c:v>
                </c:pt>
                <c:pt idx="16300">
                  <c:v>40456.291666666664</c:v>
                </c:pt>
                <c:pt idx="16301">
                  <c:v>40456.3125</c:v>
                </c:pt>
                <c:pt idx="16302">
                  <c:v>40456.333333333336</c:v>
                </c:pt>
                <c:pt idx="16303">
                  <c:v>40456.354166666664</c:v>
                </c:pt>
                <c:pt idx="16304">
                  <c:v>40456.375</c:v>
                </c:pt>
                <c:pt idx="16305">
                  <c:v>40456.395833333336</c:v>
                </c:pt>
                <c:pt idx="16306">
                  <c:v>40456.416666666664</c:v>
                </c:pt>
                <c:pt idx="16307">
                  <c:v>40456.4375</c:v>
                </c:pt>
                <c:pt idx="16308">
                  <c:v>40456.458333333336</c:v>
                </c:pt>
                <c:pt idx="16309">
                  <c:v>40456.479166666664</c:v>
                </c:pt>
                <c:pt idx="16310">
                  <c:v>40456.5</c:v>
                </c:pt>
                <c:pt idx="16311">
                  <c:v>40456.520833333336</c:v>
                </c:pt>
                <c:pt idx="16312">
                  <c:v>40456.541666666664</c:v>
                </c:pt>
                <c:pt idx="16313">
                  <c:v>40456.5625</c:v>
                </c:pt>
                <c:pt idx="16314">
                  <c:v>40456.583333333336</c:v>
                </c:pt>
                <c:pt idx="16315">
                  <c:v>40456.604166666664</c:v>
                </c:pt>
                <c:pt idx="16316">
                  <c:v>40456.625</c:v>
                </c:pt>
                <c:pt idx="16317">
                  <c:v>40456.645833333336</c:v>
                </c:pt>
                <c:pt idx="16318">
                  <c:v>40456.666666666664</c:v>
                </c:pt>
                <c:pt idx="16319">
                  <c:v>40456.6875</c:v>
                </c:pt>
                <c:pt idx="16320">
                  <c:v>40456.708333333336</c:v>
                </c:pt>
                <c:pt idx="16321">
                  <c:v>40456.729166666664</c:v>
                </c:pt>
                <c:pt idx="16322">
                  <c:v>40456.75</c:v>
                </c:pt>
                <c:pt idx="16323">
                  <c:v>40456.770833333336</c:v>
                </c:pt>
                <c:pt idx="16324">
                  <c:v>40456.791666666664</c:v>
                </c:pt>
                <c:pt idx="16325">
                  <c:v>40456.8125</c:v>
                </c:pt>
                <c:pt idx="16326">
                  <c:v>40456.833333333336</c:v>
                </c:pt>
                <c:pt idx="16327">
                  <c:v>40456.854166666664</c:v>
                </c:pt>
                <c:pt idx="16328">
                  <c:v>40456.875</c:v>
                </c:pt>
                <c:pt idx="16329">
                  <c:v>40456.895833333336</c:v>
                </c:pt>
                <c:pt idx="16330">
                  <c:v>40456.916666666664</c:v>
                </c:pt>
                <c:pt idx="16331">
                  <c:v>40456.9375</c:v>
                </c:pt>
                <c:pt idx="16332">
                  <c:v>40456.958333333336</c:v>
                </c:pt>
                <c:pt idx="16333">
                  <c:v>40456.979166666664</c:v>
                </c:pt>
                <c:pt idx="16334">
                  <c:v>40457</c:v>
                </c:pt>
                <c:pt idx="16335">
                  <c:v>40457.020833333336</c:v>
                </c:pt>
                <c:pt idx="16336">
                  <c:v>40457.041666666664</c:v>
                </c:pt>
                <c:pt idx="16337">
                  <c:v>40457.0625</c:v>
                </c:pt>
                <c:pt idx="16338">
                  <c:v>40457.083333333336</c:v>
                </c:pt>
                <c:pt idx="16339">
                  <c:v>40457.104166666664</c:v>
                </c:pt>
                <c:pt idx="16340">
                  <c:v>40457.125</c:v>
                </c:pt>
                <c:pt idx="16341">
                  <c:v>40457.145833333336</c:v>
                </c:pt>
                <c:pt idx="16342">
                  <c:v>40457.166666666664</c:v>
                </c:pt>
                <c:pt idx="16343">
                  <c:v>40457.1875</c:v>
                </c:pt>
                <c:pt idx="16344">
                  <c:v>40457.208333333336</c:v>
                </c:pt>
                <c:pt idx="16345">
                  <c:v>40457.229166666664</c:v>
                </c:pt>
                <c:pt idx="16346">
                  <c:v>40457.25</c:v>
                </c:pt>
                <c:pt idx="16347">
                  <c:v>40457.270833333336</c:v>
                </c:pt>
                <c:pt idx="16348">
                  <c:v>40457.291666666664</c:v>
                </c:pt>
                <c:pt idx="16349">
                  <c:v>40457.3125</c:v>
                </c:pt>
                <c:pt idx="16350">
                  <c:v>40457.333333333336</c:v>
                </c:pt>
                <c:pt idx="16351">
                  <c:v>40457.354166666664</c:v>
                </c:pt>
                <c:pt idx="16352">
                  <c:v>40457.375</c:v>
                </c:pt>
                <c:pt idx="16353">
                  <c:v>40457.395833333336</c:v>
                </c:pt>
                <c:pt idx="16354">
                  <c:v>40457.416666666664</c:v>
                </c:pt>
                <c:pt idx="16355">
                  <c:v>40457.4375</c:v>
                </c:pt>
                <c:pt idx="16356">
                  <c:v>40457.458333333336</c:v>
                </c:pt>
                <c:pt idx="16357">
                  <c:v>40457.479166666664</c:v>
                </c:pt>
                <c:pt idx="16358">
                  <c:v>40457.5</c:v>
                </c:pt>
                <c:pt idx="16359">
                  <c:v>40457.520833333336</c:v>
                </c:pt>
                <c:pt idx="16360">
                  <c:v>40457.541666666664</c:v>
                </c:pt>
                <c:pt idx="16361">
                  <c:v>40457.5625</c:v>
                </c:pt>
                <c:pt idx="16362">
                  <c:v>40457.583333333336</c:v>
                </c:pt>
                <c:pt idx="16363">
                  <c:v>40457.604166666664</c:v>
                </c:pt>
                <c:pt idx="16364">
                  <c:v>40457.625</c:v>
                </c:pt>
                <c:pt idx="16365">
                  <c:v>40457.645833333336</c:v>
                </c:pt>
                <c:pt idx="16366">
                  <c:v>40457.666666666664</c:v>
                </c:pt>
                <c:pt idx="16367">
                  <c:v>40457.6875</c:v>
                </c:pt>
                <c:pt idx="16368">
                  <c:v>40457.708333333336</c:v>
                </c:pt>
                <c:pt idx="16369">
                  <c:v>40457.729166666664</c:v>
                </c:pt>
                <c:pt idx="16370">
                  <c:v>40457.75</c:v>
                </c:pt>
                <c:pt idx="16371">
                  <c:v>40457.770833333336</c:v>
                </c:pt>
                <c:pt idx="16372">
                  <c:v>40457.791666666664</c:v>
                </c:pt>
                <c:pt idx="16373">
                  <c:v>40457.8125</c:v>
                </c:pt>
                <c:pt idx="16374">
                  <c:v>40457.833333333336</c:v>
                </c:pt>
                <c:pt idx="16375">
                  <c:v>40457.854166666664</c:v>
                </c:pt>
                <c:pt idx="16376">
                  <c:v>40457.875</c:v>
                </c:pt>
                <c:pt idx="16377">
                  <c:v>40457.895833333336</c:v>
                </c:pt>
                <c:pt idx="16378">
                  <c:v>40457.916666666664</c:v>
                </c:pt>
                <c:pt idx="16379">
                  <c:v>40457.9375</c:v>
                </c:pt>
                <c:pt idx="16380">
                  <c:v>40457.958333333336</c:v>
                </c:pt>
                <c:pt idx="16381">
                  <c:v>40457.979166666664</c:v>
                </c:pt>
                <c:pt idx="16382">
                  <c:v>40458</c:v>
                </c:pt>
                <c:pt idx="16383">
                  <c:v>40458.020833333336</c:v>
                </c:pt>
                <c:pt idx="16384">
                  <c:v>40458.041666666664</c:v>
                </c:pt>
                <c:pt idx="16385">
                  <c:v>40458.0625</c:v>
                </c:pt>
                <c:pt idx="16386">
                  <c:v>40458.083333333336</c:v>
                </c:pt>
                <c:pt idx="16387">
                  <c:v>40458.104166666664</c:v>
                </c:pt>
                <c:pt idx="16388">
                  <c:v>40458.125</c:v>
                </c:pt>
                <c:pt idx="16389">
                  <c:v>40458.145833333336</c:v>
                </c:pt>
                <c:pt idx="16390">
                  <c:v>40458.166666666664</c:v>
                </c:pt>
                <c:pt idx="16391">
                  <c:v>40458.1875</c:v>
                </c:pt>
                <c:pt idx="16392">
                  <c:v>40458.208333333336</c:v>
                </c:pt>
                <c:pt idx="16393">
                  <c:v>40458.229166666664</c:v>
                </c:pt>
                <c:pt idx="16394">
                  <c:v>40458.25</c:v>
                </c:pt>
                <c:pt idx="16395">
                  <c:v>40458.270833333336</c:v>
                </c:pt>
                <c:pt idx="16396">
                  <c:v>40458.291666666664</c:v>
                </c:pt>
                <c:pt idx="16397">
                  <c:v>40458.3125</c:v>
                </c:pt>
                <c:pt idx="16398">
                  <c:v>40458.333333333336</c:v>
                </c:pt>
                <c:pt idx="16399">
                  <c:v>40458.354166666664</c:v>
                </c:pt>
                <c:pt idx="16400">
                  <c:v>40458.375</c:v>
                </c:pt>
                <c:pt idx="16401">
                  <c:v>40458.395833333336</c:v>
                </c:pt>
                <c:pt idx="16402">
                  <c:v>40458.416666666664</c:v>
                </c:pt>
                <c:pt idx="16403">
                  <c:v>40458.4375</c:v>
                </c:pt>
                <c:pt idx="16404">
                  <c:v>40458.458333333336</c:v>
                </c:pt>
                <c:pt idx="16405">
                  <c:v>40458.479166666664</c:v>
                </c:pt>
                <c:pt idx="16406">
                  <c:v>40458.5</c:v>
                </c:pt>
                <c:pt idx="16407">
                  <c:v>40458.520833333336</c:v>
                </c:pt>
                <c:pt idx="16408">
                  <c:v>40458.541666666664</c:v>
                </c:pt>
                <c:pt idx="16409">
                  <c:v>40458.5625</c:v>
                </c:pt>
                <c:pt idx="16410">
                  <c:v>40458.583333333336</c:v>
                </c:pt>
                <c:pt idx="16411">
                  <c:v>40458.604166666664</c:v>
                </c:pt>
                <c:pt idx="16412">
                  <c:v>40458.625</c:v>
                </c:pt>
                <c:pt idx="16413">
                  <c:v>40458.645833333336</c:v>
                </c:pt>
                <c:pt idx="16414">
                  <c:v>40458.666666666664</c:v>
                </c:pt>
                <c:pt idx="16415">
                  <c:v>40458.6875</c:v>
                </c:pt>
                <c:pt idx="16416">
                  <c:v>40458.708333333336</c:v>
                </c:pt>
                <c:pt idx="16417">
                  <c:v>40458.729166666664</c:v>
                </c:pt>
                <c:pt idx="16418">
                  <c:v>40458.75</c:v>
                </c:pt>
                <c:pt idx="16419">
                  <c:v>40458.770833333336</c:v>
                </c:pt>
                <c:pt idx="16420">
                  <c:v>40458.791666666664</c:v>
                </c:pt>
                <c:pt idx="16421">
                  <c:v>40458.8125</c:v>
                </c:pt>
                <c:pt idx="16422">
                  <c:v>40458.833333333336</c:v>
                </c:pt>
                <c:pt idx="16423">
                  <c:v>40458.854166666664</c:v>
                </c:pt>
                <c:pt idx="16424">
                  <c:v>40458.875</c:v>
                </c:pt>
                <c:pt idx="16425">
                  <c:v>40458.895833333336</c:v>
                </c:pt>
                <c:pt idx="16426">
                  <c:v>40458.916666666664</c:v>
                </c:pt>
                <c:pt idx="16427">
                  <c:v>40458.9375</c:v>
                </c:pt>
                <c:pt idx="16428">
                  <c:v>40458.958333333336</c:v>
                </c:pt>
                <c:pt idx="16429">
                  <c:v>40458.979166666664</c:v>
                </c:pt>
                <c:pt idx="16430">
                  <c:v>40459</c:v>
                </c:pt>
                <c:pt idx="16431">
                  <c:v>40459.020833333336</c:v>
                </c:pt>
                <c:pt idx="16432">
                  <c:v>40459.041666666664</c:v>
                </c:pt>
                <c:pt idx="16433">
                  <c:v>40459.0625</c:v>
                </c:pt>
                <c:pt idx="16434">
                  <c:v>40459.083333333336</c:v>
                </c:pt>
                <c:pt idx="16435">
                  <c:v>40459.104166666664</c:v>
                </c:pt>
                <c:pt idx="16436">
                  <c:v>40459.125</c:v>
                </c:pt>
                <c:pt idx="16437">
                  <c:v>40459.145833333336</c:v>
                </c:pt>
                <c:pt idx="16438">
                  <c:v>40459.166666666664</c:v>
                </c:pt>
                <c:pt idx="16439">
                  <c:v>40459.1875</c:v>
                </c:pt>
                <c:pt idx="16440">
                  <c:v>40459.208333333336</c:v>
                </c:pt>
                <c:pt idx="16441">
                  <c:v>40459.229166666664</c:v>
                </c:pt>
                <c:pt idx="16442">
                  <c:v>40459.25</c:v>
                </c:pt>
                <c:pt idx="16443">
                  <c:v>40459.270833333336</c:v>
                </c:pt>
                <c:pt idx="16444">
                  <c:v>40459.291666666664</c:v>
                </c:pt>
                <c:pt idx="16445">
                  <c:v>40459.3125</c:v>
                </c:pt>
                <c:pt idx="16446">
                  <c:v>40459.333333333336</c:v>
                </c:pt>
                <c:pt idx="16447">
                  <c:v>40459.354166666664</c:v>
                </c:pt>
                <c:pt idx="16448">
                  <c:v>40459.375</c:v>
                </c:pt>
                <c:pt idx="16449">
                  <c:v>40459.395833333336</c:v>
                </c:pt>
                <c:pt idx="16450">
                  <c:v>40459.416666666664</c:v>
                </c:pt>
                <c:pt idx="16451">
                  <c:v>40459.4375</c:v>
                </c:pt>
                <c:pt idx="16452">
                  <c:v>40459.458333333336</c:v>
                </c:pt>
                <c:pt idx="16453">
                  <c:v>40459.479166666664</c:v>
                </c:pt>
                <c:pt idx="16454">
                  <c:v>40459.5</c:v>
                </c:pt>
                <c:pt idx="16455">
                  <c:v>40459.520833333336</c:v>
                </c:pt>
                <c:pt idx="16456">
                  <c:v>40459.541666666664</c:v>
                </c:pt>
                <c:pt idx="16457">
                  <c:v>40459.5625</c:v>
                </c:pt>
                <c:pt idx="16458">
                  <c:v>40459.583333333336</c:v>
                </c:pt>
                <c:pt idx="16459">
                  <c:v>40459.604166666664</c:v>
                </c:pt>
                <c:pt idx="16460">
                  <c:v>40459.625</c:v>
                </c:pt>
                <c:pt idx="16461">
                  <c:v>40459.645833333336</c:v>
                </c:pt>
                <c:pt idx="16462">
                  <c:v>40459.666666666664</c:v>
                </c:pt>
                <c:pt idx="16463">
                  <c:v>40459.6875</c:v>
                </c:pt>
                <c:pt idx="16464">
                  <c:v>40459.708333333336</c:v>
                </c:pt>
                <c:pt idx="16465">
                  <c:v>40459.729166666664</c:v>
                </c:pt>
                <c:pt idx="16466">
                  <c:v>40459.75</c:v>
                </c:pt>
                <c:pt idx="16467">
                  <c:v>40459.770833333336</c:v>
                </c:pt>
                <c:pt idx="16468">
                  <c:v>40459.791666666664</c:v>
                </c:pt>
                <c:pt idx="16469">
                  <c:v>40459.8125</c:v>
                </c:pt>
                <c:pt idx="16470">
                  <c:v>40459.833333333336</c:v>
                </c:pt>
                <c:pt idx="16471">
                  <c:v>40459.854166666664</c:v>
                </c:pt>
                <c:pt idx="16472">
                  <c:v>40459.875</c:v>
                </c:pt>
                <c:pt idx="16473">
                  <c:v>40459.895833333336</c:v>
                </c:pt>
                <c:pt idx="16474">
                  <c:v>40459.916666666664</c:v>
                </c:pt>
                <c:pt idx="16475">
                  <c:v>40459.9375</c:v>
                </c:pt>
                <c:pt idx="16476">
                  <c:v>40459.958333333336</c:v>
                </c:pt>
                <c:pt idx="16477">
                  <c:v>40459.979166666664</c:v>
                </c:pt>
                <c:pt idx="16478">
                  <c:v>40460</c:v>
                </c:pt>
                <c:pt idx="16479">
                  <c:v>40460.020833333336</c:v>
                </c:pt>
                <c:pt idx="16480">
                  <c:v>40460.041666666664</c:v>
                </c:pt>
                <c:pt idx="16481">
                  <c:v>40460.0625</c:v>
                </c:pt>
                <c:pt idx="16482">
                  <c:v>40460.083333333336</c:v>
                </c:pt>
                <c:pt idx="16483">
                  <c:v>40460.104166666664</c:v>
                </c:pt>
                <c:pt idx="16484">
                  <c:v>40460.125</c:v>
                </c:pt>
                <c:pt idx="16485">
                  <c:v>40460.145833333336</c:v>
                </c:pt>
                <c:pt idx="16486">
                  <c:v>40460.166666666664</c:v>
                </c:pt>
                <c:pt idx="16487">
                  <c:v>40460.1875</c:v>
                </c:pt>
                <c:pt idx="16488">
                  <c:v>40460.208333333336</c:v>
                </c:pt>
                <c:pt idx="16489">
                  <c:v>40460.229166666664</c:v>
                </c:pt>
                <c:pt idx="16490">
                  <c:v>40460.25</c:v>
                </c:pt>
                <c:pt idx="16491">
                  <c:v>40460.270833333336</c:v>
                </c:pt>
                <c:pt idx="16492">
                  <c:v>40460.291666666664</c:v>
                </c:pt>
                <c:pt idx="16493">
                  <c:v>40460.3125</c:v>
                </c:pt>
                <c:pt idx="16494">
                  <c:v>40460.333333333336</c:v>
                </c:pt>
                <c:pt idx="16495">
                  <c:v>40460.354166666664</c:v>
                </c:pt>
                <c:pt idx="16496">
                  <c:v>40460.375</c:v>
                </c:pt>
                <c:pt idx="16497">
                  <c:v>40460.395833333336</c:v>
                </c:pt>
                <c:pt idx="16498">
                  <c:v>40460.416666666664</c:v>
                </c:pt>
                <c:pt idx="16499">
                  <c:v>40460.4375</c:v>
                </c:pt>
                <c:pt idx="16500">
                  <c:v>40460.458333333336</c:v>
                </c:pt>
                <c:pt idx="16501">
                  <c:v>40460.479166666664</c:v>
                </c:pt>
                <c:pt idx="16502">
                  <c:v>40460.5</c:v>
                </c:pt>
                <c:pt idx="16503">
                  <c:v>40460.520833333336</c:v>
                </c:pt>
                <c:pt idx="16504">
                  <c:v>40460.541666666664</c:v>
                </c:pt>
                <c:pt idx="16505">
                  <c:v>40460.5625</c:v>
                </c:pt>
                <c:pt idx="16506">
                  <c:v>40460.583333333336</c:v>
                </c:pt>
                <c:pt idx="16507">
                  <c:v>40460.604166666664</c:v>
                </c:pt>
                <c:pt idx="16508">
                  <c:v>40460.625</c:v>
                </c:pt>
                <c:pt idx="16509">
                  <c:v>40460.645833333336</c:v>
                </c:pt>
                <c:pt idx="16510">
                  <c:v>40460.666666666664</c:v>
                </c:pt>
                <c:pt idx="16511">
                  <c:v>40460.6875</c:v>
                </c:pt>
                <c:pt idx="16512">
                  <c:v>40460.708333333336</c:v>
                </c:pt>
                <c:pt idx="16513">
                  <c:v>40460.729166666664</c:v>
                </c:pt>
                <c:pt idx="16514">
                  <c:v>40460.75</c:v>
                </c:pt>
                <c:pt idx="16515">
                  <c:v>40460.770833333336</c:v>
                </c:pt>
                <c:pt idx="16516">
                  <c:v>40460.791666666664</c:v>
                </c:pt>
                <c:pt idx="16517">
                  <c:v>40460.8125</c:v>
                </c:pt>
                <c:pt idx="16518">
                  <c:v>40460.833333333336</c:v>
                </c:pt>
                <c:pt idx="16519">
                  <c:v>40460.854166666664</c:v>
                </c:pt>
                <c:pt idx="16520">
                  <c:v>40460.875</c:v>
                </c:pt>
                <c:pt idx="16521">
                  <c:v>40460.895833333336</c:v>
                </c:pt>
                <c:pt idx="16522">
                  <c:v>40460.916666666664</c:v>
                </c:pt>
                <c:pt idx="16523">
                  <c:v>40460.9375</c:v>
                </c:pt>
                <c:pt idx="16524">
                  <c:v>40460.958333333336</c:v>
                </c:pt>
                <c:pt idx="16525">
                  <c:v>40460.979166666664</c:v>
                </c:pt>
                <c:pt idx="16526">
                  <c:v>40461</c:v>
                </c:pt>
                <c:pt idx="16527">
                  <c:v>40461.020833333336</c:v>
                </c:pt>
                <c:pt idx="16528">
                  <c:v>40461.041666666664</c:v>
                </c:pt>
                <c:pt idx="16529">
                  <c:v>40461.0625</c:v>
                </c:pt>
                <c:pt idx="16530">
                  <c:v>40461.083333333336</c:v>
                </c:pt>
                <c:pt idx="16531">
                  <c:v>40461.104166666664</c:v>
                </c:pt>
                <c:pt idx="16532">
                  <c:v>40461.125</c:v>
                </c:pt>
                <c:pt idx="16533">
                  <c:v>40461.145833333336</c:v>
                </c:pt>
                <c:pt idx="16534">
                  <c:v>40461.166666666664</c:v>
                </c:pt>
                <c:pt idx="16535">
                  <c:v>40461.1875</c:v>
                </c:pt>
                <c:pt idx="16536">
                  <c:v>40461.208333333336</c:v>
                </c:pt>
                <c:pt idx="16537">
                  <c:v>40461.229166666664</c:v>
                </c:pt>
                <c:pt idx="16538">
                  <c:v>40461.25</c:v>
                </c:pt>
                <c:pt idx="16539">
                  <c:v>40461.270833333336</c:v>
                </c:pt>
                <c:pt idx="16540">
                  <c:v>40461.291666666664</c:v>
                </c:pt>
                <c:pt idx="16541">
                  <c:v>40461.3125</c:v>
                </c:pt>
                <c:pt idx="16542">
                  <c:v>40461.333333333336</c:v>
                </c:pt>
                <c:pt idx="16543">
                  <c:v>40461.354166666664</c:v>
                </c:pt>
                <c:pt idx="16544">
                  <c:v>40461.375</c:v>
                </c:pt>
                <c:pt idx="16545">
                  <c:v>40461.395833333336</c:v>
                </c:pt>
                <c:pt idx="16546">
                  <c:v>40461.416666666664</c:v>
                </c:pt>
                <c:pt idx="16547">
                  <c:v>40461.4375</c:v>
                </c:pt>
                <c:pt idx="16548">
                  <c:v>40461.458333333336</c:v>
                </c:pt>
                <c:pt idx="16549">
                  <c:v>40461.479166666664</c:v>
                </c:pt>
                <c:pt idx="16550">
                  <c:v>40461.5</c:v>
                </c:pt>
                <c:pt idx="16551">
                  <c:v>40461.520833333336</c:v>
                </c:pt>
                <c:pt idx="16552">
                  <c:v>40461.541666666664</c:v>
                </c:pt>
                <c:pt idx="16553">
                  <c:v>40461.5625</c:v>
                </c:pt>
                <c:pt idx="16554">
                  <c:v>40461.583333333336</c:v>
                </c:pt>
                <c:pt idx="16555">
                  <c:v>40461.604166666664</c:v>
                </c:pt>
                <c:pt idx="16556">
                  <c:v>40461.625</c:v>
                </c:pt>
                <c:pt idx="16557">
                  <c:v>40461.645833333336</c:v>
                </c:pt>
                <c:pt idx="16558">
                  <c:v>40461.666666666664</c:v>
                </c:pt>
                <c:pt idx="16559">
                  <c:v>40461.6875</c:v>
                </c:pt>
                <c:pt idx="16560">
                  <c:v>40461.708333333336</c:v>
                </c:pt>
                <c:pt idx="16561">
                  <c:v>40461.729166666664</c:v>
                </c:pt>
                <c:pt idx="16562">
                  <c:v>40461.75</c:v>
                </c:pt>
                <c:pt idx="16563">
                  <c:v>40461.770833333336</c:v>
                </c:pt>
                <c:pt idx="16564">
                  <c:v>40461.791666666664</c:v>
                </c:pt>
                <c:pt idx="16565">
                  <c:v>40461.8125</c:v>
                </c:pt>
                <c:pt idx="16566">
                  <c:v>40461.833333333336</c:v>
                </c:pt>
                <c:pt idx="16567">
                  <c:v>40461.854166666664</c:v>
                </c:pt>
                <c:pt idx="16568">
                  <c:v>40461.875</c:v>
                </c:pt>
                <c:pt idx="16569">
                  <c:v>40461.895833333336</c:v>
                </c:pt>
                <c:pt idx="16570">
                  <c:v>40461.916666666664</c:v>
                </c:pt>
                <c:pt idx="16571">
                  <c:v>40461.9375</c:v>
                </c:pt>
                <c:pt idx="16572">
                  <c:v>40461.958333333336</c:v>
                </c:pt>
                <c:pt idx="16573">
                  <c:v>40461.979166666664</c:v>
                </c:pt>
                <c:pt idx="16574">
                  <c:v>40462</c:v>
                </c:pt>
                <c:pt idx="16575">
                  <c:v>40462.020833333336</c:v>
                </c:pt>
                <c:pt idx="16576">
                  <c:v>40462.041666666664</c:v>
                </c:pt>
                <c:pt idx="16577">
                  <c:v>40462.0625</c:v>
                </c:pt>
                <c:pt idx="16578">
                  <c:v>40462.083333333336</c:v>
                </c:pt>
                <c:pt idx="16579">
                  <c:v>40462.104166666664</c:v>
                </c:pt>
                <c:pt idx="16580">
                  <c:v>40462.125</c:v>
                </c:pt>
                <c:pt idx="16581">
                  <c:v>40462.145833333336</c:v>
                </c:pt>
                <c:pt idx="16582">
                  <c:v>40462.166666666664</c:v>
                </c:pt>
                <c:pt idx="16583">
                  <c:v>40462.1875</c:v>
                </c:pt>
                <c:pt idx="16584">
                  <c:v>40462.208333333336</c:v>
                </c:pt>
                <c:pt idx="16585">
                  <c:v>40462.229166666664</c:v>
                </c:pt>
                <c:pt idx="16586">
                  <c:v>40462.25</c:v>
                </c:pt>
                <c:pt idx="16587">
                  <c:v>40462.270833333336</c:v>
                </c:pt>
                <c:pt idx="16588">
                  <c:v>40462.291666666664</c:v>
                </c:pt>
                <c:pt idx="16589">
                  <c:v>40462.3125</c:v>
                </c:pt>
                <c:pt idx="16590">
                  <c:v>40462.333333333336</c:v>
                </c:pt>
                <c:pt idx="16591">
                  <c:v>40462.354166666664</c:v>
                </c:pt>
                <c:pt idx="16592">
                  <c:v>40462.375</c:v>
                </c:pt>
                <c:pt idx="16593">
                  <c:v>40462.395833333336</c:v>
                </c:pt>
                <c:pt idx="16594">
                  <c:v>40462.416666666664</c:v>
                </c:pt>
                <c:pt idx="16595">
                  <c:v>40462.4375</c:v>
                </c:pt>
                <c:pt idx="16596">
                  <c:v>40462.458333333336</c:v>
                </c:pt>
                <c:pt idx="16597">
                  <c:v>40462.479166666664</c:v>
                </c:pt>
                <c:pt idx="16598">
                  <c:v>40462.5</c:v>
                </c:pt>
                <c:pt idx="16599">
                  <c:v>40462.520833333336</c:v>
                </c:pt>
                <c:pt idx="16600">
                  <c:v>40462.541666666664</c:v>
                </c:pt>
                <c:pt idx="16601">
                  <c:v>40462.5625</c:v>
                </c:pt>
                <c:pt idx="16602">
                  <c:v>40462.583333333336</c:v>
                </c:pt>
                <c:pt idx="16603">
                  <c:v>40462.604166666664</c:v>
                </c:pt>
                <c:pt idx="16604">
                  <c:v>40462.625</c:v>
                </c:pt>
                <c:pt idx="16605">
                  <c:v>40462.645833333336</c:v>
                </c:pt>
                <c:pt idx="16606">
                  <c:v>40462.666666666664</c:v>
                </c:pt>
                <c:pt idx="16607">
                  <c:v>40462.6875</c:v>
                </c:pt>
                <c:pt idx="16608">
                  <c:v>40462.708333333336</c:v>
                </c:pt>
                <c:pt idx="16609">
                  <c:v>40462.729166666664</c:v>
                </c:pt>
                <c:pt idx="16610">
                  <c:v>40462.75</c:v>
                </c:pt>
                <c:pt idx="16611">
                  <c:v>40462.770833333336</c:v>
                </c:pt>
                <c:pt idx="16612">
                  <c:v>40462.791666666664</c:v>
                </c:pt>
                <c:pt idx="16613">
                  <c:v>40462.8125</c:v>
                </c:pt>
                <c:pt idx="16614">
                  <c:v>40462.833333333336</c:v>
                </c:pt>
                <c:pt idx="16615">
                  <c:v>40462.854166666664</c:v>
                </c:pt>
                <c:pt idx="16616">
                  <c:v>40462.875</c:v>
                </c:pt>
                <c:pt idx="16617">
                  <c:v>40462.895833333336</c:v>
                </c:pt>
                <c:pt idx="16618">
                  <c:v>40462.916666666664</c:v>
                </c:pt>
                <c:pt idx="16619">
                  <c:v>40462.9375</c:v>
                </c:pt>
                <c:pt idx="16620">
                  <c:v>40462.958333333336</c:v>
                </c:pt>
                <c:pt idx="16621">
                  <c:v>40462.979166666664</c:v>
                </c:pt>
                <c:pt idx="16622">
                  <c:v>40463</c:v>
                </c:pt>
                <c:pt idx="16623">
                  <c:v>40463.020833333336</c:v>
                </c:pt>
                <c:pt idx="16624">
                  <c:v>40463.041666666664</c:v>
                </c:pt>
                <c:pt idx="16625">
                  <c:v>40463.0625</c:v>
                </c:pt>
                <c:pt idx="16626">
                  <c:v>40463.083333333336</c:v>
                </c:pt>
                <c:pt idx="16627">
                  <c:v>40463.104166666664</c:v>
                </c:pt>
                <c:pt idx="16628">
                  <c:v>40463.125</c:v>
                </c:pt>
                <c:pt idx="16629">
                  <c:v>40463.145833333336</c:v>
                </c:pt>
                <c:pt idx="16630">
                  <c:v>40463.166666666664</c:v>
                </c:pt>
                <c:pt idx="16631">
                  <c:v>40463.1875</c:v>
                </c:pt>
                <c:pt idx="16632">
                  <c:v>40463.208333333336</c:v>
                </c:pt>
                <c:pt idx="16633">
                  <c:v>40463.229166666664</c:v>
                </c:pt>
                <c:pt idx="16634">
                  <c:v>40463.25</c:v>
                </c:pt>
                <c:pt idx="16635">
                  <c:v>40463.270833333336</c:v>
                </c:pt>
                <c:pt idx="16636">
                  <c:v>40463.291666666664</c:v>
                </c:pt>
                <c:pt idx="16637">
                  <c:v>40463.3125</c:v>
                </c:pt>
                <c:pt idx="16638">
                  <c:v>40463.333333333336</c:v>
                </c:pt>
                <c:pt idx="16639">
                  <c:v>40463.354166666664</c:v>
                </c:pt>
                <c:pt idx="16640">
                  <c:v>40463.375</c:v>
                </c:pt>
                <c:pt idx="16641">
                  <c:v>40463.395833333336</c:v>
                </c:pt>
                <c:pt idx="16642">
                  <c:v>40463.416666666664</c:v>
                </c:pt>
                <c:pt idx="16643">
                  <c:v>40463.4375</c:v>
                </c:pt>
                <c:pt idx="16644">
                  <c:v>40463.458333333336</c:v>
                </c:pt>
                <c:pt idx="16645">
                  <c:v>40463.479166666664</c:v>
                </c:pt>
                <c:pt idx="16646">
                  <c:v>40463.5</c:v>
                </c:pt>
                <c:pt idx="16647">
                  <c:v>40463.520833333336</c:v>
                </c:pt>
                <c:pt idx="16648">
                  <c:v>40463.541666666664</c:v>
                </c:pt>
                <c:pt idx="16649">
                  <c:v>40463.5625</c:v>
                </c:pt>
                <c:pt idx="16650">
                  <c:v>40463.583333333336</c:v>
                </c:pt>
                <c:pt idx="16651">
                  <c:v>40463.604166666664</c:v>
                </c:pt>
                <c:pt idx="16652">
                  <c:v>40463.625</c:v>
                </c:pt>
                <c:pt idx="16653">
                  <c:v>40463.645833333336</c:v>
                </c:pt>
                <c:pt idx="16654">
                  <c:v>40463.666666666664</c:v>
                </c:pt>
                <c:pt idx="16655">
                  <c:v>40463.6875</c:v>
                </c:pt>
                <c:pt idx="16656">
                  <c:v>40463.708333333336</c:v>
                </c:pt>
                <c:pt idx="16657">
                  <c:v>40463.729166666664</c:v>
                </c:pt>
                <c:pt idx="16658">
                  <c:v>40463.75</c:v>
                </c:pt>
                <c:pt idx="16659">
                  <c:v>40463.770833333336</c:v>
                </c:pt>
                <c:pt idx="16660">
                  <c:v>40463.791666666664</c:v>
                </c:pt>
                <c:pt idx="16661">
                  <c:v>40463.8125</c:v>
                </c:pt>
                <c:pt idx="16662">
                  <c:v>40463.833333333336</c:v>
                </c:pt>
                <c:pt idx="16663">
                  <c:v>40463.854166666664</c:v>
                </c:pt>
                <c:pt idx="16664">
                  <c:v>40463.875</c:v>
                </c:pt>
                <c:pt idx="16665">
                  <c:v>40463.895833333336</c:v>
                </c:pt>
                <c:pt idx="16666">
                  <c:v>40463.916666666664</c:v>
                </c:pt>
                <c:pt idx="16667">
                  <c:v>40463.9375</c:v>
                </c:pt>
                <c:pt idx="16668">
                  <c:v>40463.958333333336</c:v>
                </c:pt>
                <c:pt idx="16669">
                  <c:v>40463.979166666664</c:v>
                </c:pt>
                <c:pt idx="16670">
                  <c:v>40464</c:v>
                </c:pt>
                <c:pt idx="16671">
                  <c:v>40464.020833333336</c:v>
                </c:pt>
                <c:pt idx="16672">
                  <c:v>40464.041666666664</c:v>
                </c:pt>
                <c:pt idx="16673">
                  <c:v>40464.0625</c:v>
                </c:pt>
                <c:pt idx="16674">
                  <c:v>40464.083333333336</c:v>
                </c:pt>
                <c:pt idx="16675">
                  <c:v>40464.104166666664</c:v>
                </c:pt>
                <c:pt idx="16676">
                  <c:v>40464.125</c:v>
                </c:pt>
                <c:pt idx="16677">
                  <c:v>40464.145833333336</c:v>
                </c:pt>
                <c:pt idx="16678">
                  <c:v>40464.166666666664</c:v>
                </c:pt>
                <c:pt idx="16679">
                  <c:v>40464.1875</c:v>
                </c:pt>
                <c:pt idx="16680">
                  <c:v>40464.208333333336</c:v>
                </c:pt>
                <c:pt idx="16681">
                  <c:v>40464.229166666664</c:v>
                </c:pt>
                <c:pt idx="16682">
                  <c:v>40464.25</c:v>
                </c:pt>
                <c:pt idx="16683">
                  <c:v>40464.270833333336</c:v>
                </c:pt>
                <c:pt idx="16684">
                  <c:v>40464.291666666664</c:v>
                </c:pt>
                <c:pt idx="16685">
                  <c:v>40464.3125</c:v>
                </c:pt>
                <c:pt idx="16686">
                  <c:v>40464.333333333336</c:v>
                </c:pt>
                <c:pt idx="16687">
                  <c:v>40464.354166666664</c:v>
                </c:pt>
                <c:pt idx="16688">
                  <c:v>40464.375</c:v>
                </c:pt>
                <c:pt idx="16689">
                  <c:v>40464.395833333336</c:v>
                </c:pt>
                <c:pt idx="16690">
                  <c:v>40464.416666666664</c:v>
                </c:pt>
                <c:pt idx="16691">
                  <c:v>40464.4375</c:v>
                </c:pt>
                <c:pt idx="16692">
                  <c:v>40464.458333333336</c:v>
                </c:pt>
                <c:pt idx="16693">
                  <c:v>40464.479166666664</c:v>
                </c:pt>
                <c:pt idx="16694">
                  <c:v>40464.5</c:v>
                </c:pt>
                <c:pt idx="16695">
                  <c:v>40464.520833333336</c:v>
                </c:pt>
                <c:pt idx="16696">
                  <c:v>40464.541666666664</c:v>
                </c:pt>
                <c:pt idx="16697">
                  <c:v>40464.5625</c:v>
                </c:pt>
                <c:pt idx="16698">
                  <c:v>40464.583333333336</c:v>
                </c:pt>
                <c:pt idx="16699">
                  <c:v>40464.604166666664</c:v>
                </c:pt>
                <c:pt idx="16700">
                  <c:v>40464.625</c:v>
                </c:pt>
                <c:pt idx="16701">
                  <c:v>40464.645833333336</c:v>
                </c:pt>
                <c:pt idx="16702">
                  <c:v>40464.666666666664</c:v>
                </c:pt>
                <c:pt idx="16703">
                  <c:v>40464.6875</c:v>
                </c:pt>
                <c:pt idx="16704">
                  <c:v>40464.708333333336</c:v>
                </c:pt>
                <c:pt idx="16705">
                  <c:v>40464.729166666664</c:v>
                </c:pt>
                <c:pt idx="16706">
                  <c:v>40464.75</c:v>
                </c:pt>
                <c:pt idx="16707">
                  <c:v>40464.770833333336</c:v>
                </c:pt>
                <c:pt idx="16708">
                  <c:v>40464.791666666664</c:v>
                </c:pt>
                <c:pt idx="16709">
                  <c:v>40464.8125</c:v>
                </c:pt>
                <c:pt idx="16710">
                  <c:v>40464.833333333336</c:v>
                </c:pt>
                <c:pt idx="16711">
                  <c:v>40464.854166666664</c:v>
                </c:pt>
                <c:pt idx="16712">
                  <c:v>40464.875</c:v>
                </c:pt>
                <c:pt idx="16713">
                  <c:v>40464.895833333336</c:v>
                </c:pt>
                <c:pt idx="16714">
                  <c:v>40464.916666666664</c:v>
                </c:pt>
                <c:pt idx="16715">
                  <c:v>40464.9375</c:v>
                </c:pt>
                <c:pt idx="16716">
                  <c:v>40464.958333333336</c:v>
                </c:pt>
                <c:pt idx="16717">
                  <c:v>40464.979166666664</c:v>
                </c:pt>
                <c:pt idx="16718">
                  <c:v>40465</c:v>
                </c:pt>
                <c:pt idx="16719">
                  <c:v>40465.020833333336</c:v>
                </c:pt>
                <c:pt idx="16720">
                  <c:v>40465.041666666664</c:v>
                </c:pt>
                <c:pt idx="16721">
                  <c:v>40465.0625</c:v>
                </c:pt>
                <c:pt idx="16722">
                  <c:v>40465.083333333336</c:v>
                </c:pt>
                <c:pt idx="16723">
                  <c:v>40465.104166666664</c:v>
                </c:pt>
                <c:pt idx="16724">
                  <c:v>40465.125</c:v>
                </c:pt>
                <c:pt idx="16725">
                  <c:v>40465.145833333336</c:v>
                </c:pt>
                <c:pt idx="16726">
                  <c:v>40465.166666666664</c:v>
                </c:pt>
                <c:pt idx="16727">
                  <c:v>40465.1875</c:v>
                </c:pt>
                <c:pt idx="16728">
                  <c:v>40465.208333333336</c:v>
                </c:pt>
                <c:pt idx="16729">
                  <c:v>40465.229166666664</c:v>
                </c:pt>
                <c:pt idx="16730">
                  <c:v>40465.25</c:v>
                </c:pt>
                <c:pt idx="16731">
                  <c:v>40465.270833333336</c:v>
                </c:pt>
                <c:pt idx="16732">
                  <c:v>40465.291666666664</c:v>
                </c:pt>
                <c:pt idx="16733">
                  <c:v>40465.3125</c:v>
                </c:pt>
                <c:pt idx="16734">
                  <c:v>40465.333333333336</c:v>
                </c:pt>
                <c:pt idx="16735">
                  <c:v>40465.354166666664</c:v>
                </c:pt>
                <c:pt idx="16736">
                  <c:v>40465.375</c:v>
                </c:pt>
                <c:pt idx="16737">
                  <c:v>40465.395833333336</c:v>
                </c:pt>
                <c:pt idx="16738">
                  <c:v>40465.416666666664</c:v>
                </c:pt>
                <c:pt idx="16739">
                  <c:v>40465.4375</c:v>
                </c:pt>
                <c:pt idx="16740">
                  <c:v>40465.458333333336</c:v>
                </c:pt>
                <c:pt idx="16741">
                  <c:v>40465.479166666664</c:v>
                </c:pt>
                <c:pt idx="16742">
                  <c:v>40465.5</c:v>
                </c:pt>
                <c:pt idx="16743">
                  <c:v>40465.520833333336</c:v>
                </c:pt>
                <c:pt idx="16744">
                  <c:v>40465.541666666664</c:v>
                </c:pt>
                <c:pt idx="16745">
                  <c:v>40465.5625</c:v>
                </c:pt>
                <c:pt idx="16746">
                  <c:v>40465.583333333336</c:v>
                </c:pt>
                <c:pt idx="16747">
                  <c:v>40465.604166666664</c:v>
                </c:pt>
                <c:pt idx="16748">
                  <c:v>40465.625</c:v>
                </c:pt>
                <c:pt idx="16749">
                  <c:v>40465.645833333336</c:v>
                </c:pt>
                <c:pt idx="16750">
                  <c:v>40465.666666666664</c:v>
                </c:pt>
                <c:pt idx="16751">
                  <c:v>40465.6875</c:v>
                </c:pt>
                <c:pt idx="16752">
                  <c:v>40465.708333333336</c:v>
                </c:pt>
                <c:pt idx="16753">
                  <c:v>40465.729166666664</c:v>
                </c:pt>
                <c:pt idx="16754">
                  <c:v>40465.75</c:v>
                </c:pt>
                <c:pt idx="16755">
                  <c:v>40465.770833333336</c:v>
                </c:pt>
                <c:pt idx="16756">
                  <c:v>40465.791666666664</c:v>
                </c:pt>
                <c:pt idx="16757">
                  <c:v>40465.8125</c:v>
                </c:pt>
                <c:pt idx="16758">
                  <c:v>40465.833333333336</c:v>
                </c:pt>
                <c:pt idx="16759">
                  <c:v>40465.854166666664</c:v>
                </c:pt>
                <c:pt idx="16760">
                  <c:v>40465.875</c:v>
                </c:pt>
                <c:pt idx="16761">
                  <c:v>40465.895833333336</c:v>
                </c:pt>
                <c:pt idx="16762">
                  <c:v>40465.916666666664</c:v>
                </c:pt>
                <c:pt idx="16763">
                  <c:v>40465.9375</c:v>
                </c:pt>
                <c:pt idx="16764">
                  <c:v>40465.958333333336</c:v>
                </c:pt>
                <c:pt idx="16765">
                  <c:v>40465.979166666664</c:v>
                </c:pt>
                <c:pt idx="16766">
                  <c:v>40466</c:v>
                </c:pt>
                <c:pt idx="16767">
                  <c:v>40466.020833333336</c:v>
                </c:pt>
                <c:pt idx="16768">
                  <c:v>40466.041666666664</c:v>
                </c:pt>
                <c:pt idx="16769">
                  <c:v>40466.0625</c:v>
                </c:pt>
                <c:pt idx="16770">
                  <c:v>40466.083333333336</c:v>
                </c:pt>
                <c:pt idx="16771">
                  <c:v>40466.104166666664</c:v>
                </c:pt>
                <c:pt idx="16772">
                  <c:v>40466.125</c:v>
                </c:pt>
                <c:pt idx="16773">
                  <c:v>40466.145833333336</c:v>
                </c:pt>
                <c:pt idx="16774">
                  <c:v>40466.166666666664</c:v>
                </c:pt>
                <c:pt idx="16775">
                  <c:v>40466.1875</c:v>
                </c:pt>
                <c:pt idx="16776">
                  <c:v>40466.208333333336</c:v>
                </c:pt>
                <c:pt idx="16777">
                  <c:v>40466.229166666664</c:v>
                </c:pt>
                <c:pt idx="16778">
                  <c:v>40466.25</c:v>
                </c:pt>
                <c:pt idx="16779">
                  <c:v>40466.270833333336</c:v>
                </c:pt>
                <c:pt idx="16780">
                  <c:v>40466.291666666664</c:v>
                </c:pt>
                <c:pt idx="16781">
                  <c:v>40466.3125</c:v>
                </c:pt>
                <c:pt idx="16782">
                  <c:v>40466.333333333336</c:v>
                </c:pt>
                <c:pt idx="16783">
                  <c:v>40466.354166666664</c:v>
                </c:pt>
                <c:pt idx="16784">
                  <c:v>40466.375</c:v>
                </c:pt>
                <c:pt idx="16785">
                  <c:v>40466.395833333336</c:v>
                </c:pt>
                <c:pt idx="16786">
                  <c:v>40466.416666666664</c:v>
                </c:pt>
                <c:pt idx="16787">
                  <c:v>40466.4375</c:v>
                </c:pt>
                <c:pt idx="16788">
                  <c:v>40466.458333333336</c:v>
                </c:pt>
                <c:pt idx="16789">
                  <c:v>40466.479166666664</c:v>
                </c:pt>
                <c:pt idx="16790">
                  <c:v>40466.5</c:v>
                </c:pt>
                <c:pt idx="16791">
                  <c:v>40466.520833333336</c:v>
                </c:pt>
                <c:pt idx="16792">
                  <c:v>40466.541666666664</c:v>
                </c:pt>
                <c:pt idx="16793">
                  <c:v>40466.5625</c:v>
                </c:pt>
                <c:pt idx="16794">
                  <c:v>40466.583333333336</c:v>
                </c:pt>
                <c:pt idx="16795">
                  <c:v>40466.604166666664</c:v>
                </c:pt>
                <c:pt idx="16796">
                  <c:v>40466.625</c:v>
                </c:pt>
                <c:pt idx="16797">
                  <c:v>40466.645833333336</c:v>
                </c:pt>
                <c:pt idx="16798">
                  <c:v>40466.666666666664</c:v>
                </c:pt>
                <c:pt idx="16799">
                  <c:v>40466.6875</c:v>
                </c:pt>
                <c:pt idx="16800">
                  <c:v>40466.708333333336</c:v>
                </c:pt>
                <c:pt idx="16801">
                  <c:v>40466.729166666664</c:v>
                </c:pt>
                <c:pt idx="16802">
                  <c:v>40466.75</c:v>
                </c:pt>
                <c:pt idx="16803">
                  <c:v>40466.770833333336</c:v>
                </c:pt>
                <c:pt idx="16804">
                  <c:v>40466.791666666664</c:v>
                </c:pt>
                <c:pt idx="16805">
                  <c:v>40466.8125</c:v>
                </c:pt>
                <c:pt idx="16806">
                  <c:v>40466.833333333336</c:v>
                </c:pt>
                <c:pt idx="16807">
                  <c:v>40466.854166666664</c:v>
                </c:pt>
                <c:pt idx="16808">
                  <c:v>40466.875</c:v>
                </c:pt>
                <c:pt idx="16809">
                  <c:v>40466.895833333336</c:v>
                </c:pt>
                <c:pt idx="16810">
                  <c:v>40466.916666666664</c:v>
                </c:pt>
                <c:pt idx="16811">
                  <c:v>40466.9375</c:v>
                </c:pt>
                <c:pt idx="16812">
                  <c:v>40466.958333333336</c:v>
                </c:pt>
                <c:pt idx="16813">
                  <c:v>40466.979166666664</c:v>
                </c:pt>
                <c:pt idx="16814">
                  <c:v>40467</c:v>
                </c:pt>
                <c:pt idx="16815">
                  <c:v>40467.020833333336</c:v>
                </c:pt>
                <c:pt idx="16816">
                  <c:v>40467.041666666664</c:v>
                </c:pt>
                <c:pt idx="16817">
                  <c:v>40467.0625</c:v>
                </c:pt>
                <c:pt idx="16818">
                  <c:v>40467.083333333336</c:v>
                </c:pt>
                <c:pt idx="16819">
                  <c:v>40467.104166666664</c:v>
                </c:pt>
                <c:pt idx="16820">
                  <c:v>40467.125</c:v>
                </c:pt>
                <c:pt idx="16821">
                  <c:v>40467.145833333336</c:v>
                </c:pt>
                <c:pt idx="16822">
                  <c:v>40467.166666666664</c:v>
                </c:pt>
                <c:pt idx="16823">
                  <c:v>40467.1875</c:v>
                </c:pt>
                <c:pt idx="16824">
                  <c:v>40467.208333333336</c:v>
                </c:pt>
                <c:pt idx="16825">
                  <c:v>40467.229166666664</c:v>
                </c:pt>
                <c:pt idx="16826">
                  <c:v>40467.25</c:v>
                </c:pt>
                <c:pt idx="16827">
                  <c:v>40467.270833333336</c:v>
                </c:pt>
                <c:pt idx="16828">
                  <c:v>40467.291666666664</c:v>
                </c:pt>
                <c:pt idx="16829">
                  <c:v>40467.3125</c:v>
                </c:pt>
                <c:pt idx="16830">
                  <c:v>40467.333333333336</c:v>
                </c:pt>
                <c:pt idx="16831">
                  <c:v>40467.354166666664</c:v>
                </c:pt>
                <c:pt idx="16832">
                  <c:v>40467.375</c:v>
                </c:pt>
                <c:pt idx="16833">
                  <c:v>40467.395833333336</c:v>
                </c:pt>
                <c:pt idx="16834">
                  <c:v>40467.416666666664</c:v>
                </c:pt>
                <c:pt idx="16835">
                  <c:v>40467.4375</c:v>
                </c:pt>
                <c:pt idx="16836">
                  <c:v>40467.458333333336</c:v>
                </c:pt>
                <c:pt idx="16837">
                  <c:v>40467.479166666664</c:v>
                </c:pt>
                <c:pt idx="16838">
                  <c:v>40467.5</c:v>
                </c:pt>
                <c:pt idx="16839">
                  <c:v>40467.520833333336</c:v>
                </c:pt>
                <c:pt idx="16840">
                  <c:v>40467.541666666664</c:v>
                </c:pt>
                <c:pt idx="16841">
                  <c:v>40467.5625</c:v>
                </c:pt>
                <c:pt idx="16842">
                  <c:v>40467.583333333336</c:v>
                </c:pt>
                <c:pt idx="16843">
                  <c:v>40467.604166666664</c:v>
                </c:pt>
                <c:pt idx="16844">
                  <c:v>40467.625</c:v>
                </c:pt>
                <c:pt idx="16845">
                  <c:v>40467.645833333336</c:v>
                </c:pt>
                <c:pt idx="16846">
                  <c:v>40467.666666666664</c:v>
                </c:pt>
                <c:pt idx="16847">
                  <c:v>40467.6875</c:v>
                </c:pt>
                <c:pt idx="16848">
                  <c:v>40467.708333333336</c:v>
                </c:pt>
                <c:pt idx="16849">
                  <c:v>40467.729166666664</c:v>
                </c:pt>
                <c:pt idx="16850">
                  <c:v>40467.75</c:v>
                </c:pt>
                <c:pt idx="16851">
                  <c:v>40467.770833333336</c:v>
                </c:pt>
                <c:pt idx="16852">
                  <c:v>40467.791666666664</c:v>
                </c:pt>
                <c:pt idx="16853">
                  <c:v>40467.8125</c:v>
                </c:pt>
                <c:pt idx="16854">
                  <c:v>40467.833333333336</c:v>
                </c:pt>
                <c:pt idx="16855">
                  <c:v>40467.854166666664</c:v>
                </c:pt>
                <c:pt idx="16856">
                  <c:v>40467.875</c:v>
                </c:pt>
                <c:pt idx="16857">
                  <c:v>40467.895833333336</c:v>
                </c:pt>
                <c:pt idx="16858">
                  <c:v>40467.916666666664</c:v>
                </c:pt>
                <c:pt idx="16859">
                  <c:v>40467.9375</c:v>
                </c:pt>
                <c:pt idx="16860">
                  <c:v>40467.958333333336</c:v>
                </c:pt>
                <c:pt idx="16861">
                  <c:v>40467.979166666664</c:v>
                </c:pt>
                <c:pt idx="16862">
                  <c:v>40468</c:v>
                </c:pt>
                <c:pt idx="16863">
                  <c:v>40468.020833333336</c:v>
                </c:pt>
                <c:pt idx="16864">
                  <c:v>40468.041666666664</c:v>
                </c:pt>
                <c:pt idx="16865">
                  <c:v>40468.0625</c:v>
                </c:pt>
                <c:pt idx="16866">
                  <c:v>40468.083333333336</c:v>
                </c:pt>
                <c:pt idx="16867">
                  <c:v>40468.104166666664</c:v>
                </c:pt>
                <c:pt idx="16868">
                  <c:v>40468.125</c:v>
                </c:pt>
                <c:pt idx="16869">
                  <c:v>40468.145833333336</c:v>
                </c:pt>
                <c:pt idx="16870">
                  <c:v>40468.166666666664</c:v>
                </c:pt>
                <c:pt idx="16871">
                  <c:v>40468.1875</c:v>
                </c:pt>
                <c:pt idx="16872">
                  <c:v>40468.208333333336</c:v>
                </c:pt>
                <c:pt idx="16873">
                  <c:v>40468.229166666664</c:v>
                </c:pt>
                <c:pt idx="16874">
                  <c:v>40468.25</c:v>
                </c:pt>
                <c:pt idx="16875">
                  <c:v>40468.270833333336</c:v>
                </c:pt>
                <c:pt idx="16876">
                  <c:v>40468.291666666664</c:v>
                </c:pt>
                <c:pt idx="16877">
                  <c:v>40468.3125</c:v>
                </c:pt>
                <c:pt idx="16878">
                  <c:v>40468.333333333336</c:v>
                </c:pt>
                <c:pt idx="16879">
                  <c:v>40468.354166666664</c:v>
                </c:pt>
                <c:pt idx="16880">
                  <c:v>40468.375</c:v>
                </c:pt>
                <c:pt idx="16881">
                  <c:v>40468.395833333336</c:v>
                </c:pt>
                <c:pt idx="16882">
                  <c:v>40468.416666666664</c:v>
                </c:pt>
                <c:pt idx="16883">
                  <c:v>40468.4375</c:v>
                </c:pt>
                <c:pt idx="16884">
                  <c:v>40468.458333333336</c:v>
                </c:pt>
                <c:pt idx="16885">
                  <c:v>40468.479166666664</c:v>
                </c:pt>
                <c:pt idx="16886">
                  <c:v>40468.5</c:v>
                </c:pt>
                <c:pt idx="16887">
                  <c:v>40468.520833333336</c:v>
                </c:pt>
                <c:pt idx="16888">
                  <c:v>40468.541666666664</c:v>
                </c:pt>
                <c:pt idx="16889">
                  <c:v>40468.5625</c:v>
                </c:pt>
                <c:pt idx="16890">
                  <c:v>40468.583333333336</c:v>
                </c:pt>
                <c:pt idx="16891">
                  <c:v>40468.604166666664</c:v>
                </c:pt>
                <c:pt idx="16892">
                  <c:v>40468.625</c:v>
                </c:pt>
                <c:pt idx="16893">
                  <c:v>40468.645833333336</c:v>
                </c:pt>
                <c:pt idx="16894">
                  <c:v>40468.666666666664</c:v>
                </c:pt>
                <c:pt idx="16895">
                  <c:v>40468.6875</c:v>
                </c:pt>
                <c:pt idx="16896">
                  <c:v>40468.708333333336</c:v>
                </c:pt>
                <c:pt idx="16897">
                  <c:v>40468.729166666664</c:v>
                </c:pt>
                <c:pt idx="16898">
                  <c:v>40468.75</c:v>
                </c:pt>
                <c:pt idx="16899">
                  <c:v>40468.770833333336</c:v>
                </c:pt>
                <c:pt idx="16900">
                  <c:v>40468.791666666664</c:v>
                </c:pt>
                <c:pt idx="16901">
                  <c:v>40468.8125</c:v>
                </c:pt>
                <c:pt idx="16902">
                  <c:v>40468.833333333336</c:v>
                </c:pt>
                <c:pt idx="16903">
                  <c:v>40468.854166666664</c:v>
                </c:pt>
                <c:pt idx="16904">
                  <c:v>40468.875</c:v>
                </c:pt>
                <c:pt idx="16905">
                  <c:v>40468.895833333336</c:v>
                </c:pt>
                <c:pt idx="16906">
                  <c:v>40468.916666666664</c:v>
                </c:pt>
                <c:pt idx="16907">
                  <c:v>40468.9375</c:v>
                </c:pt>
                <c:pt idx="16908">
                  <c:v>40468.958333333336</c:v>
                </c:pt>
                <c:pt idx="16909">
                  <c:v>40468.979166666664</c:v>
                </c:pt>
                <c:pt idx="16910">
                  <c:v>40469</c:v>
                </c:pt>
                <c:pt idx="16911">
                  <c:v>40469.020833333336</c:v>
                </c:pt>
                <c:pt idx="16912">
                  <c:v>40469.041666666664</c:v>
                </c:pt>
                <c:pt idx="16913">
                  <c:v>40469.0625</c:v>
                </c:pt>
                <c:pt idx="16914">
                  <c:v>40469.083333333336</c:v>
                </c:pt>
                <c:pt idx="16915">
                  <c:v>40469.104166666664</c:v>
                </c:pt>
                <c:pt idx="16916">
                  <c:v>40469.125</c:v>
                </c:pt>
                <c:pt idx="16917">
                  <c:v>40469.145833333336</c:v>
                </c:pt>
                <c:pt idx="16918">
                  <c:v>40469.166666666664</c:v>
                </c:pt>
                <c:pt idx="16919">
                  <c:v>40469.1875</c:v>
                </c:pt>
                <c:pt idx="16920">
                  <c:v>40469.208333333336</c:v>
                </c:pt>
                <c:pt idx="16921">
                  <c:v>40469.229166666664</c:v>
                </c:pt>
                <c:pt idx="16922">
                  <c:v>40469.25</c:v>
                </c:pt>
                <c:pt idx="16923">
                  <c:v>40469.270833333336</c:v>
                </c:pt>
                <c:pt idx="16924">
                  <c:v>40469.291666666664</c:v>
                </c:pt>
                <c:pt idx="16925">
                  <c:v>40469.3125</c:v>
                </c:pt>
                <c:pt idx="16926">
                  <c:v>40469.333333333336</c:v>
                </c:pt>
                <c:pt idx="16927">
                  <c:v>40469.354166666664</c:v>
                </c:pt>
                <c:pt idx="16928">
                  <c:v>40469.375</c:v>
                </c:pt>
                <c:pt idx="16929">
                  <c:v>40469.395833333336</c:v>
                </c:pt>
                <c:pt idx="16930">
                  <c:v>40469.416666666664</c:v>
                </c:pt>
                <c:pt idx="16931">
                  <c:v>40469.4375</c:v>
                </c:pt>
                <c:pt idx="16932">
                  <c:v>40469.458333333336</c:v>
                </c:pt>
                <c:pt idx="16933">
                  <c:v>40469.479166666664</c:v>
                </c:pt>
                <c:pt idx="16934">
                  <c:v>40469.5</c:v>
                </c:pt>
                <c:pt idx="16935">
                  <c:v>40469.520833333336</c:v>
                </c:pt>
                <c:pt idx="16936">
                  <c:v>40469.541666666664</c:v>
                </c:pt>
                <c:pt idx="16937">
                  <c:v>40469.5625</c:v>
                </c:pt>
                <c:pt idx="16938">
                  <c:v>40469.583333333336</c:v>
                </c:pt>
                <c:pt idx="16939">
                  <c:v>40469.604166666664</c:v>
                </c:pt>
                <c:pt idx="16940">
                  <c:v>40469.625</c:v>
                </c:pt>
                <c:pt idx="16941">
                  <c:v>40469.645833333336</c:v>
                </c:pt>
                <c:pt idx="16942">
                  <c:v>40469.666666666664</c:v>
                </c:pt>
                <c:pt idx="16943">
                  <c:v>40469.6875</c:v>
                </c:pt>
                <c:pt idx="16944">
                  <c:v>40469.708333333336</c:v>
                </c:pt>
                <c:pt idx="16945">
                  <c:v>40469.729166666664</c:v>
                </c:pt>
                <c:pt idx="16946">
                  <c:v>40469.75</c:v>
                </c:pt>
                <c:pt idx="16947">
                  <c:v>40469.770833333336</c:v>
                </c:pt>
                <c:pt idx="16948">
                  <c:v>40469.791666666664</c:v>
                </c:pt>
                <c:pt idx="16949">
                  <c:v>40469.8125</c:v>
                </c:pt>
                <c:pt idx="16950">
                  <c:v>40469.833333333336</c:v>
                </c:pt>
                <c:pt idx="16951">
                  <c:v>40469.854166666664</c:v>
                </c:pt>
                <c:pt idx="16952">
                  <c:v>40469.875</c:v>
                </c:pt>
                <c:pt idx="16953">
                  <c:v>40469.895833333336</c:v>
                </c:pt>
                <c:pt idx="16954">
                  <c:v>40469.916666666664</c:v>
                </c:pt>
                <c:pt idx="16955">
                  <c:v>40469.9375</c:v>
                </c:pt>
                <c:pt idx="16956">
                  <c:v>40469.958333333336</c:v>
                </c:pt>
                <c:pt idx="16957">
                  <c:v>40469.979166666664</c:v>
                </c:pt>
                <c:pt idx="16958">
                  <c:v>40470</c:v>
                </c:pt>
                <c:pt idx="16959">
                  <c:v>40470.020833333336</c:v>
                </c:pt>
                <c:pt idx="16960">
                  <c:v>40470.041666666664</c:v>
                </c:pt>
                <c:pt idx="16961">
                  <c:v>40470.0625</c:v>
                </c:pt>
                <c:pt idx="16962">
                  <c:v>40470.083333333336</c:v>
                </c:pt>
                <c:pt idx="16963">
                  <c:v>40470.104166666664</c:v>
                </c:pt>
                <c:pt idx="16964">
                  <c:v>40470.125</c:v>
                </c:pt>
                <c:pt idx="16965">
                  <c:v>40470.145833333336</c:v>
                </c:pt>
                <c:pt idx="16966">
                  <c:v>40470.166666666664</c:v>
                </c:pt>
                <c:pt idx="16967">
                  <c:v>40470.1875</c:v>
                </c:pt>
                <c:pt idx="16968">
                  <c:v>40470.208333333336</c:v>
                </c:pt>
                <c:pt idx="16969">
                  <c:v>40470.229166666664</c:v>
                </c:pt>
                <c:pt idx="16970">
                  <c:v>40470.25</c:v>
                </c:pt>
                <c:pt idx="16971">
                  <c:v>40470.270833333336</c:v>
                </c:pt>
                <c:pt idx="16972">
                  <c:v>40470.291666666664</c:v>
                </c:pt>
                <c:pt idx="16973">
                  <c:v>40470.3125</c:v>
                </c:pt>
                <c:pt idx="16974">
                  <c:v>40470.333333333336</c:v>
                </c:pt>
                <c:pt idx="16975">
                  <c:v>40470.354166666664</c:v>
                </c:pt>
                <c:pt idx="16976">
                  <c:v>40470.375</c:v>
                </c:pt>
                <c:pt idx="16977">
                  <c:v>40470.395833333336</c:v>
                </c:pt>
                <c:pt idx="16978">
                  <c:v>40470.416666666664</c:v>
                </c:pt>
                <c:pt idx="16979">
                  <c:v>40470.4375</c:v>
                </c:pt>
                <c:pt idx="16980">
                  <c:v>40470.458333333336</c:v>
                </c:pt>
                <c:pt idx="16981">
                  <c:v>40470.479166666664</c:v>
                </c:pt>
                <c:pt idx="16982">
                  <c:v>40470.5</c:v>
                </c:pt>
                <c:pt idx="16983">
                  <c:v>40470.520833333336</c:v>
                </c:pt>
                <c:pt idx="16984">
                  <c:v>40470.541666666664</c:v>
                </c:pt>
                <c:pt idx="16985">
                  <c:v>40526.458333333336</c:v>
                </c:pt>
                <c:pt idx="16986">
                  <c:v>40526.479166666664</c:v>
                </c:pt>
                <c:pt idx="16987">
                  <c:v>40526.5</c:v>
                </c:pt>
                <c:pt idx="16988">
                  <c:v>40526.520833333336</c:v>
                </c:pt>
                <c:pt idx="16989">
                  <c:v>40526.541666666664</c:v>
                </c:pt>
                <c:pt idx="16990">
                  <c:v>40526.5625</c:v>
                </c:pt>
                <c:pt idx="16991">
                  <c:v>40526.583333333336</c:v>
                </c:pt>
                <c:pt idx="16992">
                  <c:v>40526.604166666664</c:v>
                </c:pt>
                <c:pt idx="16993">
                  <c:v>40526.625</c:v>
                </c:pt>
                <c:pt idx="16994">
                  <c:v>40526.645833333336</c:v>
                </c:pt>
                <c:pt idx="16995">
                  <c:v>40526.666666666664</c:v>
                </c:pt>
                <c:pt idx="16996">
                  <c:v>40526.6875</c:v>
                </c:pt>
                <c:pt idx="16997">
                  <c:v>40526.708333333336</c:v>
                </c:pt>
                <c:pt idx="16998">
                  <c:v>40526.729166666664</c:v>
                </c:pt>
                <c:pt idx="16999">
                  <c:v>40526.75</c:v>
                </c:pt>
                <c:pt idx="17000">
                  <c:v>40526.770833333336</c:v>
                </c:pt>
                <c:pt idx="17001">
                  <c:v>40526.791666666664</c:v>
                </c:pt>
                <c:pt idx="17002">
                  <c:v>40526.8125</c:v>
                </c:pt>
                <c:pt idx="17003">
                  <c:v>40526.833333333336</c:v>
                </c:pt>
                <c:pt idx="17004">
                  <c:v>40526.854166666664</c:v>
                </c:pt>
                <c:pt idx="17005">
                  <c:v>40526.875</c:v>
                </c:pt>
                <c:pt idx="17006">
                  <c:v>40526.895833333336</c:v>
                </c:pt>
                <c:pt idx="17007">
                  <c:v>40526.916666666664</c:v>
                </c:pt>
                <c:pt idx="17008">
                  <c:v>40526.9375</c:v>
                </c:pt>
                <c:pt idx="17009">
                  <c:v>40526.958333333336</c:v>
                </c:pt>
                <c:pt idx="17010">
                  <c:v>40526.979166666664</c:v>
                </c:pt>
                <c:pt idx="17011">
                  <c:v>40527</c:v>
                </c:pt>
                <c:pt idx="17012">
                  <c:v>40527.020833333336</c:v>
                </c:pt>
                <c:pt idx="17013">
                  <c:v>40527.041666666664</c:v>
                </c:pt>
                <c:pt idx="17014">
                  <c:v>40527.0625</c:v>
                </c:pt>
                <c:pt idx="17015">
                  <c:v>40527.083333333336</c:v>
                </c:pt>
                <c:pt idx="17016">
                  <c:v>40527.104166666664</c:v>
                </c:pt>
                <c:pt idx="17017">
                  <c:v>40527.125</c:v>
                </c:pt>
                <c:pt idx="17018">
                  <c:v>40527.145833333336</c:v>
                </c:pt>
                <c:pt idx="17019">
                  <c:v>40527.166666666664</c:v>
                </c:pt>
                <c:pt idx="17020">
                  <c:v>40527.1875</c:v>
                </c:pt>
                <c:pt idx="17021">
                  <c:v>40527.208333333336</c:v>
                </c:pt>
                <c:pt idx="17022">
                  <c:v>40527.229166666664</c:v>
                </c:pt>
                <c:pt idx="17023">
                  <c:v>40527.25</c:v>
                </c:pt>
                <c:pt idx="17024">
                  <c:v>40527.270833333336</c:v>
                </c:pt>
                <c:pt idx="17025">
                  <c:v>40527.291666666664</c:v>
                </c:pt>
                <c:pt idx="17026">
                  <c:v>40527.3125</c:v>
                </c:pt>
                <c:pt idx="17027">
                  <c:v>40527.333333333336</c:v>
                </c:pt>
                <c:pt idx="17028">
                  <c:v>40527.354166666664</c:v>
                </c:pt>
                <c:pt idx="17029">
                  <c:v>40527.375</c:v>
                </c:pt>
                <c:pt idx="17030">
                  <c:v>40527.395833333336</c:v>
                </c:pt>
                <c:pt idx="17031">
                  <c:v>40527.416666666664</c:v>
                </c:pt>
                <c:pt idx="17032">
                  <c:v>40527.4375</c:v>
                </c:pt>
                <c:pt idx="17033">
                  <c:v>40527.458333333336</c:v>
                </c:pt>
                <c:pt idx="17034">
                  <c:v>40527.479166666664</c:v>
                </c:pt>
                <c:pt idx="17035">
                  <c:v>40527.5</c:v>
                </c:pt>
                <c:pt idx="17036">
                  <c:v>40527.520833333336</c:v>
                </c:pt>
                <c:pt idx="17037">
                  <c:v>40527.541666666664</c:v>
                </c:pt>
                <c:pt idx="17038">
                  <c:v>40527.5625</c:v>
                </c:pt>
                <c:pt idx="17039">
                  <c:v>40527.583333333336</c:v>
                </c:pt>
                <c:pt idx="17040">
                  <c:v>40527.604166666664</c:v>
                </c:pt>
                <c:pt idx="17041">
                  <c:v>40527.625</c:v>
                </c:pt>
                <c:pt idx="17042">
                  <c:v>40527.645833333336</c:v>
                </c:pt>
                <c:pt idx="17043">
                  <c:v>40527.666666666664</c:v>
                </c:pt>
                <c:pt idx="17044">
                  <c:v>40527.6875</c:v>
                </c:pt>
                <c:pt idx="17045">
                  <c:v>40527.708333333336</c:v>
                </c:pt>
                <c:pt idx="17046">
                  <c:v>40527.729166666664</c:v>
                </c:pt>
                <c:pt idx="17047">
                  <c:v>40527.75</c:v>
                </c:pt>
                <c:pt idx="17048">
                  <c:v>40527.770833333336</c:v>
                </c:pt>
                <c:pt idx="17049">
                  <c:v>40527.791666666664</c:v>
                </c:pt>
                <c:pt idx="17050">
                  <c:v>40527.8125</c:v>
                </c:pt>
                <c:pt idx="17051">
                  <c:v>40527.833333333336</c:v>
                </c:pt>
                <c:pt idx="17052">
                  <c:v>40527.854166666664</c:v>
                </c:pt>
                <c:pt idx="17053">
                  <c:v>40527.875</c:v>
                </c:pt>
                <c:pt idx="17054">
                  <c:v>40527.895833333336</c:v>
                </c:pt>
                <c:pt idx="17055">
                  <c:v>40527.916666666664</c:v>
                </c:pt>
                <c:pt idx="17056">
                  <c:v>40527.9375</c:v>
                </c:pt>
                <c:pt idx="17057">
                  <c:v>40527.958333333336</c:v>
                </c:pt>
                <c:pt idx="17058">
                  <c:v>40527.979166666664</c:v>
                </c:pt>
                <c:pt idx="17059">
                  <c:v>40528</c:v>
                </c:pt>
                <c:pt idx="17060">
                  <c:v>40528.020833333336</c:v>
                </c:pt>
                <c:pt idx="17061">
                  <c:v>40528.041666666664</c:v>
                </c:pt>
                <c:pt idx="17062">
                  <c:v>40528.0625</c:v>
                </c:pt>
                <c:pt idx="17063">
                  <c:v>40528.083333333336</c:v>
                </c:pt>
                <c:pt idx="17064">
                  <c:v>40528.104166666664</c:v>
                </c:pt>
                <c:pt idx="17065">
                  <c:v>40528.125</c:v>
                </c:pt>
                <c:pt idx="17066">
                  <c:v>40528.145833333336</c:v>
                </c:pt>
                <c:pt idx="17067">
                  <c:v>40528.166666666664</c:v>
                </c:pt>
                <c:pt idx="17068">
                  <c:v>40528.1875</c:v>
                </c:pt>
                <c:pt idx="17069">
                  <c:v>40528.208333333336</c:v>
                </c:pt>
                <c:pt idx="17070">
                  <c:v>40528.229166666664</c:v>
                </c:pt>
                <c:pt idx="17071">
                  <c:v>40528.25</c:v>
                </c:pt>
                <c:pt idx="17072">
                  <c:v>40528.270833333336</c:v>
                </c:pt>
                <c:pt idx="17073">
                  <c:v>40528.291666666664</c:v>
                </c:pt>
                <c:pt idx="17074">
                  <c:v>40528.3125</c:v>
                </c:pt>
                <c:pt idx="17075">
                  <c:v>40528.333333333336</c:v>
                </c:pt>
                <c:pt idx="17076">
                  <c:v>40528.354166666664</c:v>
                </c:pt>
                <c:pt idx="17077">
                  <c:v>40528.375</c:v>
                </c:pt>
                <c:pt idx="17078">
                  <c:v>40528.395833333336</c:v>
                </c:pt>
                <c:pt idx="17079">
                  <c:v>40528.416666666664</c:v>
                </c:pt>
                <c:pt idx="17080">
                  <c:v>40528.4375</c:v>
                </c:pt>
                <c:pt idx="17081">
                  <c:v>40528.458333333336</c:v>
                </c:pt>
                <c:pt idx="17082">
                  <c:v>40528.479166666664</c:v>
                </c:pt>
                <c:pt idx="17083">
                  <c:v>40528.5</c:v>
                </c:pt>
                <c:pt idx="17084">
                  <c:v>40528.520833333336</c:v>
                </c:pt>
                <c:pt idx="17085">
                  <c:v>40528.541666666664</c:v>
                </c:pt>
                <c:pt idx="17086">
                  <c:v>40528.5625</c:v>
                </c:pt>
                <c:pt idx="17087">
                  <c:v>40528.583333333336</c:v>
                </c:pt>
                <c:pt idx="17088">
                  <c:v>40528.604166666664</c:v>
                </c:pt>
                <c:pt idx="17089">
                  <c:v>40528.625</c:v>
                </c:pt>
                <c:pt idx="17090">
                  <c:v>40528.645833333336</c:v>
                </c:pt>
                <c:pt idx="17091">
                  <c:v>40528.666666666664</c:v>
                </c:pt>
                <c:pt idx="17092">
                  <c:v>40528.6875</c:v>
                </c:pt>
                <c:pt idx="17093">
                  <c:v>40528.708333333336</c:v>
                </c:pt>
                <c:pt idx="17094">
                  <c:v>40528.729166666664</c:v>
                </c:pt>
                <c:pt idx="17095">
                  <c:v>40528.75</c:v>
                </c:pt>
                <c:pt idx="17096">
                  <c:v>40528.770833333336</c:v>
                </c:pt>
                <c:pt idx="17097">
                  <c:v>40528.791666666664</c:v>
                </c:pt>
                <c:pt idx="17098">
                  <c:v>40528.8125</c:v>
                </c:pt>
                <c:pt idx="17099">
                  <c:v>40528.833333333336</c:v>
                </c:pt>
                <c:pt idx="17100">
                  <c:v>40528.854166666664</c:v>
                </c:pt>
                <c:pt idx="17101">
                  <c:v>40528.875</c:v>
                </c:pt>
                <c:pt idx="17102">
                  <c:v>40528.895833333336</c:v>
                </c:pt>
                <c:pt idx="17103">
                  <c:v>40528.916666666664</c:v>
                </c:pt>
                <c:pt idx="17104">
                  <c:v>40528.9375</c:v>
                </c:pt>
                <c:pt idx="17105">
                  <c:v>40528.958333333336</c:v>
                </c:pt>
                <c:pt idx="17106">
                  <c:v>40528.979166666664</c:v>
                </c:pt>
                <c:pt idx="17107">
                  <c:v>40529</c:v>
                </c:pt>
                <c:pt idx="17108">
                  <c:v>40529.020833333336</c:v>
                </c:pt>
                <c:pt idx="17109">
                  <c:v>40529.041666666664</c:v>
                </c:pt>
                <c:pt idx="17110">
                  <c:v>40529.0625</c:v>
                </c:pt>
                <c:pt idx="17111">
                  <c:v>40529.083333333336</c:v>
                </c:pt>
                <c:pt idx="17112">
                  <c:v>40529.104166666664</c:v>
                </c:pt>
                <c:pt idx="17113">
                  <c:v>40529.125</c:v>
                </c:pt>
                <c:pt idx="17114">
                  <c:v>40529.145833333336</c:v>
                </c:pt>
                <c:pt idx="17115">
                  <c:v>40529.166666666664</c:v>
                </c:pt>
                <c:pt idx="17116">
                  <c:v>40529.1875</c:v>
                </c:pt>
                <c:pt idx="17117">
                  <c:v>40529.208333333336</c:v>
                </c:pt>
                <c:pt idx="17118">
                  <c:v>40529.229166666664</c:v>
                </c:pt>
                <c:pt idx="17119">
                  <c:v>40529.25</c:v>
                </c:pt>
                <c:pt idx="17120">
                  <c:v>40529.270833333336</c:v>
                </c:pt>
                <c:pt idx="17121">
                  <c:v>40529.291666666664</c:v>
                </c:pt>
                <c:pt idx="17122">
                  <c:v>40529.3125</c:v>
                </c:pt>
                <c:pt idx="17123">
                  <c:v>40529.333333333336</c:v>
                </c:pt>
                <c:pt idx="17124">
                  <c:v>40529.354166666664</c:v>
                </c:pt>
                <c:pt idx="17125">
                  <c:v>40529.375</c:v>
                </c:pt>
                <c:pt idx="17126">
                  <c:v>40529.395833333336</c:v>
                </c:pt>
                <c:pt idx="17127">
                  <c:v>40529.416666666664</c:v>
                </c:pt>
                <c:pt idx="17128">
                  <c:v>40529.4375</c:v>
                </c:pt>
                <c:pt idx="17129">
                  <c:v>40529.458333333336</c:v>
                </c:pt>
                <c:pt idx="17130">
                  <c:v>40529.479166666664</c:v>
                </c:pt>
                <c:pt idx="17131">
                  <c:v>40529.5</c:v>
                </c:pt>
                <c:pt idx="17132">
                  <c:v>40529.520833333336</c:v>
                </c:pt>
                <c:pt idx="17133">
                  <c:v>40529.541666666664</c:v>
                </c:pt>
                <c:pt idx="17134">
                  <c:v>40529.5625</c:v>
                </c:pt>
                <c:pt idx="17135">
                  <c:v>40529.583333333336</c:v>
                </c:pt>
                <c:pt idx="17136">
                  <c:v>40529.604166666664</c:v>
                </c:pt>
                <c:pt idx="17137">
                  <c:v>40529.625</c:v>
                </c:pt>
                <c:pt idx="17138">
                  <c:v>40529.645833333336</c:v>
                </c:pt>
                <c:pt idx="17139">
                  <c:v>40529.666666666664</c:v>
                </c:pt>
                <c:pt idx="17140">
                  <c:v>40529.6875</c:v>
                </c:pt>
                <c:pt idx="17141">
                  <c:v>40529.708333333336</c:v>
                </c:pt>
                <c:pt idx="17142">
                  <c:v>40529.729166666664</c:v>
                </c:pt>
                <c:pt idx="17143">
                  <c:v>40529.75</c:v>
                </c:pt>
                <c:pt idx="17144">
                  <c:v>40529.770833333336</c:v>
                </c:pt>
                <c:pt idx="17145">
                  <c:v>40529.791666666664</c:v>
                </c:pt>
                <c:pt idx="17146">
                  <c:v>40529.8125</c:v>
                </c:pt>
                <c:pt idx="17147">
                  <c:v>40529.833333333336</c:v>
                </c:pt>
                <c:pt idx="17148">
                  <c:v>40529.854166666664</c:v>
                </c:pt>
                <c:pt idx="17149">
                  <c:v>40529.875</c:v>
                </c:pt>
                <c:pt idx="17150">
                  <c:v>40529.895833333336</c:v>
                </c:pt>
                <c:pt idx="17151">
                  <c:v>40529.916666666664</c:v>
                </c:pt>
                <c:pt idx="17152">
                  <c:v>40529.9375</c:v>
                </c:pt>
                <c:pt idx="17153">
                  <c:v>40529.958333333336</c:v>
                </c:pt>
                <c:pt idx="17154">
                  <c:v>40529.979166666664</c:v>
                </c:pt>
                <c:pt idx="17155">
                  <c:v>40530</c:v>
                </c:pt>
                <c:pt idx="17156">
                  <c:v>40530.020833333336</c:v>
                </c:pt>
                <c:pt idx="17157">
                  <c:v>40530.041666666664</c:v>
                </c:pt>
                <c:pt idx="17158">
                  <c:v>40530.0625</c:v>
                </c:pt>
                <c:pt idx="17159">
                  <c:v>40530.083333333336</c:v>
                </c:pt>
                <c:pt idx="17160">
                  <c:v>40530.104166666664</c:v>
                </c:pt>
                <c:pt idx="17161">
                  <c:v>40530.125</c:v>
                </c:pt>
                <c:pt idx="17162">
                  <c:v>40530.145833333336</c:v>
                </c:pt>
                <c:pt idx="17163">
                  <c:v>40530.166666666664</c:v>
                </c:pt>
                <c:pt idx="17164">
                  <c:v>40530.1875</c:v>
                </c:pt>
                <c:pt idx="17165">
                  <c:v>40530.208333333336</c:v>
                </c:pt>
                <c:pt idx="17166">
                  <c:v>40530.229166666664</c:v>
                </c:pt>
                <c:pt idx="17167">
                  <c:v>40530.25</c:v>
                </c:pt>
                <c:pt idx="17168">
                  <c:v>40530.270833333336</c:v>
                </c:pt>
                <c:pt idx="17169">
                  <c:v>40530.291666666664</c:v>
                </c:pt>
                <c:pt idx="17170">
                  <c:v>40530.3125</c:v>
                </c:pt>
                <c:pt idx="17171">
                  <c:v>40530.333333333336</c:v>
                </c:pt>
                <c:pt idx="17172">
                  <c:v>40530.354166666664</c:v>
                </c:pt>
                <c:pt idx="17173">
                  <c:v>40530.375</c:v>
                </c:pt>
                <c:pt idx="17174">
                  <c:v>40530.395833333336</c:v>
                </c:pt>
                <c:pt idx="17175">
                  <c:v>40530.416666666664</c:v>
                </c:pt>
                <c:pt idx="17176">
                  <c:v>40530.4375</c:v>
                </c:pt>
                <c:pt idx="17177">
                  <c:v>40530.458333333336</c:v>
                </c:pt>
                <c:pt idx="17178">
                  <c:v>40530.479166666664</c:v>
                </c:pt>
                <c:pt idx="17179">
                  <c:v>40530.5</c:v>
                </c:pt>
                <c:pt idx="17180">
                  <c:v>40530.520833333336</c:v>
                </c:pt>
                <c:pt idx="17181">
                  <c:v>40530.541666666664</c:v>
                </c:pt>
                <c:pt idx="17182">
                  <c:v>40530.5625</c:v>
                </c:pt>
                <c:pt idx="17183">
                  <c:v>40530.583333333336</c:v>
                </c:pt>
                <c:pt idx="17184">
                  <c:v>40530.604166666664</c:v>
                </c:pt>
                <c:pt idx="17185">
                  <c:v>40530.625</c:v>
                </c:pt>
                <c:pt idx="17186">
                  <c:v>40530.645833333336</c:v>
                </c:pt>
                <c:pt idx="17187">
                  <c:v>40530.666666666664</c:v>
                </c:pt>
                <c:pt idx="17188">
                  <c:v>40530.6875</c:v>
                </c:pt>
                <c:pt idx="17189">
                  <c:v>40530.708333333336</c:v>
                </c:pt>
                <c:pt idx="17190">
                  <c:v>40530.729166666664</c:v>
                </c:pt>
                <c:pt idx="17191">
                  <c:v>40530.75</c:v>
                </c:pt>
                <c:pt idx="17192">
                  <c:v>40530.770833333336</c:v>
                </c:pt>
                <c:pt idx="17193">
                  <c:v>40530.791666666664</c:v>
                </c:pt>
                <c:pt idx="17194">
                  <c:v>40530.8125</c:v>
                </c:pt>
                <c:pt idx="17195">
                  <c:v>40530.833333333336</c:v>
                </c:pt>
                <c:pt idx="17196">
                  <c:v>40530.854166666664</c:v>
                </c:pt>
                <c:pt idx="17197">
                  <c:v>40530.875</c:v>
                </c:pt>
                <c:pt idx="17198">
                  <c:v>40530.895833333336</c:v>
                </c:pt>
                <c:pt idx="17199">
                  <c:v>40530.916666666664</c:v>
                </c:pt>
                <c:pt idx="17200">
                  <c:v>40530.9375</c:v>
                </c:pt>
                <c:pt idx="17201">
                  <c:v>40530.958333333336</c:v>
                </c:pt>
                <c:pt idx="17202">
                  <c:v>40530.979166666664</c:v>
                </c:pt>
                <c:pt idx="17203">
                  <c:v>40531</c:v>
                </c:pt>
                <c:pt idx="17204">
                  <c:v>40531.020833333336</c:v>
                </c:pt>
                <c:pt idx="17205">
                  <c:v>40531.041666666664</c:v>
                </c:pt>
                <c:pt idx="17206">
                  <c:v>40531.0625</c:v>
                </c:pt>
                <c:pt idx="17207">
                  <c:v>40531.083333333336</c:v>
                </c:pt>
                <c:pt idx="17208">
                  <c:v>40531.104166666664</c:v>
                </c:pt>
                <c:pt idx="17209">
                  <c:v>40531.125</c:v>
                </c:pt>
                <c:pt idx="17210">
                  <c:v>40531.145833333336</c:v>
                </c:pt>
                <c:pt idx="17211">
                  <c:v>40531.166666666664</c:v>
                </c:pt>
                <c:pt idx="17212">
                  <c:v>40531.1875</c:v>
                </c:pt>
                <c:pt idx="17213">
                  <c:v>40531.208333333336</c:v>
                </c:pt>
                <c:pt idx="17214">
                  <c:v>40531.229166666664</c:v>
                </c:pt>
                <c:pt idx="17215">
                  <c:v>40531.25</c:v>
                </c:pt>
                <c:pt idx="17216">
                  <c:v>40531.270833333336</c:v>
                </c:pt>
                <c:pt idx="17217">
                  <c:v>40531.291666666664</c:v>
                </c:pt>
                <c:pt idx="17218">
                  <c:v>40531.3125</c:v>
                </c:pt>
                <c:pt idx="17219">
                  <c:v>40531.333333333336</c:v>
                </c:pt>
                <c:pt idx="17220">
                  <c:v>40531.354166666664</c:v>
                </c:pt>
                <c:pt idx="17221">
                  <c:v>40531.375</c:v>
                </c:pt>
                <c:pt idx="17222">
                  <c:v>40531.395833333336</c:v>
                </c:pt>
                <c:pt idx="17223">
                  <c:v>40531.416666666664</c:v>
                </c:pt>
                <c:pt idx="17224">
                  <c:v>40531.4375</c:v>
                </c:pt>
                <c:pt idx="17225">
                  <c:v>40531.458333333336</c:v>
                </c:pt>
                <c:pt idx="17226">
                  <c:v>40531.479166666664</c:v>
                </c:pt>
                <c:pt idx="17227">
                  <c:v>40531.5</c:v>
                </c:pt>
                <c:pt idx="17228">
                  <c:v>40531.520833333336</c:v>
                </c:pt>
                <c:pt idx="17229">
                  <c:v>40531.541666666664</c:v>
                </c:pt>
                <c:pt idx="17230">
                  <c:v>40531.5625</c:v>
                </c:pt>
                <c:pt idx="17231">
                  <c:v>40531.583333333336</c:v>
                </c:pt>
                <c:pt idx="17232">
                  <c:v>40531.604166666664</c:v>
                </c:pt>
                <c:pt idx="17233">
                  <c:v>40531.625</c:v>
                </c:pt>
                <c:pt idx="17234">
                  <c:v>40531.645833333336</c:v>
                </c:pt>
                <c:pt idx="17235">
                  <c:v>40531.666666666664</c:v>
                </c:pt>
                <c:pt idx="17236">
                  <c:v>40531.6875</c:v>
                </c:pt>
                <c:pt idx="17237">
                  <c:v>40531.708333333336</c:v>
                </c:pt>
                <c:pt idx="17238">
                  <c:v>40531.729166666664</c:v>
                </c:pt>
                <c:pt idx="17239">
                  <c:v>40531.75</c:v>
                </c:pt>
                <c:pt idx="17240">
                  <c:v>40531.770833333336</c:v>
                </c:pt>
                <c:pt idx="17241">
                  <c:v>40531.791666666664</c:v>
                </c:pt>
                <c:pt idx="17242">
                  <c:v>40531.8125</c:v>
                </c:pt>
                <c:pt idx="17243">
                  <c:v>40531.833333333336</c:v>
                </c:pt>
                <c:pt idx="17244">
                  <c:v>40531.854166666664</c:v>
                </c:pt>
                <c:pt idx="17245">
                  <c:v>40531.875</c:v>
                </c:pt>
                <c:pt idx="17246">
                  <c:v>40531.895833333336</c:v>
                </c:pt>
                <c:pt idx="17247">
                  <c:v>40531.916666666664</c:v>
                </c:pt>
                <c:pt idx="17248">
                  <c:v>40531.9375</c:v>
                </c:pt>
                <c:pt idx="17249">
                  <c:v>40531.958333333336</c:v>
                </c:pt>
                <c:pt idx="17250">
                  <c:v>40531.979166666664</c:v>
                </c:pt>
                <c:pt idx="17251">
                  <c:v>40532</c:v>
                </c:pt>
                <c:pt idx="17252">
                  <c:v>40532.020833333336</c:v>
                </c:pt>
                <c:pt idx="17253">
                  <c:v>40532.041666666664</c:v>
                </c:pt>
                <c:pt idx="17254">
                  <c:v>40532.0625</c:v>
                </c:pt>
                <c:pt idx="17255">
                  <c:v>40532.083333333336</c:v>
                </c:pt>
                <c:pt idx="17256">
                  <c:v>40532.104166666664</c:v>
                </c:pt>
                <c:pt idx="17257">
                  <c:v>40532.125</c:v>
                </c:pt>
                <c:pt idx="17258">
                  <c:v>40532.145833333336</c:v>
                </c:pt>
                <c:pt idx="17259">
                  <c:v>40532.166666666664</c:v>
                </c:pt>
                <c:pt idx="17260">
                  <c:v>40532.1875</c:v>
                </c:pt>
                <c:pt idx="17261">
                  <c:v>40532.208333333336</c:v>
                </c:pt>
                <c:pt idx="17262">
                  <c:v>40532.229166666664</c:v>
                </c:pt>
                <c:pt idx="17263">
                  <c:v>40532.25</c:v>
                </c:pt>
                <c:pt idx="17264">
                  <c:v>40532.270833333336</c:v>
                </c:pt>
                <c:pt idx="17265">
                  <c:v>40532.291666666664</c:v>
                </c:pt>
                <c:pt idx="17266">
                  <c:v>40532.3125</c:v>
                </c:pt>
                <c:pt idx="17267">
                  <c:v>40532.333333333336</c:v>
                </c:pt>
                <c:pt idx="17268">
                  <c:v>40532.354166666664</c:v>
                </c:pt>
                <c:pt idx="17269">
                  <c:v>40532.375</c:v>
                </c:pt>
                <c:pt idx="17270">
                  <c:v>40532.395833333336</c:v>
                </c:pt>
                <c:pt idx="17271">
                  <c:v>40532.416666666664</c:v>
                </c:pt>
                <c:pt idx="17272">
                  <c:v>40532.4375</c:v>
                </c:pt>
                <c:pt idx="17273">
                  <c:v>40532.458333333336</c:v>
                </c:pt>
                <c:pt idx="17274">
                  <c:v>40532.479166666664</c:v>
                </c:pt>
                <c:pt idx="17275">
                  <c:v>40532.5</c:v>
                </c:pt>
                <c:pt idx="17276">
                  <c:v>40532.520833333336</c:v>
                </c:pt>
                <c:pt idx="17277">
                  <c:v>40532.541666666664</c:v>
                </c:pt>
                <c:pt idx="17278">
                  <c:v>40532.5625</c:v>
                </c:pt>
                <c:pt idx="17279">
                  <c:v>40532.583333333336</c:v>
                </c:pt>
                <c:pt idx="17280">
                  <c:v>40532.604166666664</c:v>
                </c:pt>
                <c:pt idx="17281">
                  <c:v>40532.625</c:v>
                </c:pt>
                <c:pt idx="17282">
                  <c:v>40532.645833333336</c:v>
                </c:pt>
                <c:pt idx="17283">
                  <c:v>40532.666666666664</c:v>
                </c:pt>
                <c:pt idx="17284">
                  <c:v>40532.6875</c:v>
                </c:pt>
                <c:pt idx="17285">
                  <c:v>40532.708333333336</c:v>
                </c:pt>
                <c:pt idx="17286">
                  <c:v>40532.729166666664</c:v>
                </c:pt>
                <c:pt idx="17287">
                  <c:v>40532.75</c:v>
                </c:pt>
                <c:pt idx="17288">
                  <c:v>40532.770833333336</c:v>
                </c:pt>
                <c:pt idx="17289">
                  <c:v>40532.791666666664</c:v>
                </c:pt>
                <c:pt idx="17290">
                  <c:v>40532.8125</c:v>
                </c:pt>
                <c:pt idx="17291">
                  <c:v>40532.833333333336</c:v>
                </c:pt>
                <c:pt idx="17292">
                  <c:v>40532.854166666664</c:v>
                </c:pt>
                <c:pt idx="17293">
                  <c:v>40532.875</c:v>
                </c:pt>
                <c:pt idx="17294">
                  <c:v>40532.895833333336</c:v>
                </c:pt>
                <c:pt idx="17295">
                  <c:v>40532.916666666664</c:v>
                </c:pt>
                <c:pt idx="17296">
                  <c:v>40532.9375</c:v>
                </c:pt>
                <c:pt idx="17297">
                  <c:v>40532.958333333336</c:v>
                </c:pt>
                <c:pt idx="17298">
                  <c:v>40532.979166666664</c:v>
                </c:pt>
                <c:pt idx="17299">
                  <c:v>40533</c:v>
                </c:pt>
                <c:pt idx="17300">
                  <c:v>40533.020833333336</c:v>
                </c:pt>
                <c:pt idx="17301">
                  <c:v>40533.041666666664</c:v>
                </c:pt>
                <c:pt idx="17302">
                  <c:v>40533.0625</c:v>
                </c:pt>
                <c:pt idx="17303">
                  <c:v>40533.083333333336</c:v>
                </c:pt>
                <c:pt idx="17304">
                  <c:v>40533.104166666664</c:v>
                </c:pt>
                <c:pt idx="17305">
                  <c:v>40533.125</c:v>
                </c:pt>
                <c:pt idx="17306">
                  <c:v>40533.145833333336</c:v>
                </c:pt>
                <c:pt idx="17307">
                  <c:v>40533.166666666664</c:v>
                </c:pt>
                <c:pt idx="17308">
                  <c:v>40533.1875</c:v>
                </c:pt>
                <c:pt idx="17309">
                  <c:v>40533.208333333336</c:v>
                </c:pt>
                <c:pt idx="17310">
                  <c:v>40533.229166666664</c:v>
                </c:pt>
                <c:pt idx="17311">
                  <c:v>40533.25</c:v>
                </c:pt>
                <c:pt idx="17312">
                  <c:v>40533.270833333336</c:v>
                </c:pt>
                <c:pt idx="17313">
                  <c:v>40533.291666666664</c:v>
                </c:pt>
                <c:pt idx="17314">
                  <c:v>40533.3125</c:v>
                </c:pt>
                <c:pt idx="17315">
                  <c:v>40533.333333333336</c:v>
                </c:pt>
                <c:pt idx="17316">
                  <c:v>40533.354166666664</c:v>
                </c:pt>
                <c:pt idx="17317">
                  <c:v>40533.375</c:v>
                </c:pt>
                <c:pt idx="17318">
                  <c:v>40533.395833333336</c:v>
                </c:pt>
                <c:pt idx="17319">
                  <c:v>40533.416666666664</c:v>
                </c:pt>
                <c:pt idx="17320">
                  <c:v>40533.4375</c:v>
                </c:pt>
                <c:pt idx="17321">
                  <c:v>40533.458333333336</c:v>
                </c:pt>
                <c:pt idx="17322">
                  <c:v>40533.479166666664</c:v>
                </c:pt>
                <c:pt idx="17323">
                  <c:v>40533.5</c:v>
                </c:pt>
                <c:pt idx="17324">
                  <c:v>40533.520833333336</c:v>
                </c:pt>
                <c:pt idx="17325">
                  <c:v>40533.541666666664</c:v>
                </c:pt>
                <c:pt idx="17326">
                  <c:v>40533.5625</c:v>
                </c:pt>
                <c:pt idx="17327">
                  <c:v>40533.583333333336</c:v>
                </c:pt>
                <c:pt idx="17328">
                  <c:v>40533.604166666664</c:v>
                </c:pt>
                <c:pt idx="17329">
                  <c:v>40533.625</c:v>
                </c:pt>
                <c:pt idx="17330">
                  <c:v>40533.645833333336</c:v>
                </c:pt>
                <c:pt idx="17331">
                  <c:v>40533.666666666664</c:v>
                </c:pt>
                <c:pt idx="17332">
                  <c:v>40533.6875</c:v>
                </c:pt>
                <c:pt idx="17333">
                  <c:v>40533.708333333336</c:v>
                </c:pt>
                <c:pt idx="17334">
                  <c:v>40533.729166666664</c:v>
                </c:pt>
                <c:pt idx="17335">
                  <c:v>40533.75</c:v>
                </c:pt>
                <c:pt idx="17336">
                  <c:v>40533.770833333336</c:v>
                </c:pt>
                <c:pt idx="17337">
                  <c:v>40533.791666666664</c:v>
                </c:pt>
                <c:pt idx="17338">
                  <c:v>40533.8125</c:v>
                </c:pt>
                <c:pt idx="17339">
                  <c:v>40533.833333333336</c:v>
                </c:pt>
                <c:pt idx="17340">
                  <c:v>40533.854166666664</c:v>
                </c:pt>
                <c:pt idx="17341">
                  <c:v>40533.875</c:v>
                </c:pt>
                <c:pt idx="17342">
                  <c:v>40533.895833333336</c:v>
                </c:pt>
                <c:pt idx="17343">
                  <c:v>40533.916666666664</c:v>
                </c:pt>
                <c:pt idx="17344">
                  <c:v>40533.9375</c:v>
                </c:pt>
                <c:pt idx="17345">
                  <c:v>40533.958333333336</c:v>
                </c:pt>
                <c:pt idx="17346">
                  <c:v>40533.979166666664</c:v>
                </c:pt>
                <c:pt idx="17347">
                  <c:v>40534</c:v>
                </c:pt>
                <c:pt idx="17348">
                  <c:v>40534.020833333336</c:v>
                </c:pt>
                <c:pt idx="17349">
                  <c:v>40534.041666666664</c:v>
                </c:pt>
                <c:pt idx="17350">
                  <c:v>40534.0625</c:v>
                </c:pt>
                <c:pt idx="17351">
                  <c:v>40534.083333333336</c:v>
                </c:pt>
                <c:pt idx="17352">
                  <c:v>40534.104166666664</c:v>
                </c:pt>
                <c:pt idx="17353">
                  <c:v>40534.125</c:v>
                </c:pt>
                <c:pt idx="17354">
                  <c:v>40534.145833333336</c:v>
                </c:pt>
                <c:pt idx="17355">
                  <c:v>40534.166666666664</c:v>
                </c:pt>
                <c:pt idx="17356">
                  <c:v>40534.1875</c:v>
                </c:pt>
                <c:pt idx="17357">
                  <c:v>40534.208333333336</c:v>
                </c:pt>
                <c:pt idx="17358">
                  <c:v>40534.229166666664</c:v>
                </c:pt>
                <c:pt idx="17359">
                  <c:v>40534.25</c:v>
                </c:pt>
                <c:pt idx="17360">
                  <c:v>40534.270833333336</c:v>
                </c:pt>
                <c:pt idx="17361">
                  <c:v>40534.291666666664</c:v>
                </c:pt>
                <c:pt idx="17362">
                  <c:v>40534.3125</c:v>
                </c:pt>
                <c:pt idx="17363">
                  <c:v>40534.333333333336</c:v>
                </c:pt>
                <c:pt idx="17364">
                  <c:v>40534.354166666664</c:v>
                </c:pt>
                <c:pt idx="17365">
                  <c:v>40534.375</c:v>
                </c:pt>
                <c:pt idx="17366">
                  <c:v>40534.395833333336</c:v>
                </c:pt>
                <c:pt idx="17367">
                  <c:v>40534.416666666664</c:v>
                </c:pt>
                <c:pt idx="17368">
                  <c:v>40534.4375</c:v>
                </c:pt>
                <c:pt idx="17369">
                  <c:v>40534.458333333336</c:v>
                </c:pt>
                <c:pt idx="17370">
                  <c:v>40534.479166666664</c:v>
                </c:pt>
                <c:pt idx="17371">
                  <c:v>40534.5</c:v>
                </c:pt>
                <c:pt idx="17372">
                  <c:v>40534.520833333336</c:v>
                </c:pt>
                <c:pt idx="17373">
                  <c:v>40534.541666666664</c:v>
                </c:pt>
                <c:pt idx="17374">
                  <c:v>40534.5625</c:v>
                </c:pt>
                <c:pt idx="17375">
                  <c:v>40534.583333333336</c:v>
                </c:pt>
                <c:pt idx="17376">
                  <c:v>40534.604166666664</c:v>
                </c:pt>
                <c:pt idx="17377">
                  <c:v>40534.625</c:v>
                </c:pt>
                <c:pt idx="17378">
                  <c:v>40534.645833333336</c:v>
                </c:pt>
                <c:pt idx="17379">
                  <c:v>40534.666666666664</c:v>
                </c:pt>
                <c:pt idx="17380">
                  <c:v>40534.6875</c:v>
                </c:pt>
                <c:pt idx="17381">
                  <c:v>40534.708333333336</c:v>
                </c:pt>
                <c:pt idx="17382">
                  <c:v>40534.729166666664</c:v>
                </c:pt>
                <c:pt idx="17383">
                  <c:v>40534.75</c:v>
                </c:pt>
                <c:pt idx="17384">
                  <c:v>40534.770833333336</c:v>
                </c:pt>
                <c:pt idx="17385">
                  <c:v>40534.791666666664</c:v>
                </c:pt>
                <c:pt idx="17386">
                  <c:v>40534.8125</c:v>
                </c:pt>
                <c:pt idx="17387">
                  <c:v>40534.833333333336</c:v>
                </c:pt>
                <c:pt idx="17388">
                  <c:v>40534.854166666664</c:v>
                </c:pt>
                <c:pt idx="17389">
                  <c:v>40534.875</c:v>
                </c:pt>
                <c:pt idx="17390">
                  <c:v>40534.895833333336</c:v>
                </c:pt>
                <c:pt idx="17391">
                  <c:v>40534.916666666664</c:v>
                </c:pt>
                <c:pt idx="17392">
                  <c:v>40534.9375</c:v>
                </c:pt>
                <c:pt idx="17393">
                  <c:v>40534.958333333336</c:v>
                </c:pt>
                <c:pt idx="17394">
                  <c:v>40534.979166666664</c:v>
                </c:pt>
                <c:pt idx="17395">
                  <c:v>40535</c:v>
                </c:pt>
                <c:pt idx="17396">
                  <c:v>40535.020833333336</c:v>
                </c:pt>
                <c:pt idx="17397">
                  <c:v>40535.041666666664</c:v>
                </c:pt>
                <c:pt idx="17398">
                  <c:v>40535.0625</c:v>
                </c:pt>
                <c:pt idx="17399">
                  <c:v>40535.083333333336</c:v>
                </c:pt>
                <c:pt idx="17400">
                  <c:v>40535.104166666664</c:v>
                </c:pt>
                <c:pt idx="17401">
                  <c:v>40535.125</c:v>
                </c:pt>
                <c:pt idx="17402">
                  <c:v>40535.145833333336</c:v>
                </c:pt>
                <c:pt idx="17403">
                  <c:v>40535.166666666664</c:v>
                </c:pt>
                <c:pt idx="17404">
                  <c:v>40535.1875</c:v>
                </c:pt>
                <c:pt idx="17405">
                  <c:v>40535.208333333336</c:v>
                </c:pt>
                <c:pt idx="17406">
                  <c:v>40535.229166666664</c:v>
                </c:pt>
                <c:pt idx="17407">
                  <c:v>40535.25</c:v>
                </c:pt>
                <c:pt idx="17408">
                  <c:v>40535.270833333336</c:v>
                </c:pt>
                <c:pt idx="17409">
                  <c:v>40535.291666666664</c:v>
                </c:pt>
                <c:pt idx="17410">
                  <c:v>40535.3125</c:v>
                </c:pt>
                <c:pt idx="17411">
                  <c:v>40535.333333333336</c:v>
                </c:pt>
                <c:pt idx="17412">
                  <c:v>40535.354166666664</c:v>
                </c:pt>
                <c:pt idx="17413">
                  <c:v>40535.375</c:v>
                </c:pt>
                <c:pt idx="17414">
                  <c:v>40535.395833333336</c:v>
                </c:pt>
                <c:pt idx="17415">
                  <c:v>40535.416666666664</c:v>
                </c:pt>
                <c:pt idx="17416">
                  <c:v>40535.4375</c:v>
                </c:pt>
                <c:pt idx="17417">
                  <c:v>40535.458333333336</c:v>
                </c:pt>
                <c:pt idx="17418">
                  <c:v>40535.479166666664</c:v>
                </c:pt>
                <c:pt idx="17419">
                  <c:v>40535.5</c:v>
                </c:pt>
                <c:pt idx="17420">
                  <c:v>40535.520833333336</c:v>
                </c:pt>
                <c:pt idx="17421">
                  <c:v>40535.541666666664</c:v>
                </c:pt>
                <c:pt idx="17422">
                  <c:v>40535.5625</c:v>
                </c:pt>
                <c:pt idx="17423">
                  <c:v>40535.583333333336</c:v>
                </c:pt>
                <c:pt idx="17424">
                  <c:v>40535.604166666664</c:v>
                </c:pt>
                <c:pt idx="17425">
                  <c:v>40535.625</c:v>
                </c:pt>
                <c:pt idx="17426">
                  <c:v>40535.645833333336</c:v>
                </c:pt>
                <c:pt idx="17427">
                  <c:v>40535.666666666664</c:v>
                </c:pt>
                <c:pt idx="17428">
                  <c:v>40535.6875</c:v>
                </c:pt>
                <c:pt idx="17429">
                  <c:v>40535.708333333336</c:v>
                </c:pt>
                <c:pt idx="17430">
                  <c:v>40535.729166666664</c:v>
                </c:pt>
                <c:pt idx="17431">
                  <c:v>40535.75</c:v>
                </c:pt>
                <c:pt idx="17432">
                  <c:v>40535.770833333336</c:v>
                </c:pt>
                <c:pt idx="17433">
                  <c:v>40535.791666666664</c:v>
                </c:pt>
                <c:pt idx="17434">
                  <c:v>40535.8125</c:v>
                </c:pt>
                <c:pt idx="17435">
                  <c:v>40535.833333333336</c:v>
                </c:pt>
                <c:pt idx="17436">
                  <c:v>40535.854166666664</c:v>
                </c:pt>
                <c:pt idx="17437">
                  <c:v>40535.875</c:v>
                </c:pt>
                <c:pt idx="17438">
                  <c:v>40535.895833333336</c:v>
                </c:pt>
                <c:pt idx="17439">
                  <c:v>40535.916666666664</c:v>
                </c:pt>
                <c:pt idx="17440">
                  <c:v>40535.9375</c:v>
                </c:pt>
                <c:pt idx="17441">
                  <c:v>40535.958333333336</c:v>
                </c:pt>
                <c:pt idx="17442">
                  <c:v>40535.979166666664</c:v>
                </c:pt>
                <c:pt idx="17443">
                  <c:v>40536</c:v>
                </c:pt>
                <c:pt idx="17444">
                  <c:v>40536.020833333336</c:v>
                </c:pt>
                <c:pt idx="17445">
                  <c:v>40536.041666666664</c:v>
                </c:pt>
                <c:pt idx="17446">
                  <c:v>40536.0625</c:v>
                </c:pt>
                <c:pt idx="17447">
                  <c:v>40536.083333333336</c:v>
                </c:pt>
                <c:pt idx="17448">
                  <c:v>40536.104166666664</c:v>
                </c:pt>
                <c:pt idx="17449">
                  <c:v>40536.125</c:v>
                </c:pt>
                <c:pt idx="17450">
                  <c:v>40536.145833333336</c:v>
                </c:pt>
                <c:pt idx="17451">
                  <c:v>40536.166666666664</c:v>
                </c:pt>
                <c:pt idx="17452">
                  <c:v>40536.1875</c:v>
                </c:pt>
                <c:pt idx="17453">
                  <c:v>40536.208333333336</c:v>
                </c:pt>
                <c:pt idx="17454">
                  <c:v>40536.229166666664</c:v>
                </c:pt>
                <c:pt idx="17455">
                  <c:v>40536.25</c:v>
                </c:pt>
                <c:pt idx="17456">
                  <c:v>40536.270833333336</c:v>
                </c:pt>
                <c:pt idx="17457">
                  <c:v>40536.291666666664</c:v>
                </c:pt>
                <c:pt idx="17458">
                  <c:v>40536.3125</c:v>
                </c:pt>
                <c:pt idx="17459">
                  <c:v>40536.333333333336</c:v>
                </c:pt>
                <c:pt idx="17460">
                  <c:v>40536.354166666664</c:v>
                </c:pt>
                <c:pt idx="17461">
                  <c:v>40536.375</c:v>
                </c:pt>
                <c:pt idx="17462">
                  <c:v>40536.395833333336</c:v>
                </c:pt>
                <c:pt idx="17463">
                  <c:v>40536.416666666664</c:v>
                </c:pt>
                <c:pt idx="17464">
                  <c:v>40536.4375</c:v>
                </c:pt>
                <c:pt idx="17465">
                  <c:v>40536.458333333336</c:v>
                </c:pt>
                <c:pt idx="17466">
                  <c:v>40536.479166666664</c:v>
                </c:pt>
                <c:pt idx="17467">
                  <c:v>40536.5</c:v>
                </c:pt>
                <c:pt idx="17468">
                  <c:v>40536.520833333336</c:v>
                </c:pt>
                <c:pt idx="17469">
                  <c:v>40536.541666666664</c:v>
                </c:pt>
                <c:pt idx="17470">
                  <c:v>40536.5625</c:v>
                </c:pt>
                <c:pt idx="17471">
                  <c:v>40536.583333333336</c:v>
                </c:pt>
                <c:pt idx="17472">
                  <c:v>40536.604166666664</c:v>
                </c:pt>
                <c:pt idx="17473">
                  <c:v>40536.625</c:v>
                </c:pt>
                <c:pt idx="17474">
                  <c:v>40536.645833333336</c:v>
                </c:pt>
                <c:pt idx="17475">
                  <c:v>40536.666666666664</c:v>
                </c:pt>
                <c:pt idx="17476">
                  <c:v>40536.6875</c:v>
                </c:pt>
                <c:pt idx="17477">
                  <c:v>40536.708333333336</c:v>
                </c:pt>
                <c:pt idx="17478">
                  <c:v>40536.729166666664</c:v>
                </c:pt>
                <c:pt idx="17479">
                  <c:v>40536.75</c:v>
                </c:pt>
                <c:pt idx="17480">
                  <c:v>40536.770833333336</c:v>
                </c:pt>
                <c:pt idx="17481">
                  <c:v>40536.791666666664</c:v>
                </c:pt>
                <c:pt idx="17482">
                  <c:v>40536.8125</c:v>
                </c:pt>
                <c:pt idx="17483">
                  <c:v>40536.833333333336</c:v>
                </c:pt>
                <c:pt idx="17484">
                  <c:v>40536.854166666664</c:v>
                </c:pt>
                <c:pt idx="17485">
                  <c:v>40536.875</c:v>
                </c:pt>
                <c:pt idx="17486">
                  <c:v>40536.895833333336</c:v>
                </c:pt>
                <c:pt idx="17487">
                  <c:v>40536.916666666664</c:v>
                </c:pt>
                <c:pt idx="17488">
                  <c:v>40536.9375</c:v>
                </c:pt>
                <c:pt idx="17489">
                  <c:v>40536.958333333336</c:v>
                </c:pt>
                <c:pt idx="17490">
                  <c:v>40536.979166666664</c:v>
                </c:pt>
                <c:pt idx="17491">
                  <c:v>40537</c:v>
                </c:pt>
                <c:pt idx="17492">
                  <c:v>40537.020833333336</c:v>
                </c:pt>
                <c:pt idx="17493">
                  <c:v>40537.041666666664</c:v>
                </c:pt>
                <c:pt idx="17494">
                  <c:v>40537.0625</c:v>
                </c:pt>
                <c:pt idx="17495">
                  <c:v>40537.083333333336</c:v>
                </c:pt>
                <c:pt idx="17496">
                  <c:v>40537.104166666664</c:v>
                </c:pt>
                <c:pt idx="17497">
                  <c:v>40537.125</c:v>
                </c:pt>
                <c:pt idx="17498">
                  <c:v>40537.145833333336</c:v>
                </c:pt>
                <c:pt idx="17499">
                  <c:v>40537.166666666664</c:v>
                </c:pt>
                <c:pt idx="17500">
                  <c:v>40537.1875</c:v>
                </c:pt>
                <c:pt idx="17501">
                  <c:v>40537.208333333336</c:v>
                </c:pt>
                <c:pt idx="17502">
                  <c:v>40537.229166666664</c:v>
                </c:pt>
                <c:pt idx="17503">
                  <c:v>40537.25</c:v>
                </c:pt>
                <c:pt idx="17504">
                  <c:v>40537.270833333336</c:v>
                </c:pt>
                <c:pt idx="17505">
                  <c:v>40537.291666666664</c:v>
                </c:pt>
                <c:pt idx="17506">
                  <c:v>40537.3125</c:v>
                </c:pt>
                <c:pt idx="17507">
                  <c:v>40537.333333333336</c:v>
                </c:pt>
                <c:pt idx="17508">
                  <c:v>40537.354166666664</c:v>
                </c:pt>
                <c:pt idx="17509">
                  <c:v>40537.375</c:v>
                </c:pt>
                <c:pt idx="17510">
                  <c:v>40537.395833333336</c:v>
                </c:pt>
                <c:pt idx="17511">
                  <c:v>40537.416666666664</c:v>
                </c:pt>
                <c:pt idx="17512">
                  <c:v>40537.4375</c:v>
                </c:pt>
                <c:pt idx="17513">
                  <c:v>40537.458333333336</c:v>
                </c:pt>
                <c:pt idx="17514">
                  <c:v>40537.479166666664</c:v>
                </c:pt>
                <c:pt idx="17515">
                  <c:v>40537.5</c:v>
                </c:pt>
                <c:pt idx="17516">
                  <c:v>40537.520833333336</c:v>
                </c:pt>
                <c:pt idx="17517">
                  <c:v>40537.541666666664</c:v>
                </c:pt>
                <c:pt idx="17518">
                  <c:v>40537.5625</c:v>
                </c:pt>
                <c:pt idx="17519">
                  <c:v>40537.583333333336</c:v>
                </c:pt>
                <c:pt idx="17520">
                  <c:v>40537.604166666664</c:v>
                </c:pt>
                <c:pt idx="17521">
                  <c:v>40537.625</c:v>
                </c:pt>
                <c:pt idx="17522">
                  <c:v>40537.645833333336</c:v>
                </c:pt>
                <c:pt idx="17523">
                  <c:v>40537.666666666664</c:v>
                </c:pt>
                <c:pt idx="17524">
                  <c:v>40537.6875</c:v>
                </c:pt>
                <c:pt idx="17525">
                  <c:v>40537.708333333336</c:v>
                </c:pt>
                <c:pt idx="17526">
                  <c:v>40537.729166666664</c:v>
                </c:pt>
                <c:pt idx="17527">
                  <c:v>40537.75</c:v>
                </c:pt>
                <c:pt idx="17528">
                  <c:v>40537.770833333336</c:v>
                </c:pt>
                <c:pt idx="17529">
                  <c:v>40537.791666666664</c:v>
                </c:pt>
                <c:pt idx="17530">
                  <c:v>40537.8125</c:v>
                </c:pt>
                <c:pt idx="17531">
                  <c:v>40537.833333333336</c:v>
                </c:pt>
                <c:pt idx="17532">
                  <c:v>40537.854166666664</c:v>
                </c:pt>
                <c:pt idx="17533">
                  <c:v>40537.875</c:v>
                </c:pt>
                <c:pt idx="17534">
                  <c:v>40537.895833333336</c:v>
                </c:pt>
                <c:pt idx="17535">
                  <c:v>40537.916666666664</c:v>
                </c:pt>
                <c:pt idx="17536">
                  <c:v>40537.9375</c:v>
                </c:pt>
                <c:pt idx="17537">
                  <c:v>40537.958333333336</c:v>
                </c:pt>
                <c:pt idx="17538">
                  <c:v>40537.979166666664</c:v>
                </c:pt>
                <c:pt idx="17539">
                  <c:v>40538</c:v>
                </c:pt>
                <c:pt idx="17540">
                  <c:v>40538.020833333336</c:v>
                </c:pt>
                <c:pt idx="17541">
                  <c:v>40538.041666666664</c:v>
                </c:pt>
                <c:pt idx="17542">
                  <c:v>40538.0625</c:v>
                </c:pt>
                <c:pt idx="17543">
                  <c:v>40538.083333333336</c:v>
                </c:pt>
                <c:pt idx="17544">
                  <c:v>40538.104166666664</c:v>
                </c:pt>
                <c:pt idx="17545">
                  <c:v>40538.125</c:v>
                </c:pt>
                <c:pt idx="17546">
                  <c:v>40538.145833333336</c:v>
                </c:pt>
                <c:pt idx="17547">
                  <c:v>40538.166666666664</c:v>
                </c:pt>
                <c:pt idx="17548">
                  <c:v>40538.1875</c:v>
                </c:pt>
                <c:pt idx="17549">
                  <c:v>40538.208333333336</c:v>
                </c:pt>
                <c:pt idx="17550">
                  <c:v>40538.229166666664</c:v>
                </c:pt>
                <c:pt idx="17551">
                  <c:v>40538.25</c:v>
                </c:pt>
                <c:pt idx="17552">
                  <c:v>40538.270833333336</c:v>
                </c:pt>
                <c:pt idx="17553">
                  <c:v>40538.291666666664</c:v>
                </c:pt>
                <c:pt idx="17554">
                  <c:v>40538.3125</c:v>
                </c:pt>
                <c:pt idx="17555">
                  <c:v>40538.333333333336</c:v>
                </c:pt>
                <c:pt idx="17556">
                  <c:v>40538.354166666664</c:v>
                </c:pt>
                <c:pt idx="17557">
                  <c:v>40538.375</c:v>
                </c:pt>
                <c:pt idx="17558">
                  <c:v>40538.395833333336</c:v>
                </c:pt>
                <c:pt idx="17559">
                  <c:v>40538.416666666664</c:v>
                </c:pt>
                <c:pt idx="17560">
                  <c:v>40538.4375</c:v>
                </c:pt>
                <c:pt idx="17561">
                  <c:v>40538.458333333336</c:v>
                </c:pt>
                <c:pt idx="17562">
                  <c:v>40538.479166666664</c:v>
                </c:pt>
                <c:pt idx="17563">
                  <c:v>40538.5</c:v>
                </c:pt>
                <c:pt idx="17564">
                  <c:v>40538.520833333336</c:v>
                </c:pt>
                <c:pt idx="17565">
                  <c:v>40538.541666666664</c:v>
                </c:pt>
                <c:pt idx="17566">
                  <c:v>40538.5625</c:v>
                </c:pt>
                <c:pt idx="17567">
                  <c:v>40538.583333333336</c:v>
                </c:pt>
                <c:pt idx="17568">
                  <c:v>40538.604166666664</c:v>
                </c:pt>
                <c:pt idx="17569">
                  <c:v>40538.625</c:v>
                </c:pt>
                <c:pt idx="17570">
                  <c:v>40538.645833333336</c:v>
                </c:pt>
                <c:pt idx="17571">
                  <c:v>40538.666666666664</c:v>
                </c:pt>
                <c:pt idx="17572">
                  <c:v>40538.6875</c:v>
                </c:pt>
                <c:pt idx="17573">
                  <c:v>40538.708333333336</c:v>
                </c:pt>
                <c:pt idx="17574">
                  <c:v>40538.729166666664</c:v>
                </c:pt>
                <c:pt idx="17575">
                  <c:v>40538.75</c:v>
                </c:pt>
                <c:pt idx="17576">
                  <c:v>40538.770833333336</c:v>
                </c:pt>
                <c:pt idx="17577">
                  <c:v>40538.791666666664</c:v>
                </c:pt>
                <c:pt idx="17578">
                  <c:v>40538.8125</c:v>
                </c:pt>
                <c:pt idx="17579">
                  <c:v>40538.833333333336</c:v>
                </c:pt>
                <c:pt idx="17580">
                  <c:v>40538.854166666664</c:v>
                </c:pt>
                <c:pt idx="17581">
                  <c:v>40538.875</c:v>
                </c:pt>
                <c:pt idx="17582">
                  <c:v>40538.895833333336</c:v>
                </c:pt>
                <c:pt idx="17583">
                  <c:v>40538.916666666664</c:v>
                </c:pt>
                <c:pt idx="17584">
                  <c:v>40538.9375</c:v>
                </c:pt>
                <c:pt idx="17585">
                  <c:v>40538.958333333336</c:v>
                </c:pt>
                <c:pt idx="17586">
                  <c:v>40538.979166666664</c:v>
                </c:pt>
                <c:pt idx="17587">
                  <c:v>40539</c:v>
                </c:pt>
                <c:pt idx="17588">
                  <c:v>40539.020833333336</c:v>
                </c:pt>
                <c:pt idx="17589">
                  <c:v>40539.041666666664</c:v>
                </c:pt>
                <c:pt idx="17590">
                  <c:v>40539.0625</c:v>
                </c:pt>
                <c:pt idx="17591">
                  <c:v>40539.083333333336</c:v>
                </c:pt>
                <c:pt idx="17592">
                  <c:v>40539.104166666664</c:v>
                </c:pt>
                <c:pt idx="17593">
                  <c:v>40539.125</c:v>
                </c:pt>
                <c:pt idx="17594">
                  <c:v>40539.145833333336</c:v>
                </c:pt>
                <c:pt idx="17595">
                  <c:v>40539.166666666664</c:v>
                </c:pt>
                <c:pt idx="17596">
                  <c:v>40539.1875</c:v>
                </c:pt>
                <c:pt idx="17597">
                  <c:v>40539.208333333336</c:v>
                </c:pt>
                <c:pt idx="17598">
                  <c:v>40539.229166666664</c:v>
                </c:pt>
                <c:pt idx="17599">
                  <c:v>40539.25</c:v>
                </c:pt>
                <c:pt idx="17600">
                  <c:v>40539.270833333336</c:v>
                </c:pt>
                <c:pt idx="17601">
                  <c:v>40539.291666666664</c:v>
                </c:pt>
                <c:pt idx="17602">
                  <c:v>40539.3125</c:v>
                </c:pt>
                <c:pt idx="17603">
                  <c:v>40539.333333333336</c:v>
                </c:pt>
                <c:pt idx="17604">
                  <c:v>40539.354166666664</c:v>
                </c:pt>
                <c:pt idx="17605">
                  <c:v>40539.375</c:v>
                </c:pt>
                <c:pt idx="17606">
                  <c:v>40539.395833333336</c:v>
                </c:pt>
                <c:pt idx="17607">
                  <c:v>40539.416666666664</c:v>
                </c:pt>
                <c:pt idx="17608">
                  <c:v>40539.4375</c:v>
                </c:pt>
                <c:pt idx="17609">
                  <c:v>40539.458333333336</c:v>
                </c:pt>
                <c:pt idx="17610">
                  <c:v>40539.479166666664</c:v>
                </c:pt>
                <c:pt idx="17611">
                  <c:v>40539.5</c:v>
                </c:pt>
                <c:pt idx="17612">
                  <c:v>40539.520833333336</c:v>
                </c:pt>
                <c:pt idx="17613">
                  <c:v>40539.541666666664</c:v>
                </c:pt>
                <c:pt idx="17614">
                  <c:v>40539.5625</c:v>
                </c:pt>
                <c:pt idx="17615">
                  <c:v>40539.583333333336</c:v>
                </c:pt>
                <c:pt idx="17616">
                  <c:v>40539.604166666664</c:v>
                </c:pt>
                <c:pt idx="17617">
                  <c:v>40539.625</c:v>
                </c:pt>
                <c:pt idx="17618">
                  <c:v>40539.645833333336</c:v>
                </c:pt>
                <c:pt idx="17619">
                  <c:v>40539.666666666664</c:v>
                </c:pt>
                <c:pt idx="17620">
                  <c:v>40539.6875</c:v>
                </c:pt>
                <c:pt idx="17621">
                  <c:v>40539.708333333336</c:v>
                </c:pt>
                <c:pt idx="17622">
                  <c:v>40539.729166666664</c:v>
                </c:pt>
                <c:pt idx="17623">
                  <c:v>40539.75</c:v>
                </c:pt>
                <c:pt idx="17624">
                  <c:v>40539.770833333336</c:v>
                </c:pt>
                <c:pt idx="17625">
                  <c:v>40539.791666666664</c:v>
                </c:pt>
                <c:pt idx="17626">
                  <c:v>40539.8125</c:v>
                </c:pt>
                <c:pt idx="17627">
                  <c:v>40539.833333333336</c:v>
                </c:pt>
                <c:pt idx="17628">
                  <c:v>40539.854166666664</c:v>
                </c:pt>
                <c:pt idx="17629">
                  <c:v>40539.875</c:v>
                </c:pt>
                <c:pt idx="17630">
                  <c:v>40539.895833333336</c:v>
                </c:pt>
                <c:pt idx="17631">
                  <c:v>40539.916666666664</c:v>
                </c:pt>
                <c:pt idx="17632">
                  <c:v>40539.9375</c:v>
                </c:pt>
                <c:pt idx="17633">
                  <c:v>40539.958333333336</c:v>
                </c:pt>
                <c:pt idx="17634">
                  <c:v>40539.979166666664</c:v>
                </c:pt>
                <c:pt idx="17635">
                  <c:v>40540</c:v>
                </c:pt>
                <c:pt idx="17636">
                  <c:v>40540.020833333336</c:v>
                </c:pt>
                <c:pt idx="17637">
                  <c:v>40540.041666666664</c:v>
                </c:pt>
                <c:pt idx="17638">
                  <c:v>40540.0625</c:v>
                </c:pt>
                <c:pt idx="17639">
                  <c:v>40540.083333333336</c:v>
                </c:pt>
                <c:pt idx="17640">
                  <c:v>40540.104166666664</c:v>
                </c:pt>
                <c:pt idx="17641">
                  <c:v>40540.125</c:v>
                </c:pt>
                <c:pt idx="17642">
                  <c:v>40540.145833333336</c:v>
                </c:pt>
                <c:pt idx="17643">
                  <c:v>40540.166666666664</c:v>
                </c:pt>
                <c:pt idx="17644">
                  <c:v>40540.1875</c:v>
                </c:pt>
                <c:pt idx="17645">
                  <c:v>40540.208333333336</c:v>
                </c:pt>
                <c:pt idx="17646">
                  <c:v>40540.229166666664</c:v>
                </c:pt>
                <c:pt idx="17647">
                  <c:v>40540.25</c:v>
                </c:pt>
                <c:pt idx="17648">
                  <c:v>40540.270833333336</c:v>
                </c:pt>
                <c:pt idx="17649">
                  <c:v>40540.291666666664</c:v>
                </c:pt>
                <c:pt idx="17650">
                  <c:v>40540.3125</c:v>
                </c:pt>
                <c:pt idx="17651">
                  <c:v>40540.333333333336</c:v>
                </c:pt>
                <c:pt idx="17652">
                  <c:v>40540.354166666664</c:v>
                </c:pt>
                <c:pt idx="17653">
                  <c:v>40540.375</c:v>
                </c:pt>
                <c:pt idx="17654">
                  <c:v>40540.395833333336</c:v>
                </c:pt>
                <c:pt idx="17655">
                  <c:v>40540.416666666664</c:v>
                </c:pt>
                <c:pt idx="17656">
                  <c:v>40540.4375</c:v>
                </c:pt>
                <c:pt idx="17657">
                  <c:v>40540.458333333336</c:v>
                </c:pt>
                <c:pt idx="17658">
                  <c:v>40540.479166666664</c:v>
                </c:pt>
                <c:pt idx="17659">
                  <c:v>40540.5</c:v>
                </c:pt>
                <c:pt idx="17660">
                  <c:v>40540.520833333336</c:v>
                </c:pt>
                <c:pt idx="17661">
                  <c:v>40540.541666666664</c:v>
                </c:pt>
                <c:pt idx="17662">
                  <c:v>40540.5625</c:v>
                </c:pt>
                <c:pt idx="17663">
                  <c:v>40540.583333333336</c:v>
                </c:pt>
                <c:pt idx="17664">
                  <c:v>40540.604166666664</c:v>
                </c:pt>
                <c:pt idx="17665">
                  <c:v>40540.625</c:v>
                </c:pt>
                <c:pt idx="17666">
                  <c:v>40540.645833333336</c:v>
                </c:pt>
                <c:pt idx="17667">
                  <c:v>40540.666666666664</c:v>
                </c:pt>
                <c:pt idx="17668">
                  <c:v>40540.6875</c:v>
                </c:pt>
                <c:pt idx="17669">
                  <c:v>40540.708333333336</c:v>
                </c:pt>
                <c:pt idx="17670">
                  <c:v>40540.729166666664</c:v>
                </c:pt>
                <c:pt idx="17671">
                  <c:v>40540.75</c:v>
                </c:pt>
                <c:pt idx="17672">
                  <c:v>40540.770833333336</c:v>
                </c:pt>
                <c:pt idx="17673">
                  <c:v>40540.791666666664</c:v>
                </c:pt>
                <c:pt idx="17674">
                  <c:v>40540.8125</c:v>
                </c:pt>
                <c:pt idx="17675">
                  <c:v>40540.833333333336</c:v>
                </c:pt>
                <c:pt idx="17676">
                  <c:v>40540.854166666664</c:v>
                </c:pt>
                <c:pt idx="17677">
                  <c:v>40540.875</c:v>
                </c:pt>
                <c:pt idx="17678">
                  <c:v>40540.895833333336</c:v>
                </c:pt>
                <c:pt idx="17679">
                  <c:v>40540.916666666664</c:v>
                </c:pt>
                <c:pt idx="17680">
                  <c:v>40540.9375</c:v>
                </c:pt>
                <c:pt idx="17681">
                  <c:v>40540.958333333336</c:v>
                </c:pt>
                <c:pt idx="17682">
                  <c:v>40540.979166666664</c:v>
                </c:pt>
                <c:pt idx="17683">
                  <c:v>40541</c:v>
                </c:pt>
                <c:pt idx="17684">
                  <c:v>40541.020833333336</c:v>
                </c:pt>
                <c:pt idx="17685">
                  <c:v>40541.041666666664</c:v>
                </c:pt>
                <c:pt idx="17686">
                  <c:v>40541.0625</c:v>
                </c:pt>
                <c:pt idx="17687">
                  <c:v>40541.083333333336</c:v>
                </c:pt>
                <c:pt idx="17688">
                  <c:v>40541.104166666664</c:v>
                </c:pt>
                <c:pt idx="17689">
                  <c:v>40541.125</c:v>
                </c:pt>
                <c:pt idx="17690">
                  <c:v>40541.145833333336</c:v>
                </c:pt>
                <c:pt idx="17691">
                  <c:v>40541.166666666664</c:v>
                </c:pt>
                <c:pt idx="17692">
                  <c:v>40541.1875</c:v>
                </c:pt>
                <c:pt idx="17693">
                  <c:v>40541.208333333336</c:v>
                </c:pt>
                <c:pt idx="17694">
                  <c:v>40541.229166666664</c:v>
                </c:pt>
                <c:pt idx="17695">
                  <c:v>40541.25</c:v>
                </c:pt>
                <c:pt idx="17696">
                  <c:v>40541.270833333336</c:v>
                </c:pt>
                <c:pt idx="17697">
                  <c:v>40541.291666666664</c:v>
                </c:pt>
                <c:pt idx="17698">
                  <c:v>40541.3125</c:v>
                </c:pt>
                <c:pt idx="17699">
                  <c:v>40541.333333333336</c:v>
                </c:pt>
                <c:pt idx="17700">
                  <c:v>40541.354166666664</c:v>
                </c:pt>
                <c:pt idx="17701">
                  <c:v>40541.375</c:v>
                </c:pt>
                <c:pt idx="17702">
                  <c:v>40541.395833333336</c:v>
                </c:pt>
                <c:pt idx="17703">
                  <c:v>40541.416666666664</c:v>
                </c:pt>
                <c:pt idx="17704">
                  <c:v>40541.4375</c:v>
                </c:pt>
                <c:pt idx="17705">
                  <c:v>40541.458333333336</c:v>
                </c:pt>
                <c:pt idx="17706">
                  <c:v>40541.479166666664</c:v>
                </c:pt>
                <c:pt idx="17707">
                  <c:v>40541.5</c:v>
                </c:pt>
                <c:pt idx="17708">
                  <c:v>40541.520833333336</c:v>
                </c:pt>
                <c:pt idx="17709">
                  <c:v>40541.541666666664</c:v>
                </c:pt>
                <c:pt idx="17710">
                  <c:v>40541.5625</c:v>
                </c:pt>
                <c:pt idx="17711">
                  <c:v>40541.583333333336</c:v>
                </c:pt>
                <c:pt idx="17712">
                  <c:v>40541.604166666664</c:v>
                </c:pt>
                <c:pt idx="17713">
                  <c:v>40541.625</c:v>
                </c:pt>
                <c:pt idx="17714">
                  <c:v>40541.645833333336</c:v>
                </c:pt>
                <c:pt idx="17715">
                  <c:v>40541.666666666664</c:v>
                </c:pt>
                <c:pt idx="17716">
                  <c:v>40541.6875</c:v>
                </c:pt>
                <c:pt idx="17717">
                  <c:v>40541.708333333336</c:v>
                </c:pt>
                <c:pt idx="17718">
                  <c:v>40541.729166666664</c:v>
                </c:pt>
                <c:pt idx="17719">
                  <c:v>40541.75</c:v>
                </c:pt>
                <c:pt idx="17720">
                  <c:v>40541.770833333336</c:v>
                </c:pt>
                <c:pt idx="17721">
                  <c:v>40541.791666666664</c:v>
                </c:pt>
                <c:pt idx="17722">
                  <c:v>40541.8125</c:v>
                </c:pt>
                <c:pt idx="17723">
                  <c:v>40541.833333333336</c:v>
                </c:pt>
                <c:pt idx="17724">
                  <c:v>40541.854166666664</c:v>
                </c:pt>
                <c:pt idx="17725">
                  <c:v>40541.875</c:v>
                </c:pt>
                <c:pt idx="17726">
                  <c:v>40541.895833333336</c:v>
                </c:pt>
                <c:pt idx="17727">
                  <c:v>40541.916666666664</c:v>
                </c:pt>
                <c:pt idx="17728">
                  <c:v>40541.9375</c:v>
                </c:pt>
                <c:pt idx="17729">
                  <c:v>40541.958333333336</c:v>
                </c:pt>
                <c:pt idx="17730">
                  <c:v>40541.979166666664</c:v>
                </c:pt>
                <c:pt idx="17731">
                  <c:v>40542</c:v>
                </c:pt>
                <c:pt idx="17732">
                  <c:v>40542.020833333336</c:v>
                </c:pt>
                <c:pt idx="17733">
                  <c:v>40542.041666666664</c:v>
                </c:pt>
                <c:pt idx="17734">
                  <c:v>40542.0625</c:v>
                </c:pt>
                <c:pt idx="17735">
                  <c:v>40542.083333333336</c:v>
                </c:pt>
                <c:pt idx="17736">
                  <c:v>40542.104166666664</c:v>
                </c:pt>
                <c:pt idx="17737">
                  <c:v>40542.125</c:v>
                </c:pt>
                <c:pt idx="17738">
                  <c:v>40542.145833333336</c:v>
                </c:pt>
                <c:pt idx="17739">
                  <c:v>40542.166666666664</c:v>
                </c:pt>
                <c:pt idx="17740">
                  <c:v>40542.1875</c:v>
                </c:pt>
                <c:pt idx="17741">
                  <c:v>40542.208333333336</c:v>
                </c:pt>
                <c:pt idx="17742">
                  <c:v>40542.229166666664</c:v>
                </c:pt>
                <c:pt idx="17743">
                  <c:v>40542.25</c:v>
                </c:pt>
                <c:pt idx="17744">
                  <c:v>40542.270833333336</c:v>
                </c:pt>
                <c:pt idx="17745">
                  <c:v>40542.291666666664</c:v>
                </c:pt>
                <c:pt idx="17746">
                  <c:v>40542.3125</c:v>
                </c:pt>
                <c:pt idx="17747">
                  <c:v>40542.333333333336</c:v>
                </c:pt>
                <c:pt idx="17748">
                  <c:v>40542.354166666664</c:v>
                </c:pt>
                <c:pt idx="17749">
                  <c:v>40542.375</c:v>
                </c:pt>
                <c:pt idx="17750">
                  <c:v>40542.395833333336</c:v>
                </c:pt>
                <c:pt idx="17751">
                  <c:v>40542.416666666664</c:v>
                </c:pt>
                <c:pt idx="17752">
                  <c:v>40542.4375</c:v>
                </c:pt>
                <c:pt idx="17753">
                  <c:v>40542.458333333336</c:v>
                </c:pt>
                <c:pt idx="17754">
                  <c:v>40542.479166666664</c:v>
                </c:pt>
                <c:pt idx="17755">
                  <c:v>40542.5</c:v>
                </c:pt>
                <c:pt idx="17756">
                  <c:v>40542.520833333336</c:v>
                </c:pt>
                <c:pt idx="17757">
                  <c:v>40542.541666666664</c:v>
                </c:pt>
                <c:pt idx="17758">
                  <c:v>40542.5625</c:v>
                </c:pt>
                <c:pt idx="17759">
                  <c:v>40542.583333333336</c:v>
                </c:pt>
                <c:pt idx="17760">
                  <c:v>40542.604166666664</c:v>
                </c:pt>
                <c:pt idx="17761">
                  <c:v>40542.625</c:v>
                </c:pt>
                <c:pt idx="17762">
                  <c:v>40542.645833333336</c:v>
                </c:pt>
                <c:pt idx="17763">
                  <c:v>40542.666666666664</c:v>
                </c:pt>
                <c:pt idx="17764">
                  <c:v>40542.6875</c:v>
                </c:pt>
                <c:pt idx="17765">
                  <c:v>40542.708333333336</c:v>
                </c:pt>
                <c:pt idx="17766">
                  <c:v>40542.729166666664</c:v>
                </c:pt>
                <c:pt idx="17767">
                  <c:v>40542.75</c:v>
                </c:pt>
                <c:pt idx="17768">
                  <c:v>40542.770833333336</c:v>
                </c:pt>
                <c:pt idx="17769">
                  <c:v>40542.791666666664</c:v>
                </c:pt>
                <c:pt idx="17770">
                  <c:v>40542.8125</c:v>
                </c:pt>
                <c:pt idx="17771">
                  <c:v>40542.833333333336</c:v>
                </c:pt>
                <c:pt idx="17772">
                  <c:v>40542.854166666664</c:v>
                </c:pt>
                <c:pt idx="17773">
                  <c:v>40542.875</c:v>
                </c:pt>
                <c:pt idx="17774">
                  <c:v>40542.895833333336</c:v>
                </c:pt>
                <c:pt idx="17775">
                  <c:v>40542.916666666664</c:v>
                </c:pt>
                <c:pt idx="17776">
                  <c:v>40542.9375</c:v>
                </c:pt>
                <c:pt idx="17777">
                  <c:v>40542.958333333336</c:v>
                </c:pt>
                <c:pt idx="17778">
                  <c:v>40542.979166666664</c:v>
                </c:pt>
                <c:pt idx="17779">
                  <c:v>40543</c:v>
                </c:pt>
                <c:pt idx="17780">
                  <c:v>40543.020833333336</c:v>
                </c:pt>
                <c:pt idx="17781">
                  <c:v>40543.041666666664</c:v>
                </c:pt>
                <c:pt idx="17782">
                  <c:v>40543.0625</c:v>
                </c:pt>
                <c:pt idx="17783">
                  <c:v>40543.083333333336</c:v>
                </c:pt>
                <c:pt idx="17784">
                  <c:v>40543.104166666664</c:v>
                </c:pt>
                <c:pt idx="17785">
                  <c:v>40543.125</c:v>
                </c:pt>
                <c:pt idx="17786">
                  <c:v>40543.145833333336</c:v>
                </c:pt>
                <c:pt idx="17787">
                  <c:v>40543.166666666664</c:v>
                </c:pt>
                <c:pt idx="17788">
                  <c:v>40543.1875</c:v>
                </c:pt>
                <c:pt idx="17789">
                  <c:v>40543.208333333336</c:v>
                </c:pt>
                <c:pt idx="17790">
                  <c:v>40543.229166666664</c:v>
                </c:pt>
                <c:pt idx="17791">
                  <c:v>40543.25</c:v>
                </c:pt>
                <c:pt idx="17792">
                  <c:v>40543.270833333336</c:v>
                </c:pt>
                <c:pt idx="17793">
                  <c:v>40543.291666666664</c:v>
                </c:pt>
                <c:pt idx="17794">
                  <c:v>40543.3125</c:v>
                </c:pt>
                <c:pt idx="17795">
                  <c:v>40543.333333333336</c:v>
                </c:pt>
                <c:pt idx="17796">
                  <c:v>40543.354166666664</c:v>
                </c:pt>
                <c:pt idx="17797">
                  <c:v>40543.375</c:v>
                </c:pt>
                <c:pt idx="17798">
                  <c:v>40543.395833333336</c:v>
                </c:pt>
                <c:pt idx="17799">
                  <c:v>40543.416666666664</c:v>
                </c:pt>
                <c:pt idx="17800">
                  <c:v>40543.4375</c:v>
                </c:pt>
                <c:pt idx="17801">
                  <c:v>40543.458333333336</c:v>
                </c:pt>
                <c:pt idx="17802">
                  <c:v>40543.479166666664</c:v>
                </c:pt>
                <c:pt idx="17803">
                  <c:v>40543.5</c:v>
                </c:pt>
                <c:pt idx="17804">
                  <c:v>40543.520833333336</c:v>
                </c:pt>
                <c:pt idx="17805">
                  <c:v>40543.541666666664</c:v>
                </c:pt>
                <c:pt idx="17806">
                  <c:v>40543.5625</c:v>
                </c:pt>
                <c:pt idx="17807">
                  <c:v>40543.583333333336</c:v>
                </c:pt>
                <c:pt idx="17808">
                  <c:v>40543.604166666664</c:v>
                </c:pt>
                <c:pt idx="17809">
                  <c:v>40543.625</c:v>
                </c:pt>
                <c:pt idx="17810">
                  <c:v>40543.645833333336</c:v>
                </c:pt>
                <c:pt idx="17811">
                  <c:v>40543.666666666664</c:v>
                </c:pt>
                <c:pt idx="17812">
                  <c:v>40543.6875</c:v>
                </c:pt>
                <c:pt idx="17813">
                  <c:v>40543.708333333336</c:v>
                </c:pt>
                <c:pt idx="17814">
                  <c:v>40543.729166666664</c:v>
                </c:pt>
                <c:pt idx="17815">
                  <c:v>40543.75</c:v>
                </c:pt>
                <c:pt idx="17816">
                  <c:v>40543.770833333336</c:v>
                </c:pt>
                <c:pt idx="17817">
                  <c:v>40543.791666666664</c:v>
                </c:pt>
                <c:pt idx="17818">
                  <c:v>40543.8125</c:v>
                </c:pt>
                <c:pt idx="17819">
                  <c:v>40543.833333333336</c:v>
                </c:pt>
                <c:pt idx="17820">
                  <c:v>40543.854166666664</c:v>
                </c:pt>
                <c:pt idx="17821">
                  <c:v>40543.875</c:v>
                </c:pt>
                <c:pt idx="17822">
                  <c:v>40543.895833333336</c:v>
                </c:pt>
                <c:pt idx="17823">
                  <c:v>40543.916666666664</c:v>
                </c:pt>
                <c:pt idx="17824">
                  <c:v>40543.9375</c:v>
                </c:pt>
                <c:pt idx="17825">
                  <c:v>40543.958333333336</c:v>
                </c:pt>
                <c:pt idx="17826">
                  <c:v>40543.979166666664</c:v>
                </c:pt>
                <c:pt idx="17827">
                  <c:v>40544</c:v>
                </c:pt>
                <c:pt idx="17828">
                  <c:v>40544.020833333336</c:v>
                </c:pt>
                <c:pt idx="17829">
                  <c:v>40544.041666666664</c:v>
                </c:pt>
                <c:pt idx="17830">
                  <c:v>40544.0625</c:v>
                </c:pt>
                <c:pt idx="17831">
                  <c:v>40544.083333333336</c:v>
                </c:pt>
                <c:pt idx="17832">
                  <c:v>40544.104166666664</c:v>
                </c:pt>
                <c:pt idx="17833">
                  <c:v>40544.125</c:v>
                </c:pt>
                <c:pt idx="17834">
                  <c:v>40544.145833333336</c:v>
                </c:pt>
                <c:pt idx="17835">
                  <c:v>40544.166666666664</c:v>
                </c:pt>
                <c:pt idx="17836">
                  <c:v>40544.1875</c:v>
                </c:pt>
                <c:pt idx="17837">
                  <c:v>40544.208333333336</c:v>
                </c:pt>
                <c:pt idx="17838">
                  <c:v>40544.229166666664</c:v>
                </c:pt>
                <c:pt idx="17839">
                  <c:v>40544.25</c:v>
                </c:pt>
                <c:pt idx="17840">
                  <c:v>40544.270833333336</c:v>
                </c:pt>
                <c:pt idx="17841">
                  <c:v>40544.291666666664</c:v>
                </c:pt>
                <c:pt idx="17842">
                  <c:v>40544.3125</c:v>
                </c:pt>
                <c:pt idx="17843">
                  <c:v>40544.333333333336</c:v>
                </c:pt>
                <c:pt idx="17844">
                  <c:v>40544.354166666664</c:v>
                </c:pt>
                <c:pt idx="17845">
                  <c:v>40544.375</c:v>
                </c:pt>
                <c:pt idx="17846">
                  <c:v>40544.395833333336</c:v>
                </c:pt>
                <c:pt idx="17847">
                  <c:v>40544.416666666664</c:v>
                </c:pt>
                <c:pt idx="17848">
                  <c:v>40544.4375</c:v>
                </c:pt>
                <c:pt idx="17849">
                  <c:v>40544.458333333336</c:v>
                </c:pt>
                <c:pt idx="17850">
                  <c:v>40544.479166666664</c:v>
                </c:pt>
                <c:pt idx="17851">
                  <c:v>40544.5</c:v>
                </c:pt>
                <c:pt idx="17852">
                  <c:v>40544.520833333336</c:v>
                </c:pt>
                <c:pt idx="17853">
                  <c:v>40544.541666666664</c:v>
                </c:pt>
                <c:pt idx="17854">
                  <c:v>40544.5625</c:v>
                </c:pt>
                <c:pt idx="17855">
                  <c:v>40544.583333333336</c:v>
                </c:pt>
                <c:pt idx="17856">
                  <c:v>40544.604166666664</c:v>
                </c:pt>
                <c:pt idx="17857">
                  <c:v>40544.625</c:v>
                </c:pt>
                <c:pt idx="17858">
                  <c:v>40544.645833333336</c:v>
                </c:pt>
                <c:pt idx="17859">
                  <c:v>40544.666666666664</c:v>
                </c:pt>
                <c:pt idx="17860">
                  <c:v>40544.6875</c:v>
                </c:pt>
                <c:pt idx="17861">
                  <c:v>40544.708333333336</c:v>
                </c:pt>
                <c:pt idx="17862">
                  <c:v>40544.729166666664</c:v>
                </c:pt>
                <c:pt idx="17863">
                  <c:v>40544.75</c:v>
                </c:pt>
                <c:pt idx="17864">
                  <c:v>40544.770833333336</c:v>
                </c:pt>
                <c:pt idx="17865">
                  <c:v>40544.791666666664</c:v>
                </c:pt>
                <c:pt idx="17866">
                  <c:v>40544.8125</c:v>
                </c:pt>
                <c:pt idx="17867">
                  <c:v>40544.833333333336</c:v>
                </c:pt>
                <c:pt idx="17868">
                  <c:v>40544.854166666664</c:v>
                </c:pt>
                <c:pt idx="17869">
                  <c:v>40544.875</c:v>
                </c:pt>
                <c:pt idx="17870">
                  <c:v>40544.895833333336</c:v>
                </c:pt>
                <c:pt idx="17871">
                  <c:v>40544.916666666664</c:v>
                </c:pt>
                <c:pt idx="17872">
                  <c:v>40544.9375</c:v>
                </c:pt>
                <c:pt idx="17873">
                  <c:v>40544.958333333336</c:v>
                </c:pt>
                <c:pt idx="17874">
                  <c:v>40544.979166666664</c:v>
                </c:pt>
                <c:pt idx="17875">
                  <c:v>40545</c:v>
                </c:pt>
                <c:pt idx="17876">
                  <c:v>40545.020833333336</c:v>
                </c:pt>
                <c:pt idx="17877">
                  <c:v>40545.041666666664</c:v>
                </c:pt>
                <c:pt idx="17878">
                  <c:v>40545.0625</c:v>
                </c:pt>
                <c:pt idx="17879">
                  <c:v>40545.083333333336</c:v>
                </c:pt>
                <c:pt idx="17880">
                  <c:v>40545.104166666664</c:v>
                </c:pt>
                <c:pt idx="17881">
                  <c:v>40545.125</c:v>
                </c:pt>
                <c:pt idx="17882">
                  <c:v>40545.145833333336</c:v>
                </c:pt>
                <c:pt idx="17883">
                  <c:v>40545.166666666664</c:v>
                </c:pt>
                <c:pt idx="17884">
                  <c:v>40545.1875</c:v>
                </c:pt>
                <c:pt idx="17885">
                  <c:v>40545.208333333336</c:v>
                </c:pt>
                <c:pt idx="17886">
                  <c:v>40545.229166666664</c:v>
                </c:pt>
                <c:pt idx="17887">
                  <c:v>40545.25</c:v>
                </c:pt>
                <c:pt idx="17888">
                  <c:v>40545.270833333336</c:v>
                </c:pt>
                <c:pt idx="17889">
                  <c:v>40545.291666666664</c:v>
                </c:pt>
                <c:pt idx="17890">
                  <c:v>40545.3125</c:v>
                </c:pt>
                <c:pt idx="17891">
                  <c:v>40545.333333333336</c:v>
                </c:pt>
                <c:pt idx="17892">
                  <c:v>40545.354166666664</c:v>
                </c:pt>
                <c:pt idx="17893">
                  <c:v>40545.375</c:v>
                </c:pt>
                <c:pt idx="17894">
                  <c:v>40545.395833333336</c:v>
                </c:pt>
                <c:pt idx="17895">
                  <c:v>40545.416666666664</c:v>
                </c:pt>
                <c:pt idx="17896">
                  <c:v>40545.4375</c:v>
                </c:pt>
                <c:pt idx="17897">
                  <c:v>40545.458333333336</c:v>
                </c:pt>
                <c:pt idx="17898">
                  <c:v>40545.479166666664</c:v>
                </c:pt>
                <c:pt idx="17899">
                  <c:v>40545.5</c:v>
                </c:pt>
                <c:pt idx="17900">
                  <c:v>40545.520833333336</c:v>
                </c:pt>
                <c:pt idx="17901">
                  <c:v>40545.541666666664</c:v>
                </c:pt>
                <c:pt idx="17902">
                  <c:v>40545.5625</c:v>
                </c:pt>
                <c:pt idx="17903">
                  <c:v>40545.583333333336</c:v>
                </c:pt>
                <c:pt idx="17904">
                  <c:v>40545.604166666664</c:v>
                </c:pt>
                <c:pt idx="17905">
                  <c:v>40545.625</c:v>
                </c:pt>
                <c:pt idx="17906">
                  <c:v>40545.645833333336</c:v>
                </c:pt>
                <c:pt idx="17907">
                  <c:v>40545.666666666664</c:v>
                </c:pt>
                <c:pt idx="17908">
                  <c:v>40545.6875</c:v>
                </c:pt>
                <c:pt idx="17909">
                  <c:v>40545.708333333336</c:v>
                </c:pt>
                <c:pt idx="17910">
                  <c:v>40545.729166666664</c:v>
                </c:pt>
                <c:pt idx="17911">
                  <c:v>40545.75</c:v>
                </c:pt>
                <c:pt idx="17912">
                  <c:v>40545.770833333336</c:v>
                </c:pt>
                <c:pt idx="17913">
                  <c:v>40545.791666666664</c:v>
                </c:pt>
                <c:pt idx="17914">
                  <c:v>40545.8125</c:v>
                </c:pt>
                <c:pt idx="17915">
                  <c:v>40545.833333333336</c:v>
                </c:pt>
                <c:pt idx="17916">
                  <c:v>40545.854166666664</c:v>
                </c:pt>
                <c:pt idx="17917">
                  <c:v>40545.875</c:v>
                </c:pt>
                <c:pt idx="17918">
                  <c:v>40545.895833333336</c:v>
                </c:pt>
                <c:pt idx="17919">
                  <c:v>40545.916666666664</c:v>
                </c:pt>
                <c:pt idx="17920">
                  <c:v>40545.9375</c:v>
                </c:pt>
                <c:pt idx="17921">
                  <c:v>40545.958333333336</c:v>
                </c:pt>
                <c:pt idx="17922">
                  <c:v>40545.979166666664</c:v>
                </c:pt>
                <c:pt idx="17923">
                  <c:v>40546</c:v>
                </c:pt>
                <c:pt idx="17924">
                  <c:v>40546.020833333336</c:v>
                </c:pt>
                <c:pt idx="17925">
                  <c:v>40546.041666666664</c:v>
                </c:pt>
                <c:pt idx="17926">
                  <c:v>40546.0625</c:v>
                </c:pt>
                <c:pt idx="17927">
                  <c:v>40546.083333333336</c:v>
                </c:pt>
                <c:pt idx="17928">
                  <c:v>40546.104166666664</c:v>
                </c:pt>
                <c:pt idx="17929">
                  <c:v>40546.125</c:v>
                </c:pt>
                <c:pt idx="17930">
                  <c:v>40546.145833333336</c:v>
                </c:pt>
                <c:pt idx="17931">
                  <c:v>40546.166666666664</c:v>
                </c:pt>
                <c:pt idx="17932">
                  <c:v>40546.1875</c:v>
                </c:pt>
                <c:pt idx="17933">
                  <c:v>40546.208333333336</c:v>
                </c:pt>
                <c:pt idx="17934">
                  <c:v>40546.229166666664</c:v>
                </c:pt>
                <c:pt idx="17935">
                  <c:v>40546.25</c:v>
                </c:pt>
                <c:pt idx="17936">
                  <c:v>40546.270833333336</c:v>
                </c:pt>
                <c:pt idx="17937">
                  <c:v>40546.291666666664</c:v>
                </c:pt>
                <c:pt idx="17938">
                  <c:v>40546.3125</c:v>
                </c:pt>
                <c:pt idx="17939">
                  <c:v>40546.333333333336</c:v>
                </c:pt>
                <c:pt idx="17940">
                  <c:v>40546.354166666664</c:v>
                </c:pt>
                <c:pt idx="17941">
                  <c:v>40546.375</c:v>
                </c:pt>
                <c:pt idx="17942">
                  <c:v>40546.395833333336</c:v>
                </c:pt>
                <c:pt idx="17943">
                  <c:v>40546.416666666664</c:v>
                </c:pt>
                <c:pt idx="17944">
                  <c:v>40546.4375</c:v>
                </c:pt>
                <c:pt idx="17945">
                  <c:v>40546.458333333336</c:v>
                </c:pt>
                <c:pt idx="17946">
                  <c:v>40546.479166666664</c:v>
                </c:pt>
                <c:pt idx="17947">
                  <c:v>40546.5</c:v>
                </c:pt>
                <c:pt idx="17948">
                  <c:v>40546.520833333336</c:v>
                </c:pt>
                <c:pt idx="17949">
                  <c:v>40546.541666666664</c:v>
                </c:pt>
                <c:pt idx="17950">
                  <c:v>40546.5625</c:v>
                </c:pt>
                <c:pt idx="17951">
                  <c:v>40546.583333333336</c:v>
                </c:pt>
                <c:pt idx="17952">
                  <c:v>40546.604166666664</c:v>
                </c:pt>
                <c:pt idx="17953">
                  <c:v>40546.625</c:v>
                </c:pt>
                <c:pt idx="17954">
                  <c:v>40546.645833333336</c:v>
                </c:pt>
                <c:pt idx="17955">
                  <c:v>40546.666666666664</c:v>
                </c:pt>
                <c:pt idx="17956">
                  <c:v>40546.6875</c:v>
                </c:pt>
                <c:pt idx="17957">
                  <c:v>40546.708333333336</c:v>
                </c:pt>
                <c:pt idx="17958">
                  <c:v>40546.729166666664</c:v>
                </c:pt>
                <c:pt idx="17959">
                  <c:v>40546.75</c:v>
                </c:pt>
                <c:pt idx="17960">
                  <c:v>40546.770833333336</c:v>
                </c:pt>
                <c:pt idx="17961">
                  <c:v>40546.791666666664</c:v>
                </c:pt>
                <c:pt idx="17962">
                  <c:v>40546.8125</c:v>
                </c:pt>
                <c:pt idx="17963">
                  <c:v>40546.833333333336</c:v>
                </c:pt>
                <c:pt idx="17964">
                  <c:v>40546.854166666664</c:v>
                </c:pt>
                <c:pt idx="17965">
                  <c:v>40546.875</c:v>
                </c:pt>
                <c:pt idx="17966">
                  <c:v>40546.895833333336</c:v>
                </c:pt>
                <c:pt idx="17967">
                  <c:v>40546.916666666664</c:v>
                </c:pt>
                <c:pt idx="17968">
                  <c:v>40546.9375</c:v>
                </c:pt>
                <c:pt idx="17969">
                  <c:v>40546.958333333336</c:v>
                </c:pt>
                <c:pt idx="17970">
                  <c:v>40546.979166666664</c:v>
                </c:pt>
                <c:pt idx="17971">
                  <c:v>40547</c:v>
                </c:pt>
                <c:pt idx="17972">
                  <c:v>40547.020833333336</c:v>
                </c:pt>
                <c:pt idx="17973">
                  <c:v>40547.041666666664</c:v>
                </c:pt>
                <c:pt idx="17974">
                  <c:v>40547.0625</c:v>
                </c:pt>
                <c:pt idx="17975">
                  <c:v>40547.083333333336</c:v>
                </c:pt>
                <c:pt idx="17976">
                  <c:v>40547.104166666664</c:v>
                </c:pt>
                <c:pt idx="17977">
                  <c:v>40547.125</c:v>
                </c:pt>
                <c:pt idx="17978">
                  <c:v>40547.145833333336</c:v>
                </c:pt>
                <c:pt idx="17979">
                  <c:v>40547.166666666664</c:v>
                </c:pt>
                <c:pt idx="17980">
                  <c:v>40547.1875</c:v>
                </c:pt>
                <c:pt idx="17981">
                  <c:v>40547.208333333336</c:v>
                </c:pt>
                <c:pt idx="17982">
                  <c:v>40547.229166666664</c:v>
                </c:pt>
                <c:pt idx="17983">
                  <c:v>40547.25</c:v>
                </c:pt>
                <c:pt idx="17984">
                  <c:v>40547.270833333336</c:v>
                </c:pt>
                <c:pt idx="17985">
                  <c:v>40547.291666666664</c:v>
                </c:pt>
                <c:pt idx="17986">
                  <c:v>40547.3125</c:v>
                </c:pt>
                <c:pt idx="17987">
                  <c:v>40547.333333333336</c:v>
                </c:pt>
                <c:pt idx="17988">
                  <c:v>40547.354166666664</c:v>
                </c:pt>
                <c:pt idx="17989">
                  <c:v>40547.375</c:v>
                </c:pt>
                <c:pt idx="17990">
                  <c:v>40547.395833333336</c:v>
                </c:pt>
                <c:pt idx="17991">
                  <c:v>40547.416666666664</c:v>
                </c:pt>
                <c:pt idx="17992">
                  <c:v>40547.4375</c:v>
                </c:pt>
                <c:pt idx="17993">
                  <c:v>40547.458333333336</c:v>
                </c:pt>
                <c:pt idx="17994">
                  <c:v>40547.479166666664</c:v>
                </c:pt>
                <c:pt idx="17995">
                  <c:v>40547.5</c:v>
                </c:pt>
                <c:pt idx="17996">
                  <c:v>40547.520833333336</c:v>
                </c:pt>
                <c:pt idx="17997">
                  <c:v>40547.541666666664</c:v>
                </c:pt>
                <c:pt idx="17998">
                  <c:v>40547.5625</c:v>
                </c:pt>
                <c:pt idx="17999">
                  <c:v>40547.583333333336</c:v>
                </c:pt>
                <c:pt idx="18000">
                  <c:v>40547.604166666664</c:v>
                </c:pt>
                <c:pt idx="18001">
                  <c:v>40547.625</c:v>
                </c:pt>
                <c:pt idx="18002">
                  <c:v>40547.645833333336</c:v>
                </c:pt>
                <c:pt idx="18003">
                  <c:v>40547.666666666664</c:v>
                </c:pt>
                <c:pt idx="18004">
                  <c:v>40547.6875</c:v>
                </c:pt>
                <c:pt idx="18005">
                  <c:v>40547.708333333336</c:v>
                </c:pt>
                <c:pt idx="18006">
                  <c:v>40547.729166666664</c:v>
                </c:pt>
                <c:pt idx="18007">
                  <c:v>40547.75</c:v>
                </c:pt>
                <c:pt idx="18008">
                  <c:v>40547.770833333336</c:v>
                </c:pt>
                <c:pt idx="18009">
                  <c:v>40547.791666666664</c:v>
                </c:pt>
                <c:pt idx="18010">
                  <c:v>40547.8125</c:v>
                </c:pt>
                <c:pt idx="18011">
                  <c:v>40547.833333333336</c:v>
                </c:pt>
                <c:pt idx="18012">
                  <c:v>40547.854166666664</c:v>
                </c:pt>
                <c:pt idx="18013">
                  <c:v>40547.875</c:v>
                </c:pt>
                <c:pt idx="18014">
                  <c:v>40547.895833333336</c:v>
                </c:pt>
                <c:pt idx="18015">
                  <c:v>40547.916666666664</c:v>
                </c:pt>
                <c:pt idx="18016">
                  <c:v>40547.9375</c:v>
                </c:pt>
                <c:pt idx="18017">
                  <c:v>40547.958333333336</c:v>
                </c:pt>
                <c:pt idx="18018">
                  <c:v>40547.979166666664</c:v>
                </c:pt>
                <c:pt idx="18019">
                  <c:v>40548</c:v>
                </c:pt>
                <c:pt idx="18020">
                  <c:v>40548.020833333336</c:v>
                </c:pt>
                <c:pt idx="18021">
                  <c:v>40548.041666666664</c:v>
                </c:pt>
                <c:pt idx="18022">
                  <c:v>40548.0625</c:v>
                </c:pt>
                <c:pt idx="18023">
                  <c:v>40548.083333333336</c:v>
                </c:pt>
                <c:pt idx="18024">
                  <c:v>40548.104166666664</c:v>
                </c:pt>
                <c:pt idx="18025">
                  <c:v>40548.125</c:v>
                </c:pt>
                <c:pt idx="18026">
                  <c:v>40548.145833333336</c:v>
                </c:pt>
                <c:pt idx="18027">
                  <c:v>40548.166666666664</c:v>
                </c:pt>
                <c:pt idx="18028">
                  <c:v>40548.1875</c:v>
                </c:pt>
                <c:pt idx="18029">
                  <c:v>40548.208333333336</c:v>
                </c:pt>
                <c:pt idx="18030">
                  <c:v>40548.229166666664</c:v>
                </c:pt>
                <c:pt idx="18031">
                  <c:v>40548.25</c:v>
                </c:pt>
                <c:pt idx="18032">
                  <c:v>40548.270833333336</c:v>
                </c:pt>
                <c:pt idx="18033">
                  <c:v>40548.291666666664</c:v>
                </c:pt>
                <c:pt idx="18034">
                  <c:v>40548.3125</c:v>
                </c:pt>
                <c:pt idx="18035">
                  <c:v>40548.333333333336</c:v>
                </c:pt>
                <c:pt idx="18036">
                  <c:v>40548.354166666664</c:v>
                </c:pt>
                <c:pt idx="18037">
                  <c:v>40548.375</c:v>
                </c:pt>
                <c:pt idx="18038">
                  <c:v>40548.395833333336</c:v>
                </c:pt>
                <c:pt idx="18039">
                  <c:v>40548.416666666664</c:v>
                </c:pt>
                <c:pt idx="18040">
                  <c:v>40548.4375</c:v>
                </c:pt>
                <c:pt idx="18041">
                  <c:v>40548.458333333336</c:v>
                </c:pt>
                <c:pt idx="18042">
                  <c:v>40548.479166666664</c:v>
                </c:pt>
                <c:pt idx="18043">
                  <c:v>40548.5</c:v>
                </c:pt>
                <c:pt idx="18044">
                  <c:v>40548.520833333336</c:v>
                </c:pt>
                <c:pt idx="18045">
                  <c:v>40548.541666666664</c:v>
                </c:pt>
                <c:pt idx="18046">
                  <c:v>40548.5625</c:v>
                </c:pt>
                <c:pt idx="18047">
                  <c:v>40548.583333333336</c:v>
                </c:pt>
                <c:pt idx="18048">
                  <c:v>40548.604166666664</c:v>
                </c:pt>
                <c:pt idx="18049">
                  <c:v>40548.625</c:v>
                </c:pt>
                <c:pt idx="18050">
                  <c:v>40548.645833333336</c:v>
                </c:pt>
                <c:pt idx="18051">
                  <c:v>40548.666666666664</c:v>
                </c:pt>
                <c:pt idx="18052">
                  <c:v>40548.6875</c:v>
                </c:pt>
                <c:pt idx="18053">
                  <c:v>40548.708333333336</c:v>
                </c:pt>
                <c:pt idx="18054">
                  <c:v>40548.729166666664</c:v>
                </c:pt>
                <c:pt idx="18055">
                  <c:v>40548.75</c:v>
                </c:pt>
                <c:pt idx="18056">
                  <c:v>40548.770833333336</c:v>
                </c:pt>
                <c:pt idx="18057">
                  <c:v>40548.791666666664</c:v>
                </c:pt>
                <c:pt idx="18058">
                  <c:v>40548.8125</c:v>
                </c:pt>
                <c:pt idx="18059">
                  <c:v>40548.833333333336</c:v>
                </c:pt>
                <c:pt idx="18060">
                  <c:v>40548.854166666664</c:v>
                </c:pt>
                <c:pt idx="18061">
                  <c:v>40548.875</c:v>
                </c:pt>
                <c:pt idx="18062">
                  <c:v>40548.895833333336</c:v>
                </c:pt>
                <c:pt idx="18063">
                  <c:v>40548.916666666664</c:v>
                </c:pt>
                <c:pt idx="18064">
                  <c:v>40548.9375</c:v>
                </c:pt>
                <c:pt idx="18065">
                  <c:v>40548.958333333336</c:v>
                </c:pt>
                <c:pt idx="18066">
                  <c:v>40548.979166666664</c:v>
                </c:pt>
                <c:pt idx="18067">
                  <c:v>40549</c:v>
                </c:pt>
                <c:pt idx="18068">
                  <c:v>40549.020833333336</c:v>
                </c:pt>
                <c:pt idx="18069">
                  <c:v>40549.041666666664</c:v>
                </c:pt>
                <c:pt idx="18070">
                  <c:v>40549.0625</c:v>
                </c:pt>
                <c:pt idx="18071">
                  <c:v>40549.083333333336</c:v>
                </c:pt>
                <c:pt idx="18072">
                  <c:v>40549.104166666664</c:v>
                </c:pt>
                <c:pt idx="18073">
                  <c:v>40549.125</c:v>
                </c:pt>
                <c:pt idx="18074">
                  <c:v>40549.145833333336</c:v>
                </c:pt>
                <c:pt idx="18075">
                  <c:v>40549.166666666664</c:v>
                </c:pt>
                <c:pt idx="18076">
                  <c:v>40549.1875</c:v>
                </c:pt>
                <c:pt idx="18077">
                  <c:v>40549.208333333336</c:v>
                </c:pt>
                <c:pt idx="18078">
                  <c:v>40549.229166666664</c:v>
                </c:pt>
                <c:pt idx="18079">
                  <c:v>40549.25</c:v>
                </c:pt>
                <c:pt idx="18080">
                  <c:v>40549.270833333336</c:v>
                </c:pt>
                <c:pt idx="18081">
                  <c:v>40549.291666666664</c:v>
                </c:pt>
                <c:pt idx="18082">
                  <c:v>40549.3125</c:v>
                </c:pt>
                <c:pt idx="18083">
                  <c:v>40549.333333333336</c:v>
                </c:pt>
                <c:pt idx="18084">
                  <c:v>40549.354166666664</c:v>
                </c:pt>
                <c:pt idx="18085">
                  <c:v>40549.375</c:v>
                </c:pt>
                <c:pt idx="18086">
                  <c:v>40549.395833333336</c:v>
                </c:pt>
                <c:pt idx="18087">
                  <c:v>40549.416666666664</c:v>
                </c:pt>
                <c:pt idx="18088">
                  <c:v>40549.4375</c:v>
                </c:pt>
                <c:pt idx="18089">
                  <c:v>40549.458333333336</c:v>
                </c:pt>
                <c:pt idx="18090">
                  <c:v>40549.479166666664</c:v>
                </c:pt>
                <c:pt idx="18091">
                  <c:v>40549.5</c:v>
                </c:pt>
                <c:pt idx="18092">
                  <c:v>40549.520833333336</c:v>
                </c:pt>
                <c:pt idx="18093">
                  <c:v>40549.541666666664</c:v>
                </c:pt>
                <c:pt idx="18094">
                  <c:v>40549.5625</c:v>
                </c:pt>
                <c:pt idx="18095">
                  <c:v>40549.583333333336</c:v>
                </c:pt>
                <c:pt idx="18096">
                  <c:v>40549.604166666664</c:v>
                </c:pt>
                <c:pt idx="18097">
                  <c:v>40549.625</c:v>
                </c:pt>
                <c:pt idx="18098">
                  <c:v>40549.645833333336</c:v>
                </c:pt>
                <c:pt idx="18099">
                  <c:v>40549.666666666664</c:v>
                </c:pt>
                <c:pt idx="18100">
                  <c:v>40549.6875</c:v>
                </c:pt>
                <c:pt idx="18101">
                  <c:v>40549.708333333336</c:v>
                </c:pt>
                <c:pt idx="18102">
                  <c:v>40549.729166666664</c:v>
                </c:pt>
                <c:pt idx="18103">
                  <c:v>40549.75</c:v>
                </c:pt>
                <c:pt idx="18104">
                  <c:v>40549.770833333336</c:v>
                </c:pt>
                <c:pt idx="18105">
                  <c:v>40549.791666666664</c:v>
                </c:pt>
                <c:pt idx="18106">
                  <c:v>40549.8125</c:v>
                </c:pt>
                <c:pt idx="18107">
                  <c:v>40549.833333333336</c:v>
                </c:pt>
                <c:pt idx="18108">
                  <c:v>40549.854166666664</c:v>
                </c:pt>
                <c:pt idx="18109">
                  <c:v>40549.875</c:v>
                </c:pt>
                <c:pt idx="18110">
                  <c:v>40549.895833333336</c:v>
                </c:pt>
                <c:pt idx="18111">
                  <c:v>40549.916666666664</c:v>
                </c:pt>
                <c:pt idx="18112">
                  <c:v>40549.9375</c:v>
                </c:pt>
                <c:pt idx="18113">
                  <c:v>40549.958333333336</c:v>
                </c:pt>
                <c:pt idx="18114">
                  <c:v>40549.979166666664</c:v>
                </c:pt>
                <c:pt idx="18115">
                  <c:v>40550</c:v>
                </c:pt>
                <c:pt idx="18116">
                  <c:v>40550.020833333336</c:v>
                </c:pt>
                <c:pt idx="18117">
                  <c:v>40550.041666666664</c:v>
                </c:pt>
                <c:pt idx="18118">
                  <c:v>40550.0625</c:v>
                </c:pt>
                <c:pt idx="18119">
                  <c:v>40550.083333333336</c:v>
                </c:pt>
                <c:pt idx="18120">
                  <c:v>40550.104166666664</c:v>
                </c:pt>
                <c:pt idx="18121">
                  <c:v>40550.125</c:v>
                </c:pt>
                <c:pt idx="18122">
                  <c:v>40550.145833333336</c:v>
                </c:pt>
                <c:pt idx="18123">
                  <c:v>40550.166666666664</c:v>
                </c:pt>
                <c:pt idx="18124">
                  <c:v>40550.1875</c:v>
                </c:pt>
                <c:pt idx="18125">
                  <c:v>40550.208333333336</c:v>
                </c:pt>
                <c:pt idx="18126">
                  <c:v>40550.229166666664</c:v>
                </c:pt>
                <c:pt idx="18127">
                  <c:v>40550.25</c:v>
                </c:pt>
                <c:pt idx="18128">
                  <c:v>40550.270833333336</c:v>
                </c:pt>
                <c:pt idx="18129">
                  <c:v>40550.291666666664</c:v>
                </c:pt>
                <c:pt idx="18130">
                  <c:v>40550.3125</c:v>
                </c:pt>
                <c:pt idx="18131">
                  <c:v>40550.333333333336</c:v>
                </c:pt>
                <c:pt idx="18132">
                  <c:v>40550.354166666664</c:v>
                </c:pt>
                <c:pt idx="18133">
                  <c:v>40550.375</c:v>
                </c:pt>
                <c:pt idx="18134">
                  <c:v>40550.395833333336</c:v>
                </c:pt>
                <c:pt idx="18135">
                  <c:v>40550.416666666664</c:v>
                </c:pt>
                <c:pt idx="18136">
                  <c:v>40550.4375</c:v>
                </c:pt>
                <c:pt idx="18137">
                  <c:v>40550.458333333336</c:v>
                </c:pt>
                <c:pt idx="18138">
                  <c:v>40550.479166666664</c:v>
                </c:pt>
                <c:pt idx="18139">
                  <c:v>40550.5</c:v>
                </c:pt>
                <c:pt idx="18140">
                  <c:v>40550.520833333336</c:v>
                </c:pt>
                <c:pt idx="18141">
                  <c:v>40550.541666666664</c:v>
                </c:pt>
                <c:pt idx="18142">
                  <c:v>40550.5625</c:v>
                </c:pt>
                <c:pt idx="18143">
                  <c:v>40550.583333333336</c:v>
                </c:pt>
                <c:pt idx="18144">
                  <c:v>40550.604166666664</c:v>
                </c:pt>
                <c:pt idx="18145">
                  <c:v>40550.625</c:v>
                </c:pt>
                <c:pt idx="18146">
                  <c:v>40550.645833333336</c:v>
                </c:pt>
                <c:pt idx="18147">
                  <c:v>40550.666666666664</c:v>
                </c:pt>
                <c:pt idx="18148">
                  <c:v>40550.6875</c:v>
                </c:pt>
                <c:pt idx="18149">
                  <c:v>40550.708333333336</c:v>
                </c:pt>
                <c:pt idx="18150">
                  <c:v>40550.729166666664</c:v>
                </c:pt>
                <c:pt idx="18151">
                  <c:v>40550.75</c:v>
                </c:pt>
                <c:pt idx="18152">
                  <c:v>40550.770833333336</c:v>
                </c:pt>
                <c:pt idx="18153">
                  <c:v>40550.791666666664</c:v>
                </c:pt>
                <c:pt idx="18154">
                  <c:v>40550.8125</c:v>
                </c:pt>
                <c:pt idx="18155">
                  <c:v>40550.833333333336</c:v>
                </c:pt>
                <c:pt idx="18156">
                  <c:v>40550.854166666664</c:v>
                </c:pt>
                <c:pt idx="18157">
                  <c:v>40550.875</c:v>
                </c:pt>
                <c:pt idx="18158">
                  <c:v>40550.895833333336</c:v>
                </c:pt>
                <c:pt idx="18159">
                  <c:v>40550.916666666664</c:v>
                </c:pt>
                <c:pt idx="18160">
                  <c:v>40550.9375</c:v>
                </c:pt>
                <c:pt idx="18161">
                  <c:v>40550.958333333336</c:v>
                </c:pt>
                <c:pt idx="18162">
                  <c:v>40550.979166666664</c:v>
                </c:pt>
                <c:pt idx="18163">
                  <c:v>40551</c:v>
                </c:pt>
                <c:pt idx="18164">
                  <c:v>40551.020833333336</c:v>
                </c:pt>
                <c:pt idx="18165">
                  <c:v>40551.041666666664</c:v>
                </c:pt>
                <c:pt idx="18166">
                  <c:v>40551.0625</c:v>
                </c:pt>
                <c:pt idx="18167">
                  <c:v>40551.083333333336</c:v>
                </c:pt>
                <c:pt idx="18168">
                  <c:v>40551.104166666664</c:v>
                </c:pt>
                <c:pt idx="18169">
                  <c:v>40551.125</c:v>
                </c:pt>
                <c:pt idx="18170">
                  <c:v>40551.145833333336</c:v>
                </c:pt>
                <c:pt idx="18171">
                  <c:v>40551.166666666664</c:v>
                </c:pt>
                <c:pt idx="18172">
                  <c:v>40551.1875</c:v>
                </c:pt>
                <c:pt idx="18173">
                  <c:v>40551.208333333336</c:v>
                </c:pt>
                <c:pt idx="18174">
                  <c:v>40551.229166666664</c:v>
                </c:pt>
                <c:pt idx="18175">
                  <c:v>40551.25</c:v>
                </c:pt>
                <c:pt idx="18176">
                  <c:v>40551.270833333336</c:v>
                </c:pt>
                <c:pt idx="18177">
                  <c:v>40551.291666666664</c:v>
                </c:pt>
                <c:pt idx="18178">
                  <c:v>40551.3125</c:v>
                </c:pt>
                <c:pt idx="18179">
                  <c:v>40551.333333333336</c:v>
                </c:pt>
                <c:pt idx="18180">
                  <c:v>40551.354166666664</c:v>
                </c:pt>
                <c:pt idx="18181">
                  <c:v>40551.375</c:v>
                </c:pt>
                <c:pt idx="18182">
                  <c:v>40551.395833333336</c:v>
                </c:pt>
                <c:pt idx="18183">
                  <c:v>40551.416666666664</c:v>
                </c:pt>
                <c:pt idx="18184">
                  <c:v>40551.4375</c:v>
                </c:pt>
                <c:pt idx="18185">
                  <c:v>40551.458333333336</c:v>
                </c:pt>
                <c:pt idx="18186">
                  <c:v>40551.479166666664</c:v>
                </c:pt>
                <c:pt idx="18187">
                  <c:v>40551.5</c:v>
                </c:pt>
                <c:pt idx="18188">
                  <c:v>40551.520833333336</c:v>
                </c:pt>
                <c:pt idx="18189">
                  <c:v>40551.541666666664</c:v>
                </c:pt>
                <c:pt idx="18190">
                  <c:v>40551.5625</c:v>
                </c:pt>
                <c:pt idx="18191">
                  <c:v>40551.583333333336</c:v>
                </c:pt>
                <c:pt idx="18192">
                  <c:v>40551.604166666664</c:v>
                </c:pt>
                <c:pt idx="18193">
                  <c:v>40551.625</c:v>
                </c:pt>
                <c:pt idx="18194">
                  <c:v>40551.645833333336</c:v>
                </c:pt>
                <c:pt idx="18195">
                  <c:v>40551.666666666664</c:v>
                </c:pt>
                <c:pt idx="18196">
                  <c:v>40551.6875</c:v>
                </c:pt>
                <c:pt idx="18197">
                  <c:v>40551.708333333336</c:v>
                </c:pt>
                <c:pt idx="18198">
                  <c:v>40551.729166666664</c:v>
                </c:pt>
                <c:pt idx="18199">
                  <c:v>40551.75</c:v>
                </c:pt>
                <c:pt idx="18200">
                  <c:v>40551.770833333336</c:v>
                </c:pt>
                <c:pt idx="18201">
                  <c:v>40551.791666666664</c:v>
                </c:pt>
                <c:pt idx="18202">
                  <c:v>40551.8125</c:v>
                </c:pt>
                <c:pt idx="18203">
                  <c:v>40551.833333333336</c:v>
                </c:pt>
                <c:pt idx="18204">
                  <c:v>40551.854166666664</c:v>
                </c:pt>
                <c:pt idx="18205">
                  <c:v>40551.875</c:v>
                </c:pt>
                <c:pt idx="18206">
                  <c:v>40551.895833333336</c:v>
                </c:pt>
                <c:pt idx="18207">
                  <c:v>40551.916666666664</c:v>
                </c:pt>
                <c:pt idx="18208">
                  <c:v>40551.9375</c:v>
                </c:pt>
                <c:pt idx="18209">
                  <c:v>40551.958333333336</c:v>
                </c:pt>
                <c:pt idx="18210">
                  <c:v>40551.979166666664</c:v>
                </c:pt>
                <c:pt idx="18211">
                  <c:v>40552</c:v>
                </c:pt>
                <c:pt idx="18212">
                  <c:v>40552.020833333336</c:v>
                </c:pt>
                <c:pt idx="18213">
                  <c:v>40552.041666666664</c:v>
                </c:pt>
                <c:pt idx="18214">
                  <c:v>40552.0625</c:v>
                </c:pt>
                <c:pt idx="18215">
                  <c:v>40552.083333333336</c:v>
                </c:pt>
                <c:pt idx="18216">
                  <c:v>40552.104166666664</c:v>
                </c:pt>
                <c:pt idx="18217">
                  <c:v>40552.125</c:v>
                </c:pt>
                <c:pt idx="18218">
                  <c:v>40552.145833333336</c:v>
                </c:pt>
                <c:pt idx="18219">
                  <c:v>40552.166666666664</c:v>
                </c:pt>
                <c:pt idx="18220">
                  <c:v>40552.1875</c:v>
                </c:pt>
                <c:pt idx="18221">
                  <c:v>40552.208333333336</c:v>
                </c:pt>
                <c:pt idx="18222">
                  <c:v>40552.229166666664</c:v>
                </c:pt>
                <c:pt idx="18223">
                  <c:v>40552.25</c:v>
                </c:pt>
                <c:pt idx="18224">
                  <c:v>40552.270833333336</c:v>
                </c:pt>
                <c:pt idx="18225">
                  <c:v>40552.291666666664</c:v>
                </c:pt>
                <c:pt idx="18226">
                  <c:v>40552.3125</c:v>
                </c:pt>
                <c:pt idx="18227">
                  <c:v>40552.333333333336</c:v>
                </c:pt>
                <c:pt idx="18228">
                  <c:v>40552.354166666664</c:v>
                </c:pt>
                <c:pt idx="18229">
                  <c:v>40552.375</c:v>
                </c:pt>
                <c:pt idx="18230">
                  <c:v>40552.395833333336</c:v>
                </c:pt>
                <c:pt idx="18231">
                  <c:v>40552.416666666664</c:v>
                </c:pt>
                <c:pt idx="18232">
                  <c:v>40552.4375</c:v>
                </c:pt>
                <c:pt idx="18233">
                  <c:v>40552.458333333336</c:v>
                </c:pt>
                <c:pt idx="18234">
                  <c:v>40552.479166666664</c:v>
                </c:pt>
                <c:pt idx="18235">
                  <c:v>40552.5</c:v>
                </c:pt>
                <c:pt idx="18236">
                  <c:v>40552.520833333336</c:v>
                </c:pt>
                <c:pt idx="18237">
                  <c:v>40552.541666666664</c:v>
                </c:pt>
                <c:pt idx="18238">
                  <c:v>40552.5625</c:v>
                </c:pt>
                <c:pt idx="18239">
                  <c:v>40552.583333333336</c:v>
                </c:pt>
                <c:pt idx="18240">
                  <c:v>40552.604166666664</c:v>
                </c:pt>
                <c:pt idx="18241">
                  <c:v>40552.625</c:v>
                </c:pt>
                <c:pt idx="18242">
                  <c:v>40552.645833333336</c:v>
                </c:pt>
                <c:pt idx="18243">
                  <c:v>40552.666666666664</c:v>
                </c:pt>
                <c:pt idx="18244">
                  <c:v>40552.6875</c:v>
                </c:pt>
                <c:pt idx="18245">
                  <c:v>40552.708333333336</c:v>
                </c:pt>
                <c:pt idx="18246">
                  <c:v>40552.729166666664</c:v>
                </c:pt>
                <c:pt idx="18247">
                  <c:v>40552.75</c:v>
                </c:pt>
                <c:pt idx="18248">
                  <c:v>40552.770833333336</c:v>
                </c:pt>
                <c:pt idx="18249">
                  <c:v>40552.791666666664</c:v>
                </c:pt>
                <c:pt idx="18250">
                  <c:v>40552.8125</c:v>
                </c:pt>
                <c:pt idx="18251">
                  <c:v>40552.833333333336</c:v>
                </c:pt>
                <c:pt idx="18252">
                  <c:v>40552.854166666664</c:v>
                </c:pt>
                <c:pt idx="18253">
                  <c:v>40552.875</c:v>
                </c:pt>
                <c:pt idx="18254">
                  <c:v>40552.895833333336</c:v>
                </c:pt>
                <c:pt idx="18255">
                  <c:v>40552.916666666664</c:v>
                </c:pt>
                <c:pt idx="18256">
                  <c:v>40552.9375</c:v>
                </c:pt>
                <c:pt idx="18257">
                  <c:v>40552.958333333336</c:v>
                </c:pt>
                <c:pt idx="18258">
                  <c:v>40552.979166666664</c:v>
                </c:pt>
                <c:pt idx="18259">
                  <c:v>40553</c:v>
                </c:pt>
                <c:pt idx="18260">
                  <c:v>40553.020833333336</c:v>
                </c:pt>
                <c:pt idx="18261">
                  <c:v>40553.041666666664</c:v>
                </c:pt>
                <c:pt idx="18262">
                  <c:v>40553.0625</c:v>
                </c:pt>
                <c:pt idx="18263">
                  <c:v>40553.083333333336</c:v>
                </c:pt>
                <c:pt idx="18264">
                  <c:v>40553.104166666664</c:v>
                </c:pt>
                <c:pt idx="18265">
                  <c:v>40553.125</c:v>
                </c:pt>
                <c:pt idx="18266">
                  <c:v>40553.145833333336</c:v>
                </c:pt>
                <c:pt idx="18267">
                  <c:v>40553.166666666664</c:v>
                </c:pt>
                <c:pt idx="18268">
                  <c:v>40553.1875</c:v>
                </c:pt>
                <c:pt idx="18269">
                  <c:v>40553.208333333336</c:v>
                </c:pt>
                <c:pt idx="18270">
                  <c:v>40553.229166666664</c:v>
                </c:pt>
                <c:pt idx="18271">
                  <c:v>40553.25</c:v>
                </c:pt>
                <c:pt idx="18272">
                  <c:v>40553.270833333336</c:v>
                </c:pt>
                <c:pt idx="18273">
                  <c:v>40553.291666666664</c:v>
                </c:pt>
                <c:pt idx="18274">
                  <c:v>40553.3125</c:v>
                </c:pt>
                <c:pt idx="18275">
                  <c:v>40553.333333333336</c:v>
                </c:pt>
                <c:pt idx="18276">
                  <c:v>40553.354166666664</c:v>
                </c:pt>
                <c:pt idx="18277">
                  <c:v>40553.375</c:v>
                </c:pt>
                <c:pt idx="18278">
                  <c:v>40553.395833333336</c:v>
                </c:pt>
                <c:pt idx="18279">
                  <c:v>40553.416666666664</c:v>
                </c:pt>
                <c:pt idx="18280">
                  <c:v>40553.4375</c:v>
                </c:pt>
                <c:pt idx="18281">
                  <c:v>40553.458333333336</c:v>
                </c:pt>
                <c:pt idx="18282">
                  <c:v>40553.479166666664</c:v>
                </c:pt>
                <c:pt idx="18283">
                  <c:v>40553.5</c:v>
                </c:pt>
                <c:pt idx="18284">
                  <c:v>40553.520833333336</c:v>
                </c:pt>
                <c:pt idx="18285">
                  <c:v>40553.541666666664</c:v>
                </c:pt>
                <c:pt idx="18286">
                  <c:v>40553.5625</c:v>
                </c:pt>
                <c:pt idx="18287">
                  <c:v>40553.583333333336</c:v>
                </c:pt>
                <c:pt idx="18288">
                  <c:v>40553.604166666664</c:v>
                </c:pt>
                <c:pt idx="18289">
                  <c:v>40553.625</c:v>
                </c:pt>
                <c:pt idx="18290">
                  <c:v>40553.645833333336</c:v>
                </c:pt>
                <c:pt idx="18291">
                  <c:v>40553.666666666664</c:v>
                </c:pt>
                <c:pt idx="18292">
                  <c:v>40553.6875</c:v>
                </c:pt>
                <c:pt idx="18293">
                  <c:v>40553.708333333336</c:v>
                </c:pt>
                <c:pt idx="18294">
                  <c:v>40553.729166666664</c:v>
                </c:pt>
                <c:pt idx="18295">
                  <c:v>40553.75</c:v>
                </c:pt>
                <c:pt idx="18296">
                  <c:v>40553.770833333336</c:v>
                </c:pt>
                <c:pt idx="18297">
                  <c:v>40553.791666666664</c:v>
                </c:pt>
                <c:pt idx="18298">
                  <c:v>40553.8125</c:v>
                </c:pt>
                <c:pt idx="18299">
                  <c:v>40553.833333333336</c:v>
                </c:pt>
                <c:pt idx="18300">
                  <c:v>40553.854166666664</c:v>
                </c:pt>
                <c:pt idx="18301">
                  <c:v>40553.875</c:v>
                </c:pt>
                <c:pt idx="18302">
                  <c:v>40553.895833333336</c:v>
                </c:pt>
                <c:pt idx="18303">
                  <c:v>40553.916666666664</c:v>
                </c:pt>
                <c:pt idx="18304">
                  <c:v>40553.9375</c:v>
                </c:pt>
                <c:pt idx="18305">
                  <c:v>40553.958333333336</c:v>
                </c:pt>
                <c:pt idx="18306">
                  <c:v>40553.979166666664</c:v>
                </c:pt>
                <c:pt idx="18307">
                  <c:v>40554</c:v>
                </c:pt>
                <c:pt idx="18308">
                  <c:v>40554.020833333336</c:v>
                </c:pt>
                <c:pt idx="18309">
                  <c:v>40554.041666666664</c:v>
                </c:pt>
                <c:pt idx="18310">
                  <c:v>40554.0625</c:v>
                </c:pt>
                <c:pt idx="18311">
                  <c:v>40554.083333333336</c:v>
                </c:pt>
                <c:pt idx="18312">
                  <c:v>40554.104166666664</c:v>
                </c:pt>
                <c:pt idx="18313">
                  <c:v>40554.125</c:v>
                </c:pt>
                <c:pt idx="18314">
                  <c:v>40554.145833333336</c:v>
                </c:pt>
                <c:pt idx="18315">
                  <c:v>40554.166666666664</c:v>
                </c:pt>
                <c:pt idx="18316">
                  <c:v>40554.1875</c:v>
                </c:pt>
                <c:pt idx="18317">
                  <c:v>40554.208333333336</c:v>
                </c:pt>
                <c:pt idx="18318">
                  <c:v>40554.229166666664</c:v>
                </c:pt>
                <c:pt idx="18319">
                  <c:v>40554.25</c:v>
                </c:pt>
                <c:pt idx="18320">
                  <c:v>40554.270833333336</c:v>
                </c:pt>
                <c:pt idx="18321">
                  <c:v>40554.291666666664</c:v>
                </c:pt>
                <c:pt idx="18322">
                  <c:v>40554.3125</c:v>
                </c:pt>
                <c:pt idx="18323">
                  <c:v>40554.333333333336</c:v>
                </c:pt>
                <c:pt idx="18324">
                  <c:v>40554.354166666664</c:v>
                </c:pt>
                <c:pt idx="18325">
                  <c:v>40554.375</c:v>
                </c:pt>
                <c:pt idx="18326">
                  <c:v>40554.395833333336</c:v>
                </c:pt>
                <c:pt idx="18327">
                  <c:v>40554.416666666664</c:v>
                </c:pt>
                <c:pt idx="18328">
                  <c:v>40554.4375</c:v>
                </c:pt>
                <c:pt idx="18329">
                  <c:v>40554.458333333336</c:v>
                </c:pt>
                <c:pt idx="18330">
                  <c:v>40554.479166666664</c:v>
                </c:pt>
                <c:pt idx="18331">
                  <c:v>40554.5</c:v>
                </c:pt>
                <c:pt idx="18332">
                  <c:v>40554.520833333336</c:v>
                </c:pt>
                <c:pt idx="18333">
                  <c:v>40554.541666666664</c:v>
                </c:pt>
                <c:pt idx="18334">
                  <c:v>40554.5625</c:v>
                </c:pt>
                <c:pt idx="18335">
                  <c:v>40554.583333333336</c:v>
                </c:pt>
                <c:pt idx="18336">
                  <c:v>40554.604166666664</c:v>
                </c:pt>
                <c:pt idx="18337">
                  <c:v>40554.625</c:v>
                </c:pt>
                <c:pt idx="18338">
                  <c:v>40554.645833333336</c:v>
                </c:pt>
                <c:pt idx="18339">
                  <c:v>40554.666666666664</c:v>
                </c:pt>
                <c:pt idx="18340">
                  <c:v>40554.6875</c:v>
                </c:pt>
                <c:pt idx="18341">
                  <c:v>40554.708333333336</c:v>
                </c:pt>
                <c:pt idx="18342">
                  <c:v>40554.729166666664</c:v>
                </c:pt>
                <c:pt idx="18343">
                  <c:v>40554.75</c:v>
                </c:pt>
                <c:pt idx="18344">
                  <c:v>40554.770833333336</c:v>
                </c:pt>
                <c:pt idx="18345">
                  <c:v>40554.791666666664</c:v>
                </c:pt>
                <c:pt idx="18346">
                  <c:v>40554.8125</c:v>
                </c:pt>
                <c:pt idx="18347">
                  <c:v>40554.833333333336</c:v>
                </c:pt>
                <c:pt idx="18348">
                  <c:v>40554.854166666664</c:v>
                </c:pt>
                <c:pt idx="18349">
                  <c:v>40554.875</c:v>
                </c:pt>
                <c:pt idx="18350">
                  <c:v>40554.895833333336</c:v>
                </c:pt>
                <c:pt idx="18351">
                  <c:v>40554.916666666664</c:v>
                </c:pt>
                <c:pt idx="18352">
                  <c:v>40554.9375</c:v>
                </c:pt>
                <c:pt idx="18353">
                  <c:v>40554.958333333336</c:v>
                </c:pt>
                <c:pt idx="18354">
                  <c:v>40554.979166666664</c:v>
                </c:pt>
                <c:pt idx="18355">
                  <c:v>40555</c:v>
                </c:pt>
                <c:pt idx="18356">
                  <c:v>40555.020833333336</c:v>
                </c:pt>
                <c:pt idx="18357">
                  <c:v>40555.041666666664</c:v>
                </c:pt>
                <c:pt idx="18358">
                  <c:v>40555.0625</c:v>
                </c:pt>
                <c:pt idx="18359">
                  <c:v>40555.083333333336</c:v>
                </c:pt>
                <c:pt idx="18360">
                  <c:v>40555.104166666664</c:v>
                </c:pt>
                <c:pt idx="18361">
                  <c:v>40555.125</c:v>
                </c:pt>
                <c:pt idx="18362">
                  <c:v>40555.145833333336</c:v>
                </c:pt>
                <c:pt idx="18363">
                  <c:v>40555.166666666664</c:v>
                </c:pt>
                <c:pt idx="18364">
                  <c:v>40555.1875</c:v>
                </c:pt>
                <c:pt idx="18365">
                  <c:v>40555.208333333336</c:v>
                </c:pt>
                <c:pt idx="18366">
                  <c:v>40555.229166666664</c:v>
                </c:pt>
                <c:pt idx="18367">
                  <c:v>40555.25</c:v>
                </c:pt>
                <c:pt idx="18368">
                  <c:v>40555.270833333336</c:v>
                </c:pt>
                <c:pt idx="18369">
                  <c:v>40555.291666666664</c:v>
                </c:pt>
                <c:pt idx="18370">
                  <c:v>40555.3125</c:v>
                </c:pt>
                <c:pt idx="18371">
                  <c:v>40555.333333333336</c:v>
                </c:pt>
                <c:pt idx="18372">
                  <c:v>40555.354166666664</c:v>
                </c:pt>
                <c:pt idx="18373">
                  <c:v>40555.375</c:v>
                </c:pt>
                <c:pt idx="18374">
                  <c:v>40555.395833333336</c:v>
                </c:pt>
                <c:pt idx="18375">
                  <c:v>40555.416666666664</c:v>
                </c:pt>
                <c:pt idx="18376">
                  <c:v>40555.4375</c:v>
                </c:pt>
                <c:pt idx="18377">
                  <c:v>40555.458333333336</c:v>
                </c:pt>
                <c:pt idx="18378">
                  <c:v>40555.479166666664</c:v>
                </c:pt>
                <c:pt idx="18379">
                  <c:v>40555.5</c:v>
                </c:pt>
                <c:pt idx="18380">
                  <c:v>40555.520833333336</c:v>
                </c:pt>
                <c:pt idx="18381">
                  <c:v>40555.541666666664</c:v>
                </c:pt>
                <c:pt idx="18382">
                  <c:v>40555.5625</c:v>
                </c:pt>
                <c:pt idx="18383">
                  <c:v>40555.583333333336</c:v>
                </c:pt>
                <c:pt idx="18384">
                  <c:v>40555.604166666664</c:v>
                </c:pt>
                <c:pt idx="18385">
                  <c:v>40555.625</c:v>
                </c:pt>
                <c:pt idx="18386">
                  <c:v>40555.645833333336</c:v>
                </c:pt>
                <c:pt idx="18387">
                  <c:v>40555.666666666664</c:v>
                </c:pt>
                <c:pt idx="18388">
                  <c:v>40555.6875</c:v>
                </c:pt>
                <c:pt idx="18389">
                  <c:v>40555.708333333336</c:v>
                </c:pt>
                <c:pt idx="18390">
                  <c:v>40555.729166666664</c:v>
                </c:pt>
                <c:pt idx="18391">
                  <c:v>40555.75</c:v>
                </c:pt>
                <c:pt idx="18392">
                  <c:v>40555.770833333336</c:v>
                </c:pt>
                <c:pt idx="18393">
                  <c:v>40555.791666666664</c:v>
                </c:pt>
                <c:pt idx="18394">
                  <c:v>40555.8125</c:v>
                </c:pt>
                <c:pt idx="18395">
                  <c:v>40555.833333333336</c:v>
                </c:pt>
                <c:pt idx="18396">
                  <c:v>40555.854166666664</c:v>
                </c:pt>
                <c:pt idx="18397">
                  <c:v>40555.875</c:v>
                </c:pt>
                <c:pt idx="18398">
                  <c:v>40555.895833333336</c:v>
                </c:pt>
                <c:pt idx="18399">
                  <c:v>40555.916666666664</c:v>
                </c:pt>
                <c:pt idx="18400">
                  <c:v>40555.9375</c:v>
                </c:pt>
                <c:pt idx="18401">
                  <c:v>40555.958333333336</c:v>
                </c:pt>
                <c:pt idx="18402">
                  <c:v>40555.979166666664</c:v>
                </c:pt>
                <c:pt idx="18403">
                  <c:v>40556</c:v>
                </c:pt>
                <c:pt idx="18404">
                  <c:v>40556.020833333336</c:v>
                </c:pt>
                <c:pt idx="18405">
                  <c:v>40556.041666666664</c:v>
                </c:pt>
                <c:pt idx="18406">
                  <c:v>40556.0625</c:v>
                </c:pt>
                <c:pt idx="18407">
                  <c:v>40556.083333333336</c:v>
                </c:pt>
                <c:pt idx="18408">
                  <c:v>40556.104166666664</c:v>
                </c:pt>
                <c:pt idx="18409">
                  <c:v>40556.125</c:v>
                </c:pt>
                <c:pt idx="18410">
                  <c:v>40556.145833333336</c:v>
                </c:pt>
                <c:pt idx="18411">
                  <c:v>40556.166666666664</c:v>
                </c:pt>
                <c:pt idx="18412">
                  <c:v>40556.1875</c:v>
                </c:pt>
                <c:pt idx="18413">
                  <c:v>40556.208333333336</c:v>
                </c:pt>
                <c:pt idx="18414">
                  <c:v>40556.229166666664</c:v>
                </c:pt>
                <c:pt idx="18415">
                  <c:v>40556.25</c:v>
                </c:pt>
                <c:pt idx="18416">
                  <c:v>40556.270833333336</c:v>
                </c:pt>
                <c:pt idx="18417">
                  <c:v>40556.291666666664</c:v>
                </c:pt>
                <c:pt idx="18418">
                  <c:v>40556.3125</c:v>
                </c:pt>
                <c:pt idx="18419">
                  <c:v>40556.333333333336</c:v>
                </c:pt>
                <c:pt idx="18420">
                  <c:v>40556.354166666664</c:v>
                </c:pt>
                <c:pt idx="18421">
                  <c:v>40556.375</c:v>
                </c:pt>
                <c:pt idx="18422">
                  <c:v>40556.395833333336</c:v>
                </c:pt>
                <c:pt idx="18423">
                  <c:v>40556.416666666664</c:v>
                </c:pt>
                <c:pt idx="18424">
                  <c:v>40556.4375</c:v>
                </c:pt>
                <c:pt idx="18425">
                  <c:v>40556.458333333336</c:v>
                </c:pt>
                <c:pt idx="18426">
                  <c:v>40556.479166666664</c:v>
                </c:pt>
                <c:pt idx="18427">
                  <c:v>40556.5</c:v>
                </c:pt>
                <c:pt idx="18428">
                  <c:v>40556.520833333336</c:v>
                </c:pt>
                <c:pt idx="18429">
                  <c:v>40556.541666666664</c:v>
                </c:pt>
                <c:pt idx="18430">
                  <c:v>40556.5625</c:v>
                </c:pt>
                <c:pt idx="18431">
                  <c:v>40556.583333333336</c:v>
                </c:pt>
                <c:pt idx="18432">
                  <c:v>40556.604166666664</c:v>
                </c:pt>
                <c:pt idx="18433">
                  <c:v>40556.625</c:v>
                </c:pt>
                <c:pt idx="18434">
                  <c:v>40556.645833333336</c:v>
                </c:pt>
                <c:pt idx="18435">
                  <c:v>40556.666666666664</c:v>
                </c:pt>
                <c:pt idx="18436">
                  <c:v>40556.6875</c:v>
                </c:pt>
                <c:pt idx="18437">
                  <c:v>40556.708333333336</c:v>
                </c:pt>
                <c:pt idx="18438">
                  <c:v>40556.729166666664</c:v>
                </c:pt>
                <c:pt idx="18439">
                  <c:v>40556.75</c:v>
                </c:pt>
                <c:pt idx="18440">
                  <c:v>40556.770833333336</c:v>
                </c:pt>
                <c:pt idx="18441">
                  <c:v>40556.791666666664</c:v>
                </c:pt>
                <c:pt idx="18442">
                  <c:v>40556.8125</c:v>
                </c:pt>
                <c:pt idx="18443">
                  <c:v>40556.833333333336</c:v>
                </c:pt>
                <c:pt idx="18444">
                  <c:v>40556.854166666664</c:v>
                </c:pt>
                <c:pt idx="18445">
                  <c:v>40556.875</c:v>
                </c:pt>
                <c:pt idx="18446">
                  <c:v>40556.895833333336</c:v>
                </c:pt>
                <c:pt idx="18447">
                  <c:v>40556.916666666664</c:v>
                </c:pt>
                <c:pt idx="18448">
                  <c:v>40556.9375</c:v>
                </c:pt>
                <c:pt idx="18449">
                  <c:v>40556.958333333336</c:v>
                </c:pt>
                <c:pt idx="18450">
                  <c:v>40556.979166666664</c:v>
                </c:pt>
                <c:pt idx="18451">
                  <c:v>40557</c:v>
                </c:pt>
                <c:pt idx="18452">
                  <c:v>40557.020833333336</c:v>
                </c:pt>
                <c:pt idx="18453">
                  <c:v>40557.041666666664</c:v>
                </c:pt>
                <c:pt idx="18454">
                  <c:v>40557.0625</c:v>
                </c:pt>
                <c:pt idx="18455">
                  <c:v>40557.083333333336</c:v>
                </c:pt>
                <c:pt idx="18456">
                  <c:v>40557.104166666664</c:v>
                </c:pt>
                <c:pt idx="18457">
                  <c:v>40557.125</c:v>
                </c:pt>
                <c:pt idx="18458">
                  <c:v>40557.145833333336</c:v>
                </c:pt>
                <c:pt idx="18459">
                  <c:v>40557.166666666664</c:v>
                </c:pt>
                <c:pt idx="18460">
                  <c:v>40557.1875</c:v>
                </c:pt>
                <c:pt idx="18461">
                  <c:v>40557.208333333336</c:v>
                </c:pt>
                <c:pt idx="18462">
                  <c:v>40557.229166666664</c:v>
                </c:pt>
                <c:pt idx="18463">
                  <c:v>40557.25</c:v>
                </c:pt>
                <c:pt idx="18464">
                  <c:v>40557.270833333336</c:v>
                </c:pt>
                <c:pt idx="18465">
                  <c:v>40557.291666666664</c:v>
                </c:pt>
                <c:pt idx="18466">
                  <c:v>40557.3125</c:v>
                </c:pt>
                <c:pt idx="18467">
                  <c:v>40557.333333333336</c:v>
                </c:pt>
                <c:pt idx="18468">
                  <c:v>40557.354166666664</c:v>
                </c:pt>
                <c:pt idx="18469">
                  <c:v>40557.375</c:v>
                </c:pt>
                <c:pt idx="18470">
                  <c:v>40557.395833333336</c:v>
                </c:pt>
                <c:pt idx="18471">
                  <c:v>40557.416666666664</c:v>
                </c:pt>
                <c:pt idx="18472">
                  <c:v>40557.4375</c:v>
                </c:pt>
                <c:pt idx="18473">
                  <c:v>40557.458333333336</c:v>
                </c:pt>
                <c:pt idx="18474">
                  <c:v>40557.479166666664</c:v>
                </c:pt>
                <c:pt idx="18475">
                  <c:v>40557.5</c:v>
                </c:pt>
                <c:pt idx="18476">
                  <c:v>40557.520833333336</c:v>
                </c:pt>
                <c:pt idx="18477">
                  <c:v>40557.541666666664</c:v>
                </c:pt>
                <c:pt idx="18478">
                  <c:v>40557.5625</c:v>
                </c:pt>
                <c:pt idx="18479">
                  <c:v>40557.583333333336</c:v>
                </c:pt>
                <c:pt idx="18480">
                  <c:v>40557.604166666664</c:v>
                </c:pt>
                <c:pt idx="18481">
                  <c:v>40557.625</c:v>
                </c:pt>
                <c:pt idx="18482">
                  <c:v>40557.645833333336</c:v>
                </c:pt>
                <c:pt idx="18483">
                  <c:v>40557.666666666664</c:v>
                </c:pt>
                <c:pt idx="18484">
                  <c:v>40557.6875</c:v>
                </c:pt>
                <c:pt idx="18485">
                  <c:v>40557.708333333336</c:v>
                </c:pt>
                <c:pt idx="18486">
                  <c:v>40557.729166666664</c:v>
                </c:pt>
                <c:pt idx="18487">
                  <c:v>40557.75</c:v>
                </c:pt>
                <c:pt idx="18488">
                  <c:v>40557.770833333336</c:v>
                </c:pt>
                <c:pt idx="18489">
                  <c:v>40557.791666666664</c:v>
                </c:pt>
                <c:pt idx="18490">
                  <c:v>40557.8125</c:v>
                </c:pt>
                <c:pt idx="18491">
                  <c:v>40557.833333333336</c:v>
                </c:pt>
                <c:pt idx="18492">
                  <c:v>40557.854166666664</c:v>
                </c:pt>
                <c:pt idx="18493">
                  <c:v>40557.875</c:v>
                </c:pt>
                <c:pt idx="18494">
                  <c:v>40557.895833333336</c:v>
                </c:pt>
                <c:pt idx="18495">
                  <c:v>40557.916666666664</c:v>
                </c:pt>
                <c:pt idx="18496">
                  <c:v>40557.9375</c:v>
                </c:pt>
                <c:pt idx="18497">
                  <c:v>40557.958333333336</c:v>
                </c:pt>
                <c:pt idx="18498">
                  <c:v>40557.979166666664</c:v>
                </c:pt>
                <c:pt idx="18499">
                  <c:v>40558</c:v>
                </c:pt>
                <c:pt idx="18500">
                  <c:v>40558.020833333336</c:v>
                </c:pt>
                <c:pt idx="18501">
                  <c:v>40558.041666666664</c:v>
                </c:pt>
                <c:pt idx="18502">
                  <c:v>40558.0625</c:v>
                </c:pt>
                <c:pt idx="18503">
                  <c:v>40558.083333333336</c:v>
                </c:pt>
                <c:pt idx="18504">
                  <c:v>40558.104166666664</c:v>
                </c:pt>
                <c:pt idx="18505">
                  <c:v>40558.125</c:v>
                </c:pt>
                <c:pt idx="18506">
                  <c:v>40558.145833333336</c:v>
                </c:pt>
                <c:pt idx="18507">
                  <c:v>40558.166666666664</c:v>
                </c:pt>
                <c:pt idx="18508">
                  <c:v>40558.1875</c:v>
                </c:pt>
                <c:pt idx="18509">
                  <c:v>40558.208333333336</c:v>
                </c:pt>
                <c:pt idx="18510">
                  <c:v>40558.229166666664</c:v>
                </c:pt>
                <c:pt idx="18511">
                  <c:v>40558.25</c:v>
                </c:pt>
                <c:pt idx="18512">
                  <c:v>40558.270833333336</c:v>
                </c:pt>
                <c:pt idx="18513">
                  <c:v>40558.291666666664</c:v>
                </c:pt>
                <c:pt idx="18514">
                  <c:v>40558.3125</c:v>
                </c:pt>
                <c:pt idx="18515">
                  <c:v>40558.333333333336</c:v>
                </c:pt>
                <c:pt idx="18516">
                  <c:v>40558.354166666664</c:v>
                </c:pt>
                <c:pt idx="18517">
                  <c:v>40558.375</c:v>
                </c:pt>
                <c:pt idx="18518">
                  <c:v>40558.395833333336</c:v>
                </c:pt>
                <c:pt idx="18519">
                  <c:v>40558.416666666664</c:v>
                </c:pt>
                <c:pt idx="18520">
                  <c:v>40558.4375</c:v>
                </c:pt>
                <c:pt idx="18521">
                  <c:v>40558.458333333336</c:v>
                </c:pt>
                <c:pt idx="18522">
                  <c:v>40558.479166666664</c:v>
                </c:pt>
                <c:pt idx="18523">
                  <c:v>40558.5</c:v>
                </c:pt>
                <c:pt idx="18524">
                  <c:v>40558.520833333336</c:v>
                </c:pt>
                <c:pt idx="18525">
                  <c:v>40558.541666666664</c:v>
                </c:pt>
                <c:pt idx="18526">
                  <c:v>40558.5625</c:v>
                </c:pt>
                <c:pt idx="18527">
                  <c:v>40558.583333333336</c:v>
                </c:pt>
                <c:pt idx="18528">
                  <c:v>40558.604166666664</c:v>
                </c:pt>
                <c:pt idx="18529">
                  <c:v>40558.625</c:v>
                </c:pt>
                <c:pt idx="18530">
                  <c:v>40558.645833333336</c:v>
                </c:pt>
                <c:pt idx="18531">
                  <c:v>40558.666666666664</c:v>
                </c:pt>
                <c:pt idx="18532">
                  <c:v>40558.6875</c:v>
                </c:pt>
                <c:pt idx="18533">
                  <c:v>40558.708333333336</c:v>
                </c:pt>
                <c:pt idx="18534">
                  <c:v>40558.729166666664</c:v>
                </c:pt>
                <c:pt idx="18535">
                  <c:v>40558.75</c:v>
                </c:pt>
                <c:pt idx="18536">
                  <c:v>40558.770833333336</c:v>
                </c:pt>
                <c:pt idx="18537">
                  <c:v>40558.791666666664</c:v>
                </c:pt>
                <c:pt idx="18538">
                  <c:v>40558.8125</c:v>
                </c:pt>
                <c:pt idx="18539">
                  <c:v>40558.833333333336</c:v>
                </c:pt>
                <c:pt idx="18540">
                  <c:v>40558.854166666664</c:v>
                </c:pt>
                <c:pt idx="18541">
                  <c:v>40558.875</c:v>
                </c:pt>
                <c:pt idx="18542">
                  <c:v>40558.895833333336</c:v>
                </c:pt>
                <c:pt idx="18543">
                  <c:v>40558.916666666664</c:v>
                </c:pt>
                <c:pt idx="18544">
                  <c:v>40558.9375</c:v>
                </c:pt>
                <c:pt idx="18545">
                  <c:v>40558.958333333336</c:v>
                </c:pt>
                <c:pt idx="18546">
                  <c:v>40558.979166666664</c:v>
                </c:pt>
                <c:pt idx="18547">
                  <c:v>40559</c:v>
                </c:pt>
                <c:pt idx="18548">
                  <c:v>40559.020833333336</c:v>
                </c:pt>
                <c:pt idx="18549">
                  <c:v>40559.041666666664</c:v>
                </c:pt>
                <c:pt idx="18550">
                  <c:v>40559.0625</c:v>
                </c:pt>
                <c:pt idx="18551">
                  <c:v>40559.083333333336</c:v>
                </c:pt>
                <c:pt idx="18552">
                  <c:v>40559.104166666664</c:v>
                </c:pt>
                <c:pt idx="18553">
                  <c:v>40559.125</c:v>
                </c:pt>
                <c:pt idx="18554">
                  <c:v>40559.145833333336</c:v>
                </c:pt>
                <c:pt idx="18555">
                  <c:v>40559.166666666664</c:v>
                </c:pt>
                <c:pt idx="18556">
                  <c:v>40559.1875</c:v>
                </c:pt>
                <c:pt idx="18557">
                  <c:v>40559.208333333336</c:v>
                </c:pt>
                <c:pt idx="18558">
                  <c:v>40559.229166666664</c:v>
                </c:pt>
                <c:pt idx="18559">
                  <c:v>40559.25</c:v>
                </c:pt>
                <c:pt idx="18560">
                  <c:v>40559.270833333336</c:v>
                </c:pt>
                <c:pt idx="18561">
                  <c:v>40559.291666666664</c:v>
                </c:pt>
                <c:pt idx="18562">
                  <c:v>40559.3125</c:v>
                </c:pt>
                <c:pt idx="18563">
                  <c:v>40559.333333333336</c:v>
                </c:pt>
                <c:pt idx="18564">
                  <c:v>40559.354166666664</c:v>
                </c:pt>
                <c:pt idx="18565">
                  <c:v>40559.375</c:v>
                </c:pt>
                <c:pt idx="18566">
                  <c:v>40559.395833333336</c:v>
                </c:pt>
                <c:pt idx="18567">
                  <c:v>40559.416666666664</c:v>
                </c:pt>
                <c:pt idx="18568">
                  <c:v>40559.4375</c:v>
                </c:pt>
                <c:pt idx="18569">
                  <c:v>40559.458333333336</c:v>
                </c:pt>
                <c:pt idx="18570">
                  <c:v>40559.479166666664</c:v>
                </c:pt>
                <c:pt idx="18571">
                  <c:v>40559.5</c:v>
                </c:pt>
                <c:pt idx="18572">
                  <c:v>40559.520833333336</c:v>
                </c:pt>
                <c:pt idx="18573">
                  <c:v>40559.541666666664</c:v>
                </c:pt>
                <c:pt idx="18574">
                  <c:v>40559.5625</c:v>
                </c:pt>
                <c:pt idx="18575">
                  <c:v>40559.583333333336</c:v>
                </c:pt>
                <c:pt idx="18576">
                  <c:v>40559.604166666664</c:v>
                </c:pt>
                <c:pt idx="18577">
                  <c:v>40559.625</c:v>
                </c:pt>
                <c:pt idx="18578">
                  <c:v>40559.645833333336</c:v>
                </c:pt>
                <c:pt idx="18579">
                  <c:v>40559.666666666664</c:v>
                </c:pt>
                <c:pt idx="18580">
                  <c:v>40559.6875</c:v>
                </c:pt>
                <c:pt idx="18581">
                  <c:v>40559.708333333336</c:v>
                </c:pt>
                <c:pt idx="18582">
                  <c:v>40559.729166666664</c:v>
                </c:pt>
                <c:pt idx="18583">
                  <c:v>40559.75</c:v>
                </c:pt>
                <c:pt idx="18584">
                  <c:v>40559.770833333336</c:v>
                </c:pt>
                <c:pt idx="18585">
                  <c:v>40559.791666666664</c:v>
                </c:pt>
                <c:pt idx="18586">
                  <c:v>40559.8125</c:v>
                </c:pt>
                <c:pt idx="18587">
                  <c:v>40559.833333333336</c:v>
                </c:pt>
                <c:pt idx="18588">
                  <c:v>40559.854166666664</c:v>
                </c:pt>
                <c:pt idx="18589">
                  <c:v>40559.875</c:v>
                </c:pt>
                <c:pt idx="18590">
                  <c:v>40559.895833333336</c:v>
                </c:pt>
                <c:pt idx="18591">
                  <c:v>40559.916666666664</c:v>
                </c:pt>
                <c:pt idx="18592">
                  <c:v>40559.9375</c:v>
                </c:pt>
                <c:pt idx="18593">
                  <c:v>40559.958333333336</c:v>
                </c:pt>
                <c:pt idx="18594">
                  <c:v>40559.979166666664</c:v>
                </c:pt>
                <c:pt idx="18595">
                  <c:v>40560</c:v>
                </c:pt>
                <c:pt idx="18596">
                  <c:v>40560.020833333336</c:v>
                </c:pt>
                <c:pt idx="18597">
                  <c:v>40560.041666666664</c:v>
                </c:pt>
                <c:pt idx="18598">
                  <c:v>40560.0625</c:v>
                </c:pt>
                <c:pt idx="18599">
                  <c:v>40560.083333333336</c:v>
                </c:pt>
                <c:pt idx="18600">
                  <c:v>40560.104166666664</c:v>
                </c:pt>
                <c:pt idx="18601">
                  <c:v>40560.125</c:v>
                </c:pt>
                <c:pt idx="18602">
                  <c:v>40560.145833333336</c:v>
                </c:pt>
                <c:pt idx="18603">
                  <c:v>40560.166666666664</c:v>
                </c:pt>
                <c:pt idx="18604">
                  <c:v>40560.1875</c:v>
                </c:pt>
                <c:pt idx="18605">
                  <c:v>40560.208333333336</c:v>
                </c:pt>
                <c:pt idx="18606">
                  <c:v>40560.229166666664</c:v>
                </c:pt>
                <c:pt idx="18607">
                  <c:v>40560.25</c:v>
                </c:pt>
                <c:pt idx="18608">
                  <c:v>40560.270833333336</c:v>
                </c:pt>
                <c:pt idx="18609">
                  <c:v>40560.291666666664</c:v>
                </c:pt>
                <c:pt idx="18610">
                  <c:v>40560.3125</c:v>
                </c:pt>
                <c:pt idx="18611">
                  <c:v>40560.333333333336</c:v>
                </c:pt>
                <c:pt idx="18612">
                  <c:v>40560.354166666664</c:v>
                </c:pt>
                <c:pt idx="18613">
                  <c:v>40560.375</c:v>
                </c:pt>
                <c:pt idx="18614">
                  <c:v>40560.395833333336</c:v>
                </c:pt>
                <c:pt idx="18615">
                  <c:v>40560.416666666664</c:v>
                </c:pt>
                <c:pt idx="18616">
                  <c:v>40560.4375</c:v>
                </c:pt>
                <c:pt idx="18617">
                  <c:v>40560.458333333336</c:v>
                </c:pt>
                <c:pt idx="18618">
                  <c:v>40560.479166666664</c:v>
                </c:pt>
                <c:pt idx="18619">
                  <c:v>40560.5</c:v>
                </c:pt>
                <c:pt idx="18620">
                  <c:v>40560.520833333336</c:v>
                </c:pt>
                <c:pt idx="18621">
                  <c:v>40560.541666666664</c:v>
                </c:pt>
                <c:pt idx="18622">
                  <c:v>40560.5625</c:v>
                </c:pt>
                <c:pt idx="18623">
                  <c:v>40560.583333333336</c:v>
                </c:pt>
                <c:pt idx="18624">
                  <c:v>40560.604166666664</c:v>
                </c:pt>
                <c:pt idx="18625">
                  <c:v>40560.625</c:v>
                </c:pt>
                <c:pt idx="18626">
                  <c:v>40560.645833333336</c:v>
                </c:pt>
                <c:pt idx="18627">
                  <c:v>40560.666666666664</c:v>
                </c:pt>
                <c:pt idx="18628">
                  <c:v>40560.6875</c:v>
                </c:pt>
                <c:pt idx="18629">
                  <c:v>40560.708333333336</c:v>
                </c:pt>
                <c:pt idx="18630">
                  <c:v>40560.729166666664</c:v>
                </c:pt>
                <c:pt idx="18631">
                  <c:v>40560.75</c:v>
                </c:pt>
                <c:pt idx="18632">
                  <c:v>40560.770833333336</c:v>
                </c:pt>
                <c:pt idx="18633">
                  <c:v>40560.791666666664</c:v>
                </c:pt>
                <c:pt idx="18634">
                  <c:v>40560.8125</c:v>
                </c:pt>
                <c:pt idx="18635">
                  <c:v>40560.833333333336</c:v>
                </c:pt>
                <c:pt idx="18636">
                  <c:v>40560.854166666664</c:v>
                </c:pt>
                <c:pt idx="18637">
                  <c:v>40560.875</c:v>
                </c:pt>
                <c:pt idx="18638">
                  <c:v>40560.895833333336</c:v>
                </c:pt>
                <c:pt idx="18639">
                  <c:v>40560.916666666664</c:v>
                </c:pt>
                <c:pt idx="18640">
                  <c:v>40560.9375</c:v>
                </c:pt>
                <c:pt idx="18641">
                  <c:v>40560.958333333336</c:v>
                </c:pt>
                <c:pt idx="18642">
                  <c:v>40560.979166666664</c:v>
                </c:pt>
                <c:pt idx="18643">
                  <c:v>40561</c:v>
                </c:pt>
                <c:pt idx="18644">
                  <c:v>40561.020833333336</c:v>
                </c:pt>
                <c:pt idx="18645">
                  <c:v>40561.041666666664</c:v>
                </c:pt>
                <c:pt idx="18646">
                  <c:v>40561.0625</c:v>
                </c:pt>
                <c:pt idx="18647">
                  <c:v>40561.083333333336</c:v>
                </c:pt>
                <c:pt idx="18648">
                  <c:v>40561.104166666664</c:v>
                </c:pt>
                <c:pt idx="18649">
                  <c:v>40561.125</c:v>
                </c:pt>
                <c:pt idx="18650">
                  <c:v>40561.145833333336</c:v>
                </c:pt>
                <c:pt idx="18651">
                  <c:v>40561.166666666664</c:v>
                </c:pt>
                <c:pt idx="18652">
                  <c:v>40561.1875</c:v>
                </c:pt>
                <c:pt idx="18653">
                  <c:v>40561.208333333336</c:v>
                </c:pt>
                <c:pt idx="18654">
                  <c:v>40561.229166666664</c:v>
                </c:pt>
                <c:pt idx="18655">
                  <c:v>40561.25</c:v>
                </c:pt>
                <c:pt idx="18656">
                  <c:v>40561.270833333336</c:v>
                </c:pt>
                <c:pt idx="18657">
                  <c:v>40561.291666666664</c:v>
                </c:pt>
                <c:pt idx="18658">
                  <c:v>40561.3125</c:v>
                </c:pt>
                <c:pt idx="18659">
                  <c:v>40561.333333333336</c:v>
                </c:pt>
                <c:pt idx="18660">
                  <c:v>40561.354166666664</c:v>
                </c:pt>
                <c:pt idx="18661">
                  <c:v>40561.375</c:v>
                </c:pt>
                <c:pt idx="18662">
                  <c:v>40561.395833333336</c:v>
                </c:pt>
                <c:pt idx="18663">
                  <c:v>40561.416666666664</c:v>
                </c:pt>
                <c:pt idx="18664">
                  <c:v>40561.4375</c:v>
                </c:pt>
                <c:pt idx="18665">
                  <c:v>40561.458333333336</c:v>
                </c:pt>
                <c:pt idx="18666">
                  <c:v>40561.479166666664</c:v>
                </c:pt>
                <c:pt idx="18667">
                  <c:v>40561.5</c:v>
                </c:pt>
                <c:pt idx="18668">
                  <c:v>40561.520833333336</c:v>
                </c:pt>
                <c:pt idx="18669">
                  <c:v>40561.541666666664</c:v>
                </c:pt>
                <c:pt idx="18670">
                  <c:v>40561.5625</c:v>
                </c:pt>
                <c:pt idx="18671">
                  <c:v>40561.583333333336</c:v>
                </c:pt>
                <c:pt idx="18672">
                  <c:v>40561.604166666664</c:v>
                </c:pt>
                <c:pt idx="18673">
                  <c:v>40561.625</c:v>
                </c:pt>
                <c:pt idx="18674">
                  <c:v>40561.645833333336</c:v>
                </c:pt>
                <c:pt idx="18675">
                  <c:v>40561.666666666664</c:v>
                </c:pt>
                <c:pt idx="18676">
                  <c:v>40561.6875</c:v>
                </c:pt>
                <c:pt idx="18677">
                  <c:v>40561.708333333336</c:v>
                </c:pt>
                <c:pt idx="18678">
                  <c:v>40561.729166666664</c:v>
                </c:pt>
                <c:pt idx="18679">
                  <c:v>40561.75</c:v>
                </c:pt>
                <c:pt idx="18680">
                  <c:v>40561.770833333336</c:v>
                </c:pt>
                <c:pt idx="18681">
                  <c:v>40561.791666666664</c:v>
                </c:pt>
                <c:pt idx="18682">
                  <c:v>40561.8125</c:v>
                </c:pt>
                <c:pt idx="18683">
                  <c:v>40561.833333333336</c:v>
                </c:pt>
                <c:pt idx="18684">
                  <c:v>40561.854166666664</c:v>
                </c:pt>
                <c:pt idx="18685">
                  <c:v>40561.875</c:v>
                </c:pt>
                <c:pt idx="18686">
                  <c:v>40561.895833333336</c:v>
                </c:pt>
                <c:pt idx="18687">
                  <c:v>40561.916666666664</c:v>
                </c:pt>
                <c:pt idx="18688">
                  <c:v>40561.9375</c:v>
                </c:pt>
                <c:pt idx="18689">
                  <c:v>40561.958333333336</c:v>
                </c:pt>
                <c:pt idx="18690">
                  <c:v>40561.979166666664</c:v>
                </c:pt>
                <c:pt idx="18691">
                  <c:v>40562</c:v>
                </c:pt>
                <c:pt idx="18692">
                  <c:v>40562.020833333336</c:v>
                </c:pt>
                <c:pt idx="18693">
                  <c:v>40562.041666666664</c:v>
                </c:pt>
                <c:pt idx="18694">
                  <c:v>40562.0625</c:v>
                </c:pt>
                <c:pt idx="18695">
                  <c:v>40562.083333333336</c:v>
                </c:pt>
                <c:pt idx="18696">
                  <c:v>40562.104166666664</c:v>
                </c:pt>
                <c:pt idx="18697">
                  <c:v>40562.125</c:v>
                </c:pt>
                <c:pt idx="18698">
                  <c:v>40562.145833333336</c:v>
                </c:pt>
                <c:pt idx="18699">
                  <c:v>40562.166666666664</c:v>
                </c:pt>
                <c:pt idx="18700">
                  <c:v>40562.1875</c:v>
                </c:pt>
                <c:pt idx="18701">
                  <c:v>40562.208333333336</c:v>
                </c:pt>
                <c:pt idx="18702">
                  <c:v>40562.229166666664</c:v>
                </c:pt>
                <c:pt idx="18703">
                  <c:v>40562.25</c:v>
                </c:pt>
                <c:pt idx="18704">
                  <c:v>40562.270833333336</c:v>
                </c:pt>
                <c:pt idx="18705">
                  <c:v>40562.291666666664</c:v>
                </c:pt>
                <c:pt idx="18706">
                  <c:v>40562.3125</c:v>
                </c:pt>
                <c:pt idx="18707">
                  <c:v>40562.333333333336</c:v>
                </c:pt>
                <c:pt idx="18708">
                  <c:v>40562.354166666664</c:v>
                </c:pt>
                <c:pt idx="18709">
                  <c:v>40562.375</c:v>
                </c:pt>
                <c:pt idx="18710">
                  <c:v>40562.395833333336</c:v>
                </c:pt>
                <c:pt idx="18711">
                  <c:v>40562.416666666664</c:v>
                </c:pt>
                <c:pt idx="18712">
                  <c:v>40562.4375</c:v>
                </c:pt>
                <c:pt idx="18713">
                  <c:v>40562.458333333336</c:v>
                </c:pt>
                <c:pt idx="18714">
                  <c:v>40562.479166666664</c:v>
                </c:pt>
                <c:pt idx="18715">
                  <c:v>40562.5</c:v>
                </c:pt>
                <c:pt idx="18716">
                  <c:v>40562.520833333336</c:v>
                </c:pt>
                <c:pt idx="18717">
                  <c:v>40562.541666666664</c:v>
                </c:pt>
                <c:pt idx="18718">
                  <c:v>40562.5625</c:v>
                </c:pt>
                <c:pt idx="18719">
                  <c:v>40562.583333333336</c:v>
                </c:pt>
                <c:pt idx="18720">
                  <c:v>40562.604166666664</c:v>
                </c:pt>
                <c:pt idx="18721">
                  <c:v>40562.625</c:v>
                </c:pt>
                <c:pt idx="18722">
                  <c:v>40562.645833333336</c:v>
                </c:pt>
                <c:pt idx="18723">
                  <c:v>40562.666666666664</c:v>
                </c:pt>
                <c:pt idx="18724">
                  <c:v>40562.6875</c:v>
                </c:pt>
                <c:pt idx="18725">
                  <c:v>40562.708333333336</c:v>
                </c:pt>
                <c:pt idx="18726">
                  <c:v>40562.729166666664</c:v>
                </c:pt>
                <c:pt idx="18727">
                  <c:v>40562.75</c:v>
                </c:pt>
                <c:pt idx="18728">
                  <c:v>40562.770833333336</c:v>
                </c:pt>
                <c:pt idx="18729">
                  <c:v>40562.791666666664</c:v>
                </c:pt>
                <c:pt idx="18730">
                  <c:v>40562.8125</c:v>
                </c:pt>
                <c:pt idx="18731">
                  <c:v>40562.833333333336</c:v>
                </c:pt>
                <c:pt idx="18732">
                  <c:v>40562.854166666664</c:v>
                </c:pt>
                <c:pt idx="18733">
                  <c:v>40562.875</c:v>
                </c:pt>
                <c:pt idx="18734">
                  <c:v>40562.895833333336</c:v>
                </c:pt>
                <c:pt idx="18735">
                  <c:v>40562.916666666664</c:v>
                </c:pt>
                <c:pt idx="18736">
                  <c:v>40562.9375</c:v>
                </c:pt>
                <c:pt idx="18737">
                  <c:v>40562.958333333336</c:v>
                </c:pt>
                <c:pt idx="18738">
                  <c:v>40562.979166666664</c:v>
                </c:pt>
                <c:pt idx="18739">
                  <c:v>40563</c:v>
                </c:pt>
                <c:pt idx="18740">
                  <c:v>40563.020833333336</c:v>
                </c:pt>
                <c:pt idx="18741">
                  <c:v>40563.041666666664</c:v>
                </c:pt>
                <c:pt idx="18742">
                  <c:v>40563.0625</c:v>
                </c:pt>
                <c:pt idx="18743">
                  <c:v>40563.083333333336</c:v>
                </c:pt>
                <c:pt idx="18744">
                  <c:v>40563.104166666664</c:v>
                </c:pt>
                <c:pt idx="18745">
                  <c:v>40563.125</c:v>
                </c:pt>
                <c:pt idx="18746">
                  <c:v>40563.145833333336</c:v>
                </c:pt>
                <c:pt idx="18747">
                  <c:v>40563.166666666664</c:v>
                </c:pt>
                <c:pt idx="18748">
                  <c:v>40563.1875</c:v>
                </c:pt>
                <c:pt idx="18749">
                  <c:v>40563.208333333336</c:v>
                </c:pt>
                <c:pt idx="18750">
                  <c:v>40563.229166666664</c:v>
                </c:pt>
                <c:pt idx="18751">
                  <c:v>40563.25</c:v>
                </c:pt>
                <c:pt idx="18752">
                  <c:v>40563.270833333336</c:v>
                </c:pt>
                <c:pt idx="18753">
                  <c:v>40563.291666666664</c:v>
                </c:pt>
                <c:pt idx="18754">
                  <c:v>40563.3125</c:v>
                </c:pt>
                <c:pt idx="18755">
                  <c:v>40563.333333333336</c:v>
                </c:pt>
                <c:pt idx="18756">
                  <c:v>40563.354166666664</c:v>
                </c:pt>
                <c:pt idx="18757">
                  <c:v>40563.375</c:v>
                </c:pt>
                <c:pt idx="18758">
                  <c:v>40563.395833333336</c:v>
                </c:pt>
                <c:pt idx="18759">
                  <c:v>40563.416666666664</c:v>
                </c:pt>
                <c:pt idx="18760">
                  <c:v>40563.4375</c:v>
                </c:pt>
                <c:pt idx="18761">
                  <c:v>40563.458333333336</c:v>
                </c:pt>
                <c:pt idx="18762">
                  <c:v>40563.479166666664</c:v>
                </c:pt>
                <c:pt idx="18763">
                  <c:v>40563.5</c:v>
                </c:pt>
                <c:pt idx="18764">
                  <c:v>40563.520833333336</c:v>
                </c:pt>
                <c:pt idx="18765">
                  <c:v>40563.541666666664</c:v>
                </c:pt>
                <c:pt idx="18766">
                  <c:v>40563.5625</c:v>
                </c:pt>
                <c:pt idx="18767">
                  <c:v>40563.583333333336</c:v>
                </c:pt>
                <c:pt idx="18768">
                  <c:v>40563.604166666664</c:v>
                </c:pt>
                <c:pt idx="18769">
                  <c:v>40563.625</c:v>
                </c:pt>
                <c:pt idx="18770">
                  <c:v>40563.645833333336</c:v>
                </c:pt>
                <c:pt idx="18771">
                  <c:v>40563.666666666664</c:v>
                </c:pt>
                <c:pt idx="18772">
                  <c:v>40563.6875</c:v>
                </c:pt>
                <c:pt idx="18773">
                  <c:v>40563.708333333336</c:v>
                </c:pt>
                <c:pt idx="18774">
                  <c:v>40563.729166666664</c:v>
                </c:pt>
                <c:pt idx="18775">
                  <c:v>40563.75</c:v>
                </c:pt>
                <c:pt idx="18776">
                  <c:v>40563.770833333336</c:v>
                </c:pt>
                <c:pt idx="18777">
                  <c:v>40563.791666666664</c:v>
                </c:pt>
                <c:pt idx="18778">
                  <c:v>40563.8125</c:v>
                </c:pt>
                <c:pt idx="18779">
                  <c:v>40563.833333333336</c:v>
                </c:pt>
                <c:pt idx="18780">
                  <c:v>40563.854166666664</c:v>
                </c:pt>
                <c:pt idx="18781">
                  <c:v>40563.875</c:v>
                </c:pt>
                <c:pt idx="18782">
                  <c:v>40563.895833333336</c:v>
                </c:pt>
                <c:pt idx="18783">
                  <c:v>40563.916666666664</c:v>
                </c:pt>
                <c:pt idx="18784">
                  <c:v>40563.9375</c:v>
                </c:pt>
                <c:pt idx="18785">
                  <c:v>40563.958333333336</c:v>
                </c:pt>
                <c:pt idx="18786">
                  <c:v>40563.979166666664</c:v>
                </c:pt>
                <c:pt idx="18787">
                  <c:v>40564</c:v>
                </c:pt>
                <c:pt idx="18788">
                  <c:v>40564.020833333336</c:v>
                </c:pt>
                <c:pt idx="18789">
                  <c:v>40564.041666666664</c:v>
                </c:pt>
                <c:pt idx="18790">
                  <c:v>40564.0625</c:v>
                </c:pt>
                <c:pt idx="18791">
                  <c:v>40564.083333333336</c:v>
                </c:pt>
                <c:pt idx="18792">
                  <c:v>40564.104166666664</c:v>
                </c:pt>
                <c:pt idx="18793">
                  <c:v>40564.125</c:v>
                </c:pt>
                <c:pt idx="18794">
                  <c:v>40564.145833333336</c:v>
                </c:pt>
                <c:pt idx="18795">
                  <c:v>40564.166666666664</c:v>
                </c:pt>
                <c:pt idx="18796">
                  <c:v>40564.1875</c:v>
                </c:pt>
                <c:pt idx="18797">
                  <c:v>40564.208333333336</c:v>
                </c:pt>
                <c:pt idx="18798">
                  <c:v>40564.229166666664</c:v>
                </c:pt>
                <c:pt idx="18799">
                  <c:v>40564.25</c:v>
                </c:pt>
                <c:pt idx="18800">
                  <c:v>40564.270833333336</c:v>
                </c:pt>
                <c:pt idx="18801">
                  <c:v>40564.291666666664</c:v>
                </c:pt>
                <c:pt idx="18802">
                  <c:v>40564.3125</c:v>
                </c:pt>
                <c:pt idx="18803">
                  <c:v>40564.333333333336</c:v>
                </c:pt>
                <c:pt idx="18804">
                  <c:v>40564.354166666664</c:v>
                </c:pt>
                <c:pt idx="18805">
                  <c:v>40564.375</c:v>
                </c:pt>
                <c:pt idx="18806">
                  <c:v>40564.395833333336</c:v>
                </c:pt>
                <c:pt idx="18807">
                  <c:v>40564.416666666664</c:v>
                </c:pt>
                <c:pt idx="18808">
                  <c:v>40564.4375</c:v>
                </c:pt>
                <c:pt idx="18809">
                  <c:v>40564.458333333336</c:v>
                </c:pt>
                <c:pt idx="18810">
                  <c:v>40564.479166666664</c:v>
                </c:pt>
                <c:pt idx="18811">
                  <c:v>40564.5</c:v>
                </c:pt>
                <c:pt idx="18812">
                  <c:v>40564.520833333336</c:v>
                </c:pt>
                <c:pt idx="18813">
                  <c:v>40564.541666666664</c:v>
                </c:pt>
                <c:pt idx="18814">
                  <c:v>40564.5625</c:v>
                </c:pt>
                <c:pt idx="18815">
                  <c:v>40564.583333333336</c:v>
                </c:pt>
                <c:pt idx="18816">
                  <c:v>40564.604166666664</c:v>
                </c:pt>
                <c:pt idx="18817">
                  <c:v>40564.625</c:v>
                </c:pt>
                <c:pt idx="18818">
                  <c:v>40564.645833333336</c:v>
                </c:pt>
                <c:pt idx="18819">
                  <c:v>40564.666666666664</c:v>
                </c:pt>
                <c:pt idx="18820">
                  <c:v>40564.6875</c:v>
                </c:pt>
                <c:pt idx="18821">
                  <c:v>40564.708333333336</c:v>
                </c:pt>
                <c:pt idx="18822">
                  <c:v>40564.729166666664</c:v>
                </c:pt>
                <c:pt idx="18823">
                  <c:v>40564.75</c:v>
                </c:pt>
                <c:pt idx="18824">
                  <c:v>40564.770833333336</c:v>
                </c:pt>
                <c:pt idx="18825">
                  <c:v>40564.791666666664</c:v>
                </c:pt>
                <c:pt idx="18826">
                  <c:v>40564.8125</c:v>
                </c:pt>
                <c:pt idx="18827">
                  <c:v>40564.833333333336</c:v>
                </c:pt>
                <c:pt idx="18828">
                  <c:v>40564.854166666664</c:v>
                </c:pt>
                <c:pt idx="18829">
                  <c:v>40564.875</c:v>
                </c:pt>
                <c:pt idx="18830">
                  <c:v>40564.895833333336</c:v>
                </c:pt>
                <c:pt idx="18831">
                  <c:v>40564.916666666664</c:v>
                </c:pt>
                <c:pt idx="18832">
                  <c:v>40564.9375</c:v>
                </c:pt>
                <c:pt idx="18833">
                  <c:v>40564.958333333336</c:v>
                </c:pt>
                <c:pt idx="18834">
                  <c:v>40564.979166666664</c:v>
                </c:pt>
                <c:pt idx="18835">
                  <c:v>40565</c:v>
                </c:pt>
                <c:pt idx="18836">
                  <c:v>40565.020833333336</c:v>
                </c:pt>
                <c:pt idx="18837">
                  <c:v>40565.041666666664</c:v>
                </c:pt>
                <c:pt idx="18838">
                  <c:v>40565.0625</c:v>
                </c:pt>
                <c:pt idx="18839">
                  <c:v>40565.083333333336</c:v>
                </c:pt>
                <c:pt idx="18840">
                  <c:v>40565.104166666664</c:v>
                </c:pt>
                <c:pt idx="18841">
                  <c:v>40565.125</c:v>
                </c:pt>
                <c:pt idx="18842">
                  <c:v>40565.145833333336</c:v>
                </c:pt>
                <c:pt idx="18843">
                  <c:v>40565.166666666664</c:v>
                </c:pt>
                <c:pt idx="18844">
                  <c:v>40565.1875</c:v>
                </c:pt>
                <c:pt idx="18845">
                  <c:v>40565.208333333336</c:v>
                </c:pt>
                <c:pt idx="18846">
                  <c:v>40565.229166666664</c:v>
                </c:pt>
                <c:pt idx="18847">
                  <c:v>40565.25</c:v>
                </c:pt>
                <c:pt idx="18848">
                  <c:v>40565.270833333336</c:v>
                </c:pt>
                <c:pt idx="18849">
                  <c:v>40565.291666666664</c:v>
                </c:pt>
                <c:pt idx="18850">
                  <c:v>40565.3125</c:v>
                </c:pt>
                <c:pt idx="18851">
                  <c:v>40565.333333333336</c:v>
                </c:pt>
                <c:pt idx="18852">
                  <c:v>40565.354166666664</c:v>
                </c:pt>
                <c:pt idx="18853">
                  <c:v>40565.375</c:v>
                </c:pt>
                <c:pt idx="18854">
                  <c:v>40565.395833333336</c:v>
                </c:pt>
                <c:pt idx="18855">
                  <c:v>40565.416666666664</c:v>
                </c:pt>
                <c:pt idx="18856">
                  <c:v>40565.4375</c:v>
                </c:pt>
                <c:pt idx="18857">
                  <c:v>40565.458333333336</c:v>
                </c:pt>
                <c:pt idx="18858">
                  <c:v>40565.479166666664</c:v>
                </c:pt>
                <c:pt idx="18859">
                  <c:v>40565.5</c:v>
                </c:pt>
                <c:pt idx="18860">
                  <c:v>40565.520833333336</c:v>
                </c:pt>
                <c:pt idx="18861">
                  <c:v>40565.541666666664</c:v>
                </c:pt>
                <c:pt idx="18862">
                  <c:v>40565.5625</c:v>
                </c:pt>
                <c:pt idx="18863">
                  <c:v>40565.583333333336</c:v>
                </c:pt>
                <c:pt idx="18864">
                  <c:v>40565.604166666664</c:v>
                </c:pt>
                <c:pt idx="18865">
                  <c:v>40565.625</c:v>
                </c:pt>
                <c:pt idx="18866">
                  <c:v>40565.645833333336</c:v>
                </c:pt>
                <c:pt idx="18867">
                  <c:v>40565.666666666664</c:v>
                </c:pt>
                <c:pt idx="18868">
                  <c:v>40565.6875</c:v>
                </c:pt>
                <c:pt idx="18869">
                  <c:v>40565.708333333336</c:v>
                </c:pt>
                <c:pt idx="18870">
                  <c:v>40565.729166666664</c:v>
                </c:pt>
                <c:pt idx="18871">
                  <c:v>40565.75</c:v>
                </c:pt>
                <c:pt idx="18872">
                  <c:v>40565.770833333336</c:v>
                </c:pt>
                <c:pt idx="18873">
                  <c:v>40565.791666666664</c:v>
                </c:pt>
                <c:pt idx="18874">
                  <c:v>40565.8125</c:v>
                </c:pt>
                <c:pt idx="18875">
                  <c:v>40565.833333333336</c:v>
                </c:pt>
                <c:pt idx="18876">
                  <c:v>40565.854166666664</c:v>
                </c:pt>
                <c:pt idx="18877">
                  <c:v>40565.875</c:v>
                </c:pt>
                <c:pt idx="18878">
                  <c:v>40565.895833333336</c:v>
                </c:pt>
                <c:pt idx="18879">
                  <c:v>40565.916666666664</c:v>
                </c:pt>
                <c:pt idx="18880">
                  <c:v>40565.9375</c:v>
                </c:pt>
                <c:pt idx="18881">
                  <c:v>40565.958333333336</c:v>
                </c:pt>
                <c:pt idx="18882">
                  <c:v>40565.979166666664</c:v>
                </c:pt>
                <c:pt idx="18883">
                  <c:v>40566</c:v>
                </c:pt>
                <c:pt idx="18884">
                  <c:v>40566.020833333336</c:v>
                </c:pt>
                <c:pt idx="18885">
                  <c:v>40566.041666666664</c:v>
                </c:pt>
                <c:pt idx="18886">
                  <c:v>40566.0625</c:v>
                </c:pt>
                <c:pt idx="18887">
                  <c:v>40566.083333333336</c:v>
                </c:pt>
                <c:pt idx="18888">
                  <c:v>40566.104166666664</c:v>
                </c:pt>
                <c:pt idx="18889">
                  <c:v>40566.125</c:v>
                </c:pt>
                <c:pt idx="18890">
                  <c:v>40566.145833333336</c:v>
                </c:pt>
                <c:pt idx="18891">
                  <c:v>40566.166666666664</c:v>
                </c:pt>
                <c:pt idx="18892">
                  <c:v>40566.1875</c:v>
                </c:pt>
                <c:pt idx="18893">
                  <c:v>40566.208333333336</c:v>
                </c:pt>
                <c:pt idx="18894">
                  <c:v>40566.229166666664</c:v>
                </c:pt>
                <c:pt idx="18895">
                  <c:v>40566.25</c:v>
                </c:pt>
                <c:pt idx="18896">
                  <c:v>40566.270833333336</c:v>
                </c:pt>
                <c:pt idx="18897">
                  <c:v>40566.291666666664</c:v>
                </c:pt>
                <c:pt idx="18898">
                  <c:v>40566.3125</c:v>
                </c:pt>
                <c:pt idx="18899">
                  <c:v>40566.333333333336</c:v>
                </c:pt>
                <c:pt idx="18900">
                  <c:v>40566.354166666664</c:v>
                </c:pt>
                <c:pt idx="18901">
                  <c:v>40566.375</c:v>
                </c:pt>
                <c:pt idx="18902">
                  <c:v>40566.395833333336</c:v>
                </c:pt>
                <c:pt idx="18903">
                  <c:v>40566.416666666664</c:v>
                </c:pt>
                <c:pt idx="18904">
                  <c:v>40566.4375</c:v>
                </c:pt>
                <c:pt idx="18905">
                  <c:v>40566.458333333336</c:v>
                </c:pt>
                <c:pt idx="18906">
                  <c:v>40566.479166666664</c:v>
                </c:pt>
                <c:pt idx="18907">
                  <c:v>40566.5</c:v>
                </c:pt>
                <c:pt idx="18908">
                  <c:v>40566.520833333336</c:v>
                </c:pt>
                <c:pt idx="18909">
                  <c:v>40566.541666666664</c:v>
                </c:pt>
                <c:pt idx="18910">
                  <c:v>40566.5625</c:v>
                </c:pt>
                <c:pt idx="18911">
                  <c:v>40566.583333333336</c:v>
                </c:pt>
                <c:pt idx="18912">
                  <c:v>40566.604166666664</c:v>
                </c:pt>
                <c:pt idx="18913">
                  <c:v>40566.625</c:v>
                </c:pt>
                <c:pt idx="18914">
                  <c:v>40566.645833333336</c:v>
                </c:pt>
                <c:pt idx="18915">
                  <c:v>40566.666666666664</c:v>
                </c:pt>
                <c:pt idx="18916">
                  <c:v>40566.6875</c:v>
                </c:pt>
                <c:pt idx="18917">
                  <c:v>40566.708333333336</c:v>
                </c:pt>
                <c:pt idx="18918">
                  <c:v>40566.729166666664</c:v>
                </c:pt>
                <c:pt idx="18919">
                  <c:v>40566.75</c:v>
                </c:pt>
                <c:pt idx="18920">
                  <c:v>40566.770833333336</c:v>
                </c:pt>
                <c:pt idx="18921">
                  <c:v>40566.791666666664</c:v>
                </c:pt>
                <c:pt idx="18922">
                  <c:v>40566.8125</c:v>
                </c:pt>
                <c:pt idx="18923">
                  <c:v>40566.833333333336</c:v>
                </c:pt>
                <c:pt idx="18924">
                  <c:v>40566.854166666664</c:v>
                </c:pt>
                <c:pt idx="18925">
                  <c:v>40566.875</c:v>
                </c:pt>
                <c:pt idx="18926">
                  <c:v>40566.895833333336</c:v>
                </c:pt>
                <c:pt idx="18927">
                  <c:v>40566.916666666664</c:v>
                </c:pt>
                <c:pt idx="18928">
                  <c:v>40566.9375</c:v>
                </c:pt>
                <c:pt idx="18929">
                  <c:v>40566.958333333336</c:v>
                </c:pt>
                <c:pt idx="18930">
                  <c:v>40566.979166666664</c:v>
                </c:pt>
                <c:pt idx="18931">
                  <c:v>40567</c:v>
                </c:pt>
                <c:pt idx="18932">
                  <c:v>40567.020833333336</c:v>
                </c:pt>
                <c:pt idx="18933">
                  <c:v>40567.041666666664</c:v>
                </c:pt>
                <c:pt idx="18934">
                  <c:v>40567.0625</c:v>
                </c:pt>
                <c:pt idx="18935">
                  <c:v>40567.083333333336</c:v>
                </c:pt>
                <c:pt idx="18936">
                  <c:v>40567.104166666664</c:v>
                </c:pt>
                <c:pt idx="18937">
                  <c:v>40567.125</c:v>
                </c:pt>
                <c:pt idx="18938">
                  <c:v>40567.145833333336</c:v>
                </c:pt>
                <c:pt idx="18939">
                  <c:v>40567.166666666664</c:v>
                </c:pt>
                <c:pt idx="18940">
                  <c:v>40567.1875</c:v>
                </c:pt>
                <c:pt idx="18941">
                  <c:v>40567.208333333336</c:v>
                </c:pt>
                <c:pt idx="18942">
                  <c:v>40567.229166666664</c:v>
                </c:pt>
                <c:pt idx="18943">
                  <c:v>40567.25</c:v>
                </c:pt>
                <c:pt idx="18944">
                  <c:v>40567.270833333336</c:v>
                </c:pt>
                <c:pt idx="18945">
                  <c:v>40567.291666666664</c:v>
                </c:pt>
                <c:pt idx="18946">
                  <c:v>40567.3125</c:v>
                </c:pt>
                <c:pt idx="18947">
                  <c:v>40567.333333333336</c:v>
                </c:pt>
                <c:pt idx="18948">
                  <c:v>40567.354166666664</c:v>
                </c:pt>
                <c:pt idx="18949">
                  <c:v>40567.375</c:v>
                </c:pt>
                <c:pt idx="18950">
                  <c:v>40567.395833333336</c:v>
                </c:pt>
                <c:pt idx="18951">
                  <c:v>40567.416666666664</c:v>
                </c:pt>
                <c:pt idx="18952">
                  <c:v>40567.4375</c:v>
                </c:pt>
                <c:pt idx="18953">
                  <c:v>40567.458333333336</c:v>
                </c:pt>
                <c:pt idx="18954">
                  <c:v>40567.479166666664</c:v>
                </c:pt>
                <c:pt idx="18955">
                  <c:v>40567.5</c:v>
                </c:pt>
                <c:pt idx="18956">
                  <c:v>40567.520833333336</c:v>
                </c:pt>
                <c:pt idx="18957">
                  <c:v>40567.541666666664</c:v>
                </c:pt>
                <c:pt idx="18958">
                  <c:v>40567.5625</c:v>
                </c:pt>
                <c:pt idx="18959">
                  <c:v>40567.583333333336</c:v>
                </c:pt>
                <c:pt idx="18960">
                  <c:v>40567.604166666664</c:v>
                </c:pt>
                <c:pt idx="18961">
                  <c:v>40567.625</c:v>
                </c:pt>
                <c:pt idx="18962">
                  <c:v>40567.645833333336</c:v>
                </c:pt>
                <c:pt idx="18963">
                  <c:v>40567.666666666664</c:v>
                </c:pt>
                <c:pt idx="18964">
                  <c:v>40567.6875</c:v>
                </c:pt>
                <c:pt idx="18965">
                  <c:v>40567.708333333336</c:v>
                </c:pt>
                <c:pt idx="18966">
                  <c:v>40567.729166666664</c:v>
                </c:pt>
                <c:pt idx="18967">
                  <c:v>40567.75</c:v>
                </c:pt>
                <c:pt idx="18968">
                  <c:v>40567.770833333336</c:v>
                </c:pt>
                <c:pt idx="18969">
                  <c:v>40567.791666666664</c:v>
                </c:pt>
                <c:pt idx="18970">
                  <c:v>40567.8125</c:v>
                </c:pt>
                <c:pt idx="18971">
                  <c:v>40567.833333333336</c:v>
                </c:pt>
                <c:pt idx="18972">
                  <c:v>40567.854166666664</c:v>
                </c:pt>
                <c:pt idx="18973">
                  <c:v>40567.875</c:v>
                </c:pt>
                <c:pt idx="18974">
                  <c:v>40567.895833333336</c:v>
                </c:pt>
                <c:pt idx="18975">
                  <c:v>40567.916666666664</c:v>
                </c:pt>
                <c:pt idx="18976">
                  <c:v>40567.9375</c:v>
                </c:pt>
                <c:pt idx="18977">
                  <c:v>40567.958333333336</c:v>
                </c:pt>
                <c:pt idx="18978">
                  <c:v>40567.979166666664</c:v>
                </c:pt>
                <c:pt idx="18979">
                  <c:v>40568</c:v>
                </c:pt>
                <c:pt idx="18980">
                  <c:v>40568.020833333336</c:v>
                </c:pt>
                <c:pt idx="18981">
                  <c:v>40568.041666666664</c:v>
                </c:pt>
                <c:pt idx="18982">
                  <c:v>40568.0625</c:v>
                </c:pt>
                <c:pt idx="18983">
                  <c:v>40568.083333333336</c:v>
                </c:pt>
                <c:pt idx="18984">
                  <c:v>40568.104166666664</c:v>
                </c:pt>
                <c:pt idx="18985">
                  <c:v>40568.125</c:v>
                </c:pt>
                <c:pt idx="18986">
                  <c:v>40568.145833333336</c:v>
                </c:pt>
                <c:pt idx="18987">
                  <c:v>40568.166666666664</c:v>
                </c:pt>
                <c:pt idx="18988">
                  <c:v>40568.1875</c:v>
                </c:pt>
                <c:pt idx="18989">
                  <c:v>40568.208333333336</c:v>
                </c:pt>
                <c:pt idx="18990">
                  <c:v>40568.229166666664</c:v>
                </c:pt>
                <c:pt idx="18991">
                  <c:v>40568.25</c:v>
                </c:pt>
                <c:pt idx="18992">
                  <c:v>40568.270833333336</c:v>
                </c:pt>
                <c:pt idx="18993">
                  <c:v>40568.291666666664</c:v>
                </c:pt>
                <c:pt idx="18994">
                  <c:v>40568.3125</c:v>
                </c:pt>
                <c:pt idx="18995">
                  <c:v>40568.333333333336</c:v>
                </c:pt>
                <c:pt idx="18996">
                  <c:v>40568.354166666664</c:v>
                </c:pt>
                <c:pt idx="18997">
                  <c:v>40568.375</c:v>
                </c:pt>
                <c:pt idx="18998">
                  <c:v>40568.395833333336</c:v>
                </c:pt>
                <c:pt idx="18999">
                  <c:v>40568.416666666664</c:v>
                </c:pt>
                <c:pt idx="19000">
                  <c:v>40568.4375</c:v>
                </c:pt>
                <c:pt idx="19001">
                  <c:v>40568.458333333336</c:v>
                </c:pt>
                <c:pt idx="19002">
                  <c:v>40568.479166666664</c:v>
                </c:pt>
                <c:pt idx="19003">
                  <c:v>40568.5</c:v>
                </c:pt>
                <c:pt idx="19004">
                  <c:v>40568.520833333336</c:v>
                </c:pt>
                <c:pt idx="19005">
                  <c:v>40568.541666666664</c:v>
                </c:pt>
                <c:pt idx="19006">
                  <c:v>40568.5625</c:v>
                </c:pt>
                <c:pt idx="19007">
                  <c:v>40568.583333333336</c:v>
                </c:pt>
                <c:pt idx="19008">
                  <c:v>40568.604166666664</c:v>
                </c:pt>
                <c:pt idx="19009">
                  <c:v>40568.625</c:v>
                </c:pt>
                <c:pt idx="19010">
                  <c:v>40568.645833333336</c:v>
                </c:pt>
                <c:pt idx="19011">
                  <c:v>40568.666666666664</c:v>
                </c:pt>
                <c:pt idx="19012">
                  <c:v>40568.6875</c:v>
                </c:pt>
                <c:pt idx="19013">
                  <c:v>40568.708333333336</c:v>
                </c:pt>
                <c:pt idx="19014">
                  <c:v>40568.729166666664</c:v>
                </c:pt>
                <c:pt idx="19015">
                  <c:v>40568.75</c:v>
                </c:pt>
                <c:pt idx="19016">
                  <c:v>40568.770833333336</c:v>
                </c:pt>
                <c:pt idx="19017">
                  <c:v>40568.791666666664</c:v>
                </c:pt>
                <c:pt idx="19018">
                  <c:v>40568.8125</c:v>
                </c:pt>
                <c:pt idx="19019">
                  <c:v>40568.833333333336</c:v>
                </c:pt>
                <c:pt idx="19020">
                  <c:v>40568.854166666664</c:v>
                </c:pt>
                <c:pt idx="19021">
                  <c:v>40568.875</c:v>
                </c:pt>
                <c:pt idx="19022">
                  <c:v>40568.895833333336</c:v>
                </c:pt>
                <c:pt idx="19023">
                  <c:v>40568.916666666664</c:v>
                </c:pt>
                <c:pt idx="19024">
                  <c:v>40568.9375</c:v>
                </c:pt>
                <c:pt idx="19025">
                  <c:v>40568.958333333336</c:v>
                </c:pt>
                <c:pt idx="19026">
                  <c:v>40568.979166666664</c:v>
                </c:pt>
                <c:pt idx="19027">
                  <c:v>40569</c:v>
                </c:pt>
                <c:pt idx="19028">
                  <c:v>40569.020833333336</c:v>
                </c:pt>
                <c:pt idx="19029">
                  <c:v>40569.041666666664</c:v>
                </c:pt>
                <c:pt idx="19030">
                  <c:v>40569.0625</c:v>
                </c:pt>
                <c:pt idx="19031">
                  <c:v>40569.083333333336</c:v>
                </c:pt>
                <c:pt idx="19032">
                  <c:v>40569.104166666664</c:v>
                </c:pt>
                <c:pt idx="19033">
                  <c:v>40569.125</c:v>
                </c:pt>
                <c:pt idx="19034">
                  <c:v>40569.145833333336</c:v>
                </c:pt>
                <c:pt idx="19035">
                  <c:v>40569.166666666664</c:v>
                </c:pt>
                <c:pt idx="19036">
                  <c:v>40569.1875</c:v>
                </c:pt>
                <c:pt idx="19037">
                  <c:v>40569.208333333336</c:v>
                </c:pt>
                <c:pt idx="19038">
                  <c:v>40569.229166666664</c:v>
                </c:pt>
                <c:pt idx="19039">
                  <c:v>40569.25</c:v>
                </c:pt>
                <c:pt idx="19040">
                  <c:v>40569.270833333336</c:v>
                </c:pt>
                <c:pt idx="19041">
                  <c:v>40569.291666666664</c:v>
                </c:pt>
                <c:pt idx="19042">
                  <c:v>40569.3125</c:v>
                </c:pt>
                <c:pt idx="19043">
                  <c:v>40569.333333333336</c:v>
                </c:pt>
                <c:pt idx="19044">
                  <c:v>40569.354166666664</c:v>
                </c:pt>
                <c:pt idx="19045">
                  <c:v>40569.375</c:v>
                </c:pt>
                <c:pt idx="19046">
                  <c:v>40569.395833333336</c:v>
                </c:pt>
                <c:pt idx="19047">
                  <c:v>40569.416666666664</c:v>
                </c:pt>
                <c:pt idx="19048">
                  <c:v>40569.4375</c:v>
                </c:pt>
                <c:pt idx="19049">
                  <c:v>40569.458333333336</c:v>
                </c:pt>
                <c:pt idx="19050">
                  <c:v>40569.479166666664</c:v>
                </c:pt>
                <c:pt idx="19051">
                  <c:v>40569.5</c:v>
                </c:pt>
                <c:pt idx="19052">
                  <c:v>40569.520833333336</c:v>
                </c:pt>
                <c:pt idx="19053">
                  <c:v>40569.541666666664</c:v>
                </c:pt>
                <c:pt idx="19054">
                  <c:v>40569.5625</c:v>
                </c:pt>
                <c:pt idx="19055">
                  <c:v>40569.583333333336</c:v>
                </c:pt>
                <c:pt idx="19056">
                  <c:v>40569.604166666664</c:v>
                </c:pt>
                <c:pt idx="19057">
                  <c:v>40569.625</c:v>
                </c:pt>
                <c:pt idx="19058">
                  <c:v>40569.645833333336</c:v>
                </c:pt>
                <c:pt idx="19059">
                  <c:v>40569.666666666664</c:v>
                </c:pt>
                <c:pt idx="19060">
                  <c:v>40569.6875</c:v>
                </c:pt>
                <c:pt idx="19061">
                  <c:v>40569.708333333336</c:v>
                </c:pt>
                <c:pt idx="19062">
                  <c:v>40569.729166666664</c:v>
                </c:pt>
                <c:pt idx="19063">
                  <c:v>40569.75</c:v>
                </c:pt>
                <c:pt idx="19064">
                  <c:v>40569.770833333336</c:v>
                </c:pt>
                <c:pt idx="19065">
                  <c:v>40569.791666666664</c:v>
                </c:pt>
                <c:pt idx="19066">
                  <c:v>40569.8125</c:v>
                </c:pt>
                <c:pt idx="19067">
                  <c:v>40569.833333333336</c:v>
                </c:pt>
                <c:pt idx="19068">
                  <c:v>40569.854166666664</c:v>
                </c:pt>
                <c:pt idx="19069">
                  <c:v>40569.875</c:v>
                </c:pt>
                <c:pt idx="19070">
                  <c:v>40569.895833333336</c:v>
                </c:pt>
                <c:pt idx="19071">
                  <c:v>40569.916666666664</c:v>
                </c:pt>
                <c:pt idx="19072">
                  <c:v>40569.9375</c:v>
                </c:pt>
                <c:pt idx="19073">
                  <c:v>40569.958333333336</c:v>
                </c:pt>
                <c:pt idx="19074">
                  <c:v>40569.979166666664</c:v>
                </c:pt>
                <c:pt idx="19075">
                  <c:v>40570</c:v>
                </c:pt>
                <c:pt idx="19076">
                  <c:v>40570.020833333336</c:v>
                </c:pt>
                <c:pt idx="19077">
                  <c:v>40570.041666666664</c:v>
                </c:pt>
                <c:pt idx="19078">
                  <c:v>40570.0625</c:v>
                </c:pt>
                <c:pt idx="19079">
                  <c:v>40570.083333333336</c:v>
                </c:pt>
                <c:pt idx="19080">
                  <c:v>40570.104166666664</c:v>
                </c:pt>
                <c:pt idx="19081">
                  <c:v>40570.125</c:v>
                </c:pt>
                <c:pt idx="19082">
                  <c:v>40570.145833333336</c:v>
                </c:pt>
                <c:pt idx="19083">
                  <c:v>40570.166666666664</c:v>
                </c:pt>
                <c:pt idx="19084">
                  <c:v>40570.1875</c:v>
                </c:pt>
                <c:pt idx="19085">
                  <c:v>40570.208333333336</c:v>
                </c:pt>
                <c:pt idx="19086">
                  <c:v>40570.229166666664</c:v>
                </c:pt>
                <c:pt idx="19087">
                  <c:v>40570.25</c:v>
                </c:pt>
                <c:pt idx="19088">
                  <c:v>40570.270833333336</c:v>
                </c:pt>
                <c:pt idx="19089">
                  <c:v>40570.291666666664</c:v>
                </c:pt>
                <c:pt idx="19090">
                  <c:v>40570.3125</c:v>
                </c:pt>
                <c:pt idx="19091">
                  <c:v>40570.333333333336</c:v>
                </c:pt>
                <c:pt idx="19092">
                  <c:v>40570.354166666664</c:v>
                </c:pt>
                <c:pt idx="19093">
                  <c:v>40570.375</c:v>
                </c:pt>
                <c:pt idx="19094">
                  <c:v>40570.395833333336</c:v>
                </c:pt>
                <c:pt idx="19095">
                  <c:v>40570.416666666664</c:v>
                </c:pt>
                <c:pt idx="19096">
                  <c:v>40570.4375</c:v>
                </c:pt>
                <c:pt idx="19097">
                  <c:v>40570.458333333336</c:v>
                </c:pt>
                <c:pt idx="19098">
                  <c:v>40570.479166666664</c:v>
                </c:pt>
                <c:pt idx="19099">
                  <c:v>40570.5</c:v>
                </c:pt>
                <c:pt idx="19100">
                  <c:v>40570.520833333336</c:v>
                </c:pt>
                <c:pt idx="19101">
                  <c:v>40570.541666666664</c:v>
                </c:pt>
                <c:pt idx="19102">
                  <c:v>40570.5625</c:v>
                </c:pt>
                <c:pt idx="19103">
                  <c:v>40570.583333333336</c:v>
                </c:pt>
                <c:pt idx="19104">
                  <c:v>40570.604166666664</c:v>
                </c:pt>
                <c:pt idx="19105">
                  <c:v>40570.625</c:v>
                </c:pt>
                <c:pt idx="19106">
                  <c:v>40570.645833333336</c:v>
                </c:pt>
                <c:pt idx="19107">
                  <c:v>40570.666666666664</c:v>
                </c:pt>
                <c:pt idx="19108">
                  <c:v>40570.6875</c:v>
                </c:pt>
                <c:pt idx="19109">
                  <c:v>40570.708333333336</c:v>
                </c:pt>
                <c:pt idx="19110">
                  <c:v>40570.729166666664</c:v>
                </c:pt>
                <c:pt idx="19111">
                  <c:v>40570.75</c:v>
                </c:pt>
                <c:pt idx="19112">
                  <c:v>40570.770833333336</c:v>
                </c:pt>
                <c:pt idx="19113">
                  <c:v>40570.791666666664</c:v>
                </c:pt>
                <c:pt idx="19114">
                  <c:v>40570.8125</c:v>
                </c:pt>
                <c:pt idx="19115">
                  <c:v>40570.833333333336</c:v>
                </c:pt>
                <c:pt idx="19116">
                  <c:v>40570.854166666664</c:v>
                </c:pt>
                <c:pt idx="19117">
                  <c:v>40570.875</c:v>
                </c:pt>
                <c:pt idx="19118">
                  <c:v>40570.895833333336</c:v>
                </c:pt>
                <c:pt idx="19119">
                  <c:v>40570.916666666664</c:v>
                </c:pt>
                <c:pt idx="19120">
                  <c:v>40570.9375</c:v>
                </c:pt>
                <c:pt idx="19121">
                  <c:v>40570.958333333336</c:v>
                </c:pt>
                <c:pt idx="19122">
                  <c:v>40570.979166666664</c:v>
                </c:pt>
                <c:pt idx="19123">
                  <c:v>40571</c:v>
                </c:pt>
                <c:pt idx="19124">
                  <c:v>40571.020833333336</c:v>
                </c:pt>
                <c:pt idx="19125">
                  <c:v>40571.041666666664</c:v>
                </c:pt>
                <c:pt idx="19126">
                  <c:v>40571.0625</c:v>
                </c:pt>
                <c:pt idx="19127">
                  <c:v>40571.083333333336</c:v>
                </c:pt>
                <c:pt idx="19128">
                  <c:v>40571.104166666664</c:v>
                </c:pt>
                <c:pt idx="19129">
                  <c:v>40571.125</c:v>
                </c:pt>
                <c:pt idx="19130">
                  <c:v>40571.145833333336</c:v>
                </c:pt>
                <c:pt idx="19131">
                  <c:v>40571.166666666664</c:v>
                </c:pt>
                <c:pt idx="19132">
                  <c:v>40571.1875</c:v>
                </c:pt>
                <c:pt idx="19133">
                  <c:v>40571.208333333336</c:v>
                </c:pt>
                <c:pt idx="19134">
                  <c:v>40571.229166666664</c:v>
                </c:pt>
                <c:pt idx="19135">
                  <c:v>40571.25</c:v>
                </c:pt>
                <c:pt idx="19136">
                  <c:v>40571.270833333336</c:v>
                </c:pt>
                <c:pt idx="19137">
                  <c:v>40571.291666666664</c:v>
                </c:pt>
                <c:pt idx="19138">
                  <c:v>40571.3125</c:v>
                </c:pt>
                <c:pt idx="19139">
                  <c:v>40571.333333333336</c:v>
                </c:pt>
                <c:pt idx="19140">
                  <c:v>40571.354166666664</c:v>
                </c:pt>
                <c:pt idx="19141">
                  <c:v>40571.375</c:v>
                </c:pt>
                <c:pt idx="19142">
                  <c:v>40571.395833333336</c:v>
                </c:pt>
                <c:pt idx="19143">
                  <c:v>40571.416666666664</c:v>
                </c:pt>
                <c:pt idx="19144">
                  <c:v>40571.4375</c:v>
                </c:pt>
                <c:pt idx="19145">
                  <c:v>40571.458333333336</c:v>
                </c:pt>
                <c:pt idx="19146">
                  <c:v>40571.479166666664</c:v>
                </c:pt>
                <c:pt idx="19147">
                  <c:v>40571.5</c:v>
                </c:pt>
                <c:pt idx="19148">
                  <c:v>40571.520833333336</c:v>
                </c:pt>
                <c:pt idx="19149">
                  <c:v>40571.541666666664</c:v>
                </c:pt>
                <c:pt idx="19150">
                  <c:v>40571.5625</c:v>
                </c:pt>
                <c:pt idx="19151">
                  <c:v>40571.583333333336</c:v>
                </c:pt>
                <c:pt idx="19152">
                  <c:v>40571.604166666664</c:v>
                </c:pt>
                <c:pt idx="19153">
                  <c:v>40571.625</c:v>
                </c:pt>
                <c:pt idx="19154">
                  <c:v>40571.645833333336</c:v>
                </c:pt>
                <c:pt idx="19155">
                  <c:v>40571.666666666664</c:v>
                </c:pt>
                <c:pt idx="19156">
                  <c:v>40571.6875</c:v>
                </c:pt>
                <c:pt idx="19157">
                  <c:v>40571.708333333336</c:v>
                </c:pt>
                <c:pt idx="19158">
                  <c:v>40571.729166666664</c:v>
                </c:pt>
                <c:pt idx="19159">
                  <c:v>40571.75</c:v>
                </c:pt>
                <c:pt idx="19160">
                  <c:v>40571.770833333336</c:v>
                </c:pt>
                <c:pt idx="19161">
                  <c:v>40571.791666666664</c:v>
                </c:pt>
                <c:pt idx="19162">
                  <c:v>40571.8125</c:v>
                </c:pt>
                <c:pt idx="19163">
                  <c:v>40571.833333333336</c:v>
                </c:pt>
                <c:pt idx="19164">
                  <c:v>40571.854166666664</c:v>
                </c:pt>
                <c:pt idx="19165">
                  <c:v>40571.875</c:v>
                </c:pt>
                <c:pt idx="19166">
                  <c:v>40571.895833333336</c:v>
                </c:pt>
                <c:pt idx="19167">
                  <c:v>40571.916666666664</c:v>
                </c:pt>
                <c:pt idx="19168">
                  <c:v>40571.9375</c:v>
                </c:pt>
                <c:pt idx="19169">
                  <c:v>40571.958333333336</c:v>
                </c:pt>
                <c:pt idx="19170">
                  <c:v>40571.979166666664</c:v>
                </c:pt>
                <c:pt idx="19171">
                  <c:v>40572</c:v>
                </c:pt>
                <c:pt idx="19172">
                  <c:v>40572.020833333336</c:v>
                </c:pt>
                <c:pt idx="19173">
                  <c:v>40572.041666666664</c:v>
                </c:pt>
                <c:pt idx="19174">
                  <c:v>40572.0625</c:v>
                </c:pt>
                <c:pt idx="19175">
                  <c:v>40572.083333333336</c:v>
                </c:pt>
                <c:pt idx="19176">
                  <c:v>40572.104166666664</c:v>
                </c:pt>
                <c:pt idx="19177">
                  <c:v>40572.125</c:v>
                </c:pt>
                <c:pt idx="19178">
                  <c:v>40572.145833333336</c:v>
                </c:pt>
                <c:pt idx="19179">
                  <c:v>40572.166666666664</c:v>
                </c:pt>
                <c:pt idx="19180">
                  <c:v>40572.1875</c:v>
                </c:pt>
                <c:pt idx="19181">
                  <c:v>40572.208333333336</c:v>
                </c:pt>
                <c:pt idx="19182">
                  <c:v>40572.229166666664</c:v>
                </c:pt>
                <c:pt idx="19183">
                  <c:v>40572.25</c:v>
                </c:pt>
                <c:pt idx="19184">
                  <c:v>40572.270833333336</c:v>
                </c:pt>
                <c:pt idx="19185">
                  <c:v>40572.291666666664</c:v>
                </c:pt>
                <c:pt idx="19186">
                  <c:v>40572.3125</c:v>
                </c:pt>
                <c:pt idx="19187">
                  <c:v>40572.333333333336</c:v>
                </c:pt>
                <c:pt idx="19188">
                  <c:v>40572.354166666664</c:v>
                </c:pt>
                <c:pt idx="19189">
                  <c:v>40572.375</c:v>
                </c:pt>
                <c:pt idx="19190">
                  <c:v>40572.395833333336</c:v>
                </c:pt>
                <c:pt idx="19191">
                  <c:v>40572.416666666664</c:v>
                </c:pt>
                <c:pt idx="19192">
                  <c:v>40572.4375</c:v>
                </c:pt>
                <c:pt idx="19193">
                  <c:v>40572.458333333336</c:v>
                </c:pt>
                <c:pt idx="19194">
                  <c:v>40572.479166666664</c:v>
                </c:pt>
                <c:pt idx="19195">
                  <c:v>40572.5</c:v>
                </c:pt>
                <c:pt idx="19196">
                  <c:v>40572.520833333336</c:v>
                </c:pt>
                <c:pt idx="19197">
                  <c:v>40572.541666666664</c:v>
                </c:pt>
                <c:pt idx="19198">
                  <c:v>40572.5625</c:v>
                </c:pt>
                <c:pt idx="19199">
                  <c:v>40572.583333333336</c:v>
                </c:pt>
                <c:pt idx="19200">
                  <c:v>40572.604166666664</c:v>
                </c:pt>
                <c:pt idx="19201">
                  <c:v>40572.625</c:v>
                </c:pt>
                <c:pt idx="19202">
                  <c:v>40572.645833333336</c:v>
                </c:pt>
                <c:pt idx="19203">
                  <c:v>40572.666666666664</c:v>
                </c:pt>
                <c:pt idx="19204">
                  <c:v>40572.6875</c:v>
                </c:pt>
                <c:pt idx="19205">
                  <c:v>40572.708333333336</c:v>
                </c:pt>
                <c:pt idx="19206">
                  <c:v>40572.729166666664</c:v>
                </c:pt>
                <c:pt idx="19207">
                  <c:v>40572.75</c:v>
                </c:pt>
                <c:pt idx="19208">
                  <c:v>40572.770833333336</c:v>
                </c:pt>
                <c:pt idx="19209">
                  <c:v>40572.791666666664</c:v>
                </c:pt>
                <c:pt idx="19210">
                  <c:v>40572.8125</c:v>
                </c:pt>
                <c:pt idx="19211">
                  <c:v>40572.833333333336</c:v>
                </c:pt>
                <c:pt idx="19212">
                  <c:v>40572.854166666664</c:v>
                </c:pt>
                <c:pt idx="19213">
                  <c:v>40572.875</c:v>
                </c:pt>
                <c:pt idx="19214">
                  <c:v>40572.895833333336</c:v>
                </c:pt>
                <c:pt idx="19215">
                  <c:v>40572.916666666664</c:v>
                </c:pt>
                <c:pt idx="19216">
                  <c:v>40572.9375</c:v>
                </c:pt>
                <c:pt idx="19217">
                  <c:v>40572.958333333336</c:v>
                </c:pt>
                <c:pt idx="19218">
                  <c:v>40572.979166666664</c:v>
                </c:pt>
                <c:pt idx="19219">
                  <c:v>40573</c:v>
                </c:pt>
                <c:pt idx="19220">
                  <c:v>40573.020833333336</c:v>
                </c:pt>
                <c:pt idx="19221">
                  <c:v>40573.041666666664</c:v>
                </c:pt>
                <c:pt idx="19222">
                  <c:v>40573.0625</c:v>
                </c:pt>
                <c:pt idx="19223">
                  <c:v>40573.083333333336</c:v>
                </c:pt>
                <c:pt idx="19224">
                  <c:v>40573.104166666664</c:v>
                </c:pt>
                <c:pt idx="19225">
                  <c:v>40573.125</c:v>
                </c:pt>
                <c:pt idx="19226">
                  <c:v>40573.145833333336</c:v>
                </c:pt>
                <c:pt idx="19227">
                  <c:v>40573.166666666664</c:v>
                </c:pt>
                <c:pt idx="19228">
                  <c:v>40573.1875</c:v>
                </c:pt>
                <c:pt idx="19229">
                  <c:v>40573.208333333336</c:v>
                </c:pt>
                <c:pt idx="19230">
                  <c:v>40573.229166666664</c:v>
                </c:pt>
                <c:pt idx="19231">
                  <c:v>40573.25</c:v>
                </c:pt>
                <c:pt idx="19232">
                  <c:v>40573.270833333336</c:v>
                </c:pt>
                <c:pt idx="19233">
                  <c:v>40573.291666666664</c:v>
                </c:pt>
                <c:pt idx="19234">
                  <c:v>40573.3125</c:v>
                </c:pt>
                <c:pt idx="19235">
                  <c:v>40573.333333333336</c:v>
                </c:pt>
                <c:pt idx="19236">
                  <c:v>40573.354166666664</c:v>
                </c:pt>
                <c:pt idx="19237">
                  <c:v>40573.375</c:v>
                </c:pt>
                <c:pt idx="19238">
                  <c:v>40573.395833333336</c:v>
                </c:pt>
                <c:pt idx="19239">
                  <c:v>40573.416666666664</c:v>
                </c:pt>
                <c:pt idx="19240">
                  <c:v>40573.4375</c:v>
                </c:pt>
                <c:pt idx="19241">
                  <c:v>40573.458333333336</c:v>
                </c:pt>
                <c:pt idx="19242">
                  <c:v>40573.479166666664</c:v>
                </c:pt>
                <c:pt idx="19243">
                  <c:v>40573.5</c:v>
                </c:pt>
                <c:pt idx="19244">
                  <c:v>40573.520833333336</c:v>
                </c:pt>
                <c:pt idx="19245">
                  <c:v>40573.541666666664</c:v>
                </c:pt>
                <c:pt idx="19246">
                  <c:v>40573.5625</c:v>
                </c:pt>
                <c:pt idx="19247">
                  <c:v>40573.583333333336</c:v>
                </c:pt>
                <c:pt idx="19248">
                  <c:v>40573.604166666664</c:v>
                </c:pt>
                <c:pt idx="19249">
                  <c:v>40573.625</c:v>
                </c:pt>
                <c:pt idx="19250">
                  <c:v>40573.645833333336</c:v>
                </c:pt>
                <c:pt idx="19251">
                  <c:v>40573.666666666664</c:v>
                </c:pt>
                <c:pt idx="19252">
                  <c:v>40573.6875</c:v>
                </c:pt>
                <c:pt idx="19253">
                  <c:v>40573.708333333336</c:v>
                </c:pt>
                <c:pt idx="19254">
                  <c:v>40573.729166666664</c:v>
                </c:pt>
                <c:pt idx="19255">
                  <c:v>40573.75</c:v>
                </c:pt>
                <c:pt idx="19256">
                  <c:v>40573.770833333336</c:v>
                </c:pt>
                <c:pt idx="19257">
                  <c:v>40573.791666666664</c:v>
                </c:pt>
                <c:pt idx="19258">
                  <c:v>40573.8125</c:v>
                </c:pt>
                <c:pt idx="19259">
                  <c:v>40573.833333333336</c:v>
                </c:pt>
                <c:pt idx="19260">
                  <c:v>40573.854166666664</c:v>
                </c:pt>
                <c:pt idx="19261">
                  <c:v>40573.875</c:v>
                </c:pt>
                <c:pt idx="19262">
                  <c:v>40573.895833333336</c:v>
                </c:pt>
                <c:pt idx="19263">
                  <c:v>40573.916666666664</c:v>
                </c:pt>
                <c:pt idx="19264">
                  <c:v>40573.9375</c:v>
                </c:pt>
                <c:pt idx="19265">
                  <c:v>40573.958333333336</c:v>
                </c:pt>
                <c:pt idx="19266">
                  <c:v>40573.979166666664</c:v>
                </c:pt>
                <c:pt idx="19267">
                  <c:v>40574</c:v>
                </c:pt>
                <c:pt idx="19268">
                  <c:v>40574.020833333336</c:v>
                </c:pt>
                <c:pt idx="19269">
                  <c:v>40574.041666666664</c:v>
                </c:pt>
                <c:pt idx="19270">
                  <c:v>40574.0625</c:v>
                </c:pt>
                <c:pt idx="19271">
                  <c:v>40574.083333333336</c:v>
                </c:pt>
                <c:pt idx="19272">
                  <c:v>40574.104166666664</c:v>
                </c:pt>
                <c:pt idx="19273">
                  <c:v>40574.125</c:v>
                </c:pt>
                <c:pt idx="19274">
                  <c:v>40574.145833333336</c:v>
                </c:pt>
                <c:pt idx="19275">
                  <c:v>40574.166666666664</c:v>
                </c:pt>
                <c:pt idx="19276">
                  <c:v>40574.1875</c:v>
                </c:pt>
                <c:pt idx="19277">
                  <c:v>40574.208333333336</c:v>
                </c:pt>
                <c:pt idx="19278">
                  <c:v>40574.229166666664</c:v>
                </c:pt>
                <c:pt idx="19279">
                  <c:v>40574.25</c:v>
                </c:pt>
                <c:pt idx="19280">
                  <c:v>40574.270833333336</c:v>
                </c:pt>
                <c:pt idx="19281">
                  <c:v>40574.291666666664</c:v>
                </c:pt>
                <c:pt idx="19282">
                  <c:v>40574.3125</c:v>
                </c:pt>
                <c:pt idx="19283">
                  <c:v>40574.333333333336</c:v>
                </c:pt>
                <c:pt idx="19284">
                  <c:v>40574.354166666664</c:v>
                </c:pt>
                <c:pt idx="19285">
                  <c:v>40574.375</c:v>
                </c:pt>
                <c:pt idx="19286">
                  <c:v>40574.395833333336</c:v>
                </c:pt>
                <c:pt idx="19287">
                  <c:v>40574.416666666664</c:v>
                </c:pt>
                <c:pt idx="19288">
                  <c:v>40574.4375</c:v>
                </c:pt>
                <c:pt idx="19289">
                  <c:v>40574.458333333336</c:v>
                </c:pt>
                <c:pt idx="19290">
                  <c:v>40574.479166666664</c:v>
                </c:pt>
                <c:pt idx="19291">
                  <c:v>40574.5</c:v>
                </c:pt>
                <c:pt idx="19292">
                  <c:v>40574.520833333336</c:v>
                </c:pt>
                <c:pt idx="19293">
                  <c:v>40574.541666666664</c:v>
                </c:pt>
                <c:pt idx="19294">
                  <c:v>40574.5625</c:v>
                </c:pt>
                <c:pt idx="19295">
                  <c:v>40574.583333333336</c:v>
                </c:pt>
                <c:pt idx="19296">
                  <c:v>40574.604166666664</c:v>
                </c:pt>
                <c:pt idx="19297">
                  <c:v>40574.625</c:v>
                </c:pt>
                <c:pt idx="19298">
                  <c:v>40574.645833333336</c:v>
                </c:pt>
                <c:pt idx="19299">
                  <c:v>40574.666666666664</c:v>
                </c:pt>
                <c:pt idx="19300">
                  <c:v>40574.6875</c:v>
                </c:pt>
                <c:pt idx="19301">
                  <c:v>40574.708333333336</c:v>
                </c:pt>
                <c:pt idx="19302">
                  <c:v>40574.729166666664</c:v>
                </c:pt>
                <c:pt idx="19303">
                  <c:v>40574.75</c:v>
                </c:pt>
                <c:pt idx="19304">
                  <c:v>40574.770833333336</c:v>
                </c:pt>
                <c:pt idx="19305">
                  <c:v>40574.791666666664</c:v>
                </c:pt>
                <c:pt idx="19306">
                  <c:v>40574.8125</c:v>
                </c:pt>
                <c:pt idx="19307">
                  <c:v>40574.833333333336</c:v>
                </c:pt>
                <c:pt idx="19308">
                  <c:v>40574.854166666664</c:v>
                </c:pt>
                <c:pt idx="19309">
                  <c:v>40574.875</c:v>
                </c:pt>
                <c:pt idx="19310">
                  <c:v>40574.895833333336</c:v>
                </c:pt>
                <c:pt idx="19311">
                  <c:v>40574.916666666664</c:v>
                </c:pt>
                <c:pt idx="19312">
                  <c:v>40574.9375</c:v>
                </c:pt>
                <c:pt idx="19313">
                  <c:v>40574.958333333336</c:v>
                </c:pt>
                <c:pt idx="19314">
                  <c:v>40574.979166666664</c:v>
                </c:pt>
                <c:pt idx="19315">
                  <c:v>40575</c:v>
                </c:pt>
                <c:pt idx="19316">
                  <c:v>40575.020833333336</c:v>
                </c:pt>
                <c:pt idx="19317">
                  <c:v>40575.041666666664</c:v>
                </c:pt>
                <c:pt idx="19318">
                  <c:v>40575.0625</c:v>
                </c:pt>
                <c:pt idx="19319">
                  <c:v>40575.083333333336</c:v>
                </c:pt>
                <c:pt idx="19320">
                  <c:v>40575.104166666664</c:v>
                </c:pt>
                <c:pt idx="19321">
                  <c:v>40575.125</c:v>
                </c:pt>
                <c:pt idx="19322">
                  <c:v>40575.145833333336</c:v>
                </c:pt>
                <c:pt idx="19323">
                  <c:v>40575.166666666664</c:v>
                </c:pt>
                <c:pt idx="19324">
                  <c:v>40575.1875</c:v>
                </c:pt>
                <c:pt idx="19325">
                  <c:v>40575.208333333336</c:v>
                </c:pt>
                <c:pt idx="19326">
                  <c:v>40575.229166666664</c:v>
                </c:pt>
                <c:pt idx="19327">
                  <c:v>40575.25</c:v>
                </c:pt>
                <c:pt idx="19328">
                  <c:v>40575.270833333336</c:v>
                </c:pt>
                <c:pt idx="19329">
                  <c:v>40575.291666666664</c:v>
                </c:pt>
                <c:pt idx="19330">
                  <c:v>40575.3125</c:v>
                </c:pt>
                <c:pt idx="19331">
                  <c:v>40575.333333333336</c:v>
                </c:pt>
                <c:pt idx="19332">
                  <c:v>40575.354166666664</c:v>
                </c:pt>
                <c:pt idx="19333">
                  <c:v>40575.375</c:v>
                </c:pt>
                <c:pt idx="19334">
                  <c:v>40575.395833333336</c:v>
                </c:pt>
                <c:pt idx="19335">
                  <c:v>40575.416666666664</c:v>
                </c:pt>
                <c:pt idx="19336">
                  <c:v>40575.4375</c:v>
                </c:pt>
                <c:pt idx="19337">
                  <c:v>40575.458333333336</c:v>
                </c:pt>
                <c:pt idx="19338">
                  <c:v>40575.479166666664</c:v>
                </c:pt>
                <c:pt idx="19339">
                  <c:v>40575.5</c:v>
                </c:pt>
                <c:pt idx="19340">
                  <c:v>40575.520833333336</c:v>
                </c:pt>
                <c:pt idx="19341">
                  <c:v>40575.541666666664</c:v>
                </c:pt>
                <c:pt idx="19342">
                  <c:v>40575.5625</c:v>
                </c:pt>
                <c:pt idx="19343">
                  <c:v>40575.583333333336</c:v>
                </c:pt>
                <c:pt idx="19344">
                  <c:v>40575.604166666664</c:v>
                </c:pt>
                <c:pt idx="19345">
                  <c:v>40575.625</c:v>
                </c:pt>
                <c:pt idx="19346">
                  <c:v>40575.645833333336</c:v>
                </c:pt>
                <c:pt idx="19347">
                  <c:v>40575.666666666664</c:v>
                </c:pt>
                <c:pt idx="19348">
                  <c:v>40575.6875</c:v>
                </c:pt>
                <c:pt idx="19349">
                  <c:v>40575.708333333336</c:v>
                </c:pt>
                <c:pt idx="19350">
                  <c:v>40575.729166666664</c:v>
                </c:pt>
                <c:pt idx="19351">
                  <c:v>40575.75</c:v>
                </c:pt>
                <c:pt idx="19352">
                  <c:v>40575.770833333336</c:v>
                </c:pt>
                <c:pt idx="19353">
                  <c:v>40575.791666666664</c:v>
                </c:pt>
                <c:pt idx="19354">
                  <c:v>40575.8125</c:v>
                </c:pt>
                <c:pt idx="19355">
                  <c:v>40575.833333333336</c:v>
                </c:pt>
                <c:pt idx="19356">
                  <c:v>40575.854166666664</c:v>
                </c:pt>
                <c:pt idx="19357">
                  <c:v>40575.875</c:v>
                </c:pt>
                <c:pt idx="19358">
                  <c:v>40575.895833333336</c:v>
                </c:pt>
                <c:pt idx="19359">
                  <c:v>40575.916666666664</c:v>
                </c:pt>
                <c:pt idx="19360">
                  <c:v>40575.9375</c:v>
                </c:pt>
                <c:pt idx="19361">
                  <c:v>40575.958333333336</c:v>
                </c:pt>
                <c:pt idx="19362">
                  <c:v>40575.979166666664</c:v>
                </c:pt>
                <c:pt idx="19363">
                  <c:v>40576</c:v>
                </c:pt>
                <c:pt idx="19364">
                  <c:v>40576.020833333336</c:v>
                </c:pt>
                <c:pt idx="19365">
                  <c:v>40576.041666666664</c:v>
                </c:pt>
                <c:pt idx="19366">
                  <c:v>40576.0625</c:v>
                </c:pt>
                <c:pt idx="19367">
                  <c:v>40576.083333333336</c:v>
                </c:pt>
                <c:pt idx="19368">
                  <c:v>40576.104166666664</c:v>
                </c:pt>
                <c:pt idx="19369">
                  <c:v>40576.125</c:v>
                </c:pt>
                <c:pt idx="19370">
                  <c:v>40576.145833333336</c:v>
                </c:pt>
                <c:pt idx="19371">
                  <c:v>40576.166666666664</c:v>
                </c:pt>
                <c:pt idx="19372">
                  <c:v>40576.1875</c:v>
                </c:pt>
                <c:pt idx="19373">
                  <c:v>40576.208333333336</c:v>
                </c:pt>
                <c:pt idx="19374">
                  <c:v>40576.229166666664</c:v>
                </c:pt>
                <c:pt idx="19375">
                  <c:v>40576.25</c:v>
                </c:pt>
                <c:pt idx="19376">
                  <c:v>40576.270833333336</c:v>
                </c:pt>
                <c:pt idx="19377">
                  <c:v>40576.291666666664</c:v>
                </c:pt>
                <c:pt idx="19378">
                  <c:v>40576.3125</c:v>
                </c:pt>
                <c:pt idx="19379">
                  <c:v>40576.333333333336</c:v>
                </c:pt>
                <c:pt idx="19380">
                  <c:v>40576.354166666664</c:v>
                </c:pt>
                <c:pt idx="19381">
                  <c:v>40576.375</c:v>
                </c:pt>
                <c:pt idx="19382">
                  <c:v>40576.395833333336</c:v>
                </c:pt>
                <c:pt idx="19383">
                  <c:v>40576.416666666664</c:v>
                </c:pt>
                <c:pt idx="19384">
                  <c:v>40576.4375</c:v>
                </c:pt>
                <c:pt idx="19385">
                  <c:v>40576.458333333336</c:v>
                </c:pt>
                <c:pt idx="19386">
                  <c:v>40576.479166666664</c:v>
                </c:pt>
                <c:pt idx="19387">
                  <c:v>40576.5</c:v>
                </c:pt>
                <c:pt idx="19388">
                  <c:v>40576.520833333336</c:v>
                </c:pt>
                <c:pt idx="19389">
                  <c:v>40576.541666666664</c:v>
                </c:pt>
                <c:pt idx="19390">
                  <c:v>40576.5625</c:v>
                </c:pt>
                <c:pt idx="19391">
                  <c:v>40576.583333333336</c:v>
                </c:pt>
                <c:pt idx="19392">
                  <c:v>40576.604166666664</c:v>
                </c:pt>
                <c:pt idx="19393">
                  <c:v>40576.625</c:v>
                </c:pt>
                <c:pt idx="19394">
                  <c:v>40576.645833333336</c:v>
                </c:pt>
                <c:pt idx="19395">
                  <c:v>40576.666666666664</c:v>
                </c:pt>
                <c:pt idx="19396">
                  <c:v>40576.6875</c:v>
                </c:pt>
                <c:pt idx="19397">
                  <c:v>40576.708333333336</c:v>
                </c:pt>
                <c:pt idx="19398">
                  <c:v>40576.729166666664</c:v>
                </c:pt>
                <c:pt idx="19399">
                  <c:v>40576.75</c:v>
                </c:pt>
                <c:pt idx="19400">
                  <c:v>40576.770833333336</c:v>
                </c:pt>
                <c:pt idx="19401">
                  <c:v>40576.791666666664</c:v>
                </c:pt>
                <c:pt idx="19402">
                  <c:v>40576.8125</c:v>
                </c:pt>
                <c:pt idx="19403">
                  <c:v>40576.833333333336</c:v>
                </c:pt>
                <c:pt idx="19404">
                  <c:v>40576.854166666664</c:v>
                </c:pt>
                <c:pt idx="19405">
                  <c:v>40576.875</c:v>
                </c:pt>
                <c:pt idx="19406">
                  <c:v>40576.895833333336</c:v>
                </c:pt>
                <c:pt idx="19407">
                  <c:v>40576.916666666664</c:v>
                </c:pt>
                <c:pt idx="19408">
                  <c:v>40576.9375</c:v>
                </c:pt>
                <c:pt idx="19409">
                  <c:v>40576.958333333336</c:v>
                </c:pt>
                <c:pt idx="19410">
                  <c:v>40576.979166666664</c:v>
                </c:pt>
                <c:pt idx="19411">
                  <c:v>40577</c:v>
                </c:pt>
                <c:pt idx="19412">
                  <c:v>40577.020833333336</c:v>
                </c:pt>
                <c:pt idx="19413">
                  <c:v>40577.041666666664</c:v>
                </c:pt>
                <c:pt idx="19414">
                  <c:v>40577.0625</c:v>
                </c:pt>
                <c:pt idx="19415">
                  <c:v>40577.083333333336</c:v>
                </c:pt>
                <c:pt idx="19416">
                  <c:v>40577.104166666664</c:v>
                </c:pt>
                <c:pt idx="19417">
                  <c:v>40577.125</c:v>
                </c:pt>
                <c:pt idx="19418">
                  <c:v>40577.145833333336</c:v>
                </c:pt>
                <c:pt idx="19419">
                  <c:v>40577.166666666664</c:v>
                </c:pt>
                <c:pt idx="19420">
                  <c:v>40577.1875</c:v>
                </c:pt>
                <c:pt idx="19421">
                  <c:v>40577.208333333336</c:v>
                </c:pt>
                <c:pt idx="19422">
                  <c:v>40577.229166666664</c:v>
                </c:pt>
                <c:pt idx="19423">
                  <c:v>40577.25</c:v>
                </c:pt>
                <c:pt idx="19424">
                  <c:v>40577.270833333336</c:v>
                </c:pt>
                <c:pt idx="19425">
                  <c:v>40577.291666666664</c:v>
                </c:pt>
                <c:pt idx="19426">
                  <c:v>40577.3125</c:v>
                </c:pt>
                <c:pt idx="19427">
                  <c:v>40577.333333333336</c:v>
                </c:pt>
                <c:pt idx="19428">
                  <c:v>40577.354166666664</c:v>
                </c:pt>
                <c:pt idx="19429">
                  <c:v>40577.375</c:v>
                </c:pt>
                <c:pt idx="19430">
                  <c:v>40577.395833333336</c:v>
                </c:pt>
                <c:pt idx="19431">
                  <c:v>40577.416666666664</c:v>
                </c:pt>
                <c:pt idx="19432">
                  <c:v>40577.4375</c:v>
                </c:pt>
                <c:pt idx="19433">
                  <c:v>40577.458333333336</c:v>
                </c:pt>
                <c:pt idx="19434">
                  <c:v>40577.479166666664</c:v>
                </c:pt>
                <c:pt idx="19435">
                  <c:v>40577.5</c:v>
                </c:pt>
                <c:pt idx="19436">
                  <c:v>40577.520833333336</c:v>
                </c:pt>
                <c:pt idx="19437">
                  <c:v>40577.541666666664</c:v>
                </c:pt>
                <c:pt idx="19438">
                  <c:v>40577.5625</c:v>
                </c:pt>
                <c:pt idx="19439">
                  <c:v>40577.583333333336</c:v>
                </c:pt>
                <c:pt idx="19440">
                  <c:v>40577.604166666664</c:v>
                </c:pt>
                <c:pt idx="19441">
                  <c:v>40577.625</c:v>
                </c:pt>
                <c:pt idx="19442">
                  <c:v>40577.645833333336</c:v>
                </c:pt>
                <c:pt idx="19443">
                  <c:v>40577.666666666664</c:v>
                </c:pt>
                <c:pt idx="19444">
                  <c:v>40577.6875</c:v>
                </c:pt>
                <c:pt idx="19445">
                  <c:v>40577.708333333336</c:v>
                </c:pt>
                <c:pt idx="19446">
                  <c:v>40577.729166666664</c:v>
                </c:pt>
                <c:pt idx="19447">
                  <c:v>40577.75</c:v>
                </c:pt>
                <c:pt idx="19448">
                  <c:v>40577.770833333336</c:v>
                </c:pt>
                <c:pt idx="19449">
                  <c:v>40577.791666666664</c:v>
                </c:pt>
                <c:pt idx="19450">
                  <c:v>40577.8125</c:v>
                </c:pt>
                <c:pt idx="19451">
                  <c:v>40577.833333333336</c:v>
                </c:pt>
                <c:pt idx="19452">
                  <c:v>40577.854166666664</c:v>
                </c:pt>
                <c:pt idx="19453">
                  <c:v>40577.875</c:v>
                </c:pt>
                <c:pt idx="19454">
                  <c:v>40577.895833333336</c:v>
                </c:pt>
                <c:pt idx="19455">
                  <c:v>40577.916666666664</c:v>
                </c:pt>
                <c:pt idx="19456">
                  <c:v>40577.9375</c:v>
                </c:pt>
                <c:pt idx="19457">
                  <c:v>40577.958333333336</c:v>
                </c:pt>
                <c:pt idx="19458">
                  <c:v>40577.979166666664</c:v>
                </c:pt>
                <c:pt idx="19459">
                  <c:v>40578</c:v>
                </c:pt>
                <c:pt idx="19460">
                  <c:v>40578.020833333336</c:v>
                </c:pt>
                <c:pt idx="19461">
                  <c:v>40578.041666666664</c:v>
                </c:pt>
                <c:pt idx="19462">
                  <c:v>40578.0625</c:v>
                </c:pt>
                <c:pt idx="19463">
                  <c:v>40578.083333333336</c:v>
                </c:pt>
                <c:pt idx="19464">
                  <c:v>40578.104166666664</c:v>
                </c:pt>
                <c:pt idx="19465">
                  <c:v>40578.125</c:v>
                </c:pt>
                <c:pt idx="19466">
                  <c:v>40578.145833333336</c:v>
                </c:pt>
                <c:pt idx="19467">
                  <c:v>40578.166666666664</c:v>
                </c:pt>
                <c:pt idx="19468">
                  <c:v>40578.1875</c:v>
                </c:pt>
                <c:pt idx="19469">
                  <c:v>40578.208333333336</c:v>
                </c:pt>
                <c:pt idx="19470">
                  <c:v>40578.229166666664</c:v>
                </c:pt>
                <c:pt idx="19471">
                  <c:v>40578.25</c:v>
                </c:pt>
                <c:pt idx="19472">
                  <c:v>40578.270833333336</c:v>
                </c:pt>
                <c:pt idx="19473">
                  <c:v>40578.291666666664</c:v>
                </c:pt>
                <c:pt idx="19474">
                  <c:v>40578.3125</c:v>
                </c:pt>
                <c:pt idx="19475">
                  <c:v>40578.333333333336</c:v>
                </c:pt>
                <c:pt idx="19476">
                  <c:v>40578.354166666664</c:v>
                </c:pt>
                <c:pt idx="19477">
                  <c:v>40578.375</c:v>
                </c:pt>
                <c:pt idx="19478">
                  <c:v>40578.395833333336</c:v>
                </c:pt>
                <c:pt idx="19479">
                  <c:v>40578.416666666664</c:v>
                </c:pt>
                <c:pt idx="19480">
                  <c:v>40578.4375</c:v>
                </c:pt>
                <c:pt idx="19481">
                  <c:v>40578.458333333336</c:v>
                </c:pt>
                <c:pt idx="19482">
                  <c:v>40578.479166666664</c:v>
                </c:pt>
                <c:pt idx="19483">
                  <c:v>40578.5</c:v>
                </c:pt>
                <c:pt idx="19484">
                  <c:v>40578.520833333336</c:v>
                </c:pt>
                <c:pt idx="19485">
                  <c:v>40578.541666666664</c:v>
                </c:pt>
                <c:pt idx="19486">
                  <c:v>40578.5625</c:v>
                </c:pt>
                <c:pt idx="19487">
                  <c:v>40578.583333333336</c:v>
                </c:pt>
                <c:pt idx="19488">
                  <c:v>40578.604166666664</c:v>
                </c:pt>
                <c:pt idx="19489">
                  <c:v>40578.625</c:v>
                </c:pt>
                <c:pt idx="19490">
                  <c:v>40578.645833333336</c:v>
                </c:pt>
                <c:pt idx="19491">
                  <c:v>40578.666666666664</c:v>
                </c:pt>
                <c:pt idx="19492">
                  <c:v>40578.6875</c:v>
                </c:pt>
                <c:pt idx="19493">
                  <c:v>40578.708333333336</c:v>
                </c:pt>
                <c:pt idx="19494">
                  <c:v>40578.729166666664</c:v>
                </c:pt>
                <c:pt idx="19495">
                  <c:v>40578.75</c:v>
                </c:pt>
                <c:pt idx="19496">
                  <c:v>40578.770833333336</c:v>
                </c:pt>
                <c:pt idx="19497">
                  <c:v>40578.791666666664</c:v>
                </c:pt>
                <c:pt idx="19498">
                  <c:v>40578.8125</c:v>
                </c:pt>
                <c:pt idx="19499">
                  <c:v>40578.833333333336</c:v>
                </c:pt>
                <c:pt idx="19500">
                  <c:v>40578.854166666664</c:v>
                </c:pt>
                <c:pt idx="19501">
                  <c:v>40578.875</c:v>
                </c:pt>
                <c:pt idx="19502">
                  <c:v>40578.895833333336</c:v>
                </c:pt>
                <c:pt idx="19503">
                  <c:v>40578.916666666664</c:v>
                </c:pt>
                <c:pt idx="19504">
                  <c:v>40578.9375</c:v>
                </c:pt>
                <c:pt idx="19505">
                  <c:v>40578.958333333336</c:v>
                </c:pt>
                <c:pt idx="19506">
                  <c:v>40578.979166666664</c:v>
                </c:pt>
                <c:pt idx="19507">
                  <c:v>40579</c:v>
                </c:pt>
                <c:pt idx="19508">
                  <c:v>40579.020833333336</c:v>
                </c:pt>
                <c:pt idx="19509">
                  <c:v>40579.041666666664</c:v>
                </c:pt>
                <c:pt idx="19510">
                  <c:v>40579.0625</c:v>
                </c:pt>
                <c:pt idx="19511">
                  <c:v>40579.083333333336</c:v>
                </c:pt>
                <c:pt idx="19512">
                  <c:v>40579.104166666664</c:v>
                </c:pt>
                <c:pt idx="19513">
                  <c:v>40579.125</c:v>
                </c:pt>
                <c:pt idx="19514">
                  <c:v>40579.145833333336</c:v>
                </c:pt>
                <c:pt idx="19515">
                  <c:v>40579.166666666664</c:v>
                </c:pt>
                <c:pt idx="19516">
                  <c:v>40579.1875</c:v>
                </c:pt>
                <c:pt idx="19517">
                  <c:v>40579.208333333336</c:v>
                </c:pt>
                <c:pt idx="19518">
                  <c:v>40579.229166666664</c:v>
                </c:pt>
                <c:pt idx="19519">
                  <c:v>40579.25</c:v>
                </c:pt>
                <c:pt idx="19520">
                  <c:v>40579.270833333336</c:v>
                </c:pt>
                <c:pt idx="19521">
                  <c:v>40579.291666666664</c:v>
                </c:pt>
                <c:pt idx="19522">
                  <c:v>40579.3125</c:v>
                </c:pt>
                <c:pt idx="19523">
                  <c:v>40579.333333333336</c:v>
                </c:pt>
                <c:pt idx="19524">
                  <c:v>40579.354166666664</c:v>
                </c:pt>
                <c:pt idx="19525">
                  <c:v>40579.375</c:v>
                </c:pt>
                <c:pt idx="19526">
                  <c:v>40579.395833333336</c:v>
                </c:pt>
                <c:pt idx="19527">
                  <c:v>40579.416666666664</c:v>
                </c:pt>
                <c:pt idx="19528">
                  <c:v>40579.4375</c:v>
                </c:pt>
                <c:pt idx="19529">
                  <c:v>40579.458333333336</c:v>
                </c:pt>
                <c:pt idx="19530">
                  <c:v>40579.479166666664</c:v>
                </c:pt>
                <c:pt idx="19531">
                  <c:v>40579.5</c:v>
                </c:pt>
                <c:pt idx="19532">
                  <c:v>40579.520833333336</c:v>
                </c:pt>
                <c:pt idx="19533">
                  <c:v>40579.541666666664</c:v>
                </c:pt>
                <c:pt idx="19534">
                  <c:v>40579.5625</c:v>
                </c:pt>
                <c:pt idx="19535">
                  <c:v>40579.583333333336</c:v>
                </c:pt>
                <c:pt idx="19536">
                  <c:v>40579.604166666664</c:v>
                </c:pt>
                <c:pt idx="19537">
                  <c:v>40579.625</c:v>
                </c:pt>
                <c:pt idx="19538">
                  <c:v>40579.645833333336</c:v>
                </c:pt>
                <c:pt idx="19539">
                  <c:v>40579.666666666664</c:v>
                </c:pt>
                <c:pt idx="19540">
                  <c:v>40579.6875</c:v>
                </c:pt>
                <c:pt idx="19541">
                  <c:v>40579.708333333336</c:v>
                </c:pt>
                <c:pt idx="19542">
                  <c:v>40579.729166666664</c:v>
                </c:pt>
                <c:pt idx="19543">
                  <c:v>40579.75</c:v>
                </c:pt>
                <c:pt idx="19544">
                  <c:v>40579.770833333336</c:v>
                </c:pt>
                <c:pt idx="19545">
                  <c:v>40579.791666666664</c:v>
                </c:pt>
                <c:pt idx="19546">
                  <c:v>40579.8125</c:v>
                </c:pt>
                <c:pt idx="19547">
                  <c:v>40579.833333333336</c:v>
                </c:pt>
                <c:pt idx="19548">
                  <c:v>40579.854166666664</c:v>
                </c:pt>
                <c:pt idx="19549">
                  <c:v>40579.875</c:v>
                </c:pt>
                <c:pt idx="19550">
                  <c:v>40579.895833333336</c:v>
                </c:pt>
                <c:pt idx="19551">
                  <c:v>40579.916666666664</c:v>
                </c:pt>
                <c:pt idx="19552">
                  <c:v>40579.9375</c:v>
                </c:pt>
                <c:pt idx="19553">
                  <c:v>40579.958333333336</c:v>
                </c:pt>
                <c:pt idx="19554">
                  <c:v>40579.979166666664</c:v>
                </c:pt>
                <c:pt idx="19555">
                  <c:v>40580</c:v>
                </c:pt>
                <c:pt idx="19556">
                  <c:v>40580.020833333336</c:v>
                </c:pt>
                <c:pt idx="19557">
                  <c:v>40580.041666666664</c:v>
                </c:pt>
                <c:pt idx="19558">
                  <c:v>40580.0625</c:v>
                </c:pt>
                <c:pt idx="19559">
                  <c:v>40580.083333333336</c:v>
                </c:pt>
                <c:pt idx="19560">
                  <c:v>40580.104166666664</c:v>
                </c:pt>
                <c:pt idx="19561">
                  <c:v>40580.125</c:v>
                </c:pt>
                <c:pt idx="19562">
                  <c:v>40580.145833333336</c:v>
                </c:pt>
                <c:pt idx="19563">
                  <c:v>40580.166666666664</c:v>
                </c:pt>
                <c:pt idx="19564">
                  <c:v>40580.1875</c:v>
                </c:pt>
                <c:pt idx="19565">
                  <c:v>40580.208333333336</c:v>
                </c:pt>
                <c:pt idx="19566">
                  <c:v>40580.229166666664</c:v>
                </c:pt>
                <c:pt idx="19567">
                  <c:v>40580.25</c:v>
                </c:pt>
                <c:pt idx="19568">
                  <c:v>40580.270833333336</c:v>
                </c:pt>
                <c:pt idx="19569">
                  <c:v>40580.291666666664</c:v>
                </c:pt>
                <c:pt idx="19570">
                  <c:v>40580.3125</c:v>
                </c:pt>
                <c:pt idx="19571">
                  <c:v>40580.333333333336</c:v>
                </c:pt>
                <c:pt idx="19572">
                  <c:v>40580.354166666664</c:v>
                </c:pt>
                <c:pt idx="19573">
                  <c:v>40580.375</c:v>
                </c:pt>
                <c:pt idx="19574">
                  <c:v>40580.395833333336</c:v>
                </c:pt>
                <c:pt idx="19575">
                  <c:v>40580.416666666664</c:v>
                </c:pt>
                <c:pt idx="19576">
                  <c:v>40580.4375</c:v>
                </c:pt>
                <c:pt idx="19577">
                  <c:v>40580.458333333336</c:v>
                </c:pt>
                <c:pt idx="19578">
                  <c:v>40580.479166666664</c:v>
                </c:pt>
                <c:pt idx="19579">
                  <c:v>40580.5</c:v>
                </c:pt>
                <c:pt idx="19580">
                  <c:v>40580.520833333336</c:v>
                </c:pt>
                <c:pt idx="19581">
                  <c:v>40580.541666666664</c:v>
                </c:pt>
                <c:pt idx="19582">
                  <c:v>40580.5625</c:v>
                </c:pt>
                <c:pt idx="19583">
                  <c:v>40580.583333333336</c:v>
                </c:pt>
                <c:pt idx="19584">
                  <c:v>40580.604166666664</c:v>
                </c:pt>
                <c:pt idx="19585">
                  <c:v>40580.625</c:v>
                </c:pt>
                <c:pt idx="19586">
                  <c:v>40580.645833333336</c:v>
                </c:pt>
                <c:pt idx="19587">
                  <c:v>40580.666666666664</c:v>
                </c:pt>
                <c:pt idx="19588">
                  <c:v>40580.6875</c:v>
                </c:pt>
                <c:pt idx="19589">
                  <c:v>40580.708333333336</c:v>
                </c:pt>
                <c:pt idx="19590">
                  <c:v>40580.729166666664</c:v>
                </c:pt>
                <c:pt idx="19591">
                  <c:v>40580.75</c:v>
                </c:pt>
                <c:pt idx="19592">
                  <c:v>40580.770833333336</c:v>
                </c:pt>
                <c:pt idx="19593">
                  <c:v>40580.791666666664</c:v>
                </c:pt>
                <c:pt idx="19594">
                  <c:v>40580.8125</c:v>
                </c:pt>
                <c:pt idx="19595">
                  <c:v>40580.833333333336</c:v>
                </c:pt>
                <c:pt idx="19596">
                  <c:v>40580.854166666664</c:v>
                </c:pt>
                <c:pt idx="19597">
                  <c:v>40580.875</c:v>
                </c:pt>
                <c:pt idx="19598">
                  <c:v>40580.895833333336</c:v>
                </c:pt>
                <c:pt idx="19599">
                  <c:v>40580.916666666664</c:v>
                </c:pt>
                <c:pt idx="19600">
                  <c:v>40580.9375</c:v>
                </c:pt>
                <c:pt idx="19601">
                  <c:v>40580.958333333336</c:v>
                </c:pt>
                <c:pt idx="19602">
                  <c:v>40580.979166666664</c:v>
                </c:pt>
                <c:pt idx="19603">
                  <c:v>40581</c:v>
                </c:pt>
                <c:pt idx="19604">
                  <c:v>40581.020833333336</c:v>
                </c:pt>
                <c:pt idx="19605">
                  <c:v>40581.041666666664</c:v>
                </c:pt>
                <c:pt idx="19606">
                  <c:v>40581.0625</c:v>
                </c:pt>
                <c:pt idx="19607">
                  <c:v>40581.083333333336</c:v>
                </c:pt>
                <c:pt idx="19608">
                  <c:v>40581.104166666664</c:v>
                </c:pt>
                <c:pt idx="19609">
                  <c:v>40581.125</c:v>
                </c:pt>
                <c:pt idx="19610">
                  <c:v>40581.145833333336</c:v>
                </c:pt>
                <c:pt idx="19611">
                  <c:v>40581.166666666664</c:v>
                </c:pt>
                <c:pt idx="19612">
                  <c:v>40581.1875</c:v>
                </c:pt>
                <c:pt idx="19613">
                  <c:v>40581.208333333336</c:v>
                </c:pt>
                <c:pt idx="19614">
                  <c:v>40581.229166666664</c:v>
                </c:pt>
                <c:pt idx="19615">
                  <c:v>40581.25</c:v>
                </c:pt>
                <c:pt idx="19616">
                  <c:v>40581.270833333336</c:v>
                </c:pt>
                <c:pt idx="19617">
                  <c:v>40581.291666666664</c:v>
                </c:pt>
                <c:pt idx="19618">
                  <c:v>40581.3125</c:v>
                </c:pt>
                <c:pt idx="19619">
                  <c:v>40581.333333333336</c:v>
                </c:pt>
                <c:pt idx="19620">
                  <c:v>40581.354166666664</c:v>
                </c:pt>
                <c:pt idx="19621">
                  <c:v>40581.375</c:v>
                </c:pt>
                <c:pt idx="19622">
                  <c:v>40581.395833333336</c:v>
                </c:pt>
                <c:pt idx="19623">
                  <c:v>40581.416666666664</c:v>
                </c:pt>
                <c:pt idx="19624">
                  <c:v>40581.4375</c:v>
                </c:pt>
                <c:pt idx="19625">
                  <c:v>40581.458333333336</c:v>
                </c:pt>
                <c:pt idx="19626">
                  <c:v>40581.479166666664</c:v>
                </c:pt>
                <c:pt idx="19627">
                  <c:v>40581.5</c:v>
                </c:pt>
                <c:pt idx="19628">
                  <c:v>40581.520833333336</c:v>
                </c:pt>
                <c:pt idx="19629">
                  <c:v>40581.541666666664</c:v>
                </c:pt>
                <c:pt idx="19630">
                  <c:v>40581.5625</c:v>
                </c:pt>
                <c:pt idx="19631">
                  <c:v>40581.583333333336</c:v>
                </c:pt>
                <c:pt idx="19632">
                  <c:v>40581.604166666664</c:v>
                </c:pt>
                <c:pt idx="19633">
                  <c:v>40581.625</c:v>
                </c:pt>
                <c:pt idx="19634">
                  <c:v>40581.645833333336</c:v>
                </c:pt>
                <c:pt idx="19635">
                  <c:v>40581.666666666664</c:v>
                </c:pt>
                <c:pt idx="19636">
                  <c:v>40581.6875</c:v>
                </c:pt>
                <c:pt idx="19637">
                  <c:v>40581.708333333336</c:v>
                </c:pt>
                <c:pt idx="19638">
                  <c:v>40581.729166666664</c:v>
                </c:pt>
                <c:pt idx="19639">
                  <c:v>40581.75</c:v>
                </c:pt>
                <c:pt idx="19640">
                  <c:v>40581.770833333336</c:v>
                </c:pt>
                <c:pt idx="19641">
                  <c:v>40581.791666666664</c:v>
                </c:pt>
                <c:pt idx="19642">
                  <c:v>40581.8125</c:v>
                </c:pt>
                <c:pt idx="19643">
                  <c:v>40581.833333333336</c:v>
                </c:pt>
                <c:pt idx="19644">
                  <c:v>40581.854166666664</c:v>
                </c:pt>
                <c:pt idx="19645">
                  <c:v>40581.875</c:v>
                </c:pt>
                <c:pt idx="19646">
                  <c:v>40581.895833333336</c:v>
                </c:pt>
                <c:pt idx="19647">
                  <c:v>40581.916666666664</c:v>
                </c:pt>
                <c:pt idx="19648">
                  <c:v>40581.9375</c:v>
                </c:pt>
                <c:pt idx="19649">
                  <c:v>40581.958333333336</c:v>
                </c:pt>
                <c:pt idx="19650">
                  <c:v>40581.979166666664</c:v>
                </c:pt>
                <c:pt idx="19651">
                  <c:v>40582</c:v>
                </c:pt>
                <c:pt idx="19652">
                  <c:v>40582.020833333336</c:v>
                </c:pt>
                <c:pt idx="19653">
                  <c:v>40582.041666666664</c:v>
                </c:pt>
                <c:pt idx="19654">
                  <c:v>40582.0625</c:v>
                </c:pt>
                <c:pt idx="19655">
                  <c:v>40582.083333333336</c:v>
                </c:pt>
                <c:pt idx="19656">
                  <c:v>40582.104166666664</c:v>
                </c:pt>
                <c:pt idx="19657">
                  <c:v>40582.125</c:v>
                </c:pt>
                <c:pt idx="19658">
                  <c:v>40582.145833333336</c:v>
                </c:pt>
                <c:pt idx="19659">
                  <c:v>40582.166666666664</c:v>
                </c:pt>
                <c:pt idx="19660">
                  <c:v>40582.1875</c:v>
                </c:pt>
                <c:pt idx="19661">
                  <c:v>40582.208333333336</c:v>
                </c:pt>
                <c:pt idx="19662">
                  <c:v>40582.229166666664</c:v>
                </c:pt>
                <c:pt idx="19663">
                  <c:v>40582.25</c:v>
                </c:pt>
                <c:pt idx="19664">
                  <c:v>40582.270833333336</c:v>
                </c:pt>
                <c:pt idx="19665">
                  <c:v>40582.291666666664</c:v>
                </c:pt>
                <c:pt idx="19666">
                  <c:v>40582.3125</c:v>
                </c:pt>
                <c:pt idx="19667">
                  <c:v>40582.333333333336</c:v>
                </c:pt>
                <c:pt idx="19668">
                  <c:v>40582.354166666664</c:v>
                </c:pt>
                <c:pt idx="19669">
                  <c:v>40582.375</c:v>
                </c:pt>
                <c:pt idx="19670">
                  <c:v>40582.395833333336</c:v>
                </c:pt>
                <c:pt idx="19671">
                  <c:v>40582.416666666664</c:v>
                </c:pt>
                <c:pt idx="19672">
                  <c:v>40582.4375</c:v>
                </c:pt>
                <c:pt idx="19673">
                  <c:v>40582.458333333336</c:v>
                </c:pt>
                <c:pt idx="19674">
                  <c:v>40582.479166666664</c:v>
                </c:pt>
                <c:pt idx="19675">
                  <c:v>40582.5</c:v>
                </c:pt>
                <c:pt idx="19676">
                  <c:v>40582.520833333336</c:v>
                </c:pt>
                <c:pt idx="19677">
                  <c:v>40582.541666666664</c:v>
                </c:pt>
                <c:pt idx="19678">
                  <c:v>40582.5625</c:v>
                </c:pt>
                <c:pt idx="19679">
                  <c:v>40582.583333333336</c:v>
                </c:pt>
                <c:pt idx="19680">
                  <c:v>40582.604166666664</c:v>
                </c:pt>
                <c:pt idx="19681">
                  <c:v>40582.625</c:v>
                </c:pt>
                <c:pt idx="19682">
                  <c:v>40582.645833333336</c:v>
                </c:pt>
                <c:pt idx="19683">
                  <c:v>40582.666666666664</c:v>
                </c:pt>
                <c:pt idx="19684">
                  <c:v>40582.6875</c:v>
                </c:pt>
                <c:pt idx="19685">
                  <c:v>40582.708333333336</c:v>
                </c:pt>
                <c:pt idx="19686">
                  <c:v>40582.729166666664</c:v>
                </c:pt>
                <c:pt idx="19687">
                  <c:v>40582.75</c:v>
                </c:pt>
                <c:pt idx="19688">
                  <c:v>40582.770833333336</c:v>
                </c:pt>
                <c:pt idx="19689">
                  <c:v>40582.791666666664</c:v>
                </c:pt>
                <c:pt idx="19690">
                  <c:v>40582.8125</c:v>
                </c:pt>
                <c:pt idx="19691">
                  <c:v>40582.833333333336</c:v>
                </c:pt>
                <c:pt idx="19692">
                  <c:v>40582.854166666664</c:v>
                </c:pt>
                <c:pt idx="19693">
                  <c:v>40582.875</c:v>
                </c:pt>
                <c:pt idx="19694">
                  <c:v>40582.895833333336</c:v>
                </c:pt>
                <c:pt idx="19695">
                  <c:v>40582.916666666664</c:v>
                </c:pt>
                <c:pt idx="19696">
                  <c:v>40582.9375</c:v>
                </c:pt>
                <c:pt idx="19697">
                  <c:v>40582.958333333336</c:v>
                </c:pt>
                <c:pt idx="19698">
                  <c:v>40582.979166666664</c:v>
                </c:pt>
                <c:pt idx="19699">
                  <c:v>40583</c:v>
                </c:pt>
                <c:pt idx="19700">
                  <c:v>40583.020833333336</c:v>
                </c:pt>
                <c:pt idx="19701">
                  <c:v>40583.041666666664</c:v>
                </c:pt>
                <c:pt idx="19702">
                  <c:v>40583.0625</c:v>
                </c:pt>
                <c:pt idx="19703">
                  <c:v>40583.083333333336</c:v>
                </c:pt>
                <c:pt idx="19704">
                  <c:v>40583.104166666664</c:v>
                </c:pt>
                <c:pt idx="19705">
                  <c:v>40583.125</c:v>
                </c:pt>
                <c:pt idx="19706">
                  <c:v>40583.145833333336</c:v>
                </c:pt>
                <c:pt idx="19707">
                  <c:v>40583.166666666664</c:v>
                </c:pt>
                <c:pt idx="19708">
                  <c:v>40583.1875</c:v>
                </c:pt>
                <c:pt idx="19709">
                  <c:v>40583.208333333336</c:v>
                </c:pt>
                <c:pt idx="19710">
                  <c:v>40583.229166666664</c:v>
                </c:pt>
                <c:pt idx="19711">
                  <c:v>40583.25</c:v>
                </c:pt>
                <c:pt idx="19712">
                  <c:v>40583.270833333336</c:v>
                </c:pt>
                <c:pt idx="19713">
                  <c:v>40583.291666666664</c:v>
                </c:pt>
                <c:pt idx="19714">
                  <c:v>40583.3125</c:v>
                </c:pt>
                <c:pt idx="19715">
                  <c:v>40583.333333333336</c:v>
                </c:pt>
                <c:pt idx="19716">
                  <c:v>40583.354166666664</c:v>
                </c:pt>
                <c:pt idx="19717">
                  <c:v>40583.375</c:v>
                </c:pt>
                <c:pt idx="19718">
                  <c:v>40583.395833333336</c:v>
                </c:pt>
                <c:pt idx="19719">
                  <c:v>40583.416666666664</c:v>
                </c:pt>
                <c:pt idx="19720">
                  <c:v>40583.4375</c:v>
                </c:pt>
                <c:pt idx="19721">
                  <c:v>40583.458333333336</c:v>
                </c:pt>
                <c:pt idx="19722">
                  <c:v>40583.479166666664</c:v>
                </c:pt>
                <c:pt idx="19723">
                  <c:v>40583.5</c:v>
                </c:pt>
                <c:pt idx="19724">
                  <c:v>40583.520833333336</c:v>
                </c:pt>
                <c:pt idx="19725">
                  <c:v>40583.541666666664</c:v>
                </c:pt>
                <c:pt idx="19726">
                  <c:v>40583.5625</c:v>
                </c:pt>
                <c:pt idx="19727">
                  <c:v>40583.583333333336</c:v>
                </c:pt>
                <c:pt idx="19728">
                  <c:v>40583.604166666664</c:v>
                </c:pt>
                <c:pt idx="19729">
                  <c:v>40583.625</c:v>
                </c:pt>
                <c:pt idx="19730">
                  <c:v>40583.645833333336</c:v>
                </c:pt>
                <c:pt idx="19731">
                  <c:v>40583.666666666664</c:v>
                </c:pt>
                <c:pt idx="19732">
                  <c:v>40583.6875</c:v>
                </c:pt>
                <c:pt idx="19733">
                  <c:v>40583.708333333336</c:v>
                </c:pt>
                <c:pt idx="19734">
                  <c:v>40583.729166666664</c:v>
                </c:pt>
                <c:pt idx="19735">
                  <c:v>40583.75</c:v>
                </c:pt>
                <c:pt idx="19736">
                  <c:v>40583.770833333336</c:v>
                </c:pt>
                <c:pt idx="19737">
                  <c:v>40583.791666666664</c:v>
                </c:pt>
                <c:pt idx="19738">
                  <c:v>40583.8125</c:v>
                </c:pt>
                <c:pt idx="19739">
                  <c:v>40583.833333333336</c:v>
                </c:pt>
                <c:pt idx="19740">
                  <c:v>40583.854166666664</c:v>
                </c:pt>
                <c:pt idx="19741">
                  <c:v>40583.875</c:v>
                </c:pt>
                <c:pt idx="19742">
                  <c:v>40583.895833333336</c:v>
                </c:pt>
                <c:pt idx="19743">
                  <c:v>40583.916666666664</c:v>
                </c:pt>
                <c:pt idx="19744">
                  <c:v>40583.9375</c:v>
                </c:pt>
                <c:pt idx="19745">
                  <c:v>40583.958333333336</c:v>
                </c:pt>
                <c:pt idx="19746">
                  <c:v>40583.979166666664</c:v>
                </c:pt>
                <c:pt idx="19747">
                  <c:v>40584</c:v>
                </c:pt>
                <c:pt idx="19748">
                  <c:v>40584.020833333336</c:v>
                </c:pt>
                <c:pt idx="19749">
                  <c:v>40584.041666666664</c:v>
                </c:pt>
                <c:pt idx="19750">
                  <c:v>40584.0625</c:v>
                </c:pt>
                <c:pt idx="19751">
                  <c:v>40584.083333333336</c:v>
                </c:pt>
                <c:pt idx="19752">
                  <c:v>40584.104166666664</c:v>
                </c:pt>
                <c:pt idx="19753">
                  <c:v>40584.125</c:v>
                </c:pt>
                <c:pt idx="19754">
                  <c:v>40584.145833333336</c:v>
                </c:pt>
                <c:pt idx="19755">
                  <c:v>40584.166666666664</c:v>
                </c:pt>
                <c:pt idx="19756">
                  <c:v>40584.1875</c:v>
                </c:pt>
                <c:pt idx="19757">
                  <c:v>40584.208333333336</c:v>
                </c:pt>
                <c:pt idx="19758">
                  <c:v>40584.229166666664</c:v>
                </c:pt>
                <c:pt idx="19759">
                  <c:v>40584.25</c:v>
                </c:pt>
                <c:pt idx="19760">
                  <c:v>40584.270833333336</c:v>
                </c:pt>
                <c:pt idx="19761">
                  <c:v>40584.291666666664</c:v>
                </c:pt>
                <c:pt idx="19762">
                  <c:v>40584.3125</c:v>
                </c:pt>
                <c:pt idx="19763">
                  <c:v>40584.333333333336</c:v>
                </c:pt>
                <c:pt idx="19764">
                  <c:v>40584.354166666664</c:v>
                </c:pt>
                <c:pt idx="19765">
                  <c:v>40584.375</c:v>
                </c:pt>
                <c:pt idx="19766">
                  <c:v>40584.395833333336</c:v>
                </c:pt>
                <c:pt idx="19767">
                  <c:v>40584.416666666664</c:v>
                </c:pt>
                <c:pt idx="19768">
                  <c:v>40584.4375</c:v>
                </c:pt>
                <c:pt idx="19769">
                  <c:v>40584.458333333336</c:v>
                </c:pt>
                <c:pt idx="19770">
                  <c:v>40584.479166666664</c:v>
                </c:pt>
                <c:pt idx="19771">
                  <c:v>40584.5</c:v>
                </c:pt>
                <c:pt idx="19772">
                  <c:v>40584.520833333336</c:v>
                </c:pt>
                <c:pt idx="19773">
                  <c:v>40584.541666666664</c:v>
                </c:pt>
                <c:pt idx="19774">
                  <c:v>40584.5625</c:v>
                </c:pt>
                <c:pt idx="19775">
                  <c:v>40584.583333333336</c:v>
                </c:pt>
                <c:pt idx="19776">
                  <c:v>40584.604166666664</c:v>
                </c:pt>
                <c:pt idx="19777">
                  <c:v>40584.625</c:v>
                </c:pt>
                <c:pt idx="19778">
                  <c:v>40584.645833333336</c:v>
                </c:pt>
                <c:pt idx="19779">
                  <c:v>40584.666666666664</c:v>
                </c:pt>
                <c:pt idx="19780">
                  <c:v>40584.6875</c:v>
                </c:pt>
                <c:pt idx="19781">
                  <c:v>40584.708333333336</c:v>
                </c:pt>
                <c:pt idx="19782">
                  <c:v>40584.729166666664</c:v>
                </c:pt>
                <c:pt idx="19783">
                  <c:v>40584.75</c:v>
                </c:pt>
                <c:pt idx="19784">
                  <c:v>40584.770833333336</c:v>
                </c:pt>
                <c:pt idx="19785">
                  <c:v>40584.791666666664</c:v>
                </c:pt>
                <c:pt idx="19786">
                  <c:v>40584.8125</c:v>
                </c:pt>
                <c:pt idx="19787">
                  <c:v>40584.833333333336</c:v>
                </c:pt>
                <c:pt idx="19788">
                  <c:v>40584.854166666664</c:v>
                </c:pt>
                <c:pt idx="19789">
                  <c:v>40584.875</c:v>
                </c:pt>
                <c:pt idx="19790">
                  <c:v>40584.895833333336</c:v>
                </c:pt>
                <c:pt idx="19791">
                  <c:v>40584.916666666664</c:v>
                </c:pt>
                <c:pt idx="19792">
                  <c:v>40584.9375</c:v>
                </c:pt>
                <c:pt idx="19793">
                  <c:v>40584.958333333336</c:v>
                </c:pt>
                <c:pt idx="19794">
                  <c:v>40584.979166666664</c:v>
                </c:pt>
                <c:pt idx="19795">
                  <c:v>40585</c:v>
                </c:pt>
                <c:pt idx="19796">
                  <c:v>40585.020833333336</c:v>
                </c:pt>
                <c:pt idx="19797">
                  <c:v>40585.041666666664</c:v>
                </c:pt>
                <c:pt idx="19798">
                  <c:v>40585.0625</c:v>
                </c:pt>
                <c:pt idx="19799">
                  <c:v>40585.083333333336</c:v>
                </c:pt>
                <c:pt idx="19800">
                  <c:v>40585.104166666664</c:v>
                </c:pt>
                <c:pt idx="19801">
                  <c:v>40585.125</c:v>
                </c:pt>
                <c:pt idx="19802">
                  <c:v>40585.145833333336</c:v>
                </c:pt>
                <c:pt idx="19803">
                  <c:v>40585.166666666664</c:v>
                </c:pt>
                <c:pt idx="19804">
                  <c:v>40585.1875</c:v>
                </c:pt>
                <c:pt idx="19805">
                  <c:v>40585.208333333336</c:v>
                </c:pt>
                <c:pt idx="19806">
                  <c:v>40585.229166666664</c:v>
                </c:pt>
                <c:pt idx="19807">
                  <c:v>40585.25</c:v>
                </c:pt>
                <c:pt idx="19808">
                  <c:v>40585.270833333336</c:v>
                </c:pt>
                <c:pt idx="19809">
                  <c:v>40585.291666666664</c:v>
                </c:pt>
                <c:pt idx="19810">
                  <c:v>40585.3125</c:v>
                </c:pt>
                <c:pt idx="19811">
                  <c:v>40585.333333333336</c:v>
                </c:pt>
                <c:pt idx="19812">
                  <c:v>40585.354166666664</c:v>
                </c:pt>
                <c:pt idx="19813">
                  <c:v>40585.375</c:v>
                </c:pt>
                <c:pt idx="19814">
                  <c:v>40585.395833333336</c:v>
                </c:pt>
                <c:pt idx="19815">
                  <c:v>40585.416666666664</c:v>
                </c:pt>
                <c:pt idx="19816">
                  <c:v>40585.4375</c:v>
                </c:pt>
                <c:pt idx="19817">
                  <c:v>40585.458333333336</c:v>
                </c:pt>
                <c:pt idx="19818">
                  <c:v>40585.479166666664</c:v>
                </c:pt>
                <c:pt idx="19819">
                  <c:v>40585.5</c:v>
                </c:pt>
                <c:pt idx="19820">
                  <c:v>40585.520833333336</c:v>
                </c:pt>
                <c:pt idx="19821">
                  <c:v>40585.541666666664</c:v>
                </c:pt>
                <c:pt idx="19822">
                  <c:v>40585.5625</c:v>
                </c:pt>
                <c:pt idx="19823">
                  <c:v>40585.583333333336</c:v>
                </c:pt>
                <c:pt idx="19824">
                  <c:v>40585.604166666664</c:v>
                </c:pt>
                <c:pt idx="19825">
                  <c:v>40585.625</c:v>
                </c:pt>
                <c:pt idx="19826">
                  <c:v>40585.645833333336</c:v>
                </c:pt>
                <c:pt idx="19827">
                  <c:v>40585.666666666664</c:v>
                </c:pt>
                <c:pt idx="19828">
                  <c:v>40585.6875</c:v>
                </c:pt>
                <c:pt idx="19829">
                  <c:v>40585.708333333336</c:v>
                </c:pt>
                <c:pt idx="19830">
                  <c:v>40585.729166666664</c:v>
                </c:pt>
                <c:pt idx="19831">
                  <c:v>40585.75</c:v>
                </c:pt>
                <c:pt idx="19832">
                  <c:v>40585.770833333336</c:v>
                </c:pt>
                <c:pt idx="19833">
                  <c:v>40585.791666666664</c:v>
                </c:pt>
                <c:pt idx="19834">
                  <c:v>40585.8125</c:v>
                </c:pt>
                <c:pt idx="19835">
                  <c:v>40585.833333333336</c:v>
                </c:pt>
                <c:pt idx="19836">
                  <c:v>40585.854166666664</c:v>
                </c:pt>
                <c:pt idx="19837">
                  <c:v>40585.875</c:v>
                </c:pt>
                <c:pt idx="19838">
                  <c:v>40585.895833333336</c:v>
                </c:pt>
                <c:pt idx="19839">
                  <c:v>40585.916666666664</c:v>
                </c:pt>
                <c:pt idx="19840">
                  <c:v>40585.9375</c:v>
                </c:pt>
                <c:pt idx="19841">
                  <c:v>40585.958333333336</c:v>
                </c:pt>
                <c:pt idx="19842">
                  <c:v>40585.979166666664</c:v>
                </c:pt>
                <c:pt idx="19843">
                  <c:v>40586</c:v>
                </c:pt>
                <c:pt idx="19844">
                  <c:v>40586.020833333336</c:v>
                </c:pt>
                <c:pt idx="19845">
                  <c:v>40586.041666666664</c:v>
                </c:pt>
                <c:pt idx="19846">
                  <c:v>40586.0625</c:v>
                </c:pt>
                <c:pt idx="19847">
                  <c:v>40586.083333333336</c:v>
                </c:pt>
                <c:pt idx="19848">
                  <c:v>40586.104166666664</c:v>
                </c:pt>
                <c:pt idx="19849">
                  <c:v>40586.125</c:v>
                </c:pt>
                <c:pt idx="19850">
                  <c:v>40586.145833333336</c:v>
                </c:pt>
                <c:pt idx="19851">
                  <c:v>40586.166666666664</c:v>
                </c:pt>
                <c:pt idx="19852">
                  <c:v>40586.1875</c:v>
                </c:pt>
                <c:pt idx="19853">
                  <c:v>40586.208333333336</c:v>
                </c:pt>
                <c:pt idx="19854">
                  <c:v>40586.229166666664</c:v>
                </c:pt>
                <c:pt idx="19855">
                  <c:v>40586.25</c:v>
                </c:pt>
                <c:pt idx="19856">
                  <c:v>40586.270833333336</c:v>
                </c:pt>
                <c:pt idx="19857">
                  <c:v>40586.291666666664</c:v>
                </c:pt>
                <c:pt idx="19858">
                  <c:v>40586.3125</c:v>
                </c:pt>
                <c:pt idx="19859">
                  <c:v>40586.333333333336</c:v>
                </c:pt>
                <c:pt idx="19860">
                  <c:v>40586.354166666664</c:v>
                </c:pt>
                <c:pt idx="19861">
                  <c:v>40586.375</c:v>
                </c:pt>
                <c:pt idx="19862">
                  <c:v>40586.395833333336</c:v>
                </c:pt>
                <c:pt idx="19863">
                  <c:v>40586.416666666664</c:v>
                </c:pt>
                <c:pt idx="19864">
                  <c:v>40586.4375</c:v>
                </c:pt>
                <c:pt idx="19865">
                  <c:v>40586.458333333336</c:v>
                </c:pt>
                <c:pt idx="19866">
                  <c:v>40586.479166666664</c:v>
                </c:pt>
                <c:pt idx="19867">
                  <c:v>40586.5</c:v>
                </c:pt>
                <c:pt idx="19868">
                  <c:v>40586.520833333336</c:v>
                </c:pt>
                <c:pt idx="19869">
                  <c:v>40586.541666666664</c:v>
                </c:pt>
                <c:pt idx="19870">
                  <c:v>40586.5625</c:v>
                </c:pt>
                <c:pt idx="19871">
                  <c:v>40586.583333333336</c:v>
                </c:pt>
                <c:pt idx="19872">
                  <c:v>40586.604166666664</c:v>
                </c:pt>
                <c:pt idx="19873">
                  <c:v>40586.625</c:v>
                </c:pt>
                <c:pt idx="19874">
                  <c:v>40586.645833333336</c:v>
                </c:pt>
                <c:pt idx="19875">
                  <c:v>40586.666666666664</c:v>
                </c:pt>
                <c:pt idx="19876">
                  <c:v>40586.6875</c:v>
                </c:pt>
                <c:pt idx="19877">
                  <c:v>40586.708333333336</c:v>
                </c:pt>
                <c:pt idx="19878">
                  <c:v>40586.729166666664</c:v>
                </c:pt>
                <c:pt idx="19879">
                  <c:v>40586.75</c:v>
                </c:pt>
                <c:pt idx="19880">
                  <c:v>40586.770833333336</c:v>
                </c:pt>
                <c:pt idx="19881">
                  <c:v>40586.791666666664</c:v>
                </c:pt>
                <c:pt idx="19882">
                  <c:v>40586.8125</c:v>
                </c:pt>
                <c:pt idx="19883">
                  <c:v>40586.833333333336</c:v>
                </c:pt>
                <c:pt idx="19884">
                  <c:v>40586.854166666664</c:v>
                </c:pt>
                <c:pt idx="19885">
                  <c:v>40586.875</c:v>
                </c:pt>
                <c:pt idx="19886">
                  <c:v>40586.895833333336</c:v>
                </c:pt>
                <c:pt idx="19887">
                  <c:v>40586.916666666664</c:v>
                </c:pt>
                <c:pt idx="19888">
                  <c:v>40586.9375</c:v>
                </c:pt>
                <c:pt idx="19889">
                  <c:v>40586.958333333336</c:v>
                </c:pt>
                <c:pt idx="19890">
                  <c:v>40586.979166666664</c:v>
                </c:pt>
                <c:pt idx="19891">
                  <c:v>40587</c:v>
                </c:pt>
                <c:pt idx="19892">
                  <c:v>40587.020833333336</c:v>
                </c:pt>
                <c:pt idx="19893">
                  <c:v>40587.041666666664</c:v>
                </c:pt>
                <c:pt idx="19894">
                  <c:v>40587.0625</c:v>
                </c:pt>
                <c:pt idx="19895">
                  <c:v>40587.083333333336</c:v>
                </c:pt>
                <c:pt idx="19896">
                  <c:v>40587.104166666664</c:v>
                </c:pt>
                <c:pt idx="19897">
                  <c:v>40587.125</c:v>
                </c:pt>
                <c:pt idx="19898">
                  <c:v>40587.145833333336</c:v>
                </c:pt>
                <c:pt idx="19899">
                  <c:v>40587.166666666664</c:v>
                </c:pt>
                <c:pt idx="19900">
                  <c:v>40587.1875</c:v>
                </c:pt>
                <c:pt idx="19901">
                  <c:v>40587.208333333336</c:v>
                </c:pt>
                <c:pt idx="19902">
                  <c:v>40587.229166666664</c:v>
                </c:pt>
                <c:pt idx="19903">
                  <c:v>40587.25</c:v>
                </c:pt>
                <c:pt idx="19904">
                  <c:v>40587.270833333336</c:v>
                </c:pt>
                <c:pt idx="19905">
                  <c:v>40587.291666666664</c:v>
                </c:pt>
                <c:pt idx="19906">
                  <c:v>40587.3125</c:v>
                </c:pt>
                <c:pt idx="19907">
                  <c:v>40587.333333333336</c:v>
                </c:pt>
                <c:pt idx="19908">
                  <c:v>40587.354166666664</c:v>
                </c:pt>
                <c:pt idx="19909">
                  <c:v>40587.375</c:v>
                </c:pt>
                <c:pt idx="19910">
                  <c:v>40587.395833333336</c:v>
                </c:pt>
                <c:pt idx="19911">
                  <c:v>40587.416666666664</c:v>
                </c:pt>
                <c:pt idx="19912">
                  <c:v>40587.4375</c:v>
                </c:pt>
                <c:pt idx="19913">
                  <c:v>40587.458333333336</c:v>
                </c:pt>
                <c:pt idx="19914">
                  <c:v>40587.479166666664</c:v>
                </c:pt>
                <c:pt idx="19915">
                  <c:v>40587.5</c:v>
                </c:pt>
                <c:pt idx="19916">
                  <c:v>40587.520833333336</c:v>
                </c:pt>
                <c:pt idx="19917">
                  <c:v>40587.541666666664</c:v>
                </c:pt>
                <c:pt idx="19918">
                  <c:v>40587.5625</c:v>
                </c:pt>
                <c:pt idx="19919">
                  <c:v>40587.583333333336</c:v>
                </c:pt>
                <c:pt idx="19920">
                  <c:v>40587.604166666664</c:v>
                </c:pt>
                <c:pt idx="19921">
                  <c:v>40587.625</c:v>
                </c:pt>
                <c:pt idx="19922">
                  <c:v>40587.645833333336</c:v>
                </c:pt>
                <c:pt idx="19923">
                  <c:v>40587.666666666664</c:v>
                </c:pt>
                <c:pt idx="19924">
                  <c:v>40587.6875</c:v>
                </c:pt>
                <c:pt idx="19925">
                  <c:v>40587.708333333336</c:v>
                </c:pt>
                <c:pt idx="19926">
                  <c:v>40587.729166666664</c:v>
                </c:pt>
                <c:pt idx="19927">
                  <c:v>40587.75</c:v>
                </c:pt>
                <c:pt idx="19928">
                  <c:v>40587.770833333336</c:v>
                </c:pt>
                <c:pt idx="19929">
                  <c:v>40587.791666666664</c:v>
                </c:pt>
                <c:pt idx="19930">
                  <c:v>40587.8125</c:v>
                </c:pt>
                <c:pt idx="19931">
                  <c:v>40587.833333333336</c:v>
                </c:pt>
                <c:pt idx="19932">
                  <c:v>40587.854166666664</c:v>
                </c:pt>
                <c:pt idx="19933">
                  <c:v>40587.875</c:v>
                </c:pt>
                <c:pt idx="19934">
                  <c:v>40587.895833333336</c:v>
                </c:pt>
                <c:pt idx="19935">
                  <c:v>40587.916666666664</c:v>
                </c:pt>
                <c:pt idx="19936">
                  <c:v>40587.9375</c:v>
                </c:pt>
                <c:pt idx="19937">
                  <c:v>40587.958333333336</c:v>
                </c:pt>
                <c:pt idx="19938">
                  <c:v>40587.979166666664</c:v>
                </c:pt>
                <c:pt idx="19939">
                  <c:v>40588</c:v>
                </c:pt>
                <c:pt idx="19940">
                  <c:v>40588.020833333336</c:v>
                </c:pt>
                <c:pt idx="19941">
                  <c:v>40588.041666666664</c:v>
                </c:pt>
                <c:pt idx="19942">
                  <c:v>40588.0625</c:v>
                </c:pt>
                <c:pt idx="19943">
                  <c:v>40588.083333333336</c:v>
                </c:pt>
                <c:pt idx="19944">
                  <c:v>40588.104166666664</c:v>
                </c:pt>
                <c:pt idx="19945">
                  <c:v>40588.125</c:v>
                </c:pt>
                <c:pt idx="19946">
                  <c:v>40588.145833333336</c:v>
                </c:pt>
                <c:pt idx="19947">
                  <c:v>40588.166666666664</c:v>
                </c:pt>
                <c:pt idx="19948">
                  <c:v>40588.1875</c:v>
                </c:pt>
                <c:pt idx="19949">
                  <c:v>40588.208333333336</c:v>
                </c:pt>
                <c:pt idx="19950">
                  <c:v>40588.229166666664</c:v>
                </c:pt>
                <c:pt idx="19951">
                  <c:v>40588.25</c:v>
                </c:pt>
                <c:pt idx="19952">
                  <c:v>40588.270833333336</c:v>
                </c:pt>
                <c:pt idx="19953">
                  <c:v>40588.291666666664</c:v>
                </c:pt>
                <c:pt idx="19954">
                  <c:v>40588.3125</c:v>
                </c:pt>
                <c:pt idx="19955">
                  <c:v>40588.333333333336</c:v>
                </c:pt>
                <c:pt idx="19956">
                  <c:v>40588.354166666664</c:v>
                </c:pt>
                <c:pt idx="19957">
                  <c:v>40588.375</c:v>
                </c:pt>
                <c:pt idx="19958">
                  <c:v>40588.395833333336</c:v>
                </c:pt>
                <c:pt idx="19959">
                  <c:v>40588.416666666664</c:v>
                </c:pt>
                <c:pt idx="19960">
                  <c:v>40588.4375</c:v>
                </c:pt>
                <c:pt idx="19961">
                  <c:v>40588.458333333336</c:v>
                </c:pt>
                <c:pt idx="19962">
                  <c:v>40588.479166666664</c:v>
                </c:pt>
                <c:pt idx="19963">
                  <c:v>40588.5</c:v>
                </c:pt>
                <c:pt idx="19964">
                  <c:v>40588.520833333336</c:v>
                </c:pt>
                <c:pt idx="19965">
                  <c:v>40588.541666666664</c:v>
                </c:pt>
                <c:pt idx="19966">
                  <c:v>40588.5625</c:v>
                </c:pt>
                <c:pt idx="19967">
                  <c:v>40588.583333333336</c:v>
                </c:pt>
                <c:pt idx="19968">
                  <c:v>40588.604166666664</c:v>
                </c:pt>
                <c:pt idx="19969">
                  <c:v>40588.625</c:v>
                </c:pt>
                <c:pt idx="19970">
                  <c:v>40588.645833333336</c:v>
                </c:pt>
                <c:pt idx="19971">
                  <c:v>40588.666666666664</c:v>
                </c:pt>
                <c:pt idx="19972">
                  <c:v>40588.6875</c:v>
                </c:pt>
                <c:pt idx="19973">
                  <c:v>40588.708333333336</c:v>
                </c:pt>
                <c:pt idx="19974">
                  <c:v>40588.729166666664</c:v>
                </c:pt>
                <c:pt idx="19975">
                  <c:v>40588.75</c:v>
                </c:pt>
                <c:pt idx="19976">
                  <c:v>40588.770833333336</c:v>
                </c:pt>
                <c:pt idx="19977">
                  <c:v>40588.791666666664</c:v>
                </c:pt>
                <c:pt idx="19978">
                  <c:v>40588.8125</c:v>
                </c:pt>
                <c:pt idx="19979">
                  <c:v>40588.833333333336</c:v>
                </c:pt>
                <c:pt idx="19980">
                  <c:v>40588.854166666664</c:v>
                </c:pt>
                <c:pt idx="19981">
                  <c:v>40588.875</c:v>
                </c:pt>
                <c:pt idx="19982">
                  <c:v>40588.895833333336</c:v>
                </c:pt>
                <c:pt idx="19983">
                  <c:v>40588.916666666664</c:v>
                </c:pt>
                <c:pt idx="19984">
                  <c:v>40588.9375</c:v>
                </c:pt>
                <c:pt idx="19985">
                  <c:v>40588.958333333336</c:v>
                </c:pt>
                <c:pt idx="19986">
                  <c:v>40588.979166666664</c:v>
                </c:pt>
                <c:pt idx="19987">
                  <c:v>40589</c:v>
                </c:pt>
                <c:pt idx="19988">
                  <c:v>40589.020833333336</c:v>
                </c:pt>
                <c:pt idx="19989">
                  <c:v>40589.041666666664</c:v>
                </c:pt>
                <c:pt idx="19990">
                  <c:v>40589.0625</c:v>
                </c:pt>
                <c:pt idx="19991">
                  <c:v>40589.083333333336</c:v>
                </c:pt>
                <c:pt idx="19992">
                  <c:v>40589.104166666664</c:v>
                </c:pt>
                <c:pt idx="19993">
                  <c:v>40589.125</c:v>
                </c:pt>
                <c:pt idx="19994">
                  <c:v>40589.145833333336</c:v>
                </c:pt>
                <c:pt idx="19995">
                  <c:v>40589.166666666664</c:v>
                </c:pt>
                <c:pt idx="19996">
                  <c:v>40589.1875</c:v>
                </c:pt>
                <c:pt idx="19997">
                  <c:v>40589.208333333336</c:v>
                </c:pt>
                <c:pt idx="19998">
                  <c:v>40589.229166666664</c:v>
                </c:pt>
                <c:pt idx="19999">
                  <c:v>40589.25</c:v>
                </c:pt>
                <c:pt idx="20000">
                  <c:v>40589.270833333336</c:v>
                </c:pt>
                <c:pt idx="20001">
                  <c:v>40589.291666666664</c:v>
                </c:pt>
                <c:pt idx="20002">
                  <c:v>40589.3125</c:v>
                </c:pt>
                <c:pt idx="20003">
                  <c:v>40589.333333333336</c:v>
                </c:pt>
                <c:pt idx="20004">
                  <c:v>40589.354166666664</c:v>
                </c:pt>
                <c:pt idx="20005">
                  <c:v>40589.375</c:v>
                </c:pt>
                <c:pt idx="20006">
                  <c:v>40589.395833333336</c:v>
                </c:pt>
                <c:pt idx="20007">
                  <c:v>40589.416666666664</c:v>
                </c:pt>
                <c:pt idx="20008">
                  <c:v>40589.4375</c:v>
                </c:pt>
                <c:pt idx="20009">
                  <c:v>40589.458333333336</c:v>
                </c:pt>
                <c:pt idx="20010">
                  <c:v>40589.479166666664</c:v>
                </c:pt>
                <c:pt idx="20011">
                  <c:v>40589.5</c:v>
                </c:pt>
                <c:pt idx="20012">
                  <c:v>40589.520833333336</c:v>
                </c:pt>
                <c:pt idx="20013">
                  <c:v>40589.541666666664</c:v>
                </c:pt>
                <c:pt idx="20014">
                  <c:v>40589.5625</c:v>
                </c:pt>
                <c:pt idx="20015">
                  <c:v>40589.583333333336</c:v>
                </c:pt>
                <c:pt idx="20016">
                  <c:v>40589.604166666664</c:v>
                </c:pt>
                <c:pt idx="20017">
                  <c:v>40589.625</c:v>
                </c:pt>
                <c:pt idx="20018">
                  <c:v>40589.645833333336</c:v>
                </c:pt>
                <c:pt idx="20019">
                  <c:v>40589.666666666664</c:v>
                </c:pt>
                <c:pt idx="20020">
                  <c:v>40589.6875</c:v>
                </c:pt>
                <c:pt idx="20021">
                  <c:v>40589.708333333336</c:v>
                </c:pt>
                <c:pt idx="20022">
                  <c:v>40589.729166666664</c:v>
                </c:pt>
                <c:pt idx="20023">
                  <c:v>40589.75</c:v>
                </c:pt>
                <c:pt idx="20024">
                  <c:v>40589.770833333336</c:v>
                </c:pt>
                <c:pt idx="20025">
                  <c:v>40589.791666666664</c:v>
                </c:pt>
                <c:pt idx="20026">
                  <c:v>40589.8125</c:v>
                </c:pt>
                <c:pt idx="20027">
                  <c:v>40589.833333333336</c:v>
                </c:pt>
                <c:pt idx="20028">
                  <c:v>40589.854166666664</c:v>
                </c:pt>
                <c:pt idx="20029">
                  <c:v>40589.875</c:v>
                </c:pt>
                <c:pt idx="20030">
                  <c:v>40589.895833333336</c:v>
                </c:pt>
                <c:pt idx="20031">
                  <c:v>40589.916666666664</c:v>
                </c:pt>
                <c:pt idx="20032">
                  <c:v>40589.9375</c:v>
                </c:pt>
                <c:pt idx="20033">
                  <c:v>40589.958333333336</c:v>
                </c:pt>
                <c:pt idx="20034">
                  <c:v>40589.979166666664</c:v>
                </c:pt>
                <c:pt idx="20035">
                  <c:v>40590</c:v>
                </c:pt>
                <c:pt idx="20036">
                  <c:v>40590.020833333336</c:v>
                </c:pt>
                <c:pt idx="20037">
                  <c:v>40590.041666666664</c:v>
                </c:pt>
                <c:pt idx="20038">
                  <c:v>40590.0625</c:v>
                </c:pt>
                <c:pt idx="20039">
                  <c:v>40590.083333333336</c:v>
                </c:pt>
                <c:pt idx="20040">
                  <c:v>40590.104166666664</c:v>
                </c:pt>
                <c:pt idx="20041">
                  <c:v>40590.125</c:v>
                </c:pt>
                <c:pt idx="20042">
                  <c:v>40590.145833333336</c:v>
                </c:pt>
                <c:pt idx="20043">
                  <c:v>40590.166666666664</c:v>
                </c:pt>
                <c:pt idx="20044">
                  <c:v>40590.1875</c:v>
                </c:pt>
                <c:pt idx="20045">
                  <c:v>40590.208333333336</c:v>
                </c:pt>
                <c:pt idx="20046">
                  <c:v>40590.229166666664</c:v>
                </c:pt>
                <c:pt idx="20047">
                  <c:v>40590.25</c:v>
                </c:pt>
                <c:pt idx="20048">
                  <c:v>40590.270833333336</c:v>
                </c:pt>
                <c:pt idx="20049">
                  <c:v>40590.291666666664</c:v>
                </c:pt>
                <c:pt idx="20050">
                  <c:v>40590.3125</c:v>
                </c:pt>
                <c:pt idx="20051">
                  <c:v>40590.333333333336</c:v>
                </c:pt>
                <c:pt idx="20052">
                  <c:v>40590.354166666664</c:v>
                </c:pt>
                <c:pt idx="20053">
                  <c:v>40590.375</c:v>
                </c:pt>
                <c:pt idx="20054">
                  <c:v>40590.395833333336</c:v>
                </c:pt>
                <c:pt idx="20055">
                  <c:v>40590.416666666664</c:v>
                </c:pt>
                <c:pt idx="20056">
                  <c:v>40590.4375</c:v>
                </c:pt>
                <c:pt idx="20057">
                  <c:v>40590.458333333336</c:v>
                </c:pt>
                <c:pt idx="20058">
                  <c:v>40590.479166666664</c:v>
                </c:pt>
                <c:pt idx="20059">
                  <c:v>40590.5</c:v>
                </c:pt>
                <c:pt idx="20060">
                  <c:v>40590.520833333336</c:v>
                </c:pt>
                <c:pt idx="20061">
                  <c:v>40590.541666666664</c:v>
                </c:pt>
                <c:pt idx="20062">
                  <c:v>40590.5625</c:v>
                </c:pt>
                <c:pt idx="20063">
                  <c:v>40590.583333333336</c:v>
                </c:pt>
                <c:pt idx="20064">
                  <c:v>40590.604166666664</c:v>
                </c:pt>
                <c:pt idx="20065">
                  <c:v>40590.625</c:v>
                </c:pt>
                <c:pt idx="20066">
                  <c:v>40590.645833333336</c:v>
                </c:pt>
                <c:pt idx="20067">
                  <c:v>40590.666666666664</c:v>
                </c:pt>
                <c:pt idx="20068">
                  <c:v>40590.6875</c:v>
                </c:pt>
                <c:pt idx="20069">
                  <c:v>40590.708333333336</c:v>
                </c:pt>
                <c:pt idx="20070">
                  <c:v>40590.729166666664</c:v>
                </c:pt>
                <c:pt idx="20071">
                  <c:v>40590.75</c:v>
                </c:pt>
                <c:pt idx="20072">
                  <c:v>40590.770833333336</c:v>
                </c:pt>
                <c:pt idx="20073">
                  <c:v>40590.791666666664</c:v>
                </c:pt>
                <c:pt idx="20074">
                  <c:v>40590.8125</c:v>
                </c:pt>
                <c:pt idx="20075">
                  <c:v>40590.833333333336</c:v>
                </c:pt>
                <c:pt idx="20076">
                  <c:v>40590.854166666664</c:v>
                </c:pt>
                <c:pt idx="20077">
                  <c:v>40590.875</c:v>
                </c:pt>
                <c:pt idx="20078">
                  <c:v>40590.895833333336</c:v>
                </c:pt>
                <c:pt idx="20079">
                  <c:v>40590.916666666664</c:v>
                </c:pt>
                <c:pt idx="20080">
                  <c:v>40590.9375</c:v>
                </c:pt>
                <c:pt idx="20081">
                  <c:v>40590.958333333336</c:v>
                </c:pt>
                <c:pt idx="20082">
                  <c:v>40590.979166666664</c:v>
                </c:pt>
                <c:pt idx="20083">
                  <c:v>40591</c:v>
                </c:pt>
                <c:pt idx="20084">
                  <c:v>40591.020833333336</c:v>
                </c:pt>
                <c:pt idx="20085">
                  <c:v>40591.041666666664</c:v>
                </c:pt>
                <c:pt idx="20086">
                  <c:v>40591.0625</c:v>
                </c:pt>
                <c:pt idx="20087">
                  <c:v>40591.083333333336</c:v>
                </c:pt>
                <c:pt idx="20088">
                  <c:v>40591.104166666664</c:v>
                </c:pt>
                <c:pt idx="20089">
                  <c:v>40591.125</c:v>
                </c:pt>
                <c:pt idx="20090">
                  <c:v>40591.145833333336</c:v>
                </c:pt>
                <c:pt idx="20091">
                  <c:v>40591.166666666664</c:v>
                </c:pt>
                <c:pt idx="20092">
                  <c:v>40591.1875</c:v>
                </c:pt>
                <c:pt idx="20093">
                  <c:v>40591.208333333336</c:v>
                </c:pt>
                <c:pt idx="20094">
                  <c:v>40591.229166666664</c:v>
                </c:pt>
                <c:pt idx="20095">
                  <c:v>40591.25</c:v>
                </c:pt>
                <c:pt idx="20096">
                  <c:v>40591.270833333336</c:v>
                </c:pt>
                <c:pt idx="20097">
                  <c:v>40591.291666666664</c:v>
                </c:pt>
                <c:pt idx="20098">
                  <c:v>40591.3125</c:v>
                </c:pt>
                <c:pt idx="20099">
                  <c:v>40591.333333333336</c:v>
                </c:pt>
                <c:pt idx="20100">
                  <c:v>40591.354166666664</c:v>
                </c:pt>
                <c:pt idx="20101">
                  <c:v>40591.375</c:v>
                </c:pt>
                <c:pt idx="20102">
                  <c:v>40591.395833333336</c:v>
                </c:pt>
                <c:pt idx="20103">
                  <c:v>40591.416666666664</c:v>
                </c:pt>
                <c:pt idx="20104">
                  <c:v>40591.4375</c:v>
                </c:pt>
                <c:pt idx="20105">
                  <c:v>40591.458333333336</c:v>
                </c:pt>
                <c:pt idx="20106">
                  <c:v>40591.479166666664</c:v>
                </c:pt>
                <c:pt idx="20107">
                  <c:v>40591.5</c:v>
                </c:pt>
                <c:pt idx="20108">
                  <c:v>40591.520833333336</c:v>
                </c:pt>
                <c:pt idx="20109">
                  <c:v>40591.541666666664</c:v>
                </c:pt>
                <c:pt idx="20110">
                  <c:v>40591.5625</c:v>
                </c:pt>
                <c:pt idx="20111">
                  <c:v>40591.583333333336</c:v>
                </c:pt>
                <c:pt idx="20112">
                  <c:v>40591.604166666664</c:v>
                </c:pt>
                <c:pt idx="20113">
                  <c:v>40591.625</c:v>
                </c:pt>
                <c:pt idx="20114">
                  <c:v>40591.645833333336</c:v>
                </c:pt>
                <c:pt idx="20115">
                  <c:v>40591.666666666664</c:v>
                </c:pt>
                <c:pt idx="20116">
                  <c:v>40591.6875</c:v>
                </c:pt>
                <c:pt idx="20117">
                  <c:v>40591.708333333336</c:v>
                </c:pt>
                <c:pt idx="20118">
                  <c:v>40591.729166666664</c:v>
                </c:pt>
                <c:pt idx="20119">
                  <c:v>40591.75</c:v>
                </c:pt>
                <c:pt idx="20120">
                  <c:v>40591.770833333336</c:v>
                </c:pt>
                <c:pt idx="20121">
                  <c:v>40591.791666666664</c:v>
                </c:pt>
                <c:pt idx="20122">
                  <c:v>40591.8125</c:v>
                </c:pt>
                <c:pt idx="20123">
                  <c:v>40591.833333333336</c:v>
                </c:pt>
                <c:pt idx="20124">
                  <c:v>40591.854166666664</c:v>
                </c:pt>
                <c:pt idx="20125">
                  <c:v>40591.875</c:v>
                </c:pt>
                <c:pt idx="20126">
                  <c:v>40591.895833333336</c:v>
                </c:pt>
                <c:pt idx="20127">
                  <c:v>40591.916666666664</c:v>
                </c:pt>
                <c:pt idx="20128">
                  <c:v>40591.9375</c:v>
                </c:pt>
                <c:pt idx="20129">
                  <c:v>40591.958333333336</c:v>
                </c:pt>
                <c:pt idx="20130">
                  <c:v>40591.979166666664</c:v>
                </c:pt>
                <c:pt idx="20131">
                  <c:v>40592</c:v>
                </c:pt>
                <c:pt idx="20132">
                  <c:v>40592.020833333336</c:v>
                </c:pt>
                <c:pt idx="20133">
                  <c:v>40592.041666666664</c:v>
                </c:pt>
                <c:pt idx="20134">
                  <c:v>40592.0625</c:v>
                </c:pt>
                <c:pt idx="20135">
                  <c:v>40592.083333333336</c:v>
                </c:pt>
                <c:pt idx="20136">
                  <c:v>40592.104166666664</c:v>
                </c:pt>
                <c:pt idx="20137">
                  <c:v>40592.125</c:v>
                </c:pt>
                <c:pt idx="20138">
                  <c:v>40592.145833333336</c:v>
                </c:pt>
                <c:pt idx="20139">
                  <c:v>40592.166666666664</c:v>
                </c:pt>
                <c:pt idx="20140">
                  <c:v>40592.1875</c:v>
                </c:pt>
                <c:pt idx="20141">
                  <c:v>40592.208333333336</c:v>
                </c:pt>
                <c:pt idx="20142">
                  <c:v>40592.229166666664</c:v>
                </c:pt>
                <c:pt idx="20143">
                  <c:v>40592.25</c:v>
                </c:pt>
                <c:pt idx="20144">
                  <c:v>40592.270833333336</c:v>
                </c:pt>
                <c:pt idx="20145">
                  <c:v>40592.291666666664</c:v>
                </c:pt>
                <c:pt idx="20146">
                  <c:v>40592.3125</c:v>
                </c:pt>
                <c:pt idx="20147">
                  <c:v>40592.333333333336</c:v>
                </c:pt>
                <c:pt idx="20148">
                  <c:v>40592.354166666664</c:v>
                </c:pt>
                <c:pt idx="20149">
                  <c:v>40592.375</c:v>
                </c:pt>
                <c:pt idx="20150">
                  <c:v>40592.395833333336</c:v>
                </c:pt>
                <c:pt idx="20151">
                  <c:v>40592.416666666664</c:v>
                </c:pt>
                <c:pt idx="20152">
                  <c:v>40592.4375</c:v>
                </c:pt>
                <c:pt idx="20153">
                  <c:v>40592.458333333336</c:v>
                </c:pt>
                <c:pt idx="20154">
                  <c:v>40592.479166666664</c:v>
                </c:pt>
                <c:pt idx="20155">
                  <c:v>40592.5</c:v>
                </c:pt>
                <c:pt idx="20156">
                  <c:v>40592.520833333336</c:v>
                </c:pt>
                <c:pt idx="20157">
                  <c:v>40592.541666666664</c:v>
                </c:pt>
                <c:pt idx="20158">
                  <c:v>40592.5625</c:v>
                </c:pt>
                <c:pt idx="20159">
                  <c:v>40592.583333333336</c:v>
                </c:pt>
                <c:pt idx="20160">
                  <c:v>40592.604166666664</c:v>
                </c:pt>
                <c:pt idx="20161">
                  <c:v>40592.625</c:v>
                </c:pt>
                <c:pt idx="20162">
                  <c:v>40592.645833333336</c:v>
                </c:pt>
                <c:pt idx="20163">
                  <c:v>40592.666666666664</c:v>
                </c:pt>
                <c:pt idx="20164">
                  <c:v>40592.6875</c:v>
                </c:pt>
                <c:pt idx="20165">
                  <c:v>40592.708333333336</c:v>
                </c:pt>
                <c:pt idx="20166">
                  <c:v>40592.729166666664</c:v>
                </c:pt>
                <c:pt idx="20167">
                  <c:v>40592.75</c:v>
                </c:pt>
                <c:pt idx="20168">
                  <c:v>40592.770833333336</c:v>
                </c:pt>
                <c:pt idx="20169">
                  <c:v>40592.791666666664</c:v>
                </c:pt>
                <c:pt idx="20170">
                  <c:v>40592.8125</c:v>
                </c:pt>
                <c:pt idx="20171">
                  <c:v>40592.833333333336</c:v>
                </c:pt>
                <c:pt idx="20172">
                  <c:v>40592.854166666664</c:v>
                </c:pt>
                <c:pt idx="20173">
                  <c:v>40592.875</c:v>
                </c:pt>
                <c:pt idx="20174">
                  <c:v>40592.895833333336</c:v>
                </c:pt>
                <c:pt idx="20175">
                  <c:v>40592.916666666664</c:v>
                </c:pt>
                <c:pt idx="20176">
                  <c:v>40592.9375</c:v>
                </c:pt>
                <c:pt idx="20177">
                  <c:v>40592.958333333336</c:v>
                </c:pt>
                <c:pt idx="20178">
                  <c:v>40592.979166666664</c:v>
                </c:pt>
                <c:pt idx="20179">
                  <c:v>40593</c:v>
                </c:pt>
                <c:pt idx="20180">
                  <c:v>40593.020833333336</c:v>
                </c:pt>
                <c:pt idx="20181">
                  <c:v>40593.041666666664</c:v>
                </c:pt>
                <c:pt idx="20182">
                  <c:v>40593.0625</c:v>
                </c:pt>
                <c:pt idx="20183">
                  <c:v>40593.083333333336</c:v>
                </c:pt>
                <c:pt idx="20184">
                  <c:v>40593.104166666664</c:v>
                </c:pt>
                <c:pt idx="20185">
                  <c:v>40593.125</c:v>
                </c:pt>
                <c:pt idx="20186">
                  <c:v>40593.145833333336</c:v>
                </c:pt>
                <c:pt idx="20187">
                  <c:v>40593.166666666664</c:v>
                </c:pt>
                <c:pt idx="20188">
                  <c:v>40593.1875</c:v>
                </c:pt>
                <c:pt idx="20189">
                  <c:v>40593.208333333336</c:v>
                </c:pt>
                <c:pt idx="20190">
                  <c:v>40593.229166666664</c:v>
                </c:pt>
                <c:pt idx="20191">
                  <c:v>40593.25</c:v>
                </c:pt>
                <c:pt idx="20192">
                  <c:v>40593.270833333336</c:v>
                </c:pt>
                <c:pt idx="20193">
                  <c:v>40593.291666666664</c:v>
                </c:pt>
                <c:pt idx="20194">
                  <c:v>40593.3125</c:v>
                </c:pt>
                <c:pt idx="20195">
                  <c:v>40593.333333333336</c:v>
                </c:pt>
                <c:pt idx="20196">
                  <c:v>40593.354166666664</c:v>
                </c:pt>
                <c:pt idx="20197">
                  <c:v>40593.375</c:v>
                </c:pt>
                <c:pt idx="20198">
                  <c:v>40593.395833333336</c:v>
                </c:pt>
                <c:pt idx="20199">
                  <c:v>40593.416666666664</c:v>
                </c:pt>
                <c:pt idx="20200">
                  <c:v>40593.4375</c:v>
                </c:pt>
                <c:pt idx="20201">
                  <c:v>40593.458333333336</c:v>
                </c:pt>
                <c:pt idx="20202">
                  <c:v>40593.479166666664</c:v>
                </c:pt>
                <c:pt idx="20203">
                  <c:v>40593.5</c:v>
                </c:pt>
                <c:pt idx="20204">
                  <c:v>40593.520833333336</c:v>
                </c:pt>
                <c:pt idx="20205">
                  <c:v>40593.541666666664</c:v>
                </c:pt>
                <c:pt idx="20206">
                  <c:v>40593.5625</c:v>
                </c:pt>
                <c:pt idx="20207">
                  <c:v>40593.583333333336</c:v>
                </c:pt>
                <c:pt idx="20208">
                  <c:v>40593.604166666664</c:v>
                </c:pt>
                <c:pt idx="20209">
                  <c:v>40593.625</c:v>
                </c:pt>
                <c:pt idx="20210">
                  <c:v>40593.645833333336</c:v>
                </c:pt>
                <c:pt idx="20211">
                  <c:v>40593.666666666664</c:v>
                </c:pt>
                <c:pt idx="20212">
                  <c:v>40593.6875</c:v>
                </c:pt>
                <c:pt idx="20213">
                  <c:v>40593.708333333336</c:v>
                </c:pt>
                <c:pt idx="20214">
                  <c:v>40593.729166666664</c:v>
                </c:pt>
                <c:pt idx="20215">
                  <c:v>40593.75</c:v>
                </c:pt>
                <c:pt idx="20216">
                  <c:v>40593.770833333336</c:v>
                </c:pt>
                <c:pt idx="20217">
                  <c:v>40593.791666666664</c:v>
                </c:pt>
                <c:pt idx="20218">
                  <c:v>40593.8125</c:v>
                </c:pt>
                <c:pt idx="20219">
                  <c:v>40593.833333333336</c:v>
                </c:pt>
                <c:pt idx="20220">
                  <c:v>40593.854166666664</c:v>
                </c:pt>
                <c:pt idx="20221">
                  <c:v>40593.875</c:v>
                </c:pt>
                <c:pt idx="20222">
                  <c:v>40593.895833333336</c:v>
                </c:pt>
                <c:pt idx="20223">
                  <c:v>40593.916666666664</c:v>
                </c:pt>
                <c:pt idx="20224">
                  <c:v>40593.9375</c:v>
                </c:pt>
                <c:pt idx="20225">
                  <c:v>40593.958333333336</c:v>
                </c:pt>
                <c:pt idx="20226">
                  <c:v>40593.979166666664</c:v>
                </c:pt>
                <c:pt idx="20227">
                  <c:v>40594</c:v>
                </c:pt>
                <c:pt idx="20228">
                  <c:v>40594.020833333336</c:v>
                </c:pt>
                <c:pt idx="20229">
                  <c:v>40594.041666666664</c:v>
                </c:pt>
                <c:pt idx="20230">
                  <c:v>40594.0625</c:v>
                </c:pt>
                <c:pt idx="20231">
                  <c:v>40594.083333333336</c:v>
                </c:pt>
                <c:pt idx="20232">
                  <c:v>40594.104166666664</c:v>
                </c:pt>
                <c:pt idx="20233">
                  <c:v>40594.125</c:v>
                </c:pt>
                <c:pt idx="20234">
                  <c:v>40594.145833333336</c:v>
                </c:pt>
                <c:pt idx="20235">
                  <c:v>40594.166666666664</c:v>
                </c:pt>
                <c:pt idx="20236">
                  <c:v>40594.1875</c:v>
                </c:pt>
                <c:pt idx="20237">
                  <c:v>40594.208333333336</c:v>
                </c:pt>
                <c:pt idx="20238">
                  <c:v>40594.229166666664</c:v>
                </c:pt>
                <c:pt idx="20239">
                  <c:v>40594.25</c:v>
                </c:pt>
                <c:pt idx="20240">
                  <c:v>40594.270833333336</c:v>
                </c:pt>
                <c:pt idx="20241">
                  <c:v>40594.291666666664</c:v>
                </c:pt>
                <c:pt idx="20242">
                  <c:v>40594.3125</c:v>
                </c:pt>
                <c:pt idx="20243">
                  <c:v>40594.333333333336</c:v>
                </c:pt>
                <c:pt idx="20244">
                  <c:v>40594.354166666664</c:v>
                </c:pt>
                <c:pt idx="20245">
                  <c:v>40594.375</c:v>
                </c:pt>
                <c:pt idx="20246">
                  <c:v>40594.395833333336</c:v>
                </c:pt>
                <c:pt idx="20247">
                  <c:v>40594.416666666664</c:v>
                </c:pt>
                <c:pt idx="20248">
                  <c:v>40594.4375</c:v>
                </c:pt>
                <c:pt idx="20249">
                  <c:v>40594.458333333336</c:v>
                </c:pt>
                <c:pt idx="20250">
                  <c:v>40594.479166666664</c:v>
                </c:pt>
                <c:pt idx="20251">
                  <c:v>40594.5</c:v>
                </c:pt>
                <c:pt idx="20252">
                  <c:v>40594.520833333336</c:v>
                </c:pt>
                <c:pt idx="20253">
                  <c:v>40594.541666666664</c:v>
                </c:pt>
                <c:pt idx="20254">
                  <c:v>40594.5625</c:v>
                </c:pt>
                <c:pt idx="20255">
                  <c:v>40594.583333333336</c:v>
                </c:pt>
                <c:pt idx="20256">
                  <c:v>40594.604166666664</c:v>
                </c:pt>
                <c:pt idx="20257">
                  <c:v>40594.625</c:v>
                </c:pt>
                <c:pt idx="20258">
                  <c:v>40594.645833333336</c:v>
                </c:pt>
                <c:pt idx="20259">
                  <c:v>40594.666666666664</c:v>
                </c:pt>
                <c:pt idx="20260">
                  <c:v>40594.6875</c:v>
                </c:pt>
                <c:pt idx="20261">
                  <c:v>40594.708333333336</c:v>
                </c:pt>
                <c:pt idx="20262">
                  <c:v>40594.729166666664</c:v>
                </c:pt>
                <c:pt idx="20263">
                  <c:v>40594.75</c:v>
                </c:pt>
                <c:pt idx="20264">
                  <c:v>40594.770833333336</c:v>
                </c:pt>
                <c:pt idx="20265">
                  <c:v>40594.791666666664</c:v>
                </c:pt>
                <c:pt idx="20266">
                  <c:v>40594.8125</c:v>
                </c:pt>
                <c:pt idx="20267">
                  <c:v>40594.833333333336</c:v>
                </c:pt>
                <c:pt idx="20268">
                  <c:v>40594.854166666664</c:v>
                </c:pt>
                <c:pt idx="20269">
                  <c:v>40594.875</c:v>
                </c:pt>
                <c:pt idx="20270">
                  <c:v>40594.895833333336</c:v>
                </c:pt>
                <c:pt idx="20271">
                  <c:v>40594.916666666664</c:v>
                </c:pt>
                <c:pt idx="20272">
                  <c:v>40594.9375</c:v>
                </c:pt>
                <c:pt idx="20273">
                  <c:v>40594.958333333336</c:v>
                </c:pt>
                <c:pt idx="20274">
                  <c:v>40594.979166666664</c:v>
                </c:pt>
                <c:pt idx="20275">
                  <c:v>40595</c:v>
                </c:pt>
                <c:pt idx="20276">
                  <c:v>40595.020833333336</c:v>
                </c:pt>
                <c:pt idx="20277">
                  <c:v>40595.041666666664</c:v>
                </c:pt>
                <c:pt idx="20278">
                  <c:v>40595.0625</c:v>
                </c:pt>
                <c:pt idx="20279">
                  <c:v>40595.083333333336</c:v>
                </c:pt>
                <c:pt idx="20280">
                  <c:v>40595.104166666664</c:v>
                </c:pt>
                <c:pt idx="20281">
                  <c:v>40595.125</c:v>
                </c:pt>
                <c:pt idx="20282">
                  <c:v>40595.145833333336</c:v>
                </c:pt>
                <c:pt idx="20283">
                  <c:v>40595.166666666664</c:v>
                </c:pt>
                <c:pt idx="20284">
                  <c:v>40595.1875</c:v>
                </c:pt>
                <c:pt idx="20285">
                  <c:v>40595.208333333336</c:v>
                </c:pt>
                <c:pt idx="20286">
                  <c:v>40595.229166666664</c:v>
                </c:pt>
                <c:pt idx="20287">
                  <c:v>40595.25</c:v>
                </c:pt>
                <c:pt idx="20288">
                  <c:v>40595.270833333336</c:v>
                </c:pt>
                <c:pt idx="20289">
                  <c:v>40595.291666666664</c:v>
                </c:pt>
                <c:pt idx="20290">
                  <c:v>40595.3125</c:v>
                </c:pt>
                <c:pt idx="20291">
                  <c:v>40595.333333333336</c:v>
                </c:pt>
                <c:pt idx="20292">
                  <c:v>40595.354166666664</c:v>
                </c:pt>
                <c:pt idx="20293">
                  <c:v>40595.375</c:v>
                </c:pt>
                <c:pt idx="20294">
                  <c:v>40595.395833333336</c:v>
                </c:pt>
                <c:pt idx="20295">
                  <c:v>40595.416666666664</c:v>
                </c:pt>
                <c:pt idx="20296">
                  <c:v>40595.4375</c:v>
                </c:pt>
                <c:pt idx="20297">
                  <c:v>40595.458333333336</c:v>
                </c:pt>
                <c:pt idx="20298">
                  <c:v>40595.479166666664</c:v>
                </c:pt>
                <c:pt idx="20299">
                  <c:v>40595.5</c:v>
                </c:pt>
                <c:pt idx="20300">
                  <c:v>40595.520833333336</c:v>
                </c:pt>
                <c:pt idx="20301">
                  <c:v>40595.541666666664</c:v>
                </c:pt>
                <c:pt idx="20302">
                  <c:v>40595.5625</c:v>
                </c:pt>
                <c:pt idx="20303">
                  <c:v>40595.583333333336</c:v>
                </c:pt>
                <c:pt idx="20304">
                  <c:v>40595.604166666664</c:v>
                </c:pt>
                <c:pt idx="20305">
                  <c:v>40595.625</c:v>
                </c:pt>
                <c:pt idx="20306">
                  <c:v>40595.645833333336</c:v>
                </c:pt>
                <c:pt idx="20307">
                  <c:v>40595.666666666664</c:v>
                </c:pt>
                <c:pt idx="20308">
                  <c:v>40595.6875</c:v>
                </c:pt>
                <c:pt idx="20309">
                  <c:v>40595.708333333336</c:v>
                </c:pt>
                <c:pt idx="20310">
                  <c:v>40595.729166666664</c:v>
                </c:pt>
                <c:pt idx="20311">
                  <c:v>40595.75</c:v>
                </c:pt>
                <c:pt idx="20312">
                  <c:v>40595.770833333336</c:v>
                </c:pt>
                <c:pt idx="20313">
                  <c:v>40595.791666666664</c:v>
                </c:pt>
                <c:pt idx="20314">
                  <c:v>40595.8125</c:v>
                </c:pt>
                <c:pt idx="20315">
                  <c:v>40595.833333333336</c:v>
                </c:pt>
                <c:pt idx="20316">
                  <c:v>40595.854166666664</c:v>
                </c:pt>
                <c:pt idx="20317">
                  <c:v>40595.875</c:v>
                </c:pt>
                <c:pt idx="20318">
                  <c:v>40595.895833333336</c:v>
                </c:pt>
                <c:pt idx="20319">
                  <c:v>40595.916666666664</c:v>
                </c:pt>
                <c:pt idx="20320">
                  <c:v>40595.9375</c:v>
                </c:pt>
                <c:pt idx="20321">
                  <c:v>40595.958333333336</c:v>
                </c:pt>
                <c:pt idx="20322">
                  <c:v>40595.979166666664</c:v>
                </c:pt>
                <c:pt idx="20323">
                  <c:v>40596</c:v>
                </c:pt>
                <c:pt idx="20324">
                  <c:v>40596.020833333336</c:v>
                </c:pt>
                <c:pt idx="20325">
                  <c:v>40596.041666666664</c:v>
                </c:pt>
                <c:pt idx="20326">
                  <c:v>40596.0625</c:v>
                </c:pt>
                <c:pt idx="20327">
                  <c:v>40596.083333333336</c:v>
                </c:pt>
                <c:pt idx="20328">
                  <c:v>40596.104166666664</c:v>
                </c:pt>
                <c:pt idx="20329">
                  <c:v>40596.125</c:v>
                </c:pt>
                <c:pt idx="20330">
                  <c:v>40596.145833333336</c:v>
                </c:pt>
                <c:pt idx="20331">
                  <c:v>40596.166666666664</c:v>
                </c:pt>
                <c:pt idx="20332">
                  <c:v>40596.1875</c:v>
                </c:pt>
                <c:pt idx="20333">
                  <c:v>40596.208333333336</c:v>
                </c:pt>
                <c:pt idx="20334">
                  <c:v>40596.229166666664</c:v>
                </c:pt>
                <c:pt idx="20335">
                  <c:v>40596.25</c:v>
                </c:pt>
                <c:pt idx="20336">
                  <c:v>40596.270833333336</c:v>
                </c:pt>
                <c:pt idx="20337">
                  <c:v>40596.291666666664</c:v>
                </c:pt>
                <c:pt idx="20338">
                  <c:v>40596.3125</c:v>
                </c:pt>
                <c:pt idx="20339">
                  <c:v>40596.333333333336</c:v>
                </c:pt>
                <c:pt idx="20340">
                  <c:v>40596.354166666664</c:v>
                </c:pt>
                <c:pt idx="20341">
                  <c:v>40596.375</c:v>
                </c:pt>
                <c:pt idx="20342">
                  <c:v>40596.395833333336</c:v>
                </c:pt>
                <c:pt idx="20343">
                  <c:v>40596.416666666664</c:v>
                </c:pt>
                <c:pt idx="20344">
                  <c:v>40596.4375</c:v>
                </c:pt>
                <c:pt idx="20345">
                  <c:v>40596.458333333336</c:v>
                </c:pt>
                <c:pt idx="20346">
                  <c:v>40596.479166666664</c:v>
                </c:pt>
                <c:pt idx="20347">
                  <c:v>40596.5</c:v>
                </c:pt>
                <c:pt idx="20348">
                  <c:v>40596.520833333336</c:v>
                </c:pt>
                <c:pt idx="20349">
                  <c:v>40596.541666666664</c:v>
                </c:pt>
                <c:pt idx="20350">
                  <c:v>40596.5625</c:v>
                </c:pt>
                <c:pt idx="20351">
                  <c:v>40596.583333333336</c:v>
                </c:pt>
                <c:pt idx="20352">
                  <c:v>40596.604166666664</c:v>
                </c:pt>
                <c:pt idx="20353">
                  <c:v>40596.625</c:v>
                </c:pt>
                <c:pt idx="20354">
                  <c:v>40596.645833333336</c:v>
                </c:pt>
                <c:pt idx="20355">
                  <c:v>40596.666666666664</c:v>
                </c:pt>
                <c:pt idx="20356">
                  <c:v>40596.6875</c:v>
                </c:pt>
                <c:pt idx="20357">
                  <c:v>40596.708333333336</c:v>
                </c:pt>
                <c:pt idx="20358">
                  <c:v>40596.729166666664</c:v>
                </c:pt>
                <c:pt idx="20359">
                  <c:v>40596.75</c:v>
                </c:pt>
                <c:pt idx="20360">
                  <c:v>40596.770833333336</c:v>
                </c:pt>
                <c:pt idx="20361">
                  <c:v>40596.791666666664</c:v>
                </c:pt>
                <c:pt idx="20362">
                  <c:v>40596.8125</c:v>
                </c:pt>
                <c:pt idx="20363">
                  <c:v>40596.833333333336</c:v>
                </c:pt>
                <c:pt idx="20364">
                  <c:v>40596.854166666664</c:v>
                </c:pt>
                <c:pt idx="20365">
                  <c:v>40596.875</c:v>
                </c:pt>
                <c:pt idx="20366">
                  <c:v>40596.895833333336</c:v>
                </c:pt>
                <c:pt idx="20367">
                  <c:v>40596.916666666664</c:v>
                </c:pt>
                <c:pt idx="20368">
                  <c:v>40596.9375</c:v>
                </c:pt>
                <c:pt idx="20369">
                  <c:v>40596.958333333336</c:v>
                </c:pt>
                <c:pt idx="20370">
                  <c:v>40596.979166666664</c:v>
                </c:pt>
                <c:pt idx="20371">
                  <c:v>40597</c:v>
                </c:pt>
                <c:pt idx="20372">
                  <c:v>40597.020833333336</c:v>
                </c:pt>
                <c:pt idx="20373">
                  <c:v>40597.041666666664</c:v>
                </c:pt>
                <c:pt idx="20374">
                  <c:v>40597.0625</c:v>
                </c:pt>
                <c:pt idx="20375">
                  <c:v>40597.083333333336</c:v>
                </c:pt>
                <c:pt idx="20376">
                  <c:v>40597.104166666664</c:v>
                </c:pt>
                <c:pt idx="20377">
                  <c:v>40597.125</c:v>
                </c:pt>
                <c:pt idx="20378">
                  <c:v>40597.145833333336</c:v>
                </c:pt>
                <c:pt idx="20379">
                  <c:v>40597.166666666664</c:v>
                </c:pt>
                <c:pt idx="20380">
                  <c:v>40597.1875</c:v>
                </c:pt>
                <c:pt idx="20381">
                  <c:v>40597.208333333336</c:v>
                </c:pt>
                <c:pt idx="20382">
                  <c:v>40597.229166666664</c:v>
                </c:pt>
                <c:pt idx="20383">
                  <c:v>40597.25</c:v>
                </c:pt>
                <c:pt idx="20384">
                  <c:v>40597.270833333336</c:v>
                </c:pt>
                <c:pt idx="20385">
                  <c:v>40597.291666666664</c:v>
                </c:pt>
                <c:pt idx="20386">
                  <c:v>40597.3125</c:v>
                </c:pt>
                <c:pt idx="20387">
                  <c:v>40597.333333333336</c:v>
                </c:pt>
                <c:pt idx="20388">
                  <c:v>40597.354166666664</c:v>
                </c:pt>
                <c:pt idx="20389">
                  <c:v>40597.375</c:v>
                </c:pt>
                <c:pt idx="20390">
                  <c:v>40597.395833333336</c:v>
                </c:pt>
                <c:pt idx="20391">
                  <c:v>40597.416666666664</c:v>
                </c:pt>
                <c:pt idx="20392">
                  <c:v>40597.4375</c:v>
                </c:pt>
                <c:pt idx="20393">
                  <c:v>40597.458333333336</c:v>
                </c:pt>
                <c:pt idx="20394">
                  <c:v>40597.479166666664</c:v>
                </c:pt>
                <c:pt idx="20395">
                  <c:v>40597.5</c:v>
                </c:pt>
                <c:pt idx="20396">
                  <c:v>40597.520833333336</c:v>
                </c:pt>
                <c:pt idx="20397">
                  <c:v>40597.541666666664</c:v>
                </c:pt>
                <c:pt idx="20398">
                  <c:v>40597.5625</c:v>
                </c:pt>
                <c:pt idx="20399">
                  <c:v>40597.583333333336</c:v>
                </c:pt>
                <c:pt idx="20400">
                  <c:v>40597.604166666664</c:v>
                </c:pt>
                <c:pt idx="20401">
                  <c:v>40597.625</c:v>
                </c:pt>
                <c:pt idx="20402">
                  <c:v>40597.645833333336</c:v>
                </c:pt>
                <c:pt idx="20403">
                  <c:v>40597.666666666664</c:v>
                </c:pt>
                <c:pt idx="20404">
                  <c:v>40597.6875</c:v>
                </c:pt>
                <c:pt idx="20405">
                  <c:v>40597.708333333336</c:v>
                </c:pt>
                <c:pt idx="20406">
                  <c:v>40597.729166666664</c:v>
                </c:pt>
                <c:pt idx="20407">
                  <c:v>40597.75</c:v>
                </c:pt>
                <c:pt idx="20408">
                  <c:v>40597.770833333336</c:v>
                </c:pt>
                <c:pt idx="20409">
                  <c:v>40597.791666666664</c:v>
                </c:pt>
                <c:pt idx="20410">
                  <c:v>40597.8125</c:v>
                </c:pt>
                <c:pt idx="20411">
                  <c:v>40597.833333333336</c:v>
                </c:pt>
                <c:pt idx="20412">
                  <c:v>40597.854166666664</c:v>
                </c:pt>
                <c:pt idx="20413">
                  <c:v>40597.875</c:v>
                </c:pt>
                <c:pt idx="20414">
                  <c:v>40597.895833333336</c:v>
                </c:pt>
                <c:pt idx="20415">
                  <c:v>40597.916666666664</c:v>
                </c:pt>
                <c:pt idx="20416">
                  <c:v>40597.9375</c:v>
                </c:pt>
                <c:pt idx="20417">
                  <c:v>40597.958333333336</c:v>
                </c:pt>
                <c:pt idx="20418">
                  <c:v>40597.979166666664</c:v>
                </c:pt>
                <c:pt idx="20419">
                  <c:v>40598</c:v>
                </c:pt>
                <c:pt idx="20420">
                  <c:v>40598.020833333336</c:v>
                </c:pt>
                <c:pt idx="20421">
                  <c:v>40598.041666666664</c:v>
                </c:pt>
                <c:pt idx="20422">
                  <c:v>40598.0625</c:v>
                </c:pt>
                <c:pt idx="20423">
                  <c:v>40598.083333333336</c:v>
                </c:pt>
                <c:pt idx="20424">
                  <c:v>40598.104166666664</c:v>
                </c:pt>
                <c:pt idx="20425">
                  <c:v>40598.125</c:v>
                </c:pt>
                <c:pt idx="20426">
                  <c:v>40598.145833333336</c:v>
                </c:pt>
                <c:pt idx="20427">
                  <c:v>40598.166666666664</c:v>
                </c:pt>
                <c:pt idx="20428">
                  <c:v>40598.1875</c:v>
                </c:pt>
                <c:pt idx="20429">
                  <c:v>40598.208333333336</c:v>
                </c:pt>
                <c:pt idx="20430">
                  <c:v>40598.229166666664</c:v>
                </c:pt>
                <c:pt idx="20431">
                  <c:v>40598.25</c:v>
                </c:pt>
                <c:pt idx="20432">
                  <c:v>40598.270833333336</c:v>
                </c:pt>
                <c:pt idx="20433">
                  <c:v>40598.291666666664</c:v>
                </c:pt>
                <c:pt idx="20434">
                  <c:v>40598.3125</c:v>
                </c:pt>
                <c:pt idx="20435">
                  <c:v>40598.333333333336</c:v>
                </c:pt>
                <c:pt idx="20436">
                  <c:v>40598.354166666664</c:v>
                </c:pt>
                <c:pt idx="20437">
                  <c:v>40598.375</c:v>
                </c:pt>
                <c:pt idx="20438">
                  <c:v>40598.395833333336</c:v>
                </c:pt>
                <c:pt idx="20439">
                  <c:v>40598.416666666664</c:v>
                </c:pt>
                <c:pt idx="20440">
                  <c:v>40598.4375</c:v>
                </c:pt>
                <c:pt idx="20441">
                  <c:v>40598.458333333336</c:v>
                </c:pt>
                <c:pt idx="20442">
                  <c:v>40598.479166666664</c:v>
                </c:pt>
                <c:pt idx="20443">
                  <c:v>40598.5</c:v>
                </c:pt>
                <c:pt idx="20444">
                  <c:v>40598.520833333336</c:v>
                </c:pt>
                <c:pt idx="20445">
                  <c:v>40598.541666666664</c:v>
                </c:pt>
                <c:pt idx="20446">
                  <c:v>40598.5625</c:v>
                </c:pt>
                <c:pt idx="20447">
                  <c:v>40598.583333333336</c:v>
                </c:pt>
                <c:pt idx="20448">
                  <c:v>40598.604166666664</c:v>
                </c:pt>
                <c:pt idx="20449">
                  <c:v>40598.625</c:v>
                </c:pt>
                <c:pt idx="20450">
                  <c:v>40598.645833333336</c:v>
                </c:pt>
                <c:pt idx="20451">
                  <c:v>40598.666666666664</c:v>
                </c:pt>
                <c:pt idx="20452">
                  <c:v>40598.6875</c:v>
                </c:pt>
                <c:pt idx="20453">
                  <c:v>40598.708333333336</c:v>
                </c:pt>
                <c:pt idx="20454">
                  <c:v>40598.729166666664</c:v>
                </c:pt>
                <c:pt idx="20455">
                  <c:v>40598.75</c:v>
                </c:pt>
                <c:pt idx="20456">
                  <c:v>40598.770833333336</c:v>
                </c:pt>
                <c:pt idx="20457">
                  <c:v>40598.791666666664</c:v>
                </c:pt>
                <c:pt idx="20458">
                  <c:v>40598.8125</c:v>
                </c:pt>
                <c:pt idx="20459">
                  <c:v>40598.833333333336</c:v>
                </c:pt>
                <c:pt idx="20460">
                  <c:v>40598.854166666664</c:v>
                </c:pt>
                <c:pt idx="20461">
                  <c:v>40598.875</c:v>
                </c:pt>
                <c:pt idx="20462">
                  <c:v>40598.895833333336</c:v>
                </c:pt>
                <c:pt idx="20463">
                  <c:v>40598.916666666664</c:v>
                </c:pt>
                <c:pt idx="20464">
                  <c:v>40598.9375</c:v>
                </c:pt>
                <c:pt idx="20465">
                  <c:v>40598.958333333336</c:v>
                </c:pt>
                <c:pt idx="20466">
                  <c:v>40598.979166666664</c:v>
                </c:pt>
                <c:pt idx="20467">
                  <c:v>40599</c:v>
                </c:pt>
                <c:pt idx="20468">
                  <c:v>40599.020833333336</c:v>
                </c:pt>
                <c:pt idx="20469">
                  <c:v>40599.041666666664</c:v>
                </c:pt>
                <c:pt idx="20470">
                  <c:v>40599.0625</c:v>
                </c:pt>
                <c:pt idx="20471">
                  <c:v>40599.083333333336</c:v>
                </c:pt>
                <c:pt idx="20472">
                  <c:v>40599.104166666664</c:v>
                </c:pt>
                <c:pt idx="20473">
                  <c:v>40599.125</c:v>
                </c:pt>
                <c:pt idx="20474">
                  <c:v>40599.145833333336</c:v>
                </c:pt>
                <c:pt idx="20475">
                  <c:v>40599.166666666664</c:v>
                </c:pt>
                <c:pt idx="20476">
                  <c:v>40599.1875</c:v>
                </c:pt>
                <c:pt idx="20477">
                  <c:v>40599.208333333336</c:v>
                </c:pt>
                <c:pt idx="20478">
                  <c:v>40599.229166666664</c:v>
                </c:pt>
                <c:pt idx="20479">
                  <c:v>40599.25</c:v>
                </c:pt>
                <c:pt idx="20480">
                  <c:v>40599.270833333336</c:v>
                </c:pt>
                <c:pt idx="20481">
                  <c:v>40599.291666666664</c:v>
                </c:pt>
                <c:pt idx="20482">
                  <c:v>40599.3125</c:v>
                </c:pt>
                <c:pt idx="20483">
                  <c:v>40599.333333333336</c:v>
                </c:pt>
                <c:pt idx="20484">
                  <c:v>40599.354166666664</c:v>
                </c:pt>
                <c:pt idx="20485">
                  <c:v>40599.375</c:v>
                </c:pt>
                <c:pt idx="20486">
                  <c:v>40599.395833333336</c:v>
                </c:pt>
                <c:pt idx="20487">
                  <c:v>40599.416666666664</c:v>
                </c:pt>
                <c:pt idx="20488">
                  <c:v>40599.4375</c:v>
                </c:pt>
                <c:pt idx="20489">
                  <c:v>40599.458333333336</c:v>
                </c:pt>
                <c:pt idx="20490">
                  <c:v>40599.479166666664</c:v>
                </c:pt>
                <c:pt idx="20491">
                  <c:v>40599.5</c:v>
                </c:pt>
                <c:pt idx="20492">
                  <c:v>40599.520833333336</c:v>
                </c:pt>
                <c:pt idx="20493">
                  <c:v>40599.541666666664</c:v>
                </c:pt>
                <c:pt idx="20494">
                  <c:v>40599.5625</c:v>
                </c:pt>
                <c:pt idx="20495">
                  <c:v>40599.583333333336</c:v>
                </c:pt>
                <c:pt idx="20496">
                  <c:v>40599.604166666664</c:v>
                </c:pt>
                <c:pt idx="20497">
                  <c:v>40599.625</c:v>
                </c:pt>
                <c:pt idx="20498">
                  <c:v>40599.645833333336</c:v>
                </c:pt>
                <c:pt idx="20499">
                  <c:v>40599.666666666664</c:v>
                </c:pt>
                <c:pt idx="20500">
                  <c:v>40599.6875</c:v>
                </c:pt>
                <c:pt idx="20501">
                  <c:v>40599.708333333336</c:v>
                </c:pt>
                <c:pt idx="20502">
                  <c:v>40599.729166666664</c:v>
                </c:pt>
                <c:pt idx="20503">
                  <c:v>40599.75</c:v>
                </c:pt>
                <c:pt idx="20504">
                  <c:v>40599.770833333336</c:v>
                </c:pt>
                <c:pt idx="20505">
                  <c:v>40599.791666666664</c:v>
                </c:pt>
                <c:pt idx="20506">
                  <c:v>40599.8125</c:v>
                </c:pt>
                <c:pt idx="20507">
                  <c:v>40599.833333333336</c:v>
                </c:pt>
                <c:pt idx="20508">
                  <c:v>40599.854166666664</c:v>
                </c:pt>
                <c:pt idx="20509">
                  <c:v>40599.875</c:v>
                </c:pt>
                <c:pt idx="20510">
                  <c:v>40599.895833333336</c:v>
                </c:pt>
                <c:pt idx="20511">
                  <c:v>40599.916666666664</c:v>
                </c:pt>
                <c:pt idx="20512">
                  <c:v>40599.9375</c:v>
                </c:pt>
                <c:pt idx="20513">
                  <c:v>40599.958333333336</c:v>
                </c:pt>
                <c:pt idx="20514">
                  <c:v>40599.979166666664</c:v>
                </c:pt>
                <c:pt idx="20515">
                  <c:v>40600</c:v>
                </c:pt>
                <c:pt idx="20516">
                  <c:v>40600.020833333336</c:v>
                </c:pt>
                <c:pt idx="20517">
                  <c:v>40600.041666666664</c:v>
                </c:pt>
                <c:pt idx="20518">
                  <c:v>40600.0625</c:v>
                </c:pt>
                <c:pt idx="20519">
                  <c:v>40600.083333333336</c:v>
                </c:pt>
                <c:pt idx="20520">
                  <c:v>40600.104166666664</c:v>
                </c:pt>
                <c:pt idx="20521">
                  <c:v>40600.125</c:v>
                </c:pt>
                <c:pt idx="20522">
                  <c:v>40600.145833333336</c:v>
                </c:pt>
                <c:pt idx="20523">
                  <c:v>40600.166666666664</c:v>
                </c:pt>
                <c:pt idx="20524">
                  <c:v>40600.1875</c:v>
                </c:pt>
                <c:pt idx="20525">
                  <c:v>40600.208333333336</c:v>
                </c:pt>
                <c:pt idx="20526">
                  <c:v>40600.229166666664</c:v>
                </c:pt>
                <c:pt idx="20527">
                  <c:v>40600.25</c:v>
                </c:pt>
                <c:pt idx="20528">
                  <c:v>40600.270833333336</c:v>
                </c:pt>
                <c:pt idx="20529">
                  <c:v>40600.291666666664</c:v>
                </c:pt>
                <c:pt idx="20530">
                  <c:v>40600.3125</c:v>
                </c:pt>
                <c:pt idx="20531">
                  <c:v>40600.333333333336</c:v>
                </c:pt>
                <c:pt idx="20532">
                  <c:v>40600.354166666664</c:v>
                </c:pt>
                <c:pt idx="20533">
                  <c:v>40600.375</c:v>
                </c:pt>
                <c:pt idx="20534">
                  <c:v>40600.395833333336</c:v>
                </c:pt>
                <c:pt idx="20535">
                  <c:v>40600.416666666664</c:v>
                </c:pt>
                <c:pt idx="20536">
                  <c:v>40600.4375</c:v>
                </c:pt>
                <c:pt idx="20537">
                  <c:v>40600.458333333336</c:v>
                </c:pt>
                <c:pt idx="20538">
                  <c:v>40600.479166666664</c:v>
                </c:pt>
                <c:pt idx="20539">
                  <c:v>40600.5</c:v>
                </c:pt>
                <c:pt idx="20540">
                  <c:v>40600.520833333336</c:v>
                </c:pt>
                <c:pt idx="20541">
                  <c:v>40600.541666666664</c:v>
                </c:pt>
                <c:pt idx="20542">
                  <c:v>40600.5625</c:v>
                </c:pt>
                <c:pt idx="20543">
                  <c:v>40600.583333333336</c:v>
                </c:pt>
                <c:pt idx="20544">
                  <c:v>40600.604166666664</c:v>
                </c:pt>
                <c:pt idx="20545">
                  <c:v>40600.625</c:v>
                </c:pt>
                <c:pt idx="20546">
                  <c:v>40600.645833333336</c:v>
                </c:pt>
                <c:pt idx="20547">
                  <c:v>40600.666666666664</c:v>
                </c:pt>
                <c:pt idx="20548">
                  <c:v>40600.6875</c:v>
                </c:pt>
                <c:pt idx="20549">
                  <c:v>40600.708333333336</c:v>
                </c:pt>
                <c:pt idx="20550">
                  <c:v>40600.729166666664</c:v>
                </c:pt>
                <c:pt idx="20551">
                  <c:v>40600.75</c:v>
                </c:pt>
                <c:pt idx="20552">
                  <c:v>40600.770833333336</c:v>
                </c:pt>
                <c:pt idx="20553">
                  <c:v>40600.791666666664</c:v>
                </c:pt>
                <c:pt idx="20554">
                  <c:v>40600.8125</c:v>
                </c:pt>
                <c:pt idx="20555">
                  <c:v>40600.833333333336</c:v>
                </c:pt>
                <c:pt idx="20556">
                  <c:v>40600.854166666664</c:v>
                </c:pt>
                <c:pt idx="20557">
                  <c:v>40600.875</c:v>
                </c:pt>
                <c:pt idx="20558">
                  <c:v>40600.895833333336</c:v>
                </c:pt>
                <c:pt idx="20559">
                  <c:v>40600.916666666664</c:v>
                </c:pt>
                <c:pt idx="20560">
                  <c:v>40600.9375</c:v>
                </c:pt>
                <c:pt idx="20561">
                  <c:v>40600.958333333336</c:v>
                </c:pt>
                <c:pt idx="20562">
                  <c:v>40600.979166666664</c:v>
                </c:pt>
                <c:pt idx="20563">
                  <c:v>40601</c:v>
                </c:pt>
                <c:pt idx="20564">
                  <c:v>40601.020833333336</c:v>
                </c:pt>
                <c:pt idx="20565">
                  <c:v>40601.041666666664</c:v>
                </c:pt>
                <c:pt idx="20566">
                  <c:v>40601.0625</c:v>
                </c:pt>
                <c:pt idx="20567">
                  <c:v>40601.083333333336</c:v>
                </c:pt>
                <c:pt idx="20568">
                  <c:v>40601.104166666664</c:v>
                </c:pt>
                <c:pt idx="20569">
                  <c:v>40601.125</c:v>
                </c:pt>
                <c:pt idx="20570">
                  <c:v>40601.145833333336</c:v>
                </c:pt>
                <c:pt idx="20571">
                  <c:v>40601.166666666664</c:v>
                </c:pt>
                <c:pt idx="20572">
                  <c:v>40601.1875</c:v>
                </c:pt>
                <c:pt idx="20573">
                  <c:v>40601.208333333336</c:v>
                </c:pt>
                <c:pt idx="20574">
                  <c:v>40601.229166666664</c:v>
                </c:pt>
                <c:pt idx="20575">
                  <c:v>40601.25</c:v>
                </c:pt>
                <c:pt idx="20576">
                  <c:v>40601.270833333336</c:v>
                </c:pt>
                <c:pt idx="20577">
                  <c:v>40601.291666666664</c:v>
                </c:pt>
                <c:pt idx="20578">
                  <c:v>40601.3125</c:v>
                </c:pt>
                <c:pt idx="20579">
                  <c:v>40601.333333333336</c:v>
                </c:pt>
                <c:pt idx="20580">
                  <c:v>40601.354166666664</c:v>
                </c:pt>
                <c:pt idx="20581">
                  <c:v>40601.375</c:v>
                </c:pt>
                <c:pt idx="20582">
                  <c:v>40601.395833333336</c:v>
                </c:pt>
                <c:pt idx="20583">
                  <c:v>40601.416666666664</c:v>
                </c:pt>
                <c:pt idx="20584">
                  <c:v>40601.4375</c:v>
                </c:pt>
                <c:pt idx="20585">
                  <c:v>40601.458333333336</c:v>
                </c:pt>
                <c:pt idx="20586">
                  <c:v>40601.479166666664</c:v>
                </c:pt>
                <c:pt idx="20587">
                  <c:v>40601.5</c:v>
                </c:pt>
                <c:pt idx="20588">
                  <c:v>40601.520833333336</c:v>
                </c:pt>
                <c:pt idx="20589">
                  <c:v>40601.541666666664</c:v>
                </c:pt>
                <c:pt idx="20590">
                  <c:v>40601.5625</c:v>
                </c:pt>
                <c:pt idx="20591">
                  <c:v>40601.583333333336</c:v>
                </c:pt>
                <c:pt idx="20592">
                  <c:v>40601.604166666664</c:v>
                </c:pt>
                <c:pt idx="20593">
                  <c:v>40601.625</c:v>
                </c:pt>
                <c:pt idx="20594">
                  <c:v>40601.645833333336</c:v>
                </c:pt>
                <c:pt idx="20595">
                  <c:v>40601.666666666664</c:v>
                </c:pt>
                <c:pt idx="20596">
                  <c:v>40601.6875</c:v>
                </c:pt>
                <c:pt idx="20597">
                  <c:v>40601.708333333336</c:v>
                </c:pt>
                <c:pt idx="20598">
                  <c:v>40601.729166666664</c:v>
                </c:pt>
                <c:pt idx="20599">
                  <c:v>40601.75</c:v>
                </c:pt>
                <c:pt idx="20600">
                  <c:v>40601.770833333336</c:v>
                </c:pt>
                <c:pt idx="20601">
                  <c:v>40601.791666666664</c:v>
                </c:pt>
                <c:pt idx="20602">
                  <c:v>40601.8125</c:v>
                </c:pt>
                <c:pt idx="20603">
                  <c:v>40601.833333333336</c:v>
                </c:pt>
                <c:pt idx="20604">
                  <c:v>40601.854166666664</c:v>
                </c:pt>
                <c:pt idx="20605">
                  <c:v>40601.875</c:v>
                </c:pt>
                <c:pt idx="20606">
                  <c:v>40601.895833333336</c:v>
                </c:pt>
                <c:pt idx="20607">
                  <c:v>40601.916666666664</c:v>
                </c:pt>
                <c:pt idx="20608">
                  <c:v>40601.9375</c:v>
                </c:pt>
                <c:pt idx="20609">
                  <c:v>40601.958333333336</c:v>
                </c:pt>
                <c:pt idx="20610">
                  <c:v>40601.979166666664</c:v>
                </c:pt>
                <c:pt idx="20611">
                  <c:v>40602</c:v>
                </c:pt>
                <c:pt idx="20612">
                  <c:v>40602.020833333336</c:v>
                </c:pt>
                <c:pt idx="20613">
                  <c:v>40602.041666666664</c:v>
                </c:pt>
                <c:pt idx="20614">
                  <c:v>40602.0625</c:v>
                </c:pt>
                <c:pt idx="20615">
                  <c:v>40602.083333333336</c:v>
                </c:pt>
                <c:pt idx="20616">
                  <c:v>40602.104166666664</c:v>
                </c:pt>
                <c:pt idx="20617">
                  <c:v>40602.125</c:v>
                </c:pt>
                <c:pt idx="20618">
                  <c:v>40602.145833333336</c:v>
                </c:pt>
                <c:pt idx="20619">
                  <c:v>40602.166666666664</c:v>
                </c:pt>
                <c:pt idx="20620">
                  <c:v>40602.1875</c:v>
                </c:pt>
                <c:pt idx="20621">
                  <c:v>40602.208333333336</c:v>
                </c:pt>
                <c:pt idx="20622">
                  <c:v>40602.229166666664</c:v>
                </c:pt>
                <c:pt idx="20623">
                  <c:v>40602.25</c:v>
                </c:pt>
                <c:pt idx="20624">
                  <c:v>40602.270833333336</c:v>
                </c:pt>
                <c:pt idx="20625">
                  <c:v>40602.291666666664</c:v>
                </c:pt>
                <c:pt idx="20626">
                  <c:v>40602.3125</c:v>
                </c:pt>
                <c:pt idx="20627">
                  <c:v>40602.333333333336</c:v>
                </c:pt>
                <c:pt idx="20628">
                  <c:v>40602.354166666664</c:v>
                </c:pt>
                <c:pt idx="20629">
                  <c:v>40602.375</c:v>
                </c:pt>
                <c:pt idx="20630">
                  <c:v>40602.395833333336</c:v>
                </c:pt>
                <c:pt idx="20631">
                  <c:v>40602.416666666664</c:v>
                </c:pt>
                <c:pt idx="20632">
                  <c:v>40602.4375</c:v>
                </c:pt>
                <c:pt idx="20633">
                  <c:v>40602.458333333336</c:v>
                </c:pt>
                <c:pt idx="20634">
                  <c:v>40602.479166666664</c:v>
                </c:pt>
                <c:pt idx="20635">
                  <c:v>40602.5</c:v>
                </c:pt>
                <c:pt idx="20636">
                  <c:v>40602.520833333336</c:v>
                </c:pt>
                <c:pt idx="20637">
                  <c:v>40602.541666666664</c:v>
                </c:pt>
                <c:pt idx="20638">
                  <c:v>40602.5625</c:v>
                </c:pt>
                <c:pt idx="20639">
                  <c:v>40602.583333333336</c:v>
                </c:pt>
                <c:pt idx="20640">
                  <c:v>40602.604166666664</c:v>
                </c:pt>
                <c:pt idx="20641">
                  <c:v>40602.625</c:v>
                </c:pt>
                <c:pt idx="20642">
                  <c:v>40602.645833333336</c:v>
                </c:pt>
                <c:pt idx="20643">
                  <c:v>40602.666666666664</c:v>
                </c:pt>
                <c:pt idx="20644">
                  <c:v>40602.6875</c:v>
                </c:pt>
                <c:pt idx="20645">
                  <c:v>40602.708333333336</c:v>
                </c:pt>
                <c:pt idx="20646">
                  <c:v>40602.729166666664</c:v>
                </c:pt>
                <c:pt idx="20647">
                  <c:v>40602.75</c:v>
                </c:pt>
                <c:pt idx="20648">
                  <c:v>40602.770833333336</c:v>
                </c:pt>
                <c:pt idx="20649">
                  <c:v>40602.791666666664</c:v>
                </c:pt>
                <c:pt idx="20650">
                  <c:v>40602.8125</c:v>
                </c:pt>
                <c:pt idx="20651">
                  <c:v>40602.833333333336</c:v>
                </c:pt>
                <c:pt idx="20652">
                  <c:v>40602.854166666664</c:v>
                </c:pt>
                <c:pt idx="20653">
                  <c:v>40602.875</c:v>
                </c:pt>
                <c:pt idx="20654">
                  <c:v>40602.895833333336</c:v>
                </c:pt>
                <c:pt idx="20655">
                  <c:v>40602.916666666664</c:v>
                </c:pt>
                <c:pt idx="20656">
                  <c:v>40602.9375</c:v>
                </c:pt>
                <c:pt idx="20657">
                  <c:v>40602.958333333336</c:v>
                </c:pt>
                <c:pt idx="20658">
                  <c:v>40602.979166666664</c:v>
                </c:pt>
                <c:pt idx="20659">
                  <c:v>40603</c:v>
                </c:pt>
                <c:pt idx="20660">
                  <c:v>40603.020833333336</c:v>
                </c:pt>
                <c:pt idx="20661">
                  <c:v>40603.041666666664</c:v>
                </c:pt>
                <c:pt idx="20662">
                  <c:v>40603.0625</c:v>
                </c:pt>
                <c:pt idx="20663">
                  <c:v>40603.083333333336</c:v>
                </c:pt>
                <c:pt idx="20664">
                  <c:v>40603.104166666664</c:v>
                </c:pt>
                <c:pt idx="20665">
                  <c:v>40603.125</c:v>
                </c:pt>
                <c:pt idx="20666">
                  <c:v>40603.145833333336</c:v>
                </c:pt>
                <c:pt idx="20667">
                  <c:v>40603.166666666664</c:v>
                </c:pt>
                <c:pt idx="20668">
                  <c:v>40603.1875</c:v>
                </c:pt>
                <c:pt idx="20669">
                  <c:v>40603.208333333336</c:v>
                </c:pt>
                <c:pt idx="20670">
                  <c:v>40603.229166666664</c:v>
                </c:pt>
                <c:pt idx="20671">
                  <c:v>40603.25</c:v>
                </c:pt>
                <c:pt idx="20672">
                  <c:v>40603.270833333336</c:v>
                </c:pt>
                <c:pt idx="20673">
                  <c:v>40603.291666666664</c:v>
                </c:pt>
                <c:pt idx="20674">
                  <c:v>40603.3125</c:v>
                </c:pt>
                <c:pt idx="20675">
                  <c:v>40603.333333333336</c:v>
                </c:pt>
                <c:pt idx="20676">
                  <c:v>40603.354166666664</c:v>
                </c:pt>
                <c:pt idx="20677">
                  <c:v>40603.375</c:v>
                </c:pt>
                <c:pt idx="20678">
                  <c:v>40603.395833333336</c:v>
                </c:pt>
                <c:pt idx="20679">
                  <c:v>40603.416666666664</c:v>
                </c:pt>
                <c:pt idx="20680">
                  <c:v>40603.4375</c:v>
                </c:pt>
                <c:pt idx="20681">
                  <c:v>40603.458333333336</c:v>
                </c:pt>
                <c:pt idx="20682">
                  <c:v>40603.479166666664</c:v>
                </c:pt>
                <c:pt idx="20683">
                  <c:v>40603.5</c:v>
                </c:pt>
                <c:pt idx="20684">
                  <c:v>40603.520833333336</c:v>
                </c:pt>
                <c:pt idx="20685">
                  <c:v>40603.541666666664</c:v>
                </c:pt>
                <c:pt idx="20686">
                  <c:v>40603.5625</c:v>
                </c:pt>
                <c:pt idx="20687">
                  <c:v>40603.583333333336</c:v>
                </c:pt>
                <c:pt idx="20688">
                  <c:v>40603.604166666664</c:v>
                </c:pt>
                <c:pt idx="20689">
                  <c:v>40603.625</c:v>
                </c:pt>
                <c:pt idx="20690">
                  <c:v>40603.645833333336</c:v>
                </c:pt>
                <c:pt idx="20691">
                  <c:v>40603.666666666664</c:v>
                </c:pt>
                <c:pt idx="20692">
                  <c:v>40603.6875</c:v>
                </c:pt>
                <c:pt idx="20693">
                  <c:v>40603.708333333336</c:v>
                </c:pt>
                <c:pt idx="20694">
                  <c:v>40603.729166666664</c:v>
                </c:pt>
                <c:pt idx="20695">
                  <c:v>40603.75</c:v>
                </c:pt>
                <c:pt idx="20696">
                  <c:v>40603.770833333336</c:v>
                </c:pt>
                <c:pt idx="20697">
                  <c:v>40603.791666666664</c:v>
                </c:pt>
                <c:pt idx="20698">
                  <c:v>40603.8125</c:v>
                </c:pt>
                <c:pt idx="20699">
                  <c:v>40603.833333333336</c:v>
                </c:pt>
                <c:pt idx="20700">
                  <c:v>40603.854166666664</c:v>
                </c:pt>
                <c:pt idx="20701">
                  <c:v>40603.875</c:v>
                </c:pt>
                <c:pt idx="20702">
                  <c:v>40603.895833333336</c:v>
                </c:pt>
                <c:pt idx="20703">
                  <c:v>40603.916666666664</c:v>
                </c:pt>
                <c:pt idx="20704">
                  <c:v>40603.9375</c:v>
                </c:pt>
                <c:pt idx="20705">
                  <c:v>40603.958333333336</c:v>
                </c:pt>
                <c:pt idx="20706">
                  <c:v>40603.979166666664</c:v>
                </c:pt>
                <c:pt idx="20707">
                  <c:v>40604</c:v>
                </c:pt>
                <c:pt idx="20708">
                  <c:v>40604.020833333336</c:v>
                </c:pt>
                <c:pt idx="20709">
                  <c:v>40604.041666666664</c:v>
                </c:pt>
                <c:pt idx="20710">
                  <c:v>40604.0625</c:v>
                </c:pt>
                <c:pt idx="20711">
                  <c:v>40604.083333333336</c:v>
                </c:pt>
                <c:pt idx="20712">
                  <c:v>40604.104166666664</c:v>
                </c:pt>
                <c:pt idx="20713">
                  <c:v>40604.125</c:v>
                </c:pt>
                <c:pt idx="20714">
                  <c:v>40604.145833333336</c:v>
                </c:pt>
                <c:pt idx="20715">
                  <c:v>40604.166666666664</c:v>
                </c:pt>
                <c:pt idx="20716">
                  <c:v>40604.1875</c:v>
                </c:pt>
                <c:pt idx="20717">
                  <c:v>40604.208333333336</c:v>
                </c:pt>
                <c:pt idx="20718">
                  <c:v>40604.229166666664</c:v>
                </c:pt>
                <c:pt idx="20719">
                  <c:v>40604.25</c:v>
                </c:pt>
                <c:pt idx="20720">
                  <c:v>40604.270833333336</c:v>
                </c:pt>
                <c:pt idx="20721">
                  <c:v>40604.291666666664</c:v>
                </c:pt>
                <c:pt idx="20722">
                  <c:v>40604.3125</c:v>
                </c:pt>
                <c:pt idx="20723">
                  <c:v>40604.333333333336</c:v>
                </c:pt>
                <c:pt idx="20724">
                  <c:v>40604.354166666664</c:v>
                </c:pt>
                <c:pt idx="20725">
                  <c:v>40604.375</c:v>
                </c:pt>
                <c:pt idx="20726">
                  <c:v>40604.395833333336</c:v>
                </c:pt>
                <c:pt idx="20727">
                  <c:v>40604.416666666664</c:v>
                </c:pt>
                <c:pt idx="20728">
                  <c:v>40604.4375</c:v>
                </c:pt>
                <c:pt idx="20729">
                  <c:v>40604.458333333336</c:v>
                </c:pt>
                <c:pt idx="20730">
                  <c:v>40604.479166666664</c:v>
                </c:pt>
                <c:pt idx="20731">
                  <c:v>40604.5</c:v>
                </c:pt>
                <c:pt idx="20732">
                  <c:v>40604.520833333336</c:v>
                </c:pt>
                <c:pt idx="20733">
                  <c:v>40604.541666666664</c:v>
                </c:pt>
                <c:pt idx="20734">
                  <c:v>40604.5625</c:v>
                </c:pt>
                <c:pt idx="20735">
                  <c:v>40604.583333333336</c:v>
                </c:pt>
                <c:pt idx="20736">
                  <c:v>40604.604166666664</c:v>
                </c:pt>
                <c:pt idx="20737">
                  <c:v>40604.625</c:v>
                </c:pt>
                <c:pt idx="20738">
                  <c:v>40604.645833333336</c:v>
                </c:pt>
                <c:pt idx="20739">
                  <c:v>40604.666666666664</c:v>
                </c:pt>
                <c:pt idx="20740">
                  <c:v>40604.6875</c:v>
                </c:pt>
                <c:pt idx="20741">
                  <c:v>40604.708333333336</c:v>
                </c:pt>
                <c:pt idx="20742">
                  <c:v>40604.729166666664</c:v>
                </c:pt>
                <c:pt idx="20743">
                  <c:v>40604.75</c:v>
                </c:pt>
                <c:pt idx="20744">
                  <c:v>40604.770833333336</c:v>
                </c:pt>
                <c:pt idx="20745">
                  <c:v>40604.791666666664</c:v>
                </c:pt>
                <c:pt idx="20746">
                  <c:v>40604.8125</c:v>
                </c:pt>
                <c:pt idx="20747">
                  <c:v>40604.833333333336</c:v>
                </c:pt>
                <c:pt idx="20748">
                  <c:v>40604.854166666664</c:v>
                </c:pt>
                <c:pt idx="20749">
                  <c:v>40604.875</c:v>
                </c:pt>
                <c:pt idx="20750">
                  <c:v>40604.895833333336</c:v>
                </c:pt>
                <c:pt idx="20751">
                  <c:v>40604.916666666664</c:v>
                </c:pt>
                <c:pt idx="20752">
                  <c:v>40604.9375</c:v>
                </c:pt>
                <c:pt idx="20753">
                  <c:v>40604.958333333336</c:v>
                </c:pt>
                <c:pt idx="20754">
                  <c:v>40604.979166666664</c:v>
                </c:pt>
                <c:pt idx="20755">
                  <c:v>40605</c:v>
                </c:pt>
                <c:pt idx="20756">
                  <c:v>40605.020833333336</c:v>
                </c:pt>
                <c:pt idx="20757">
                  <c:v>40605.041666666664</c:v>
                </c:pt>
                <c:pt idx="20758">
                  <c:v>40605.0625</c:v>
                </c:pt>
                <c:pt idx="20759">
                  <c:v>40605.083333333336</c:v>
                </c:pt>
                <c:pt idx="20760">
                  <c:v>40605.104166666664</c:v>
                </c:pt>
                <c:pt idx="20761">
                  <c:v>40605.125</c:v>
                </c:pt>
                <c:pt idx="20762">
                  <c:v>40605.145833333336</c:v>
                </c:pt>
                <c:pt idx="20763">
                  <c:v>40605.166666666664</c:v>
                </c:pt>
                <c:pt idx="20764">
                  <c:v>40605.1875</c:v>
                </c:pt>
                <c:pt idx="20765">
                  <c:v>40605.208333333336</c:v>
                </c:pt>
                <c:pt idx="20766">
                  <c:v>40605.229166666664</c:v>
                </c:pt>
                <c:pt idx="20767">
                  <c:v>40605.25</c:v>
                </c:pt>
                <c:pt idx="20768">
                  <c:v>40605.270833333336</c:v>
                </c:pt>
                <c:pt idx="20769">
                  <c:v>40605.291666666664</c:v>
                </c:pt>
                <c:pt idx="20770">
                  <c:v>40605.3125</c:v>
                </c:pt>
                <c:pt idx="20771">
                  <c:v>40605.333333333336</c:v>
                </c:pt>
                <c:pt idx="20772">
                  <c:v>40605.354166666664</c:v>
                </c:pt>
                <c:pt idx="20773">
                  <c:v>40605.375</c:v>
                </c:pt>
                <c:pt idx="20774">
                  <c:v>40605.395833333336</c:v>
                </c:pt>
                <c:pt idx="20775">
                  <c:v>40605.416666666664</c:v>
                </c:pt>
                <c:pt idx="20776">
                  <c:v>40605.4375</c:v>
                </c:pt>
                <c:pt idx="20777">
                  <c:v>40605.458333333336</c:v>
                </c:pt>
                <c:pt idx="20778">
                  <c:v>40605.479166666664</c:v>
                </c:pt>
                <c:pt idx="20779">
                  <c:v>40605.5</c:v>
                </c:pt>
                <c:pt idx="20780">
                  <c:v>40605.520833333336</c:v>
                </c:pt>
                <c:pt idx="20781">
                  <c:v>40605.541666666664</c:v>
                </c:pt>
                <c:pt idx="20782">
                  <c:v>40605.5625</c:v>
                </c:pt>
                <c:pt idx="20783">
                  <c:v>40605.583333333336</c:v>
                </c:pt>
                <c:pt idx="20784">
                  <c:v>40605.604166666664</c:v>
                </c:pt>
                <c:pt idx="20785">
                  <c:v>40605.625</c:v>
                </c:pt>
                <c:pt idx="20786">
                  <c:v>40605.645833333336</c:v>
                </c:pt>
                <c:pt idx="20787">
                  <c:v>40605.666666666664</c:v>
                </c:pt>
                <c:pt idx="20788">
                  <c:v>40605.6875</c:v>
                </c:pt>
                <c:pt idx="20789">
                  <c:v>40605.708333333336</c:v>
                </c:pt>
                <c:pt idx="20790">
                  <c:v>40605.729166666664</c:v>
                </c:pt>
                <c:pt idx="20791">
                  <c:v>40605.75</c:v>
                </c:pt>
                <c:pt idx="20792">
                  <c:v>40605.770833333336</c:v>
                </c:pt>
                <c:pt idx="20793">
                  <c:v>40605.791666666664</c:v>
                </c:pt>
                <c:pt idx="20794">
                  <c:v>40605.8125</c:v>
                </c:pt>
                <c:pt idx="20795">
                  <c:v>40605.833333333336</c:v>
                </c:pt>
                <c:pt idx="20796">
                  <c:v>40605.854166666664</c:v>
                </c:pt>
                <c:pt idx="20797">
                  <c:v>40605.875</c:v>
                </c:pt>
                <c:pt idx="20798">
                  <c:v>40605.895833333336</c:v>
                </c:pt>
                <c:pt idx="20799">
                  <c:v>40605.916666666664</c:v>
                </c:pt>
                <c:pt idx="20800">
                  <c:v>40605.9375</c:v>
                </c:pt>
                <c:pt idx="20801">
                  <c:v>40605.958333333336</c:v>
                </c:pt>
                <c:pt idx="20802">
                  <c:v>40605.979166666664</c:v>
                </c:pt>
                <c:pt idx="20803">
                  <c:v>40606</c:v>
                </c:pt>
                <c:pt idx="20804">
                  <c:v>40606.020833333336</c:v>
                </c:pt>
                <c:pt idx="20805">
                  <c:v>40606.041666666664</c:v>
                </c:pt>
                <c:pt idx="20806">
                  <c:v>40606.0625</c:v>
                </c:pt>
                <c:pt idx="20807">
                  <c:v>40606.083333333336</c:v>
                </c:pt>
                <c:pt idx="20808">
                  <c:v>40606.104166666664</c:v>
                </c:pt>
                <c:pt idx="20809">
                  <c:v>40606.125</c:v>
                </c:pt>
                <c:pt idx="20810">
                  <c:v>40606.145833333336</c:v>
                </c:pt>
                <c:pt idx="20811">
                  <c:v>40606.166666666664</c:v>
                </c:pt>
                <c:pt idx="20812">
                  <c:v>40606.1875</c:v>
                </c:pt>
                <c:pt idx="20813">
                  <c:v>40606.208333333336</c:v>
                </c:pt>
                <c:pt idx="20814">
                  <c:v>40606.229166666664</c:v>
                </c:pt>
                <c:pt idx="20815">
                  <c:v>40606.25</c:v>
                </c:pt>
                <c:pt idx="20816">
                  <c:v>40606.270833333336</c:v>
                </c:pt>
                <c:pt idx="20817">
                  <c:v>40606.291666666664</c:v>
                </c:pt>
                <c:pt idx="20818">
                  <c:v>40606.3125</c:v>
                </c:pt>
                <c:pt idx="20819">
                  <c:v>40606.333333333336</c:v>
                </c:pt>
                <c:pt idx="20820">
                  <c:v>40606.354166666664</c:v>
                </c:pt>
                <c:pt idx="20821">
                  <c:v>40606.375</c:v>
                </c:pt>
                <c:pt idx="20822">
                  <c:v>40606.395833333336</c:v>
                </c:pt>
                <c:pt idx="20823">
                  <c:v>40606.416666666664</c:v>
                </c:pt>
                <c:pt idx="20824">
                  <c:v>40606.4375</c:v>
                </c:pt>
                <c:pt idx="20825">
                  <c:v>40606.458333333336</c:v>
                </c:pt>
                <c:pt idx="20826">
                  <c:v>40606.479166666664</c:v>
                </c:pt>
                <c:pt idx="20827">
                  <c:v>40606.5</c:v>
                </c:pt>
                <c:pt idx="20828">
                  <c:v>40606.520833333336</c:v>
                </c:pt>
                <c:pt idx="20829">
                  <c:v>40606.541666666664</c:v>
                </c:pt>
                <c:pt idx="20830">
                  <c:v>40606.5625</c:v>
                </c:pt>
                <c:pt idx="20831">
                  <c:v>40606.583333333336</c:v>
                </c:pt>
                <c:pt idx="20832">
                  <c:v>40606.604166666664</c:v>
                </c:pt>
                <c:pt idx="20833">
                  <c:v>40606.625</c:v>
                </c:pt>
                <c:pt idx="20834">
                  <c:v>40606.645833333336</c:v>
                </c:pt>
                <c:pt idx="20835">
                  <c:v>40606.666666666664</c:v>
                </c:pt>
                <c:pt idx="20836">
                  <c:v>40606.6875</c:v>
                </c:pt>
                <c:pt idx="20837">
                  <c:v>40606.708333333336</c:v>
                </c:pt>
                <c:pt idx="20838">
                  <c:v>40606.729166666664</c:v>
                </c:pt>
                <c:pt idx="20839">
                  <c:v>40606.75</c:v>
                </c:pt>
                <c:pt idx="20840">
                  <c:v>40606.770833333336</c:v>
                </c:pt>
                <c:pt idx="20841">
                  <c:v>40606.791666666664</c:v>
                </c:pt>
                <c:pt idx="20842">
                  <c:v>40606.8125</c:v>
                </c:pt>
                <c:pt idx="20843">
                  <c:v>40606.833333333336</c:v>
                </c:pt>
                <c:pt idx="20844">
                  <c:v>40606.854166666664</c:v>
                </c:pt>
                <c:pt idx="20845">
                  <c:v>40606.875</c:v>
                </c:pt>
                <c:pt idx="20846">
                  <c:v>40606.895833333336</c:v>
                </c:pt>
                <c:pt idx="20847">
                  <c:v>40606.916666666664</c:v>
                </c:pt>
                <c:pt idx="20848">
                  <c:v>40606.9375</c:v>
                </c:pt>
                <c:pt idx="20849">
                  <c:v>40606.958333333336</c:v>
                </c:pt>
                <c:pt idx="20850">
                  <c:v>40606.979166666664</c:v>
                </c:pt>
                <c:pt idx="20851">
                  <c:v>40607</c:v>
                </c:pt>
                <c:pt idx="20852">
                  <c:v>40607.020833333336</c:v>
                </c:pt>
                <c:pt idx="20853">
                  <c:v>40607.041666666664</c:v>
                </c:pt>
                <c:pt idx="20854">
                  <c:v>40607.0625</c:v>
                </c:pt>
                <c:pt idx="20855">
                  <c:v>40607.083333333336</c:v>
                </c:pt>
                <c:pt idx="20856">
                  <c:v>40607.104166666664</c:v>
                </c:pt>
                <c:pt idx="20857">
                  <c:v>40607.125</c:v>
                </c:pt>
                <c:pt idx="20858">
                  <c:v>40607.145833333336</c:v>
                </c:pt>
                <c:pt idx="20859">
                  <c:v>40607.166666666664</c:v>
                </c:pt>
                <c:pt idx="20860">
                  <c:v>40607.1875</c:v>
                </c:pt>
                <c:pt idx="20861">
                  <c:v>40607.208333333336</c:v>
                </c:pt>
                <c:pt idx="20862">
                  <c:v>40607.229166666664</c:v>
                </c:pt>
                <c:pt idx="20863">
                  <c:v>40607.25</c:v>
                </c:pt>
                <c:pt idx="20864">
                  <c:v>40607.270833333336</c:v>
                </c:pt>
                <c:pt idx="20865">
                  <c:v>40607.291666666664</c:v>
                </c:pt>
                <c:pt idx="20866">
                  <c:v>40607.3125</c:v>
                </c:pt>
                <c:pt idx="20867">
                  <c:v>40607.333333333336</c:v>
                </c:pt>
                <c:pt idx="20868">
                  <c:v>40607.354166666664</c:v>
                </c:pt>
                <c:pt idx="20869">
                  <c:v>40607.375</c:v>
                </c:pt>
                <c:pt idx="20870">
                  <c:v>40607.395833333336</c:v>
                </c:pt>
                <c:pt idx="20871">
                  <c:v>40607.416666666664</c:v>
                </c:pt>
                <c:pt idx="20872">
                  <c:v>40607.4375</c:v>
                </c:pt>
                <c:pt idx="20873">
                  <c:v>40607.458333333336</c:v>
                </c:pt>
                <c:pt idx="20874">
                  <c:v>40607.479166666664</c:v>
                </c:pt>
                <c:pt idx="20875">
                  <c:v>40607.5</c:v>
                </c:pt>
                <c:pt idx="20876">
                  <c:v>40607.520833333336</c:v>
                </c:pt>
                <c:pt idx="20877">
                  <c:v>40607.541666666664</c:v>
                </c:pt>
                <c:pt idx="20878">
                  <c:v>40607.5625</c:v>
                </c:pt>
                <c:pt idx="20879">
                  <c:v>40607.583333333336</c:v>
                </c:pt>
                <c:pt idx="20880">
                  <c:v>40607.604166666664</c:v>
                </c:pt>
                <c:pt idx="20881">
                  <c:v>40607.625</c:v>
                </c:pt>
                <c:pt idx="20882">
                  <c:v>40607.645833333336</c:v>
                </c:pt>
                <c:pt idx="20883">
                  <c:v>40607.666666666664</c:v>
                </c:pt>
                <c:pt idx="20884">
                  <c:v>40607.6875</c:v>
                </c:pt>
                <c:pt idx="20885">
                  <c:v>40607.708333333336</c:v>
                </c:pt>
                <c:pt idx="20886">
                  <c:v>40607.729166666664</c:v>
                </c:pt>
                <c:pt idx="20887">
                  <c:v>40607.75</c:v>
                </c:pt>
                <c:pt idx="20888">
                  <c:v>40607.770833333336</c:v>
                </c:pt>
                <c:pt idx="20889">
                  <c:v>40607.791666666664</c:v>
                </c:pt>
                <c:pt idx="20890">
                  <c:v>40607.8125</c:v>
                </c:pt>
                <c:pt idx="20891">
                  <c:v>40607.833333333336</c:v>
                </c:pt>
                <c:pt idx="20892">
                  <c:v>40607.854166666664</c:v>
                </c:pt>
                <c:pt idx="20893">
                  <c:v>40607.875</c:v>
                </c:pt>
                <c:pt idx="20894">
                  <c:v>40607.895833333336</c:v>
                </c:pt>
                <c:pt idx="20895">
                  <c:v>40607.916666666664</c:v>
                </c:pt>
                <c:pt idx="20896">
                  <c:v>40607.9375</c:v>
                </c:pt>
                <c:pt idx="20897">
                  <c:v>40607.958333333336</c:v>
                </c:pt>
                <c:pt idx="20898">
                  <c:v>40607.979166666664</c:v>
                </c:pt>
                <c:pt idx="20899">
                  <c:v>40608</c:v>
                </c:pt>
                <c:pt idx="20900">
                  <c:v>40608.020833333336</c:v>
                </c:pt>
                <c:pt idx="20901">
                  <c:v>40608.041666666664</c:v>
                </c:pt>
                <c:pt idx="20902">
                  <c:v>40608.0625</c:v>
                </c:pt>
                <c:pt idx="20903">
                  <c:v>40608.083333333336</c:v>
                </c:pt>
                <c:pt idx="20904">
                  <c:v>40608.104166666664</c:v>
                </c:pt>
                <c:pt idx="20905">
                  <c:v>40608.125</c:v>
                </c:pt>
                <c:pt idx="20906">
                  <c:v>40608.145833333336</c:v>
                </c:pt>
                <c:pt idx="20907">
                  <c:v>40608.166666666664</c:v>
                </c:pt>
                <c:pt idx="20908">
                  <c:v>40608.1875</c:v>
                </c:pt>
                <c:pt idx="20909">
                  <c:v>40608.208333333336</c:v>
                </c:pt>
                <c:pt idx="20910">
                  <c:v>40608.229166666664</c:v>
                </c:pt>
                <c:pt idx="20911">
                  <c:v>40608.25</c:v>
                </c:pt>
                <c:pt idx="20912">
                  <c:v>40608.270833333336</c:v>
                </c:pt>
                <c:pt idx="20913">
                  <c:v>40608.291666666664</c:v>
                </c:pt>
                <c:pt idx="20914">
                  <c:v>40608.3125</c:v>
                </c:pt>
                <c:pt idx="20915">
                  <c:v>40608.333333333336</c:v>
                </c:pt>
                <c:pt idx="20916">
                  <c:v>40608.354166666664</c:v>
                </c:pt>
                <c:pt idx="20917">
                  <c:v>40608.375</c:v>
                </c:pt>
                <c:pt idx="20918">
                  <c:v>40608.395833333336</c:v>
                </c:pt>
                <c:pt idx="20919">
                  <c:v>40608.416666666664</c:v>
                </c:pt>
                <c:pt idx="20920">
                  <c:v>40608.4375</c:v>
                </c:pt>
                <c:pt idx="20921">
                  <c:v>40608.458333333336</c:v>
                </c:pt>
                <c:pt idx="20922">
                  <c:v>40608.479166666664</c:v>
                </c:pt>
                <c:pt idx="20923">
                  <c:v>40608.5</c:v>
                </c:pt>
                <c:pt idx="20924">
                  <c:v>40608.520833333336</c:v>
                </c:pt>
                <c:pt idx="20925">
                  <c:v>40608.541666666664</c:v>
                </c:pt>
                <c:pt idx="20926">
                  <c:v>40608.5625</c:v>
                </c:pt>
                <c:pt idx="20927">
                  <c:v>40608.583333333336</c:v>
                </c:pt>
                <c:pt idx="20928">
                  <c:v>40608.604166666664</c:v>
                </c:pt>
                <c:pt idx="20929">
                  <c:v>40608.625</c:v>
                </c:pt>
                <c:pt idx="20930">
                  <c:v>40608.645833333336</c:v>
                </c:pt>
                <c:pt idx="20931">
                  <c:v>40608.666666666664</c:v>
                </c:pt>
                <c:pt idx="20932">
                  <c:v>40608.6875</c:v>
                </c:pt>
                <c:pt idx="20933">
                  <c:v>40608.708333333336</c:v>
                </c:pt>
                <c:pt idx="20934">
                  <c:v>40608.729166666664</c:v>
                </c:pt>
                <c:pt idx="20935">
                  <c:v>40608.75</c:v>
                </c:pt>
                <c:pt idx="20936">
                  <c:v>40608.770833333336</c:v>
                </c:pt>
                <c:pt idx="20937">
                  <c:v>40608.791666666664</c:v>
                </c:pt>
                <c:pt idx="20938">
                  <c:v>40608.8125</c:v>
                </c:pt>
                <c:pt idx="20939">
                  <c:v>40608.833333333336</c:v>
                </c:pt>
                <c:pt idx="20940">
                  <c:v>40608.854166666664</c:v>
                </c:pt>
                <c:pt idx="20941">
                  <c:v>40608.875</c:v>
                </c:pt>
                <c:pt idx="20942">
                  <c:v>40608.895833333336</c:v>
                </c:pt>
                <c:pt idx="20943">
                  <c:v>40608.916666666664</c:v>
                </c:pt>
                <c:pt idx="20944">
                  <c:v>40608.9375</c:v>
                </c:pt>
                <c:pt idx="20945">
                  <c:v>40608.958333333336</c:v>
                </c:pt>
                <c:pt idx="20946">
                  <c:v>40608.979166666664</c:v>
                </c:pt>
                <c:pt idx="20947">
                  <c:v>40609</c:v>
                </c:pt>
                <c:pt idx="20948">
                  <c:v>40609.020833333336</c:v>
                </c:pt>
                <c:pt idx="20949">
                  <c:v>40609.041666666664</c:v>
                </c:pt>
                <c:pt idx="20950">
                  <c:v>40609.0625</c:v>
                </c:pt>
                <c:pt idx="20951">
                  <c:v>40609.083333333336</c:v>
                </c:pt>
                <c:pt idx="20952">
                  <c:v>40609.104166666664</c:v>
                </c:pt>
                <c:pt idx="20953">
                  <c:v>40609.125</c:v>
                </c:pt>
                <c:pt idx="20954">
                  <c:v>40609.145833333336</c:v>
                </c:pt>
                <c:pt idx="20955">
                  <c:v>40609.166666666664</c:v>
                </c:pt>
                <c:pt idx="20956">
                  <c:v>40609.1875</c:v>
                </c:pt>
                <c:pt idx="20957">
                  <c:v>40609.208333333336</c:v>
                </c:pt>
                <c:pt idx="20958">
                  <c:v>40609.229166666664</c:v>
                </c:pt>
                <c:pt idx="20959">
                  <c:v>40609.25</c:v>
                </c:pt>
                <c:pt idx="20960">
                  <c:v>40609.270833333336</c:v>
                </c:pt>
                <c:pt idx="20961">
                  <c:v>40609.291666666664</c:v>
                </c:pt>
                <c:pt idx="20962">
                  <c:v>40609.3125</c:v>
                </c:pt>
                <c:pt idx="20963">
                  <c:v>40609.333333333336</c:v>
                </c:pt>
                <c:pt idx="20964">
                  <c:v>40609.354166666664</c:v>
                </c:pt>
                <c:pt idx="20965">
                  <c:v>40609.375</c:v>
                </c:pt>
                <c:pt idx="20966">
                  <c:v>40609.395833333336</c:v>
                </c:pt>
                <c:pt idx="20967">
                  <c:v>40609.416666666664</c:v>
                </c:pt>
                <c:pt idx="20968">
                  <c:v>40609.4375</c:v>
                </c:pt>
                <c:pt idx="20969">
                  <c:v>40609.458333333336</c:v>
                </c:pt>
                <c:pt idx="20970">
                  <c:v>40609.479166666664</c:v>
                </c:pt>
                <c:pt idx="20971">
                  <c:v>40609.5</c:v>
                </c:pt>
                <c:pt idx="20972">
                  <c:v>40609.520833333336</c:v>
                </c:pt>
                <c:pt idx="20973">
                  <c:v>40609.541666666664</c:v>
                </c:pt>
                <c:pt idx="20974">
                  <c:v>40609.5625</c:v>
                </c:pt>
                <c:pt idx="20975">
                  <c:v>40609.583333333336</c:v>
                </c:pt>
                <c:pt idx="20976">
                  <c:v>40609.604166666664</c:v>
                </c:pt>
                <c:pt idx="20977">
                  <c:v>40609.625</c:v>
                </c:pt>
                <c:pt idx="20978">
                  <c:v>40609.645833333336</c:v>
                </c:pt>
                <c:pt idx="20979">
                  <c:v>40609.666666666664</c:v>
                </c:pt>
                <c:pt idx="20980">
                  <c:v>40609.6875</c:v>
                </c:pt>
                <c:pt idx="20981">
                  <c:v>40609.708333333336</c:v>
                </c:pt>
                <c:pt idx="20982">
                  <c:v>40609.729166666664</c:v>
                </c:pt>
                <c:pt idx="20983">
                  <c:v>40609.75</c:v>
                </c:pt>
                <c:pt idx="20984">
                  <c:v>40609.770833333336</c:v>
                </c:pt>
                <c:pt idx="20985">
                  <c:v>40609.791666666664</c:v>
                </c:pt>
                <c:pt idx="20986">
                  <c:v>40609.8125</c:v>
                </c:pt>
                <c:pt idx="20987">
                  <c:v>40609.833333333336</c:v>
                </c:pt>
                <c:pt idx="20988">
                  <c:v>40609.854166666664</c:v>
                </c:pt>
                <c:pt idx="20989">
                  <c:v>40609.875</c:v>
                </c:pt>
                <c:pt idx="20990">
                  <c:v>40609.895833333336</c:v>
                </c:pt>
                <c:pt idx="20991">
                  <c:v>40609.916666666664</c:v>
                </c:pt>
                <c:pt idx="20992">
                  <c:v>40609.9375</c:v>
                </c:pt>
                <c:pt idx="20993">
                  <c:v>40609.958333333336</c:v>
                </c:pt>
                <c:pt idx="20994">
                  <c:v>40609.979166666664</c:v>
                </c:pt>
                <c:pt idx="20995">
                  <c:v>40610</c:v>
                </c:pt>
                <c:pt idx="20996">
                  <c:v>40610.020833333336</c:v>
                </c:pt>
                <c:pt idx="20997">
                  <c:v>40610.041666666664</c:v>
                </c:pt>
                <c:pt idx="20998">
                  <c:v>40610.0625</c:v>
                </c:pt>
                <c:pt idx="20999">
                  <c:v>40610.083333333336</c:v>
                </c:pt>
                <c:pt idx="21000">
                  <c:v>40610.104166666664</c:v>
                </c:pt>
                <c:pt idx="21001">
                  <c:v>40610.125</c:v>
                </c:pt>
                <c:pt idx="21002">
                  <c:v>40610.145833333336</c:v>
                </c:pt>
                <c:pt idx="21003">
                  <c:v>40610.166666666664</c:v>
                </c:pt>
                <c:pt idx="21004">
                  <c:v>40610.1875</c:v>
                </c:pt>
                <c:pt idx="21005">
                  <c:v>40610.208333333336</c:v>
                </c:pt>
                <c:pt idx="21006">
                  <c:v>40610.229166666664</c:v>
                </c:pt>
                <c:pt idx="21007">
                  <c:v>40610.25</c:v>
                </c:pt>
                <c:pt idx="21008">
                  <c:v>40610.270833333336</c:v>
                </c:pt>
                <c:pt idx="21009">
                  <c:v>40610.291666666664</c:v>
                </c:pt>
                <c:pt idx="21010">
                  <c:v>40610.3125</c:v>
                </c:pt>
                <c:pt idx="21011">
                  <c:v>40610.333333333336</c:v>
                </c:pt>
                <c:pt idx="21012">
                  <c:v>40610.354166666664</c:v>
                </c:pt>
                <c:pt idx="21013">
                  <c:v>40610.375</c:v>
                </c:pt>
                <c:pt idx="21014">
                  <c:v>40610.395833333336</c:v>
                </c:pt>
                <c:pt idx="21015">
                  <c:v>40610.416666666664</c:v>
                </c:pt>
                <c:pt idx="21016">
                  <c:v>40610.4375</c:v>
                </c:pt>
                <c:pt idx="21017">
                  <c:v>40610.458333333336</c:v>
                </c:pt>
                <c:pt idx="21018">
                  <c:v>40610.479166666664</c:v>
                </c:pt>
                <c:pt idx="21019">
                  <c:v>40610.5</c:v>
                </c:pt>
                <c:pt idx="21020">
                  <c:v>40610.520833333336</c:v>
                </c:pt>
                <c:pt idx="21021">
                  <c:v>40610.541666666664</c:v>
                </c:pt>
                <c:pt idx="21022">
                  <c:v>40610.5625</c:v>
                </c:pt>
                <c:pt idx="21023">
                  <c:v>40610.583333333336</c:v>
                </c:pt>
                <c:pt idx="21024">
                  <c:v>40610.604166666664</c:v>
                </c:pt>
                <c:pt idx="21025">
                  <c:v>40610.625</c:v>
                </c:pt>
                <c:pt idx="21026">
                  <c:v>40610.645833333336</c:v>
                </c:pt>
                <c:pt idx="21027">
                  <c:v>40610.666666666664</c:v>
                </c:pt>
                <c:pt idx="21028">
                  <c:v>40610.6875</c:v>
                </c:pt>
                <c:pt idx="21029">
                  <c:v>40610.708333333336</c:v>
                </c:pt>
                <c:pt idx="21030">
                  <c:v>40610.729166666664</c:v>
                </c:pt>
                <c:pt idx="21031">
                  <c:v>40610.75</c:v>
                </c:pt>
                <c:pt idx="21032">
                  <c:v>40610.770833333336</c:v>
                </c:pt>
                <c:pt idx="21033">
                  <c:v>40610.791666666664</c:v>
                </c:pt>
                <c:pt idx="21034">
                  <c:v>40610.8125</c:v>
                </c:pt>
                <c:pt idx="21035">
                  <c:v>40610.833333333336</c:v>
                </c:pt>
                <c:pt idx="21036">
                  <c:v>40610.854166666664</c:v>
                </c:pt>
                <c:pt idx="21037">
                  <c:v>40610.875</c:v>
                </c:pt>
                <c:pt idx="21038">
                  <c:v>40610.895833333336</c:v>
                </c:pt>
                <c:pt idx="21039">
                  <c:v>40610.916666666664</c:v>
                </c:pt>
                <c:pt idx="21040">
                  <c:v>40610.9375</c:v>
                </c:pt>
                <c:pt idx="21041">
                  <c:v>40610.958333333336</c:v>
                </c:pt>
                <c:pt idx="21042">
                  <c:v>40610.979166666664</c:v>
                </c:pt>
                <c:pt idx="21043">
                  <c:v>40611</c:v>
                </c:pt>
                <c:pt idx="21044">
                  <c:v>40611.020833333336</c:v>
                </c:pt>
                <c:pt idx="21045">
                  <c:v>40611.041666666664</c:v>
                </c:pt>
                <c:pt idx="21046">
                  <c:v>40611.0625</c:v>
                </c:pt>
                <c:pt idx="21047">
                  <c:v>40611.083333333336</c:v>
                </c:pt>
                <c:pt idx="21048">
                  <c:v>40611.104166666664</c:v>
                </c:pt>
                <c:pt idx="21049">
                  <c:v>40611.125</c:v>
                </c:pt>
                <c:pt idx="21050">
                  <c:v>40611.145833333336</c:v>
                </c:pt>
                <c:pt idx="21051">
                  <c:v>40611.166666666664</c:v>
                </c:pt>
                <c:pt idx="21052">
                  <c:v>40611.1875</c:v>
                </c:pt>
                <c:pt idx="21053">
                  <c:v>40611.208333333336</c:v>
                </c:pt>
                <c:pt idx="21054">
                  <c:v>40611.229166666664</c:v>
                </c:pt>
                <c:pt idx="21055">
                  <c:v>40611.25</c:v>
                </c:pt>
                <c:pt idx="21056">
                  <c:v>40611.270833333336</c:v>
                </c:pt>
                <c:pt idx="21057">
                  <c:v>40611.291666666664</c:v>
                </c:pt>
                <c:pt idx="21058">
                  <c:v>40611.3125</c:v>
                </c:pt>
                <c:pt idx="21059">
                  <c:v>40611.333333333336</c:v>
                </c:pt>
                <c:pt idx="21060">
                  <c:v>40611.354166666664</c:v>
                </c:pt>
                <c:pt idx="21061">
                  <c:v>40611.375</c:v>
                </c:pt>
                <c:pt idx="21062">
                  <c:v>40611.395833333336</c:v>
                </c:pt>
                <c:pt idx="21063">
                  <c:v>40611.416666666664</c:v>
                </c:pt>
                <c:pt idx="21064">
                  <c:v>40611.4375</c:v>
                </c:pt>
                <c:pt idx="21065">
                  <c:v>40611.458333333336</c:v>
                </c:pt>
                <c:pt idx="21066">
                  <c:v>40611.479166666664</c:v>
                </c:pt>
                <c:pt idx="21067">
                  <c:v>40611.5</c:v>
                </c:pt>
                <c:pt idx="21068">
                  <c:v>40611.520833333336</c:v>
                </c:pt>
                <c:pt idx="21069">
                  <c:v>40611.541666666664</c:v>
                </c:pt>
                <c:pt idx="21070">
                  <c:v>40611.5625</c:v>
                </c:pt>
                <c:pt idx="21071">
                  <c:v>40611.583333333336</c:v>
                </c:pt>
                <c:pt idx="21072">
                  <c:v>40611.604166666664</c:v>
                </c:pt>
                <c:pt idx="21073">
                  <c:v>40611.625</c:v>
                </c:pt>
                <c:pt idx="21074">
                  <c:v>40611.645833333336</c:v>
                </c:pt>
                <c:pt idx="21075">
                  <c:v>40611.666666666664</c:v>
                </c:pt>
                <c:pt idx="21076">
                  <c:v>40611.6875</c:v>
                </c:pt>
                <c:pt idx="21077">
                  <c:v>40611.708333333336</c:v>
                </c:pt>
                <c:pt idx="21078">
                  <c:v>40611.729166666664</c:v>
                </c:pt>
                <c:pt idx="21079">
                  <c:v>40611.75</c:v>
                </c:pt>
                <c:pt idx="21080">
                  <c:v>40611.770833333336</c:v>
                </c:pt>
                <c:pt idx="21081">
                  <c:v>40611.791666666664</c:v>
                </c:pt>
                <c:pt idx="21082">
                  <c:v>40611.8125</c:v>
                </c:pt>
                <c:pt idx="21083">
                  <c:v>40611.833333333336</c:v>
                </c:pt>
                <c:pt idx="21084">
                  <c:v>40611.854166666664</c:v>
                </c:pt>
                <c:pt idx="21085">
                  <c:v>40611.875</c:v>
                </c:pt>
                <c:pt idx="21086">
                  <c:v>40611.895833333336</c:v>
                </c:pt>
                <c:pt idx="21087">
                  <c:v>40611.916666666664</c:v>
                </c:pt>
                <c:pt idx="21088">
                  <c:v>40611.9375</c:v>
                </c:pt>
                <c:pt idx="21089">
                  <c:v>40611.958333333336</c:v>
                </c:pt>
                <c:pt idx="21090">
                  <c:v>40611.979166666664</c:v>
                </c:pt>
                <c:pt idx="21091">
                  <c:v>40612</c:v>
                </c:pt>
                <c:pt idx="21092">
                  <c:v>40612.020833333336</c:v>
                </c:pt>
                <c:pt idx="21093">
                  <c:v>40612.041666666664</c:v>
                </c:pt>
                <c:pt idx="21094">
                  <c:v>40612.0625</c:v>
                </c:pt>
                <c:pt idx="21095">
                  <c:v>40612.083333333336</c:v>
                </c:pt>
                <c:pt idx="21096">
                  <c:v>40612.104166666664</c:v>
                </c:pt>
                <c:pt idx="21097">
                  <c:v>40612.125</c:v>
                </c:pt>
                <c:pt idx="21098">
                  <c:v>40612.145833333336</c:v>
                </c:pt>
                <c:pt idx="21099">
                  <c:v>40612.166666666664</c:v>
                </c:pt>
                <c:pt idx="21100">
                  <c:v>40612.1875</c:v>
                </c:pt>
                <c:pt idx="21101">
                  <c:v>40612.208333333336</c:v>
                </c:pt>
                <c:pt idx="21102">
                  <c:v>40612.229166666664</c:v>
                </c:pt>
                <c:pt idx="21103">
                  <c:v>40612.25</c:v>
                </c:pt>
                <c:pt idx="21104">
                  <c:v>40612.270833333336</c:v>
                </c:pt>
                <c:pt idx="21105">
                  <c:v>40612.291666666664</c:v>
                </c:pt>
                <c:pt idx="21106">
                  <c:v>40612.3125</c:v>
                </c:pt>
                <c:pt idx="21107">
                  <c:v>40612.333333333336</c:v>
                </c:pt>
                <c:pt idx="21108">
                  <c:v>40612.354166666664</c:v>
                </c:pt>
                <c:pt idx="21109">
                  <c:v>40612.375</c:v>
                </c:pt>
                <c:pt idx="21110">
                  <c:v>40612.395833333336</c:v>
                </c:pt>
                <c:pt idx="21111">
                  <c:v>40612.416666666664</c:v>
                </c:pt>
                <c:pt idx="21112">
                  <c:v>40612.4375</c:v>
                </c:pt>
                <c:pt idx="21113">
                  <c:v>40612.458333333336</c:v>
                </c:pt>
                <c:pt idx="21114">
                  <c:v>40612.479166666664</c:v>
                </c:pt>
                <c:pt idx="21115">
                  <c:v>40612.5</c:v>
                </c:pt>
                <c:pt idx="21116">
                  <c:v>40612.520833333336</c:v>
                </c:pt>
                <c:pt idx="21117">
                  <c:v>40612.541666666664</c:v>
                </c:pt>
                <c:pt idx="21118">
                  <c:v>40612.5625</c:v>
                </c:pt>
                <c:pt idx="21119">
                  <c:v>40612.583333333336</c:v>
                </c:pt>
                <c:pt idx="21120">
                  <c:v>40612.604166666664</c:v>
                </c:pt>
                <c:pt idx="21121">
                  <c:v>40612.625</c:v>
                </c:pt>
                <c:pt idx="21122">
                  <c:v>40612.645833333336</c:v>
                </c:pt>
                <c:pt idx="21123">
                  <c:v>40612.666666666664</c:v>
                </c:pt>
                <c:pt idx="21124">
                  <c:v>40612.6875</c:v>
                </c:pt>
                <c:pt idx="21125">
                  <c:v>40612.708333333336</c:v>
                </c:pt>
                <c:pt idx="21126">
                  <c:v>40612.729166666664</c:v>
                </c:pt>
                <c:pt idx="21127">
                  <c:v>40612.75</c:v>
                </c:pt>
                <c:pt idx="21128">
                  <c:v>40612.770833333336</c:v>
                </c:pt>
                <c:pt idx="21129">
                  <c:v>40612.791666666664</c:v>
                </c:pt>
                <c:pt idx="21130">
                  <c:v>40612.8125</c:v>
                </c:pt>
                <c:pt idx="21131">
                  <c:v>40612.833333333336</c:v>
                </c:pt>
                <c:pt idx="21132">
                  <c:v>40612.854166666664</c:v>
                </c:pt>
                <c:pt idx="21133">
                  <c:v>40612.875</c:v>
                </c:pt>
                <c:pt idx="21134">
                  <c:v>40612.895833333336</c:v>
                </c:pt>
                <c:pt idx="21135">
                  <c:v>40612.916666666664</c:v>
                </c:pt>
                <c:pt idx="21136">
                  <c:v>40612.9375</c:v>
                </c:pt>
                <c:pt idx="21137">
                  <c:v>40612.958333333336</c:v>
                </c:pt>
                <c:pt idx="21138">
                  <c:v>40612.979166666664</c:v>
                </c:pt>
                <c:pt idx="21139">
                  <c:v>40613</c:v>
                </c:pt>
                <c:pt idx="21140">
                  <c:v>40613.020833333336</c:v>
                </c:pt>
                <c:pt idx="21141">
                  <c:v>40613.041666666664</c:v>
                </c:pt>
                <c:pt idx="21142">
                  <c:v>40613.0625</c:v>
                </c:pt>
                <c:pt idx="21143">
                  <c:v>40613.083333333336</c:v>
                </c:pt>
                <c:pt idx="21144">
                  <c:v>40613.104166666664</c:v>
                </c:pt>
                <c:pt idx="21145">
                  <c:v>40613.125</c:v>
                </c:pt>
                <c:pt idx="21146">
                  <c:v>40613.145833333336</c:v>
                </c:pt>
                <c:pt idx="21147">
                  <c:v>40613.166666666664</c:v>
                </c:pt>
                <c:pt idx="21148">
                  <c:v>40613.1875</c:v>
                </c:pt>
                <c:pt idx="21149">
                  <c:v>40613.208333333336</c:v>
                </c:pt>
                <c:pt idx="21150">
                  <c:v>40613.229166666664</c:v>
                </c:pt>
                <c:pt idx="21151">
                  <c:v>40613.25</c:v>
                </c:pt>
                <c:pt idx="21152">
                  <c:v>40613.270833333336</c:v>
                </c:pt>
                <c:pt idx="21153">
                  <c:v>40613.291666666664</c:v>
                </c:pt>
                <c:pt idx="21154">
                  <c:v>40613.3125</c:v>
                </c:pt>
                <c:pt idx="21155">
                  <c:v>40613.333333333336</c:v>
                </c:pt>
                <c:pt idx="21156">
                  <c:v>40613.354166666664</c:v>
                </c:pt>
                <c:pt idx="21157">
                  <c:v>40613.375</c:v>
                </c:pt>
                <c:pt idx="21158">
                  <c:v>40613.395833333336</c:v>
                </c:pt>
                <c:pt idx="21159">
                  <c:v>40613.416666666664</c:v>
                </c:pt>
                <c:pt idx="21160">
                  <c:v>40613.4375</c:v>
                </c:pt>
                <c:pt idx="21161">
                  <c:v>40613.458333333336</c:v>
                </c:pt>
                <c:pt idx="21162">
                  <c:v>40613.479166666664</c:v>
                </c:pt>
                <c:pt idx="21163">
                  <c:v>40613.5</c:v>
                </c:pt>
                <c:pt idx="21164">
                  <c:v>40613.520833333336</c:v>
                </c:pt>
                <c:pt idx="21165">
                  <c:v>40613.541666666664</c:v>
                </c:pt>
                <c:pt idx="21166">
                  <c:v>40613.5625</c:v>
                </c:pt>
                <c:pt idx="21167">
                  <c:v>40613.583333333336</c:v>
                </c:pt>
                <c:pt idx="21168">
                  <c:v>40613.604166666664</c:v>
                </c:pt>
                <c:pt idx="21169">
                  <c:v>40613.625</c:v>
                </c:pt>
                <c:pt idx="21170">
                  <c:v>40613.645833333336</c:v>
                </c:pt>
                <c:pt idx="21171">
                  <c:v>40613.666666666664</c:v>
                </c:pt>
                <c:pt idx="21172">
                  <c:v>40613.6875</c:v>
                </c:pt>
                <c:pt idx="21173">
                  <c:v>40613.708333333336</c:v>
                </c:pt>
                <c:pt idx="21174">
                  <c:v>40613.729166666664</c:v>
                </c:pt>
                <c:pt idx="21175">
                  <c:v>40613.75</c:v>
                </c:pt>
                <c:pt idx="21176">
                  <c:v>40613.770833333336</c:v>
                </c:pt>
                <c:pt idx="21177">
                  <c:v>40613.791666666664</c:v>
                </c:pt>
                <c:pt idx="21178">
                  <c:v>40613.8125</c:v>
                </c:pt>
                <c:pt idx="21179">
                  <c:v>40613.833333333336</c:v>
                </c:pt>
                <c:pt idx="21180">
                  <c:v>40613.854166666664</c:v>
                </c:pt>
                <c:pt idx="21181">
                  <c:v>40613.875</c:v>
                </c:pt>
                <c:pt idx="21182">
                  <c:v>40613.895833333336</c:v>
                </c:pt>
                <c:pt idx="21183">
                  <c:v>40613.916666666664</c:v>
                </c:pt>
                <c:pt idx="21184">
                  <c:v>40613.9375</c:v>
                </c:pt>
                <c:pt idx="21185">
                  <c:v>40613.958333333336</c:v>
                </c:pt>
                <c:pt idx="21186">
                  <c:v>40613.979166666664</c:v>
                </c:pt>
                <c:pt idx="21187">
                  <c:v>40614</c:v>
                </c:pt>
                <c:pt idx="21188">
                  <c:v>40614.020833333336</c:v>
                </c:pt>
                <c:pt idx="21189">
                  <c:v>40614.041666666664</c:v>
                </c:pt>
                <c:pt idx="21190">
                  <c:v>40614.0625</c:v>
                </c:pt>
                <c:pt idx="21191">
                  <c:v>40614.083333333336</c:v>
                </c:pt>
                <c:pt idx="21192">
                  <c:v>40614.104166666664</c:v>
                </c:pt>
                <c:pt idx="21193">
                  <c:v>40614.125</c:v>
                </c:pt>
                <c:pt idx="21194">
                  <c:v>40614.145833333336</c:v>
                </c:pt>
                <c:pt idx="21195">
                  <c:v>40614.166666666664</c:v>
                </c:pt>
                <c:pt idx="21196">
                  <c:v>40614.1875</c:v>
                </c:pt>
                <c:pt idx="21197">
                  <c:v>40614.208333333336</c:v>
                </c:pt>
                <c:pt idx="21198">
                  <c:v>40614.229166666664</c:v>
                </c:pt>
                <c:pt idx="21199">
                  <c:v>40614.25</c:v>
                </c:pt>
                <c:pt idx="21200">
                  <c:v>40614.270833333336</c:v>
                </c:pt>
                <c:pt idx="21201">
                  <c:v>40614.291666666664</c:v>
                </c:pt>
                <c:pt idx="21202">
                  <c:v>40614.3125</c:v>
                </c:pt>
                <c:pt idx="21203">
                  <c:v>40614.333333333336</c:v>
                </c:pt>
                <c:pt idx="21204">
                  <c:v>40614.354166666664</c:v>
                </c:pt>
                <c:pt idx="21205">
                  <c:v>40614.375</c:v>
                </c:pt>
                <c:pt idx="21206">
                  <c:v>40614.395833333336</c:v>
                </c:pt>
                <c:pt idx="21207">
                  <c:v>40614.416666666664</c:v>
                </c:pt>
                <c:pt idx="21208">
                  <c:v>40614.4375</c:v>
                </c:pt>
                <c:pt idx="21209">
                  <c:v>40614.458333333336</c:v>
                </c:pt>
                <c:pt idx="21210">
                  <c:v>40614.479166666664</c:v>
                </c:pt>
                <c:pt idx="21211">
                  <c:v>40614.5</c:v>
                </c:pt>
                <c:pt idx="21212">
                  <c:v>40614.520833333336</c:v>
                </c:pt>
                <c:pt idx="21213">
                  <c:v>40614.541666666664</c:v>
                </c:pt>
                <c:pt idx="21214">
                  <c:v>40614.5625</c:v>
                </c:pt>
                <c:pt idx="21215">
                  <c:v>40614.583333333336</c:v>
                </c:pt>
                <c:pt idx="21216">
                  <c:v>40614.604166666664</c:v>
                </c:pt>
                <c:pt idx="21217">
                  <c:v>40614.625</c:v>
                </c:pt>
                <c:pt idx="21218">
                  <c:v>40614.645833333336</c:v>
                </c:pt>
                <c:pt idx="21219">
                  <c:v>40614.666666666664</c:v>
                </c:pt>
                <c:pt idx="21220">
                  <c:v>40614.6875</c:v>
                </c:pt>
                <c:pt idx="21221">
                  <c:v>40614.708333333336</c:v>
                </c:pt>
                <c:pt idx="21222">
                  <c:v>40614.729166666664</c:v>
                </c:pt>
                <c:pt idx="21223">
                  <c:v>40614.75</c:v>
                </c:pt>
                <c:pt idx="21224">
                  <c:v>40614.770833333336</c:v>
                </c:pt>
                <c:pt idx="21225">
                  <c:v>40614.791666666664</c:v>
                </c:pt>
                <c:pt idx="21226">
                  <c:v>40614.8125</c:v>
                </c:pt>
                <c:pt idx="21227">
                  <c:v>40614.833333333336</c:v>
                </c:pt>
                <c:pt idx="21228">
                  <c:v>40614.854166666664</c:v>
                </c:pt>
                <c:pt idx="21229">
                  <c:v>40614.875</c:v>
                </c:pt>
                <c:pt idx="21230">
                  <c:v>40614.895833333336</c:v>
                </c:pt>
                <c:pt idx="21231">
                  <c:v>40614.916666666664</c:v>
                </c:pt>
                <c:pt idx="21232">
                  <c:v>40614.9375</c:v>
                </c:pt>
                <c:pt idx="21233">
                  <c:v>40614.958333333336</c:v>
                </c:pt>
                <c:pt idx="21234">
                  <c:v>40614.979166666664</c:v>
                </c:pt>
                <c:pt idx="21235">
                  <c:v>40615</c:v>
                </c:pt>
                <c:pt idx="21236">
                  <c:v>40615.020833333336</c:v>
                </c:pt>
                <c:pt idx="21237">
                  <c:v>40615.041666666664</c:v>
                </c:pt>
                <c:pt idx="21238">
                  <c:v>40615.0625</c:v>
                </c:pt>
                <c:pt idx="21239">
                  <c:v>40615.083333333336</c:v>
                </c:pt>
                <c:pt idx="21240">
                  <c:v>40615.104166666664</c:v>
                </c:pt>
                <c:pt idx="21241">
                  <c:v>40615.125</c:v>
                </c:pt>
                <c:pt idx="21242">
                  <c:v>40615.145833333336</c:v>
                </c:pt>
                <c:pt idx="21243">
                  <c:v>40615.166666666664</c:v>
                </c:pt>
                <c:pt idx="21244">
                  <c:v>40615.1875</c:v>
                </c:pt>
                <c:pt idx="21245">
                  <c:v>40615.208333333336</c:v>
                </c:pt>
                <c:pt idx="21246">
                  <c:v>40615.229166666664</c:v>
                </c:pt>
                <c:pt idx="21247">
                  <c:v>40615.25</c:v>
                </c:pt>
                <c:pt idx="21248">
                  <c:v>40615.270833333336</c:v>
                </c:pt>
                <c:pt idx="21249">
                  <c:v>40615.291666666664</c:v>
                </c:pt>
                <c:pt idx="21250">
                  <c:v>40615.3125</c:v>
                </c:pt>
                <c:pt idx="21251">
                  <c:v>40615.333333333336</c:v>
                </c:pt>
                <c:pt idx="21252">
                  <c:v>40615.354166666664</c:v>
                </c:pt>
                <c:pt idx="21253">
                  <c:v>40615.375</c:v>
                </c:pt>
                <c:pt idx="21254">
                  <c:v>40615.395833333336</c:v>
                </c:pt>
                <c:pt idx="21255">
                  <c:v>40615.416666666664</c:v>
                </c:pt>
                <c:pt idx="21256">
                  <c:v>40615.4375</c:v>
                </c:pt>
                <c:pt idx="21257">
                  <c:v>40615.458333333336</c:v>
                </c:pt>
                <c:pt idx="21258">
                  <c:v>40615.479166666664</c:v>
                </c:pt>
                <c:pt idx="21259">
                  <c:v>40615.5</c:v>
                </c:pt>
                <c:pt idx="21260">
                  <c:v>40615.520833333336</c:v>
                </c:pt>
                <c:pt idx="21261">
                  <c:v>40615.541666666664</c:v>
                </c:pt>
                <c:pt idx="21262">
                  <c:v>40615.5625</c:v>
                </c:pt>
                <c:pt idx="21263">
                  <c:v>40615.583333333336</c:v>
                </c:pt>
                <c:pt idx="21264">
                  <c:v>40615.604166666664</c:v>
                </c:pt>
                <c:pt idx="21265">
                  <c:v>40615.625</c:v>
                </c:pt>
                <c:pt idx="21266">
                  <c:v>40615.645833333336</c:v>
                </c:pt>
                <c:pt idx="21267">
                  <c:v>40615.666666666664</c:v>
                </c:pt>
                <c:pt idx="21268">
                  <c:v>40615.6875</c:v>
                </c:pt>
                <c:pt idx="21269">
                  <c:v>40615.708333333336</c:v>
                </c:pt>
                <c:pt idx="21270">
                  <c:v>40615.729166666664</c:v>
                </c:pt>
                <c:pt idx="21271">
                  <c:v>40615.75</c:v>
                </c:pt>
                <c:pt idx="21272">
                  <c:v>40615.770833333336</c:v>
                </c:pt>
                <c:pt idx="21273">
                  <c:v>40615.791666666664</c:v>
                </c:pt>
                <c:pt idx="21274">
                  <c:v>40615.8125</c:v>
                </c:pt>
                <c:pt idx="21275">
                  <c:v>40615.833333333336</c:v>
                </c:pt>
                <c:pt idx="21276">
                  <c:v>40615.854166666664</c:v>
                </c:pt>
                <c:pt idx="21277">
                  <c:v>40615.875</c:v>
                </c:pt>
                <c:pt idx="21278">
                  <c:v>40615.895833333336</c:v>
                </c:pt>
                <c:pt idx="21279">
                  <c:v>40615.916666666664</c:v>
                </c:pt>
                <c:pt idx="21280">
                  <c:v>40615.9375</c:v>
                </c:pt>
                <c:pt idx="21281">
                  <c:v>40615.958333333336</c:v>
                </c:pt>
                <c:pt idx="21282">
                  <c:v>40615.979166666664</c:v>
                </c:pt>
                <c:pt idx="21283">
                  <c:v>40616</c:v>
                </c:pt>
                <c:pt idx="21284">
                  <c:v>40616.020833333336</c:v>
                </c:pt>
                <c:pt idx="21285">
                  <c:v>40616.041666666664</c:v>
                </c:pt>
                <c:pt idx="21286">
                  <c:v>40616.0625</c:v>
                </c:pt>
                <c:pt idx="21287">
                  <c:v>40616.083333333336</c:v>
                </c:pt>
                <c:pt idx="21288">
                  <c:v>40616.104166666664</c:v>
                </c:pt>
                <c:pt idx="21289">
                  <c:v>40616.125</c:v>
                </c:pt>
                <c:pt idx="21290">
                  <c:v>40616.145833333336</c:v>
                </c:pt>
                <c:pt idx="21291">
                  <c:v>40616.166666666664</c:v>
                </c:pt>
                <c:pt idx="21292">
                  <c:v>40616.1875</c:v>
                </c:pt>
                <c:pt idx="21293">
                  <c:v>40616.208333333336</c:v>
                </c:pt>
                <c:pt idx="21294">
                  <c:v>40616.229166666664</c:v>
                </c:pt>
                <c:pt idx="21295">
                  <c:v>40616.25</c:v>
                </c:pt>
                <c:pt idx="21296">
                  <c:v>40616.270833333336</c:v>
                </c:pt>
                <c:pt idx="21297">
                  <c:v>40616.291666666664</c:v>
                </c:pt>
                <c:pt idx="21298">
                  <c:v>40616.3125</c:v>
                </c:pt>
                <c:pt idx="21299">
                  <c:v>40616.333333333336</c:v>
                </c:pt>
                <c:pt idx="21300">
                  <c:v>40616.354166666664</c:v>
                </c:pt>
                <c:pt idx="21301">
                  <c:v>40616.375</c:v>
                </c:pt>
                <c:pt idx="21302">
                  <c:v>40616.395833333336</c:v>
                </c:pt>
                <c:pt idx="21303">
                  <c:v>40616.416666666664</c:v>
                </c:pt>
                <c:pt idx="21304">
                  <c:v>40616.4375</c:v>
                </c:pt>
                <c:pt idx="21305">
                  <c:v>40616.458333333336</c:v>
                </c:pt>
                <c:pt idx="21306">
                  <c:v>40616.479166666664</c:v>
                </c:pt>
                <c:pt idx="21307">
                  <c:v>40616.5</c:v>
                </c:pt>
                <c:pt idx="21308">
                  <c:v>40616.520833333336</c:v>
                </c:pt>
                <c:pt idx="21309">
                  <c:v>40616.541666666664</c:v>
                </c:pt>
                <c:pt idx="21310">
                  <c:v>40616.5625</c:v>
                </c:pt>
                <c:pt idx="21311">
                  <c:v>40616.583333333336</c:v>
                </c:pt>
                <c:pt idx="21312">
                  <c:v>40616.604166666664</c:v>
                </c:pt>
                <c:pt idx="21313">
                  <c:v>40616.625</c:v>
                </c:pt>
                <c:pt idx="21314">
                  <c:v>40616.645833333336</c:v>
                </c:pt>
                <c:pt idx="21315">
                  <c:v>40616.666666666664</c:v>
                </c:pt>
                <c:pt idx="21316">
                  <c:v>40616.6875</c:v>
                </c:pt>
                <c:pt idx="21317">
                  <c:v>40616.708333333336</c:v>
                </c:pt>
                <c:pt idx="21318">
                  <c:v>40616.729166666664</c:v>
                </c:pt>
                <c:pt idx="21319">
                  <c:v>40616.75</c:v>
                </c:pt>
                <c:pt idx="21320">
                  <c:v>40616.770833333336</c:v>
                </c:pt>
                <c:pt idx="21321">
                  <c:v>40616.791666666664</c:v>
                </c:pt>
                <c:pt idx="21322">
                  <c:v>40616.8125</c:v>
                </c:pt>
                <c:pt idx="21323">
                  <c:v>40616.833333333336</c:v>
                </c:pt>
                <c:pt idx="21324">
                  <c:v>40616.854166666664</c:v>
                </c:pt>
                <c:pt idx="21325">
                  <c:v>40616.875</c:v>
                </c:pt>
                <c:pt idx="21326">
                  <c:v>40616.895833333336</c:v>
                </c:pt>
                <c:pt idx="21327">
                  <c:v>40616.916666666664</c:v>
                </c:pt>
                <c:pt idx="21328">
                  <c:v>40616.9375</c:v>
                </c:pt>
                <c:pt idx="21329">
                  <c:v>40616.958333333336</c:v>
                </c:pt>
                <c:pt idx="21330">
                  <c:v>40616.979166666664</c:v>
                </c:pt>
                <c:pt idx="21331">
                  <c:v>40617</c:v>
                </c:pt>
                <c:pt idx="21332">
                  <c:v>40617.020833333336</c:v>
                </c:pt>
                <c:pt idx="21333">
                  <c:v>40617.041666666664</c:v>
                </c:pt>
                <c:pt idx="21334">
                  <c:v>40617.0625</c:v>
                </c:pt>
                <c:pt idx="21335">
                  <c:v>40617.083333333336</c:v>
                </c:pt>
                <c:pt idx="21336">
                  <c:v>40617.104166666664</c:v>
                </c:pt>
                <c:pt idx="21337">
                  <c:v>40617.125</c:v>
                </c:pt>
                <c:pt idx="21338">
                  <c:v>40617.145833333336</c:v>
                </c:pt>
                <c:pt idx="21339">
                  <c:v>40617.166666666664</c:v>
                </c:pt>
                <c:pt idx="21340">
                  <c:v>40617.1875</c:v>
                </c:pt>
                <c:pt idx="21341">
                  <c:v>40617.208333333336</c:v>
                </c:pt>
                <c:pt idx="21342">
                  <c:v>40617.229166666664</c:v>
                </c:pt>
                <c:pt idx="21343">
                  <c:v>40617.25</c:v>
                </c:pt>
                <c:pt idx="21344">
                  <c:v>40617.270833333336</c:v>
                </c:pt>
                <c:pt idx="21345">
                  <c:v>40617.291666666664</c:v>
                </c:pt>
                <c:pt idx="21346">
                  <c:v>40617.3125</c:v>
                </c:pt>
                <c:pt idx="21347">
                  <c:v>40617.333333333336</c:v>
                </c:pt>
                <c:pt idx="21348">
                  <c:v>40617.354166666664</c:v>
                </c:pt>
                <c:pt idx="21349">
                  <c:v>40617.375</c:v>
                </c:pt>
                <c:pt idx="21350">
                  <c:v>40617.395833333336</c:v>
                </c:pt>
                <c:pt idx="21351">
                  <c:v>40617.416666666664</c:v>
                </c:pt>
                <c:pt idx="21352">
                  <c:v>40617.4375</c:v>
                </c:pt>
                <c:pt idx="21353">
                  <c:v>40617.458333333336</c:v>
                </c:pt>
                <c:pt idx="21354">
                  <c:v>40617.479166666664</c:v>
                </c:pt>
                <c:pt idx="21355">
                  <c:v>40617.5</c:v>
                </c:pt>
                <c:pt idx="21356">
                  <c:v>40617.520833333336</c:v>
                </c:pt>
                <c:pt idx="21357">
                  <c:v>40617.541666666664</c:v>
                </c:pt>
                <c:pt idx="21358">
                  <c:v>40617.5625</c:v>
                </c:pt>
                <c:pt idx="21359">
                  <c:v>40617.583333333336</c:v>
                </c:pt>
                <c:pt idx="21360">
                  <c:v>40617.604166666664</c:v>
                </c:pt>
                <c:pt idx="21361">
                  <c:v>40617.625</c:v>
                </c:pt>
                <c:pt idx="21362">
                  <c:v>40617.645833333336</c:v>
                </c:pt>
                <c:pt idx="21363">
                  <c:v>40617.666666666664</c:v>
                </c:pt>
                <c:pt idx="21364">
                  <c:v>40617.6875</c:v>
                </c:pt>
                <c:pt idx="21365">
                  <c:v>40617.708333333336</c:v>
                </c:pt>
                <c:pt idx="21366">
                  <c:v>40617.729166666664</c:v>
                </c:pt>
                <c:pt idx="21367">
                  <c:v>40617.75</c:v>
                </c:pt>
                <c:pt idx="21368">
                  <c:v>40617.770833333336</c:v>
                </c:pt>
                <c:pt idx="21369">
                  <c:v>40617.791666666664</c:v>
                </c:pt>
                <c:pt idx="21370">
                  <c:v>40617.8125</c:v>
                </c:pt>
                <c:pt idx="21371">
                  <c:v>40617.833333333336</c:v>
                </c:pt>
                <c:pt idx="21372">
                  <c:v>40617.854166666664</c:v>
                </c:pt>
                <c:pt idx="21373">
                  <c:v>40617.875</c:v>
                </c:pt>
                <c:pt idx="21374">
                  <c:v>40617.895833333336</c:v>
                </c:pt>
                <c:pt idx="21375">
                  <c:v>40617.916666666664</c:v>
                </c:pt>
                <c:pt idx="21376">
                  <c:v>40617.9375</c:v>
                </c:pt>
                <c:pt idx="21377">
                  <c:v>40617.958333333336</c:v>
                </c:pt>
                <c:pt idx="21378">
                  <c:v>40617.979166666664</c:v>
                </c:pt>
                <c:pt idx="21379">
                  <c:v>40618</c:v>
                </c:pt>
                <c:pt idx="21380">
                  <c:v>40618.020833333336</c:v>
                </c:pt>
                <c:pt idx="21381">
                  <c:v>40618.041666666664</c:v>
                </c:pt>
                <c:pt idx="21382">
                  <c:v>40618.0625</c:v>
                </c:pt>
                <c:pt idx="21383">
                  <c:v>40618.083333333336</c:v>
                </c:pt>
                <c:pt idx="21384">
                  <c:v>40618.104166666664</c:v>
                </c:pt>
                <c:pt idx="21385">
                  <c:v>40618.125</c:v>
                </c:pt>
                <c:pt idx="21386">
                  <c:v>40618.145833333336</c:v>
                </c:pt>
                <c:pt idx="21387">
                  <c:v>40618.166666666664</c:v>
                </c:pt>
                <c:pt idx="21388">
                  <c:v>40618.1875</c:v>
                </c:pt>
                <c:pt idx="21389">
                  <c:v>40618.208333333336</c:v>
                </c:pt>
                <c:pt idx="21390">
                  <c:v>40618.229166666664</c:v>
                </c:pt>
                <c:pt idx="21391">
                  <c:v>40618.25</c:v>
                </c:pt>
                <c:pt idx="21392">
                  <c:v>40618.270833333336</c:v>
                </c:pt>
                <c:pt idx="21393">
                  <c:v>40618.291666666664</c:v>
                </c:pt>
                <c:pt idx="21394">
                  <c:v>40618.3125</c:v>
                </c:pt>
                <c:pt idx="21395">
                  <c:v>40618.333333333336</c:v>
                </c:pt>
                <c:pt idx="21396">
                  <c:v>40618.354166666664</c:v>
                </c:pt>
                <c:pt idx="21397">
                  <c:v>40618.375</c:v>
                </c:pt>
                <c:pt idx="21398">
                  <c:v>40618.395833333336</c:v>
                </c:pt>
                <c:pt idx="21399">
                  <c:v>40618.416666666664</c:v>
                </c:pt>
                <c:pt idx="21400">
                  <c:v>40618.4375</c:v>
                </c:pt>
                <c:pt idx="21401">
                  <c:v>40618.458333333336</c:v>
                </c:pt>
                <c:pt idx="21402">
                  <c:v>40618.479166666664</c:v>
                </c:pt>
                <c:pt idx="21403">
                  <c:v>40618.5</c:v>
                </c:pt>
                <c:pt idx="21404">
                  <c:v>40618.520833333336</c:v>
                </c:pt>
                <c:pt idx="21405">
                  <c:v>40618.541666666664</c:v>
                </c:pt>
                <c:pt idx="21406">
                  <c:v>40618.5625</c:v>
                </c:pt>
                <c:pt idx="21407">
                  <c:v>40618.583333333336</c:v>
                </c:pt>
                <c:pt idx="21408">
                  <c:v>40618.604166666664</c:v>
                </c:pt>
                <c:pt idx="21409">
                  <c:v>40618.625</c:v>
                </c:pt>
                <c:pt idx="21410">
                  <c:v>40618.645833333336</c:v>
                </c:pt>
                <c:pt idx="21411">
                  <c:v>40618.666666666664</c:v>
                </c:pt>
                <c:pt idx="21412">
                  <c:v>40618.6875</c:v>
                </c:pt>
                <c:pt idx="21413">
                  <c:v>40618.708333333336</c:v>
                </c:pt>
                <c:pt idx="21414">
                  <c:v>40618.729166666664</c:v>
                </c:pt>
                <c:pt idx="21415">
                  <c:v>40618.75</c:v>
                </c:pt>
                <c:pt idx="21416">
                  <c:v>40618.770833333336</c:v>
                </c:pt>
                <c:pt idx="21417">
                  <c:v>40618.791666666664</c:v>
                </c:pt>
                <c:pt idx="21418">
                  <c:v>40618.8125</c:v>
                </c:pt>
                <c:pt idx="21419">
                  <c:v>40618.833333333336</c:v>
                </c:pt>
                <c:pt idx="21420">
                  <c:v>40618.854166666664</c:v>
                </c:pt>
                <c:pt idx="21421">
                  <c:v>40618.875</c:v>
                </c:pt>
                <c:pt idx="21422">
                  <c:v>40618.895833333336</c:v>
                </c:pt>
                <c:pt idx="21423">
                  <c:v>40618.916666666664</c:v>
                </c:pt>
                <c:pt idx="21424">
                  <c:v>40618.9375</c:v>
                </c:pt>
                <c:pt idx="21425">
                  <c:v>40618.958333333336</c:v>
                </c:pt>
                <c:pt idx="21426">
                  <c:v>40618.979166666664</c:v>
                </c:pt>
                <c:pt idx="21427">
                  <c:v>40619</c:v>
                </c:pt>
                <c:pt idx="21428">
                  <c:v>40619.020833333336</c:v>
                </c:pt>
                <c:pt idx="21429">
                  <c:v>40619.041666666664</c:v>
                </c:pt>
                <c:pt idx="21430">
                  <c:v>40619.0625</c:v>
                </c:pt>
                <c:pt idx="21431">
                  <c:v>40619.083333333336</c:v>
                </c:pt>
                <c:pt idx="21432">
                  <c:v>40619.104166666664</c:v>
                </c:pt>
                <c:pt idx="21433">
                  <c:v>40619.125</c:v>
                </c:pt>
                <c:pt idx="21434">
                  <c:v>40619.145833333336</c:v>
                </c:pt>
                <c:pt idx="21435">
                  <c:v>40619.166666666664</c:v>
                </c:pt>
                <c:pt idx="21436">
                  <c:v>40619.1875</c:v>
                </c:pt>
                <c:pt idx="21437">
                  <c:v>40619.208333333336</c:v>
                </c:pt>
                <c:pt idx="21438">
                  <c:v>40619.229166666664</c:v>
                </c:pt>
                <c:pt idx="21439">
                  <c:v>40619.25</c:v>
                </c:pt>
                <c:pt idx="21440">
                  <c:v>40619.270833333336</c:v>
                </c:pt>
                <c:pt idx="21441">
                  <c:v>40619.291666666664</c:v>
                </c:pt>
                <c:pt idx="21442">
                  <c:v>40619.3125</c:v>
                </c:pt>
                <c:pt idx="21443">
                  <c:v>40619.333333333336</c:v>
                </c:pt>
                <c:pt idx="21444">
                  <c:v>40619.354166666664</c:v>
                </c:pt>
                <c:pt idx="21445">
                  <c:v>40619.375</c:v>
                </c:pt>
                <c:pt idx="21446">
                  <c:v>40619.395833333336</c:v>
                </c:pt>
                <c:pt idx="21447">
                  <c:v>40619.416666666664</c:v>
                </c:pt>
                <c:pt idx="21448">
                  <c:v>40619.4375</c:v>
                </c:pt>
                <c:pt idx="21449">
                  <c:v>40619.458333333336</c:v>
                </c:pt>
                <c:pt idx="21450">
                  <c:v>40619.479166666664</c:v>
                </c:pt>
                <c:pt idx="21451">
                  <c:v>40619.5</c:v>
                </c:pt>
                <c:pt idx="21452">
                  <c:v>40619.520833333336</c:v>
                </c:pt>
                <c:pt idx="21453">
                  <c:v>40619.541666666664</c:v>
                </c:pt>
                <c:pt idx="21454">
                  <c:v>40619.5625</c:v>
                </c:pt>
                <c:pt idx="21455">
                  <c:v>40619.583333333336</c:v>
                </c:pt>
                <c:pt idx="21456">
                  <c:v>40619.604166666664</c:v>
                </c:pt>
                <c:pt idx="21457">
                  <c:v>40619.625</c:v>
                </c:pt>
                <c:pt idx="21458">
                  <c:v>40619.645833333336</c:v>
                </c:pt>
                <c:pt idx="21459">
                  <c:v>40619.666666666664</c:v>
                </c:pt>
                <c:pt idx="21460">
                  <c:v>40619.6875</c:v>
                </c:pt>
                <c:pt idx="21461">
                  <c:v>40619.708333333336</c:v>
                </c:pt>
                <c:pt idx="21462">
                  <c:v>40619.729166666664</c:v>
                </c:pt>
                <c:pt idx="21463">
                  <c:v>40619.75</c:v>
                </c:pt>
                <c:pt idx="21464">
                  <c:v>40619.770833333336</c:v>
                </c:pt>
                <c:pt idx="21465">
                  <c:v>40619.791666666664</c:v>
                </c:pt>
                <c:pt idx="21466">
                  <c:v>40619.8125</c:v>
                </c:pt>
                <c:pt idx="21467">
                  <c:v>40619.833333333336</c:v>
                </c:pt>
                <c:pt idx="21468">
                  <c:v>40619.854166666664</c:v>
                </c:pt>
                <c:pt idx="21469">
                  <c:v>40619.875</c:v>
                </c:pt>
                <c:pt idx="21470">
                  <c:v>40619.895833333336</c:v>
                </c:pt>
                <c:pt idx="21471">
                  <c:v>40619.916666666664</c:v>
                </c:pt>
                <c:pt idx="21472">
                  <c:v>40619.9375</c:v>
                </c:pt>
                <c:pt idx="21473">
                  <c:v>40619.958333333336</c:v>
                </c:pt>
                <c:pt idx="21474">
                  <c:v>40619.979166666664</c:v>
                </c:pt>
                <c:pt idx="21475">
                  <c:v>40620</c:v>
                </c:pt>
                <c:pt idx="21476">
                  <c:v>40620.020833333336</c:v>
                </c:pt>
                <c:pt idx="21477">
                  <c:v>40620.041666666664</c:v>
                </c:pt>
                <c:pt idx="21478">
                  <c:v>40620.0625</c:v>
                </c:pt>
                <c:pt idx="21479">
                  <c:v>40620.083333333336</c:v>
                </c:pt>
                <c:pt idx="21480">
                  <c:v>40620.104166666664</c:v>
                </c:pt>
                <c:pt idx="21481">
                  <c:v>40620.125</c:v>
                </c:pt>
                <c:pt idx="21482">
                  <c:v>40620.145833333336</c:v>
                </c:pt>
                <c:pt idx="21483">
                  <c:v>40620.166666666664</c:v>
                </c:pt>
                <c:pt idx="21484">
                  <c:v>40620.1875</c:v>
                </c:pt>
                <c:pt idx="21485">
                  <c:v>40620.208333333336</c:v>
                </c:pt>
                <c:pt idx="21486">
                  <c:v>40620.229166666664</c:v>
                </c:pt>
                <c:pt idx="21487">
                  <c:v>40620.25</c:v>
                </c:pt>
                <c:pt idx="21488">
                  <c:v>40620.270833333336</c:v>
                </c:pt>
                <c:pt idx="21489">
                  <c:v>40620.291666666664</c:v>
                </c:pt>
                <c:pt idx="21490">
                  <c:v>40620.3125</c:v>
                </c:pt>
                <c:pt idx="21491">
                  <c:v>40620.333333333336</c:v>
                </c:pt>
                <c:pt idx="21492">
                  <c:v>40620.354166666664</c:v>
                </c:pt>
                <c:pt idx="21493">
                  <c:v>40620.375</c:v>
                </c:pt>
                <c:pt idx="21494">
                  <c:v>40620.395833333336</c:v>
                </c:pt>
                <c:pt idx="21495">
                  <c:v>40620.416666666664</c:v>
                </c:pt>
                <c:pt idx="21496">
                  <c:v>40620.4375</c:v>
                </c:pt>
                <c:pt idx="21497">
                  <c:v>40620.458333333336</c:v>
                </c:pt>
                <c:pt idx="21498">
                  <c:v>40620.479166666664</c:v>
                </c:pt>
                <c:pt idx="21499">
                  <c:v>40620.5</c:v>
                </c:pt>
                <c:pt idx="21500">
                  <c:v>40620.520833333336</c:v>
                </c:pt>
                <c:pt idx="21501">
                  <c:v>40620.541666666664</c:v>
                </c:pt>
                <c:pt idx="21502">
                  <c:v>40620.5625</c:v>
                </c:pt>
                <c:pt idx="21503">
                  <c:v>40620.583333333336</c:v>
                </c:pt>
                <c:pt idx="21504">
                  <c:v>40620.604166666664</c:v>
                </c:pt>
                <c:pt idx="21505">
                  <c:v>40620.625</c:v>
                </c:pt>
                <c:pt idx="21506">
                  <c:v>40620.645833333336</c:v>
                </c:pt>
                <c:pt idx="21507">
                  <c:v>40620.666666666664</c:v>
                </c:pt>
                <c:pt idx="21508">
                  <c:v>40620.6875</c:v>
                </c:pt>
                <c:pt idx="21509">
                  <c:v>40620.708333333336</c:v>
                </c:pt>
                <c:pt idx="21510">
                  <c:v>40620.729166666664</c:v>
                </c:pt>
                <c:pt idx="21511">
                  <c:v>40620.75</c:v>
                </c:pt>
                <c:pt idx="21512">
                  <c:v>40620.770833333336</c:v>
                </c:pt>
                <c:pt idx="21513">
                  <c:v>40620.791666666664</c:v>
                </c:pt>
                <c:pt idx="21514">
                  <c:v>40620.8125</c:v>
                </c:pt>
                <c:pt idx="21515">
                  <c:v>40620.833333333336</c:v>
                </c:pt>
                <c:pt idx="21516">
                  <c:v>40620.854166666664</c:v>
                </c:pt>
                <c:pt idx="21517">
                  <c:v>40620.875</c:v>
                </c:pt>
                <c:pt idx="21518">
                  <c:v>40620.895833333336</c:v>
                </c:pt>
                <c:pt idx="21519">
                  <c:v>40620.916666666664</c:v>
                </c:pt>
                <c:pt idx="21520">
                  <c:v>40620.9375</c:v>
                </c:pt>
                <c:pt idx="21521">
                  <c:v>40620.958333333336</c:v>
                </c:pt>
                <c:pt idx="21522">
                  <c:v>40620.979166666664</c:v>
                </c:pt>
                <c:pt idx="21523">
                  <c:v>40621</c:v>
                </c:pt>
                <c:pt idx="21524">
                  <c:v>40621.020833333336</c:v>
                </c:pt>
                <c:pt idx="21525">
                  <c:v>40621.041666666664</c:v>
                </c:pt>
                <c:pt idx="21526">
                  <c:v>40621.0625</c:v>
                </c:pt>
                <c:pt idx="21527">
                  <c:v>40621.083333333336</c:v>
                </c:pt>
                <c:pt idx="21528">
                  <c:v>40621.104166666664</c:v>
                </c:pt>
                <c:pt idx="21529">
                  <c:v>40621.125</c:v>
                </c:pt>
                <c:pt idx="21530">
                  <c:v>40621.145833333336</c:v>
                </c:pt>
                <c:pt idx="21531">
                  <c:v>40621.166666666664</c:v>
                </c:pt>
                <c:pt idx="21532">
                  <c:v>40621.1875</c:v>
                </c:pt>
                <c:pt idx="21533">
                  <c:v>40621.208333333336</c:v>
                </c:pt>
                <c:pt idx="21534">
                  <c:v>40621.229166666664</c:v>
                </c:pt>
                <c:pt idx="21535">
                  <c:v>40621.25</c:v>
                </c:pt>
                <c:pt idx="21536">
                  <c:v>40621.270833333336</c:v>
                </c:pt>
                <c:pt idx="21537">
                  <c:v>40621.291666666664</c:v>
                </c:pt>
                <c:pt idx="21538">
                  <c:v>40621.3125</c:v>
                </c:pt>
                <c:pt idx="21539">
                  <c:v>40621.333333333336</c:v>
                </c:pt>
                <c:pt idx="21540">
                  <c:v>40621.354166666664</c:v>
                </c:pt>
                <c:pt idx="21541">
                  <c:v>40621.375</c:v>
                </c:pt>
                <c:pt idx="21542">
                  <c:v>40621.395833333336</c:v>
                </c:pt>
                <c:pt idx="21543">
                  <c:v>40621.416666666664</c:v>
                </c:pt>
                <c:pt idx="21544">
                  <c:v>40621.4375</c:v>
                </c:pt>
                <c:pt idx="21545">
                  <c:v>40621.458333333336</c:v>
                </c:pt>
                <c:pt idx="21546">
                  <c:v>40621.479166666664</c:v>
                </c:pt>
                <c:pt idx="21547">
                  <c:v>40621.5</c:v>
                </c:pt>
                <c:pt idx="21548">
                  <c:v>40621.520833333336</c:v>
                </c:pt>
                <c:pt idx="21549">
                  <c:v>40621.541666666664</c:v>
                </c:pt>
                <c:pt idx="21550">
                  <c:v>40621.5625</c:v>
                </c:pt>
                <c:pt idx="21551">
                  <c:v>40621.583333333336</c:v>
                </c:pt>
                <c:pt idx="21552">
                  <c:v>40621.604166666664</c:v>
                </c:pt>
                <c:pt idx="21553">
                  <c:v>40621.625</c:v>
                </c:pt>
                <c:pt idx="21554">
                  <c:v>40621.645833333336</c:v>
                </c:pt>
                <c:pt idx="21555">
                  <c:v>40621.666666666664</c:v>
                </c:pt>
                <c:pt idx="21556">
                  <c:v>40621.6875</c:v>
                </c:pt>
                <c:pt idx="21557">
                  <c:v>40621.708333333336</c:v>
                </c:pt>
                <c:pt idx="21558">
                  <c:v>40621.729166666664</c:v>
                </c:pt>
                <c:pt idx="21559">
                  <c:v>40621.75</c:v>
                </c:pt>
                <c:pt idx="21560">
                  <c:v>40621.770833333336</c:v>
                </c:pt>
                <c:pt idx="21561">
                  <c:v>40621.791666666664</c:v>
                </c:pt>
                <c:pt idx="21562">
                  <c:v>40621.8125</c:v>
                </c:pt>
                <c:pt idx="21563">
                  <c:v>40621.833333333336</c:v>
                </c:pt>
                <c:pt idx="21564">
                  <c:v>40621.854166666664</c:v>
                </c:pt>
                <c:pt idx="21565">
                  <c:v>40621.875</c:v>
                </c:pt>
                <c:pt idx="21566">
                  <c:v>40621.895833333336</c:v>
                </c:pt>
                <c:pt idx="21567">
                  <c:v>40621.916666666664</c:v>
                </c:pt>
                <c:pt idx="21568">
                  <c:v>40621.9375</c:v>
                </c:pt>
                <c:pt idx="21569">
                  <c:v>40621.958333333336</c:v>
                </c:pt>
                <c:pt idx="21570">
                  <c:v>40621.979166666664</c:v>
                </c:pt>
                <c:pt idx="21571">
                  <c:v>40622</c:v>
                </c:pt>
                <c:pt idx="21572">
                  <c:v>40622.020833333336</c:v>
                </c:pt>
                <c:pt idx="21573">
                  <c:v>40622.041666666664</c:v>
                </c:pt>
                <c:pt idx="21574">
                  <c:v>40622.0625</c:v>
                </c:pt>
                <c:pt idx="21575">
                  <c:v>40622.083333333336</c:v>
                </c:pt>
                <c:pt idx="21576">
                  <c:v>40622.104166666664</c:v>
                </c:pt>
                <c:pt idx="21577">
                  <c:v>40622.125</c:v>
                </c:pt>
                <c:pt idx="21578">
                  <c:v>40622.145833333336</c:v>
                </c:pt>
                <c:pt idx="21579">
                  <c:v>40622.166666666664</c:v>
                </c:pt>
                <c:pt idx="21580">
                  <c:v>40622.1875</c:v>
                </c:pt>
                <c:pt idx="21581">
                  <c:v>40622.208333333336</c:v>
                </c:pt>
                <c:pt idx="21582">
                  <c:v>40622.229166666664</c:v>
                </c:pt>
                <c:pt idx="21583">
                  <c:v>40622.25</c:v>
                </c:pt>
                <c:pt idx="21584">
                  <c:v>40622.270833333336</c:v>
                </c:pt>
                <c:pt idx="21585">
                  <c:v>40622.291666666664</c:v>
                </c:pt>
                <c:pt idx="21586">
                  <c:v>40622.3125</c:v>
                </c:pt>
                <c:pt idx="21587">
                  <c:v>40622.333333333336</c:v>
                </c:pt>
                <c:pt idx="21588">
                  <c:v>40622.354166666664</c:v>
                </c:pt>
                <c:pt idx="21589">
                  <c:v>40622.375</c:v>
                </c:pt>
                <c:pt idx="21590">
                  <c:v>40622.395833333336</c:v>
                </c:pt>
                <c:pt idx="21591">
                  <c:v>40622.416666666664</c:v>
                </c:pt>
                <c:pt idx="21592">
                  <c:v>40622.4375</c:v>
                </c:pt>
                <c:pt idx="21593">
                  <c:v>40622.458333333336</c:v>
                </c:pt>
                <c:pt idx="21594">
                  <c:v>40622.479166666664</c:v>
                </c:pt>
                <c:pt idx="21595">
                  <c:v>40622.5</c:v>
                </c:pt>
                <c:pt idx="21596">
                  <c:v>40622.520833333336</c:v>
                </c:pt>
                <c:pt idx="21597">
                  <c:v>40622.541666666664</c:v>
                </c:pt>
                <c:pt idx="21598">
                  <c:v>40622.5625</c:v>
                </c:pt>
                <c:pt idx="21599">
                  <c:v>40622.583333333336</c:v>
                </c:pt>
                <c:pt idx="21600">
                  <c:v>40622.604166666664</c:v>
                </c:pt>
                <c:pt idx="21601">
                  <c:v>40622.625</c:v>
                </c:pt>
                <c:pt idx="21602">
                  <c:v>40622.645833333336</c:v>
                </c:pt>
                <c:pt idx="21603">
                  <c:v>40622.666666666664</c:v>
                </c:pt>
                <c:pt idx="21604">
                  <c:v>40622.6875</c:v>
                </c:pt>
                <c:pt idx="21605">
                  <c:v>40622.708333333336</c:v>
                </c:pt>
                <c:pt idx="21606">
                  <c:v>40622.729166666664</c:v>
                </c:pt>
                <c:pt idx="21607">
                  <c:v>40622.75</c:v>
                </c:pt>
                <c:pt idx="21608">
                  <c:v>40622.770833333336</c:v>
                </c:pt>
                <c:pt idx="21609">
                  <c:v>40622.791666666664</c:v>
                </c:pt>
                <c:pt idx="21610">
                  <c:v>40622.8125</c:v>
                </c:pt>
                <c:pt idx="21611">
                  <c:v>40622.833333333336</c:v>
                </c:pt>
                <c:pt idx="21612">
                  <c:v>40622.854166666664</c:v>
                </c:pt>
                <c:pt idx="21613">
                  <c:v>40622.875</c:v>
                </c:pt>
                <c:pt idx="21614">
                  <c:v>40622.895833333336</c:v>
                </c:pt>
                <c:pt idx="21615">
                  <c:v>40622.916666666664</c:v>
                </c:pt>
                <c:pt idx="21616">
                  <c:v>40622.9375</c:v>
                </c:pt>
                <c:pt idx="21617">
                  <c:v>40622.958333333336</c:v>
                </c:pt>
                <c:pt idx="21618">
                  <c:v>40622.979166666664</c:v>
                </c:pt>
                <c:pt idx="21619">
                  <c:v>40623</c:v>
                </c:pt>
                <c:pt idx="21620">
                  <c:v>40623.020833333336</c:v>
                </c:pt>
                <c:pt idx="21621">
                  <c:v>40623.041666666664</c:v>
                </c:pt>
                <c:pt idx="21622">
                  <c:v>40623.0625</c:v>
                </c:pt>
                <c:pt idx="21623">
                  <c:v>40623.083333333336</c:v>
                </c:pt>
                <c:pt idx="21624">
                  <c:v>40623.104166666664</c:v>
                </c:pt>
                <c:pt idx="21625">
                  <c:v>40623.125</c:v>
                </c:pt>
                <c:pt idx="21626">
                  <c:v>40623.145833333336</c:v>
                </c:pt>
                <c:pt idx="21627">
                  <c:v>40623.166666666664</c:v>
                </c:pt>
                <c:pt idx="21628">
                  <c:v>40623.1875</c:v>
                </c:pt>
                <c:pt idx="21629">
                  <c:v>40623.208333333336</c:v>
                </c:pt>
                <c:pt idx="21630">
                  <c:v>40623.229166666664</c:v>
                </c:pt>
                <c:pt idx="21631">
                  <c:v>40623.25</c:v>
                </c:pt>
                <c:pt idx="21632">
                  <c:v>40623.270833333336</c:v>
                </c:pt>
                <c:pt idx="21633">
                  <c:v>40623.291666666664</c:v>
                </c:pt>
                <c:pt idx="21634">
                  <c:v>40623.3125</c:v>
                </c:pt>
                <c:pt idx="21635">
                  <c:v>40623.333333333336</c:v>
                </c:pt>
                <c:pt idx="21636">
                  <c:v>40623.354166666664</c:v>
                </c:pt>
                <c:pt idx="21637">
                  <c:v>40623.375</c:v>
                </c:pt>
                <c:pt idx="21638">
                  <c:v>40623.395833333336</c:v>
                </c:pt>
                <c:pt idx="21639">
                  <c:v>40623.416666666664</c:v>
                </c:pt>
                <c:pt idx="21640">
                  <c:v>40623.4375</c:v>
                </c:pt>
                <c:pt idx="21641">
                  <c:v>40623.458333333336</c:v>
                </c:pt>
                <c:pt idx="21642">
                  <c:v>40623.479166666664</c:v>
                </c:pt>
                <c:pt idx="21643">
                  <c:v>40623.5</c:v>
                </c:pt>
                <c:pt idx="21644">
                  <c:v>40623.520833333336</c:v>
                </c:pt>
                <c:pt idx="21645">
                  <c:v>40623.541666666664</c:v>
                </c:pt>
                <c:pt idx="21646">
                  <c:v>40623.5625</c:v>
                </c:pt>
                <c:pt idx="21647">
                  <c:v>40623.583333333336</c:v>
                </c:pt>
                <c:pt idx="21648">
                  <c:v>40623.604166666664</c:v>
                </c:pt>
                <c:pt idx="21649">
                  <c:v>40623.625</c:v>
                </c:pt>
                <c:pt idx="21650">
                  <c:v>40623.645833333336</c:v>
                </c:pt>
                <c:pt idx="21651">
                  <c:v>40623.666666666664</c:v>
                </c:pt>
                <c:pt idx="21652">
                  <c:v>40623.6875</c:v>
                </c:pt>
                <c:pt idx="21653">
                  <c:v>40623.708333333336</c:v>
                </c:pt>
                <c:pt idx="21654">
                  <c:v>40623.729166666664</c:v>
                </c:pt>
                <c:pt idx="21655">
                  <c:v>40623.75</c:v>
                </c:pt>
                <c:pt idx="21656">
                  <c:v>40623.770833333336</c:v>
                </c:pt>
                <c:pt idx="21657">
                  <c:v>40623.791666666664</c:v>
                </c:pt>
                <c:pt idx="21658">
                  <c:v>40623.8125</c:v>
                </c:pt>
                <c:pt idx="21659">
                  <c:v>40623.833333333336</c:v>
                </c:pt>
                <c:pt idx="21660">
                  <c:v>40623.854166666664</c:v>
                </c:pt>
                <c:pt idx="21661">
                  <c:v>40623.875</c:v>
                </c:pt>
                <c:pt idx="21662">
                  <c:v>40623.895833333336</c:v>
                </c:pt>
                <c:pt idx="21663">
                  <c:v>40623.916666666664</c:v>
                </c:pt>
                <c:pt idx="21664">
                  <c:v>40623.9375</c:v>
                </c:pt>
                <c:pt idx="21665">
                  <c:v>40623.958333333336</c:v>
                </c:pt>
                <c:pt idx="21666">
                  <c:v>40623.979166666664</c:v>
                </c:pt>
                <c:pt idx="21667">
                  <c:v>40624</c:v>
                </c:pt>
                <c:pt idx="21668">
                  <c:v>40624.020833333336</c:v>
                </c:pt>
                <c:pt idx="21669">
                  <c:v>40624.041666666664</c:v>
                </c:pt>
                <c:pt idx="21670">
                  <c:v>40624.0625</c:v>
                </c:pt>
                <c:pt idx="21671">
                  <c:v>40624.083333333336</c:v>
                </c:pt>
                <c:pt idx="21672">
                  <c:v>40624.104166666664</c:v>
                </c:pt>
                <c:pt idx="21673">
                  <c:v>40624.125</c:v>
                </c:pt>
                <c:pt idx="21674">
                  <c:v>40624.145833333336</c:v>
                </c:pt>
                <c:pt idx="21675">
                  <c:v>40624.166666666664</c:v>
                </c:pt>
                <c:pt idx="21676">
                  <c:v>40624.1875</c:v>
                </c:pt>
                <c:pt idx="21677">
                  <c:v>40624.208333333336</c:v>
                </c:pt>
                <c:pt idx="21678">
                  <c:v>40624.229166666664</c:v>
                </c:pt>
                <c:pt idx="21679">
                  <c:v>40624.25</c:v>
                </c:pt>
                <c:pt idx="21680">
                  <c:v>40624.270833333336</c:v>
                </c:pt>
                <c:pt idx="21681">
                  <c:v>40624.291666666664</c:v>
                </c:pt>
                <c:pt idx="21682">
                  <c:v>40624.3125</c:v>
                </c:pt>
                <c:pt idx="21683">
                  <c:v>40624.333333333336</c:v>
                </c:pt>
                <c:pt idx="21684">
                  <c:v>40624.354166666664</c:v>
                </c:pt>
                <c:pt idx="21685">
                  <c:v>40624.375</c:v>
                </c:pt>
                <c:pt idx="21686">
                  <c:v>40624.395833333336</c:v>
                </c:pt>
                <c:pt idx="21687">
                  <c:v>40624.416666666664</c:v>
                </c:pt>
                <c:pt idx="21688">
                  <c:v>40624.4375</c:v>
                </c:pt>
                <c:pt idx="21689">
                  <c:v>40624.458333333336</c:v>
                </c:pt>
                <c:pt idx="21690">
                  <c:v>40624.479166666664</c:v>
                </c:pt>
                <c:pt idx="21691">
                  <c:v>40624.5</c:v>
                </c:pt>
                <c:pt idx="21692">
                  <c:v>40624.520833333336</c:v>
                </c:pt>
                <c:pt idx="21693">
                  <c:v>40624.541666666664</c:v>
                </c:pt>
                <c:pt idx="21694">
                  <c:v>40624.5625</c:v>
                </c:pt>
                <c:pt idx="21695">
                  <c:v>40624.583333333336</c:v>
                </c:pt>
                <c:pt idx="21696">
                  <c:v>40624.604166666664</c:v>
                </c:pt>
                <c:pt idx="21697">
                  <c:v>40624.625</c:v>
                </c:pt>
                <c:pt idx="21698">
                  <c:v>40624.645833333336</c:v>
                </c:pt>
                <c:pt idx="21699">
                  <c:v>40624.666666666664</c:v>
                </c:pt>
                <c:pt idx="21700">
                  <c:v>40624.6875</c:v>
                </c:pt>
                <c:pt idx="21701">
                  <c:v>40624.708333333336</c:v>
                </c:pt>
                <c:pt idx="21702">
                  <c:v>40624.729166666664</c:v>
                </c:pt>
                <c:pt idx="21703">
                  <c:v>40624.75</c:v>
                </c:pt>
                <c:pt idx="21704">
                  <c:v>40624.770833333336</c:v>
                </c:pt>
                <c:pt idx="21705">
                  <c:v>40624.791666666664</c:v>
                </c:pt>
                <c:pt idx="21706">
                  <c:v>40624.8125</c:v>
                </c:pt>
                <c:pt idx="21707">
                  <c:v>40624.833333333336</c:v>
                </c:pt>
                <c:pt idx="21708">
                  <c:v>40624.854166666664</c:v>
                </c:pt>
                <c:pt idx="21709">
                  <c:v>40624.875</c:v>
                </c:pt>
                <c:pt idx="21710">
                  <c:v>40624.895833333336</c:v>
                </c:pt>
                <c:pt idx="21711">
                  <c:v>40624.916666666664</c:v>
                </c:pt>
                <c:pt idx="21712">
                  <c:v>40624.9375</c:v>
                </c:pt>
                <c:pt idx="21713">
                  <c:v>40624.958333333336</c:v>
                </c:pt>
                <c:pt idx="21714">
                  <c:v>40624.979166666664</c:v>
                </c:pt>
                <c:pt idx="21715">
                  <c:v>40625</c:v>
                </c:pt>
                <c:pt idx="21716">
                  <c:v>40625.020833333336</c:v>
                </c:pt>
                <c:pt idx="21717">
                  <c:v>40625.041666666664</c:v>
                </c:pt>
                <c:pt idx="21718">
                  <c:v>40625.0625</c:v>
                </c:pt>
                <c:pt idx="21719">
                  <c:v>40625.083333333336</c:v>
                </c:pt>
                <c:pt idx="21720">
                  <c:v>40625.104166666664</c:v>
                </c:pt>
                <c:pt idx="21721">
                  <c:v>40625.125</c:v>
                </c:pt>
                <c:pt idx="21722">
                  <c:v>40625.145833333336</c:v>
                </c:pt>
                <c:pt idx="21723">
                  <c:v>40625.166666666664</c:v>
                </c:pt>
                <c:pt idx="21724">
                  <c:v>40625.1875</c:v>
                </c:pt>
                <c:pt idx="21725">
                  <c:v>40625.208333333336</c:v>
                </c:pt>
                <c:pt idx="21726">
                  <c:v>40625.229166666664</c:v>
                </c:pt>
                <c:pt idx="21727">
                  <c:v>40625.25</c:v>
                </c:pt>
                <c:pt idx="21728">
                  <c:v>40625.270833333336</c:v>
                </c:pt>
                <c:pt idx="21729">
                  <c:v>40625.291666666664</c:v>
                </c:pt>
                <c:pt idx="21730">
                  <c:v>40625.3125</c:v>
                </c:pt>
                <c:pt idx="21731">
                  <c:v>40625.333333333336</c:v>
                </c:pt>
                <c:pt idx="21732">
                  <c:v>40625.354166666664</c:v>
                </c:pt>
                <c:pt idx="21733">
                  <c:v>40625.375</c:v>
                </c:pt>
                <c:pt idx="21734">
                  <c:v>40625.395833333336</c:v>
                </c:pt>
                <c:pt idx="21735">
                  <c:v>40625.416666666664</c:v>
                </c:pt>
                <c:pt idx="21736">
                  <c:v>40625.4375</c:v>
                </c:pt>
                <c:pt idx="21737">
                  <c:v>40625.458333333336</c:v>
                </c:pt>
                <c:pt idx="21738">
                  <c:v>40625.479166666664</c:v>
                </c:pt>
                <c:pt idx="21739">
                  <c:v>40625.5</c:v>
                </c:pt>
                <c:pt idx="21740">
                  <c:v>40625.520833333336</c:v>
                </c:pt>
                <c:pt idx="21741">
                  <c:v>40625.541666666664</c:v>
                </c:pt>
                <c:pt idx="21742">
                  <c:v>40625.5625</c:v>
                </c:pt>
                <c:pt idx="21743">
                  <c:v>40625.583333333336</c:v>
                </c:pt>
                <c:pt idx="21744">
                  <c:v>40625.604166666664</c:v>
                </c:pt>
                <c:pt idx="21745">
                  <c:v>40625.625</c:v>
                </c:pt>
                <c:pt idx="21746">
                  <c:v>40625.645833333336</c:v>
                </c:pt>
                <c:pt idx="21747">
                  <c:v>40625.666666666664</c:v>
                </c:pt>
                <c:pt idx="21748">
                  <c:v>40625.6875</c:v>
                </c:pt>
                <c:pt idx="21749">
                  <c:v>40625.708333333336</c:v>
                </c:pt>
                <c:pt idx="21750">
                  <c:v>40625.729166666664</c:v>
                </c:pt>
                <c:pt idx="21751">
                  <c:v>40625.75</c:v>
                </c:pt>
                <c:pt idx="21752">
                  <c:v>40625.770833333336</c:v>
                </c:pt>
                <c:pt idx="21753">
                  <c:v>40625.791666666664</c:v>
                </c:pt>
                <c:pt idx="21754">
                  <c:v>40625.8125</c:v>
                </c:pt>
                <c:pt idx="21755">
                  <c:v>40625.833333333336</c:v>
                </c:pt>
                <c:pt idx="21756">
                  <c:v>40625.854166666664</c:v>
                </c:pt>
                <c:pt idx="21757">
                  <c:v>40625.875</c:v>
                </c:pt>
                <c:pt idx="21758">
                  <c:v>40625.895833333336</c:v>
                </c:pt>
                <c:pt idx="21759">
                  <c:v>40625.916666666664</c:v>
                </c:pt>
                <c:pt idx="21760">
                  <c:v>40625.9375</c:v>
                </c:pt>
                <c:pt idx="21761">
                  <c:v>40625.958333333336</c:v>
                </c:pt>
                <c:pt idx="21762">
                  <c:v>40625.979166666664</c:v>
                </c:pt>
                <c:pt idx="21763">
                  <c:v>40626</c:v>
                </c:pt>
                <c:pt idx="21764">
                  <c:v>40626.020833333336</c:v>
                </c:pt>
                <c:pt idx="21765">
                  <c:v>40626.041666666664</c:v>
                </c:pt>
                <c:pt idx="21766">
                  <c:v>40626.0625</c:v>
                </c:pt>
                <c:pt idx="21767">
                  <c:v>40626.083333333336</c:v>
                </c:pt>
                <c:pt idx="21768">
                  <c:v>40626.104166666664</c:v>
                </c:pt>
                <c:pt idx="21769">
                  <c:v>40626.125</c:v>
                </c:pt>
                <c:pt idx="21770">
                  <c:v>40626.145833333336</c:v>
                </c:pt>
                <c:pt idx="21771">
                  <c:v>40626.166666666664</c:v>
                </c:pt>
                <c:pt idx="21772">
                  <c:v>40626.1875</c:v>
                </c:pt>
                <c:pt idx="21773">
                  <c:v>40626.208333333336</c:v>
                </c:pt>
                <c:pt idx="21774">
                  <c:v>40626.229166666664</c:v>
                </c:pt>
                <c:pt idx="21775">
                  <c:v>40626.25</c:v>
                </c:pt>
                <c:pt idx="21776">
                  <c:v>40626.270833333336</c:v>
                </c:pt>
                <c:pt idx="21777">
                  <c:v>40626.291666666664</c:v>
                </c:pt>
                <c:pt idx="21778">
                  <c:v>40626.3125</c:v>
                </c:pt>
                <c:pt idx="21779">
                  <c:v>40626.333333333336</c:v>
                </c:pt>
                <c:pt idx="21780">
                  <c:v>40626.354166666664</c:v>
                </c:pt>
                <c:pt idx="21781">
                  <c:v>40626.375</c:v>
                </c:pt>
                <c:pt idx="21782">
                  <c:v>40626.395833333336</c:v>
                </c:pt>
                <c:pt idx="21783">
                  <c:v>40626.416666666664</c:v>
                </c:pt>
                <c:pt idx="21784">
                  <c:v>40626.4375</c:v>
                </c:pt>
                <c:pt idx="21785">
                  <c:v>40626.458333333336</c:v>
                </c:pt>
                <c:pt idx="21786">
                  <c:v>40626.479166666664</c:v>
                </c:pt>
                <c:pt idx="21787">
                  <c:v>40626.5</c:v>
                </c:pt>
                <c:pt idx="21788">
                  <c:v>40626.520833333336</c:v>
                </c:pt>
                <c:pt idx="21789">
                  <c:v>40626.541666666664</c:v>
                </c:pt>
                <c:pt idx="21790">
                  <c:v>40626.5625</c:v>
                </c:pt>
                <c:pt idx="21791">
                  <c:v>40626.583333333336</c:v>
                </c:pt>
                <c:pt idx="21792">
                  <c:v>40626.604166666664</c:v>
                </c:pt>
                <c:pt idx="21793">
                  <c:v>40626.625</c:v>
                </c:pt>
                <c:pt idx="21794">
                  <c:v>40626.645833333336</c:v>
                </c:pt>
                <c:pt idx="21795">
                  <c:v>40626.666666666664</c:v>
                </c:pt>
                <c:pt idx="21796">
                  <c:v>40626.6875</c:v>
                </c:pt>
                <c:pt idx="21797">
                  <c:v>40626.708333333336</c:v>
                </c:pt>
                <c:pt idx="21798">
                  <c:v>40626.729166666664</c:v>
                </c:pt>
                <c:pt idx="21799">
                  <c:v>40626.75</c:v>
                </c:pt>
                <c:pt idx="21800">
                  <c:v>40626.770833333336</c:v>
                </c:pt>
                <c:pt idx="21801">
                  <c:v>40626.791666666664</c:v>
                </c:pt>
                <c:pt idx="21802">
                  <c:v>40626.8125</c:v>
                </c:pt>
                <c:pt idx="21803">
                  <c:v>40626.833333333336</c:v>
                </c:pt>
                <c:pt idx="21804">
                  <c:v>40626.854166666664</c:v>
                </c:pt>
                <c:pt idx="21805">
                  <c:v>40626.875</c:v>
                </c:pt>
                <c:pt idx="21806">
                  <c:v>40626.895833333336</c:v>
                </c:pt>
                <c:pt idx="21807">
                  <c:v>40626.916666666664</c:v>
                </c:pt>
                <c:pt idx="21808">
                  <c:v>40626.9375</c:v>
                </c:pt>
                <c:pt idx="21809">
                  <c:v>40626.958333333336</c:v>
                </c:pt>
                <c:pt idx="21810">
                  <c:v>40626.979166666664</c:v>
                </c:pt>
                <c:pt idx="21811">
                  <c:v>40627</c:v>
                </c:pt>
                <c:pt idx="21812">
                  <c:v>40627.020833333336</c:v>
                </c:pt>
                <c:pt idx="21813">
                  <c:v>40627.041666666664</c:v>
                </c:pt>
                <c:pt idx="21814">
                  <c:v>40627.0625</c:v>
                </c:pt>
                <c:pt idx="21815">
                  <c:v>40627.083333333336</c:v>
                </c:pt>
                <c:pt idx="21816">
                  <c:v>40627.104166666664</c:v>
                </c:pt>
                <c:pt idx="21817">
                  <c:v>40627.125</c:v>
                </c:pt>
                <c:pt idx="21818">
                  <c:v>40627.145833333336</c:v>
                </c:pt>
                <c:pt idx="21819">
                  <c:v>40627.166666666664</c:v>
                </c:pt>
                <c:pt idx="21820">
                  <c:v>40627.1875</c:v>
                </c:pt>
                <c:pt idx="21821">
                  <c:v>40627.208333333336</c:v>
                </c:pt>
                <c:pt idx="21822">
                  <c:v>40627.229166666664</c:v>
                </c:pt>
                <c:pt idx="21823">
                  <c:v>40627.25</c:v>
                </c:pt>
                <c:pt idx="21824">
                  <c:v>40627.270833333336</c:v>
                </c:pt>
                <c:pt idx="21825">
                  <c:v>40627.291666666664</c:v>
                </c:pt>
                <c:pt idx="21826">
                  <c:v>40627.3125</c:v>
                </c:pt>
                <c:pt idx="21827">
                  <c:v>40627.333333333336</c:v>
                </c:pt>
                <c:pt idx="21828">
                  <c:v>40627.354166666664</c:v>
                </c:pt>
                <c:pt idx="21829">
                  <c:v>40627.375</c:v>
                </c:pt>
                <c:pt idx="21830">
                  <c:v>40627.395833333336</c:v>
                </c:pt>
                <c:pt idx="21831">
                  <c:v>40627.416666666664</c:v>
                </c:pt>
                <c:pt idx="21832">
                  <c:v>40627.4375</c:v>
                </c:pt>
                <c:pt idx="21833">
                  <c:v>40627.458333333336</c:v>
                </c:pt>
                <c:pt idx="21834">
                  <c:v>40627.479166666664</c:v>
                </c:pt>
                <c:pt idx="21835">
                  <c:v>40627.5</c:v>
                </c:pt>
                <c:pt idx="21836">
                  <c:v>40627.520833333336</c:v>
                </c:pt>
                <c:pt idx="21837">
                  <c:v>40627.541666666664</c:v>
                </c:pt>
                <c:pt idx="21838">
                  <c:v>40627.5625</c:v>
                </c:pt>
                <c:pt idx="21839">
                  <c:v>40627.583333333336</c:v>
                </c:pt>
                <c:pt idx="21840">
                  <c:v>40627.604166666664</c:v>
                </c:pt>
                <c:pt idx="21841">
                  <c:v>40627.625</c:v>
                </c:pt>
                <c:pt idx="21842">
                  <c:v>40627.645833333336</c:v>
                </c:pt>
                <c:pt idx="21843">
                  <c:v>40627.666666666664</c:v>
                </c:pt>
                <c:pt idx="21844">
                  <c:v>40627.6875</c:v>
                </c:pt>
                <c:pt idx="21845">
                  <c:v>40627.708333333336</c:v>
                </c:pt>
                <c:pt idx="21846">
                  <c:v>40627.729166666664</c:v>
                </c:pt>
                <c:pt idx="21847">
                  <c:v>40627.75</c:v>
                </c:pt>
                <c:pt idx="21848">
                  <c:v>40627.770833333336</c:v>
                </c:pt>
                <c:pt idx="21849">
                  <c:v>40627.791666666664</c:v>
                </c:pt>
                <c:pt idx="21850">
                  <c:v>40627.8125</c:v>
                </c:pt>
                <c:pt idx="21851">
                  <c:v>40627.833333333336</c:v>
                </c:pt>
                <c:pt idx="21852">
                  <c:v>40627.854166666664</c:v>
                </c:pt>
                <c:pt idx="21853">
                  <c:v>40627.875</c:v>
                </c:pt>
                <c:pt idx="21854">
                  <c:v>40627.895833333336</c:v>
                </c:pt>
                <c:pt idx="21855">
                  <c:v>40627.916666666664</c:v>
                </c:pt>
                <c:pt idx="21856">
                  <c:v>40627.9375</c:v>
                </c:pt>
                <c:pt idx="21857">
                  <c:v>40627.958333333336</c:v>
                </c:pt>
                <c:pt idx="21858">
                  <c:v>40627.979166666664</c:v>
                </c:pt>
                <c:pt idx="21859">
                  <c:v>40628</c:v>
                </c:pt>
                <c:pt idx="21860">
                  <c:v>40628.020833333336</c:v>
                </c:pt>
                <c:pt idx="21861">
                  <c:v>40628.041666666664</c:v>
                </c:pt>
                <c:pt idx="21862">
                  <c:v>40628.0625</c:v>
                </c:pt>
                <c:pt idx="21863">
                  <c:v>40628.083333333336</c:v>
                </c:pt>
                <c:pt idx="21864">
                  <c:v>40628.104166666664</c:v>
                </c:pt>
                <c:pt idx="21865">
                  <c:v>40628.125</c:v>
                </c:pt>
                <c:pt idx="21866">
                  <c:v>40628.145833333336</c:v>
                </c:pt>
                <c:pt idx="21867">
                  <c:v>40628.166666666664</c:v>
                </c:pt>
                <c:pt idx="21868">
                  <c:v>40628.1875</c:v>
                </c:pt>
                <c:pt idx="21869">
                  <c:v>40628.208333333336</c:v>
                </c:pt>
                <c:pt idx="21870">
                  <c:v>40628.229166666664</c:v>
                </c:pt>
                <c:pt idx="21871">
                  <c:v>40628.25</c:v>
                </c:pt>
                <c:pt idx="21872">
                  <c:v>40628.270833333336</c:v>
                </c:pt>
                <c:pt idx="21873">
                  <c:v>40628.291666666664</c:v>
                </c:pt>
                <c:pt idx="21874">
                  <c:v>40628.3125</c:v>
                </c:pt>
                <c:pt idx="21875">
                  <c:v>40628.333333333336</c:v>
                </c:pt>
                <c:pt idx="21876">
                  <c:v>40628.354166666664</c:v>
                </c:pt>
                <c:pt idx="21877">
                  <c:v>40628.375</c:v>
                </c:pt>
                <c:pt idx="21878">
                  <c:v>40628.395833333336</c:v>
                </c:pt>
                <c:pt idx="21879">
                  <c:v>40628.416666666664</c:v>
                </c:pt>
                <c:pt idx="21880">
                  <c:v>40628.4375</c:v>
                </c:pt>
                <c:pt idx="21881">
                  <c:v>40628.458333333336</c:v>
                </c:pt>
                <c:pt idx="21882">
                  <c:v>40628.479166666664</c:v>
                </c:pt>
                <c:pt idx="21883">
                  <c:v>40628.5</c:v>
                </c:pt>
                <c:pt idx="21884">
                  <c:v>40628.520833333336</c:v>
                </c:pt>
                <c:pt idx="21885">
                  <c:v>40628.541666666664</c:v>
                </c:pt>
                <c:pt idx="21886">
                  <c:v>40628.5625</c:v>
                </c:pt>
                <c:pt idx="21887">
                  <c:v>40628.583333333336</c:v>
                </c:pt>
                <c:pt idx="21888">
                  <c:v>40628.604166666664</c:v>
                </c:pt>
                <c:pt idx="21889">
                  <c:v>40628.625</c:v>
                </c:pt>
                <c:pt idx="21890">
                  <c:v>40628.645833333336</c:v>
                </c:pt>
                <c:pt idx="21891">
                  <c:v>40628.666666666664</c:v>
                </c:pt>
                <c:pt idx="21892">
                  <c:v>40628.6875</c:v>
                </c:pt>
                <c:pt idx="21893">
                  <c:v>40628.708333333336</c:v>
                </c:pt>
                <c:pt idx="21894">
                  <c:v>40628.729166666664</c:v>
                </c:pt>
                <c:pt idx="21895">
                  <c:v>40628.75</c:v>
                </c:pt>
                <c:pt idx="21896">
                  <c:v>40628.770833333336</c:v>
                </c:pt>
                <c:pt idx="21897">
                  <c:v>40628.791666666664</c:v>
                </c:pt>
                <c:pt idx="21898">
                  <c:v>40628.8125</c:v>
                </c:pt>
                <c:pt idx="21899">
                  <c:v>40628.833333333336</c:v>
                </c:pt>
                <c:pt idx="21900">
                  <c:v>40628.854166666664</c:v>
                </c:pt>
                <c:pt idx="21901">
                  <c:v>40628.875</c:v>
                </c:pt>
                <c:pt idx="21902">
                  <c:v>40628.895833333336</c:v>
                </c:pt>
                <c:pt idx="21903">
                  <c:v>40628.916666666664</c:v>
                </c:pt>
                <c:pt idx="21904">
                  <c:v>40628.9375</c:v>
                </c:pt>
                <c:pt idx="21905">
                  <c:v>40628.958333333336</c:v>
                </c:pt>
                <c:pt idx="21906">
                  <c:v>40628.979166666664</c:v>
                </c:pt>
                <c:pt idx="21907">
                  <c:v>40629</c:v>
                </c:pt>
                <c:pt idx="21908">
                  <c:v>40629.020833333336</c:v>
                </c:pt>
                <c:pt idx="21909">
                  <c:v>40629.041666666664</c:v>
                </c:pt>
                <c:pt idx="21910">
                  <c:v>40629.0625</c:v>
                </c:pt>
                <c:pt idx="21911">
                  <c:v>40629.083333333336</c:v>
                </c:pt>
                <c:pt idx="21912">
                  <c:v>40629.104166666664</c:v>
                </c:pt>
                <c:pt idx="21913">
                  <c:v>40629.125</c:v>
                </c:pt>
                <c:pt idx="21914">
                  <c:v>40629.145833333336</c:v>
                </c:pt>
                <c:pt idx="21915">
                  <c:v>40629.166666666664</c:v>
                </c:pt>
                <c:pt idx="21916">
                  <c:v>40629.1875</c:v>
                </c:pt>
                <c:pt idx="21917">
                  <c:v>40629.208333333336</c:v>
                </c:pt>
                <c:pt idx="21918">
                  <c:v>40629.229166666664</c:v>
                </c:pt>
                <c:pt idx="21919">
                  <c:v>40629.25</c:v>
                </c:pt>
                <c:pt idx="21920">
                  <c:v>40629.270833333336</c:v>
                </c:pt>
                <c:pt idx="21921">
                  <c:v>40629.291666666664</c:v>
                </c:pt>
                <c:pt idx="21922">
                  <c:v>40629.3125</c:v>
                </c:pt>
                <c:pt idx="21923">
                  <c:v>40629.333333333336</c:v>
                </c:pt>
                <c:pt idx="21924">
                  <c:v>40629.354166666664</c:v>
                </c:pt>
                <c:pt idx="21925">
                  <c:v>40629.375</c:v>
                </c:pt>
                <c:pt idx="21926">
                  <c:v>40629.395833333336</c:v>
                </c:pt>
                <c:pt idx="21927">
                  <c:v>40629.416666666664</c:v>
                </c:pt>
                <c:pt idx="21928">
                  <c:v>40629.4375</c:v>
                </c:pt>
                <c:pt idx="21929">
                  <c:v>40629.458333333336</c:v>
                </c:pt>
                <c:pt idx="21930">
                  <c:v>40629.479166666664</c:v>
                </c:pt>
                <c:pt idx="21931">
                  <c:v>40629.5</c:v>
                </c:pt>
                <c:pt idx="21932">
                  <c:v>40629.520833333336</c:v>
                </c:pt>
                <c:pt idx="21933">
                  <c:v>40629.541666666664</c:v>
                </c:pt>
                <c:pt idx="21934">
                  <c:v>40629.5625</c:v>
                </c:pt>
                <c:pt idx="21935">
                  <c:v>40629.583333333336</c:v>
                </c:pt>
                <c:pt idx="21936">
                  <c:v>40629.604166666664</c:v>
                </c:pt>
                <c:pt idx="21937">
                  <c:v>40629.625</c:v>
                </c:pt>
                <c:pt idx="21938">
                  <c:v>40629.645833333336</c:v>
                </c:pt>
                <c:pt idx="21939">
                  <c:v>40629.666666666664</c:v>
                </c:pt>
                <c:pt idx="21940">
                  <c:v>40629.6875</c:v>
                </c:pt>
                <c:pt idx="21941">
                  <c:v>40629.708333333336</c:v>
                </c:pt>
                <c:pt idx="21942">
                  <c:v>40629.729166666664</c:v>
                </c:pt>
                <c:pt idx="21943">
                  <c:v>40629.75</c:v>
                </c:pt>
                <c:pt idx="21944">
                  <c:v>40629.770833333336</c:v>
                </c:pt>
                <c:pt idx="21945">
                  <c:v>40629.791666666664</c:v>
                </c:pt>
                <c:pt idx="21946">
                  <c:v>40629.8125</c:v>
                </c:pt>
                <c:pt idx="21947">
                  <c:v>40629.833333333336</c:v>
                </c:pt>
                <c:pt idx="21948">
                  <c:v>40629.854166666664</c:v>
                </c:pt>
                <c:pt idx="21949">
                  <c:v>40629.875</c:v>
                </c:pt>
                <c:pt idx="21950">
                  <c:v>40629.895833333336</c:v>
                </c:pt>
                <c:pt idx="21951">
                  <c:v>40629.916666666664</c:v>
                </c:pt>
                <c:pt idx="21952">
                  <c:v>40629.9375</c:v>
                </c:pt>
                <c:pt idx="21953">
                  <c:v>40629.958333333336</c:v>
                </c:pt>
                <c:pt idx="21954">
                  <c:v>40629.979166666664</c:v>
                </c:pt>
                <c:pt idx="21955">
                  <c:v>40630</c:v>
                </c:pt>
                <c:pt idx="21956">
                  <c:v>40630.020833333336</c:v>
                </c:pt>
                <c:pt idx="21957">
                  <c:v>40630.041666666664</c:v>
                </c:pt>
                <c:pt idx="21958">
                  <c:v>40630.0625</c:v>
                </c:pt>
                <c:pt idx="21959">
                  <c:v>40630.083333333336</c:v>
                </c:pt>
                <c:pt idx="21960">
                  <c:v>40630.104166666664</c:v>
                </c:pt>
                <c:pt idx="21961">
                  <c:v>40630.125</c:v>
                </c:pt>
                <c:pt idx="21962">
                  <c:v>40630.145833333336</c:v>
                </c:pt>
                <c:pt idx="21963">
                  <c:v>40630.166666666664</c:v>
                </c:pt>
                <c:pt idx="21964">
                  <c:v>40630.1875</c:v>
                </c:pt>
                <c:pt idx="21965">
                  <c:v>40630.208333333336</c:v>
                </c:pt>
                <c:pt idx="21966">
                  <c:v>40630.229166666664</c:v>
                </c:pt>
                <c:pt idx="21967">
                  <c:v>40630.25</c:v>
                </c:pt>
                <c:pt idx="21968">
                  <c:v>40630.270833333336</c:v>
                </c:pt>
                <c:pt idx="21969">
                  <c:v>40630.291666666664</c:v>
                </c:pt>
                <c:pt idx="21970">
                  <c:v>40630.3125</c:v>
                </c:pt>
                <c:pt idx="21971">
                  <c:v>40630.333333333336</c:v>
                </c:pt>
                <c:pt idx="21972">
                  <c:v>40630.354166666664</c:v>
                </c:pt>
                <c:pt idx="21973">
                  <c:v>40630.375</c:v>
                </c:pt>
                <c:pt idx="21974">
                  <c:v>40630.395833333336</c:v>
                </c:pt>
                <c:pt idx="21975">
                  <c:v>40630.416666666664</c:v>
                </c:pt>
                <c:pt idx="21976">
                  <c:v>40630.4375</c:v>
                </c:pt>
                <c:pt idx="21977">
                  <c:v>40630.458333333336</c:v>
                </c:pt>
                <c:pt idx="21978">
                  <c:v>40630.479166666664</c:v>
                </c:pt>
                <c:pt idx="21979">
                  <c:v>40630.5</c:v>
                </c:pt>
                <c:pt idx="21980">
                  <c:v>40630.520833333336</c:v>
                </c:pt>
                <c:pt idx="21981">
                  <c:v>40630.541666666664</c:v>
                </c:pt>
                <c:pt idx="21982">
                  <c:v>40630.5625</c:v>
                </c:pt>
                <c:pt idx="21983">
                  <c:v>40630.583333333336</c:v>
                </c:pt>
                <c:pt idx="21984">
                  <c:v>40630.604166666664</c:v>
                </c:pt>
                <c:pt idx="21985">
                  <c:v>40630.625</c:v>
                </c:pt>
                <c:pt idx="21986">
                  <c:v>40630.645833333336</c:v>
                </c:pt>
                <c:pt idx="21987">
                  <c:v>40630.666666666664</c:v>
                </c:pt>
                <c:pt idx="21988">
                  <c:v>40630.6875</c:v>
                </c:pt>
                <c:pt idx="21989">
                  <c:v>40630.708333333336</c:v>
                </c:pt>
                <c:pt idx="21990">
                  <c:v>40630.729166666664</c:v>
                </c:pt>
                <c:pt idx="21991">
                  <c:v>40630.75</c:v>
                </c:pt>
                <c:pt idx="21992">
                  <c:v>40630.770833333336</c:v>
                </c:pt>
                <c:pt idx="21993">
                  <c:v>40630.791666666664</c:v>
                </c:pt>
                <c:pt idx="21994">
                  <c:v>40630.8125</c:v>
                </c:pt>
                <c:pt idx="21995">
                  <c:v>40630.833333333336</c:v>
                </c:pt>
                <c:pt idx="21996">
                  <c:v>40630.854166666664</c:v>
                </c:pt>
                <c:pt idx="21997">
                  <c:v>40630.875</c:v>
                </c:pt>
                <c:pt idx="21998">
                  <c:v>40630.895833333336</c:v>
                </c:pt>
                <c:pt idx="21999">
                  <c:v>40630.916666666664</c:v>
                </c:pt>
                <c:pt idx="22000">
                  <c:v>40630.9375</c:v>
                </c:pt>
                <c:pt idx="22001">
                  <c:v>40630.958333333336</c:v>
                </c:pt>
                <c:pt idx="22002">
                  <c:v>40630.979166666664</c:v>
                </c:pt>
                <c:pt idx="22003">
                  <c:v>40631</c:v>
                </c:pt>
                <c:pt idx="22004">
                  <c:v>40631.020833333336</c:v>
                </c:pt>
                <c:pt idx="22005">
                  <c:v>40631.041666666664</c:v>
                </c:pt>
                <c:pt idx="22006">
                  <c:v>40631.0625</c:v>
                </c:pt>
                <c:pt idx="22007">
                  <c:v>40631.083333333336</c:v>
                </c:pt>
                <c:pt idx="22008">
                  <c:v>40631.104166666664</c:v>
                </c:pt>
                <c:pt idx="22009">
                  <c:v>40631.125</c:v>
                </c:pt>
                <c:pt idx="22010">
                  <c:v>40631.145833333336</c:v>
                </c:pt>
                <c:pt idx="22011">
                  <c:v>40631.166666666664</c:v>
                </c:pt>
                <c:pt idx="22012">
                  <c:v>40631.1875</c:v>
                </c:pt>
                <c:pt idx="22013">
                  <c:v>40631.208333333336</c:v>
                </c:pt>
                <c:pt idx="22014">
                  <c:v>40631.229166666664</c:v>
                </c:pt>
                <c:pt idx="22015">
                  <c:v>40631.25</c:v>
                </c:pt>
                <c:pt idx="22016">
                  <c:v>40631.270833333336</c:v>
                </c:pt>
                <c:pt idx="22017">
                  <c:v>40631.291666666664</c:v>
                </c:pt>
                <c:pt idx="22018">
                  <c:v>40631.3125</c:v>
                </c:pt>
                <c:pt idx="22019">
                  <c:v>40631.333333333336</c:v>
                </c:pt>
                <c:pt idx="22020">
                  <c:v>40631.354166666664</c:v>
                </c:pt>
                <c:pt idx="22021">
                  <c:v>40631.375</c:v>
                </c:pt>
                <c:pt idx="22022">
                  <c:v>40631.395833333336</c:v>
                </c:pt>
                <c:pt idx="22023">
                  <c:v>40631.416666666664</c:v>
                </c:pt>
                <c:pt idx="22024">
                  <c:v>40631.4375</c:v>
                </c:pt>
                <c:pt idx="22025">
                  <c:v>40631.458333333336</c:v>
                </c:pt>
                <c:pt idx="22026">
                  <c:v>40631.479166666664</c:v>
                </c:pt>
                <c:pt idx="22027">
                  <c:v>40631.5</c:v>
                </c:pt>
                <c:pt idx="22028">
                  <c:v>40631.520833333336</c:v>
                </c:pt>
                <c:pt idx="22029">
                  <c:v>40631.541666666664</c:v>
                </c:pt>
                <c:pt idx="22030">
                  <c:v>40631.5625</c:v>
                </c:pt>
                <c:pt idx="22031">
                  <c:v>40631.583333333336</c:v>
                </c:pt>
                <c:pt idx="22032">
                  <c:v>40631.604166666664</c:v>
                </c:pt>
                <c:pt idx="22033">
                  <c:v>40631.625</c:v>
                </c:pt>
                <c:pt idx="22034">
                  <c:v>40631.645833333336</c:v>
                </c:pt>
                <c:pt idx="22035">
                  <c:v>40631.666666666664</c:v>
                </c:pt>
                <c:pt idx="22036">
                  <c:v>40631.6875</c:v>
                </c:pt>
                <c:pt idx="22037">
                  <c:v>40631.708333333336</c:v>
                </c:pt>
                <c:pt idx="22038">
                  <c:v>40631.729166666664</c:v>
                </c:pt>
                <c:pt idx="22039">
                  <c:v>40631.75</c:v>
                </c:pt>
                <c:pt idx="22040">
                  <c:v>40631.770833333336</c:v>
                </c:pt>
                <c:pt idx="22041">
                  <c:v>40631.791666666664</c:v>
                </c:pt>
                <c:pt idx="22042">
                  <c:v>40631.8125</c:v>
                </c:pt>
                <c:pt idx="22043">
                  <c:v>40631.833333333336</c:v>
                </c:pt>
                <c:pt idx="22044">
                  <c:v>40631.854166666664</c:v>
                </c:pt>
                <c:pt idx="22045">
                  <c:v>40631.875</c:v>
                </c:pt>
                <c:pt idx="22046">
                  <c:v>40631.895833333336</c:v>
                </c:pt>
                <c:pt idx="22047">
                  <c:v>40631.916666666664</c:v>
                </c:pt>
                <c:pt idx="22048">
                  <c:v>40631.9375</c:v>
                </c:pt>
                <c:pt idx="22049">
                  <c:v>40631.958333333336</c:v>
                </c:pt>
                <c:pt idx="22050">
                  <c:v>40631.979166666664</c:v>
                </c:pt>
                <c:pt idx="22051">
                  <c:v>40632</c:v>
                </c:pt>
                <c:pt idx="22052">
                  <c:v>40632.020833333336</c:v>
                </c:pt>
                <c:pt idx="22053">
                  <c:v>40632.041666666664</c:v>
                </c:pt>
                <c:pt idx="22054">
                  <c:v>40632.0625</c:v>
                </c:pt>
                <c:pt idx="22055">
                  <c:v>40632.083333333336</c:v>
                </c:pt>
                <c:pt idx="22056">
                  <c:v>40632.104166666664</c:v>
                </c:pt>
                <c:pt idx="22057">
                  <c:v>40632.125</c:v>
                </c:pt>
                <c:pt idx="22058">
                  <c:v>40632.145833333336</c:v>
                </c:pt>
                <c:pt idx="22059">
                  <c:v>40632.166666666664</c:v>
                </c:pt>
                <c:pt idx="22060">
                  <c:v>40632.1875</c:v>
                </c:pt>
                <c:pt idx="22061">
                  <c:v>40632.208333333336</c:v>
                </c:pt>
                <c:pt idx="22062">
                  <c:v>40632.229166666664</c:v>
                </c:pt>
                <c:pt idx="22063">
                  <c:v>40632.25</c:v>
                </c:pt>
                <c:pt idx="22064">
                  <c:v>40632.270833333336</c:v>
                </c:pt>
                <c:pt idx="22065">
                  <c:v>40632.291666666664</c:v>
                </c:pt>
                <c:pt idx="22066">
                  <c:v>40632.3125</c:v>
                </c:pt>
                <c:pt idx="22067">
                  <c:v>40632.333333333336</c:v>
                </c:pt>
                <c:pt idx="22068">
                  <c:v>40632.354166666664</c:v>
                </c:pt>
                <c:pt idx="22069">
                  <c:v>40632.375</c:v>
                </c:pt>
                <c:pt idx="22070">
                  <c:v>40632.395833333336</c:v>
                </c:pt>
                <c:pt idx="22071">
                  <c:v>40632.416666666664</c:v>
                </c:pt>
                <c:pt idx="22072">
                  <c:v>40632.4375</c:v>
                </c:pt>
                <c:pt idx="22073">
                  <c:v>40632.458333333336</c:v>
                </c:pt>
                <c:pt idx="22074">
                  <c:v>40632.479166666664</c:v>
                </c:pt>
                <c:pt idx="22075">
                  <c:v>40632.5</c:v>
                </c:pt>
                <c:pt idx="22076">
                  <c:v>40632.520833333336</c:v>
                </c:pt>
                <c:pt idx="22077">
                  <c:v>40632.541666666664</c:v>
                </c:pt>
                <c:pt idx="22078">
                  <c:v>40632.5625</c:v>
                </c:pt>
                <c:pt idx="22079">
                  <c:v>40632.583333333336</c:v>
                </c:pt>
                <c:pt idx="22080">
                  <c:v>40632.604166666664</c:v>
                </c:pt>
                <c:pt idx="22081">
                  <c:v>40632.625</c:v>
                </c:pt>
                <c:pt idx="22082">
                  <c:v>40632.645833333336</c:v>
                </c:pt>
                <c:pt idx="22083">
                  <c:v>40632.666666666664</c:v>
                </c:pt>
                <c:pt idx="22084">
                  <c:v>40632.6875</c:v>
                </c:pt>
                <c:pt idx="22085">
                  <c:v>40632.708333333336</c:v>
                </c:pt>
                <c:pt idx="22086">
                  <c:v>40632.729166666664</c:v>
                </c:pt>
                <c:pt idx="22087">
                  <c:v>40632.75</c:v>
                </c:pt>
                <c:pt idx="22088">
                  <c:v>40632.770833333336</c:v>
                </c:pt>
                <c:pt idx="22089">
                  <c:v>40632.791666666664</c:v>
                </c:pt>
                <c:pt idx="22090">
                  <c:v>40632.8125</c:v>
                </c:pt>
                <c:pt idx="22091">
                  <c:v>40632.833333333336</c:v>
                </c:pt>
                <c:pt idx="22092">
                  <c:v>40632.854166666664</c:v>
                </c:pt>
                <c:pt idx="22093">
                  <c:v>40632.875</c:v>
                </c:pt>
                <c:pt idx="22094">
                  <c:v>40632.895833333336</c:v>
                </c:pt>
                <c:pt idx="22095">
                  <c:v>40632.916666666664</c:v>
                </c:pt>
                <c:pt idx="22096">
                  <c:v>40632.9375</c:v>
                </c:pt>
                <c:pt idx="22097">
                  <c:v>40632.958333333336</c:v>
                </c:pt>
                <c:pt idx="22098">
                  <c:v>40632.979166666664</c:v>
                </c:pt>
                <c:pt idx="22099">
                  <c:v>40633</c:v>
                </c:pt>
                <c:pt idx="22100">
                  <c:v>40633.020833333336</c:v>
                </c:pt>
                <c:pt idx="22101">
                  <c:v>40633.041666666664</c:v>
                </c:pt>
                <c:pt idx="22102">
                  <c:v>40633.0625</c:v>
                </c:pt>
                <c:pt idx="22103">
                  <c:v>40633.083333333336</c:v>
                </c:pt>
                <c:pt idx="22104">
                  <c:v>40633.104166666664</c:v>
                </c:pt>
                <c:pt idx="22105">
                  <c:v>40633.125</c:v>
                </c:pt>
                <c:pt idx="22106">
                  <c:v>40633.145833333336</c:v>
                </c:pt>
                <c:pt idx="22107">
                  <c:v>40633.166666666664</c:v>
                </c:pt>
                <c:pt idx="22108">
                  <c:v>40633.1875</c:v>
                </c:pt>
                <c:pt idx="22109">
                  <c:v>40633.208333333336</c:v>
                </c:pt>
                <c:pt idx="22110">
                  <c:v>40633.229166666664</c:v>
                </c:pt>
                <c:pt idx="22111">
                  <c:v>40633.25</c:v>
                </c:pt>
                <c:pt idx="22112">
                  <c:v>40633.270833333336</c:v>
                </c:pt>
                <c:pt idx="22113">
                  <c:v>40633.291666666664</c:v>
                </c:pt>
                <c:pt idx="22114">
                  <c:v>40633.3125</c:v>
                </c:pt>
                <c:pt idx="22115">
                  <c:v>40633.333333333336</c:v>
                </c:pt>
                <c:pt idx="22116">
                  <c:v>40633.354166666664</c:v>
                </c:pt>
                <c:pt idx="22117">
                  <c:v>40633.375</c:v>
                </c:pt>
                <c:pt idx="22118">
                  <c:v>40633.395833333336</c:v>
                </c:pt>
                <c:pt idx="22119">
                  <c:v>40633.416666666664</c:v>
                </c:pt>
                <c:pt idx="22120">
                  <c:v>40633.4375</c:v>
                </c:pt>
                <c:pt idx="22121">
                  <c:v>40633.458333333336</c:v>
                </c:pt>
                <c:pt idx="22122">
                  <c:v>40633.479166666664</c:v>
                </c:pt>
                <c:pt idx="22123">
                  <c:v>40633.5</c:v>
                </c:pt>
                <c:pt idx="22124">
                  <c:v>40633.520833333336</c:v>
                </c:pt>
                <c:pt idx="22125">
                  <c:v>40633.541666666664</c:v>
                </c:pt>
                <c:pt idx="22126">
                  <c:v>40633.5625</c:v>
                </c:pt>
                <c:pt idx="22127">
                  <c:v>40633.583333333336</c:v>
                </c:pt>
                <c:pt idx="22128">
                  <c:v>40633.604166666664</c:v>
                </c:pt>
                <c:pt idx="22129">
                  <c:v>40633.625</c:v>
                </c:pt>
                <c:pt idx="22130">
                  <c:v>40633.645833333336</c:v>
                </c:pt>
                <c:pt idx="22131">
                  <c:v>40633.666666666664</c:v>
                </c:pt>
                <c:pt idx="22132">
                  <c:v>40633.6875</c:v>
                </c:pt>
                <c:pt idx="22133">
                  <c:v>40633.708333333336</c:v>
                </c:pt>
                <c:pt idx="22134">
                  <c:v>40633.729166666664</c:v>
                </c:pt>
                <c:pt idx="22135">
                  <c:v>40633.75</c:v>
                </c:pt>
                <c:pt idx="22136">
                  <c:v>40633.770833333336</c:v>
                </c:pt>
                <c:pt idx="22137">
                  <c:v>40633.791666666664</c:v>
                </c:pt>
                <c:pt idx="22138">
                  <c:v>40633.8125</c:v>
                </c:pt>
                <c:pt idx="22139">
                  <c:v>40633.833333333336</c:v>
                </c:pt>
                <c:pt idx="22140">
                  <c:v>40633.854166666664</c:v>
                </c:pt>
                <c:pt idx="22141">
                  <c:v>40633.875</c:v>
                </c:pt>
                <c:pt idx="22142">
                  <c:v>40633.895833333336</c:v>
                </c:pt>
                <c:pt idx="22143">
                  <c:v>40633.916666666664</c:v>
                </c:pt>
                <c:pt idx="22144">
                  <c:v>40633.9375</c:v>
                </c:pt>
                <c:pt idx="22145">
                  <c:v>40633.958333333336</c:v>
                </c:pt>
                <c:pt idx="22146">
                  <c:v>40633.979166666664</c:v>
                </c:pt>
                <c:pt idx="22147">
                  <c:v>40634</c:v>
                </c:pt>
                <c:pt idx="22148">
                  <c:v>40634.020833333336</c:v>
                </c:pt>
                <c:pt idx="22149">
                  <c:v>40634.041666666664</c:v>
                </c:pt>
                <c:pt idx="22150">
                  <c:v>40634.0625</c:v>
                </c:pt>
                <c:pt idx="22151">
                  <c:v>40634.083333333336</c:v>
                </c:pt>
                <c:pt idx="22152">
                  <c:v>40634.104166666664</c:v>
                </c:pt>
                <c:pt idx="22153">
                  <c:v>40634.125</c:v>
                </c:pt>
                <c:pt idx="22154">
                  <c:v>40634.145833333336</c:v>
                </c:pt>
                <c:pt idx="22155">
                  <c:v>40634.166666666664</c:v>
                </c:pt>
                <c:pt idx="22156">
                  <c:v>40634.1875</c:v>
                </c:pt>
                <c:pt idx="22157">
                  <c:v>40634.208333333336</c:v>
                </c:pt>
                <c:pt idx="22158">
                  <c:v>40634.229166666664</c:v>
                </c:pt>
                <c:pt idx="22159">
                  <c:v>40634.25</c:v>
                </c:pt>
                <c:pt idx="22160">
                  <c:v>40634.270833333336</c:v>
                </c:pt>
                <c:pt idx="22161">
                  <c:v>40634.291666666664</c:v>
                </c:pt>
                <c:pt idx="22162">
                  <c:v>40634.3125</c:v>
                </c:pt>
                <c:pt idx="22163">
                  <c:v>40634.333333333336</c:v>
                </c:pt>
                <c:pt idx="22164">
                  <c:v>40634.354166666664</c:v>
                </c:pt>
                <c:pt idx="22165">
                  <c:v>40634.375</c:v>
                </c:pt>
                <c:pt idx="22166">
                  <c:v>40634.395833333336</c:v>
                </c:pt>
                <c:pt idx="22167">
                  <c:v>40634.416666666664</c:v>
                </c:pt>
                <c:pt idx="22168">
                  <c:v>40634.4375</c:v>
                </c:pt>
                <c:pt idx="22169">
                  <c:v>40634.458333333336</c:v>
                </c:pt>
                <c:pt idx="22170">
                  <c:v>40634.479166666664</c:v>
                </c:pt>
                <c:pt idx="22171">
                  <c:v>40634.5</c:v>
                </c:pt>
                <c:pt idx="22172">
                  <c:v>40634.520833333336</c:v>
                </c:pt>
                <c:pt idx="22173">
                  <c:v>40634.541666666664</c:v>
                </c:pt>
                <c:pt idx="22174">
                  <c:v>40634.5625</c:v>
                </c:pt>
                <c:pt idx="22175">
                  <c:v>40634.583333333336</c:v>
                </c:pt>
                <c:pt idx="22176">
                  <c:v>40634.604166666664</c:v>
                </c:pt>
                <c:pt idx="22177">
                  <c:v>40634.625</c:v>
                </c:pt>
                <c:pt idx="22178">
                  <c:v>40634.645833333336</c:v>
                </c:pt>
                <c:pt idx="22179">
                  <c:v>40634.666666666664</c:v>
                </c:pt>
                <c:pt idx="22180">
                  <c:v>40634.6875</c:v>
                </c:pt>
                <c:pt idx="22181">
                  <c:v>40634.708333333336</c:v>
                </c:pt>
                <c:pt idx="22182">
                  <c:v>40634.729166666664</c:v>
                </c:pt>
                <c:pt idx="22183">
                  <c:v>40634.75</c:v>
                </c:pt>
                <c:pt idx="22184">
                  <c:v>40634.770833333336</c:v>
                </c:pt>
                <c:pt idx="22185">
                  <c:v>40634.791666666664</c:v>
                </c:pt>
                <c:pt idx="22186">
                  <c:v>40634.8125</c:v>
                </c:pt>
                <c:pt idx="22187">
                  <c:v>40634.833333333336</c:v>
                </c:pt>
                <c:pt idx="22188">
                  <c:v>40634.854166666664</c:v>
                </c:pt>
                <c:pt idx="22189">
                  <c:v>40634.875</c:v>
                </c:pt>
                <c:pt idx="22190">
                  <c:v>40634.895833333336</c:v>
                </c:pt>
                <c:pt idx="22191">
                  <c:v>40634.916666666664</c:v>
                </c:pt>
                <c:pt idx="22192">
                  <c:v>40634.9375</c:v>
                </c:pt>
                <c:pt idx="22193">
                  <c:v>40634.958333333336</c:v>
                </c:pt>
                <c:pt idx="22194">
                  <c:v>40634.979166666664</c:v>
                </c:pt>
                <c:pt idx="22195">
                  <c:v>40635</c:v>
                </c:pt>
                <c:pt idx="22196">
                  <c:v>40635.020833333336</c:v>
                </c:pt>
                <c:pt idx="22197">
                  <c:v>40635.041666666664</c:v>
                </c:pt>
                <c:pt idx="22198">
                  <c:v>40635.0625</c:v>
                </c:pt>
                <c:pt idx="22199">
                  <c:v>40635.083333333336</c:v>
                </c:pt>
                <c:pt idx="22200">
                  <c:v>40635.104166666664</c:v>
                </c:pt>
                <c:pt idx="22201">
                  <c:v>40635.125</c:v>
                </c:pt>
                <c:pt idx="22202">
                  <c:v>40635.145833333336</c:v>
                </c:pt>
                <c:pt idx="22203">
                  <c:v>40635.166666666664</c:v>
                </c:pt>
                <c:pt idx="22204">
                  <c:v>40635.1875</c:v>
                </c:pt>
                <c:pt idx="22205">
                  <c:v>40635.208333333336</c:v>
                </c:pt>
                <c:pt idx="22206">
                  <c:v>40635.229166666664</c:v>
                </c:pt>
                <c:pt idx="22207">
                  <c:v>40635.25</c:v>
                </c:pt>
                <c:pt idx="22208">
                  <c:v>40635.270833333336</c:v>
                </c:pt>
                <c:pt idx="22209">
                  <c:v>40635.291666666664</c:v>
                </c:pt>
                <c:pt idx="22210">
                  <c:v>40635.3125</c:v>
                </c:pt>
                <c:pt idx="22211">
                  <c:v>40635.333333333336</c:v>
                </c:pt>
                <c:pt idx="22212">
                  <c:v>40635.354166666664</c:v>
                </c:pt>
                <c:pt idx="22213">
                  <c:v>40635.375</c:v>
                </c:pt>
                <c:pt idx="22214">
                  <c:v>40635.395833333336</c:v>
                </c:pt>
                <c:pt idx="22215">
                  <c:v>40635.416666666664</c:v>
                </c:pt>
                <c:pt idx="22216">
                  <c:v>40635.4375</c:v>
                </c:pt>
                <c:pt idx="22217">
                  <c:v>40635.458333333336</c:v>
                </c:pt>
                <c:pt idx="22218">
                  <c:v>40635.479166666664</c:v>
                </c:pt>
                <c:pt idx="22219">
                  <c:v>40635.5</c:v>
                </c:pt>
                <c:pt idx="22220">
                  <c:v>40635.520833333336</c:v>
                </c:pt>
                <c:pt idx="22221">
                  <c:v>40635.541666666664</c:v>
                </c:pt>
                <c:pt idx="22222">
                  <c:v>40635.5625</c:v>
                </c:pt>
                <c:pt idx="22223">
                  <c:v>40635.583333333336</c:v>
                </c:pt>
                <c:pt idx="22224">
                  <c:v>40635.604166666664</c:v>
                </c:pt>
                <c:pt idx="22225">
                  <c:v>40635.625</c:v>
                </c:pt>
                <c:pt idx="22226">
                  <c:v>40635.645833333336</c:v>
                </c:pt>
                <c:pt idx="22227">
                  <c:v>40635.666666666664</c:v>
                </c:pt>
                <c:pt idx="22228">
                  <c:v>40635.6875</c:v>
                </c:pt>
                <c:pt idx="22229">
                  <c:v>40635.708333333336</c:v>
                </c:pt>
                <c:pt idx="22230">
                  <c:v>40635.729166666664</c:v>
                </c:pt>
                <c:pt idx="22231">
                  <c:v>40635.75</c:v>
                </c:pt>
                <c:pt idx="22232">
                  <c:v>40635.770833333336</c:v>
                </c:pt>
                <c:pt idx="22233">
                  <c:v>40635.791666666664</c:v>
                </c:pt>
                <c:pt idx="22234">
                  <c:v>40635.8125</c:v>
                </c:pt>
                <c:pt idx="22235">
                  <c:v>40635.833333333336</c:v>
                </c:pt>
                <c:pt idx="22236">
                  <c:v>40635.854166666664</c:v>
                </c:pt>
                <c:pt idx="22237">
                  <c:v>40635.875</c:v>
                </c:pt>
                <c:pt idx="22238">
                  <c:v>40635.895833333336</c:v>
                </c:pt>
                <c:pt idx="22239">
                  <c:v>40635.916666666664</c:v>
                </c:pt>
                <c:pt idx="22240">
                  <c:v>40635.9375</c:v>
                </c:pt>
                <c:pt idx="22241">
                  <c:v>40635.958333333336</c:v>
                </c:pt>
                <c:pt idx="22242">
                  <c:v>40635.979166666664</c:v>
                </c:pt>
                <c:pt idx="22243">
                  <c:v>40636</c:v>
                </c:pt>
                <c:pt idx="22244">
                  <c:v>40636.020833333336</c:v>
                </c:pt>
                <c:pt idx="22245">
                  <c:v>40636.041666666664</c:v>
                </c:pt>
                <c:pt idx="22246">
                  <c:v>40636.0625</c:v>
                </c:pt>
                <c:pt idx="22247">
                  <c:v>40636.083333333336</c:v>
                </c:pt>
                <c:pt idx="22248">
                  <c:v>40636.104166666664</c:v>
                </c:pt>
                <c:pt idx="22249">
                  <c:v>40636.125</c:v>
                </c:pt>
                <c:pt idx="22250">
                  <c:v>40636.145833333336</c:v>
                </c:pt>
                <c:pt idx="22251">
                  <c:v>40636.166666666664</c:v>
                </c:pt>
                <c:pt idx="22252">
                  <c:v>40636.1875</c:v>
                </c:pt>
                <c:pt idx="22253">
                  <c:v>40636.208333333336</c:v>
                </c:pt>
                <c:pt idx="22254">
                  <c:v>40636.229166666664</c:v>
                </c:pt>
                <c:pt idx="22255">
                  <c:v>40636.25</c:v>
                </c:pt>
                <c:pt idx="22256">
                  <c:v>40636.270833333336</c:v>
                </c:pt>
                <c:pt idx="22257">
                  <c:v>40636.291666666664</c:v>
                </c:pt>
                <c:pt idx="22258">
                  <c:v>40636.3125</c:v>
                </c:pt>
                <c:pt idx="22259">
                  <c:v>40636.333333333336</c:v>
                </c:pt>
                <c:pt idx="22260">
                  <c:v>40636.354166666664</c:v>
                </c:pt>
                <c:pt idx="22261">
                  <c:v>40636.375</c:v>
                </c:pt>
                <c:pt idx="22262">
                  <c:v>40636.395833333336</c:v>
                </c:pt>
                <c:pt idx="22263">
                  <c:v>40636.416666666664</c:v>
                </c:pt>
                <c:pt idx="22264">
                  <c:v>40636.4375</c:v>
                </c:pt>
                <c:pt idx="22265">
                  <c:v>40636.458333333336</c:v>
                </c:pt>
                <c:pt idx="22266">
                  <c:v>40636.479166666664</c:v>
                </c:pt>
                <c:pt idx="22267">
                  <c:v>40636.5</c:v>
                </c:pt>
                <c:pt idx="22268">
                  <c:v>40636.520833333336</c:v>
                </c:pt>
                <c:pt idx="22269">
                  <c:v>40636.541666666664</c:v>
                </c:pt>
                <c:pt idx="22270">
                  <c:v>40636.5625</c:v>
                </c:pt>
                <c:pt idx="22271">
                  <c:v>40636.583333333336</c:v>
                </c:pt>
                <c:pt idx="22272">
                  <c:v>40636.604166666664</c:v>
                </c:pt>
                <c:pt idx="22273">
                  <c:v>40636.625</c:v>
                </c:pt>
                <c:pt idx="22274">
                  <c:v>40636.645833333336</c:v>
                </c:pt>
                <c:pt idx="22275">
                  <c:v>40636.666666666664</c:v>
                </c:pt>
                <c:pt idx="22276">
                  <c:v>40636.6875</c:v>
                </c:pt>
                <c:pt idx="22277">
                  <c:v>40636.708333333336</c:v>
                </c:pt>
                <c:pt idx="22278">
                  <c:v>40636.729166666664</c:v>
                </c:pt>
                <c:pt idx="22279">
                  <c:v>40636.75</c:v>
                </c:pt>
                <c:pt idx="22280">
                  <c:v>40636.770833333336</c:v>
                </c:pt>
                <c:pt idx="22281">
                  <c:v>40636.791666666664</c:v>
                </c:pt>
                <c:pt idx="22282">
                  <c:v>40636.8125</c:v>
                </c:pt>
                <c:pt idx="22283">
                  <c:v>40636.833333333336</c:v>
                </c:pt>
                <c:pt idx="22284">
                  <c:v>40636.854166666664</c:v>
                </c:pt>
                <c:pt idx="22285">
                  <c:v>40636.875</c:v>
                </c:pt>
                <c:pt idx="22286">
                  <c:v>40636.895833333336</c:v>
                </c:pt>
                <c:pt idx="22287">
                  <c:v>40636.916666666664</c:v>
                </c:pt>
                <c:pt idx="22288">
                  <c:v>40636.9375</c:v>
                </c:pt>
                <c:pt idx="22289">
                  <c:v>40636.958333333336</c:v>
                </c:pt>
                <c:pt idx="22290">
                  <c:v>40636.979166666664</c:v>
                </c:pt>
                <c:pt idx="22291">
                  <c:v>40637</c:v>
                </c:pt>
                <c:pt idx="22292">
                  <c:v>40637.020833333336</c:v>
                </c:pt>
                <c:pt idx="22293">
                  <c:v>40637.041666666664</c:v>
                </c:pt>
                <c:pt idx="22294">
                  <c:v>40637.0625</c:v>
                </c:pt>
                <c:pt idx="22295">
                  <c:v>40637.083333333336</c:v>
                </c:pt>
                <c:pt idx="22296">
                  <c:v>40637.104166666664</c:v>
                </c:pt>
                <c:pt idx="22297">
                  <c:v>40637.125</c:v>
                </c:pt>
                <c:pt idx="22298">
                  <c:v>40637.145833333336</c:v>
                </c:pt>
                <c:pt idx="22299">
                  <c:v>40637.166666666664</c:v>
                </c:pt>
                <c:pt idx="22300">
                  <c:v>40637.1875</c:v>
                </c:pt>
                <c:pt idx="22301">
                  <c:v>40637.208333333336</c:v>
                </c:pt>
                <c:pt idx="22302">
                  <c:v>40637.229166666664</c:v>
                </c:pt>
                <c:pt idx="22303">
                  <c:v>40637.25</c:v>
                </c:pt>
                <c:pt idx="22304">
                  <c:v>40637.270833333336</c:v>
                </c:pt>
                <c:pt idx="22305">
                  <c:v>40637.291666666664</c:v>
                </c:pt>
                <c:pt idx="22306">
                  <c:v>40637.3125</c:v>
                </c:pt>
                <c:pt idx="22307">
                  <c:v>40637.333333333336</c:v>
                </c:pt>
                <c:pt idx="22308">
                  <c:v>40637.354166666664</c:v>
                </c:pt>
                <c:pt idx="22309">
                  <c:v>40637.375</c:v>
                </c:pt>
                <c:pt idx="22310">
                  <c:v>40637.395833333336</c:v>
                </c:pt>
                <c:pt idx="22311">
                  <c:v>40637.416666666664</c:v>
                </c:pt>
                <c:pt idx="22312">
                  <c:v>40637.4375</c:v>
                </c:pt>
                <c:pt idx="22313">
                  <c:v>40637.458333333336</c:v>
                </c:pt>
                <c:pt idx="22314">
                  <c:v>40637.479166666664</c:v>
                </c:pt>
                <c:pt idx="22315">
                  <c:v>40637.5</c:v>
                </c:pt>
                <c:pt idx="22316">
                  <c:v>40637.520833333336</c:v>
                </c:pt>
                <c:pt idx="22317">
                  <c:v>40637.541666666664</c:v>
                </c:pt>
                <c:pt idx="22318">
                  <c:v>40637.5625</c:v>
                </c:pt>
                <c:pt idx="22319">
                  <c:v>40637.583333333336</c:v>
                </c:pt>
                <c:pt idx="22320">
                  <c:v>40637.604166666664</c:v>
                </c:pt>
                <c:pt idx="22321">
                  <c:v>40637.625</c:v>
                </c:pt>
                <c:pt idx="22322">
                  <c:v>40637.645833333336</c:v>
                </c:pt>
                <c:pt idx="22323">
                  <c:v>40637.666666666664</c:v>
                </c:pt>
                <c:pt idx="22324">
                  <c:v>40637.6875</c:v>
                </c:pt>
                <c:pt idx="22325">
                  <c:v>40637.708333333336</c:v>
                </c:pt>
                <c:pt idx="22326">
                  <c:v>40637.729166666664</c:v>
                </c:pt>
                <c:pt idx="22327">
                  <c:v>40637.75</c:v>
                </c:pt>
                <c:pt idx="22328">
                  <c:v>40637.770833333336</c:v>
                </c:pt>
                <c:pt idx="22329">
                  <c:v>40637.791666666664</c:v>
                </c:pt>
                <c:pt idx="22330">
                  <c:v>40637.8125</c:v>
                </c:pt>
                <c:pt idx="22331">
                  <c:v>40637.833333333336</c:v>
                </c:pt>
                <c:pt idx="22332">
                  <c:v>40637.854166666664</c:v>
                </c:pt>
                <c:pt idx="22333">
                  <c:v>40637.875</c:v>
                </c:pt>
                <c:pt idx="22334">
                  <c:v>40637.895833333336</c:v>
                </c:pt>
                <c:pt idx="22335">
                  <c:v>40637.916666666664</c:v>
                </c:pt>
                <c:pt idx="22336">
                  <c:v>40637.9375</c:v>
                </c:pt>
                <c:pt idx="22337">
                  <c:v>40637.958333333336</c:v>
                </c:pt>
                <c:pt idx="22338">
                  <c:v>40637.979166666664</c:v>
                </c:pt>
                <c:pt idx="22339">
                  <c:v>40638</c:v>
                </c:pt>
                <c:pt idx="22340">
                  <c:v>40638.020833333336</c:v>
                </c:pt>
                <c:pt idx="22341">
                  <c:v>40638.041666666664</c:v>
                </c:pt>
                <c:pt idx="22342">
                  <c:v>40638.0625</c:v>
                </c:pt>
                <c:pt idx="22343">
                  <c:v>40638.083333333336</c:v>
                </c:pt>
                <c:pt idx="22344">
                  <c:v>40638.104166666664</c:v>
                </c:pt>
                <c:pt idx="22345">
                  <c:v>40638.125</c:v>
                </c:pt>
                <c:pt idx="22346">
                  <c:v>40638.145833333336</c:v>
                </c:pt>
                <c:pt idx="22347">
                  <c:v>40638.166666666664</c:v>
                </c:pt>
                <c:pt idx="22348">
                  <c:v>40638.1875</c:v>
                </c:pt>
                <c:pt idx="22349">
                  <c:v>40638.208333333336</c:v>
                </c:pt>
                <c:pt idx="22350">
                  <c:v>40638.229166666664</c:v>
                </c:pt>
                <c:pt idx="22351">
                  <c:v>40638.25</c:v>
                </c:pt>
                <c:pt idx="22352">
                  <c:v>40638.270833333336</c:v>
                </c:pt>
                <c:pt idx="22353">
                  <c:v>40638.291666666664</c:v>
                </c:pt>
                <c:pt idx="22354">
                  <c:v>40638.3125</c:v>
                </c:pt>
                <c:pt idx="22355">
                  <c:v>40638.333333333336</c:v>
                </c:pt>
                <c:pt idx="22356">
                  <c:v>40638.354166666664</c:v>
                </c:pt>
                <c:pt idx="22357">
                  <c:v>40638.375</c:v>
                </c:pt>
                <c:pt idx="22358">
                  <c:v>40638.395833333336</c:v>
                </c:pt>
                <c:pt idx="22359">
                  <c:v>40638.416666666664</c:v>
                </c:pt>
                <c:pt idx="22360">
                  <c:v>40638.4375</c:v>
                </c:pt>
                <c:pt idx="22361">
                  <c:v>40638.458333333336</c:v>
                </c:pt>
                <c:pt idx="22362">
                  <c:v>40638.479166666664</c:v>
                </c:pt>
                <c:pt idx="22363">
                  <c:v>40638.5</c:v>
                </c:pt>
                <c:pt idx="22364">
                  <c:v>40638.520833333336</c:v>
                </c:pt>
                <c:pt idx="22365">
                  <c:v>40638.541666666664</c:v>
                </c:pt>
                <c:pt idx="22366">
                  <c:v>40638.5625</c:v>
                </c:pt>
                <c:pt idx="22367">
                  <c:v>40638.583333333336</c:v>
                </c:pt>
                <c:pt idx="22368">
                  <c:v>40638.604166666664</c:v>
                </c:pt>
                <c:pt idx="22369">
                  <c:v>40638.625</c:v>
                </c:pt>
                <c:pt idx="22370">
                  <c:v>40638.645833333336</c:v>
                </c:pt>
                <c:pt idx="22371">
                  <c:v>40638.666666666664</c:v>
                </c:pt>
                <c:pt idx="22372">
                  <c:v>40638.6875</c:v>
                </c:pt>
                <c:pt idx="22373">
                  <c:v>40638.708333333336</c:v>
                </c:pt>
                <c:pt idx="22374">
                  <c:v>40638.729166666664</c:v>
                </c:pt>
                <c:pt idx="22375">
                  <c:v>40638.75</c:v>
                </c:pt>
                <c:pt idx="22376">
                  <c:v>40638.770833333336</c:v>
                </c:pt>
                <c:pt idx="22377">
                  <c:v>40638.791666666664</c:v>
                </c:pt>
                <c:pt idx="22378">
                  <c:v>40638.8125</c:v>
                </c:pt>
                <c:pt idx="22379">
                  <c:v>40638.833333333336</c:v>
                </c:pt>
                <c:pt idx="22380">
                  <c:v>40638.854166666664</c:v>
                </c:pt>
                <c:pt idx="22381">
                  <c:v>40638.875</c:v>
                </c:pt>
                <c:pt idx="22382">
                  <c:v>40638.895833333336</c:v>
                </c:pt>
                <c:pt idx="22383">
                  <c:v>40638.916666666664</c:v>
                </c:pt>
                <c:pt idx="22384">
                  <c:v>40638.9375</c:v>
                </c:pt>
                <c:pt idx="22385">
                  <c:v>40638.958333333336</c:v>
                </c:pt>
                <c:pt idx="22386">
                  <c:v>40638.979166666664</c:v>
                </c:pt>
                <c:pt idx="22387">
                  <c:v>40639</c:v>
                </c:pt>
                <c:pt idx="22388">
                  <c:v>40639.020833333336</c:v>
                </c:pt>
                <c:pt idx="22389">
                  <c:v>40639.041666666664</c:v>
                </c:pt>
                <c:pt idx="22390">
                  <c:v>40639.0625</c:v>
                </c:pt>
                <c:pt idx="22391">
                  <c:v>40639.083333333336</c:v>
                </c:pt>
                <c:pt idx="22392">
                  <c:v>40639.104166666664</c:v>
                </c:pt>
                <c:pt idx="22393">
                  <c:v>40639.125</c:v>
                </c:pt>
                <c:pt idx="22394">
                  <c:v>40639.145833333336</c:v>
                </c:pt>
                <c:pt idx="22395">
                  <c:v>40639.166666666664</c:v>
                </c:pt>
                <c:pt idx="22396">
                  <c:v>40639.1875</c:v>
                </c:pt>
                <c:pt idx="22397">
                  <c:v>40639.208333333336</c:v>
                </c:pt>
                <c:pt idx="22398">
                  <c:v>40639.229166666664</c:v>
                </c:pt>
                <c:pt idx="22399">
                  <c:v>40639.25</c:v>
                </c:pt>
                <c:pt idx="22400">
                  <c:v>40639.270833333336</c:v>
                </c:pt>
                <c:pt idx="22401">
                  <c:v>40639.291666666664</c:v>
                </c:pt>
                <c:pt idx="22402">
                  <c:v>40639.3125</c:v>
                </c:pt>
                <c:pt idx="22403">
                  <c:v>40639.333333333336</c:v>
                </c:pt>
                <c:pt idx="22404">
                  <c:v>40639.354166666664</c:v>
                </c:pt>
                <c:pt idx="22405">
                  <c:v>40639.375</c:v>
                </c:pt>
                <c:pt idx="22406">
                  <c:v>40639.395833333336</c:v>
                </c:pt>
                <c:pt idx="22407">
                  <c:v>40639.416666666664</c:v>
                </c:pt>
                <c:pt idx="22408">
                  <c:v>40639.4375</c:v>
                </c:pt>
                <c:pt idx="22409">
                  <c:v>40639.458333333336</c:v>
                </c:pt>
                <c:pt idx="22410">
                  <c:v>40639.479166666664</c:v>
                </c:pt>
                <c:pt idx="22411">
                  <c:v>40639.5</c:v>
                </c:pt>
                <c:pt idx="22412">
                  <c:v>40639.520833333336</c:v>
                </c:pt>
                <c:pt idx="22413">
                  <c:v>40639.541666666664</c:v>
                </c:pt>
                <c:pt idx="22414">
                  <c:v>40639.5625</c:v>
                </c:pt>
                <c:pt idx="22415">
                  <c:v>40639.583333333336</c:v>
                </c:pt>
                <c:pt idx="22416">
                  <c:v>40639.604166666664</c:v>
                </c:pt>
                <c:pt idx="22417">
                  <c:v>40639.625</c:v>
                </c:pt>
                <c:pt idx="22418">
                  <c:v>40639.645833333336</c:v>
                </c:pt>
                <c:pt idx="22419">
                  <c:v>40639.666666666664</c:v>
                </c:pt>
                <c:pt idx="22420">
                  <c:v>40639.6875</c:v>
                </c:pt>
                <c:pt idx="22421">
                  <c:v>40639.708333333336</c:v>
                </c:pt>
                <c:pt idx="22422">
                  <c:v>40639.729166666664</c:v>
                </c:pt>
                <c:pt idx="22423">
                  <c:v>40639.75</c:v>
                </c:pt>
                <c:pt idx="22424">
                  <c:v>40639.770833333336</c:v>
                </c:pt>
                <c:pt idx="22425">
                  <c:v>40639.791666666664</c:v>
                </c:pt>
                <c:pt idx="22426">
                  <c:v>40639.8125</c:v>
                </c:pt>
                <c:pt idx="22427">
                  <c:v>40639.833333333336</c:v>
                </c:pt>
                <c:pt idx="22428">
                  <c:v>40639.854166666664</c:v>
                </c:pt>
                <c:pt idx="22429">
                  <c:v>40639.875</c:v>
                </c:pt>
                <c:pt idx="22430">
                  <c:v>40639.895833333336</c:v>
                </c:pt>
                <c:pt idx="22431">
                  <c:v>40639.916666666664</c:v>
                </c:pt>
                <c:pt idx="22432">
                  <c:v>40639.9375</c:v>
                </c:pt>
                <c:pt idx="22433">
                  <c:v>40639.958333333336</c:v>
                </c:pt>
                <c:pt idx="22434">
                  <c:v>40639.979166666664</c:v>
                </c:pt>
                <c:pt idx="22435">
                  <c:v>40640</c:v>
                </c:pt>
                <c:pt idx="22436">
                  <c:v>40640.020833333336</c:v>
                </c:pt>
                <c:pt idx="22437">
                  <c:v>40640.041666666664</c:v>
                </c:pt>
                <c:pt idx="22438">
                  <c:v>40640.0625</c:v>
                </c:pt>
                <c:pt idx="22439">
                  <c:v>40640.083333333336</c:v>
                </c:pt>
                <c:pt idx="22440">
                  <c:v>40640.104166666664</c:v>
                </c:pt>
                <c:pt idx="22441">
                  <c:v>40640.125</c:v>
                </c:pt>
                <c:pt idx="22442">
                  <c:v>40640.145833333336</c:v>
                </c:pt>
                <c:pt idx="22443">
                  <c:v>40640.166666666664</c:v>
                </c:pt>
                <c:pt idx="22444">
                  <c:v>40640.1875</c:v>
                </c:pt>
                <c:pt idx="22445">
                  <c:v>40640.208333333336</c:v>
                </c:pt>
                <c:pt idx="22446">
                  <c:v>40640.229166666664</c:v>
                </c:pt>
                <c:pt idx="22447">
                  <c:v>40640.25</c:v>
                </c:pt>
                <c:pt idx="22448">
                  <c:v>40640.270833333336</c:v>
                </c:pt>
                <c:pt idx="22449">
                  <c:v>40640.291666666664</c:v>
                </c:pt>
                <c:pt idx="22450">
                  <c:v>40640.3125</c:v>
                </c:pt>
                <c:pt idx="22451">
                  <c:v>40640.333333333336</c:v>
                </c:pt>
                <c:pt idx="22452">
                  <c:v>40640.354166666664</c:v>
                </c:pt>
                <c:pt idx="22453">
                  <c:v>40640.375</c:v>
                </c:pt>
                <c:pt idx="22454">
                  <c:v>40640.395833333336</c:v>
                </c:pt>
                <c:pt idx="22455">
                  <c:v>40640.416666666664</c:v>
                </c:pt>
                <c:pt idx="22456">
                  <c:v>40640.4375</c:v>
                </c:pt>
                <c:pt idx="22457">
                  <c:v>40640.458333333336</c:v>
                </c:pt>
                <c:pt idx="22458">
                  <c:v>40640.479166666664</c:v>
                </c:pt>
                <c:pt idx="22459">
                  <c:v>40640.5</c:v>
                </c:pt>
                <c:pt idx="22460">
                  <c:v>40640.520833333336</c:v>
                </c:pt>
                <c:pt idx="22461">
                  <c:v>40640.541666666664</c:v>
                </c:pt>
                <c:pt idx="22462">
                  <c:v>40640.5625</c:v>
                </c:pt>
                <c:pt idx="22463">
                  <c:v>40640.583333333336</c:v>
                </c:pt>
                <c:pt idx="22464">
                  <c:v>40640.604166666664</c:v>
                </c:pt>
                <c:pt idx="22465">
                  <c:v>40640.625</c:v>
                </c:pt>
                <c:pt idx="22466">
                  <c:v>40640.645833333336</c:v>
                </c:pt>
                <c:pt idx="22467">
                  <c:v>40640.666666666664</c:v>
                </c:pt>
                <c:pt idx="22468">
                  <c:v>40640.6875</c:v>
                </c:pt>
                <c:pt idx="22469">
                  <c:v>40640.708333333336</c:v>
                </c:pt>
                <c:pt idx="22470">
                  <c:v>40640.729166666664</c:v>
                </c:pt>
                <c:pt idx="22471">
                  <c:v>40640.75</c:v>
                </c:pt>
                <c:pt idx="22472">
                  <c:v>40640.770833333336</c:v>
                </c:pt>
                <c:pt idx="22473">
                  <c:v>40640.791666666664</c:v>
                </c:pt>
                <c:pt idx="22474">
                  <c:v>40640.8125</c:v>
                </c:pt>
                <c:pt idx="22475">
                  <c:v>40640.833333333336</c:v>
                </c:pt>
                <c:pt idx="22476">
                  <c:v>40640.854166666664</c:v>
                </c:pt>
                <c:pt idx="22477">
                  <c:v>40640.875</c:v>
                </c:pt>
                <c:pt idx="22478">
                  <c:v>40640.895833333336</c:v>
                </c:pt>
                <c:pt idx="22479">
                  <c:v>40640.916666666664</c:v>
                </c:pt>
                <c:pt idx="22480">
                  <c:v>40640.9375</c:v>
                </c:pt>
                <c:pt idx="22481">
                  <c:v>40640.958333333336</c:v>
                </c:pt>
                <c:pt idx="22482">
                  <c:v>40640.979166666664</c:v>
                </c:pt>
                <c:pt idx="22483">
                  <c:v>40641</c:v>
                </c:pt>
                <c:pt idx="22484">
                  <c:v>40641.020833333336</c:v>
                </c:pt>
                <c:pt idx="22485">
                  <c:v>40641.041666666664</c:v>
                </c:pt>
                <c:pt idx="22486">
                  <c:v>40641.0625</c:v>
                </c:pt>
                <c:pt idx="22487">
                  <c:v>40641.083333333336</c:v>
                </c:pt>
                <c:pt idx="22488">
                  <c:v>40641.104166666664</c:v>
                </c:pt>
                <c:pt idx="22489">
                  <c:v>40641.125</c:v>
                </c:pt>
                <c:pt idx="22490">
                  <c:v>40641.145833333336</c:v>
                </c:pt>
                <c:pt idx="22491">
                  <c:v>40641.166666666664</c:v>
                </c:pt>
                <c:pt idx="22492">
                  <c:v>40641.1875</c:v>
                </c:pt>
                <c:pt idx="22493">
                  <c:v>40641.208333333336</c:v>
                </c:pt>
                <c:pt idx="22494">
                  <c:v>40641.229166666664</c:v>
                </c:pt>
                <c:pt idx="22495">
                  <c:v>40641.25</c:v>
                </c:pt>
                <c:pt idx="22496">
                  <c:v>40641.270833333336</c:v>
                </c:pt>
                <c:pt idx="22497">
                  <c:v>40641.291666666664</c:v>
                </c:pt>
                <c:pt idx="22498">
                  <c:v>40641.3125</c:v>
                </c:pt>
                <c:pt idx="22499">
                  <c:v>40641.333333333336</c:v>
                </c:pt>
                <c:pt idx="22500">
                  <c:v>40641.354166666664</c:v>
                </c:pt>
                <c:pt idx="22501">
                  <c:v>40641.375</c:v>
                </c:pt>
                <c:pt idx="22502">
                  <c:v>40641.395833333336</c:v>
                </c:pt>
                <c:pt idx="22503">
                  <c:v>40641.416666666664</c:v>
                </c:pt>
                <c:pt idx="22504">
                  <c:v>40641.4375</c:v>
                </c:pt>
                <c:pt idx="22505">
                  <c:v>40641.458333333336</c:v>
                </c:pt>
                <c:pt idx="22506">
                  <c:v>40641.479166666664</c:v>
                </c:pt>
                <c:pt idx="22507">
                  <c:v>40641.5</c:v>
                </c:pt>
                <c:pt idx="22508">
                  <c:v>40641.520833333336</c:v>
                </c:pt>
                <c:pt idx="22509">
                  <c:v>40641.541666666664</c:v>
                </c:pt>
                <c:pt idx="22510">
                  <c:v>40641.5625</c:v>
                </c:pt>
                <c:pt idx="22511">
                  <c:v>40641.583333333336</c:v>
                </c:pt>
                <c:pt idx="22512">
                  <c:v>40641.604166666664</c:v>
                </c:pt>
                <c:pt idx="22513">
                  <c:v>40641.625</c:v>
                </c:pt>
                <c:pt idx="22514">
                  <c:v>40641.645833333336</c:v>
                </c:pt>
                <c:pt idx="22515">
                  <c:v>40641.666666666664</c:v>
                </c:pt>
                <c:pt idx="22516">
                  <c:v>40641.6875</c:v>
                </c:pt>
                <c:pt idx="22517">
                  <c:v>40641.708333333336</c:v>
                </c:pt>
                <c:pt idx="22518">
                  <c:v>40641.729166666664</c:v>
                </c:pt>
                <c:pt idx="22519">
                  <c:v>40641.75</c:v>
                </c:pt>
                <c:pt idx="22520">
                  <c:v>40641.770833333336</c:v>
                </c:pt>
                <c:pt idx="22521">
                  <c:v>40641.791666666664</c:v>
                </c:pt>
                <c:pt idx="22522">
                  <c:v>40641.8125</c:v>
                </c:pt>
                <c:pt idx="22523">
                  <c:v>40641.833333333336</c:v>
                </c:pt>
                <c:pt idx="22524">
                  <c:v>40641.854166666664</c:v>
                </c:pt>
                <c:pt idx="22525">
                  <c:v>40641.875</c:v>
                </c:pt>
                <c:pt idx="22526">
                  <c:v>40641.895833333336</c:v>
                </c:pt>
                <c:pt idx="22527">
                  <c:v>40641.916666666664</c:v>
                </c:pt>
                <c:pt idx="22528">
                  <c:v>40641.9375</c:v>
                </c:pt>
                <c:pt idx="22529">
                  <c:v>40641.958333333336</c:v>
                </c:pt>
                <c:pt idx="22530">
                  <c:v>40641.979166666664</c:v>
                </c:pt>
                <c:pt idx="22531">
                  <c:v>40642</c:v>
                </c:pt>
                <c:pt idx="22532">
                  <c:v>40642.020833333336</c:v>
                </c:pt>
                <c:pt idx="22533">
                  <c:v>40642.041666666664</c:v>
                </c:pt>
                <c:pt idx="22534">
                  <c:v>40642.0625</c:v>
                </c:pt>
                <c:pt idx="22535">
                  <c:v>40642.083333333336</c:v>
                </c:pt>
                <c:pt idx="22536">
                  <c:v>40642.104166666664</c:v>
                </c:pt>
                <c:pt idx="22537">
                  <c:v>40642.125</c:v>
                </c:pt>
                <c:pt idx="22538">
                  <c:v>40642.145833333336</c:v>
                </c:pt>
                <c:pt idx="22539">
                  <c:v>40642.166666666664</c:v>
                </c:pt>
                <c:pt idx="22540">
                  <c:v>40642.1875</c:v>
                </c:pt>
                <c:pt idx="22541">
                  <c:v>40642.208333333336</c:v>
                </c:pt>
                <c:pt idx="22542">
                  <c:v>40642.229166666664</c:v>
                </c:pt>
                <c:pt idx="22543">
                  <c:v>40642.25</c:v>
                </c:pt>
                <c:pt idx="22544">
                  <c:v>40642.270833333336</c:v>
                </c:pt>
                <c:pt idx="22545">
                  <c:v>40642.291666666664</c:v>
                </c:pt>
                <c:pt idx="22546">
                  <c:v>40642.3125</c:v>
                </c:pt>
                <c:pt idx="22547">
                  <c:v>40642.333333333336</c:v>
                </c:pt>
                <c:pt idx="22548">
                  <c:v>40642.354166666664</c:v>
                </c:pt>
                <c:pt idx="22549">
                  <c:v>40642.375</c:v>
                </c:pt>
                <c:pt idx="22550">
                  <c:v>40642.395833333336</c:v>
                </c:pt>
                <c:pt idx="22551">
                  <c:v>40642.416666666664</c:v>
                </c:pt>
                <c:pt idx="22552">
                  <c:v>40642.4375</c:v>
                </c:pt>
                <c:pt idx="22553">
                  <c:v>40642.458333333336</c:v>
                </c:pt>
                <c:pt idx="22554">
                  <c:v>40642.479166666664</c:v>
                </c:pt>
                <c:pt idx="22555">
                  <c:v>40642.5</c:v>
                </c:pt>
                <c:pt idx="22556">
                  <c:v>40642.520833333336</c:v>
                </c:pt>
                <c:pt idx="22557">
                  <c:v>40642.541666666664</c:v>
                </c:pt>
                <c:pt idx="22558">
                  <c:v>40642.5625</c:v>
                </c:pt>
                <c:pt idx="22559">
                  <c:v>40642.583333333336</c:v>
                </c:pt>
                <c:pt idx="22560">
                  <c:v>40642.604166666664</c:v>
                </c:pt>
                <c:pt idx="22561">
                  <c:v>40642.625</c:v>
                </c:pt>
                <c:pt idx="22562">
                  <c:v>40642.645833333336</c:v>
                </c:pt>
                <c:pt idx="22563">
                  <c:v>40642.666666666664</c:v>
                </c:pt>
                <c:pt idx="22564">
                  <c:v>40642.6875</c:v>
                </c:pt>
                <c:pt idx="22565">
                  <c:v>40642.708333333336</c:v>
                </c:pt>
                <c:pt idx="22566">
                  <c:v>40642.729166666664</c:v>
                </c:pt>
                <c:pt idx="22567">
                  <c:v>40642.75</c:v>
                </c:pt>
                <c:pt idx="22568">
                  <c:v>40642.770833333336</c:v>
                </c:pt>
                <c:pt idx="22569">
                  <c:v>40642.791666666664</c:v>
                </c:pt>
                <c:pt idx="22570">
                  <c:v>40642.8125</c:v>
                </c:pt>
                <c:pt idx="22571">
                  <c:v>40642.833333333336</c:v>
                </c:pt>
                <c:pt idx="22572">
                  <c:v>40642.854166666664</c:v>
                </c:pt>
                <c:pt idx="22573">
                  <c:v>40642.875</c:v>
                </c:pt>
                <c:pt idx="22574">
                  <c:v>40642.895833333336</c:v>
                </c:pt>
                <c:pt idx="22575">
                  <c:v>40642.916666666664</c:v>
                </c:pt>
                <c:pt idx="22576">
                  <c:v>40642.9375</c:v>
                </c:pt>
                <c:pt idx="22577">
                  <c:v>40642.958333333336</c:v>
                </c:pt>
                <c:pt idx="22578">
                  <c:v>40642.979166666664</c:v>
                </c:pt>
                <c:pt idx="22579">
                  <c:v>40643</c:v>
                </c:pt>
                <c:pt idx="22580">
                  <c:v>40643.020833333336</c:v>
                </c:pt>
                <c:pt idx="22581">
                  <c:v>40643.041666666664</c:v>
                </c:pt>
                <c:pt idx="22582">
                  <c:v>40643.0625</c:v>
                </c:pt>
                <c:pt idx="22583">
                  <c:v>40643.083333333336</c:v>
                </c:pt>
                <c:pt idx="22584">
                  <c:v>40643.104166666664</c:v>
                </c:pt>
                <c:pt idx="22585">
                  <c:v>40643.125</c:v>
                </c:pt>
                <c:pt idx="22586">
                  <c:v>40643.145833333336</c:v>
                </c:pt>
                <c:pt idx="22587">
                  <c:v>40643.166666666664</c:v>
                </c:pt>
                <c:pt idx="22588">
                  <c:v>40643.1875</c:v>
                </c:pt>
                <c:pt idx="22589">
                  <c:v>40643.208333333336</c:v>
                </c:pt>
                <c:pt idx="22590">
                  <c:v>40643.229166666664</c:v>
                </c:pt>
                <c:pt idx="22591">
                  <c:v>40643.25</c:v>
                </c:pt>
                <c:pt idx="22592">
                  <c:v>40643.270833333336</c:v>
                </c:pt>
                <c:pt idx="22593">
                  <c:v>40643.291666666664</c:v>
                </c:pt>
                <c:pt idx="22594">
                  <c:v>40643.3125</c:v>
                </c:pt>
                <c:pt idx="22595">
                  <c:v>40643.333333333336</c:v>
                </c:pt>
                <c:pt idx="22596">
                  <c:v>40643.354166666664</c:v>
                </c:pt>
                <c:pt idx="22597">
                  <c:v>40643.375</c:v>
                </c:pt>
                <c:pt idx="22598">
                  <c:v>40643.395833333336</c:v>
                </c:pt>
                <c:pt idx="22599">
                  <c:v>40643.416666666664</c:v>
                </c:pt>
                <c:pt idx="22600">
                  <c:v>40643.4375</c:v>
                </c:pt>
                <c:pt idx="22601">
                  <c:v>40643.458333333336</c:v>
                </c:pt>
                <c:pt idx="22602">
                  <c:v>40643.479166666664</c:v>
                </c:pt>
                <c:pt idx="22603">
                  <c:v>40643.5</c:v>
                </c:pt>
                <c:pt idx="22604">
                  <c:v>40643.520833333336</c:v>
                </c:pt>
                <c:pt idx="22605">
                  <c:v>40643.541666666664</c:v>
                </c:pt>
                <c:pt idx="22606">
                  <c:v>40643.5625</c:v>
                </c:pt>
                <c:pt idx="22607">
                  <c:v>40643.583333333336</c:v>
                </c:pt>
                <c:pt idx="22608">
                  <c:v>40643.604166666664</c:v>
                </c:pt>
                <c:pt idx="22609">
                  <c:v>40643.625</c:v>
                </c:pt>
                <c:pt idx="22610">
                  <c:v>40643.645833333336</c:v>
                </c:pt>
                <c:pt idx="22611">
                  <c:v>40643.666666666664</c:v>
                </c:pt>
                <c:pt idx="22612">
                  <c:v>40643.6875</c:v>
                </c:pt>
                <c:pt idx="22613">
                  <c:v>40643.708333333336</c:v>
                </c:pt>
                <c:pt idx="22614">
                  <c:v>40643.729166666664</c:v>
                </c:pt>
                <c:pt idx="22615">
                  <c:v>40643.75</c:v>
                </c:pt>
                <c:pt idx="22616">
                  <c:v>40643.770833333336</c:v>
                </c:pt>
                <c:pt idx="22617">
                  <c:v>40643.791666666664</c:v>
                </c:pt>
                <c:pt idx="22618">
                  <c:v>40643.8125</c:v>
                </c:pt>
                <c:pt idx="22619">
                  <c:v>40643.833333333336</c:v>
                </c:pt>
                <c:pt idx="22620">
                  <c:v>40643.854166666664</c:v>
                </c:pt>
                <c:pt idx="22621">
                  <c:v>40643.875</c:v>
                </c:pt>
                <c:pt idx="22622">
                  <c:v>40643.895833333336</c:v>
                </c:pt>
                <c:pt idx="22623">
                  <c:v>40643.916666666664</c:v>
                </c:pt>
                <c:pt idx="22624">
                  <c:v>40643.9375</c:v>
                </c:pt>
                <c:pt idx="22625">
                  <c:v>40643.958333333336</c:v>
                </c:pt>
                <c:pt idx="22626">
                  <c:v>40643.979166666664</c:v>
                </c:pt>
                <c:pt idx="22627">
                  <c:v>40644</c:v>
                </c:pt>
                <c:pt idx="22628">
                  <c:v>40644.020833333336</c:v>
                </c:pt>
                <c:pt idx="22629">
                  <c:v>40644.041666666664</c:v>
                </c:pt>
                <c:pt idx="22630">
                  <c:v>40644.0625</c:v>
                </c:pt>
                <c:pt idx="22631">
                  <c:v>40644.083333333336</c:v>
                </c:pt>
                <c:pt idx="22632">
                  <c:v>40644.104166666664</c:v>
                </c:pt>
                <c:pt idx="22633">
                  <c:v>40644.125</c:v>
                </c:pt>
                <c:pt idx="22634">
                  <c:v>40644.145833333336</c:v>
                </c:pt>
                <c:pt idx="22635">
                  <c:v>40644.166666666664</c:v>
                </c:pt>
                <c:pt idx="22636">
                  <c:v>40644.1875</c:v>
                </c:pt>
                <c:pt idx="22637">
                  <c:v>40644.208333333336</c:v>
                </c:pt>
                <c:pt idx="22638">
                  <c:v>40644.229166666664</c:v>
                </c:pt>
                <c:pt idx="22639">
                  <c:v>40644.25</c:v>
                </c:pt>
                <c:pt idx="22640">
                  <c:v>40644.270833333336</c:v>
                </c:pt>
                <c:pt idx="22641">
                  <c:v>40644.291666666664</c:v>
                </c:pt>
                <c:pt idx="22642">
                  <c:v>40644.3125</c:v>
                </c:pt>
                <c:pt idx="22643">
                  <c:v>40644.333333333336</c:v>
                </c:pt>
                <c:pt idx="22644">
                  <c:v>40644.354166666664</c:v>
                </c:pt>
                <c:pt idx="22645">
                  <c:v>40644.375</c:v>
                </c:pt>
                <c:pt idx="22646">
                  <c:v>40644.395833333336</c:v>
                </c:pt>
                <c:pt idx="22647">
                  <c:v>40644.416666666664</c:v>
                </c:pt>
                <c:pt idx="22648">
                  <c:v>40644.4375</c:v>
                </c:pt>
                <c:pt idx="22649">
                  <c:v>40644.458333333336</c:v>
                </c:pt>
                <c:pt idx="22650">
                  <c:v>40644.479166666664</c:v>
                </c:pt>
                <c:pt idx="22651">
                  <c:v>40644.5</c:v>
                </c:pt>
                <c:pt idx="22652">
                  <c:v>40644.520833333336</c:v>
                </c:pt>
                <c:pt idx="22653">
                  <c:v>40644.541666666664</c:v>
                </c:pt>
                <c:pt idx="22654">
                  <c:v>40644.5625</c:v>
                </c:pt>
                <c:pt idx="22655">
                  <c:v>40644.583333333336</c:v>
                </c:pt>
                <c:pt idx="22656">
                  <c:v>40644.604166666664</c:v>
                </c:pt>
                <c:pt idx="22657">
                  <c:v>40644.625</c:v>
                </c:pt>
                <c:pt idx="22658">
                  <c:v>40644.645833333336</c:v>
                </c:pt>
                <c:pt idx="22659">
                  <c:v>40644.666666666664</c:v>
                </c:pt>
                <c:pt idx="22660">
                  <c:v>40644.6875</c:v>
                </c:pt>
                <c:pt idx="22661">
                  <c:v>40644.708333333336</c:v>
                </c:pt>
                <c:pt idx="22662">
                  <c:v>40644.729166666664</c:v>
                </c:pt>
                <c:pt idx="22663">
                  <c:v>40644.75</c:v>
                </c:pt>
                <c:pt idx="22664">
                  <c:v>40644.770833333336</c:v>
                </c:pt>
                <c:pt idx="22665">
                  <c:v>40644.791666666664</c:v>
                </c:pt>
                <c:pt idx="22666">
                  <c:v>40644.8125</c:v>
                </c:pt>
                <c:pt idx="22667">
                  <c:v>40644.833333333336</c:v>
                </c:pt>
                <c:pt idx="22668">
                  <c:v>40644.854166666664</c:v>
                </c:pt>
                <c:pt idx="22669">
                  <c:v>40644.875</c:v>
                </c:pt>
                <c:pt idx="22670">
                  <c:v>40644.895833333336</c:v>
                </c:pt>
                <c:pt idx="22671">
                  <c:v>40644.916666666664</c:v>
                </c:pt>
                <c:pt idx="22672">
                  <c:v>40644.9375</c:v>
                </c:pt>
                <c:pt idx="22673">
                  <c:v>40644.958333333336</c:v>
                </c:pt>
                <c:pt idx="22674">
                  <c:v>40644.979166666664</c:v>
                </c:pt>
                <c:pt idx="22675">
                  <c:v>40645</c:v>
                </c:pt>
                <c:pt idx="22676">
                  <c:v>40645.020833333336</c:v>
                </c:pt>
                <c:pt idx="22677">
                  <c:v>40645.041666666664</c:v>
                </c:pt>
                <c:pt idx="22678">
                  <c:v>40645.0625</c:v>
                </c:pt>
                <c:pt idx="22679">
                  <c:v>40645.083333333336</c:v>
                </c:pt>
                <c:pt idx="22680">
                  <c:v>40645.104166666664</c:v>
                </c:pt>
                <c:pt idx="22681">
                  <c:v>40645.125</c:v>
                </c:pt>
                <c:pt idx="22682">
                  <c:v>40645.145833333336</c:v>
                </c:pt>
                <c:pt idx="22683">
                  <c:v>40645.166666666664</c:v>
                </c:pt>
                <c:pt idx="22684">
                  <c:v>40645.1875</c:v>
                </c:pt>
                <c:pt idx="22685">
                  <c:v>40645.208333333336</c:v>
                </c:pt>
                <c:pt idx="22686">
                  <c:v>40645.229166666664</c:v>
                </c:pt>
                <c:pt idx="22687">
                  <c:v>40645.25</c:v>
                </c:pt>
                <c:pt idx="22688">
                  <c:v>40645.270833333336</c:v>
                </c:pt>
                <c:pt idx="22689">
                  <c:v>40645.291666666664</c:v>
                </c:pt>
                <c:pt idx="22690">
                  <c:v>40645.3125</c:v>
                </c:pt>
                <c:pt idx="22691">
                  <c:v>40645.333333333336</c:v>
                </c:pt>
                <c:pt idx="22692">
                  <c:v>40645.354166666664</c:v>
                </c:pt>
                <c:pt idx="22693">
                  <c:v>40645.375</c:v>
                </c:pt>
                <c:pt idx="22694">
                  <c:v>40645.395833333336</c:v>
                </c:pt>
                <c:pt idx="22695">
                  <c:v>40645.416666666664</c:v>
                </c:pt>
                <c:pt idx="22696">
                  <c:v>40645.4375</c:v>
                </c:pt>
                <c:pt idx="22697">
                  <c:v>40645.458333333336</c:v>
                </c:pt>
                <c:pt idx="22698">
                  <c:v>40645.479166666664</c:v>
                </c:pt>
                <c:pt idx="22699">
                  <c:v>40645.5</c:v>
                </c:pt>
                <c:pt idx="22700">
                  <c:v>40645.520833333336</c:v>
                </c:pt>
                <c:pt idx="22701">
                  <c:v>40645.541666666664</c:v>
                </c:pt>
                <c:pt idx="22702">
                  <c:v>40645.5625</c:v>
                </c:pt>
                <c:pt idx="22703">
                  <c:v>40645.583333333336</c:v>
                </c:pt>
                <c:pt idx="22704">
                  <c:v>40645.604166666664</c:v>
                </c:pt>
                <c:pt idx="22705">
                  <c:v>40645.625</c:v>
                </c:pt>
                <c:pt idx="22706">
                  <c:v>40645.645833333336</c:v>
                </c:pt>
                <c:pt idx="22707">
                  <c:v>40645.666666666664</c:v>
                </c:pt>
                <c:pt idx="22708">
                  <c:v>40645.6875</c:v>
                </c:pt>
                <c:pt idx="22709">
                  <c:v>40645.708333333336</c:v>
                </c:pt>
                <c:pt idx="22710">
                  <c:v>40645.729166666664</c:v>
                </c:pt>
                <c:pt idx="22711">
                  <c:v>40645.75</c:v>
                </c:pt>
                <c:pt idx="22712">
                  <c:v>40645.770833333336</c:v>
                </c:pt>
                <c:pt idx="22713">
                  <c:v>40645.791666666664</c:v>
                </c:pt>
                <c:pt idx="22714">
                  <c:v>40645.8125</c:v>
                </c:pt>
                <c:pt idx="22715">
                  <c:v>40645.833333333336</c:v>
                </c:pt>
                <c:pt idx="22716">
                  <c:v>40645.854166666664</c:v>
                </c:pt>
                <c:pt idx="22717">
                  <c:v>40645.875</c:v>
                </c:pt>
                <c:pt idx="22718">
                  <c:v>40645.895833333336</c:v>
                </c:pt>
                <c:pt idx="22719">
                  <c:v>40645.916666666664</c:v>
                </c:pt>
                <c:pt idx="22720">
                  <c:v>40645.9375</c:v>
                </c:pt>
                <c:pt idx="22721">
                  <c:v>40645.958333333336</c:v>
                </c:pt>
                <c:pt idx="22722">
                  <c:v>40645.979166666664</c:v>
                </c:pt>
                <c:pt idx="22723">
                  <c:v>40646</c:v>
                </c:pt>
                <c:pt idx="22724">
                  <c:v>40646.020833333336</c:v>
                </c:pt>
                <c:pt idx="22725">
                  <c:v>40646.041666666664</c:v>
                </c:pt>
                <c:pt idx="22726">
                  <c:v>40646.0625</c:v>
                </c:pt>
                <c:pt idx="22727">
                  <c:v>40646.083333333336</c:v>
                </c:pt>
                <c:pt idx="22728">
                  <c:v>40646.104166666664</c:v>
                </c:pt>
                <c:pt idx="22729">
                  <c:v>40646.125</c:v>
                </c:pt>
                <c:pt idx="22730">
                  <c:v>40646.145833333336</c:v>
                </c:pt>
                <c:pt idx="22731">
                  <c:v>40646.166666666664</c:v>
                </c:pt>
                <c:pt idx="22732">
                  <c:v>40646.1875</c:v>
                </c:pt>
                <c:pt idx="22733">
                  <c:v>40646.208333333336</c:v>
                </c:pt>
                <c:pt idx="22734">
                  <c:v>40646.229166666664</c:v>
                </c:pt>
                <c:pt idx="22735">
                  <c:v>40646.25</c:v>
                </c:pt>
                <c:pt idx="22736">
                  <c:v>40646.270833333336</c:v>
                </c:pt>
                <c:pt idx="22737">
                  <c:v>40646.291666666664</c:v>
                </c:pt>
                <c:pt idx="22738">
                  <c:v>40646.3125</c:v>
                </c:pt>
                <c:pt idx="22739">
                  <c:v>40646.333333333336</c:v>
                </c:pt>
                <c:pt idx="22740">
                  <c:v>40646.354166666664</c:v>
                </c:pt>
                <c:pt idx="22741">
                  <c:v>40646.375</c:v>
                </c:pt>
                <c:pt idx="22742">
                  <c:v>40646.395833333336</c:v>
                </c:pt>
                <c:pt idx="22743">
                  <c:v>40646.416666666664</c:v>
                </c:pt>
                <c:pt idx="22744">
                  <c:v>40646.4375</c:v>
                </c:pt>
                <c:pt idx="22745">
                  <c:v>40646.458333333336</c:v>
                </c:pt>
                <c:pt idx="22746">
                  <c:v>40646.479166666664</c:v>
                </c:pt>
                <c:pt idx="22747">
                  <c:v>40646.5</c:v>
                </c:pt>
                <c:pt idx="22748">
                  <c:v>40646.520833333336</c:v>
                </c:pt>
                <c:pt idx="22749">
                  <c:v>40646.541666666664</c:v>
                </c:pt>
                <c:pt idx="22750">
                  <c:v>40646.5625</c:v>
                </c:pt>
                <c:pt idx="22751">
                  <c:v>40646.583333333336</c:v>
                </c:pt>
                <c:pt idx="22752">
                  <c:v>40646.604166666664</c:v>
                </c:pt>
                <c:pt idx="22753">
                  <c:v>40646.625</c:v>
                </c:pt>
                <c:pt idx="22754">
                  <c:v>40646.645833333336</c:v>
                </c:pt>
                <c:pt idx="22755">
                  <c:v>40646.666666666664</c:v>
                </c:pt>
                <c:pt idx="22756">
                  <c:v>40646.6875</c:v>
                </c:pt>
                <c:pt idx="22757">
                  <c:v>40646.708333333336</c:v>
                </c:pt>
                <c:pt idx="22758">
                  <c:v>40646.729166666664</c:v>
                </c:pt>
                <c:pt idx="22759">
                  <c:v>40646.75</c:v>
                </c:pt>
                <c:pt idx="22760">
                  <c:v>40646.770833333336</c:v>
                </c:pt>
                <c:pt idx="22761">
                  <c:v>40646.791666666664</c:v>
                </c:pt>
                <c:pt idx="22762">
                  <c:v>40646.8125</c:v>
                </c:pt>
                <c:pt idx="22763">
                  <c:v>40646.833333333336</c:v>
                </c:pt>
                <c:pt idx="22764">
                  <c:v>40646.854166666664</c:v>
                </c:pt>
                <c:pt idx="22765">
                  <c:v>40646.875</c:v>
                </c:pt>
                <c:pt idx="22766">
                  <c:v>40646.895833333336</c:v>
                </c:pt>
                <c:pt idx="22767">
                  <c:v>40646.916666666664</c:v>
                </c:pt>
                <c:pt idx="22768">
                  <c:v>40646.9375</c:v>
                </c:pt>
                <c:pt idx="22769">
                  <c:v>40646.958333333336</c:v>
                </c:pt>
                <c:pt idx="22770">
                  <c:v>40646.979166666664</c:v>
                </c:pt>
                <c:pt idx="22771">
                  <c:v>40647</c:v>
                </c:pt>
                <c:pt idx="22772">
                  <c:v>40647.020833333336</c:v>
                </c:pt>
                <c:pt idx="22773">
                  <c:v>40647.041666666664</c:v>
                </c:pt>
                <c:pt idx="22774">
                  <c:v>40647.0625</c:v>
                </c:pt>
                <c:pt idx="22775">
                  <c:v>40647.083333333336</c:v>
                </c:pt>
                <c:pt idx="22776">
                  <c:v>40647.104166666664</c:v>
                </c:pt>
                <c:pt idx="22777">
                  <c:v>40647.125</c:v>
                </c:pt>
                <c:pt idx="22778">
                  <c:v>40647.145833333336</c:v>
                </c:pt>
                <c:pt idx="22779">
                  <c:v>40647.166666666664</c:v>
                </c:pt>
                <c:pt idx="22780">
                  <c:v>40647.1875</c:v>
                </c:pt>
                <c:pt idx="22781">
                  <c:v>40647.208333333336</c:v>
                </c:pt>
                <c:pt idx="22782">
                  <c:v>40647.229166666664</c:v>
                </c:pt>
                <c:pt idx="22783">
                  <c:v>40647.25</c:v>
                </c:pt>
                <c:pt idx="22784">
                  <c:v>40647.270833333336</c:v>
                </c:pt>
                <c:pt idx="22785">
                  <c:v>40647.291666666664</c:v>
                </c:pt>
                <c:pt idx="22786">
                  <c:v>40647.3125</c:v>
                </c:pt>
                <c:pt idx="22787">
                  <c:v>40647.333333333336</c:v>
                </c:pt>
                <c:pt idx="22788">
                  <c:v>40647.354166666664</c:v>
                </c:pt>
                <c:pt idx="22789">
                  <c:v>40647.375</c:v>
                </c:pt>
                <c:pt idx="22790">
                  <c:v>40647.395833333336</c:v>
                </c:pt>
                <c:pt idx="22791">
                  <c:v>40647.416666666664</c:v>
                </c:pt>
                <c:pt idx="22792">
                  <c:v>40647.4375</c:v>
                </c:pt>
                <c:pt idx="22793">
                  <c:v>40647.458333333336</c:v>
                </c:pt>
                <c:pt idx="22794">
                  <c:v>40647.479166666664</c:v>
                </c:pt>
                <c:pt idx="22795">
                  <c:v>40647.5</c:v>
                </c:pt>
                <c:pt idx="22796">
                  <c:v>40647.520833333336</c:v>
                </c:pt>
                <c:pt idx="22797">
                  <c:v>40647.541666666664</c:v>
                </c:pt>
                <c:pt idx="22798">
                  <c:v>40647.5625</c:v>
                </c:pt>
                <c:pt idx="22799">
                  <c:v>40647.583333333336</c:v>
                </c:pt>
                <c:pt idx="22800">
                  <c:v>40647.604166666664</c:v>
                </c:pt>
                <c:pt idx="22801">
                  <c:v>40647.625</c:v>
                </c:pt>
                <c:pt idx="22802">
                  <c:v>40647.645833333336</c:v>
                </c:pt>
                <c:pt idx="22803">
                  <c:v>40647.666666666664</c:v>
                </c:pt>
                <c:pt idx="22804">
                  <c:v>40647.6875</c:v>
                </c:pt>
                <c:pt idx="22805">
                  <c:v>40647.708333333336</c:v>
                </c:pt>
                <c:pt idx="22806">
                  <c:v>40647.729166666664</c:v>
                </c:pt>
                <c:pt idx="22807">
                  <c:v>40647.75</c:v>
                </c:pt>
                <c:pt idx="22808">
                  <c:v>40647.770833333336</c:v>
                </c:pt>
                <c:pt idx="22809">
                  <c:v>40647.791666666664</c:v>
                </c:pt>
                <c:pt idx="22810">
                  <c:v>40647.8125</c:v>
                </c:pt>
                <c:pt idx="22811">
                  <c:v>40647.833333333336</c:v>
                </c:pt>
                <c:pt idx="22812">
                  <c:v>40647.854166666664</c:v>
                </c:pt>
                <c:pt idx="22813">
                  <c:v>40647.875</c:v>
                </c:pt>
                <c:pt idx="22814">
                  <c:v>40647.895833333336</c:v>
                </c:pt>
                <c:pt idx="22815">
                  <c:v>40647.916666666664</c:v>
                </c:pt>
                <c:pt idx="22816">
                  <c:v>40647.9375</c:v>
                </c:pt>
                <c:pt idx="22817">
                  <c:v>40647.958333333336</c:v>
                </c:pt>
                <c:pt idx="22818">
                  <c:v>40647.979166666664</c:v>
                </c:pt>
                <c:pt idx="22819">
                  <c:v>40648</c:v>
                </c:pt>
                <c:pt idx="22820">
                  <c:v>40648.020833333336</c:v>
                </c:pt>
                <c:pt idx="22821">
                  <c:v>40648.041666666664</c:v>
                </c:pt>
                <c:pt idx="22822">
                  <c:v>40648.0625</c:v>
                </c:pt>
                <c:pt idx="22823">
                  <c:v>40648.083333333336</c:v>
                </c:pt>
                <c:pt idx="22824">
                  <c:v>40648.104166666664</c:v>
                </c:pt>
                <c:pt idx="22825">
                  <c:v>40648.125</c:v>
                </c:pt>
                <c:pt idx="22826">
                  <c:v>40648.145833333336</c:v>
                </c:pt>
                <c:pt idx="22827">
                  <c:v>40648.166666666664</c:v>
                </c:pt>
                <c:pt idx="22828">
                  <c:v>40648.1875</c:v>
                </c:pt>
                <c:pt idx="22829">
                  <c:v>40648.208333333336</c:v>
                </c:pt>
                <c:pt idx="22830">
                  <c:v>40648.229166666664</c:v>
                </c:pt>
                <c:pt idx="22831">
                  <c:v>40648.25</c:v>
                </c:pt>
                <c:pt idx="22832">
                  <c:v>40648.270833333336</c:v>
                </c:pt>
                <c:pt idx="22833">
                  <c:v>40648.291666666664</c:v>
                </c:pt>
                <c:pt idx="22834">
                  <c:v>40648.3125</c:v>
                </c:pt>
                <c:pt idx="22835">
                  <c:v>40648.333333333336</c:v>
                </c:pt>
                <c:pt idx="22836">
                  <c:v>40648.354166666664</c:v>
                </c:pt>
                <c:pt idx="22837">
                  <c:v>40648.375</c:v>
                </c:pt>
                <c:pt idx="22838">
                  <c:v>40648.395833333336</c:v>
                </c:pt>
                <c:pt idx="22839">
                  <c:v>40648.416666666664</c:v>
                </c:pt>
                <c:pt idx="22840">
                  <c:v>40648.4375</c:v>
                </c:pt>
                <c:pt idx="22841">
                  <c:v>40648.458333333336</c:v>
                </c:pt>
                <c:pt idx="22842">
                  <c:v>40648.479166666664</c:v>
                </c:pt>
                <c:pt idx="22843">
                  <c:v>40648.5</c:v>
                </c:pt>
                <c:pt idx="22844">
                  <c:v>40648.520833333336</c:v>
                </c:pt>
                <c:pt idx="22845">
                  <c:v>40648.541666666664</c:v>
                </c:pt>
                <c:pt idx="22846">
                  <c:v>40648.5625</c:v>
                </c:pt>
                <c:pt idx="22847">
                  <c:v>40648.583333333336</c:v>
                </c:pt>
                <c:pt idx="22848">
                  <c:v>40648.604166666664</c:v>
                </c:pt>
                <c:pt idx="22849">
                  <c:v>40648.625</c:v>
                </c:pt>
                <c:pt idx="22850">
                  <c:v>40648.645833333336</c:v>
                </c:pt>
                <c:pt idx="22851">
                  <c:v>40648.666666666664</c:v>
                </c:pt>
                <c:pt idx="22852">
                  <c:v>40648.6875</c:v>
                </c:pt>
                <c:pt idx="22853">
                  <c:v>40648.708333333336</c:v>
                </c:pt>
                <c:pt idx="22854">
                  <c:v>40648.729166666664</c:v>
                </c:pt>
                <c:pt idx="22855">
                  <c:v>40648.75</c:v>
                </c:pt>
                <c:pt idx="22856">
                  <c:v>40648.770833333336</c:v>
                </c:pt>
                <c:pt idx="22857">
                  <c:v>40648.791666666664</c:v>
                </c:pt>
                <c:pt idx="22858">
                  <c:v>40648.8125</c:v>
                </c:pt>
                <c:pt idx="22859">
                  <c:v>40648.833333333336</c:v>
                </c:pt>
                <c:pt idx="22860">
                  <c:v>40648.854166666664</c:v>
                </c:pt>
                <c:pt idx="22861">
                  <c:v>40648.875</c:v>
                </c:pt>
                <c:pt idx="22862">
                  <c:v>40648.895833333336</c:v>
                </c:pt>
                <c:pt idx="22863">
                  <c:v>40648.916666666664</c:v>
                </c:pt>
                <c:pt idx="22864">
                  <c:v>40648.9375</c:v>
                </c:pt>
                <c:pt idx="22865">
                  <c:v>40648.958333333336</c:v>
                </c:pt>
                <c:pt idx="22866">
                  <c:v>40648.979166666664</c:v>
                </c:pt>
                <c:pt idx="22867">
                  <c:v>40649</c:v>
                </c:pt>
                <c:pt idx="22868">
                  <c:v>40649.020833333336</c:v>
                </c:pt>
                <c:pt idx="22869">
                  <c:v>40649.041666666664</c:v>
                </c:pt>
                <c:pt idx="22870">
                  <c:v>40649.0625</c:v>
                </c:pt>
                <c:pt idx="22871">
                  <c:v>40649.083333333336</c:v>
                </c:pt>
                <c:pt idx="22872">
                  <c:v>40649.104166666664</c:v>
                </c:pt>
                <c:pt idx="22873">
                  <c:v>40649.125</c:v>
                </c:pt>
                <c:pt idx="22874">
                  <c:v>40649.145833333336</c:v>
                </c:pt>
                <c:pt idx="22875">
                  <c:v>40649.166666666664</c:v>
                </c:pt>
                <c:pt idx="22876">
                  <c:v>40649.1875</c:v>
                </c:pt>
                <c:pt idx="22877">
                  <c:v>40649.208333333336</c:v>
                </c:pt>
                <c:pt idx="22878">
                  <c:v>40649.229166666664</c:v>
                </c:pt>
                <c:pt idx="22879">
                  <c:v>40649.25</c:v>
                </c:pt>
                <c:pt idx="22880">
                  <c:v>40649.270833333336</c:v>
                </c:pt>
                <c:pt idx="22881">
                  <c:v>40649.291666666664</c:v>
                </c:pt>
                <c:pt idx="22882">
                  <c:v>40649.3125</c:v>
                </c:pt>
                <c:pt idx="22883">
                  <c:v>40649.333333333336</c:v>
                </c:pt>
                <c:pt idx="22884">
                  <c:v>40649.354166666664</c:v>
                </c:pt>
                <c:pt idx="22885">
                  <c:v>40649.375</c:v>
                </c:pt>
                <c:pt idx="22886">
                  <c:v>40649.395833333336</c:v>
                </c:pt>
                <c:pt idx="22887">
                  <c:v>40649.416666666664</c:v>
                </c:pt>
                <c:pt idx="22888">
                  <c:v>40649.4375</c:v>
                </c:pt>
                <c:pt idx="22889">
                  <c:v>40649.458333333336</c:v>
                </c:pt>
                <c:pt idx="22890">
                  <c:v>40649.479166666664</c:v>
                </c:pt>
                <c:pt idx="22891">
                  <c:v>40649.5</c:v>
                </c:pt>
                <c:pt idx="22892">
                  <c:v>40649.520833333336</c:v>
                </c:pt>
                <c:pt idx="22893">
                  <c:v>40649.541666666664</c:v>
                </c:pt>
                <c:pt idx="22894">
                  <c:v>40649.5625</c:v>
                </c:pt>
                <c:pt idx="22895">
                  <c:v>40649.583333333336</c:v>
                </c:pt>
                <c:pt idx="22896">
                  <c:v>40649.604166666664</c:v>
                </c:pt>
                <c:pt idx="22897">
                  <c:v>40649.625</c:v>
                </c:pt>
                <c:pt idx="22898">
                  <c:v>40649.645833333336</c:v>
                </c:pt>
                <c:pt idx="22899">
                  <c:v>40649.666666666664</c:v>
                </c:pt>
                <c:pt idx="22900">
                  <c:v>40649.6875</c:v>
                </c:pt>
                <c:pt idx="22901">
                  <c:v>40649.708333333336</c:v>
                </c:pt>
                <c:pt idx="22902">
                  <c:v>40649.729166666664</c:v>
                </c:pt>
                <c:pt idx="22903">
                  <c:v>40649.75</c:v>
                </c:pt>
                <c:pt idx="22904">
                  <c:v>40649.770833333336</c:v>
                </c:pt>
                <c:pt idx="22905">
                  <c:v>40649.791666666664</c:v>
                </c:pt>
                <c:pt idx="22906">
                  <c:v>40649.8125</c:v>
                </c:pt>
                <c:pt idx="22907">
                  <c:v>40649.833333333336</c:v>
                </c:pt>
                <c:pt idx="22908">
                  <c:v>40649.854166666664</c:v>
                </c:pt>
                <c:pt idx="22909">
                  <c:v>40649.875</c:v>
                </c:pt>
                <c:pt idx="22910">
                  <c:v>40649.895833333336</c:v>
                </c:pt>
                <c:pt idx="22911">
                  <c:v>40649.916666666664</c:v>
                </c:pt>
                <c:pt idx="22912">
                  <c:v>40649.9375</c:v>
                </c:pt>
                <c:pt idx="22913">
                  <c:v>40649.958333333336</c:v>
                </c:pt>
                <c:pt idx="22914">
                  <c:v>40649.979166666664</c:v>
                </c:pt>
                <c:pt idx="22915">
                  <c:v>40650</c:v>
                </c:pt>
                <c:pt idx="22916">
                  <c:v>40650.020833333336</c:v>
                </c:pt>
                <c:pt idx="22917">
                  <c:v>40650.041666666664</c:v>
                </c:pt>
                <c:pt idx="22918">
                  <c:v>40650.0625</c:v>
                </c:pt>
                <c:pt idx="22919">
                  <c:v>40650.083333333336</c:v>
                </c:pt>
                <c:pt idx="22920">
                  <c:v>40650.104166666664</c:v>
                </c:pt>
                <c:pt idx="22921">
                  <c:v>40650.125</c:v>
                </c:pt>
                <c:pt idx="22922">
                  <c:v>40650.145833333336</c:v>
                </c:pt>
                <c:pt idx="22923">
                  <c:v>40650.166666666664</c:v>
                </c:pt>
                <c:pt idx="22924">
                  <c:v>40650.1875</c:v>
                </c:pt>
                <c:pt idx="22925">
                  <c:v>40650.208333333336</c:v>
                </c:pt>
                <c:pt idx="22926">
                  <c:v>40650.229166666664</c:v>
                </c:pt>
                <c:pt idx="22927">
                  <c:v>40650.25</c:v>
                </c:pt>
                <c:pt idx="22928">
                  <c:v>40650.270833333336</c:v>
                </c:pt>
                <c:pt idx="22929">
                  <c:v>40650.291666666664</c:v>
                </c:pt>
                <c:pt idx="22930">
                  <c:v>40650.3125</c:v>
                </c:pt>
                <c:pt idx="22931">
                  <c:v>40650.333333333336</c:v>
                </c:pt>
                <c:pt idx="22932">
                  <c:v>40650.354166666664</c:v>
                </c:pt>
                <c:pt idx="22933">
                  <c:v>40650.375</c:v>
                </c:pt>
                <c:pt idx="22934">
                  <c:v>40650.395833333336</c:v>
                </c:pt>
                <c:pt idx="22935">
                  <c:v>40650.416666666664</c:v>
                </c:pt>
                <c:pt idx="22936">
                  <c:v>40650.4375</c:v>
                </c:pt>
                <c:pt idx="22937">
                  <c:v>40650.458333333336</c:v>
                </c:pt>
                <c:pt idx="22938">
                  <c:v>40650.479166666664</c:v>
                </c:pt>
                <c:pt idx="22939">
                  <c:v>40650.5</c:v>
                </c:pt>
                <c:pt idx="22940">
                  <c:v>40650.520833333336</c:v>
                </c:pt>
                <c:pt idx="22941">
                  <c:v>40650.541666666664</c:v>
                </c:pt>
                <c:pt idx="22942">
                  <c:v>40650.5625</c:v>
                </c:pt>
                <c:pt idx="22943">
                  <c:v>40650.583333333336</c:v>
                </c:pt>
                <c:pt idx="22944">
                  <c:v>40650.604166666664</c:v>
                </c:pt>
                <c:pt idx="22945">
                  <c:v>40650.625</c:v>
                </c:pt>
                <c:pt idx="22946">
                  <c:v>40650.645833333336</c:v>
                </c:pt>
                <c:pt idx="22947">
                  <c:v>40650.666666666664</c:v>
                </c:pt>
                <c:pt idx="22948">
                  <c:v>40650.6875</c:v>
                </c:pt>
                <c:pt idx="22949">
                  <c:v>40650.708333333336</c:v>
                </c:pt>
                <c:pt idx="22950">
                  <c:v>40650.729166666664</c:v>
                </c:pt>
                <c:pt idx="22951">
                  <c:v>40650.75</c:v>
                </c:pt>
                <c:pt idx="22952">
                  <c:v>40650.770833333336</c:v>
                </c:pt>
                <c:pt idx="22953">
                  <c:v>40650.791666666664</c:v>
                </c:pt>
                <c:pt idx="22954">
                  <c:v>40650.8125</c:v>
                </c:pt>
                <c:pt idx="22955">
                  <c:v>40650.833333333336</c:v>
                </c:pt>
                <c:pt idx="22956">
                  <c:v>40650.854166666664</c:v>
                </c:pt>
                <c:pt idx="22957">
                  <c:v>40650.875</c:v>
                </c:pt>
                <c:pt idx="22958">
                  <c:v>40650.895833333336</c:v>
                </c:pt>
                <c:pt idx="22959">
                  <c:v>40650.916666666664</c:v>
                </c:pt>
                <c:pt idx="22960">
                  <c:v>40650.9375</c:v>
                </c:pt>
                <c:pt idx="22961">
                  <c:v>40650.958333333336</c:v>
                </c:pt>
                <c:pt idx="22962">
                  <c:v>40650.979166666664</c:v>
                </c:pt>
                <c:pt idx="22963">
                  <c:v>40651</c:v>
                </c:pt>
                <c:pt idx="22964">
                  <c:v>40651.020833333336</c:v>
                </c:pt>
                <c:pt idx="22965">
                  <c:v>40651.041666666664</c:v>
                </c:pt>
                <c:pt idx="22966">
                  <c:v>40651.0625</c:v>
                </c:pt>
                <c:pt idx="22967">
                  <c:v>40651.083333333336</c:v>
                </c:pt>
                <c:pt idx="22968">
                  <c:v>40651.104166666664</c:v>
                </c:pt>
                <c:pt idx="22969">
                  <c:v>40651.125</c:v>
                </c:pt>
                <c:pt idx="22970">
                  <c:v>40651.145833333336</c:v>
                </c:pt>
                <c:pt idx="22971">
                  <c:v>40651.166666666664</c:v>
                </c:pt>
                <c:pt idx="22972">
                  <c:v>40651.1875</c:v>
                </c:pt>
                <c:pt idx="22973">
                  <c:v>40651.208333333336</c:v>
                </c:pt>
                <c:pt idx="22974">
                  <c:v>40651.229166666664</c:v>
                </c:pt>
                <c:pt idx="22975">
                  <c:v>40651.25</c:v>
                </c:pt>
                <c:pt idx="22976">
                  <c:v>40651.270833333336</c:v>
                </c:pt>
                <c:pt idx="22977">
                  <c:v>40651.291666666664</c:v>
                </c:pt>
                <c:pt idx="22978">
                  <c:v>40651.3125</c:v>
                </c:pt>
                <c:pt idx="22979">
                  <c:v>40651.333333333336</c:v>
                </c:pt>
                <c:pt idx="22980">
                  <c:v>40651.354166666664</c:v>
                </c:pt>
                <c:pt idx="22981">
                  <c:v>40651.375</c:v>
                </c:pt>
                <c:pt idx="22982">
                  <c:v>40651.395833333336</c:v>
                </c:pt>
                <c:pt idx="22983">
                  <c:v>40651.416666666664</c:v>
                </c:pt>
                <c:pt idx="22984">
                  <c:v>40651.4375</c:v>
                </c:pt>
                <c:pt idx="22985">
                  <c:v>40651.458333333336</c:v>
                </c:pt>
                <c:pt idx="22986">
                  <c:v>40651.479166666664</c:v>
                </c:pt>
                <c:pt idx="22987">
                  <c:v>40651.5</c:v>
                </c:pt>
                <c:pt idx="22988">
                  <c:v>40651.520833333336</c:v>
                </c:pt>
                <c:pt idx="22989">
                  <c:v>40651.541666666664</c:v>
                </c:pt>
                <c:pt idx="22990">
                  <c:v>40651.5625</c:v>
                </c:pt>
                <c:pt idx="22991">
                  <c:v>40651.583333333336</c:v>
                </c:pt>
                <c:pt idx="22992">
                  <c:v>40651.604166666664</c:v>
                </c:pt>
                <c:pt idx="22993">
                  <c:v>40651.625</c:v>
                </c:pt>
                <c:pt idx="22994">
                  <c:v>40651.645833333336</c:v>
                </c:pt>
                <c:pt idx="22995">
                  <c:v>40651.666666666664</c:v>
                </c:pt>
                <c:pt idx="22996">
                  <c:v>40651.6875</c:v>
                </c:pt>
                <c:pt idx="22997">
                  <c:v>40651.708333333336</c:v>
                </c:pt>
                <c:pt idx="22998">
                  <c:v>40651.729166666664</c:v>
                </c:pt>
                <c:pt idx="22999">
                  <c:v>40651.75</c:v>
                </c:pt>
                <c:pt idx="23000">
                  <c:v>40651.770833333336</c:v>
                </c:pt>
                <c:pt idx="23001">
                  <c:v>40651.791666666664</c:v>
                </c:pt>
                <c:pt idx="23002">
                  <c:v>40651.8125</c:v>
                </c:pt>
                <c:pt idx="23003">
                  <c:v>40651.833333333336</c:v>
                </c:pt>
                <c:pt idx="23004">
                  <c:v>40651.854166666664</c:v>
                </c:pt>
                <c:pt idx="23005">
                  <c:v>40651.875</c:v>
                </c:pt>
                <c:pt idx="23006">
                  <c:v>40651.895833333336</c:v>
                </c:pt>
                <c:pt idx="23007">
                  <c:v>40651.916666666664</c:v>
                </c:pt>
                <c:pt idx="23008">
                  <c:v>40651.9375</c:v>
                </c:pt>
                <c:pt idx="23009">
                  <c:v>40651.958333333336</c:v>
                </c:pt>
                <c:pt idx="23010">
                  <c:v>40651.979166666664</c:v>
                </c:pt>
                <c:pt idx="23011">
                  <c:v>40652</c:v>
                </c:pt>
                <c:pt idx="23012">
                  <c:v>40652.020833333336</c:v>
                </c:pt>
                <c:pt idx="23013">
                  <c:v>40652.041666666664</c:v>
                </c:pt>
                <c:pt idx="23014">
                  <c:v>40652.0625</c:v>
                </c:pt>
                <c:pt idx="23015">
                  <c:v>40652.083333333336</c:v>
                </c:pt>
                <c:pt idx="23016">
                  <c:v>40652.104166666664</c:v>
                </c:pt>
                <c:pt idx="23017">
                  <c:v>40652.125</c:v>
                </c:pt>
                <c:pt idx="23018">
                  <c:v>40652.145833333336</c:v>
                </c:pt>
                <c:pt idx="23019">
                  <c:v>40652.166666666664</c:v>
                </c:pt>
                <c:pt idx="23020">
                  <c:v>40652.1875</c:v>
                </c:pt>
                <c:pt idx="23021">
                  <c:v>40652.208333333336</c:v>
                </c:pt>
                <c:pt idx="23022">
                  <c:v>40652.229166666664</c:v>
                </c:pt>
                <c:pt idx="23023">
                  <c:v>40652.25</c:v>
                </c:pt>
                <c:pt idx="23024">
                  <c:v>40652.270833333336</c:v>
                </c:pt>
                <c:pt idx="23025">
                  <c:v>40652.291666666664</c:v>
                </c:pt>
                <c:pt idx="23026">
                  <c:v>40652.3125</c:v>
                </c:pt>
                <c:pt idx="23027">
                  <c:v>40652.333333333336</c:v>
                </c:pt>
                <c:pt idx="23028">
                  <c:v>40652.354166666664</c:v>
                </c:pt>
                <c:pt idx="23029">
                  <c:v>40652.375</c:v>
                </c:pt>
                <c:pt idx="23030">
                  <c:v>40652.395833333336</c:v>
                </c:pt>
                <c:pt idx="23031">
                  <c:v>40652.416666666664</c:v>
                </c:pt>
                <c:pt idx="23032">
                  <c:v>40652.4375</c:v>
                </c:pt>
                <c:pt idx="23033">
                  <c:v>40652.458333333336</c:v>
                </c:pt>
                <c:pt idx="23034">
                  <c:v>40652.479166666664</c:v>
                </c:pt>
                <c:pt idx="23035">
                  <c:v>40652.5</c:v>
                </c:pt>
                <c:pt idx="23036">
                  <c:v>40652.520833333336</c:v>
                </c:pt>
                <c:pt idx="23037">
                  <c:v>40652.541666666664</c:v>
                </c:pt>
                <c:pt idx="23038">
                  <c:v>40652.5625</c:v>
                </c:pt>
                <c:pt idx="23039">
                  <c:v>40652.583333333336</c:v>
                </c:pt>
                <c:pt idx="23040">
                  <c:v>40652.604166666664</c:v>
                </c:pt>
                <c:pt idx="23041">
                  <c:v>40652.625</c:v>
                </c:pt>
                <c:pt idx="23042">
                  <c:v>40652.645833333336</c:v>
                </c:pt>
                <c:pt idx="23043">
                  <c:v>40652.666666666664</c:v>
                </c:pt>
                <c:pt idx="23044">
                  <c:v>40652.6875</c:v>
                </c:pt>
                <c:pt idx="23045">
                  <c:v>40652.708333333336</c:v>
                </c:pt>
                <c:pt idx="23046">
                  <c:v>40652.729166666664</c:v>
                </c:pt>
                <c:pt idx="23047">
                  <c:v>40652.75</c:v>
                </c:pt>
                <c:pt idx="23048">
                  <c:v>40652.770833333336</c:v>
                </c:pt>
                <c:pt idx="23049">
                  <c:v>40652.791666666664</c:v>
                </c:pt>
                <c:pt idx="23050">
                  <c:v>40652.8125</c:v>
                </c:pt>
                <c:pt idx="23051">
                  <c:v>40652.833333333336</c:v>
                </c:pt>
                <c:pt idx="23052">
                  <c:v>40652.854166666664</c:v>
                </c:pt>
                <c:pt idx="23053">
                  <c:v>40652.875</c:v>
                </c:pt>
                <c:pt idx="23054">
                  <c:v>40652.895833333336</c:v>
                </c:pt>
                <c:pt idx="23055">
                  <c:v>40652.916666666664</c:v>
                </c:pt>
                <c:pt idx="23056">
                  <c:v>40652.9375</c:v>
                </c:pt>
                <c:pt idx="23057">
                  <c:v>40652.958333333336</c:v>
                </c:pt>
                <c:pt idx="23058">
                  <c:v>40652.979166666664</c:v>
                </c:pt>
                <c:pt idx="23059">
                  <c:v>40653</c:v>
                </c:pt>
                <c:pt idx="23060">
                  <c:v>40653.020833333336</c:v>
                </c:pt>
                <c:pt idx="23061">
                  <c:v>40653.041666666664</c:v>
                </c:pt>
                <c:pt idx="23062">
                  <c:v>40653.0625</c:v>
                </c:pt>
                <c:pt idx="23063">
                  <c:v>40653.083333333336</c:v>
                </c:pt>
                <c:pt idx="23064">
                  <c:v>40653.104166666664</c:v>
                </c:pt>
                <c:pt idx="23065">
                  <c:v>40653.125</c:v>
                </c:pt>
                <c:pt idx="23066">
                  <c:v>40653.145833333336</c:v>
                </c:pt>
                <c:pt idx="23067">
                  <c:v>40653.166666666664</c:v>
                </c:pt>
                <c:pt idx="23068">
                  <c:v>40653.1875</c:v>
                </c:pt>
                <c:pt idx="23069">
                  <c:v>40653.208333333336</c:v>
                </c:pt>
                <c:pt idx="23070">
                  <c:v>40653.229166666664</c:v>
                </c:pt>
                <c:pt idx="23071">
                  <c:v>40653.25</c:v>
                </c:pt>
                <c:pt idx="23072">
                  <c:v>40653.270833333336</c:v>
                </c:pt>
                <c:pt idx="23073">
                  <c:v>40653.291666666664</c:v>
                </c:pt>
                <c:pt idx="23074">
                  <c:v>40653.3125</c:v>
                </c:pt>
                <c:pt idx="23075">
                  <c:v>40653.333333333336</c:v>
                </c:pt>
                <c:pt idx="23076">
                  <c:v>40653.354166666664</c:v>
                </c:pt>
                <c:pt idx="23077">
                  <c:v>40653.375</c:v>
                </c:pt>
                <c:pt idx="23078">
                  <c:v>40653.395833333336</c:v>
                </c:pt>
                <c:pt idx="23079">
                  <c:v>40653.416666666664</c:v>
                </c:pt>
                <c:pt idx="23080">
                  <c:v>40653.4375</c:v>
                </c:pt>
                <c:pt idx="23081">
                  <c:v>40653.458333333336</c:v>
                </c:pt>
                <c:pt idx="23082">
                  <c:v>40653.479166666664</c:v>
                </c:pt>
                <c:pt idx="23083">
                  <c:v>40653.5</c:v>
                </c:pt>
                <c:pt idx="23084">
                  <c:v>40653.520833333336</c:v>
                </c:pt>
                <c:pt idx="23085">
                  <c:v>40653.541666666664</c:v>
                </c:pt>
                <c:pt idx="23086">
                  <c:v>40653.5625</c:v>
                </c:pt>
                <c:pt idx="23087">
                  <c:v>40653.583333333336</c:v>
                </c:pt>
                <c:pt idx="23088">
                  <c:v>40653.604166666664</c:v>
                </c:pt>
                <c:pt idx="23089">
                  <c:v>40653.625</c:v>
                </c:pt>
                <c:pt idx="23090">
                  <c:v>40653.645833333336</c:v>
                </c:pt>
                <c:pt idx="23091">
                  <c:v>40653.666666666664</c:v>
                </c:pt>
                <c:pt idx="23092">
                  <c:v>40653.6875</c:v>
                </c:pt>
                <c:pt idx="23093">
                  <c:v>40653.708333333336</c:v>
                </c:pt>
                <c:pt idx="23094">
                  <c:v>40653.729166666664</c:v>
                </c:pt>
                <c:pt idx="23095">
                  <c:v>40653.75</c:v>
                </c:pt>
                <c:pt idx="23096">
                  <c:v>40653.770833333336</c:v>
                </c:pt>
                <c:pt idx="23097">
                  <c:v>40653.791666666664</c:v>
                </c:pt>
                <c:pt idx="23098">
                  <c:v>40653.8125</c:v>
                </c:pt>
                <c:pt idx="23099">
                  <c:v>40653.833333333336</c:v>
                </c:pt>
                <c:pt idx="23100">
                  <c:v>40653.854166666664</c:v>
                </c:pt>
                <c:pt idx="23101">
                  <c:v>40653.875</c:v>
                </c:pt>
                <c:pt idx="23102">
                  <c:v>40653.895833333336</c:v>
                </c:pt>
                <c:pt idx="23103">
                  <c:v>40653.916666666664</c:v>
                </c:pt>
                <c:pt idx="23104">
                  <c:v>40653.9375</c:v>
                </c:pt>
                <c:pt idx="23105">
                  <c:v>40653.958333333336</c:v>
                </c:pt>
                <c:pt idx="23106">
                  <c:v>40653.979166666664</c:v>
                </c:pt>
                <c:pt idx="23107">
                  <c:v>40654</c:v>
                </c:pt>
                <c:pt idx="23108">
                  <c:v>40654.020833333336</c:v>
                </c:pt>
                <c:pt idx="23109">
                  <c:v>40654.041666666664</c:v>
                </c:pt>
                <c:pt idx="23110">
                  <c:v>40654.0625</c:v>
                </c:pt>
                <c:pt idx="23111">
                  <c:v>40654.083333333336</c:v>
                </c:pt>
                <c:pt idx="23112">
                  <c:v>40654.104166666664</c:v>
                </c:pt>
                <c:pt idx="23113">
                  <c:v>40654.125</c:v>
                </c:pt>
                <c:pt idx="23114">
                  <c:v>40654.145833333336</c:v>
                </c:pt>
                <c:pt idx="23115">
                  <c:v>40654.166666666664</c:v>
                </c:pt>
                <c:pt idx="23116">
                  <c:v>40654.1875</c:v>
                </c:pt>
                <c:pt idx="23117">
                  <c:v>40654.208333333336</c:v>
                </c:pt>
                <c:pt idx="23118">
                  <c:v>40654.229166666664</c:v>
                </c:pt>
                <c:pt idx="23119">
                  <c:v>40654.25</c:v>
                </c:pt>
                <c:pt idx="23120">
                  <c:v>40654.270833333336</c:v>
                </c:pt>
                <c:pt idx="23121">
                  <c:v>40654.291666666664</c:v>
                </c:pt>
                <c:pt idx="23122">
                  <c:v>40654.3125</c:v>
                </c:pt>
                <c:pt idx="23123">
                  <c:v>40654.333333333336</c:v>
                </c:pt>
                <c:pt idx="23124">
                  <c:v>40654.354166666664</c:v>
                </c:pt>
                <c:pt idx="23125">
                  <c:v>40654.375</c:v>
                </c:pt>
                <c:pt idx="23126">
                  <c:v>40654.395833333336</c:v>
                </c:pt>
                <c:pt idx="23127">
                  <c:v>40654.416666666664</c:v>
                </c:pt>
                <c:pt idx="23128">
                  <c:v>40654.4375</c:v>
                </c:pt>
                <c:pt idx="23129">
                  <c:v>40654.458333333336</c:v>
                </c:pt>
                <c:pt idx="23130">
                  <c:v>40654.479166666664</c:v>
                </c:pt>
                <c:pt idx="23131">
                  <c:v>40654.5</c:v>
                </c:pt>
                <c:pt idx="23132">
                  <c:v>40654.520833333336</c:v>
                </c:pt>
                <c:pt idx="23133">
                  <c:v>40654.541666666664</c:v>
                </c:pt>
                <c:pt idx="23134">
                  <c:v>40654.5625</c:v>
                </c:pt>
                <c:pt idx="23135">
                  <c:v>40654.583333333336</c:v>
                </c:pt>
                <c:pt idx="23136">
                  <c:v>40654.604166666664</c:v>
                </c:pt>
                <c:pt idx="23137">
                  <c:v>40654.625</c:v>
                </c:pt>
                <c:pt idx="23138">
                  <c:v>40654.645833333336</c:v>
                </c:pt>
                <c:pt idx="23139">
                  <c:v>40654.666666666664</c:v>
                </c:pt>
                <c:pt idx="23140">
                  <c:v>40654.6875</c:v>
                </c:pt>
                <c:pt idx="23141">
                  <c:v>40654.708333333336</c:v>
                </c:pt>
                <c:pt idx="23142">
                  <c:v>40654.729166666664</c:v>
                </c:pt>
                <c:pt idx="23143">
                  <c:v>40654.75</c:v>
                </c:pt>
                <c:pt idx="23144">
                  <c:v>40654.770833333336</c:v>
                </c:pt>
                <c:pt idx="23145">
                  <c:v>40654.791666666664</c:v>
                </c:pt>
                <c:pt idx="23146">
                  <c:v>40654.8125</c:v>
                </c:pt>
                <c:pt idx="23147">
                  <c:v>40654.833333333336</c:v>
                </c:pt>
                <c:pt idx="23148">
                  <c:v>40654.854166666664</c:v>
                </c:pt>
                <c:pt idx="23149">
                  <c:v>40654.875</c:v>
                </c:pt>
                <c:pt idx="23150">
                  <c:v>40654.895833333336</c:v>
                </c:pt>
                <c:pt idx="23151">
                  <c:v>40654.916666666664</c:v>
                </c:pt>
                <c:pt idx="23152">
                  <c:v>40654.9375</c:v>
                </c:pt>
                <c:pt idx="23153">
                  <c:v>40654.958333333336</c:v>
                </c:pt>
                <c:pt idx="23154">
                  <c:v>40654.979166666664</c:v>
                </c:pt>
                <c:pt idx="23155">
                  <c:v>40655</c:v>
                </c:pt>
                <c:pt idx="23156">
                  <c:v>40655.020833333336</c:v>
                </c:pt>
                <c:pt idx="23157">
                  <c:v>40655.041666666664</c:v>
                </c:pt>
                <c:pt idx="23158">
                  <c:v>40655.0625</c:v>
                </c:pt>
                <c:pt idx="23159">
                  <c:v>40655.083333333336</c:v>
                </c:pt>
                <c:pt idx="23160">
                  <c:v>40655.104166666664</c:v>
                </c:pt>
                <c:pt idx="23161">
                  <c:v>40655.125</c:v>
                </c:pt>
                <c:pt idx="23162">
                  <c:v>40655.145833333336</c:v>
                </c:pt>
                <c:pt idx="23163">
                  <c:v>40655.166666666664</c:v>
                </c:pt>
                <c:pt idx="23164">
                  <c:v>40655.1875</c:v>
                </c:pt>
                <c:pt idx="23165">
                  <c:v>40655.208333333336</c:v>
                </c:pt>
                <c:pt idx="23166">
                  <c:v>40655.229166666664</c:v>
                </c:pt>
                <c:pt idx="23167">
                  <c:v>40655.25</c:v>
                </c:pt>
                <c:pt idx="23168">
                  <c:v>40655.270833333336</c:v>
                </c:pt>
                <c:pt idx="23169">
                  <c:v>40655.291666666664</c:v>
                </c:pt>
                <c:pt idx="23170">
                  <c:v>40655.3125</c:v>
                </c:pt>
                <c:pt idx="23171">
                  <c:v>40655.333333333336</c:v>
                </c:pt>
                <c:pt idx="23172">
                  <c:v>40655.354166666664</c:v>
                </c:pt>
                <c:pt idx="23173">
                  <c:v>40655.375</c:v>
                </c:pt>
                <c:pt idx="23174">
                  <c:v>40655.395833333336</c:v>
                </c:pt>
                <c:pt idx="23175">
                  <c:v>40655.416666666664</c:v>
                </c:pt>
                <c:pt idx="23176">
                  <c:v>40655.4375</c:v>
                </c:pt>
                <c:pt idx="23177">
                  <c:v>40655.458333333336</c:v>
                </c:pt>
                <c:pt idx="23178">
                  <c:v>40655.479166666664</c:v>
                </c:pt>
                <c:pt idx="23179">
                  <c:v>40655.5</c:v>
                </c:pt>
                <c:pt idx="23180">
                  <c:v>40655.520833333336</c:v>
                </c:pt>
                <c:pt idx="23181">
                  <c:v>40655.541666666664</c:v>
                </c:pt>
                <c:pt idx="23182">
                  <c:v>40655.5625</c:v>
                </c:pt>
                <c:pt idx="23183">
                  <c:v>40655.583333333336</c:v>
                </c:pt>
                <c:pt idx="23184">
                  <c:v>40655.604166666664</c:v>
                </c:pt>
                <c:pt idx="23185">
                  <c:v>40655.625</c:v>
                </c:pt>
                <c:pt idx="23186">
                  <c:v>40655.645833333336</c:v>
                </c:pt>
                <c:pt idx="23187">
                  <c:v>40655.666666666664</c:v>
                </c:pt>
                <c:pt idx="23188">
                  <c:v>40655.6875</c:v>
                </c:pt>
                <c:pt idx="23189">
                  <c:v>40655.708333333336</c:v>
                </c:pt>
                <c:pt idx="23190">
                  <c:v>40655.729166666664</c:v>
                </c:pt>
                <c:pt idx="23191">
                  <c:v>40655.75</c:v>
                </c:pt>
                <c:pt idx="23192">
                  <c:v>40655.770833333336</c:v>
                </c:pt>
                <c:pt idx="23193">
                  <c:v>40655.791666666664</c:v>
                </c:pt>
                <c:pt idx="23194">
                  <c:v>40655.8125</c:v>
                </c:pt>
                <c:pt idx="23195">
                  <c:v>40655.833333333336</c:v>
                </c:pt>
                <c:pt idx="23196">
                  <c:v>40655.854166666664</c:v>
                </c:pt>
                <c:pt idx="23197">
                  <c:v>40655.875</c:v>
                </c:pt>
                <c:pt idx="23198">
                  <c:v>40655.895833333336</c:v>
                </c:pt>
                <c:pt idx="23199">
                  <c:v>40655.916666666664</c:v>
                </c:pt>
                <c:pt idx="23200">
                  <c:v>40655.9375</c:v>
                </c:pt>
                <c:pt idx="23201">
                  <c:v>40655.958333333336</c:v>
                </c:pt>
                <c:pt idx="23202">
                  <c:v>40655.979166666664</c:v>
                </c:pt>
                <c:pt idx="23203">
                  <c:v>40656</c:v>
                </c:pt>
                <c:pt idx="23204">
                  <c:v>40656.020833333336</c:v>
                </c:pt>
                <c:pt idx="23205">
                  <c:v>40656.041666666664</c:v>
                </c:pt>
                <c:pt idx="23206">
                  <c:v>40656.0625</c:v>
                </c:pt>
                <c:pt idx="23207">
                  <c:v>40656.083333333336</c:v>
                </c:pt>
                <c:pt idx="23208">
                  <c:v>40656.104166666664</c:v>
                </c:pt>
                <c:pt idx="23209">
                  <c:v>40656.125</c:v>
                </c:pt>
                <c:pt idx="23210">
                  <c:v>40656.145833333336</c:v>
                </c:pt>
                <c:pt idx="23211">
                  <c:v>40656.166666666664</c:v>
                </c:pt>
                <c:pt idx="23212">
                  <c:v>40656.1875</c:v>
                </c:pt>
                <c:pt idx="23213">
                  <c:v>40656.208333333336</c:v>
                </c:pt>
                <c:pt idx="23214">
                  <c:v>40656.229166666664</c:v>
                </c:pt>
                <c:pt idx="23215">
                  <c:v>40656.25</c:v>
                </c:pt>
                <c:pt idx="23216">
                  <c:v>40656.270833333336</c:v>
                </c:pt>
                <c:pt idx="23217">
                  <c:v>40656.291666666664</c:v>
                </c:pt>
                <c:pt idx="23218">
                  <c:v>40656.3125</c:v>
                </c:pt>
                <c:pt idx="23219">
                  <c:v>40656.333333333336</c:v>
                </c:pt>
                <c:pt idx="23220">
                  <c:v>40656.354166666664</c:v>
                </c:pt>
                <c:pt idx="23221">
                  <c:v>40656.375</c:v>
                </c:pt>
                <c:pt idx="23222">
                  <c:v>40656.395833333336</c:v>
                </c:pt>
                <c:pt idx="23223">
                  <c:v>40656.416666666664</c:v>
                </c:pt>
                <c:pt idx="23224">
                  <c:v>40656.4375</c:v>
                </c:pt>
                <c:pt idx="23225">
                  <c:v>40656.458333333336</c:v>
                </c:pt>
                <c:pt idx="23226">
                  <c:v>40656.479166666664</c:v>
                </c:pt>
                <c:pt idx="23227">
                  <c:v>40656.5</c:v>
                </c:pt>
                <c:pt idx="23228">
                  <c:v>40656.520833333336</c:v>
                </c:pt>
                <c:pt idx="23229">
                  <c:v>40656.541666666664</c:v>
                </c:pt>
                <c:pt idx="23230">
                  <c:v>40656.5625</c:v>
                </c:pt>
                <c:pt idx="23231">
                  <c:v>40656.583333333336</c:v>
                </c:pt>
                <c:pt idx="23232">
                  <c:v>40656.604166666664</c:v>
                </c:pt>
                <c:pt idx="23233">
                  <c:v>40656.625</c:v>
                </c:pt>
                <c:pt idx="23234">
                  <c:v>40656.645833333336</c:v>
                </c:pt>
                <c:pt idx="23235">
                  <c:v>40656.666666666664</c:v>
                </c:pt>
                <c:pt idx="23236">
                  <c:v>40656.6875</c:v>
                </c:pt>
                <c:pt idx="23237">
                  <c:v>40656.708333333336</c:v>
                </c:pt>
                <c:pt idx="23238">
                  <c:v>40656.729166666664</c:v>
                </c:pt>
                <c:pt idx="23239">
                  <c:v>40656.75</c:v>
                </c:pt>
                <c:pt idx="23240">
                  <c:v>40656.770833333336</c:v>
                </c:pt>
                <c:pt idx="23241">
                  <c:v>40656.791666666664</c:v>
                </c:pt>
                <c:pt idx="23242">
                  <c:v>40656.8125</c:v>
                </c:pt>
                <c:pt idx="23243">
                  <c:v>40656.833333333336</c:v>
                </c:pt>
                <c:pt idx="23244">
                  <c:v>40656.854166666664</c:v>
                </c:pt>
                <c:pt idx="23245">
                  <c:v>40656.875</c:v>
                </c:pt>
                <c:pt idx="23246">
                  <c:v>40656.895833333336</c:v>
                </c:pt>
                <c:pt idx="23247">
                  <c:v>40656.916666666664</c:v>
                </c:pt>
                <c:pt idx="23248">
                  <c:v>40656.9375</c:v>
                </c:pt>
                <c:pt idx="23249">
                  <c:v>40656.958333333336</c:v>
                </c:pt>
                <c:pt idx="23250">
                  <c:v>40656.979166666664</c:v>
                </c:pt>
                <c:pt idx="23251">
                  <c:v>40657</c:v>
                </c:pt>
                <c:pt idx="23252">
                  <c:v>40657.020833333336</c:v>
                </c:pt>
                <c:pt idx="23253">
                  <c:v>40657.041666666664</c:v>
                </c:pt>
                <c:pt idx="23254">
                  <c:v>40657.0625</c:v>
                </c:pt>
                <c:pt idx="23255">
                  <c:v>40657.083333333336</c:v>
                </c:pt>
                <c:pt idx="23256">
                  <c:v>40657.104166666664</c:v>
                </c:pt>
                <c:pt idx="23257">
                  <c:v>40657.125</c:v>
                </c:pt>
                <c:pt idx="23258">
                  <c:v>40657.145833333336</c:v>
                </c:pt>
                <c:pt idx="23259">
                  <c:v>40657.166666666664</c:v>
                </c:pt>
                <c:pt idx="23260">
                  <c:v>40657.1875</c:v>
                </c:pt>
                <c:pt idx="23261">
                  <c:v>40657.208333333336</c:v>
                </c:pt>
                <c:pt idx="23262">
                  <c:v>40657.229166666664</c:v>
                </c:pt>
                <c:pt idx="23263">
                  <c:v>40657.25</c:v>
                </c:pt>
                <c:pt idx="23264">
                  <c:v>40657.270833333336</c:v>
                </c:pt>
                <c:pt idx="23265">
                  <c:v>40657.291666666664</c:v>
                </c:pt>
                <c:pt idx="23266">
                  <c:v>40657.3125</c:v>
                </c:pt>
                <c:pt idx="23267">
                  <c:v>40657.333333333336</c:v>
                </c:pt>
                <c:pt idx="23268">
                  <c:v>40657.354166666664</c:v>
                </c:pt>
                <c:pt idx="23269">
                  <c:v>40657.375</c:v>
                </c:pt>
                <c:pt idx="23270">
                  <c:v>40657.395833333336</c:v>
                </c:pt>
                <c:pt idx="23271">
                  <c:v>40657.416666666664</c:v>
                </c:pt>
                <c:pt idx="23272">
                  <c:v>40657.4375</c:v>
                </c:pt>
                <c:pt idx="23273">
                  <c:v>40657.458333333336</c:v>
                </c:pt>
                <c:pt idx="23274">
                  <c:v>40657.479166666664</c:v>
                </c:pt>
                <c:pt idx="23275">
                  <c:v>40657.5</c:v>
                </c:pt>
                <c:pt idx="23276">
                  <c:v>40657.520833333336</c:v>
                </c:pt>
                <c:pt idx="23277">
                  <c:v>40657.541666666664</c:v>
                </c:pt>
                <c:pt idx="23278">
                  <c:v>40657.5625</c:v>
                </c:pt>
                <c:pt idx="23279">
                  <c:v>40657.583333333336</c:v>
                </c:pt>
                <c:pt idx="23280">
                  <c:v>40657.604166666664</c:v>
                </c:pt>
                <c:pt idx="23281">
                  <c:v>40657.625</c:v>
                </c:pt>
                <c:pt idx="23282">
                  <c:v>40657.645833333336</c:v>
                </c:pt>
                <c:pt idx="23283">
                  <c:v>40657.666666666664</c:v>
                </c:pt>
                <c:pt idx="23284">
                  <c:v>40657.6875</c:v>
                </c:pt>
                <c:pt idx="23285">
                  <c:v>40657.708333333336</c:v>
                </c:pt>
                <c:pt idx="23286">
                  <c:v>40657.729166666664</c:v>
                </c:pt>
                <c:pt idx="23287">
                  <c:v>40657.75</c:v>
                </c:pt>
                <c:pt idx="23288">
                  <c:v>40657.770833333336</c:v>
                </c:pt>
                <c:pt idx="23289">
                  <c:v>40657.791666666664</c:v>
                </c:pt>
                <c:pt idx="23290">
                  <c:v>40657.8125</c:v>
                </c:pt>
                <c:pt idx="23291">
                  <c:v>40657.833333333336</c:v>
                </c:pt>
                <c:pt idx="23292">
                  <c:v>40657.854166666664</c:v>
                </c:pt>
                <c:pt idx="23293">
                  <c:v>40657.875</c:v>
                </c:pt>
                <c:pt idx="23294">
                  <c:v>40657.895833333336</c:v>
                </c:pt>
                <c:pt idx="23295">
                  <c:v>40657.916666666664</c:v>
                </c:pt>
                <c:pt idx="23296">
                  <c:v>40657.9375</c:v>
                </c:pt>
                <c:pt idx="23297">
                  <c:v>40657.958333333336</c:v>
                </c:pt>
                <c:pt idx="23298">
                  <c:v>40657.979166666664</c:v>
                </c:pt>
                <c:pt idx="23299">
                  <c:v>40658</c:v>
                </c:pt>
                <c:pt idx="23300">
                  <c:v>40658.020833333336</c:v>
                </c:pt>
                <c:pt idx="23301">
                  <c:v>40658.041666666664</c:v>
                </c:pt>
                <c:pt idx="23302">
                  <c:v>40658.0625</c:v>
                </c:pt>
                <c:pt idx="23303">
                  <c:v>40658.083333333336</c:v>
                </c:pt>
                <c:pt idx="23304">
                  <c:v>40658.104166666664</c:v>
                </c:pt>
                <c:pt idx="23305">
                  <c:v>40658.125</c:v>
                </c:pt>
                <c:pt idx="23306">
                  <c:v>40658.145833333336</c:v>
                </c:pt>
                <c:pt idx="23307">
                  <c:v>40658.166666666664</c:v>
                </c:pt>
                <c:pt idx="23308">
                  <c:v>40658.1875</c:v>
                </c:pt>
                <c:pt idx="23309">
                  <c:v>40658.208333333336</c:v>
                </c:pt>
                <c:pt idx="23310">
                  <c:v>40658.229166666664</c:v>
                </c:pt>
                <c:pt idx="23311">
                  <c:v>40658.25</c:v>
                </c:pt>
                <c:pt idx="23312">
                  <c:v>40658.270833333336</c:v>
                </c:pt>
                <c:pt idx="23313">
                  <c:v>40658.291666666664</c:v>
                </c:pt>
                <c:pt idx="23314">
                  <c:v>40658.3125</c:v>
                </c:pt>
                <c:pt idx="23315">
                  <c:v>40658.333333333336</c:v>
                </c:pt>
                <c:pt idx="23316">
                  <c:v>40658.354166666664</c:v>
                </c:pt>
                <c:pt idx="23317">
                  <c:v>40658.375</c:v>
                </c:pt>
                <c:pt idx="23318">
                  <c:v>40658.395833333336</c:v>
                </c:pt>
                <c:pt idx="23319">
                  <c:v>40658.416666666664</c:v>
                </c:pt>
                <c:pt idx="23320">
                  <c:v>40658.4375</c:v>
                </c:pt>
                <c:pt idx="23321">
                  <c:v>40658.458333333336</c:v>
                </c:pt>
                <c:pt idx="23322">
                  <c:v>40658.479166666664</c:v>
                </c:pt>
                <c:pt idx="23323">
                  <c:v>40658.5</c:v>
                </c:pt>
                <c:pt idx="23324">
                  <c:v>40658.520833333336</c:v>
                </c:pt>
                <c:pt idx="23325">
                  <c:v>40658.541666666664</c:v>
                </c:pt>
                <c:pt idx="23326">
                  <c:v>40658.5625</c:v>
                </c:pt>
                <c:pt idx="23327">
                  <c:v>40658.583333333336</c:v>
                </c:pt>
                <c:pt idx="23328">
                  <c:v>40658.604166666664</c:v>
                </c:pt>
                <c:pt idx="23329">
                  <c:v>40658.625</c:v>
                </c:pt>
                <c:pt idx="23330">
                  <c:v>40658.645833333336</c:v>
                </c:pt>
                <c:pt idx="23331">
                  <c:v>40658.666666666664</c:v>
                </c:pt>
                <c:pt idx="23332">
                  <c:v>40658.6875</c:v>
                </c:pt>
                <c:pt idx="23333">
                  <c:v>40658.708333333336</c:v>
                </c:pt>
                <c:pt idx="23334">
                  <c:v>40658.729166666664</c:v>
                </c:pt>
                <c:pt idx="23335">
                  <c:v>40658.75</c:v>
                </c:pt>
                <c:pt idx="23336">
                  <c:v>40658.770833333336</c:v>
                </c:pt>
                <c:pt idx="23337">
                  <c:v>40658.791666666664</c:v>
                </c:pt>
                <c:pt idx="23338">
                  <c:v>40658.8125</c:v>
                </c:pt>
                <c:pt idx="23339">
                  <c:v>40658.833333333336</c:v>
                </c:pt>
                <c:pt idx="23340">
                  <c:v>40658.854166666664</c:v>
                </c:pt>
                <c:pt idx="23341">
                  <c:v>40658.875</c:v>
                </c:pt>
                <c:pt idx="23342">
                  <c:v>40658.895833333336</c:v>
                </c:pt>
                <c:pt idx="23343">
                  <c:v>40658.916666666664</c:v>
                </c:pt>
                <c:pt idx="23344">
                  <c:v>40658.9375</c:v>
                </c:pt>
                <c:pt idx="23345">
                  <c:v>40658.958333333336</c:v>
                </c:pt>
                <c:pt idx="23346">
                  <c:v>40658.979166666664</c:v>
                </c:pt>
                <c:pt idx="23347">
                  <c:v>40659</c:v>
                </c:pt>
                <c:pt idx="23348">
                  <c:v>40659.020833333336</c:v>
                </c:pt>
                <c:pt idx="23349">
                  <c:v>40659.041666666664</c:v>
                </c:pt>
                <c:pt idx="23350">
                  <c:v>40659.0625</c:v>
                </c:pt>
                <c:pt idx="23351">
                  <c:v>40659.083333333336</c:v>
                </c:pt>
                <c:pt idx="23352">
                  <c:v>40659.104166666664</c:v>
                </c:pt>
                <c:pt idx="23353">
                  <c:v>40659.125</c:v>
                </c:pt>
                <c:pt idx="23354">
                  <c:v>40659.145833333336</c:v>
                </c:pt>
                <c:pt idx="23355">
                  <c:v>40659.166666666664</c:v>
                </c:pt>
                <c:pt idx="23356">
                  <c:v>40659.1875</c:v>
                </c:pt>
                <c:pt idx="23357">
                  <c:v>40659.208333333336</c:v>
                </c:pt>
                <c:pt idx="23358">
                  <c:v>40659.229166666664</c:v>
                </c:pt>
                <c:pt idx="23359">
                  <c:v>40659.25</c:v>
                </c:pt>
                <c:pt idx="23360">
                  <c:v>40659.270833333336</c:v>
                </c:pt>
                <c:pt idx="23361">
                  <c:v>40659.291666666664</c:v>
                </c:pt>
                <c:pt idx="23362">
                  <c:v>40659.3125</c:v>
                </c:pt>
                <c:pt idx="23363">
                  <c:v>40659.333333333336</c:v>
                </c:pt>
                <c:pt idx="23364">
                  <c:v>40659.354166666664</c:v>
                </c:pt>
                <c:pt idx="23365">
                  <c:v>40659.375</c:v>
                </c:pt>
                <c:pt idx="23366">
                  <c:v>40659.395833333336</c:v>
                </c:pt>
                <c:pt idx="23367">
                  <c:v>40659.416666666664</c:v>
                </c:pt>
                <c:pt idx="23368">
                  <c:v>40659.4375</c:v>
                </c:pt>
                <c:pt idx="23369">
                  <c:v>40659.458333333336</c:v>
                </c:pt>
                <c:pt idx="23370">
                  <c:v>40659.479166666664</c:v>
                </c:pt>
                <c:pt idx="23371">
                  <c:v>40659.5</c:v>
                </c:pt>
                <c:pt idx="23372">
                  <c:v>40659.520833333336</c:v>
                </c:pt>
                <c:pt idx="23373">
                  <c:v>40659.541666666664</c:v>
                </c:pt>
                <c:pt idx="23374">
                  <c:v>40659.5625</c:v>
                </c:pt>
                <c:pt idx="23375">
                  <c:v>40659.583333333336</c:v>
                </c:pt>
                <c:pt idx="23376">
                  <c:v>40659.604166666664</c:v>
                </c:pt>
                <c:pt idx="23377">
                  <c:v>40659.625</c:v>
                </c:pt>
                <c:pt idx="23378">
                  <c:v>40659.645833333336</c:v>
                </c:pt>
                <c:pt idx="23379">
                  <c:v>40659.666666666664</c:v>
                </c:pt>
                <c:pt idx="23380">
                  <c:v>40659.6875</c:v>
                </c:pt>
                <c:pt idx="23381">
                  <c:v>40659.708333333336</c:v>
                </c:pt>
                <c:pt idx="23382">
                  <c:v>40659.729166666664</c:v>
                </c:pt>
                <c:pt idx="23383">
                  <c:v>40659.75</c:v>
                </c:pt>
                <c:pt idx="23384">
                  <c:v>40659.770833333336</c:v>
                </c:pt>
                <c:pt idx="23385">
                  <c:v>40659.791666666664</c:v>
                </c:pt>
                <c:pt idx="23386">
                  <c:v>40659.8125</c:v>
                </c:pt>
                <c:pt idx="23387">
                  <c:v>40659.833333333336</c:v>
                </c:pt>
                <c:pt idx="23388">
                  <c:v>40659.854166666664</c:v>
                </c:pt>
                <c:pt idx="23389">
                  <c:v>40659.875</c:v>
                </c:pt>
                <c:pt idx="23390">
                  <c:v>40659.895833333336</c:v>
                </c:pt>
                <c:pt idx="23391">
                  <c:v>40659.916666666664</c:v>
                </c:pt>
                <c:pt idx="23392">
                  <c:v>40659.9375</c:v>
                </c:pt>
                <c:pt idx="23393">
                  <c:v>40659.958333333336</c:v>
                </c:pt>
                <c:pt idx="23394">
                  <c:v>40659.979166666664</c:v>
                </c:pt>
                <c:pt idx="23395">
                  <c:v>40660</c:v>
                </c:pt>
                <c:pt idx="23396">
                  <c:v>40660.020833333336</c:v>
                </c:pt>
                <c:pt idx="23397">
                  <c:v>40660.041666666664</c:v>
                </c:pt>
                <c:pt idx="23398">
                  <c:v>40660.0625</c:v>
                </c:pt>
                <c:pt idx="23399">
                  <c:v>40660.083333333336</c:v>
                </c:pt>
                <c:pt idx="23400">
                  <c:v>40660.104166666664</c:v>
                </c:pt>
                <c:pt idx="23401">
                  <c:v>40660.125</c:v>
                </c:pt>
                <c:pt idx="23402">
                  <c:v>40660.145833333336</c:v>
                </c:pt>
                <c:pt idx="23403">
                  <c:v>40660.166666666664</c:v>
                </c:pt>
                <c:pt idx="23404">
                  <c:v>40660.1875</c:v>
                </c:pt>
                <c:pt idx="23405">
                  <c:v>40660.208333333336</c:v>
                </c:pt>
                <c:pt idx="23406">
                  <c:v>40660.229166666664</c:v>
                </c:pt>
                <c:pt idx="23407">
                  <c:v>40660.25</c:v>
                </c:pt>
                <c:pt idx="23408">
                  <c:v>40660.270833333336</c:v>
                </c:pt>
                <c:pt idx="23409">
                  <c:v>40660.291666666664</c:v>
                </c:pt>
                <c:pt idx="23410">
                  <c:v>40660.3125</c:v>
                </c:pt>
                <c:pt idx="23411">
                  <c:v>40660.333333333336</c:v>
                </c:pt>
                <c:pt idx="23412">
                  <c:v>40660.354166666664</c:v>
                </c:pt>
                <c:pt idx="23413">
                  <c:v>40660.375</c:v>
                </c:pt>
                <c:pt idx="23414">
                  <c:v>40660.395833333336</c:v>
                </c:pt>
                <c:pt idx="23415">
                  <c:v>40660.416666666664</c:v>
                </c:pt>
                <c:pt idx="23416">
                  <c:v>40660.4375</c:v>
                </c:pt>
                <c:pt idx="23417">
                  <c:v>40660.458333333336</c:v>
                </c:pt>
                <c:pt idx="23418">
                  <c:v>40660.479166666664</c:v>
                </c:pt>
                <c:pt idx="23419">
                  <c:v>40660.5</c:v>
                </c:pt>
                <c:pt idx="23420">
                  <c:v>40660.520833333336</c:v>
                </c:pt>
                <c:pt idx="23421">
                  <c:v>40660.541666666664</c:v>
                </c:pt>
                <c:pt idx="23422">
                  <c:v>40660.5625</c:v>
                </c:pt>
                <c:pt idx="23423">
                  <c:v>40660.583333333336</c:v>
                </c:pt>
                <c:pt idx="23424">
                  <c:v>40660.604166666664</c:v>
                </c:pt>
                <c:pt idx="23425">
                  <c:v>40660.625</c:v>
                </c:pt>
                <c:pt idx="23426">
                  <c:v>40660.645833333336</c:v>
                </c:pt>
                <c:pt idx="23427">
                  <c:v>40660.666666666664</c:v>
                </c:pt>
                <c:pt idx="23428">
                  <c:v>40660.6875</c:v>
                </c:pt>
                <c:pt idx="23429">
                  <c:v>40660.708333333336</c:v>
                </c:pt>
                <c:pt idx="23430">
                  <c:v>40660.729166666664</c:v>
                </c:pt>
                <c:pt idx="23431">
                  <c:v>40660.75</c:v>
                </c:pt>
                <c:pt idx="23432">
                  <c:v>40660.770833333336</c:v>
                </c:pt>
                <c:pt idx="23433">
                  <c:v>40660.791666666664</c:v>
                </c:pt>
                <c:pt idx="23434">
                  <c:v>40660.8125</c:v>
                </c:pt>
                <c:pt idx="23435">
                  <c:v>40660.833333333336</c:v>
                </c:pt>
                <c:pt idx="23436">
                  <c:v>40660.854166666664</c:v>
                </c:pt>
                <c:pt idx="23437">
                  <c:v>40660.875</c:v>
                </c:pt>
                <c:pt idx="23438">
                  <c:v>40660.895833333336</c:v>
                </c:pt>
                <c:pt idx="23439">
                  <c:v>40660.916666666664</c:v>
                </c:pt>
                <c:pt idx="23440">
                  <c:v>40660.9375</c:v>
                </c:pt>
                <c:pt idx="23441">
                  <c:v>40660.958333333336</c:v>
                </c:pt>
                <c:pt idx="23442">
                  <c:v>40660.979166666664</c:v>
                </c:pt>
                <c:pt idx="23443">
                  <c:v>40661</c:v>
                </c:pt>
                <c:pt idx="23444">
                  <c:v>40661.020833333336</c:v>
                </c:pt>
                <c:pt idx="23445">
                  <c:v>40661.041666666664</c:v>
                </c:pt>
                <c:pt idx="23446">
                  <c:v>40661.0625</c:v>
                </c:pt>
                <c:pt idx="23447">
                  <c:v>40661.083333333336</c:v>
                </c:pt>
                <c:pt idx="23448">
                  <c:v>40661.104166666664</c:v>
                </c:pt>
                <c:pt idx="23449">
                  <c:v>40661.125</c:v>
                </c:pt>
                <c:pt idx="23450">
                  <c:v>40661.145833333336</c:v>
                </c:pt>
                <c:pt idx="23451">
                  <c:v>40661.166666666664</c:v>
                </c:pt>
                <c:pt idx="23452">
                  <c:v>40661.1875</c:v>
                </c:pt>
                <c:pt idx="23453">
                  <c:v>40661.208333333336</c:v>
                </c:pt>
                <c:pt idx="23454">
                  <c:v>40661.229166666664</c:v>
                </c:pt>
                <c:pt idx="23455">
                  <c:v>40661.25</c:v>
                </c:pt>
                <c:pt idx="23456">
                  <c:v>40661.270833333336</c:v>
                </c:pt>
                <c:pt idx="23457">
                  <c:v>40661.291666666664</c:v>
                </c:pt>
                <c:pt idx="23458">
                  <c:v>40661.3125</c:v>
                </c:pt>
                <c:pt idx="23459">
                  <c:v>40661.333333333336</c:v>
                </c:pt>
                <c:pt idx="23460">
                  <c:v>40661.354166666664</c:v>
                </c:pt>
                <c:pt idx="23461">
                  <c:v>40661.375</c:v>
                </c:pt>
                <c:pt idx="23462">
                  <c:v>40661.395833333336</c:v>
                </c:pt>
                <c:pt idx="23463">
                  <c:v>40661.416666666664</c:v>
                </c:pt>
                <c:pt idx="23464">
                  <c:v>40661.4375</c:v>
                </c:pt>
                <c:pt idx="23465">
                  <c:v>40661.458333333336</c:v>
                </c:pt>
                <c:pt idx="23466">
                  <c:v>40661.479166666664</c:v>
                </c:pt>
                <c:pt idx="23467">
                  <c:v>40661.5</c:v>
                </c:pt>
                <c:pt idx="23468">
                  <c:v>40661.520833333336</c:v>
                </c:pt>
                <c:pt idx="23469">
                  <c:v>40661.541666666664</c:v>
                </c:pt>
                <c:pt idx="23470">
                  <c:v>40661.5625</c:v>
                </c:pt>
                <c:pt idx="23471">
                  <c:v>40661.583333333336</c:v>
                </c:pt>
                <c:pt idx="23472">
                  <c:v>40661.604166666664</c:v>
                </c:pt>
                <c:pt idx="23473">
                  <c:v>40661.625</c:v>
                </c:pt>
                <c:pt idx="23474">
                  <c:v>40661.645833333336</c:v>
                </c:pt>
                <c:pt idx="23475">
                  <c:v>40661.666666666664</c:v>
                </c:pt>
                <c:pt idx="23476">
                  <c:v>40661.6875</c:v>
                </c:pt>
                <c:pt idx="23477">
                  <c:v>40661.708333333336</c:v>
                </c:pt>
                <c:pt idx="23478">
                  <c:v>40661.729166666664</c:v>
                </c:pt>
                <c:pt idx="23479">
                  <c:v>40661.75</c:v>
                </c:pt>
                <c:pt idx="23480">
                  <c:v>40661.770833333336</c:v>
                </c:pt>
                <c:pt idx="23481">
                  <c:v>40661.791666666664</c:v>
                </c:pt>
                <c:pt idx="23482">
                  <c:v>40661.8125</c:v>
                </c:pt>
                <c:pt idx="23483">
                  <c:v>40661.833333333336</c:v>
                </c:pt>
                <c:pt idx="23484">
                  <c:v>40661.854166666664</c:v>
                </c:pt>
                <c:pt idx="23485">
                  <c:v>40661.875</c:v>
                </c:pt>
                <c:pt idx="23486">
                  <c:v>40661.895833333336</c:v>
                </c:pt>
                <c:pt idx="23487">
                  <c:v>40661.916666666664</c:v>
                </c:pt>
                <c:pt idx="23488">
                  <c:v>40661.9375</c:v>
                </c:pt>
                <c:pt idx="23489">
                  <c:v>40661.958333333336</c:v>
                </c:pt>
                <c:pt idx="23490">
                  <c:v>40661.979166666664</c:v>
                </c:pt>
                <c:pt idx="23491">
                  <c:v>40662</c:v>
                </c:pt>
                <c:pt idx="23492">
                  <c:v>40662.020833333336</c:v>
                </c:pt>
                <c:pt idx="23493">
                  <c:v>40662.041666666664</c:v>
                </c:pt>
                <c:pt idx="23494">
                  <c:v>40662.0625</c:v>
                </c:pt>
                <c:pt idx="23495">
                  <c:v>40662.083333333336</c:v>
                </c:pt>
                <c:pt idx="23496">
                  <c:v>40662.104166666664</c:v>
                </c:pt>
                <c:pt idx="23497">
                  <c:v>40662.125</c:v>
                </c:pt>
                <c:pt idx="23498">
                  <c:v>40662.145833333336</c:v>
                </c:pt>
                <c:pt idx="23499">
                  <c:v>40662.166666666664</c:v>
                </c:pt>
                <c:pt idx="23500">
                  <c:v>40662.1875</c:v>
                </c:pt>
                <c:pt idx="23501">
                  <c:v>40662.208333333336</c:v>
                </c:pt>
                <c:pt idx="23502">
                  <c:v>40662.229166666664</c:v>
                </c:pt>
                <c:pt idx="23503">
                  <c:v>40662.25</c:v>
                </c:pt>
                <c:pt idx="23504">
                  <c:v>40662.270833333336</c:v>
                </c:pt>
                <c:pt idx="23505">
                  <c:v>40662.291666666664</c:v>
                </c:pt>
                <c:pt idx="23506">
                  <c:v>40662.3125</c:v>
                </c:pt>
                <c:pt idx="23507">
                  <c:v>40662.333333333336</c:v>
                </c:pt>
                <c:pt idx="23508">
                  <c:v>40662.354166666664</c:v>
                </c:pt>
                <c:pt idx="23509">
                  <c:v>40662.375</c:v>
                </c:pt>
                <c:pt idx="23510">
                  <c:v>40662.395833333336</c:v>
                </c:pt>
                <c:pt idx="23511">
                  <c:v>40662.416666666664</c:v>
                </c:pt>
                <c:pt idx="23512">
                  <c:v>40662.4375</c:v>
                </c:pt>
                <c:pt idx="23513">
                  <c:v>40662.458333333336</c:v>
                </c:pt>
                <c:pt idx="23514">
                  <c:v>40662.479166666664</c:v>
                </c:pt>
                <c:pt idx="23515">
                  <c:v>40662.5</c:v>
                </c:pt>
                <c:pt idx="23516">
                  <c:v>40662.520833333336</c:v>
                </c:pt>
                <c:pt idx="23517">
                  <c:v>40662.541666666664</c:v>
                </c:pt>
                <c:pt idx="23518">
                  <c:v>40662.5625</c:v>
                </c:pt>
                <c:pt idx="23519">
                  <c:v>40662.583333333336</c:v>
                </c:pt>
                <c:pt idx="23520">
                  <c:v>40662.604166666664</c:v>
                </c:pt>
                <c:pt idx="23521">
                  <c:v>40662.625</c:v>
                </c:pt>
                <c:pt idx="23522">
                  <c:v>40662.645833333336</c:v>
                </c:pt>
                <c:pt idx="23523">
                  <c:v>40662.666666666664</c:v>
                </c:pt>
                <c:pt idx="23524">
                  <c:v>40662.6875</c:v>
                </c:pt>
                <c:pt idx="23525">
                  <c:v>40662.708333333336</c:v>
                </c:pt>
                <c:pt idx="23526">
                  <c:v>40662.729166666664</c:v>
                </c:pt>
                <c:pt idx="23527">
                  <c:v>40662.75</c:v>
                </c:pt>
                <c:pt idx="23528">
                  <c:v>40662.770833333336</c:v>
                </c:pt>
                <c:pt idx="23529">
                  <c:v>40662.791666666664</c:v>
                </c:pt>
                <c:pt idx="23530">
                  <c:v>40662.8125</c:v>
                </c:pt>
                <c:pt idx="23531">
                  <c:v>40662.833333333336</c:v>
                </c:pt>
                <c:pt idx="23532">
                  <c:v>40662.854166666664</c:v>
                </c:pt>
                <c:pt idx="23533">
                  <c:v>40662.875</c:v>
                </c:pt>
                <c:pt idx="23534">
                  <c:v>40662.895833333336</c:v>
                </c:pt>
                <c:pt idx="23535">
                  <c:v>40662.916666666664</c:v>
                </c:pt>
                <c:pt idx="23536">
                  <c:v>40662.9375</c:v>
                </c:pt>
                <c:pt idx="23537">
                  <c:v>40662.958333333336</c:v>
                </c:pt>
                <c:pt idx="23538">
                  <c:v>40662.979166666664</c:v>
                </c:pt>
                <c:pt idx="23539">
                  <c:v>40663</c:v>
                </c:pt>
                <c:pt idx="23540">
                  <c:v>40663.020833333336</c:v>
                </c:pt>
                <c:pt idx="23541">
                  <c:v>40663.041666666664</c:v>
                </c:pt>
                <c:pt idx="23542">
                  <c:v>40663.0625</c:v>
                </c:pt>
                <c:pt idx="23543">
                  <c:v>40663.083333333336</c:v>
                </c:pt>
                <c:pt idx="23544">
                  <c:v>40663.104166666664</c:v>
                </c:pt>
                <c:pt idx="23545">
                  <c:v>40663.125</c:v>
                </c:pt>
                <c:pt idx="23546">
                  <c:v>40663.145833333336</c:v>
                </c:pt>
                <c:pt idx="23547">
                  <c:v>40663.166666666664</c:v>
                </c:pt>
                <c:pt idx="23548">
                  <c:v>40663.1875</c:v>
                </c:pt>
                <c:pt idx="23549">
                  <c:v>40663.208333333336</c:v>
                </c:pt>
                <c:pt idx="23550">
                  <c:v>40663.229166666664</c:v>
                </c:pt>
                <c:pt idx="23551">
                  <c:v>40663.25</c:v>
                </c:pt>
                <c:pt idx="23552">
                  <c:v>40663.270833333336</c:v>
                </c:pt>
                <c:pt idx="23553">
                  <c:v>40663.291666666664</c:v>
                </c:pt>
                <c:pt idx="23554">
                  <c:v>40663.3125</c:v>
                </c:pt>
                <c:pt idx="23555">
                  <c:v>40663.333333333336</c:v>
                </c:pt>
                <c:pt idx="23556">
                  <c:v>40663.354166666664</c:v>
                </c:pt>
                <c:pt idx="23557">
                  <c:v>40663.375</c:v>
                </c:pt>
                <c:pt idx="23558">
                  <c:v>40663.395833333336</c:v>
                </c:pt>
                <c:pt idx="23559">
                  <c:v>40663.416666666664</c:v>
                </c:pt>
                <c:pt idx="23560">
                  <c:v>40663.4375</c:v>
                </c:pt>
                <c:pt idx="23561">
                  <c:v>40663.458333333336</c:v>
                </c:pt>
                <c:pt idx="23562">
                  <c:v>40663.479166666664</c:v>
                </c:pt>
                <c:pt idx="23563">
                  <c:v>40663.5</c:v>
                </c:pt>
                <c:pt idx="23564">
                  <c:v>40663.520833333336</c:v>
                </c:pt>
                <c:pt idx="23565">
                  <c:v>40663.541666666664</c:v>
                </c:pt>
                <c:pt idx="23566">
                  <c:v>40663.5625</c:v>
                </c:pt>
                <c:pt idx="23567">
                  <c:v>40663.583333333336</c:v>
                </c:pt>
                <c:pt idx="23568">
                  <c:v>40663.604166666664</c:v>
                </c:pt>
                <c:pt idx="23569">
                  <c:v>40663.625</c:v>
                </c:pt>
                <c:pt idx="23570">
                  <c:v>40663.645833333336</c:v>
                </c:pt>
                <c:pt idx="23571">
                  <c:v>40663.666666666664</c:v>
                </c:pt>
                <c:pt idx="23572">
                  <c:v>40663.6875</c:v>
                </c:pt>
                <c:pt idx="23573">
                  <c:v>40663.708333333336</c:v>
                </c:pt>
                <c:pt idx="23574">
                  <c:v>40663.729166666664</c:v>
                </c:pt>
                <c:pt idx="23575">
                  <c:v>40663.75</c:v>
                </c:pt>
                <c:pt idx="23576">
                  <c:v>40663.770833333336</c:v>
                </c:pt>
                <c:pt idx="23577">
                  <c:v>40663.791666666664</c:v>
                </c:pt>
                <c:pt idx="23578">
                  <c:v>40663.8125</c:v>
                </c:pt>
                <c:pt idx="23579">
                  <c:v>40663.833333333336</c:v>
                </c:pt>
                <c:pt idx="23580">
                  <c:v>40663.854166666664</c:v>
                </c:pt>
                <c:pt idx="23581">
                  <c:v>40663.875</c:v>
                </c:pt>
                <c:pt idx="23582">
                  <c:v>40663.895833333336</c:v>
                </c:pt>
                <c:pt idx="23583">
                  <c:v>40663.916666666664</c:v>
                </c:pt>
                <c:pt idx="23584">
                  <c:v>40663.9375</c:v>
                </c:pt>
                <c:pt idx="23585">
                  <c:v>40663.958333333336</c:v>
                </c:pt>
                <c:pt idx="23586">
                  <c:v>40663.979166666664</c:v>
                </c:pt>
                <c:pt idx="23587">
                  <c:v>40664</c:v>
                </c:pt>
                <c:pt idx="23588">
                  <c:v>40664.020833333336</c:v>
                </c:pt>
                <c:pt idx="23589">
                  <c:v>40664.041666666664</c:v>
                </c:pt>
                <c:pt idx="23590">
                  <c:v>40664.0625</c:v>
                </c:pt>
                <c:pt idx="23591">
                  <c:v>40664.083333333336</c:v>
                </c:pt>
                <c:pt idx="23592">
                  <c:v>40664.104166666664</c:v>
                </c:pt>
                <c:pt idx="23593">
                  <c:v>40664.125</c:v>
                </c:pt>
                <c:pt idx="23594">
                  <c:v>40664.145833333336</c:v>
                </c:pt>
                <c:pt idx="23595">
                  <c:v>40664.166666666664</c:v>
                </c:pt>
                <c:pt idx="23596">
                  <c:v>40664.1875</c:v>
                </c:pt>
                <c:pt idx="23597">
                  <c:v>40664.208333333336</c:v>
                </c:pt>
                <c:pt idx="23598">
                  <c:v>40664.229166666664</c:v>
                </c:pt>
                <c:pt idx="23599">
                  <c:v>40664.25</c:v>
                </c:pt>
                <c:pt idx="23600">
                  <c:v>40664.270833333336</c:v>
                </c:pt>
                <c:pt idx="23601">
                  <c:v>40664.291666666664</c:v>
                </c:pt>
                <c:pt idx="23602">
                  <c:v>40664.3125</c:v>
                </c:pt>
                <c:pt idx="23603">
                  <c:v>40664.333333333336</c:v>
                </c:pt>
                <c:pt idx="23604">
                  <c:v>40664.354166666664</c:v>
                </c:pt>
                <c:pt idx="23605">
                  <c:v>40664.375</c:v>
                </c:pt>
                <c:pt idx="23606">
                  <c:v>40664.395833333336</c:v>
                </c:pt>
                <c:pt idx="23607">
                  <c:v>40664.416666666664</c:v>
                </c:pt>
                <c:pt idx="23608">
                  <c:v>40664.4375</c:v>
                </c:pt>
                <c:pt idx="23609">
                  <c:v>40664.458333333336</c:v>
                </c:pt>
                <c:pt idx="23610">
                  <c:v>40664.479166666664</c:v>
                </c:pt>
                <c:pt idx="23611">
                  <c:v>40664.5</c:v>
                </c:pt>
                <c:pt idx="23612">
                  <c:v>40664.520833333336</c:v>
                </c:pt>
                <c:pt idx="23613">
                  <c:v>40664.541666666664</c:v>
                </c:pt>
                <c:pt idx="23614">
                  <c:v>40664.5625</c:v>
                </c:pt>
                <c:pt idx="23615">
                  <c:v>40664.583333333336</c:v>
                </c:pt>
                <c:pt idx="23616">
                  <c:v>40664.604166666664</c:v>
                </c:pt>
                <c:pt idx="23617">
                  <c:v>40664.625</c:v>
                </c:pt>
                <c:pt idx="23618">
                  <c:v>40664.645833333336</c:v>
                </c:pt>
                <c:pt idx="23619">
                  <c:v>40664.666666666664</c:v>
                </c:pt>
                <c:pt idx="23620">
                  <c:v>40664.6875</c:v>
                </c:pt>
                <c:pt idx="23621">
                  <c:v>40664.708333333336</c:v>
                </c:pt>
                <c:pt idx="23622">
                  <c:v>40664.729166666664</c:v>
                </c:pt>
                <c:pt idx="23623">
                  <c:v>40664.75</c:v>
                </c:pt>
                <c:pt idx="23624">
                  <c:v>40664.770833333336</c:v>
                </c:pt>
                <c:pt idx="23625">
                  <c:v>40664.791666666664</c:v>
                </c:pt>
                <c:pt idx="23626">
                  <c:v>40664.8125</c:v>
                </c:pt>
                <c:pt idx="23627">
                  <c:v>40664.833333333336</c:v>
                </c:pt>
                <c:pt idx="23628">
                  <c:v>40664.854166666664</c:v>
                </c:pt>
                <c:pt idx="23629">
                  <c:v>40664.875</c:v>
                </c:pt>
                <c:pt idx="23630">
                  <c:v>40664.895833333336</c:v>
                </c:pt>
                <c:pt idx="23631">
                  <c:v>40664.916666666664</c:v>
                </c:pt>
                <c:pt idx="23632">
                  <c:v>40664.9375</c:v>
                </c:pt>
                <c:pt idx="23633">
                  <c:v>40664.958333333336</c:v>
                </c:pt>
                <c:pt idx="23634">
                  <c:v>40664.979166666664</c:v>
                </c:pt>
                <c:pt idx="23635">
                  <c:v>40665</c:v>
                </c:pt>
                <c:pt idx="23636">
                  <c:v>40665.020833333336</c:v>
                </c:pt>
                <c:pt idx="23637">
                  <c:v>40665.041666666664</c:v>
                </c:pt>
                <c:pt idx="23638">
                  <c:v>40665.0625</c:v>
                </c:pt>
                <c:pt idx="23639">
                  <c:v>40665.083333333336</c:v>
                </c:pt>
                <c:pt idx="23640">
                  <c:v>40665.104166666664</c:v>
                </c:pt>
                <c:pt idx="23641">
                  <c:v>40665.125</c:v>
                </c:pt>
                <c:pt idx="23642">
                  <c:v>40665.145833333336</c:v>
                </c:pt>
                <c:pt idx="23643">
                  <c:v>40665.166666666664</c:v>
                </c:pt>
                <c:pt idx="23644">
                  <c:v>40665.1875</c:v>
                </c:pt>
                <c:pt idx="23645">
                  <c:v>40665.208333333336</c:v>
                </c:pt>
                <c:pt idx="23646">
                  <c:v>40665.229166666664</c:v>
                </c:pt>
                <c:pt idx="23647">
                  <c:v>40665.25</c:v>
                </c:pt>
                <c:pt idx="23648">
                  <c:v>40665.270833333336</c:v>
                </c:pt>
                <c:pt idx="23649">
                  <c:v>40665.291666666664</c:v>
                </c:pt>
                <c:pt idx="23650">
                  <c:v>40665.3125</c:v>
                </c:pt>
                <c:pt idx="23651">
                  <c:v>40665.333333333336</c:v>
                </c:pt>
                <c:pt idx="23652">
                  <c:v>40665.354166666664</c:v>
                </c:pt>
                <c:pt idx="23653">
                  <c:v>40665.375</c:v>
                </c:pt>
                <c:pt idx="23654">
                  <c:v>40665.395833333336</c:v>
                </c:pt>
                <c:pt idx="23655">
                  <c:v>40665.416666666664</c:v>
                </c:pt>
                <c:pt idx="23656">
                  <c:v>40665.4375</c:v>
                </c:pt>
                <c:pt idx="23657">
                  <c:v>40665.458333333336</c:v>
                </c:pt>
                <c:pt idx="23658">
                  <c:v>40665.479166666664</c:v>
                </c:pt>
                <c:pt idx="23659">
                  <c:v>40665.5</c:v>
                </c:pt>
                <c:pt idx="23660">
                  <c:v>40665.520833333336</c:v>
                </c:pt>
                <c:pt idx="23661">
                  <c:v>40665.541666666664</c:v>
                </c:pt>
                <c:pt idx="23662">
                  <c:v>40665.5625</c:v>
                </c:pt>
                <c:pt idx="23663">
                  <c:v>40665.583333333336</c:v>
                </c:pt>
                <c:pt idx="23664">
                  <c:v>40665.604166666664</c:v>
                </c:pt>
                <c:pt idx="23665">
                  <c:v>40665.625</c:v>
                </c:pt>
                <c:pt idx="23666">
                  <c:v>40665.645833333336</c:v>
                </c:pt>
                <c:pt idx="23667">
                  <c:v>40665.666666666664</c:v>
                </c:pt>
                <c:pt idx="23668">
                  <c:v>40665.6875</c:v>
                </c:pt>
                <c:pt idx="23669">
                  <c:v>40665.708333333336</c:v>
                </c:pt>
                <c:pt idx="23670">
                  <c:v>40665.729166666664</c:v>
                </c:pt>
                <c:pt idx="23671">
                  <c:v>40665.75</c:v>
                </c:pt>
                <c:pt idx="23672">
                  <c:v>40665.770833333336</c:v>
                </c:pt>
                <c:pt idx="23673">
                  <c:v>40665.791666666664</c:v>
                </c:pt>
                <c:pt idx="23674">
                  <c:v>40665.8125</c:v>
                </c:pt>
                <c:pt idx="23675">
                  <c:v>40665.833333333336</c:v>
                </c:pt>
                <c:pt idx="23676">
                  <c:v>40665.854166666664</c:v>
                </c:pt>
                <c:pt idx="23677">
                  <c:v>40665.875</c:v>
                </c:pt>
                <c:pt idx="23678">
                  <c:v>40665.895833333336</c:v>
                </c:pt>
                <c:pt idx="23679">
                  <c:v>40665.916666666664</c:v>
                </c:pt>
                <c:pt idx="23680">
                  <c:v>40665.9375</c:v>
                </c:pt>
                <c:pt idx="23681">
                  <c:v>40665.958333333336</c:v>
                </c:pt>
                <c:pt idx="23682">
                  <c:v>40665.979166666664</c:v>
                </c:pt>
                <c:pt idx="23683">
                  <c:v>40666</c:v>
                </c:pt>
                <c:pt idx="23684">
                  <c:v>40666.020833333336</c:v>
                </c:pt>
                <c:pt idx="23685">
                  <c:v>40666.041666666664</c:v>
                </c:pt>
                <c:pt idx="23686">
                  <c:v>40666.0625</c:v>
                </c:pt>
                <c:pt idx="23687">
                  <c:v>40666.083333333336</c:v>
                </c:pt>
                <c:pt idx="23688">
                  <c:v>40666.104166666664</c:v>
                </c:pt>
                <c:pt idx="23689">
                  <c:v>40666.125</c:v>
                </c:pt>
                <c:pt idx="23690">
                  <c:v>40666.145833333336</c:v>
                </c:pt>
                <c:pt idx="23691">
                  <c:v>40666.166666666664</c:v>
                </c:pt>
                <c:pt idx="23692">
                  <c:v>40666.1875</c:v>
                </c:pt>
                <c:pt idx="23693">
                  <c:v>40666.208333333336</c:v>
                </c:pt>
                <c:pt idx="23694">
                  <c:v>40666.229166666664</c:v>
                </c:pt>
                <c:pt idx="23695">
                  <c:v>40666.25</c:v>
                </c:pt>
                <c:pt idx="23696">
                  <c:v>40666.270833333336</c:v>
                </c:pt>
                <c:pt idx="23697">
                  <c:v>40666.291666666664</c:v>
                </c:pt>
                <c:pt idx="23698">
                  <c:v>40666.3125</c:v>
                </c:pt>
                <c:pt idx="23699">
                  <c:v>40666.333333333336</c:v>
                </c:pt>
                <c:pt idx="23700">
                  <c:v>40666.354166666664</c:v>
                </c:pt>
                <c:pt idx="23701">
                  <c:v>40666.375</c:v>
                </c:pt>
                <c:pt idx="23702">
                  <c:v>40666.395833333336</c:v>
                </c:pt>
                <c:pt idx="23703">
                  <c:v>40666.416666666664</c:v>
                </c:pt>
                <c:pt idx="23704">
                  <c:v>40666.4375</c:v>
                </c:pt>
                <c:pt idx="23705">
                  <c:v>40666.458333333336</c:v>
                </c:pt>
                <c:pt idx="23706">
                  <c:v>40666.479166666664</c:v>
                </c:pt>
                <c:pt idx="23707">
                  <c:v>40666.5</c:v>
                </c:pt>
                <c:pt idx="23708">
                  <c:v>40666.520833333336</c:v>
                </c:pt>
                <c:pt idx="23709">
                  <c:v>40666.541666666664</c:v>
                </c:pt>
                <c:pt idx="23710">
                  <c:v>40666.5625</c:v>
                </c:pt>
                <c:pt idx="23711">
                  <c:v>40666.583333333336</c:v>
                </c:pt>
                <c:pt idx="23712">
                  <c:v>40666.604166666664</c:v>
                </c:pt>
                <c:pt idx="23713">
                  <c:v>40666.625</c:v>
                </c:pt>
                <c:pt idx="23714">
                  <c:v>40666.645833333336</c:v>
                </c:pt>
                <c:pt idx="23715">
                  <c:v>40666.666666666664</c:v>
                </c:pt>
                <c:pt idx="23716">
                  <c:v>40666.6875</c:v>
                </c:pt>
                <c:pt idx="23717">
                  <c:v>40666.708333333336</c:v>
                </c:pt>
                <c:pt idx="23718">
                  <c:v>40666.729166666664</c:v>
                </c:pt>
                <c:pt idx="23719">
                  <c:v>40666.75</c:v>
                </c:pt>
                <c:pt idx="23720">
                  <c:v>40666.770833333336</c:v>
                </c:pt>
                <c:pt idx="23721">
                  <c:v>40666.791666666664</c:v>
                </c:pt>
                <c:pt idx="23722">
                  <c:v>40666.8125</c:v>
                </c:pt>
                <c:pt idx="23723">
                  <c:v>40666.833333333336</c:v>
                </c:pt>
                <c:pt idx="23724">
                  <c:v>40666.854166666664</c:v>
                </c:pt>
                <c:pt idx="23725">
                  <c:v>40666.875</c:v>
                </c:pt>
                <c:pt idx="23726">
                  <c:v>40666.895833333336</c:v>
                </c:pt>
                <c:pt idx="23727">
                  <c:v>40666.916666666664</c:v>
                </c:pt>
                <c:pt idx="23728">
                  <c:v>40666.9375</c:v>
                </c:pt>
                <c:pt idx="23729">
                  <c:v>40666.958333333336</c:v>
                </c:pt>
                <c:pt idx="23730">
                  <c:v>40666.979166666664</c:v>
                </c:pt>
                <c:pt idx="23731">
                  <c:v>40667</c:v>
                </c:pt>
                <c:pt idx="23732">
                  <c:v>40667.020833333336</c:v>
                </c:pt>
                <c:pt idx="23733">
                  <c:v>40667.041666666664</c:v>
                </c:pt>
                <c:pt idx="23734">
                  <c:v>40667.0625</c:v>
                </c:pt>
                <c:pt idx="23735">
                  <c:v>40667.083333333336</c:v>
                </c:pt>
                <c:pt idx="23736">
                  <c:v>40667.104166666664</c:v>
                </c:pt>
                <c:pt idx="23737">
                  <c:v>40667.125</c:v>
                </c:pt>
                <c:pt idx="23738">
                  <c:v>40667.145833333336</c:v>
                </c:pt>
                <c:pt idx="23739">
                  <c:v>40667.166666666664</c:v>
                </c:pt>
                <c:pt idx="23740">
                  <c:v>40667.1875</c:v>
                </c:pt>
                <c:pt idx="23741">
                  <c:v>40667.208333333336</c:v>
                </c:pt>
                <c:pt idx="23742">
                  <c:v>40667.229166666664</c:v>
                </c:pt>
                <c:pt idx="23743">
                  <c:v>40667.25</c:v>
                </c:pt>
                <c:pt idx="23744">
                  <c:v>40667.270833333336</c:v>
                </c:pt>
                <c:pt idx="23745">
                  <c:v>40667.291666666664</c:v>
                </c:pt>
                <c:pt idx="23746">
                  <c:v>40667.3125</c:v>
                </c:pt>
                <c:pt idx="23747">
                  <c:v>40667.333333333336</c:v>
                </c:pt>
                <c:pt idx="23748">
                  <c:v>40667.354166666664</c:v>
                </c:pt>
                <c:pt idx="23749">
                  <c:v>40667.375</c:v>
                </c:pt>
                <c:pt idx="23750">
                  <c:v>40667.395833333336</c:v>
                </c:pt>
                <c:pt idx="23751">
                  <c:v>40667.416666666664</c:v>
                </c:pt>
                <c:pt idx="23752">
                  <c:v>40667.4375</c:v>
                </c:pt>
                <c:pt idx="23753">
                  <c:v>40667.458333333336</c:v>
                </c:pt>
                <c:pt idx="23754">
                  <c:v>40667.479166666664</c:v>
                </c:pt>
                <c:pt idx="23755">
                  <c:v>40667.5</c:v>
                </c:pt>
                <c:pt idx="23756">
                  <c:v>40667.520833333336</c:v>
                </c:pt>
                <c:pt idx="23757">
                  <c:v>40667.541666666664</c:v>
                </c:pt>
                <c:pt idx="23758">
                  <c:v>40667.5625</c:v>
                </c:pt>
                <c:pt idx="23759">
                  <c:v>40667.583333333336</c:v>
                </c:pt>
                <c:pt idx="23760">
                  <c:v>40667.604166666664</c:v>
                </c:pt>
                <c:pt idx="23761">
                  <c:v>40667.625</c:v>
                </c:pt>
                <c:pt idx="23762">
                  <c:v>40667.645833333336</c:v>
                </c:pt>
                <c:pt idx="23763">
                  <c:v>40667.666666666664</c:v>
                </c:pt>
                <c:pt idx="23764">
                  <c:v>40667.6875</c:v>
                </c:pt>
                <c:pt idx="23765">
                  <c:v>40667.708333333336</c:v>
                </c:pt>
                <c:pt idx="23766">
                  <c:v>40667.729166666664</c:v>
                </c:pt>
                <c:pt idx="23767">
                  <c:v>40667.75</c:v>
                </c:pt>
                <c:pt idx="23768">
                  <c:v>40667.770833333336</c:v>
                </c:pt>
                <c:pt idx="23769">
                  <c:v>40667.791666666664</c:v>
                </c:pt>
                <c:pt idx="23770">
                  <c:v>40667.8125</c:v>
                </c:pt>
                <c:pt idx="23771">
                  <c:v>40667.833333333336</c:v>
                </c:pt>
                <c:pt idx="23772">
                  <c:v>40667.854166666664</c:v>
                </c:pt>
                <c:pt idx="23773">
                  <c:v>40667.875</c:v>
                </c:pt>
                <c:pt idx="23774">
                  <c:v>40667.895833333336</c:v>
                </c:pt>
                <c:pt idx="23775">
                  <c:v>40667.916666666664</c:v>
                </c:pt>
                <c:pt idx="23776">
                  <c:v>40667.9375</c:v>
                </c:pt>
                <c:pt idx="23777">
                  <c:v>40667.958333333336</c:v>
                </c:pt>
                <c:pt idx="23778">
                  <c:v>40667.979166666664</c:v>
                </c:pt>
                <c:pt idx="23779">
                  <c:v>40668</c:v>
                </c:pt>
                <c:pt idx="23780">
                  <c:v>40668.020833333336</c:v>
                </c:pt>
                <c:pt idx="23781">
                  <c:v>40668.041666666664</c:v>
                </c:pt>
                <c:pt idx="23782">
                  <c:v>40668.0625</c:v>
                </c:pt>
                <c:pt idx="23783">
                  <c:v>40668.083333333336</c:v>
                </c:pt>
                <c:pt idx="23784">
                  <c:v>40668.104166666664</c:v>
                </c:pt>
                <c:pt idx="23785">
                  <c:v>40668.125</c:v>
                </c:pt>
                <c:pt idx="23786">
                  <c:v>40668.145833333336</c:v>
                </c:pt>
                <c:pt idx="23787">
                  <c:v>40668.166666666664</c:v>
                </c:pt>
                <c:pt idx="23788">
                  <c:v>40668.1875</c:v>
                </c:pt>
                <c:pt idx="23789">
                  <c:v>40668.208333333336</c:v>
                </c:pt>
                <c:pt idx="23790">
                  <c:v>40668.229166666664</c:v>
                </c:pt>
                <c:pt idx="23791">
                  <c:v>40668.25</c:v>
                </c:pt>
                <c:pt idx="23792">
                  <c:v>40668.270833333336</c:v>
                </c:pt>
                <c:pt idx="23793">
                  <c:v>40668.291666666664</c:v>
                </c:pt>
                <c:pt idx="23794">
                  <c:v>40668.3125</c:v>
                </c:pt>
                <c:pt idx="23795">
                  <c:v>40668.333333333336</c:v>
                </c:pt>
                <c:pt idx="23796">
                  <c:v>40668.354166666664</c:v>
                </c:pt>
                <c:pt idx="23797">
                  <c:v>40668.375</c:v>
                </c:pt>
                <c:pt idx="23798">
                  <c:v>40668.395833333336</c:v>
                </c:pt>
                <c:pt idx="23799">
                  <c:v>40668.416666666664</c:v>
                </c:pt>
                <c:pt idx="23800">
                  <c:v>40668.4375</c:v>
                </c:pt>
                <c:pt idx="23801">
                  <c:v>40668.458333333336</c:v>
                </c:pt>
                <c:pt idx="23802">
                  <c:v>40668.479166666664</c:v>
                </c:pt>
                <c:pt idx="23803">
                  <c:v>40668.5</c:v>
                </c:pt>
                <c:pt idx="23804">
                  <c:v>40668.520833333336</c:v>
                </c:pt>
                <c:pt idx="23805">
                  <c:v>40668.541666666664</c:v>
                </c:pt>
                <c:pt idx="23806">
                  <c:v>40668.5625</c:v>
                </c:pt>
                <c:pt idx="23807">
                  <c:v>40668.583333333336</c:v>
                </c:pt>
                <c:pt idx="23808">
                  <c:v>40668.604166666664</c:v>
                </c:pt>
                <c:pt idx="23809">
                  <c:v>40668.625</c:v>
                </c:pt>
                <c:pt idx="23810">
                  <c:v>40668.645833333336</c:v>
                </c:pt>
                <c:pt idx="23811">
                  <c:v>40668.666666666664</c:v>
                </c:pt>
                <c:pt idx="23812">
                  <c:v>40668.6875</c:v>
                </c:pt>
                <c:pt idx="23813">
                  <c:v>40668.708333333336</c:v>
                </c:pt>
                <c:pt idx="23814">
                  <c:v>40668.729166666664</c:v>
                </c:pt>
                <c:pt idx="23815">
                  <c:v>40668.75</c:v>
                </c:pt>
                <c:pt idx="23816">
                  <c:v>40668.770833333336</c:v>
                </c:pt>
                <c:pt idx="23817">
                  <c:v>40668.791666666664</c:v>
                </c:pt>
                <c:pt idx="23818">
                  <c:v>40668.8125</c:v>
                </c:pt>
                <c:pt idx="23819">
                  <c:v>40668.833333333336</c:v>
                </c:pt>
                <c:pt idx="23820">
                  <c:v>40668.854166666664</c:v>
                </c:pt>
                <c:pt idx="23821">
                  <c:v>40668.875</c:v>
                </c:pt>
                <c:pt idx="23822">
                  <c:v>40668.895833333336</c:v>
                </c:pt>
                <c:pt idx="23823">
                  <c:v>40668.916666666664</c:v>
                </c:pt>
                <c:pt idx="23824">
                  <c:v>40668.9375</c:v>
                </c:pt>
                <c:pt idx="23825">
                  <c:v>40668.958333333336</c:v>
                </c:pt>
                <c:pt idx="23826">
                  <c:v>40668.979166666664</c:v>
                </c:pt>
                <c:pt idx="23827">
                  <c:v>40669</c:v>
                </c:pt>
                <c:pt idx="23828">
                  <c:v>40669.020833333336</c:v>
                </c:pt>
                <c:pt idx="23829">
                  <c:v>40669.041666666664</c:v>
                </c:pt>
                <c:pt idx="23830">
                  <c:v>40669.0625</c:v>
                </c:pt>
                <c:pt idx="23831">
                  <c:v>40669.083333333336</c:v>
                </c:pt>
                <c:pt idx="23832">
                  <c:v>40669.104166666664</c:v>
                </c:pt>
                <c:pt idx="23833">
                  <c:v>40669.125</c:v>
                </c:pt>
                <c:pt idx="23834">
                  <c:v>40669.145833333336</c:v>
                </c:pt>
                <c:pt idx="23835">
                  <c:v>40669.166666666664</c:v>
                </c:pt>
                <c:pt idx="23836">
                  <c:v>40669.1875</c:v>
                </c:pt>
                <c:pt idx="23837">
                  <c:v>40669.208333333336</c:v>
                </c:pt>
                <c:pt idx="23838">
                  <c:v>40669.229166666664</c:v>
                </c:pt>
                <c:pt idx="23839">
                  <c:v>40669.25</c:v>
                </c:pt>
                <c:pt idx="23840">
                  <c:v>40669.270833333336</c:v>
                </c:pt>
                <c:pt idx="23841">
                  <c:v>40669.291666666664</c:v>
                </c:pt>
                <c:pt idx="23842">
                  <c:v>40669.3125</c:v>
                </c:pt>
                <c:pt idx="23843">
                  <c:v>40669.333333333336</c:v>
                </c:pt>
                <c:pt idx="23844">
                  <c:v>40669.354166666664</c:v>
                </c:pt>
                <c:pt idx="23845">
                  <c:v>40669.375</c:v>
                </c:pt>
                <c:pt idx="23846">
                  <c:v>40669.395833333336</c:v>
                </c:pt>
                <c:pt idx="23847">
                  <c:v>40669.416666666664</c:v>
                </c:pt>
                <c:pt idx="23848">
                  <c:v>40669.4375</c:v>
                </c:pt>
                <c:pt idx="23849">
                  <c:v>40669.458333333336</c:v>
                </c:pt>
                <c:pt idx="23850">
                  <c:v>40669.479166666664</c:v>
                </c:pt>
                <c:pt idx="23851">
                  <c:v>40669.5</c:v>
                </c:pt>
                <c:pt idx="23852">
                  <c:v>40669.520833333336</c:v>
                </c:pt>
                <c:pt idx="23853">
                  <c:v>40669.541666666664</c:v>
                </c:pt>
                <c:pt idx="23854">
                  <c:v>40669.5625</c:v>
                </c:pt>
                <c:pt idx="23855">
                  <c:v>40669.583333333336</c:v>
                </c:pt>
                <c:pt idx="23856">
                  <c:v>40669.604166666664</c:v>
                </c:pt>
                <c:pt idx="23857">
                  <c:v>40669.625</c:v>
                </c:pt>
                <c:pt idx="23858">
                  <c:v>40669.645833333336</c:v>
                </c:pt>
                <c:pt idx="23859">
                  <c:v>40669.666666666664</c:v>
                </c:pt>
                <c:pt idx="23860">
                  <c:v>40669.6875</c:v>
                </c:pt>
                <c:pt idx="23861">
                  <c:v>40669.708333333336</c:v>
                </c:pt>
                <c:pt idx="23862">
                  <c:v>40669.729166666664</c:v>
                </c:pt>
                <c:pt idx="23863">
                  <c:v>40669.75</c:v>
                </c:pt>
                <c:pt idx="23864">
                  <c:v>40669.770833333336</c:v>
                </c:pt>
                <c:pt idx="23865">
                  <c:v>40669.791666666664</c:v>
                </c:pt>
                <c:pt idx="23866">
                  <c:v>40669.8125</c:v>
                </c:pt>
                <c:pt idx="23867">
                  <c:v>40669.833333333336</c:v>
                </c:pt>
                <c:pt idx="23868">
                  <c:v>40669.854166666664</c:v>
                </c:pt>
                <c:pt idx="23869">
                  <c:v>40669.875</c:v>
                </c:pt>
                <c:pt idx="23870">
                  <c:v>40669.895833333336</c:v>
                </c:pt>
                <c:pt idx="23871">
                  <c:v>40669.916666666664</c:v>
                </c:pt>
                <c:pt idx="23872">
                  <c:v>40669.9375</c:v>
                </c:pt>
                <c:pt idx="23873">
                  <c:v>40669.958333333336</c:v>
                </c:pt>
                <c:pt idx="23874">
                  <c:v>40669.979166666664</c:v>
                </c:pt>
                <c:pt idx="23875">
                  <c:v>40670</c:v>
                </c:pt>
                <c:pt idx="23876">
                  <c:v>40670.020833333336</c:v>
                </c:pt>
                <c:pt idx="23877">
                  <c:v>40670.041666666664</c:v>
                </c:pt>
                <c:pt idx="23878">
                  <c:v>40670.0625</c:v>
                </c:pt>
                <c:pt idx="23879">
                  <c:v>40670.083333333336</c:v>
                </c:pt>
                <c:pt idx="23880">
                  <c:v>40670.104166666664</c:v>
                </c:pt>
                <c:pt idx="23881">
                  <c:v>40670.125</c:v>
                </c:pt>
                <c:pt idx="23882">
                  <c:v>40670.145833333336</c:v>
                </c:pt>
                <c:pt idx="23883">
                  <c:v>40670.166666666664</c:v>
                </c:pt>
                <c:pt idx="23884">
                  <c:v>40670.1875</c:v>
                </c:pt>
                <c:pt idx="23885">
                  <c:v>40670.208333333336</c:v>
                </c:pt>
                <c:pt idx="23886">
                  <c:v>40670.229166666664</c:v>
                </c:pt>
                <c:pt idx="23887">
                  <c:v>40670.25</c:v>
                </c:pt>
                <c:pt idx="23888">
                  <c:v>40670.270833333336</c:v>
                </c:pt>
                <c:pt idx="23889">
                  <c:v>40670.291666666664</c:v>
                </c:pt>
                <c:pt idx="23890">
                  <c:v>40670.3125</c:v>
                </c:pt>
                <c:pt idx="23891">
                  <c:v>40670.333333333336</c:v>
                </c:pt>
                <c:pt idx="23892">
                  <c:v>40670.354166666664</c:v>
                </c:pt>
                <c:pt idx="23893">
                  <c:v>40670.375</c:v>
                </c:pt>
                <c:pt idx="23894">
                  <c:v>40670.395833333336</c:v>
                </c:pt>
                <c:pt idx="23895">
                  <c:v>40670.416666666664</c:v>
                </c:pt>
                <c:pt idx="23896">
                  <c:v>40670.4375</c:v>
                </c:pt>
                <c:pt idx="23897">
                  <c:v>40670.458333333336</c:v>
                </c:pt>
                <c:pt idx="23898">
                  <c:v>40670.479166666664</c:v>
                </c:pt>
                <c:pt idx="23899">
                  <c:v>40670.5</c:v>
                </c:pt>
                <c:pt idx="23900">
                  <c:v>40670.520833333336</c:v>
                </c:pt>
                <c:pt idx="23901">
                  <c:v>40670.541666666664</c:v>
                </c:pt>
                <c:pt idx="23902">
                  <c:v>40670.5625</c:v>
                </c:pt>
                <c:pt idx="23903">
                  <c:v>40670.583333333336</c:v>
                </c:pt>
                <c:pt idx="23904">
                  <c:v>40670.604166666664</c:v>
                </c:pt>
                <c:pt idx="23905">
                  <c:v>40670.625</c:v>
                </c:pt>
                <c:pt idx="23906">
                  <c:v>40670.645833333336</c:v>
                </c:pt>
                <c:pt idx="23907">
                  <c:v>40670.666666666664</c:v>
                </c:pt>
                <c:pt idx="23908">
                  <c:v>40670.6875</c:v>
                </c:pt>
                <c:pt idx="23909">
                  <c:v>40670.708333333336</c:v>
                </c:pt>
                <c:pt idx="23910">
                  <c:v>40670.729166666664</c:v>
                </c:pt>
                <c:pt idx="23911">
                  <c:v>40670.75</c:v>
                </c:pt>
                <c:pt idx="23912">
                  <c:v>40670.770833333336</c:v>
                </c:pt>
                <c:pt idx="23913">
                  <c:v>40670.791666666664</c:v>
                </c:pt>
                <c:pt idx="23914">
                  <c:v>40670.8125</c:v>
                </c:pt>
                <c:pt idx="23915">
                  <c:v>40670.833333333336</c:v>
                </c:pt>
                <c:pt idx="23916">
                  <c:v>40670.854166666664</c:v>
                </c:pt>
                <c:pt idx="23917">
                  <c:v>40670.875</c:v>
                </c:pt>
                <c:pt idx="23918">
                  <c:v>40670.895833333336</c:v>
                </c:pt>
                <c:pt idx="23919">
                  <c:v>40670.916666666664</c:v>
                </c:pt>
                <c:pt idx="23920">
                  <c:v>40670.9375</c:v>
                </c:pt>
                <c:pt idx="23921">
                  <c:v>40670.958333333336</c:v>
                </c:pt>
                <c:pt idx="23922">
                  <c:v>40670.979166666664</c:v>
                </c:pt>
                <c:pt idx="23923">
                  <c:v>40671</c:v>
                </c:pt>
                <c:pt idx="23924">
                  <c:v>40671.020833333336</c:v>
                </c:pt>
                <c:pt idx="23925">
                  <c:v>40671.041666666664</c:v>
                </c:pt>
                <c:pt idx="23926">
                  <c:v>40671.0625</c:v>
                </c:pt>
                <c:pt idx="23927">
                  <c:v>40671.083333333336</c:v>
                </c:pt>
                <c:pt idx="23928">
                  <c:v>40671.104166666664</c:v>
                </c:pt>
                <c:pt idx="23929">
                  <c:v>40671.125</c:v>
                </c:pt>
                <c:pt idx="23930">
                  <c:v>40671.145833333336</c:v>
                </c:pt>
                <c:pt idx="23931">
                  <c:v>40671.166666666664</c:v>
                </c:pt>
                <c:pt idx="23932">
                  <c:v>40671.1875</c:v>
                </c:pt>
                <c:pt idx="23933">
                  <c:v>40671.208333333336</c:v>
                </c:pt>
                <c:pt idx="23934">
                  <c:v>40671.229166666664</c:v>
                </c:pt>
                <c:pt idx="23935">
                  <c:v>40671.25</c:v>
                </c:pt>
                <c:pt idx="23936">
                  <c:v>40671.270833333336</c:v>
                </c:pt>
                <c:pt idx="23937">
                  <c:v>40671.291666666664</c:v>
                </c:pt>
                <c:pt idx="23938">
                  <c:v>40671.3125</c:v>
                </c:pt>
                <c:pt idx="23939">
                  <c:v>40671.333333333336</c:v>
                </c:pt>
                <c:pt idx="23940">
                  <c:v>40671.354166666664</c:v>
                </c:pt>
                <c:pt idx="23941">
                  <c:v>40671.375</c:v>
                </c:pt>
                <c:pt idx="23942">
                  <c:v>40671.395833333336</c:v>
                </c:pt>
                <c:pt idx="23943">
                  <c:v>40671.416666666664</c:v>
                </c:pt>
                <c:pt idx="23944">
                  <c:v>40671.4375</c:v>
                </c:pt>
                <c:pt idx="23945">
                  <c:v>40671.458333333336</c:v>
                </c:pt>
                <c:pt idx="23946">
                  <c:v>40671.479166666664</c:v>
                </c:pt>
                <c:pt idx="23947">
                  <c:v>40671.5</c:v>
                </c:pt>
                <c:pt idx="23948">
                  <c:v>40671.520833333336</c:v>
                </c:pt>
                <c:pt idx="23949">
                  <c:v>40671.541666666664</c:v>
                </c:pt>
                <c:pt idx="23950">
                  <c:v>40671.5625</c:v>
                </c:pt>
                <c:pt idx="23951">
                  <c:v>40671.583333333336</c:v>
                </c:pt>
                <c:pt idx="23952">
                  <c:v>40671.604166666664</c:v>
                </c:pt>
                <c:pt idx="23953">
                  <c:v>40671.625</c:v>
                </c:pt>
                <c:pt idx="23954">
                  <c:v>40671.645833333336</c:v>
                </c:pt>
                <c:pt idx="23955">
                  <c:v>40671.666666666664</c:v>
                </c:pt>
                <c:pt idx="23956">
                  <c:v>40671.6875</c:v>
                </c:pt>
                <c:pt idx="23957">
                  <c:v>40671.708333333336</c:v>
                </c:pt>
                <c:pt idx="23958">
                  <c:v>40671.729166666664</c:v>
                </c:pt>
                <c:pt idx="23959">
                  <c:v>40671.75</c:v>
                </c:pt>
                <c:pt idx="23960">
                  <c:v>40671.770833333336</c:v>
                </c:pt>
                <c:pt idx="23961">
                  <c:v>40671.791666666664</c:v>
                </c:pt>
                <c:pt idx="23962">
                  <c:v>40671.8125</c:v>
                </c:pt>
                <c:pt idx="23963">
                  <c:v>40671.833333333336</c:v>
                </c:pt>
                <c:pt idx="23964">
                  <c:v>40671.854166666664</c:v>
                </c:pt>
                <c:pt idx="23965">
                  <c:v>40671.875</c:v>
                </c:pt>
                <c:pt idx="23966">
                  <c:v>40671.895833333336</c:v>
                </c:pt>
                <c:pt idx="23967">
                  <c:v>40671.916666666664</c:v>
                </c:pt>
                <c:pt idx="23968">
                  <c:v>40671.9375</c:v>
                </c:pt>
                <c:pt idx="23969">
                  <c:v>40671.958333333336</c:v>
                </c:pt>
                <c:pt idx="23970">
                  <c:v>40671.979166666664</c:v>
                </c:pt>
                <c:pt idx="23971">
                  <c:v>40672</c:v>
                </c:pt>
                <c:pt idx="23972">
                  <c:v>40672.020833333336</c:v>
                </c:pt>
                <c:pt idx="23973">
                  <c:v>40672.041666666664</c:v>
                </c:pt>
                <c:pt idx="23974">
                  <c:v>40672.0625</c:v>
                </c:pt>
                <c:pt idx="23975">
                  <c:v>40672.083333333336</c:v>
                </c:pt>
                <c:pt idx="23976">
                  <c:v>40672.104166666664</c:v>
                </c:pt>
                <c:pt idx="23977">
                  <c:v>40672.125</c:v>
                </c:pt>
                <c:pt idx="23978">
                  <c:v>40672.145833333336</c:v>
                </c:pt>
                <c:pt idx="23979">
                  <c:v>40672.166666666664</c:v>
                </c:pt>
                <c:pt idx="23980">
                  <c:v>40672.1875</c:v>
                </c:pt>
                <c:pt idx="23981">
                  <c:v>40672.208333333336</c:v>
                </c:pt>
                <c:pt idx="23982">
                  <c:v>40672.229166666664</c:v>
                </c:pt>
                <c:pt idx="23983">
                  <c:v>40672.25</c:v>
                </c:pt>
                <c:pt idx="23984">
                  <c:v>40672.270833333336</c:v>
                </c:pt>
                <c:pt idx="23985">
                  <c:v>40672.291666666664</c:v>
                </c:pt>
                <c:pt idx="23986">
                  <c:v>40672.3125</c:v>
                </c:pt>
                <c:pt idx="23987">
                  <c:v>40672.333333333336</c:v>
                </c:pt>
                <c:pt idx="23988">
                  <c:v>40672.354166666664</c:v>
                </c:pt>
                <c:pt idx="23989">
                  <c:v>40672.375</c:v>
                </c:pt>
                <c:pt idx="23990">
                  <c:v>40672.395833333336</c:v>
                </c:pt>
                <c:pt idx="23991">
                  <c:v>40672.416666666664</c:v>
                </c:pt>
                <c:pt idx="23992">
                  <c:v>40672.4375</c:v>
                </c:pt>
                <c:pt idx="23993">
                  <c:v>40672.458333333336</c:v>
                </c:pt>
                <c:pt idx="23994">
                  <c:v>40672.479166666664</c:v>
                </c:pt>
                <c:pt idx="23995">
                  <c:v>40672.5</c:v>
                </c:pt>
                <c:pt idx="23996">
                  <c:v>40672.520833333336</c:v>
                </c:pt>
                <c:pt idx="23997">
                  <c:v>40672.541666666664</c:v>
                </c:pt>
                <c:pt idx="23998">
                  <c:v>40672.5625</c:v>
                </c:pt>
                <c:pt idx="23999">
                  <c:v>40672.583333333336</c:v>
                </c:pt>
                <c:pt idx="24000">
                  <c:v>40672.604166666664</c:v>
                </c:pt>
                <c:pt idx="24001">
                  <c:v>40672.625</c:v>
                </c:pt>
                <c:pt idx="24002">
                  <c:v>40672.645833333336</c:v>
                </c:pt>
                <c:pt idx="24003">
                  <c:v>40672.666666666664</c:v>
                </c:pt>
                <c:pt idx="24004">
                  <c:v>40672.6875</c:v>
                </c:pt>
                <c:pt idx="24005">
                  <c:v>40672.708333333336</c:v>
                </c:pt>
                <c:pt idx="24006">
                  <c:v>40672.729166666664</c:v>
                </c:pt>
                <c:pt idx="24007">
                  <c:v>40672.75</c:v>
                </c:pt>
                <c:pt idx="24008">
                  <c:v>40672.770833333336</c:v>
                </c:pt>
                <c:pt idx="24009">
                  <c:v>40672.791666666664</c:v>
                </c:pt>
                <c:pt idx="24010">
                  <c:v>40672.8125</c:v>
                </c:pt>
                <c:pt idx="24011">
                  <c:v>40672.833333333336</c:v>
                </c:pt>
                <c:pt idx="24012">
                  <c:v>40672.854166666664</c:v>
                </c:pt>
                <c:pt idx="24013">
                  <c:v>40672.875</c:v>
                </c:pt>
                <c:pt idx="24014">
                  <c:v>40672.895833333336</c:v>
                </c:pt>
                <c:pt idx="24015">
                  <c:v>40672.916666666664</c:v>
                </c:pt>
                <c:pt idx="24016">
                  <c:v>40672.9375</c:v>
                </c:pt>
                <c:pt idx="24017">
                  <c:v>40672.958333333336</c:v>
                </c:pt>
                <c:pt idx="24018">
                  <c:v>40672.979166666664</c:v>
                </c:pt>
                <c:pt idx="24019">
                  <c:v>40673</c:v>
                </c:pt>
                <c:pt idx="24020">
                  <c:v>40673.020833333336</c:v>
                </c:pt>
                <c:pt idx="24021">
                  <c:v>40673.041666666664</c:v>
                </c:pt>
                <c:pt idx="24022">
                  <c:v>40673.0625</c:v>
                </c:pt>
                <c:pt idx="24023">
                  <c:v>40673.083333333336</c:v>
                </c:pt>
                <c:pt idx="24024">
                  <c:v>40673.104166666664</c:v>
                </c:pt>
                <c:pt idx="24025">
                  <c:v>40673.125</c:v>
                </c:pt>
                <c:pt idx="24026">
                  <c:v>40673.145833333336</c:v>
                </c:pt>
                <c:pt idx="24027">
                  <c:v>40673.166666666664</c:v>
                </c:pt>
                <c:pt idx="24028">
                  <c:v>40673.1875</c:v>
                </c:pt>
                <c:pt idx="24029">
                  <c:v>40673.208333333336</c:v>
                </c:pt>
                <c:pt idx="24030">
                  <c:v>40673.229166666664</c:v>
                </c:pt>
                <c:pt idx="24031">
                  <c:v>40673.25</c:v>
                </c:pt>
                <c:pt idx="24032">
                  <c:v>40673.270833333336</c:v>
                </c:pt>
                <c:pt idx="24033">
                  <c:v>40673.291666666664</c:v>
                </c:pt>
                <c:pt idx="24034">
                  <c:v>40673.3125</c:v>
                </c:pt>
                <c:pt idx="24035">
                  <c:v>40673.333333333336</c:v>
                </c:pt>
                <c:pt idx="24036">
                  <c:v>40673.354166666664</c:v>
                </c:pt>
                <c:pt idx="24037">
                  <c:v>40673.375</c:v>
                </c:pt>
                <c:pt idx="24038">
                  <c:v>40673.395833333336</c:v>
                </c:pt>
                <c:pt idx="24039">
                  <c:v>40673.416666666664</c:v>
                </c:pt>
                <c:pt idx="24040">
                  <c:v>40673.4375</c:v>
                </c:pt>
                <c:pt idx="24041">
                  <c:v>40673.458333333336</c:v>
                </c:pt>
                <c:pt idx="24042">
                  <c:v>40673.479166666664</c:v>
                </c:pt>
                <c:pt idx="24043">
                  <c:v>40673.5</c:v>
                </c:pt>
                <c:pt idx="24044">
                  <c:v>40673.520833333336</c:v>
                </c:pt>
                <c:pt idx="24045">
                  <c:v>40673.541666666664</c:v>
                </c:pt>
                <c:pt idx="24046">
                  <c:v>40673.5625</c:v>
                </c:pt>
                <c:pt idx="24047">
                  <c:v>40673.583333333336</c:v>
                </c:pt>
                <c:pt idx="24048">
                  <c:v>40673.604166666664</c:v>
                </c:pt>
                <c:pt idx="24049">
                  <c:v>40673.625</c:v>
                </c:pt>
                <c:pt idx="24050">
                  <c:v>40673.645833333336</c:v>
                </c:pt>
                <c:pt idx="24051">
                  <c:v>40673.666666666664</c:v>
                </c:pt>
                <c:pt idx="24052">
                  <c:v>40673.6875</c:v>
                </c:pt>
                <c:pt idx="24053">
                  <c:v>40673.708333333336</c:v>
                </c:pt>
                <c:pt idx="24054">
                  <c:v>40673.729166666664</c:v>
                </c:pt>
                <c:pt idx="24055">
                  <c:v>40673.75</c:v>
                </c:pt>
                <c:pt idx="24056">
                  <c:v>40673.770833333336</c:v>
                </c:pt>
                <c:pt idx="24057">
                  <c:v>40673.791666666664</c:v>
                </c:pt>
                <c:pt idx="24058">
                  <c:v>40673.8125</c:v>
                </c:pt>
                <c:pt idx="24059">
                  <c:v>40673.833333333336</c:v>
                </c:pt>
                <c:pt idx="24060">
                  <c:v>40673.854166666664</c:v>
                </c:pt>
                <c:pt idx="24061">
                  <c:v>40673.875</c:v>
                </c:pt>
                <c:pt idx="24062">
                  <c:v>40673.895833333336</c:v>
                </c:pt>
                <c:pt idx="24063">
                  <c:v>40673.916666666664</c:v>
                </c:pt>
                <c:pt idx="24064">
                  <c:v>40673.9375</c:v>
                </c:pt>
                <c:pt idx="24065">
                  <c:v>40673.958333333336</c:v>
                </c:pt>
                <c:pt idx="24066">
                  <c:v>40673.979166666664</c:v>
                </c:pt>
                <c:pt idx="24067">
                  <c:v>40674</c:v>
                </c:pt>
                <c:pt idx="24068">
                  <c:v>40674.020833333336</c:v>
                </c:pt>
                <c:pt idx="24069">
                  <c:v>40674.041666666664</c:v>
                </c:pt>
                <c:pt idx="24070">
                  <c:v>40674.0625</c:v>
                </c:pt>
                <c:pt idx="24071">
                  <c:v>40674.083333333336</c:v>
                </c:pt>
                <c:pt idx="24072">
                  <c:v>40674.104166666664</c:v>
                </c:pt>
                <c:pt idx="24073">
                  <c:v>40674.125</c:v>
                </c:pt>
                <c:pt idx="24074">
                  <c:v>40674.145833333336</c:v>
                </c:pt>
                <c:pt idx="24075">
                  <c:v>40674.166666666664</c:v>
                </c:pt>
                <c:pt idx="24076">
                  <c:v>40674.1875</c:v>
                </c:pt>
                <c:pt idx="24077">
                  <c:v>40674.208333333336</c:v>
                </c:pt>
                <c:pt idx="24078">
                  <c:v>40674.229166666664</c:v>
                </c:pt>
                <c:pt idx="24079">
                  <c:v>40674.25</c:v>
                </c:pt>
                <c:pt idx="24080">
                  <c:v>40674.270833333336</c:v>
                </c:pt>
                <c:pt idx="24081">
                  <c:v>40674.291666666664</c:v>
                </c:pt>
                <c:pt idx="24082">
                  <c:v>40674.3125</c:v>
                </c:pt>
                <c:pt idx="24083">
                  <c:v>40674.333333333336</c:v>
                </c:pt>
                <c:pt idx="24084">
                  <c:v>40674.354166666664</c:v>
                </c:pt>
                <c:pt idx="24085">
                  <c:v>40674.375</c:v>
                </c:pt>
                <c:pt idx="24086">
                  <c:v>40674.395833333336</c:v>
                </c:pt>
                <c:pt idx="24087">
                  <c:v>40674.416666666664</c:v>
                </c:pt>
                <c:pt idx="24088">
                  <c:v>40674.4375</c:v>
                </c:pt>
                <c:pt idx="24089">
                  <c:v>40674.458333333336</c:v>
                </c:pt>
                <c:pt idx="24090">
                  <c:v>40674.479166666664</c:v>
                </c:pt>
                <c:pt idx="24091">
                  <c:v>40674.5</c:v>
                </c:pt>
                <c:pt idx="24092">
                  <c:v>40674.520833333336</c:v>
                </c:pt>
                <c:pt idx="24093">
                  <c:v>40674.541666666664</c:v>
                </c:pt>
                <c:pt idx="24094">
                  <c:v>40674.5625</c:v>
                </c:pt>
                <c:pt idx="24095">
                  <c:v>40674.583333333336</c:v>
                </c:pt>
                <c:pt idx="24096">
                  <c:v>40674.604166666664</c:v>
                </c:pt>
                <c:pt idx="24097">
                  <c:v>40674.625</c:v>
                </c:pt>
                <c:pt idx="24098">
                  <c:v>40674.645833333336</c:v>
                </c:pt>
                <c:pt idx="24099">
                  <c:v>40674.666666666664</c:v>
                </c:pt>
                <c:pt idx="24100">
                  <c:v>40674.6875</c:v>
                </c:pt>
                <c:pt idx="24101">
                  <c:v>40674.708333333336</c:v>
                </c:pt>
                <c:pt idx="24102">
                  <c:v>40674.729166666664</c:v>
                </c:pt>
                <c:pt idx="24103">
                  <c:v>40674.75</c:v>
                </c:pt>
                <c:pt idx="24104">
                  <c:v>40674.770833333336</c:v>
                </c:pt>
                <c:pt idx="24105">
                  <c:v>40674.791666666664</c:v>
                </c:pt>
                <c:pt idx="24106">
                  <c:v>40674.8125</c:v>
                </c:pt>
                <c:pt idx="24107">
                  <c:v>40674.833333333336</c:v>
                </c:pt>
                <c:pt idx="24108">
                  <c:v>40674.854166666664</c:v>
                </c:pt>
                <c:pt idx="24109">
                  <c:v>40674.875</c:v>
                </c:pt>
                <c:pt idx="24110">
                  <c:v>40674.895833333336</c:v>
                </c:pt>
                <c:pt idx="24111">
                  <c:v>40674.916666666664</c:v>
                </c:pt>
                <c:pt idx="24112">
                  <c:v>40674.9375</c:v>
                </c:pt>
                <c:pt idx="24113">
                  <c:v>40674.958333333336</c:v>
                </c:pt>
                <c:pt idx="24114">
                  <c:v>40674.979166666664</c:v>
                </c:pt>
                <c:pt idx="24115">
                  <c:v>40675</c:v>
                </c:pt>
                <c:pt idx="24116">
                  <c:v>40675.020833333336</c:v>
                </c:pt>
                <c:pt idx="24117">
                  <c:v>40675.041666666664</c:v>
                </c:pt>
                <c:pt idx="24118">
                  <c:v>40675.0625</c:v>
                </c:pt>
                <c:pt idx="24119">
                  <c:v>40675.083333333336</c:v>
                </c:pt>
                <c:pt idx="24120">
                  <c:v>40675.104166666664</c:v>
                </c:pt>
                <c:pt idx="24121">
                  <c:v>40675.125</c:v>
                </c:pt>
                <c:pt idx="24122">
                  <c:v>40675.145833333336</c:v>
                </c:pt>
                <c:pt idx="24123">
                  <c:v>40675.166666666664</c:v>
                </c:pt>
                <c:pt idx="24124">
                  <c:v>40675.1875</c:v>
                </c:pt>
                <c:pt idx="24125">
                  <c:v>40675.208333333336</c:v>
                </c:pt>
                <c:pt idx="24126">
                  <c:v>40675.229166666664</c:v>
                </c:pt>
                <c:pt idx="24127">
                  <c:v>40675.25</c:v>
                </c:pt>
                <c:pt idx="24128">
                  <c:v>40675.270833333336</c:v>
                </c:pt>
                <c:pt idx="24129">
                  <c:v>40675.291666666664</c:v>
                </c:pt>
                <c:pt idx="24130">
                  <c:v>40675.3125</c:v>
                </c:pt>
                <c:pt idx="24131">
                  <c:v>40675.333333333336</c:v>
                </c:pt>
                <c:pt idx="24132">
                  <c:v>40675.354166666664</c:v>
                </c:pt>
                <c:pt idx="24133">
                  <c:v>40675.375</c:v>
                </c:pt>
                <c:pt idx="24134">
                  <c:v>40675.395833333336</c:v>
                </c:pt>
                <c:pt idx="24135">
                  <c:v>40675.416666666664</c:v>
                </c:pt>
                <c:pt idx="24136">
                  <c:v>40675.4375</c:v>
                </c:pt>
                <c:pt idx="24137">
                  <c:v>40675.458333333336</c:v>
                </c:pt>
                <c:pt idx="24138">
                  <c:v>40675.479166666664</c:v>
                </c:pt>
                <c:pt idx="24139">
                  <c:v>40675.5</c:v>
                </c:pt>
                <c:pt idx="24140">
                  <c:v>40675.520833333336</c:v>
                </c:pt>
                <c:pt idx="24141">
                  <c:v>40675.541666666664</c:v>
                </c:pt>
                <c:pt idx="24142">
                  <c:v>40675.5625</c:v>
                </c:pt>
                <c:pt idx="24143">
                  <c:v>40675.583333333336</c:v>
                </c:pt>
                <c:pt idx="24144">
                  <c:v>40675.604166666664</c:v>
                </c:pt>
                <c:pt idx="24145">
                  <c:v>40675.625</c:v>
                </c:pt>
                <c:pt idx="24146">
                  <c:v>40675.645833333336</c:v>
                </c:pt>
                <c:pt idx="24147">
                  <c:v>40675.666666666664</c:v>
                </c:pt>
                <c:pt idx="24148">
                  <c:v>40675.6875</c:v>
                </c:pt>
                <c:pt idx="24149">
                  <c:v>40675.708333333336</c:v>
                </c:pt>
                <c:pt idx="24150">
                  <c:v>40675.729166666664</c:v>
                </c:pt>
                <c:pt idx="24151">
                  <c:v>40675.75</c:v>
                </c:pt>
                <c:pt idx="24152">
                  <c:v>40675.770833333336</c:v>
                </c:pt>
                <c:pt idx="24153">
                  <c:v>40675.791666666664</c:v>
                </c:pt>
                <c:pt idx="24154">
                  <c:v>40675.8125</c:v>
                </c:pt>
                <c:pt idx="24155">
                  <c:v>40675.833333333336</c:v>
                </c:pt>
                <c:pt idx="24156">
                  <c:v>40675.854166666664</c:v>
                </c:pt>
                <c:pt idx="24157">
                  <c:v>40675.875</c:v>
                </c:pt>
                <c:pt idx="24158">
                  <c:v>40675.895833333336</c:v>
                </c:pt>
                <c:pt idx="24159">
                  <c:v>40675.916666666664</c:v>
                </c:pt>
                <c:pt idx="24160">
                  <c:v>40675.9375</c:v>
                </c:pt>
                <c:pt idx="24161">
                  <c:v>40675.958333333336</c:v>
                </c:pt>
                <c:pt idx="24162">
                  <c:v>40675.979166666664</c:v>
                </c:pt>
                <c:pt idx="24163">
                  <c:v>40676</c:v>
                </c:pt>
                <c:pt idx="24164">
                  <c:v>40676.020833333336</c:v>
                </c:pt>
                <c:pt idx="24165">
                  <c:v>40676.041666666664</c:v>
                </c:pt>
                <c:pt idx="24166">
                  <c:v>40676.0625</c:v>
                </c:pt>
                <c:pt idx="24167">
                  <c:v>40676.083333333336</c:v>
                </c:pt>
                <c:pt idx="24168">
                  <c:v>40676.104166666664</c:v>
                </c:pt>
                <c:pt idx="24169">
                  <c:v>40676.125</c:v>
                </c:pt>
                <c:pt idx="24170">
                  <c:v>40676.145833333336</c:v>
                </c:pt>
                <c:pt idx="24171">
                  <c:v>40676.166666666664</c:v>
                </c:pt>
                <c:pt idx="24172">
                  <c:v>40676.1875</c:v>
                </c:pt>
                <c:pt idx="24173">
                  <c:v>40676.208333333336</c:v>
                </c:pt>
                <c:pt idx="24174">
                  <c:v>40676.229166666664</c:v>
                </c:pt>
                <c:pt idx="24175">
                  <c:v>40676.25</c:v>
                </c:pt>
                <c:pt idx="24176">
                  <c:v>40676.270833333336</c:v>
                </c:pt>
                <c:pt idx="24177">
                  <c:v>40676.291666666664</c:v>
                </c:pt>
                <c:pt idx="24178">
                  <c:v>40676.3125</c:v>
                </c:pt>
                <c:pt idx="24179">
                  <c:v>40676.333333333336</c:v>
                </c:pt>
                <c:pt idx="24180">
                  <c:v>40676.354166666664</c:v>
                </c:pt>
                <c:pt idx="24181">
                  <c:v>40676.375</c:v>
                </c:pt>
                <c:pt idx="24182">
                  <c:v>40676.395833333336</c:v>
                </c:pt>
                <c:pt idx="24183">
                  <c:v>40676.416666666664</c:v>
                </c:pt>
                <c:pt idx="24184">
                  <c:v>40676.4375</c:v>
                </c:pt>
                <c:pt idx="24185">
                  <c:v>40676.458333333336</c:v>
                </c:pt>
                <c:pt idx="24186">
                  <c:v>40676.479166666664</c:v>
                </c:pt>
                <c:pt idx="24187">
                  <c:v>40676.5</c:v>
                </c:pt>
                <c:pt idx="24188">
                  <c:v>40676.520833333336</c:v>
                </c:pt>
                <c:pt idx="24189">
                  <c:v>40676.541666666664</c:v>
                </c:pt>
                <c:pt idx="24190">
                  <c:v>40676.5625</c:v>
                </c:pt>
                <c:pt idx="24191">
                  <c:v>40676.583333333336</c:v>
                </c:pt>
                <c:pt idx="24192">
                  <c:v>40676.604166666664</c:v>
                </c:pt>
                <c:pt idx="24193">
                  <c:v>40676.625</c:v>
                </c:pt>
                <c:pt idx="24194">
                  <c:v>40676.645833333336</c:v>
                </c:pt>
                <c:pt idx="24195">
                  <c:v>40676.666666666664</c:v>
                </c:pt>
                <c:pt idx="24196">
                  <c:v>40676.6875</c:v>
                </c:pt>
                <c:pt idx="24197">
                  <c:v>40676.708333333336</c:v>
                </c:pt>
                <c:pt idx="24198">
                  <c:v>40676.729166666664</c:v>
                </c:pt>
                <c:pt idx="24199">
                  <c:v>40676.75</c:v>
                </c:pt>
                <c:pt idx="24200">
                  <c:v>40676.770833333336</c:v>
                </c:pt>
                <c:pt idx="24201">
                  <c:v>40676.791666666664</c:v>
                </c:pt>
                <c:pt idx="24202">
                  <c:v>40676.8125</c:v>
                </c:pt>
                <c:pt idx="24203">
                  <c:v>40676.833333333336</c:v>
                </c:pt>
                <c:pt idx="24204">
                  <c:v>40676.854166666664</c:v>
                </c:pt>
                <c:pt idx="24205">
                  <c:v>40676.875</c:v>
                </c:pt>
                <c:pt idx="24206">
                  <c:v>40676.895833333336</c:v>
                </c:pt>
                <c:pt idx="24207">
                  <c:v>40676.916666666664</c:v>
                </c:pt>
                <c:pt idx="24208">
                  <c:v>40676.9375</c:v>
                </c:pt>
                <c:pt idx="24209">
                  <c:v>40676.958333333336</c:v>
                </c:pt>
                <c:pt idx="24210">
                  <c:v>40676.979166666664</c:v>
                </c:pt>
                <c:pt idx="24211">
                  <c:v>40677</c:v>
                </c:pt>
                <c:pt idx="24212">
                  <c:v>40677.020833333336</c:v>
                </c:pt>
                <c:pt idx="24213">
                  <c:v>40677.041666666664</c:v>
                </c:pt>
                <c:pt idx="24214">
                  <c:v>40677.0625</c:v>
                </c:pt>
                <c:pt idx="24215">
                  <c:v>40677.083333333336</c:v>
                </c:pt>
                <c:pt idx="24216">
                  <c:v>40677.104166666664</c:v>
                </c:pt>
                <c:pt idx="24217">
                  <c:v>40677.125</c:v>
                </c:pt>
                <c:pt idx="24218">
                  <c:v>40677.145833333336</c:v>
                </c:pt>
                <c:pt idx="24219">
                  <c:v>40677.166666666664</c:v>
                </c:pt>
                <c:pt idx="24220">
                  <c:v>40677.1875</c:v>
                </c:pt>
                <c:pt idx="24221">
                  <c:v>40677.208333333336</c:v>
                </c:pt>
                <c:pt idx="24222">
                  <c:v>40677.229166666664</c:v>
                </c:pt>
                <c:pt idx="24223">
                  <c:v>40677.25</c:v>
                </c:pt>
                <c:pt idx="24224">
                  <c:v>40677.270833333336</c:v>
                </c:pt>
                <c:pt idx="24225">
                  <c:v>40677.291666666664</c:v>
                </c:pt>
                <c:pt idx="24226">
                  <c:v>40677.3125</c:v>
                </c:pt>
                <c:pt idx="24227">
                  <c:v>40677.333333333336</c:v>
                </c:pt>
                <c:pt idx="24228">
                  <c:v>40677.354166666664</c:v>
                </c:pt>
                <c:pt idx="24229">
                  <c:v>40677.375</c:v>
                </c:pt>
                <c:pt idx="24230">
                  <c:v>40677.395833333336</c:v>
                </c:pt>
                <c:pt idx="24231">
                  <c:v>40677.416666666664</c:v>
                </c:pt>
                <c:pt idx="24232">
                  <c:v>40677.4375</c:v>
                </c:pt>
                <c:pt idx="24233">
                  <c:v>40677.458333333336</c:v>
                </c:pt>
                <c:pt idx="24234">
                  <c:v>40677.479166666664</c:v>
                </c:pt>
                <c:pt idx="24235">
                  <c:v>40677.5</c:v>
                </c:pt>
                <c:pt idx="24236">
                  <c:v>40677.520833333336</c:v>
                </c:pt>
                <c:pt idx="24237">
                  <c:v>40677.541666666664</c:v>
                </c:pt>
                <c:pt idx="24238">
                  <c:v>40677.5625</c:v>
                </c:pt>
                <c:pt idx="24239">
                  <c:v>40677.583333333336</c:v>
                </c:pt>
                <c:pt idx="24240">
                  <c:v>40677.604166666664</c:v>
                </c:pt>
                <c:pt idx="24241">
                  <c:v>40677.625</c:v>
                </c:pt>
                <c:pt idx="24242">
                  <c:v>40677.645833333336</c:v>
                </c:pt>
                <c:pt idx="24243">
                  <c:v>40677.666666666664</c:v>
                </c:pt>
                <c:pt idx="24244">
                  <c:v>40677.6875</c:v>
                </c:pt>
                <c:pt idx="24245">
                  <c:v>40677.708333333336</c:v>
                </c:pt>
                <c:pt idx="24246">
                  <c:v>40677.729166666664</c:v>
                </c:pt>
                <c:pt idx="24247">
                  <c:v>40677.75</c:v>
                </c:pt>
                <c:pt idx="24248">
                  <c:v>40677.770833333336</c:v>
                </c:pt>
                <c:pt idx="24249">
                  <c:v>40677.791666666664</c:v>
                </c:pt>
                <c:pt idx="24250">
                  <c:v>40677.8125</c:v>
                </c:pt>
                <c:pt idx="24251">
                  <c:v>40677.833333333336</c:v>
                </c:pt>
                <c:pt idx="24252">
                  <c:v>40677.854166666664</c:v>
                </c:pt>
                <c:pt idx="24253">
                  <c:v>40677.875</c:v>
                </c:pt>
                <c:pt idx="24254">
                  <c:v>40677.895833333336</c:v>
                </c:pt>
                <c:pt idx="24255">
                  <c:v>40677.916666666664</c:v>
                </c:pt>
                <c:pt idx="24256">
                  <c:v>40677.9375</c:v>
                </c:pt>
                <c:pt idx="24257">
                  <c:v>40677.958333333336</c:v>
                </c:pt>
                <c:pt idx="24258">
                  <c:v>40677.979166666664</c:v>
                </c:pt>
                <c:pt idx="24259">
                  <c:v>40678</c:v>
                </c:pt>
                <c:pt idx="24260">
                  <c:v>40678.020833333336</c:v>
                </c:pt>
                <c:pt idx="24261">
                  <c:v>40678.041666666664</c:v>
                </c:pt>
                <c:pt idx="24262">
                  <c:v>40678.0625</c:v>
                </c:pt>
                <c:pt idx="24263">
                  <c:v>40678.083333333336</c:v>
                </c:pt>
                <c:pt idx="24264">
                  <c:v>40678.104166666664</c:v>
                </c:pt>
                <c:pt idx="24265">
                  <c:v>40678.125</c:v>
                </c:pt>
                <c:pt idx="24266">
                  <c:v>40678.145833333336</c:v>
                </c:pt>
                <c:pt idx="24267">
                  <c:v>40678.166666666664</c:v>
                </c:pt>
                <c:pt idx="24268">
                  <c:v>40678.1875</c:v>
                </c:pt>
                <c:pt idx="24269">
                  <c:v>40678.208333333336</c:v>
                </c:pt>
                <c:pt idx="24270">
                  <c:v>40678.229166666664</c:v>
                </c:pt>
                <c:pt idx="24271">
                  <c:v>40678.25</c:v>
                </c:pt>
                <c:pt idx="24272">
                  <c:v>40678.270833333336</c:v>
                </c:pt>
                <c:pt idx="24273">
                  <c:v>40678.291666666664</c:v>
                </c:pt>
                <c:pt idx="24274">
                  <c:v>40678.3125</c:v>
                </c:pt>
                <c:pt idx="24275">
                  <c:v>40678.333333333336</c:v>
                </c:pt>
                <c:pt idx="24276">
                  <c:v>40678.354166666664</c:v>
                </c:pt>
                <c:pt idx="24277">
                  <c:v>40678.375</c:v>
                </c:pt>
                <c:pt idx="24278">
                  <c:v>40678.395833333336</c:v>
                </c:pt>
                <c:pt idx="24279">
                  <c:v>40678.416666666664</c:v>
                </c:pt>
                <c:pt idx="24280">
                  <c:v>40678.4375</c:v>
                </c:pt>
                <c:pt idx="24281">
                  <c:v>40678.458333333336</c:v>
                </c:pt>
                <c:pt idx="24282">
                  <c:v>40678.479166666664</c:v>
                </c:pt>
                <c:pt idx="24283">
                  <c:v>40678.5</c:v>
                </c:pt>
                <c:pt idx="24284">
                  <c:v>40678.520833333336</c:v>
                </c:pt>
                <c:pt idx="24285">
                  <c:v>40678.541666666664</c:v>
                </c:pt>
                <c:pt idx="24286">
                  <c:v>40678.5625</c:v>
                </c:pt>
                <c:pt idx="24287">
                  <c:v>40678.583333333336</c:v>
                </c:pt>
                <c:pt idx="24288">
                  <c:v>40678.604166666664</c:v>
                </c:pt>
                <c:pt idx="24289">
                  <c:v>40678.625</c:v>
                </c:pt>
                <c:pt idx="24290">
                  <c:v>40678.645833333336</c:v>
                </c:pt>
                <c:pt idx="24291">
                  <c:v>40678.666666666664</c:v>
                </c:pt>
                <c:pt idx="24292">
                  <c:v>40678.6875</c:v>
                </c:pt>
                <c:pt idx="24293">
                  <c:v>40678.708333333336</c:v>
                </c:pt>
                <c:pt idx="24294">
                  <c:v>40678.729166666664</c:v>
                </c:pt>
                <c:pt idx="24295">
                  <c:v>40678.75</c:v>
                </c:pt>
                <c:pt idx="24296">
                  <c:v>40678.770833333336</c:v>
                </c:pt>
                <c:pt idx="24297">
                  <c:v>40678.791666666664</c:v>
                </c:pt>
                <c:pt idx="24298">
                  <c:v>40678.8125</c:v>
                </c:pt>
                <c:pt idx="24299">
                  <c:v>40678.833333333336</c:v>
                </c:pt>
                <c:pt idx="24300">
                  <c:v>40678.854166666664</c:v>
                </c:pt>
                <c:pt idx="24301">
                  <c:v>40678.875</c:v>
                </c:pt>
                <c:pt idx="24302">
                  <c:v>40678.895833333336</c:v>
                </c:pt>
                <c:pt idx="24303">
                  <c:v>40678.916666666664</c:v>
                </c:pt>
                <c:pt idx="24304">
                  <c:v>40678.9375</c:v>
                </c:pt>
                <c:pt idx="24305">
                  <c:v>40678.958333333336</c:v>
                </c:pt>
                <c:pt idx="24306">
                  <c:v>40678.979166666664</c:v>
                </c:pt>
                <c:pt idx="24307">
                  <c:v>40679</c:v>
                </c:pt>
                <c:pt idx="24308">
                  <c:v>40679.020833333336</c:v>
                </c:pt>
                <c:pt idx="24309">
                  <c:v>40679.041666666664</c:v>
                </c:pt>
                <c:pt idx="24310">
                  <c:v>40679.0625</c:v>
                </c:pt>
                <c:pt idx="24311">
                  <c:v>40679.083333333336</c:v>
                </c:pt>
                <c:pt idx="24312">
                  <c:v>40679.104166666664</c:v>
                </c:pt>
                <c:pt idx="24313">
                  <c:v>40679.125</c:v>
                </c:pt>
                <c:pt idx="24314">
                  <c:v>40679.145833333336</c:v>
                </c:pt>
                <c:pt idx="24315">
                  <c:v>40679.166666666664</c:v>
                </c:pt>
                <c:pt idx="24316">
                  <c:v>40679.1875</c:v>
                </c:pt>
                <c:pt idx="24317">
                  <c:v>40679.208333333336</c:v>
                </c:pt>
                <c:pt idx="24318">
                  <c:v>40679.229166666664</c:v>
                </c:pt>
                <c:pt idx="24319">
                  <c:v>40679.25</c:v>
                </c:pt>
                <c:pt idx="24320">
                  <c:v>40679.270833333336</c:v>
                </c:pt>
                <c:pt idx="24321">
                  <c:v>40679.291666666664</c:v>
                </c:pt>
                <c:pt idx="24322">
                  <c:v>40679.3125</c:v>
                </c:pt>
                <c:pt idx="24323">
                  <c:v>40679.333333333336</c:v>
                </c:pt>
                <c:pt idx="24324">
                  <c:v>40679.354166666664</c:v>
                </c:pt>
                <c:pt idx="24325">
                  <c:v>40679.375</c:v>
                </c:pt>
                <c:pt idx="24326">
                  <c:v>40679.395833333336</c:v>
                </c:pt>
                <c:pt idx="24327">
                  <c:v>40679.416666666664</c:v>
                </c:pt>
                <c:pt idx="24328">
                  <c:v>40679.4375</c:v>
                </c:pt>
                <c:pt idx="24329">
                  <c:v>40679.458333333336</c:v>
                </c:pt>
                <c:pt idx="24330">
                  <c:v>40679.479166666664</c:v>
                </c:pt>
                <c:pt idx="24331">
                  <c:v>40679.5</c:v>
                </c:pt>
                <c:pt idx="24332">
                  <c:v>40679.520833333336</c:v>
                </c:pt>
                <c:pt idx="24333">
                  <c:v>40679.541666666664</c:v>
                </c:pt>
                <c:pt idx="24334">
                  <c:v>40679.5625</c:v>
                </c:pt>
                <c:pt idx="24335">
                  <c:v>40679.583333333336</c:v>
                </c:pt>
                <c:pt idx="24336">
                  <c:v>40679.604166666664</c:v>
                </c:pt>
                <c:pt idx="24337">
                  <c:v>40679.625</c:v>
                </c:pt>
                <c:pt idx="24338">
                  <c:v>40679.645833333336</c:v>
                </c:pt>
                <c:pt idx="24339">
                  <c:v>40679.666666666664</c:v>
                </c:pt>
                <c:pt idx="24340">
                  <c:v>40679.6875</c:v>
                </c:pt>
                <c:pt idx="24341">
                  <c:v>40679.708333333336</c:v>
                </c:pt>
                <c:pt idx="24342">
                  <c:v>40679.729166666664</c:v>
                </c:pt>
                <c:pt idx="24343">
                  <c:v>40679.75</c:v>
                </c:pt>
                <c:pt idx="24344">
                  <c:v>40679.770833333336</c:v>
                </c:pt>
                <c:pt idx="24345">
                  <c:v>40679.791666666664</c:v>
                </c:pt>
                <c:pt idx="24346">
                  <c:v>40679.8125</c:v>
                </c:pt>
                <c:pt idx="24347">
                  <c:v>40679.833333333336</c:v>
                </c:pt>
                <c:pt idx="24348">
                  <c:v>40679.854166666664</c:v>
                </c:pt>
                <c:pt idx="24349">
                  <c:v>40679.875</c:v>
                </c:pt>
                <c:pt idx="24350">
                  <c:v>40679.895833333336</c:v>
                </c:pt>
                <c:pt idx="24351">
                  <c:v>40679.916666666664</c:v>
                </c:pt>
                <c:pt idx="24352">
                  <c:v>40679.9375</c:v>
                </c:pt>
                <c:pt idx="24353">
                  <c:v>40679.958333333336</c:v>
                </c:pt>
                <c:pt idx="24354">
                  <c:v>40679.979166666664</c:v>
                </c:pt>
                <c:pt idx="24355">
                  <c:v>40680</c:v>
                </c:pt>
                <c:pt idx="24356">
                  <c:v>40680.020833333336</c:v>
                </c:pt>
                <c:pt idx="24357">
                  <c:v>40680.041666666664</c:v>
                </c:pt>
                <c:pt idx="24358">
                  <c:v>40680.0625</c:v>
                </c:pt>
                <c:pt idx="24359">
                  <c:v>40680.083333333336</c:v>
                </c:pt>
                <c:pt idx="24360">
                  <c:v>40680.104166666664</c:v>
                </c:pt>
                <c:pt idx="24361">
                  <c:v>40680.125</c:v>
                </c:pt>
                <c:pt idx="24362">
                  <c:v>40680.145833333336</c:v>
                </c:pt>
                <c:pt idx="24363">
                  <c:v>40680.166666666664</c:v>
                </c:pt>
                <c:pt idx="24364">
                  <c:v>40680.1875</c:v>
                </c:pt>
                <c:pt idx="24365">
                  <c:v>40680.208333333336</c:v>
                </c:pt>
                <c:pt idx="24366">
                  <c:v>40680.229166666664</c:v>
                </c:pt>
                <c:pt idx="24367">
                  <c:v>40680.25</c:v>
                </c:pt>
                <c:pt idx="24368">
                  <c:v>40680.270833333336</c:v>
                </c:pt>
                <c:pt idx="24369">
                  <c:v>40680.291666666664</c:v>
                </c:pt>
                <c:pt idx="24370">
                  <c:v>40680.3125</c:v>
                </c:pt>
                <c:pt idx="24371">
                  <c:v>40680.333333333336</c:v>
                </c:pt>
                <c:pt idx="24372">
                  <c:v>40680.354166666664</c:v>
                </c:pt>
                <c:pt idx="24373">
                  <c:v>40680.375</c:v>
                </c:pt>
                <c:pt idx="24374">
                  <c:v>40680.395833333336</c:v>
                </c:pt>
                <c:pt idx="24375">
                  <c:v>40680.416666666664</c:v>
                </c:pt>
                <c:pt idx="24376">
                  <c:v>40680.4375</c:v>
                </c:pt>
                <c:pt idx="24377">
                  <c:v>40680.458333333336</c:v>
                </c:pt>
                <c:pt idx="24378">
                  <c:v>40680.479166666664</c:v>
                </c:pt>
                <c:pt idx="24379">
                  <c:v>40680.5</c:v>
                </c:pt>
                <c:pt idx="24380">
                  <c:v>40680.520833333336</c:v>
                </c:pt>
                <c:pt idx="24381">
                  <c:v>40680.541666666664</c:v>
                </c:pt>
                <c:pt idx="24382">
                  <c:v>40680.5625</c:v>
                </c:pt>
                <c:pt idx="24383">
                  <c:v>40680.583333333336</c:v>
                </c:pt>
                <c:pt idx="24384">
                  <c:v>40680.604166666664</c:v>
                </c:pt>
                <c:pt idx="24385">
                  <c:v>40680.625</c:v>
                </c:pt>
                <c:pt idx="24386">
                  <c:v>40680.645833333336</c:v>
                </c:pt>
                <c:pt idx="24387">
                  <c:v>40680.666666666664</c:v>
                </c:pt>
                <c:pt idx="24388">
                  <c:v>40680.6875</c:v>
                </c:pt>
                <c:pt idx="24389">
                  <c:v>40680.708333333336</c:v>
                </c:pt>
                <c:pt idx="24390">
                  <c:v>40680.729166666664</c:v>
                </c:pt>
                <c:pt idx="24391">
                  <c:v>40680.75</c:v>
                </c:pt>
                <c:pt idx="24392">
                  <c:v>40680.770833333336</c:v>
                </c:pt>
                <c:pt idx="24393">
                  <c:v>40680.791666666664</c:v>
                </c:pt>
                <c:pt idx="24394">
                  <c:v>40680.8125</c:v>
                </c:pt>
                <c:pt idx="24395">
                  <c:v>40680.833333333336</c:v>
                </c:pt>
                <c:pt idx="24396">
                  <c:v>40680.854166666664</c:v>
                </c:pt>
                <c:pt idx="24397">
                  <c:v>40680.875</c:v>
                </c:pt>
                <c:pt idx="24398">
                  <c:v>40680.895833333336</c:v>
                </c:pt>
                <c:pt idx="24399">
                  <c:v>40680.916666666664</c:v>
                </c:pt>
                <c:pt idx="24400">
                  <c:v>40680.9375</c:v>
                </c:pt>
                <c:pt idx="24401">
                  <c:v>40680.958333333336</c:v>
                </c:pt>
                <c:pt idx="24402">
                  <c:v>40680.979166666664</c:v>
                </c:pt>
                <c:pt idx="24403">
                  <c:v>40681</c:v>
                </c:pt>
                <c:pt idx="24404">
                  <c:v>40681.020833333336</c:v>
                </c:pt>
                <c:pt idx="24405">
                  <c:v>40681.041666666664</c:v>
                </c:pt>
                <c:pt idx="24406">
                  <c:v>40681.0625</c:v>
                </c:pt>
                <c:pt idx="24407">
                  <c:v>40681.083333333336</c:v>
                </c:pt>
                <c:pt idx="24408">
                  <c:v>40681.104166666664</c:v>
                </c:pt>
                <c:pt idx="24409">
                  <c:v>40681.125</c:v>
                </c:pt>
                <c:pt idx="24410">
                  <c:v>40681.145833333336</c:v>
                </c:pt>
                <c:pt idx="24411">
                  <c:v>40681.166666666664</c:v>
                </c:pt>
                <c:pt idx="24412">
                  <c:v>40681.1875</c:v>
                </c:pt>
                <c:pt idx="24413">
                  <c:v>40681.208333333336</c:v>
                </c:pt>
                <c:pt idx="24414">
                  <c:v>40681.229166666664</c:v>
                </c:pt>
                <c:pt idx="24415">
                  <c:v>40681.25</c:v>
                </c:pt>
                <c:pt idx="24416">
                  <c:v>40681.270833333336</c:v>
                </c:pt>
                <c:pt idx="24417">
                  <c:v>40681.291666666664</c:v>
                </c:pt>
                <c:pt idx="24418">
                  <c:v>40681.3125</c:v>
                </c:pt>
                <c:pt idx="24419">
                  <c:v>40681.333333333336</c:v>
                </c:pt>
                <c:pt idx="24420">
                  <c:v>40681.354166666664</c:v>
                </c:pt>
                <c:pt idx="24421">
                  <c:v>40681.375</c:v>
                </c:pt>
                <c:pt idx="24422">
                  <c:v>40681.395833333336</c:v>
                </c:pt>
                <c:pt idx="24423">
                  <c:v>40681.416666666664</c:v>
                </c:pt>
                <c:pt idx="24424">
                  <c:v>40681.4375</c:v>
                </c:pt>
                <c:pt idx="24425">
                  <c:v>40681.458333333336</c:v>
                </c:pt>
                <c:pt idx="24426">
                  <c:v>40681.479166666664</c:v>
                </c:pt>
                <c:pt idx="24427">
                  <c:v>40681.5</c:v>
                </c:pt>
                <c:pt idx="24428">
                  <c:v>40681.520833333336</c:v>
                </c:pt>
                <c:pt idx="24429">
                  <c:v>40681.541666666664</c:v>
                </c:pt>
                <c:pt idx="24430">
                  <c:v>40681.5625</c:v>
                </c:pt>
                <c:pt idx="24431">
                  <c:v>40681.583333333336</c:v>
                </c:pt>
                <c:pt idx="24432">
                  <c:v>40681.604166666664</c:v>
                </c:pt>
                <c:pt idx="24433">
                  <c:v>40681.625</c:v>
                </c:pt>
                <c:pt idx="24434">
                  <c:v>40681.645833333336</c:v>
                </c:pt>
                <c:pt idx="24435">
                  <c:v>40681.666666666664</c:v>
                </c:pt>
                <c:pt idx="24436">
                  <c:v>40681.6875</c:v>
                </c:pt>
                <c:pt idx="24437">
                  <c:v>40681.708333333336</c:v>
                </c:pt>
                <c:pt idx="24438">
                  <c:v>40681.729166666664</c:v>
                </c:pt>
                <c:pt idx="24439">
                  <c:v>40681.75</c:v>
                </c:pt>
                <c:pt idx="24440">
                  <c:v>40681.770833333336</c:v>
                </c:pt>
                <c:pt idx="24441">
                  <c:v>40681.791666666664</c:v>
                </c:pt>
                <c:pt idx="24442">
                  <c:v>40681.8125</c:v>
                </c:pt>
                <c:pt idx="24443">
                  <c:v>40681.833333333336</c:v>
                </c:pt>
                <c:pt idx="24444">
                  <c:v>40681.854166666664</c:v>
                </c:pt>
                <c:pt idx="24445">
                  <c:v>40681.875</c:v>
                </c:pt>
                <c:pt idx="24446">
                  <c:v>40681.895833333336</c:v>
                </c:pt>
                <c:pt idx="24447">
                  <c:v>40681.916666666664</c:v>
                </c:pt>
                <c:pt idx="24448">
                  <c:v>40681.9375</c:v>
                </c:pt>
                <c:pt idx="24449">
                  <c:v>40681.958333333336</c:v>
                </c:pt>
                <c:pt idx="24450">
                  <c:v>40681.979166666664</c:v>
                </c:pt>
                <c:pt idx="24451">
                  <c:v>40682</c:v>
                </c:pt>
                <c:pt idx="24452">
                  <c:v>40682.020833333336</c:v>
                </c:pt>
                <c:pt idx="24453">
                  <c:v>40682.041666666664</c:v>
                </c:pt>
                <c:pt idx="24454">
                  <c:v>40682.0625</c:v>
                </c:pt>
                <c:pt idx="24455">
                  <c:v>40682.083333333336</c:v>
                </c:pt>
                <c:pt idx="24456">
                  <c:v>40682.104166666664</c:v>
                </c:pt>
                <c:pt idx="24457">
                  <c:v>40682.125</c:v>
                </c:pt>
                <c:pt idx="24458">
                  <c:v>40682.145833333336</c:v>
                </c:pt>
                <c:pt idx="24459">
                  <c:v>40682.166666666664</c:v>
                </c:pt>
                <c:pt idx="24460">
                  <c:v>40682.1875</c:v>
                </c:pt>
                <c:pt idx="24461">
                  <c:v>40682.208333333336</c:v>
                </c:pt>
                <c:pt idx="24462">
                  <c:v>40682.229166666664</c:v>
                </c:pt>
                <c:pt idx="24463">
                  <c:v>40682.25</c:v>
                </c:pt>
                <c:pt idx="24464">
                  <c:v>40682.270833333336</c:v>
                </c:pt>
                <c:pt idx="24465">
                  <c:v>40682.291666666664</c:v>
                </c:pt>
                <c:pt idx="24466">
                  <c:v>40682.3125</c:v>
                </c:pt>
                <c:pt idx="24467">
                  <c:v>40682.333333333336</c:v>
                </c:pt>
                <c:pt idx="24468">
                  <c:v>40682.354166666664</c:v>
                </c:pt>
                <c:pt idx="24469">
                  <c:v>40682.375</c:v>
                </c:pt>
                <c:pt idx="24470">
                  <c:v>40682.395833333336</c:v>
                </c:pt>
                <c:pt idx="24471">
                  <c:v>40682.416666666664</c:v>
                </c:pt>
                <c:pt idx="24472">
                  <c:v>40682.4375</c:v>
                </c:pt>
                <c:pt idx="24473">
                  <c:v>40682.458333333336</c:v>
                </c:pt>
                <c:pt idx="24474">
                  <c:v>40682.479166666664</c:v>
                </c:pt>
                <c:pt idx="24475">
                  <c:v>40682.5</c:v>
                </c:pt>
                <c:pt idx="24476">
                  <c:v>40682.520833333336</c:v>
                </c:pt>
                <c:pt idx="24477">
                  <c:v>40682.541666666664</c:v>
                </c:pt>
                <c:pt idx="24478">
                  <c:v>40682.5625</c:v>
                </c:pt>
                <c:pt idx="24479">
                  <c:v>40682.583333333336</c:v>
                </c:pt>
                <c:pt idx="24480">
                  <c:v>40682.604166666664</c:v>
                </c:pt>
                <c:pt idx="24481">
                  <c:v>40682.625</c:v>
                </c:pt>
                <c:pt idx="24482">
                  <c:v>40682.645833333336</c:v>
                </c:pt>
                <c:pt idx="24483">
                  <c:v>40682.666666666664</c:v>
                </c:pt>
                <c:pt idx="24484">
                  <c:v>40682.6875</c:v>
                </c:pt>
                <c:pt idx="24485">
                  <c:v>40682.708333333336</c:v>
                </c:pt>
                <c:pt idx="24486">
                  <c:v>40682.729166666664</c:v>
                </c:pt>
                <c:pt idx="24487">
                  <c:v>40682.75</c:v>
                </c:pt>
                <c:pt idx="24488">
                  <c:v>40682.770833333336</c:v>
                </c:pt>
                <c:pt idx="24489">
                  <c:v>40682.791666666664</c:v>
                </c:pt>
                <c:pt idx="24490">
                  <c:v>40682.8125</c:v>
                </c:pt>
                <c:pt idx="24491">
                  <c:v>40682.833333333336</c:v>
                </c:pt>
                <c:pt idx="24492">
                  <c:v>40682.854166666664</c:v>
                </c:pt>
                <c:pt idx="24493">
                  <c:v>40682.875</c:v>
                </c:pt>
                <c:pt idx="24494">
                  <c:v>40682.895833333336</c:v>
                </c:pt>
                <c:pt idx="24495">
                  <c:v>40682.916666666664</c:v>
                </c:pt>
                <c:pt idx="24496">
                  <c:v>40682.9375</c:v>
                </c:pt>
                <c:pt idx="24497">
                  <c:v>40682.958333333336</c:v>
                </c:pt>
                <c:pt idx="24498">
                  <c:v>40682.979166666664</c:v>
                </c:pt>
                <c:pt idx="24499">
                  <c:v>40683</c:v>
                </c:pt>
                <c:pt idx="24500">
                  <c:v>40683.020833333336</c:v>
                </c:pt>
                <c:pt idx="24501">
                  <c:v>40683.041666666664</c:v>
                </c:pt>
                <c:pt idx="24502">
                  <c:v>40683.0625</c:v>
                </c:pt>
                <c:pt idx="24503">
                  <c:v>40683.083333333336</c:v>
                </c:pt>
                <c:pt idx="24504">
                  <c:v>40683.104166666664</c:v>
                </c:pt>
                <c:pt idx="24505">
                  <c:v>40683.125</c:v>
                </c:pt>
                <c:pt idx="24506">
                  <c:v>40683.145833333336</c:v>
                </c:pt>
                <c:pt idx="24507">
                  <c:v>40683.166666666664</c:v>
                </c:pt>
                <c:pt idx="24508">
                  <c:v>40683.1875</c:v>
                </c:pt>
                <c:pt idx="24509">
                  <c:v>40683.208333333336</c:v>
                </c:pt>
                <c:pt idx="24510">
                  <c:v>40683.229166666664</c:v>
                </c:pt>
                <c:pt idx="24511">
                  <c:v>40683.25</c:v>
                </c:pt>
                <c:pt idx="24512">
                  <c:v>40683.270833333336</c:v>
                </c:pt>
                <c:pt idx="24513">
                  <c:v>40683.291666666664</c:v>
                </c:pt>
                <c:pt idx="24514">
                  <c:v>40683.3125</c:v>
                </c:pt>
                <c:pt idx="24515">
                  <c:v>40683.333333333336</c:v>
                </c:pt>
                <c:pt idx="24516">
                  <c:v>40683.354166666664</c:v>
                </c:pt>
                <c:pt idx="24517">
                  <c:v>40683.375</c:v>
                </c:pt>
                <c:pt idx="24518">
                  <c:v>40683.395833333336</c:v>
                </c:pt>
                <c:pt idx="24519">
                  <c:v>40683.416666666664</c:v>
                </c:pt>
                <c:pt idx="24520">
                  <c:v>40683.4375</c:v>
                </c:pt>
                <c:pt idx="24521">
                  <c:v>40683.458333333336</c:v>
                </c:pt>
                <c:pt idx="24522">
                  <c:v>40683.479166666664</c:v>
                </c:pt>
                <c:pt idx="24523">
                  <c:v>40683.5</c:v>
                </c:pt>
                <c:pt idx="24524">
                  <c:v>40683.520833333336</c:v>
                </c:pt>
                <c:pt idx="24525">
                  <c:v>40683.541666666664</c:v>
                </c:pt>
                <c:pt idx="24526">
                  <c:v>40683.5625</c:v>
                </c:pt>
                <c:pt idx="24527">
                  <c:v>40683.583333333336</c:v>
                </c:pt>
                <c:pt idx="24528">
                  <c:v>40683.604166666664</c:v>
                </c:pt>
                <c:pt idx="24529">
                  <c:v>40683.625</c:v>
                </c:pt>
                <c:pt idx="24530">
                  <c:v>40683.645833333336</c:v>
                </c:pt>
                <c:pt idx="24531">
                  <c:v>40683.666666666664</c:v>
                </c:pt>
                <c:pt idx="24532">
                  <c:v>40683.6875</c:v>
                </c:pt>
                <c:pt idx="24533">
                  <c:v>40683.708333333336</c:v>
                </c:pt>
                <c:pt idx="24534">
                  <c:v>40683.729166666664</c:v>
                </c:pt>
                <c:pt idx="24535">
                  <c:v>40683.75</c:v>
                </c:pt>
                <c:pt idx="24536">
                  <c:v>40683.770833333336</c:v>
                </c:pt>
                <c:pt idx="24537">
                  <c:v>40683.791666666664</c:v>
                </c:pt>
                <c:pt idx="24538">
                  <c:v>40683.8125</c:v>
                </c:pt>
                <c:pt idx="24539">
                  <c:v>40683.833333333336</c:v>
                </c:pt>
                <c:pt idx="24540">
                  <c:v>40683.854166666664</c:v>
                </c:pt>
                <c:pt idx="24541">
                  <c:v>40683.875</c:v>
                </c:pt>
                <c:pt idx="24542">
                  <c:v>40683.895833333336</c:v>
                </c:pt>
                <c:pt idx="24543">
                  <c:v>40683.916666666664</c:v>
                </c:pt>
                <c:pt idx="24544">
                  <c:v>40683.9375</c:v>
                </c:pt>
                <c:pt idx="24545">
                  <c:v>40683.958333333336</c:v>
                </c:pt>
                <c:pt idx="24546">
                  <c:v>40683.979166666664</c:v>
                </c:pt>
                <c:pt idx="24547">
                  <c:v>40684</c:v>
                </c:pt>
                <c:pt idx="24548">
                  <c:v>40684.020833333336</c:v>
                </c:pt>
                <c:pt idx="24549">
                  <c:v>40684.041666666664</c:v>
                </c:pt>
                <c:pt idx="24550">
                  <c:v>40684.0625</c:v>
                </c:pt>
                <c:pt idx="24551">
                  <c:v>40684.083333333336</c:v>
                </c:pt>
                <c:pt idx="24552">
                  <c:v>40684.104166666664</c:v>
                </c:pt>
                <c:pt idx="24553">
                  <c:v>40684.125</c:v>
                </c:pt>
                <c:pt idx="24554">
                  <c:v>40684.145833333336</c:v>
                </c:pt>
                <c:pt idx="24555">
                  <c:v>40684.166666666664</c:v>
                </c:pt>
                <c:pt idx="24556">
                  <c:v>40684.1875</c:v>
                </c:pt>
                <c:pt idx="24557">
                  <c:v>40684.208333333336</c:v>
                </c:pt>
                <c:pt idx="24558">
                  <c:v>40684.229166666664</c:v>
                </c:pt>
                <c:pt idx="24559">
                  <c:v>40684.25</c:v>
                </c:pt>
                <c:pt idx="24560">
                  <c:v>40684.270833333336</c:v>
                </c:pt>
                <c:pt idx="24561">
                  <c:v>40684.291666666664</c:v>
                </c:pt>
                <c:pt idx="24562">
                  <c:v>40684.3125</c:v>
                </c:pt>
                <c:pt idx="24563">
                  <c:v>40684.333333333336</c:v>
                </c:pt>
                <c:pt idx="24564">
                  <c:v>40684.354166666664</c:v>
                </c:pt>
                <c:pt idx="24565">
                  <c:v>40684.375</c:v>
                </c:pt>
                <c:pt idx="24566">
                  <c:v>40684.395833333336</c:v>
                </c:pt>
                <c:pt idx="24567">
                  <c:v>40684.416666666664</c:v>
                </c:pt>
                <c:pt idx="24568">
                  <c:v>40684.4375</c:v>
                </c:pt>
                <c:pt idx="24569">
                  <c:v>40684.458333333336</c:v>
                </c:pt>
                <c:pt idx="24570">
                  <c:v>40684.479166666664</c:v>
                </c:pt>
                <c:pt idx="24571">
                  <c:v>40684.5</c:v>
                </c:pt>
                <c:pt idx="24572">
                  <c:v>40684.520833333336</c:v>
                </c:pt>
                <c:pt idx="24573">
                  <c:v>40684.541666666664</c:v>
                </c:pt>
                <c:pt idx="24574">
                  <c:v>40684.5625</c:v>
                </c:pt>
                <c:pt idx="24575">
                  <c:v>40684.583333333336</c:v>
                </c:pt>
                <c:pt idx="24576">
                  <c:v>40684.604166666664</c:v>
                </c:pt>
                <c:pt idx="24577">
                  <c:v>40684.625</c:v>
                </c:pt>
                <c:pt idx="24578">
                  <c:v>40684.645833333336</c:v>
                </c:pt>
                <c:pt idx="24579">
                  <c:v>40684.666666666664</c:v>
                </c:pt>
                <c:pt idx="24580">
                  <c:v>40684.6875</c:v>
                </c:pt>
                <c:pt idx="24581">
                  <c:v>40684.708333333336</c:v>
                </c:pt>
                <c:pt idx="24582">
                  <c:v>40684.729166666664</c:v>
                </c:pt>
                <c:pt idx="24583">
                  <c:v>40684.75</c:v>
                </c:pt>
                <c:pt idx="24584">
                  <c:v>40684.770833333336</c:v>
                </c:pt>
                <c:pt idx="24585">
                  <c:v>40684.791666666664</c:v>
                </c:pt>
                <c:pt idx="24586">
                  <c:v>40684.8125</c:v>
                </c:pt>
                <c:pt idx="24587">
                  <c:v>40684.833333333336</c:v>
                </c:pt>
                <c:pt idx="24588">
                  <c:v>40684.854166666664</c:v>
                </c:pt>
                <c:pt idx="24589">
                  <c:v>40684.875</c:v>
                </c:pt>
                <c:pt idx="24590">
                  <c:v>40684.895833333336</c:v>
                </c:pt>
                <c:pt idx="24591">
                  <c:v>40684.916666666664</c:v>
                </c:pt>
                <c:pt idx="24592">
                  <c:v>40684.9375</c:v>
                </c:pt>
                <c:pt idx="24593">
                  <c:v>40684.958333333336</c:v>
                </c:pt>
                <c:pt idx="24594">
                  <c:v>40684.979166666664</c:v>
                </c:pt>
                <c:pt idx="24595">
                  <c:v>40685</c:v>
                </c:pt>
                <c:pt idx="24596">
                  <c:v>40685.020833333336</c:v>
                </c:pt>
                <c:pt idx="24597">
                  <c:v>40685.041666666664</c:v>
                </c:pt>
                <c:pt idx="24598">
                  <c:v>40685.0625</c:v>
                </c:pt>
                <c:pt idx="24599">
                  <c:v>40685.083333333336</c:v>
                </c:pt>
                <c:pt idx="24600">
                  <c:v>40685.104166666664</c:v>
                </c:pt>
                <c:pt idx="24601">
                  <c:v>40685.125</c:v>
                </c:pt>
                <c:pt idx="24602">
                  <c:v>40685.145833333336</c:v>
                </c:pt>
                <c:pt idx="24603">
                  <c:v>40685.166666666664</c:v>
                </c:pt>
                <c:pt idx="24604">
                  <c:v>40685.1875</c:v>
                </c:pt>
                <c:pt idx="24605">
                  <c:v>40685.208333333336</c:v>
                </c:pt>
                <c:pt idx="24606">
                  <c:v>40685.229166666664</c:v>
                </c:pt>
                <c:pt idx="24607">
                  <c:v>40685.25</c:v>
                </c:pt>
                <c:pt idx="24608">
                  <c:v>40685.270833333336</c:v>
                </c:pt>
                <c:pt idx="24609">
                  <c:v>40685.291666666664</c:v>
                </c:pt>
                <c:pt idx="24610">
                  <c:v>40685.3125</c:v>
                </c:pt>
                <c:pt idx="24611">
                  <c:v>40685.333333333336</c:v>
                </c:pt>
                <c:pt idx="24612">
                  <c:v>40685.354166666664</c:v>
                </c:pt>
                <c:pt idx="24613">
                  <c:v>40685.375</c:v>
                </c:pt>
                <c:pt idx="24614">
                  <c:v>40685.395833333336</c:v>
                </c:pt>
                <c:pt idx="24615">
                  <c:v>40685.416666666664</c:v>
                </c:pt>
                <c:pt idx="24616">
                  <c:v>40685.4375</c:v>
                </c:pt>
                <c:pt idx="24617">
                  <c:v>40685.458333333336</c:v>
                </c:pt>
                <c:pt idx="24618">
                  <c:v>40685.479166666664</c:v>
                </c:pt>
                <c:pt idx="24619">
                  <c:v>40685.5</c:v>
                </c:pt>
                <c:pt idx="24620">
                  <c:v>40685.520833333336</c:v>
                </c:pt>
                <c:pt idx="24621">
                  <c:v>40685.541666666664</c:v>
                </c:pt>
                <c:pt idx="24622">
                  <c:v>40685.5625</c:v>
                </c:pt>
                <c:pt idx="24623">
                  <c:v>40685.583333333336</c:v>
                </c:pt>
                <c:pt idx="24624">
                  <c:v>40685.604166666664</c:v>
                </c:pt>
                <c:pt idx="24625">
                  <c:v>40685.625</c:v>
                </c:pt>
                <c:pt idx="24626">
                  <c:v>40685.645833333336</c:v>
                </c:pt>
                <c:pt idx="24627">
                  <c:v>40685.666666666664</c:v>
                </c:pt>
                <c:pt idx="24628">
                  <c:v>40685.6875</c:v>
                </c:pt>
                <c:pt idx="24629">
                  <c:v>40685.708333333336</c:v>
                </c:pt>
                <c:pt idx="24630">
                  <c:v>40685.729166666664</c:v>
                </c:pt>
                <c:pt idx="24631">
                  <c:v>40685.75</c:v>
                </c:pt>
                <c:pt idx="24632">
                  <c:v>40685.770833333336</c:v>
                </c:pt>
                <c:pt idx="24633">
                  <c:v>40685.791666666664</c:v>
                </c:pt>
                <c:pt idx="24634">
                  <c:v>40685.8125</c:v>
                </c:pt>
                <c:pt idx="24635">
                  <c:v>40685.833333333336</c:v>
                </c:pt>
                <c:pt idx="24636">
                  <c:v>40685.854166666664</c:v>
                </c:pt>
                <c:pt idx="24637">
                  <c:v>40685.875</c:v>
                </c:pt>
                <c:pt idx="24638">
                  <c:v>40685.895833333336</c:v>
                </c:pt>
                <c:pt idx="24639">
                  <c:v>40685.916666666664</c:v>
                </c:pt>
                <c:pt idx="24640">
                  <c:v>40685.9375</c:v>
                </c:pt>
                <c:pt idx="24641">
                  <c:v>40685.958333333336</c:v>
                </c:pt>
                <c:pt idx="24642">
                  <c:v>40685.979166666664</c:v>
                </c:pt>
                <c:pt idx="24643">
                  <c:v>40686</c:v>
                </c:pt>
                <c:pt idx="24644">
                  <c:v>40686.020833333336</c:v>
                </c:pt>
                <c:pt idx="24645">
                  <c:v>40686.041666666664</c:v>
                </c:pt>
                <c:pt idx="24646">
                  <c:v>40686.0625</c:v>
                </c:pt>
                <c:pt idx="24647">
                  <c:v>40686.083333333336</c:v>
                </c:pt>
                <c:pt idx="24648">
                  <c:v>40686.104166666664</c:v>
                </c:pt>
                <c:pt idx="24649">
                  <c:v>40686.125</c:v>
                </c:pt>
                <c:pt idx="24650">
                  <c:v>40686.145833333336</c:v>
                </c:pt>
                <c:pt idx="24651">
                  <c:v>40686.166666666664</c:v>
                </c:pt>
                <c:pt idx="24652">
                  <c:v>40686.1875</c:v>
                </c:pt>
                <c:pt idx="24653">
                  <c:v>40686.208333333336</c:v>
                </c:pt>
                <c:pt idx="24654">
                  <c:v>40686.229166666664</c:v>
                </c:pt>
                <c:pt idx="24655">
                  <c:v>40686.25</c:v>
                </c:pt>
                <c:pt idx="24656">
                  <c:v>40686.270833333336</c:v>
                </c:pt>
                <c:pt idx="24657">
                  <c:v>40686.291666666664</c:v>
                </c:pt>
                <c:pt idx="24658">
                  <c:v>40686.3125</c:v>
                </c:pt>
                <c:pt idx="24659">
                  <c:v>40686.333333333336</c:v>
                </c:pt>
                <c:pt idx="24660">
                  <c:v>40686.354166666664</c:v>
                </c:pt>
                <c:pt idx="24661">
                  <c:v>40686.375</c:v>
                </c:pt>
                <c:pt idx="24662">
                  <c:v>40686.395833333336</c:v>
                </c:pt>
                <c:pt idx="24663">
                  <c:v>40686.416666666664</c:v>
                </c:pt>
                <c:pt idx="24664">
                  <c:v>40686.4375</c:v>
                </c:pt>
                <c:pt idx="24665">
                  <c:v>40686.458333333336</c:v>
                </c:pt>
                <c:pt idx="24666">
                  <c:v>40686.479166666664</c:v>
                </c:pt>
                <c:pt idx="24667">
                  <c:v>40686.5</c:v>
                </c:pt>
                <c:pt idx="24668">
                  <c:v>40686.520833333336</c:v>
                </c:pt>
                <c:pt idx="24669">
                  <c:v>40686.541666666664</c:v>
                </c:pt>
                <c:pt idx="24670">
                  <c:v>40686.5625</c:v>
                </c:pt>
                <c:pt idx="24671">
                  <c:v>40686.583333333336</c:v>
                </c:pt>
                <c:pt idx="24672">
                  <c:v>40686.604166666664</c:v>
                </c:pt>
                <c:pt idx="24673">
                  <c:v>40686.625</c:v>
                </c:pt>
                <c:pt idx="24674">
                  <c:v>40686.645833333336</c:v>
                </c:pt>
                <c:pt idx="24675">
                  <c:v>40686.666666666664</c:v>
                </c:pt>
                <c:pt idx="24676">
                  <c:v>40686.6875</c:v>
                </c:pt>
                <c:pt idx="24677">
                  <c:v>40686.708333333336</c:v>
                </c:pt>
                <c:pt idx="24678">
                  <c:v>40686.729166666664</c:v>
                </c:pt>
                <c:pt idx="24679">
                  <c:v>40686.75</c:v>
                </c:pt>
                <c:pt idx="24680">
                  <c:v>40686.770833333336</c:v>
                </c:pt>
                <c:pt idx="24681">
                  <c:v>40686.791666666664</c:v>
                </c:pt>
                <c:pt idx="24682">
                  <c:v>40686.8125</c:v>
                </c:pt>
                <c:pt idx="24683">
                  <c:v>40686.833333333336</c:v>
                </c:pt>
                <c:pt idx="24684">
                  <c:v>40686.854166666664</c:v>
                </c:pt>
                <c:pt idx="24685">
                  <c:v>40686.875</c:v>
                </c:pt>
                <c:pt idx="24686">
                  <c:v>40686.895833333336</c:v>
                </c:pt>
                <c:pt idx="24687">
                  <c:v>40686.916666666664</c:v>
                </c:pt>
                <c:pt idx="24688">
                  <c:v>40686.9375</c:v>
                </c:pt>
                <c:pt idx="24689">
                  <c:v>40686.958333333336</c:v>
                </c:pt>
                <c:pt idx="24690">
                  <c:v>40686.979166666664</c:v>
                </c:pt>
                <c:pt idx="24691">
                  <c:v>40687</c:v>
                </c:pt>
                <c:pt idx="24692">
                  <c:v>40687.020833333336</c:v>
                </c:pt>
                <c:pt idx="24693">
                  <c:v>40687.041666666664</c:v>
                </c:pt>
                <c:pt idx="24694">
                  <c:v>40687.0625</c:v>
                </c:pt>
                <c:pt idx="24695">
                  <c:v>40687.083333333336</c:v>
                </c:pt>
                <c:pt idx="24696">
                  <c:v>40687.104166666664</c:v>
                </c:pt>
                <c:pt idx="24697">
                  <c:v>40687.125</c:v>
                </c:pt>
                <c:pt idx="24698">
                  <c:v>40687.145833333336</c:v>
                </c:pt>
                <c:pt idx="24699">
                  <c:v>40687.166666666664</c:v>
                </c:pt>
                <c:pt idx="24700">
                  <c:v>40687.1875</c:v>
                </c:pt>
                <c:pt idx="24701">
                  <c:v>40687.208333333336</c:v>
                </c:pt>
                <c:pt idx="24702">
                  <c:v>40687.229166666664</c:v>
                </c:pt>
                <c:pt idx="24703">
                  <c:v>40687.25</c:v>
                </c:pt>
                <c:pt idx="24704">
                  <c:v>40687.270833333336</c:v>
                </c:pt>
                <c:pt idx="24705">
                  <c:v>40687.291666666664</c:v>
                </c:pt>
                <c:pt idx="24706">
                  <c:v>40687.3125</c:v>
                </c:pt>
                <c:pt idx="24707">
                  <c:v>40687.333333333336</c:v>
                </c:pt>
                <c:pt idx="24708">
                  <c:v>40687.354166666664</c:v>
                </c:pt>
                <c:pt idx="24709">
                  <c:v>40687.375</c:v>
                </c:pt>
                <c:pt idx="24710">
                  <c:v>40687.395833333336</c:v>
                </c:pt>
                <c:pt idx="24711">
                  <c:v>40687.416666666664</c:v>
                </c:pt>
                <c:pt idx="24712">
                  <c:v>40687.4375</c:v>
                </c:pt>
                <c:pt idx="24713">
                  <c:v>40687.458333333336</c:v>
                </c:pt>
                <c:pt idx="24714">
                  <c:v>40687.479166666664</c:v>
                </c:pt>
                <c:pt idx="24715">
                  <c:v>40687.5</c:v>
                </c:pt>
                <c:pt idx="24716">
                  <c:v>40687.520833333336</c:v>
                </c:pt>
                <c:pt idx="24717">
                  <c:v>40687.541666666664</c:v>
                </c:pt>
                <c:pt idx="24718">
                  <c:v>40687.5625</c:v>
                </c:pt>
                <c:pt idx="24719">
                  <c:v>40687.583333333336</c:v>
                </c:pt>
                <c:pt idx="24720">
                  <c:v>40687.604166666664</c:v>
                </c:pt>
                <c:pt idx="24721">
                  <c:v>40687.625</c:v>
                </c:pt>
                <c:pt idx="24722">
                  <c:v>40687.645833333336</c:v>
                </c:pt>
                <c:pt idx="24723">
                  <c:v>40687.666666666664</c:v>
                </c:pt>
                <c:pt idx="24724">
                  <c:v>40687.6875</c:v>
                </c:pt>
                <c:pt idx="24725">
                  <c:v>40687.708333333336</c:v>
                </c:pt>
                <c:pt idx="24726">
                  <c:v>40687.729166666664</c:v>
                </c:pt>
                <c:pt idx="24727">
                  <c:v>40687.75</c:v>
                </c:pt>
                <c:pt idx="24728">
                  <c:v>40687.770833333336</c:v>
                </c:pt>
                <c:pt idx="24729">
                  <c:v>40687.791666666664</c:v>
                </c:pt>
                <c:pt idx="24730">
                  <c:v>40687.8125</c:v>
                </c:pt>
                <c:pt idx="24731">
                  <c:v>40687.833333333336</c:v>
                </c:pt>
                <c:pt idx="24732">
                  <c:v>40687.854166666664</c:v>
                </c:pt>
                <c:pt idx="24733">
                  <c:v>40687.875</c:v>
                </c:pt>
                <c:pt idx="24734">
                  <c:v>40687.895833333336</c:v>
                </c:pt>
                <c:pt idx="24735">
                  <c:v>40687.916666666664</c:v>
                </c:pt>
                <c:pt idx="24736">
                  <c:v>40687.9375</c:v>
                </c:pt>
                <c:pt idx="24737">
                  <c:v>40687.958333333336</c:v>
                </c:pt>
                <c:pt idx="24738">
                  <c:v>40687.979166666664</c:v>
                </c:pt>
                <c:pt idx="24739">
                  <c:v>40688</c:v>
                </c:pt>
                <c:pt idx="24740">
                  <c:v>40688.020833333336</c:v>
                </c:pt>
                <c:pt idx="24741">
                  <c:v>40688.041666666664</c:v>
                </c:pt>
                <c:pt idx="24742">
                  <c:v>40688.0625</c:v>
                </c:pt>
                <c:pt idx="24743">
                  <c:v>40688.083333333336</c:v>
                </c:pt>
                <c:pt idx="24744">
                  <c:v>40688.104166666664</c:v>
                </c:pt>
                <c:pt idx="24745">
                  <c:v>40688.125</c:v>
                </c:pt>
                <c:pt idx="24746">
                  <c:v>40688.145833333336</c:v>
                </c:pt>
                <c:pt idx="24747">
                  <c:v>40688.166666666664</c:v>
                </c:pt>
                <c:pt idx="24748">
                  <c:v>40688.1875</c:v>
                </c:pt>
                <c:pt idx="24749">
                  <c:v>40688.208333333336</c:v>
                </c:pt>
                <c:pt idx="24750">
                  <c:v>40688.229166666664</c:v>
                </c:pt>
                <c:pt idx="24751">
                  <c:v>40688.25</c:v>
                </c:pt>
                <c:pt idx="24752">
                  <c:v>40688.270833333336</c:v>
                </c:pt>
                <c:pt idx="24753">
                  <c:v>40688.291666666664</c:v>
                </c:pt>
                <c:pt idx="24754">
                  <c:v>40688.3125</c:v>
                </c:pt>
                <c:pt idx="24755">
                  <c:v>40688.333333333336</c:v>
                </c:pt>
                <c:pt idx="24756">
                  <c:v>40688.354166666664</c:v>
                </c:pt>
                <c:pt idx="24757">
                  <c:v>40688.375</c:v>
                </c:pt>
                <c:pt idx="24758">
                  <c:v>40688.395833333336</c:v>
                </c:pt>
                <c:pt idx="24759">
                  <c:v>40688.416666666664</c:v>
                </c:pt>
                <c:pt idx="24760">
                  <c:v>40688.4375</c:v>
                </c:pt>
                <c:pt idx="24761">
                  <c:v>40688.458333333336</c:v>
                </c:pt>
                <c:pt idx="24762">
                  <c:v>40688.479166666664</c:v>
                </c:pt>
                <c:pt idx="24763">
                  <c:v>40688.5</c:v>
                </c:pt>
                <c:pt idx="24764">
                  <c:v>40688.520833333336</c:v>
                </c:pt>
                <c:pt idx="24765">
                  <c:v>40688.541666666664</c:v>
                </c:pt>
                <c:pt idx="24766">
                  <c:v>40688.5625</c:v>
                </c:pt>
                <c:pt idx="24767">
                  <c:v>40688.583333333336</c:v>
                </c:pt>
                <c:pt idx="24768">
                  <c:v>40688.604166666664</c:v>
                </c:pt>
                <c:pt idx="24769">
                  <c:v>40688.625</c:v>
                </c:pt>
                <c:pt idx="24770">
                  <c:v>40688.645833333336</c:v>
                </c:pt>
                <c:pt idx="24771">
                  <c:v>40688.666666666664</c:v>
                </c:pt>
                <c:pt idx="24772">
                  <c:v>40688.6875</c:v>
                </c:pt>
                <c:pt idx="24773">
                  <c:v>40688.708333333336</c:v>
                </c:pt>
                <c:pt idx="24774">
                  <c:v>40688.729166666664</c:v>
                </c:pt>
                <c:pt idx="24775">
                  <c:v>40688.75</c:v>
                </c:pt>
                <c:pt idx="24776">
                  <c:v>40688.770833333336</c:v>
                </c:pt>
                <c:pt idx="24777">
                  <c:v>40688.791666666664</c:v>
                </c:pt>
                <c:pt idx="24778">
                  <c:v>40688.8125</c:v>
                </c:pt>
                <c:pt idx="24779">
                  <c:v>40688.833333333336</c:v>
                </c:pt>
                <c:pt idx="24780">
                  <c:v>40688.854166666664</c:v>
                </c:pt>
                <c:pt idx="24781">
                  <c:v>40688.875</c:v>
                </c:pt>
                <c:pt idx="24782">
                  <c:v>40688.895833333336</c:v>
                </c:pt>
                <c:pt idx="24783">
                  <c:v>40688.916666666664</c:v>
                </c:pt>
                <c:pt idx="24784">
                  <c:v>40688.9375</c:v>
                </c:pt>
                <c:pt idx="24785">
                  <c:v>40688.958333333336</c:v>
                </c:pt>
                <c:pt idx="24786">
                  <c:v>40688.979166666664</c:v>
                </c:pt>
                <c:pt idx="24787">
                  <c:v>40689</c:v>
                </c:pt>
                <c:pt idx="24788">
                  <c:v>40689.020833333336</c:v>
                </c:pt>
                <c:pt idx="24789">
                  <c:v>40689.041666666664</c:v>
                </c:pt>
                <c:pt idx="24790">
                  <c:v>40689.0625</c:v>
                </c:pt>
                <c:pt idx="24791">
                  <c:v>40689.083333333336</c:v>
                </c:pt>
                <c:pt idx="24792">
                  <c:v>40689.104166666664</c:v>
                </c:pt>
                <c:pt idx="24793">
                  <c:v>40689.125</c:v>
                </c:pt>
                <c:pt idx="24794">
                  <c:v>40689.145833333336</c:v>
                </c:pt>
                <c:pt idx="24795">
                  <c:v>40689.166666666664</c:v>
                </c:pt>
                <c:pt idx="24796">
                  <c:v>40689.1875</c:v>
                </c:pt>
                <c:pt idx="24797">
                  <c:v>40689.208333333336</c:v>
                </c:pt>
                <c:pt idx="24798">
                  <c:v>40689.229166666664</c:v>
                </c:pt>
                <c:pt idx="24799">
                  <c:v>40689.25</c:v>
                </c:pt>
                <c:pt idx="24800">
                  <c:v>40689.270833333336</c:v>
                </c:pt>
                <c:pt idx="24801">
                  <c:v>40689.291666666664</c:v>
                </c:pt>
                <c:pt idx="24802">
                  <c:v>40689.3125</c:v>
                </c:pt>
                <c:pt idx="24803">
                  <c:v>40689.333333333336</c:v>
                </c:pt>
                <c:pt idx="24804">
                  <c:v>40689.354166666664</c:v>
                </c:pt>
                <c:pt idx="24805">
                  <c:v>40689.375</c:v>
                </c:pt>
                <c:pt idx="24806">
                  <c:v>40689.395833333336</c:v>
                </c:pt>
                <c:pt idx="24807">
                  <c:v>40689.416666666664</c:v>
                </c:pt>
                <c:pt idx="24808">
                  <c:v>40689.4375</c:v>
                </c:pt>
                <c:pt idx="24809">
                  <c:v>40689.458333333336</c:v>
                </c:pt>
                <c:pt idx="24810">
                  <c:v>40689.479166666664</c:v>
                </c:pt>
                <c:pt idx="24811">
                  <c:v>40689.5</c:v>
                </c:pt>
                <c:pt idx="24812">
                  <c:v>40689.520833333336</c:v>
                </c:pt>
                <c:pt idx="24813">
                  <c:v>40689.541666666664</c:v>
                </c:pt>
                <c:pt idx="24814">
                  <c:v>40689.5625</c:v>
                </c:pt>
                <c:pt idx="24815">
                  <c:v>40689.583333333336</c:v>
                </c:pt>
                <c:pt idx="24816">
                  <c:v>40689.604166666664</c:v>
                </c:pt>
                <c:pt idx="24817">
                  <c:v>40689.625</c:v>
                </c:pt>
                <c:pt idx="24818">
                  <c:v>40689.645833333336</c:v>
                </c:pt>
                <c:pt idx="24819">
                  <c:v>40689.666666666664</c:v>
                </c:pt>
                <c:pt idx="24820">
                  <c:v>40689.6875</c:v>
                </c:pt>
                <c:pt idx="24821">
                  <c:v>40689.708333333336</c:v>
                </c:pt>
                <c:pt idx="24822">
                  <c:v>40689.729166666664</c:v>
                </c:pt>
                <c:pt idx="24823">
                  <c:v>40689.75</c:v>
                </c:pt>
                <c:pt idx="24824">
                  <c:v>40689.770833333336</c:v>
                </c:pt>
                <c:pt idx="24825">
                  <c:v>40689.791666666664</c:v>
                </c:pt>
                <c:pt idx="24826">
                  <c:v>40689.8125</c:v>
                </c:pt>
                <c:pt idx="24827">
                  <c:v>40689.833333333336</c:v>
                </c:pt>
                <c:pt idx="24828">
                  <c:v>40689.854166666664</c:v>
                </c:pt>
                <c:pt idx="24829">
                  <c:v>40689.875</c:v>
                </c:pt>
                <c:pt idx="24830">
                  <c:v>40689.895833333336</c:v>
                </c:pt>
                <c:pt idx="24831">
                  <c:v>40689.916666666664</c:v>
                </c:pt>
                <c:pt idx="24832">
                  <c:v>40689.9375</c:v>
                </c:pt>
                <c:pt idx="24833">
                  <c:v>40689.958333333336</c:v>
                </c:pt>
                <c:pt idx="24834">
                  <c:v>40689.979166666664</c:v>
                </c:pt>
                <c:pt idx="24835">
                  <c:v>40690</c:v>
                </c:pt>
                <c:pt idx="24836">
                  <c:v>40690.020833333336</c:v>
                </c:pt>
                <c:pt idx="24837">
                  <c:v>40690.041666666664</c:v>
                </c:pt>
                <c:pt idx="24838">
                  <c:v>40690.0625</c:v>
                </c:pt>
                <c:pt idx="24839">
                  <c:v>40690.083333333336</c:v>
                </c:pt>
                <c:pt idx="24840">
                  <c:v>40690.104166666664</c:v>
                </c:pt>
                <c:pt idx="24841">
                  <c:v>40690.125</c:v>
                </c:pt>
                <c:pt idx="24842">
                  <c:v>40690.145833333336</c:v>
                </c:pt>
                <c:pt idx="24843">
                  <c:v>40690.166666666664</c:v>
                </c:pt>
                <c:pt idx="24844">
                  <c:v>40690.1875</c:v>
                </c:pt>
                <c:pt idx="24845">
                  <c:v>40690.208333333336</c:v>
                </c:pt>
                <c:pt idx="24846">
                  <c:v>40690.229166666664</c:v>
                </c:pt>
                <c:pt idx="24847">
                  <c:v>40690.25</c:v>
                </c:pt>
                <c:pt idx="24848">
                  <c:v>40690.270833333336</c:v>
                </c:pt>
                <c:pt idx="24849">
                  <c:v>40690.291666666664</c:v>
                </c:pt>
                <c:pt idx="24850">
                  <c:v>40690.3125</c:v>
                </c:pt>
                <c:pt idx="24851">
                  <c:v>40690.333333333336</c:v>
                </c:pt>
                <c:pt idx="24852">
                  <c:v>40690.354166666664</c:v>
                </c:pt>
                <c:pt idx="24853">
                  <c:v>40690.375</c:v>
                </c:pt>
                <c:pt idx="24854">
                  <c:v>40690.395833333336</c:v>
                </c:pt>
                <c:pt idx="24855">
                  <c:v>40690.416666666664</c:v>
                </c:pt>
                <c:pt idx="24856">
                  <c:v>40690.4375</c:v>
                </c:pt>
                <c:pt idx="24857">
                  <c:v>40690.458333333336</c:v>
                </c:pt>
                <c:pt idx="24858">
                  <c:v>40690.479166666664</c:v>
                </c:pt>
                <c:pt idx="24859">
                  <c:v>40690.5</c:v>
                </c:pt>
                <c:pt idx="24860">
                  <c:v>40690.520833333336</c:v>
                </c:pt>
                <c:pt idx="24861">
                  <c:v>40690.541666666664</c:v>
                </c:pt>
                <c:pt idx="24862">
                  <c:v>40690.5625</c:v>
                </c:pt>
                <c:pt idx="24863">
                  <c:v>40690.583333333336</c:v>
                </c:pt>
                <c:pt idx="24864">
                  <c:v>40690.604166666664</c:v>
                </c:pt>
                <c:pt idx="24865">
                  <c:v>40690.625</c:v>
                </c:pt>
                <c:pt idx="24866">
                  <c:v>40690.645833333336</c:v>
                </c:pt>
                <c:pt idx="24867">
                  <c:v>40690.666666666664</c:v>
                </c:pt>
                <c:pt idx="24868">
                  <c:v>40690.6875</c:v>
                </c:pt>
                <c:pt idx="24869">
                  <c:v>40690.708333333336</c:v>
                </c:pt>
                <c:pt idx="24870">
                  <c:v>40690.729166666664</c:v>
                </c:pt>
                <c:pt idx="24871">
                  <c:v>40690.75</c:v>
                </c:pt>
                <c:pt idx="24872">
                  <c:v>40690.770833333336</c:v>
                </c:pt>
                <c:pt idx="24873">
                  <c:v>40690.791666666664</c:v>
                </c:pt>
                <c:pt idx="24874">
                  <c:v>40690.8125</c:v>
                </c:pt>
                <c:pt idx="24875">
                  <c:v>40690.833333333336</c:v>
                </c:pt>
                <c:pt idx="24876">
                  <c:v>40690.854166666664</c:v>
                </c:pt>
                <c:pt idx="24877">
                  <c:v>40690.875</c:v>
                </c:pt>
                <c:pt idx="24878">
                  <c:v>40690.895833333336</c:v>
                </c:pt>
                <c:pt idx="24879">
                  <c:v>40690.916666666664</c:v>
                </c:pt>
                <c:pt idx="24880">
                  <c:v>40690.9375</c:v>
                </c:pt>
                <c:pt idx="24881">
                  <c:v>40690.958333333336</c:v>
                </c:pt>
                <c:pt idx="24882">
                  <c:v>40690.979166666664</c:v>
                </c:pt>
                <c:pt idx="24883">
                  <c:v>40691</c:v>
                </c:pt>
                <c:pt idx="24884">
                  <c:v>40691.020833333336</c:v>
                </c:pt>
                <c:pt idx="24885">
                  <c:v>40691.041666666664</c:v>
                </c:pt>
                <c:pt idx="24886">
                  <c:v>40691.0625</c:v>
                </c:pt>
                <c:pt idx="24887">
                  <c:v>40691.083333333336</c:v>
                </c:pt>
                <c:pt idx="24888">
                  <c:v>40691.104166666664</c:v>
                </c:pt>
                <c:pt idx="24889">
                  <c:v>40691.125</c:v>
                </c:pt>
                <c:pt idx="24890">
                  <c:v>40691.145833333336</c:v>
                </c:pt>
                <c:pt idx="24891">
                  <c:v>40691.166666666664</c:v>
                </c:pt>
                <c:pt idx="24892">
                  <c:v>40691.1875</c:v>
                </c:pt>
                <c:pt idx="24893">
                  <c:v>40691.208333333336</c:v>
                </c:pt>
                <c:pt idx="24894">
                  <c:v>40691.229166666664</c:v>
                </c:pt>
                <c:pt idx="24895">
                  <c:v>40691.25</c:v>
                </c:pt>
                <c:pt idx="24896">
                  <c:v>40691.270833333336</c:v>
                </c:pt>
                <c:pt idx="24897">
                  <c:v>40691.291666666664</c:v>
                </c:pt>
                <c:pt idx="24898">
                  <c:v>40691.3125</c:v>
                </c:pt>
                <c:pt idx="24899">
                  <c:v>40691.333333333336</c:v>
                </c:pt>
                <c:pt idx="24900">
                  <c:v>40691.354166666664</c:v>
                </c:pt>
                <c:pt idx="24901">
                  <c:v>40691.375</c:v>
                </c:pt>
                <c:pt idx="24902">
                  <c:v>40691.395833333336</c:v>
                </c:pt>
                <c:pt idx="24903">
                  <c:v>40691.416666666664</c:v>
                </c:pt>
                <c:pt idx="24904">
                  <c:v>40691.4375</c:v>
                </c:pt>
                <c:pt idx="24905">
                  <c:v>40691.458333333336</c:v>
                </c:pt>
                <c:pt idx="24906">
                  <c:v>40691.479166666664</c:v>
                </c:pt>
                <c:pt idx="24907">
                  <c:v>40691.5</c:v>
                </c:pt>
                <c:pt idx="24908">
                  <c:v>40691.520833333336</c:v>
                </c:pt>
                <c:pt idx="24909">
                  <c:v>40691.541666666664</c:v>
                </c:pt>
                <c:pt idx="24910">
                  <c:v>40691.5625</c:v>
                </c:pt>
                <c:pt idx="24911">
                  <c:v>40691.583333333336</c:v>
                </c:pt>
                <c:pt idx="24912">
                  <c:v>40691.604166666664</c:v>
                </c:pt>
                <c:pt idx="24913">
                  <c:v>40691.625</c:v>
                </c:pt>
                <c:pt idx="24914">
                  <c:v>40691.645833333336</c:v>
                </c:pt>
                <c:pt idx="24915">
                  <c:v>40691.666666666664</c:v>
                </c:pt>
                <c:pt idx="24916">
                  <c:v>40691.6875</c:v>
                </c:pt>
                <c:pt idx="24917">
                  <c:v>40691.708333333336</c:v>
                </c:pt>
                <c:pt idx="24918">
                  <c:v>40691.729166666664</c:v>
                </c:pt>
                <c:pt idx="24919">
                  <c:v>40691.75</c:v>
                </c:pt>
                <c:pt idx="24920">
                  <c:v>40691.770833333336</c:v>
                </c:pt>
                <c:pt idx="24921">
                  <c:v>40691.791666666664</c:v>
                </c:pt>
                <c:pt idx="24922">
                  <c:v>40691.8125</c:v>
                </c:pt>
                <c:pt idx="24923">
                  <c:v>40691.833333333336</c:v>
                </c:pt>
                <c:pt idx="24924">
                  <c:v>40691.854166666664</c:v>
                </c:pt>
                <c:pt idx="24925">
                  <c:v>40691.875</c:v>
                </c:pt>
                <c:pt idx="24926">
                  <c:v>40691.895833333336</c:v>
                </c:pt>
                <c:pt idx="24927">
                  <c:v>40691.916666666664</c:v>
                </c:pt>
                <c:pt idx="24928">
                  <c:v>40691.9375</c:v>
                </c:pt>
                <c:pt idx="24929">
                  <c:v>40691.958333333336</c:v>
                </c:pt>
                <c:pt idx="24930">
                  <c:v>40691.979166666664</c:v>
                </c:pt>
                <c:pt idx="24931">
                  <c:v>40692</c:v>
                </c:pt>
                <c:pt idx="24932">
                  <c:v>40692.020833333336</c:v>
                </c:pt>
                <c:pt idx="24933">
                  <c:v>40692.041666666664</c:v>
                </c:pt>
                <c:pt idx="24934">
                  <c:v>40692.0625</c:v>
                </c:pt>
                <c:pt idx="24935">
                  <c:v>40692.083333333336</c:v>
                </c:pt>
                <c:pt idx="24936">
                  <c:v>40692.104166666664</c:v>
                </c:pt>
                <c:pt idx="24937">
                  <c:v>40692.125</c:v>
                </c:pt>
                <c:pt idx="24938">
                  <c:v>40692.145833333336</c:v>
                </c:pt>
                <c:pt idx="24939">
                  <c:v>40692.166666666664</c:v>
                </c:pt>
                <c:pt idx="24940">
                  <c:v>40692.1875</c:v>
                </c:pt>
                <c:pt idx="24941">
                  <c:v>40692.208333333336</c:v>
                </c:pt>
                <c:pt idx="24942">
                  <c:v>40692.229166666664</c:v>
                </c:pt>
                <c:pt idx="24943">
                  <c:v>40692.25</c:v>
                </c:pt>
                <c:pt idx="24944">
                  <c:v>40692.270833333336</c:v>
                </c:pt>
                <c:pt idx="24945">
                  <c:v>40692.291666666664</c:v>
                </c:pt>
                <c:pt idx="24946">
                  <c:v>40692.3125</c:v>
                </c:pt>
                <c:pt idx="24947">
                  <c:v>40692.333333333336</c:v>
                </c:pt>
                <c:pt idx="24948">
                  <c:v>40692.354166666664</c:v>
                </c:pt>
                <c:pt idx="24949">
                  <c:v>40692.375</c:v>
                </c:pt>
                <c:pt idx="24950">
                  <c:v>40692.395833333336</c:v>
                </c:pt>
                <c:pt idx="24951">
                  <c:v>40692.416666666664</c:v>
                </c:pt>
                <c:pt idx="24952">
                  <c:v>40692.4375</c:v>
                </c:pt>
                <c:pt idx="24953">
                  <c:v>40692.458333333336</c:v>
                </c:pt>
                <c:pt idx="24954">
                  <c:v>40692.479166666664</c:v>
                </c:pt>
                <c:pt idx="24955">
                  <c:v>40692.5</c:v>
                </c:pt>
                <c:pt idx="24956">
                  <c:v>40692.520833333336</c:v>
                </c:pt>
                <c:pt idx="24957">
                  <c:v>40692.541666666664</c:v>
                </c:pt>
                <c:pt idx="24958">
                  <c:v>40692.5625</c:v>
                </c:pt>
                <c:pt idx="24959">
                  <c:v>40692.583333333336</c:v>
                </c:pt>
                <c:pt idx="24960">
                  <c:v>40692.604166666664</c:v>
                </c:pt>
                <c:pt idx="24961">
                  <c:v>40692.625</c:v>
                </c:pt>
                <c:pt idx="24962">
                  <c:v>40692.645833333336</c:v>
                </c:pt>
                <c:pt idx="24963">
                  <c:v>40692.666666666664</c:v>
                </c:pt>
                <c:pt idx="24964">
                  <c:v>40692.6875</c:v>
                </c:pt>
                <c:pt idx="24965">
                  <c:v>40692.708333333336</c:v>
                </c:pt>
                <c:pt idx="24966">
                  <c:v>40692.729166666664</c:v>
                </c:pt>
                <c:pt idx="24967">
                  <c:v>40692.75</c:v>
                </c:pt>
                <c:pt idx="24968">
                  <c:v>40692.770833333336</c:v>
                </c:pt>
                <c:pt idx="24969">
                  <c:v>40692.791666666664</c:v>
                </c:pt>
                <c:pt idx="24970">
                  <c:v>40692.8125</c:v>
                </c:pt>
                <c:pt idx="24971">
                  <c:v>40692.833333333336</c:v>
                </c:pt>
                <c:pt idx="24972">
                  <c:v>40692.854166666664</c:v>
                </c:pt>
                <c:pt idx="24973">
                  <c:v>40692.875</c:v>
                </c:pt>
                <c:pt idx="24974">
                  <c:v>40692.895833333336</c:v>
                </c:pt>
                <c:pt idx="24975">
                  <c:v>40692.916666666664</c:v>
                </c:pt>
                <c:pt idx="24976">
                  <c:v>40692.9375</c:v>
                </c:pt>
                <c:pt idx="24977">
                  <c:v>40692.958333333336</c:v>
                </c:pt>
                <c:pt idx="24978">
                  <c:v>40692.979166666664</c:v>
                </c:pt>
                <c:pt idx="24979">
                  <c:v>40693</c:v>
                </c:pt>
                <c:pt idx="24980">
                  <c:v>40693.020833333336</c:v>
                </c:pt>
                <c:pt idx="24981">
                  <c:v>40693.041666666664</c:v>
                </c:pt>
                <c:pt idx="24982">
                  <c:v>40693.0625</c:v>
                </c:pt>
                <c:pt idx="24983">
                  <c:v>40693.083333333336</c:v>
                </c:pt>
                <c:pt idx="24984">
                  <c:v>40693.104166666664</c:v>
                </c:pt>
                <c:pt idx="24985">
                  <c:v>40693.125</c:v>
                </c:pt>
                <c:pt idx="24986">
                  <c:v>40693.145833333336</c:v>
                </c:pt>
                <c:pt idx="24987">
                  <c:v>40693.166666666664</c:v>
                </c:pt>
                <c:pt idx="24988">
                  <c:v>40693.1875</c:v>
                </c:pt>
                <c:pt idx="24989">
                  <c:v>40693.208333333336</c:v>
                </c:pt>
                <c:pt idx="24990">
                  <c:v>40693.229166666664</c:v>
                </c:pt>
                <c:pt idx="24991">
                  <c:v>40693.25</c:v>
                </c:pt>
                <c:pt idx="24992">
                  <c:v>40693.270833333336</c:v>
                </c:pt>
                <c:pt idx="24993">
                  <c:v>40693.291666666664</c:v>
                </c:pt>
                <c:pt idx="24994">
                  <c:v>40693.3125</c:v>
                </c:pt>
                <c:pt idx="24995">
                  <c:v>40693.333333333336</c:v>
                </c:pt>
                <c:pt idx="24996">
                  <c:v>40693.354166666664</c:v>
                </c:pt>
                <c:pt idx="24997">
                  <c:v>40693.375</c:v>
                </c:pt>
                <c:pt idx="24998">
                  <c:v>40693.395833333336</c:v>
                </c:pt>
                <c:pt idx="24999">
                  <c:v>40693.416666666664</c:v>
                </c:pt>
                <c:pt idx="25000">
                  <c:v>40693.4375</c:v>
                </c:pt>
                <c:pt idx="25001">
                  <c:v>40693.458333333336</c:v>
                </c:pt>
                <c:pt idx="25002">
                  <c:v>40693.479166666664</c:v>
                </c:pt>
                <c:pt idx="25003">
                  <c:v>40693.5</c:v>
                </c:pt>
                <c:pt idx="25004">
                  <c:v>40693.520833333336</c:v>
                </c:pt>
                <c:pt idx="25005">
                  <c:v>40693.541666666664</c:v>
                </c:pt>
                <c:pt idx="25006">
                  <c:v>40693.5625</c:v>
                </c:pt>
                <c:pt idx="25007">
                  <c:v>40693.583333333336</c:v>
                </c:pt>
                <c:pt idx="25008">
                  <c:v>40693.604166666664</c:v>
                </c:pt>
                <c:pt idx="25009">
                  <c:v>40693.625</c:v>
                </c:pt>
                <c:pt idx="25010">
                  <c:v>40693.645833333336</c:v>
                </c:pt>
                <c:pt idx="25011">
                  <c:v>40693.666666666664</c:v>
                </c:pt>
                <c:pt idx="25012">
                  <c:v>40693.6875</c:v>
                </c:pt>
                <c:pt idx="25013">
                  <c:v>40693.708333333336</c:v>
                </c:pt>
                <c:pt idx="25014">
                  <c:v>40693.729166666664</c:v>
                </c:pt>
                <c:pt idx="25015">
                  <c:v>40693.75</c:v>
                </c:pt>
                <c:pt idx="25016">
                  <c:v>40693.770833333336</c:v>
                </c:pt>
                <c:pt idx="25017">
                  <c:v>40693.791666666664</c:v>
                </c:pt>
                <c:pt idx="25018">
                  <c:v>40693.8125</c:v>
                </c:pt>
                <c:pt idx="25019">
                  <c:v>40693.833333333336</c:v>
                </c:pt>
                <c:pt idx="25020">
                  <c:v>40693.854166666664</c:v>
                </c:pt>
                <c:pt idx="25021">
                  <c:v>40693.875</c:v>
                </c:pt>
                <c:pt idx="25022">
                  <c:v>40693.895833333336</c:v>
                </c:pt>
                <c:pt idx="25023">
                  <c:v>40693.916666666664</c:v>
                </c:pt>
                <c:pt idx="25024">
                  <c:v>40693.9375</c:v>
                </c:pt>
                <c:pt idx="25025">
                  <c:v>40693.958333333336</c:v>
                </c:pt>
                <c:pt idx="25026">
                  <c:v>40693.979166666664</c:v>
                </c:pt>
                <c:pt idx="25027">
                  <c:v>40694</c:v>
                </c:pt>
                <c:pt idx="25028">
                  <c:v>40694.020833333336</c:v>
                </c:pt>
                <c:pt idx="25029">
                  <c:v>40694.041666666664</c:v>
                </c:pt>
                <c:pt idx="25030">
                  <c:v>40694.0625</c:v>
                </c:pt>
                <c:pt idx="25031">
                  <c:v>40694.083333333336</c:v>
                </c:pt>
                <c:pt idx="25032">
                  <c:v>40694.104166666664</c:v>
                </c:pt>
                <c:pt idx="25033">
                  <c:v>40694.125</c:v>
                </c:pt>
                <c:pt idx="25034">
                  <c:v>40694.145833333336</c:v>
                </c:pt>
                <c:pt idx="25035">
                  <c:v>40694.166666666664</c:v>
                </c:pt>
                <c:pt idx="25036">
                  <c:v>40694.1875</c:v>
                </c:pt>
                <c:pt idx="25037">
                  <c:v>40694.208333333336</c:v>
                </c:pt>
                <c:pt idx="25038">
                  <c:v>40694.229166666664</c:v>
                </c:pt>
                <c:pt idx="25039">
                  <c:v>40694.25</c:v>
                </c:pt>
                <c:pt idx="25040">
                  <c:v>40694.270833333336</c:v>
                </c:pt>
                <c:pt idx="25041">
                  <c:v>40694.291666666664</c:v>
                </c:pt>
                <c:pt idx="25042">
                  <c:v>40694.3125</c:v>
                </c:pt>
                <c:pt idx="25043">
                  <c:v>40694.333333333336</c:v>
                </c:pt>
                <c:pt idx="25044">
                  <c:v>40694.354166666664</c:v>
                </c:pt>
                <c:pt idx="25045">
                  <c:v>40694.375</c:v>
                </c:pt>
                <c:pt idx="25046">
                  <c:v>40694.395833333336</c:v>
                </c:pt>
                <c:pt idx="25047">
                  <c:v>40694.416666666664</c:v>
                </c:pt>
                <c:pt idx="25048">
                  <c:v>40694.4375</c:v>
                </c:pt>
                <c:pt idx="25049">
                  <c:v>40694.458333333336</c:v>
                </c:pt>
                <c:pt idx="25050">
                  <c:v>40694.479166666664</c:v>
                </c:pt>
                <c:pt idx="25051">
                  <c:v>40694.5</c:v>
                </c:pt>
                <c:pt idx="25052">
                  <c:v>40694.520833333336</c:v>
                </c:pt>
                <c:pt idx="25053">
                  <c:v>40694.541666666664</c:v>
                </c:pt>
                <c:pt idx="25054">
                  <c:v>40694.5625</c:v>
                </c:pt>
                <c:pt idx="25055">
                  <c:v>40694.583333333336</c:v>
                </c:pt>
                <c:pt idx="25056">
                  <c:v>40694.604166666664</c:v>
                </c:pt>
                <c:pt idx="25057">
                  <c:v>40694.625</c:v>
                </c:pt>
                <c:pt idx="25058">
                  <c:v>40694.645833333336</c:v>
                </c:pt>
                <c:pt idx="25059">
                  <c:v>40694.666666666664</c:v>
                </c:pt>
                <c:pt idx="25060">
                  <c:v>40694.6875</c:v>
                </c:pt>
                <c:pt idx="25061">
                  <c:v>40694.708333333336</c:v>
                </c:pt>
                <c:pt idx="25062">
                  <c:v>40694.729166666664</c:v>
                </c:pt>
                <c:pt idx="25063">
                  <c:v>40694.75</c:v>
                </c:pt>
                <c:pt idx="25064">
                  <c:v>40694.770833333336</c:v>
                </c:pt>
                <c:pt idx="25065">
                  <c:v>40694.791666666664</c:v>
                </c:pt>
                <c:pt idx="25066">
                  <c:v>40694.8125</c:v>
                </c:pt>
                <c:pt idx="25067">
                  <c:v>40694.833333333336</c:v>
                </c:pt>
                <c:pt idx="25068">
                  <c:v>40694.854166666664</c:v>
                </c:pt>
                <c:pt idx="25069">
                  <c:v>40694.875</c:v>
                </c:pt>
                <c:pt idx="25070">
                  <c:v>40694.895833333336</c:v>
                </c:pt>
                <c:pt idx="25071">
                  <c:v>40694.916666666664</c:v>
                </c:pt>
                <c:pt idx="25072">
                  <c:v>40694.9375</c:v>
                </c:pt>
                <c:pt idx="25073">
                  <c:v>40694.958333333336</c:v>
                </c:pt>
                <c:pt idx="25074">
                  <c:v>40694.979166666664</c:v>
                </c:pt>
                <c:pt idx="25075">
                  <c:v>40695</c:v>
                </c:pt>
                <c:pt idx="25076">
                  <c:v>40695.020833333336</c:v>
                </c:pt>
                <c:pt idx="25077">
                  <c:v>40695.041666666664</c:v>
                </c:pt>
                <c:pt idx="25078">
                  <c:v>40695.0625</c:v>
                </c:pt>
                <c:pt idx="25079">
                  <c:v>40695.083333333336</c:v>
                </c:pt>
                <c:pt idx="25080">
                  <c:v>40695.104166666664</c:v>
                </c:pt>
                <c:pt idx="25081">
                  <c:v>40695.125</c:v>
                </c:pt>
                <c:pt idx="25082">
                  <c:v>40695.145833333336</c:v>
                </c:pt>
                <c:pt idx="25083">
                  <c:v>40695.166666666664</c:v>
                </c:pt>
                <c:pt idx="25084">
                  <c:v>40695.1875</c:v>
                </c:pt>
                <c:pt idx="25085">
                  <c:v>40695.208333333336</c:v>
                </c:pt>
                <c:pt idx="25086">
                  <c:v>40695.229166666664</c:v>
                </c:pt>
                <c:pt idx="25087">
                  <c:v>40695.25</c:v>
                </c:pt>
                <c:pt idx="25088">
                  <c:v>40695.270833333336</c:v>
                </c:pt>
                <c:pt idx="25089">
                  <c:v>40695.291666666664</c:v>
                </c:pt>
                <c:pt idx="25090">
                  <c:v>40695.3125</c:v>
                </c:pt>
                <c:pt idx="25091">
                  <c:v>40695.333333333336</c:v>
                </c:pt>
                <c:pt idx="25092">
                  <c:v>40695.354166666664</c:v>
                </c:pt>
                <c:pt idx="25093">
                  <c:v>40695.375</c:v>
                </c:pt>
                <c:pt idx="25094">
                  <c:v>40695.395833333336</c:v>
                </c:pt>
                <c:pt idx="25095">
                  <c:v>40695.416666666664</c:v>
                </c:pt>
                <c:pt idx="25096">
                  <c:v>40695.4375</c:v>
                </c:pt>
                <c:pt idx="25097">
                  <c:v>40695.458333333336</c:v>
                </c:pt>
                <c:pt idx="25098">
                  <c:v>40695.479166666664</c:v>
                </c:pt>
                <c:pt idx="25099">
                  <c:v>40695.5</c:v>
                </c:pt>
                <c:pt idx="25100">
                  <c:v>40695.520833333336</c:v>
                </c:pt>
                <c:pt idx="25101">
                  <c:v>40695.541666666664</c:v>
                </c:pt>
                <c:pt idx="25102">
                  <c:v>40695.5625</c:v>
                </c:pt>
                <c:pt idx="25103">
                  <c:v>40695.583333333336</c:v>
                </c:pt>
                <c:pt idx="25104">
                  <c:v>40695.604166666664</c:v>
                </c:pt>
                <c:pt idx="25105">
                  <c:v>40695.625</c:v>
                </c:pt>
                <c:pt idx="25106">
                  <c:v>40695.645833333336</c:v>
                </c:pt>
                <c:pt idx="25107">
                  <c:v>40695.666666666664</c:v>
                </c:pt>
                <c:pt idx="25108">
                  <c:v>40695.6875</c:v>
                </c:pt>
                <c:pt idx="25109">
                  <c:v>40695.708333333336</c:v>
                </c:pt>
                <c:pt idx="25110">
                  <c:v>40695.729166666664</c:v>
                </c:pt>
                <c:pt idx="25111">
                  <c:v>40695.75</c:v>
                </c:pt>
                <c:pt idx="25112">
                  <c:v>40695.770833333336</c:v>
                </c:pt>
                <c:pt idx="25113">
                  <c:v>40695.791666666664</c:v>
                </c:pt>
                <c:pt idx="25114">
                  <c:v>40695.8125</c:v>
                </c:pt>
                <c:pt idx="25115">
                  <c:v>40695.833333333336</c:v>
                </c:pt>
                <c:pt idx="25116">
                  <c:v>40695.854166666664</c:v>
                </c:pt>
                <c:pt idx="25117">
                  <c:v>40695.875</c:v>
                </c:pt>
                <c:pt idx="25118">
                  <c:v>40695.895833333336</c:v>
                </c:pt>
                <c:pt idx="25119">
                  <c:v>40695.916666666664</c:v>
                </c:pt>
                <c:pt idx="25120">
                  <c:v>40695.9375</c:v>
                </c:pt>
                <c:pt idx="25121">
                  <c:v>40695.958333333336</c:v>
                </c:pt>
                <c:pt idx="25122">
                  <c:v>40695.979166666664</c:v>
                </c:pt>
                <c:pt idx="25123">
                  <c:v>40696</c:v>
                </c:pt>
                <c:pt idx="25124">
                  <c:v>40696.020833333336</c:v>
                </c:pt>
                <c:pt idx="25125">
                  <c:v>40696.041666666664</c:v>
                </c:pt>
                <c:pt idx="25126">
                  <c:v>40696.0625</c:v>
                </c:pt>
                <c:pt idx="25127">
                  <c:v>40696.083333333336</c:v>
                </c:pt>
                <c:pt idx="25128">
                  <c:v>40696.104166666664</c:v>
                </c:pt>
                <c:pt idx="25129">
                  <c:v>40696.125</c:v>
                </c:pt>
                <c:pt idx="25130">
                  <c:v>40696.145833333336</c:v>
                </c:pt>
                <c:pt idx="25131">
                  <c:v>40696.166666666664</c:v>
                </c:pt>
                <c:pt idx="25132">
                  <c:v>40696.1875</c:v>
                </c:pt>
                <c:pt idx="25133">
                  <c:v>40696.208333333336</c:v>
                </c:pt>
                <c:pt idx="25134">
                  <c:v>40696.229166666664</c:v>
                </c:pt>
                <c:pt idx="25135">
                  <c:v>40696.25</c:v>
                </c:pt>
                <c:pt idx="25136">
                  <c:v>40696.270833333336</c:v>
                </c:pt>
                <c:pt idx="25137">
                  <c:v>40696.291666666664</c:v>
                </c:pt>
                <c:pt idx="25138">
                  <c:v>40696.3125</c:v>
                </c:pt>
                <c:pt idx="25139">
                  <c:v>40696.333333333336</c:v>
                </c:pt>
                <c:pt idx="25140">
                  <c:v>40696.354166666664</c:v>
                </c:pt>
                <c:pt idx="25141">
                  <c:v>40696.375</c:v>
                </c:pt>
                <c:pt idx="25142">
                  <c:v>40696.395833333336</c:v>
                </c:pt>
                <c:pt idx="25143">
                  <c:v>40696.416666666664</c:v>
                </c:pt>
                <c:pt idx="25144">
                  <c:v>40696.4375</c:v>
                </c:pt>
                <c:pt idx="25145">
                  <c:v>40696.458333333336</c:v>
                </c:pt>
                <c:pt idx="25146">
                  <c:v>40696.479166666664</c:v>
                </c:pt>
                <c:pt idx="25147">
                  <c:v>40696.5</c:v>
                </c:pt>
                <c:pt idx="25148">
                  <c:v>40696.520833333336</c:v>
                </c:pt>
                <c:pt idx="25149">
                  <c:v>40696.541666666664</c:v>
                </c:pt>
                <c:pt idx="25150">
                  <c:v>40696.5625</c:v>
                </c:pt>
                <c:pt idx="25151">
                  <c:v>40696.583333333336</c:v>
                </c:pt>
                <c:pt idx="25152">
                  <c:v>40696.604166666664</c:v>
                </c:pt>
                <c:pt idx="25153">
                  <c:v>40696.625</c:v>
                </c:pt>
                <c:pt idx="25154">
                  <c:v>40696.645833333336</c:v>
                </c:pt>
                <c:pt idx="25155">
                  <c:v>40696.666666666664</c:v>
                </c:pt>
                <c:pt idx="25156">
                  <c:v>40696.6875</c:v>
                </c:pt>
                <c:pt idx="25157">
                  <c:v>40696.708333333336</c:v>
                </c:pt>
                <c:pt idx="25158">
                  <c:v>40696.729166666664</c:v>
                </c:pt>
                <c:pt idx="25159">
                  <c:v>40696.75</c:v>
                </c:pt>
                <c:pt idx="25160">
                  <c:v>40696.770833333336</c:v>
                </c:pt>
                <c:pt idx="25161">
                  <c:v>40696.791666666664</c:v>
                </c:pt>
                <c:pt idx="25162">
                  <c:v>40696.8125</c:v>
                </c:pt>
                <c:pt idx="25163">
                  <c:v>40696.833333333336</c:v>
                </c:pt>
                <c:pt idx="25164">
                  <c:v>40696.854166666664</c:v>
                </c:pt>
                <c:pt idx="25165">
                  <c:v>40696.875</c:v>
                </c:pt>
                <c:pt idx="25166">
                  <c:v>40696.895833333336</c:v>
                </c:pt>
                <c:pt idx="25167">
                  <c:v>40696.916666666664</c:v>
                </c:pt>
                <c:pt idx="25168">
                  <c:v>40696.9375</c:v>
                </c:pt>
                <c:pt idx="25169">
                  <c:v>40696.958333333336</c:v>
                </c:pt>
                <c:pt idx="25170">
                  <c:v>40696.979166666664</c:v>
                </c:pt>
                <c:pt idx="25171">
                  <c:v>40697</c:v>
                </c:pt>
                <c:pt idx="25172">
                  <c:v>40697.020833333336</c:v>
                </c:pt>
                <c:pt idx="25173">
                  <c:v>40697.041666666664</c:v>
                </c:pt>
                <c:pt idx="25174">
                  <c:v>40697.0625</c:v>
                </c:pt>
                <c:pt idx="25175">
                  <c:v>40697.083333333336</c:v>
                </c:pt>
                <c:pt idx="25176">
                  <c:v>40697.104166666664</c:v>
                </c:pt>
                <c:pt idx="25177">
                  <c:v>40697.125</c:v>
                </c:pt>
                <c:pt idx="25178">
                  <c:v>40697.145833333336</c:v>
                </c:pt>
                <c:pt idx="25179">
                  <c:v>40697.166666666664</c:v>
                </c:pt>
                <c:pt idx="25180">
                  <c:v>40697.1875</c:v>
                </c:pt>
                <c:pt idx="25181">
                  <c:v>40697.208333333336</c:v>
                </c:pt>
                <c:pt idx="25182">
                  <c:v>40697.229166666664</c:v>
                </c:pt>
                <c:pt idx="25183">
                  <c:v>40697.25</c:v>
                </c:pt>
                <c:pt idx="25184">
                  <c:v>40697.270833333336</c:v>
                </c:pt>
                <c:pt idx="25185">
                  <c:v>40697.291666666664</c:v>
                </c:pt>
                <c:pt idx="25186">
                  <c:v>40697.3125</c:v>
                </c:pt>
                <c:pt idx="25187">
                  <c:v>40697.333333333336</c:v>
                </c:pt>
                <c:pt idx="25188">
                  <c:v>40697.354166666664</c:v>
                </c:pt>
                <c:pt idx="25189">
                  <c:v>40697.375</c:v>
                </c:pt>
                <c:pt idx="25190">
                  <c:v>40697.395833333336</c:v>
                </c:pt>
                <c:pt idx="25191">
                  <c:v>40697.416666666664</c:v>
                </c:pt>
                <c:pt idx="25192">
                  <c:v>40697.4375</c:v>
                </c:pt>
                <c:pt idx="25193">
                  <c:v>40697.458333333336</c:v>
                </c:pt>
                <c:pt idx="25194">
                  <c:v>40697.479166666664</c:v>
                </c:pt>
                <c:pt idx="25195">
                  <c:v>40697.5</c:v>
                </c:pt>
                <c:pt idx="25196">
                  <c:v>40697.520833333336</c:v>
                </c:pt>
                <c:pt idx="25197">
                  <c:v>40697.541666666664</c:v>
                </c:pt>
                <c:pt idx="25198">
                  <c:v>40697.5625</c:v>
                </c:pt>
                <c:pt idx="25199">
                  <c:v>40697.583333333336</c:v>
                </c:pt>
                <c:pt idx="25200">
                  <c:v>40697.604166666664</c:v>
                </c:pt>
                <c:pt idx="25201">
                  <c:v>40697.625</c:v>
                </c:pt>
                <c:pt idx="25202">
                  <c:v>40697.645833333336</c:v>
                </c:pt>
                <c:pt idx="25203">
                  <c:v>40697.666666666664</c:v>
                </c:pt>
                <c:pt idx="25204">
                  <c:v>40697.6875</c:v>
                </c:pt>
                <c:pt idx="25205">
                  <c:v>40697.708333333336</c:v>
                </c:pt>
                <c:pt idx="25206">
                  <c:v>40697.729166666664</c:v>
                </c:pt>
                <c:pt idx="25207">
                  <c:v>40697.75</c:v>
                </c:pt>
                <c:pt idx="25208">
                  <c:v>40697.770833333336</c:v>
                </c:pt>
                <c:pt idx="25209">
                  <c:v>40697.791666666664</c:v>
                </c:pt>
                <c:pt idx="25210">
                  <c:v>40697.8125</c:v>
                </c:pt>
                <c:pt idx="25211">
                  <c:v>40697.833333333336</c:v>
                </c:pt>
                <c:pt idx="25212">
                  <c:v>40697.854166666664</c:v>
                </c:pt>
                <c:pt idx="25213">
                  <c:v>40697.875</c:v>
                </c:pt>
                <c:pt idx="25214">
                  <c:v>40697.895833333336</c:v>
                </c:pt>
                <c:pt idx="25215">
                  <c:v>40697.916666666664</c:v>
                </c:pt>
                <c:pt idx="25216">
                  <c:v>40697.9375</c:v>
                </c:pt>
                <c:pt idx="25217">
                  <c:v>40697.958333333336</c:v>
                </c:pt>
                <c:pt idx="25218">
                  <c:v>40697.979166666664</c:v>
                </c:pt>
                <c:pt idx="25219">
                  <c:v>40698</c:v>
                </c:pt>
                <c:pt idx="25220">
                  <c:v>40698.020833333336</c:v>
                </c:pt>
                <c:pt idx="25221">
                  <c:v>40698.041666666664</c:v>
                </c:pt>
                <c:pt idx="25222">
                  <c:v>40698.0625</c:v>
                </c:pt>
                <c:pt idx="25223">
                  <c:v>40698.083333333336</c:v>
                </c:pt>
                <c:pt idx="25224">
                  <c:v>40698.104166666664</c:v>
                </c:pt>
                <c:pt idx="25225">
                  <c:v>40698.125</c:v>
                </c:pt>
                <c:pt idx="25226">
                  <c:v>40698.145833333336</c:v>
                </c:pt>
                <c:pt idx="25227">
                  <c:v>40698.166666666664</c:v>
                </c:pt>
                <c:pt idx="25228">
                  <c:v>40698.1875</c:v>
                </c:pt>
                <c:pt idx="25229">
                  <c:v>40698.208333333336</c:v>
                </c:pt>
                <c:pt idx="25230">
                  <c:v>40698.229166666664</c:v>
                </c:pt>
                <c:pt idx="25231">
                  <c:v>40698.25</c:v>
                </c:pt>
                <c:pt idx="25232">
                  <c:v>40698.270833333336</c:v>
                </c:pt>
                <c:pt idx="25233">
                  <c:v>40698.291666666664</c:v>
                </c:pt>
                <c:pt idx="25234">
                  <c:v>40698.3125</c:v>
                </c:pt>
                <c:pt idx="25235">
                  <c:v>40698.333333333336</c:v>
                </c:pt>
                <c:pt idx="25236">
                  <c:v>40698.354166666664</c:v>
                </c:pt>
                <c:pt idx="25237">
                  <c:v>40698.375</c:v>
                </c:pt>
                <c:pt idx="25238">
                  <c:v>40698.395833333336</c:v>
                </c:pt>
                <c:pt idx="25239">
                  <c:v>40698.416666666664</c:v>
                </c:pt>
                <c:pt idx="25240">
                  <c:v>40698.4375</c:v>
                </c:pt>
                <c:pt idx="25241">
                  <c:v>40698.458333333336</c:v>
                </c:pt>
                <c:pt idx="25242">
                  <c:v>40698.479166666664</c:v>
                </c:pt>
                <c:pt idx="25243">
                  <c:v>40698.5</c:v>
                </c:pt>
                <c:pt idx="25244">
                  <c:v>40698.520833333336</c:v>
                </c:pt>
                <c:pt idx="25245">
                  <c:v>40698.541666666664</c:v>
                </c:pt>
                <c:pt idx="25246">
                  <c:v>40698.5625</c:v>
                </c:pt>
                <c:pt idx="25247">
                  <c:v>40698.583333333336</c:v>
                </c:pt>
                <c:pt idx="25248">
                  <c:v>40698.604166666664</c:v>
                </c:pt>
                <c:pt idx="25249">
                  <c:v>40698.625</c:v>
                </c:pt>
                <c:pt idx="25250">
                  <c:v>40698.645833333336</c:v>
                </c:pt>
                <c:pt idx="25251">
                  <c:v>40698.666666666664</c:v>
                </c:pt>
                <c:pt idx="25252">
                  <c:v>40698.6875</c:v>
                </c:pt>
                <c:pt idx="25253">
                  <c:v>40698.708333333336</c:v>
                </c:pt>
                <c:pt idx="25254">
                  <c:v>40698.729166666664</c:v>
                </c:pt>
                <c:pt idx="25255">
                  <c:v>40698.75</c:v>
                </c:pt>
                <c:pt idx="25256">
                  <c:v>40698.770833333336</c:v>
                </c:pt>
                <c:pt idx="25257">
                  <c:v>40698.791666666664</c:v>
                </c:pt>
                <c:pt idx="25258">
                  <c:v>40698.8125</c:v>
                </c:pt>
                <c:pt idx="25259">
                  <c:v>40698.833333333336</c:v>
                </c:pt>
                <c:pt idx="25260">
                  <c:v>40698.854166666664</c:v>
                </c:pt>
                <c:pt idx="25261">
                  <c:v>40698.875</c:v>
                </c:pt>
                <c:pt idx="25262">
                  <c:v>40698.895833333336</c:v>
                </c:pt>
                <c:pt idx="25263">
                  <c:v>40698.916666666664</c:v>
                </c:pt>
                <c:pt idx="25264">
                  <c:v>40698.9375</c:v>
                </c:pt>
                <c:pt idx="25265">
                  <c:v>40698.958333333336</c:v>
                </c:pt>
                <c:pt idx="25266">
                  <c:v>40698.979166666664</c:v>
                </c:pt>
                <c:pt idx="25267">
                  <c:v>40699</c:v>
                </c:pt>
                <c:pt idx="25268">
                  <c:v>40699.020833333336</c:v>
                </c:pt>
                <c:pt idx="25269">
                  <c:v>40699.041666666664</c:v>
                </c:pt>
                <c:pt idx="25270">
                  <c:v>40699.0625</c:v>
                </c:pt>
                <c:pt idx="25271">
                  <c:v>40699.083333333336</c:v>
                </c:pt>
                <c:pt idx="25272">
                  <c:v>40699.104166666664</c:v>
                </c:pt>
                <c:pt idx="25273">
                  <c:v>40699.125</c:v>
                </c:pt>
                <c:pt idx="25274">
                  <c:v>40699.145833333336</c:v>
                </c:pt>
                <c:pt idx="25275">
                  <c:v>40699.166666666664</c:v>
                </c:pt>
                <c:pt idx="25276">
                  <c:v>40699.1875</c:v>
                </c:pt>
                <c:pt idx="25277">
                  <c:v>40699.208333333336</c:v>
                </c:pt>
                <c:pt idx="25278">
                  <c:v>40699.229166666664</c:v>
                </c:pt>
                <c:pt idx="25279">
                  <c:v>40699.25</c:v>
                </c:pt>
                <c:pt idx="25280">
                  <c:v>40699.270833333336</c:v>
                </c:pt>
                <c:pt idx="25281">
                  <c:v>40699.291666666664</c:v>
                </c:pt>
                <c:pt idx="25282">
                  <c:v>40699.3125</c:v>
                </c:pt>
                <c:pt idx="25283">
                  <c:v>40699.333333333336</c:v>
                </c:pt>
                <c:pt idx="25284">
                  <c:v>40699.354166666664</c:v>
                </c:pt>
                <c:pt idx="25285">
                  <c:v>40699.375</c:v>
                </c:pt>
                <c:pt idx="25286">
                  <c:v>40699.395833333336</c:v>
                </c:pt>
                <c:pt idx="25287">
                  <c:v>40699.416666666664</c:v>
                </c:pt>
                <c:pt idx="25288">
                  <c:v>40699.4375</c:v>
                </c:pt>
                <c:pt idx="25289">
                  <c:v>40699.458333333336</c:v>
                </c:pt>
                <c:pt idx="25290">
                  <c:v>40699.479166666664</c:v>
                </c:pt>
                <c:pt idx="25291">
                  <c:v>40699.5</c:v>
                </c:pt>
                <c:pt idx="25292">
                  <c:v>40699.520833333336</c:v>
                </c:pt>
                <c:pt idx="25293">
                  <c:v>40699.541666666664</c:v>
                </c:pt>
                <c:pt idx="25294">
                  <c:v>40699.5625</c:v>
                </c:pt>
                <c:pt idx="25295">
                  <c:v>40699.583333333336</c:v>
                </c:pt>
                <c:pt idx="25296">
                  <c:v>40699.604166666664</c:v>
                </c:pt>
                <c:pt idx="25297">
                  <c:v>40699.625</c:v>
                </c:pt>
                <c:pt idx="25298">
                  <c:v>40699.645833333336</c:v>
                </c:pt>
                <c:pt idx="25299">
                  <c:v>40699.666666666664</c:v>
                </c:pt>
                <c:pt idx="25300">
                  <c:v>40699.6875</c:v>
                </c:pt>
                <c:pt idx="25301">
                  <c:v>40699.708333333336</c:v>
                </c:pt>
                <c:pt idx="25302">
                  <c:v>40699.729166666664</c:v>
                </c:pt>
                <c:pt idx="25303">
                  <c:v>40699.75</c:v>
                </c:pt>
                <c:pt idx="25304">
                  <c:v>40699.770833333336</c:v>
                </c:pt>
                <c:pt idx="25305">
                  <c:v>40699.791666666664</c:v>
                </c:pt>
                <c:pt idx="25306">
                  <c:v>40699.8125</c:v>
                </c:pt>
                <c:pt idx="25307">
                  <c:v>40699.833333333336</c:v>
                </c:pt>
                <c:pt idx="25308">
                  <c:v>40699.854166666664</c:v>
                </c:pt>
                <c:pt idx="25309">
                  <c:v>40699.875</c:v>
                </c:pt>
                <c:pt idx="25310">
                  <c:v>40699.895833333336</c:v>
                </c:pt>
                <c:pt idx="25311">
                  <c:v>40699.916666666664</c:v>
                </c:pt>
                <c:pt idx="25312">
                  <c:v>40699.9375</c:v>
                </c:pt>
                <c:pt idx="25313">
                  <c:v>40699.958333333336</c:v>
                </c:pt>
                <c:pt idx="25314">
                  <c:v>40699.979166666664</c:v>
                </c:pt>
                <c:pt idx="25315">
                  <c:v>40700</c:v>
                </c:pt>
                <c:pt idx="25316">
                  <c:v>40700.020833333336</c:v>
                </c:pt>
                <c:pt idx="25317">
                  <c:v>40700.041666666664</c:v>
                </c:pt>
                <c:pt idx="25318">
                  <c:v>40700.0625</c:v>
                </c:pt>
                <c:pt idx="25319">
                  <c:v>40700.083333333336</c:v>
                </c:pt>
                <c:pt idx="25320">
                  <c:v>40700.104166666664</c:v>
                </c:pt>
                <c:pt idx="25321">
                  <c:v>40700.125</c:v>
                </c:pt>
                <c:pt idx="25322">
                  <c:v>40700.145833333336</c:v>
                </c:pt>
                <c:pt idx="25323">
                  <c:v>40700.166666666664</c:v>
                </c:pt>
                <c:pt idx="25324">
                  <c:v>40700.1875</c:v>
                </c:pt>
                <c:pt idx="25325">
                  <c:v>40700.208333333336</c:v>
                </c:pt>
                <c:pt idx="25326">
                  <c:v>40700.229166666664</c:v>
                </c:pt>
                <c:pt idx="25327">
                  <c:v>40700.25</c:v>
                </c:pt>
                <c:pt idx="25328">
                  <c:v>40700.270833333336</c:v>
                </c:pt>
                <c:pt idx="25329">
                  <c:v>40700.291666666664</c:v>
                </c:pt>
                <c:pt idx="25330">
                  <c:v>40700.3125</c:v>
                </c:pt>
                <c:pt idx="25331">
                  <c:v>40700.333333333336</c:v>
                </c:pt>
                <c:pt idx="25332">
                  <c:v>40700.354166666664</c:v>
                </c:pt>
                <c:pt idx="25333">
                  <c:v>40700.375</c:v>
                </c:pt>
                <c:pt idx="25334">
                  <c:v>40700.395833333336</c:v>
                </c:pt>
                <c:pt idx="25335">
                  <c:v>40700.416666666664</c:v>
                </c:pt>
                <c:pt idx="25336">
                  <c:v>40700.4375</c:v>
                </c:pt>
                <c:pt idx="25337">
                  <c:v>40700.458333333336</c:v>
                </c:pt>
                <c:pt idx="25338">
                  <c:v>40700.479166666664</c:v>
                </c:pt>
                <c:pt idx="25339">
                  <c:v>40700.5</c:v>
                </c:pt>
                <c:pt idx="25340">
                  <c:v>40700.520833333336</c:v>
                </c:pt>
                <c:pt idx="25341">
                  <c:v>40700.541666666664</c:v>
                </c:pt>
                <c:pt idx="25342">
                  <c:v>40700.5625</c:v>
                </c:pt>
                <c:pt idx="25343">
                  <c:v>40700.583333333336</c:v>
                </c:pt>
                <c:pt idx="25344">
                  <c:v>40700.604166666664</c:v>
                </c:pt>
                <c:pt idx="25345">
                  <c:v>40700.625</c:v>
                </c:pt>
                <c:pt idx="25346">
                  <c:v>40700.645833333336</c:v>
                </c:pt>
                <c:pt idx="25347">
                  <c:v>40700.666666666664</c:v>
                </c:pt>
                <c:pt idx="25348">
                  <c:v>40700.6875</c:v>
                </c:pt>
                <c:pt idx="25349">
                  <c:v>40700.708333333336</c:v>
                </c:pt>
                <c:pt idx="25350">
                  <c:v>40700.729166666664</c:v>
                </c:pt>
                <c:pt idx="25351">
                  <c:v>40700.75</c:v>
                </c:pt>
                <c:pt idx="25352">
                  <c:v>40700.770833333336</c:v>
                </c:pt>
                <c:pt idx="25353">
                  <c:v>40700.791666666664</c:v>
                </c:pt>
                <c:pt idx="25354">
                  <c:v>40700.8125</c:v>
                </c:pt>
                <c:pt idx="25355">
                  <c:v>40700.833333333336</c:v>
                </c:pt>
                <c:pt idx="25356">
                  <c:v>40700.854166666664</c:v>
                </c:pt>
                <c:pt idx="25357">
                  <c:v>40700.875</c:v>
                </c:pt>
                <c:pt idx="25358">
                  <c:v>40700.895833333336</c:v>
                </c:pt>
                <c:pt idx="25359">
                  <c:v>40700.916666666664</c:v>
                </c:pt>
                <c:pt idx="25360">
                  <c:v>40700.9375</c:v>
                </c:pt>
                <c:pt idx="25361">
                  <c:v>40700.958333333336</c:v>
                </c:pt>
                <c:pt idx="25362">
                  <c:v>40700.979166666664</c:v>
                </c:pt>
                <c:pt idx="25363">
                  <c:v>40701</c:v>
                </c:pt>
                <c:pt idx="25364">
                  <c:v>40701.020833333336</c:v>
                </c:pt>
                <c:pt idx="25365">
                  <c:v>40701.041666666664</c:v>
                </c:pt>
                <c:pt idx="25366">
                  <c:v>40701.0625</c:v>
                </c:pt>
                <c:pt idx="25367">
                  <c:v>40701.083333333336</c:v>
                </c:pt>
                <c:pt idx="25368">
                  <c:v>40701.104166666664</c:v>
                </c:pt>
                <c:pt idx="25369">
                  <c:v>40701.125</c:v>
                </c:pt>
                <c:pt idx="25370">
                  <c:v>40701.145833333336</c:v>
                </c:pt>
                <c:pt idx="25371">
                  <c:v>40701.166666666664</c:v>
                </c:pt>
                <c:pt idx="25372">
                  <c:v>40701.1875</c:v>
                </c:pt>
                <c:pt idx="25373">
                  <c:v>40701.208333333336</c:v>
                </c:pt>
                <c:pt idx="25374">
                  <c:v>40701.229166666664</c:v>
                </c:pt>
                <c:pt idx="25375">
                  <c:v>40701.25</c:v>
                </c:pt>
                <c:pt idx="25376">
                  <c:v>40701.270833333336</c:v>
                </c:pt>
                <c:pt idx="25377">
                  <c:v>40701.291666666664</c:v>
                </c:pt>
                <c:pt idx="25378">
                  <c:v>40701.3125</c:v>
                </c:pt>
                <c:pt idx="25379">
                  <c:v>40701.333333333336</c:v>
                </c:pt>
                <c:pt idx="25380">
                  <c:v>40701.354166666664</c:v>
                </c:pt>
                <c:pt idx="25381">
                  <c:v>40701.375</c:v>
                </c:pt>
                <c:pt idx="25382">
                  <c:v>40701.395833333336</c:v>
                </c:pt>
                <c:pt idx="25383">
                  <c:v>40701.416666666664</c:v>
                </c:pt>
                <c:pt idx="25384">
                  <c:v>40701.4375</c:v>
                </c:pt>
                <c:pt idx="25385">
                  <c:v>40701.458333333336</c:v>
                </c:pt>
                <c:pt idx="25386">
                  <c:v>40701.479166666664</c:v>
                </c:pt>
                <c:pt idx="25387">
                  <c:v>40701.5</c:v>
                </c:pt>
                <c:pt idx="25388">
                  <c:v>40701.520833333336</c:v>
                </c:pt>
                <c:pt idx="25389">
                  <c:v>40701.541666666664</c:v>
                </c:pt>
                <c:pt idx="25390">
                  <c:v>40701.5625</c:v>
                </c:pt>
                <c:pt idx="25391">
                  <c:v>40701.583333333336</c:v>
                </c:pt>
                <c:pt idx="25392">
                  <c:v>40701.604166666664</c:v>
                </c:pt>
                <c:pt idx="25393">
                  <c:v>40701.625</c:v>
                </c:pt>
                <c:pt idx="25394">
                  <c:v>40701.645833333336</c:v>
                </c:pt>
                <c:pt idx="25395">
                  <c:v>40701.666666666664</c:v>
                </c:pt>
                <c:pt idx="25396">
                  <c:v>40701.6875</c:v>
                </c:pt>
                <c:pt idx="25397">
                  <c:v>40701.708333333336</c:v>
                </c:pt>
                <c:pt idx="25398">
                  <c:v>40701.729166666664</c:v>
                </c:pt>
                <c:pt idx="25399">
                  <c:v>40701.75</c:v>
                </c:pt>
                <c:pt idx="25400">
                  <c:v>40701.770833333336</c:v>
                </c:pt>
                <c:pt idx="25401">
                  <c:v>40701.791666666664</c:v>
                </c:pt>
                <c:pt idx="25402">
                  <c:v>40701.8125</c:v>
                </c:pt>
                <c:pt idx="25403">
                  <c:v>40701.833333333336</c:v>
                </c:pt>
                <c:pt idx="25404">
                  <c:v>40701.854166666664</c:v>
                </c:pt>
                <c:pt idx="25405">
                  <c:v>40701.875</c:v>
                </c:pt>
                <c:pt idx="25406">
                  <c:v>40701.895833333336</c:v>
                </c:pt>
                <c:pt idx="25407">
                  <c:v>40701.916666666664</c:v>
                </c:pt>
                <c:pt idx="25408">
                  <c:v>40701.9375</c:v>
                </c:pt>
                <c:pt idx="25409">
                  <c:v>40701.958333333336</c:v>
                </c:pt>
                <c:pt idx="25410">
                  <c:v>40701.979166666664</c:v>
                </c:pt>
                <c:pt idx="25411">
                  <c:v>40702</c:v>
                </c:pt>
                <c:pt idx="25412">
                  <c:v>40702.020833333336</c:v>
                </c:pt>
                <c:pt idx="25413">
                  <c:v>40702.041666666664</c:v>
                </c:pt>
                <c:pt idx="25414">
                  <c:v>40702.0625</c:v>
                </c:pt>
                <c:pt idx="25415">
                  <c:v>40702.083333333336</c:v>
                </c:pt>
                <c:pt idx="25416">
                  <c:v>40702.104166666664</c:v>
                </c:pt>
                <c:pt idx="25417">
                  <c:v>40702.125</c:v>
                </c:pt>
                <c:pt idx="25418">
                  <c:v>40702.145833333336</c:v>
                </c:pt>
                <c:pt idx="25419">
                  <c:v>40702.166666666664</c:v>
                </c:pt>
                <c:pt idx="25420">
                  <c:v>40702.1875</c:v>
                </c:pt>
                <c:pt idx="25421">
                  <c:v>40702.208333333336</c:v>
                </c:pt>
                <c:pt idx="25422">
                  <c:v>40702.229166666664</c:v>
                </c:pt>
                <c:pt idx="25423">
                  <c:v>40702.25</c:v>
                </c:pt>
                <c:pt idx="25424">
                  <c:v>40702.270833333336</c:v>
                </c:pt>
                <c:pt idx="25425">
                  <c:v>40702.291666666664</c:v>
                </c:pt>
                <c:pt idx="25426">
                  <c:v>40702.3125</c:v>
                </c:pt>
                <c:pt idx="25427">
                  <c:v>40702.333333333336</c:v>
                </c:pt>
                <c:pt idx="25428">
                  <c:v>40702.354166666664</c:v>
                </c:pt>
                <c:pt idx="25429">
                  <c:v>40702.375</c:v>
                </c:pt>
                <c:pt idx="25430">
                  <c:v>40702.395833333336</c:v>
                </c:pt>
                <c:pt idx="25431">
                  <c:v>40702.416666666664</c:v>
                </c:pt>
                <c:pt idx="25432">
                  <c:v>40702.4375</c:v>
                </c:pt>
                <c:pt idx="25433">
                  <c:v>40702.458333333336</c:v>
                </c:pt>
                <c:pt idx="25434">
                  <c:v>40702.479166666664</c:v>
                </c:pt>
                <c:pt idx="25435">
                  <c:v>40702.5</c:v>
                </c:pt>
                <c:pt idx="25436">
                  <c:v>40702.520833333336</c:v>
                </c:pt>
                <c:pt idx="25437">
                  <c:v>40702.541666666664</c:v>
                </c:pt>
                <c:pt idx="25438">
                  <c:v>40702.5625</c:v>
                </c:pt>
                <c:pt idx="25439">
                  <c:v>40702.583333333336</c:v>
                </c:pt>
                <c:pt idx="25440">
                  <c:v>40702.604166666664</c:v>
                </c:pt>
                <c:pt idx="25441">
                  <c:v>40702.625</c:v>
                </c:pt>
                <c:pt idx="25442">
                  <c:v>40702.645833333336</c:v>
                </c:pt>
                <c:pt idx="25443">
                  <c:v>40702.666666666664</c:v>
                </c:pt>
                <c:pt idx="25444">
                  <c:v>40702.6875</c:v>
                </c:pt>
                <c:pt idx="25445">
                  <c:v>40702.708333333336</c:v>
                </c:pt>
                <c:pt idx="25446">
                  <c:v>40702.729166666664</c:v>
                </c:pt>
                <c:pt idx="25447">
                  <c:v>40702.75</c:v>
                </c:pt>
                <c:pt idx="25448">
                  <c:v>40702.770833333336</c:v>
                </c:pt>
                <c:pt idx="25449">
                  <c:v>40702.791666666664</c:v>
                </c:pt>
                <c:pt idx="25450">
                  <c:v>40702.8125</c:v>
                </c:pt>
                <c:pt idx="25451">
                  <c:v>40702.833333333336</c:v>
                </c:pt>
                <c:pt idx="25452">
                  <c:v>40702.854166666664</c:v>
                </c:pt>
                <c:pt idx="25453">
                  <c:v>40702.875</c:v>
                </c:pt>
                <c:pt idx="25454">
                  <c:v>40702.895833333336</c:v>
                </c:pt>
                <c:pt idx="25455">
                  <c:v>40702.916666666664</c:v>
                </c:pt>
                <c:pt idx="25456">
                  <c:v>40702.9375</c:v>
                </c:pt>
                <c:pt idx="25457">
                  <c:v>40702.958333333336</c:v>
                </c:pt>
                <c:pt idx="25458">
                  <c:v>40702.979166666664</c:v>
                </c:pt>
                <c:pt idx="25459">
                  <c:v>40703</c:v>
                </c:pt>
                <c:pt idx="25460">
                  <c:v>40703.020833333336</c:v>
                </c:pt>
                <c:pt idx="25461">
                  <c:v>40703.041666666664</c:v>
                </c:pt>
                <c:pt idx="25462">
                  <c:v>40703.0625</c:v>
                </c:pt>
                <c:pt idx="25463">
                  <c:v>40703.083333333336</c:v>
                </c:pt>
                <c:pt idx="25464">
                  <c:v>40703.104166666664</c:v>
                </c:pt>
                <c:pt idx="25465">
                  <c:v>40703.125</c:v>
                </c:pt>
                <c:pt idx="25466">
                  <c:v>40703.145833333336</c:v>
                </c:pt>
                <c:pt idx="25467">
                  <c:v>40703.166666666664</c:v>
                </c:pt>
                <c:pt idx="25468">
                  <c:v>40703.1875</c:v>
                </c:pt>
                <c:pt idx="25469">
                  <c:v>40703.208333333336</c:v>
                </c:pt>
                <c:pt idx="25470">
                  <c:v>40703.229166666664</c:v>
                </c:pt>
                <c:pt idx="25471">
                  <c:v>40703.25</c:v>
                </c:pt>
                <c:pt idx="25472">
                  <c:v>40703.270833333336</c:v>
                </c:pt>
                <c:pt idx="25473">
                  <c:v>40703.291666666664</c:v>
                </c:pt>
                <c:pt idx="25474">
                  <c:v>40703.3125</c:v>
                </c:pt>
                <c:pt idx="25475">
                  <c:v>40703.333333333336</c:v>
                </c:pt>
                <c:pt idx="25476">
                  <c:v>40703.354166666664</c:v>
                </c:pt>
                <c:pt idx="25477">
                  <c:v>40703.375</c:v>
                </c:pt>
                <c:pt idx="25478">
                  <c:v>40703.395833333336</c:v>
                </c:pt>
                <c:pt idx="25479">
                  <c:v>40703.416666666664</c:v>
                </c:pt>
                <c:pt idx="25480">
                  <c:v>40703.4375</c:v>
                </c:pt>
                <c:pt idx="25481">
                  <c:v>40703.458333333336</c:v>
                </c:pt>
                <c:pt idx="25482">
                  <c:v>40703.479166666664</c:v>
                </c:pt>
                <c:pt idx="25483">
                  <c:v>40703.5</c:v>
                </c:pt>
                <c:pt idx="25484">
                  <c:v>40703.520833333336</c:v>
                </c:pt>
                <c:pt idx="25485">
                  <c:v>40703.541666666664</c:v>
                </c:pt>
                <c:pt idx="25486">
                  <c:v>40703.5625</c:v>
                </c:pt>
                <c:pt idx="25487">
                  <c:v>40703.583333333336</c:v>
                </c:pt>
                <c:pt idx="25488">
                  <c:v>40703.604166666664</c:v>
                </c:pt>
                <c:pt idx="25489">
                  <c:v>40703.625</c:v>
                </c:pt>
                <c:pt idx="25490">
                  <c:v>40703.645833333336</c:v>
                </c:pt>
                <c:pt idx="25491">
                  <c:v>40703.666666666664</c:v>
                </c:pt>
                <c:pt idx="25492">
                  <c:v>40703.6875</c:v>
                </c:pt>
                <c:pt idx="25493">
                  <c:v>40703.708333333336</c:v>
                </c:pt>
                <c:pt idx="25494">
                  <c:v>40703.729166666664</c:v>
                </c:pt>
                <c:pt idx="25495">
                  <c:v>40703.75</c:v>
                </c:pt>
                <c:pt idx="25496">
                  <c:v>40703.770833333336</c:v>
                </c:pt>
                <c:pt idx="25497">
                  <c:v>40703.791666666664</c:v>
                </c:pt>
                <c:pt idx="25498">
                  <c:v>40703.8125</c:v>
                </c:pt>
                <c:pt idx="25499">
                  <c:v>40703.833333333336</c:v>
                </c:pt>
                <c:pt idx="25500">
                  <c:v>40703.854166666664</c:v>
                </c:pt>
                <c:pt idx="25501">
                  <c:v>40703.875</c:v>
                </c:pt>
                <c:pt idx="25502">
                  <c:v>40703.895833333336</c:v>
                </c:pt>
                <c:pt idx="25503">
                  <c:v>40703.916666666664</c:v>
                </c:pt>
                <c:pt idx="25504">
                  <c:v>40703.9375</c:v>
                </c:pt>
                <c:pt idx="25505">
                  <c:v>40703.958333333336</c:v>
                </c:pt>
                <c:pt idx="25506">
                  <c:v>40703.979166666664</c:v>
                </c:pt>
                <c:pt idx="25507">
                  <c:v>40704</c:v>
                </c:pt>
                <c:pt idx="25508">
                  <c:v>40704.020833333336</c:v>
                </c:pt>
                <c:pt idx="25509">
                  <c:v>40704.041666666664</c:v>
                </c:pt>
                <c:pt idx="25510">
                  <c:v>40704.0625</c:v>
                </c:pt>
                <c:pt idx="25511">
                  <c:v>40704.083333333336</c:v>
                </c:pt>
                <c:pt idx="25512">
                  <c:v>40704.104166666664</c:v>
                </c:pt>
                <c:pt idx="25513">
                  <c:v>40704.125</c:v>
                </c:pt>
                <c:pt idx="25514">
                  <c:v>40704.145833333336</c:v>
                </c:pt>
                <c:pt idx="25515">
                  <c:v>40704.166666666664</c:v>
                </c:pt>
                <c:pt idx="25516">
                  <c:v>40704.1875</c:v>
                </c:pt>
                <c:pt idx="25517">
                  <c:v>40704.208333333336</c:v>
                </c:pt>
                <c:pt idx="25518">
                  <c:v>40704.229166666664</c:v>
                </c:pt>
                <c:pt idx="25519">
                  <c:v>40704.25</c:v>
                </c:pt>
                <c:pt idx="25520">
                  <c:v>40704.270833333336</c:v>
                </c:pt>
                <c:pt idx="25521">
                  <c:v>40704.291666666664</c:v>
                </c:pt>
                <c:pt idx="25522">
                  <c:v>40704.3125</c:v>
                </c:pt>
                <c:pt idx="25523">
                  <c:v>40704.333333333336</c:v>
                </c:pt>
                <c:pt idx="25524">
                  <c:v>40704.354166666664</c:v>
                </c:pt>
                <c:pt idx="25525">
                  <c:v>40704.375</c:v>
                </c:pt>
                <c:pt idx="25526">
                  <c:v>40704.395833333336</c:v>
                </c:pt>
                <c:pt idx="25527">
                  <c:v>40704.416666666664</c:v>
                </c:pt>
                <c:pt idx="25528">
                  <c:v>40704.4375</c:v>
                </c:pt>
                <c:pt idx="25529">
                  <c:v>40704.458333333336</c:v>
                </c:pt>
                <c:pt idx="25530">
                  <c:v>40704.479166666664</c:v>
                </c:pt>
                <c:pt idx="25531">
                  <c:v>40704.5</c:v>
                </c:pt>
                <c:pt idx="25532">
                  <c:v>40704.520833333336</c:v>
                </c:pt>
                <c:pt idx="25533">
                  <c:v>40704.541666666664</c:v>
                </c:pt>
                <c:pt idx="25534">
                  <c:v>40704.5625</c:v>
                </c:pt>
                <c:pt idx="25535">
                  <c:v>40704.583333333336</c:v>
                </c:pt>
                <c:pt idx="25536">
                  <c:v>40704.604166666664</c:v>
                </c:pt>
                <c:pt idx="25537">
                  <c:v>40704.625</c:v>
                </c:pt>
                <c:pt idx="25538">
                  <c:v>40704.645833333336</c:v>
                </c:pt>
                <c:pt idx="25539">
                  <c:v>40704.666666666664</c:v>
                </c:pt>
                <c:pt idx="25540">
                  <c:v>40704.6875</c:v>
                </c:pt>
                <c:pt idx="25541">
                  <c:v>40704.708333333336</c:v>
                </c:pt>
                <c:pt idx="25542">
                  <c:v>40704.729166666664</c:v>
                </c:pt>
                <c:pt idx="25543">
                  <c:v>40704.75</c:v>
                </c:pt>
                <c:pt idx="25544">
                  <c:v>40704.770833333336</c:v>
                </c:pt>
                <c:pt idx="25545">
                  <c:v>40704.791666666664</c:v>
                </c:pt>
                <c:pt idx="25546">
                  <c:v>40704.8125</c:v>
                </c:pt>
                <c:pt idx="25547">
                  <c:v>40704.833333333336</c:v>
                </c:pt>
                <c:pt idx="25548">
                  <c:v>40704.854166666664</c:v>
                </c:pt>
                <c:pt idx="25549">
                  <c:v>40704.875</c:v>
                </c:pt>
                <c:pt idx="25550">
                  <c:v>40704.895833333336</c:v>
                </c:pt>
                <c:pt idx="25551">
                  <c:v>40704.916666666664</c:v>
                </c:pt>
                <c:pt idx="25552">
                  <c:v>40704.9375</c:v>
                </c:pt>
                <c:pt idx="25553">
                  <c:v>40704.958333333336</c:v>
                </c:pt>
                <c:pt idx="25554">
                  <c:v>40704.979166666664</c:v>
                </c:pt>
                <c:pt idx="25555">
                  <c:v>40705</c:v>
                </c:pt>
                <c:pt idx="25556">
                  <c:v>40705.020833333336</c:v>
                </c:pt>
                <c:pt idx="25557">
                  <c:v>40705.041666666664</c:v>
                </c:pt>
                <c:pt idx="25558">
                  <c:v>40705.0625</c:v>
                </c:pt>
                <c:pt idx="25559">
                  <c:v>40705.083333333336</c:v>
                </c:pt>
                <c:pt idx="25560">
                  <c:v>40705.104166666664</c:v>
                </c:pt>
                <c:pt idx="25561">
                  <c:v>40705.125</c:v>
                </c:pt>
                <c:pt idx="25562">
                  <c:v>40705.145833333336</c:v>
                </c:pt>
                <c:pt idx="25563">
                  <c:v>40705.166666666664</c:v>
                </c:pt>
                <c:pt idx="25564">
                  <c:v>40705.1875</c:v>
                </c:pt>
                <c:pt idx="25565">
                  <c:v>40705.208333333336</c:v>
                </c:pt>
                <c:pt idx="25566">
                  <c:v>40705.229166666664</c:v>
                </c:pt>
                <c:pt idx="25567">
                  <c:v>40705.25</c:v>
                </c:pt>
                <c:pt idx="25568">
                  <c:v>40705.270833333336</c:v>
                </c:pt>
                <c:pt idx="25569">
                  <c:v>40705.291666666664</c:v>
                </c:pt>
                <c:pt idx="25570">
                  <c:v>40705.3125</c:v>
                </c:pt>
                <c:pt idx="25571">
                  <c:v>40705.333333333336</c:v>
                </c:pt>
                <c:pt idx="25572">
                  <c:v>40705.354166666664</c:v>
                </c:pt>
                <c:pt idx="25573">
                  <c:v>40705.375</c:v>
                </c:pt>
                <c:pt idx="25574">
                  <c:v>40705.395833333336</c:v>
                </c:pt>
                <c:pt idx="25575">
                  <c:v>40705.416666666664</c:v>
                </c:pt>
                <c:pt idx="25576">
                  <c:v>40705.4375</c:v>
                </c:pt>
                <c:pt idx="25577">
                  <c:v>40705.458333333336</c:v>
                </c:pt>
                <c:pt idx="25578">
                  <c:v>40705.479166666664</c:v>
                </c:pt>
                <c:pt idx="25579">
                  <c:v>40705.5</c:v>
                </c:pt>
                <c:pt idx="25580">
                  <c:v>40705.520833333336</c:v>
                </c:pt>
                <c:pt idx="25581">
                  <c:v>40705.541666666664</c:v>
                </c:pt>
                <c:pt idx="25582">
                  <c:v>40705.5625</c:v>
                </c:pt>
                <c:pt idx="25583">
                  <c:v>40705.583333333336</c:v>
                </c:pt>
                <c:pt idx="25584">
                  <c:v>40705.604166666664</c:v>
                </c:pt>
                <c:pt idx="25585">
                  <c:v>40705.625</c:v>
                </c:pt>
                <c:pt idx="25586">
                  <c:v>40705.645833333336</c:v>
                </c:pt>
                <c:pt idx="25587">
                  <c:v>40705.666666666664</c:v>
                </c:pt>
                <c:pt idx="25588">
                  <c:v>40705.6875</c:v>
                </c:pt>
                <c:pt idx="25589">
                  <c:v>40705.708333333336</c:v>
                </c:pt>
                <c:pt idx="25590">
                  <c:v>40705.729166666664</c:v>
                </c:pt>
                <c:pt idx="25591">
                  <c:v>40705.75</c:v>
                </c:pt>
                <c:pt idx="25592">
                  <c:v>40705.770833333336</c:v>
                </c:pt>
                <c:pt idx="25593">
                  <c:v>40705.791666666664</c:v>
                </c:pt>
                <c:pt idx="25594">
                  <c:v>40705.8125</c:v>
                </c:pt>
                <c:pt idx="25595">
                  <c:v>40705.833333333336</c:v>
                </c:pt>
                <c:pt idx="25596">
                  <c:v>40705.854166666664</c:v>
                </c:pt>
                <c:pt idx="25597">
                  <c:v>40705.875</c:v>
                </c:pt>
                <c:pt idx="25598">
                  <c:v>40705.895833333336</c:v>
                </c:pt>
                <c:pt idx="25599">
                  <c:v>40705.916666666664</c:v>
                </c:pt>
                <c:pt idx="25600">
                  <c:v>40705.9375</c:v>
                </c:pt>
                <c:pt idx="25601">
                  <c:v>40705.958333333336</c:v>
                </c:pt>
                <c:pt idx="25602">
                  <c:v>40705.979166666664</c:v>
                </c:pt>
                <c:pt idx="25603">
                  <c:v>40706</c:v>
                </c:pt>
                <c:pt idx="25604">
                  <c:v>40706.020833333336</c:v>
                </c:pt>
                <c:pt idx="25605">
                  <c:v>40706.041666666664</c:v>
                </c:pt>
                <c:pt idx="25606">
                  <c:v>40706.0625</c:v>
                </c:pt>
                <c:pt idx="25607">
                  <c:v>40706.083333333336</c:v>
                </c:pt>
                <c:pt idx="25608">
                  <c:v>40706.104166666664</c:v>
                </c:pt>
                <c:pt idx="25609">
                  <c:v>40706.125</c:v>
                </c:pt>
                <c:pt idx="25610">
                  <c:v>40706.145833333336</c:v>
                </c:pt>
                <c:pt idx="25611">
                  <c:v>40706.166666666664</c:v>
                </c:pt>
                <c:pt idx="25612">
                  <c:v>40706.1875</c:v>
                </c:pt>
                <c:pt idx="25613">
                  <c:v>40706.208333333336</c:v>
                </c:pt>
                <c:pt idx="25614">
                  <c:v>40706.229166666664</c:v>
                </c:pt>
                <c:pt idx="25615">
                  <c:v>40706.25</c:v>
                </c:pt>
                <c:pt idx="25616">
                  <c:v>40706.270833333336</c:v>
                </c:pt>
                <c:pt idx="25617">
                  <c:v>40706.291666666664</c:v>
                </c:pt>
                <c:pt idx="25618">
                  <c:v>40706.3125</c:v>
                </c:pt>
                <c:pt idx="25619">
                  <c:v>40706.333333333336</c:v>
                </c:pt>
                <c:pt idx="25620">
                  <c:v>40706.354166666664</c:v>
                </c:pt>
                <c:pt idx="25621">
                  <c:v>40706.375</c:v>
                </c:pt>
                <c:pt idx="25622">
                  <c:v>40706.395833333336</c:v>
                </c:pt>
                <c:pt idx="25623">
                  <c:v>40706.416666666664</c:v>
                </c:pt>
                <c:pt idx="25624">
                  <c:v>40706.4375</c:v>
                </c:pt>
                <c:pt idx="25625">
                  <c:v>40706.458333333336</c:v>
                </c:pt>
                <c:pt idx="25626">
                  <c:v>40706.479166666664</c:v>
                </c:pt>
                <c:pt idx="25627">
                  <c:v>40706.5</c:v>
                </c:pt>
                <c:pt idx="25628">
                  <c:v>40706.520833333336</c:v>
                </c:pt>
                <c:pt idx="25629">
                  <c:v>40706.541666666664</c:v>
                </c:pt>
                <c:pt idx="25630">
                  <c:v>40706.5625</c:v>
                </c:pt>
                <c:pt idx="25631">
                  <c:v>40706.583333333336</c:v>
                </c:pt>
                <c:pt idx="25632">
                  <c:v>40706.604166666664</c:v>
                </c:pt>
                <c:pt idx="25633">
                  <c:v>40706.625</c:v>
                </c:pt>
                <c:pt idx="25634">
                  <c:v>40706.645833333336</c:v>
                </c:pt>
                <c:pt idx="25635">
                  <c:v>40706.666666666664</c:v>
                </c:pt>
                <c:pt idx="25636">
                  <c:v>40706.6875</c:v>
                </c:pt>
                <c:pt idx="25637">
                  <c:v>40706.708333333336</c:v>
                </c:pt>
                <c:pt idx="25638">
                  <c:v>40706.729166666664</c:v>
                </c:pt>
                <c:pt idx="25639">
                  <c:v>40706.75</c:v>
                </c:pt>
                <c:pt idx="25640">
                  <c:v>40706.770833333336</c:v>
                </c:pt>
                <c:pt idx="25641">
                  <c:v>40706.791666666664</c:v>
                </c:pt>
                <c:pt idx="25642">
                  <c:v>40706.8125</c:v>
                </c:pt>
                <c:pt idx="25643">
                  <c:v>40706.833333333336</c:v>
                </c:pt>
                <c:pt idx="25644">
                  <c:v>40706.854166666664</c:v>
                </c:pt>
                <c:pt idx="25645">
                  <c:v>40706.875</c:v>
                </c:pt>
                <c:pt idx="25646">
                  <c:v>40706.895833333336</c:v>
                </c:pt>
                <c:pt idx="25647">
                  <c:v>40706.916666666664</c:v>
                </c:pt>
                <c:pt idx="25648">
                  <c:v>40706.9375</c:v>
                </c:pt>
                <c:pt idx="25649">
                  <c:v>40706.958333333336</c:v>
                </c:pt>
                <c:pt idx="25650">
                  <c:v>40706.979166666664</c:v>
                </c:pt>
                <c:pt idx="25651">
                  <c:v>40707</c:v>
                </c:pt>
                <c:pt idx="25652">
                  <c:v>40707.020833333336</c:v>
                </c:pt>
                <c:pt idx="25653">
                  <c:v>40707.041666666664</c:v>
                </c:pt>
                <c:pt idx="25654">
                  <c:v>40707.0625</c:v>
                </c:pt>
                <c:pt idx="25655">
                  <c:v>40707.083333333336</c:v>
                </c:pt>
                <c:pt idx="25656">
                  <c:v>40707.104166666664</c:v>
                </c:pt>
                <c:pt idx="25657">
                  <c:v>40707.125</c:v>
                </c:pt>
                <c:pt idx="25658">
                  <c:v>40707.145833333336</c:v>
                </c:pt>
                <c:pt idx="25659">
                  <c:v>40707.166666666664</c:v>
                </c:pt>
                <c:pt idx="25660">
                  <c:v>40707.1875</c:v>
                </c:pt>
                <c:pt idx="25661">
                  <c:v>40707.208333333336</c:v>
                </c:pt>
                <c:pt idx="25662">
                  <c:v>40707.229166666664</c:v>
                </c:pt>
                <c:pt idx="25663">
                  <c:v>40707.25</c:v>
                </c:pt>
                <c:pt idx="25664">
                  <c:v>40707.270833333336</c:v>
                </c:pt>
                <c:pt idx="25665">
                  <c:v>40707.291666666664</c:v>
                </c:pt>
                <c:pt idx="25666">
                  <c:v>40707.3125</c:v>
                </c:pt>
                <c:pt idx="25667">
                  <c:v>40707.333333333336</c:v>
                </c:pt>
                <c:pt idx="25668">
                  <c:v>40707.354166666664</c:v>
                </c:pt>
                <c:pt idx="25669">
                  <c:v>40707.375</c:v>
                </c:pt>
                <c:pt idx="25670">
                  <c:v>40707.395833333336</c:v>
                </c:pt>
                <c:pt idx="25671">
                  <c:v>40707.416666666664</c:v>
                </c:pt>
                <c:pt idx="25672">
                  <c:v>40707.4375</c:v>
                </c:pt>
                <c:pt idx="25673">
                  <c:v>40707.458333333336</c:v>
                </c:pt>
                <c:pt idx="25674">
                  <c:v>40707.479166666664</c:v>
                </c:pt>
                <c:pt idx="25675">
                  <c:v>40707.5</c:v>
                </c:pt>
                <c:pt idx="25676">
                  <c:v>40707.520833333336</c:v>
                </c:pt>
                <c:pt idx="25677">
                  <c:v>40707.541666666664</c:v>
                </c:pt>
                <c:pt idx="25678">
                  <c:v>40707.5625</c:v>
                </c:pt>
                <c:pt idx="25679">
                  <c:v>40707.583333333336</c:v>
                </c:pt>
                <c:pt idx="25680">
                  <c:v>40707.604166666664</c:v>
                </c:pt>
                <c:pt idx="25681">
                  <c:v>40707.625</c:v>
                </c:pt>
                <c:pt idx="25682">
                  <c:v>40707.645833333336</c:v>
                </c:pt>
                <c:pt idx="25683">
                  <c:v>40707.666666666664</c:v>
                </c:pt>
                <c:pt idx="25684">
                  <c:v>40707.6875</c:v>
                </c:pt>
                <c:pt idx="25685">
                  <c:v>40707.708333333336</c:v>
                </c:pt>
                <c:pt idx="25686">
                  <c:v>40707.729166666664</c:v>
                </c:pt>
                <c:pt idx="25687">
                  <c:v>40707.75</c:v>
                </c:pt>
                <c:pt idx="25688">
                  <c:v>40707.770833333336</c:v>
                </c:pt>
                <c:pt idx="25689">
                  <c:v>40707.791666666664</c:v>
                </c:pt>
                <c:pt idx="25690">
                  <c:v>40707.8125</c:v>
                </c:pt>
                <c:pt idx="25691">
                  <c:v>40707.833333333336</c:v>
                </c:pt>
                <c:pt idx="25692">
                  <c:v>40707.854166666664</c:v>
                </c:pt>
                <c:pt idx="25693">
                  <c:v>40707.875</c:v>
                </c:pt>
                <c:pt idx="25694">
                  <c:v>40707.895833333336</c:v>
                </c:pt>
                <c:pt idx="25695">
                  <c:v>40707.916666666664</c:v>
                </c:pt>
                <c:pt idx="25696">
                  <c:v>40707.9375</c:v>
                </c:pt>
                <c:pt idx="25697">
                  <c:v>40707.958333333336</c:v>
                </c:pt>
                <c:pt idx="25698">
                  <c:v>40707.979166666664</c:v>
                </c:pt>
                <c:pt idx="25699">
                  <c:v>40708</c:v>
                </c:pt>
                <c:pt idx="25700">
                  <c:v>40708.020833333336</c:v>
                </c:pt>
                <c:pt idx="25701">
                  <c:v>40708.041666666664</c:v>
                </c:pt>
                <c:pt idx="25702">
                  <c:v>40708.0625</c:v>
                </c:pt>
                <c:pt idx="25703">
                  <c:v>40708.083333333336</c:v>
                </c:pt>
                <c:pt idx="25704">
                  <c:v>40708.104166666664</c:v>
                </c:pt>
                <c:pt idx="25705">
                  <c:v>40708.125</c:v>
                </c:pt>
                <c:pt idx="25706">
                  <c:v>40708.145833333336</c:v>
                </c:pt>
                <c:pt idx="25707">
                  <c:v>40708.166666666664</c:v>
                </c:pt>
                <c:pt idx="25708">
                  <c:v>40708.1875</c:v>
                </c:pt>
                <c:pt idx="25709">
                  <c:v>40708.208333333336</c:v>
                </c:pt>
                <c:pt idx="25710">
                  <c:v>40708.229166666664</c:v>
                </c:pt>
                <c:pt idx="25711">
                  <c:v>40708.25</c:v>
                </c:pt>
                <c:pt idx="25712">
                  <c:v>40708.270833333336</c:v>
                </c:pt>
                <c:pt idx="25713">
                  <c:v>40708.291666666664</c:v>
                </c:pt>
                <c:pt idx="25714">
                  <c:v>40708.3125</c:v>
                </c:pt>
                <c:pt idx="25715">
                  <c:v>40708.333333333336</c:v>
                </c:pt>
                <c:pt idx="25716">
                  <c:v>40708.354166666664</c:v>
                </c:pt>
                <c:pt idx="25717">
                  <c:v>40708.375</c:v>
                </c:pt>
                <c:pt idx="25718">
                  <c:v>40708.395833333336</c:v>
                </c:pt>
                <c:pt idx="25719">
                  <c:v>40708.416666666664</c:v>
                </c:pt>
                <c:pt idx="25720">
                  <c:v>40708.4375</c:v>
                </c:pt>
                <c:pt idx="25721">
                  <c:v>40708.458333333336</c:v>
                </c:pt>
                <c:pt idx="25722">
                  <c:v>40708.479166666664</c:v>
                </c:pt>
                <c:pt idx="25723">
                  <c:v>40708.5</c:v>
                </c:pt>
                <c:pt idx="25724">
                  <c:v>40708.520833333336</c:v>
                </c:pt>
                <c:pt idx="25725">
                  <c:v>40708.541666666664</c:v>
                </c:pt>
                <c:pt idx="25726">
                  <c:v>40708.5625</c:v>
                </c:pt>
                <c:pt idx="25727">
                  <c:v>40708.583333333336</c:v>
                </c:pt>
                <c:pt idx="25728">
                  <c:v>40708.604166666664</c:v>
                </c:pt>
                <c:pt idx="25729">
                  <c:v>40708.625</c:v>
                </c:pt>
                <c:pt idx="25730">
                  <c:v>40708.645833333336</c:v>
                </c:pt>
                <c:pt idx="25731">
                  <c:v>40708.666666666664</c:v>
                </c:pt>
                <c:pt idx="25732">
                  <c:v>40708.6875</c:v>
                </c:pt>
                <c:pt idx="25733">
                  <c:v>40708.708333333336</c:v>
                </c:pt>
                <c:pt idx="25734">
                  <c:v>40708.729166666664</c:v>
                </c:pt>
                <c:pt idx="25735">
                  <c:v>40708.75</c:v>
                </c:pt>
                <c:pt idx="25736">
                  <c:v>40708.770833333336</c:v>
                </c:pt>
                <c:pt idx="25737">
                  <c:v>40708.791666666664</c:v>
                </c:pt>
                <c:pt idx="25738">
                  <c:v>40708.8125</c:v>
                </c:pt>
                <c:pt idx="25739">
                  <c:v>40708.833333333336</c:v>
                </c:pt>
                <c:pt idx="25740">
                  <c:v>40708.854166666664</c:v>
                </c:pt>
                <c:pt idx="25741">
                  <c:v>40708.875</c:v>
                </c:pt>
                <c:pt idx="25742">
                  <c:v>40708.895833333336</c:v>
                </c:pt>
                <c:pt idx="25743">
                  <c:v>40708.916666666664</c:v>
                </c:pt>
                <c:pt idx="25744">
                  <c:v>40708.9375</c:v>
                </c:pt>
                <c:pt idx="25745">
                  <c:v>40708.958333333336</c:v>
                </c:pt>
                <c:pt idx="25746">
                  <c:v>40708.979166666664</c:v>
                </c:pt>
                <c:pt idx="25747">
                  <c:v>40709</c:v>
                </c:pt>
                <c:pt idx="25748">
                  <c:v>40709.020833333336</c:v>
                </c:pt>
                <c:pt idx="25749">
                  <c:v>40709.041666666664</c:v>
                </c:pt>
                <c:pt idx="25750">
                  <c:v>40709.0625</c:v>
                </c:pt>
                <c:pt idx="25751">
                  <c:v>40709.083333333336</c:v>
                </c:pt>
                <c:pt idx="25752">
                  <c:v>40709.104166666664</c:v>
                </c:pt>
                <c:pt idx="25753">
                  <c:v>40709.125</c:v>
                </c:pt>
                <c:pt idx="25754">
                  <c:v>40709.145833333336</c:v>
                </c:pt>
                <c:pt idx="25755">
                  <c:v>40709.166666666664</c:v>
                </c:pt>
                <c:pt idx="25756">
                  <c:v>40709.1875</c:v>
                </c:pt>
                <c:pt idx="25757">
                  <c:v>40709.208333333336</c:v>
                </c:pt>
                <c:pt idx="25758">
                  <c:v>40709.229166666664</c:v>
                </c:pt>
                <c:pt idx="25759">
                  <c:v>40709.25</c:v>
                </c:pt>
                <c:pt idx="25760">
                  <c:v>40709.270833333336</c:v>
                </c:pt>
                <c:pt idx="25761">
                  <c:v>40709.291666666664</c:v>
                </c:pt>
                <c:pt idx="25762">
                  <c:v>40709.3125</c:v>
                </c:pt>
                <c:pt idx="25763">
                  <c:v>40709.333333333336</c:v>
                </c:pt>
                <c:pt idx="25764">
                  <c:v>40709.354166666664</c:v>
                </c:pt>
                <c:pt idx="25765">
                  <c:v>40709.375</c:v>
                </c:pt>
                <c:pt idx="25766">
                  <c:v>40709.395833333336</c:v>
                </c:pt>
                <c:pt idx="25767">
                  <c:v>40709.416666666664</c:v>
                </c:pt>
                <c:pt idx="25768">
                  <c:v>40709.4375</c:v>
                </c:pt>
                <c:pt idx="25769">
                  <c:v>40709.458333333336</c:v>
                </c:pt>
                <c:pt idx="25770">
                  <c:v>40709.479166666664</c:v>
                </c:pt>
                <c:pt idx="25771">
                  <c:v>40709.5</c:v>
                </c:pt>
                <c:pt idx="25772">
                  <c:v>40709.520833333336</c:v>
                </c:pt>
                <c:pt idx="25773">
                  <c:v>40709.541666666664</c:v>
                </c:pt>
                <c:pt idx="25774">
                  <c:v>40709.5625</c:v>
                </c:pt>
                <c:pt idx="25775">
                  <c:v>40709.583333333336</c:v>
                </c:pt>
                <c:pt idx="25776">
                  <c:v>40709.604166666664</c:v>
                </c:pt>
                <c:pt idx="25777">
                  <c:v>40709.625</c:v>
                </c:pt>
                <c:pt idx="25778">
                  <c:v>40709.645833333336</c:v>
                </c:pt>
                <c:pt idx="25779">
                  <c:v>40709.666666666664</c:v>
                </c:pt>
                <c:pt idx="25780">
                  <c:v>40709.6875</c:v>
                </c:pt>
                <c:pt idx="25781">
                  <c:v>40709.708333333336</c:v>
                </c:pt>
                <c:pt idx="25782">
                  <c:v>40709.729166666664</c:v>
                </c:pt>
                <c:pt idx="25783">
                  <c:v>40709.75</c:v>
                </c:pt>
                <c:pt idx="25784">
                  <c:v>40709.770833333336</c:v>
                </c:pt>
                <c:pt idx="25785">
                  <c:v>40709.791666666664</c:v>
                </c:pt>
                <c:pt idx="25786">
                  <c:v>40709.8125</c:v>
                </c:pt>
                <c:pt idx="25787">
                  <c:v>40709.833333333336</c:v>
                </c:pt>
                <c:pt idx="25788">
                  <c:v>40709.854166666664</c:v>
                </c:pt>
                <c:pt idx="25789">
                  <c:v>40709.875</c:v>
                </c:pt>
                <c:pt idx="25790">
                  <c:v>40709.895833333336</c:v>
                </c:pt>
                <c:pt idx="25791">
                  <c:v>40709.916666666664</c:v>
                </c:pt>
                <c:pt idx="25792">
                  <c:v>40709.9375</c:v>
                </c:pt>
                <c:pt idx="25793">
                  <c:v>40709.958333333336</c:v>
                </c:pt>
                <c:pt idx="25794">
                  <c:v>40709.979166666664</c:v>
                </c:pt>
                <c:pt idx="25795">
                  <c:v>40710</c:v>
                </c:pt>
                <c:pt idx="25796">
                  <c:v>40710.020833333336</c:v>
                </c:pt>
                <c:pt idx="25797">
                  <c:v>40710.041666666664</c:v>
                </c:pt>
                <c:pt idx="25798">
                  <c:v>40710.0625</c:v>
                </c:pt>
                <c:pt idx="25799">
                  <c:v>40710.083333333336</c:v>
                </c:pt>
                <c:pt idx="25800">
                  <c:v>40710.104166666664</c:v>
                </c:pt>
                <c:pt idx="25801">
                  <c:v>40710.125</c:v>
                </c:pt>
                <c:pt idx="25802">
                  <c:v>40710.145833333336</c:v>
                </c:pt>
                <c:pt idx="25803">
                  <c:v>40710.166666666664</c:v>
                </c:pt>
                <c:pt idx="25804">
                  <c:v>40710.1875</c:v>
                </c:pt>
                <c:pt idx="25805">
                  <c:v>40710.208333333336</c:v>
                </c:pt>
                <c:pt idx="25806">
                  <c:v>40710.229166666664</c:v>
                </c:pt>
                <c:pt idx="25807">
                  <c:v>40710.25</c:v>
                </c:pt>
                <c:pt idx="25808">
                  <c:v>40710.270833333336</c:v>
                </c:pt>
                <c:pt idx="25809">
                  <c:v>40710.291666666664</c:v>
                </c:pt>
                <c:pt idx="25810">
                  <c:v>40710.3125</c:v>
                </c:pt>
                <c:pt idx="25811">
                  <c:v>40710.333333333336</c:v>
                </c:pt>
                <c:pt idx="25812">
                  <c:v>40710.354166666664</c:v>
                </c:pt>
                <c:pt idx="25813">
                  <c:v>40710.375</c:v>
                </c:pt>
                <c:pt idx="25814">
                  <c:v>40710.395833333336</c:v>
                </c:pt>
                <c:pt idx="25815">
                  <c:v>40710.416666666664</c:v>
                </c:pt>
                <c:pt idx="25816">
                  <c:v>40710.4375</c:v>
                </c:pt>
                <c:pt idx="25817">
                  <c:v>40710.458333333336</c:v>
                </c:pt>
                <c:pt idx="25818">
                  <c:v>40710.479166666664</c:v>
                </c:pt>
                <c:pt idx="25819">
                  <c:v>40710.5</c:v>
                </c:pt>
                <c:pt idx="25820">
                  <c:v>40710.520833333336</c:v>
                </c:pt>
                <c:pt idx="25821">
                  <c:v>40710.541666666664</c:v>
                </c:pt>
                <c:pt idx="25822">
                  <c:v>40710.5625</c:v>
                </c:pt>
                <c:pt idx="25823">
                  <c:v>40710.583333333336</c:v>
                </c:pt>
                <c:pt idx="25824">
                  <c:v>40710.604166666664</c:v>
                </c:pt>
                <c:pt idx="25825">
                  <c:v>40710.625</c:v>
                </c:pt>
                <c:pt idx="25826">
                  <c:v>40710.645833333336</c:v>
                </c:pt>
                <c:pt idx="25827">
                  <c:v>40710.666666666664</c:v>
                </c:pt>
                <c:pt idx="25828">
                  <c:v>40710.6875</c:v>
                </c:pt>
                <c:pt idx="25829">
                  <c:v>40710.708333333336</c:v>
                </c:pt>
                <c:pt idx="25830">
                  <c:v>40710.729166666664</c:v>
                </c:pt>
                <c:pt idx="25831">
                  <c:v>40710.75</c:v>
                </c:pt>
                <c:pt idx="25832">
                  <c:v>40710.770833333336</c:v>
                </c:pt>
                <c:pt idx="25833">
                  <c:v>40710.791666666664</c:v>
                </c:pt>
                <c:pt idx="25834">
                  <c:v>40710.8125</c:v>
                </c:pt>
                <c:pt idx="25835">
                  <c:v>40710.833333333336</c:v>
                </c:pt>
                <c:pt idx="25836">
                  <c:v>40710.854166666664</c:v>
                </c:pt>
                <c:pt idx="25837">
                  <c:v>40710.875</c:v>
                </c:pt>
                <c:pt idx="25838">
                  <c:v>40710.895833333336</c:v>
                </c:pt>
                <c:pt idx="25839">
                  <c:v>40710.916666666664</c:v>
                </c:pt>
                <c:pt idx="25840">
                  <c:v>40710.9375</c:v>
                </c:pt>
                <c:pt idx="25841">
                  <c:v>40710.958333333336</c:v>
                </c:pt>
                <c:pt idx="25842">
                  <c:v>40710.979166666664</c:v>
                </c:pt>
                <c:pt idx="25843">
                  <c:v>40711</c:v>
                </c:pt>
                <c:pt idx="25844">
                  <c:v>40711.020833333336</c:v>
                </c:pt>
                <c:pt idx="25845">
                  <c:v>40711.041666666664</c:v>
                </c:pt>
                <c:pt idx="25846">
                  <c:v>40711.0625</c:v>
                </c:pt>
                <c:pt idx="25847">
                  <c:v>40711.083333333336</c:v>
                </c:pt>
                <c:pt idx="25848">
                  <c:v>40711.104166666664</c:v>
                </c:pt>
                <c:pt idx="25849">
                  <c:v>40711.125</c:v>
                </c:pt>
                <c:pt idx="25850">
                  <c:v>40711.145833333336</c:v>
                </c:pt>
                <c:pt idx="25851">
                  <c:v>40711.166666666664</c:v>
                </c:pt>
                <c:pt idx="25852">
                  <c:v>40711.1875</c:v>
                </c:pt>
                <c:pt idx="25853">
                  <c:v>40711.208333333336</c:v>
                </c:pt>
                <c:pt idx="25854">
                  <c:v>40711.229166666664</c:v>
                </c:pt>
                <c:pt idx="25855">
                  <c:v>40711.25</c:v>
                </c:pt>
                <c:pt idx="25856">
                  <c:v>40711.270833333336</c:v>
                </c:pt>
                <c:pt idx="25857">
                  <c:v>40711.291666666664</c:v>
                </c:pt>
                <c:pt idx="25858">
                  <c:v>40711.3125</c:v>
                </c:pt>
                <c:pt idx="25859">
                  <c:v>40711.333333333336</c:v>
                </c:pt>
                <c:pt idx="25860">
                  <c:v>40711.354166666664</c:v>
                </c:pt>
                <c:pt idx="25861">
                  <c:v>40711.375</c:v>
                </c:pt>
                <c:pt idx="25862">
                  <c:v>40711.395833333336</c:v>
                </c:pt>
                <c:pt idx="25863">
                  <c:v>40711.416666666664</c:v>
                </c:pt>
                <c:pt idx="25864">
                  <c:v>40711.4375</c:v>
                </c:pt>
                <c:pt idx="25865">
                  <c:v>40711.458333333336</c:v>
                </c:pt>
                <c:pt idx="25866">
                  <c:v>40711.479166666664</c:v>
                </c:pt>
                <c:pt idx="25867">
                  <c:v>40711.5</c:v>
                </c:pt>
                <c:pt idx="25868">
                  <c:v>40711.520833333336</c:v>
                </c:pt>
                <c:pt idx="25869">
                  <c:v>40711.541666666664</c:v>
                </c:pt>
                <c:pt idx="25870">
                  <c:v>40711.5625</c:v>
                </c:pt>
                <c:pt idx="25871">
                  <c:v>40711.583333333336</c:v>
                </c:pt>
                <c:pt idx="25872">
                  <c:v>40711.604166666664</c:v>
                </c:pt>
                <c:pt idx="25873">
                  <c:v>40711.625</c:v>
                </c:pt>
                <c:pt idx="25874">
                  <c:v>40711.645833333336</c:v>
                </c:pt>
                <c:pt idx="25875">
                  <c:v>40711.666666666664</c:v>
                </c:pt>
                <c:pt idx="25876">
                  <c:v>40711.6875</c:v>
                </c:pt>
                <c:pt idx="25877">
                  <c:v>40711.708333333336</c:v>
                </c:pt>
                <c:pt idx="25878">
                  <c:v>40711.729166666664</c:v>
                </c:pt>
                <c:pt idx="25879">
                  <c:v>40711.75</c:v>
                </c:pt>
                <c:pt idx="25880">
                  <c:v>40711.770833333336</c:v>
                </c:pt>
                <c:pt idx="25881">
                  <c:v>40711.791666666664</c:v>
                </c:pt>
                <c:pt idx="25882">
                  <c:v>40711.8125</c:v>
                </c:pt>
                <c:pt idx="25883">
                  <c:v>40711.833333333336</c:v>
                </c:pt>
                <c:pt idx="25884">
                  <c:v>40711.854166666664</c:v>
                </c:pt>
                <c:pt idx="25885">
                  <c:v>40711.875</c:v>
                </c:pt>
                <c:pt idx="25886">
                  <c:v>40711.895833333336</c:v>
                </c:pt>
                <c:pt idx="25887">
                  <c:v>40711.916666666664</c:v>
                </c:pt>
                <c:pt idx="25888">
                  <c:v>40711.9375</c:v>
                </c:pt>
                <c:pt idx="25889">
                  <c:v>40711.958333333336</c:v>
                </c:pt>
                <c:pt idx="25890">
                  <c:v>40711.979166666664</c:v>
                </c:pt>
                <c:pt idx="25891">
                  <c:v>40712</c:v>
                </c:pt>
                <c:pt idx="25892">
                  <c:v>40712.020833333336</c:v>
                </c:pt>
                <c:pt idx="25893">
                  <c:v>40712.041666666664</c:v>
                </c:pt>
                <c:pt idx="25894">
                  <c:v>40712.0625</c:v>
                </c:pt>
                <c:pt idx="25895">
                  <c:v>40712.083333333336</c:v>
                </c:pt>
                <c:pt idx="25896">
                  <c:v>40712.104166666664</c:v>
                </c:pt>
                <c:pt idx="25897">
                  <c:v>40712.125</c:v>
                </c:pt>
                <c:pt idx="25898">
                  <c:v>40712.145833333336</c:v>
                </c:pt>
                <c:pt idx="25899">
                  <c:v>40712.166666666664</c:v>
                </c:pt>
                <c:pt idx="25900">
                  <c:v>40712.1875</c:v>
                </c:pt>
                <c:pt idx="25901">
                  <c:v>40712.208333333336</c:v>
                </c:pt>
                <c:pt idx="25902">
                  <c:v>40712.229166666664</c:v>
                </c:pt>
                <c:pt idx="25903">
                  <c:v>40712.25</c:v>
                </c:pt>
                <c:pt idx="25904">
                  <c:v>40712.270833333336</c:v>
                </c:pt>
                <c:pt idx="25905">
                  <c:v>40712.291666666664</c:v>
                </c:pt>
                <c:pt idx="25906">
                  <c:v>40712.3125</c:v>
                </c:pt>
                <c:pt idx="25907">
                  <c:v>40712.333333333336</c:v>
                </c:pt>
                <c:pt idx="25908">
                  <c:v>40712.354166666664</c:v>
                </c:pt>
                <c:pt idx="25909">
                  <c:v>40712.375</c:v>
                </c:pt>
                <c:pt idx="25910">
                  <c:v>40712.395833333336</c:v>
                </c:pt>
                <c:pt idx="25911">
                  <c:v>40712.416666666664</c:v>
                </c:pt>
                <c:pt idx="25912">
                  <c:v>40712.4375</c:v>
                </c:pt>
                <c:pt idx="25913">
                  <c:v>40712.458333333336</c:v>
                </c:pt>
                <c:pt idx="25914">
                  <c:v>40712.479166666664</c:v>
                </c:pt>
                <c:pt idx="25915">
                  <c:v>40712.5</c:v>
                </c:pt>
                <c:pt idx="25916">
                  <c:v>40712.520833333336</c:v>
                </c:pt>
                <c:pt idx="25917">
                  <c:v>40712.541666666664</c:v>
                </c:pt>
                <c:pt idx="25918">
                  <c:v>40712.5625</c:v>
                </c:pt>
                <c:pt idx="25919">
                  <c:v>40712.583333333336</c:v>
                </c:pt>
                <c:pt idx="25920">
                  <c:v>40712.604166666664</c:v>
                </c:pt>
                <c:pt idx="25921">
                  <c:v>40712.625</c:v>
                </c:pt>
                <c:pt idx="25922">
                  <c:v>40712.645833333336</c:v>
                </c:pt>
                <c:pt idx="25923">
                  <c:v>40712.666666666664</c:v>
                </c:pt>
                <c:pt idx="25924">
                  <c:v>40712.6875</c:v>
                </c:pt>
                <c:pt idx="25925">
                  <c:v>40712.708333333336</c:v>
                </c:pt>
                <c:pt idx="25926">
                  <c:v>40712.729166666664</c:v>
                </c:pt>
                <c:pt idx="25927">
                  <c:v>40712.75</c:v>
                </c:pt>
                <c:pt idx="25928">
                  <c:v>40712.770833333336</c:v>
                </c:pt>
                <c:pt idx="25929">
                  <c:v>40712.791666666664</c:v>
                </c:pt>
                <c:pt idx="25930">
                  <c:v>40712.8125</c:v>
                </c:pt>
                <c:pt idx="25931">
                  <c:v>40712.833333333336</c:v>
                </c:pt>
                <c:pt idx="25932">
                  <c:v>40712.854166666664</c:v>
                </c:pt>
                <c:pt idx="25933">
                  <c:v>40712.875</c:v>
                </c:pt>
                <c:pt idx="25934">
                  <c:v>40712.895833333336</c:v>
                </c:pt>
                <c:pt idx="25935">
                  <c:v>40712.916666666664</c:v>
                </c:pt>
                <c:pt idx="25936">
                  <c:v>40712.9375</c:v>
                </c:pt>
                <c:pt idx="25937">
                  <c:v>40712.958333333336</c:v>
                </c:pt>
                <c:pt idx="25938">
                  <c:v>40712.979166666664</c:v>
                </c:pt>
                <c:pt idx="25939">
                  <c:v>40713</c:v>
                </c:pt>
                <c:pt idx="25940">
                  <c:v>40713.020833333336</c:v>
                </c:pt>
                <c:pt idx="25941">
                  <c:v>40713.041666666664</c:v>
                </c:pt>
                <c:pt idx="25942">
                  <c:v>40713.0625</c:v>
                </c:pt>
                <c:pt idx="25943">
                  <c:v>40713.083333333336</c:v>
                </c:pt>
                <c:pt idx="25944">
                  <c:v>40713.104166666664</c:v>
                </c:pt>
                <c:pt idx="25945">
                  <c:v>40713.125</c:v>
                </c:pt>
                <c:pt idx="25946">
                  <c:v>40713.145833333336</c:v>
                </c:pt>
                <c:pt idx="25947">
                  <c:v>40713.166666666664</c:v>
                </c:pt>
                <c:pt idx="25948">
                  <c:v>40713.1875</c:v>
                </c:pt>
                <c:pt idx="25949">
                  <c:v>40713.208333333336</c:v>
                </c:pt>
                <c:pt idx="25950">
                  <c:v>40713.229166666664</c:v>
                </c:pt>
                <c:pt idx="25951">
                  <c:v>40713.25</c:v>
                </c:pt>
                <c:pt idx="25952">
                  <c:v>40713.270833333336</c:v>
                </c:pt>
                <c:pt idx="25953">
                  <c:v>40713.291666666664</c:v>
                </c:pt>
                <c:pt idx="25954">
                  <c:v>40713.3125</c:v>
                </c:pt>
                <c:pt idx="25955">
                  <c:v>40713.333333333336</c:v>
                </c:pt>
                <c:pt idx="25956">
                  <c:v>40713.354166666664</c:v>
                </c:pt>
                <c:pt idx="25957">
                  <c:v>40713.375</c:v>
                </c:pt>
                <c:pt idx="25958">
                  <c:v>40713.395833333336</c:v>
                </c:pt>
                <c:pt idx="25959">
                  <c:v>40713.416666666664</c:v>
                </c:pt>
                <c:pt idx="25960">
                  <c:v>40713.4375</c:v>
                </c:pt>
                <c:pt idx="25961">
                  <c:v>40713.458333333336</c:v>
                </c:pt>
                <c:pt idx="25962">
                  <c:v>40713.479166666664</c:v>
                </c:pt>
                <c:pt idx="25963">
                  <c:v>40713.5</c:v>
                </c:pt>
                <c:pt idx="25964">
                  <c:v>40713.520833333336</c:v>
                </c:pt>
                <c:pt idx="25965">
                  <c:v>40713.541666666664</c:v>
                </c:pt>
                <c:pt idx="25966">
                  <c:v>40713.5625</c:v>
                </c:pt>
                <c:pt idx="25967">
                  <c:v>40713.583333333336</c:v>
                </c:pt>
                <c:pt idx="25968">
                  <c:v>40713.604166666664</c:v>
                </c:pt>
                <c:pt idx="25969">
                  <c:v>40713.625</c:v>
                </c:pt>
                <c:pt idx="25970">
                  <c:v>40713.645833333336</c:v>
                </c:pt>
                <c:pt idx="25971">
                  <c:v>40713.666666666664</c:v>
                </c:pt>
                <c:pt idx="25972">
                  <c:v>40713.6875</c:v>
                </c:pt>
                <c:pt idx="25973">
                  <c:v>40713.708333333336</c:v>
                </c:pt>
                <c:pt idx="25974">
                  <c:v>40713.729166666664</c:v>
                </c:pt>
                <c:pt idx="25975">
                  <c:v>40713.75</c:v>
                </c:pt>
                <c:pt idx="25976">
                  <c:v>40713.770833333336</c:v>
                </c:pt>
                <c:pt idx="25977">
                  <c:v>40713.791666666664</c:v>
                </c:pt>
                <c:pt idx="25978">
                  <c:v>40713.8125</c:v>
                </c:pt>
                <c:pt idx="25979">
                  <c:v>40713.833333333336</c:v>
                </c:pt>
                <c:pt idx="25980">
                  <c:v>40713.854166666664</c:v>
                </c:pt>
                <c:pt idx="25981">
                  <c:v>40713.875</c:v>
                </c:pt>
                <c:pt idx="25982">
                  <c:v>40713.895833333336</c:v>
                </c:pt>
                <c:pt idx="25983">
                  <c:v>40713.916666666664</c:v>
                </c:pt>
                <c:pt idx="25984">
                  <c:v>40713.9375</c:v>
                </c:pt>
                <c:pt idx="25985">
                  <c:v>40713.958333333336</c:v>
                </c:pt>
                <c:pt idx="25986">
                  <c:v>40713.979166666664</c:v>
                </c:pt>
                <c:pt idx="25987">
                  <c:v>40714</c:v>
                </c:pt>
                <c:pt idx="25988">
                  <c:v>40714.020833333336</c:v>
                </c:pt>
                <c:pt idx="25989">
                  <c:v>40714.041666666664</c:v>
                </c:pt>
                <c:pt idx="25990">
                  <c:v>40714.0625</c:v>
                </c:pt>
                <c:pt idx="25991">
                  <c:v>40714.083333333336</c:v>
                </c:pt>
                <c:pt idx="25992">
                  <c:v>40714.104166666664</c:v>
                </c:pt>
                <c:pt idx="25993">
                  <c:v>40714.125</c:v>
                </c:pt>
                <c:pt idx="25994">
                  <c:v>40714.145833333336</c:v>
                </c:pt>
                <c:pt idx="25995">
                  <c:v>40714.166666666664</c:v>
                </c:pt>
                <c:pt idx="25996">
                  <c:v>40714.1875</c:v>
                </c:pt>
                <c:pt idx="25997">
                  <c:v>40714.208333333336</c:v>
                </c:pt>
                <c:pt idx="25998">
                  <c:v>40714.229166666664</c:v>
                </c:pt>
                <c:pt idx="25999">
                  <c:v>40714.25</c:v>
                </c:pt>
                <c:pt idx="26000">
                  <c:v>40714.270833333336</c:v>
                </c:pt>
                <c:pt idx="26001">
                  <c:v>40714.291666666664</c:v>
                </c:pt>
                <c:pt idx="26002">
                  <c:v>40714.3125</c:v>
                </c:pt>
                <c:pt idx="26003">
                  <c:v>40714.333333333336</c:v>
                </c:pt>
                <c:pt idx="26004">
                  <c:v>40714.354166666664</c:v>
                </c:pt>
                <c:pt idx="26005">
                  <c:v>40714.375</c:v>
                </c:pt>
                <c:pt idx="26006">
                  <c:v>40714.395833333336</c:v>
                </c:pt>
                <c:pt idx="26007">
                  <c:v>40714.416666666664</c:v>
                </c:pt>
                <c:pt idx="26008">
                  <c:v>40714.4375</c:v>
                </c:pt>
                <c:pt idx="26009">
                  <c:v>40714.458333333336</c:v>
                </c:pt>
                <c:pt idx="26010">
                  <c:v>40714.479166666664</c:v>
                </c:pt>
                <c:pt idx="26011">
                  <c:v>40714.5</c:v>
                </c:pt>
                <c:pt idx="26012">
                  <c:v>40714.520833333336</c:v>
                </c:pt>
                <c:pt idx="26013">
                  <c:v>40714.541666666664</c:v>
                </c:pt>
                <c:pt idx="26014">
                  <c:v>40714.5625</c:v>
                </c:pt>
                <c:pt idx="26015">
                  <c:v>40714.583333333336</c:v>
                </c:pt>
                <c:pt idx="26016">
                  <c:v>40714.604166666664</c:v>
                </c:pt>
                <c:pt idx="26017">
                  <c:v>40714.625</c:v>
                </c:pt>
                <c:pt idx="26018">
                  <c:v>40714.645833333336</c:v>
                </c:pt>
                <c:pt idx="26019">
                  <c:v>40714.666666666664</c:v>
                </c:pt>
                <c:pt idx="26020">
                  <c:v>40714.6875</c:v>
                </c:pt>
                <c:pt idx="26021">
                  <c:v>40714.708333333336</c:v>
                </c:pt>
                <c:pt idx="26022">
                  <c:v>40714.729166666664</c:v>
                </c:pt>
                <c:pt idx="26023">
                  <c:v>40714.75</c:v>
                </c:pt>
                <c:pt idx="26024">
                  <c:v>40714.770833333336</c:v>
                </c:pt>
                <c:pt idx="26025">
                  <c:v>40714.791666666664</c:v>
                </c:pt>
                <c:pt idx="26026">
                  <c:v>40714.8125</c:v>
                </c:pt>
                <c:pt idx="26027">
                  <c:v>40714.833333333336</c:v>
                </c:pt>
                <c:pt idx="26028">
                  <c:v>40714.854166666664</c:v>
                </c:pt>
                <c:pt idx="26029">
                  <c:v>40714.875</c:v>
                </c:pt>
                <c:pt idx="26030">
                  <c:v>40714.895833333336</c:v>
                </c:pt>
                <c:pt idx="26031">
                  <c:v>40714.916666666664</c:v>
                </c:pt>
                <c:pt idx="26032">
                  <c:v>40714.9375</c:v>
                </c:pt>
                <c:pt idx="26033">
                  <c:v>40714.958333333336</c:v>
                </c:pt>
                <c:pt idx="26034">
                  <c:v>40714.979166666664</c:v>
                </c:pt>
                <c:pt idx="26035">
                  <c:v>40715</c:v>
                </c:pt>
                <c:pt idx="26036">
                  <c:v>40715.020833333336</c:v>
                </c:pt>
                <c:pt idx="26037">
                  <c:v>40715.041666666664</c:v>
                </c:pt>
                <c:pt idx="26038">
                  <c:v>40715.0625</c:v>
                </c:pt>
                <c:pt idx="26039">
                  <c:v>40715.083333333336</c:v>
                </c:pt>
                <c:pt idx="26040">
                  <c:v>40715.104166666664</c:v>
                </c:pt>
                <c:pt idx="26041">
                  <c:v>40715.125</c:v>
                </c:pt>
                <c:pt idx="26042">
                  <c:v>40715.145833333336</c:v>
                </c:pt>
                <c:pt idx="26043">
                  <c:v>40715.166666666664</c:v>
                </c:pt>
                <c:pt idx="26044">
                  <c:v>40715.1875</c:v>
                </c:pt>
                <c:pt idx="26045">
                  <c:v>40715.208333333336</c:v>
                </c:pt>
                <c:pt idx="26046">
                  <c:v>40715.229166666664</c:v>
                </c:pt>
                <c:pt idx="26047">
                  <c:v>40715.25</c:v>
                </c:pt>
                <c:pt idx="26048">
                  <c:v>40715.270833333336</c:v>
                </c:pt>
                <c:pt idx="26049">
                  <c:v>40715.291666666664</c:v>
                </c:pt>
                <c:pt idx="26050">
                  <c:v>40715.3125</c:v>
                </c:pt>
                <c:pt idx="26051">
                  <c:v>40715.333333333336</c:v>
                </c:pt>
                <c:pt idx="26052">
                  <c:v>40715.354166666664</c:v>
                </c:pt>
                <c:pt idx="26053">
                  <c:v>40715.375</c:v>
                </c:pt>
                <c:pt idx="26054">
                  <c:v>40715.395833333336</c:v>
                </c:pt>
                <c:pt idx="26055">
                  <c:v>40715.416666666664</c:v>
                </c:pt>
                <c:pt idx="26056">
                  <c:v>40715.4375</c:v>
                </c:pt>
                <c:pt idx="26057">
                  <c:v>40715.458333333336</c:v>
                </c:pt>
                <c:pt idx="26058">
                  <c:v>40715.479166666664</c:v>
                </c:pt>
                <c:pt idx="26059">
                  <c:v>40715.5</c:v>
                </c:pt>
                <c:pt idx="26060">
                  <c:v>40715.520833333336</c:v>
                </c:pt>
                <c:pt idx="26061">
                  <c:v>40715.541666666664</c:v>
                </c:pt>
                <c:pt idx="26062">
                  <c:v>40715.5625</c:v>
                </c:pt>
                <c:pt idx="26063">
                  <c:v>40715.583333333336</c:v>
                </c:pt>
                <c:pt idx="26064">
                  <c:v>40715.604166666664</c:v>
                </c:pt>
                <c:pt idx="26065">
                  <c:v>40715.625</c:v>
                </c:pt>
                <c:pt idx="26066">
                  <c:v>40715.645833333336</c:v>
                </c:pt>
                <c:pt idx="26067">
                  <c:v>40715.666666666664</c:v>
                </c:pt>
                <c:pt idx="26068">
                  <c:v>40715.6875</c:v>
                </c:pt>
                <c:pt idx="26069">
                  <c:v>40715.708333333336</c:v>
                </c:pt>
                <c:pt idx="26070">
                  <c:v>40715.729166666664</c:v>
                </c:pt>
                <c:pt idx="26071">
                  <c:v>40715.75</c:v>
                </c:pt>
                <c:pt idx="26072">
                  <c:v>40715.770833333336</c:v>
                </c:pt>
                <c:pt idx="26073">
                  <c:v>40715.791666666664</c:v>
                </c:pt>
                <c:pt idx="26074">
                  <c:v>40715.8125</c:v>
                </c:pt>
                <c:pt idx="26075">
                  <c:v>40715.833333333336</c:v>
                </c:pt>
                <c:pt idx="26076">
                  <c:v>40715.854166666664</c:v>
                </c:pt>
                <c:pt idx="26077">
                  <c:v>40715.875</c:v>
                </c:pt>
                <c:pt idx="26078">
                  <c:v>40715.895833333336</c:v>
                </c:pt>
                <c:pt idx="26079">
                  <c:v>40715.916666666664</c:v>
                </c:pt>
                <c:pt idx="26080">
                  <c:v>40715.9375</c:v>
                </c:pt>
                <c:pt idx="26081">
                  <c:v>40715.958333333336</c:v>
                </c:pt>
                <c:pt idx="26082">
                  <c:v>40715.979166666664</c:v>
                </c:pt>
                <c:pt idx="26083">
                  <c:v>40716</c:v>
                </c:pt>
                <c:pt idx="26084">
                  <c:v>40716.020833333336</c:v>
                </c:pt>
                <c:pt idx="26085">
                  <c:v>40716.041666666664</c:v>
                </c:pt>
                <c:pt idx="26086">
                  <c:v>40716.0625</c:v>
                </c:pt>
                <c:pt idx="26087">
                  <c:v>40716.083333333336</c:v>
                </c:pt>
                <c:pt idx="26088">
                  <c:v>40716.104166666664</c:v>
                </c:pt>
                <c:pt idx="26089">
                  <c:v>40716.125</c:v>
                </c:pt>
                <c:pt idx="26090">
                  <c:v>40716.145833333336</c:v>
                </c:pt>
                <c:pt idx="26091">
                  <c:v>40716.166666666664</c:v>
                </c:pt>
                <c:pt idx="26092">
                  <c:v>40716.1875</c:v>
                </c:pt>
                <c:pt idx="26093">
                  <c:v>40716.208333333336</c:v>
                </c:pt>
                <c:pt idx="26094">
                  <c:v>40716.229166666664</c:v>
                </c:pt>
                <c:pt idx="26095">
                  <c:v>40716.25</c:v>
                </c:pt>
                <c:pt idx="26096">
                  <c:v>40716.270833333336</c:v>
                </c:pt>
                <c:pt idx="26097">
                  <c:v>40716.291666666664</c:v>
                </c:pt>
                <c:pt idx="26098">
                  <c:v>40716.3125</c:v>
                </c:pt>
                <c:pt idx="26099">
                  <c:v>40716.333333333336</c:v>
                </c:pt>
                <c:pt idx="26100">
                  <c:v>40716.354166666664</c:v>
                </c:pt>
                <c:pt idx="26101">
                  <c:v>40716.375</c:v>
                </c:pt>
                <c:pt idx="26102">
                  <c:v>40716.395833333336</c:v>
                </c:pt>
                <c:pt idx="26103">
                  <c:v>40716.416666666664</c:v>
                </c:pt>
                <c:pt idx="26104">
                  <c:v>40716.4375</c:v>
                </c:pt>
                <c:pt idx="26105">
                  <c:v>40716.458333333336</c:v>
                </c:pt>
                <c:pt idx="26106">
                  <c:v>40716.479166666664</c:v>
                </c:pt>
                <c:pt idx="26107">
                  <c:v>40716.5</c:v>
                </c:pt>
                <c:pt idx="26108">
                  <c:v>40716.520833333336</c:v>
                </c:pt>
                <c:pt idx="26109">
                  <c:v>40716.541666666664</c:v>
                </c:pt>
                <c:pt idx="26110">
                  <c:v>40716.5625</c:v>
                </c:pt>
                <c:pt idx="26111">
                  <c:v>40716.583333333336</c:v>
                </c:pt>
                <c:pt idx="26112">
                  <c:v>40716.604166666664</c:v>
                </c:pt>
                <c:pt idx="26113">
                  <c:v>40716.625</c:v>
                </c:pt>
                <c:pt idx="26114">
                  <c:v>40716.645833333336</c:v>
                </c:pt>
                <c:pt idx="26115">
                  <c:v>40716.666666666664</c:v>
                </c:pt>
                <c:pt idx="26116">
                  <c:v>40716.6875</c:v>
                </c:pt>
                <c:pt idx="26117">
                  <c:v>40716.708333333336</c:v>
                </c:pt>
                <c:pt idx="26118">
                  <c:v>40716.729166666664</c:v>
                </c:pt>
                <c:pt idx="26119">
                  <c:v>40716.75</c:v>
                </c:pt>
                <c:pt idx="26120">
                  <c:v>40716.770833333336</c:v>
                </c:pt>
                <c:pt idx="26121">
                  <c:v>40716.791666666664</c:v>
                </c:pt>
                <c:pt idx="26122">
                  <c:v>40716.8125</c:v>
                </c:pt>
                <c:pt idx="26123">
                  <c:v>40716.833333333336</c:v>
                </c:pt>
                <c:pt idx="26124">
                  <c:v>40716.854166666664</c:v>
                </c:pt>
                <c:pt idx="26125">
                  <c:v>40716.875</c:v>
                </c:pt>
                <c:pt idx="26126">
                  <c:v>40716.895833333336</c:v>
                </c:pt>
                <c:pt idx="26127">
                  <c:v>40716.916666666664</c:v>
                </c:pt>
                <c:pt idx="26128">
                  <c:v>40716.9375</c:v>
                </c:pt>
                <c:pt idx="26129">
                  <c:v>40716.958333333336</c:v>
                </c:pt>
                <c:pt idx="26130">
                  <c:v>40716.979166666664</c:v>
                </c:pt>
                <c:pt idx="26131">
                  <c:v>40717</c:v>
                </c:pt>
                <c:pt idx="26132">
                  <c:v>40717.020833333336</c:v>
                </c:pt>
                <c:pt idx="26133">
                  <c:v>40717.041666666664</c:v>
                </c:pt>
                <c:pt idx="26134">
                  <c:v>40717.0625</c:v>
                </c:pt>
                <c:pt idx="26135">
                  <c:v>40717.083333333336</c:v>
                </c:pt>
                <c:pt idx="26136">
                  <c:v>40717.104166666664</c:v>
                </c:pt>
                <c:pt idx="26137">
                  <c:v>40717.125</c:v>
                </c:pt>
                <c:pt idx="26138">
                  <c:v>40717.145833333336</c:v>
                </c:pt>
                <c:pt idx="26139">
                  <c:v>40717.166666666664</c:v>
                </c:pt>
                <c:pt idx="26140">
                  <c:v>40717.1875</c:v>
                </c:pt>
                <c:pt idx="26141">
                  <c:v>40717.208333333336</c:v>
                </c:pt>
                <c:pt idx="26142">
                  <c:v>40717.229166666664</c:v>
                </c:pt>
                <c:pt idx="26143">
                  <c:v>40717.25</c:v>
                </c:pt>
                <c:pt idx="26144">
                  <c:v>40717.270833333336</c:v>
                </c:pt>
                <c:pt idx="26145">
                  <c:v>40717.291666666664</c:v>
                </c:pt>
                <c:pt idx="26146">
                  <c:v>40717.3125</c:v>
                </c:pt>
                <c:pt idx="26147">
                  <c:v>40717.333333333336</c:v>
                </c:pt>
                <c:pt idx="26148">
                  <c:v>40717.354166666664</c:v>
                </c:pt>
                <c:pt idx="26149">
                  <c:v>40717.375</c:v>
                </c:pt>
                <c:pt idx="26150">
                  <c:v>40717.395833333336</c:v>
                </c:pt>
                <c:pt idx="26151">
                  <c:v>40717.416666666664</c:v>
                </c:pt>
                <c:pt idx="26152">
                  <c:v>40717.4375</c:v>
                </c:pt>
                <c:pt idx="26153">
                  <c:v>40717.458333333336</c:v>
                </c:pt>
                <c:pt idx="26154">
                  <c:v>40717.479166666664</c:v>
                </c:pt>
                <c:pt idx="26155">
                  <c:v>40717.5</c:v>
                </c:pt>
                <c:pt idx="26156">
                  <c:v>40717.520833333336</c:v>
                </c:pt>
                <c:pt idx="26157">
                  <c:v>40717.541666666664</c:v>
                </c:pt>
                <c:pt idx="26158">
                  <c:v>40717.5625</c:v>
                </c:pt>
                <c:pt idx="26159">
                  <c:v>40717.583333333336</c:v>
                </c:pt>
                <c:pt idx="26160">
                  <c:v>40717.604166666664</c:v>
                </c:pt>
                <c:pt idx="26161">
                  <c:v>40717.625</c:v>
                </c:pt>
                <c:pt idx="26162">
                  <c:v>40717.645833333336</c:v>
                </c:pt>
                <c:pt idx="26163">
                  <c:v>40717.666666666664</c:v>
                </c:pt>
                <c:pt idx="26164">
                  <c:v>40717.6875</c:v>
                </c:pt>
                <c:pt idx="26165">
                  <c:v>40717.708333333336</c:v>
                </c:pt>
                <c:pt idx="26166">
                  <c:v>40717.729166666664</c:v>
                </c:pt>
                <c:pt idx="26167">
                  <c:v>40717.75</c:v>
                </c:pt>
                <c:pt idx="26168">
                  <c:v>40717.770833333336</c:v>
                </c:pt>
                <c:pt idx="26169">
                  <c:v>40717.791666666664</c:v>
                </c:pt>
                <c:pt idx="26170">
                  <c:v>40717.8125</c:v>
                </c:pt>
                <c:pt idx="26171">
                  <c:v>40717.833333333336</c:v>
                </c:pt>
                <c:pt idx="26172">
                  <c:v>40717.854166666664</c:v>
                </c:pt>
                <c:pt idx="26173">
                  <c:v>40717.875</c:v>
                </c:pt>
                <c:pt idx="26174">
                  <c:v>40717.895833333336</c:v>
                </c:pt>
                <c:pt idx="26175">
                  <c:v>40717.916666666664</c:v>
                </c:pt>
                <c:pt idx="26176">
                  <c:v>40717.9375</c:v>
                </c:pt>
                <c:pt idx="26177">
                  <c:v>40717.958333333336</c:v>
                </c:pt>
                <c:pt idx="26178">
                  <c:v>40717.979166666664</c:v>
                </c:pt>
                <c:pt idx="26179">
                  <c:v>40718</c:v>
                </c:pt>
                <c:pt idx="26180">
                  <c:v>40718.020833333336</c:v>
                </c:pt>
                <c:pt idx="26181">
                  <c:v>40718.041666666664</c:v>
                </c:pt>
                <c:pt idx="26182">
                  <c:v>40718.0625</c:v>
                </c:pt>
                <c:pt idx="26183">
                  <c:v>40718.083333333336</c:v>
                </c:pt>
                <c:pt idx="26184">
                  <c:v>40718.104166666664</c:v>
                </c:pt>
                <c:pt idx="26185">
                  <c:v>40718.125</c:v>
                </c:pt>
                <c:pt idx="26186">
                  <c:v>40718.145833333336</c:v>
                </c:pt>
                <c:pt idx="26187">
                  <c:v>40718.166666666664</c:v>
                </c:pt>
                <c:pt idx="26188">
                  <c:v>40718.1875</c:v>
                </c:pt>
                <c:pt idx="26189">
                  <c:v>40718.208333333336</c:v>
                </c:pt>
                <c:pt idx="26190">
                  <c:v>40718.229166666664</c:v>
                </c:pt>
                <c:pt idx="26191">
                  <c:v>40718.25</c:v>
                </c:pt>
                <c:pt idx="26192">
                  <c:v>40718.270833333336</c:v>
                </c:pt>
                <c:pt idx="26193">
                  <c:v>40718.291666666664</c:v>
                </c:pt>
                <c:pt idx="26194">
                  <c:v>40718.3125</c:v>
                </c:pt>
                <c:pt idx="26195">
                  <c:v>40718.333333333336</c:v>
                </c:pt>
                <c:pt idx="26196">
                  <c:v>40718.354166666664</c:v>
                </c:pt>
                <c:pt idx="26197">
                  <c:v>40718.375</c:v>
                </c:pt>
                <c:pt idx="26198">
                  <c:v>40718.395833333336</c:v>
                </c:pt>
                <c:pt idx="26199">
                  <c:v>40718.416666666664</c:v>
                </c:pt>
                <c:pt idx="26200">
                  <c:v>40718.4375</c:v>
                </c:pt>
                <c:pt idx="26201">
                  <c:v>40718.458333333336</c:v>
                </c:pt>
                <c:pt idx="26202">
                  <c:v>40718.479166666664</c:v>
                </c:pt>
                <c:pt idx="26203">
                  <c:v>40718.5</c:v>
                </c:pt>
                <c:pt idx="26204">
                  <c:v>40718.520833333336</c:v>
                </c:pt>
                <c:pt idx="26205">
                  <c:v>40718.541666666664</c:v>
                </c:pt>
                <c:pt idx="26206">
                  <c:v>40718.5625</c:v>
                </c:pt>
                <c:pt idx="26207">
                  <c:v>40718.583333333336</c:v>
                </c:pt>
                <c:pt idx="26208">
                  <c:v>40718.604166666664</c:v>
                </c:pt>
                <c:pt idx="26209">
                  <c:v>40718.625</c:v>
                </c:pt>
                <c:pt idx="26210">
                  <c:v>40718.645833333336</c:v>
                </c:pt>
                <c:pt idx="26211">
                  <c:v>40718.666666666664</c:v>
                </c:pt>
                <c:pt idx="26212">
                  <c:v>40718.6875</c:v>
                </c:pt>
                <c:pt idx="26213">
                  <c:v>40718.708333333336</c:v>
                </c:pt>
                <c:pt idx="26214">
                  <c:v>40718.729166666664</c:v>
                </c:pt>
                <c:pt idx="26215">
                  <c:v>40718.75</c:v>
                </c:pt>
                <c:pt idx="26216">
                  <c:v>40718.770833333336</c:v>
                </c:pt>
                <c:pt idx="26217">
                  <c:v>40718.791666666664</c:v>
                </c:pt>
                <c:pt idx="26218">
                  <c:v>40718.8125</c:v>
                </c:pt>
                <c:pt idx="26219">
                  <c:v>40718.833333333336</c:v>
                </c:pt>
                <c:pt idx="26220">
                  <c:v>40718.854166666664</c:v>
                </c:pt>
                <c:pt idx="26221">
                  <c:v>40718.875</c:v>
                </c:pt>
                <c:pt idx="26222">
                  <c:v>40718.895833333336</c:v>
                </c:pt>
                <c:pt idx="26223">
                  <c:v>40718.916666666664</c:v>
                </c:pt>
                <c:pt idx="26224">
                  <c:v>40718.9375</c:v>
                </c:pt>
                <c:pt idx="26225">
                  <c:v>40718.958333333336</c:v>
                </c:pt>
                <c:pt idx="26226">
                  <c:v>40718.979166666664</c:v>
                </c:pt>
                <c:pt idx="26227">
                  <c:v>40719</c:v>
                </c:pt>
                <c:pt idx="26228">
                  <c:v>40719.020833333336</c:v>
                </c:pt>
                <c:pt idx="26229">
                  <c:v>40719.041666666664</c:v>
                </c:pt>
                <c:pt idx="26230">
                  <c:v>40719.0625</c:v>
                </c:pt>
                <c:pt idx="26231">
                  <c:v>40719.083333333336</c:v>
                </c:pt>
                <c:pt idx="26232">
                  <c:v>40719.104166666664</c:v>
                </c:pt>
                <c:pt idx="26233">
                  <c:v>40719.125</c:v>
                </c:pt>
                <c:pt idx="26234">
                  <c:v>40719.145833333336</c:v>
                </c:pt>
                <c:pt idx="26235">
                  <c:v>40719.166666666664</c:v>
                </c:pt>
                <c:pt idx="26236">
                  <c:v>40719.1875</c:v>
                </c:pt>
                <c:pt idx="26237">
                  <c:v>40719.208333333336</c:v>
                </c:pt>
                <c:pt idx="26238">
                  <c:v>40719.229166666664</c:v>
                </c:pt>
                <c:pt idx="26239">
                  <c:v>40719.25</c:v>
                </c:pt>
                <c:pt idx="26240">
                  <c:v>40719.270833333336</c:v>
                </c:pt>
                <c:pt idx="26241">
                  <c:v>40719.291666666664</c:v>
                </c:pt>
                <c:pt idx="26242">
                  <c:v>40719.3125</c:v>
                </c:pt>
                <c:pt idx="26243">
                  <c:v>40719.333333333336</c:v>
                </c:pt>
                <c:pt idx="26244">
                  <c:v>40719.354166666664</c:v>
                </c:pt>
                <c:pt idx="26245">
                  <c:v>40719.375</c:v>
                </c:pt>
                <c:pt idx="26246">
                  <c:v>40719.395833333336</c:v>
                </c:pt>
                <c:pt idx="26247">
                  <c:v>40719.416666666664</c:v>
                </c:pt>
                <c:pt idx="26248">
                  <c:v>40719.4375</c:v>
                </c:pt>
                <c:pt idx="26249">
                  <c:v>40719.458333333336</c:v>
                </c:pt>
                <c:pt idx="26250">
                  <c:v>40719.479166666664</c:v>
                </c:pt>
                <c:pt idx="26251">
                  <c:v>40719.5</c:v>
                </c:pt>
                <c:pt idx="26252">
                  <c:v>40719.520833333336</c:v>
                </c:pt>
                <c:pt idx="26253">
                  <c:v>40719.541666666664</c:v>
                </c:pt>
                <c:pt idx="26254">
                  <c:v>40719.5625</c:v>
                </c:pt>
                <c:pt idx="26255">
                  <c:v>40719.583333333336</c:v>
                </c:pt>
                <c:pt idx="26256">
                  <c:v>40719.604166666664</c:v>
                </c:pt>
                <c:pt idx="26257">
                  <c:v>40719.625</c:v>
                </c:pt>
                <c:pt idx="26258">
                  <c:v>40719.645833333336</c:v>
                </c:pt>
                <c:pt idx="26259">
                  <c:v>40719.666666666664</c:v>
                </c:pt>
                <c:pt idx="26260">
                  <c:v>40719.6875</c:v>
                </c:pt>
                <c:pt idx="26261">
                  <c:v>40719.708333333336</c:v>
                </c:pt>
                <c:pt idx="26262">
                  <c:v>40719.729166666664</c:v>
                </c:pt>
                <c:pt idx="26263">
                  <c:v>40719.75</c:v>
                </c:pt>
                <c:pt idx="26264">
                  <c:v>40719.770833333336</c:v>
                </c:pt>
                <c:pt idx="26265">
                  <c:v>40719.791666666664</c:v>
                </c:pt>
                <c:pt idx="26266">
                  <c:v>40719.8125</c:v>
                </c:pt>
                <c:pt idx="26267">
                  <c:v>40719.833333333336</c:v>
                </c:pt>
                <c:pt idx="26268">
                  <c:v>40719.854166666664</c:v>
                </c:pt>
                <c:pt idx="26269">
                  <c:v>40719.875</c:v>
                </c:pt>
                <c:pt idx="26270">
                  <c:v>40719.895833333336</c:v>
                </c:pt>
                <c:pt idx="26271">
                  <c:v>40719.916666666664</c:v>
                </c:pt>
                <c:pt idx="26272">
                  <c:v>40719.9375</c:v>
                </c:pt>
                <c:pt idx="26273">
                  <c:v>40719.958333333336</c:v>
                </c:pt>
                <c:pt idx="26274">
                  <c:v>40719.979166666664</c:v>
                </c:pt>
                <c:pt idx="26275">
                  <c:v>40720</c:v>
                </c:pt>
                <c:pt idx="26276">
                  <c:v>40720.020833333336</c:v>
                </c:pt>
                <c:pt idx="26277">
                  <c:v>40720.041666666664</c:v>
                </c:pt>
                <c:pt idx="26278">
                  <c:v>40720.0625</c:v>
                </c:pt>
                <c:pt idx="26279">
                  <c:v>40720.083333333336</c:v>
                </c:pt>
                <c:pt idx="26280">
                  <c:v>40720.104166666664</c:v>
                </c:pt>
                <c:pt idx="26281">
                  <c:v>40720.125</c:v>
                </c:pt>
                <c:pt idx="26282">
                  <c:v>40720.145833333336</c:v>
                </c:pt>
                <c:pt idx="26283">
                  <c:v>40720.166666666664</c:v>
                </c:pt>
                <c:pt idx="26284">
                  <c:v>40720.1875</c:v>
                </c:pt>
                <c:pt idx="26285">
                  <c:v>40720.208333333336</c:v>
                </c:pt>
                <c:pt idx="26286">
                  <c:v>40720.229166666664</c:v>
                </c:pt>
                <c:pt idx="26287">
                  <c:v>40720.25</c:v>
                </c:pt>
                <c:pt idx="26288">
                  <c:v>40720.270833333336</c:v>
                </c:pt>
                <c:pt idx="26289">
                  <c:v>40720.291666666664</c:v>
                </c:pt>
                <c:pt idx="26290">
                  <c:v>40720.3125</c:v>
                </c:pt>
                <c:pt idx="26291">
                  <c:v>40720.333333333336</c:v>
                </c:pt>
                <c:pt idx="26292">
                  <c:v>40720.354166666664</c:v>
                </c:pt>
                <c:pt idx="26293">
                  <c:v>40720.375</c:v>
                </c:pt>
                <c:pt idx="26294">
                  <c:v>40720.395833333336</c:v>
                </c:pt>
                <c:pt idx="26295">
                  <c:v>40720.416666666664</c:v>
                </c:pt>
                <c:pt idx="26296">
                  <c:v>40720.4375</c:v>
                </c:pt>
                <c:pt idx="26297">
                  <c:v>40720.458333333336</c:v>
                </c:pt>
                <c:pt idx="26298">
                  <c:v>40720.479166666664</c:v>
                </c:pt>
                <c:pt idx="26299">
                  <c:v>40720.5</c:v>
                </c:pt>
                <c:pt idx="26300">
                  <c:v>40720.520833333336</c:v>
                </c:pt>
                <c:pt idx="26301">
                  <c:v>40720.541666666664</c:v>
                </c:pt>
                <c:pt idx="26302">
                  <c:v>40720.5625</c:v>
                </c:pt>
                <c:pt idx="26303">
                  <c:v>40720.583333333336</c:v>
                </c:pt>
                <c:pt idx="26304">
                  <c:v>40720.604166666664</c:v>
                </c:pt>
                <c:pt idx="26305">
                  <c:v>40720.625</c:v>
                </c:pt>
                <c:pt idx="26306">
                  <c:v>40720.645833333336</c:v>
                </c:pt>
                <c:pt idx="26307">
                  <c:v>40720.666666666664</c:v>
                </c:pt>
                <c:pt idx="26308">
                  <c:v>40720.6875</c:v>
                </c:pt>
                <c:pt idx="26309">
                  <c:v>40720.708333333336</c:v>
                </c:pt>
                <c:pt idx="26310">
                  <c:v>40720.729166666664</c:v>
                </c:pt>
                <c:pt idx="26311">
                  <c:v>40720.75</c:v>
                </c:pt>
                <c:pt idx="26312">
                  <c:v>40720.770833333336</c:v>
                </c:pt>
                <c:pt idx="26313">
                  <c:v>40720.791666666664</c:v>
                </c:pt>
                <c:pt idx="26314">
                  <c:v>40720.8125</c:v>
                </c:pt>
                <c:pt idx="26315">
                  <c:v>40720.833333333336</c:v>
                </c:pt>
                <c:pt idx="26316">
                  <c:v>40720.854166666664</c:v>
                </c:pt>
                <c:pt idx="26317">
                  <c:v>40720.875</c:v>
                </c:pt>
                <c:pt idx="26318">
                  <c:v>40720.895833333336</c:v>
                </c:pt>
                <c:pt idx="26319">
                  <c:v>40720.916666666664</c:v>
                </c:pt>
                <c:pt idx="26320">
                  <c:v>40720.9375</c:v>
                </c:pt>
                <c:pt idx="26321">
                  <c:v>40720.958333333336</c:v>
                </c:pt>
                <c:pt idx="26322">
                  <c:v>40720.979166666664</c:v>
                </c:pt>
                <c:pt idx="26323">
                  <c:v>40721</c:v>
                </c:pt>
                <c:pt idx="26324">
                  <c:v>40721.020833333336</c:v>
                </c:pt>
                <c:pt idx="26325">
                  <c:v>40721.041666666664</c:v>
                </c:pt>
                <c:pt idx="26326">
                  <c:v>40721.0625</c:v>
                </c:pt>
                <c:pt idx="26327">
                  <c:v>40721.083333333336</c:v>
                </c:pt>
                <c:pt idx="26328">
                  <c:v>40721.104166666664</c:v>
                </c:pt>
                <c:pt idx="26329">
                  <c:v>40721.125</c:v>
                </c:pt>
                <c:pt idx="26330">
                  <c:v>40721.145833333336</c:v>
                </c:pt>
                <c:pt idx="26331">
                  <c:v>40721.166666666664</c:v>
                </c:pt>
                <c:pt idx="26332">
                  <c:v>40721.1875</c:v>
                </c:pt>
                <c:pt idx="26333">
                  <c:v>40721.208333333336</c:v>
                </c:pt>
                <c:pt idx="26334">
                  <c:v>40721.229166666664</c:v>
                </c:pt>
                <c:pt idx="26335">
                  <c:v>40721.25</c:v>
                </c:pt>
                <c:pt idx="26336">
                  <c:v>40721.270833333336</c:v>
                </c:pt>
                <c:pt idx="26337">
                  <c:v>40721.291666666664</c:v>
                </c:pt>
                <c:pt idx="26338">
                  <c:v>40721.3125</c:v>
                </c:pt>
                <c:pt idx="26339">
                  <c:v>40721.333333333336</c:v>
                </c:pt>
                <c:pt idx="26340">
                  <c:v>40721.354166666664</c:v>
                </c:pt>
                <c:pt idx="26341">
                  <c:v>40721.375</c:v>
                </c:pt>
                <c:pt idx="26342">
                  <c:v>40721.395833333336</c:v>
                </c:pt>
                <c:pt idx="26343">
                  <c:v>40721.416666666664</c:v>
                </c:pt>
                <c:pt idx="26344">
                  <c:v>40721.4375</c:v>
                </c:pt>
                <c:pt idx="26345">
                  <c:v>40721.458333333336</c:v>
                </c:pt>
                <c:pt idx="26346">
                  <c:v>40721.479166666664</c:v>
                </c:pt>
                <c:pt idx="26347">
                  <c:v>40721.5</c:v>
                </c:pt>
                <c:pt idx="26348">
                  <c:v>40721.520833333336</c:v>
                </c:pt>
                <c:pt idx="26349">
                  <c:v>40721.541666666664</c:v>
                </c:pt>
                <c:pt idx="26350">
                  <c:v>40721.5625</c:v>
                </c:pt>
                <c:pt idx="26351">
                  <c:v>40721.583333333336</c:v>
                </c:pt>
                <c:pt idx="26352">
                  <c:v>40721.604166666664</c:v>
                </c:pt>
                <c:pt idx="26353">
                  <c:v>40721.625</c:v>
                </c:pt>
                <c:pt idx="26354">
                  <c:v>40721.645833333336</c:v>
                </c:pt>
                <c:pt idx="26355">
                  <c:v>40721.666666666664</c:v>
                </c:pt>
                <c:pt idx="26356">
                  <c:v>40721.6875</c:v>
                </c:pt>
                <c:pt idx="26357">
                  <c:v>40721.708333333336</c:v>
                </c:pt>
                <c:pt idx="26358">
                  <c:v>40721.729166666664</c:v>
                </c:pt>
                <c:pt idx="26359">
                  <c:v>40721.75</c:v>
                </c:pt>
                <c:pt idx="26360">
                  <c:v>40721.770833333336</c:v>
                </c:pt>
                <c:pt idx="26361">
                  <c:v>40721.791666666664</c:v>
                </c:pt>
                <c:pt idx="26362">
                  <c:v>40721.8125</c:v>
                </c:pt>
                <c:pt idx="26363">
                  <c:v>40721.833333333336</c:v>
                </c:pt>
                <c:pt idx="26364">
                  <c:v>40721.854166666664</c:v>
                </c:pt>
                <c:pt idx="26365">
                  <c:v>40721.875</c:v>
                </c:pt>
                <c:pt idx="26366">
                  <c:v>40721.895833333336</c:v>
                </c:pt>
                <c:pt idx="26367">
                  <c:v>40721.916666666664</c:v>
                </c:pt>
                <c:pt idx="26368">
                  <c:v>40721.9375</c:v>
                </c:pt>
                <c:pt idx="26369">
                  <c:v>40721.958333333336</c:v>
                </c:pt>
                <c:pt idx="26370">
                  <c:v>40721.979166666664</c:v>
                </c:pt>
                <c:pt idx="26371">
                  <c:v>40722</c:v>
                </c:pt>
                <c:pt idx="26372">
                  <c:v>40722.020833333336</c:v>
                </c:pt>
                <c:pt idx="26373">
                  <c:v>40722.041666666664</c:v>
                </c:pt>
                <c:pt idx="26374">
                  <c:v>40722.0625</c:v>
                </c:pt>
                <c:pt idx="26375">
                  <c:v>40722.083333333336</c:v>
                </c:pt>
                <c:pt idx="26376">
                  <c:v>40722.104166666664</c:v>
                </c:pt>
                <c:pt idx="26377">
                  <c:v>40722.125</c:v>
                </c:pt>
                <c:pt idx="26378">
                  <c:v>40722.145833333336</c:v>
                </c:pt>
                <c:pt idx="26379">
                  <c:v>40722.166666666664</c:v>
                </c:pt>
                <c:pt idx="26380">
                  <c:v>40722.1875</c:v>
                </c:pt>
                <c:pt idx="26381">
                  <c:v>40722.208333333336</c:v>
                </c:pt>
                <c:pt idx="26382">
                  <c:v>40722.229166666664</c:v>
                </c:pt>
                <c:pt idx="26383">
                  <c:v>40722.25</c:v>
                </c:pt>
                <c:pt idx="26384">
                  <c:v>40722.270833333336</c:v>
                </c:pt>
                <c:pt idx="26385">
                  <c:v>40722.291666666664</c:v>
                </c:pt>
                <c:pt idx="26386">
                  <c:v>40722.3125</c:v>
                </c:pt>
                <c:pt idx="26387">
                  <c:v>40722.333333333336</c:v>
                </c:pt>
                <c:pt idx="26388">
                  <c:v>40722.354166666664</c:v>
                </c:pt>
                <c:pt idx="26389">
                  <c:v>40722.375</c:v>
                </c:pt>
                <c:pt idx="26390">
                  <c:v>40722.395833333336</c:v>
                </c:pt>
                <c:pt idx="26391">
                  <c:v>40722.416666666664</c:v>
                </c:pt>
                <c:pt idx="26392">
                  <c:v>40722.4375</c:v>
                </c:pt>
                <c:pt idx="26393">
                  <c:v>40722.458333333336</c:v>
                </c:pt>
                <c:pt idx="26394">
                  <c:v>40722.479166666664</c:v>
                </c:pt>
                <c:pt idx="26395">
                  <c:v>40722.5</c:v>
                </c:pt>
                <c:pt idx="26396">
                  <c:v>40722.520833333336</c:v>
                </c:pt>
                <c:pt idx="26397">
                  <c:v>40722.541666666664</c:v>
                </c:pt>
                <c:pt idx="26398">
                  <c:v>40722.5625</c:v>
                </c:pt>
                <c:pt idx="26399">
                  <c:v>40722.583333333336</c:v>
                </c:pt>
                <c:pt idx="26400">
                  <c:v>40722.604166666664</c:v>
                </c:pt>
                <c:pt idx="26401">
                  <c:v>40722.625</c:v>
                </c:pt>
                <c:pt idx="26402">
                  <c:v>40722.645833333336</c:v>
                </c:pt>
                <c:pt idx="26403">
                  <c:v>40722.666666666664</c:v>
                </c:pt>
                <c:pt idx="26404">
                  <c:v>40722.6875</c:v>
                </c:pt>
                <c:pt idx="26405">
                  <c:v>40722.708333333336</c:v>
                </c:pt>
                <c:pt idx="26406">
                  <c:v>40722.729166666664</c:v>
                </c:pt>
                <c:pt idx="26407">
                  <c:v>40722.75</c:v>
                </c:pt>
                <c:pt idx="26408">
                  <c:v>40722.770833333336</c:v>
                </c:pt>
                <c:pt idx="26409">
                  <c:v>40722.791666666664</c:v>
                </c:pt>
                <c:pt idx="26410">
                  <c:v>40722.8125</c:v>
                </c:pt>
                <c:pt idx="26411">
                  <c:v>40722.833333333336</c:v>
                </c:pt>
                <c:pt idx="26412">
                  <c:v>40722.854166666664</c:v>
                </c:pt>
                <c:pt idx="26413">
                  <c:v>40722.875</c:v>
                </c:pt>
                <c:pt idx="26414">
                  <c:v>40722.895833333336</c:v>
                </c:pt>
                <c:pt idx="26415">
                  <c:v>40722.916666666664</c:v>
                </c:pt>
                <c:pt idx="26416">
                  <c:v>40722.9375</c:v>
                </c:pt>
                <c:pt idx="26417">
                  <c:v>40722.958333333336</c:v>
                </c:pt>
                <c:pt idx="26418">
                  <c:v>40722.979166666664</c:v>
                </c:pt>
                <c:pt idx="26419">
                  <c:v>40723</c:v>
                </c:pt>
                <c:pt idx="26420">
                  <c:v>40723.020833333336</c:v>
                </c:pt>
                <c:pt idx="26421">
                  <c:v>40723.041666666664</c:v>
                </c:pt>
                <c:pt idx="26422">
                  <c:v>40723.0625</c:v>
                </c:pt>
                <c:pt idx="26423">
                  <c:v>40723.083333333336</c:v>
                </c:pt>
                <c:pt idx="26424">
                  <c:v>40723.104166666664</c:v>
                </c:pt>
                <c:pt idx="26425">
                  <c:v>40723.125</c:v>
                </c:pt>
                <c:pt idx="26426">
                  <c:v>40723.145833333336</c:v>
                </c:pt>
                <c:pt idx="26427">
                  <c:v>40723.166666666664</c:v>
                </c:pt>
                <c:pt idx="26428">
                  <c:v>40723.1875</c:v>
                </c:pt>
                <c:pt idx="26429">
                  <c:v>40723.208333333336</c:v>
                </c:pt>
                <c:pt idx="26430">
                  <c:v>40723.229166666664</c:v>
                </c:pt>
                <c:pt idx="26431">
                  <c:v>40723.25</c:v>
                </c:pt>
                <c:pt idx="26432">
                  <c:v>40723.270833333336</c:v>
                </c:pt>
                <c:pt idx="26433">
                  <c:v>40723.291666666664</c:v>
                </c:pt>
                <c:pt idx="26434">
                  <c:v>40723.3125</c:v>
                </c:pt>
                <c:pt idx="26435">
                  <c:v>40723.333333333336</c:v>
                </c:pt>
                <c:pt idx="26436">
                  <c:v>40723.354166666664</c:v>
                </c:pt>
                <c:pt idx="26437">
                  <c:v>40723.375</c:v>
                </c:pt>
                <c:pt idx="26438">
                  <c:v>40723.395833333336</c:v>
                </c:pt>
                <c:pt idx="26439">
                  <c:v>40723.416666666664</c:v>
                </c:pt>
                <c:pt idx="26440">
                  <c:v>40723.4375</c:v>
                </c:pt>
                <c:pt idx="26441">
                  <c:v>40723.458333333336</c:v>
                </c:pt>
                <c:pt idx="26442">
                  <c:v>40723.479166666664</c:v>
                </c:pt>
                <c:pt idx="26443">
                  <c:v>40723.5</c:v>
                </c:pt>
                <c:pt idx="26444">
                  <c:v>40723.520833333336</c:v>
                </c:pt>
                <c:pt idx="26445">
                  <c:v>40723.541666666664</c:v>
                </c:pt>
                <c:pt idx="26446">
                  <c:v>40723.5625</c:v>
                </c:pt>
                <c:pt idx="26447">
                  <c:v>40723.583333333336</c:v>
                </c:pt>
                <c:pt idx="26448">
                  <c:v>40723.604166666664</c:v>
                </c:pt>
                <c:pt idx="26449">
                  <c:v>40723.625</c:v>
                </c:pt>
                <c:pt idx="26450">
                  <c:v>40723.645833333336</c:v>
                </c:pt>
                <c:pt idx="26451">
                  <c:v>40723.666666666664</c:v>
                </c:pt>
                <c:pt idx="26452">
                  <c:v>40723.6875</c:v>
                </c:pt>
                <c:pt idx="26453">
                  <c:v>40723.708333333336</c:v>
                </c:pt>
                <c:pt idx="26454">
                  <c:v>40723.729166666664</c:v>
                </c:pt>
                <c:pt idx="26455">
                  <c:v>40723.75</c:v>
                </c:pt>
                <c:pt idx="26456">
                  <c:v>40723.770833333336</c:v>
                </c:pt>
                <c:pt idx="26457">
                  <c:v>40723.791666666664</c:v>
                </c:pt>
                <c:pt idx="26458">
                  <c:v>40723.8125</c:v>
                </c:pt>
                <c:pt idx="26459">
                  <c:v>40723.833333333336</c:v>
                </c:pt>
                <c:pt idx="26460">
                  <c:v>40723.854166666664</c:v>
                </c:pt>
                <c:pt idx="26461">
                  <c:v>40723.875</c:v>
                </c:pt>
                <c:pt idx="26462">
                  <c:v>40723.895833333336</c:v>
                </c:pt>
                <c:pt idx="26463">
                  <c:v>40723.916666666664</c:v>
                </c:pt>
                <c:pt idx="26464">
                  <c:v>40723.9375</c:v>
                </c:pt>
                <c:pt idx="26465">
                  <c:v>40723.958333333336</c:v>
                </c:pt>
                <c:pt idx="26466">
                  <c:v>40723.979166666664</c:v>
                </c:pt>
                <c:pt idx="26467">
                  <c:v>40724</c:v>
                </c:pt>
                <c:pt idx="26468">
                  <c:v>40724.020833333336</c:v>
                </c:pt>
                <c:pt idx="26469">
                  <c:v>40724.041666666664</c:v>
                </c:pt>
                <c:pt idx="26470">
                  <c:v>40724.0625</c:v>
                </c:pt>
                <c:pt idx="26471">
                  <c:v>40724.083333333336</c:v>
                </c:pt>
                <c:pt idx="26472">
                  <c:v>40724.104166666664</c:v>
                </c:pt>
                <c:pt idx="26473">
                  <c:v>40724.125</c:v>
                </c:pt>
                <c:pt idx="26474">
                  <c:v>40724.145833333336</c:v>
                </c:pt>
                <c:pt idx="26475">
                  <c:v>40724.166666666664</c:v>
                </c:pt>
                <c:pt idx="26476">
                  <c:v>40724.1875</c:v>
                </c:pt>
                <c:pt idx="26477">
                  <c:v>40724.208333333336</c:v>
                </c:pt>
                <c:pt idx="26478">
                  <c:v>40724.229166666664</c:v>
                </c:pt>
                <c:pt idx="26479">
                  <c:v>40724.25</c:v>
                </c:pt>
                <c:pt idx="26480">
                  <c:v>40724.270833333336</c:v>
                </c:pt>
                <c:pt idx="26481">
                  <c:v>40724.291666666664</c:v>
                </c:pt>
                <c:pt idx="26482">
                  <c:v>40724.3125</c:v>
                </c:pt>
                <c:pt idx="26483">
                  <c:v>40724.333333333336</c:v>
                </c:pt>
                <c:pt idx="26484">
                  <c:v>40724.354166666664</c:v>
                </c:pt>
                <c:pt idx="26485">
                  <c:v>40724.375</c:v>
                </c:pt>
                <c:pt idx="26486">
                  <c:v>40724.395833333336</c:v>
                </c:pt>
                <c:pt idx="26487">
                  <c:v>40724.416666666664</c:v>
                </c:pt>
                <c:pt idx="26488">
                  <c:v>40724.4375</c:v>
                </c:pt>
                <c:pt idx="26489">
                  <c:v>40724.458333333336</c:v>
                </c:pt>
                <c:pt idx="26490">
                  <c:v>40724.479166666664</c:v>
                </c:pt>
                <c:pt idx="26491">
                  <c:v>40724.5</c:v>
                </c:pt>
                <c:pt idx="26492">
                  <c:v>40724.520833333336</c:v>
                </c:pt>
                <c:pt idx="26493">
                  <c:v>40724.541666666664</c:v>
                </c:pt>
                <c:pt idx="26494">
                  <c:v>40724.5625</c:v>
                </c:pt>
                <c:pt idx="26495">
                  <c:v>40724.583333333336</c:v>
                </c:pt>
                <c:pt idx="26496">
                  <c:v>40724.604166666664</c:v>
                </c:pt>
                <c:pt idx="26497">
                  <c:v>40724.625</c:v>
                </c:pt>
                <c:pt idx="26498">
                  <c:v>40724.645833333336</c:v>
                </c:pt>
                <c:pt idx="26499">
                  <c:v>40724.666666666664</c:v>
                </c:pt>
                <c:pt idx="26500">
                  <c:v>40724.6875</c:v>
                </c:pt>
                <c:pt idx="26501">
                  <c:v>40724.708333333336</c:v>
                </c:pt>
                <c:pt idx="26502">
                  <c:v>40724.729166666664</c:v>
                </c:pt>
                <c:pt idx="26503">
                  <c:v>40724.75</c:v>
                </c:pt>
                <c:pt idx="26504">
                  <c:v>40724.770833333336</c:v>
                </c:pt>
                <c:pt idx="26505">
                  <c:v>40724.791666666664</c:v>
                </c:pt>
                <c:pt idx="26506">
                  <c:v>40724.8125</c:v>
                </c:pt>
                <c:pt idx="26507">
                  <c:v>40724.833333333336</c:v>
                </c:pt>
                <c:pt idx="26508">
                  <c:v>40724.854166666664</c:v>
                </c:pt>
                <c:pt idx="26509">
                  <c:v>40724.875</c:v>
                </c:pt>
                <c:pt idx="26510">
                  <c:v>40724.895833333336</c:v>
                </c:pt>
                <c:pt idx="26511">
                  <c:v>40724.916666666664</c:v>
                </c:pt>
                <c:pt idx="26512">
                  <c:v>40724.9375</c:v>
                </c:pt>
                <c:pt idx="26513">
                  <c:v>40724.958333333336</c:v>
                </c:pt>
                <c:pt idx="26514">
                  <c:v>40724.979166666664</c:v>
                </c:pt>
                <c:pt idx="26515">
                  <c:v>40725</c:v>
                </c:pt>
                <c:pt idx="26516">
                  <c:v>40725.020833333336</c:v>
                </c:pt>
                <c:pt idx="26517">
                  <c:v>40725.041666666664</c:v>
                </c:pt>
                <c:pt idx="26518">
                  <c:v>40725.0625</c:v>
                </c:pt>
                <c:pt idx="26519">
                  <c:v>40725.083333333336</c:v>
                </c:pt>
                <c:pt idx="26520">
                  <c:v>40725.104166666664</c:v>
                </c:pt>
                <c:pt idx="26521">
                  <c:v>40725.125</c:v>
                </c:pt>
                <c:pt idx="26522">
                  <c:v>40725.145833333336</c:v>
                </c:pt>
                <c:pt idx="26523">
                  <c:v>40725.166666666664</c:v>
                </c:pt>
                <c:pt idx="26524">
                  <c:v>40725.1875</c:v>
                </c:pt>
                <c:pt idx="26525">
                  <c:v>40725.208333333336</c:v>
                </c:pt>
                <c:pt idx="26526">
                  <c:v>40725.229166666664</c:v>
                </c:pt>
                <c:pt idx="26527">
                  <c:v>40725.25</c:v>
                </c:pt>
                <c:pt idx="26528">
                  <c:v>40725.270833333336</c:v>
                </c:pt>
                <c:pt idx="26529">
                  <c:v>40725.291666666664</c:v>
                </c:pt>
                <c:pt idx="26530">
                  <c:v>40725.3125</c:v>
                </c:pt>
                <c:pt idx="26531">
                  <c:v>40725.333333333336</c:v>
                </c:pt>
                <c:pt idx="26532">
                  <c:v>40725.354166666664</c:v>
                </c:pt>
                <c:pt idx="26533">
                  <c:v>40725.375</c:v>
                </c:pt>
                <c:pt idx="26534">
                  <c:v>40725.395833333336</c:v>
                </c:pt>
                <c:pt idx="26535">
                  <c:v>40725.416666666664</c:v>
                </c:pt>
                <c:pt idx="26536">
                  <c:v>40725.4375</c:v>
                </c:pt>
                <c:pt idx="26537">
                  <c:v>40725.458333333336</c:v>
                </c:pt>
                <c:pt idx="26538">
                  <c:v>40725.479166666664</c:v>
                </c:pt>
                <c:pt idx="26539">
                  <c:v>40725.5</c:v>
                </c:pt>
                <c:pt idx="26540">
                  <c:v>40725.520833333336</c:v>
                </c:pt>
                <c:pt idx="26541">
                  <c:v>40725.541666666664</c:v>
                </c:pt>
                <c:pt idx="26542">
                  <c:v>40725.5625</c:v>
                </c:pt>
                <c:pt idx="26543">
                  <c:v>40725.583333333336</c:v>
                </c:pt>
                <c:pt idx="26544">
                  <c:v>40725.604166666664</c:v>
                </c:pt>
                <c:pt idx="26545">
                  <c:v>40725.625</c:v>
                </c:pt>
                <c:pt idx="26546">
                  <c:v>40725.645833333336</c:v>
                </c:pt>
                <c:pt idx="26547">
                  <c:v>40725.666666666664</c:v>
                </c:pt>
                <c:pt idx="26548">
                  <c:v>40725.6875</c:v>
                </c:pt>
                <c:pt idx="26549">
                  <c:v>40725.708333333336</c:v>
                </c:pt>
                <c:pt idx="26550">
                  <c:v>40725.729166666664</c:v>
                </c:pt>
                <c:pt idx="26551">
                  <c:v>40725.75</c:v>
                </c:pt>
                <c:pt idx="26552">
                  <c:v>40725.770833333336</c:v>
                </c:pt>
                <c:pt idx="26553">
                  <c:v>40725.791666666664</c:v>
                </c:pt>
                <c:pt idx="26554">
                  <c:v>40725.8125</c:v>
                </c:pt>
                <c:pt idx="26555">
                  <c:v>40725.833333333336</c:v>
                </c:pt>
                <c:pt idx="26556">
                  <c:v>40725.854166666664</c:v>
                </c:pt>
                <c:pt idx="26557">
                  <c:v>40725.875</c:v>
                </c:pt>
                <c:pt idx="26558">
                  <c:v>40725.895833333336</c:v>
                </c:pt>
                <c:pt idx="26559">
                  <c:v>40725.916666666664</c:v>
                </c:pt>
                <c:pt idx="26560">
                  <c:v>40725.9375</c:v>
                </c:pt>
                <c:pt idx="26561">
                  <c:v>40725.958333333336</c:v>
                </c:pt>
                <c:pt idx="26562">
                  <c:v>40725.979166666664</c:v>
                </c:pt>
                <c:pt idx="26563">
                  <c:v>40726</c:v>
                </c:pt>
                <c:pt idx="26564">
                  <c:v>40726.020833333336</c:v>
                </c:pt>
                <c:pt idx="26565">
                  <c:v>40726.041666666664</c:v>
                </c:pt>
                <c:pt idx="26566">
                  <c:v>40726.0625</c:v>
                </c:pt>
                <c:pt idx="26567">
                  <c:v>40726.083333333336</c:v>
                </c:pt>
                <c:pt idx="26568">
                  <c:v>40726.104166666664</c:v>
                </c:pt>
                <c:pt idx="26569">
                  <c:v>40726.125</c:v>
                </c:pt>
                <c:pt idx="26570">
                  <c:v>40726.145833333336</c:v>
                </c:pt>
                <c:pt idx="26571">
                  <c:v>40726.166666666664</c:v>
                </c:pt>
                <c:pt idx="26572">
                  <c:v>40726.1875</c:v>
                </c:pt>
                <c:pt idx="26573">
                  <c:v>40726.208333333336</c:v>
                </c:pt>
                <c:pt idx="26574">
                  <c:v>40726.229166666664</c:v>
                </c:pt>
                <c:pt idx="26575">
                  <c:v>40726.25</c:v>
                </c:pt>
                <c:pt idx="26576">
                  <c:v>40726.270833333336</c:v>
                </c:pt>
                <c:pt idx="26577">
                  <c:v>40726.291666666664</c:v>
                </c:pt>
                <c:pt idx="26578">
                  <c:v>40726.3125</c:v>
                </c:pt>
                <c:pt idx="26579">
                  <c:v>40726.333333333336</c:v>
                </c:pt>
                <c:pt idx="26580">
                  <c:v>40726.354166666664</c:v>
                </c:pt>
                <c:pt idx="26581">
                  <c:v>40726.375</c:v>
                </c:pt>
                <c:pt idx="26582">
                  <c:v>40726.395833333336</c:v>
                </c:pt>
                <c:pt idx="26583">
                  <c:v>40726.416666666664</c:v>
                </c:pt>
                <c:pt idx="26584">
                  <c:v>40726.4375</c:v>
                </c:pt>
                <c:pt idx="26585">
                  <c:v>40726.458333333336</c:v>
                </c:pt>
                <c:pt idx="26586">
                  <c:v>40726.479166666664</c:v>
                </c:pt>
                <c:pt idx="26587">
                  <c:v>40726.5</c:v>
                </c:pt>
                <c:pt idx="26588">
                  <c:v>40726.520833333336</c:v>
                </c:pt>
                <c:pt idx="26589">
                  <c:v>40726.541666666664</c:v>
                </c:pt>
                <c:pt idx="26590">
                  <c:v>40726.5625</c:v>
                </c:pt>
                <c:pt idx="26591">
                  <c:v>40726.583333333336</c:v>
                </c:pt>
                <c:pt idx="26592">
                  <c:v>40726.604166666664</c:v>
                </c:pt>
                <c:pt idx="26593">
                  <c:v>40726.625</c:v>
                </c:pt>
                <c:pt idx="26594">
                  <c:v>40726.645833333336</c:v>
                </c:pt>
                <c:pt idx="26595">
                  <c:v>40726.666666666664</c:v>
                </c:pt>
                <c:pt idx="26596">
                  <c:v>40726.6875</c:v>
                </c:pt>
                <c:pt idx="26597">
                  <c:v>40726.708333333336</c:v>
                </c:pt>
                <c:pt idx="26598">
                  <c:v>40726.729166666664</c:v>
                </c:pt>
                <c:pt idx="26599">
                  <c:v>40726.75</c:v>
                </c:pt>
                <c:pt idx="26600">
                  <c:v>40726.770833333336</c:v>
                </c:pt>
                <c:pt idx="26601">
                  <c:v>40726.791666666664</c:v>
                </c:pt>
                <c:pt idx="26602">
                  <c:v>40726.8125</c:v>
                </c:pt>
                <c:pt idx="26603">
                  <c:v>40726.833333333336</c:v>
                </c:pt>
                <c:pt idx="26604">
                  <c:v>40726.854166666664</c:v>
                </c:pt>
                <c:pt idx="26605">
                  <c:v>40726.875</c:v>
                </c:pt>
                <c:pt idx="26606">
                  <c:v>40726.895833333336</c:v>
                </c:pt>
                <c:pt idx="26607">
                  <c:v>40726.916666666664</c:v>
                </c:pt>
                <c:pt idx="26608">
                  <c:v>40726.9375</c:v>
                </c:pt>
                <c:pt idx="26609">
                  <c:v>40726.958333333336</c:v>
                </c:pt>
                <c:pt idx="26610">
                  <c:v>40726.979166666664</c:v>
                </c:pt>
                <c:pt idx="26611">
                  <c:v>40727</c:v>
                </c:pt>
                <c:pt idx="26612">
                  <c:v>40727.020833333336</c:v>
                </c:pt>
                <c:pt idx="26613">
                  <c:v>40727.041666666664</c:v>
                </c:pt>
                <c:pt idx="26614">
                  <c:v>40727.0625</c:v>
                </c:pt>
                <c:pt idx="26615">
                  <c:v>40727.083333333336</c:v>
                </c:pt>
                <c:pt idx="26616">
                  <c:v>40727.104166666664</c:v>
                </c:pt>
                <c:pt idx="26617">
                  <c:v>40727.125</c:v>
                </c:pt>
                <c:pt idx="26618">
                  <c:v>40727.145833333336</c:v>
                </c:pt>
                <c:pt idx="26619">
                  <c:v>40727.166666666664</c:v>
                </c:pt>
                <c:pt idx="26620">
                  <c:v>40727.1875</c:v>
                </c:pt>
                <c:pt idx="26621">
                  <c:v>40727.208333333336</c:v>
                </c:pt>
                <c:pt idx="26622">
                  <c:v>40727.229166666664</c:v>
                </c:pt>
                <c:pt idx="26623">
                  <c:v>40727.25</c:v>
                </c:pt>
                <c:pt idx="26624">
                  <c:v>40727.270833333336</c:v>
                </c:pt>
                <c:pt idx="26625">
                  <c:v>40727.291666666664</c:v>
                </c:pt>
                <c:pt idx="26626">
                  <c:v>40727.3125</c:v>
                </c:pt>
                <c:pt idx="26627">
                  <c:v>40727.333333333336</c:v>
                </c:pt>
                <c:pt idx="26628">
                  <c:v>40727.354166666664</c:v>
                </c:pt>
                <c:pt idx="26629">
                  <c:v>40727.375</c:v>
                </c:pt>
                <c:pt idx="26630">
                  <c:v>40727.395833333336</c:v>
                </c:pt>
                <c:pt idx="26631">
                  <c:v>40727.416666666664</c:v>
                </c:pt>
                <c:pt idx="26632">
                  <c:v>40727.4375</c:v>
                </c:pt>
                <c:pt idx="26633">
                  <c:v>40727.458333333336</c:v>
                </c:pt>
                <c:pt idx="26634">
                  <c:v>40727.479166666664</c:v>
                </c:pt>
                <c:pt idx="26635">
                  <c:v>40727.5</c:v>
                </c:pt>
                <c:pt idx="26636">
                  <c:v>40727.520833333336</c:v>
                </c:pt>
                <c:pt idx="26637">
                  <c:v>40727.541666666664</c:v>
                </c:pt>
                <c:pt idx="26638">
                  <c:v>40727.5625</c:v>
                </c:pt>
                <c:pt idx="26639">
                  <c:v>40727.583333333336</c:v>
                </c:pt>
                <c:pt idx="26640">
                  <c:v>40727.604166666664</c:v>
                </c:pt>
                <c:pt idx="26641">
                  <c:v>40727.625</c:v>
                </c:pt>
                <c:pt idx="26642">
                  <c:v>40727.645833333336</c:v>
                </c:pt>
                <c:pt idx="26643">
                  <c:v>40727.666666666664</c:v>
                </c:pt>
                <c:pt idx="26644">
                  <c:v>40727.6875</c:v>
                </c:pt>
                <c:pt idx="26645">
                  <c:v>40727.708333333336</c:v>
                </c:pt>
                <c:pt idx="26646">
                  <c:v>40727.729166666664</c:v>
                </c:pt>
                <c:pt idx="26647">
                  <c:v>40727.75</c:v>
                </c:pt>
                <c:pt idx="26648">
                  <c:v>40727.770833333336</c:v>
                </c:pt>
                <c:pt idx="26649">
                  <c:v>40727.791666666664</c:v>
                </c:pt>
                <c:pt idx="26650">
                  <c:v>40727.8125</c:v>
                </c:pt>
                <c:pt idx="26651">
                  <c:v>40727.833333333336</c:v>
                </c:pt>
                <c:pt idx="26652">
                  <c:v>40727.854166666664</c:v>
                </c:pt>
                <c:pt idx="26653">
                  <c:v>40727.875</c:v>
                </c:pt>
                <c:pt idx="26654">
                  <c:v>40727.895833333336</c:v>
                </c:pt>
                <c:pt idx="26655">
                  <c:v>40727.916666666664</c:v>
                </c:pt>
                <c:pt idx="26656">
                  <c:v>40727.9375</c:v>
                </c:pt>
                <c:pt idx="26657">
                  <c:v>40727.958333333336</c:v>
                </c:pt>
                <c:pt idx="26658">
                  <c:v>40727.979166666664</c:v>
                </c:pt>
                <c:pt idx="26659">
                  <c:v>40728</c:v>
                </c:pt>
                <c:pt idx="26660">
                  <c:v>40728.020833333336</c:v>
                </c:pt>
                <c:pt idx="26661">
                  <c:v>40728.041666666664</c:v>
                </c:pt>
                <c:pt idx="26662">
                  <c:v>40728.0625</c:v>
                </c:pt>
                <c:pt idx="26663">
                  <c:v>40728.083333333336</c:v>
                </c:pt>
                <c:pt idx="26664">
                  <c:v>40728.104166666664</c:v>
                </c:pt>
                <c:pt idx="26665">
                  <c:v>40728.125</c:v>
                </c:pt>
                <c:pt idx="26666">
                  <c:v>40728.145833333336</c:v>
                </c:pt>
                <c:pt idx="26667">
                  <c:v>40728.166666666664</c:v>
                </c:pt>
                <c:pt idx="26668">
                  <c:v>40728.1875</c:v>
                </c:pt>
                <c:pt idx="26669">
                  <c:v>40728.208333333336</c:v>
                </c:pt>
                <c:pt idx="26670">
                  <c:v>40728.229166666664</c:v>
                </c:pt>
                <c:pt idx="26671">
                  <c:v>40728.25</c:v>
                </c:pt>
                <c:pt idx="26672">
                  <c:v>40728.270833333336</c:v>
                </c:pt>
                <c:pt idx="26673">
                  <c:v>40728.291666666664</c:v>
                </c:pt>
                <c:pt idx="26674">
                  <c:v>40728.3125</c:v>
                </c:pt>
                <c:pt idx="26675">
                  <c:v>40728.333333333336</c:v>
                </c:pt>
                <c:pt idx="26676">
                  <c:v>40728.354166666664</c:v>
                </c:pt>
                <c:pt idx="26677">
                  <c:v>40728.375</c:v>
                </c:pt>
                <c:pt idx="26678">
                  <c:v>40728.395833333336</c:v>
                </c:pt>
                <c:pt idx="26679">
                  <c:v>40728.416666666664</c:v>
                </c:pt>
                <c:pt idx="26680">
                  <c:v>40728.4375</c:v>
                </c:pt>
                <c:pt idx="26681">
                  <c:v>40728.458333333336</c:v>
                </c:pt>
                <c:pt idx="26682">
                  <c:v>40728.479166666664</c:v>
                </c:pt>
                <c:pt idx="26683">
                  <c:v>40728.5</c:v>
                </c:pt>
                <c:pt idx="26684">
                  <c:v>40728.520833333336</c:v>
                </c:pt>
                <c:pt idx="26685">
                  <c:v>40728.541666666664</c:v>
                </c:pt>
                <c:pt idx="26686">
                  <c:v>40728.5625</c:v>
                </c:pt>
                <c:pt idx="26687">
                  <c:v>40728.583333333336</c:v>
                </c:pt>
                <c:pt idx="26688">
                  <c:v>40728.604166666664</c:v>
                </c:pt>
                <c:pt idx="26689">
                  <c:v>40728.625</c:v>
                </c:pt>
                <c:pt idx="26690">
                  <c:v>40728.645833333336</c:v>
                </c:pt>
                <c:pt idx="26691">
                  <c:v>40728.666666666664</c:v>
                </c:pt>
                <c:pt idx="26692">
                  <c:v>40728.6875</c:v>
                </c:pt>
                <c:pt idx="26693">
                  <c:v>40728.708333333336</c:v>
                </c:pt>
                <c:pt idx="26694">
                  <c:v>40728.729166666664</c:v>
                </c:pt>
                <c:pt idx="26695">
                  <c:v>40728.75</c:v>
                </c:pt>
                <c:pt idx="26696">
                  <c:v>40728.770833333336</c:v>
                </c:pt>
                <c:pt idx="26697">
                  <c:v>40728.791666666664</c:v>
                </c:pt>
                <c:pt idx="26698">
                  <c:v>40728.8125</c:v>
                </c:pt>
                <c:pt idx="26699">
                  <c:v>40728.833333333336</c:v>
                </c:pt>
                <c:pt idx="26700">
                  <c:v>40728.854166666664</c:v>
                </c:pt>
                <c:pt idx="26701">
                  <c:v>40728.875</c:v>
                </c:pt>
                <c:pt idx="26702">
                  <c:v>40728.895833333336</c:v>
                </c:pt>
                <c:pt idx="26703">
                  <c:v>40728.916666666664</c:v>
                </c:pt>
                <c:pt idx="26704">
                  <c:v>40728.9375</c:v>
                </c:pt>
                <c:pt idx="26705">
                  <c:v>40728.958333333336</c:v>
                </c:pt>
                <c:pt idx="26706">
                  <c:v>40728.979166666664</c:v>
                </c:pt>
                <c:pt idx="26707">
                  <c:v>40729</c:v>
                </c:pt>
                <c:pt idx="26708">
                  <c:v>40729.020833333336</c:v>
                </c:pt>
                <c:pt idx="26709">
                  <c:v>40729.041666666664</c:v>
                </c:pt>
                <c:pt idx="26710">
                  <c:v>40729.0625</c:v>
                </c:pt>
                <c:pt idx="26711">
                  <c:v>40729.083333333336</c:v>
                </c:pt>
                <c:pt idx="26712">
                  <c:v>40729.104166666664</c:v>
                </c:pt>
                <c:pt idx="26713">
                  <c:v>40729.125</c:v>
                </c:pt>
                <c:pt idx="26714">
                  <c:v>40729.145833333336</c:v>
                </c:pt>
                <c:pt idx="26715">
                  <c:v>40729.166666666664</c:v>
                </c:pt>
                <c:pt idx="26716">
                  <c:v>40729.1875</c:v>
                </c:pt>
                <c:pt idx="26717">
                  <c:v>40729.208333333336</c:v>
                </c:pt>
                <c:pt idx="26718">
                  <c:v>40729.229166666664</c:v>
                </c:pt>
                <c:pt idx="26719">
                  <c:v>40729.25</c:v>
                </c:pt>
                <c:pt idx="26720">
                  <c:v>40729.270833333336</c:v>
                </c:pt>
                <c:pt idx="26721">
                  <c:v>40729.291666666664</c:v>
                </c:pt>
                <c:pt idx="26722">
                  <c:v>40729.3125</c:v>
                </c:pt>
                <c:pt idx="26723">
                  <c:v>40729.333333333336</c:v>
                </c:pt>
                <c:pt idx="26724">
                  <c:v>40729.354166666664</c:v>
                </c:pt>
                <c:pt idx="26725">
                  <c:v>40729.375</c:v>
                </c:pt>
                <c:pt idx="26726">
                  <c:v>40729.395833333336</c:v>
                </c:pt>
                <c:pt idx="26727">
                  <c:v>40729.416666666664</c:v>
                </c:pt>
                <c:pt idx="26728">
                  <c:v>40729.4375</c:v>
                </c:pt>
                <c:pt idx="26729">
                  <c:v>40729.458333333336</c:v>
                </c:pt>
                <c:pt idx="26730">
                  <c:v>40729.479166666664</c:v>
                </c:pt>
                <c:pt idx="26731">
                  <c:v>40729.5</c:v>
                </c:pt>
                <c:pt idx="26732">
                  <c:v>40729.520833333336</c:v>
                </c:pt>
                <c:pt idx="26733">
                  <c:v>40729.541666666664</c:v>
                </c:pt>
                <c:pt idx="26734">
                  <c:v>40729.5625</c:v>
                </c:pt>
                <c:pt idx="26735">
                  <c:v>40729.583333333336</c:v>
                </c:pt>
                <c:pt idx="26736">
                  <c:v>40729.604166666664</c:v>
                </c:pt>
                <c:pt idx="26737">
                  <c:v>40729.625</c:v>
                </c:pt>
                <c:pt idx="26738">
                  <c:v>40729.645833333336</c:v>
                </c:pt>
                <c:pt idx="26739">
                  <c:v>40729.666666666664</c:v>
                </c:pt>
                <c:pt idx="26740">
                  <c:v>40729.6875</c:v>
                </c:pt>
                <c:pt idx="26741">
                  <c:v>40729.708333333336</c:v>
                </c:pt>
                <c:pt idx="26742">
                  <c:v>40729.729166666664</c:v>
                </c:pt>
                <c:pt idx="26743">
                  <c:v>40729.75</c:v>
                </c:pt>
                <c:pt idx="26744">
                  <c:v>40729.770833333336</c:v>
                </c:pt>
                <c:pt idx="26745">
                  <c:v>40729.791666666664</c:v>
                </c:pt>
                <c:pt idx="26746">
                  <c:v>40729.8125</c:v>
                </c:pt>
                <c:pt idx="26747">
                  <c:v>40729.833333333336</c:v>
                </c:pt>
                <c:pt idx="26748">
                  <c:v>40729.854166666664</c:v>
                </c:pt>
                <c:pt idx="26749">
                  <c:v>40729.875</c:v>
                </c:pt>
                <c:pt idx="26750">
                  <c:v>40729.895833333336</c:v>
                </c:pt>
                <c:pt idx="26751">
                  <c:v>40729.916666666664</c:v>
                </c:pt>
                <c:pt idx="26752">
                  <c:v>40729.9375</c:v>
                </c:pt>
                <c:pt idx="26753">
                  <c:v>40729.958333333336</c:v>
                </c:pt>
                <c:pt idx="26754">
                  <c:v>40729.979166666664</c:v>
                </c:pt>
                <c:pt idx="26755">
                  <c:v>40730</c:v>
                </c:pt>
                <c:pt idx="26756">
                  <c:v>40730.020833333336</c:v>
                </c:pt>
                <c:pt idx="26757">
                  <c:v>40730.041666666664</c:v>
                </c:pt>
                <c:pt idx="26758">
                  <c:v>40730.0625</c:v>
                </c:pt>
                <c:pt idx="26759">
                  <c:v>40730.083333333336</c:v>
                </c:pt>
                <c:pt idx="26760">
                  <c:v>40730.104166666664</c:v>
                </c:pt>
                <c:pt idx="26761">
                  <c:v>40730.125</c:v>
                </c:pt>
                <c:pt idx="26762">
                  <c:v>40730.145833333336</c:v>
                </c:pt>
                <c:pt idx="26763">
                  <c:v>40730.166666666664</c:v>
                </c:pt>
                <c:pt idx="26764">
                  <c:v>40730.1875</c:v>
                </c:pt>
                <c:pt idx="26765">
                  <c:v>40730.208333333336</c:v>
                </c:pt>
                <c:pt idx="26766">
                  <c:v>40730.229166666664</c:v>
                </c:pt>
                <c:pt idx="26767">
                  <c:v>40730.25</c:v>
                </c:pt>
                <c:pt idx="26768">
                  <c:v>40730.270833333336</c:v>
                </c:pt>
                <c:pt idx="26769">
                  <c:v>40730.291666666664</c:v>
                </c:pt>
                <c:pt idx="26770">
                  <c:v>40730.3125</c:v>
                </c:pt>
                <c:pt idx="26771">
                  <c:v>40730.333333333336</c:v>
                </c:pt>
                <c:pt idx="26772">
                  <c:v>40730.354166666664</c:v>
                </c:pt>
                <c:pt idx="26773">
                  <c:v>40730.375</c:v>
                </c:pt>
                <c:pt idx="26774">
                  <c:v>40730.395833333336</c:v>
                </c:pt>
                <c:pt idx="26775">
                  <c:v>40730.416666666664</c:v>
                </c:pt>
                <c:pt idx="26776">
                  <c:v>40730.4375</c:v>
                </c:pt>
                <c:pt idx="26777">
                  <c:v>40730.458333333336</c:v>
                </c:pt>
                <c:pt idx="26778">
                  <c:v>40730.479166666664</c:v>
                </c:pt>
                <c:pt idx="26779">
                  <c:v>40730.5</c:v>
                </c:pt>
                <c:pt idx="26780">
                  <c:v>40730.520833333336</c:v>
                </c:pt>
                <c:pt idx="26781">
                  <c:v>40730.541666666664</c:v>
                </c:pt>
                <c:pt idx="26782">
                  <c:v>40730.5625</c:v>
                </c:pt>
                <c:pt idx="26783">
                  <c:v>40730.583333333336</c:v>
                </c:pt>
                <c:pt idx="26784">
                  <c:v>40730.604166666664</c:v>
                </c:pt>
                <c:pt idx="26785">
                  <c:v>40730.625</c:v>
                </c:pt>
                <c:pt idx="26786">
                  <c:v>40730.645833333336</c:v>
                </c:pt>
                <c:pt idx="26787">
                  <c:v>40730.666666666664</c:v>
                </c:pt>
                <c:pt idx="26788">
                  <c:v>40730.6875</c:v>
                </c:pt>
                <c:pt idx="26789">
                  <c:v>40730.708333333336</c:v>
                </c:pt>
                <c:pt idx="26790">
                  <c:v>40730.729166666664</c:v>
                </c:pt>
                <c:pt idx="26791">
                  <c:v>40730.75</c:v>
                </c:pt>
                <c:pt idx="26792">
                  <c:v>40730.770833333336</c:v>
                </c:pt>
                <c:pt idx="26793">
                  <c:v>40730.791666666664</c:v>
                </c:pt>
                <c:pt idx="26794">
                  <c:v>40730.8125</c:v>
                </c:pt>
                <c:pt idx="26795">
                  <c:v>40730.833333333336</c:v>
                </c:pt>
                <c:pt idx="26796">
                  <c:v>40730.854166666664</c:v>
                </c:pt>
                <c:pt idx="26797">
                  <c:v>40730.875</c:v>
                </c:pt>
                <c:pt idx="26798">
                  <c:v>40730.895833333336</c:v>
                </c:pt>
                <c:pt idx="26799">
                  <c:v>40730.916666666664</c:v>
                </c:pt>
                <c:pt idx="26800">
                  <c:v>40730.9375</c:v>
                </c:pt>
                <c:pt idx="26801">
                  <c:v>40730.958333333336</c:v>
                </c:pt>
                <c:pt idx="26802">
                  <c:v>40730.979166666664</c:v>
                </c:pt>
                <c:pt idx="26803">
                  <c:v>40731</c:v>
                </c:pt>
                <c:pt idx="26804">
                  <c:v>40731.020833333336</c:v>
                </c:pt>
                <c:pt idx="26805">
                  <c:v>40731.041666666664</c:v>
                </c:pt>
                <c:pt idx="26806">
                  <c:v>40731.0625</c:v>
                </c:pt>
                <c:pt idx="26807">
                  <c:v>40731.083333333336</c:v>
                </c:pt>
                <c:pt idx="26808">
                  <c:v>40731.104166666664</c:v>
                </c:pt>
                <c:pt idx="26809">
                  <c:v>40731.125</c:v>
                </c:pt>
                <c:pt idx="26810">
                  <c:v>40731.145833333336</c:v>
                </c:pt>
                <c:pt idx="26811">
                  <c:v>40731.166666666664</c:v>
                </c:pt>
                <c:pt idx="26812">
                  <c:v>40731.1875</c:v>
                </c:pt>
                <c:pt idx="26813">
                  <c:v>40731.208333333336</c:v>
                </c:pt>
                <c:pt idx="26814">
                  <c:v>40731.229166666664</c:v>
                </c:pt>
                <c:pt idx="26815">
                  <c:v>40731.25</c:v>
                </c:pt>
                <c:pt idx="26816">
                  <c:v>40731.270833333336</c:v>
                </c:pt>
                <c:pt idx="26817">
                  <c:v>40731.291666666664</c:v>
                </c:pt>
                <c:pt idx="26818">
                  <c:v>40731.3125</c:v>
                </c:pt>
                <c:pt idx="26819">
                  <c:v>40731.333333333336</c:v>
                </c:pt>
                <c:pt idx="26820">
                  <c:v>40731.354166666664</c:v>
                </c:pt>
                <c:pt idx="26821">
                  <c:v>40731.375</c:v>
                </c:pt>
                <c:pt idx="26822">
                  <c:v>40731.395833333336</c:v>
                </c:pt>
                <c:pt idx="26823">
                  <c:v>40731.416666666664</c:v>
                </c:pt>
                <c:pt idx="26824">
                  <c:v>40731.4375</c:v>
                </c:pt>
                <c:pt idx="26825">
                  <c:v>40731.458333333336</c:v>
                </c:pt>
                <c:pt idx="26826">
                  <c:v>40731.479166666664</c:v>
                </c:pt>
                <c:pt idx="26827">
                  <c:v>40731.5</c:v>
                </c:pt>
                <c:pt idx="26828">
                  <c:v>40731.520833333336</c:v>
                </c:pt>
                <c:pt idx="26829">
                  <c:v>40731.541666666664</c:v>
                </c:pt>
                <c:pt idx="26830">
                  <c:v>40731.5625</c:v>
                </c:pt>
                <c:pt idx="26831">
                  <c:v>40731.583333333336</c:v>
                </c:pt>
                <c:pt idx="26832">
                  <c:v>40731.604166666664</c:v>
                </c:pt>
                <c:pt idx="26833">
                  <c:v>40731.625</c:v>
                </c:pt>
                <c:pt idx="26834">
                  <c:v>40731.645833333336</c:v>
                </c:pt>
                <c:pt idx="26835">
                  <c:v>40731.666666666664</c:v>
                </c:pt>
                <c:pt idx="26836">
                  <c:v>40731.6875</c:v>
                </c:pt>
                <c:pt idx="26837">
                  <c:v>40731.708333333336</c:v>
                </c:pt>
                <c:pt idx="26838">
                  <c:v>40731.729166666664</c:v>
                </c:pt>
                <c:pt idx="26839">
                  <c:v>40731.75</c:v>
                </c:pt>
                <c:pt idx="26840">
                  <c:v>40731.770833333336</c:v>
                </c:pt>
                <c:pt idx="26841">
                  <c:v>40731.791666666664</c:v>
                </c:pt>
                <c:pt idx="26842">
                  <c:v>40731.8125</c:v>
                </c:pt>
                <c:pt idx="26843">
                  <c:v>40731.833333333336</c:v>
                </c:pt>
                <c:pt idx="26844">
                  <c:v>40731.854166666664</c:v>
                </c:pt>
                <c:pt idx="26845">
                  <c:v>40731.875</c:v>
                </c:pt>
                <c:pt idx="26846">
                  <c:v>40731.895833333336</c:v>
                </c:pt>
                <c:pt idx="26847">
                  <c:v>40731.916666666664</c:v>
                </c:pt>
                <c:pt idx="26848">
                  <c:v>40731.9375</c:v>
                </c:pt>
                <c:pt idx="26849">
                  <c:v>40731.958333333336</c:v>
                </c:pt>
                <c:pt idx="26850">
                  <c:v>40731.979166666664</c:v>
                </c:pt>
                <c:pt idx="26851">
                  <c:v>40732</c:v>
                </c:pt>
                <c:pt idx="26852">
                  <c:v>40732.020833333336</c:v>
                </c:pt>
                <c:pt idx="26853">
                  <c:v>40732.041666666664</c:v>
                </c:pt>
                <c:pt idx="26854">
                  <c:v>40732.0625</c:v>
                </c:pt>
                <c:pt idx="26855">
                  <c:v>40732.083333333336</c:v>
                </c:pt>
                <c:pt idx="26856">
                  <c:v>40732.104166666664</c:v>
                </c:pt>
                <c:pt idx="26857">
                  <c:v>40732.125</c:v>
                </c:pt>
                <c:pt idx="26858">
                  <c:v>40732.145833333336</c:v>
                </c:pt>
                <c:pt idx="26859">
                  <c:v>40732.166666666664</c:v>
                </c:pt>
                <c:pt idx="26860">
                  <c:v>40732.1875</c:v>
                </c:pt>
                <c:pt idx="26861">
                  <c:v>40732.208333333336</c:v>
                </c:pt>
                <c:pt idx="26862">
                  <c:v>40732.229166666664</c:v>
                </c:pt>
                <c:pt idx="26863">
                  <c:v>40732.25</c:v>
                </c:pt>
                <c:pt idx="26864">
                  <c:v>40732.270833333336</c:v>
                </c:pt>
                <c:pt idx="26865">
                  <c:v>40732.291666666664</c:v>
                </c:pt>
                <c:pt idx="26866">
                  <c:v>40732.3125</c:v>
                </c:pt>
                <c:pt idx="26867">
                  <c:v>40732.333333333336</c:v>
                </c:pt>
                <c:pt idx="26868">
                  <c:v>40732.354166666664</c:v>
                </c:pt>
                <c:pt idx="26869">
                  <c:v>40732.375</c:v>
                </c:pt>
                <c:pt idx="26870">
                  <c:v>40732.395833333336</c:v>
                </c:pt>
                <c:pt idx="26871">
                  <c:v>40732.416666666664</c:v>
                </c:pt>
                <c:pt idx="26872">
                  <c:v>40732.4375</c:v>
                </c:pt>
                <c:pt idx="26873">
                  <c:v>40732.458333333336</c:v>
                </c:pt>
                <c:pt idx="26874">
                  <c:v>40732.479166666664</c:v>
                </c:pt>
                <c:pt idx="26875">
                  <c:v>40732.5</c:v>
                </c:pt>
                <c:pt idx="26876">
                  <c:v>40732.520833333336</c:v>
                </c:pt>
                <c:pt idx="26877">
                  <c:v>40732.541666666664</c:v>
                </c:pt>
                <c:pt idx="26878">
                  <c:v>40732.5625</c:v>
                </c:pt>
                <c:pt idx="26879">
                  <c:v>40732.583333333336</c:v>
                </c:pt>
                <c:pt idx="26880">
                  <c:v>40732.604166666664</c:v>
                </c:pt>
                <c:pt idx="26881">
                  <c:v>40732.625</c:v>
                </c:pt>
                <c:pt idx="26882">
                  <c:v>40732.645833333336</c:v>
                </c:pt>
                <c:pt idx="26883">
                  <c:v>40732.666666666664</c:v>
                </c:pt>
                <c:pt idx="26884">
                  <c:v>40732.6875</c:v>
                </c:pt>
                <c:pt idx="26885">
                  <c:v>40732.708333333336</c:v>
                </c:pt>
                <c:pt idx="26886">
                  <c:v>40732.729166666664</c:v>
                </c:pt>
                <c:pt idx="26887">
                  <c:v>40732.75</c:v>
                </c:pt>
                <c:pt idx="26888">
                  <c:v>40732.770833333336</c:v>
                </c:pt>
                <c:pt idx="26889">
                  <c:v>40732.791666666664</c:v>
                </c:pt>
                <c:pt idx="26890">
                  <c:v>40732.8125</c:v>
                </c:pt>
                <c:pt idx="26891">
                  <c:v>40732.833333333336</c:v>
                </c:pt>
                <c:pt idx="26892">
                  <c:v>40732.854166666664</c:v>
                </c:pt>
                <c:pt idx="26893">
                  <c:v>40732.875</c:v>
                </c:pt>
                <c:pt idx="26894">
                  <c:v>40732.895833333336</c:v>
                </c:pt>
                <c:pt idx="26895">
                  <c:v>40732.916666666664</c:v>
                </c:pt>
                <c:pt idx="26896">
                  <c:v>40732.9375</c:v>
                </c:pt>
                <c:pt idx="26897">
                  <c:v>40732.958333333336</c:v>
                </c:pt>
                <c:pt idx="26898">
                  <c:v>40732.979166666664</c:v>
                </c:pt>
                <c:pt idx="26899">
                  <c:v>40733</c:v>
                </c:pt>
                <c:pt idx="26900">
                  <c:v>40733.020833333336</c:v>
                </c:pt>
                <c:pt idx="26901">
                  <c:v>40733.041666666664</c:v>
                </c:pt>
                <c:pt idx="26902">
                  <c:v>40733.0625</c:v>
                </c:pt>
                <c:pt idx="26903">
                  <c:v>40733.083333333336</c:v>
                </c:pt>
                <c:pt idx="26904">
                  <c:v>40733.104166666664</c:v>
                </c:pt>
                <c:pt idx="26905">
                  <c:v>40733.125</c:v>
                </c:pt>
                <c:pt idx="26906">
                  <c:v>40733.145833333336</c:v>
                </c:pt>
                <c:pt idx="26907">
                  <c:v>40733.166666666664</c:v>
                </c:pt>
                <c:pt idx="26908">
                  <c:v>40733.1875</c:v>
                </c:pt>
                <c:pt idx="26909">
                  <c:v>40733.208333333336</c:v>
                </c:pt>
                <c:pt idx="26910">
                  <c:v>40733.229166666664</c:v>
                </c:pt>
                <c:pt idx="26911">
                  <c:v>40733.25</c:v>
                </c:pt>
                <c:pt idx="26912">
                  <c:v>40733.270833333336</c:v>
                </c:pt>
                <c:pt idx="26913">
                  <c:v>40733.291666666664</c:v>
                </c:pt>
                <c:pt idx="26914">
                  <c:v>40733.3125</c:v>
                </c:pt>
                <c:pt idx="26915">
                  <c:v>40733.333333333336</c:v>
                </c:pt>
                <c:pt idx="26916">
                  <c:v>40733.354166666664</c:v>
                </c:pt>
                <c:pt idx="26917">
                  <c:v>40733.375</c:v>
                </c:pt>
                <c:pt idx="26918">
                  <c:v>40733.395833333336</c:v>
                </c:pt>
                <c:pt idx="26919">
                  <c:v>40733.416666666664</c:v>
                </c:pt>
                <c:pt idx="26920">
                  <c:v>40733.4375</c:v>
                </c:pt>
                <c:pt idx="26921">
                  <c:v>40733.458333333336</c:v>
                </c:pt>
                <c:pt idx="26922">
                  <c:v>40733.479166666664</c:v>
                </c:pt>
                <c:pt idx="26923">
                  <c:v>40733.5</c:v>
                </c:pt>
                <c:pt idx="26924">
                  <c:v>40733.520833333336</c:v>
                </c:pt>
                <c:pt idx="26925">
                  <c:v>40733.541666666664</c:v>
                </c:pt>
                <c:pt idx="26926">
                  <c:v>40733.5625</c:v>
                </c:pt>
                <c:pt idx="26927">
                  <c:v>40733.583333333336</c:v>
                </c:pt>
                <c:pt idx="26928">
                  <c:v>40733.604166666664</c:v>
                </c:pt>
                <c:pt idx="26929">
                  <c:v>40733.625</c:v>
                </c:pt>
                <c:pt idx="26930">
                  <c:v>40733.645833333336</c:v>
                </c:pt>
                <c:pt idx="26931">
                  <c:v>40733.666666666664</c:v>
                </c:pt>
                <c:pt idx="26932">
                  <c:v>40733.6875</c:v>
                </c:pt>
                <c:pt idx="26933">
                  <c:v>40733.708333333336</c:v>
                </c:pt>
                <c:pt idx="26934">
                  <c:v>40733.729166666664</c:v>
                </c:pt>
                <c:pt idx="26935">
                  <c:v>40733.75</c:v>
                </c:pt>
                <c:pt idx="26936">
                  <c:v>40733.770833333336</c:v>
                </c:pt>
                <c:pt idx="26937">
                  <c:v>40733.791666666664</c:v>
                </c:pt>
                <c:pt idx="26938">
                  <c:v>40733.8125</c:v>
                </c:pt>
                <c:pt idx="26939">
                  <c:v>40733.833333333336</c:v>
                </c:pt>
                <c:pt idx="26940">
                  <c:v>40733.854166666664</c:v>
                </c:pt>
                <c:pt idx="26941">
                  <c:v>40733.875</c:v>
                </c:pt>
                <c:pt idx="26942">
                  <c:v>40733.895833333336</c:v>
                </c:pt>
                <c:pt idx="26943">
                  <c:v>40733.916666666664</c:v>
                </c:pt>
                <c:pt idx="26944">
                  <c:v>40733.9375</c:v>
                </c:pt>
                <c:pt idx="26945">
                  <c:v>40733.958333333336</c:v>
                </c:pt>
                <c:pt idx="26946">
                  <c:v>40733.979166666664</c:v>
                </c:pt>
                <c:pt idx="26947">
                  <c:v>40734</c:v>
                </c:pt>
                <c:pt idx="26948">
                  <c:v>40734.020833333336</c:v>
                </c:pt>
                <c:pt idx="26949">
                  <c:v>40734.041666666664</c:v>
                </c:pt>
                <c:pt idx="26950">
                  <c:v>40734.0625</c:v>
                </c:pt>
                <c:pt idx="26951">
                  <c:v>40734.083333333336</c:v>
                </c:pt>
                <c:pt idx="26952">
                  <c:v>40734.104166666664</c:v>
                </c:pt>
                <c:pt idx="26953">
                  <c:v>40734.125</c:v>
                </c:pt>
                <c:pt idx="26954">
                  <c:v>40734.145833333336</c:v>
                </c:pt>
                <c:pt idx="26955">
                  <c:v>40734.166666666664</c:v>
                </c:pt>
                <c:pt idx="26956">
                  <c:v>40734.1875</c:v>
                </c:pt>
                <c:pt idx="26957">
                  <c:v>40734.208333333336</c:v>
                </c:pt>
                <c:pt idx="26958">
                  <c:v>40734.229166666664</c:v>
                </c:pt>
                <c:pt idx="26959">
                  <c:v>40734.25</c:v>
                </c:pt>
                <c:pt idx="26960">
                  <c:v>40734.270833333336</c:v>
                </c:pt>
                <c:pt idx="26961">
                  <c:v>40734.291666666664</c:v>
                </c:pt>
                <c:pt idx="26962">
                  <c:v>40734.3125</c:v>
                </c:pt>
                <c:pt idx="26963">
                  <c:v>40734.333333333336</c:v>
                </c:pt>
                <c:pt idx="26964">
                  <c:v>40734.354166666664</c:v>
                </c:pt>
                <c:pt idx="26965">
                  <c:v>40734.375</c:v>
                </c:pt>
                <c:pt idx="26966">
                  <c:v>40734.395833333336</c:v>
                </c:pt>
                <c:pt idx="26967">
                  <c:v>40734.416666666664</c:v>
                </c:pt>
                <c:pt idx="26968">
                  <c:v>40734.4375</c:v>
                </c:pt>
                <c:pt idx="26969">
                  <c:v>40734.458333333336</c:v>
                </c:pt>
                <c:pt idx="26970">
                  <c:v>40734.479166666664</c:v>
                </c:pt>
                <c:pt idx="26971">
                  <c:v>40734.5</c:v>
                </c:pt>
                <c:pt idx="26972">
                  <c:v>40734.520833333336</c:v>
                </c:pt>
                <c:pt idx="26973">
                  <c:v>40734.541666666664</c:v>
                </c:pt>
                <c:pt idx="26974">
                  <c:v>40734.5625</c:v>
                </c:pt>
                <c:pt idx="26975">
                  <c:v>40734.583333333336</c:v>
                </c:pt>
                <c:pt idx="26976">
                  <c:v>40734.604166666664</c:v>
                </c:pt>
                <c:pt idx="26977">
                  <c:v>40734.625</c:v>
                </c:pt>
                <c:pt idx="26978">
                  <c:v>40734.645833333336</c:v>
                </c:pt>
                <c:pt idx="26979">
                  <c:v>40734.666666666664</c:v>
                </c:pt>
                <c:pt idx="26980">
                  <c:v>40734.6875</c:v>
                </c:pt>
                <c:pt idx="26981">
                  <c:v>40734.708333333336</c:v>
                </c:pt>
                <c:pt idx="26982">
                  <c:v>40734.729166666664</c:v>
                </c:pt>
                <c:pt idx="26983">
                  <c:v>40734.75</c:v>
                </c:pt>
                <c:pt idx="26984">
                  <c:v>40734.770833333336</c:v>
                </c:pt>
                <c:pt idx="26985">
                  <c:v>40734.791666666664</c:v>
                </c:pt>
                <c:pt idx="26986">
                  <c:v>40734.8125</c:v>
                </c:pt>
                <c:pt idx="26987">
                  <c:v>40734.833333333336</c:v>
                </c:pt>
                <c:pt idx="26988">
                  <c:v>40734.854166666664</c:v>
                </c:pt>
                <c:pt idx="26989">
                  <c:v>40734.875</c:v>
                </c:pt>
                <c:pt idx="26990">
                  <c:v>40734.895833333336</c:v>
                </c:pt>
                <c:pt idx="26991">
                  <c:v>40734.916666666664</c:v>
                </c:pt>
                <c:pt idx="26992">
                  <c:v>40734.9375</c:v>
                </c:pt>
                <c:pt idx="26993">
                  <c:v>40734.958333333336</c:v>
                </c:pt>
                <c:pt idx="26994">
                  <c:v>40734.979166666664</c:v>
                </c:pt>
                <c:pt idx="26995">
                  <c:v>40735</c:v>
                </c:pt>
                <c:pt idx="26996">
                  <c:v>40735.020833333336</c:v>
                </c:pt>
                <c:pt idx="26997">
                  <c:v>40735.041666666664</c:v>
                </c:pt>
                <c:pt idx="26998">
                  <c:v>40735.0625</c:v>
                </c:pt>
                <c:pt idx="26999">
                  <c:v>40735.083333333336</c:v>
                </c:pt>
                <c:pt idx="27000">
                  <c:v>40735.104166666664</c:v>
                </c:pt>
                <c:pt idx="27001">
                  <c:v>40735.125</c:v>
                </c:pt>
                <c:pt idx="27002">
                  <c:v>40735.145833333336</c:v>
                </c:pt>
                <c:pt idx="27003">
                  <c:v>40735.166666666664</c:v>
                </c:pt>
                <c:pt idx="27004">
                  <c:v>40735.1875</c:v>
                </c:pt>
                <c:pt idx="27005">
                  <c:v>40735.208333333336</c:v>
                </c:pt>
                <c:pt idx="27006">
                  <c:v>40735.229166666664</c:v>
                </c:pt>
                <c:pt idx="27007">
                  <c:v>40735.25</c:v>
                </c:pt>
                <c:pt idx="27008">
                  <c:v>40735.270833333336</c:v>
                </c:pt>
                <c:pt idx="27009">
                  <c:v>40735.291666666664</c:v>
                </c:pt>
                <c:pt idx="27010">
                  <c:v>40735.3125</c:v>
                </c:pt>
                <c:pt idx="27011">
                  <c:v>40735.333333333336</c:v>
                </c:pt>
                <c:pt idx="27012">
                  <c:v>40735.354166666664</c:v>
                </c:pt>
                <c:pt idx="27013">
                  <c:v>40735.375</c:v>
                </c:pt>
                <c:pt idx="27014">
                  <c:v>40735.395833333336</c:v>
                </c:pt>
                <c:pt idx="27015">
                  <c:v>40735.416666666664</c:v>
                </c:pt>
                <c:pt idx="27016">
                  <c:v>40735.4375</c:v>
                </c:pt>
                <c:pt idx="27017">
                  <c:v>40735.458333333336</c:v>
                </c:pt>
                <c:pt idx="27018">
                  <c:v>40735.479166666664</c:v>
                </c:pt>
                <c:pt idx="27019">
                  <c:v>40735.5</c:v>
                </c:pt>
                <c:pt idx="27020">
                  <c:v>40735.520833333336</c:v>
                </c:pt>
                <c:pt idx="27021">
                  <c:v>40735.541666666664</c:v>
                </c:pt>
                <c:pt idx="27022">
                  <c:v>40735.5625</c:v>
                </c:pt>
                <c:pt idx="27023">
                  <c:v>40735.583333333336</c:v>
                </c:pt>
                <c:pt idx="27024">
                  <c:v>40735.604166666664</c:v>
                </c:pt>
                <c:pt idx="27025">
                  <c:v>40735.625</c:v>
                </c:pt>
                <c:pt idx="27026">
                  <c:v>40735.645833333336</c:v>
                </c:pt>
                <c:pt idx="27027">
                  <c:v>40735.666666666664</c:v>
                </c:pt>
                <c:pt idx="27028">
                  <c:v>40735.6875</c:v>
                </c:pt>
                <c:pt idx="27029">
                  <c:v>40735.708333333336</c:v>
                </c:pt>
                <c:pt idx="27030">
                  <c:v>40735.729166666664</c:v>
                </c:pt>
                <c:pt idx="27031">
                  <c:v>40735.75</c:v>
                </c:pt>
                <c:pt idx="27032">
                  <c:v>40735.770833333336</c:v>
                </c:pt>
                <c:pt idx="27033">
                  <c:v>40735.791666666664</c:v>
                </c:pt>
                <c:pt idx="27034">
                  <c:v>40735.8125</c:v>
                </c:pt>
                <c:pt idx="27035">
                  <c:v>40735.833333333336</c:v>
                </c:pt>
                <c:pt idx="27036">
                  <c:v>40735.854166666664</c:v>
                </c:pt>
                <c:pt idx="27037">
                  <c:v>40735.875</c:v>
                </c:pt>
                <c:pt idx="27038">
                  <c:v>40735.895833333336</c:v>
                </c:pt>
                <c:pt idx="27039">
                  <c:v>40735.916666666664</c:v>
                </c:pt>
                <c:pt idx="27040">
                  <c:v>40735.9375</c:v>
                </c:pt>
                <c:pt idx="27041">
                  <c:v>40735.958333333336</c:v>
                </c:pt>
                <c:pt idx="27042">
                  <c:v>40735.979166666664</c:v>
                </c:pt>
                <c:pt idx="27043">
                  <c:v>40736</c:v>
                </c:pt>
                <c:pt idx="27044">
                  <c:v>40736.020833333336</c:v>
                </c:pt>
                <c:pt idx="27045">
                  <c:v>40736.041666666664</c:v>
                </c:pt>
                <c:pt idx="27046">
                  <c:v>40736.0625</c:v>
                </c:pt>
                <c:pt idx="27047">
                  <c:v>40736.083333333336</c:v>
                </c:pt>
                <c:pt idx="27048">
                  <c:v>40736.104166666664</c:v>
                </c:pt>
                <c:pt idx="27049">
                  <c:v>40736.125</c:v>
                </c:pt>
                <c:pt idx="27050">
                  <c:v>40736.145833333336</c:v>
                </c:pt>
                <c:pt idx="27051">
                  <c:v>40736.166666666664</c:v>
                </c:pt>
                <c:pt idx="27052">
                  <c:v>40736.1875</c:v>
                </c:pt>
                <c:pt idx="27053">
                  <c:v>40736.208333333336</c:v>
                </c:pt>
                <c:pt idx="27054">
                  <c:v>40736.229166666664</c:v>
                </c:pt>
                <c:pt idx="27055">
                  <c:v>40736.25</c:v>
                </c:pt>
                <c:pt idx="27056">
                  <c:v>40736.270833333336</c:v>
                </c:pt>
                <c:pt idx="27057">
                  <c:v>40736.291666666664</c:v>
                </c:pt>
                <c:pt idx="27058">
                  <c:v>40736.3125</c:v>
                </c:pt>
                <c:pt idx="27059">
                  <c:v>40736.333333333336</c:v>
                </c:pt>
                <c:pt idx="27060">
                  <c:v>40736.354166666664</c:v>
                </c:pt>
                <c:pt idx="27061">
                  <c:v>40736.375</c:v>
                </c:pt>
                <c:pt idx="27062">
                  <c:v>40736.395833333336</c:v>
                </c:pt>
                <c:pt idx="27063">
                  <c:v>40736.416666666664</c:v>
                </c:pt>
                <c:pt idx="27064">
                  <c:v>40736.4375</c:v>
                </c:pt>
                <c:pt idx="27065">
                  <c:v>40736.458333333336</c:v>
                </c:pt>
                <c:pt idx="27066">
                  <c:v>40736.479166666664</c:v>
                </c:pt>
                <c:pt idx="27067">
                  <c:v>40736.5</c:v>
                </c:pt>
                <c:pt idx="27068">
                  <c:v>40736.520833333336</c:v>
                </c:pt>
                <c:pt idx="27069">
                  <c:v>40736.541666666664</c:v>
                </c:pt>
                <c:pt idx="27070">
                  <c:v>40736.5625</c:v>
                </c:pt>
                <c:pt idx="27071">
                  <c:v>40736.583333333336</c:v>
                </c:pt>
                <c:pt idx="27072">
                  <c:v>40736.604166666664</c:v>
                </c:pt>
                <c:pt idx="27073">
                  <c:v>40736.625</c:v>
                </c:pt>
                <c:pt idx="27074">
                  <c:v>40736.645833333336</c:v>
                </c:pt>
                <c:pt idx="27075">
                  <c:v>40736.666666666664</c:v>
                </c:pt>
                <c:pt idx="27076">
                  <c:v>40736.6875</c:v>
                </c:pt>
                <c:pt idx="27077">
                  <c:v>40736.708333333336</c:v>
                </c:pt>
                <c:pt idx="27078">
                  <c:v>40736.729166666664</c:v>
                </c:pt>
                <c:pt idx="27079">
                  <c:v>40736.75</c:v>
                </c:pt>
                <c:pt idx="27080">
                  <c:v>40736.770833333336</c:v>
                </c:pt>
                <c:pt idx="27081">
                  <c:v>40736.791666666664</c:v>
                </c:pt>
                <c:pt idx="27082">
                  <c:v>40736.8125</c:v>
                </c:pt>
                <c:pt idx="27083">
                  <c:v>40736.833333333336</c:v>
                </c:pt>
                <c:pt idx="27084">
                  <c:v>40736.854166666664</c:v>
                </c:pt>
                <c:pt idx="27085">
                  <c:v>40736.875</c:v>
                </c:pt>
                <c:pt idx="27086">
                  <c:v>40736.895833333336</c:v>
                </c:pt>
                <c:pt idx="27087">
                  <c:v>40736.916666666664</c:v>
                </c:pt>
                <c:pt idx="27088">
                  <c:v>40736.9375</c:v>
                </c:pt>
                <c:pt idx="27089">
                  <c:v>40736.958333333336</c:v>
                </c:pt>
                <c:pt idx="27090">
                  <c:v>40736.979166666664</c:v>
                </c:pt>
                <c:pt idx="27091">
                  <c:v>40737</c:v>
                </c:pt>
                <c:pt idx="27092">
                  <c:v>40737.020833333336</c:v>
                </c:pt>
                <c:pt idx="27093">
                  <c:v>40737.041666666664</c:v>
                </c:pt>
                <c:pt idx="27094">
                  <c:v>40737.0625</c:v>
                </c:pt>
                <c:pt idx="27095">
                  <c:v>40737.083333333336</c:v>
                </c:pt>
                <c:pt idx="27096">
                  <c:v>40737.104166666664</c:v>
                </c:pt>
                <c:pt idx="27097">
                  <c:v>40737.125</c:v>
                </c:pt>
                <c:pt idx="27098">
                  <c:v>40737.145833333336</c:v>
                </c:pt>
                <c:pt idx="27099">
                  <c:v>40737.166666666664</c:v>
                </c:pt>
                <c:pt idx="27100">
                  <c:v>40737.1875</c:v>
                </c:pt>
                <c:pt idx="27101">
                  <c:v>40737.208333333336</c:v>
                </c:pt>
                <c:pt idx="27102">
                  <c:v>40737.229166666664</c:v>
                </c:pt>
                <c:pt idx="27103">
                  <c:v>40737.25</c:v>
                </c:pt>
                <c:pt idx="27104">
                  <c:v>40737.270833333336</c:v>
                </c:pt>
                <c:pt idx="27105">
                  <c:v>40737.291666666664</c:v>
                </c:pt>
                <c:pt idx="27106">
                  <c:v>40737.3125</c:v>
                </c:pt>
                <c:pt idx="27107">
                  <c:v>40737.333333333336</c:v>
                </c:pt>
                <c:pt idx="27108">
                  <c:v>40737.354166666664</c:v>
                </c:pt>
                <c:pt idx="27109">
                  <c:v>40737.375</c:v>
                </c:pt>
                <c:pt idx="27110">
                  <c:v>40737.395833333336</c:v>
                </c:pt>
                <c:pt idx="27111">
                  <c:v>40737.416666666664</c:v>
                </c:pt>
                <c:pt idx="27112">
                  <c:v>40737.4375</c:v>
                </c:pt>
                <c:pt idx="27113">
                  <c:v>40737.458333333336</c:v>
                </c:pt>
                <c:pt idx="27114">
                  <c:v>40737.479166666664</c:v>
                </c:pt>
                <c:pt idx="27115">
                  <c:v>40737.5</c:v>
                </c:pt>
                <c:pt idx="27116">
                  <c:v>40737.520833333336</c:v>
                </c:pt>
                <c:pt idx="27117">
                  <c:v>40737.541666666664</c:v>
                </c:pt>
                <c:pt idx="27118">
                  <c:v>40737.5625</c:v>
                </c:pt>
                <c:pt idx="27119">
                  <c:v>40737.583333333336</c:v>
                </c:pt>
                <c:pt idx="27120">
                  <c:v>40737.604166666664</c:v>
                </c:pt>
                <c:pt idx="27121">
                  <c:v>40737.625</c:v>
                </c:pt>
                <c:pt idx="27122">
                  <c:v>40737.645833333336</c:v>
                </c:pt>
                <c:pt idx="27123">
                  <c:v>40737.666666666664</c:v>
                </c:pt>
                <c:pt idx="27124">
                  <c:v>40737.6875</c:v>
                </c:pt>
                <c:pt idx="27125">
                  <c:v>40737.708333333336</c:v>
                </c:pt>
                <c:pt idx="27126">
                  <c:v>40737.729166666664</c:v>
                </c:pt>
                <c:pt idx="27127">
                  <c:v>40737.75</c:v>
                </c:pt>
                <c:pt idx="27128">
                  <c:v>40737.770833333336</c:v>
                </c:pt>
                <c:pt idx="27129">
                  <c:v>40737.791666666664</c:v>
                </c:pt>
                <c:pt idx="27130">
                  <c:v>40737.8125</c:v>
                </c:pt>
                <c:pt idx="27131">
                  <c:v>40737.833333333336</c:v>
                </c:pt>
                <c:pt idx="27132">
                  <c:v>40737.854166666664</c:v>
                </c:pt>
                <c:pt idx="27133">
                  <c:v>40737.875</c:v>
                </c:pt>
                <c:pt idx="27134">
                  <c:v>40737.895833333336</c:v>
                </c:pt>
                <c:pt idx="27135">
                  <c:v>40737.916666666664</c:v>
                </c:pt>
                <c:pt idx="27136">
                  <c:v>40737.9375</c:v>
                </c:pt>
                <c:pt idx="27137">
                  <c:v>40737.958333333336</c:v>
                </c:pt>
                <c:pt idx="27138">
                  <c:v>40737.979166666664</c:v>
                </c:pt>
                <c:pt idx="27139">
                  <c:v>40738</c:v>
                </c:pt>
                <c:pt idx="27140">
                  <c:v>40738.020833333336</c:v>
                </c:pt>
                <c:pt idx="27141">
                  <c:v>40738.041666666664</c:v>
                </c:pt>
                <c:pt idx="27142">
                  <c:v>40738.0625</c:v>
                </c:pt>
                <c:pt idx="27143">
                  <c:v>40738.083333333336</c:v>
                </c:pt>
                <c:pt idx="27144">
                  <c:v>40738.104166666664</c:v>
                </c:pt>
                <c:pt idx="27145">
                  <c:v>40738.125</c:v>
                </c:pt>
                <c:pt idx="27146">
                  <c:v>40738.145833333336</c:v>
                </c:pt>
                <c:pt idx="27147">
                  <c:v>40738.166666666664</c:v>
                </c:pt>
                <c:pt idx="27148">
                  <c:v>40738.1875</c:v>
                </c:pt>
                <c:pt idx="27149">
                  <c:v>40738.208333333336</c:v>
                </c:pt>
                <c:pt idx="27150">
                  <c:v>40738.229166666664</c:v>
                </c:pt>
                <c:pt idx="27151">
                  <c:v>40738.25</c:v>
                </c:pt>
                <c:pt idx="27152">
                  <c:v>40738.270833333336</c:v>
                </c:pt>
                <c:pt idx="27153">
                  <c:v>40738.291666666664</c:v>
                </c:pt>
                <c:pt idx="27154">
                  <c:v>40738.3125</c:v>
                </c:pt>
                <c:pt idx="27155">
                  <c:v>40738.333333333336</c:v>
                </c:pt>
                <c:pt idx="27156">
                  <c:v>40738.354166666664</c:v>
                </c:pt>
                <c:pt idx="27157">
                  <c:v>40738.375</c:v>
                </c:pt>
                <c:pt idx="27158">
                  <c:v>40738.395833333336</c:v>
                </c:pt>
                <c:pt idx="27159">
                  <c:v>40738.416666666664</c:v>
                </c:pt>
                <c:pt idx="27160">
                  <c:v>40738.4375</c:v>
                </c:pt>
                <c:pt idx="27161">
                  <c:v>40738.458333333336</c:v>
                </c:pt>
                <c:pt idx="27162">
                  <c:v>40738.479166666664</c:v>
                </c:pt>
                <c:pt idx="27163">
                  <c:v>40738.5</c:v>
                </c:pt>
                <c:pt idx="27164">
                  <c:v>40738.520833333336</c:v>
                </c:pt>
                <c:pt idx="27165">
                  <c:v>40738.541666666664</c:v>
                </c:pt>
                <c:pt idx="27166">
                  <c:v>40738.5625</c:v>
                </c:pt>
                <c:pt idx="27167">
                  <c:v>40738.583333333336</c:v>
                </c:pt>
                <c:pt idx="27168">
                  <c:v>40738.604166666664</c:v>
                </c:pt>
                <c:pt idx="27169">
                  <c:v>40738.625</c:v>
                </c:pt>
                <c:pt idx="27170">
                  <c:v>40738.645833333336</c:v>
                </c:pt>
                <c:pt idx="27171">
                  <c:v>40738.666666666664</c:v>
                </c:pt>
                <c:pt idx="27172">
                  <c:v>40738.6875</c:v>
                </c:pt>
                <c:pt idx="27173">
                  <c:v>40738.708333333336</c:v>
                </c:pt>
                <c:pt idx="27174">
                  <c:v>40738.729166666664</c:v>
                </c:pt>
                <c:pt idx="27175">
                  <c:v>40738.75</c:v>
                </c:pt>
                <c:pt idx="27176">
                  <c:v>40738.770833333336</c:v>
                </c:pt>
                <c:pt idx="27177">
                  <c:v>40738.791666666664</c:v>
                </c:pt>
                <c:pt idx="27178">
                  <c:v>40738.8125</c:v>
                </c:pt>
                <c:pt idx="27179">
                  <c:v>40738.833333333336</c:v>
                </c:pt>
                <c:pt idx="27180">
                  <c:v>40738.854166666664</c:v>
                </c:pt>
                <c:pt idx="27181">
                  <c:v>40738.875</c:v>
                </c:pt>
                <c:pt idx="27182">
                  <c:v>40738.895833333336</c:v>
                </c:pt>
                <c:pt idx="27183">
                  <c:v>40738.916666666664</c:v>
                </c:pt>
                <c:pt idx="27184">
                  <c:v>40738.9375</c:v>
                </c:pt>
                <c:pt idx="27185">
                  <c:v>40738.958333333336</c:v>
                </c:pt>
                <c:pt idx="27186">
                  <c:v>40738.979166666664</c:v>
                </c:pt>
                <c:pt idx="27187">
                  <c:v>40739</c:v>
                </c:pt>
                <c:pt idx="27188">
                  <c:v>40739.020833333336</c:v>
                </c:pt>
                <c:pt idx="27189">
                  <c:v>40739.041666666664</c:v>
                </c:pt>
                <c:pt idx="27190">
                  <c:v>40739.0625</c:v>
                </c:pt>
                <c:pt idx="27191">
                  <c:v>40739.083333333336</c:v>
                </c:pt>
                <c:pt idx="27192">
                  <c:v>40739.104166666664</c:v>
                </c:pt>
                <c:pt idx="27193">
                  <c:v>40739.125</c:v>
                </c:pt>
                <c:pt idx="27194">
                  <c:v>40739.145833333336</c:v>
                </c:pt>
                <c:pt idx="27195">
                  <c:v>40739.166666666664</c:v>
                </c:pt>
                <c:pt idx="27196">
                  <c:v>40739.1875</c:v>
                </c:pt>
                <c:pt idx="27197">
                  <c:v>40739.208333333336</c:v>
                </c:pt>
                <c:pt idx="27198">
                  <c:v>40739.229166666664</c:v>
                </c:pt>
                <c:pt idx="27199">
                  <c:v>40739.25</c:v>
                </c:pt>
                <c:pt idx="27200">
                  <c:v>40739.270833333336</c:v>
                </c:pt>
                <c:pt idx="27201">
                  <c:v>40739.291666666664</c:v>
                </c:pt>
                <c:pt idx="27202">
                  <c:v>40739.3125</c:v>
                </c:pt>
                <c:pt idx="27203">
                  <c:v>40739.333333333336</c:v>
                </c:pt>
                <c:pt idx="27204">
                  <c:v>40739.354166666664</c:v>
                </c:pt>
                <c:pt idx="27205">
                  <c:v>40739.375</c:v>
                </c:pt>
                <c:pt idx="27206">
                  <c:v>40739.395833333336</c:v>
                </c:pt>
                <c:pt idx="27207">
                  <c:v>40739.416666666664</c:v>
                </c:pt>
                <c:pt idx="27208">
                  <c:v>40739.4375</c:v>
                </c:pt>
                <c:pt idx="27209">
                  <c:v>40739.458333333336</c:v>
                </c:pt>
                <c:pt idx="27210">
                  <c:v>40739.479166666664</c:v>
                </c:pt>
                <c:pt idx="27211">
                  <c:v>40739.5</c:v>
                </c:pt>
                <c:pt idx="27212">
                  <c:v>40739.520833333336</c:v>
                </c:pt>
                <c:pt idx="27213">
                  <c:v>40739.541666666664</c:v>
                </c:pt>
                <c:pt idx="27214">
                  <c:v>40739.5625</c:v>
                </c:pt>
                <c:pt idx="27215">
                  <c:v>40739.583333333336</c:v>
                </c:pt>
                <c:pt idx="27216">
                  <c:v>40739.604166666664</c:v>
                </c:pt>
                <c:pt idx="27217">
                  <c:v>40739.625</c:v>
                </c:pt>
                <c:pt idx="27218">
                  <c:v>40739.645833333336</c:v>
                </c:pt>
                <c:pt idx="27219">
                  <c:v>40739.666666666664</c:v>
                </c:pt>
                <c:pt idx="27220">
                  <c:v>40739.6875</c:v>
                </c:pt>
                <c:pt idx="27221">
                  <c:v>40739.708333333336</c:v>
                </c:pt>
                <c:pt idx="27222">
                  <c:v>40739.729166666664</c:v>
                </c:pt>
                <c:pt idx="27223">
                  <c:v>40739.75</c:v>
                </c:pt>
                <c:pt idx="27224">
                  <c:v>40739.770833333336</c:v>
                </c:pt>
                <c:pt idx="27225">
                  <c:v>40739.791666666664</c:v>
                </c:pt>
                <c:pt idx="27226">
                  <c:v>40739.8125</c:v>
                </c:pt>
                <c:pt idx="27227">
                  <c:v>40739.833333333336</c:v>
                </c:pt>
                <c:pt idx="27228">
                  <c:v>40739.854166666664</c:v>
                </c:pt>
                <c:pt idx="27229">
                  <c:v>40739.875</c:v>
                </c:pt>
                <c:pt idx="27230">
                  <c:v>40739.895833333336</c:v>
                </c:pt>
                <c:pt idx="27231">
                  <c:v>40739.916666666664</c:v>
                </c:pt>
                <c:pt idx="27232">
                  <c:v>40739.9375</c:v>
                </c:pt>
                <c:pt idx="27233">
                  <c:v>40739.958333333336</c:v>
                </c:pt>
                <c:pt idx="27234">
                  <c:v>40739.979166666664</c:v>
                </c:pt>
                <c:pt idx="27235">
                  <c:v>40740</c:v>
                </c:pt>
                <c:pt idx="27236">
                  <c:v>40740.020833333336</c:v>
                </c:pt>
                <c:pt idx="27237">
                  <c:v>40740.041666666664</c:v>
                </c:pt>
                <c:pt idx="27238">
                  <c:v>40740.0625</c:v>
                </c:pt>
                <c:pt idx="27239">
                  <c:v>40740.083333333336</c:v>
                </c:pt>
                <c:pt idx="27240">
                  <c:v>40740.104166666664</c:v>
                </c:pt>
                <c:pt idx="27241">
                  <c:v>40740.125</c:v>
                </c:pt>
                <c:pt idx="27242">
                  <c:v>40740.145833333336</c:v>
                </c:pt>
                <c:pt idx="27243">
                  <c:v>40740.166666666664</c:v>
                </c:pt>
                <c:pt idx="27244">
                  <c:v>40740.1875</c:v>
                </c:pt>
                <c:pt idx="27245">
                  <c:v>40740.208333333336</c:v>
                </c:pt>
                <c:pt idx="27246">
                  <c:v>40740.229166666664</c:v>
                </c:pt>
                <c:pt idx="27247">
                  <c:v>40740.25</c:v>
                </c:pt>
                <c:pt idx="27248">
                  <c:v>40740.270833333336</c:v>
                </c:pt>
                <c:pt idx="27249">
                  <c:v>40740.291666666664</c:v>
                </c:pt>
                <c:pt idx="27250">
                  <c:v>40740.3125</c:v>
                </c:pt>
                <c:pt idx="27251">
                  <c:v>40740.333333333336</c:v>
                </c:pt>
                <c:pt idx="27252">
                  <c:v>40740.354166666664</c:v>
                </c:pt>
                <c:pt idx="27253">
                  <c:v>40740.375</c:v>
                </c:pt>
                <c:pt idx="27254">
                  <c:v>40740.395833333336</c:v>
                </c:pt>
                <c:pt idx="27255">
                  <c:v>40740.416666666664</c:v>
                </c:pt>
                <c:pt idx="27256">
                  <c:v>40740.4375</c:v>
                </c:pt>
                <c:pt idx="27257">
                  <c:v>40740.458333333336</c:v>
                </c:pt>
                <c:pt idx="27258">
                  <c:v>40740.479166666664</c:v>
                </c:pt>
                <c:pt idx="27259">
                  <c:v>40740.5</c:v>
                </c:pt>
                <c:pt idx="27260">
                  <c:v>40740.520833333336</c:v>
                </c:pt>
                <c:pt idx="27261">
                  <c:v>40740.541666666664</c:v>
                </c:pt>
                <c:pt idx="27262">
                  <c:v>40740.5625</c:v>
                </c:pt>
                <c:pt idx="27263">
                  <c:v>40740.583333333336</c:v>
                </c:pt>
                <c:pt idx="27264">
                  <c:v>40740.604166666664</c:v>
                </c:pt>
                <c:pt idx="27265">
                  <c:v>40740.625</c:v>
                </c:pt>
                <c:pt idx="27266">
                  <c:v>40740.645833333336</c:v>
                </c:pt>
                <c:pt idx="27267">
                  <c:v>40740.666666666664</c:v>
                </c:pt>
                <c:pt idx="27268">
                  <c:v>40740.6875</c:v>
                </c:pt>
                <c:pt idx="27269">
                  <c:v>40740.708333333336</c:v>
                </c:pt>
                <c:pt idx="27270">
                  <c:v>40740.729166666664</c:v>
                </c:pt>
                <c:pt idx="27271">
                  <c:v>40740.75</c:v>
                </c:pt>
                <c:pt idx="27272">
                  <c:v>40740.770833333336</c:v>
                </c:pt>
                <c:pt idx="27273">
                  <c:v>40740.791666666664</c:v>
                </c:pt>
                <c:pt idx="27274">
                  <c:v>40740.8125</c:v>
                </c:pt>
                <c:pt idx="27275">
                  <c:v>40740.833333333336</c:v>
                </c:pt>
                <c:pt idx="27276">
                  <c:v>40740.854166666664</c:v>
                </c:pt>
                <c:pt idx="27277">
                  <c:v>40740.875</c:v>
                </c:pt>
                <c:pt idx="27278">
                  <c:v>40740.895833333336</c:v>
                </c:pt>
                <c:pt idx="27279">
                  <c:v>40740.916666666664</c:v>
                </c:pt>
                <c:pt idx="27280">
                  <c:v>40740.9375</c:v>
                </c:pt>
                <c:pt idx="27281">
                  <c:v>40740.958333333336</c:v>
                </c:pt>
                <c:pt idx="27282">
                  <c:v>40740.979166666664</c:v>
                </c:pt>
                <c:pt idx="27283">
                  <c:v>40741</c:v>
                </c:pt>
                <c:pt idx="27284">
                  <c:v>40741.020833333336</c:v>
                </c:pt>
                <c:pt idx="27285">
                  <c:v>40741.041666666664</c:v>
                </c:pt>
                <c:pt idx="27286">
                  <c:v>40741.0625</c:v>
                </c:pt>
                <c:pt idx="27287">
                  <c:v>40741.083333333336</c:v>
                </c:pt>
                <c:pt idx="27288">
                  <c:v>40741.104166666664</c:v>
                </c:pt>
                <c:pt idx="27289">
                  <c:v>40741.125</c:v>
                </c:pt>
                <c:pt idx="27290">
                  <c:v>40741.145833333336</c:v>
                </c:pt>
                <c:pt idx="27291">
                  <c:v>40741.166666666664</c:v>
                </c:pt>
                <c:pt idx="27292">
                  <c:v>40741.1875</c:v>
                </c:pt>
                <c:pt idx="27293">
                  <c:v>40741.208333333336</c:v>
                </c:pt>
                <c:pt idx="27294">
                  <c:v>40741.229166666664</c:v>
                </c:pt>
                <c:pt idx="27295">
                  <c:v>40741.25</c:v>
                </c:pt>
                <c:pt idx="27296">
                  <c:v>40741.270833333336</c:v>
                </c:pt>
                <c:pt idx="27297">
                  <c:v>40741.291666666664</c:v>
                </c:pt>
                <c:pt idx="27298">
                  <c:v>40741.3125</c:v>
                </c:pt>
                <c:pt idx="27299">
                  <c:v>40741.333333333336</c:v>
                </c:pt>
                <c:pt idx="27300">
                  <c:v>40741.354166666664</c:v>
                </c:pt>
                <c:pt idx="27301">
                  <c:v>40741.375</c:v>
                </c:pt>
                <c:pt idx="27302">
                  <c:v>40741.395833333336</c:v>
                </c:pt>
                <c:pt idx="27303">
                  <c:v>40741.416666666664</c:v>
                </c:pt>
                <c:pt idx="27304">
                  <c:v>40741.4375</c:v>
                </c:pt>
                <c:pt idx="27305">
                  <c:v>40741.458333333336</c:v>
                </c:pt>
                <c:pt idx="27306">
                  <c:v>40741.479166666664</c:v>
                </c:pt>
                <c:pt idx="27307">
                  <c:v>40741.5</c:v>
                </c:pt>
                <c:pt idx="27308">
                  <c:v>40741.520833333336</c:v>
                </c:pt>
                <c:pt idx="27309">
                  <c:v>40741.541666666664</c:v>
                </c:pt>
                <c:pt idx="27310">
                  <c:v>40741.5625</c:v>
                </c:pt>
                <c:pt idx="27311">
                  <c:v>40741.583333333336</c:v>
                </c:pt>
                <c:pt idx="27312">
                  <c:v>40741.604166666664</c:v>
                </c:pt>
                <c:pt idx="27313">
                  <c:v>40741.625</c:v>
                </c:pt>
                <c:pt idx="27314">
                  <c:v>40741.645833333336</c:v>
                </c:pt>
                <c:pt idx="27315">
                  <c:v>40741.666666666664</c:v>
                </c:pt>
                <c:pt idx="27316">
                  <c:v>40741.6875</c:v>
                </c:pt>
                <c:pt idx="27317">
                  <c:v>40741.708333333336</c:v>
                </c:pt>
                <c:pt idx="27318">
                  <c:v>40741.729166666664</c:v>
                </c:pt>
                <c:pt idx="27319">
                  <c:v>40741.75</c:v>
                </c:pt>
                <c:pt idx="27320">
                  <c:v>40741.770833333336</c:v>
                </c:pt>
                <c:pt idx="27321">
                  <c:v>40741.791666666664</c:v>
                </c:pt>
                <c:pt idx="27322">
                  <c:v>40741.8125</c:v>
                </c:pt>
                <c:pt idx="27323">
                  <c:v>40741.833333333336</c:v>
                </c:pt>
                <c:pt idx="27324">
                  <c:v>40741.854166666664</c:v>
                </c:pt>
                <c:pt idx="27325">
                  <c:v>40741.875</c:v>
                </c:pt>
                <c:pt idx="27326">
                  <c:v>40741.895833333336</c:v>
                </c:pt>
                <c:pt idx="27327">
                  <c:v>40741.916666666664</c:v>
                </c:pt>
                <c:pt idx="27328">
                  <c:v>40741.9375</c:v>
                </c:pt>
                <c:pt idx="27329">
                  <c:v>40741.958333333336</c:v>
                </c:pt>
                <c:pt idx="27330">
                  <c:v>40741.979166666664</c:v>
                </c:pt>
                <c:pt idx="27331">
                  <c:v>40742</c:v>
                </c:pt>
                <c:pt idx="27332">
                  <c:v>40742.020833333336</c:v>
                </c:pt>
                <c:pt idx="27333">
                  <c:v>40742.041666666664</c:v>
                </c:pt>
                <c:pt idx="27334">
                  <c:v>40742.0625</c:v>
                </c:pt>
                <c:pt idx="27335">
                  <c:v>40742.083333333336</c:v>
                </c:pt>
                <c:pt idx="27336">
                  <c:v>40742.104166666664</c:v>
                </c:pt>
                <c:pt idx="27337">
                  <c:v>40742.125</c:v>
                </c:pt>
                <c:pt idx="27338">
                  <c:v>40742.145833333336</c:v>
                </c:pt>
                <c:pt idx="27339">
                  <c:v>40742.166666666664</c:v>
                </c:pt>
                <c:pt idx="27340">
                  <c:v>40742.1875</c:v>
                </c:pt>
                <c:pt idx="27341">
                  <c:v>40742.208333333336</c:v>
                </c:pt>
                <c:pt idx="27342">
                  <c:v>40742.229166666664</c:v>
                </c:pt>
                <c:pt idx="27343">
                  <c:v>40742.25</c:v>
                </c:pt>
                <c:pt idx="27344">
                  <c:v>40742.270833333336</c:v>
                </c:pt>
                <c:pt idx="27345">
                  <c:v>40742.291666666664</c:v>
                </c:pt>
                <c:pt idx="27346">
                  <c:v>40742.3125</c:v>
                </c:pt>
                <c:pt idx="27347">
                  <c:v>40742.333333333336</c:v>
                </c:pt>
                <c:pt idx="27348">
                  <c:v>40742.354166666664</c:v>
                </c:pt>
                <c:pt idx="27349">
                  <c:v>40742.375</c:v>
                </c:pt>
                <c:pt idx="27350">
                  <c:v>40742.395833333336</c:v>
                </c:pt>
                <c:pt idx="27351">
                  <c:v>40742.416666666664</c:v>
                </c:pt>
                <c:pt idx="27352">
                  <c:v>40742.4375</c:v>
                </c:pt>
                <c:pt idx="27353">
                  <c:v>40742.458333333336</c:v>
                </c:pt>
                <c:pt idx="27354">
                  <c:v>40742.479166666664</c:v>
                </c:pt>
                <c:pt idx="27355">
                  <c:v>40742.5</c:v>
                </c:pt>
                <c:pt idx="27356">
                  <c:v>40742.520833333336</c:v>
                </c:pt>
                <c:pt idx="27357">
                  <c:v>40742.541666666664</c:v>
                </c:pt>
                <c:pt idx="27358">
                  <c:v>40742.5625</c:v>
                </c:pt>
                <c:pt idx="27359">
                  <c:v>40742.583333333336</c:v>
                </c:pt>
                <c:pt idx="27360">
                  <c:v>40742.604166666664</c:v>
                </c:pt>
                <c:pt idx="27361">
                  <c:v>40742.625</c:v>
                </c:pt>
                <c:pt idx="27362">
                  <c:v>40742.645833333336</c:v>
                </c:pt>
                <c:pt idx="27363">
                  <c:v>40742.666666666664</c:v>
                </c:pt>
                <c:pt idx="27364">
                  <c:v>40742.6875</c:v>
                </c:pt>
                <c:pt idx="27365">
                  <c:v>40742.708333333336</c:v>
                </c:pt>
                <c:pt idx="27366">
                  <c:v>40742.729166666664</c:v>
                </c:pt>
                <c:pt idx="27367">
                  <c:v>40742.75</c:v>
                </c:pt>
                <c:pt idx="27368">
                  <c:v>40742.770833333336</c:v>
                </c:pt>
                <c:pt idx="27369">
                  <c:v>40742.791666666664</c:v>
                </c:pt>
                <c:pt idx="27370">
                  <c:v>40742.8125</c:v>
                </c:pt>
                <c:pt idx="27371">
                  <c:v>40742.833333333336</c:v>
                </c:pt>
                <c:pt idx="27372">
                  <c:v>40742.854166666664</c:v>
                </c:pt>
                <c:pt idx="27373">
                  <c:v>40742.875</c:v>
                </c:pt>
                <c:pt idx="27374">
                  <c:v>40742.895833333336</c:v>
                </c:pt>
                <c:pt idx="27375">
                  <c:v>40742.916666666664</c:v>
                </c:pt>
                <c:pt idx="27376">
                  <c:v>40742.9375</c:v>
                </c:pt>
                <c:pt idx="27377">
                  <c:v>40742.958333333336</c:v>
                </c:pt>
                <c:pt idx="27378">
                  <c:v>40742.979166666664</c:v>
                </c:pt>
                <c:pt idx="27379">
                  <c:v>40743</c:v>
                </c:pt>
                <c:pt idx="27380">
                  <c:v>40743.020833333336</c:v>
                </c:pt>
                <c:pt idx="27381">
                  <c:v>40743.041666666664</c:v>
                </c:pt>
                <c:pt idx="27382">
                  <c:v>40743.0625</c:v>
                </c:pt>
                <c:pt idx="27383">
                  <c:v>40743.083333333336</c:v>
                </c:pt>
                <c:pt idx="27384">
                  <c:v>40743.104166666664</c:v>
                </c:pt>
                <c:pt idx="27385">
                  <c:v>40743.125</c:v>
                </c:pt>
                <c:pt idx="27386">
                  <c:v>40743.145833333336</c:v>
                </c:pt>
                <c:pt idx="27387">
                  <c:v>40743.166666666664</c:v>
                </c:pt>
                <c:pt idx="27388">
                  <c:v>40743.1875</c:v>
                </c:pt>
                <c:pt idx="27389">
                  <c:v>40743.208333333336</c:v>
                </c:pt>
                <c:pt idx="27390">
                  <c:v>40743.229166666664</c:v>
                </c:pt>
                <c:pt idx="27391">
                  <c:v>40743.25</c:v>
                </c:pt>
                <c:pt idx="27392">
                  <c:v>40743.270833333336</c:v>
                </c:pt>
                <c:pt idx="27393">
                  <c:v>40743.291666666664</c:v>
                </c:pt>
                <c:pt idx="27394">
                  <c:v>40743.3125</c:v>
                </c:pt>
                <c:pt idx="27395">
                  <c:v>40743.333333333336</c:v>
                </c:pt>
                <c:pt idx="27396">
                  <c:v>40743.354166666664</c:v>
                </c:pt>
                <c:pt idx="27397">
                  <c:v>40743.375</c:v>
                </c:pt>
                <c:pt idx="27398">
                  <c:v>40743.395833333336</c:v>
                </c:pt>
                <c:pt idx="27399">
                  <c:v>40743.416666666664</c:v>
                </c:pt>
                <c:pt idx="27400">
                  <c:v>40743.4375</c:v>
                </c:pt>
                <c:pt idx="27401">
                  <c:v>40743.458333333336</c:v>
                </c:pt>
                <c:pt idx="27402">
                  <c:v>40743.479166666664</c:v>
                </c:pt>
                <c:pt idx="27403">
                  <c:v>40743.5</c:v>
                </c:pt>
                <c:pt idx="27404">
                  <c:v>40743.520833333336</c:v>
                </c:pt>
                <c:pt idx="27405">
                  <c:v>40743.541666666664</c:v>
                </c:pt>
                <c:pt idx="27406">
                  <c:v>40743.5625</c:v>
                </c:pt>
                <c:pt idx="27407">
                  <c:v>40743.583333333336</c:v>
                </c:pt>
                <c:pt idx="27408">
                  <c:v>40743.604166666664</c:v>
                </c:pt>
                <c:pt idx="27409">
                  <c:v>40743.625</c:v>
                </c:pt>
                <c:pt idx="27410">
                  <c:v>40743.645833333336</c:v>
                </c:pt>
                <c:pt idx="27411">
                  <c:v>40743.666666666664</c:v>
                </c:pt>
                <c:pt idx="27412">
                  <c:v>40743.6875</c:v>
                </c:pt>
                <c:pt idx="27413">
                  <c:v>40743.708333333336</c:v>
                </c:pt>
                <c:pt idx="27414">
                  <c:v>40743.729166666664</c:v>
                </c:pt>
                <c:pt idx="27415">
                  <c:v>40743.75</c:v>
                </c:pt>
                <c:pt idx="27416">
                  <c:v>40743.770833333336</c:v>
                </c:pt>
                <c:pt idx="27417">
                  <c:v>40743.791666666664</c:v>
                </c:pt>
                <c:pt idx="27418">
                  <c:v>40743.8125</c:v>
                </c:pt>
                <c:pt idx="27419">
                  <c:v>40743.833333333336</c:v>
                </c:pt>
                <c:pt idx="27420">
                  <c:v>40743.854166666664</c:v>
                </c:pt>
                <c:pt idx="27421">
                  <c:v>40743.875</c:v>
                </c:pt>
                <c:pt idx="27422">
                  <c:v>40743.895833333336</c:v>
                </c:pt>
                <c:pt idx="27423">
                  <c:v>40743.916666666664</c:v>
                </c:pt>
                <c:pt idx="27424">
                  <c:v>40743.9375</c:v>
                </c:pt>
                <c:pt idx="27425">
                  <c:v>40743.958333333336</c:v>
                </c:pt>
                <c:pt idx="27426">
                  <c:v>40743.979166666664</c:v>
                </c:pt>
                <c:pt idx="27427">
                  <c:v>40744</c:v>
                </c:pt>
                <c:pt idx="27428">
                  <c:v>40744.020833333336</c:v>
                </c:pt>
                <c:pt idx="27429">
                  <c:v>40744.041666666664</c:v>
                </c:pt>
                <c:pt idx="27430">
                  <c:v>40744.0625</c:v>
                </c:pt>
                <c:pt idx="27431">
                  <c:v>40744.083333333336</c:v>
                </c:pt>
                <c:pt idx="27432">
                  <c:v>40744.104166666664</c:v>
                </c:pt>
                <c:pt idx="27433">
                  <c:v>40744.125</c:v>
                </c:pt>
                <c:pt idx="27434">
                  <c:v>40744.145833333336</c:v>
                </c:pt>
                <c:pt idx="27435">
                  <c:v>40744.166666666664</c:v>
                </c:pt>
                <c:pt idx="27436">
                  <c:v>40744.1875</c:v>
                </c:pt>
                <c:pt idx="27437">
                  <c:v>40744.208333333336</c:v>
                </c:pt>
                <c:pt idx="27438">
                  <c:v>40744.229166666664</c:v>
                </c:pt>
                <c:pt idx="27439">
                  <c:v>40744.25</c:v>
                </c:pt>
                <c:pt idx="27440">
                  <c:v>40744.270833333336</c:v>
                </c:pt>
                <c:pt idx="27441">
                  <c:v>40744.291666666664</c:v>
                </c:pt>
                <c:pt idx="27442">
                  <c:v>40744.3125</c:v>
                </c:pt>
                <c:pt idx="27443">
                  <c:v>40744.333333333336</c:v>
                </c:pt>
                <c:pt idx="27444">
                  <c:v>40744.354166666664</c:v>
                </c:pt>
                <c:pt idx="27445">
                  <c:v>40744.375</c:v>
                </c:pt>
                <c:pt idx="27446">
                  <c:v>40744.395833333336</c:v>
                </c:pt>
                <c:pt idx="27447">
                  <c:v>40744.416666666664</c:v>
                </c:pt>
                <c:pt idx="27448">
                  <c:v>40744.4375</c:v>
                </c:pt>
                <c:pt idx="27449">
                  <c:v>40744.458333333336</c:v>
                </c:pt>
                <c:pt idx="27450">
                  <c:v>40744.479166666664</c:v>
                </c:pt>
                <c:pt idx="27451">
                  <c:v>40744.5</c:v>
                </c:pt>
                <c:pt idx="27452">
                  <c:v>40744.520833333336</c:v>
                </c:pt>
                <c:pt idx="27453">
                  <c:v>40744.541666666664</c:v>
                </c:pt>
                <c:pt idx="27454">
                  <c:v>40744.5625</c:v>
                </c:pt>
                <c:pt idx="27455">
                  <c:v>40744.583333333336</c:v>
                </c:pt>
                <c:pt idx="27456">
                  <c:v>40744.604166666664</c:v>
                </c:pt>
                <c:pt idx="27457">
                  <c:v>40744.625</c:v>
                </c:pt>
                <c:pt idx="27458">
                  <c:v>40744.645833333336</c:v>
                </c:pt>
                <c:pt idx="27459">
                  <c:v>40744.666666666664</c:v>
                </c:pt>
                <c:pt idx="27460">
                  <c:v>40744.6875</c:v>
                </c:pt>
                <c:pt idx="27461">
                  <c:v>40744.708333333336</c:v>
                </c:pt>
                <c:pt idx="27462">
                  <c:v>40744.729166666664</c:v>
                </c:pt>
                <c:pt idx="27463">
                  <c:v>40744.75</c:v>
                </c:pt>
                <c:pt idx="27464">
                  <c:v>40744.770833333336</c:v>
                </c:pt>
                <c:pt idx="27465">
                  <c:v>40744.791666666664</c:v>
                </c:pt>
                <c:pt idx="27466">
                  <c:v>40744.8125</c:v>
                </c:pt>
                <c:pt idx="27467">
                  <c:v>40744.833333333336</c:v>
                </c:pt>
                <c:pt idx="27468">
                  <c:v>40744.854166666664</c:v>
                </c:pt>
                <c:pt idx="27469">
                  <c:v>40744.875</c:v>
                </c:pt>
                <c:pt idx="27470">
                  <c:v>40744.895833333336</c:v>
                </c:pt>
                <c:pt idx="27471">
                  <c:v>40744.916666666664</c:v>
                </c:pt>
                <c:pt idx="27472">
                  <c:v>40744.9375</c:v>
                </c:pt>
                <c:pt idx="27473">
                  <c:v>40744.958333333336</c:v>
                </c:pt>
                <c:pt idx="27474">
                  <c:v>40744.979166666664</c:v>
                </c:pt>
                <c:pt idx="27475">
                  <c:v>40745</c:v>
                </c:pt>
                <c:pt idx="27476">
                  <c:v>40745.020833333336</c:v>
                </c:pt>
                <c:pt idx="27477">
                  <c:v>40745.041666666664</c:v>
                </c:pt>
                <c:pt idx="27478">
                  <c:v>40745.0625</c:v>
                </c:pt>
                <c:pt idx="27479">
                  <c:v>40745.083333333336</c:v>
                </c:pt>
                <c:pt idx="27480">
                  <c:v>40745.104166666664</c:v>
                </c:pt>
                <c:pt idx="27481">
                  <c:v>40745.125</c:v>
                </c:pt>
                <c:pt idx="27482">
                  <c:v>40745.145833333336</c:v>
                </c:pt>
                <c:pt idx="27483">
                  <c:v>40745.166666666664</c:v>
                </c:pt>
                <c:pt idx="27484">
                  <c:v>40745.1875</c:v>
                </c:pt>
                <c:pt idx="27485">
                  <c:v>40745.208333333336</c:v>
                </c:pt>
                <c:pt idx="27486">
                  <c:v>40745.229166666664</c:v>
                </c:pt>
                <c:pt idx="27487">
                  <c:v>40745.25</c:v>
                </c:pt>
                <c:pt idx="27488">
                  <c:v>40745.270833333336</c:v>
                </c:pt>
                <c:pt idx="27489">
                  <c:v>40745.291666666664</c:v>
                </c:pt>
                <c:pt idx="27490">
                  <c:v>40745.3125</c:v>
                </c:pt>
                <c:pt idx="27491">
                  <c:v>40745.333333333336</c:v>
                </c:pt>
                <c:pt idx="27492">
                  <c:v>40745.354166666664</c:v>
                </c:pt>
                <c:pt idx="27493">
                  <c:v>40745.375</c:v>
                </c:pt>
                <c:pt idx="27494">
                  <c:v>40745.395833333336</c:v>
                </c:pt>
                <c:pt idx="27495">
                  <c:v>40745.416666666664</c:v>
                </c:pt>
                <c:pt idx="27496">
                  <c:v>40745.4375</c:v>
                </c:pt>
                <c:pt idx="27497">
                  <c:v>40745.458333333336</c:v>
                </c:pt>
                <c:pt idx="27498">
                  <c:v>40745.479166666664</c:v>
                </c:pt>
                <c:pt idx="27499">
                  <c:v>40745.5</c:v>
                </c:pt>
                <c:pt idx="27500">
                  <c:v>40745.520833333336</c:v>
                </c:pt>
                <c:pt idx="27501">
                  <c:v>40745.541666666664</c:v>
                </c:pt>
                <c:pt idx="27502">
                  <c:v>40745.5625</c:v>
                </c:pt>
                <c:pt idx="27503">
                  <c:v>40745.583333333336</c:v>
                </c:pt>
                <c:pt idx="27504">
                  <c:v>40745.604166666664</c:v>
                </c:pt>
                <c:pt idx="27505">
                  <c:v>40745.625</c:v>
                </c:pt>
                <c:pt idx="27506">
                  <c:v>40745.645833333336</c:v>
                </c:pt>
                <c:pt idx="27507">
                  <c:v>40745.666666666664</c:v>
                </c:pt>
                <c:pt idx="27508">
                  <c:v>40745.6875</c:v>
                </c:pt>
                <c:pt idx="27509">
                  <c:v>40745.708333333336</c:v>
                </c:pt>
                <c:pt idx="27510">
                  <c:v>40745.729166666664</c:v>
                </c:pt>
                <c:pt idx="27511">
                  <c:v>40745.75</c:v>
                </c:pt>
                <c:pt idx="27512">
                  <c:v>40745.770833333336</c:v>
                </c:pt>
                <c:pt idx="27513">
                  <c:v>40745.791666666664</c:v>
                </c:pt>
                <c:pt idx="27514">
                  <c:v>40745.8125</c:v>
                </c:pt>
                <c:pt idx="27515">
                  <c:v>40745.833333333336</c:v>
                </c:pt>
                <c:pt idx="27516">
                  <c:v>40745.854166666664</c:v>
                </c:pt>
                <c:pt idx="27517">
                  <c:v>40745.875</c:v>
                </c:pt>
                <c:pt idx="27518">
                  <c:v>40745.895833333336</c:v>
                </c:pt>
                <c:pt idx="27519">
                  <c:v>40745.916666666664</c:v>
                </c:pt>
                <c:pt idx="27520">
                  <c:v>40745.9375</c:v>
                </c:pt>
                <c:pt idx="27521">
                  <c:v>40745.958333333336</c:v>
                </c:pt>
                <c:pt idx="27522">
                  <c:v>40745.979166666664</c:v>
                </c:pt>
                <c:pt idx="27523">
                  <c:v>40746</c:v>
                </c:pt>
                <c:pt idx="27524">
                  <c:v>40746.020833333336</c:v>
                </c:pt>
                <c:pt idx="27525">
                  <c:v>40746.041666666664</c:v>
                </c:pt>
                <c:pt idx="27526">
                  <c:v>40746.0625</c:v>
                </c:pt>
                <c:pt idx="27527">
                  <c:v>40746.083333333336</c:v>
                </c:pt>
                <c:pt idx="27528">
                  <c:v>40746.104166666664</c:v>
                </c:pt>
                <c:pt idx="27529">
                  <c:v>40746.125</c:v>
                </c:pt>
                <c:pt idx="27530">
                  <c:v>40746.145833333336</c:v>
                </c:pt>
                <c:pt idx="27531">
                  <c:v>40746.166666666664</c:v>
                </c:pt>
                <c:pt idx="27532">
                  <c:v>40746.1875</c:v>
                </c:pt>
                <c:pt idx="27533">
                  <c:v>40746.208333333336</c:v>
                </c:pt>
                <c:pt idx="27534">
                  <c:v>40746.229166666664</c:v>
                </c:pt>
                <c:pt idx="27535">
                  <c:v>40746.25</c:v>
                </c:pt>
                <c:pt idx="27536">
                  <c:v>40746.270833333336</c:v>
                </c:pt>
                <c:pt idx="27537">
                  <c:v>40746.291666666664</c:v>
                </c:pt>
                <c:pt idx="27538">
                  <c:v>40746.3125</c:v>
                </c:pt>
                <c:pt idx="27539">
                  <c:v>40746.333333333336</c:v>
                </c:pt>
                <c:pt idx="27540">
                  <c:v>40746.354166666664</c:v>
                </c:pt>
                <c:pt idx="27541">
                  <c:v>40746.375</c:v>
                </c:pt>
                <c:pt idx="27542">
                  <c:v>40746.395833333336</c:v>
                </c:pt>
                <c:pt idx="27543">
                  <c:v>40746.416666666664</c:v>
                </c:pt>
                <c:pt idx="27544">
                  <c:v>40746.4375</c:v>
                </c:pt>
                <c:pt idx="27545">
                  <c:v>40746.458333333336</c:v>
                </c:pt>
                <c:pt idx="27546">
                  <c:v>40746.479166666664</c:v>
                </c:pt>
                <c:pt idx="27547">
                  <c:v>40746.5</c:v>
                </c:pt>
                <c:pt idx="27548">
                  <c:v>40746.520833333336</c:v>
                </c:pt>
                <c:pt idx="27549">
                  <c:v>40746.541666666664</c:v>
                </c:pt>
                <c:pt idx="27550">
                  <c:v>40746.5625</c:v>
                </c:pt>
                <c:pt idx="27551">
                  <c:v>40746.583333333336</c:v>
                </c:pt>
                <c:pt idx="27552">
                  <c:v>40746.604166666664</c:v>
                </c:pt>
                <c:pt idx="27553">
                  <c:v>40746.625</c:v>
                </c:pt>
                <c:pt idx="27554">
                  <c:v>40746.645833333336</c:v>
                </c:pt>
                <c:pt idx="27555">
                  <c:v>40746.666666666664</c:v>
                </c:pt>
                <c:pt idx="27556">
                  <c:v>40746.6875</c:v>
                </c:pt>
                <c:pt idx="27557">
                  <c:v>40746.708333333336</c:v>
                </c:pt>
                <c:pt idx="27558">
                  <c:v>40746.729166666664</c:v>
                </c:pt>
                <c:pt idx="27559">
                  <c:v>40746.75</c:v>
                </c:pt>
                <c:pt idx="27560">
                  <c:v>40746.770833333336</c:v>
                </c:pt>
                <c:pt idx="27561">
                  <c:v>40746.791666666664</c:v>
                </c:pt>
                <c:pt idx="27562">
                  <c:v>40746.8125</c:v>
                </c:pt>
                <c:pt idx="27563">
                  <c:v>40746.833333333336</c:v>
                </c:pt>
                <c:pt idx="27564">
                  <c:v>40746.854166666664</c:v>
                </c:pt>
                <c:pt idx="27565">
                  <c:v>40746.875</c:v>
                </c:pt>
                <c:pt idx="27566">
                  <c:v>40746.895833333336</c:v>
                </c:pt>
                <c:pt idx="27567">
                  <c:v>40746.916666666664</c:v>
                </c:pt>
                <c:pt idx="27568">
                  <c:v>40746.9375</c:v>
                </c:pt>
                <c:pt idx="27569">
                  <c:v>40746.958333333336</c:v>
                </c:pt>
                <c:pt idx="27570">
                  <c:v>40746.979166666664</c:v>
                </c:pt>
                <c:pt idx="27571">
                  <c:v>40747</c:v>
                </c:pt>
                <c:pt idx="27572">
                  <c:v>40747.020833333336</c:v>
                </c:pt>
                <c:pt idx="27573">
                  <c:v>40747.041666666664</c:v>
                </c:pt>
                <c:pt idx="27574">
                  <c:v>40747.0625</c:v>
                </c:pt>
                <c:pt idx="27575">
                  <c:v>40747.083333333336</c:v>
                </c:pt>
                <c:pt idx="27576">
                  <c:v>40747.104166666664</c:v>
                </c:pt>
                <c:pt idx="27577">
                  <c:v>40747.125</c:v>
                </c:pt>
                <c:pt idx="27578">
                  <c:v>40747.145833333336</c:v>
                </c:pt>
                <c:pt idx="27579">
                  <c:v>40747.166666666664</c:v>
                </c:pt>
                <c:pt idx="27580">
                  <c:v>40747.1875</c:v>
                </c:pt>
                <c:pt idx="27581">
                  <c:v>40747.208333333336</c:v>
                </c:pt>
                <c:pt idx="27582">
                  <c:v>40747.229166666664</c:v>
                </c:pt>
                <c:pt idx="27583">
                  <c:v>40747.25</c:v>
                </c:pt>
                <c:pt idx="27584">
                  <c:v>40747.270833333336</c:v>
                </c:pt>
                <c:pt idx="27585">
                  <c:v>40747.291666666664</c:v>
                </c:pt>
                <c:pt idx="27586">
                  <c:v>40747.3125</c:v>
                </c:pt>
                <c:pt idx="27587">
                  <c:v>40747.333333333336</c:v>
                </c:pt>
                <c:pt idx="27588">
                  <c:v>40747.354166666664</c:v>
                </c:pt>
                <c:pt idx="27589">
                  <c:v>40747.375</c:v>
                </c:pt>
                <c:pt idx="27590">
                  <c:v>40747.395833333336</c:v>
                </c:pt>
                <c:pt idx="27591">
                  <c:v>40747.416666666664</c:v>
                </c:pt>
                <c:pt idx="27592">
                  <c:v>40747.4375</c:v>
                </c:pt>
                <c:pt idx="27593">
                  <c:v>40747.458333333336</c:v>
                </c:pt>
                <c:pt idx="27594">
                  <c:v>40747.479166666664</c:v>
                </c:pt>
                <c:pt idx="27595">
                  <c:v>40747.5</c:v>
                </c:pt>
                <c:pt idx="27596">
                  <c:v>40747.520833333336</c:v>
                </c:pt>
                <c:pt idx="27597">
                  <c:v>40747.541666666664</c:v>
                </c:pt>
                <c:pt idx="27598">
                  <c:v>40747.5625</c:v>
                </c:pt>
                <c:pt idx="27599">
                  <c:v>40747.583333333336</c:v>
                </c:pt>
                <c:pt idx="27600">
                  <c:v>40747.604166666664</c:v>
                </c:pt>
                <c:pt idx="27601">
                  <c:v>40747.625</c:v>
                </c:pt>
                <c:pt idx="27602">
                  <c:v>40747.645833333336</c:v>
                </c:pt>
                <c:pt idx="27603">
                  <c:v>40747.666666666664</c:v>
                </c:pt>
                <c:pt idx="27604">
                  <c:v>40747.6875</c:v>
                </c:pt>
                <c:pt idx="27605">
                  <c:v>40747.708333333336</c:v>
                </c:pt>
                <c:pt idx="27606">
                  <c:v>40747.729166666664</c:v>
                </c:pt>
                <c:pt idx="27607">
                  <c:v>40747.75</c:v>
                </c:pt>
                <c:pt idx="27608">
                  <c:v>40747.770833333336</c:v>
                </c:pt>
                <c:pt idx="27609">
                  <c:v>40747.791666666664</c:v>
                </c:pt>
                <c:pt idx="27610">
                  <c:v>40747.8125</c:v>
                </c:pt>
                <c:pt idx="27611">
                  <c:v>40747.833333333336</c:v>
                </c:pt>
                <c:pt idx="27612">
                  <c:v>40747.854166666664</c:v>
                </c:pt>
                <c:pt idx="27613">
                  <c:v>40747.875</c:v>
                </c:pt>
                <c:pt idx="27614">
                  <c:v>40747.895833333336</c:v>
                </c:pt>
                <c:pt idx="27615">
                  <c:v>40747.916666666664</c:v>
                </c:pt>
                <c:pt idx="27616">
                  <c:v>40747.9375</c:v>
                </c:pt>
                <c:pt idx="27617">
                  <c:v>40747.958333333336</c:v>
                </c:pt>
                <c:pt idx="27618">
                  <c:v>40747.979166666664</c:v>
                </c:pt>
                <c:pt idx="27619">
                  <c:v>40748</c:v>
                </c:pt>
                <c:pt idx="27620">
                  <c:v>40748.020833333336</c:v>
                </c:pt>
                <c:pt idx="27621">
                  <c:v>40748.041666666664</c:v>
                </c:pt>
                <c:pt idx="27622">
                  <c:v>40748.0625</c:v>
                </c:pt>
                <c:pt idx="27623">
                  <c:v>40748.083333333336</c:v>
                </c:pt>
                <c:pt idx="27624">
                  <c:v>40748.104166666664</c:v>
                </c:pt>
                <c:pt idx="27625">
                  <c:v>40748.125</c:v>
                </c:pt>
                <c:pt idx="27626">
                  <c:v>40748.145833333336</c:v>
                </c:pt>
                <c:pt idx="27627">
                  <c:v>40748.166666666664</c:v>
                </c:pt>
                <c:pt idx="27628">
                  <c:v>40748.1875</c:v>
                </c:pt>
                <c:pt idx="27629">
                  <c:v>40748.208333333336</c:v>
                </c:pt>
                <c:pt idx="27630">
                  <c:v>40748.229166666664</c:v>
                </c:pt>
                <c:pt idx="27631">
                  <c:v>40748.25</c:v>
                </c:pt>
                <c:pt idx="27632">
                  <c:v>40748.270833333336</c:v>
                </c:pt>
                <c:pt idx="27633">
                  <c:v>40748.291666666664</c:v>
                </c:pt>
                <c:pt idx="27634">
                  <c:v>40748.3125</c:v>
                </c:pt>
                <c:pt idx="27635">
                  <c:v>40748.333333333336</c:v>
                </c:pt>
                <c:pt idx="27636">
                  <c:v>40748.354166666664</c:v>
                </c:pt>
                <c:pt idx="27637">
                  <c:v>40748.375</c:v>
                </c:pt>
                <c:pt idx="27638">
                  <c:v>40748.395833333336</c:v>
                </c:pt>
                <c:pt idx="27639">
                  <c:v>40748.416666666664</c:v>
                </c:pt>
                <c:pt idx="27640">
                  <c:v>40748.4375</c:v>
                </c:pt>
                <c:pt idx="27641">
                  <c:v>40748.458333333336</c:v>
                </c:pt>
                <c:pt idx="27642">
                  <c:v>40748.479166666664</c:v>
                </c:pt>
                <c:pt idx="27643">
                  <c:v>40748.5</c:v>
                </c:pt>
                <c:pt idx="27644">
                  <c:v>40748.520833333336</c:v>
                </c:pt>
                <c:pt idx="27645">
                  <c:v>40748.541666666664</c:v>
                </c:pt>
                <c:pt idx="27646">
                  <c:v>40748.5625</c:v>
                </c:pt>
                <c:pt idx="27647">
                  <c:v>40748.583333333336</c:v>
                </c:pt>
                <c:pt idx="27648">
                  <c:v>40748.604166666664</c:v>
                </c:pt>
                <c:pt idx="27649">
                  <c:v>40748.625</c:v>
                </c:pt>
                <c:pt idx="27650">
                  <c:v>40748.645833333336</c:v>
                </c:pt>
                <c:pt idx="27651">
                  <c:v>40748.666666666664</c:v>
                </c:pt>
                <c:pt idx="27652">
                  <c:v>40748.6875</c:v>
                </c:pt>
                <c:pt idx="27653">
                  <c:v>40748.708333333336</c:v>
                </c:pt>
                <c:pt idx="27654">
                  <c:v>40748.729166666664</c:v>
                </c:pt>
                <c:pt idx="27655">
                  <c:v>40748.75</c:v>
                </c:pt>
                <c:pt idx="27656">
                  <c:v>40748.770833333336</c:v>
                </c:pt>
                <c:pt idx="27657">
                  <c:v>40748.791666666664</c:v>
                </c:pt>
                <c:pt idx="27658">
                  <c:v>40748.8125</c:v>
                </c:pt>
                <c:pt idx="27659">
                  <c:v>40748.833333333336</c:v>
                </c:pt>
                <c:pt idx="27660">
                  <c:v>40748.854166666664</c:v>
                </c:pt>
                <c:pt idx="27661">
                  <c:v>40748.875</c:v>
                </c:pt>
                <c:pt idx="27662">
                  <c:v>40748.895833333336</c:v>
                </c:pt>
                <c:pt idx="27663">
                  <c:v>40748.916666666664</c:v>
                </c:pt>
                <c:pt idx="27664">
                  <c:v>40748.9375</c:v>
                </c:pt>
                <c:pt idx="27665">
                  <c:v>40748.958333333336</c:v>
                </c:pt>
                <c:pt idx="27666">
                  <c:v>40748.979166666664</c:v>
                </c:pt>
                <c:pt idx="27667">
                  <c:v>40749</c:v>
                </c:pt>
                <c:pt idx="27668">
                  <c:v>40749.020833333336</c:v>
                </c:pt>
                <c:pt idx="27669">
                  <c:v>40749.041666666664</c:v>
                </c:pt>
                <c:pt idx="27670">
                  <c:v>40749.0625</c:v>
                </c:pt>
                <c:pt idx="27671">
                  <c:v>40749.083333333336</c:v>
                </c:pt>
                <c:pt idx="27672">
                  <c:v>40749.104166666664</c:v>
                </c:pt>
                <c:pt idx="27673">
                  <c:v>40749.125</c:v>
                </c:pt>
                <c:pt idx="27674">
                  <c:v>40749.145833333336</c:v>
                </c:pt>
                <c:pt idx="27675">
                  <c:v>40749.166666666664</c:v>
                </c:pt>
                <c:pt idx="27676">
                  <c:v>40749.1875</c:v>
                </c:pt>
                <c:pt idx="27677">
                  <c:v>40749.208333333336</c:v>
                </c:pt>
                <c:pt idx="27678">
                  <c:v>40749.229166666664</c:v>
                </c:pt>
                <c:pt idx="27679">
                  <c:v>40749.25</c:v>
                </c:pt>
                <c:pt idx="27680">
                  <c:v>40749.270833333336</c:v>
                </c:pt>
                <c:pt idx="27681">
                  <c:v>40749.291666666664</c:v>
                </c:pt>
                <c:pt idx="27682">
                  <c:v>40749.3125</c:v>
                </c:pt>
                <c:pt idx="27683">
                  <c:v>40749.333333333336</c:v>
                </c:pt>
                <c:pt idx="27684">
                  <c:v>40749.354166666664</c:v>
                </c:pt>
                <c:pt idx="27685">
                  <c:v>40749.375</c:v>
                </c:pt>
                <c:pt idx="27686">
                  <c:v>40749.395833333336</c:v>
                </c:pt>
                <c:pt idx="27687">
                  <c:v>40749.416666666664</c:v>
                </c:pt>
                <c:pt idx="27688">
                  <c:v>40749.4375</c:v>
                </c:pt>
                <c:pt idx="27689">
                  <c:v>40749.458333333336</c:v>
                </c:pt>
                <c:pt idx="27690">
                  <c:v>40749.479166666664</c:v>
                </c:pt>
                <c:pt idx="27691">
                  <c:v>40749.5</c:v>
                </c:pt>
                <c:pt idx="27692">
                  <c:v>40749.520833333336</c:v>
                </c:pt>
                <c:pt idx="27693">
                  <c:v>40749.541666666664</c:v>
                </c:pt>
                <c:pt idx="27694">
                  <c:v>40749.5625</c:v>
                </c:pt>
                <c:pt idx="27695">
                  <c:v>40749.583333333336</c:v>
                </c:pt>
                <c:pt idx="27696">
                  <c:v>40749.604166666664</c:v>
                </c:pt>
                <c:pt idx="27697">
                  <c:v>40749.625</c:v>
                </c:pt>
                <c:pt idx="27698">
                  <c:v>40749.645833333336</c:v>
                </c:pt>
                <c:pt idx="27699">
                  <c:v>40749.666666666664</c:v>
                </c:pt>
                <c:pt idx="27700">
                  <c:v>40749.6875</c:v>
                </c:pt>
                <c:pt idx="27701">
                  <c:v>40749.708333333336</c:v>
                </c:pt>
                <c:pt idx="27702">
                  <c:v>40749.729166666664</c:v>
                </c:pt>
                <c:pt idx="27703">
                  <c:v>40749.75</c:v>
                </c:pt>
                <c:pt idx="27704">
                  <c:v>40749.770833333336</c:v>
                </c:pt>
                <c:pt idx="27705">
                  <c:v>40749.791666666664</c:v>
                </c:pt>
                <c:pt idx="27706">
                  <c:v>40749.8125</c:v>
                </c:pt>
                <c:pt idx="27707">
                  <c:v>40749.833333333336</c:v>
                </c:pt>
                <c:pt idx="27708">
                  <c:v>40749.854166666664</c:v>
                </c:pt>
                <c:pt idx="27709">
                  <c:v>40749.875</c:v>
                </c:pt>
                <c:pt idx="27710">
                  <c:v>40749.895833333336</c:v>
                </c:pt>
                <c:pt idx="27711">
                  <c:v>40749.916666666664</c:v>
                </c:pt>
                <c:pt idx="27712">
                  <c:v>40749.9375</c:v>
                </c:pt>
                <c:pt idx="27713">
                  <c:v>40749.958333333336</c:v>
                </c:pt>
                <c:pt idx="27714">
                  <c:v>40749.979166666664</c:v>
                </c:pt>
                <c:pt idx="27715">
                  <c:v>40750</c:v>
                </c:pt>
                <c:pt idx="27716">
                  <c:v>40750.020833333336</c:v>
                </c:pt>
                <c:pt idx="27717">
                  <c:v>40750.041666666664</c:v>
                </c:pt>
                <c:pt idx="27718">
                  <c:v>40750.0625</c:v>
                </c:pt>
                <c:pt idx="27719">
                  <c:v>40750.083333333336</c:v>
                </c:pt>
                <c:pt idx="27720">
                  <c:v>40750.104166666664</c:v>
                </c:pt>
                <c:pt idx="27721">
                  <c:v>40750.125</c:v>
                </c:pt>
                <c:pt idx="27722">
                  <c:v>40750.145833333336</c:v>
                </c:pt>
                <c:pt idx="27723">
                  <c:v>40750.166666666664</c:v>
                </c:pt>
                <c:pt idx="27724">
                  <c:v>40750.1875</c:v>
                </c:pt>
                <c:pt idx="27725">
                  <c:v>40750.208333333336</c:v>
                </c:pt>
                <c:pt idx="27726">
                  <c:v>40750.229166666664</c:v>
                </c:pt>
                <c:pt idx="27727">
                  <c:v>40750.25</c:v>
                </c:pt>
                <c:pt idx="27728">
                  <c:v>40750.270833333336</c:v>
                </c:pt>
                <c:pt idx="27729">
                  <c:v>40750.291666666664</c:v>
                </c:pt>
                <c:pt idx="27730">
                  <c:v>40750.3125</c:v>
                </c:pt>
                <c:pt idx="27731">
                  <c:v>40750.333333333336</c:v>
                </c:pt>
                <c:pt idx="27732">
                  <c:v>40750.354166666664</c:v>
                </c:pt>
                <c:pt idx="27733">
                  <c:v>40750.375</c:v>
                </c:pt>
                <c:pt idx="27734">
                  <c:v>40750.395833333336</c:v>
                </c:pt>
                <c:pt idx="27735">
                  <c:v>40750.416666666664</c:v>
                </c:pt>
                <c:pt idx="27736">
                  <c:v>40750.4375</c:v>
                </c:pt>
                <c:pt idx="27737">
                  <c:v>40750.458333333336</c:v>
                </c:pt>
                <c:pt idx="27738">
                  <c:v>40750.479166666664</c:v>
                </c:pt>
                <c:pt idx="27739">
                  <c:v>40750.5</c:v>
                </c:pt>
                <c:pt idx="27740">
                  <c:v>40750.520833333336</c:v>
                </c:pt>
                <c:pt idx="27741">
                  <c:v>40750.541666666664</c:v>
                </c:pt>
                <c:pt idx="27742">
                  <c:v>40750.5625</c:v>
                </c:pt>
                <c:pt idx="27743">
                  <c:v>40750.583333333336</c:v>
                </c:pt>
                <c:pt idx="27744">
                  <c:v>40750.604166666664</c:v>
                </c:pt>
                <c:pt idx="27745">
                  <c:v>40750.625</c:v>
                </c:pt>
                <c:pt idx="27746">
                  <c:v>40750.645833333336</c:v>
                </c:pt>
                <c:pt idx="27747">
                  <c:v>40750.666666666664</c:v>
                </c:pt>
                <c:pt idx="27748">
                  <c:v>40750.6875</c:v>
                </c:pt>
                <c:pt idx="27749">
                  <c:v>40750.708333333336</c:v>
                </c:pt>
                <c:pt idx="27750">
                  <c:v>40750.729166666664</c:v>
                </c:pt>
                <c:pt idx="27751">
                  <c:v>40750.75</c:v>
                </c:pt>
                <c:pt idx="27752">
                  <c:v>40750.770833333336</c:v>
                </c:pt>
                <c:pt idx="27753">
                  <c:v>40750.791666666664</c:v>
                </c:pt>
                <c:pt idx="27754">
                  <c:v>40750.8125</c:v>
                </c:pt>
                <c:pt idx="27755">
                  <c:v>40750.833333333336</c:v>
                </c:pt>
                <c:pt idx="27756">
                  <c:v>40750.854166666664</c:v>
                </c:pt>
                <c:pt idx="27757">
                  <c:v>40750.875</c:v>
                </c:pt>
                <c:pt idx="27758">
                  <c:v>40750.895833333336</c:v>
                </c:pt>
                <c:pt idx="27759">
                  <c:v>40750.916666666664</c:v>
                </c:pt>
                <c:pt idx="27760">
                  <c:v>40750.9375</c:v>
                </c:pt>
                <c:pt idx="27761">
                  <c:v>40750.958333333336</c:v>
                </c:pt>
                <c:pt idx="27762">
                  <c:v>40750.979166666664</c:v>
                </c:pt>
                <c:pt idx="27763">
                  <c:v>40751</c:v>
                </c:pt>
                <c:pt idx="27764">
                  <c:v>40751.020833333336</c:v>
                </c:pt>
                <c:pt idx="27765">
                  <c:v>40751.041666666664</c:v>
                </c:pt>
                <c:pt idx="27766">
                  <c:v>40751.0625</c:v>
                </c:pt>
                <c:pt idx="27767">
                  <c:v>40751.083333333336</c:v>
                </c:pt>
                <c:pt idx="27768">
                  <c:v>40751.104166666664</c:v>
                </c:pt>
                <c:pt idx="27769">
                  <c:v>40751.125</c:v>
                </c:pt>
                <c:pt idx="27770">
                  <c:v>40751.145833333336</c:v>
                </c:pt>
                <c:pt idx="27771">
                  <c:v>40751.166666666664</c:v>
                </c:pt>
                <c:pt idx="27772">
                  <c:v>40751.1875</c:v>
                </c:pt>
                <c:pt idx="27773">
                  <c:v>40751.208333333336</c:v>
                </c:pt>
                <c:pt idx="27774">
                  <c:v>40751.229166666664</c:v>
                </c:pt>
                <c:pt idx="27775">
                  <c:v>40751.25</c:v>
                </c:pt>
                <c:pt idx="27776">
                  <c:v>40751.270833333336</c:v>
                </c:pt>
                <c:pt idx="27777">
                  <c:v>40751.291666666664</c:v>
                </c:pt>
                <c:pt idx="27778">
                  <c:v>40751.3125</c:v>
                </c:pt>
                <c:pt idx="27779">
                  <c:v>40751.333333333336</c:v>
                </c:pt>
                <c:pt idx="27780">
                  <c:v>40751.354166666664</c:v>
                </c:pt>
                <c:pt idx="27781">
                  <c:v>40751.375</c:v>
                </c:pt>
                <c:pt idx="27782">
                  <c:v>40751.395833333336</c:v>
                </c:pt>
                <c:pt idx="27783">
                  <c:v>40751.416666666664</c:v>
                </c:pt>
                <c:pt idx="27784">
                  <c:v>40751.4375</c:v>
                </c:pt>
                <c:pt idx="27785">
                  <c:v>40751.458333333336</c:v>
                </c:pt>
                <c:pt idx="27786">
                  <c:v>40751.479166666664</c:v>
                </c:pt>
                <c:pt idx="27787">
                  <c:v>40751.5</c:v>
                </c:pt>
                <c:pt idx="27788">
                  <c:v>40751.520833333336</c:v>
                </c:pt>
                <c:pt idx="27789">
                  <c:v>40751.541666666664</c:v>
                </c:pt>
                <c:pt idx="27790">
                  <c:v>40751.5625</c:v>
                </c:pt>
                <c:pt idx="27791">
                  <c:v>40751.583333333336</c:v>
                </c:pt>
                <c:pt idx="27792">
                  <c:v>40751.604166666664</c:v>
                </c:pt>
                <c:pt idx="27793">
                  <c:v>40751.625</c:v>
                </c:pt>
                <c:pt idx="27794">
                  <c:v>40751.645833333336</c:v>
                </c:pt>
                <c:pt idx="27795">
                  <c:v>40751.666666666664</c:v>
                </c:pt>
                <c:pt idx="27796">
                  <c:v>40751.6875</c:v>
                </c:pt>
                <c:pt idx="27797">
                  <c:v>40751.708333333336</c:v>
                </c:pt>
                <c:pt idx="27798">
                  <c:v>40751.729166666664</c:v>
                </c:pt>
                <c:pt idx="27799">
                  <c:v>40751.75</c:v>
                </c:pt>
                <c:pt idx="27800">
                  <c:v>40751.770833333336</c:v>
                </c:pt>
                <c:pt idx="27801">
                  <c:v>40751.791666666664</c:v>
                </c:pt>
                <c:pt idx="27802">
                  <c:v>40751.8125</c:v>
                </c:pt>
                <c:pt idx="27803">
                  <c:v>40751.833333333336</c:v>
                </c:pt>
                <c:pt idx="27804">
                  <c:v>40751.854166666664</c:v>
                </c:pt>
                <c:pt idx="27805">
                  <c:v>40751.875</c:v>
                </c:pt>
                <c:pt idx="27806">
                  <c:v>40751.895833333336</c:v>
                </c:pt>
                <c:pt idx="27807">
                  <c:v>40751.916666666664</c:v>
                </c:pt>
                <c:pt idx="27808">
                  <c:v>40751.9375</c:v>
                </c:pt>
                <c:pt idx="27809">
                  <c:v>40751.958333333336</c:v>
                </c:pt>
                <c:pt idx="27810">
                  <c:v>40751.979166666664</c:v>
                </c:pt>
                <c:pt idx="27811">
                  <c:v>40752</c:v>
                </c:pt>
                <c:pt idx="27812">
                  <c:v>40752.020833333336</c:v>
                </c:pt>
                <c:pt idx="27813">
                  <c:v>40752.041666666664</c:v>
                </c:pt>
                <c:pt idx="27814">
                  <c:v>40752.0625</c:v>
                </c:pt>
                <c:pt idx="27815">
                  <c:v>40752.083333333336</c:v>
                </c:pt>
                <c:pt idx="27816">
                  <c:v>40752.104166666664</c:v>
                </c:pt>
                <c:pt idx="27817">
                  <c:v>40752.125</c:v>
                </c:pt>
                <c:pt idx="27818">
                  <c:v>40752.145833333336</c:v>
                </c:pt>
                <c:pt idx="27819">
                  <c:v>40752.166666666664</c:v>
                </c:pt>
                <c:pt idx="27820">
                  <c:v>40752.1875</c:v>
                </c:pt>
                <c:pt idx="27821">
                  <c:v>40752.208333333336</c:v>
                </c:pt>
                <c:pt idx="27822">
                  <c:v>40752.229166666664</c:v>
                </c:pt>
                <c:pt idx="27823">
                  <c:v>40752.25</c:v>
                </c:pt>
                <c:pt idx="27824">
                  <c:v>40752.270833333336</c:v>
                </c:pt>
                <c:pt idx="27825">
                  <c:v>40752.291666666664</c:v>
                </c:pt>
                <c:pt idx="27826">
                  <c:v>40752.3125</c:v>
                </c:pt>
                <c:pt idx="27827">
                  <c:v>40752.333333333336</c:v>
                </c:pt>
                <c:pt idx="27828">
                  <c:v>40752.354166666664</c:v>
                </c:pt>
                <c:pt idx="27829">
                  <c:v>40752.375</c:v>
                </c:pt>
                <c:pt idx="27830">
                  <c:v>40752.395833333336</c:v>
                </c:pt>
                <c:pt idx="27831">
                  <c:v>40752.416666666664</c:v>
                </c:pt>
                <c:pt idx="27832">
                  <c:v>40752.4375</c:v>
                </c:pt>
                <c:pt idx="27833">
                  <c:v>40752.458333333336</c:v>
                </c:pt>
                <c:pt idx="27834">
                  <c:v>40752.479166666664</c:v>
                </c:pt>
                <c:pt idx="27835">
                  <c:v>40752.5</c:v>
                </c:pt>
                <c:pt idx="27836">
                  <c:v>40752.520833333336</c:v>
                </c:pt>
                <c:pt idx="27837">
                  <c:v>40752.541666666664</c:v>
                </c:pt>
                <c:pt idx="27838">
                  <c:v>40752.5625</c:v>
                </c:pt>
                <c:pt idx="27839">
                  <c:v>40752.583333333336</c:v>
                </c:pt>
                <c:pt idx="27840">
                  <c:v>40752.604166666664</c:v>
                </c:pt>
                <c:pt idx="27841">
                  <c:v>40752.625</c:v>
                </c:pt>
                <c:pt idx="27842">
                  <c:v>40752.645833333336</c:v>
                </c:pt>
                <c:pt idx="27843">
                  <c:v>40752.666666666664</c:v>
                </c:pt>
                <c:pt idx="27844">
                  <c:v>40752.6875</c:v>
                </c:pt>
                <c:pt idx="27845">
                  <c:v>40752.708333333336</c:v>
                </c:pt>
                <c:pt idx="27846">
                  <c:v>40752.729166666664</c:v>
                </c:pt>
                <c:pt idx="27847">
                  <c:v>40752.75</c:v>
                </c:pt>
                <c:pt idx="27848">
                  <c:v>40752.770833333336</c:v>
                </c:pt>
                <c:pt idx="27849">
                  <c:v>40752.791666666664</c:v>
                </c:pt>
                <c:pt idx="27850">
                  <c:v>40752.8125</c:v>
                </c:pt>
                <c:pt idx="27851">
                  <c:v>40752.833333333336</c:v>
                </c:pt>
                <c:pt idx="27852">
                  <c:v>40752.854166666664</c:v>
                </c:pt>
                <c:pt idx="27853">
                  <c:v>40752.875</c:v>
                </c:pt>
                <c:pt idx="27854">
                  <c:v>40752.895833333336</c:v>
                </c:pt>
                <c:pt idx="27855">
                  <c:v>40752.916666666664</c:v>
                </c:pt>
                <c:pt idx="27856">
                  <c:v>40752.9375</c:v>
                </c:pt>
                <c:pt idx="27857">
                  <c:v>40752.958333333336</c:v>
                </c:pt>
                <c:pt idx="27858">
                  <c:v>40752.979166666664</c:v>
                </c:pt>
                <c:pt idx="27859">
                  <c:v>40753</c:v>
                </c:pt>
                <c:pt idx="27860">
                  <c:v>40753.020833333336</c:v>
                </c:pt>
                <c:pt idx="27861">
                  <c:v>40753.041666666664</c:v>
                </c:pt>
                <c:pt idx="27862">
                  <c:v>40753.0625</c:v>
                </c:pt>
                <c:pt idx="27863">
                  <c:v>40753.083333333336</c:v>
                </c:pt>
                <c:pt idx="27864">
                  <c:v>40753.104166666664</c:v>
                </c:pt>
                <c:pt idx="27865">
                  <c:v>40753.125</c:v>
                </c:pt>
                <c:pt idx="27866">
                  <c:v>40753.145833333336</c:v>
                </c:pt>
                <c:pt idx="27867">
                  <c:v>40753.166666666664</c:v>
                </c:pt>
                <c:pt idx="27868">
                  <c:v>40753.1875</c:v>
                </c:pt>
                <c:pt idx="27869">
                  <c:v>40753.208333333336</c:v>
                </c:pt>
                <c:pt idx="27870">
                  <c:v>40753.229166666664</c:v>
                </c:pt>
                <c:pt idx="27871">
                  <c:v>40753.25</c:v>
                </c:pt>
                <c:pt idx="27872">
                  <c:v>40753.270833333336</c:v>
                </c:pt>
                <c:pt idx="27873">
                  <c:v>40753.291666666664</c:v>
                </c:pt>
                <c:pt idx="27874">
                  <c:v>40753.3125</c:v>
                </c:pt>
                <c:pt idx="27875">
                  <c:v>40753.333333333336</c:v>
                </c:pt>
                <c:pt idx="27876">
                  <c:v>40753.354166666664</c:v>
                </c:pt>
                <c:pt idx="27877">
                  <c:v>40753.375</c:v>
                </c:pt>
                <c:pt idx="27878">
                  <c:v>40753.395833333336</c:v>
                </c:pt>
                <c:pt idx="27879">
                  <c:v>40753.416666666664</c:v>
                </c:pt>
                <c:pt idx="27880">
                  <c:v>40753.4375</c:v>
                </c:pt>
                <c:pt idx="27881">
                  <c:v>40753.458333333336</c:v>
                </c:pt>
                <c:pt idx="27882">
                  <c:v>40753.479166666664</c:v>
                </c:pt>
                <c:pt idx="27883">
                  <c:v>40753.5</c:v>
                </c:pt>
                <c:pt idx="27884">
                  <c:v>40753.520833333336</c:v>
                </c:pt>
                <c:pt idx="27885">
                  <c:v>40753.541666666664</c:v>
                </c:pt>
                <c:pt idx="27886">
                  <c:v>40753.5625</c:v>
                </c:pt>
                <c:pt idx="27887">
                  <c:v>40753.583333333336</c:v>
                </c:pt>
                <c:pt idx="27888">
                  <c:v>40753.604166666664</c:v>
                </c:pt>
                <c:pt idx="27889">
                  <c:v>40753.625</c:v>
                </c:pt>
                <c:pt idx="27890">
                  <c:v>40753.645833333336</c:v>
                </c:pt>
                <c:pt idx="27891">
                  <c:v>40753.666666666664</c:v>
                </c:pt>
                <c:pt idx="27892">
                  <c:v>40753.6875</c:v>
                </c:pt>
                <c:pt idx="27893">
                  <c:v>40753.708333333336</c:v>
                </c:pt>
                <c:pt idx="27894">
                  <c:v>40753.729166666664</c:v>
                </c:pt>
                <c:pt idx="27895">
                  <c:v>40753.75</c:v>
                </c:pt>
                <c:pt idx="27896">
                  <c:v>40753.770833333336</c:v>
                </c:pt>
                <c:pt idx="27897">
                  <c:v>40753.791666666664</c:v>
                </c:pt>
                <c:pt idx="27898">
                  <c:v>40753.8125</c:v>
                </c:pt>
                <c:pt idx="27899">
                  <c:v>40753.833333333336</c:v>
                </c:pt>
                <c:pt idx="27900">
                  <c:v>40753.854166666664</c:v>
                </c:pt>
                <c:pt idx="27901">
                  <c:v>40753.875</c:v>
                </c:pt>
                <c:pt idx="27902">
                  <c:v>40753.895833333336</c:v>
                </c:pt>
                <c:pt idx="27903">
                  <c:v>40753.916666666664</c:v>
                </c:pt>
                <c:pt idx="27904">
                  <c:v>40753.9375</c:v>
                </c:pt>
                <c:pt idx="27905">
                  <c:v>40753.958333333336</c:v>
                </c:pt>
                <c:pt idx="27906">
                  <c:v>40753.979166666664</c:v>
                </c:pt>
                <c:pt idx="27907">
                  <c:v>40754</c:v>
                </c:pt>
                <c:pt idx="27908">
                  <c:v>40754.020833333336</c:v>
                </c:pt>
                <c:pt idx="27909">
                  <c:v>40754.041666666664</c:v>
                </c:pt>
                <c:pt idx="27910">
                  <c:v>40754.0625</c:v>
                </c:pt>
                <c:pt idx="27911">
                  <c:v>40754.083333333336</c:v>
                </c:pt>
                <c:pt idx="27912">
                  <c:v>40754.104166666664</c:v>
                </c:pt>
                <c:pt idx="27913">
                  <c:v>40754.125</c:v>
                </c:pt>
                <c:pt idx="27914">
                  <c:v>40754.145833333336</c:v>
                </c:pt>
                <c:pt idx="27915">
                  <c:v>40754.166666666664</c:v>
                </c:pt>
                <c:pt idx="27916">
                  <c:v>40754.1875</c:v>
                </c:pt>
                <c:pt idx="27917">
                  <c:v>40754.208333333336</c:v>
                </c:pt>
                <c:pt idx="27918">
                  <c:v>40754.229166666664</c:v>
                </c:pt>
                <c:pt idx="27919">
                  <c:v>40754.25</c:v>
                </c:pt>
                <c:pt idx="27920">
                  <c:v>40754.270833333336</c:v>
                </c:pt>
                <c:pt idx="27921">
                  <c:v>40754.291666666664</c:v>
                </c:pt>
                <c:pt idx="27922">
                  <c:v>40754.3125</c:v>
                </c:pt>
                <c:pt idx="27923">
                  <c:v>40754.333333333336</c:v>
                </c:pt>
                <c:pt idx="27924">
                  <c:v>40754.354166666664</c:v>
                </c:pt>
                <c:pt idx="27925">
                  <c:v>40754.375</c:v>
                </c:pt>
                <c:pt idx="27926">
                  <c:v>40754.395833333336</c:v>
                </c:pt>
                <c:pt idx="27927">
                  <c:v>40754.416666666664</c:v>
                </c:pt>
                <c:pt idx="27928">
                  <c:v>40754.4375</c:v>
                </c:pt>
                <c:pt idx="27929">
                  <c:v>40754.458333333336</c:v>
                </c:pt>
                <c:pt idx="27930">
                  <c:v>40754.479166666664</c:v>
                </c:pt>
                <c:pt idx="27931">
                  <c:v>40754.5</c:v>
                </c:pt>
                <c:pt idx="27932">
                  <c:v>40754.520833333336</c:v>
                </c:pt>
                <c:pt idx="27933">
                  <c:v>40754.541666666664</c:v>
                </c:pt>
                <c:pt idx="27934">
                  <c:v>40754.5625</c:v>
                </c:pt>
                <c:pt idx="27935">
                  <c:v>40754.583333333336</c:v>
                </c:pt>
                <c:pt idx="27936">
                  <c:v>40754.604166666664</c:v>
                </c:pt>
                <c:pt idx="27937">
                  <c:v>40754.625</c:v>
                </c:pt>
                <c:pt idx="27938">
                  <c:v>40754.645833333336</c:v>
                </c:pt>
                <c:pt idx="27939">
                  <c:v>40754.666666666664</c:v>
                </c:pt>
                <c:pt idx="27940">
                  <c:v>40754.6875</c:v>
                </c:pt>
                <c:pt idx="27941">
                  <c:v>40754.708333333336</c:v>
                </c:pt>
                <c:pt idx="27942">
                  <c:v>40754.729166666664</c:v>
                </c:pt>
                <c:pt idx="27943">
                  <c:v>40754.75</c:v>
                </c:pt>
                <c:pt idx="27944">
                  <c:v>40754.770833333336</c:v>
                </c:pt>
                <c:pt idx="27945">
                  <c:v>40754.791666666664</c:v>
                </c:pt>
                <c:pt idx="27946">
                  <c:v>40754.8125</c:v>
                </c:pt>
                <c:pt idx="27947">
                  <c:v>40754.833333333336</c:v>
                </c:pt>
                <c:pt idx="27948">
                  <c:v>40754.854166666664</c:v>
                </c:pt>
                <c:pt idx="27949">
                  <c:v>40754.875</c:v>
                </c:pt>
                <c:pt idx="27950">
                  <c:v>40754.895833333336</c:v>
                </c:pt>
                <c:pt idx="27951">
                  <c:v>40754.916666666664</c:v>
                </c:pt>
                <c:pt idx="27952">
                  <c:v>40754.9375</c:v>
                </c:pt>
                <c:pt idx="27953">
                  <c:v>40754.958333333336</c:v>
                </c:pt>
                <c:pt idx="27954">
                  <c:v>40754.979166666664</c:v>
                </c:pt>
                <c:pt idx="27955">
                  <c:v>40755</c:v>
                </c:pt>
                <c:pt idx="27956">
                  <c:v>40755.020833333336</c:v>
                </c:pt>
                <c:pt idx="27957">
                  <c:v>40755.041666666664</c:v>
                </c:pt>
                <c:pt idx="27958">
                  <c:v>40755.0625</c:v>
                </c:pt>
                <c:pt idx="27959">
                  <c:v>40755.083333333336</c:v>
                </c:pt>
                <c:pt idx="27960">
                  <c:v>40755.104166666664</c:v>
                </c:pt>
                <c:pt idx="27961">
                  <c:v>40755.125</c:v>
                </c:pt>
                <c:pt idx="27962">
                  <c:v>40755.145833333336</c:v>
                </c:pt>
                <c:pt idx="27963">
                  <c:v>40755.166666666664</c:v>
                </c:pt>
                <c:pt idx="27964">
                  <c:v>40755.1875</c:v>
                </c:pt>
                <c:pt idx="27965">
                  <c:v>40755.208333333336</c:v>
                </c:pt>
                <c:pt idx="27966">
                  <c:v>40755.229166666664</c:v>
                </c:pt>
                <c:pt idx="27967">
                  <c:v>40755.25</c:v>
                </c:pt>
                <c:pt idx="27968">
                  <c:v>40755.270833333336</c:v>
                </c:pt>
                <c:pt idx="27969">
                  <c:v>40755.291666666664</c:v>
                </c:pt>
                <c:pt idx="27970">
                  <c:v>40755.3125</c:v>
                </c:pt>
                <c:pt idx="27971">
                  <c:v>40755.333333333336</c:v>
                </c:pt>
                <c:pt idx="27972">
                  <c:v>40755.354166666664</c:v>
                </c:pt>
                <c:pt idx="27973">
                  <c:v>40755.375</c:v>
                </c:pt>
                <c:pt idx="27974">
                  <c:v>40755.395833333336</c:v>
                </c:pt>
                <c:pt idx="27975">
                  <c:v>40755.416666666664</c:v>
                </c:pt>
                <c:pt idx="27976">
                  <c:v>40755.4375</c:v>
                </c:pt>
                <c:pt idx="27977">
                  <c:v>40755.458333333336</c:v>
                </c:pt>
                <c:pt idx="27978">
                  <c:v>40755.479166666664</c:v>
                </c:pt>
                <c:pt idx="27979">
                  <c:v>40755.5</c:v>
                </c:pt>
                <c:pt idx="27980">
                  <c:v>40755.520833333336</c:v>
                </c:pt>
                <c:pt idx="27981">
                  <c:v>40755.541666666664</c:v>
                </c:pt>
                <c:pt idx="27982">
                  <c:v>40755.5625</c:v>
                </c:pt>
                <c:pt idx="27983">
                  <c:v>40755.583333333336</c:v>
                </c:pt>
                <c:pt idx="27984">
                  <c:v>40755.604166666664</c:v>
                </c:pt>
                <c:pt idx="27985">
                  <c:v>40755.625</c:v>
                </c:pt>
                <c:pt idx="27986">
                  <c:v>40755.645833333336</c:v>
                </c:pt>
                <c:pt idx="27987">
                  <c:v>40755.666666666664</c:v>
                </c:pt>
                <c:pt idx="27988">
                  <c:v>40755.6875</c:v>
                </c:pt>
                <c:pt idx="27989">
                  <c:v>40755.708333333336</c:v>
                </c:pt>
                <c:pt idx="27990">
                  <c:v>40755.729166666664</c:v>
                </c:pt>
                <c:pt idx="27991">
                  <c:v>40755.75</c:v>
                </c:pt>
                <c:pt idx="27992">
                  <c:v>40755.770833333336</c:v>
                </c:pt>
                <c:pt idx="27993">
                  <c:v>40755.791666666664</c:v>
                </c:pt>
                <c:pt idx="27994">
                  <c:v>40755.8125</c:v>
                </c:pt>
                <c:pt idx="27995">
                  <c:v>40755.833333333336</c:v>
                </c:pt>
                <c:pt idx="27996">
                  <c:v>40755.854166666664</c:v>
                </c:pt>
                <c:pt idx="27997">
                  <c:v>40755.875</c:v>
                </c:pt>
                <c:pt idx="27998">
                  <c:v>40755.895833333336</c:v>
                </c:pt>
                <c:pt idx="27999">
                  <c:v>40755.916666666664</c:v>
                </c:pt>
                <c:pt idx="28000">
                  <c:v>40755.9375</c:v>
                </c:pt>
                <c:pt idx="28001">
                  <c:v>40755.958333333336</c:v>
                </c:pt>
                <c:pt idx="28002">
                  <c:v>40755.979166666664</c:v>
                </c:pt>
                <c:pt idx="28003">
                  <c:v>40756</c:v>
                </c:pt>
                <c:pt idx="28004">
                  <c:v>40756.020833333336</c:v>
                </c:pt>
                <c:pt idx="28005">
                  <c:v>40756.041666666664</c:v>
                </c:pt>
                <c:pt idx="28006">
                  <c:v>40756.0625</c:v>
                </c:pt>
                <c:pt idx="28007">
                  <c:v>40756.083333333336</c:v>
                </c:pt>
                <c:pt idx="28008">
                  <c:v>40756.104166666664</c:v>
                </c:pt>
                <c:pt idx="28009">
                  <c:v>40756.125</c:v>
                </c:pt>
                <c:pt idx="28010">
                  <c:v>40756.145833333336</c:v>
                </c:pt>
                <c:pt idx="28011">
                  <c:v>40756.166666666664</c:v>
                </c:pt>
                <c:pt idx="28012">
                  <c:v>40756.1875</c:v>
                </c:pt>
                <c:pt idx="28013">
                  <c:v>40756.208333333336</c:v>
                </c:pt>
                <c:pt idx="28014">
                  <c:v>40756.229166666664</c:v>
                </c:pt>
                <c:pt idx="28015">
                  <c:v>40756.25</c:v>
                </c:pt>
                <c:pt idx="28016">
                  <c:v>40756.270833333336</c:v>
                </c:pt>
                <c:pt idx="28017">
                  <c:v>40756.291666666664</c:v>
                </c:pt>
                <c:pt idx="28018">
                  <c:v>40756.3125</c:v>
                </c:pt>
                <c:pt idx="28019">
                  <c:v>40756.333333333336</c:v>
                </c:pt>
                <c:pt idx="28020">
                  <c:v>40756.354166666664</c:v>
                </c:pt>
                <c:pt idx="28021">
                  <c:v>40756.375</c:v>
                </c:pt>
                <c:pt idx="28022">
                  <c:v>40756.395833333336</c:v>
                </c:pt>
                <c:pt idx="28023">
                  <c:v>40756.416666666664</c:v>
                </c:pt>
                <c:pt idx="28024">
                  <c:v>40756.4375</c:v>
                </c:pt>
                <c:pt idx="28025">
                  <c:v>40756.458333333336</c:v>
                </c:pt>
                <c:pt idx="28026">
                  <c:v>40756.479166666664</c:v>
                </c:pt>
                <c:pt idx="28027">
                  <c:v>40756.5</c:v>
                </c:pt>
                <c:pt idx="28028">
                  <c:v>40756.520833333336</c:v>
                </c:pt>
                <c:pt idx="28029">
                  <c:v>40756.541666666664</c:v>
                </c:pt>
                <c:pt idx="28030">
                  <c:v>40756.5625</c:v>
                </c:pt>
                <c:pt idx="28031">
                  <c:v>40756.583333333336</c:v>
                </c:pt>
                <c:pt idx="28032">
                  <c:v>40756.604166666664</c:v>
                </c:pt>
                <c:pt idx="28033">
                  <c:v>40756.625</c:v>
                </c:pt>
                <c:pt idx="28034">
                  <c:v>40756.645833333336</c:v>
                </c:pt>
                <c:pt idx="28035">
                  <c:v>40756.666666666664</c:v>
                </c:pt>
                <c:pt idx="28036">
                  <c:v>40756.6875</c:v>
                </c:pt>
                <c:pt idx="28037">
                  <c:v>40756.708333333336</c:v>
                </c:pt>
                <c:pt idx="28038">
                  <c:v>40756.729166666664</c:v>
                </c:pt>
                <c:pt idx="28039">
                  <c:v>40756.75</c:v>
                </c:pt>
                <c:pt idx="28040">
                  <c:v>40756.770833333336</c:v>
                </c:pt>
                <c:pt idx="28041">
                  <c:v>40756.791666666664</c:v>
                </c:pt>
                <c:pt idx="28042">
                  <c:v>40756.8125</c:v>
                </c:pt>
                <c:pt idx="28043">
                  <c:v>40756.833333333336</c:v>
                </c:pt>
                <c:pt idx="28044">
                  <c:v>40756.854166666664</c:v>
                </c:pt>
                <c:pt idx="28045">
                  <c:v>40756.875</c:v>
                </c:pt>
                <c:pt idx="28046">
                  <c:v>40756.895833333336</c:v>
                </c:pt>
                <c:pt idx="28047">
                  <c:v>40756.916666666664</c:v>
                </c:pt>
                <c:pt idx="28048">
                  <c:v>40756.9375</c:v>
                </c:pt>
                <c:pt idx="28049">
                  <c:v>40756.958333333336</c:v>
                </c:pt>
                <c:pt idx="28050">
                  <c:v>40756.979166666664</c:v>
                </c:pt>
                <c:pt idx="28051">
                  <c:v>40757</c:v>
                </c:pt>
                <c:pt idx="28052">
                  <c:v>40757.020833333336</c:v>
                </c:pt>
                <c:pt idx="28053">
                  <c:v>40757.041666666664</c:v>
                </c:pt>
                <c:pt idx="28054">
                  <c:v>40757.0625</c:v>
                </c:pt>
                <c:pt idx="28055">
                  <c:v>40757.083333333336</c:v>
                </c:pt>
                <c:pt idx="28056">
                  <c:v>40757.104166666664</c:v>
                </c:pt>
                <c:pt idx="28057">
                  <c:v>40757.125</c:v>
                </c:pt>
                <c:pt idx="28058">
                  <c:v>40757.145833333336</c:v>
                </c:pt>
                <c:pt idx="28059">
                  <c:v>40757.166666666664</c:v>
                </c:pt>
                <c:pt idx="28060">
                  <c:v>40757.1875</c:v>
                </c:pt>
                <c:pt idx="28061">
                  <c:v>40757.208333333336</c:v>
                </c:pt>
                <c:pt idx="28062">
                  <c:v>40757.229166666664</c:v>
                </c:pt>
                <c:pt idx="28063">
                  <c:v>40757.25</c:v>
                </c:pt>
                <c:pt idx="28064">
                  <c:v>40757.270833333336</c:v>
                </c:pt>
                <c:pt idx="28065">
                  <c:v>40757.291666666664</c:v>
                </c:pt>
                <c:pt idx="28066">
                  <c:v>40757.3125</c:v>
                </c:pt>
                <c:pt idx="28067">
                  <c:v>40757.333333333336</c:v>
                </c:pt>
                <c:pt idx="28068">
                  <c:v>40757.354166666664</c:v>
                </c:pt>
                <c:pt idx="28069">
                  <c:v>40757.375</c:v>
                </c:pt>
                <c:pt idx="28070">
                  <c:v>40757.395833333336</c:v>
                </c:pt>
                <c:pt idx="28071">
                  <c:v>40757.416666666664</c:v>
                </c:pt>
                <c:pt idx="28072">
                  <c:v>40757.4375</c:v>
                </c:pt>
                <c:pt idx="28073">
                  <c:v>40757.458333333336</c:v>
                </c:pt>
                <c:pt idx="28074">
                  <c:v>40757.479166666664</c:v>
                </c:pt>
                <c:pt idx="28075">
                  <c:v>40757.5</c:v>
                </c:pt>
                <c:pt idx="28076">
                  <c:v>40757.520833333336</c:v>
                </c:pt>
                <c:pt idx="28077">
                  <c:v>40757.541666666664</c:v>
                </c:pt>
                <c:pt idx="28078">
                  <c:v>40757.5625</c:v>
                </c:pt>
                <c:pt idx="28079">
                  <c:v>40757.583333333336</c:v>
                </c:pt>
                <c:pt idx="28080">
                  <c:v>40757.604166666664</c:v>
                </c:pt>
                <c:pt idx="28081">
                  <c:v>40757.625</c:v>
                </c:pt>
                <c:pt idx="28082">
                  <c:v>40757.645833333336</c:v>
                </c:pt>
                <c:pt idx="28083">
                  <c:v>40757.666666666664</c:v>
                </c:pt>
                <c:pt idx="28084">
                  <c:v>40757.6875</c:v>
                </c:pt>
                <c:pt idx="28085">
                  <c:v>40757.708333333336</c:v>
                </c:pt>
                <c:pt idx="28086">
                  <c:v>40757.729166666664</c:v>
                </c:pt>
                <c:pt idx="28087">
                  <c:v>40757.75</c:v>
                </c:pt>
                <c:pt idx="28088">
                  <c:v>40757.770833333336</c:v>
                </c:pt>
                <c:pt idx="28089">
                  <c:v>40757.791666666664</c:v>
                </c:pt>
                <c:pt idx="28090">
                  <c:v>40757.8125</c:v>
                </c:pt>
                <c:pt idx="28091">
                  <c:v>40757.833333333336</c:v>
                </c:pt>
                <c:pt idx="28092">
                  <c:v>40757.854166666664</c:v>
                </c:pt>
                <c:pt idx="28093">
                  <c:v>40757.875</c:v>
                </c:pt>
                <c:pt idx="28094">
                  <c:v>40757.895833333336</c:v>
                </c:pt>
                <c:pt idx="28095">
                  <c:v>40757.916666666664</c:v>
                </c:pt>
                <c:pt idx="28096">
                  <c:v>40757.9375</c:v>
                </c:pt>
                <c:pt idx="28097">
                  <c:v>40757.958333333336</c:v>
                </c:pt>
                <c:pt idx="28098">
                  <c:v>40757.979166666664</c:v>
                </c:pt>
                <c:pt idx="28099">
                  <c:v>40758</c:v>
                </c:pt>
                <c:pt idx="28100">
                  <c:v>40758.020833333336</c:v>
                </c:pt>
                <c:pt idx="28101">
                  <c:v>40758.041666666664</c:v>
                </c:pt>
                <c:pt idx="28102">
                  <c:v>40758.0625</c:v>
                </c:pt>
                <c:pt idx="28103">
                  <c:v>40758.083333333336</c:v>
                </c:pt>
                <c:pt idx="28104">
                  <c:v>40758.104166666664</c:v>
                </c:pt>
                <c:pt idx="28105">
                  <c:v>40758.125</c:v>
                </c:pt>
                <c:pt idx="28106">
                  <c:v>40758.145833333336</c:v>
                </c:pt>
                <c:pt idx="28107">
                  <c:v>40758.166666666664</c:v>
                </c:pt>
                <c:pt idx="28108">
                  <c:v>40758.1875</c:v>
                </c:pt>
                <c:pt idx="28109">
                  <c:v>40758.208333333336</c:v>
                </c:pt>
                <c:pt idx="28110">
                  <c:v>40758.229166666664</c:v>
                </c:pt>
                <c:pt idx="28111">
                  <c:v>40758.25</c:v>
                </c:pt>
                <c:pt idx="28112">
                  <c:v>40758.270833333336</c:v>
                </c:pt>
                <c:pt idx="28113">
                  <c:v>40758.291666666664</c:v>
                </c:pt>
                <c:pt idx="28114">
                  <c:v>40758.3125</c:v>
                </c:pt>
                <c:pt idx="28115">
                  <c:v>40758.333333333336</c:v>
                </c:pt>
                <c:pt idx="28116">
                  <c:v>40758.354166666664</c:v>
                </c:pt>
                <c:pt idx="28117">
                  <c:v>40758.375</c:v>
                </c:pt>
                <c:pt idx="28118">
                  <c:v>40758.395833333336</c:v>
                </c:pt>
                <c:pt idx="28119">
                  <c:v>40758.416666666664</c:v>
                </c:pt>
                <c:pt idx="28120">
                  <c:v>40758.4375</c:v>
                </c:pt>
                <c:pt idx="28121">
                  <c:v>40758.458333333336</c:v>
                </c:pt>
                <c:pt idx="28122">
                  <c:v>40758.479166666664</c:v>
                </c:pt>
                <c:pt idx="28123">
                  <c:v>40758.5</c:v>
                </c:pt>
                <c:pt idx="28124">
                  <c:v>40758.520833333336</c:v>
                </c:pt>
                <c:pt idx="28125">
                  <c:v>40758.541666666664</c:v>
                </c:pt>
                <c:pt idx="28126">
                  <c:v>40758.5625</c:v>
                </c:pt>
                <c:pt idx="28127">
                  <c:v>40758.583333333336</c:v>
                </c:pt>
                <c:pt idx="28128">
                  <c:v>40758.604166666664</c:v>
                </c:pt>
                <c:pt idx="28129">
                  <c:v>40758.625</c:v>
                </c:pt>
                <c:pt idx="28130">
                  <c:v>40758.645833333336</c:v>
                </c:pt>
                <c:pt idx="28131">
                  <c:v>40758.666666666664</c:v>
                </c:pt>
                <c:pt idx="28132">
                  <c:v>40758.6875</c:v>
                </c:pt>
                <c:pt idx="28133">
                  <c:v>40758.708333333336</c:v>
                </c:pt>
                <c:pt idx="28134">
                  <c:v>40758.729166666664</c:v>
                </c:pt>
                <c:pt idx="28135">
                  <c:v>40758.75</c:v>
                </c:pt>
                <c:pt idx="28136">
                  <c:v>40758.770833333336</c:v>
                </c:pt>
                <c:pt idx="28137">
                  <c:v>40758.791666666664</c:v>
                </c:pt>
                <c:pt idx="28138">
                  <c:v>40758.8125</c:v>
                </c:pt>
                <c:pt idx="28139">
                  <c:v>40758.833333333336</c:v>
                </c:pt>
                <c:pt idx="28140">
                  <c:v>40758.854166666664</c:v>
                </c:pt>
                <c:pt idx="28141">
                  <c:v>40758.875</c:v>
                </c:pt>
                <c:pt idx="28142">
                  <c:v>40758.895833333336</c:v>
                </c:pt>
                <c:pt idx="28143">
                  <c:v>40758.916666666664</c:v>
                </c:pt>
                <c:pt idx="28144">
                  <c:v>40758.9375</c:v>
                </c:pt>
                <c:pt idx="28145">
                  <c:v>40758.958333333336</c:v>
                </c:pt>
                <c:pt idx="28146">
                  <c:v>40758.979166666664</c:v>
                </c:pt>
                <c:pt idx="28147">
                  <c:v>40759</c:v>
                </c:pt>
                <c:pt idx="28148">
                  <c:v>40759.020833333336</c:v>
                </c:pt>
                <c:pt idx="28149">
                  <c:v>40759.041666666664</c:v>
                </c:pt>
                <c:pt idx="28150">
                  <c:v>40759.0625</c:v>
                </c:pt>
                <c:pt idx="28151">
                  <c:v>40759.083333333336</c:v>
                </c:pt>
                <c:pt idx="28152">
                  <c:v>40759.104166666664</c:v>
                </c:pt>
                <c:pt idx="28153">
                  <c:v>40759.125</c:v>
                </c:pt>
                <c:pt idx="28154">
                  <c:v>40759.145833333336</c:v>
                </c:pt>
                <c:pt idx="28155">
                  <c:v>40759.166666666664</c:v>
                </c:pt>
                <c:pt idx="28156">
                  <c:v>40759.1875</c:v>
                </c:pt>
                <c:pt idx="28157">
                  <c:v>40759.208333333336</c:v>
                </c:pt>
                <c:pt idx="28158">
                  <c:v>40759.229166666664</c:v>
                </c:pt>
                <c:pt idx="28159">
                  <c:v>40759.25</c:v>
                </c:pt>
                <c:pt idx="28160">
                  <c:v>40759.270833333336</c:v>
                </c:pt>
                <c:pt idx="28161">
                  <c:v>40759.291666666664</c:v>
                </c:pt>
                <c:pt idx="28162">
                  <c:v>40759.3125</c:v>
                </c:pt>
                <c:pt idx="28163">
                  <c:v>40759.333333333336</c:v>
                </c:pt>
                <c:pt idx="28164">
                  <c:v>40759.354166666664</c:v>
                </c:pt>
                <c:pt idx="28165">
                  <c:v>40759.375</c:v>
                </c:pt>
                <c:pt idx="28166">
                  <c:v>40759.395833333336</c:v>
                </c:pt>
                <c:pt idx="28167">
                  <c:v>40759.416666666664</c:v>
                </c:pt>
                <c:pt idx="28168">
                  <c:v>40759.4375</c:v>
                </c:pt>
                <c:pt idx="28169">
                  <c:v>40759.458333333336</c:v>
                </c:pt>
                <c:pt idx="28170">
                  <c:v>40759.479166666664</c:v>
                </c:pt>
                <c:pt idx="28171">
                  <c:v>40759.5</c:v>
                </c:pt>
                <c:pt idx="28172">
                  <c:v>40759.520833333336</c:v>
                </c:pt>
                <c:pt idx="28173">
                  <c:v>40759.541666666664</c:v>
                </c:pt>
                <c:pt idx="28174">
                  <c:v>40759.5625</c:v>
                </c:pt>
                <c:pt idx="28175">
                  <c:v>40759.583333333336</c:v>
                </c:pt>
                <c:pt idx="28176">
                  <c:v>40759.604166666664</c:v>
                </c:pt>
                <c:pt idx="28177">
                  <c:v>40759.625</c:v>
                </c:pt>
                <c:pt idx="28178">
                  <c:v>40759.645833333336</c:v>
                </c:pt>
                <c:pt idx="28179">
                  <c:v>40759.666666666664</c:v>
                </c:pt>
                <c:pt idx="28180">
                  <c:v>40759.6875</c:v>
                </c:pt>
                <c:pt idx="28181">
                  <c:v>40759.708333333336</c:v>
                </c:pt>
                <c:pt idx="28182">
                  <c:v>40759.729166666664</c:v>
                </c:pt>
                <c:pt idx="28183">
                  <c:v>40759.75</c:v>
                </c:pt>
                <c:pt idx="28184">
                  <c:v>40759.770833333336</c:v>
                </c:pt>
                <c:pt idx="28185">
                  <c:v>40759.791666666664</c:v>
                </c:pt>
                <c:pt idx="28186">
                  <c:v>40759.8125</c:v>
                </c:pt>
                <c:pt idx="28187">
                  <c:v>40759.833333333336</c:v>
                </c:pt>
                <c:pt idx="28188">
                  <c:v>40759.854166666664</c:v>
                </c:pt>
                <c:pt idx="28189">
                  <c:v>40759.875</c:v>
                </c:pt>
                <c:pt idx="28190">
                  <c:v>40759.895833333336</c:v>
                </c:pt>
                <c:pt idx="28191">
                  <c:v>40759.916666666664</c:v>
                </c:pt>
                <c:pt idx="28192">
                  <c:v>40759.9375</c:v>
                </c:pt>
                <c:pt idx="28193">
                  <c:v>40759.958333333336</c:v>
                </c:pt>
                <c:pt idx="28194">
                  <c:v>40759.979166666664</c:v>
                </c:pt>
                <c:pt idx="28195">
                  <c:v>40760</c:v>
                </c:pt>
                <c:pt idx="28196">
                  <c:v>40760.020833333336</c:v>
                </c:pt>
                <c:pt idx="28197">
                  <c:v>40760.041666666664</c:v>
                </c:pt>
                <c:pt idx="28198">
                  <c:v>40760.0625</c:v>
                </c:pt>
                <c:pt idx="28199">
                  <c:v>40760.083333333336</c:v>
                </c:pt>
                <c:pt idx="28200">
                  <c:v>40760.104166666664</c:v>
                </c:pt>
                <c:pt idx="28201">
                  <c:v>40760.125</c:v>
                </c:pt>
                <c:pt idx="28202">
                  <c:v>40760.145833333336</c:v>
                </c:pt>
                <c:pt idx="28203">
                  <c:v>40760.166666666664</c:v>
                </c:pt>
                <c:pt idx="28204">
                  <c:v>40760.1875</c:v>
                </c:pt>
                <c:pt idx="28205">
                  <c:v>40760.208333333336</c:v>
                </c:pt>
                <c:pt idx="28206">
                  <c:v>40760.229166666664</c:v>
                </c:pt>
                <c:pt idx="28207">
                  <c:v>40760.25</c:v>
                </c:pt>
                <c:pt idx="28208">
                  <c:v>40760.270833333336</c:v>
                </c:pt>
                <c:pt idx="28209">
                  <c:v>40760.291666666664</c:v>
                </c:pt>
                <c:pt idx="28210">
                  <c:v>40760.3125</c:v>
                </c:pt>
                <c:pt idx="28211">
                  <c:v>40760.333333333336</c:v>
                </c:pt>
                <c:pt idx="28212">
                  <c:v>40760.354166666664</c:v>
                </c:pt>
                <c:pt idx="28213">
                  <c:v>40760.375</c:v>
                </c:pt>
                <c:pt idx="28214">
                  <c:v>40760.395833333336</c:v>
                </c:pt>
                <c:pt idx="28215">
                  <c:v>40760.416666666664</c:v>
                </c:pt>
                <c:pt idx="28216">
                  <c:v>40760.4375</c:v>
                </c:pt>
                <c:pt idx="28217">
                  <c:v>40760.458333333336</c:v>
                </c:pt>
                <c:pt idx="28218">
                  <c:v>40760.479166666664</c:v>
                </c:pt>
                <c:pt idx="28219">
                  <c:v>40760.5</c:v>
                </c:pt>
                <c:pt idx="28220">
                  <c:v>40760.520833333336</c:v>
                </c:pt>
                <c:pt idx="28221">
                  <c:v>40760.541666666664</c:v>
                </c:pt>
                <c:pt idx="28222">
                  <c:v>40760.5625</c:v>
                </c:pt>
                <c:pt idx="28223">
                  <c:v>40760.583333333336</c:v>
                </c:pt>
                <c:pt idx="28224">
                  <c:v>40760.604166666664</c:v>
                </c:pt>
                <c:pt idx="28225">
                  <c:v>40760.625</c:v>
                </c:pt>
                <c:pt idx="28226">
                  <c:v>40760.645833333336</c:v>
                </c:pt>
                <c:pt idx="28227">
                  <c:v>40760.666666666664</c:v>
                </c:pt>
                <c:pt idx="28228">
                  <c:v>40760.6875</c:v>
                </c:pt>
                <c:pt idx="28229">
                  <c:v>40760.708333333336</c:v>
                </c:pt>
                <c:pt idx="28230">
                  <c:v>40760.729166666664</c:v>
                </c:pt>
                <c:pt idx="28231">
                  <c:v>40760.75</c:v>
                </c:pt>
                <c:pt idx="28232">
                  <c:v>40760.770833333336</c:v>
                </c:pt>
                <c:pt idx="28233">
                  <c:v>40760.791666666664</c:v>
                </c:pt>
                <c:pt idx="28234">
                  <c:v>40760.8125</c:v>
                </c:pt>
                <c:pt idx="28235">
                  <c:v>40760.833333333336</c:v>
                </c:pt>
                <c:pt idx="28236">
                  <c:v>40760.854166666664</c:v>
                </c:pt>
                <c:pt idx="28237">
                  <c:v>40760.875</c:v>
                </c:pt>
                <c:pt idx="28238">
                  <c:v>40760.895833333336</c:v>
                </c:pt>
                <c:pt idx="28239">
                  <c:v>40760.916666666664</c:v>
                </c:pt>
                <c:pt idx="28240">
                  <c:v>40760.9375</c:v>
                </c:pt>
                <c:pt idx="28241">
                  <c:v>40760.958333333336</c:v>
                </c:pt>
                <c:pt idx="28242">
                  <c:v>40760.979166666664</c:v>
                </c:pt>
                <c:pt idx="28243">
                  <c:v>40761</c:v>
                </c:pt>
                <c:pt idx="28244">
                  <c:v>40761.020833333336</c:v>
                </c:pt>
                <c:pt idx="28245">
                  <c:v>40761.041666666664</c:v>
                </c:pt>
                <c:pt idx="28246">
                  <c:v>40761.0625</c:v>
                </c:pt>
                <c:pt idx="28247">
                  <c:v>40761.083333333336</c:v>
                </c:pt>
                <c:pt idx="28248">
                  <c:v>40761.104166666664</c:v>
                </c:pt>
                <c:pt idx="28249">
                  <c:v>40761.125</c:v>
                </c:pt>
                <c:pt idx="28250">
                  <c:v>40761.145833333336</c:v>
                </c:pt>
                <c:pt idx="28251">
                  <c:v>40761.166666666664</c:v>
                </c:pt>
                <c:pt idx="28252">
                  <c:v>40761.1875</c:v>
                </c:pt>
                <c:pt idx="28253">
                  <c:v>40761.208333333336</c:v>
                </c:pt>
                <c:pt idx="28254">
                  <c:v>40761.229166666664</c:v>
                </c:pt>
                <c:pt idx="28255">
                  <c:v>40761.25</c:v>
                </c:pt>
                <c:pt idx="28256">
                  <c:v>40761.270833333336</c:v>
                </c:pt>
                <c:pt idx="28257">
                  <c:v>40761.291666666664</c:v>
                </c:pt>
                <c:pt idx="28258">
                  <c:v>40761.3125</c:v>
                </c:pt>
                <c:pt idx="28259">
                  <c:v>40761.333333333336</c:v>
                </c:pt>
                <c:pt idx="28260">
                  <c:v>40761.354166666664</c:v>
                </c:pt>
                <c:pt idx="28261">
                  <c:v>40761.375</c:v>
                </c:pt>
                <c:pt idx="28262">
                  <c:v>40761.395833333336</c:v>
                </c:pt>
                <c:pt idx="28263">
                  <c:v>40761.416666666664</c:v>
                </c:pt>
                <c:pt idx="28264">
                  <c:v>40761.4375</c:v>
                </c:pt>
                <c:pt idx="28265">
                  <c:v>40761.458333333336</c:v>
                </c:pt>
                <c:pt idx="28266">
                  <c:v>40761.479166666664</c:v>
                </c:pt>
                <c:pt idx="28267">
                  <c:v>40761.5</c:v>
                </c:pt>
                <c:pt idx="28268">
                  <c:v>40761.520833333336</c:v>
                </c:pt>
                <c:pt idx="28269">
                  <c:v>40761.541666666664</c:v>
                </c:pt>
                <c:pt idx="28270">
                  <c:v>40761.5625</c:v>
                </c:pt>
                <c:pt idx="28271">
                  <c:v>40761.583333333336</c:v>
                </c:pt>
                <c:pt idx="28272">
                  <c:v>40761.604166666664</c:v>
                </c:pt>
                <c:pt idx="28273">
                  <c:v>40761.625</c:v>
                </c:pt>
                <c:pt idx="28274">
                  <c:v>40761.645833333336</c:v>
                </c:pt>
                <c:pt idx="28275">
                  <c:v>40761.666666666664</c:v>
                </c:pt>
                <c:pt idx="28276">
                  <c:v>40761.6875</c:v>
                </c:pt>
                <c:pt idx="28277">
                  <c:v>40761.708333333336</c:v>
                </c:pt>
                <c:pt idx="28278">
                  <c:v>40761.729166666664</c:v>
                </c:pt>
                <c:pt idx="28279">
                  <c:v>40761.75</c:v>
                </c:pt>
                <c:pt idx="28280">
                  <c:v>40761.770833333336</c:v>
                </c:pt>
                <c:pt idx="28281">
                  <c:v>40761.791666666664</c:v>
                </c:pt>
                <c:pt idx="28282">
                  <c:v>40761.8125</c:v>
                </c:pt>
                <c:pt idx="28283">
                  <c:v>40761.833333333336</c:v>
                </c:pt>
                <c:pt idx="28284">
                  <c:v>40761.854166666664</c:v>
                </c:pt>
                <c:pt idx="28285">
                  <c:v>40761.875</c:v>
                </c:pt>
                <c:pt idx="28286">
                  <c:v>40761.895833333336</c:v>
                </c:pt>
                <c:pt idx="28287">
                  <c:v>40761.916666666664</c:v>
                </c:pt>
                <c:pt idx="28288">
                  <c:v>40761.9375</c:v>
                </c:pt>
                <c:pt idx="28289">
                  <c:v>40761.958333333336</c:v>
                </c:pt>
                <c:pt idx="28290">
                  <c:v>40761.979166666664</c:v>
                </c:pt>
                <c:pt idx="28291">
                  <c:v>40762</c:v>
                </c:pt>
                <c:pt idx="28292">
                  <c:v>40762.020833333336</c:v>
                </c:pt>
                <c:pt idx="28293">
                  <c:v>40762.041666666664</c:v>
                </c:pt>
                <c:pt idx="28294">
                  <c:v>40762.0625</c:v>
                </c:pt>
                <c:pt idx="28295">
                  <c:v>40762.083333333336</c:v>
                </c:pt>
                <c:pt idx="28296">
                  <c:v>40762.104166666664</c:v>
                </c:pt>
                <c:pt idx="28297">
                  <c:v>40762.125</c:v>
                </c:pt>
                <c:pt idx="28298">
                  <c:v>40762.145833333336</c:v>
                </c:pt>
                <c:pt idx="28299">
                  <c:v>40762.166666666664</c:v>
                </c:pt>
                <c:pt idx="28300">
                  <c:v>40762.1875</c:v>
                </c:pt>
                <c:pt idx="28301">
                  <c:v>40762.208333333336</c:v>
                </c:pt>
                <c:pt idx="28302">
                  <c:v>40762.229166666664</c:v>
                </c:pt>
                <c:pt idx="28303">
                  <c:v>40762.25</c:v>
                </c:pt>
                <c:pt idx="28304">
                  <c:v>40762.270833333336</c:v>
                </c:pt>
                <c:pt idx="28305">
                  <c:v>40762.291666666664</c:v>
                </c:pt>
                <c:pt idx="28306">
                  <c:v>40762.3125</c:v>
                </c:pt>
                <c:pt idx="28307">
                  <c:v>40762.333333333336</c:v>
                </c:pt>
                <c:pt idx="28308">
                  <c:v>40762.354166666664</c:v>
                </c:pt>
                <c:pt idx="28309">
                  <c:v>40762.375</c:v>
                </c:pt>
                <c:pt idx="28310">
                  <c:v>40762.395833333336</c:v>
                </c:pt>
                <c:pt idx="28311">
                  <c:v>40762.416666666664</c:v>
                </c:pt>
                <c:pt idx="28312">
                  <c:v>40762.4375</c:v>
                </c:pt>
                <c:pt idx="28313">
                  <c:v>40762.458333333336</c:v>
                </c:pt>
                <c:pt idx="28314">
                  <c:v>40762.479166666664</c:v>
                </c:pt>
                <c:pt idx="28315">
                  <c:v>40762.5</c:v>
                </c:pt>
                <c:pt idx="28316">
                  <c:v>40762.520833333336</c:v>
                </c:pt>
                <c:pt idx="28317">
                  <c:v>40762.541666666664</c:v>
                </c:pt>
                <c:pt idx="28318">
                  <c:v>40762.5625</c:v>
                </c:pt>
                <c:pt idx="28319">
                  <c:v>40762.583333333336</c:v>
                </c:pt>
                <c:pt idx="28320">
                  <c:v>40762.604166666664</c:v>
                </c:pt>
                <c:pt idx="28321">
                  <c:v>40762.625</c:v>
                </c:pt>
                <c:pt idx="28322">
                  <c:v>40762.645833333336</c:v>
                </c:pt>
                <c:pt idx="28323">
                  <c:v>40762.666666666664</c:v>
                </c:pt>
                <c:pt idx="28324">
                  <c:v>40762.6875</c:v>
                </c:pt>
                <c:pt idx="28325">
                  <c:v>40762.708333333336</c:v>
                </c:pt>
                <c:pt idx="28326">
                  <c:v>40762.729166666664</c:v>
                </c:pt>
                <c:pt idx="28327">
                  <c:v>40762.75</c:v>
                </c:pt>
                <c:pt idx="28328">
                  <c:v>40762.770833333336</c:v>
                </c:pt>
                <c:pt idx="28329">
                  <c:v>40762.791666666664</c:v>
                </c:pt>
                <c:pt idx="28330">
                  <c:v>40762.8125</c:v>
                </c:pt>
                <c:pt idx="28331">
                  <c:v>40762.833333333336</c:v>
                </c:pt>
                <c:pt idx="28332">
                  <c:v>40762.854166666664</c:v>
                </c:pt>
                <c:pt idx="28333">
                  <c:v>40762.875</c:v>
                </c:pt>
                <c:pt idx="28334">
                  <c:v>40762.895833333336</c:v>
                </c:pt>
                <c:pt idx="28335">
                  <c:v>40762.916666666664</c:v>
                </c:pt>
                <c:pt idx="28336">
                  <c:v>40762.9375</c:v>
                </c:pt>
                <c:pt idx="28337">
                  <c:v>40762.958333333336</c:v>
                </c:pt>
                <c:pt idx="28338">
                  <c:v>40762.979166666664</c:v>
                </c:pt>
                <c:pt idx="28339">
                  <c:v>40763</c:v>
                </c:pt>
                <c:pt idx="28340">
                  <c:v>40763.020833333336</c:v>
                </c:pt>
                <c:pt idx="28341">
                  <c:v>40763.041666666664</c:v>
                </c:pt>
                <c:pt idx="28342">
                  <c:v>40763.0625</c:v>
                </c:pt>
                <c:pt idx="28343">
                  <c:v>40763.083333333336</c:v>
                </c:pt>
                <c:pt idx="28344">
                  <c:v>40763.104166666664</c:v>
                </c:pt>
                <c:pt idx="28345">
                  <c:v>40763.125</c:v>
                </c:pt>
                <c:pt idx="28346">
                  <c:v>40763.145833333336</c:v>
                </c:pt>
                <c:pt idx="28347">
                  <c:v>40763.166666666664</c:v>
                </c:pt>
                <c:pt idx="28348">
                  <c:v>40763.1875</c:v>
                </c:pt>
                <c:pt idx="28349">
                  <c:v>40763.208333333336</c:v>
                </c:pt>
                <c:pt idx="28350">
                  <c:v>40763.229166666664</c:v>
                </c:pt>
                <c:pt idx="28351">
                  <c:v>40763.25</c:v>
                </c:pt>
                <c:pt idx="28352">
                  <c:v>40763.270833333336</c:v>
                </c:pt>
                <c:pt idx="28353">
                  <c:v>40763.291666666664</c:v>
                </c:pt>
                <c:pt idx="28354">
                  <c:v>40763.3125</c:v>
                </c:pt>
                <c:pt idx="28355">
                  <c:v>40763.333333333336</c:v>
                </c:pt>
                <c:pt idx="28356">
                  <c:v>40763.354166666664</c:v>
                </c:pt>
                <c:pt idx="28357">
                  <c:v>40763.375</c:v>
                </c:pt>
                <c:pt idx="28358">
                  <c:v>40763.395833333336</c:v>
                </c:pt>
                <c:pt idx="28359">
                  <c:v>40763.416666666664</c:v>
                </c:pt>
                <c:pt idx="28360">
                  <c:v>40763.4375</c:v>
                </c:pt>
                <c:pt idx="28361">
                  <c:v>40763.458333333336</c:v>
                </c:pt>
                <c:pt idx="28362">
                  <c:v>40763.479166666664</c:v>
                </c:pt>
                <c:pt idx="28363">
                  <c:v>40763.5</c:v>
                </c:pt>
                <c:pt idx="28364">
                  <c:v>40763.520833333336</c:v>
                </c:pt>
                <c:pt idx="28365">
                  <c:v>40763.541666666664</c:v>
                </c:pt>
                <c:pt idx="28366">
                  <c:v>40763.5625</c:v>
                </c:pt>
                <c:pt idx="28367">
                  <c:v>40763.583333333336</c:v>
                </c:pt>
                <c:pt idx="28368">
                  <c:v>40763.604166666664</c:v>
                </c:pt>
                <c:pt idx="28369">
                  <c:v>40763.625</c:v>
                </c:pt>
                <c:pt idx="28370">
                  <c:v>40763.645833333336</c:v>
                </c:pt>
                <c:pt idx="28371">
                  <c:v>40763.666666666664</c:v>
                </c:pt>
                <c:pt idx="28372">
                  <c:v>40763.6875</c:v>
                </c:pt>
                <c:pt idx="28373">
                  <c:v>40763.708333333336</c:v>
                </c:pt>
                <c:pt idx="28374">
                  <c:v>40763.729166666664</c:v>
                </c:pt>
                <c:pt idx="28375">
                  <c:v>40763.75</c:v>
                </c:pt>
                <c:pt idx="28376">
                  <c:v>40763.770833333336</c:v>
                </c:pt>
                <c:pt idx="28377">
                  <c:v>40763.791666666664</c:v>
                </c:pt>
                <c:pt idx="28378">
                  <c:v>40763.8125</c:v>
                </c:pt>
                <c:pt idx="28379">
                  <c:v>40763.833333333336</c:v>
                </c:pt>
                <c:pt idx="28380">
                  <c:v>40763.854166666664</c:v>
                </c:pt>
                <c:pt idx="28381">
                  <c:v>40763.875</c:v>
                </c:pt>
                <c:pt idx="28382">
                  <c:v>40763.895833333336</c:v>
                </c:pt>
                <c:pt idx="28383">
                  <c:v>40763.916666666664</c:v>
                </c:pt>
                <c:pt idx="28384">
                  <c:v>40763.9375</c:v>
                </c:pt>
                <c:pt idx="28385">
                  <c:v>40763.958333333336</c:v>
                </c:pt>
                <c:pt idx="28386">
                  <c:v>40763.979166666664</c:v>
                </c:pt>
                <c:pt idx="28387">
                  <c:v>40764</c:v>
                </c:pt>
                <c:pt idx="28388">
                  <c:v>40764.020833333336</c:v>
                </c:pt>
                <c:pt idx="28389">
                  <c:v>40764.041666666664</c:v>
                </c:pt>
                <c:pt idx="28390">
                  <c:v>40764.0625</c:v>
                </c:pt>
                <c:pt idx="28391">
                  <c:v>40764.083333333336</c:v>
                </c:pt>
                <c:pt idx="28392">
                  <c:v>40764.104166666664</c:v>
                </c:pt>
                <c:pt idx="28393">
                  <c:v>40764.125</c:v>
                </c:pt>
                <c:pt idx="28394">
                  <c:v>40764.145833333336</c:v>
                </c:pt>
                <c:pt idx="28395">
                  <c:v>40764.166666666664</c:v>
                </c:pt>
                <c:pt idx="28396">
                  <c:v>40764.1875</c:v>
                </c:pt>
                <c:pt idx="28397">
                  <c:v>40764.208333333336</c:v>
                </c:pt>
                <c:pt idx="28398">
                  <c:v>40764.229166666664</c:v>
                </c:pt>
                <c:pt idx="28399">
                  <c:v>40764.25</c:v>
                </c:pt>
                <c:pt idx="28400">
                  <c:v>40764.270833333336</c:v>
                </c:pt>
                <c:pt idx="28401">
                  <c:v>40764.291666666664</c:v>
                </c:pt>
                <c:pt idx="28402">
                  <c:v>40764.3125</c:v>
                </c:pt>
                <c:pt idx="28403">
                  <c:v>40764.333333333336</c:v>
                </c:pt>
                <c:pt idx="28404">
                  <c:v>40764.354166666664</c:v>
                </c:pt>
                <c:pt idx="28405">
                  <c:v>40764.375</c:v>
                </c:pt>
                <c:pt idx="28406">
                  <c:v>40764.395833333336</c:v>
                </c:pt>
                <c:pt idx="28407">
                  <c:v>40764.416666666664</c:v>
                </c:pt>
                <c:pt idx="28408">
                  <c:v>40764.4375</c:v>
                </c:pt>
                <c:pt idx="28409">
                  <c:v>40764.458333333336</c:v>
                </c:pt>
                <c:pt idx="28410">
                  <c:v>40764.479166666664</c:v>
                </c:pt>
                <c:pt idx="28411">
                  <c:v>40764.5</c:v>
                </c:pt>
                <c:pt idx="28412">
                  <c:v>40764.520833333336</c:v>
                </c:pt>
                <c:pt idx="28413">
                  <c:v>40764.541666666664</c:v>
                </c:pt>
                <c:pt idx="28414">
                  <c:v>40764.5625</c:v>
                </c:pt>
                <c:pt idx="28415">
                  <c:v>40764.583333333336</c:v>
                </c:pt>
                <c:pt idx="28416">
                  <c:v>40764.604166666664</c:v>
                </c:pt>
                <c:pt idx="28417">
                  <c:v>40764.625</c:v>
                </c:pt>
                <c:pt idx="28418">
                  <c:v>40764.645833333336</c:v>
                </c:pt>
                <c:pt idx="28419">
                  <c:v>40764.666666666664</c:v>
                </c:pt>
                <c:pt idx="28420">
                  <c:v>40764.6875</c:v>
                </c:pt>
                <c:pt idx="28421">
                  <c:v>40764.708333333336</c:v>
                </c:pt>
                <c:pt idx="28422">
                  <c:v>40764.729166666664</c:v>
                </c:pt>
                <c:pt idx="28423">
                  <c:v>40764.75</c:v>
                </c:pt>
                <c:pt idx="28424">
                  <c:v>40764.770833333336</c:v>
                </c:pt>
                <c:pt idx="28425">
                  <c:v>40764.791666666664</c:v>
                </c:pt>
                <c:pt idx="28426">
                  <c:v>40764.8125</c:v>
                </c:pt>
                <c:pt idx="28427">
                  <c:v>40764.833333333336</c:v>
                </c:pt>
                <c:pt idx="28428">
                  <c:v>40764.854166666664</c:v>
                </c:pt>
                <c:pt idx="28429">
                  <c:v>40764.875</c:v>
                </c:pt>
                <c:pt idx="28430">
                  <c:v>40764.895833333336</c:v>
                </c:pt>
                <c:pt idx="28431">
                  <c:v>40764.916666666664</c:v>
                </c:pt>
                <c:pt idx="28432">
                  <c:v>40764.9375</c:v>
                </c:pt>
                <c:pt idx="28433">
                  <c:v>40764.958333333336</c:v>
                </c:pt>
                <c:pt idx="28434">
                  <c:v>40764.979166666664</c:v>
                </c:pt>
                <c:pt idx="28435">
                  <c:v>40765</c:v>
                </c:pt>
                <c:pt idx="28436">
                  <c:v>40765.020833333336</c:v>
                </c:pt>
                <c:pt idx="28437">
                  <c:v>40765.041666666664</c:v>
                </c:pt>
                <c:pt idx="28438">
                  <c:v>40765.0625</c:v>
                </c:pt>
                <c:pt idx="28439">
                  <c:v>40765.083333333336</c:v>
                </c:pt>
                <c:pt idx="28440">
                  <c:v>40765.104166666664</c:v>
                </c:pt>
                <c:pt idx="28441">
                  <c:v>40765.125</c:v>
                </c:pt>
                <c:pt idx="28442">
                  <c:v>40765.145833333336</c:v>
                </c:pt>
                <c:pt idx="28443">
                  <c:v>40765.166666666664</c:v>
                </c:pt>
                <c:pt idx="28444">
                  <c:v>40765.1875</c:v>
                </c:pt>
                <c:pt idx="28445">
                  <c:v>40765.208333333336</c:v>
                </c:pt>
                <c:pt idx="28446">
                  <c:v>40765.229166666664</c:v>
                </c:pt>
                <c:pt idx="28447">
                  <c:v>40765.25</c:v>
                </c:pt>
                <c:pt idx="28448">
                  <c:v>40765.270833333336</c:v>
                </c:pt>
                <c:pt idx="28449">
                  <c:v>40765.291666666664</c:v>
                </c:pt>
                <c:pt idx="28450">
                  <c:v>40765.3125</c:v>
                </c:pt>
                <c:pt idx="28451">
                  <c:v>40765.333333333336</c:v>
                </c:pt>
                <c:pt idx="28452">
                  <c:v>40765.354166666664</c:v>
                </c:pt>
                <c:pt idx="28453">
                  <c:v>40765.375</c:v>
                </c:pt>
                <c:pt idx="28454">
                  <c:v>40765.395833333336</c:v>
                </c:pt>
                <c:pt idx="28455">
                  <c:v>40765.416666666664</c:v>
                </c:pt>
                <c:pt idx="28456">
                  <c:v>40765.4375</c:v>
                </c:pt>
                <c:pt idx="28457">
                  <c:v>40765.458333333336</c:v>
                </c:pt>
                <c:pt idx="28458">
                  <c:v>40765.479166666664</c:v>
                </c:pt>
                <c:pt idx="28459">
                  <c:v>40765.5</c:v>
                </c:pt>
                <c:pt idx="28460">
                  <c:v>40765.520833333336</c:v>
                </c:pt>
                <c:pt idx="28461">
                  <c:v>40765.541666666664</c:v>
                </c:pt>
                <c:pt idx="28462">
                  <c:v>40765.5625</c:v>
                </c:pt>
                <c:pt idx="28463">
                  <c:v>40765.583333333336</c:v>
                </c:pt>
                <c:pt idx="28464">
                  <c:v>40765.604166666664</c:v>
                </c:pt>
                <c:pt idx="28465">
                  <c:v>40765.625</c:v>
                </c:pt>
                <c:pt idx="28466">
                  <c:v>40765.645833333336</c:v>
                </c:pt>
                <c:pt idx="28467">
                  <c:v>40765.666666666664</c:v>
                </c:pt>
                <c:pt idx="28468">
                  <c:v>40765.6875</c:v>
                </c:pt>
                <c:pt idx="28469">
                  <c:v>40765.708333333336</c:v>
                </c:pt>
                <c:pt idx="28470">
                  <c:v>40765.729166666664</c:v>
                </c:pt>
                <c:pt idx="28471">
                  <c:v>40765.75</c:v>
                </c:pt>
                <c:pt idx="28472">
                  <c:v>40765.770833333336</c:v>
                </c:pt>
                <c:pt idx="28473">
                  <c:v>40765.791666666664</c:v>
                </c:pt>
                <c:pt idx="28474">
                  <c:v>40765.8125</c:v>
                </c:pt>
                <c:pt idx="28475">
                  <c:v>40765.833333333336</c:v>
                </c:pt>
                <c:pt idx="28476">
                  <c:v>40765.854166666664</c:v>
                </c:pt>
                <c:pt idx="28477">
                  <c:v>40765.875</c:v>
                </c:pt>
                <c:pt idx="28478">
                  <c:v>40765.895833333336</c:v>
                </c:pt>
                <c:pt idx="28479">
                  <c:v>40765.916666666664</c:v>
                </c:pt>
                <c:pt idx="28480">
                  <c:v>40765.9375</c:v>
                </c:pt>
                <c:pt idx="28481">
                  <c:v>40765.958333333336</c:v>
                </c:pt>
                <c:pt idx="28482">
                  <c:v>40765.979166666664</c:v>
                </c:pt>
                <c:pt idx="28483">
                  <c:v>40766</c:v>
                </c:pt>
                <c:pt idx="28484">
                  <c:v>40766.020833333336</c:v>
                </c:pt>
                <c:pt idx="28485">
                  <c:v>40766.041666666664</c:v>
                </c:pt>
                <c:pt idx="28486">
                  <c:v>40766.0625</c:v>
                </c:pt>
                <c:pt idx="28487">
                  <c:v>40766.083333333336</c:v>
                </c:pt>
                <c:pt idx="28488">
                  <c:v>40766.104166666664</c:v>
                </c:pt>
                <c:pt idx="28489">
                  <c:v>40766.125</c:v>
                </c:pt>
                <c:pt idx="28490">
                  <c:v>40766.145833333336</c:v>
                </c:pt>
                <c:pt idx="28491">
                  <c:v>40766.166666666664</c:v>
                </c:pt>
                <c:pt idx="28492">
                  <c:v>40766.1875</c:v>
                </c:pt>
                <c:pt idx="28493">
                  <c:v>40766.208333333336</c:v>
                </c:pt>
                <c:pt idx="28494">
                  <c:v>40766.229166666664</c:v>
                </c:pt>
                <c:pt idx="28495">
                  <c:v>40766.25</c:v>
                </c:pt>
                <c:pt idx="28496">
                  <c:v>40766.270833333336</c:v>
                </c:pt>
                <c:pt idx="28497">
                  <c:v>40766.291666666664</c:v>
                </c:pt>
                <c:pt idx="28498">
                  <c:v>40766.3125</c:v>
                </c:pt>
                <c:pt idx="28499">
                  <c:v>40766.333333333336</c:v>
                </c:pt>
                <c:pt idx="28500">
                  <c:v>40766.354166666664</c:v>
                </c:pt>
                <c:pt idx="28501">
                  <c:v>40766.375</c:v>
                </c:pt>
                <c:pt idx="28502">
                  <c:v>40766.395833333336</c:v>
                </c:pt>
                <c:pt idx="28503">
                  <c:v>40766.416666666664</c:v>
                </c:pt>
                <c:pt idx="28504">
                  <c:v>40766.4375</c:v>
                </c:pt>
                <c:pt idx="28505">
                  <c:v>40766.458333333336</c:v>
                </c:pt>
                <c:pt idx="28506">
                  <c:v>40766.479166666664</c:v>
                </c:pt>
                <c:pt idx="28507">
                  <c:v>40766.5</c:v>
                </c:pt>
                <c:pt idx="28508">
                  <c:v>40766.520833333336</c:v>
                </c:pt>
                <c:pt idx="28509">
                  <c:v>40766.541666666664</c:v>
                </c:pt>
                <c:pt idx="28510">
                  <c:v>40766.5625</c:v>
                </c:pt>
                <c:pt idx="28511">
                  <c:v>40766.583333333336</c:v>
                </c:pt>
                <c:pt idx="28512">
                  <c:v>40766.604166666664</c:v>
                </c:pt>
                <c:pt idx="28513">
                  <c:v>40766.625</c:v>
                </c:pt>
                <c:pt idx="28514">
                  <c:v>40766.645833333336</c:v>
                </c:pt>
                <c:pt idx="28515">
                  <c:v>40766.666666666664</c:v>
                </c:pt>
                <c:pt idx="28516">
                  <c:v>40766.6875</c:v>
                </c:pt>
                <c:pt idx="28517">
                  <c:v>40766.708333333336</c:v>
                </c:pt>
                <c:pt idx="28518">
                  <c:v>40766.729166666664</c:v>
                </c:pt>
                <c:pt idx="28519">
                  <c:v>40766.75</c:v>
                </c:pt>
                <c:pt idx="28520">
                  <c:v>40766.770833333336</c:v>
                </c:pt>
                <c:pt idx="28521">
                  <c:v>40766.791666666664</c:v>
                </c:pt>
                <c:pt idx="28522">
                  <c:v>40766.8125</c:v>
                </c:pt>
                <c:pt idx="28523">
                  <c:v>40766.833333333336</c:v>
                </c:pt>
                <c:pt idx="28524">
                  <c:v>40766.854166666664</c:v>
                </c:pt>
                <c:pt idx="28525">
                  <c:v>40766.875</c:v>
                </c:pt>
                <c:pt idx="28526">
                  <c:v>40766.895833333336</c:v>
                </c:pt>
                <c:pt idx="28527">
                  <c:v>40766.916666666664</c:v>
                </c:pt>
                <c:pt idx="28528">
                  <c:v>40766.9375</c:v>
                </c:pt>
                <c:pt idx="28529">
                  <c:v>40766.958333333336</c:v>
                </c:pt>
                <c:pt idx="28530">
                  <c:v>40766.979166666664</c:v>
                </c:pt>
                <c:pt idx="28531">
                  <c:v>40767</c:v>
                </c:pt>
                <c:pt idx="28532">
                  <c:v>40767.020833333336</c:v>
                </c:pt>
                <c:pt idx="28533">
                  <c:v>40767.041666666664</c:v>
                </c:pt>
                <c:pt idx="28534">
                  <c:v>40767.0625</c:v>
                </c:pt>
                <c:pt idx="28535">
                  <c:v>40767.083333333336</c:v>
                </c:pt>
                <c:pt idx="28536">
                  <c:v>40767.104166666664</c:v>
                </c:pt>
                <c:pt idx="28537">
                  <c:v>40767.125</c:v>
                </c:pt>
                <c:pt idx="28538">
                  <c:v>40767.145833333336</c:v>
                </c:pt>
                <c:pt idx="28539">
                  <c:v>40767.166666666664</c:v>
                </c:pt>
                <c:pt idx="28540">
                  <c:v>40767.1875</c:v>
                </c:pt>
                <c:pt idx="28541">
                  <c:v>40767.208333333336</c:v>
                </c:pt>
                <c:pt idx="28542">
                  <c:v>40767.229166666664</c:v>
                </c:pt>
                <c:pt idx="28543">
                  <c:v>40767.25</c:v>
                </c:pt>
                <c:pt idx="28544">
                  <c:v>40767.270833333336</c:v>
                </c:pt>
                <c:pt idx="28545">
                  <c:v>40767.291666666664</c:v>
                </c:pt>
                <c:pt idx="28546">
                  <c:v>40767.3125</c:v>
                </c:pt>
                <c:pt idx="28547">
                  <c:v>40767.333333333336</c:v>
                </c:pt>
                <c:pt idx="28548">
                  <c:v>40767.354166666664</c:v>
                </c:pt>
                <c:pt idx="28549">
                  <c:v>40767.375</c:v>
                </c:pt>
                <c:pt idx="28550">
                  <c:v>40767.395833333336</c:v>
                </c:pt>
                <c:pt idx="28551">
                  <c:v>40767.416666666664</c:v>
                </c:pt>
                <c:pt idx="28552">
                  <c:v>40767.4375</c:v>
                </c:pt>
                <c:pt idx="28553">
                  <c:v>40767.458333333336</c:v>
                </c:pt>
                <c:pt idx="28554">
                  <c:v>40767.479166666664</c:v>
                </c:pt>
                <c:pt idx="28555">
                  <c:v>40767.5</c:v>
                </c:pt>
                <c:pt idx="28556">
                  <c:v>40767.520833333336</c:v>
                </c:pt>
                <c:pt idx="28557">
                  <c:v>40767.541666666664</c:v>
                </c:pt>
                <c:pt idx="28558">
                  <c:v>40767.5625</c:v>
                </c:pt>
                <c:pt idx="28559">
                  <c:v>40767.583333333336</c:v>
                </c:pt>
                <c:pt idx="28560">
                  <c:v>40767.604166666664</c:v>
                </c:pt>
                <c:pt idx="28561">
                  <c:v>40767.625</c:v>
                </c:pt>
                <c:pt idx="28562">
                  <c:v>40767.645833333336</c:v>
                </c:pt>
                <c:pt idx="28563">
                  <c:v>40767.666666666664</c:v>
                </c:pt>
                <c:pt idx="28564">
                  <c:v>40767.6875</c:v>
                </c:pt>
                <c:pt idx="28565">
                  <c:v>40767.708333333336</c:v>
                </c:pt>
                <c:pt idx="28566">
                  <c:v>40767.729166666664</c:v>
                </c:pt>
                <c:pt idx="28567">
                  <c:v>40767.75</c:v>
                </c:pt>
                <c:pt idx="28568">
                  <c:v>40767.770833333336</c:v>
                </c:pt>
                <c:pt idx="28569">
                  <c:v>40767.791666666664</c:v>
                </c:pt>
                <c:pt idx="28570">
                  <c:v>40767.8125</c:v>
                </c:pt>
                <c:pt idx="28571">
                  <c:v>40767.833333333336</c:v>
                </c:pt>
                <c:pt idx="28572">
                  <c:v>40767.854166666664</c:v>
                </c:pt>
                <c:pt idx="28573">
                  <c:v>40767.875</c:v>
                </c:pt>
                <c:pt idx="28574">
                  <c:v>40767.895833333336</c:v>
                </c:pt>
                <c:pt idx="28575">
                  <c:v>40767.916666666664</c:v>
                </c:pt>
                <c:pt idx="28576">
                  <c:v>40767.9375</c:v>
                </c:pt>
                <c:pt idx="28577">
                  <c:v>40767.958333333336</c:v>
                </c:pt>
                <c:pt idx="28578">
                  <c:v>40767.979166666664</c:v>
                </c:pt>
                <c:pt idx="28579">
                  <c:v>40768</c:v>
                </c:pt>
                <c:pt idx="28580">
                  <c:v>40768.020833333336</c:v>
                </c:pt>
                <c:pt idx="28581">
                  <c:v>40768.041666666664</c:v>
                </c:pt>
                <c:pt idx="28582">
                  <c:v>40768.0625</c:v>
                </c:pt>
                <c:pt idx="28583">
                  <c:v>40768.083333333336</c:v>
                </c:pt>
                <c:pt idx="28584">
                  <c:v>40768.104166666664</c:v>
                </c:pt>
                <c:pt idx="28585">
                  <c:v>40768.125</c:v>
                </c:pt>
                <c:pt idx="28586">
                  <c:v>40768.145833333336</c:v>
                </c:pt>
                <c:pt idx="28587">
                  <c:v>40768.166666666664</c:v>
                </c:pt>
                <c:pt idx="28588">
                  <c:v>40768.1875</c:v>
                </c:pt>
                <c:pt idx="28589">
                  <c:v>40768.208333333336</c:v>
                </c:pt>
                <c:pt idx="28590">
                  <c:v>40768.229166666664</c:v>
                </c:pt>
                <c:pt idx="28591">
                  <c:v>40768.25</c:v>
                </c:pt>
                <c:pt idx="28592">
                  <c:v>40768.270833333336</c:v>
                </c:pt>
                <c:pt idx="28593">
                  <c:v>40768.291666666664</c:v>
                </c:pt>
                <c:pt idx="28594">
                  <c:v>40768.3125</c:v>
                </c:pt>
                <c:pt idx="28595">
                  <c:v>40768.333333333336</c:v>
                </c:pt>
                <c:pt idx="28596">
                  <c:v>40768.354166666664</c:v>
                </c:pt>
                <c:pt idx="28597">
                  <c:v>40768.375</c:v>
                </c:pt>
                <c:pt idx="28598">
                  <c:v>40768.395833333336</c:v>
                </c:pt>
                <c:pt idx="28599">
                  <c:v>40768.416666666664</c:v>
                </c:pt>
                <c:pt idx="28600">
                  <c:v>40768.4375</c:v>
                </c:pt>
                <c:pt idx="28601">
                  <c:v>40768.458333333336</c:v>
                </c:pt>
                <c:pt idx="28602">
                  <c:v>40768.479166666664</c:v>
                </c:pt>
                <c:pt idx="28603">
                  <c:v>40768.5</c:v>
                </c:pt>
                <c:pt idx="28604">
                  <c:v>40768.520833333336</c:v>
                </c:pt>
                <c:pt idx="28605">
                  <c:v>40768.541666666664</c:v>
                </c:pt>
                <c:pt idx="28606">
                  <c:v>40768.5625</c:v>
                </c:pt>
                <c:pt idx="28607">
                  <c:v>40768.583333333336</c:v>
                </c:pt>
                <c:pt idx="28608">
                  <c:v>40768.604166666664</c:v>
                </c:pt>
                <c:pt idx="28609">
                  <c:v>40768.625</c:v>
                </c:pt>
                <c:pt idx="28610">
                  <c:v>40768.645833333336</c:v>
                </c:pt>
                <c:pt idx="28611">
                  <c:v>40768.666666666664</c:v>
                </c:pt>
                <c:pt idx="28612">
                  <c:v>40768.6875</c:v>
                </c:pt>
                <c:pt idx="28613">
                  <c:v>40768.708333333336</c:v>
                </c:pt>
                <c:pt idx="28614">
                  <c:v>40768.729166666664</c:v>
                </c:pt>
                <c:pt idx="28615">
                  <c:v>40768.75</c:v>
                </c:pt>
                <c:pt idx="28616">
                  <c:v>40768.770833333336</c:v>
                </c:pt>
                <c:pt idx="28617">
                  <c:v>40768.791666666664</c:v>
                </c:pt>
                <c:pt idx="28618">
                  <c:v>40768.8125</c:v>
                </c:pt>
                <c:pt idx="28619">
                  <c:v>40768.833333333336</c:v>
                </c:pt>
                <c:pt idx="28620">
                  <c:v>40768.854166666664</c:v>
                </c:pt>
                <c:pt idx="28621">
                  <c:v>40768.875</c:v>
                </c:pt>
                <c:pt idx="28622">
                  <c:v>40768.895833333336</c:v>
                </c:pt>
                <c:pt idx="28623">
                  <c:v>40768.916666666664</c:v>
                </c:pt>
                <c:pt idx="28624">
                  <c:v>40768.9375</c:v>
                </c:pt>
                <c:pt idx="28625">
                  <c:v>40768.958333333336</c:v>
                </c:pt>
                <c:pt idx="28626">
                  <c:v>40768.979166666664</c:v>
                </c:pt>
                <c:pt idx="28627">
                  <c:v>40769</c:v>
                </c:pt>
                <c:pt idx="28628">
                  <c:v>40769.020833333336</c:v>
                </c:pt>
                <c:pt idx="28629">
                  <c:v>40769.041666666664</c:v>
                </c:pt>
                <c:pt idx="28630">
                  <c:v>40769.0625</c:v>
                </c:pt>
                <c:pt idx="28631">
                  <c:v>40769.083333333336</c:v>
                </c:pt>
                <c:pt idx="28632">
                  <c:v>40769.104166666664</c:v>
                </c:pt>
                <c:pt idx="28633">
                  <c:v>40769.125</c:v>
                </c:pt>
                <c:pt idx="28634">
                  <c:v>40769.145833333336</c:v>
                </c:pt>
                <c:pt idx="28635">
                  <c:v>40769.166666666664</c:v>
                </c:pt>
                <c:pt idx="28636">
                  <c:v>40769.1875</c:v>
                </c:pt>
                <c:pt idx="28637">
                  <c:v>40769.208333333336</c:v>
                </c:pt>
                <c:pt idx="28638">
                  <c:v>40769.229166666664</c:v>
                </c:pt>
                <c:pt idx="28639">
                  <c:v>40769.25</c:v>
                </c:pt>
                <c:pt idx="28640">
                  <c:v>40769.270833333336</c:v>
                </c:pt>
                <c:pt idx="28641">
                  <c:v>40769.291666666664</c:v>
                </c:pt>
                <c:pt idx="28642">
                  <c:v>40769.3125</c:v>
                </c:pt>
                <c:pt idx="28643">
                  <c:v>40769.333333333336</c:v>
                </c:pt>
                <c:pt idx="28644">
                  <c:v>40769.354166666664</c:v>
                </c:pt>
                <c:pt idx="28645">
                  <c:v>40769.375</c:v>
                </c:pt>
                <c:pt idx="28646">
                  <c:v>40769.395833333336</c:v>
                </c:pt>
                <c:pt idx="28647">
                  <c:v>40769.416666666664</c:v>
                </c:pt>
                <c:pt idx="28648">
                  <c:v>40769.4375</c:v>
                </c:pt>
                <c:pt idx="28649">
                  <c:v>40769.458333333336</c:v>
                </c:pt>
                <c:pt idx="28650">
                  <c:v>40769.479166666664</c:v>
                </c:pt>
                <c:pt idx="28651">
                  <c:v>40769.5</c:v>
                </c:pt>
                <c:pt idx="28652">
                  <c:v>40769.520833333336</c:v>
                </c:pt>
                <c:pt idx="28653">
                  <c:v>40769.541666666664</c:v>
                </c:pt>
                <c:pt idx="28654">
                  <c:v>40769.5625</c:v>
                </c:pt>
                <c:pt idx="28655">
                  <c:v>40769.583333333336</c:v>
                </c:pt>
                <c:pt idx="28656">
                  <c:v>40769.604166666664</c:v>
                </c:pt>
                <c:pt idx="28657">
                  <c:v>40769.625</c:v>
                </c:pt>
                <c:pt idx="28658">
                  <c:v>40769.645833333336</c:v>
                </c:pt>
                <c:pt idx="28659">
                  <c:v>40769.666666666664</c:v>
                </c:pt>
                <c:pt idx="28660">
                  <c:v>40769.6875</c:v>
                </c:pt>
                <c:pt idx="28661">
                  <c:v>40769.708333333336</c:v>
                </c:pt>
                <c:pt idx="28662">
                  <c:v>40769.729166666664</c:v>
                </c:pt>
                <c:pt idx="28663">
                  <c:v>40769.75</c:v>
                </c:pt>
                <c:pt idx="28664">
                  <c:v>40769.770833333336</c:v>
                </c:pt>
                <c:pt idx="28665">
                  <c:v>40769.791666666664</c:v>
                </c:pt>
                <c:pt idx="28666">
                  <c:v>40769.8125</c:v>
                </c:pt>
                <c:pt idx="28667">
                  <c:v>40769.833333333336</c:v>
                </c:pt>
                <c:pt idx="28668">
                  <c:v>40769.854166666664</c:v>
                </c:pt>
                <c:pt idx="28669">
                  <c:v>40769.875</c:v>
                </c:pt>
                <c:pt idx="28670">
                  <c:v>40769.895833333336</c:v>
                </c:pt>
                <c:pt idx="28671">
                  <c:v>40769.916666666664</c:v>
                </c:pt>
                <c:pt idx="28672">
                  <c:v>40769.9375</c:v>
                </c:pt>
                <c:pt idx="28673">
                  <c:v>40769.958333333336</c:v>
                </c:pt>
                <c:pt idx="28674">
                  <c:v>40769.979166666664</c:v>
                </c:pt>
                <c:pt idx="28675">
                  <c:v>40770</c:v>
                </c:pt>
                <c:pt idx="28676">
                  <c:v>40770.020833333336</c:v>
                </c:pt>
                <c:pt idx="28677">
                  <c:v>40770.041666666664</c:v>
                </c:pt>
                <c:pt idx="28678">
                  <c:v>40770.0625</c:v>
                </c:pt>
                <c:pt idx="28679">
                  <c:v>40770.083333333336</c:v>
                </c:pt>
                <c:pt idx="28680">
                  <c:v>40770.104166666664</c:v>
                </c:pt>
                <c:pt idx="28681">
                  <c:v>40770.125</c:v>
                </c:pt>
                <c:pt idx="28682">
                  <c:v>40770.145833333336</c:v>
                </c:pt>
                <c:pt idx="28683">
                  <c:v>40770.166666666664</c:v>
                </c:pt>
                <c:pt idx="28684">
                  <c:v>40770.1875</c:v>
                </c:pt>
                <c:pt idx="28685">
                  <c:v>40770.208333333336</c:v>
                </c:pt>
                <c:pt idx="28686">
                  <c:v>40770.229166666664</c:v>
                </c:pt>
                <c:pt idx="28687">
                  <c:v>40770.25</c:v>
                </c:pt>
                <c:pt idx="28688">
                  <c:v>40770.270833333336</c:v>
                </c:pt>
                <c:pt idx="28689">
                  <c:v>40770.291666666664</c:v>
                </c:pt>
                <c:pt idx="28690">
                  <c:v>40770.3125</c:v>
                </c:pt>
                <c:pt idx="28691">
                  <c:v>40770.333333333336</c:v>
                </c:pt>
                <c:pt idx="28692">
                  <c:v>40770.354166666664</c:v>
                </c:pt>
                <c:pt idx="28693">
                  <c:v>40770.375</c:v>
                </c:pt>
                <c:pt idx="28694">
                  <c:v>40770.395833333336</c:v>
                </c:pt>
                <c:pt idx="28695">
                  <c:v>40770.416666666664</c:v>
                </c:pt>
                <c:pt idx="28696">
                  <c:v>40770.4375</c:v>
                </c:pt>
                <c:pt idx="28697">
                  <c:v>40770.458333333336</c:v>
                </c:pt>
                <c:pt idx="28698">
                  <c:v>40770.479166666664</c:v>
                </c:pt>
                <c:pt idx="28699">
                  <c:v>40770.5</c:v>
                </c:pt>
                <c:pt idx="28700">
                  <c:v>40770.520833333336</c:v>
                </c:pt>
                <c:pt idx="28701">
                  <c:v>40770.541666666664</c:v>
                </c:pt>
                <c:pt idx="28702">
                  <c:v>40770.5625</c:v>
                </c:pt>
                <c:pt idx="28703">
                  <c:v>40770.583333333336</c:v>
                </c:pt>
                <c:pt idx="28704">
                  <c:v>40770.604166666664</c:v>
                </c:pt>
                <c:pt idx="28705">
                  <c:v>40770.625</c:v>
                </c:pt>
                <c:pt idx="28706">
                  <c:v>40770.645833333336</c:v>
                </c:pt>
                <c:pt idx="28707">
                  <c:v>40770.666666666664</c:v>
                </c:pt>
                <c:pt idx="28708">
                  <c:v>40770.6875</c:v>
                </c:pt>
                <c:pt idx="28709">
                  <c:v>40770.708333333336</c:v>
                </c:pt>
                <c:pt idx="28710">
                  <c:v>40770.729166666664</c:v>
                </c:pt>
                <c:pt idx="28711">
                  <c:v>40770.75</c:v>
                </c:pt>
                <c:pt idx="28712">
                  <c:v>40770.770833333336</c:v>
                </c:pt>
                <c:pt idx="28713">
                  <c:v>40770.791666666664</c:v>
                </c:pt>
                <c:pt idx="28714">
                  <c:v>40770.8125</c:v>
                </c:pt>
                <c:pt idx="28715">
                  <c:v>40770.833333333336</c:v>
                </c:pt>
                <c:pt idx="28716">
                  <c:v>40770.854166666664</c:v>
                </c:pt>
                <c:pt idx="28717">
                  <c:v>40770.875</c:v>
                </c:pt>
                <c:pt idx="28718">
                  <c:v>40770.895833333336</c:v>
                </c:pt>
                <c:pt idx="28719">
                  <c:v>40770.916666666664</c:v>
                </c:pt>
                <c:pt idx="28720">
                  <c:v>40770.9375</c:v>
                </c:pt>
                <c:pt idx="28721">
                  <c:v>40770.958333333336</c:v>
                </c:pt>
                <c:pt idx="28722">
                  <c:v>40770.979166666664</c:v>
                </c:pt>
                <c:pt idx="28723">
                  <c:v>40771</c:v>
                </c:pt>
                <c:pt idx="28724">
                  <c:v>40771.020833333336</c:v>
                </c:pt>
                <c:pt idx="28725">
                  <c:v>40771.041666666664</c:v>
                </c:pt>
                <c:pt idx="28726">
                  <c:v>40771.0625</c:v>
                </c:pt>
                <c:pt idx="28727">
                  <c:v>40771.083333333336</c:v>
                </c:pt>
                <c:pt idx="28728">
                  <c:v>40771.104166666664</c:v>
                </c:pt>
                <c:pt idx="28729">
                  <c:v>40771.125</c:v>
                </c:pt>
                <c:pt idx="28730">
                  <c:v>40771.145833333336</c:v>
                </c:pt>
                <c:pt idx="28731">
                  <c:v>40771.166666666664</c:v>
                </c:pt>
                <c:pt idx="28732">
                  <c:v>40771.1875</c:v>
                </c:pt>
                <c:pt idx="28733">
                  <c:v>40771.208333333336</c:v>
                </c:pt>
                <c:pt idx="28734">
                  <c:v>40771.229166666664</c:v>
                </c:pt>
                <c:pt idx="28735">
                  <c:v>40771.25</c:v>
                </c:pt>
                <c:pt idx="28736">
                  <c:v>40771.270833333336</c:v>
                </c:pt>
                <c:pt idx="28737">
                  <c:v>40771.291666666664</c:v>
                </c:pt>
                <c:pt idx="28738">
                  <c:v>40771.3125</c:v>
                </c:pt>
                <c:pt idx="28739">
                  <c:v>40771.333333333336</c:v>
                </c:pt>
                <c:pt idx="28740">
                  <c:v>40771.354166666664</c:v>
                </c:pt>
                <c:pt idx="28741">
                  <c:v>40771.375</c:v>
                </c:pt>
                <c:pt idx="28742">
                  <c:v>40771.395833333336</c:v>
                </c:pt>
                <c:pt idx="28743">
                  <c:v>40771.416666666664</c:v>
                </c:pt>
                <c:pt idx="28744">
                  <c:v>40771.4375</c:v>
                </c:pt>
                <c:pt idx="28745">
                  <c:v>40771.458333333336</c:v>
                </c:pt>
                <c:pt idx="28746">
                  <c:v>40771.479166666664</c:v>
                </c:pt>
                <c:pt idx="28747">
                  <c:v>40771.5</c:v>
                </c:pt>
                <c:pt idx="28748">
                  <c:v>40771.520833333336</c:v>
                </c:pt>
                <c:pt idx="28749">
                  <c:v>40771.541666666664</c:v>
                </c:pt>
                <c:pt idx="28750">
                  <c:v>40771.5625</c:v>
                </c:pt>
                <c:pt idx="28751">
                  <c:v>40771.583333333336</c:v>
                </c:pt>
                <c:pt idx="28752">
                  <c:v>40771.604166666664</c:v>
                </c:pt>
                <c:pt idx="28753">
                  <c:v>40771.625</c:v>
                </c:pt>
                <c:pt idx="28754">
                  <c:v>40771.645833333336</c:v>
                </c:pt>
                <c:pt idx="28755">
                  <c:v>40771.666666666664</c:v>
                </c:pt>
                <c:pt idx="28756">
                  <c:v>40771.6875</c:v>
                </c:pt>
                <c:pt idx="28757">
                  <c:v>40771.708333333336</c:v>
                </c:pt>
                <c:pt idx="28758">
                  <c:v>40771.729166666664</c:v>
                </c:pt>
                <c:pt idx="28759">
                  <c:v>40771.75</c:v>
                </c:pt>
                <c:pt idx="28760">
                  <c:v>40771.770833333336</c:v>
                </c:pt>
                <c:pt idx="28761">
                  <c:v>40771.791666666664</c:v>
                </c:pt>
                <c:pt idx="28762">
                  <c:v>40771.8125</c:v>
                </c:pt>
                <c:pt idx="28763">
                  <c:v>40771.833333333336</c:v>
                </c:pt>
                <c:pt idx="28764">
                  <c:v>40771.854166666664</c:v>
                </c:pt>
                <c:pt idx="28765">
                  <c:v>40771.875</c:v>
                </c:pt>
                <c:pt idx="28766">
                  <c:v>40771.895833333336</c:v>
                </c:pt>
                <c:pt idx="28767">
                  <c:v>40771.916666666664</c:v>
                </c:pt>
                <c:pt idx="28768">
                  <c:v>40771.9375</c:v>
                </c:pt>
                <c:pt idx="28769">
                  <c:v>40771.958333333336</c:v>
                </c:pt>
                <c:pt idx="28770">
                  <c:v>40771.979166666664</c:v>
                </c:pt>
                <c:pt idx="28771">
                  <c:v>40772</c:v>
                </c:pt>
                <c:pt idx="28772">
                  <c:v>40772.020833333336</c:v>
                </c:pt>
                <c:pt idx="28773">
                  <c:v>40772.041666666664</c:v>
                </c:pt>
                <c:pt idx="28774">
                  <c:v>40772.0625</c:v>
                </c:pt>
                <c:pt idx="28775">
                  <c:v>40772.083333333336</c:v>
                </c:pt>
                <c:pt idx="28776">
                  <c:v>40772.104166666664</c:v>
                </c:pt>
                <c:pt idx="28777">
                  <c:v>40772.125</c:v>
                </c:pt>
                <c:pt idx="28778">
                  <c:v>40772.145833333336</c:v>
                </c:pt>
                <c:pt idx="28779">
                  <c:v>40772.166666666664</c:v>
                </c:pt>
                <c:pt idx="28780">
                  <c:v>40772.1875</c:v>
                </c:pt>
                <c:pt idx="28781">
                  <c:v>40772.208333333336</c:v>
                </c:pt>
                <c:pt idx="28782">
                  <c:v>40772.229166666664</c:v>
                </c:pt>
                <c:pt idx="28783">
                  <c:v>40772.25</c:v>
                </c:pt>
                <c:pt idx="28784">
                  <c:v>40772.270833333336</c:v>
                </c:pt>
                <c:pt idx="28785">
                  <c:v>40772.291666666664</c:v>
                </c:pt>
                <c:pt idx="28786">
                  <c:v>40772.3125</c:v>
                </c:pt>
                <c:pt idx="28787">
                  <c:v>40772.333333333336</c:v>
                </c:pt>
                <c:pt idx="28788">
                  <c:v>40772.354166666664</c:v>
                </c:pt>
                <c:pt idx="28789">
                  <c:v>40772.375</c:v>
                </c:pt>
                <c:pt idx="28790">
                  <c:v>40772.395833333336</c:v>
                </c:pt>
                <c:pt idx="28791">
                  <c:v>40772.416666666664</c:v>
                </c:pt>
                <c:pt idx="28792">
                  <c:v>40772.4375</c:v>
                </c:pt>
                <c:pt idx="28793">
                  <c:v>40772.458333333336</c:v>
                </c:pt>
                <c:pt idx="28794">
                  <c:v>40772.479166666664</c:v>
                </c:pt>
                <c:pt idx="28795">
                  <c:v>40772.5</c:v>
                </c:pt>
                <c:pt idx="28796">
                  <c:v>40772.520833333336</c:v>
                </c:pt>
                <c:pt idx="28797">
                  <c:v>40772.541666666664</c:v>
                </c:pt>
                <c:pt idx="28798">
                  <c:v>40772.5625</c:v>
                </c:pt>
                <c:pt idx="28799">
                  <c:v>40772.583333333336</c:v>
                </c:pt>
                <c:pt idx="28800">
                  <c:v>40772.604166666664</c:v>
                </c:pt>
                <c:pt idx="28801">
                  <c:v>40772.625</c:v>
                </c:pt>
                <c:pt idx="28802">
                  <c:v>40772.645833333336</c:v>
                </c:pt>
                <c:pt idx="28803">
                  <c:v>40772.666666666664</c:v>
                </c:pt>
                <c:pt idx="28804">
                  <c:v>40772.6875</c:v>
                </c:pt>
                <c:pt idx="28805">
                  <c:v>40772.708333333336</c:v>
                </c:pt>
                <c:pt idx="28806">
                  <c:v>40772.729166666664</c:v>
                </c:pt>
                <c:pt idx="28807">
                  <c:v>40772.75</c:v>
                </c:pt>
                <c:pt idx="28808">
                  <c:v>40772.770833333336</c:v>
                </c:pt>
                <c:pt idx="28809">
                  <c:v>40772.791666666664</c:v>
                </c:pt>
                <c:pt idx="28810">
                  <c:v>40772.8125</c:v>
                </c:pt>
                <c:pt idx="28811">
                  <c:v>40772.833333333336</c:v>
                </c:pt>
                <c:pt idx="28812">
                  <c:v>40772.854166666664</c:v>
                </c:pt>
                <c:pt idx="28813">
                  <c:v>40772.875</c:v>
                </c:pt>
                <c:pt idx="28814">
                  <c:v>40772.895833333336</c:v>
                </c:pt>
                <c:pt idx="28815">
                  <c:v>40772.916666666664</c:v>
                </c:pt>
                <c:pt idx="28816">
                  <c:v>40772.9375</c:v>
                </c:pt>
                <c:pt idx="28817">
                  <c:v>40772.958333333336</c:v>
                </c:pt>
                <c:pt idx="28818">
                  <c:v>40772.979166666664</c:v>
                </c:pt>
                <c:pt idx="28819">
                  <c:v>40773</c:v>
                </c:pt>
                <c:pt idx="28820">
                  <c:v>40773.020833333336</c:v>
                </c:pt>
                <c:pt idx="28821">
                  <c:v>40773.041666666664</c:v>
                </c:pt>
                <c:pt idx="28822">
                  <c:v>40773.0625</c:v>
                </c:pt>
                <c:pt idx="28823">
                  <c:v>40773.083333333336</c:v>
                </c:pt>
                <c:pt idx="28824">
                  <c:v>40773.104166666664</c:v>
                </c:pt>
                <c:pt idx="28825">
                  <c:v>40773.125</c:v>
                </c:pt>
                <c:pt idx="28826">
                  <c:v>40773.145833333336</c:v>
                </c:pt>
                <c:pt idx="28827">
                  <c:v>40773.166666666664</c:v>
                </c:pt>
                <c:pt idx="28828">
                  <c:v>40773.1875</c:v>
                </c:pt>
                <c:pt idx="28829">
                  <c:v>40773.208333333336</c:v>
                </c:pt>
                <c:pt idx="28830">
                  <c:v>40773.229166666664</c:v>
                </c:pt>
                <c:pt idx="28831">
                  <c:v>40773.25</c:v>
                </c:pt>
                <c:pt idx="28832">
                  <c:v>40773.270833333336</c:v>
                </c:pt>
                <c:pt idx="28833">
                  <c:v>40773.291666666664</c:v>
                </c:pt>
                <c:pt idx="28834">
                  <c:v>40773.3125</c:v>
                </c:pt>
                <c:pt idx="28835">
                  <c:v>40773.333333333336</c:v>
                </c:pt>
                <c:pt idx="28836">
                  <c:v>40773.354166666664</c:v>
                </c:pt>
                <c:pt idx="28837">
                  <c:v>40773.375</c:v>
                </c:pt>
                <c:pt idx="28838">
                  <c:v>40773.395833333336</c:v>
                </c:pt>
                <c:pt idx="28839">
                  <c:v>40773.416666666664</c:v>
                </c:pt>
                <c:pt idx="28840">
                  <c:v>40773.4375</c:v>
                </c:pt>
                <c:pt idx="28841">
                  <c:v>40773.458333333336</c:v>
                </c:pt>
                <c:pt idx="28842">
                  <c:v>40773.479166666664</c:v>
                </c:pt>
                <c:pt idx="28843">
                  <c:v>40773.5</c:v>
                </c:pt>
                <c:pt idx="28844">
                  <c:v>40773.520833333336</c:v>
                </c:pt>
                <c:pt idx="28845">
                  <c:v>40773.541666666664</c:v>
                </c:pt>
                <c:pt idx="28846">
                  <c:v>40773.5625</c:v>
                </c:pt>
                <c:pt idx="28847">
                  <c:v>40773.583333333336</c:v>
                </c:pt>
                <c:pt idx="28848">
                  <c:v>40773.604166666664</c:v>
                </c:pt>
                <c:pt idx="28849">
                  <c:v>40773.625</c:v>
                </c:pt>
                <c:pt idx="28850">
                  <c:v>40773.645833333336</c:v>
                </c:pt>
                <c:pt idx="28851">
                  <c:v>40773.666666666664</c:v>
                </c:pt>
                <c:pt idx="28852">
                  <c:v>40773.6875</c:v>
                </c:pt>
                <c:pt idx="28853">
                  <c:v>40773.708333333336</c:v>
                </c:pt>
                <c:pt idx="28854">
                  <c:v>40773.729166666664</c:v>
                </c:pt>
                <c:pt idx="28855">
                  <c:v>40773.75</c:v>
                </c:pt>
                <c:pt idx="28856">
                  <c:v>40773.770833333336</c:v>
                </c:pt>
                <c:pt idx="28857">
                  <c:v>40773.791666666664</c:v>
                </c:pt>
                <c:pt idx="28858">
                  <c:v>40773.8125</c:v>
                </c:pt>
                <c:pt idx="28859">
                  <c:v>40773.833333333336</c:v>
                </c:pt>
                <c:pt idx="28860">
                  <c:v>40773.854166666664</c:v>
                </c:pt>
                <c:pt idx="28861">
                  <c:v>40773.875</c:v>
                </c:pt>
                <c:pt idx="28862">
                  <c:v>40773.895833333336</c:v>
                </c:pt>
                <c:pt idx="28863">
                  <c:v>40773.916666666664</c:v>
                </c:pt>
                <c:pt idx="28864">
                  <c:v>40773.9375</c:v>
                </c:pt>
                <c:pt idx="28865">
                  <c:v>40773.958333333336</c:v>
                </c:pt>
                <c:pt idx="28866">
                  <c:v>40773.979166666664</c:v>
                </c:pt>
                <c:pt idx="28867">
                  <c:v>40774</c:v>
                </c:pt>
                <c:pt idx="28868">
                  <c:v>40774.020833333336</c:v>
                </c:pt>
                <c:pt idx="28869">
                  <c:v>40774.041666666664</c:v>
                </c:pt>
                <c:pt idx="28870">
                  <c:v>40774.0625</c:v>
                </c:pt>
                <c:pt idx="28871">
                  <c:v>40774.083333333336</c:v>
                </c:pt>
                <c:pt idx="28872">
                  <c:v>40774.104166666664</c:v>
                </c:pt>
                <c:pt idx="28873">
                  <c:v>40774.125</c:v>
                </c:pt>
                <c:pt idx="28874">
                  <c:v>40774.145833333336</c:v>
                </c:pt>
                <c:pt idx="28875">
                  <c:v>40774.166666666664</c:v>
                </c:pt>
                <c:pt idx="28876">
                  <c:v>40774.1875</c:v>
                </c:pt>
                <c:pt idx="28877">
                  <c:v>40774.208333333336</c:v>
                </c:pt>
                <c:pt idx="28878">
                  <c:v>40774.229166666664</c:v>
                </c:pt>
                <c:pt idx="28879">
                  <c:v>40774.25</c:v>
                </c:pt>
                <c:pt idx="28880">
                  <c:v>40774.270833333336</c:v>
                </c:pt>
                <c:pt idx="28881">
                  <c:v>40774.291666666664</c:v>
                </c:pt>
                <c:pt idx="28882">
                  <c:v>40774.3125</c:v>
                </c:pt>
                <c:pt idx="28883">
                  <c:v>40774.333333333336</c:v>
                </c:pt>
                <c:pt idx="28884">
                  <c:v>40774.354166666664</c:v>
                </c:pt>
                <c:pt idx="28885">
                  <c:v>40774.375</c:v>
                </c:pt>
                <c:pt idx="28886">
                  <c:v>40774.395833333336</c:v>
                </c:pt>
                <c:pt idx="28887">
                  <c:v>40774.416666666664</c:v>
                </c:pt>
                <c:pt idx="28888">
                  <c:v>40774.4375</c:v>
                </c:pt>
                <c:pt idx="28889">
                  <c:v>40774.458333333336</c:v>
                </c:pt>
                <c:pt idx="28890">
                  <c:v>40774.479166666664</c:v>
                </c:pt>
                <c:pt idx="28891">
                  <c:v>40774.5</c:v>
                </c:pt>
                <c:pt idx="28892">
                  <c:v>40774.520833333336</c:v>
                </c:pt>
                <c:pt idx="28893">
                  <c:v>40774.541666666664</c:v>
                </c:pt>
                <c:pt idx="28894">
                  <c:v>40774.5625</c:v>
                </c:pt>
                <c:pt idx="28895">
                  <c:v>40774.583333333336</c:v>
                </c:pt>
                <c:pt idx="28896">
                  <c:v>40774.604166666664</c:v>
                </c:pt>
                <c:pt idx="28897">
                  <c:v>40774.625</c:v>
                </c:pt>
                <c:pt idx="28898">
                  <c:v>40774.645833333336</c:v>
                </c:pt>
                <c:pt idx="28899">
                  <c:v>40774.666666666664</c:v>
                </c:pt>
                <c:pt idx="28900">
                  <c:v>40774.6875</c:v>
                </c:pt>
                <c:pt idx="28901">
                  <c:v>40774.708333333336</c:v>
                </c:pt>
                <c:pt idx="28902">
                  <c:v>40774.729166666664</c:v>
                </c:pt>
                <c:pt idx="28903">
                  <c:v>40774.75</c:v>
                </c:pt>
                <c:pt idx="28904">
                  <c:v>40774.770833333336</c:v>
                </c:pt>
                <c:pt idx="28905">
                  <c:v>40774.791666666664</c:v>
                </c:pt>
                <c:pt idx="28906">
                  <c:v>40774.8125</c:v>
                </c:pt>
                <c:pt idx="28907">
                  <c:v>40774.833333333336</c:v>
                </c:pt>
                <c:pt idx="28908">
                  <c:v>40774.854166666664</c:v>
                </c:pt>
                <c:pt idx="28909">
                  <c:v>40774.875</c:v>
                </c:pt>
                <c:pt idx="28910">
                  <c:v>40774.895833333336</c:v>
                </c:pt>
                <c:pt idx="28911">
                  <c:v>40774.916666666664</c:v>
                </c:pt>
                <c:pt idx="28912">
                  <c:v>40774.9375</c:v>
                </c:pt>
                <c:pt idx="28913">
                  <c:v>40774.958333333336</c:v>
                </c:pt>
                <c:pt idx="28914">
                  <c:v>40774.979166666664</c:v>
                </c:pt>
                <c:pt idx="28915">
                  <c:v>40775</c:v>
                </c:pt>
                <c:pt idx="28916">
                  <c:v>40775.020833333336</c:v>
                </c:pt>
                <c:pt idx="28917">
                  <c:v>40775.041666666664</c:v>
                </c:pt>
                <c:pt idx="28918">
                  <c:v>40775.0625</c:v>
                </c:pt>
                <c:pt idx="28919">
                  <c:v>40775.083333333336</c:v>
                </c:pt>
                <c:pt idx="28920">
                  <c:v>40775.104166666664</c:v>
                </c:pt>
                <c:pt idx="28921">
                  <c:v>40775.125</c:v>
                </c:pt>
                <c:pt idx="28922">
                  <c:v>40775.145833333336</c:v>
                </c:pt>
                <c:pt idx="28923">
                  <c:v>40775.166666666664</c:v>
                </c:pt>
                <c:pt idx="28924">
                  <c:v>40775.1875</c:v>
                </c:pt>
                <c:pt idx="28925">
                  <c:v>40775.208333333336</c:v>
                </c:pt>
                <c:pt idx="28926">
                  <c:v>40775.229166666664</c:v>
                </c:pt>
                <c:pt idx="28927">
                  <c:v>40775.25</c:v>
                </c:pt>
                <c:pt idx="28928">
                  <c:v>40775.270833333336</c:v>
                </c:pt>
                <c:pt idx="28929">
                  <c:v>40775.291666666664</c:v>
                </c:pt>
                <c:pt idx="28930">
                  <c:v>40775.3125</c:v>
                </c:pt>
                <c:pt idx="28931">
                  <c:v>40775.333333333336</c:v>
                </c:pt>
                <c:pt idx="28932">
                  <c:v>40775.354166666664</c:v>
                </c:pt>
                <c:pt idx="28933">
                  <c:v>40775.375</c:v>
                </c:pt>
                <c:pt idx="28934">
                  <c:v>40775.395833333336</c:v>
                </c:pt>
                <c:pt idx="28935">
                  <c:v>40775.416666666664</c:v>
                </c:pt>
                <c:pt idx="28936">
                  <c:v>40775.4375</c:v>
                </c:pt>
                <c:pt idx="28937">
                  <c:v>40775.458333333336</c:v>
                </c:pt>
                <c:pt idx="28938">
                  <c:v>40775.479166666664</c:v>
                </c:pt>
                <c:pt idx="28939">
                  <c:v>40775.5</c:v>
                </c:pt>
                <c:pt idx="28940">
                  <c:v>40775.520833333336</c:v>
                </c:pt>
                <c:pt idx="28941">
                  <c:v>40775.541666666664</c:v>
                </c:pt>
                <c:pt idx="28942">
                  <c:v>40775.5625</c:v>
                </c:pt>
                <c:pt idx="28943">
                  <c:v>40775.583333333336</c:v>
                </c:pt>
                <c:pt idx="28944">
                  <c:v>40775.604166666664</c:v>
                </c:pt>
                <c:pt idx="28945">
                  <c:v>40775.625</c:v>
                </c:pt>
                <c:pt idx="28946">
                  <c:v>40775.645833333336</c:v>
                </c:pt>
                <c:pt idx="28947">
                  <c:v>40775.666666666664</c:v>
                </c:pt>
                <c:pt idx="28948">
                  <c:v>40775.6875</c:v>
                </c:pt>
                <c:pt idx="28949">
                  <c:v>40775.708333333336</c:v>
                </c:pt>
                <c:pt idx="28950">
                  <c:v>40775.729166666664</c:v>
                </c:pt>
                <c:pt idx="28951">
                  <c:v>40775.75</c:v>
                </c:pt>
                <c:pt idx="28952">
                  <c:v>40775.770833333336</c:v>
                </c:pt>
                <c:pt idx="28953">
                  <c:v>40775.791666666664</c:v>
                </c:pt>
                <c:pt idx="28954">
                  <c:v>40775.8125</c:v>
                </c:pt>
                <c:pt idx="28955">
                  <c:v>40775.833333333336</c:v>
                </c:pt>
                <c:pt idx="28956">
                  <c:v>40775.854166666664</c:v>
                </c:pt>
                <c:pt idx="28957">
                  <c:v>40775.875</c:v>
                </c:pt>
                <c:pt idx="28958">
                  <c:v>40775.895833333336</c:v>
                </c:pt>
                <c:pt idx="28959">
                  <c:v>40775.916666666664</c:v>
                </c:pt>
                <c:pt idx="28960">
                  <c:v>40775.9375</c:v>
                </c:pt>
                <c:pt idx="28961">
                  <c:v>40775.958333333336</c:v>
                </c:pt>
                <c:pt idx="28962">
                  <c:v>40775.979166666664</c:v>
                </c:pt>
                <c:pt idx="28963">
                  <c:v>40776</c:v>
                </c:pt>
                <c:pt idx="28964">
                  <c:v>40776.020833333336</c:v>
                </c:pt>
                <c:pt idx="28965">
                  <c:v>40776.041666666664</c:v>
                </c:pt>
                <c:pt idx="28966">
                  <c:v>40776.0625</c:v>
                </c:pt>
                <c:pt idx="28967">
                  <c:v>40776.083333333336</c:v>
                </c:pt>
                <c:pt idx="28968">
                  <c:v>40776.104166666664</c:v>
                </c:pt>
                <c:pt idx="28969">
                  <c:v>40776.125</c:v>
                </c:pt>
                <c:pt idx="28970">
                  <c:v>40776.145833333336</c:v>
                </c:pt>
                <c:pt idx="28971">
                  <c:v>40776.166666666664</c:v>
                </c:pt>
                <c:pt idx="28972">
                  <c:v>40776.1875</c:v>
                </c:pt>
                <c:pt idx="28973">
                  <c:v>40776.208333333336</c:v>
                </c:pt>
                <c:pt idx="28974">
                  <c:v>40776.229166666664</c:v>
                </c:pt>
                <c:pt idx="28975">
                  <c:v>40776.25</c:v>
                </c:pt>
                <c:pt idx="28976">
                  <c:v>40776.270833333336</c:v>
                </c:pt>
                <c:pt idx="28977">
                  <c:v>40776.291666666664</c:v>
                </c:pt>
                <c:pt idx="28978">
                  <c:v>40776.3125</c:v>
                </c:pt>
                <c:pt idx="28979">
                  <c:v>40776.333333333336</c:v>
                </c:pt>
                <c:pt idx="28980">
                  <c:v>40776.354166666664</c:v>
                </c:pt>
                <c:pt idx="28981">
                  <c:v>40776.375</c:v>
                </c:pt>
                <c:pt idx="28982">
                  <c:v>40776.395833333336</c:v>
                </c:pt>
                <c:pt idx="28983">
                  <c:v>40776.416666666664</c:v>
                </c:pt>
                <c:pt idx="28984">
                  <c:v>40776.4375</c:v>
                </c:pt>
                <c:pt idx="28985">
                  <c:v>40776.458333333336</c:v>
                </c:pt>
                <c:pt idx="28986">
                  <c:v>40776.479166666664</c:v>
                </c:pt>
                <c:pt idx="28987">
                  <c:v>40776.5</c:v>
                </c:pt>
                <c:pt idx="28988">
                  <c:v>40776.520833333336</c:v>
                </c:pt>
                <c:pt idx="28989">
                  <c:v>40776.541666666664</c:v>
                </c:pt>
                <c:pt idx="28990">
                  <c:v>40776.5625</c:v>
                </c:pt>
                <c:pt idx="28991">
                  <c:v>40776.583333333336</c:v>
                </c:pt>
                <c:pt idx="28992">
                  <c:v>40776.604166666664</c:v>
                </c:pt>
                <c:pt idx="28993">
                  <c:v>40776.625</c:v>
                </c:pt>
                <c:pt idx="28994">
                  <c:v>40776.645833333336</c:v>
                </c:pt>
                <c:pt idx="28995">
                  <c:v>40776.666666666664</c:v>
                </c:pt>
                <c:pt idx="28996">
                  <c:v>40776.6875</c:v>
                </c:pt>
                <c:pt idx="28997">
                  <c:v>40776.708333333336</c:v>
                </c:pt>
                <c:pt idx="28998">
                  <c:v>40776.729166666664</c:v>
                </c:pt>
                <c:pt idx="28999">
                  <c:v>40776.75</c:v>
                </c:pt>
                <c:pt idx="29000">
                  <c:v>40776.770833333336</c:v>
                </c:pt>
                <c:pt idx="29001">
                  <c:v>40776.791666666664</c:v>
                </c:pt>
                <c:pt idx="29002">
                  <c:v>40776.8125</c:v>
                </c:pt>
                <c:pt idx="29003">
                  <c:v>40776.833333333336</c:v>
                </c:pt>
                <c:pt idx="29004">
                  <c:v>40776.854166666664</c:v>
                </c:pt>
                <c:pt idx="29005">
                  <c:v>40776.875</c:v>
                </c:pt>
                <c:pt idx="29006">
                  <c:v>40776.895833333336</c:v>
                </c:pt>
                <c:pt idx="29007">
                  <c:v>40776.916666666664</c:v>
                </c:pt>
                <c:pt idx="29008">
                  <c:v>40776.9375</c:v>
                </c:pt>
                <c:pt idx="29009">
                  <c:v>40776.958333333336</c:v>
                </c:pt>
                <c:pt idx="29010">
                  <c:v>40776.979166666664</c:v>
                </c:pt>
                <c:pt idx="29011">
                  <c:v>40777</c:v>
                </c:pt>
                <c:pt idx="29012">
                  <c:v>40777.020833333336</c:v>
                </c:pt>
                <c:pt idx="29013">
                  <c:v>40777.041666666664</c:v>
                </c:pt>
                <c:pt idx="29014">
                  <c:v>40777.0625</c:v>
                </c:pt>
                <c:pt idx="29015">
                  <c:v>40777.083333333336</c:v>
                </c:pt>
                <c:pt idx="29016">
                  <c:v>40777.104166666664</c:v>
                </c:pt>
                <c:pt idx="29017">
                  <c:v>40777.125</c:v>
                </c:pt>
                <c:pt idx="29018">
                  <c:v>40777.145833333336</c:v>
                </c:pt>
                <c:pt idx="29019">
                  <c:v>40777.166666666664</c:v>
                </c:pt>
                <c:pt idx="29020">
                  <c:v>40777.1875</c:v>
                </c:pt>
                <c:pt idx="29021">
                  <c:v>40777.208333333336</c:v>
                </c:pt>
                <c:pt idx="29022">
                  <c:v>40777.229166666664</c:v>
                </c:pt>
                <c:pt idx="29023">
                  <c:v>40777.25</c:v>
                </c:pt>
                <c:pt idx="29024">
                  <c:v>40777.270833333336</c:v>
                </c:pt>
                <c:pt idx="29025">
                  <c:v>40777.291666666664</c:v>
                </c:pt>
                <c:pt idx="29026">
                  <c:v>40777.3125</c:v>
                </c:pt>
                <c:pt idx="29027">
                  <c:v>40777.333333333336</c:v>
                </c:pt>
                <c:pt idx="29028">
                  <c:v>40777.354166666664</c:v>
                </c:pt>
                <c:pt idx="29029">
                  <c:v>40777.375</c:v>
                </c:pt>
                <c:pt idx="29030">
                  <c:v>40777.395833333336</c:v>
                </c:pt>
                <c:pt idx="29031">
                  <c:v>40777.416666666664</c:v>
                </c:pt>
                <c:pt idx="29032">
                  <c:v>40777.4375</c:v>
                </c:pt>
                <c:pt idx="29033">
                  <c:v>40777.458333333336</c:v>
                </c:pt>
                <c:pt idx="29034">
                  <c:v>40777.479166666664</c:v>
                </c:pt>
                <c:pt idx="29035">
                  <c:v>40777.5</c:v>
                </c:pt>
                <c:pt idx="29036">
                  <c:v>40777.520833333336</c:v>
                </c:pt>
                <c:pt idx="29037">
                  <c:v>40777.541666666664</c:v>
                </c:pt>
                <c:pt idx="29038">
                  <c:v>40777.5625</c:v>
                </c:pt>
                <c:pt idx="29039">
                  <c:v>40777.583333333336</c:v>
                </c:pt>
                <c:pt idx="29040">
                  <c:v>40777.604166666664</c:v>
                </c:pt>
                <c:pt idx="29041">
                  <c:v>40777.625</c:v>
                </c:pt>
                <c:pt idx="29042">
                  <c:v>40777.645833333336</c:v>
                </c:pt>
                <c:pt idx="29043">
                  <c:v>40777.666666666664</c:v>
                </c:pt>
                <c:pt idx="29044">
                  <c:v>40777.6875</c:v>
                </c:pt>
                <c:pt idx="29045">
                  <c:v>40777.708333333336</c:v>
                </c:pt>
                <c:pt idx="29046">
                  <c:v>40777.729166666664</c:v>
                </c:pt>
                <c:pt idx="29047">
                  <c:v>40777.75</c:v>
                </c:pt>
                <c:pt idx="29048">
                  <c:v>40777.770833333336</c:v>
                </c:pt>
                <c:pt idx="29049">
                  <c:v>40777.791666666664</c:v>
                </c:pt>
                <c:pt idx="29050">
                  <c:v>40777.8125</c:v>
                </c:pt>
                <c:pt idx="29051">
                  <c:v>40777.833333333336</c:v>
                </c:pt>
                <c:pt idx="29052">
                  <c:v>40777.854166666664</c:v>
                </c:pt>
                <c:pt idx="29053">
                  <c:v>40777.875</c:v>
                </c:pt>
                <c:pt idx="29054">
                  <c:v>40777.895833333336</c:v>
                </c:pt>
                <c:pt idx="29055">
                  <c:v>40777.916666666664</c:v>
                </c:pt>
                <c:pt idx="29056">
                  <c:v>40777.9375</c:v>
                </c:pt>
                <c:pt idx="29057">
                  <c:v>40777.958333333336</c:v>
                </c:pt>
                <c:pt idx="29058">
                  <c:v>40777.979166666664</c:v>
                </c:pt>
                <c:pt idx="29059">
                  <c:v>40778</c:v>
                </c:pt>
                <c:pt idx="29060">
                  <c:v>40778.020833333336</c:v>
                </c:pt>
                <c:pt idx="29061">
                  <c:v>40778.041666666664</c:v>
                </c:pt>
                <c:pt idx="29062">
                  <c:v>40778.0625</c:v>
                </c:pt>
                <c:pt idx="29063">
                  <c:v>40778.083333333336</c:v>
                </c:pt>
                <c:pt idx="29064">
                  <c:v>40778.104166666664</c:v>
                </c:pt>
                <c:pt idx="29065">
                  <c:v>40778.125</c:v>
                </c:pt>
                <c:pt idx="29066">
                  <c:v>40778.145833333336</c:v>
                </c:pt>
                <c:pt idx="29067">
                  <c:v>40778.166666666664</c:v>
                </c:pt>
                <c:pt idx="29068">
                  <c:v>40778.1875</c:v>
                </c:pt>
                <c:pt idx="29069">
                  <c:v>40778.208333333336</c:v>
                </c:pt>
                <c:pt idx="29070">
                  <c:v>40778.229166666664</c:v>
                </c:pt>
                <c:pt idx="29071">
                  <c:v>40778.25</c:v>
                </c:pt>
                <c:pt idx="29072">
                  <c:v>40778.270833333336</c:v>
                </c:pt>
                <c:pt idx="29073">
                  <c:v>40778.291666666664</c:v>
                </c:pt>
                <c:pt idx="29074">
                  <c:v>40778.3125</c:v>
                </c:pt>
                <c:pt idx="29075">
                  <c:v>40778.333333333336</c:v>
                </c:pt>
                <c:pt idx="29076">
                  <c:v>40778.354166666664</c:v>
                </c:pt>
                <c:pt idx="29077">
                  <c:v>40778.375</c:v>
                </c:pt>
                <c:pt idx="29078">
                  <c:v>40778.395833333336</c:v>
                </c:pt>
                <c:pt idx="29079">
                  <c:v>40778.416666666664</c:v>
                </c:pt>
                <c:pt idx="29080">
                  <c:v>40778.4375</c:v>
                </c:pt>
                <c:pt idx="29081">
                  <c:v>40778.458333333336</c:v>
                </c:pt>
                <c:pt idx="29082">
                  <c:v>40778.479166666664</c:v>
                </c:pt>
                <c:pt idx="29083">
                  <c:v>40778.5</c:v>
                </c:pt>
                <c:pt idx="29084">
                  <c:v>40778.520833333336</c:v>
                </c:pt>
                <c:pt idx="29085">
                  <c:v>40778.541666666664</c:v>
                </c:pt>
                <c:pt idx="29086">
                  <c:v>40778.5625</c:v>
                </c:pt>
                <c:pt idx="29087">
                  <c:v>40778.583333333336</c:v>
                </c:pt>
                <c:pt idx="29088">
                  <c:v>40778.604166666664</c:v>
                </c:pt>
                <c:pt idx="29089">
                  <c:v>40778.625</c:v>
                </c:pt>
                <c:pt idx="29090">
                  <c:v>40778.645833333336</c:v>
                </c:pt>
                <c:pt idx="29091">
                  <c:v>40778.666666666664</c:v>
                </c:pt>
                <c:pt idx="29092">
                  <c:v>40778.6875</c:v>
                </c:pt>
                <c:pt idx="29093">
                  <c:v>40778.708333333336</c:v>
                </c:pt>
                <c:pt idx="29094">
                  <c:v>40778.729166666664</c:v>
                </c:pt>
                <c:pt idx="29095">
                  <c:v>40778.75</c:v>
                </c:pt>
                <c:pt idx="29096">
                  <c:v>40778.770833333336</c:v>
                </c:pt>
                <c:pt idx="29097">
                  <c:v>40778.791666666664</c:v>
                </c:pt>
                <c:pt idx="29098">
                  <c:v>40778.8125</c:v>
                </c:pt>
                <c:pt idx="29099">
                  <c:v>40778.833333333336</c:v>
                </c:pt>
                <c:pt idx="29100">
                  <c:v>40778.854166666664</c:v>
                </c:pt>
                <c:pt idx="29101">
                  <c:v>40778.875</c:v>
                </c:pt>
                <c:pt idx="29102">
                  <c:v>40778.895833333336</c:v>
                </c:pt>
                <c:pt idx="29103">
                  <c:v>40778.916666666664</c:v>
                </c:pt>
                <c:pt idx="29104">
                  <c:v>40778.9375</c:v>
                </c:pt>
                <c:pt idx="29105">
                  <c:v>40778.958333333336</c:v>
                </c:pt>
                <c:pt idx="29106">
                  <c:v>40778.979166666664</c:v>
                </c:pt>
                <c:pt idx="29107">
                  <c:v>40779</c:v>
                </c:pt>
                <c:pt idx="29108">
                  <c:v>40779.020833333336</c:v>
                </c:pt>
                <c:pt idx="29109">
                  <c:v>40779.041666666664</c:v>
                </c:pt>
                <c:pt idx="29110">
                  <c:v>40779.0625</c:v>
                </c:pt>
                <c:pt idx="29111">
                  <c:v>40779.083333333336</c:v>
                </c:pt>
                <c:pt idx="29112">
                  <c:v>40779.104166666664</c:v>
                </c:pt>
                <c:pt idx="29113">
                  <c:v>40779.125</c:v>
                </c:pt>
                <c:pt idx="29114">
                  <c:v>40779.145833333336</c:v>
                </c:pt>
                <c:pt idx="29115">
                  <c:v>40779.166666666664</c:v>
                </c:pt>
                <c:pt idx="29116">
                  <c:v>40779.1875</c:v>
                </c:pt>
                <c:pt idx="29117">
                  <c:v>40779.208333333336</c:v>
                </c:pt>
                <c:pt idx="29118">
                  <c:v>40779.229166666664</c:v>
                </c:pt>
                <c:pt idx="29119">
                  <c:v>40779.25</c:v>
                </c:pt>
                <c:pt idx="29120">
                  <c:v>40779.270833333336</c:v>
                </c:pt>
                <c:pt idx="29121">
                  <c:v>40779.291666666664</c:v>
                </c:pt>
                <c:pt idx="29122">
                  <c:v>40779.3125</c:v>
                </c:pt>
                <c:pt idx="29123">
                  <c:v>40779.333333333336</c:v>
                </c:pt>
                <c:pt idx="29124">
                  <c:v>40779.354166666664</c:v>
                </c:pt>
                <c:pt idx="29125">
                  <c:v>40779.375</c:v>
                </c:pt>
                <c:pt idx="29126">
                  <c:v>40779.395833333336</c:v>
                </c:pt>
                <c:pt idx="29127">
                  <c:v>40779.416666666664</c:v>
                </c:pt>
                <c:pt idx="29128">
                  <c:v>40779.4375</c:v>
                </c:pt>
                <c:pt idx="29129">
                  <c:v>40779.458333333336</c:v>
                </c:pt>
                <c:pt idx="29130">
                  <c:v>40779.479166666664</c:v>
                </c:pt>
                <c:pt idx="29131">
                  <c:v>40779.5</c:v>
                </c:pt>
                <c:pt idx="29132">
                  <c:v>40779.520833333336</c:v>
                </c:pt>
                <c:pt idx="29133">
                  <c:v>40779.541666666664</c:v>
                </c:pt>
                <c:pt idx="29134">
                  <c:v>40779.5625</c:v>
                </c:pt>
                <c:pt idx="29135">
                  <c:v>40779.583333333336</c:v>
                </c:pt>
                <c:pt idx="29136">
                  <c:v>40779.604166666664</c:v>
                </c:pt>
                <c:pt idx="29137">
                  <c:v>40779.625</c:v>
                </c:pt>
                <c:pt idx="29138">
                  <c:v>40779.645833333336</c:v>
                </c:pt>
                <c:pt idx="29139">
                  <c:v>40779.666666666664</c:v>
                </c:pt>
                <c:pt idx="29140">
                  <c:v>40779.6875</c:v>
                </c:pt>
                <c:pt idx="29141">
                  <c:v>40779.708333333336</c:v>
                </c:pt>
                <c:pt idx="29142">
                  <c:v>40779.729166666664</c:v>
                </c:pt>
                <c:pt idx="29143">
                  <c:v>40779.75</c:v>
                </c:pt>
                <c:pt idx="29144">
                  <c:v>40779.770833333336</c:v>
                </c:pt>
                <c:pt idx="29145">
                  <c:v>40779.791666666664</c:v>
                </c:pt>
                <c:pt idx="29146">
                  <c:v>40779.8125</c:v>
                </c:pt>
                <c:pt idx="29147">
                  <c:v>40779.833333333336</c:v>
                </c:pt>
                <c:pt idx="29148">
                  <c:v>40779.854166666664</c:v>
                </c:pt>
                <c:pt idx="29149">
                  <c:v>40779.875</c:v>
                </c:pt>
                <c:pt idx="29150">
                  <c:v>40779.895833333336</c:v>
                </c:pt>
                <c:pt idx="29151">
                  <c:v>40779.916666666664</c:v>
                </c:pt>
                <c:pt idx="29152">
                  <c:v>40779.9375</c:v>
                </c:pt>
                <c:pt idx="29153">
                  <c:v>40779.958333333336</c:v>
                </c:pt>
                <c:pt idx="29154">
                  <c:v>40779.979166666664</c:v>
                </c:pt>
                <c:pt idx="29155">
                  <c:v>40780</c:v>
                </c:pt>
                <c:pt idx="29156">
                  <c:v>40780.020833333336</c:v>
                </c:pt>
                <c:pt idx="29157">
                  <c:v>40780.041666666664</c:v>
                </c:pt>
                <c:pt idx="29158">
                  <c:v>40780.0625</c:v>
                </c:pt>
                <c:pt idx="29159">
                  <c:v>40780.083333333336</c:v>
                </c:pt>
                <c:pt idx="29160">
                  <c:v>40780.104166666664</c:v>
                </c:pt>
                <c:pt idx="29161">
                  <c:v>40780.125</c:v>
                </c:pt>
                <c:pt idx="29162">
                  <c:v>40780.145833333336</c:v>
                </c:pt>
                <c:pt idx="29163">
                  <c:v>40780.166666666664</c:v>
                </c:pt>
                <c:pt idx="29164">
                  <c:v>40780.1875</c:v>
                </c:pt>
                <c:pt idx="29165">
                  <c:v>40780.208333333336</c:v>
                </c:pt>
                <c:pt idx="29166">
                  <c:v>40780.229166666664</c:v>
                </c:pt>
                <c:pt idx="29167">
                  <c:v>40780.25</c:v>
                </c:pt>
                <c:pt idx="29168">
                  <c:v>40780.270833333336</c:v>
                </c:pt>
                <c:pt idx="29169">
                  <c:v>40780.291666666664</c:v>
                </c:pt>
                <c:pt idx="29170">
                  <c:v>40780.3125</c:v>
                </c:pt>
                <c:pt idx="29171">
                  <c:v>40780.333333333336</c:v>
                </c:pt>
                <c:pt idx="29172">
                  <c:v>40780.354166666664</c:v>
                </c:pt>
                <c:pt idx="29173">
                  <c:v>40780.375</c:v>
                </c:pt>
                <c:pt idx="29174">
                  <c:v>40780.395833333336</c:v>
                </c:pt>
                <c:pt idx="29175">
                  <c:v>40780.416666666664</c:v>
                </c:pt>
                <c:pt idx="29176">
                  <c:v>40780.4375</c:v>
                </c:pt>
                <c:pt idx="29177">
                  <c:v>40780.458333333336</c:v>
                </c:pt>
                <c:pt idx="29178">
                  <c:v>40780.479166666664</c:v>
                </c:pt>
                <c:pt idx="29179">
                  <c:v>40780.5</c:v>
                </c:pt>
                <c:pt idx="29180">
                  <c:v>40780.520833333336</c:v>
                </c:pt>
                <c:pt idx="29181">
                  <c:v>40780.541666666664</c:v>
                </c:pt>
                <c:pt idx="29182">
                  <c:v>40780.5625</c:v>
                </c:pt>
                <c:pt idx="29183">
                  <c:v>40780.583333333336</c:v>
                </c:pt>
                <c:pt idx="29184">
                  <c:v>40780.604166666664</c:v>
                </c:pt>
                <c:pt idx="29185">
                  <c:v>40780.625</c:v>
                </c:pt>
                <c:pt idx="29186">
                  <c:v>40780.645833333336</c:v>
                </c:pt>
                <c:pt idx="29187">
                  <c:v>40780.666666666664</c:v>
                </c:pt>
                <c:pt idx="29188">
                  <c:v>40780.6875</c:v>
                </c:pt>
                <c:pt idx="29189">
                  <c:v>40780.708333333336</c:v>
                </c:pt>
                <c:pt idx="29190">
                  <c:v>40780.729166666664</c:v>
                </c:pt>
                <c:pt idx="29191">
                  <c:v>40780.75</c:v>
                </c:pt>
                <c:pt idx="29192">
                  <c:v>40780.770833333336</c:v>
                </c:pt>
                <c:pt idx="29193">
                  <c:v>40780.791666666664</c:v>
                </c:pt>
                <c:pt idx="29194">
                  <c:v>40780.8125</c:v>
                </c:pt>
                <c:pt idx="29195">
                  <c:v>40780.833333333336</c:v>
                </c:pt>
                <c:pt idx="29196">
                  <c:v>40780.854166666664</c:v>
                </c:pt>
                <c:pt idx="29197">
                  <c:v>40780.875</c:v>
                </c:pt>
                <c:pt idx="29198">
                  <c:v>40780.895833333336</c:v>
                </c:pt>
                <c:pt idx="29199">
                  <c:v>40780.916666666664</c:v>
                </c:pt>
                <c:pt idx="29200">
                  <c:v>40780.9375</c:v>
                </c:pt>
                <c:pt idx="29201">
                  <c:v>40780.958333333336</c:v>
                </c:pt>
                <c:pt idx="29202">
                  <c:v>40780.979166666664</c:v>
                </c:pt>
                <c:pt idx="29203">
                  <c:v>40781</c:v>
                </c:pt>
                <c:pt idx="29204">
                  <c:v>40781.020833333336</c:v>
                </c:pt>
                <c:pt idx="29205">
                  <c:v>40781.041666666664</c:v>
                </c:pt>
                <c:pt idx="29206">
                  <c:v>40781.0625</c:v>
                </c:pt>
                <c:pt idx="29207">
                  <c:v>40781.083333333336</c:v>
                </c:pt>
                <c:pt idx="29208">
                  <c:v>40781.104166666664</c:v>
                </c:pt>
                <c:pt idx="29209">
                  <c:v>40781.125</c:v>
                </c:pt>
                <c:pt idx="29210">
                  <c:v>40781.145833333336</c:v>
                </c:pt>
                <c:pt idx="29211">
                  <c:v>40781.166666666664</c:v>
                </c:pt>
                <c:pt idx="29212">
                  <c:v>40781.1875</c:v>
                </c:pt>
                <c:pt idx="29213">
                  <c:v>40781.208333333336</c:v>
                </c:pt>
                <c:pt idx="29214">
                  <c:v>40781.229166666664</c:v>
                </c:pt>
                <c:pt idx="29215">
                  <c:v>40781.25</c:v>
                </c:pt>
                <c:pt idx="29216">
                  <c:v>40781.270833333336</c:v>
                </c:pt>
                <c:pt idx="29217">
                  <c:v>40781.291666666664</c:v>
                </c:pt>
                <c:pt idx="29218">
                  <c:v>40781.3125</c:v>
                </c:pt>
                <c:pt idx="29219">
                  <c:v>40781.333333333336</c:v>
                </c:pt>
                <c:pt idx="29220">
                  <c:v>40781.354166666664</c:v>
                </c:pt>
                <c:pt idx="29221">
                  <c:v>40781.375</c:v>
                </c:pt>
                <c:pt idx="29222">
                  <c:v>40781.395833333336</c:v>
                </c:pt>
                <c:pt idx="29223">
                  <c:v>40781.416666666664</c:v>
                </c:pt>
                <c:pt idx="29224">
                  <c:v>40781.4375</c:v>
                </c:pt>
                <c:pt idx="29225">
                  <c:v>40781.458333333336</c:v>
                </c:pt>
                <c:pt idx="29226">
                  <c:v>40781.479166666664</c:v>
                </c:pt>
                <c:pt idx="29227">
                  <c:v>40781.5</c:v>
                </c:pt>
                <c:pt idx="29228">
                  <c:v>40781.520833333336</c:v>
                </c:pt>
                <c:pt idx="29229">
                  <c:v>40781.541666666664</c:v>
                </c:pt>
                <c:pt idx="29230">
                  <c:v>40781.5625</c:v>
                </c:pt>
                <c:pt idx="29231">
                  <c:v>40781.583333333336</c:v>
                </c:pt>
                <c:pt idx="29232">
                  <c:v>40781.604166666664</c:v>
                </c:pt>
                <c:pt idx="29233">
                  <c:v>40781.625</c:v>
                </c:pt>
                <c:pt idx="29234">
                  <c:v>40781.645833333336</c:v>
                </c:pt>
                <c:pt idx="29235">
                  <c:v>40781.666666666664</c:v>
                </c:pt>
                <c:pt idx="29236">
                  <c:v>40781.6875</c:v>
                </c:pt>
                <c:pt idx="29237">
                  <c:v>40781.708333333336</c:v>
                </c:pt>
                <c:pt idx="29238">
                  <c:v>40781.729166666664</c:v>
                </c:pt>
                <c:pt idx="29239">
                  <c:v>40781.75</c:v>
                </c:pt>
                <c:pt idx="29240">
                  <c:v>40781.770833333336</c:v>
                </c:pt>
                <c:pt idx="29241">
                  <c:v>40781.791666666664</c:v>
                </c:pt>
                <c:pt idx="29242">
                  <c:v>40781.8125</c:v>
                </c:pt>
                <c:pt idx="29243">
                  <c:v>40781.833333333336</c:v>
                </c:pt>
                <c:pt idx="29244">
                  <c:v>40781.854166666664</c:v>
                </c:pt>
                <c:pt idx="29245">
                  <c:v>40781.875</c:v>
                </c:pt>
                <c:pt idx="29246">
                  <c:v>40781.895833333336</c:v>
                </c:pt>
                <c:pt idx="29247">
                  <c:v>40781.916666666664</c:v>
                </c:pt>
                <c:pt idx="29248">
                  <c:v>40781.9375</c:v>
                </c:pt>
                <c:pt idx="29249">
                  <c:v>40781.958333333336</c:v>
                </c:pt>
                <c:pt idx="29250">
                  <c:v>40781.979166666664</c:v>
                </c:pt>
                <c:pt idx="29251">
                  <c:v>40782</c:v>
                </c:pt>
                <c:pt idx="29252">
                  <c:v>40782.020833333336</c:v>
                </c:pt>
                <c:pt idx="29253">
                  <c:v>40782.041666666664</c:v>
                </c:pt>
                <c:pt idx="29254">
                  <c:v>40782.0625</c:v>
                </c:pt>
                <c:pt idx="29255">
                  <c:v>40782.083333333336</c:v>
                </c:pt>
                <c:pt idx="29256">
                  <c:v>40782.104166666664</c:v>
                </c:pt>
                <c:pt idx="29257">
                  <c:v>40782.125</c:v>
                </c:pt>
                <c:pt idx="29258">
                  <c:v>40782.145833333336</c:v>
                </c:pt>
                <c:pt idx="29259">
                  <c:v>40782.166666666664</c:v>
                </c:pt>
                <c:pt idx="29260">
                  <c:v>40782.1875</c:v>
                </c:pt>
                <c:pt idx="29261">
                  <c:v>40782.208333333336</c:v>
                </c:pt>
                <c:pt idx="29262">
                  <c:v>40782.229166666664</c:v>
                </c:pt>
                <c:pt idx="29263">
                  <c:v>40782.25</c:v>
                </c:pt>
                <c:pt idx="29264">
                  <c:v>40782.270833333336</c:v>
                </c:pt>
                <c:pt idx="29265">
                  <c:v>40782.291666666664</c:v>
                </c:pt>
                <c:pt idx="29266">
                  <c:v>40782.3125</c:v>
                </c:pt>
                <c:pt idx="29267">
                  <c:v>40782.333333333336</c:v>
                </c:pt>
                <c:pt idx="29268">
                  <c:v>40782.354166666664</c:v>
                </c:pt>
                <c:pt idx="29269">
                  <c:v>40782.375</c:v>
                </c:pt>
                <c:pt idx="29270">
                  <c:v>40782.395833333336</c:v>
                </c:pt>
                <c:pt idx="29271">
                  <c:v>40782.416666666664</c:v>
                </c:pt>
                <c:pt idx="29272">
                  <c:v>40782.4375</c:v>
                </c:pt>
                <c:pt idx="29273">
                  <c:v>40782.458333333336</c:v>
                </c:pt>
                <c:pt idx="29274">
                  <c:v>40782.479166666664</c:v>
                </c:pt>
                <c:pt idx="29275">
                  <c:v>40782.5</c:v>
                </c:pt>
                <c:pt idx="29276">
                  <c:v>40782.520833333336</c:v>
                </c:pt>
                <c:pt idx="29277">
                  <c:v>40782.541666666664</c:v>
                </c:pt>
                <c:pt idx="29278">
                  <c:v>40782.5625</c:v>
                </c:pt>
                <c:pt idx="29279">
                  <c:v>40782.583333333336</c:v>
                </c:pt>
                <c:pt idx="29280">
                  <c:v>40782.604166666664</c:v>
                </c:pt>
                <c:pt idx="29281">
                  <c:v>40782.625</c:v>
                </c:pt>
                <c:pt idx="29282">
                  <c:v>40782.645833333336</c:v>
                </c:pt>
                <c:pt idx="29283">
                  <c:v>40782.666666666664</c:v>
                </c:pt>
                <c:pt idx="29284">
                  <c:v>40782.6875</c:v>
                </c:pt>
                <c:pt idx="29285">
                  <c:v>40782.708333333336</c:v>
                </c:pt>
                <c:pt idx="29286">
                  <c:v>40782.729166666664</c:v>
                </c:pt>
                <c:pt idx="29287">
                  <c:v>40782.75</c:v>
                </c:pt>
                <c:pt idx="29288">
                  <c:v>40782.770833333336</c:v>
                </c:pt>
                <c:pt idx="29289">
                  <c:v>40782.791666666664</c:v>
                </c:pt>
                <c:pt idx="29290">
                  <c:v>40782.8125</c:v>
                </c:pt>
                <c:pt idx="29291">
                  <c:v>40782.833333333336</c:v>
                </c:pt>
                <c:pt idx="29292">
                  <c:v>40782.854166666664</c:v>
                </c:pt>
                <c:pt idx="29293">
                  <c:v>40782.875</c:v>
                </c:pt>
                <c:pt idx="29294">
                  <c:v>40782.895833333336</c:v>
                </c:pt>
                <c:pt idx="29295">
                  <c:v>40782.916666666664</c:v>
                </c:pt>
                <c:pt idx="29296">
                  <c:v>40782.9375</c:v>
                </c:pt>
                <c:pt idx="29297">
                  <c:v>40782.958333333336</c:v>
                </c:pt>
                <c:pt idx="29298">
                  <c:v>40782.979166666664</c:v>
                </c:pt>
                <c:pt idx="29299">
                  <c:v>40783</c:v>
                </c:pt>
                <c:pt idx="29300">
                  <c:v>40783.020833333336</c:v>
                </c:pt>
                <c:pt idx="29301">
                  <c:v>40783.041666666664</c:v>
                </c:pt>
                <c:pt idx="29302">
                  <c:v>40783.0625</c:v>
                </c:pt>
                <c:pt idx="29303">
                  <c:v>40783.083333333336</c:v>
                </c:pt>
                <c:pt idx="29304">
                  <c:v>40783.104166666664</c:v>
                </c:pt>
                <c:pt idx="29305">
                  <c:v>40783.125</c:v>
                </c:pt>
                <c:pt idx="29306">
                  <c:v>40783.145833333336</c:v>
                </c:pt>
                <c:pt idx="29307">
                  <c:v>40783.166666666664</c:v>
                </c:pt>
                <c:pt idx="29308">
                  <c:v>40783.1875</c:v>
                </c:pt>
                <c:pt idx="29309">
                  <c:v>40783.208333333336</c:v>
                </c:pt>
                <c:pt idx="29310">
                  <c:v>40783.229166666664</c:v>
                </c:pt>
                <c:pt idx="29311">
                  <c:v>40783.25</c:v>
                </c:pt>
                <c:pt idx="29312">
                  <c:v>40783.270833333336</c:v>
                </c:pt>
                <c:pt idx="29313">
                  <c:v>40783.291666666664</c:v>
                </c:pt>
                <c:pt idx="29314">
                  <c:v>40783.3125</c:v>
                </c:pt>
                <c:pt idx="29315">
                  <c:v>40783.333333333336</c:v>
                </c:pt>
                <c:pt idx="29316">
                  <c:v>40783.354166666664</c:v>
                </c:pt>
                <c:pt idx="29317">
                  <c:v>40783.375</c:v>
                </c:pt>
                <c:pt idx="29318">
                  <c:v>40783.395833333336</c:v>
                </c:pt>
                <c:pt idx="29319">
                  <c:v>40783.416666666664</c:v>
                </c:pt>
                <c:pt idx="29320">
                  <c:v>40783.4375</c:v>
                </c:pt>
                <c:pt idx="29321">
                  <c:v>40783.458333333336</c:v>
                </c:pt>
                <c:pt idx="29322">
                  <c:v>40783.479166666664</c:v>
                </c:pt>
                <c:pt idx="29323">
                  <c:v>40783.5</c:v>
                </c:pt>
                <c:pt idx="29324">
                  <c:v>40783.520833333336</c:v>
                </c:pt>
                <c:pt idx="29325">
                  <c:v>40783.541666666664</c:v>
                </c:pt>
                <c:pt idx="29326">
                  <c:v>40783.5625</c:v>
                </c:pt>
                <c:pt idx="29327">
                  <c:v>40783.583333333336</c:v>
                </c:pt>
                <c:pt idx="29328">
                  <c:v>40783.604166666664</c:v>
                </c:pt>
                <c:pt idx="29329">
                  <c:v>40783.625</c:v>
                </c:pt>
                <c:pt idx="29330">
                  <c:v>40783.645833333336</c:v>
                </c:pt>
                <c:pt idx="29331">
                  <c:v>40783.666666666664</c:v>
                </c:pt>
                <c:pt idx="29332">
                  <c:v>40783.6875</c:v>
                </c:pt>
                <c:pt idx="29333">
                  <c:v>40783.708333333336</c:v>
                </c:pt>
                <c:pt idx="29334">
                  <c:v>40783.729166666664</c:v>
                </c:pt>
                <c:pt idx="29335">
                  <c:v>40783.75</c:v>
                </c:pt>
                <c:pt idx="29336">
                  <c:v>40783.770833333336</c:v>
                </c:pt>
                <c:pt idx="29337">
                  <c:v>40783.791666666664</c:v>
                </c:pt>
                <c:pt idx="29338">
                  <c:v>40783.8125</c:v>
                </c:pt>
                <c:pt idx="29339">
                  <c:v>40783.833333333336</c:v>
                </c:pt>
                <c:pt idx="29340">
                  <c:v>40783.854166666664</c:v>
                </c:pt>
                <c:pt idx="29341">
                  <c:v>40783.875</c:v>
                </c:pt>
                <c:pt idx="29342">
                  <c:v>40783.895833333336</c:v>
                </c:pt>
                <c:pt idx="29343">
                  <c:v>40783.916666666664</c:v>
                </c:pt>
                <c:pt idx="29344">
                  <c:v>40783.9375</c:v>
                </c:pt>
                <c:pt idx="29345">
                  <c:v>40783.958333333336</c:v>
                </c:pt>
                <c:pt idx="29346">
                  <c:v>40783.979166666664</c:v>
                </c:pt>
                <c:pt idx="29347">
                  <c:v>40784</c:v>
                </c:pt>
                <c:pt idx="29348">
                  <c:v>40784.020833333336</c:v>
                </c:pt>
                <c:pt idx="29349">
                  <c:v>40784.041666666664</c:v>
                </c:pt>
                <c:pt idx="29350">
                  <c:v>40784.0625</c:v>
                </c:pt>
                <c:pt idx="29351">
                  <c:v>40784.083333333336</c:v>
                </c:pt>
                <c:pt idx="29352">
                  <c:v>40784.104166666664</c:v>
                </c:pt>
                <c:pt idx="29353">
                  <c:v>40784.125</c:v>
                </c:pt>
                <c:pt idx="29354">
                  <c:v>40784.145833333336</c:v>
                </c:pt>
                <c:pt idx="29355">
                  <c:v>40784.166666666664</c:v>
                </c:pt>
                <c:pt idx="29356">
                  <c:v>40784.1875</c:v>
                </c:pt>
                <c:pt idx="29357">
                  <c:v>40784.208333333336</c:v>
                </c:pt>
                <c:pt idx="29358">
                  <c:v>40784.229166666664</c:v>
                </c:pt>
                <c:pt idx="29359">
                  <c:v>40784.25</c:v>
                </c:pt>
                <c:pt idx="29360">
                  <c:v>40784.270833333336</c:v>
                </c:pt>
                <c:pt idx="29361">
                  <c:v>40784.291666666664</c:v>
                </c:pt>
                <c:pt idx="29362">
                  <c:v>40784.3125</c:v>
                </c:pt>
                <c:pt idx="29363">
                  <c:v>40784.333333333336</c:v>
                </c:pt>
                <c:pt idx="29364">
                  <c:v>40784.354166666664</c:v>
                </c:pt>
                <c:pt idx="29365">
                  <c:v>40784.375</c:v>
                </c:pt>
                <c:pt idx="29366">
                  <c:v>40784.395833333336</c:v>
                </c:pt>
                <c:pt idx="29367">
                  <c:v>40784.416666666664</c:v>
                </c:pt>
                <c:pt idx="29368">
                  <c:v>40784.4375</c:v>
                </c:pt>
                <c:pt idx="29369">
                  <c:v>40784.458333333336</c:v>
                </c:pt>
                <c:pt idx="29370">
                  <c:v>40784.479166666664</c:v>
                </c:pt>
                <c:pt idx="29371">
                  <c:v>40784.5</c:v>
                </c:pt>
                <c:pt idx="29372">
                  <c:v>40784.520833333336</c:v>
                </c:pt>
                <c:pt idx="29373">
                  <c:v>40784.541666666664</c:v>
                </c:pt>
                <c:pt idx="29374">
                  <c:v>40784.5625</c:v>
                </c:pt>
                <c:pt idx="29375">
                  <c:v>40784.583333333336</c:v>
                </c:pt>
                <c:pt idx="29376">
                  <c:v>40784.604166666664</c:v>
                </c:pt>
                <c:pt idx="29377">
                  <c:v>40784.625</c:v>
                </c:pt>
                <c:pt idx="29378">
                  <c:v>40784.645833333336</c:v>
                </c:pt>
                <c:pt idx="29379">
                  <c:v>40784.666666666664</c:v>
                </c:pt>
                <c:pt idx="29380">
                  <c:v>40784.6875</c:v>
                </c:pt>
                <c:pt idx="29381">
                  <c:v>40784.708333333336</c:v>
                </c:pt>
                <c:pt idx="29382">
                  <c:v>40784.729166666664</c:v>
                </c:pt>
                <c:pt idx="29383">
                  <c:v>40784.75</c:v>
                </c:pt>
                <c:pt idx="29384">
                  <c:v>40784.770833333336</c:v>
                </c:pt>
                <c:pt idx="29385">
                  <c:v>40784.791666666664</c:v>
                </c:pt>
                <c:pt idx="29386">
                  <c:v>40784.8125</c:v>
                </c:pt>
                <c:pt idx="29387">
                  <c:v>40784.833333333336</c:v>
                </c:pt>
                <c:pt idx="29388">
                  <c:v>40784.854166666664</c:v>
                </c:pt>
                <c:pt idx="29389">
                  <c:v>40784.875</c:v>
                </c:pt>
                <c:pt idx="29390">
                  <c:v>40784.895833333336</c:v>
                </c:pt>
                <c:pt idx="29391">
                  <c:v>40784.916666666664</c:v>
                </c:pt>
                <c:pt idx="29392">
                  <c:v>40784.9375</c:v>
                </c:pt>
                <c:pt idx="29393">
                  <c:v>40784.958333333336</c:v>
                </c:pt>
                <c:pt idx="29394">
                  <c:v>40784.979166666664</c:v>
                </c:pt>
                <c:pt idx="29395">
                  <c:v>40785</c:v>
                </c:pt>
                <c:pt idx="29396">
                  <c:v>40785.020833333336</c:v>
                </c:pt>
                <c:pt idx="29397">
                  <c:v>40785.041666666664</c:v>
                </c:pt>
                <c:pt idx="29398">
                  <c:v>40785.0625</c:v>
                </c:pt>
                <c:pt idx="29399">
                  <c:v>40785.083333333336</c:v>
                </c:pt>
                <c:pt idx="29400">
                  <c:v>40785.104166666664</c:v>
                </c:pt>
                <c:pt idx="29401">
                  <c:v>40785.125</c:v>
                </c:pt>
                <c:pt idx="29402">
                  <c:v>40785.145833333336</c:v>
                </c:pt>
                <c:pt idx="29403">
                  <c:v>40785.166666666664</c:v>
                </c:pt>
                <c:pt idx="29404">
                  <c:v>40785.1875</c:v>
                </c:pt>
                <c:pt idx="29405">
                  <c:v>40785.208333333336</c:v>
                </c:pt>
                <c:pt idx="29406">
                  <c:v>40785.229166666664</c:v>
                </c:pt>
                <c:pt idx="29407">
                  <c:v>40785.25</c:v>
                </c:pt>
                <c:pt idx="29408">
                  <c:v>40785.270833333336</c:v>
                </c:pt>
                <c:pt idx="29409">
                  <c:v>40785.291666666664</c:v>
                </c:pt>
                <c:pt idx="29410">
                  <c:v>40785.3125</c:v>
                </c:pt>
                <c:pt idx="29411">
                  <c:v>40785.333333333336</c:v>
                </c:pt>
                <c:pt idx="29412">
                  <c:v>40785.354166666664</c:v>
                </c:pt>
                <c:pt idx="29413">
                  <c:v>40785.375</c:v>
                </c:pt>
                <c:pt idx="29414">
                  <c:v>40785.395833333336</c:v>
                </c:pt>
                <c:pt idx="29415">
                  <c:v>40785.416666666664</c:v>
                </c:pt>
                <c:pt idx="29416">
                  <c:v>40785.4375</c:v>
                </c:pt>
                <c:pt idx="29417">
                  <c:v>40785.458333333336</c:v>
                </c:pt>
                <c:pt idx="29418">
                  <c:v>40785.479166666664</c:v>
                </c:pt>
                <c:pt idx="29419">
                  <c:v>40785.5</c:v>
                </c:pt>
                <c:pt idx="29420">
                  <c:v>40785.520833333336</c:v>
                </c:pt>
                <c:pt idx="29421">
                  <c:v>40785.541666666664</c:v>
                </c:pt>
                <c:pt idx="29422">
                  <c:v>40785.5625</c:v>
                </c:pt>
                <c:pt idx="29423">
                  <c:v>40785.583333333336</c:v>
                </c:pt>
                <c:pt idx="29424">
                  <c:v>40785.604166666664</c:v>
                </c:pt>
                <c:pt idx="29425">
                  <c:v>40785.625</c:v>
                </c:pt>
                <c:pt idx="29426">
                  <c:v>40785.645833333336</c:v>
                </c:pt>
                <c:pt idx="29427">
                  <c:v>40785.666666666664</c:v>
                </c:pt>
                <c:pt idx="29428">
                  <c:v>40785.6875</c:v>
                </c:pt>
                <c:pt idx="29429">
                  <c:v>40785.708333333336</c:v>
                </c:pt>
                <c:pt idx="29430">
                  <c:v>40785.729166666664</c:v>
                </c:pt>
                <c:pt idx="29431">
                  <c:v>40785.75</c:v>
                </c:pt>
                <c:pt idx="29432">
                  <c:v>40785.770833333336</c:v>
                </c:pt>
                <c:pt idx="29433">
                  <c:v>40785.791666666664</c:v>
                </c:pt>
                <c:pt idx="29434">
                  <c:v>40785.8125</c:v>
                </c:pt>
                <c:pt idx="29435">
                  <c:v>40785.833333333336</c:v>
                </c:pt>
                <c:pt idx="29436">
                  <c:v>40785.854166666664</c:v>
                </c:pt>
                <c:pt idx="29437">
                  <c:v>40785.875</c:v>
                </c:pt>
                <c:pt idx="29438">
                  <c:v>40785.895833333336</c:v>
                </c:pt>
                <c:pt idx="29439">
                  <c:v>40785.916666666664</c:v>
                </c:pt>
                <c:pt idx="29440">
                  <c:v>40785.9375</c:v>
                </c:pt>
                <c:pt idx="29441">
                  <c:v>40785.958333333336</c:v>
                </c:pt>
                <c:pt idx="29442">
                  <c:v>40785.979166666664</c:v>
                </c:pt>
                <c:pt idx="29443">
                  <c:v>40786</c:v>
                </c:pt>
                <c:pt idx="29444">
                  <c:v>40786.020833333336</c:v>
                </c:pt>
                <c:pt idx="29445">
                  <c:v>40786.041666666664</c:v>
                </c:pt>
                <c:pt idx="29446">
                  <c:v>40786.0625</c:v>
                </c:pt>
                <c:pt idx="29447">
                  <c:v>40786.083333333336</c:v>
                </c:pt>
                <c:pt idx="29448">
                  <c:v>40786.104166666664</c:v>
                </c:pt>
                <c:pt idx="29449">
                  <c:v>40786.125</c:v>
                </c:pt>
                <c:pt idx="29450">
                  <c:v>40786.145833333336</c:v>
                </c:pt>
                <c:pt idx="29451">
                  <c:v>40786.166666666664</c:v>
                </c:pt>
                <c:pt idx="29452">
                  <c:v>40786.1875</c:v>
                </c:pt>
                <c:pt idx="29453">
                  <c:v>40786.208333333336</c:v>
                </c:pt>
                <c:pt idx="29454">
                  <c:v>40786.229166666664</c:v>
                </c:pt>
                <c:pt idx="29455">
                  <c:v>40786.25</c:v>
                </c:pt>
                <c:pt idx="29456">
                  <c:v>40786.270833333336</c:v>
                </c:pt>
                <c:pt idx="29457">
                  <c:v>40786.291666666664</c:v>
                </c:pt>
                <c:pt idx="29458">
                  <c:v>40786.3125</c:v>
                </c:pt>
                <c:pt idx="29459">
                  <c:v>40786.333333333336</c:v>
                </c:pt>
                <c:pt idx="29460">
                  <c:v>40786.354166666664</c:v>
                </c:pt>
                <c:pt idx="29461">
                  <c:v>40786.375</c:v>
                </c:pt>
                <c:pt idx="29462">
                  <c:v>40786.395833333336</c:v>
                </c:pt>
                <c:pt idx="29463">
                  <c:v>40786.416666666664</c:v>
                </c:pt>
                <c:pt idx="29464">
                  <c:v>40786.4375</c:v>
                </c:pt>
                <c:pt idx="29465">
                  <c:v>40786.458333333336</c:v>
                </c:pt>
                <c:pt idx="29466">
                  <c:v>40786.479166666664</c:v>
                </c:pt>
                <c:pt idx="29467">
                  <c:v>40786.5</c:v>
                </c:pt>
                <c:pt idx="29468">
                  <c:v>40786.520833333336</c:v>
                </c:pt>
                <c:pt idx="29469">
                  <c:v>40786.541666666664</c:v>
                </c:pt>
                <c:pt idx="29470">
                  <c:v>40786.5625</c:v>
                </c:pt>
                <c:pt idx="29471">
                  <c:v>40786.583333333336</c:v>
                </c:pt>
                <c:pt idx="29472">
                  <c:v>40786.604166666664</c:v>
                </c:pt>
                <c:pt idx="29473">
                  <c:v>40786.625</c:v>
                </c:pt>
                <c:pt idx="29474">
                  <c:v>40786.645833333336</c:v>
                </c:pt>
                <c:pt idx="29475">
                  <c:v>40786.666666666664</c:v>
                </c:pt>
                <c:pt idx="29476">
                  <c:v>40786.6875</c:v>
                </c:pt>
                <c:pt idx="29477">
                  <c:v>40786.708333333336</c:v>
                </c:pt>
                <c:pt idx="29478">
                  <c:v>40786.729166666664</c:v>
                </c:pt>
                <c:pt idx="29479">
                  <c:v>40786.75</c:v>
                </c:pt>
                <c:pt idx="29480">
                  <c:v>40786.770833333336</c:v>
                </c:pt>
                <c:pt idx="29481">
                  <c:v>40786.791666666664</c:v>
                </c:pt>
                <c:pt idx="29482">
                  <c:v>40786.8125</c:v>
                </c:pt>
                <c:pt idx="29483">
                  <c:v>40786.833333333336</c:v>
                </c:pt>
                <c:pt idx="29484">
                  <c:v>40786.854166666664</c:v>
                </c:pt>
                <c:pt idx="29485">
                  <c:v>40786.875</c:v>
                </c:pt>
                <c:pt idx="29486">
                  <c:v>40786.895833333336</c:v>
                </c:pt>
                <c:pt idx="29487">
                  <c:v>40786.916666666664</c:v>
                </c:pt>
                <c:pt idx="29488">
                  <c:v>40786.9375</c:v>
                </c:pt>
                <c:pt idx="29489">
                  <c:v>40786.958333333336</c:v>
                </c:pt>
                <c:pt idx="29490">
                  <c:v>40786.979166666664</c:v>
                </c:pt>
                <c:pt idx="29491">
                  <c:v>40787</c:v>
                </c:pt>
                <c:pt idx="29492">
                  <c:v>40787.020833333336</c:v>
                </c:pt>
                <c:pt idx="29493">
                  <c:v>40787.041666666664</c:v>
                </c:pt>
                <c:pt idx="29494">
                  <c:v>40787.0625</c:v>
                </c:pt>
                <c:pt idx="29495">
                  <c:v>40787.083333333336</c:v>
                </c:pt>
                <c:pt idx="29496">
                  <c:v>40787.104166666664</c:v>
                </c:pt>
                <c:pt idx="29497">
                  <c:v>40787.125</c:v>
                </c:pt>
                <c:pt idx="29498">
                  <c:v>40787.145833333336</c:v>
                </c:pt>
                <c:pt idx="29499">
                  <c:v>40787.166666666664</c:v>
                </c:pt>
                <c:pt idx="29500">
                  <c:v>40787.1875</c:v>
                </c:pt>
                <c:pt idx="29501">
                  <c:v>40787.208333333336</c:v>
                </c:pt>
                <c:pt idx="29502">
                  <c:v>40787.229166666664</c:v>
                </c:pt>
                <c:pt idx="29503">
                  <c:v>40787.25</c:v>
                </c:pt>
                <c:pt idx="29504">
                  <c:v>40787.270833333336</c:v>
                </c:pt>
                <c:pt idx="29505">
                  <c:v>40787.291666666664</c:v>
                </c:pt>
                <c:pt idx="29506">
                  <c:v>40787.3125</c:v>
                </c:pt>
                <c:pt idx="29507">
                  <c:v>40787.333333333336</c:v>
                </c:pt>
                <c:pt idx="29508">
                  <c:v>40787.354166666664</c:v>
                </c:pt>
                <c:pt idx="29509">
                  <c:v>40787.375</c:v>
                </c:pt>
                <c:pt idx="29510">
                  <c:v>40787.395833333336</c:v>
                </c:pt>
                <c:pt idx="29511">
                  <c:v>40787.416666666664</c:v>
                </c:pt>
                <c:pt idx="29512">
                  <c:v>40787.4375</c:v>
                </c:pt>
                <c:pt idx="29513">
                  <c:v>40787.458333333336</c:v>
                </c:pt>
                <c:pt idx="29514">
                  <c:v>40787.479166666664</c:v>
                </c:pt>
                <c:pt idx="29515">
                  <c:v>40787.5</c:v>
                </c:pt>
                <c:pt idx="29516">
                  <c:v>40787.520833333336</c:v>
                </c:pt>
                <c:pt idx="29517">
                  <c:v>40787.541666666664</c:v>
                </c:pt>
                <c:pt idx="29518">
                  <c:v>40787.5625</c:v>
                </c:pt>
                <c:pt idx="29519">
                  <c:v>40787.583333333336</c:v>
                </c:pt>
                <c:pt idx="29520">
                  <c:v>40787.604166666664</c:v>
                </c:pt>
                <c:pt idx="29521">
                  <c:v>40787.625</c:v>
                </c:pt>
                <c:pt idx="29522">
                  <c:v>40787.645833333336</c:v>
                </c:pt>
                <c:pt idx="29523">
                  <c:v>40787.666666666664</c:v>
                </c:pt>
                <c:pt idx="29524">
                  <c:v>40787.6875</c:v>
                </c:pt>
                <c:pt idx="29525">
                  <c:v>40787.708333333336</c:v>
                </c:pt>
                <c:pt idx="29526">
                  <c:v>40787.729166666664</c:v>
                </c:pt>
                <c:pt idx="29527">
                  <c:v>40787.75</c:v>
                </c:pt>
                <c:pt idx="29528">
                  <c:v>40787.770833333336</c:v>
                </c:pt>
                <c:pt idx="29529">
                  <c:v>40787.791666666664</c:v>
                </c:pt>
                <c:pt idx="29530">
                  <c:v>40787.8125</c:v>
                </c:pt>
                <c:pt idx="29531">
                  <c:v>40787.833333333336</c:v>
                </c:pt>
                <c:pt idx="29532">
                  <c:v>40787.854166666664</c:v>
                </c:pt>
                <c:pt idx="29533">
                  <c:v>40787.875</c:v>
                </c:pt>
                <c:pt idx="29534">
                  <c:v>40787.895833333336</c:v>
                </c:pt>
                <c:pt idx="29535">
                  <c:v>40787.916666666664</c:v>
                </c:pt>
                <c:pt idx="29536">
                  <c:v>40787.9375</c:v>
                </c:pt>
                <c:pt idx="29537">
                  <c:v>40787.958333333336</c:v>
                </c:pt>
                <c:pt idx="29538">
                  <c:v>40787.979166666664</c:v>
                </c:pt>
                <c:pt idx="29539">
                  <c:v>40788</c:v>
                </c:pt>
                <c:pt idx="29540">
                  <c:v>40788.020833333336</c:v>
                </c:pt>
                <c:pt idx="29541">
                  <c:v>40788.041666666664</c:v>
                </c:pt>
                <c:pt idx="29542">
                  <c:v>40788.0625</c:v>
                </c:pt>
                <c:pt idx="29543">
                  <c:v>40788.083333333336</c:v>
                </c:pt>
                <c:pt idx="29544">
                  <c:v>40788.104166666664</c:v>
                </c:pt>
                <c:pt idx="29545">
                  <c:v>40788.125</c:v>
                </c:pt>
                <c:pt idx="29546">
                  <c:v>40788.145833333336</c:v>
                </c:pt>
                <c:pt idx="29547">
                  <c:v>40788.166666666664</c:v>
                </c:pt>
                <c:pt idx="29548">
                  <c:v>40788.1875</c:v>
                </c:pt>
                <c:pt idx="29549">
                  <c:v>40788.208333333336</c:v>
                </c:pt>
                <c:pt idx="29550">
                  <c:v>40788.229166666664</c:v>
                </c:pt>
                <c:pt idx="29551">
                  <c:v>40788.25</c:v>
                </c:pt>
                <c:pt idx="29552">
                  <c:v>40788.270833333336</c:v>
                </c:pt>
                <c:pt idx="29553">
                  <c:v>40788.291666666664</c:v>
                </c:pt>
                <c:pt idx="29554">
                  <c:v>40788.3125</c:v>
                </c:pt>
                <c:pt idx="29555">
                  <c:v>40788.333333333336</c:v>
                </c:pt>
                <c:pt idx="29556">
                  <c:v>40788.354166666664</c:v>
                </c:pt>
                <c:pt idx="29557">
                  <c:v>40788.375</c:v>
                </c:pt>
                <c:pt idx="29558">
                  <c:v>40788.395833333336</c:v>
                </c:pt>
                <c:pt idx="29559">
                  <c:v>40788.416666666664</c:v>
                </c:pt>
                <c:pt idx="29560">
                  <c:v>40788.4375</c:v>
                </c:pt>
                <c:pt idx="29561">
                  <c:v>40788.458333333336</c:v>
                </c:pt>
                <c:pt idx="29562">
                  <c:v>40788.479166666664</c:v>
                </c:pt>
                <c:pt idx="29563">
                  <c:v>40788.5</c:v>
                </c:pt>
                <c:pt idx="29564">
                  <c:v>40788.520833333336</c:v>
                </c:pt>
                <c:pt idx="29565">
                  <c:v>40788.541666666664</c:v>
                </c:pt>
                <c:pt idx="29566">
                  <c:v>40788.5625</c:v>
                </c:pt>
                <c:pt idx="29567">
                  <c:v>40788.583333333336</c:v>
                </c:pt>
                <c:pt idx="29568">
                  <c:v>40788.604166666664</c:v>
                </c:pt>
                <c:pt idx="29569">
                  <c:v>40788.625</c:v>
                </c:pt>
                <c:pt idx="29570">
                  <c:v>40788.645833333336</c:v>
                </c:pt>
                <c:pt idx="29571">
                  <c:v>40788.666666666664</c:v>
                </c:pt>
                <c:pt idx="29572">
                  <c:v>40788.6875</c:v>
                </c:pt>
                <c:pt idx="29573">
                  <c:v>40788.708333333336</c:v>
                </c:pt>
                <c:pt idx="29574">
                  <c:v>40788.729166666664</c:v>
                </c:pt>
                <c:pt idx="29575">
                  <c:v>40788.75</c:v>
                </c:pt>
                <c:pt idx="29576">
                  <c:v>40788.770833333336</c:v>
                </c:pt>
                <c:pt idx="29577">
                  <c:v>40788.791666666664</c:v>
                </c:pt>
                <c:pt idx="29578">
                  <c:v>40788.8125</c:v>
                </c:pt>
                <c:pt idx="29579">
                  <c:v>40788.833333333336</c:v>
                </c:pt>
                <c:pt idx="29580">
                  <c:v>40788.854166666664</c:v>
                </c:pt>
                <c:pt idx="29581">
                  <c:v>40788.875</c:v>
                </c:pt>
                <c:pt idx="29582">
                  <c:v>40788.895833333336</c:v>
                </c:pt>
                <c:pt idx="29583">
                  <c:v>40788.916666666664</c:v>
                </c:pt>
                <c:pt idx="29584">
                  <c:v>40788.9375</c:v>
                </c:pt>
                <c:pt idx="29585">
                  <c:v>40788.958333333336</c:v>
                </c:pt>
                <c:pt idx="29586">
                  <c:v>40788.979166666664</c:v>
                </c:pt>
                <c:pt idx="29587">
                  <c:v>40789</c:v>
                </c:pt>
                <c:pt idx="29588">
                  <c:v>40789.020833333336</c:v>
                </c:pt>
                <c:pt idx="29589">
                  <c:v>40789.041666666664</c:v>
                </c:pt>
                <c:pt idx="29590">
                  <c:v>40789.0625</c:v>
                </c:pt>
                <c:pt idx="29591">
                  <c:v>40789.083333333336</c:v>
                </c:pt>
                <c:pt idx="29592">
                  <c:v>40789.104166666664</c:v>
                </c:pt>
                <c:pt idx="29593">
                  <c:v>40789.125</c:v>
                </c:pt>
                <c:pt idx="29594">
                  <c:v>40789.145833333336</c:v>
                </c:pt>
                <c:pt idx="29595">
                  <c:v>40789.166666666664</c:v>
                </c:pt>
                <c:pt idx="29596">
                  <c:v>40789.1875</c:v>
                </c:pt>
                <c:pt idx="29597">
                  <c:v>40789.208333333336</c:v>
                </c:pt>
                <c:pt idx="29598">
                  <c:v>40789.229166666664</c:v>
                </c:pt>
                <c:pt idx="29599">
                  <c:v>40789.25</c:v>
                </c:pt>
                <c:pt idx="29600">
                  <c:v>40789.270833333336</c:v>
                </c:pt>
                <c:pt idx="29601">
                  <c:v>40789.291666666664</c:v>
                </c:pt>
                <c:pt idx="29602">
                  <c:v>40789.3125</c:v>
                </c:pt>
                <c:pt idx="29603">
                  <c:v>40789.333333333336</c:v>
                </c:pt>
                <c:pt idx="29604">
                  <c:v>40789.354166666664</c:v>
                </c:pt>
                <c:pt idx="29605">
                  <c:v>40789.375</c:v>
                </c:pt>
                <c:pt idx="29606">
                  <c:v>40789.395833333336</c:v>
                </c:pt>
                <c:pt idx="29607">
                  <c:v>40789.416666666664</c:v>
                </c:pt>
                <c:pt idx="29608">
                  <c:v>40789.4375</c:v>
                </c:pt>
                <c:pt idx="29609">
                  <c:v>40789.458333333336</c:v>
                </c:pt>
                <c:pt idx="29610">
                  <c:v>40789.479166666664</c:v>
                </c:pt>
                <c:pt idx="29611">
                  <c:v>40789.5</c:v>
                </c:pt>
                <c:pt idx="29612">
                  <c:v>40789.520833333336</c:v>
                </c:pt>
                <c:pt idx="29613">
                  <c:v>40789.541666666664</c:v>
                </c:pt>
                <c:pt idx="29614">
                  <c:v>40789.5625</c:v>
                </c:pt>
                <c:pt idx="29615">
                  <c:v>40789.583333333336</c:v>
                </c:pt>
                <c:pt idx="29616">
                  <c:v>40789.604166666664</c:v>
                </c:pt>
                <c:pt idx="29617">
                  <c:v>40789.625</c:v>
                </c:pt>
                <c:pt idx="29618">
                  <c:v>40789.645833333336</c:v>
                </c:pt>
                <c:pt idx="29619">
                  <c:v>40789.666666666664</c:v>
                </c:pt>
                <c:pt idx="29620">
                  <c:v>40789.6875</c:v>
                </c:pt>
                <c:pt idx="29621">
                  <c:v>40789.708333333336</c:v>
                </c:pt>
                <c:pt idx="29622">
                  <c:v>40789.729166666664</c:v>
                </c:pt>
                <c:pt idx="29623">
                  <c:v>40789.75</c:v>
                </c:pt>
                <c:pt idx="29624">
                  <c:v>40789.770833333336</c:v>
                </c:pt>
                <c:pt idx="29625">
                  <c:v>40789.791666666664</c:v>
                </c:pt>
                <c:pt idx="29626">
                  <c:v>40789.8125</c:v>
                </c:pt>
                <c:pt idx="29627">
                  <c:v>40789.833333333336</c:v>
                </c:pt>
                <c:pt idx="29628">
                  <c:v>40789.854166666664</c:v>
                </c:pt>
                <c:pt idx="29629">
                  <c:v>40789.875</c:v>
                </c:pt>
                <c:pt idx="29630">
                  <c:v>40789.895833333336</c:v>
                </c:pt>
                <c:pt idx="29631">
                  <c:v>40789.916666666664</c:v>
                </c:pt>
                <c:pt idx="29632">
                  <c:v>40789.9375</c:v>
                </c:pt>
                <c:pt idx="29633">
                  <c:v>40789.958333333336</c:v>
                </c:pt>
                <c:pt idx="29634">
                  <c:v>40789.979166666664</c:v>
                </c:pt>
                <c:pt idx="29635">
                  <c:v>40790</c:v>
                </c:pt>
                <c:pt idx="29636">
                  <c:v>40790.020833333336</c:v>
                </c:pt>
                <c:pt idx="29637">
                  <c:v>40790.041666666664</c:v>
                </c:pt>
                <c:pt idx="29638">
                  <c:v>40790.0625</c:v>
                </c:pt>
                <c:pt idx="29639">
                  <c:v>40790.083333333336</c:v>
                </c:pt>
                <c:pt idx="29640">
                  <c:v>40790.104166666664</c:v>
                </c:pt>
                <c:pt idx="29641">
                  <c:v>40790.125</c:v>
                </c:pt>
                <c:pt idx="29642">
                  <c:v>40790.145833333336</c:v>
                </c:pt>
                <c:pt idx="29643">
                  <c:v>40790.166666666664</c:v>
                </c:pt>
                <c:pt idx="29644">
                  <c:v>40790.1875</c:v>
                </c:pt>
                <c:pt idx="29645">
                  <c:v>40790.208333333336</c:v>
                </c:pt>
                <c:pt idx="29646">
                  <c:v>40790.229166666664</c:v>
                </c:pt>
                <c:pt idx="29647">
                  <c:v>40790.25</c:v>
                </c:pt>
                <c:pt idx="29648">
                  <c:v>40790.270833333336</c:v>
                </c:pt>
                <c:pt idx="29649">
                  <c:v>40790.291666666664</c:v>
                </c:pt>
                <c:pt idx="29650">
                  <c:v>40790.3125</c:v>
                </c:pt>
                <c:pt idx="29651">
                  <c:v>40790.333333333336</c:v>
                </c:pt>
                <c:pt idx="29652">
                  <c:v>40790.354166666664</c:v>
                </c:pt>
                <c:pt idx="29653">
                  <c:v>40790.375</c:v>
                </c:pt>
                <c:pt idx="29654">
                  <c:v>40790.395833333336</c:v>
                </c:pt>
                <c:pt idx="29655">
                  <c:v>40790.416666666664</c:v>
                </c:pt>
                <c:pt idx="29656">
                  <c:v>40790.4375</c:v>
                </c:pt>
                <c:pt idx="29657">
                  <c:v>40790.458333333336</c:v>
                </c:pt>
                <c:pt idx="29658">
                  <c:v>40790.479166666664</c:v>
                </c:pt>
                <c:pt idx="29659">
                  <c:v>40790.5</c:v>
                </c:pt>
                <c:pt idx="29660">
                  <c:v>40790.520833333336</c:v>
                </c:pt>
                <c:pt idx="29661">
                  <c:v>40790.541666666664</c:v>
                </c:pt>
                <c:pt idx="29662">
                  <c:v>40790.5625</c:v>
                </c:pt>
                <c:pt idx="29663">
                  <c:v>40790.583333333336</c:v>
                </c:pt>
                <c:pt idx="29664">
                  <c:v>40790.604166666664</c:v>
                </c:pt>
                <c:pt idx="29665">
                  <c:v>40790.625</c:v>
                </c:pt>
                <c:pt idx="29666">
                  <c:v>40790.645833333336</c:v>
                </c:pt>
                <c:pt idx="29667">
                  <c:v>40790.666666666664</c:v>
                </c:pt>
                <c:pt idx="29668">
                  <c:v>40790.6875</c:v>
                </c:pt>
                <c:pt idx="29669">
                  <c:v>40790.708333333336</c:v>
                </c:pt>
                <c:pt idx="29670">
                  <c:v>40790.729166666664</c:v>
                </c:pt>
                <c:pt idx="29671">
                  <c:v>40790.75</c:v>
                </c:pt>
                <c:pt idx="29672">
                  <c:v>40790.770833333336</c:v>
                </c:pt>
                <c:pt idx="29673">
                  <c:v>40790.791666666664</c:v>
                </c:pt>
                <c:pt idx="29674">
                  <c:v>40790.8125</c:v>
                </c:pt>
                <c:pt idx="29675">
                  <c:v>40790.833333333336</c:v>
                </c:pt>
                <c:pt idx="29676">
                  <c:v>40790.854166666664</c:v>
                </c:pt>
                <c:pt idx="29677">
                  <c:v>40790.875</c:v>
                </c:pt>
                <c:pt idx="29678">
                  <c:v>40790.895833333336</c:v>
                </c:pt>
                <c:pt idx="29679">
                  <c:v>40790.916666666664</c:v>
                </c:pt>
                <c:pt idx="29680">
                  <c:v>40790.9375</c:v>
                </c:pt>
                <c:pt idx="29681">
                  <c:v>40790.958333333336</c:v>
                </c:pt>
                <c:pt idx="29682">
                  <c:v>40790.979166666664</c:v>
                </c:pt>
                <c:pt idx="29683">
                  <c:v>40791</c:v>
                </c:pt>
                <c:pt idx="29684">
                  <c:v>40791.020833333336</c:v>
                </c:pt>
                <c:pt idx="29685">
                  <c:v>40791.041666666664</c:v>
                </c:pt>
                <c:pt idx="29686">
                  <c:v>40791.0625</c:v>
                </c:pt>
                <c:pt idx="29687">
                  <c:v>40791.083333333336</c:v>
                </c:pt>
                <c:pt idx="29688">
                  <c:v>40791.104166666664</c:v>
                </c:pt>
                <c:pt idx="29689">
                  <c:v>40791.125</c:v>
                </c:pt>
                <c:pt idx="29690">
                  <c:v>40791.145833333336</c:v>
                </c:pt>
                <c:pt idx="29691">
                  <c:v>40791.166666666664</c:v>
                </c:pt>
                <c:pt idx="29692">
                  <c:v>40791.1875</c:v>
                </c:pt>
                <c:pt idx="29693">
                  <c:v>40791.208333333336</c:v>
                </c:pt>
                <c:pt idx="29694">
                  <c:v>40791.229166666664</c:v>
                </c:pt>
                <c:pt idx="29695">
                  <c:v>40791.25</c:v>
                </c:pt>
                <c:pt idx="29696">
                  <c:v>40791.270833333336</c:v>
                </c:pt>
                <c:pt idx="29697">
                  <c:v>40791.291666666664</c:v>
                </c:pt>
                <c:pt idx="29698">
                  <c:v>40791.3125</c:v>
                </c:pt>
                <c:pt idx="29699">
                  <c:v>40791.333333333336</c:v>
                </c:pt>
                <c:pt idx="29700">
                  <c:v>40791.354166666664</c:v>
                </c:pt>
                <c:pt idx="29701">
                  <c:v>40791.375</c:v>
                </c:pt>
                <c:pt idx="29702">
                  <c:v>40791.395833333336</c:v>
                </c:pt>
                <c:pt idx="29703">
                  <c:v>40791.416666666664</c:v>
                </c:pt>
                <c:pt idx="29704">
                  <c:v>40791.4375</c:v>
                </c:pt>
                <c:pt idx="29705">
                  <c:v>40791.458333333336</c:v>
                </c:pt>
                <c:pt idx="29706">
                  <c:v>40791.479166666664</c:v>
                </c:pt>
                <c:pt idx="29707">
                  <c:v>40791.5</c:v>
                </c:pt>
                <c:pt idx="29708">
                  <c:v>40791.520833333336</c:v>
                </c:pt>
                <c:pt idx="29709">
                  <c:v>40791.541666666664</c:v>
                </c:pt>
                <c:pt idx="29710">
                  <c:v>40791.5625</c:v>
                </c:pt>
                <c:pt idx="29711">
                  <c:v>40791.583333333336</c:v>
                </c:pt>
                <c:pt idx="29712">
                  <c:v>40791.604166666664</c:v>
                </c:pt>
                <c:pt idx="29713">
                  <c:v>40791.625</c:v>
                </c:pt>
                <c:pt idx="29714">
                  <c:v>40791.645833333336</c:v>
                </c:pt>
                <c:pt idx="29715">
                  <c:v>40791.666666666664</c:v>
                </c:pt>
                <c:pt idx="29716">
                  <c:v>40791.6875</c:v>
                </c:pt>
                <c:pt idx="29717">
                  <c:v>40791.708333333336</c:v>
                </c:pt>
                <c:pt idx="29718">
                  <c:v>40791.729166666664</c:v>
                </c:pt>
                <c:pt idx="29719">
                  <c:v>40791.75</c:v>
                </c:pt>
                <c:pt idx="29720">
                  <c:v>40791.770833333336</c:v>
                </c:pt>
                <c:pt idx="29721">
                  <c:v>40791.791666666664</c:v>
                </c:pt>
                <c:pt idx="29722">
                  <c:v>40791.8125</c:v>
                </c:pt>
                <c:pt idx="29723">
                  <c:v>40791.833333333336</c:v>
                </c:pt>
                <c:pt idx="29724">
                  <c:v>40791.854166666664</c:v>
                </c:pt>
                <c:pt idx="29725">
                  <c:v>40791.875</c:v>
                </c:pt>
                <c:pt idx="29726">
                  <c:v>40791.895833333336</c:v>
                </c:pt>
                <c:pt idx="29727">
                  <c:v>40791.916666666664</c:v>
                </c:pt>
                <c:pt idx="29728">
                  <c:v>40791.9375</c:v>
                </c:pt>
                <c:pt idx="29729">
                  <c:v>40791.958333333336</c:v>
                </c:pt>
                <c:pt idx="29730">
                  <c:v>40791.979166666664</c:v>
                </c:pt>
                <c:pt idx="29731">
                  <c:v>40792</c:v>
                </c:pt>
                <c:pt idx="29732">
                  <c:v>40792.020833333336</c:v>
                </c:pt>
                <c:pt idx="29733">
                  <c:v>40792.041666666664</c:v>
                </c:pt>
                <c:pt idx="29734">
                  <c:v>40792.0625</c:v>
                </c:pt>
                <c:pt idx="29735">
                  <c:v>40792.083333333336</c:v>
                </c:pt>
                <c:pt idx="29736">
                  <c:v>40792.104166666664</c:v>
                </c:pt>
                <c:pt idx="29737">
                  <c:v>40792.125</c:v>
                </c:pt>
                <c:pt idx="29738">
                  <c:v>40792.145833333336</c:v>
                </c:pt>
                <c:pt idx="29739">
                  <c:v>40792.166666666664</c:v>
                </c:pt>
                <c:pt idx="29740">
                  <c:v>40792.1875</c:v>
                </c:pt>
                <c:pt idx="29741">
                  <c:v>40792.208333333336</c:v>
                </c:pt>
                <c:pt idx="29742">
                  <c:v>40792.229166666664</c:v>
                </c:pt>
                <c:pt idx="29743">
                  <c:v>40792.25</c:v>
                </c:pt>
                <c:pt idx="29744">
                  <c:v>40792.270833333336</c:v>
                </c:pt>
                <c:pt idx="29745">
                  <c:v>40792.291666666664</c:v>
                </c:pt>
                <c:pt idx="29746">
                  <c:v>40792.3125</c:v>
                </c:pt>
                <c:pt idx="29747">
                  <c:v>40792.333333333336</c:v>
                </c:pt>
                <c:pt idx="29748">
                  <c:v>40792.354166666664</c:v>
                </c:pt>
                <c:pt idx="29749">
                  <c:v>40792.375</c:v>
                </c:pt>
                <c:pt idx="29750">
                  <c:v>40792.395833333336</c:v>
                </c:pt>
                <c:pt idx="29751">
                  <c:v>40792.416666666664</c:v>
                </c:pt>
                <c:pt idx="29752">
                  <c:v>40792.4375</c:v>
                </c:pt>
                <c:pt idx="29753">
                  <c:v>40792.458333333336</c:v>
                </c:pt>
                <c:pt idx="29754">
                  <c:v>40792.479166666664</c:v>
                </c:pt>
                <c:pt idx="29755">
                  <c:v>40792.5</c:v>
                </c:pt>
                <c:pt idx="29756">
                  <c:v>40792.520833333336</c:v>
                </c:pt>
                <c:pt idx="29757">
                  <c:v>40792.541666666664</c:v>
                </c:pt>
                <c:pt idx="29758">
                  <c:v>40792.5625</c:v>
                </c:pt>
                <c:pt idx="29759">
                  <c:v>40792.583333333336</c:v>
                </c:pt>
                <c:pt idx="29760">
                  <c:v>40792.604166666664</c:v>
                </c:pt>
                <c:pt idx="29761">
                  <c:v>40792.625</c:v>
                </c:pt>
                <c:pt idx="29762">
                  <c:v>40792.645833333336</c:v>
                </c:pt>
                <c:pt idx="29763">
                  <c:v>40792.666666666664</c:v>
                </c:pt>
                <c:pt idx="29764">
                  <c:v>40792.6875</c:v>
                </c:pt>
                <c:pt idx="29765">
                  <c:v>40792.708333333336</c:v>
                </c:pt>
                <c:pt idx="29766">
                  <c:v>40792.729166666664</c:v>
                </c:pt>
                <c:pt idx="29767">
                  <c:v>40792.75</c:v>
                </c:pt>
                <c:pt idx="29768">
                  <c:v>40792.770833333336</c:v>
                </c:pt>
                <c:pt idx="29769">
                  <c:v>40792.791666666664</c:v>
                </c:pt>
                <c:pt idx="29770">
                  <c:v>40792.8125</c:v>
                </c:pt>
                <c:pt idx="29771">
                  <c:v>40792.833333333336</c:v>
                </c:pt>
                <c:pt idx="29772">
                  <c:v>40792.854166666664</c:v>
                </c:pt>
                <c:pt idx="29773">
                  <c:v>40792.875</c:v>
                </c:pt>
                <c:pt idx="29774">
                  <c:v>40792.895833333336</c:v>
                </c:pt>
                <c:pt idx="29775">
                  <c:v>40792.916666666664</c:v>
                </c:pt>
                <c:pt idx="29776">
                  <c:v>40792.9375</c:v>
                </c:pt>
                <c:pt idx="29777">
                  <c:v>40792.958333333336</c:v>
                </c:pt>
                <c:pt idx="29778">
                  <c:v>40792.979166666664</c:v>
                </c:pt>
                <c:pt idx="29779">
                  <c:v>40793</c:v>
                </c:pt>
                <c:pt idx="29780">
                  <c:v>40793.020833333336</c:v>
                </c:pt>
                <c:pt idx="29781">
                  <c:v>40793.041666666664</c:v>
                </c:pt>
                <c:pt idx="29782">
                  <c:v>40793.0625</c:v>
                </c:pt>
                <c:pt idx="29783">
                  <c:v>40793.083333333336</c:v>
                </c:pt>
                <c:pt idx="29784">
                  <c:v>40793.104166666664</c:v>
                </c:pt>
                <c:pt idx="29785">
                  <c:v>40793.125</c:v>
                </c:pt>
                <c:pt idx="29786">
                  <c:v>40793.145833333336</c:v>
                </c:pt>
                <c:pt idx="29787">
                  <c:v>40793.166666666664</c:v>
                </c:pt>
                <c:pt idx="29788">
                  <c:v>40793.1875</c:v>
                </c:pt>
                <c:pt idx="29789">
                  <c:v>40793.208333333336</c:v>
                </c:pt>
                <c:pt idx="29790">
                  <c:v>40793.229166666664</c:v>
                </c:pt>
                <c:pt idx="29791">
                  <c:v>40793.25</c:v>
                </c:pt>
                <c:pt idx="29792">
                  <c:v>40793.270833333336</c:v>
                </c:pt>
                <c:pt idx="29793">
                  <c:v>40793.291666666664</c:v>
                </c:pt>
                <c:pt idx="29794">
                  <c:v>40793.3125</c:v>
                </c:pt>
                <c:pt idx="29795">
                  <c:v>40793.333333333336</c:v>
                </c:pt>
                <c:pt idx="29796">
                  <c:v>40793.354166666664</c:v>
                </c:pt>
                <c:pt idx="29797">
                  <c:v>40793.375</c:v>
                </c:pt>
                <c:pt idx="29798">
                  <c:v>40793.395833333336</c:v>
                </c:pt>
                <c:pt idx="29799">
                  <c:v>40793.416666666664</c:v>
                </c:pt>
                <c:pt idx="29800">
                  <c:v>40793.4375</c:v>
                </c:pt>
                <c:pt idx="29801">
                  <c:v>40793.458333333336</c:v>
                </c:pt>
                <c:pt idx="29802">
                  <c:v>40793.479166666664</c:v>
                </c:pt>
                <c:pt idx="29803">
                  <c:v>40793.5</c:v>
                </c:pt>
                <c:pt idx="29804">
                  <c:v>40793.520833333336</c:v>
                </c:pt>
                <c:pt idx="29805">
                  <c:v>40793.541666666664</c:v>
                </c:pt>
                <c:pt idx="29806">
                  <c:v>40793.5625</c:v>
                </c:pt>
                <c:pt idx="29807">
                  <c:v>40793.583333333336</c:v>
                </c:pt>
                <c:pt idx="29808">
                  <c:v>40793.604166666664</c:v>
                </c:pt>
                <c:pt idx="29809">
                  <c:v>40793.625</c:v>
                </c:pt>
                <c:pt idx="29810">
                  <c:v>40793.645833333336</c:v>
                </c:pt>
                <c:pt idx="29811">
                  <c:v>40793.666666666664</c:v>
                </c:pt>
                <c:pt idx="29812">
                  <c:v>40793.6875</c:v>
                </c:pt>
                <c:pt idx="29813">
                  <c:v>40793.708333333336</c:v>
                </c:pt>
                <c:pt idx="29814">
                  <c:v>40793.729166666664</c:v>
                </c:pt>
                <c:pt idx="29815">
                  <c:v>40793.75</c:v>
                </c:pt>
                <c:pt idx="29816">
                  <c:v>40793.770833333336</c:v>
                </c:pt>
                <c:pt idx="29817">
                  <c:v>40793.791666666664</c:v>
                </c:pt>
                <c:pt idx="29818">
                  <c:v>40793.8125</c:v>
                </c:pt>
                <c:pt idx="29819">
                  <c:v>40793.833333333336</c:v>
                </c:pt>
                <c:pt idx="29820">
                  <c:v>40793.854166666664</c:v>
                </c:pt>
                <c:pt idx="29821">
                  <c:v>40793.875</c:v>
                </c:pt>
                <c:pt idx="29822">
                  <c:v>40793.895833333336</c:v>
                </c:pt>
                <c:pt idx="29823">
                  <c:v>40793.916666666664</c:v>
                </c:pt>
                <c:pt idx="29824">
                  <c:v>40793.9375</c:v>
                </c:pt>
                <c:pt idx="29825">
                  <c:v>40793.958333333336</c:v>
                </c:pt>
                <c:pt idx="29826">
                  <c:v>40793.979166666664</c:v>
                </c:pt>
                <c:pt idx="29827">
                  <c:v>40794</c:v>
                </c:pt>
                <c:pt idx="29828">
                  <c:v>40794.020833333336</c:v>
                </c:pt>
                <c:pt idx="29829">
                  <c:v>40794.041666666664</c:v>
                </c:pt>
                <c:pt idx="29830">
                  <c:v>40794.0625</c:v>
                </c:pt>
                <c:pt idx="29831">
                  <c:v>40794.083333333336</c:v>
                </c:pt>
                <c:pt idx="29832">
                  <c:v>40794.104166666664</c:v>
                </c:pt>
                <c:pt idx="29833">
                  <c:v>40794.125</c:v>
                </c:pt>
                <c:pt idx="29834">
                  <c:v>40794.145833333336</c:v>
                </c:pt>
                <c:pt idx="29835">
                  <c:v>40794.166666666664</c:v>
                </c:pt>
                <c:pt idx="29836">
                  <c:v>40794.1875</c:v>
                </c:pt>
                <c:pt idx="29837">
                  <c:v>40794.208333333336</c:v>
                </c:pt>
                <c:pt idx="29838">
                  <c:v>40794.229166666664</c:v>
                </c:pt>
                <c:pt idx="29839">
                  <c:v>40794.25</c:v>
                </c:pt>
                <c:pt idx="29840">
                  <c:v>40794.270833333336</c:v>
                </c:pt>
                <c:pt idx="29841">
                  <c:v>40794.291666666664</c:v>
                </c:pt>
                <c:pt idx="29842">
                  <c:v>40794.3125</c:v>
                </c:pt>
                <c:pt idx="29843">
                  <c:v>40794.333333333336</c:v>
                </c:pt>
                <c:pt idx="29844">
                  <c:v>40794.354166666664</c:v>
                </c:pt>
                <c:pt idx="29845">
                  <c:v>40794.375</c:v>
                </c:pt>
                <c:pt idx="29846">
                  <c:v>40794.395833333336</c:v>
                </c:pt>
                <c:pt idx="29847">
                  <c:v>40794.416666666664</c:v>
                </c:pt>
                <c:pt idx="29848">
                  <c:v>40794.4375</c:v>
                </c:pt>
                <c:pt idx="29849">
                  <c:v>40794.458333333336</c:v>
                </c:pt>
                <c:pt idx="29850">
                  <c:v>40794.479166666664</c:v>
                </c:pt>
                <c:pt idx="29851">
                  <c:v>40794.5</c:v>
                </c:pt>
                <c:pt idx="29852">
                  <c:v>40794.520833333336</c:v>
                </c:pt>
                <c:pt idx="29853">
                  <c:v>40794.541666666664</c:v>
                </c:pt>
                <c:pt idx="29854">
                  <c:v>40794.5625</c:v>
                </c:pt>
                <c:pt idx="29855">
                  <c:v>40794.583333333336</c:v>
                </c:pt>
                <c:pt idx="29856">
                  <c:v>40794.604166666664</c:v>
                </c:pt>
                <c:pt idx="29857">
                  <c:v>40794.625</c:v>
                </c:pt>
                <c:pt idx="29858">
                  <c:v>40794.645833333336</c:v>
                </c:pt>
                <c:pt idx="29859">
                  <c:v>40794.666666666664</c:v>
                </c:pt>
                <c:pt idx="29860">
                  <c:v>40794.6875</c:v>
                </c:pt>
                <c:pt idx="29861">
                  <c:v>40794.708333333336</c:v>
                </c:pt>
                <c:pt idx="29862">
                  <c:v>40794.729166666664</c:v>
                </c:pt>
                <c:pt idx="29863">
                  <c:v>40794.75</c:v>
                </c:pt>
                <c:pt idx="29864">
                  <c:v>40794.770833333336</c:v>
                </c:pt>
                <c:pt idx="29865">
                  <c:v>40794.791666666664</c:v>
                </c:pt>
                <c:pt idx="29866">
                  <c:v>40794.8125</c:v>
                </c:pt>
                <c:pt idx="29867">
                  <c:v>40794.833333333336</c:v>
                </c:pt>
                <c:pt idx="29868">
                  <c:v>40794.854166666664</c:v>
                </c:pt>
                <c:pt idx="29869">
                  <c:v>40794.875</c:v>
                </c:pt>
                <c:pt idx="29870">
                  <c:v>40794.895833333336</c:v>
                </c:pt>
                <c:pt idx="29871">
                  <c:v>40794.916666666664</c:v>
                </c:pt>
                <c:pt idx="29872">
                  <c:v>40794.9375</c:v>
                </c:pt>
                <c:pt idx="29873">
                  <c:v>40794.958333333336</c:v>
                </c:pt>
                <c:pt idx="29874">
                  <c:v>40794.979166666664</c:v>
                </c:pt>
                <c:pt idx="29875">
                  <c:v>40795</c:v>
                </c:pt>
                <c:pt idx="29876">
                  <c:v>40795.020833333336</c:v>
                </c:pt>
                <c:pt idx="29877">
                  <c:v>40795.041666666664</c:v>
                </c:pt>
                <c:pt idx="29878">
                  <c:v>40795.0625</c:v>
                </c:pt>
                <c:pt idx="29879">
                  <c:v>40795.083333333336</c:v>
                </c:pt>
                <c:pt idx="29880">
                  <c:v>40795.104166666664</c:v>
                </c:pt>
                <c:pt idx="29881">
                  <c:v>40795.125</c:v>
                </c:pt>
                <c:pt idx="29882">
                  <c:v>40795.145833333336</c:v>
                </c:pt>
                <c:pt idx="29883">
                  <c:v>40795.166666666664</c:v>
                </c:pt>
                <c:pt idx="29884">
                  <c:v>40795.1875</c:v>
                </c:pt>
                <c:pt idx="29885">
                  <c:v>40795.208333333336</c:v>
                </c:pt>
                <c:pt idx="29886">
                  <c:v>40795.229166666664</c:v>
                </c:pt>
                <c:pt idx="29887">
                  <c:v>40795.25</c:v>
                </c:pt>
                <c:pt idx="29888">
                  <c:v>40795.270833333336</c:v>
                </c:pt>
                <c:pt idx="29889">
                  <c:v>40795.291666666664</c:v>
                </c:pt>
                <c:pt idx="29890">
                  <c:v>40795.3125</c:v>
                </c:pt>
                <c:pt idx="29891">
                  <c:v>40795.333333333336</c:v>
                </c:pt>
                <c:pt idx="29892">
                  <c:v>40795.354166666664</c:v>
                </c:pt>
                <c:pt idx="29893">
                  <c:v>40795.375</c:v>
                </c:pt>
                <c:pt idx="29894">
                  <c:v>40795.395833333336</c:v>
                </c:pt>
                <c:pt idx="29895">
                  <c:v>40795.416666666664</c:v>
                </c:pt>
                <c:pt idx="29896">
                  <c:v>40795.4375</c:v>
                </c:pt>
                <c:pt idx="29897">
                  <c:v>40795.458333333336</c:v>
                </c:pt>
                <c:pt idx="29898">
                  <c:v>40795.479166666664</c:v>
                </c:pt>
                <c:pt idx="29899">
                  <c:v>40795.5</c:v>
                </c:pt>
                <c:pt idx="29900">
                  <c:v>40795.520833333336</c:v>
                </c:pt>
                <c:pt idx="29901">
                  <c:v>40795.541666666664</c:v>
                </c:pt>
                <c:pt idx="29902">
                  <c:v>40795.5625</c:v>
                </c:pt>
                <c:pt idx="29903">
                  <c:v>40795.583333333336</c:v>
                </c:pt>
                <c:pt idx="29904">
                  <c:v>40795.604166666664</c:v>
                </c:pt>
                <c:pt idx="29905">
                  <c:v>40795.625</c:v>
                </c:pt>
                <c:pt idx="29906">
                  <c:v>40795.645833333336</c:v>
                </c:pt>
                <c:pt idx="29907">
                  <c:v>40795.666666666664</c:v>
                </c:pt>
                <c:pt idx="29908">
                  <c:v>40795.6875</c:v>
                </c:pt>
                <c:pt idx="29909">
                  <c:v>40795.708333333336</c:v>
                </c:pt>
                <c:pt idx="29910">
                  <c:v>40795.729166666664</c:v>
                </c:pt>
                <c:pt idx="29911">
                  <c:v>40795.75</c:v>
                </c:pt>
                <c:pt idx="29912">
                  <c:v>40795.770833333336</c:v>
                </c:pt>
                <c:pt idx="29913">
                  <c:v>40795.791666666664</c:v>
                </c:pt>
                <c:pt idx="29914">
                  <c:v>40795.8125</c:v>
                </c:pt>
                <c:pt idx="29915">
                  <c:v>40795.833333333336</c:v>
                </c:pt>
                <c:pt idx="29916">
                  <c:v>40795.854166666664</c:v>
                </c:pt>
                <c:pt idx="29917">
                  <c:v>40795.875</c:v>
                </c:pt>
                <c:pt idx="29918">
                  <c:v>40795.895833333336</c:v>
                </c:pt>
                <c:pt idx="29919">
                  <c:v>40795.916666666664</c:v>
                </c:pt>
                <c:pt idx="29920">
                  <c:v>40795.9375</c:v>
                </c:pt>
                <c:pt idx="29921">
                  <c:v>40795.958333333336</c:v>
                </c:pt>
                <c:pt idx="29922">
                  <c:v>40795.979166666664</c:v>
                </c:pt>
                <c:pt idx="29923">
                  <c:v>40796</c:v>
                </c:pt>
                <c:pt idx="29924">
                  <c:v>40796.020833333336</c:v>
                </c:pt>
                <c:pt idx="29925">
                  <c:v>40796.041666666664</c:v>
                </c:pt>
                <c:pt idx="29926">
                  <c:v>40796.0625</c:v>
                </c:pt>
                <c:pt idx="29927">
                  <c:v>40796.083333333336</c:v>
                </c:pt>
                <c:pt idx="29928">
                  <c:v>40796.104166666664</c:v>
                </c:pt>
                <c:pt idx="29929">
                  <c:v>40796.125</c:v>
                </c:pt>
                <c:pt idx="29930">
                  <c:v>40796.145833333336</c:v>
                </c:pt>
                <c:pt idx="29931">
                  <c:v>40796.166666666664</c:v>
                </c:pt>
                <c:pt idx="29932">
                  <c:v>40796.1875</c:v>
                </c:pt>
                <c:pt idx="29933">
                  <c:v>40796.208333333336</c:v>
                </c:pt>
                <c:pt idx="29934">
                  <c:v>40796.229166666664</c:v>
                </c:pt>
                <c:pt idx="29935">
                  <c:v>40796.25</c:v>
                </c:pt>
                <c:pt idx="29936">
                  <c:v>40796.270833333336</c:v>
                </c:pt>
                <c:pt idx="29937">
                  <c:v>40796.291666666664</c:v>
                </c:pt>
                <c:pt idx="29938">
                  <c:v>40796.3125</c:v>
                </c:pt>
                <c:pt idx="29939">
                  <c:v>40796.333333333336</c:v>
                </c:pt>
                <c:pt idx="29940">
                  <c:v>40796.354166666664</c:v>
                </c:pt>
                <c:pt idx="29941">
                  <c:v>40796.375</c:v>
                </c:pt>
                <c:pt idx="29942">
                  <c:v>40796.395833333336</c:v>
                </c:pt>
                <c:pt idx="29943">
                  <c:v>40796.416666666664</c:v>
                </c:pt>
                <c:pt idx="29944">
                  <c:v>40796.4375</c:v>
                </c:pt>
                <c:pt idx="29945">
                  <c:v>40796.458333333336</c:v>
                </c:pt>
                <c:pt idx="29946">
                  <c:v>40796.479166666664</c:v>
                </c:pt>
                <c:pt idx="29947">
                  <c:v>40796.5</c:v>
                </c:pt>
                <c:pt idx="29948">
                  <c:v>40796.520833333336</c:v>
                </c:pt>
                <c:pt idx="29949">
                  <c:v>40796.541666666664</c:v>
                </c:pt>
                <c:pt idx="29950">
                  <c:v>40796.5625</c:v>
                </c:pt>
                <c:pt idx="29951">
                  <c:v>40796.583333333336</c:v>
                </c:pt>
                <c:pt idx="29952">
                  <c:v>40796.604166666664</c:v>
                </c:pt>
                <c:pt idx="29953">
                  <c:v>40796.625</c:v>
                </c:pt>
                <c:pt idx="29954">
                  <c:v>40796.645833333336</c:v>
                </c:pt>
                <c:pt idx="29955">
                  <c:v>40796.666666666664</c:v>
                </c:pt>
                <c:pt idx="29956">
                  <c:v>40796.6875</c:v>
                </c:pt>
                <c:pt idx="29957">
                  <c:v>40796.708333333336</c:v>
                </c:pt>
                <c:pt idx="29958">
                  <c:v>40796.729166666664</c:v>
                </c:pt>
                <c:pt idx="29959">
                  <c:v>40796.75</c:v>
                </c:pt>
                <c:pt idx="29960">
                  <c:v>40796.770833333336</c:v>
                </c:pt>
                <c:pt idx="29961">
                  <c:v>40796.791666666664</c:v>
                </c:pt>
                <c:pt idx="29962">
                  <c:v>40796.8125</c:v>
                </c:pt>
                <c:pt idx="29963">
                  <c:v>40796.833333333336</c:v>
                </c:pt>
                <c:pt idx="29964">
                  <c:v>40796.854166666664</c:v>
                </c:pt>
                <c:pt idx="29965">
                  <c:v>40796.875</c:v>
                </c:pt>
                <c:pt idx="29966">
                  <c:v>40796.895833333336</c:v>
                </c:pt>
                <c:pt idx="29967">
                  <c:v>40796.916666666664</c:v>
                </c:pt>
                <c:pt idx="29968">
                  <c:v>40796.9375</c:v>
                </c:pt>
                <c:pt idx="29969">
                  <c:v>40796.958333333336</c:v>
                </c:pt>
                <c:pt idx="29970">
                  <c:v>40796.979166666664</c:v>
                </c:pt>
                <c:pt idx="29971">
                  <c:v>40797</c:v>
                </c:pt>
                <c:pt idx="29972">
                  <c:v>40797.020833333336</c:v>
                </c:pt>
                <c:pt idx="29973">
                  <c:v>40797.041666666664</c:v>
                </c:pt>
                <c:pt idx="29974">
                  <c:v>40797.0625</c:v>
                </c:pt>
                <c:pt idx="29975">
                  <c:v>40797.083333333336</c:v>
                </c:pt>
                <c:pt idx="29976">
                  <c:v>40797.104166666664</c:v>
                </c:pt>
                <c:pt idx="29977">
                  <c:v>40797.125</c:v>
                </c:pt>
                <c:pt idx="29978">
                  <c:v>40797.145833333336</c:v>
                </c:pt>
                <c:pt idx="29979">
                  <c:v>40797.166666666664</c:v>
                </c:pt>
                <c:pt idx="29980">
                  <c:v>40797.1875</c:v>
                </c:pt>
                <c:pt idx="29981">
                  <c:v>40797.208333333336</c:v>
                </c:pt>
                <c:pt idx="29982">
                  <c:v>40797.229166666664</c:v>
                </c:pt>
                <c:pt idx="29983">
                  <c:v>40797.25</c:v>
                </c:pt>
                <c:pt idx="29984">
                  <c:v>40797.270833333336</c:v>
                </c:pt>
                <c:pt idx="29985">
                  <c:v>40797.291666666664</c:v>
                </c:pt>
                <c:pt idx="29986">
                  <c:v>40797.3125</c:v>
                </c:pt>
                <c:pt idx="29987">
                  <c:v>40797.333333333336</c:v>
                </c:pt>
                <c:pt idx="29988">
                  <c:v>40797.354166666664</c:v>
                </c:pt>
                <c:pt idx="29989">
                  <c:v>40797.375</c:v>
                </c:pt>
                <c:pt idx="29990">
                  <c:v>40797.395833333336</c:v>
                </c:pt>
                <c:pt idx="29991">
                  <c:v>40797.416666666664</c:v>
                </c:pt>
                <c:pt idx="29992">
                  <c:v>40797.4375</c:v>
                </c:pt>
                <c:pt idx="29993">
                  <c:v>40797.458333333336</c:v>
                </c:pt>
                <c:pt idx="29994">
                  <c:v>40797.479166666664</c:v>
                </c:pt>
                <c:pt idx="29995">
                  <c:v>40797.5</c:v>
                </c:pt>
                <c:pt idx="29996">
                  <c:v>40797.520833333336</c:v>
                </c:pt>
                <c:pt idx="29997">
                  <c:v>40797.541666666664</c:v>
                </c:pt>
                <c:pt idx="29998">
                  <c:v>40797.5625</c:v>
                </c:pt>
                <c:pt idx="29999">
                  <c:v>40797.583333333336</c:v>
                </c:pt>
                <c:pt idx="30000">
                  <c:v>40797.604166666664</c:v>
                </c:pt>
                <c:pt idx="30001">
                  <c:v>40797.625</c:v>
                </c:pt>
                <c:pt idx="30002">
                  <c:v>40797.645833333336</c:v>
                </c:pt>
                <c:pt idx="30003">
                  <c:v>40797.666666666664</c:v>
                </c:pt>
                <c:pt idx="30004">
                  <c:v>40797.6875</c:v>
                </c:pt>
                <c:pt idx="30005">
                  <c:v>40797.708333333336</c:v>
                </c:pt>
                <c:pt idx="30006">
                  <c:v>40797.729166666664</c:v>
                </c:pt>
                <c:pt idx="30007">
                  <c:v>40797.75</c:v>
                </c:pt>
                <c:pt idx="30008">
                  <c:v>40797.770833333336</c:v>
                </c:pt>
                <c:pt idx="30009">
                  <c:v>40797.791666666664</c:v>
                </c:pt>
                <c:pt idx="30010">
                  <c:v>40797.8125</c:v>
                </c:pt>
                <c:pt idx="30011">
                  <c:v>40797.833333333336</c:v>
                </c:pt>
                <c:pt idx="30012">
                  <c:v>40797.854166666664</c:v>
                </c:pt>
                <c:pt idx="30013">
                  <c:v>40797.875</c:v>
                </c:pt>
                <c:pt idx="30014">
                  <c:v>40797.895833333336</c:v>
                </c:pt>
                <c:pt idx="30015">
                  <c:v>40797.916666666664</c:v>
                </c:pt>
                <c:pt idx="30016">
                  <c:v>40797.9375</c:v>
                </c:pt>
                <c:pt idx="30017">
                  <c:v>40797.958333333336</c:v>
                </c:pt>
                <c:pt idx="30018">
                  <c:v>40797.979166666664</c:v>
                </c:pt>
                <c:pt idx="30019">
                  <c:v>40798</c:v>
                </c:pt>
                <c:pt idx="30020">
                  <c:v>40798.020833333336</c:v>
                </c:pt>
                <c:pt idx="30021">
                  <c:v>40798.041666666664</c:v>
                </c:pt>
                <c:pt idx="30022">
                  <c:v>40798.0625</c:v>
                </c:pt>
                <c:pt idx="30023">
                  <c:v>40798.083333333336</c:v>
                </c:pt>
                <c:pt idx="30024">
                  <c:v>40798.104166666664</c:v>
                </c:pt>
                <c:pt idx="30025">
                  <c:v>40798.125</c:v>
                </c:pt>
                <c:pt idx="30026">
                  <c:v>40798.145833333336</c:v>
                </c:pt>
                <c:pt idx="30027">
                  <c:v>40798.166666666664</c:v>
                </c:pt>
                <c:pt idx="30028">
                  <c:v>40798.1875</c:v>
                </c:pt>
                <c:pt idx="30029">
                  <c:v>40798.208333333336</c:v>
                </c:pt>
                <c:pt idx="30030">
                  <c:v>40798.229166666664</c:v>
                </c:pt>
                <c:pt idx="30031">
                  <c:v>40798.25</c:v>
                </c:pt>
                <c:pt idx="30032">
                  <c:v>40798.270833333336</c:v>
                </c:pt>
                <c:pt idx="30033">
                  <c:v>40798.291666666664</c:v>
                </c:pt>
                <c:pt idx="30034">
                  <c:v>40798.3125</c:v>
                </c:pt>
                <c:pt idx="30035">
                  <c:v>40798.333333333336</c:v>
                </c:pt>
                <c:pt idx="30036">
                  <c:v>40798.354166666664</c:v>
                </c:pt>
                <c:pt idx="30037">
                  <c:v>40798.375</c:v>
                </c:pt>
                <c:pt idx="30038">
                  <c:v>40798.395833333336</c:v>
                </c:pt>
                <c:pt idx="30039">
                  <c:v>40798.416666666664</c:v>
                </c:pt>
                <c:pt idx="30040">
                  <c:v>40798.4375</c:v>
                </c:pt>
                <c:pt idx="30041">
                  <c:v>40798.458333333336</c:v>
                </c:pt>
                <c:pt idx="30042">
                  <c:v>40798.479166666664</c:v>
                </c:pt>
                <c:pt idx="30043">
                  <c:v>40798.5</c:v>
                </c:pt>
                <c:pt idx="30044">
                  <c:v>40798.520833333336</c:v>
                </c:pt>
                <c:pt idx="30045">
                  <c:v>40798.541666666664</c:v>
                </c:pt>
                <c:pt idx="30046">
                  <c:v>40798.5625</c:v>
                </c:pt>
                <c:pt idx="30047">
                  <c:v>40798.583333333336</c:v>
                </c:pt>
                <c:pt idx="30048">
                  <c:v>40798.604166666664</c:v>
                </c:pt>
                <c:pt idx="30049">
                  <c:v>40798.625</c:v>
                </c:pt>
                <c:pt idx="30050">
                  <c:v>40798.645833333336</c:v>
                </c:pt>
                <c:pt idx="30051">
                  <c:v>40798.666666666664</c:v>
                </c:pt>
                <c:pt idx="30052">
                  <c:v>40798.6875</c:v>
                </c:pt>
                <c:pt idx="30053">
                  <c:v>40798.708333333336</c:v>
                </c:pt>
                <c:pt idx="30054">
                  <c:v>40798.729166666664</c:v>
                </c:pt>
                <c:pt idx="30055">
                  <c:v>40798.75</c:v>
                </c:pt>
                <c:pt idx="30056">
                  <c:v>40798.770833333336</c:v>
                </c:pt>
                <c:pt idx="30057">
                  <c:v>40798.791666666664</c:v>
                </c:pt>
                <c:pt idx="30058">
                  <c:v>40798.8125</c:v>
                </c:pt>
                <c:pt idx="30059">
                  <c:v>40798.833333333336</c:v>
                </c:pt>
                <c:pt idx="30060">
                  <c:v>40798.854166666664</c:v>
                </c:pt>
                <c:pt idx="30061">
                  <c:v>40798.875</c:v>
                </c:pt>
                <c:pt idx="30062">
                  <c:v>40798.895833333336</c:v>
                </c:pt>
                <c:pt idx="30063">
                  <c:v>40798.916666666664</c:v>
                </c:pt>
                <c:pt idx="30064">
                  <c:v>40798.9375</c:v>
                </c:pt>
                <c:pt idx="30065">
                  <c:v>40798.958333333336</c:v>
                </c:pt>
                <c:pt idx="30066">
                  <c:v>40798.979166666664</c:v>
                </c:pt>
                <c:pt idx="30067">
                  <c:v>40799</c:v>
                </c:pt>
                <c:pt idx="30068">
                  <c:v>40799.020833333336</c:v>
                </c:pt>
                <c:pt idx="30069">
                  <c:v>40799.041666666664</c:v>
                </c:pt>
                <c:pt idx="30070">
                  <c:v>40799.0625</c:v>
                </c:pt>
                <c:pt idx="30071">
                  <c:v>40799.083333333336</c:v>
                </c:pt>
                <c:pt idx="30072">
                  <c:v>40799.104166666664</c:v>
                </c:pt>
                <c:pt idx="30073">
                  <c:v>40799.125</c:v>
                </c:pt>
                <c:pt idx="30074">
                  <c:v>40799.145833333336</c:v>
                </c:pt>
                <c:pt idx="30075">
                  <c:v>40799.166666666664</c:v>
                </c:pt>
                <c:pt idx="30076">
                  <c:v>40799.1875</c:v>
                </c:pt>
                <c:pt idx="30077">
                  <c:v>40799.208333333336</c:v>
                </c:pt>
                <c:pt idx="30078">
                  <c:v>40799.229166666664</c:v>
                </c:pt>
                <c:pt idx="30079">
                  <c:v>40799.25</c:v>
                </c:pt>
                <c:pt idx="30080">
                  <c:v>40799.270833333336</c:v>
                </c:pt>
                <c:pt idx="30081">
                  <c:v>40799.291666666664</c:v>
                </c:pt>
                <c:pt idx="30082">
                  <c:v>40799.3125</c:v>
                </c:pt>
                <c:pt idx="30083">
                  <c:v>40799.333333333336</c:v>
                </c:pt>
                <c:pt idx="30084">
                  <c:v>40799.354166666664</c:v>
                </c:pt>
                <c:pt idx="30085">
                  <c:v>40799.375</c:v>
                </c:pt>
                <c:pt idx="30086">
                  <c:v>40799.395833333336</c:v>
                </c:pt>
                <c:pt idx="30087">
                  <c:v>40799.416666666664</c:v>
                </c:pt>
                <c:pt idx="30088">
                  <c:v>40799.4375</c:v>
                </c:pt>
                <c:pt idx="30089">
                  <c:v>40799.458333333336</c:v>
                </c:pt>
                <c:pt idx="30090">
                  <c:v>40799.479166666664</c:v>
                </c:pt>
                <c:pt idx="30091">
                  <c:v>40799.5</c:v>
                </c:pt>
                <c:pt idx="30092">
                  <c:v>40799.520833333336</c:v>
                </c:pt>
                <c:pt idx="30093">
                  <c:v>40799.541666666664</c:v>
                </c:pt>
                <c:pt idx="30094">
                  <c:v>40799.5625</c:v>
                </c:pt>
                <c:pt idx="30095">
                  <c:v>40799.583333333336</c:v>
                </c:pt>
                <c:pt idx="30096">
                  <c:v>40799.604166666664</c:v>
                </c:pt>
                <c:pt idx="30097">
                  <c:v>40799.625</c:v>
                </c:pt>
                <c:pt idx="30098">
                  <c:v>40799.645833333336</c:v>
                </c:pt>
                <c:pt idx="30099">
                  <c:v>40799.666666666664</c:v>
                </c:pt>
                <c:pt idx="30100">
                  <c:v>40799.6875</c:v>
                </c:pt>
                <c:pt idx="30101">
                  <c:v>40799.708333333336</c:v>
                </c:pt>
                <c:pt idx="30102">
                  <c:v>40799.729166666664</c:v>
                </c:pt>
                <c:pt idx="30103">
                  <c:v>40799.75</c:v>
                </c:pt>
                <c:pt idx="30104">
                  <c:v>40799.770833333336</c:v>
                </c:pt>
                <c:pt idx="30105">
                  <c:v>40799.791666666664</c:v>
                </c:pt>
                <c:pt idx="30106">
                  <c:v>40799.8125</c:v>
                </c:pt>
                <c:pt idx="30107">
                  <c:v>40799.833333333336</c:v>
                </c:pt>
                <c:pt idx="30108">
                  <c:v>40799.854166666664</c:v>
                </c:pt>
                <c:pt idx="30109">
                  <c:v>40799.875</c:v>
                </c:pt>
                <c:pt idx="30110">
                  <c:v>40799.895833333336</c:v>
                </c:pt>
                <c:pt idx="30111">
                  <c:v>40799.916666666664</c:v>
                </c:pt>
                <c:pt idx="30112">
                  <c:v>40799.9375</c:v>
                </c:pt>
                <c:pt idx="30113">
                  <c:v>40799.958333333336</c:v>
                </c:pt>
                <c:pt idx="30114">
                  <c:v>40799.979166666664</c:v>
                </c:pt>
                <c:pt idx="30115">
                  <c:v>40800</c:v>
                </c:pt>
                <c:pt idx="30116">
                  <c:v>40800.020833333336</c:v>
                </c:pt>
                <c:pt idx="30117">
                  <c:v>40800.041666666664</c:v>
                </c:pt>
                <c:pt idx="30118">
                  <c:v>40800.0625</c:v>
                </c:pt>
                <c:pt idx="30119">
                  <c:v>40800.083333333336</c:v>
                </c:pt>
                <c:pt idx="30120">
                  <c:v>40800.104166666664</c:v>
                </c:pt>
                <c:pt idx="30121">
                  <c:v>40800.125</c:v>
                </c:pt>
                <c:pt idx="30122">
                  <c:v>40800.145833333336</c:v>
                </c:pt>
                <c:pt idx="30123">
                  <c:v>40800.166666666664</c:v>
                </c:pt>
                <c:pt idx="30124">
                  <c:v>40800.1875</c:v>
                </c:pt>
                <c:pt idx="30125">
                  <c:v>40800.208333333336</c:v>
                </c:pt>
                <c:pt idx="30126">
                  <c:v>40800.229166666664</c:v>
                </c:pt>
                <c:pt idx="30127">
                  <c:v>40800.25</c:v>
                </c:pt>
                <c:pt idx="30128">
                  <c:v>40800.270833333336</c:v>
                </c:pt>
                <c:pt idx="30129">
                  <c:v>40800.291666666664</c:v>
                </c:pt>
                <c:pt idx="30130">
                  <c:v>40800.3125</c:v>
                </c:pt>
                <c:pt idx="30131">
                  <c:v>40800.333333333336</c:v>
                </c:pt>
                <c:pt idx="30132">
                  <c:v>40800.354166666664</c:v>
                </c:pt>
                <c:pt idx="30133">
                  <c:v>40800.375</c:v>
                </c:pt>
                <c:pt idx="30134">
                  <c:v>40800.395833333336</c:v>
                </c:pt>
                <c:pt idx="30135">
                  <c:v>40800.416666666664</c:v>
                </c:pt>
                <c:pt idx="30136">
                  <c:v>40800.4375</c:v>
                </c:pt>
                <c:pt idx="30137">
                  <c:v>40800.458333333336</c:v>
                </c:pt>
                <c:pt idx="30138">
                  <c:v>40800.479166666664</c:v>
                </c:pt>
                <c:pt idx="30139">
                  <c:v>40800.5</c:v>
                </c:pt>
                <c:pt idx="30140">
                  <c:v>40800.520833333336</c:v>
                </c:pt>
                <c:pt idx="30141">
                  <c:v>40800.541666666664</c:v>
                </c:pt>
                <c:pt idx="30142">
                  <c:v>40800.5625</c:v>
                </c:pt>
                <c:pt idx="30143">
                  <c:v>40800.583333333336</c:v>
                </c:pt>
                <c:pt idx="30144">
                  <c:v>40800.604166666664</c:v>
                </c:pt>
                <c:pt idx="30145">
                  <c:v>40800.625</c:v>
                </c:pt>
                <c:pt idx="30146">
                  <c:v>40800.645833333336</c:v>
                </c:pt>
                <c:pt idx="30147">
                  <c:v>40800.666666666664</c:v>
                </c:pt>
                <c:pt idx="30148">
                  <c:v>40800.6875</c:v>
                </c:pt>
                <c:pt idx="30149">
                  <c:v>40800.708333333336</c:v>
                </c:pt>
                <c:pt idx="30150">
                  <c:v>40800.729166666664</c:v>
                </c:pt>
                <c:pt idx="30151">
                  <c:v>40800.75</c:v>
                </c:pt>
                <c:pt idx="30152">
                  <c:v>40800.770833333336</c:v>
                </c:pt>
                <c:pt idx="30153">
                  <c:v>40800.791666666664</c:v>
                </c:pt>
                <c:pt idx="30154">
                  <c:v>40800.8125</c:v>
                </c:pt>
                <c:pt idx="30155">
                  <c:v>40800.833333333336</c:v>
                </c:pt>
                <c:pt idx="30156">
                  <c:v>40800.854166666664</c:v>
                </c:pt>
                <c:pt idx="30157">
                  <c:v>40800.875</c:v>
                </c:pt>
                <c:pt idx="30158">
                  <c:v>40800.895833333336</c:v>
                </c:pt>
                <c:pt idx="30159">
                  <c:v>40800.916666666664</c:v>
                </c:pt>
                <c:pt idx="30160">
                  <c:v>40800.9375</c:v>
                </c:pt>
                <c:pt idx="30161">
                  <c:v>40800.958333333336</c:v>
                </c:pt>
                <c:pt idx="30162">
                  <c:v>40800.979166666664</c:v>
                </c:pt>
                <c:pt idx="30163">
                  <c:v>40801</c:v>
                </c:pt>
                <c:pt idx="30164">
                  <c:v>40801.020833333336</c:v>
                </c:pt>
                <c:pt idx="30165">
                  <c:v>40801.041666666664</c:v>
                </c:pt>
                <c:pt idx="30166">
                  <c:v>40801.0625</c:v>
                </c:pt>
                <c:pt idx="30167">
                  <c:v>40801.083333333336</c:v>
                </c:pt>
                <c:pt idx="30168">
                  <c:v>40801.104166666664</c:v>
                </c:pt>
                <c:pt idx="30169">
                  <c:v>40801.125</c:v>
                </c:pt>
                <c:pt idx="30170">
                  <c:v>40801.145833333336</c:v>
                </c:pt>
                <c:pt idx="30171">
                  <c:v>40801.166666666664</c:v>
                </c:pt>
                <c:pt idx="30172">
                  <c:v>40801.1875</c:v>
                </c:pt>
                <c:pt idx="30173">
                  <c:v>40801.208333333336</c:v>
                </c:pt>
                <c:pt idx="30174">
                  <c:v>40801.229166666664</c:v>
                </c:pt>
                <c:pt idx="30175">
                  <c:v>40801.25</c:v>
                </c:pt>
                <c:pt idx="30176">
                  <c:v>40801.270833333336</c:v>
                </c:pt>
                <c:pt idx="30177">
                  <c:v>40801.291666666664</c:v>
                </c:pt>
                <c:pt idx="30178">
                  <c:v>40801.3125</c:v>
                </c:pt>
                <c:pt idx="30179">
                  <c:v>40801.333333333336</c:v>
                </c:pt>
                <c:pt idx="30180">
                  <c:v>40801.354166666664</c:v>
                </c:pt>
                <c:pt idx="30181">
                  <c:v>40801.375</c:v>
                </c:pt>
                <c:pt idx="30182">
                  <c:v>40801.395833333336</c:v>
                </c:pt>
                <c:pt idx="30183">
                  <c:v>40801.416666666664</c:v>
                </c:pt>
                <c:pt idx="30184">
                  <c:v>40801.4375</c:v>
                </c:pt>
                <c:pt idx="30185">
                  <c:v>40801.458333333336</c:v>
                </c:pt>
                <c:pt idx="30186">
                  <c:v>40801.479166666664</c:v>
                </c:pt>
                <c:pt idx="30187">
                  <c:v>40801.5</c:v>
                </c:pt>
                <c:pt idx="30188">
                  <c:v>40801.520833333336</c:v>
                </c:pt>
                <c:pt idx="30189">
                  <c:v>40801.541666666664</c:v>
                </c:pt>
                <c:pt idx="30190">
                  <c:v>40801.5625</c:v>
                </c:pt>
                <c:pt idx="30191">
                  <c:v>40801.583333333336</c:v>
                </c:pt>
                <c:pt idx="30192">
                  <c:v>40801.604166666664</c:v>
                </c:pt>
                <c:pt idx="30193">
                  <c:v>40801.625</c:v>
                </c:pt>
                <c:pt idx="30194">
                  <c:v>40801.645833333336</c:v>
                </c:pt>
                <c:pt idx="30195">
                  <c:v>40801.666666666664</c:v>
                </c:pt>
                <c:pt idx="30196">
                  <c:v>40801.6875</c:v>
                </c:pt>
                <c:pt idx="30197">
                  <c:v>40801.708333333336</c:v>
                </c:pt>
                <c:pt idx="30198">
                  <c:v>40801.729166666664</c:v>
                </c:pt>
                <c:pt idx="30199">
                  <c:v>40801.75</c:v>
                </c:pt>
                <c:pt idx="30200">
                  <c:v>40801.770833333336</c:v>
                </c:pt>
                <c:pt idx="30201">
                  <c:v>40801.791666666664</c:v>
                </c:pt>
                <c:pt idx="30202">
                  <c:v>40801.8125</c:v>
                </c:pt>
                <c:pt idx="30203">
                  <c:v>40801.833333333336</c:v>
                </c:pt>
                <c:pt idx="30204">
                  <c:v>40801.854166666664</c:v>
                </c:pt>
                <c:pt idx="30205">
                  <c:v>40801.875</c:v>
                </c:pt>
                <c:pt idx="30206">
                  <c:v>40801.895833333336</c:v>
                </c:pt>
                <c:pt idx="30207">
                  <c:v>40801.916666666664</c:v>
                </c:pt>
                <c:pt idx="30208">
                  <c:v>40801.9375</c:v>
                </c:pt>
                <c:pt idx="30209">
                  <c:v>40801.958333333336</c:v>
                </c:pt>
                <c:pt idx="30210">
                  <c:v>40801.979166666664</c:v>
                </c:pt>
                <c:pt idx="30211">
                  <c:v>40802</c:v>
                </c:pt>
                <c:pt idx="30212">
                  <c:v>40802.020833333336</c:v>
                </c:pt>
                <c:pt idx="30213">
                  <c:v>40802.041666666664</c:v>
                </c:pt>
                <c:pt idx="30214">
                  <c:v>40802.0625</c:v>
                </c:pt>
                <c:pt idx="30215">
                  <c:v>40802.083333333336</c:v>
                </c:pt>
                <c:pt idx="30216">
                  <c:v>40802.104166666664</c:v>
                </c:pt>
                <c:pt idx="30217">
                  <c:v>40802.125</c:v>
                </c:pt>
                <c:pt idx="30218">
                  <c:v>40802.145833333336</c:v>
                </c:pt>
                <c:pt idx="30219">
                  <c:v>40802.166666666664</c:v>
                </c:pt>
                <c:pt idx="30220">
                  <c:v>40802.1875</c:v>
                </c:pt>
                <c:pt idx="30221">
                  <c:v>40802.208333333336</c:v>
                </c:pt>
                <c:pt idx="30222">
                  <c:v>40802.229166666664</c:v>
                </c:pt>
                <c:pt idx="30223">
                  <c:v>40802.25</c:v>
                </c:pt>
                <c:pt idx="30224">
                  <c:v>40802.270833333336</c:v>
                </c:pt>
                <c:pt idx="30225">
                  <c:v>40802.291666666664</c:v>
                </c:pt>
                <c:pt idx="30226">
                  <c:v>40802.3125</c:v>
                </c:pt>
                <c:pt idx="30227">
                  <c:v>40802.333333333336</c:v>
                </c:pt>
                <c:pt idx="30228">
                  <c:v>40802.354166666664</c:v>
                </c:pt>
                <c:pt idx="30229">
                  <c:v>40802.375</c:v>
                </c:pt>
                <c:pt idx="30230">
                  <c:v>40802.395833333336</c:v>
                </c:pt>
                <c:pt idx="30231">
                  <c:v>40802.416666666664</c:v>
                </c:pt>
                <c:pt idx="30232">
                  <c:v>40802.4375</c:v>
                </c:pt>
                <c:pt idx="30233">
                  <c:v>40802.458333333336</c:v>
                </c:pt>
                <c:pt idx="30234">
                  <c:v>40802.479166666664</c:v>
                </c:pt>
                <c:pt idx="30235">
                  <c:v>40802.5</c:v>
                </c:pt>
                <c:pt idx="30236">
                  <c:v>40802.520833333336</c:v>
                </c:pt>
                <c:pt idx="30237">
                  <c:v>40802.541666666664</c:v>
                </c:pt>
                <c:pt idx="30238">
                  <c:v>40802.5625</c:v>
                </c:pt>
                <c:pt idx="30239">
                  <c:v>40802.583333333336</c:v>
                </c:pt>
                <c:pt idx="30240">
                  <c:v>40802.604166666664</c:v>
                </c:pt>
                <c:pt idx="30241">
                  <c:v>40802.625</c:v>
                </c:pt>
                <c:pt idx="30242">
                  <c:v>40802.645833333336</c:v>
                </c:pt>
                <c:pt idx="30243">
                  <c:v>40802.666666666664</c:v>
                </c:pt>
                <c:pt idx="30244">
                  <c:v>40802.6875</c:v>
                </c:pt>
                <c:pt idx="30245">
                  <c:v>40802.708333333336</c:v>
                </c:pt>
                <c:pt idx="30246">
                  <c:v>40802.729166666664</c:v>
                </c:pt>
                <c:pt idx="30247">
                  <c:v>40802.75</c:v>
                </c:pt>
                <c:pt idx="30248">
                  <c:v>40802.770833333336</c:v>
                </c:pt>
                <c:pt idx="30249">
                  <c:v>40802.791666666664</c:v>
                </c:pt>
                <c:pt idx="30250">
                  <c:v>40802.8125</c:v>
                </c:pt>
                <c:pt idx="30251">
                  <c:v>40802.833333333336</c:v>
                </c:pt>
                <c:pt idx="30252">
                  <c:v>40802.854166666664</c:v>
                </c:pt>
                <c:pt idx="30253">
                  <c:v>40802.875</c:v>
                </c:pt>
                <c:pt idx="30254">
                  <c:v>40802.895833333336</c:v>
                </c:pt>
                <c:pt idx="30255">
                  <c:v>40802.916666666664</c:v>
                </c:pt>
                <c:pt idx="30256">
                  <c:v>40802.9375</c:v>
                </c:pt>
                <c:pt idx="30257">
                  <c:v>40802.958333333336</c:v>
                </c:pt>
                <c:pt idx="30258">
                  <c:v>40802.979166666664</c:v>
                </c:pt>
                <c:pt idx="30259">
                  <c:v>40803</c:v>
                </c:pt>
                <c:pt idx="30260">
                  <c:v>40803.020833333336</c:v>
                </c:pt>
                <c:pt idx="30261">
                  <c:v>40803.041666666664</c:v>
                </c:pt>
                <c:pt idx="30262">
                  <c:v>40803.0625</c:v>
                </c:pt>
                <c:pt idx="30263">
                  <c:v>40803.083333333336</c:v>
                </c:pt>
                <c:pt idx="30264">
                  <c:v>40803.104166666664</c:v>
                </c:pt>
                <c:pt idx="30265">
                  <c:v>40803.125</c:v>
                </c:pt>
                <c:pt idx="30266">
                  <c:v>40803.145833333336</c:v>
                </c:pt>
                <c:pt idx="30267">
                  <c:v>40803.166666666664</c:v>
                </c:pt>
                <c:pt idx="30268">
                  <c:v>40803.1875</c:v>
                </c:pt>
                <c:pt idx="30269">
                  <c:v>40803.208333333336</c:v>
                </c:pt>
                <c:pt idx="30270">
                  <c:v>40803.229166666664</c:v>
                </c:pt>
                <c:pt idx="30271">
                  <c:v>40803.25</c:v>
                </c:pt>
                <c:pt idx="30272">
                  <c:v>40803.270833333336</c:v>
                </c:pt>
                <c:pt idx="30273">
                  <c:v>40803.291666666664</c:v>
                </c:pt>
                <c:pt idx="30274">
                  <c:v>40803.3125</c:v>
                </c:pt>
                <c:pt idx="30275">
                  <c:v>40803.333333333336</c:v>
                </c:pt>
                <c:pt idx="30276">
                  <c:v>40803.354166666664</c:v>
                </c:pt>
                <c:pt idx="30277">
                  <c:v>40803.375</c:v>
                </c:pt>
                <c:pt idx="30278">
                  <c:v>40803.395833333336</c:v>
                </c:pt>
                <c:pt idx="30279">
                  <c:v>40803.416666666664</c:v>
                </c:pt>
                <c:pt idx="30280">
                  <c:v>40803.4375</c:v>
                </c:pt>
                <c:pt idx="30281">
                  <c:v>40803.458333333336</c:v>
                </c:pt>
                <c:pt idx="30282">
                  <c:v>40803.479166666664</c:v>
                </c:pt>
                <c:pt idx="30283">
                  <c:v>40803.5</c:v>
                </c:pt>
                <c:pt idx="30284">
                  <c:v>40803.520833333336</c:v>
                </c:pt>
                <c:pt idx="30285">
                  <c:v>40803.541666666664</c:v>
                </c:pt>
                <c:pt idx="30286">
                  <c:v>40803.5625</c:v>
                </c:pt>
                <c:pt idx="30287">
                  <c:v>40803.583333333336</c:v>
                </c:pt>
                <c:pt idx="30288">
                  <c:v>40803.604166666664</c:v>
                </c:pt>
                <c:pt idx="30289">
                  <c:v>40803.625</c:v>
                </c:pt>
                <c:pt idx="30290">
                  <c:v>40803.645833333336</c:v>
                </c:pt>
                <c:pt idx="30291">
                  <c:v>40803.666666666664</c:v>
                </c:pt>
                <c:pt idx="30292">
                  <c:v>40803.6875</c:v>
                </c:pt>
                <c:pt idx="30293">
                  <c:v>40803.708333333336</c:v>
                </c:pt>
                <c:pt idx="30294">
                  <c:v>40803.729166666664</c:v>
                </c:pt>
                <c:pt idx="30295">
                  <c:v>40803.75</c:v>
                </c:pt>
                <c:pt idx="30296">
                  <c:v>40803.770833333336</c:v>
                </c:pt>
                <c:pt idx="30297">
                  <c:v>40803.791666666664</c:v>
                </c:pt>
                <c:pt idx="30298">
                  <c:v>40803.8125</c:v>
                </c:pt>
                <c:pt idx="30299">
                  <c:v>40803.833333333336</c:v>
                </c:pt>
                <c:pt idx="30300">
                  <c:v>40803.854166666664</c:v>
                </c:pt>
                <c:pt idx="30301">
                  <c:v>40803.875</c:v>
                </c:pt>
                <c:pt idx="30302">
                  <c:v>40803.895833333336</c:v>
                </c:pt>
                <c:pt idx="30303">
                  <c:v>40803.916666666664</c:v>
                </c:pt>
                <c:pt idx="30304">
                  <c:v>40803.9375</c:v>
                </c:pt>
                <c:pt idx="30305">
                  <c:v>40803.958333333336</c:v>
                </c:pt>
                <c:pt idx="30306">
                  <c:v>40803.979166666664</c:v>
                </c:pt>
                <c:pt idx="30307">
                  <c:v>40804</c:v>
                </c:pt>
                <c:pt idx="30308">
                  <c:v>40804.020833333336</c:v>
                </c:pt>
                <c:pt idx="30309">
                  <c:v>40804.041666666664</c:v>
                </c:pt>
                <c:pt idx="30310">
                  <c:v>40804.0625</c:v>
                </c:pt>
                <c:pt idx="30311">
                  <c:v>40804.083333333336</c:v>
                </c:pt>
                <c:pt idx="30312">
                  <c:v>40804.104166666664</c:v>
                </c:pt>
                <c:pt idx="30313">
                  <c:v>40804.125</c:v>
                </c:pt>
                <c:pt idx="30314">
                  <c:v>40804.145833333336</c:v>
                </c:pt>
                <c:pt idx="30315">
                  <c:v>40804.166666666664</c:v>
                </c:pt>
                <c:pt idx="30316">
                  <c:v>40804.1875</c:v>
                </c:pt>
                <c:pt idx="30317">
                  <c:v>40804.208333333336</c:v>
                </c:pt>
                <c:pt idx="30318">
                  <c:v>40804.229166666664</c:v>
                </c:pt>
                <c:pt idx="30319">
                  <c:v>40804.25</c:v>
                </c:pt>
                <c:pt idx="30320">
                  <c:v>40804.270833333336</c:v>
                </c:pt>
                <c:pt idx="30321">
                  <c:v>40804.291666666664</c:v>
                </c:pt>
                <c:pt idx="30322">
                  <c:v>40804.3125</c:v>
                </c:pt>
                <c:pt idx="30323">
                  <c:v>40804.333333333336</c:v>
                </c:pt>
                <c:pt idx="30324">
                  <c:v>40804.354166666664</c:v>
                </c:pt>
                <c:pt idx="30325">
                  <c:v>40804.375</c:v>
                </c:pt>
                <c:pt idx="30326">
                  <c:v>40804.395833333336</c:v>
                </c:pt>
                <c:pt idx="30327">
                  <c:v>40804.416666666664</c:v>
                </c:pt>
                <c:pt idx="30328">
                  <c:v>40804.4375</c:v>
                </c:pt>
                <c:pt idx="30329">
                  <c:v>40804.458333333336</c:v>
                </c:pt>
                <c:pt idx="30330">
                  <c:v>40804.479166666664</c:v>
                </c:pt>
                <c:pt idx="30331">
                  <c:v>40804.5</c:v>
                </c:pt>
                <c:pt idx="30332">
                  <c:v>40804.520833333336</c:v>
                </c:pt>
                <c:pt idx="30333">
                  <c:v>40804.541666666664</c:v>
                </c:pt>
                <c:pt idx="30334">
                  <c:v>40804.5625</c:v>
                </c:pt>
                <c:pt idx="30335">
                  <c:v>40804.583333333336</c:v>
                </c:pt>
                <c:pt idx="30336">
                  <c:v>40804.604166666664</c:v>
                </c:pt>
                <c:pt idx="30337">
                  <c:v>40804.625</c:v>
                </c:pt>
                <c:pt idx="30338">
                  <c:v>40804.645833333336</c:v>
                </c:pt>
                <c:pt idx="30339">
                  <c:v>40804.666666666664</c:v>
                </c:pt>
                <c:pt idx="30340">
                  <c:v>40804.6875</c:v>
                </c:pt>
                <c:pt idx="30341">
                  <c:v>40804.708333333336</c:v>
                </c:pt>
                <c:pt idx="30342">
                  <c:v>40804.729166666664</c:v>
                </c:pt>
                <c:pt idx="30343">
                  <c:v>40804.75</c:v>
                </c:pt>
                <c:pt idx="30344">
                  <c:v>40804.770833333336</c:v>
                </c:pt>
                <c:pt idx="30345">
                  <c:v>40804.791666666664</c:v>
                </c:pt>
                <c:pt idx="30346">
                  <c:v>40804.8125</c:v>
                </c:pt>
                <c:pt idx="30347">
                  <c:v>40804.833333333336</c:v>
                </c:pt>
                <c:pt idx="30348">
                  <c:v>40804.854166666664</c:v>
                </c:pt>
                <c:pt idx="30349">
                  <c:v>40804.875</c:v>
                </c:pt>
                <c:pt idx="30350">
                  <c:v>40804.895833333336</c:v>
                </c:pt>
                <c:pt idx="30351">
                  <c:v>40804.916666666664</c:v>
                </c:pt>
                <c:pt idx="30352">
                  <c:v>40804.9375</c:v>
                </c:pt>
                <c:pt idx="30353">
                  <c:v>40804.958333333336</c:v>
                </c:pt>
                <c:pt idx="30354">
                  <c:v>40804.979166666664</c:v>
                </c:pt>
                <c:pt idx="30355">
                  <c:v>40805</c:v>
                </c:pt>
                <c:pt idx="30356">
                  <c:v>40805.020833333336</c:v>
                </c:pt>
                <c:pt idx="30357">
                  <c:v>40805.041666666664</c:v>
                </c:pt>
                <c:pt idx="30358">
                  <c:v>40805.0625</c:v>
                </c:pt>
                <c:pt idx="30359">
                  <c:v>40805.083333333336</c:v>
                </c:pt>
                <c:pt idx="30360">
                  <c:v>40805.104166666664</c:v>
                </c:pt>
                <c:pt idx="30361">
                  <c:v>40805.125</c:v>
                </c:pt>
                <c:pt idx="30362">
                  <c:v>40805.145833333336</c:v>
                </c:pt>
                <c:pt idx="30363">
                  <c:v>40805.166666666664</c:v>
                </c:pt>
                <c:pt idx="30364">
                  <c:v>40805.1875</c:v>
                </c:pt>
                <c:pt idx="30365">
                  <c:v>40805.208333333336</c:v>
                </c:pt>
                <c:pt idx="30366">
                  <c:v>40805.229166666664</c:v>
                </c:pt>
                <c:pt idx="30367">
                  <c:v>40805.25</c:v>
                </c:pt>
                <c:pt idx="30368">
                  <c:v>40805.270833333336</c:v>
                </c:pt>
                <c:pt idx="30369">
                  <c:v>40805.291666666664</c:v>
                </c:pt>
                <c:pt idx="30370">
                  <c:v>40805.3125</c:v>
                </c:pt>
                <c:pt idx="30371">
                  <c:v>40805.333333333336</c:v>
                </c:pt>
                <c:pt idx="30372">
                  <c:v>40805.354166666664</c:v>
                </c:pt>
                <c:pt idx="30373">
                  <c:v>40805.375</c:v>
                </c:pt>
                <c:pt idx="30374">
                  <c:v>40805.395833333336</c:v>
                </c:pt>
                <c:pt idx="30375">
                  <c:v>40805.416666666664</c:v>
                </c:pt>
                <c:pt idx="30376">
                  <c:v>40805.4375</c:v>
                </c:pt>
                <c:pt idx="30377">
                  <c:v>40805.458333333336</c:v>
                </c:pt>
                <c:pt idx="30378">
                  <c:v>40805.479166666664</c:v>
                </c:pt>
                <c:pt idx="30379">
                  <c:v>40805.5</c:v>
                </c:pt>
                <c:pt idx="30380">
                  <c:v>40805.520833333336</c:v>
                </c:pt>
                <c:pt idx="30381">
                  <c:v>40805.541666666664</c:v>
                </c:pt>
                <c:pt idx="30382">
                  <c:v>40805.5625</c:v>
                </c:pt>
                <c:pt idx="30383">
                  <c:v>40805.583333333336</c:v>
                </c:pt>
                <c:pt idx="30384">
                  <c:v>40805.604166666664</c:v>
                </c:pt>
                <c:pt idx="30385">
                  <c:v>40805.625</c:v>
                </c:pt>
                <c:pt idx="30386">
                  <c:v>40805.645833333336</c:v>
                </c:pt>
                <c:pt idx="30387">
                  <c:v>40805.666666666664</c:v>
                </c:pt>
                <c:pt idx="30388">
                  <c:v>40805.6875</c:v>
                </c:pt>
                <c:pt idx="30389">
                  <c:v>40805.708333333336</c:v>
                </c:pt>
                <c:pt idx="30390">
                  <c:v>40805.729166666664</c:v>
                </c:pt>
                <c:pt idx="30391">
                  <c:v>40805.75</c:v>
                </c:pt>
                <c:pt idx="30392">
                  <c:v>40805.770833333336</c:v>
                </c:pt>
                <c:pt idx="30393">
                  <c:v>40805.791666666664</c:v>
                </c:pt>
                <c:pt idx="30394">
                  <c:v>40805.8125</c:v>
                </c:pt>
                <c:pt idx="30395">
                  <c:v>40805.833333333336</c:v>
                </c:pt>
                <c:pt idx="30396">
                  <c:v>40805.854166666664</c:v>
                </c:pt>
                <c:pt idx="30397">
                  <c:v>40805.875</c:v>
                </c:pt>
                <c:pt idx="30398">
                  <c:v>40805.895833333336</c:v>
                </c:pt>
                <c:pt idx="30399">
                  <c:v>40805.916666666664</c:v>
                </c:pt>
                <c:pt idx="30400">
                  <c:v>40805.9375</c:v>
                </c:pt>
                <c:pt idx="30401">
                  <c:v>40805.958333333336</c:v>
                </c:pt>
                <c:pt idx="30402">
                  <c:v>40805.979166666664</c:v>
                </c:pt>
                <c:pt idx="30403">
                  <c:v>40806</c:v>
                </c:pt>
                <c:pt idx="30404">
                  <c:v>40806.020833333336</c:v>
                </c:pt>
                <c:pt idx="30405">
                  <c:v>40806.041666666664</c:v>
                </c:pt>
                <c:pt idx="30406">
                  <c:v>40806.0625</c:v>
                </c:pt>
                <c:pt idx="30407">
                  <c:v>40806.083333333336</c:v>
                </c:pt>
                <c:pt idx="30408">
                  <c:v>40806.104166666664</c:v>
                </c:pt>
                <c:pt idx="30409">
                  <c:v>40806.125</c:v>
                </c:pt>
                <c:pt idx="30410">
                  <c:v>40806.145833333336</c:v>
                </c:pt>
                <c:pt idx="30411">
                  <c:v>40806.166666666664</c:v>
                </c:pt>
                <c:pt idx="30412">
                  <c:v>40806.1875</c:v>
                </c:pt>
                <c:pt idx="30413">
                  <c:v>40806.208333333336</c:v>
                </c:pt>
                <c:pt idx="30414">
                  <c:v>40806.229166666664</c:v>
                </c:pt>
                <c:pt idx="30415">
                  <c:v>40806.25</c:v>
                </c:pt>
                <c:pt idx="30416">
                  <c:v>40806.270833333336</c:v>
                </c:pt>
                <c:pt idx="30417">
                  <c:v>40806.291666666664</c:v>
                </c:pt>
                <c:pt idx="30418">
                  <c:v>40806.3125</c:v>
                </c:pt>
                <c:pt idx="30419">
                  <c:v>40806.333333333336</c:v>
                </c:pt>
                <c:pt idx="30420">
                  <c:v>40806.354166666664</c:v>
                </c:pt>
                <c:pt idx="30421">
                  <c:v>40806.375</c:v>
                </c:pt>
                <c:pt idx="30422">
                  <c:v>40806.395833333336</c:v>
                </c:pt>
                <c:pt idx="30423">
                  <c:v>40806.416666666664</c:v>
                </c:pt>
                <c:pt idx="30424">
                  <c:v>40806.4375</c:v>
                </c:pt>
                <c:pt idx="30425">
                  <c:v>40806.458333333336</c:v>
                </c:pt>
                <c:pt idx="30426">
                  <c:v>40806.479166666664</c:v>
                </c:pt>
                <c:pt idx="30427">
                  <c:v>40806.5</c:v>
                </c:pt>
                <c:pt idx="30428">
                  <c:v>40806.520833333336</c:v>
                </c:pt>
                <c:pt idx="30429">
                  <c:v>40806.541666666664</c:v>
                </c:pt>
                <c:pt idx="30430">
                  <c:v>40806.5625</c:v>
                </c:pt>
                <c:pt idx="30431">
                  <c:v>40806.583333333336</c:v>
                </c:pt>
                <c:pt idx="30432">
                  <c:v>40806.604166666664</c:v>
                </c:pt>
                <c:pt idx="30433">
                  <c:v>40806.625</c:v>
                </c:pt>
                <c:pt idx="30434">
                  <c:v>40806.645833333336</c:v>
                </c:pt>
                <c:pt idx="30435">
                  <c:v>40806.666666666664</c:v>
                </c:pt>
                <c:pt idx="30436">
                  <c:v>40806.6875</c:v>
                </c:pt>
                <c:pt idx="30437">
                  <c:v>40806.708333333336</c:v>
                </c:pt>
                <c:pt idx="30438">
                  <c:v>40806.729166666664</c:v>
                </c:pt>
                <c:pt idx="30439">
                  <c:v>40806.75</c:v>
                </c:pt>
                <c:pt idx="30440">
                  <c:v>40806.770833333336</c:v>
                </c:pt>
                <c:pt idx="30441">
                  <c:v>40806.791666666664</c:v>
                </c:pt>
                <c:pt idx="30442">
                  <c:v>40806.8125</c:v>
                </c:pt>
                <c:pt idx="30443">
                  <c:v>40806.833333333336</c:v>
                </c:pt>
                <c:pt idx="30444">
                  <c:v>40806.854166666664</c:v>
                </c:pt>
                <c:pt idx="30445">
                  <c:v>40806.875</c:v>
                </c:pt>
                <c:pt idx="30446">
                  <c:v>40806.895833333336</c:v>
                </c:pt>
                <c:pt idx="30447">
                  <c:v>40806.916666666664</c:v>
                </c:pt>
                <c:pt idx="30448">
                  <c:v>40806.9375</c:v>
                </c:pt>
                <c:pt idx="30449">
                  <c:v>40806.958333333336</c:v>
                </c:pt>
                <c:pt idx="30450">
                  <c:v>40806.979166666664</c:v>
                </c:pt>
                <c:pt idx="30451">
                  <c:v>40807</c:v>
                </c:pt>
                <c:pt idx="30452">
                  <c:v>40807.020833333336</c:v>
                </c:pt>
                <c:pt idx="30453">
                  <c:v>40807.041666666664</c:v>
                </c:pt>
                <c:pt idx="30454">
                  <c:v>40807.0625</c:v>
                </c:pt>
                <c:pt idx="30455">
                  <c:v>40807.083333333336</c:v>
                </c:pt>
                <c:pt idx="30456">
                  <c:v>40807.104166666664</c:v>
                </c:pt>
                <c:pt idx="30457">
                  <c:v>40807.125</c:v>
                </c:pt>
                <c:pt idx="30458">
                  <c:v>40807.145833333336</c:v>
                </c:pt>
                <c:pt idx="30459">
                  <c:v>40807.166666666664</c:v>
                </c:pt>
                <c:pt idx="30460">
                  <c:v>40807.1875</c:v>
                </c:pt>
                <c:pt idx="30461">
                  <c:v>40807.208333333336</c:v>
                </c:pt>
                <c:pt idx="30462">
                  <c:v>40807.229166666664</c:v>
                </c:pt>
                <c:pt idx="30463">
                  <c:v>40807.25</c:v>
                </c:pt>
                <c:pt idx="30464">
                  <c:v>40807.270833333336</c:v>
                </c:pt>
                <c:pt idx="30465">
                  <c:v>40807.291666666664</c:v>
                </c:pt>
                <c:pt idx="30466">
                  <c:v>40807.3125</c:v>
                </c:pt>
                <c:pt idx="30467">
                  <c:v>40807.333333333336</c:v>
                </c:pt>
                <c:pt idx="30468">
                  <c:v>40807.354166666664</c:v>
                </c:pt>
                <c:pt idx="30469">
                  <c:v>40807.375</c:v>
                </c:pt>
                <c:pt idx="30470">
                  <c:v>40807.395833333336</c:v>
                </c:pt>
                <c:pt idx="30471">
                  <c:v>40807.416666666664</c:v>
                </c:pt>
                <c:pt idx="30472">
                  <c:v>40807.4375</c:v>
                </c:pt>
                <c:pt idx="30473">
                  <c:v>40807.458333333336</c:v>
                </c:pt>
                <c:pt idx="30474">
                  <c:v>40807.479166666664</c:v>
                </c:pt>
                <c:pt idx="30475">
                  <c:v>40807.5</c:v>
                </c:pt>
                <c:pt idx="30476">
                  <c:v>40807.520833333336</c:v>
                </c:pt>
                <c:pt idx="30477">
                  <c:v>40807.541666666664</c:v>
                </c:pt>
                <c:pt idx="30478">
                  <c:v>40807.5625</c:v>
                </c:pt>
                <c:pt idx="30479">
                  <c:v>40807.583333333336</c:v>
                </c:pt>
                <c:pt idx="30480">
                  <c:v>40807.604166666664</c:v>
                </c:pt>
                <c:pt idx="30481">
                  <c:v>40807.625</c:v>
                </c:pt>
                <c:pt idx="30482">
                  <c:v>40807.645833333336</c:v>
                </c:pt>
                <c:pt idx="30483">
                  <c:v>40807.666666666664</c:v>
                </c:pt>
                <c:pt idx="30484">
                  <c:v>40807.6875</c:v>
                </c:pt>
                <c:pt idx="30485">
                  <c:v>40807.708333333336</c:v>
                </c:pt>
                <c:pt idx="30486">
                  <c:v>40807.729166666664</c:v>
                </c:pt>
                <c:pt idx="30487">
                  <c:v>40807.75</c:v>
                </c:pt>
                <c:pt idx="30488">
                  <c:v>40807.770833333336</c:v>
                </c:pt>
                <c:pt idx="30489">
                  <c:v>40807.791666666664</c:v>
                </c:pt>
                <c:pt idx="30490">
                  <c:v>40807.8125</c:v>
                </c:pt>
                <c:pt idx="30491">
                  <c:v>40807.833333333336</c:v>
                </c:pt>
                <c:pt idx="30492">
                  <c:v>40807.854166666664</c:v>
                </c:pt>
                <c:pt idx="30493">
                  <c:v>40807.875</c:v>
                </c:pt>
                <c:pt idx="30494">
                  <c:v>40807.895833333336</c:v>
                </c:pt>
                <c:pt idx="30495">
                  <c:v>40807.916666666664</c:v>
                </c:pt>
                <c:pt idx="30496">
                  <c:v>40807.9375</c:v>
                </c:pt>
                <c:pt idx="30497">
                  <c:v>40807.958333333336</c:v>
                </c:pt>
                <c:pt idx="30498">
                  <c:v>40807.979166666664</c:v>
                </c:pt>
                <c:pt idx="30499">
                  <c:v>40808</c:v>
                </c:pt>
                <c:pt idx="30500">
                  <c:v>40808.020833333336</c:v>
                </c:pt>
                <c:pt idx="30501">
                  <c:v>40808.041666666664</c:v>
                </c:pt>
                <c:pt idx="30502">
                  <c:v>40808.0625</c:v>
                </c:pt>
                <c:pt idx="30503">
                  <c:v>40808.083333333336</c:v>
                </c:pt>
                <c:pt idx="30504">
                  <c:v>40808.104166666664</c:v>
                </c:pt>
                <c:pt idx="30505">
                  <c:v>40808.125</c:v>
                </c:pt>
                <c:pt idx="30506">
                  <c:v>40808.145833333336</c:v>
                </c:pt>
                <c:pt idx="30507">
                  <c:v>40808.166666666664</c:v>
                </c:pt>
                <c:pt idx="30508">
                  <c:v>40808.1875</c:v>
                </c:pt>
                <c:pt idx="30509">
                  <c:v>40808.208333333336</c:v>
                </c:pt>
                <c:pt idx="30510">
                  <c:v>40808.229166666664</c:v>
                </c:pt>
                <c:pt idx="30511">
                  <c:v>40808.25</c:v>
                </c:pt>
                <c:pt idx="30512">
                  <c:v>40808.270833333336</c:v>
                </c:pt>
                <c:pt idx="30513">
                  <c:v>40808.291666666664</c:v>
                </c:pt>
                <c:pt idx="30514">
                  <c:v>40808.3125</c:v>
                </c:pt>
                <c:pt idx="30515">
                  <c:v>40808.333333333336</c:v>
                </c:pt>
                <c:pt idx="30516">
                  <c:v>40808.354166666664</c:v>
                </c:pt>
                <c:pt idx="30517">
                  <c:v>40808.375</c:v>
                </c:pt>
                <c:pt idx="30518">
                  <c:v>40808.395833333336</c:v>
                </c:pt>
                <c:pt idx="30519">
                  <c:v>40808.416666666664</c:v>
                </c:pt>
                <c:pt idx="30520">
                  <c:v>40808.4375</c:v>
                </c:pt>
                <c:pt idx="30521">
                  <c:v>40808.458333333336</c:v>
                </c:pt>
                <c:pt idx="30522">
                  <c:v>40808.479166666664</c:v>
                </c:pt>
                <c:pt idx="30523">
                  <c:v>40808.5</c:v>
                </c:pt>
                <c:pt idx="30524">
                  <c:v>40808.520833333336</c:v>
                </c:pt>
                <c:pt idx="30525">
                  <c:v>40808.541666666664</c:v>
                </c:pt>
                <c:pt idx="30526">
                  <c:v>40808.5625</c:v>
                </c:pt>
                <c:pt idx="30527">
                  <c:v>40808.583333333336</c:v>
                </c:pt>
                <c:pt idx="30528">
                  <c:v>40808.604166666664</c:v>
                </c:pt>
                <c:pt idx="30529">
                  <c:v>40808.625</c:v>
                </c:pt>
                <c:pt idx="30530">
                  <c:v>40808.645833333336</c:v>
                </c:pt>
                <c:pt idx="30531">
                  <c:v>40808.666666666664</c:v>
                </c:pt>
                <c:pt idx="30532">
                  <c:v>40808.6875</c:v>
                </c:pt>
                <c:pt idx="30533">
                  <c:v>40808.708333333336</c:v>
                </c:pt>
                <c:pt idx="30534">
                  <c:v>40808.729166666664</c:v>
                </c:pt>
                <c:pt idx="30535">
                  <c:v>40808.75</c:v>
                </c:pt>
                <c:pt idx="30536">
                  <c:v>40808.770833333336</c:v>
                </c:pt>
                <c:pt idx="30537">
                  <c:v>40808.791666666664</c:v>
                </c:pt>
                <c:pt idx="30538">
                  <c:v>40808.8125</c:v>
                </c:pt>
                <c:pt idx="30539">
                  <c:v>40808.833333333336</c:v>
                </c:pt>
                <c:pt idx="30540">
                  <c:v>40808.854166666664</c:v>
                </c:pt>
                <c:pt idx="30541">
                  <c:v>40808.875</c:v>
                </c:pt>
                <c:pt idx="30542">
                  <c:v>40808.895833333336</c:v>
                </c:pt>
                <c:pt idx="30543">
                  <c:v>40808.916666666664</c:v>
                </c:pt>
                <c:pt idx="30544">
                  <c:v>40808.9375</c:v>
                </c:pt>
                <c:pt idx="30545">
                  <c:v>40808.958333333336</c:v>
                </c:pt>
                <c:pt idx="30546">
                  <c:v>40808.979166666664</c:v>
                </c:pt>
                <c:pt idx="30547">
                  <c:v>40809</c:v>
                </c:pt>
                <c:pt idx="30548">
                  <c:v>40809.020833333336</c:v>
                </c:pt>
                <c:pt idx="30549">
                  <c:v>40809.041666666664</c:v>
                </c:pt>
                <c:pt idx="30550">
                  <c:v>40809.0625</c:v>
                </c:pt>
                <c:pt idx="30551">
                  <c:v>40809.083333333336</c:v>
                </c:pt>
                <c:pt idx="30552">
                  <c:v>40809.104166666664</c:v>
                </c:pt>
                <c:pt idx="30553">
                  <c:v>40809.125</c:v>
                </c:pt>
                <c:pt idx="30554">
                  <c:v>40809.145833333336</c:v>
                </c:pt>
                <c:pt idx="30555">
                  <c:v>40809.166666666664</c:v>
                </c:pt>
                <c:pt idx="30556">
                  <c:v>40809.1875</c:v>
                </c:pt>
                <c:pt idx="30557">
                  <c:v>40809.208333333336</c:v>
                </c:pt>
                <c:pt idx="30558">
                  <c:v>40809.229166666664</c:v>
                </c:pt>
                <c:pt idx="30559">
                  <c:v>40809.25</c:v>
                </c:pt>
                <c:pt idx="30560">
                  <c:v>40809.270833333336</c:v>
                </c:pt>
                <c:pt idx="30561">
                  <c:v>40809.291666666664</c:v>
                </c:pt>
                <c:pt idx="30562">
                  <c:v>40809.3125</c:v>
                </c:pt>
                <c:pt idx="30563">
                  <c:v>40809.333333333336</c:v>
                </c:pt>
                <c:pt idx="30564">
                  <c:v>40809.354166666664</c:v>
                </c:pt>
                <c:pt idx="30565">
                  <c:v>40809.375</c:v>
                </c:pt>
                <c:pt idx="30566">
                  <c:v>40809.395833333336</c:v>
                </c:pt>
                <c:pt idx="30567">
                  <c:v>40809.416666666664</c:v>
                </c:pt>
                <c:pt idx="30568">
                  <c:v>40809.4375</c:v>
                </c:pt>
                <c:pt idx="30569">
                  <c:v>40809.458333333336</c:v>
                </c:pt>
                <c:pt idx="30570">
                  <c:v>40809.479166666664</c:v>
                </c:pt>
                <c:pt idx="30571">
                  <c:v>40809.5</c:v>
                </c:pt>
                <c:pt idx="30572">
                  <c:v>40809.520833333336</c:v>
                </c:pt>
                <c:pt idx="30573">
                  <c:v>40809.541666666664</c:v>
                </c:pt>
                <c:pt idx="30574">
                  <c:v>40809.5625</c:v>
                </c:pt>
                <c:pt idx="30575">
                  <c:v>40809.583333333336</c:v>
                </c:pt>
                <c:pt idx="30576">
                  <c:v>40809.604166666664</c:v>
                </c:pt>
                <c:pt idx="30577">
                  <c:v>40809.625</c:v>
                </c:pt>
                <c:pt idx="30578">
                  <c:v>40809.645833333336</c:v>
                </c:pt>
                <c:pt idx="30579">
                  <c:v>40809.666666666664</c:v>
                </c:pt>
                <c:pt idx="30580">
                  <c:v>40809.6875</c:v>
                </c:pt>
                <c:pt idx="30581">
                  <c:v>40809.708333333336</c:v>
                </c:pt>
                <c:pt idx="30582">
                  <c:v>40809.729166666664</c:v>
                </c:pt>
                <c:pt idx="30583">
                  <c:v>40809.75</c:v>
                </c:pt>
                <c:pt idx="30584">
                  <c:v>40809.770833333336</c:v>
                </c:pt>
                <c:pt idx="30585">
                  <c:v>40809.791666666664</c:v>
                </c:pt>
                <c:pt idx="30586">
                  <c:v>40809.8125</c:v>
                </c:pt>
                <c:pt idx="30587">
                  <c:v>40809.833333333336</c:v>
                </c:pt>
                <c:pt idx="30588">
                  <c:v>40809.854166666664</c:v>
                </c:pt>
                <c:pt idx="30589">
                  <c:v>40809.875</c:v>
                </c:pt>
                <c:pt idx="30590">
                  <c:v>40809.895833333336</c:v>
                </c:pt>
                <c:pt idx="30591">
                  <c:v>40809.916666666664</c:v>
                </c:pt>
                <c:pt idx="30592">
                  <c:v>40809.9375</c:v>
                </c:pt>
                <c:pt idx="30593">
                  <c:v>40809.958333333336</c:v>
                </c:pt>
                <c:pt idx="30594">
                  <c:v>40809.979166666664</c:v>
                </c:pt>
                <c:pt idx="30595">
                  <c:v>40810</c:v>
                </c:pt>
                <c:pt idx="30596">
                  <c:v>40810.020833333336</c:v>
                </c:pt>
                <c:pt idx="30597">
                  <c:v>40810.041666666664</c:v>
                </c:pt>
                <c:pt idx="30598">
                  <c:v>40810.0625</c:v>
                </c:pt>
                <c:pt idx="30599">
                  <c:v>40810.083333333336</c:v>
                </c:pt>
                <c:pt idx="30600">
                  <c:v>40810.104166666664</c:v>
                </c:pt>
                <c:pt idx="30601">
                  <c:v>40810.125</c:v>
                </c:pt>
                <c:pt idx="30602">
                  <c:v>40810.145833333336</c:v>
                </c:pt>
                <c:pt idx="30603">
                  <c:v>40810.166666666664</c:v>
                </c:pt>
                <c:pt idx="30604">
                  <c:v>40810.1875</c:v>
                </c:pt>
                <c:pt idx="30605">
                  <c:v>40810.208333333336</c:v>
                </c:pt>
                <c:pt idx="30606">
                  <c:v>40810.229166666664</c:v>
                </c:pt>
                <c:pt idx="30607">
                  <c:v>40810.25</c:v>
                </c:pt>
                <c:pt idx="30608">
                  <c:v>40810.270833333336</c:v>
                </c:pt>
                <c:pt idx="30609">
                  <c:v>40810.291666666664</c:v>
                </c:pt>
                <c:pt idx="30610">
                  <c:v>40810.3125</c:v>
                </c:pt>
                <c:pt idx="30611">
                  <c:v>40810.333333333336</c:v>
                </c:pt>
                <c:pt idx="30612">
                  <c:v>40810.354166666664</c:v>
                </c:pt>
                <c:pt idx="30613">
                  <c:v>40810.375</c:v>
                </c:pt>
                <c:pt idx="30614">
                  <c:v>40810.395833333336</c:v>
                </c:pt>
                <c:pt idx="30615">
                  <c:v>40810.416666666664</c:v>
                </c:pt>
                <c:pt idx="30616">
                  <c:v>40810.4375</c:v>
                </c:pt>
                <c:pt idx="30617">
                  <c:v>40810.458333333336</c:v>
                </c:pt>
                <c:pt idx="30618">
                  <c:v>40810.479166666664</c:v>
                </c:pt>
                <c:pt idx="30619">
                  <c:v>40810.5</c:v>
                </c:pt>
                <c:pt idx="30620">
                  <c:v>40810.520833333336</c:v>
                </c:pt>
                <c:pt idx="30621">
                  <c:v>40810.541666666664</c:v>
                </c:pt>
                <c:pt idx="30622">
                  <c:v>40810.5625</c:v>
                </c:pt>
                <c:pt idx="30623">
                  <c:v>40810.583333333336</c:v>
                </c:pt>
                <c:pt idx="30624">
                  <c:v>40810.604166666664</c:v>
                </c:pt>
                <c:pt idx="30625">
                  <c:v>40810.625</c:v>
                </c:pt>
                <c:pt idx="30626">
                  <c:v>40810.645833333336</c:v>
                </c:pt>
                <c:pt idx="30627">
                  <c:v>40810.666666666664</c:v>
                </c:pt>
                <c:pt idx="30628">
                  <c:v>40810.6875</c:v>
                </c:pt>
                <c:pt idx="30629">
                  <c:v>40810.708333333336</c:v>
                </c:pt>
                <c:pt idx="30630">
                  <c:v>40810.729166666664</c:v>
                </c:pt>
                <c:pt idx="30631">
                  <c:v>40810.75</c:v>
                </c:pt>
                <c:pt idx="30632">
                  <c:v>40810.770833333336</c:v>
                </c:pt>
                <c:pt idx="30633">
                  <c:v>40810.791666666664</c:v>
                </c:pt>
                <c:pt idx="30634">
                  <c:v>40810.8125</c:v>
                </c:pt>
                <c:pt idx="30635">
                  <c:v>40810.833333333336</c:v>
                </c:pt>
                <c:pt idx="30636">
                  <c:v>40810.854166666664</c:v>
                </c:pt>
                <c:pt idx="30637">
                  <c:v>40810.875</c:v>
                </c:pt>
                <c:pt idx="30638">
                  <c:v>40810.895833333336</c:v>
                </c:pt>
                <c:pt idx="30639">
                  <c:v>40810.916666666664</c:v>
                </c:pt>
                <c:pt idx="30640">
                  <c:v>40810.9375</c:v>
                </c:pt>
                <c:pt idx="30641">
                  <c:v>40810.958333333336</c:v>
                </c:pt>
                <c:pt idx="30642">
                  <c:v>40810.979166666664</c:v>
                </c:pt>
                <c:pt idx="30643">
                  <c:v>40811</c:v>
                </c:pt>
                <c:pt idx="30644">
                  <c:v>40811.020833333336</c:v>
                </c:pt>
                <c:pt idx="30645">
                  <c:v>40811.041666666664</c:v>
                </c:pt>
                <c:pt idx="30646">
                  <c:v>40811.0625</c:v>
                </c:pt>
                <c:pt idx="30647">
                  <c:v>40811.083333333336</c:v>
                </c:pt>
                <c:pt idx="30648">
                  <c:v>40811.104166666664</c:v>
                </c:pt>
                <c:pt idx="30649">
                  <c:v>40811.125</c:v>
                </c:pt>
                <c:pt idx="30650">
                  <c:v>40811.145833333336</c:v>
                </c:pt>
                <c:pt idx="30651">
                  <c:v>40811.166666666664</c:v>
                </c:pt>
                <c:pt idx="30652">
                  <c:v>40811.1875</c:v>
                </c:pt>
                <c:pt idx="30653">
                  <c:v>40811.208333333336</c:v>
                </c:pt>
                <c:pt idx="30654">
                  <c:v>40811.229166666664</c:v>
                </c:pt>
                <c:pt idx="30655">
                  <c:v>40811.25</c:v>
                </c:pt>
                <c:pt idx="30656">
                  <c:v>40811.270833333336</c:v>
                </c:pt>
                <c:pt idx="30657">
                  <c:v>40811.291666666664</c:v>
                </c:pt>
                <c:pt idx="30658">
                  <c:v>40811.3125</c:v>
                </c:pt>
                <c:pt idx="30659">
                  <c:v>40811.333333333336</c:v>
                </c:pt>
                <c:pt idx="30660">
                  <c:v>40811.354166666664</c:v>
                </c:pt>
                <c:pt idx="30661">
                  <c:v>40811.375</c:v>
                </c:pt>
                <c:pt idx="30662">
                  <c:v>40811.395833333336</c:v>
                </c:pt>
                <c:pt idx="30663">
                  <c:v>40811.416666666664</c:v>
                </c:pt>
                <c:pt idx="30664">
                  <c:v>40811.4375</c:v>
                </c:pt>
                <c:pt idx="30665">
                  <c:v>40811.458333333336</c:v>
                </c:pt>
                <c:pt idx="30666">
                  <c:v>40811.479166666664</c:v>
                </c:pt>
                <c:pt idx="30667">
                  <c:v>40811.5</c:v>
                </c:pt>
                <c:pt idx="30668">
                  <c:v>40811.520833333336</c:v>
                </c:pt>
                <c:pt idx="30669">
                  <c:v>40811.541666666664</c:v>
                </c:pt>
                <c:pt idx="30670">
                  <c:v>40811.5625</c:v>
                </c:pt>
                <c:pt idx="30671">
                  <c:v>40811.583333333336</c:v>
                </c:pt>
                <c:pt idx="30672">
                  <c:v>40811.604166666664</c:v>
                </c:pt>
                <c:pt idx="30673">
                  <c:v>40811.625</c:v>
                </c:pt>
                <c:pt idx="30674">
                  <c:v>40811.645833333336</c:v>
                </c:pt>
                <c:pt idx="30675">
                  <c:v>40811.666666666664</c:v>
                </c:pt>
                <c:pt idx="30676">
                  <c:v>40811.6875</c:v>
                </c:pt>
                <c:pt idx="30677">
                  <c:v>40811.708333333336</c:v>
                </c:pt>
                <c:pt idx="30678">
                  <c:v>40811.729166666664</c:v>
                </c:pt>
                <c:pt idx="30679">
                  <c:v>40811.75</c:v>
                </c:pt>
                <c:pt idx="30680">
                  <c:v>40811.770833333336</c:v>
                </c:pt>
                <c:pt idx="30681">
                  <c:v>40811.791666666664</c:v>
                </c:pt>
                <c:pt idx="30682">
                  <c:v>40811.8125</c:v>
                </c:pt>
                <c:pt idx="30683">
                  <c:v>40811.833333333336</c:v>
                </c:pt>
                <c:pt idx="30684">
                  <c:v>40811.854166666664</c:v>
                </c:pt>
                <c:pt idx="30685">
                  <c:v>40811.875</c:v>
                </c:pt>
                <c:pt idx="30686">
                  <c:v>40811.895833333336</c:v>
                </c:pt>
                <c:pt idx="30687">
                  <c:v>40811.916666666664</c:v>
                </c:pt>
                <c:pt idx="30688">
                  <c:v>40811.9375</c:v>
                </c:pt>
                <c:pt idx="30689">
                  <c:v>40811.958333333336</c:v>
                </c:pt>
                <c:pt idx="30690">
                  <c:v>40811.979166666664</c:v>
                </c:pt>
                <c:pt idx="30691">
                  <c:v>40812</c:v>
                </c:pt>
                <c:pt idx="30692">
                  <c:v>40812.020833333336</c:v>
                </c:pt>
                <c:pt idx="30693">
                  <c:v>40812.041666666664</c:v>
                </c:pt>
                <c:pt idx="30694">
                  <c:v>40812.0625</c:v>
                </c:pt>
                <c:pt idx="30695">
                  <c:v>40812.083333333336</c:v>
                </c:pt>
                <c:pt idx="30696">
                  <c:v>40812.104166666664</c:v>
                </c:pt>
                <c:pt idx="30697">
                  <c:v>40812.125</c:v>
                </c:pt>
                <c:pt idx="30698">
                  <c:v>40812.145833333336</c:v>
                </c:pt>
                <c:pt idx="30699">
                  <c:v>40812.166666666664</c:v>
                </c:pt>
                <c:pt idx="30700">
                  <c:v>40812.1875</c:v>
                </c:pt>
                <c:pt idx="30701">
                  <c:v>40812.208333333336</c:v>
                </c:pt>
                <c:pt idx="30702">
                  <c:v>40812.229166666664</c:v>
                </c:pt>
                <c:pt idx="30703">
                  <c:v>40812.25</c:v>
                </c:pt>
                <c:pt idx="30704">
                  <c:v>40812.270833333336</c:v>
                </c:pt>
                <c:pt idx="30705">
                  <c:v>40812.291666666664</c:v>
                </c:pt>
                <c:pt idx="30706">
                  <c:v>40812.3125</c:v>
                </c:pt>
                <c:pt idx="30707">
                  <c:v>40812.333333333336</c:v>
                </c:pt>
                <c:pt idx="30708">
                  <c:v>40812.354166666664</c:v>
                </c:pt>
                <c:pt idx="30709">
                  <c:v>40812.375</c:v>
                </c:pt>
                <c:pt idx="30710">
                  <c:v>40812.395833333336</c:v>
                </c:pt>
                <c:pt idx="30711">
                  <c:v>40812.416666666664</c:v>
                </c:pt>
                <c:pt idx="30712">
                  <c:v>40812.4375</c:v>
                </c:pt>
                <c:pt idx="30713">
                  <c:v>40812.458333333336</c:v>
                </c:pt>
                <c:pt idx="30714">
                  <c:v>40812.479166666664</c:v>
                </c:pt>
                <c:pt idx="30715">
                  <c:v>40812.5</c:v>
                </c:pt>
                <c:pt idx="30716">
                  <c:v>40812.520833333336</c:v>
                </c:pt>
                <c:pt idx="30717">
                  <c:v>40812.541666666664</c:v>
                </c:pt>
                <c:pt idx="30718">
                  <c:v>40812.5625</c:v>
                </c:pt>
                <c:pt idx="30719">
                  <c:v>40812.583333333336</c:v>
                </c:pt>
                <c:pt idx="30720">
                  <c:v>40812.604166666664</c:v>
                </c:pt>
                <c:pt idx="30721">
                  <c:v>40812.625</c:v>
                </c:pt>
                <c:pt idx="30722">
                  <c:v>40812.645833333336</c:v>
                </c:pt>
                <c:pt idx="30723">
                  <c:v>40812.666666666664</c:v>
                </c:pt>
                <c:pt idx="30724">
                  <c:v>40812.6875</c:v>
                </c:pt>
                <c:pt idx="30725">
                  <c:v>40812.708333333336</c:v>
                </c:pt>
                <c:pt idx="30726">
                  <c:v>40812.729166666664</c:v>
                </c:pt>
                <c:pt idx="30727">
                  <c:v>40812.75</c:v>
                </c:pt>
                <c:pt idx="30728">
                  <c:v>40812.770833333336</c:v>
                </c:pt>
                <c:pt idx="30729">
                  <c:v>40812.791666666664</c:v>
                </c:pt>
                <c:pt idx="30730">
                  <c:v>40812.8125</c:v>
                </c:pt>
                <c:pt idx="30731">
                  <c:v>40812.833333333336</c:v>
                </c:pt>
                <c:pt idx="30732">
                  <c:v>40812.854166666664</c:v>
                </c:pt>
                <c:pt idx="30733">
                  <c:v>40812.875</c:v>
                </c:pt>
                <c:pt idx="30734">
                  <c:v>40812.895833333336</c:v>
                </c:pt>
                <c:pt idx="30735">
                  <c:v>40812.916666666664</c:v>
                </c:pt>
                <c:pt idx="30736">
                  <c:v>40812.9375</c:v>
                </c:pt>
                <c:pt idx="30737">
                  <c:v>40812.958333333336</c:v>
                </c:pt>
                <c:pt idx="30738">
                  <c:v>40812.979166666664</c:v>
                </c:pt>
                <c:pt idx="30739">
                  <c:v>40813</c:v>
                </c:pt>
                <c:pt idx="30740">
                  <c:v>40813.020833333336</c:v>
                </c:pt>
                <c:pt idx="30741">
                  <c:v>40813.041666666664</c:v>
                </c:pt>
                <c:pt idx="30742">
                  <c:v>40813.0625</c:v>
                </c:pt>
                <c:pt idx="30743">
                  <c:v>40813.083333333336</c:v>
                </c:pt>
                <c:pt idx="30744">
                  <c:v>40813.104166666664</c:v>
                </c:pt>
                <c:pt idx="30745">
                  <c:v>40813.125</c:v>
                </c:pt>
                <c:pt idx="30746">
                  <c:v>40813.145833333336</c:v>
                </c:pt>
                <c:pt idx="30747">
                  <c:v>40813.166666666664</c:v>
                </c:pt>
                <c:pt idx="30748">
                  <c:v>40813.1875</c:v>
                </c:pt>
                <c:pt idx="30749">
                  <c:v>40813.208333333336</c:v>
                </c:pt>
                <c:pt idx="30750">
                  <c:v>40813.229166666664</c:v>
                </c:pt>
                <c:pt idx="30751">
                  <c:v>40813.25</c:v>
                </c:pt>
                <c:pt idx="30752">
                  <c:v>40813.270833333336</c:v>
                </c:pt>
                <c:pt idx="30753">
                  <c:v>40813.291666666664</c:v>
                </c:pt>
                <c:pt idx="30754">
                  <c:v>40813.3125</c:v>
                </c:pt>
                <c:pt idx="30755">
                  <c:v>40813.333333333336</c:v>
                </c:pt>
                <c:pt idx="30756">
                  <c:v>40813.354166666664</c:v>
                </c:pt>
                <c:pt idx="30757">
                  <c:v>40813.375</c:v>
                </c:pt>
                <c:pt idx="30758">
                  <c:v>40813.395833333336</c:v>
                </c:pt>
                <c:pt idx="30759">
                  <c:v>40813.416666666664</c:v>
                </c:pt>
                <c:pt idx="30760">
                  <c:v>40813.4375</c:v>
                </c:pt>
                <c:pt idx="30761">
                  <c:v>40813.458333333336</c:v>
                </c:pt>
                <c:pt idx="30762">
                  <c:v>40813.479166666664</c:v>
                </c:pt>
                <c:pt idx="30763">
                  <c:v>40813.5</c:v>
                </c:pt>
                <c:pt idx="30764">
                  <c:v>40813.520833333336</c:v>
                </c:pt>
                <c:pt idx="30765">
                  <c:v>40813.541666666664</c:v>
                </c:pt>
                <c:pt idx="30766">
                  <c:v>40813.5625</c:v>
                </c:pt>
                <c:pt idx="30767">
                  <c:v>40813.583333333336</c:v>
                </c:pt>
                <c:pt idx="30768">
                  <c:v>40813.604166666664</c:v>
                </c:pt>
                <c:pt idx="30769">
                  <c:v>40813.625</c:v>
                </c:pt>
                <c:pt idx="30770">
                  <c:v>40813.645833333336</c:v>
                </c:pt>
                <c:pt idx="30771">
                  <c:v>40813.666666666664</c:v>
                </c:pt>
                <c:pt idx="30772">
                  <c:v>40813.6875</c:v>
                </c:pt>
                <c:pt idx="30773">
                  <c:v>40813.708333333336</c:v>
                </c:pt>
                <c:pt idx="30774">
                  <c:v>40813.729166666664</c:v>
                </c:pt>
                <c:pt idx="30775">
                  <c:v>40813.75</c:v>
                </c:pt>
                <c:pt idx="30776">
                  <c:v>40813.770833333336</c:v>
                </c:pt>
                <c:pt idx="30777">
                  <c:v>40813.791666666664</c:v>
                </c:pt>
                <c:pt idx="30778">
                  <c:v>40813.8125</c:v>
                </c:pt>
                <c:pt idx="30779">
                  <c:v>40813.833333333336</c:v>
                </c:pt>
                <c:pt idx="30780">
                  <c:v>40813.854166666664</c:v>
                </c:pt>
                <c:pt idx="30781">
                  <c:v>40813.875</c:v>
                </c:pt>
                <c:pt idx="30782">
                  <c:v>40813.895833333336</c:v>
                </c:pt>
                <c:pt idx="30783">
                  <c:v>40813.916666666664</c:v>
                </c:pt>
                <c:pt idx="30784">
                  <c:v>40813.9375</c:v>
                </c:pt>
                <c:pt idx="30785">
                  <c:v>40813.958333333336</c:v>
                </c:pt>
                <c:pt idx="30786">
                  <c:v>40813.979166666664</c:v>
                </c:pt>
                <c:pt idx="30787">
                  <c:v>40814</c:v>
                </c:pt>
                <c:pt idx="30788">
                  <c:v>40814.020833333336</c:v>
                </c:pt>
                <c:pt idx="30789">
                  <c:v>40814.041666666664</c:v>
                </c:pt>
                <c:pt idx="30790">
                  <c:v>40814.0625</c:v>
                </c:pt>
                <c:pt idx="30791">
                  <c:v>40814.083333333336</c:v>
                </c:pt>
                <c:pt idx="30792">
                  <c:v>40814.104166666664</c:v>
                </c:pt>
                <c:pt idx="30793">
                  <c:v>40814.125</c:v>
                </c:pt>
                <c:pt idx="30794">
                  <c:v>40814.145833333336</c:v>
                </c:pt>
                <c:pt idx="30795">
                  <c:v>40814.166666666664</c:v>
                </c:pt>
                <c:pt idx="30796">
                  <c:v>40814.1875</c:v>
                </c:pt>
                <c:pt idx="30797">
                  <c:v>40814.208333333336</c:v>
                </c:pt>
                <c:pt idx="30798">
                  <c:v>40814.229166666664</c:v>
                </c:pt>
                <c:pt idx="30799">
                  <c:v>40814.25</c:v>
                </c:pt>
                <c:pt idx="30800">
                  <c:v>40814.270833333336</c:v>
                </c:pt>
                <c:pt idx="30801">
                  <c:v>40814.291666666664</c:v>
                </c:pt>
                <c:pt idx="30802">
                  <c:v>40814.3125</c:v>
                </c:pt>
                <c:pt idx="30803">
                  <c:v>40814.333333333336</c:v>
                </c:pt>
                <c:pt idx="30804">
                  <c:v>40814.354166666664</c:v>
                </c:pt>
                <c:pt idx="30805">
                  <c:v>40814.375</c:v>
                </c:pt>
                <c:pt idx="30806">
                  <c:v>40814.395833333336</c:v>
                </c:pt>
                <c:pt idx="30807">
                  <c:v>40814.416666666664</c:v>
                </c:pt>
                <c:pt idx="30808">
                  <c:v>40814.4375</c:v>
                </c:pt>
                <c:pt idx="30809">
                  <c:v>40814.458333333336</c:v>
                </c:pt>
                <c:pt idx="30810">
                  <c:v>40814.479166666664</c:v>
                </c:pt>
                <c:pt idx="30811">
                  <c:v>40814.5</c:v>
                </c:pt>
                <c:pt idx="30812">
                  <c:v>40814.520833333336</c:v>
                </c:pt>
                <c:pt idx="30813">
                  <c:v>40814.541666666664</c:v>
                </c:pt>
                <c:pt idx="30814">
                  <c:v>40814.5625</c:v>
                </c:pt>
                <c:pt idx="30815">
                  <c:v>40814.583333333336</c:v>
                </c:pt>
                <c:pt idx="30816">
                  <c:v>40814.604166666664</c:v>
                </c:pt>
                <c:pt idx="30817">
                  <c:v>40814.625</c:v>
                </c:pt>
                <c:pt idx="30818">
                  <c:v>40814.645833333336</c:v>
                </c:pt>
                <c:pt idx="30819">
                  <c:v>40814.666666666664</c:v>
                </c:pt>
                <c:pt idx="30820">
                  <c:v>40814.6875</c:v>
                </c:pt>
                <c:pt idx="30821">
                  <c:v>40814.708333333336</c:v>
                </c:pt>
                <c:pt idx="30822">
                  <c:v>40814.729166666664</c:v>
                </c:pt>
                <c:pt idx="30823">
                  <c:v>40814.75</c:v>
                </c:pt>
                <c:pt idx="30824">
                  <c:v>40814.770833333336</c:v>
                </c:pt>
                <c:pt idx="30825">
                  <c:v>40814.791666666664</c:v>
                </c:pt>
                <c:pt idx="30826">
                  <c:v>40814.8125</c:v>
                </c:pt>
                <c:pt idx="30827">
                  <c:v>40814.833333333336</c:v>
                </c:pt>
                <c:pt idx="30828">
                  <c:v>40814.854166666664</c:v>
                </c:pt>
                <c:pt idx="30829">
                  <c:v>40814.875</c:v>
                </c:pt>
                <c:pt idx="30830">
                  <c:v>40814.895833333336</c:v>
                </c:pt>
                <c:pt idx="30831">
                  <c:v>40814.916666666664</c:v>
                </c:pt>
                <c:pt idx="30832">
                  <c:v>40814.9375</c:v>
                </c:pt>
                <c:pt idx="30833">
                  <c:v>40814.958333333336</c:v>
                </c:pt>
                <c:pt idx="30834">
                  <c:v>40814.979166666664</c:v>
                </c:pt>
                <c:pt idx="30835">
                  <c:v>40815</c:v>
                </c:pt>
                <c:pt idx="30836">
                  <c:v>40815.020833333336</c:v>
                </c:pt>
                <c:pt idx="30837">
                  <c:v>40815.041666666664</c:v>
                </c:pt>
                <c:pt idx="30838">
                  <c:v>40815.0625</c:v>
                </c:pt>
                <c:pt idx="30839">
                  <c:v>40815.083333333336</c:v>
                </c:pt>
                <c:pt idx="30840">
                  <c:v>40815.104166666664</c:v>
                </c:pt>
                <c:pt idx="30841">
                  <c:v>40815.125</c:v>
                </c:pt>
                <c:pt idx="30842">
                  <c:v>40815.145833333336</c:v>
                </c:pt>
                <c:pt idx="30843">
                  <c:v>40815.166666666664</c:v>
                </c:pt>
                <c:pt idx="30844">
                  <c:v>40815.1875</c:v>
                </c:pt>
                <c:pt idx="30845">
                  <c:v>40815.208333333336</c:v>
                </c:pt>
                <c:pt idx="30846">
                  <c:v>40815.229166666664</c:v>
                </c:pt>
                <c:pt idx="30847">
                  <c:v>40815.25</c:v>
                </c:pt>
                <c:pt idx="30848">
                  <c:v>40815.270833333336</c:v>
                </c:pt>
                <c:pt idx="30849">
                  <c:v>40815.291666666664</c:v>
                </c:pt>
                <c:pt idx="30850">
                  <c:v>40815.3125</c:v>
                </c:pt>
                <c:pt idx="30851">
                  <c:v>40815.333333333336</c:v>
                </c:pt>
                <c:pt idx="30852">
                  <c:v>40815.354166666664</c:v>
                </c:pt>
                <c:pt idx="30853">
                  <c:v>40815.375</c:v>
                </c:pt>
                <c:pt idx="30854">
                  <c:v>40815.395833333336</c:v>
                </c:pt>
                <c:pt idx="30855">
                  <c:v>40815.416666666664</c:v>
                </c:pt>
                <c:pt idx="30856">
                  <c:v>40815.4375</c:v>
                </c:pt>
                <c:pt idx="30857">
                  <c:v>40815.458333333336</c:v>
                </c:pt>
                <c:pt idx="30858">
                  <c:v>40815.479166666664</c:v>
                </c:pt>
                <c:pt idx="30859">
                  <c:v>40815.5</c:v>
                </c:pt>
                <c:pt idx="30860">
                  <c:v>40815.520833333336</c:v>
                </c:pt>
                <c:pt idx="30861">
                  <c:v>40815.541666666664</c:v>
                </c:pt>
                <c:pt idx="30862">
                  <c:v>40815.5625</c:v>
                </c:pt>
                <c:pt idx="30863">
                  <c:v>40815.583333333336</c:v>
                </c:pt>
                <c:pt idx="30864">
                  <c:v>40815.604166666664</c:v>
                </c:pt>
                <c:pt idx="30865">
                  <c:v>40815.625</c:v>
                </c:pt>
                <c:pt idx="30866">
                  <c:v>40815.645833333336</c:v>
                </c:pt>
                <c:pt idx="30867">
                  <c:v>40815.666666666664</c:v>
                </c:pt>
                <c:pt idx="30868">
                  <c:v>40815.6875</c:v>
                </c:pt>
                <c:pt idx="30869">
                  <c:v>40815.708333333336</c:v>
                </c:pt>
                <c:pt idx="30870">
                  <c:v>40815.729166666664</c:v>
                </c:pt>
                <c:pt idx="30871">
                  <c:v>40815.75</c:v>
                </c:pt>
                <c:pt idx="30872">
                  <c:v>40815.770833333336</c:v>
                </c:pt>
                <c:pt idx="30873">
                  <c:v>40815.791666666664</c:v>
                </c:pt>
                <c:pt idx="30874">
                  <c:v>40815.8125</c:v>
                </c:pt>
                <c:pt idx="30875">
                  <c:v>40815.833333333336</c:v>
                </c:pt>
                <c:pt idx="30876">
                  <c:v>40815.854166666664</c:v>
                </c:pt>
                <c:pt idx="30877">
                  <c:v>40815.875</c:v>
                </c:pt>
                <c:pt idx="30878">
                  <c:v>40815.895833333336</c:v>
                </c:pt>
                <c:pt idx="30879">
                  <c:v>40815.916666666664</c:v>
                </c:pt>
                <c:pt idx="30880">
                  <c:v>40815.9375</c:v>
                </c:pt>
                <c:pt idx="30881">
                  <c:v>40815.958333333336</c:v>
                </c:pt>
                <c:pt idx="30882">
                  <c:v>40815.979166666664</c:v>
                </c:pt>
                <c:pt idx="30883">
                  <c:v>40816</c:v>
                </c:pt>
                <c:pt idx="30884">
                  <c:v>40816.020833333336</c:v>
                </c:pt>
                <c:pt idx="30885">
                  <c:v>40816.041666666664</c:v>
                </c:pt>
                <c:pt idx="30886">
                  <c:v>40816.0625</c:v>
                </c:pt>
                <c:pt idx="30887">
                  <c:v>40816.083333333336</c:v>
                </c:pt>
                <c:pt idx="30888">
                  <c:v>40816.104166666664</c:v>
                </c:pt>
                <c:pt idx="30889">
                  <c:v>40816.125</c:v>
                </c:pt>
                <c:pt idx="30890">
                  <c:v>40816.145833333336</c:v>
                </c:pt>
                <c:pt idx="30891">
                  <c:v>40816.166666666664</c:v>
                </c:pt>
                <c:pt idx="30892">
                  <c:v>40816.1875</c:v>
                </c:pt>
                <c:pt idx="30893">
                  <c:v>40816.208333333336</c:v>
                </c:pt>
                <c:pt idx="30894">
                  <c:v>40816.229166666664</c:v>
                </c:pt>
                <c:pt idx="30895">
                  <c:v>40816.25</c:v>
                </c:pt>
                <c:pt idx="30896">
                  <c:v>40816.270833333336</c:v>
                </c:pt>
                <c:pt idx="30897">
                  <c:v>40816.291666666664</c:v>
                </c:pt>
                <c:pt idx="30898">
                  <c:v>40816.3125</c:v>
                </c:pt>
                <c:pt idx="30899">
                  <c:v>40816.333333333336</c:v>
                </c:pt>
                <c:pt idx="30900">
                  <c:v>40816.354166666664</c:v>
                </c:pt>
                <c:pt idx="30901">
                  <c:v>40816.375</c:v>
                </c:pt>
                <c:pt idx="30902">
                  <c:v>40816.395833333336</c:v>
                </c:pt>
                <c:pt idx="30903">
                  <c:v>40816.416666666664</c:v>
                </c:pt>
                <c:pt idx="30904">
                  <c:v>40816.4375</c:v>
                </c:pt>
                <c:pt idx="30905">
                  <c:v>40816.458333333336</c:v>
                </c:pt>
                <c:pt idx="30906">
                  <c:v>40816.479166666664</c:v>
                </c:pt>
                <c:pt idx="30907">
                  <c:v>40816.5</c:v>
                </c:pt>
                <c:pt idx="30908">
                  <c:v>40816.520833333336</c:v>
                </c:pt>
                <c:pt idx="30909">
                  <c:v>40816.541666666664</c:v>
                </c:pt>
                <c:pt idx="30910">
                  <c:v>40816.5625</c:v>
                </c:pt>
                <c:pt idx="30911">
                  <c:v>40816.583333333336</c:v>
                </c:pt>
                <c:pt idx="30912">
                  <c:v>40816.604166666664</c:v>
                </c:pt>
                <c:pt idx="30913">
                  <c:v>40816.625</c:v>
                </c:pt>
                <c:pt idx="30914">
                  <c:v>40816.645833333336</c:v>
                </c:pt>
                <c:pt idx="30915">
                  <c:v>40816.666666666664</c:v>
                </c:pt>
                <c:pt idx="30916">
                  <c:v>40816.6875</c:v>
                </c:pt>
                <c:pt idx="30917">
                  <c:v>40816.708333333336</c:v>
                </c:pt>
                <c:pt idx="30918">
                  <c:v>40816.729166666664</c:v>
                </c:pt>
                <c:pt idx="30919">
                  <c:v>40816.75</c:v>
                </c:pt>
                <c:pt idx="30920">
                  <c:v>40816.770833333336</c:v>
                </c:pt>
                <c:pt idx="30921">
                  <c:v>40816.791666666664</c:v>
                </c:pt>
                <c:pt idx="30922">
                  <c:v>40816.8125</c:v>
                </c:pt>
                <c:pt idx="30923">
                  <c:v>40816.833333333336</c:v>
                </c:pt>
                <c:pt idx="30924">
                  <c:v>40816.854166666664</c:v>
                </c:pt>
                <c:pt idx="30925">
                  <c:v>40816.875</c:v>
                </c:pt>
                <c:pt idx="30926">
                  <c:v>40816.895833333336</c:v>
                </c:pt>
                <c:pt idx="30927">
                  <c:v>40816.916666666664</c:v>
                </c:pt>
                <c:pt idx="30928">
                  <c:v>40816.9375</c:v>
                </c:pt>
                <c:pt idx="30929">
                  <c:v>40816.958333333336</c:v>
                </c:pt>
                <c:pt idx="30930">
                  <c:v>40816.979166666664</c:v>
                </c:pt>
                <c:pt idx="30931">
                  <c:v>40817</c:v>
                </c:pt>
                <c:pt idx="30932">
                  <c:v>40817.020833333336</c:v>
                </c:pt>
                <c:pt idx="30933">
                  <c:v>40817.041666666664</c:v>
                </c:pt>
                <c:pt idx="30934">
                  <c:v>40817.0625</c:v>
                </c:pt>
                <c:pt idx="30935">
                  <c:v>40817.083333333336</c:v>
                </c:pt>
                <c:pt idx="30936">
                  <c:v>40817.104166666664</c:v>
                </c:pt>
                <c:pt idx="30937">
                  <c:v>40817.125</c:v>
                </c:pt>
                <c:pt idx="30938">
                  <c:v>40817.145833333336</c:v>
                </c:pt>
                <c:pt idx="30939">
                  <c:v>40817.166666666664</c:v>
                </c:pt>
                <c:pt idx="30940">
                  <c:v>40817.1875</c:v>
                </c:pt>
                <c:pt idx="30941">
                  <c:v>40817.208333333336</c:v>
                </c:pt>
                <c:pt idx="30942">
                  <c:v>40817.229166666664</c:v>
                </c:pt>
                <c:pt idx="30943">
                  <c:v>40817.25</c:v>
                </c:pt>
                <c:pt idx="30944">
                  <c:v>40817.270833333336</c:v>
                </c:pt>
                <c:pt idx="30945">
                  <c:v>40817.291666666664</c:v>
                </c:pt>
                <c:pt idx="30946">
                  <c:v>40817.3125</c:v>
                </c:pt>
                <c:pt idx="30947">
                  <c:v>40817.333333333336</c:v>
                </c:pt>
                <c:pt idx="30948">
                  <c:v>40817.354166666664</c:v>
                </c:pt>
                <c:pt idx="30949">
                  <c:v>40817.375</c:v>
                </c:pt>
                <c:pt idx="30950">
                  <c:v>40817.395833333336</c:v>
                </c:pt>
                <c:pt idx="30951">
                  <c:v>40817.416666666664</c:v>
                </c:pt>
                <c:pt idx="30952">
                  <c:v>40817.4375</c:v>
                </c:pt>
                <c:pt idx="30953">
                  <c:v>40817.458333333336</c:v>
                </c:pt>
                <c:pt idx="30954">
                  <c:v>40817.479166666664</c:v>
                </c:pt>
                <c:pt idx="30955">
                  <c:v>40817.5</c:v>
                </c:pt>
                <c:pt idx="30956">
                  <c:v>40817.520833333336</c:v>
                </c:pt>
                <c:pt idx="30957">
                  <c:v>40817.541666666664</c:v>
                </c:pt>
                <c:pt idx="30958">
                  <c:v>40817.5625</c:v>
                </c:pt>
                <c:pt idx="30959">
                  <c:v>40817.583333333336</c:v>
                </c:pt>
                <c:pt idx="30960">
                  <c:v>40817.604166666664</c:v>
                </c:pt>
                <c:pt idx="30961">
                  <c:v>40817.625</c:v>
                </c:pt>
                <c:pt idx="30962">
                  <c:v>40817.645833333336</c:v>
                </c:pt>
                <c:pt idx="30963">
                  <c:v>40817.666666666664</c:v>
                </c:pt>
                <c:pt idx="30964">
                  <c:v>40817.6875</c:v>
                </c:pt>
                <c:pt idx="30965">
                  <c:v>40817.708333333336</c:v>
                </c:pt>
                <c:pt idx="30966">
                  <c:v>40817.729166666664</c:v>
                </c:pt>
                <c:pt idx="30967">
                  <c:v>40817.75</c:v>
                </c:pt>
                <c:pt idx="30968">
                  <c:v>40817.770833333336</c:v>
                </c:pt>
                <c:pt idx="30969">
                  <c:v>40817.791666666664</c:v>
                </c:pt>
                <c:pt idx="30970">
                  <c:v>40817.8125</c:v>
                </c:pt>
                <c:pt idx="30971">
                  <c:v>40817.833333333336</c:v>
                </c:pt>
                <c:pt idx="30972">
                  <c:v>40817.854166666664</c:v>
                </c:pt>
                <c:pt idx="30973">
                  <c:v>40817.875</c:v>
                </c:pt>
                <c:pt idx="30974">
                  <c:v>40817.895833333336</c:v>
                </c:pt>
                <c:pt idx="30975">
                  <c:v>40817.916666666664</c:v>
                </c:pt>
                <c:pt idx="30976">
                  <c:v>40817.9375</c:v>
                </c:pt>
                <c:pt idx="30977">
                  <c:v>40817.958333333336</c:v>
                </c:pt>
                <c:pt idx="30978">
                  <c:v>40817.979166666664</c:v>
                </c:pt>
                <c:pt idx="30979">
                  <c:v>40818</c:v>
                </c:pt>
                <c:pt idx="30980">
                  <c:v>40818.020833333336</c:v>
                </c:pt>
                <c:pt idx="30981">
                  <c:v>40818.041666666664</c:v>
                </c:pt>
                <c:pt idx="30982">
                  <c:v>40818.0625</c:v>
                </c:pt>
                <c:pt idx="30983">
                  <c:v>40818.083333333336</c:v>
                </c:pt>
                <c:pt idx="30984">
                  <c:v>40818.104166666664</c:v>
                </c:pt>
                <c:pt idx="30985">
                  <c:v>40818.125</c:v>
                </c:pt>
                <c:pt idx="30986">
                  <c:v>40818.145833333336</c:v>
                </c:pt>
                <c:pt idx="30987">
                  <c:v>40818.166666666664</c:v>
                </c:pt>
                <c:pt idx="30988">
                  <c:v>40818.1875</c:v>
                </c:pt>
                <c:pt idx="30989">
                  <c:v>40818.208333333336</c:v>
                </c:pt>
                <c:pt idx="30990">
                  <c:v>40818.229166666664</c:v>
                </c:pt>
                <c:pt idx="30991">
                  <c:v>40818.25</c:v>
                </c:pt>
                <c:pt idx="30992">
                  <c:v>40818.270833333336</c:v>
                </c:pt>
                <c:pt idx="30993">
                  <c:v>40818.291666666664</c:v>
                </c:pt>
                <c:pt idx="30994">
                  <c:v>40818.3125</c:v>
                </c:pt>
                <c:pt idx="30995">
                  <c:v>40818.333333333336</c:v>
                </c:pt>
                <c:pt idx="30996">
                  <c:v>40818.354166666664</c:v>
                </c:pt>
                <c:pt idx="30997">
                  <c:v>40818.375</c:v>
                </c:pt>
                <c:pt idx="30998">
                  <c:v>40818.395833333336</c:v>
                </c:pt>
                <c:pt idx="30999">
                  <c:v>40818.416666666664</c:v>
                </c:pt>
                <c:pt idx="31000">
                  <c:v>40818.4375</c:v>
                </c:pt>
                <c:pt idx="31001">
                  <c:v>40818.458333333336</c:v>
                </c:pt>
                <c:pt idx="31002">
                  <c:v>40818.479166666664</c:v>
                </c:pt>
                <c:pt idx="31003">
                  <c:v>40818.5</c:v>
                </c:pt>
                <c:pt idx="31004">
                  <c:v>40818.520833333336</c:v>
                </c:pt>
                <c:pt idx="31005">
                  <c:v>40818.541666666664</c:v>
                </c:pt>
                <c:pt idx="31006">
                  <c:v>40818.5625</c:v>
                </c:pt>
                <c:pt idx="31007">
                  <c:v>40818.583333333336</c:v>
                </c:pt>
                <c:pt idx="31008">
                  <c:v>40818.604166666664</c:v>
                </c:pt>
                <c:pt idx="31009">
                  <c:v>40818.625</c:v>
                </c:pt>
                <c:pt idx="31010">
                  <c:v>40818.645833333336</c:v>
                </c:pt>
                <c:pt idx="31011">
                  <c:v>40818.666666666664</c:v>
                </c:pt>
                <c:pt idx="31012">
                  <c:v>40818.6875</c:v>
                </c:pt>
                <c:pt idx="31013">
                  <c:v>40818.708333333336</c:v>
                </c:pt>
                <c:pt idx="31014">
                  <c:v>40818.729166666664</c:v>
                </c:pt>
                <c:pt idx="31015">
                  <c:v>40818.75</c:v>
                </c:pt>
                <c:pt idx="31016">
                  <c:v>40818.770833333336</c:v>
                </c:pt>
                <c:pt idx="31017">
                  <c:v>40818.791666666664</c:v>
                </c:pt>
                <c:pt idx="31018">
                  <c:v>40818.8125</c:v>
                </c:pt>
                <c:pt idx="31019">
                  <c:v>40818.833333333336</c:v>
                </c:pt>
                <c:pt idx="31020">
                  <c:v>40818.854166666664</c:v>
                </c:pt>
                <c:pt idx="31021">
                  <c:v>40818.875</c:v>
                </c:pt>
                <c:pt idx="31022">
                  <c:v>40818.895833333336</c:v>
                </c:pt>
                <c:pt idx="31023">
                  <c:v>40818.916666666664</c:v>
                </c:pt>
                <c:pt idx="31024">
                  <c:v>40818.9375</c:v>
                </c:pt>
                <c:pt idx="31025">
                  <c:v>40818.958333333336</c:v>
                </c:pt>
                <c:pt idx="31026">
                  <c:v>40818.979166666664</c:v>
                </c:pt>
                <c:pt idx="31027">
                  <c:v>40819</c:v>
                </c:pt>
                <c:pt idx="31028">
                  <c:v>40819.020833333336</c:v>
                </c:pt>
                <c:pt idx="31029">
                  <c:v>40819.041666666664</c:v>
                </c:pt>
                <c:pt idx="31030">
                  <c:v>40819.0625</c:v>
                </c:pt>
                <c:pt idx="31031">
                  <c:v>40819.083333333336</c:v>
                </c:pt>
                <c:pt idx="31032">
                  <c:v>40819.104166666664</c:v>
                </c:pt>
                <c:pt idx="31033">
                  <c:v>40819.125</c:v>
                </c:pt>
                <c:pt idx="31034">
                  <c:v>40819.145833333336</c:v>
                </c:pt>
                <c:pt idx="31035">
                  <c:v>40819.166666666664</c:v>
                </c:pt>
                <c:pt idx="31036">
                  <c:v>40819.1875</c:v>
                </c:pt>
                <c:pt idx="31037">
                  <c:v>40819.208333333336</c:v>
                </c:pt>
                <c:pt idx="31038">
                  <c:v>40819.229166666664</c:v>
                </c:pt>
                <c:pt idx="31039">
                  <c:v>40819.25</c:v>
                </c:pt>
                <c:pt idx="31040">
                  <c:v>40819.270833333336</c:v>
                </c:pt>
                <c:pt idx="31041">
                  <c:v>40819.291666666664</c:v>
                </c:pt>
                <c:pt idx="31042">
                  <c:v>40819.3125</c:v>
                </c:pt>
                <c:pt idx="31043">
                  <c:v>40819.333333333336</c:v>
                </c:pt>
                <c:pt idx="31044">
                  <c:v>40819.354166666664</c:v>
                </c:pt>
                <c:pt idx="31045">
                  <c:v>40819.375</c:v>
                </c:pt>
                <c:pt idx="31046">
                  <c:v>40819.395833333336</c:v>
                </c:pt>
                <c:pt idx="31047">
                  <c:v>40819.416666666664</c:v>
                </c:pt>
                <c:pt idx="31048">
                  <c:v>40819.4375</c:v>
                </c:pt>
                <c:pt idx="31049">
                  <c:v>40819.458333333336</c:v>
                </c:pt>
                <c:pt idx="31050">
                  <c:v>40819.479166666664</c:v>
                </c:pt>
                <c:pt idx="31051">
                  <c:v>40819.5</c:v>
                </c:pt>
                <c:pt idx="31052">
                  <c:v>40819.520833333336</c:v>
                </c:pt>
                <c:pt idx="31053">
                  <c:v>40819.541666666664</c:v>
                </c:pt>
                <c:pt idx="31054">
                  <c:v>40819.5625</c:v>
                </c:pt>
                <c:pt idx="31055">
                  <c:v>40819.583333333336</c:v>
                </c:pt>
                <c:pt idx="31056">
                  <c:v>40819.604166666664</c:v>
                </c:pt>
                <c:pt idx="31057">
                  <c:v>40819.625</c:v>
                </c:pt>
                <c:pt idx="31058">
                  <c:v>40819.645833333336</c:v>
                </c:pt>
                <c:pt idx="31059">
                  <c:v>40819.666666666664</c:v>
                </c:pt>
                <c:pt idx="31060">
                  <c:v>40819.6875</c:v>
                </c:pt>
                <c:pt idx="31061">
                  <c:v>40819.708333333336</c:v>
                </c:pt>
                <c:pt idx="31062">
                  <c:v>40819.729166666664</c:v>
                </c:pt>
                <c:pt idx="31063">
                  <c:v>40819.75</c:v>
                </c:pt>
                <c:pt idx="31064">
                  <c:v>40819.770833333336</c:v>
                </c:pt>
                <c:pt idx="31065">
                  <c:v>40819.791666666664</c:v>
                </c:pt>
                <c:pt idx="31066">
                  <c:v>40819.8125</c:v>
                </c:pt>
                <c:pt idx="31067">
                  <c:v>40819.833333333336</c:v>
                </c:pt>
                <c:pt idx="31068">
                  <c:v>40819.854166666664</c:v>
                </c:pt>
                <c:pt idx="31069">
                  <c:v>40819.875</c:v>
                </c:pt>
                <c:pt idx="31070">
                  <c:v>40819.895833333336</c:v>
                </c:pt>
                <c:pt idx="31071">
                  <c:v>40819.916666666664</c:v>
                </c:pt>
                <c:pt idx="31072">
                  <c:v>40819.9375</c:v>
                </c:pt>
                <c:pt idx="31073">
                  <c:v>40819.958333333336</c:v>
                </c:pt>
                <c:pt idx="31074">
                  <c:v>40819.979166666664</c:v>
                </c:pt>
                <c:pt idx="31075">
                  <c:v>40820</c:v>
                </c:pt>
                <c:pt idx="31076">
                  <c:v>40820.020833333336</c:v>
                </c:pt>
                <c:pt idx="31077">
                  <c:v>40820.041666666664</c:v>
                </c:pt>
                <c:pt idx="31078">
                  <c:v>40820.0625</c:v>
                </c:pt>
                <c:pt idx="31079">
                  <c:v>40820.083333333336</c:v>
                </c:pt>
                <c:pt idx="31080">
                  <c:v>40820.104166666664</c:v>
                </c:pt>
                <c:pt idx="31081">
                  <c:v>40820.125</c:v>
                </c:pt>
                <c:pt idx="31082">
                  <c:v>40820.145833333336</c:v>
                </c:pt>
                <c:pt idx="31083">
                  <c:v>40820.166666666664</c:v>
                </c:pt>
                <c:pt idx="31084">
                  <c:v>40820.1875</c:v>
                </c:pt>
                <c:pt idx="31085">
                  <c:v>40820.208333333336</c:v>
                </c:pt>
                <c:pt idx="31086">
                  <c:v>40820.229166666664</c:v>
                </c:pt>
                <c:pt idx="31087">
                  <c:v>40820.25</c:v>
                </c:pt>
                <c:pt idx="31088">
                  <c:v>40820.270833333336</c:v>
                </c:pt>
                <c:pt idx="31089">
                  <c:v>40820.291666666664</c:v>
                </c:pt>
                <c:pt idx="31090">
                  <c:v>40820.3125</c:v>
                </c:pt>
                <c:pt idx="31091">
                  <c:v>40820.333333333336</c:v>
                </c:pt>
                <c:pt idx="31092">
                  <c:v>40820.354166666664</c:v>
                </c:pt>
                <c:pt idx="31093">
                  <c:v>40820.375</c:v>
                </c:pt>
                <c:pt idx="31094">
                  <c:v>40820.395833333336</c:v>
                </c:pt>
                <c:pt idx="31095">
                  <c:v>40820.416666666664</c:v>
                </c:pt>
                <c:pt idx="31096">
                  <c:v>40820.4375</c:v>
                </c:pt>
                <c:pt idx="31097">
                  <c:v>40820.458333333336</c:v>
                </c:pt>
                <c:pt idx="31098">
                  <c:v>40820.479166666664</c:v>
                </c:pt>
                <c:pt idx="31099">
                  <c:v>40820.5</c:v>
                </c:pt>
                <c:pt idx="31100">
                  <c:v>40820.520833333336</c:v>
                </c:pt>
                <c:pt idx="31101">
                  <c:v>40820.541666666664</c:v>
                </c:pt>
                <c:pt idx="31102">
                  <c:v>40820.5625</c:v>
                </c:pt>
                <c:pt idx="31103">
                  <c:v>40820.583333333336</c:v>
                </c:pt>
                <c:pt idx="31104">
                  <c:v>40820.604166666664</c:v>
                </c:pt>
                <c:pt idx="31105">
                  <c:v>40820.625</c:v>
                </c:pt>
                <c:pt idx="31106">
                  <c:v>40820.645833333336</c:v>
                </c:pt>
                <c:pt idx="31107">
                  <c:v>40820.666666666664</c:v>
                </c:pt>
                <c:pt idx="31108">
                  <c:v>40820.6875</c:v>
                </c:pt>
                <c:pt idx="31109">
                  <c:v>40820.708333333336</c:v>
                </c:pt>
                <c:pt idx="31110">
                  <c:v>40820.729166666664</c:v>
                </c:pt>
                <c:pt idx="31111">
                  <c:v>40820.75</c:v>
                </c:pt>
                <c:pt idx="31112">
                  <c:v>40820.770833333336</c:v>
                </c:pt>
                <c:pt idx="31113">
                  <c:v>40820.791666666664</c:v>
                </c:pt>
                <c:pt idx="31114">
                  <c:v>40820.8125</c:v>
                </c:pt>
                <c:pt idx="31115">
                  <c:v>40820.833333333336</c:v>
                </c:pt>
                <c:pt idx="31116">
                  <c:v>40820.854166666664</c:v>
                </c:pt>
                <c:pt idx="31117">
                  <c:v>40820.875</c:v>
                </c:pt>
                <c:pt idx="31118">
                  <c:v>40820.895833333336</c:v>
                </c:pt>
                <c:pt idx="31119">
                  <c:v>40820.916666666664</c:v>
                </c:pt>
                <c:pt idx="31120">
                  <c:v>40820.9375</c:v>
                </c:pt>
                <c:pt idx="31121">
                  <c:v>40820.958333333336</c:v>
                </c:pt>
                <c:pt idx="31122">
                  <c:v>40820.979166666664</c:v>
                </c:pt>
                <c:pt idx="31123">
                  <c:v>40821</c:v>
                </c:pt>
                <c:pt idx="31124">
                  <c:v>40821.020833333336</c:v>
                </c:pt>
                <c:pt idx="31125">
                  <c:v>40821.041666666664</c:v>
                </c:pt>
                <c:pt idx="31126">
                  <c:v>40821.0625</c:v>
                </c:pt>
                <c:pt idx="31127">
                  <c:v>40821.083333333336</c:v>
                </c:pt>
                <c:pt idx="31128">
                  <c:v>40821.104166666664</c:v>
                </c:pt>
                <c:pt idx="31129">
                  <c:v>40821.125</c:v>
                </c:pt>
                <c:pt idx="31130">
                  <c:v>40821.145833333336</c:v>
                </c:pt>
                <c:pt idx="31131">
                  <c:v>40821.166666666664</c:v>
                </c:pt>
                <c:pt idx="31132">
                  <c:v>40821.1875</c:v>
                </c:pt>
                <c:pt idx="31133">
                  <c:v>40821.208333333336</c:v>
                </c:pt>
                <c:pt idx="31134">
                  <c:v>40821.229166666664</c:v>
                </c:pt>
                <c:pt idx="31135">
                  <c:v>40821.25</c:v>
                </c:pt>
                <c:pt idx="31136">
                  <c:v>40821.270833333336</c:v>
                </c:pt>
                <c:pt idx="31137">
                  <c:v>40821.291666666664</c:v>
                </c:pt>
                <c:pt idx="31138">
                  <c:v>40821.3125</c:v>
                </c:pt>
                <c:pt idx="31139">
                  <c:v>40821.333333333336</c:v>
                </c:pt>
                <c:pt idx="31140">
                  <c:v>40821.354166666664</c:v>
                </c:pt>
                <c:pt idx="31141">
                  <c:v>40821.375</c:v>
                </c:pt>
                <c:pt idx="31142">
                  <c:v>40821.395833333336</c:v>
                </c:pt>
                <c:pt idx="31143">
                  <c:v>40821.416666666664</c:v>
                </c:pt>
                <c:pt idx="31144">
                  <c:v>40821.4375</c:v>
                </c:pt>
                <c:pt idx="31145">
                  <c:v>40821.458333333336</c:v>
                </c:pt>
                <c:pt idx="31146">
                  <c:v>40821.479166666664</c:v>
                </c:pt>
                <c:pt idx="31147">
                  <c:v>40821.5</c:v>
                </c:pt>
                <c:pt idx="31148">
                  <c:v>40821.520833333336</c:v>
                </c:pt>
                <c:pt idx="31149">
                  <c:v>40821.541666666664</c:v>
                </c:pt>
                <c:pt idx="31150">
                  <c:v>40821.5625</c:v>
                </c:pt>
                <c:pt idx="31151">
                  <c:v>40821.583333333336</c:v>
                </c:pt>
                <c:pt idx="31152">
                  <c:v>40821.604166666664</c:v>
                </c:pt>
                <c:pt idx="31153">
                  <c:v>40821.625</c:v>
                </c:pt>
                <c:pt idx="31154">
                  <c:v>40821.645833333336</c:v>
                </c:pt>
                <c:pt idx="31155">
                  <c:v>40821.666666666664</c:v>
                </c:pt>
                <c:pt idx="31156">
                  <c:v>40821.6875</c:v>
                </c:pt>
                <c:pt idx="31157">
                  <c:v>40821.708333333336</c:v>
                </c:pt>
                <c:pt idx="31158">
                  <c:v>40821.729166666664</c:v>
                </c:pt>
                <c:pt idx="31159">
                  <c:v>40821.75</c:v>
                </c:pt>
                <c:pt idx="31160">
                  <c:v>40821.770833333336</c:v>
                </c:pt>
                <c:pt idx="31161">
                  <c:v>40821.791666666664</c:v>
                </c:pt>
                <c:pt idx="31162">
                  <c:v>40821.8125</c:v>
                </c:pt>
                <c:pt idx="31163">
                  <c:v>40821.833333333336</c:v>
                </c:pt>
                <c:pt idx="31164">
                  <c:v>40821.854166666664</c:v>
                </c:pt>
                <c:pt idx="31165">
                  <c:v>40821.875</c:v>
                </c:pt>
                <c:pt idx="31166">
                  <c:v>40821.895833333336</c:v>
                </c:pt>
                <c:pt idx="31167">
                  <c:v>40821.916666666664</c:v>
                </c:pt>
                <c:pt idx="31168">
                  <c:v>40821.9375</c:v>
                </c:pt>
                <c:pt idx="31169">
                  <c:v>40821.958333333336</c:v>
                </c:pt>
                <c:pt idx="31170">
                  <c:v>40821.979166666664</c:v>
                </c:pt>
                <c:pt idx="31171">
                  <c:v>40822</c:v>
                </c:pt>
                <c:pt idx="31172">
                  <c:v>40822.020833333336</c:v>
                </c:pt>
                <c:pt idx="31173">
                  <c:v>40822.041666666664</c:v>
                </c:pt>
                <c:pt idx="31174">
                  <c:v>40822.0625</c:v>
                </c:pt>
                <c:pt idx="31175">
                  <c:v>40822.083333333336</c:v>
                </c:pt>
                <c:pt idx="31176">
                  <c:v>40822.104166666664</c:v>
                </c:pt>
                <c:pt idx="31177">
                  <c:v>40822.125</c:v>
                </c:pt>
                <c:pt idx="31178">
                  <c:v>40822.145833333336</c:v>
                </c:pt>
                <c:pt idx="31179">
                  <c:v>40822.166666666664</c:v>
                </c:pt>
                <c:pt idx="31180">
                  <c:v>40822.1875</c:v>
                </c:pt>
                <c:pt idx="31181">
                  <c:v>40822.208333333336</c:v>
                </c:pt>
                <c:pt idx="31182">
                  <c:v>40822.229166666664</c:v>
                </c:pt>
                <c:pt idx="31183">
                  <c:v>40822.25</c:v>
                </c:pt>
                <c:pt idx="31184">
                  <c:v>40822.270833333336</c:v>
                </c:pt>
                <c:pt idx="31185">
                  <c:v>40822.291666666664</c:v>
                </c:pt>
                <c:pt idx="31186">
                  <c:v>40822.3125</c:v>
                </c:pt>
                <c:pt idx="31187">
                  <c:v>40822.333333333336</c:v>
                </c:pt>
                <c:pt idx="31188">
                  <c:v>40822.354166666664</c:v>
                </c:pt>
                <c:pt idx="31189">
                  <c:v>40822.375</c:v>
                </c:pt>
                <c:pt idx="31190">
                  <c:v>40822.395833333336</c:v>
                </c:pt>
                <c:pt idx="31191">
                  <c:v>40822.416666666664</c:v>
                </c:pt>
                <c:pt idx="31192">
                  <c:v>40822.4375</c:v>
                </c:pt>
                <c:pt idx="31193">
                  <c:v>40822.458333333336</c:v>
                </c:pt>
                <c:pt idx="31194">
                  <c:v>40822.479166666664</c:v>
                </c:pt>
                <c:pt idx="31195">
                  <c:v>40822.5</c:v>
                </c:pt>
                <c:pt idx="31196">
                  <c:v>40822.520833333336</c:v>
                </c:pt>
                <c:pt idx="31197">
                  <c:v>40822.541666666664</c:v>
                </c:pt>
                <c:pt idx="31198">
                  <c:v>40822.5625</c:v>
                </c:pt>
                <c:pt idx="31199">
                  <c:v>40822.583333333336</c:v>
                </c:pt>
                <c:pt idx="31200">
                  <c:v>40822.604166666664</c:v>
                </c:pt>
                <c:pt idx="31201">
                  <c:v>40822.625</c:v>
                </c:pt>
                <c:pt idx="31202">
                  <c:v>40822.645833333336</c:v>
                </c:pt>
                <c:pt idx="31203">
                  <c:v>40822.666666666664</c:v>
                </c:pt>
                <c:pt idx="31204">
                  <c:v>40822.6875</c:v>
                </c:pt>
                <c:pt idx="31205">
                  <c:v>40822.708333333336</c:v>
                </c:pt>
                <c:pt idx="31206">
                  <c:v>40822.729166666664</c:v>
                </c:pt>
                <c:pt idx="31207">
                  <c:v>40822.75</c:v>
                </c:pt>
                <c:pt idx="31208">
                  <c:v>40822.770833333336</c:v>
                </c:pt>
                <c:pt idx="31209">
                  <c:v>40822.791666666664</c:v>
                </c:pt>
                <c:pt idx="31210">
                  <c:v>40822.8125</c:v>
                </c:pt>
                <c:pt idx="31211">
                  <c:v>40822.833333333336</c:v>
                </c:pt>
                <c:pt idx="31212">
                  <c:v>40822.854166666664</c:v>
                </c:pt>
                <c:pt idx="31213">
                  <c:v>40822.875</c:v>
                </c:pt>
                <c:pt idx="31214">
                  <c:v>40822.895833333336</c:v>
                </c:pt>
                <c:pt idx="31215">
                  <c:v>40822.916666666664</c:v>
                </c:pt>
                <c:pt idx="31216">
                  <c:v>40822.9375</c:v>
                </c:pt>
                <c:pt idx="31217">
                  <c:v>40822.958333333336</c:v>
                </c:pt>
                <c:pt idx="31218">
                  <c:v>40822.979166666664</c:v>
                </c:pt>
                <c:pt idx="31219">
                  <c:v>40823</c:v>
                </c:pt>
                <c:pt idx="31220">
                  <c:v>40823.020833333336</c:v>
                </c:pt>
                <c:pt idx="31221">
                  <c:v>40823.041666666664</c:v>
                </c:pt>
                <c:pt idx="31222">
                  <c:v>40823.0625</c:v>
                </c:pt>
                <c:pt idx="31223">
                  <c:v>40823.083333333336</c:v>
                </c:pt>
                <c:pt idx="31224">
                  <c:v>40823.104166666664</c:v>
                </c:pt>
                <c:pt idx="31225">
                  <c:v>40823.125</c:v>
                </c:pt>
                <c:pt idx="31226">
                  <c:v>40823.145833333336</c:v>
                </c:pt>
                <c:pt idx="31227">
                  <c:v>40823.166666666664</c:v>
                </c:pt>
                <c:pt idx="31228">
                  <c:v>40823.1875</c:v>
                </c:pt>
                <c:pt idx="31229">
                  <c:v>40823.208333333336</c:v>
                </c:pt>
                <c:pt idx="31230">
                  <c:v>40823.229166666664</c:v>
                </c:pt>
                <c:pt idx="31231">
                  <c:v>40823.25</c:v>
                </c:pt>
                <c:pt idx="31232">
                  <c:v>40823.270833333336</c:v>
                </c:pt>
                <c:pt idx="31233">
                  <c:v>40823.291666666664</c:v>
                </c:pt>
                <c:pt idx="31234">
                  <c:v>40823.3125</c:v>
                </c:pt>
                <c:pt idx="31235">
                  <c:v>40823.333333333336</c:v>
                </c:pt>
                <c:pt idx="31236">
                  <c:v>40823.354166666664</c:v>
                </c:pt>
                <c:pt idx="31237">
                  <c:v>40823.375</c:v>
                </c:pt>
                <c:pt idx="31238">
                  <c:v>40823.395833333336</c:v>
                </c:pt>
                <c:pt idx="31239">
                  <c:v>40823.416666666664</c:v>
                </c:pt>
                <c:pt idx="31240">
                  <c:v>40823.4375</c:v>
                </c:pt>
                <c:pt idx="31241">
                  <c:v>40823.458333333336</c:v>
                </c:pt>
                <c:pt idx="31242">
                  <c:v>40823.479166666664</c:v>
                </c:pt>
                <c:pt idx="31243">
                  <c:v>40823.5</c:v>
                </c:pt>
                <c:pt idx="31244">
                  <c:v>40823.520833333336</c:v>
                </c:pt>
                <c:pt idx="31245">
                  <c:v>40823.541666666664</c:v>
                </c:pt>
                <c:pt idx="31246">
                  <c:v>40823.5625</c:v>
                </c:pt>
                <c:pt idx="31247">
                  <c:v>40823.583333333336</c:v>
                </c:pt>
                <c:pt idx="31248">
                  <c:v>40823.604166666664</c:v>
                </c:pt>
                <c:pt idx="31249">
                  <c:v>41390.583333333336</c:v>
                </c:pt>
                <c:pt idx="31250">
                  <c:v>41390.75</c:v>
                </c:pt>
                <c:pt idx="31251">
                  <c:v>41390.916666666664</c:v>
                </c:pt>
                <c:pt idx="31252">
                  <c:v>41391.083333333336</c:v>
                </c:pt>
                <c:pt idx="31253">
                  <c:v>41391.25</c:v>
                </c:pt>
                <c:pt idx="31254">
                  <c:v>41391.416666666664</c:v>
                </c:pt>
                <c:pt idx="31255">
                  <c:v>41391.583333333336</c:v>
                </c:pt>
                <c:pt idx="31256">
                  <c:v>41391.75</c:v>
                </c:pt>
                <c:pt idx="31257">
                  <c:v>41391.916666666664</c:v>
                </c:pt>
                <c:pt idx="31258">
                  <c:v>41392.083333333336</c:v>
                </c:pt>
                <c:pt idx="31259">
                  <c:v>41392.25</c:v>
                </c:pt>
                <c:pt idx="31260">
                  <c:v>41392.416666666664</c:v>
                </c:pt>
                <c:pt idx="31261">
                  <c:v>41392.583333333336</c:v>
                </c:pt>
                <c:pt idx="31262">
                  <c:v>41392.75</c:v>
                </c:pt>
                <c:pt idx="31263">
                  <c:v>41392.916666666664</c:v>
                </c:pt>
                <c:pt idx="31264">
                  <c:v>41393.083333333336</c:v>
                </c:pt>
                <c:pt idx="31265">
                  <c:v>41393.25</c:v>
                </c:pt>
                <c:pt idx="31266">
                  <c:v>41393.416666666664</c:v>
                </c:pt>
                <c:pt idx="31267">
                  <c:v>41393.583333333336</c:v>
                </c:pt>
                <c:pt idx="31268">
                  <c:v>41393.75</c:v>
                </c:pt>
                <c:pt idx="31269">
                  <c:v>41393.916666666664</c:v>
                </c:pt>
                <c:pt idx="31270">
                  <c:v>41394.083333333336</c:v>
                </c:pt>
                <c:pt idx="31271">
                  <c:v>41394.25</c:v>
                </c:pt>
                <c:pt idx="31272">
                  <c:v>41394.416666666664</c:v>
                </c:pt>
                <c:pt idx="31273">
                  <c:v>41394.583333333336</c:v>
                </c:pt>
                <c:pt idx="31274">
                  <c:v>41394.75</c:v>
                </c:pt>
                <c:pt idx="31275">
                  <c:v>41394.916666666664</c:v>
                </c:pt>
                <c:pt idx="31276">
                  <c:v>41395.083333333336</c:v>
                </c:pt>
                <c:pt idx="31277">
                  <c:v>41395.25</c:v>
                </c:pt>
                <c:pt idx="31278">
                  <c:v>41395.416666666664</c:v>
                </c:pt>
                <c:pt idx="31279">
                  <c:v>41395.583333333336</c:v>
                </c:pt>
                <c:pt idx="31280">
                  <c:v>41395.75</c:v>
                </c:pt>
                <c:pt idx="31281">
                  <c:v>41395.916666666664</c:v>
                </c:pt>
                <c:pt idx="31282">
                  <c:v>41396.083333333336</c:v>
                </c:pt>
                <c:pt idx="31283">
                  <c:v>41396.25</c:v>
                </c:pt>
                <c:pt idx="31284">
                  <c:v>41396.416666666664</c:v>
                </c:pt>
                <c:pt idx="31285">
                  <c:v>41396.583333333336</c:v>
                </c:pt>
                <c:pt idx="31286">
                  <c:v>41396.75</c:v>
                </c:pt>
                <c:pt idx="31287">
                  <c:v>41396.916666666664</c:v>
                </c:pt>
                <c:pt idx="31288">
                  <c:v>41397.083333333336</c:v>
                </c:pt>
                <c:pt idx="31289">
                  <c:v>41397.25</c:v>
                </c:pt>
                <c:pt idx="31290">
                  <c:v>41397.416666666664</c:v>
                </c:pt>
                <c:pt idx="31291">
                  <c:v>41397.583333333336</c:v>
                </c:pt>
                <c:pt idx="31292">
                  <c:v>41397.75</c:v>
                </c:pt>
                <c:pt idx="31293">
                  <c:v>41397.916666666664</c:v>
                </c:pt>
                <c:pt idx="31294">
                  <c:v>41398.083333333336</c:v>
                </c:pt>
                <c:pt idx="31295">
                  <c:v>41398.25</c:v>
                </c:pt>
                <c:pt idx="31296">
                  <c:v>41398.416666666664</c:v>
                </c:pt>
                <c:pt idx="31297">
                  <c:v>41398.583333333336</c:v>
                </c:pt>
                <c:pt idx="31298">
                  <c:v>41398.75</c:v>
                </c:pt>
                <c:pt idx="31299">
                  <c:v>41398.916666666664</c:v>
                </c:pt>
                <c:pt idx="31300">
                  <c:v>41399.083333333336</c:v>
                </c:pt>
                <c:pt idx="31301">
                  <c:v>41399.25</c:v>
                </c:pt>
                <c:pt idx="31302">
                  <c:v>41399.416666666664</c:v>
                </c:pt>
                <c:pt idx="31303">
                  <c:v>41399.583333333336</c:v>
                </c:pt>
                <c:pt idx="31304">
                  <c:v>41399.75</c:v>
                </c:pt>
                <c:pt idx="31305">
                  <c:v>41399.916666666664</c:v>
                </c:pt>
                <c:pt idx="31306">
                  <c:v>41400.083333333336</c:v>
                </c:pt>
                <c:pt idx="31307">
                  <c:v>41400.25</c:v>
                </c:pt>
                <c:pt idx="31308">
                  <c:v>41400.416666666664</c:v>
                </c:pt>
                <c:pt idx="31309">
                  <c:v>41400.583333333336</c:v>
                </c:pt>
                <c:pt idx="31310">
                  <c:v>41400.75</c:v>
                </c:pt>
                <c:pt idx="31311">
                  <c:v>41400.916666666664</c:v>
                </c:pt>
                <c:pt idx="31312">
                  <c:v>41401.083333333336</c:v>
                </c:pt>
                <c:pt idx="31313">
                  <c:v>41401.25</c:v>
                </c:pt>
                <c:pt idx="31314">
                  <c:v>41401.416666666664</c:v>
                </c:pt>
                <c:pt idx="31315">
                  <c:v>41401.583333333336</c:v>
                </c:pt>
                <c:pt idx="31316">
                  <c:v>41401.75</c:v>
                </c:pt>
                <c:pt idx="31317">
                  <c:v>41401.916666666664</c:v>
                </c:pt>
                <c:pt idx="31318">
                  <c:v>41402.083333333336</c:v>
                </c:pt>
                <c:pt idx="31319">
                  <c:v>41402.25</c:v>
                </c:pt>
                <c:pt idx="31320">
                  <c:v>41402.416666666664</c:v>
                </c:pt>
                <c:pt idx="31321">
                  <c:v>41402.583333333336</c:v>
                </c:pt>
                <c:pt idx="31322">
                  <c:v>41402.75</c:v>
                </c:pt>
                <c:pt idx="31323">
                  <c:v>41402.916666666664</c:v>
                </c:pt>
                <c:pt idx="31324">
                  <c:v>41403.083333333336</c:v>
                </c:pt>
                <c:pt idx="31325">
                  <c:v>41403.25</c:v>
                </c:pt>
                <c:pt idx="31326">
                  <c:v>41403.416666666664</c:v>
                </c:pt>
                <c:pt idx="31327">
                  <c:v>41403.583333333336</c:v>
                </c:pt>
                <c:pt idx="31328">
                  <c:v>41403.75</c:v>
                </c:pt>
                <c:pt idx="31329">
                  <c:v>41403.916666666664</c:v>
                </c:pt>
                <c:pt idx="31330">
                  <c:v>41404.083333333336</c:v>
                </c:pt>
                <c:pt idx="31331">
                  <c:v>41404.25</c:v>
                </c:pt>
                <c:pt idx="31332">
                  <c:v>41404.416666666664</c:v>
                </c:pt>
                <c:pt idx="31333">
                  <c:v>41404.583333333336</c:v>
                </c:pt>
                <c:pt idx="31334">
                  <c:v>41404.75</c:v>
                </c:pt>
                <c:pt idx="31335">
                  <c:v>41404.916666666664</c:v>
                </c:pt>
                <c:pt idx="31336">
                  <c:v>41405.083333333336</c:v>
                </c:pt>
                <c:pt idx="31337">
                  <c:v>41405.25</c:v>
                </c:pt>
                <c:pt idx="31338">
                  <c:v>41405.416666666664</c:v>
                </c:pt>
                <c:pt idx="31339">
                  <c:v>41405.583333333336</c:v>
                </c:pt>
                <c:pt idx="31340">
                  <c:v>41405.75</c:v>
                </c:pt>
                <c:pt idx="31341">
                  <c:v>41405.916666666664</c:v>
                </c:pt>
                <c:pt idx="31342">
                  <c:v>41406.083333333336</c:v>
                </c:pt>
                <c:pt idx="31343">
                  <c:v>41406.25</c:v>
                </c:pt>
                <c:pt idx="31344">
                  <c:v>41406.416666666664</c:v>
                </c:pt>
                <c:pt idx="31345">
                  <c:v>41406.583333333336</c:v>
                </c:pt>
                <c:pt idx="31346">
                  <c:v>41406.75</c:v>
                </c:pt>
                <c:pt idx="31347">
                  <c:v>41406.916666666664</c:v>
                </c:pt>
                <c:pt idx="31348">
                  <c:v>41407.083333333336</c:v>
                </c:pt>
                <c:pt idx="31349">
                  <c:v>41407.25</c:v>
                </c:pt>
                <c:pt idx="31350">
                  <c:v>41407.416666666664</c:v>
                </c:pt>
                <c:pt idx="31351">
                  <c:v>41407.583333333336</c:v>
                </c:pt>
                <c:pt idx="31352">
                  <c:v>41407.75</c:v>
                </c:pt>
                <c:pt idx="31353">
                  <c:v>41407.916666666664</c:v>
                </c:pt>
                <c:pt idx="31354">
                  <c:v>41408.083333333336</c:v>
                </c:pt>
                <c:pt idx="31355">
                  <c:v>41408.25</c:v>
                </c:pt>
                <c:pt idx="31356">
                  <c:v>41408.416666666664</c:v>
                </c:pt>
                <c:pt idx="31357">
                  <c:v>41408.583333333336</c:v>
                </c:pt>
                <c:pt idx="31358">
                  <c:v>41408.75</c:v>
                </c:pt>
                <c:pt idx="31359">
                  <c:v>41408.916666666664</c:v>
                </c:pt>
                <c:pt idx="31360">
                  <c:v>41409.083333333336</c:v>
                </c:pt>
                <c:pt idx="31361">
                  <c:v>41409.25</c:v>
                </c:pt>
                <c:pt idx="31362">
                  <c:v>41409.416666666664</c:v>
                </c:pt>
                <c:pt idx="31363">
                  <c:v>41409.583333333336</c:v>
                </c:pt>
                <c:pt idx="31364">
                  <c:v>41409.75</c:v>
                </c:pt>
                <c:pt idx="31365">
                  <c:v>41409.916666666664</c:v>
                </c:pt>
                <c:pt idx="31366">
                  <c:v>41410.083333333336</c:v>
                </c:pt>
                <c:pt idx="31367">
                  <c:v>41410.25</c:v>
                </c:pt>
                <c:pt idx="31368">
                  <c:v>41410.416666666664</c:v>
                </c:pt>
                <c:pt idx="31369">
                  <c:v>41410.583333333336</c:v>
                </c:pt>
                <c:pt idx="31370">
                  <c:v>41410.75</c:v>
                </c:pt>
                <c:pt idx="31371">
                  <c:v>41410.916666666664</c:v>
                </c:pt>
                <c:pt idx="31372">
                  <c:v>41411.083333333336</c:v>
                </c:pt>
                <c:pt idx="31373">
                  <c:v>41411.25</c:v>
                </c:pt>
                <c:pt idx="31374">
                  <c:v>41411.416666666664</c:v>
                </c:pt>
                <c:pt idx="31375">
                  <c:v>41411.583333333336</c:v>
                </c:pt>
                <c:pt idx="31376">
                  <c:v>41411.75</c:v>
                </c:pt>
                <c:pt idx="31377">
                  <c:v>41411.916666666664</c:v>
                </c:pt>
                <c:pt idx="31378">
                  <c:v>41412.083333333336</c:v>
                </c:pt>
                <c:pt idx="31379">
                  <c:v>41412.25</c:v>
                </c:pt>
                <c:pt idx="31380">
                  <c:v>41412.416666666664</c:v>
                </c:pt>
                <c:pt idx="31381">
                  <c:v>41412.583333333336</c:v>
                </c:pt>
                <c:pt idx="31382">
                  <c:v>41412.75</c:v>
                </c:pt>
                <c:pt idx="31383">
                  <c:v>41412.916666666664</c:v>
                </c:pt>
                <c:pt idx="31384">
                  <c:v>41413.083333333336</c:v>
                </c:pt>
                <c:pt idx="31385">
                  <c:v>41413.25</c:v>
                </c:pt>
                <c:pt idx="31386">
                  <c:v>41413.416666666664</c:v>
                </c:pt>
                <c:pt idx="31387">
                  <c:v>41413.583333333336</c:v>
                </c:pt>
                <c:pt idx="31388">
                  <c:v>41413.75</c:v>
                </c:pt>
                <c:pt idx="31389">
                  <c:v>41413.916666666664</c:v>
                </c:pt>
                <c:pt idx="31390">
                  <c:v>41414.083333333336</c:v>
                </c:pt>
                <c:pt idx="31391">
                  <c:v>41414.25</c:v>
                </c:pt>
                <c:pt idx="31392">
                  <c:v>41414.416666666664</c:v>
                </c:pt>
                <c:pt idx="31393">
                  <c:v>41414.583333333336</c:v>
                </c:pt>
                <c:pt idx="31394">
                  <c:v>41414.75</c:v>
                </c:pt>
                <c:pt idx="31395">
                  <c:v>41414.916666666664</c:v>
                </c:pt>
                <c:pt idx="31396">
                  <c:v>41415.083333333336</c:v>
                </c:pt>
                <c:pt idx="31397">
                  <c:v>41415.25</c:v>
                </c:pt>
                <c:pt idx="31398">
                  <c:v>41415.416666666664</c:v>
                </c:pt>
                <c:pt idx="31399">
                  <c:v>41415.583333333336</c:v>
                </c:pt>
                <c:pt idx="31400">
                  <c:v>41415.75</c:v>
                </c:pt>
                <c:pt idx="31401">
                  <c:v>41415.916666666664</c:v>
                </c:pt>
                <c:pt idx="31402">
                  <c:v>41416.083333333336</c:v>
                </c:pt>
                <c:pt idx="31403">
                  <c:v>41416.25</c:v>
                </c:pt>
                <c:pt idx="31404">
                  <c:v>41416.416666666664</c:v>
                </c:pt>
                <c:pt idx="31405">
                  <c:v>41416.583333333336</c:v>
                </c:pt>
                <c:pt idx="31406">
                  <c:v>41416.75</c:v>
                </c:pt>
                <c:pt idx="31407">
                  <c:v>41416.916666666664</c:v>
                </c:pt>
                <c:pt idx="31408">
                  <c:v>41417.083333333336</c:v>
                </c:pt>
                <c:pt idx="31409">
                  <c:v>41417.25</c:v>
                </c:pt>
                <c:pt idx="31410">
                  <c:v>41417.416666666664</c:v>
                </c:pt>
                <c:pt idx="31411">
                  <c:v>41417.583333333336</c:v>
                </c:pt>
                <c:pt idx="31412">
                  <c:v>41417.75</c:v>
                </c:pt>
                <c:pt idx="31413">
                  <c:v>41417.916666666664</c:v>
                </c:pt>
                <c:pt idx="31414">
                  <c:v>41418.083333333336</c:v>
                </c:pt>
                <c:pt idx="31415">
                  <c:v>41418.25</c:v>
                </c:pt>
                <c:pt idx="31416">
                  <c:v>41418.416666666664</c:v>
                </c:pt>
                <c:pt idx="31417">
                  <c:v>41418.583333333336</c:v>
                </c:pt>
                <c:pt idx="31418">
                  <c:v>41418.75</c:v>
                </c:pt>
                <c:pt idx="31419">
                  <c:v>41418.916666666664</c:v>
                </c:pt>
                <c:pt idx="31420">
                  <c:v>41419.083333333336</c:v>
                </c:pt>
                <c:pt idx="31421">
                  <c:v>41419.25</c:v>
                </c:pt>
                <c:pt idx="31422">
                  <c:v>41419.416666666664</c:v>
                </c:pt>
                <c:pt idx="31423">
                  <c:v>41419.583333333336</c:v>
                </c:pt>
                <c:pt idx="31424">
                  <c:v>41419.75</c:v>
                </c:pt>
                <c:pt idx="31425">
                  <c:v>41419.916666666664</c:v>
                </c:pt>
                <c:pt idx="31426">
                  <c:v>41420.083333333336</c:v>
                </c:pt>
                <c:pt idx="31427">
                  <c:v>41420.25</c:v>
                </c:pt>
                <c:pt idx="31428">
                  <c:v>41420.416666666664</c:v>
                </c:pt>
                <c:pt idx="31429">
                  <c:v>41420.583333333336</c:v>
                </c:pt>
                <c:pt idx="31430">
                  <c:v>41420.75</c:v>
                </c:pt>
                <c:pt idx="31431">
                  <c:v>41420.916666666664</c:v>
                </c:pt>
                <c:pt idx="31432">
                  <c:v>41421.083333333336</c:v>
                </c:pt>
                <c:pt idx="31433">
                  <c:v>41421.25</c:v>
                </c:pt>
                <c:pt idx="31434">
                  <c:v>41421.416666666664</c:v>
                </c:pt>
                <c:pt idx="31435">
                  <c:v>41421.583333333336</c:v>
                </c:pt>
                <c:pt idx="31436">
                  <c:v>41421.75</c:v>
                </c:pt>
                <c:pt idx="31437">
                  <c:v>41421.916666666664</c:v>
                </c:pt>
                <c:pt idx="31438">
                  <c:v>41422.083333333336</c:v>
                </c:pt>
                <c:pt idx="31439">
                  <c:v>41422.25</c:v>
                </c:pt>
                <c:pt idx="31440">
                  <c:v>41422.416666666664</c:v>
                </c:pt>
                <c:pt idx="31441">
                  <c:v>41422.583333333336</c:v>
                </c:pt>
                <c:pt idx="31442">
                  <c:v>41422.75</c:v>
                </c:pt>
                <c:pt idx="31443">
                  <c:v>41422.916666666664</c:v>
                </c:pt>
                <c:pt idx="31444">
                  <c:v>41423.083333333336</c:v>
                </c:pt>
                <c:pt idx="31445">
                  <c:v>41423.25</c:v>
                </c:pt>
                <c:pt idx="31446">
                  <c:v>41423.416666666664</c:v>
                </c:pt>
                <c:pt idx="31447">
                  <c:v>41423.583333333336</c:v>
                </c:pt>
                <c:pt idx="31448">
                  <c:v>41423.75</c:v>
                </c:pt>
                <c:pt idx="31449">
                  <c:v>41423.916666666664</c:v>
                </c:pt>
                <c:pt idx="31450">
                  <c:v>41424.083333333336</c:v>
                </c:pt>
                <c:pt idx="31451">
                  <c:v>41424.25</c:v>
                </c:pt>
                <c:pt idx="31452">
                  <c:v>41424.416666666664</c:v>
                </c:pt>
                <c:pt idx="31453">
                  <c:v>41424.583333333336</c:v>
                </c:pt>
                <c:pt idx="31454">
                  <c:v>41424.75</c:v>
                </c:pt>
                <c:pt idx="31455">
                  <c:v>41424.916666666664</c:v>
                </c:pt>
                <c:pt idx="31456">
                  <c:v>41425.083333333336</c:v>
                </c:pt>
                <c:pt idx="31457">
                  <c:v>41425.25</c:v>
                </c:pt>
                <c:pt idx="31458">
                  <c:v>41425.416666666664</c:v>
                </c:pt>
                <c:pt idx="31459">
                  <c:v>41425.583333333336</c:v>
                </c:pt>
                <c:pt idx="31460">
                  <c:v>41425.75</c:v>
                </c:pt>
                <c:pt idx="31461">
                  <c:v>41425.916666666664</c:v>
                </c:pt>
                <c:pt idx="31462">
                  <c:v>41426.083333333336</c:v>
                </c:pt>
                <c:pt idx="31463">
                  <c:v>41426.25</c:v>
                </c:pt>
                <c:pt idx="31464">
                  <c:v>41426.416666666664</c:v>
                </c:pt>
                <c:pt idx="31465">
                  <c:v>41426.583333333336</c:v>
                </c:pt>
                <c:pt idx="31466">
                  <c:v>41426.75</c:v>
                </c:pt>
                <c:pt idx="31467">
                  <c:v>41426.916666666664</c:v>
                </c:pt>
                <c:pt idx="31468">
                  <c:v>41427.083333333336</c:v>
                </c:pt>
                <c:pt idx="31469">
                  <c:v>41427.25</c:v>
                </c:pt>
                <c:pt idx="31470">
                  <c:v>41427.416666666664</c:v>
                </c:pt>
                <c:pt idx="31471">
                  <c:v>41427.583333333336</c:v>
                </c:pt>
                <c:pt idx="31472">
                  <c:v>41427.75</c:v>
                </c:pt>
                <c:pt idx="31473">
                  <c:v>41427.916666666664</c:v>
                </c:pt>
                <c:pt idx="31474">
                  <c:v>41428.083333333336</c:v>
                </c:pt>
                <c:pt idx="31475">
                  <c:v>41428.25</c:v>
                </c:pt>
                <c:pt idx="31476">
                  <c:v>41428.416666666664</c:v>
                </c:pt>
                <c:pt idx="31477">
                  <c:v>41428.583333333336</c:v>
                </c:pt>
                <c:pt idx="31478">
                  <c:v>41428.75</c:v>
                </c:pt>
                <c:pt idx="31479">
                  <c:v>41428.916666666664</c:v>
                </c:pt>
                <c:pt idx="31480">
                  <c:v>41429.083333333336</c:v>
                </c:pt>
                <c:pt idx="31481">
                  <c:v>41429.25</c:v>
                </c:pt>
                <c:pt idx="31482">
                  <c:v>41429.416666666664</c:v>
                </c:pt>
                <c:pt idx="31483">
                  <c:v>41429.583333333336</c:v>
                </c:pt>
                <c:pt idx="31484">
                  <c:v>41429.75</c:v>
                </c:pt>
                <c:pt idx="31485">
                  <c:v>41429.916666666664</c:v>
                </c:pt>
                <c:pt idx="31486">
                  <c:v>41430.083333333336</c:v>
                </c:pt>
                <c:pt idx="31487">
                  <c:v>41430.25</c:v>
                </c:pt>
                <c:pt idx="31488">
                  <c:v>41430.416666666664</c:v>
                </c:pt>
                <c:pt idx="31489">
                  <c:v>41430.583333333336</c:v>
                </c:pt>
                <c:pt idx="31490">
                  <c:v>41430.75</c:v>
                </c:pt>
                <c:pt idx="31491">
                  <c:v>41430.916666666664</c:v>
                </c:pt>
                <c:pt idx="31492">
                  <c:v>41431.083333333336</c:v>
                </c:pt>
                <c:pt idx="31493">
                  <c:v>41431.25</c:v>
                </c:pt>
                <c:pt idx="31494">
                  <c:v>41431.416666666664</c:v>
                </c:pt>
                <c:pt idx="31495">
                  <c:v>41431.583333333336</c:v>
                </c:pt>
                <c:pt idx="31496">
                  <c:v>41431.75</c:v>
                </c:pt>
                <c:pt idx="31497">
                  <c:v>41431.916666666664</c:v>
                </c:pt>
                <c:pt idx="31498">
                  <c:v>41432.083333333336</c:v>
                </c:pt>
                <c:pt idx="31499">
                  <c:v>41432.25</c:v>
                </c:pt>
                <c:pt idx="31500">
                  <c:v>41432.416666666664</c:v>
                </c:pt>
                <c:pt idx="31501">
                  <c:v>41432.583333333336</c:v>
                </c:pt>
                <c:pt idx="31502">
                  <c:v>41432.75</c:v>
                </c:pt>
                <c:pt idx="31503">
                  <c:v>41432.916666666664</c:v>
                </c:pt>
                <c:pt idx="31504">
                  <c:v>41433.083333333336</c:v>
                </c:pt>
                <c:pt idx="31505">
                  <c:v>41433.25</c:v>
                </c:pt>
                <c:pt idx="31506">
                  <c:v>41433.416666666664</c:v>
                </c:pt>
                <c:pt idx="31507">
                  <c:v>41433.583333333336</c:v>
                </c:pt>
                <c:pt idx="31508">
                  <c:v>41433.75</c:v>
                </c:pt>
                <c:pt idx="31509">
                  <c:v>41433.916666666664</c:v>
                </c:pt>
                <c:pt idx="31510">
                  <c:v>41434.083333333336</c:v>
                </c:pt>
                <c:pt idx="31511">
                  <c:v>41434.25</c:v>
                </c:pt>
                <c:pt idx="31512">
                  <c:v>41434.416666666664</c:v>
                </c:pt>
                <c:pt idx="31513">
                  <c:v>41434.583333333336</c:v>
                </c:pt>
                <c:pt idx="31514">
                  <c:v>41434.75</c:v>
                </c:pt>
                <c:pt idx="31515">
                  <c:v>41434.916666666664</c:v>
                </c:pt>
                <c:pt idx="31516">
                  <c:v>41435.083333333336</c:v>
                </c:pt>
                <c:pt idx="31517">
                  <c:v>41435.25</c:v>
                </c:pt>
                <c:pt idx="31518">
                  <c:v>41435.416666666664</c:v>
                </c:pt>
                <c:pt idx="31519">
                  <c:v>41435.583333333336</c:v>
                </c:pt>
                <c:pt idx="31520">
                  <c:v>41435.75</c:v>
                </c:pt>
                <c:pt idx="31521">
                  <c:v>41435.916666666664</c:v>
                </c:pt>
                <c:pt idx="31522">
                  <c:v>41436.083333333336</c:v>
                </c:pt>
                <c:pt idx="31523">
                  <c:v>41436.25</c:v>
                </c:pt>
                <c:pt idx="31524">
                  <c:v>41436.416666666664</c:v>
                </c:pt>
                <c:pt idx="31525">
                  <c:v>41436.583333333336</c:v>
                </c:pt>
                <c:pt idx="31526">
                  <c:v>41436.75</c:v>
                </c:pt>
                <c:pt idx="31527">
                  <c:v>41436.916666666664</c:v>
                </c:pt>
                <c:pt idx="31528">
                  <c:v>41437.083333333336</c:v>
                </c:pt>
                <c:pt idx="31529">
                  <c:v>41437.25</c:v>
                </c:pt>
                <c:pt idx="31530">
                  <c:v>41437.416666666664</c:v>
                </c:pt>
                <c:pt idx="31531">
                  <c:v>41437.583333333336</c:v>
                </c:pt>
                <c:pt idx="31532">
                  <c:v>41437.75</c:v>
                </c:pt>
                <c:pt idx="31533">
                  <c:v>41437.916666666664</c:v>
                </c:pt>
                <c:pt idx="31534">
                  <c:v>41438.083333333336</c:v>
                </c:pt>
                <c:pt idx="31535">
                  <c:v>41438.25</c:v>
                </c:pt>
                <c:pt idx="31536">
                  <c:v>41438.416666666664</c:v>
                </c:pt>
                <c:pt idx="31537">
                  <c:v>41438.583333333336</c:v>
                </c:pt>
                <c:pt idx="31538">
                  <c:v>41438.75</c:v>
                </c:pt>
                <c:pt idx="31539">
                  <c:v>41438.916666666664</c:v>
                </c:pt>
                <c:pt idx="31540">
                  <c:v>41439.083333333336</c:v>
                </c:pt>
                <c:pt idx="31541">
                  <c:v>41439.25</c:v>
                </c:pt>
                <c:pt idx="31542">
                  <c:v>41439.416666666664</c:v>
                </c:pt>
                <c:pt idx="31543">
                  <c:v>41439.583333333336</c:v>
                </c:pt>
                <c:pt idx="31544">
                  <c:v>41439.75</c:v>
                </c:pt>
                <c:pt idx="31545">
                  <c:v>41439.916666666664</c:v>
                </c:pt>
                <c:pt idx="31546">
                  <c:v>41440.083333333336</c:v>
                </c:pt>
                <c:pt idx="31547">
                  <c:v>41440.25</c:v>
                </c:pt>
                <c:pt idx="31548">
                  <c:v>41440.416666666664</c:v>
                </c:pt>
                <c:pt idx="31549">
                  <c:v>41440.583333333336</c:v>
                </c:pt>
                <c:pt idx="31550">
                  <c:v>41440.75</c:v>
                </c:pt>
                <c:pt idx="31551">
                  <c:v>41440.916666666664</c:v>
                </c:pt>
                <c:pt idx="31552">
                  <c:v>41441.083333333336</c:v>
                </c:pt>
                <c:pt idx="31553">
                  <c:v>41441.25</c:v>
                </c:pt>
                <c:pt idx="31554">
                  <c:v>41441.416666666664</c:v>
                </c:pt>
                <c:pt idx="31555">
                  <c:v>41441.583333333336</c:v>
                </c:pt>
                <c:pt idx="31556">
                  <c:v>41441.75</c:v>
                </c:pt>
                <c:pt idx="31557">
                  <c:v>41441.916666666664</c:v>
                </c:pt>
                <c:pt idx="31558">
                  <c:v>41442.083333333336</c:v>
                </c:pt>
                <c:pt idx="31559">
                  <c:v>41442.25</c:v>
                </c:pt>
                <c:pt idx="31560">
                  <c:v>41442.416666666664</c:v>
                </c:pt>
                <c:pt idx="31561">
                  <c:v>41442.583333333336</c:v>
                </c:pt>
                <c:pt idx="31562">
                  <c:v>41442.75</c:v>
                </c:pt>
                <c:pt idx="31563">
                  <c:v>41442.916666666664</c:v>
                </c:pt>
                <c:pt idx="31564">
                  <c:v>41443.083333333336</c:v>
                </c:pt>
                <c:pt idx="31565">
                  <c:v>41443.25</c:v>
                </c:pt>
                <c:pt idx="31566">
                  <c:v>41443.416666666664</c:v>
                </c:pt>
                <c:pt idx="31567">
                  <c:v>41443.583333333336</c:v>
                </c:pt>
                <c:pt idx="31568">
                  <c:v>41443.75</c:v>
                </c:pt>
                <c:pt idx="31569">
                  <c:v>41443.916666666664</c:v>
                </c:pt>
                <c:pt idx="31570">
                  <c:v>41444.083333333336</c:v>
                </c:pt>
                <c:pt idx="31571">
                  <c:v>41444.25</c:v>
                </c:pt>
                <c:pt idx="31572">
                  <c:v>41444.416666666664</c:v>
                </c:pt>
                <c:pt idx="31573">
                  <c:v>41444.583333333336</c:v>
                </c:pt>
                <c:pt idx="31574">
                  <c:v>41444.75</c:v>
                </c:pt>
                <c:pt idx="31575">
                  <c:v>41444.916666666664</c:v>
                </c:pt>
                <c:pt idx="31576">
                  <c:v>41445.083333333336</c:v>
                </c:pt>
                <c:pt idx="31577">
                  <c:v>41445.25</c:v>
                </c:pt>
                <c:pt idx="31578">
                  <c:v>41445.416666666664</c:v>
                </c:pt>
                <c:pt idx="31579">
                  <c:v>41445.583333333336</c:v>
                </c:pt>
                <c:pt idx="31580">
                  <c:v>41445.75</c:v>
                </c:pt>
                <c:pt idx="31581">
                  <c:v>41445.916666666664</c:v>
                </c:pt>
                <c:pt idx="31582">
                  <c:v>41446.083333333336</c:v>
                </c:pt>
                <c:pt idx="31583">
                  <c:v>41446.25</c:v>
                </c:pt>
                <c:pt idx="31584">
                  <c:v>41446.416666666664</c:v>
                </c:pt>
                <c:pt idx="31585">
                  <c:v>41446.583333333336</c:v>
                </c:pt>
                <c:pt idx="31586">
                  <c:v>41446.75</c:v>
                </c:pt>
                <c:pt idx="31587">
                  <c:v>41446.916666666664</c:v>
                </c:pt>
                <c:pt idx="31588">
                  <c:v>41447.083333333336</c:v>
                </c:pt>
                <c:pt idx="31589">
                  <c:v>41447.25</c:v>
                </c:pt>
                <c:pt idx="31590">
                  <c:v>41447.416666666664</c:v>
                </c:pt>
                <c:pt idx="31591">
                  <c:v>41447.583333333336</c:v>
                </c:pt>
                <c:pt idx="31592">
                  <c:v>41447.75</c:v>
                </c:pt>
                <c:pt idx="31593">
                  <c:v>41447.916666666664</c:v>
                </c:pt>
                <c:pt idx="31594">
                  <c:v>41448.083333333336</c:v>
                </c:pt>
                <c:pt idx="31595">
                  <c:v>41448.25</c:v>
                </c:pt>
                <c:pt idx="31596">
                  <c:v>41448.416666666664</c:v>
                </c:pt>
                <c:pt idx="31597">
                  <c:v>41448.583333333336</c:v>
                </c:pt>
                <c:pt idx="31598">
                  <c:v>41448.75</c:v>
                </c:pt>
                <c:pt idx="31599">
                  <c:v>41448.916666666664</c:v>
                </c:pt>
                <c:pt idx="31600">
                  <c:v>41449.083333333336</c:v>
                </c:pt>
                <c:pt idx="31601">
                  <c:v>41449.25</c:v>
                </c:pt>
                <c:pt idx="31602">
                  <c:v>41449.416666666664</c:v>
                </c:pt>
                <c:pt idx="31603">
                  <c:v>41449.583333333336</c:v>
                </c:pt>
                <c:pt idx="31604">
                  <c:v>41449.75</c:v>
                </c:pt>
                <c:pt idx="31605">
                  <c:v>41449.916666666664</c:v>
                </c:pt>
                <c:pt idx="31606">
                  <c:v>41450.083333333336</c:v>
                </c:pt>
                <c:pt idx="31607">
                  <c:v>41450.25</c:v>
                </c:pt>
                <c:pt idx="31608">
                  <c:v>41450.416666666664</c:v>
                </c:pt>
                <c:pt idx="31609">
                  <c:v>41450.583333333336</c:v>
                </c:pt>
                <c:pt idx="31610">
                  <c:v>41450.75</c:v>
                </c:pt>
                <c:pt idx="31611">
                  <c:v>41450.916666666664</c:v>
                </c:pt>
                <c:pt idx="31612">
                  <c:v>41451.083333333336</c:v>
                </c:pt>
                <c:pt idx="31613">
                  <c:v>41451.25</c:v>
                </c:pt>
                <c:pt idx="31614">
                  <c:v>41451.416666666664</c:v>
                </c:pt>
                <c:pt idx="31615">
                  <c:v>41451.583333333336</c:v>
                </c:pt>
                <c:pt idx="31616">
                  <c:v>41451.75</c:v>
                </c:pt>
                <c:pt idx="31617">
                  <c:v>41451.916666666664</c:v>
                </c:pt>
                <c:pt idx="31618">
                  <c:v>41452.083333333336</c:v>
                </c:pt>
                <c:pt idx="31619">
                  <c:v>41452.25</c:v>
                </c:pt>
                <c:pt idx="31620">
                  <c:v>41452.416666666664</c:v>
                </c:pt>
                <c:pt idx="31621">
                  <c:v>41452.583333333336</c:v>
                </c:pt>
                <c:pt idx="31622">
                  <c:v>41452.75</c:v>
                </c:pt>
                <c:pt idx="31623">
                  <c:v>41452.916666666664</c:v>
                </c:pt>
                <c:pt idx="31624">
                  <c:v>41453.083333333336</c:v>
                </c:pt>
                <c:pt idx="31625">
                  <c:v>41453.25</c:v>
                </c:pt>
                <c:pt idx="31626">
                  <c:v>41453.416666666664</c:v>
                </c:pt>
                <c:pt idx="31627">
                  <c:v>41453.583333333336</c:v>
                </c:pt>
                <c:pt idx="31628">
                  <c:v>41453.75</c:v>
                </c:pt>
                <c:pt idx="31629">
                  <c:v>41453.916666666664</c:v>
                </c:pt>
                <c:pt idx="31630">
                  <c:v>41454.083333333336</c:v>
                </c:pt>
                <c:pt idx="31631">
                  <c:v>41454.25</c:v>
                </c:pt>
                <c:pt idx="31632">
                  <c:v>41454.416666666664</c:v>
                </c:pt>
                <c:pt idx="31633">
                  <c:v>41454.583333333336</c:v>
                </c:pt>
                <c:pt idx="31634">
                  <c:v>41454.75</c:v>
                </c:pt>
                <c:pt idx="31635">
                  <c:v>41454.916666666664</c:v>
                </c:pt>
                <c:pt idx="31636">
                  <c:v>41455.083333333336</c:v>
                </c:pt>
                <c:pt idx="31637">
                  <c:v>41455.25</c:v>
                </c:pt>
                <c:pt idx="31638">
                  <c:v>41455.416666666664</c:v>
                </c:pt>
                <c:pt idx="31639">
                  <c:v>41455.583333333336</c:v>
                </c:pt>
                <c:pt idx="31640">
                  <c:v>41455.75</c:v>
                </c:pt>
                <c:pt idx="31641">
                  <c:v>41455.916666666664</c:v>
                </c:pt>
                <c:pt idx="31642">
                  <c:v>41456.083333333336</c:v>
                </c:pt>
                <c:pt idx="31643">
                  <c:v>41456.25</c:v>
                </c:pt>
                <c:pt idx="31644">
                  <c:v>41456.416666666664</c:v>
                </c:pt>
                <c:pt idx="31645">
                  <c:v>41456.583333333336</c:v>
                </c:pt>
                <c:pt idx="31646">
                  <c:v>41456.75</c:v>
                </c:pt>
                <c:pt idx="31647">
                  <c:v>41456.916666666664</c:v>
                </c:pt>
                <c:pt idx="31648">
                  <c:v>41457.083333333336</c:v>
                </c:pt>
                <c:pt idx="31649">
                  <c:v>41457.25</c:v>
                </c:pt>
                <c:pt idx="31650">
                  <c:v>41457.416666666664</c:v>
                </c:pt>
                <c:pt idx="31651">
                  <c:v>41457.583333333336</c:v>
                </c:pt>
                <c:pt idx="31652">
                  <c:v>41457.75</c:v>
                </c:pt>
                <c:pt idx="31653">
                  <c:v>41457.916666666664</c:v>
                </c:pt>
                <c:pt idx="31654">
                  <c:v>41458.083333333336</c:v>
                </c:pt>
                <c:pt idx="31655">
                  <c:v>41458.25</c:v>
                </c:pt>
                <c:pt idx="31656">
                  <c:v>41458.416666666664</c:v>
                </c:pt>
                <c:pt idx="31657">
                  <c:v>41458.583333333336</c:v>
                </c:pt>
                <c:pt idx="31658">
                  <c:v>41458.75</c:v>
                </c:pt>
                <c:pt idx="31659">
                  <c:v>41458.916666666664</c:v>
                </c:pt>
                <c:pt idx="31660">
                  <c:v>41459.083333333336</c:v>
                </c:pt>
                <c:pt idx="31661">
                  <c:v>41459.25</c:v>
                </c:pt>
                <c:pt idx="31662">
                  <c:v>41459.416666666664</c:v>
                </c:pt>
                <c:pt idx="31663">
                  <c:v>41459.583333333336</c:v>
                </c:pt>
                <c:pt idx="31664">
                  <c:v>41459.75</c:v>
                </c:pt>
                <c:pt idx="31665">
                  <c:v>41459.916666666664</c:v>
                </c:pt>
                <c:pt idx="31666">
                  <c:v>41460.083333333336</c:v>
                </c:pt>
                <c:pt idx="31667">
                  <c:v>41460.25</c:v>
                </c:pt>
                <c:pt idx="31668">
                  <c:v>41460.416666666664</c:v>
                </c:pt>
                <c:pt idx="31669">
                  <c:v>41460.583333333336</c:v>
                </c:pt>
                <c:pt idx="31670">
                  <c:v>41460.75</c:v>
                </c:pt>
                <c:pt idx="31671">
                  <c:v>41460.916666666664</c:v>
                </c:pt>
                <c:pt idx="31672">
                  <c:v>41461.083333333336</c:v>
                </c:pt>
                <c:pt idx="31673">
                  <c:v>41461.25</c:v>
                </c:pt>
                <c:pt idx="31674">
                  <c:v>41461.416666666664</c:v>
                </c:pt>
                <c:pt idx="31675">
                  <c:v>41461.583333333336</c:v>
                </c:pt>
                <c:pt idx="31676">
                  <c:v>41461.75</c:v>
                </c:pt>
                <c:pt idx="31677">
                  <c:v>41461.916666666664</c:v>
                </c:pt>
                <c:pt idx="31678">
                  <c:v>41462.083333333336</c:v>
                </c:pt>
                <c:pt idx="31679">
                  <c:v>41462.25</c:v>
                </c:pt>
                <c:pt idx="31680">
                  <c:v>41462.416666666664</c:v>
                </c:pt>
                <c:pt idx="31681">
                  <c:v>41462.583333333336</c:v>
                </c:pt>
                <c:pt idx="31682">
                  <c:v>41462.75</c:v>
                </c:pt>
                <c:pt idx="31683">
                  <c:v>41462.916666666664</c:v>
                </c:pt>
                <c:pt idx="31684">
                  <c:v>41463.083333333336</c:v>
                </c:pt>
                <c:pt idx="31685">
                  <c:v>41463.25</c:v>
                </c:pt>
                <c:pt idx="31686">
                  <c:v>41463.416666666664</c:v>
                </c:pt>
                <c:pt idx="31687">
                  <c:v>41463.583333333336</c:v>
                </c:pt>
                <c:pt idx="31688">
                  <c:v>41463.75</c:v>
                </c:pt>
                <c:pt idx="31689">
                  <c:v>41463.916666666664</c:v>
                </c:pt>
                <c:pt idx="31690">
                  <c:v>41464.083333333336</c:v>
                </c:pt>
                <c:pt idx="31691">
                  <c:v>41464.25</c:v>
                </c:pt>
                <c:pt idx="31692">
                  <c:v>41464.416666666664</c:v>
                </c:pt>
                <c:pt idx="31693">
                  <c:v>41464.583333333336</c:v>
                </c:pt>
                <c:pt idx="31694">
                  <c:v>41464.75</c:v>
                </c:pt>
                <c:pt idx="31695">
                  <c:v>41464.916666666664</c:v>
                </c:pt>
                <c:pt idx="31696">
                  <c:v>41465.083333333336</c:v>
                </c:pt>
                <c:pt idx="31697">
                  <c:v>41465.25</c:v>
                </c:pt>
                <c:pt idx="31698">
                  <c:v>41465.416666666664</c:v>
                </c:pt>
                <c:pt idx="31699">
                  <c:v>41465.583333333336</c:v>
                </c:pt>
                <c:pt idx="31700">
                  <c:v>41465.75</c:v>
                </c:pt>
                <c:pt idx="31701">
                  <c:v>41465.916666666664</c:v>
                </c:pt>
                <c:pt idx="31702">
                  <c:v>41466.083333333336</c:v>
                </c:pt>
                <c:pt idx="31703">
                  <c:v>41466.25</c:v>
                </c:pt>
                <c:pt idx="31704">
                  <c:v>41466.416666666664</c:v>
                </c:pt>
                <c:pt idx="31705">
                  <c:v>41466.583333333336</c:v>
                </c:pt>
                <c:pt idx="31706">
                  <c:v>41466.75</c:v>
                </c:pt>
                <c:pt idx="31707">
                  <c:v>41466.916666666664</c:v>
                </c:pt>
                <c:pt idx="31708">
                  <c:v>41467.083333333336</c:v>
                </c:pt>
                <c:pt idx="31709">
                  <c:v>41467.25</c:v>
                </c:pt>
                <c:pt idx="31710">
                  <c:v>41467.416666666664</c:v>
                </c:pt>
                <c:pt idx="31711">
                  <c:v>41467.583333333336</c:v>
                </c:pt>
                <c:pt idx="31712">
                  <c:v>41467.75</c:v>
                </c:pt>
                <c:pt idx="31713">
                  <c:v>41467.916666666664</c:v>
                </c:pt>
                <c:pt idx="31714">
                  <c:v>41468.083333333336</c:v>
                </c:pt>
                <c:pt idx="31715">
                  <c:v>41468.25</c:v>
                </c:pt>
                <c:pt idx="31716">
                  <c:v>41468.416666666664</c:v>
                </c:pt>
                <c:pt idx="31717">
                  <c:v>41468.583333333336</c:v>
                </c:pt>
                <c:pt idx="31718">
                  <c:v>41468.75</c:v>
                </c:pt>
                <c:pt idx="31719">
                  <c:v>41468.916666666664</c:v>
                </c:pt>
                <c:pt idx="31720">
                  <c:v>41469.083333333336</c:v>
                </c:pt>
                <c:pt idx="31721">
                  <c:v>41469.25</c:v>
                </c:pt>
                <c:pt idx="31722">
                  <c:v>41469.416666666664</c:v>
                </c:pt>
                <c:pt idx="31723">
                  <c:v>41469.583333333336</c:v>
                </c:pt>
                <c:pt idx="31724">
                  <c:v>41469.75</c:v>
                </c:pt>
                <c:pt idx="31725">
                  <c:v>41469.916666666664</c:v>
                </c:pt>
                <c:pt idx="31726">
                  <c:v>41470.083333333336</c:v>
                </c:pt>
                <c:pt idx="31727">
                  <c:v>41470.25</c:v>
                </c:pt>
                <c:pt idx="31728">
                  <c:v>41470.416666666664</c:v>
                </c:pt>
                <c:pt idx="31729">
                  <c:v>41470.583333333336</c:v>
                </c:pt>
                <c:pt idx="31730">
                  <c:v>41470.75</c:v>
                </c:pt>
                <c:pt idx="31731">
                  <c:v>41470.916666666664</c:v>
                </c:pt>
                <c:pt idx="31732">
                  <c:v>41471.083333333336</c:v>
                </c:pt>
                <c:pt idx="31733">
                  <c:v>41471.25</c:v>
                </c:pt>
                <c:pt idx="31734">
                  <c:v>41471.416666666664</c:v>
                </c:pt>
                <c:pt idx="31735">
                  <c:v>41471.583333333336</c:v>
                </c:pt>
                <c:pt idx="31736">
                  <c:v>41471.75</c:v>
                </c:pt>
                <c:pt idx="31737">
                  <c:v>41471.916666666664</c:v>
                </c:pt>
                <c:pt idx="31738">
                  <c:v>41472.083333333336</c:v>
                </c:pt>
                <c:pt idx="31739">
                  <c:v>41472.25</c:v>
                </c:pt>
                <c:pt idx="31740">
                  <c:v>41472.416666666664</c:v>
                </c:pt>
                <c:pt idx="31741">
                  <c:v>41472.583333333336</c:v>
                </c:pt>
                <c:pt idx="31742">
                  <c:v>41472.75</c:v>
                </c:pt>
                <c:pt idx="31743">
                  <c:v>41472.916666666664</c:v>
                </c:pt>
                <c:pt idx="31744">
                  <c:v>41473.083333333336</c:v>
                </c:pt>
                <c:pt idx="31745">
                  <c:v>41473.25</c:v>
                </c:pt>
                <c:pt idx="31746">
                  <c:v>41473.416666666664</c:v>
                </c:pt>
                <c:pt idx="31747">
                  <c:v>41473.583333333336</c:v>
                </c:pt>
                <c:pt idx="31748">
                  <c:v>41473.75</c:v>
                </c:pt>
                <c:pt idx="31749">
                  <c:v>41473.916666666664</c:v>
                </c:pt>
                <c:pt idx="31750">
                  <c:v>41474.083333333336</c:v>
                </c:pt>
                <c:pt idx="31751">
                  <c:v>41474.25</c:v>
                </c:pt>
                <c:pt idx="31752">
                  <c:v>41474.416666666664</c:v>
                </c:pt>
                <c:pt idx="31753">
                  <c:v>41474.583333333336</c:v>
                </c:pt>
                <c:pt idx="31754">
                  <c:v>41474.75</c:v>
                </c:pt>
                <c:pt idx="31755">
                  <c:v>41474.916666666664</c:v>
                </c:pt>
                <c:pt idx="31756">
                  <c:v>41475.083333333336</c:v>
                </c:pt>
                <c:pt idx="31757">
                  <c:v>41475.25</c:v>
                </c:pt>
                <c:pt idx="31758">
                  <c:v>41475.416666666664</c:v>
                </c:pt>
                <c:pt idx="31759">
                  <c:v>41475.583333333336</c:v>
                </c:pt>
                <c:pt idx="31760">
                  <c:v>41475.75</c:v>
                </c:pt>
                <c:pt idx="31761">
                  <c:v>41475.916666666664</c:v>
                </c:pt>
                <c:pt idx="31762">
                  <c:v>41476.083333333336</c:v>
                </c:pt>
                <c:pt idx="31763">
                  <c:v>41476.25</c:v>
                </c:pt>
                <c:pt idx="31764">
                  <c:v>41476.416666666664</c:v>
                </c:pt>
                <c:pt idx="31765">
                  <c:v>41476.583333333336</c:v>
                </c:pt>
                <c:pt idx="31766">
                  <c:v>41476.75</c:v>
                </c:pt>
                <c:pt idx="31767">
                  <c:v>41476.916666666664</c:v>
                </c:pt>
                <c:pt idx="31768">
                  <c:v>41477.083333333336</c:v>
                </c:pt>
                <c:pt idx="31769">
                  <c:v>41477.25</c:v>
                </c:pt>
                <c:pt idx="31770">
                  <c:v>41477.416666666664</c:v>
                </c:pt>
                <c:pt idx="31771">
                  <c:v>41477.583333333336</c:v>
                </c:pt>
                <c:pt idx="31772">
                  <c:v>41477.75</c:v>
                </c:pt>
                <c:pt idx="31773">
                  <c:v>41477.916666666664</c:v>
                </c:pt>
                <c:pt idx="31774">
                  <c:v>41478.083333333336</c:v>
                </c:pt>
                <c:pt idx="31775">
                  <c:v>41478.25</c:v>
                </c:pt>
                <c:pt idx="31776">
                  <c:v>41478.416666666664</c:v>
                </c:pt>
                <c:pt idx="31777">
                  <c:v>41478.583333333336</c:v>
                </c:pt>
                <c:pt idx="31778">
                  <c:v>41478.75</c:v>
                </c:pt>
                <c:pt idx="31779">
                  <c:v>41478.916666666664</c:v>
                </c:pt>
                <c:pt idx="31780">
                  <c:v>41479.083333333336</c:v>
                </c:pt>
                <c:pt idx="31781">
                  <c:v>41479.25</c:v>
                </c:pt>
                <c:pt idx="31782">
                  <c:v>41479.416666666664</c:v>
                </c:pt>
                <c:pt idx="31783">
                  <c:v>41479.583333333336</c:v>
                </c:pt>
                <c:pt idx="31784">
                  <c:v>41479.75</c:v>
                </c:pt>
                <c:pt idx="31785">
                  <c:v>41479.916666666664</c:v>
                </c:pt>
                <c:pt idx="31786">
                  <c:v>41480.083333333336</c:v>
                </c:pt>
                <c:pt idx="31787">
                  <c:v>41480.25</c:v>
                </c:pt>
                <c:pt idx="31788">
                  <c:v>41480.416666666664</c:v>
                </c:pt>
                <c:pt idx="31789">
                  <c:v>41480.583333333336</c:v>
                </c:pt>
                <c:pt idx="31790">
                  <c:v>41480.75</c:v>
                </c:pt>
                <c:pt idx="31791">
                  <c:v>41480.916666666664</c:v>
                </c:pt>
                <c:pt idx="31792">
                  <c:v>41481.083333333336</c:v>
                </c:pt>
                <c:pt idx="31793">
                  <c:v>41481.25</c:v>
                </c:pt>
                <c:pt idx="31794">
                  <c:v>41481.416666666664</c:v>
                </c:pt>
                <c:pt idx="31795">
                  <c:v>41481.583333333336</c:v>
                </c:pt>
                <c:pt idx="31796">
                  <c:v>41481.75</c:v>
                </c:pt>
                <c:pt idx="31797">
                  <c:v>41481.916666666664</c:v>
                </c:pt>
                <c:pt idx="31798">
                  <c:v>41482.083333333336</c:v>
                </c:pt>
                <c:pt idx="31799">
                  <c:v>41482.25</c:v>
                </c:pt>
                <c:pt idx="31800">
                  <c:v>41482.416666666664</c:v>
                </c:pt>
                <c:pt idx="31801">
                  <c:v>41482.583333333336</c:v>
                </c:pt>
                <c:pt idx="31802">
                  <c:v>41482.75</c:v>
                </c:pt>
                <c:pt idx="31803">
                  <c:v>41482.916666666664</c:v>
                </c:pt>
                <c:pt idx="31804">
                  <c:v>41483.083333333336</c:v>
                </c:pt>
                <c:pt idx="31805">
                  <c:v>41483.25</c:v>
                </c:pt>
                <c:pt idx="31806">
                  <c:v>41483.416666666664</c:v>
                </c:pt>
                <c:pt idx="31807">
                  <c:v>41483.583333333336</c:v>
                </c:pt>
                <c:pt idx="31808">
                  <c:v>41483.75</c:v>
                </c:pt>
                <c:pt idx="31809">
                  <c:v>41483.916666666664</c:v>
                </c:pt>
                <c:pt idx="31810">
                  <c:v>41484.083333333336</c:v>
                </c:pt>
                <c:pt idx="31811">
                  <c:v>41484.25</c:v>
                </c:pt>
                <c:pt idx="31812">
                  <c:v>41484.416666666664</c:v>
                </c:pt>
                <c:pt idx="31813">
                  <c:v>41484.583333333336</c:v>
                </c:pt>
                <c:pt idx="31814">
                  <c:v>41484.75</c:v>
                </c:pt>
                <c:pt idx="31815">
                  <c:v>41484.916666666664</c:v>
                </c:pt>
                <c:pt idx="31816">
                  <c:v>41485.083333333336</c:v>
                </c:pt>
                <c:pt idx="31817">
                  <c:v>41485.25</c:v>
                </c:pt>
                <c:pt idx="31818">
                  <c:v>41485.416666666664</c:v>
                </c:pt>
                <c:pt idx="31819">
                  <c:v>41485.583333333336</c:v>
                </c:pt>
                <c:pt idx="31820">
                  <c:v>41485.75</c:v>
                </c:pt>
                <c:pt idx="31821">
                  <c:v>41485.916666666664</c:v>
                </c:pt>
                <c:pt idx="31822">
                  <c:v>41486.083333333336</c:v>
                </c:pt>
                <c:pt idx="31823">
                  <c:v>41486.25</c:v>
                </c:pt>
                <c:pt idx="31824">
                  <c:v>41486.416666666664</c:v>
                </c:pt>
                <c:pt idx="31825">
                  <c:v>41486.583333333336</c:v>
                </c:pt>
                <c:pt idx="31826">
                  <c:v>41486.75</c:v>
                </c:pt>
                <c:pt idx="31827">
                  <c:v>41486.916666666664</c:v>
                </c:pt>
                <c:pt idx="31828">
                  <c:v>41487.083333333336</c:v>
                </c:pt>
                <c:pt idx="31829">
                  <c:v>41487.25</c:v>
                </c:pt>
                <c:pt idx="31830">
                  <c:v>41487.416666666664</c:v>
                </c:pt>
                <c:pt idx="31831">
                  <c:v>41487.583333333336</c:v>
                </c:pt>
                <c:pt idx="31832">
                  <c:v>41487.75</c:v>
                </c:pt>
                <c:pt idx="31833">
                  <c:v>41487.916666666664</c:v>
                </c:pt>
                <c:pt idx="31834">
                  <c:v>41488.083333333336</c:v>
                </c:pt>
                <c:pt idx="31835">
                  <c:v>41488.25</c:v>
                </c:pt>
                <c:pt idx="31836">
                  <c:v>41488.416666666664</c:v>
                </c:pt>
                <c:pt idx="31837">
                  <c:v>41488.583333333336</c:v>
                </c:pt>
                <c:pt idx="31838">
                  <c:v>41488.75</c:v>
                </c:pt>
                <c:pt idx="31839">
                  <c:v>41488.916666666664</c:v>
                </c:pt>
                <c:pt idx="31840">
                  <c:v>41489.083333333336</c:v>
                </c:pt>
                <c:pt idx="31841">
                  <c:v>41489.25</c:v>
                </c:pt>
                <c:pt idx="31842">
                  <c:v>41489.416666666664</c:v>
                </c:pt>
                <c:pt idx="31843">
                  <c:v>41489.583333333336</c:v>
                </c:pt>
                <c:pt idx="31844">
                  <c:v>41489.75</c:v>
                </c:pt>
                <c:pt idx="31845">
                  <c:v>41489.916666666664</c:v>
                </c:pt>
                <c:pt idx="31846">
                  <c:v>41490.083333333336</c:v>
                </c:pt>
                <c:pt idx="31847">
                  <c:v>41490.25</c:v>
                </c:pt>
                <c:pt idx="31848">
                  <c:v>41490.416666666664</c:v>
                </c:pt>
                <c:pt idx="31849">
                  <c:v>41490.583333333336</c:v>
                </c:pt>
                <c:pt idx="31850">
                  <c:v>41490.75</c:v>
                </c:pt>
                <c:pt idx="31851">
                  <c:v>41490.916666666664</c:v>
                </c:pt>
                <c:pt idx="31852">
                  <c:v>41491.083333333336</c:v>
                </c:pt>
                <c:pt idx="31853">
                  <c:v>41491.25</c:v>
                </c:pt>
                <c:pt idx="31854">
                  <c:v>41491.416666666664</c:v>
                </c:pt>
                <c:pt idx="31855">
                  <c:v>41491.583333333336</c:v>
                </c:pt>
                <c:pt idx="31856">
                  <c:v>41491.75</c:v>
                </c:pt>
                <c:pt idx="31857">
                  <c:v>41491.916666666664</c:v>
                </c:pt>
                <c:pt idx="31858">
                  <c:v>41492.083333333336</c:v>
                </c:pt>
                <c:pt idx="31859">
                  <c:v>41492.25</c:v>
                </c:pt>
                <c:pt idx="31860">
                  <c:v>41492.416666666664</c:v>
                </c:pt>
                <c:pt idx="31861">
                  <c:v>41492.583333333336</c:v>
                </c:pt>
                <c:pt idx="31862">
                  <c:v>41492.75</c:v>
                </c:pt>
                <c:pt idx="31863">
                  <c:v>41492.916666666664</c:v>
                </c:pt>
                <c:pt idx="31864">
                  <c:v>41493.083333333336</c:v>
                </c:pt>
                <c:pt idx="31865">
                  <c:v>41493.25</c:v>
                </c:pt>
                <c:pt idx="31866">
                  <c:v>41493.416666666664</c:v>
                </c:pt>
                <c:pt idx="31867">
                  <c:v>41493.583333333336</c:v>
                </c:pt>
                <c:pt idx="31868">
                  <c:v>41493.75</c:v>
                </c:pt>
                <c:pt idx="31869">
                  <c:v>41493.916666666664</c:v>
                </c:pt>
                <c:pt idx="31870">
                  <c:v>41494.083333333336</c:v>
                </c:pt>
                <c:pt idx="31871">
                  <c:v>41494.25</c:v>
                </c:pt>
                <c:pt idx="31872">
                  <c:v>41494.416666666664</c:v>
                </c:pt>
                <c:pt idx="31873">
                  <c:v>41494.583333333336</c:v>
                </c:pt>
                <c:pt idx="31874">
                  <c:v>41494.75</c:v>
                </c:pt>
                <c:pt idx="31875">
                  <c:v>41494.916666666664</c:v>
                </c:pt>
                <c:pt idx="31876">
                  <c:v>41495.083333333336</c:v>
                </c:pt>
                <c:pt idx="31877">
                  <c:v>41495.25</c:v>
                </c:pt>
                <c:pt idx="31878">
                  <c:v>41495.416666666664</c:v>
                </c:pt>
                <c:pt idx="31879">
                  <c:v>41495.583333333336</c:v>
                </c:pt>
                <c:pt idx="31880">
                  <c:v>41495.75</c:v>
                </c:pt>
                <c:pt idx="31881">
                  <c:v>41495.916666666664</c:v>
                </c:pt>
                <c:pt idx="31882">
                  <c:v>41496.083333333336</c:v>
                </c:pt>
                <c:pt idx="31883">
                  <c:v>41496.25</c:v>
                </c:pt>
                <c:pt idx="31884">
                  <c:v>41496.416666666664</c:v>
                </c:pt>
                <c:pt idx="31885">
                  <c:v>41496.583333333336</c:v>
                </c:pt>
                <c:pt idx="31886">
                  <c:v>41496.75</c:v>
                </c:pt>
                <c:pt idx="31887">
                  <c:v>41496.916666666664</c:v>
                </c:pt>
                <c:pt idx="31888">
                  <c:v>41497.083333333336</c:v>
                </c:pt>
                <c:pt idx="31889">
                  <c:v>41497.25</c:v>
                </c:pt>
                <c:pt idx="31890">
                  <c:v>41497.416666666664</c:v>
                </c:pt>
                <c:pt idx="31891">
                  <c:v>41497.583333333336</c:v>
                </c:pt>
                <c:pt idx="31892">
                  <c:v>41497.75</c:v>
                </c:pt>
                <c:pt idx="31893">
                  <c:v>41497.916666666664</c:v>
                </c:pt>
                <c:pt idx="31894">
                  <c:v>41498.083333333336</c:v>
                </c:pt>
                <c:pt idx="31895">
                  <c:v>41498.25</c:v>
                </c:pt>
                <c:pt idx="31896">
                  <c:v>41498.416666666664</c:v>
                </c:pt>
                <c:pt idx="31897">
                  <c:v>41498.583333333336</c:v>
                </c:pt>
                <c:pt idx="31898">
                  <c:v>41498.75</c:v>
                </c:pt>
                <c:pt idx="31899">
                  <c:v>41498.916666666664</c:v>
                </c:pt>
                <c:pt idx="31900">
                  <c:v>41499.083333333336</c:v>
                </c:pt>
                <c:pt idx="31901">
                  <c:v>41499.25</c:v>
                </c:pt>
                <c:pt idx="31902">
                  <c:v>41499.416666666664</c:v>
                </c:pt>
                <c:pt idx="31903">
                  <c:v>41499.583333333336</c:v>
                </c:pt>
                <c:pt idx="31904">
                  <c:v>41499.75</c:v>
                </c:pt>
                <c:pt idx="31905">
                  <c:v>41499.916666666664</c:v>
                </c:pt>
                <c:pt idx="31906">
                  <c:v>41500.083333333336</c:v>
                </c:pt>
                <c:pt idx="31907">
                  <c:v>41500.25</c:v>
                </c:pt>
                <c:pt idx="31908">
                  <c:v>41500.416666666664</c:v>
                </c:pt>
                <c:pt idx="31909">
                  <c:v>41500.583333333336</c:v>
                </c:pt>
                <c:pt idx="31910">
                  <c:v>41500.75</c:v>
                </c:pt>
                <c:pt idx="31911">
                  <c:v>41500.916666666664</c:v>
                </c:pt>
                <c:pt idx="31912">
                  <c:v>41501.083333333336</c:v>
                </c:pt>
                <c:pt idx="31913">
                  <c:v>41501.25</c:v>
                </c:pt>
                <c:pt idx="31914">
                  <c:v>41501.416666666664</c:v>
                </c:pt>
                <c:pt idx="31915">
                  <c:v>41501.583333333336</c:v>
                </c:pt>
                <c:pt idx="31916">
                  <c:v>41501.75</c:v>
                </c:pt>
                <c:pt idx="31917">
                  <c:v>41501.916666666664</c:v>
                </c:pt>
                <c:pt idx="31918">
                  <c:v>41502.083333333336</c:v>
                </c:pt>
                <c:pt idx="31919">
                  <c:v>41502.25</c:v>
                </c:pt>
                <c:pt idx="31920">
                  <c:v>41502.416666666664</c:v>
                </c:pt>
                <c:pt idx="31921">
                  <c:v>41502.583333333336</c:v>
                </c:pt>
                <c:pt idx="31922">
                  <c:v>41502.75</c:v>
                </c:pt>
                <c:pt idx="31923">
                  <c:v>41502.916666666664</c:v>
                </c:pt>
                <c:pt idx="31924">
                  <c:v>41503.083333333336</c:v>
                </c:pt>
                <c:pt idx="31925">
                  <c:v>41503.25</c:v>
                </c:pt>
                <c:pt idx="31926">
                  <c:v>41503.416666666664</c:v>
                </c:pt>
                <c:pt idx="31927">
                  <c:v>41503.583333333336</c:v>
                </c:pt>
                <c:pt idx="31928">
                  <c:v>41503.75</c:v>
                </c:pt>
                <c:pt idx="31929">
                  <c:v>41503.916666666664</c:v>
                </c:pt>
                <c:pt idx="31930">
                  <c:v>41504.083333333336</c:v>
                </c:pt>
                <c:pt idx="31931">
                  <c:v>41504.25</c:v>
                </c:pt>
                <c:pt idx="31932">
                  <c:v>41504.416666666664</c:v>
                </c:pt>
                <c:pt idx="31933">
                  <c:v>41504.583333333336</c:v>
                </c:pt>
                <c:pt idx="31934">
                  <c:v>41504.75</c:v>
                </c:pt>
                <c:pt idx="31935">
                  <c:v>41504.916666666664</c:v>
                </c:pt>
                <c:pt idx="31936">
                  <c:v>41505.083333333336</c:v>
                </c:pt>
                <c:pt idx="31937">
                  <c:v>41505.25</c:v>
                </c:pt>
                <c:pt idx="31938">
                  <c:v>41505.416666666664</c:v>
                </c:pt>
                <c:pt idx="31939">
                  <c:v>41505.583333333336</c:v>
                </c:pt>
                <c:pt idx="31940">
                  <c:v>41505.75</c:v>
                </c:pt>
                <c:pt idx="31941">
                  <c:v>41505.916666666664</c:v>
                </c:pt>
                <c:pt idx="31942">
                  <c:v>41506.083333333336</c:v>
                </c:pt>
                <c:pt idx="31943">
                  <c:v>41506.25</c:v>
                </c:pt>
                <c:pt idx="31944">
                  <c:v>41506.416666666664</c:v>
                </c:pt>
                <c:pt idx="31945">
                  <c:v>41506.583333333336</c:v>
                </c:pt>
                <c:pt idx="31946">
                  <c:v>41506.75</c:v>
                </c:pt>
                <c:pt idx="31947">
                  <c:v>41506.916666666664</c:v>
                </c:pt>
                <c:pt idx="31948">
                  <c:v>41507.083333333336</c:v>
                </c:pt>
                <c:pt idx="31949">
                  <c:v>41507.25</c:v>
                </c:pt>
                <c:pt idx="31950">
                  <c:v>41507.416666666664</c:v>
                </c:pt>
                <c:pt idx="31951">
                  <c:v>41507.583333333336</c:v>
                </c:pt>
                <c:pt idx="31952">
                  <c:v>41507.75</c:v>
                </c:pt>
                <c:pt idx="31953">
                  <c:v>41507.916666666664</c:v>
                </c:pt>
                <c:pt idx="31954">
                  <c:v>41508.083333333336</c:v>
                </c:pt>
                <c:pt idx="31955">
                  <c:v>41508.25</c:v>
                </c:pt>
                <c:pt idx="31956">
                  <c:v>41508.416666666664</c:v>
                </c:pt>
                <c:pt idx="31957">
                  <c:v>41508.583333333336</c:v>
                </c:pt>
                <c:pt idx="31958">
                  <c:v>41508.75</c:v>
                </c:pt>
                <c:pt idx="31959">
                  <c:v>41508.916666666664</c:v>
                </c:pt>
                <c:pt idx="31960">
                  <c:v>41509.083333333336</c:v>
                </c:pt>
                <c:pt idx="31961">
                  <c:v>41509.25</c:v>
                </c:pt>
                <c:pt idx="31962">
                  <c:v>41509.416666666664</c:v>
                </c:pt>
                <c:pt idx="31963">
                  <c:v>41509.583333333336</c:v>
                </c:pt>
                <c:pt idx="31964">
                  <c:v>41509.75</c:v>
                </c:pt>
                <c:pt idx="31965">
                  <c:v>41509.916666666664</c:v>
                </c:pt>
                <c:pt idx="31966">
                  <c:v>41510.083333333336</c:v>
                </c:pt>
                <c:pt idx="31967">
                  <c:v>41510.25</c:v>
                </c:pt>
                <c:pt idx="31968">
                  <c:v>41510.416666666664</c:v>
                </c:pt>
                <c:pt idx="31969">
                  <c:v>41510.583333333336</c:v>
                </c:pt>
                <c:pt idx="31970">
                  <c:v>41510.75</c:v>
                </c:pt>
                <c:pt idx="31971">
                  <c:v>41510.916666666664</c:v>
                </c:pt>
                <c:pt idx="31972">
                  <c:v>41511.083333333336</c:v>
                </c:pt>
                <c:pt idx="31973">
                  <c:v>41511.25</c:v>
                </c:pt>
                <c:pt idx="31974">
                  <c:v>41511.416666666664</c:v>
                </c:pt>
                <c:pt idx="31975">
                  <c:v>41511.583333333336</c:v>
                </c:pt>
                <c:pt idx="31976">
                  <c:v>41511.75</c:v>
                </c:pt>
                <c:pt idx="31977">
                  <c:v>41511.916666666664</c:v>
                </c:pt>
                <c:pt idx="31978">
                  <c:v>41512.083333333336</c:v>
                </c:pt>
                <c:pt idx="31979">
                  <c:v>41512.25</c:v>
                </c:pt>
                <c:pt idx="31980">
                  <c:v>41512.416666666664</c:v>
                </c:pt>
                <c:pt idx="31981">
                  <c:v>41512.583333333336</c:v>
                </c:pt>
                <c:pt idx="31982">
                  <c:v>41512.75</c:v>
                </c:pt>
                <c:pt idx="31983">
                  <c:v>41512.916666666664</c:v>
                </c:pt>
                <c:pt idx="31984">
                  <c:v>41513.083333333336</c:v>
                </c:pt>
                <c:pt idx="31985">
                  <c:v>41513.25</c:v>
                </c:pt>
                <c:pt idx="31986">
                  <c:v>41513.416666666664</c:v>
                </c:pt>
                <c:pt idx="31987">
                  <c:v>41513.583333333336</c:v>
                </c:pt>
                <c:pt idx="31988">
                  <c:v>41513.75</c:v>
                </c:pt>
                <c:pt idx="31989">
                  <c:v>41513.916666666664</c:v>
                </c:pt>
                <c:pt idx="31990">
                  <c:v>41514.083333333336</c:v>
                </c:pt>
                <c:pt idx="31991">
                  <c:v>41514.25</c:v>
                </c:pt>
                <c:pt idx="31992">
                  <c:v>41514.416666666664</c:v>
                </c:pt>
                <c:pt idx="31993">
                  <c:v>41514.583333333336</c:v>
                </c:pt>
                <c:pt idx="31994">
                  <c:v>41514.75</c:v>
                </c:pt>
                <c:pt idx="31995">
                  <c:v>41514.916666666664</c:v>
                </c:pt>
                <c:pt idx="31996">
                  <c:v>41515.083333333336</c:v>
                </c:pt>
                <c:pt idx="31997">
                  <c:v>41515.25</c:v>
                </c:pt>
                <c:pt idx="31998">
                  <c:v>41515.416666666664</c:v>
                </c:pt>
                <c:pt idx="31999">
                  <c:v>41515.583333333336</c:v>
                </c:pt>
                <c:pt idx="32000">
                  <c:v>41515.75</c:v>
                </c:pt>
                <c:pt idx="32001">
                  <c:v>41515.916666666664</c:v>
                </c:pt>
                <c:pt idx="32002">
                  <c:v>41516.083333333336</c:v>
                </c:pt>
                <c:pt idx="32003">
                  <c:v>41516.25</c:v>
                </c:pt>
                <c:pt idx="32004">
                  <c:v>41516.416666666664</c:v>
                </c:pt>
                <c:pt idx="32005">
                  <c:v>41516.583333333336</c:v>
                </c:pt>
                <c:pt idx="32006">
                  <c:v>41516.75</c:v>
                </c:pt>
                <c:pt idx="32007">
                  <c:v>41516.916666666664</c:v>
                </c:pt>
                <c:pt idx="32008">
                  <c:v>41517.083333333336</c:v>
                </c:pt>
                <c:pt idx="32009">
                  <c:v>41517.25</c:v>
                </c:pt>
                <c:pt idx="32010">
                  <c:v>41517.416666666664</c:v>
                </c:pt>
                <c:pt idx="32011">
                  <c:v>41517.583333333336</c:v>
                </c:pt>
                <c:pt idx="32012">
                  <c:v>41517.75</c:v>
                </c:pt>
                <c:pt idx="32013">
                  <c:v>41517.916666666664</c:v>
                </c:pt>
                <c:pt idx="32014">
                  <c:v>41518.083333333336</c:v>
                </c:pt>
                <c:pt idx="32015">
                  <c:v>41518.25</c:v>
                </c:pt>
                <c:pt idx="32016">
                  <c:v>41518.416666666664</c:v>
                </c:pt>
                <c:pt idx="32017">
                  <c:v>41518.583333333336</c:v>
                </c:pt>
                <c:pt idx="32018">
                  <c:v>41518.75</c:v>
                </c:pt>
                <c:pt idx="32019">
                  <c:v>41518.916666666664</c:v>
                </c:pt>
                <c:pt idx="32020">
                  <c:v>41519.083333333336</c:v>
                </c:pt>
                <c:pt idx="32021">
                  <c:v>41519.25</c:v>
                </c:pt>
                <c:pt idx="32022">
                  <c:v>41519.416666666664</c:v>
                </c:pt>
                <c:pt idx="32023">
                  <c:v>41519.583333333336</c:v>
                </c:pt>
                <c:pt idx="32024">
                  <c:v>41519.75</c:v>
                </c:pt>
                <c:pt idx="32025">
                  <c:v>41519.916666666664</c:v>
                </c:pt>
                <c:pt idx="32026">
                  <c:v>41520.083333333336</c:v>
                </c:pt>
                <c:pt idx="32027">
                  <c:v>41520.25</c:v>
                </c:pt>
                <c:pt idx="32028">
                  <c:v>41520.416666666664</c:v>
                </c:pt>
                <c:pt idx="32029">
                  <c:v>41520.583333333336</c:v>
                </c:pt>
                <c:pt idx="32030">
                  <c:v>41520.75</c:v>
                </c:pt>
                <c:pt idx="32031">
                  <c:v>41520.916666666664</c:v>
                </c:pt>
                <c:pt idx="32032">
                  <c:v>41521.083333333336</c:v>
                </c:pt>
                <c:pt idx="32033">
                  <c:v>41521.25</c:v>
                </c:pt>
                <c:pt idx="32034">
                  <c:v>41521.416666666664</c:v>
                </c:pt>
                <c:pt idx="32035">
                  <c:v>41521.583333333336</c:v>
                </c:pt>
                <c:pt idx="32036">
                  <c:v>41521.75</c:v>
                </c:pt>
                <c:pt idx="32037">
                  <c:v>41521.916666666664</c:v>
                </c:pt>
                <c:pt idx="32038">
                  <c:v>41522.083333333336</c:v>
                </c:pt>
                <c:pt idx="32039">
                  <c:v>41522.25</c:v>
                </c:pt>
                <c:pt idx="32040">
                  <c:v>41522.416666666664</c:v>
                </c:pt>
                <c:pt idx="32041">
                  <c:v>41522.583333333336</c:v>
                </c:pt>
                <c:pt idx="32042">
                  <c:v>41522.75</c:v>
                </c:pt>
                <c:pt idx="32043">
                  <c:v>41522.916666666664</c:v>
                </c:pt>
                <c:pt idx="32044">
                  <c:v>41523.083333333336</c:v>
                </c:pt>
                <c:pt idx="32045">
                  <c:v>41523.25</c:v>
                </c:pt>
                <c:pt idx="32046">
                  <c:v>41523.416666666664</c:v>
                </c:pt>
                <c:pt idx="32047">
                  <c:v>41523.583333333336</c:v>
                </c:pt>
                <c:pt idx="32048">
                  <c:v>41523.75</c:v>
                </c:pt>
                <c:pt idx="32049">
                  <c:v>41523.916666666664</c:v>
                </c:pt>
                <c:pt idx="32050">
                  <c:v>41524.083333333336</c:v>
                </c:pt>
                <c:pt idx="32051">
                  <c:v>41524.25</c:v>
                </c:pt>
                <c:pt idx="32052">
                  <c:v>41524.416666666664</c:v>
                </c:pt>
                <c:pt idx="32053">
                  <c:v>41524.583333333336</c:v>
                </c:pt>
                <c:pt idx="32054">
                  <c:v>41524.75</c:v>
                </c:pt>
                <c:pt idx="32055">
                  <c:v>41524.916666666664</c:v>
                </c:pt>
                <c:pt idx="32056">
                  <c:v>41525.083333333336</c:v>
                </c:pt>
                <c:pt idx="32057">
                  <c:v>41525.25</c:v>
                </c:pt>
                <c:pt idx="32058">
                  <c:v>41525.416666666664</c:v>
                </c:pt>
                <c:pt idx="32059">
                  <c:v>41525.583333333336</c:v>
                </c:pt>
                <c:pt idx="32060">
                  <c:v>41525.75</c:v>
                </c:pt>
                <c:pt idx="32061">
                  <c:v>41525.916666666664</c:v>
                </c:pt>
                <c:pt idx="32062">
                  <c:v>41526.083333333336</c:v>
                </c:pt>
                <c:pt idx="32063">
                  <c:v>41526.25</c:v>
                </c:pt>
                <c:pt idx="32064">
                  <c:v>41526.416666666664</c:v>
                </c:pt>
                <c:pt idx="32065">
                  <c:v>41526.583333333336</c:v>
                </c:pt>
                <c:pt idx="32066">
                  <c:v>41526.75</c:v>
                </c:pt>
                <c:pt idx="32067">
                  <c:v>41526.916666666664</c:v>
                </c:pt>
                <c:pt idx="32068">
                  <c:v>41527.083333333336</c:v>
                </c:pt>
                <c:pt idx="32069">
                  <c:v>41527.25</c:v>
                </c:pt>
                <c:pt idx="32070">
                  <c:v>41527.416666666664</c:v>
                </c:pt>
                <c:pt idx="32071">
                  <c:v>41527.583333333336</c:v>
                </c:pt>
                <c:pt idx="32072">
                  <c:v>41527.75</c:v>
                </c:pt>
                <c:pt idx="32073">
                  <c:v>41527.916666666664</c:v>
                </c:pt>
                <c:pt idx="32074">
                  <c:v>41528.083333333336</c:v>
                </c:pt>
                <c:pt idx="32075">
                  <c:v>41528.25</c:v>
                </c:pt>
                <c:pt idx="32076">
                  <c:v>41528.416666666664</c:v>
                </c:pt>
                <c:pt idx="32077">
                  <c:v>41528.583333333336</c:v>
                </c:pt>
                <c:pt idx="32078">
                  <c:v>41528.75</c:v>
                </c:pt>
                <c:pt idx="32079">
                  <c:v>41528.916666666664</c:v>
                </c:pt>
                <c:pt idx="32080">
                  <c:v>41529.083333333336</c:v>
                </c:pt>
                <c:pt idx="32081">
                  <c:v>41529.25</c:v>
                </c:pt>
                <c:pt idx="32082">
                  <c:v>41529.416666666664</c:v>
                </c:pt>
                <c:pt idx="32083">
                  <c:v>41529.583333333336</c:v>
                </c:pt>
                <c:pt idx="32084">
                  <c:v>41529.75</c:v>
                </c:pt>
                <c:pt idx="32085">
                  <c:v>41529.916666666664</c:v>
                </c:pt>
                <c:pt idx="32086">
                  <c:v>41530.083333333336</c:v>
                </c:pt>
                <c:pt idx="32087">
                  <c:v>41530.25</c:v>
                </c:pt>
                <c:pt idx="32088">
                  <c:v>41530.416666666664</c:v>
                </c:pt>
                <c:pt idx="32089">
                  <c:v>41530.583333333336</c:v>
                </c:pt>
                <c:pt idx="32090">
                  <c:v>41530.75</c:v>
                </c:pt>
                <c:pt idx="32091">
                  <c:v>41530.916666666664</c:v>
                </c:pt>
                <c:pt idx="32092">
                  <c:v>41531.083333333336</c:v>
                </c:pt>
                <c:pt idx="32093">
                  <c:v>41531.25</c:v>
                </c:pt>
                <c:pt idx="32094">
                  <c:v>41531.416666666664</c:v>
                </c:pt>
                <c:pt idx="32095">
                  <c:v>41531.583333333336</c:v>
                </c:pt>
                <c:pt idx="32096">
                  <c:v>41531.75</c:v>
                </c:pt>
                <c:pt idx="32097">
                  <c:v>41531.916666666664</c:v>
                </c:pt>
                <c:pt idx="32098">
                  <c:v>41532.083333333336</c:v>
                </c:pt>
                <c:pt idx="32099">
                  <c:v>41532.25</c:v>
                </c:pt>
                <c:pt idx="32100">
                  <c:v>41532.416666666664</c:v>
                </c:pt>
                <c:pt idx="32101">
                  <c:v>41532.583333333336</c:v>
                </c:pt>
                <c:pt idx="32102">
                  <c:v>41532.75</c:v>
                </c:pt>
                <c:pt idx="32103">
                  <c:v>41532.916666666664</c:v>
                </c:pt>
                <c:pt idx="32104">
                  <c:v>41533.083333333336</c:v>
                </c:pt>
                <c:pt idx="32105">
                  <c:v>41533.25</c:v>
                </c:pt>
                <c:pt idx="32106">
                  <c:v>41533.416666666664</c:v>
                </c:pt>
                <c:pt idx="32107">
                  <c:v>41533.583333333336</c:v>
                </c:pt>
                <c:pt idx="32108">
                  <c:v>41533.75</c:v>
                </c:pt>
                <c:pt idx="32109">
                  <c:v>41533.916666666664</c:v>
                </c:pt>
                <c:pt idx="32110">
                  <c:v>41534.083333333336</c:v>
                </c:pt>
                <c:pt idx="32111">
                  <c:v>41534.25</c:v>
                </c:pt>
                <c:pt idx="32112">
                  <c:v>41534.416666666664</c:v>
                </c:pt>
                <c:pt idx="32113">
                  <c:v>41534.583333333336</c:v>
                </c:pt>
                <c:pt idx="32114">
                  <c:v>41534.75</c:v>
                </c:pt>
                <c:pt idx="32115">
                  <c:v>41534.916666666664</c:v>
                </c:pt>
                <c:pt idx="32116">
                  <c:v>41535.083333333336</c:v>
                </c:pt>
                <c:pt idx="32117">
                  <c:v>41535.25</c:v>
                </c:pt>
                <c:pt idx="32118">
                  <c:v>41535.416666666664</c:v>
                </c:pt>
                <c:pt idx="32119">
                  <c:v>41535.583333333336</c:v>
                </c:pt>
                <c:pt idx="32120">
                  <c:v>41535.75</c:v>
                </c:pt>
                <c:pt idx="32121">
                  <c:v>41535.916666666664</c:v>
                </c:pt>
                <c:pt idx="32122">
                  <c:v>41536.083333333336</c:v>
                </c:pt>
                <c:pt idx="32123">
                  <c:v>41536.25</c:v>
                </c:pt>
                <c:pt idx="32124">
                  <c:v>41536.416666666664</c:v>
                </c:pt>
                <c:pt idx="32125">
                  <c:v>41536.583333333336</c:v>
                </c:pt>
                <c:pt idx="32126">
                  <c:v>41536.75</c:v>
                </c:pt>
                <c:pt idx="32127">
                  <c:v>41536.916666666664</c:v>
                </c:pt>
                <c:pt idx="32128">
                  <c:v>41537.083333333336</c:v>
                </c:pt>
                <c:pt idx="32129">
                  <c:v>41537.25</c:v>
                </c:pt>
                <c:pt idx="32130">
                  <c:v>41537.416666666664</c:v>
                </c:pt>
                <c:pt idx="32131">
                  <c:v>41537.583333333336</c:v>
                </c:pt>
                <c:pt idx="32132">
                  <c:v>41537.75</c:v>
                </c:pt>
                <c:pt idx="32133">
                  <c:v>41537.916666666664</c:v>
                </c:pt>
                <c:pt idx="32134">
                  <c:v>41538.083333333336</c:v>
                </c:pt>
                <c:pt idx="32135">
                  <c:v>41538.25</c:v>
                </c:pt>
                <c:pt idx="32136">
                  <c:v>41538.416666666664</c:v>
                </c:pt>
                <c:pt idx="32137">
                  <c:v>41538.583333333336</c:v>
                </c:pt>
                <c:pt idx="32138">
                  <c:v>41538.75</c:v>
                </c:pt>
                <c:pt idx="32139">
                  <c:v>41538.916666666664</c:v>
                </c:pt>
                <c:pt idx="32140">
                  <c:v>41539.083333333336</c:v>
                </c:pt>
                <c:pt idx="32141">
                  <c:v>41539.25</c:v>
                </c:pt>
                <c:pt idx="32142">
                  <c:v>41539.416666666664</c:v>
                </c:pt>
                <c:pt idx="32143">
                  <c:v>41539.583333333336</c:v>
                </c:pt>
                <c:pt idx="32144">
                  <c:v>41539.75</c:v>
                </c:pt>
                <c:pt idx="32145">
                  <c:v>41539.916666666664</c:v>
                </c:pt>
                <c:pt idx="32146">
                  <c:v>41540.083333333336</c:v>
                </c:pt>
                <c:pt idx="32147">
                  <c:v>41540.25</c:v>
                </c:pt>
                <c:pt idx="32148">
                  <c:v>41540.416666666664</c:v>
                </c:pt>
                <c:pt idx="32149">
                  <c:v>41540.583333333336</c:v>
                </c:pt>
                <c:pt idx="32150">
                  <c:v>41540.75</c:v>
                </c:pt>
                <c:pt idx="32151">
                  <c:v>41540.916666666664</c:v>
                </c:pt>
                <c:pt idx="32152">
                  <c:v>41541.083333333336</c:v>
                </c:pt>
                <c:pt idx="32153">
                  <c:v>41541.25</c:v>
                </c:pt>
                <c:pt idx="32154">
                  <c:v>41541.416666666664</c:v>
                </c:pt>
                <c:pt idx="32155">
                  <c:v>41541.583333333336</c:v>
                </c:pt>
                <c:pt idx="32156">
                  <c:v>41541.75</c:v>
                </c:pt>
                <c:pt idx="32157">
                  <c:v>41541.916666666664</c:v>
                </c:pt>
                <c:pt idx="32158">
                  <c:v>41542.083333333336</c:v>
                </c:pt>
                <c:pt idx="32159">
                  <c:v>41542.25</c:v>
                </c:pt>
                <c:pt idx="32160">
                  <c:v>41542.416666666664</c:v>
                </c:pt>
                <c:pt idx="32161">
                  <c:v>41542.583333333336</c:v>
                </c:pt>
                <c:pt idx="32162">
                  <c:v>41542.75</c:v>
                </c:pt>
                <c:pt idx="32163">
                  <c:v>41542.916666666664</c:v>
                </c:pt>
                <c:pt idx="32164">
                  <c:v>41543.083333333336</c:v>
                </c:pt>
                <c:pt idx="32165">
                  <c:v>41543.25</c:v>
                </c:pt>
                <c:pt idx="32166">
                  <c:v>41543.416666666664</c:v>
                </c:pt>
                <c:pt idx="32167">
                  <c:v>41543.583333333336</c:v>
                </c:pt>
                <c:pt idx="32168">
                  <c:v>41543.75</c:v>
                </c:pt>
                <c:pt idx="32169">
                  <c:v>41543.916666666664</c:v>
                </c:pt>
                <c:pt idx="32170">
                  <c:v>41544.083333333336</c:v>
                </c:pt>
                <c:pt idx="32171">
                  <c:v>41544.25</c:v>
                </c:pt>
                <c:pt idx="32172">
                  <c:v>41544.416666666664</c:v>
                </c:pt>
                <c:pt idx="32173">
                  <c:v>41544.583333333336</c:v>
                </c:pt>
                <c:pt idx="32174">
                  <c:v>41544.75</c:v>
                </c:pt>
                <c:pt idx="32175">
                  <c:v>41544.916666666664</c:v>
                </c:pt>
                <c:pt idx="32176">
                  <c:v>41545.083333333336</c:v>
                </c:pt>
                <c:pt idx="32177">
                  <c:v>41545.25</c:v>
                </c:pt>
                <c:pt idx="32178">
                  <c:v>41545.416666666664</c:v>
                </c:pt>
                <c:pt idx="32179">
                  <c:v>41545.583333333336</c:v>
                </c:pt>
                <c:pt idx="32180">
                  <c:v>41545.75</c:v>
                </c:pt>
                <c:pt idx="32181">
                  <c:v>41545.916666666664</c:v>
                </c:pt>
                <c:pt idx="32182">
                  <c:v>41546.083333333336</c:v>
                </c:pt>
                <c:pt idx="32183">
                  <c:v>41546.25</c:v>
                </c:pt>
                <c:pt idx="32184">
                  <c:v>41546.416666666664</c:v>
                </c:pt>
                <c:pt idx="32185">
                  <c:v>41546.583333333336</c:v>
                </c:pt>
                <c:pt idx="32186">
                  <c:v>41546.75</c:v>
                </c:pt>
                <c:pt idx="32187">
                  <c:v>41546.916666666664</c:v>
                </c:pt>
                <c:pt idx="32188">
                  <c:v>41547.083333333336</c:v>
                </c:pt>
                <c:pt idx="32189">
                  <c:v>41547.25</c:v>
                </c:pt>
                <c:pt idx="32190">
                  <c:v>41547.416666666664</c:v>
                </c:pt>
                <c:pt idx="32191">
                  <c:v>41547.583333333336</c:v>
                </c:pt>
                <c:pt idx="32192">
                  <c:v>41547.75</c:v>
                </c:pt>
                <c:pt idx="32193">
                  <c:v>41547.916666666664</c:v>
                </c:pt>
                <c:pt idx="32194">
                  <c:v>41548.083333333336</c:v>
                </c:pt>
                <c:pt idx="32195">
                  <c:v>41548.25</c:v>
                </c:pt>
                <c:pt idx="32196">
                  <c:v>41548.416666666664</c:v>
                </c:pt>
                <c:pt idx="32197">
                  <c:v>41548.583333333336</c:v>
                </c:pt>
                <c:pt idx="32198">
                  <c:v>41548.75</c:v>
                </c:pt>
                <c:pt idx="32199">
                  <c:v>41548.916666666664</c:v>
                </c:pt>
                <c:pt idx="32200">
                  <c:v>41549.083333333336</c:v>
                </c:pt>
                <c:pt idx="32201">
                  <c:v>41549.25</c:v>
                </c:pt>
                <c:pt idx="32202">
                  <c:v>41549.416666666664</c:v>
                </c:pt>
                <c:pt idx="32203">
                  <c:v>41549.583333333336</c:v>
                </c:pt>
                <c:pt idx="32204">
                  <c:v>41549.75</c:v>
                </c:pt>
                <c:pt idx="32205">
                  <c:v>41549.916666666664</c:v>
                </c:pt>
                <c:pt idx="32206">
                  <c:v>41550.083333333336</c:v>
                </c:pt>
                <c:pt idx="32207">
                  <c:v>41550.25</c:v>
                </c:pt>
                <c:pt idx="32208">
                  <c:v>41550.416666666664</c:v>
                </c:pt>
                <c:pt idx="32209">
                  <c:v>41550.583333333336</c:v>
                </c:pt>
                <c:pt idx="32210">
                  <c:v>41550.75</c:v>
                </c:pt>
                <c:pt idx="32211">
                  <c:v>41550.916666666664</c:v>
                </c:pt>
                <c:pt idx="32212">
                  <c:v>41551.083333333336</c:v>
                </c:pt>
                <c:pt idx="32213">
                  <c:v>41551.25</c:v>
                </c:pt>
                <c:pt idx="32214">
                  <c:v>41551.416666666664</c:v>
                </c:pt>
                <c:pt idx="32215">
                  <c:v>41551.583333333336</c:v>
                </c:pt>
                <c:pt idx="32216">
                  <c:v>41551.75</c:v>
                </c:pt>
                <c:pt idx="32217">
                  <c:v>41551.916666666664</c:v>
                </c:pt>
                <c:pt idx="32218">
                  <c:v>41552.083333333336</c:v>
                </c:pt>
                <c:pt idx="32219">
                  <c:v>41552.25</c:v>
                </c:pt>
                <c:pt idx="32220">
                  <c:v>41552.416666666664</c:v>
                </c:pt>
                <c:pt idx="32221">
                  <c:v>41552.583333333336</c:v>
                </c:pt>
                <c:pt idx="32222">
                  <c:v>41552.75</c:v>
                </c:pt>
                <c:pt idx="32223">
                  <c:v>41552.916666666664</c:v>
                </c:pt>
                <c:pt idx="32224">
                  <c:v>41553.083333333336</c:v>
                </c:pt>
                <c:pt idx="32225">
                  <c:v>41553.25</c:v>
                </c:pt>
                <c:pt idx="32226">
                  <c:v>41553.416666666664</c:v>
                </c:pt>
                <c:pt idx="32227">
                  <c:v>41553.583333333336</c:v>
                </c:pt>
                <c:pt idx="32228">
                  <c:v>41553.75</c:v>
                </c:pt>
                <c:pt idx="32229">
                  <c:v>41553.916666666664</c:v>
                </c:pt>
                <c:pt idx="32230">
                  <c:v>41554.083333333336</c:v>
                </c:pt>
                <c:pt idx="32231">
                  <c:v>41554.25</c:v>
                </c:pt>
                <c:pt idx="32232">
                  <c:v>41554.416666666664</c:v>
                </c:pt>
                <c:pt idx="32233">
                  <c:v>41554.583333333336</c:v>
                </c:pt>
                <c:pt idx="32234">
                  <c:v>41554.75</c:v>
                </c:pt>
                <c:pt idx="32235">
                  <c:v>41554.916666666664</c:v>
                </c:pt>
                <c:pt idx="32236">
                  <c:v>41555.083333333336</c:v>
                </c:pt>
                <c:pt idx="32237">
                  <c:v>41555.25</c:v>
                </c:pt>
                <c:pt idx="32238">
                  <c:v>41555.416666666664</c:v>
                </c:pt>
                <c:pt idx="32239">
                  <c:v>41555.583333333336</c:v>
                </c:pt>
                <c:pt idx="32240">
                  <c:v>41555.75</c:v>
                </c:pt>
                <c:pt idx="32241">
                  <c:v>41555.916666666664</c:v>
                </c:pt>
                <c:pt idx="32242">
                  <c:v>41556.083333333336</c:v>
                </c:pt>
                <c:pt idx="32243">
                  <c:v>41556.25</c:v>
                </c:pt>
                <c:pt idx="32244">
                  <c:v>41556.416666666664</c:v>
                </c:pt>
                <c:pt idx="32245">
                  <c:v>41556.583333333336</c:v>
                </c:pt>
                <c:pt idx="32246">
                  <c:v>41556.75</c:v>
                </c:pt>
                <c:pt idx="32247">
                  <c:v>41556.916666666664</c:v>
                </c:pt>
                <c:pt idx="32248">
                  <c:v>41557.083333333336</c:v>
                </c:pt>
                <c:pt idx="32249">
                  <c:v>41557.25</c:v>
                </c:pt>
                <c:pt idx="32250">
                  <c:v>41557.416666666664</c:v>
                </c:pt>
                <c:pt idx="32251">
                  <c:v>41557.583333333336</c:v>
                </c:pt>
                <c:pt idx="32252">
                  <c:v>41557.75</c:v>
                </c:pt>
                <c:pt idx="32253">
                  <c:v>41557.916666666664</c:v>
                </c:pt>
                <c:pt idx="32254">
                  <c:v>41558.083333333336</c:v>
                </c:pt>
                <c:pt idx="32255">
                  <c:v>41558.25</c:v>
                </c:pt>
                <c:pt idx="32256">
                  <c:v>41558.416666666664</c:v>
                </c:pt>
                <c:pt idx="32257">
                  <c:v>41558.583333333336</c:v>
                </c:pt>
                <c:pt idx="32258">
                  <c:v>41558.75</c:v>
                </c:pt>
                <c:pt idx="32259">
                  <c:v>41558.916666666664</c:v>
                </c:pt>
                <c:pt idx="32260">
                  <c:v>41559.083333333336</c:v>
                </c:pt>
                <c:pt idx="32261">
                  <c:v>41559.25</c:v>
                </c:pt>
                <c:pt idx="32262">
                  <c:v>41559.416666666664</c:v>
                </c:pt>
                <c:pt idx="32263">
                  <c:v>41559.583333333336</c:v>
                </c:pt>
                <c:pt idx="32264">
                  <c:v>41559.75</c:v>
                </c:pt>
                <c:pt idx="32265">
                  <c:v>41559.916666666664</c:v>
                </c:pt>
                <c:pt idx="32266">
                  <c:v>41560.083333333336</c:v>
                </c:pt>
                <c:pt idx="32267">
                  <c:v>41560.25</c:v>
                </c:pt>
                <c:pt idx="32268">
                  <c:v>41560.416666666664</c:v>
                </c:pt>
                <c:pt idx="32269">
                  <c:v>41560.583333333336</c:v>
                </c:pt>
                <c:pt idx="32270">
                  <c:v>41560.75</c:v>
                </c:pt>
                <c:pt idx="32271">
                  <c:v>41560.916666666664</c:v>
                </c:pt>
                <c:pt idx="32272">
                  <c:v>41561.083333333336</c:v>
                </c:pt>
                <c:pt idx="32273">
                  <c:v>41561.25</c:v>
                </c:pt>
                <c:pt idx="32274">
                  <c:v>41561.416666666664</c:v>
                </c:pt>
                <c:pt idx="32275">
                  <c:v>41561.583333333336</c:v>
                </c:pt>
                <c:pt idx="32276">
                  <c:v>41561.75</c:v>
                </c:pt>
                <c:pt idx="32277">
                  <c:v>41561.916666666664</c:v>
                </c:pt>
                <c:pt idx="32278">
                  <c:v>41562.083333333336</c:v>
                </c:pt>
                <c:pt idx="32279">
                  <c:v>41562.25</c:v>
                </c:pt>
                <c:pt idx="32280">
                  <c:v>41562.416666666664</c:v>
                </c:pt>
                <c:pt idx="32281">
                  <c:v>41562.583333333336</c:v>
                </c:pt>
                <c:pt idx="32282">
                  <c:v>41562.75</c:v>
                </c:pt>
                <c:pt idx="32283">
                  <c:v>41562.916666666664</c:v>
                </c:pt>
                <c:pt idx="32284">
                  <c:v>41563.083333333336</c:v>
                </c:pt>
                <c:pt idx="32285">
                  <c:v>41563.25</c:v>
                </c:pt>
                <c:pt idx="32286">
                  <c:v>41563.416666666664</c:v>
                </c:pt>
                <c:pt idx="32287">
                  <c:v>41563.583333333336</c:v>
                </c:pt>
                <c:pt idx="32288">
                  <c:v>41563.75</c:v>
                </c:pt>
                <c:pt idx="32289">
                  <c:v>41563.916666666664</c:v>
                </c:pt>
                <c:pt idx="32290">
                  <c:v>41564.083333333336</c:v>
                </c:pt>
                <c:pt idx="32291">
                  <c:v>41564.25</c:v>
                </c:pt>
                <c:pt idx="32292">
                  <c:v>41564.416666666664</c:v>
                </c:pt>
                <c:pt idx="32293">
                  <c:v>41564.583333333336</c:v>
                </c:pt>
                <c:pt idx="32294">
                  <c:v>41564.75</c:v>
                </c:pt>
                <c:pt idx="32295">
                  <c:v>41564.916666666664</c:v>
                </c:pt>
                <c:pt idx="32296">
                  <c:v>41565.083333333336</c:v>
                </c:pt>
                <c:pt idx="32297">
                  <c:v>41565.25</c:v>
                </c:pt>
                <c:pt idx="32298">
                  <c:v>41565.416666666664</c:v>
                </c:pt>
                <c:pt idx="32299">
                  <c:v>41565.583333333336</c:v>
                </c:pt>
                <c:pt idx="32300">
                  <c:v>41565.75</c:v>
                </c:pt>
                <c:pt idx="32301">
                  <c:v>41565.916666666664</c:v>
                </c:pt>
                <c:pt idx="32302">
                  <c:v>41566.083333333336</c:v>
                </c:pt>
                <c:pt idx="32303">
                  <c:v>41566.25</c:v>
                </c:pt>
                <c:pt idx="32304">
                  <c:v>41566.416666666664</c:v>
                </c:pt>
                <c:pt idx="32305">
                  <c:v>41566.583333333336</c:v>
                </c:pt>
                <c:pt idx="32306">
                  <c:v>41566.75</c:v>
                </c:pt>
                <c:pt idx="32307">
                  <c:v>41566.916666666664</c:v>
                </c:pt>
                <c:pt idx="32308">
                  <c:v>41567.083333333336</c:v>
                </c:pt>
                <c:pt idx="32309">
                  <c:v>41567.25</c:v>
                </c:pt>
                <c:pt idx="32310">
                  <c:v>41567.416666666664</c:v>
                </c:pt>
                <c:pt idx="32311">
                  <c:v>41567.583333333336</c:v>
                </c:pt>
                <c:pt idx="32312">
                  <c:v>41567.75</c:v>
                </c:pt>
                <c:pt idx="32313">
                  <c:v>41567.916666666664</c:v>
                </c:pt>
                <c:pt idx="32314">
                  <c:v>41568.083333333336</c:v>
                </c:pt>
                <c:pt idx="32315">
                  <c:v>41568.25</c:v>
                </c:pt>
                <c:pt idx="32316">
                  <c:v>41568.416666666664</c:v>
                </c:pt>
                <c:pt idx="32317">
                  <c:v>41568.583333333336</c:v>
                </c:pt>
                <c:pt idx="32318">
                  <c:v>41568.75</c:v>
                </c:pt>
                <c:pt idx="32319">
                  <c:v>41568.916666666664</c:v>
                </c:pt>
                <c:pt idx="32320">
                  <c:v>41569.083333333336</c:v>
                </c:pt>
                <c:pt idx="32321">
                  <c:v>41569.25</c:v>
                </c:pt>
                <c:pt idx="32322">
                  <c:v>41569.416666666664</c:v>
                </c:pt>
                <c:pt idx="32323">
                  <c:v>41569.583333333336</c:v>
                </c:pt>
                <c:pt idx="32324">
                  <c:v>41569.75</c:v>
                </c:pt>
                <c:pt idx="32325">
                  <c:v>41569.916666666664</c:v>
                </c:pt>
                <c:pt idx="32326">
                  <c:v>41570.083333333336</c:v>
                </c:pt>
                <c:pt idx="32327">
                  <c:v>41570.25</c:v>
                </c:pt>
                <c:pt idx="32328">
                  <c:v>41570.416666666664</c:v>
                </c:pt>
                <c:pt idx="32329">
                  <c:v>41570.583333333336</c:v>
                </c:pt>
                <c:pt idx="32330">
                  <c:v>41570.75</c:v>
                </c:pt>
                <c:pt idx="32331">
                  <c:v>41570.916666666664</c:v>
                </c:pt>
                <c:pt idx="32332">
                  <c:v>41571.083333333336</c:v>
                </c:pt>
                <c:pt idx="32333">
                  <c:v>41571.25</c:v>
                </c:pt>
                <c:pt idx="32334">
                  <c:v>41571.416666666664</c:v>
                </c:pt>
                <c:pt idx="32335">
                  <c:v>41571.583333333336</c:v>
                </c:pt>
                <c:pt idx="32336">
                  <c:v>41571.75</c:v>
                </c:pt>
                <c:pt idx="32337">
                  <c:v>41571.916666666664</c:v>
                </c:pt>
                <c:pt idx="32338">
                  <c:v>41572.083333333336</c:v>
                </c:pt>
                <c:pt idx="32339">
                  <c:v>41572.25</c:v>
                </c:pt>
                <c:pt idx="32340">
                  <c:v>41572.416666666664</c:v>
                </c:pt>
                <c:pt idx="32341">
                  <c:v>41572.583333333336</c:v>
                </c:pt>
                <c:pt idx="32342">
                  <c:v>41572.75</c:v>
                </c:pt>
                <c:pt idx="32343">
                  <c:v>41572.916666666664</c:v>
                </c:pt>
                <c:pt idx="32344">
                  <c:v>41573.083333333336</c:v>
                </c:pt>
                <c:pt idx="32345">
                  <c:v>41573.25</c:v>
                </c:pt>
                <c:pt idx="32346">
                  <c:v>41573.416666666664</c:v>
                </c:pt>
                <c:pt idx="32347">
                  <c:v>41573.583333333336</c:v>
                </c:pt>
                <c:pt idx="32348">
                  <c:v>41573.75</c:v>
                </c:pt>
                <c:pt idx="32349">
                  <c:v>41573.916666666664</c:v>
                </c:pt>
                <c:pt idx="32350">
                  <c:v>41574.083333333336</c:v>
                </c:pt>
                <c:pt idx="32351">
                  <c:v>41574.25</c:v>
                </c:pt>
                <c:pt idx="32352">
                  <c:v>41574.416666666664</c:v>
                </c:pt>
                <c:pt idx="32353">
                  <c:v>41574.583333333336</c:v>
                </c:pt>
                <c:pt idx="32354">
                  <c:v>41574.75</c:v>
                </c:pt>
                <c:pt idx="32355">
                  <c:v>41574.916666666664</c:v>
                </c:pt>
                <c:pt idx="32356">
                  <c:v>41575.083333333336</c:v>
                </c:pt>
                <c:pt idx="32357">
                  <c:v>41575.25</c:v>
                </c:pt>
                <c:pt idx="32358">
                  <c:v>41575.416666666664</c:v>
                </c:pt>
                <c:pt idx="32359">
                  <c:v>41575.583333333336</c:v>
                </c:pt>
                <c:pt idx="32360">
                  <c:v>41575.75</c:v>
                </c:pt>
                <c:pt idx="32361">
                  <c:v>41575.916666666664</c:v>
                </c:pt>
                <c:pt idx="32362">
                  <c:v>41576.083333333336</c:v>
                </c:pt>
                <c:pt idx="32363">
                  <c:v>41576.25</c:v>
                </c:pt>
                <c:pt idx="32364">
                  <c:v>41576.416666666664</c:v>
                </c:pt>
                <c:pt idx="32365">
                  <c:v>41576.583333333336</c:v>
                </c:pt>
                <c:pt idx="32366">
                  <c:v>41576.75</c:v>
                </c:pt>
                <c:pt idx="32367">
                  <c:v>41576.916666666664</c:v>
                </c:pt>
                <c:pt idx="32368">
                  <c:v>41577.083333333336</c:v>
                </c:pt>
                <c:pt idx="32369">
                  <c:v>41577.25</c:v>
                </c:pt>
                <c:pt idx="32370">
                  <c:v>41577.416666666664</c:v>
                </c:pt>
                <c:pt idx="32371">
                  <c:v>41577.583333333336</c:v>
                </c:pt>
                <c:pt idx="32372">
                  <c:v>41577.75</c:v>
                </c:pt>
                <c:pt idx="32373">
                  <c:v>41577.916666666664</c:v>
                </c:pt>
                <c:pt idx="32374">
                  <c:v>41578.083333333336</c:v>
                </c:pt>
                <c:pt idx="32375">
                  <c:v>41578.25</c:v>
                </c:pt>
                <c:pt idx="32376">
                  <c:v>41578.416666666664</c:v>
                </c:pt>
                <c:pt idx="32377">
                  <c:v>41578.583333333336</c:v>
                </c:pt>
                <c:pt idx="32378">
                  <c:v>41578.75</c:v>
                </c:pt>
                <c:pt idx="32379">
                  <c:v>41578.916666666664</c:v>
                </c:pt>
                <c:pt idx="32380">
                  <c:v>41579.083333333336</c:v>
                </c:pt>
                <c:pt idx="32381">
                  <c:v>41579.25</c:v>
                </c:pt>
                <c:pt idx="32382">
                  <c:v>41579.416666666664</c:v>
                </c:pt>
                <c:pt idx="32383">
                  <c:v>41579.583333333336</c:v>
                </c:pt>
                <c:pt idx="32384">
                  <c:v>41579.75</c:v>
                </c:pt>
                <c:pt idx="32385">
                  <c:v>41579.916666666664</c:v>
                </c:pt>
                <c:pt idx="32386">
                  <c:v>41580.083333333336</c:v>
                </c:pt>
                <c:pt idx="32387">
                  <c:v>41580.25</c:v>
                </c:pt>
                <c:pt idx="32388">
                  <c:v>41580.416666666664</c:v>
                </c:pt>
                <c:pt idx="32389">
                  <c:v>41580.583333333336</c:v>
                </c:pt>
                <c:pt idx="32390">
                  <c:v>41580.75</c:v>
                </c:pt>
                <c:pt idx="32391">
                  <c:v>41580.916666666664</c:v>
                </c:pt>
                <c:pt idx="32392">
                  <c:v>41581.083333333336</c:v>
                </c:pt>
                <c:pt idx="32393">
                  <c:v>41581.25</c:v>
                </c:pt>
                <c:pt idx="32394">
                  <c:v>41581.416666666664</c:v>
                </c:pt>
                <c:pt idx="32395">
                  <c:v>41581.583333333336</c:v>
                </c:pt>
                <c:pt idx="32396">
                  <c:v>41581.75</c:v>
                </c:pt>
                <c:pt idx="32397">
                  <c:v>41581.916666666664</c:v>
                </c:pt>
                <c:pt idx="32398">
                  <c:v>41582.083333333336</c:v>
                </c:pt>
                <c:pt idx="32399">
                  <c:v>41582.25</c:v>
                </c:pt>
                <c:pt idx="32400">
                  <c:v>41582.416666666664</c:v>
                </c:pt>
                <c:pt idx="32401">
                  <c:v>41582.583333333336</c:v>
                </c:pt>
                <c:pt idx="32402">
                  <c:v>41582.75</c:v>
                </c:pt>
                <c:pt idx="32403">
                  <c:v>41582.916666666664</c:v>
                </c:pt>
                <c:pt idx="32404">
                  <c:v>41583.083333333336</c:v>
                </c:pt>
                <c:pt idx="32405">
                  <c:v>41583.25</c:v>
                </c:pt>
                <c:pt idx="32406">
                  <c:v>41583.416666666664</c:v>
                </c:pt>
                <c:pt idx="32407">
                  <c:v>41583.583333333336</c:v>
                </c:pt>
                <c:pt idx="32408">
                  <c:v>41583.75</c:v>
                </c:pt>
                <c:pt idx="32409">
                  <c:v>41583.916666666664</c:v>
                </c:pt>
                <c:pt idx="32410">
                  <c:v>41584.083333333336</c:v>
                </c:pt>
                <c:pt idx="32411">
                  <c:v>41584.25</c:v>
                </c:pt>
                <c:pt idx="32412">
                  <c:v>41584.416666666664</c:v>
                </c:pt>
                <c:pt idx="32413">
                  <c:v>41584.583333333336</c:v>
                </c:pt>
                <c:pt idx="32414">
                  <c:v>41584.75</c:v>
                </c:pt>
                <c:pt idx="32415">
                  <c:v>41584.916666666664</c:v>
                </c:pt>
                <c:pt idx="32416">
                  <c:v>41585.083333333336</c:v>
                </c:pt>
                <c:pt idx="32417">
                  <c:v>41585.25</c:v>
                </c:pt>
                <c:pt idx="32418">
                  <c:v>41585.416666666664</c:v>
                </c:pt>
                <c:pt idx="32419">
                  <c:v>41585.583333333336</c:v>
                </c:pt>
                <c:pt idx="32420">
                  <c:v>41585.75</c:v>
                </c:pt>
                <c:pt idx="32421">
                  <c:v>41585.916666666664</c:v>
                </c:pt>
                <c:pt idx="32422">
                  <c:v>41586.083333333336</c:v>
                </c:pt>
                <c:pt idx="32423">
                  <c:v>41586.25</c:v>
                </c:pt>
                <c:pt idx="32424">
                  <c:v>41586.416666666664</c:v>
                </c:pt>
                <c:pt idx="32425">
                  <c:v>41586.583333333336</c:v>
                </c:pt>
                <c:pt idx="32426">
                  <c:v>41586.75</c:v>
                </c:pt>
                <c:pt idx="32427">
                  <c:v>41586.916666666664</c:v>
                </c:pt>
                <c:pt idx="32428">
                  <c:v>41587.083333333336</c:v>
                </c:pt>
                <c:pt idx="32429">
                  <c:v>41587.25</c:v>
                </c:pt>
                <c:pt idx="32430">
                  <c:v>41587.416666666664</c:v>
                </c:pt>
                <c:pt idx="32431">
                  <c:v>41587.583333333336</c:v>
                </c:pt>
                <c:pt idx="32432">
                  <c:v>41587.75</c:v>
                </c:pt>
                <c:pt idx="32433">
                  <c:v>41587.916666666664</c:v>
                </c:pt>
                <c:pt idx="32434">
                  <c:v>41588.083333333336</c:v>
                </c:pt>
                <c:pt idx="32435">
                  <c:v>41588.25</c:v>
                </c:pt>
                <c:pt idx="32436">
                  <c:v>41588.416666666664</c:v>
                </c:pt>
                <c:pt idx="32437">
                  <c:v>41588.583333333336</c:v>
                </c:pt>
                <c:pt idx="32438">
                  <c:v>41588.75</c:v>
                </c:pt>
                <c:pt idx="32439">
                  <c:v>41588.916666666664</c:v>
                </c:pt>
                <c:pt idx="32440">
                  <c:v>41589.083333333336</c:v>
                </c:pt>
                <c:pt idx="32441">
                  <c:v>41589.25</c:v>
                </c:pt>
                <c:pt idx="32442">
                  <c:v>41589.416666666664</c:v>
                </c:pt>
                <c:pt idx="32443">
                  <c:v>41589.583333333336</c:v>
                </c:pt>
                <c:pt idx="32444">
                  <c:v>41589.75</c:v>
                </c:pt>
                <c:pt idx="32445">
                  <c:v>41589.916666666664</c:v>
                </c:pt>
                <c:pt idx="32446">
                  <c:v>41590.083333333336</c:v>
                </c:pt>
                <c:pt idx="32447">
                  <c:v>41590.25</c:v>
                </c:pt>
                <c:pt idx="32448">
                  <c:v>41590.416666666664</c:v>
                </c:pt>
                <c:pt idx="32449">
                  <c:v>41590.583333333336</c:v>
                </c:pt>
                <c:pt idx="32450">
                  <c:v>41590.75</c:v>
                </c:pt>
                <c:pt idx="32451">
                  <c:v>41590.916666666664</c:v>
                </c:pt>
                <c:pt idx="32452">
                  <c:v>41591.083333333336</c:v>
                </c:pt>
                <c:pt idx="32453">
                  <c:v>41591.25</c:v>
                </c:pt>
                <c:pt idx="32454">
                  <c:v>41591.416666666664</c:v>
                </c:pt>
                <c:pt idx="32455">
                  <c:v>41591.583333333336</c:v>
                </c:pt>
                <c:pt idx="32456">
                  <c:v>41591.75</c:v>
                </c:pt>
                <c:pt idx="32457">
                  <c:v>41591.916666666664</c:v>
                </c:pt>
                <c:pt idx="32458">
                  <c:v>41592.083333333336</c:v>
                </c:pt>
                <c:pt idx="32459">
                  <c:v>41592.25</c:v>
                </c:pt>
                <c:pt idx="32460">
                  <c:v>41592.416666666664</c:v>
                </c:pt>
                <c:pt idx="32461">
                  <c:v>41592.583333333336</c:v>
                </c:pt>
                <c:pt idx="32462">
                  <c:v>41592.75</c:v>
                </c:pt>
                <c:pt idx="32463">
                  <c:v>41592.916666666664</c:v>
                </c:pt>
                <c:pt idx="32464">
                  <c:v>41593.083333333336</c:v>
                </c:pt>
                <c:pt idx="32465">
                  <c:v>41593.25</c:v>
                </c:pt>
                <c:pt idx="32466">
                  <c:v>41593.416666666664</c:v>
                </c:pt>
                <c:pt idx="32467">
                  <c:v>41593.583333333336</c:v>
                </c:pt>
                <c:pt idx="32468">
                  <c:v>41593.75</c:v>
                </c:pt>
                <c:pt idx="32469">
                  <c:v>41593.916666666664</c:v>
                </c:pt>
                <c:pt idx="32470">
                  <c:v>41594.083333333336</c:v>
                </c:pt>
                <c:pt idx="32471">
                  <c:v>41594.25</c:v>
                </c:pt>
                <c:pt idx="32472">
                  <c:v>41594.416666666664</c:v>
                </c:pt>
                <c:pt idx="32473">
                  <c:v>41594.583333333336</c:v>
                </c:pt>
                <c:pt idx="32474">
                  <c:v>41594.75</c:v>
                </c:pt>
                <c:pt idx="32475">
                  <c:v>41594.916666666664</c:v>
                </c:pt>
                <c:pt idx="32476">
                  <c:v>41595.083333333336</c:v>
                </c:pt>
                <c:pt idx="32477">
                  <c:v>41595.25</c:v>
                </c:pt>
                <c:pt idx="32478">
                  <c:v>41595.416666666664</c:v>
                </c:pt>
                <c:pt idx="32479">
                  <c:v>41595.583333333336</c:v>
                </c:pt>
                <c:pt idx="32480">
                  <c:v>41595.75</c:v>
                </c:pt>
                <c:pt idx="32481">
                  <c:v>41595.916666666664</c:v>
                </c:pt>
                <c:pt idx="32482">
                  <c:v>41596.083333333336</c:v>
                </c:pt>
                <c:pt idx="32483">
                  <c:v>41596.25</c:v>
                </c:pt>
                <c:pt idx="32484">
                  <c:v>41596.416666666664</c:v>
                </c:pt>
                <c:pt idx="32485">
                  <c:v>41596.583333333336</c:v>
                </c:pt>
                <c:pt idx="32486">
                  <c:v>41596.75</c:v>
                </c:pt>
                <c:pt idx="32487">
                  <c:v>41596.916666666664</c:v>
                </c:pt>
                <c:pt idx="32488">
                  <c:v>41597.083333333336</c:v>
                </c:pt>
                <c:pt idx="32489">
                  <c:v>41597.25</c:v>
                </c:pt>
                <c:pt idx="32490">
                  <c:v>41597.416666666664</c:v>
                </c:pt>
                <c:pt idx="32491">
                  <c:v>41597.583333333336</c:v>
                </c:pt>
                <c:pt idx="32492">
                  <c:v>41597.75</c:v>
                </c:pt>
                <c:pt idx="32493">
                  <c:v>41597.916666666664</c:v>
                </c:pt>
                <c:pt idx="32494">
                  <c:v>41598.083333333336</c:v>
                </c:pt>
                <c:pt idx="32495">
                  <c:v>41598.25</c:v>
                </c:pt>
                <c:pt idx="32496">
                  <c:v>41598.416666666664</c:v>
                </c:pt>
                <c:pt idx="32497">
                  <c:v>41598.583333333336</c:v>
                </c:pt>
                <c:pt idx="32498">
                  <c:v>41598.75</c:v>
                </c:pt>
                <c:pt idx="32499">
                  <c:v>41598.916666666664</c:v>
                </c:pt>
                <c:pt idx="32500">
                  <c:v>41599.083333333336</c:v>
                </c:pt>
                <c:pt idx="32501">
                  <c:v>41599.25</c:v>
                </c:pt>
                <c:pt idx="32502">
                  <c:v>41599.416666666664</c:v>
                </c:pt>
                <c:pt idx="32503">
                  <c:v>41599.583333333336</c:v>
                </c:pt>
                <c:pt idx="32504">
                  <c:v>41599.75</c:v>
                </c:pt>
                <c:pt idx="32505">
                  <c:v>41599.916666666664</c:v>
                </c:pt>
                <c:pt idx="32506">
                  <c:v>41600.083333333336</c:v>
                </c:pt>
                <c:pt idx="32507">
                  <c:v>41600.25</c:v>
                </c:pt>
                <c:pt idx="32508">
                  <c:v>41600.416666666664</c:v>
                </c:pt>
                <c:pt idx="32509">
                  <c:v>41600.583333333336</c:v>
                </c:pt>
                <c:pt idx="32510">
                  <c:v>41600.75</c:v>
                </c:pt>
                <c:pt idx="32511">
                  <c:v>41600.916666666664</c:v>
                </c:pt>
                <c:pt idx="32512">
                  <c:v>41601.083333333336</c:v>
                </c:pt>
                <c:pt idx="32513">
                  <c:v>41601.25</c:v>
                </c:pt>
                <c:pt idx="32514">
                  <c:v>41601.416666666664</c:v>
                </c:pt>
                <c:pt idx="32515">
                  <c:v>41601.583333333336</c:v>
                </c:pt>
                <c:pt idx="32516">
                  <c:v>41601.75</c:v>
                </c:pt>
                <c:pt idx="32517">
                  <c:v>41601.916666666664</c:v>
                </c:pt>
                <c:pt idx="32518">
                  <c:v>41602.083333333336</c:v>
                </c:pt>
                <c:pt idx="32519">
                  <c:v>41602.25</c:v>
                </c:pt>
                <c:pt idx="32520">
                  <c:v>41602.416666666664</c:v>
                </c:pt>
                <c:pt idx="32521">
                  <c:v>41602.583333333336</c:v>
                </c:pt>
                <c:pt idx="32522">
                  <c:v>41602.75</c:v>
                </c:pt>
                <c:pt idx="32523">
                  <c:v>41602.916666666664</c:v>
                </c:pt>
                <c:pt idx="32524">
                  <c:v>41603.083333333336</c:v>
                </c:pt>
                <c:pt idx="32525">
                  <c:v>41603.25</c:v>
                </c:pt>
                <c:pt idx="32526">
                  <c:v>41603.416666666664</c:v>
                </c:pt>
                <c:pt idx="32527">
                  <c:v>41603.583333333336</c:v>
                </c:pt>
                <c:pt idx="32528">
                  <c:v>41603.75</c:v>
                </c:pt>
                <c:pt idx="32529">
                  <c:v>41603.916666666664</c:v>
                </c:pt>
                <c:pt idx="32530">
                  <c:v>41604.083333333336</c:v>
                </c:pt>
                <c:pt idx="32531">
                  <c:v>41604.25</c:v>
                </c:pt>
                <c:pt idx="32532">
                  <c:v>41604.416666666664</c:v>
                </c:pt>
                <c:pt idx="32533">
                  <c:v>41604.583333333336</c:v>
                </c:pt>
                <c:pt idx="32534">
                  <c:v>41604.75</c:v>
                </c:pt>
                <c:pt idx="32535">
                  <c:v>41604.916666666664</c:v>
                </c:pt>
                <c:pt idx="32536">
                  <c:v>41605.083333333336</c:v>
                </c:pt>
                <c:pt idx="32537">
                  <c:v>41605.25</c:v>
                </c:pt>
                <c:pt idx="32538">
                  <c:v>41605.416666666664</c:v>
                </c:pt>
                <c:pt idx="32539">
                  <c:v>41605.583333333336</c:v>
                </c:pt>
                <c:pt idx="32540">
                  <c:v>41605.75</c:v>
                </c:pt>
                <c:pt idx="32541">
                  <c:v>41605.916666666664</c:v>
                </c:pt>
                <c:pt idx="32542">
                  <c:v>41606.083333333336</c:v>
                </c:pt>
                <c:pt idx="32543">
                  <c:v>41606.25</c:v>
                </c:pt>
                <c:pt idx="32544">
                  <c:v>41606.416666666664</c:v>
                </c:pt>
                <c:pt idx="32545">
                  <c:v>41606.583333333336</c:v>
                </c:pt>
                <c:pt idx="32546">
                  <c:v>41606.75</c:v>
                </c:pt>
                <c:pt idx="32547">
                  <c:v>41606.916666666664</c:v>
                </c:pt>
                <c:pt idx="32548">
                  <c:v>41607.083333333336</c:v>
                </c:pt>
                <c:pt idx="32549">
                  <c:v>41607.25</c:v>
                </c:pt>
                <c:pt idx="32550">
                  <c:v>41607.416666666664</c:v>
                </c:pt>
                <c:pt idx="32551">
                  <c:v>41607.583333333336</c:v>
                </c:pt>
                <c:pt idx="32552">
                  <c:v>41607.75</c:v>
                </c:pt>
                <c:pt idx="32553">
                  <c:v>41607.916666666664</c:v>
                </c:pt>
                <c:pt idx="32554">
                  <c:v>41608.083333333336</c:v>
                </c:pt>
                <c:pt idx="32555">
                  <c:v>41608.25</c:v>
                </c:pt>
                <c:pt idx="32556">
                  <c:v>41608.416666666664</c:v>
                </c:pt>
                <c:pt idx="32557">
                  <c:v>41608.583333333336</c:v>
                </c:pt>
                <c:pt idx="32558">
                  <c:v>41608.75</c:v>
                </c:pt>
                <c:pt idx="32559">
                  <c:v>41608.916666666664</c:v>
                </c:pt>
                <c:pt idx="32560">
                  <c:v>41609.083333333336</c:v>
                </c:pt>
                <c:pt idx="32561">
                  <c:v>41609.25</c:v>
                </c:pt>
                <c:pt idx="32562">
                  <c:v>41609.416666666664</c:v>
                </c:pt>
                <c:pt idx="32563">
                  <c:v>41609.583333333336</c:v>
                </c:pt>
                <c:pt idx="32564">
                  <c:v>41609.75</c:v>
                </c:pt>
                <c:pt idx="32565">
                  <c:v>41609.916666666664</c:v>
                </c:pt>
                <c:pt idx="32566">
                  <c:v>41610.083333333336</c:v>
                </c:pt>
                <c:pt idx="32567">
                  <c:v>41610.25</c:v>
                </c:pt>
                <c:pt idx="32568">
                  <c:v>41610.416666666664</c:v>
                </c:pt>
                <c:pt idx="32569">
                  <c:v>41610.583333333336</c:v>
                </c:pt>
                <c:pt idx="32570">
                  <c:v>41610.75</c:v>
                </c:pt>
                <c:pt idx="32571">
                  <c:v>41610.916666666664</c:v>
                </c:pt>
                <c:pt idx="32572">
                  <c:v>41611.083333333336</c:v>
                </c:pt>
                <c:pt idx="32573">
                  <c:v>41611.25</c:v>
                </c:pt>
                <c:pt idx="32574">
                  <c:v>41611.416666666664</c:v>
                </c:pt>
                <c:pt idx="32575">
                  <c:v>41611.583333333336</c:v>
                </c:pt>
                <c:pt idx="32576">
                  <c:v>41611.75</c:v>
                </c:pt>
                <c:pt idx="32577">
                  <c:v>41611.916666666664</c:v>
                </c:pt>
                <c:pt idx="32578">
                  <c:v>41612.083333333336</c:v>
                </c:pt>
                <c:pt idx="32579">
                  <c:v>41612.25</c:v>
                </c:pt>
                <c:pt idx="32580">
                  <c:v>41612.416666666664</c:v>
                </c:pt>
                <c:pt idx="32581">
                  <c:v>41612.583333333336</c:v>
                </c:pt>
                <c:pt idx="32582">
                  <c:v>41612.75</c:v>
                </c:pt>
                <c:pt idx="32583">
                  <c:v>41612.916666666664</c:v>
                </c:pt>
                <c:pt idx="32584">
                  <c:v>41613.083333333336</c:v>
                </c:pt>
                <c:pt idx="32585">
                  <c:v>41613.25</c:v>
                </c:pt>
                <c:pt idx="32586">
                  <c:v>41613.416666666664</c:v>
                </c:pt>
                <c:pt idx="32587">
                  <c:v>41613.583333333336</c:v>
                </c:pt>
                <c:pt idx="32588">
                  <c:v>41613.75</c:v>
                </c:pt>
                <c:pt idx="32589">
                  <c:v>41613.916666666664</c:v>
                </c:pt>
                <c:pt idx="32590">
                  <c:v>41614.083333333336</c:v>
                </c:pt>
                <c:pt idx="32591">
                  <c:v>41614.25</c:v>
                </c:pt>
                <c:pt idx="32592">
                  <c:v>41614.416666666664</c:v>
                </c:pt>
                <c:pt idx="32593">
                  <c:v>41614.583333333336</c:v>
                </c:pt>
                <c:pt idx="32594">
                  <c:v>41614.75</c:v>
                </c:pt>
                <c:pt idx="32595">
                  <c:v>41614.916666666664</c:v>
                </c:pt>
                <c:pt idx="32596">
                  <c:v>41615.083333333336</c:v>
                </c:pt>
                <c:pt idx="32597">
                  <c:v>41615.25</c:v>
                </c:pt>
                <c:pt idx="32598">
                  <c:v>41615.416666666664</c:v>
                </c:pt>
                <c:pt idx="32599">
                  <c:v>41615.583333333336</c:v>
                </c:pt>
                <c:pt idx="32600">
                  <c:v>41615.75</c:v>
                </c:pt>
                <c:pt idx="32601">
                  <c:v>41615.916666666664</c:v>
                </c:pt>
                <c:pt idx="32602">
                  <c:v>41616.083333333336</c:v>
                </c:pt>
                <c:pt idx="32603">
                  <c:v>41616.25</c:v>
                </c:pt>
                <c:pt idx="32604">
                  <c:v>41616.416666666664</c:v>
                </c:pt>
                <c:pt idx="32605">
                  <c:v>41616.583333333336</c:v>
                </c:pt>
                <c:pt idx="32606">
                  <c:v>41616.75</c:v>
                </c:pt>
                <c:pt idx="32607">
                  <c:v>41616.916666666664</c:v>
                </c:pt>
                <c:pt idx="32608">
                  <c:v>41617.083333333336</c:v>
                </c:pt>
                <c:pt idx="32609">
                  <c:v>41617.25</c:v>
                </c:pt>
                <c:pt idx="32610">
                  <c:v>41617.416666666664</c:v>
                </c:pt>
                <c:pt idx="32611">
                  <c:v>41617.583333333336</c:v>
                </c:pt>
                <c:pt idx="32612">
                  <c:v>41617.75</c:v>
                </c:pt>
                <c:pt idx="32613">
                  <c:v>41617.916666666664</c:v>
                </c:pt>
                <c:pt idx="32614">
                  <c:v>41618.083333333336</c:v>
                </c:pt>
                <c:pt idx="32615">
                  <c:v>41618.25</c:v>
                </c:pt>
                <c:pt idx="32616">
                  <c:v>41618.416666666664</c:v>
                </c:pt>
                <c:pt idx="32617">
                  <c:v>41618.583333333336</c:v>
                </c:pt>
                <c:pt idx="32618">
                  <c:v>41618.75</c:v>
                </c:pt>
                <c:pt idx="32619">
                  <c:v>41618.916666666664</c:v>
                </c:pt>
                <c:pt idx="32620">
                  <c:v>41619.083333333336</c:v>
                </c:pt>
                <c:pt idx="32621">
                  <c:v>41619.25</c:v>
                </c:pt>
                <c:pt idx="32622">
                  <c:v>41619.416666666664</c:v>
                </c:pt>
                <c:pt idx="32623">
                  <c:v>41619.583333333336</c:v>
                </c:pt>
                <c:pt idx="32624">
                  <c:v>41619.75</c:v>
                </c:pt>
                <c:pt idx="32625">
                  <c:v>41619.916666666664</c:v>
                </c:pt>
                <c:pt idx="32626">
                  <c:v>41620.083333333336</c:v>
                </c:pt>
                <c:pt idx="32627">
                  <c:v>41620.25</c:v>
                </c:pt>
                <c:pt idx="32628">
                  <c:v>41620.416666666664</c:v>
                </c:pt>
                <c:pt idx="32629">
                  <c:v>41620.583333333336</c:v>
                </c:pt>
                <c:pt idx="32630">
                  <c:v>41620.75</c:v>
                </c:pt>
                <c:pt idx="32631">
                  <c:v>41620.916666666664</c:v>
                </c:pt>
                <c:pt idx="32632">
                  <c:v>41621.083333333336</c:v>
                </c:pt>
                <c:pt idx="32633">
                  <c:v>41621.25</c:v>
                </c:pt>
                <c:pt idx="32634">
                  <c:v>41621.416666666664</c:v>
                </c:pt>
                <c:pt idx="32635">
                  <c:v>41621.583333333336</c:v>
                </c:pt>
                <c:pt idx="32636">
                  <c:v>41621.75</c:v>
                </c:pt>
                <c:pt idx="32637">
                  <c:v>41621.916666666664</c:v>
                </c:pt>
                <c:pt idx="32638">
                  <c:v>41622.083333333336</c:v>
                </c:pt>
                <c:pt idx="32639">
                  <c:v>41622.25</c:v>
                </c:pt>
                <c:pt idx="32640">
                  <c:v>41622.416666666664</c:v>
                </c:pt>
                <c:pt idx="32641">
                  <c:v>41622.583333333336</c:v>
                </c:pt>
                <c:pt idx="32642">
                  <c:v>41622.75</c:v>
                </c:pt>
                <c:pt idx="32643">
                  <c:v>41622.916666666664</c:v>
                </c:pt>
                <c:pt idx="32644">
                  <c:v>41623.083333333336</c:v>
                </c:pt>
                <c:pt idx="32645">
                  <c:v>41623.25</c:v>
                </c:pt>
                <c:pt idx="32646">
                  <c:v>41623.416666666664</c:v>
                </c:pt>
                <c:pt idx="32647">
                  <c:v>41623.583333333336</c:v>
                </c:pt>
                <c:pt idx="32648">
                  <c:v>41623.75</c:v>
                </c:pt>
                <c:pt idx="32649">
                  <c:v>41623.916666666664</c:v>
                </c:pt>
                <c:pt idx="32650">
                  <c:v>41624.083333333336</c:v>
                </c:pt>
                <c:pt idx="32651">
                  <c:v>41624.25</c:v>
                </c:pt>
                <c:pt idx="32652">
                  <c:v>41624.416666666664</c:v>
                </c:pt>
                <c:pt idx="32653">
                  <c:v>41624.583333333336</c:v>
                </c:pt>
                <c:pt idx="32654">
                  <c:v>41624.75</c:v>
                </c:pt>
                <c:pt idx="32655">
                  <c:v>41624.916666666664</c:v>
                </c:pt>
                <c:pt idx="32656">
                  <c:v>41625.083333333336</c:v>
                </c:pt>
                <c:pt idx="32657">
                  <c:v>41625.25</c:v>
                </c:pt>
                <c:pt idx="32658">
                  <c:v>41625.416666666664</c:v>
                </c:pt>
                <c:pt idx="32659">
                  <c:v>41625.583333333336</c:v>
                </c:pt>
                <c:pt idx="32660">
                  <c:v>41625.75</c:v>
                </c:pt>
                <c:pt idx="32661">
                  <c:v>41625.916666666664</c:v>
                </c:pt>
                <c:pt idx="32662">
                  <c:v>41626.083333333336</c:v>
                </c:pt>
                <c:pt idx="32663">
                  <c:v>41626.25</c:v>
                </c:pt>
                <c:pt idx="32664">
                  <c:v>41626.416666666664</c:v>
                </c:pt>
                <c:pt idx="32665">
                  <c:v>41626.583333333336</c:v>
                </c:pt>
                <c:pt idx="32666">
                  <c:v>41626.75</c:v>
                </c:pt>
                <c:pt idx="32667">
                  <c:v>41626.916666666664</c:v>
                </c:pt>
                <c:pt idx="32668">
                  <c:v>41627.083333333336</c:v>
                </c:pt>
                <c:pt idx="32669">
                  <c:v>41627.25</c:v>
                </c:pt>
                <c:pt idx="32670">
                  <c:v>41627.416666666664</c:v>
                </c:pt>
                <c:pt idx="32671">
                  <c:v>41627.583333333336</c:v>
                </c:pt>
                <c:pt idx="32672">
                  <c:v>41627.75</c:v>
                </c:pt>
                <c:pt idx="32673">
                  <c:v>41627.916666666664</c:v>
                </c:pt>
                <c:pt idx="32674">
                  <c:v>41628.083333333336</c:v>
                </c:pt>
                <c:pt idx="32675">
                  <c:v>41628.25</c:v>
                </c:pt>
                <c:pt idx="32676">
                  <c:v>41628.416666666664</c:v>
                </c:pt>
                <c:pt idx="32677">
                  <c:v>41628.583333333336</c:v>
                </c:pt>
                <c:pt idx="32678">
                  <c:v>41628.75</c:v>
                </c:pt>
                <c:pt idx="32679">
                  <c:v>41628.916666666664</c:v>
                </c:pt>
                <c:pt idx="32680">
                  <c:v>41629.083333333336</c:v>
                </c:pt>
                <c:pt idx="32681">
                  <c:v>41629.25</c:v>
                </c:pt>
                <c:pt idx="32682">
                  <c:v>41629.416666666664</c:v>
                </c:pt>
                <c:pt idx="32683">
                  <c:v>41629.583333333336</c:v>
                </c:pt>
                <c:pt idx="32684">
                  <c:v>41629.75</c:v>
                </c:pt>
                <c:pt idx="32685">
                  <c:v>41629.916666666664</c:v>
                </c:pt>
                <c:pt idx="32686">
                  <c:v>41630.083333333336</c:v>
                </c:pt>
                <c:pt idx="32687">
                  <c:v>41630.25</c:v>
                </c:pt>
                <c:pt idx="32688">
                  <c:v>41630.416666666664</c:v>
                </c:pt>
                <c:pt idx="32689">
                  <c:v>41630.583333333336</c:v>
                </c:pt>
                <c:pt idx="32690">
                  <c:v>41630.75</c:v>
                </c:pt>
                <c:pt idx="32691">
                  <c:v>41630.916666666664</c:v>
                </c:pt>
                <c:pt idx="32692">
                  <c:v>41631.083333333336</c:v>
                </c:pt>
                <c:pt idx="32693">
                  <c:v>41631.25</c:v>
                </c:pt>
                <c:pt idx="32694">
                  <c:v>41631.416666666664</c:v>
                </c:pt>
                <c:pt idx="32695">
                  <c:v>41631.583333333336</c:v>
                </c:pt>
                <c:pt idx="32696">
                  <c:v>41631.75</c:v>
                </c:pt>
                <c:pt idx="32697">
                  <c:v>41631.916666666664</c:v>
                </c:pt>
                <c:pt idx="32698">
                  <c:v>41632.083333333336</c:v>
                </c:pt>
                <c:pt idx="32699">
                  <c:v>41632.25</c:v>
                </c:pt>
                <c:pt idx="32700">
                  <c:v>41632.416666666664</c:v>
                </c:pt>
                <c:pt idx="32701">
                  <c:v>41632.583333333336</c:v>
                </c:pt>
                <c:pt idx="32702">
                  <c:v>41632.75</c:v>
                </c:pt>
                <c:pt idx="32703">
                  <c:v>41632.916666666664</c:v>
                </c:pt>
                <c:pt idx="32704">
                  <c:v>41633.083333333336</c:v>
                </c:pt>
                <c:pt idx="32705">
                  <c:v>41633.25</c:v>
                </c:pt>
                <c:pt idx="32706">
                  <c:v>41633.416666666664</c:v>
                </c:pt>
                <c:pt idx="32707">
                  <c:v>41633.583333333336</c:v>
                </c:pt>
                <c:pt idx="32708">
                  <c:v>41633.75</c:v>
                </c:pt>
                <c:pt idx="32709">
                  <c:v>41633.916666666664</c:v>
                </c:pt>
                <c:pt idx="32710">
                  <c:v>41634.083333333336</c:v>
                </c:pt>
                <c:pt idx="32711">
                  <c:v>41634.25</c:v>
                </c:pt>
                <c:pt idx="32712">
                  <c:v>41634.416666666664</c:v>
                </c:pt>
                <c:pt idx="32713">
                  <c:v>41634.583333333336</c:v>
                </c:pt>
                <c:pt idx="32714">
                  <c:v>41634.75</c:v>
                </c:pt>
                <c:pt idx="32715">
                  <c:v>41634.916666666664</c:v>
                </c:pt>
                <c:pt idx="32716">
                  <c:v>41635.083333333336</c:v>
                </c:pt>
                <c:pt idx="32717">
                  <c:v>41635.25</c:v>
                </c:pt>
                <c:pt idx="32718">
                  <c:v>41635.416666666664</c:v>
                </c:pt>
                <c:pt idx="32719">
                  <c:v>41635.583333333336</c:v>
                </c:pt>
                <c:pt idx="32720">
                  <c:v>41635.75</c:v>
                </c:pt>
                <c:pt idx="32721">
                  <c:v>41635.916666666664</c:v>
                </c:pt>
                <c:pt idx="32722">
                  <c:v>41636.083333333336</c:v>
                </c:pt>
                <c:pt idx="32723">
                  <c:v>41636.25</c:v>
                </c:pt>
                <c:pt idx="32724">
                  <c:v>41636.416666666664</c:v>
                </c:pt>
                <c:pt idx="32725">
                  <c:v>41636.583333333336</c:v>
                </c:pt>
                <c:pt idx="32726">
                  <c:v>41636.75</c:v>
                </c:pt>
                <c:pt idx="32727">
                  <c:v>41636.916666666664</c:v>
                </c:pt>
                <c:pt idx="32728">
                  <c:v>41637.083333333336</c:v>
                </c:pt>
                <c:pt idx="32729">
                  <c:v>41637.25</c:v>
                </c:pt>
                <c:pt idx="32730">
                  <c:v>41637.416666666664</c:v>
                </c:pt>
                <c:pt idx="32731">
                  <c:v>41637.583333333336</c:v>
                </c:pt>
                <c:pt idx="32732">
                  <c:v>41637.75</c:v>
                </c:pt>
                <c:pt idx="32733">
                  <c:v>41637.916666666664</c:v>
                </c:pt>
                <c:pt idx="32734">
                  <c:v>41638.083333333336</c:v>
                </c:pt>
                <c:pt idx="32735">
                  <c:v>41638.25</c:v>
                </c:pt>
                <c:pt idx="32736">
                  <c:v>41638.416666666664</c:v>
                </c:pt>
                <c:pt idx="32737">
                  <c:v>41638.583333333336</c:v>
                </c:pt>
                <c:pt idx="32738">
                  <c:v>41638.75</c:v>
                </c:pt>
                <c:pt idx="32739">
                  <c:v>41638.916666666664</c:v>
                </c:pt>
                <c:pt idx="32740">
                  <c:v>41639.083333333336</c:v>
                </c:pt>
                <c:pt idx="32741">
                  <c:v>41639.25</c:v>
                </c:pt>
                <c:pt idx="32742">
                  <c:v>41639.416666666664</c:v>
                </c:pt>
                <c:pt idx="32743">
                  <c:v>41639.583333333336</c:v>
                </c:pt>
                <c:pt idx="32744">
                  <c:v>41639.75</c:v>
                </c:pt>
                <c:pt idx="32745">
                  <c:v>41639.916666666664</c:v>
                </c:pt>
                <c:pt idx="32746">
                  <c:v>41640.083333333336</c:v>
                </c:pt>
                <c:pt idx="32747">
                  <c:v>41640.25</c:v>
                </c:pt>
                <c:pt idx="32748">
                  <c:v>41640.416666666664</c:v>
                </c:pt>
                <c:pt idx="32749">
                  <c:v>41640.583333333336</c:v>
                </c:pt>
                <c:pt idx="32750">
                  <c:v>41640.75</c:v>
                </c:pt>
                <c:pt idx="32751">
                  <c:v>41640.916666666664</c:v>
                </c:pt>
                <c:pt idx="32752">
                  <c:v>41641.083333333336</c:v>
                </c:pt>
                <c:pt idx="32753">
                  <c:v>41641.25</c:v>
                </c:pt>
                <c:pt idx="32754">
                  <c:v>41641.416666666664</c:v>
                </c:pt>
                <c:pt idx="32755">
                  <c:v>41641.583333333336</c:v>
                </c:pt>
                <c:pt idx="32756">
                  <c:v>41641.75</c:v>
                </c:pt>
                <c:pt idx="32757">
                  <c:v>41641.916666666664</c:v>
                </c:pt>
                <c:pt idx="32758">
                  <c:v>41642.083333333336</c:v>
                </c:pt>
                <c:pt idx="32759">
                  <c:v>41642.25</c:v>
                </c:pt>
                <c:pt idx="32760">
                  <c:v>41642.416666666664</c:v>
                </c:pt>
                <c:pt idx="32761">
                  <c:v>41642.583333333336</c:v>
                </c:pt>
                <c:pt idx="32762">
                  <c:v>41642.75</c:v>
                </c:pt>
                <c:pt idx="32763">
                  <c:v>41642.916666666664</c:v>
                </c:pt>
                <c:pt idx="32764">
                  <c:v>41643.083333333336</c:v>
                </c:pt>
                <c:pt idx="32765">
                  <c:v>41643.25</c:v>
                </c:pt>
                <c:pt idx="32766">
                  <c:v>41643.416666666664</c:v>
                </c:pt>
                <c:pt idx="32767">
                  <c:v>41643.583333333336</c:v>
                </c:pt>
                <c:pt idx="32768">
                  <c:v>41643.75</c:v>
                </c:pt>
                <c:pt idx="32769">
                  <c:v>41643.916666666664</c:v>
                </c:pt>
                <c:pt idx="32770">
                  <c:v>41644.083333333336</c:v>
                </c:pt>
                <c:pt idx="32771">
                  <c:v>41644.25</c:v>
                </c:pt>
                <c:pt idx="32772">
                  <c:v>41644.416666666664</c:v>
                </c:pt>
                <c:pt idx="32773">
                  <c:v>41644.583333333336</c:v>
                </c:pt>
                <c:pt idx="32774">
                  <c:v>41644.75</c:v>
                </c:pt>
                <c:pt idx="32775">
                  <c:v>41644.916666666664</c:v>
                </c:pt>
                <c:pt idx="32776">
                  <c:v>41645.083333333336</c:v>
                </c:pt>
                <c:pt idx="32777">
                  <c:v>41645.25</c:v>
                </c:pt>
                <c:pt idx="32778">
                  <c:v>41645.416666666664</c:v>
                </c:pt>
                <c:pt idx="32779">
                  <c:v>41645.583333333336</c:v>
                </c:pt>
                <c:pt idx="32780">
                  <c:v>41645.75</c:v>
                </c:pt>
                <c:pt idx="32781">
                  <c:v>41645.916666666664</c:v>
                </c:pt>
                <c:pt idx="32782">
                  <c:v>41646.083333333336</c:v>
                </c:pt>
                <c:pt idx="32783">
                  <c:v>41646.25</c:v>
                </c:pt>
                <c:pt idx="32784">
                  <c:v>41646.416666666664</c:v>
                </c:pt>
                <c:pt idx="32785">
                  <c:v>41646.583333333336</c:v>
                </c:pt>
                <c:pt idx="32786">
                  <c:v>41646.75</c:v>
                </c:pt>
                <c:pt idx="32787">
                  <c:v>41646.916666666664</c:v>
                </c:pt>
                <c:pt idx="32788">
                  <c:v>41647.083333333336</c:v>
                </c:pt>
                <c:pt idx="32789">
                  <c:v>41647.25</c:v>
                </c:pt>
                <c:pt idx="32790">
                  <c:v>41647.416666666664</c:v>
                </c:pt>
                <c:pt idx="32791">
                  <c:v>41647.583333333336</c:v>
                </c:pt>
                <c:pt idx="32792">
                  <c:v>41647.75</c:v>
                </c:pt>
                <c:pt idx="32793">
                  <c:v>41647.916666666664</c:v>
                </c:pt>
                <c:pt idx="32794">
                  <c:v>41648.083333333336</c:v>
                </c:pt>
                <c:pt idx="32795">
                  <c:v>41648.25</c:v>
                </c:pt>
                <c:pt idx="32796">
                  <c:v>41648.416666666664</c:v>
                </c:pt>
                <c:pt idx="32797">
                  <c:v>41648.583333333336</c:v>
                </c:pt>
                <c:pt idx="32798">
                  <c:v>41648.75</c:v>
                </c:pt>
                <c:pt idx="32799">
                  <c:v>41648.916666666664</c:v>
                </c:pt>
                <c:pt idx="32800">
                  <c:v>41649.083333333336</c:v>
                </c:pt>
                <c:pt idx="32801">
                  <c:v>41649.25</c:v>
                </c:pt>
                <c:pt idx="32802">
                  <c:v>41649.416666666664</c:v>
                </c:pt>
                <c:pt idx="32803">
                  <c:v>41649.583333333336</c:v>
                </c:pt>
                <c:pt idx="32804">
                  <c:v>41649.75</c:v>
                </c:pt>
                <c:pt idx="32805">
                  <c:v>41649.916666666664</c:v>
                </c:pt>
                <c:pt idx="32806">
                  <c:v>41650.083333333336</c:v>
                </c:pt>
                <c:pt idx="32807">
                  <c:v>41650.25</c:v>
                </c:pt>
                <c:pt idx="32808">
                  <c:v>41650.416666666664</c:v>
                </c:pt>
                <c:pt idx="32809">
                  <c:v>41650.583333333336</c:v>
                </c:pt>
                <c:pt idx="32810">
                  <c:v>41650.75</c:v>
                </c:pt>
                <c:pt idx="32811">
                  <c:v>41650.916666666664</c:v>
                </c:pt>
                <c:pt idx="32812">
                  <c:v>41651.083333333336</c:v>
                </c:pt>
                <c:pt idx="32813">
                  <c:v>41651.25</c:v>
                </c:pt>
                <c:pt idx="32814">
                  <c:v>41651.416666666664</c:v>
                </c:pt>
                <c:pt idx="32815">
                  <c:v>41651.583333333336</c:v>
                </c:pt>
                <c:pt idx="32816">
                  <c:v>41651.75</c:v>
                </c:pt>
                <c:pt idx="32817">
                  <c:v>41651.916666666664</c:v>
                </c:pt>
                <c:pt idx="32818">
                  <c:v>41652.083333333336</c:v>
                </c:pt>
                <c:pt idx="32819">
                  <c:v>41652.25</c:v>
                </c:pt>
                <c:pt idx="32820">
                  <c:v>41652.416666666664</c:v>
                </c:pt>
                <c:pt idx="32821">
                  <c:v>41652.583333333336</c:v>
                </c:pt>
                <c:pt idx="32822">
                  <c:v>41652.75</c:v>
                </c:pt>
                <c:pt idx="32823">
                  <c:v>41652.916666666664</c:v>
                </c:pt>
                <c:pt idx="32824">
                  <c:v>41653.083333333336</c:v>
                </c:pt>
                <c:pt idx="32825">
                  <c:v>41653.25</c:v>
                </c:pt>
                <c:pt idx="32826">
                  <c:v>41653.416666666664</c:v>
                </c:pt>
                <c:pt idx="32827">
                  <c:v>41653.583333333336</c:v>
                </c:pt>
                <c:pt idx="32828">
                  <c:v>41653.75</c:v>
                </c:pt>
                <c:pt idx="32829">
                  <c:v>41653.916666666664</c:v>
                </c:pt>
                <c:pt idx="32830">
                  <c:v>41654.083333333336</c:v>
                </c:pt>
                <c:pt idx="32831">
                  <c:v>41654.25</c:v>
                </c:pt>
                <c:pt idx="32832">
                  <c:v>41654.416666666664</c:v>
                </c:pt>
                <c:pt idx="32833">
                  <c:v>41654.583333333336</c:v>
                </c:pt>
                <c:pt idx="32834">
                  <c:v>41654.75</c:v>
                </c:pt>
                <c:pt idx="32835">
                  <c:v>41654.916666666664</c:v>
                </c:pt>
                <c:pt idx="32836">
                  <c:v>41655.083333333336</c:v>
                </c:pt>
                <c:pt idx="32837">
                  <c:v>41655.25</c:v>
                </c:pt>
                <c:pt idx="32838">
                  <c:v>41655.416666666664</c:v>
                </c:pt>
                <c:pt idx="32839">
                  <c:v>41655.583333333336</c:v>
                </c:pt>
                <c:pt idx="32840">
                  <c:v>41655.75</c:v>
                </c:pt>
                <c:pt idx="32841">
                  <c:v>41655.916666666664</c:v>
                </c:pt>
                <c:pt idx="32842">
                  <c:v>41656.083333333336</c:v>
                </c:pt>
                <c:pt idx="32843">
                  <c:v>41656.25</c:v>
                </c:pt>
                <c:pt idx="32844">
                  <c:v>41656.416666666664</c:v>
                </c:pt>
                <c:pt idx="32845">
                  <c:v>41656.583333333336</c:v>
                </c:pt>
                <c:pt idx="32846">
                  <c:v>41656.75</c:v>
                </c:pt>
                <c:pt idx="32847">
                  <c:v>41656.916666666664</c:v>
                </c:pt>
                <c:pt idx="32848">
                  <c:v>41657.083333333336</c:v>
                </c:pt>
                <c:pt idx="32849">
                  <c:v>41657.25</c:v>
                </c:pt>
                <c:pt idx="32850">
                  <c:v>41657.416666666664</c:v>
                </c:pt>
                <c:pt idx="32851">
                  <c:v>41657.583333333336</c:v>
                </c:pt>
                <c:pt idx="32852">
                  <c:v>41657.75</c:v>
                </c:pt>
                <c:pt idx="32853">
                  <c:v>41657.916666666664</c:v>
                </c:pt>
                <c:pt idx="32854">
                  <c:v>41658.083333333336</c:v>
                </c:pt>
                <c:pt idx="32855">
                  <c:v>41658.25</c:v>
                </c:pt>
                <c:pt idx="32856">
                  <c:v>41658.416666666664</c:v>
                </c:pt>
                <c:pt idx="32857">
                  <c:v>41658.583333333336</c:v>
                </c:pt>
                <c:pt idx="32858">
                  <c:v>41658.75</c:v>
                </c:pt>
                <c:pt idx="32859">
                  <c:v>41658.916666666664</c:v>
                </c:pt>
                <c:pt idx="32860">
                  <c:v>41659.083333333336</c:v>
                </c:pt>
                <c:pt idx="32861">
                  <c:v>41659.25</c:v>
                </c:pt>
                <c:pt idx="32862">
                  <c:v>41659.416666666664</c:v>
                </c:pt>
                <c:pt idx="32863">
                  <c:v>41659.583333333336</c:v>
                </c:pt>
                <c:pt idx="32864">
                  <c:v>41659.75</c:v>
                </c:pt>
                <c:pt idx="32865">
                  <c:v>41659.916666666664</c:v>
                </c:pt>
                <c:pt idx="32866">
                  <c:v>41660.083333333336</c:v>
                </c:pt>
                <c:pt idx="32867">
                  <c:v>41660.25</c:v>
                </c:pt>
                <c:pt idx="32868">
                  <c:v>41660.416666666664</c:v>
                </c:pt>
                <c:pt idx="32869">
                  <c:v>41660.583333333336</c:v>
                </c:pt>
                <c:pt idx="32870">
                  <c:v>41660.75</c:v>
                </c:pt>
                <c:pt idx="32871">
                  <c:v>41660.916666666664</c:v>
                </c:pt>
                <c:pt idx="32872">
                  <c:v>41661.083333333336</c:v>
                </c:pt>
                <c:pt idx="32873">
                  <c:v>41661.25</c:v>
                </c:pt>
                <c:pt idx="32874">
                  <c:v>41661.416666666664</c:v>
                </c:pt>
                <c:pt idx="32875">
                  <c:v>41661.583333333336</c:v>
                </c:pt>
                <c:pt idx="32876">
                  <c:v>41661.75</c:v>
                </c:pt>
                <c:pt idx="32877">
                  <c:v>41661.916666666664</c:v>
                </c:pt>
                <c:pt idx="32878">
                  <c:v>41662.083333333336</c:v>
                </c:pt>
                <c:pt idx="32879">
                  <c:v>41662.25</c:v>
                </c:pt>
                <c:pt idx="32880">
                  <c:v>41662.416666666664</c:v>
                </c:pt>
                <c:pt idx="32881">
                  <c:v>41662.583333333336</c:v>
                </c:pt>
                <c:pt idx="32882">
                  <c:v>41662.75</c:v>
                </c:pt>
                <c:pt idx="32883">
                  <c:v>41662.916666666664</c:v>
                </c:pt>
                <c:pt idx="32884">
                  <c:v>41663.083333333336</c:v>
                </c:pt>
                <c:pt idx="32885">
                  <c:v>41663.25</c:v>
                </c:pt>
                <c:pt idx="32886">
                  <c:v>41663.416666666664</c:v>
                </c:pt>
                <c:pt idx="32887">
                  <c:v>41663.583333333336</c:v>
                </c:pt>
                <c:pt idx="32888">
                  <c:v>41663.75</c:v>
                </c:pt>
                <c:pt idx="32889">
                  <c:v>41663.916666666664</c:v>
                </c:pt>
                <c:pt idx="32890">
                  <c:v>41664.083333333336</c:v>
                </c:pt>
                <c:pt idx="32891">
                  <c:v>41664.25</c:v>
                </c:pt>
                <c:pt idx="32892">
                  <c:v>41664.416666666664</c:v>
                </c:pt>
                <c:pt idx="32893">
                  <c:v>41664.583333333336</c:v>
                </c:pt>
                <c:pt idx="32894">
                  <c:v>41664.75</c:v>
                </c:pt>
                <c:pt idx="32895">
                  <c:v>41664.916666666664</c:v>
                </c:pt>
                <c:pt idx="32896">
                  <c:v>41665.083333333336</c:v>
                </c:pt>
                <c:pt idx="32897">
                  <c:v>41665.25</c:v>
                </c:pt>
                <c:pt idx="32898">
                  <c:v>41665.416666666664</c:v>
                </c:pt>
                <c:pt idx="32899">
                  <c:v>41665.583333333336</c:v>
                </c:pt>
                <c:pt idx="32900">
                  <c:v>41665.75</c:v>
                </c:pt>
                <c:pt idx="32901">
                  <c:v>41665.916666666664</c:v>
                </c:pt>
                <c:pt idx="32902">
                  <c:v>41666.083333333336</c:v>
                </c:pt>
                <c:pt idx="32903">
                  <c:v>41666.25</c:v>
                </c:pt>
                <c:pt idx="32904">
                  <c:v>41666.416666666664</c:v>
                </c:pt>
                <c:pt idx="32905">
                  <c:v>41666.583333333336</c:v>
                </c:pt>
                <c:pt idx="32906">
                  <c:v>41666.75</c:v>
                </c:pt>
                <c:pt idx="32907">
                  <c:v>41666.916666666664</c:v>
                </c:pt>
                <c:pt idx="32908">
                  <c:v>41667.083333333336</c:v>
                </c:pt>
                <c:pt idx="32909">
                  <c:v>41667.25</c:v>
                </c:pt>
                <c:pt idx="32910">
                  <c:v>41667.416666666664</c:v>
                </c:pt>
                <c:pt idx="32911">
                  <c:v>41667.583333333336</c:v>
                </c:pt>
                <c:pt idx="32912">
                  <c:v>41667.75</c:v>
                </c:pt>
                <c:pt idx="32913">
                  <c:v>41667.916666666664</c:v>
                </c:pt>
                <c:pt idx="32914">
                  <c:v>41668.083333333336</c:v>
                </c:pt>
                <c:pt idx="32915">
                  <c:v>41668.25</c:v>
                </c:pt>
                <c:pt idx="32916">
                  <c:v>41668.416666666664</c:v>
                </c:pt>
                <c:pt idx="32917">
                  <c:v>41668.583333333336</c:v>
                </c:pt>
                <c:pt idx="32918">
                  <c:v>41668.75</c:v>
                </c:pt>
                <c:pt idx="32919">
                  <c:v>41668.916666666664</c:v>
                </c:pt>
                <c:pt idx="32920">
                  <c:v>41669.083333333336</c:v>
                </c:pt>
                <c:pt idx="32921">
                  <c:v>41669.25</c:v>
                </c:pt>
                <c:pt idx="32922">
                  <c:v>41669.416666666664</c:v>
                </c:pt>
                <c:pt idx="32923">
                  <c:v>41669.583333333336</c:v>
                </c:pt>
                <c:pt idx="32924">
                  <c:v>41669.75</c:v>
                </c:pt>
                <c:pt idx="32925">
                  <c:v>41669.916666666664</c:v>
                </c:pt>
                <c:pt idx="32926">
                  <c:v>41670.083333333336</c:v>
                </c:pt>
                <c:pt idx="32927">
                  <c:v>41670.25</c:v>
                </c:pt>
                <c:pt idx="32928">
                  <c:v>41670.416666666664</c:v>
                </c:pt>
                <c:pt idx="32929">
                  <c:v>41670.583333333336</c:v>
                </c:pt>
                <c:pt idx="32930">
                  <c:v>41670.75</c:v>
                </c:pt>
                <c:pt idx="32931">
                  <c:v>41670.916666666664</c:v>
                </c:pt>
                <c:pt idx="32932">
                  <c:v>41671.083333333336</c:v>
                </c:pt>
                <c:pt idx="32933">
                  <c:v>41671.25</c:v>
                </c:pt>
                <c:pt idx="32934">
                  <c:v>41671.416666666664</c:v>
                </c:pt>
                <c:pt idx="32935">
                  <c:v>41671.583333333336</c:v>
                </c:pt>
                <c:pt idx="32936">
                  <c:v>41671.75</c:v>
                </c:pt>
                <c:pt idx="32937">
                  <c:v>41671.916666666664</c:v>
                </c:pt>
                <c:pt idx="32938">
                  <c:v>41672.083333333336</c:v>
                </c:pt>
                <c:pt idx="32939">
                  <c:v>41672.25</c:v>
                </c:pt>
                <c:pt idx="32940">
                  <c:v>41672.416666666664</c:v>
                </c:pt>
                <c:pt idx="32941">
                  <c:v>41672.583333333336</c:v>
                </c:pt>
                <c:pt idx="32942">
                  <c:v>41672.75</c:v>
                </c:pt>
                <c:pt idx="32943">
                  <c:v>41672.916666666664</c:v>
                </c:pt>
                <c:pt idx="32944">
                  <c:v>41673.083333333336</c:v>
                </c:pt>
                <c:pt idx="32945">
                  <c:v>41673.25</c:v>
                </c:pt>
                <c:pt idx="32946">
                  <c:v>41673.416666666664</c:v>
                </c:pt>
                <c:pt idx="32947">
                  <c:v>41673.583333333336</c:v>
                </c:pt>
                <c:pt idx="32948">
                  <c:v>41673.75</c:v>
                </c:pt>
                <c:pt idx="32949">
                  <c:v>41673.916666666664</c:v>
                </c:pt>
                <c:pt idx="32950">
                  <c:v>41674.083333333336</c:v>
                </c:pt>
                <c:pt idx="32951">
                  <c:v>41674.25</c:v>
                </c:pt>
                <c:pt idx="32952">
                  <c:v>41674.416666666664</c:v>
                </c:pt>
                <c:pt idx="32953">
                  <c:v>41674.583333333336</c:v>
                </c:pt>
                <c:pt idx="32954">
                  <c:v>41674.75</c:v>
                </c:pt>
                <c:pt idx="32955">
                  <c:v>41674.916666666664</c:v>
                </c:pt>
                <c:pt idx="32956">
                  <c:v>41675.083333333336</c:v>
                </c:pt>
                <c:pt idx="32957">
                  <c:v>41675.25</c:v>
                </c:pt>
                <c:pt idx="32958">
                  <c:v>41675.416666666664</c:v>
                </c:pt>
                <c:pt idx="32959">
                  <c:v>41675.583333333336</c:v>
                </c:pt>
                <c:pt idx="32960">
                  <c:v>41675.75</c:v>
                </c:pt>
                <c:pt idx="32961">
                  <c:v>41675.916666666664</c:v>
                </c:pt>
                <c:pt idx="32962">
                  <c:v>41676.083333333336</c:v>
                </c:pt>
                <c:pt idx="32963">
                  <c:v>41676.25</c:v>
                </c:pt>
                <c:pt idx="32964">
                  <c:v>41676.416666666664</c:v>
                </c:pt>
                <c:pt idx="32965">
                  <c:v>41676.583333333336</c:v>
                </c:pt>
                <c:pt idx="32966">
                  <c:v>41676.75</c:v>
                </c:pt>
                <c:pt idx="32967">
                  <c:v>41676.916666666664</c:v>
                </c:pt>
                <c:pt idx="32968">
                  <c:v>41677.083333333336</c:v>
                </c:pt>
                <c:pt idx="32969">
                  <c:v>41677.25</c:v>
                </c:pt>
                <c:pt idx="32970">
                  <c:v>41677.416666666664</c:v>
                </c:pt>
                <c:pt idx="32971">
                  <c:v>41677.583333333336</c:v>
                </c:pt>
                <c:pt idx="32972">
                  <c:v>41677.75</c:v>
                </c:pt>
                <c:pt idx="32973">
                  <c:v>41677.916666666664</c:v>
                </c:pt>
                <c:pt idx="32974">
                  <c:v>41678.083333333336</c:v>
                </c:pt>
                <c:pt idx="32975">
                  <c:v>41678.25</c:v>
                </c:pt>
                <c:pt idx="32976">
                  <c:v>41678.416666666664</c:v>
                </c:pt>
                <c:pt idx="32977">
                  <c:v>41678.583333333336</c:v>
                </c:pt>
                <c:pt idx="32978">
                  <c:v>41678.75</c:v>
                </c:pt>
                <c:pt idx="32979">
                  <c:v>41678.916666666664</c:v>
                </c:pt>
                <c:pt idx="32980">
                  <c:v>41679.083333333336</c:v>
                </c:pt>
                <c:pt idx="32981">
                  <c:v>41679.25</c:v>
                </c:pt>
                <c:pt idx="32982">
                  <c:v>41679.416666666664</c:v>
                </c:pt>
                <c:pt idx="32983">
                  <c:v>41679.583333333336</c:v>
                </c:pt>
                <c:pt idx="32984">
                  <c:v>41679.75</c:v>
                </c:pt>
                <c:pt idx="32985">
                  <c:v>41679.916666666664</c:v>
                </c:pt>
                <c:pt idx="32986">
                  <c:v>41680.083333333336</c:v>
                </c:pt>
                <c:pt idx="32987">
                  <c:v>41680.25</c:v>
                </c:pt>
                <c:pt idx="32988">
                  <c:v>41680.416666666664</c:v>
                </c:pt>
                <c:pt idx="32989">
                  <c:v>41680.583333333336</c:v>
                </c:pt>
                <c:pt idx="32990">
                  <c:v>41680.75</c:v>
                </c:pt>
                <c:pt idx="32991">
                  <c:v>41680.916666666664</c:v>
                </c:pt>
                <c:pt idx="32992">
                  <c:v>41681.083333333336</c:v>
                </c:pt>
                <c:pt idx="32993">
                  <c:v>41681.25</c:v>
                </c:pt>
                <c:pt idx="32994">
                  <c:v>41681.416666666664</c:v>
                </c:pt>
                <c:pt idx="32995">
                  <c:v>41681.583333333336</c:v>
                </c:pt>
                <c:pt idx="32996">
                  <c:v>41681.75</c:v>
                </c:pt>
                <c:pt idx="32997">
                  <c:v>41681.916666666664</c:v>
                </c:pt>
                <c:pt idx="32998">
                  <c:v>41682.083333333336</c:v>
                </c:pt>
                <c:pt idx="32999">
                  <c:v>41682.25</c:v>
                </c:pt>
                <c:pt idx="33000">
                  <c:v>41682.416666666664</c:v>
                </c:pt>
                <c:pt idx="33001">
                  <c:v>41682.583333333336</c:v>
                </c:pt>
                <c:pt idx="33002">
                  <c:v>41682.75</c:v>
                </c:pt>
                <c:pt idx="33003">
                  <c:v>41682.916666666664</c:v>
                </c:pt>
                <c:pt idx="33004">
                  <c:v>41683.083333333336</c:v>
                </c:pt>
                <c:pt idx="33005">
                  <c:v>41683.25</c:v>
                </c:pt>
                <c:pt idx="33006">
                  <c:v>41683.416666666664</c:v>
                </c:pt>
                <c:pt idx="33007">
                  <c:v>41683.583333333336</c:v>
                </c:pt>
                <c:pt idx="33008">
                  <c:v>41683.75</c:v>
                </c:pt>
                <c:pt idx="33009">
                  <c:v>41683.916666666664</c:v>
                </c:pt>
                <c:pt idx="33010">
                  <c:v>41684.083333333336</c:v>
                </c:pt>
                <c:pt idx="33011">
                  <c:v>41684.25</c:v>
                </c:pt>
                <c:pt idx="33012">
                  <c:v>41684.416666666664</c:v>
                </c:pt>
                <c:pt idx="33013">
                  <c:v>41684.583333333336</c:v>
                </c:pt>
                <c:pt idx="33014">
                  <c:v>41684.75</c:v>
                </c:pt>
                <c:pt idx="33015">
                  <c:v>41684.916666666664</c:v>
                </c:pt>
                <c:pt idx="33016">
                  <c:v>41685.083333333336</c:v>
                </c:pt>
                <c:pt idx="33017">
                  <c:v>41685.25</c:v>
                </c:pt>
                <c:pt idx="33018">
                  <c:v>41685.416666666664</c:v>
                </c:pt>
                <c:pt idx="33019">
                  <c:v>41685.583333333336</c:v>
                </c:pt>
                <c:pt idx="33020">
                  <c:v>41685.75</c:v>
                </c:pt>
                <c:pt idx="33021">
                  <c:v>41685.916666666664</c:v>
                </c:pt>
                <c:pt idx="33022">
                  <c:v>41686.083333333336</c:v>
                </c:pt>
                <c:pt idx="33023">
                  <c:v>41686.25</c:v>
                </c:pt>
                <c:pt idx="33024">
                  <c:v>41686.416666666664</c:v>
                </c:pt>
                <c:pt idx="33025">
                  <c:v>41686.583333333336</c:v>
                </c:pt>
                <c:pt idx="33026">
                  <c:v>41686.75</c:v>
                </c:pt>
                <c:pt idx="33027">
                  <c:v>41686.916666666664</c:v>
                </c:pt>
                <c:pt idx="33028">
                  <c:v>41687.083333333336</c:v>
                </c:pt>
                <c:pt idx="33029">
                  <c:v>41687.25</c:v>
                </c:pt>
                <c:pt idx="33030">
                  <c:v>41687.416666666664</c:v>
                </c:pt>
                <c:pt idx="33031">
                  <c:v>41687.583333333336</c:v>
                </c:pt>
                <c:pt idx="33032">
                  <c:v>41687.75</c:v>
                </c:pt>
                <c:pt idx="33033">
                  <c:v>41687.916666666664</c:v>
                </c:pt>
                <c:pt idx="33034">
                  <c:v>41688.083333333336</c:v>
                </c:pt>
                <c:pt idx="33035">
                  <c:v>41688.25</c:v>
                </c:pt>
                <c:pt idx="33036">
                  <c:v>41688.416666666664</c:v>
                </c:pt>
                <c:pt idx="33037">
                  <c:v>41688.583333333336</c:v>
                </c:pt>
                <c:pt idx="33038">
                  <c:v>41688.75</c:v>
                </c:pt>
                <c:pt idx="33039">
                  <c:v>41688.916666666664</c:v>
                </c:pt>
                <c:pt idx="33040">
                  <c:v>41689.083333333336</c:v>
                </c:pt>
                <c:pt idx="33041">
                  <c:v>41689.25</c:v>
                </c:pt>
                <c:pt idx="33042">
                  <c:v>41689.416666666664</c:v>
                </c:pt>
                <c:pt idx="33043">
                  <c:v>41689.583333333336</c:v>
                </c:pt>
                <c:pt idx="33044">
                  <c:v>41689.75</c:v>
                </c:pt>
                <c:pt idx="33045">
                  <c:v>41689.916666666664</c:v>
                </c:pt>
                <c:pt idx="33046">
                  <c:v>41690.083333333336</c:v>
                </c:pt>
                <c:pt idx="33047">
                  <c:v>41690.25</c:v>
                </c:pt>
                <c:pt idx="33048">
                  <c:v>41690.416666666664</c:v>
                </c:pt>
                <c:pt idx="33049">
                  <c:v>41690.583333333336</c:v>
                </c:pt>
                <c:pt idx="33050">
                  <c:v>41690.75</c:v>
                </c:pt>
                <c:pt idx="33051">
                  <c:v>41690.916666666664</c:v>
                </c:pt>
                <c:pt idx="33052">
                  <c:v>41691.083333333336</c:v>
                </c:pt>
                <c:pt idx="33053">
                  <c:v>41691.25</c:v>
                </c:pt>
                <c:pt idx="33054">
                  <c:v>41691.416666666664</c:v>
                </c:pt>
                <c:pt idx="33055">
                  <c:v>41691.583333333336</c:v>
                </c:pt>
                <c:pt idx="33056">
                  <c:v>41691.75</c:v>
                </c:pt>
                <c:pt idx="33057">
                  <c:v>41691.916666666664</c:v>
                </c:pt>
                <c:pt idx="33058">
                  <c:v>41692.083333333336</c:v>
                </c:pt>
                <c:pt idx="33059">
                  <c:v>41692.25</c:v>
                </c:pt>
                <c:pt idx="33060">
                  <c:v>41692.416666666664</c:v>
                </c:pt>
                <c:pt idx="33061">
                  <c:v>41692.583333333336</c:v>
                </c:pt>
                <c:pt idx="33062">
                  <c:v>41692.75</c:v>
                </c:pt>
                <c:pt idx="33063">
                  <c:v>41692.916666666664</c:v>
                </c:pt>
                <c:pt idx="33064">
                  <c:v>41693.083333333336</c:v>
                </c:pt>
                <c:pt idx="33065">
                  <c:v>41693.25</c:v>
                </c:pt>
                <c:pt idx="33066">
                  <c:v>41693.416666666664</c:v>
                </c:pt>
                <c:pt idx="33067">
                  <c:v>41693.583333333336</c:v>
                </c:pt>
                <c:pt idx="33068">
                  <c:v>41693.75</c:v>
                </c:pt>
                <c:pt idx="33069">
                  <c:v>41693.916666666664</c:v>
                </c:pt>
                <c:pt idx="33070">
                  <c:v>41694.083333333336</c:v>
                </c:pt>
                <c:pt idx="33071">
                  <c:v>41694.25</c:v>
                </c:pt>
                <c:pt idx="33072">
                  <c:v>41694.416666666664</c:v>
                </c:pt>
                <c:pt idx="33073">
                  <c:v>41694.583333333336</c:v>
                </c:pt>
                <c:pt idx="33074">
                  <c:v>41694.75</c:v>
                </c:pt>
                <c:pt idx="33075">
                  <c:v>41694.916666666664</c:v>
                </c:pt>
                <c:pt idx="33076">
                  <c:v>41695.083333333336</c:v>
                </c:pt>
                <c:pt idx="33077">
                  <c:v>41695.25</c:v>
                </c:pt>
                <c:pt idx="33078">
                  <c:v>41695.416666666664</c:v>
                </c:pt>
                <c:pt idx="33079">
                  <c:v>41695.583333333336</c:v>
                </c:pt>
                <c:pt idx="33080">
                  <c:v>41695.75</c:v>
                </c:pt>
                <c:pt idx="33081">
                  <c:v>41695.916666666664</c:v>
                </c:pt>
                <c:pt idx="33082">
                  <c:v>41696.083333333336</c:v>
                </c:pt>
                <c:pt idx="33083">
                  <c:v>41696.25</c:v>
                </c:pt>
                <c:pt idx="33084">
                  <c:v>41696.416666666664</c:v>
                </c:pt>
                <c:pt idx="33085">
                  <c:v>41696.583333333336</c:v>
                </c:pt>
                <c:pt idx="33086">
                  <c:v>41696.75</c:v>
                </c:pt>
                <c:pt idx="33087">
                  <c:v>41696.916666666664</c:v>
                </c:pt>
                <c:pt idx="33088">
                  <c:v>41697.083333333336</c:v>
                </c:pt>
                <c:pt idx="33089">
                  <c:v>41697.25</c:v>
                </c:pt>
                <c:pt idx="33090">
                  <c:v>41697.416666666664</c:v>
                </c:pt>
                <c:pt idx="33091">
                  <c:v>41697.583333333336</c:v>
                </c:pt>
                <c:pt idx="33092">
                  <c:v>41697.75</c:v>
                </c:pt>
                <c:pt idx="33093">
                  <c:v>41697.916666666664</c:v>
                </c:pt>
                <c:pt idx="33094">
                  <c:v>41698.083333333336</c:v>
                </c:pt>
                <c:pt idx="33095">
                  <c:v>41698.25</c:v>
                </c:pt>
                <c:pt idx="33096">
                  <c:v>41698.416666666664</c:v>
                </c:pt>
                <c:pt idx="33097">
                  <c:v>41698.583333333336</c:v>
                </c:pt>
                <c:pt idx="33098">
                  <c:v>41698.75</c:v>
                </c:pt>
                <c:pt idx="33099">
                  <c:v>41698.916666666664</c:v>
                </c:pt>
                <c:pt idx="33100">
                  <c:v>41699.083333333336</c:v>
                </c:pt>
                <c:pt idx="33101">
                  <c:v>41699.25</c:v>
                </c:pt>
                <c:pt idx="33102">
                  <c:v>41699.416666666664</c:v>
                </c:pt>
                <c:pt idx="33103">
                  <c:v>41699.583333333336</c:v>
                </c:pt>
                <c:pt idx="33104">
                  <c:v>41699.75</c:v>
                </c:pt>
                <c:pt idx="33105">
                  <c:v>41699.916666666664</c:v>
                </c:pt>
                <c:pt idx="33106">
                  <c:v>41700.083333333336</c:v>
                </c:pt>
                <c:pt idx="33107">
                  <c:v>41700.25</c:v>
                </c:pt>
                <c:pt idx="33108">
                  <c:v>41700.416666666664</c:v>
                </c:pt>
                <c:pt idx="33109">
                  <c:v>41700.583333333336</c:v>
                </c:pt>
                <c:pt idx="33110">
                  <c:v>41700.75</c:v>
                </c:pt>
                <c:pt idx="33111">
                  <c:v>41700.916666666664</c:v>
                </c:pt>
                <c:pt idx="33112">
                  <c:v>41701.083333333336</c:v>
                </c:pt>
                <c:pt idx="33113">
                  <c:v>41701.25</c:v>
                </c:pt>
                <c:pt idx="33114">
                  <c:v>41701.416666666664</c:v>
                </c:pt>
                <c:pt idx="33115">
                  <c:v>41701.583333333336</c:v>
                </c:pt>
                <c:pt idx="33116">
                  <c:v>41701.75</c:v>
                </c:pt>
                <c:pt idx="33117">
                  <c:v>41701.916666666664</c:v>
                </c:pt>
                <c:pt idx="33118">
                  <c:v>41702.083333333336</c:v>
                </c:pt>
                <c:pt idx="33119">
                  <c:v>41702.25</c:v>
                </c:pt>
                <c:pt idx="33120">
                  <c:v>41702.416666666664</c:v>
                </c:pt>
                <c:pt idx="33121">
                  <c:v>41702.583333333336</c:v>
                </c:pt>
                <c:pt idx="33122">
                  <c:v>41702.75</c:v>
                </c:pt>
                <c:pt idx="33123">
                  <c:v>41702.916666666664</c:v>
                </c:pt>
                <c:pt idx="33124">
                  <c:v>41703.083333333336</c:v>
                </c:pt>
                <c:pt idx="33125">
                  <c:v>41703.25</c:v>
                </c:pt>
                <c:pt idx="33126">
                  <c:v>41703.416666666664</c:v>
                </c:pt>
                <c:pt idx="33127">
                  <c:v>41703.583333333336</c:v>
                </c:pt>
                <c:pt idx="33128">
                  <c:v>41703.75</c:v>
                </c:pt>
                <c:pt idx="33129">
                  <c:v>41703.916666666664</c:v>
                </c:pt>
                <c:pt idx="33130">
                  <c:v>41704.083333333336</c:v>
                </c:pt>
                <c:pt idx="33131">
                  <c:v>41704.25</c:v>
                </c:pt>
                <c:pt idx="33132">
                  <c:v>41704.416666666664</c:v>
                </c:pt>
                <c:pt idx="33133">
                  <c:v>41704.583333333336</c:v>
                </c:pt>
                <c:pt idx="33134">
                  <c:v>41704.75</c:v>
                </c:pt>
                <c:pt idx="33135">
                  <c:v>41704.916666666664</c:v>
                </c:pt>
                <c:pt idx="33136">
                  <c:v>41705.083333333336</c:v>
                </c:pt>
                <c:pt idx="33137">
                  <c:v>41705.25</c:v>
                </c:pt>
                <c:pt idx="33138">
                  <c:v>41705.416666666664</c:v>
                </c:pt>
                <c:pt idx="33139">
                  <c:v>41705.583333333336</c:v>
                </c:pt>
                <c:pt idx="33140">
                  <c:v>41705.75</c:v>
                </c:pt>
                <c:pt idx="33141">
                  <c:v>41705.916666666664</c:v>
                </c:pt>
                <c:pt idx="33142">
                  <c:v>41706.083333333336</c:v>
                </c:pt>
                <c:pt idx="33143">
                  <c:v>41706.25</c:v>
                </c:pt>
                <c:pt idx="33144">
                  <c:v>41706.416666666664</c:v>
                </c:pt>
                <c:pt idx="33145">
                  <c:v>41706.583333333336</c:v>
                </c:pt>
                <c:pt idx="33146">
                  <c:v>41706.75</c:v>
                </c:pt>
                <c:pt idx="33147">
                  <c:v>41706.916666666664</c:v>
                </c:pt>
                <c:pt idx="33148">
                  <c:v>41707.083333333336</c:v>
                </c:pt>
                <c:pt idx="33149">
                  <c:v>41707.25</c:v>
                </c:pt>
                <c:pt idx="33150">
                  <c:v>41707.416666666664</c:v>
                </c:pt>
                <c:pt idx="33151">
                  <c:v>41707.583333333336</c:v>
                </c:pt>
                <c:pt idx="33152">
                  <c:v>41707.75</c:v>
                </c:pt>
                <c:pt idx="33153">
                  <c:v>41707.916666666664</c:v>
                </c:pt>
                <c:pt idx="33154">
                  <c:v>41708.083333333336</c:v>
                </c:pt>
                <c:pt idx="33155">
                  <c:v>41708.25</c:v>
                </c:pt>
                <c:pt idx="33156">
                  <c:v>41708.416666666664</c:v>
                </c:pt>
                <c:pt idx="33157">
                  <c:v>41708.583333333336</c:v>
                </c:pt>
                <c:pt idx="33158">
                  <c:v>41708.75</c:v>
                </c:pt>
                <c:pt idx="33159">
                  <c:v>41708.916666666664</c:v>
                </c:pt>
                <c:pt idx="33160">
                  <c:v>41709.083333333336</c:v>
                </c:pt>
                <c:pt idx="33161">
                  <c:v>41709.25</c:v>
                </c:pt>
                <c:pt idx="33162">
                  <c:v>41709.416666666664</c:v>
                </c:pt>
                <c:pt idx="33163">
                  <c:v>41709.583333333336</c:v>
                </c:pt>
                <c:pt idx="33164">
                  <c:v>41709.75</c:v>
                </c:pt>
                <c:pt idx="33165">
                  <c:v>41709.916666666664</c:v>
                </c:pt>
                <c:pt idx="33166">
                  <c:v>41710.083333333336</c:v>
                </c:pt>
                <c:pt idx="33167">
                  <c:v>41710.25</c:v>
                </c:pt>
                <c:pt idx="33168">
                  <c:v>41710.416666666664</c:v>
                </c:pt>
                <c:pt idx="33169">
                  <c:v>41710.583333333336</c:v>
                </c:pt>
                <c:pt idx="33170">
                  <c:v>41710.75</c:v>
                </c:pt>
                <c:pt idx="33171">
                  <c:v>41710.916666666664</c:v>
                </c:pt>
                <c:pt idx="33172">
                  <c:v>41711.083333333336</c:v>
                </c:pt>
                <c:pt idx="33173">
                  <c:v>41711.25</c:v>
                </c:pt>
                <c:pt idx="33174">
                  <c:v>41711.416666666664</c:v>
                </c:pt>
                <c:pt idx="33175">
                  <c:v>41711.583333333336</c:v>
                </c:pt>
                <c:pt idx="33176">
                  <c:v>41711.75</c:v>
                </c:pt>
                <c:pt idx="33177">
                  <c:v>41711.916666666664</c:v>
                </c:pt>
                <c:pt idx="33178">
                  <c:v>41712.083333333336</c:v>
                </c:pt>
                <c:pt idx="33179">
                  <c:v>41712.25</c:v>
                </c:pt>
                <c:pt idx="33180">
                  <c:v>41712.416666666664</c:v>
                </c:pt>
                <c:pt idx="33181">
                  <c:v>41712.583333333336</c:v>
                </c:pt>
                <c:pt idx="33182">
                  <c:v>41712.75</c:v>
                </c:pt>
                <c:pt idx="33183">
                  <c:v>41712.916666666664</c:v>
                </c:pt>
                <c:pt idx="33184">
                  <c:v>41713.083333333336</c:v>
                </c:pt>
                <c:pt idx="33185">
                  <c:v>41713.25</c:v>
                </c:pt>
                <c:pt idx="33186">
                  <c:v>41713.416666666664</c:v>
                </c:pt>
                <c:pt idx="33187">
                  <c:v>41713.583333333336</c:v>
                </c:pt>
                <c:pt idx="33188">
                  <c:v>41713.75</c:v>
                </c:pt>
                <c:pt idx="33189">
                  <c:v>41713.916666666664</c:v>
                </c:pt>
                <c:pt idx="33190">
                  <c:v>41714.083333333336</c:v>
                </c:pt>
                <c:pt idx="33191">
                  <c:v>41714.25</c:v>
                </c:pt>
                <c:pt idx="33192">
                  <c:v>41714.416666666664</c:v>
                </c:pt>
                <c:pt idx="33193">
                  <c:v>41714.583333333336</c:v>
                </c:pt>
                <c:pt idx="33194">
                  <c:v>41714.75</c:v>
                </c:pt>
                <c:pt idx="33195">
                  <c:v>41714.916666666664</c:v>
                </c:pt>
                <c:pt idx="33196">
                  <c:v>41715.083333333336</c:v>
                </c:pt>
                <c:pt idx="33197">
                  <c:v>41715.25</c:v>
                </c:pt>
                <c:pt idx="33198">
                  <c:v>41715.416666666664</c:v>
                </c:pt>
                <c:pt idx="33199">
                  <c:v>41715.583333333336</c:v>
                </c:pt>
                <c:pt idx="33200">
                  <c:v>41715.75</c:v>
                </c:pt>
                <c:pt idx="33201">
                  <c:v>41715.916666666664</c:v>
                </c:pt>
                <c:pt idx="33202">
                  <c:v>41716.083333333336</c:v>
                </c:pt>
                <c:pt idx="33203">
                  <c:v>41716.25</c:v>
                </c:pt>
                <c:pt idx="33204">
                  <c:v>41716.416666666664</c:v>
                </c:pt>
                <c:pt idx="33205">
                  <c:v>41716.583333333336</c:v>
                </c:pt>
                <c:pt idx="33206">
                  <c:v>41716.75</c:v>
                </c:pt>
                <c:pt idx="33207">
                  <c:v>41716.916666666664</c:v>
                </c:pt>
                <c:pt idx="33208">
                  <c:v>41717.083333333336</c:v>
                </c:pt>
                <c:pt idx="33209">
                  <c:v>41717.25</c:v>
                </c:pt>
                <c:pt idx="33210">
                  <c:v>41717.416666666664</c:v>
                </c:pt>
                <c:pt idx="33211">
                  <c:v>41717.583333333336</c:v>
                </c:pt>
                <c:pt idx="33212">
                  <c:v>41717.75</c:v>
                </c:pt>
                <c:pt idx="33213">
                  <c:v>41717.916666666664</c:v>
                </c:pt>
                <c:pt idx="33214">
                  <c:v>41718.083333333336</c:v>
                </c:pt>
                <c:pt idx="33215">
                  <c:v>41718.25</c:v>
                </c:pt>
                <c:pt idx="33216">
                  <c:v>41718.416666666664</c:v>
                </c:pt>
                <c:pt idx="33217">
                  <c:v>41718.583333333336</c:v>
                </c:pt>
                <c:pt idx="33218">
                  <c:v>41718.75</c:v>
                </c:pt>
                <c:pt idx="33219">
                  <c:v>41718.916666666664</c:v>
                </c:pt>
                <c:pt idx="33220">
                  <c:v>41719.083333333336</c:v>
                </c:pt>
                <c:pt idx="33221">
                  <c:v>41719.25</c:v>
                </c:pt>
                <c:pt idx="33222">
                  <c:v>41719.416666666664</c:v>
                </c:pt>
                <c:pt idx="33223">
                  <c:v>41719.583333333336</c:v>
                </c:pt>
                <c:pt idx="33224">
                  <c:v>41719.75</c:v>
                </c:pt>
                <c:pt idx="33225">
                  <c:v>41719.916666666664</c:v>
                </c:pt>
                <c:pt idx="33226">
                  <c:v>41720.083333333336</c:v>
                </c:pt>
                <c:pt idx="33227">
                  <c:v>41720.25</c:v>
                </c:pt>
                <c:pt idx="33228">
                  <c:v>41720.416666666664</c:v>
                </c:pt>
                <c:pt idx="33229">
                  <c:v>41720.583333333336</c:v>
                </c:pt>
                <c:pt idx="33230">
                  <c:v>41720.75</c:v>
                </c:pt>
                <c:pt idx="33231">
                  <c:v>41720.916666666664</c:v>
                </c:pt>
                <c:pt idx="33232">
                  <c:v>41721.083333333336</c:v>
                </c:pt>
                <c:pt idx="33233">
                  <c:v>41721.25</c:v>
                </c:pt>
                <c:pt idx="33234">
                  <c:v>41721.416666666664</c:v>
                </c:pt>
                <c:pt idx="33235">
                  <c:v>41721.583333333336</c:v>
                </c:pt>
                <c:pt idx="33236">
                  <c:v>41721.75</c:v>
                </c:pt>
                <c:pt idx="33237">
                  <c:v>41721.916666666664</c:v>
                </c:pt>
                <c:pt idx="33238">
                  <c:v>41722.083333333336</c:v>
                </c:pt>
                <c:pt idx="33239">
                  <c:v>41722.25</c:v>
                </c:pt>
                <c:pt idx="33240">
                  <c:v>41722.416666666664</c:v>
                </c:pt>
                <c:pt idx="33241">
                  <c:v>41722.583333333336</c:v>
                </c:pt>
                <c:pt idx="33242">
                  <c:v>41722.75</c:v>
                </c:pt>
                <c:pt idx="33243">
                  <c:v>41722.916666666664</c:v>
                </c:pt>
                <c:pt idx="33244">
                  <c:v>41723.083333333336</c:v>
                </c:pt>
                <c:pt idx="33245">
                  <c:v>41723.25</c:v>
                </c:pt>
                <c:pt idx="33246">
                  <c:v>41723.416666666664</c:v>
                </c:pt>
                <c:pt idx="33247">
                  <c:v>41723.583333333336</c:v>
                </c:pt>
                <c:pt idx="33248">
                  <c:v>41723.75</c:v>
                </c:pt>
                <c:pt idx="33249">
                  <c:v>41723.916666666664</c:v>
                </c:pt>
                <c:pt idx="33250">
                  <c:v>41724.083333333336</c:v>
                </c:pt>
                <c:pt idx="33251">
                  <c:v>41724.25</c:v>
                </c:pt>
                <c:pt idx="33252">
                  <c:v>41724.416666666664</c:v>
                </c:pt>
                <c:pt idx="33253">
                  <c:v>41724.583333333336</c:v>
                </c:pt>
                <c:pt idx="33254">
                  <c:v>41724.75</c:v>
                </c:pt>
                <c:pt idx="33255">
                  <c:v>41724.916666666664</c:v>
                </c:pt>
                <c:pt idx="33256">
                  <c:v>41725.083333333336</c:v>
                </c:pt>
                <c:pt idx="33257">
                  <c:v>41725.25</c:v>
                </c:pt>
                <c:pt idx="33258">
                  <c:v>41725.416666666664</c:v>
                </c:pt>
                <c:pt idx="33259">
                  <c:v>41725.583333333336</c:v>
                </c:pt>
                <c:pt idx="33260">
                  <c:v>41725.75</c:v>
                </c:pt>
                <c:pt idx="33261">
                  <c:v>41725.916666666664</c:v>
                </c:pt>
                <c:pt idx="33262">
                  <c:v>41726.083333333336</c:v>
                </c:pt>
                <c:pt idx="33263">
                  <c:v>41726.25</c:v>
                </c:pt>
                <c:pt idx="33264">
                  <c:v>41726.416666666664</c:v>
                </c:pt>
                <c:pt idx="33265">
                  <c:v>41726.583333333336</c:v>
                </c:pt>
                <c:pt idx="33266">
                  <c:v>41726.75</c:v>
                </c:pt>
                <c:pt idx="33267">
                  <c:v>41726.916666666664</c:v>
                </c:pt>
                <c:pt idx="33268">
                  <c:v>41727.083333333336</c:v>
                </c:pt>
                <c:pt idx="33269">
                  <c:v>41727.25</c:v>
                </c:pt>
                <c:pt idx="33270">
                  <c:v>41727.416666666664</c:v>
                </c:pt>
                <c:pt idx="33271">
                  <c:v>41727.583333333336</c:v>
                </c:pt>
                <c:pt idx="33272">
                  <c:v>41727.75</c:v>
                </c:pt>
                <c:pt idx="33273">
                  <c:v>41727.916666666664</c:v>
                </c:pt>
                <c:pt idx="33274">
                  <c:v>41728.083333333336</c:v>
                </c:pt>
                <c:pt idx="33275">
                  <c:v>41728.25</c:v>
                </c:pt>
                <c:pt idx="33276">
                  <c:v>41728.416666666664</c:v>
                </c:pt>
                <c:pt idx="33277">
                  <c:v>41728.583333333336</c:v>
                </c:pt>
                <c:pt idx="33278">
                  <c:v>41728.75</c:v>
                </c:pt>
                <c:pt idx="33279">
                  <c:v>41728.916666666664</c:v>
                </c:pt>
                <c:pt idx="33280">
                  <c:v>41729.083333333336</c:v>
                </c:pt>
                <c:pt idx="33281">
                  <c:v>41729.25</c:v>
                </c:pt>
                <c:pt idx="33282">
                  <c:v>41729.416666666664</c:v>
                </c:pt>
                <c:pt idx="33283">
                  <c:v>41729.583333333336</c:v>
                </c:pt>
                <c:pt idx="33284">
                  <c:v>41729.75</c:v>
                </c:pt>
                <c:pt idx="33285">
                  <c:v>41729.916666666664</c:v>
                </c:pt>
                <c:pt idx="33286">
                  <c:v>41730.083333333336</c:v>
                </c:pt>
                <c:pt idx="33287">
                  <c:v>41730.25</c:v>
                </c:pt>
                <c:pt idx="33288">
                  <c:v>41730.416666666664</c:v>
                </c:pt>
                <c:pt idx="33289">
                  <c:v>41730.583333333336</c:v>
                </c:pt>
                <c:pt idx="33290">
                  <c:v>41730.75</c:v>
                </c:pt>
                <c:pt idx="33291">
                  <c:v>41730.916666666664</c:v>
                </c:pt>
                <c:pt idx="33292">
                  <c:v>41731.083333333336</c:v>
                </c:pt>
                <c:pt idx="33293">
                  <c:v>41731.25</c:v>
                </c:pt>
                <c:pt idx="33294">
                  <c:v>41731.416666666664</c:v>
                </c:pt>
                <c:pt idx="33295">
                  <c:v>41731.583333333336</c:v>
                </c:pt>
                <c:pt idx="33296">
                  <c:v>41731.75</c:v>
                </c:pt>
                <c:pt idx="33297">
                  <c:v>41731.916666666664</c:v>
                </c:pt>
                <c:pt idx="33298">
                  <c:v>41732.083333333336</c:v>
                </c:pt>
                <c:pt idx="33299">
                  <c:v>41732.25</c:v>
                </c:pt>
                <c:pt idx="33300">
                  <c:v>41732.416666666664</c:v>
                </c:pt>
                <c:pt idx="33301">
                  <c:v>41732.583333333336</c:v>
                </c:pt>
                <c:pt idx="33302">
                  <c:v>41732.75</c:v>
                </c:pt>
                <c:pt idx="33303">
                  <c:v>41732.916666666664</c:v>
                </c:pt>
                <c:pt idx="33304">
                  <c:v>41733.083333333336</c:v>
                </c:pt>
                <c:pt idx="33305">
                  <c:v>41733.25</c:v>
                </c:pt>
                <c:pt idx="33306">
                  <c:v>41733.416666666664</c:v>
                </c:pt>
                <c:pt idx="33307">
                  <c:v>41733.583333333336</c:v>
                </c:pt>
                <c:pt idx="33308">
                  <c:v>41733.75</c:v>
                </c:pt>
                <c:pt idx="33309">
                  <c:v>41733.916666666664</c:v>
                </c:pt>
                <c:pt idx="33310">
                  <c:v>41734.083333333336</c:v>
                </c:pt>
                <c:pt idx="33311">
                  <c:v>41734.25</c:v>
                </c:pt>
                <c:pt idx="33312">
                  <c:v>41734.416666666664</c:v>
                </c:pt>
                <c:pt idx="33313">
                  <c:v>41734.583333333336</c:v>
                </c:pt>
                <c:pt idx="33314">
                  <c:v>41734.75</c:v>
                </c:pt>
                <c:pt idx="33315">
                  <c:v>41734.916666666664</c:v>
                </c:pt>
                <c:pt idx="33316">
                  <c:v>41735.083333333336</c:v>
                </c:pt>
                <c:pt idx="33317">
                  <c:v>41735.25</c:v>
                </c:pt>
                <c:pt idx="33318">
                  <c:v>41735.416666666664</c:v>
                </c:pt>
                <c:pt idx="33319">
                  <c:v>41735.583333333336</c:v>
                </c:pt>
                <c:pt idx="33320">
                  <c:v>41735.75</c:v>
                </c:pt>
                <c:pt idx="33321">
                  <c:v>41735.916666666664</c:v>
                </c:pt>
                <c:pt idx="33322">
                  <c:v>41736.083333333336</c:v>
                </c:pt>
                <c:pt idx="33323">
                  <c:v>41736.25</c:v>
                </c:pt>
                <c:pt idx="33324">
                  <c:v>41736.416666666664</c:v>
                </c:pt>
                <c:pt idx="33325">
                  <c:v>41736.583333333336</c:v>
                </c:pt>
                <c:pt idx="33326">
                  <c:v>41736.75</c:v>
                </c:pt>
                <c:pt idx="33327">
                  <c:v>41736.916666666664</c:v>
                </c:pt>
                <c:pt idx="33328">
                  <c:v>41737.083333333336</c:v>
                </c:pt>
                <c:pt idx="33329">
                  <c:v>41737.25</c:v>
                </c:pt>
                <c:pt idx="33330">
                  <c:v>41737.416666666664</c:v>
                </c:pt>
                <c:pt idx="33331">
                  <c:v>41737.583333333336</c:v>
                </c:pt>
                <c:pt idx="33332">
                  <c:v>41737.75</c:v>
                </c:pt>
                <c:pt idx="33333">
                  <c:v>41737.916666666664</c:v>
                </c:pt>
                <c:pt idx="33334">
                  <c:v>41738.083333333336</c:v>
                </c:pt>
                <c:pt idx="33335">
                  <c:v>41738.25</c:v>
                </c:pt>
                <c:pt idx="33336">
                  <c:v>41738.416666666664</c:v>
                </c:pt>
                <c:pt idx="33337">
                  <c:v>41738.583333333336</c:v>
                </c:pt>
                <c:pt idx="33338">
                  <c:v>41738.75</c:v>
                </c:pt>
                <c:pt idx="33339">
                  <c:v>41738.916666666664</c:v>
                </c:pt>
                <c:pt idx="33340">
                  <c:v>41739.083333333336</c:v>
                </c:pt>
                <c:pt idx="33341">
                  <c:v>41739.25</c:v>
                </c:pt>
                <c:pt idx="33342">
                  <c:v>41739.416666666664</c:v>
                </c:pt>
                <c:pt idx="33343">
                  <c:v>41739.583333333336</c:v>
                </c:pt>
                <c:pt idx="33344">
                  <c:v>41739.75</c:v>
                </c:pt>
                <c:pt idx="33345">
                  <c:v>41739.916666666664</c:v>
                </c:pt>
                <c:pt idx="33346">
                  <c:v>41740.083333333336</c:v>
                </c:pt>
                <c:pt idx="33347">
                  <c:v>41740.25</c:v>
                </c:pt>
                <c:pt idx="33348">
                  <c:v>41740.416666666664</c:v>
                </c:pt>
                <c:pt idx="33349">
                  <c:v>41740.583333333336</c:v>
                </c:pt>
                <c:pt idx="33350">
                  <c:v>41740.75</c:v>
                </c:pt>
                <c:pt idx="33351">
                  <c:v>41740.916666666664</c:v>
                </c:pt>
                <c:pt idx="33352">
                  <c:v>41741.083333333336</c:v>
                </c:pt>
                <c:pt idx="33353">
                  <c:v>41741.25</c:v>
                </c:pt>
                <c:pt idx="33354">
                  <c:v>41741.416666666664</c:v>
                </c:pt>
                <c:pt idx="33355">
                  <c:v>41741.583333333336</c:v>
                </c:pt>
                <c:pt idx="33356">
                  <c:v>41741.75</c:v>
                </c:pt>
                <c:pt idx="33357">
                  <c:v>41741.916666666664</c:v>
                </c:pt>
                <c:pt idx="33358">
                  <c:v>41742.083333333336</c:v>
                </c:pt>
                <c:pt idx="33359">
                  <c:v>41742.25</c:v>
                </c:pt>
                <c:pt idx="33360">
                  <c:v>41742.416666666664</c:v>
                </c:pt>
                <c:pt idx="33361">
                  <c:v>41742.583333333336</c:v>
                </c:pt>
                <c:pt idx="33362">
                  <c:v>41742.75</c:v>
                </c:pt>
                <c:pt idx="33363">
                  <c:v>41742.916666666664</c:v>
                </c:pt>
                <c:pt idx="33364">
                  <c:v>41743.083333333336</c:v>
                </c:pt>
                <c:pt idx="33365">
                  <c:v>41743.25</c:v>
                </c:pt>
                <c:pt idx="33366">
                  <c:v>41743.416666666664</c:v>
                </c:pt>
                <c:pt idx="33367">
                  <c:v>41743.583333333336</c:v>
                </c:pt>
                <c:pt idx="33368">
                  <c:v>41743.75</c:v>
                </c:pt>
                <c:pt idx="33369">
                  <c:v>41743.916666666664</c:v>
                </c:pt>
                <c:pt idx="33370">
                  <c:v>41744.083333333336</c:v>
                </c:pt>
                <c:pt idx="33371">
                  <c:v>41744.25</c:v>
                </c:pt>
                <c:pt idx="33372">
                  <c:v>41744.416666666664</c:v>
                </c:pt>
                <c:pt idx="33373">
                  <c:v>41744.583333333336</c:v>
                </c:pt>
                <c:pt idx="33374">
                  <c:v>41744.75</c:v>
                </c:pt>
                <c:pt idx="33375">
                  <c:v>41744.916666666664</c:v>
                </c:pt>
                <c:pt idx="33376">
                  <c:v>41745.083333333336</c:v>
                </c:pt>
                <c:pt idx="33377">
                  <c:v>41745.25</c:v>
                </c:pt>
                <c:pt idx="33378">
                  <c:v>41745.416666666664</c:v>
                </c:pt>
                <c:pt idx="33379">
                  <c:v>41745.583333333336</c:v>
                </c:pt>
                <c:pt idx="33380">
                  <c:v>41745.75</c:v>
                </c:pt>
                <c:pt idx="33381">
                  <c:v>41745.916666666664</c:v>
                </c:pt>
                <c:pt idx="33382">
                  <c:v>41746.083333333336</c:v>
                </c:pt>
                <c:pt idx="33383">
                  <c:v>41746.25</c:v>
                </c:pt>
                <c:pt idx="33384">
                  <c:v>41746.416666666664</c:v>
                </c:pt>
                <c:pt idx="33385">
                  <c:v>41746.583333333336</c:v>
                </c:pt>
                <c:pt idx="33386">
                  <c:v>41746.75</c:v>
                </c:pt>
                <c:pt idx="33387">
                  <c:v>41746.916666666664</c:v>
                </c:pt>
                <c:pt idx="33388">
                  <c:v>41747.083333333336</c:v>
                </c:pt>
                <c:pt idx="33389">
                  <c:v>41747.25</c:v>
                </c:pt>
                <c:pt idx="33390">
                  <c:v>41747.416666666664</c:v>
                </c:pt>
                <c:pt idx="33391">
                  <c:v>41747.583333333336</c:v>
                </c:pt>
                <c:pt idx="33392">
                  <c:v>41747.75</c:v>
                </c:pt>
                <c:pt idx="33393">
                  <c:v>41747.916666666664</c:v>
                </c:pt>
                <c:pt idx="33394">
                  <c:v>41748.083333333336</c:v>
                </c:pt>
                <c:pt idx="33395">
                  <c:v>41748.25</c:v>
                </c:pt>
                <c:pt idx="33396">
                  <c:v>41748.416666666664</c:v>
                </c:pt>
                <c:pt idx="33397">
                  <c:v>41748.583333333336</c:v>
                </c:pt>
                <c:pt idx="33398">
                  <c:v>41748.75</c:v>
                </c:pt>
                <c:pt idx="33399">
                  <c:v>41748.916666666664</c:v>
                </c:pt>
                <c:pt idx="33400">
                  <c:v>41749.083333333336</c:v>
                </c:pt>
                <c:pt idx="33401">
                  <c:v>41749.25</c:v>
                </c:pt>
                <c:pt idx="33402">
                  <c:v>41749.416666666664</c:v>
                </c:pt>
                <c:pt idx="33403">
                  <c:v>41749.583333333336</c:v>
                </c:pt>
                <c:pt idx="33404">
                  <c:v>41749.75</c:v>
                </c:pt>
                <c:pt idx="33405">
                  <c:v>41749.916666666664</c:v>
                </c:pt>
                <c:pt idx="33406">
                  <c:v>41750.083333333336</c:v>
                </c:pt>
                <c:pt idx="33407">
                  <c:v>41750.25</c:v>
                </c:pt>
                <c:pt idx="33408">
                  <c:v>41750.416666666664</c:v>
                </c:pt>
                <c:pt idx="33409">
                  <c:v>41750.583333333336</c:v>
                </c:pt>
                <c:pt idx="33410">
                  <c:v>41750.75</c:v>
                </c:pt>
                <c:pt idx="33411">
                  <c:v>41750.916666666664</c:v>
                </c:pt>
                <c:pt idx="33412">
                  <c:v>41751.083333333336</c:v>
                </c:pt>
                <c:pt idx="33413">
                  <c:v>41751.25</c:v>
                </c:pt>
                <c:pt idx="33414">
                  <c:v>41751.416666666664</c:v>
                </c:pt>
                <c:pt idx="33415">
                  <c:v>41751.583333333336</c:v>
                </c:pt>
                <c:pt idx="33416">
                  <c:v>41751.75</c:v>
                </c:pt>
                <c:pt idx="33417">
                  <c:v>41751.916666666664</c:v>
                </c:pt>
                <c:pt idx="33418">
                  <c:v>41752.083333333336</c:v>
                </c:pt>
                <c:pt idx="33419">
                  <c:v>41752.25</c:v>
                </c:pt>
                <c:pt idx="33420">
                  <c:v>41752.416666666664</c:v>
                </c:pt>
                <c:pt idx="33421">
                  <c:v>41752.583333333336</c:v>
                </c:pt>
                <c:pt idx="33422">
                  <c:v>41752.75</c:v>
                </c:pt>
                <c:pt idx="33423">
                  <c:v>41752.916666666664</c:v>
                </c:pt>
                <c:pt idx="33424">
                  <c:v>41753.083333333336</c:v>
                </c:pt>
                <c:pt idx="33425">
                  <c:v>41753.25</c:v>
                </c:pt>
                <c:pt idx="33426">
                  <c:v>41753.416666666664</c:v>
                </c:pt>
                <c:pt idx="33427">
                  <c:v>41753.583333333336</c:v>
                </c:pt>
                <c:pt idx="33428">
                  <c:v>41753.75</c:v>
                </c:pt>
                <c:pt idx="33429">
                  <c:v>41753.916666666664</c:v>
                </c:pt>
                <c:pt idx="33430">
                  <c:v>41754.083333333336</c:v>
                </c:pt>
                <c:pt idx="33431">
                  <c:v>41754.25</c:v>
                </c:pt>
                <c:pt idx="33432">
                  <c:v>41754.416666666664</c:v>
                </c:pt>
                <c:pt idx="33433">
                  <c:v>41754.583333333336</c:v>
                </c:pt>
                <c:pt idx="33434">
                  <c:v>41754.75</c:v>
                </c:pt>
                <c:pt idx="33435">
                  <c:v>41754.916666666664</c:v>
                </c:pt>
                <c:pt idx="33436">
                  <c:v>41755.083333333336</c:v>
                </c:pt>
                <c:pt idx="33437">
                  <c:v>41755.25</c:v>
                </c:pt>
                <c:pt idx="33438">
                  <c:v>41755.416666666664</c:v>
                </c:pt>
                <c:pt idx="33439">
                  <c:v>41755.583333333336</c:v>
                </c:pt>
                <c:pt idx="33440">
                  <c:v>41755.75</c:v>
                </c:pt>
                <c:pt idx="33441">
                  <c:v>41755.916666666664</c:v>
                </c:pt>
                <c:pt idx="33442">
                  <c:v>41756.083333333336</c:v>
                </c:pt>
                <c:pt idx="33443">
                  <c:v>41756.25</c:v>
                </c:pt>
                <c:pt idx="33444">
                  <c:v>41756.416666666664</c:v>
                </c:pt>
                <c:pt idx="33445">
                  <c:v>41756.583333333336</c:v>
                </c:pt>
                <c:pt idx="33446">
                  <c:v>41756.75</c:v>
                </c:pt>
                <c:pt idx="33447">
                  <c:v>41756.916666666664</c:v>
                </c:pt>
                <c:pt idx="33448">
                  <c:v>41757.083333333336</c:v>
                </c:pt>
                <c:pt idx="33449">
                  <c:v>41757.25</c:v>
                </c:pt>
                <c:pt idx="33450">
                  <c:v>41757.416666666664</c:v>
                </c:pt>
                <c:pt idx="33451">
                  <c:v>41757.583333333336</c:v>
                </c:pt>
                <c:pt idx="33452">
                  <c:v>41757.75</c:v>
                </c:pt>
                <c:pt idx="33453">
                  <c:v>41757.916666666664</c:v>
                </c:pt>
                <c:pt idx="33454">
                  <c:v>41758.083333333336</c:v>
                </c:pt>
                <c:pt idx="33455">
                  <c:v>41758.25</c:v>
                </c:pt>
                <c:pt idx="33456">
                  <c:v>41758.416666666664</c:v>
                </c:pt>
                <c:pt idx="33457">
                  <c:v>41758.583333333336</c:v>
                </c:pt>
                <c:pt idx="33458">
                  <c:v>41758.75</c:v>
                </c:pt>
                <c:pt idx="33459">
                  <c:v>41758.916666666664</c:v>
                </c:pt>
                <c:pt idx="33460">
                  <c:v>41759.083333333336</c:v>
                </c:pt>
                <c:pt idx="33461">
                  <c:v>41759.25</c:v>
                </c:pt>
                <c:pt idx="33462">
                  <c:v>41759.416666666664</c:v>
                </c:pt>
                <c:pt idx="33463">
                  <c:v>41759.583333333336</c:v>
                </c:pt>
                <c:pt idx="33464">
                  <c:v>41759.75</c:v>
                </c:pt>
                <c:pt idx="33465">
                  <c:v>41759.916666666664</c:v>
                </c:pt>
                <c:pt idx="33466">
                  <c:v>41760.083333333336</c:v>
                </c:pt>
                <c:pt idx="33467">
                  <c:v>41760.25</c:v>
                </c:pt>
                <c:pt idx="33468">
                  <c:v>41760.416666666664</c:v>
                </c:pt>
                <c:pt idx="33469">
                  <c:v>41760.583333333336</c:v>
                </c:pt>
                <c:pt idx="33470">
                  <c:v>41760.75</c:v>
                </c:pt>
                <c:pt idx="33471">
                  <c:v>41760.916666666664</c:v>
                </c:pt>
                <c:pt idx="33472">
                  <c:v>41761.083333333336</c:v>
                </c:pt>
                <c:pt idx="33473">
                  <c:v>41761.25</c:v>
                </c:pt>
                <c:pt idx="33474">
                  <c:v>41761.416666666664</c:v>
                </c:pt>
                <c:pt idx="33475">
                  <c:v>41761.583333333336</c:v>
                </c:pt>
                <c:pt idx="33476">
                  <c:v>41761.75</c:v>
                </c:pt>
                <c:pt idx="33477">
                  <c:v>41761.916666666664</c:v>
                </c:pt>
                <c:pt idx="33478">
                  <c:v>41762.083333333336</c:v>
                </c:pt>
                <c:pt idx="33479">
                  <c:v>41762.25</c:v>
                </c:pt>
                <c:pt idx="33480">
                  <c:v>41762.416666666664</c:v>
                </c:pt>
                <c:pt idx="33481">
                  <c:v>41762.583333333336</c:v>
                </c:pt>
                <c:pt idx="33482">
                  <c:v>41762.75</c:v>
                </c:pt>
                <c:pt idx="33483">
                  <c:v>41762.916666666664</c:v>
                </c:pt>
                <c:pt idx="33484">
                  <c:v>41763.083333333336</c:v>
                </c:pt>
                <c:pt idx="33485">
                  <c:v>41763.25</c:v>
                </c:pt>
                <c:pt idx="33486">
                  <c:v>41763.416666666664</c:v>
                </c:pt>
                <c:pt idx="33487">
                  <c:v>41763.583333333336</c:v>
                </c:pt>
                <c:pt idx="33488">
                  <c:v>41763.75</c:v>
                </c:pt>
                <c:pt idx="33489">
                  <c:v>41763.916666666664</c:v>
                </c:pt>
                <c:pt idx="33490">
                  <c:v>41764.083333333336</c:v>
                </c:pt>
                <c:pt idx="33491">
                  <c:v>41764.25</c:v>
                </c:pt>
                <c:pt idx="33492">
                  <c:v>41764.416666666664</c:v>
                </c:pt>
                <c:pt idx="33493">
                  <c:v>41764.583333333336</c:v>
                </c:pt>
                <c:pt idx="33494">
                  <c:v>41764.75</c:v>
                </c:pt>
                <c:pt idx="33495">
                  <c:v>41764.916666666664</c:v>
                </c:pt>
                <c:pt idx="33496">
                  <c:v>41765.083333333336</c:v>
                </c:pt>
                <c:pt idx="33497">
                  <c:v>41765.25</c:v>
                </c:pt>
                <c:pt idx="33498">
                  <c:v>41765.416666666664</c:v>
                </c:pt>
                <c:pt idx="33499">
                  <c:v>41765.583333333336</c:v>
                </c:pt>
                <c:pt idx="33500">
                  <c:v>41765.75</c:v>
                </c:pt>
                <c:pt idx="33501">
                  <c:v>41765.916666666664</c:v>
                </c:pt>
                <c:pt idx="33502">
                  <c:v>41766.083333333336</c:v>
                </c:pt>
                <c:pt idx="33503">
                  <c:v>41766.25</c:v>
                </c:pt>
                <c:pt idx="33504">
                  <c:v>41766.416666666664</c:v>
                </c:pt>
                <c:pt idx="33505">
                  <c:v>41766.583333333336</c:v>
                </c:pt>
                <c:pt idx="33506">
                  <c:v>41766.75</c:v>
                </c:pt>
                <c:pt idx="33507">
                  <c:v>41766.916666666664</c:v>
                </c:pt>
                <c:pt idx="33508">
                  <c:v>41767.083333333336</c:v>
                </c:pt>
                <c:pt idx="33509">
                  <c:v>41767.25</c:v>
                </c:pt>
                <c:pt idx="33510">
                  <c:v>41767.416666666664</c:v>
                </c:pt>
                <c:pt idx="33511">
                  <c:v>41767.583333333336</c:v>
                </c:pt>
                <c:pt idx="33512">
                  <c:v>41767.75</c:v>
                </c:pt>
                <c:pt idx="33513">
                  <c:v>41767.916666666664</c:v>
                </c:pt>
                <c:pt idx="33514">
                  <c:v>41768.083333333336</c:v>
                </c:pt>
                <c:pt idx="33515">
                  <c:v>41768.25</c:v>
                </c:pt>
                <c:pt idx="33516">
                  <c:v>41768.416666666664</c:v>
                </c:pt>
                <c:pt idx="33517">
                  <c:v>41768.583333333336</c:v>
                </c:pt>
                <c:pt idx="33518">
                  <c:v>41768.75</c:v>
                </c:pt>
                <c:pt idx="33519">
                  <c:v>41768.916666666664</c:v>
                </c:pt>
                <c:pt idx="33520">
                  <c:v>41769.083333333336</c:v>
                </c:pt>
                <c:pt idx="33521">
                  <c:v>41769.25</c:v>
                </c:pt>
                <c:pt idx="33522">
                  <c:v>41769.416666666664</c:v>
                </c:pt>
                <c:pt idx="33523">
                  <c:v>41769.583333333336</c:v>
                </c:pt>
                <c:pt idx="33524">
                  <c:v>41769.75</c:v>
                </c:pt>
                <c:pt idx="33525">
                  <c:v>41769.916666666664</c:v>
                </c:pt>
                <c:pt idx="33526">
                  <c:v>41770.083333333336</c:v>
                </c:pt>
                <c:pt idx="33527">
                  <c:v>41770.25</c:v>
                </c:pt>
                <c:pt idx="33528">
                  <c:v>41770.416666666664</c:v>
                </c:pt>
                <c:pt idx="33529">
                  <c:v>41770.583333333336</c:v>
                </c:pt>
                <c:pt idx="33530">
                  <c:v>41770.75</c:v>
                </c:pt>
                <c:pt idx="33531">
                  <c:v>41770.916666666664</c:v>
                </c:pt>
                <c:pt idx="33532">
                  <c:v>41771.083333333336</c:v>
                </c:pt>
                <c:pt idx="33533">
                  <c:v>41771.25</c:v>
                </c:pt>
                <c:pt idx="33534">
                  <c:v>41771.416666666664</c:v>
                </c:pt>
                <c:pt idx="33535">
                  <c:v>41771.583333333336</c:v>
                </c:pt>
                <c:pt idx="33536">
                  <c:v>41771.75</c:v>
                </c:pt>
                <c:pt idx="33537">
                  <c:v>41771.916666666664</c:v>
                </c:pt>
                <c:pt idx="33538">
                  <c:v>41772.083333333336</c:v>
                </c:pt>
                <c:pt idx="33539">
                  <c:v>41772.25</c:v>
                </c:pt>
                <c:pt idx="33540">
                  <c:v>41772.416666666664</c:v>
                </c:pt>
                <c:pt idx="33541">
                  <c:v>41772.583333333336</c:v>
                </c:pt>
                <c:pt idx="33542">
                  <c:v>41772.75</c:v>
                </c:pt>
                <c:pt idx="33543">
                  <c:v>41772.916666666664</c:v>
                </c:pt>
                <c:pt idx="33544">
                  <c:v>41773.083333333336</c:v>
                </c:pt>
                <c:pt idx="33545">
                  <c:v>41773.25</c:v>
                </c:pt>
                <c:pt idx="33546">
                  <c:v>41773.416666666664</c:v>
                </c:pt>
                <c:pt idx="33547">
                  <c:v>41773.583333333336</c:v>
                </c:pt>
                <c:pt idx="33548">
                  <c:v>41773.75</c:v>
                </c:pt>
                <c:pt idx="33549">
                  <c:v>41773.916666666664</c:v>
                </c:pt>
                <c:pt idx="33550">
                  <c:v>41774.083333333336</c:v>
                </c:pt>
                <c:pt idx="33551">
                  <c:v>41774.25</c:v>
                </c:pt>
                <c:pt idx="33552">
                  <c:v>41774.416666666664</c:v>
                </c:pt>
                <c:pt idx="33553">
                  <c:v>41774.583333333336</c:v>
                </c:pt>
                <c:pt idx="33554">
                  <c:v>41774.75</c:v>
                </c:pt>
                <c:pt idx="33555">
                  <c:v>41774.916666666664</c:v>
                </c:pt>
                <c:pt idx="33556">
                  <c:v>41775.083333333336</c:v>
                </c:pt>
                <c:pt idx="33557">
                  <c:v>41775.25</c:v>
                </c:pt>
                <c:pt idx="33558">
                  <c:v>41775.416666666664</c:v>
                </c:pt>
                <c:pt idx="33559">
                  <c:v>41775.583333333336</c:v>
                </c:pt>
                <c:pt idx="33560">
                  <c:v>41775.75</c:v>
                </c:pt>
                <c:pt idx="33561">
                  <c:v>41775.916666666664</c:v>
                </c:pt>
                <c:pt idx="33562">
                  <c:v>41776.083333333336</c:v>
                </c:pt>
                <c:pt idx="33563">
                  <c:v>41776.25</c:v>
                </c:pt>
                <c:pt idx="33564">
                  <c:v>41776.416666666664</c:v>
                </c:pt>
                <c:pt idx="33565">
                  <c:v>41776.583333333336</c:v>
                </c:pt>
                <c:pt idx="33566">
                  <c:v>41776.75</c:v>
                </c:pt>
                <c:pt idx="33567">
                  <c:v>41776.916666666664</c:v>
                </c:pt>
                <c:pt idx="33568">
                  <c:v>41777.083333333336</c:v>
                </c:pt>
                <c:pt idx="33569">
                  <c:v>41777.25</c:v>
                </c:pt>
                <c:pt idx="33570">
                  <c:v>41777.416666666664</c:v>
                </c:pt>
                <c:pt idx="33571">
                  <c:v>41777.583333333336</c:v>
                </c:pt>
                <c:pt idx="33572">
                  <c:v>41777.75</c:v>
                </c:pt>
                <c:pt idx="33573">
                  <c:v>41777.916666666664</c:v>
                </c:pt>
                <c:pt idx="33574">
                  <c:v>41778.083333333336</c:v>
                </c:pt>
                <c:pt idx="33575">
                  <c:v>41778.25</c:v>
                </c:pt>
                <c:pt idx="33576">
                  <c:v>41778.416666666664</c:v>
                </c:pt>
                <c:pt idx="33577">
                  <c:v>41778.583333333336</c:v>
                </c:pt>
                <c:pt idx="33578">
                  <c:v>41778.75</c:v>
                </c:pt>
                <c:pt idx="33579">
                  <c:v>41778.916666666664</c:v>
                </c:pt>
                <c:pt idx="33580">
                  <c:v>41779.083333333336</c:v>
                </c:pt>
                <c:pt idx="33581">
                  <c:v>41779.25</c:v>
                </c:pt>
                <c:pt idx="33582">
                  <c:v>41779.416666666664</c:v>
                </c:pt>
                <c:pt idx="33583">
                  <c:v>41779.583333333336</c:v>
                </c:pt>
                <c:pt idx="33584">
                  <c:v>41779.75</c:v>
                </c:pt>
                <c:pt idx="33585">
                  <c:v>41779.916666666664</c:v>
                </c:pt>
                <c:pt idx="33586">
                  <c:v>41780.083333333336</c:v>
                </c:pt>
                <c:pt idx="33587">
                  <c:v>41780.25</c:v>
                </c:pt>
                <c:pt idx="33588">
                  <c:v>41780.416666666664</c:v>
                </c:pt>
                <c:pt idx="33589">
                  <c:v>41780.583333333336</c:v>
                </c:pt>
                <c:pt idx="33590">
                  <c:v>41780.75</c:v>
                </c:pt>
                <c:pt idx="33591">
                  <c:v>41780.916666666664</c:v>
                </c:pt>
                <c:pt idx="33592">
                  <c:v>41781.083333333336</c:v>
                </c:pt>
                <c:pt idx="33593">
                  <c:v>41781.25</c:v>
                </c:pt>
                <c:pt idx="33594">
                  <c:v>41781.416666666664</c:v>
                </c:pt>
                <c:pt idx="33595">
                  <c:v>41781.583333333336</c:v>
                </c:pt>
                <c:pt idx="33596">
                  <c:v>41781.75</c:v>
                </c:pt>
                <c:pt idx="33597">
                  <c:v>41781.916666666664</c:v>
                </c:pt>
                <c:pt idx="33598">
                  <c:v>41782.083333333336</c:v>
                </c:pt>
                <c:pt idx="33599">
                  <c:v>41782.25</c:v>
                </c:pt>
                <c:pt idx="33600">
                  <c:v>41782.416666666664</c:v>
                </c:pt>
                <c:pt idx="33601">
                  <c:v>41782.583333333336</c:v>
                </c:pt>
                <c:pt idx="33602">
                  <c:v>41782.75</c:v>
                </c:pt>
                <c:pt idx="33603">
                  <c:v>41782.916666666664</c:v>
                </c:pt>
                <c:pt idx="33604">
                  <c:v>41783.083333333336</c:v>
                </c:pt>
                <c:pt idx="33605">
                  <c:v>41783.25</c:v>
                </c:pt>
                <c:pt idx="33606">
                  <c:v>41783.416666666664</c:v>
                </c:pt>
                <c:pt idx="33607">
                  <c:v>41783.583333333336</c:v>
                </c:pt>
                <c:pt idx="33608">
                  <c:v>41783.75</c:v>
                </c:pt>
                <c:pt idx="33609">
                  <c:v>41783.916666666664</c:v>
                </c:pt>
                <c:pt idx="33610">
                  <c:v>41784.083333333336</c:v>
                </c:pt>
                <c:pt idx="33611">
                  <c:v>41784.25</c:v>
                </c:pt>
                <c:pt idx="33612">
                  <c:v>41784.416666666664</c:v>
                </c:pt>
                <c:pt idx="33613">
                  <c:v>41784.583333333336</c:v>
                </c:pt>
                <c:pt idx="33614">
                  <c:v>41784.75</c:v>
                </c:pt>
                <c:pt idx="33615">
                  <c:v>41784.916666666664</c:v>
                </c:pt>
                <c:pt idx="33616">
                  <c:v>41785.083333333336</c:v>
                </c:pt>
                <c:pt idx="33617">
                  <c:v>41785.25</c:v>
                </c:pt>
                <c:pt idx="33618">
                  <c:v>41785.416666666664</c:v>
                </c:pt>
                <c:pt idx="33619">
                  <c:v>41785.583333333336</c:v>
                </c:pt>
                <c:pt idx="33620">
                  <c:v>41785.75</c:v>
                </c:pt>
                <c:pt idx="33621">
                  <c:v>41785.916666666664</c:v>
                </c:pt>
                <c:pt idx="33622">
                  <c:v>41786.083333333336</c:v>
                </c:pt>
                <c:pt idx="33623">
                  <c:v>41786.25</c:v>
                </c:pt>
                <c:pt idx="33624">
                  <c:v>41786.416666666664</c:v>
                </c:pt>
                <c:pt idx="33625">
                  <c:v>41786.583333333336</c:v>
                </c:pt>
                <c:pt idx="33626">
                  <c:v>41786.75</c:v>
                </c:pt>
                <c:pt idx="33627">
                  <c:v>41786.916666666664</c:v>
                </c:pt>
                <c:pt idx="33628">
                  <c:v>41787.083333333336</c:v>
                </c:pt>
                <c:pt idx="33629">
                  <c:v>41787.25</c:v>
                </c:pt>
                <c:pt idx="33630">
                  <c:v>41787.416666666664</c:v>
                </c:pt>
                <c:pt idx="33631">
                  <c:v>41787.583333333336</c:v>
                </c:pt>
                <c:pt idx="33632">
                  <c:v>41787.75</c:v>
                </c:pt>
                <c:pt idx="33633">
                  <c:v>41787.916666666664</c:v>
                </c:pt>
                <c:pt idx="33634">
                  <c:v>41788.083333333336</c:v>
                </c:pt>
                <c:pt idx="33635">
                  <c:v>41788.25</c:v>
                </c:pt>
                <c:pt idx="33636">
                  <c:v>41788.416666666664</c:v>
                </c:pt>
                <c:pt idx="33637">
                  <c:v>41788.583333333336</c:v>
                </c:pt>
                <c:pt idx="33638">
                  <c:v>41788.75</c:v>
                </c:pt>
                <c:pt idx="33639">
                  <c:v>41788.916666666664</c:v>
                </c:pt>
                <c:pt idx="33640">
                  <c:v>41789.083333333336</c:v>
                </c:pt>
                <c:pt idx="33641">
                  <c:v>41789.25</c:v>
                </c:pt>
                <c:pt idx="33642">
                  <c:v>41789.416666666664</c:v>
                </c:pt>
                <c:pt idx="33643">
                  <c:v>41789.583333333336</c:v>
                </c:pt>
                <c:pt idx="33644">
                  <c:v>41789.75</c:v>
                </c:pt>
                <c:pt idx="33645">
                  <c:v>41789.916666666664</c:v>
                </c:pt>
                <c:pt idx="33646">
                  <c:v>41790.083333333336</c:v>
                </c:pt>
                <c:pt idx="33647">
                  <c:v>41790.25</c:v>
                </c:pt>
                <c:pt idx="33648">
                  <c:v>41790.416666666664</c:v>
                </c:pt>
                <c:pt idx="33649">
                  <c:v>41790.583333333336</c:v>
                </c:pt>
                <c:pt idx="33650">
                  <c:v>41790.75</c:v>
                </c:pt>
                <c:pt idx="33651">
                  <c:v>41790.916666666664</c:v>
                </c:pt>
                <c:pt idx="33652">
                  <c:v>41791.083333333336</c:v>
                </c:pt>
                <c:pt idx="33653">
                  <c:v>41791.25</c:v>
                </c:pt>
                <c:pt idx="33654">
                  <c:v>41791.416666666664</c:v>
                </c:pt>
                <c:pt idx="33655">
                  <c:v>41791.583333333336</c:v>
                </c:pt>
                <c:pt idx="33656">
                  <c:v>41791.75</c:v>
                </c:pt>
                <c:pt idx="33657">
                  <c:v>41791.916666666664</c:v>
                </c:pt>
                <c:pt idx="33658">
                  <c:v>41792.083333333336</c:v>
                </c:pt>
                <c:pt idx="33659">
                  <c:v>41792.25</c:v>
                </c:pt>
                <c:pt idx="33660">
                  <c:v>41792.416666666664</c:v>
                </c:pt>
                <c:pt idx="33661">
                  <c:v>41792.583333333336</c:v>
                </c:pt>
                <c:pt idx="33662">
                  <c:v>41792.75</c:v>
                </c:pt>
                <c:pt idx="33663">
                  <c:v>41792.916666666664</c:v>
                </c:pt>
                <c:pt idx="33664">
                  <c:v>41793.083333333336</c:v>
                </c:pt>
                <c:pt idx="33665">
                  <c:v>41793.25</c:v>
                </c:pt>
                <c:pt idx="33666">
                  <c:v>41793.416666666664</c:v>
                </c:pt>
                <c:pt idx="33667">
                  <c:v>41793.583333333336</c:v>
                </c:pt>
                <c:pt idx="33668">
                  <c:v>41793.75</c:v>
                </c:pt>
                <c:pt idx="33669">
                  <c:v>41793.916666666664</c:v>
                </c:pt>
                <c:pt idx="33670">
                  <c:v>41794.083333333336</c:v>
                </c:pt>
                <c:pt idx="33671">
                  <c:v>41794.25</c:v>
                </c:pt>
                <c:pt idx="33672">
                  <c:v>41794.416666666664</c:v>
                </c:pt>
                <c:pt idx="33673">
                  <c:v>41794.583333333336</c:v>
                </c:pt>
                <c:pt idx="33674">
                  <c:v>41794.75</c:v>
                </c:pt>
                <c:pt idx="33675">
                  <c:v>41794.916666666664</c:v>
                </c:pt>
                <c:pt idx="33676">
                  <c:v>41795.083333333336</c:v>
                </c:pt>
                <c:pt idx="33677">
                  <c:v>41795.25</c:v>
                </c:pt>
                <c:pt idx="33678">
                  <c:v>41795.416666666664</c:v>
                </c:pt>
                <c:pt idx="33679">
                  <c:v>41795.583333333336</c:v>
                </c:pt>
                <c:pt idx="33680">
                  <c:v>41795.75</c:v>
                </c:pt>
                <c:pt idx="33681">
                  <c:v>41795.916666666664</c:v>
                </c:pt>
                <c:pt idx="33682">
                  <c:v>41796.083333333336</c:v>
                </c:pt>
                <c:pt idx="33683">
                  <c:v>41796.25</c:v>
                </c:pt>
                <c:pt idx="33684">
                  <c:v>41796.416666666664</c:v>
                </c:pt>
                <c:pt idx="33685">
                  <c:v>41796.583333333336</c:v>
                </c:pt>
                <c:pt idx="33686">
                  <c:v>41796.75</c:v>
                </c:pt>
                <c:pt idx="33687">
                  <c:v>41796.916666666664</c:v>
                </c:pt>
                <c:pt idx="33688">
                  <c:v>41797.083333333336</c:v>
                </c:pt>
                <c:pt idx="33689">
                  <c:v>41797.25</c:v>
                </c:pt>
                <c:pt idx="33690">
                  <c:v>41797.416666666664</c:v>
                </c:pt>
                <c:pt idx="33691">
                  <c:v>41797.583333333336</c:v>
                </c:pt>
                <c:pt idx="33692">
                  <c:v>41797.75</c:v>
                </c:pt>
                <c:pt idx="33693">
                  <c:v>41797.916666666664</c:v>
                </c:pt>
                <c:pt idx="33694">
                  <c:v>41798.083333333336</c:v>
                </c:pt>
                <c:pt idx="33695">
                  <c:v>41798.25</c:v>
                </c:pt>
                <c:pt idx="33696">
                  <c:v>41798.416666666664</c:v>
                </c:pt>
                <c:pt idx="33697">
                  <c:v>41798.583333333336</c:v>
                </c:pt>
                <c:pt idx="33698">
                  <c:v>41798.75</c:v>
                </c:pt>
                <c:pt idx="33699">
                  <c:v>41798.916666666664</c:v>
                </c:pt>
                <c:pt idx="33700">
                  <c:v>41799.083333333336</c:v>
                </c:pt>
                <c:pt idx="33701">
                  <c:v>41799.25</c:v>
                </c:pt>
                <c:pt idx="33702">
                  <c:v>41799.416666666664</c:v>
                </c:pt>
                <c:pt idx="33703">
                  <c:v>41799.583333333336</c:v>
                </c:pt>
                <c:pt idx="33704">
                  <c:v>41799.75</c:v>
                </c:pt>
                <c:pt idx="33705">
                  <c:v>41799.916666666664</c:v>
                </c:pt>
                <c:pt idx="33706">
                  <c:v>41800.083333333336</c:v>
                </c:pt>
                <c:pt idx="33707">
                  <c:v>41800.25</c:v>
                </c:pt>
                <c:pt idx="33708">
                  <c:v>41800.416666666664</c:v>
                </c:pt>
                <c:pt idx="33709">
                  <c:v>41800.583333333336</c:v>
                </c:pt>
                <c:pt idx="33710">
                  <c:v>41800.75</c:v>
                </c:pt>
                <c:pt idx="33711">
                  <c:v>41800.916666666664</c:v>
                </c:pt>
                <c:pt idx="33712">
                  <c:v>41801.083333333336</c:v>
                </c:pt>
                <c:pt idx="33713">
                  <c:v>41801.25</c:v>
                </c:pt>
                <c:pt idx="33714">
                  <c:v>41801.416666666664</c:v>
                </c:pt>
                <c:pt idx="33715">
                  <c:v>41801.583333333336</c:v>
                </c:pt>
                <c:pt idx="33716">
                  <c:v>41801.75</c:v>
                </c:pt>
                <c:pt idx="33717">
                  <c:v>41801.916666666664</c:v>
                </c:pt>
                <c:pt idx="33718">
                  <c:v>41802.083333333336</c:v>
                </c:pt>
                <c:pt idx="33719">
                  <c:v>41802.25</c:v>
                </c:pt>
                <c:pt idx="33720">
                  <c:v>41802.416666666664</c:v>
                </c:pt>
                <c:pt idx="33721">
                  <c:v>41802.583333333336</c:v>
                </c:pt>
                <c:pt idx="33722">
                  <c:v>41802.75</c:v>
                </c:pt>
                <c:pt idx="33723">
                  <c:v>41802.916666666664</c:v>
                </c:pt>
                <c:pt idx="33724">
                  <c:v>41803.083333333336</c:v>
                </c:pt>
                <c:pt idx="33725">
                  <c:v>41803.25</c:v>
                </c:pt>
                <c:pt idx="33726">
                  <c:v>41803.416666666664</c:v>
                </c:pt>
                <c:pt idx="33727">
                  <c:v>41803.583333333336</c:v>
                </c:pt>
                <c:pt idx="33728">
                  <c:v>41803.75</c:v>
                </c:pt>
                <c:pt idx="33729">
                  <c:v>41803.916666666664</c:v>
                </c:pt>
                <c:pt idx="33730">
                  <c:v>41804.083333333336</c:v>
                </c:pt>
                <c:pt idx="33731">
                  <c:v>41804.25</c:v>
                </c:pt>
                <c:pt idx="33732">
                  <c:v>41804.416666666664</c:v>
                </c:pt>
                <c:pt idx="33733">
                  <c:v>41804.583333333336</c:v>
                </c:pt>
                <c:pt idx="33734">
                  <c:v>41804.75</c:v>
                </c:pt>
                <c:pt idx="33735">
                  <c:v>41804.916666666664</c:v>
                </c:pt>
                <c:pt idx="33736">
                  <c:v>41805.083333333336</c:v>
                </c:pt>
                <c:pt idx="33737">
                  <c:v>41805.25</c:v>
                </c:pt>
                <c:pt idx="33738">
                  <c:v>41805.416666666664</c:v>
                </c:pt>
                <c:pt idx="33739">
                  <c:v>41805.583333333336</c:v>
                </c:pt>
                <c:pt idx="33740">
                  <c:v>41805.75</c:v>
                </c:pt>
                <c:pt idx="33741">
                  <c:v>41805.916666666664</c:v>
                </c:pt>
                <c:pt idx="33742">
                  <c:v>41806.083333333336</c:v>
                </c:pt>
                <c:pt idx="33743">
                  <c:v>41806.25</c:v>
                </c:pt>
                <c:pt idx="33744">
                  <c:v>41806.416666666664</c:v>
                </c:pt>
                <c:pt idx="33745">
                  <c:v>41806.583333333336</c:v>
                </c:pt>
                <c:pt idx="33746">
                  <c:v>41806.75</c:v>
                </c:pt>
                <c:pt idx="33747">
                  <c:v>41806.916666666664</c:v>
                </c:pt>
                <c:pt idx="33748">
                  <c:v>41807.083333333336</c:v>
                </c:pt>
                <c:pt idx="33749">
                  <c:v>41807.25</c:v>
                </c:pt>
                <c:pt idx="33750">
                  <c:v>41807.416666666664</c:v>
                </c:pt>
                <c:pt idx="33751">
                  <c:v>41807.583333333336</c:v>
                </c:pt>
                <c:pt idx="33752">
                  <c:v>41807.75</c:v>
                </c:pt>
                <c:pt idx="33753">
                  <c:v>41807.916666666664</c:v>
                </c:pt>
                <c:pt idx="33754">
                  <c:v>41808.083333333336</c:v>
                </c:pt>
                <c:pt idx="33755">
                  <c:v>41808.25</c:v>
                </c:pt>
                <c:pt idx="33756">
                  <c:v>41808.416666666664</c:v>
                </c:pt>
                <c:pt idx="33757">
                  <c:v>41808.583333333336</c:v>
                </c:pt>
                <c:pt idx="33758">
                  <c:v>41808.75</c:v>
                </c:pt>
                <c:pt idx="33759">
                  <c:v>41808.916666666664</c:v>
                </c:pt>
                <c:pt idx="33760">
                  <c:v>41809.083333333336</c:v>
                </c:pt>
                <c:pt idx="33761">
                  <c:v>41809.25</c:v>
                </c:pt>
                <c:pt idx="33762">
                  <c:v>41809.416666666664</c:v>
                </c:pt>
                <c:pt idx="33763">
                  <c:v>41809.583333333336</c:v>
                </c:pt>
                <c:pt idx="33764">
                  <c:v>41809.75</c:v>
                </c:pt>
                <c:pt idx="33765">
                  <c:v>41809.916666666664</c:v>
                </c:pt>
                <c:pt idx="33766">
                  <c:v>41810.083333333336</c:v>
                </c:pt>
                <c:pt idx="33767">
                  <c:v>41810.25</c:v>
                </c:pt>
                <c:pt idx="33768">
                  <c:v>41810.416666666664</c:v>
                </c:pt>
                <c:pt idx="33769">
                  <c:v>41810.583333333336</c:v>
                </c:pt>
                <c:pt idx="33770">
                  <c:v>41810.75</c:v>
                </c:pt>
                <c:pt idx="33771">
                  <c:v>41810.916666666664</c:v>
                </c:pt>
                <c:pt idx="33772">
                  <c:v>41811.083333333336</c:v>
                </c:pt>
                <c:pt idx="33773">
                  <c:v>41811.25</c:v>
                </c:pt>
                <c:pt idx="33774">
                  <c:v>41811.416666666664</c:v>
                </c:pt>
                <c:pt idx="33775">
                  <c:v>41811.583333333336</c:v>
                </c:pt>
                <c:pt idx="33776">
                  <c:v>41811.75</c:v>
                </c:pt>
                <c:pt idx="33777">
                  <c:v>41811.916666666664</c:v>
                </c:pt>
                <c:pt idx="33778">
                  <c:v>41812.083333333336</c:v>
                </c:pt>
                <c:pt idx="33779">
                  <c:v>41812.25</c:v>
                </c:pt>
                <c:pt idx="33780">
                  <c:v>41812.416666666664</c:v>
                </c:pt>
                <c:pt idx="33781">
                  <c:v>41812.583333333336</c:v>
                </c:pt>
                <c:pt idx="33782">
                  <c:v>41812.75</c:v>
                </c:pt>
                <c:pt idx="33783">
                  <c:v>41812.916666666664</c:v>
                </c:pt>
                <c:pt idx="33784">
                  <c:v>41813.083333333336</c:v>
                </c:pt>
                <c:pt idx="33785">
                  <c:v>41813.25</c:v>
                </c:pt>
                <c:pt idx="33786">
                  <c:v>41813.416666666664</c:v>
                </c:pt>
                <c:pt idx="33787">
                  <c:v>41813.583333333336</c:v>
                </c:pt>
                <c:pt idx="33788">
                  <c:v>41813.75</c:v>
                </c:pt>
                <c:pt idx="33789">
                  <c:v>41813.916666666664</c:v>
                </c:pt>
                <c:pt idx="33790">
                  <c:v>41814.083333333336</c:v>
                </c:pt>
                <c:pt idx="33791">
                  <c:v>41814.25</c:v>
                </c:pt>
                <c:pt idx="33792">
                  <c:v>41814.416666666664</c:v>
                </c:pt>
                <c:pt idx="33793">
                  <c:v>41814.583333333336</c:v>
                </c:pt>
                <c:pt idx="33794">
                  <c:v>41814.75</c:v>
                </c:pt>
                <c:pt idx="33795">
                  <c:v>41814.916666666664</c:v>
                </c:pt>
                <c:pt idx="33796">
                  <c:v>41815.083333333336</c:v>
                </c:pt>
                <c:pt idx="33797">
                  <c:v>41815.25</c:v>
                </c:pt>
                <c:pt idx="33798">
                  <c:v>41815.416666666664</c:v>
                </c:pt>
                <c:pt idx="33799">
                  <c:v>41815.583333333336</c:v>
                </c:pt>
                <c:pt idx="33800">
                  <c:v>41815.75</c:v>
                </c:pt>
                <c:pt idx="33801">
                  <c:v>41815.916666666664</c:v>
                </c:pt>
                <c:pt idx="33802">
                  <c:v>41816.083333333336</c:v>
                </c:pt>
                <c:pt idx="33803">
                  <c:v>41816.25</c:v>
                </c:pt>
                <c:pt idx="33804">
                  <c:v>41816.416666666664</c:v>
                </c:pt>
                <c:pt idx="33805">
                  <c:v>41816.583333333336</c:v>
                </c:pt>
                <c:pt idx="33806">
                  <c:v>41816.75</c:v>
                </c:pt>
                <c:pt idx="33807">
                  <c:v>41816.916666666664</c:v>
                </c:pt>
                <c:pt idx="33808">
                  <c:v>41817.083333333336</c:v>
                </c:pt>
                <c:pt idx="33809">
                  <c:v>41817.25</c:v>
                </c:pt>
                <c:pt idx="33810">
                  <c:v>41817.416666666664</c:v>
                </c:pt>
                <c:pt idx="33811">
                  <c:v>41817.583333333336</c:v>
                </c:pt>
                <c:pt idx="33812">
                  <c:v>41817.75</c:v>
                </c:pt>
                <c:pt idx="33813">
                  <c:v>41817.916666666664</c:v>
                </c:pt>
                <c:pt idx="33814">
                  <c:v>41818.083333333336</c:v>
                </c:pt>
                <c:pt idx="33815">
                  <c:v>41818.25</c:v>
                </c:pt>
                <c:pt idx="33816">
                  <c:v>41818.416666666664</c:v>
                </c:pt>
                <c:pt idx="33817">
                  <c:v>41818.583333333336</c:v>
                </c:pt>
                <c:pt idx="33818">
                  <c:v>41818.75</c:v>
                </c:pt>
                <c:pt idx="33819">
                  <c:v>41818.916666666664</c:v>
                </c:pt>
                <c:pt idx="33820">
                  <c:v>41819.083333333336</c:v>
                </c:pt>
                <c:pt idx="33821">
                  <c:v>41819.25</c:v>
                </c:pt>
                <c:pt idx="33822">
                  <c:v>41819.416666666664</c:v>
                </c:pt>
                <c:pt idx="33823">
                  <c:v>41819.583333333336</c:v>
                </c:pt>
                <c:pt idx="33824">
                  <c:v>41819.75</c:v>
                </c:pt>
                <c:pt idx="33825">
                  <c:v>41819.916666666664</c:v>
                </c:pt>
                <c:pt idx="33826">
                  <c:v>41820.083333333336</c:v>
                </c:pt>
                <c:pt idx="33827">
                  <c:v>41820.25</c:v>
                </c:pt>
                <c:pt idx="33828">
                  <c:v>41820.416666666664</c:v>
                </c:pt>
                <c:pt idx="33829">
                  <c:v>41820.583333333336</c:v>
                </c:pt>
                <c:pt idx="33830">
                  <c:v>41820.75</c:v>
                </c:pt>
                <c:pt idx="33831">
                  <c:v>41820.916666666664</c:v>
                </c:pt>
                <c:pt idx="33832">
                  <c:v>41821.083333333336</c:v>
                </c:pt>
                <c:pt idx="33833">
                  <c:v>41821.25</c:v>
                </c:pt>
                <c:pt idx="33834">
                  <c:v>41821.416666666664</c:v>
                </c:pt>
                <c:pt idx="33835">
                  <c:v>41821.583333333336</c:v>
                </c:pt>
                <c:pt idx="33836">
                  <c:v>41821.75</c:v>
                </c:pt>
                <c:pt idx="33837">
                  <c:v>41821.916666666664</c:v>
                </c:pt>
                <c:pt idx="33838">
                  <c:v>41822.083333333336</c:v>
                </c:pt>
                <c:pt idx="33839">
                  <c:v>41822.25</c:v>
                </c:pt>
                <c:pt idx="33840">
                  <c:v>41822.416666666664</c:v>
                </c:pt>
                <c:pt idx="33841">
                  <c:v>41822.583333333336</c:v>
                </c:pt>
                <c:pt idx="33842">
                  <c:v>41822.75</c:v>
                </c:pt>
                <c:pt idx="33843">
                  <c:v>41822.916666666664</c:v>
                </c:pt>
                <c:pt idx="33844">
                  <c:v>41823.083333333336</c:v>
                </c:pt>
                <c:pt idx="33845">
                  <c:v>41823.25</c:v>
                </c:pt>
                <c:pt idx="33846">
                  <c:v>41823.416666666664</c:v>
                </c:pt>
                <c:pt idx="33847">
                  <c:v>41823.583333333336</c:v>
                </c:pt>
                <c:pt idx="33848">
                  <c:v>41823.75</c:v>
                </c:pt>
                <c:pt idx="33849">
                  <c:v>41823.916666666664</c:v>
                </c:pt>
                <c:pt idx="33850">
                  <c:v>41824.083333333336</c:v>
                </c:pt>
                <c:pt idx="33851">
                  <c:v>41824.25</c:v>
                </c:pt>
                <c:pt idx="33852">
                  <c:v>41824.416666666664</c:v>
                </c:pt>
                <c:pt idx="33853">
                  <c:v>41824.583333333336</c:v>
                </c:pt>
                <c:pt idx="33854">
                  <c:v>41824.75</c:v>
                </c:pt>
                <c:pt idx="33855">
                  <c:v>41824.916666666664</c:v>
                </c:pt>
                <c:pt idx="33856">
                  <c:v>41825.083333333336</c:v>
                </c:pt>
                <c:pt idx="33857">
                  <c:v>41825.25</c:v>
                </c:pt>
                <c:pt idx="33858">
                  <c:v>41825.416666666664</c:v>
                </c:pt>
                <c:pt idx="33859">
                  <c:v>41825.583333333336</c:v>
                </c:pt>
                <c:pt idx="33860">
                  <c:v>41825.75</c:v>
                </c:pt>
                <c:pt idx="33861">
                  <c:v>41825.916666666664</c:v>
                </c:pt>
                <c:pt idx="33862">
                  <c:v>41826.083333333336</c:v>
                </c:pt>
                <c:pt idx="33863">
                  <c:v>41826.25</c:v>
                </c:pt>
                <c:pt idx="33864">
                  <c:v>41826.416666666664</c:v>
                </c:pt>
                <c:pt idx="33865">
                  <c:v>41826.583333333336</c:v>
                </c:pt>
                <c:pt idx="33866">
                  <c:v>41826.75</c:v>
                </c:pt>
                <c:pt idx="33867">
                  <c:v>41826.916666666664</c:v>
                </c:pt>
                <c:pt idx="33868">
                  <c:v>41827.083333333336</c:v>
                </c:pt>
                <c:pt idx="33869">
                  <c:v>41827.25</c:v>
                </c:pt>
                <c:pt idx="33870">
                  <c:v>41827.416666666664</c:v>
                </c:pt>
                <c:pt idx="33871">
                  <c:v>41827.583333333336</c:v>
                </c:pt>
                <c:pt idx="33872">
                  <c:v>41827.75</c:v>
                </c:pt>
                <c:pt idx="33873">
                  <c:v>41827.916666666664</c:v>
                </c:pt>
                <c:pt idx="33874">
                  <c:v>41828.083333333336</c:v>
                </c:pt>
                <c:pt idx="33875">
                  <c:v>41828.25</c:v>
                </c:pt>
                <c:pt idx="33876">
                  <c:v>41828.416666666664</c:v>
                </c:pt>
                <c:pt idx="33877">
                  <c:v>41828.583333333336</c:v>
                </c:pt>
                <c:pt idx="33878">
                  <c:v>41828.75</c:v>
                </c:pt>
                <c:pt idx="33879">
                  <c:v>41828.916666666664</c:v>
                </c:pt>
                <c:pt idx="33880">
                  <c:v>41829.083333333336</c:v>
                </c:pt>
                <c:pt idx="33881">
                  <c:v>41829.25</c:v>
                </c:pt>
                <c:pt idx="33882">
                  <c:v>41829.416666666664</c:v>
                </c:pt>
                <c:pt idx="33883">
                  <c:v>41829.583333333336</c:v>
                </c:pt>
                <c:pt idx="33884">
                  <c:v>41829.75</c:v>
                </c:pt>
                <c:pt idx="33885">
                  <c:v>41829.916666666664</c:v>
                </c:pt>
                <c:pt idx="33886">
                  <c:v>41830.083333333336</c:v>
                </c:pt>
                <c:pt idx="33887">
                  <c:v>41830.25</c:v>
                </c:pt>
                <c:pt idx="33888">
                  <c:v>41830.416666666664</c:v>
                </c:pt>
                <c:pt idx="33889">
                  <c:v>41830.583333333336</c:v>
                </c:pt>
                <c:pt idx="33890">
                  <c:v>41830.75</c:v>
                </c:pt>
                <c:pt idx="33891">
                  <c:v>41830.916666666664</c:v>
                </c:pt>
                <c:pt idx="33892">
                  <c:v>41831.083333333336</c:v>
                </c:pt>
                <c:pt idx="33893">
                  <c:v>41831.25</c:v>
                </c:pt>
                <c:pt idx="33894">
                  <c:v>41831.416666666664</c:v>
                </c:pt>
                <c:pt idx="33895">
                  <c:v>41831.583333333336</c:v>
                </c:pt>
                <c:pt idx="33896">
                  <c:v>41831.75</c:v>
                </c:pt>
                <c:pt idx="33897">
                  <c:v>41831.916666666664</c:v>
                </c:pt>
                <c:pt idx="33898">
                  <c:v>41832.083333333336</c:v>
                </c:pt>
                <c:pt idx="33899">
                  <c:v>41832.25</c:v>
                </c:pt>
                <c:pt idx="33900">
                  <c:v>41832.416666666664</c:v>
                </c:pt>
                <c:pt idx="33901">
                  <c:v>41832.583333333336</c:v>
                </c:pt>
                <c:pt idx="33902">
                  <c:v>41832.75</c:v>
                </c:pt>
                <c:pt idx="33903">
                  <c:v>41832.916666666664</c:v>
                </c:pt>
                <c:pt idx="33904">
                  <c:v>41833.083333333336</c:v>
                </c:pt>
                <c:pt idx="33905">
                  <c:v>41833.25</c:v>
                </c:pt>
                <c:pt idx="33906">
                  <c:v>41833.416666666664</c:v>
                </c:pt>
                <c:pt idx="33907">
                  <c:v>41833.583333333336</c:v>
                </c:pt>
                <c:pt idx="33908">
                  <c:v>41833.75</c:v>
                </c:pt>
                <c:pt idx="33909">
                  <c:v>41833.916666666664</c:v>
                </c:pt>
                <c:pt idx="33910">
                  <c:v>41834.083333333336</c:v>
                </c:pt>
                <c:pt idx="33911">
                  <c:v>41834.25</c:v>
                </c:pt>
                <c:pt idx="33912">
                  <c:v>41834.416666666664</c:v>
                </c:pt>
                <c:pt idx="33913">
                  <c:v>41834.583333333336</c:v>
                </c:pt>
                <c:pt idx="33914">
                  <c:v>41834.75</c:v>
                </c:pt>
                <c:pt idx="33915">
                  <c:v>41834.916666666664</c:v>
                </c:pt>
                <c:pt idx="33916">
                  <c:v>41835.083333333336</c:v>
                </c:pt>
                <c:pt idx="33917">
                  <c:v>41835.25</c:v>
                </c:pt>
                <c:pt idx="33918">
                  <c:v>41835.416666666664</c:v>
                </c:pt>
                <c:pt idx="33919">
                  <c:v>41835.583333333336</c:v>
                </c:pt>
                <c:pt idx="33920">
                  <c:v>41835.75</c:v>
                </c:pt>
                <c:pt idx="33921">
                  <c:v>41835.916666666664</c:v>
                </c:pt>
                <c:pt idx="33922">
                  <c:v>41836.083333333336</c:v>
                </c:pt>
                <c:pt idx="33923">
                  <c:v>41836.25</c:v>
                </c:pt>
                <c:pt idx="33924">
                  <c:v>41836.416666666664</c:v>
                </c:pt>
                <c:pt idx="33925">
                  <c:v>41836.583333333336</c:v>
                </c:pt>
                <c:pt idx="33926">
                  <c:v>41836.75</c:v>
                </c:pt>
                <c:pt idx="33927">
                  <c:v>41836.916666666664</c:v>
                </c:pt>
                <c:pt idx="33928">
                  <c:v>41837.083333333336</c:v>
                </c:pt>
                <c:pt idx="33929">
                  <c:v>41837.25</c:v>
                </c:pt>
                <c:pt idx="33930">
                  <c:v>41837.416666666664</c:v>
                </c:pt>
                <c:pt idx="33931">
                  <c:v>41837.583333333336</c:v>
                </c:pt>
                <c:pt idx="33932">
                  <c:v>41837.75</c:v>
                </c:pt>
                <c:pt idx="33933">
                  <c:v>41837.916666666664</c:v>
                </c:pt>
                <c:pt idx="33934">
                  <c:v>41838.083333333336</c:v>
                </c:pt>
                <c:pt idx="33935">
                  <c:v>41838.25</c:v>
                </c:pt>
                <c:pt idx="33936">
                  <c:v>41838.416666666664</c:v>
                </c:pt>
                <c:pt idx="33937">
                  <c:v>41838.583333333336</c:v>
                </c:pt>
                <c:pt idx="33938">
                  <c:v>41838.75</c:v>
                </c:pt>
                <c:pt idx="33939">
                  <c:v>41838.916666666664</c:v>
                </c:pt>
                <c:pt idx="33940">
                  <c:v>41839.083333333336</c:v>
                </c:pt>
                <c:pt idx="33941">
                  <c:v>41839.25</c:v>
                </c:pt>
                <c:pt idx="33942">
                  <c:v>41839.416666666664</c:v>
                </c:pt>
                <c:pt idx="33943">
                  <c:v>41839.583333333336</c:v>
                </c:pt>
                <c:pt idx="33944">
                  <c:v>41839.75</c:v>
                </c:pt>
                <c:pt idx="33945">
                  <c:v>41839.916666666664</c:v>
                </c:pt>
                <c:pt idx="33946">
                  <c:v>41840.083333333336</c:v>
                </c:pt>
                <c:pt idx="33947">
                  <c:v>41840.25</c:v>
                </c:pt>
                <c:pt idx="33948">
                  <c:v>41840.416666666664</c:v>
                </c:pt>
                <c:pt idx="33949">
                  <c:v>41840.583333333336</c:v>
                </c:pt>
                <c:pt idx="33950">
                  <c:v>41840.75</c:v>
                </c:pt>
                <c:pt idx="33951">
                  <c:v>41840.916666666664</c:v>
                </c:pt>
                <c:pt idx="33952">
                  <c:v>41841.083333333336</c:v>
                </c:pt>
                <c:pt idx="33953">
                  <c:v>41841.25</c:v>
                </c:pt>
                <c:pt idx="33954">
                  <c:v>41841.416666666664</c:v>
                </c:pt>
                <c:pt idx="33955">
                  <c:v>41841.583333333336</c:v>
                </c:pt>
                <c:pt idx="33956">
                  <c:v>41841.75</c:v>
                </c:pt>
                <c:pt idx="33957">
                  <c:v>41841.916666666664</c:v>
                </c:pt>
                <c:pt idx="33958">
                  <c:v>41842.083333333336</c:v>
                </c:pt>
                <c:pt idx="33959">
                  <c:v>41842.25</c:v>
                </c:pt>
                <c:pt idx="33960">
                  <c:v>41842.416666666664</c:v>
                </c:pt>
                <c:pt idx="33961">
                  <c:v>41842.583333333336</c:v>
                </c:pt>
                <c:pt idx="33962">
                  <c:v>41842.75</c:v>
                </c:pt>
                <c:pt idx="33963">
                  <c:v>41842.916666666664</c:v>
                </c:pt>
                <c:pt idx="33964">
                  <c:v>41843.083333333336</c:v>
                </c:pt>
                <c:pt idx="33965">
                  <c:v>41843.25</c:v>
                </c:pt>
                <c:pt idx="33966">
                  <c:v>41843.416666666664</c:v>
                </c:pt>
                <c:pt idx="33967">
                  <c:v>41843.583333333336</c:v>
                </c:pt>
                <c:pt idx="33968">
                  <c:v>41843.75</c:v>
                </c:pt>
                <c:pt idx="33969">
                  <c:v>41843.916666666664</c:v>
                </c:pt>
                <c:pt idx="33970">
                  <c:v>41844.083333333336</c:v>
                </c:pt>
                <c:pt idx="33971">
                  <c:v>41844.25</c:v>
                </c:pt>
                <c:pt idx="33972">
                  <c:v>41844.416666666664</c:v>
                </c:pt>
                <c:pt idx="33973">
                  <c:v>41844.583333333336</c:v>
                </c:pt>
                <c:pt idx="33974">
                  <c:v>41844.75</c:v>
                </c:pt>
                <c:pt idx="33975">
                  <c:v>41844.916666666664</c:v>
                </c:pt>
                <c:pt idx="33976">
                  <c:v>41845.083333333336</c:v>
                </c:pt>
                <c:pt idx="33977">
                  <c:v>41845.25</c:v>
                </c:pt>
                <c:pt idx="33978">
                  <c:v>41845.416666666664</c:v>
                </c:pt>
                <c:pt idx="33979">
                  <c:v>41845.583333333336</c:v>
                </c:pt>
                <c:pt idx="33980">
                  <c:v>41845.75</c:v>
                </c:pt>
                <c:pt idx="33981">
                  <c:v>41845.916666666664</c:v>
                </c:pt>
                <c:pt idx="33982">
                  <c:v>41846.083333333336</c:v>
                </c:pt>
                <c:pt idx="33983">
                  <c:v>41846.25</c:v>
                </c:pt>
                <c:pt idx="33984">
                  <c:v>41846.416666666664</c:v>
                </c:pt>
                <c:pt idx="33985">
                  <c:v>41846.583333333336</c:v>
                </c:pt>
                <c:pt idx="33986">
                  <c:v>41846.75</c:v>
                </c:pt>
                <c:pt idx="33987">
                  <c:v>41846.916666666664</c:v>
                </c:pt>
                <c:pt idx="33988">
                  <c:v>41847.083333333336</c:v>
                </c:pt>
                <c:pt idx="33989">
                  <c:v>41847.25</c:v>
                </c:pt>
                <c:pt idx="33990">
                  <c:v>41847.416666666664</c:v>
                </c:pt>
                <c:pt idx="33991">
                  <c:v>41847.583333333336</c:v>
                </c:pt>
                <c:pt idx="33992">
                  <c:v>41847.75</c:v>
                </c:pt>
                <c:pt idx="33993">
                  <c:v>41847.916666666664</c:v>
                </c:pt>
                <c:pt idx="33994">
                  <c:v>41848.083333333336</c:v>
                </c:pt>
                <c:pt idx="33995">
                  <c:v>41848.25</c:v>
                </c:pt>
                <c:pt idx="33996">
                  <c:v>41848.416666666664</c:v>
                </c:pt>
                <c:pt idx="33997">
                  <c:v>41848.583333333336</c:v>
                </c:pt>
                <c:pt idx="33998">
                  <c:v>41848.75</c:v>
                </c:pt>
                <c:pt idx="33999">
                  <c:v>41848.916666666664</c:v>
                </c:pt>
                <c:pt idx="34000">
                  <c:v>41849.083333333336</c:v>
                </c:pt>
                <c:pt idx="34001">
                  <c:v>41849.25</c:v>
                </c:pt>
                <c:pt idx="34002">
                  <c:v>41849.416666666664</c:v>
                </c:pt>
                <c:pt idx="34003">
                  <c:v>41849.583333333336</c:v>
                </c:pt>
                <c:pt idx="34004">
                  <c:v>41849.75</c:v>
                </c:pt>
                <c:pt idx="34005">
                  <c:v>41849.916666666664</c:v>
                </c:pt>
                <c:pt idx="34006">
                  <c:v>41850.083333333336</c:v>
                </c:pt>
                <c:pt idx="34007">
                  <c:v>41850.25</c:v>
                </c:pt>
                <c:pt idx="34008">
                  <c:v>41850.416666666664</c:v>
                </c:pt>
                <c:pt idx="34009">
                  <c:v>41850.583333333336</c:v>
                </c:pt>
                <c:pt idx="34010">
                  <c:v>41850.75</c:v>
                </c:pt>
                <c:pt idx="34011">
                  <c:v>41850.916666666664</c:v>
                </c:pt>
                <c:pt idx="34012">
                  <c:v>41851.083333333336</c:v>
                </c:pt>
                <c:pt idx="34013">
                  <c:v>41851.25</c:v>
                </c:pt>
                <c:pt idx="34014">
                  <c:v>41851.416666666664</c:v>
                </c:pt>
                <c:pt idx="34015">
                  <c:v>41851.583333333336</c:v>
                </c:pt>
                <c:pt idx="34016">
                  <c:v>41851.75</c:v>
                </c:pt>
                <c:pt idx="34017">
                  <c:v>41851.916666666664</c:v>
                </c:pt>
                <c:pt idx="34018">
                  <c:v>41852.083333333336</c:v>
                </c:pt>
                <c:pt idx="34019">
                  <c:v>41852.25</c:v>
                </c:pt>
                <c:pt idx="34020">
                  <c:v>41852.416666666664</c:v>
                </c:pt>
                <c:pt idx="34021">
                  <c:v>41852.583333333336</c:v>
                </c:pt>
                <c:pt idx="34022">
                  <c:v>41852.75</c:v>
                </c:pt>
                <c:pt idx="34023">
                  <c:v>41852.916666666664</c:v>
                </c:pt>
                <c:pt idx="34024">
                  <c:v>41853.083333333336</c:v>
                </c:pt>
                <c:pt idx="34025">
                  <c:v>41853.25</c:v>
                </c:pt>
                <c:pt idx="34026">
                  <c:v>41853.416666666664</c:v>
                </c:pt>
                <c:pt idx="34027">
                  <c:v>41853.583333333336</c:v>
                </c:pt>
                <c:pt idx="34028">
                  <c:v>41853.75</c:v>
                </c:pt>
                <c:pt idx="34029">
                  <c:v>41853.916666666664</c:v>
                </c:pt>
                <c:pt idx="34030">
                  <c:v>41854.083333333336</c:v>
                </c:pt>
                <c:pt idx="34031">
                  <c:v>41854.25</c:v>
                </c:pt>
                <c:pt idx="34032">
                  <c:v>41854.416666666664</c:v>
                </c:pt>
                <c:pt idx="34033">
                  <c:v>41854.583333333336</c:v>
                </c:pt>
                <c:pt idx="34034">
                  <c:v>41854.75</c:v>
                </c:pt>
                <c:pt idx="34035">
                  <c:v>41854.916666666664</c:v>
                </c:pt>
                <c:pt idx="34036">
                  <c:v>41855.083333333336</c:v>
                </c:pt>
                <c:pt idx="34037">
                  <c:v>41855.25</c:v>
                </c:pt>
                <c:pt idx="34038">
                  <c:v>41855.416666666664</c:v>
                </c:pt>
                <c:pt idx="34039">
                  <c:v>41855.583333333336</c:v>
                </c:pt>
                <c:pt idx="34040">
                  <c:v>41855.75</c:v>
                </c:pt>
                <c:pt idx="34041">
                  <c:v>41855.916666666664</c:v>
                </c:pt>
                <c:pt idx="34042">
                  <c:v>41856.083333333336</c:v>
                </c:pt>
                <c:pt idx="34043">
                  <c:v>41856.25</c:v>
                </c:pt>
                <c:pt idx="34044">
                  <c:v>41856.416666666664</c:v>
                </c:pt>
                <c:pt idx="34045">
                  <c:v>41856.583333333336</c:v>
                </c:pt>
                <c:pt idx="34046">
                  <c:v>41856.75</c:v>
                </c:pt>
                <c:pt idx="34047">
                  <c:v>41856.916666666664</c:v>
                </c:pt>
                <c:pt idx="34048">
                  <c:v>41857.083333333336</c:v>
                </c:pt>
                <c:pt idx="34049">
                  <c:v>41857.25</c:v>
                </c:pt>
                <c:pt idx="34050">
                  <c:v>41857.416666666664</c:v>
                </c:pt>
                <c:pt idx="34051">
                  <c:v>41857.583333333336</c:v>
                </c:pt>
                <c:pt idx="34052">
                  <c:v>41857.75</c:v>
                </c:pt>
                <c:pt idx="34053">
                  <c:v>41857.916666666664</c:v>
                </c:pt>
                <c:pt idx="34054">
                  <c:v>41858.083333333336</c:v>
                </c:pt>
                <c:pt idx="34055">
                  <c:v>41858.25</c:v>
                </c:pt>
                <c:pt idx="34056">
                  <c:v>41858.416666666664</c:v>
                </c:pt>
                <c:pt idx="34057">
                  <c:v>41858.583333333336</c:v>
                </c:pt>
                <c:pt idx="34058">
                  <c:v>41858.75</c:v>
                </c:pt>
                <c:pt idx="34059">
                  <c:v>41858.916666666664</c:v>
                </c:pt>
                <c:pt idx="34060">
                  <c:v>41859.083333333336</c:v>
                </c:pt>
                <c:pt idx="34061">
                  <c:v>41859.25</c:v>
                </c:pt>
                <c:pt idx="34062">
                  <c:v>41859.416666666664</c:v>
                </c:pt>
                <c:pt idx="34063">
                  <c:v>41859.583333333336</c:v>
                </c:pt>
                <c:pt idx="34064">
                  <c:v>41859.75</c:v>
                </c:pt>
                <c:pt idx="34065">
                  <c:v>41859.916666666664</c:v>
                </c:pt>
                <c:pt idx="34066">
                  <c:v>41860.083333333336</c:v>
                </c:pt>
                <c:pt idx="34067">
                  <c:v>41860.25</c:v>
                </c:pt>
                <c:pt idx="34068">
                  <c:v>41860.416666666664</c:v>
                </c:pt>
                <c:pt idx="34069">
                  <c:v>41860.583333333336</c:v>
                </c:pt>
                <c:pt idx="34070">
                  <c:v>41860.75</c:v>
                </c:pt>
                <c:pt idx="34071">
                  <c:v>41860.916666666664</c:v>
                </c:pt>
                <c:pt idx="34072">
                  <c:v>41861.083333333336</c:v>
                </c:pt>
                <c:pt idx="34073">
                  <c:v>41861.25</c:v>
                </c:pt>
                <c:pt idx="34074">
                  <c:v>41861.416666666664</c:v>
                </c:pt>
                <c:pt idx="34075">
                  <c:v>41861.583333333336</c:v>
                </c:pt>
                <c:pt idx="34076">
                  <c:v>41861.75</c:v>
                </c:pt>
                <c:pt idx="34077">
                  <c:v>41861.916666666664</c:v>
                </c:pt>
                <c:pt idx="34078">
                  <c:v>41862.083333333336</c:v>
                </c:pt>
                <c:pt idx="34079">
                  <c:v>41862.25</c:v>
                </c:pt>
                <c:pt idx="34080">
                  <c:v>41862.416666666664</c:v>
                </c:pt>
                <c:pt idx="34081">
                  <c:v>41862.583333333336</c:v>
                </c:pt>
                <c:pt idx="34082">
                  <c:v>41862.75</c:v>
                </c:pt>
                <c:pt idx="34083">
                  <c:v>41862.916666666664</c:v>
                </c:pt>
                <c:pt idx="34084">
                  <c:v>41863.083333333336</c:v>
                </c:pt>
                <c:pt idx="34085">
                  <c:v>41863.25</c:v>
                </c:pt>
                <c:pt idx="34086">
                  <c:v>41863.416666666664</c:v>
                </c:pt>
                <c:pt idx="34087">
                  <c:v>41863.583333333336</c:v>
                </c:pt>
                <c:pt idx="34088">
                  <c:v>41863.75</c:v>
                </c:pt>
                <c:pt idx="34089">
                  <c:v>41863.916666666664</c:v>
                </c:pt>
                <c:pt idx="34090">
                  <c:v>41864.083333333336</c:v>
                </c:pt>
                <c:pt idx="34091">
                  <c:v>41864.25</c:v>
                </c:pt>
                <c:pt idx="34092">
                  <c:v>41864.416666666664</c:v>
                </c:pt>
                <c:pt idx="34093">
                  <c:v>41864.583333333336</c:v>
                </c:pt>
                <c:pt idx="34094">
                  <c:v>41864.75</c:v>
                </c:pt>
                <c:pt idx="34095">
                  <c:v>41864.916666666664</c:v>
                </c:pt>
                <c:pt idx="34096">
                  <c:v>41865.083333333336</c:v>
                </c:pt>
                <c:pt idx="34097">
                  <c:v>41865.25</c:v>
                </c:pt>
                <c:pt idx="34098">
                  <c:v>41865.416666666664</c:v>
                </c:pt>
                <c:pt idx="34099">
                  <c:v>41865.583333333336</c:v>
                </c:pt>
                <c:pt idx="34100">
                  <c:v>41865.75</c:v>
                </c:pt>
                <c:pt idx="34101">
                  <c:v>41865.916666666664</c:v>
                </c:pt>
                <c:pt idx="34102">
                  <c:v>41866.083333333336</c:v>
                </c:pt>
                <c:pt idx="34103">
                  <c:v>41866.25</c:v>
                </c:pt>
                <c:pt idx="34104">
                  <c:v>41866.416666666664</c:v>
                </c:pt>
                <c:pt idx="34105">
                  <c:v>41866.583333333336</c:v>
                </c:pt>
                <c:pt idx="34106">
                  <c:v>41866.75</c:v>
                </c:pt>
                <c:pt idx="34107">
                  <c:v>41866.916666666664</c:v>
                </c:pt>
                <c:pt idx="34108">
                  <c:v>41867.083333333336</c:v>
                </c:pt>
                <c:pt idx="34109">
                  <c:v>41867.25</c:v>
                </c:pt>
                <c:pt idx="34110">
                  <c:v>41867.416666666664</c:v>
                </c:pt>
                <c:pt idx="34111">
                  <c:v>41867.583333333336</c:v>
                </c:pt>
                <c:pt idx="34112">
                  <c:v>41867.75</c:v>
                </c:pt>
                <c:pt idx="34113">
                  <c:v>41867.916666666664</c:v>
                </c:pt>
                <c:pt idx="34114">
                  <c:v>41868.083333333336</c:v>
                </c:pt>
                <c:pt idx="34115">
                  <c:v>41868.25</c:v>
                </c:pt>
                <c:pt idx="34116">
                  <c:v>41868.416666666664</c:v>
                </c:pt>
                <c:pt idx="34117">
                  <c:v>41868.583333333336</c:v>
                </c:pt>
                <c:pt idx="34118">
                  <c:v>41868.75</c:v>
                </c:pt>
                <c:pt idx="34119">
                  <c:v>41868.916666666664</c:v>
                </c:pt>
                <c:pt idx="34120">
                  <c:v>41869.083333333336</c:v>
                </c:pt>
                <c:pt idx="34121">
                  <c:v>41869.25</c:v>
                </c:pt>
                <c:pt idx="34122">
                  <c:v>41869.416666666664</c:v>
                </c:pt>
                <c:pt idx="34123">
                  <c:v>41869.583333333336</c:v>
                </c:pt>
                <c:pt idx="34124">
                  <c:v>41869.75</c:v>
                </c:pt>
                <c:pt idx="34125">
                  <c:v>41869.916666666664</c:v>
                </c:pt>
                <c:pt idx="34126">
                  <c:v>41870.083333333336</c:v>
                </c:pt>
                <c:pt idx="34127">
                  <c:v>41870.25</c:v>
                </c:pt>
                <c:pt idx="34128">
                  <c:v>41870.416666666664</c:v>
                </c:pt>
                <c:pt idx="34129">
                  <c:v>41870.583333333336</c:v>
                </c:pt>
                <c:pt idx="34130">
                  <c:v>41870.75</c:v>
                </c:pt>
                <c:pt idx="34131">
                  <c:v>41870.916666666664</c:v>
                </c:pt>
                <c:pt idx="34132">
                  <c:v>41871.083333333336</c:v>
                </c:pt>
                <c:pt idx="34133">
                  <c:v>41871.25</c:v>
                </c:pt>
                <c:pt idx="34134">
                  <c:v>41871.416666666664</c:v>
                </c:pt>
                <c:pt idx="34135">
                  <c:v>41871.583333333336</c:v>
                </c:pt>
                <c:pt idx="34136">
                  <c:v>41871.75</c:v>
                </c:pt>
                <c:pt idx="34137">
                  <c:v>41871.916666666664</c:v>
                </c:pt>
                <c:pt idx="34138">
                  <c:v>41872.083333333336</c:v>
                </c:pt>
                <c:pt idx="34139">
                  <c:v>41872.25</c:v>
                </c:pt>
                <c:pt idx="34140">
                  <c:v>41872.416666666664</c:v>
                </c:pt>
                <c:pt idx="34141">
                  <c:v>41872.583333333336</c:v>
                </c:pt>
                <c:pt idx="34142">
                  <c:v>41872.75</c:v>
                </c:pt>
                <c:pt idx="34143">
                  <c:v>41872.916666666664</c:v>
                </c:pt>
                <c:pt idx="34144">
                  <c:v>41873.083333333336</c:v>
                </c:pt>
                <c:pt idx="34145">
                  <c:v>41873.25</c:v>
                </c:pt>
                <c:pt idx="34146">
                  <c:v>41873.416666666664</c:v>
                </c:pt>
                <c:pt idx="34147">
                  <c:v>41873.583333333336</c:v>
                </c:pt>
                <c:pt idx="34148">
                  <c:v>41873.75</c:v>
                </c:pt>
                <c:pt idx="34149">
                  <c:v>41873.916666666664</c:v>
                </c:pt>
                <c:pt idx="34150">
                  <c:v>41874.083333333336</c:v>
                </c:pt>
                <c:pt idx="34151">
                  <c:v>41874.25</c:v>
                </c:pt>
                <c:pt idx="34152">
                  <c:v>41874.416666666664</c:v>
                </c:pt>
                <c:pt idx="34153">
                  <c:v>41874.583333333336</c:v>
                </c:pt>
                <c:pt idx="34154">
                  <c:v>41874.75</c:v>
                </c:pt>
                <c:pt idx="34155">
                  <c:v>41874.916666666664</c:v>
                </c:pt>
                <c:pt idx="34156">
                  <c:v>41875.083333333336</c:v>
                </c:pt>
                <c:pt idx="34157">
                  <c:v>41875.25</c:v>
                </c:pt>
                <c:pt idx="34158">
                  <c:v>41875.416666666664</c:v>
                </c:pt>
                <c:pt idx="34159">
                  <c:v>41875.583333333336</c:v>
                </c:pt>
                <c:pt idx="34160">
                  <c:v>41875.75</c:v>
                </c:pt>
                <c:pt idx="34161">
                  <c:v>41875.916666666664</c:v>
                </c:pt>
                <c:pt idx="34162">
                  <c:v>41876.083333333336</c:v>
                </c:pt>
                <c:pt idx="34163">
                  <c:v>41876.25</c:v>
                </c:pt>
                <c:pt idx="34164">
                  <c:v>41876.416666666664</c:v>
                </c:pt>
                <c:pt idx="34165">
                  <c:v>41876.583333333336</c:v>
                </c:pt>
                <c:pt idx="34166">
                  <c:v>41876.75</c:v>
                </c:pt>
                <c:pt idx="34167">
                  <c:v>41876.916666666664</c:v>
                </c:pt>
                <c:pt idx="34168">
                  <c:v>41877.083333333336</c:v>
                </c:pt>
                <c:pt idx="34169">
                  <c:v>41877.25</c:v>
                </c:pt>
                <c:pt idx="34170">
                  <c:v>41877.416666666664</c:v>
                </c:pt>
                <c:pt idx="34171">
                  <c:v>41877.583333333336</c:v>
                </c:pt>
                <c:pt idx="34172">
                  <c:v>41877.75</c:v>
                </c:pt>
                <c:pt idx="34173">
                  <c:v>41877.916666666664</c:v>
                </c:pt>
                <c:pt idx="34174">
                  <c:v>41878.083333333336</c:v>
                </c:pt>
                <c:pt idx="34175">
                  <c:v>41878.25</c:v>
                </c:pt>
                <c:pt idx="34176">
                  <c:v>41878.416666666664</c:v>
                </c:pt>
                <c:pt idx="34177">
                  <c:v>41878.583333333336</c:v>
                </c:pt>
                <c:pt idx="34178">
                  <c:v>41878.75</c:v>
                </c:pt>
                <c:pt idx="34179">
                  <c:v>41878.916666666664</c:v>
                </c:pt>
                <c:pt idx="34180">
                  <c:v>41879.083333333336</c:v>
                </c:pt>
                <c:pt idx="34181">
                  <c:v>41879.25</c:v>
                </c:pt>
                <c:pt idx="34182">
                  <c:v>41879.416666666664</c:v>
                </c:pt>
                <c:pt idx="34183">
                  <c:v>41879.583333333336</c:v>
                </c:pt>
                <c:pt idx="34184">
                  <c:v>41879.75</c:v>
                </c:pt>
                <c:pt idx="34185">
                  <c:v>41879.916666666664</c:v>
                </c:pt>
                <c:pt idx="34186">
                  <c:v>41880.083333333336</c:v>
                </c:pt>
                <c:pt idx="34187">
                  <c:v>41880.25</c:v>
                </c:pt>
                <c:pt idx="34188">
                  <c:v>41880.416666666664</c:v>
                </c:pt>
                <c:pt idx="34189">
                  <c:v>41880.583333333336</c:v>
                </c:pt>
                <c:pt idx="34190">
                  <c:v>41880.75</c:v>
                </c:pt>
                <c:pt idx="34191">
                  <c:v>41880.916666666664</c:v>
                </c:pt>
                <c:pt idx="34192">
                  <c:v>41881.083333333336</c:v>
                </c:pt>
                <c:pt idx="34193">
                  <c:v>41881.25</c:v>
                </c:pt>
                <c:pt idx="34194">
                  <c:v>41881.416666666664</c:v>
                </c:pt>
                <c:pt idx="34195">
                  <c:v>41881.583333333336</c:v>
                </c:pt>
                <c:pt idx="34196">
                  <c:v>41881.75</c:v>
                </c:pt>
                <c:pt idx="34197">
                  <c:v>41881.916666666664</c:v>
                </c:pt>
                <c:pt idx="34198">
                  <c:v>41882.083333333336</c:v>
                </c:pt>
                <c:pt idx="34199">
                  <c:v>41882.25</c:v>
                </c:pt>
                <c:pt idx="34200">
                  <c:v>41882.416666666664</c:v>
                </c:pt>
                <c:pt idx="34201">
                  <c:v>41882.583333333336</c:v>
                </c:pt>
                <c:pt idx="34202">
                  <c:v>41882.75</c:v>
                </c:pt>
                <c:pt idx="34203">
                  <c:v>41882.916666666664</c:v>
                </c:pt>
                <c:pt idx="34204">
                  <c:v>41883.083333333336</c:v>
                </c:pt>
                <c:pt idx="34205">
                  <c:v>41883.25</c:v>
                </c:pt>
                <c:pt idx="34206">
                  <c:v>41883.416666666664</c:v>
                </c:pt>
                <c:pt idx="34207">
                  <c:v>41883.583333333336</c:v>
                </c:pt>
                <c:pt idx="34208">
                  <c:v>41883.75</c:v>
                </c:pt>
                <c:pt idx="34209">
                  <c:v>41883.916666666664</c:v>
                </c:pt>
                <c:pt idx="34210">
                  <c:v>41884.083333333336</c:v>
                </c:pt>
                <c:pt idx="34211">
                  <c:v>41884.25</c:v>
                </c:pt>
                <c:pt idx="34212">
                  <c:v>41884.416666666664</c:v>
                </c:pt>
                <c:pt idx="34213">
                  <c:v>41884.583333333336</c:v>
                </c:pt>
                <c:pt idx="34214">
                  <c:v>41884.75</c:v>
                </c:pt>
                <c:pt idx="34215">
                  <c:v>41884.916666666664</c:v>
                </c:pt>
                <c:pt idx="34216">
                  <c:v>41885.083333333336</c:v>
                </c:pt>
                <c:pt idx="34217">
                  <c:v>41885.25</c:v>
                </c:pt>
                <c:pt idx="34218">
                  <c:v>41885.416666666664</c:v>
                </c:pt>
                <c:pt idx="34219">
                  <c:v>41885.583333333336</c:v>
                </c:pt>
                <c:pt idx="34220">
                  <c:v>41885.75</c:v>
                </c:pt>
                <c:pt idx="34221">
                  <c:v>41885.916666666664</c:v>
                </c:pt>
                <c:pt idx="34222">
                  <c:v>41886.083333333336</c:v>
                </c:pt>
                <c:pt idx="34223">
                  <c:v>41886.25</c:v>
                </c:pt>
                <c:pt idx="34224">
                  <c:v>41886.416666666664</c:v>
                </c:pt>
                <c:pt idx="34225">
                  <c:v>41886.583333333336</c:v>
                </c:pt>
                <c:pt idx="34226">
                  <c:v>41886.75</c:v>
                </c:pt>
                <c:pt idx="34227">
                  <c:v>41886.916666666664</c:v>
                </c:pt>
                <c:pt idx="34228">
                  <c:v>41887.083333333336</c:v>
                </c:pt>
                <c:pt idx="34229">
                  <c:v>41887.25</c:v>
                </c:pt>
                <c:pt idx="34230">
                  <c:v>41887.416666666664</c:v>
                </c:pt>
                <c:pt idx="34231">
                  <c:v>41887.583333333336</c:v>
                </c:pt>
                <c:pt idx="34232">
                  <c:v>41887.75</c:v>
                </c:pt>
                <c:pt idx="34233">
                  <c:v>41887.916666666664</c:v>
                </c:pt>
                <c:pt idx="34234">
                  <c:v>41888.083333333336</c:v>
                </c:pt>
                <c:pt idx="34235">
                  <c:v>41888.25</c:v>
                </c:pt>
                <c:pt idx="34236">
                  <c:v>41888.416666666664</c:v>
                </c:pt>
                <c:pt idx="34237">
                  <c:v>41888.583333333336</c:v>
                </c:pt>
                <c:pt idx="34238">
                  <c:v>41888.75</c:v>
                </c:pt>
                <c:pt idx="34239">
                  <c:v>41888.916666666664</c:v>
                </c:pt>
                <c:pt idx="34240">
                  <c:v>41889.083333333336</c:v>
                </c:pt>
                <c:pt idx="34241">
                  <c:v>41889.25</c:v>
                </c:pt>
                <c:pt idx="34242">
                  <c:v>41889.416666666664</c:v>
                </c:pt>
                <c:pt idx="34243">
                  <c:v>41889.583333333336</c:v>
                </c:pt>
                <c:pt idx="34244">
                  <c:v>41889.75</c:v>
                </c:pt>
                <c:pt idx="34245">
                  <c:v>41889.916666666664</c:v>
                </c:pt>
                <c:pt idx="34246">
                  <c:v>41890.083333333336</c:v>
                </c:pt>
                <c:pt idx="34247">
                  <c:v>41890.25</c:v>
                </c:pt>
                <c:pt idx="34248">
                  <c:v>41890.416666666664</c:v>
                </c:pt>
                <c:pt idx="34249">
                  <c:v>41890.583333333336</c:v>
                </c:pt>
                <c:pt idx="34250">
                  <c:v>41890.75</c:v>
                </c:pt>
                <c:pt idx="34251">
                  <c:v>41890.916666666664</c:v>
                </c:pt>
                <c:pt idx="34252">
                  <c:v>41891.083333333336</c:v>
                </c:pt>
                <c:pt idx="34253">
                  <c:v>41891.25</c:v>
                </c:pt>
                <c:pt idx="34254">
                  <c:v>41891.416666666664</c:v>
                </c:pt>
                <c:pt idx="34255">
                  <c:v>41891.583333333336</c:v>
                </c:pt>
                <c:pt idx="34256">
                  <c:v>41891.75</c:v>
                </c:pt>
                <c:pt idx="34257">
                  <c:v>41891.916666666664</c:v>
                </c:pt>
                <c:pt idx="34258">
                  <c:v>41892.083333333336</c:v>
                </c:pt>
                <c:pt idx="34259">
                  <c:v>41892.25</c:v>
                </c:pt>
                <c:pt idx="34260">
                  <c:v>41892.416666666664</c:v>
                </c:pt>
                <c:pt idx="34261">
                  <c:v>41892.583333333336</c:v>
                </c:pt>
                <c:pt idx="34262">
                  <c:v>41892.75</c:v>
                </c:pt>
                <c:pt idx="34263">
                  <c:v>41892.916666666664</c:v>
                </c:pt>
                <c:pt idx="34264">
                  <c:v>41893.083333333336</c:v>
                </c:pt>
                <c:pt idx="34265">
                  <c:v>41893.25</c:v>
                </c:pt>
                <c:pt idx="34266">
                  <c:v>41893.416666666664</c:v>
                </c:pt>
                <c:pt idx="34267">
                  <c:v>41893.583333333336</c:v>
                </c:pt>
                <c:pt idx="34268">
                  <c:v>41893.75</c:v>
                </c:pt>
                <c:pt idx="34269">
                  <c:v>41893.916666666664</c:v>
                </c:pt>
                <c:pt idx="34270">
                  <c:v>41894.083333333336</c:v>
                </c:pt>
                <c:pt idx="34271">
                  <c:v>41894.25</c:v>
                </c:pt>
                <c:pt idx="34272">
                  <c:v>41894.416666666664</c:v>
                </c:pt>
                <c:pt idx="34273">
                  <c:v>41894.583333333336</c:v>
                </c:pt>
                <c:pt idx="34274">
                  <c:v>41894.75</c:v>
                </c:pt>
                <c:pt idx="34275">
                  <c:v>41894.916666666664</c:v>
                </c:pt>
                <c:pt idx="34276">
                  <c:v>41895.083333333336</c:v>
                </c:pt>
                <c:pt idx="34277">
                  <c:v>41895.25</c:v>
                </c:pt>
                <c:pt idx="34278">
                  <c:v>41895.416666666664</c:v>
                </c:pt>
                <c:pt idx="34279">
                  <c:v>41895.583333333336</c:v>
                </c:pt>
                <c:pt idx="34280">
                  <c:v>41895.75</c:v>
                </c:pt>
                <c:pt idx="34281">
                  <c:v>41895.916666666664</c:v>
                </c:pt>
                <c:pt idx="34282">
                  <c:v>41896.083333333336</c:v>
                </c:pt>
                <c:pt idx="34283">
                  <c:v>41896.25</c:v>
                </c:pt>
                <c:pt idx="34284">
                  <c:v>41896.416666666664</c:v>
                </c:pt>
                <c:pt idx="34285">
                  <c:v>41896.583333333336</c:v>
                </c:pt>
                <c:pt idx="34286">
                  <c:v>41896.75</c:v>
                </c:pt>
                <c:pt idx="34287">
                  <c:v>41896.916666666664</c:v>
                </c:pt>
                <c:pt idx="34288">
                  <c:v>41897.083333333336</c:v>
                </c:pt>
                <c:pt idx="34289">
                  <c:v>41897.25</c:v>
                </c:pt>
                <c:pt idx="34290">
                  <c:v>41897.416666666664</c:v>
                </c:pt>
                <c:pt idx="34291">
                  <c:v>41897.583333333336</c:v>
                </c:pt>
                <c:pt idx="34292">
                  <c:v>41897.75</c:v>
                </c:pt>
                <c:pt idx="34293">
                  <c:v>41897.916666666664</c:v>
                </c:pt>
                <c:pt idx="34294">
                  <c:v>41898.083333333336</c:v>
                </c:pt>
                <c:pt idx="34295">
                  <c:v>41898.25</c:v>
                </c:pt>
                <c:pt idx="34296">
                  <c:v>41898.416666666664</c:v>
                </c:pt>
                <c:pt idx="34297">
                  <c:v>41898.583333333336</c:v>
                </c:pt>
                <c:pt idx="34298">
                  <c:v>41898.75</c:v>
                </c:pt>
                <c:pt idx="34299">
                  <c:v>41898.916666666664</c:v>
                </c:pt>
                <c:pt idx="34300">
                  <c:v>41899.083333333336</c:v>
                </c:pt>
                <c:pt idx="34301">
                  <c:v>41899.25</c:v>
                </c:pt>
                <c:pt idx="34302">
                  <c:v>41899.416666666664</c:v>
                </c:pt>
                <c:pt idx="34303">
                  <c:v>41899.583333333336</c:v>
                </c:pt>
                <c:pt idx="34304">
                  <c:v>41899.75</c:v>
                </c:pt>
                <c:pt idx="34305">
                  <c:v>41899.916666666664</c:v>
                </c:pt>
                <c:pt idx="34306">
                  <c:v>41900.083333333336</c:v>
                </c:pt>
                <c:pt idx="34307">
                  <c:v>41900.25</c:v>
                </c:pt>
                <c:pt idx="34308">
                  <c:v>41900.416666666664</c:v>
                </c:pt>
                <c:pt idx="34309">
                  <c:v>41900.583333333336</c:v>
                </c:pt>
                <c:pt idx="34310">
                  <c:v>41900.75</c:v>
                </c:pt>
                <c:pt idx="34311">
                  <c:v>41900.916666666664</c:v>
                </c:pt>
                <c:pt idx="34312">
                  <c:v>41901.083333333336</c:v>
                </c:pt>
                <c:pt idx="34313">
                  <c:v>41901.25</c:v>
                </c:pt>
                <c:pt idx="34314">
                  <c:v>41901.416666666664</c:v>
                </c:pt>
                <c:pt idx="34315">
                  <c:v>41901.583333333336</c:v>
                </c:pt>
                <c:pt idx="34316">
                  <c:v>41901.75</c:v>
                </c:pt>
                <c:pt idx="34317">
                  <c:v>41901.916666666664</c:v>
                </c:pt>
                <c:pt idx="34318">
                  <c:v>41902.083333333336</c:v>
                </c:pt>
                <c:pt idx="34319">
                  <c:v>41902.25</c:v>
                </c:pt>
                <c:pt idx="34320">
                  <c:v>41902.416666666664</c:v>
                </c:pt>
                <c:pt idx="34321">
                  <c:v>41902.583333333336</c:v>
                </c:pt>
                <c:pt idx="34322">
                  <c:v>41902.75</c:v>
                </c:pt>
                <c:pt idx="34323">
                  <c:v>41902.916666666664</c:v>
                </c:pt>
                <c:pt idx="34324">
                  <c:v>41903.083333333336</c:v>
                </c:pt>
                <c:pt idx="34325">
                  <c:v>41903.25</c:v>
                </c:pt>
                <c:pt idx="34326">
                  <c:v>41903.416666666664</c:v>
                </c:pt>
                <c:pt idx="34327">
                  <c:v>41903.583333333336</c:v>
                </c:pt>
                <c:pt idx="34328">
                  <c:v>41903.75</c:v>
                </c:pt>
                <c:pt idx="34329">
                  <c:v>41903.916666666664</c:v>
                </c:pt>
                <c:pt idx="34330">
                  <c:v>41904.083333333336</c:v>
                </c:pt>
                <c:pt idx="34331">
                  <c:v>41904.25</c:v>
                </c:pt>
                <c:pt idx="34332">
                  <c:v>41904.416666666664</c:v>
                </c:pt>
                <c:pt idx="34333">
                  <c:v>41904.583333333336</c:v>
                </c:pt>
                <c:pt idx="34334">
                  <c:v>41904.75</c:v>
                </c:pt>
                <c:pt idx="34335">
                  <c:v>41904.916666666664</c:v>
                </c:pt>
                <c:pt idx="34336">
                  <c:v>41905.083333333336</c:v>
                </c:pt>
                <c:pt idx="34337">
                  <c:v>41905.25</c:v>
                </c:pt>
                <c:pt idx="34338">
                  <c:v>41905.416666666664</c:v>
                </c:pt>
                <c:pt idx="34339">
                  <c:v>41905.583333333336</c:v>
                </c:pt>
                <c:pt idx="34340">
                  <c:v>41905.75</c:v>
                </c:pt>
                <c:pt idx="34341">
                  <c:v>41905.916666666664</c:v>
                </c:pt>
                <c:pt idx="34342">
                  <c:v>41906.083333333336</c:v>
                </c:pt>
                <c:pt idx="34343">
                  <c:v>41906.25</c:v>
                </c:pt>
                <c:pt idx="34344">
                  <c:v>41906.416666666664</c:v>
                </c:pt>
                <c:pt idx="34345">
                  <c:v>41906.583333333336</c:v>
                </c:pt>
                <c:pt idx="34346">
                  <c:v>41906.75</c:v>
                </c:pt>
                <c:pt idx="34347">
                  <c:v>41906.916666666664</c:v>
                </c:pt>
                <c:pt idx="34348">
                  <c:v>41907.083333333336</c:v>
                </c:pt>
                <c:pt idx="34349">
                  <c:v>41907.25</c:v>
                </c:pt>
                <c:pt idx="34350">
                  <c:v>41907.416666666664</c:v>
                </c:pt>
                <c:pt idx="34351">
                  <c:v>41907.583333333336</c:v>
                </c:pt>
                <c:pt idx="34352">
                  <c:v>41907.75</c:v>
                </c:pt>
                <c:pt idx="34353">
                  <c:v>41907.916666666664</c:v>
                </c:pt>
                <c:pt idx="34354">
                  <c:v>41908.083333333336</c:v>
                </c:pt>
                <c:pt idx="34355">
                  <c:v>41908.25</c:v>
                </c:pt>
                <c:pt idx="34356">
                  <c:v>41908.416666666664</c:v>
                </c:pt>
                <c:pt idx="34357">
                  <c:v>41908.583333333336</c:v>
                </c:pt>
                <c:pt idx="34358">
                  <c:v>41908.75</c:v>
                </c:pt>
                <c:pt idx="34359">
                  <c:v>41908.916666666664</c:v>
                </c:pt>
                <c:pt idx="34360">
                  <c:v>41909.083333333336</c:v>
                </c:pt>
                <c:pt idx="34361">
                  <c:v>41909.25</c:v>
                </c:pt>
                <c:pt idx="34362">
                  <c:v>41909.416666666664</c:v>
                </c:pt>
                <c:pt idx="34363">
                  <c:v>41909.583333333336</c:v>
                </c:pt>
                <c:pt idx="34364">
                  <c:v>41909.75</c:v>
                </c:pt>
                <c:pt idx="34365">
                  <c:v>41909.916666666664</c:v>
                </c:pt>
                <c:pt idx="34366">
                  <c:v>41910.083333333336</c:v>
                </c:pt>
                <c:pt idx="34367">
                  <c:v>41910.25</c:v>
                </c:pt>
                <c:pt idx="34368">
                  <c:v>41910.416666666664</c:v>
                </c:pt>
                <c:pt idx="34369">
                  <c:v>41910.583333333336</c:v>
                </c:pt>
                <c:pt idx="34370">
                  <c:v>41910.75</c:v>
                </c:pt>
                <c:pt idx="34371">
                  <c:v>41910.916666666664</c:v>
                </c:pt>
                <c:pt idx="34372">
                  <c:v>41911.083333333336</c:v>
                </c:pt>
                <c:pt idx="34373">
                  <c:v>41911.25</c:v>
                </c:pt>
                <c:pt idx="34374">
                  <c:v>41911.416666666664</c:v>
                </c:pt>
                <c:pt idx="34375">
                  <c:v>41911.583333333336</c:v>
                </c:pt>
                <c:pt idx="34376">
                  <c:v>41911.75</c:v>
                </c:pt>
                <c:pt idx="34377">
                  <c:v>41911.916666666664</c:v>
                </c:pt>
                <c:pt idx="34378">
                  <c:v>41912.083333333336</c:v>
                </c:pt>
                <c:pt idx="34379">
                  <c:v>41912.25</c:v>
                </c:pt>
                <c:pt idx="34380">
                  <c:v>41912.416666666664</c:v>
                </c:pt>
                <c:pt idx="34381">
                  <c:v>41912.583333333336</c:v>
                </c:pt>
                <c:pt idx="34382">
                  <c:v>41912.75</c:v>
                </c:pt>
                <c:pt idx="34383">
                  <c:v>41912.916666666664</c:v>
                </c:pt>
                <c:pt idx="34384">
                  <c:v>41913.083333333336</c:v>
                </c:pt>
                <c:pt idx="34385">
                  <c:v>41913.25</c:v>
                </c:pt>
                <c:pt idx="34386">
                  <c:v>41913.416666666664</c:v>
                </c:pt>
                <c:pt idx="34387">
                  <c:v>41913.583333333336</c:v>
                </c:pt>
                <c:pt idx="34388">
                  <c:v>41913.75</c:v>
                </c:pt>
                <c:pt idx="34389">
                  <c:v>41913.916666666664</c:v>
                </c:pt>
                <c:pt idx="34390">
                  <c:v>41914.083333333336</c:v>
                </c:pt>
                <c:pt idx="34391">
                  <c:v>41914.25</c:v>
                </c:pt>
                <c:pt idx="34392">
                  <c:v>41914.416666666664</c:v>
                </c:pt>
                <c:pt idx="34393">
                  <c:v>41914.583333333336</c:v>
                </c:pt>
                <c:pt idx="34394">
                  <c:v>41914.75</c:v>
                </c:pt>
                <c:pt idx="34395">
                  <c:v>41914.916666666664</c:v>
                </c:pt>
                <c:pt idx="34396">
                  <c:v>41915.083333333336</c:v>
                </c:pt>
                <c:pt idx="34397">
                  <c:v>41915.25</c:v>
                </c:pt>
                <c:pt idx="34398">
                  <c:v>41915.416666666664</c:v>
                </c:pt>
                <c:pt idx="34399">
                  <c:v>41915.583333333336</c:v>
                </c:pt>
                <c:pt idx="34400">
                  <c:v>41915.75</c:v>
                </c:pt>
                <c:pt idx="34401">
                  <c:v>41915.916666666664</c:v>
                </c:pt>
                <c:pt idx="34402">
                  <c:v>41916.083333333336</c:v>
                </c:pt>
                <c:pt idx="34403">
                  <c:v>41916.25</c:v>
                </c:pt>
                <c:pt idx="34404">
                  <c:v>41916.416666666664</c:v>
                </c:pt>
                <c:pt idx="34405">
                  <c:v>41916.583333333336</c:v>
                </c:pt>
                <c:pt idx="34406">
                  <c:v>41916.75</c:v>
                </c:pt>
                <c:pt idx="34407">
                  <c:v>41916.916666666664</c:v>
                </c:pt>
                <c:pt idx="34408">
                  <c:v>41917.083333333336</c:v>
                </c:pt>
                <c:pt idx="34409">
                  <c:v>41917.25</c:v>
                </c:pt>
                <c:pt idx="34410">
                  <c:v>41917.416666666664</c:v>
                </c:pt>
                <c:pt idx="34411">
                  <c:v>41917.583333333336</c:v>
                </c:pt>
                <c:pt idx="34412">
                  <c:v>41917.75</c:v>
                </c:pt>
                <c:pt idx="34413">
                  <c:v>41917.916666666664</c:v>
                </c:pt>
                <c:pt idx="34414">
                  <c:v>41918.083333333336</c:v>
                </c:pt>
                <c:pt idx="34415">
                  <c:v>41918.25</c:v>
                </c:pt>
                <c:pt idx="34416">
                  <c:v>41918.416666666664</c:v>
                </c:pt>
                <c:pt idx="34417">
                  <c:v>41918.583333333336</c:v>
                </c:pt>
                <c:pt idx="34418">
                  <c:v>41918.75</c:v>
                </c:pt>
                <c:pt idx="34419">
                  <c:v>41918.916666666664</c:v>
                </c:pt>
                <c:pt idx="34420">
                  <c:v>41919.083333333336</c:v>
                </c:pt>
                <c:pt idx="34421">
                  <c:v>41919.25</c:v>
                </c:pt>
                <c:pt idx="34422">
                  <c:v>41919.416666666664</c:v>
                </c:pt>
                <c:pt idx="34423">
                  <c:v>41919.583333333336</c:v>
                </c:pt>
                <c:pt idx="34424">
                  <c:v>41919.75</c:v>
                </c:pt>
                <c:pt idx="34425">
                  <c:v>41919.916666666664</c:v>
                </c:pt>
                <c:pt idx="34426">
                  <c:v>41920.083333333336</c:v>
                </c:pt>
                <c:pt idx="34427">
                  <c:v>41920.25</c:v>
                </c:pt>
                <c:pt idx="34428">
                  <c:v>41920.416666666664</c:v>
                </c:pt>
                <c:pt idx="34429">
                  <c:v>41920.583333333336</c:v>
                </c:pt>
                <c:pt idx="34430">
                  <c:v>41920.75</c:v>
                </c:pt>
                <c:pt idx="34431">
                  <c:v>41920.916666666664</c:v>
                </c:pt>
                <c:pt idx="34432">
                  <c:v>41921.083333333336</c:v>
                </c:pt>
                <c:pt idx="34433">
                  <c:v>41921.25</c:v>
                </c:pt>
                <c:pt idx="34434">
                  <c:v>41921.416666666664</c:v>
                </c:pt>
                <c:pt idx="34435">
                  <c:v>41921.583333333336</c:v>
                </c:pt>
                <c:pt idx="34436">
                  <c:v>41921.75</c:v>
                </c:pt>
                <c:pt idx="34437">
                  <c:v>41921.916666666664</c:v>
                </c:pt>
                <c:pt idx="34438">
                  <c:v>41922.083333333336</c:v>
                </c:pt>
                <c:pt idx="34439">
                  <c:v>41922.25</c:v>
                </c:pt>
                <c:pt idx="34440">
                  <c:v>41922.416666666664</c:v>
                </c:pt>
                <c:pt idx="34441">
                  <c:v>41922.583333333336</c:v>
                </c:pt>
                <c:pt idx="34442">
                  <c:v>41922.75</c:v>
                </c:pt>
                <c:pt idx="34443">
                  <c:v>41922.916666666664</c:v>
                </c:pt>
                <c:pt idx="34444">
                  <c:v>41923.083333333336</c:v>
                </c:pt>
                <c:pt idx="34445">
                  <c:v>41923.25</c:v>
                </c:pt>
                <c:pt idx="34446">
                  <c:v>41923.416666666664</c:v>
                </c:pt>
                <c:pt idx="34447">
                  <c:v>41923.583333333336</c:v>
                </c:pt>
                <c:pt idx="34448">
                  <c:v>41923.75</c:v>
                </c:pt>
                <c:pt idx="34449">
                  <c:v>41923.916666666664</c:v>
                </c:pt>
                <c:pt idx="34450">
                  <c:v>41924.083333333336</c:v>
                </c:pt>
                <c:pt idx="34451">
                  <c:v>41924.25</c:v>
                </c:pt>
                <c:pt idx="34452">
                  <c:v>41924.416666666664</c:v>
                </c:pt>
                <c:pt idx="34453">
                  <c:v>41924.583333333336</c:v>
                </c:pt>
                <c:pt idx="34454">
                  <c:v>41924.75</c:v>
                </c:pt>
                <c:pt idx="34455">
                  <c:v>41924.916666666664</c:v>
                </c:pt>
                <c:pt idx="34456">
                  <c:v>41925.083333333336</c:v>
                </c:pt>
                <c:pt idx="34457">
                  <c:v>41925.25</c:v>
                </c:pt>
                <c:pt idx="34458">
                  <c:v>41925.416666666664</c:v>
                </c:pt>
                <c:pt idx="34459">
                  <c:v>41925.583333333336</c:v>
                </c:pt>
                <c:pt idx="34460">
                  <c:v>41925.75</c:v>
                </c:pt>
                <c:pt idx="34461">
                  <c:v>41925.916666666664</c:v>
                </c:pt>
                <c:pt idx="34462">
                  <c:v>41926.083333333336</c:v>
                </c:pt>
                <c:pt idx="34463">
                  <c:v>41926.25</c:v>
                </c:pt>
                <c:pt idx="34464">
                  <c:v>41926.416666666664</c:v>
                </c:pt>
                <c:pt idx="34465">
                  <c:v>41926.583333333336</c:v>
                </c:pt>
                <c:pt idx="34466">
                  <c:v>41926.75</c:v>
                </c:pt>
                <c:pt idx="34467">
                  <c:v>41926.916666666664</c:v>
                </c:pt>
                <c:pt idx="34468">
                  <c:v>41927.083333333336</c:v>
                </c:pt>
                <c:pt idx="34469">
                  <c:v>41927.25</c:v>
                </c:pt>
                <c:pt idx="34470">
                  <c:v>41927.416666666664</c:v>
                </c:pt>
                <c:pt idx="34471">
                  <c:v>41927.583333333336</c:v>
                </c:pt>
                <c:pt idx="34472">
                  <c:v>41927.75</c:v>
                </c:pt>
                <c:pt idx="34473">
                  <c:v>41927.916666666664</c:v>
                </c:pt>
                <c:pt idx="34474">
                  <c:v>41928.083333333336</c:v>
                </c:pt>
                <c:pt idx="34475">
                  <c:v>41928.25</c:v>
                </c:pt>
                <c:pt idx="34476">
                  <c:v>41928.416666666664</c:v>
                </c:pt>
                <c:pt idx="34477">
                  <c:v>41928.583333333336</c:v>
                </c:pt>
                <c:pt idx="34478">
                  <c:v>41928.75</c:v>
                </c:pt>
                <c:pt idx="34479">
                  <c:v>41928.916666666664</c:v>
                </c:pt>
                <c:pt idx="34480">
                  <c:v>41929.083333333336</c:v>
                </c:pt>
                <c:pt idx="34481">
                  <c:v>41929.25</c:v>
                </c:pt>
                <c:pt idx="34482">
                  <c:v>41929.416666666664</c:v>
                </c:pt>
                <c:pt idx="34483">
                  <c:v>41929.583333333336</c:v>
                </c:pt>
                <c:pt idx="34484">
                  <c:v>41929.75</c:v>
                </c:pt>
                <c:pt idx="34485">
                  <c:v>41929.916666666664</c:v>
                </c:pt>
                <c:pt idx="34486">
                  <c:v>41930.083333333336</c:v>
                </c:pt>
                <c:pt idx="34487">
                  <c:v>41930.25</c:v>
                </c:pt>
                <c:pt idx="34488">
                  <c:v>41930.416666666664</c:v>
                </c:pt>
                <c:pt idx="34489">
                  <c:v>41930.583333333336</c:v>
                </c:pt>
                <c:pt idx="34490">
                  <c:v>41930.75</c:v>
                </c:pt>
                <c:pt idx="34491">
                  <c:v>41930.916666666664</c:v>
                </c:pt>
                <c:pt idx="34492">
                  <c:v>41931.083333333336</c:v>
                </c:pt>
                <c:pt idx="34493">
                  <c:v>41931.25</c:v>
                </c:pt>
                <c:pt idx="34494">
                  <c:v>41931.416666666664</c:v>
                </c:pt>
                <c:pt idx="34495">
                  <c:v>41931.583333333336</c:v>
                </c:pt>
                <c:pt idx="34496">
                  <c:v>41931.75</c:v>
                </c:pt>
                <c:pt idx="34497">
                  <c:v>41931.916666666664</c:v>
                </c:pt>
                <c:pt idx="34498">
                  <c:v>41932.083333333336</c:v>
                </c:pt>
                <c:pt idx="34499">
                  <c:v>41932.25</c:v>
                </c:pt>
                <c:pt idx="34500">
                  <c:v>41932.416666666664</c:v>
                </c:pt>
                <c:pt idx="34501">
                  <c:v>41932.583333333336</c:v>
                </c:pt>
                <c:pt idx="34502">
                  <c:v>41932.75</c:v>
                </c:pt>
                <c:pt idx="34503">
                  <c:v>41932.916666666664</c:v>
                </c:pt>
                <c:pt idx="34504">
                  <c:v>41933.083333333336</c:v>
                </c:pt>
                <c:pt idx="34505">
                  <c:v>41933.25</c:v>
                </c:pt>
                <c:pt idx="34506">
                  <c:v>41933.416666666664</c:v>
                </c:pt>
                <c:pt idx="34507">
                  <c:v>41933.583333333336</c:v>
                </c:pt>
                <c:pt idx="34508">
                  <c:v>41933.75</c:v>
                </c:pt>
                <c:pt idx="34509">
                  <c:v>41933.916666666664</c:v>
                </c:pt>
                <c:pt idx="34510">
                  <c:v>41934.083333333336</c:v>
                </c:pt>
                <c:pt idx="34511">
                  <c:v>41934.25</c:v>
                </c:pt>
                <c:pt idx="34512">
                  <c:v>41934.416666666664</c:v>
                </c:pt>
                <c:pt idx="34513">
                  <c:v>41934.583333333336</c:v>
                </c:pt>
                <c:pt idx="34514">
                  <c:v>41934.75</c:v>
                </c:pt>
                <c:pt idx="34515">
                  <c:v>41934.916666666664</c:v>
                </c:pt>
                <c:pt idx="34516">
                  <c:v>41935.083333333336</c:v>
                </c:pt>
                <c:pt idx="34517">
                  <c:v>41935.25</c:v>
                </c:pt>
                <c:pt idx="34518">
                  <c:v>41935.416666666664</c:v>
                </c:pt>
                <c:pt idx="34519">
                  <c:v>41935.583333333336</c:v>
                </c:pt>
                <c:pt idx="34520">
                  <c:v>41935.75</c:v>
                </c:pt>
                <c:pt idx="34521">
                  <c:v>41935.916666666664</c:v>
                </c:pt>
                <c:pt idx="34522">
                  <c:v>41936.083333333336</c:v>
                </c:pt>
                <c:pt idx="34523">
                  <c:v>41936.25</c:v>
                </c:pt>
                <c:pt idx="34524">
                  <c:v>41936.416666666664</c:v>
                </c:pt>
                <c:pt idx="34525">
                  <c:v>41936.583333333336</c:v>
                </c:pt>
                <c:pt idx="34526">
                  <c:v>41936.75</c:v>
                </c:pt>
                <c:pt idx="34527">
                  <c:v>41936.916666666664</c:v>
                </c:pt>
                <c:pt idx="34528">
                  <c:v>41937.083333333336</c:v>
                </c:pt>
                <c:pt idx="34529">
                  <c:v>41937.25</c:v>
                </c:pt>
                <c:pt idx="34530">
                  <c:v>41937.416666666664</c:v>
                </c:pt>
                <c:pt idx="34531">
                  <c:v>41937.583333333336</c:v>
                </c:pt>
                <c:pt idx="34532">
                  <c:v>41937.75</c:v>
                </c:pt>
                <c:pt idx="34533">
                  <c:v>41937.916666666664</c:v>
                </c:pt>
                <c:pt idx="34534">
                  <c:v>41938.083333333336</c:v>
                </c:pt>
                <c:pt idx="34535">
                  <c:v>41938.25</c:v>
                </c:pt>
                <c:pt idx="34536">
                  <c:v>41938.416666666664</c:v>
                </c:pt>
                <c:pt idx="34537">
                  <c:v>41938.583333333336</c:v>
                </c:pt>
                <c:pt idx="34538">
                  <c:v>41938.75</c:v>
                </c:pt>
                <c:pt idx="34539">
                  <c:v>41938.916666666664</c:v>
                </c:pt>
                <c:pt idx="34540">
                  <c:v>41939.083333333336</c:v>
                </c:pt>
                <c:pt idx="34541">
                  <c:v>41939.25</c:v>
                </c:pt>
                <c:pt idx="34542">
                  <c:v>41939.416666666664</c:v>
                </c:pt>
                <c:pt idx="34543">
                  <c:v>41939.583333333336</c:v>
                </c:pt>
                <c:pt idx="34544">
                  <c:v>41939.75</c:v>
                </c:pt>
                <c:pt idx="34545">
                  <c:v>41939.916666666664</c:v>
                </c:pt>
                <c:pt idx="34546">
                  <c:v>41940.083333333336</c:v>
                </c:pt>
                <c:pt idx="34547">
                  <c:v>41940.25</c:v>
                </c:pt>
                <c:pt idx="34548">
                  <c:v>41940.416666666664</c:v>
                </c:pt>
                <c:pt idx="34549">
                  <c:v>41940.583333333336</c:v>
                </c:pt>
                <c:pt idx="34550">
                  <c:v>41940.75</c:v>
                </c:pt>
                <c:pt idx="34551">
                  <c:v>41940.916666666664</c:v>
                </c:pt>
                <c:pt idx="34552">
                  <c:v>41941.083333333336</c:v>
                </c:pt>
                <c:pt idx="34553">
                  <c:v>41941.25</c:v>
                </c:pt>
                <c:pt idx="34554">
                  <c:v>41941.416666666664</c:v>
                </c:pt>
                <c:pt idx="34555">
                  <c:v>41941.583333333336</c:v>
                </c:pt>
                <c:pt idx="34556">
                  <c:v>41941.75</c:v>
                </c:pt>
                <c:pt idx="34557">
                  <c:v>41941.916666666664</c:v>
                </c:pt>
                <c:pt idx="34558">
                  <c:v>41942.083333333336</c:v>
                </c:pt>
                <c:pt idx="34559">
                  <c:v>41942.25</c:v>
                </c:pt>
                <c:pt idx="34560">
                  <c:v>41942.416666666664</c:v>
                </c:pt>
                <c:pt idx="34561">
                  <c:v>41942.583333333336</c:v>
                </c:pt>
                <c:pt idx="34562">
                  <c:v>41942.75</c:v>
                </c:pt>
                <c:pt idx="34563">
                  <c:v>41942.916666666664</c:v>
                </c:pt>
                <c:pt idx="34564">
                  <c:v>41943.083333333336</c:v>
                </c:pt>
                <c:pt idx="34565">
                  <c:v>41943.25</c:v>
                </c:pt>
                <c:pt idx="34566">
                  <c:v>41943.416666666664</c:v>
                </c:pt>
                <c:pt idx="34567">
                  <c:v>41943.583333333336</c:v>
                </c:pt>
                <c:pt idx="34568">
                  <c:v>41943.75</c:v>
                </c:pt>
                <c:pt idx="34569">
                  <c:v>41943.916666666664</c:v>
                </c:pt>
                <c:pt idx="34570">
                  <c:v>41944.083333333336</c:v>
                </c:pt>
                <c:pt idx="34571">
                  <c:v>41944.25</c:v>
                </c:pt>
                <c:pt idx="34572">
                  <c:v>41944.416666666664</c:v>
                </c:pt>
                <c:pt idx="34573">
                  <c:v>41944.583333333336</c:v>
                </c:pt>
                <c:pt idx="34574">
                  <c:v>41944.75</c:v>
                </c:pt>
                <c:pt idx="34575">
                  <c:v>41944.916666666664</c:v>
                </c:pt>
                <c:pt idx="34576">
                  <c:v>41945.083333333336</c:v>
                </c:pt>
                <c:pt idx="34577">
                  <c:v>41945.25</c:v>
                </c:pt>
                <c:pt idx="34578">
                  <c:v>41945.416666666664</c:v>
                </c:pt>
                <c:pt idx="34579">
                  <c:v>41945.583333333336</c:v>
                </c:pt>
                <c:pt idx="34580">
                  <c:v>41945.75</c:v>
                </c:pt>
                <c:pt idx="34581">
                  <c:v>41945.916666666664</c:v>
                </c:pt>
                <c:pt idx="34582">
                  <c:v>41946.083333333336</c:v>
                </c:pt>
                <c:pt idx="34583">
                  <c:v>41946.25</c:v>
                </c:pt>
                <c:pt idx="34584">
                  <c:v>41946.416666666664</c:v>
                </c:pt>
                <c:pt idx="34585">
                  <c:v>41946.583333333336</c:v>
                </c:pt>
                <c:pt idx="34586">
                  <c:v>41946.75</c:v>
                </c:pt>
                <c:pt idx="34587">
                  <c:v>41946.916666666664</c:v>
                </c:pt>
                <c:pt idx="34588">
                  <c:v>41947.083333333336</c:v>
                </c:pt>
                <c:pt idx="34589">
                  <c:v>41947.25</c:v>
                </c:pt>
                <c:pt idx="34590">
                  <c:v>41947.416666666664</c:v>
                </c:pt>
                <c:pt idx="34591">
                  <c:v>41947.583333333336</c:v>
                </c:pt>
                <c:pt idx="34592">
                  <c:v>41947.75</c:v>
                </c:pt>
                <c:pt idx="34593">
                  <c:v>41947.916666666664</c:v>
                </c:pt>
                <c:pt idx="34594">
                  <c:v>41948.083333333336</c:v>
                </c:pt>
                <c:pt idx="34595">
                  <c:v>41948.25</c:v>
                </c:pt>
                <c:pt idx="34596">
                  <c:v>41948.416666666664</c:v>
                </c:pt>
                <c:pt idx="34597">
                  <c:v>41948.583333333336</c:v>
                </c:pt>
                <c:pt idx="34598">
                  <c:v>41948.75</c:v>
                </c:pt>
                <c:pt idx="34599">
                  <c:v>41948.916666666664</c:v>
                </c:pt>
                <c:pt idx="34600">
                  <c:v>41949.083333333336</c:v>
                </c:pt>
                <c:pt idx="34601">
                  <c:v>41949.25</c:v>
                </c:pt>
                <c:pt idx="34602">
                  <c:v>41949.416666666664</c:v>
                </c:pt>
                <c:pt idx="34603">
                  <c:v>41949.583333333336</c:v>
                </c:pt>
                <c:pt idx="34604">
                  <c:v>41949.75</c:v>
                </c:pt>
                <c:pt idx="34605">
                  <c:v>41949.916666666664</c:v>
                </c:pt>
                <c:pt idx="34606">
                  <c:v>41950.083333333336</c:v>
                </c:pt>
                <c:pt idx="34607">
                  <c:v>41950.25</c:v>
                </c:pt>
                <c:pt idx="34608">
                  <c:v>41950.416666666664</c:v>
                </c:pt>
                <c:pt idx="34609">
                  <c:v>41950.583333333336</c:v>
                </c:pt>
                <c:pt idx="34610">
                  <c:v>41950.75</c:v>
                </c:pt>
                <c:pt idx="34611">
                  <c:v>41950.916666666664</c:v>
                </c:pt>
                <c:pt idx="34612">
                  <c:v>41951.083333333336</c:v>
                </c:pt>
                <c:pt idx="34613">
                  <c:v>41951.25</c:v>
                </c:pt>
                <c:pt idx="34614">
                  <c:v>41951.416666666664</c:v>
                </c:pt>
                <c:pt idx="34615">
                  <c:v>41951.583333333336</c:v>
                </c:pt>
                <c:pt idx="34616">
                  <c:v>41951.75</c:v>
                </c:pt>
                <c:pt idx="34617">
                  <c:v>41951.916666666664</c:v>
                </c:pt>
                <c:pt idx="34618">
                  <c:v>41952.083333333336</c:v>
                </c:pt>
                <c:pt idx="34619">
                  <c:v>41952.25</c:v>
                </c:pt>
                <c:pt idx="34620">
                  <c:v>41952.416666666664</c:v>
                </c:pt>
                <c:pt idx="34621">
                  <c:v>41952.583333333336</c:v>
                </c:pt>
                <c:pt idx="34622">
                  <c:v>41952.75</c:v>
                </c:pt>
                <c:pt idx="34623">
                  <c:v>41952.916666666664</c:v>
                </c:pt>
                <c:pt idx="34624">
                  <c:v>41953.083333333336</c:v>
                </c:pt>
                <c:pt idx="34625">
                  <c:v>41953.25</c:v>
                </c:pt>
                <c:pt idx="34626">
                  <c:v>41953.416666666664</c:v>
                </c:pt>
                <c:pt idx="34627">
                  <c:v>41953.583333333336</c:v>
                </c:pt>
                <c:pt idx="34628">
                  <c:v>41953.75</c:v>
                </c:pt>
                <c:pt idx="34629">
                  <c:v>41953.916666666664</c:v>
                </c:pt>
                <c:pt idx="34630">
                  <c:v>41954.083333333336</c:v>
                </c:pt>
                <c:pt idx="34631">
                  <c:v>41954.25</c:v>
                </c:pt>
                <c:pt idx="34632">
                  <c:v>41954.416666666664</c:v>
                </c:pt>
                <c:pt idx="34633">
                  <c:v>41954.583333333336</c:v>
                </c:pt>
                <c:pt idx="34634">
                  <c:v>41954.75</c:v>
                </c:pt>
                <c:pt idx="34635">
                  <c:v>41954.916666666664</c:v>
                </c:pt>
                <c:pt idx="34636">
                  <c:v>41955.083333333336</c:v>
                </c:pt>
                <c:pt idx="34637">
                  <c:v>41955.25</c:v>
                </c:pt>
                <c:pt idx="34638">
                  <c:v>41955.416666666664</c:v>
                </c:pt>
                <c:pt idx="34639">
                  <c:v>41955.583333333336</c:v>
                </c:pt>
                <c:pt idx="34640">
                  <c:v>41955.75</c:v>
                </c:pt>
                <c:pt idx="34641">
                  <c:v>41955.916666666664</c:v>
                </c:pt>
                <c:pt idx="34642">
                  <c:v>41956.083333333336</c:v>
                </c:pt>
                <c:pt idx="34643">
                  <c:v>41956.25</c:v>
                </c:pt>
                <c:pt idx="34644">
                  <c:v>41956.416666666664</c:v>
                </c:pt>
                <c:pt idx="34645">
                  <c:v>41956.583333333336</c:v>
                </c:pt>
                <c:pt idx="34646">
                  <c:v>41956.75</c:v>
                </c:pt>
                <c:pt idx="34647">
                  <c:v>41956.916666666664</c:v>
                </c:pt>
                <c:pt idx="34648">
                  <c:v>41957.083333333336</c:v>
                </c:pt>
                <c:pt idx="34649">
                  <c:v>41957.25</c:v>
                </c:pt>
                <c:pt idx="34650">
                  <c:v>41957.416666666664</c:v>
                </c:pt>
                <c:pt idx="34651">
                  <c:v>41957.583333333336</c:v>
                </c:pt>
                <c:pt idx="34652">
                  <c:v>41957.75</c:v>
                </c:pt>
                <c:pt idx="34653">
                  <c:v>41957.916666666664</c:v>
                </c:pt>
                <c:pt idx="34654">
                  <c:v>41958.083333333336</c:v>
                </c:pt>
                <c:pt idx="34655">
                  <c:v>41958.25</c:v>
                </c:pt>
                <c:pt idx="34656">
                  <c:v>41958.416666666664</c:v>
                </c:pt>
                <c:pt idx="34657">
                  <c:v>41958.583333333336</c:v>
                </c:pt>
                <c:pt idx="34658">
                  <c:v>41958.75</c:v>
                </c:pt>
                <c:pt idx="34659">
                  <c:v>41958.916666666664</c:v>
                </c:pt>
                <c:pt idx="34660">
                  <c:v>41959.083333333336</c:v>
                </c:pt>
                <c:pt idx="34661">
                  <c:v>41959.25</c:v>
                </c:pt>
                <c:pt idx="34662">
                  <c:v>41959.416666666664</c:v>
                </c:pt>
                <c:pt idx="34663">
                  <c:v>41959.583333333336</c:v>
                </c:pt>
                <c:pt idx="34664">
                  <c:v>41959.75</c:v>
                </c:pt>
                <c:pt idx="34665">
                  <c:v>41959.916666666664</c:v>
                </c:pt>
                <c:pt idx="34666">
                  <c:v>41960.083333333336</c:v>
                </c:pt>
                <c:pt idx="34667">
                  <c:v>41960.25</c:v>
                </c:pt>
                <c:pt idx="34668">
                  <c:v>41960.416666666664</c:v>
                </c:pt>
                <c:pt idx="34669">
                  <c:v>41960.583333333336</c:v>
                </c:pt>
                <c:pt idx="34670">
                  <c:v>41960.75</c:v>
                </c:pt>
                <c:pt idx="34671">
                  <c:v>41960.916666666664</c:v>
                </c:pt>
                <c:pt idx="34672">
                  <c:v>41961.083333333336</c:v>
                </c:pt>
                <c:pt idx="34673">
                  <c:v>41961.25</c:v>
                </c:pt>
                <c:pt idx="34674">
                  <c:v>41961.416666666664</c:v>
                </c:pt>
                <c:pt idx="34675">
                  <c:v>41961.583333333336</c:v>
                </c:pt>
                <c:pt idx="34676">
                  <c:v>41961.75</c:v>
                </c:pt>
                <c:pt idx="34677">
                  <c:v>41961.916666666664</c:v>
                </c:pt>
                <c:pt idx="34678">
                  <c:v>41962.083333333336</c:v>
                </c:pt>
                <c:pt idx="34679">
                  <c:v>41962.25</c:v>
                </c:pt>
                <c:pt idx="34680">
                  <c:v>41962.416666666664</c:v>
                </c:pt>
                <c:pt idx="34681">
                  <c:v>41962.583333333336</c:v>
                </c:pt>
                <c:pt idx="34682">
                  <c:v>41962.75</c:v>
                </c:pt>
                <c:pt idx="34683">
                  <c:v>41962.916666666664</c:v>
                </c:pt>
                <c:pt idx="34684">
                  <c:v>41963.083333333336</c:v>
                </c:pt>
                <c:pt idx="34685">
                  <c:v>41963.25</c:v>
                </c:pt>
                <c:pt idx="34686">
                  <c:v>41963.416666666664</c:v>
                </c:pt>
                <c:pt idx="34687">
                  <c:v>41963.583333333336</c:v>
                </c:pt>
                <c:pt idx="34688">
                  <c:v>41963.75</c:v>
                </c:pt>
                <c:pt idx="34689">
                  <c:v>41963.916666666664</c:v>
                </c:pt>
                <c:pt idx="34690">
                  <c:v>41964.083333333336</c:v>
                </c:pt>
                <c:pt idx="34691">
                  <c:v>41964.25</c:v>
                </c:pt>
                <c:pt idx="34692">
                  <c:v>41964.416666666664</c:v>
                </c:pt>
                <c:pt idx="34693">
                  <c:v>41964.583333333336</c:v>
                </c:pt>
                <c:pt idx="34694">
                  <c:v>41964.75</c:v>
                </c:pt>
                <c:pt idx="34695">
                  <c:v>41964.916666666664</c:v>
                </c:pt>
                <c:pt idx="34696">
                  <c:v>41965.083333333336</c:v>
                </c:pt>
                <c:pt idx="34697">
                  <c:v>41965.25</c:v>
                </c:pt>
                <c:pt idx="34698">
                  <c:v>41965.416666666664</c:v>
                </c:pt>
                <c:pt idx="34699">
                  <c:v>41965.583333333336</c:v>
                </c:pt>
                <c:pt idx="34700">
                  <c:v>41965.75</c:v>
                </c:pt>
                <c:pt idx="34701">
                  <c:v>41965.916666666664</c:v>
                </c:pt>
                <c:pt idx="34702">
                  <c:v>41966.083333333336</c:v>
                </c:pt>
                <c:pt idx="34703">
                  <c:v>41966.25</c:v>
                </c:pt>
                <c:pt idx="34704">
                  <c:v>41966.416666666664</c:v>
                </c:pt>
                <c:pt idx="34705">
                  <c:v>41966.583333333336</c:v>
                </c:pt>
                <c:pt idx="34706">
                  <c:v>41966.75</c:v>
                </c:pt>
                <c:pt idx="34707">
                  <c:v>41966.916666666664</c:v>
                </c:pt>
                <c:pt idx="34708">
                  <c:v>41967.083333333336</c:v>
                </c:pt>
                <c:pt idx="34709">
                  <c:v>41967.25</c:v>
                </c:pt>
                <c:pt idx="34710">
                  <c:v>41967.416666666664</c:v>
                </c:pt>
                <c:pt idx="34711">
                  <c:v>41967.583333333336</c:v>
                </c:pt>
                <c:pt idx="34712">
                  <c:v>41967.75</c:v>
                </c:pt>
                <c:pt idx="34713">
                  <c:v>41967.916666666664</c:v>
                </c:pt>
                <c:pt idx="34714">
                  <c:v>41968.083333333336</c:v>
                </c:pt>
                <c:pt idx="34715">
                  <c:v>41968.25</c:v>
                </c:pt>
                <c:pt idx="34716">
                  <c:v>41968.416666666664</c:v>
                </c:pt>
                <c:pt idx="34717">
                  <c:v>41968.583333333336</c:v>
                </c:pt>
                <c:pt idx="34718">
                  <c:v>41968.75</c:v>
                </c:pt>
                <c:pt idx="34719">
                  <c:v>41968.916666666664</c:v>
                </c:pt>
                <c:pt idx="34720">
                  <c:v>41969.083333333336</c:v>
                </c:pt>
                <c:pt idx="34721">
                  <c:v>41969.25</c:v>
                </c:pt>
                <c:pt idx="34722">
                  <c:v>41969.416666666664</c:v>
                </c:pt>
                <c:pt idx="34723">
                  <c:v>41969.583333333336</c:v>
                </c:pt>
                <c:pt idx="34724">
                  <c:v>41969.75</c:v>
                </c:pt>
                <c:pt idx="34725">
                  <c:v>41969.916666666664</c:v>
                </c:pt>
                <c:pt idx="34726">
                  <c:v>41970.083333333336</c:v>
                </c:pt>
                <c:pt idx="34727">
                  <c:v>41970.25</c:v>
                </c:pt>
                <c:pt idx="34728">
                  <c:v>41970.416666666664</c:v>
                </c:pt>
                <c:pt idx="34729">
                  <c:v>41970.583333333336</c:v>
                </c:pt>
                <c:pt idx="34730">
                  <c:v>41970.75</c:v>
                </c:pt>
                <c:pt idx="34731">
                  <c:v>41970.916666666664</c:v>
                </c:pt>
                <c:pt idx="34732">
                  <c:v>41971.083333333336</c:v>
                </c:pt>
                <c:pt idx="34733">
                  <c:v>41971.25</c:v>
                </c:pt>
                <c:pt idx="34734">
                  <c:v>41971.416666666664</c:v>
                </c:pt>
                <c:pt idx="34735">
                  <c:v>41971.583333333336</c:v>
                </c:pt>
                <c:pt idx="34736">
                  <c:v>41971.75</c:v>
                </c:pt>
                <c:pt idx="34737">
                  <c:v>41971.916666666664</c:v>
                </c:pt>
                <c:pt idx="34738">
                  <c:v>41972.083333333336</c:v>
                </c:pt>
                <c:pt idx="34739">
                  <c:v>41972.25</c:v>
                </c:pt>
                <c:pt idx="34740">
                  <c:v>41972.416666666664</c:v>
                </c:pt>
                <c:pt idx="34741">
                  <c:v>41972.583333333336</c:v>
                </c:pt>
                <c:pt idx="34742">
                  <c:v>41972.75</c:v>
                </c:pt>
                <c:pt idx="34743">
                  <c:v>41972.916666666664</c:v>
                </c:pt>
                <c:pt idx="34744">
                  <c:v>41973.083333333336</c:v>
                </c:pt>
                <c:pt idx="34745">
                  <c:v>41973.25</c:v>
                </c:pt>
                <c:pt idx="34746">
                  <c:v>41973.416666666664</c:v>
                </c:pt>
                <c:pt idx="34747">
                  <c:v>41973.583333333336</c:v>
                </c:pt>
                <c:pt idx="34748">
                  <c:v>41973.75</c:v>
                </c:pt>
                <c:pt idx="34749">
                  <c:v>41973.916666666664</c:v>
                </c:pt>
                <c:pt idx="34750">
                  <c:v>41974.083333333336</c:v>
                </c:pt>
                <c:pt idx="34751">
                  <c:v>41974.25</c:v>
                </c:pt>
                <c:pt idx="34752">
                  <c:v>41974.416666666664</c:v>
                </c:pt>
                <c:pt idx="34753">
                  <c:v>41974.583333333336</c:v>
                </c:pt>
                <c:pt idx="34754">
                  <c:v>41974.75</c:v>
                </c:pt>
                <c:pt idx="34755">
                  <c:v>41974.916666666664</c:v>
                </c:pt>
                <c:pt idx="34756">
                  <c:v>41975.083333333336</c:v>
                </c:pt>
                <c:pt idx="34757">
                  <c:v>41975.25</c:v>
                </c:pt>
                <c:pt idx="34758">
                  <c:v>41975.416666666664</c:v>
                </c:pt>
                <c:pt idx="34759">
                  <c:v>41975.583333333336</c:v>
                </c:pt>
                <c:pt idx="34760">
                  <c:v>41975.75</c:v>
                </c:pt>
                <c:pt idx="34761">
                  <c:v>41975.916666666664</c:v>
                </c:pt>
                <c:pt idx="34762">
                  <c:v>41976.083333333336</c:v>
                </c:pt>
                <c:pt idx="34763">
                  <c:v>41976.25</c:v>
                </c:pt>
                <c:pt idx="34764">
                  <c:v>41976.416666666664</c:v>
                </c:pt>
                <c:pt idx="34765">
                  <c:v>41976.583333333336</c:v>
                </c:pt>
                <c:pt idx="34766">
                  <c:v>41976.75</c:v>
                </c:pt>
                <c:pt idx="34767">
                  <c:v>41976.916666666664</c:v>
                </c:pt>
                <c:pt idx="34768">
                  <c:v>41977.083333333336</c:v>
                </c:pt>
                <c:pt idx="34769">
                  <c:v>41977.25</c:v>
                </c:pt>
                <c:pt idx="34770">
                  <c:v>41977.416666666664</c:v>
                </c:pt>
                <c:pt idx="34771">
                  <c:v>41977.583333333336</c:v>
                </c:pt>
                <c:pt idx="34772">
                  <c:v>41977.75</c:v>
                </c:pt>
                <c:pt idx="34773">
                  <c:v>41977.916666666664</c:v>
                </c:pt>
                <c:pt idx="34774">
                  <c:v>41978.083333333336</c:v>
                </c:pt>
                <c:pt idx="34775">
                  <c:v>41978.25</c:v>
                </c:pt>
                <c:pt idx="34776">
                  <c:v>41978.416666666664</c:v>
                </c:pt>
                <c:pt idx="34777">
                  <c:v>41978.583333333336</c:v>
                </c:pt>
                <c:pt idx="34778">
                  <c:v>41978.75</c:v>
                </c:pt>
                <c:pt idx="34779">
                  <c:v>41978.916666666664</c:v>
                </c:pt>
                <c:pt idx="34780">
                  <c:v>41979.083333333336</c:v>
                </c:pt>
                <c:pt idx="34781">
                  <c:v>41979.25</c:v>
                </c:pt>
                <c:pt idx="34782">
                  <c:v>41979.416666666664</c:v>
                </c:pt>
                <c:pt idx="34783">
                  <c:v>41979.583333333336</c:v>
                </c:pt>
                <c:pt idx="34784">
                  <c:v>41979.75</c:v>
                </c:pt>
                <c:pt idx="34785">
                  <c:v>41979.916666666664</c:v>
                </c:pt>
                <c:pt idx="34786">
                  <c:v>41980.083333333336</c:v>
                </c:pt>
                <c:pt idx="34787">
                  <c:v>41980.25</c:v>
                </c:pt>
                <c:pt idx="34788">
                  <c:v>41980.416666666664</c:v>
                </c:pt>
                <c:pt idx="34789">
                  <c:v>41980.583333333336</c:v>
                </c:pt>
                <c:pt idx="34790">
                  <c:v>41980.75</c:v>
                </c:pt>
                <c:pt idx="34791">
                  <c:v>41980.916666666664</c:v>
                </c:pt>
                <c:pt idx="34792">
                  <c:v>41981.083333333336</c:v>
                </c:pt>
                <c:pt idx="34793">
                  <c:v>41981.25</c:v>
                </c:pt>
                <c:pt idx="34794">
                  <c:v>41981.416666666664</c:v>
                </c:pt>
                <c:pt idx="34795">
                  <c:v>41981.583333333336</c:v>
                </c:pt>
                <c:pt idx="34796">
                  <c:v>41981.75</c:v>
                </c:pt>
                <c:pt idx="34797">
                  <c:v>41981.916666666664</c:v>
                </c:pt>
                <c:pt idx="34798">
                  <c:v>41982.083333333336</c:v>
                </c:pt>
                <c:pt idx="34799">
                  <c:v>41982.25</c:v>
                </c:pt>
                <c:pt idx="34800">
                  <c:v>41982.416666666664</c:v>
                </c:pt>
                <c:pt idx="34801">
                  <c:v>41982.583333333336</c:v>
                </c:pt>
                <c:pt idx="34802">
                  <c:v>41982.75</c:v>
                </c:pt>
                <c:pt idx="34803">
                  <c:v>41982.916666666664</c:v>
                </c:pt>
                <c:pt idx="34804">
                  <c:v>41983.083333333336</c:v>
                </c:pt>
                <c:pt idx="34805">
                  <c:v>41983.25</c:v>
                </c:pt>
                <c:pt idx="34806">
                  <c:v>41983.416666666664</c:v>
                </c:pt>
                <c:pt idx="34807">
                  <c:v>41983.583333333336</c:v>
                </c:pt>
                <c:pt idx="34808">
                  <c:v>41983.75</c:v>
                </c:pt>
                <c:pt idx="34809">
                  <c:v>41983.916666666664</c:v>
                </c:pt>
                <c:pt idx="34810">
                  <c:v>41984.083333333336</c:v>
                </c:pt>
                <c:pt idx="34811">
                  <c:v>41984.25</c:v>
                </c:pt>
                <c:pt idx="34812">
                  <c:v>41984.416666666664</c:v>
                </c:pt>
                <c:pt idx="34813">
                  <c:v>41984.583333333336</c:v>
                </c:pt>
                <c:pt idx="34814">
                  <c:v>41984.75</c:v>
                </c:pt>
                <c:pt idx="34815">
                  <c:v>41984.916666666664</c:v>
                </c:pt>
                <c:pt idx="34816">
                  <c:v>41985.083333333336</c:v>
                </c:pt>
                <c:pt idx="34817">
                  <c:v>41985.25</c:v>
                </c:pt>
                <c:pt idx="34818">
                  <c:v>41985.416666666664</c:v>
                </c:pt>
                <c:pt idx="34819">
                  <c:v>41985.583333333336</c:v>
                </c:pt>
                <c:pt idx="34820">
                  <c:v>41985.75</c:v>
                </c:pt>
                <c:pt idx="34821">
                  <c:v>41985.916666666664</c:v>
                </c:pt>
                <c:pt idx="34822">
                  <c:v>41986.083333333336</c:v>
                </c:pt>
                <c:pt idx="34823">
                  <c:v>41986.25</c:v>
                </c:pt>
                <c:pt idx="34824">
                  <c:v>41986.416666666664</c:v>
                </c:pt>
                <c:pt idx="34825">
                  <c:v>41986.583333333336</c:v>
                </c:pt>
                <c:pt idx="34826">
                  <c:v>41986.75</c:v>
                </c:pt>
                <c:pt idx="34827">
                  <c:v>41986.916666666664</c:v>
                </c:pt>
                <c:pt idx="34828">
                  <c:v>41987.083333333336</c:v>
                </c:pt>
                <c:pt idx="34829">
                  <c:v>41987.25</c:v>
                </c:pt>
                <c:pt idx="34830">
                  <c:v>41987.416666666664</c:v>
                </c:pt>
                <c:pt idx="34831">
                  <c:v>41987.583333333336</c:v>
                </c:pt>
                <c:pt idx="34832">
                  <c:v>41987.75</c:v>
                </c:pt>
                <c:pt idx="34833">
                  <c:v>41987.916666666664</c:v>
                </c:pt>
                <c:pt idx="34834">
                  <c:v>41988.083333333336</c:v>
                </c:pt>
                <c:pt idx="34835">
                  <c:v>41988.25</c:v>
                </c:pt>
                <c:pt idx="34836">
                  <c:v>41988.416666666664</c:v>
                </c:pt>
                <c:pt idx="34837">
                  <c:v>41988.583333333336</c:v>
                </c:pt>
                <c:pt idx="34838">
                  <c:v>41988.75</c:v>
                </c:pt>
                <c:pt idx="34839">
                  <c:v>41988.916666666664</c:v>
                </c:pt>
                <c:pt idx="34840">
                  <c:v>41989.083333333336</c:v>
                </c:pt>
                <c:pt idx="34841">
                  <c:v>41989.25</c:v>
                </c:pt>
                <c:pt idx="34842">
                  <c:v>41989.416666666664</c:v>
                </c:pt>
                <c:pt idx="34843">
                  <c:v>41989.583333333336</c:v>
                </c:pt>
                <c:pt idx="34844">
                  <c:v>41989.75</c:v>
                </c:pt>
                <c:pt idx="34845">
                  <c:v>41989.916666666664</c:v>
                </c:pt>
                <c:pt idx="34846">
                  <c:v>41990.083333333336</c:v>
                </c:pt>
                <c:pt idx="34847">
                  <c:v>41990.25</c:v>
                </c:pt>
                <c:pt idx="34848">
                  <c:v>41990.416666666664</c:v>
                </c:pt>
                <c:pt idx="34849">
                  <c:v>41990.583333333336</c:v>
                </c:pt>
                <c:pt idx="34850">
                  <c:v>41990.75</c:v>
                </c:pt>
                <c:pt idx="34851">
                  <c:v>41990.916666666664</c:v>
                </c:pt>
                <c:pt idx="34852">
                  <c:v>41991.083333333336</c:v>
                </c:pt>
                <c:pt idx="34853">
                  <c:v>41991.25</c:v>
                </c:pt>
                <c:pt idx="34854">
                  <c:v>41991.416666666664</c:v>
                </c:pt>
                <c:pt idx="34855">
                  <c:v>41991.583333333336</c:v>
                </c:pt>
                <c:pt idx="34856">
                  <c:v>41991.75</c:v>
                </c:pt>
                <c:pt idx="34857">
                  <c:v>41991.916666666664</c:v>
                </c:pt>
                <c:pt idx="34858">
                  <c:v>41992.083333333336</c:v>
                </c:pt>
                <c:pt idx="34859">
                  <c:v>41992.25</c:v>
                </c:pt>
                <c:pt idx="34860">
                  <c:v>41992.416666666664</c:v>
                </c:pt>
                <c:pt idx="34861">
                  <c:v>41992.583333333336</c:v>
                </c:pt>
                <c:pt idx="34862">
                  <c:v>41992.75</c:v>
                </c:pt>
                <c:pt idx="34863">
                  <c:v>41992.916666666664</c:v>
                </c:pt>
                <c:pt idx="34864">
                  <c:v>41993.083333333336</c:v>
                </c:pt>
                <c:pt idx="34865">
                  <c:v>41993.25</c:v>
                </c:pt>
                <c:pt idx="34866">
                  <c:v>41993.416666666664</c:v>
                </c:pt>
                <c:pt idx="34867">
                  <c:v>41993.583333333336</c:v>
                </c:pt>
                <c:pt idx="34868">
                  <c:v>41993.75</c:v>
                </c:pt>
                <c:pt idx="34869">
                  <c:v>41993.916666666664</c:v>
                </c:pt>
                <c:pt idx="34870">
                  <c:v>41994.083333333336</c:v>
                </c:pt>
                <c:pt idx="34871">
                  <c:v>41994.25</c:v>
                </c:pt>
                <c:pt idx="34872">
                  <c:v>41994.416666666664</c:v>
                </c:pt>
                <c:pt idx="34873">
                  <c:v>41994.583333333336</c:v>
                </c:pt>
                <c:pt idx="34874">
                  <c:v>41994.75</c:v>
                </c:pt>
                <c:pt idx="34875">
                  <c:v>41994.916666666664</c:v>
                </c:pt>
                <c:pt idx="34876">
                  <c:v>41995.083333333336</c:v>
                </c:pt>
                <c:pt idx="34877">
                  <c:v>41995.25</c:v>
                </c:pt>
                <c:pt idx="34878">
                  <c:v>41995.416666666664</c:v>
                </c:pt>
                <c:pt idx="34879">
                  <c:v>41995.583333333336</c:v>
                </c:pt>
                <c:pt idx="34880">
                  <c:v>41995.75</c:v>
                </c:pt>
                <c:pt idx="34881">
                  <c:v>41995.916666666664</c:v>
                </c:pt>
                <c:pt idx="34882">
                  <c:v>41996.083333333336</c:v>
                </c:pt>
                <c:pt idx="34883">
                  <c:v>41996.25</c:v>
                </c:pt>
                <c:pt idx="34884">
                  <c:v>41996.416666666664</c:v>
                </c:pt>
                <c:pt idx="34885">
                  <c:v>41996.583333333336</c:v>
                </c:pt>
                <c:pt idx="34886">
                  <c:v>41996.75</c:v>
                </c:pt>
                <c:pt idx="34887">
                  <c:v>41996.916666666664</c:v>
                </c:pt>
                <c:pt idx="34888">
                  <c:v>41997.083333333336</c:v>
                </c:pt>
                <c:pt idx="34889">
                  <c:v>41997.25</c:v>
                </c:pt>
                <c:pt idx="34890">
                  <c:v>41997.416666666664</c:v>
                </c:pt>
                <c:pt idx="34891">
                  <c:v>41997.583333333336</c:v>
                </c:pt>
                <c:pt idx="34892">
                  <c:v>41997.75</c:v>
                </c:pt>
                <c:pt idx="34893">
                  <c:v>41997.916666666664</c:v>
                </c:pt>
                <c:pt idx="34894">
                  <c:v>41998.083333333336</c:v>
                </c:pt>
                <c:pt idx="34895">
                  <c:v>41998.25</c:v>
                </c:pt>
                <c:pt idx="34896">
                  <c:v>41998.416666666664</c:v>
                </c:pt>
                <c:pt idx="34897">
                  <c:v>41998.583333333336</c:v>
                </c:pt>
                <c:pt idx="34898">
                  <c:v>41998.75</c:v>
                </c:pt>
                <c:pt idx="34899">
                  <c:v>41998.916666666664</c:v>
                </c:pt>
                <c:pt idx="34900">
                  <c:v>41999.083333333336</c:v>
                </c:pt>
                <c:pt idx="34901">
                  <c:v>41999.25</c:v>
                </c:pt>
                <c:pt idx="34902">
                  <c:v>41999.416666666664</c:v>
                </c:pt>
                <c:pt idx="34903">
                  <c:v>41999.583333333336</c:v>
                </c:pt>
                <c:pt idx="34904">
                  <c:v>41999.75</c:v>
                </c:pt>
                <c:pt idx="34905">
                  <c:v>41999.916666666664</c:v>
                </c:pt>
                <c:pt idx="34906">
                  <c:v>42000.083333333336</c:v>
                </c:pt>
                <c:pt idx="34907">
                  <c:v>42000.25</c:v>
                </c:pt>
                <c:pt idx="34908">
                  <c:v>42000.416666666664</c:v>
                </c:pt>
                <c:pt idx="34909">
                  <c:v>42000.583333333336</c:v>
                </c:pt>
                <c:pt idx="34910">
                  <c:v>42000.75</c:v>
                </c:pt>
                <c:pt idx="34911">
                  <c:v>42000.916666666664</c:v>
                </c:pt>
                <c:pt idx="34912">
                  <c:v>42001.083333333336</c:v>
                </c:pt>
                <c:pt idx="34913">
                  <c:v>42001.25</c:v>
                </c:pt>
                <c:pt idx="34914">
                  <c:v>42001.416666666664</c:v>
                </c:pt>
                <c:pt idx="34915">
                  <c:v>42001.583333333336</c:v>
                </c:pt>
                <c:pt idx="34916">
                  <c:v>42001.75</c:v>
                </c:pt>
                <c:pt idx="34917">
                  <c:v>42001.916666666664</c:v>
                </c:pt>
                <c:pt idx="34918">
                  <c:v>42002.083333333336</c:v>
                </c:pt>
                <c:pt idx="34919">
                  <c:v>42002.25</c:v>
                </c:pt>
                <c:pt idx="34920">
                  <c:v>42002.416666666664</c:v>
                </c:pt>
                <c:pt idx="34921">
                  <c:v>42002.583333333336</c:v>
                </c:pt>
                <c:pt idx="34922">
                  <c:v>42002.75</c:v>
                </c:pt>
                <c:pt idx="34923">
                  <c:v>42002.916666666664</c:v>
                </c:pt>
                <c:pt idx="34924">
                  <c:v>42003.083333333336</c:v>
                </c:pt>
                <c:pt idx="34925">
                  <c:v>42003.25</c:v>
                </c:pt>
                <c:pt idx="34926">
                  <c:v>42003.416666666664</c:v>
                </c:pt>
                <c:pt idx="34927">
                  <c:v>42003.583333333336</c:v>
                </c:pt>
                <c:pt idx="34928">
                  <c:v>42003.75</c:v>
                </c:pt>
                <c:pt idx="34929">
                  <c:v>42003.916666666664</c:v>
                </c:pt>
                <c:pt idx="34930">
                  <c:v>42004.083333333336</c:v>
                </c:pt>
                <c:pt idx="34931">
                  <c:v>42004.25</c:v>
                </c:pt>
                <c:pt idx="34932">
                  <c:v>42004.416666666664</c:v>
                </c:pt>
                <c:pt idx="34933">
                  <c:v>42004.583333333336</c:v>
                </c:pt>
                <c:pt idx="34934">
                  <c:v>42004.75</c:v>
                </c:pt>
                <c:pt idx="34935">
                  <c:v>42004.916666666664</c:v>
                </c:pt>
                <c:pt idx="34936">
                  <c:v>42005.083333333336</c:v>
                </c:pt>
                <c:pt idx="34937">
                  <c:v>42005.25</c:v>
                </c:pt>
                <c:pt idx="34938">
                  <c:v>42005.416666666664</c:v>
                </c:pt>
                <c:pt idx="34939">
                  <c:v>42005.583333333336</c:v>
                </c:pt>
                <c:pt idx="34940">
                  <c:v>42005.75</c:v>
                </c:pt>
                <c:pt idx="34941">
                  <c:v>42005.916666666664</c:v>
                </c:pt>
                <c:pt idx="34942">
                  <c:v>42006.083333333336</c:v>
                </c:pt>
                <c:pt idx="34943">
                  <c:v>42006.25</c:v>
                </c:pt>
                <c:pt idx="34944">
                  <c:v>42006.416666666664</c:v>
                </c:pt>
                <c:pt idx="34945">
                  <c:v>42006.583333333336</c:v>
                </c:pt>
                <c:pt idx="34946">
                  <c:v>42006.75</c:v>
                </c:pt>
                <c:pt idx="34947">
                  <c:v>42006.916666666664</c:v>
                </c:pt>
                <c:pt idx="34948">
                  <c:v>42007.083333333336</c:v>
                </c:pt>
                <c:pt idx="34949">
                  <c:v>42007.25</c:v>
                </c:pt>
                <c:pt idx="34950">
                  <c:v>42007.416666666664</c:v>
                </c:pt>
                <c:pt idx="34951">
                  <c:v>42007.583333333336</c:v>
                </c:pt>
                <c:pt idx="34952">
                  <c:v>42007.75</c:v>
                </c:pt>
                <c:pt idx="34953">
                  <c:v>42007.916666666664</c:v>
                </c:pt>
                <c:pt idx="34954">
                  <c:v>42008.083333333336</c:v>
                </c:pt>
                <c:pt idx="34955">
                  <c:v>42008.25</c:v>
                </c:pt>
                <c:pt idx="34956">
                  <c:v>42008.416666666664</c:v>
                </c:pt>
                <c:pt idx="34957">
                  <c:v>42008.583333333336</c:v>
                </c:pt>
                <c:pt idx="34958">
                  <c:v>42008.75</c:v>
                </c:pt>
                <c:pt idx="34959">
                  <c:v>42008.916666666664</c:v>
                </c:pt>
                <c:pt idx="34960">
                  <c:v>42009.083333333336</c:v>
                </c:pt>
                <c:pt idx="34961">
                  <c:v>42009.25</c:v>
                </c:pt>
                <c:pt idx="34962">
                  <c:v>42009.416666666664</c:v>
                </c:pt>
                <c:pt idx="34963">
                  <c:v>42009.583333333336</c:v>
                </c:pt>
                <c:pt idx="34964">
                  <c:v>42009.75</c:v>
                </c:pt>
                <c:pt idx="34965">
                  <c:v>42009.916666666664</c:v>
                </c:pt>
                <c:pt idx="34966">
                  <c:v>42010.083333333336</c:v>
                </c:pt>
                <c:pt idx="34967">
                  <c:v>42010.25</c:v>
                </c:pt>
                <c:pt idx="34968">
                  <c:v>42010.416666666664</c:v>
                </c:pt>
                <c:pt idx="34969">
                  <c:v>42010.583333333336</c:v>
                </c:pt>
                <c:pt idx="34970">
                  <c:v>42010.75</c:v>
                </c:pt>
                <c:pt idx="34971">
                  <c:v>42010.916666666664</c:v>
                </c:pt>
                <c:pt idx="34972">
                  <c:v>42011.083333333336</c:v>
                </c:pt>
                <c:pt idx="34973">
                  <c:v>42011.25</c:v>
                </c:pt>
                <c:pt idx="34974">
                  <c:v>42011.416666666664</c:v>
                </c:pt>
                <c:pt idx="34975">
                  <c:v>42011.583333333336</c:v>
                </c:pt>
                <c:pt idx="34976">
                  <c:v>42011.75</c:v>
                </c:pt>
                <c:pt idx="34977">
                  <c:v>42011.916666666664</c:v>
                </c:pt>
                <c:pt idx="34978">
                  <c:v>42012.083333333336</c:v>
                </c:pt>
                <c:pt idx="34979">
                  <c:v>42012.25</c:v>
                </c:pt>
                <c:pt idx="34980">
                  <c:v>42012.416666666664</c:v>
                </c:pt>
                <c:pt idx="34981">
                  <c:v>42012.583333333336</c:v>
                </c:pt>
                <c:pt idx="34982">
                  <c:v>42012.75</c:v>
                </c:pt>
                <c:pt idx="34983">
                  <c:v>42012.916666666664</c:v>
                </c:pt>
                <c:pt idx="34984">
                  <c:v>42013.083333333336</c:v>
                </c:pt>
                <c:pt idx="34985">
                  <c:v>42013.25</c:v>
                </c:pt>
                <c:pt idx="34986">
                  <c:v>42013.416666666664</c:v>
                </c:pt>
                <c:pt idx="34987">
                  <c:v>42013.583333333336</c:v>
                </c:pt>
                <c:pt idx="34988">
                  <c:v>42013.75</c:v>
                </c:pt>
                <c:pt idx="34989">
                  <c:v>42013.916666666664</c:v>
                </c:pt>
                <c:pt idx="34990">
                  <c:v>42014.083333333336</c:v>
                </c:pt>
                <c:pt idx="34991">
                  <c:v>42014.25</c:v>
                </c:pt>
                <c:pt idx="34992">
                  <c:v>42014.416666666664</c:v>
                </c:pt>
                <c:pt idx="34993">
                  <c:v>42014.583333333336</c:v>
                </c:pt>
                <c:pt idx="34994">
                  <c:v>42014.75</c:v>
                </c:pt>
                <c:pt idx="34995">
                  <c:v>42014.916666666664</c:v>
                </c:pt>
                <c:pt idx="34996">
                  <c:v>42015.083333333336</c:v>
                </c:pt>
                <c:pt idx="34997">
                  <c:v>42015.25</c:v>
                </c:pt>
                <c:pt idx="34998">
                  <c:v>42015.416666666664</c:v>
                </c:pt>
                <c:pt idx="34999">
                  <c:v>42015.583333333336</c:v>
                </c:pt>
                <c:pt idx="35000">
                  <c:v>42015.75</c:v>
                </c:pt>
                <c:pt idx="35001">
                  <c:v>42015.916666666664</c:v>
                </c:pt>
                <c:pt idx="35002">
                  <c:v>42016.083333333336</c:v>
                </c:pt>
                <c:pt idx="35003">
                  <c:v>42016.25</c:v>
                </c:pt>
                <c:pt idx="35004">
                  <c:v>42016.416666666664</c:v>
                </c:pt>
                <c:pt idx="35005">
                  <c:v>42016.583333333336</c:v>
                </c:pt>
                <c:pt idx="35006">
                  <c:v>42016.75</c:v>
                </c:pt>
                <c:pt idx="35007">
                  <c:v>42016.916666666664</c:v>
                </c:pt>
                <c:pt idx="35008">
                  <c:v>42017.083333333336</c:v>
                </c:pt>
                <c:pt idx="35009">
                  <c:v>42017.25</c:v>
                </c:pt>
                <c:pt idx="35010">
                  <c:v>42017.416666666664</c:v>
                </c:pt>
                <c:pt idx="35011">
                  <c:v>42017.583333333336</c:v>
                </c:pt>
                <c:pt idx="35012">
                  <c:v>42017.75</c:v>
                </c:pt>
                <c:pt idx="35013">
                  <c:v>42017.916666666664</c:v>
                </c:pt>
                <c:pt idx="35014">
                  <c:v>42018.083333333336</c:v>
                </c:pt>
                <c:pt idx="35015">
                  <c:v>42018.25</c:v>
                </c:pt>
                <c:pt idx="35016">
                  <c:v>42018.416666666664</c:v>
                </c:pt>
                <c:pt idx="35017">
                  <c:v>42018.583333333336</c:v>
                </c:pt>
                <c:pt idx="35018">
                  <c:v>42018.75</c:v>
                </c:pt>
                <c:pt idx="35019">
                  <c:v>42018.916666666664</c:v>
                </c:pt>
                <c:pt idx="35020">
                  <c:v>42019.083333333336</c:v>
                </c:pt>
                <c:pt idx="35021">
                  <c:v>42019.25</c:v>
                </c:pt>
                <c:pt idx="35022">
                  <c:v>42019.416666666664</c:v>
                </c:pt>
                <c:pt idx="35023">
                  <c:v>42019.583333333336</c:v>
                </c:pt>
                <c:pt idx="35024">
                  <c:v>42019.75</c:v>
                </c:pt>
                <c:pt idx="35025">
                  <c:v>42019.916666666664</c:v>
                </c:pt>
                <c:pt idx="35026">
                  <c:v>42020.083333333336</c:v>
                </c:pt>
                <c:pt idx="35027">
                  <c:v>42020.25</c:v>
                </c:pt>
                <c:pt idx="35028">
                  <c:v>42020.416666666664</c:v>
                </c:pt>
                <c:pt idx="35029">
                  <c:v>42020.583333333336</c:v>
                </c:pt>
                <c:pt idx="35030">
                  <c:v>42020.75</c:v>
                </c:pt>
                <c:pt idx="35031">
                  <c:v>42020.916666666664</c:v>
                </c:pt>
                <c:pt idx="35032">
                  <c:v>42021.083333333336</c:v>
                </c:pt>
                <c:pt idx="35033">
                  <c:v>42021.25</c:v>
                </c:pt>
                <c:pt idx="35034">
                  <c:v>42021.416666666664</c:v>
                </c:pt>
                <c:pt idx="35035">
                  <c:v>42021.583333333336</c:v>
                </c:pt>
                <c:pt idx="35036">
                  <c:v>42021.75</c:v>
                </c:pt>
                <c:pt idx="35037">
                  <c:v>42021.916666666664</c:v>
                </c:pt>
                <c:pt idx="35038">
                  <c:v>42022.083333333336</c:v>
                </c:pt>
                <c:pt idx="35039">
                  <c:v>42022.25</c:v>
                </c:pt>
                <c:pt idx="35040">
                  <c:v>42022.416666666664</c:v>
                </c:pt>
                <c:pt idx="35041">
                  <c:v>42022.583333333336</c:v>
                </c:pt>
                <c:pt idx="35042">
                  <c:v>42022.75</c:v>
                </c:pt>
                <c:pt idx="35043">
                  <c:v>42022.916666666664</c:v>
                </c:pt>
                <c:pt idx="35044">
                  <c:v>42023.083333333336</c:v>
                </c:pt>
                <c:pt idx="35045">
                  <c:v>42023.25</c:v>
                </c:pt>
                <c:pt idx="35046">
                  <c:v>42023.416666666664</c:v>
                </c:pt>
                <c:pt idx="35047">
                  <c:v>42023.583333333336</c:v>
                </c:pt>
                <c:pt idx="35048">
                  <c:v>42023.75</c:v>
                </c:pt>
                <c:pt idx="35049">
                  <c:v>42023.916666666664</c:v>
                </c:pt>
                <c:pt idx="35050">
                  <c:v>42024.083333333336</c:v>
                </c:pt>
                <c:pt idx="35051">
                  <c:v>42024.25</c:v>
                </c:pt>
                <c:pt idx="35052">
                  <c:v>42024.416666666664</c:v>
                </c:pt>
                <c:pt idx="35053">
                  <c:v>42024.583333333336</c:v>
                </c:pt>
                <c:pt idx="35054">
                  <c:v>42024.75</c:v>
                </c:pt>
                <c:pt idx="35055">
                  <c:v>42024.916666666664</c:v>
                </c:pt>
                <c:pt idx="35056">
                  <c:v>42025.083333333336</c:v>
                </c:pt>
                <c:pt idx="35057">
                  <c:v>42025.25</c:v>
                </c:pt>
                <c:pt idx="35058">
                  <c:v>42025.416666666664</c:v>
                </c:pt>
                <c:pt idx="35059">
                  <c:v>42025.583333333336</c:v>
                </c:pt>
                <c:pt idx="35060">
                  <c:v>42025.75</c:v>
                </c:pt>
                <c:pt idx="35061">
                  <c:v>42025.916666666664</c:v>
                </c:pt>
                <c:pt idx="35062">
                  <c:v>42026.083333333336</c:v>
                </c:pt>
                <c:pt idx="35063">
                  <c:v>42026.25</c:v>
                </c:pt>
                <c:pt idx="35064">
                  <c:v>42026.416666666664</c:v>
                </c:pt>
                <c:pt idx="35065">
                  <c:v>42026.583333333336</c:v>
                </c:pt>
                <c:pt idx="35066">
                  <c:v>42026.75</c:v>
                </c:pt>
                <c:pt idx="35067">
                  <c:v>42026.916666666664</c:v>
                </c:pt>
                <c:pt idx="35068">
                  <c:v>42027.083333333336</c:v>
                </c:pt>
                <c:pt idx="35069">
                  <c:v>42027.25</c:v>
                </c:pt>
                <c:pt idx="35070">
                  <c:v>42027.416666666664</c:v>
                </c:pt>
                <c:pt idx="35071">
                  <c:v>42027.583333333336</c:v>
                </c:pt>
                <c:pt idx="35072">
                  <c:v>42027.75</c:v>
                </c:pt>
                <c:pt idx="35073">
                  <c:v>42027.916666666664</c:v>
                </c:pt>
                <c:pt idx="35074">
                  <c:v>42028.083333333336</c:v>
                </c:pt>
                <c:pt idx="35075">
                  <c:v>42028.25</c:v>
                </c:pt>
                <c:pt idx="35076">
                  <c:v>42028.416666666664</c:v>
                </c:pt>
                <c:pt idx="35077">
                  <c:v>42028.583333333336</c:v>
                </c:pt>
                <c:pt idx="35078">
                  <c:v>42028.75</c:v>
                </c:pt>
                <c:pt idx="35079">
                  <c:v>42028.916666666664</c:v>
                </c:pt>
                <c:pt idx="35080">
                  <c:v>42029.083333333336</c:v>
                </c:pt>
                <c:pt idx="35081">
                  <c:v>42029.25</c:v>
                </c:pt>
                <c:pt idx="35082">
                  <c:v>42029.416666666664</c:v>
                </c:pt>
                <c:pt idx="35083">
                  <c:v>42029.583333333336</c:v>
                </c:pt>
                <c:pt idx="35084">
                  <c:v>42029.75</c:v>
                </c:pt>
                <c:pt idx="35085">
                  <c:v>42029.916666666664</c:v>
                </c:pt>
                <c:pt idx="35086">
                  <c:v>42030.083333333336</c:v>
                </c:pt>
                <c:pt idx="35087">
                  <c:v>42030.25</c:v>
                </c:pt>
                <c:pt idx="35088">
                  <c:v>42030.416666666664</c:v>
                </c:pt>
                <c:pt idx="35089">
                  <c:v>42030.583333333336</c:v>
                </c:pt>
                <c:pt idx="35090">
                  <c:v>42030.75</c:v>
                </c:pt>
                <c:pt idx="35091">
                  <c:v>42030.916666666664</c:v>
                </c:pt>
                <c:pt idx="35092">
                  <c:v>42031.083333333336</c:v>
                </c:pt>
                <c:pt idx="35093">
                  <c:v>42031.25</c:v>
                </c:pt>
                <c:pt idx="35094">
                  <c:v>42031.416666666664</c:v>
                </c:pt>
                <c:pt idx="35095">
                  <c:v>42031.583333333336</c:v>
                </c:pt>
                <c:pt idx="35096">
                  <c:v>42031.75</c:v>
                </c:pt>
                <c:pt idx="35097">
                  <c:v>42031.916666666664</c:v>
                </c:pt>
                <c:pt idx="35098">
                  <c:v>42032.083333333336</c:v>
                </c:pt>
                <c:pt idx="35099">
                  <c:v>42032.25</c:v>
                </c:pt>
                <c:pt idx="35100">
                  <c:v>42032.416666666664</c:v>
                </c:pt>
                <c:pt idx="35101">
                  <c:v>42032.583333333336</c:v>
                </c:pt>
                <c:pt idx="35102">
                  <c:v>42032.75</c:v>
                </c:pt>
                <c:pt idx="35103">
                  <c:v>42032.916666666664</c:v>
                </c:pt>
                <c:pt idx="35104">
                  <c:v>42033.083333333336</c:v>
                </c:pt>
                <c:pt idx="35105">
                  <c:v>42033.25</c:v>
                </c:pt>
                <c:pt idx="35106">
                  <c:v>42033.416666666664</c:v>
                </c:pt>
                <c:pt idx="35107">
                  <c:v>42033.583333333336</c:v>
                </c:pt>
                <c:pt idx="35108">
                  <c:v>42033.75</c:v>
                </c:pt>
                <c:pt idx="35109">
                  <c:v>42033.916666666664</c:v>
                </c:pt>
                <c:pt idx="35110">
                  <c:v>42034.083333333336</c:v>
                </c:pt>
                <c:pt idx="35111">
                  <c:v>42034.25</c:v>
                </c:pt>
                <c:pt idx="35112">
                  <c:v>42034.416666666664</c:v>
                </c:pt>
                <c:pt idx="35113">
                  <c:v>42034.583333333336</c:v>
                </c:pt>
                <c:pt idx="35114">
                  <c:v>42034.75</c:v>
                </c:pt>
                <c:pt idx="35115">
                  <c:v>42034.916666666664</c:v>
                </c:pt>
                <c:pt idx="35116">
                  <c:v>42035.083333333336</c:v>
                </c:pt>
                <c:pt idx="35117">
                  <c:v>42035.25</c:v>
                </c:pt>
                <c:pt idx="35118">
                  <c:v>42035.416666666664</c:v>
                </c:pt>
                <c:pt idx="35119">
                  <c:v>42035.583333333336</c:v>
                </c:pt>
                <c:pt idx="35120">
                  <c:v>42035.75</c:v>
                </c:pt>
                <c:pt idx="35121">
                  <c:v>42035.916666666664</c:v>
                </c:pt>
                <c:pt idx="35122">
                  <c:v>42036.083333333336</c:v>
                </c:pt>
                <c:pt idx="35123">
                  <c:v>42036.25</c:v>
                </c:pt>
                <c:pt idx="35124">
                  <c:v>42036.416666666664</c:v>
                </c:pt>
                <c:pt idx="35125">
                  <c:v>42036.583333333336</c:v>
                </c:pt>
                <c:pt idx="35126">
                  <c:v>42036.75</c:v>
                </c:pt>
                <c:pt idx="35127">
                  <c:v>42036.916666666664</c:v>
                </c:pt>
                <c:pt idx="35128">
                  <c:v>42037.083333333336</c:v>
                </c:pt>
                <c:pt idx="35129">
                  <c:v>42037.25</c:v>
                </c:pt>
                <c:pt idx="35130">
                  <c:v>42037.416666666664</c:v>
                </c:pt>
                <c:pt idx="35131">
                  <c:v>42037.583333333336</c:v>
                </c:pt>
                <c:pt idx="35132">
                  <c:v>42037.75</c:v>
                </c:pt>
                <c:pt idx="35133">
                  <c:v>42037.916666666664</c:v>
                </c:pt>
                <c:pt idx="35134">
                  <c:v>42038.083333333336</c:v>
                </c:pt>
                <c:pt idx="35135">
                  <c:v>42038.25</c:v>
                </c:pt>
                <c:pt idx="35136">
                  <c:v>42038.416666666664</c:v>
                </c:pt>
                <c:pt idx="35137">
                  <c:v>42038.583333333336</c:v>
                </c:pt>
                <c:pt idx="35138">
                  <c:v>42038.75</c:v>
                </c:pt>
                <c:pt idx="35139">
                  <c:v>42038.916666666664</c:v>
                </c:pt>
                <c:pt idx="35140">
                  <c:v>42039.083333333336</c:v>
                </c:pt>
                <c:pt idx="35141">
                  <c:v>42039.25</c:v>
                </c:pt>
                <c:pt idx="35142">
                  <c:v>42039.416666666664</c:v>
                </c:pt>
                <c:pt idx="35143">
                  <c:v>42039.583333333336</c:v>
                </c:pt>
                <c:pt idx="35144">
                  <c:v>42039.75</c:v>
                </c:pt>
                <c:pt idx="35145">
                  <c:v>42039.916666666664</c:v>
                </c:pt>
                <c:pt idx="35146">
                  <c:v>42040.083333333336</c:v>
                </c:pt>
                <c:pt idx="35147">
                  <c:v>42040.25</c:v>
                </c:pt>
                <c:pt idx="35148">
                  <c:v>42040.416666666664</c:v>
                </c:pt>
                <c:pt idx="35149">
                  <c:v>42040.583333333336</c:v>
                </c:pt>
                <c:pt idx="35150">
                  <c:v>42040.75</c:v>
                </c:pt>
                <c:pt idx="35151">
                  <c:v>42040.916666666664</c:v>
                </c:pt>
                <c:pt idx="35152">
                  <c:v>42041.083333333336</c:v>
                </c:pt>
                <c:pt idx="35153">
                  <c:v>42041.25</c:v>
                </c:pt>
                <c:pt idx="35154">
                  <c:v>42041.416666666664</c:v>
                </c:pt>
                <c:pt idx="35155">
                  <c:v>42041.583333333336</c:v>
                </c:pt>
                <c:pt idx="35156">
                  <c:v>42041.75</c:v>
                </c:pt>
                <c:pt idx="35157">
                  <c:v>42041.916666666664</c:v>
                </c:pt>
                <c:pt idx="35158">
                  <c:v>42042.083333333336</c:v>
                </c:pt>
                <c:pt idx="35159">
                  <c:v>42042.25</c:v>
                </c:pt>
                <c:pt idx="35160">
                  <c:v>42042.416666666664</c:v>
                </c:pt>
                <c:pt idx="35161">
                  <c:v>42042.583333333336</c:v>
                </c:pt>
                <c:pt idx="35162">
                  <c:v>42042.75</c:v>
                </c:pt>
                <c:pt idx="35163">
                  <c:v>42042.916666666664</c:v>
                </c:pt>
                <c:pt idx="35164">
                  <c:v>42043.083333333336</c:v>
                </c:pt>
                <c:pt idx="35165">
                  <c:v>42043.25</c:v>
                </c:pt>
                <c:pt idx="35166">
                  <c:v>42043.416666666664</c:v>
                </c:pt>
                <c:pt idx="35167">
                  <c:v>42043.583333333336</c:v>
                </c:pt>
                <c:pt idx="35168">
                  <c:v>42043.75</c:v>
                </c:pt>
                <c:pt idx="35169">
                  <c:v>42043.916666666664</c:v>
                </c:pt>
                <c:pt idx="35170">
                  <c:v>42044.083333333336</c:v>
                </c:pt>
                <c:pt idx="35171">
                  <c:v>42044.25</c:v>
                </c:pt>
                <c:pt idx="35172">
                  <c:v>42044.416666666664</c:v>
                </c:pt>
                <c:pt idx="35173">
                  <c:v>42044.583333333336</c:v>
                </c:pt>
                <c:pt idx="35174">
                  <c:v>42044.75</c:v>
                </c:pt>
                <c:pt idx="35175">
                  <c:v>42044.916666666664</c:v>
                </c:pt>
                <c:pt idx="35176">
                  <c:v>42045.083333333336</c:v>
                </c:pt>
                <c:pt idx="35177">
                  <c:v>42045.25</c:v>
                </c:pt>
                <c:pt idx="35178">
                  <c:v>42045.416666666664</c:v>
                </c:pt>
                <c:pt idx="35179">
                  <c:v>42045.583333333336</c:v>
                </c:pt>
                <c:pt idx="35180">
                  <c:v>42045.75</c:v>
                </c:pt>
                <c:pt idx="35181">
                  <c:v>42045.916666666664</c:v>
                </c:pt>
                <c:pt idx="35182">
                  <c:v>42046.083333333336</c:v>
                </c:pt>
                <c:pt idx="35183">
                  <c:v>42046.25</c:v>
                </c:pt>
                <c:pt idx="35184">
                  <c:v>42046.416666666664</c:v>
                </c:pt>
                <c:pt idx="35185">
                  <c:v>42046.583333333336</c:v>
                </c:pt>
                <c:pt idx="35186">
                  <c:v>42046.75</c:v>
                </c:pt>
                <c:pt idx="35187">
                  <c:v>42046.916666666664</c:v>
                </c:pt>
                <c:pt idx="35188">
                  <c:v>42047.083333333336</c:v>
                </c:pt>
                <c:pt idx="35189">
                  <c:v>42047.25</c:v>
                </c:pt>
                <c:pt idx="35190">
                  <c:v>42047.416666666664</c:v>
                </c:pt>
                <c:pt idx="35191">
                  <c:v>42047.583333333336</c:v>
                </c:pt>
                <c:pt idx="35192">
                  <c:v>42047.75</c:v>
                </c:pt>
                <c:pt idx="35193">
                  <c:v>42047.916666666664</c:v>
                </c:pt>
                <c:pt idx="35194">
                  <c:v>42048.083333333336</c:v>
                </c:pt>
                <c:pt idx="35195">
                  <c:v>42048.25</c:v>
                </c:pt>
                <c:pt idx="35196">
                  <c:v>42048.416666666664</c:v>
                </c:pt>
                <c:pt idx="35197">
                  <c:v>42048.583333333336</c:v>
                </c:pt>
                <c:pt idx="35198">
                  <c:v>42048.75</c:v>
                </c:pt>
                <c:pt idx="35199">
                  <c:v>42048.916666666664</c:v>
                </c:pt>
                <c:pt idx="35200">
                  <c:v>42049.083333333336</c:v>
                </c:pt>
                <c:pt idx="35201">
                  <c:v>42049.25</c:v>
                </c:pt>
                <c:pt idx="35202">
                  <c:v>42049.416666666664</c:v>
                </c:pt>
                <c:pt idx="35203">
                  <c:v>42049.583333333336</c:v>
                </c:pt>
                <c:pt idx="35204">
                  <c:v>42049.75</c:v>
                </c:pt>
                <c:pt idx="35205">
                  <c:v>42049.916666666664</c:v>
                </c:pt>
                <c:pt idx="35206">
                  <c:v>42050.083333333336</c:v>
                </c:pt>
                <c:pt idx="35207">
                  <c:v>42050.25</c:v>
                </c:pt>
                <c:pt idx="35208">
                  <c:v>42050.416666666664</c:v>
                </c:pt>
                <c:pt idx="35209">
                  <c:v>42050.583333333336</c:v>
                </c:pt>
                <c:pt idx="35210">
                  <c:v>42050.75</c:v>
                </c:pt>
                <c:pt idx="35211">
                  <c:v>42050.916666666664</c:v>
                </c:pt>
                <c:pt idx="35212">
                  <c:v>42051.083333333336</c:v>
                </c:pt>
                <c:pt idx="35213">
                  <c:v>42051.25</c:v>
                </c:pt>
                <c:pt idx="35214">
                  <c:v>42051.416666666664</c:v>
                </c:pt>
                <c:pt idx="35215">
                  <c:v>42051.583333333336</c:v>
                </c:pt>
                <c:pt idx="35216">
                  <c:v>42051.75</c:v>
                </c:pt>
                <c:pt idx="35217">
                  <c:v>42051.916666666664</c:v>
                </c:pt>
                <c:pt idx="35218">
                  <c:v>42052.083333333336</c:v>
                </c:pt>
                <c:pt idx="35219">
                  <c:v>42052.25</c:v>
                </c:pt>
                <c:pt idx="35220">
                  <c:v>42052.416666666664</c:v>
                </c:pt>
                <c:pt idx="35221">
                  <c:v>42052.583333333336</c:v>
                </c:pt>
                <c:pt idx="35222">
                  <c:v>42052.75</c:v>
                </c:pt>
                <c:pt idx="35223">
                  <c:v>42052.916666666664</c:v>
                </c:pt>
                <c:pt idx="35224">
                  <c:v>42053.083333333336</c:v>
                </c:pt>
                <c:pt idx="35225">
                  <c:v>42053.25</c:v>
                </c:pt>
                <c:pt idx="35226">
                  <c:v>42053.416666666664</c:v>
                </c:pt>
                <c:pt idx="35227">
                  <c:v>42053.583333333336</c:v>
                </c:pt>
                <c:pt idx="35228">
                  <c:v>42053.75</c:v>
                </c:pt>
                <c:pt idx="35229">
                  <c:v>42053.916666666664</c:v>
                </c:pt>
                <c:pt idx="35230">
                  <c:v>42054.083333333336</c:v>
                </c:pt>
                <c:pt idx="35231">
                  <c:v>42054.25</c:v>
                </c:pt>
                <c:pt idx="35232">
                  <c:v>42054.416666666664</c:v>
                </c:pt>
                <c:pt idx="35233">
                  <c:v>42054.583333333336</c:v>
                </c:pt>
                <c:pt idx="35234">
                  <c:v>42054.75</c:v>
                </c:pt>
                <c:pt idx="35235">
                  <c:v>42054.916666666664</c:v>
                </c:pt>
                <c:pt idx="35236">
                  <c:v>42055.083333333336</c:v>
                </c:pt>
                <c:pt idx="35237">
                  <c:v>42055.25</c:v>
                </c:pt>
                <c:pt idx="35238">
                  <c:v>42055.416666666664</c:v>
                </c:pt>
                <c:pt idx="35239">
                  <c:v>42055.583333333336</c:v>
                </c:pt>
                <c:pt idx="35240">
                  <c:v>42055.75</c:v>
                </c:pt>
                <c:pt idx="35241">
                  <c:v>42055.916666666664</c:v>
                </c:pt>
                <c:pt idx="35242">
                  <c:v>42056.083333333336</c:v>
                </c:pt>
                <c:pt idx="35243">
                  <c:v>42056.25</c:v>
                </c:pt>
                <c:pt idx="35244">
                  <c:v>42056.416666666664</c:v>
                </c:pt>
                <c:pt idx="35245">
                  <c:v>42056.583333333336</c:v>
                </c:pt>
                <c:pt idx="35246">
                  <c:v>42056.75</c:v>
                </c:pt>
                <c:pt idx="35247">
                  <c:v>42056.916666666664</c:v>
                </c:pt>
                <c:pt idx="35248">
                  <c:v>42057.083333333336</c:v>
                </c:pt>
                <c:pt idx="35249">
                  <c:v>42057.25</c:v>
                </c:pt>
                <c:pt idx="35250">
                  <c:v>42057.416666666664</c:v>
                </c:pt>
                <c:pt idx="35251">
                  <c:v>42057.583333333336</c:v>
                </c:pt>
                <c:pt idx="35252">
                  <c:v>42057.75</c:v>
                </c:pt>
                <c:pt idx="35253">
                  <c:v>42057.916666666664</c:v>
                </c:pt>
                <c:pt idx="35254">
                  <c:v>42058.083333333336</c:v>
                </c:pt>
                <c:pt idx="35255">
                  <c:v>42058.25</c:v>
                </c:pt>
                <c:pt idx="35256">
                  <c:v>42058.416666666664</c:v>
                </c:pt>
                <c:pt idx="35257">
                  <c:v>42058.583333333336</c:v>
                </c:pt>
                <c:pt idx="35258">
                  <c:v>42058.75</c:v>
                </c:pt>
                <c:pt idx="35259">
                  <c:v>42058.916666666664</c:v>
                </c:pt>
                <c:pt idx="35260">
                  <c:v>42059.083333333336</c:v>
                </c:pt>
                <c:pt idx="35261">
                  <c:v>42059.25</c:v>
                </c:pt>
                <c:pt idx="35262">
                  <c:v>42059.416666666664</c:v>
                </c:pt>
                <c:pt idx="35263">
                  <c:v>42059.583333333336</c:v>
                </c:pt>
                <c:pt idx="35264">
                  <c:v>42059.75</c:v>
                </c:pt>
                <c:pt idx="35265">
                  <c:v>42059.916666666664</c:v>
                </c:pt>
                <c:pt idx="35266">
                  <c:v>42060.083333333336</c:v>
                </c:pt>
                <c:pt idx="35267">
                  <c:v>42060.25</c:v>
                </c:pt>
                <c:pt idx="35268">
                  <c:v>42060.416666666664</c:v>
                </c:pt>
                <c:pt idx="35269">
                  <c:v>42060.583333333336</c:v>
                </c:pt>
                <c:pt idx="35270">
                  <c:v>42060.75</c:v>
                </c:pt>
                <c:pt idx="35271">
                  <c:v>42060.916666666664</c:v>
                </c:pt>
                <c:pt idx="35272">
                  <c:v>42061.083333333336</c:v>
                </c:pt>
                <c:pt idx="35273">
                  <c:v>42061.25</c:v>
                </c:pt>
                <c:pt idx="35274">
                  <c:v>42061.416666666664</c:v>
                </c:pt>
                <c:pt idx="35275">
                  <c:v>42061.583333333336</c:v>
                </c:pt>
                <c:pt idx="35276">
                  <c:v>42061.75</c:v>
                </c:pt>
                <c:pt idx="35277">
                  <c:v>42061.916666666664</c:v>
                </c:pt>
                <c:pt idx="35278">
                  <c:v>42062.083333333336</c:v>
                </c:pt>
                <c:pt idx="35279">
                  <c:v>42062.25</c:v>
                </c:pt>
                <c:pt idx="35280">
                  <c:v>42062.416666666664</c:v>
                </c:pt>
                <c:pt idx="35281">
                  <c:v>42062.583333333336</c:v>
                </c:pt>
                <c:pt idx="35282">
                  <c:v>42062.75</c:v>
                </c:pt>
                <c:pt idx="35283">
                  <c:v>42062.916666666664</c:v>
                </c:pt>
                <c:pt idx="35284">
                  <c:v>42063.083333333336</c:v>
                </c:pt>
                <c:pt idx="35285">
                  <c:v>42063.25</c:v>
                </c:pt>
                <c:pt idx="35286">
                  <c:v>42063.416666666664</c:v>
                </c:pt>
                <c:pt idx="35287">
                  <c:v>42063.583333333336</c:v>
                </c:pt>
                <c:pt idx="35288">
                  <c:v>42063.75</c:v>
                </c:pt>
                <c:pt idx="35289">
                  <c:v>42063.916666666664</c:v>
                </c:pt>
                <c:pt idx="35290">
                  <c:v>42064.083333333336</c:v>
                </c:pt>
                <c:pt idx="35291">
                  <c:v>42064.25</c:v>
                </c:pt>
                <c:pt idx="35292">
                  <c:v>42064.416666666664</c:v>
                </c:pt>
                <c:pt idx="35293">
                  <c:v>42064.583333333336</c:v>
                </c:pt>
                <c:pt idx="35294">
                  <c:v>42064.75</c:v>
                </c:pt>
                <c:pt idx="35295">
                  <c:v>42064.916666666664</c:v>
                </c:pt>
                <c:pt idx="35296">
                  <c:v>42065.083333333336</c:v>
                </c:pt>
                <c:pt idx="35297">
                  <c:v>42065.25</c:v>
                </c:pt>
                <c:pt idx="35298">
                  <c:v>42065.416666666664</c:v>
                </c:pt>
                <c:pt idx="35299">
                  <c:v>42065.583333333336</c:v>
                </c:pt>
                <c:pt idx="35300">
                  <c:v>42065.75</c:v>
                </c:pt>
                <c:pt idx="35301">
                  <c:v>42065.916666666664</c:v>
                </c:pt>
                <c:pt idx="35302">
                  <c:v>42066.083333333336</c:v>
                </c:pt>
                <c:pt idx="35303">
                  <c:v>42066.25</c:v>
                </c:pt>
                <c:pt idx="35304">
                  <c:v>42066.416666666664</c:v>
                </c:pt>
                <c:pt idx="35305">
                  <c:v>42066.583333333336</c:v>
                </c:pt>
                <c:pt idx="35306">
                  <c:v>42066.75</c:v>
                </c:pt>
                <c:pt idx="35307">
                  <c:v>42066.916666666664</c:v>
                </c:pt>
                <c:pt idx="35308">
                  <c:v>42067.083333333336</c:v>
                </c:pt>
                <c:pt idx="35309">
                  <c:v>42067.25</c:v>
                </c:pt>
                <c:pt idx="35310">
                  <c:v>42067.416666666664</c:v>
                </c:pt>
                <c:pt idx="35311">
                  <c:v>42067.583333333336</c:v>
                </c:pt>
                <c:pt idx="35312">
                  <c:v>42067.75</c:v>
                </c:pt>
                <c:pt idx="35313">
                  <c:v>42067.916666666664</c:v>
                </c:pt>
                <c:pt idx="35314">
                  <c:v>42068.083333333336</c:v>
                </c:pt>
                <c:pt idx="35315">
                  <c:v>42068.25</c:v>
                </c:pt>
                <c:pt idx="35316">
                  <c:v>42068.416666666664</c:v>
                </c:pt>
                <c:pt idx="35317">
                  <c:v>42068.583333333336</c:v>
                </c:pt>
                <c:pt idx="35318">
                  <c:v>42068.75</c:v>
                </c:pt>
                <c:pt idx="35319">
                  <c:v>42068.916666666664</c:v>
                </c:pt>
                <c:pt idx="35320">
                  <c:v>42069.083333333336</c:v>
                </c:pt>
                <c:pt idx="35321">
                  <c:v>42069.25</c:v>
                </c:pt>
                <c:pt idx="35322">
                  <c:v>42069.416666666664</c:v>
                </c:pt>
                <c:pt idx="35323">
                  <c:v>42069.583333333336</c:v>
                </c:pt>
                <c:pt idx="35324">
                  <c:v>42069.75</c:v>
                </c:pt>
                <c:pt idx="35325">
                  <c:v>42069.916666666664</c:v>
                </c:pt>
                <c:pt idx="35326">
                  <c:v>42070.083333333336</c:v>
                </c:pt>
                <c:pt idx="35327">
                  <c:v>42070.25</c:v>
                </c:pt>
                <c:pt idx="35328">
                  <c:v>42070.416666666664</c:v>
                </c:pt>
                <c:pt idx="35329">
                  <c:v>42070.583333333336</c:v>
                </c:pt>
                <c:pt idx="35330">
                  <c:v>42070.75</c:v>
                </c:pt>
                <c:pt idx="35331">
                  <c:v>42070.916666666664</c:v>
                </c:pt>
                <c:pt idx="35332">
                  <c:v>42071.083333333336</c:v>
                </c:pt>
                <c:pt idx="35333">
                  <c:v>42071.25</c:v>
                </c:pt>
                <c:pt idx="35334">
                  <c:v>42071.416666666664</c:v>
                </c:pt>
                <c:pt idx="35335">
                  <c:v>42071.583333333336</c:v>
                </c:pt>
                <c:pt idx="35336">
                  <c:v>42071.75</c:v>
                </c:pt>
                <c:pt idx="35337">
                  <c:v>42071.916666666664</c:v>
                </c:pt>
                <c:pt idx="35338">
                  <c:v>42072.083333333336</c:v>
                </c:pt>
                <c:pt idx="35339">
                  <c:v>42072.25</c:v>
                </c:pt>
                <c:pt idx="35340">
                  <c:v>42072.416666666664</c:v>
                </c:pt>
                <c:pt idx="35341">
                  <c:v>42072.583333333336</c:v>
                </c:pt>
                <c:pt idx="35342">
                  <c:v>42072.75</c:v>
                </c:pt>
                <c:pt idx="35343">
                  <c:v>42072.916666666664</c:v>
                </c:pt>
                <c:pt idx="35344">
                  <c:v>42073.083333333336</c:v>
                </c:pt>
                <c:pt idx="35345">
                  <c:v>42073.25</c:v>
                </c:pt>
                <c:pt idx="35346">
                  <c:v>42073.416666666664</c:v>
                </c:pt>
                <c:pt idx="35347">
                  <c:v>42073.583333333336</c:v>
                </c:pt>
                <c:pt idx="35348">
                  <c:v>42073.75</c:v>
                </c:pt>
                <c:pt idx="35349">
                  <c:v>42073.916666666664</c:v>
                </c:pt>
                <c:pt idx="35350">
                  <c:v>42074.083333333336</c:v>
                </c:pt>
                <c:pt idx="35351">
                  <c:v>42074.25</c:v>
                </c:pt>
                <c:pt idx="35352">
                  <c:v>42074.416666666664</c:v>
                </c:pt>
                <c:pt idx="35353">
                  <c:v>42074.583333333336</c:v>
                </c:pt>
                <c:pt idx="35354">
                  <c:v>42074.75</c:v>
                </c:pt>
                <c:pt idx="35355">
                  <c:v>42074.916666666664</c:v>
                </c:pt>
                <c:pt idx="35356">
                  <c:v>42075.083333333336</c:v>
                </c:pt>
                <c:pt idx="35357">
                  <c:v>42075.25</c:v>
                </c:pt>
                <c:pt idx="35358">
                  <c:v>42075.416666666664</c:v>
                </c:pt>
                <c:pt idx="35359">
                  <c:v>42075.583333333336</c:v>
                </c:pt>
                <c:pt idx="35360">
                  <c:v>42075.75</c:v>
                </c:pt>
                <c:pt idx="35361">
                  <c:v>42075.916666666664</c:v>
                </c:pt>
                <c:pt idx="35362">
                  <c:v>42076.083333333336</c:v>
                </c:pt>
                <c:pt idx="35363">
                  <c:v>42076.25</c:v>
                </c:pt>
                <c:pt idx="35364">
                  <c:v>42076.416666666664</c:v>
                </c:pt>
                <c:pt idx="35365">
                  <c:v>42076.583333333336</c:v>
                </c:pt>
                <c:pt idx="35366">
                  <c:v>42076.75</c:v>
                </c:pt>
                <c:pt idx="35367">
                  <c:v>42076.916666666664</c:v>
                </c:pt>
                <c:pt idx="35368">
                  <c:v>42077.083333333336</c:v>
                </c:pt>
                <c:pt idx="35369">
                  <c:v>42077.25</c:v>
                </c:pt>
                <c:pt idx="35370">
                  <c:v>42077.416666666664</c:v>
                </c:pt>
                <c:pt idx="35371">
                  <c:v>42077.583333333336</c:v>
                </c:pt>
                <c:pt idx="35372">
                  <c:v>42077.75</c:v>
                </c:pt>
                <c:pt idx="35373">
                  <c:v>42077.916666666664</c:v>
                </c:pt>
                <c:pt idx="35374">
                  <c:v>42078.083333333336</c:v>
                </c:pt>
                <c:pt idx="35375">
                  <c:v>42078.25</c:v>
                </c:pt>
                <c:pt idx="35376">
                  <c:v>42078.416666666664</c:v>
                </c:pt>
                <c:pt idx="35377">
                  <c:v>42078.583333333336</c:v>
                </c:pt>
                <c:pt idx="35378">
                  <c:v>42078.75</c:v>
                </c:pt>
                <c:pt idx="35379">
                  <c:v>42078.916666666664</c:v>
                </c:pt>
                <c:pt idx="35380">
                  <c:v>42079.083333333336</c:v>
                </c:pt>
                <c:pt idx="35381">
                  <c:v>42079.25</c:v>
                </c:pt>
                <c:pt idx="35382">
                  <c:v>42079.416666666664</c:v>
                </c:pt>
                <c:pt idx="35383">
                  <c:v>42079.583333333336</c:v>
                </c:pt>
                <c:pt idx="35384">
                  <c:v>42079.75</c:v>
                </c:pt>
                <c:pt idx="35385">
                  <c:v>42079.916666666664</c:v>
                </c:pt>
                <c:pt idx="35386">
                  <c:v>42080.083333333336</c:v>
                </c:pt>
                <c:pt idx="35387">
                  <c:v>42080.25</c:v>
                </c:pt>
                <c:pt idx="35388">
                  <c:v>42080.416666666664</c:v>
                </c:pt>
              </c:numCache>
            </c:numRef>
          </c:xVal>
          <c:yVal>
            <c:numRef>
              <c:f>Karimama!$D$1:$D$35389</c:f>
              <c:numCache>
                <c:formatCode>General</c:formatCode>
                <c:ptCount val="35389"/>
                <c:pt idx="0">
                  <c:v>19.638000000000002</c:v>
                </c:pt>
                <c:pt idx="1">
                  <c:v>19.64</c:v>
                </c:pt>
                <c:pt idx="2">
                  <c:v>19.638999999999999</c:v>
                </c:pt>
                <c:pt idx="3">
                  <c:v>19.643000000000001</c:v>
                </c:pt>
                <c:pt idx="4">
                  <c:v>19.643000000000001</c:v>
                </c:pt>
                <c:pt idx="5">
                  <c:v>19.645</c:v>
                </c:pt>
                <c:pt idx="6">
                  <c:v>19.646000000000001</c:v>
                </c:pt>
                <c:pt idx="7">
                  <c:v>19.648</c:v>
                </c:pt>
                <c:pt idx="8">
                  <c:v>19.651</c:v>
                </c:pt>
                <c:pt idx="9">
                  <c:v>19.652000000000001</c:v>
                </c:pt>
                <c:pt idx="10">
                  <c:v>19.651</c:v>
                </c:pt>
                <c:pt idx="11">
                  <c:v>19.649000000000001</c:v>
                </c:pt>
                <c:pt idx="12">
                  <c:v>19.651</c:v>
                </c:pt>
                <c:pt idx="13">
                  <c:v>19.654</c:v>
                </c:pt>
                <c:pt idx="14">
                  <c:v>19.649000000000001</c:v>
                </c:pt>
                <c:pt idx="15">
                  <c:v>19.652999999999999</c:v>
                </c:pt>
                <c:pt idx="16">
                  <c:v>19.648</c:v>
                </c:pt>
                <c:pt idx="17">
                  <c:v>19.646999999999998</c:v>
                </c:pt>
                <c:pt idx="18">
                  <c:v>19.643999999999998</c:v>
                </c:pt>
                <c:pt idx="19">
                  <c:v>19.643999999999998</c:v>
                </c:pt>
                <c:pt idx="20">
                  <c:v>19.64</c:v>
                </c:pt>
                <c:pt idx="21">
                  <c:v>19.64</c:v>
                </c:pt>
                <c:pt idx="22">
                  <c:v>19.64</c:v>
                </c:pt>
                <c:pt idx="23">
                  <c:v>19.64</c:v>
                </c:pt>
                <c:pt idx="24">
                  <c:v>19.638999999999999</c:v>
                </c:pt>
                <c:pt idx="25">
                  <c:v>19.64</c:v>
                </c:pt>
                <c:pt idx="26">
                  <c:v>19.641999999999999</c:v>
                </c:pt>
                <c:pt idx="27">
                  <c:v>19.643999999999998</c:v>
                </c:pt>
                <c:pt idx="28">
                  <c:v>19.645</c:v>
                </c:pt>
                <c:pt idx="29">
                  <c:v>19.646000000000001</c:v>
                </c:pt>
                <c:pt idx="30">
                  <c:v>19.645</c:v>
                </c:pt>
                <c:pt idx="31">
                  <c:v>19.646999999999998</c:v>
                </c:pt>
                <c:pt idx="32">
                  <c:v>19.646999999999998</c:v>
                </c:pt>
                <c:pt idx="33">
                  <c:v>19.649999999999999</c:v>
                </c:pt>
                <c:pt idx="34">
                  <c:v>19.649999999999999</c:v>
                </c:pt>
                <c:pt idx="35">
                  <c:v>19.646999999999998</c:v>
                </c:pt>
                <c:pt idx="36">
                  <c:v>19.645</c:v>
                </c:pt>
                <c:pt idx="37">
                  <c:v>19.643000000000001</c:v>
                </c:pt>
                <c:pt idx="38">
                  <c:v>19.64</c:v>
                </c:pt>
                <c:pt idx="39">
                  <c:v>19.637</c:v>
                </c:pt>
                <c:pt idx="40">
                  <c:v>19.635000000000002</c:v>
                </c:pt>
                <c:pt idx="41">
                  <c:v>19.635000000000002</c:v>
                </c:pt>
                <c:pt idx="42">
                  <c:v>19.634</c:v>
                </c:pt>
                <c:pt idx="43">
                  <c:v>19.634</c:v>
                </c:pt>
                <c:pt idx="44">
                  <c:v>19.632000000000001</c:v>
                </c:pt>
                <c:pt idx="45">
                  <c:v>19.631</c:v>
                </c:pt>
                <c:pt idx="46">
                  <c:v>19.632999999999999</c:v>
                </c:pt>
                <c:pt idx="47">
                  <c:v>19.632999999999999</c:v>
                </c:pt>
                <c:pt idx="48">
                  <c:v>19.634</c:v>
                </c:pt>
                <c:pt idx="49">
                  <c:v>19.635000000000002</c:v>
                </c:pt>
                <c:pt idx="50">
                  <c:v>19.635999999999999</c:v>
                </c:pt>
                <c:pt idx="51">
                  <c:v>19.635999999999999</c:v>
                </c:pt>
                <c:pt idx="52">
                  <c:v>19.637</c:v>
                </c:pt>
                <c:pt idx="53">
                  <c:v>19.638999999999999</c:v>
                </c:pt>
                <c:pt idx="54">
                  <c:v>19.641999999999999</c:v>
                </c:pt>
                <c:pt idx="55">
                  <c:v>19.643999999999998</c:v>
                </c:pt>
                <c:pt idx="56">
                  <c:v>19.643000000000001</c:v>
                </c:pt>
                <c:pt idx="57">
                  <c:v>19.643000000000001</c:v>
                </c:pt>
                <c:pt idx="58">
                  <c:v>19.640999999999998</c:v>
                </c:pt>
                <c:pt idx="59">
                  <c:v>19.641999999999999</c:v>
                </c:pt>
                <c:pt idx="60">
                  <c:v>19.64</c:v>
                </c:pt>
                <c:pt idx="61">
                  <c:v>19.638000000000002</c:v>
                </c:pt>
                <c:pt idx="62">
                  <c:v>19.637</c:v>
                </c:pt>
                <c:pt idx="63">
                  <c:v>19.635000000000002</c:v>
                </c:pt>
                <c:pt idx="64">
                  <c:v>19.634</c:v>
                </c:pt>
                <c:pt idx="65">
                  <c:v>19.632999999999999</c:v>
                </c:pt>
                <c:pt idx="66">
                  <c:v>19.631</c:v>
                </c:pt>
                <c:pt idx="67">
                  <c:v>19.631</c:v>
                </c:pt>
                <c:pt idx="68">
                  <c:v>19.632000000000001</c:v>
                </c:pt>
                <c:pt idx="69">
                  <c:v>19.632999999999999</c:v>
                </c:pt>
                <c:pt idx="70">
                  <c:v>19.634</c:v>
                </c:pt>
                <c:pt idx="71">
                  <c:v>19.634</c:v>
                </c:pt>
                <c:pt idx="72">
                  <c:v>19.635999999999999</c:v>
                </c:pt>
                <c:pt idx="73">
                  <c:v>19.635000000000002</c:v>
                </c:pt>
                <c:pt idx="74">
                  <c:v>19.635999999999999</c:v>
                </c:pt>
                <c:pt idx="75">
                  <c:v>19.637</c:v>
                </c:pt>
                <c:pt idx="76">
                  <c:v>19.64</c:v>
                </c:pt>
                <c:pt idx="77">
                  <c:v>19.638999999999999</c:v>
                </c:pt>
                <c:pt idx="78">
                  <c:v>19.638000000000002</c:v>
                </c:pt>
                <c:pt idx="79">
                  <c:v>19.640999999999998</c:v>
                </c:pt>
                <c:pt idx="80">
                  <c:v>19.641999999999999</c:v>
                </c:pt>
                <c:pt idx="81">
                  <c:v>19.641999999999999</c:v>
                </c:pt>
                <c:pt idx="82">
                  <c:v>19.643000000000001</c:v>
                </c:pt>
                <c:pt idx="83">
                  <c:v>19.643000000000001</c:v>
                </c:pt>
                <c:pt idx="84">
                  <c:v>19.64</c:v>
                </c:pt>
                <c:pt idx="85">
                  <c:v>19.637</c:v>
                </c:pt>
                <c:pt idx="86">
                  <c:v>19.635999999999999</c:v>
                </c:pt>
                <c:pt idx="87">
                  <c:v>19.632999999999999</c:v>
                </c:pt>
                <c:pt idx="88">
                  <c:v>19.632000000000001</c:v>
                </c:pt>
                <c:pt idx="89">
                  <c:v>19.631</c:v>
                </c:pt>
                <c:pt idx="90">
                  <c:v>19.631</c:v>
                </c:pt>
                <c:pt idx="91">
                  <c:v>19.629000000000001</c:v>
                </c:pt>
                <c:pt idx="92">
                  <c:v>19.63</c:v>
                </c:pt>
                <c:pt idx="93">
                  <c:v>19.629000000000001</c:v>
                </c:pt>
                <c:pt idx="94">
                  <c:v>19.63</c:v>
                </c:pt>
                <c:pt idx="95">
                  <c:v>19.63</c:v>
                </c:pt>
                <c:pt idx="96">
                  <c:v>19.632000000000001</c:v>
                </c:pt>
                <c:pt idx="97">
                  <c:v>19.631</c:v>
                </c:pt>
                <c:pt idx="98">
                  <c:v>19.632999999999999</c:v>
                </c:pt>
                <c:pt idx="99">
                  <c:v>19.634</c:v>
                </c:pt>
                <c:pt idx="100">
                  <c:v>19.635999999999999</c:v>
                </c:pt>
                <c:pt idx="101">
                  <c:v>19.638999999999999</c:v>
                </c:pt>
                <c:pt idx="102">
                  <c:v>19.64</c:v>
                </c:pt>
                <c:pt idx="103">
                  <c:v>19.64</c:v>
                </c:pt>
                <c:pt idx="104">
                  <c:v>19.638999999999999</c:v>
                </c:pt>
                <c:pt idx="105">
                  <c:v>19.638999999999999</c:v>
                </c:pt>
                <c:pt idx="106">
                  <c:v>19.638999999999999</c:v>
                </c:pt>
                <c:pt idx="107">
                  <c:v>19.638000000000002</c:v>
                </c:pt>
                <c:pt idx="108">
                  <c:v>19.637</c:v>
                </c:pt>
                <c:pt idx="109">
                  <c:v>19.638000000000002</c:v>
                </c:pt>
                <c:pt idx="110">
                  <c:v>19.635000000000002</c:v>
                </c:pt>
                <c:pt idx="111">
                  <c:v>19.635000000000002</c:v>
                </c:pt>
                <c:pt idx="112">
                  <c:v>19.632000000000001</c:v>
                </c:pt>
                <c:pt idx="113">
                  <c:v>19.632999999999999</c:v>
                </c:pt>
                <c:pt idx="114">
                  <c:v>19.63</c:v>
                </c:pt>
                <c:pt idx="115">
                  <c:v>19.632999999999999</c:v>
                </c:pt>
                <c:pt idx="116">
                  <c:v>19.629000000000001</c:v>
                </c:pt>
                <c:pt idx="117">
                  <c:v>19.629000000000001</c:v>
                </c:pt>
                <c:pt idx="118">
                  <c:v>19.628</c:v>
                </c:pt>
                <c:pt idx="119">
                  <c:v>19.628</c:v>
                </c:pt>
                <c:pt idx="120">
                  <c:v>19.626999999999999</c:v>
                </c:pt>
                <c:pt idx="121">
                  <c:v>19.631</c:v>
                </c:pt>
                <c:pt idx="122">
                  <c:v>19.632000000000001</c:v>
                </c:pt>
                <c:pt idx="123">
                  <c:v>19.632999999999999</c:v>
                </c:pt>
                <c:pt idx="124">
                  <c:v>19.632999999999999</c:v>
                </c:pt>
                <c:pt idx="125">
                  <c:v>19.635000000000002</c:v>
                </c:pt>
                <c:pt idx="126">
                  <c:v>19.635999999999999</c:v>
                </c:pt>
                <c:pt idx="127">
                  <c:v>19.637</c:v>
                </c:pt>
                <c:pt idx="128">
                  <c:v>19.638000000000002</c:v>
                </c:pt>
                <c:pt idx="129">
                  <c:v>19.638999999999999</c:v>
                </c:pt>
                <c:pt idx="130">
                  <c:v>19.638999999999999</c:v>
                </c:pt>
                <c:pt idx="131">
                  <c:v>19.638999999999999</c:v>
                </c:pt>
                <c:pt idx="132">
                  <c:v>19.637</c:v>
                </c:pt>
                <c:pt idx="133">
                  <c:v>19.635999999999999</c:v>
                </c:pt>
                <c:pt idx="134">
                  <c:v>19.632999999999999</c:v>
                </c:pt>
                <c:pt idx="135">
                  <c:v>19.631</c:v>
                </c:pt>
                <c:pt idx="136">
                  <c:v>19.63</c:v>
                </c:pt>
                <c:pt idx="137">
                  <c:v>19.626999999999999</c:v>
                </c:pt>
                <c:pt idx="138">
                  <c:v>19.628</c:v>
                </c:pt>
                <c:pt idx="139">
                  <c:v>19.625</c:v>
                </c:pt>
                <c:pt idx="140">
                  <c:v>19.626000000000001</c:v>
                </c:pt>
                <c:pt idx="141">
                  <c:v>19.626000000000001</c:v>
                </c:pt>
                <c:pt idx="142">
                  <c:v>19.626999999999999</c:v>
                </c:pt>
                <c:pt idx="143">
                  <c:v>19.626999999999999</c:v>
                </c:pt>
                <c:pt idx="144">
                  <c:v>19.629000000000001</c:v>
                </c:pt>
                <c:pt idx="145">
                  <c:v>19.63</c:v>
                </c:pt>
                <c:pt idx="146">
                  <c:v>19.631</c:v>
                </c:pt>
                <c:pt idx="147">
                  <c:v>19.631</c:v>
                </c:pt>
                <c:pt idx="148">
                  <c:v>19.632000000000001</c:v>
                </c:pt>
                <c:pt idx="149">
                  <c:v>19.632999999999999</c:v>
                </c:pt>
                <c:pt idx="150">
                  <c:v>19.634</c:v>
                </c:pt>
                <c:pt idx="151">
                  <c:v>19.638000000000002</c:v>
                </c:pt>
                <c:pt idx="152">
                  <c:v>19.638999999999999</c:v>
                </c:pt>
                <c:pt idx="153">
                  <c:v>19.637</c:v>
                </c:pt>
                <c:pt idx="154">
                  <c:v>19.638000000000002</c:v>
                </c:pt>
                <c:pt idx="155">
                  <c:v>19.638000000000002</c:v>
                </c:pt>
                <c:pt idx="156">
                  <c:v>19.637</c:v>
                </c:pt>
                <c:pt idx="157">
                  <c:v>19.635999999999999</c:v>
                </c:pt>
                <c:pt idx="158">
                  <c:v>19.635000000000002</c:v>
                </c:pt>
                <c:pt idx="159">
                  <c:v>19.635000000000002</c:v>
                </c:pt>
                <c:pt idx="160">
                  <c:v>19.632999999999999</c:v>
                </c:pt>
                <c:pt idx="161">
                  <c:v>19.631</c:v>
                </c:pt>
                <c:pt idx="162">
                  <c:v>19.63</c:v>
                </c:pt>
                <c:pt idx="163">
                  <c:v>19.626999999999999</c:v>
                </c:pt>
                <c:pt idx="164">
                  <c:v>19.628</c:v>
                </c:pt>
                <c:pt idx="165">
                  <c:v>19.628</c:v>
                </c:pt>
                <c:pt idx="166">
                  <c:v>19.626999999999999</c:v>
                </c:pt>
                <c:pt idx="167">
                  <c:v>19.626999999999999</c:v>
                </c:pt>
                <c:pt idx="168">
                  <c:v>19.626000000000001</c:v>
                </c:pt>
                <c:pt idx="169">
                  <c:v>19.631</c:v>
                </c:pt>
                <c:pt idx="170">
                  <c:v>19.632000000000001</c:v>
                </c:pt>
                <c:pt idx="171">
                  <c:v>19.631</c:v>
                </c:pt>
                <c:pt idx="172">
                  <c:v>19.631</c:v>
                </c:pt>
                <c:pt idx="173">
                  <c:v>19.635000000000002</c:v>
                </c:pt>
                <c:pt idx="174">
                  <c:v>19.632999999999999</c:v>
                </c:pt>
                <c:pt idx="175">
                  <c:v>19.635000000000002</c:v>
                </c:pt>
                <c:pt idx="176">
                  <c:v>19.635999999999999</c:v>
                </c:pt>
                <c:pt idx="177">
                  <c:v>19.635999999999999</c:v>
                </c:pt>
                <c:pt idx="178">
                  <c:v>19.635999999999999</c:v>
                </c:pt>
                <c:pt idx="179">
                  <c:v>19.637</c:v>
                </c:pt>
                <c:pt idx="180">
                  <c:v>19.631</c:v>
                </c:pt>
                <c:pt idx="181">
                  <c:v>19.63</c:v>
                </c:pt>
                <c:pt idx="182">
                  <c:v>19.63</c:v>
                </c:pt>
                <c:pt idx="183">
                  <c:v>19.628</c:v>
                </c:pt>
                <c:pt idx="184">
                  <c:v>19.628</c:v>
                </c:pt>
                <c:pt idx="185">
                  <c:v>19.626000000000001</c:v>
                </c:pt>
                <c:pt idx="186">
                  <c:v>19.623999999999999</c:v>
                </c:pt>
                <c:pt idx="187">
                  <c:v>19.625</c:v>
                </c:pt>
                <c:pt idx="188">
                  <c:v>19.623999999999999</c:v>
                </c:pt>
                <c:pt idx="189">
                  <c:v>19.623999999999999</c:v>
                </c:pt>
                <c:pt idx="190">
                  <c:v>19.625</c:v>
                </c:pt>
                <c:pt idx="191">
                  <c:v>19.626999999999999</c:v>
                </c:pt>
                <c:pt idx="192">
                  <c:v>19.626000000000001</c:v>
                </c:pt>
                <c:pt idx="193">
                  <c:v>19.628</c:v>
                </c:pt>
                <c:pt idx="194">
                  <c:v>19.628</c:v>
                </c:pt>
                <c:pt idx="195">
                  <c:v>19.628</c:v>
                </c:pt>
                <c:pt idx="196">
                  <c:v>19.629000000000001</c:v>
                </c:pt>
                <c:pt idx="197">
                  <c:v>19.63</c:v>
                </c:pt>
                <c:pt idx="198">
                  <c:v>19.631</c:v>
                </c:pt>
                <c:pt idx="199">
                  <c:v>19.632999999999999</c:v>
                </c:pt>
                <c:pt idx="200">
                  <c:v>19.634</c:v>
                </c:pt>
                <c:pt idx="201">
                  <c:v>19.634</c:v>
                </c:pt>
                <c:pt idx="202">
                  <c:v>19.635000000000002</c:v>
                </c:pt>
                <c:pt idx="203">
                  <c:v>19.634</c:v>
                </c:pt>
                <c:pt idx="204">
                  <c:v>19.632999999999999</c:v>
                </c:pt>
                <c:pt idx="205">
                  <c:v>19.631</c:v>
                </c:pt>
                <c:pt idx="206">
                  <c:v>19.631</c:v>
                </c:pt>
                <c:pt idx="207">
                  <c:v>19.63</c:v>
                </c:pt>
                <c:pt idx="208">
                  <c:v>19.629000000000001</c:v>
                </c:pt>
                <c:pt idx="209">
                  <c:v>19.626999999999999</c:v>
                </c:pt>
                <c:pt idx="210">
                  <c:v>19.626999999999999</c:v>
                </c:pt>
                <c:pt idx="211">
                  <c:v>19.623999999999999</c:v>
                </c:pt>
                <c:pt idx="212">
                  <c:v>19.623999999999999</c:v>
                </c:pt>
                <c:pt idx="213">
                  <c:v>19.623000000000001</c:v>
                </c:pt>
                <c:pt idx="214">
                  <c:v>19.623999999999999</c:v>
                </c:pt>
                <c:pt idx="215">
                  <c:v>19.625</c:v>
                </c:pt>
                <c:pt idx="216">
                  <c:v>19.623999999999999</c:v>
                </c:pt>
                <c:pt idx="217">
                  <c:v>19.625</c:v>
                </c:pt>
                <c:pt idx="218">
                  <c:v>19.626999999999999</c:v>
                </c:pt>
                <c:pt idx="219">
                  <c:v>19.629000000000001</c:v>
                </c:pt>
                <c:pt idx="220">
                  <c:v>19.629000000000001</c:v>
                </c:pt>
                <c:pt idx="221">
                  <c:v>19.629000000000001</c:v>
                </c:pt>
                <c:pt idx="222">
                  <c:v>19.629000000000001</c:v>
                </c:pt>
                <c:pt idx="223">
                  <c:v>19.632000000000001</c:v>
                </c:pt>
                <c:pt idx="224">
                  <c:v>19.632000000000001</c:v>
                </c:pt>
                <c:pt idx="225">
                  <c:v>19.632000000000001</c:v>
                </c:pt>
                <c:pt idx="226">
                  <c:v>19.632999999999999</c:v>
                </c:pt>
                <c:pt idx="227">
                  <c:v>19.632000000000001</c:v>
                </c:pt>
                <c:pt idx="228">
                  <c:v>19.63</c:v>
                </c:pt>
                <c:pt idx="229">
                  <c:v>19.629000000000001</c:v>
                </c:pt>
                <c:pt idx="230">
                  <c:v>19.626999999999999</c:v>
                </c:pt>
                <c:pt idx="231">
                  <c:v>19.626000000000001</c:v>
                </c:pt>
                <c:pt idx="232">
                  <c:v>19.623000000000001</c:v>
                </c:pt>
                <c:pt idx="233">
                  <c:v>19.623000000000001</c:v>
                </c:pt>
                <c:pt idx="234">
                  <c:v>19.622</c:v>
                </c:pt>
                <c:pt idx="235">
                  <c:v>19.62</c:v>
                </c:pt>
                <c:pt idx="236">
                  <c:v>19.62</c:v>
                </c:pt>
                <c:pt idx="237">
                  <c:v>19.62</c:v>
                </c:pt>
                <c:pt idx="238">
                  <c:v>19.620999999999999</c:v>
                </c:pt>
                <c:pt idx="239">
                  <c:v>19.622</c:v>
                </c:pt>
                <c:pt idx="240">
                  <c:v>19.622</c:v>
                </c:pt>
                <c:pt idx="241">
                  <c:v>19.623000000000001</c:v>
                </c:pt>
                <c:pt idx="242">
                  <c:v>19.622</c:v>
                </c:pt>
                <c:pt idx="243">
                  <c:v>19.623999999999999</c:v>
                </c:pt>
                <c:pt idx="244">
                  <c:v>19.626999999999999</c:v>
                </c:pt>
                <c:pt idx="245">
                  <c:v>19.628</c:v>
                </c:pt>
                <c:pt idx="246">
                  <c:v>19.629000000000001</c:v>
                </c:pt>
                <c:pt idx="247">
                  <c:v>19.631</c:v>
                </c:pt>
                <c:pt idx="248">
                  <c:v>19.632999999999999</c:v>
                </c:pt>
                <c:pt idx="249">
                  <c:v>19.632000000000001</c:v>
                </c:pt>
                <c:pt idx="250">
                  <c:v>19.632000000000001</c:v>
                </c:pt>
                <c:pt idx="251">
                  <c:v>19.632000000000001</c:v>
                </c:pt>
                <c:pt idx="252">
                  <c:v>19.632000000000001</c:v>
                </c:pt>
                <c:pt idx="253">
                  <c:v>19.632000000000001</c:v>
                </c:pt>
                <c:pt idx="254">
                  <c:v>19.63</c:v>
                </c:pt>
                <c:pt idx="255">
                  <c:v>19.63</c:v>
                </c:pt>
                <c:pt idx="256">
                  <c:v>19.629000000000001</c:v>
                </c:pt>
                <c:pt idx="257">
                  <c:v>19.626999999999999</c:v>
                </c:pt>
                <c:pt idx="258">
                  <c:v>19.626000000000001</c:v>
                </c:pt>
                <c:pt idx="259">
                  <c:v>19.626999999999999</c:v>
                </c:pt>
                <c:pt idx="260">
                  <c:v>19.623999999999999</c:v>
                </c:pt>
                <c:pt idx="261">
                  <c:v>19.623999999999999</c:v>
                </c:pt>
                <c:pt idx="262">
                  <c:v>19.623000000000001</c:v>
                </c:pt>
                <c:pt idx="263">
                  <c:v>19.623000000000001</c:v>
                </c:pt>
                <c:pt idx="264">
                  <c:v>19.623999999999999</c:v>
                </c:pt>
                <c:pt idx="265">
                  <c:v>19.625</c:v>
                </c:pt>
                <c:pt idx="266">
                  <c:v>19.625</c:v>
                </c:pt>
                <c:pt idx="267">
                  <c:v>19.628</c:v>
                </c:pt>
                <c:pt idx="268">
                  <c:v>19.628</c:v>
                </c:pt>
                <c:pt idx="269">
                  <c:v>19.63</c:v>
                </c:pt>
                <c:pt idx="270">
                  <c:v>19.629000000000001</c:v>
                </c:pt>
                <c:pt idx="271">
                  <c:v>19.631</c:v>
                </c:pt>
                <c:pt idx="272">
                  <c:v>19.629000000000001</c:v>
                </c:pt>
                <c:pt idx="273">
                  <c:v>19.631</c:v>
                </c:pt>
                <c:pt idx="274">
                  <c:v>19.631</c:v>
                </c:pt>
                <c:pt idx="275">
                  <c:v>19.631</c:v>
                </c:pt>
                <c:pt idx="276">
                  <c:v>19.63</c:v>
                </c:pt>
                <c:pt idx="277">
                  <c:v>19.626000000000001</c:v>
                </c:pt>
                <c:pt idx="278">
                  <c:v>19.623000000000001</c:v>
                </c:pt>
                <c:pt idx="279">
                  <c:v>19.623000000000001</c:v>
                </c:pt>
                <c:pt idx="280">
                  <c:v>19.620999999999999</c:v>
                </c:pt>
                <c:pt idx="281">
                  <c:v>19.62</c:v>
                </c:pt>
                <c:pt idx="282">
                  <c:v>19.619</c:v>
                </c:pt>
                <c:pt idx="283">
                  <c:v>19.617000000000001</c:v>
                </c:pt>
                <c:pt idx="284">
                  <c:v>19.617999999999999</c:v>
                </c:pt>
                <c:pt idx="285">
                  <c:v>19.617999999999999</c:v>
                </c:pt>
                <c:pt idx="286">
                  <c:v>19.619</c:v>
                </c:pt>
                <c:pt idx="287">
                  <c:v>19.62</c:v>
                </c:pt>
                <c:pt idx="288">
                  <c:v>19.619</c:v>
                </c:pt>
                <c:pt idx="289">
                  <c:v>19.62</c:v>
                </c:pt>
                <c:pt idx="290">
                  <c:v>19.619</c:v>
                </c:pt>
                <c:pt idx="291">
                  <c:v>19.620999999999999</c:v>
                </c:pt>
                <c:pt idx="292">
                  <c:v>19.623999999999999</c:v>
                </c:pt>
                <c:pt idx="293">
                  <c:v>19.623999999999999</c:v>
                </c:pt>
                <c:pt idx="294">
                  <c:v>19.626999999999999</c:v>
                </c:pt>
                <c:pt idx="295">
                  <c:v>19.626999999999999</c:v>
                </c:pt>
                <c:pt idx="296">
                  <c:v>19.628</c:v>
                </c:pt>
                <c:pt idx="297">
                  <c:v>19.628</c:v>
                </c:pt>
                <c:pt idx="298">
                  <c:v>19.626999999999999</c:v>
                </c:pt>
                <c:pt idx="299">
                  <c:v>19.625</c:v>
                </c:pt>
                <c:pt idx="300">
                  <c:v>19.623000000000001</c:v>
                </c:pt>
                <c:pt idx="301">
                  <c:v>19.623999999999999</c:v>
                </c:pt>
                <c:pt idx="302">
                  <c:v>19.62</c:v>
                </c:pt>
                <c:pt idx="303">
                  <c:v>19.62</c:v>
                </c:pt>
                <c:pt idx="304">
                  <c:v>19.62</c:v>
                </c:pt>
                <c:pt idx="305">
                  <c:v>19.617000000000001</c:v>
                </c:pt>
                <c:pt idx="306">
                  <c:v>19.616</c:v>
                </c:pt>
                <c:pt idx="307">
                  <c:v>19.616</c:v>
                </c:pt>
                <c:pt idx="308">
                  <c:v>19.614999999999998</c:v>
                </c:pt>
                <c:pt idx="309">
                  <c:v>19.614999999999998</c:v>
                </c:pt>
                <c:pt idx="310">
                  <c:v>19.614000000000001</c:v>
                </c:pt>
                <c:pt idx="311">
                  <c:v>19.614999999999998</c:v>
                </c:pt>
                <c:pt idx="312">
                  <c:v>19.614999999999998</c:v>
                </c:pt>
                <c:pt idx="313">
                  <c:v>19.616</c:v>
                </c:pt>
                <c:pt idx="314">
                  <c:v>19.616</c:v>
                </c:pt>
                <c:pt idx="315">
                  <c:v>19.617999999999999</c:v>
                </c:pt>
                <c:pt idx="316">
                  <c:v>19.617999999999999</c:v>
                </c:pt>
                <c:pt idx="317">
                  <c:v>19.62</c:v>
                </c:pt>
                <c:pt idx="318">
                  <c:v>19.62</c:v>
                </c:pt>
                <c:pt idx="319">
                  <c:v>19.62</c:v>
                </c:pt>
                <c:pt idx="320">
                  <c:v>19.622</c:v>
                </c:pt>
                <c:pt idx="321">
                  <c:v>19.623999999999999</c:v>
                </c:pt>
                <c:pt idx="322">
                  <c:v>19.623000000000001</c:v>
                </c:pt>
                <c:pt idx="323">
                  <c:v>19.622</c:v>
                </c:pt>
                <c:pt idx="324">
                  <c:v>19.620999999999999</c:v>
                </c:pt>
                <c:pt idx="325">
                  <c:v>19.617999999999999</c:v>
                </c:pt>
                <c:pt idx="326">
                  <c:v>19.616</c:v>
                </c:pt>
                <c:pt idx="327">
                  <c:v>19.614000000000001</c:v>
                </c:pt>
                <c:pt idx="328">
                  <c:v>19.614000000000001</c:v>
                </c:pt>
                <c:pt idx="329">
                  <c:v>19.611000000000001</c:v>
                </c:pt>
                <c:pt idx="330">
                  <c:v>19.614000000000001</c:v>
                </c:pt>
                <c:pt idx="331">
                  <c:v>19.611999999999998</c:v>
                </c:pt>
                <c:pt idx="332">
                  <c:v>19.611000000000001</c:v>
                </c:pt>
                <c:pt idx="333">
                  <c:v>19.611999999999998</c:v>
                </c:pt>
                <c:pt idx="334">
                  <c:v>19.611999999999998</c:v>
                </c:pt>
                <c:pt idx="335">
                  <c:v>19.614000000000001</c:v>
                </c:pt>
                <c:pt idx="336">
                  <c:v>19.613</c:v>
                </c:pt>
                <c:pt idx="337">
                  <c:v>19.614000000000001</c:v>
                </c:pt>
                <c:pt idx="338">
                  <c:v>19.616</c:v>
                </c:pt>
                <c:pt idx="339">
                  <c:v>19.616</c:v>
                </c:pt>
                <c:pt idx="340">
                  <c:v>19.617000000000001</c:v>
                </c:pt>
                <c:pt idx="341">
                  <c:v>19.617999999999999</c:v>
                </c:pt>
                <c:pt idx="342">
                  <c:v>19.617999999999999</c:v>
                </c:pt>
                <c:pt idx="343">
                  <c:v>19.62</c:v>
                </c:pt>
                <c:pt idx="344">
                  <c:v>19.622</c:v>
                </c:pt>
                <c:pt idx="345">
                  <c:v>19.620999999999999</c:v>
                </c:pt>
                <c:pt idx="346">
                  <c:v>19.620999999999999</c:v>
                </c:pt>
                <c:pt idx="347">
                  <c:v>19.62</c:v>
                </c:pt>
                <c:pt idx="348">
                  <c:v>19.622</c:v>
                </c:pt>
                <c:pt idx="349">
                  <c:v>19.62</c:v>
                </c:pt>
                <c:pt idx="350">
                  <c:v>19.617999999999999</c:v>
                </c:pt>
                <c:pt idx="351">
                  <c:v>19.617000000000001</c:v>
                </c:pt>
                <c:pt idx="352">
                  <c:v>19.617000000000001</c:v>
                </c:pt>
                <c:pt idx="353">
                  <c:v>19.614999999999998</c:v>
                </c:pt>
                <c:pt idx="354">
                  <c:v>19.611999999999998</c:v>
                </c:pt>
                <c:pt idx="355">
                  <c:v>19.61</c:v>
                </c:pt>
                <c:pt idx="356">
                  <c:v>19.613</c:v>
                </c:pt>
                <c:pt idx="357">
                  <c:v>19.611999999999998</c:v>
                </c:pt>
                <c:pt idx="358">
                  <c:v>19.611000000000001</c:v>
                </c:pt>
                <c:pt idx="359">
                  <c:v>19.611000000000001</c:v>
                </c:pt>
                <c:pt idx="360">
                  <c:v>19.614000000000001</c:v>
                </c:pt>
                <c:pt idx="361">
                  <c:v>19.616</c:v>
                </c:pt>
                <c:pt idx="362">
                  <c:v>19.617999999999999</c:v>
                </c:pt>
                <c:pt idx="363">
                  <c:v>19.617000000000001</c:v>
                </c:pt>
                <c:pt idx="364">
                  <c:v>19.619</c:v>
                </c:pt>
                <c:pt idx="365">
                  <c:v>19.620999999999999</c:v>
                </c:pt>
                <c:pt idx="366">
                  <c:v>19.622</c:v>
                </c:pt>
                <c:pt idx="367">
                  <c:v>19.622</c:v>
                </c:pt>
                <c:pt idx="368">
                  <c:v>19.623000000000001</c:v>
                </c:pt>
                <c:pt idx="369">
                  <c:v>19.622</c:v>
                </c:pt>
                <c:pt idx="370">
                  <c:v>19.622</c:v>
                </c:pt>
                <c:pt idx="371">
                  <c:v>19.62</c:v>
                </c:pt>
                <c:pt idx="372">
                  <c:v>19.62</c:v>
                </c:pt>
                <c:pt idx="373">
                  <c:v>19.617000000000001</c:v>
                </c:pt>
                <c:pt idx="374">
                  <c:v>19.614999999999998</c:v>
                </c:pt>
                <c:pt idx="375">
                  <c:v>19.614000000000001</c:v>
                </c:pt>
                <c:pt idx="376">
                  <c:v>19.611999999999998</c:v>
                </c:pt>
                <c:pt idx="377">
                  <c:v>19.611999999999998</c:v>
                </c:pt>
                <c:pt idx="378">
                  <c:v>19.611999999999998</c:v>
                </c:pt>
                <c:pt idx="379">
                  <c:v>19.611000000000001</c:v>
                </c:pt>
                <c:pt idx="380">
                  <c:v>19.611000000000001</c:v>
                </c:pt>
                <c:pt idx="381">
                  <c:v>19.611000000000001</c:v>
                </c:pt>
                <c:pt idx="382">
                  <c:v>19.611000000000001</c:v>
                </c:pt>
                <c:pt idx="383">
                  <c:v>19.61</c:v>
                </c:pt>
                <c:pt idx="384">
                  <c:v>19.611999999999998</c:v>
                </c:pt>
                <c:pt idx="385">
                  <c:v>19.611000000000001</c:v>
                </c:pt>
                <c:pt idx="386">
                  <c:v>19.611999999999998</c:v>
                </c:pt>
                <c:pt idx="387">
                  <c:v>19.614000000000001</c:v>
                </c:pt>
                <c:pt idx="388">
                  <c:v>19.614000000000001</c:v>
                </c:pt>
                <c:pt idx="389">
                  <c:v>19.617000000000001</c:v>
                </c:pt>
                <c:pt idx="390">
                  <c:v>19.617000000000001</c:v>
                </c:pt>
                <c:pt idx="391">
                  <c:v>19.617000000000001</c:v>
                </c:pt>
                <c:pt idx="392">
                  <c:v>19.62</c:v>
                </c:pt>
                <c:pt idx="393">
                  <c:v>19.619</c:v>
                </c:pt>
                <c:pt idx="394">
                  <c:v>19.619</c:v>
                </c:pt>
                <c:pt idx="395">
                  <c:v>19.620999999999999</c:v>
                </c:pt>
                <c:pt idx="396">
                  <c:v>19.620999999999999</c:v>
                </c:pt>
                <c:pt idx="397">
                  <c:v>19.617999999999999</c:v>
                </c:pt>
                <c:pt idx="398">
                  <c:v>19.617999999999999</c:v>
                </c:pt>
                <c:pt idx="399">
                  <c:v>19.614999999999998</c:v>
                </c:pt>
                <c:pt idx="400">
                  <c:v>19.613</c:v>
                </c:pt>
                <c:pt idx="401">
                  <c:v>19.614000000000001</c:v>
                </c:pt>
                <c:pt idx="402">
                  <c:v>19.611000000000001</c:v>
                </c:pt>
                <c:pt idx="403">
                  <c:v>19.609000000000002</c:v>
                </c:pt>
                <c:pt idx="404">
                  <c:v>19.611000000000001</c:v>
                </c:pt>
                <c:pt idx="405">
                  <c:v>19.609000000000002</c:v>
                </c:pt>
                <c:pt idx="406">
                  <c:v>19.61</c:v>
                </c:pt>
                <c:pt idx="407">
                  <c:v>19.61</c:v>
                </c:pt>
                <c:pt idx="408">
                  <c:v>19.611000000000001</c:v>
                </c:pt>
                <c:pt idx="409">
                  <c:v>19.611999999999998</c:v>
                </c:pt>
                <c:pt idx="410">
                  <c:v>19.614000000000001</c:v>
                </c:pt>
                <c:pt idx="411">
                  <c:v>19.616</c:v>
                </c:pt>
                <c:pt idx="412">
                  <c:v>19.616</c:v>
                </c:pt>
                <c:pt idx="413">
                  <c:v>19.616</c:v>
                </c:pt>
                <c:pt idx="414">
                  <c:v>19.619</c:v>
                </c:pt>
                <c:pt idx="415">
                  <c:v>19.619</c:v>
                </c:pt>
                <c:pt idx="416">
                  <c:v>19.619</c:v>
                </c:pt>
                <c:pt idx="417">
                  <c:v>19.619</c:v>
                </c:pt>
                <c:pt idx="418">
                  <c:v>19.620999999999999</c:v>
                </c:pt>
                <c:pt idx="419">
                  <c:v>19.617000000000001</c:v>
                </c:pt>
                <c:pt idx="420">
                  <c:v>19.617000000000001</c:v>
                </c:pt>
                <c:pt idx="421">
                  <c:v>19.613</c:v>
                </c:pt>
                <c:pt idx="422">
                  <c:v>19.614000000000001</c:v>
                </c:pt>
                <c:pt idx="423">
                  <c:v>19.611999999999998</c:v>
                </c:pt>
                <c:pt idx="424">
                  <c:v>19.609000000000002</c:v>
                </c:pt>
                <c:pt idx="425">
                  <c:v>19.61</c:v>
                </c:pt>
                <c:pt idx="426">
                  <c:v>19.609000000000002</c:v>
                </c:pt>
                <c:pt idx="427">
                  <c:v>19.608000000000001</c:v>
                </c:pt>
                <c:pt idx="428">
                  <c:v>19.609000000000002</c:v>
                </c:pt>
                <c:pt idx="429">
                  <c:v>19.609000000000002</c:v>
                </c:pt>
                <c:pt idx="430">
                  <c:v>19.611000000000001</c:v>
                </c:pt>
                <c:pt idx="431">
                  <c:v>19.61</c:v>
                </c:pt>
                <c:pt idx="432">
                  <c:v>19.611000000000001</c:v>
                </c:pt>
                <c:pt idx="433">
                  <c:v>19.611999999999998</c:v>
                </c:pt>
                <c:pt idx="434">
                  <c:v>19.611999999999998</c:v>
                </c:pt>
                <c:pt idx="435">
                  <c:v>19.614000000000001</c:v>
                </c:pt>
                <c:pt idx="436">
                  <c:v>19.613</c:v>
                </c:pt>
                <c:pt idx="437">
                  <c:v>19.614999999999998</c:v>
                </c:pt>
                <c:pt idx="438">
                  <c:v>19.617999999999999</c:v>
                </c:pt>
                <c:pt idx="439">
                  <c:v>19.62</c:v>
                </c:pt>
                <c:pt idx="440">
                  <c:v>19.619</c:v>
                </c:pt>
                <c:pt idx="441">
                  <c:v>19.62</c:v>
                </c:pt>
                <c:pt idx="442">
                  <c:v>19.620999999999999</c:v>
                </c:pt>
                <c:pt idx="443">
                  <c:v>19.62</c:v>
                </c:pt>
                <c:pt idx="444">
                  <c:v>19.62</c:v>
                </c:pt>
                <c:pt idx="445">
                  <c:v>19.617000000000001</c:v>
                </c:pt>
                <c:pt idx="446">
                  <c:v>19.616</c:v>
                </c:pt>
                <c:pt idx="447">
                  <c:v>19.617000000000001</c:v>
                </c:pt>
                <c:pt idx="448">
                  <c:v>19.614000000000001</c:v>
                </c:pt>
                <c:pt idx="449">
                  <c:v>19.613</c:v>
                </c:pt>
                <c:pt idx="450">
                  <c:v>19.611999999999998</c:v>
                </c:pt>
                <c:pt idx="451">
                  <c:v>19.611000000000001</c:v>
                </c:pt>
                <c:pt idx="452">
                  <c:v>19.611000000000001</c:v>
                </c:pt>
                <c:pt idx="453">
                  <c:v>19.613</c:v>
                </c:pt>
                <c:pt idx="454">
                  <c:v>19.614999999999998</c:v>
                </c:pt>
                <c:pt idx="455">
                  <c:v>19.613</c:v>
                </c:pt>
                <c:pt idx="456">
                  <c:v>19.614999999999998</c:v>
                </c:pt>
                <c:pt idx="457">
                  <c:v>19.616</c:v>
                </c:pt>
                <c:pt idx="458">
                  <c:v>19.616</c:v>
                </c:pt>
                <c:pt idx="459">
                  <c:v>19.617000000000001</c:v>
                </c:pt>
                <c:pt idx="460">
                  <c:v>19.619</c:v>
                </c:pt>
                <c:pt idx="461">
                  <c:v>19.617999999999999</c:v>
                </c:pt>
                <c:pt idx="462">
                  <c:v>19.62</c:v>
                </c:pt>
                <c:pt idx="463">
                  <c:v>19.620999999999999</c:v>
                </c:pt>
                <c:pt idx="464">
                  <c:v>19.622</c:v>
                </c:pt>
                <c:pt idx="465">
                  <c:v>19.620999999999999</c:v>
                </c:pt>
                <c:pt idx="466">
                  <c:v>19.620999999999999</c:v>
                </c:pt>
                <c:pt idx="467">
                  <c:v>19.620999999999999</c:v>
                </c:pt>
                <c:pt idx="468">
                  <c:v>19.617999999999999</c:v>
                </c:pt>
                <c:pt idx="469">
                  <c:v>19.617000000000001</c:v>
                </c:pt>
                <c:pt idx="470">
                  <c:v>19.611999999999998</c:v>
                </c:pt>
                <c:pt idx="471">
                  <c:v>19.613</c:v>
                </c:pt>
                <c:pt idx="472">
                  <c:v>19.61</c:v>
                </c:pt>
                <c:pt idx="473">
                  <c:v>19.61</c:v>
                </c:pt>
                <c:pt idx="474">
                  <c:v>19.608000000000001</c:v>
                </c:pt>
                <c:pt idx="475">
                  <c:v>19.606000000000002</c:v>
                </c:pt>
                <c:pt idx="476">
                  <c:v>19.609000000000002</c:v>
                </c:pt>
                <c:pt idx="477">
                  <c:v>19.606000000000002</c:v>
                </c:pt>
                <c:pt idx="478">
                  <c:v>19.608000000000001</c:v>
                </c:pt>
                <c:pt idx="479">
                  <c:v>19.608000000000001</c:v>
                </c:pt>
                <c:pt idx="480">
                  <c:v>19.61</c:v>
                </c:pt>
                <c:pt idx="481">
                  <c:v>19.61</c:v>
                </c:pt>
                <c:pt idx="482">
                  <c:v>19.611000000000001</c:v>
                </c:pt>
                <c:pt idx="483">
                  <c:v>19.614999999999998</c:v>
                </c:pt>
                <c:pt idx="484">
                  <c:v>19.619</c:v>
                </c:pt>
                <c:pt idx="485">
                  <c:v>19.619</c:v>
                </c:pt>
                <c:pt idx="486">
                  <c:v>19.619</c:v>
                </c:pt>
                <c:pt idx="487">
                  <c:v>19.62</c:v>
                </c:pt>
                <c:pt idx="488">
                  <c:v>19.623000000000001</c:v>
                </c:pt>
                <c:pt idx="489">
                  <c:v>19.622</c:v>
                </c:pt>
                <c:pt idx="490">
                  <c:v>19.623000000000001</c:v>
                </c:pt>
                <c:pt idx="491">
                  <c:v>19.620999999999999</c:v>
                </c:pt>
                <c:pt idx="492">
                  <c:v>19.619</c:v>
                </c:pt>
                <c:pt idx="493">
                  <c:v>19.617999999999999</c:v>
                </c:pt>
                <c:pt idx="494">
                  <c:v>19.617999999999999</c:v>
                </c:pt>
                <c:pt idx="495">
                  <c:v>19.614999999999998</c:v>
                </c:pt>
                <c:pt idx="496">
                  <c:v>19.614000000000001</c:v>
                </c:pt>
                <c:pt idx="497">
                  <c:v>19.614999999999998</c:v>
                </c:pt>
                <c:pt idx="498">
                  <c:v>19.61</c:v>
                </c:pt>
                <c:pt idx="499">
                  <c:v>19.611999999999998</c:v>
                </c:pt>
                <c:pt idx="500">
                  <c:v>19.614000000000001</c:v>
                </c:pt>
                <c:pt idx="501">
                  <c:v>19.614000000000001</c:v>
                </c:pt>
                <c:pt idx="502">
                  <c:v>19.614999999999998</c:v>
                </c:pt>
                <c:pt idx="503">
                  <c:v>19.614999999999998</c:v>
                </c:pt>
                <c:pt idx="504">
                  <c:v>19.616</c:v>
                </c:pt>
                <c:pt idx="505">
                  <c:v>19.617000000000001</c:v>
                </c:pt>
                <c:pt idx="506">
                  <c:v>19.619</c:v>
                </c:pt>
                <c:pt idx="507">
                  <c:v>19.619</c:v>
                </c:pt>
                <c:pt idx="508">
                  <c:v>19.619</c:v>
                </c:pt>
                <c:pt idx="509">
                  <c:v>19.620999999999999</c:v>
                </c:pt>
                <c:pt idx="510">
                  <c:v>19.617999999999999</c:v>
                </c:pt>
                <c:pt idx="511">
                  <c:v>19.617999999999999</c:v>
                </c:pt>
                <c:pt idx="512">
                  <c:v>19.619</c:v>
                </c:pt>
                <c:pt idx="513">
                  <c:v>19.620999999999999</c:v>
                </c:pt>
                <c:pt idx="514">
                  <c:v>19.619</c:v>
                </c:pt>
                <c:pt idx="515">
                  <c:v>19.617000000000001</c:v>
                </c:pt>
                <c:pt idx="516">
                  <c:v>19.614999999999998</c:v>
                </c:pt>
                <c:pt idx="517">
                  <c:v>19.613</c:v>
                </c:pt>
                <c:pt idx="518">
                  <c:v>19.61</c:v>
                </c:pt>
                <c:pt idx="519">
                  <c:v>19.609000000000002</c:v>
                </c:pt>
                <c:pt idx="520">
                  <c:v>19.606999999999999</c:v>
                </c:pt>
                <c:pt idx="521">
                  <c:v>19.603999999999999</c:v>
                </c:pt>
                <c:pt idx="522">
                  <c:v>19.605</c:v>
                </c:pt>
                <c:pt idx="523">
                  <c:v>19.603000000000002</c:v>
                </c:pt>
                <c:pt idx="524">
                  <c:v>19.603000000000002</c:v>
                </c:pt>
                <c:pt idx="525">
                  <c:v>19.605</c:v>
                </c:pt>
                <c:pt idx="526">
                  <c:v>19.605</c:v>
                </c:pt>
                <c:pt idx="527">
                  <c:v>19.606000000000002</c:v>
                </c:pt>
                <c:pt idx="528">
                  <c:v>19.606999999999999</c:v>
                </c:pt>
                <c:pt idx="529">
                  <c:v>19.608000000000001</c:v>
                </c:pt>
                <c:pt idx="530">
                  <c:v>19.609000000000002</c:v>
                </c:pt>
                <c:pt idx="531">
                  <c:v>19.609000000000002</c:v>
                </c:pt>
                <c:pt idx="532">
                  <c:v>19.609000000000002</c:v>
                </c:pt>
                <c:pt idx="533">
                  <c:v>19.611000000000001</c:v>
                </c:pt>
                <c:pt idx="534">
                  <c:v>19.613</c:v>
                </c:pt>
                <c:pt idx="535">
                  <c:v>19.613</c:v>
                </c:pt>
                <c:pt idx="536">
                  <c:v>19.613</c:v>
                </c:pt>
                <c:pt idx="537">
                  <c:v>19.613</c:v>
                </c:pt>
                <c:pt idx="538">
                  <c:v>19.611999999999998</c:v>
                </c:pt>
                <c:pt idx="539">
                  <c:v>19.611000000000001</c:v>
                </c:pt>
                <c:pt idx="540">
                  <c:v>19.609000000000002</c:v>
                </c:pt>
                <c:pt idx="541">
                  <c:v>19.608000000000001</c:v>
                </c:pt>
                <c:pt idx="542">
                  <c:v>19.608000000000001</c:v>
                </c:pt>
                <c:pt idx="543">
                  <c:v>19.606000000000002</c:v>
                </c:pt>
                <c:pt idx="544">
                  <c:v>19.605</c:v>
                </c:pt>
                <c:pt idx="545">
                  <c:v>19.605</c:v>
                </c:pt>
                <c:pt idx="546">
                  <c:v>19.603999999999999</c:v>
                </c:pt>
                <c:pt idx="547">
                  <c:v>19.605</c:v>
                </c:pt>
                <c:pt idx="548">
                  <c:v>19.603999999999999</c:v>
                </c:pt>
                <c:pt idx="549">
                  <c:v>19.602</c:v>
                </c:pt>
                <c:pt idx="550">
                  <c:v>19.602</c:v>
                </c:pt>
                <c:pt idx="551">
                  <c:v>19.603000000000002</c:v>
                </c:pt>
                <c:pt idx="552">
                  <c:v>19.603000000000002</c:v>
                </c:pt>
                <c:pt idx="553">
                  <c:v>19.603999999999999</c:v>
                </c:pt>
                <c:pt idx="554">
                  <c:v>19.606000000000002</c:v>
                </c:pt>
                <c:pt idx="555">
                  <c:v>19.606999999999999</c:v>
                </c:pt>
                <c:pt idx="556">
                  <c:v>19.609000000000002</c:v>
                </c:pt>
                <c:pt idx="557">
                  <c:v>19.609000000000002</c:v>
                </c:pt>
                <c:pt idx="558">
                  <c:v>19.611999999999998</c:v>
                </c:pt>
                <c:pt idx="559">
                  <c:v>19.61</c:v>
                </c:pt>
                <c:pt idx="560">
                  <c:v>19.611999999999998</c:v>
                </c:pt>
                <c:pt idx="561">
                  <c:v>19.611000000000001</c:v>
                </c:pt>
                <c:pt idx="562">
                  <c:v>19.611000000000001</c:v>
                </c:pt>
                <c:pt idx="563">
                  <c:v>19.611000000000001</c:v>
                </c:pt>
                <c:pt idx="564">
                  <c:v>19.606999999999999</c:v>
                </c:pt>
                <c:pt idx="565">
                  <c:v>19.606999999999999</c:v>
                </c:pt>
                <c:pt idx="566">
                  <c:v>19.606999999999999</c:v>
                </c:pt>
                <c:pt idx="567">
                  <c:v>19.605</c:v>
                </c:pt>
                <c:pt idx="568">
                  <c:v>19.602</c:v>
                </c:pt>
                <c:pt idx="569">
                  <c:v>19.599</c:v>
                </c:pt>
                <c:pt idx="570">
                  <c:v>19.600000000000001</c:v>
                </c:pt>
                <c:pt idx="571">
                  <c:v>19.600999999999999</c:v>
                </c:pt>
                <c:pt idx="572">
                  <c:v>19.600999999999999</c:v>
                </c:pt>
                <c:pt idx="573">
                  <c:v>19.599</c:v>
                </c:pt>
                <c:pt idx="574">
                  <c:v>19.600000000000001</c:v>
                </c:pt>
                <c:pt idx="575">
                  <c:v>19.602</c:v>
                </c:pt>
                <c:pt idx="576">
                  <c:v>19.603999999999999</c:v>
                </c:pt>
                <c:pt idx="577">
                  <c:v>19.603000000000002</c:v>
                </c:pt>
                <c:pt idx="578">
                  <c:v>19.603000000000002</c:v>
                </c:pt>
                <c:pt idx="579">
                  <c:v>19.606000000000002</c:v>
                </c:pt>
                <c:pt idx="580">
                  <c:v>19.605</c:v>
                </c:pt>
                <c:pt idx="581">
                  <c:v>19.606000000000002</c:v>
                </c:pt>
                <c:pt idx="582">
                  <c:v>19.609000000000002</c:v>
                </c:pt>
                <c:pt idx="583">
                  <c:v>19.61</c:v>
                </c:pt>
                <c:pt idx="584">
                  <c:v>19.609000000000002</c:v>
                </c:pt>
                <c:pt idx="585">
                  <c:v>19.61</c:v>
                </c:pt>
                <c:pt idx="586">
                  <c:v>19.611000000000001</c:v>
                </c:pt>
                <c:pt idx="587">
                  <c:v>19.611000000000001</c:v>
                </c:pt>
                <c:pt idx="588">
                  <c:v>19.609000000000002</c:v>
                </c:pt>
                <c:pt idx="589">
                  <c:v>19.608000000000001</c:v>
                </c:pt>
                <c:pt idx="590">
                  <c:v>19.606999999999999</c:v>
                </c:pt>
                <c:pt idx="591">
                  <c:v>19.605</c:v>
                </c:pt>
                <c:pt idx="592">
                  <c:v>19.603999999999999</c:v>
                </c:pt>
                <c:pt idx="593">
                  <c:v>19.603999999999999</c:v>
                </c:pt>
                <c:pt idx="594">
                  <c:v>19.605</c:v>
                </c:pt>
                <c:pt idx="595">
                  <c:v>19.602</c:v>
                </c:pt>
                <c:pt idx="596">
                  <c:v>19.602</c:v>
                </c:pt>
                <c:pt idx="597">
                  <c:v>19.603000000000002</c:v>
                </c:pt>
                <c:pt idx="598">
                  <c:v>19.605</c:v>
                </c:pt>
                <c:pt idx="599">
                  <c:v>19.603000000000002</c:v>
                </c:pt>
                <c:pt idx="600">
                  <c:v>19.606000000000002</c:v>
                </c:pt>
                <c:pt idx="601">
                  <c:v>19.606000000000002</c:v>
                </c:pt>
                <c:pt idx="602">
                  <c:v>19.606999999999999</c:v>
                </c:pt>
                <c:pt idx="603">
                  <c:v>19.609000000000002</c:v>
                </c:pt>
                <c:pt idx="604">
                  <c:v>19.606999999999999</c:v>
                </c:pt>
                <c:pt idx="605">
                  <c:v>19.609000000000002</c:v>
                </c:pt>
                <c:pt idx="606">
                  <c:v>19.61</c:v>
                </c:pt>
                <c:pt idx="607">
                  <c:v>19.611000000000001</c:v>
                </c:pt>
                <c:pt idx="608">
                  <c:v>19.613</c:v>
                </c:pt>
                <c:pt idx="609">
                  <c:v>19.613</c:v>
                </c:pt>
                <c:pt idx="610">
                  <c:v>19.611999999999998</c:v>
                </c:pt>
                <c:pt idx="611">
                  <c:v>19.611999999999998</c:v>
                </c:pt>
                <c:pt idx="612">
                  <c:v>19.608000000000001</c:v>
                </c:pt>
                <c:pt idx="613">
                  <c:v>19.606999999999999</c:v>
                </c:pt>
                <c:pt idx="614">
                  <c:v>19.603000000000002</c:v>
                </c:pt>
                <c:pt idx="615">
                  <c:v>19.602</c:v>
                </c:pt>
                <c:pt idx="616">
                  <c:v>19.600999999999999</c:v>
                </c:pt>
                <c:pt idx="617">
                  <c:v>19.600000000000001</c:v>
                </c:pt>
                <c:pt idx="618">
                  <c:v>19.597999999999999</c:v>
                </c:pt>
                <c:pt idx="619">
                  <c:v>19.597000000000001</c:v>
                </c:pt>
                <c:pt idx="620">
                  <c:v>19.600000000000001</c:v>
                </c:pt>
                <c:pt idx="621">
                  <c:v>19.597999999999999</c:v>
                </c:pt>
                <c:pt idx="622">
                  <c:v>19.599</c:v>
                </c:pt>
                <c:pt idx="623">
                  <c:v>19.600999999999999</c:v>
                </c:pt>
                <c:pt idx="624">
                  <c:v>19.600999999999999</c:v>
                </c:pt>
                <c:pt idx="625">
                  <c:v>19.602</c:v>
                </c:pt>
                <c:pt idx="626">
                  <c:v>19.603000000000002</c:v>
                </c:pt>
                <c:pt idx="627">
                  <c:v>19.603000000000002</c:v>
                </c:pt>
                <c:pt idx="628">
                  <c:v>19.603999999999999</c:v>
                </c:pt>
                <c:pt idx="629">
                  <c:v>19.608000000000001</c:v>
                </c:pt>
                <c:pt idx="630">
                  <c:v>19.606999999999999</c:v>
                </c:pt>
                <c:pt idx="631">
                  <c:v>19.608000000000001</c:v>
                </c:pt>
                <c:pt idx="632">
                  <c:v>19.608000000000001</c:v>
                </c:pt>
                <c:pt idx="633">
                  <c:v>19.609000000000002</c:v>
                </c:pt>
                <c:pt idx="634">
                  <c:v>19.611000000000001</c:v>
                </c:pt>
                <c:pt idx="635">
                  <c:v>19.611999999999998</c:v>
                </c:pt>
                <c:pt idx="636">
                  <c:v>19.611000000000001</c:v>
                </c:pt>
                <c:pt idx="637">
                  <c:v>19.608000000000001</c:v>
                </c:pt>
                <c:pt idx="638">
                  <c:v>19.606999999999999</c:v>
                </c:pt>
                <c:pt idx="639">
                  <c:v>19.606999999999999</c:v>
                </c:pt>
                <c:pt idx="640">
                  <c:v>19.606000000000002</c:v>
                </c:pt>
                <c:pt idx="641">
                  <c:v>19.603000000000002</c:v>
                </c:pt>
                <c:pt idx="642">
                  <c:v>19.603999999999999</c:v>
                </c:pt>
                <c:pt idx="643">
                  <c:v>19.603000000000002</c:v>
                </c:pt>
                <c:pt idx="644">
                  <c:v>19.600999999999999</c:v>
                </c:pt>
                <c:pt idx="645">
                  <c:v>19.600999999999999</c:v>
                </c:pt>
                <c:pt idx="646">
                  <c:v>19.602</c:v>
                </c:pt>
                <c:pt idx="647">
                  <c:v>19.603000000000002</c:v>
                </c:pt>
                <c:pt idx="648">
                  <c:v>19.602</c:v>
                </c:pt>
                <c:pt idx="649">
                  <c:v>19.606999999999999</c:v>
                </c:pt>
                <c:pt idx="650">
                  <c:v>19.605</c:v>
                </c:pt>
                <c:pt idx="651">
                  <c:v>19.606999999999999</c:v>
                </c:pt>
                <c:pt idx="652">
                  <c:v>19.608000000000001</c:v>
                </c:pt>
                <c:pt idx="653">
                  <c:v>19.61</c:v>
                </c:pt>
                <c:pt idx="654">
                  <c:v>19.61</c:v>
                </c:pt>
                <c:pt idx="655">
                  <c:v>19.611000000000001</c:v>
                </c:pt>
                <c:pt idx="656">
                  <c:v>19.613</c:v>
                </c:pt>
                <c:pt idx="657">
                  <c:v>19.61</c:v>
                </c:pt>
                <c:pt idx="658">
                  <c:v>19.611000000000001</c:v>
                </c:pt>
                <c:pt idx="659">
                  <c:v>19.608000000000001</c:v>
                </c:pt>
                <c:pt idx="660">
                  <c:v>19.606000000000002</c:v>
                </c:pt>
                <c:pt idx="661">
                  <c:v>19.606000000000002</c:v>
                </c:pt>
                <c:pt idx="662">
                  <c:v>19.606000000000002</c:v>
                </c:pt>
                <c:pt idx="663">
                  <c:v>19.603000000000002</c:v>
                </c:pt>
                <c:pt idx="664">
                  <c:v>19.602</c:v>
                </c:pt>
                <c:pt idx="665">
                  <c:v>19.600000000000001</c:v>
                </c:pt>
                <c:pt idx="666">
                  <c:v>19.599</c:v>
                </c:pt>
                <c:pt idx="667">
                  <c:v>19.600000000000001</c:v>
                </c:pt>
                <c:pt idx="668">
                  <c:v>19.597999999999999</c:v>
                </c:pt>
                <c:pt idx="669">
                  <c:v>19.597999999999999</c:v>
                </c:pt>
                <c:pt idx="670">
                  <c:v>19.597999999999999</c:v>
                </c:pt>
                <c:pt idx="671">
                  <c:v>19.600000000000001</c:v>
                </c:pt>
                <c:pt idx="672">
                  <c:v>19.600000000000001</c:v>
                </c:pt>
                <c:pt idx="673">
                  <c:v>19.600999999999999</c:v>
                </c:pt>
                <c:pt idx="674">
                  <c:v>19.603000000000002</c:v>
                </c:pt>
                <c:pt idx="675">
                  <c:v>19.603999999999999</c:v>
                </c:pt>
                <c:pt idx="676">
                  <c:v>19.606000000000002</c:v>
                </c:pt>
                <c:pt idx="677">
                  <c:v>19.608000000000001</c:v>
                </c:pt>
                <c:pt idx="678">
                  <c:v>19.609000000000002</c:v>
                </c:pt>
                <c:pt idx="679">
                  <c:v>19.611000000000001</c:v>
                </c:pt>
                <c:pt idx="680">
                  <c:v>19.611000000000001</c:v>
                </c:pt>
                <c:pt idx="681">
                  <c:v>19.614000000000001</c:v>
                </c:pt>
                <c:pt idx="682">
                  <c:v>19.614000000000001</c:v>
                </c:pt>
                <c:pt idx="683">
                  <c:v>19.611999999999998</c:v>
                </c:pt>
                <c:pt idx="684">
                  <c:v>19.611000000000001</c:v>
                </c:pt>
                <c:pt idx="685">
                  <c:v>19.608000000000001</c:v>
                </c:pt>
                <c:pt idx="686">
                  <c:v>19.606999999999999</c:v>
                </c:pt>
                <c:pt idx="687">
                  <c:v>19.608000000000001</c:v>
                </c:pt>
                <c:pt idx="688">
                  <c:v>19.605</c:v>
                </c:pt>
                <c:pt idx="689">
                  <c:v>19.603999999999999</c:v>
                </c:pt>
                <c:pt idx="690">
                  <c:v>19.600999999999999</c:v>
                </c:pt>
                <c:pt idx="691">
                  <c:v>19.599</c:v>
                </c:pt>
                <c:pt idx="692">
                  <c:v>19.602</c:v>
                </c:pt>
                <c:pt idx="693">
                  <c:v>19.600000000000001</c:v>
                </c:pt>
                <c:pt idx="694">
                  <c:v>19.602</c:v>
                </c:pt>
                <c:pt idx="695">
                  <c:v>19.602</c:v>
                </c:pt>
                <c:pt idx="696">
                  <c:v>19.603000000000002</c:v>
                </c:pt>
                <c:pt idx="697">
                  <c:v>19.603999999999999</c:v>
                </c:pt>
                <c:pt idx="698">
                  <c:v>19.606000000000002</c:v>
                </c:pt>
                <c:pt idx="699">
                  <c:v>19.606999999999999</c:v>
                </c:pt>
                <c:pt idx="700">
                  <c:v>19.606000000000002</c:v>
                </c:pt>
                <c:pt idx="701">
                  <c:v>19.606999999999999</c:v>
                </c:pt>
                <c:pt idx="702">
                  <c:v>19.609000000000002</c:v>
                </c:pt>
                <c:pt idx="703">
                  <c:v>19.61</c:v>
                </c:pt>
                <c:pt idx="704">
                  <c:v>19.611000000000001</c:v>
                </c:pt>
                <c:pt idx="705">
                  <c:v>19.61</c:v>
                </c:pt>
                <c:pt idx="706">
                  <c:v>19.61</c:v>
                </c:pt>
                <c:pt idx="707">
                  <c:v>19.61</c:v>
                </c:pt>
                <c:pt idx="708">
                  <c:v>19.608000000000001</c:v>
                </c:pt>
                <c:pt idx="709">
                  <c:v>19.606999999999999</c:v>
                </c:pt>
                <c:pt idx="710">
                  <c:v>19.606000000000002</c:v>
                </c:pt>
                <c:pt idx="711">
                  <c:v>19.603000000000002</c:v>
                </c:pt>
                <c:pt idx="712">
                  <c:v>19.600000000000001</c:v>
                </c:pt>
                <c:pt idx="713">
                  <c:v>19.600999999999999</c:v>
                </c:pt>
                <c:pt idx="714">
                  <c:v>19.599</c:v>
                </c:pt>
                <c:pt idx="715">
                  <c:v>19.597999999999999</c:v>
                </c:pt>
                <c:pt idx="716">
                  <c:v>19.600000000000001</c:v>
                </c:pt>
                <c:pt idx="717">
                  <c:v>19.597999999999999</c:v>
                </c:pt>
                <c:pt idx="718">
                  <c:v>19.597999999999999</c:v>
                </c:pt>
                <c:pt idx="719">
                  <c:v>19.600000000000001</c:v>
                </c:pt>
                <c:pt idx="720">
                  <c:v>19.600999999999999</c:v>
                </c:pt>
                <c:pt idx="721">
                  <c:v>19.602</c:v>
                </c:pt>
                <c:pt idx="722">
                  <c:v>19.603999999999999</c:v>
                </c:pt>
                <c:pt idx="723">
                  <c:v>19.605</c:v>
                </c:pt>
                <c:pt idx="724">
                  <c:v>19.606000000000002</c:v>
                </c:pt>
                <c:pt idx="725">
                  <c:v>19.606000000000002</c:v>
                </c:pt>
                <c:pt idx="726">
                  <c:v>19.606999999999999</c:v>
                </c:pt>
                <c:pt idx="727">
                  <c:v>19.608000000000001</c:v>
                </c:pt>
                <c:pt idx="728">
                  <c:v>19.609000000000002</c:v>
                </c:pt>
                <c:pt idx="729">
                  <c:v>19.61</c:v>
                </c:pt>
                <c:pt idx="730">
                  <c:v>19.609000000000002</c:v>
                </c:pt>
                <c:pt idx="731">
                  <c:v>19.609000000000002</c:v>
                </c:pt>
                <c:pt idx="732">
                  <c:v>19.608000000000001</c:v>
                </c:pt>
                <c:pt idx="733">
                  <c:v>19.608000000000001</c:v>
                </c:pt>
                <c:pt idx="734">
                  <c:v>19.605</c:v>
                </c:pt>
                <c:pt idx="735">
                  <c:v>19.603999999999999</c:v>
                </c:pt>
                <c:pt idx="736">
                  <c:v>19.603000000000002</c:v>
                </c:pt>
                <c:pt idx="737">
                  <c:v>19.602</c:v>
                </c:pt>
                <c:pt idx="738">
                  <c:v>19.602</c:v>
                </c:pt>
                <c:pt idx="739">
                  <c:v>19.600999999999999</c:v>
                </c:pt>
                <c:pt idx="740">
                  <c:v>19.600999999999999</c:v>
                </c:pt>
                <c:pt idx="741">
                  <c:v>19.602</c:v>
                </c:pt>
                <c:pt idx="742">
                  <c:v>19.602</c:v>
                </c:pt>
                <c:pt idx="743">
                  <c:v>19.602</c:v>
                </c:pt>
                <c:pt idx="744">
                  <c:v>19.603000000000002</c:v>
                </c:pt>
                <c:pt idx="745">
                  <c:v>19.605</c:v>
                </c:pt>
                <c:pt idx="746">
                  <c:v>19.603000000000002</c:v>
                </c:pt>
                <c:pt idx="747">
                  <c:v>19.605</c:v>
                </c:pt>
                <c:pt idx="748">
                  <c:v>19.606000000000002</c:v>
                </c:pt>
                <c:pt idx="749">
                  <c:v>19.608000000000001</c:v>
                </c:pt>
                <c:pt idx="750">
                  <c:v>19.61</c:v>
                </c:pt>
                <c:pt idx="751">
                  <c:v>19.61</c:v>
                </c:pt>
                <c:pt idx="752">
                  <c:v>19.611999999999998</c:v>
                </c:pt>
                <c:pt idx="753">
                  <c:v>19.609000000000002</c:v>
                </c:pt>
                <c:pt idx="754">
                  <c:v>19.611999999999998</c:v>
                </c:pt>
                <c:pt idx="755">
                  <c:v>19.611000000000001</c:v>
                </c:pt>
                <c:pt idx="756">
                  <c:v>19.608000000000001</c:v>
                </c:pt>
                <c:pt idx="757">
                  <c:v>19.606999999999999</c:v>
                </c:pt>
                <c:pt idx="758">
                  <c:v>19.605</c:v>
                </c:pt>
                <c:pt idx="759">
                  <c:v>19.602</c:v>
                </c:pt>
                <c:pt idx="760">
                  <c:v>19.602</c:v>
                </c:pt>
                <c:pt idx="761">
                  <c:v>19.600000000000001</c:v>
                </c:pt>
                <c:pt idx="762">
                  <c:v>19.599</c:v>
                </c:pt>
                <c:pt idx="763">
                  <c:v>19.599</c:v>
                </c:pt>
                <c:pt idx="764">
                  <c:v>19.597000000000001</c:v>
                </c:pt>
                <c:pt idx="765">
                  <c:v>19.597000000000001</c:v>
                </c:pt>
                <c:pt idx="766">
                  <c:v>19.600000000000001</c:v>
                </c:pt>
                <c:pt idx="767">
                  <c:v>19.599</c:v>
                </c:pt>
                <c:pt idx="768">
                  <c:v>19.597999999999999</c:v>
                </c:pt>
                <c:pt idx="769">
                  <c:v>19.600000000000001</c:v>
                </c:pt>
                <c:pt idx="770">
                  <c:v>19.602</c:v>
                </c:pt>
                <c:pt idx="771">
                  <c:v>19.602</c:v>
                </c:pt>
                <c:pt idx="772">
                  <c:v>19.603000000000002</c:v>
                </c:pt>
                <c:pt idx="773">
                  <c:v>19.606000000000002</c:v>
                </c:pt>
                <c:pt idx="774">
                  <c:v>19.606999999999999</c:v>
                </c:pt>
                <c:pt idx="775">
                  <c:v>19.61</c:v>
                </c:pt>
                <c:pt idx="776">
                  <c:v>19.609000000000002</c:v>
                </c:pt>
                <c:pt idx="777">
                  <c:v>19.61</c:v>
                </c:pt>
                <c:pt idx="778">
                  <c:v>19.609000000000002</c:v>
                </c:pt>
                <c:pt idx="779">
                  <c:v>19.609000000000002</c:v>
                </c:pt>
                <c:pt idx="780">
                  <c:v>19.608000000000001</c:v>
                </c:pt>
                <c:pt idx="781">
                  <c:v>19.609000000000002</c:v>
                </c:pt>
                <c:pt idx="782">
                  <c:v>19.608000000000001</c:v>
                </c:pt>
                <c:pt idx="783">
                  <c:v>19.606999999999999</c:v>
                </c:pt>
                <c:pt idx="784">
                  <c:v>19.606000000000002</c:v>
                </c:pt>
                <c:pt idx="785">
                  <c:v>19.608000000000001</c:v>
                </c:pt>
                <c:pt idx="786">
                  <c:v>19.606999999999999</c:v>
                </c:pt>
                <c:pt idx="787">
                  <c:v>19.603999999999999</c:v>
                </c:pt>
                <c:pt idx="788">
                  <c:v>19.603999999999999</c:v>
                </c:pt>
                <c:pt idx="789">
                  <c:v>19.603000000000002</c:v>
                </c:pt>
                <c:pt idx="790">
                  <c:v>19.605</c:v>
                </c:pt>
                <c:pt idx="791">
                  <c:v>19.603000000000002</c:v>
                </c:pt>
                <c:pt idx="792">
                  <c:v>19.603999999999999</c:v>
                </c:pt>
                <c:pt idx="793">
                  <c:v>19.603999999999999</c:v>
                </c:pt>
                <c:pt idx="794">
                  <c:v>19.606999999999999</c:v>
                </c:pt>
                <c:pt idx="795">
                  <c:v>19.606999999999999</c:v>
                </c:pt>
                <c:pt idx="796">
                  <c:v>19.608000000000001</c:v>
                </c:pt>
                <c:pt idx="797">
                  <c:v>19.608000000000001</c:v>
                </c:pt>
                <c:pt idx="798">
                  <c:v>19.609000000000002</c:v>
                </c:pt>
                <c:pt idx="799">
                  <c:v>19.613</c:v>
                </c:pt>
                <c:pt idx="800">
                  <c:v>19.614000000000001</c:v>
                </c:pt>
                <c:pt idx="801">
                  <c:v>19.614000000000001</c:v>
                </c:pt>
                <c:pt idx="802">
                  <c:v>19.614000000000001</c:v>
                </c:pt>
                <c:pt idx="803">
                  <c:v>19.611999999999998</c:v>
                </c:pt>
                <c:pt idx="804">
                  <c:v>19.611000000000001</c:v>
                </c:pt>
                <c:pt idx="805">
                  <c:v>19.61</c:v>
                </c:pt>
                <c:pt idx="806">
                  <c:v>19.609000000000002</c:v>
                </c:pt>
                <c:pt idx="807">
                  <c:v>19.606999999999999</c:v>
                </c:pt>
                <c:pt idx="808">
                  <c:v>19.605</c:v>
                </c:pt>
                <c:pt idx="809">
                  <c:v>19.603999999999999</c:v>
                </c:pt>
                <c:pt idx="810">
                  <c:v>19.603000000000002</c:v>
                </c:pt>
                <c:pt idx="811">
                  <c:v>19.602</c:v>
                </c:pt>
                <c:pt idx="812">
                  <c:v>19.600999999999999</c:v>
                </c:pt>
                <c:pt idx="813">
                  <c:v>19.603000000000002</c:v>
                </c:pt>
                <c:pt idx="814">
                  <c:v>19.603999999999999</c:v>
                </c:pt>
                <c:pt idx="815">
                  <c:v>19.603999999999999</c:v>
                </c:pt>
                <c:pt idx="816">
                  <c:v>19.603999999999999</c:v>
                </c:pt>
                <c:pt idx="817">
                  <c:v>19.606000000000002</c:v>
                </c:pt>
                <c:pt idx="818">
                  <c:v>19.605</c:v>
                </c:pt>
                <c:pt idx="819">
                  <c:v>19.606000000000002</c:v>
                </c:pt>
                <c:pt idx="820">
                  <c:v>19.609000000000002</c:v>
                </c:pt>
                <c:pt idx="821">
                  <c:v>19.61</c:v>
                </c:pt>
                <c:pt idx="822">
                  <c:v>19.611999999999998</c:v>
                </c:pt>
                <c:pt idx="823">
                  <c:v>19.611999999999998</c:v>
                </c:pt>
                <c:pt idx="824">
                  <c:v>19.611000000000001</c:v>
                </c:pt>
                <c:pt idx="825">
                  <c:v>19.611999999999998</c:v>
                </c:pt>
                <c:pt idx="826">
                  <c:v>19.611999999999998</c:v>
                </c:pt>
                <c:pt idx="827">
                  <c:v>19.611999999999998</c:v>
                </c:pt>
                <c:pt idx="828">
                  <c:v>19.611000000000001</c:v>
                </c:pt>
                <c:pt idx="829">
                  <c:v>19.609000000000002</c:v>
                </c:pt>
                <c:pt idx="830">
                  <c:v>19.608000000000001</c:v>
                </c:pt>
                <c:pt idx="831">
                  <c:v>19.609000000000002</c:v>
                </c:pt>
                <c:pt idx="832">
                  <c:v>19.608000000000001</c:v>
                </c:pt>
                <c:pt idx="833">
                  <c:v>19.606000000000002</c:v>
                </c:pt>
                <c:pt idx="834">
                  <c:v>19.603999999999999</c:v>
                </c:pt>
                <c:pt idx="835">
                  <c:v>19.603000000000002</c:v>
                </c:pt>
                <c:pt idx="836">
                  <c:v>19.603000000000002</c:v>
                </c:pt>
                <c:pt idx="837">
                  <c:v>19.603000000000002</c:v>
                </c:pt>
                <c:pt idx="838">
                  <c:v>19.603000000000002</c:v>
                </c:pt>
                <c:pt idx="839">
                  <c:v>19.603999999999999</c:v>
                </c:pt>
                <c:pt idx="840">
                  <c:v>19.605</c:v>
                </c:pt>
                <c:pt idx="841">
                  <c:v>19.605</c:v>
                </c:pt>
                <c:pt idx="842">
                  <c:v>19.606999999999999</c:v>
                </c:pt>
                <c:pt idx="843">
                  <c:v>19.606000000000002</c:v>
                </c:pt>
                <c:pt idx="844">
                  <c:v>19.609000000000002</c:v>
                </c:pt>
                <c:pt idx="845">
                  <c:v>19.61</c:v>
                </c:pt>
                <c:pt idx="846">
                  <c:v>19.609000000000002</c:v>
                </c:pt>
                <c:pt idx="847">
                  <c:v>19.611999999999998</c:v>
                </c:pt>
                <c:pt idx="848">
                  <c:v>19.614000000000001</c:v>
                </c:pt>
                <c:pt idx="849">
                  <c:v>19.613</c:v>
                </c:pt>
                <c:pt idx="850">
                  <c:v>19.611999999999998</c:v>
                </c:pt>
                <c:pt idx="851">
                  <c:v>19.613</c:v>
                </c:pt>
                <c:pt idx="852">
                  <c:v>19.611999999999998</c:v>
                </c:pt>
                <c:pt idx="853">
                  <c:v>19.611999999999998</c:v>
                </c:pt>
                <c:pt idx="854">
                  <c:v>19.609000000000002</c:v>
                </c:pt>
                <c:pt idx="855">
                  <c:v>19.609000000000002</c:v>
                </c:pt>
                <c:pt idx="856">
                  <c:v>19.606000000000002</c:v>
                </c:pt>
                <c:pt idx="857">
                  <c:v>19.603999999999999</c:v>
                </c:pt>
                <c:pt idx="858">
                  <c:v>19.603000000000002</c:v>
                </c:pt>
                <c:pt idx="859">
                  <c:v>19.603000000000002</c:v>
                </c:pt>
                <c:pt idx="860">
                  <c:v>19.603000000000002</c:v>
                </c:pt>
                <c:pt idx="861">
                  <c:v>19.602</c:v>
                </c:pt>
                <c:pt idx="862">
                  <c:v>19.602</c:v>
                </c:pt>
                <c:pt idx="863">
                  <c:v>19.600999999999999</c:v>
                </c:pt>
                <c:pt idx="864">
                  <c:v>19.603000000000002</c:v>
                </c:pt>
                <c:pt idx="865">
                  <c:v>19.605</c:v>
                </c:pt>
                <c:pt idx="866">
                  <c:v>19.605</c:v>
                </c:pt>
                <c:pt idx="867">
                  <c:v>19.606999999999999</c:v>
                </c:pt>
                <c:pt idx="868">
                  <c:v>19.609000000000002</c:v>
                </c:pt>
                <c:pt idx="869">
                  <c:v>19.61</c:v>
                </c:pt>
                <c:pt idx="870">
                  <c:v>19.611999999999998</c:v>
                </c:pt>
                <c:pt idx="871">
                  <c:v>19.611999999999998</c:v>
                </c:pt>
                <c:pt idx="872">
                  <c:v>19.611000000000001</c:v>
                </c:pt>
                <c:pt idx="873">
                  <c:v>19.611999999999998</c:v>
                </c:pt>
                <c:pt idx="874">
                  <c:v>19.611999999999998</c:v>
                </c:pt>
                <c:pt idx="875">
                  <c:v>19.613</c:v>
                </c:pt>
                <c:pt idx="876">
                  <c:v>19.611999999999998</c:v>
                </c:pt>
                <c:pt idx="877">
                  <c:v>19.611000000000001</c:v>
                </c:pt>
                <c:pt idx="878">
                  <c:v>19.611000000000001</c:v>
                </c:pt>
                <c:pt idx="879">
                  <c:v>19.609000000000002</c:v>
                </c:pt>
                <c:pt idx="880">
                  <c:v>19.61</c:v>
                </c:pt>
                <c:pt idx="881">
                  <c:v>19.61</c:v>
                </c:pt>
                <c:pt idx="882">
                  <c:v>19.61</c:v>
                </c:pt>
                <c:pt idx="883">
                  <c:v>19.609000000000002</c:v>
                </c:pt>
                <c:pt idx="884">
                  <c:v>19.606999999999999</c:v>
                </c:pt>
                <c:pt idx="885">
                  <c:v>19.606000000000002</c:v>
                </c:pt>
                <c:pt idx="886">
                  <c:v>19.606999999999999</c:v>
                </c:pt>
                <c:pt idx="887">
                  <c:v>19.608000000000001</c:v>
                </c:pt>
                <c:pt idx="888">
                  <c:v>19.608000000000001</c:v>
                </c:pt>
                <c:pt idx="889">
                  <c:v>19.608000000000001</c:v>
                </c:pt>
                <c:pt idx="890">
                  <c:v>19.611000000000001</c:v>
                </c:pt>
                <c:pt idx="891">
                  <c:v>19.611999999999998</c:v>
                </c:pt>
                <c:pt idx="892">
                  <c:v>19.614000000000001</c:v>
                </c:pt>
                <c:pt idx="893">
                  <c:v>19.614000000000001</c:v>
                </c:pt>
                <c:pt idx="894">
                  <c:v>19.616</c:v>
                </c:pt>
                <c:pt idx="895">
                  <c:v>19.617999999999999</c:v>
                </c:pt>
                <c:pt idx="896">
                  <c:v>19.617999999999999</c:v>
                </c:pt>
                <c:pt idx="897">
                  <c:v>19.62</c:v>
                </c:pt>
                <c:pt idx="898">
                  <c:v>19.617999999999999</c:v>
                </c:pt>
                <c:pt idx="899">
                  <c:v>19.619</c:v>
                </c:pt>
                <c:pt idx="900">
                  <c:v>19.614999999999998</c:v>
                </c:pt>
                <c:pt idx="901">
                  <c:v>19.614000000000001</c:v>
                </c:pt>
                <c:pt idx="902">
                  <c:v>19.611000000000001</c:v>
                </c:pt>
                <c:pt idx="903">
                  <c:v>19.609000000000002</c:v>
                </c:pt>
                <c:pt idx="904">
                  <c:v>19.606999999999999</c:v>
                </c:pt>
                <c:pt idx="905">
                  <c:v>19.606000000000002</c:v>
                </c:pt>
                <c:pt idx="906">
                  <c:v>19.605</c:v>
                </c:pt>
                <c:pt idx="907">
                  <c:v>19.603000000000002</c:v>
                </c:pt>
                <c:pt idx="908">
                  <c:v>19.603999999999999</c:v>
                </c:pt>
                <c:pt idx="909">
                  <c:v>19.600999999999999</c:v>
                </c:pt>
                <c:pt idx="910">
                  <c:v>19.603999999999999</c:v>
                </c:pt>
                <c:pt idx="911">
                  <c:v>19.603999999999999</c:v>
                </c:pt>
                <c:pt idx="912">
                  <c:v>19.606000000000002</c:v>
                </c:pt>
                <c:pt idx="913">
                  <c:v>19.605</c:v>
                </c:pt>
                <c:pt idx="914">
                  <c:v>19.608000000000001</c:v>
                </c:pt>
                <c:pt idx="915">
                  <c:v>19.609000000000002</c:v>
                </c:pt>
                <c:pt idx="916">
                  <c:v>19.609000000000002</c:v>
                </c:pt>
                <c:pt idx="917">
                  <c:v>19.613</c:v>
                </c:pt>
                <c:pt idx="918">
                  <c:v>19.614000000000001</c:v>
                </c:pt>
                <c:pt idx="919">
                  <c:v>19.611999999999998</c:v>
                </c:pt>
                <c:pt idx="920">
                  <c:v>19.613</c:v>
                </c:pt>
                <c:pt idx="921">
                  <c:v>19.614000000000001</c:v>
                </c:pt>
                <c:pt idx="922">
                  <c:v>19.614000000000001</c:v>
                </c:pt>
                <c:pt idx="923">
                  <c:v>19.614000000000001</c:v>
                </c:pt>
                <c:pt idx="924">
                  <c:v>19.614000000000001</c:v>
                </c:pt>
                <c:pt idx="925">
                  <c:v>19.613</c:v>
                </c:pt>
                <c:pt idx="926">
                  <c:v>19.613</c:v>
                </c:pt>
                <c:pt idx="927">
                  <c:v>19.613</c:v>
                </c:pt>
                <c:pt idx="928">
                  <c:v>19.611000000000001</c:v>
                </c:pt>
                <c:pt idx="929">
                  <c:v>19.611999999999998</c:v>
                </c:pt>
                <c:pt idx="930">
                  <c:v>19.611000000000001</c:v>
                </c:pt>
                <c:pt idx="931">
                  <c:v>19.608000000000001</c:v>
                </c:pt>
                <c:pt idx="932">
                  <c:v>19.606999999999999</c:v>
                </c:pt>
                <c:pt idx="933">
                  <c:v>19.606999999999999</c:v>
                </c:pt>
                <c:pt idx="934">
                  <c:v>19.606000000000002</c:v>
                </c:pt>
                <c:pt idx="935">
                  <c:v>19.606000000000002</c:v>
                </c:pt>
                <c:pt idx="936">
                  <c:v>19.606999999999999</c:v>
                </c:pt>
                <c:pt idx="937">
                  <c:v>19.606999999999999</c:v>
                </c:pt>
                <c:pt idx="938">
                  <c:v>19.606999999999999</c:v>
                </c:pt>
                <c:pt idx="939">
                  <c:v>19.609000000000002</c:v>
                </c:pt>
                <c:pt idx="940">
                  <c:v>19.609000000000002</c:v>
                </c:pt>
                <c:pt idx="941">
                  <c:v>19.61</c:v>
                </c:pt>
                <c:pt idx="942">
                  <c:v>19.611000000000001</c:v>
                </c:pt>
                <c:pt idx="943">
                  <c:v>19.611999999999998</c:v>
                </c:pt>
                <c:pt idx="944">
                  <c:v>19.613</c:v>
                </c:pt>
                <c:pt idx="945">
                  <c:v>19.614000000000001</c:v>
                </c:pt>
                <c:pt idx="946">
                  <c:v>19.614999999999998</c:v>
                </c:pt>
                <c:pt idx="947">
                  <c:v>19.614000000000001</c:v>
                </c:pt>
                <c:pt idx="948">
                  <c:v>19.613</c:v>
                </c:pt>
                <c:pt idx="949">
                  <c:v>19.611999999999998</c:v>
                </c:pt>
                <c:pt idx="950">
                  <c:v>19.606999999999999</c:v>
                </c:pt>
                <c:pt idx="951">
                  <c:v>19.606000000000002</c:v>
                </c:pt>
                <c:pt idx="952">
                  <c:v>19.605</c:v>
                </c:pt>
                <c:pt idx="953">
                  <c:v>19.603999999999999</c:v>
                </c:pt>
                <c:pt idx="954">
                  <c:v>19.600999999999999</c:v>
                </c:pt>
                <c:pt idx="955">
                  <c:v>19.602</c:v>
                </c:pt>
                <c:pt idx="956">
                  <c:v>19.600999999999999</c:v>
                </c:pt>
                <c:pt idx="957">
                  <c:v>19.600000000000001</c:v>
                </c:pt>
                <c:pt idx="958">
                  <c:v>19.602</c:v>
                </c:pt>
                <c:pt idx="959">
                  <c:v>19.602</c:v>
                </c:pt>
                <c:pt idx="960">
                  <c:v>19.603000000000002</c:v>
                </c:pt>
                <c:pt idx="961">
                  <c:v>19.605</c:v>
                </c:pt>
                <c:pt idx="962">
                  <c:v>19.606000000000002</c:v>
                </c:pt>
                <c:pt idx="963">
                  <c:v>19.606999999999999</c:v>
                </c:pt>
                <c:pt idx="964">
                  <c:v>19.608000000000001</c:v>
                </c:pt>
                <c:pt idx="965">
                  <c:v>19.61</c:v>
                </c:pt>
                <c:pt idx="966">
                  <c:v>19.61</c:v>
                </c:pt>
                <c:pt idx="967">
                  <c:v>19.611000000000001</c:v>
                </c:pt>
                <c:pt idx="968">
                  <c:v>19.61</c:v>
                </c:pt>
                <c:pt idx="969">
                  <c:v>19.611999999999998</c:v>
                </c:pt>
                <c:pt idx="970">
                  <c:v>19.613</c:v>
                </c:pt>
                <c:pt idx="971">
                  <c:v>19.613</c:v>
                </c:pt>
                <c:pt idx="972">
                  <c:v>19.613</c:v>
                </c:pt>
                <c:pt idx="973">
                  <c:v>19.611000000000001</c:v>
                </c:pt>
                <c:pt idx="974">
                  <c:v>19.611999999999998</c:v>
                </c:pt>
                <c:pt idx="975">
                  <c:v>19.611000000000001</c:v>
                </c:pt>
                <c:pt idx="976">
                  <c:v>19.611000000000001</c:v>
                </c:pt>
                <c:pt idx="977">
                  <c:v>19.61</c:v>
                </c:pt>
                <c:pt idx="978">
                  <c:v>19.608000000000001</c:v>
                </c:pt>
                <c:pt idx="979">
                  <c:v>19.609000000000002</c:v>
                </c:pt>
                <c:pt idx="980">
                  <c:v>19.606000000000002</c:v>
                </c:pt>
                <c:pt idx="981">
                  <c:v>19.608000000000001</c:v>
                </c:pt>
                <c:pt idx="982">
                  <c:v>19.606999999999999</c:v>
                </c:pt>
                <c:pt idx="983">
                  <c:v>19.606000000000002</c:v>
                </c:pt>
                <c:pt idx="984">
                  <c:v>19.609000000000002</c:v>
                </c:pt>
                <c:pt idx="985">
                  <c:v>19.61</c:v>
                </c:pt>
                <c:pt idx="986">
                  <c:v>19.611000000000001</c:v>
                </c:pt>
                <c:pt idx="987">
                  <c:v>19.611999999999998</c:v>
                </c:pt>
                <c:pt idx="988">
                  <c:v>19.611000000000001</c:v>
                </c:pt>
                <c:pt idx="989">
                  <c:v>19.611999999999998</c:v>
                </c:pt>
                <c:pt idx="990">
                  <c:v>19.613</c:v>
                </c:pt>
                <c:pt idx="991">
                  <c:v>19.616</c:v>
                </c:pt>
                <c:pt idx="992">
                  <c:v>19.617000000000001</c:v>
                </c:pt>
                <c:pt idx="993">
                  <c:v>19.616</c:v>
                </c:pt>
                <c:pt idx="994">
                  <c:v>19.617000000000001</c:v>
                </c:pt>
                <c:pt idx="995">
                  <c:v>19.617000000000001</c:v>
                </c:pt>
                <c:pt idx="996">
                  <c:v>19.616</c:v>
                </c:pt>
                <c:pt idx="997">
                  <c:v>19.611000000000001</c:v>
                </c:pt>
                <c:pt idx="998">
                  <c:v>19.611000000000001</c:v>
                </c:pt>
                <c:pt idx="999">
                  <c:v>19.609000000000002</c:v>
                </c:pt>
                <c:pt idx="1000">
                  <c:v>19.606999999999999</c:v>
                </c:pt>
                <c:pt idx="1001">
                  <c:v>19.606999999999999</c:v>
                </c:pt>
                <c:pt idx="1002">
                  <c:v>19.606999999999999</c:v>
                </c:pt>
                <c:pt idx="1003">
                  <c:v>19.605</c:v>
                </c:pt>
                <c:pt idx="1004">
                  <c:v>19.603999999999999</c:v>
                </c:pt>
                <c:pt idx="1005">
                  <c:v>19.603999999999999</c:v>
                </c:pt>
                <c:pt idx="1006">
                  <c:v>19.605</c:v>
                </c:pt>
                <c:pt idx="1007">
                  <c:v>19.608000000000001</c:v>
                </c:pt>
                <c:pt idx="1008">
                  <c:v>19.606999999999999</c:v>
                </c:pt>
                <c:pt idx="1009">
                  <c:v>19.608000000000001</c:v>
                </c:pt>
                <c:pt idx="1010">
                  <c:v>19.61</c:v>
                </c:pt>
                <c:pt idx="1011">
                  <c:v>19.61</c:v>
                </c:pt>
                <c:pt idx="1012">
                  <c:v>19.613</c:v>
                </c:pt>
                <c:pt idx="1013">
                  <c:v>19.613</c:v>
                </c:pt>
                <c:pt idx="1014">
                  <c:v>19.614000000000001</c:v>
                </c:pt>
                <c:pt idx="1015">
                  <c:v>19.614999999999998</c:v>
                </c:pt>
                <c:pt idx="1016">
                  <c:v>19.616</c:v>
                </c:pt>
                <c:pt idx="1017">
                  <c:v>19.617999999999999</c:v>
                </c:pt>
                <c:pt idx="1018">
                  <c:v>19.616</c:v>
                </c:pt>
                <c:pt idx="1019">
                  <c:v>19.616</c:v>
                </c:pt>
                <c:pt idx="1020">
                  <c:v>19.614999999999998</c:v>
                </c:pt>
                <c:pt idx="1021">
                  <c:v>19.614999999999998</c:v>
                </c:pt>
                <c:pt idx="1022">
                  <c:v>19.613</c:v>
                </c:pt>
                <c:pt idx="1023">
                  <c:v>19.611999999999998</c:v>
                </c:pt>
                <c:pt idx="1024">
                  <c:v>19.611000000000001</c:v>
                </c:pt>
                <c:pt idx="1025">
                  <c:v>19.611000000000001</c:v>
                </c:pt>
                <c:pt idx="1026">
                  <c:v>19.606999999999999</c:v>
                </c:pt>
                <c:pt idx="1027">
                  <c:v>19.606999999999999</c:v>
                </c:pt>
                <c:pt idx="1028">
                  <c:v>19.606999999999999</c:v>
                </c:pt>
                <c:pt idx="1029">
                  <c:v>19.606999999999999</c:v>
                </c:pt>
                <c:pt idx="1030">
                  <c:v>19.606999999999999</c:v>
                </c:pt>
                <c:pt idx="1031">
                  <c:v>19.606000000000002</c:v>
                </c:pt>
                <c:pt idx="1032">
                  <c:v>19.608000000000001</c:v>
                </c:pt>
                <c:pt idx="1033">
                  <c:v>19.606999999999999</c:v>
                </c:pt>
                <c:pt idx="1034">
                  <c:v>19.608000000000001</c:v>
                </c:pt>
                <c:pt idx="1035">
                  <c:v>19.608000000000001</c:v>
                </c:pt>
                <c:pt idx="1036">
                  <c:v>19.611000000000001</c:v>
                </c:pt>
                <c:pt idx="1037">
                  <c:v>19.611999999999998</c:v>
                </c:pt>
                <c:pt idx="1038">
                  <c:v>19.611999999999998</c:v>
                </c:pt>
                <c:pt idx="1039">
                  <c:v>19.614000000000001</c:v>
                </c:pt>
                <c:pt idx="1040">
                  <c:v>19.614999999999998</c:v>
                </c:pt>
                <c:pt idx="1041">
                  <c:v>19.614999999999998</c:v>
                </c:pt>
                <c:pt idx="1042">
                  <c:v>19.614000000000001</c:v>
                </c:pt>
                <c:pt idx="1043">
                  <c:v>19.611999999999998</c:v>
                </c:pt>
                <c:pt idx="1044">
                  <c:v>19.611999999999998</c:v>
                </c:pt>
                <c:pt idx="1045">
                  <c:v>19.61</c:v>
                </c:pt>
                <c:pt idx="1046">
                  <c:v>19.608000000000001</c:v>
                </c:pt>
                <c:pt idx="1047">
                  <c:v>19.606999999999999</c:v>
                </c:pt>
                <c:pt idx="1048">
                  <c:v>19.603999999999999</c:v>
                </c:pt>
                <c:pt idx="1049">
                  <c:v>19.603999999999999</c:v>
                </c:pt>
                <c:pt idx="1050">
                  <c:v>19.603000000000002</c:v>
                </c:pt>
                <c:pt idx="1051">
                  <c:v>19.600999999999999</c:v>
                </c:pt>
                <c:pt idx="1052">
                  <c:v>19.600000000000001</c:v>
                </c:pt>
                <c:pt idx="1053">
                  <c:v>19.602</c:v>
                </c:pt>
                <c:pt idx="1054">
                  <c:v>19.602</c:v>
                </c:pt>
                <c:pt idx="1055">
                  <c:v>19.603999999999999</c:v>
                </c:pt>
                <c:pt idx="1056">
                  <c:v>19.603000000000002</c:v>
                </c:pt>
                <c:pt idx="1057">
                  <c:v>19.605</c:v>
                </c:pt>
                <c:pt idx="1058">
                  <c:v>19.606000000000002</c:v>
                </c:pt>
                <c:pt idx="1059">
                  <c:v>19.606999999999999</c:v>
                </c:pt>
                <c:pt idx="1060">
                  <c:v>19.609000000000002</c:v>
                </c:pt>
                <c:pt idx="1061">
                  <c:v>19.611000000000001</c:v>
                </c:pt>
                <c:pt idx="1062">
                  <c:v>19.613</c:v>
                </c:pt>
                <c:pt idx="1063">
                  <c:v>19.614000000000001</c:v>
                </c:pt>
                <c:pt idx="1064">
                  <c:v>19.614000000000001</c:v>
                </c:pt>
                <c:pt idx="1065">
                  <c:v>19.614999999999998</c:v>
                </c:pt>
                <c:pt idx="1066">
                  <c:v>19.614999999999998</c:v>
                </c:pt>
                <c:pt idx="1067">
                  <c:v>19.614999999999998</c:v>
                </c:pt>
                <c:pt idx="1068">
                  <c:v>19.614000000000001</c:v>
                </c:pt>
                <c:pt idx="1069">
                  <c:v>19.611999999999998</c:v>
                </c:pt>
                <c:pt idx="1070">
                  <c:v>19.611000000000001</c:v>
                </c:pt>
                <c:pt idx="1071">
                  <c:v>19.611000000000001</c:v>
                </c:pt>
                <c:pt idx="1072">
                  <c:v>19.609000000000002</c:v>
                </c:pt>
                <c:pt idx="1073">
                  <c:v>19.606999999999999</c:v>
                </c:pt>
                <c:pt idx="1074">
                  <c:v>19.606000000000002</c:v>
                </c:pt>
                <c:pt idx="1075">
                  <c:v>19.606999999999999</c:v>
                </c:pt>
                <c:pt idx="1076">
                  <c:v>19.606000000000002</c:v>
                </c:pt>
                <c:pt idx="1077">
                  <c:v>19.605</c:v>
                </c:pt>
                <c:pt idx="1078">
                  <c:v>19.606000000000002</c:v>
                </c:pt>
                <c:pt idx="1079">
                  <c:v>19.606999999999999</c:v>
                </c:pt>
                <c:pt idx="1080">
                  <c:v>19.606000000000002</c:v>
                </c:pt>
                <c:pt idx="1081">
                  <c:v>19.608000000000001</c:v>
                </c:pt>
                <c:pt idx="1082">
                  <c:v>19.609000000000002</c:v>
                </c:pt>
                <c:pt idx="1083">
                  <c:v>19.608000000000001</c:v>
                </c:pt>
                <c:pt idx="1084">
                  <c:v>19.61</c:v>
                </c:pt>
                <c:pt idx="1085">
                  <c:v>19.611000000000001</c:v>
                </c:pt>
                <c:pt idx="1086">
                  <c:v>19.611000000000001</c:v>
                </c:pt>
                <c:pt idx="1087">
                  <c:v>19.614999999999998</c:v>
                </c:pt>
                <c:pt idx="1088">
                  <c:v>19.614999999999998</c:v>
                </c:pt>
                <c:pt idx="1089">
                  <c:v>19.616</c:v>
                </c:pt>
                <c:pt idx="1090">
                  <c:v>19.616</c:v>
                </c:pt>
                <c:pt idx="1091">
                  <c:v>19.614999999999998</c:v>
                </c:pt>
                <c:pt idx="1092">
                  <c:v>19.613</c:v>
                </c:pt>
                <c:pt idx="1093">
                  <c:v>19.611999999999998</c:v>
                </c:pt>
                <c:pt idx="1094">
                  <c:v>19.611000000000001</c:v>
                </c:pt>
                <c:pt idx="1095">
                  <c:v>19.609000000000002</c:v>
                </c:pt>
                <c:pt idx="1096">
                  <c:v>19.606000000000002</c:v>
                </c:pt>
                <c:pt idx="1097">
                  <c:v>19.606999999999999</c:v>
                </c:pt>
                <c:pt idx="1098">
                  <c:v>19.605</c:v>
                </c:pt>
                <c:pt idx="1099">
                  <c:v>19.603999999999999</c:v>
                </c:pt>
                <c:pt idx="1100">
                  <c:v>19.603000000000002</c:v>
                </c:pt>
                <c:pt idx="1101">
                  <c:v>19.603000000000002</c:v>
                </c:pt>
                <c:pt idx="1102">
                  <c:v>19.603000000000002</c:v>
                </c:pt>
                <c:pt idx="1103">
                  <c:v>19.606000000000002</c:v>
                </c:pt>
                <c:pt idx="1104">
                  <c:v>19.605</c:v>
                </c:pt>
                <c:pt idx="1105">
                  <c:v>19.608000000000001</c:v>
                </c:pt>
                <c:pt idx="1106">
                  <c:v>19.609000000000002</c:v>
                </c:pt>
                <c:pt idx="1107">
                  <c:v>19.608000000000001</c:v>
                </c:pt>
                <c:pt idx="1108">
                  <c:v>19.609000000000002</c:v>
                </c:pt>
                <c:pt idx="1109">
                  <c:v>19.61</c:v>
                </c:pt>
                <c:pt idx="1110">
                  <c:v>19.613</c:v>
                </c:pt>
                <c:pt idx="1111">
                  <c:v>19.614999999999998</c:v>
                </c:pt>
                <c:pt idx="1112">
                  <c:v>19.614000000000001</c:v>
                </c:pt>
                <c:pt idx="1113">
                  <c:v>19.614999999999998</c:v>
                </c:pt>
                <c:pt idx="1114">
                  <c:v>19.614999999999998</c:v>
                </c:pt>
                <c:pt idx="1115">
                  <c:v>19.613</c:v>
                </c:pt>
                <c:pt idx="1116">
                  <c:v>19.613</c:v>
                </c:pt>
                <c:pt idx="1117">
                  <c:v>19.611000000000001</c:v>
                </c:pt>
                <c:pt idx="1118">
                  <c:v>19.611000000000001</c:v>
                </c:pt>
                <c:pt idx="1119">
                  <c:v>19.61</c:v>
                </c:pt>
                <c:pt idx="1120">
                  <c:v>19.609000000000002</c:v>
                </c:pt>
                <c:pt idx="1121">
                  <c:v>19.606999999999999</c:v>
                </c:pt>
                <c:pt idx="1122">
                  <c:v>19.606000000000002</c:v>
                </c:pt>
                <c:pt idx="1123">
                  <c:v>19.606000000000002</c:v>
                </c:pt>
                <c:pt idx="1124">
                  <c:v>19.603999999999999</c:v>
                </c:pt>
                <c:pt idx="1125">
                  <c:v>19.605</c:v>
                </c:pt>
                <c:pt idx="1126">
                  <c:v>19.603999999999999</c:v>
                </c:pt>
                <c:pt idx="1127">
                  <c:v>19.606000000000002</c:v>
                </c:pt>
                <c:pt idx="1128">
                  <c:v>19.606000000000002</c:v>
                </c:pt>
                <c:pt idx="1129">
                  <c:v>19.606000000000002</c:v>
                </c:pt>
                <c:pt idx="1130">
                  <c:v>19.608000000000001</c:v>
                </c:pt>
                <c:pt idx="1131">
                  <c:v>19.609000000000002</c:v>
                </c:pt>
                <c:pt idx="1132">
                  <c:v>19.609000000000002</c:v>
                </c:pt>
                <c:pt idx="1133">
                  <c:v>19.61</c:v>
                </c:pt>
                <c:pt idx="1134">
                  <c:v>19.611999999999998</c:v>
                </c:pt>
                <c:pt idx="1135">
                  <c:v>19.611999999999998</c:v>
                </c:pt>
                <c:pt idx="1136">
                  <c:v>19.613</c:v>
                </c:pt>
                <c:pt idx="1137">
                  <c:v>19.613</c:v>
                </c:pt>
                <c:pt idx="1138">
                  <c:v>19.611999999999998</c:v>
                </c:pt>
                <c:pt idx="1139">
                  <c:v>19.611999999999998</c:v>
                </c:pt>
                <c:pt idx="1140">
                  <c:v>19.61</c:v>
                </c:pt>
                <c:pt idx="1141">
                  <c:v>19.61</c:v>
                </c:pt>
                <c:pt idx="1142">
                  <c:v>19.606000000000002</c:v>
                </c:pt>
                <c:pt idx="1143">
                  <c:v>19.605</c:v>
                </c:pt>
                <c:pt idx="1144">
                  <c:v>19.603000000000002</c:v>
                </c:pt>
                <c:pt idx="1145">
                  <c:v>19.603000000000002</c:v>
                </c:pt>
                <c:pt idx="1146">
                  <c:v>19.602</c:v>
                </c:pt>
                <c:pt idx="1147">
                  <c:v>19.600999999999999</c:v>
                </c:pt>
                <c:pt idx="1148">
                  <c:v>19.602</c:v>
                </c:pt>
                <c:pt idx="1149">
                  <c:v>19.603000000000002</c:v>
                </c:pt>
                <c:pt idx="1150">
                  <c:v>19.602</c:v>
                </c:pt>
                <c:pt idx="1151">
                  <c:v>19.603000000000002</c:v>
                </c:pt>
                <c:pt idx="1152">
                  <c:v>19.603000000000002</c:v>
                </c:pt>
                <c:pt idx="1153">
                  <c:v>19.606000000000002</c:v>
                </c:pt>
                <c:pt idx="1154">
                  <c:v>19.606999999999999</c:v>
                </c:pt>
                <c:pt idx="1155">
                  <c:v>19.606999999999999</c:v>
                </c:pt>
                <c:pt idx="1156">
                  <c:v>19.608000000000001</c:v>
                </c:pt>
                <c:pt idx="1157">
                  <c:v>19.609000000000002</c:v>
                </c:pt>
                <c:pt idx="1158">
                  <c:v>19.611000000000001</c:v>
                </c:pt>
                <c:pt idx="1159">
                  <c:v>19.614000000000001</c:v>
                </c:pt>
                <c:pt idx="1160">
                  <c:v>19.613</c:v>
                </c:pt>
                <c:pt idx="1161">
                  <c:v>19.613</c:v>
                </c:pt>
                <c:pt idx="1162">
                  <c:v>19.613</c:v>
                </c:pt>
                <c:pt idx="1163">
                  <c:v>19.611999999999998</c:v>
                </c:pt>
                <c:pt idx="1164">
                  <c:v>19.611999999999998</c:v>
                </c:pt>
                <c:pt idx="1165">
                  <c:v>19.609000000000002</c:v>
                </c:pt>
                <c:pt idx="1166">
                  <c:v>19.608000000000001</c:v>
                </c:pt>
                <c:pt idx="1167">
                  <c:v>19.609000000000002</c:v>
                </c:pt>
                <c:pt idx="1168">
                  <c:v>19.608000000000001</c:v>
                </c:pt>
                <c:pt idx="1169">
                  <c:v>19.606999999999999</c:v>
                </c:pt>
                <c:pt idx="1170">
                  <c:v>19.608000000000001</c:v>
                </c:pt>
                <c:pt idx="1171">
                  <c:v>19.605</c:v>
                </c:pt>
                <c:pt idx="1172">
                  <c:v>19.606999999999999</c:v>
                </c:pt>
                <c:pt idx="1173">
                  <c:v>19.606000000000002</c:v>
                </c:pt>
                <c:pt idx="1174">
                  <c:v>19.606999999999999</c:v>
                </c:pt>
                <c:pt idx="1175">
                  <c:v>19.608000000000001</c:v>
                </c:pt>
                <c:pt idx="1176">
                  <c:v>19.608000000000001</c:v>
                </c:pt>
                <c:pt idx="1177">
                  <c:v>19.608000000000001</c:v>
                </c:pt>
                <c:pt idx="1178">
                  <c:v>19.609000000000002</c:v>
                </c:pt>
                <c:pt idx="1179">
                  <c:v>19.61</c:v>
                </c:pt>
                <c:pt idx="1180">
                  <c:v>19.611999999999998</c:v>
                </c:pt>
                <c:pt idx="1181">
                  <c:v>19.611999999999998</c:v>
                </c:pt>
                <c:pt idx="1182">
                  <c:v>19.611999999999998</c:v>
                </c:pt>
                <c:pt idx="1183">
                  <c:v>19.614999999999998</c:v>
                </c:pt>
                <c:pt idx="1184">
                  <c:v>19.614999999999998</c:v>
                </c:pt>
                <c:pt idx="1185">
                  <c:v>19.617000000000001</c:v>
                </c:pt>
                <c:pt idx="1186">
                  <c:v>19.614999999999998</c:v>
                </c:pt>
                <c:pt idx="1187">
                  <c:v>19.614000000000001</c:v>
                </c:pt>
                <c:pt idx="1188">
                  <c:v>19.611000000000001</c:v>
                </c:pt>
                <c:pt idx="1189">
                  <c:v>19.611000000000001</c:v>
                </c:pt>
                <c:pt idx="1190">
                  <c:v>19.609000000000002</c:v>
                </c:pt>
                <c:pt idx="1191">
                  <c:v>19.606999999999999</c:v>
                </c:pt>
                <c:pt idx="1192">
                  <c:v>19.606000000000002</c:v>
                </c:pt>
                <c:pt idx="1193">
                  <c:v>19.606000000000002</c:v>
                </c:pt>
                <c:pt idx="1194">
                  <c:v>19.603000000000002</c:v>
                </c:pt>
                <c:pt idx="1195">
                  <c:v>19.605</c:v>
                </c:pt>
                <c:pt idx="1196">
                  <c:v>19.603999999999999</c:v>
                </c:pt>
                <c:pt idx="1197">
                  <c:v>19.603000000000002</c:v>
                </c:pt>
                <c:pt idx="1198">
                  <c:v>19.606999999999999</c:v>
                </c:pt>
                <c:pt idx="1199">
                  <c:v>19.606999999999999</c:v>
                </c:pt>
                <c:pt idx="1200">
                  <c:v>19.608000000000001</c:v>
                </c:pt>
                <c:pt idx="1201">
                  <c:v>19.609000000000002</c:v>
                </c:pt>
                <c:pt idx="1202">
                  <c:v>19.61</c:v>
                </c:pt>
                <c:pt idx="1203">
                  <c:v>19.611000000000001</c:v>
                </c:pt>
                <c:pt idx="1204">
                  <c:v>19.611999999999998</c:v>
                </c:pt>
                <c:pt idx="1205">
                  <c:v>19.614000000000001</c:v>
                </c:pt>
                <c:pt idx="1206">
                  <c:v>19.614000000000001</c:v>
                </c:pt>
                <c:pt idx="1207">
                  <c:v>19.614999999999998</c:v>
                </c:pt>
                <c:pt idx="1208">
                  <c:v>19.614999999999998</c:v>
                </c:pt>
                <c:pt idx="1209">
                  <c:v>19.614999999999998</c:v>
                </c:pt>
                <c:pt idx="1210">
                  <c:v>19.613</c:v>
                </c:pt>
                <c:pt idx="1211">
                  <c:v>19.613</c:v>
                </c:pt>
                <c:pt idx="1212">
                  <c:v>19.613</c:v>
                </c:pt>
                <c:pt idx="1213">
                  <c:v>19.611000000000001</c:v>
                </c:pt>
                <c:pt idx="1214">
                  <c:v>19.61</c:v>
                </c:pt>
                <c:pt idx="1215">
                  <c:v>19.611000000000001</c:v>
                </c:pt>
                <c:pt idx="1216">
                  <c:v>19.61</c:v>
                </c:pt>
                <c:pt idx="1217">
                  <c:v>19.609000000000002</c:v>
                </c:pt>
                <c:pt idx="1218">
                  <c:v>19.609000000000002</c:v>
                </c:pt>
                <c:pt idx="1219">
                  <c:v>19.606999999999999</c:v>
                </c:pt>
                <c:pt idx="1220">
                  <c:v>19.606999999999999</c:v>
                </c:pt>
                <c:pt idx="1221">
                  <c:v>19.606999999999999</c:v>
                </c:pt>
                <c:pt idx="1222">
                  <c:v>19.608000000000001</c:v>
                </c:pt>
                <c:pt idx="1223">
                  <c:v>19.609000000000002</c:v>
                </c:pt>
                <c:pt idx="1224">
                  <c:v>19.609000000000002</c:v>
                </c:pt>
                <c:pt idx="1225">
                  <c:v>19.61</c:v>
                </c:pt>
                <c:pt idx="1226">
                  <c:v>19.611000000000001</c:v>
                </c:pt>
                <c:pt idx="1227">
                  <c:v>19.611000000000001</c:v>
                </c:pt>
                <c:pt idx="1228">
                  <c:v>19.614000000000001</c:v>
                </c:pt>
                <c:pt idx="1229">
                  <c:v>19.614000000000001</c:v>
                </c:pt>
                <c:pt idx="1230">
                  <c:v>19.616</c:v>
                </c:pt>
                <c:pt idx="1231">
                  <c:v>19.617999999999999</c:v>
                </c:pt>
                <c:pt idx="1232">
                  <c:v>19.617000000000001</c:v>
                </c:pt>
                <c:pt idx="1233">
                  <c:v>19.619</c:v>
                </c:pt>
                <c:pt idx="1234">
                  <c:v>19.619</c:v>
                </c:pt>
                <c:pt idx="1235">
                  <c:v>19.616</c:v>
                </c:pt>
                <c:pt idx="1236">
                  <c:v>19.614000000000001</c:v>
                </c:pt>
                <c:pt idx="1237">
                  <c:v>19.613</c:v>
                </c:pt>
                <c:pt idx="1238">
                  <c:v>19.611000000000001</c:v>
                </c:pt>
                <c:pt idx="1239">
                  <c:v>19.609000000000002</c:v>
                </c:pt>
                <c:pt idx="1240">
                  <c:v>19.609000000000002</c:v>
                </c:pt>
                <c:pt idx="1241">
                  <c:v>19.606999999999999</c:v>
                </c:pt>
                <c:pt idx="1242">
                  <c:v>19.606999999999999</c:v>
                </c:pt>
                <c:pt idx="1243">
                  <c:v>19.606999999999999</c:v>
                </c:pt>
                <c:pt idx="1244">
                  <c:v>19.606000000000002</c:v>
                </c:pt>
                <c:pt idx="1245">
                  <c:v>19.606999999999999</c:v>
                </c:pt>
                <c:pt idx="1246">
                  <c:v>19.606000000000002</c:v>
                </c:pt>
                <c:pt idx="1247">
                  <c:v>19.608000000000001</c:v>
                </c:pt>
                <c:pt idx="1248">
                  <c:v>19.609000000000002</c:v>
                </c:pt>
                <c:pt idx="1249">
                  <c:v>19.61</c:v>
                </c:pt>
                <c:pt idx="1250">
                  <c:v>19.611000000000001</c:v>
                </c:pt>
                <c:pt idx="1251">
                  <c:v>19.611000000000001</c:v>
                </c:pt>
                <c:pt idx="1252">
                  <c:v>19.611999999999998</c:v>
                </c:pt>
                <c:pt idx="1253">
                  <c:v>19.613</c:v>
                </c:pt>
                <c:pt idx="1254">
                  <c:v>19.614000000000001</c:v>
                </c:pt>
                <c:pt idx="1255">
                  <c:v>19.614999999999998</c:v>
                </c:pt>
                <c:pt idx="1256">
                  <c:v>19.617000000000001</c:v>
                </c:pt>
                <c:pt idx="1257">
                  <c:v>19.616</c:v>
                </c:pt>
                <c:pt idx="1258">
                  <c:v>19.616</c:v>
                </c:pt>
                <c:pt idx="1259">
                  <c:v>19.616</c:v>
                </c:pt>
                <c:pt idx="1260">
                  <c:v>19.614000000000001</c:v>
                </c:pt>
                <c:pt idx="1261">
                  <c:v>19.613</c:v>
                </c:pt>
                <c:pt idx="1262">
                  <c:v>19.611999999999998</c:v>
                </c:pt>
                <c:pt idx="1263">
                  <c:v>19.609000000000002</c:v>
                </c:pt>
                <c:pt idx="1264">
                  <c:v>19.61</c:v>
                </c:pt>
                <c:pt idx="1265">
                  <c:v>19.609000000000002</c:v>
                </c:pt>
                <c:pt idx="1266">
                  <c:v>19.608000000000001</c:v>
                </c:pt>
                <c:pt idx="1267">
                  <c:v>19.606999999999999</c:v>
                </c:pt>
                <c:pt idx="1268">
                  <c:v>19.608000000000001</c:v>
                </c:pt>
                <c:pt idx="1269">
                  <c:v>19.606999999999999</c:v>
                </c:pt>
                <c:pt idx="1270">
                  <c:v>19.609000000000002</c:v>
                </c:pt>
                <c:pt idx="1271">
                  <c:v>19.608000000000001</c:v>
                </c:pt>
                <c:pt idx="1272">
                  <c:v>19.606999999999999</c:v>
                </c:pt>
                <c:pt idx="1273">
                  <c:v>19.611000000000001</c:v>
                </c:pt>
                <c:pt idx="1274">
                  <c:v>19.611000000000001</c:v>
                </c:pt>
                <c:pt idx="1275">
                  <c:v>19.613</c:v>
                </c:pt>
                <c:pt idx="1276">
                  <c:v>19.614000000000001</c:v>
                </c:pt>
                <c:pt idx="1277">
                  <c:v>19.617999999999999</c:v>
                </c:pt>
                <c:pt idx="1278">
                  <c:v>19.619</c:v>
                </c:pt>
                <c:pt idx="1279">
                  <c:v>19.620999999999999</c:v>
                </c:pt>
                <c:pt idx="1280">
                  <c:v>19.620999999999999</c:v>
                </c:pt>
                <c:pt idx="1281">
                  <c:v>19.623000000000001</c:v>
                </c:pt>
                <c:pt idx="1282">
                  <c:v>19.620999999999999</c:v>
                </c:pt>
                <c:pt idx="1283">
                  <c:v>19.620999999999999</c:v>
                </c:pt>
                <c:pt idx="1284">
                  <c:v>19.619</c:v>
                </c:pt>
                <c:pt idx="1285">
                  <c:v>19.617000000000001</c:v>
                </c:pt>
                <c:pt idx="1286">
                  <c:v>19.616</c:v>
                </c:pt>
                <c:pt idx="1287">
                  <c:v>19.613</c:v>
                </c:pt>
                <c:pt idx="1288">
                  <c:v>19.611000000000001</c:v>
                </c:pt>
                <c:pt idx="1289">
                  <c:v>19.611000000000001</c:v>
                </c:pt>
                <c:pt idx="1290">
                  <c:v>19.608000000000001</c:v>
                </c:pt>
                <c:pt idx="1291">
                  <c:v>19.609000000000002</c:v>
                </c:pt>
                <c:pt idx="1292">
                  <c:v>19.61</c:v>
                </c:pt>
                <c:pt idx="1293">
                  <c:v>19.609000000000002</c:v>
                </c:pt>
                <c:pt idx="1294">
                  <c:v>19.608000000000001</c:v>
                </c:pt>
                <c:pt idx="1295">
                  <c:v>19.61</c:v>
                </c:pt>
                <c:pt idx="1296">
                  <c:v>19.61</c:v>
                </c:pt>
                <c:pt idx="1297">
                  <c:v>19.611999999999998</c:v>
                </c:pt>
                <c:pt idx="1298">
                  <c:v>19.614999999999998</c:v>
                </c:pt>
                <c:pt idx="1299">
                  <c:v>19.614999999999998</c:v>
                </c:pt>
                <c:pt idx="1300">
                  <c:v>19.614000000000001</c:v>
                </c:pt>
                <c:pt idx="1301">
                  <c:v>19.619</c:v>
                </c:pt>
                <c:pt idx="1302">
                  <c:v>19.62</c:v>
                </c:pt>
                <c:pt idx="1303">
                  <c:v>19.619</c:v>
                </c:pt>
                <c:pt idx="1304">
                  <c:v>19.62</c:v>
                </c:pt>
                <c:pt idx="1305">
                  <c:v>19.620999999999999</c:v>
                </c:pt>
                <c:pt idx="1306">
                  <c:v>19.62</c:v>
                </c:pt>
                <c:pt idx="1307">
                  <c:v>19.617999999999999</c:v>
                </c:pt>
                <c:pt idx="1308">
                  <c:v>19.617999999999999</c:v>
                </c:pt>
                <c:pt idx="1309">
                  <c:v>19.617999999999999</c:v>
                </c:pt>
                <c:pt idx="1310">
                  <c:v>19.616</c:v>
                </c:pt>
                <c:pt idx="1311">
                  <c:v>19.616</c:v>
                </c:pt>
                <c:pt idx="1312">
                  <c:v>19.611999999999998</c:v>
                </c:pt>
                <c:pt idx="1313">
                  <c:v>19.613</c:v>
                </c:pt>
                <c:pt idx="1314">
                  <c:v>19.611999999999998</c:v>
                </c:pt>
                <c:pt idx="1315">
                  <c:v>19.611000000000001</c:v>
                </c:pt>
                <c:pt idx="1316">
                  <c:v>19.61</c:v>
                </c:pt>
                <c:pt idx="1317">
                  <c:v>19.606999999999999</c:v>
                </c:pt>
                <c:pt idx="1318">
                  <c:v>19.608000000000001</c:v>
                </c:pt>
                <c:pt idx="1319">
                  <c:v>19.608000000000001</c:v>
                </c:pt>
                <c:pt idx="1320">
                  <c:v>19.609000000000002</c:v>
                </c:pt>
                <c:pt idx="1321">
                  <c:v>19.61</c:v>
                </c:pt>
                <c:pt idx="1322">
                  <c:v>19.611000000000001</c:v>
                </c:pt>
                <c:pt idx="1323">
                  <c:v>19.614000000000001</c:v>
                </c:pt>
                <c:pt idx="1324">
                  <c:v>19.614000000000001</c:v>
                </c:pt>
                <c:pt idx="1325">
                  <c:v>19.616</c:v>
                </c:pt>
                <c:pt idx="1326">
                  <c:v>19.617999999999999</c:v>
                </c:pt>
                <c:pt idx="1327">
                  <c:v>19.619</c:v>
                </c:pt>
                <c:pt idx="1328">
                  <c:v>19.620999999999999</c:v>
                </c:pt>
                <c:pt idx="1329">
                  <c:v>19.62</c:v>
                </c:pt>
                <c:pt idx="1330">
                  <c:v>19.619</c:v>
                </c:pt>
                <c:pt idx="1331">
                  <c:v>19.62</c:v>
                </c:pt>
                <c:pt idx="1332">
                  <c:v>19.62</c:v>
                </c:pt>
                <c:pt idx="1333">
                  <c:v>19.617000000000001</c:v>
                </c:pt>
                <c:pt idx="1334">
                  <c:v>19.616</c:v>
                </c:pt>
                <c:pt idx="1335">
                  <c:v>19.614000000000001</c:v>
                </c:pt>
                <c:pt idx="1336">
                  <c:v>19.611999999999998</c:v>
                </c:pt>
                <c:pt idx="1337">
                  <c:v>19.611000000000001</c:v>
                </c:pt>
                <c:pt idx="1338">
                  <c:v>19.611000000000001</c:v>
                </c:pt>
                <c:pt idx="1339">
                  <c:v>19.61</c:v>
                </c:pt>
                <c:pt idx="1340">
                  <c:v>19.608000000000001</c:v>
                </c:pt>
                <c:pt idx="1341">
                  <c:v>19.609000000000002</c:v>
                </c:pt>
                <c:pt idx="1342">
                  <c:v>19.608000000000001</c:v>
                </c:pt>
                <c:pt idx="1343">
                  <c:v>19.608000000000001</c:v>
                </c:pt>
                <c:pt idx="1344">
                  <c:v>19.61</c:v>
                </c:pt>
                <c:pt idx="1345">
                  <c:v>19.611999999999998</c:v>
                </c:pt>
                <c:pt idx="1346">
                  <c:v>19.614000000000001</c:v>
                </c:pt>
                <c:pt idx="1347">
                  <c:v>19.616</c:v>
                </c:pt>
                <c:pt idx="1348">
                  <c:v>19.616</c:v>
                </c:pt>
                <c:pt idx="1349">
                  <c:v>19.619</c:v>
                </c:pt>
                <c:pt idx="1350">
                  <c:v>19.62</c:v>
                </c:pt>
                <c:pt idx="1351">
                  <c:v>19.622</c:v>
                </c:pt>
                <c:pt idx="1352">
                  <c:v>19.62</c:v>
                </c:pt>
                <c:pt idx="1353">
                  <c:v>19.620999999999999</c:v>
                </c:pt>
                <c:pt idx="1354">
                  <c:v>19.62</c:v>
                </c:pt>
                <c:pt idx="1355">
                  <c:v>19.617999999999999</c:v>
                </c:pt>
                <c:pt idx="1356">
                  <c:v>19.617999999999999</c:v>
                </c:pt>
                <c:pt idx="1357">
                  <c:v>19.617999999999999</c:v>
                </c:pt>
                <c:pt idx="1358">
                  <c:v>19.617000000000001</c:v>
                </c:pt>
                <c:pt idx="1359">
                  <c:v>19.616</c:v>
                </c:pt>
                <c:pt idx="1360">
                  <c:v>19.616</c:v>
                </c:pt>
                <c:pt idx="1361">
                  <c:v>19.614999999999998</c:v>
                </c:pt>
                <c:pt idx="1362">
                  <c:v>19.613</c:v>
                </c:pt>
                <c:pt idx="1363">
                  <c:v>19.611000000000001</c:v>
                </c:pt>
                <c:pt idx="1364">
                  <c:v>19.611999999999998</c:v>
                </c:pt>
                <c:pt idx="1365">
                  <c:v>19.611999999999998</c:v>
                </c:pt>
                <c:pt idx="1366">
                  <c:v>19.613</c:v>
                </c:pt>
                <c:pt idx="1367">
                  <c:v>19.613</c:v>
                </c:pt>
                <c:pt idx="1368">
                  <c:v>19.616</c:v>
                </c:pt>
                <c:pt idx="1369">
                  <c:v>19.616</c:v>
                </c:pt>
                <c:pt idx="1370">
                  <c:v>19.616</c:v>
                </c:pt>
                <c:pt idx="1371">
                  <c:v>19.619</c:v>
                </c:pt>
                <c:pt idx="1372">
                  <c:v>19.617999999999999</c:v>
                </c:pt>
                <c:pt idx="1373">
                  <c:v>19.622</c:v>
                </c:pt>
                <c:pt idx="1374">
                  <c:v>19.623000000000001</c:v>
                </c:pt>
                <c:pt idx="1375">
                  <c:v>19.623999999999999</c:v>
                </c:pt>
                <c:pt idx="1376">
                  <c:v>19.625</c:v>
                </c:pt>
                <c:pt idx="1377">
                  <c:v>19.626999999999999</c:v>
                </c:pt>
                <c:pt idx="1378">
                  <c:v>19.626999999999999</c:v>
                </c:pt>
                <c:pt idx="1379">
                  <c:v>19.625</c:v>
                </c:pt>
                <c:pt idx="1380">
                  <c:v>19.623000000000001</c:v>
                </c:pt>
                <c:pt idx="1381">
                  <c:v>19.622</c:v>
                </c:pt>
                <c:pt idx="1382">
                  <c:v>19.62</c:v>
                </c:pt>
                <c:pt idx="1383">
                  <c:v>19.617999999999999</c:v>
                </c:pt>
                <c:pt idx="1384">
                  <c:v>19.616</c:v>
                </c:pt>
                <c:pt idx="1385">
                  <c:v>19.614000000000001</c:v>
                </c:pt>
                <c:pt idx="1386">
                  <c:v>19.613</c:v>
                </c:pt>
                <c:pt idx="1387">
                  <c:v>19.611999999999998</c:v>
                </c:pt>
                <c:pt idx="1388">
                  <c:v>19.611999999999998</c:v>
                </c:pt>
                <c:pt idx="1389">
                  <c:v>19.613</c:v>
                </c:pt>
                <c:pt idx="1390">
                  <c:v>19.613</c:v>
                </c:pt>
                <c:pt idx="1391">
                  <c:v>19.614000000000001</c:v>
                </c:pt>
                <c:pt idx="1392">
                  <c:v>19.614999999999998</c:v>
                </c:pt>
                <c:pt idx="1393">
                  <c:v>19.617999999999999</c:v>
                </c:pt>
                <c:pt idx="1394">
                  <c:v>19.619</c:v>
                </c:pt>
                <c:pt idx="1395">
                  <c:v>19.62</c:v>
                </c:pt>
                <c:pt idx="1396">
                  <c:v>19.62</c:v>
                </c:pt>
                <c:pt idx="1397">
                  <c:v>19.620999999999999</c:v>
                </c:pt>
                <c:pt idx="1398">
                  <c:v>19.623999999999999</c:v>
                </c:pt>
                <c:pt idx="1399">
                  <c:v>19.623000000000001</c:v>
                </c:pt>
                <c:pt idx="1400">
                  <c:v>19.623999999999999</c:v>
                </c:pt>
                <c:pt idx="1401">
                  <c:v>19.625</c:v>
                </c:pt>
                <c:pt idx="1402">
                  <c:v>19.625</c:v>
                </c:pt>
                <c:pt idx="1403">
                  <c:v>19.623999999999999</c:v>
                </c:pt>
                <c:pt idx="1404">
                  <c:v>19.623000000000001</c:v>
                </c:pt>
                <c:pt idx="1405">
                  <c:v>19.620999999999999</c:v>
                </c:pt>
                <c:pt idx="1406">
                  <c:v>19.617999999999999</c:v>
                </c:pt>
                <c:pt idx="1407">
                  <c:v>19.619</c:v>
                </c:pt>
                <c:pt idx="1408">
                  <c:v>19.617999999999999</c:v>
                </c:pt>
                <c:pt idx="1409">
                  <c:v>19.616</c:v>
                </c:pt>
                <c:pt idx="1410">
                  <c:v>19.616</c:v>
                </c:pt>
                <c:pt idx="1411">
                  <c:v>19.614000000000001</c:v>
                </c:pt>
                <c:pt idx="1412">
                  <c:v>19.611000000000001</c:v>
                </c:pt>
                <c:pt idx="1413">
                  <c:v>19.613</c:v>
                </c:pt>
                <c:pt idx="1414">
                  <c:v>19.611999999999998</c:v>
                </c:pt>
                <c:pt idx="1415">
                  <c:v>19.614999999999998</c:v>
                </c:pt>
                <c:pt idx="1416">
                  <c:v>19.616</c:v>
                </c:pt>
                <c:pt idx="1417">
                  <c:v>19.617000000000001</c:v>
                </c:pt>
                <c:pt idx="1418">
                  <c:v>19.617000000000001</c:v>
                </c:pt>
                <c:pt idx="1419">
                  <c:v>19.62</c:v>
                </c:pt>
                <c:pt idx="1420">
                  <c:v>19.62</c:v>
                </c:pt>
                <c:pt idx="1421">
                  <c:v>19.620999999999999</c:v>
                </c:pt>
                <c:pt idx="1422">
                  <c:v>19.623999999999999</c:v>
                </c:pt>
                <c:pt idx="1423">
                  <c:v>19.626000000000001</c:v>
                </c:pt>
                <c:pt idx="1424">
                  <c:v>19.626999999999999</c:v>
                </c:pt>
                <c:pt idx="1425">
                  <c:v>19.626999999999999</c:v>
                </c:pt>
                <c:pt idx="1426">
                  <c:v>19.626999999999999</c:v>
                </c:pt>
                <c:pt idx="1427">
                  <c:v>19.626000000000001</c:v>
                </c:pt>
                <c:pt idx="1428">
                  <c:v>19.623000000000001</c:v>
                </c:pt>
                <c:pt idx="1429">
                  <c:v>19.623000000000001</c:v>
                </c:pt>
                <c:pt idx="1430">
                  <c:v>19.62</c:v>
                </c:pt>
                <c:pt idx="1431">
                  <c:v>19.617999999999999</c:v>
                </c:pt>
                <c:pt idx="1432">
                  <c:v>19.617000000000001</c:v>
                </c:pt>
                <c:pt idx="1433">
                  <c:v>19.614999999999998</c:v>
                </c:pt>
                <c:pt idx="1434">
                  <c:v>19.614000000000001</c:v>
                </c:pt>
                <c:pt idx="1435">
                  <c:v>19.611999999999998</c:v>
                </c:pt>
                <c:pt idx="1436">
                  <c:v>19.611999999999998</c:v>
                </c:pt>
                <c:pt idx="1437">
                  <c:v>19.613</c:v>
                </c:pt>
                <c:pt idx="1438">
                  <c:v>19.613</c:v>
                </c:pt>
                <c:pt idx="1439">
                  <c:v>19.614000000000001</c:v>
                </c:pt>
                <c:pt idx="1440">
                  <c:v>19.614000000000001</c:v>
                </c:pt>
                <c:pt idx="1441">
                  <c:v>19.614999999999998</c:v>
                </c:pt>
                <c:pt idx="1442">
                  <c:v>19.617000000000001</c:v>
                </c:pt>
                <c:pt idx="1443">
                  <c:v>19.619</c:v>
                </c:pt>
                <c:pt idx="1444">
                  <c:v>19.62</c:v>
                </c:pt>
                <c:pt idx="1445">
                  <c:v>19.620999999999999</c:v>
                </c:pt>
                <c:pt idx="1446">
                  <c:v>19.620999999999999</c:v>
                </c:pt>
                <c:pt idx="1447">
                  <c:v>19.622</c:v>
                </c:pt>
                <c:pt idx="1448">
                  <c:v>19.623999999999999</c:v>
                </c:pt>
                <c:pt idx="1449">
                  <c:v>19.623000000000001</c:v>
                </c:pt>
                <c:pt idx="1450">
                  <c:v>19.622</c:v>
                </c:pt>
                <c:pt idx="1451">
                  <c:v>19.622</c:v>
                </c:pt>
                <c:pt idx="1452">
                  <c:v>19.620999999999999</c:v>
                </c:pt>
                <c:pt idx="1453">
                  <c:v>19.619</c:v>
                </c:pt>
                <c:pt idx="1454">
                  <c:v>19.617999999999999</c:v>
                </c:pt>
                <c:pt idx="1455">
                  <c:v>19.617999999999999</c:v>
                </c:pt>
                <c:pt idx="1456">
                  <c:v>19.617000000000001</c:v>
                </c:pt>
                <c:pt idx="1457">
                  <c:v>19.616</c:v>
                </c:pt>
                <c:pt idx="1458">
                  <c:v>19.614000000000001</c:v>
                </c:pt>
                <c:pt idx="1459">
                  <c:v>19.614999999999998</c:v>
                </c:pt>
                <c:pt idx="1460">
                  <c:v>19.614000000000001</c:v>
                </c:pt>
                <c:pt idx="1461">
                  <c:v>19.614000000000001</c:v>
                </c:pt>
                <c:pt idx="1462">
                  <c:v>19.616</c:v>
                </c:pt>
                <c:pt idx="1463">
                  <c:v>19.616</c:v>
                </c:pt>
                <c:pt idx="1464">
                  <c:v>19.616</c:v>
                </c:pt>
                <c:pt idx="1465">
                  <c:v>19.619</c:v>
                </c:pt>
                <c:pt idx="1466">
                  <c:v>19.62</c:v>
                </c:pt>
                <c:pt idx="1467">
                  <c:v>19.619</c:v>
                </c:pt>
                <c:pt idx="1468">
                  <c:v>19.62</c:v>
                </c:pt>
                <c:pt idx="1469">
                  <c:v>19.620999999999999</c:v>
                </c:pt>
                <c:pt idx="1470">
                  <c:v>19.622</c:v>
                </c:pt>
                <c:pt idx="1471">
                  <c:v>19.623999999999999</c:v>
                </c:pt>
                <c:pt idx="1472">
                  <c:v>19.625</c:v>
                </c:pt>
                <c:pt idx="1473">
                  <c:v>19.623999999999999</c:v>
                </c:pt>
                <c:pt idx="1474">
                  <c:v>19.625</c:v>
                </c:pt>
                <c:pt idx="1475">
                  <c:v>19.623999999999999</c:v>
                </c:pt>
                <c:pt idx="1476">
                  <c:v>19.623999999999999</c:v>
                </c:pt>
                <c:pt idx="1477">
                  <c:v>19.622</c:v>
                </c:pt>
                <c:pt idx="1478">
                  <c:v>19.62</c:v>
                </c:pt>
                <c:pt idx="1479">
                  <c:v>19.619</c:v>
                </c:pt>
                <c:pt idx="1480">
                  <c:v>19.617999999999999</c:v>
                </c:pt>
                <c:pt idx="1481">
                  <c:v>19.614999999999998</c:v>
                </c:pt>
                <c:pt idx="1482">
                  <c:v>19.614000000000001</c:v>
                </c:pt>
                <c:pt idx="1483">
                  <c:v>19.614000000000001</c:v>
                </c:pt>
                <c:pt idx="1484">
                  <c:v>19.614000000000001</c:v>
                </c:pt>
                <c:pt idx="1485">
                  <c:v>19.614999999999998</c:v>
                </c:pt>
                <c:pt idx="1486">
                  <c:v>19.616</c:v>
                </c:pt>
                <c:pt idx="1487">
                  <c:v>19.616</c:v>
                </c:pt>
                <c:pt idx="1488">
                  <c:v>19.616</c:v>
                </c:pt>
                <c:pt idx="1489">
                  <c:v>19.616</c:v>
                </c:pt>
                <c:pt idx="1490">
                  <c:v>19.617000000000001</c:v>
                </c:pt>
                <c:pt idx="1491">
                  <c:v>19.619</c:v>
                </c:pt>
                <c:pt idx="1492">
                  <c:v>19.62</c:v>
                </c:pt>
                <c:pt idx="1493">
                  <c:v>19.623000000000001</c:v>
                </c:pt>
                <c:pt idx="1494">
                  <c:v>19.625</c:v>
                </c:pt>
                <c:pt idx="1495">
                  <c:v>19.625</c:v>
                </c:pt>
                <c:pt idx="1496">
                  <c:v>19.626999999999999</c:v>
                </c:pt>
                <c:pt idx="1497">
                  <c:v>19.626999999999999</c:v>
                </c:pt>
                <c:pt idx="1498">
                  <c:v>19.626000000000001</c:v>
                </c:pt>
                <c:pt idx="1499">
                  <c:v>19.626999999999999</c:v>
                </c:pt>
                <c:pt idx="1500">
                  <c:v>19.626000000000001</c:v>
                </c:pt>
                <c:pt idx="1501">
                  <c:v>19.623000000000001</c:v>
                </c:pt>
                <c:pt idx="1502">
                  <c:v>19.623000000000001</c:v>
                </c:pt>
                <c:pt idx="1503">
                  <c:v>19.623000000000001</c:v>
                </c:pt>
                <c:pt idx="1504">
                  <c:v>19.622</c:v>
                </c:pt>
                <c:pt idx="1505">
                  <c:v>19.62</c:v>
                </c:pt>
                <c:pt idx="1506">
                  <c:v>19.619</c:v>
                </c:pt>
                <c:pt idx="1507">
                  <c:v>19.617999999999999</c:v>
                </c:pt>
                <c:pt idx="1508">
                  <c:v>19.617999999999999</c:v>
                </c:pt>
                <c:pt idx="1509">
                  <c:v>19.617999999999999</c:v>
                </c:pt>
                <c:pt idx="1510">
                  <c:v>19.617999999999999</c:v>
                </c:pt>
                <c:pt idx="1511">
                  <c:v>19.62</c:v>
                </c:pt>
                <c:pt idx="1512">
                  <c:v>19.619</c:v>
                </c:pt>
                <c:pt idx="1513">
                  <c:v>19.62</c:v>
                </c:pt>
                <c:pt idx="1514">
                  <c:v>19.622</c:v>
                </c:pt>
                <c:pt idx="1515">
                  <c:v>19.622</c:v>
                </c:pt>
                <c:pt idx="1516">
                  <c:v>19.623000000000001</c:v>
                </c:pt>
                <c:pt idx="1517">
                  <c:v>19.625</c:v>
                </c:pt>
                <c:pt idx="1518">
                  <c:v>19.626999999999999</c:v>
                </c:pt>
                <c:pt idx="1519">
                  <c:v>19.628</c:v>
                </c:pt>
                <c:pt idx="1520">
                  <c:v>19.629000000000001</c:v>
                </c:pt>
                <c:pt idx="1521">
                  <c:v>19.628</c:v>
                </c:pt>
                <c:pt idx="1522">
                  <c:v>19.63</c:v>
                </c:pt>
                <c:pt idx="1523">
                  <c:v>19.629000000000001</c:v>
                </c:pt>
                <c:pt idx="1524">
                  <c:v>19.626999999999999</c:v>
                </c:pt>
                <c:pt idx="1525">
                  <c:v>19.626000000000001</c:v>
                </c:pt>
                <c:pt idx="1526">
                  <c:v>19.626000000000001</c:v>
                </c:pt>
                <c:pt idx="1527">
                  <c:v>19.623000000000001</c:v>
                </c:pt>
                <c:pt idx="1528">
                  <c:v>19.620999999999999</c:v>
                </c:pt>
                <c:pt idx="1529">
                  <c:v>19.62</c:v>
                </c:pt>
                <c:pt idx="1530">
                  <c:v>19.617000000000001</c:v>
                </c:pt>
                <c:pt idx="1531">
                  <c:v>19.616</c:v>
                </c:pt>
                <c:pt idx="1532">
                  <c:v>19.614999999999998</c:v>
                </c:pt>
                <c:pt idx="1533">
                  <c:v>19.616</c:v>
                </c:pt>
                <c:pt idx="1534">
                  <c:v>19.614999999999998</c:v>
                </c:pt>
                <c:pt idx="1535">
                  <c:v>19.617000000000001</c:v>
                </c:pt>
                <c:pt idx="1536">
                  <c:v>19.619</c:v>
                </c:pt>
                <c:pt idx="1537">
                  <c:v>19.62</c:v>
                </c:pt>
                <c:pt idx="1538">
                  <c:v>19.620999999999999</c:v>
                </c:pt>
                <c:pt idx="1539">
                  <c:v>19.622</c:v>
                </c:pt>
                <c:pt idx="1540">
                  <c:v>19.623999999999999</c:v>
                </c:pt>
                <c:pt idx="1541">
                  <c:v>19.626000000000001</c:v>
                </c:pt>
                <c:pt idx="1542">
                  <c:v>19.628</c:v>
                </c:pt>
                <c:pt idx="1543">
                  <c:v>19.628</c:v>
                </c:pt>
                <c:pt idx="1544">
                  <c:v>19.628</c:v>
                </c:pt>
                <c:pt idx="1545">
                  <c:v>19.629000000000001</c:v>
                </c:pt>
                <c:pt idx="1546">
                  <c:v>19.628</c:v>
                </c:pt>
                <c:pt idx="1547">
                  <c:v>19.629000000000001</c:v>
                </c:pt>
                <c:pt idx="1548">
                  <c:v>19.628</c:v>
                </c:pt>
                <c:pt idx="1549">
                  <c:v>19.626000000000001</c:v>
                </c:pt>
                <c:pt idx="1550">
                  <c:v>19.626999999999999</c:v>
                </c:pt>
                <c:pt idx="1551">
                  <c:v>19.625</c:v>
                </c:pt>
                <c:pt idx="1552">
                  <c:v>19.623999999999999</c:v>
                </c:pt>
                <c:pt idx="1553">
                  <c:v>19.623000000000001</c:v>
                </c:pt>
                <c:pt idx="1554">
                  <c:v>19.620999999999999</c:v>
                </c:pt>
                <c:pt idx="1555">
                  <c:v>19.62</c:v>
                </c:pt>
                <c:pt idx="1556">
                  <c:v>19.617999999999999</c:v>
                </c:pt>
                <c:pt idx="1557">
                  <c:v>19.617999999999999</c:v>
                </c:pt>
                <c:pt idx="1558">
                  <c:v>19.619</c:v>
                </c:pt>
                <c:pt idx="1559">
                  <c:v>19.619</c:v>
                </c:pt>
                <c:pt idx="1560">
                  <c:v>19.62</c:v>
                </c:pt>
                <c:pt idx="1561">
                  <c:v>19.622</c:v>
                </c:pt>
                <c:pt idx="1562">
                  <c:v>19.625</c:v>
                </c:pt>
                <c:pt idx="1563">
                  <c:v>19.623999999999999</c:v>
                </c:pt>
                <c:pt idx="1564">
                  <c:v>19.626000000000001</c:v>
                </c:pt>
                <c:pt idx="1565">
                  <c:v>19.626000000000001</c:v>
                </c:pt>
                <c:pt idx="1566">
                  <c:v>19.626999999999999</c:v>
                </c:pt>
                <c:pt idx="1567">
                  <c:v>19.629000000000001</c:v>
                </c:pt>
                <c:pt idx="1568">
                  <c:v>19.632999999999999</c:v>
                </c:pt>
                <c:pt idx="1569">
                  <c:v>19.632000000000001</c:v>
                </c:pt>
                <c:pt idx="1570">
                  <c:v>19.632999999999999</c:v>
                </c:pt>
                <c:pt idx="1571">
                  <c:v>19.632000000000001</c:v>
                </c:pt>
                <c:pt idx="1572">
                  <c:v>19.629000000000001</c:v>
                </c:pt>
                <c:pt idx="1573">
                  <c:v>19.626999999999999</c:v>
                </c:pt>
                <c:pt idx="1574">
                  <c:v>19.625</c:v>
                </c:pt>
                <c:pt idx="1575">
                  <c:v>19.623999999999999</c:v>
                </c:pt>
                <c:pt idx="1576">
                  <c:v>19.622</c:v>
                </c:pt>
                <c:pt idx="1577">
                  <c:v>19.62</c:v>
                </c:pt>
                <c:pt idx="1578">
                  <c:v>19.62</c:v>
                </c:pt>
                <c:pt idx="1579">
                  <c:v>19.62</c:v>
                </c:pt>
                <c:pt idx="1580">
                  <c:v>19.619</c:v>
                </c:pt>
                <c:pt idx="1581">
                  <c:v>19.617999999999999</c:v>
                </c:pt>
                <c:pt idx="1582">
                  <c:v>19.617999999999999</c:v>
                </c:pt>
                <c:pt idx="1583">
                  <c:v>19.62</c:v>
                </c:pt>
                <c:pt idx="1584">
                  <c:v>19.620999999999999</c:v>
                </c:pt>
                <c:pt idx="1585">
                  <c:v>19.622</c:v>
                </c:pt>
                <c:pt idx="1586">
                  <c:v>19.623999999999999</c:v>
                </c:pt>
                <c:pt idx="1587">
                  <c:v>19.625</c:v>
                </c:pt>
                <c:pt idx="1588">
                  <c:v>19.625</c:v>
                </c:pt>
                <c:pt idx="1589">
                  <c:v>19.626999999999999</c:v>
                </c:pt>
                <c:pt idx="1590">
                  <c:v>19.629000000000001</c:v>
                </c:pt>
                <c:pt idx="1591">
                  <c:v>19.631</c:v>
                </c:pt>
                <c:pt idx="1592">
                  <c:v>19.632000000000001</c:v>
                </c:pt>
                <c:pt idx="1593">
                  <c:v>19.632000000000001</c:v>
                </c:pt>
                <c:pt idx="1594">
                  <c:v>19.631</c:v>
                </c:pt>
                <c:pt idx="1595">
                  <c:v>19.631</c:v>
                </c:pt>
                <c:pt idx="1596">
                  <c:v>19.631</c:v>
                </c:pt>
                <c:pt idx="1597">
                  <c:v>19.629000000000001</c:v>
                </c:pt>
                <c:pt idx="1598">
                  <c:v>19.631</c:v>
                </c:pt>
                <c:pt idx="1599">
                  <c:v>19.631</c:v>
                </c:pt>
                <c:pt idx="1600">
                  <c:v>19.63</c:v>
                </c:pt>
                <c:pt idx="1601">
                  <c:v>19.629000000000001</c:v>
                </c:pt>
                <c:pt idx="1602">
                  <c:v>19.628</c:v>
                </c:pt>
                <c:pt idx="1603">
                  <c:v>19.629000000000001</c:v>
                </c:pt>
                <c:pt idx="1604">
                  <c:v>19.626999999999999</c:v>
                </c:pt>
                <c:pt idx="1605">
                  <c:v>19.625</c:v>
                </c:pt>
                <c:pt idx="1606">
                  <c:v>19.623999999999999</c:v>
                </c:pt>
                <c:pt idx="1607">
                  <c:v>19.623000000000001</c:v>
                </c:pt>
                <c:pt idx="1608">
                  <c:v>19.623000000000001</c:v>
                </c:pt>
                <c:pt idx="1609">
                  <c:v>19.622</c:v>
                </c:pt>
                <c:pt idx="1610">
                  <c:v>19.622</c:v>
                </c:pt>
                <c:pt idx="1611">
                  <c:v>19.623999999999999</c:v>
                </c:pt>
                <c:pt idx="1612">
                  <c:v>19.623999999999999</c:v>
                </c:pt>
                <c:pt idx="1613">
                  <c:v>19.626000000000001</c:v>
                </c:pt>
                <c:pt idx="1614">
                  <c:v>19.628</c:v>
                </c:pt>
                <c:pt idx="1615">
                  <c:v>19.629000000000001</c:v>
                </c:pt>
                <c:pt idx="1616">
                  <c:v>19.63</c:v>
                </c:pt>
                <c:pt idx="1617">
                  <c:v>19.631</c:v>
                </c:pt>
                <c:pt idx="1618">
                  <c:v>19.632000000000001</c:v>
                </c:pt>
                <c:pt idx="1619">
                  <c:v>19.632000000000001</c:v>
                </c:pt>
                <c:pt idx="1620">
                  <c:v>19.63</c:v>
                </c:pt>
                <c:pt idx="1621">
                  <c:v>19.632000000000001</c:v>
                </c:pt>
                <c:pt idx="1622">
                  <c:v>19.63</c:v>
                </c:pt>
                <c:pt idx="1623">
                  <c:v>19.63</c:v>
                </c:pt>
                <c:pt idx="1624">
                  <c:v>19.628</c:v>
                </c:pt>
                <c:pt idx="1625">
                  <c:v>19.626999999999999</c:v>
                </c:pt>
                <c:pt idx="1626">
                  <c:v>19.626999999999999</c:v>
                </c:pt>
                <c:pt idx="1627">
                  <c:v>19.623999999999999</c:v>
                </c:pt>
                <c:pt idx="1628">
                  <c:v>19.623999999999999</c:v>
                </c:pt>
                <c:pt idx="1629">
                  <c:v>19.625</c:v>
                </c:pt>
                <c:pt idx="1630">
                  <c:v>19.625</c:v>
                </c:pt>
                <c:pt idx="1631">
                  <c:v>19.626000000000001</c:v>
                </c:pt>
                <c:pt idx="1632">
                  <c:v>19.625</c:v>
                </c:pt>
                <c:pt idx="1633">
                  <c:v>19.625</c:v>
                </c:pt>
                <c:pt idx="1634">
                  <c:v>19.626999999999999</c:v>
                </c:pt>
                <c:pt idx="1635">
                  <c:v>19.629000000000001</c:v>
                </c:pt>
                <c:pt idx="1636">
                  <c:v>19.63</c:v>
                </c:pt>
                <c:pt idx="1637">
                  <c:v>19.631</c:v>
                </c:pt>
                <c:pt idx="1638">
                  <c:v>19.634</c:v>
                </c:pt>
                <c:pt idx="1639">
                  <c:v>19.634</c:v>
                </c:pt>
                <c:pt idx="1640">
                  <c:v>19.632999999999999</c:v>
                </c:pt>
                <c:pt idx="1641">
                  <c:v>19.634</c:v>
                </c:pt>
                <c:pt idx="1642">
                  <c:v>19.634</c:v>
                </c:pt>
                <c:pt idx="1643">
                  <c:v>19.635000000000002</c:v>
                </c:pt>
                <c:pt idx="1644">
                  <c:v>19.632999999999999</c:v>
                </c:pt>
                <c:pt idx="1645">
                  <c:v>19.631</c:v>
                </c:pt>
                <c:pt idx="1646">
                  <c:v>19.632000000000001</c:v>
                </c:pt>
                <c:pt idx="1647">
                  <c:v>19.631</c:v>
                </c:pt>
                <c:pt idx="1648">
                  <c:v>19.629000000000001</c:v>
                </c:pt>
                <c:pt idx="1649">
                  <c:v>19.629000000000001</c:v>
                </c:pt>
                <c:pt idx="1650">
                  <c:v>19.628</c:v>
                </c:pt>
                <c:pt idx="1651">
                  <c:v>19.623999999999999</c:v>
                </c:pt>
                <c:pt idx="1652">
                  <c:v>19.625</c:v>
                </c:pt>
                <c:pt idx="1653">
                  <c:v>19.625</c:v>
                </c:pt>
                <c:pt idx="1654">
                  <c:v>19.622</c:v>
                </c:pt>
                <c:pt idx="1655">
                  <c:v>19.625</c:v>
                </c:pt>
                <c:pt idx="1656">
                  <c:v>19.626000000000001</c:v>
                </c:pt>
                <c:pt idx="1657">
                  <c:v>19.626000000000001</c:v>
                </c:pt>
                <c:pt idx="1658">
                  <c:v>19.628</c:v>
                </c:pt>
                <c:pt idx="1659">
                  <c:v>19.629000000000001</c:v>
                </c:pt>
                <c:pt idx="1660">
                  <c:v>19.63</c:v>
                </c:pt>
                <c:pt idx="1661">
                  <c:v>19.631</c:v>
                </c:pt>
                <c:pt idx="1662">
                  <c:v>19.634</c:v>
                </c:pt>
                <c:pt idx="1663">
                  <c:v>19.635999999999999</c:v>
                </c:pt>
                <c:pt idx="1664">
                  <c:v>19.635999999999999</c:v>
                </c:pt>
                <c:pt idx="1665">
                  <c:v>19.635999999999999</c:v>
                </c:pt>
                <c:pt idx="1666">
                  <c:v>19.635999999999999</c:v>
                </c:pt>
                <c:pt idx="1667">
                  <c:v>19.635999999999999</c:v>
                </c:pt>
                <c:pt idx="1668">
                  <c:v>19.637</c:v>
                </c:pt>
                <c:pt idx="1669">
                  <c:v>19.635000000000002</c:v>
                </c:pt>
                <c:pt idx="1670">
                  <c:v>19.632999999999999</c:v>
                </c:pt>
                <c:pt idx="1671">
                  <c:v>19.632000000000001</c:v>
                </c:pt>
                <c:pt idx="1672">
                  <c:v>19.632000000000001</c:v>
                </c:pt>
                <c:pt idx="1673">
                  <c:v>19.63</c:v>
                </c:pt>
                <c:pt idx="1674">
                  <c:v>19.628</c:v>
                </c:pt>
                <c:pt idx="1675">
                  <c:v>19.626999999999999</c:v>
                </c:pt>
                <c:pt idx="1676">
                  <c:v>19.626000000000001</c:v>
                </c:pt>
                <c:pt idx="1677">
                  <c:v>19.628</c:v>
                </c:pt>
                <c:pt idx="1678">
                  <c:v>19.628</c:v>
                </c:pt>
                <c:pt idx="1679">
                  <c:v>19.629000000000001</c:v>
                </c:pt>
                <c:pt idx="1680">
                  <c:v>19.63</c:v>
                </c:pt>
                <c:pt idx="1681">
                  <c:v>19.631</c:v>
                </c:pt>
                <c:pt idx="1682">
                  <c:v>19.632999999999999</c:v>
                </c:pt>
                <c:pt idx="1683">
                  <c:v>19.632999999999999</c:v>
                </c:pt>
                <c:pt idx="1684">
                  <c:v>19.634</c:v>
                </c:pt>
                <c:pt idx="1685">
                  <c:v>19.635999999999999</c:v>
                </c:pt>
                <c:pt idx="1686">
                  <c:v>19.635999999999999</c:v>
                </c:pt>
                <c:pt idx="1687">
                  <c:v>19.637</c:v>
                </c:pt>
                <c:pt idx="1688">
                  <c:v>19.637</c:v>
                </c:pt>
                <c:pt idx="1689">
                  <c:v>19.638000000000002</c:v>
                </c:pt>
                <c:pt idx="1690">
                  <c:v>19.637</c:v>
                </c:pt>
                <c:pt idx="1691">
                  <c:v>19.635999999999999</c:v>
                </c:pt>
                <c:pt idx="1692">
                  <c:v>19.635999999999999</c:v>
                </c:pt>
                <c:pt idx="1693">
                  <c:v>19.634</c:v>
                </c:pt>
                <c:pt idx="1694">
                  <c:v>19.632999999999999</c:v>
                </c:pt>
                <c:pt idx="1695">
                  <c:v>19.632000000000001</c:v>
                </c:pt>
                <c:pt idx="1696">
                  <c:v>19.63</c:v>
                </c:pt>
                <c:pt idx="1697">
                  <c:v>19.628</c:v>
                </c:pt>
                <c:pt idx="1698">
                  <c:v>19.629000000000001</c:v>
                </c:pt>
                <c:pt idx="1699">
                  <c:v>19.626999999999999</c:v>
                </c:pt>
                <c:pt idx="1700">
                  <c:v>19.628</c:v>
                </c:pt>
                <c:pt idx="1701">
                  <c:v>19.628</c:v>
                </c:pt>
                <c:pt idx="1702">
                  <c:v>19.628</c:v>
                </c:pt>
                <c:pt idx="1703">
                  <c:v>19.631</c:v>
                </c:pt>
                <c:pt idx="1704">
                  <c:v>19.632999999999999</c:v>
                </c:pt>
                <c:pt idx="1705">
                  <c:v>19.632999999999999</c:v>
                </c:pt>
                <c:pt idx="1706">
                  <c:v>19.635000000000002</c:v>
                </c:pt>
                <c:pt idx="1707">
                  <c:v>19.635000000000002</c:v>
                </c:pt>
                <c:pt idx="1708">
                  <c:v>19.635999999999999</c:v>
                </c:pt>
                <c:pt idx="1709">
                  <c:v>19.637</c:v>
                </c:pt>
                <c:pt idx="1710">
                  <c:v>19.638000000000002</c:v>
                </c:pt>
                <c:pt idx="1711">
                  <c:v>19.638000000000002</c:v>
                </c:pt>
                <c:pt idx="1712">
                  <c:v>19.638999999999999</c:v>
                </c:pt>
                <c:pt idx="1713">
                  <c:v>19.638000000000002</c:v>
                </c:pt>
                <c:pt idx="1714">
                  <c:v>19.638000000000002</c:v>
                </c:pt>
                <c:pt idx="1715">
                  <c:v>19.632999999999999</c:v>
                </c:pt>
                <c:pt idx="1716">
                  <c:v>19.635999999999999</c:v>
                </c:pt>
                <c:pt idx="1717">
                  <c:v>19.634</c:v>
                </c:pt>
                <c:pt idx="1718">
                  <c:v>19.632999999999999</c:v>
                </c:pt>
                <c:pt idx="1719">
                  <c:v>19.632000000000001</c:v>
                </c:pt>
                <c:pt idx="1720">
                  <c:v>19.632000000000001</c:v>
                </c:pt>
                <c:pt idx="1721">
                  <c:v>19.63</c:v>
                </c:pt>
                <c:pt idx="1722">
                  <c:v>19.63</c:v>
                </c:pt>
                <c:pt idx="1723">
                  <c:v>19.629000000000001</c:v>
                </c:pt>
                <c:pt idx="1724">
                  <c:v>19.63</c:v>
                </c:pt>
                <c:pt idx="1725">
                  <c:v>19.63</c:v>
                </c:pt>
                <c:pt idx="1726">
                  <c:v>19.63</c:v>
                </c:pt>
                <c:pt idx="1727">
                  <c:v>19.631</c:v>
                </c:pt>
                <c:pt idx="1728">
                  <c:v>19.631</c:v>
                </c:pt>
                <c:pt idx="1729">
                  <c:v>19.632999999999999</c:v>
                </c:pt>
                <c:pt idx="1730">
                  <c:v>19.634</c:v>
                </c:pt>
                <c:pt idx="1731">
                  <c:v>19.634</c:v>
                </c:pt>
                <c:pt idx="1732">
                  <c:v>19.635999999999999</c:v>
                </c:pt>
                <c:pt idx="1733">
                  <c:v>19.637</c:v>
                </c:pt>
                <c:pt idx="1734">
                  <c:v>19.638999999999999</c:v>
                </c:pt>
                <c:pt idx="1735">
                  <c:v>19.638000000000002</c:v>
                </c:pt>
                <c:pt idx="1736">
                  <c:v>19.638000000000002</c:v>
                </c:pt>
                <c:pt idx="1737">
                  <c:v>19.638000000000002</c:v>
                </c:pt>
                <c:pt idx="1738">
                  <c:v>19.638999999999999</c:v>
                </c:pt>
                <c:pt idx="1739">
                  <c:v>19.638999999999999</c:v>
                </c:pt>
                <c:pt idx="1740">
                  <c:v>19.637</c:v>
                </c:pt>
                <c:pt idx="1741">
                  <c:v>19.637</c:v>
                </c:pt>
                <c:pt idx="1742">
                  <c:v>19.635999999999999</c:v>
                </c:pt>
                <c:pt idx="1743">
                  <c:v>19.635000000000002</c:v>
                </c:pt>
                <c:pt idx="1744">
                  <c:v>19.634</c:v>
                </c:pt>
                <c:pt idx="1745">
                  <c:v>19.632999999999999</c:v>
                </c:pt>
                <c:pt idx="1746">
                  <c:v>19.632000000000001</c:v>
                </c:pt>
                <c:pt idx="1747">
                  <c:v>19.63</c:v>
                </c:pt>
                <c:pt idx="1748">
                  <c:v>19.63</c:v>
                </c:pt>
                <c:pt idx="1749">
                  <c:v>19.631</c:v>
                </c:pt>
                <c:pt idx="1750">
                  <c:v>19.631</c:v>
                </c:pt>
                <c:pt idx="1751">
                  <c:v>19.632000000000001</c:v>
                </c:pt>
                <c:pt idx="1752">
                  <c:v>19.632999999999999</c:v>
                </c:pt>
                <c:pt idx="1753">
                  <c:v>19.634</c:v>
                </c:pt>
                <c:pt idx="1754">
                  <c:v>19.635999999999999</c:v>
                </c:pt>
                <c:pt idx="1755">
                  <c:v>19.634</c:v>
                </c:pt>
                <c:pt idx="1756">
                  <c:v>19.637</c:v>
                </c:pt>
                <c:pt idx="1757">
                  <c:v>19.637</c:v>
                </c:pt>
                <c:pt idx="1758">
                  <c:v>19.635999999999999</c:v>
                </c:pt>
                <c:pt idx="1759">
                  <c:v>19.638999999999999</c:v>
                </c:pt>
                <c:pt idx="1760">
                  <c:v>19.641999999999999</c:v>
                </c:pt>
                <c:pt idx="1761">
                  <c:v>19.638999999999999</c:v>
                </c:pt>
                <c:pt idx="1762">
                  <c:v>19.640999999999998</c:v>
                </c:pt>
                <c:pt idx="1763">
                  <c:v>19.64</c:v>
                </c:pt>
                <c:pt idx="1764">
                  <c:v>19.640999999999998</c:v>
                </c:pt>
                <c:pt idx="1765">
                  <c:v>19.64</c:v>
                </c:pt>
                <c:pt idx="1766">
                  <c:v>19.637</c:v>
                </c:pt>
                <c:pt idx="1767">
                  <c:v>19.635000000000002</c:v>
                </c:pt>
                <c:pt idx="1768">
                  <c:v>19.632999999999999</c:v>
                </c:pt>
                <c:pt idx="1769">
                  <c:v>19.632999999999999</c:v>
                </c:pt>
                <c:pt idx="1770">
                  <c:v>19.632000000000001</c:v>
                </c:pt>
                <c:pt idx="1771">
                  <c:v>19.631</c:v>
                </c:pt>
                <c:pt idx="1772">
                  <c:v>19.631</c:v>
                </c:pt>
                <c:pt idx="1773">
                  <c:v>19.632000000000001</c:v>
                </c:pt>
                <c:pt idx="1774">
                  <c:v>19.632000000000001</c:v>
                </c:pt>
                <c:pt idx="1775">
                  <c:v>19.631</c:v>
                </c:pt>
                <c:pt idx="1776">
                  <c:v>19.632999999999999</c:v>
                </c:pt>
                <c:pt idx="1777">
                  <c:v>19.635000000000002</c:v>
                </c:pt>
                <c:pt idx="1778">
                  <c:v>19.637</c:v>
                </c:pt>
                <c:pt idx="1779">
                  <c:v>19.635999999999999</c:v>
                </c:pt>
                <c:pt idx="1780">
                  <c:v>19.638999999999999</c:v>
                </c:pt>
                <c:pt idx="1781">
                  <c:v>19.64</c:v>
                </c:pt>
                <c:pt idx="1782">
                  <c:v>19.641999999999999</c:v>
                </c:pt>
                <c:pt idx="1783">
                  <c:v>19.643000000000001</c:v>
                </c:pt>
                <c:pt idx="1784">
                  <c:v>19.641999999999999</c:v>
                </c:pt>
                <c:pt idx="1785">
                  <c:v>19.643000000000001</c:v>
                </c:pt>
                <c:pt idx="1786">
                  <c:v>19.641999999999999</c:v>
                </c:pt>
                <c:pt idx="1787">
                  <c:v>19.640999999999998</c:v>
                </c:pt>
                <c:pt idx="1788">
                  <c:v>19.64</c:v>
                </c:pt>
                <c:pt idx="1789">
                  <c:v>19.638999999999999</c:v>
                </c:pt>
                <c:pt idx="1790">
                  <c:v>19.637</c:v>
                </c:pt>
                <c:pt idx="1791">
                  <c:v>19.635999999999999</c:v>
                </c:pt>
                <c:pt idx="1792">
                  <c:v>19.635999999999999</c:v>
                </c:pt>
                <c:pt idx="1793">
                  <c:v>19.635000000000002</c:v>
                </c:pt>
                <c:pt idx="1794">
                  <c:v>19.634</c:v>
                </c:pt>
                <c:pt idx="1795">
                  <c:v>19.634</c:v>
                </c:pt>
                <c:pt idx="1796">
                  <c:v>19.632999999999999</c:v>
                </c:pt>
                <c:pt idx="1797">
                  <c:v>19.634</c:v>
                </c:pt>
                <c:pt idx="1798">
                  <c:v>19.632999999999999</c:v>
                </c:pt>
                <c:pt idx="1799">
                  <c:v>19.634</c:v>
                </c:pt>
                <c:pt idx="1800">
                  <c:v>19.635000000000002</c:v>
                </c:pt>
                <c:pt idx="1801">
                  <c:v>19.635999999999999</c:v>
                </c:pt>
                <c:pt idx="1802">
                  <c:v>19.635999999999999</c:v>
                </c:pt>
                <c:pt idx="1803">
                  <c:v>19.64</c:v>
                </c:pt>
                <c:pt idx="1804">
                  <c:v>19.64</c:v>
                </c:pt>
                <c:pt idx="1805">
                  <c:v>19.64</c:v>
                </c:pt>
                <c:pt idx="1806">
                  <c:v>19.641999999999999</c:v>
                </c:pt>
                <c:pt idx="1807">
                  <c:v>19.643000000000001</c:v>
                </c:pt>
                <c:pt idx="1808">
                  <c:v>19.641999999999999</c:v>
                </c:pt>
                <c:pt idx="1809">
                  <c:v>19.643999999999998</c:v>
                </c:pt>
                <c:pt idx="1810">
                  <c:v>19.643000000000001</c:v>
                </c:pt>
                <c:pt idx="1811">
                  <c:v>19.643999999999998</c:v>
                </c:pt>
                <c:pt idx="1812">
                  <c:v>19.643999999999998</c:v>
                </c:pt>
                <c:pt idx="1813">
                  <c:v>19.641999999999999</c:v>
                </c:pt>
                <c:pt idx="1814">
                  <c:v>19.64</c:v>
                </c:pt>
                <c:pt idx="1815">
                  <c:v>19.637</c:v>
                </c:pt>
                <c:pt idx="1816">
                  <c:v>19.635999999999999</c:v>
                </c:pt>
                <c:pt idx="1817">
                  <c:v>19.635999999999999</c:v>
                </c:pt>
                <c:pt idx="1818">
                  <c:v>19.635000000000002</c:v>
                </c:pt>
                <c:pt idx="1819">
                  <c:v>19.635999999999999</c:v>
                </c:pt>
                <c:pt idx="1820">
                  <c:v>19.635000000000002</c:v>
                </c:pt>
                <c:pt idx="1821">
                  <c:v>19.635000000000002</c:v>
                </c:pt>
                <c:pt idx="1822">
                  <c:v>19.635999999999999</c:v>
                </c:pt>
                <c:pt idx="1823">
                  <c:v>19.637</c:v>
                </c:pt>
                <c:pt idx="1824">
                  <c:v>19.638000000000002</c:v>
                </c:pt>
                <c:pt idx="1825">
                  <c:v>19.64</c:v>
                </c:pt>
                <c:pt idx="1826">
                  <c:v>19.640999999999998</c:v>
                </c:pt>
                <c:pt idx="1827">
                  <c:v>19.640999999999998</c:v>
                </c:pt>
                <c:pt idx="1828">
                  <c:v>19.641999999999999</c:v>
                </c:pt>
                <c:pt idx="1829">
                  <c:v>19.643000000000001</c:v>
                </c:pt>
                <c:pt idx="1830">
                  <c:v>19.643999999999998</c:v>
                </c:pt>
                <c:pt idx="1831">
                  <c:v>19.643999999999998</c:v>
                </c:pt>
                <c:pt idx="1832">
                  <c:v>19.645</c:v>
                </c:pt>
                <c:pt idx="1833">
                  <c:v>19.645</c:v>
                </c:pt>
                <c:pt idx="1834">
                  <c:v>19.643999999999998</c:v>
                </c:pt>
                <c:pt idx="1835">
                  <c:v>19.645</c:v>
                </c:pt>
                <c:pt idx="1836">
                  <c:v>19.643999999999998</c:v>
                </c:pt>
                <c:pt idx="1837">
                  <c:v>19.643000000000001</c:v>
                </c:pt>
                <c:pt idx="1838">
                  <c:v>19.643000000000001</c:v>
                </c:pt>
                <c:pt idx="1839">
                  <c:v>19.643000000000001</c:v>
                </c:pt>
                <c:pt idx="1840">
                  <c:v>19.641999999999999</c:v>
                </c:pt>
                <c:pt idx="1841">
                  <c:v>19.640999999999998</c:v>
                </c:pt>
                <c:pt idx="1842">
                  <c:v>19.64</c:v>
                </c:pt>
                <c:pt idx="1843">
                  <c:v>19.641999999999999</c:v>
                </c:pt>
                <c:pt idx="1844">
                  <c:v>19.638999999999999</c:v>
                </c:pt>
                <c:pt idx="1845">
                  <c:v>19.638000000000002</c:v>
                </c:pt>
                <c:pt idx="1846">
                  <c:v>19.64</c:v>
                </c:pt>
                <c:pt idx="1847">
                  <c:v>19.64</c:v>
                </c:pt>
                <c:pt idx="1848">
                  <c:v>19.64</c:v>
                </c:pt>
                <c:pt idx="1849">
                  <c:v>19.641999999999999</c:v>
                </c:pt>
                <c:pt idx="1850">
                  <c:v>19.643000000000001</c:v>
                </c:pt>
                <c:pt idx="1851">
                  <c:v>19.645</c:v>
                </c:pt>
                <c:pt idx="1852">
                  <c:v>19.648</c:v>
                </c:pt>
                <c:pt idx="1853">
                  <c:v>19.649000000000001</c:v>
                </c:pt>
                <c:pt idx="1854">
                  <c:v>19.648</c:v>
                </c:pt>
                <c:pt idx="1855">
                  <c:v>19.649999999999999</c:v>
                </c:pt>
                <c:pt idx="1856">
                  <c:v>19.651</c:v>
                </c:pt>
                <c:pt idx="1857">
                  <c:v>19.651</c:v>
                </c:pt>
                <c:pt idx="1858">
                  <c:v>19.651</c:v>
                </c:pt>
                <c:pt idx="1859">
                  <c:v>19.649999999999999</c:v>
                </c:pt>
                <c:pt idx="1860">
                  <c:v>19.648</c:v>
                </c:pt>
                <c:pt idx="1861">
                  <c:v>19.646000000000001</c:v>
                </c:pt>
                <c:pt idx="1862">
                  <c:v>19.643999999999998</c:v>
                </c:pt>
                <c:pt idx="1863">
                  <c:v>19.643999999999998</c:v>
                </c:pt>
                <c:pt idx="1864">
                  <c:v>19.641999999999999</c:v>
                </c:pt>
                <c:pt idx="1865">
                  <c:v>19.640999999999998</c:v>
                </c:pt>
                <c:pt idx="1866">
                  <c:v>19.640999999999998</c:v>
                </c:pt>
                <c:pt idx="1867">
                  <c:v>19.64</c:v>
                </c:pt>
                <c:pt idx="1868">
                  <c:v>19.638999999999999</c:v>
                </c:pt>
                <c:pt idx="1869">
                  <c:v>19.638000000000002</c:v>
                </c:pt>
                <c:pt idx="1870">
                  <c:v>19.64</c:v>
                </c:pt>
                <c:pt idx="1871">
                  <c:v>19.640999999999998</c:v>
                </c:pt>
                <c:pt idx="1872">
                  <c:v>19.640999999999998</c:v>
                </c:pt>
                <c:pt idx="1873">
                  <c:v>19.643000000000001</c:v>
                </c:pt>
                <c:pt idx="1874">
                  <c:v>19.645</c:v>
                </c:pt>
                <c:pt idx="1875">
                  <c:v>19.646999999999998</c:v>
                </c:pt>
                <c:pt idx="1876">
                  <c:v>19.648</c:v>
                </c:pt>
                <c:pt idx="1877">
                  <c:v>19.648</c:v>
                </c:pt>
                <c:pt idx="1878">
                  <c:v>19.649000000000001</c:v>
                </c:pt>
                <c:pt idx="1879">
                  <c:v>19.649999999999999</c:v>
                </c:pt>
                <c:pt idx="1880">
                  <c:v>19.651</c:v>
                </c:pt>
                <c:pt idx="1881">
                  <c:v>19.651</c:v>
                </c:pt>
                <c:pt idx="1882">
                  <c:v>19.652000000000001</c:v>
                </c:pt>
                <c:pt idx="1883">
                  <c:v>19.652000000000001</c:v>
                </c:pt>
                <c:pt idx="1884">
                  <c:v>19.651</c:v>
                </c:pt>
                <c:pt idx="1885">
                  <c:v>19.649000000000001</c:v>
                </c:pt>
                <c:pt idx="1886">
                  <c:v>19.649000000000001</c:v>
                </c:pt>
                <c:pt idx="1887">
                  <c:v>19.648</c:v>
                </c:pt>
                <c:pt idx="1888">
                  <c:v>19.646000000000001</c:v>
                </c:pt>
                <c:pt idx="1889">
                  <c:v>19.645</c:v>
                </c:pt>
                <c:pt idx="1890">
                  <c:v>19.643999999999998</c:v>
                </c:pt>
                <c:pt idx="1891">
                  <c:v>19.643999999999998</c:v>
                </c:pt>
                <c:pt idx="1892">
                  <c:v>19.641999999999999</c:v>
                </c:pt>
                <c:pt idx="1893">
                  <c:v>19.641999999999999</c:v>
                </c:pt>
                <c:pt idx="1894">
                  <c:v>19.643000000000001</c:v>
                </c:pt>
                <c:pt idx="1895">
                  <c:v>19.643999999999998</c:v>
                </c:pt>
                <c:pt idx="1896">
                  <c:v>19.643000000000001</c:v>
                </c:pt>
                <c:pt idx="1897">
                  <c:v>19.643000000000001</c:v>
                </c:pt>
                <c:pt idx="1898">
                  <c:v>19.645</c:v>
                </c:pt>
                <c:pt idx="1899">
                  <c:v>19.648</c:v>
                </c:pt>
                <c:pt idx="1900">
                  <c:v>19.649000000000001</c:v>
                </c:pt>
                <c:pt idx="1901">
                  <c:v>19.651</c:v>
                </c:pt>
                <c:pt idx="1902">
                  <c:v>19.651</c:v>
                </c:pt>
                <c:pt idx="1903">
                  <c:v>19.652999999999999</c:v>
                </c:pt>
                <c:pt idx="1904">
                  <c:v>19.652999999999999</c:v>
                </c:pt>
                <c:pt idx="1905">
                  <c:v>19.654</c:v>
                </c:pt>
                <c:pt idx="1906">
                  <c:v>19.654</c:v>
                </c:pt>
                <c:pt idx="1907">
                  <c:v>19.652999999999999</c:v>
                </c:pt>
                <c:pt idx="1908">
                  <c:v>19.651</c:v>
                </c:pt>
                <c:pt idx="1909">
                  <c:v>19.649999999999999</c:v>
                </c:pt>
                <c:pt idx="1910">
                  <c:v>19.648</c:v>
                </c:pt>
                <c:pt idx="1911">
                  <c:v>19.646999999999998</c:v>
                </c:pt>
                <c:pt idx="1912">
                  <c:v>19.646000000000001</c:v>
                </c:pt>
                <c:pt idx="1913">
                  <c:v>19.643999999999998</c:v>
                </c:pt>
                <c:pt idx="1914">
                  <c:v>19.643999999999998</c:v>
                </c:pt>
                <c:pt idx="1915">
                  <c:v>19.643000000000001</c:v>
                </c:pt>
                <c:pt idx="1916">
                  <c:v>19.643000000000001</c:v>
                </c:pt>
                <c:pt idx="1917">
                  <c:v>19.643999999999998</c:v>
                </c:pt>
                <c:pt idx="1918">
                  <c:v>19.643999999999998</c:v>
                </c:pt>
                <c:pt idx="1919">
                  <c:v>19.645</c:v>
                </c:pt>
                <c:pt idx="1920">
                  <c:v>19.646999999999998</c:v>
                </c:pt>
                <c:pt idx="1921">
                  <c:v>19.646999999999998</c:v>
                </c:pt>
                <c:pt idx="1922">
                  <c:v>19.651</c:v>
                </c:pt>
                <c:pt idx="1923">
                  <c:v>19.652000000000001</c:v>
                </c:pt>
                <c:pt idx="1924">
                  <c:v>19.652000000000001</c:v>
                </c:pt>
                <c:pt idx="1925">
                  <c:v>19.654</c:v>
                </c:pt>
                <c:pt idx="1926">
                  <c:v>19.655999999999999</c:v>
                </c:pt>
                <c:pt idx="1927">
                  <c:v>19.655000000000001</c:v>
                </c:pt>
                <c:pt idx="1928">
                  <c:v>19.657</c:v>
                </c:pt>
                <c:pt idx="1929">
                  <c:v>19.657</c:v>
                </c:pt>
                <c:pt idx="1930">
                  <c:v>19.657</c:v>
                </c:pt>
                <c:pt idx="1931">
                  <c:v>19.654</c:v>
                </c:pt>
                <c:pt idx="1932">
                  <c:v>19.655000000000001</c:v>
                </c:pt>
                <c:pt idx="1933">
                  <c:v>19.655000000000001</c:v>
                </c:pt>
                <c:pt idx="1934">
                  <c:v>19.654</c:v>
                </c:pt>
                <c:pt idx="1935">
                  <c:v>19.652999999999999</c:v>
                </c:pt>
                <c:pt idx="1936">
                  <c:v>19.652999999999999</c:v>
                </c:pt>
                <c:pt idx="1937">
                  <c:v>19.649999999999999</c:v>
                </c:pt>
                <c:pt idx="1938">
                  <c:v>19.648</c:v>
                </c:pt>
                <c:pt idx="1939">
                  <c:v>19.648</c:v>
                </c:pt>
                <c:pt idx="1940">
                  <c:v>19.646999999999998</c:v>
                </c:pt>
                <c:pt idx="1941">
                  <c:v>19.646999999999998</c:v>
                </c:pt>
                <c:pt idx="1942">
                  <c:v>19.646000000000001</c:v>
                </c:pt>
                <c:pt idx="1943">
                  <c:v>19.648</c:v>
                </c:pt>
                <c:pt idx="1944">
                  <c:v>19.646999999999998</c:v>
                </c:pt>
                <c:pt idx="1945">
                  <c:v>19.648</c:v>
                </c:pt>
                <c:pt idx="1946">
                  <c:v>19.649999999999999</c:v>
                </c:pt>
                <c:pt idx="1947">
                  <c:v>19.651</c:v>
                </c:pt>
                <c:pt idx="1948">
                  <c:v>19.652000000000001</c:v>
                </c:pt>
                <c:pt idx="1949">
                  <c:v>19.655000000000001</c:v>
                </c:pt>
                <c:pt idx="1950">
                  <c:v>19.658000000000001</c:v>
                </c:pt>
                <c:pt idx="1951">
                  <c:v>19.657</c:v>
                </c:pt>
                <c:pt idx="1952">
                  <c:v>19.657</c:v>
                </c:pt>
                <c:pt idx="1953">
                  <c:v>19.657</c:v>
                </c:pt>
                <c:pt idx="1954">
                  <c:v>19.658000000000001</c:v>
                </c:pt>
                <c:pt idx="1955">
                  <c:v>19.655999999999999</c:v>
                </c:pt>
                <c:pt idx="1956">
                  <c:v>19.655999999999999</c:v>
                </c:pt>
                <c:pt idx="1957">
                  <c:v>19.652999999999999</c:v>
                </c:pt>
                <c:pt idx="1958">
                  <c:v>19.652000000000001</c:v>
                </c:pt>
                <c:pt idx="1959">
                  <c:v>19.648</c:v>
                </c:pt>
                <c:pt idx="1960">
                  <c:v>19.646999999999998</c:v>
                </c:pt>
                <c:pt idx="1961">
                  <c:v>19.646999999999998</c:v>
                </c:pt>
                <c:pt idx="1962">
                  <c:v>19.646000000000001</c:v>
                </c:pt>
                <c:pt idx="1963">
                  <c:v>19.646000000000001</c:v>
                </c:pt>
                <c:pt idx="1964">
                  <c:v>19.645</c:v>
                </c:pt>
                <c:pt idx="1965">
                  <c:v>19.645</c:v>
                </c:pt>
                <c:pt idx="1966">
                  <c:v>19.646000000000001</c:v>
                </c:pt>
                <c:pt idx="1967">
                  <c:v>19.646999999999998</c:v>
                </c:pt>
                <c:pt idx="1968">
                  <c:v>19.649000000000001</c:v>
                </c:pt>
                <c:pt idx="1969">
                  <c:v>19.651</c:v>
                </c:pt>
                <c:pt idx="1970">
                  <c:v>19.652000000000001</c:v>
                </c:pt>
                <c:pt idx="1971">
                  <c:v>19.655000000000001</c:v>
                </c:pt>
                <c:pt idx="1972">
                  <c:v>19.655999999999999</c:v>
                </c:pt>
                <c:pt idx="1973">
                  <c:v>19.655999999999999</c:v>
                </c:pt>
                <c:pt idx="1974">
                  <c:v>19.658999999999999</c:v>
                </c:pt>
                <c:pt idx="1975">
                  <c:v>19.658000000000001</c:v>
                </c:pt>
                <c:pt idx="1976">
                  <c:v>19.658999999999999</c:v>
                </c:pt>
                <c:pt idx="1977">
                  <c:v>19.658999999999999</c:v>
                </c:pt>
                <c:pt idx="1978">
                  <c:v>19.661000000000001</c:v>
                </c:pt>
                <c:pt idx="1979">
                  <c:v>19.66</c:v>
                </c:pt>
                <c:pt idx="1980">
                  <c:v>19.658000000000001</c:v>
                </c:pt>
                <c:pt idx="1981">
                  <c:v>19.657</c:v>
                </c:pt>
                <c:pt idx="1982">
                  <c:v>19.655999999999999</c:v>
                </c:pt>
                <c:pt idx="1983">
                  <c:v>19.655999999999999</c:v>
                </c:pt>
                <c:pt idx="1984">
                  <c:v>19.655999999999999</c:v>
                </c:pt>
                <c:pt idx="1985">
                  <c:v>19.655000000000001</c:v>
                </c:pt>
                <c:pt idx="1986">
                  <c:v>19.652000000000001</c:v>
                </c:pt>
                <c:pt idx="1987">
                  <c:v>19.654</c:v>
                </c:pt>
                <c:pt idx="1988">
                  <c:v>19.652999999999999</c:v>
                </c:pt>
                <c:pt idx="1989">
                  <c:v>19.652999999999999</c:v>
                </c:pt>
                <c:pt idx="1990">
                  <c:v>19.649000000000001</c:v>
                </c:pt>
                <c:pt idx="1991">
                  <c:v>19.652999999999999</c:v>
                </c:pt>
                <c:pt idx="1992">
                  <c:v>19.651</c:v>
                </c:pt>
                <c:pt idx="1993">
                  <c:v>19.652999999999999</c:v>
                </c:pt>
                <c:pt idx="1994">
                  <c:v>19.655000000000001</c:v>
                </c:pt>
                <c:pt idx="1995">
                  <c:v>19.654</c:v>
                </c:pt>
                <c:pt idx="1996">
                  <c:v>19.654</c:v>
                </c:pt>
                <c:pt idx="1997">
                  <c:v>19.655999999999999</c:v>
                </c:pt>
                <c:pt idx="1998">
                  <c:v>19.658999999999999</c:v>
                </c:pt>
                <c:pt idx="1999">
                  <c:v>19.66</c:v>
                </c:pt>
                <c:pt idx="2000">
                  <c:v>19.661000000000001</c:v>
                </c:pt>
                <c:pt idx="2001">
                  <c:v>19.661999999999999</c:v>
                </c:pt>
                <c:pt idx="2002">
                  <c:v>19.661000000000001</c:v>
                </c:pt>
                <c:pt idx="2003">
                  <c:v>19.658000000000001</c:v>
                </c:pt>
                <c:pt idx="2004">
                  <c:v>19.658000000000001</c:v>
                </c:pt>
                <c:pt idx="2005">
                  <c:v>19.658000000000001</c:v>
                </c:pt>
                <c:pt idx="2006">
                  <c:v>19.654</c:v>
                </c:pt>
                <c:pt idx="2007">
                  <c:v>19.652999999999999</c:v>
                </c:pt>
                <c:pt idx="2008">
                  <c:v>19.651</c:v>
                </c:pt>
                <c:pt idx="2009">
                  <c:v>19.649000000000001</c:v>
                </c:pt>
                <c:pt idx="2010">
                  <c:v>19.649000000000001</c:v>
                </c:pt>
                <c:pt idx="2011">
                  <c:v>19.649000000000001</c:v>
                </c:pt>
                <c:pt idx="2012">
                  <c:v>19.648</c:v>
                </c:pt>
                <c:pt idx="2013">
                  <c:v>19.648</c:v>
                </c:pt>
                <c:pt idx="2014">
                  <c:v>19.648</c:v>
                </c:pt>
                <c:pt idx="2015">
                  <c:v>19.649000000000001</c:v>
                </c:pt>
                <c:pt idx="2016">
                  <c:v>19.652000000000001</c:v>
                </c:pt>
                <c:pt idx="2017">
                  <c:v>19.652000000000001</c:v>
                </c:pt>
                <c:pt idx="2018">
                  <c:v>19.654</c:v>
                </c:pt>
                <c:pt idx="2019">
                  <c:v>19.655999999999999</c:v>
                </c:pt>
                <c:pt idx="2020">
                  <c:v>19.654</c:v>
                </c:pt>
                <c:pt idx="2021">
                  <c:v>19.658000000000001</c:v>
                </c:pt>
                <c:pt idx="2022">
                  <c:v>19.661999999999999</c:v>
                </c:pt>
                <c:pt idx="2023">
                  <c:v>19.663</c:v>
                </c:pt>
                <c:pt idx="2024">
                  <c:v>19.664000000000001</c:v>
                </c:pt>
                <c:pt idx="2025">
                  <c:v>19.663</c:v>
                </c:pt>
                <c:pt idx="2026">
                  <c:v>19.661000000000001</c:v>
                </c:pt>
                <c:pt idx="2027">
                  <c:v>19.66</c:v>
                </c:pt>
                <c:pt idx="2028">
                  <c:v>19.658000000000001</c:v>
                </c:pt>
                <c:pt idx="2029">
                  <c:v>19.658999999999999</c:v>
                </c:pt>
                <c:pt idx="2030">
                  <c:v>19.658000000000001</c:v>
                </c:pt>
                <c:pt idx="2031">
                  <c:v>19.655999999999999</c:v>
                </c:pt>
                <c:pt idx="2032">
                  <c:v>19.655000000000001</c:v>
                </c:pt>
                <c:pt idx="2033">
                  <c:v>19.655000000000001</c:v>
                </c:pt>
                <c:pt idx="2034">
                  <c:v>19.654</c:v>
                </c:pt>
                <c:pt idx="2035">
                  <c:v>19.652999999999999</c:v>
                </c:pt>
                <c:pt idx="2036">
                  <c:v>19.652000000000001</c:v>
                </c:pt>
                <c:pt idx="2037">
                  <c:v>19.652000000000001</c:v>
                </c:pt>
                <c:pt idx="2038">
                  <c:v>19.652999999999999</c:v>
                </c:pt>
                <c:pt idx="2039">
                  <c:v>19.652999999999999</c:v>
                </c:pt>
                <c:pt idx="2040">
                  <c:v>19.657</c:v>
                </c:pt>
                <c:pt idx="2041">
                  <c:v>19.655000000000001</c:v>
                </c:pt>
                <c:pt idx="2042">
                  <c:v>19.657</c:v>
                </c:pt>
                <c:pt idx="2043">
                  <c:v>19.658000000000001</c:v>
                </c:pt>
                <c:pt idx="2044">
                  <c:v>19.658000000000001</c:v>
                </c:pt>
                <c:pt idx="2045">
                  <c:v>19.657</c:v>
                </c:pt>
                <c:pt idx="2046">
                  <c:v>19.66</c:v>
                </c:pt>
                <c:pt idx="2047">
                  <c:v>19.658999999999999</c:v>
                </c:pt>
                <c:pt idx="2048">
                  <c:v>19.663</c:v>
                </c:pt>
                <c:pt idx="2049">
                  <c:v>19.664000000000001</c:v>
                </c:pt>
                <c:pt idx="2050">
                  <c:v>19.661000000000001</c:v>
                </c:pt>
                <c:pt idx="2051">
                  <c:v>19.664000000000001</c:v>
                </c:pt>
                <c:pt idx="2052">
                  <c:v>19.661000000000001</c:v>
                </c:pt>
                <c:pt idx="2053">
                  <c:v>19.658999999999999</c:v>
                </c:pt>
                <c:pt idx="2054">
                  <c:v>19.658000000000001</c:v>
                </c:pt>
                <c:pt idx="2055">
                  <c:v>19.655999999999999</c:v>
                </c:pt>
                <c:pt idx="2056">
                  <c:v>19.655000000000001</c:v>
                </c:pt>
                <c:pt idx="2057">
                  <c:v>19.654</c:v>
                </c:pt>
                <c:pt idx="2058">
                  <c:v>19.652999999999999</c:v>
                </c:pt>
                <c:pt idx="2059">
                  <c:v>19.651</c:v>
                </c:pt>
                <c:pt idx="2060">
                  <c:v>19.652000000000001</c:v>
                </c:pt>
                <c:pt idx="2061">
                  <c:v>19.652000000000001</c:v>
                </c:pt>
                <c:pt idx="2062">
                  <c:v>19.654</c:v>
                </c:pt>
                <c:pt idx="2063">
                  <c:v>19.654</c:v>
                </c:pt>
                <c:pt idx="2064">
                  <c:v>19.655999999999999</c:v>
                </c:pt>
                <c:pt idx="2065">
                  <c:v>19.657</c:v>
                </c:pt>
                <c:pt idx="2066">
                  <c:v>19.658999999999999</c:v>
                </c:pt>
                <c:pt idx="2067">
                  <c:v>19.66</c:v>
                </c:pt>
                <c:pt idx="2068">
                  <c:v>19.66</c:v>
                </c:pt>
                <c:pt idx="2069">
                  <c:v>19.664000000000001</c:v>
                </c:pt>
                <c:pt idx="2070">
                  <c:v>19.664999999999999</c:v>
                </c:pt>
                <c:pt idx="2071">
                  <c:v>19.667999999999999</c:v>
                </c:pt>
                <c:pt idx="2072">
                  <c:v>19.667999999999999</c:v>
                </c:pt>
                <c:pt idx="2073">
                  <c:v>19.667000000000002</c:v>
                </c:pt>
                <c:pt idx="2074">
                  <c:v>19.667000000000002</c:v>
                </c:pt>
                <c:pt idx="2075">
                  <c:v>19.666</c:v>
                </c:pt>
                <c:pt idx="2076">
                  <c:v>19.666</c:v>
                </c:pt>
                <c:pt idx="2077">
                  <c:v>19.664000000000001</c:v>
                </c:pt>
                <c:pt idx="2078">
                  <c:v>19.661999999999999</c:v>
                </c:pt>
                <c:pt idx="2079">
                  <c:v>19.661000000000001</c:v>
                </c:pt>
                <c:pt idx="2080">
                  <c:v>19.661000000000001</c:v>
                </c:pt>
                <c:pt idx="2081">
                  <c:v>19.658999999999999</c:v>
                </c:pt>
                <c:pt idx="2082">
                  <c:v>19.658999999999999</c:v>
                </c:pt>
                <c:pt idx="2083">
                  <c:v>19.658000000000001</c:v>
                </c:pt>
                <c:pt idx="2084">
                  <c:v>19.657</c:v>
                </c:pt>
                <c:pt idx="2085">
                  <c:v>19.657</c:v>
                </c:pt>
                <c:pt idx="2086">
                  <c:v>19.657</c:v>
                </c:pt>
                <c:pt idx="2087">
                  <c:v>19.658999999999999</c:v>
                </c:pt>
                <c:pt idx="2088">
                  <c:v>19.66</c:v>
                </c:pt>
                <c:pt idx="2089">
                  <c:v>19.661000000000001</c:v>
                </c:pt>
                <c:pt idx="2090">
                  <c:v>19.663</c:v>
                </c:pt>
                <c:pt idx="2091">
                  <c:v>19.663</c:v>
                </c:pt>
                <c:pt idx="2092">
                  <c:v>19.664000000000001</c:v>
                </c:pt>
                <c:pt idx="2093">
                  <c:v>19.667000000000002</c:v>
                </c:pt>
                <c:pt idx="2094">
                  <c:v>19.667000000000002</c:v>
                </c:pt>
                <c:pt idx="2095">
                  <c:v>19.667999999999999</c:v>
                </c:pt>
                <c:pt idx="2096">
                  <c:v>19.666</c:v>
                </c:pt>
                <c:pt idx="2097">
                  <c:v>19.667999999999999</c:v>
                </c:pt>
                <c:pt idx="2098">
                  <c:v>19.666</c:v>
                </c:pt>
                <c:pt idx="2099">
                  <c:v>19.666</c:v>
                </c:pt>
                <c:pt idx="2100">
                  <c:v>19.664999999999999</c:v>
                </c:pt>
                <c:pt idx="2101">
                  <c:v>19.664000000000001</c:v>
                </c:pt>
                <c:pt idx="2102">
                  <c:v>19.661000000000001</c:v>
                </c:pt>
                <c:pt idx="2103">
                  <c:v>19.658999999999999</c:v>
                </c:pt>
                <c:pt idx="2104">
                  <c:v>19.658000000000001</c:v>
                </c:pt>
                <c:pt idx="2105">
                  <c:v>19.657</c:v>
                </c:pt>
                <c:pt idx="2106">
                  <c:v>19.654</c:v>
                </c:pt>
                <c:pt idx="2107">
                  <c:v>19.655000000000001</c:v>
                </c:pt>
                <c:pt idx="2108">
                  <c:v>19.655999999999999</c:v>
                </c:pt>
                <c:pt idx="2109">
                  <c:v>19.655999999999999</c:v>
                </c:pt>
                <c:pt idx="2110">
                  <c:v>19.657</c:v>
                </c:pt>
                <c:pt idx="2111">
                  <c:v>19.658000000000001</c:v>
                </c:pt>
                <c:pt idx="2112">
                  <c:v>19.66</c:v>
                </c:pt>
                <c:pt idx="2113">
                  <c:v>19.66</c:v>
                </c:pt>
                <c:pt idx="2114">
                  <c:v>19.661000000000001</c:v>
                </c:pt>
                <c:pt idx="2115">
                  <c:v>19.663</c:v>
                </c:pt>
                <c:pt idx="2116">
                  <c:v>19.664000000000001</c:v>
                </c:pt>
                <c:pt idx="2117">
                  <c:v>19.667999999999999</c:v>
                </c:pt>
                <c:pt idx="2118">
                  <c:v>19.670000000000002</c:v>
                </c:pt>
                <c:pt idx="2119">
                  <c:v>19.670999999999999</c:v>
                </c:pt>
                <c:pt idx="2120">
                  <c:v>19.672000000000001</c:v>
                </c:pt>
                <c:pt idx="2121">
                  <c:v>19.670999999999999</c:v>
                </c:pt>
                <c:pt idx="2122">
                  <c:v>19.670000000000002</c:v>
                </c:pt>
                <c:pt idx="2123">
                  <c:v>19.670000000000002</c:v>
                </c:pt>
                <c:pt idx="2124">
                  <c:v>19.670999999999999</c:v>
                </c:pt>
                <c:pt idx="2125">
                  <c:v>19.669</c:v>
                </c:pt>
                <c:pt idx="2126">
                  <c:v>19.667000000000002</c:v>
                </c:pt>
                <c:pt idx="2127">
                  <c:v>19.667000000000002</c:v>
                </c:pt>
                <c:pt idx="2128">
                  <c:v>19.664999999999999</c:v>
                </c:pt>
                <c:pt idx="2129">
                  <c:v>19.666</c:v>
                </c:pt>
                <c:pt idx="2130">
                  <c:v>19.664000000000001</c:v>
                </c:pt>
                <c:pt idx="2131">
                  <c:v>19.663</c:v>
                </c:pt>
                <c:pt idx="2132">
                  <c:v>19.661999999999999</c:v>
                </c:pt>
                <c:pt idx="2133">
                  <c:v>19.664999999999999</c:v>
                </c:pt>
                <c:pt idx="2134">
                  <c:v>19.666</c:v>
                </c:pt>
                <c:pt idx="2135">
                  <c:v>19.666</c:v>
                </c:pt>
                <c:pt idx="2136">
                  <c:v>19.667000000000002</c:v>
                </c:pt>
                <c:pt idx="2137">
                  <c:v>19.667999999999999</c:v>
                </c:pt>
                <c:pt idx="2138">
                  <c:v>19.669</c:v>
                </c:pt>
                <c:pt idx="2139">
                  <c:v>19.669</c:v>
                </c:pt>
                <c:pt idx="2140">
                  <c:v>19.667999999999999</c:v>
                </c:pt>
                <c:pt idx="2141">
                  <c:v>19.670999999999999</c:v>
                </c:pt>
                <c:pt idx="2142">
                  <c:v>19.672999999999998</c:v>
                </c:pt>
                <c:pt idx="2143">
                  <c:v>19.673999999999999</c:v>
                </c:pt>
                <c:pt idx="2144">
                  <c:v>19.673999999999999</c:v>
                </c:pt>
                <c:pt idx="2145">
                  <c:v>19.672000000000001</c:v>
                </c:pt>
                <c:pt idx="2146">
                  <c:v>19.670999999999999</c:v>
                </c:pt>
                <c:pt idx="2147">
                  <c:v>19.670000000000002</c:v>
                </c:pt>
                <c:pt idx="2148">
                  <c:v>19.670000000000002</c:v>
                </c:pt>
                <c:pt idx="2149">
                  <c:v>19.667000000000002</c:v>
                </c:pt>
                <c:pt idx="2150">
                  <c:v>19.667000000000002</c:v>
                </c:pt>
                <c:pt idx="2151">
                  <c:v>19.663</c:v>
                </c:pt>
                <c:pt idx="2152">
                  <c:v>19.661000000000001</c:v>
                </c:pt>
                <c:pt idx="2153">
                  <c:v>19.66</c:v>
                </c:pt>
                <c:pt idx="2154">
                  <c:v>19.66</c:v>
                </c:pt>
                <c:pt idx="2155">
                  <c:v>19.658999999999999</c:v>
                </c:pt>
                <c:pt idx="2156">
                  <c:v>19.658999999999999</c:v>
                </c:pt>
                <c:pt idx="2157">
                  <c:v>19.66</c:v>
                </c:pt>
                <c:pt idx="2158">
                  <c:v>19.661000000000001</c:v>
                </c:pt>
                <c:pt idx="2159">
                  <c:v>19.661999999999999</c:v>
                </c:pt>
                <c:pt idx="2160">
                  <c:v>19.661999999999999</c:v>
                </c:pt>
                <c:pt idx="2161">
                  <c:v>19.661999999999999</c:v>
                </c:pt>
                <c:pt idx="2162">
                  <c:v>19.663</c:v>
                </c:pt>
                <c:pt idx="2163">
                  <c:v>19.664999999999999</c:v>
                </c:pt>
                <c:pt idx="2164">
                  <c:v>19.667000000000002</c:v>
                </c:pt>
                <c:pt idx="2165">
                  <c:v>19.670000000000002</c:v>
                </c:pt>
                <c:pt idx="2166">
                  <c:v>19.672000000000001</c:v>
                </c:pt>
                <c:pt idx="2167">
                  <c:v>19.672999999999998</c:v>
                </c:pt>
                <c:pt idx="2168">
                  <c:v>19.673999999999999</c:v>
                </c:pt>
                <c:pt idx="2169">
                  <c:v>19.675000000000001</c:v>
                </c:pt>
                <c:pt idx="2170">
                  <c:v>19.673999999999999</c:v>
                </c:pt>
                <c:pt idx="2171">
                  <c:v>19.672999999999998</c:v>
                </c:pt>
                <c:pt idx="2172">
                  <c:v>19.672000000000001</c:v>
                </c:pt>
                <c:pt idx="2173">
                  <c:v>19.670000000000002</c:v>
                </c:pt>
                <c:pt idx="2174">
                  <c:v>19.670000000000002</c:v>
                </c:pt>
                <c:pt idx="2175">
                  <c:v>19.667999999999999</c:v>
                </c:pt>
                <c:pt idx="2176">
                  <c:v>19.670000000000002</c:v>
                </c:pt>
                <c:pt idx="2177">
                  <c:v>19.669</c:v>
                </c:pt>
                <c:pt idx="2178">
                  <c:v>19.669</c:v>
                </c:pt>
                <c:pt idx="2179">
                  <c:v>19.667999999999999</c:v>
                </c:pt>
                <c:pt idx="2180">
                  <c:v>19.667999999999999</c:v>
                </c:pt>
                <c:pt idx="2181">
                  <c:v>19.667999999999999</c:v>
                </c:pt>
                <c:pt idx="2182">
                  <c:v>19.669</c:v>
                </c:pt>
                <c:pt idx="2183">
                  <c:v>19.672000000000001</c:v>
                </c:pt>
                <c:pt idx="2184">
                  <c:v>19.670999999999999</c:v>
                </c:pt>
                <c:pt idx="2185">
                  <c:v>19.673999999999999</c:v>
                </c:pt>
                <c:pt idx="2186">
                  <c:v>19.673999999999999</c:v>
                </c:pt>
                <c:pt idx="2187">
                  <c:v>19.675000000000001</c:v>
                </c:pt>
                <c:pt idx="2188">
                  <c:v>19.675999999999998</c:v>
                </c:pt>
                <c:pt idx="2189">
                  <c:v>19.675999999999998</c:v>
                </c:pt>
                <c:pt idx="2190">
                  <c:v>19.678000000000001</c:v>
                </c:pt>
                <c:pt idx="2191">
                  <c:v>19.678999999999998</c:v>
                </c:pt>
                <c:pt idx="2192">
                  <c:v>19.68</c:v>
                </c:pt>
                <c:pt idx="2193">
                  <c:v>19.678000000000001</c:v>
                </c:pt>
                <c:pt idx="2194">
                  <c:v>19.678999999999998</c:v>
                </c:pt>
                <c:pt idx="2195">
                  <c:v>19.677</c:v>
                </c:pt>
                <c:pt idx="2196">
                  <c:v>19.675000000000001</c:v>
                </c:pt>
                <c:pt idx="2197">
                  <c:v>19.673999999999999</c:v>
                </c:pt>
                <c:pt idx="2198">
                  <c:v>19.672000000000001</c:v>
                </c:pt>
                <c:pt idx="2199">
                  <c:v>19.670000000000002</c:v>
                </c:pt>
                <c:pt idx="2200">
                  <c:v>19.669</c:v>
                </c:pt>
                <c:pt idx="2201">
                  <c:v>19.667999999999999</c:v>
                </c:pt>
                <c:pt idx="2202">
                  <c:v>19.666</c:v>
                </c:pt>
                <c:pt idx="2203">
                  <c:v>19.664999999999999</c:v>
                </c:pt>
                <c:pt idx="2204">
                  <c:v>19.663</c:v>
                </c:pt>
                <c:pt idx="2205">
                  <c:v>19.664000000000001</c:v>
                </c:pt>
                <c:pt idx="2206">
                  <c:v>19.664999999999999</c:v>
                </c:pt>
                <c:pt idx="2207">
                  <c:v>19.667000000000002</c:v>
                </c:pt>
                <c:pt idx="2208">
                  <c:v>19.667999999999999</c:v>
                </c:pt>
                <c:pt idx="2209">
                  <c:v>19.669</c:v>
                </c:pt>
                <c:pt idx="2210">
                  <c:v>19.670000000000002</c:v>
                </c:pt>
                <c:pt idx="2211">
                  <c:v>19.670999999999999</c:v>
                </c:pt>
                <c:pt idx="2212">
                  <c:v>19.670999999999999</c:v>
                </c:pt>
                <c:pt idx="2213">
                  <c:v>19.672999999999998</c:v>
                </c:pt>
                <c:pt idx="2214">
                  <c:v>19.673999999999999</c:v>
                </c:pt>
                <c:pt idx="2215">
                  <c:v>19.675999999999998</c:v>
                </c:pt>
                <c:pt idx="2216">
                  <c:v>19.677</c:v>
                </c:pt>
                <c:pt idx="2217">
                  <c:v>19.678000000000001</c:v>
                </c:pt>
                <c:pt idx="2218">
                  <c:v>19.677</c:v>
                </c:pt>
                <c:pt idx="2219">
                  <c:v>19.675999999999998</c:v>
                </c:pt>
                <c:pt idx="2220">
                  <c:v>19.675000000000001</c:v>
                </c:pt>
                <c:pt idx="2221">
                  <c:v>19.675000000000001</c:v>
                </c:pt>
                <c:pt idx="2222">
                  <c:v>19.675000000000001</c:v>
                </c:pt>
                <c:pt idx="2223">
                  <c:v>19.675000000000001</c:v>
                </c:pt>
                <c:pt idx="2224">
                  <c:v>19.673999999999999</c:v>
                </c:pt>
                <c:pt idx="2225">
                  <c:v>19.672000000000001</c:v>
                </c:pt>
                <c:pt idx="2226">
                  <c:v>19.670999999999999</c:v>
                </c:pt>
                <c:pt idx="2227">
                  <c:v>19.670000000000002</c:v>
                </c:pt>
                <c:pt idx="2228">
                  <c:v>19.670000000000002</c:v>
                </c:pt>
                <c:pt idx="2229">
                  <c:v>19.670000000000002</c:v>
                </c:pt>
                <c:pt idx="2230">
                  <c:v>19.670000000000002</c:v>
                </c:pt>
                <c:pt idx="2231">
                  <c:v>19.672000000000001</c:v>
                </c:pt>
                <c:pt idx="2232">
                  <c:v>19.670000000000002</c:v>
                </c:pt>
                <c:pt idx="2233">
                  <c:v>19.672999999999998</c:v>
                </c:pt>
                <c:pt idx="2234">
                  <c:v>19.672999999999998</c:v>
                </c:pt>
                <c:pt idx="2235">
                  <c:v>19.673999999999999</c:v>
                </c:pt>
                <c:pt idx="2236">
                  <c:v>19.675999999999998</c:v>
                </c:pt>
                <c:pt idx="2237">
                  <c:v>19.677</c:v>
                </c:pt>
                <c:pt idx="2238">
                  <c:v>19.68</c:v>
                </c:pt>
                <c:pt idx="2239">
                  <c:v>19.68</c:v>
                </c:pt>
                <c:pt idx="2240">
                  <c:v>19.684000000000001</c:v>
                </c:pt>
                <c:pt idx="2241">
                  <c:v>19.683</c:v>
                </c:pt>
                <c:pt idx="2242">
                  <c:v>19.683</c:v>
                </c:pt>
                <c:pt idx="2243">
                  <c:v>19.683</c:v>
                </c:pt>
                <c:pt idx="2244">
                  <c:v>19.681999999999999</c:v>
                </c:pt>
                <c:pt idx="2245">
                  <c:v>19.68</c:v>
                </c:pt>
                <c:pt idx="2246">
                  <c:v>19.678000000000001</c:v>
                </c:pt>
                <c:pt idx="2247">
                  <c:v>19.675999999999998</c:v>
                </c:pt>
                <c:pt idx="2248">
                  <c:v>19.675000000000001</c:v>
                </c:pt>
                <c:pt idx="2249">
                  <c:v>19.673999999999999</c:v>
                </c:pt>
                <c:pt idx="2250">
                  <c:v>19.672999999999998</c:v>
                </c:pt>
                <c:pt idx="2251">
                  <c:v>19.670999999999999</c:v>
                </c:pt>
                <c:pt idx="2252">
                  <c:v>19.670999999999999</c:v>
                </c:pt>
                <c:pt idx="2253">
                  <c:v>19.670999999999999</c:v>
                </c:pt>
                <c:pt idx="2254">
                  <c:v>19.672999999999998</c:v>
                </c:pt>
                <c:pt idx="2255">
                  <c:v>19.673999999999999</c:v>
                </c:pt>
                <c:pt idx="2256">
                  <c:v>19.675000000000001</c:v>
                </c:pt>
                <c:pt idx="2257">
                  <c:v>19.677</c:v>
                </c:pt>
                <c:pt idx="2258">
                  <c:v>19.678000000000001</c:v>
                </c:pt>
                <c:pt idx="2259">
                  <c:v>19.68</c:v>
                </c:pt>
                <c:pt idx="2260">
                  <c:v>19.678999999999998</c:v>
                </c:pt>
                <c:pt idx="2261">
                  <c:v>19.681000000000001</c:v>
                </c:pt>
                <c:pt idx="2262">
                  <c:v>19.681000000000001</c:v>
                </c:pt>
                <c:pt idx="2263">
                  <c:v>19.683</c:v>
                </c:pt>
                <c:pt idx="2264">
                  <c:v>19.683</c:v>
                </c:pt>
                <c:pt idx="2265">
                  <c:v>19.684999999999999</c:v>
                </c:pt>
                <c:pt idx="2266">
                  <c:v>19.683</c:v>
                </c:pt>
                <c:pt idx="2267">
                  <c:v>19.681999999999999</c:v>
                </c:pt>
                <c:pt idx="2268">
                  <c:v>19.681999999999999</c:v>
                </c:pt>
                <c:pt idx="2269">
                  <c:v>19.681999999999999</c:v>
                </c:pt>
                <c:pt idx="2270">
                  <c:v>19.681000000000001</c:v>
                </c:pt>
                <c:pt idx="2271">
                  <c:v>19.68</c:v>
                </c:pt>
                <c:pt idx="2272">
                  <c:v>19.678999999999998</c:v>
                </c:pt>
                <c:pt idx="2273">
                  <c:v>19.678000000000001</c:v>
                </c:pt>
                <c:pt idx="2274">
                  <c:v>19.677</c:v>
                </c:pt>
                <c:pt idx="2275">
                  <c:v>19.673999999999999</c:v>
                </c:pt>
                <c:pt idx="2276">
                  <c:v>19.673999999999999</c:v>
                </c:pt>
                <c:pt idx="2277">
                  <c:v>19.673999999999999</c:v>
                </c:pt>
                <c:pt idx="2278">
                  <c:v>19.672999999999998</c:v>
                </c:pt>
                <c:pt idx="2279">
                  <c:v>19.673999999999999</c:v>
                </c:pt>
                <c:pt idx="2280">
                  <c:v>19.673999999999999</c:v>
                </c:pt>
                <c:pt idx="2281">
                  <c:v>19.673999999999999</c:v>
                </c:pt>
                <c:pt idx="2282">
                  <c:v>19.675999999999998</c:v>
                </c:pt>
                <c:pt idx="2283">
                  <c:v>19.675999999999998</c:v>
                </c:pt>
                <c:pt idx="2284">
                  <c:v>19.678999999999998</c:v>
                </c:pt>
                <c:pt idx="2285">
                  <c:v>19.681000000000001</c:v>
                </c:pt>
                <c:pt idx="2286">
                  <c:v>19.684999999999999</c:v>
                </c:pt>
                <c:pt idx="2287">
                  <c:v>19.687000000000001</c:v>
                </c:pt>
                <c:pt idx="2288">
                  <c:v>19.687000000000001</c:v>
                </c:pt>
                <c:pt idx="2289">
                  <c:v>19.687000000000001</c:v>
                </c:pt>
                <c:pt idx="2290">
                  <c:v>19.687000000000001</c:v>
                </c:pt>
                <c:pt idx="2291">
                  <c:v>19.686</c:v>
                </c:pt>
                <c:pt idx="2292">
                  <c:v>19.686</c:v>
                </c:pt>
                <c:pt idx="2293">
                  <c:v>19.684000000000001</c:v>
                </c:pt>
                <c:pt idx="2294">
                  <c:v>19.683</c:v>
                </c:pt>
                <c:pt idx="2295">
                  <c:v>19.681000000000001</c:v>
                </c:pt>
                <c:pt idx="2296">
                  <c:v>19.678999999999998</c:v>
                </c:pt>
                <c:pt idx="2297">
                  <c:v>19.678999999999998</c:v>
                </c:pt>
                <c:pt idx="2298">
                  <c:v>19.677</c:v>
                </c:pt>
                <c:pt idx="2299">
                  <c:v>19.675999999999998</c:v>
                </c:pt>
                <c:pt idx="2300">
                  <c:v>19.675000000000001</c:v>
                </c:pt>
                <c:pt idx="2301">
                  <c:v>19.677</c:v>
                </c:pt>
                <c:pt idx="2302">
                  <c:v>19.678000000000001</c:v>
                </c:pt>
                <c:pt idx="2303">
                  <c:v>19.678000000000001</c:v>
                </c:pt>
                <c:pt idx="2304">
                  <c:v>19.678999999999998</c:v>
                </c:pt>
                <c:pt idx="2305">
                  <c:v>19.681000000000001</c:v>
                </c:pt>
                <c:pt idx="2306">
                  <c:v>19.684000000000001</c:v>
                </c:pt>
                <c:pt idx="2307">
                  <c:v>19.684999999999999</c:v>
                </c:pt>
                <c:pt idx="2308">
                  <c:v>19.686</c:v>
                </c:pt>
                <c:pt idx="2309">
                  <c:v>19.687000000000001</c:v>
                </c:pt>
                <c:pt idx="2310">
                  <c:v>19.687999999999999</c:v>
                </c:pt>
                <c:pt idx="2311">
                  <c:v>19.689</c:v>
                </c:pt>
                <c:pt idx="2312">
                  <c:v>19.690000000000001</c:v>
                </c:pt>
                <c:pt idx="2313">
                  <c:v>19.690000000000001</c:v>
                </c:pt>
                <c:pt idx="2314">
                  <c:v>19.689</c:v>
                </c:pt>
                <c:pt idx="2315">
                  <c:v>19.687000000000001</c:v>
                </c:pt>
                <c:pt idx="2316">
                  <c:v>19.686</c:v>
                </c:pt>
                <c:pt idx="2317">
                  <c:v>19.686</c:v>
                </c:pt>
                <c:pt idx="2318">
                  <c:v>19.684999999999999</c:v>
                </c:pt>
                <c:pt idx="2319">
                  <c:v>19.683</c:v>
                </c:pt>
                <c:pt idx="2320">
                  <c:v>19.681999999999999</c:v>
                </c:pt>
                <c:pt idx="2321">
                  <c:v>19.68</c:v>
                </c:pt>
                <c:pt idx="2322">
                  <c:v>19.678999999999998</c:v>
                </c:pt>
                <c:pt idx="2323">
                  <c:v>19.678000000000001</c:v>
                </c:pt>
                <c:pt idx="2324">
                  <c:v>19.678000000000001</c:v>
                </c:pt>
                <c:pt idx="2325">
                  <c:v>19.678999999999998</c:v>
                </c:pt>
                <c:pt idx="2326">
                  <c:v>19.681000000000001</c:v>
                </c:pt>
                <c:pt idx="2327">
                  <c:v>19.678999999999998</c:v>
                </c:pt>
                <c:pt idx="2328">
                  <c:v>19.681999999999999</c:v>
                </c:pt>
                <c:pt idx="2329">
                  <c:v>19.684000000000001</c:v>
                </c:pt>
                <c:pt idx="2330">
                  <c:v>19.684000000000001</c:v>
                </c:pt>
                <c:pt idx="2331">
                  <c:v>19.686</c:v>
                </c:pt>
                <c:pt idx="2332">
                  <c:v>19.687000000000001</c:v>
                </c:pt>
                <c:pt idx="2333">
                  <c:v>19.687999999999999</c:v>
                </c:pt>
                <c:pt idx="2334">
                  <c:v>19.689</c:v>
                </c:pt>
                <c:pt idx="2335">
                  <c:v>19.692</c:v>
                </c:pt>
                <c:pt idx="2336">
                  <c:v>19.692</c:v>
                </c:pt>
                <c:pt idx="2337">
                  <c:v>19.693000000000001</c:v>
                </c:pt>
                <c:pt idx="2338">
                  <c:v>19.690999999999999</c:v>
                </c:pt>
                <c:pt idx="2339">
                  <c:v>19.692</c:v>
                </c:pt>
                <c:pt idx="2340">
                  <c:v>19.690000000000001</c:v>
                </c:pt>
                <c:pt idx="2341">
                  <c:v>19.689</c:v>
                </c:pt>
                <c:pt idx="2342">
                  <c:v>19.687999999999999</c:v>
                </c:pt>
                <c:pt idx="2343">
                  <c:v>19.686</c:v>
                </c:pt>
                <c:pt idx="2344">
                  <c:v>19.684000000000001</c:v>
                </c:pt>
                <c:pt idx="2345">
                  <c:v>19.681999999999999</c:v>
                </c:pt>
                <c:pt idx="2346">
                  <c:v>19.681000000000001</c:v>
                </c:pt>
                <c:pt idx="2347">
                  <c:v>19.678999999999998</c:v>
                </c:pt>
                <c:pt idx="2348">
                  <c:v>19.678999999999998</c:v>
                </c:pt>
                <c:pt idx="2349">
                  <c:v>19.678999999999998</c:v>
                </c:pt>
                <c:pt idx="2350">
                  <c:v>19.68</c:v>
                </c:pt>
                <c:pt idx="2351">
                  <c:v>19.68</c:v>
                </c:pt>
                <c:pt idx="2352">
                  <c:v>19.681000000000001</c:v>
                </c:pt>
                <c:pt idx="2353">
                  <c:v>19.683</c:v>
                </c:pt>
                <c:pt idx="2354">
                  <c:v>19.684000000000001</c:v>
                </c:pt>
                <c:pt idx="2355">
                  <c:v>19.684999999999999</c:v>
                </c:pt>
                <c:pt idx="2356">
                  <c:v>19.686</c:v>
                </c:pt>
                <c:pt idx="2357">
                  <c:v>19.687000000000001</c:v>
                </c:pt>
                <c:pt idx="2358">
                  <c:v>19.690000000000001</c:v>
                </c:pt>
                <c:pt idx="2359">
                  <c:v>19.690000000000001</c:v>
                </c:pt>
                <c:pt idx="2360">
                  <c:v>19.690999999999999</c:v>
                </c:pt>
                <c:pt idx="2361">
                  <c:v>19.690999999999999</c:v>
                </c:pt>
                <c:pt idx="2362">
                  <c:v>19.690999999999999</c:v>
                </c:pt>
                <c:pt idx="2363">
                  <c:v>19.692</c:v>
                </c:pt>
                <c:pt idx="2364">
                  <c:v>19.690999999999999</c:v>
                </c:pt>
                <c:pt idx="2365">
                  <c:v>19.690999999999999</c:v>
                </c:pt>
                <c:pt idx="2366">
                  <c:v>19.690000000000001</c:v>
                </c:pt>
                <c:pt idx="2367">
                  <c:v>19.690000000000001</c:v>
                </c:pt>
                <c:pt idx="2368">
                  <c:v>19.687999999999999</c:v>
                </c:pt>
                <c:pt idx="2369">
                  <c:v>19.687000000000001</c:v>
                </c:pt>
                <c:pt idx="2370">
                  <c:v>19.686</c:v>
                </c:pt>
                <c:pt idx="2371">
                  <c:v>19.684000000000001</c:v>
                </c:pt>
                <c:pt idx="2372">
                  <c:v>19.686</c:v>
                </c:pt>
                <c:pt idx="2373">
                  <c:v>19.686</c:v>
                </c:pt>
                <c:pt idx="2374">
                  <c:v>19.686</c:v>
                </c:pt>
                <c:pt idx="2375">
                  <c:v>19.687000000000001</c:v>
                </c:pt>
                <c:pt idx="2376">
                  <c:v>19.687999999999999</c:v>
                </c:pt>
                <c:pt idx="2377">
                  <c:v>19.690000000000001</c:v>
                </c:pt>
                <c:pt idx="2378">
                  <c:v>19.690999999999999</c:v>
                </c:pt>
                <c:pt idx="2379">
                  <c:v>19.690999999999999</c:v>
                </c:pt>
                <c:pt idx="2380">
                  <c:v>19.693999999999999</c:v>
                </c:pt>
                <c:pt idx="2381">
                  <c:v>19.695</c:v>
                </c:pt>
                <c:pt idx="2382">
                  <c:v>19.696000000000002</c:v>
                </c:pt>
                <c:pt idx="2383">
                  <c:v>19.698</c:v>
                </c:pt>
                <c:pt idx="2384">
                  <c:v>19.698</c:v>
                </c:pt>
                <c:pt idx="2385">
                  <c:v>19.698</c:v>
                </c:pt>
                <c:pt idx="2386">
                  <c:v>19.699000000000002</c:v>
                </c:pt>
                <c:pt idx="2387">
                  <c:v>19.696999999999999</c:v>
                </c:pt>
                <c:pt idx="2388">
                  <c:v>19.696999999999999</c:v>
                </c:pt>
                <c:pt idx="2389">
                  <c:v>19.693999999999999</c:v>
                </c:pt>
                <c:pt idx="2390">
                  <c:v>19.693000000000001</c:v>
                </c:pt>
                <c:pt idx="2391">
                  <c:v>19.690999999999999</c:v>
                </c:pt>
                <c:pt idx="2392">
                  <c:v>19.689</c:v>
                </c:pt>
                <c:pt idx="2393">
                  <c:v>19.687000000000001</c:v>
                </c:pt>
                <c:pt idx="2394">
                  <c:v>19.686</c:v>
                </c:pt>
                <c:pt idx="2395">
                  <c:v>19.684000000000001</c:v>
                </c:pt>
                <c:pt idx="2396">
                  <c:v>19.684000000000001</c:v>
                </c:pt>
                <c:pt idx="2397">
                  <c:v>19.684999999999999</c:v>
                </c:pt>
                <c:pt idx="2398">
                  <c:v>19.686</c:v>
                </c:pt>
                <c:pt idx="2399">
                  <c:v>19.687000000000001</c:v>
                </c:pt>
                <c:pt idx="2400">
                  <c:v>19.687999999999999</c:v>
                </c:pt>
                <c:pt idx="2401">
                  <c:v>19.692</c:v>
                </c:pt>
                <c:pt idx="2402">
                  <c:v>19.693000000000001</c:v>
                </c:pt>
                <c:pt idx="2403">
                  <c:v>19.695</c:v>
                </c:pt>
                <c:pt idx="2404">
                  <c:v>19.695</c:v>
                </c:pt>
                <c:pt idx="2405">
                  <c:v>19.695</c:v>
                </c:pt>
                <c:pt idx="2406">
                  <c:v>19.696999999999999</c:v>
                </c:pt>
                <c:pt idx="2407">
                  <c:v>19.699000000000002</c:v>
                </c:pt>
                <c:pt idx="2408">
                  <c:v>19.699000000000002</c:v>
                </c:pt>
                <c:pt idx="2409">
                  <c:v>19.7</c:v>
                </c:pt>
                <c:pt idx="2410">
                  <c:v>19.7</c:v>
                </c:pt>
                <c:pt idx="2411">
                  <c:v>19.698</c:v>
                </c:pt>
                <c:pt idx="2412">
                  <c:v>19.696999999999999</c:v>
                </c:pt>
                <c:pt idx="2413">
                  <c:v>19.698</c:v>
                </c:pt>
                <c:pt idx="2414">
                  <c:v>19.698</c:v>
                </c:pt>
                <c:pt idx="2415">
                  <c:v>19.696999999999999</c:v>
                </c:pt>
                <c:pt idx="2416">
                  <c:v>19.696999999999999</c:v>
                </c:pt>
                <c:pt idx="2417">
                  <c:v>19.695</c:v>
                </c:pt>
                <c:pt idx="2418">
                  <c:v>19.693999999999999</c:v>
                </c:pt>
                <c:pt idx="2419">
                  <c:v>19.693000000000001</c:v>
                </c:pt>
                <c:pt idx="2420">
                  <c:v>19.693999999999999</c:v>
                </c:pt>
                <c:pt idx="2421">
                  <c:v>19.693000000000001</c:v>
                </c:pt>
                <c:pt idx="2422">
                  <c:v>19.693000000000001</c:v>
                </c:pt>
                <c:pt idx="2423">
                  <c:v>19.693999999999999</c:v>
                </c:pt>
                <c:pt idx="2424">
                  <c:v>19.695</c:v>
                </c:pt>
                <c:pt idx="2425">
                  <c:v>19.696000000000002</c:v>
                </c:pt>
                <c:pt idx="2426">
                  <c:v>19.696000000000002</c:v>
                </c:pt>
                <c:pt idx="2427">
                  <c:v>19.696000000000002</c:v>
                </c:pt>
                <c:pt idx="2428">
                  <c:v>19.698</c:v>
                </c:pt>
                <c:pt idx="2429">
                  <c:v>19.699000000000002</c:v>
                </c:pt>
                <c:pt idx="2430">
                  <c:v>19.701000000000001</c:v>
                </c:pt>
                <c:pt idx="2431">
                  <c:v>19.702000000000002</c:v>
                </c:pt>
                <c:pt idx="2432">
                  <c:v>19.704000000000001</c:v>
                </c:pt>
                <c:pt idx="2433">
                  <c:v>19.702999999999999</c:v>
                </c:pt>
                <c:pt idx="2434">
                  <c:v>19.704000000000001</c:v>
                </c:pt>
                <c:pt idx="2435">
                  <c:v>19.702000000000002</c:v>
                </c:pt>
                <c:pt idx="2436">
                  <c:v>19.701000000000001</c:v>
                </c:pt>
                <c:pt idx="2437">
                  <c:v>19.7</c:v>
                </c:pt>
                <c:pt idx="2438">
                  <c:v>19.699000000000002</c:v>
                </c:pt>
                <c:pt idx="2439">
                  <c:v>19.696999999999999</c:v>
                </c:pt>
                <c:pt idx="2440">
                  <c:v>19.696000000000002</c:v>
                </c:pt>
                <c:pt idx="2441">
                  <c:v>19.695</c:v>
                </c:pt>
                <c:pt idx="2442">
                  <c:v>19.693999999999999</c:v>
                </c:pt>
                <c:pt idx="2443">
                  <c:v>19.693000000000001</c:v>
                </c:pt>
                <c:pt idx="2444">
                  <c:v>19.693000000000001</c:v>
                </c:pt>
                <c:pt idx="2445">
                  <c:v>19.693999999999999</c:v>
                </c:pt>
                <c:pt idx="2446">
                  <c:v>19.693999999999999</c:v>
                </c:pt>
                <c:pt idx="2447">
                  <c:v>19.695</c:v>
                </c:pt>
                <c:pt idx="2448">
                  <c:v>19.696999999999999</c:v>
                </c:pt>
                <c:pt idx="2449">
                  <c:v>19.699000000000002</c:v>
                </c:pt>
                <c:pt idx="2450">
                  <c:v>19.701000000000001</c:v>
                </c:pt>
                <c:pt idx="2451">
                  <c:v>19.702000000000002</c:v>
                </c:pt>
                <c:pt idx="2452">
                  <c:v>19.702999999999999</c:v>
                </c:pt>
                <c:pt idx="2453">
                  <c:v>19.706</c:v>
                </c:pt>
                <c:pt idx="2454">
                  <c:v>19.707999999999998</c:v>
                </c:pt>
                <c:pt idx="2455">
                  <c:v>19.707999999999998</c:v>
                </c:pt>
                <c:pt idx="2456">
                  <c:v>19.707999999999998</c:v>
                </c:pt>
                <c:pt idx="2457">
                  <c:v>19.709</c:v>
                </c:pt>
                <c:pt idx="2458">
                  <c:v>19.709</c:v>
                </c:pt>
                <c:pt idx="2459">
                  <c:v>19.707000000000001</c:v>
                </c:pt>
                <c:pt idx="2460">
                  <c:v>19.707000000000001</c:v>
                </c:pt>
                <c:pt idx="2461">
                  <c:v>19.704999999999998</c:v>
                </c:pt>
                <c:pt idx="2462">
                  <c:v>19.704999999999998</c:v>
                </c:pt>
                <c:pt idx="2463">
                  <c:v>19.704000000000001</c:v>
                </c:pt>
                <c:pt idx="2464">
                  <c:v>19.704999999999998</c:v>
                </c:pt>
                <c:pt idx="2465">
                  <c:v>19.704000000000001</c:v>
                </c:pt>
                <c:pt idx="2466">
                  <c:v>19.701000000000001</c:v>
                </c:pt>
                <c:pt idx="2467">
                  <c:v>19.7</c:v>
                </c:pt>
                <c:pt idx="2468">
                  <c:v>19.699000000000002</c:v>
                </c:pt>
                <c:pt idx="2469">
                  <c:v>19.7</c:v>
                </c:pt>
                <c:pt idx="2470">
                  <c:v>19.701000000000001</c:v>
                </c:pt>
                <c:pt idx="2471">
                  <c:v>19.702000000000002</c:v>
                </c:pt>
                <c:pt idx="2472">
                  <c:v>19.704000000000001</c:v>
                </c:pt>
                <c:pt idx="2473">
                  <c:v>19.704000000000001</c:v>
                </c:pt>
                <c:pt idx="2474">
                  <c:v>19.704999999999998</c:v>
                </c:pt>
                <c:pt idx="2475">
                  <c:v>19.706</c:v>
                </c:pt>
                <c:pt idx="2476">
                  <c:v>19.706</c:v>
                </c:pt>
                <c:pt idx="2477">
                  <c:v>19.707000000000001</c:v>
                </c:pt>
                <c:pt idx="2478">
                  <c:v>19.71</c:v>
                </c:pt>
                <c:pt idx="2479">
                  <c:v>19.710999999999999</c:v>
                </c:pt>
                <c:pt idx="2480">
                  <c:v>19.712</c:v>
                </c:pt>
                <c:pt idx="2481">
                  <c:v>19.712</c:v>
                </c:pt>
                <c:pt idx="2482">
                  <c:v>19.712</c:v>
                </c:pt>
                <c:pt idx="2483">
                  <c:v>19.710999999999999</c:v>
                </c:pt>
                <c:pt idx="2484">
                  <c:v>19.709</c:v>
                </c:pt>
                <c:pt idx="2485">
                  <c:v>19.709</c:v>
                </c:pt>
                <c:pt idx="2486">
                  <c:v>19.706</c:v>
                </c:pt>
                <c:pt idx="2487">
                  <c:v>19.707000000000001</c:v>
                </c:pt>
                <c:pt idx="2488">
                  <c:v>19.704999999999998</c:v>
                </c:pt>
                <c:pt idx="2489">
                  <c:v>19.702999999999999</c:v>
                </c:pt>
                <c:pt idx="2490">
                  <c:v>19.702000000000002</c:v>
                </c:pt>
                <c:pt idx="2491">
                  <c:v>19.701000000000001</c:v>
                </c:pt>
                <c:pt idx="2492">
                  <c:v>19.7</c:v>
                </c:pt>
                <c:pt idx="2493">
                  <c:v>19.7</c:v>
                </c:pt>
                <c:pt idx="2494">
                  <c:v>19.701000000000001</c:v>
                </c:pt>
                <c:pt idx="2495">
                  <c:v>19.702000000000002</c:v>
                </c:pt>
                <c:pt idx="2496">
                  <c:v>19.702999999999999</c:v>
                </c:pt>
                <c:pt idx="2497">
                  <c:v>19.704000000000001</c:v>
                </c:pt>
                <c:pt idx="2498">
                  <c:v>19.704999999999998</c:v>
                </c:pt>
                <c:pt idx="2499">
                  <c:v>19.707999999999998</c:v>
                </c:pt>
                <c:pt idx="2500">
                  <c:v>19.707999999999998</c:v>
                </c:pt>
                <c:pt idx="2501">
                  <c:v>19.710999999999999</c:v>
                </c:pt>
                <c:pt idx="2502">
                  <c:v>19.713000000000001</c:v>
                </c:pt>
                <c:pt idx="2503">
                  <c:v>19.715</c:v>
                </c:pt>
                <c:pt idx="2504">
                  <c:v>19.715</c:v>
                </c:pt>
                <c:pt idx="2505">
                  <c:v>19.715</c:v>
                </c:pt>
                <c:pt idx="2506">
                  <c:v>19.716000000000001</c:v>
                </c:pt>
                <c:pt idx="2507">
                  <c:v>19.716000000000001</c:v>
                </c:pt>
                <c:pt idx="2508">
                  <c:v>19.715</c:v>
                </c:pt>
                <c:pt idx="2509">
                  <c:v>19.713999999999999</c:v>
                </c:pt>
                <c:pt idx="2510">
                  <c:v>19.713999999999999</c:v>
                </c:pt>
                <c:pt idx="2511">
                  <c:v>19.715</c:v>
                </c:pt>
                <c:pt idx="2512">
                  <c:v>19.713999999999999</c:v>
                </c:pt>
                <c:pt idx="2513">
                  <c:v>19.712</c:v>
                </c:pt>
                <c:pt idx="2514">
                  <c:v>19.710999999999999</c:v>
                </c:pt>
                <c:pt idx="2515">
                  <c:v>19.71</c:v>
                </c:pt>
                <c:pt idx="2516">
                  <c:v>19.71</c:v>
                </c:pt>
                <c:pt idx="2517">
                  <c:v>19.709</c:v>
                </c:pt>
                <c:pt idx="2518">
                  <c:v>19.71</c:v>
                </c:pt>
                <c:pt idx="2519">
                  <c:v>19.710999999999999</c:v>
                </c:pt>
                <c:pt idx="2520">
                  <c:v>19.712</c:v>
                </c:pt>
                <c:pt idx="2521">
                  <c:v>19.712</c:v>
                </c:pt>
                <c:pt idx="2522">
                  <c:v>19.713999999999999</c:v>
                </c:pt>
                <c:pt idx="2523">
                  <c:v>19.713999999999999</c:v>
                </c:pt>
                <c:pt idx="2524">
                  <c:v>19.716000000000001</c:v>
                </c:pt>
                <c:pt idx="2525">
                  <c:v>19.716000000000001</c:v>
                </c:pt>
                <c:pt idx="2526">
                  <c:v>19.716000000000001</c:v>
                </c:pt>
                <c:pt idx="2527">
                  <c:v>19.718</c:v>
                </c:pt>
                <c:pt idx="2528">
                  <c:v>19.716999999999999</c:v>
                </c:pt>
                <c:pt idx="2529">
                  <c:v>19.719000000000001</c:v>
                </c:pt>
                <c:pt idx="2530">
                  <c:v>19.72</c:v>
                </c:pt>
                <c:pt idx="2531">
                  <c:v>19.716999999999999</c:v>
                </c:pt>
                <c:pt idx="2532">
                  <c:v>19.716000000000001</c:v>
                </c:pt>
                <c:pt idx="2533">
                  <c:v>19.716000000000001</c:v>
                </c:pt>
                <c:pt idx="2534">
                  <c:v>19.716000000000001</c:v>
                </c:pt>
                <c:pt idx="2535">
                  <c:v>19.713000000000001</c:v>
                </c:pt>
                <c:pt idx="2536">
                  <c:v>19.712</c:v>
                </c:pt>
                <c:pt idx="2537">
                  <c:v>19.71</c:v>
                </c:pt>
                <c:pt idx="2538">
                  <c:v>19.707999999999998</c:v>
                </c:pt>
                <c:pt idx="2539">
                  <c:v>19.704999999999998</c:v>
                </c:pt>
                <c:pt idx="2540">
                  <c:v>19.707000000000001</c:v>
                </c:pt>
                <c:pt idx="2541">
                  <c:v>19.707000000000001</c:v>
                </c:pt>
                <c:pt idx="2542">
                  <c:v>19.707999999999998</c:v>
                </c:pt>
                <c:pt idx="2543">
                  <c:v>19.709</c:v>
                </c:pt>
                <c:pt idx="2544">
                  <c:v>19.712</c:v>
                </c:pt>
                <c:pt idx="2545">
                  <c:v>19.712</c:v>
                </c:pt>
                <c:pt idx="2546">
                  <c:v>19.713000000000001</c:v>
                </c:pt>
                <c:pt idx="2547">
                  <c:v>19.713999999999999</c:v>
                </c:pt>
                <c:pt idx="2548">
                  <c:v>19.716000000000001</c:v>
                </c:pt>
                <c:pt idx="2549">
                  <c:v>19.719000000000001</c:v>
                </c:pt>
                <c:pt idx="2550">
                  <c:v>19.721</c:v>
                </c:pt>
                <c:pt idx="2551">
                  <c:v>19.721</c:v>
                </c:pt>
                <c:pt idx="2552">
                  <c:v>19.722000000000001</c:v>
                </c:pt>
                <c:pt idx="2553">
                  <c:v>19.722000000000001</c:v>
                </c:pt>
                <c:pt idx="2554">
                  <c:v>19.721</c:v>
                </c:pt>
                <c:pt idx="2555">
                  <c:v>19.719000000000001</c:v>
                </c:pt>
                <c:pt idx="2556">
                  <c:v>19.719000000000001</c:v>
                </c:pt>
                <c:pt idx="2557">
                  <c:v>19.718</c:v>
                </c:pt>
                <c:pt idx="2558">
                  <c:v>19.718</c:v>
                </c:pt>
                <c:pt idx="2559">
                  <c:v>19.716000000000001</c:v>
                </c:pt>
                <c:pt idx="2560">
                  <c:v>19.716999999999999</c:v>
                </c:pt>
                <c:pt idx="2561">
                  <c:v>19.715</c:v>
                </c:pt>
                <c:pt idx="2562">
                  <c:v>19.715</c:v>
                </c:pt>
                <c:pt idx="2563">
                  <c:v>19.713000000000001</c:v>
                </c:pt>
                <c:pt idx="2564">
                  <c:v>19.713000000000001</c:v>
                </c:pt>
                <c:pt idx="2565">
                  <c:v>19.713000000000001</c:v>
                </c:pt>
                <c:pt idx="2566">
                  <c:v>19.712</c:v>
                </c:pt>
                <c:pt idx="2567">
                  <c:v>19.712</c:v>
                </c:pt>
                <c:pt idx="2568">
                  <c:v>19.712</c:v>
                </c:pt>
                <c:pt idx="2569">
                  <c:v>19.712</c:v>
                </c:pt>
                <c:pt idx="2570">
                  <c:v>19.713999999999999</c:v>
                </c:pt>
                <c:pt idx="2571">
                  <c:v>19.713999999999999</c:v>
                </c:pt>
                <c:pt idx="2572">
                  <c:v>19.715</c:v>
                </c:pt>
                <c:pt idx="2573">
                  <c:v>19.718</c:v>
                </c:pt>
                <c:pt idx="2574">
                  <c:v>19.719000000000001</c:v>
                </c:pt>
                <c:pt idx="2575">
                  <c:v>19.72</c:v>
                </c:pt>
                <c:pt idx="2576">
                  <c:v>19.721</c:v>
                </c:pt>
                <c:pt idx="2577">
                  <c:v>19.722000000000001</c:v>
                </c:pt>
                <c:pt idx="2578">
                  <c:v>19.722999999999999</c:v>
                </c:pt>
                <c:pt idx="2579">
                  <c:v>19.722999999999999</c:v>
                </c:pt>
                <c:pt idx="2580">
                  <c:v>19.722999999999999</c:v>
                </c:pt>
                <c:pt idx="2581">
                  <c:v>19.72</c:v>
                </c:pt>
                <c:pt idx="2582">
                  <c:v>19.72</c:v>
                </c:pt>
                <c:pt idx="2583">
                  <c:v>19.718</c:v>
                </c:pt>
                <c:pt idx="2584">
                  <c:v>19.716999999999999</c:v>
                </c:pt>
                <c:pt idx="2585">
                  <c:v>19.716000000000001</c:v>
                </c:pt>
                <c:pt idx="2586">
                  <c:v>19.713999999999999</c:v>
                </c:pt>
                <c:pt idx="2587">
                  <c:v>19.712</c:v>
                </c:pt>
                <c:pt idx="2588">
                  <c:v>19.710999999999999</c:v>
                </c:pt>
                <c:pt idx="2589">
                  <c:v>19.713000000000001</c:v>
                </c:pt>
                <c:pt idx="2590">
                  <c:v>19.713000000000001</c:v>
                </c:pt>
                <c:pt idx="2591">
                  <c:v>19.713000000000001</c:v>
                </c:pt>
                <c:pt idx="2592">
                  <c:v>19.713999999999999</c:v>
                </c:pt>
                <c:pt idx="2593">
                  <c:v>19.716000000000001</c:v>
                </c:pt>
                <c:pt idx="2594">
                  <c:v>19.716000000000001</c:v>
                </c:pt>
                <c:pt idx="2595">
                  <c:v>19.716000000000001</c:v>
                </c:pt>
                <c:pt idx="2596">
                  <c:v>19.719000000000001</c:v>
                </c:pt>
                <c:pt idx="2597">
                  <c:v>19.721</c:v>
                </c:pt>
                <c:pt idx="2598">
                  <c:v>19.722999999999999</c:v>
                </c:pt>
                <c:pt idx="2599">
                  <c:v>19.722000000000001</c:v>
                </c:pt>
                <c:pt idx="2600">
                  <c:v>19.724</c:v>
                </c:pt>
                <c:pt idx="2601">
                  <c:v>19.724</c:v>
                </c:pt>
                <c:pt idx="2602">
                  <c:v>19.722999999999999</c:v>
                </c:pt>
                <c:pt idx="2603">
                  <c:v>19.725000000000001</c:v>
                </c:pt>
                <c:pt idx="2604">
                  <c:v>19.721</c:v>
                </c:pt>
                <c:pt idx="2605">
                  <c:v>19.722000000000001</c:v>
                </c:pt>
                <c:pt idx="2606">
                  <c:v>19.721</c:v>
                </c:pt>
                <c:pt idx="2607">
                  <c:v>19.72</c:v>
                </c:pt>
                <c:pt idx="2608">
                  <c:v>19.721</c:v>
                </c:pt>
                <c:pt idx="2609">
                  <c:v>19.719000000000001</c:v>
                </c:pt>
                <c:pt idx="2610">
                  <c:v>19.719000000000001</c:v>
                </c:pt>
                <c:pt idx="2611">
                  <c:v>19.718</c:v>
                </c:pt>
                <c:pt idx="2612">
                  <c:v>19.718</c:v>
                </c:pt>
                <c:pt idx="2613">
                  <c:v>19.718</c:v>
                </c:pt>
                <c:pt idx="2614">
                  <c:v>19.719000000000001</c:v>
                </c:pt>
                <c:pt idx="2615">
                  <c:v>19.719000000000001</c:v>
                </c:pt>
                <c:pt idx="2616">
                  <c:v>19.72</c:v>
                </c:pt>
                <c:pt idx="2617">
                  <c:v>19.72</c:v>
                </c:pt>
                <c:pt idx="2618">
                  <c:v>19.722000000000001</c:v>
                </c:pt>
                <c:pt idx="2619">
                  <c:v>19.722999999999999</c:v>
                </c:pt>
                <c:pt idx="2620">
                  <c:v>19.725000000000001</c:v>
                </c:pt>
                <c:pt idx="2621">
                  <c:v>19.725000000000001</c:v>
                </c:pt>
                <c:pt idx="2622">
                  <c:v>19.725000000000001</c:v>
                </c:pt>
                <c:pt idx="2623">
                  <c:v>19.727</c:v>
                </c:pt>
                <c:pt idx="2624">
                  <c:v>19.728999999999999</c:v>
                </c:pt>
                <c:pt idx="2625">
                  <c:v>19.728999999999999</c:v>
                </c:pt>
                <c:pt idx="2626">
                  <c:v>19.728000000000002</c:v>
                </c:pt>
                <c:pt idx="2627">
                  <c:v>19.728999999999999</c:v>
                </c:pt>
                <c:pt idx="2628">
                  <c:v>19.728999999999999</c:v>
                </c:pt>
                <c:pt idx="2629">
                  <c:v>19.728000000000002</c:v>
                </c:pt>
                <c:pt idx="2630">
                  <c:v>19.725000000000001</c:v>
                </c:pt>
                <c:pt idx="2631">
                  <c:v>19.722999999999999</c:v>
                </c:pt>
                <c:pt idx="2632">
                  <c:v>19.722000000000001</c:v>
                </c:pt>
                <c:pt idx="2633">
                  <c:v>19.721</c:v>
                </c:pt>
                <c:pt idx="2634">
                  <c:v>19.718</c:v>
                </c:pt>
                <c:pt idx="2635">
                  <c:v>19.716000000000001</c:v>
                </c:pt>
                <c:pt idx="2636">
                  <c:v>19.719000000000001</c:v>
                </c:pt>
                <c:pt idx="2637">
                  <c:v>19.716999999999999</c:v>
                </c:pt>
                <c:pt idx="2638">
                  <c:v>19.716999999999999</c:v>
                </c:pt>
                <c:pt idx="2639">
                  <c:v>19.72</c:v>
                </c:pt>
                <c:pt idx="2640">
                  <c:v>19.722000000000001</c:v>
                </c:pt>
                <c:pt idx="2641">
                  <c:v>19.722999999999999</c:v>
                </c:pt>
                <c:pt idx="2642">
                  <c:v>19.724</c:v>
                </c:pt>
                <c:pt idx="2643">
                  <c:v>19.727</c:v>
                </c:pt>
                <c:pt idx="2644">
                  <c:v>19.727</c:v>
                </c:pt>
                <c:pt idx="2645">
                  <c:v>19.73</c:v>
                </c:pt>
                <c:pt idx="2646">
                  <c:v>19.731999999999999</c:v>
                </c:pt>
                <c:pt idx="2647">
                  <c:v>19.731999999999999</c:v>
                </c:pt>
                <c:pt idx="2648">
                  <c:v>19.731999999999999</c:v>
                </c:pt>
                <c:pt idx="2649">
                  <c:v>19.731000000000002</c:v>
                </c:pt>
                <c:pt idx="2650">
                  <c:v>19.731000000000002</c:v>
                </c:pt>
                <c:pt idx="2651">
                  <c:v>19.73</c:v>
                </c:pt>
                <c:pt idx="2652">
                  <c:v>19.728999999999999</c:v>
                </c:pt>
                <c:pt idx="2653">
                  <c:v>19.728999999999999</c:v>
                </c:pt>
                <c:pt idx="2654">
                  <c:v>19.728000000000002</c:v>
                </c:pt>
                <c:pt idx="2655">
                  <c:v>19.728000000000002</c:v>
                </c:pt>
                <c:pt idx="2656">
                  <c:v>19.728000000000002</c:v>
                </c:pt>
                <c:pt idx="2657">
                  <c:v>19.727</c:v>
                </c:pt>
                <c:pt idx="2658">
                  <c:v>19.725999999999999</c:v>
                </c:pt>
                <c:pt idx="2659">
                  <c:v>19.724</c:v>
                </c:pt>
                <c:pt idx="2660">
                  <c:v>19.722000000000001</c:v>
                </c:pt>
                <c:pt idx="2661">
                  <c:v>19.722000000000001</c:v>
                </c:pt>
                <c:pt idx="2662">
                  <c:v>19.722999999999999</c:v>
                </c:pt>
                <c:pt idx="2663">
                  <c:v>19.722999999999999</c:v>
                </c:pt>
                <c:pt idx="2664">
                  <c:v>19.725999999999999</c:v>
                </c:pt>
                <c:pt idx="2665">
                  <c:v>19.728000000000002</c:v>
                </c:pt>
                <c:pt idx="2666">
                  <c:v>19.73</c:v>
                </c:pt>
                <c:pt idx="2667">
                  <c:v>19.73</c:v>
                </c:pt>
                <c:pt idx="2668">
                  <c:v>19.731000000000002</c:v>
                </c:pt>
                <c:pt idx="2669">
                  <c:v>19.731999999999999</c:v>
                </c:pt>
                <c:pt idx="2670">
                  <c:v>19.734999999999999</c:v>
                </c:pt>
                <c:pt idx="2671">
                  <c:v>19.734000000000002</c:v>
                </c:pt>
                <c:pt idx="2672">
                  <c:v>19.736000000000001</c:v>
                </c:pt>
                <c:pt idx="2673">
                  <c:v>19.736000000000001</c:v>
                </c:pt>
                <c:pt idx="2674">
                  <c:v>19.736000000000001</c:v>
                </c:pt>
                <c:pt idx="2675">
                  <c:v>19.734999999999999</c:v>
                </c:pt>
                <c:pt idx="2676">
                  <c:v>19.734000000000002</c:v>
                </c:pt>
                <c:pt idx="2677">
                  <c:v>19.733000000000001</c:v>
                </c:pt>
                <c:pt idx="2678">
                  <c:v>19.731000000000002</c:v>
                </c:pt>
                <c:pt idx="2679">
                  <c:v>19.731000000000002</c:v>
                </c:pt>
                <c:pt idx="2680">
                  <c:v>19.728000000000002</c:v>
                </c:pt>
                <c:pt idx="2681">
                  <c:v>19.725999999999999</c:v>
                </c:pt>
                <c:pt idx="2682">
                  <c:v>19.725000000000001</c:v>
                </c:pt>
                <c:pt idx="2683">
                  <c:v>19.724</c:v>
                </c:pt>
                <c:pt idx="2684">
                  <c:v>19.722999999999999</c:v>
                </c:pt>
                <c:pt idx="2685">
                  <c:v>19.722999999999999</c:v>
                </c:pt>
                <c:pt idx="2686">
                  <c:v>19.725000000000001</c:v>
                </c:pt>
                <c:pt idx="2687">
                  <c:v>19.725999999999999</c:v>
                </c:pt>
                <c:pt idx="2688">
                  <c:v>19.728000000000002</c:v>
                </c:pt>
                <c:pt idx="2689">
                  <c:v>19.728999999999999</c:v>
                </c:pt>
                <c:pt idx="2690">
                  <c:v>19.731999999999999</c:v>
                </c:pt>
                <c:pt idx="2691">
                  <c:v>19.733000000000001</c:v>
                </c:pt>
                <c:pt idx="2692">
                  <c:v>19.734000000000002</c:v>
                </c:pt>
                <c:pt idx="2693">
                  <c:v>19.734999999999999</c:v>
                </c:pt>
                <c:pt idx="2694">
                  <c:v>19.738</c:v>
                </c:pt>
                <c:pt idx="2695">
                  <c:v>19.739000000000001</c:v>
                </c:pt>
                <c:pt idx="2696">
                  <c:v>19.739000000000001</c:v>
                </c:pt>
                <c:pt idx="2697">
                  <c:v>19.739000000000001</c:v>
                </c:pt>
                <c:pt idx="2698">
                  <c:v>19.739000000000001</c:v>
                </c:pt>
                <c:pt idx="2699">
                  <c:v>19.738</c:v>
                </c:pt>
                <c:pt idx="2700">
                  <c:v>19.738</c:v>
                </c:pt>
                <c:pt idx="2701">
                  <c:v>19.736000000000001</c:v>
                </c:pt>
                <c:pt idx="2702">
                  <c:v>19.736000000000001</c:v>
                </c:pt>
                <c:pt idx="2703">
                  <c:v>19.734999999999999</c:v>
                </c:pt>
                <c:pt idx="2704">
                  <c:v>19.734000000000002</c:v>
                </c:pt>
                <c:pt idx="2705">
                  <c:v>19.733000000000001</c:v>
                </c:pt>
                <c:pt idx="2706">
                  <c:v>19.731000000000002</c:v>
                </c:pt>
                <c:pt idx="2707">
                  <c:v>19.73</c:v>
                </c:pt>
                <c:pt idx="2708">
                  <c:v>19.728999999999999</c:v>
                </c:pt>
                <c:pt idx="2709">
                  <c:v>19.728999999999999</c:v>
                </c:pt>
                <c:pt idx="2710">
                  <c:v>19.73</c:v>
                </c:pt>
                <c:pt idx="2711">
                  <c:v>19.73</c:v>
                </c:pt>
                <c:pt idx="2712">
                  <c:v>19.733000000000001</c:v>
                </c:pt>
                <c:pt idx="2713">
                  <c:v>19.734000000000002</c:v>
                </c:pt>
                <c:pt idx="2714">
                  <c:v>19.734999999999999</c:v>
                </c:pt>
                <c:pt idx="2715">
                  <c:v>19.736000000000001</c:v>
                </c:pt>
                <c:pt idx="2716">
                  <c:v>19.736999999999998</c:v>
                </c:pt>
                <c:pt idx="2717">
                  <c:v>19.739000000000001</c:v>
                </c:pt>
                <c:pt idx="2718">
                  <c:v>19.741</c:v>
                </c:pt>
                <c:pt idx="2719">
                  <c:v>19.742000000000001</c:v>
                </c:pt>
                <c:pt idx="2720">
                  <c:v>19.742000000000001</c:v>
                </c:pt>
                <c:pt idx="2721">
                  <c:v>19.742999999999999</c:v>
                </c:pt>
                <c:pt idx="2722">
                  <c:v>19.742999999999999</c:v>
                </c:pt>
                <c:pt idx="2723">
                  <c:v>19.742000000000001</c:v>
                </c:pt>
                <c:pt idx="2724">
                  <c:v>19.742000000000001</c:v>
                </c:pt>
                <c:pt idx="2725">
                  <c:v>19.739999999999998</c:v>
                </c:pt>
                <c:pt idx="2726">
                  <c:v>19.738</c:v>
                </c:pt>
                <c:pt idx="2727">
                  <c:v>19.736000000000001</c:v>
                </c:pt>
                <c:pt idx="2728">
                  <c:v>19.734999999999999</c:v>
                </c:pt>
                <c:pt idx="2729">
                  <c:v>19.731999999999999</c:v>
                </c:pt>
                <c:pt idx="2730">
                  <c:v>19.731000000000002</c:v>
                </c:pt>
                <c:pt idx="2731">
                  <c:v>19.728999999999999</c:v>
                </c:pt>
                <c:pt idx="2732">
                  <c:v>19.728999999999999</c:v>
                </c:pt>
                <c:pt idx="2733">
                  <c:v>19.73</c:v>
                </c:pt>
                <c:pt idx="2734">
                  <c:v>19.728999999999999</c:v>
                </c:pt>
                <c:pt idx="2735">
                  <c:v>19.731000000000002</c:v>
                </c:pt>
                <c:pt idx="2736">
                  <c:v>19.731999999999999</c:v>
                </c:pt>
                <c:pt idx="2737">
                  <c:v>19.731999999999999</c:v>
                </c:pt>
                <c:pt idx="2738">
                  <c:v>19.734000000000002</c:v>
                </c:pt>
                <c:pt idx="2739">
                  <c:v>19.736000000000001</c:v>
                </c:pt>
                <c:pt idx="2740">
                  <c:v>19.736999999999998</c:v>
                </c:pt>
                <c:pt idx="2741">
                  <c:v>19.739000000000001</c:v>
                </c:pt>
                <c:pt idx="2742">
                  <c:v>19.741</c:v>
                </c:pt>
                <c:pt idx="2743">
                  <c:v>19.742000000000001</c:v>
                </c:pt>
                <c:pt idx="2744">
                  <c:v>19.742000000000001</c:v>
                </c:pt>
                <c:pt idx="2745">
                  <c:v>19.742000000000001</c:v>
                </c:pt>
                <c:pt idx="2746">
                  <c:v>19.742000000000001</c:v>
                </c:pt>
                <c:pt idx="2747">
                  <c:v>19.742000000000001</c:v>
                </c:pt>
                <c:pt idx="2748">
                  <c:v>19.742000000000001</c:v>
                </c:pt>
                <c:pt idx="2749">
                  <c:v>19.739999999999998</c:v>
                </c:pt>
                <c:pt idx="2750">
                  <c:v>19.739999999999998</c:v>
                </c:pt>
                <c:pt idx="2751">
                  <c:v>19.739999999999998</c:v>
                </c:pt>
                <c:pt idx="2752">
                  <c:v>19.738</c:v>
                </c:pt>
                <c:pt idx="2753">
                  <c:v>19.738</c:v>
                </c:pt>
                <c:pt idx="2754">
                  <c:v>19.736999999999998</c:v>
                </c:pt>
                <c:pt idx="2755">
                  <c:v>19.736999999999998</c:v>
                </c:pt>
                <c:pt idx="2756">
                  <c:v>19.734999999999999</c:v>
                </c:pt>
                <c:pt idx="2757">
                  <c:v>19.734999999999999</c:v>
                </c:pt>
                <c:pt idx="2758">
                  <c:v>19.736000000000001</c:v>
                </c:pt>
                <c:pt idx="2759">
                  <c:v>19.736000000000001</c:v>
                </c:pt>
                <c:pt idx="2760">
                  <c:v>19.736999999999998</c:v>
                </c:pt>
                <c:pt idx="2761">
                  <c:v>19.739000000000001</c:v>
                </c:pt>
                <c:pt idx="2762">
                  <c:v>19.739000000000001</c:v>
                </c:pt>
                <c:pt idx="2763">
                  <c:v>19.739000000000001</c:v>
                </c:pt>
                <c:pt idx="2764">
                  <c:v>19.741</c:v>
                </c:pt>
                <c:pt idx="2765">
                  <c:v>19.741</c:v>
                </c:pt>
                <c:pt idx="2766">
                  <c:v>19.742000000000001</c:v>
                </c:pt>
                <c:pt idx="2767">
                  <c:v>19.744</c:v>
                </c:pt>
                <c:pt idx="2768">
                  <c:v>19.745000000000001</c:v>
                </c:pt>
                <c:pt idx="2769">
                  <c:v>19.744</c:v>
                </c:pt>
                <c:pt idx="2770">
                  <c:v>19.744</c:v>
                </c:pt>
                <c:pt idx="2771">
                  <c:v>19.744</c:v>
                </c:pt>
                <c:pt idx="2772">
                  <c:v>19.742000000000001</c:v>
                </c:pt>
                <c:pt idx="2773">
                  <c:v>19.742000000000001</c:v>
                </c:pt>
                <c:pt idx="2774">
                  <c:v>19.741</c:v>
                </c:pt>
                <c:pt idx="2775">
                  <c:v>19.739999999999998</c:v>
                </c:pt>
                <c:pt idx="2776">
                  <c:v>19.739000000000001</c:v>
                </c:pt>
                <c:pt idx="2777">
                  <c:v>19.736999999999998</c:v>
                </c:pt>
                <c:pt idx="2778">
                  <c:v>19.736999999999998</c:v>
                </c:pt>
                <c:pt idx="2779">
                  <c:v>19.734999999999999</c:v>
                </c:pt>
                <c:pt idx="2780">
                  <c:v>19.734999999999999</c:v>
                </c:pt>
                <c:pt idx="2781">
                  <c:v>19.734999999999999</c:v>
                </c:pt>
                <c:pt idx="2782">
                  <c:v>19.734999999999999</c:v>
                </c:pt>
                <c:pt idx="2783">
                  <c:v>19.738</c:v>
                </c:pt>
                <c:pt idx="2784">
                  <c:v>19.738</c:v>
                </c:pt>
                <c:pt idx="2785">
                  <c:v>19.739999999999998</c:v>
                </c:pt>
                <c:pt idx="2786">
                  <c:v>19.741</c:v>
                </c:pt>
                <c:pt idx="2787">
                  <c:v>19.742000000000001</c:v>
                </c:pt>
                <c:pt idx="2788">
                  <c:v>19.742000000000001</c:v>
                </c:pt>
                <c:pt idx="2789">
                  <c:v>19.744</c:v>
                </c:pt>
                <c:pt idx="2790">
                  <c:v>19.747</c:v>
                </c:pt>
                <c:pt idx="2791">
                  <c:v>19.747</c:v>
                </c:pt>
                <c:pt idx="2792">
                  <c:v>19.748000000000001</c:v>
                </c:pt>
                <c:pt idx="2793">
                  <c:v>19.748000000000001</c:v>
                </c:pt>
                <c:pt idx="2794">
                  <c:v>19.745999999999999</c:v>
                </c:pt>
                <c:pt idx="2795">
                  <c:v>19.747</c:v>
                </c:pt>
                <c:pt idx="2796">
                  <c:v>19.747</c:v>
                </c:pt>
                <c:pt idx="2797">
                  <c:v>19.745999999999999</c:v>
                </c:pt>
                <c:pt idx="2798">
                  <c:v>19.745999999999999</c:v>
                </c:pt>
                <c:pt idx="2799">
                  <c:v>19.745000000000001</c:v>
                </c:pt>
                <c:pt idx="2800">
                  <c:v>19.745000000000001</c:v>
                </c:pt>
                <c:pt idx="2801">
                  <c:v>19.744</c:v>
                </c:pt>
                <c:pt idx="2802">
                  <c:v>19.742999999999999</c:v>
                </c:pt>
                <c:pt idx="2803">
                  <c:v>19.742000000000001</c:v>
                </c:pt>
                <c:pt idx="2804">
                  <c:v>19.738</c:v>
                </c:pt>
                <c:pt idx="2805">
                  <c:v>19.739000000000001</c:v>
                </c:pt>
                <c:pt idx="2806">
                  <c:v>19.739000000000001</c:v>
                </c:pt>
                <c:pt idx="2807">
                  <c:v>19.739999999999998</c:v>
                </c:pt>
                <c:pt idx="2808">
                  <c:v>19.742000000000001</c:v>
                </c:pt>
                <c:pt idx="2809">
                  <c:v>19.741</c:v>
                </c:pt>
                <c:pt idx="2810">
                  <c:v>19.742999999999999</c:v>
                </c:pt>
                <c:pt idx="2811">
                  <c:v>19.744</c:v>
                </c:pt>
                <c:pt idx="2812">
                  <c:v>19.744</c:v>
                </c:pt>
                <c:pt idx="2813">
                  <c:v>19.745999999999999</c:v>
                </c:pt>
                <c:pt idx="2814">
                  <c:v>19.747</c:v>
                </c:pt>
                <c:pt idx="2815">
                  <c:v>19.748000000000001</c:v>
                </c:pt>
                <c:pt idx="2816">
                  <c:v>19.748000000000001</c:v>
                </c:pt>
                <c:pt idx="2817">
                  <c:v>19.751000000000001</c:v>
                </c:pt>
                <c:pt idx="2818">
                  <c:v>19.751000000000001</c:v>
                </c:pt>
                <c:pt idx="2819">
                  <c:v>19.75</c:v>
                </c:pt>
                <c:pt idx="2820">
                  <c:v>19.748999999999999</c:v>
                </c:pt>
                <c:pt idx="2821">
                  <c:v>19.747</c:v>
                </c:pt>
                <c:pt idx="2822">
                  <c:v>19.745999999999999</c:v>
                </c:pt>
                <c:pt idx="2823">
                  <c:v>19.745000000000001</c:v>
                </c:pt>
                <c:pt idx="2824">
                  <c:v>19.744</c:v>
                </c:pt>
                <c:pt idx="2825">
                  <c:v>19.742999999999999</c:v>
                </c:pt>
                <c:pt idx="2826">
                  <c:v>19.739999999999998</c:v>
                </c:pt>
                <c:pt idx="2827">
                  <c:v>19.739999999999998</c:v>
                </c:pt>
                <c:pt idx="2828">
                  <c:v>19.739000000000001</c:v>
                </c:pt>
                <c:pt idx="2829">
                  <c:v>19.739999999999998</c:v>
                </c:pt>
                <c:pt idx="2830">
                  <c:v>19.741</c:v>
                </c:pt>
                <c:pt idx="2831">
                  <c:v>19.741</c:v>
                </c:pt>
                <c:pt idx="2832">
                  <c:v>19.742000000000001</c:v>
                </c:pt>
                <c:pt idx="2833">
                  <c:v>19.744</c:v>
                </c:pt>
                <c:pt idx="2834">
                  <c:v>19.745000000000001</c:v>
                </c:pt>
                <c:pt idx="2835">
                  <c:v>19.747</c:v>
                </c:pt>
                <c:pt idx="2836">
                  <c:v>19.748000000000001</c:v>
                </c:pt>
                <c:pt idx="2837">
                  <c:v>19.751000000000001</c:v>
                </c:pt>
                <c:pt idx="2838">
                  <c:v>19.751999999999999</c:v>
                </c:pt>
                <c:pt idx="2839">
                  <c:v>19.753</c:v>
                </c:pt>
                <c:pt idx="2840">
                  <c:v>19.754999999999999</c:v>
                </c:pt>
                <c:pt idx="2841">
                  <c:v>19.754000000000001</c:v>
                </c:pt>
                <c:pt idx="2842">
                  <c:v>19.754999999999999</c:v>
                </c:pt>
                <c:pt idx="2843">
                  <c:v>19.754000000000001</c:v>
                </c:pt>
                <c:pt idx="2844">
                  <c:v>19.754000000000001</c:v>
                </c:pt>
                <c:pt idx="2845">
                  <c:v>19.751999999999999</c:v>
                </c:pt>
                <c:pt idx="2846">
                  <c:v>19.751999999999999</c:v>
                </c:pt>
                <c:pt idx="2847">
                  <c:v>19.751999999999999</c:v>
                </c:pt>
                <c:pt idx="2848">
                  <c:v>19.751000000000001</c:v>
                </c:pt>
                <c:pt idx="2849">
                  <c:v>19.748999999999999</c:v>
                </c:pt>
                <c:pt idx="2850">
                  <c:v>19.748999999999999</c:v>
                </c:pt>
                <c:pt idx="2851">
                  <c:v>19.748000000000001</c:v>
                </c:pt>
                <c:pt idx="2852">
                  <c:v>19.747</c:v>
                </c:pt>
                <c:pt idx="2853">
                  <c:v>19.745999999999999</c:v>
                </c:pt>
                <c:pt idx="2854">
                  <c:v>19.745999999999999</c:v>
                </c:pt>
                <c:pt idx="2855">
                  <c:v>19.745999999999999</c:v>
                </c:pt>
                <c:pt idx="2856">
                  <c:v>19.745999999999999</c:v>
                </c:pt>
                <c:pt idx="2857">
                  <c:v>19.747</c:v>
                </c:pt>
                <c:pt idx="2858">
                  <c:v>19.748999999999999</c:v>
                </c:pt>
                <c:pt idx="2859">
                  <c:v>19.751000000000001</c:v>
                </c:pt>
                <c:pt idx="2860">
                  <c:v>19.751999999999999</c:v>
                </c:pt>
                <c:pt idx="2861">
                  <c:v>19.751999999999999</c:v>
                </c:pt>
                <c:pt idx="2862">
                  <c:v>19.754000000000001</c:v>
                </c:pt>
                <c:pt idx="2863">
                  <c:v>19.757000000000001</c:v>
                </c:pt>
                <c:pt idx="2864">
                  <c:v>19.757000000000001</c:v>
                </c:pt>
                <c:pt idx="2865">
                  <c:v>19.757000000000001</c:v>
                </c:pt>
                <c:pt idx="2866">
                  <c:v>19.757000000000001</c:v>
                </c:pt>
                <c:pt idx="2867">
                  <c:v>19.756</c:v>
                </c:pt>
                <c:pt idx="2868">
                  <c:v>19.756</c:v>
                </c:pt>
                <c:pt idx="2869">
                  <c:v>19.754999999999999</c:v>
                </c:pt>
                <c:pt idx="2870">
                  <c:v>19.754000000000001</c:v>
                </c:pt>
                <c:pt idx="2871">
                  <c:v>19.753</c:v>
                </c:pt>
                <c:pt idx="2872">
                  <c:v>19.751999999999999</c:v>
                </c:pt>
                <c:pt idx="2873">
                  <c:v>19.75</c:v>
                </c:pt>
                <c:pt idx="2874">
                  <c:v>19.748999999999999</c:v>
                </c:pt>
                <c:pt idx="2875">
                  <c:v>19.748000000000001</c:v>
                </c:pt>
                <c:pt idx="2876">
                  <c:v>19.747</c:v>
                </c:pt>
                <c:pt idx="2877">
                  <c:v>19.747</c:v>
                </c:pt>
                <c:pt idx="2878">
                  <c:v>19.747</c:v>
                </c:pt>
                <c:pt idx="2879">
                  <c:v>19.748000000000001</c:v>
                </c:pt>
                <c:pt idx="2880">
                  <c:v>19.748999999999999</c:v>
                </c:pt>
                <c:pt idx="2881">
                  <c:v>19.75</c:v>
                </c:pt>
                <c:pt idx="2882">
                  <c:v>19.751999999999999</c:v>
                </c:pt>
                <c:pt idx="2883">
                  <c:v>19.753</c:v>
                </c:pt>
                <c:pt idx="2884">
                  <c:v>19.754999999999999</c:v>
                </c:pt>
                <c:pt idx="2885">
                  <c:v>19.757000000000001</c:v>
                </c:pt>
                <c:pt idx="2886">
                  <c:v>19.757999999999999</c:v>
                </c:pt>
                <c:pt idx="2887">
                  <c:v>19.759</c:v>
                </c:pt>
                <c:pt idx="2888">
                  <c:v>19.759</c:v>
                </c:pt>
                <c:pt idx="2889">
                  <c:v>19.760000000000002</c:v>
                </c:pt>
                <c:pt idx="2890">
                  <c:v>19.760000000000002</c:v>
                </c:pt>
                <c:pt idx="2891">
                  <c:v>19.760000000000002</c:v>
                </c:pt>
                <c:pt idx="2892">
                  <c:v>19.759</c:v>
                </c:pt>
                <c:pt idx="2893">
                  <c:v>19.757999999999999</c:v>
                </c:pt>
                <c:pt idx="2894">
                  <c:v>19.757000000000001</c:v>
                </c:pt>
                <c:pt idx="2895">
                  <c:v>19.757000000000001</c:v>
                </c:pt>
                <c:pt idx="2896">
                  <c:v>19.756</c:v>
                </c:pt>
                <c:pt idx="2897">
                  <c:v>19.756</c:v>
                </c:pt>
                <c:pt idx="2898">
                  <c:v>19.754999999999999</c:v>
                </c:pt>
                <c:pt idx="2899">
                  <c:v>19.753</c:v>
                </c:pt>
                <c:pt idx="2900">
                  <c:v>19.751000000000001</c:v>
                </c:pt>
                <c:pt idx="2901">
                  <c:v>19.751000000000001</c:v>
                </c:pt>
                <c:pt idx="2902">
                  <c:v>19.751999999999999</c:v>
                </c:pt>
                <c:pt idx="2903">
                  <c:v>19.751999999999999</c:v>
                </c:pt>
                <c:pt idx="2904">
                  <c:v>19.753</c:v>
                </c:pt>
                <c:pt idx="2905">
                  <c:v>19.753</c:v>
                </c:pt>
                <c:pt idx="2906">
                  <c:v>19.754000000000001</c:v>
                </c:pt>
                <c:pt idx="2907">
                  <c:v>19.756</c:v>
                </c:pt>
                <c:pt idx="2908">
                  <c:v>19.757000000000001</c:v>
                </c:pt>
                <c:pt idx="2909">
                  <c:v>19.757999999999999</c:v>
                </c:pt>
                <c:pt idx="2910">
                  <c:v>19.760000000000002</c:v>
                </c:pt>
                <c:pt idx="2911">
                  <c:v>19.762</c:v>
                </c:pt>
                <c:pt idx="2912">
                  <c:v>19.763000000000002</c:v>
                </c:pt>
                <c:pt idx="2913">
                  <c:v>19.763000000000002</c:v>
                </c:pt>
                <c:pt idx="2914">
                  <c:v>19.765000000000001</c:v>
                </c:pt>
                <c:pt idx="2915">
                  <c:v>19.765000000000001</c:v>
                </c:pt>
                <c:pt idx="2916">
                  <c:v>19.763999999999999</c:v>
                </c:pt>
                <c:pt idx="2917">
                  <c:v>19.762</c:v>
                </c:pt>
                <c:pt idx="2918">
                  <c:v>19.760999999999999</c:v>
                </c:pt>
                <c:pt idx="2919">
                  <c:v>19.760000000000002</c:v>
                </c:pt>
                <c:pt idx="2920">
                  <c:v>19.759</c:v>
                </c:pt>
                <c:pt idx="2921">
                  <c:v>19.757000000000001</c:v>
                </c:pt>
                <c:pt idx="2922">
                  <c:v>19.756</c:v>
                </c:pt>
                <c:pt idx="2923">
                  <c:v>19.754999999999999</c:v>
                </c:pt>
                <c:pt idx="2924">
                  <c:v>19.754000000000001</c:v>
                </c:pt>
                <c:pt idx="2925">
                  <c:v>19.754000000000001</c:v>
                </c:pt>
                <c:pt idx="2926">
                  <c:v>19.754000000000001</c:v>
                </c:pt>
                <c:pt idx="2927">
                  <c:v>19.754999999999999</c:v>
                </c:pt>
                <c:pt idx="2928">
                  <c:v>19.754999999999999</c:v>
                </c:pt>
                <c:pt idx="2929">
                  <c:v>19.757000000000001</c:v>
                </c:pt>
                <c:pt idx="2930">
                  <c:v>19.760000000000002</c:v>
                </c:pt>
                <c:pt idx="2931">
                  <c:v>19.760999999999999</c:v>
                </c:pt>
                <c:pt idx="2932">
                  <c:v>19.762</c:v>
                </c:pt>
                <c:pt idx="2933">
                  <c:v>19.763999999999999</c:v>
                </c:pt>
                <c:pt idx="2934">
                  <c:v>19.766999999999999</c:v>
                </c:pt>
                <c:pt idx="2935">
                  <c:v>19.768000000000001</c:v>
                </c:pt>
                <c:pt idx="2936">
                  <c:v>19.77</c:v>
                </c:pt>
                <c:pt idx="2937">
                  <c:v>19.77</c:v>
                </c:pt>
                <c:pt idx="2938">
                  <c:v>19.771000000000001</c:v>
                </c:pt>
                <c:pt idx="2939">
                  <c:v>19.77</c:v>
                </c:pt>
                <c:pt idx="2940">
                  <c:v>19.768999999999998</c:v>
                </c:pt>
                <c:pt idx="2941">
                  <c:v>19.768000000000001</c:v>
                </c:pt>
                <c:pt idx="2942">
                  <c:v>19.766999999999999</c:v>
                </c:pt>
                <c:pt idx="2943">
                  <c:v>19.766999999999999</c:v>
                </c:pt>
                <c:pt idx="2944">
                  <c:v>19.766999999999999</c:v>
                </c:pt>
                <c:pt idx="2945">
                  <c:v>19.766999999999999</c:v>
                </c:pt>
                <c:pt idx="2946">
                  <c:v>19.765000000000001</c:v>
                </c:pt>
                <c:pt idx="2947">
                  <c:v>19.763999999999999</c:v>
                </c:pt>
                <c:pt idx="2948">
                  <c:v>19.763000000000002</c:v>
                </c:pt>
                <c:pt idx="2949">
                  <c:v>19.763000000000002</c:v>
                </c:pt>
                <c:pt idx="2950">
                  <c:v>19.762</c:v>
                </c:pt>
                <c:pt idx="2951">
                  <c:v>19.763000000000002</c:v>
                </c:pt>
                <c:pt idx="2952">
                  <c:v>19.763000000000002</c:v>
                </c:pt>
                <c:pt idx="2953">
                  <c:v>19.765000000000001</c:v>
                </c:pt>
                <c:pt idx="2954">
                  <c:v>19.765000000000001</c:v>
                </c:pt>
                <c:pt idx="2955">
                  <c:v>19.766999999999999</c:v>
                </c:pt>
                <c:pt idx="2956">
                  <c:v>19.768000000000001</c:v>
                </c:pt>
                <c:pt idx="2957">
                  <c:v>19.768999999999998</c:v>
                </c:pt>
                <c:pt idx="2958">
                  <c:v>19.771000000000001</c:v>
                </c:pt>
                <c:pt idx="2959">
                  <c:v>19.771999999999998</c:v>
                </c:pt>
                <c:pt idx="2960">
                  <c:v>19.774000000000001</c:v>
                </c:pt>
                <c:pt idx="2961">
                  <c:v>19.774999999999999</c:v>
                </c:pt>
                <c:pt idx="2962">
                  <c:v>19.774000000000001</c:v>
                </c:pt>
                <c:pt idx="2963">
                  <c:v>19.773</c:v>
                </c:pt>
                <c:pt idx="2964">
                  <c:v>19.773</c:v>
                </c:pt>
                <c:pt idx="2965">
                  <c:v>19.771999999999998</c:v>
                </c:pt>
                <c:pt idx="2966">
                  <c:v>19.77</c:v>
                </c:pt>
                <c:pt idx="2967">
                  <c:v>19.768000000000001</c:v>
                </c:pt>
                <c:pt idx="2968">
                  <c:v>19.765000000000001</c:v>
                </c:pt>
                <c:pt idx="2969">
                  <c:v>19.763000000000002</c:v>
                </c:pt>
                <c:pt idx="2970">
                  <c:v>19.762</c:v>
                </c:pt>
                <c:pt idx="2971">
                  <c:v>19.760000000000002</c:v>
                </c:pt>
                <c:pt idx="2972">
                  <c:v>19.762</c:v>
                </c:pt>
                <c:pt idx="2973">
                  <c:v>19.760999999999999</c:v>
                </c:pt>
                <c:pt idx="2974">
                  <c:v>19.760999999999999</c:v>
                </c:pt>
                <c:pt idx="2975">
                  <c:v>19.760999999999999</c:v>
                </c:pt>
                <c:pt idx="2976">
                  <c:v>19.762</c:v>
                </c:pt>
                <c:pt idx="2977">
                  <c:v>19.763999999999999</c:v>
                </c:pt>
                <c:pt idx="2978">
                  <c:v>19.765000000000001</c:v>
                </c:pt>
                <c:pt idx="2979">
                  <c:v>19.766999999999999</c:v>
                </c:pt>
                <c:pt idx="2980">
                  <c:v>19.768000000000001</c:v>
                </c:pt>
                <c:pt idx="2981">
                  <c:v>19.771000000000001</c:v>
                </c:pt>
                <c:pt idx="2982">
                  <c:v>19.771999999999998</c:v>
                </c:pt>
                <c:pt idx="2983">
                  <c:v>19.773</c:v>
                </c:pt>
                <c:pt idx="2984">
                  <c:v>19.776</c:v>
                </c:pt>
                <c:pt idx="2985">
                  <c:v>19.777000000000001</c:v>
                </c:pt>
                <c:pt idx="2986">
                  <c:v>19.776</c:v>
                </c:pt>
                <c:pt idx="2987">
                  <c:v>19.774999999999999</c:v>
                </c:pt>
                <c:pt idx="2988">
                  <c:v>19.774999999999999</c:v>
                </c:pt>
                <c:pt idx="2989">
                  <c:v>19.774000000000001</c:v>
                </c:pt>
                <c:pt idx="2990">
                  <c:v>19.773</c:v>
                </c:pt>
                <c:pt idx="2991">
                  <c:v>19.771000000000001</c:v>
                </c:pt>
                <c:pt idx="2992">
                  <c:v>19.771000000000001</c:v>
                </c:pt>
                <c:pt idx="2993">
                  <c:v>19.77</c:v>
                </c:pt>
                <c:pt idx="2994">
                  <c:v>19.768000000000001</c:v>
                </c:pt>
                <c:pt idx="2995">
                  <c:v>19.766999999999999</c:v>
                </c:pt>
                <c:pt idx="2996">
                  <c:v>19.765000000000001</c:v>
                </c:pt>
                <c:pt idx="2997">
                  <c:v>19.763999999999999</c:v>
                </c:pt>
                <c:pt idx="2998">
                  <c:v>19.765999999999998</c:v>
                </c:pt>
                <c:pt idx="2999">
                  <c:v>19.765999999999998</c:v>
                </c:pt>
                <c:pt idx="3000">
                  <c:v>19.766999999999999</c:v>
                </c:pt>
                <c:pt idx="3001">
                  <c:v>19.766999999999999</c:v>
                </c:pt>
                <c:pt idx="3002">
                  <c:v>19.768999999999998</c:v>
                </c:pt>
                <c:pt idx="3003">
                  <c:v>19.768999999999998</c:v>
                </c:pt>
                <c:pt idx="3004">
                  <c:v>19.77</c:v>
                </c:pt>
                <c:pt idx="3005">
                  <c:v>19.773</c:v>
                </c:pt>
                <c:pt idx="3006">
                  <c:v>19.774999999999999</c:v>
                </c:pt>
                <c:pt idx="3007">
                  <c:v>19.776</c:v>
                </c:pt>
                <c:pt idx="3008">
                  <c:v>19.777000000000001</c:v>
                </c:pt>
                <c:pt idx="3009">
                  <c:v>19.777000000000001</c:v>
                </c:pt>
                <c:pt idx="3010">
                  <c:v>19.777999999999999</c:v>
                </c:pt>
                <c:pt idx="3011">
                  <c:v>19.777000000000001</c:v>
                </c:pt>
                <c:pt idx="3012">
                  <c:v>19.776</c:v>
                </c:pt>
                <c:pt idx="3013">
                  <c:v>19.774999999999999</c:v>
                </c:pt>
                <c:pt idx="3014">
                  <c:v>19.773</c:v>
                </c:pt>
                <c:pt idx="3015">
                  <c:v>19.771999999999998</c:v>
                </c:pt>
                <c:pt idx="3016">
                  <c:v>19.771999999999998</c:v>
                </c:pt>
                <c:pt idx="3017">
                  <c:v>19.771000000000001</c:v>
                </c:pt>
                <c:pt idx="3018">
                  <c:v>19.77</c:v>
                </c:pt>
                <c:pt idx="3019">
                  <c:v>19.768999999999998</c:v>
                </c:pt>
                <c:pt idx="3020">
                  <c:v>19.768999999999998</c:v>
                </c:pt>
                <c:pt idx="3021">
                  <c:v>19.77</c:v>
                </c:pt>
                <c:pt idx="3022">
                  <c:v>19.77</c:v>
                </c:pt>
                <c:pt idx="3023">
                  <c:v>19.771000000000001</c:v>
                </c:pt>
                <c:pt idx="3024">
                  <c:v>19.773</c:v>
                </c:pt>
                <c:pt idx="3025">
                  <c:v>19.774000000000001</c:v>
                </c:pt>
                <c:pt idx="3026">
                  <c:v>19.774999999999999</c:v>
                </c:pt>
                <c:pt idx="3027">
                  <c:v>19.776</c:v>
                </c:pt>
                <c:pt idx="3028">
                  <c:v>19.777000000000001</c:v>
                </c:pt>
                <c:pt idx="3029">
                  <c:v>19.777999999999999</c:v>
                </c:pt>
                <c:pt idx="3030">
                  <c:v>19.78</c:v>
                </c:pt>
                <c:pt idx="3031">
                  <c:v>19.780999999999999</c:v>
                </c:pt>
                <c:pt idx="3032">
                  <c:v>19.780999999999999</c:v>
                </c:pt>
                <c:pt idx="3033">
                  <c:v>19.78</c:v>
                </c:pt>
                <c:pt idx="3034">
                  <c:v>19.78</c:v>
                </c:pt>
                <c:pt idx="3035">
                  <c:v>19.78</c:v>
                </c:pt>
                <c:pt idx="3036">
                  <c:v>19.779</c:v>
                </c:pt>
                <c:pt idx="3037">
                  <c:v>19.779</c:v>
                </c:pt>
                <c:pt idx="3038">
                  <c:v>19.779</c:v>
                </c:pt>
                <c:pt idx="3039">
                  <c:v>19.777999999999999</c:v>
                </c:pt>
                <c:pt idx="3040">
                  <c:v>19.777999999999999</c:v>
                </c:pt>
                <c:pt idx="3041">
                  <c:v>19.777999999999999</c:v>
                </c:pt>
                <c:pt idx="3042">
                  <c:v>19.776</c:v>
                </c:pt>
                <c:pt idx="3043">
                  <c:v>19.777000000000001</c:v>
                </c:pt>
                <c:pt idx="3044">
                  <c:v>19.776</c:v>
                </c:pt>
                <c:pt idx="3045">
                  <c:v>19.774999999999999</c:v>
                </c:pt>
                <c:pt idx="3046">
                  <c:v>19.774999999999999</c:v>
                </c:pt>
                <c:pt idx="3047">
                  <c:v>19.774000000000001</c:v>
                </c:pt>
                <c:pt idx="3048">
                  <c:v>19.774999999999999</c:v>
                </c:pt>
                <c:pt idx="3049">
                  <c:v>19.777000000000001</c:v>
                </c:pt>
                <c:pt idx="3050">
                  <c:v>19.779</c:v>
                </c:pt>
                <c:pt idx="3051">
                  <c:v>19.779</c:v>
                </c:pt>
                <c:pt idx="3052">
                  <c:v>19.78</c:v>
                </c:pt>
                <c:pt idx="3053">
                  <c:v>19.779</c:v>
                </c:pt>
                <c:pt idx="3054">
                  <c:v>19.780999999999999</c:v>
                </c:pt>
                <c:pt idx="3055">
                  <c:v>19.782</c:v>
                </c:pt>
                <c:pt idx="3056">
                  <c:v>19.782</c:v>
                </c:pt>
                <c:pt idx="3057">
                  <c:v>19.783999999999999</c:v>
                </c:pt>
                <c:pt idx="3058">
                  <c:v>19.783999999999999</c:v>
                </c:pt>
                <c:pt idx="3059">
                  <c:v>19.783999999999999</c:v>
                </c:pt>
                <c:pt idx="3060">
                  <c:v>19.783000000000001</c:v>
                </c:pt>
                <c:pt idx="3061">
                  <c:v>19.782</c:v>
                </c:pt>
                <c:pt idx="3062">
                  <c:v>19.78</c:v>
                </c:pt>
                <c:pt idx="3063">
                  <c:v>19.78</c:v>
                </c:pt>
                <c:pt idx="3064">
                  <c:v>19.777000000000001</c:v>
                </c:pt>
                <c:pt idx="3065">
                  <c:v>19.777000000000001</c:v>
                </c:pt>
                <c:pt idx="3066">
                  <c:v>19.774999999999999</c:v>
                </c:pt>
                <c:pt idx="3067">
                  <c:v>19.774999999999999</c:v>
                </c:pt>
                <c:pt idx="3068">
                  <c:v>19.774999999999999</c:v>
                </c:pt>
                <c:pt idx="3069">
                  <c:v>19.774999999999999</c:v>
                </c:pt>
                <c:pt idx="3070">
                  <c:v>19.777000000000001</c:v>
                </c:pt>
                <c:pt idx="3071">
                  <c:v>19.777999999999999</c:v>
                </c:pt>
                <c:pt idx="3072">
                  <c:v>19.779</c:v>
                </c:pt>
                <c:pt idx="3073">
                  <c:v>19.78</c:v>
                </c:pt>
                <c:pt idx="3074">
                  <c:v>19.782</c:v>
                </c:pt>
                <c:pt idx="3075">
                  <c:v>19.782</c:v>
                </c:pt>
                <c:pt idx="3076">
                  <c:v>19.783000000000001</c:v>
                </c:pt>
                <c:pt idx="3077">
                  <c:v>19.783999999999999</c:v>
                </c:pt>
                <c:pt idx="3078">
                  <c:v>19.786000000000001</c:v>
                </c:pt>
                <c:pt idx="3079">
                  <c:v>19.788</c:v>
                </c:pt>
                <c:pt idx="3080">
                  <c:v>19.79</c:v>
                </c:pt>
                <c:pt idx="3081">
                  <c:v>19.789000000000001</c:v>
                </c:pt>
                <c:pt idx="3082">
                  <c:v>19.789000000000001</c:v>
                </c:pt>
                <c:pt idx="3083">
                  <c:v>19.789000000000001</c:v>
                </c:pt>
                <c:pt idx="3084">
                  <c:v>19.788</c:v>
                </c:pt>
                <c:pt idx="3085">
                  <c:v>19.786999999999999</c:v>
                </c:pt>
                <c:pt idx="3086">
                  <c:v>19.785</c:v>
                </c:pt>
                <c:pt idx="3087">
                  <c:v>19.783999999999999</c:v>
                </c:pt>
                <c:pt idx="3088">
                  <c:v>19.783999999999999</c:v>
                </c:pt>
                <c:pt idx="3089">
                  <c:v>19.783999999999999</c:v>
                </c:pt>
                <c:pt idx="3090">
                  <c:v>19.783999999999999</c:v>
                </c:pt>
                <c:pt idx="3091">
                  <c:v>19.782</c:v>
                </c:pt>
                <c:pt idx="3092">
                  <c:v>19.780999999999999</c:v>
                </c:pt>
                <c:pt idx="3093">
                  <c:v>19.779</c:v>
                </c:pt>
                <c:pt idx="3094">
                  <c:v>19.779</c:v>
                </c:pt>
                <c:pt idx="3095">
                  <c:v>19.78</c:v>
                </c:pt>
                <c:pt idx="3096">
                  <c:v>19.780999999999999</c:v>
                </c:pt>
                <c:pt idx="3097">
                  <c:v>19.780999999999999</c:v>
                </c:pt>
                <c:pt idx="3098">
                  <c:v>19.783000000000001</c:v>
                </c:pt>
                <c:pt idx="3099">
                  <c:v>19.783000000000001</c:v>
                </c:pt>
                <c:pt idx="3100">
                  <c:v>19.783000000000001</c:v>
                </c:pt>
                <c:pt idx="3101">
                  <c:v>19.786000000000001</c:v>
                </c:pt>
                <c:pt idx="3102">
                  <c:v>19.786999999999999</c:v>
                </c:pt>
                <c:pt idx="3103">
                  <c:v>19.789000000000001</c:v>
                </c:pt>
                <c:pt idx="3104">
                  <c:v>19.791</c:v>
                </c:pt>
                <c:pt idx="3105">
                  <c:v>19.791</c:v>
                </c:pt>
                <c:pt idx="3106">
                  <c:v>19.791</c:v>
                </c:pt>
                <c:pt idx="3107">
                  <c:v>19.791</c:v>
                </c:pt>
                <c:pt idx="3108">
                  <c:v>19.792000000000002</c:v>
                </c:pt>
                <c:pt idx="3109">
                  <c:v>19.79</c:v>
                </c:pt>
                <c:pt idx="3110">
                  <c:v>19.786999999999999</c:v>
                </c:pt>
                <c:pt idx="3111">
                  <c:v>19.786000000000001</c:v>
                </c:pt>
                <c:pt idx="3112">
                  <c:v>19.785</c:v>
                </c:pt>
                <c:pt idx="3113">
                  <c:v>19.783999999999999</c:v>
                </c:pt>
                <c:pt idx="3114">
                  <c:v>19.783000000000001</c:v>
                </c:pt>
                <c:pt idx="3115">
                  <c:v>19.780999999999999</c:v>
                </c:pt>
                <c:pt idx="3116">
                  <c:v>19.780999999999999</c:v>
                </c:pt>
                <c:pt idx="3117">
                  <c:v>19.782</c:v>
                </c:pt>
                <c:pt idx="3118">
                  <c:v>19.780999999999999</c:v>
                </c:pt>
                <c:pt idx="3119">
                  <c:v>19.782</c:v>
                </c:pt>
                <c:pt idx="3120">
                  <c:v>19.783000000000001</c:v>
                </c:pt>
                <c:pt idx="3121">
                  <c:v>19.783999999999999</c:v>
                </c:pt>
                <c:pt idx="3122">
                  <c:v>19.785</c:v>
                </c:pt>
                <c:pt idx="3123">
                  <c:v>19.786999999999999</c:v>
                </c:pt>
                <c:pt idx="3124">
                  <c:v>19.789000000000001</c:v>
                </c:pt>
                <c:pt idx="3125">
                  <c:v>19.79</c:v>
                </c:pt>
                <c:pt idx="3126">
                  <c:v>19.792000000000002</c:v>
                </c:pt>
                <c:pt idx="3127">
                  <c:v>19.794</c:v>
                </c:pt>
                <c:pt idx="3128">
                  <c:v>19.794</c:v>
                </c:pt>
                <c:pt idx="3129">
                  <c:v>19.795000000000002</c:v>
                </c:pt>
                <c:pt idx="3130">
                  <c:v>19.792999999999999</c:v>
                </c:pt>
                <c:pt idx="3131">
                  <c:v>19.792999999999999</c:v>
                </c:pt>
                <c:pt idx="3132">
                  <c:v>19.792999999999999</c:v>
                </c:pt>
                <c:pt idx="3133">
                  <c:v>19.792000000000002</c:v>
                </c:pt>
                <c:pt idx="3134">
                  <c:v>19.791</c:v>
                </c:pt>
                <c:pt idx="3135">
                  <c:v>19.79</c:v>
                </c:pt>
                <c:pt idx="3136">
                  <c:v>19.79</c:v>
                </c:pt>
                <c:pt idx="3137">
                  <c:v>19.789000000000001</c:v>
                </c:pt>
                <c:pt idx="3138">
                  <c:v>19.786999999999999</c:v>
                </c:pt>
                <c:pt idx="3139">
                  <c:v>19.786999999999999</c:v>
                </c:pt>
                <c:pt idx="3140">
                  <c:v>19.785</c:v>
                </c:pt>
                <c:pt idx="3141">
                  <c:v>19.783999999999999</c:v>
                </c:pt>
                <c:pt idx="3142">
                  <c:v>19.786000000000001</c:v>
                </c:pt>
                <c:pt idx="3143">
                  <c:v>19.788</c:v>
                </c:pt>
                <c:pt idx="3144">
                  <c:v>19.788</c:v>
                </c:pt>
                <c:pt idx="3145">
                  <c:v>19.788</c:v>
                </c:pt>
                <c:pt idx="3146">
                  <c:v>19.789000000000001</c:v>
                </c:pt>
                <c:pt idx="3147">
                  <c:v>19.791</c:v>
                </c:pt>
                <c:pt idx="3148">
                  <c:v>19.792000000000002</c:v>
                </c:pt>
                <c:pt idx="3149">
                  <c:v>19.792999999999999</c:v>
                </c:pt>
                <c:pt idx="3150">
                  <c:v>19.792000000000002</c:v>
                </c:pt>
                <c:pt idx="3151">
                  <c:v>19.795000000000002</c:v>
                </c:pt>
                <c:pt idx="3152">
                  <c:v>19.795999999999999</c:v>
                </c:pt>
                <c:pt idx="3153">
                  <c:v>19.795999999999999</c:v>
                </c:pt>
                <c:pt idx="3154">
                  <c:v>19.795999999999999</c:v>
                </c:pt>
                <c:pt idx="3155">
                  <c:v>19.797000000000001</c:v>
                </c:pt>
                <c:pt idx="3156">
                  <c:v>19.795999999999999</c:v>
                </c:pt>
                <c:pt idx="3157">
                  <c:v>19.795000000000002</c:v>
                </c:pt>
                <c:pt idx="3158">
                  <c:v>19.794</c:v>
                </c:pt>
                <c:pt idx="3159">
                  <c:v>19.792000000000002</c:v>
                </c:pt>
                <c:pt idx="3160">
                  <c:v>19.791</c:v>
                </c:pt>
                <c:pt idx="3161">
                  <c:v>19.789000000000001</c:v>
                </c:pt>
                <c:pt idx="3162">
                  <c:v>19.788</c:v>
                </c:pt>
                <c:pt idx="3163">
                  <c:v>19.788</c:v>
                </c:pt>
                <c:pt idx="3164">
                  <c:v>19.786000000000001</c:v>
                </c:pt>
                <c:pt idx="3165">
                  <c:v>19.786000000000001</c:v>
                </c:pt>
                <c:pt idx="3166">
                  <c:v>19.786000000000001</c:v>
                </c:pt>
                <c:pt idx="3167">
                  <c:v>19.788</c:v>
                </c:pt>
                <c:pt idx="3168">
                  <c:v>19.788</c:v>
                </c:pt>
                <c:pt idx="3169">
                  <c:v>19.79</c:v>
                </c:pt>
                <c:pt idx="3170">
                  <c:v>19.791</c:v>
                </c:pt>
                <c:pt idx="3171">
                  <c:v>19.792999999999999</c:v>
                </c:pt>
                <c:pt idx="3172">
                  <c:v>19.792999999999999</c:v>
                </c:pt>
                <c:pt idx="3173">
                  <c:v>19.795000000000002</c:v>
                </c:pt>
                <c:pt idx="3174">
                  <c:v>19.797000000000001</c:v>
                </c:pt>
                <c:pt idx="3175">
                  <c:v>19.797999999999998</c:v>
                </c:pt>
                <c:pt idx="3176">
                  <c:v>19.797999999999998</c:v>
                </c:pt>
                <c:pt idx="3177">
                  <c:v>19.798999999999999</c:v>
                </c:pt>
                <c:pt idx="3178">
                  <c:v>19.8</c:v>
                </c:pt>
                <c:pt idx="3179">
                  <c:v>19.8</c:v>
                </c:pt>
                <c:pt idx="3180">
                  <c:v>19.798999999999999</c:v>
                </c:pt>
                <c:pt idx="3181">
                  <c:v>19.798999999999999</c:v>
                </c:pt>
                <c:pt idx="3182">
                  <c:v>19.797999999999998</c:v>
                </c:pt>
                <c:pt idx="3183">
                  <c:v>19.795999999999999</c:v>
                </c:pt>
                <c:pt idx="3184">
                  <c:v>19.795999999999999</c:v>
                </c:pt>
                <c:pt idx="3185">
                  <c:v>19.795000000000002</c:v>
                </c:pt>
                <c:pt idx="3186">
                  <c:v>19.794</c:v>
                </c:pt>
                <c:pt idx="3187">
                  <c:v>19.792999999999999</c:v>
                </c:pt>
                <c:pt idx="3188">
                  <c:v>19.792999999999999</c:v>
                </c:pt>
                <c:pt idx="3189">
                  <c:v>19.792999999999999</c:v>
                </c:pt>
                <c:pt idx="3190">
                  <c:v>19.792000000000002</c:v>
                </c:pt>
                <c:pt idx="3191">
                  <c:v>19.792000000000002</c:v>
                </c:pt>
                <c:pt idx="3192">
                  <c:v>19.794</c:v>
                </c:pt>
                <c:pt idx="3193">
                  <c:v>19.794</c:v>
                </c:pt>
                <c:pt idx="3194">
                  <c:v>19.792999999999999</c:v>
                </c:pt>
                <c:pt idx="3195">
                  <c:v>19.794</c:v>
                </c:pt>
                <c:pt idx="3196">
                  <c:v>19.797000000000001</c:v>
                </c:pt>
                <c:pt idx="3197">
                  <c:v>19.797999999999998</c:v>
                </c:pt>
                <c:pt idx="3198">
                  <c:v>19.797999999999998</c:v>
                </c:pt>
                <c:pt idx="3199">
                  <c:v>19.8</c:v>
                </c:pt>
                <c:pt idx="3200">
                  <c:v>19.802</c:v>
                </c:pt>
                <c:pt idx="3201">
                  <c:v>19.803000000000001</c:v>
                </c:pt>
                <c:pt idx="3202">
                  <c:v>19.803000000000001</c:v>
                </c:pt>
                <c:pt idx="3203">
                  <c:v>19.802</c:v>
                </c:pt>
                <c:pt idx="3204">
                  <c:v>19.800999999999998</c:v>
                </c:pt>
                <c:pt idx="3205">
                  <c:v>19.8</c:v>
                </c:pt>
                <c:pt idx="3206">
                  <c:v>19.797999999999998</c:v>
                </c:pt>
                <c:pt idx="3207">
                  <c:v>19.797000000000001</c:v>
                </c:pt>
                <c:pt idx="3208">
                  <c:v>19.795999999999999</c:v>
                </c:pt>
                <c:pt idx="3209">
                  <c:v>19.794</c:v>
                </c:pt>
                <c:pt idx="3210">
                  <c:v>19.792999999999999</c:v>
                </c:pt>
                <c:pt idx="3211">
                  <c:v>19.792000000000002</c:v>
                </c:pt>
                <c:pt idx="3212">
                  <c:v>19.792000000000002</c:v>
                </c:pt>
                <c:pt idx="3213">
                  <c:v>19.792000000000002</c:v>
                </c:pt>
                <c:pt idx="3214">
                  <c:v>19.792999999999999</c:v>
                </c:pt>
                <c:pt idx="3215">
                  <c:v>19.792999999999999</c:v>
                </c:pt>
                <c:pt idx="3216">
                  <c:v>19.795000000000002</c:v>
                </c:pt>
                <c:pt idx="3217">
                  <c:v>19.797000000000001</c:v>
                </c:pt>
                <c:pt idx="3218">
                  <c:v>19.797999999999998</c:v>
                </c:pt>
                <c:pt idx="3219">
                  <c:v>19.798999999999999</c:v>
                </c:pt>
                <c:pt idx="3220">
                  <c:v>19.8</c:v>
                </c:pt>
                <c:pt idx="3221">
                  <c:v>19.800999999999998</c:v>
                </c:pt>
                <c:pt idx="3222">
                  <c:v>19.803000000000001</c:v>
                </c:pt>
                <c:pt idx="3223">
                  <c:v>19.803000000000001</c:v>
                </c:pt>
                <c:pt idx="3224">
                  <c:v>19.805</c:v>
                </c:pt>
                <c:pt idx="3225">
                  <c:v>19.806000000000001</c:v>
                </c:pt>
                <c:pt idx="3226">
                  <c:v>19.806000000000001</c:v>
                </c:pt>
                <c:pt idx="3227">
                  <c:v>19.805</c:v>
                </c:pt>
                <c:pt idx="3228">
                  <c:v>19.806000000000001</c:v>
                </c:pt>
                <c:pt idx="3229">
                  <c:v>19.803999999999998</c:v>
                </c:pt>
                <c:pt idx="3230">
                  <c:v>19.803999999999998</c:v>
                </c:pt>
                <c:pt idx="3231">
                  <c:v>19.803000000000001</c:v>
                </c:pt>
                <c:pt idx="3232">
                  <c:v>19.802</c:v>
                </c:pt>
                <c:pt idx="3233">
                  <c:v>19.800999999999998</c:v>
                </c:pt>
                <c:pt idx="3234">
                  <c:v>19.800999999999998</c:v>
                </c:pt>
                <c:pt idx="3235">
                  <c:v>19.8</c:v>
                </c:pt>
                <c:pt idx="3236">
                  <c:v>19.798999999999999</c:v>
                </c:pt>
                <c:pt idx="3237">
                  <c:v>19.797999999999998</c:v>
                </c:pt>
                <c:pt idx="3238">
                  <c:v>19.795999999999999</c:v>
                </c:pt>
                <c:pt idx="3239">
                  <c:v>19.797999999999998</c:v>
                </c:pt>
                <c:pt idx="3240">
                  <c:v>19.800999999999998</c:v>
                </c:pt>
                <c:pt idx="3241">
                  <c:v>19.8</c:v>
                </c:pt>
                <c:pt idx="3242">
                  <c:v>19.802</c:v>
                </c:pt>
                <c:pt idx="3243">
                  <c:v>19.803000000000001</c:v>
                </c:pt>
                <c:pt idx="3244">
                  <c:v>19.802</c:v>
                </c:pt>
                <c:pt idx="3245">
                  <c:v>19.803999999999998</c:v>
                </c:pt>
                <c:pt idx="3246">
                  <c:v>19.803999999999998</c:v>
                </c:pt>
                <c:pt idx="3247">
                  <c:v>19.806000000000001</c:v>
                </c:pt>
                <c:pt idx="3248">
                  <c:v>19.808</c:v>
                </c:pt>
                <c:pt idx="3249">
                  <c:v>19.808</c:v>
                </c:pt>
                <c:pt idx="3250">
                  <c:v>19.808</c:v>
                </c:pt>
                <c:pt idx="3251">
                  <c:v>19.806999999999999</c:v>
                </c:pt>
                <c:pt idx="3252">
                  <c:v>19.806000000000001</c:v>
                </c:pt>
                <c:pt idx="3253">
                  <c:v>19.805</c:v>
                </c:pt>
                <c:pt idx="3254">
                  <c:v>19.803999999999998</c:v>
                </c:pt>
                <c:pt idx="3255">
                  <c:v>19.802</c:v>
                </c:pt>
                <c:pt idx="3256">
                  <c:v>19.800999999999998</c:v>
                </c:pt>
                <c:pt idx="3257">
                  <c:v>19.8</c:v>
                </c:pt>
                <c:pt idx="3258">
                  <c:v>19.8</c:v>
                </c:pt>
                <c:pt idx="3259">
                  <c:v>19.797999999999998</c:v>
                </c:pt>
                <c:pt idx="3260">
                  <c:v>19.797999999999998</c:v>
                </c:pt>
                <c:pt idx="3261">
                  <c:v>19.798999999999999</c:v>
                </c:pt>
                <c:pt idx="3262">
                  <c:v>19.798999999999999</c:v>
                </c:pt>
                <c:pt idx="3263">
                  <c:v>19.8</c:v>
                </c:pt>
                <c:pt idx="3264">
                  <c:v>19.8</c:v>
                </c:pt>
                <c:pt idx="3265">
                  <c:v>19.802</c:v>
                </c:pt>
                <c:pt idx="3266">
                  <c:v>19.802</c:v>
                </c:pt>
                <c:pt idx="3267">
                  <c:v>19.806000000000001</c:v>
                </c:pt>
                <c:pt idx="3268">
                  <c:v>19.806000000000001</c:v>
                </c:pt>
                <c:pt idx="3269">
                  <c:v>19.808</c:v>
                </c:pt>
                <c:pt idx="3270">
                  <c:v>19.809999999999999</c:v>
                </c:pt>
                <c:pt idx="3271">
                  <c:v>19.811</c:v>
                </c:pt>
                <c:pt idx="3272">
                  <c:v>19.812000000000001</c:v>
                </c:pt>
                <c:pt idx="3273">
                  <c:v>19.812999999999999</c:v>
                </c:pt>
                <c:pt idx="3274">
                  <c:v>19.812000000000001</c:v>
                </c:pt>
                <c:pt idx="3275">
                  <c:v>19.811</c:v>
                </c:pt>
                <c:pt idx="3276">
                  <c:v>19.809999999999999</c:v>
                </c:pt>
                <c:pt idx="3277">
                  <c:v>19.809999999999999</c:v>
                </c:pt>
                <c:pt idx="3278">
                  <c:v>19.808</c:v>
                </c:pt>
                <c:pt idx="3279">
                  <c:v>19.808</c:v>
                </c:pt>
                <c:pt idx="3280">
                  <c:v>19.806999999999999</c:v>
                </c:pt>
                <c:pt idx="3281">
                  <c:v>19.806999999999999</c:v>
                </c:pt>
                <c:pt idx="3282">
                  <c:v>19.806999999999999</c:v>
                </c:pt>
                <c:pt idx="3283">
                  <c:v>19.806000000000001</c:v>
                </c:pt>
                <c:pt idx="3284">
                  <c:v>19.803999999999998</c:v>
                </c:pt>
                <c:pt idx="3285">
                  <c:v>19.803000000000001</c:v>
                </c:pt>
                <c:pt idx="3286">
                  <c:v>19.803999999999998</c:v>
                </c:pt>
                <c:pt idx="3287">
                  <c:v>19.803999999999998</c:v>
                </c:pt>
                <c:pt idx="3288">
                  <c:v>19.806000000000001</c:v>
                </c:pt>
                <c:pt idx="3289">
                  <c:v>19.806000000000001</c:v>
                </c:pt>
                <c:pt idx="3290">
                  <c:v>19.806999999999999</c:v>
                </c:pt>
                <c:pt idx="3291">
                  <c:v>19.808</c:v>
                </c:pt>
                <c:pt idx="3292">
                  <c:v>19.809000000000001</c:v>
                </c:pt>
                <c:pt idx="3293">
                  <c:v>19.811</c:v>
                </c:pt>
                <c:pt idx="3294">
                  <c:v>19.812000000000001</c:v>
                </c:pt>
                <c:pt idx="3295">
                  <c:v>19.812999999999999</c:v>
                </c:pt>
                <c:pt idx="3296">
                  <c:v>19.815000000000001</c:v>
                </c:pt>
                <c:pt idx="3297">
                  <c:v>19.815000000000001</c:v>
                </c:pt>
                <c:pt idx="3298">
                  <c:v>19.815000000000001</c:v>
                </c:pt>
                <c:pt idx="3299">
                  <c:v>19.815999999999999</c:v>
                </c:pt>
                <c:pt idx="3300">
                  <c:v>19.812999999999999</c:v>
                </c:pt>
                <c:pt idx="3301">
                  <c:v>19.812000000000001</c:v>
                </c:pt>
                <c:pt idx="3302">
                  <c:v>19.809000000000001</c:v>
                </c:pt>
                <c:pt idx="3303">
                  <c:v>19.808</c:v>
                </c:pt>
                <c:pt idx="3304">
                  <c:v>19.806999999999999</c:v>
                </c:pt>
                <c:pt idx="3305">
                  <c:v>19.806000000000001</c:v>
                </c:pt>
                <c:pt idx="3306">
                  <c:v>19.803999999999998</c:v>
                </c:pt>
                <c:pt idx="3307">
                  <c:v>19.803000000000001</c:v>
                </c:pt>
                <c:pt idx="3308">
                  <c:v>19.803000000000001</c:v>
                </c:pt>
                <c:pt idx="3309">
                  <c:v>19.803000000000001</c:v>
                </c:pt>
                <c:pt idx="3310">
                  <c:v>19.805</c:v>
                </c:pt>
                <c:pt idx="3311">
                  <c:v>19.806000000000001</c:v>
                </c:pt>
                <c:pt idx="3312">
                  <c:v>19.806000000000001</c:v>
                </c:pt>
                <c:pt idx="3313">
                  <c:v>19.809000000000001</c:v>
                </c:pt>
                <c:pt idx="3314">
                  <c:v>19.809000000000001</c:v>
                </c:pt>
                <c:pt idx="3315">
                  <c:v>19.809999999999999</c:v>
                </c:pt>
                <c:pt idx="3316">
                  <c:v>19.811</c:v>
                </c:pt>
                <c:pt idx="3317">
                  <c:v>19.812000000000001</c:v>
                </c:pt>
                <c:pt idx="3318">
                  <c:v>19.814</c:v>
                </c:pt>
                <c:pt idx="3319">
                  <c:v>19.817</c:v>
                </c:pt>
                <c:pt idx="3320">
                  <c:v>19.817</c:v>
                </c:pt>
                <c:pt idx="3321">
                  <c:v>19.817</c:v>
                </c:pt>
                <c:pt idx="3322">
                  <c:v>19.817</c:v>
                </c:pt>
                <c:pt idx="3323">
                  <c:v>19.815999999999999</c:v>
                </c:pt>
                <c:pt idx="3324">
                  <c:v>19.817</c:v>
                </c:pt>
                <c:pt idx="3325">
                  <c:v>19.817</c:v>
                </c:pt>
                <c:pt idx="3326">
                  <c:v>19.815000000000001</c:v>
                </c:pt>
                <c:pt idx="3327">
                  <c:v>19.815000000000001</c:v>
                </c:pt>
                <c:pt idx="3328">
                  <c:v>19.814</c:v>
                </c:pt>
                <c:pt idx="3329">
                  <c:v>19.815000000000001</c:v>
                </c:pt>
                <c:pt idx="3330">
                  <c:v>19.812000000000001</c:v>
                </c:pt>
                <c:pt idx="3331">
                  <c:v>19.812000000000001</c:v>
                </c:pt>
                <c:pt idx="3332">
                  <c:v>19.809000000000001</c:v>
                </c:pt>
                <c:pt idx="3333">
                  <c:v>19.809000000000001</c:v>
                </c:pt>
                <c:pt idx="3334">
                  <c:v>19.809000000000001</c:v>
                </c:pt>
                <c:pt idx="3335">
                  <c:v>19.809000000000001</c:v>
                </c:pt>
                <c:pt idx="3336">
                  <c:v>19.809999999999999</c:v>
                </c:pt>
                <c:pt idx="3337">
                  <c:v>19.809999999999999</c:v>
                </c:pt>
                <c:pt idx="3338">
                  <c:v>19.811</c:v>
                </c:pt>
                <c:pt idx="3339">
                  <c:v>19.812000000000001</c:v>
                </c:pt>
                <c:pt idx="3340">
                  <c:v>19.814</c:v>
                </c:pt>
                <c:pt idx="3341">
                  <c:v>19.815000000000001</c:v>
                </c:pt>
                <c:pt idx="3342">
                  <c:v>19.818000000000001</c:v>
                </c:pt>
                <c:pt idx="3343">
                  <c:v>19.818999999999999</c:v>
                </c:pt>
                <c:pt idx="3344">
                  <c:v>19.821000000000002</c:v>
                </c:pt>
                <c:pt idx="3345">
                  <c:v>19.82</c:v>
                </c:pt>
                <c:pt idx="3346">
                  <c:v>19.821999999999999</c:v>
                </c:pt>
                <c:pt idx="3347">
                  <c:v>19.818999999999999</c:v>
                </c:pt>
                <c:pt idx="3348">
                  <c:v>19.821000000000002</c:v>
                </c:pt>
                <c:pt idx="3349">
                  <c:v>19.818000000000001</c:v>
                </c:pt>
                <c:pt idx="3350">
                  <c:v>19.817</c:v>
                </c:pt>
                <c:pt idx="3351">
                  <c:v>19.815999999999999</c:v>
                </c:pt>
                <c:pt idx="3352">
                  <c:v>19.812999999999999</c:v>
                </c:pt>
                <c:pt idx="3353">
                  <c:v>19.812999999999999</c:v>
                </c:pt>
                <c:pt idx="3354">
                  <c:v>19.809999999999999</c:v>
                </c:pt>
                <c:pt idx="3355">
                  <c:v>19.809999999999999</c:v>
                </c:pt>
                <c:pt idx="3356">
                  <c:v>19.809000000000001</c:v>
                </c:pt>
                <c:pt idx="3357">
                  <c:v>19.809999999999999</c:v>
                </c:pt>
                <c:pt idx="3358">
                  <c:v>19.811</c:v>
                </c:pt>
                <c:pt idx="3359">
                  <c:v>19.811</c:v>
                </c:pt>
                <c:pt idx="3360">
                  <c:v>19.812000000000001</c:v>
                </c:pt>
                <c:pt idx="3361">
                  <c:v>19.814</c:v>
                </c:pt>
                <c:pt idx="3362">
                  <c:v>19.814</c:v>
                </c:pt>
                <c:pt idx="3363">
                  <c:v>19.815999999999999</c:v>
                </c:pt>
                <c:pt idx="3364">
                  <c:v>19.818000000000001</c:v>
                </c:pt>
                <c:pt idx="3365">
                  <c:v>19.818999999999999</c:v>
                </c:pt>
                <c:pt idx="3366">
                  <c:v>19.821000000000002</c:v>
                </c:pt>
                <c:pt idx="3367">
                  <c:v>19.821999999999999</c:v>
                </c:pt>
                <c:pt idx="3368">
                  <c:v>19.824000000000002</c:v>
                </c:pt>
                <c:pt idx="3369">
                  <c:v>19.823</c:v>
                </c:pt>
                <c:pt idx="3370">
                  <c:v>19.823</c:v>
                </c:pt>
                <c:pt idx="3371">
                  <c:v>19.821999999999999</c:v>
                </c:pt>
                <c:pt idx="3372">
                  <c:v>19.821000000000002</c:v>
                </c:pt>
                <c:pt idx="3373">
                  <c:v>19.821000000000002</c:v>
                </c:pt>
                <c:pt idx="3374">
                  <c:v>19.82</c:v>
                </c:pt>
                <c:pt idx="3375">
                  <c:v>19.82</c:v>
                </c:pt>
                <c:pt idx="3376">
                  <c:v>19.818999999999999</c:v>
                </c:pt>
                <c:pt idx="3377">
                  <c:v>19.818000000000001</c:v>
                </c:pt>
                <c:pt idx="3378">
                  <c:v>19.815999999999999</c:v>
                </c:pt>
                <c:pt idx="3379">
                  <c:v>19.815999999999999</c:v>
                </c:pt>
                <c:pt idx="3380">
                  <c:v>19.815000000000001</c:v>
                </c:pt>
                <c:pt idx="3381">
                  <c:v>19.815000000000001</c:v>
                </c:pt>
                <c:pt idx="3382">
                  <c:v>19.815000000000001</c:v>
                </c:pt>
                <c:pt idx="3383">
                  <c:v>19.814</c:v>
                </c:pt>
                <c:pt idx="3384">
                  <c:v>19.815999999999999</c:v>
                </c:pt>
                <c:pt idx="3385">
                  <c:v>19.817</c:v>
                </c:pt>
                <c:pt idx="3386">
                  <c:v>19.817</c:v>
                </c:pt>
                <c:pt idx="3387">
                  <c:v>19.818999999999999</c:v>
                </c:pt>
                <c:pt idx="3388">
                  <c:v>19.818999999999999</c:v>
                </c:pt>
                <c:pt idx="3389">
                  <c:v>19.82</c:v>
                </c:pt>
                <c:pt idx="3390">
                  <c:v>19.823</c:v>
                </c:pt>
                <c:pt idx="3391">
                  <c:v>19.824000000000002</c:v>
                </c:pt>
                <c:pt idx="3392">
                  <c:v>19.826000000000001</c:v>
                </c:pt>
                <c:pt idx="3393">
                  <c:v>19.826000000000001</c:v>
                </c:pt>
                <c:pt idx="3394">
                  <c:v>19.826000000000001</c:v>
                </c:pt>
                <c:pt idx="3395">
                  <c:v>19.824999999999999</c:v>
                </c:pt>
                <c:pt idx="3396">
                  <c:v>19.826000000000001</c:v>
                </c:pt>
                <c:pt idx="3397">
                  <c:v>19.824000000000002</c:v>
                </c:pt>
                <c:pt idx="3398">
                  <c:v>19.823</c:v>
                </c:pt>
                <c:pt idx="3399">
                  <c:v>19.821000000000002</c:v>
                </c:pt>
                <c:pt idx="3400">
                  <c:v>19.818999999999999</c:v>
                </c:pt>
                <c:pt idx="3401">
                  <c:v>19.818000000000001</c:v>
                </c:pt>
                <c:pt idx="3402">
                  <c:v>19.817</c:v>
                </c:pt>
                <c:pt idx="3403">
                  <c:v>19.815999999999999</c:v>
                </c:pt>
                <c:pt idx="3404">
                  <c:v>19.815999999999999</c:v>
                </c:pt>
                <c:pt idx="3405">
                  <c:v>19.817</c:v>
                </c:pt>
                <c:pt idx="3406">
                  <c:v>19.817</c:v>
                </c:pt>
                <c:pt idx="3407">
                  <c:v>19.818999999999999</c:v>
                </c:pt>
                <c:pt idx="3408">
                  <c:v>19.82</c:v>
                </c:pt>
                <c:pt idx="3409">
                  <c:v>19.821999999999999</c:v>
                </c:pt>
                <c:pt idx="3410">
                  <c:v>19.823</c:v>
                </c:pt>
                <c:pt idx="3411">
                  <c:v>19.824999999999999</c:v>
                </c:pt>
                <c:pt idx="3412">
                  <c:v>19.824000000000002</c:v>
                </c:pt>
                <c:pt idx="3413">
                  <c:v>19.826000000000001</c:v>
                </c:pt>
                <c:pt idx="3414">
                  <c:v>19.827000000000002</c:v>
                </c:pt>
                <c:pt idx="3415">
                  <c:v>19.829000000000001</c:v>
                </c:pt>
                <c:pt idx="3416">
                  <c:v>19.829000000000001</c:v>
                </c:pt>
                <c:pt idx="3417">
                  <c:v>19.829999999999998</c:v>
                </c:pt>
                <c:pt idx="3418">
                  <c:v>19.829000000000001</c:v>
                </c:pt>
                <c:pt idx="3419">
                  <c:v>19.829000000000001</c:v>
                </c:pt>
                <c:pt idx="3420">
                  <c:v>19.827000000000002</c:v>
                </c:pt>
                <c:pt idx="3421">
                  <c:v>19.827999999999999</c:v>
                </c:pt>
                <c:pt idx="3422">
                  <c:v>19.826000000000001</c:v>
                </c:pt>
                <c:pt idx="3423">
                  <c:v>19.826000000000001</c:v>
                </c:pt>
                <c:pt idx="3424">
                  <c:v>19.824999999999999</c:v>
                </c:pt>
                <c:pt idx="3425">
                  <c:v>19.824000000000002</c:v>
                </c:pt>
                <c:pt idx="3426">
                  <c:v>19.823</c:v>
                </c:pt>
                <c:pt idx="3427">
                  <c:v>19.821999999999999</c:v>
                </c:pt>
                <c:pt idx="3428">
                  <c:v>19.82</c:v>
                </c:pt>
                <c:pt idx="3429">
                  <c:v>19.818000000000001</c:v>
                </c:pt>
                <c:pt idx="3430">
                  <c:v>19.818999999999999</c:v>
                </c:pt>
                <c:pt idx="3431">
                  <c:v>19.82</c:v>
                </c:pt>
                <c:pt idx="3432">
                  <c:v>19.821000000000002</c:v>
                </c:pt>
                <c:pt idx="3433">
                  <c:v>19.824000000000002</c:v>
                </c:pt>
                <c:pt idx="3434">
                  <c:v>19.824000000000002</c:v>
                </c:pt>
                <c:pt idx="3435">
                  <c:v>19.824999999999999</c:v>
                </c:pt>
                <c:pt idx="3436">
                  <c:v>19.826000000000001</c:v>
                </c:pt>
                <c:pt idx="3437">
                  <c:v>19.829000000000001</c:v>
                </c:pt>
                <c:pt idx="3438">
                  <c:v>19.829999999999998</c:v>
                </c:pt>
                <c:pt idx="3439">
                  <c:v>19.832000000000001</c:v>
                </c:pt>
                <c:pt idx="3440">
                  <c:v>19.832999999999998</c:v>
                </c:pt>
                <c:pt idx="3441">
                  <c:v>19.834</c:v>
                </c:pt>
                <c:pt idx="3442">
                  <c:v>19.832000000000001</c:v>
                </c:pt>
                <c:pt idx="3443">
                  <c:v>19.832000000000001</c:v>
                </c:pt>
                <c:pt idx="3444">
                  <c:v>19.831</c:v>
                </c:pt>
                <c:pt idx="3445">
                  <c:v>19.832000000000001</c:v>
                </c:pt>
                <c:pt idx="3446">
                  <c:v>19.831</c:v>
                </c:pt>
                <c:pt idx="3447">
                  <c:v>19.829000000000001</c:v>
                </c:pt>
                <c:pt idx="3448">
                  <c:v>19.827999999999999</c:v>
                </c:pt>
                <c:pt idx="3449">
                  <c:v>19.827000000000002</c:v>
                </c:pt>
                <c:pt idx="3450">
                  <c:v>19.824999999999999</c:v>
                </c:pt>
                <c:pt idx="3451">
                  <c:v>19.824000000000002</c:v>
                </c:pt>
                <c:pt idx="3452">
                  <c:v>19.823</c:v>
                </c:pt>
                <c:pt idx="3453">
                  <c:v>19.824999999999999</c:v>
                </c:pt>
                <c:pt idx="3454">
                  <c:v>19.826000000000001</c:v>
                </c:pt>
                <c:pt idx="3455">
                  <c:v>19.826000000000001</c:v>
                </c:pt>
                <c:pt idx="3456">
                  <c:v>19.827000000000002</c:v>
                </c:pt>
                <c:pt idx="3457">
                  <c:v>19.829000000000001</c:v>
                </c:pt>
                <c:pt idx="3458">
                  <c:v>19.829999999999998</c:v>
                </c:pt>
                <c:pt idx="3459">
                  <c:v>19.831</c:v>
                </c:pt>
                <c:pt idx="3460">
                  <c:v>19.832999999999998</c:v>
                </c:pt>
                <c:pt idx="3461">
                  <c:v>19.834</c:v>
                </c:pt>
                <c:pt idx="3462">
                  <c:v>19.835000000000001</c:v>
                </c:pt>
                <c:pt idx="3463">
                  <c:v>19.835999999999999</c:v>
                </c:pt>
                <c:pt idx="3464">
                  <c:v>19.837</c:v>
                </c:pt>
                <c:pt idx="3465">
                  <c:v>19.837</c:v>
                </c:pt>
                <c:pt idx="3466">
                  <c:v>19.838000000000001</c:v>
                </c:pt>
                <c:pt idx="3467">
                  <c:v>19.838000000000001</c:v>
                </c:pt>
                <c:pt idx="3468">
                  <c:v>19.837</c:v>
                </c:pt>
                <c:pt idx="3469">
                  <c:v>19.837</c:v>
                </c:pt>
                <c:pt idx="3470">
                  <c:v>19.835999999999999</c:v>
                </c:pt>
                <c:pt idx="3471">
                  <c:v>19.835000000000001</c:v>
                </c:pt>
                <c:pt idx="3472">
                  <c:v>19.832999999999998</c:v>
                </c:pt>
                <c:pt idx="3473">
                  <c:v>19.832999999999998</c:v>
                </c:pt>
                <c:pt idx="3474">
                  <c:v>19.831</c:v>
                </c:pt>
                <c:pt idx="3475">
                  <c:v>19.831</c:v>
                </c:pt>
                <c:pt idx="3476">
                  <c:v>19.829999999999998</c:v>
                </c:pt>
                <c:pt idx="3477">
                  <c:v>19.829999999999998</c:v>
                </c:pt>
                <c:pt idx="3478">
                  <c:v>19.831</c:v>
                </c:pt>
                <c:pt idx="3479">
                  <c:v>19.831</c:v>
                </c:pt>
                <c:pt idx="3480">
                  <c:v>19.832000000000001</c:v>
                </c:pt>
                <c:pt idx="3481">
                  <c:v>19.832000000000001</c:v>
                </c:pt>
                <c:pt idx="3482">
                  <c:v>19.834</c:v>
                </c:pt>
                <c:pt idx="3483">
                  <c:v>19.835000000000001</c:v>
                </c:pt>
                <c:pt idx="3484">
                  <c:v>19.835999999999999</c:v>
                </c:pt>
                <c:pt idx="3485">
                  <c:v>19.838000000000001</c:v>
                </c:pt>
                <c:pt idx="3486">
                  <c:v>19.841000000000001</c:v>
                </c:pt>
                <c:pt idx="3487">
                  <c:v>19.841000000000001</c:v>
                </c:pt>
                <c:pt idx="3488">
                  <c:v>19.841000000000001</c:v>
                </c:pt>
                <c:pt idx="3489">
                  <c:v>19.84</c:v>
                </c:pt>
                <c:pt idx="3490">
                  <c:v>19.841000000000001</c:v>
                </c:pt>
                <c:pt idx="3491">
                  <c:v>19.841999999999999</c:v>
                </c:pt>
                <c:pt idx="3492">
                  <c:v>19.841999999999999</c:v>
                </c:pt>
                <c:pt idx="3493">
                  <c:v>19.84</c:v>
                </c:pt>
                <c:pt idx="3494">
                  <c:v>19.838999999999999</c:v>
                </c:pt>
                <c:pt idx="3495">
                  <c:v>19.837</c:v>
                </c:pt>
                <c:pt idx="3496">
                  <c:v>19.835000000000001</c:v>
                </c:pt>
                <c:pt idx="3497">
                  <c:v>19.834</c:v>
                </c:pt>
                <c:pt idx="3498">
                  <c:v>19.831</c:v>
                </c:pt>
                <c:pt idx="3499">
                  <c:v>19.832000000000001</c:v>
                </c:pt>
                <c:pt idx="3500">
                  <c:v>19.829999999999998</c:v>
                </c:pt>
                <c:pt idx="3501">
                  <c:v>19.829999999999998</c:v>
                </c:pt>
                <c:pt idx="3502">
                  <c:v>19.831</c:v>
                </c:pt>
                <c:pt idx="3503">
                  <c:v>19.834</c:v>
                </c:pt>
                <c:pt idx="3504">
                  <c:v>19.834</c:v>
                </c:pt>
                <c:pt idx="3505">
                  <c:v>19.835999999999999</c:v>
                </c:pt>
                <c:pt idx="3506">
                  <c:v>19.838000000000001</c:v>
                </c:pt>
                <c:pt idx="3507">
                  <c:v>19.838999999999999</c:v>
                </c:pt>
                <c:pt idx="3508">
                  <c:v>19.838999999999999</c:v>
                </c:pt>
                <c:pt idx="3509">
                  <c:v>19.841000000000001</c:v>
                </c:pt>
                <c:pt idx="3510">
                  <c:v>19.841999999999999</c:v>
                </c:pt>
                <c:pt idx="3511">
                  <c:v>19.843</c:v>
                </c:pt>
                <c:pt idx="3512">
                  <c:v>19.843</c:v>
                </c:pt>
                <c:pt idx="3513">
                  <c:v>19.844999999999999</c:v>
                </c:pt>
                <c:pt idx="3514">
                  <c:v>19.844000000000001</c:v>
                </c:pt>
                <c:pt idx="3515">
                  <c:v>19.844000000000001</c:v>
                </c:pt>
                <c:pt idx="3516">
                  <c:v>19.841999999999999</c:v>
                </c:pt>
                <c:pt idx="3517">
                  <c:v>19.841999999999999</c:v>
                </c:pt>
                <c:pt idx="3518">
                  <c:v>19.841000000000001</c:v>
                </c:pt>
                <c:pt idx="3519">
                  <c:v>19.841000000000001</c:v>
                </c:pt>
                <c:pt idx="3520">
                  <c:v>19.838999999999999</c:v>
                </c:pt>
                <c:pt idx="3521">
                  <c:v>19.838999999999999</c:v>
                </c:pt>
                <c:pt idx="3522">
                  <c:v>19.838000000000001</c:v>
                </c:pt>
                <c:pt idx="3523">
                  <c:v>19.838000000000001</c:v>
                </c:pt>
                <c:pt idx="3524">
                  <c:v>19.837</c:v>
                </c:pt>
                <c:pt idx="3525">
                  <c:v>19.837</c:v>
                </c:pt>
                <c:pt idx="3526">
                  <c:v>19.835999999999999</c:v>
                </c:pt>
                <c:pt idx="3527">
                  <c:v>19.835999999999999</c:v>
                </c:pt>
                <c:pt idx="3528">
                  <c:v>19.837</c:v>
                </c:pt>
                <c:pt idx="3529">
                  <c:v>19.838999999999999</c:v>
                </c:pt>
                <c:pt idx="3530">
                  <c:v>19.838000000000001</c:v>
                </c:pt>
                <c:pt idx="3531">
                  <c:v>19.838999999999999</c:v>
                </c:pt>
                <c:pt idx="3532">
                  <c:v>19.841999999999999</c:v>
                </c:pt>
                <c:pt idx="3533">
                  <c:v>19.844000000000001</c:v>
                </c:pt>
                <c:pt idx="3534">
                  <c:v>19.846</c:v>
                </c:pt>
                <c:pt idx="3535">
                  <c:v>19.844999999999999</c:v>
                </c:pt>
                <c:pt idx="3536">
                  <c:v>19.847000000000001</c:v>
                </c:pt>
                <c:pt idx="3537">
                  <c:v>19.847999999999999</c:v>
                </c:pt>
                <c:pt idx="3538">
                  <c:v>19.849</c:v>
                </c:pt>
                <c:pt idx="3539">
                  <c:v>19.849</c:v>
                </c:pt>
                <c:pt idx="3540">
                  <c:v>19.849</c:v>
                </c:pt>
                <c:pt idx="3541">
                  <c:v>19.847000000000001</c:v>
                </c:pt>
                <c:pt idx="3542">
                  <c:v>19.846</c:v>
                </c:pt>
                <c:pt idx="3543">
                  <c:v>19.844999999999999</c:v>
                </c:pt>
                <c:pt idx="3544">
                  <c:v>19.844000000000001</c:v>
                </c:pt>
                <c:pt idx="3545">
                  <c:v>19.841000000000001</c:v>
                </c:pt>
                <c:pt idx="3546">
                  <c:v>19.84</c:v>
                </c:pt>
                <c:pt idx="3547">
                  <c:v>19.838999999999999</c:v>
                </c:pt>
                <c:pt idx="3548">
                  <c:v>19.837</c:v>
                </c:pt>
                <c:pt idx="3549">
                  <c:v>19.837</c:v>
                </c:pt>
                <c:pt idx="3550">
                  <c:v>19.838000000000001</c:v>
                </c:pt>
                <c:pt idx="3551">
                  <c:v>19.838000000000001</c:v>
                </c:pt>
                <c:pt idx="3552">
                  <c:v>19.841000000000001</c:v>
                </c:pt>
                <c:pt idx="3553">
                  <c:v>19.841999999999999</c:v>
                </c:pt>
                <c:pt idx="3554">
                  <c:v>19.844000000000001</c:v>
                </c:pt>
                <c:pt idx="3555">
                  <c:v>19.844999999999999</c:v>
                </c:pt>
                <c:pt idx="3556">
                  <c:v>19.846</c:v>
                </c:pt>
                <c:pt idx="3557">
                  <c:v>19.847999999999999</c:v>
                </c:pt>
                <c:pt idx="3558">
                  <c:v>19.850000000000001</c:v>
                </c:pt>
                <c:pt idx="3559">
                  <c:v>19.850999999999999</c:v>
                </c:pt>
                <c:pt idx="3560">
                  <c:v>19.853000000000002</c:v>
                </c:pt>
                <c:pt idx="3561">
                  <c:v>19.852</c:v>
                </c:pt>
                <c:pt idx="3562">
                  <c:v>19.852</c:v>
                </c:pt>
                <c:pt idx="3563">
                  <c:v>19.853000000000002</c:v>
                </c:pt>
                <c:pt idx="3564">
                  <c:v>19.852</c:v>
                </c:pt>
                <c:pt idx="3565">
                  <c:v>19.850000000000001</c:v>
                </c:pt>
                <c:pt idx="3566">
                  <c:v>19.850000000000001</c:v>
                </c:pt>
                <c:pt idx="3567">
                  <c:v>19.847999999999999</c:v>
                </c:pt>
                <c:pt idx="3568">
                  <c:v>19.847999999999999</c:v>
                </c:pt>
                <c:pt idx="3569">
                  <c:v>19.846</c:v>
                </c:pt>
                <c:pt idx="3570">
                  <c:v>19.846</c:v>
                </c:pt>
                <c:pt idx="3571">
                  <c:v>19.844999999999999</c:v>
                </c:pt>
                <c:pt idx="3572">
                  <c:v>19.843</c:v>
                </c:pt>
                <c:pt idx="3573">
                  <c:v>19.841999999999999</c:v>
                </c:pt>
                <c:pt idx="3574">
                  <c:v>19.843</c:v>
                </c:pt>
                <c:pt idx="3575">
                  <c:v>19.841000000000001</c:v>
                </c:pt>
                <c:pt idx="3576">
                  <c:v>19.841000000000001</c:v>
                </c:pt>
                <c:pt idx="3577">
                  <c:v>19.844000000000001</c:v>
                </c:pt>
                <c:pt idx="3578">
                  <c:v>19.844999999999999</c:v>
                </c:pt>
                <c:pt idx="3579">
                  <c:v>19.844999999999999</c:v>
                </c:pt>
                <c:pt idx="3580">
                  <c:v>19.849</c:v>
                </c:pt>
                <c:pt idx="3581">
                  <c:v>19.849</c:v>
                </c:pt>
                <c:pt idx="3582">
                  <c:v>19.850000000000001</c:v>
                </c:pt>
                <c:pt idx="3583">
                  <c:v>19.853000000000002</c:v>
                </c:pt>
                <c:pt idx="3584">
                  <c:v>19.852</c:v>
                </c:pt>
                <c:pt idx="3585">
                  <c:v>19.850999999999999</c:v>
                </c:pt>
                <c:pt idx="3586">
                  <c:v>19.853999999999999</c:v>
                </c:pt>
                <c:pt idx="3587">
                  <c:v>19.853000000000002</c:v>
                </c:pt>
                <c:pt idx="3588">
                  <c:v>19.853000000000002</c:v>
                </c:pt>
                <c:pt idx="3589">
                  <c:v>19.852</c:v>
                </c:pt>
                <c:pt idx="3590">
                  <c:v>19.850000000000001</c:v>
                </c:pt>
                <c:pt idx="3591">
                  <c:v>19.850999999999999</c:v>
                </c:pt>
                <c:pt idx="3592">
                  <c:v>19.850000000000001</c:v>
                </c:pt>
                <c:pt idx="3593">
                  <c:v>19.849</c:v>
                </c:pt>
                <c:pt idx="3594">
                  <c:v>19.847999999999999</c:v>
                </c:pt>
                <c:pt idx="3595">
                  <c:v>19.847000000000001</c:v>
                </c:pt>
                <c:pt idx="3596">
                  <c:v>19.847000000000001</c:v>
                </c:pt>
                <c:pt idx="3597">
                  <c:v>19.847000000000001</c:v>
                </c:pt>
                <c:pt idx="3598">
                  <c:v>19.847000000000001</c:v>
                </c:pt>
                <c:pt idx="3599">
                  <c:v>19.849</c:v>
                </c:pt>
                <c:pt idx="3600">
                  <c:v>19.850000000000001</c:v>
                </c:pt>
                <c:pt idx="3601">
                  <c:v>19.850999999999999</c:v>
                </c:pt>
                <c:pt idx="3602">
                  <c:v>19.853000000000002</c:v>
                </c:pt>
                <c:pt idx="3603">
                  <c:v>19.853999999999999</c:v>
                </c:pt>
                <c:pt idx="3604">
                  <c:v>19.856000000000002</c:v>
                </c:pt>
                <c:pt idx="3605">
                  <c:v>19.856000000000002</c:v>
                </c:pt>
                <c:pt idx="3606">
                  <c:v>19.858000000000001</c:v>
                </c:pt>
                <c:pt idx="3607">
                  <c:v>19.859000000000002</c:v>
                </c:pt>
                <c:pt idx="3608">
                  <c:v>19.859000000000002</c:v>
                </c:pt>
                <c:pt idx="3609">
                  <c:v>19.859000000000002</c:v>
                </c:pt>
                <c:pt idx="3610">
                  <c:v>19.859000000000002</c:v>
                </c:pt>
                <c:pt idx="3611">
                  <c:v>19.86</c:v>
                </c:pt>
                <c:pt idx="3612">
                  <c:v>19.858000000000001</c:v>
                </c:pt>
                <c:pt idx="3613">
                  <c:v>19.858000000000001</c:v>
                </c:pt>
                <c:pt idx="3614">
                  <c:v>19.856000000000002</c:v>
                </c:pt>
                <c:pt idx="3615">
                  <c:v>19.855</c:v>
                </c:pt>
                <c:pt idx="3616">
                  <c:v>19.855</c:v>
                </c:pt>
                <c:pt idx="3617">
                  <c:v>19.853999999999999</c:v>
                </c:pt>
                <c:pt idx="3618">
                  <c:v>19.853000000000002</c:v>
                </c:pt>
                <c:pt idx="3619">
                  <c:v>19.850999999999999</c:v>
                </c:pt>
                <c:pt idx="3620">
                  <c:v>19.850000000000001</c:v>
                </c:pt>
                <c:pt idx="3621">
                  <c:v>19.850000000000001</c:v>
                </c:pt>
                <c:pt idx="3622">
                  <c:v>19.850999999999999</c:v>
                </c:pt>
                <c:pt idx="3623">
                  <c:v>19.850999999999999</c:v>
                </c:pt>
                <c:pt idx="3624">
                  <c:v>19.852</c:v>
                </c:pt>
                <c:pt idx="3625">
                  <c:v>19.853000000000002</c:v>
                </c:pt>
                <c:pt idx="3626">
                  <c:v>19.853999999999999</c:v>
                </c:pt>
                <c:pt idx="3627">
                  <c:v>19.855</c:v>
                </c:pt>
                <c:pt idx="3628">
                  <c:v>19.855</c:v>
                </c:pt>
                <c:pt idx="3629">
                  <c:v>19.856999999999999</c:v>
                </c:pt>
                <c:pt idx="3630">
                  <c:v>19.86</c:v>
                </c:pt>
                <c:pt idx="3631">
                  <c:v>19.86</c:v>
                </c:pt>
                <c:pt idx="3632">
                  <c:v>19.861999999999998</c:v>
                </c:pt>
                <c:pt idx="3633">
                  <c:v>19.863</c:v>
                </c:pt>
                <c:pt idx="3634">
                  <c:v>19.863</c:v>
                </c:pt>
                <c:pt idx="3635">
                  <c:v>19.863</c:v>
                </c:pt>
                <c:pt idx="3636">
                  <c:v>19.861999999999998</c:v>
                </c:pt>
                <c:pt idx="3637">
                  <c:v>19.861999999999998</c:v>
                </c:pt>
                <c:pt idx="3638">
                  <c:v>19.859000000000002</c:v>
                </c:pt>
                <c:pt idx="3639">
                  <c:v>19.86</c:v>
                </c:pt>
                <c:pt idx="3640">
                  <c:v>19.858000000000001</c:v>
                </c:pt>
                <c:pt idx="3641">
                  <c:v>19.858000000000001</c:v>
                </c:pt>
                <c:pt idx="3642">
                  <c:v>19.856000000000002</c:v>
                </c:pt>
                <c:pt idx="3643">
                  <c:v>19.855</c:v>
                </c:pt>
                <c:pt idx="3644">
                  <c:v>19.853999999999999</c:v>
                </c:pt>
                <c:pt idx="3645">
                  <c:v>19.853000000000002</c:v>
                </c:pt>
                <c:pt idx="3646">
                  <c:v>19.855</c:v>
                </c:pt>
                <c:pt idx="3647">
                  <c:v>19.856000000000002</c:v>
                </c:pt>
                <c:pt idx="3648">
                  <c:v>19.856999999999999</c:v>
                </c:pt>
                <c:pt idx="3649">
                  <c:v>19.858000000000001</c:v>
                </c:pt>
                <c:pt idx="3650">
                  <c:v>19.86</c:v>
                </c:pt>
                <c:pt idx="3651">
                  <c:v>19.861999999999998</c:v>
                </c:pt>
                <c:pt idx="3652">
                  <c:v>19.863</c:v>
                </c:pt>
                <c:pt idx="3653">
                  <c:v>19.864000000000001</c:v>
                </c:pt>
                <c:pt idx="3654">
                  <c:v>19.866</c:v>
                </c:pt>
                <c:pt idx="3655">
                  <c:v>19.867000000000001</c:v>
                </c:pt>
                <c:pt idx="3656">
                  <c:v>19.867999999999999</c:v>
                </c:pt>
                <c:pt idx="3657">
                  <c:v>19.869</c:v>
                </c:pt>
                <c:pt idx="3658">
                  <c:v>19.869</c:v>
                </c:pt>
                <c:pt idx="3659">
                  <c:v>19.867999999999999</c:v>
                </c:pt>
                <c:pt idx="3660">
                  <c:v>19.867000000000001</c:v>
                </c:pt>
                <c:pt idx="3661">
                  <c:v>19.866</c:v>
                </c:pt>
                <c:pt idx="3662">
                  <c:v>19.867000000000001</c:v>
                </c:pt>
                <c:pt idx="3663">
                  <c:v>19.867000000000001</c:v>
                </c:pt>
                <c:pt idx="3664">
                  <c:v>19.864999999999998</c:v>
                </c:pt>
                <c:pt idx="3665">
                  <c:v>19.864000000000001</c:v>
                </c:pt>
                <c:pt idx="3666">
                  <c:v>19.863</c:v>
                </c:pt>
                <c:pt idx="3667">
                  <c:v>19.861999999999998</c:v>
                </c:pt>
                <c:pt idx="3668">
                  <c:v>19.861000000000001</c:v>
                </c:pt>
                <c:pt idx="3669">
                  <c:v>19.86</c:v>
                </c:pt>
                <c:pt idx="3670">
                  <c:v>19.86</c:v>
                </c:pt>
                <c:pt idx="3671">
                  <c:v>19.86</c:v>
                </c:pt>
                <c:pt idx="3672">
                  <c:v>19.861000000000001</c:v>
                </c:pt>
                <c:pt idx="3673">
                  <c:v>19.861999999999998</c:v>
                </c:pt>
                <c:pt idx="3674">
                  <c:v>19.864000000000001</c:v>
                </c:pt>
                <c:pt idx="3675">
                  <c:v>19.864999999999998</c:v>
                </c:pt>
                <c:pt idx="3676">
                  <c:v>19.866</c:v>
                </c:pt>
                <c:pt idx="3677">
                  <c:v>19.866</c:v>
                </c:pt>
                <c:pt idx="3678">
                  <c:v>19.867999999999999</c:v>
                </c:pt>
                <c:pt idx="3679">
                  <c:v>19.87</c:v>
                </c:pt>
                <c:pt idx="3680">
                  <c:v>19.870999999999999</c:v>
                </c:pt>
                <c:pt idx="3681">
                  <c:v>19.872</c:v>
                </c:pt>
                <c:pt idx="3682">
                  <c:v>19.872</c:v>
                </c:pt>
                <c:pt idx="3683">
                  <c:v>19.870999999999999</c:v>
                </c:pt>
                <c:pt idx="3684">
                  <c:v>19.87</c:v>
                </c:pt>
                <c:pt idx="3685">
                  <c:v>19.869</c:v>
                </c:pt>
                <c:pt idx="3686">
                  <c:v>19.869</c:v>
                </c:pt>
                <c:pt idx="3687">
                  <c:v>19.867999999999999</c:v>
                </c:pt>
                <c:pt idx="3688">
                  <c:v>19.867000000000001</c:v>
                </c:pt>
                <c:pt idx="3689">
                  <c:v>19.864999999999998</c:v>
                </c:pt>
                <c:pt idx="3690">
                  <c:v>19.864999999999998</c:v>
                </c:pt>
                <c:pt idx="3691">
                  <c:v>19.864000000000001</c:v>
                </c:pt>
                <c:pt idx="3692">
                  <c:v>19.863</c:v>
                </c:pt>
                <c:pt idx="3693">
                  <c:v>19.863</c:v>
                </c:pt>
                <c:pt idx="3694">
                  <c:v>19.863</c:v>
                </c:pt>
                <c:pt idx="3695">
                  <c:v>19.864999999999998</c:v>
                </c:pt>
                <c:pt idx="3696">
                  <c:v>19.864999999999998</c:v>
                </c:pt>
                <c:pt idx="3697">
                  <c:v>19.867000000000001</c:v>
                </c:pt>
                <c:pt idx="3698">
                  <c:v>19.867999999999999</c:v>
                </c:pt>
                <c:pt idx="3699">
                  <c:v>19.869</c:v>
                </c:pt>
                <c:pt idx="3700">
                  <c:v>19.87</c:v>
                </c:pt>
                <c:pt idx="3701">
                  <c:v>19.872</c:v>
                </c:pt>
                <c:pt idx="3702">
                  <c:v>19.873000000000001</c:v>
                </c:pt>
                <c:pt idx="3703">
                  <c:v>19.875</c:v>
                </c:pt>
                <c:pt idx="3704">
                  <c:v>19.876000000000001</c:v>
                </c:pt>
                <c:pt idx="3705">
                  <c:v>19.875</c:v>
                </c:pt>
                <c:pt idx="3706">
                  <c:v>19.873999999999999</c:v>
                </c:pt>
                <c:pt idx="3707">
                  <c:v>19.873999999999999</c:v>
                </c:pt>
                <c:pt idx="3708">
                  <c:v>19.873000000000001</c:v>
                </c:pt>
                <c:pt idx="3709">
                  <c:v>19.873000000000001</c:v>
                </c:pt>
                <c:pt idx="3710">
                  <c:v>19.873000000000001</c:v>
                </c:pt>
                <c:pt idx="3711">
                  <c:v>19.870999999999999</c:v>
                </c:pt>
                <c:pt idx="3712">
                  <c:v>19.87</c:v>
                </c:pt>
                <c:pt idx="3713">
                  <c:v>19.87</c:v>
                </c:pt>
                <c:pt idx="3714">
                  <c:v>19.87</c:v>
                </c:pt>
                <c:pt idx="3715">
                  <c:v>19.867999999999999</c:v>
                </c:pt>
                <c:pt idx="3716">
                  <c:v>19.867000000000001</c:v>
                </c:pt>
                <c:pt idx="3717">
                  <c:v>19.867999999999999</c:v>
                </c:pt>
                <c:pt idx="3718">
                  <c:v>19.867999999999999</c:v>
                </c:pt>
                <c:pt idx="3719">
                  <c:v>19.867000000000001</c:v>
                </c:pt>
                <c:pt idx="3720">
                  <c:v>19.869</c:v>
                </c:pt>
                <c:pt idx="3721">
                  <c:v>19.869</c:v>
                </c:pt>
                <c:pt idx="3722">
                  <c:v>19.87</c:v>
                </c:pt>
                <c:pt idx="3723">
                  <c:v>19.870999999999999</c:v>
                </c:pt>
                <c:pt idx="3724">
                  <c:v>19.873000000000001</c:v>
                </c:pt>
                <c:pt idx="3725">
                  <c:v>19.873000000000001</c:v>
                </c:pt>
                <c:pt idx="3726">
                  <c:v>19.875</c:v>
                </c:pt>
                <c:pt idx="3727">
                  <c:v>19.876999999999999</c:v>
                </c:pt>
                <c:pt idx="3728">
                  <c:v>19.879000000000001</c:v>
                </c:pt>
                <c:pt idx="3729">
                  <c:v>19.88</c:v>
                </c:pt>
                <c:pt idx="3730">
                  <c:v>19.88</c:v>
                </c:pt>
                <c:pt idx="3731">
                  <c:v>19.878</c:v>
                </c:pt>
                <c:pt idx="3732">
                  <c:v>19.876999999999999</c:v>
                </c:pt>
                <c:pt idx="3733">
                  <c:v>19.876999999999999</c:v>
                </c:pt>
                <c:pt idx="3734">
                  <c:v>19.876000000000001</c:v>
                </c:pt>
                <c:pt idx="3735">
                  <c:v>19.873999999999999</c:v>
                </c:pt>
                <c:pt idx="3736">
                  <c:v>19.873000000000001</c:v>
                </c:pt>
                <c:pt idx="3737">
                  <c:v>19.873000000000001</c:v>
                </c:pt>
                <c:pt idx="3738">
                  <c:v>19.870999999999999</c:v>
                </c:pt>
                <c:pt idx="3739">
                  <c:v>19.87</c:v>
                </c:pt>
                <c:pt idx="3740">
                  <c:v>19.87</c:v>
                </c:pt>
                <c:pt idx="3741">
                  <c:v>19.870999999999999</c:v>
                </c:pt>
                <c:pt idx="3742">
                  <c:v>19.870999999999999</c:v>
                </c:pt>
                <c:pt idx="3743">
                  <c:v>19.872</c:v>
                </c:pt>
                <c:pt idx="3744">
                  <c:v>19.872</c:v>
                </c:pt>
                <c:pt idx="3745">
                  <c:v>19.873000000000001</c:v>
                </c:pt>
                <c:pt idx="3746">
                  <c:v>19.873000000000001</c:v>
                </c:pt>
                <c:pt idx="3747">
                  <c:v>19.875</c:v>
                </c:pt>
                <c:pt idx="3748">
                  <c:v>19.876000000000001</c:v>
                </c:pt>
                <c:pt idx="3749">
                  <c:v>19.876999999999999</c:v>
                </c:pt>
                <c:pt idx="3750">
                  <c:v>19.878</c:v>
                </c:pt>
                <c:pt idx="3751">
                  <c:v>19.881</c:v>
                </c:pt>
                <c:pt idx="3752">
                  <c:v>19.882999999999999</c:v>
                </c:pt>
                <c:pt idx="3753">
                  <c:v>19.882999999999999</c:v>
                </c:pt>
                <c:pt idx="3754">
                  <c:v>19.882000000000001</c:v>
                </c:pt>
                <c:pt idx="3755">
                  <c:v>19.881</c:v>
                </c:pt>
                <c:pt idx="3756">
                  <c:v>19.882000000000001</c:v>
                </c:pt>
                <c:pt idx="3757">
                  <c:v>19.881</c:v>
                </c:pt>
                <c:pt idx="3758">
                  <c:v>19.881</c:v>
                </c:pt>
                <c:pt idx="3759">
                  <c:v>19.88</c:v>
                </c:pt>
                <c:pt idx="3760">
                  <c:v>19.879000000000001</c:v>
                </c:pt>
                <c:pt idx="3761">
                  <c:v>19.878</c:v>
                </c:pt>
                <c:pt idx="3762">
                  <c:v>19.876000000000001</c:v>
                </c:pt>
                <c:pt idx="3763">
                  <c:v>19.876000000000001</c:v>
                </c:pt>
                <c:pt idx="3764">
                  <c:v>19.876000000000001</c:v>
                </c:pt>
                <c:pt idx="3765">
                  <c:v>19.875</c:v>
                </c:pt>
                <c:pt idx="3766">
                  <c:v>19.875</c:v>
                </c:pt>
                <c:pt idx="3767">
                  <c:v>19.876000000000001</c:v>
                </c:pt>
                <c:pt idx="3768">
                  <c:v>19.876999999999999</c:v>
                </c:pt>
                <c:pt idx="3769">
                  <c:v>19.876000000000001</c:v>
                </c:pt>
                <c:pt idx="3770">
                  <c:v>19.876000000000001</c:v>
                </c:pt>
                <c:pt idx="3771">
                  <c:v>19.876999999999999</c:v>
                </c:pt>
                <c:pt idx="3772">
                  <c:v>19.878</c:v>
                </c:pt>
                <c:pt idx="3773">
                  <c:v>19.88</c:v>
                </c:pt>
                <c:pt idx="3774">
                  <c:v>19.882999999999999</c:v>
                </c:pt>
                <c:pt idx="3775">
                  <c:v>19.884</c:v>
                </c:pt>
                <c:pt idx="3776">
                  <c:v>19.885999999999999</c:v>
                </c:pt>
                <c:pt idx="3777">
                  <c:v>19.885000000000002</c:v>
                </c:pt>
                <c:pt idx="3778">
                  <c:v>19.885999999999999</c:v>
                </c:pt>
                <c:pt idx="3779">
                  <c:v>19.887</c:v>
                </c:pt>
                <c:pt idx="3780">
                  <c:v>19.885999999999999</c:v>
                </c:pt>
                <c:pt idx="3781">
                  <c:v>19.884</c:v>
                </c:pt>
                <c:pt idx="3782">
                  <c:v>19.882999999999999</c:v>
                </c:pt>
                <c:pt idx="3783">
                  <c:v>19.882000000000001</c:v>
                </c:pt>
                <c:pt idx="3784">
                  <c:v>19.881</c:v>
                </c:pt>
                <c:pt idx="3785">
                  <c:v>19.88</c:v>
                </c:pt>
                <c:pt idx="3786">
                  <c:v>19.881</c:v>
                </c:pt>
                <c:pt idx="3787">
                  <c:v>19.879000000000001</c:v>
                </c:pt>
                <c:pt idx="3788">
                  <c:v>19.879000000000001</c:v>
                </c:pt>
                <c:pt idx="3789">
                  <c:v>19.879000000000001</c:v>
                </c:pt>
                <c:pt idx="3790">
                  <c:v>19.881</c:v>
                </c:pt>
                <c:pt idx="3791">
                  <c:v>19.881</c:v>
                </c:pt>
                <c:pt idx="3792">
                  <c:v>19.881</c:v>
                </c:pt>
                <c:pt idx="3793">
                  <c:v>19.882999999999999</c:v>
                </c:pt>
                <c:pt idx="3794">
                  <c:v>19.884</c:v>
                </c:pt>
                <c:pt idx="3795">
                  <c:v>19.885000000000002</c:v>
                </c:pt>
                <c:pt idx="3796">
                  <c:v>19.885999999999999</c:v>
                </c:pt>
                <c:pt idx="3797">
                  <c:v>19.887</c:v>
                </c:pt>
                <c:pt idx="3798">
                  <c:v>19.888000000000002</c:v>
                </c:pt>
                <c:pt idx="3799">
                  <c:v>19.89</c:v>
                </c:pt>
                <c:pt idx="3800">
                  <c:v>19.89</c:v>
                </c:pt>
                <c:pt idx="3801">
                  <c:v>19.890999999999998</c:v>
                </c:pt>
                <c:pt idx="3802">
                  <c:v>19.89</c:v>
                </c:pt>
                <c:pt idx="3803">
                  <c:v>19.890999999999998</c:v>
                </c:pt>
                <c:pt idx="3804">
                  <c:v>19.891999999999999</c:v>
                </c:pt>
                <c:pt idx="3805">
                  <c:v>19.890999999999998</c:v>
                </c:pt>
                <c:pt idx="3806">
                  <c:v>19.890999999999998</c:v>
                </c:pt>
                <c:pt idx="3807">
                  <c:v>19.89</c:v>
                </c:pt>
                <c:pt idx="3808">
                  <c:v>19.888999999999999</c:v>
                </c:pt>
                <c:pt idx="3809">
                  <c:v>19.888999999999999</c:v>
                </c:pt>
                <c:pt idx="3810">
                  <c:v>19.887</c:v>
                </c:pt>
                <c:pt idx="3811">
                  <c:v>19.885999999999999</c:v>
                </c:pt>
                <c:pt idx="3812">
                  <c:v>19.885000000000002</c:v>
                </c:pt>
                <c:pt idx="3813">
                  <c:v>19.885999999999999</c:v>
                </c:pt>
                <c:pt idx="3814">
                  <c:v>19.885999999999999</c:v>
                </c:pt>
                <c:pt idx="3815">
                  <c:v>19.888000000000002</c:v>
                </c:pt>
                <c:pt idx="3816">
                  <c:v>19.888000000000002</c:v>
                </c:pt>
                <c:pt idx="3817">
                  <c:v>19.888999999999999</c:v>
                </c:pt>
                <c:pt idx="3818">
                  <c:v>19.888000000000002</c:v>
                </c:pt>
                <c:pt idx="3819">
                  <c:v>19.888999999999999</c:v>
                </c:pt>
                <c:pt idx="3820">
                  <c:v>19.891999999999999</c:v>
                </c:pt>
                <c:pt idx="3821">
                  <c:v>19.891999999999999</c:v>
                </c:pt>
                <c:pt idx="3822">
                  <c:v>19.895</c:v>
                </c:pt>
                <c:pt idx="3823">
                  <c:v>19.896000000000001</c:v>
                </c:pt>
                <c:pt idx="3824">
                  <c:v>19.899000000000001</c:v>
                </c:pt>
                <c:pt idx="3825">
                  <c:v>19.898</c:v>
                </c:pt>
                <c:pt idx="3826">
                  <c:v>19.896999999999998</c:v>
                </c:pt>
                <c:pt idx="3827">
                  <c:v>19.896999999999998</c:v>
                </c:pt>
                <c:pt idx="3828">
                  <c:v>19.895</c:v>
                </c:pt>
                <c:pt idx="3829">
                  <c:v>19.893999999999998</c:v>
                </c:pt>
                <c:pt idx="3830">
                  <c:v>19.891999999999999</c:v>
                </c:pt>
                <c:pt idx="3831">
                  <c:v>19.89</c:v>
                </c:pt>
                <c:pt idx="3832">
                  <c:v>19.888999999999999</c:v>
                </c:pt>
                <c:pt idx="3833">
                  <c:v>19.885999999999999</c:v>
                </c:pt>
                <c:pt idx="3834">
                  <c:v>19.887</c:v>
                </c:pt>
                <c:pt idx="3835">
                  <c:v>19.885000000000002</c:v>
                </c:pt>
                <c:pt idx="3836">
                  <c:v>19.884</c:v>
                </c:pt>
                <c:pt idx="3837">
                  <c:v>19.884</c:v>
                </c:pt>
                <c:pt idx="3838">
                  <c:v>19.884</c:v>
                </c:pt>
                <c:pt idx="3839">
                  <c:v>19.884</c:v>
                </c:pt>
                <c:pt idx="3840">
                  <c:v>19.885999999999999</c:v>
                </c:pt>
                <c:pt idx="3841">
                  <c:v>19.888000000000002</c:v>
                </c:pt>
                <c:pt idx="3842">
                  <c:v>19.89</c:v>
                </c:pt>
                <c:pt idx="3843">
                  <c:v>19.890999999999998</c:v>
                </c:pt>
                <c:pt idx="3844">
                  <c:v>19.891999999999999</c:v>
                </c:pt>
                <c:pt idx="3845">
                  <c:v>19.893000000000001</c:v>
                </c:pt>
                <c:pt idx="3846">
                  <c:v>19.893999999999998</c:v>
                </c:pt>
                <c:pt idx="3847">
                  <c:v>19.896000000000001</c:v>
                </c:pt>
                <c:pt idx="3848">
                  <c:v>19.896999999999998</c:v>
                </c:pt>
                <c:pt idx="3849">
                  <c:v>19.899000000000001</c:v>
                </c:pt>
                <c:pt idx="3850">
                  <c:v>19.898</c:v>
                </c:pt>
                <c:pt idx="3851">
                  <c:v>19.896999999999998</c:v>
                </c:pt>
                <c:pt idx="3852">
                  <c:v>19.896999999999998</c:v>
                </c:pt>
                <c:pt idx="3853">
                  <c:v>19.896999999999998</c:v>
                </c:pt>
                <c:pt idx="3854">
                  <c:v>19.896999999999998</c:v>
                </c:pt>
                <c:pt idx="3855">
                  <c:v>19.896000000000001</c:v>
                </c:pt>
                <c:pt idx="3856">
                  <c:v>19.895</c:v>
                </c:pt>
                <c:pt idx="3857">
                  <c:v>19.893999999999998</c:v>
                </c:pt>
                <c:pt idx="3858">
                  <c:v>19.893999999999998</c:v>
                </c:pt>
                <c:pt idx="3859">
                  <c:v>19.891999999999999</c:v>
                </c:pt>
                <c:pt idx="3860">
                  <c:v>19.891999999999999</c:v>
                </c:pt>
                <c:pt idx="3861">
                  <c:v>19.890999999999998</c:v>
                </c:pt>
                <c:pt idx="3862">
                  <c:v>19.891999999999999</c:v>
                </c:pt>
                <c:pt idx="3863">
                  <c:v>19.891999999999999</c:v>
                </c:pt>
                <c:pt idx="3864">
                  <c:v>19.893999999999998</c:v>
                </c:pt>
                <c:pt idx="3865">
                  <c:v>19.893999999999998</c:v>
                </c:pt>
                <c:pt idx="3866">
                  <c:v>19.895</c:v>
                </c:pt>
                <c:pt idx="3867">
                  <c:v>19.896000000000001</c:v>
                </c:pt>
                <c:pt idx="3868">
                  <c:v>19.898</c:v>
                </c:pt>
                <c:pt idx="3869">
                  <c:v>19.899000000000001</c:v>
                </c:pt>
                <c:pt idx="3870">
                  <c:v>19.899999999999999</c:v>
                </c:pt>
                <c:pt idx="3871">
                  <c:v>19.902000000000001</c:v>
                </c:pt>
                <c:pt idx="3872">
                  <c:v>19.902999999999999</c:v>
                </c:pt>
                <c:pt idx="3873">
                  <c:v>19.902000000000001</c:v>
                </c:pt>
                <c:pt idx="3874">
                  <c:v>19.901</c:v>
                </c:pt>
                <c:pt idx="3875">
                  <c:v>19.901</c:v>
                </c:pt>
                <c:pt idx="3876">
                  <c:v>19.899000000000001</c:v>
                </c:pt>
                <c:pt idx="3877">
                  <c:v>19.896999999999998</c:v>
                </c:pt>
                <c:pt idx="3878">
                  <c:v>19.896000000000001</c:v>
                </c:pt>
                <c:pt idx="3879">
                  <c:v>19.893000000000001</c:v>
                </c:pt>
                <c:pt idx="3880">
                  <c:v>19.893999999999998</c:v>
                </c:pt>
                <c:pt idx="3881">
                  <c:v>19.891999999999999</c:v>
                </c:pt>
                <c:pt idx="3882">
                  <c:v>19.890999999999998</c:v>
                </c:pt>
                <c:pt idx="3883">
                  <c:v>19.89</c:v>
                </c:pt>
                <c:pt idx="3884">
                  <c:v>19.888000000000002</c:v>
                </c:pt>
                <c:pt idx="3885">
                  <c:v>19.89</c:v>
                </c:pt>
                <c:pt idx="3886">
                  <c:v>19.89</c:v>
                </c:pt>
                <c:pt idx="3887">
                  <c:v>19.89</c:v>
                </c:pt>
                <c:pt idx="3888">
                  <c:v>19.891999999999999</c:v>
                </c:pt>
                <c:pt idx="3889">
                  <c:v>19.893999999999998</c:v>
                </c:pt>
                <c:pt idx="3890">
                  <c:v>19.895</c:v>
                </c:pt>
                <c:pt idx="3891">
                  <c:v>19.893999999999998</c:v>
                </c:pt>
                <c:pt idx="3892">
                  <c:v>19.896000000000001</c:v>
                </c:pt>
                <c:pt idx="3893">
                  <c:v>19.896999999999998</c:v>
                </c:pt>
                <c:pt idx="3894">
                  <c:v>19.899999999999999</c:v>
                </c:pt>
                <c:pt idx="3895">
                  <c:v>19.899999999999999</c:v>
                </c:pt>
                <c:pt idx="3896">
                  <c:v>19.902999999999999</c:v>
                </c:pt>
                <c:pt idx="3897">
                  <c:v>19.902000000000001</c:v>
                </c:pt>
                <c:pt idx="3898">
                  <c:v>19.902999999999999</c:v>
                </c:pt>
                <c:pt idx="3899">
                  <c:v>19.902999999999999</c:v>
                </c:pt>
                <c:pt idx="3900">
                  <c:v>19.902000000000001</c:v>
                </c:pt>
                <c:pt idx="3901">
                  <c:v>19.901</c:v>
                </c:pt>
                <c:pt idx="3902">
                  <c:v>19.899999999999999</c:v>
                </c:pt>
                <c:pt idx="3903">
                  <c:v>19.899000000000001</c:v>
                </c:pt>
                <c:pt idx="3904">
                  <c:v>19.898</c:v>
                </c:pt>
                <c:pt idx="3905">
                  <c:v>19.896999999999998</c:v>
                </c:pt>
                <c:pt idx="3906">
                  <c:v>19.896999999999998</c:v>
                </c:pt>
                <c:pt idx="3907">
                  <c:v>19.896000000000001</c:v>
                </c:pt>
                <c:pt idx="3908">
                  <c:v>19.896000000000001</c:v>
                </c:pt>
                <c:pt idx="3909">
                  <c:v>19.895</c:v>
                </c:pt>
                <c:pt idx="3910">
                  <c:v>19.893000000000001</c:v>
                </c:pt>
                <c:pt idx="3911">
                  <c:v>19.893999999999998</c:v>
                </c:pt>
                <c:pt idx="3912">
                  <c:v>19.893999999999998</c:v>
                </c:pt>
                <c:pt idx="3913">
                  <c:v>19.895</c:v>
                </c:pt>
                <c:pt idx="3914">
                  <c:v>19.895</c:v>
                </c:pt>
                <c:pt idx="3915">
                  <c:v>19.896000000000001</c:v>
                </c:pt>
                <c:pt idx="3916">
                  <c:v>19.896999999999998</c:v>
                </c:pt>
                <c:pt idx="3917">
                  <c:v>19.899999999999999</c:v>
                </c:pt>
                <c:pt idx="3918">
                  <c:v>19.901</c:v>
                </c:pt>
                <c:pt idx="3919">
                  <c:v>19.902000000000001</c:v>
                </c:pt>
                <c:pt idx="3920">
                  <c:v>19.902999999999999</c:v>
                </c:pt>
                <c:pt idx="3921">
                  <c:v>19.905000000000001</c:v>
                </c:pt>
                <c:pt idx="3922">
                  <c:v>19.904</c:v>
                </c:pt>
                <c:pt idx="3923">
                  <c:v>19.904</c:v>
                </c:pt>
                <c:pt idx="3924">
                  <c:v>19.902999999999999</c:v>
                </c:pt>
                <c:pt idx="3925">
                  <c:v>19.902999999999999</c:v>
                </c:pt>
                <c:pt idx="3926">
                  <c:v>19.902000000000001</c:v>
                </c:pt>
                <c:pt idx="3927">
                  <c:v>19.899999999999999</c:v>
                </c:pt>
                <c:pt idx="3928">
                  <c:v>19.899000000000001</c:v>
                </c:pt>
                <c:pt idx="3929">
                  <c:v>19.898</c:v>
                </c:pt>
                <c:pt idx="3930">
                  <c:v>19.896000000000001</c:v>
                </c:pt>
                <c:pt idx="3931">
                  <c:v>19.893999999999998</c:v>
                </c:pt>
                <c:pt idx="3932">
                  <c:v>19.895</c:v>
                </c:pt>
                <c:pt idx="3933">
                  <c:v>19.893999999999998</c:v>
                </c:pt>
                <c:pt idx="3934">
                  <c:v>19.893999999999998</c:v>
                </c:pt>
                <c:pt idx="3935">
                  <c:v>19.895</c:v>
                </c:pt>
                <c:pt idx="3936">
                  <c:v>19.896000000000001</c:v>
                </c:pt>
                <c:pt idx="3937">
                  <c:v>19.898</c:v>
                </c:pt>
                <c:pt idx="3938">
                  <c:v>19.899999999999999</c:v>
                </c:pt>
                <c:pt idx="3939">
                  <c:v>19.902000000000001</c:v>
                </c:pt>
                <c:pt idx="3940">
                  <c:v>19.904</c:v>
                </c:pt>
                <c:pt idx="3941">
                  <c:v>19.907</c:v>
                </c:pt>
                <c:pt idx="3942">
                  <c:v>19.907</c:v>
                </c:pt>
                <c:pt idx="3943">
                  <c:v>19.91</c:v>
                </c:pt>
                <c:pt idx="3944">
                  <c:v>19.911000000000001</c:v>
                </c:pt>
                <c:pt idx="3945">
                  <c:v>19.91</c:v>
                </c:pt>
                <c:pt idx="3946">
                  <c:v>19.908999999999999</c:v>
                </c:pt>
                <c:pt idx="3947">
                  <c:v>19.91</c:v>
                </c:pt>
                <c:pt idx="3948">
                  <c:v>19.91</c:v>
                </c:pt>
                <c:pt idx="3949">
                  <c:v>19.908000000000001</c:v>
                </c:pt>
                <c:pt idx="3950">
                  <c:v>19.908999999999999</c:v>
                </c:pt>
                <c:pt idx="3951">
                  <c:v>19.907</c:v>
                </c:pt>
                <c:pt idx="3952">
                  <c:v>19.907</c:v>
                </c:pt>
                <c:pt idx="3953">
                  <c:v>19.905999999999999</c:v>
                </c:pt>
                <c:pt idx="3954">
                  <c:v>19.905000000000001</c:v>
                </c:pt>
                <c:pt idx="3955">
                  <c:v>19.904</c:v>
                </c:pt>
                <c:pt idx="3956">
                  <c:v>19.904</c:v>
                </c:pt>
                <c:pt idx="3957">
                  <c:v>19.902999999999999</c:v>
                </c:pt>
                <c:pt idx="3958">
                  <c:v>19.904</c:v>
                </c:pt>
                <c:pt idx="3959">
                  <c:v>19.904</c:v>
                </c:pt>
                <c:pt idx="3960">
                  <c:v>19.905000000000001</c:v>
                </c:pt>
                <c:pt idx="3961">
                  <c:v>19.905999999999999</c:v>
                </c:pt>
                <c:pt idx="3962">
                  <c:v>19.905999999999999</c:v>
                </c:pt>
                <c:pt idx="3963">
                  <c:v>19.905999999999999</c:v>
                </c:pt>
                <c:pt idx="3964">
                  <c:v>19.908999999999999</c:v>
                </c:pt>
                <c:pt idx="3965">
                  <c:v>19.908999999999999</c:v>
                </c:pt>
                <c:pt idx="3966">
                  <c:v>19.911000000000001</c:v>
                </c:pt>
                <c:pt idx="3967">
                  <c:v>19.911000000000001</c:v>
                </c:pt>
                <c:pt idx="3968">
                  <c:v>19.911999999999999</c:v>
                </c:pt>
                <c:pt idx="3969">
                  <c:v>19.911999999999999</c:v>
                </c:pt>
                <c:pt idx="3970">
                  <c:v>19.911999999999999</c:v>
                </c:pt>
                <c:pt idx="3971">
                  <c:v>19.911999999999999</c:v>
                </c:pt>
                <c:pt idx="3972">
                  <c:v>19.91</c:v>
                </c:pt>
                <c:pt idx="3973">
                  <c:v>19.908000000000001</c:v>
                </c:pt>
                <c:pt idx="3974">
                  <c:v>19.907</c:v>
                </c:pt>
                <c:pt idx="3975">
                  <c:v>19.905999999999999</c:v>
                </c:pt>
                <c:pt idx="3976">
                  <c:v>19.905000000000001</c:v>
                </c:pt>
                <c:pt idx="3977">
                  <c:v>19.902000000000001</c:v>
                </c:pt>
                <c:pt idx="3978">
                  <c:v>19.902000000000001</c:v>
                </c:pt>
                <c:pt idx="3979">
                  <c:v>19.902000000000001</c:v>
                </c:pt>
                <c:pt idx="3980">
                  <c:v>19.902000000000001</c:v>
                </c:pt>
                <c:pt idx="3981">
                  <c:v>19.902999999999999</c:v>
                </c:pt>
                <c:pt idx="3982">
                  <c:v>19.902000000000001</c:v>
                </c:pt>
                <c:pt idx="3983">
                  <c:v>19.902999999999999</c:v>
                </c:pt>
                <c:pt idx="3984">
                  <c:v>19.905000000000001</c:v>
                </c:pt>
                <c:pt idx="3985">
                  <c:v>19.905999999999999</c:v>
                </c:pt>
                <c:pt idx="3986">
                  <c:v>19.907</c:v>
                </c:pt>
                <c:pt idx="3987">
                  <c:v>19.908000000000001</c:v>
                </c:pt>
                <c:pt idx="3988">
                  <c:v>19.908000000000001</c:v>
                </c:pt>
                <c:pt idx="3989">
                  <c:v>19.908999999999999</c:v>
                </c:pt>
                <c:pt idx="3990">
                  <c:v>19.911999999999999</c:v>
                </c:pt>
                <c:pt idx="3991">
                  <c:v>19.913</c:v>
                </c:pt>
                <c:pt idx="3992">
                  <c:v>19.914000000000001</c:v>
                </c:pt>
                <c:pt idx="3993">
                  <c:v>19.914999999999999</c:v>
                </c:pt>
                <c:pt idx="3994">
                  <c:v>19.914999999999999</c:v>
                </c:pt>
                <c:pt idx="3995">
                  <c:v>19.914000000000001</c:v>
                </c:pt>
                <c:pt idx="3996">
                  <c:v>19.914000000000001</c:v>
                </c:pt>
                <c:pt idx="3997">
                  <c:v>19.913</c:v>
                </c:pt>
                <c:pt idx="3998">
                  <c:v>19.913</c:v>
                </c:pt>
                <c:pt idx="3999">
                  <c:v>19.911999999999999</c:v>
                </c:pt>
                <c:pt idx="4000">
                  <c:v>19.91</c:v>
                </c:pt>
                <c:pt idx="4001">
                  <c:v>19.908000000000001</c:v>
                </c:pt>
                <c:pt idx="4002">
                  <c:v>19.907</c:v>
                </c:pt>
                <c:pt idx="4003">
                  <c:v>19.905999999999999</c:v>
                </c:pt>
                <c:pt idx="4004">
                  <c:v>19.905999999999999</c:v>
                </c:pt>
                <c:pt idx="4005">
                  <c:v>19.905000000000001</c:v>
                </c:pt>
                <c:pt idx="4006">
                  <c:v>19.907</c:v>
                </c:pt>
                <c:pt idx="4007">
                  <c:v>19.908000000000001</c:v>
                </c:pt>
                <c:pt idx="4008">
                  <c:v>19.911000000000001</c:v>
                </c:pt>
                <c:pt idx="4009">
                  <c:v>19.911999999999999</c:v>
                </c:pt>
                <c:pt idx="4010">
                  <c:v>19.914000000000001</c:v>
                </c:pt>
                <c:pt idx="4011">
                  <c:v>19.913</c:v>
                </c:pt>
                <c:pt idx="4012">
                  <c:v>19.914000000000001</c:v>
                </c:pt>
                <c:pt idx="4013">
                  <c:v>19.914999999999999</c:v>
                </c:pt>
                <c:pt idx="4014">
                  <c:v>19.916</c:v>
                </c:pt>
                <c:pt idx="4015">
                  <c:v>19.919</c:v>
                </c:pt>
                <c:pt idx="4016">
                  <c:v>19.920000000000002</c:v>
                </c:pt>
                <c:pt idx="4017">
                  <c:v>19.920999999999999</c:v>
                </c:pt>
                <c:pt idx="4018">
                  <c:v>19.919</c:v>
                </c:pt>
                <c:pt idx="4019">
                  <c:v>19.917999999999999</c:v>
                </c:pt>
                <c:pt idx="4020">
                  <c:v>19.917000000000002</c:v>
                </c:pt>
                <c:pt idx="4021">
                  <c:v>19.914000000000001</c:v>
                </c:pt>
                <c:pt idx="4022">
                  <c:v>19.913</c:v>
                </c:pt>
                <c:pt idx="4023">
                  <c:v>19.911000000000001</c:v>
                </c:pt>
                <c:pt idx="4024">
                  <c:v>19.91</c:v>
                </c:pt>
                <c:pt idx="4025">
                  <c:v>19.908999999999999</c:v>
                </c:pt>
                <c:pt idx="4026">
                  <c:v>19.908000000000001</c:v>
                </c:pt>
                <c:pt idx="4027">
                  <c:v>19.907</c:v>
                </c:pt>
                <c:pt idx="4028">
                  <c:v>19.907</c:v>
                </c:pt>
                <c:pt idx="4029">
                  <c:v>19.907</c:v>
                </c:pt>
                <c:pt idx="4030">
                  <c:v>19.907</c:v>
                </c:pt>
                <c:pt idx="4031">
                  <c:v>19.908000000000001</c:v>
                </c:pt>
                <c:pt idx="4032">
                  <c:v>19.91</c:v>
                </c:pt>
                <c:pt idx="4033">
                  <c:v>19.911000000000001</c:v>
                </c:pt>
                <c:pt idx="4034">
                  <c:v>19.913</c:v>
                </c:pt>
                <c:pt idx="4035">
                  <c:v>19.914000000000001</c:v>
                </c:pt>
                <c:pt idx="4036">
                  <c:v>19.916</c:v>
                </c:pt>
                <c:pt idx="4037">
                  <c:v>19.917000000000002</c:v>
                </c:pt>
                <c:pt idx="4038">
                  <c:v>19.919</c:v>
                </c:pt>
                <c:pt idx="4039">
                  <c:v>19.922000000000001</c:v>
                </c:pt>
                <c:pt idx="4040">
                  <c:v>19.920000000000002</c:v>
                </c:pt>
                <c:pt idx="4041">
                  <c:v>19.922000000000001</c:v>
                </c:pt>
                <c:pt idx="4042">
                  <c:v>19.920000000000002</c:v>
                </c:pt>
                <c:pt idx="4043">
                  <c:v>19.917999999999999</c:v>
                </c:pt>
                <c:pt idx="4044">
                  <c:v>19.917999999999999</c:v>
                </c:pt>
                <c:pt idx="4045">
                  <c:v>19.917999999999999</c:v>
                </c:pt>
                <c:pt idx="4046">
                  <c:v>19.916</c:v>
                </c:pt>
                <c:pt idx="4047">
                  <c:v>19.916</c:v>
                </c:pt>
                <c:pt idx="4048">
                  <c:v>19.914999999999999</c:v>
                </c:pt>
                <c:pt idx="4049">
                  <c:v>19.914000000000001</c:v>
                </c:pt>
                <c:pt idx="4050">
                  <c:v>19.911999999999999</c:v>
                </c:pt>
                <c:pt idx="4051">
                  <c:v>19.911000000000001</c:v>
                </c:pt>
                <c:pt idx="4052">
                  <c:v>19.911999999999999</c:v>
                </c:pt>
                <c:pt idx="4053">
                  <c:v>19.911999999999999</c:v>
                </c:pt>
                <c:pt idx="4054">
                  <c:v>19.911000000000001</c:v>
                </c:pt>
                <c:pt idx="4055">
                  <c:v>19.911999999999999</c:v>
                </c:pt>
                <c:pt idx="4056">
                  <c:v>19.911999999999999</c:v>
                </c:pt>
                <c:pt idx="4057">
                  <c:v>19.913</c:v>
                </c:pt>
                <c:pt idx="4058">
                  <c:v>19.914000000000001</c:v>
                </c:pt>
                <c:pt idx="4059">
                  <c:v>19.916</c:v>
                </c:pt>
                <c:pt idx="4060">
                  <c:v>19.916</c:v>
                </c:pt>
                <c:pt idx="4061">
                  <c:v>19.917999999999999</c:v>
                </c:pt>
                <c:pt idx="4062">
                  <c:v>19.920000000000002</c:v>
                </c:pt>
                <c:pt idx="4063">
                  <c:v>19.922000000000001</c:v>
                </c:pt>
                <c:pt idx="4064">
                  <c:v>19.922000000000001</c:v>
                </c:pt>
                <c:pt idx="4065">
                  <c:v>19.923999999999999</c:v>
                </c:pt>
                <c:pt idx="4066">
                  <c:v>19.923999999999999</c:v>
                </c:pt>
                <c:pt idx="4067">
                  <c:v>19.922000000000001</c:v>
                </c:pt>
                <c:pt idx="4068">
                  <c:v>19.920999999999999</c:v>
                </c:pt>
                <c:pt idx="4069">
                  <c:v>19.920000000000002</c:v>
                </c:pt>
                <c:pt idx="4070">
                  <c:v>19.917999999999999</c:v>
                </c:pt>
                <c:pt idx="4071">
                  <c:v>19.917000000000002</c:v>
                </c:pt>
                <c:pt idx="4072">
                  <c:v>19.916</c:v>
                </c:pt>
                <c:pt idx="4073">
                  <c:v>19.914999999999999</c:v>
                </c:pt>
                <c:pt idx="4074">
                  <c:v>19.914000000000001</c:v>
                </c:pt>
                <c:pt idx="4075">
                  <c:v>19.913</c:v>
                </c:pt>
                <c:pt idx="4076">
                  <c:v>19.911999999999999</c:v>
                </c:pt>
                <c:pt idx="4077">
                  <c:v>19.913</c:v>
                </c:pt>
                <c:pt idx="4078">
                  <c:v>19.913</c:v>
                </c:pt>
                <c:pt idx="4079">
                  <c:v>19.914000000000001</c:v>
                </c:pt>
                <c:pt idx="4080">
                  <c:v>19.916</c:v>
                </c:pt>
                <c:pt idx="4081">
                  <c:v>19.917999999999999</c:v>
                </c:pt>
                <c:pt idx="4082">
                  <c:v>19.917999999999999</c:v>
                </c:pt>
                <c:pt idx="4083">
                  <c:v>19.919</c:v>
                </c:pt>
                <c:pt idx="4084">
                  <c:v>19.920999999999999</c:v>
                </c:pt>
                <c:pt idx="4085">
                  <c:v>19.920999999999999</c:v>
                </c:pt>
                <c:pt idx="4086">
                  <c:v>19.922999999999998</c:v>
                </c:pt>
                <c:pt idx="4087">
                  <c:v>19.925000000000001</c:v>
                </c:pt>
                <c:pt idx="4088">
                  <c:v>19.925000000000001</c:v>
                </c:pt>
                <c:pt idx="4089">
                  <c:v>19.923999999999999</c:v>
                </c:pt>
                <c:pt idx="4090">
                  <c:v>19.923999999999999</c:v>
                </c:pt>
                <c:pt idx="4091">
                  <c:v>19.923999999999999</c:v>
                </c:pt>
                <c:pt idx="4092">
                  <c:v>19.922999999999998</c:v>
                </c:pt>
                <c:pt idx="4093">
                  <c:v>19.923999999999999</c:v>
                </c:pt>
                <c:pt idx="4094">
                  <c:v>19.922000000000001</c:v>
                </c:pt>
                <c:pt idx="4095">
                  <c:v>19.922000000000001</c:v>
                </c:pt>
                <c:pt idx="4096">
                  <c:v>19.920999999999999</c:v>
                </c:pt>
                <c:pt idx="4097">
                  <c:v>19.920000000000002</c:v>
                </c:pt>
                <c:pt idx="4098">
                  <c:v>19.919</c:v>
                </c:pt>
                <c:pt idx="4099">
                  <c:v>19.917999999999999</c:v>
                </c:pt>
                <c:pt idx="4100">
                  <c:v>19.917000000000002</c:v>
                </c:pt>
                <c:pt idx="4101">
                  <c:v>19.916</c:v>
                </c:pt>
                <c:pt idx="4102">
                  <c:v>19.917999999999999</c:v>
                </c:pt>
                <c:pt idx="4103">
                  <c:v>19.917999999999999</c:v>
                </c:pt>
                <c:pt idx="4104">
                  <c:v>19.917999999999999</c:v>
                </c:pt>
                <c:pt idx="4105">
                  <c:v>19.919</c:v>
                </c:pt>
                <c:pt idx="4106">
                  <c:v>19.919</c:v>
                </c:pt>
                <c:pt idx="4107">
                  <c:v>19.919</c:v>
                </c:pt>
                <c:pt idx="4108">
                  <c:v>19.920999999999999</c:v>
                </c:pt>
                <c:pt idx="4109">
                  <c:v>19.920999999999999</c:v>
                </c:pt>
                <c:pt idx="4110">
                  <c:v>19.923999999999999</c:v>
                </c:pt>
                <c:pt idx="4111">
                  <c:v>19.925999999999998</c:v>
                </c:pt>
                <c:pt idx="4112">
                  <c:v>19.928000000000001</c:v>
                </c:pt>
                <c:pt idx="4113">
                  <c:v>19.93</c:v>
                </c:pt>
                <c:pt idx="4114">
                  <c:v>19.928999999999998</c:v>
                </c:pt>
                <c:pt idx="4115">
                  <c:v>19.928000000000001</c:v>
                </c:pt>
                <c:pt idx="4116">
                  <c:v>19.925999999999998</c:v>
                </c:pt>
                <c:pt idx="4117">
                  <c:v>19.925000000000001</c:v>
                </c:pt>
                <c:pt idx="4118">
                  <c:v>19.923999999999999</c:v>
                </c:pt>
                <c:pt idx="4119">
                  <c:v>19.922000000000001</c:v>
                </c:pt>
                <c:pt idx="4120">
                  <c:v>19.920000000000002</c:v>
                </c:pt>
                <c:pt idx="4121">
                  <c:v>19.919</c:v>
                </c:pt>
                <c:pt idx="4122">
                  <c:v>19.919</c:v>
                </c:pt>
                <c:pt idx="4123">
                  <c:v>19.917999999999999</c:v>
                </c:pt>
                <c:pt idx="4124">
                  <c:v>19.917999999999999</c:v>
                </c:pt>
                <c:pt idx="4125">
                  <c:v>19.919</c:v>
                </c:pt>
                <c:pt idx="4126">
                  <c:v>19.920000000000002</c:v>
                </c:pt>
                <c:pt idx="4127">
                  <c:v>19.922000000000001</c:v>
                </c:pt>
                <c:pt idx="4128">
                  <c:v>19.922000000000001</c:v>
                </c:pt>
                <c:pt idx="4129">
                  <c:v>19.923999999999999</c:v>
                </c:pt>
                <c:pt idx="4130">
                  <c:v>19.925000000000001</c:v>
                </c:pt>
                <c:pt idx="4131">
                  <c:v>19.925000000000001</c:v>
                </c:pt>
                <c:pt idx="4132">
                  <c:v>19.925999999999998</c:v>
                </c:pt>
                <c:pt idx="4133">
                  <c:v>19.927</c:v>
                </c:pt>
                <c:pt idx="4134">
                  <c:v>19.93</c:v>
                </c:pt>
                <c:pt idx="4135">
                  <c:v>19.928999999999998</c:v>
                </c:pt>
                <c:pt idx="4136">
                  <c:v>19.931999999999999</c:v>
                </c:pt>
                <c:pt idx="4137">
                  <c:v>19.931000000000001</c:v>
                </c:pt>
                <c:pt idx="4138">
                  <c:v>19.931999999999999</c:v>
                </c:pt>
                <c:pt idx="4139">
                  <c:v>19.93</c:v>
                </c:pt>
                <c:pt idx="4140">
                  <c:v>19.93</c:v>
                </c:pt>
                <c:pt idx="4141">
                  <c:v>19.93</c:v>
                </c:pt>
                <c:pt idx="4142">
                  <c:v>19.928999999999998</c:v>
                </c:pt>
                <c:pt idx="4143">
                  <c:v>19.927</c:v>
                </c:pt>
                <c:pt idx="4144">
                  <c:v>19.927</c:v>
                </c:pt>
                <c:pt idx="4145">
                  <c:v>19.928000000000001</c:v>
                </c:pt>
                <c:pt idx="4146">
                  <c:v>19.925999999999998</c:v>
                </c:pt>
                <c:pt idx="4147">
                  <c:v>19.923999999999999</c:v>
                </c:pt>
                <c:pt idx="4148">
                  <c:v>19.923999999999999</c:v>
                </c:pt>
                <c:pt idx="4149">
                  <c:v>19.922999999999998</c:v>
                </c:pt>
                <c:pt idx="4150">
                  <c:v>19.922000000000001</c:v>
                </c:pt>
                <c:pt idx="4151">
                  <c:v>19.922999999999998</c:v>
                </c:pt>
                <c:pt idx="4152">
                  <c:v>19.923999999999999</c:v>
                </c:pt>
                <c:pt idx="4153">
                  <c:v>19.925000000000001</c:v>
                </c:pt>
                <c:pt idx="4154">
                  <c:v>19.925999999999998</c:v>
                </c:pt>
                <c:pt idx="4155">
                  <c:v>19.923999999999999</c:v>
                </c:pt>
                <c:pt idx="4156">
                  <c:v>19.925999999999998</c:v>
                </c:pt>
                <c:pt idx="4157">
                  <c:v>19.93</c:v>
                </c:pt>
                <c:pt idx="4158">
                  <c:v>19.931000000000001</c:v>
                </c:pt>
                <c:pt idx="4159">
                  <c:v>19.931999999999999</c:v>
                </c:pt>
                <c:pt idx="4160">
                  <c:v>19.931000000000001</c:v>
                </c:pt>
                <c:pt idx="4161">
                  <c:v>19.931999999999999</c:v>
                </c:pt>
                <c:pt idx="4162">
                  <c:v>19.931000000000001</c:v>
                </c:pt>
                <c:pt idx="4163">
                  <c:v>19.931000000000001</c:v>
                </c:pt>
                <c:pt idx="4164">
                  <c:v>19.931000000000001</c:v>
                </c:pt>
                <c:pt idx="4165">
                  <c:v>19.93</c:v>
                </c:pt>
                <c:pt idx="4166">
                  <c:v>19.928000000000001</c:v>
                </c:pt>
                <c:pt idx="4167">
                  <c:v>19.927</c:v>
                </c:pt>
                <c:pt idx="4168">
                  <c:v>19.925999999999998</c:v>
                </c:pt>
                <c:pt idx="4169">
                  <c:v>19.923999999999999</c:v>
                </c:pt>
                <c:pt idx="4170">
                  <c:v>19.922999999999998</c:v>
                </c:pt>
                <c:pt idx="4171">
                  <c:v>19.922999999999998</c:v>
                </c:pt>
                <c:pt idx="4172">
                  <c:v>19.922999999999998</c:v>
                </c:pt>
                <c:pt idx="4173">
                  <c:v>19.923999999999999</c:v>
                </c:pt>
                <c:pt idx="4174">
                  <c:v>19.923999999999999</c:v>
                </c:pt>
                <c:pt idx="4175">
                  <c:v>19.923999999999999</c:v>
                </c:pt>
                <c:pt idx="4176">
                  <c:v>19.925000000000001</c:v>
                </c:pt>
                <c:pt idx="4177">
                  <c:v>19.927</c:v>
                </c:pt>
                <c:pt idx="4178">
                  <c:v>19.928999999999998</c:v>
                </c:pt>
                <c:pt idx="4179">
                  <c:v>19.931999999999999</c:v>
                </c:pt>
                <c:pt idx="4180">
                  <c:v>19.933</c:v>
                </c:pt>
                <c:pt idx="4181">
                  <c:v>19.934999999999999</c:v>
                </c:pt>
                <c:pt idx="4182">
                  <c:v>19.937000000000001</c:v>
                </c:pt>
                <c:pt idx="4183">
                  <c:v>19.937000000000001</c:v>
                </c:pt>
                <c:pt idx="4184">
                  <c:v>19.937999999999999</c:v>
                </c:pt>
                <c:pt idx="4185">
                  <c:v>19.937000000000001</c:v>
                </c:pt>
                <c:pt idx="4186">
                  <c:v>19.936</c:v>
                </c:pt>
                <c:pt idx="4187">
                  <c:v>19.937999999999999</c:v>
                </c:pt>
                <c:pt idx="4188">
                  <c:v>19.936</c:v>
                </c:pt>
                <c:pt idx="4189">
                  <c:v>19.936</c:v>
                </c:pt>
                <c:pt idx="4190">
                  <c:v>19.937000000000001</c:v>
                </c:pt>
                <c:pt idx="4191">
                  <c:v>19.936</c:v>
                </c:pt>
                <c:pt idx="4192">
                  <c:v>19.934000000000001</c:v>
                </c:pt>
                <c:pt idx="4193">
                  <c:v>19.934999999999999</c:v>
                </c:pt>
                <c:pt idx="4194">
                  <c:v>19.934000000000001</c:v>
                </c:pt>
                <c:pt idx="4195">
                  <c:v>19.933</c:v>
                </c:pt>
                <c:pt idx="4196">
                  <c:v>19.933</c:v>
                </c:pt>
                <c:pt idx="4197">
                  <c:v>19.93</c:v>
                </c:pt>
                <c:pt idx="4198">
                  <c:v>19.931000000000001</c:v>
                </c:pt>
                <c:pt idx="4199">
                  <c:v>19.931000000000001</c:v>
                </c:pt>
                <c:pt idx="4200">
                  <c:v>19.931999999999999</c:v>
                </c:pt>
                <c:pt idx="4201">
                  <c:v>19.934000000000001</c:v>
                </c:pt>
                <c:pt idx="4202">
                  <c:v>19.934999999999999</c:v>
                </c:pt>
                <c:pt idx="4203">
                  <c:v>19.934999999999999</c:v>
                </c:pt>
                <c:pt idx="4204">
                  <c:v>19.936</c:v>
                </c:pt>
                <c:pt idx="4205">
                  <c:v>19.937999999999999</c:v>
                </c:pt>
                <c:pt idx="4206">
                  <c:v>19.939</c:v>
                </c:pt>
                <c:pt idx="4207">
                  <c:v>19.940999999999999</c:v>
                </c:pt>
                <c:pt idx="4208">
                  <c:v>19.940999999999999</c:v>
                </c:pt>
                <c:pt idx="4209">
                  <c:v>19.940000000000001</c:v>
                </c:pt>
                <c:pt idx="4210">
                  <c:v>19.942</c:v>
                </c:pt>
                <c:pt idx="4211">
                  <c:v>19.940000000000001</c:v>
                </c:pt>
                <c:pt idx="4212">
                  <c:v>19.939</c:v>
                </c:pt>
                <c:pt idx="4213">
                  <c:v>19.937999999999999</c:v>
                </c:pt>
                <c:pt idx="4214">
                  <c:v>19.936</c:v>
                </c:pt>
                <c:pt idx="4215">
                  <c:v>19.934000000000001</c:v>
                </c:pt>
                <c:pt idx="4216">
                  <c:v>19.934000000000001</c:v>
                </c:pt>
                <c:pt idx="4217">
                  <c:v>19.933</c:v>
                </c:pt>
                <c:pt idx="4218">
                  <c:v>19.931000000000001</c:v>
                </c:pt>
                <c:pt idx="4219">
                  <c:v>19.931000000000001</c:v>
                </c:pt>
                <c:pt idx="4220">
                  <c:v>19.931000000000001</c:v>
                </c:pt>
                <c:pt idx="4221">
                  <c:v>19.931000000000001</c:v>
                </c:pt>
                <c:pt idx="4222">
                  <c:v>19.931000000000001</c:v>
                </c:pt>
                <c:pt idx="4223">
                  <c:v>19.933</c:v>
                </c:pt>
                <c:pt idx="4224">
                  <c:v>19.934000000000001</c:v>
                </c:pt>
                <c:pt idx="4225">
                  <c:v>19.934999999999999</c:v>
                </c:pt>
                <c:pt idx="4226">
                  <c:v>19.937999999999999</c:v>
                </c:pt>
                <c:pt idx="4227">
                  <c:v>19.939</c:v>
                </c:pt>
                <c:pt idx="4228">
                  <c:v>19.940000000000001</c:v>
                </c:pt>
                <c:pt idx="4229">
                  <c:v>19.940999999999999</c:v>
                </c:pt>
                <c:pt idx="4230">
                  <c:v>19.943000000000001</c:v>
                </c:pt>
                <c:pt idx="4231">
                  <c:v>19.943999999999999</c:v>
                </c:pt>
                <c:pt idx="4232">
                  <c:v>19.945</c:v>
                </c:pt>
                <c:pt idx="4233">
                  <c:v>19.945</c:v>
                </c:pt>
                <c:pt idx="4234">
                  <c:v>19.943999999999999</c:v>
                </c:pt>
                <c:pt idx="4235">
                  <c:v>19.943999999999999</c:v>
                </c:pt>
                <c:pt idx="4236">
                  <c:v>19.943999999999999</c:v>
                </c:pt>
                <c:pt idx="4237">
                  <c:v>19.945</c:v>
                </c:pt>
                <c:pt idx="4238">
                  <c:v>19.943000000000001</c:v>
                </c:pt>
                <c:pt idx="4239">
                  <c:v>19.943000000000001</c:v>
                </c:pt>
                <c:pt idx="4240">
                  <c:v>19.940999999999999</c:v>
                </c:pt>
                <c:pt idx="4241">
                  <c:v>19.937999999999999</c:v>
                </c:pt>
                <c:pt idx="4242">
                  <c:v>19.939</c:v>
                </c:pt>
                <c:pt idx="4243">
                  <c:v>19.939</c:v>
                </c:pt>
                <c:pt idx="4244">
                  <c:v>19.939</c:v>
                </c:pt>
                <c:pt idx="4245">
                  <c:v>19.939</c:v>
                </c:pt>
                <c:pt idx="4246">
                  <c:v>19.937000000000001</c:v>
                </c:pt>
                <c:pt idx="4247">
                  <c:v>19.937000000000001</c:v>
                </c:pt>
                <c:pt idx="4248">
                  <c:v>19.939</c:v>
                </c:pt>
                <c:pt idx="4249">
                  <c:v>19.939</c:v>
                </c:pt>
                <c:pt idx="4250">
                  <c:v>19.940999999999999</c:v>
                </c:pt>
                <c:pt idx="4251">
                  <c:v>19.942</c:v>
                </c:pt>
                <c:pt idx="4252">
                  <c:v>19.946000000000002</c:v>
                </c:pt>
                <c:pt idx="4253">
                  <c:v>19.946999999999999</c:v>
                </c:pt>
                <c:pt idx="4254">
                  <c:v>19.948</c:v>
                </c:pt>
                <c:pt idx="4255">
                  <c:v>19.948</c:v>
                </c:pt>
                <c:pt idx="4256">
                  <c:v>19.95</c:v>
                </c:pt>
                <c:pt idx="4257">
                  <c:v>19.948</c:v>
                </c:pt>
                <c:pt idx="4258">
                  <c:v>19.949000000000002</c:v>
                </c:pt>
                <c:pt idx="4259">
                  <c:v>19.948</c:v>
                </c:pt>
                <c:pt idx="4260">
                  <c:v>19.946000000000002</c:v>
                </c:pt>
                <c:pt idx="4261">
                  <c:v>19.946000000000002</c:v>
                </c:pt>
                <c:pt idx="4262">
                  <c:v>19.943999999999999</c:v>
                </c:pt>
                <c:pt idx="4263">
                  <c:v>19.942</c:v>
                </c:pt>
                <c:pt idx="4264">
                  <c:v>19.940999999999999</c:v>
                </c:pt>
                <c:pt idx="4265">
                  <c:v>19.940000000000001</c:v>
                </c:pt>
                <c:pt idx="4266">
                  <c:v>19.940000000000001</c:v>
                </c:pt>
                <c:pt idx="4267">
                  <c:v>19.939</c:v>
                </c:pt>
                <c:pt idx="4268">
                  <c:v>19.939</c:v>
                </c:pt>
                <c:pt idx="4269">
                  <c:v>19.939</c:v>
                </c:pt>
                <c:pt idx="4270">
                  <c:v>19.939</c:v>
                </c:pt>
                <c:pt idx="4271">
                  <c:v>19.940999999999999</c:v>
                </c:pt>
                <c:pt idx="4272">
                  <c:v>19.942</c:v>
                </c:pt>
                <c:pt idx="4273">
                  <c:v>19.943000000000001</c:v>
                </c:pt>
                <c:pt idx="4274">
                  <c:v>19.945</c:v>
                </c:pt>
                <c:pt idx="4275">
                  <c:v>19.946999999999999</c:v>
                </c:pt>
                <c:pt idx="4276">
                  <c:v>19.948</c:v>
                </c:pt>
                <c:pt idx="4277">
                  <c:v>19.951000000000001</c:v>
                </c:pt>
                <c:pt idx="4278">
                  <c:v>19.951000000000001</c:v>
                </c:pt>
                <c:pt idx="4279">
                  <c:v>19.952000000000002</c:v>
                </c:pt>
                <c:pt idx="4280">
                  <c:v>19.952999999999999</c:v>
                </c:pt>
                <c:pt idx="4281">
                  <c:v>19.952000000000002</c:v>
                </c:pt>
                <c:pt idx="4282">
                  <c:v>19.952999999999999</c:v>
                </c:pt>
                <c:pt idx="4283">
                  <c:v>19.952999999999999</c:v>
                </c:pt>
                <c:pt idx="4284">
                  <c:v>19.952999999999999</c:v>
                </c:pt>
                <c:pt idx="4285">
                  <c:v>19.952999999999999</c:v>
                </c:pt>
                <c:pt idx="4286">
                  <c:v>19.952000000000002</c:v>
                </c:pt>
                <c:pt idx="4287">
                  <c:v>19.952000000000002</c:v>
                </c:pt>
                <c:pt idx="4288">
                  <c:v>19.95</c:v>
                </c:pt>
                <c:pt idx="4289">
                  <c:v>19.948</c:v>
                </c:pt>
                <c:pt idx="4290">
                  <c:v>19.948</c:v>
                </c:pt>
                <c:pt idx="4291">
                  <c:v>19.948</c:v>
                </c:pt>
                <c:pt idx="4292">
                  <c:v>19.946999999999999</c:v>
                </c:pt>
                <c:pt idx="4293">
                  <c:v>19.946999999999999</c:v>
                </c:pt>
                <c:pt idx="4294">
                  <c:v>19.946999999999999</c:v>
                </c:pt>
                <c:pt idx="4295">
                  <c:v>19.949000000000002</c:v>
                </c:pt>
                <c:pt idx="4296">
                  <c:v>19.949000000000002</c:v>
                </c:pt>
                <c:pt idx="4297">
                  <c:v>19.949000000000002</c:v>
                </c:pt>
                <c:pt idx="4298">
                  <c:v>19.95</c:v>
                </c:pt>
                <c:pt idx="4299">
                  <c:v>19.951000000000001</c:v>
                </c:pt>
                <c:pt idx="4300">
                  <c:v>19.952999999999999</c:v>
                </c:pt>
                <c:pt idx="4301">
                  <c:v>19.954000000000001</c:v>
                </c:pt>
                <c:pt idx="4302">
                  <c:v>19.956</c:v>
                </c:pt>
                <c:pt idx="4303">
                  <c:v>19.956</c:v>
                </c:pt>
                <c:pt idx="4304">
                  <c:v>19.957000000000001</c:v>
                </c:pt>
                <c:pt idx="4305">
                  <c:v>19.959</c:v>
                </c:pt>
                <c:pt idx="4306">
                  <c:v>19.959</c:v>
                </c:pt>
                <c:pt idx="4307">
                  <c:v>19.956</c:v>
                </c:pt>
                <c:pt idx="4308">
                  <c:v>19.954999999999998</c:v>
                </c:pt>
                <c:pt idx="4309">
                  <c:v>19.954999999999998</c:v>
                </c:pt>
                <c:pt idx="4310">
                  <c:v>19.954000000000001</c:v>
                </c:pt>
                <c:pt idx="4311">
                  <c:v>19.952999999999999</c:v>
                </c:pt>
                <c:pt idx="4312">
                  <c:v>19.951000000000001</c:v>
                </c:pt>
                <c:pt idx="4313">
                  <c:v>19.951000000000001</c:v>
                </c:pt>
                <c:pt idx="4314">
                  <c:v>19.949000000000002</c:v>
                </c:pt>
                <c:pt idx="4315">
                  <c:v>19.948</c:v>
                </c:pt>
                <c:pt idx="4316">
                  <c:v>19.946999999999999</c:v>
                </c:pt>
                <c:pt idx="4317">
                  <c:v>19.948</c:v>
                </c:pt>
                <c:pt idx="4318">
                  <c:v>19.946000000000002</c:v>
                </c:pt>
                <c:pt idx="4319">
                  <c:v>19.948</c:v>
                </c:pt>
                <c:pt idx="4320">
                  <c:v>19.95</c:v>
                </c:pt>
                <c:pt idx="4321">
                  <c:v>19.951000000000001</c:v>
                </c:pt>
                <c:pt idx="4322">
                  <c:v>19.952000000000002</c:v>
                </c:pt>
                <c:pt idx="4323">
                  <c:v>19.954000000000001</c:v>
                </c:pt>
                <c:pt idx="4324">
                  <c:v>19.954000000000001</c:v>
                </c:pt>
                <c:pt idx="4325">
                  <c:v>19.956</c:v>
                </c:pt>
                <c:pt idx="4326">
                  <c:v>19.957000000000001</c:v>
                </c:pt>
                <c:pt idx="4327">
                  <c:v>19.959</c:v>
                </c:pt>
                <c:pt idx="4328">
                  <c:v>19.962</c:v>
                </c:pt>
                <c:pt idx="4329">
                  <c:v>19.96</c:v>
                </c:pt>
                <c:pt idx="4330">
                  <c:v>19.960999999999999</c:v>
                </c:pt>
                <c:pt idx="4331">
                  <c:v>19.960999999999999</c:v>
                </c:pt>
                <c:pt idx="4332">
                  <c:v>19.96</c:v>
                </c:pt>
                <c:pt idx="4333">
                  <c:v>19.96</c:v>
                </c:pt>
                <c:pt idx="4334">
                  <c:v>19.959</c:v>
                </c:pt>
                <c:pt idx="4335">
                  <c:v>19.957999999999998</c:v>
                </c:pt>
                <c:pt idx="4336">
                  <c:v>19.957000000000001</c:v>
                </c:pt>
                <c:pt idx="4337">
                  <c:v>19.954999999999998</c:v>
                </c:pt>
                <c:pt idx="4338">
                  <c:v>19.954999999999998</c:v>
                </c:pt>
                <c:pt idx="4339">
                  <c:v>19.952999999999999</c:v>
                </c:pt>
                <c:pt idx="4340">
                  <c:v>19.952000000000002</c:v>
                </c:pt>
                <c:pt idx="4341">
                  <c:v>19.954000000000001</c:v>
                </c:pt>
                <c:pt idx="4342">
                  <c:v>19.952999999999999</c:v>
                </c:pt>
                <c:pt idx="4343">
                  <c:v>19.952999999999999</c:v>
                </c:pt>
                <c:pt idx="4344">
                  <c:v>19.954000000000001</c:v>
                </c:pt>
                <c:pt idx="4345">
                  <c:v>19.952000000000002</c:v>
                </c:pt>
                <c:pt idx="4346">
                  <c:v>19.954000000000001</c:v>
                </c:pt>
                <c:pt idx="4347">
                  <c:v>19.954999999999998</c:v>
                </c:pt>
                <c:pt idx="4348">
                  <c:v>19.956</c:v>
                </c:pt>
                <c:pt idx="4349">
                  <c:v>19.956</c:v>
                </c:pt>
                <c:pt idx="4350">
                  <c:v>19.957999999999998</c:v>
                </c:pt>
                <c:pt idx="4351">
                  <c:v>19.96</c:v>
                </c:pt>
                <c:pt idx="4352">
                  <c:v>19.962</c:v>
                </c:pt>
                <c:pt idx="4353">
                  <c:v>19.963999999999999</c:v>
                </c:pt>
                <c:pt idx="4354">
                  <c:v>19.963999999999999</c:v>
                </c:pt>
                <c:pt idx="4355">
                  <c:v>19.963999999999999</c:v>
                </c:pt>
                <c:pt idx="4356">
                  <c:v>19.963999999999999</c:v>
                </c:pt>
                <c:pt idx="4357">
                  <c:v>19.963000000000001</c:v>
                </c:pt>
                <c:pt idx="4358">
                  <c:v>19.963000000000001</c:v>
                </c:pt>
                <c:pt idx="4359">
                  <c:v>19.963000000000001</c:v>
                </c:pt>
                <c:pt idx="4360">
                  <c:v>19.960999999999999</c:v>
                </c:pt>
                <c:pt idx="4361">
                  <c:v>19.959</c:v>
                </c:pt>
                <c:pt idx="4362">
                  <c:v>19.957999999999998</c:v>
                </c:pt>
                <c:pt idx="4363">
                  <c:v>19.957999999999998</c:v>
                </c:pt>
                <c:pt idx="4364">
                  <c:v>19.957999999999998</c:v>
                </c:pt>
                <c:pt idx="4365">
                  <c:v>19.96</c:v>
                </c:pt>
                <c:pt idx="4366">
                  <c:v>19.96</c:v>
                </c:pt>
                <c:pt idx="4367">
                  <c:v>19.96</c:v>
                </c:pt>
                <c:pt idx="4368">
                  <c:v>19.962</c:v>
                </c:pt>
                <c:pt idx="4369">
                  <c:v>19.963000000000001</c:v>
                </c:pt>
                <c:pt idx="4370">
                  <c:v>19.963999999999999</c:v>
                </c:pt>
                <c:pt idx="4371">
                  <c:v>19.963999999999999</c:v>
                </c:pt>
                <c:pt idx="4372">
                  <c:v>19.966000000000001</c:v>
                </c:pt>
                <c:pt idx="4373">
                  <c:v>19.968</c:v>
                </c:pt>
                <c:pt idx="4374">
                  <c:v>19.969000000000001</c:v>
                </c:pt>
                <c:pt idx="4375">
                  <c:v>19.97</c:v>
                </c:pt>
                <c:pt idx="4376">
                  <c:v>19.97</c:v>
                </c:pt>
                <c:pt idx="4377">
                  <c:v>19.971</c:v>
                </c:pt>
                <c:pt idx="4378">
                  <c:v>19.971</c:v>
                </c:pt>
                <c:pt idx="4379">
                  <c:v>19.971</c:v>
                </c:pt>
                <c:pt idx="4380">
                  <c:v>19.97</c:v>
                </c:pt>
                <c:pt idx="4381">
                  <c:v>19.968</c:v>
                </c:pt>
                <c:pt idx="4382">
                  <c:v>19.968</c:v>
                </c:pt>
                <c:pt idx="4383">
                  <c:v>19.966999999999999</c:v>
                </c:pt>
                <c:pt idx="4384">
                  <c:v>19.965</c:v>
                </c:pt>
                <c:pt idx="4385">
                  <c:v>19.963999999999999</c:v>
                </c:pt>
                <c:pt idx="4386">
                  <c:v>19.963000000000001</c:v>
                </c:pt>
                <c:pt idx="4387">
                  <c:v>19.962</c:v>
                </c:pt>
                <c:pt idx="4388">
                  <c:v>19.96</c:v>
                </c:pt>
                <c:pt idx="4389">
                  <c:v>19.962</c:v>
                </c:pt>
                <c:pt idx="4390">
                  <c:v>19.96</c:v>
                </c:pt>
                <c:pt idx="4391">
                  <c:v>19.963000000000001</c:v>
                </c:pt>
                <c:pt idx="4392">
                  <c:v>19.965</c:v>
                </c:pt>
                <c:pt idx="4393">
                  <c:v>19.965</c:v>
                </c:pt>
                <c:pt idx="4394">
                  <c:v>19.965</c:v>
                </c:pt>
                <c:pt idx="4395">
                  <c:v>19.965</c:v>
                </c:pt>
                <c:pt idx="4396">
                  <c:v>19.968</c:v>
                </c:pt>
                <c:pt idx="4397">
                  <c:v>19.97</c:v>
                </c:pt>
                <c:pt idx="4398">
                  <c:v>19.97</c:v>
                </c:pt>
                <c:pt idx="4399">
                  <c:v>19.972000000000001</c:v>
                </c:pt>
                <c:pt idx="4400">
                  <c:v>19.972999999999999</c:v>
                </c:pt>
                <c:pt idx="4401">
                  <c:v>19.974</c:v>
                </c:pt>
                <c:pt idx="4402">
                  <c:v>19.972000000000001</c:v>
                </c:pt>
                <c:pt idx="4403">
                  <c:v>19.972999999999999</c:v>
                </c:pt>
                <c:pt idx="4404">
                  <c:v>19.972999999999999</c:v>
                </c:pt>
                <c:pt idx="4405">
                  <c:v>19.972999999999999</c:v>
                </c:pt>
                <c:pt idx="4406">
                  <c:v>19.971</c:v>
                </c:pt>
                <c:pt idx="4407">
                  <c:v>19.97</c:v>
                </c:pt>
                <c:pt idx="4408">
                  <c:v>19.969000000000001</c:v>
                </c:pt>
                <c:pt idx="4409">
                  <c:v>19.97</c:v>
                </c:pt>
                <c:pt idx="4410">
                  <c:v>19.968</c:v>
                </c:pt>
                <c:pt idx="4411">
                  <c:v>19.968</c:v>
                </c:pt>
                <c:pt idx="4412">
                  <c:v>19.968</c:v>
                </c:pt>
                <c:pt idx="4413">
                  <c:v>19.969000000000001</c:v>
                </c:pt>
                <c:pt idx="4414">
                  <c:v>19.968</c:v>
                </c:pt>
                <c:pt idx="4415">
                  <c:v>19.97</c:v>
                </c:pt>
                <c:pt idx="4416">
                  <c:v>19.972000000000001</c:v>
                </c:pt>
                <c:pt idx="4417">
                  <c:v>19.972999999999999</c:v>
                </c:pt>
                <c:pt idx="4418">
                  <c:v>19.972999999999999</c:v>
                </c:pt>
                <c:pt idx="4419">
                  <c:v>19.974</c:v>
                </c:pt>
                <c:pt idx="4420">
                  <c:v>19.975000000000001</c:v>
                </c:pt>
                <c:pt idx="4421">
                  <c:v>19.975999999999999</c:v>
                </c:pt>
                <c:pt idx="4422">
                  <c:v>19.977</c:v>
                </c:pt>
                <c:pt idx="4423">
                  <c:v>19.977</c:v>
                </c:pt>
                <c:pt idx="4424">
                  <c:v>19.978000000000002</c:v>
                </c:pt>
                <c:pt idx="4425">
                  <c:v>19.978999999999999</c:v>
                </c:pt>
                <c:pt idx="4426">
                  <c:v>19.978000000000002</c:v>
                </c:pt>
                <c:pt idx="4427">
                  <c:v>19.978000000000002</c:v>
                </c:pt>
                <c:pt idx="4428">
                  <c:v>19.977</c:v>
                </c:pt>
                <c:pt idx="4429">
                  <c:v>19.975999999999999</c:v>
                </c:pt>
                <c:pt idx="4430">
                  <c:v>19.975000000000001</c:v>
                </c:pt>
                <c:pt idx="4431">
                  <c:v>19.975000000000001</c:v>
                </c:pt>
                <c:pt idx="4432">
                  <c:v>19.972999999999999</c:v>
                </c:pt>
                <c:pt idx="4433">
                  <c:v>19.972999999999999</c:v>
                </c:pt>
                <c:pt idx="4434">
                  <c:v>19.972000000000001</c:v>
                </c:pt>
                <c:pt idx="4435">
                  <c:v>19.97</c:v>
                </c:pt>
                <c:pt idx="4436">
                  <c:v>19.97</c:v>
                </c:pt>
                <c:pt idx="4437">
                  <c:v>19.969000000000001</c:v>
                </c:pt>
                <c:pt idx="4438">
                  <c:v>19.969000000000001</c:v>
                </c:pt>
                <c:pt idx="4439">
                  <c:v>19.969000000000001</c:v>
                </c:pt>
                <c:pt idx="4440">
                  <c:v>19.971</c:v>
                </c:pt>
                <c:pt idx="4441">
                  <c:v>19.97</c:v>
                </c:pt>
                <c:pt idx="4442">
                  <c:v>19.972000000000001</c:v>
                </c:pt>
                <c:pt idx="4443">
                  <c:v>19.974</c:v>
                </c:pt>
                <c:pt idx="4444">
                  <c:v>19.975999999999999</c:v>
                </c:pt>
                <c:pt idx="4445">
                  <c:v>19.975999999999999</c:v>
                </c:pt>
                <c:pt idx="4446">
                  <c:v>19.978000000000002</c:v>
                </c:pt>
                <c:pt idx="4447">
                  <c:v>19.978000000000002</c:v>
                </c:pt>
                <c:pt idx="4448">
                  <c:v>19.98</c:v>
                </c:pt>
                <c:pt idx="4449">
                  <c:v>19.981999999999999</c:v>
                </c:pt>
                <c:pt idx="4450">
                  <c:v>19.981000000000002</c:v>
                </c:pt>
                <c:pt idx="4451">
                  <c:v>19.981999999999999</c:v>
                </c:pt>
                <c:pt idx="4452">
                  <c:v>19.981000000000002</c:v>
                </c:pt>
                <c:pt idx="4453">
                  <c:v>19.978999999999999</c:v>
                </c:pt>
                <c:pt idx="4454">
                  <c:v>19.978999999999999</c:v>
                </c:pt>
                <c:pt idx="4455">
                  <c:v>19.977</c:v>
                </c:pt>
                <c:pt idx="4456">
                  <c:v>19.975999999999999</c:v>
                </c:pt>
                <c:pt idx="4457">
                  <c:v>19.975999999999999</c:v>
                </c:pt>
                <c:pt idx="4458">
                  <c:v>19.975000000000001</c:v>
                </c:pt>
                <c:pt idx="4459">
                  <c:v>19.975000000000001</c:v>
                </c:pt>
                <c:pt idx="4460">
                  <c:v>19.974</c:v>
                </c:pt>
                <c:pt idx="4461">
                  <c:v>19.975000000000001</c:v>
                </c:pt>
                <c:pt idx="4462">
                  <c:v>19.975999999999999</c:v>
                </c:pt>
                <c:pt idx="4463">
                  <c:v>19.977</c:v>
                </c:pt>
                <c:pt idx="4464">
                  <c:v>19.978000000000002</c:v>
                </c:pt>
                <c:pt idx="4465">
                  <c:v>19.978999999999999</c:v>
                </c:pt>
                <c:pt idx="4466">
                  <c:v>19.98</c:v>
                </c:pt>
                <c:pt idx="4467">
                  <c:v>19.98</c:v>
                </c:pt>
                <c:pt idx="4468">
                  <c:v>19.981000000000002</c:v>
                </c:pt>
                <c:pt idx="4469">
                  <c:v>19.981999999999999</c:v>
                </c:pt>
                <c:pt idx="4470">
                  <c:v>19.983000000000001</c:v>
                </c:pt>
                <c:pt idx="4471">
                  <c:v>19.984000000000002</c:v>
                </c:pt>
                <c:pt idx="4472">
                  <c:v>19.984999999999999</c:v>
                </c:pt>
                <c:pt idx="4473">
                  <c:v>19.984000000000002</c:v>
                </c:pt>
                <c:pt idx="4474">
                  <c:v>19.984000000000002</c:v>
                </c:pt>
                <c:pt idx="4475">
                  <c:v>19.984000000000002</c:v>
                </c:pt>
                <c:pt idx="4476">
                  <c:v>19.984000000000002</c:v>
                </c:pt>
                <c:pt idx="4477">
                  <c:v>19.983000000000001</c:v>
                </c:pt>
                <c:pt idx="4478">
                  <c:v>19.984000000000002</c:v>
                </c:pt>
                <c:pt idx="4479">
                  <c:v>19.981999999999999</c:v>
                </c:pt>
                <c:pt idx="4480">
                  <c:v>19.984000000000002</c:v>
                </c:pt>
                <c:pt idx="4481">
                  <c:v>19.981999999999999</c:v>
                </c:pt>
                <c:pt idx="4482">
                  <c:v>19.98</c:v>
                </c:pt>
                <c:pt idx="4483">
                  <c:v>19.98</c:v>
                </c:pt>
                <c:pt idx="4484">
                  <c:v>19.978999999999999</c:v>
                </c:pt>
                <c:pt idx="4485">
                  <c:v>19.98</c:v>
                </c:pt>
                <c:pt idx="4486">
                  <c:v>19.978999999999999</c:v>
                </c:pt>
                <c:pt idx="4487">
                  <c:v>19.981000000000002</c:v>
                </c:pt>
                <c:pt idx="4488">
                  <c:v>19.981000000000002</c:v>
                </c:pt>
                <c:pt idx="4489">
                  <c:v>19.981999999999999</c:v>
                </c:pt>
                <c:pt idx="4490">
                  <c:v>19.984999999999999</c:v>
                </c:pt>
                <c:pt idx="4491">
                  <c:v>19.984999999999999</c:v>
                </c:pt>
                <c:pt idx="4492">
                  <c:v>19.986999999999998</c:v>
                </c:pt>
                <c:pt idx="4493">
                  <c:v>19.986999999999998</c:v>
                </c:pt>
                <c:pt idx="4494">
                  <c:v>19.986999999999998</c:v>
                </c:pt>
                <c:pt idx="4495">
                  <c:v>19.989000000000001</c:v>
                </c:pt>
                <c:pt idx="4496">
                  <c:v>19.989999999999998</c:v>
                </c:pt>
                <c:pt idx="4497">
                  <c:v>19.992000000000001</c:v>
                </c:pt>
                <c:pt idx="4498">
                  <c:v>19.989999999999998</c:v>
                </c:pt>
                <c:pt idx="4499">
                  <c:v>19.991</c:v>
                </c:pt>
                <c:pt idx="4500">
                  <c:v>19.989000000000001</c:v>
                </c:pt>
                <c:pt idx="4501">
                  <c:v>19.988</c:v>
                </c:pt>
                <c:pt idx="4502">
                  <c:v>19.986999999999998</c:v>
                </c:pt>
                <c:pt idx="4503">
                  <c:v>19.986000000000001</c:v>
                </c:pt>
                <c:pt idx="4504">
                  <c:v>19.986000000000001</c:v>
                </c:pt>
                <c:pt idx="4505">
                  <c:v>19.984999999999999</c:v>
                </c:pt>
                <c:pt idx="4506">
                  <c:v>19.984999999999999</c:v>
                </c:pt>
                <c:pt idx="4507">
                  <c:v>19.984999999999999</c:v>
                </c:pt>
                <c:pt idx="4508">
                  <c:v>19.984999999999999</c:v>
                </c:pt>
                <c:pt idx="4509">
                  <c:v>19.984999999999999</c:v>
                </c:pt>
                <c:pt idx="4510">
                  <c:v>19.986000000000001</c:v>
                </c:pt>
                <c:pt idx="4511">
                  <c:v>19.986999999999998</c:v>
                </c:pt>
                <c:pt idx="4512">
                  <c:v>19.988</c:v>
                </c:pt>
                <c:pt idx="4513">
                  <c:v>19.989999999999998</c:v>
                </c:pt>
                <c:pt idx="4514">
                  <c:v>19.989999999999998</c:v>
                </c:pt>
                <c:pt idx="4515">
                  <c:v>19.992000000000001</c:v>
                </c:pt>
                <c:pt idx="4516">
                  <c:v>19.992000000000001</c:v>
                </c:pt>
                <c:pt idx="4517">
                  <c:v>19.992999999999999</c:v>
                </c:pt>
                <c:pt idx="4518">
                  <c:v>19.994</c:v>
                </c:pt>
                <c:pt idx="4519">
                  <c:v>19.994</c:v>
                </c:pt>
                <c:pt idx="4520">
                  <c:v>19.994</c:v>
                </c:pt>
                <c:pt idx="4521">
                  <c:v>19.994</c:v>
                </c:pt>
                <c:pt idx="4522">
                  <c:v>19.995000000000001</c:v>
                </c:pt>
                <c:pt idx="4523">
                  <c:v>19.995000000000001</c:v>
                </c:pt>
                <c:pt idx="4524">
                  <c:v>19.992999999999999</c:v>
                </c:pt>
                <c:pt idx="4525">
                  <c:v>19.995000000000001</c:v>
                </c:pt>
                <c:pt idx="4526">
                  <c:v>19.994</c:v>
                </c:pt>
                <c:pt idx="4527">
                  <c:v>19.994</c:v>
                </c:pt>
                <c:pt idx="4528">
                  <c:v>19.995000000000001</c:v>
                </c:pt>
                <c:pt idx="4529">
                  <c:v>19.995000000000001</c:v>
                </c:pt>
                <c:pt idx="4530">
                  <c:v>19.991</c:v>
                </c:pt>
                <c:pt idx="4531">
                  <c:v>19.991</c:v>
                </c:pt>
                <c:pt idx="4532">
                  <c:v>19.989000000000001</c:v>
                </c:pt>
                <c:pt idx="4533">
                  <c:v>19.989000000000001</c:v>
                </c:pt>
                <c:pt idx="4534">
                  <c:v>19.989999999999998</c:v>
                </c:pt>
                <c:pt idx="4535">
                  <c:v>19.991</c:v>
                </c:pt>
                <c:pt idx="4536">
                  <c:v>19.989999999999998</c:v>
                </c:pt>
                <c:pt idx="4537">
                  <c:v>19.989999999999998</c:v>
                </c:pt>
                <c:pt idx="4538">
                  <c:v>19.986999999999998</c:v>
                </c:pt>
                <c:pt idx="4539">
                  <c:v>19.988</c:v>
                </c:pt>
                <c:pt idx="4540">
                  <c:v>19.989000000000001</c:v>
                </c:pt>
                <c:pt idx="4541">
                  <c:v>19.989999999999998</c:v>
                </c:pt>
                <c:pt idx="4542">
                  <c:v>19.992999999999999</c:v>
                </c:pt>
                <c:pt idx="4543">
                  <c:v>19.992999999999999</c:v>
                </c:pt>
                <c:pt idx="4544">
                  <c:v>19.995999999999999</c:v>
                </c:pt>
                <c:pt idx="4545">
                  <c:v>19.995999999999999</c:v>
                </c:pt>
                <c:pt idx="4546">
                  <c:v>19.997</c:v>
                </c:pt>
                <c:pt idx="4547">
                  <c:v>19.998000000000001</c:v>
                </c:pt>
                <c:pt idx="4548">
                  <c:v>19.997</c:v>
                </c:pt>
                <c:pt idx="4549">
                  <c:v>19.995000000000001</c:v>
                </c:pt>
                <c:pt idx="4550">
                  <c:v>19.995000000000001</c:v>
                </c:pt>
                <c:pt idx="4551">
                  <c:v>19.992999999999999</c:v>
                </c:pt>
                <c:pt idx="4552">
                  <c:v>19.992000000000001</c:v>
                </c:pt>
                <c:pt idx="4553">
                  <c:v>19.991</c:v>
                </c:pt>
                <c:pt idx="4554">
                  <c:v>19.992000000000001</c:v>
                </c:pt>
                <c:pt idx="4555">
                  <c:v>19.991</c:v>
                </c:pt>
                <c:pt idx="4556">
                  <c:v>19.991</c:v>
                </c:pt>
                <c:pt idx="4557">
                  <c:v>19.989999999999998</c:v>
                </c:pt>
                <c:pt idx="4558">
                  <c:v>19.991</c:v>
                </c:pt>
                <c:pt idx="4559">
                  <c:v>19.991</c:v>
                </c:pt>
                <c:pt idx="4560">
                  <c:v>19.991</c:v>
                </c:pt>
                <c:pt idx="4561">
                  <c:v>19.992999999999999</c:v>
                </c:pt>
                <c:pt idx="4562">
                  <c:v>19.995999999999999</c:v>
                </c:pt>
                <c:pt idx="4563">
                  <c:v>19.995999999999999</c:v>
                </c:pt>
                <c:pt idx="4564">
                  <c:v>19.998000000000001</c:v>
                </c:pt>
                <c:pt idx="4565">
                  <c:v>20</c:v>
                </c:pt>
                <c:pt idx="4566">
                  <c:v>20</c:v>
                </c:pt>
                <c:pt idx="4567">
                  <c:v>20.001000000000001</c:v>
                </c:pt>
                <c:pt idx="4568">
                  <c:v>20.001000000000001</c:v>
                </c:pt>
                <c:pt idx="4569">
                  <c:v>20</c:v>
                </c:pt>
                <c:pt idx="4570">
                  <c:v>20.001999999999999</c:v>
                </c:pt>
                <c:pt idx="4571">
                  <c:v>20</c:v>
                </c:pt>
                <c:pt idx="4572">
                  <c:v>20.001000000000001</c:v>
                </c:pt>
                <c:pt idx="4573">
                  <c:v>20.001000000000001</c:v>
                </c:pt>
                <c:pt idx="4574">
                  <c:v>20.001000000000001</c:v>
                </c:pt>
                <c:pt idx="4575">
                  <c:v>19.998999999999999</c:v>
                </c:pt>
                <c:pt idx="4576">
                  <c:v>19.997</c:v>
                </c:pt>
                <c:pt idx="4577">
                  <c:v>19.995999999999999</c:v>
                </c:pt>
                <c:pt idx="4578">
                  <c:v>19.997</c:v>
                </c:pt>
                <c:pt idx="4579">
                  <c:v>19.997</c:v>
                </c:pt>
                <c:pt idx="4580">
                  <c:v>19.995999999999999</c:v>
                </c:pt>
                <c:pt idx="4581">
                  <c:v>19.995999999999999</c:v>
                </c:pt>
                <c:pt idx="4582">
                  <c:v>19.995999999999999</c:v>
                </c:pt>
                <c:pt idx="4583">
                  <c:v>19.995999999999999</c:v>
                </c:pt>
                <c:pt idx="4584">
                  <c:v>19.997</c:v>
                </c:pt>
                <c:pt idx="4585">
                  <c:v>19.998999999999999</c:v>
                </c:pt>
                <c:pt idx="4586">
                  <c:v>20.001000000000001</c:v>
                </c:pt>
                <c:pt idx="4587">
                  <c:v>20</c:v>
                </c:pt>
                <c:pt idx="4588">
                  <c:v>19.998999999999999</c:v>
                </c:pt>
                <c:pt idx="4589">
                  <c:v>20.001999999999999</c:v>
                </c:pt>
                <c:pt idx="4590">
                  <c:v>20.001999999999999</c:v>
                </c:pt>
                <c:pt idx="4591">
                  <c:v>20.003</c:v>
                </c:pt>
                <c:pt idx="4592">
                  <c:v>20.004999999999999</c:v>
                </c:pt>
                <c:pt idx="4593">
                  <c:v>20.006</c:v>
                </c:pt>
                <c:pt idx="4594">
                  <c:v>20.004000000000001</c:v>
                </c:pt>
                <c:pt idx="4595">
                  <c:v>20.004000000000001</c:v>
                </c:pt>
                <c:pt idx="4596">
                  <c:v>20.003</c:v>
                </c:pt>
                <c:pt idx="4597">
                  <c:v>20.001999999999999</c:v>
                </c:pt>
                <c:pt idx="4598">
                  <c:v>20.001000000000001</c:v>
                </c:pt>
                <c:pt idx="4599">
                  <c:v>19.998999999999999</c:v>
                </c:pt>
                <c:pt idx="4600">
                  <c:v>19.998000000000001</c:v>
                </c:pt>
                <c:pt idx="4601">
                  <c:v>19.997</c:v>
                </c:pt>
                <c:pt idx="4602">
                  <c:v>19.995000000000001</c:v>
                </c:pt>
                <c:pt idx="4603">
                  <c:v>19.994</c:v>
                </c:pt>
                <c:pt idx="4604">
                  <c:v>19.995000000000001</c:v>
                </c:pt>
                <c:pt idx="4605">
                  <c:v>19.995999999999999</c:v>
                </c:pt>
                <c:pt idx="4606">
                  <c:v>19.995999999999999</c:v>
                </c:pt>
                <c:pt idx="4607">
                  <c:v>19.997</c:v>
                </c:pt>
                <c:pt idx="4608">
                  <c:v>19.997</c:v>
                </c:pt>
                <c:pt idx="4609">
                  <c:v>19.998000000000001</c:v>
                </c:pt>
                <c:pt idx="4610">
                  <c:v>20</c:v>
                </c:pt>
                <c:pt idx="4611">
                  <c:v>20.001999999999999</c:v>
                </c:pt>
                <c:pt idx="4612">
                  <c:v>20.004000000000001</c:v>
                </c:pt>
                <c:pt idx="4613">
                  <c:v>20.003</c:v>
                </c:pt>
                <c:pt idx="4614">
                  <c:v>20.007000000000001</c:v>
                </c:pt>
                <c:pt idx="4615">
                  <c:v>20.007000000000001</c:v>
                </c:pt>
                <c:pt idx="4616">
                  <c:v>20.007999999999999</c:v>
                </c:pt>
                <c:pt idx="4617">
                  <c:v>20.007999999999999</c:v>
                </c:pt>
                <c:pt idx="4618">
                  <c:v>20.007999999999999</c:v>
                </c:pt>
                <c:pt idx="4619">
                  <c:v>20.007999999999999</c:v>
                </c:pt>
                <c:pt idx="4620">
                  <c:v>20.007000000000001</c:v>
                </c:pt>
                <c:pt idx="4621">
                  <c:v>20.004999999999999</c:v>
                </c:pt>
                <c:pt idx="4622">
                  <c:v>20.004999999999999</c:v>
                </c:pt>
                <c:pt idx="4623">
                  <c:v>20.004000000000001</c:v>
                </c:pt>
                <c:pt idx="4624">
                  <c:v>20.004000000000001</c:v>
                </c:pt>
                <c:pt idx="4625">
                  <c:v>20.001999999999999</c:v>
                </c:pt>
                <c:pt idx="4626">
                  <c:v>20</c:v>
                </c:pt>
                <c:pt idx="4627">
                  <c:v>20.001000000000001</c:v>
                </c:pt>
                <c:pt idx="4628">
                  <c:v>20.001000000000001</c:v>
                </c:pt>
                <c:pt idx="4629">
                  <c:v>20.001999999999999</c:v>
                </c:pt>
                <c:pt idx="4630">
                  <c:v>20.001999999999999</c:v>
                </c:pt>
                <c:pt idx="4631">
                  <c:v>20.004000000000001</c:v>
                </c:pt>
                <c:pt idx="4632">
                  <c:v>20.004000000000001</c:v>
                </c:pt>
                <c:pt idx="4633">
                  <c:v>20.006</c:v>
                </c:pt>
                <c:pt idx="4634">
                  <c:v>20.004999999999999</c:v>
                </c:pt>
                <c:pt idx="4635">
                  <c:v>20.007000000000001</c:v>
                </c:pt>
                <c:pt idx="4636">
                  <c:v>20.007999999999999</c:v>
                </c:pt>
                <c:pt idx="4637">
                  <c:v>20.009</c:v>
                </c:pt>
                <c:pt idx="4638">
                  <c:v>20.009</c:v>
                </c:pt>
                <c:pt idx="4639">
                  <c:v>20.010999999999999</c:v>
                </c:pt>
                <c:pt idx="4640">
                  <c:v>20.010999999999999</c:v>
                </c:pt>
                <c:pt idx="4641">
                  <c:v>20.013999999999999</c:v>
                </c:pt>
                <c:pt idx="4642">
                  <c:v>20.013999999999999</c:v>
                </c:pt>
                <c:pt idx="4643">
                  <c:v>20.015000000000001</c:v>
                </c:pt>
                <c:pt idx="4644">
                  <c:v>20.013999999999999</c:v>
                </c:pt>
                <c:pt idx="4645">
                  <c:v>20.012</c:v>
                </c:pt>
                <c:pt idx="4646">
                  <c:v>20.010000000000002</c:v>
                </c:pt>
                <c:pt idx="4647">
                  <c:v>20.009</c:v>
                </c:pt>
                <c:pt idx="4648">
                  <c:v>20.007999999999999</c:v>
                </c:pt>
                <c:pt idx="4649">
                  <c:v>20.006</c:v>
                </c:pt>
                <c:pt idx="4650">
                  <c:v>20.004999999999999</c:v>
                </c:pt>
                <c:pt idx="4651">
                  <c:v>20.007000000000001</c:v>
                </c:pt>
                <c:pt idx="4652">
                  <c:v>20.006</c:v>
                </c:pt>
                <c:pt idx="4653">
                  <c:v>20.006</c:v>
                </c:pt>
                <c:pt idx="4654">
                  <c:v>20.004999999999999</c:v>
                </c:pt>
                <c:pt idx="4655">
                  <c:v>20.007000000000001</c:v>
                </c:pt>
                <c:pt idx="4656">
                  <c:v>20.007999999999999</c:v>
                </c:pt>
                <c:pt idx="4657">
                  <c:v>20.009</c:v>
                </c:pt>
                <c:pt idx="4658">
                  <c:v>20.010000000000002</c:v>
                </c:pt>
                <c:pt idx="4659">
                  <c:v>20.010999999999999</c:v>
                </c:pt>
                <c:pt idx="4660">
                  <c:v>20.010999999999999</c:v>
                </c:pt>
                <c:pt idx="4661">
                  <c:v>20.013000000000002</c:v>
                </c:pt>
                <c:pt idx="4662">
                  <c:v>20.013999999999999</c:v>
                </c:pt>
                <c:pt idx="4663">
                  <c:v>20.015999999999998</c:v>
                </c:pt>
                <c:pt idx="4664">
                  <c:v>20.016999999999999</c:v>
                </c:pt>
                <c:pt idx="4665">
                  <c:v>20.018999999999998</c:v>
                </c:pt>
                <c:pt idx="4666">
                  <c:v>20.016999999999999</c:v>
                </c:pt>
                <c:pt idx="4667">
                  <c:v>20.016999999999999</c:v>
                </c:pt>
                <c:pt idx="4668">
                  <c:v>20.016999999999999</c:v>
                </c:pt>
                <c:pt idx="4669">
                  <c:v>20.016999999999999</c:v>
                </c:pt>
                <c:pt idx="4670">
                  <c:v>20.015999999999998</c:v>
                </c:pt>
                <c:pt idx="4671">
                  <c:v>20.015999999999998</c:v>
                </c:pt>
                <c:pt idx="4672">
                  <c:v>20.015000000000001</c:v>
                </c:pt>
                <c:pt idx="4673">
                  <c:v>20.013000000000002</c:v>
                </c:pt>
                <c:pt idx="4674">
                  <c:v>20.013000000000002</c:v>
                </c:pt>
                <c:pt idx="4675">
                  <c:v>20.012</c:v>
                </c:pt>
                <c:pt idx="4676">
                  <c:v>20.010999999999999</c:v>
                </c:pt>
                <c:pt idx="4677">
                  <c:v>20.010999999999999</c:v>
                </c:pt>
                <c:pt idx="4678">
                  <c:v>20.012</c:v>
                </c:pt>
                <c:pt idx="4679">
                  <c:v>20.013000000000002</c:v>
                </c:pt>
                <c:pt idx="4680">
                  <c:v>20.012</c:v>
                </c:pt>
                <c:pt idx="4681">
                  <c:v>20.013000000000002</c:v>
                </c:pt>
                <c:pt idx="4682">
                  <c:v>20.013999999999999</c:v>
                </c:pt>
                <c:pt idx="4683">
                  <c:v>20.015999999999998</c:v>
                </c:pt>
                <c:pt idx="4684">
                  <c:v>20.016999999999999</c:v>
                </c:pt>
                <c:pt idx="4685">
                  <c:v>20.016999999999999</c:v>
                </c:pt>
                <c:pt idx="4686">
                  <c:v>20.018999999999998</c:v>
                </c:pt>
                <c:pt idx="4687">
                  <c:v>20.018999999999998</c:v>
                </c:pt>
                <c:pt idx="4688">
                  <c:v>20.02</c:v>
                </c:pt>
                <c:pt idx="4689">
                  <c:v>20.021999999999998</c:v>
                </c:pt>
                <c:pt idx="4690">
                  <c:v>20.023</c:v>
                </c:pt>
                <c:pt idx="4691">
                  <c:v>20.02</c:v>
                </c:pt>
                <c:pt idx="4692">
                  <c:v>20.018999999999998</c:v>
                </c:pt>
                <c:pt idx="4693">
                  <c:v>20.018000000000001</c:v>
                </c:pt>
                <c:pt idx="4694">
                  <c:v>20.015999999999998</c:v>
                </c:pt>
                <c:pt idx="4695">
                  <c:v>20.015999999999998</c:v>
                </c:pt>
                <c:pt idx="4696">
                  <c:v>20.015000000000001</c:v>
                </c:pt>
                <c:pt idx="4697">
                  <c:v>20.013999999999999</c:v>
                </c:pt>
                <c:pt idx="4698">
                  <c:v>20.013000000000002</c:v>
                </c:pt>
                <c:pt idx="4699">
                  <c:v>20.013000000000002</c:v>
                </c:pt>
                <c:pt idx="4700">
                  <c:v>20.012</c:v>
                </c:pt>
                <c:pt idx="4701">
                  <c:v>20.013000000000002</c:v>
                </c:pt>
                <c:pt idx="4702">
                  <c:v>20.013000000000002</c:v>
                </c:pt>
                <c:pt idx="4703">
                  <c:v>20.015000000000001</c:v>
                </c:pt>
                <c:pt idx="4704">
                  <c:v>20.016999999999999</c:v>
                </c:pt>
                <c:pt idx="4705">
                  <c:v>20.018000000000001</c:v>
                </c:pt>
                <c:pt idx="4706">
                  <c:v>20.018000000000001</c:v>
                </c:pt>
                <c:pt idx="4707">
                  <c:v>20.018000000000001</c:v>
                </c:pt>
                <c:pt idx="4708">
                  <c:v>20.02</c:v>
                </c:pt>
                <c:pt idx="4709">
                  <c:v>20.021000000000001</c:v>
                </c:pt>
                <c:pt idx="4710">
                  <c:v>20.024000000000001</c:v>
                </c:pt>
                <c:pt idx="4711">
                  <c:v>20.024000000000001</c:v>
                </c:pt>
                <c:pt idx="4712">
                  <c:v>20.026</c:v>
                </c:pt>
                <c:pt idx="4713">
                  <c:v>20.026</c:v>
                </c:pt>
                <c:pt idx="4714">
                  <c:v>20.024000000000001</c:v>
                </c:pt>
                <c:pt idx="4715">
                  <c:v>20.024999999999999</c:v>
                </c:pt>
                <c:pt idx="4716">
                  <c:v>20.024000000000001</c:v>
                </c:pt>
                <c:pt idx="4717">
                  <c:v>20.024000000000001</c:v>
                </c:pt>
                <c:pt idx="4718">
                  <c:v>20.021999999999998</c:v>
                </c:pt>
                <c:pt idx="4719">
                  <c:v>20.021999999999998</c:v>
                </c:pt>
                <c:pt idx="4720">
                  <c:v>20.02</c:v>
                </c:pt>
                <c:pt idx="4721">
                  <c:v>20.018999999999998</c:v>
                </c:pt>
                <c:pt idx="4722">
                  <c:v>20.018999999999998</c:v>
                </c:pt>
                <c:pt idx="4723">
                  <c:v>20.018999999999998</c:v>
                </c:pt>
                <c:pt idx="4724">
                  <c:v>20.018000000000001</c:v>
                </c:pt>
                <c:pt idx="4725">
                  <c:v>20.018000000000001</c:v>
                </c:pt>
                <c:pt idx="4726">
                  <c:v>20.018000000000001</c:v>
                </c:pt>
                <c:pt idx="4727">
                  <c:v>20.018999999999998</c:v>
                </c:pt>
                <c:pt idx="4728">
                  <c:v>20.021000000000001</c:v>
                </c:pt>
                <c:pt idx="4729">
                  <c:v>20.018999999999998</c:v>
                </c:pt>
                <c:pt idx="4730">
                  <c:v>20.021000000000001</c:v>
                </c:pt>
                <c:pt idx="4731">
                  <c:v>20.021000000000001</c:v>
                </c:pt>
                <c:pt idx="4732">
                  <c:v>20.023</c:v>
                </c:pt>
                <c:pt idx="4733">
                  <c:v>20.02</c:v>
                </c:pt>
                <c:pt idx="4734">
                  <c:v>20.023</c:v>
                </c:pt>
                <c:pt idx="4735">
                  <c:v>20.024000000000001</c:v>
                </c:pt>
                <c:pt idx="4736">
                  <c:v>20.026</c:v>
                </c:pt>
                <c:pt idx="4737">
                  <c:v>20.026</c:v>
                </c:pt>
                <c:pt idx="4738">
                  <c:v>20.027000000000001</c:v>
                </c:pt>
                <c:pt idx="4739">
                  <c:v>20.027000000000001</c:v>
                </c:pt>
                <c:pt idx="4740">
                  <c:v>20.027000000000001</c:v>
                </c:pt>
                <c:pt idx="4741">
                  <c:v>20.024999999999999</c:v>
                </c:pt>
                <c:pt idx="4742">
                  <c:v>20.024999999999999</c:v>
                </c:pt>
                <c:pt idx="4743">
                  <c:v>20.023</c:v>
                </c:pt>
                <c:pt idx="4744">
                  <c:v>20.021000000000001</c:v>
                </c:pt>
                <c:pt idx="4745">
                  <c:v>20.021000000000001</c:v>
                </c:pt>
                <c:pt idx="4746">
                  <c:v>20.02</c:v>
                </c:pt>
                <c:pt idx="4747">
                  <c:v>20.018000000000001</c:v>
                </c:pt>
                <c:pt idx="4748">
                  <c:v>20.016999999999999</c:v>
                </c:pt>
                <c:pt idx="4749">
                  <c:v>20.018000000000001</c:v>
                </c:pt>
                <c:pt idx="4750">
                  <c:v>20.016999999999999</c:v>
                </c:pt>
                <c:pt idx="4751">
                  <c:v>20.02</c:v>
                </c:pt>
                <c:pt idx="4752">
                  <c:v>20.02</c:v>
                </c:pt>
                <c:pt idx="4753">
                  <c:v>20.021999999999998</c:v>
                </c:pt>
                <c:pt idx="4754">
                  <c:v>20.021999999999998</c:v>
                </c:pt>
                <c:pt idx="4755">
                  <c:v>20.023</c:v>
                </c:pt>
                <c:pt idx="4756">
                  <c:v>20.024000000000001</c:v>
                </c:pt>
                <c:pt idx="4757">
                  <c:v>20.024999999999999</c:v>
                </c:pt>
                <c:pt idx="4758">
                  <c:v>20.024999999999999</c:v>
                </c:pt>
                <c:pt idx="4759">
                  <c:v>20.027000000000001</c:v>
                </c:pt>
                <c:pt idx="4760">
                  <c:v>20.029</c:v>
                </c:pt>
                <c:pt idx="4761">
                  <c:v>20.029</c:v>
                </c:pt>
                <c:pt idx="4762">
                  <c:v>20.027999999999999</c:v>
                </c:pt>
                <c:pt idx="4763">
                  <c:v>20.027999999999999</c:v>
                </c:pt>
                <c:pt idx="4764">
                  <c:v>20.027999999999999</c:v>
                </c:pt>
                <c:pt idx="4765">
                  <c:v>20.027999999999999</c:v>
                </c:pt>
                <c:pt idx="4766">
                  <c:v>20.027000000000001</c:v>
                </c:pt>
                <c:pt idx="4767">
                  <c:v>20.027000000000001</c:v>
                </c:pt>
                <c:pt idx="4768">
                  <c:v>20.024000000000001</c:v>
                </c:pt>
                <c:pt idx="4769">
                  <c:v>20.024000000000001</c:v>
                </c:pt>
                <c:pt idx="4770">
                  <c:v>20.024000000000001</c:v>
                </c:pt>
                <c:pt idx="4771">
                  <c:v>20.023</c:v>
                </c:pt>
                <c:pt idx="4772">
                  <c:v>20.021999999999998</c:v>
                </c:pt>
                <c:pt idx="4773">
                  <c:v>20.021999999999998</c:v>
                </c:pt>
                <c:pt idx="4774">
                  <c:v>20.023</c:v>
                </c:pt>
                <c:pt idx="4775">
                  <c:v>20.023</c:v>
                </c:pt>
                <c:pt idx="4776">
                  <c:v>20.024000000000001</c:v>
                </c:pt>
                <c:pt idx="4777">
                  <c:v>20.026</c:v>
                </c:pt>
                <c:pt idx="4778">
                  <c:v>20.027000000000001</c:v>
                </c:pt>
                <c:pt idx="4779">
                  <c:v>20.029</c:v>
                </c:pt>
                <c:pt idx="4780">
                  <c:v>20.03</c:v>
                </c:pt>
                <c:pt idx="4781">
                  <c:v>20.030999999999999</c:v>
                </c:pt>
                <c:pt idx="4782">
                  <c:v>20.032</c:v>
                </c:pt>
                <c:pt idx="4783">
                  <c:v>20.032</c:v>
                </c:pt>
                <c:pt idx="4784">
                  <c:v>20.033000000000001</c:v>
                </c:pt>
                <c:pt idx="4785">
                  <c:v>20.036000000000001</c:v>
                </c:pt>
                <c:pt idx="4786">
                  <c:v>20.033999999999999</c:v>
                </c:pt>
                <c:pt idx="4787">
                  <c:v>20.035</c:v>
                </c:pt>
                <c:pt idx="4788">
                  <c:v>20.035</c:v>
                </c:pt>
                <c:pt idx="4789">
                  <c:v>20.035</c:v>
                </c:pt>
                <c:pt idx="4790">
                  <c:v>20.033000000000001</c:v>
                </c:pt>
                <c:pt idx="4791">
                  <c:v>20.030999999999999</c:v>
                </c:pt>
                <c:pt idx="4792">
                  <c:v>20.03</c:v>
                </c:pt>
                <c:pt idx="4793">
                  <c:v>20.03</c:v>
                </c:pt>
                <c:pt idx="4794">
                  <c:v>20.027999999999999</c:v>
                </c:pt>
                <c:pt idx="4795">
                  <c:v>20.027000000000001</c:v>
                </c:pt>
                <c:pt idx="4796">
                  <c:v>20.026</c:v>
                </c:pt>
                <c:pt idx="4797">
                  <c:v>20.027000000000001</c:v>
                </c:pt>
                <c:pt idx="4798">
                  <c:v>20.029</c:v>
                </c:pt>
                <c:pt idx="4799">
                  <c:v>20.029</c:v>
                </c:pt>
                <c:pt idx="4800">
                  <c:v>20.029</c:v>
                </c:pt>
                <c:pt idx="4801">
                  <c:v>20.03</c:v>
                </c:pt>
                <c:pt idx="4802">
                  <c:v>20.03</c:v>
                </c:pt>
                <c:pt idx="4803">
                  <c:v>20.033999999999999</c:v>
                </c:pt>
                <c:pt idx="4804">
                  <c:v>20.035</c:v>
                </c:pt>
                <c:pt idx="4805">
                  <c:v>20.035</c:v>
                </c:pt>
                <c:pt idx="4806">
                  <c:v>20.036999999999999</c:v>
                </c:pt>
                <c:pt idx="4807">
                  <c:v>20.036000000000001</c:v>
                </c:pt>
                <c:pt idx="4808">
                  <c:v>20.036999999999999</c:v>
                </c:pt>
                <c:pt idx="4809">
                  <c:v>20.038</c:v>
                </c:pt>
                <c:pt idx="4810">
                  <c:v>20.036999999999999</c:v>
                </c:pt>
                <c:pt idx="4811">
                  <c:v>20.036000000000001</c:v>
                </c:pt>
                <c:pt idx="4812">
                  <c:v>20.036000000000001</c:v>
                </c:pt>
                <c:pt idx="4813">
                  <c:v>20.035</c:v>
                </c:pt>
                <c:pt idx="4814">
                  <c:v>20.035</c:v>
                </c:pt>
                <c:pt idx="4815">
                  <c:v>20.035</c:v>
                </c:pt>
                <c:pt idx="4816">
                  <c:v>20.033999999999999</c:v>
                </c:pt>
                <c:pt idx="4817">
                  <c:v>20.033000000000001</c:v>
                </c:pt>
                <c:pt idx="4818">
                  <c:v>20.032</c:v>
                </c:pt>
                <c:pt idx="4819">
                  <c:v>20.030999999999999</c:v>
                </c:pt>
                <c:pt idx="4820">
                  <c:v>20.030999999999999</c:v>
                </c:pt>
                <c:pt idx="4821">
                  <c:v>20.030999999999999</c:v>
                </c:pt>
                <c:pt idx="4822">
                  <c:v>20.03</c:v>
                </c:pt>
                <c:pt idx="4823">
                  <c:v>20.030999999999999</c:v>
                </c:pt>
                <c:pt idx="4824">
                  <c:v>20.032</c:v>
                </c:pt>
                <c:pt idx="4825">
                  <c:v>20.033000000000001</c:v>
                </c:pt>
                <c:pt idx="4826">
                  <c:v>20.033000000000001</c:v>
                </c:pt>
                <c:pt idx="4827">
                  <c:v>20.035</c:v>
                </c:pt>
                <c:pt idx="4828">
                  <c:v>20.036000000000001</c:v>
                </c:pt>
                <c:pt idx="4829">
                  <c:v>20.036000000000001</c:v>
                </c:pt>
                <c:pt idx="4830">
                  <c:v>20.038</c:v>
                </c:pt>
                <c:pt idx="4831">
                  <c:v>20.039000000000001</c:v>
                </c:pt>
                <c:pt idx="4832">
                  <c:v>20.038</c:v>
                </c:pt>
                <c:pt idx="4833">
                  <c:v>20.04</c:v>
                </c:pt>
                <c:pt idx="4834">
                  <c:v>20.04</c:v>
                </c:pt>
                <c:pt idx="4835">
                  <c:v>20.039000000000001</c:v>
                </c:pt>
                <c:pt idx="4836">
                  <c:v>20.038</c:v>
                </c:pt>
                <c:pt idx="4837">
                  <c:v>20.039000000000001</c:v>
                </c:pt>
                <c:pt idx="4838">
                  <c:v>20.038</c:v>
                </c:pt>
                <c:pt idx="4839">
                  <c:v>20.036999999999999</c:v>
                </c:pt>
                <c:pt idx="4840">
                  <c:v>20.035</c:v>
                </c:pt>
                <c:pt idx="4841">
                  <c:v>20.033999999999999</c:v>
                </c:pt>
                <c:pt idx="4842">
                  <c:v>20.033000000000001</c:v>
                </c:pt>
                <c:pt idx="4843">
                  <c:v>20.032</c:v>
                </c:pt>
                <c:pt idx="4844">
                  <c:v>20.032</c:v>
                </c:pt>
                <c:pt idx="4845">
                  <c:v>20.032</c:v>
                </c:pt>
                <c:pt idx="4846">
                  <c:v>20.030999999999999</c:v>
                </c:pt>
                <c:pt idx="4847">
                  <c:v>20.033000000000001</c:v>
                </c:pt>
                <c:pt idx="4848">
                  <c:v>20.035</c:v>
                </c:pt>
                <c:pt idx="4849">
                  <c:v>20.036000000000001</c:v>
                </c:pt>
                <c:pt idx="4850">
                  <c:v>20.036000000000001</c:v>
                </c:pt>
                <c:pt idx="4851">
                  <c:v>20.039000000000001</c:v>
                </c:pt>
                <c:pt idx="4852">
                  <c:v>20.04</c:v>
                </c:pt>
                <c:pt idx="4853">
                  <c:v>20.04</c:v>
                </c:pt>
                <c:pt idx="4854">
                  <c:v>20.041</c:v>
                </c:pt>
                <c:pt idx="4855">
                  <c:v>20.042999999999999</c:v>
                </c:pt>
                <c:pt idx="4856">
                  <c:v>20.044</c:v>
                </c:pt>
                <c:pt idx="4857">
                  <c:v>20.042999999999999</c:v>
                </c:pt>
                <c:pt idx="4858">
                  <c:v>20.042999999999999</c:v>
                </c:pt>
                <c:pt idx="4859">
                  <c:v>20.042000000000002</c:v>
                </c:pt>
                <c:pt idx="4860">
                  <c:v>20.042000000000002</c:v>
                </c:pt>
                <c:pt idx="4861">
                  <c:v>20.04</c:v>
                </c:pt>
                <c:pt idx="4862">
                  <c:v>20.042000000000002</c:v>
                </c:pt>
                <c:pt idx="4863">
                  <c:v>20.042000000000002</c:v>
                </c:pt>
                <c:pt idx="4864">
                  <c:v>20.039000000000001</c:v>
                </c:pt>
                <c:pt idx="4865">
                  <c:v>20.038</c:v>
                </c:pt>
                <c:pt idx="4866">
                  <c:v>20.039000000000001</c:v>
                </c:pt>
                <c:pt idx="4867">
                  <c:v>20.036999999999999</c:v>
                </c:pt>
                <c:pt idx="4868">
                  <c:v>20.036999999999999</c:v>
                </c:pt>
                <c:pt idx="4869">
                  <c:v>20.035</c:v>
                </c:pt>
                <c:pt idx="4870">
                  <c:v>20.036000000000001</c:v>
                </c:pt>
                <c:pt idx="4871">
                  <c:v>20.036000000000001</c:v>
                </c:pt>
                <c:pt idx="4872">
                  <c:v>20.036999999999999</c:v>
                </c:pt>
                <c:pt idx="4873">
                  <c:v>20.04</c:v>
                </c:pt>
                <c:pt idx="4874">
                  <c:v>20.039000000000001</c:v>
                </c:pt>
                <c:pt idx="4875">
                  <c:v>20.04</c:v>
                </c:pt>
                <c:pt idx="4876">
                  <c:v>20.041</c:v>
                </c:pt>
                <c:pt idx="4877">
                  <c:v>20.042000000000002</c:v>
                </c:pt>
                <c:pt idx="4878">
                  <c:v>20.042000000000002</c:v>
                </c:pt>
                <c:pt idx="4879">
                  <c:v>20.042999999999999</c:v>
                </c:pt>
                <c:pt idx="4880">
                  <c:v>20.042999999999999</c:v>
                </c:pt>
                <c:pt idx="4881">
                  <c:v>20.045999999999999</c:v>
                </c:pt>
                <c:pt idx="4882">
                  <c:v>20.047000000000001</c:v>
                </c:pt>
                <c:pt idx="4883">
                  <c:v>20.045000000000002</c:v>
                </c:pt>
                <c:pt idx="4884">
                  <c:v>20.045000000000002</c:v>
                </c:pt>
                <c:pt idx="4885">
                  <c:v>20.044</c:v>
                </c:pt>
                <c:pt idx="4886">
                  <c:v>20.042999999999999</c:v>
                </c:pt>
                <c:pt idx="4887">
                  <c:v>20.042000000000002</c:v>
                </c:pt>
                <c:pt idx="4888">
                  <c:v>20.042000000000002</c:v>
                </c:pt>
                <c:pt idx="4889">
                  <c:v>20.041</c:v>
                </c:pt>
                <c:pt idx="4890">
                  <c:v>20.039000000000001</c:v>
                </c:pt>
                <c:pt idx="4891">
                  <c:v>20.038</c:v>
                </c:pt>
                <c:pt idx="4892">
                  <c:v>20.038</c:v>
                </c:pt>
                <c:pt idx="4893">
                  <c:v>20.036000000000001</c:v>
                </c:pt>
                <c:pt idx="4894">
                  <c:v>20.036999999999999</c:v>
                </c:pt>
                <c:pt idx="4895">
                  <c:v>20.038</c:v>
                </c:pt>
                <c:pt idx="4896">
                  <c:v>20.038</c:v>
                </c:pt>
                <c:pt idx="4897">
                  <c:v>20.04</c:v>
                </c:pt>
                <c:pt idx="4898">
                  <c:v>20.04</c:v>
                </c:pt>
                <c:pt idx="4899">
                  <c:v>20.042000000000002</c:v>
                </c:pt>
                <c:pt idx="4900">
                  <c:v>20.044</c:v>
                </c:pt>
                <c:pt idx="4901">
                  <c:v>20.045000000000002</c:v>
                </c:pt>
                <c:pt idx="4902">
                  <c:v>20.047000000000001</c:v>
                </c:pt>
                <c:pt idx="4903">
                  <c:v>20.047999999999998</c:v>
                </c:pt>
                <c:pt idx="4904">
                  <c:v>20.048999999999999</c:v>
                </c:pt>
                <c:pt idx="4905">
                  <c:v>20.048999999999999</c:v>
                </c:pt>
                <c:pt idx="4906">
                  <c:v>20.05</c:v>
                </c:pt>
                <c:pt idx="4907">
                  <c:v>20.048999999999999</c:v>
                </c:pt>
                <c:pt idx="4908">
                  <c:v>20.047999999999998</c:v>
                </c:pt>
                <c:pt idx="4909">
                  <c:v>20.05</c:v>
                </c:pt>
                <c:pt idx="4910">
                  <c:v>20.047999999999998</c:v>
                </c:pt>
                <c:pt idx="4911">
                  <c:v>20.048999999999999</c:v>
                </c:pt>
                <c:pt idx="4912">
                  <c:v>20.045999999999999</c:v>
                </c:pt>
                <c:pt idx="4913">
                  <c:v>20.045000000000002</c:v>
                </c:pt>
                <c:pt idx="4914">
                  <c:v>20.045000000000002</c:v>
                </c:pt>
                <c:pt idx="4915">
                  <c:v>20.044</c:v>
                </c:pt>
                <c:pt idx="4916">
                  <c:v>20.044</c:v>
                </c:pt>
                <c:pt idx="4917">
                  <c:v>20.042999999999999</c:v>
                </c:pt>
                <c:pt idx="4918">
                  <c:v>20.042999999999999</c:v>
                </c:pt>
                <c:pt idx="4919">
                  <c:v>20.042000000000002</c:v>
                </c:pt>
                <c:pt idx="4920">
                  <c:v>20.042000000000002</c:v>
                </c:pt>
                <c:pt idx="4921">
                  <c:v>20.044</c:v>
                </c:pt>
                <c:pt idx="4922">
                  <c:v>20.045999999999999</c:v>
                </c:pt>
                <c:pt idx="4923">
                  <c:v>20.047000000000001</c:v>
                </c:pt>
                <c:pt idx="4924">
                  <c:v>20.048999999999999</c:v>
                </c:pt>
                <c:pt idx="4925">
                  <c:v>20.05</c:v>
                </c:pt>
                <c:pt idx="4926">
                  <c:v>20.050999999999998</c:v>
                </c:pt>
                <c:pt idx="4927">
                  <c:v>20.052</c:v>
                </c:pt>
                <c:pt idx="4928">
                  <c:v>20.053999999999998</c:v>
                </c:pt>
                <c:pt idx="4929">
                  <c:v>20.053999999999998</c:v>
                </c:pt>
                <c:pt idx="4930">
                  <c:v>20.055</c:v>
                </c:pt>
                <c:pt idx="4931">
                  <c:v>20.053000000000001</c:v>
                </c:pt>
                <c:pt idx="4932">
                  <c:v>20.053999999999998</c:v>
                </c:pt>
                <c:pt idx="4933">
                  <c:v>20.053000000000001</c:v>
                </c:pt>
                <c:pt idx="4934">
                  <c:v>20.050999999999998</c:v>
                </c:pt>
                <c:pt idx="4935">
                  <c:v>20.048999999999999</c:v>
                </c:pt>
                <c:pt idx="4936">
                  <c:v>20.048999999999999</c:v>
                </c:pt>
                <c:pt idx="4937">
                  <c:v>20.047999999999998</c:v>
                </c:pt>
                <c:pt idx="4938">
                  <c:v>20.045999999999999</c:v>
                </c:pt>
                <c:pt idx="4939">
                  <c:v>20.045000000000002</c:v>
                </c:pt>
                <c:pt idx="4940">
                  <c:v>20.042999999999999</c:v>
                </c:pt>
                <c:pt idx="4941">
                  <c:v>20.042000000000002</c:v>
                </c:pt>
                <c:pt idx="4942">
                  <c:v>20.044</c:v>
                </c:pt>
                <c:pt idx="4943">
                  <c:v>20.044</c:v>
                </c:pt>
                <c:pt idx="4944">
                  <c:v>20.045000000000002</c:v>
                </c:pt>
                <c:pt idx="4945">
                  <c:v>20.047000000000001</c:v>
                </c:pt>
                <c:pt idx="4946">
                  <c:v>20.047999999999998</c:v>
                </c:pt>
                <c:pt idx="4947">
                  <c:v>20.05</c:v>
                </c:pt>
                <c:pt idx="4948">
                  <c:v>20.048999999999999</c:v>
                </c:pt>
                <c:pt idx="4949">
                  <c:v>20.047999999999998</c:v>
                </c:pt>
                <c:pt idx="4950">
                  <c:v>20.050999999999998</c:v>
                </c:pt>
                <c:pt idx="4951">
                  <c:v>20.052</c:v>
                </c:pt>
                <c:pt idx="4952">
                  <c:v>20.053000000000001</c:v>
                </c:pt>
                <c:pt idx="4953">
                  <c:v>20.053999999999998</c:v>
                </c:pt>
                <c:pt idx="4954">
                  <c:v>20.053999999999998</c:v>
                </c:pt>
                <c:pt idx="4955">
                  <c:v>20.055</c:v>
                </c:pt>
                <c:pt idx="4956">
                  <c:v>20.053000000000001</c:v>
                </c:pt>
                <c:pt idx="4957">
                  <c:v>20.055</c:v>
                </c:pt>
                <c:pt idx="4958">
                  <c:v>20.053999999999998</c:v>
                </c:pt>
                <c:pt idx="4959">
                  <c:v>20.053000000000001</c:v>
                </c:pt>
                <c:pt idx="4960">
                  <c:v>20.052</c:v>
                </c:pt>
                <c:pt idx="4961">
                  <c:v>20.05</c:v>
                </c:pt>
                <c:pt idx="4962">
                  <c:v>20.047999999999998</c:v>
                </c:pt>
                <c:pt idx="4963">
                  <c:v>20.047999999999998</c:v>
                </c:pt>
                <c:pt idx="4964">
                  <c:v>20.048999999999999</c:v>
                </c:pt>
                <c:pt idx="4965">
                  <c:v>20.048999999999999</c:v>
                </c:pt>
                <c:pt idx="4966">
                  <c:v>20.047999999999998</c:v>
                </c:pt>
                <c:pt idx="4967">
                  <c:v>20.047000000000001</c:v>
                </c:pt>
                <c:pt idx="4968">
                  <c:v>20.047999999999998</c:v>
                </c:pt>
                <c:pt idx="4969">
                  <c:v>20.048999999999999</c:v>
                </c:pt>
                <c:pt idx="4970">
                  <c:v>20.050999999999998</c:v>
                </c:pt>
                <c:pt idx="4971">
                  <c:v>20.050999999999998</c:v>
                </c:pt>
                <c:pt idx="4972">
                  <c:v>20.052</c:v>
                </c:pt>
                <c:pt idx="4973">
                  <c:v>20.055</c:v>
                </c:pt>
                <c:pt idx="4974">
                  <c:v>20.056000000000001</c:v>
                </c:pt>
                <c:pt idx="4975">
                  <c:v>20.058</c:v>
                </c:pt>
                <c:pt idx="4976">
                  <c:v>20.059999999999999</c:v>
                </c:pt>
                <c:pt idx="4977">
                  <c:v>20.061</c:v>
                </c:pt>
                <c:pt idx="4978">
                  <c:v>20.061</c:v>
                </c:pt>
                <c:pt idx="4979">
                  <c:v>20.062999999999999</c:v>
                </c:pt>
                <c:pt idx="4980">
                  <c:v>20.059999999999999</c:v>
                </c:pt>
                <c:pt idx="4981">
                  <c:v>20.056999999999999</c:v>
                </c:pt>
                <c:pt idx="4982">
                  <c:v>20.056999999999999</c:v>
                </c:pt>
                <c:pt idx="4983">
                  <c:v>20.055</c:v>
                </c:pt>
                <c:pt idx="4984">
                  <c:v>20.053999999999998</c:v>
                </c:pt>
                <c:pt idx="4985">
                  <c:v>20.050999999999998</c:v>
                </c:pt>
                <c:pt idx="4986">
                  <c:v>20.052</c:v>
                </c:pt>
                <c:pt idx="4987">
                  <c:v>20.05</c:v>
                </c:pt>
                <c:pt idx="4988">
                  <c:v>20.05</c:v>
                </c:pt>
                <c:pt idx="4989">
                  <c:v>20.048999999999999</c:v>
                </c:pt>
                <c:pt idx="4990">
                  <c:v>20.050999999999998</c:v>
                </c:pt>
                <c:pt idx="4991">
                  <c:v>20.052</c:v>
                </c:pt>
                <c:pt idx="4992">
                  <c:v>20.052</c:v>
                </c:pt>
                <c:pt idx="4993">
                  <c:v>20.055</c:v>
                </c:pt>
                <c:pt idx="4994">
                  <c:v>20.056000000000001</c:v>
                </c:pt>
                <c:pt idx="4995">
                  <c:v>20.056999999999999</c:v>
                </c:pt>
                <c:pt idx="4996">
                  <c:v>20.056999999999999</c:v>
                </c:pt>
                <c:pt idx="4997">
                  <c:v>20.059000000000001</c:v>
                </c:pt>
                <c:pt idx="4998">
                  <c:v>20.059000000000001</c:v>
                </c:pt>
                <c:pt idx="4999">
                  <c:v>20.058</c:v>
                </c:pt>
                <c:pt idx="5000">
                  <c:v>20.059999999999999</c:v>
                </c:pt>
                <c:pt idx="5001">
                  <c:v>20.062000000000001</c:v>
                </c:pt>
                <c:pt idx="5002">
                  <c:v>20.062000000000001</c:v>
                </c:pt>
                <c:pt idx="5003">
                  <c:v>20.064</c:v>
                </c:pt>
                <c:pt idx="5004">
                  <c:v>20.062000000000001</c:v>
                </c:pt>
                <c:pt idx="5005">
                  <c:v>20.059999999999999</c:v>
                </c:pt>
                <c:pt idx="5006">
                  <c:v>20.059000000000001</c:v>
                </c:pt>
                <c:pt idx="5007">
                  <c:v>20.058</c:v>
                </c:pt>
                <c:pt idx="5008">
                  <c:v>20.058</c:v>
                </c:pt>
                <c:pt idx="5009">
                  <c:v>20.056000000000001</c:v>
                </c:pt>
                <c:pt idx="5010">
                  <c:v>20.053999999999998</c:v>
                </c:pt>
                <c:pt idx="5011">
                  <c:v>20.053999999999998</c:v>
                </c:pt>
                <c:pt idx="5012">
                  <c:v>20.055</c:v>
                </c:pt>
                <c:pt idx="5013">
                  <c:v>20.050999999999998</c:v>
                </c:pt>
                <c:pt idx="5014">
                  <c:v>20.052</c:v>
                </c:pt>
                <c:pt idx="5015">
                  <c:v>20.053999999999998</c:v>
                </c:pt>
                <c:pt idx="5016">
                  <c:v>20.055</c:v>
                </c:pt>
                <c:pt idx="5017">
                  <c:v>20.056000000000001</c:v>
                </c:pt>
                <c:pt idx="5018">
                  <c:v>20.058</c:v>
                </c:pt>
                <c:pt idx="5019">
                  <c:v>20.058</c:v>
                </c:pt>
                <c:pt idx="5020">
                  <c:v>20.061</c:v>
                </c:pt>
                <c:pt idx="5021">
                  <c:v>20.062999999999999</c:v>
                </c:pt>
                <c:pt idx="5022">
                  <c:v>20.062999999999999</c:v>
                </c:pt>
                <c:pt idx="5023">
                  <c:v>20.065000000000001</c:v>
                </c:pt>
                <c:pt idx="5024">
                  <c:v>20.065000000000001</c:v>
                </c:pt>
                <c:pt idx="5025">
                  <c:v>20.067</c:v>
                </c:pt>
                <c:pt idx="5026">
                  <c:v>20.07</c:v>
                </c:pt>
                <c:pt idx="5027">
                  <c:v>20.068000000000001</c:v>
                </c:pt>
                <c:pt idx="5028">
                  <c:v>20.065999999999999</c:v>
                </c:pt>
                <c:pt idx="5029">
                  <c:v>20.065000000000001</c:v>
                </c:pt>
                <c:pt idx="5030">
                  <c:v>20.065999999999999</c:v>
                </c:pt>
                <c:pt idx="5031">
                  <c:v>20.064</c:v>
                </c:pt>
                <c:pt idx="5032">
                  <c:v>20.061</c:v>
                </c:pt>
                <c:pt idx="5033">
                  <c:v>20.059999999999999</c:v>
                </c:pt>
                <c:pt idx="5034">
                  <c:v>20.059999999999999</c:v>
                </c:pt>
                <c:pt idx="5035">
                  <c:v>20.059000000000001</c:v>
                </c:pt>
                <c:pt idx="5036">
                  <c:v>20.058</c:v>
                </c:pt>
                <c:pt idx="5037">
                  <c:v>20.059000000000001</c:v>
                </c:pt>
                <c:pt idx="5038">
                  <c:v>20.059000000000001</c:v>
                </c:pt>
                <c:pt idx="5039">
                  <c:v>20.061</c:v>
                </c:pt>
                <c:pt idx="5040">
                  <c:v>20.062000000000001</c:v>
                </c:pt>
                <c:pt idx="5041">
                  <c:v>20.062999999999999</c:v>
                </c:pt>
                <c:pt idx="5042">
                  <c:v>20.062999999999999</c:v>
                </c:pt>
                <c:pt idx="5043">
                  <c:v>20.064</c:v>
                </c:pt>
                <c:pt idx="5044">
                  <c:v>20.065000000000001</c:v>
                </c:pt>
                <c:pt idx="5045">
                  <c:v>20.067</c:v>
                </c:pt>
                <c:pt idx="5046">
                  <c:v>20.07</c:v>
                </c:pt>
                <c:pt idx="5047">
                  <c:v>20.07</c:v>
                </c:pt>
                <c:pt idx="5048">
                  <c:v>20.071000000000002</c:v>
                </c:pt>
                <c:pt idx="5049">
                  <c:v>20.071999999999999</c:v>
                </c:pt>
                <c:pt idx="5050">
                  <c:v>20.071000000000002</c:v>
                </c:pt>
                <c:pt idx="5051">
                  <c:v>20.07</c:v>
                </c:pt>
                <c:pt idx="5052">
                  <c:v>20.071000000000002</c:v>
                </c:pt>
                <c:pt idx="5053">
                  <c:v>20.071000000000002</c:v>
                </c:pt>
                <c:pt idx="5054">
                  <c:v>20.07</c:v>
                </c:pt>
                <c:pt idx="5055">
                  <c:v>20.068000000000001</c:v>
                </c:pt>
                <c:pt idx="5056">
                  <c:v>20.068000000000001</c:v>
                </c:pt>
                <c:pt idx="5057">
                  <c:v>20.068000000000001</c:v>
                </c:pt>
                <c:pt idx="5058">
                  <c:v>20.065999999999999</c:v>
                </c:pt>
                <c:pt idx="5059">
                  <c:v>20.065000000000001</c:v>
                </c:pt>
                <c:pt idx="5060">
                  <c:v>20.065000000000001</c:v>
                </c:pt>
                <c:pt idx="5061">
                  <c:v>20.065000000000001</c:v>
                </c:pt>
                <c:pt idx="5062">
                  <c:v>20.067</c:v>
                </c:pt>
                <c:pt idx="5063">
                  <c:v>20.065999999999999</c:v>
                </c:pt>
                <c:pt idx="5064">
                  <c:v>20.065999999999999</c:v>
                </c:pt>
                <c:pt idx="5065">
                  <c:v>20.065999999999999</c:v>
                </c:pt>
                <c:pt idx="5066">
                  <c:v>20.067</c:v>
                </c:pt>
                <c:pt idx="5067">
                  <c:v>20.067</c:v>
                </c:pt>
                <c:pt idx="5068">
                  <c:v>20.071999999999999</c:v>
                </c:pt>
                <c:pt idx="5069">
                  <c:v>20.074999999999999</c:v>
                </c:pt>
                <c:pt idx="5070">
                  <c:v>20.077000000000002</c:v>
                </c:pt>
                <c:pt idx="5071">
                  <c:v>20.076000000000001</c:v>
                </c:pt>
                <c:pt idx="5072">
                  <c:v>20.077000000000002</c:v>
                </c:pt>
                <c:pt idx="5073">
                  <c:v>20.076000000000001</c:v>
                </c:pt>
                <c:pt idx="5074">
                  <c:v>20.079000000000001</c:v>
                </c:pt>
                <c:pt idx="5075">
                  <c:v>20.077999999999999</c:v>
                </c:pt>
                <c:pt idx="5076">
                  <c:v>20.076000000000001</c:v>
                </c:pt>
                <c:pt idx="5077">
                  <c:v>20.074000000000002</c:v>
                </c:pt>
                <c:pt idx="5078">
                  <c:v>20.071000000000002</c:v>
                </c:pt>
                <c:pt idx="5079">
                  <c:v>20.07</c:v>
                </c:pt>
                <c:pt idx="5080">
                  <c:v>20.07</c:v>
                </c:pt>
                <c:pt idx="5081">
                  <c:v>20.068000000000001</c:v>
                </c:pt>
                <c:pt idx="5082">
                  <c:v>20.067</c:v>
                </c:pt>
                <c:pt idx="5083">
                  <c:v>20.068000000000001</c:v>
                </c:pt>
                <c:pt idx="5084">
                  <c:v>20.065999999999999</c:v>
                </c:pt>
                <c:pt idx="5085">
                  <c:v>20.065999999999999</c:v>
                </c:pt>
                <c:pt idx="5086">
                  <c:v>20.065999999999999</c:v>
                </c:pt>
                <c:pt idx="5087">
                  <c:v>20.068000000000001</c:v>
                </c:pt>
                <c:pt idx="5088">
                  <c:v>20.068000000000001</c:v>
                </c:pt>
                <c:pt idx="5089">
                  <c:v>20.067</c:v>
                </c:pt>
                <c:pt idx="5090">
                  <c:v>20.07</c:v>
                </c:pt>
                <c:pt idx="5091">
                  <c:v>20.071999999999999</c:v>
                </c:pt>
                <c:pt idx="5092">
                  <c:v>20.07</c:v>
                </c:pt>
                <c:pt idx="5093">
                  <c:v>20.071999999999999</c:v>
                </c:pt>
                <c:pt idx="5094">
                  <c:v>20.073</c:v>
                </c:pt>
                <c:pt idx="5095">
                  <c:v>20.074999999999999</c:v>
                </c:pt>
                <c:pt idx="5096">
                  <c:v>20.077000000000002</c:v>
                </c:pt>
                <c:pt idx="5097">
                  <c:v>20.077999999999999</c:v>
                </c:pt>
                <c:pt idx="5098">
                  <c:v>20.077999999999999</c:v>
                </c:pt>
                <c:pt idx="5099">
                  <c:v>20.077000000000002</c:v>
                </c:pt>
                <c:pt idx="5100">
                  <c:v>20.077999999999999</c:v>
                </c:pt>
                <c:pt idx="5101">
                  <c:v>20.077000000000002</c:v>
                </c:pt>
                <c:pt idx="5102">
                  <c:v>20.074999999999999</c:v>
                </c:pt>
                <c:pt idx="5103">
                  <c:v>20.074999999999999</c:v>
                </c:pt>
                <c:pt idx="5104">
                  <c:v>20.073</c:v>
                </c:pt>
                <c:pt idx="5105">
                  <c:v>20.074000000000002</c:v>
                </c:pt>
                <c:pt idx="5106">
                  <c:v>20.071999999999999</c:v>
                </c:pt>
                <c:pt idx="5107">
                  <c:v>20.07</c:v>
                </c:pt>
                <c:pt idx="5108">
                  <c:v>20.07</c:v>
                </c:pt>
                <c:pt idx="5109">
                  <c:v>20.071000000000002</c:v>
                </c:pt>
                <c:pt idx="5110">
                  <c:v>20.073</c:v>
                </c:pt>
                <c:pt idx="5111">
                  <c:v>20.068999999999999</c:v>
                </c:pt>
                <c:pt idx="5112">
                  <c:v>20.073</c:v>
                </c:pt>
                <c:pt idx="5113">
                  <c:v>20.073</c:v>
                </c:pt>
                <c:pt idx="5114">
                  <c:v>20.073</c:v>
                </c:pt>
                <c:pt idx="5115">
                  <c:v>20.074000000000002</c:v>
                </c:pt>
                <c:pt idx="5116">
                  <c:v>20.076000000000001</c:v>
                </c:pt>
                <c:pt idx="5117">
                  <c:v>20.077999999999999</c:v>
                </c:pt>
                <c:pt idx="5118">
                  <c:v>20.077999999999999</c:v>
                </c:pt>
                <c:pt idx="5119">
                  <c:v>20.076000000000001</c:v>
                </c:pt>
                <c:pt idx="5120">
                  <c:v>20.074999999999999</c:v>
                </c:pt>
                <c:pt idx="5121">
                  <c:v>20.079999999999998</c:v>
                </c:pt>
                <c:pt idx="5122">
                  <c:v>20.079999999999998</c:v>
                </c:pt>
                <c:pt idx="5123">
                  <c:v>20.079999999999998</c:v>
                </c:pt>
                <c:pt idx="5124">
                  <c:v>20.079000000000001</c:v>
                </c:pt>
                <c:pt idx="5125">
                  <c:v>20.077999999999999</c:v>
                </c:pt>
                <c:pt idx="5126">
                  <c:v>20.076000000000001</c:v>
                </c:pt>
                <c:pt idx="5127">
                  <c:v>20.074999999999999</c:v>
                </c:pt>
                <c:pt idx="5128">
                  <c:v>20.074000000000002</c:v>
                </c:pt>
                <c:pt idx="5129">
                  <c:v>20.073</c:v>
                </c:pt>
                <c:pt idx="5130">
                  <c:v>20.073</c:v>
                </c:pt>
                <c:pt idx="5131">
                  <c:v>20.073</c:v>
                </c:pt>
                <c:pt idx="5132">
                  <c:v>20.071000000000002</c:v>
                </c:pt>
                <c:pt idx="5133">
                  <c:v>20.073</c:v>
                </c:pt>
                <c:pt idx="5134">
                  <c:v>20.071999999999999</c:v>
                </c:pt>
                <c:pt idx="5135">
                  <c:v>20.071999999999999</c:v>
                </c:pt>
                <c:pt idx="5136">
                  <c:v>20.074999999999999</c:v>
                </c:pt>
                <c:pt idx="5137">
                  <c:v>20.074999999999999</c:v>
                </c:pt>
                <c:pt idx="5138">
                  <c:v>20.077000000000002</c:v>
                </c:pt>
                <c:pt idx="5139">
                  <c:v>20.079000000000001</c:v>
                </c:pt>
                <c:pt idx="5140">
                  <c:v>20.079000000000001</c:v>
                </c:pt>
                <c:pt idx="5141">
                  <c:v>20.079000000000001</c:v>
                </c:pt>
                <c:pt idx="5142">
                  <c:v>20.082000000000001</c:v>
                </c:pt>
                <c:pt idx="5143">
                  <c:v>20.082999999999998</c:v>
                </c:pt>
                <c:pt idx="5144">
                  <c:v>20.085000000000001</c:v>
                </c:pt>
                <c:pt idx="5145">
                  <c:v>20.085000000000001</c:v>
                </c:pt>
                <c:pt idx="5146">
                  <c:v>20.085000000000001</c:v>
                </c:pt>
                <c:pt idx="5147">
                  <c:v>20.085000000000001</c:v>
                </c:pt>
                <c:pt idx="5148">
                  <c:v>20.085000000000001</c:v>
                </c:pt>
                <c:pt idx="5149">
                  <c:v>20.084</c:v>
                </c:pt>
                <c:pt idx="5150">
                  <c:v>20.081</c:v>
                </c:pt>
                <c:pt idx="5151">
                  <c:v>20.079999999999998</c:v>
                </c:pt>
                <c:pt idx="5152">
                  <c:v>20.081</c:v>
                </c:pt>
                <c:pt idx="5153">
                  <c:v>20.077000000000002</c:v>
                </c:pt>
                <c:pt idx="5154">
                  <c:v>20.077999999999999</c:v>
                </c:pt>
                <c:pt idx="5155">
                  <c:v>20.077999999999999</c:v>
                </c:pt>
                <c:pt idx="5156">
                  <c:v>20.077000000000002</c:v>
                </c:pt>
                <c:pt idx="5157">
                  <c:v>20.076000000000001</c:v>
                </c:pt>
                <c:pt idx="5158">
                  <c:v>20.077000000000002</c:v>
                </c:pt>
                <c:pt idx="5159">
                  <c:v>20.077000000000002</c:v>
                </c:pt>
                <c:pt idx="5160">
                  <c:v>20.077999999999999</c:v>
                </c:pt>
                <c:pt idx="5161">
                  <c:v>20.077999999999999</c:v>
                </c:pt>
                <c:pt idx="5162">
                  <c:v>20.077999999999999</c:v>
                </c:pt>
                <c:pt idx="5163">
                  <c:v>20.079000000000001</c:v>
                </c:pt>
                <c:pt idx="5164">
                  <c:v>20.082000000000001</c:v>
                </c:pt>
                <c:pt idx="5165">
                  <c:v>20.082000000000001</c:v>
                </c:pt>
                <c:pt idx="5166">
                  <c:v>20.085000000000001</c:v>
                </c:pt>
                <c:pt idx="5167">
                  <c:v>20.085999999999999</c:v>
                </c:pt>
                <c:pt idx="5168">
                  <c:v>20.087</c:v>
                </c:pt>
                <c:pt idx="5169">
                  <c:v>20.088000000000001</c:v>
                </c:pt>
                <c:pt idx="5170">
                  <c:v>20.09</c:v>
                </c:pt>
                <c:pt idx="5171">
                  <c:v>20.091000000000001</c:v>
                </c:pt>
                <c:pt idx="5172">
                  <c:v>20.09</c:v>
                </c:pt>
                <c:pt idx="5173">
                  <c:v>20.09</c:v>
                </c:pt>
                <c:pt idx="5174">
                  <c:v>20.085999999999999</c:v>
                </c:pt>
                <c:pt idx="5175">
                  <c:v>20.085999999999999</c:v>
                </c:pt>
                <c:pt idx="5176">
                  <c:v>20.082000000000001</c:v>
                </c:pt>
                <c:pt idx="5177">
                  <c:v>20.079999999999998</c:v>
                </c:pt>
                <c:pt idx="5178">
                  <c:v>20.081</c:v>
                </c:pt>
                <c:pt idx="5179">
                  <c:v>20.079999999999998</c:v>
                </c:pt>
                <c:pt idx="5180">
                  <c:v>20.079999999999998</c:v>
                </c:pt>
                <c:pt idx="5181">
                  <c:v>20.079999999999998</c:v>
                </c:pt>
                <c:pt idx="5182">
                  <c:v>20.079999999999998</c:v>
                </c:pt>
                <c:pt idx="5183">
                  <c:v>20.079999999999998</c:v>
                </c:pt>
                <c:pt idx="5184">
                  <c:v>20.081</c:v>
                </c:pt>
                <c:pt idx="5185">
                  <c:v>20.082999999999998</c:v>
                </c:pt>
                <c:pt idx="5186">
                  <c:v>20.085000000000001</c:v>
                </c:pt>
                <c:pt idx="5187">
                  <c:v>20.085999999999999</c:v>
                </c:pt>
                <c:pt idx="5188">
                  <c:v>20.088000000000001</c:v>
                </c:pt>
                <c:pt idx="5189">
                  <c:v>20.088000000000001</c:v>
                </c:pt>
                <c:pt idx="5190">
                  <c:v>20.09</c:v>
                </c:pt>
                <c:pt idx="5191">
                  <c:v>20.091999999999999</c:v>
                </c:pt>
                <c:pt idx="5192">
                  <c:v>20.091999999999999</c:v>
                </c:pt>
                <c:pt idx="5193">
                  <c:v>20.091999999999999</c:v>
                </c:pt>
                <c:pt idx="5194">
                  <c:v>20.091999999999999</c:v>
                </c:pt>
                <c:pt idx="5195">
                  <c:v>20.091999999999999</c:v>
                </c:pt>
                <c:pt idx="5196">
                  <c:v>20.094000000000001</c:v>
                </c:pt>
                <c:pt idx="5197">
                  <c:v>20.094000000000001</c:v>
                </c:pt>
                <c:pt idx="5198">
                  <c:v>20.091999999999999</c:v>
                </c:pt>
                <c:pt idx="5199">
                  <c:v>20.091000000000001</c:v>
                </c:pt>
                <c:pt idx="5200">
                  <c:v>20.09</c:v>
                </c:pt>
                <c:pt idx="5201">
                  <c:v>20.088000000000001</c:v>
                </c:pt>
                <c:pt idx="5202">
                  <c:v>20.088000000000001</c:v>
                </c:pt>
                <c:pt idx="5203">
                  <c:v>20.085999999999999</c:v>
                </c:pt>
                <c:pt idx="5204">
                  <c:v>20.085999999999999</c:v>
                </c:pt>
                <c:pt idx="5205">
                  <c:v>20.088000000000001</c:v>
                </c:pt>
                <c:pt idx="5206">
                  <c:v>20.087</c:v>
                </c:pt>
                <c:pt idx="5207">
                  <c:v>20.085999999999999</c:v>
                </c:pt>
                <c:pt idx="5208">
                  <c:v>20.085000000000001</c:v>
                </c:pt>
                <c:pt idx="5209">
                  <c:v>20.085999999999999</c:v>
                </c:pt>
                <c:pt idx="5210">
                  <c:v>20.085000000000001</c:v>
                </c:pt>
                <c:pt idx="5211">
                  <c:v>20.088000000000001</c:v>
                </c:pt>
                <c:pt idx="5212">
                  <c:v>20.088999999999999</c:v>
                </c:pt>
                <c:pt idx="5213">
                  <c:v>20.09</c:v>
                </c:pt>
                <c:pt idx="5214">
                  <c:v>20.094000000000001</c:v>
                </c:pt>
                <c:pt idx="5215">
                  <c:v>20.094999999999999</c:v>
                </c:pt>
                <c:pt idx="5216">
                  <c:v>20.094999999999999</c:v>
                </c:pt>
                <c:pt idx="5217">
                  <c:v>20.096</c:v>
                </c:pt>
                <c:pt idx="5218">
                  <c:v>20.096</c:v>
                </c:pt>
                <c:pt idx="5219">
                  <c:v>20.096</c:v>
                </c:pt>
                <c:pt idx="5220">
                  <c:v>20.097000000000001</c:v>
                </c:pt>
                <c:pt idx="5221">
                  <c:v>20.094000000000001</c:v>
                </c:pt>
                <c:pt idx="5222">
                  <c:v>20.094999999999999</c:v>
                </c:pt>
                <c:pt idx="5223">
                  <c:v>20.091999999999999</c:v>
                </c:pt>
                <c:pt idx="5224">
                  <c:v>20.091000000000001</c:v>
                </c:pt>
                <c:pt idx="5225">
                  <c:v>20.088999999999999</c:v>
                </c:pt>
                <c:pt idx="5226">
                  <c:v>20.088999999999999</c:v>
                </c:pt>
                <c:pt idx="5227">
                  <c:v>20.088000000000001</c:v>
                </c:pt>
                <c:pt idx="5228">
                  <c:v>20.088999999999999</c:v>
                </c:pt>
                <c:pt idx="5229">
                  <c:v>20.087</c:v>
                </c:pt>
                <c:pt idx="5230">
                  <c:v>20.088000000000001</c:v>
                </c:pt>
                <c:pt idx="5231">
                  <c:v>20.088999999999999</c:v>
                </c:pt>
                <c:pt idx="5232">
                  <c:v>20.091999999999999</c:v>
                </c:pt>
                <c:pt idx="5233">
                  <c:v>20.093</c:v>
                </c:pt>
                <c:pt idx="5234">
                  <c:v>20.091999999999999</c:v>
                </c:pt>
                <c:pt idx="5235">
                  <c:v>20.093</c:v>
                </c:pt>
                <c:pt idx="5236">
                  <c:v>20.094999999999999</c:v>
                </c:pt>
                <c:pt idx="5237">
                  <c:v>20.094999999999999</c:v>
                </c:pt>
                <c:pt idx="5238">
                  <c:v>20.097000000000001</c:v>
                </c:pt>
                <c:pt idx="5239">
                  <c:v>20.097999999999999</c:v>
                </c:pt>
                <c:pt idx="5240">
                  <c:v>20.097999999999999</c:v>
                </c:pt>
                <c:pt idx="5241">
                  <c:v>20.100000000000001</c:v>
                </c:pt>
                <c:pt idx="5242">
                  <c:v>20.100000000000001</c:v>
                </c:pt>
                <c:pt idx="5243">
                  <c:v>20.100000000000001</c:v>
                </c:pt>
                <c:pt idx="5244">
                  <c:v>20.100000000000001</c:v>
                </c:pt>
                <c:pt idx="5245">
                  <c:v>20.099</c:v>
                </c:pt>
                <c:pt idx="5246">
                  <c:v>20.100000000000001</c:v>
                </c:pt>
                <c:pt idx="5247">
                  <c:v>20.097999999999999</c:v>
                </c:pt>
                <c:pt idx="5248">
                  <c:v>20.096</c:v>
                </c:pt>
                <c:pt idx="5249">
                  <c:v>20.097000000000001</c:v>
                </c:pt>
                <c:pt idx="5250">
                  <c:v>20.094999999999999</c:v>
                </c:pt>
                <c:pt idx="5251">
                  <c:v>20.094999999999999</c:v>
                </c:pt>
                <c:pt idx="5252">
                  <c:v>20.094999999999999</c:v>
                </c:pt>
                <c:pt idx="5253">
                  <c:v>20.094999999999999</c:v>
                </c:pt>
                <c:pt idx="5254">
                  <c:v>20.094999999999999</c:v>
                </c:pt>
                <c:pt idx="5255">
                  <c:v>20.093</c:v>
                </c:pt>
                <c:pt idx="5256">
                  <c:v>20.094000000000001</c:v>
                </c:pt>
                <c:pt idx="5257">
                  <c:v>20.097000000000001</c:v>
                </c:pt>
                <c:pt idx="5258">
                  <c:v>20.097999999999999</c:v>
                </c:pt>
                <c:pt idx="5259">
                  <c:v>20.096</c:v>
                </c:pt>
                <c:pt idx="5260">
                  <c:v>20.099</c:v>
                </c:pt>
                <c:pt idx="5261">
                  <c:v>20.102</c:v>
                </c:pt>
                <c:pt idx="5262">
                  <c:v>20.102</c:v>
                </c:pt>
                <c:pt idx="5263">
                  <c:v>20.100999999999999</c:v>
                </c:pt>
                <c:pt idx="5264">
                  <c:v>20.102</c:v>
                </c:pt>
                <c:pt idx="5265">
                  <c:v>20.105</c:v>
                </c:pt>
                <c:pt idx="5266">
                  <c:v>20.103999999999999</c:v>
                </c:pt>
                <c:pt idx="5267">
                  <c:v>20.103999999999999</c:v>
                </c:pt>
                <c:pt idx="5268">
                  <c:v>20.103000000000002</c:v>
                </c:pt>
                <c:pt idx="5269">
                  <c:v>20.102</c:v>
                </c:pt>
                <c:pt idx="5270">
                  <c:v>20.100999999999999</c:v>
                </c:pt>
                <c:pt idx="5271">
                  <c:v>20.099</c:v>
                </c:pt>
                <c:pt idx="5272">
                  <c:v>20.097999999999999</c:v>
                </c:pt>
                <c:pt idx="5273">
                  <c:v>20.097000000000001</c:v>
                </c:pt>
                <c:pt idx="5274">
                  <c:v>20.094999999999999</c:v>
                </c:pt>
                <c:pt idx="5275">
                  <c:v>20.094999999999999</c:v>
                </c:pt>
                <c:pt idx="5276">
                  <c:v>20.094999999999999</c:v>
                </c:pt>
                <c:pt idx="5277">
                  <c:v>20.096</c:v>
                </c:pt>
                <c:pt idx="5278">
                  <c:v>20.094999999999999</c:v>
                </c:pt>
                <c:pt idx="5279">
                  <c:v>20.096</c:v>
                </c:pt>
                <c:pt idx="5280">
                  <c:v>20.097000000000001</c:v>
                </c:pt>
                <c:pt idx="5281">
                  <c:v>20.097999999999999</c:v>
                </c:pt>
                <c:pt idx="5282">
                  <c:v>20.099</c:v>
                </c:pt>
                <c:pt idx="5283">
                  <c:v>20.099</c:v>
                </c:pt>
                <c:pt idx="5284">
                  <c:v>20.102</c:v>
                </c:pt>
                <c:pt idx="5285">
                  <c:v>20.103999999999999</c:v>
                </c:pt>
                <c:pt idx="5286">
                  <c:v>20.105</c:v>
                </c:pt>
                <c:pt idx="5287">
                  <c:v>20.106000000000002</c:v>
                </c:pt>
                <c:pt idx="5288">
                  <c:v>20.106000000000002</c:v>
                </c:pt>
                <c:pt idx="5289">
                  <c:v>20.106999999999999</c:v>
                </c:pt>
                <c:pt idx="5290">
                  <c:v>20.108000000000001</c:v>
                </c:pt>
                <c:pt idx="5291">
                  <c:v>20.106000000000002</c:v>
                </c:pt>
                <c:pt idx="5292">
                  <c:v>20.106000000000002</c:v>
                </c:pt>
                <c:pt idx="5293">
                  <c:v>20.106999999999999</c:v>
                </c:pt>
                <c:pt idx="5294">
                  <c:v>20.106000000000002</c:v>
                </c:pt>
                <c:pt idx="5295">
                  <c:v>20.103999999999999</c:v>
                </c:pt>
                <c:pt idx="5296">
                  <c:v>20.103999999999999</c:v>
                </c:pt>
                <c:pt idx="5297">
                  <c:v>20.105</c:v>
                </c:pt>
                <c:pt idx="5298">
                  <c:v>20.105</c:v>
                </c:pt>
                <c:pt idx="5299">
                  <c:v>20.103999999999999</c:v>
                </c:pt>
                <c:pt idx="5300">
                  <c:v>20.106000000000002</c:v>
                </c:pt>
                <c:pt idx="5301">
                  <c:v>20.103999999999999</c:v>
                </c:pt>
                <c:pt idx="5302">
                  <c:v>20.103999999999999</c:v>
                </c:pt>
                <c:pt idx="5303">
                  <c:v>20.106000000000002</c:v>
                </c:pt>
                <c:pt idx="5304">
                  <c:v>20.108000000000001</c:v>
                </c:pt>
                <c:pt idx="5305">
                  <c:v>20.108000000000001</c:v>
                </c:pt>
                <c:pt idx="5306">
                  <c:v>20.109000000000002</c:v>
                </c:pt>
                <c:pt idx="5307">
                  <c:v>20.109000000000002</c:v>
                </c:pt>
                <c:pt idx="5308">
                  <c:v>20.108000000000001</c:v>
                </c:pt>
                <c:pt idx="5309">
                  <c:v>20.111000000000001</c:v>
                </c:pt>
                <c:pt idx="5310">
                  <c:v>20.111000000000001</c:v>
                </c:pt>
                <c:pt idx="5311">
                  <c:v>20.111000000000001</c:v>
                </c:pt>
                <c:pt idx="5312">
                  <c:v>20.113</c:v>
                </c:pt>
                <c:pt idx="5313">
                  <c:v>20.113</c:v>
                </c:pt>
                <c:pt idx="5314">
                  <c:v>20.113</c:v>
                </c:pt>
                <c:pt idx="5315">
                  <c:v>20.114000000000001</c:v>
                </c:pt>
                <c:pt idx="5316">
                  <c:v>20.113</c:v>
                </c:pt>
                <c:pt idx="5317">
                  <c:v>20.113</c:v>
                </c:pt>
                <c:pt idx="5318">
                  <c:v>20.111999999999998</c:v>
                </c:pt>
                <c:pt idx="5319">
                  <c:v>20.111000000000001</c:v>
                </c:pt>
                <c:pt idx="5320">
                  <c:v>20.11</c:v>
                </c:pt>
                <c:pt idx="5321">
                  <c:v>20.106999999999999</c:v>
                </c:pt>
                <c:pt idx="5322">
                  <c:v>20.106000000000002</c:v>
                </c:pt>
                <c:pt idx="5323">
                  <c:v>20.105</c:v>
                </c:pt>
                <c:pt idx="5324">
                  <c:v>20.105</c:v>
                </c:pt>
                <c:pt idx="5325">
                  <c:v>20.105</c:v>
                </c:pt>
                <c:pt idx="5326">
                  <c:v>20.105</c:v>
                </c:pt>
                <c:pt idx="5327">
                  <c:v>20.106000000000002</c:v>
                </c:pt>
                <c:pt idx="5328">
                  <c:v>20.106000000000002</c:v>
                </c:pt>
                <c:pt idx="5329">
                  <c:v>20.106999999999999</c:v>
                </c:pt>
                <c:pt idx="5330">
                  <c:v>20.108000000000001</c:v>
                </c:pt>
                <c:pt idx="5331">
                  <c:v>20.109000000000002</c:v>
                </c:pt>
                <c:pt idx="5332">
                  <c:v>20.11</c:v>
                </c:pt>
                <c:pt idx="5333">
                  <c:v>20.113</c:v>
                </c:pt>
                <c:pt idx="5334">
                  <c:v>20.113</c:v>
                </c:pt>
                <c:pt idx="5335">
                  <c:v>20.113</c:v>
                </c:pt>
                <c:pt idx="5336">
                  <c:v>20.114000000000001</c:v>
                </c:pt>
                <c:pt idx="5337">
                  <c:v>20.114000000000001</c:v>
                </c:pt>
                <c:pt idx="5338">
                  <c:v>20.114999999999998</c:v>
                </c:pt>
                <c:pt idx="5339">
                  <c:v>20.114999999999998</c:v>
                </c:pt>
                <c:pt idx="5340">
                  <c:v>20.116</c:v>
                </c:pt>
                <c:pt idx="5341">
                  <c:v>20.116</c:v>
                </c:pt>
                <c:pt idx="5342">
                  <c:v>20.113</c:v>
                </c:pt>
                <c:pt idx="5343">
                  <c:v>20.113</c:v>
                </c:pt>
                <c:pt idx="5344">
                  <c:v>20.114000000000001</c:v>
                </c:pt>
                <c:pt idx="5345">
                  <c:v>20.111000000000001</c:v>
                </c:pt>
                <c:pt idx="5346">
                  <c:v>20.11</c:v>
                </c:pt>
                <c:pt idx="5347">
                  <c:v>20.111000000000001</c:v>
                </c:pt>
                <c:pt idx="5348">
                  <c:v>20.11</c:v>
                </c:pt>
                <c:pt idx="5349">
                  <c:v>20.11</c:v>
                </c:pt>
                <c:pt idx="5350">
                  <c:v>20.11</c:v>
                </c:pt>
                <c:pt idx="5351">
                  <c:v>20.109000000000002</c:v>
                </c:pt>
                <c:pt idx="5352">
                  <c:v>20.11</c:v>
                </c:pt>
                <c:pt idx="5353">
                  <c:v>20.11</c:v>
                </c:pt>
                <c:pt idx="5354">
                  <c:v>20.111000000000001</c:v>
                </c:pt>
                <c:pt idx="5355">
                  <c:v>20.113</c:v>
                </c:pt>
                <c:pt idx="5356">
                  <c:v>20.114000000000001</c:v>
                </c:pt>
                <c:pt idx="5357">
                  <c:v>20.114000000000001</c:v>
                </c:pt>
                <c:pt idx="5358">
                  <c:v>20.117000000000001</c:v>
                </c:pt>
                <c:pt idx="5359">
                  <c:v>20.117999999999999</c:v>
                </c:pt>
                <c:pt idx="5360">
                  <c:v>20.117999999999999</c:v>
                </c:pt>
                <c:pt idx="5361">
                  <c:v>20.117999999999999</c:v>
                </c:pt>
                <c:pt idx="5362">
                  <c:v>20.12</c:v>
                </c:pt>
                <c:pt idx="5363">
                  <c:v>20.117999999999999</c:v>
                </c:pt>
                <c:pt idx="5364">
                  <c:v>20.119</c:v>
                </c:pt>
                <c:pt idx="5365">
                  <c:v>20.117999999999999</c:v>
                </c:pt>
                <c:pt idx="5366">
                  <c:v>20.117999999999999</c:v>
                </c:pt>
                <c:pt idx="5367">
                  <c:v>20.114999999999998</c:v>
                </c:pt>
                <c:pt idx="5368">
                  <c:v>20.114000000000001</c:v>
                </c:pt>
                <c:pt idx="5369">
                  <c:v>20.114000000000001</c:v>
                </c:pt>
                <c:pt idx="5370">
                  <c:v>20.113</c:v>
                </c:pt>
                <c:pt idx="5371">
                  <c:v>20.113</c:v>
                </c:pt>
                <c:pt idx="5372">
                  <c:v>20.113</c:v>
                </c:pt>
                <c:pt idx="5373">
                  <c:v>20.111999999999998</c:v>
                </c:pt>
                <c:pt idx="5374">
                  <c:v>20.111999999999998</c:v>
                </c:pt>
                <c:pt idx="5375">
                  <c:v>20.114000000000001</c:v>
                </c:pt>
                <c:pt idx="5376">
                  <c:v>20.114999999999998</c:v>
                </c:pt>
                <c:pt idx="5377">
                  <c:v>20.116</c:v>
                </c:pt>
                <c:pt idx="5378">
                  <c:v>20.116</c:v>
                </c:pt>
                <c:pt idx="5379">
                  <c:v>20.117000000000001</c:v>
                </c:pt>
                <c:pt idx="5380">
                  <c:v>20.117999999999999</c:v>
                </c:pt>
                <c:pt idx="5381">
                  <c:v>20.12</c:v>
                </c:pt>
                <c:pt idx="5382">
                  <c:v>20.12</c:v>
                </c:pt>
                <c:pt idx="5383">
                  <c:v>20.123000000000001</c:v>
                </c:pt>
                <c:pt idx="5384">
                  <c:v>20.123999999999999</c:v>
                </c:pt>
                <c:pt idx="5385">
                  <c:v>20.125</c:v>
                </c:pt>
                <c:pt idx="5386">
                  <c:v>20.123000000000001</c:v>
                </c:pt>
                <c:pt idx="5387">
                  <c:v>20.123999999999999</c:v>
                </c:pt>
                <c:pt idx="5388">
                  <c:v>20.123999999999999</c:v>
                </c:pt>
                <c:pt idx="5389">
                  <c:v>20.122</c:v>
                </c:pt>
                <c:pt idx="5390">
                  <c:v>20.12</c:v>
                </c:pt>
                <c:pt idx="5391">
                  <c:v>20.119</c:v>
                </c:pt>
                <c:pt idx="5392">
                  <c:v>20.117999999999999</c:v>
                </c:pt>
                <c:pt idx="5393">
                  <c:v>20.117000000000001</c:v>
                </c:pt>
                <c:pt idx="5394">
                  <c:v>20.114000000000001</c:v>
                </c:pt>
                <c:pt idx="5395">
                  <c:v>20.114000000000001</c:v>
                </c:pt>
                <c:pt idx="5396">
                  <c:v>20.114000000000001</c:v>
                </c:pt>
                <c:pt idx="5397">
                  <c:v>20.114000000000001</c:v>
                </c:pt>
                <c:pt idx="5398">
                  <c:v>20.114000000000001</c:v>
                </c:pt>
                <c:pt idx="5399">
                  <c:v>20.116</c:v>
                </c:pt>
                <c:pt idx="5400">
                  <c:v>20.116</c:v>
                </c:pt>
                <c:pt idx="5401">
                  <c:v>20.117000000000001</c:v>
                </c:pt>
                <c:pt idx="5402">
                  <c:v>20.119</c:v>
                </c:pt>
                <c:pt idx="5403">
                  <c:v>20.122</c:v>
                </c:pt>
                <c:pt idx="5404">
                  <c:v>20.123000000000001</c:v>
                </c:pt>
                <c:pt idx="5405">
                  <c:v>20.120999999999999</c:v>
                </c:pt>
                <c:pt idx="5406">
                  <c:v>20.125</c:v>
                </c:pt>
                <c:pt idx="5407">
                  <c:v>20.123999999999999</c:v>
                </c:pt>
                <c:pt idx="5408">
                  <c:v>20.125</c:v>
                </c:pt>
                <c:pt idx="5409">
                  <c:v>20.126000000000001</c:v>
                </c:pt>
                <c:pt idx="5410">
                  <c:v>20.125</c:v>
                </c:pt>
                <c:pt idx="5411">
                  <c:v>20.123999999999999</c:v>
                </c:pt>
                <c:pt idx="5412">
                  <c:v>20.125</c:v>
                </c:pt>
                <c:pt idx="5413">
                  <c:v>20.123000000000001</c:v>
                </c:pt>
                <c:pt idx="5414">
                  <c:v>20.123000000000001</c:v>
                </c:pt>
                <c:pt idx="5415">
                  <c:v>20.12</c:v>
                </c:pt>
                <c:pt idx="5416">
                  <c:v>20.12</c:v>
                </c:pt>
                <c:pt idx="5417">
                  <c:v>20.12</c:v>
                </c:pt>
                <c:pt idx="5418">
                  <c:v>20.119</c:v>
                </c:pt>
                <c:pt idx="5419">
                  <c:v>20.119</c:v>
                </c:pt>
                <c:pt idx="5420">
                  <c:v>20.119</c:v>
                </c:pt>
                <c:pt idx="5421">
                  <c:v>20.117999999999999</c:v>
                </c:pt>
                <c:pt idx="5422">
                  <c:v>20.117999999999999</c:v>
                </c:pt>
                <c:pt idx="5423">
                  <c:v>20.119</c:v>
                </c:pt>
                <c:pt idx="5424">
                  <c:v>20.120999999999999</c:v>
                </c:pt>
                <c:pt idx="5425">
                  <c:v>20.122</c:v>
                </c:pt>
                <c:pt idx="5426">
                  <c:v>20.123999999999999</c:v>
                </c:pt>
                <c:pt idx="5427">
                  <c:v>20.125</c:v>
                </c:pt>
                <c:pt idx="5428">
                  <c:v>20.123999999999999</c:v>
                </c:pt>
                <c:pt idx="5429">
                  <c:v>20.126000000000001</c:v>
                </c:pt>
                <c:pt idx="5430">
                  <c:v>20.126000000000001</c:v>
                </c:pt>
                <c:pt idx="5431">
                  <c:v>20.126999999999999</c:v>
                </c:pt>
                <c:pt idx="5432">
                  <c:v>20.126999999999999</c:v>
                </c:pt>
                <c:pt idx="5433">
                  <c:v>20.129000000000001</c:v>
                </c:pt>
                <c:pt idx="5434">
                  <c:v>20.13</c:v>
                </c:pt>
                <c:pt idx="5435">
                  <c:v>20.128</c:v>
                </c:pt>
                <c:pt idx="5436">
                  <c:v>20.128</c:v>
                </c:pt>
                <c:pt idx="5437">
                  <c:v>20.126999999999999</c:v>
                </c:pt>
                <c:pt idx="5438">
                  <c:v>20.129000000000001</c:v>
                </c:pt>
                <c:pt idx="5439">
                  <c:v>20.126999999999999</c:v>
                </c:pt>
                <c:pt idx="5440">
                  <c:v>20.125</c:v>
                </c:pt>
                <c:pt idx="5441">
                  <c:v>20.125</c:v>
                </c:pt>
                <c:pt idx="5442">
                  <c:v>20.123999999999999</c:v>
                </c:pt>
                <c:pt idx="5443">
                  <c:v>20.122</c:v>
                </c:pt>
                <c:pt idx="5444">
                  <c:v>20.122</c:v>
                </c:pt>
                <c:pt idx="5445">
                  <c:v>20.122</c:v>
                </c:pt>
                <c:pt idx="5446">
                  <c:v>20.122</c:v>
                </c:pt>
                <c:pt idx="5447">
                  <c:v>20.123000000000001</c:v>
                </c:pt>
                <c:pt idx="5448">
                  <c:v>20.123999999999999</c:v>
                </c:pt>
                <c:pt idx="5449">
                  <c:v>20.125</c:v>
                </c:pt>
                <c:pt idx="5450">
                  <c:v>20.125</c:v>
                </c:pt>
                <c:pt idx="5451">
                  <c:v>20.128</c:v>
                </c:pt>
                <c:pt idx="5452">
                  <c:v>20.128</c:v>
                </c:pt>
                <c:pt idx="5453">
                  <c:v>20.13</c:v>
                </c:pt>
                <c:pt idx="5454">
                  <c:v>20.13</c:v>
                </c:pt>
                <c:pt idx="5455">
                  <c:v>20.135000000000002</c:v>
                </c:pt>
                <c:pt idx="5456">
                  <c:v>20.132000000000001</c:v>
                </c:pt>
                <c:pt idx="5457">
                  <c:v>20.134</c:v>
                </c:pt>
                <c:pt idx="5458">
                  <c:v>20.135000000000002</c:v>
                </c:pt>
                <c:pt idx="5459">
                  <c:v>20.134</c:v>
                </c:pt>
                <c:pt idx="5460">
                  <c:v>20.132000000000001</c:v>
                </c:pt>
                <c:pt idx="5461">
                  <c:v>20.132000000000001</c:v>
                </c:pt>
                <c:pt idx="5462">
                  <c:v>20.131</c:v>
                </c:pt>
                <c:pt idx="5463">
                  <c:v>20.129000000000001</c:v>
                </c:pt>
                <c:pt idx="5464">
                  <c:v>20.129000000000001</c:v>
                </c:pt>
                <c:pt idx="5465">
                  <c:v>20.128</c:v>
                </c:pt>
                <c:pt idx="5466">
                  <c:v>20.128</c:v>
                </c:pt>
                <c:pt idx="5467">
                  <c:v>20.126000000000001</c:v>
                </c:pt>
                <c:pt idx="5468">
                  <c:v>20.125</c:v>
                </c:pt>
                <c:pt idx="5469">
                  <c:v>20.126000000000001</c:v>
                </c:pt>
                <c:pt idx="5470">
                  <c:v>20.126999999999999</c:v>
                </c:pt>
                <c:pt idx="5471">
                  <c:v>20.128</c:v>
                </c:pt>
                <c:pt idx="5472">
                  <c:v>20.129000000000001</c:v>
                </c:pt>
                <c:pt idx="5473">
                  <c:v>20.13</c:v>
                </c:pt>
                <c:pt idx="5474">
                  <c:v>20.131</c:v>
                </c:pt>
                <c:pt idx="5475">
                  <c:v>20.131</c:v>
                </c:pt>
                <c:pt idx="5476">
                  <c:v>20.132000000000001</c:v>
                </c:pt>
                <c:pt idx="5477">
                  <c:v>20.132000000000001</c:v>
                </c:pt>
                <c:pt idx="5478">
                  <c:v>20.132000000000001</c:v>
                </c:pt>
                <c:pt idx="5479">
                  <c:v>20.134</c:v>
                </c:pt>
                <c:pt idx="5480">
                  <c:v>20.134</c:v>
                </c:pt>
                <c:pt idx="5481">
                  <c:v>20.134</c:v>
                </c:pt>
                <c:pt idx="5482">
                  <c:v>20.135999999999999</c:v>
                </c:pt>
                <c:pt idx="5483">
                  <c:v>20.134</c:v>
                </c:pt>
                <c:pt idx="5484">
                  <c:v>20.138000000000002</c:v>
                </c:pt>
                <c:pt idx="5485">
                  <c:v>20.135000000000002</c:v>
                </c:pt>
                <c:pt idx="5486">
                  <c:v>20.135999999999999</c:v>
                </c:pt>
                <c:pt idx="5487">
                  <c:v>20.134</c:v>
                </c:pt>
                <c:pt idx="5488">
                  <c:v>20.135000000000002</c:v>
                </c:pt>
                <c:pt idx="5489">
                  <c:v>20.134</c:v>
                </c:pt>
                <c:pt idx="5490">
                  <c:v>20.132000000000001</c:v>
                </c:pt>
                <c:pt idx="5491">
                  <c:v>20.132000000000001</c:v>
                </c:pt>
                <c:pt idx="5492">
                  <c:v>20.131</c:v>
                </c:pt>
                <c:pt idx="5493">
                  <c:v>20.132000000000001</c:v>
                </c:pt>
                <c:pt idx="5494">
                  <c:v>20.132000000000001</c:v>
                </c:pt>
                <c:pt idx="5495">
                  <c:v>20.132999999999999</c:v>
                </c:pt>
                <c:pt idx="5496">
                  <c:v>20.132999999999999</c:v>
                </c:pt>
                <c:pt idx="5497">
                  <c:v>20.134</c:v>
                </c:pt>
                <c:pt idx="5498">
                  <c:v>20.135000000000002</c:v>
                </c:pt>
                <c:pt idx="5499">
                  <c:v>20.135999999999999</c:v>
                </c:pt>
                <c:pt idx="5500">
                  <c:v>20.135999999999999</c:v>
                </c:pt>
                <c:pt idx="5501">
                  <c:v>20.137</c:v>
                </c:pt>
                <c:pt idx="5502">
                  <c:v>20.138000000000002</c:v>
                </c:pt>
                <c:pt idx="5503">
                  <c:v>20.138999999999999</c:v>
                </c:pt>
                <c:pt idx="5504">
                  <c:v>20.138999999999999</c:v>
                </c:pt>
                <c:pt idx="5505">
                  <c:v>20.140999999999998</c:v>
                </c:pt>
                <c:pt idx="5506">
                  <c:v>20.14</c:v>
                </c:pt>
                <c:pt idx="5507">
                  <c:v>20.140999999999998</c:v>
                </c:pt>
                <c:pt idx="5508">
                  <c:v>20.141999999999999</c:v>
                </c:pt>
                <c:pt idx="5509">
                  <c:v>20.140999999999998</c:v>
                </c:pt>
                <c:pt idx="5510">
                  <c:v>20.138000000000002</c:v>
                </c:pt>
                <c:pt idx="5511">
                  <c:v>20.137</c:v>
                </c:pt>
                <c:pt idx="5512">
                  <c:v>20.135999999999999</c:v>
                </c:pt>
                <c:pt idx="5513">
                  <c:v>20.135999999999999</c:v>
                </c:pt>
                <c:pt idx="5514">
                  <c:v>20.135000000000002</c:v>
                </c:pt>
                <c:pt idx="5515">
                  <c:v>20.135000000000002</c:v>
                </c:pt>
                <c:pt idx="5516">
                  <c:v>20.135000000000002</c:v>
                </c:pt>
                <c:pt idx="5517">
                  <c:v>20.135999999999999</c:v>
                </c:pt>
                <c:pt idx="5518">
                  <c:v>20.135999999999999</c:v>
                </c:pt>
                <c:pt idx="5519">
                  <c:v>20.135999999999999</c:v>
                </c:pt>
                <c:pt idx="5520">
                  <c:v>20.137</c:v>
                </c:pt>
                <c:pt idx="5521">
                  <c:v>20.14</c:v>
                </c:pt>
                <c:pt idx="5522">
                  <c:v>20.14</c:v>
                </c:pt>
                <c:pt idx="5523">
                  <c:v>20.140999999999998</c:v>
                </c:pt>
                <c:pt idx="5524">
                  <c:v>20.140999999999998</c:v>
                </c:pt>
                <c:pt idx="5525">
                  <c:v>20.140999999999998</c:v>
                </c:pt>
                <c:pt idx="5526">
                  <c:v>20.143000000000001</c:v>
                </c:pt>
                <c:pt idx="5527">
                  <c:v>20.145</c:v>
                </c:pt>
                <c:pt idx="5528">
                  <c:v>20.145</c:v>
                </c:pt>
                <c:pt idx="5529">
                  <c:v>20.145</c:v>
                </c:pt>
                <c:pt idx="5530">
                  <c:v>20.143999999999998</c:v>
                </c:pt>
                <c:pt idx="5531">
                  <c:v>20.143999999999998</c:v>
                </c:pt>
                <c:pt idx="5532">
                  <c:v>20.143999999999998</c:v>
                </c:pt>
                <c:pt idx="5533">
                  <c:v>20.143999999999998</c:v>
                </c:pt>
                <c:pt idx="5534">
                  <c:v>20.145</c:v>
                </c:pt>
                <c:pt idx="5535">
                  <c:v>20.143000000000001</c:v>
                </c:pt>
                <c:pt idx="5536">
                  <c:v>20.145</c:v>
                </c:pt>
                <c:pt idx="5537">
                  <c:v>20.143999999999998</c:v>
                </c:pt>
                <c:pt idx="5538">
                  <c:v>20.143000000000001</c:v>
                </c:pt>
                <c:pt idx="5539">
                  <c:v>20.140999999999998</c:v>
                </c:pt>
                <c:pt idx="5540">
                  <c:v>20.138999999999999</c:v>
                </c:pt>
                <c:pt idx="5541">
                  <c:v>20.138999999999999</c:v>
                </c:pt>
                <c:pt idx="5542">
                  <c:v>20.14</c:v>
                </c:pt>
                <c:pt idx="5543">
                  <c:v>20.140999999999998</c:v>
                </c:pt>
                <c:pt idx="5544">
                  <c:v>20.143999999999998</c:v>
                </c:pt>
                <c:pt idx="5545">
                  <c:v>20.143999999999998</c:v>
                </c:pt>
                <c:pt idx="5546">
                  <c:v>20.143999999999998</c:v>
                </c:pt>
                <c:pt idx="5547">
                  <c:v>20.146999999999998</c:v>
                </c:pt>
                <c:pt idx="5548">
                  <c:v>20.149999999999999</c:v>
                </c:pt>
                <c:pt idx="5549">
                  <c:v>20.148</c:v>
                </c:pt>
                <c:pt idx="5550">
                  <c:v>20.152000000000001</c:v>
                </c:pt>
                <c:pt idx="5551">
                  <c:v>20.151</c:v>
                </c:pt>
                <c:pt idx="5552">
                  <c:v>20.149999999999999</c:v>
                </c:pt>
                <c:pt idx="5553">
                  <c:v>20.152000000000001</c:v>
                </c:pt>
                <c:pt idx="5554">
                  <c:v>20.154</c:v>
                </c:pt>
                <c:pt idx="5555">
                  <c:v>20.152000000000001</c:v>
                </c:pt>
                <c:pt idx="5556">
                  <c:v>20.151</c:v>
                </c:pt>
                <c:pt idx="5557">
                  <c:v>20.149999999999999</c:v>
                </c:pt>
                <c:pt idx="5558">
                  <c:v>20.146999999999998</c:v>
                </c:pt>
                <c:pt idx="5559">
                  <c:v>20.146000000000001</c:v>
                </c:pt>
                <c:pt idx="5560">
                  <c:v>20.146999999999998</c:v>
                </c:pt>
                <c:pt idx="5561">
                  <c:v>20.143999999999998</c:v>
                </c:pt>
                <c:pt idx="5562">
                  <c:v>20.145</c:v>
                </c:pt>
                <c:pt idx="5563">
                  <c:v>20.143000000000001</c:v>
                </c:pt>
                <c:pt idx="5564">
                  <c:v>20.143000000000001</c:v>
                </c:pt>
                <c:pt idx="5565">
                  <c:v>20.143999999999998</c:v>
                </c:pt>
                <c:pt idx="5566">
                  <c:v>20.143000000000001</c:v>
                </c:pt>
                <c:pt idx="5567">
                  <c:v>20.143999999999998</c:v>
                </c:pt>
                <c:pt idx="5568">
                  <c:v>20.146000000000001</c:v>
                </c:pt>
                <c:pt idx="5569">
                  <c:v>20.146000000000001</c:v>
                </c:pt>
                <c:pt idx="5570">
                  <c:v>20.148</c:v>
                </c:pt>
                <c:pt idx="5571">
                  <c:v>20.148</c:v>
                </c:pt>
                <c:pt idx="5572">
                  <c:v>20.149999999999999</c:v>
                </c:pt>
                <c:pt idx="5573">
                  <c:v>20.149000000000001</c:v>
                </c:pt>
                <c:pt idx="5574">
                  <c:v>20.151</c:v>
                </c:pt>
                <c:pt idx="5575">
                  <c:v>20.152000000000001</c:v>
                </c:pt>
                <c:pt idx="5576">
                  <c:v>20.155000000000001</c:v>
                </c:pt>
                <c:pt idx="5577">
                  <c:v>20.155000000000001</c:v>
                </c:pt>
                <c:pt idx="5578">
                  <c:v>20.152999999999999</c:v>
                </c:pt>
                <c:pt idx="5579">
                  <c:v>20.151</c:v>
                </c:pt>
                <c:pt idx="5580">
                  <c:v>20.154</c:v>
                </c:pt>
                <c:pt idx="5581">
                  <c:v>20.152000000000001</c:v>
                </c:pt>
                <c:pt idx="5582">
                  <c:v>20.151</c:v>
                </c:pt>
                <c:pt idx="5583">
                  <c:v>20.152000000000001</c:v>
                </c:pt>
                <c:pt idx="5584">
                  <c:v>20.151</c:v>
                </c:pt>
                <c:pt idx="5585">
                  <c:v>20.149999999999999</c:v>
                </c:pt>
                <c:pt idx="5586">
                  <c:v>20.149999999999999</c:v>
                </c:pt>
                <c:pt idx="5587">
                  <c:v>20.149000000000001</c:v>
                </c:pt>
                <c:pt idx="5588">
                  <c:v>20.146000000000001</c:v>
                </c:pt>
                <c:pt idx="5589">
                  <c:v>20.146000000000001</c:v>
                </c:pt>
                <c:pt idx="5590">
                  <c:v>20.148</c:v>
                </c:pt>
                <c:pt idx="5591">
                  <c:v>20.149000000000001</c:v>
                </c:pt>
                <c:pt idx="5592">
                  <c:v>20.149000000000001</c:v>
                </c:pt>
                <c:pt idx="5593">
                  <c:v>20.149999999999999</c:v>
                </c:pt>
                <c:pt idx="5594">
                  <c:v>20.149999999999999</c:v>
                </c:pt>
                <c:pt idx="5595">
                  <c:v>20.152000000000001</c:v>
                </c:pt>
                <c:pt idx="5596">
                  <c:v>20.152000000000001</c:v>
                </c:pt>
                <c:pt idx="5597">
                  <c:v>20.154</c:v>
                </c:pt>
                <c:pt idx="5598">
                  <c:v>20.155000000000001</c:v>
                </c:pt>
                <c:pt idx="5599">
                  <c:v>20.155000000000001</c:v>
                </c:pt>
                <c:pt idx="5600">
                  <c:v>20.155999999999999</c:v>
                </c:pt>
                <c:pt idx="5601">
                  <c:v>20.158999999999999</c:v>
                </c:pt>
                <c:pt idx="5602">
                  <c:v>20.158000000000001</c:v>
                </c:pt>
                <c:pt idx="5603">
                  <c:v>20.161000000000001</c:v>
                </c:pt>
                <c:pt idx="5604">
                  <c:v>20.158000000000001</c:v>
                </c:pt>
                <c:pt idx="5605">
                  <c:v>20.157</c:v>
                </c:pt>
                <c:pt idx="5606">
                  <c:v>20.155000000000001</c:v>
                </c:pt>
                <c:pt idx="5607">
                  <c:v>20.155000000000001</c:v>
                </c:pt>
                <c:pt idx="5608">
                  <c:v>20.152999999999999</c:v>
                </c:pt>
                <c:pt idx="5609">
                  <c:v>20.152999999999999</c:v>
                </c:pt>
                <c:pt idx="5610">
                  <c:v>20.152999999999999</c:v>
                </c:pt>
                <c:pt idx="5611">
                  <c:v>20.152000000000001</c:v>
                </c:pt>
                <c:pt idx="5612">
                  <c:v>20.152000000000001</c:v>
                </c:pt>
                <c:pt idx="5613">
                  <c:v>20.151</c:v>
                </c:pt>
                <c:pt idx="5614">
                  <c:v>20.151</c:v>
                </c:pt>
                <c:pt idx="5615">
                  <c:v>20.152999999999999</c:v>
                </c:pt>
                <c:pt idx="5616">
                  <c:v>20.154</c:v>
                </c:pt>
                <c:pt idx="5617">
                  <c:v>20.152999999999999</c:v>
                </c:pt>
                <c:pt idx="5618">
                  <c:v>20.155000000000001</c:v>
                </c:pt>
                <c:pt idx="5619">
                  <c:v>20.155999999999999</c:v>
                </c:pt>
                <c:pt idx="5620">
                  <c:v>20.155999999999999</c:v>
                </c:pt>
                <c:pt idx="5621">
                  <c:v>20.157</c:v>
                </c:pt>
                <c:pt idx="5622">
                  <c:v>20.158999999999999</c:v>
                </c:pt>
                <c:pt idx="5623">
                  <c:v>20.16</c:v>
                </c:pt>
                <c:pt idx="5624">
                  <c:v>20.161000000000001</c:v>
                </c:pt>
                <c:pt idx="5625">
                  <c:v>20.16</c:v>
                </c:pt>
                <c:pt idx="5626">
                  <c:v>20.16</c:v>
                </c:pt>
                <c:pt idx="5627">
                  <c:v>20.161000000000001</c:v>
                </c:pt>
                <c:pt idx="5628">
                  <c:v>20.161999999999999</c:v>
                </c:pt>
                <c:pt idx="5629">
                  <c:v>20.161999999999999</c:v>
                </c:pt>
                <c:pt idx="5630">
                  <c:v>20.158000000000001</c:v>
                </c:pt>
                <c:pt idx="5631">
                  <c:v>20.158000000000001</c:v>
                </c:pt>
                <c:pt idx="5632">
                  <c:v>20.155999999999999</c:v>
                </c:pt>
                <c:pt idx="5633">
                  <c:v>20.155000000000001</c:v>
                </c:pt>
                <c:pt idx="5634">
                  <c:v>20.155999999999999</c:v>
                </c:pt>
                <c:pt idx="5635">
                  <c:v>20.154</c:v>
                </c:pt>
                <c:pt idx="5636">
                  <c:v>20.154</c:v>
                </c:pt>
                <c:pt idx="5637">
                  <c:v>20.155000000000001</c:v>
                </c:pt>
                <c:pt idx="5638">
                  <c:v>20.154</c:v>
                </c:pt>
                <c:pt idx="5639">
                  <c:v>20.155000000000001</c:v>
                </c:pt>
                <c:pt idx="5640">
                  <c:v>20.155999999999999</c:v>
                </c:pt>
                <c:pt idx="5641">
                  <c:v>20.155999999999999</c:v>
                </c:pt>
                <c:pt idx="5642">
                  <c:v>20.157</c:v>
                </c:pt>
                <c:pt idx="5643">
                  <c:v>20.16</c:v>
                </c:pt>
                <c:pt idx="5644">
                  <c:v>20.16</c:v>
                </c:pt>
                <c:pt idx="5645">
                  <c:v>20.161999999999999</c:v>
                </c:pt>
                <c:pt idx="5646">
                  <c:v>20.163</c:v>
                </c:pt>
                <c:pt idx="5647">
                  <c:v>20.163</c:v>
                </c:pt>
                <c:pt idx="5648">
                  <c:v>20.164999999999999</c:v>
                </c:pt>
                <c:pt idx="5649">
                  <c:v>20.167000000000002</c:v>
                </c:pt>
                <c:pt idx="5650">
                  <c:v>20.167000000000002</c:v>
                </c:pt>
                <c:pt idx="5651">
                  <c:v>20.167000000000002</c:v>
                </c:pt>
                <c:pt idx="5652">
                  <c:v>20.164999999999999</c:v>
                </c:pt>
                <c:pt idx="5653">
                  <c:v>20.164999999999999</c:v>
                </c:pt>
                <c:pt idx="5654">
                  <c:v>20.164000000000001</c:v>
                </c:pt>
                <c:pt idx="5655">
                  <c:v>20.164000000000001</c:v>
                </c:pt>
                <c:pt idx="5656">
                  <c:v>20.163</c:v>
                </c:pt>
                <c:pt idx="5657">
                  <c:v>20.16</c:v>
                </c:pt>
                <c:pt idx="5658">
                  <c:v>20.16</c:v>
                </c:pt>
                <c:pt idx="5659">
                  <c:v>20.158999999999999</c:v>
                </c:pt>
                <c:pt idx="5660">
                  <c:v>20.157</c:v>
                </c:pt>
                <c:pt idx="5661">
                  <c:v>20.157</c:v>
                </c:pt>
                <c:pt idx="5662">
                  <c:v>20.158999999999999</c:v>
                </c:pt>
                <c:pt idx="5663">
                  <c:v>20.158999999999999</c:v>
                </c:pt>
                <c:pt idx="5664">
                  <c:v>20.161000000000001</c:v>
                </c:pt>
                <c:pt idx="5665">
                  <c:v>20.163</c:v>
                </c:pt>
                <c:pt idx="5666">
                  <c:v>20.163</c:v>
                </c:pt>
                <c:pt idx="5667">
                  <c:v>20.164000000000001</c:v>
                </c:pt>
                <c:pt idx="5668">
                  <c:v>20.164999999999999</c:v>
                </c:pt>
                <c:pt idx="5669">
                  <c:v>20.164999999999999</c:v>
                </c:pt>
                <c:pt idx="5670">
                  <c:v>20.167000000000002</c:v>
                </c:pt>
                <c:pt idx="5671">
                  <c:v>20.167999999999999</c:v>
                </c:pt>
                <c:pt idx="5672">
                  <c:v>20.169</c:v>
                </c:pt>
                <c:pt idx="5673">
                  <c:v>20.167999999999999</c:v>
                </c:pt>
                <c:pt idx="5674">
                  <c:v>20.169</c:v>
                </c:pt>
                <c:pt idx="5675">
                  <c:v>20.170000000000002</c:v>
                </c:pt>
                <c:pt idx="5676">
                  <c:v>20.167999999999999</c:v>
                </c:pt>
                <c:pt idx="5677">
                  <c:v>20.167999999999999</c:v>
                </c:pt>
                <c:pt idx="5678">
                  <c:v>20.169</c:v>
                </c:pt>
                <c:pt idx="5679">
                  <c:v>20.167999999999999</c:v>
                </c:pt>
                <c:pt idx="5680">
                  <c:v>20.166</c:v>
                </c:pt>
                <c:pt idx="5681">
                  <c:v>20.166</c:v>
                </c:pt>
                <c:pt idx="5682">
                  <c:v>20.164999999999999</c:v>
                </c:pt>
                <c:pt idx="5683">
                  <c:v>20.166</c:v>
                </c:pt>
                <c:pt idx="5684">
                  <c:v>20.164000000000001</c:v>
                </c:pt>
                <c:pt idx="5685">
                  <c:v>20.164000000000001</c:v>
                </c:pt>
                <c:pt idx="5686">
                  <c:v>20.164000000000001</c:v>
                </c:pt>
                <c:pt idx="5687">
                  <c:v>20.164000000000001</c:v>
                </c:pt>
                <c:pt idx="5688">
                  <c:v>20.166</c:v>
                </c:pt>
                <c:pt idx="5689">
                  <c:v>20.167000000000002</c:v>
                </c:pt>
                <c:pt idx="5690">
                  <c:v>20.169</c:v>
                </c:pt>
                <c:pt idx="5691">
                  <c:v>20.170999999999999</c:v>
                </c:pt>
                <c:pt idx="5692">
                  <c:v>20.172000000000001</c:v>
                </c:pt>
                <c:pt idx="5693">
                  <c:v>20.177</c:v>
                </c:pt>
                <c:pt idx="5694">
                  <c:v>20.172999999999998</c:v>
                </c:pt>
                <c:pt idx="5695">
                  <c:v>20.173999999999999</c:v>
                </c:pt>
                <c:pt idx="5696">
                  <c:v>20.175000000000001</c:v>
                </c:pt>
                <c:pt idx="5697">
                  <c:v>20.175000000000001</c:v>
                </c:pt>
                <c:pt idx="5698">
                  <c:v>20.175999999999998</c:v>
                </c:pt>
                <c:pt idx="5699">
                  <c:v>20.175999999999998</c:v>
                </c:pt>
                <c:pt idx="5700">
                  <c:v>20.175000000000001</c:v>
                </c:pt>
                <c:pt idx="5701">
                  <c:v>20.173999999999999</c:v>
                </c:pt>
                <c:pt idx="5702">
                  <c:v>20.172000000000001</c:v>
                </c:pt>
                <c:pt idx="5703">
                  <c:v>20.170000000000002</c:v>
                </c:pt>
                <c:pt idx="5704">
                  <c:v>20.167999999999999</c:v>
                </c:pt>
                <c:pt idx="5705">
                  <c:v>20.167999999999999</c:v>
                </c:pt>
                <c:pt idx="5706">
                  <c:v>20.167999999999999</c:v>
                </c:pt>
                <c:pt idx="5707">
                  <c:v>20.166</c:v>
                </c:pt>
                <c:pt idx="5708">
                  <c:v>20.166</c:v>
                </c:pt>
                <c:pt idx="5709">
                  <c:v>20.166</c:v>
                </c:pt>
                <c:pt idx="5710">
                  <c:v>20.167999999999999</c:v>
                </c:pt>
                <c:pt idx="5711">
                  <c:v>20.167999999999999</c:v>
                </c:pt>
                <c:pt idx="5712">
                  <c:v>20.170000000000002</c:v>
                </c:pt>
                <c:pt idx="5713">
                  <c:v>20.169</c:v>
                </c:pt>
                <c:pt idx="5714">
                  <c:v>20.170999999999999</c:v>
                </c:pt>
                <c:pt idx="5715">
                  <c:v>20.172000000000001</c:v>
                </c:pt>
                <c:pt idx="5716">
                  <c:v>20.170999999999999</c:v>
                </c:pt>
                <c:pt idx="5717">
                  <c:v>20.173999999999999</c:v>
                </c:pt>
                <c:pt idx="5718">
                  <c:v>20.175000000000001</c:v>
                </c:pt>
                <c:pt idx="5719">
                  <c:v>20.175999999999998</c:v>
                </c:pt>
                <c:pt idx="5720">
                  <c:v>20.178000000000001</c:v>
                </c:pt>
                <c:pt idx="5721">
                  <c:v>20.175999999999998</c:v>
                </c:pt>
                <c:pt idx="5722">
                  <c:v>20.177</c:v>
                </c:pt>
                <c:pt idx="5723">
                  <c:v>20.178999999999998</c:v>
                </c:pt>
                <c:pt idx="5724">
                  <c:v>20.177</c:v>
                </c:pt>
                <c:pt idx="5725">
                  <c:v>20.177</c:v>
                </c:pt>
                <c:pt idx="5726">
                  <c:v>20.178999999999998</c:v>
                </c:pt>
                <c:pt idx="5727">
                  <c:v>20.177</c:v>
                </c:pt>
                <c:pt idx="5728">
                  <c:v>20.177</c:v>
                </c:pt>
                <c:pt idx="5729">
                  <c:v>20.175999999999998</c:v>
                </c:pt>
                <c:pt idx="5730">
                  <c:v>20.173999999999999</c:v>
                </c:pt>
                <c:pt idx="5731">
                  <c:v>20.175000000000001</c:v>
                </c:pt>
                <c:pt idx="5732">
                  <c:v>20.175999999999998</c:v>
                </c:pt>
                <c:pt idx="5733">
                  <c:v>20.173999999999999</c:v>
                </c:pt>
                <c:pt idx="5734">
                  <c:v>20.175999999999998</c:v>
                </c:pt>
                <c:pt idx="5735">
                  <c:v>20.175000000000001</c:v>
                </c:pt>
                <c:pt idx="5736">
                  <c:v>20.175999999999998</c:v>
                </c:pt>
                <c:pt idx="5737">
                  <c:v>20.175999999999998</c:v>
                </c:pt>
                <c:pt idx="5738">
                  <c:v>20.177</c:v>
                </c:pt>
                <c:pt idx="5739">
                  <c:v>20.18</c:v>
                </c:pt>
                <c:pt idx="5740">
                  <c:v>20.181000000000001</c:v>
                </c:pt>
                <c:pt idx="5741">
                  <c:v>20.181999999999999</c:v>
                </c:pt>
                <c:pt idx="5742">
                  <c:v>20.184999999999999</c:v>
                </c:pt>
                <c:pt idx="5743">
                  <c:v>20.187000000000001</c:v>
                </c:pt>
                <c:pt idx="5744">
                  <c:v>20.184999999999999</c:v>
                </c:pt>
                <c:pt idx="5745">
                  <c:v>20.184999999999999</c:v>
                </c:pt>
                <c:pt idx="5746">
                  <c:v>20.186</c:v>
                </c:pt>
                <c:pt idx="5747">
                  <c:v>20.184999999999999</c:v>
                </c:pt>
                <c:pt idx="5748">
                  <c:v>20.186</c:v>
                </c:pt>
                <c:pt idx="5749">
                  <c:v>20.184000000000001</c:v>
                </c:pt>
                <c:pt idx="5750">
                  <c:v>20.184000000000001</c:v>
                </c:pt>
                <c:pt idx="5751">
                  <c:v>20.181999999999999</c:v>
                </c:pt>
                <c:pt idx="5752">
                  <c:v>20.181000000000001</c:v>
                </c:pt>
                <c:pt idx="5753">
                  <c:v>20.18</c:v>
                </c:pt>
                <c:pt idx="5754">
                  <c:v>20.18</c:v>
                </c:pt>
                <c:pt idx="5755">
                  <c:v>20.178999999999998</c:v>
                </c:pt>
                <c:pt idx="5756">
                  <c:v>20.175999999999998</c:v>
                </c:pt>
                <c:pt idx="5757">
                  <c:v>20.177</c:v>
                </c:pt>
                <c:pt idx="5758">
                  <c:v>20.178000000000001</c:v>
                </c:pt>
                <c:pt idx="5759">
                  <c:v>20.178999999999998</c:v>
                </c:pt>
                <c:pt idx="5760">
                  <c:v>20.178000000000001</c:v>
                </c:pt>
                <c:pt idx="5761">
                  <c:v>20.18</c:v>
                </c:pt>
                <c:pt idx="5762">
                  <c:v>20.18</c:v>
                </c:pt>
                <c:pt idx="5763">
                  <c:v>20.18</c:v>
                </c:pt>
                <c:pt idx="5764">
                  <c:v>20.181999999999999</c:v>
                </c:pt>
                <c:pt idx="5765">
                  <c:v>20.184000000000001</c:v>
                </c:pt>
                <c:pt idx="5766">
                  <c:v>20.184000000000001</c:v>
                </c:pt>
                <c:pt idx="5767">
                  <c:v>20.186</c:v>
                </c:pt>
                <c:pt idx="5768">
                  <c:v>20.186</c:v>
                </c:pt>
                <c:pt idx="5769">
                  <c:v>20.186</c:v>
                </c:pt>
                <c:pt idx="5770">
                  <c:v>20.187000000000001</c:v>
                </c:pt>
                <c:pt idx="5771">
                  <c:v>20.186</c:v>
                </c:pt>
                <c:pt idx="5772">
                  <c:v>20.187000000000001</c:v>
                </c:pt>
                <c:pt idx="5773">
                  <c:v>20.187999999999999</c:v>
                </c:pt>
                <c:pt idx="5774">
                  <c:v>20.187000000000001</c:v>
                </c:pt>
                <c:pt idx="5775">
                  <c:v>20.184999999999999</c:v>
                </c:pt>
                <c:pt idx="5776">
                  <c:v>20.184999999999999</c:v>
                </c:pt>
                <c:pt idx="5777">
                  <c:v>20.184000000000001</c:v>
                </c:pt>
                <c:pt idx="5778">
                  <c:v>20.184000000000001</c:v>
                </c:pt>
                <c:pt idx="5779">
                  <c:v>20.183</c:v>
                </c:pt>
                <c:pt idx="5780">
                  <c:v>20.181999999999999</c:v>
                </c:pt>
                <c:pt idx="5781">
                  <c:v>20.183</c:v>
                </c:pt>
                <c:pt idx="5782">
                  <c:v>20.183</c:v>
                </c:pt>
                <c:pt idx="5783">
                  <c:v>20.184999999999999</c:v>
                </c:pt>
                <c:pt idx="5784">
                  <c:v>20.184999999999999</c:v>
                </c:pt>
                <c:pt idx="5785">
                  <c:v>20.186</c:v>
                </c:pt>
                <c:pt idx="5786">
                  <c:v>20.187999999999999</c:v>
                </c:pt>
                <c:pt idx="5787">
                  <c:v>20.187999999999999</c:v>
                </c:pt>
                <c:pt idx="5788">
                  <c:v>20.190000000000001</c:v>
                </c:pt>
                <c:pt idx="5789">
                  <c:v>20.192</c:v>
                </c:pt>
                <c:pt idx="5790">
                  <c:v>20.190999999999999</c:v>
                </c:pt>
                <c:pt idx="5791">
                  <c:v>20.192</c:v>
                </c:pt>
                <c:pt idx="5792">
                  <c:v>20.193000000000001</c:v>
                </c:pt>
                <c:pt idx="5793">
                  <c:v>20.192</c:v>
                </c:pt>
                <c:pt idx="5794">
                  <c:v>20.193999999999999</c:v>
                </c:pt>
                <c:pt idx="5795">
                  <c:v>20.193999999999999</c:v>
                </c:pt>
                <c:pt idx="5796">
                  <c:v>20.193000000000001</c:v>
                </c:pt>
                <c:pt idx="5797">
                  <c:v>20.193000000000001</c:v>
                </c:pt>
                <c:pt idx="5798">
                  <c:v>20.192</c:v>
                </c:pt>
                <c:pt idx="5799">
                  <c:v>20.190000000000001</c:v>
                </c:pt>
                <c:pt idx="5800">
                  <c:v>20.189</c:v>
                </c:pt>
                <c:pt idx="5801">
                  <c:v>20.189</c:v>
                </c:pt>
                <c:pt idx="5802">
                  <c:v>20.187999999999999</c:v>
                </c:pt>
                <c:pt idx="5803">
                  <c:v>20.187000000000001</c:v>
                </c:pt>
                <c:pt idx="5804">
                  <c:v>20.187000000000001</c:v>
                </c:pt>
                <c:pt idx="5805">
                  <c:v>20.187999999999999</c:v>
                </c:pt>
                <c:pt idx="5806">
                  <c:v>20.187000000000001</c:v>
                </c:pt>
                <c:pt idx="5807">
                  <c:v>20.187999999999999</c:v>
                </c:pt>
                <c:pt idx="5808">
                  <c:v>20.189</c:v>
                </c:pt>
                <c:pt idx="5809">
                  <c:v>20.187999999999999</c:v>
                </c:pt>
                <c:pt idx="5810">
                  <c:v>20.190000000000001</c:v>
                </c:pt>
                <c:pt idx="5811">
                  <c:v>20.190999999999999</c:v>
                </c:pt>
                <c:pt idx="5812">
                  <c:v>20.192</c:v>
                </c:pt>
                <c:pt idx="5813">
                  <c:v>20.193999999999999</c:v>
                </c:pt>
                <c:pt idx="5814">
                  <c:v>20.195</c:v>
                </c:pt>
                <c:pt idx="5815">
                  <c:v>20.196999999999999</c:v>
                </c:pt>
                <c:pt idx="5816">
                  <c:v>20.199000000000002</c:v>
                </c:pt>
                <c:pt idx="5817">
                  <c:v>20.196999999999999</c:v>
                </c:pt>
                <c:pt idx="5818">
                  <c:v>20.198</c:v>
                </c:pt>
                <c:pt idx="5819">
                  <c:v>20.198</c:v>
                </c:pt>
                <c:pt idx="5820">
                  <c:v>20.196999999999999</c:v>
                </c:pt>
                <c:pt idx="5821">
                  <c:v>20.196999999999999</c:v>
                </c:pt>
                <c:pt idx="5822">
                  <c:v>20.196000000000002</c:v>
                </c:pt>
                <c:pt idx="5823">
                  <c:v>20.195</c:v>
                </c:pt>
                <c:pt idx="5824">
                  <c:v>20.193000000000001</c:v>
                </c:pt>
                <c:pt idx="5825">
                  <c:v>20.195</c:v>
                </c:pt>
                <c:pt idx="5826">
                  <c:v>20.192</c:v>
                </c:pt>
                <c:pt idx="5827">
                  <c:v>20.190999999999999</c:v>
                </c:pt>
                <c:pt idx="5828">
                  <c:v>20.190999999999999</c:v>
                </c:pt>
                <c:pt idx="5829">
                  <c:v>20.193000000000001</c:v>
                </c:pt>
                <c:pt idx="5830">
                  <c:v>20.192</c:v>
                </c:pt>
                <c:pt idx="5831">
                  <c:v>20.190999999999999</c:v>
                </c:pt>
                <c:pt idx="5832">
                  <c:v>20.192</c:v>
                </c:pt>
                <c:pt idx="5833">
                  <c:v>20.193000000000001</c:v>
                </c:pt>
                <c:pt idx="5834">
                  <c:v>20.193999999999999</c:v>
                </c:pt>
                <c:pt idx="5835">
                  <c:v>20.195</c:v>
                </c:pt>
                <c:pt idx="5836">
                  <c:v>20.196999999999999</c:v>
                </c:pt>
                <c:pt idx="5837">
                  <c:v>20.198</c:v>
                </c:pt>
                <c:pt idx="5838">
                  <c:v>20.199000000000002</c:v>
                </c:pt>
                <c:pt idx="5839">
                  <c:v>20.2</c:v>
                </c:pt>
                <c:pt idx="5840">
                  <c:v>20.202999999999999</c:v>
                </c:pt>
                <c:pt idx="5841">
                  <c:v>20.204000000000001</c:v>
                </c:pt>
                <c:pt idx="5842">
                  <c:v>20.202999999999999</c:v>
                </c:pt>
                <c:pt idx="5843">
                  <c:v>20.202000000000002</c:v>
                </c:pt>
                <c:pt idx="5844">
                  <c:v>20.201000000000001</c:v>
                </c:pt>
                <c:pt idx="5845">
                  <c:v>20.202000000000002</c:v>
                </c:pt>
                <c:pt idx="5846">
                  <c:v>20.201000000000001</c:v>
                </c:pt>
                <c:pt idx="5847">
                  <c:v>20.199000000000002</c:v>
                </c:pt>
                <c:pt idx="5848">
                  <c:v>20.199000000000002</c:v>
                </c:pt>
                <c:pt idx="5849">
                  <c:v>20.195</c:v>
                </c:pt>
                <c:pt idx="5850">
                  <c:v>20.196000000000002</c:v>
                </c:pt>
                <c:pt idx="5851">
                  <c:v>20.195</c:v>
                </c:pt>
                <c:pt idx="5852">
                  <c:v>20.193999999999999</c:v>
                </c:pt>
                <c:pt idx="5853">
                  <c:v>20.193999999999999</c:v>
                </c:pt>
                <c:pt idx="5854">
                  <c:v>20.193999999999999</c:v>
                </c:pt>
                <c:pt idx="5855">
                  <c:v>20.195</c:v>
                </c:pt>
                <c:pt idx="5856">
                  <c:v>20.196000000000002</c:v>
                </c:pt>
                <c:pt idx="5857">
                  <c:v>20.198</c:v>
                </c:pt>
                <c:pt idx="5858">
                  <c:v>20.199000000000002</c:v>
                </c:pt>
                <c:pt idx="5859">
                  <c:v>20.199000000000002</c:v>
                </c:pt>
                <c:pt idx="5860">
                  <c:v>20.2</c:v>
                </c:pt>
                <c:pt idx="5861">
                  <c:v>20.202000000000002</c:v>
                </c:pt>
                <c:pt idx="5862">
                  <c:v>20.202999999999999</c:v>
                </c:pt>
                <c:pt idx="5863">
                  <c:v>20.206</c:v>
                </c:pt>
                <c:pt idx="5864">
                  <c:v>20.204999999999998</c:v>
                </c:pt>
                <c:pt idx="5865">
                  <c:v>20.206</c:v>
                </c:pt>
                <c:pt idx="5866">
                  <c:v>20.206</c:v>
                </c:pt>
                <c:pt idx="5867">
                  <c:v>20.204999999999998</c:v>
                </c:pt>
                <c:pt idx="5868">
                  <c:v>20.206</c:v>
                </c:pt>
                <c:pt idx="5869">
                  <c:v>20.207000000000001</c:v>
                </c:pt>
                <c:pt idx="5870">
                  <c:v>20.204999999999998</c:v>
                </c:pt>
                <c:pt idx="5871">
                  <c:v>20.204000000000001</c:v>
                </c:pt>
                <c:pt idx="5872">
                  <c:v>20.202999999999999</c:v>
                </c:pt>
                <c:pt idx="5873">
                  <c:v>20.202999999999999</c:v>
                </c:pt>
                <c:pt idx="5874">
                  <c:v>20.202000000000002</c:v>
                </c:pt>
                <c:pt idx="5875">
                  <c:v>20.202999999999999</c:v>
                </c:pt>
                <c:pt idx="5876">
                  <c:v>20.2</c:v>
                </c:pt>
                <c:pt idx="5877">
                  <c:v>20.202000000000002</c:v>
                </c:pt>
                <c:pt idx="5878">
                  <c:v>20.201000000000001</c:v>
                </c:pt>
                <c:pt idx="5879">
                  <c:v>20.201000000000001</c:v>
                </c:pt>
                <c:pt idx="5880">
                  <c:v>20.201000000000001</c:v>
                </c:pt>
                <c:pt idx="5881">
                  <c:v>20.202999999999999</c:v>
                </c:pt>
                <c:pt idx="5882">
                  <c:v>20.204000000000001</c:v>
                </c:pt>
                <c:pt idx="5883">
                  <c:v>20.204999999999998</c:v>
                </c:pt>
                <c:pt idx="5884">
                  <c:v>20.207000000000001</c:v>
                </c:pt>
                <c:pt idx="5885">
                  <c:v>20.207999999999998</c:v>
                </c:pt>
                <c:pt idx="5886">
                  <c:v>20.21</c:v>
                </c:pt>
                <c:pt idx="5887">
                  <c:v>20.21</c:v>
                </c:pt>
                <c:pt idx="5888">
                  <c:v>20.212</c:v>
                </c:pt>
                <c:pt idx="5889">
                  <c:v>20.210999999999999</c:v>
                </c:pt>
                <c:pt idx="5890">
                  <c:v>20.212</c:v>
                </c:pt>
                <c:pt idx="5891">
                  <c:v>20.212</c:v>
                </c:pt>
                <c:pt idx="5892">
                  <c:v>20.212</c:v>
                </c:pt>
                <c:pt idx="5893">
                  <c:v>20.21</c:v>
                </c:pt>
                <c:pt idx="5894">
                  <c:v>20.207999999999998</c:v>
                </c:pt>
                <c:pt idx="5895">
                  <c:v>20.207999999999998</c:v>
                </c:pt>
                <c:pt idx="5896">
                  <c:v>20.204999999999998</c:v>
                </c:pt>
                <c:pt idx="5897">
                  <c:v>20.204999999999998</c:v>
                </c:pt>
                <c:pt idx="5898">
                  <c:v>20.202999999999999</c:v>
                </c:pt>
                <c:pt idx="5899">
                  <c:v>20.201000000000001</c:v>
                </c:pt>
                <c:pt idx="5900">
                  <c:v>20.201000000000001</c:v>
                </c:pt>
                <c:pt idx="5901">
                  <c:v>20.2</c:v>
                </c:pt>
                <c:pt idx="5902">
                  <c:v>20.202000000000002</c:v>
                </c:pt>
                <c:pt idx="5903">
                  <c:v>20.202000000000002</c:v>
                </c:pt>
                <c:pt idx="5904">
                  <c:v>20.202999999999999</c:v>
                </c:pt>
                <c:pt idx="5905">
                  <c:v>20.204000000000001</c:v>
                </c:pt>
                <c:pt idx="5906">
                  <c:v>20.206</c:v>
                </c:pt>
                <c:pt idx="5907">
                  <c:v>20.206</c:v>
                </c:pt>
                <c:pt idx="5908">
                  <c:v>20.207000000000001</c:v>
                </c:pt>
                <c:pt idx="5909">
                  <c:v>20.207999999999998</c:v>
                </c:pt>
                <c:pt idx="5910">
                  <c:v>20.209</c:v>
                </c:pt>
                <c:pt idx="5911">
                  <c:v>20.210999999999999</c:v>
                </c:pt>
                <c:pt idx="5912">
                  <c:v>20.213000000000001</c:v>
                </c:pt>
                <c:pt idx="5913">
                  <c:v>20.213000000000001</c:v>
                </c:pt>
                <c:pt idx="5914">
                  <c:v>20.213000000000001</c:v>
                </c:pt>
                <c:pt idx="5915">
                  <c:v>20.213000000000001</c:v>
                </c:pt>
                <c:pt idx="5916">
                  <c:v>20.213000000000001</c:v>
                </c:pt>
                <c:pt idx="5917">
                  <c:v>20.212</c:v>
                </c:pt>
                <c:pt idx="5918">
                  <c:v>20.212</c:v>
                </c:pt>
                <c:pt idx="5919">
                  <c:v>20.210999999999999</c:v>
                </c:pt>
                <c:pt idx="5920">
                  <c:v>20.21</c:v>
                </c:pt>
                <c:pt idx="5921">
                  <c:v>20.21</c:v>
                </c:pt>
                <c:pt idx="5922">
                  <c:v>20.207999999999998</c:v>
                </c:pt>
                <c:pt idx="5923">
                  <c:v>20.207999999999998</c:v>
                </c:pt>
                <c:pt idx="5924">
                  <c:v>20.207000000000001</c:v>
                </c:pt>
                <c:pt idx="5925">
                  <c:v>20.207000000000001</c:v>
                </c:pt>
                <c:pt idx="5926">
                  <c:v>20.207000000000001</c:v>
                </c:pt>
                <c:pt idx="5927">
                  <c:v>20.209</c:v>
                </c:pt>
                <c:pt idx="5928">
                  <c:v>20.209</c:v>
                </c:pt>
                <c:pt idx="5929">
                  <c:v>20.209</c:v>
                </c:pt>
                <c:pt idx="5930">
                  <c:v>20.21</c:v>
                </c:pt>
                <c:pt idx="5931">
                  <c:v>20.21</c:v>
                </c:pt>
                <c:pt idx="5932">
                  <c:v>20.212</c:v>
                </c:pt>
                <c:pt idx="5933">
                  <c:v>20.215</c:v>
                </c:pt>
                <c:pt idx="5934">
                  <c:v>20.216999999999999</c:v>
                </c:pt>
                <c:pt idx="5935">
                  <c:v>20.216000000000001</c:v>
                </c:pt>
                <c:pt idx="5936">
                  <c:v>20.216999999999999</c:v>
                </c:pt>
                <c:pt idx="5937">
                  <c:v>20.216999999999999</c:v>
                </c:pt>
                <c:pt idx="5938">
                  <c:v>20.218</c:v>
                </c:pt>
                <c:pt idx="5939">
                  <c:v>20.216000000000001</c:v>
                </c:pt>
                <c:pt idx="5940">
                  <c:v>20.216999999999999</c:v>
                </c:pt>
                <c:pt idx="5941">
                  <c:v>20.216000000000001</c:v>
                </c:pt>
                <c:pt idx="5942">
                  <c:v>20.216000000000001</c:v>
                </c:pt>
                <c:pt idx="5943">
                  <c:v>20.215</c:v>
                </c:pt>
                <c:pt idx="5944">
                  <c:v>20.213000000000001</c:v>
                </c:pt>
                <c:pt idx="5945">
                  <c:v>20.212</c:v>
                </c:pt>
                <c:pt idx="5946">
                  <c:v>20.210999999999999</c:v>
                </c:pt>
                <c:pt idx="5947">
                  <c:v>20.210999999999999</c:v>
                </c:pt>
                <c:pt idx="5948">
                  <c:v>20.21</c:v>
                </c:pt>
                <c:pt idx="5949">
                  <c:v>20.210999999999999</c:v>
                </c:pt>
                <c:pt idx="5950">
                  <c:v>20.212</c:v>
                </c:pt>
                <c:pt idx="5951">
                  <c:v>20.212</c:v>
                </c:pt>
                <c:pt idx="5952">
                  <c:v>20.213000000000001</c:v>
                </c:pt>
                <c:pt idx="5953">
                  <c:v>20.213999999999999</c:v>
                </c:pt>
                <c:pt idx="5954">
                  <c:v>20.213999999999999</c:v>
                </c:pt>
                <c:pt idx="5955">
                  <c:v>20.216000000000001</c:v>
                </c:pt>
                <c:pt idx="5956">
                  <c:v>20.216999999999999</c:v>
                </c:pt>
                <c:pt idx="5957">
                  <c:v>20.216999999999999</c:v>
                </c:pt>
                <c:pt idx="5958">
                  <c:v>20.219000000000001</c:v>
                </c:pt>
                <c:pt idx="5959">
                  <c:v>20.218</c:v>
                </c:pt>
                <c:pt idx="5960">
                  <c:v>20.221</c:v>
                </c:pt>
                <c:pt idx="5961">
                  <c:v>20.22</c:v>
                </c:pt>
                <c:pt idx="5962">
                  <c:v>20.222000000000001</c:v>
                </c:pt>
                <c:pt idx="5963">
                  <c:v>20.22</c:v>
                </c:pt>
                <c:pt idx="5964">
                  <c:v>20.22</c:v>
                </c:pt>
                <c:pt idx="5965">
                  <c:v>20.219000000000001</c:v>
                </c:pt>
                <c:pt idx="5966">
                  <c:v>20.22</c:v>
                </c:pt>
                <c:pt idx="5967">
                  <c:v>20.219000000000001</c:v>
                </c:pt>
                <c:pt idx="5968">
                  <c:v>20.219000000000001</c:v>
                </c:pt>
                <c:pt idx="5969">
                  <c:v>20.218</c:v>
                </c:pt>
                <c:pt idx="5970">
                  <c:v>20.216999999999999</c:v>
                </c:pt>
                <c:pt idx="5971">
                  <c:v>20.215</c:v>
                </c:pt>
                <c:pt idx="5972">
                  <c:v>20.216999999999999</c:v>
                </c:pt>
                <c:pt idx="5973">
                  <c:v>20.215</c:v>
                </c:pt>
                <c:pt idx="5974">
                  <c:v>20.216000000000001</c:v>
                </c:pt>
                <c:pt idx="5975">
                  <c:v>20.216999999999999</c:v>
                </c:pt>
                <c:pt idx="5976">
                  <c:v>20.216000000000001</c:v>
                </c:pt>
                <c:pt idx="5977">
                  <c:v>20.216999999999999</c:v>
                </c:pt>
                <c:pt idx="5978">
                  <c:v>20.219000000000001</c:v>
                </c:pt>
                <c:pt idx="5979">
                  <c:v>20.221</c:v>
                </c:pt>
                <c:pt idx="5980">
                  <c:v>20.222000000000001</c:v>
                </c:pt>
                <c:pt idx="5981">
                  <c:v>20.224</c:v>
                </c:pt>
                <c:pt idx="5982">
                  <c:v>20.222999999999999</c:v>
                </c:pt>
                <c:pt idx="5983">
                  <c:v>20.224</c:v>
                </c:pt>
                <c:pt idx="5984">
                  <c:v>20.225999999999999</c:v>
                </c:pt>
                <c:pt idx="5985">
                  <c:v>20.225999999999999</c:v>
                </c:pt>
                <c:pt idx="5986">
                  <c:v>20.225999999999999</c:v>
                </c:pt>
                <c:pt idx="5987">
                  <c:v>20.225999999999999</c:v>
                </c:pt>
                <c:pt idx="5988">
                  <c:v>20.224</c:v>
                </c:pt>
                <c:pt idx="5989">
                  <c:v>20.225999999999999</c:v>
                </c:pt>
                <c:pt idx="5990">
                  <c:v>20.222000000000001</c:v>
                </c:pt>
                <c:pt idx="5991">
                  <c:v>20.22</c:v>
                </c:pt>
                <c:pt idx="5992">
                  <c:v>20.22</c:v>
                </c:pt>
                <c:pt idx="5993">
                  <c:v>20.219000000000001</c:v>
                </c:pt>
                <c:pt idx="5994">
                  <c:v>20.219000000000001</c:v>
                </c:pt>
                <c:pt idx="5995">
                  <c:v>20.216999999999999</c:v>
                </c:pt>
                <c:pt idx="5996">
                  <c:v>20.216000000000001</c:v>
                </c:pt>
                <c:pt idx="5997">
                  <c:v>20.215</c:v>
                </c:pt>
                <c:pt idx="5998">
                  <c:v>20.216999999999999</c:v>
                </c:pt>
                <c:pt idx="5999">
                  <c:v>20.216000000000001</c:v>
                </c:pt>
                <c:pt idx="6000">
                  <c:v>20.219000000000001</c:v>
                </c:pt>
                <c:pt idx="6001">
                  <c:v>20.22</c:v>
                </c:pt>
                <c:pt idx="6002">
                  <c:v>20.222000000000001</c:v>
                </c:pt>
                <c:pt idx="6003">
                  <c:v>20.221</c:v>
                </c:pt>
                <c:pt idx="6004">
                  <c:v>20.222000000000001</c:v>
                </c:pt>
                <c:pt idx="6005">
                  <c:v>20.224</c:v>
                </c:pt>
                <c:pt idx="6006">
                  <c:v>20.225000000000001</c:v>
                </c:pt>
                <c:pt idx="6007">
                  <c:v>20.225000000000001</c:v>
                </c:pt>
                <c:pt idx="6008">
                  <c:v>20.228000000000002</c:v>
                </c:pt>
                <c:pt idx="6009">
                  <c:v>20.228000000000002</c:v>
                </c:pt>
                <c:pt idx="6010">
                  <c:v>20.228000000000002</c:v>
                </c:pt>
                <c:pt idx="6011">
                  <c:v>20.228000000000002</c:v>
                </c:pt>
                <c:pt idx="6012">
                  <c:v>20.227</c:v>
                </c:pt>
                <c:pt idx="6013">
                  <c:v>20.227</c:v>
                </c:pt>
                <c:pt idx="6014">
                  <c:v>20.227</c:v>
                </c:pt>
                <c:pt idx="6015">
                  <c:v>20.225999999999999</c:v>
                </c:pt>
                <c:pt idx="6016">
                  <c:v>20.225999999999999</c:v>
                </c:pt>
                <c:pt idx="6017">
                  <c:v>20.225000000000001</c:v>
                </c:pt>
                <c:pt idx="6018">
                  <c:v>20.222999999999999</c:v>
                </c:pt>
                <c:pt idx="6019">
                  <c:v>20.224</c:v>
                </c:pt>
                <c:pt idx="6020">
                  <c:v>20.222999999999999</c:v>
                </c:pt>
                <c:pt idx="6021">
                  <c:v>20.222999999999999</c:v>
                </c:pt>
                <c:pt idx="6022">
                  <c:v>20.222999999999999</c:v>
                </c:pt>
                <c:pt idx="6023">
                  <c:v>20.222999999999999</c:v>
                </c:pt>
                <c:pt idx="6024">
                  <c:v>20.222000000000001</c:v>
                </c:pt>
                <c:pt idx="6025">
                  <c:v>20.224</c:v>
                </c:pt>
                <c:pt idx="6026">
                  <c:v>20.224</c:v>
                </c:pt>
                <c:pt idx="6027">
                  <c:v>20.225000000000001</c:v>
                </c:pt>
                <c:pt idx="6028">
                  <c:v>20.225999999999999</c:v>
                </c:pt>
                <c:pt idx="6029">
                  <c:v>20.225999999999999</c:v>
                </c:pt>
                <c:pt idx="6030">
                  <c:v>20.228000000000002</c:v>
                </c:pt>
                <c:pt idx="6031">
                  <c:v>20.228999999999999</c:v>
                </c:pt>
                <c:pt idx="6032">
                  <c:v>20.23</c:v>
                </c:pt>
                <c:pt idx="6033">
                  <c:v>20.228999999999999</c:v>
                </c:pt>
                <c:pt idx="6034">
                  <c:v>20.231000000000002</c:v>
                </c:pt>
                <c:pt idx="6035">
                  <c:v>20.23</c:v>
                </c:pt>
                <c:pt idx="6036">
                  <c:v>20.231000000000002</c:v>
                </c:pt>
                <c:pt idx="6037">
                  <c:v>20.23</c:v>
                </c:pt>
                <c:pt idx="6038">
                  <c:v>20.228000000000002</c:v>
                </c:pt>
                <c:pt idx="6039">
                  <c:v>20.228000000000002</c:v>
                </c:pt>
                <c:pt idx="6040">
                  <c:v>20.228999999999999</c:v>
                </c:pt>
                <c:pt idx="6041">
                  <c:v>20.228000000000002</c:v>
                </c:pt>
                <c:pt idx="6042">
                  <c:v>20.227</c:v>
                </c:pt>
                <c:pt idx="6043">
                  <c:v>20.225000000000001</c:v>
                </c:pt>
                <c:pt idx="6044">
                  <c:v>20.225000000000001</c:v>
                </c:pt>
                <c:pt idx="6045">
                  <c:v>20.225000000000001</c:v>
                </c:pt>
                <c:pt idx="6046">
                  <c:v>20.225999999999999</c:v>
                </c:pt>
                <c:pt idx="6047">
                  <c:v>20.227</c:v>
                </c:pt>
                <c:pt idx="6048">
                  <c:v>20.225999999999999</c:v>
                </c:pt>
                <c:pt idx="6049">
                  <c:v>20.228000000000002</c:v>
                </c:pt>
                <c:pt idx="6050">
                  <c:v>20.228999999999999</c:v>
                </c:pt>
                <c:pt idx="6051">
                  <c:v>20.231000000000002</c:v>
                </c:pt>
                <c:pt idx="6052">
                  <c:v>20.231000000000002</c:v>
                </c:pt>
                <c:pt idx="6053">
                  <c:v>20.233000000000001</c:v>
                </c:pt>
                <c:pt idx="6054">
                  <c:v>20.233000000000001</c:v>
                </c:pt>
                <c:pt idx="6055">
                  <c:v>20.234000000000002</c:v>
                </c:pt>
                <c:pt idx="6056">
                  <c:v>20.234999999999999</c:v>
                </c:pt>
                <c:pt idx="6057">
                  <c:v>20.234000000000002</c:v>
                </c:pt>
                <c:pt idx="6058">
                  <c:v>20.236000000000001</c:v>
                </c:pt>
                <c:pt idx="6059">
                  <c:v>20.236000000000001</c:v>
                </c:pt>
                <c:pt idx="6060">
                  <c:v>20.234999999999999</c:v>
                </c:pt>
                <c:pt idx="6061">
                  <c:v>20.234000000000002</c:v>
                </c:pt>
                <c:pt idx="6062">
                  <c:v>20.234999999999999</c:v>
                </c:pt>
                <c:pt idx="6063">
                  <c:v>20.234000000000002</c:v>
                </c:pt>
                <c:pt idx="6064">
                  <c:v>20.233000000000001</c:v>
                </c:pt>
                <c:pt idx="6065">
                  <c:v>20.231000000000002</c:v>
                </c:pt>
                <c:pt idx="6066">
                  <c:v>20.23</c:v>
                </c:pt>
                <c:pt idx="6067">
                  <c:v>20.228999999999999</c:v>
                </c:pt>
                <c:pt idx="6068">
                  <c:v>20.228000000000002</c:v>
                </c:pt>
                <c:pt idx="6069">
                  <c:v>20.228999999999999</c:v>
                </c:pt>
                <c:pt idx="6070">
                  <c:v>20.23</c:v>
                </c:pt>
                <c:pt idx="6071">
                  <c:v>20.228999999999999</c:v>
                </c:pt>
                <c:pt idx="6072">
                  <c:v>20.228999999999999</c:v>
                </c:pt>
                <c:pt idx="6073">
                  <c:v>20.231000000000002</c:v>
                </c:pt>
                <c:pt idx="6074">
                  <c:v>20.231999999999999</c:v>
                </c:pt>
                <c:pt idx="6075">
                  <c:v>20.234000000000002</c:v>
                </c:pt>
                <c:pt idx="6076">
                  <c:v>20.234999999999999</c:v>
                </c:pt>
                <c:pt idx="6077">
                  <c:v>20.234000000000002</c:v>
                </c:pt>
                <c:pt idx="6078">
                  <c:v>20.236000000000001</c:v>
                </c:pt>
                <c:pt idx="6079">
                  <c:v>20.236000000000001</c:v>
                </c:pt>
                <c:pt idx="6080">
                  <c:v>20.238</c:v>
                </c:pt>
                <c:pt idx="6081">
                  <c:v>20.238</c:v>
                </c:pt>
                <c:pt idx="6082">
                  <c:v>20.239999999999998</c:v>
                </c:pt>
                <c:pt idx="6083">
                  <c:v>20.239000000000001</c:v>
                </c:pt>
                <c:pt idx="6084">
                  <c:v>20.238</c:v>
                </c:pt>
                <c:pt idx="6085">
                  <c:v>20.236999999999998</c:v>
                </c:pt>
                <c:pt idx="6086">
                  <c:v>20.236000000000001</c:v>
                </c:pt>
                <c:pt idx="6087">
                  <c:v>20.234999999999999</c:v>
                </c:pt>
                <c:pt idx="6088">
                  <c:v>20.234000000000002</c:v>
                </c:pt>
                <c:pt idx="6089">
                  <c:v>20.234000000000002</c:v>
                </c:pt>
                <c:pt idx="6090">
                  <c:v>20.231999999999999</c:v>
                </c:pt>
                <c:pt idx="6091">
                  <c:v>20.231000000000002</c:v>
                </c:pt>
                <c:pt idx="6092">
                  <c:v>20.231999999999999</c:v>
                </c:pt>
                <c:pt idx="6093">
                  <c:v>20.23</c:v>
                </c:pt>
                <c:pt idx="6094">
                  <c:v>20.231999999999999</c:v>
                </c:pt>
                <c:pt idx="6095">
                  <c:v>20.234000000000002</c:v>
                </c:pt>
                <c:pt idx="6096">
                  <c:v>20.234999999999999</c:v>
                </c:pt>
                <c:pt idx="6097">
                  <c:v>20.234999999999999</c:v>
                </c:pt>
                <c:pt idx="6098">
                  <c:v>20.236000000000001</c:v>
                </c:pt>
                <c:pt idx="6099">
                  <c:v>20.236000000000001</c:v>
                </c:pt>
                <c:pt idx="6100">
                  <c:v>20.238</c:v>
                </c:pt>
                <c:pt idx="6101">
                  <c:v>20.238</c:v>
                </c:pt>
                <c:pt idx="6102">
                  <c:v>20.239000000000001</c:v>
                </c:pt>
                <c:pt idx="6103">
                  <c:v>20.239000000000001</c:v>
                </c:pt>
                <c:pt idx="6104">
                  <c:v>20.241</c:v>
                </c:pt>
                <c:pt idx="6105">
                  <c:v>20.239999999999998</c:v>
                </c:pt>
                <c:pt idx="6106">
                  <c:v>20.242000000000001</c:v>
                </c:pt>
                <c:pt idx="6107">
                  <c:v>20.242000000000001</c:v>
                </c:pt>
                <c:pt idx="6108">
                  <c:v>20.241</c:v>
                </c:pt>
                <c:pt idx="6109">
                  <c:v>20.241</c:v>
                </c:pt>
                <c:pt idx="6110">
                  <c:v>20.239999999999998</c:v>
                </c:pt>
                <c:pt idx="6111">
                  <c:v>20.242000000000001</c:v>
                </c:pt>
                <c:pt idx="6112">
                  <c:v>20.239000000000001</c:v>
                </c:pt>
                <c:pt idx="6113">
                  <c:v>20.239000000000001</c:v>
                </c:pt>
                <c:pt idx="6114">
                  <c:v>20.241</c:v>
                </c:pt>
                <c:pt idx="6115">
                  <c:v>20.238</c:v>
                </c:pt>
                <c:pt idx="6116">
                  <c:v>20.238</c:v>
                </c:pt>
                <c:pt idx="6117">
                  <c:v>20.236000000000001</c:v>
                </c:pt>
                <c:pt idx="6118">
                  <c:v>20.238</c:v>
                </c:pt>
                <c:pt idx="6119">
                  <c:v>20.238</c:v>
                </c:pt>
                <c:pt idx="6120">
                  <c:v>20.241</c:v>
                </c:pt>
                <c:pt idx="6121">
                  <c:v>20.241</c:v>
                </c:pt>
                <c:pt idx="6122">
                  <c:v>20.242999999999999</c:v>
                </c:pt>
                <c:pt idx="6123">
                  <c:v>20.242000000000001</c:v>
                </c:pt>
                <c:pt idx="6124">
                  <c:v>20.244</c:v>
                </c:pt>
                <c:pt idx="6125">
                  <c:v>20.245000000000001</c:v>
                </c:pt>
                <c:pt idx="6126">
                  <c:v>20.245000000000001</c:v>
                </c:pt>
                <c:pt idx="6127">
                  <c:v>20.245999999999999</c:v>
                </c:pt>
                <c:pt idx="6128">
                  <c:v>20.247</c:v>
                </c:pt>
                <c:pt idx="6129">
                  <c:v>20.245000000000001</c:v>
                </c:pt>
                <c:pt idx="6130">
                  <c:v>20.248000000000001</c:v>
                </c:pt>
                <c:pt idx="6131">
                  <c:v>20.247</c:v>
                </c:pt>
                <c:pt idx="6132">
                  <c:v>20.245999999999999</c:v>
                </c:pt>
                <c:pt idx="6133">
                  <c:v>20.245999999999999</c:v>
                </c:pt>
                <c:pt idx="6134">
                  <c:v>20.244</c:v>
                </c:pt>
                <c:pt idx="6135">
                  <c:v>20.244</c:v>
                </c:pt>
                <c:pt idx="6136">
                  <c:v>20.242000000000001</c:v>
                </c:pt>
                <c:pt idx="6137">
                  <c:v>20.241</c:v>
                </c:pt>
                <c:pt idx="6138">
                  <c:v>20.239999999999998</c:v>
                </c:pt>
                <c:pt idx="6139">
                  <c:v>20.239999999999998</c:v>
                </c:pt>
                <c:pt idx="6140">
                  <c:v>20.239000000000001</c:v>
                </c:pt>
                <c:pt idx="6141">
                  <c:v>20.239999999999998</c:v>
                </c:pt>
                <c:pt idx="6142">
                  <c:v>20.239999999999998</c:v>
                </c:pt>
                <c:pt idx="6143">
                  <c:v>20.239999999999998</c:v>
                </c:pt>
                <c:pt idx="6144">
                  <c:v>20.242000000000001</c:v>
                </c:pt>
                <c:pt idx="6145">
                  <c:v>20.244</c:v>
                </c:pt>
                <c:pt idx="6146">
                  <c:v>20.245000000000001</c:v>
                </c:pt>
                <c:pt idx="6147">
                  <c:v>20.244</c:v>
                </c:pt>
                <c:pt idx="6148">
                  <c:v>20.245000000000001</c:v>
                </c:pt>
                <c:pt idx="6149">
                  <c:v>20.244</c:v>
                </c:pt>
                <c:pt idx="6150">
                  <c:v>20.248000000000001</c:v>
                </c:pt>
                <c:pt idx="6151">
                  <c:v>20.248000000000001</c:v>
                </c:pt>
                <c:pt idx="6152">
                  <c:v>20.248999999999999</c:v>
                </c:pt>
                <c:pt idx="6153">
                  <c:v>20.25</c:v>
                </c:pt>
                <c:pt idx="6154">
                  <c:v>20.248999999999999</c:v>
                </c:pt>
                <c:pt idx="6155">
                  <c:v>20.25</c:v>
                </c:pt>
                <c:pt idx="6156">
                  <c:v>20.248000000000001</c:v>
                </c:pt>
                <c:pt idx="6157">
                  <c:v>20.247</c:v>
                </c:pt>
                <c:pt idx="6158">
                  <c:v>20.247</c:v>
                </c:pt>
                <c:pt idx="6159">
                  <c:v>20.245999999999999</c:v>
                </c:pt>
                <c:pt idx="6160">
                  <c:v>20.242999999999999</c:v>
                </c:pt>
                <c:pt idx="6161">
                  <c:v>20.245000000000001</c:v>
                </c:pt>
                <c:pt idx="6162">
                  <c:v>20.244</c:v>
                </c:pt>
                <c:pt idx="6163">
                  <c:v>20.245000000000001</c:v>
                </c:pt>
                <c:pt idx="6164">
                  <c:v>20.244</c:v>
                </c:pt>
                <c:pt idx="6165">
                  <c:v>20.245000000000001</c:v>
                </c:pt>
                <c:pt idx="6166">
                  <c:v>20.245000000000001</c:v>
                </c:pt>
                <c:pt idx="6167">
                  <c:v>20.245999999999999</c:v>
                </c:pt>
                <c:pt idx="6168">
                  <c:v>20.245000000000001</c:v>
                </c:pt>
                <c:pt idx="6169">
                  <c:v>20.245000000000001</c:v>
                </c:pt>
                <c:pt idx="6170">
                  <c:v>20.247</c:v>
                </c:pt>
                <c:pt idx="6171">
                  <c:v>20.248999999999999</c:v>
                </c:pt>
                <c:pt idx="6172">
                  <c:v>20.25</c:v>
                </c:pt>
                <c:pt idx="6173">
                  <c:v>20.251000000000001</c:v>
                </c:pt>
                <c:pt idx="6174">
                  <c:v>20.254000000000001</c:v>
                </c:pt>
                <c:pt idx="6175">
                  <c:v>20.254000000000001</c:v>
                </c:pt>
                <c:pt idx="6176">
                  <c:v>20.254999999999999</c:v>
                </c:pt>
                <c:pt idx="6177">
                  <c:v>20.254000000000001</c:v>
                </c:pt>
                <c:pt idx="6178">
                  <c:v>20.256</c:v>
                </c:pt>
                <c:pt idx="6179">
                  <c:v>20.254999999999999</c:v>
                </c:pt>
                <c:pt idx="6180">
                  <c:v>20.254999999999999</c:v>
                </c:pt>
                <c:pt idx="6181">
                  <c:v>20.251999999999999</c:v>
                </c:pt>
                <c:pt idx="6182">
                  <c:v>20.251999999999999</c:v>
                </c:pt>
                <c:pt idx="6183">
                  <c:v>20.248999999999999</c:v>
                </c:pt>
                <c:pt idx="6184">
                  <c:v>20.25</c:v>
                </c:pt>
                <c:pt idx="6185">
                  <c:v>20.248000000000001</c:v>
                </c:pt>
                <c:pt idx="6186">
                  <c:v>20.25</c:v>
                </c:pt>
                <c:pt idx="6187">
                  <c:v>20.247</c:v>
                </c:pt>
                <c:pt idx="6188">
                  <c:v>20.247</c:v>
                </c:pt>
                <c:pt idx="6189">
                  <c:v>20.247</c:v>
                </c:pt>
                <c:pt idx="6190">
                  <c:v>20.248000000000001</c:v>
                </c:pt>
                <c:pt idx="6191">
                  <c:v>20.245000000000001</c:v>
                </c:pt>
                <c:pt idx="6192">
                  <c:v>20.248000000000001</c:v>
                </c:pt>
                <c:pt idx="6193">
                  <c:v>20.248999999999999</c:v>
                </c:pt>
                <c:pt idx="6194">
                  <c:v>20.251000000000001</c:v>
                </c:pt>
                <c:pt idx="6195">
                  <c:v>20.251000000000001</c:v>
                </c:pt>
                <c:pt idx="6196">
                  <c:v>20.251999999999999</c:v>
                </c:pt>
                <c:pt idx="6197">
                  <c:v>20.251999999999999</c:v>
                </c:pt>
                <c:pt idx="6198">
                  <c:v>20.254000000000001</c:v>
                </c:pt>
                <c:pt idx="6199">
                  <c:v>20.254999999999999</c:v>
                </c:pt>
                <c:pt idx="6200">
                  <c:v>20.256</c:v>
                </c:pt>
                <c:pt idx="6201">
                  <c:v>20.256</c:v>
                </c:pt>
                <c:pt idx="6202">
                  <c:v>20.257000000000001</c:v>
                </c:pt>
                <c:pt idx="6203">
                  <c:v>20.256</c:v>
                </c:pt>
                <c:pt idx="6204">
                  <c:v>20.254999999999999</c:v>
                </c:pt>
                <c:pt idx="6205">
                  <c:v>20.256</c:v>
                </c:pt>
                <c:pt idx="6206">
                  <c:v>20.254999999999999</c:v>
                </c:pt>
                <c:pt idx="6207">
                  <c:v>20.254999999999999</c:v>
                </c:pt>
                <c:pt idx="6208">
                  <c:v>20.253</c:v>
                </c:pt>
                <c:pt idx="6209">
                  <c:v>20.254000000000001</c:v>
                </c:pt>
                <c:pt idx="6210">
                  <c:v>20.25</c:v>
                </c:pt>
                <c:pt idx="6211">
                  <c:v>20.251000000000001</c:v>
                </c:pt>
                <c:pt idx="6212">
                  <c:v>20.25</c:v>
                </c:pt>
                <c:pt idx="6213">
                  <c:v>20.251999999999999</c:v>
                </c:pt>
                <c:pt idx="6214">
                  <c:v>20.251999999999999</c:v>
                </c:pt>
                <c:pt idx="6215">
                  <c:v>20.253</c:v>
                </c:pt>
                <c:pt idx="6216">
                  <c:v>20.251999999999999</c:v>
                </c:pt>
                <c:pt idx="6217">
                  <c:v>20.253</c:v>
                </c:pt>
                <c:pt idx="6218">
                  <c:v>20.254000000000001</c:v>
                </c:pt>
                <c:pt idx="6219">
                  <c:v>20.257999999999999</c:v>
                </c:pt>
                <c:pt idx="6220">
                  <c:v>20.259</c:v>
                </c:pt>
                <c:pt idx="6221">
                  <c:v>20.260000000000002</c:v>
                </c:pt>
                <c:pt idx="6222">
                  <c:v>20.260000000000002</c:v>
                </c:pt>
                <c:pt idx="6223">
                  <c:v>20.260999999999999</c:v>
                </c:pt>
                <c:pt idx="6224">
                  <c:v>20.260999999999999</c:v>
                </c:pt>
                <c:pt idx="6225">
                  <c:v>20.260000000000002</c:v>
                </c:pt>
                <c:pt idx="6226">
                  <c:v>20.262</c:v>
                </c:pt>
                <c:pt idx="6227">
                  <c:v>20.260000000000002</c:v>
                </c:pt>
                <c:pt idx="6228">
                  <c:v>20.262</c:v>
                </c:pt>
                <c:pt idx="6229">
                  <c:v>20.260000000000002</c:v>
                </c:pt>
                <c:pt idx="6230">
                  <c:v>20.259</c:v>
                </c:pt>
                <c:pt idx="6231">
                  <c:v>20.257000000000001</c:v>
                </c:pt>
                <c:pt idx="6232">
                  <c:v>20.256</c:v>
                </c:pt>
                <c:pt idx="6233">
                  <c:v>20.256</c:v>
                </c:pt>
                <c:pt idx="6234">
                  <c:v>20.254000000000001</c:v>
                </c:pt>
                <c:pt idx="6235">
                  <c:v>20.254000000000001</c:v>
                </c:pt>
                <c:pt idx="6236">
                  <c:v>20.254000000000001</c:v>
                </c:pt>
                <c:pt idx="6237">
                  <c:v>20.253</c:v>
                </c:pt>
                <c:pt idx="6238">
                  <c:v>20.253</c:v>
                </c:pt>
                <c:pt idx="6239">
                  <c:v>20.253</c:v>
                </c:pt>
                <c:pt idx="6240">
                  <c:v>20.254000000000001</c:v>
                </c:pt>
                <c:pt idx="6241">
                  <c:v>20.254999999999999</c:v>
                </c:pt>
                <c:pt idx="6242">
                  <c:v>20.256</c:v>
                </c:pt>
                <c:pt idx="6243">
                  <c:v>20.257000000000001</c:v>
                </c:pt>
                <c:pt idx="6244">
                  <c:v>20.257999999999999</c:v>
                </c:pt>
                <c:pt idx="6245">
                  <c:v>20.263000000000002</c:v>
                </c:pt>
                <c:pt idx="6246">
                  <c:v>20.263000000000002</c:v>
                </c:pt>
                <c:pt idx="6247">
                  <c:v>20.262</c:v>
                </c:pt>
                <c:pt idx="6248">
                  <c:v>20.265000000000001</c:v>
                </c:pt>
                <c:pt idx="6249">
                  <c:v>20.263999999999999</c:v>
                </c:pt>
                <c:pt idx="6250">
                  <c:v>20.265000000000001</c:v>
                </c:pt>
                <c:pt idx="6251">
                  <c:v>20.263999999999999</c:v>
                </c:pt>
                <c:pt idx="6252">
                  <c:v>20.263999999999999</c:v>
                </c:pt>
                <c:pt idx="6253">
                  <c:v>20.263999999999999</c:v>
                </c:pt>
                <c:pt idx="6254">
                  <c:v>20.263000000000002</c:v>
                </c:pt>
                <c:pt idx="6255">
                  <c:v>20.263000000000002</c:v>
                </c:pt>
                <c:pt idx="6256">
                  <c:v>20.262</c:v>
                </c:pt>
                <c:pt idx="6257">
                  <c:v>20.260000000000002</c:v>
                </c:pt>
                <c:pt idx="6258">
                  <c:v>20.262</c:v>
                </c:pt>
                <c:pt idx="6259">
                  <c:v>20.260999999999999</c:v>
                </c:pt>
                <c:pt idx="6260">
                  <c:v>20.259</c:v>
                </c:pt>
                <c:pt idx="6261">
                  <c:v>20.260000000000002</c:v>
                </c:pt>
                <c:pt idx="6262">
                  <c:v>20.262</c:v>
                </c:pt>
                <c:pt idx="6263">
                  <c:v>20.263000000000002</c:v>
                </c:pt>
                <c:pt idx="6264">
                  <c:v>20.263000000000002</c:v>
                </c:pt>
                <c:pt idx="6265">
                  <c:v>20.262</c:v>
                </c:pt>
                <c:pt idx="6266">
                  <c:v>20.263000000000002</c:v>
                </c:pt>
                <c:pt idx="6267">
                  <c:v>20.263999999999999</c:v>
                </c:pt>
                <c:pt idx="6268">
                  <c:v>20.265999999999998</c:v>
                </c:pt>
                <c:pt idx="6269">
                  <c:v>20.266999999999999</c:v>
                </c:pt>
                <c:pt idx="6270">
                  <c:v>20.268999999999998</c:v>
                </c:pt>
                <c:pt idx="6271">
                  <c:v>20.268999999999998</c:v>
                </c:pt>
                <c:pt idx="6272">
                  <c:v>20.27</c:v>
                </c:pt>
                <c:pt idx="6273">
                  <c:v>20.273</c:v>
                </c:pt>
                <c:pt idx="6274">
                  <c:v>20.27</c:v>
                </c:pt>
                <c:pt idx="6275">
                  <c:v>20.271000000000001</c:v>
                </c:pt>
                <c:pt idx="6276">
                  <c:v>20.268000000000001</c:v>
                </c:pt>
                <c:pt idx="6277">
                  <c:v>20.268000000000001</c:v>
                </c:pt>
                <c:pt idx="6278">
                  <c:v>20.263999999999999</c:v>
                </c:pt>
                <c:pt idx="6279">
                  <c:v>20.265000000000001</c:v>
                </c:pt>
                <c:pt idx="6280">
                  <c:v>20.265000000000001</c:v>
                </c:pt>
                <c:pt idx="6281">
                  <c:v>20.263999999999999</c:v>
                </c:pt>
                <c:pt idx="6282">
                  <c:v>20.260000000000002</c:v>
                </c:pt>
                <c:pt idx="6283">
                  <c:v>20.262</c:v>
                </c:pt>
                <c:pt idx="6284">
                  <c:v>20.260999999999999</c:v>
                </c:pt>
                <c:pt idx="6285">
                  <c:v>20.260999999999999</c:v>
                </c:pt>
                <c:pt idx="6286">
                  <c:v>20.262</c:v>
                </c:pt>
                <c:pt idx="6287">
                  <c:v>20.263000000000002</c:v>
                </c:pt>
                <c:pt idx="6288">
                  <c:v>20.263999999999999</c:v>
                </c:pt>
                <c:pt idx="6289">
                  <c:v>20.265000000000001</c:v>
                </c:pt>
                <c:pt idx="6290">
                  <c:v>20.268000000000001</c:v>
                </c:pt>
                <c:pt idx="6291">
                  <c:v>20.27</c:v>
                </c:pt>
                <c:pt idx="6292">
                  <c:v>20.27</c:v>
                </c:pt>
                <c:pt idx="6293">
                  <c:v>20.27</c:v>
                </c:pt>
                <c:pt idx="6294">
                  <c:v>20.271999999999998</c:v>
                </c:pt>
                <c:pt idx="6295">
                  <c:v>20.271999999999998</c:v>
                </c:pt>
                <c:pt idx="6296">
                  <c:v>20.271999999999998</c:v>
                </c:pt>
                <c:pt idx="6297">
                  <c:v>20.274999999999999</c:v>
                </c:pt>
                <c:pt idx="6298">
                  <c:v>20.273</c:v>
                </c:pt>
                <c:pt idx="6299">
                  <c:v>20.274000000000001</c:v>
                </c:pt>
                <c:pt idx="6300">
                  <c:v>20.274000000000001</c:v>
                </c:pt>
                <c:pt idx="6301">
                  <c:v>20.273</c:v>
                </c:pt>
                <c:pt idx="6302">
                  <c:v>20.273</c:v>
                </c:pt>
                <c:pt idx="6303">
                  <c:v>20.271999999999998</c:v>
                </c:pt>
                <c:pt idx="6304">
                  <c:v>20.271999999999998</c:v>
                </c:pt>
                <c:pt idx="6305">
                  <c:v>20.271000000000001</c:v>
                </c:pt>
                <c:pt idx="6306">
                  <c:v>20.268000000000001</c:v>
                </c:pt>
                <c:pt idx="6307">
                  <c:v>20.268000000000001</c:v>
                </c:pt>
                <c:pt idx="6308">
                  <c:v>20.268999999999998</c:v>
                </c:pt>
                <c:pt idx="6309">
                  <c:v>20.268999999999998</c:v>
                </c:pt>
                <c:pt idx="6310">
                  <c:v>20.266999999999999</c:v>
                </c:pt>
                <c:pt idx="6311">
                  <c:v>20.27</c:v>
                </c:pt>
                <c:pt idx="6312">
                  <c:v>20.268999999999998</c:v>
                </c:pt>
                <c:pt idx="6313">
                  <c:v>20.271000000000001</c:v>
                </c:pt>
                <c:pt idx="6314">
                  <c:v>20.271000000000001</c:v>
                </c:pt>
                <c:pt idx="6315">
                  <c:v>20.273</c:v>
                </c:pt>
                <c:pt idx="6316">
                  <c:v>20.271999999999998</c:v>
                </c:pt>
                <c:pt idx="6317">
                  <c:v>20.276</c:v>
                </c:pt>
                <c:pt idx="6318">
                  <c:v>20.277999999999999</c:v>
                </c:pt>
                <c:pt idx="6319">
                  <c:v>20.277999999999999</c:v>
                </c:pt>
                <c:pt idx="6320">
                  <c:v>20.277999999999999</c:v>
                </c:pt>
                <c:pt idx="6321">
                  <c:v>20.277999999999999</c:v>
                </c:pt>
                <c:pt idx="6322">
                  <c:v>20.280999999999999</c:v>
                </c:pt>
                <c:pt idx="6323">
                  <c:v>20.279</c:v>
                </c:pt>
                <c:pt idx="6324">
                  <c:v>20.277000000000001</c:v>
                </c:pt>
                <c:pt idx="6325">
                  <c:v>20.277000000000001</c:v>
                </c:pt>
                <c:pt idx="6326">
                  <c:v>20.276</c:v>
                </c:pt>
                <c:pt idx="6327">
                  <c:v>20.276</c:v>
                </c:pt>
                <c:pt idx="6328">
                  <c:v>20.274000000000001</c:v>
                </c:pt>
                <c:pt idx="6329">
                  <c:v>20.271000000000001</c:v>
                </c:pt>
                <c:pt idx="6330">
                  <c:v>20.271999999999998</c:v>
                </c:pt>
                <c:pt idx="6331">
                  <c:v>20.271000000000001</c:v>
                </c:pt>
                <c:pt idx="6332">
                  <c:v>20.271000000000001</c:v>
                </c:pt>
                <c:pt idx="6333">
                  <c:v>20.268000000000001</c:v>
                </c:pt>
                <c:pt idx="6334">
                  <c:v>20.27</c:v>
                </c:pt>
                <c:pt idx="6335">
                  <c:v>20.271000000000001</c:v>
                </c:pt>
                <c:pt idx="6336">
                  <c:v>20.271000000000001</c:v>
                </c:pt>
                <c:pt idx="6337">
                  <c:v>20.273</c:v>
                </c:pt>
                <c:pt idx="6338">
                  <c:v>20.274000000000001</c:v>
                </c:pt>
                <c:pt idx="6339">
                  <c:v>20.276</c:v>
                </c:pt>
                <c:pt idx="6340">
                  <c:v>20.277000000000001</c:v>
                </c:pt>
                <c:pt idx="6341">
                  <c:v>20.279</c:v>
                </c:pt>
                <c:pt idx="6342">
                  <c:v>20.279</c:v>
                </c:pt>
                <c:pt idx="6343">
                  <c:v>20.28</c:v>
                </c:pt>
                <c:pt idx="6344">
                  <c:v>20.28</c:v>
                </c:pt>
                <c:pt idx="6345">
                  <c:v>20.280999999999999</c:v>
                </c:pt>
                <c:pt idx="6346">
                  <c:v>20.280999999999999</c:v>
                </c:pt>
                <c:pt idx="6347">
                  <c:v>20.280999999999999</c:v>
                </c:pt>
                <c:pt idx="6348">
                  <c:v>20.28</c:v>
                </c:pt>
                <c:pt idx="6349">
                  <c:v>20.28</c:v>
                </c:pt>
                <c:pt idx="6350">
                  <c:v>20.280999999999999</c:v>
                </c:pt>
                <c:pt idx="6351">
                  <c:v>20.279</c:v>
                </c:pt>
                <c:pt idx="6352">
                  <c:v>20.279</c:v>
                </c:pt>
                <c:pt idx="6353">
                  <c:v>20.277999999999999</c:v>
                </c:pt>
                <c:pt idx="6354">
                  <c:v>20.274000000000001</c:v>
                </c:pt>
                <c:pt idx="6355">
                  <c:v>20.274999999999999</c:v>
                </c:pt>
                <c:pt idx="6356">
                  <c:v>20.274999999999999</c:v>
                </c:pt>
                <c:pt idx="6357">
                  <c:v>20.274000000000001</c:v>
                </c:pt>
                <c:pt idx="6358">
                  <c:v>20.274999999999999</c:v>
                </c:pt>
                <c:pt idx="6359">
                  <c:v>20.274000000000001</c:v>
                </c:pt>
                <c:pt idx="6360">
                  <c:v>20.276</c:v>
                </c:pt>
                <c:pt idx="6361">
                  <c:v>20.276</c:v>
                </c:pt>
                <c:pt idx="6362">
                  <c:v>20.279</c:v>
                </c:pt>
                <c:pt idx="6363">
                  <c:v>20.282</c:v>
                </c:pt>
                <c:pt idx="6364">
                  <c:v>20.283000000000001</c:v>
                </c:pt>
                <c:pt idx="6365">
                  <c:v>20.283999999999999</c:v>
                </c:pt>
                <c:pt idx="6366">
                  <c:v>20.283000000000001</c:v>
                </c:pt>
                <c:pt idx="6367">
                  <c:v>20.286000000000001</c:v>
                </c:pt>
                <c:pt idx="6368">
                  <c:v>20.286000000000001</c:v>
                </c:pt>
                <c:pt idx="6369">
                  <c:v>20.285</c:v>
                </c:pt>
                <c:pt idx="6370">
                  <c:v>20.286000000000001</c:v>
                </c:pt>
                <c:pt idx="6371">
                  <c:v>20.286999999999999</c:v>
                </c:pt>
                <c:pt idx="6372">
                  <c:v>20.286999999999999</c:v>
                </c:pt>
                <c:pt idx="6373">
                  <c:v>20.283999999999999</c:v>
                </c:pt>
                <c:pt idx="6374">
                  <c:v>20.283000000000001</c:v>
                </c:pt>
                <c:pt idx="6375">
                  <c:v>20.280999999999999</c:v>
                </c:pt>
                <c:pt idx="6376">
                  <c:v>20.28</c:v>
                </c:pt>
                <c:pt idx="6377">
                  <c:v>20.279</c:v>
                </c:pt>
                <c:pt idx="6378">
                  <c:v>20.277999999999999</c:v>
                </c:pt>
                <c:pt idx="6379">
                  <c:v>20.277999999999999</c:v>
                </c:pt>
                <c:pt idx="6380">
                  <c:v>20.277999999999999</c:v>
                </c:pt>
                <c:pt idx="6381">
                  <c:v>20.277999999999999</c:v>
                </c:pt>
                <c:pt idx="6382">
                  <c:v>20.277999999999999</c:v>
                </c:pt>
                <c:pt idx="6383">
                  <c:v>20.28</c:v>
                </c:pt>
                <c:pt idx="6384">
                  <c:v>20.280999999999999</c:v>
                </c:pt>
                <c:pt idx="6385">
                  <c:v>20.280999999999999</c:v>
                </c:pt>
                <c:pt idx="6386">
                  <c:v>20.283000000000001</c:v>
                </c:pt>
                <c:pt idx="6387">
                  <c:v>20.283999999999999</c:v>
                </c:pt>
                <c:pt idx="6388">
                  <c:v>20.285</c:v>
                </c:pt>
                <c:pt idx="6389">
                  <c:v>20.286999999999999</c:v>
                </c:pt>
                <c:pt idx="6390">
                  <c:v>20.288</c:v>
                </c:pt>
                <c:pt idx="6391">
                  <c:v>20.288</c:v>
                </c:pt>
                <c:pt idx="6392">
                  <c:v>20.289000000000001</c:v>
                </c:pt>
                <c:pt idx="6393">
                  <c:v>20.288</c:v>
                </c:pt>
                <c:pt idx="6394">
                  <c:v>20.289000000000001</c:v>
                </c:pt>
                <c:pt idx="6395">
                  <c:v>20.286999999999999</c:v>
                </c:pt>
                <c:pt idx="6396">
                  <c:v>20.289000000000001</c:v>
                </c:pt>
                <c:pt idx="6397">
                  <c:v>20.288</c:v>
                </c:pt>
                <c:pt idx="6398">
                  <c:v>20.288</c:v>
                </c:pt>
                <c:pt idx="6399">
                  <c:v>20.285</c:v>
                </c:pt>
                <c:pt idx="6400">
                  <c:v>20.285</c:v>
                </c:pt>
                <c:pt idx="6401">
                  <c:v>20.283000000000001</c:v>
                </c:pt>
                <c:pt idx="6402">
                  <c:v>20.282</c:v>
                </c:pt>
                <c:pt idx="6403">
                  <c:v>20.283000000000001</c:v>
                </c:pt>
                <c:pt idx="6404">
                  <c:v>20.283000000000001</c:v>
                </c:pt>
                <c:pt idx="6405">
                  <c:v>20.282</c:v>
                </c:pt>
                <c:pt idx="6406">
                  <c:v>20.280999999999999</c:v>
                </c:pt>
                <c:pt idx="6407">
                  <c:v>20.282</c:v>
                </c:pt>
                <c:pt idx="6408">
                  <c:v>20.282</c:v>
                </c:pt>
                <c:pt idx="6409">
                  <c:v>20.283999999999999</c:v>
                </c:pt>
                <c:pt idx="6410">
                  <c:v>20.283000000000001</c:v>
                </c:pt>
                <c:pt idx="6411">
                  <c:v>20.285</c:v>
                </c:pt>
                <c:pt idx="6412">
                  <c:v>20.286999999999999</c:v>
                </c:pt>
                <c:pt idx="6413">
                  <c:v>20.29</c:v>
                </c:pt>
                <c:pt idx="6414">
                  <c:v>20.292000000000002</c:v>
                </c:pt>
                <c:pt idx="6415">
                  <c:v>20.292999999999999</c:v>
                </c:pt>
                <c:pt idx="6416">
                  <c:v>20.292999999999999</c:v>
                </c:pt>
                <c:pt idx="6417">
                  <c:v>20.294</c:v>
                </c:pt>
                <c:pt idx="6418">
                  <c:v>20.295000000000002</c:v>
                </c:pt>
                <c:pt idx="6419">
                  <c:v>20.292999999999999</c:v>
                </c:pt>
                <c:pt idx="6420">
                  <c:v>20.294</c:v>
                </c:pt>
                <c:pt idx="6421">
                  <c:v>20.292999999999999</c:v>
                </c:pt>
                <c:pt idx="6422">
                  <c:v>20.292000000000002</c:v>
                </c:pt>
                <c:pt idx="6423">
                  <c:v>20.288</c:v>
                </c:pt>
                <c:pt idx="6424">
                  <c:v>20.289000000000001</c:v>
                </c:pt>
                <c:pt idx="6425">
                  <c:v>20.286999999999999</c:v>
                </c:pt>
                <c:pt idx="6426">
                  <c:v>20.286000000000001</c:v>
                </c:pt>
                <c:pt idx="6427">
                  <c:v>20.285</c:v>
                </c:pt>
                <c:pt idx="6428">
                  <c:v>20.285</c:v>
                </c:pt>
                <c:pt idx="6429">
                  <c:v>20.283000000000001</c:v>
                </c:pt>
                <c:pt idx="6430">
                  <c:v>20.285</c:v>
                </c:pt>
                <c:pt idx="6431">
                  <c:v>20.283999999999999</c:v>
                </c:pt>
                <c:pt idx="6432">
                  <c:v>20.286999999999999</c:v>
                </c:pt>
                <c:pt idx="6433">
                  <c:v>20.286999999999999</c:v>
                </c:pt>
                <c:pt idx="6434">
                  <c:v>20.288</c:v>
                </c:pt>
                <c:pt idx="6435">
                  <c:v>20.288</c:v>
                </c:pt>
                <c:pt idx="6436">
                  <c:v>20.291</c:v>
                </c:pt>
                <c:pt idx="6437">
                  <c:v>20.291</c:v>
                </c:pt>
                <c:pt idx="6438">
                  <c:v>20.292000000000002</c:v>
                </c:pt>
                <c:pt idx="6439">
                  <c:v>20.294</c:v>
                </c:pt>
                <c:pt idx="6440">
                  <c:v>20.295999999999999</c:v>
                </c:pt>
                <c:pt idx="6441">
                  <c:v>20.295999999999999</c:v>
                </c:pt>
                <c:pt idx="6442">
                  <c:v>20.295000000000002</c:v>
                </c:pt>
                <c:pt idx="6443">
                  <c:v>20.297000000000001</c:v>
                </c:pt>
                <c:pt idx="6444">
                  <c:v>20.297000000000001</c:v>
                </c:pt>
                <c:pt idx="6445">
                  <c:v>20.297000000000001</c:v>
                </c:pt>
                <c:pt idx="6446">
                  <c:v>20.295999999999999</c:v>
                </c:pt>
                <c:pt idx="6447">
                  <c:v>20.294</c:v>
                </c:pt>
                <c:pt idx="6448">
                  <c:v>20.295999999999999</c:v>
                </c:pt>
                <c:pt idx="6449">
                  <c:v>20.292000000000002</c:v>
                </c:pt>
                <c:pt idx="6450">
                  <c:v>20.291</c:v>
                </c:pt>
                <c:pt idx="6451">
                  <c:v>20.291</c:v>
                </c:pt>
                <c:pt idx="6452">
                  <c:v>20.291</c:v>
                </c:pt>
                <c:pt idx="6453">
                  <c:v>20.29</c:v>
                </c:pt>
                <c:pt idx="6454">
                  <c:v>20.292000000000002</c:v>
                </c:pt>
                <c:pt idx="6455">
                  <c:v>20.291</c:v>
                </c:pt>
                <c:pt idx="6456">
                  <c:v>20.292000000000002</c:v>
                </c:pt>
                <c:pt idx="6457">
                  <c:v>20.292999999999999</c:v>
                </c:pt>
                <c:pt idx="6458">
                  <c:v>20.292999999999999</c:v>
                </c:pt>
                <c:pt idx="6459">
                  <c:v>20.292999999999999</c:v>
                </c:pt>
                <c:pt idx="6460">
                  <c:v>20.297999999999998</c:v>
                </c:pt>
                <c:pt idx="6461">
                  <c:v>20.297999999999998</c:v>
                </c:pt>
                <c:pt idx="6462">
                  <c:v>20.3</c:v>
                </c:pt>
                <c:pt idx="6463">
                  <c:v>20.297999999999998</c:v>
                </c:pt>
                <c:pt idx="6464">
                  <c:v>20.298999999999999</c:v>
                </c:pt>
                <c:pt idx="6465">
                  <c:v>20.3</c:v>
                </c:pt>
                <c:pt idx="6466">
                  <c:v>20.3</c:v>
                </c:pt>
                <c:pt idx="6467">
                  <c:v>20.3</c:v>
                </c:pt>
                <c:pt idx="6468">
                  <c:v>20.3</c:v>
                </c:pt>
                <c:pt idx="6469">
                  <c:v>20.298999999999999</c:v>
                </c:pt>
                <c:pt idx="6470">
                  <c:v>20.295999999999999</c:v>
                </c:pt>
                <c:pt idx="6471">
                  <c:v>20.295999999999999</c:v>
                </c:pt>
                <c:pt idx="6472">
                  <c:v>20.295999999999999</c:v>
                </c:pt>
                <c:pt idx="6473">
                  <c:v>20.295000000000002</c:v>
                </c:pt>
                <c:pt idx="6474">
                  <c:v>20.294</c:v>
                </c:pt>
                <c:pt idx="6475">
                  <c:v>20.292999999999999</c:v>
                </c:pt>
                <c:pt idx="6476">
                  <c:v>20.291</c:v>
                </c:pt>
                <c:pt idx="6477">
                  <c:v>20.292999999999999</c:v>
                </c:pt>
                <c:pt idx="6478">
                  <c:v>20.292999999999999</c:v>
                </c:pt>
                <c:pt idx="6479">
                  <c:v>20.294</c:v>
                </c:pt>
                <c:pt idx="6480">
                  <c:v>20.295000000000002</c:v>
                </c:pt>
                <c:pt idx="6481">
                  <c:v>20.297000000000001</c:v>
                </c:pt>
                <c:pt idx="6482">
                  <c:v>20.297000000000001</c:v>
                </c:pt>
                <c:pt idx="6483">
                  <c:v>20.297000000000001</c:v>
                </c:pt>
                <c:pt idx="6484">
                  <c:v>20.298999999999999</c:v>
                </c:pt>
                <c:pt idx="6485">
                  <c:v>20.302</c:v>
                </c:pt>
                <c:pt idx="6486">
                  <c:v>20.302</c:v>
                </c:pt>
                <c:pt idx="6487">
                  <c:v>20.303000000000001</c:v>
                </c:pt>
                <c:pt idx="6488">
                  <c:v>20.303999999999998</c:v>
                </c:pt>
                <c:pt idx="6489">
                  <c:v>20.305</c:v>
                </c:pt>
                <c:pt idx="6490">
                  <c:v>20.302</c:v>
                </c:pt>
                <c:pt idx="6491">
                  <c:v>20.305</c:v>
                </c:pt>
                <c:pt idx="6492">
                  <c:v>20.305</c:v>
                </c:pt>
                <c:pt idx="6493">
                  <c:v>20.303000000000001</c:v>
                </c:pt>
                <c:pt idx="6494">
                  <c:v>20.305</c:v>
                </c:pt>
                <c:pt idx="6495">
                  <c:v>20.302</c:v>
                </c:pt>
                <c:pt idx="6496">
                  <c:v>20.3</c:v>
                </c:pt>
                <c:pt idx="6497">
                  <c:v>20.3</c:v>
                </c:pt>
                <c:pt idx="6498">
                  <c:v>20.298999999999999</c:v>
                </c:pt>
                <c:pt idx="6499">
                  <c:v>20.297000000000001</c:v>
                </c:pt>
                <c:pt idx="6500">
                  <c:v>20.297000000000001</c:v>
                </c:pt>
                <c:pt idx="6501">
                  <c:v>20.298999999999999</c:v>
                </c:pt>
                <c:pt idx="6502">
                  <c:v>20.298999999999999</c:v>
                </c:pt>
                <c:pt idx="6503">
                  <c:v>20.3</c:v>
                </c:pt>
                <c:pt idx="6504">
                  <c:v>20.3</c:v>
                </c:pt>
                <c:pt idx="6505">
                  <c:v>20.3</c:v>
                </c:pt>
                <c:pt idx="6506">
                  <c:v>20.303000000000001</c:v>
                </c:pt>
                <c:pt idx="6507">
                  <c:v>20.303000000000001</c:v>
                </c:pt>
                <c:pt idx="6508">
                  <c:v>20.303999999999998</c:v>
                </c:pt>
                <c:pt idx="6509">
                  <c:v>20.306000000000001</c:v>
                </c:pt>
                <c:pt idx="6510">
                  <c:v>20.308</c:v>
                </c:pt>
                <c:pt idx="6511">
                  <c:v>20.309999999999999</c:v>
                </c:pt>
                <c:pt idx="6512">
                  <c:v>20.309000000000001</c:v>
                </c:pt>
                <c:pt idx="6513">
                  <c:v>20.309000000000001</c:v>
                </c:pt>
                <c:pt idx="6514">
                  <c:v>20.308</c:v>
                </c:pt>
                <c:pt idx="6515">
                  <c:v>20.309000000000001</c:v>
                </c:pt>
                <c:pt idx="6516">
                  <c:v>20.309000000000001</c:v>
                </c:pt>
                <c:pt idx="6517">
                  <c:v>20.306000000000001</c:v>
                </c:pt>
                <c:pt idx="6518">
                  <c:v>20.303999999999998</c:v>
                </c:pt>
                <c:pt idx="6519">
                  <c:v>20.305</c:v>
                </c:pt>
                <c:pt idx="6520">
                  <c:v>20.303000000000001</c:v>
                </c:pt>
                <c:pt idx="6521">
                  <c:v>20.303000000000001</c:v>
                </c:pt>
                <c:pt idx="6522">
                  <c:v>20.300999999999998</c:v>
                </c:pt>
                <c:pt idx="6523">
                  <c:v>20.3</c:v>
                </c:pt>
                <c:pt idx="6524">
                  <c:v>20.3</c:v>
                </c:pt>
                <c:pt idx="6525">
                  <c:v>20.3</c:v>
                </c:pt>
                <c:pt idx="6526">
                  <c:v>20.298999999999999</c:v>
                </c:pt>
                <c:pt idx="6527">
                  <c:v>20.3</c:v>
                </c:pt>
                <c:pt idx="6528">
                  <c:v>20.300999999999998</c:v>
                </c:pt>
                <c:pt idx="6529">
                  <c:v>20.300999999999998</c:v>
                </c:pt>
                <c:pt idx="6530">
                  <c:v>20.303000000000001</c:v>
                </c:pt>
                <c:pt idx="6531">
                  <c:v>20.305</c:v>
                </c:pt>
                <c:pt idx="6532">
                  <c:v>20.306000000000001</c:v>
                </c:pt>
                <c:pt idx="6533">
                  <c:v>20.306000000000001</c:v>
                </c:pt>
                <c:pt idx="6534">
                  <c:v>20.308</c:v>
                </c:pt>
                <c:pt idx="6535">
                  <c:v>20.309999999999999</c:v>
                </c:pt>
                <c:pt idx="6536">
                  <c:v>20.308</c:v>
                </c:pt>
                <c:pt idx="6537">
                  <c:v>20.309999999999999</c:v>
                </c:pt>
                <c:pt idx="6538">
                  <c:v>20.312000000000001</c:v>
                </c:pt>
                <c:pt idx="6539">
                  <c:v>20.312999999999999</c:v>
                </c:pt>
                <c:pt idx="6540">
                  <c:v>20.312999999999999</c:v>
                </c:pt>
                <c:pt idx="6541">
                  <c:v>20.314</c:v>
                </c:pt>
                <c:pt idx="6542">
                  <c:v>20.312000000000001</c:v>
                </c:pt>
                <c:pt idx="6543">
                  <c:v>20.312000000000001</c:v>
                </c:pt>
                <c:pt idx="6544">
                  <c:v>20.309000000000001</c:v>
                </c:pt>
                <c:pt idx="6545">
                  <c:v>20.308</c:v>
                </c:pt>
                <c:pt idx="6546">
                  <c:v>20.306999999999999</c:v>
                </c:pt>
                <c:pt idx="6547">
                  <c:v>20.312000000000001</c:v>
                </c:pt>
                <c:pt idx="6548">
                  <c:v>20.309999999999999</c:v>
                </c:pt>
                <c:pt idx="6549">
                  <c:v>20.309999999999999</c:v>
                </c:pt>
                <c:pt idx="6550">
                  <c:v>20.309999999999999</c:v>
                </c:pt>
                <c:pt idx="6551">
                  <c:v>20.309999999999999</c:v>
                </c:pt>
                <c:pt idx="6552">
                  <c:v>20.311</c:v>
                </c:pt>
                <c:pt idx="6553">
                  <c:v>20.312000000000001</c:v>
                </c:pt>
                <c:pt idx="6554">
                  <c:v>20.314</c:v>
                </c:pt>
                <c:pt idx="6555">
                  <c:v>20.312000000000001</c:v>
                </c:pt>
                <c:pt idx="6556">
                  <c:v>20.318000000000001</c:v>
                </c:pt>
                <c:pt idx="6557">
                  <c:v>20.318999999999999</c:v>
                </c:pt>
                <c:pt idx="6558">
                  <c:v>20.315999999999999</c:v>
                </c:pt>
                <c:pt idx="6559">
                  <c:v>20.317</c:v>
                </c:pt>
                <c:pt idx="6560">
                  <c:v>20.317</c:v>
                </c:pt>
                <c:pt idx="6561">
                  <c:v>20.315999999999999</c:v>
                </c:pt>
                <c:pt idx="6562">
                  <c:v>20.315999999999999</c:v>
                </c:pt>
                <c:pt idx="6563">
                  <c:v>20.315999999999999</c:v>
                </c:pt>
                <c:pt idx="6564">
                  <c:v>20.315000000000001</c:v>
                </c:pt>
                <c:pt idx="6565">
                  <c:v>20.314</c:v>
                </c:pt>
                <c:pt idx="6566">
                  <c:v>20.315000000000001</c:v>
                </c:pt>
                <c:pt idx="6567">
                  <c:v>20.312999999999999</c:v>
                </c:pt>
                <c:pt idx="6568">
                  <c:v>20.312000000000001</c:v>
                </c:pt>
                <c:pt idx="6569">
                  <c:v>20.312000000000001</c:v>
                </c:pt>
                <c:pt idx="6570">
                  <c:v>20.309999999999999</c:v>
                </c:pt>
                <c:pt idx="6571">
                  <c:v>20.311</c:v>
                </c:pt>
                <c:pt idx="6572">
                  <c:v>20.311</c:v>
                </c:pt>
                <c:pt idx="6573">
                  <c:v>20.311</c:v>
                </c:pt>
                <c:pt idx="6574">
                  <c:v>20.309999999999999</c:v>
                </c:pt>
                <c:pt idx="6575">
                  <c:v>20.311</c:v>
                </c:pt>
                <c:pt idx="6576">
                  <c:v>20.312000000000001</c:v>
                </c:pt>
                <c:pt idx="6577">
                  <c:v>20.311</c:v>
                </c:pt>
                <c:pt idx="6578">
                  <c:v>20.314</c:v>
                </c:pt>
                <c:pt idx="6579">
                  <c:v>20.314</c:v>
                </c:pt>
                <c:pt idx="6580">
                  <c:v>20.317</c:v>
                </c:pt>
                <c:pt idx="6581">
                  <c:v>20.317</c:v>
                </c:pt>
                <c:pt idx="6582">
                  <c:v>20.317</c:v>
                </c:pt>
                <c:pt idx="6583">
                  <c:v>20.318999999999999</c:v>
                </c:pt>
                <c:pt idx="6584">
                  <c:v>20.318999999999999</c:v>
                </c:pt>
                <c:pt idx="6585">
                  <c:v>20.321000000000002</c:v>
                </c:pt>
                <c:pt idx="6586">
                  <c:v>20.321000000000002</c:v>
                </c:pt>
                <c:pt idx="6587">
                  <c:v>20.323</c:v>
                </c:pt>
                <c:pt idx="6588">
                  <c:v>20.321000000000002</c:v>
                </c:pt>
                <c:pt idx="6589">
                  <c:v>20.323</c:v>
                </c:pt>
                <c:pt idx="6590">
                  <c:v>20.321999999999999</c:v>
                </c:pt>
                <c:pt idx="6591">
                  <c:v>20.32</c:v>
                </c:pt>
                <c:pt idx="6592">
                  <c:v>20.321000000000002</c:v>
                </c:pt>
                <c:pt idx="6593">
                  <c:v>20.318000000000001</c:v>
                </c:pt>
                <c:pt idx="6594">
                  <c:v>20.318999999999999</c:v>
                </c:pt>
                <c:pt idx="6595">
                  <c:v>20.318000000000001</c:v>
                </c:pt>
                <c:pt idx="6596">
                  <c:v>20.317</c:v>
                </c:pt>
                <c:pt idx="6597">
                  <c:v>20.315999999999999</c:v>
                </c:pt>
                <c:pt idx="6598">
                  <c:v>20.317</c:v>
                </c:pt>
                <c:pt idx="6599">
                  <c:v>20.318999999999999</c:v>
                </c:pt>
                <c:pt idx="6600">
                  <c:v>20.318000000000001</c:v>
                </c:pt>
                <c:pt idx="6601">
                  <c:v>20.318000000000001</c:v>
                </c:pt>
                <c:pt idx="6602">
                  <c:v>20.318000000000001</c:v>
                </c:pt>
                <c:pt idx="6603">
                  <c:v>20.32</c:v>
                </c:pt>
                <c:pt idx="6604">
                  <c:v>20.321000000000002</c:v>
                </c:pt>
                <c:pt idx="6605">
                  <c:v>20.324000000000002</c:v>
                </c:pt>
                <c:pt idx="6606">
                  <c:v>20.323</c:v>
                </c:pt>
                <c:pt idx="6607">
                  <c:v>20.324000000000002</c:v>
                </c:pt>
                <c:pt idx="6608">
                  <c:v>20.327000000000002</c:v>
                </c:pt>
                <c:pt idx="6609">
                  <c:v>20.327000000000002</c:v>
                </c:pt>
                <c:pt idx="6610">
                  <c:v>20.326000000000001</c:v>
                </c:pt>
                <c:pt idx="6611">
                  <c:v>20.326000000000001</c:v>
                </c:pt>
                <c:pt idx="6612">
                  <c:v>20.324999999999999</c:v>
                </c:pt>
                <c:pt idx="6613">
                  <c:v>20.326000000000001</c:v>
                </c:pt>
                <c:pt idx="6614">
                  <c:v>20.324000000000002</c:v>
                </c:pt>
                <c:pt idx="6615">
                  <c:v>20.321999999999999</c:v>
                </c:pt>
                <c:pt idx="6616">
                  <c:v>20.32</c:v>
                </c:pt>
                <c:pt idx="6617">
                  <c:v>20.318999999999999</c:v>
                </c:pt>
                <c:pt idx="6618">
                  <c:v>20.32</c:v>
                </c:pt>
                <c:pt idx="6619">
                  <c:v>20.318000000000001</c:v>
                </c:pt>
                <c:pt idx="6620">
                  <c:v>20.318000000000001</c:v>
                </c:pt>
                <c:pt idx="6621">
                  <c:v>20.318999999999999</c:v>
                </c:pt>
                <c:pt idx="6622">
                  <c:v>20.32</c:v>
                </c:pt>
                <c:pt idx="6623">
                  <c:v>20.318999999999999</c:v>
                </c:pt>
                <c:pt idx="6624">
                  <c:v>20.321999999999999</c:v>
                </c:pt>
                <c:pt idx="6625">
                  <c:v>20.321000000000002</c:v>
                </c:pt>
                <c:pt idx="6626">
                  <c:v>20.321999999999999</c:v>
                </c:pt>
                <c:pt idx="6627">
                  <c:v>20.324000000000002</c:v>
                </c:pt>
                <c:pt idx="6628">
                  <c:v>20.326000000000001</c:v>
                </c:pt>
                <c:pt idx="6629">
                  <c:v>20.326000000000001</c:v>
                </c:pt>
                <c:pt idx="6630">
                  <c:v>20.327000000000002</c:v>
                </c:pt>
                <c:pt idx="6631">
                  <c:v>20.327999999999999</c:v>
                </c:pt>
                <c:pt idx="6632">
                  <c:v>20.327000000000002</c:v>
                </c:pt>
                <c:pt idx="6633">
                  <c:v>20.327999999999999</c:v>
                </c:pt>
                <c:pt idx="6634">
                  <c:v>20.329000000000001</c:v>
                </c:pt>
                <c:pt idx="6635">
                  <c:v>20.327999999999999</c:v>
                </c:pt>
                <c:pt idx="6636">
                  <c:v>20.327999999999999</c:v>
                </c:pt>
                <c:pt idx="6637">
                  <c:v>20.329999999999998</c:v>
                </c:pt>
                <c:pt idx="6638">
                  <c:v>20.329000000000001</c:v>
                </c:pt>
                <c:pt idx="6639">
                  <c:v>20.329000000000001</c:v>
                </c:pt>
                <c:pt idx="6640">
                  <c:v>20.327000000000002</c:v>
                </c:pt>
                <c:pt idx="6641">
                  <c:v>20.326000000000001</c:v>
                </c:pt>
                <c:pt idx="6642">
                  <c:v>20.324000000000002</c:v>
                </c:pt>
                <c:pt idx="6643">
                  <c:v>20.324000000000002</c:v>
                </c:pt>
                <c:pt idx="6644">
                  <c:v>20.324999999999999</c:v>
                </c:pt>
                <c:pt idx="6645">
                  <c:v>20.324000000000002</c:v>
                </c:pt>
                <c:pt idx="6646">
                  <c:v>20.326000000000001</c:v>
                </c:pt>
                <c:pt idx="6647">
                  <c:v>20.326000000000001</c:v>
                </c:pt>
                <c:pt idx="6648">
                  <c:v>20.327999999999999</c:v>
                </c:pt>
                <c:pt idx="6649">
                  <c:v>20.327000000000002</c:v>
                </c:pt>
                <c:pt idx="6650">
                  <c:v>20.329999999999998</c:v>
                </c:pt>
                <c:pt idx="6651">
                  <c:v>20.327000000000002</c:v>
                </c:pt>
                <c:pt idx="6652">
                  <c:v>20.329000000000001</c:v>
                </c:pt>
                <c:pt idx="6653">
                  <c:v>20.331</c:v>
                </c:pt>
                <c:pt idx="6654">
                  <c:v>20.331</c:v>
                </c:pt>
                <c:pt idx="6655">
                  <c:v>20.332999999999998</c:v>
                </c:pt>
                <c:pt idx="6656">
                  <c:v>20.332999999999998</c:v>
                </c:pt>
                <c:pt idx="6657">
                  <c:v>20.332000000000001</c:v>
                </c:pt>
                <c:pt idx="6658">
                  <c:v>20.332999999999998</c:v>
                </c:pt>
                <c:pt idx="6659">
                  <c:v>20.334</c:v>
                </c:pt>
                <c:pt idx="6660">
                  <c:v>20.332000000000001</c:v>
                </c:pt>
                <c:pt idx="6661">
                  <c:v>20.334</c:v>
                </c:pt>
                <c:pt idx="6662">
                  <c:v>20.332000000000001</c:v>
                </c:pt>
                <c:pt idx="6663">
                  <c:v>20.331</c:v>
                </c:pt>
                <c:pt idx="6664">
                  <c:v>20.331</c:v>
                </c:pt>
                <c:pt idx="6665">
                  <c:v>20.329000000000001</c:v>
                </c:pt>
                <c:pt idx="6666">
                  <c:v>20.327000000000002</c:v>
                </c:pt>
                <c:pt idx="6667">
                  <c:v>20.327000000000002</c:v>
                </c:pt>
                <c:pt idx="6668">
                  <c:v>20.327000000000002</c:v>
                </c:pt>
                <c:pt idx="6669">
                  <c:v>20.327000000000002</c:v>
                </c:pt>
                <c:pt idx="6670">
                  <c:v>20.327999999999999</c:v>
                </c:pt>
                <c:pt idx="6671">
                  <c:v>20.327000000000002</c:v>
                </c:pt>
                <c:pt idx="6672">
                  <c:v>20.329999999999998</c:v>
                </c:pt>
                <c:pt idx="6673">
                  <c:v>20.331</c:v>
                </c:pt>
                <c:pt idx="6674">
                  <c:v>20.332000000000001</c:v>
                </c:pt>
                <c:pt idx="6675">
                  <c:v>20.332999999999998</c:v>
                </c:pt>
                <c:pt idx="6676">
                  <c:v>20.334</c:v>
                </c:pt>
                <c:pt idx="6677">
                  <c:v>20.334</c:v>
                </c:pt>
                <c:pt idx="6678">
                  <c:v>20.335999999999999</c:v>
                </c:pt>
                <c:pt idx="6679">
                  <c:v>20.335999999999999</c:v>
                </c:pt>
                <c:pt idx="6680">
                  <c:v>20.335999999999999</c:v>
                </c:pt>
                <c:pt idx="6681">
                  <c:v>20.338000000000001</c:v>
                </c:pt>
                <c:pt idx="6682">
                  <c:v>20.338999999999999</c:v>
                </c:pt>
                <c:pt idx="6683">
                  <c:v>20.338000000000001</c:v>
                </c:pt>
                <c:pt idx="6684">
                  <c:v>20.338000000000001</c:v>
                </c:pt>
                <c:pt idx="6685">
                  <c:v>20.338999999999999</c:v>
                </c:pt>
                <c:pt idx="6686">
                  <c:v>20.338999999999999</c:v>
                </c:pt>
                <c:pt idx="6687">
                  <c:v>20.337</c:v>
                </c:pt>
                <c:pt idx="6688">
                  <c:v>20.337</c:v>
                </c:pt>
                <c:pt idx="6689">
                  <c:v>20.335999999999999</c:v>
                </c:pt>
                <c:pt idx="6690">
                  <c:v>20.334</c:v>
                </c:pt>
                <c:pt idx="6691">
                  <c:v>20.334</c:v>
                </c:pt>
                <c:pt idx="6692">
                  <c:v>20.335000000000001</c:v>
                </c:pt>
                <c:pt idx="6693">
                  <c:v>20.335999999999999</c:v>
                </c:pt>
                <c:pt idx="6694">
                  <c:v>20.335000000000001</c:v>
                </c:pt>
                <c:pt idx="6695">
                  <c:v>20.337</c:v>
                </c:pt>
                <c:pt idx="6696">
                  <c:v>20.338000000000001</c:v>
                </c:pt>
                <c:pt idx="6697">
                  <c:v>20.337</c:v>
                </c:pt>
                <c:pt idx="6698">
                  <c:v>20.338999999999999</c:v>
                </c:pt>
                <c:pt idx="6699">
                  <c:v>20.338000000000001</c:v>
                </c:pt>
                <c:pt idx="6700">
                  <c:v>20.338000000000001</c:v>
                </c:pt>
                <c:pt idx="6701">
                  <c:v>20.341000000000001</c:v>
                </c:pt>
                <c:pt idx="6702">
                  <c:v>20.341999999999999</c:v>
                </c:pt>
                <c:pt idx="6703">
                  <c:v>20.343</c:v>
                </c:pt>
                <c:pt idx="6704">
                  <c:v>20.343</c:v>
                </c:pt>
                <c:pt idx="6705">
                  <c:v>20.344000000000001</c:v>
                </c:pt>
                <c:pt idx="6706">
                  <c:v>20.343</c:v>
                </c:pt>
                <c:pt idx="6707">
                  <c:v>20.344000000000001</c:v>
                </c:pt>
                <c:pt idx="6708">
                  <c:v>20.343</c:v>
                </c:pt>
                <c:pt idx="6709">
                  <c:v>20.341999999999999</c:v>
                </c:pt>
                <c:pt idx="6710">
                  <c:v>20.341999999999999</c:v>
                </c:pt>
                <c:pt idx="6711">
                  <c:v>20.34</c:v>
                </c:pt>
                <c:pt idx="6712">
                  <c:v>20.34</c:v>
                </c:pt>
                <c:pt idx="6713">
                  <c:v>20.337</c:v>
                </c:pt>
                <c:pt idx="6714">
                  <c:v>20.338999999999999</c:v>
                </c:pt>
                <c:pt idx="6715">
                  <c:v>20.338000000000001</c:v>
                </c:pt>
                <c:pt idx="6716">
                  <c:v>20.338000000000001</c:v>
                </c:pt>
                <c:pt idx="6717">
                  <c:v>20.335999999999999</c:v>
                </c:pt>
                <c:pt idx="6718">
                  <c:v>20.337</c:v>
                </c:pt>
                <c:pt idx="6719">
                  <c:v>20.337</c:v>
                </c:pt>
                <c:pt idx="6720">
                  <c:v>20.337</c:v>
                </c:pt>
                <c:pt idx="6721">
                  <c:v>20.338999999999999</c:v>
                </c:pt>
                <c:pt idx="6722">
                  <c:v>20.34</c:v>
                </c:pt>
                <c:pt idx="6723">
                  <c:v>20.341999999999999</c:v>
                </c:pt>
                <c:pt idx="6724">
                  <c:v>20.343</c:v>
                </c:pt>
                <c:pt idx="6725">
                  <c:v>20.344000000000001</c:v>
                </c:pt>
                <c:pt idx="6726">
                  <c:v>20.344999999999999</c:v>
                </c:pt>
                <c:pt idx="6727">
                  <c:v>20.346</c:v>
                </c:pt>
                <c:pt idx="6728">
                  <c:v>20.347999999999999</c:v>
                </c:pt>
                <c:pt idx="6729">
                  <c:v>20.350000000000001</c:v>
                </c:pt>
                <c:pt idx="6730">
                  <c:v>20.349</c:v>
                </c:pt>
                <c:pt idx="6731">
                  <c:v>20.347999999999999</c:v>
                </c:pt>
                <c:pt idx="6732">
                  <c:v>20.347999999999999</c:v>
                </c:pt>
                <c:pt idx="6733">
                  <c:v>20.350000000000001</c:v>
                </c:pt>
                <c:pt idx="6734">
                  <c:v>20.347999999999999</c:v>
                </c:pt>
                <c:pt idx="6735">
                  <c:v>20.344999999999999</c:v>
                </c:pt>
                <c:pt idx="6736">
                  <c:v>20.344999999999999</c:v>
                </c:pt>
                <c:pt idx="6737">
                  <c:v>20.344999999999999</c:v>
                </c:pt>
                <c:pt idx="6738">
                  <c:v>20.344999999999999</c:v>
                </c:pt>
                <c:pt idx="6739">
                  <c:v>20.344000000000001</c:v>
                </c:pt>
                <c:pt idx="6740">
                  <c:v>20.343</c:v>
                </c:pt>
                <c:pt idx="6741">
                  <c:v>20.341999999999999</c:v>
                </c:pt>
                <c:pt idx="6742">
                  <c:v>20.341999999999999</c:v>
                </c:pt>
                <c:pt idx="6743">
                  <c:v>20.344999999999999</c:v>
                </c:pt>
                <c:pt idx="6744">
                  <c:v>20.344999999999999</c:v>
                </c:pt>
                <c:pt idx="6745">
                  <c:v>20.347000000000001</c:v>
                </c:pt>
                <c:pt idx="6746">
                  <c:v>20.347000000000001</c:v>
                </c:pt>
                <c:pt idx="6747">
                  <c:v>20.349</c:v>
                </c:pt>
                <c:pt idx="6748">
                  <c:v>20.350000000000001</c:v>
                </c:pt>
                <c:pt idx="6749">
                  <c:v>20.350000000000001</c:v>
                </c:pt>
                <c:pt idx="6750">
                  <c:v>20.352</c:v>
                </c:pt>
                <c:pt idx="6751">
                  <c:v>20.352</c:v>
                </c:pt>
                <c:pt idx="6752">
                  <c:v>20.350999999999999</c:v>
                </c:pt>
                <c:pt idx="6753">
                  <c:v>20.352</c:v>
                </c:pt>
                <c:pt idx="6754">
                  <c:v>20.350000000000001</c:v>
                </c:pt>
                <c:pt idx="6755">
                  <c:v>20.352</c:v>
                </c:pt>
                <c:pt idx="6756">
                  <c:v>20.350000000000001</c:v>
                </c:pt>
                <c:pt idx="6757">
                  <c:v>20.350999999999999</c:v>
                </c:pt>
                <c:pt idx="6758">
                  <c:v>20.349</c:v>
                </c:pt>
                <c:pt idx="6759">
                  <c:v>20.349</c:v>
                </c:pt>
                <c:pt idx="6760">
                  <c:v>20.347999999999999</c:v>
                </c:pt>
                <c:pt idx="6761">
                  <c:v>20.344999999999999</c:v>
                </c:pt>
                <c:pt idx="6762">
                  <c:v>20.347000000000001</c:v>
                </c:pt>
                <c:pt idx="6763">
                  <c:v>20.344000000000001</c:v>
                </c:pt>
                <c:pt idx="6764">
                  <c:v>20.343</c:v>
                </c:pt>
                <c:pt idx="6765">
                  <c:v>20.343</c:v>
                </c:pt>
                <c:pt idx="6766">
                  <c:v>20.343</c:v>
                </c:pt>
                <c:pt idx="6767">
                  <c:v>20.344000000000001</c:v>
                </c:pt>
                <c:pt idx="6768">
                  <c:v>20.344000000000001</c:v>
                </c:pt>
                <c:pt idx="6769">
                  <c:v>20.344999999999999</c:v>
                </c:pt>
                <c:pt idx="6770">
                  <c:v>20.344999999999999</c:v>
                </c:pt>
                <c:pt idx="6771">
                  <c:v>20.347999999999999</c:v>
                </c:pt>
                <c:pt idx="6772">
                  <c:v>20.349</c:v>
                </c:pt>
                <c:pt idx="6773">
                  <c:v>20.350000000000001</c:v>
                </c:pt>
                <c:pt idx="6774">
                  <c:v>20.350999999999999</c:v>
                </c:pt>
                <c:pt idx="6775">
                  <c:v>20.350999999999999</c:v>
                </c:pt>
                <c:pt idx="6776">
                  <c:v>20.353999999999999</c:v>
                </c:pt>
                <c:pt idx="6777">
                  <c:v>20.356000000000002</c:v>
                </c:pt>
                <c:pt idx="6778">
                  <c:v>20.355</c:v>
                </c:pt>
                <c:pt idx="6779">
                  <c:v>20.356000000000002</c:v>
                </c:pt>
                <c:pt idx="6780">
                  <c:v>20.353999999999999</c:v>
                </c:pt>
                <c:pt idx="6781">
                  <c:v>20.353000000000002</c:v>
                </c:pt>
                <c:pt idx="6782">
                  <c:v>20.355</c:v>
                </c:pt>
                <c:pt idx="6783">
                  <c:v>20.353000000000002</c:v>
                </c:pt>
                <c:pt idx="6784">
                  <c:v>20.353000000000002</c:v>
                </c:pt>
                <c:pt idx="6785">
                  <c:v>20.350999999999999</c:v>
                </c:pt>
                <c:pt idx="6786">
                  <c:v>20.352</c:v>
                </c:pt>
                <c:pt idx="6787">
                  <c:v>20.350999999999999</c:v>
                </c:pt>
                <c:pt idx="6788">
                  <c:v>20.350999999999999</c:v>
                </c:pt>
                <c:pt idx="6789">
                  <c:v>20.353000000000002</c:v>
                </c:pt>
                <c:pt idx="6790">
                  <c:v>20.352</c:v>
                </c:pt>
                <c:pt idx="6791">
                  <c:v>20.350999999999999</c:v>
                </c:pt>
                <c:pt idx="6792">
                  <c:v>20.352</c:v>
                </c:pt>
                <c:pt idx="6793">
                  <c:v>20.353000000000002</c:v>
                </c:pt>
                <c:pt idx="6794">
                  <c:v>20.355</c:v>
                </c:pt>
                <c:pt idx="6795">
                  <c:v>20.356000000000002</c:v>
                </c:pt>
                <c:pt idx="6796">
                  <c:v>20.356000000000002</c:v>
                </c:pt>
                <c:pt idx="6797">
                  <c:v>20.356000000000002</c:v>
                </c:pt>
                <c:pt idx="6798">
                  <c:v>20.356999999999999</c:v>
                </c:pt>
                <c:pt idx="6799">
                  <c:v>20.356999999999999</c:v>
                </c:pt>
                <c:pt idx="6800">
                  <c:v>20.359000000000002</c:v>
                </c:pt>
                <c:pt idx="6801">
                  <c:v>20.359000000000002</c:v>
                </c:pt>
                <c:pt idx="6802">
                  <c:v>20.36</c:v>
                </c:pt>
                <c:pt idx="6803">
                  <c:v>20.359000000000002</c:v>
                </c:pt>
                <c:pt idx="6804">
                  <c:v>20.36</c:v>
                </c:pt>
                <c:pt idx="6805">
                  <c:v>20.358000000000001</c:v>
                </c:pt>
                <c:pt idx="6806">
                  <c:v>20.356000000000002</c:v>
                </c:pt>
                <c:pt idx="6807">
                  <c:v>20.353999999999999</c:v>
                </c:pt>
                <c:pt idx="6808">
                  <c:v>20.350999999999999</c:v>
                </c:pt>
                <c:pt idx="6809">
                  <c:v>20.352</c:v>
                </c:pt>
                <c:pt idx="6810">
                  <c:v>20.350999999999999</c:v>
                </c:pt>
                <c:pt idx="6811">
                  <c:v>20.350999999999999</c:v>
                </c:pt>
                <c:pt idx="6812">
                  <c:v>20.349</c:v>
                </c:pt>
                <c:pt idx="6813">
                  <c:v>20.349</c:v>
                </c:pt>
                <c:pt idx="6814">
                  <c:v>20.347999999999999</c:v>
                </c:pt>
                <c:pt idx="6815">
                  <c:v>20.350000000000001</c:v>
                </c:pt>
                <c:pt idx="6816">
                  <c:v>20.350000000000001</c:v>
                </c:pt>
                <c:pt idx="6817">
                  <c:v>20.352</c:v>
                </c:pt>
                <c:pt idx="6818">
                  <c:v>20.353000000000002</c:v>
                </c:pt>
                <c:pt idx="6819">
                  <c:v>20.355</c:v>
                </c:pt>
                <c:pt idx="6820">
                  <c:v>20.355</c:v>
                </c:pt>
                <c:pt idx="6821">
                  <c:v>20.355</c:v>
                </c:pt>
                <c:pt idx="6822">
                  <c:v>20.358000000000001</c:v>
                </c:pt>
                <c:pt idx="6823">
                  <c:v>20.358000000000001</c:v>
                </c:pt>
                <c:pt idx="6824">
                  <c:v>20.361000000000001</c:v>
                </c:pt>
                <c:pt idx="6825">
                  <c:v>20.361999999999998</c:v>
                </c:pt>
                <c:pt idx="6826">
                  <c:v>20.361999999999998</c:v>
                </c:pt>
                <c:pt idx="6827">
                  <c:v>20.361999999999998</c:v>
                </c:pt>
                <c:pt idx="6828">
                  <c:v>20.361000000000001</c:v>
                </c:pt>
                <c:pt idx="6829">
                  <c:v>20.36</c:v>
                </c:pt>
                <c:pt idx="6830">
                  <c:v>20.36</c:v>
                </c:pt>
                <c:pt idx="6831">
                  <c:v>20.358000000000001</c:v>
                </c:pt>
                <c:pt idx="6832">
                  <c:v>20.358000000000001</c:v>
                </c:pt>
                <c:pt idx="6833">
                  <c:v>20.356999999999999</c:v>
                </c:pt>
                <c:pt idx="6834">
                  <c:v>20.353999999999999</c:v>
                </c:pt>
                <c:pt idx="6835">
                  <c:v>20.356000000000002</c:v>
                </c:pt>
                <c:pt idx="6836">
                  <c:v>20.355</c:v>
                </c:pt>
                <c:pt idx="6837">
                  <c:v>20.353999999999999</c:v>
                </c:pt>
                <c:pt idx="6838">
                  <c:v>20.353000000000002</c:v>
                </c:pt>
                <c:pt idx="6839">
                  <c:v>20.356000000000002</c:v>
                </c:pt>
                <c:pt idx="6840">
                  <c:v>20.356000000000002</c:v>
                </c:pt>
                <c:pt idx="6841">
                  <c:v>20.358000000000001</c:v>
                </c:pt>
                <c:pt idx="6842">
                  <c:v>20.359000000000002</c:v>
                </c:pt>
                <c:pt idx="6843">
                  <c:v>20.359000000000002</c:v>
                </c:pt>
                <c:pt idx="6844">
                  <c:v>20.36</c:v>
                </c:pt>
                <c:pt idx="6845">
                  <c:v>20.361000000000001</c:v>
                </c:pt>
                <c:pt idx="6846">
                  <c:v>20.363</c:v>
                </c:pt>
                <c:pt idx="6847">
                  <c:v>20.364000000000001</c:v>
                </c:pt>
                <c:pt idx="6848">
                  <c:v>20.363</c:v>
                </c:pt>
                <c:pt idx="6849">
                  <c:v>20.364000000000001</c:v>
                </c:pt>
                <c:pt idx="6850">
                  <c:v>20.363</c:v>
                </c:pt>
                <c:pt idx="6851">
                  <c:v>20.361999999999998</c:v>
                </c:pt>
                <c:pt idx="6852">
                  <c:v>20.361999999999998</c:v>
                </c:pt>
                <c:pt idx="6853">
                  <c:v>20.36</c:v>
                </c:pt>
                <c:pt idx="6854">
                  <c:v>20.36</c:v>
                </c:pt>
                <c:pt idx="6855">
                  <c:v>20.356999999999999</c:v>
                </c:pt>
                <c:pt idx="6856">
                  <c:v>20.356999999999999</c:v>
                </c:pt>
                <c:pt idx="6857">
                  <c:v>20.353000000000002</c:v>
                </c:pt>
                <c:pt idx="6858">
                  <c:v>20.353999999999999</c:v>
                </c:pt>
                <c:pt idx="6859">
                  <c:v>20.353999999999999</c:v>
                </c:pt>
                <c:pt idx="6860">
                  <c:v>20.353999999999999</c:v>
                </c:pt>
                <c:pt idx="6861">
                  <c:v>20.355</c:v>
                </c:pt>
                <c:pt idx="6862">
                  <c:v>20.352</c:v>
                </c:pt>
                <c:pt idx="6863">
                  <c:v>20.356000000000002</c:v>
                </c:pt>
                <c:pt idx="6864">
                  <c:v>20.356000000000002</c:v>
                </c:pt>
                <c:pt idx="6865">
                  <c:v>20.359000000000002</c:v>
                </c:pt>
                <c:pt idx="6866">
                  <c:v>20.358000000000001</c:v>
                </c:pt>
                <c:pt idx="6867">
                  <c:v>20.361000000000001</c:v>
                </c:pt>
                <c:pt idx="6868">
                  <c:v>20.361000000000001</c:v>
                </c:pt>
                <c:pt idx="6869">
                  <c:v>20.363</c:v>
                </c:pt>
                <c:pt idx="6870">
                  <c:v>20.364000000000001</c:v>
                </c:pt>
                <c:pt idx="6871">
                  <c:v>20.364999999999998</c:v>
                </c:pt>
                <c:pt idx="6872">
                  <c:v>20.364999999999998</c:v>
                </c:pt>
                <c:pt idx="6873">
                  <c:v>20.366</c:v>
                </c:pt>
                <c:pt idx="6874">
                  <c:v>20.366</c:v>
                </c:pt>
                <c:pt idx="6875">
                  <c:v>20.366</c:v>
                </c:pt>
                <c:pt idx="6876">
                  <c:v>20.364999999999998</c:v>
                </c:pt>
                <c:pt idx="6877">
                  <c:v>20.367000000000001</c:v>
                </c:pt>
                <c:pt idx="6878">
                  <c:v>20.364999999999998</c:v>
                </c:pt>
                <c:pt idx="6879">
                  <c:v>20.364000000000001</c:v>
                </c:pt>
                <c:pt idx="6880">
                  <c:v>20.363</c:v>
                </c:pt>
                <c:pt idx="6881">
                  <c:v>20.361999999999998</c:v>
                </c:pt>
                <c:pt idx="6882">
                  <c:v>20.361000000000001</c:v>
                </c:pt>
                <c:pt idx="6883">
                  <c:v>20.36</c:v>
                </c:pt>
                <c:pt idx="6884">
                  <c:v>20.36</c:v>
                </c:pt>
                <c:pt idx="6885">
                  <c:v>20.36</c:v>
                </c:pt>
                <c:pt idx="6886">
                  <c:v>20.359000000000002</c:v>
                </c:pt>
                <c:pt idx="6887">
                  <c:v>20.36</c:v>
                </c:pt>
                <c:pt idx="6888">
                  <c:v>20.361999999999998</c:v>
                </c:pt>
                <c:pt idx="6889">
                  <c:v>20.361000000000001</c:v>
                </c:pt>
                <c:pt idx="6890">
                  <c:v>20.361000000000001</c:v>
                </c:pt>
                <c:pt idx="6891">
                  <c:v>20.363</c:v>
                </c:pt>
                <c:pt idx="6892">
                  <c:v>20.366</c:v>
                </c:pt>
                <c:pt idx="6893">
                  <c:v>20.366</c:v>
                </c:pt>
                <c:pt idx="6894">
                  <c:v>20.366</c:v>
                </c:pt>
                <c:pt idx="6895">
                  <c:v>20.367000000000001</c:v>
                </c:pt>
                <c:pt idx="6896">
                  <c:v>20.367000000000001</c:v>
                </c:pt>
                <c:pt idx="6897">
                  <c:v>20.367000000000001</c:v>
                </c:pt>
                <c:pt idx="6898">
                  <c:v>20.370999999999999</c:v>
                </c:pt>
                <c:pt idx="6899">
                  <c:v>20.369</c:v>
                </c:pt>
                <c:pt idx="6900">
                  <c:v>20.369</c:v>
                </c:pt>
                <c:pt idx="6901">
                  <c:v>20.367000000000001</c:v>
                </c:pt>
                <c:pt idx="6902">
                  <c:v>20.364999999999998</c:v>
                </c:pt>
                <c:pt idx="6903">
                  <c:v>20.364000000000001</c:v>
                </c:pt>
                <c:pt idx="6904">
                  <c:v>20.364000000000001</c:v>
                </c:pt>
                <c:pt idx="6905">
                  <c:v>20.361999999999998</c:v>
                </c:pt>
                <c:pt idx="6906">
                  <c:v>20.361999999999998</c:v>
                </c:pt>
                <c:pt idx="6907">
                  <c:v>20.361000000000001</c:v>
                </c:pt>
                <c:pt idx="6908">
                  <c:v>20.361000000000001</c:v>
                </c:pt>
                <c:pt idx="6909">
                  <c:v>20.36</c:v>
                </c:pt>
                <c:pt idx="6910">
                  <c:v>20.361000000000001</c:v>
                </c:pt>
                <c:pt idx="6911">
                  <c:v>20.361000000000001</c:v>
                </c:pt>
                <c:pt idx="6912">
                  <c:v>20.361000000000001</c:v>
                </c:pt>
                <c:pt idx="6913">
                  <c:v>20.361999999999998</c:v>
                </c:pt>
                <c:pt idx="6914">
                  <c:v>20.364000000000001</c:v>
                </c:pt>
                <c:pt idx="6915">
                  <c:v>20.364000000000001</c:v>
                </c:pt>
                <c:pt idx="6916">
                  <c:v>20.366</c:v>
                </c:pt>
                <c:pt idx="6917">
                  <c:v>20.367000000000001</c:v>
                </c:pt>
                <c:pt idx="6918">
                  <c:v>20.367999999999999</c:v>
                </c:pt>
                <c:pt idx="6919">
                  <c:v>20.369</c:v>
                </c:pt>
                <c:pt idx="6920">
                  <c:v>20.37</c:v>
                </c:pt>
                <c:pt idx="6921">
                  <c:v>20.370999999999999</c:v>
                </c:pt>
                <c:pt idx="6922">
                  <c:v>20.370999999999999</c:v>
                </c:pt>
                <c:pt idx="6923">
                  <c:v>20.373000000000001</c:v>
                </c:pt>
                <c:pt idx="6924">
                  <c:v>20.372</c:v>
                </c:pt>
                <c:pt idx="6925">
                  <c:v>20.370999999999999</c:v>
                </c:pt>
                <c:pt idx="6926">
                  <c:v>20.370999999999999</c:v>
                </c:pt>
                <c:pt idx="6927">
                  <c:v>20.37</c:v>
                </c:pt>
                <c:pt idx="6928">
                  <c:v>20.369</c:v>
                </c:pt>
                <c:pt idx="6929">
                  <c:v>20.367000000000001</c:v>
                </c:pt>
                <c:pt idx="6930">
                  <c:v>20.364999999999998</c:v>
                </c:pt>
                <c:pt idx="6931">
                  <c:v>20.366</c:v>
                </c:pt>
                <c:pt idx="6932">
                  <c:v>20.366</c:v>
                </c:pt>
                <c:pt idx="6933">
                  <c:v>20.364999999999998</c:v>
                </c:pt>
                <c:pt idx="6934">
                  <c:v>20.366</c:v>
                </c:pt>
                <c:pt idx="6935">
                  <c:v>20.367999999999999</c:v>
                </c:pt>
                <c:pt idx="6936">
                  <c:v>20.369</c:v>
                </c:pt>
                <c:pt idx="6937">
                  <c:v>20.37</c:v>
                </c:pt>
                <c:pt idx="6938">
                  <c:v>20.373000000000001</c:v>
                </c:pt>
                <c:pt idx="6939">
                  <c:v>20.373000000000001</c:v>
                </c:pt>
                <c:pt idx="6940">
                  <c:v>20.372</c:v>
                </c:pt>
                <c:pt idx="6941">
                  <c:v>20.373999999999999</c:v>
                </c:pt>
                <c:pt idx="6942">
                  <c:v>20.375</c:v>
                </c:pt>
                <c:pt idx="6943">
                  <c:v>20.373999999999999</c:v>
                </c:pt>
                <c:pt idx="6944">
                  <c:v>20.376000000000001</c:v>
                </c:pt>
                <c:pt idx="6945">
                  <c:v>20.376000000000001</c:v>
                </c:pt>
                <c:pt idx="6946">
                  <c:v>20.376000000000001</c:v>
                </c:pt>
                <c:pt idx="6947">
                  <c:v>20.373000000000001</c:v>
                </c:pt>
                <c:pt idx="6948">
                  <c:v>20.373999999999999</c:v>
                </c:pt>
                <c:pt idx="6949">
                  <c:v>20.372</c:v>
                </c:pt>
                <c:pt idx="6950">
                  <c:v>20.373000000000001</c:v>
                </c:pt>
                <c:pt idx="6951">
                  <c:v>20.373000000000001</c:v>
                </c:pt>
                <c:pt idx="6952">
                  <c:v>20.37</c:v>
                </c:pt>
                <c:pt idx="6953">
                  <c:v>20.369</c:v>
                </c:pt>
                <c:pt idx="6954">
                  <c:v>20.367999999999999</c:v>
                </c:pt>
                <c:pt idx="6955">
                  <c:v>20.367999999999999</c:v>
                </c:pt>
                <c:pt idx="6956">
                  <c:v>20.367999999999999</c:v>
                </c:pt>
                <c:pt idx="6957">
                  <c:v>20.367000000000001</c:v>
                </c:pt>
                <c:pt idx="6958">
                  <c:v>20.367999999999999</c:v>
                </c:pt>
                <c:pt idx="6959">
                  <c:v>20.367999999999999</c:v>
                </c:pt>
                <c:pt idx="6960">
                  <c:v>20.367999999999999</c:v>
                </c:pt>
                <c:pt idx="6961">
                  <c:v>20.369</c:v>
                </c:pt>
                <c:pt idx="6962">
                  <c:v>20.37</c:v>
                </c:pt>
                <c:pt idx="6963">
                  <c:v>20.373000000000001</c:v>
                </c:pt>
                <c:pt idx="6964">
                  <c:v>20.373000000000001</c:v>
                </c:pt>
                <c:pt idx="6965">
                  <c:v>20.375</c:v>
                </c:pt>
                <c:pt idx="6966">
                  <c:v>20.376000000000001</c:v>
                </c:pt>
                <c:pt idx="6967">
                  <c:v>20.379000000000001</c:v>
                </c:pt>
                <c:pt idx="6968">
                  <c:v>20.378</c:v>
                </c:pt>
                <c:pt idx="6969">
                  <c:v>20.379000000000001</c:v>
                </c:pt>
                <c:pt idx="6970">
                  <c:v>20.379000000000001</c:v>
                </c:pt>
                <c:pt idx="6971">
                  <c:v>20.38</c:v>
                </c:pt>
                <c:pt idx="6972">
                  <c:v>20.378</c:v>
                </c:pt>
                <c:pt idx="6973">
                  <c:v>20.379000000000001</c:v>
                </c:pt>
                <c:pt idx="6974">
                  <c:v>20.378</c:v>
                </c:pt>
                <c:pt idx="6975">
                  <c:v>20.376999999999999</c:v>
                </c:pt>
                <c:pt idx="6976">
                  <c:v>20.378</c:v>
                </c:pt>
                <c:pt idx="6977">
                  <c:v>20.373999999999999</c:v>
                </c:pt>
                <c:pt idx="6978">
                  <c:v>20.375</c:v>
                </c:pt>
                <c:pt idx="6979">
                  <c:v>20.375</c:v>
                </c:pt>
                <c:pt idx="6980">
                  <c:v>20.373999999999999</c:v>
                </c:pt>
                <c:pt idx="6981">
                  <c:v>20.376000000000001</c:v>
                </c:pt>
                <c:pt idx="6982">
                  <c:v>20.373999999999999</c:v>
                </c:pt>
                <c:pt idx="6983">
                  <c:v>20.376999999999999</c:v>
                </c:pt>
                <c:pt idx="6984">
                  <c:v>20.376999999999999</c:v>
                </c:pt>
                <c:pt idx="6985">
                  <c:v>20.378</c:v>
                </c:pt>
                <c:pt idx="6986">
                  <c:v>20.381</c:v>
                </c:pt>
                <c:pt idx="6987">
                  <c:v>20.381</c:v>
                </c:pt>
                <c:pt idx="6988">
                  <c:v>20.381</c:v>
                </c:pt>
                <c:pt idx="6989">
                  <c:v>20.382000000000001</c:v>
                </c:pt>
                <c:pt idx="6990">
                  <c:v>20.382999999999999</c:v>
                </c:pt>
                <c:pt idx="6991">
                  <c:v>20.382999999999999</c:v>
                </c:pt>
                <c:pt idx="6992">
                  <c:v>20.384</c:v>
                </c:pt>
                <c:pt idx="6993">
                  <c:v>20.384</c:v>
                </c:pt>
                <c:pt idx="6994">
                  <c:v>20.384</c:v>
                </c:pt>
                <c:pt idx="6995">
                  <c:v>20.382999999999999</c:v>
                </c:pt>
                <c:pt idx="6996">
                  <c:v>20.382999999999999</c:v>
                </c:pt>
                <c:pt idx="6997">
                  <c:v>20.382000000000001</c:v>
                </c:pt>
                <c:pt idx="6998">
                  <c:v>20.381</c:v>
                </c:pt>
                <c:pt idx="6999">
                  <c:v>20.379000000000001</c:v>
                </c:pt>
                <c:pt idx="7000">
                  <c:v>20.38</c:v>
                </c:pt>
                <c:pt idx="7001">
                  <c:v>20.378</c:v>
                </c:pt>
                <c:pt idx="7002">
                  <c:v>20.376000000000001</c:v>
                </c:pt>
                <c:pt idx="7003">
                  <c:v>20.378</c:v>
                </c:pt>
                <c:pt idx="7004">
                  <c:v>20.373999999999999</c:v>
                </c:pt>
                <c:pt idx="7005">
                  <c:v>20.375</c:v>
                </c:pt>
                <c:pt idx="7006">
                  <c:v>20.376999999999999</c:v>
                </c:pt>
                <c:pt idx="7007">
                  <c:v>20.379000000000001</c:v>
                </c:pt>
                <c:pt idx="7008">
                  <c:v>20.379000000000001</c:v>
                </c:pt>
                <c:pt idx="7009">
                  <c:v>20.381</c:v>
                </c:pt>
                <c:pt idx="7010">
                  <c:v>20.382000000000001</c:v>
                </c:pt>
                <c:pt idx="7011">
                  <c:v>20.382999999999999</c:v>
                </c:pt>
                <c:pt idx="7012">
                  <c:v>20.384</c:v>
                </c:pt>
                <c:pt idx="7013">
                  <c:v>20.385000000000002</c:v>
                </c:pt>
                <c:pt idx="7014">
                  <c:v>20.387</c:v>
                </c:pt>
                <c:pt idx="7015">
                  <c:v>20.387</c:v>
                </c:pt>
                <c:pt idx="7016">
                  <c:v>20.388000000000002</c:v>
                </c:pt>
                <c:pt idx="7017">
                  <c:v>20.388999999999999</c:v>
                </c:pt>
                <c:pt idx="7018">
                  <c:v>20.388000000000002</c:v>
                </c:pt>
                <c:pt idx="7019">
                  <c:v>20.39</c:v>
                </c:pt>
                <c:pt idx="7020">
                  <c:v>20.388999999999999</c:v>
                </c:pt>
                <c:pt idx="7021">
                  <c:v>20.385999999999999</c:v>
                </c:pt>
                <c:pt idx="7022">
                  <c:v>20.387</c:v>
                </c:pt>
                <c:pt idx="7023">
                  <c:v>20.388000000000002</c:v>
                </c:pt>
                <c:pt idx="7024">
                  <c:v>20.385999999999999</c:v>
                </c:pt>
                <c:pt idx="7025">
                  <c:v>20.382999999999999</c:v>
                </c:pt>
                <c:pt idx="7026">
                  <c:v>20.385000000000002</c:v>
                </c:pt>
                <c:pt idx="7027">
                  <c:v>20.382000000000001</c:v>
                </c:pt>
                <c:pt idx="7028">
                  <c:v>20.385000000000002</c:v>
                </c:pt>
                <c:pt idx="7029">
                  <c:v>20.385000000000002</c:v>
                </c:pt>
                <c:pt idx="7030">
                  <c:v>20.385000000000002</c:v>
                </c:pt>
                <c:pt idx="7031">
                  <c:v>20.385999999999999</c:v>
                </c:pt>
                <c:pt idx="7032">
                  <c:v>20.388000000000002</c:v>
                </c:pt>
                <c:pt idx="7033">
                  <c:v>20.387</c:v>
                </c:pt>
                <c:pt idx="7034">
                  <c:v>20.390999999999998</c:v>
                </c:pt>
                <c:pt idx="7035">
                  <c:v>20.39</c:v>
                </c:pt>
                <c:pt idx="7036">
                  <c:v>20.390999999999998</c:v>
                </c:pt>
                <c:pt idx="7037">
                  <c:v>20.39</c:v>
                </c:pt>
                <c:pt idx="7038">
                  <c:v>20.393000000000001</c:v>
                </c:pt>
                <c:pt idx="7039">
                  <c:v>20.393000000000001</c:v>
                </c:pt>
                <c:pt idx="7040">
                  <c:v>20.396000000000001</c:v>
                </c:pt>
                <c:pt idx="7041">
                  <c:v>20.393999999999998</c:v>
                </c:pt>
                <c:pt idx="7042">
                  <c:v>20.393000000000001</c:v>
                </c:pt>
                <c:pt idx="7043">
                  <c:v>20.391999999999999</c:v>
                </c:pt>
                <c:pt idx="7044">
                  <c:v>20.393000000000001</c:v>
                </c:pt>
                <c:pt idx="7045">
                  <c:v>20.390999999999998</c:v>
                </c:pt>
                <c:pt idx="7046">
                  <c:v>20.39</c:v>
                </c:pt>
                <c:pt idx="7047">
                  <c:v>20.388999999999999</c:v>
                </c:pt>
                <c:pt idx="7048">
                  <c:v>20.387</c:v>
                </c:pt>
                <c:pt idx="7049">
                  <c:v>20.385999999999999</c:v>
                </c:pt>
                <c:pt idx="7050">
                  <c:v>20.385999999999999</c:v>
                </c:pt>
                <c:pt idx="7051">
                  <c:v>20.382999999999999</c:v>
                </c:pt>
                <c:pt idx="7052">
                  <c:v>20.382999999999999</c:v>
                </c:pt>
                <c:pt idx="7053">
                  <c:v>20.384</c:v>
                </c:pt>
                <c:pt idx="7054">
                  <c:v>20.385999999999999</c:v>
                </c:pt>
                <c:pt idx="7055">
                  <c:v>20.385000000000002</c:v>
                </c:pt>
                <c:pt idx="7056">
                  <c:v>20.385999999999999</c:v>
                </c:pt>
                <c:pt idx="7057">
                  <c:v>20.385000000000002</c:v>
                </c:pt>
                <c:pt idx="7058">
                  <c:v>20.387</c:v>
                </c:pt>
                <c:pt idx="7059">
                  <c:v>20.388999999999999</c:v>
                </c:pt>
                <c:pt idx="7060">
                  <c:v>20.391999999999999</c:v>
                </c:pt>
                <c:pt idx="7061">
                  <c:v>20.390999999999998</c:v>
                </c:pt>
                <c:pt idx="7062">
                  <c:v>20.393999999999998</c:v>
                </c:pt>
                <c:pt idx="7063">
                  <c:v>20.395</c:v>
                </c:pt>
                <c:pt idx="7064">
                  <c:v>20.396000000000001</c:v>
                </c:pt>
                <c:pt idx="7065">
                  <c:v>20.393999999999998</c:v>
                </c:pt>
                <c:pt idx="7066">
                  <c:v>20.396999999999998</c:v>
                </c:pt>
                <c:pt idx="7067">
                  <c:v>20.395</c:v>
                </c:pt>
                <c:pt idx="7068">
                  <c:v>20.395</c:v>
                </c:pt>
                <c:pt idx="7069">
                  <c:v>20.393000000000001</c:v>
                </c:pt>
                <c:pt idx="7070">
                  <c:v>20.393000000000001</c:v>
                </c:pt>
                <c:pt idx="7071">
                  <c:v>20.391999999999999</c:v>
                </c:pt>
                <c:pt idx="7072">
                  <c:v>20.391999999999999</c:v>
                </c:pt>
                <c:pt idx="7073">
                  <c:v>20.39</c:v>
                </c:pt>
                <c:pt idx="7074">
                  <c:v>20.388999999999999</c:v>
                </c:pt>
                <c:pt idx="7075">
                  <c:v>20.388999999999999</c:v>
                </c:pt>
                <c:pt idx="7076">
                  <c:v>20.39</c:v>
                </c:pt>
                <c:pt idx="7077">
                  <c:v>20.388999999999999</c:v>
                </c:pt>
                <c:pt idx="7078">
                  <c:v>20.388999999999999</c:v>
                </c:pt>
                <c:pt idx="7079">
                  <c:v>20.388000000000002</c:v>
                </c:pt>
                <c:pt idx="7080">
                  <c:v>20.388999999999999</c:v>
                </c:pt>
                <c:pt idx="7081">
                  <c:v>20.39</c:v>
                </c:pt>
                <c:pt idx="7082">
                  <c:v>20.391999999999999</c:v>
                </c:pt>
                <c:pt idx="7083">
                  <c:v>20.395</c:v>
                </c:pt>
                <c:pt idx="7084">
                  <c:v>20.398</c:v>
                </c:pt>
                <c:pt idx="7085">
                  <c:v>20.396999999999998</c:v>
                </c:pt>
                <c:pt idx="7086">
                  <c:v>20.399000000000001</c:v>
                </c:pt>
                <c:pt idx="7087">
                  <c:v>20.398</c:v>
                </c:pt>
                <c:pt idx="7088">
                  <c:v>20.399999999999999</c:v>
                </c:pt>
                <c:pt idx="7089">
                  <c:v>20.399999999999999</c:v>
                </c:pt>
                <c:pt idx="7090">
                  <c:v>20.399999999999999</c:v>
                </c:pt>
                <c:pt idx="7091">
                  <c:v>20.396999999999998</c:v>
                </c:pt>
                <c:pt idx="7092">
                  <c:v>20.398</c:v>
                </c:pt>
                <c:pt idx="7093">
                  <c:v>20.399000000000001</c:v>
                </c:pt>
                <c:pt idx="7094">
                  <c:v>20.396999999999998</c:v>
                </c:pt>
                <c:pt idx="7095">
                  <c:v>20.395</c:v>
                </c:pt>
                <c:pt idx="7096">
                  <c:v>20.393000000000001</c:v>
                </c:pt>
                <c:pt idx="7097">
                  <c:v>20.393999999999998</c:v>
                </c:pt>
                <c:pt idx="7098">
                  <c:v>20.390999999999998</c:v>
                </c:pt>
                <c:pt idx="7099">
                  <c:v>20.390999999999998</c:v>
                </c:pt>
                <c:pt idx="7100">
                  <c:v>20.39</c:v>
                </c:pt>
                <c:pt idx="7101">
                  <c:v>20.388999999999999</c:v>
                </c:pt>
                <c:pt idx="7102">
                  <c:v>20.390999999999998</c:v>
                </c:pt>
                <c:pt idx="7103">
                  <c:v>20.39</c:v>
                </c:pt>
                <c:pt idx="7104">
                  <c:v>20.391999999999999</c:v>
                </c:pt>
                <c:pt idx="7105">
                  <c:v>20.393000000000001</c:v>
                </c:pt>
                <c:pt idx="7106">
                  <c:v>20.393999999999998</c:v>
                </c:pt>
                <c:pt idx="7107">
                  <c:v>20.393999999999998</c:v>
                </c:pt>
                <c:pt idx="7108">
                  <c:v>20.395</c:v>
                </c:pt>
                <c:pt idx="7109">
                  <c:v>20.396999999999998</c:v>
                </c:pt>
                <c:pt idx="7110">
                  <c:v>20.398</c:v>
                </c:pt>
                <c:pt idx="7111">
                  <c:v>20.399999999999999</c:v>
                </c:pt>
                <c:pt idx="7112">
                  <c:v>20.399999999999999</c:v>
                </c:pt>
                <c:pt idx="7113">
                  <c:v>20.402999999999999</c:v>
                </c:pt>
                <c:pt idx="7114">
                  <c:v>20.402000000000001</c:v>
                </c:pt>
                <c:pt idx="7115">
                  <c:v>20.401</c:v>
                </c:pt>
                <c:pt idx="7116">
                  <c:v>20.402000000000001</c:v>
                </c:pt>
                <c:pt idx="7117">
                  <c:v>20.399999999999999</c:v>
                </c:pt>
                <c:pt idx="7118">
                  <c:v>20.399000000000001</c:v>
                </c:pt>
                <c:pt idx="7119">
                  <c:v>20.399000000000001</c:v>
                </c:pt>
                <c:pt idx="7120">
                  <c:v>20.398</c:v>
                </c:pt>
                <c:pt idx="7121">
                  <c:v>20.396999999999998</c:v>
                </c:pt>
                <c:pt idx="7122">
                  <c:v>20.396000000000001</c:v>
                </c:pt>
                <c:pt idx="7123">
                  <c:v>20.396999999999998</c:v>
                </c:pt>
                <c:pt idx="7124">
                  <c:v>20.396999999999998</c:v>
                </c:pt>
                <c:pt idx="7125">
                  <c:v>20.395</c:v>
                </c:pt>
                <c:pt idx="7126">
                  <c:v>20.398</c:v>
                </c:pt>
                <c:pt idx="7127">
                  <c:v>20.396999999999998</c:v>
                </c:pt>
                <c:pt idx="7128">
                  <c:v>20.399999999999999</c:v>
                </c:pt>
                <c:pt idx="7129">
                  <c:v>20.399000000000001</c:v>
                </c:pt>
                <c:pt idx="7130">
                  <c:v>20.401</c:v>
                </c:pt>
                <c:pt idx="7131">
                  <c:v>20.402000000000001</c:v>
                </c:pt>
                <c:pt idx="7132">
                  <c:v>20.402999999999999</c:v>
                </c:pt>
                <c:pt idx="7133">
                  <c:v>20.402999999999999</c:v>
                </c:pt>
                <c:pt idx="7134">
                  <c:v>20.405000000000001</c:v>
                </c:pt>
                <c:pt idx="7135">
                  <c:v>20.405000000000001</c:v>
                </c:pt>
                <c:pt idx="7136">
                  <c:v>20.405999999999999</c:v>
                </c:pt>
                <c:pt idx="7137">
                  <c:v>20.405999999999999</c:v>
                </c:pt>
                <c:pt idx="7138">
                  <c:v>20.408000000000001</c:v>
                </c:pt>
                <c:pt idx="7139">
                  <c:v>20.405999999999999</c:v>
                </c:pt>
                <c:pt idx="7140">
                  <c:v>20.405999999999999</c:v>
                </c:pt>
                <c:pt idx="7141">
                  <c:v>20.404</c:v>
                </c:pt>
                <c:pt idx="7142">
                  <c:v>20.404</c:v>
                </c:pt>
                <c:pt idx="7143">
                  <c:v>20.402000000000001</c:v>
                </c:pt>
                <c:pt idx="7144">
                  <c:v>20.402000000000001</c:v>
                </c:pt>
                <c:pt idx="7145">
                  <c:v>20.399000000000001</c:v>
                </c:pt>
                <c:pt idx="7146">
                  <c:v>20.399000000000001</c:v>
                </c:pt>
                <c:pt idx="7147">
                  <c:v>20.396999999999998</c:v>
                </c:pt>
                <c:pt idx="7148">
                  <c:v>20.396999999999998</c:v>
                </c:pt>
                <c:pt idx="7149">
                  <c:v>20.395</c:v>
                </c:pt>
                <c:pt idx="7150">
                  <c:v>20.396000000000001</c:v>
                </c:pt>
                <c:pt idx="7151">
                  <c:v>20.398</c:v>
                </c:pt>
                <c:pt idx="7152">
                  <c:v>20.399000000000001</c:v>
                </c:pt>
                <c:pt idx="7153">
                  <c:v>20.401</c:v>
                </c:pt>
                <c:pt idx="7154">
                  <c:v>20.399999999999999</c:v>
                </c:pt>
                <c:pt idx="7155">
                  <c:v>20.401</c:v>
                </c:pt>
                <c:pt idx="7156">
                  <c:v>20.404</c:v>
                </c:pt>
                <c:pt idx="7157">
                  <c:v>20.404</c:v>
                </c:pt>
                <c:pt idx="7158">
                  <c:v>20.404</c:v>
                </c:pt>
                <c:pt idx="7159">
                  <c:v>20.405999999999999</c:v>
                </c:pt>
                <c:pt idx="7160">
                  <c:v>20.408000000000001</c:v>
                </c:pt>
                <c:pt idx="7161">
                  <c:v>20.408999999999999</c:v>
                </c:pt>
                <c:pt idx="7162">
                  <c:v>20.408999999999999</c:v>
                </c:pt>
                <c:pt idx="7163">
                  <c:v>20.407</c:v>
                </c:pt>
                <c:pt idx="7164">
                  <c:v>20.408999999999999</c:v>
                </c:pt>
                <c:pt idx="7165">
                  <c:v>20.408999999999999</c:v>
                </c:pt>
                <c:pt idx="7166">
                  <c:v>20.408000000000001</c:v>
                </c:pt>
                <c:pt idx="7167">
                  <c:v>20.407</c:v>
                </c:pt>
                <c:pt idx="7168">
                  <c:v>20.404</c:v>
                </c:pt>
                <c:pt idx="7169">
                  <c:v>20.402999999999999</c:v>
                </c:pt>
                <c:pt idx="7170">
                  <c:v>20.402999999999999</c:v>
                </c:pt>
                <c:pt idx="7171">
                  <c:v>20.404</c:v>
                </c:pt>
                <c:pt idx="7172">
                  <c:v>20.402999999999999</c:v>
                </c:pt>
                <c:pt idx="7173">
                  <c:v>20.404</c:v>
                </c:pt>
                <c:pt idx="7174">
                  <c:v>20.401</c:v>
                </c:pt>
                <c:pt idx="7175">
                  <c:v>20.402999999999999</c:v>
                </c:pt>
                <c:pt idx="7176">
                  <c:v>20.404</c:v>
                </c:pt>
                <c:pt idx="7177">
                  <c:v>20.405999999999999</c:v>
                </c:pt>
                <c:pt idx="7178">
                  <c:v>20.407</c:v>
                </c:pt>
                <c:pt idx="7179">
                  <c:v>20.407</c:v>
                </c:pt>
                <c:pt idx="7180">
                  <c:v>20.41</c:v>
                </c:pt>
                <c:pt idx="7181">
                  <c:v>20.408999999999999</c:v>
                </c:pt>
                <c:pt idx="7182">
                  <c:v>20.411000000000001</c:v>
                </c:pt>
                <c:pt idx="7183">
                  <c:v>20.411999999999999</c:v>
                </c:pt>
                <c:pt idx="7184">
                  <c:v>20.411999999999999</c:v>
                </c:pt>
                <c:pt idx="7185">
                  <c:v>20.413</c:v>
                </c:pt>
                <c:pt idx="7186">
                  <c:v>20.411999999999999</c:v>
                </c:pt>
                <c:pt idx="7187">
                  <c:v>20.411000000000001</c:v>
                </c:pt>
                <c:pt idx="7188">
                  <c:v>20.411000000000001</c:v>
                </c:pt>
                <c:pt idx="7189">
                  <c:v>20.41</c:v>
                </c:pt>
                <c:pt idx="7190">
                  <c:v>20.411000000000001</c:v>
                </c:pt>
                <c:pt idx="7191">
                  <c:v>20.408000000000001</c:v>
                </c:pt>
                <c:pt idx="7192">
                  <c:v>20.408000000000001</c:v>
                </c:pt>
                <c:pt idx="7193">
                  <c:v>20.407</c:v>
                </c:pt>
                <c:pt idx="7194">
                  <c:v>20.404</c:v>
                </c:pt>
                <c:pt idx="7195">
                  <c:v>20.404</c:v>
                </c:pt>
                <c:pt idx="7196">
                  <c:v>20.404</c:v>
                </c:pt>
                <c:pt idx="7197">
                  <c:v>20.404</c:v>
                </c:pt>
                <c:pt idx="7198">
                  <c:v>20.405999999999999</c:v>
                </c:pt>
                <c:pt idx="7199">
                  <c:v>20.405000000000001</c:v>
                </c:pt>
                <c:pt idx="7200">
                  <c:v>20.405999999999999</c:v>
                </c:pt>
                <c:pt idx="7201">
                  <c:v>20.408000000000001</c:v>
                </c:pt>
                <c:pt idx="7202">
                  <c:v>20.41</c:v>
                </c:pt>
                <c:pt idx="7203">
                  <c:v>20.41</c:v>
                </c:pt>
                <c:pt idx="7204">
                  <c:v>20.41</c:v>
                </c:pt>
                <c:pt idx="7205">
                  <c:v>20.411999999999999</c:v>
                </c:pt>
                <c:pt idx="7206">
                  <c:v>20.413</c:v>
                </c:pt>
                <c:pt idx="7207">
                  <c:v>20.413</c:v>
                </c:pt>
                <c:pt idx="7208">
                  <c:v>20.416</c:v>
                </c:pt>
                <c:pt idx="7209">
                  <c:v>20.416</c:v>
                </c:pt>
                <c:pt idx="7210">
                  <c:v>20.416</c:v>
                </c:pt>
                <c:pt idx="7211">
                  <c:v>20.416</c:v>
                </c:pt>
                <c:pt idx="7212">
                  <c:v>20.417000000000002</c:v>
                </c:pt>
                <c:pt idx="7213">
                  <c:v>20.417000000000002</c:v>
                </c:pt>
                <c:pt idx="7214">
                  <c:v>20.414999999999999</c:v>
                </c:pt>
                <c:pt idx="7215">
                  <c:v>20.413</c:v>
                </c:pt>
                <c:pt idx="7216">
                  <c:v>20.411999999999999</c:v>
                </c:pt>
                <c:pt idx="7217">
                  <c:v>20.411999999999999</c:v>
                </c:pt>
                <c:pt idx="7218">
                  <c:v>20.411000000000001</c:v>
                </c:pt>
                <c:pt idx="7219">
                  <c:v>20.411000000000001</c:v>
                </c:pt>
                <c:pt idx="7220">
                  <c:v>20.41</c:v>
                </c:pt>
                <c:pt idx="7221">
                  <c:v>20.411000000000001</c:v>
                </c:pt>
                <c:pt idx="7222">
                  <c:v>20.41</c:v>
                </c:pt>
                <c:pt idx="7223">
                  <c:v>20.41</c:v>
                </c:pt>
                <c:pt idx="7224">
                  <c:v>20.413</c:v>
                </c:pt>
                <c:pt idx="7225">
                  <c:v>20.411000000000001</c:v>
                </c:pt>
                <c:pt idx="7226">
                  <c:v>20.414000000000001</c:v>
                </c:pt>
                <c:pt idx="7227">
                  <c:v>20.414999999999999</c:v>
                </c:pt>
                <c:pt idx="7228">
                  <c:v>20.414999999999999</c:v>
                </c:pt>
                <c:pt idx="7229">
                  <c:v>20.417999999999999</c:v>
                </c:pt>
                <c:pt idx="7230">
                  <c:v>20.417000000000002</c:v>
                </c:pt>
                <c:pt idx="7231">
                  <c:v>20.417999999999999</c:v>
                </c:pt>
                <c:pt idx="7232">
                  <c:v>20.419</c:v>
                </c:pt>
                <c:pt idx="7233">
                  <c:v>20.417999999999999</c:v>
                </c:pt>
                <c:pt idx="7234">
                  <c:v>20.420000000000002</c:v>
                </c:pt>
                <c:pt idx="7235">
                  <c:v>20.420999999999999</c:v>
                </c:pt>
                <c:pt idx="7236">
                  <c:v>20.417999999999999</c:v>
                </c:pt>
                <c:pt idx="7237">
                  <c:v>20.417000000000002</c:v>
                </c:pt>
                <c:pt idx="7238">
                  <c:v>20.414999999999999</c:v>
                </c:pt>
                <c:pt idx="7239">
                  <c:v>20.414999999999999</c:v>
                </c:pt>
                <c:pt idx="7240">
                  <c:v>20.414000000000001</c:v>
                </c:pt>
                <c:pt idx="7241">
                  <c:v>20.414000000000001</c:v>
                </c:pt>
                <c:pt idx="7242">
                  <c:v>20.411999999999999</c:v>
                </c:pt>
                <c:pt idx="7243">
                  <c:v>20.411999999999999</c:v>
                </c:pt>
                <c:pt idx="7244">
                  <c:v>20.41</c:v>
                </c:pt>
                <c:pt idx="7245">
                  <c:v>20.411000000000001</c:v>
                </c:pt>
                <c:pt idx="7246">
                  <c:v>20.411999999999999</c:v>
                </c:pt>
                <c:pt idx="7247">
                  <c:v>20.411000000000001</c:v>
                </c:pt>
                <c:pt idx="7248">
                  <c:v>20.41</c:v>
                </c:pt>
                <c:pt idx="7249">
                  <c:v>20.413</c:v>
                </c:pt>
                <c:pt idx="7250">
                  <c:v>20.413</c:v>
                </c:pt>
                <c:pt idx="7251">
                  <c:v>20.416</c:v>
                </c:pt>
                <c:pt idx="7252">
                  <c:v>20.417000000000002</c:v>
                </c:pt>
                <c:pt idx="7253">
                  <c:v>20.416</c:v>
                </c:pt>
                <c:pt idx="7254">
                  <c:v>20.419</c:v>
                </c:pt>
                <c:pt idx="7255">
                  <c:v>20.422000000000001</c:v>
                </c:pt>
                <c:pt idx="7256">
                  <c:v>20.422000000000001</c:v>
                </c:pt>
                <c:pt idx="7257">
                  <c:v>20.422999999999998</c:v>
                </c:pt>
                <c:pt idx="7258">
                  <c:v>20.422000000000001</c:v>
                </c:pt>
                <c:pt idx="7259">
                  <c:v>20.422000000000001</c:v>
                </c:pt>
                <c:pt idx="7260">
                  <c:v>20.422999999999998</c:v>
                </c:pt>
                <c:pt idx="7261">
                  <c:v>20.422000000000001</c:v>
                </c:pt>
                <c:pt idx="7262">
                  <c:v>20.420999999999999</c:v>
                </c:pt>
                <c:pt idx="7263">
                  <c:v>20.419</c:v>
                </c:pt>
                <c:pt idx="7264">
                  <c:v>20.417999999999999</c:v>
                </c:pt>
                <c:pt idx="7265">
                  <c:v>20.419</c:v>
                </c:pt>
                <c:pt idx="7266">
                  <c:v>20.419</c:v>
                </c:pt>
                <c:pt idx="7267">
                  <c:v>20.416</c:v>
                </c:pt>
                <c:pt idx="7268">
                  <c:v>20.414999999999999</c:v>
                </c:pt>
                <c:pt idx="7269">
                  <c:v>20.417000000000002</c:v>
                </c:pt>
                <c:pt idx="7270">
                  <c:v>20.417999999999999</c:v>
                </c:pt>
                <c:pt idx="7271">
                  <c:v>20.416</c:v>
                </c:pt>
                <c:pt idx="7272">
                  <c:v>20.416</c:v>
                </c:pt>
                <c:pt idx="7273">
                  <c:v>20.420000000000002</c:v>
                </c:pt>
                <c:pt idx="7274">
                  <c:v>20.420999999999999</c:v>
                </c:pt>
                <c:pt idx="7275">
                  <c:v>20.420000000000002</c:v>
                </c:pt>
                <c:pt idx="7276">
                  <c:v>20.422999999999998</c:v>
                </c:pt>
                <c:pt idx="7277">
                  <c:v>20.420999999999999</c:v>
                </c:pt>
                <c:pt idx="7278">
                  <c:v>20.425999999999998</c:v>
                </c:pt>
                <c:pt idx="7279">
                  <c:v>20.425000000000001</c:v>
                </c:pt>
                <c:pt idx="7280">
                  <c:v>20.427</c:v>
                </c:pt>
                <c:pt idx="7281">
                  <c:v>20.427</c:v>
                </c:pt>
                <c:pt idx="7282">
                  <c:v>20.425000000000001</c:v>
                </c:pt>
                <c:pt idx="7283">
                  <c:v>20.425999999999998</c:v>
                </c:pt>
                <c:pt idx="7284">
                  <c:v>20.425000000000001</c:v>
                </c:pt>
                <c:pt idx="7285">
                  <c:v>20.423999999999999</c:v>
                </c:pt>
                <c:pt idx="7286">
                  <c:v>20.422000000000001</c:v>
                </c:pt>
                <c:pt idx="7287">
                  <c:v>20.422000000000001</c:v>
                </c:pt>
                <c:pt idx="7288">
                  <c:v>20.420000000000002</c:v>
                </c:pt>
                <c:pt idx="7289">
                  <c:v>20.420000000000002</c:v>
                </c:pt>
                <c:pt idx="7290">
                  <c:v>20.417000000000002</c:v>
                </c:pt>
                <c:pt idx="7291">
                  <c:v>20.417999999999999</c:v>
                </c:pt>
                <c:pt idx="7292">
                  <c:v>20.419</c:v>
                </c:pt>
                <c:pt idx="7293">
                  <c:v>20.419</c:v>
                </c:pt>
                <c:pt idx="7294">
                  <c:v>20.417000000000002</c:v>
                </c:pt>
                <c:pt idx="7295">
                  <c:v>20.419</c:v>
                </c:pt>
                <c:pt idx="7296">
                  <c:v>20.419</c:v>
                </c:pt>
                <c:pt idx="7297">
                  <c:v>20.417999999999999</c:v>
                </c:pt>
                <c:pt idx="7298">
                  <c:v>20.420000000000002</c:v>
                </c:pt>
                <c:pt idx="7299">
                  <c:v>20.420000000000002</c:v>
                </c:pt>
                <c:pt idx="7300">
                  <c:v>20.422000000000001</c:v>
                </c:pt>
                <c:pt idx="7301">
                  <c:v>20.422000000000001</c:v>
                </c:pt>
                <c:pt idx="7302">
                  <c:v>20.425999999999998</c:v>
                </c:pt>
                <c:pt idx="7303">
                  <c:v>20.425999999999998</c:v>
                </c:pt>
                <c:pt idx="7304">
                  <c:v>20.425999999999998</c:v>
                </c:pt>
                <c:pt idx="7305">
                  <c:v>20.427</c:v>
                </c:pt>
                <c:pt idx="7306">
                  <c:v>20.427</c:v>
                </c:pt>
                <c:pt idx="7307">
                  <c:v>20.428999999999998</c:v>
                </c:pt>
                <c:pt idx="7308">
                  <c:v>20.427</c:v>
                </c:pt>
                <c:pt idx="7309">
                  <c:v>20.428000000000001</c:v>
                </c:pt>
                <c:pt idx="7310">
                  <c:v>20.428000000000001</c:v>
                </c:pt>
                <c:pt idx="7311">
                  <c:v>20.425999999999998</c:v>
                </c:pt>
                <c:pt idx="7312">
                  <c:v>20.425000000000001</c:v>
                </c:pt>
                <c:pt idx="7313">
                  <c:v>20.423999999999999</c:v>
                </c:pt>
                <c:pt idx="7314">
                  <c:v>20.422999999999998</c:v>
                </c:pt>
                <c:pt idx="7315">
                  <c:v>20.422999999999998</c:v>
                </c:pt>
                <c:pt idx="7316">
                  <c:v>20.422000000000001</c:v>
                </c:pt>
                <c:pt idx="7317">
                  <c:v>20.423999999999999</c:v>
                </c:pt>
                <c:pt idx="7318">
                  <c:v>20.422000000000001</c:v>
                </c:pt>
                <c:pt idx="7319">
                  <c:v>20.422999999999998</c:v>
                </c:pt>
                <c:pt idx="7320">
                  <c:v>20.425999999999998</c:v>
                </c:pt>
                <c:pt idx="7321">
                  <c:v>20.425000000000001</c:v>
                </c:pt>
                <c:pt idx="7322">
                  <c:v>20.427</c:v>
                </c:pt>
                <c:pt idx="7323">
                  <c:v>20.428000000000001</c:v>
                </c:pt>
                <c:pt idx="7324">
                  <c:v>20.428999999999998</c:v>
                </c:pt>
                <c:pt idx="7325">
                  <c:v>20.428000000000001</c:v>
                </c:pt>
                <c:pt idx="7326">
                  <c:v>20.434000000000001</c:v>
                </c:pt>
                <c:pt idx="7327">
                  <c:v>20.43</c:v>
                </c:pt>
                <c:pt idx="7328">
                  <c:v>20.431999999999999</c:v>
                </c:pt>
                <c:pt idx="7329">
                  <c:v>20.431000000000001</c:v>
                </c:pt>
                <c:pt idx="7330">
                  <c:v>20.43</c:v>
                </c:pt>
                <c:pt idx="7331">
                  <c:v>20.431000000000001</c:v>
                </c:pt>
                <c:pt idx="7332">
                  <c:v>20.431999999999999</c:v>
                </c:pt>
                <c:pt idx="7333">
                  <c:v>20.431000000000001</c:v>
                </c:pt>
                <c:pt idx="7334">
                  <c:v>20.428999999999998</c:v>
                </c:pt>
                <c:pt idx="7335">
                  <c:v>20.43</c:v>
                </c:pt>
                <c:pt idx="7336">
                  <c:v>20.428999999999998</c:v>
                </c:pt>
                <c:pt idx="7337">
                  <c:v>20.428999999999998</c:v>
                </c:pt>
                <c:pt idx="7338">
                  <c:v>20.425999999999998</c:v>
                </c:pt>
                <c:pt idx="7339">
                  <c:v>20.427</c:v>
                </c:pt>
                <c:pt idx="7340">
                  <c:v>20.427</c:v>
                </c:pt>
                <c:pt idx="7341">
                  <c:v>20.425000000000001</c:v>
                </c:pt>
                <c:pt idx="7342">
                  <c:v>20.425999999999998</c:v>
                </c:pt>
                <c:pt idx="7343">
                  <c:v>20.427</c:v>
                </c:pt>
                <c:pt idx="7344">
                  <c:v>20.428000000000001</c:v>
                </c:pt>
                <c:pt idx="7345">
                  <c:v>20.428000000000001</c:v>
                </c:pt>
                <c:pt idx="7346">
                  <c:v>20.428000000000001</c:v>
                </c:pt>
                <c:pt idx="7347">
                  <c:v>20.428999999999998</c:v>
                </c:pt>
                <c:pt idx="7348">
                  <c:v>20.431999999999999</c:v>
                </c:pt>
                <c:pt idx="7349">
                  <c:v>20.431999999999999</c:v>
                </c:pt>
                <c:pt idx="7350">
                  <c:v>20.433</c:v>
                </c:pt>
                <c:pt idx="7351">
                  <c:v>20.433</c:v>
                </c:pt>
                <c:pt idx="7352">
                  <c:v>20.434999999999999</c:v>
                </c:pt>
                <c:pt idx="7353">
                  <c:v>20.436</c:v>
                </c:pt>
                <c:pt idx="7354">
                  <c:v>20.434999999999999</c:v>
                </c:pt>
                <c:pt idx="7355">
                  <c:v>20.437000000000001</c:v>
                </c:pt>
                <c:pt idx="7356">
                  <c:v>20.434999999999999</c:v>
                </c:pt>
                <c:pt idx="7357">
                  <c:v>20.434999999999999</c:v>
                </c:pt>
                <c:pt idx="7358">
                  <c:v>20.434000000000001</c:v>
                </c:pt>
                <c:pt idx="7359">
                  <c:v>20.434000000000001</c:v>
                </c:pt>
                <c:pt idx="7360">
                  <c:v>20.433</c:v>
                </c:pt>
                <c:pt idx="7361">
                  <c:v>20.433</c:v>
                </c:pt>
                <c:pt idx="7362">
                  <c:v>20.431000000000001</c:v>
                </c:pt>
                <c:pt idx="7363">
                  <c:v>20.431000000000001</c:v>
                </c:pt>
                <c:pt idx="7364">
                  <c:v>20.428999999999998</c:v>
                </c:pt>
                <c:pt idx="7365">
                  <c:v>20.43</c:v>
                </c:pt>
                <c:pt idx="7366">
                  <c:v>20.43</c:v>
                </c:pt>
                <c:pt idx="7367">
                  <c:v>20.431999999999999</c:v>
                </c:pt>
                <c:pt idx="7368">
                  <c:v>20.433</c:v>
                </c:pt>
                <c:pt idx="7369">
                  <c:v>20.433</c:v>
                </c:pt>
                <c:pt idx="7370">
                  <c:v>20.436</c:v>
                </c:pt>
                <c:pt idx="7371">
                  <c:v>20.434999999999999</c:v>
                </c:pt>
                <c:pt idx="7372">
                  <c:v>20.434000000000001</c:v>
                </c:pt>
                <c:pt idx="7373">
                  <c:v>20.437000000000001</c:v>
                </c:pt>
                <c:pt idx="7374">
                  <c:v>20.436</c:v>
                </c:pt>
                <c:pt idx="7375">
                  <c:v>20.439</c:v>
                </c:pt>
                <c:pt idx="7376">
                  <c:v>20.439</c:v>
                </c:pt>
                <c:pt idx="7377">
                  <c:v>20.440000000000001</c:v>
                </c:pt>
                <c:pt idx="7378">
                  <c:v>20.440000000000001</c:v>
                </c:pt>
                <c:pt idx="7379">
                  <c:v>20.439</c:v>
                </c:pt>
                <c:pt idx="7380">
                  <c:v>20.437999999999999</c:v>
                </c:pt>
                <c:pt idx="7381">
                  <c:v>20.437999999999999</c:v>
                </c:pt>
                <c:pt idx="7382">
                  <c:v>20.437000000000001</c:v>
                </c:pt>
                <c:pt idx="7383">
                  <c:v>20.434999999999999</c:v>
                </c:pt>
                <c:pt idx="7384">
                  <c:v>20.431999999999999</c:v>
                </c:pt>
                <c:pt idx="7385">
                  <c:v>20.434000000000001</c:v>
                </c:pt>
                <c:pt idx="7386">
                  <c:v>20.433</c:v>
                </c:pt>
                <c:pt idx="7387">
                  <c:v>20.431000000000001</c:v>
                </c:pt>
                <c:pt idx="7388">
                  <c:v>20.43</c:v>
                </c:pt>
                <c:pt idx="7389">
                  <c:v>20.431999999999999</c:v>
                </c:pt>
                <c:pt idx="7390">
                  <c:v>20.431999999999999</c:v>
                </c:pt>
                <c:pt idx="7391">
                  <c:v>20.434000000000001</c:v>
                </c:pt>
                <c:pt idx="7392">
                  <c:v>20.434000000000001</c:v>
                </c:pt>
                <c:pt idx="7393">
                  <c:v>20.436</c:v>
                </c:pt>
                <c:pt idx="7394">
                  <c:v>20.434999999999999</c:v>
                </c:pt>
                <c:pt idx="7395">
                  <c:v>20.437000000000001</c:v>
                </c:pt>
                <c:pt idx="7396">
                  <c:v>20.437000000000001</c:v>
                </c:pt>
                <c:pt idx="7397">
                  <c:v>20.437000000000001</c:v>
                </c:pt>
                <c:pt idx="7398">
                  <c:v>20.440000000000001</c:v>
                </c:pt>
                <c:pt idx="7399">
                  <c:v>20.439</c:v>
                </c:pt>
                <c:pt idx="7400">
                  <c:v>20.440999999999999</c:v>
                </c:pt>
                <c:pt idx="7401">
                  <c:v>20.440999999999999</c:v>
                </c:pt>
                <c:pt idx="7402">
                  <c:v>20.440000000000001</c:v>
                </c:pt>
                <c:pt idx="7403">
                  <c:v>20.440999999999999</c:v>
                </c:pt>
                <c:pt idx="7404">
                  <c:v>20.442</c:v>
                </c:pt>
                <c:pt idx="7405">
                  <c:v>20.440000000000001</c:v>
                </c:pt>
                <c:pt idx="7406">
                  <c:v>20.440000000000001</c:v>
                </c:pt>
                <c:pt idx="7407">
                  <c:v>20.440000000000001</c:v>
                </c:pt>
                <c:pt idx="7408">
                  <c:v>20.440000000000001</c:v>
                </c:pt>
                <c:pt idx="7409">
                  <c:v>20.437999999999999</c:v>
                </c:pt>
                <c:pt idx="7410">
                  <c:v>20.439</c:v>
                </c:pt>
                <c:pt idx="7411">
                  <c:v>20.437999999999999</c:v>
                </c:pt>
                <c:pt idx="7412">
                  <c:v>20.437000000000001</c:v>
                </c:pt>
                <c:pt idx="7413">
                  <c:v>20.437000000000001</c:v>
                </c:pt>
                <c:pt idx="7414">
                  <c:v>20.437000000000001</c:v>
                </c:pt>
                <c:pt idx="7415">
                  <c:v>20.440000000000001</c:v>
                </c:pt>
                <c:pt idx="7416">
                  <c:v>20.440000000000001</c:v>
                </c:pt>
                <c:pt idx="7417">
                  <c:v>20.440000000000001</c:v>
                </c:pt>
                <c:pt idx="7418">
                  <c:v>20.440000000000001</c:v>
                </c:pt>
                <c:pt idx="7419">
                  <c:v>20.442</c:v>
                </c:pt>
                <c:pt idx="7420">
                  <c:v>20.442</c:v>
                </c:pt>
                <c:pt idx="7421">
                  <c:v>20.443000000000001</c:v>
                </c:pt>
                <c:pt idx="7422">
                  <c:v>20.445</c:v>
                </c:pt>
                <c:pt idx="7423">
                  <c:v>20.448</c:v>
                </c:pt>
                <c:pt idx="7424">
                  <c:v>20.449000000000002</c:v>
                </c:pt>
                <c:pt idx="7425">
                  <c:v>20.448</c:v>
                </c:pt>
                <c:pt idx="7426">
                  <c:v>20.449000000000002</c:v>
                </c:pt>
                <c:pt idx="7427">
                  <c:v>20.446999999999999</c:v>
                </c:pt>
                <c:pt idx="7428">
                  <c:v>20.446999999999999</c:v>
                </c:pt>
                <c:pt idx="7429">
                  <c:v>20.446999999999999</c:v>
                </c:pt>
                <c:pt idx="7430">
                  <c:v>20.445</c:v>
                </c:pt>
                <c:pt idx="7431">
                  <c:v>20.443000000000001</c:v>
                </c:pt>
                <c:pt idx="7432">
                  <c:v>20.443999999999999</c:v>
                </c:pt>
                <c:pt idx="7433">
                  <c:v>20.443999999999999</c:v>
                </c:pt>
                <c:pt idx="7434">
                  <c:v>20.443000000000001</c:v>
                </c:pt>
                <c:pt idx="7435">
                  <c:v>20.442</c:v>
                </c:pt>
                <c:pt idx="7436">
                  <c:v>20.443000000000001</c:v>
                </c:pt>
                <c:pt idx="7437">
                  <c:v>20.440000000000001</c:v>
                </c:pt>
                <c:pt idx="7438">
                  <c:v>20.442</c:v>
                </c:pt>
                <c:pt idx="7439">
                  <c:v>20.443000000000001</c:v>
                </c:pt>
                <c:pt idx="7440">
                  <c:v>20.440999999999999</c:v>
                </c:pt>
                <c:pt idx="7441">
                  <c:v>20.443999999999999</c:v>
                </c:pt>
                <c:pt idx="7442">
                  <c:v>20.443999999999999</c:v>
                </c:pt>
                <c:pt idx="7443">
                  <c:v>20.445</c:v>
                </c:pt>
                <c:pt idx="7444">
                  <c:v>20.446999999999999</c:v>
                </c:pt>
                <c:pt idx="7445">
                  <c:v>20.446999999999999</c:v>
                </c:pt>
                <c:pt idx="7446">
                  <c:v>20.448</c:v>
                </c:pt>
                <c:pt idx="7447">
                  <c:v>20.45</c:v>
                </c:pt>
                <c:pt idx="7448">
                  <c:v>20.449000000000002</c:v>
                </c:pt>
                <c:pt idx="7449">
                  <c:v>20.45</c:v>
                </c:pt>
                <c:pt idx="7450">
                  <c:v>20.45</c:v>
                </c:pt>
                <c:pt idx="7451">
                  <c:v>20.449000000000002</c:v>
                </c:pt>
                <c:pt idx="7452">
                  <c:v>20.449000000000002</c:v>
                </c:pt>
                <c:pt idx="7453">
                  <c:v>20.449000000000002</c:v>
                </c:pt>
                <c:pt idx="7454">
                  <c:v>20.449000000000002</c:v>
                </c:pt>
                <c:pt idx="7455">
                  <c:v>20.449000000000002</c:v>
                </c:pt>
                <c:pt idx="7456">
                  <c:v>20.446999999999999</c:v>
                </c:pt>
                <c:pt idx="7457">
                  <c:v>20.446999999999999</c:v>
                </c:pt>
                <c:pt idx="7458">
                  <c:v>20.446999999999999</c:v>
                </c:pt>
                <c:pt idx="7459">
                  <c:v>20.445</c:v>
                </c:pt>
                <c:pt idx="7460">
                  <c:v>20.443999999999999</c:v>
                </c:pt>
                <c:pt idx="7461">
                  <c:v>20.443999999999999</c:v>
                </c:pt>
                <c:pt idx="7462">
                  <c:v>20.445</c:v>
                </c:pt>
                <c:pt idx="7463">
                  <c:v>20.445</c:v>
                </c:pt>
                <c:pt idx="7464">
                  <c:v>20.446999999999999</c:v>
                </c:pt>
                <c:pt idx="7465">
                  <c:v>20.448</c:v>
                </c:pt>
                <c:pt idx="7466">
                  <c:v>20.449000000000002</c:v>
                </c:pt>
                <c:pt idx="7467">
                  <c:v>20.451000000000001</c:v>
                </c:pt>
                <c:pt idx="7468">
                  <c:v>20.452000000000002</c:v>
                </c:pt>
                <c:pt idx="7469">
                  <c:v>20.454000000000001</c:v>
                </c:pt>
                <c:pt idx="7470">
                  <c:v>20.452999999999999</c:v>
                </c:pt>
                <c:pt idx="7471">
                  <c:v>20.452999999999999</c:v>
                </c:pt>
                <c:pt idx="7472">
                  <c:v>20.452999999999999</c:v>
                </c:pt>
                <c:pt idx="7473">
                  <c:v>20.454000000000001</c:v>
                </c:pt>
                <c:pt idx="7474">
                  <c:v>20.454999999999998</c:v>
                </c:pt>
                <c:pt idx="7475">
                  <c:v>20.454000000000001</c:v>
                </c:pt>
                <c:pt idx="7476">
                  <c:v>20.454000000000001</c:v>
                </c:pt>
                <c:pt idx="7477">
                  <c:v>20.452999999999999</c:v>
                </c:pt>
                <c:pt idx="7478">
                  <c:v>20.452999999999999</c:v>
                </c:pt>
                <c:pt idx="7479">
                  <c:v>20.451000000000001</c:v>
                </c:pt>
                <c:pt idx="7480">
                  <c:v>20.451000000000001</c:v>
                </c:pt>
                <c:pt idx="7481">
                  <c:v>20.451000000000001</c:v>
                </c:pt>
                <c:pt idx="7482">
                  <c:v>20.446999999999999</c:v>
                </c:pt>
                <c:pt idx="7483">
                  <c:v>20.449000000000002</c:v>
                </c:pt>
                <c:pt idx="7484">
                  <c:v>20.449000000000002</c:v>
                </c:pt>
                <c:pt idx="7485">
                  <c:v>20.448</c:v>
                </c:pt>
                <c:pt idx="7486">
                  <c:v>20.45</c:v>
                </c:pt>
                <c:pt idx="7487">
                  <c:v>20.451000000000001</c:v>
                </c:pt>
                <c:pt idx="7488">
                  <c:v>20.451000000000001</c:v>
                </c:pt>
                <c:pt idx="7489">
                  <c:v>20.452999999999999</c:v>
                </c:pt>
                <c:pt idx="7490">
                  <c:v>20.452999999999999</c:v>
                </c:pt>
                <c:pt idx="7491">
                  <c:v>20.452999999999999</c:v>
                </c:pt>
                <c:pt idx="7492">
                  <c:v>20.456</c:v>
                </c:pt>
                <c:pt idx="7493">
                  <c:v>20.456</c:v>
                </c:pt>
                <c:pt idx="7494">
                  <c:v>20.456</c:v>
                </c:pt>
                <c:pt idx="7495">
                  <c:v>20.454999999999998</c:v>
                </c:pt>
                <c:pt idx="7496">
                  <c:v>20.457000000000001</c:v>
                </c:pt>
                <c:pt idx="7497">
                  <c:v>20.457000000000001</c:v>
                </c:pt>
                <c:pt idx="7498">
                  <c:v>20.459</c:v>
                </c:pt>
                <c:pt idx="7499">
                  <c:v>20.457000000000001</c:v>
                </c:pt>
                <c:pt idx="7500">
                  <c:v>20.459</c:v>
                </c:pt>
                <c:pt idx="7501">
                  <c:v>20.459</c:v>
                </c:pt>
                <c:pt idx="7502">
                  <c:v>20.457000000000001</c:v>
                </c:pt>
                <c:pt idx="7503">
                  <c:v>20.456</c:v>
                </c:pt>
                <c:pt idx="7504">
                  <c:v>20.454999999999998</c:v>
                </c:pt>
                <c:pt idx="7505">
                  <c:v>20.454000000000001</c:v>
                </c:pt>
                <c:pt idx="7506">
                  <c:v>20.454999999999998</c:v>
                </c:pt>
                <c:pt idx="7507">
                  <c:v>20.454000000000001</c:v>
                </c:pt>
                <c:pt idx="7508">
                  <c:v>20.454000000000001</c:v>
                </c:pt>
                <c:pt idx="7509">
                  <c:v>20.452000000000002</c:v>
                </c:pt>
                <c:pt idx="7510">
                  <c:v>20.454999999999998</c:v>
                </c:pt>
                <c:pt idx="7511">
                  <c:v>20.456</c:v>
                </c:pt>
                <c:pt idx="7512">
                  <c:v>20.456</c:v>
                </c:pt>
                <c:pt idx="7513">
                  <c:v>20.459</c:v>
                </c:pt>
                <c:pt idx="7514">
                  <c:v>20.457000000000001</c:v>
                </c:pt>
                <c:pt idx="7515">
                  <c:v>20.459</c:v>
                </c:pt>
                <c:pt idx="7516">
                  <c:v>20.460999999999999</c:v>
                </c:pt>
                <c:pt idx="7517">
                  <c:v>20.46</c:v>
                </c:pt>
                <c:pt idx="7518">
                  <c:v>20.462</c:v>
                </c:pt>
                <c:pt idx="7519">
                  <c:v>20.462</c:v>
                </c:pt>
                <c:pt idx="7520">
                  <c:v>20.463000000000001</c:v>
                </c:pt>
                <c:pt idx="7521">
                  <c:v>20.462</c:v>
                </c:pt>
                <c:pt idx="7522">
                  <c:v>20.463000000000001</c:v>
                </c:pt>
                <c:pt idx="7523">
                  <c:v>20.463000000000001</c:v>
                </c:pt>
                <c:pt idx="7524">
                  <c:v>20.463000000000001</c:v>
                </c:pt>
                <c:pt idx="7525">
                  <c:v>20.462</c:v>
                </c:pt>
                <c:pt idx="7526">
                  <c:v>20.462</c:v>
                </c:pt>
                <c:pt idx="7527">
                  <c:v>20.46</c:v>
                </c:pt>
                <c:pt idx="7528">
                  <c:v>20.46</c:v>
                </c:pt>
                <c:pt idx="7529">
                  <c:v>20.459</c:v>
                </c:pt>
                <c:pt idx="7530">
                  <c:v>20.459</c:v>
                </c:pt>
                <c:pt idx="7531">
                  <c:v>20.457999999999998</c:v>
                </c:pt>
                <c:pt idx="7532">
                  <c:v>20.457000000000001</c:v>
                </c:pt>
                <c:pt idx="7533">
                  <c:v>20.457999999999998</c:v>
                </c:pt>
                <c:pt idx="7534">
                  <c:v>20.457000000000001</c:v>
                </c:pt>
                <c:pt idx="7535">
                  <c:v>20.459</c:v>
                </c:pt>
                <c:pt idx="7536">
                  <c:v>20.457999999999998</c:v>
                </c:pt>
                <c:pt idx="7537">
                  <c:v>20.457999999999998</c:v>
                </c:pt>
                <c:pt idx="7538">
                  <c:v>20.457000000000001</c:v>
                </c:pt>
                <c:pt idx="7539">
                  <c:v>20.459</c:v>
                </c:pt>
                <c:pt idx="7540">
                  <c:v>20.46</c:v>
                </c:pt>
                <c:pt idx="7541">
                  <c:v>20.460999999999999</c:v>
                </c:pt>
                <c:pt idx="7542">
                  <c:v>20.463999999999999</c:v>
                </c:pt>
                <c:pt idx="7543">
                  <c:v>20.463999999999999</c:v>
                </c:pt>
                <c:pt idx="7544">
                  <c:v>20.465</c:v>
                </c:pt>
                <c:pt idx="7545">
                  <c:v>20.466000000000001</c:v>
                </c:pt>
                <c:pt idx="7546">
                  <c:v>20.463999999999999</c:v>
                </c:pt>
                <c:pt idx="7547">
                  <c:v>20.466000000000001</c:v>
                </c:pt>
                <c:pt idx="7548">
                  <c:v>20.466000000000001</c:v>
                </c:pt>
                <c:pt idx="7549">
                  <c:v>20.465</c:v>
                </c:pt>
                <c:pt idx="7550">
                  <c:v>20.463999999999999</c:v>
                </c:pt>
                <c:pt idx="7551">
                  <c:v>20.463000000000001</c:v>
                </c:pt>
                <c:pt idx="7552">
                  <c:v>20.462</c:v>
                </c:pt>
                <c:pt idx="7553">
                  <c:v>20.460999999999999</c:v>
                </c:pt>
                <c:pt idx="7554">
                  <c:v>20.459</c:v>
                </c:pt>
                <c:pt idx="7555">
                  <c:v>20.460999999999999</c:v>
                </c:pt>
                <c:pt idx="7556">
                  <c:v>20.459</c:v>
                </c:pt>
                <c:pt idx="7557">
                  <c:v>20.457999999999998</c:v>
                </c:pt>
                <c:pt idx="7558">
                  <c:v>20.462</c:v>
                </c:pt>
                <c:pt idx="7559">
                  <c:v>20.463999999999999</c:v>
                </c:pt>
                <c:pt idx="7560">
                  <c:v>20.465</c:v>
                </c:pt>
                <c:pt idx="7561">
                  <c:v>20.465</c:v>
                </c:pt>
                <c:pt idx="7562">
                  <c:v>20.466000000000001</c:v>
                </c:pt>
                <c:pt idx="7563">
                  <c:v>20.466000000000001</c:v>
                </c:pt>
                <c:pt idx="7564">
                  <c:v>20.466999999999999</c:v>
                </c:pt>
                <c:pt idx="7565">
                  <c:v>20.466999999999999</c:v>
                </c:pt>
                <c:pt idx="7566">
                  <c:v>20.47</c:v>
                </c:pt>
                <c:pt idx="7567">
                  <c:v>20.47</c:v>
                </c:pt>
                <c:pt idx="7568">
                  <c:v>20.469000000000001</c:v>
                </c:pt>
                <c:pt idx="7569">
                  <c:v>20.469000000000001</c:v>
                </c:pt>
                <c:pt idx="7570">
                  <c:v>20.471</c:v>
                </c:pt>
                <c:pt idx="7571">
                  <c:v>20.469000000000001</c:v>
                </c:pt>
                <c:pt idx="7572">
                  <c:v>20.469000000000001</c:v>
                </c:pt>
                <c:pt idx="7573">
                  <c:v>20.47</c:v>
                </c:pt>
                <c:pt idx="7574">
                  <c:v>20.47</c:v>
                </c:pt>
                <c:pt idx="7575">
                  <c:v>20.468</c:v>
                </c:pt>
                <c:pt idx="7576">
                  <c:v>20.468</c:v>
                </c:pt>
                <c:pt idx="7577">
                  <c:v>20.466000000000001</c:v>
                </c:pt>
                <c:pt idx="7578">
                  <c:v>20.465</c:v>
                </c:pt>
                <c:pt idx="7579">
                  <c:v>20.466000000000001</c:v>
                </c:pt>
                <c:pt idx="7580">
                  <c:v>20.463999999999999</c:v>
                </c:pt>
                <c:pt idx="7581">
                  <c:v>20.466000000000001</c:v>
                </c:pt>
                <c:pt idx="7582">
                  <c:v>20.466000000000001</c:v>
                </c:pt>
                <c:pt idx="7583">
                  <c:v>20.466000000000001</c:v>
                </c:pt>
                <c:pt idx="7584">
                  <c:v>20.465</c:v>
                </c:pt>
                <c:pt idx="7585">
                  <c:v>20.466999999999999</c:v>
                </c:pt>
                <c:pt idx="7586">
                  <c:v>20.468</c:v>
                </c:pt>
                <c:pt idx="7587">
                  <c:v>20.468</c:v>
                </c:pt>
                <c:pt idx="7588">
                  <c:v>20.471</c:v>
                </c:pt>
                <c:pt idx="7589">
                  <c:v>20.472000000000001</c:v>
                </c:pt>
                <c:pt idx="7590">
                  <c:v>20.471</c:v>
                </c:pt>
                <c:pt idx="7591">
                  <c:v>20.472000000000001</c:v>
                </c:pt>
                <c:pt idx="7592">
                  <c:v>20.472999999999999</c:v>
                </c:pt>
                <c:pt idx="7593">
                  <c:v>20.472999999999999</c:v>
                </c:pt>
                <c:pt idx="7594">
                  <c:v>20.472999999999999</c:v>
                </c:pt>
                <c:pt idx="7595">
                  <c:v>20.472000000000001</c:v>
                </c:pt>
                <c:pt idx="7596">
                  <c:v>20.472999999999999</c:v>
                </c:pt>
                <c:pt idx="7597">
                  <c:v>20.474</c:v>
                </c:pt>
                <c:pt idx="7598">
                  <c:v>20.472999999999999</c:v>
                </c:pt>
                <c:pt idx="7599">
                  <c:v>20.472000000000001</c:v>
                </c:pt>
                <c:pt idx="7600">
                  <c:v>20.471</c:v>
                </c:pt>
                <c:pt idx="7601">
                  <c:v>20.469000000000001</c:v>
                </c:pt>
                <c:pt idx="7602">
                  <c:v>20.469000000000001</c:v>
                </c:pt>
                <c:pt idx="7603">
                  <c:v>20.468</c:v>
                </c:pt>
                <c:pt idx="7604">
                  <c:v>20.466999999999999</c:v>
                </c:pt>
                <c:pt idx="7605">
                  <c:v>20.465</c:v>
                </c:pt>
                <c:pt idx="7606">
                  <c:v>20.468</c:v>
                </c:pt>
                <c:pt idx="7607">
                  <c:v>20.468</c:v>
                </c:pt>
                <c:pt idx="7608">
                  <c:v>20.472000000000001</c:v>
                </c:pt>
                <c:pt idx="7609">
                  <c:v>20.472000000000001</c:v>
                </c:pt>
                <c:pt idx="7610">
                  <c:v>20.471</c:v>
                </c:pt>
                <c:pt idx="7611">
                  <c:v>20.474</c:v>
                </c:pt>
                <c:pt idx="7612">
                  <c:v>20.474</c:v>
                </c:pt>
                <c:pt idx="7613">
                  <c:v>20.472000000000001</c:v>
                </c:pt>
                <c:pt idx="7614">
                  <c:v>20.475000000000001</c:v>
                </c:pt>
                <c:pt idx="7615">
                  <c:v>20.475999999999999</c:v>
                </c:pt>
                <c:pt idx="7616">
                  <c:v>20.477</c:v>
                </c:pt>
                <c:pt idx="7617">
                  <c:v>20.477</c:v>
                </c:pt>
                <c:pt idx="7618">
                  <c:v>20.475000000000001</c:v>
                </c:pt>
                <c:pt idx="7619">
                  <c:v>20.475999999999999</c:v>
                </c:pt>
                <c:pt idx="7620">
                  <c:v>20.475999999999999</c:v>
                </c:pt>
                <c:pt idx="7621">
                  <c:v>20.477</c:v>
                </c:pt>
                <c:pt idx="7622">
                  <c:v>20.475000000000001</c:v>
                </c:pt>
                <c:pt idx="7623">
                  <c:v>20.474</c:v>
                </c:pt>
                <c:pt idx="7624">
                  <c:v>20.472000000000001</c:v>
                </c:pt>
                <c:pt idx="7625">
                  <c:v>20.471</c:v>
                </c:pt>
                <c:pt idx="7626">
                  <c:v>20.472000000000001</c:v>
                </c:pt>
                <c:pt idx="7627">
                  <c:v>20.471</c:v>
                </c:pt>
                <c:pt idx="7628">
                  <c:v>20.472000000000001</c:v>
                </c:pt>
                <c:pt idx="7629">
                  <c:v>20.472000000000001</c:v>
                </c:pt>
                <c:pt idx="7630">
                  <c:v>20.472999999999999</c:v>
                </c:pt>
                <c:pt idx="7631">
                  <c:v>20.472000000000001</c:v>
                </c:pt>
                <c:pt idx="7632">
                  <c:v>20.474</c:v>
                </c:pt>
                <c:pt idx="7633">
                  <c:v>20.475000000000001</c:v>
                </c:pt>
                <c:pt idx="7634">
                  <c:v>20.477</c:v>
                </c:pt>
                <c:pt idx="7635">
                  <c:v>20.477</c:v>
                </c:pt>
                <c:pt idx="7636">
                  <c:v>20.478999999999999</c:v>
                </c:pt>
                <c:pt idx="7637">
                  <c:v>20.477</c:v>
                </c:pt>
                <c:pt idx="7638">
                  <c:v>20.48</c:v>
                </c:pt>
                <c:pt idx="7639">
                  <c:v>20.478999999999999</c:v>
                </c:pt>
                <c:pt idx="7640">
                  <c:v>20.478999999999999</c:v>
                </c:pt>
                <c:pt idx="7641">
                  <c:v>20.48</c:v>
                </c:pt>
                <c:pt idx="7642">
                  <c:v>20.481000000000002</c:v>
                </c:pt>
                <c:pt idx="7643">
                  <c:v>20.481999999999999</c:v>
                </c:pt>
                <c:pt idx="7644">
                  <c:v>20.481999999999999</c:v>
                </c:pt>
                <c:pt idx="7645">
                  <c:v>20.48</c:v>
                </c:pt>
                <c:pt idx="7646">
                  <c:v>20.478999999999999</c:v>
                </c:pt>
                <c:pt idx="7647">
                  <c:v>20.48</c:v>
                </c:pt>
                <c:pt idx="7648">
                  <c:v>20.48</c:v>
                </c:pt>
                <c:pt idx="7649">
                  <c:v>20.48</c:v>
                </c:pt>
                <c:pt idx="7650">
                  <c:v>20.478000000000002</c:v>
                </c:pt>
                <c:pt idx="7651">
                  <c:v>20.475000000000001</c:v>
                </c:pt>
                <c:pt idx="7652">
                  <c:v>20.475999999999999</c:v>
                </c:pt>
                <c:pt idx="7653">
                  <c:v>20.477</c:v>
                </c:pt>
                <c:pt idx="7654">
                  <c:v>20.475999999999999</c:v>
                </c:pt>
                <c:pt idx="7655">
                  <c:v>20.478000000000002</c:v>
                </c:pt>
                <c:pt idx="7656">
                  <c:v>20.48</c:v>
                </c:pt>
                <c:pt idx="7657">
                  <c:v>20.481000000000002</c:v>
                </c:pt>
                <c:pt idx="7658">
                  <c:v>20.484000000000002</c:v>
                </c:pt>
                <c:pt idx="7659">
                  <c:v>20.484000000000002</c:v>
                </c:pt>
                <c:pt idx="7660">
                  <c:v>20.484000000000002</c:v>
                </c:pt>
                <c:pt idx="7661">
                  <c:v>20.484999999999999</c:v>
                </c:pt>
                <c:pt idx="7662">
                  <c:v>20.484000000000002</c:v>
                </c:pt>
                <c:pt idx="7663">
                  <c:v>20.486000000000001</c:v>
                </c:pt>
                <c:pt idx="7664">
                  <c:v>20.488</c:v>
                </c:pt>
                <c:pt idx="7665">
                  <c:v>20.484999999999999</c:v>
                </c:pt>
                <c:pt idx="7666">
                  <c:v>20.486999999999998</c:v>
                </c:pt>
                <c:pt idx="7667">
                  <c:v>20.486000000000001</c:v>
                </c:pt>
                <c:pt idx="7668">
                  <c:v>20.484999999999999</c:v>
                </c:pt>
                <c:pt idx="7669">
                  <c:v>20.484999999999999</c:v>
                </c:pt>
                <c:pt idx="7670">
                  <c:v>20.484999999999999</c:v>
                </c:pt>
                <c:pt idx="7671">
                  <c:v>20.483000000000001</c:v>
                </c:pt>
                <c:pt idx="7672">
                  <c:v>20.481999999999999</c:v>
                </c:pt>
                <c:pt idx="7673">
                  <c:v>20.481999999999999</c:v>
                </c:pt>
                <c:pt idx="7674">
                  <c:v>20.481000000000002</c:v>
                </c:pt>
                <c:pt idx="7675">
                  <c:v>20.48</c:v>
                </c:pt>
                <c:pt idx="7676">
                  <c:v>20.481000000000002</c:v>
                </c:pt>
                <c:pt idx="7677">
                  <c:v>20.48</c:v>
                </c:pt>
                <c:pt idx="7678">
                  <c:v>20.481000000000002</c:v>
                </c:pt>
                <c:pt idx="7679">
                  <c:v>20.481000000000002</c:v>
                </c:pt>
                <c:pt idx="7680">
                  <c:v>20.481999999999999</c:v>
                </c:pt>
                <c:pt idx="7681">
                  <c:v>20.483000000000001</c:v>
                </c:pt>
                <c:pt idx="7682">
                  <c:v>20.484999999999999</c:v>
                </c:pt>
                <c:pt idx="7683">
                  <c:v>20.484999999999999</c:v>
                </c:pt>
                <c:pt idx="7684">
                  <c:v>20.488</c:v>
                </c:pt>
                <c:pt idx="7685">
                  <c:v>20.488</c:v>
                </c:pt>
                <c:pt idx="7686">
                  <c:v>20.488</c:v>
                </c:pt>
                <c:pt idx="7687">
                  <c:v>20.489000000000001</c:v>
                </c:pt>
                <c:pt idx="7688">
                  <c:v>20.489000000000001</c:v>
                </c:pt>
                <c:pt idx="7689">
                  <c:v>20.49</c:v>
                </c:pt>
                <c:pt idx="7690">
                  <c:v>20.491</c:v>
                </c:pt>
                <c:pt idx="7691">
                  <c:v>20.489000000000001</c:v>
                </c:pt>
                <c:pt idx="7692">
                  <c:v>20.492000000000001</c:v>
                </c:pt>
                <c:pt idx="7693">
                  <c:v>20.486999999999998</c:v>
                </c:pt>
                <c:pt idx="7694">
                  <c:v>20.49</c:v>
                </c:pt>
                <c:pt idx="7695">
                  <c:v>20.489000000000001</c:v>
                </c:pt>
                <c:pt idx="7696">
                  <c:v>20.488</c:v>
                </c:pt>
                <c:pt idx="7697">
                  <c:v>20.486999999999998</c:v>
                </c:pt>
                <c:pt idx="7698">
                  <c:v>20.486000000000001</c:v>
                </c:pt>
                <c:pt idx="7699">
                  <c:v>20.484000000000002</c:v>
                </c:pt>
                <c:pt idx="7700">
                  <c:v>20.484000000000002</c:v>
                </c:pt>
                <c:pt idx="7701">
                  <c:v>20.486000000000001</c:v>
                </c:pt>
                <c:pt idx="7702">
                  <c:v>20.486999999999998</c:v>
                </c:pt>
                <c:pt idx="7703">
                  <c:v>20.486999999999998</c:v>
                </c:pt>
                <c:pt idx="7704">
                  <c:v>20.489000000000001</c:v>
                </c:pt>
                <c:pt idx="7705">
                  <c:v>20.489000000000001</c:v>
                </c:pt>
                <c:pt idx="7706">
                  <c:v>20.491</c:v>
                </c:pt>
                <c:pt idx="7707">
                  <c:v>20.491</c:v>
                </c:pt>
                <c:pt idx="7708">
                  <c:v>20.491</c:v>
                </c:pt>
                <c:pt idx="7709">
                  <c:v>20.492999999999999</c:v>
                </c:pt>
                <c:pt idx="7710">
                  <c:v>20.494</c:v>
                </c:pt>
                <c:pt idx="7711">
                  <c:v>20.495000000000001</c:v>
                </c:pt>
                <c:pt idx="7712">
                  <c:v>20.495000000000001</c:v>
                </c:pt>
                <c:pt idx="7713">
                  <c:v>20.497</c:v>
                </c:pt>
                <c:pt idx="7714">
                  <c:v>20.495999999999999</c:v>
                </c:pt>
                <c:pt idx="7715">
                  <c:v>20.495999999999999</c:v>
                </c:pt>
                <c:pt idx="7716">
                  <c:v>20.492999999999999</c:v>
                </c:pt>
                <c:pt idx="7717">
                  <c:v>20.495999999999999</c:v>
                </c:pt>
                <c:pt idx="7718">
                  <c:v>20.494</c:v>
                </c:pt>
                <c:pt idx="7719">
                  <c:v>20.495000000000001</c:v>
                </c:pt>
                <c:pt idx="7720">
                  <c:v>20.492000000000001</c:v>
                </c:pt>
                <c:pt idx="7721">
                  <c:v>20.491</c:v>
                </c:pt>
                <c:pt idx="7722">
                  <c:v>20.489000000000001</c:v>
                </c:pt>
                <c:pt idx="7723">
                  <c:v>20.486999999999998</c:v>
                </c:pt>
                <c:pt idx="7724">
                  <c:v>20.488</c:v>
                </c:pt>
                <c:pt idx="7725">
                  <c:v>20.486999999999998</c:v>
                </c:pt>
                <c:pt idx="7726">
                  <c:v>20.491</c:v>
                </c:pt>
                <c:pt idx="7727">
                  <c:v>20.489000000000001</c:v>
                </c:pt>
                <c:pt idx="7728">
                  <c:v>20.49</c:v>
                </c:pt>
                <c:pt idx="7729">
                  <c:v>20.491</c:v>
                </c:pt>
                <c:pt idx="7730">
                  <c:v>20.492999999999999</c:v>
                </c:pt>
                <c:pt idx="7731">
                  <c:v>20.492000000000001</c:v>
                </c:pt>
                <c:pt idx="7732">
                  <c:v>20.494</c:v>
                </c:pt>
                <c:pt idx="7733">
                  <c:v>20.498000000000001</c:v>
                </c:pt>
                <c:pt idx="7734">
                  <c:v>20.498000000000001</c:v>
                </c:pt>
                <c:pt idx="7735">
                  <c:v>20.498000000000001</c:v>
                </c:pt>
                <c:pt idx="7736">
                  <c:v>20.498999999999999</c:v>
                </c:pt>
                <c:pt idx="7737">
                  <c:v>20.5</c:v>
                </c:pt>
                <c:pt idx="7738">
                  <c:v>20.498999999999999</c:v>
                </c:pt>
                <c:pt idx="7739">
                  <c:v>20.5</c:v>
                </c:pt>
                <c:pt idx="7740">
                  <c:v>20.5</c:v>
                </c:pt>
                <c:pt idx="7741">
                  <c:v>20.497</c:v>
                </c:pt>
                <c:pt idx="7742">
                  <c:v>20.498999999999999</c:v>
                </c:pt>
                <c:pt idx="7743">
                  <c:v>20.498999999999999</c:v>
                </c:pt>
                <c:pt idx="7744">
                  <c:v>20.498000000000001</c:v>
                </c:pt>
                <c:pt idx="7745">
                  <c:v>20.497</c:v>
                </c:pt>
                <c:pt idx="7746">
                  <c:v>20.495999999999999</c:v>
                </c:pt>
                <c:pt idx="7747">
                  <c:v>20.494</c:v>
                </c:pt>
                <c:pt idx="7748">
                  <c:v>20.492999999999999</c:v>
                </c:pt>
                <c:pt idx="7749">
                  <c:v>20.494</c:v>
                </c:pt>
                <c:pt idx="7750">
                  <c:v>20.494</c:v>
                </c:pt>
                <c:pt idx="7751">
                  <c:v>20.495000000000001</c:v>
                </c:pt>
                <c:pt idx="7752">
                  <c:v>20.497</c:v>
                </c:pt>
                <c:pt idx="7753">
                  <c:v>20.497</c:v>
                </c:pt>
                <c:pt idx="7754">
                  <c:v>20.498999999999999</c:v>
                </c:pt>
                <c:pt idx="7755">
                  <c:v>20.498000000000001</c:v>
                </c:pt>
                <c:pt idx="7756">
                  <c:v>20.501000000000001</c:v>
                </c:pt>
                <c:pt idx="7757">
                  <c:v>20.503</c:v>
                </c:pt>
                <c:pt idx="7758">
                  <c:v>20.503</c:v>
                </c:pt>
                <c:pt idx="7759">
                  <c:v>20.504000000000001</c:v>
                </c:pt>
                <c:pt idx="7760">
                  <c:v>20.504000000000001</c:v>
                </c:pt>
                <c:pt idx="7761">
                  <c:v>20.503</c:v>
                </c:pt>
                <c:pt idx="7762">
                  <c:v>20.503</c:v>
                </c:pt>
                <c:pt idx="7763">
                  <c:v>20.501999999999999</c:v>
                </c:pt>
                <c:pt idx="7764">
                  <c:v>20.503</c:v>
                </c:pt>
                <c:pt idx="7765">
                  <c:v>20.501000000000001</c:v>
                </c:pt>
                <c:pt idx="7766">
                  <c:v>20.5</c:v>
                </c:pt>
                <c:pt idx="7767">
                  <c:v>20.498999999999999</c:v>
                </c:pt>
                <c:pt idx="7768">
                  <c:v>20.498000000000001</c:v>
                </c:pt>
                <c:pt idx="7769">
                  <c:v>20.498000000000001</c:v>
                </c:pt>
                <c:pt idx="7770">
                  <c:v>20.495999999999999</c:v>
                </c:pt>
                <c:pt idx="7771">
                  <c:v>20.497</c:v>
                </c:pt>
                <c:pt idx="7772">
                  <c:v>20.495999999999999</c:v>
                </c:pt>
                <c:pt idx="7773">
                  <c:v>20.495999999999999</c:v>
                </c:pt>
                <c:pt idx="7774">
                  <c:v>20.495999999999999</c:v>
                </c:pt>
                <c:pt idx="7775">
                  <c:v>20.497</c:v>
                </c:pt>
                <c:pt idx="7776">
                  <c:v>20.498000000000001</c:v>
                </c:pt>
                <c:pt idx="7777">
                  <c:v>20.498999999999999</c:v>
                </c:pt>
                <c:pt idx="7778">
                  <c:v>20.498999999999999</c:v>
                </c:pt>
                <c:pt idx="7779">
                  <c:v>20.5</c:v>
                </c:pt>
                <c:pt idx="7780">
                  <c:v>20.501999999999999</c:v>
                </c:pt>
                <c:pt idx="7781">
                  <c:v>20.501000000000001</c:v>
                </c:pt>
                <c:pt idx="7782">
                  <c:v>20.504999999999999</c:v>
                </c:pt>
                <c:pt idx="7783">
                  <c:v>20.501999999999999</c:v>
                </c:pt>
                <c:pt idx="7784">
                  <c:v>20.506</c:v>
                </c:pt>
                <c:pt idx="7785">
                  <c:v>20.506</c:v>
                </c:pt>
                <c:pt idx="7786">
                  <c:v>20.506</c:v>
                </c:pt>
                <c:pt idx="7787">
                  <c:v>20.507000000000001</c:v>
                </c:pt>
                <c:pt idx="7788">
                  <c:v>20.504999999999999</c:v>
                </c:pt>
                <c:pt idx="7789">
                  <c:v>20.506</c:v>
                </c:pt>
                <c:pt idx="7790">
                  <c:v>20.504000000000001</c:v>
                </c:pt>
                <c:pt idx="7791">
                  <c:v>20.504000000000001</c:v>
                </c:pt>
                <c:pt idx="7792">
                  <c:v>20.504000000000001</c:v>
                </c:pt>
                <c:pt idx="7793">
                  <c:v>20.501999999999999</c:v>
                </c:pt>
                <c:pt idx="7794">
                  <c:v>20.501999999999999</c:v>
                </c:pt>
                <c:pt idx="7795">
                  <c:v>20.498999999999999</c:v>
                </c:pt>
                <c:pt idx="7796">
                  <c:v>20.498999999999999</c:v>
                </c:pt>
                <c:pt idx="7797">
                  <c:v>20.498999999999999</c:v>
                </c:pt>
                <c:pt idx="7798">
                  <c:v>20.501999999999999</c:v>
                </c:pt>
                <c:pt idx="7799">
                  <c:v>20.504000000000001</c:v>
                </c:pt>
                <c:pt idx="7800">
                  <c:v>20.504000000000001</c:v>
                </c:pt>
                <c:pt idx="7801">
                  <c:v>20.507999999999999</c:v>
                </c:pt>
                <c:pt idx="7802">
                  <c:v>20.504999999999999</c:v>
                </c:pt>
                <c:pt idx="7803">
                  <c:v>20.506</c:v>
                </c:pt>
                <c:pt idx="7804">
                  <c:v>20.507999999999999</c:v>
                </c:pt>
                <c:pt idx="7805">
                  <c:v>20.51</c:v>
                </c:pt>
                <c:pt idx="7806">
                  <c:v>20.51</c:v>
                </c:pt>
                <c:pt idx="7807">
                  <c:v>20.509</c:v>
                </c:pt>
                <c:pt idx="7808">
                  <c:v>20.509</c:v>
                </c:pt>
                <c:pt idx="7809">
                  <c:v>20.509</c:v>
                </c:pt>
                <c:pt idx="7810">
                  <c:v>20.51</c:v>
                </c:pt>
                <c:pt idx="7811">
                  <c:v>20.51</c:v>
                </c:pt>
                <c:pt idx="7812">
                  <c:v>20.509</c:v>
                </c:pt>
                <c:pt idx="7813">
                  <c:v>20.507999999999999</c:v>
                </c:pt>
                <c:pt idx="7814">
                  <c:v>20.506</c:v>
                </c:pt>
                <c:pt idx="7815">
                  <c:v>20.507000000000001</c:v>
                </c:pt>
                <c:pt idx="7816">
                  <c:v>20.504000000000001</c:v>
                </c:pt>
                <c:pt idx="7817">
                  <c:v>20.503</c:v>
                </c:pt>
                <c:pt idx="7818">
                  <c:v>20.503</c:v>
                </c:pt>
                <c:pt idx="7819">
                  <c:v>20.503</c:v>
                </c:pt>
                <c:pt idx="7820">
                  <c:v>20.5</c:v>
                </c:pt>
                <c:pt idx="7821">
                  <c:v>20.503</c:v>
                </c:pt>
                <c:pt idx="7822">
                  <c:v>20.501000000000001</c:v>
                </c:pt>
                <c:pt idx="7823">
                  <c:v>20.501000000000001</c:v>
                </c:pt>
                <c:pt idx="7824">
                  <c:v>20.504000000000001</c:v>
                </c:pt>
                <c:pt idx="7825">
                  <c:v>20.504000000000001</c:v>
                </c:pt>
                <c:pt idx="7826">
                  <c:v>20.506</c:v>
                </c:pt>
                <c:pt idx="7827">
                  <c:v>20.507999999999999</c:v>
                </c:pt>
                <c:pt idx="7828">
                  <c:v>20.51</c:v>
                </c:pt>
                <c:pt idx="7829">
                  <c:v>20.510999999999999</c:v>
                </c:pt>
                <c:pt idx="7830">
                  <c:v>20.51</c:v>
                </c:pt>
                <c:pt idx="7831">
                  <c:v>20.510999999999999</c:v>
                </c:pt>
                <c:pt idx="7832">
                  <c:v>20.512</c:v>
                </c:pt>
                <c:pt idx="7833">
                  <c:v>20.512</c:v>
                </c:pt>
                <c:pt idx="7834">
                  <c:v>20.513000000000002</c:v>
                </c:pt>
                <c:pt idx="7835">
                  <c:v>20.512</c:v>
                </c:pt>
                <c:pt idx="7836">
                  <c:v>20.513999999999999</c:v>
                </c:pt>
                <c:pt idx="7837">
                  <c:v>20.512</c:v>
                </c:pt>
                <c:pt idx="7838">
                  <c:v>20.512</c:v>
                </c:pt>
                <c:pt idx="7839">
                  <c:v>20.509</c:v>
                </c:pt>
                <c:pt idx="7840">
                  <c:v>20.509</c:v>
                </c:pt>
                <c:pt idx="7841">
                  <c:v>20.51</c:v>
                </c:pt>
                <c:pt idx="7842">
                  <c:v>20.51</c:v>
                </c:pt>
                <c:pt idx="7843">
                  <c:v>20.509</c:v>
                </c:pt>
                <c:pt idx="7844">
                  <c:v>20.509</c:v>
                </c:pt>
                <c:pt idx="7845">
                  <c:v>20.510999999999999</c:v>
                </c:pt>
                <c:pt idx="7846">
                  <c:v>20.509</c:v>
                </c:pt>
                <c:pt idx="7847">
                  <c:v>20.51</c:v>
                </c:pt>
                <c:pt idx="7848">
                  <c:v>20.510999999999999</c:v>
                </c:pt>
                <c:pt idx="7849">
                  <c:v>20.513000000000002</c:v>
                </c:pt>
                <c:pt idx="7850">
                  <c:v>20.513999999999999</c:v>
                </c:pt>
                <c:pt idx="7851">
                  <c:v>20.513000000000002</c:v>
                </c:pt>
                <c:pt idx="7852">
                  <c:v>20.515000000000001</c:v>
                </c:pt>
                <c:pt idx="7853">
                  <c:v>20.515999999999998</c:v>
                </c:pt>
                <c:pt idx="7854">
                  <c:v>20.516999999999999</c:v>
                </c:pt>
                <c:pt idx="7855">
                  <c:v>20.516999999999999</c:v>
                </c:pt>
                <c:pt idx="7856">
                  <c:v>20.518000000000001</c:v>
                </c:pt>
                <c:pt idx="7857">
                  <c:v>20.518999999999998</c:v>
                </c:pt>
                <c:pt idx="7858">
                  <c:v>20.516999999999999</c:v>
                </c:pt>
                <c:pt idx="7859">
                  <c:v>20.515999999999998</c:v>
                </c:pt>
                <c:pt idx="7860">
                  <c:v>20.515000000000001</c:v>
                </c:pt>
                <c:pt idx="7861">
                  <c:v>20.515000000000001</c:v>
                </c:pt>
                <c:pt idx="7862">
                  <c:v>20.516999999999999</c:v>
                </c:pt>
                <c:pt idx="7863">
                  <c:v>20.516999999999999</c:v>
                </c:pt>
                <c:pt idx="7864">
                  <c:v>20.513999999999999</c:v>
                </c:pt>
                <c:pt idx="7865">
                  <c:v>20.513999999999999</c:v>
                </c:pt>
                <c:pt idx="7866">
                  <c:v>20.512</c:v>
                </c:pt>
                <c:pt idx="7867">
                  <c:v>20.512</c:v>
                </c:pt>
                <c:pt idx="7868">
                  <c:v>20.510999999999999</c:v>
                </c:pt>
                <c:pt idx="7869">
                  <c:v>20.510999999999999</c:v>
                </c:pt>
                <c:pt idx="7870">
                  <c:v>20.510999999999999</c:v>
                </c:pt>
                <c:pt idx="7871">
                  <c:v>20.510999999999999</c:v>
                </c:pt>
                <c:pt idx="7872">
                  <c:v>20.512</c:v>
                </c:pt>
                <c:pt idx="7873">
                  <c:v>20.515000000000001</c:v>
                </c:pt>
                <c:pt idx="7874">
                  <c:v>20.513999999999999</c:v>
                </c:pt>
                <c:pt idx="7875">
                  <c:v>20.515999999999998</c:v>
                </c:pt>
                <c:pt idx="7876">
                  <c:v>20.516999999999999</c:v>
                </c:pt>
                <c:pt idx="7877">
                  <c:v>20.518000000000001</c:v>
                </c:pt>
                <c:pt idx="7878">
                  <c:v>20.52</c:v>
                </c:pt>
                <c:pt idx="7879">
                  <c:v>20.52</c:v>
                </c:pt>
                <c:pt idx="7880">
                  <c:v>20.518000000000001</c:v>
                </c:pt>
                <c:pt idx="7881">
                  <c:v>20.52</c:v>
                </c:pt>
                <c:pt idx="7882">
                  <c:v>20.521000000000001</c:v>
                </c:pt>
                <c:pt idx="7883">
                  <c:v>20.521000000000001</c:v>
                </c:pt>
                <c:pt idx="7884">
                  <c:v>20.521999999999998</c:v>
                </c:pt>
                <c:pt idx="7885">
                  <c:v>20.523</c:v>
                </c:pt>
                <c:pt idx="7886">
                  <c:v>20.52</c:v>
                </c:pt>
                <c:pt idx="7887">
                  <c:v>20.518999999999998</c:v>
                </c:pt>
                <c:pt idx="7888">
                  <c:v>20.516999999999999</c:v>
                </c:pt>
                <c:pt idx="7889">
                  <c:v>20.513999999999999</c:v>
                </c:pt>
                <c:pt idx="7890">
                  <c:v>20.515999999999998</c:v>
                </c:pt>
                <c:pt idx="7891">
                  <c:v>20.515999999999998</c:v>
                </c:pt>
                <c:pt idx="7892">
                  <c:v>20.515999999999998</c:v>
                </c:pt>
                <c:pt idx="7893">
                  <c:v>20.518000000000001</c:v>
                </c:pt>
                <c:pt idx="7894">
                  <c:v>20.518000000000001</c:v>
                </c:pt>
                <c:pt idx="7895">
                  <c:v>20.518000000000001</c:v>
                </c:pt>
                <c:pt idx="7896">
                  <c:v>20.52</c:v>
                </c:pt>
                <c:pt idx="7897">
                  <c:v>20.523</c:v>
                </c:pt>
                <c:pt idx="7898">
                  <c:v>20.523</c:v>
                </c:pt>
                <c:pt idx="7899">
                  <c:v>20.524000000000001</c:v>
                </c:pt>
                <c:pt idx="7900">
                  <c:v>20.524000000000001</c:v>
                </c:pt>
                <c:pt idx="7901">
                  <c:v>20.524999999999999</c:v>
                </c:pt>
                <c:pt idx="7902">
                  <c:v>20.524999999999999</c:v>
                </c:pt>
                <c:pt idx="7903">
                  <c:v>20.524999999999999</c:v>
                </c:pt>
                <c:pt idx="7904">
                  <c:v>20.524999999999999</c:v>
                </c:pt>
                <c:pt idx="7905">
                  <c:v>20.524000000000001</c:v>
                </c:pt>
                <c:pt idx="7906">
                  <c:v>20.524000000000001</c:v>
                </c:pt>
                <c:pt idx="7907">
                  <c:v>20.524999999999999</c:v>
                </c:pt>
                <c:pt idx="7908">
                  <c:v>20.526</c:v>
                </c:pt>
                <c:pt idx="7909">
                  <c:v>20.524000000000001</c:v>
                </c:pt>
                <c:pt idx="7910">
                  <c:v>20.524000000000001</c:v>
                </c:pt>
                <c:pt idx="7911">
                  <c:v>20.523</c:v>
                </c:pt>
                <c:pt idx="7912">
                  <c:v>20.521000000000001</c:v>
                </c:pt>
                <c:pt idx="7913">
                  <c:v>20.521000000000001</c:v>
                </c:pt>
                <c:pt idx="7914">
                  <c:v>20.521999999999998</c:v>
                </c:pt>
                <c:pt idx="7915">
                  <c:v>20.518999999999998</c:v>
                </c:pt>
                <c:pt idx="7916">
                  <c:v>20.521000000000001</c:v>
                </c:pt>
                <c:pt idx="7917">
                  <c:v>20.52</c:v>
                </c:pt>
                <c:pt idx="7918">
                  <c:v>20.521000000000001</c:v>
                </c:pt>
                <c:pt idx="7919">
                  <c:v>20.521000000000001</c:v>
                </c:pt>
                <c:pt idx="7920">
                  <c:v>20.52</c:v>
                </c:pt>
                <c:pt idx="7921">
                  <c:v>20.521999999999998</c:v>
                </c:pt>
                <c:pt idx="7922">
                  <c:v>20.523</c:v>
                </c:pt>
                <c:pt idx="7923">
                  <c:v>20.524999999999999</c:v>
                </c:pt>
                <c:pt idx="7924">
                  <c:v>20.527000000000001</c:v>
                </c:pt>
                <c:pt idx="7925">
                  <c:v>20.524999999999999</c:v>
                </c:pt>
                <c:pt idx="7926">
                  <c:v>20.527000000000001</c:v>
                </c:pt>
                <c:pt idx="7927">
                  <c:v>20.527000000000001</c:v>
                </c:pt>
                <c:pt idx="7928">
                  <c:v>20.527999999999999</c:v>
                </c:pt>
                <c:pt idx="7929">
                  <c:v>20.529</c:v>
                </c:pt>
                <c:pt idx="7930">
                  <c:v>20.529</c:v>
                </c:pt>
                <c:pt idx="7931">
                  <c:v>20.530999999999999</c:v>
                </c:pt>
                <c:pt idx="7932">
                  <c:v>20.530999999999999</c:v>
                </c:pt>
                <c:pt idx="7933">
                  <c:v>20.527999999999999</c:v>
                </c:pt>
                <c:pt idx="7934">
                  <c:v>20.53</c:v>
                </c:pt>
                <c:pt idx="7935">
                  <c:v>20.527999999999999</c:v>
                </c:pt>
                <c:pt idx="7936">
                  <c:v>20.527000000000001</c:v>
                </c:pt>
                <c:pt idx="7937">
                  <c:v>20.526</c:v>
                </c:pt>
                <c:pt idx="7938">
                  <c:v>20.527000000000001</c:v>
                </c:pt>
                <c:pt idx="7939">
                  <c:v>20.527000000000001</c:v>
                </c:pt>
                <c:pt idx="7940">
                  <c:v>20.526</c:v>
                </c:pt>
                <c:pt idx="7941">
                  <c:v>20.524999999999999</c:v>
                </c:pt>
                <c:pt idx="7942">
                  <c:v>20.527999999999999</c:v>
                </c:pt>
                <c:pt idx="7943">
                  <c:v>20.527999999999999</c:v>
                </c:pt>
                <c:pt idx="7944">
                  <c:v>20.524999999999999</c:v>
                </c:pt>
                <c:pt idx="7945">
                  <c:v>20.527999999999999</c:v>
                </c:pt>
                <c:pt idx="7946">
                  <c:v>20.527999999999999</c:v>
                </c:pt>
                <c:pt idx="7947">
                  <c:v>20.53</c:v>
                </c:pt>
                <c:pt idx="7948">
                  <c:v>20.532</c:v>
                </c:pt>
                <c:pt idx="7949">
                  <c:v>20.533999999999999</c:v>
                </c:pt>
                <c:pt idx="7950">
                  <c:v>20.530999999999999</c:v>
                </c:pt>
                <c:pt idx="7951">
                  <c:v>20.533999999999999</c:v>
                </c:pt>
                <c:pt idx="7952">
                  <c:v>20.533000000000001</c:v>
                </c:pt>
                <c:pt idx="7953">
                  <c:v>20.533999999999999</c:v>
                </c:pt>
                <c:pt idx="7954">
                  <c:v>20.535</c:v>
                </c:pt>
                <c:pt idx="7955">
                  <c:v>20.535</c:v>
                </c:pt>
                <c:pt idx="7956">
                  <c:v>20.533000000000001</c:v>
                </c:pt>
                <c:pt idx="7957">
                  <c:v>20.533999999999999</c:v>
                </c:pt>
                <c:pt idx="7958">
                  <c:v>20.533000000000001</c:v>
                </c:pt>
                <c:pt idx="7959">
                  <c:v>20.533000000000001</c:v>
                </c:pt>
                <c:pt idx="7960">
                  <c:v>20.53</c:v>
                </c:pt>
                <c:pt idx="7961">
                  <c:v>20.53</c:v>
                </c:pt>
                <c:pt idx="7962">
                  <c:v>20.529</c:v>
                </c:pt>
                <c:pt idx="7963">
                  <c:v>20.529</c:v>
                </c:pt>
                <c:pt idx="7964">
                  <c:v>20.527999999999999</c:v>
                </c:pt>
                <c:pt idx="7965">
                  <c:v>20.529</c:v>
                </c:pt>
                <c:pt idx="7966">
                  <c:v>20.527999999999999</c:v>
                </c:pt>
                <c:pt idx="7967">
                  <c:v>20.529</c:v>
                </c:pt>
                <c:pt idx="7968">
                  <c:v>20.53</c:v>
                </c:pt>
                <c:pt idx="7969">
                  <c:v>20.530999999999999</c:v>
                </c:pt>
                <c:pt idx="7970">
                  <c:v>20.53</c:v>
                </c:pt>
                <c:pt idx="7971">
                  <c:v>20.530999999999999</c:v>
                </c:pt>
                <c:pt idx="7972">
                  <c:v>20.532</c:v>
                </c:pt>
                <c:pt idx="7973">
                  <c:v>20.535</c:v>
                </c:pt>
                <c:pt idx="7974">
                  <c:v>20.535</c:v>
                </c:pt>
                <c:pt idx="7975">
                  <c:v>20.538</c:v>
                </c:pt>
                <c:pt idx="7976">
                  <c:v>20.538</c:v>
                </c:pt>
                <c:pt idx="7977">
                  <c:v>20.538</c:v>
                </c:pt>
                <c:pt idx="7978">
                  <c:v>20.536999999999999</c:v>
                </c:pt>
                <c:pt idx="7979">
                  <c:v>20.541</c:v>
                </c:pt>
                <c:pt idx="7980">
                  <c:v>20.539000000000001</c:v>
                </c:pt>
                <c:pt idx="7981">
                  <c:v>20.536999999999999</c:v>
                </c:pt>
                <c:pt idx="7982">
                  <c:v>20.538</c:v>
                </c:pt>
                <c:pt idx="7983">
                  <c:v>20.539000000000001</c:v>
                </c:pt>
                <c:pt idx="7984">
                  <c:v>20.536000000000001</c:v>
                </c:pt>
                <c:pt idx="7985">
                  <c:v>20.536999999999999</c:v>
                </c:pt>
                <c:pt idx="7986">
                  <c:v>20.536000000000001</c:v>
                </c:pt>
                <c:pt idx="7987">
                  <c:v>20.536000000000001</c:v>
                </c:pt>
                <c:pt idx="7988">
                  <c:v>20.538</c:v>
                </c:pt>
                <c:pt idx="7989">
                  <c:v>20.535</c:v>
                </c:pt>
                <c:pt idx="7990">
                  <c:v>20.535</c:v>
                </c:pt>
                <c:pt idx="7991">
                  <c:v>20.536000000000001</c:v>
                </c:pt>
                <c:pt idx="7992">
                  <c:v>20.536999999999999</c:v>
                </c:pt>
                <c:pt idx="7993">
                  <c:v>20.536999999999999</c:v>
                </c:pt>
                <c:pt idx="7994">
                  <c:v>20.54</c:v>
                </c:pt>
                <c:pt idx="7995">
                  <c:v>20.54</c:v>
                </c:pt>
                <c:pt idx="7996">
                  <c:v>20.538</c:v>
                </c:pt>
                <c:pt idx="7997">
                  <c:v>20.541</c:v>
                </c:pt>
                <c:pt idx="7998">
                  <c:v>20.542000000000002</c:v>
                </c:pt>
                <c:pt idx="7999">
                  <c:v>20.541</c:v>
                </c:pt>
                <c:pt idx="8000">
                  <c:v>20.541</c:v>
                </c:pt>
                <c:pt idx="8001">
                  <c:v>20.544</c:v>
                </c:pt>
                <c:pt idx="8002">
                  <c:v>20.542000000000002</c:v>
                </c:pt>
                <c:pt idx="8003">
                  <c:v>20.54</c:v>
                </c:pt>
                <c:pt idx="8004">
                  <c:v>20.542000000000002</c:v>
                </c:pt>
                <c:pt idx="8005">
                  <c:v>20.541</c:v>
                </c:pt>
                <c:pt idx="8006">
                  <c:v>20.541</c:v>
                </c:pt>
                <c:pt idx="8007">
                  <c:v>20.538</c:v>
                </c:pt>
                <c:pt idx="8008">
                  <c:v>20.538</c:v>
                </c:pt>
                <c:pt idx="8009">
                  <c:v>20.536000000000001</c:v>
                </c:pt>
                <c:pt idx="8010">
                  <c:v>20.536999999999999</c:v>
                </c:pt>
                <c:pt idx="8011">
                  <c:v>20.535</c:v>
                </c:pt>
                <c:pt idx="8012">
                  <c:v>20.533999999999999</c:v>
                </c:pt>
                <c:pt idx="8013">
                  <c:v>20.533000000000001</c:v>
                </c:pt>
                <c:pt idx="8014">
                  <c:v>20.535</c:v>
                </c:pt>
                <c:pt idx="8015">
                  <c:v>20.533999999999999</c:v>
                </c:pt>
                <c:pt idx="8016">
                  <c:v>20.536000000000001</c:v>
                </c:pt>
                <c:pt idx="8017">
                  <c:v>20.535</c:v>
                </c:pt>
                <c:pt idx="8018">
                  <c:v>20.536999999999999</c:v>
                </c:pt>
                <c:pt idx="8019">
                  <c:v>20.536999999999999</c:v>
                </c:pt>
                <c:pt idx="8020">
                  <c:v>20.539000000000001</c:v>
                </c:pt>
                <c:pt idx="8021">
                  <c:v>20.541</c:v>
                </c:pt>
                <c:pt idx="8022">
                  <c:v>20.541</c:v>
                </c:pt>
                <c:pt idx="8023">
                  <c:v>20.544</c:v>
                </c:pt>
                <c:pt idx="8024">
                  <c:v>20.542999999999999</c:v>
                </c:pt>
                <c:pt idx="8025">
                  <c:v>20.545999999999999</c:v>
                </c:pt>
                <c:pt idx="8026">
                  <c:v>20.545000000000002</c:v>
                </c:pt>
                <c:pt idx="8027">
                  <c:v>20.545000000000002</c:v>
                </c:pt>
                <c:pt idx="8028">
                  <c:v>20.544</c:v>
                </c:pt>
                <c:pt idx="8029">
                  <c:v>20.545000000000002</c:v>
                </c:pt>
                <c:pt idx="8030">
                  <c:v>20.545999999999999</c:v>
                </c:pt>
                <c:pt idx="8031">
                  <c:v>20.545000000000002</c:v>
                </c:pt>
                <c:pt idx="8032">
                  <c:v>20.545999999999999</c:v>
                </c:pt>
                <c:pt idx="8033">
                  <c:v>20.545999999999999</c:v>
                </c:pt>
                <c:pt idx="8034">
                  <c:v>20.545999999999999</c:v>
                </c:pt>
                <c:pt idx="8035">
                  <c:v>20.544</c:v>
                </c:pt>
                <c:pt idx="8036">
                  <c:v>20.545000000000002</c:v>
                </c:pt>
                <c:pt idx="8037">
                  <c:v>20.542000000000002</c:v>
                </c:pt>
                <c:pt idx="8038">
                  <c:v>20.545000000000002</c:v>
                </c:pt>
                <c:pt idx="8039">
                  <c:v>20.544</c:v>
                </c:pt>
                <c:pt idx="8040">
                  <c:v>20.544</c:v>
                </c:pt>
                <c:pt idx="8041">
                  <c:v>20.547000000000001</c:v>
                </c:pt>
                <c:pt idx="8042">
                  <c:v>20.545999999999999</c:v>
                </c:pt>
                <c:pt idx="8043">
                  <c:v>20.550999999999998</c:v>
                </c:pt>
                <c:pt idx="8044">
                  <c:v>20.55</c:v>
                </c:pt>
                <c:pt idx="8045">
                  <c:v>20.550999999999998</c:v>
                </c:pt>
                <c:pt idx="8046">
                  <c:v>20.550999999999998</c:v>
                </c:pt>
                <c:pt idx="8047">
                  <c:v>20.550999999999998</c:v>
                </c:pt>
                <c:pt idx="8048">
                  <c:v>20.553000000000001</c:v>
                </c:pt>
                <c:pt idx="8049">
                  <c:v>20.552</c:v>
                </c:pt>
                <c:pt idx="8050">
                  <c:v>20.553000000000001</c:v>
                </c:pt>
                <c:pt idx="8051">
                  <c:v>20.553000000000001</c:v>
                </c:pt>
                <c:pt idx="8052">
                  <c:v>20.552</c:v>
                </c:pt>
                <c:pt idx="8053">
                  <c:v>20.547999999999998</c:v>
                </c:pt>
                <c:pt idx="8054">
                  <c:v>20.544</c:v>
                </c:pt>
                <c:pt idx="8055">
                  <c:v>20.542999999999999</c:v>
                </c:pt>
                <c:pt idx="8056">
                  <c:v>20.542000000000002</c:v>
                </c:pt>
                <c:pt idx="8057">
                  <c:v>20.542000000000002</c:v>
                </c:pt>
                <c:pt idx="8058">
                  <c:v>20.54</c:v>
                </c:pt>
                <c:pt idx="8059">
                  <c:v>20.542000000000002</c:v>
                </c:pt>
                <c:pt idx="8060">
                  <c:v>20.539000000000001</c:v>
                </c:pt>
                <c:pt idx="8061">
                  <c:v>20.541</c:v>
                </c:pt>
                <c:pt idx="8062">
                  <c:v>20.539000000000001</c:v>
                </c:pt>
                <c:pt idx="8063">
                  <c:v>20.54</c:v>
                </c:pt>
                <c:pt idx="8064">
                  <c:v>20.54</c:v>
                </c:pt>
                <c:pt idx="8065">
                  <c:v>20.541</c:v>
                </c:pt>
                <c:pt idx="8066">
                  <c:v>20.542000000000002</c:v>
                </c:pt>
                <c:pt idx="8067">
                  <c:v>20.542000000000002</c:v>
                </c:pt>
                <c:pt idx="8068">
                  <c:v>20.541</c:v>
                </c:pt>
                <c:pt idx="8069">
                  <c:v>20.544</c:v>
                </c:pt>
                <c:pt idx="8070">
                  <c:v>20.545000000000002</c:v>
                </c:pt>
                <c:pt idx="8071">
                  <c:v>20.545000000000002</c:v>
                </c:pt>
                <c:pt idx="8072">
                  <c:v>20.545999999999999</c:v>
                </c:pt>
                <c:pt idx="8073">
                  <c:v>20.545999999999999</c:v>
                </c:pt>
                <c:pt idx="8074">
                  <c:v>20.547999999999998</c:v>
                </c:pt>
                <c:pt idx="8075">
                  <c:v>20.547000000000001</c:v>
                </c:pt>
                <c:pt idx="8076">
                  <c:v>20.547000000000001</c:v>
                </c:pt>
                <c:pt idx="8077">
                  <c:v>20.545000000000002</c:v>
                </c:pt>
                <c:pt idx="8078">
                  <c:v>20.542000000000002</c:v>
                </c:pt>
                <c:pt idx="8079">
                  <c:v>20.545000000000002</c:v>
                </c:pt>
                <c:pt idx="8080">
                  <c:v>20.553999999999998</c:v>
                </c:pt>
                <c:pt idx="8081">
                  <c:v>20.550999999999998</c:v>
                </c:pt>
                <c:pt idx="8082">
                  <c:v>20.547000000000001</c:v>
                </c:pt>
                <c:pt idx="8083">
                  <c:v>20.55</c:v>
                </c:pt>
                <c:pt idx="8084">
                  <c:v>20.545000000000002</c:v>
                </c:pt>
                <c:pt idx="8085">
                  <c:v>20.547000000000001</c:v>
                </c:pt>
                <c:pt idx="8086">
                  <c:v>20.545000000000002</c:v>
                </c:pt>
                <c:pt idx="8087">
                  <c:v>20.547000000000001</c:v>
                </c:pt>
                <c:pt idx="8088">
                  <c:v>20.548999999999999</c:v>
                </c:pt>
                <c:pt idx="8089">
                  <c:v>20.547999999999998</c:v>
                </c:pt>
                <c:pt idx="8090">
                  <c:v>20.550999999999998</c:v>
                </c:pt>
                <c:pt idx="8091">
                  <c:v>20.55</c:v>
                </c:pt>
                <c:pt idx="8092">
                  <c:v>20.552</c:v>
                </c:pt>
                <c:pt idx="8093">
                  <c:v>20.553000000000001</c:v>
                </c:pt>
                <c:pt idx="8094">
                  <c:v>20.553000000000001</c:v>
                </c:pt>
                <c:pt idx="8095">
                  <c:v>20.553000000000001</c:v>
                </c:pt>
                <c:pt idx="8096">
                  <c:v>20.555</c:v>
                </c:pt>
                <c:pt idx="8097">
                  <c:v>20.553999999999998</c:v>
                </c:pt>
                <c:pt idx="8098">
                  <c:v>20.552</c:v>
                </c:pt>
                <c:pt idx="8099">
                  <c:v>20.553999999999998</c:v>
                </c:pt>
                <c:pt idx="8100">
                  <c:v>20.550999999999998</c:v>
                </c:pt>
                <c:pt idx="8101">
                  <c:v>20.553000000000001</c:v>
                </c:pt>
                <c:pt idx="8102">
                  <c:v>20.553000000000001</c:v>
                </c:pt>
                <c:pt idx="8103">
                  <c:v>20.552</c:v>
                </c:pt>
                <c:pt idx="8104">
                  <c:v>20.550999999999998</c:v>
                </c:pt>
                <c:pt idx="8105">
                  <c:v>20.55</c:v>
                </c:pt>
                <c:pt idx="8106">
                  <c:v>20.547999999999998</c:v>
                </c:pt>
                <c:pt idx="8107">
                  <c:v>20.547000000000001</c:v>
                </c:pt>
                <c:pt idx="8108">
                  <c:v>20.547999999999998</c:v>
                </c:pt>
                <c:pt idx="8109">
                  <c:v>20.547000000000001</c:v>
                </c:pt>
                <c:pt idx="8110">
                  <c:v>20.548999999999999</c:v>
                </c:pt>
                <c:pt idx="8111">
                  <c:v>20.548999999999999</c:v>
                </c:pt>
                <c:pt idx="8112">
                  <c:v>20.55</c:v>
                </c:pt>
                <c:pt idx="8113">
                  <c:v>20.550999999999998</c:v>
                </c:pt>
                <c:pt idx="8114">
                  <c:v>20.55</c:v>
                </c:pt>
                <c:pt idx="8115">
                  <c:v>20.552</c:v>
                </c:pt>
                <c:pt idx="8116">
                  <c:v>20.553999999999998</c:v>
                </c:pt>
                <c:pt idx="8117">
                  <c:v>20.555</c:v>
                </c:pt>
                <c:pt idx="8118">
                  <c:v>20.556999999999999</c:v>
                </c:pt>
                <c:pt idx="8119">
                  <c:v>20.558</c:v>
                </c:pt>
                <c:pt idx="8120">
                  <c:v>20.558</c:v>
                </c:pt>
                <c:pt idx="8121">
                  <c:v>20.559000000000001</c:v>
                </c:pt>
                <c:pt idx="8122">
                  <c:v>20.558</c:v>
                </c:pt>
                <c:pt idx="8123">
                  <c:v>20.559000000000001</c:v>
                </c:pt>
                <c:pt idx="8124">
                  <c:v>20.56</c:v>
                </c:pt>
                <c:pt idx="8125">
                  <c:v>20.558</c:v>
                </c:pt>
                <c:pt idx="8126">
                  <c:v>20.556999999999999</c:v>
                </c:pt>
                <c:pt idx="8127">
                  <c:v>20.556999999999999</c:v>
                </c:pt>
                <c:pt idx="8128">
                  <c:v>20.556000000000001</c:v>
                </c:pt>
                <c:pt idx="8129">
                  <c:v>20.556999999999999</c:v>
                </c:pt>
                <c:pt idx="8130">
                  <c:v>20.556000000000001</c:v>
                </c:pt>
                <c:pt idx="8131">
                  <c:v>20.556000000000001</c:v>
                </c:pt>
                <c:pt idx="8132">
                  <c:v>20.556000000000001</c:v>
                </c:pt>
                <c:pt idx="8133">
                  <c:v>20.556000000000001</c:v>
                </c:pt>
                <c:pt idx="8134">
                  <c:v>20.555</c:v>
                </c:pt>
                <c:pt idx="8135">
                  <c:v>20.555</c:v>
                </c:pt>
                <c:pt idx="8136">
                  <c:v>20.556999999999999</c:v>
                </c:pt>
                <c:pt idx="8137">
                  <c:v>20.559000000000001</c:v>
                </c:pt>
                <c:pt idx="8138">
                  <c:v>20.556000000000001</c:v>
                </c:pt>
                <c:pt idx="8139">
                  <c:v>20.56</c:v>
                </c:pt>
                <c:pt idx="8140">
                  <c:v>20.558</c:v>
                </c:pt>
                <c:pt idx="8141">
                  <c:v>20.56</c:v>
                </c:pt>
                <c:pt idx="8142">
                  <c:v>20.561</c:v>
                </c:pt>
                <c:pt idx="8143">
                  <c:v>20.561</c:v>
                </c:pt>
                <c:pt idx="8144">
                  <c:v>20.562000000000001</c:v>
                </c:pt>
                <c:pt idx="8145">
                  <c:v>20.562000000000001</c:v>
                </c:pt>
                <c:pt idx="8146">
                  <c:v>20.564</c:v>
                </c:pt>
                <c:pt idx="8147">
                  <c:v>20.561</c:v>
                </c:pt>
                <c:pt idx="8148">
                  <c:v>20.561</c:v>
                </c:pt>
                <c:pt idx="8149">
                  <c:v>20.564</c:v>
                </c:pt>
                <c:pt idx="8150">
                  <c:v>20.561</c:v>
                </c:pt>
                <c:pt idx="8151">
                  <c:v>20.56</c:v>
                </c:pt>
                <c:pt idx="8152">
                  <c:v>20.559000000000001</c:v>
                </c:pt>
                <c:pt idx="8153">
                  <c:v>20.559000000000001</c:v>
                </c:pt>
                <c:pt idx="8154">
                  <c:v>20.556999999999999</c:v>
                </c:pt>
                <c:pt idx="8155">
                  <c:v>20.556999999999999</c:v>
                </c:pt>
                <c:pt idx="8156">
                  <c:v>20.556000000000001</c:v>
                </c:pt>
                <c:pt idx="8157">
                  <c:v>20.558</c:v>
                </c:pt>
                <c:pt idx="8158">
                  <c:v>20.558</c:v>
                </c:pt>
                <c:pt idx="8159">
                  <c:v>20.559000000000001</c:v>
                </c:pt>
                <c:pt idx="8160">
                  <c:v>20.559000000000001</c:v>
                </c:pt>
                <c:pt idx="8161">
                  <c:v>20.561</c:v>
                </c:pt>
                <c:pt idx="8162">
                  <c:v>20.561</c:v>
                </c:pt>
                <c:pt idx="8163">
                  <c:v>20.561</c:v>
                </c:pt>
                <c:pt idx="8164">
                  <c:v>20.562999999999999</c:v>
                </c:pt>
                <c:pt idx="8165">
                  <c:v>20.562999999999999</c:v>
                </c:pt>
                <c:pt idx="8166">
                  <c:v>20.562999999999999</c:v>
                </c:pt>
                <c:pt idx="8167">
                  <c:v>20.562999999999999</c:v>
                </c:pt>
                <c:pt idx="8168">
                  <c:v>20.564</c:v>
                </c:pt>
                <c:pt idx="8169">
                  <c:v>20.565000000000001</c:v>
                </c:pt>
                <c:pt idx="8170">
                  <c:v>20.565000000000001</c:v>
                </c:pt>
                <c:pt idx="8171">
                  <c:v>20.565000000000001</c:v>
                </c:pt>
                <c:pt idx="8172">
                  <c:v>20.565999999999999</c:v>
                </c:pt>
                <c:pt idx="8173">
                  <c:v>20.565999999999999</c:v>
                </c:pt>
                <c:pt idx="8174">
                  <c:v>20.565000000000001</c:v>
                </c:pt>
                <c:pt idx="8175">
                  <c:v>20.562000000000001</c:v>
                </c:pt>
                <c:pt idx="8176">
                  <c:v>20.562000000000001</c:v>
                </c:pt>
                <c:pt idx="8177">
                  <c:v>20.562000000000001</c:v>
                </c:pt>
                <c:pt idx="8178">
                  <c:v>20.562000000000001</c:v>
                </c:pt>
                <c:pt idx="8179">
                  <c:v>20.562999999999999</c:v>
                </c:pt>
                <c:pt idx="8180">
                  <c:v>20.562999999999999</c:v>
                </c:pt>
                <c:pt idx="8181">
                  <c:v>20.561</c:v>
                </c:pt>
                <c:pt idx="8182">
                  <c:v>20.559000000000001</c:v>
                </c:pt>
                <c:pt idx="8183">
                  <c:v>20.562999999999999</c:v>
                </c:pt>
                <c:pt idx="8184">
                  <c:v>20.564</c:v>
                </c:pt>
                <c:pt idx="8185">
                  <c:v>20.567</c:v>
                </c:pt>
                <c:pt idx="8186">
                  <c:v>20.564</c:v>
                </c:pt>
                <c:pt idx="8187">
                  <c:v>20.567</c:v>
                </c:pt>
                <c:pt idx="8188">
                  <c:v>20.568000000000001</c:v>
                </c:pt>
                <c:pt idx="8189">
                  <c:v>20.57</c:v>
                </c:pt>
                <c:pt idx="8190">
                  <c:v>20.568999999999999</c:v>
                </c:pt>
                <c:pt idx="8191">
                  <c:v>20.571000000000002</c:v>
                </c:pt>
                <c:pt idx="8192">
                  <c:v>20.573</c:v>
                </c:pt>
                <c:pt idx="8193">
                  <c:v>20.571000000000002</c:v>
                </c:pt>
                <c:pt idx="8194">
                  <c:v>20.571000000000002</c:v>
                </c:pt>
                <c:pt idx="8195">
                  <c:v>20.571000000000002</c:v>
                </c:pt>
                <c:pt idx="8196">
                  <c:v>20.57</c:v>
                </c:pt>
                <c:pt idx="8197">
                  <c:v>20.568999999999999</c:v>
                </c:pt>
                <c:pt idx="8198">
                  <c:v>20.568000000000001</c:v>
                </c:pt>
                <c:pt idx="8199">
                  <c:v>20.565999999999999</c:v>
                </c:pt>
                <c:pt idx="8200">
                  <c:v>20.567</c:v>
                </c:pt>
                <c:pt idx="8201">
                  <c:v>20.565000000000001</c:v>
                </c:pt>
                <c:pt idx="8202">
                  <c:v>20.565000000000001</c:v>
                </c:pt>
                <c:pt idx="8203">
                  <c:v>20.564</c:v>
                </c:pt>
                <c:pt idx="8204">
                  <c:v>20.562999999999999</c:v>
                </c:pt>
                <c:pt idx="8205">
                  <c:v>20.564</c:v>
                </c:pt>
                <c:pt idx="8206">
                  <c:v>20.565999999999999</c:v>
                </c:pt>
                <c:pt idx="8207">
                  <c:v>20.564</c:v>
                </c:pt>
                <c:pt idx="8208">
                  <c:v>20.565000000000001</c:v>
                </c:pt>
                <c:pt idx="8209">
                  <c:v>20.565000000000001</c:v>
                </c:pt>
                <c:pt idx="8210">
                  <c:v>20.567</c:v>
                </c:pt>
                <c:pt idx="8211">
                  <c:v>20.568000000000001</c:v>
                </c:pt>
                <c:pt idx="8212">
                  <c:v>20.571000000000002</c:v>
                </c:pt>
                <c:pt idx="8213">
                  <c:v>20.571000000000002</c:v>
                </c:pt>
                <c:pt idx="8214">
                  <c:v>20.57</c:v>
                </c:pt>
                <c:pt idx="8215">
                  <c:v>20.571000000000002</c:v>
                </c:pt>
                <c:pt idx="8216">
                  <c:v>20.571999999999999</c:v>
                </c:pt>
                <c:pt idx="8217">
                  <c:v>20.571000000000002</c:v>
                </c:pt>
                <c:pt idx="8218">
                  <c:v>20.571999999999999</c:v>
                </c:pt>
                <c:pt idx="8219">
                  <c:v>20.574999999999999</c:v>
                </c:pt>
                <c:pt idx="8220">
                  <c:v>20.573</c:v>
                </c:pt>
                <c:pt idx="8221">
                  <c:v>20.573</c:v>
                </c:pt>
                <c:pt idx="8222">
                  <c:v>20.571000000000002</c:v>
                </c:pt>
                <c:pt idx="8223">
                  <c:v>20.573</c:v>
                </c:pt>
                <c:pt idx="8224">
                  <c:v>20.571999999999999</c:v>
                </c:pt>
                <c:pt idx="8225">
                  <c:v>20.571000000000002</c:v>
                </c:pt>
                <c:pt idx="8226">
                  <c:v>20.574000000000002</c:v>
                </c:pt>
                <c:pt idx="8227">
                  <c:v>20.573</c:v>
                </c:pt>
                <c:pt idx="8228">
                  <c:v>20.573</c:v>
                </c:pt>
                <c:pt idx="8229">
                  <c:v>20.571999999999999</c:v>
                </c:pt>
                <c:pt idx="8230">
                  <c:v>20.573</c:v>
                </c:pt>
                <c:pt idx="8231">
                  <c:v>20.573</c:v>
                </c:pt>
                <c:pt idx="8232">
                  <c:v>20.573</c:v>
                </c:pt>
                <c:pt idx="8233">
                  <c:v>20.574999999999999</c:v>
                </c:pt>
                <c:pt idx="8234">
                  <c:v>20.576000000000001</c:v>
                </c:pt>
                <c:pt idx="8235">
                  <c:v>20.574000000000002</c:v>
                </c:pt>
                <c:pt idx="8236">
                  <c:v>20.574999999999999</c:v>
                </c:pt>
                <c:pt idx="8237">
                  <c:v>20.576000000000001</c:v>
                </c:pt>
                <c:pt idx="8238">
                  <c:v>20.579000000000001</c:v>
                </c:pt>
                <c:pt idx="8239">
                  <c:v>20.58</c:v>
                </c:pt>
                <c:pt idx="8240">
                  <c:v>20.58</c:v>
                </c:pt>
                <c:pt idx="8241">
                  <c:v>20.579000000000001</c:v>
                </c:pt>
                <c:pt idx="8242">
                  <c:v>20.58</c:v>
                </c:pt>
                <c:pt idx="8243">
                  <c:v>20.577000000000002</c:v>
                </c:pt>
                <c:pt idx="8244">
                  <c:v>20.577000000000002</c:v>
                </c:pt>
                <c:pt idx="8245">
                  <c:v>20.577000000000002</c:v>
                </c:pt>
                <c:pt idx="8246">
                  <c:v>20.576000000000001</c:v>
                </c:pt>
                <c:pt idx="8247">
                  <c:v>20.574000000000002</c:v>
                </c:pt>
                <c:pt idx="8248">
                  <c:v>20.574999999999999</c:v>
                </c:pt>
                <c:pt idx="8249">
                  <c:v>20.573</c:v>
                </c:pt>
                <c:pt idx="8250">
                  <c:v>20.573</c:v>
                </c:pt>
                <c:pt idx="8251">
                  <c:v>20.574000000000002</c:v>
                </c:pt>
                <c:pt idx="8252">
                  <c:v>20.573</c:v>
                </c:pt>
                <c:pt idx="8253">
                  <c:v>20.573</c:v>
                </c:pt>
                <c:pt idx="8254">
                  <c:v>20.571999999999999</c:v>
                </c:pt>
                <c:pt idx="8255">
                  <c:v>20.574999999999999</c:v>
                </c:pt>
                <c:pt idx="8256">
                  <c:v>20.571999999999999</c:v>
                </c:pt>
                <c:pt idx="8257">
                  <c:v>20.574000000000002</c:v>
                </c:pt>
                <c:pt idx="8258">
                  <c:v>20.574000000000002</c:v>
                </c:pt>
                <c:pt idx="8259">
                  <c:v>20.577000000000002</c:v>
                </c:pt>
                <c:pt idx="8260">
                  <c:v>20.577000000000002</c:v>
                </c:pt>
                <c:pt idx="8261">
                  <c:v>20.579000000000001</c:v>
                </c:pt>
                <c:pt idx="8262">
                  <c:v>20.581</c:v>
                </c:pt>
                <c:pt idx="8263">
                  <c:v>20.581</c:v>
                </c:pt>
                <c:pt idx="8264">
                  <c:v>20.581</c:v>
                </c:pt>
                <c:pt idx="8265">
                  <c:v>20.582999999999998</c:v>
                </c:pt>
                <c:pt idx="8266">
                  <c:v>20.582000000000001</c:v>
                </c:pt>
                <c:pt idx="8267">
                  <c:v>20.584</c:v>
                </c:pt>
                <c:pt idx="8268">
                  <c:v>20.582000000000001</c:v>
                </c:pt>
                <c:pt idx="8269">
                  <c:v>20.582000000000001</c:v>
                </c:pt>
                <c:pt idx="8270">
                  <c:v>20.582000000000001</c:v>
                </c:pt>
                <c:pt idx="8271">
                  <c:v>20.582000000000001</c:v>
                </c:pt>
                <c:pt idx="8272">
                  <c:v>20.581</c:v>
                </c:pt>
                <c:pt idx="8273">
                  <c:v>20.58</c:v>
                </c:pt>
                <c:pt idx="8274">
                  <c:v>20.579000000000001</c:v>
                </c:pt>
                <c:pt idx="8275">
                  <c:v>20.58</c:v>
                </c:pt>
                <c:pt idx="8276">
                  <c:v>20.581</c:v>
                </c:pt>
                <c:pt idx="8277">
                  <c:v>20.582000000000001</c:v>
                </c:pt>
                <c:pt idx="8278">
                  <c:v>20.582999999999998</c:v>
                </c:pt>
                <c:pt idx="8279">
                  <c:v>20.582999999999998</c:v>
                </c:pt>
                <c:pt idx="8280">
                  <c:v>20.582999999999998</c:v>
                </c:pt>
                <c:pt idx="8281">
                  <c:v>20.584</c:v>
                </c:pt>
                <c:pt idx="8282">
                  <c:v>20.584</c:v>
                </c:pt>
                <c:pt idx="8283">
                  <c:v>20.584</c:v>
                </c:pt>
                <c:pt idx="8284">
                  <c:v>20.584</c:v>
                </c:pt>
                <c:pt idx="8285">
                  <c:v>20.585000000000001</c:v>
                </c:pt>
                <c:pt idx="8286">
                  <c:v>20.585000000000001</c:v>
                </c:pt>
                <c:pt idx="8287">
                  <c:v>20.585999999999999</c:v>
                </c:pt>
                <c:pt idx="8288">
                  <c:v>20.587</c:v>
                </c:pt>
                <c:pt idx="8289">
                  <c:v>20.585000000000001</c:v>
                </c:pt>
                <c:pt idx="8290">
                  <c:v>20.585999999999999</c:v>
                </c:pt>
                <c:pt idx="8291">
                  <c:v>20.585999999999999</c:v>
                </c:pt>
                <c:pt idx="8292">
                  <c:v>20.588999999999999</c:v>
                </c:pt>
                <c:pt idx="8293">
                  <c:v>20.585999999999999</c:v>
                </c:pt>
                <c:pt idx="8294">
                  <c:v>20.585000000000001</c:v>
                </c:pt>
                <c:pt idx="8295">
                  <c:v>20.585999999999999</c:v>
                </c:pt>
                <c:pt idx="8296">
                  <c:v>20.582999999999998</c:v>
                </c:pt>
                <c:pt idx="8297">
                  <c:v>20.582000000000001</c:v>
                </c:pt>
                <c:pt idx="8298">
                  <c:v>20.581</c:v>
                </c:pt>
                <c:pt idx="8299">
                  <c:v>20.582000000000001</c:v>
                </c:pt>
                <c:pt idx="8300">
                  <c:v>20.582999999999998</c:v>
                </c:pt>
                <c:pt idx="8301">
                  <c:v>20.582000000000001</c:v>
                </c:pt>
                <c:pt idx="8302">
                  <c:v>20.582999999999998</c:v>
                </c:pt>
                <c:pt idx="8303">
                  <c:v>20.582000000000001</c:v>
                </c:pt>
                <c:pt idx="8304">
                  <c:v>20.582000000000001</c:v>
                </c:pt>
                <c:pt idx="8305">
                  <c:v>20.584</c:v>
                </c:pt>
                <c:pt idx="8306">
                  <c:v>20.585000000000001</c:v>
                </c:pt>
                <c:pt idx="8307">
                  <c:v>20.585999999999999</c:v>
                </c:pt>
                <c:pt idx="8308">
                  <c:v>20.588999999999999</c:v>
                </c:pt>
                <c:pt idx="8309">
                  <c:v>20.588999999999999</c:v>
                </c:pt>
                <c:pt idx="8310">
                  <c:v>20.59</c:v>
                </c:pt>
                <c:pt idx="8311">
                  <c:v>20.588999999999999</c:v>
                </c:pt>
                <c:pt idx="8312">
                  <c:v>20.59</c:v>
                </c:pt>
                <c:pt idx="8313">
                  <c:v>20.591000000000001</c:v>
                </c:pt>
                <c:pt idx="8314">
                  <c:v>20.591000000000001</c:v>
                </c:pt>
                <c:pt idx="8315">
                  <c:v>20.593</c:v>
                </c:pt>
                <c:pt idx="8316">
                  <c:v>20.593</c:v>
                </c:pt>
                <c:pt idx="8317">
                  <c:v>20.591000000000001</c:v>
                </c:pt>
                <c:pt idx="8318">
                  <c:v>20.591000000000001</c:v>
                </c:pt>
                <c:pt idx="8319">
                  <c:v>20.588999999999999</c:v>
                </c:pt>
                <c:pt idx="8320">
                  <c:v>20.59</c:v>
                </c:pt>
                <c:pt idx="8321">
                  <c:v>20.587</c:v>
                </c:pt>
                <c:pt idx="8322">
                  <c:v>20.587</c:v>
                </c:pt>
                <c:pt idx="8323">
                  <c:v>20.588999999999999</c:v>
                </c:pt>
                <c:pt idx="8324">
                  <c:v>20.588000000000001</c:v>
                </c:pt>
                <c:pt idx="8325">
                  <c:v>20.588999999999999</c:v>
                </c:pt>
                <c:pt idx="8326">
                  <c:v>20.587</c:v>
                </c:pt>
                <c:pt idx="8327">
                  <c:v>20.588999999999999</c:v>
                </c:pt>
                <c:pt idx="8328">
                  <c:v>20.591000000000001</c:v>
                </c:pt>
                <c:pt idx="8329">
                  <c:v>20.588999999999999</c:v>
                </c:pt>
                <c:pt idx="8330">
                  <c:v>20.593</c:v>
                </c:pt>
                <c:pt idx="8331">
                  <c:v>20.59</c:v>
                </c:pt>
                <c:pt idx="8332">
                  <c:v>20.591999999999999</c:v>
                </c:pt>
                <c:pt idx="8333">
                  <c:v>20.591999999999999</c:v>
                </c:pt>
                <c:pt idx="8334">
                  <c:v>20.593</c:v>
                </c:pt>
                <c:pt idx="8335">
                  <c:v>20.593</c:v>
                </c:pt>
                <c:pt idx="8336">
                  <c:v>20.594999999999999</c:v>
                </c:pt>
                <c:pt idx="8337">
                  <c:v>20.596</c:v>
                </c:pt>
                <c:pt idx="8338">
                  <c:v>20.594999999999999</c:v>
                </c:pt>
                <c:pt idx="8339">
                  <c:v>20.596</c:v>
                </c:pt>
                <c:pt idx="8340">
                  <c:v>20.594000000000001</c:v>
                </c:pt>
                <c:pt idx="8341">
                  <c:v>20.593</c:v>
                </c:pt>
                <c:pt idx="8342">
                  <c:v>20.594999999999999</c:v>
                </c:pt>
                <c:pt idx="8343">
                  <c:v>20.594000000000001</c:v>
                </c:pt>
                <c:pt idx="8344">
                  <c:v>20.591999999999999</c:v>
                </c:pt>
                <c:pt idx="8345">
                  <c:v>20.591999999999999</c:v>
                </c:pt>
                <c:pt idx="8346">
                  <c:v>20.588999999999999</c:v>
                </c:pt>
                <c:pt idx="8347">
                  <c:v>20.591000000000001</c:v>
                </c:pt>
                <c:pt idx="8348">
                  <c:v>20.588999999999999</c:v>
                </c:pt>
                <c:pt idx="8349">
                  <c:v>20.588999999999999</c:v>
                </c:pt>
                <c:pt idx="8350">
                  <c:v>20.591000000000001</c:v>
                </c:pt>
                <c:pt idx="8351">
                  <c:v>20.59</c:v>
                </c:pt>
                <c:pt idx="8352">
                  <c:v>20.588999999999999</c:v>
                </c:pt>
                <c:pt idx="8353">
                  <c:v>20.588000000000001</c:v>
                </c:pt>
                <c:pt idx="8354">
                  <c:v>20.591000000000001</c:v>
                </c:pt>
                <c:pt idx="8355">
                  <c:v>20.594000000000001</c:v>
                </c:pt>
                <c:pt idx="8356">
                  <c:v>20.596</c:v>
                </c:pt>
                <c:pt idx="8357">
                  <c:v>20.596</c:v>
                </c:pt>
                <c:pt idx="8358">
                  <c:v>20.6</c:v>
                </c:pt>
                <c:pt idx="8359">
                  <c:v>20.600999999999999</c:v>
                </c:pt>
                <c:pt idx="8360">
                  <c:v>20.599</c:v>
                </c:pt>
                <c:pt idx="8361">
                  <c:v>20.597000000000001</c:v>
                </c:pt>
                <c:pt idx="8362">
                  <c:v>20.6</c:v>
                </c:pt>
                <c:pt idx="8363">
                  <c:v>20.603000000000002</c:v>
                </c:pt>
                <c:pt idx="8364">
                  <c:v>20.600999999999999</c:v>
                </c:pt>
                <c:pt idx="8365">
                  <c:v>20.603999999999999</c:v>
                </c:pt>
                <c:pt idx="8366">
                  <c:v>20.597999999999999</c:v>
                </c:pt>
                <c:pt idx="8367">
                  <c:v>20.594000000000001</c:v>
                </c:pt>
                <c:pt idx="8368">
                  <c:v>20.596</c:v>
                </c:pt>
                <c:pt idx="8369">
                  <c:v>20.591999999999999</c:v>
                </c:pt>
                <c:pt idx="8370">
                  <c:v>20.594000000000001</c:v>
                </c:pt>
                <c:pt idx="8371">
                  <c:v>20.597000000000001</c:v>
                </c:pt>
                <c:pt idx="8372">
                  <c:v>20.599</c:v>
                </c:pt>
                <c:pt idx="8373">
                  <c:v>20.597999999999999</c:v>
                </c:pt>
                <c:pt idx="8374">
                  <c:v>20.599</c:v>
                </c:pt>
                <c:pt idx="8375">
                  <c:v>20.600999999999999</c:v>
                </c:pt>
                <c:pt idx="8376">
                  <c:v>20.603000000000002</c:v>
                </c:pt>
                <c:pt idx="8377">
                  <c:v>20.602</c:v>
                </c:pt>
                <c:pt idx="8378">
                  <c:v>20.603000000000002</c:v>
                </c:pt>
                <c:pt idx="8379">
                  <c:v>20.603000000000002</c:v>
                </c:pt>
                <c:pt idx="8380">
                  <c:v>20.603000000000002</c:v>
                </c:pt>
                <c:pt idx="8381">
                  <c:v>20.603000000000002</c:v>
                </c:pt>
                <c:pt idx="8382">
                  <c:v>20.603999999999999</c:v>
                </c:pt>
                <c:pt idx="8383">
                  <c:v>20.603999999999999</c:v>
                </c:pt>
                <c:pt idx="8384">
                  <c:v>20.605</c:v>
                </c:pt>
                <c:pt idx="8385">
                  <c:v>20.605</c:v>
                </c:pt>
                <c:pt idx="8386">
                  <c:v>20.603999999999999</c:v>
                </c:pt>
                <c:pt idx="8387">
                  <c:v>20.603000000000002</c:v>
                </c:pt>
                <c:pt idx="8388">
                  <c:v>20.603000000000002</c:v>
                </c:pt>
                <c:pt idx="8389">
                  <c:v>20.603000000000002</c:v>
                </c:pt>
                <c:pt idx="8390">
                  <c:v>20.603999999999999</c:v>
                </c:pt>
                <c:pt idx="8391">
                  <c:v>20.600999999999999</c:v>
                </c:pt>
                <c:pt idx="8392">
                  <c:v>20.600999999999999</c:v>
                </c:pt>
                <c:pt idx="8393">
                  <c:v>20.600999999999999</c:v>
                </c:pt>
                <c:pt idx="8394">
                  <c:v>20.6</c:v>
                </c:pt>
                <c:pt idx="8395">
                  <c:v>20.597999999999999</c:v>
                </c:pt>
                <c:pt idx="8396">
                  <c:v>20.599</c:v>
                </c:pt>
                <c:pt idx="8397">
                  <c:v>20.600999999999999</c:v>
                </c:pt>
                <c:pt idx="8398">
                  <c:v>20.599</c:v>
                </c:pt>
                <c:pt idx="8399">
                  <c:v>20.6</c:v>
                </c:pt>
                <c:pt idx="8400">
                  <c:v>20.600999999999999</c:v>
                </c:pt>
                <c:pt idx="8401">
                  <c:v>20.600999999999999</c:v>
                </c:pt>
                <c:pt idx="8402">
                  <c:v>20.603000000000002</c:v>
                </c:pt>
                <c:pt idx="8403">
                  <c:v>20.603000000000002</c:v>
                </c:pt>
                <c:pt idx="8404">
                  <c:v>20.605</c:v>
                </c:pt>
                <c:pt idx="8405">
                  <c:v>20.605</c:v>
                </c:pt>
                <c:pt idx="8406">
                  <c:v>20.606999999999999</c:v>
                </c:pt>
                <c:pt idx="8407">
                  <c:v>20.608000000000001</c:v>
                </c:pt>
                <c:pt idx="8408">
                  <c:v>20.609000000000002</c:v>
                </c:pt>
                <c:pt idx="8409">
                  <c:v>20.608000000000001</c:v>
                </c:pt>
                <c:pt idx="8410">
                  <c:v>20.61</c:v>
                </c:pt>
                <c:pt idx="8411">
                  <c:v>20.611000000000001</c:v>
                </c:pt>
                <c:pt idx="8412">
                  <c:v>20.611000000000001</c:v>
                </c:pt>
                <c:pt idx="8413">
                  <c:v>20.61</c:v>
                </c:pt>
                <c:pt idx="8414">
                  <c:v>20.61</c:v>
                </c:pt>
                <c:pt idx="8415">
                  <c:v>20.609000000000002</c:v>
                </c:pt>
                <c:pt idx="8416">
                  <c:v>20.61</c:v>
                </c:pt>
                <c:pt idx="8417">
                  <c:v>20.606999999999999</c:v>
                </c:pt>
                <c:pt idx="8418">
                  <c:v>20.606999999999999</c:v>
                </c:pt>
                <c:pt idx="8419">
                  <c:v>20.605</c:v>
                </c:pt>
                <c:pt idx="8420">
                  <c:v>20.605</c:v>
                </c:pt>
                <c:pt idx="8421">
                  <c:v>20.605</c:v>
                </c:pt>
                <c:pt idx="8422">
                  <c:v>20.605</c:v>
                </c:pt>
                <c:pt idx="8423">
                  <c:v>20.606999999999999</c:v>
                </c:pt>
                <c:pt idx="8424">
                  <c:v>20.616</c:v>
                </c:pt>
                <c:pt idx="8425">
                  <c:v>20.617000000000001</c:v>
                </c:pt>
                <c:pt idx="8426">
                  <c:v>20.614999999999998</c:v>
                </c:pt>
                <c:pt idx="8427">
                  <c:v>20.617999999999999</c:v>
                </c:pt>
                <c:pt idx="8428">
                  <c:v>20.616</c:v>
                </c:pt>
                <c:pt idx="8429">
                  <c:v>20.614999999999998</c:v>
                </c:pt>
                <c:pt idx="8430">
                  <c:v>20.614999999999998</c:v>
                </c:pt>
                <c:pt idx="8431">
                  <c:v>20.617999999999999</c:v>
                </c:pt>
                <c:pt idx="8432">
                  <c:v>20.617000000000001</c:v>
                </c:pt>
                <c:pt idx="8433">
                  <c:v>20.616</c:v>
                </c:pt>
                <c:pt idx="8434">
                  <c:v>20.617000000000001</c:v>
                </c:pt>
                <c:pt idx="8435">
                  <c:v>20.614999999999998</c:v>
                </c:pt>
                <c:pt idx="8436">
                  <c:v>20.613</c:v>
                </c:pt>
                <c:pt idx="8437">
                  <c:v>20.61</c:v>
                </c:pt>
                <c:pt idx="8438">
                  <c:v>20.609000000000002</c:v>
                </c:pt>
                <c:pt idx="8439">
                  <c:v>20.605</c:v>
                </c:pt>
                <c:pt idx="8440">
                  <c:v>20.606000000000002</c:v>
                </c:pt>
                <c:pt idx="8441">
                  <c:v>20.603000000000002</c:v>
                </c:pt>
                <c:pt idx="8442">
                  <c:v>20.603000000000002</c:v>
                </c:pt>
                <c:pt idx="8443">
                  <c:v>20.602</c:v>
                </c:pt>
                <c:pt idx="8444">
                  <c:v>20.605</c:v>
                </c:pt>
                <c:pt idx="8445">
                  <c:v>20.603000000000002</c:v>
                </c:pt>
                <c:pt idx="8446">
                  <c:v>20.603999999999999</c:v>
                </c:pt>
                <c:pt idx="8447">
                  <c:v>20.603999999999999</c:v>
                </c:pt>
                <c:pt idx="8448">
                  <c:v>20.606999999999999</c:v>
                </c:pt>
                <c:pt idx="8449">
                  <c:v>20.606999999999999</c:v>
                </c:pt>
                <c:pt idx="8450">
                  <c:v>20.609000000000002</c:v>
                </c:pt>
                <c:pt idx="8451">
                  <c:v>20.611000000000001</c:v>
                </c:pt>
                <c:pt idx="8452">
                  <c:v>20.611000000000001</c:v>
                </c:pt>
                <c:pt idx="8453">
                  <c:v>20.613</c:v>
                </c:pt>
                <c:pt idx="8454">
                  <c:v>20.611999999999998</c:v>
                </c:pt>
                <c:pt idx="8455">
                  <c:v>20.613</c:v>
                </c:pt>
                <c:pt idx="8456">
                  <c:v>20.614999999999998</c:v>
                </c:pt>
                <c:pt idx="8457">
                  <c:v>20.616</c:v>
                </c:pt>
                <c:pt idx="8458">
                  <c:v>20.617000000000001</c:v>
                </c:pt>
                <c:pt idx="8459">
                  <c:v>20.617999999999999</c:v>
                </c:pt>
                <c:pt idx="8460">
                  <c:v>20.614999999999998</c:v>
                </c:pt>
                <c:pt idx="8461">
                  <c:v>20.617000000000001</c:v>
                </c:pt>
                <c:pt idx="8462">
                  <c:v>20.616</c:v>
                </c:pt>
                <c:pt idx="8463">
                  <c:v>20.614000000000001</c:v>
                </c:pt>
                <c:pt idx="8464">
                  <c:v>20.613</c:v>
                </c:pt>
                <c:pt idx="8465">
                  <c:v>20.613</c:v>
                </c:pt>
                <c:pt idx="8466">
                  <c:v>20.611999999999998</c:v>
                </c:pt>
                <c:pt idx="8467">
                  <c:v>20.614000000000001</c:v>
                </c:pt>
                <c:pt idx="8468">
                  <c:v>20.611999999999998</c:v>
                </c:pt>
                <c:pt idx="8469">
                  <c:v>20.614000000000001</c:v>
                </c:pt>
                <c:pt idx="8470">
                  <c:v>20.614000000000001</c:v>
                </c:pt>
                <c:pt idx="8471">
                  <c:v>20.614000000000001</c:v>
                </c:pt>
                <c:pt idx="8472">
                  <c:v>20.616</c:v>
                </c:pt>
                <c:pt idx="8473">
                  <c:v>20.617999999999999</c:v>
                </c:pt>
                <c:pt idx="8474">
                  <c:v>20.619</c:v>
                </c:pt>
                <c:pt idx="8475">
                  <c:v>20.617000000000001</c:v>
                </c:pt>
                <c:pt idx="8476">
                  <c:v>20.619</c:v>
                </c:pt>
                <c:pt idx="8477">
                  <c:v>20.619</c:v>
                </c:pt>
                <c:pt idx="8478">
                  <c:v>20.62</c:v>
                </c:pt>
                <c:pt idx="8479">
                  <c:v>20.620999999999999</c:v>
                </c:pt>
                <c:pt idx="8480">
                  <c:v>20.62</c:v>
                </c:pt>
                <c:pt idx="8481">
                  <c:v>20.62</c:v>
                </c:pt>
                <c:pt idx="8482">
                  <c:v>20.619</c:v>
                </c:pt>
                <c:pt idx="8483">
                  <c:v>20.62</c:v>
                </c:pt>
                <c:pt idx="8484">
                  <c:v>20.619</c:v>
                </c:pt>
                <c:pt idx="8485">
                  <c:v>20.617999999999999</c:v>
                </c:pt>
                <c:pt idx="8486">
                  <c:v>20.617000000000001</c:v>
                </c:pt>
                <c:pt idx="8487">
                  <c:v>20.617999999999999</c:v>
                </c:pt>
                <c:pt idx="8488">
                  <c:v>20.617000000000001</c:v>
                </c:pt>
                <c:pt idx="8489">
                  <c:v>20.614999999999998</c:v>
                </c:pt>
                <c:pt idx="8490">
                  <c:v>20.614000000000001</c:v>
                </c:pt>
                <c:pt idx="8491">
                  <c:v>20.614000000000001</c:v>
                </c:pt>
                <c:pt idx="8492">
                  <c:v>20.613</c:v>
                </c:pt>
                <c:pt idx="8493">
                  <c:v>20.614999999999998</c:v>
                </c:pt>
                <c:pt idx="8494">
                  <c:v>20.614000000000001</c:v>
                </c:pt>
                <c:pt idx="8495">
                  <c:v>20.614000000000001</c:v>
                </c:pt>
                <c:pt idx="8496">
                  <c:v>20.616</c:v>
                </c:pt>
                <c:pt idx="8497">
                  <c:v>20.617999999999999</c:v>
                </c:pt>
                <c:pt idx="8498">
                  <c:v>20.617000000000001</c:v>
                </c:pt>
                <c:pt idx="8499">
                  <c:v>20.617999999999999</c:v>
                </c:pt>
                <c:pt idx="8500">
                  <c:v>20.62</c:v>
                </c:pt>
                <c:pt idx="8501">
                  <c:v>20.62</c:v>
                </c:pt>
                <c:pt idx="8502">
                  <c:v>20.622</c:v>
                </c:pt>
                <c:pt idx="8503">
                  <c:v>20.623000000000001</c:v>
                </c:pt>
                <c:pt idx="8504">
                  <c:v>20.623000000000001</c:v>
                </c:pt>
                <c:pt idx="8505">
                  <c:v>20.623000000000001</c:v>
                </c:pt>
                <c:pt idx="8506">
                  <c:v>20.623999999999999</c:v>
                </c:pt>
                <c:pt idx="8507">
                  <c:v>20.625</c:v>
                </c:pt>
                <c:pt idx="8508">
                  <c:v>20.625</c:v>
                </c:pt>
                <c:pt idx="8509">
                  <c:v>20.623999999999999</c:v>
                </c:pt>
                <c:pt idx="8510">
                  <c:v>20.623999999999999</c:v>
                </c:pt>
                <c:pt idx="8511">
                  <c:v>20.620999999999999</c:v>
                </c:pt>
                <c:pt idx="8512">
                  <c:v>20.620999999999999</c:v>
                </c:pt>
                <c:pt idx="8513">
                  <c:v>20.619</c:v>
                </c:pt>
                <c:pt idx="8514">
                  <c:v>20.62</c:v>
                </c:pt>
                <c:pt idx="8515">
                  <c:v>20.619</c:v>
                </c:pt>
                <c:pt idx="8516">
                  <c:v>20.62</c:v>
                </c:pt>
                <c:pt idx="8517">
                  <c:v>20.62</c:v>
                </c:pt>
                <c:pt idx="8518">
                  <c:v>20.619</c:v>
                </c:pt>
                <c:pt idx="8519">
                  <c:v>20.62</c:v>
                </c:pt>
                <c:pt idx="8520">
                  <c:v>20.620999999999999</c:v>
                </c:pt>
                <c:pt idx="8521">
                  <c:v>20.620999999999999</c:v>
                </c:pt>
                <c:pt idx="8522">
                  <c:v>20.622</c:v>
                </c:pt>
                <c:pt idx="8523">
                  <c:v>20.623000000000001</c:v>
                </c:pt>
                <c:pt idx="8524">
                  <c:v>20.626999999999999</c:v>
                </c:pt>
                <c:pt idx="8525">
                  <c:v>20.626000000000001</c:v>
                </c:pt>
                <c:pt idx="8526">
                  <c:v>20.623999999999999</c:v>
                </c:pt>
                <c:pt idx="8527">
                  <c:v>20.625</c:v>
                </c:pt>
                <c:pt idx="8528">
                  <c:v>20.625</c:v>
                </c:pt>
                <c:pt idx="8529">
                  <c:v>20.626000000000001</c:v>
                </c:pt>
                <c:pt idx="8530">
                  <c:v>20.626000000000001</c:v>
                </c:pt>
                <c:pt idx="8531">
                  <c:v>20.626000000000001</c:v>
                </c:pt>
                <c:pt idx="8532">
                  <c:v>20.626999999999999</c:v>
                </c:pt>
                <c:pt idx="8533">
                  <c:v>20.623000000000001</c:v>
                </c:pt>
                <c:pt idx="8534">
                  <c:v>20.623999999999999</c:v>
                </c:pt>
                <c:pt idx="8535">
                  <c:v>20.623000000000001</c:v>
                </c:pt>
                <c:pt idx="8536">
                  <c:v>20.622</c:v>
                </c:pt>
                <c:pt idx="8537">
                  <c:v>20.620999999999999</c:v>
                </c:pt>
                <c:pt idx="8538">
                  <c:v>20.620999999999999</c:v>
                </c:pt>
                <c:pt idx="8539">
                  <c:v>20.620999999999999</c:v>
                </c:pt>
                <c:pt idx="8540">
                  <c:v>20.620999999999999</c:v>
                </c:pt>
                <c:pt idx="8541">
                  <c:v>20.620999999999999</c:v>
                </c:pt>
                <c:pt idx="8542">
                  <c:v>20.622</c:v>
                </c:pt>
                <c:pt idx="8543">
                  <c:v>20.622</c:v>
                </c:pt>
                <c:pt idx="8544">
                  <c:v>20.622</c:v>
                </c:pt>
                <c:pt idx="8545">
                  <c:v>20.622</c:v>
                </c:pt>
                <c:pt idx="8546">
                  <c:v>20.620999999999999</c:v>
                </c:pt>
                <c:pt idx="8547">
                  <c:v>20.625</c:v>
                </c:pt>
                <c:pt idx="8548">
                  <c:v>20.625</c:v>
                </c:pt>
                <c:pt idx="8549">
                  <c:v>20.626999999999999</c:v>
                </c:pt>
                <c:pt idx="8550">
                  <c:v>20.628</c:v>
                </c:pt>
                <c:pt idx="8551">
                  <c:v>20.629000000000001</c:v>
                </c:pt>
                <c:pt idx="8552">
                  <c:v>20.63</c:v>
                </c:pt>
                <c:pt idx="8553">
                  <c:v>20.63</c:v>
                </c:pt>
                <c:pt idx="8554">
                  <c:v>20.631</c:v>
                </c:pt>
                <c:pt idx="8555">
                  <c:v>20.634</c:v>
                </c:pt>
                <c:pt idx="8556">
                  <c:v>20.635000000000002</c:v>
                </c:pt>
                <c:pt idx="8557">
                  <c:v>20.628</c:v>
                </c:pt>
                <c:pt idx="8558">
                  <c:v>20.625</c:v>
                </c:pt>
                <c:pt idx="8559">
                  <c:v>20.629000000000001</c:v>
                </c:pt>
                <c:pt idx="8560">
                  <c:v>20.629000000000001</c:v>
                </c:pt>
                <c:pt idx="8561">
                  <c:v>20.631</c:v>
                </c:pt>
                <c:pt idx="8562">
                  <c:v>20.63</c:v>
                </c:pt>
                <c:pt idx="8563">
                  <c:v>20.634</c:v>
                </c:pt>
                <c:pt idx="8564">
                  <c:v>20.631</c:v>
                </c:pt>
                <c:pt idx="8565">
                  <c:v>20.63</c:v>
                </c:pt>
                <c:pt idx="8566">
                  <c:v>20.629000000000001</c:v>
                </c:pt>
                <c:pt idx="8567">
                  <c:v>20.631</c:v>
                </c:pt>
                <c:pt idx="8568">
                  <c:v>20.631</c:v>
                </c:pt>
                <c:pt idx="8569">
                  <c:v>20.631</c:v>
                </c:pt>
                <c:pt idx="8570">
                  <c:v>20.634</c:v>
                </c:pt>
                <c:pt idx="8571">
                  <c:v>20.629000000000001</c:v>
                </c:pt>
                <c:pt idx="8572">
                  <c:v>20.64</c:v>
                </c:pt>
                <c:pt idx="8573">
                  <c:v>20.635000000000002</c:v>
                </c:pt>
                <c:pt idx="8574">
                  <c:v>20.634</c:v>
                </c:pt>
                <c:pt idx="8575">
                  <c:v>20.634</c:v>
                </c:pt>
                <c:pt idx="8576">
                  <c:v>20.638999999999999</c:v>
                </c:pt>
                <c:pt idx="8577">
                  <c:v>20.634</c:v>
                </c:pt>
                <c:pt idx="8578">
                  <c:v>20.643000000000001</c:v>
                </c:pt>
                <c:pt idx="8579">
                  <c:v>20.64</c:v>
                </c:pt>
                <c:pt idx="8580">
                  <c:v>20.635000000000002</c:v>
                </c:pt>
                <c:pt idx="8581">
                  <c:v>20.632999999999999</c:v>
                </c:pt>
                <c:pt idx="8582">
                  <c:v>20.632000000000001</c:v>
                </c:pt>
                <c:pt idx="8583">
                  <c:v>20.63</c:v>
                </c:pt>
                <c:pt idx="8584">
                  <c:v>20.63</c:v>
                </c:pt>
                <c:pt idx="8585">
                  <c:v>20.634</c:v>
                </c:pt>
                <c:pt idx="8586">
                  <c:v>20.63</c:v>
                </c:pt>
                <c:pt idx="8587">
                  <c:v>20.63</c:v>
                </c:pt>
                <c:pt idx="8588">
                  <c:v>20.629000000000001</c:v>
                </c:pt>
                <c:pt idx="8589">
                  <c:v>20.628</c:v>
                </c:pt>
                <c:pt idx="8590">
                  <c:v>20.628</c:v>
                </c:pt>
                <c:pt idx="8591">
                  <c:v>20.626000000000001</c:v>
                </c:pt>
                <c:pt idx="8592">
                  <c:v>20.625</c:v>
                </c:pt>
                <c:pt idx="8593">
                  <c:v>20.626000000000001</c:v>
                </c:pt>
                <c:pt idx="8594">
                  <c:v>20.632000000000001</c:v>
                </c:pt>
                <c:pt idx="8595">
                  <c:v>20.63</c:v>
                </c:pt>
                <c:pt idx="8596">
                  <c:v>20.632999999999999</c:v>
                </c:pt>
                <c:pt idx="8597">
                  <c:v>20.631</c:v>
                </c:pt>
                <c:pt idx="8598">
                  <c:v>20.632000000000001</c:v>
                </c:pt>
                <c:pt idx="8599">
                  <c:v>20.632999999999999</c:v>
                </c:pt>
                <c:pt idx="8600">
                  <c:v>20.634</c:v>
                </c:pt>
                <c:pt idx="8601">
                  <c:v>20.637</c:v>
                </c:pt>
                <c:pt idx="8602">
                  <c:v>20.638999999999999</c:v>
                </c:pt>
                <c:pt idx="8603">
                  <c:v>20.64</c:v>
                </c:pt>
                <c:pt idx="8604">
                  <c:v>20.64</c:v>
                </c:pt>
                <c:pt idx="8605">
                  <c:v>20.640999999999998</c:v>
                </c:pt>
                <c:pt idx="8606">
                  <c:v>20.64</c:v>
                </c:pt>
                <c:pt idx="8607">
                  <c:v>20.638999999999999</c:v>
                </c:pt>
                <c:pt idx="8608">
                  <c:v>20.641999999999999</c:v>
                </c:pt>
                <c:pt idx="8609">
                  <c:v>20.64</c:v>
                </c:pt>
                <c:pt idx="8610">
                  <c:v>20.64</c:v>
                </c:pt>
                <c:pt idx="8611">
                  <c:v>20.64</c:v>
                </c:pt>
                <c:pt idx="8612">
                  <c:v>20.637</c:v>
                </c:pt>
                <c:pt idx="8613">
                  <c:v>20.637</c:v>
                </c:pt>
                <c:pt idx="8614">
                  <c:v>20.635999999999999</c:v>
                </c:pt>
                <c:pt idx="8615">
                  <c:v>20.637</c:v>
                </c:pt>
                <c:pt idx="8616">
                  <c:v>20.638000000000002</c:v>
                </c:pt>
                <c:pt idx="8617">
                  <c:v>20.64</c:v>
                </c:pt>
                <c:pt idx="8618">
                  <c:v>20.64</c:v>
                </c:pt>
                <c:pt idx="8619">
                  <c:v>20.643000000000001</c:v>
                </c:pt>
                <c:pt idx="8620">
                  <c:v>20.640999999999998</c:v>
                </c:pt>
                <c:pt idx="8621">
                  <c:v>20.640999999999998</c:v>
                </c:pt>
                <c:pt idx="8622">
                  <c:v>20.643000000000001</c:v>
                </c:pt>
                <c:pt idx="8623">
                  <c:v>20.641999999999999</c:v>
                </c:pt>
                <c:pt idx="8624">
                  <c:v>20.643000000000001</c:v>
                </c:pt>
                <c:pt idx="8625">
                  <c:v>20.643999999999998</c:v>
                </c:pt>
                <c:pt idx="8626">
                  <c:v>20.643000000000001</c:v>
                </c:pt>
                <c:pt idx="8627">
                  <c:v>20.641999999999999</c:v>
                </c:pt>
                <c:pt idx="8628">
                  <c:v>20.640999999999998</c:v>
                </c:pt>
                <c:pt idx="8629">
                  <c:v>20.638999999999999</c:v>
                </c:pt>
                <c:pt idx="8630">
                  <c:v>20.64</c:v>
                </c:pt>
                <c:pt idx="8631">
                  <c:v>20.64</c:v>
                </c:pt>
                <c:pt idx="8632">
                  <c:v>20.638999999999999</c:v>
                </c:pt>
                <c:pt idx="8633">
                  <c:v>20.638000000000002</c:v>
                </c:pt>
                <c:pt idx="8634">
                  <c:v>20.638999999999999</c:v>
                </c:pt>
                <c:pt idx="8635">
                  <c:v>20.638000000000002</c:v>
                </c:pt>
                <c:pt idx="8636">
                  <c:v>20.638000000000002</c:v>
                </c:pt>
                <c:pt idx="8637">
                  <c:v>20.638000000000002</c:v>
                </c:pt>
                <c:pt idx="8638">
                  <c:v>20.638000000000002</c:v>
                </c:pt>
                <c:pt idx="8639">
                  <c:v>20.637</c:v>
                </c:pt>
                <c:pt idx="8640">
                  <c:v>20.637</c:v>
                </c:pt>
                <c:pt idx="8641">
                  <c:v>20.637</c:v>
                </c:pt>
                <c:pt idx="8642">
                  <c:v>20.638999999999999</c:v>
                </c:pt>
                <c:pt idx="8643">
                  <c:v>20.638999999999999</c:v>
                </c:pt>
                <c:pt idx="8644">
                  <c:v>20.640999999999998</c:v>
                </c:pt>
                <c:pt idx="8645">
                  <c:v>20.640999999999998</c:v>
                </c:pt>
                <c:pt idx="8646">
                  <c:v>20.643999999999998</c:v>
                </c:pt>
                <c:pt idx="8647">
                  <c:v>20.645</c:v>
                </c:pt>
                <c:pt idx="8648">
                  <c:v>20.645</c:v>
                </c:pt>
                <c:pt idx="8649">
                  <c:v>20.646000000000001</c:v>
                </c:pt>
                <c:pt idx="8650">
                  <c:v>20.646000000000001</c:v>
                </c:pt>
                <c:pt idx="8651">
                  <c:v>20.645</c:v>
                </c:pt>
                <c:pt idx="8652">
                  <c:v>20.646000000000001</c:v>
                </c:pt>
                <c:pt idx="8653">
                  <c:v>20.645</c:v>
                </c:pt>
                <c:pt idx="8654">
                  <c:v>20.643999999999998</c:v>
                </c:pt>
                <c:pt idx="8655">
                  <c:v>20.641999999999999</c:v>
                </c:pt>
                <c:pt idx="8656">
                  <c:v>20.643000000000001</c:v>
                </c:pt>
                <c:pt idx="8657">
                  <c:v>20.640999999999998</c:v>
                </c:pt>
                <c:pt idx="8658">
                  <c:v>20.640999999999998</c:v>
                </c:pt>
                <c:pt idx="8659">
                  <c:v>20.640999999999998</c:v>
                </c:pt>
                <c:pt idx="8660">
                  <c:v>20.64</c:v>
                </c:pt>
                <c:pt idx="8661">
                  <c:v>20.638999999999999</c:v>
                </c:pt>
                <c:pt idx="8662">
                  <c:v>20.64</c:v>
                </c:pt>
                <c:pt idx="8663">
                  <c:v>20.64</c:v>
                </c:pt>
                <c:pt idx="8664">
                  <c:v>20.641999999999999</c:v>
                </c:pt>
                <c:pt idx="8665">
                  <c:v>20.641999999999999</c:v>
                </c:pt>
                <c:pt idx="8666">
                  <c:v>20.643000000000001</c:v>
                </c:pt>
                <c:pt idx="8667">
                  <c:v>20.643000000000001</c:v>
                </c:pt>
                <c:pt idx="8668">
                  <c:v>20.643999999999998</c:v>
                </c:pt>
                <c:pt idx="8669">
                  <c:v>20.646999999999998</c:v>
                </c:pt>
                <c:pt idx="8670">
                  <c:v>20.646999999999998</c:v>
                </c:pt>
                <c:pt idx="8671">
                  <c:v>20.646999999999998</c:v>
                </c:pt>
                <c:pt idx="8672">
                  <c:v>20.649000000000001</c:v>
                </c:pt>
                <c:pt idx="8673">
                  <c:v>20.649000000000001</c:v>
                </c:pt>
                <c:pt idx="8674">
                  <c:v>20.646999999999998</c:v>
                </c:pt>
                <c:pt idx="8675">
                  <c:v>20.648</c:v>
                </c:pt>
                <c:pt idx="8676">
                  <c:v>20.646999999999998</c:v>
                </c:pt>
                <c:pt idx="8677">
                  <c:v>20.646999999999998</c:v>
                </c:pt>
                <c:pt idx="8678">
                  <c:v>20.646999999999998</c:v>
                </c:pt>
                <c:pt idx="8679">
                  <c:v>20.645</c:v>
                </c:pt>
                <c:pt idx="8680">
                  <c:v>20.646000000000001</c:v>
                </c:pt>
                <c:pt idx="8681">
                  <c:v>20.645</c:v>
                </c:pt>
                <c:pt idx="8682">
                  <c:v>20.643999999999998</c:v>
                </c:pt>
                <c:pt idx="8683">
                  <c:v>20.643000000000001</c:v>
                </c:pt>
                <c:pt idx="8684">
                  <c:v>20.643000000000001</c:v>
                </c:pt>
                <c:pt idx="8685">
                  <c:v>20.643000000000001</c:v>
                </c:pt>
                <c:pt idx="8686">
                  <c:v>20.643000000000001</c:v>
                </c:pt>
                <c:pt idx="8687">
                  <c:v>20.640999999999998</c:v>
                </c:pt>
                <c:pt idx="8688">
                  <c:v>20.641999999999999</c:v>
                </c:pt>
                <c:pt idx="8689">
                  <c:v>20.641999999999999</c:v>
                </c:pt>
                <c:pt idx="8690">
                  <c:v>20.643999999999998</c:v>
                </c:pt>
                <c:pt idx="8691">
                  <c:v>20.643999999999998</c:v>
                </c:pt>
                <c:pt idx="8692">
                  <c:v>20.645</c:v>
                </c:pt>
                <c:pt idx="8693">
                  <c:v>20.648</c:v>
                </c:pt>
                <c:pt idx="8694">
                  <c:v>20.649000000000001</c:v>
                </c:pt>
                <c:pt idx="8695">
                  <c:v>20.648</c:v>
                </c:pt>
                <c:pt idx="8696">
                  <c:v>20.648</c:v>
                </c:pt>
                <c:pt idx="8697">
                  <c:v>20.65</c:v>
                </c:pt>
                <c:pt idx="8698">
                  <c:v>20.65</c:v>
                </c:pt>
                <c:pt idx="8699">
                  <c:v>20.652000000000001</c:v>
                </c:pt>
                <c:pt idx="8700">
                  <c:v>20.651</c:v>
                </c:pt>
                <c:pt idx="8701">
                  <c:v>20.65</c:v>
                </c:pt>
                <c:pt idx="8702">
                  <c:v>20.649000000000001</c:v>
                </c:pt>
                <c:pt idx="8703">
                  <c:v>20.649000000000001</c:v>
                </c:pt>
                <c:pt idx="8704">
                  <c:v>20.646000000000001</c:v>
                </c:pt>
                <c:pt idx="8705">
                  <c:v>20.649000000000001</c:v>
                </c:pt>
                <c:pt idx="8706">
                  <c:v>20.648</c:v>
                </c:pt>
                <c:pt idx="8707">
                  <c:v>20.649000000000001</c:v>
                </c:pt>
                <c:pt idx="8708">
                  <c:v>20.649000000000001</c:v>
                </c:pt>
                <c:pt idx="8709">
                  <c:v>20.649000000000001</c:v>
                </c:pt>
                <c:pt idx="8710">
                  <c:v>20.649000000000001</c:v>
                </c:pt>
                <c:pt idx="8711">
                  <c:v>20.648</c:v>
                </c:pt>
                <c:pt idx="8712">
                  <c:v>20.649000000000001</c:v>
                </c:pt>
                <c:pt idx="8713">
                  <c:v>20.65</c:v>
                </c:pt>
                <c:pt idx="8714">
                  <c:v>20.651</c:v>
                </c:pt>
                <c:pt idx="8715">
                  <c:v>20.651</c:v>
                </c:pt>
                <c:pt idx="8716">
                  <c:v>20.652000000000001</c:v>
                </c:pt>
                <c:pt idx="8717">
                  <c:v>20.655000000000001</c:v>
                </c:pt>
                <c:pt idx="8718">
                  <c:v>20.655000000000001</c:v>
                </c:pt>
                <c:pt idx="8719">
                  <c:v>20.654</c:v>
                </c:pt>
                <c:pt idx="8720">
                  <c:v>20.655000000000001</c:v>
                </c:pt>
                <c:pt idx="8721">
                  <c:v>20.655999999999999</c:v>
                </c:pt>
                <c:pt idx="8722">
                  <c:v>20.655999999999999</c:v>
                </c:pt>
                <c:pt idx="8723">
                  <c:v>20.654</c:v>
                </c:pt>
                <c:pt idx="8724">
                  <c:v>20.654</c:v>
                </c:pt>
                <c:pt idx="8725">
                  <c:v>20.655000000000001</c:v>
                </c:pt>
                <c:pt idx="8726">
                  <c:v>20.652999999999999</c:v>
                </c:pt>
                <c:pt idx="8727">
                  <c:v>20.654</c:v>
                </c:pt>
                <c:pt idx="8728">
                  <c:v>20.651</c:v>
                </c:pt>
                <c:pt idx="8729">
                  <c:v>20.651</c:v>
                </c:pt>
                <c:pt idx="8730">
                  <c:v>20.651</c:v>
                </c:pt>
                <c:pt idx="8731">
                  <c:v>20.65</c:v>
                </c:pt>
                <c:pt idx="8732">
                  <c:v>20.649000000000001</c:v>
                </c:pt>
                <c:pt idx="8733">
                  <c:v>20.651</c:v>
                </c:pt>
                <c:pt idx="8734">
                  <c:v>20.65</c:v>
                </c:pt>
                <c:pt idx="8735">
                  <c:v>20.652000000000001</c:v>
                </c:pt>
                <c:pt idx="8736">
                  <c:v>20.652000000000001</c:v>
                </c:pt>
                <c:pt idx="8737">
                  <c:v>20.652999999999999</c:v>
                </c:pt>
                <c:pt idx="8738">
                  <c:v>20.652999999999999</c:v>
                </c:pt>
                <c:pt idx="8739">
                  <c:v>20.654</c:v>
                </c:pt>
                <c:pt idx="8740">
                  <c:v>20.655000000000001</c:v>
                </c:pt>
                <c:pt idx="8741">
                  <c:v>20.655999999999999</c:v>
                </c:pt>
                <c:pt idx="8742">
                  <c:v>20.658000000000001</c:v>
                </c:pt>
                <c:pt idx="8743">
                  <c:v>20.658999999999999</c:v>
                </c:pt>
                <c:pt idx="8744">
                  <c:v>20.658999999999999</c:v>
                </c:pt>
                <c:pt idx="8745">
                  <c:v>20.658999999999999</c:v>
                </c:pt>
                <c:pt idx="8746">
                  <c:v>20.658000000000001</c:v>
                </c:pt>
                <c:pt idx="8747">
                  <c:v>20.658999999999999</c:v>
                </c:pt>
                <c:pt idx="8748">
                  <c:v>20.66</c:v>
                </c:pt>
                <c:pt idx="8749">
                  <c:v>20.66</c:v>
                </c:pt>
                <c:pt idx="8750">
                  <c:v>20.658999999999999</c:v>
                </c:pt>
                <c:pt idx="8751">
                  <c:v>20.661000000000001</c:v>
                </c:pt>
                <c:pt idx="8752">
                  <c:v>20.658999999999999</c:v>
                </c:pt>
                <c:pt idx="8753">
                  <c:v>20.661999999999999</c:v>
                </c:pt>
                <c:pt idx="8754">
                  <c:v>20.66</c:v>
                </c:pt>
                <c:pt idx="8755">
                  <c:v>20.657</c:v>
                </c:pt>
                <c:pt idx="8756">
                  <c:v>20.658999999999999</c:v>
                </c:pt>
                <c:pt idx="8757">
                  <c:v>20.655999999999999</c:v>
                </c:pt>
                <c:pt idx="8758">
                  <c:v>20.658999999999999</c:v>
                </c:pt>
                <c:pt idx="8759">
                  <c:v>20.658000000000001</c:v>
                </c:pt>
                <c:pt idx="8760">
                  <c:v>20.658999999999999</c:v>
                </c:pt>
                <c:pt idx="8761">
                  <c:v>20.658999999999999</c:v>
                </c:pt>
                <c:pt idx="8762">
                  <c:v>20.658999999999999</c:v>
                </c:pt>
                <c:pt idx="8763">
                  <c:v>20.66</c:v>
                </c:pt>
                <c:pt idx="8764">
                  <c:v>20.67</c:v>
                </c:pt>
                <c:pt idx="8765">
                  <c:v>20.664999999999999</c:v>
                </c:pt>
                <c:pt idx="8766">
                  <c:v>20.663</c:v>
                </c:pt>
                <c:pt idx="8767">
                  <c:v>20.664999999999999</c:v>
                </c:pt>
                <c:pt idx="8768">
                  <c:v>20.663</c:v>
                </c:pt>
                <c:pt idx="8769">
                  <c:v>20.664000000000001</c:v>
                </c:pt>
                <c:pt idx="8770">
                  <c:v>20.666</c:v>
                </c:pt>
                <c:pt idx="8771">
                  <c:v>20.664000000000001</c:v>
                </c:pt>
                <c:pt idx="8772">
                  <c:v>20.664000000000001</c:v>
                </c:pt>
                <c:pt idx="8773">
                  <c:v>20.663</c:v>
                </c:pt>
                <c:pt idx="8774">
                  <c:v>20.661000000000001</c:v>
                </c:pt>
                <c:pt idx="8775">
                  <c:v>20.658999999999999</c:v>
                </c:pt>
                <c:pt idx="8776">
                  <c:v>20.658000000000001</c:v>
                </c:pt>
                <c:pt idx="8777">
                  <c:v>20.655999999999999</c:v>
                </c:pt>
                <c:pt idx="8778">
                  <c:v>20.657</c:v>
                </c:pt>
                <c:pt idx="8779">
                  <c:v>20.654</c:v>
                </c:pt>
                <c:pt idx="8780">
                  <c:v>20.655000000000001</c:v>
                </c:pt>
                <c:pt idx="8781">
                  <c:v>20.652999999999999</c:v>
                </c:pt>
                <c:pt idx="8782">
                  <c:v>20.655000000000001</c:v>
                </c:pt>
                <c:pt idx="8783">
                  <c:v>20.655000000000001</c:v>
                </c:pt>
                <c:pt idx="8784">
                  <c:v>20.655000000000001</c:v>
                </c:pt>
                <c:pt idx="8785">
                  <c:v>20.657</c:v>
                </c:pt>
                <c:pt idx="8786">
                  <c:v>20.658999999999999</c:v>
                </c:pt>
                <c:pt idx="8787">
                  <c:v>20.658999999999999</c:v>
                </c:pt>
                <c:pt idx="8788">
                  <c:v>20.66</c:v>
                </c:pt>
                <c:pt idx="8789">
                  <c:v>20.661999999999999</c:v>
                </c:pt>
                <c:pt idx="8790">
                  <c:v>20.661000000000001</c:v>
                </c:pt>
                <c:pt idx="8791">
                  <c:v>20.663</c:v>
                </c:pt>
                <c:pt idx="8792">
                  <c:v>20.666</c:v>
                </c:pt>
                <c:pt idx="8793">
                  <c:v>20.667000000000002</c:v>
                </c:pt>
                <c:pt idx="8794">
                  <c:v>20.666</c:v>
                </c:pt>
                <c:pt idx="8795">
                  <c:v>20.666</c:v>
                </c:pt>
                <c:pt idx="8796">
                  <c:v>20.667000000000002</c:v>
                </c:pt>
                <c:pt idx="8797">
                  <c:v>20.669</c:v>
                </c:pt>
                <c:pt idx="8798">
                  <c:v>20.667999999999999</c:v>
                </c:pt>
                <c:pt idx="8799">
                  <c:v>20.667000000000002</c:v>
                </c:pt>
                <c:pt idx="8800">
                  <c:v>20.664000000000001</c:v>
                </c:pt>
                <c:pt idx="8801">
                  <c:v>20.664000000000001</c:v>
                </c:pt>
                <c:pt idx="8802">
                  <c:v>20.664000000000001</c:v>
                </c:pt>
                <c:pt idx="8803">
                  <c:v>20.663</c:v>
                </c:pt>
                <c:pt idx="8804">
                  <c:v>20.663</c:v>
                </c:pt>
                <c:pt idx="8805">
                  <c:v>20.663</c:v>
                </c:pt>
                <c:pt idx="8806">
                  <c:v>20.661000000000001</c:v>
                </c:pt>
                <c:pt idx="8807">
                  <c:v>20.664000000000001</c:v>
                </c:pt>
                <c:pt idx="8808">
                  <c:v>20.664000000000001</c:v>
                </c:pt>
                <c:pt idx="8809">
                  <c:v>20.664999999999999</c:v>
                </c:pt>
                <c:pt idx="8810">
                  <c:v>20.667000000000002</c:v>
                </c:pt>
                <c:pt idx="8811">
                  <c:v>20.667000000000002</c:v>
                </c:pt>
                <c:pt idx="8812">
                  <c:v>20.667999999999999</c:v>
                </c:pt>
                <c:pt idx="8813">
                  <c:v>20.667000000000002</c:v>
                </c:pt>
                <c:pt idx="8814">
                  <c:v>20.669</c:v>
                </c:pt>
                <c:pt idx="8815">
                  <c:v>20.670999999999999</c:v>
                </c:pt>
                <c:pt idx="8816">
                  <c:v>20.67</c:v>
                </c:pt>
                <c:pt idx="8817">
                  <c:v>20.672999999999998</c:v>
                </c:pt>
                <c:pt idx="8818">
                  <c:v>20.67</c:v>
                </c:pt>
                <c:pt idx="8819">
                  <c:v>20.67</c:v>
                </c:pt>
                <c:pt idx="8820">
                  <c:v>20.669</c:v>
                </c:pt>
                <c:pt idx="8821">
                  <c:v>20.669</c:v>
                </c:pt>
                <c:pt idx="8822">
                  <c:v>20.667999999999999</c:v>
                </c:pt>
                <c:pt idx="8823">
                  <c:v>20.669</c:v>
                </c:pt>
                <c:pt idx="8824">
                  <c:v>20.667000000000002</c:v>
                </c:pt>
                <c:pt idx="8825">
                  <c:v>20.666</c:v>
                </c:pt>
                <c:pt idx="8826">
                  <c:v>20.664000000000001</c:v>
                </c:pt>
                <c:pt idx="8827">
                  <c:v>20.664000000000001</c:v>
                </c:pt>
                <c:pt idx="8828">
                  <c:v>20.664999999999999</c:v>
                </c:pt>
                <c:pt idx="8829">
                  <c:v>20.664999999999999</c:v>
                </c:pt>
                <c:pt idx="8830">
                  <c:v>20.666</c:v>
                </c:pt>
                <c:pt idx="8831">
                  <c:v>20.664999999999999</c:v>
                </c:pt>
                <c:pt idx="8832">
                  <c:v>20.664999999999999</c:v>
                </c:pt>
                <c:pt idx="8833">
                  <c:v>20.667000000000002</c:v>
                </c:pt>
                <c:pt idx="8834">
                  <c:v>20.667999999999999</c:v>
                </c:pt>
                <c:pt idx="8835">
                  <c:v>20.669</c:v>
                </c:pt>
                <c:pt idx="8836">
                  <c:v>20.67</c:v>
                </c:pt>
                <c:pt idx="8837">
                  <c:v>20.673999999999999</c:v>
                </c:pt>
                <c:pt idx="8838">
                  <c:v>20.672000000000001</c:v>
                </c:pt>
                <c:pt idx="8839">
                  <c:v>20.672999999999998</c:v>
                </c:pt>
                <c:pt idx="8840">
                  <c:v>20.672999999999998</c:v>
                </c:pt>
                <c:pt idx="8841">
                  <c:v>20.677</c:v>
                </c:pt>
                <c:pt idx="8842">
                  <c:v>20.677</c:v>
                </c:pt>
                <c:pt idx="8843">
                  <c:v>20.670999999999999</c:v>
                </c:pt>
                <c:pt idx="8844">
                  <c:v>20.681999999999999</c:v>
                </c:pt>
                <c:pt idx="8845">
                  <c:v>20.681000000000001</c:v>
                </c:pt>
                <c:pt idx="8846">
                  <c:v>20.677</c:v>
                </c:pt>
                <c:pt idx="8847">
                  <c:v>20.675000000000001</c:v>
                </c:pt>
                <c:pt idx="8848">
                  <c:v>20.675000000000001</c:v>
                </c:pt>
                <c:pt idx="8849">
                  <c:v>20.673999999999999</c:v>
                </c:pt>
                <c:pt idx="8850">
                  <c:v>20.675000000000001</c:v>
                </c:pt>
                <c:pt idx="8851">
                  <c:v>20.672999999999998</c:v>
                </c:pt>
                <c:pt idx="8852">
                  <c:v>20.672999999999998</c:v>
                </c:pt>
                <c:pt idx="8853">
                  <c:v>20.670999999999999</c:v>
                </c:pt>
                <c:pt idx="8854">
                  <c:v>20.672000000000001</c:v>
                </c:pt>
                <c:pt idx="8855">
                  <c:v>20.670999999999999</c:v>
                </c:pt>
                <c:pt idx="8856">
                  <c:v>20.672000000000001</c:v>
                </c:pt>
                <c:pt idx="8857">
                  <c:v>20.670999999999999</c:v>
                </c:pt>
                <c:pt idx="8858">
                  <c:v>20.672999999999998</c:v>
                </c:pt>
                <c:pt idx="8859">
                  <c:v>20.672000000000001</c:v>
                </c:pt>
                <c:pt idx="8860">
                  <c:v>20.672999999999998</c:v>
                </c:pt>
                <c:pt idx="8861">
                  <c:v>20.673999999999999</c:v>
                </c:pt>
                <c:pt idx="8862">
                  <c:v>20.675999999999998</c:v>
                </c:pt>
                <c:pt idx="8863">
                  <c:v>20.675999999999998</c:v>
                </c:pt>
                <c:pt idx="8864">
                  <c:v>20.681000000000001</c:v>
                </c:pt>
                <c:pt idx="8865">
                  <c:v>20.681000000000001</c:v>
                </c:pt>
                <c:pt idx="8866">
                  <c:v>20.678999999999998</c:v>
                </c:pt>
                <c:pt idx="8867">
                  <c:v>20.675999999999998</c:v>
                </c:pt>
                <c:pt idx="8868">
                  <c:v>20.678000000000001</c:v>
                </c:pt>
                <c:pt idx="8869">
                  <c:v>20.678000000000001</c:v>
                </c:pt>
                <c:pt idx="8870">
                  <c:v>20.677</c:v>
                </c:pt>
                <c:pt idx="8871">
                  <c:v>20.675000000000001</c:v>
                </c:pt>
                <c:pt idx="8872">
                  <c:v>20.675999999999998</c:v>
                </c:pt>
                <c:pt idx="8873">
                  <c:v>20.672999999999998</c:v>
                </c:pt>
                <c:pt idx="8874">
                  <c:v>20.672999999999998</c:v>
                </c:pt>
                <c:pt idx="8875">
                  <c:v>20.672000000000001</c:v>
                </c:pt>
                <c:pt idx="8876">
                  <c:v>20.672000000000001</c:v>
                </c:pt>
                <c:pt idx="8877">
                  <c:v>20.672000000000001</c:v>
                </c:pt>
                <c:pt idx="8878">
                  <c:v>20.670999999999999</c:v>
                </c:pt>
                <c:pt idx="8879">
                  <c:v>20.672999999999998</c:v>
                </c:pt>
                <c:pt idx="8880">
                  <c:v>20.670999999999999</c:v>
                </c:pt>
                <c:pt idx="8881">
                  <c:v>20.673999999999999</c:v>
                </c:pt>
                <c:pt idx="8882">
                  <c:v>20.675999999999998</c:v>
                </c:pt>
                <c:pt idx="8883">
                  <c:v>20.678999999999998</c:v>
                </c:pt>
                <c:pt idx="8884">
                  <c:v>20.678000000000001</c:v>
                </c:pt>
                <c:pt idx="8885">
                  <c:v>20.684000000000001</c:v>
                </c:pt>
                <c:pt idx="8886">
                  <c:v>20.68</c:v>
                </c:pt>
                <c:pt idx="8887">
                  <c:v>20.683</c:v>
                </c:pt>
                <c:pt idx="8888">
                  <c:v>20.681000000000001</c:v>
                </c:pt>
                <c:pt idx="8889">
                  <c:v>20.681000000000001</c:v>
                </c:pt>
                <c:pt idx="8890">
                  <c:v>20.681000000000001</c:v>
                </c:pt>
                <c:pt idx="8891">
                  <c:v>20.678999999999998</c:v>
                </c:pt>
                <c:pt idx="8892">
                  <c:v>20.681000000000001</c:v>
                </c:pt>
                <c:pt idx="8893">
                  <c:v>20.681999999999999</c:v>
                </c:pt>
                <c:pt idx="8894">
                  <c:v>20.681000000000001</c:v>
                </c:pt>
                <c:pt idx="8895">
                  <c:v>20.681000000000001</c:v>
                </c:pt>
                <c:pt idx="8896">
                  <c:v>20.681000000000001</c:v>
                </c:pt>
                <c:pt idx="8897">
                  <c:v>20.68</c:v>
                </c:pt>
                <c:pt idx="8898">
                  <c:v>20.681999999999999</c:v>
                </c:pt>
                <c:pt idx="8899">
                  <c:v>20.684999999999999</c:v>
                </c:pt>
                <c:pt idx="8900">
                  <c:v>20.681000000000001</c:v>
                </c:pt>
                <c:pt idx="8901">
                  <c:v>20.678999999999998</c:v>
                </c:pt>
                <c:pt idx="8902">
                  <c:v>20.678999999999998</c:v>
                </c:pt>
                <c:pt idx="8903">
                  <c:v>20.68</c:v>
                </c:pt>
                <c:pt idx="8904">
                  <c:v>20.68</c:v>
                </c:pt>
                <c:pt idx="8905">
                  <c:v>20.68</c:v>
                </c:pt>
                <c:pt idx="8906">
                  <c:v>20.681000000000001</c:v>
                </c:pt>
                <c:pt idx="8907">
                  <c:v>20.681999999999999</c:v>
                </c:pt>
                <c:pt idx="8908">
                  <c:v>20.681999999999999</c:v>
                </c:pt>
                <c:pt idx="8909">
                  <c:v>20.683</c:v>
                </c:pt>
                <c:pt idx="8910">
                  <c:v>20.683</c:v>
                </c:pt>
                <c:pt idx="8911">
                  <c:v>20.683</c:v>
                </c:pt>
                <c:pt idx="8912">
                  <c:v>20.683</c:v>
                </c:pt>
                <c:pt idx="8913">
                  <c:v>20.684000000000001</c:v>
                </c:pt>
                <c:pt idx="8914">
                  <c:v>20.683</c:v>
                </c:pt>
                <c:pt idx="8915">
                  <c:v>20.683</c:v>
                </c:pt>
                <c:pt idx="8916">
                  <c:v>20.683</c:v>
                </c:pt>
                <c:pt idx="8917">
                  <c:v>20.683</c:v>
                </c:pt>
                <c:pt idx="8918">
                  <c:v>20.684000000000001</c:v>
                </c:pt>
                <c:pt idx="8919">
                  <c:v>20.681999999999999</c:v>
                </c:pt>
                <c:pt idx="8920">
                  <c:v>20.681999999999999</c:v>
                </c:pt>
                <c:pt idx="8921">
                  <c:v>20.681999999999999</c:v>
                </c:pt>
                <c:pt idx="8922">
                  <c:v>20.681999999999999</c:v>
                </c:pt>
                <c:pt idx="8923">
                  <c:v>20.681000000000001</c:v>
                </c:pt>
                <c:pt idx="8924">
                  <c:v>20.681000000000001</c:v>
                </c:pt>
                <c:pt idx="8925">
                  <c:v>20.681000000000001</c:v>
                </c:pt>
                <c:pt idx="8926">
                  <c:v>20.681000000000001</c:v>
                </c:pt>
                <c:pt idx="8927">
                  <c:v>20.681999999999999</c:v>
                </c:pt>
                <c:pt idx="8928">
                  <c:v>20.681999999999999</c:v>
                </c:pt>
                <c:pt idx="8929">
                  <c:v>20.681999999999999</c:v>
                </c:pt>
                <c:pt idx="8930">
                  <c:v>20.683</c:v>
                </c:pt>
                <c:pt idx="8931">
                  <c:v>20.684000000000001</c:v>
                </c:pt>
                <c:pt idx="8932">
                  <c:v>20.686</c:v>
                </c:pt>
                <c:pt idx="8933">
                  <c:v>20.684999999999999</c:v>
                </c:pt>
                <c:pt idx="8934">
                  <c:v>20.684999999999999</c:v>
                </c:pt>
                <c:pt idx="8935">
                  <c:v>20.686</c:v>
                </c:pt>
                <c:pt idx="8936">
                  <c:v>20.686</c:v>
                </c:pt>
                <c:pt idx="8937">
                  <c:v>20.687000000000001</c:v>
                </c:pt>
                <c:pt idx="8938">
                  <c:v>20.686</c:v>
                </c:pt>
                <c:pt idx="8939">
                  <c:v>20.687999999999999</c:v>
                </c:pt>
                <c:pt idx="8940">
                  <c:v>20.687999999999999</c:v>
                </c:pt>
                <c:pt idx="8941">
                  <c:v>20.686</c:v>
                </c:pt>
                <c:pt idx="8942">
                  <c:v>20.687000000000001</c:v>
                </c:pt>
                <c:pt idx="8943">
                  <c:v>20.686</c:v>
                </c:pt>
                <c:pt idx="8944">
                  <c:v>20.686</c:v>
                </c:pt>
                <c:pt idx="8945">
                  <c:v>20.684999999999999</c:v>
                </c:pt>
                <c:pt idx="8946">
                  <c:v>20.686</c:v>
                </c:pt>
                <c:pt idx="8947">
                  <c:v>20.684999999999999</c:v>
                </c:pt>
                <c:pt idx="8948">
                  <c:v>20.684000000000001</c:v>
                </c:pt>
                <c:pt idx="8949">
                  <c:v>20.686</c:v>
                </c:pt>
                <c:pt idx="8950">
                  <c:v>20.686</c:v>
                </c:pt>
                <c:pt idx="8951">
                  <c:v>20.687999999999999</c:v>
                </c:pt>
                <c:pt idx="8952">
                  <c:v>20.687999999999999</c:v>
                </c:pt>
                <c:pt idx="8953">
                  <c:v>20.689</c:v>
                </c:pt>
                <c:pt idx="8954">
                  <c:v>20.687999999999999</c:v>
                </c:pt>
                <c:pt idx="8955">
                  <c:v>20.687999999999999</c:v>
                </c:pt>
                <c:pt idx="8956">
                  <c:v>20.690999999999999</c:v>
                </c:pt>
                <c:pt idx="8957">
                  <c:v>20.692</c:v>
                </c:pt>
                <c:pt idx="8958">
                  <c:v>20.693000000000001</c:v>
                </c:pt>
                <c:pt idx="8959">
                  <c:v>20.693000000000001</c:v>
                </c:pt>
                <c:pt idx="8960">
                  <c:v>20.69</c:v>
                </c:pt>
                <c:pt idx="8961">
                  <c:v>20.693000000000001</c:v>
                </c:pt>
                <c:pt idx="8962">
                  <c:v>20.690999999999999</c:v>
                </c:pt>
                <c:pt idx="8963">
                  <c:v>20.692</c:v>
                </c:pt>
                <c:pt idx="8964">
                  <c:v>20.689</c:v>
                </c:pt>
                <c:pt idx="8965">
                  <c:v>20.69</c:v>
                </c:pt>
                <c:pt idx="8966">
                  <c:v>20.69</c:v>
                </c:pt>
                <c:pt idx="8967">
                  <c:v>20.687999999999999</c:v>
                </c:pt>
                <c:pt idx="8968">
                  <c:v>20.687999999999999</c:v>
                </c:pt>
                <c:pt idx="8969">
                  <c:v>20.689</c:v>
                </c:pt>
                <c:pt idx="8970">
                  <c:v>20.687000000000001</c:v>
                </c:pt>
                <c:pt idx="8971">
                  <c:v>20.689</c:v>
                </c:pt>
                <c:pt idx="8972">
                  <c:v>20.687000000000001</c:v>
                </c:pt>
                <c:pt idx="8973">
                  <c:v>20.687999999999999</c:v>
                </c:pt>
                <c:pt idx="8974">
                  <c:v>20.687999999999999</c:v>
                </c:pt>
                <c:pt idx="8975">
                  <c:v>20.689</c:v>
                </c:pt>
                <c:pt idx="8976">
                  <c:v>20.689</c:v>
                </c:pt>
                <c:pt idx="8977">
                  <c:v>20.689</c:v>
                </c:pt>
                <c:pt idx="8978">
                  <c:v>20.690999999999999</c:v>
                </c:pt>
                <c:pt idx="8979">
                  <c:v>20.692</c:v>
                </c:pt>
                <c:pt idx="8980">
                  <c:v>20.693999999999999</c:v>
                </c:pt>
                <c:pt idx="8981">
                  <c:v>20.695</c:v>
                </c:pt>
                <c:pt idx="8982">
                  <c:v>20.695</c:v>
                </c:pt>
                <c:pt idx="8983">
                  <c:v>20.696000000000002</c:v>
                </c:pt>
                <c:pt idx="8984">
                  <c:v>20.693999999999999</c:v>
                </c:pt>
                <c:pt idx="8985">
                  <c:v>20.696000000000002</c:v>
                </c:pt>
                <c:pt idx="8986">
                  <c:v>20.696000000000002</c:v>
                </c:pt>
                <c:pt idx="8987">
                  <c:v>20.696999999999999</c:v>
                </c:pt>
                <c:pt idx="8988">
                  <c:v>20.696999999999999</c:v>
                </c:pt>
                <c:pt idx="8989">
                  <c:v>20.693999999999999</c:v>
                </c:pt>
                <c:pt idx="8990">
                  <c:v>20.695</c:v>
                </c:pt>
                <c:pt idx="8991">
                  <c:v>20.695</c:v>
                </c:pt>
                <c:pt idx="8992">
                  <c:v>20.693999999999999</c:v>
                </c:pt>
                <c:pt idx="8993">
                  <c:v>20.696000000000002</c:v>
                </c:pt>
                <c:pt idx="8994">
                  <c:v>20.693999999999999</c:v>
                </c:pt>
                <c:pt idx="8995">
                  <c:v>20.695</c:v>
                </c:pt>
                <c:pt idx="8996">
                  <c:v>20.693000000000001</c:v>
                </c:pt>
                <c:pt idx="8997">
                  <c:v>20.693999999999999</c:v>
                </c:pt>
                <c:pt idx="8998">
                  <c:v>20.693999999999999</c:v>
                </c:pt>
                <c:pt idx="8999">
                  <c:v>20.693999999999999</c:v>
                </c:pt>
                <c:pt idx="9000">
                  <c:v>20.693000000000001</c:v>
                </c:pt>
                <c:pt idx="9001">
                  <c:v>20.693999999999999</c:v>
                </c:pt>
                <c:pt idx="9002">
                  <c:v>20.693999999999999</c:v>
                </c:pt>
                <c:pt idx="9003">
                  <c:v>20.696999999999999</c:v>
                </c:pt>
                <c:pt idx="9004">
                  <c:v>20.693999999999999</c:v>
                </c:pt>
                <c:pt idx="9005">
                  <c:v>20.698</c:v>
                </c:pt>
                <c:pt idx="9006">
                  <c:v>20.699000000000002</c:v>
                </c:pt>
                <c:pt idx="9007">
                  <c:v>20.698</c:v>
                </c:pt>
                <c:pt idx="9008">
                  <c:v>20.699000000000002</c:v>
                </c:pt>
                <c:pt idx="9009">
                  <c:v>20.7</c:v>
                </c:pt>
                <c:pt idx="9010">
                  <c:v>20.699000000000002</c:v>
                </c:pt>
                <c:pt idx="9011">
                  <c:v>20.698</c:v>
                </c:pt>
                <c:pt idx="9012">
                  <c:v>20.699000000000002</c:v>
                </c:pt>
                <c:pt idx="9013">
                  <c:v>20.698</c:v>
                </c:pt>
                <c:pt idx="9014">
                  <c:v>20.698</c:v>
                </c:pt>
                <c:pt idx="9015">
                  <c:v>20.696999999999999</c:v>
                </c:pt>
                <c:pt idx="9016">
                  <c:v>20.698</c:v>
                </c:pt>
                <c:pt idx="9017">
                  <c:v>20.698</c:v>
                </c:pt>
                <c:pt idx="9018">
                  <c:v>20.696999999999999</c:v>
                </c:pt>
                <c:pt idx="9019">
                  <c:v>20.696000000000002</c:v>
                </c:pt>
                <c:pt idx="9020">
                  <c:v>20.696000000000002</c:v>
                </c:pt>
                <c:pt idx="9021">
                  <c:v>20.695</c:v>
                </c:pt>
                <c:pt idx="9022">
                  <c:v>20.696000000000002</c:v>
                </c:pt>
                <c:pt idx="9023">
                  <c:v>20.696000000000002</c:v>
                </c:pt>
                <c:pt idx="9024">
                  <c:v>20.695</c:v>
                </c:pt>
                <c:pt idx="9025">
                  <c:v>20.696999999999999</c:v>
                </c:pt>
                <c:pt idx="9026">
                  <c:v>20.7</c:v>
                </c:pt>
                <c:pt idx="9027">
                  <c:v>20.701000000000001</c:v>
                </c:pt>
                <c:pt idx="9028">
                  <c:v>20.701000000000001</c:v>
                </c:pt>
                <c:pt idx="9029">
                  <c:v>20.702999999999999</c:v>
                </c:pt>
                <c:pt idx="9030">
                  <c:v>20.702999999999999</c:v>
                </c:pt>
                <c:pt idx="9031">
                  <c:v>20.704999999999998</c:v>
                </c:pt>
                <c:pt idx="9032">
                  <c:v>20.702999999999999</c:v>
                </c:pt>
                <c:pt idx="9033">
                  <c:v>20.704000000000001</c:v>
                </c:pt>
                <c:pt idx="9034">
                  <c:v>20.702999999999999</c:v>
                </c:pt>
                <c:pt idx="9035">
                  <c:v>20.704999999999998</c:v>
                </c:pt>
                <c:pt idx="9036">
                  <c:v>20.704999999999998</c:v>
                </c:pt>
                <c:pt idx="9037">
                  <c:v>20.704999999999998</c:v>
                </c:pt>
                <c:pt idx="9038">
                  <c:v>20.702000000000002</c:v>
                </c:pt>
                <c:pt idx="9039">
                  <c:v>20.7</c:v>
                </c:pt>
                <c:pt idx="9040">
                  <c:v>20.704000000000001</c:v>
                </c:pt>
                <c:pt idx="9041">
                  <c:v>20.702000000000002</c:v>
                </c:pt>
                <c:pt idx="9042">
                  <c:v>20.702999999999999</c:v>
                </c:pt>
                <c:pt idx="9043">
                  <c:v>20.709</c:v>
                </c:pt>
                <c:pt idx="9044">
                  <c:v>20.704000000000001</c:v>
                </c:pt>
                <c:pt idx="9045">
                  <c:v>20.704000000000001</c:v>
                </c:pt>
                <c:pt idx="9046">
                  <c:v>20.707999999999998</c:v>
                </c:pt>
                <c:pt idx="9047">
                  <c:v>20.712</c:v>
                </c:pt>
                <c:pt idx="9048">
                  <c:v>20.709</c:v>
                </c:pt>
                <c:pt idx="9049">
                  <c:v>20.707000000000001</c:v>
                </c:pt>
                <c:pt idx="9050">
                  <c:v>20.702000000000002</c:v>
                </c:pt>
                <c:pt idx="9051">
                  <c:v>20.704999999999998</c:v>
                </c:pt>
                <c:pt idx="9052">
                  <c:v>20.702999999999999</c:v>
                </c:pt>
                <c:pt idx="9053">
                  <c:v>20.704999999999998</c:v>
                </c:pt>
                <c:pt idx="9054">
                  <c:v>20.704000000000001</c:v>
                </c:pt>
                <c:pt idx="9055">
                  <c:v>20.704999999999998</c:v>
                </c:pt>
                <c:pt idx="9056">
                  <c:v>20.704999999999998</c:v>
                </c:pt>
                <c:pt idx="9057">
                  <c:v>20.702999999999999</c:v>
                </c:pt>
                <c:pt idx="9058">
                  <c:v>20.704000000000001</c:v>
                </c:pt>
                <c:pt idx="9059">
                  <c:v>20.706</c:v>
                </c:pt>
                <c:pt idx="9060">
                  <c:v>20.702999999999999</c:v>
                </c:pt>
                <c:pt idx="9061">
                  <c:v>20.702999999999999</c:v>
                </c:pt>
                <c:pt idx="9062">
                  <c:v>20.702999999999999</c:v>
                </c:pt>
                <c:pt idx="9063">
                  <c:v>20.701000000000001</c:v>
                </c:pt>
                <c:pt idx="9064">
                  <c:v>20.701000000000001</c:v>
                </c:pt>
                <c:pt idx="9065">
                  <c:v>20.7</c:v>
                </c:pt>
                <c:pt idx="9066">
                  <c:v>20.7</c:v>
                </c:pt>
                <c:pt idx="9067">
                  <c:v>20.701000000000001</c:v>
                </c:pt>
                <c:pt idx="9068">
                  <c:v>20.7</c:v>
                </c:pt>
                <c:pt idx="9069">
                  <c:v>20.7</c:v>
                </c:pt>
                <c:pt idx="9070">
                  <c:v>20.7</c:v>
                </c:pt>
                <c:pt idx="9071">
                  <c:v>20.701000000000001</c:v>
                </c:pt>
                <c:pt idx="9072">
                  <c:v>20.701000000000001</c:v>
                </c:pt>
                <c:pt idx="9073">
                  <c:v>20.702000000000002</c:v>
                </c:pt>
                <c:pt idx="9074">
                  <c:v>20.704000000000001</c:v>
                </c:pt>
                <c:pt idx="9075">
                  <c:v>20.704999999999998</c:v>
                </c:pt>
                <c:pt idx="9076">
                  <c:v>20.706</c:v>
                </c:pt>
                <c:pt idx="9077">
                  <c:v>20.707999999999998</c:v>
                </c:pt>
                <c:pt idx="9078">
                  <c:v>20.709</c:v>
                </c:pt>
                <c:pt idx="9079">
                  <c:v>20.71</c:v>
                </c:pt>
                <c:pt idx="9080">
                  <c:v>20.71</c:v>
                </c:pt>
                <c:pt idx="9081">
                  <c:v>20.710999999999999</c:v>
                </c:pt>
                <c:pt idx="9082">
                  <c:v>20.712</c:v>
                </c:pt>
                <c:pt idx="9083">
                  <c:v>20.712</c:v>
                </c:pt>
                <c:pt idx="9084">
                  <c:v>20.712</c:v>
                </c:pt>
                <c:pt idx="9085">
                  <c:v>20.710999999999999</c:v>
                </c:pt>
                <c:pt idx="9086">
                  <c:v>20.709</c:v>
                </c:pt>
                <c:pt idx="9087">
                  <c:v>20.709</c:v>
                </c:pt>
                <c:pt idx="9088">
                  <c:v>20.709</c:v>
                </c:pt>
                <c:pt idx="9089">
                  <c:v>20.709</c:v>
                </c:pt>
                <c:pt idx="9090">
                  <c:v>20.707999999999998</c:v>
                </c:pt>
                <c:pt idx="9091">
                  <c:v>20.707999999999998</c:v>
                </c:pt>
                <c:pt idx="9092">
                  <c:v>20.709</c:v>
                </c:pt>
                <c:pt idx="9093">
                  <c:v>20.707999999999998</c:v>
                </c:pt>
                <c:pt idx="9094">
                  <c:v>20.707000000000001</c:v>
                </c:pt>
                <c:pt idx="9095">
                  <c:v>20.707000000000001</c:v>
                </c:pt>
                <c:pt idx="9096">
                  <c:v>20.709</c:v>
                </c:pt>
                <c:pt idx="9097">
                  <c:v>20.710999999999999</c:v>
                </c:pt>
                <c:pt idx="9098">
                  <c:v>20.71</c:v>
                </c:pt>
                <c:pt idx="9099">
                  <c:v>20.71</c:v>
                </c:pt>
                <c:pt idx="9100">
                  <c:v>20.710999999999999</c:v>
                </c:pt>
                <c:pt idx="9101">
                  <c:v>20.712</c:v>
                </c:pt>
                <c:pt idx="9102">
                  <c:v>20.713999999999999</c:v>
                </c:pt>
                <c:pt idx="9103">
                  <c:v>20.713999999999999</c:v>
                </c:pt>
                <c:pt idx="9104">
                  <c:v>20.713999999999999</c:v>
                </c:pt>
                <c:pt idx="9105">
                  <c:v>20.713000000000001</c:v>
                </c:pt>
                <c:pt idx="9106">
                  <c:v>20.713999999999999</c:v>
                </c:pt>
                <c:pt idx="9107">
                  <c:v>20.713000000000001</c:v>
                </c:pt>
                <c:pt idx="9108">
                  <c:v>20.713999999999999</c:v>
                </c:pt>
                <c:pt idx="9109">
                  <c:v>20.712</c:v>
                </c:pt>
                <c:pt idx="9110">
                  <c:v>20.712</c:v>
                </c:pt>
                <c:pt idx="9111">
                  <c:v>20.713999999999999</c:v>
                </c:pt>
                <c:pt idx="9112">
                  <c:v>20.713999999999999</c:v>
                </c:pt>
                <c:pt idx="9113">
                  <c:v>20.712</c:v>
                </c:pt>
                <c:pt idx="9114">
                  <c:v>20.710999999999999</c:v>
                </c:pt>
                <c:pt idx="9115">
                  <c:v>20.712</c:v>
                </c:pt>
                <c:pt idx="9116">
                  <c:v>20.710999999999999</c:v>
                </c:pt>
                <c:pt idx="9117">
                  <c:v>20.710999999999999</c:v>
                </c:pt>
                <c:pt idx="9118">
                  <c:v>20.710999999999999</c:v>
                </c:pt>
                <c:pt idx="9119">
                  <c:v>20.712</c:v>
                </c:pt>
                <c:pt idx="9120">
                  <c:v>20.710999999999999</c:v>
                </c:pt>
                <c:pt idx="9121">
                  <c:v>20.712</c:v>
                </c:pt>
                <c:pt idx="9122">
                  <c:v>20.713000000000001</c:v>
                </c:pt>
                <c:pt idx="9123">
                  <c:v>20.713999999999999</c:v>
                </c:pt>
                <c:pt idx="9124">
                  <c:v>20.713999999999999</c:v>
                </c:pt>
                <c:pt idx="9125">
                  <c:v>20.715</c:v>
                </c:pt>
                <c:pt idx="9126">
                  <c:v>20.716999999999999</c:v>
                </c:pt>
                <c:pt idx="9127">
                  <c:v>20.716999999999999</c:v>
                </c:pt>
                <c:pt idx="9128">
                  <c:v>20.719000000000001</c:v>
                </c:pt>
                <c:pt idx="9129">
                  <c:v>20.716999999999999</c:v>
                </c:pt>
                <c:pt idx="9130">
                  <c:v>20.718</c:v>
                </c:pt>
                <c:pt idx="9131">
                  <c:v>20.719000000000001</c:v>
                </c:pt>
                <c:pt idx="9132">
                  <c:v>20.72</c:v>
                </c:pt>
                <c:pt idx="9133">
                  <c:v>20.718</c:v>
                </c:pt>
                <c:pt idx="9134">
                  <c:v>20.718</c:v>
                </c:pt>
                <c:pt idx="9135">
                  <c:v>20.716999999999999</c:v>
                </c:pt>
                <c:pt idx="9136">
                  <c:v>20.716000000000001</c:v>
                </c:pt>
                <c:pt idx="9137">
                  <c:v>20.718</c:v>
                </c:pt>
                <c:pt idx="9138">
                  <c:v>20.715</c:v>
                </c:pt>
                <c:pt idx="9139">
                  <c:v>20.716999999999999</c:v>
                </c:pt>
                <c:pt idx="9140">
                  <c:v>20.718</c:v>
                </c:pt>
                <c:pt idx="9141">
                  <c:v>20.716000000000001</c:v>
                </c:pt>
                <c:pt idx="9142">
                  <c:v>20.716000000000001</c:v>
                </c:pt>
                <c:pt idx="9143">
                  <c:v>20.713999999999999</c:v>
                </c:pt>
                <c:pt idx="9144">
                  <c:v>20.716999999999999</c:v>
                </c:pt>
                <c:pt idx="9145">
                  <c:v>20.716999999999999</c:v>
                </c:pt>
                <c:pt idx="9146">
                  <c:v>20.718</c:v>
                </c:pt>
                <c:pt idx="9147">
                  <c:v>20.716000000000001</c:v>
                </c:pt>
                <c:pt idx="9148">
                  <c:v>20.72</c:v>
                </c:pt>
                <c:pt idx="9149">
                  <c:v>20.72</c:v>
                </c:pt>
                <c:pt idx="9150">
                  <c:v>20.72</c:v>
                </c:pt>
                <c:pt idx="9151">
                  <c:v>20.72</c:v>
                </c:pt>
                <c:pt idx="9152">
                  <c:v>20.72</c:v>
                </c:pt>
                <c:pt idx="9153">
                  <c:v>20.718</c:v>
                </c:pt>
                <c:pt idx="9154">
                  <c:v>20.72</c:v>
                </c:pt>
                <c:pt idx="9155">
                  <c:v>20.719000000000001</c:v>
                </c:pt>
                <c:pt idx="9156">
                  <c:v>20.719000000000001</c:v>
                </c:pt>
                <c:pt idx="9157">
                  <c:v>20.719000000000001</c:v>
                </c:pt>
                <c:pt idx="9158">
                  <c:v>20.719000000000001</c:v>
                </c:pt>
                <c:pt idx="9159">
                  <c:v>20.718</c:v>
                </c:pt>
                <c:pt idx="9160">
                  <c:v>20.716999999999999</c:v>
                </c:pt>
                <c:pt idx="9161">
                  <c:v>20.716999999999999</c:v>
                </c:pt>
                <c:pt idx="9162">
                  <c:v>20.716000000000001</c:v>
                </c:pt>
                <c:pt idx="9163">
                  <c:v>20.718</c:v>
                </c:pt>
                <c:pt idx="9164">
                  <c:v>20.718</c:v>
                </c:pt>
                <c:pt idx="9165">
                  <c:v>20.718</c:v>
                </c:pt>
                <c:pt idx="9166">
                  <c:v>20.716999999999999</c:v>
                </c:pt>
                <c:pt idx="9167">
                  <c:v>20.72</c:v>
                </c:pt>
                <c:pt idx="9168">
                  <c:v>20.719000000000001</c:v>
                </c:pt>
                <c:pt idx="9169">
                  <c:v>20.72</c:v>
                </c:pt>
                <c:pt idx="9170">
                  <c:v>20.722999999999999</c:v>
                </c:pt>
                <c:pt idx="9171">
                  <c:v>20.721</c:v>
                </c:pt>
                <c:pt idx="9172">
                  <c:v>20.722000000000001</c:v>
                </c:pt>
                <c:pt idx="9173">
                  <c:v>20.722000000000001</c:v>
                </c:pt>
                <c:pt idx="9174">
                  <c:v>20.722000000000001</c:v>
                </c:pt>
                <c:pt idx="9175">
                  <c:v>20.725000000000001</c:v>
                </c:pt>
                <c:pt idx="9176">
                  <c:v>20.725999999999999</c:v>
                </c:pt>
                <c:pt idx="9177">
                  <c:v>20.725000000000001</c:v>
                </c:pt>
                <c:pt idx="9178">
                  <c:v>20.725000000000001</c:v>
                </c:pt>
                <c:pt idx="9179">
                  <c:v>20.725999999999999</c:v>
                </c:pt>
                <c:pt idx="9180">
                  <c:v>20.724</c:v>
                </c:pt>
                <c:pt idx="9181">
                  <c:v>20.725999999999999</c:v>
                </c:pt>
                <c:pt idx="9182">
                  <c:v>20.724</c:v>
                </c:pt>
                <c:pt idx="9183">
                  <c:v>20.722999999999999</c:v>
                </c:pt>
                <c:pt idx="9184">
                  <c:v>20.722000000000001</c:v>
                </c:pt>
                <c:pt idx="9185">
                  <c:v>20.719000000000001</c:v>
                </c:pt>
                <c:pt idx="9186">
                  <c:v>20.719000000000001</c:v>
                </c:pt>
                <c:pt idx="9187">
                  <c:v>20.72</c:v>
                </c:pt>
                <c:pt idx="9188">
                  <c:v>20.72</c:v>
                </c:pt>
                <c:pt idx="9189">
                  <c:v>20.721</c:v>
                </c:pt>
                <c:pt idx="9190">
                  <c:v>20.72</c:v>
                </c:pt>
                <c:pt idx="9191">
                  <c:v>20.722000000000001</c:v>
                </c:pt>
                <c:pt idx="9192">
                  <c:v>20.722000000000001</c:v>
                </c:pt>
                <c:pt idx="9193">
                  <c:v>20.722999999999999</c:v>
                </c:pt>
                <c:pt idx="9194">
                  <c:v>20.722999999999999</c:v>
                </c:pt>
                <c:pt idx="9195">
                  <c:v>20.725000000000001</c:v>
                </c:pt>
                <c:pt idx="9196">
                  <c:v>20.725999999999999</c:v>
                </c:pt>
                <c:pt idx="9197">
                  <c:v>20.727</c:v>
                </c:pt>
                <c:pt idx="9198">
                  <c:v>20.728999999999999</c:v>
                </c:pt>
                <c:pt idx="9199">
                  <c:v>20.728000000000002</c:v>
                </c:pt>
                <c:pt idx="9200">
                  <c:v>20.727</c:v>
                </c:pt>
                <c:pt idx="9201">
                  <c:v>20.728000000000002</c:v>
                </c:pt>
                <c:pt idx="9202">
                  <c:v>20.728999999999999</c:v>
                </c:pt>
                <c:pt idx="9203">
                  <c:v>20.728000000000002</c:v>
                </c:pt>
                <c:pt idx="9204">
                  <c:v>20.728000000000002</c:v>
                </c:pt>
                <c:pt idx="9205">
                  <c:v>20.728000000000002</c:v>
                </c:pt>
                <c:pt idx="9206">
                  <c:v>20.727</c:v>
                </c:pt>
                <c:pt idx="9207">
                  <c:v>20.725000000000001</c:v>
                </c:pt>
                <c:pt idx="9208">
                  <c:v>20.725000000000001</c:v>
                </c:pt>
                <c:pt idx="9209">
                  <c:v>20.725000000000001</c:v>
                </c:pt>
                <c:pt idx="9210">
                  <c:v>20.722999999999999</c:v>
                </c:pt>
                <c:pt idx="9211">
                  <c:v>20.724</c:v>
                </c:pt>
                <c:pt idx="9212">
                  <c:v>20.724</c:v>
                </c:pt>
                <c:pt idx="9213">
                  <c:v>20.725000000000001</c:v>
                </c:pt>
                <c:pt idx="9214">
                  <c:v>20.724</c:v>
                </c:pt>
                <c:pt idx="9215">
                  <c:v>20.725000000000001</c:v>
                </c:pt>
                <c:pt idx="9216">
                  <c:v>20.727</c:v>
                </c:pt>
                <c:pt idx="9217">
                  <c:v>20.727</c:v>
                </c:pt>
                <c:pt idx="9218">
                  <c:v>20.727</c:v>
                </c:pt>
                <c:pt idx="9219">
                  <c:v>20.728000000000002</c:v>
                </c:pt>
                <c:pt idx="9220">
                  <c:v>20.728999999999999</c:v>
                </c:pt>
                <c:pt idx="9221">
                  <c:v>20.731000000000002</c:v>
                </c:pt>
                <c:pt idx="9222">
                  <c:v>20.73</c:v>
                </c:pt>
                <c:pt idx="9223">
                  <c:v>20.731999999999999</c:v>
                </c:pt>
                <c:pt idx="9224">
                  <c:v>20.731999999999999</c:v>
                </c:pt>
                <c:pt idx="9225">
                  <c:v>20.733000000000001</c:v>
                </c:pt>
                <c:pt idx="9226">
                  <c:v>20.733000000000001</c:v>
                </c:pt>
                <c:pt idx="9227">
                  <c:v>20.733000000000001</c:v>
                </c:pt>
                <c:pt idx="9228">
                  <c:v>20.734000000000002</c:v>
                </c:pt>
                <c:pt idx="9229">
                  <c:v>20.731000000000002</c:v>
                </c:pt>
                <c:pt idx="9230">
                  <c:v>20.731999999999999</c:v>
                </c:pt>
                <c:pt idx="9231">
                  <c:v>20.73</c:v>
                </c:pt>
                <c:pt idx="9232">
                  <c:v>20.73</c:v>
                </c:pt>
                <c:pt idx="9233">
                  <c:v>20.728000000000002</c:v>
                </c:pt>
                <c:pt idx="9234">
                  <c:v>20.728000000000002</c:v>
                </c:pt>
                <c:pt idx="9235">
                  <c:v>20.728999999999999</c:v>
                </c:pt>
                <c:pt idx="9236">
                  <c:v>20.725999999999999</c:v>
                </c:pt>
                <c:pt idx="9237">
                  <c:v>20.725999999999999</c:v>
                </c:pt>
                <c:pt idx="9238">
                  <c:v>20.727</c:v>
                </c:pt>
                <c:pt idx="9239">
                  <c:v>20.728000000000002</c:v>
                </c:pt>
                <c:pt idx="9240">
                  <c:v>20.728000000000002</c:v>
                </c:pt>
                <c:pt idx="9241">
                  <c:v>20.731000000000002</c:v>
                </c:pt>
                <c:pt idx="9242">
                  <c:v>20.731999999999999</c:v>
                </c:pt>
                <c:pt idx="9243">
                  <c:v>20.733000000000001</c:v>
                </c:pt>
                <c:pt idx="9244">
                  <c:v>20.734000000000002</c:v>
                </c:pt>
                <c:pt idx="9245">
                  <c:v>20.733000000000001</c:v>
                </c:pt>
                <c:pt idx="9246">
                  <c:v>20.734000000000002</c:v>
                </c:pt>
                <c:pt idx="9247">
                  <c:v>20.734999999999999</c:v>
                </c:pt>
                <c:pt idx="9248">
                  <c:v>20.736000000000001</c:v>
                </c:pt>
                <c:pt idx="9249">
                  <c:v>20.734999999999999</c:v>
                </c:pt>
                <c:pt idx="9250">
                  <c:v>20.734999999999999</c:v>
                </c:pt>
                <c:pt idx="9251">
                  <c:v>20.736000000000001</c:v>
                </c:pt>
                <c:pt idx="9252">
                  <c:v>20.734000000000002</c:v>
                </c:pt>
                <c:pt idx="9253">
                  <c:v>20.734999999999999</c:v>
                </c:pt>
                <c:pt idx="9254">
                  <c:v>20.733000000000001</c:v>
                </c:pt>
                <c:pt idx="9255">
                  <c:v>20.734000000000002</c:v>
                </c:pt>
                <c:pt idx="9256">
                  <c:v>20.733000000000001</c:v>
                </c:pt>
                <c:pt idx="9257">
                  <c:v>20.733000000000001</c:v>
                </c:pt>
                <c:pt idx="9258">
                  <c:v>20.733000000000001</c:v>
                </c:pt>
                <c:pt idx="9259">
                  <c:v>20.733000000000001</c:v>
                </c:pt>
                <c:pt idx="9260">
                  <c:v>20.733000000000001</c:v>
                </c:pt>
                <c:pt idx="9261">
                  <c:v>20.731999999999999</c:v>
                </c:pt>
                <c:pt idx="9262">
                  <c:v>20.733000000000001</c:v>
                </c:pt>
                <c:pt idx="9263">
                  <c:v>20.734000000000002</c:v>
                </c:pt>
                <c:pt idx="9264">
                  <c:v>20.733000000000001</c:v>
                </c:pt>
                <c:pt idx="9265">
                  <c:v>20.734000000000002</c:v>
                </c:pt>
                <c:pt idx="9266">
                  <c:v>20.733000000000001</c:v>
                </c:pt>
                <c:pt idx="9267">
                  <c:v>20.733000000000001</c:v>
                </c:pt>
                <c:pt idx="9268">
                  <c:v>20.738</c:v>
                </c:pt>
                <c:pt idx="9269">
                  <c:v>20.739000000000001</c:v>
                </c:pt>
                <c:pt idx="9270">
                  <c:v>20.738</c:v>
                </c:pt>
                <c:pt idx="9271">
                  <c:v>20.757999999999999</c:v>
                </c:pt>
                <c:pt idx="9272">
                  <c:v>20.73</c:v>
                </c:pt>
                <c:pt idx="9273">
                  <c:v>20.73</c:v>
                </c:pt>
                <c:pt idx="9274">
                  <c:v>20.734999999999999</c:v>
                </c:pt>
                <c:pt idx="9275">
                  <c:v>20.744</c:v>
                </c:pt>
                <c:pt idx="9276">
                  <c:v>20.742999999999999</c:v>
                </c:pt>
                <c:pt idx="9277">
                  <c:v>20.741</c:v>
                </c:pt>
                <c:pt idx="9278">
                  <c:v>20.739000000000001</c:v>
                </c:pt>
                <c:pt idx="9279">
                  <c:v>20.736999999999998</c:v>
                </c:pt>
                <c:pt idx="9280">
                  <c:v>20.744</c:v>
                </c:pt>
                <c:pt idx="9281">
                  <c:v>20.742000000000001</c:v>
                </c:pt>
                <c:pt idx="9282">
                  <c:v>20.742000000000001</c:v>
                </c:pt>
                <c:pt idx="9283">
                  <c:v>20.74</c:v>
                </c:pt>
                <c:pt idx="9284">
                  <c:v>20.74</c:v>
                </c:pt>
                <c:pt idx="9285">
                  <c:v>20.736999999999998</c:v>
                </c:pt>
                <c:pt idx="9286">
                  <c:v>20.736000000000001</c:v>
                </c:pt>
                <c:pt idx="9287">
                  <c:v>20.736999999999998</c:v>
                </c:pt>
                <c:pt idx="9288">
                  <c:v>20.736999999999998</c:v>
                </c:pt>
                <c:pt idx="9289">
                  <c:v>20.736999999999998</c:v>
                </c:pt>
                <c:pt idx="9290">
                  <c:v>20.739000000000001</c:v>
                </c:pt>
                <c:pt idx="9291">
                  <c:v>20.738</c:v>
                </c:pt>
                <c:pt idx="9292">
                  <c:v>20.74</c:v>
                </c:pt>
                <c:pt idx="9293">
                  <c:v>20.742000000000001</c:v>
                </c:pt>
                <c:pt idx="9294">
                  <c:v>20.741</c:v>
                </c:pt>
                <c:pt idx="9295">
                  <c:v>20.744</c:v>
                </c:pt>
                <c:pt idx="9296">
                  <c:v>20.744</c:v>
                </c:pt>
                <c:pt idx="9297">
                  <c:v>20.744</c:v>
                </c:pt>
                <c:pt idx="9298">
                  <c:v>20.745999999999999</c:v>
                </c:pt>
                <c:pt idx="9299">
                  <c:v>20.745000000000001</c:v>
                </c:pt>
                <c:pt idx="9300">
                  <c:v>20.747</c:v>
                </c:pt>
                <c:pt idx="9301">
                  <c:v>20.747</c:v>
                </c:pt>
                <c:pt idx="9302">
                  <c:v>20.745999999999999</c:v>
                </c:pt>
                <c:pt idx="9303">
                  <c:v>20.744</c:v>
                </c:pt>
                <c:pt idx="9304">
                  <c:v>20.742999999999999</c:v>
                </c:pt>
                <c:pt idx="9305">
                  <c:v>20.742999999999999</c:v>
                </c:pt>
                <c:pt idx="9306">
                  <c:v>20.742000000000001</c:v>
                </c:pt>
                <c:pt idx="9307">
                  <c:v>20.742000000000001</c:v>
                </c:pt>
                <c:pt idx="9308">
                  <c:v>20.742000000000001</c:v>
                </c:pt>
                <c:pt idx="9309">
                  <c:v>20.742000000000001</c:v>
                </c:pt>
                <c:pt idx="9310">
                  <c:v>20.742000000000001</c:v>
                </c:pt>
                <c:pt idx="9311">
                  <c:v>20.74</c:v>
                </c:pt>
                <c:pt idx="9312">
                  <c:v>20.742999999999999</c:v>
                </c:pt>
                <c:pt idx="9313">
                  <c:v>20.745000000000001</c:v>
                </c:pt>
                <c:pt idx="9314">
                  <c:v>20.742999999999999</c:v>
                </c:pt>
                <c:pt idx="9315">
                  <c:v>20.745000000000001</c:v>
                </c:pt>
                <c:pt idx="9316">
                  <c:v>20.745999999999999</c:v>
                </c:pt>
                <c:pt idx="9317">
                  <c:v>20.745000000000001</c:v>
                </c:pt>
                <c:pt idx="9318">
                  <c:v>20.745999999999999</c:v>
                </c:pt>
                <c:pt idx="9319">
                  <c:v>20.745999999999999</c:v>
                </c:pt>
                <c:pt idx="9320">
                  <c:v>20.748000000000001</c:v>
                </c:pt>
                <c:pt idx="9321">
                  <c:v>20.748000000000001</c:v>
                </c:pt>
                <c:pt idx="9322">
                  <c:v>20.748000000000001</c:v>
                </c:pt>
                <c:pt idx="9323">
                  <c:v>20.748000000000001</c:v>
                </c:pt>
                <c:pt idx="9324">
                  <c:v>20.748999999999999</c:v>
                </c:pt>
                <c:pt idx="9325">
                  <c:v>20.748000000000001</c:v>
                </c:pt>
                <c:pt idx="9326">
                  <c:v>20.748000000000001</c:v>
                </c:pt>
                <c:pt idx="9327">
                  <c:v>20.747</c:v>
                </c:pt>
                <c:pt idx="9328">
                  <c:v>20.747</c:v>
                </c:pt>
                <c:pt idx="9329">
                  <c:v>20.745000000000001</c:v>
                </c:pt>
                <c:pt idx="9330">
                  <c:v>20.745000000000001</c:v>
                </c:pt>
                <c:pt idx="9331">
                  <c:v>20.745999999999999</c:v>
                </c:pt>
                <c:pt idx="9332">
                  <c:v>20.744</c:v>
                </c:pt>
                <c:pt idx="9333">
                  <c:v>20.745000000000001</c:v>
                </c:pt>
                <c:pt idx="9334">
                  <c:v>20.745000000000001</c:v>
                </c:pt>
                <c:pt idx="9335">
                  <c:v>20.742999999999999</c:v>
                </c:pt>
                <c:pt idx="9336">
                  <c:v>20.745999999999999</c:v>
                </c:pt>
                <c:pt idx="9337">
                  <c:v>20.747</c:v>
                </c:pt>
                <c:pt idx="9338">
                  <c:v>20.748999999999999</c:v>
                </c:pt>
                <c:pt idx="9339">
                  <c:v>20.75</c:v>
                </c:pt>
                <c:pt idx="9340">
                  <c:v>20.75</c:v>
                </c:pt>
                <c:pt idx="9341">
                  <c:v>20.751000000000001</c:v>
                </c:pt>
                <c:pt idx="9342">
                  <c:v>20.751000000000001</c:v>
                </c:pt>
                <c:pt idx="9343">
                  <c:v>20.753</c:v>
                </c:pt>
                <c:pt idx="9344">
                  <c:v>20.751000000000001</c:v>
                </c:pt>
                <c:pt idx="9345">
                  <c:v>20.751999999999999</c:v>
                </c:pt>
                <c:pt idx="9346">
                  <c:v>20.751000000000001</c:v>
                </c:pt>
                <c:pt idx="9347">
                  <c:v>20.75</c:v>
                </c:pt>
                <c:pt idx="9348">
                  <c:v>20.75</c:v>
                </c:pt>
                <c:pt idx="9349">
                  <c:v>20.751000000000001</c:v>
                </c:pt>
                <c:pt idx="9350">
                  <c:v>20.751000000000001</c:v>
                </c:pt>
                <c:pt idx="9351">
                  <c:v>20.75</c:v>
                </c:pt>
                <c:pt idx="9352">
                  <c:v>20.748999999999999</c:v>
                </c:pt>
                <c:pt idx="9353">
                  <c:v>20.75</c:v>
                </c:pt>
                <c:pt idx="9354">
                  <c:v>20.75</c:v>
                </c:pt>
                <c:pt idx="9355">
                  <c:v>20.748000000000001</c:v>
                </c:pt>
                <c:pt idx="9356">
                  <c:v>20.748000000000001</c:v>
                </c:pt>
                <c:pt idx="9357">
                  <c:v>20.748999999999999</c:v>
                </c:pt>
                <c:pt idx="9358">
                  <c:v>20.748999999999999</c:v>
                </c:pt>
                <c:pt idx="9359">
                  <c:v>20.75</c:v>
                </c:pt>
                <c:pt idx="9360">
                  <c:v>20.748999999999999</c:v>
                </c:pt>
                <c:pt idx="9361">
                  <c:v>20.75</c:v>
                </c:pt>
                <c:pt idx="9362">
                  <c:v>20.751000000000001</c:v>
                </c:pt>
                <c:pt idx="9363">
                  <c:v>20.751999999999999</c:v>
                </c:pt>
                <c:pt idx="9364">
                  <c:v>20.753</c:v>
                </c:pt>
                <c:pt idx="9365">
                  <c:v>20.753</c:v>
                </c:pt>
                <c:pt idx="9366">
                  <c:v>20.753</c:v>
                </c:pt>
                <c:pt idx="9367">
                  <c:v>20.754999999999999</c:v>
                </c:pt>
                <c:pt idx="9368">
                  <c:v>20.754000000000001</c:v>
                </c:pt>
                <c:pt idx="9369">
                  <c:v>20.754999999999999</c:v>
                </c:pt>
                <c:pt idx="9370">
                  <c:v>20.757000000000001</c:v>
                </c:pt>
                <c:pt idx="9371">
                  <c:v>20.754999999999999</c:v>
                </c:pt>
                <c:pt idx="9372">
                  <c:v>20.754999999999999</c:v>
                </c:pt>
                <c:pt idx="9373">
                  <c:v>20.754999999999999</c:v>
                </c:pt>
                <c:pt idx="9374">
                  <c:v>20.753</c:v>
                </c:pt>
                <c:pt idx="9375">
                  <c:v>20.753</c:v>
                </c:pt>
                <c:pt idx="9376">
                  <c:v>20.753</c:v>
                </c:pt>
                <c:pt idx="9377">
                  <c:v>20.753</c:v>
                </c:pt>
                <c:pt idx="9378">
                  <c:v>20.753</c:v>
                </c:pt>
                <c:pt idx="9379">
                  <c:v>20.753</c:v>
                </c:pt>
                <c:pt idx="9380">
                  <c:v>20.751999999999999</c:v>
                </c:pt>
                <c:pt idx="9381">
                  <c:v>20.753</c:v>
                </c:pt>
                <c:pt idx="9382">
                  <c:v>20.753</c:v>
                </c:pt>
                <c:pt idx="9383">
                  <c:v>20.754000000000001</c:v>
                </c:pt>
                <c:pt idx="9384">
                  <c:v>20.754999999999999</c:v>
                </c:pt>
                <c:pt idx="9385">
                  <c:v>20.754999999999999</c:v>
                </c:pt>
                <c:pt idx="9386">
                  <c:v>20.754999999999999</c:v>
                </c:pt>
                <c:pt idx="9387">
                  <c:v>20.756</c:v>
                </c:pt>
                <c:pt idx="9388">
                  <c:v>20.757000000000001</c:v>
                </c:pt>
                <c:pt idx="9389">
                  <c:v>20.757999999999999</c:v>
                </c:pt>
                <c:pt idx="9390">
                  <c:v>20.759</c:v>
                </c:pt>
                <c:pt idx="9391">
                  <c:v>20.759</c:v>
                </c:pt>
                <c:pt idx="9392">
                  <c:v>20.759</c:v>
                </c:pt>
                <c:pt idx="9393">
                  <c:v>20.759</c:v>
                </c:pt>
                <c:pt idx="9394">
                  <c:v>20.757000000000001</c:v>
                </c:pt>
                <c:pt idx="9395">
                  <c:v>20.757999999999999</c:v>
                </c:pt>
                <c:pt idx="9396">
                  <c:v>20.76</c:v>
                </c:pt>
                <c:pt idx="9397">
                  <c:v>20.757999999999999</c:v>
                </c:pt>
                <c:pt idx="9398">
                  <c:v>20.76</c:v>
                </c:pt>
                <c:pt idx="9399">
                  <c:v>20.759</c:v>
                </c:pt>
                <c:pt idx="9400">
                  <c:v>20.757999999999999</c:v>
                </c:pt>
                <c:pt idx="9401">
                  <c:v>20.759</c:v>
                </c:pt>
                <c:pt idx="9402">
                  <c:v>20.757999999999999</c:v>
                </c:pt>
                <c:pt idx="9403">
                  <c:v>20.756</c:v>
                </c:pt>
                <c:pt idx="9404">
                  <c:v>20.756</c:v>
                </c:pt>
                <c:pt idx="9405">
                  <c:v>20.756</c:v>
                </c:pt>
                <c:pt idx="9406">
                  <c:v>20.756</c:v>
                </c:pt>
                <c:pt idx="9407">
                  <c:v>20.756</c:v>
                </c:pt>
                <c:pt idx="9408">
                  <c:v>20.757999999999999</c:v>
                </c:pt>
                <c:pt idx="9409">
                  <c:v>20.756</c:v>
                </c:pt>
                <c:pt idx="9410">
                  <c:v>20.762</c:v>
                </c:pt>
                <c:pt idx="9411">
                  <c:v>20.757999999999999</c:v>
                </c:pt>
                <c:pt idx="9412">
                  <c:v>20.760999999999999</c:v>
                </c:pt>
                <c:pt idx="9413">
                  <c:v>20.76</c:v>
                </c:pt>
                <c:pt idx="9414">
                  <c:v>20.762</c:v>
                </c:pt>
                <c:pt idx="9415">
                  <c:v>20.766999999999999</c:v>
                </c:pt>
                <c:pt idx="9416">
                  <c:v>20.76</c:v>
                </c:pt>
                <c:pt idx="9417">
                  <c:v>20.765000000000001</c:v>
                </c:pt>
                <c:pt idx="9418">
                  <c:v>20.760999999999999</c:v>
                </c:pt>
                <c:pt idx="9419">
                  <c:v>20.763999999999999</c:v>
                </c:pt>
                <c:pt idx="9420">
                  <c:v>20.763999999999999</c:v>
                </c:pt>
                <c:pt idx="9421">
                  <c:v>20.763000000000002</c:v>
                </c:pt>
                <c:pt idx="9422">
                  <c:v>20.763000000000002</c:v>
                </c:pt>
                <c:pt idx="9423">
                  <c:v>20.762</c:v>
                </c:pt>
                <c:pt idx="9424">
                  <c:v>20.762</c:v>
                </c:pt>
                <c:pt idx="9425">
                  <c:v>20.760999999999999</c:v>
                </c:pt>
                <c:pt idx="9426">
                  <c:v>20.759</c:v>
                </c:pt>
                <c:pt idx="9427">
                  <c:v>20.759</c:v>
                </c:pt>
                <c:pt idx="9428">
                  <c:v>20.762</c:v>
                </c:pt>
                <c:pt idx="9429">
                  <c:v>20.76</c:v>
                </c:pt>
                <c:pt idx="9430">
                  <c:v>20.759</c:v>
                </c:pt>
                <c:pt idx="9431">
                  <c:v>20.760999999999999</c:v>
                </c:pt>
                <c:pt idx="9432">
                  <c:v>20.763999999999999</c:v>
                </c:pt>
                <c:pt idx="9433">
                  <c:v>20.762</c:v>
                </c:pt>
                <c:pt idx="9434">
                  <c:v>20.763999999999999</c:v>
                </c:pt>
                <c:pt idx="9435">
                  <c:v>20.762</c:v>
                </c:pt>
                <c:pt idx="9436">
                  <c:v>20.763000000000002</c:v>
                </c:pt>
                <c:pt idx="9437">
                  <c:v>20.765999999999998</c:v>
                </c:pt>
                <c:pt idx="9438">
                  <c:v>20.766999999999999</c:v>
                </c:pt>
                <c:pt idx="9439">
                  <c:v>20.768999999999998</c:v>
                </c:pt>
                <c:pt idx="9440">
                  <c:v>20.768000000000001</c:v>
                </c:pt>
                <c:pt idx="9441">
                  <c:v>20.766999999999999</c:v>
                </c:pt>
                <c:pt idx="9442">
                  <c:v>20.765999999999998</c:v>
                </c:pt>
                <c:pt idx="9443">
                  <c:v>20.765999999999998</c:v>
                </c:pt>
                <c:pt idx="9444">
                  <c:v>20.765999999999998</c:v>
                </c:pt>
                <c:pt idx="9445">
                  <c:v>20.766999999999999</c:v>
                </c:pt>
                <c:pt idx="9446">
                  <c:v>20.765000000000001</c:v>
                </c:pt>
                <c:pt idx="9447">
                  <c:v>20.765999999999998</c:v>
                </c:pt>
                <c:pt idx="9448">
                  <c:v>20.765000000000001</c:v>
                </c:pt>
                <c:pt idx="9449">
                  <c:v>20.765000000000001</c:v>
                </c:pt>
                <c:pt idx="9450">
                  <c:v>20.765999999999998</c:v>
                </c:pt>
                <c:pt idx="9451">
                  <c:v>20.763999999999999</c:v>
                </c:pt>
                <c:pt idx="9452">
                  <c:v>20.763999999999999</c:v>
                </c:pt>
                <c:pt idx="9453">
                  <c:v>20.765000000000001</c:v>
                </c:pt>
                <c:pt idx="9454">
                  <c:v>20.765000000000001</c:v>
                </c:pt>
                <c:pt idx="9455">
                  <c:v>20.765999999999998</c:v>
                </c:pt>
                <c:pt idx="9456">
                  <c:v>20.766999999999999</c:v>
                </c:pt>
                <c:pt idx="9457">
                  <c:v>20.766999999999999</c:v>
                </c:pt>
                <c:pt idx="9458">
                  <c:v>20.768999999999998</c:v>
                </c:pt>
                <c:pt idx="9459">
                  <c:v>20.768000000000001</c:v>
                </c:pt>
                <c:pt idx="9460">
                  <c:v>20.768000000000001</c:v>
                </c:pt>
                <c:pt idx="9461">
                  <c:v>20.771000000000001</c:v>
                </c:pt>
                <c:pt idx="9462">
                  <c:v>20.77</c:v>
                </c:pt>
                <c:pt idx="9463">
                  <c:v>20.771000000000001</c:v>
                </c:pt>
                <c:pt idx="9464">
                  <c:v>20.771999999999998</c:v>
                </c:pt>
                <c:pt idx="9465">
                  <c:v>20.771999999999998</c:v>
                </c:pt>
                <c:pt idx="9466">
                  <c:v>20.771999999999998</c:v>
                </c:pt>
                <c:pt idx="9467">
                  <c:v>20.771999999999998</c:v>
                </c:pt>
                <c:pt idx="9468">
                  <c:v>20.771999999999998</c:v>
                </c:pt>
                <c:pt idx="9469">
                  <c:v>20.771000000000001</c:v>
                </c:pt>
                <c:pt idx="9470">
                  <c:v>20.771000000000001</c:v>
                </c:pt>
                <c:pt idx="9471">
                  <c:v>20.77</c:v>
                </c:pt>
                <c:pt idx="9472">
                  <c:v>20.77</c:v>
                </c:pt>
                <c:pt idx="9473">
                  <c:v>20.768000000000001</c:v>
                </c:pt>
                <c:pt idx="9474">
                  <c:v>20.77</c:v>
                </c:pt>
                <c:pt idx="9475">
                  <c:v>20.768999999999998</c:v>
                </c:pt>
                <c:pt idx="9476">
                  <c:v>20.766999999999999</c:v>
                </c:pt>
                <c:pt idx="9477">
                  <c:v>20.768000000000001</c:v>
                </c:pt>
                <c:pt idx="9478">
                  <c:v>20.768999999999998</c:v>
                </c:pt>
                <c:pt idx="9479">
                  <c:v>20.77</c:v>
                </c:pt>
                <c:pt idx="9480">
                  <c:v>20.77</c:v>
                </c:pt>
                <c:pt idx="9481">
                  <c:v>20.771000000000001</c:v>
                </c:pt>
                <c:pt idx="9482">
                  <c:v>20.77</c:v>
                </c:pt>
                <c:pt idx="9483">
                  <c:v>20.771000000000001</c:v>
                </c:pt>
                <c:pt idx="9484">
                  <c:v>20.771999999999998</c:v>
                </c:pt>
                <c:pt idx="9485">
                  <c:v>20.774000000000001</c:v>
                </c:pt>
                <c:pt idx="9486">
                  <c:v>20.774000000000001</c:v>
                </c:pt>
                <c:pt idx="9487">
                  <c:v>20.773</c:v>
                </c:pt>
                <c:pt idx="9488">
                  <c:v>20.771999999999998</c:v>
                </c:pt>
                <c:pt idx="9489">
                  <c:v>20.774000000000001</c:v>
                </c:pt>
                <c:pt idx="9490">
                  <c:v>20.774999999999999</c:v>
                </c:pt>
                <c:pt idx="9491">
                  <c:v>20.776</c:v>
                </c:pt>
                <c:pt idx="9492">
                  <c:v>20.776</c:v>
                </c:pt>
                <c:pt idx="9493">
                  <c:v>20.774000000000001</c:v>
                </c:pt>
                <c:pt idx="9494">
                  <c:v>20.773</c:v>
                </c:pt>
                <c:pt idx="9495">
                  <c:v>20.774999999999999</c:v>
                </c:pt>
                <c:pt idx="9496">
                  <c:v>20.774000000000001</c:v>
                </c:pt>
                <c:pt idx="9497">
                  <c:v>20.773</c:v>
                </c:pt>
                <c:pt idx="9498">
                  <c:v>20.771999999999998</c:v>
                </c:pt>
                <c:pt idx="9499">
                  <c:v>20.771999999999998</c:v>
                </c:pt>
                <c:pt idx="9500">
                  <c:v>20.773</c:v>
                </c:pt>
                <c:pt idx="9501">
                  <c:v>20.774000000000001</c:v>
                </c:pt>
                <c:pt idx="9502">
                  <c:v>20.771999999999998</c:v>
                </c:pt>
                <c:pt idx="9503">
                  <c:v>20.773</c:v>
                </c:pt>
                <c:pt idx="9504">
                  <c:v>20.774000000000001</c:v>
                </c:pt>
                <c:pt idx="9505">
                  <c:v>20.774999999999999</c:v>
                </c:pt>
                <c:pt idx="9506">
                  <c:v>20.774000000000001</c:v>
                </c:pt>
                <c:pt idx="9507">
                  <c:v>20.774999999999999</c:v>
                </c:pt>
                <c:pt idx="9508">
                  <c:v>20.776</c:v>
                </c:pt>
                <c:pt idx="9509">
                  <c:v>20.776</c:v>
                </c:pt>
                <c:pt idx="9510">
                  <c:v>20.777999999999999</c:v>
                </c:pt>
                <c:pt idx="9511">
                  <c:v>20.777000000000001</c:v>
                </c:pt>
                <c:pt idx="9512">
                  <c:v>20.777999999999999</c:v>
                </c:pt>
                <c:pt idx="9513">
                  <c:v>20.777000000000001</c:v>
                </c:pt>
                <c:pt idx="9514">
                  <c:v>20.779</c:v>
                </c:pt>
                <c:pt idx="9515">
                  <c:v>20.779</c:v>
                </c:pt>
                <c:pt idx="9516">
                  <c:v>20.777999999999999</c:v>
                </c:pt>
                <c:pt idx="9517">
                  <c:v>20.777999999999999</c:v>
                </c:pt>
                <c:pt idx="9518">
                  <c:v>20.777000000000001</c:v>
                </c:pt>
                <c:pt idx="9519">
                  <c:v>20.777000000000001</c:v>
                </c:pt>
                <c:pt idx="9520">
                  <c:v>20.777999999999999</c:v>
                </c:pt>
                <c:pt idx="9521">
                  <c:v>20.776</c:v>
                </c:pt>
                <c:pt idx="9522">
                  <c:v>20.774999999999999</c:v>
                </c:pt>
                <c:pt idx="9523">
                  <c:v>20.776</c:v>
                </c:pt>
                <c:pt idx="9524">
                  <c:v>20.777000000000001</c:v>
                </c:pt>
                <c:pt idx="9525">
                  <c:v>20.774999999999999</c:v>
                </c:pt>
                <c:pt idx="9526">
                  <c:v>20.779</c:v>
                </c:pt>
                <c:pt idx="9527">
                  <c:v>20.779</c:v>
                </c:pt>
                <c:pt idx="9528">
                  <c:v>20.777999999999999</c:v>
                </c:pt>
                <c:pt idx="9529">
                  <c:v>20.78</c:v>
                </c:pt>
                <c:pt idx="9530">
                  <c:v>20.779</c:v>
                </c:pt>
                <c:pt idx="9531">
                  <c:v>20.78</c:v>
                </c:pt>
                <c:pt idx="9532">
                  <c:v>20.780999999999999</c:v>
                </c:pt>
                <c:pt idx="9533">
                  <c:v>20.78</c:v>
                </c:pt>
                <c:pt idx="9534">
                  <c:v>20.782</c:v>
                </c:pt>
                <c:pt idx="9535">
                  <c:v>20.78</c:v>
                </c:pt>
                <c:pt idx="9536">
                  <c:v>20.782</c:v>
                </c:pt>
                <c:pt idx="9537">
                  <c:v>20.782</c:v>
                </c:pt>
                <c:pt idx="9538">
                  <c:v>20.780999999999999</c:v>
                </c:pt>
                <c:pt idx="9539">
                  <c:v>20.780999999999999</c:v>
                </c:pt>
                <c:pt idx="9540">
                  <c:v>20.782</c:v>
                </c:pt>
                <c:pt idx="9541">
                  <c:v>20.782</c:v>
                </c:pt>
                <c:pt idx="9542">
                  <c:v>20.783000000000001</c:v>
                </c:pt>
                <c:pt idx="9543">
                  <c:v>20.782</c:v>
                </c:pt>
                <c:pt idx="9544">
                  <c:v>20.780999999999999</c:v>
                </c:pt>
                <c:pt idx="9545">
                  <c:v>20.782</c:v>
                </c:pt>
                <c:pt idx="9546">
                  <c:v>20.78</c:v>
                </c:pt>
                <c:pt idx="9547">
                  <c:v>20.78</c:v>
                </c:pt>
                <c:pt idx="9548">
                  <c:v>20.777999999999999</c:v>
                </c:pt>
                <c:pt idx="9549">
                  <c:v>20.78</c:v>
                </c:pt>
                <c:pt idx="9550">
                  <c:v>20.78</c:v>
                </c:pt>
                <c:pt idx="9551">
                  <c:v>20.78</c:v>
                </c:pt>
                <c:pt idx="9552">
                  <c:v>20.782</c:v>
                </c:pt>
                <c:pt idx="9553">
                  <c:v>20.78</c:v>
                </c:pt>
                <c:pt idx="9554">
                  <c:v>20.780999999999999</c:v>
                </c:pt>
                <c:pt idx="9555">
                  <c:v>20.782</c:v>
                </c:pt>
                <c:pt idx="9556">
                  <c:v>20.782</c:v>
                </c:pt>
                <c:pt idx="9557">
                  <c:v>20.783000000000001</c:v>
                </c:pt>
                <c:pt idx="9558">
                  <c:v>20.783999999999999</c:v>
                </c:pt>
                <c:pt idx="9559">
                  <c:v>20.786999999999999</c:v>
                </c:pt>
                <c:pt idx="9560">
                  <c:v>20.786999999999999</c:v>
                </c:pt>
                <c:pt idx="9561">
                  <c:v>20.786000000000001</c:v>
                </c:pt>
                <c:pt idx="9562">
                  <c:v>20.786999999999999</c:v>
                </c:pt>
                <c:pt idx="9563">
                  <c:v>20.789000000000001</c:v>
                </c:pt>
                <c:pt idx="9564">
                  <c:v>20.788</c:v>
                </c:pt>
                <c:pt idx="9565">
                  <c:v>20.786999999999999</c:v>
                </c:pt>
                <c:pt idx="9566">
                  <c:v>20.786999999999999</c:v>
                </c:pt>
                <c:pt idx="9567">
                  <c:v>20.786999999999999</c:v>
                </c:pt>
                <c:pt idx="9568">
                  <c:v>20.786999999999999</c:v>
                </c:pt>
                <c:pt idx="9569">
                  <c:v>20.783999999999999</c:v>
                </c:pt>
                <c:pt idx="9570">
                  <c:v>20.785</c:v>
                </c:pt>
                <c:pt idx="9571">
                  <c:v>20.783999999999999</c:v>
                </c:pt>
                <c:pt idx="9572">
                  <c:v>20.785</c:v>
                </c:pt>
                <c:pt idx="9573">
                  <c:v>20.786000000000001</c:v>
                </c:pt>
                <c:pt idx="9574">
                  <c:v>20.786000000000001</c:v>
                </c:pt>
                <c:pt idx="9575">
                  <c:v>20.786000000000001</c:v>
                </c:pt>
                <c:pt idx="9576">
                  <c:v>20.786000000000001</c:v>
                </c:pt>
                <c:pt idx="9577">
                  <c:v>20.788</c:v>
                </c:pt>
                <c:pt idx="9578">
                  <c:v>20.786000000000001</c:v>
                </c:pt>
                <c:pt idx="9579">
                  <c:v>20.789000000000001</c:v>
                </c:pt>
                <c:pt idx="9580">
                  <c:v>20.788</c:v>
                </c:pt>
                <c:pt idx="9581">
                  <c:v>20.79</c:v>
                </c:pt>
                <c:pt idx="9582">
                  <c:v>20.789000000000001</c:v>
                </c:pt>
                <c:pt idx="9583">
                  <c:v>20.79</c:v>
                </c:pt>
                <c:pt idx="9584">
                  <c:v>20.789000000000001</c:v>
                </c:pt>
                <c:pt idx="9585">
                  <c:v>20.791</c:v>
                </c:pt>
                <c:pt idx="9586">
                  <c:v>20.791</c:v>
                </c:pt>
                <c:pt idx="9587">
                  <c:v>20.791</c:v>
                </c:pt>
                <c:pt idx="9588">
                  <c:v>20.789000000000001</c:v>
                </c:pt>
                <c:pt idx="9589">
                  <c:v>20.79</c:v>
                </c:pt>
                <c:pt idx="9590">
                  <c:v>20.79</c:v>
                </c:pt>
                <c:pt idx="9591">
                  <c:v>20.789000000000001</c:v>
                </c:pt>
                <c:pt idx="9592">
                  <c:v>20.79</c:v>
                </c:pt>
                <c:pt idx="9593">
                  <c:v>20.79</c:v>
                </c:pt>
                <c:pt idx="9594">
                  <c:v>20.789000000000001</c:v>
                </c:pt>
                <c:pt idx="9595">
                  <c:v>20.788</c:v>
                </c:pt>
                <c:pt idx="9596">
                  <c:v>20.786999999999999</c:v>
                </c:pt>
                <c:pt idx="9597">
                  <c:v>20.786999999999999</c:v>
                </c:pt>
                <c:pt idx="9598">
                  <c:v>20.79</c:v>
                </c:pt>
                <c:pt idx="9599">
                  <c:v>20.789000000000001</c:v>
                </c:pt>
                <c:pt idx="9600">
                  <c:v>20.789000000000001</c:v>
                </c:pt>
                <c:pt idx="9601">
                  <c:v>20.791</c:v>
                </c:pt>
                <c:pt idx="9602">
                  <c:v>20.792000000000002</c:v>
                </c:pt>
                <c:pt idx="9603">
                  <c:v>20.792999999999999</c:v>
                </c:pt>
                <c:pt idx="9604">
                  <c:v>20.791</c:v>
                </c:pt>
                <c:pt idx="9605">
                  <c:v>20.792000000000002</c:v>
                </c:pt>
                <c:pt idx="9606">
                  <c:v>20.792999999999999</c:v>
                </c:pt>
                <c:pt idx="9607">
                  <c:v>20.792000000000002</c:v>
                </c:pt>
                <c:pt idx="9608">
                  <c:v>20.792999999999999</c:v>
                </c:pt>
                <c:pt idx="9609">
                  <c:v>20.794</c:v>
                </c:pt>
                <c:pt idx="9610">
                  <c:v>20.794</c:v>
                </c:pt>
                <c:pt idx="9611">
                  <c:v>20.794</c:v>
                </c:pt>
                <c:pt idx="9612">
                  <c:v>20.794</c:v>
                </c:pt>
                <c:pt idx="9613">
                  <c:v>20.792999999999999</c:v>
                </c:pt>
                <c:pt idx="9614">
                  <c:v>20.792999999999999</c:v>
                </c:pt>
                <c:pt idx="9615">
                  <c:v>20.792000000000002</c:v>
                </c:pt>
                <c:pt idx="9616">
                  <c:v>20.792999999999999</c:v>
                </c:pt>
                <c:pt idx="9617">
                  <c:v>20.792000000000002</c:v>
                </c:pt>
                <c:pt idx="9618">
                  <c:v>20.79</c:v>
                </c:pt>
                <c:pt idx="9619">
                  <c:v>20.79</c:v>
                </c:pt>
                <c:pt idx="9620">
                  <c:v>20.791</c:v>
                </c:pt>
                <c:pt idx="9621">
                  <c:v>20.791</c:v>
                </c:pt>
                <c:pt idx="9622">
                  <c:v>20.792000000000002</c:v>
                </c:pt>
                <c:pt idx="9623">
                  <c:v>20.792999999999999</c:v>
                </c:pt>
                <c:pt idx="9624">
                  <c:v>20.792000000000002</c:v>
                </c:pt>
                <c:pt idx="9625">
                  <c:v>20.792000000000002</c:v>
                </c:pt>
                <c:pt idx="9626">
                  <c:v>20.792999999999999</c:v>
                </c:pt>
                <c:pt idx="9627">
                  <c:v>20.794</c:v>
                </c:pt>
                <c:pt idx="9628">
                  <c:v>20.795999999999999</c:v>
                </c:pt>
                <c:pt idx="9629">
                  <c:v>20.795999999999999</c:v>
                </c:pt>
                <c:pt idx="9630">
                  <c:v>20.795000000000002</c:v>
                </c:pt>
                <c:pt idx="9631">
                  <c:v>20.797000000000001</c:v>
                </c:pt>
                <c:pt idx="9632">
                  <c:v>20.797000000000001</c:v>
                </c:pt>
                <c:pt idx="9633">
                  <c:v>20.797999999999998</c:v>
                </c:pt>
                <c:pt idx="9634">
                  <c:v>20.797999999999998</c:v>
                </c:pt>
                <c:pt idx="9635">
                  <c:v>20.797999999999998</c:v>
                </c:pt>
                <c:pt idx="9636">
                  <c:v>20.797000000000001</c:v>
                </c:pt>
                <c:pt idx="9637">
                  <c:v>20.797999999999998</c:v>
                </c:pt>
                <c:pt idx="9638">
                  <c:v>20.798999999999999</c:v>
                </c:pt>
                <c:pt idx="9639">
                  <c:v>20.797999999999998</c:v>
                </c:pt>
                <c:pt idx="9640">
                  <c:v>20.797999999999998</c:v>
                </c:pt>
                <c:pt idx="9641">
                  <c:v>20.797999999999998</c:v>
                </c:pt>
                <c:pt idx="9642">
                  <c:v>20.797999999999998</c:v>
                </c:pt>
                <c:pt idx="9643">
                  <c:v>20.797999999999998</c:v>
                </c:pt>
                <c:pt idx="9644">
                  <c:v>20.795999999999999</c:v>
                </c:pt>
                <c:pt idx="9645">
                  <c:v>20.797999999999998</c:v>
                </c:pt>
                <c:pt idx="9646">
                  <c:v>20.798999999999999</c:v>
                </c:pt>
                <c:pt idx="9647">
                  <c:v>20.797000000000001</c:v>
                </c:pt>
                <c:pt idx="9648">
                  <c:v>20.797999999999998</c:v>
                </c:pt>
                <c:pt idx="9649">
                  <c:v>20.797000000000001</c:v>
                </c:pt>
                <c:pt idx="9650">
                  <c:v>20.797999999999998</c:v>
                </c:pt>
                <c:pt idx="9651">
                  <c:v>20.798999999999999</c:v>
                </c:pt>
                <c:pt idx="9652">
                  <c:v>20.8</c:v>
                </c:pt>
                <c:pt idx="9653">
                  <c:v>20.802</c:v>
                </c:pt>
                <c:pt idx="9654">
                  <c:v>20.803000000000001</c:v>
                </c:pt>
                <c:pt idx="9655">
                  <c:v>20.800999999999998</c:v>
                </c:pt>
                <c:pt idx="9656">
                  <c:v>20.803000000000001</c:v>
                </c:pt>
                <c:pt idx="9657">
                  <c:v>20.802</c:v>
                </c:pt>
                <c:pt idx="9658">
                  <c:v>20.806000000000001</c:v>
                </c:pt>
                <c:pt idx="9659">
                  <c:v>20.808</c:v>
                </c:pt>
                <c:pt idx="9660">
                  <c:v>20.803999999999998</c:v>
                </c:pt>
                <c:pt idx="9661">
                  <c:v>20.803999999999998</c:v>
                </c:pt>
                <c:pt idx="9662">
                  <c:v>20.803000000000001</c:v>
                </c:pt>
                <c:pt idx="9663">
                  <c:v>20.803000000000001</c:v>
                </c:pt>
                <c:pt idx="9664">
                  <c:v>20.800999999999998</c:v>
                </c:pt>
                <c:pt idx="9665">
                  <c:v>20.800999999999998</c:v>
                </c:pt>
                <c:pt idx="9666">
                  <c:v>20.800999999999998</c:v>
                </c:pt>
                <c:pt idx="9667">
                  <c:v>20.802</c:v>
                </c:pt>
                <c:pt idx="9668">
                  <c:v>20.8</c:v>
                </c:pt>
                <c:pt idx="9669">
                  <c:v>20.8</c:v>
                </c:pt>
                <c:pt idx="9670">
                  <c:v>20.8</c:v>
                </c:pt>
                <c:pt idx="9671">
                  <c:v>20.798999999999999</c:v>
                </c:pt>
                <c:pt idx="9672">
                  <c:v>20.8</c:v>
                </c:pt>
                <c:pt idx="9673">
                  <c:v>20.8</c:v>
                </c:pt>
                <c:pt idx="9674">
                  <c:v>20.800999999999998</c:v>
                </c:pt>
                <c:pt idx="9675">
                  <c:v>20.805</c:v>
                </c:pt>
                <c:pt idx="9676">
                  <c:v>20.806000000000001</c:v>
                </c:pt>
                <c:pt idx="9677">
                  <c:v>20.806000000000001</c:v>
                </c:pt>
                <c:pt idx="9678">
                  <c:v>20.806999999999999</c:v>
                </c:pt>
                <c:pt idx="9679">
                  <c:v>20.808</c:v>
                </c:pt>
                <c:pt idx="9680">
                  <c:v>20.806999999999999</c:v>
                </c:pt>
                <c:pt idx="9681">
                  <c:v>20.809000000000001</c:v>
                </c:pt>
                <c:pt idx="9682">
                  <c:v>20.809000000000001</c:v>
                </c:pt>
                <c:pt idx="9683">
                  <c:v>20.809000000000001</c:v>
                </c:pt>
                <c:pt idx="9684">
                  <c:v>20.809000000000001</c:v>
                </c:pt>
                <c:pt idx="9685">
                  <c:v>20.809000000000001</c:v>
                </c:pt>
                <c:pt idx="9686">
                  <c:v>20.808</c:v>
                </c:pt>
                <c:pt idx="9687">
                  <c:v>20.806000000000001</c:v>
                </c:pt>
                <c:pt idx="9688">
                  <c:v>20.806000000000001</c:v>
                </c:pt>
                <c:pt idx="9689">
                  <c:v>20.806000000000001</c:v>
                </c:pt>
                <c:pt idx="9690">
                  <c:v>20.806000000000001</c:v>
                </c:pt>
                <c:pt idx="9691">
                  <c:v>20.806999999999999</c:v>
                </c:pt>
                <c:pt idx="9692">
                  <c:v>20.806999999999999</c:v>
                </c:pt>
                <c:pt idx="9693">
                  <c:v>20.806000000000001</c:v>
                </c:pt>
                <c:pt idx="9694">
                  <c:v>20.806999999999999</c:v>
                </c:pt>
                <c:pt idx="9695">
                  <c:v>20.806999999999999</c:v>
                </c:pt>
                <c:pt idx="9696">
                  <c:v>20.808</c:v>
                </c:pt>
                <c:pt idx="9697">
                  <c:v>20.806999999999999</c:v>
                </c:pt>
                <c:pt idx="9698">
                  <c:v>20.806000000000001</c:v>
                </c:pt>
                <c:pt idx="9699">
                  <c:v>20.808</c:v>
                </c:pt>
                <c:pt idx="9700">
                  <c:v>20.81</c:v>
                </c:pt>
                <c:pt idx="9701">
                  <c:v>20.811</c:v>
                </c:pt>
                <c:pt idx="9702">
                  <c:v>20.812999999999999</c:v>
                </c:pt>
                <c:pt idx="9703">
                  <c:v>20.812000000000001</c:v>
                </c:pt>
                <c:pt idx="9704">
                  <c:v>20.82</c:v>
                </c:pt>
                <c:pt idx="9705">
                  <c:v>20.815999999999999</c:v>
                </c:pt>
                <c:pt idx="9706">
                  <c:v>20.812000000000001</c:v>
                </c:pt>
                <c:pt idx="9707">
                  <c:v>20.811</c:v>
                </c:pt>
                <c:pt idx="9708">
                  <c:v>20.815000000000001</c:v>
                </c:pt>
                <c:pt idx="9709">
                  <c:v>20.812999999999999</c:v>
                </c:pt>
                <c:pt idx="9710">
                  <c:v>20.809000000000001</c:v>
                </c:pt>
                <c:pt idx="9711">
                  <c:v>20.806999999999999</c:v>
                </c:pt>
                <c:pt idx="9712">
                  <c:v>20.808</c:v>
                </c:pt>
                <c:pt idx="9713">
                  <c:v>20.806000000000001</c:v>
                </c:pt>
                <c:pt idx="9714">
                  <c:v>20.808</c:v>
                </c:pt>
                <c:pt idx="9715">
                  <c:v>20.811</c:v>
                </c:pt>
                <c:pt idx="9716">
                  <c:v>20.811</c:v>
                </c:pt>
                <c:pt idx="9717">
                  <c:v>20.81</c:v>
                </c:pt>
                <c:pt idx="9718">
                  <c:v>20.812999999999999</c:v>
                </c:pt>
                <c:pt idx="9719">
                  <c:v>20.814</c:v>
                </c:pt>
                <c:pt idx="9720">
                  <c:v>20.815000000000001</c:v>
                </c:pt>
                <c:pt idx="9721">
                  <c:v>20.815000000000001</c:v>
                </c:pt>
                <c:pt idx="9722">
                  <c:v>20.815000000000001</c:v>
                </c:pt>
                <c:pt idx="9723">
                  <c:v>20.815999999999999</c:v>
                </c:pt>
                <c:pt idx="9724">
                  <c:v>20.815000000000001</c:v>
                </c:pt>
                <c:pt idx="9725">
                  <c:v>20.815000000000001</c:v>
                </c:pt>
                <c:pt idx="9726">
                  <c:v>20.815999999999999</c:v>
                </c:pt>
                <c:pt idx="9727">
                  <c:v>20.815000000000001</c:v>
                </c:pt>
                <c:pt idx="9728">
                  <c:v>20.817</c:v>
                </c:pt>
                <c:pt idx="9729">
                  <c:v>20.815999999999999</c:v>
                </c:pt>
                <c:pt idx="9730">
                  <c:v>20.817</c:v>
                </c:pt>
                <c:pt idx="9731">
                  <c:v>20.815000000000001</c:v>
                </c:pt>
                <c:pt idx="9732">
                  <c:v>20.817</c:v>
                </c:pt>
                <c:pt idx="9733">
                  <c:v>20.815000000000001</c:v>
                </c:pt>
                <c:pt idx="9734">
                  <c:v>20.815999999999999</c:v>
                </c:pt>
                <c:pt idx="9735">
                  <c:v>20.815999999999999</c:v>
                </c:pt>
                <c:pt idx="9736">
                  <c:v>20.815999999999999</c:v>
                </c:pt>
                <c:pt idx="9737">
                  <c:v>20.815999999999999</c:v>
                </c:pt>
                <c:pt idx="9738">
                  <c:v>20.815999999999999</c:v>
                </c:pt>
                <c:pt idx="9739">
                  <c:v>20.815000000000001</c:v>
                </c:pt>
                <c:pt idx="9740">
                  <c:v>20.815999999999999</c:v>
                </c:pt>
                <c:pt idx="9741">
                  <c:v>20.815000000000001</c:v>
                </c:pt>
                <c:pt idx="9742">
                  <c:v>20.817</c:v>
                </c:pt>
                <c:pt idx="9743">
                  <c:v>20.818000000000001</c:v>
                </c:pt>
                <c:pt idx="9744">
                  <c:v>20.818000000000001</c:v>
                </c:pt>
                <c:pt idx="9745">
                  <c:v>20.818000000000001</c:v>
                </c:pt>
                <c:pt idx="9746">
                  <c:v>20.818999999999999</c:v>
                </c:pt>
                <c:pt idx="9747">
                  <c:v>20.82</c:v>
                </c:pt>
                <c:pt idx="9748">
                  <c:v>20.818999999999999</c:v>
                </c:pt>
                <c:pt idx="9749">
                  <c:v>20.818999999999999</c:v>
                </c:pt>
                <c:pt idx="9750">
                  <c:v>20.82</c:v>
                </c:pt>
                <c:pt idx="9751">
                  <c:v>20.821000000000002</c:v>
                </c:pt>
                <c:pt idx="9752">
                  <c:v>20.821999999999999</c:v>
                </c:pt>
                <c:pt idx="9753">
                  <c:v>20.82</c:v>
                </c:pt>
                <c:pt idx="9754">
                  <c:v>20.821000000000002</c:v>
                </c:pt>
                <c:pt idx="9755">
                  <c:v>20.821000000000002</c:v>
                </c:pt>
                <c:pt idx="9756">
                  <c:v>20.823</c:v>
                </c:pt>
                <c:pt idx="9757">
                  <c:v>20.821999999999999</c:v>
                </c:pt>
                <c:pt idx="9758">
                  <c:v>20.821000000000002</c:v>
                </c:pt>
                <c:pt idx="9759">
                  <c:v>20.818999999999999</c:v>
                </c:pt>
                <c:pt idx="9760">
                  <c:v>20.817</c:v>
                </c:pt>
                <c:pt idx="9761">
                  <c:v>20.817</c:v>
                </c:pt>
                <c:pt idx="9762">
                  <c:v>20.817</c:v>
                </c:pt>
                <c:pt idx="9763">
                  <c:v>20.815999999999999</c:v>
                </c:pt>
                <c:pt idx="9764">
                  <c:v>20.817</c:v>
                </c:pt>
                <c:pt idx="9765">
                  <c:v>20.815000000000001</c:v>
                </c:pt>
                <c:pt idx="9766">
                  <c:v>20.817</c:v>
                </c:pt>
                <c:pt idx="9767">
                  <c:v>20.815000000000001</c:v>
                </c:pt>
                <c:pt idx="9768">
                  <c:v>20.818999999999999</c:v>
                </c:pt>
                <c:pt idx="9769">
                  <c:v>20.818000000000001</c:v>
                </c:pt>
                <c:pt idx="9770">
                  <c:v>20.818999999999999</c:v>
                </c:pt>
                <c:pt idx="9771">
                  <c:v>20.821000000000002</c:v>
                </c:pt>
                <c:pt idx="9772">
                  <c:v>20.821000000000002</c:v>
                </c:pt>
                <c:pt idx="9773">
                  <c:v>20.821999999999999</c:v>
                </c:pt>
                <c:pt idx="9774">
                  <c:v>20.823</c:v>
                </c:pt>
                <c:pt idx="9775">
                  <c:v>20.823</c:v>
                </c:pt>
                <c:pt idx="9776">
                  <c:v>20.823</c:v>
                </c:pt>
                <c:pt idx="9777">
                  <c:v>20.824000000000002</c:v>
                </c:pt>
                <c:pt idx="9778">
                  <c:v>20.823</c:v>
                </c:pt>
                <c:pt idx="9779">
                  <c:v>20.823</c:v>
                </c:pt>
                <c:pt idx="9780">
                  <c:v>20.821999999999999</c:v>
                </c:pt>
                <c:pt idx="9781">
                  <c:v>20.821999999999999</c:v>
                </c:pt>
                <c:pt idx="9782">
                  <c:v>20.823</c:v>
                </c:pt>
                <c:pt idx="9783">
                  <c:v>20.821999999999999</c:v>
                </c:pt>
                <c:pt idx="9784">
                  <c:v>20.824000000000002</c:v>
                </c:pt>
                <c:pt idx="9785">
                  <c:v>20.824000000000002</c:v>
                </c:pt>
                <c:pt idx="9786">
                  <c:v>20.821999999999999</c:v>
                </c:pt>
                <c:pt idx="9787">
                  <c:v>20.821999999999999</c:v>
                </c:pt>
                <c:pt idx="9788">
                  <c:v>20.821999999999999</c:v>
                </c:pt>
                <c:pt idx="9789">
                  <c:v>20.821999999999999</c:v>
                </c:pt>
                <c:pt idx="9790">
                  <c:v>20.823</c:v>
                </c:pt>
                <c:pt idx="9791">
                  <c:v>20.823</c:v>
                </c:pt>
                <c:pt idx="9792">
                  <c:v>20.824000000000002</c:v>
                </c:pt>
                <c:pt idx="9793">
                  <c:v>20.824999999999999</c:v>
                </c:pt>
                <c:pt idx="9794">
                  <c:v>20.824999999999999</c:v>
                </c:pt>
                <c:pt idx="9795">
                  <c:v>20.824999999999999</c:v>
                </c:pt>
                <c:pt idx="9796">
                  <c:v>20.826000000000001</c:v>
                </c:pt>
                <c:pt idx="9797">
                  <c:v>20.826000000000001</c:v>
                </c:pt>
                <c:pt idx="9798">
                  <c:v>20.826000000000001</c:v>
                </c:pt>
                <c:pt idx="9799">
                  <c:v>20.824999999999999</c:v>
                </c:pt>
                <c:pt idx="9800">
                  <c:v>20.827000000000002</c:v>
                </c:pt>
                <c:pt idx="9801">
                  <c:v>20.827000000000002</c:v>
                </c:pt>
                <c:pt idx="9802">
                  <c:v>20.829000000000001</c:v>
                </c:pt>
                <c:pt idx="9803">
                  <c:v>20.827000000000002</c:v>
                </c:pt>
                <c:pt idx="9804">
                  <c:v>20.827000000000002</c:v>
                </c:pt>
                <c:pt idx="9805">
                  <c:v>20.827000000000002</c:v>
                </c:pt>
                <c:pt idx="9806">
                  <c:v>20.827999999999999</c:v>
                </c:pt>
                <c:pt idx="9807">
                  <c:v>20.827999999999999</c:v>
                </c:pt>
                <c:pt idx="9808">
                  <c:v>20.824999999999999</c:v>
                </c:pt>
                <c:pt idx="9809">
                  <c:v>20.824999999999999</c:v>
                </c:pt>
                <c:pt idx="9810">
                  <c:v>20.824999999999999</c:v>
                </c:pt>
                <c:pt idx="9811">
                  <c:v>20.823</c:v>
                </c:pt>
                <c:pt idx="9812">
                  <c:v>20.824999999999999</c:v>
                </c:pt>
                <c:pt idx="9813">
                  <c:v>20.826000000000001</c:v>
                </c:pt>
                <c:pt idx="9814">
                  <c:v>20.824999999999999</c:v>
                </c:pt>
                <c:pt idx="9815">
                  <c:v>20.824999999999999</c:v>
                </c:pt>
                <c:pt idx="9816">
                  <c:v>20.827000000000002</c:v>
                </c:pt>
                <c:pt idx="9817">
                  <c:v>20.827000000000002</c:v>
                </c:pt>
                <c:pt idx="9818">
                  <c:v>20.829000000000001</c:v>
                </c:pt>
                <c:pt idx="9819">
                  <c:v>20.829000000000001</c:v>
                </c:pt>
                <c:pt idx="9820">
                  <c:v>20.829000000000001</c:v>
                </c:pt>
                <c:pt idx="9821">
                  <c:v>20.829000000000001</c:v>
                </c:pt>
                <c:pt idx="9822">
                  <c:v>20.829000000000001</c:v>
                </c:pt>
                <c:pt idx="9823">
                  <c:v>20.829000000000001</c:v>
                </c:pt>
                <c:pt idx="9824">
                  <c:v>20.829000000000001</c:v>
                </c:pt>
                <c:pt idx="9825">
                  <c:v>20.832000000000001</c:v>
                </c:pt>
                <c:pt idx="9826">
                  <c:v>20.831</c:v>
                </c:pt>
                <c:pt idx="9827">
                  <c:v>20.832000000000001</c:v>
                </c:pt>
                <c:pt idx="9828">
                  <c:v>20.83</c:v>
                </c:pt>
                <c:pt idx="9829">
                  <c:v>20.83</c:v>
                </c:pt>
                <c:pt idx="9830">
                  <c:v>20.83</c:v>
                </c:pt>
                <c:pt idx="9831">
                  <c:v>20.831</c:v>
                </c:pt>
                <c:pt idx="9832">
                  <c:v>20.83</c:v>
                </c:pt>
                <c:pt idx="9833">
                  <c:v>20.83</c:v>
                </c:pt>
                <c:pt idx="9834">
                  <c:v>20.829000000000001</c:v>
                </c:pt>
                <c:pt idx="9835">
                  <c:v>20.827999999999999</c:v>
                </c:pt>
                <c:pt idx="9836">
                  <c:v>20.83</c:v>
                </c:pt>
                <c:pt idx="9837">
                  <c:v>20.829000000000001</c:v>
                </c:pt>
                <c:pt idx="9838">
                  <c:v>20.829000000000001</c:v>
                </c:pt>
                <c:pt idx="9839">
                  <c:v>20.829000000000001</c:v>
                </c:pt>
                <c:pt idx="9840">
                  <c:v>20.831</c:v>
                </c:pt>
                <c:pt idx="9841">
                  <c:v>20.832000000000001</c:v>
                </c:pt>
                <c:pt idx="9842">
                  <c:v>20.832000000000001</c:v>
                </c:pt>
                <c:pt idx="9843">
                  <c:v>20.831</c:v>
                </c:pt>
                <c:pt idx="9844">
                  <c:v>20.832999999999998</c:v>
                </c:pt>
                <c:pt idx="9845">
                  <c:v>20.832999999999998</c:v>
                </c:pt>
                <c:pt idx="9846">
                  <c:v>20.834</c:v>
                </c:pt>
                <c:pt idx="9847">
                  <c:v>20.835000000000001</c:v>
                </c:pt>
                <c:pt idx="9848">
                  <c:v>20.835000000000001</c:v>
                </c:pt>
                <c:pt idx="9849">
                  <c:v>20.834</c:v>
                </c:pt>
                <c:pt idx="9850">
                  <c:v>20.835999999999999</c:v>
                </c:pt>
                <c:pt idx="9851">
                  <c:v>20.835999999999999</c:v>
                </c:pt>
                <c:pt idx="9852">
                  <c:v>20.835999999999999</c:v>
                </c:pt>
                <c:pt idx="9853">
                  <c:v>20.838000000000001</c:v>
                </c:pt>
                <c:pt idx="9854">
                  <c:v>20.835000000000001</c:v>
                </c:pt>
                <c:pt idx="9855">
                  <c:v>20.837</c:v>
                </c:pt>
                <c:pt idx="9856">
                  <c:v>20.835999999999999</c:v>
                </c:pt>
                <c:pt idx="9857">
                  <c:v>20.835999999999999</c:v>
                </c:pt>
                <c:pt idx="9858">
                  <c:v>20.835000000000001</c:v>
                </c:pt>
                <c:pt idx="9859">
                  <c:v>20.834</c:v>
                </c:pt>
                <c:pt idx="9860">
                  <c:v>20.831</c:v>
                </c:pt>
                <c:pt idx="9861">
                  <c:v>20.831</c:v>
                </c:pt>
                <c:pt idx="9862">
                  <c:v>20.835000000000001</c:v>
                </c:pt>
                <c:pt idx="9863">
                  <c:v>20.832999999999998</c:v>
                </c:pt>
                <c:pt idx="9864">
                  <c:v>20.835000000000001</c:v>
                </c:pt>
                <c:pt idx="9865">
                  <c:v>20.835000000000001</c:v>
                </c:pt>
                <c:pt idx="9866">
                  <c:v>20.835000000000001</c:v>
                </c:pt>
                <c:pt idx="9867">
                  <c:v>20.835999999999999</c:v>
                </c:pt>
                <c:pt idx="9868">
                  <c:v>20.835000000000001</c:v>
                </c:pt>
                <c:pt idx="9869">
                  <c:v>20.837</c:v>
                </c:pt>
                <c:pt idx="9870">
                  <c:v>20.835999999999999</c:v>
                </c:pt>
                <c:pt idx="9871">
                  <c:v>20.835000000000001</c:v>
                </c:pt>
                <c:pt idx="9872">
                  <c:v>20.838000000000001</c:v>
                </c:pt>
                <c:pt idx="9873">
                  <c:v>20.84</c:v>
                </c:pt>
                <c:pt idx="9874">
                  <c:v>20.838999999999999</c:v>
                </c:pt>
                <c:pt idx="9875">
                  <c:v>20.838000000000001</c:v>
                </c:pt>
                <c:pt idx="9876">
                  <c:v>20.84</c:v>
                </c:pt>
                <c:pt idx="9877">
                  <c:v>20.838999999999999</c:v>
                </c:pt>
                <c:pt idx="9878">
                  <c:v>20.838000000000001</c:v>
                </c:pt>
                <c:pt idx="9879">
                  <c:v>20.837</c:v>
                </c:pt>
                <c:pt idx="9880">
                  <c:v>20.838999999999999</c:v>
                </c:pt>
                <c:pt idx="9881">
                  <c:v>20.838000000000001</c:v>
                </c:pt>
                <c:pt idx="9882">
                  <c:v>20.838999999999999</c:v>
                </c:pt>
                <c:pt idx="9883">
                  <c:v>20.838999999999999</c:v>
                </c:pt>
                <c:pt idx="9884">
                  <c:v>20.838000000000001</c:v>
                </c:pt>
                <c:pt idx="9885">
                  <c:v>20.837</c:v>
                </c:pt>
                <c:pt idx="9886">
                  <c:v>20.838999999999999</c:v>
                </c:pt>
                <c:pt idx="9887">
                  <c:v>20.84</c:v>
                </c:pt>
                <c:pt idx="9888">
                  <c:v>20.84</c:v>
                </c:pt>
                <c:pt idx="9889">
                  <c:v>20.841999999999999</c:v>
                </c:pt>
                <c:pt idx="9890">
                  <c:v>20.841000000000001</c:v>
                </c:pt>
                <c:pt idx="9891">
                  <c:v>20.841999999999999</c:v>
                </c:pt>
                <c:pt idx="9892">
                  <c:v>20.841999999999999</c:v>
                </c:pt>
                <c:pt idx="9893">
                  <c:v>20.844000000000001</c:v>
                </c:pt>
                <c:pt idx="9894">
                  <c:v>20.844000000000001</c:v>
                </c:pt>
                <c:pt idx="9895">
                  <c:v>20.843</c:v>
                </c:pt>
                <c:pt idx="9896">
                  <c:v>20.843</c:v>
                </c:pt>
                <c:pt idx="9897">
                  <c:v>20.846</c:v>
                </c:pt>
                <c:pt idx="9898">
                  <c:v>20.844999999999999</c:v>
                </c:pt>
                <c:pt idx="9899">
                  <c:v>20.846</c:v>
                </c:pt>
                <c:pt idx="9900">
                  <c:v>20.844000000000001</c:v>
                </c:pt>
                <c:pt idx="9901">
                  <c:v>20.843</c:v>
                </c:pt>
                <c:pt idx="9902">
                  <c:v>20.841999999999999</c:v>
                </c:pt>
                <c:pt idx="9903">
                  <c:v>20.843</c:v>
                </c:pt>
                <c:pt idx="9904">
                  <c:v>20.84</c:v>
                </c:pt>
                <c:pt idx="9905">
                  <c:v>20.841999999999999</c:v>
                </c:pt>
                <c:pt idx="9906">
                  <c:v>20.841999999999999</c:v>
                </c:pt>
                <c:pt idx="9907">
                  <c:v>20.84</c:v>
                </c:pt>
                <c:pt idx="9908">
                  <c:v>20.841000000000001</c:v>
                </c:pt>
                <c:pt idx="9909">
                  <c:v>20.841000000000001</c:v>
                </c:pt>
                <c:pt idx="9910">
                  <c:v>20.841999999999999</c:v>
                </c:pt>
                <c:pt idx="9911">
                  <c:v>20.841000000000001</c:v>
                </c:pt>
                <c:pt idx="9912">
                  <c:v>20.838000000000001</c:v>
                </c:pt>
                <c:pt idx="9913">
                  <c:v>20.841999999999999</c:v>
                </c:pt>
                <c:pt idx="9914">
                  <c:v>20.841999999999999</c:v>
                </c:pt>
                <c:pt idx="9915">
                  <c:v>20.843</c:v>
                </c:pt>
                <c:pt idx="9916">
                  <c:v>20.844000000000001</c:v>
                </c:pt>
                <c:pt idx="9917">
                  <c:v>20.847000000000001</c:v>
                </c:pt>
                <c:pt idx="9918">
                  <c:v>20.846</c:v>
                </c:pt>
                <c:pt idx="9919">
                  <c:v>20.844999999999999</c:v>
                </c:pt>
                <c:pt idx="9920">
                  <c:v>20.844999999999999</c:v>
                </c:pt>
                <c:pt idx="9921">
                  <c:v>20.847000000000001</c:v>
                </c:pt>
                <c:pt idx="9922">
                  <c:v>20.846</c:v>
                </c:pt>
                <c:pt idx="9923">
                  <c:v>20.847999999999999</c:v>
                </c:pt>
                <c:pt idx="9924">
                  <c:v>20.846</c:v>
                </c:pt>
                <c:pt idx="9925">
                  <c:v>20.846</c:v>
                </c:pt>
                <c:pt idx="9926">
                  <c:v>20.847000000000001</c:v>
                </c:pt>
                <c:pt idx="9927">
                  <c:v>20.844999999999999</c:v>
                </c:pt>
                <c:pt idx="9928">
                  <c:v>20.846</c:v>
                </c:pt>
                <c:pt idx="9929">
                  <c:v>20.844999999999999</c:v>
                </c:pt>
                <c:pt idx="9930">
                  <c:v>20.844999999999999</c:v>
                </c:pt>
                <c:pt idx="9931">
                  <c:v>20.844999999999999</c:v>
                </c:pt>
                <c:pt idx="9932">
                  <c:v>20.846</c:v>
                </c:pt>
                <c:pt idx="9933">
                  <c:v>20.846</c:v>
                </c:pt>
                <c:pt idx="9934">
                  <c:v>20.847000000000001</c:v>
                </c:pt>
                <c:pt idx="9935">
                  <c:v>20.847000000000001</c:v>
                </c:pt>
                <c:pt idx="9936">
                  <c:v>20.846</c:v>
                </c:pt>
                <c:pt idx="9937">
                  <c:v>20.841000000000001</c:v>
                </c:pt>
                <c:pt idx="9938">
                  <c:v>20.85</c:v>
                </c:pt>
                <c:pt idx="9939">
                  <c:v>20.847999999999999</c:v>
                </c:pt>
                <c:pt idx="9940">
                  <c:v>20.849</c:v>
                </c:pt>
                <c:pt idx="9941">
                  <c:v>20.849</c:v>
                </c:pt>
                <c:pt idx="9942">
                  <c:v>20.849</c:v>
                </c:pt>
                <c:pt idx="9943">
                  <c:v>20.849</c:v>
                </c:pt>
                <c:pt idx="9944">
                  <c:v>20.850999999999999</c:v>
                </c:pt>
                <c:pt idx="9945">
                  <c:v>20.849</c:v>
                </c:pt>
                <c:pt idx="9946">
                  <c:v>20.852</c:v>
                </c:pt>
                <c:pt idx="9947">
                  <c:v>20.850999999999999</c:v>
                </c:pt>
                <c:pt idx="9948">
                  <c:v>20.847999999999999</c:v>
                </c:pt>
                <c:pt idx="9949">
                  <c:v>20.850999999999999</c:v>
                </c:pt>
                <c:pt idx="9950">
                  <c:v>20.847000000000001</c:v>
                </c:pt>
                <c:pt idx="9951">
                  <c:v>20.847999999999999</c:v>
                </c:pt>
                <c:pt idx="9952">
                  <c:v>20.849</c:v>
                </c:pt>
                <c:pt idx="9953">
                  <c:v>20.849</c:v>
                </c:pt>
                <c:pt idx="9954">
                  <c:v>20.847999999999999</c:v>
                </c:pt>
                <c:pt idx="9955">
                  <c:v>20.849</c:v>
                </c:pt>
                <c:pt idx="9956">
                  <c:v>20.85</c:v>
                </c:pt>
                <c:pt idx="9957">
                  <c:v>20.847999999999999</c:v>
                </c:pt>
                <c:pt idx="9958">
                  <c:v>20.847000000000001</c:v>
                </c:pt>
                <c:pt idx="9959">
                  <c:v>20.847000000000001</c:v>
                </c:pt>
                <c:pt idx="9960">
                  <c:v>20.849</c:v>
                </c:pt>
                <c:pt idx="9961">
                  <c:v>20.849</c:v>
                </c:pt>
                <c:pt idx="9962">
                  <c:v>20.850999999999999</c:v>
                </c:pt>
                <c:pt idx="9963">
                  <c:v>20.853000000000002</c:v>
                </c:pt>
                <c:pt idx="9964">
                  <c:v>20.850999999999999</c:v>
                </c:pt>
                <c:pt idx="9965">
                  <c:v>20.853000000000002</c:v>
                </c:pt>
                <c:pt idx="9966">
                  <c:v>20.853000000000002</c:v>
                </c:pt>
                <c:pt idx="9967">
                  <c:v>20.853000000000002</c:v>
                </c:pt>
                <c:pt idx="9968">
                  <c:v>20.853999999999999</c:v>
                </c:pt>
                <c:pt idx="9969">
                  <c:v>20.853000000000002</c:v>
                </c:pt>
                <c:pt idx="9970">
                  <c:v>20.853999999999999</c:v>
                </c:pt>
                <c:pt idx="9971">
                  <c:v>20.853999999999999</c:v>
                </c:pt>
                <c:pt idx="9972">
                  <c:v>20.855</c:v>
                </c:pt>
                <c:pt idx="9973">
                  <c:v>20.853999999999999</c:v>
                </c:pt>
                <c:pt idx="9974">
                  <c:v>20.853999999999999</c:v>
                </c:pt>
                <c:pt idx="9975">
                  <c:v>20.853000000000002</c:v>
                </c:pt>
                <c:pt idx="9976">
                  <c:v>20.855</c:v>
                </c:pt>
                <c:pt idx="9977">
                  <c:v>20.850999999999999</c:v>
                </c:pt>
                <c:pt idx="9978">
                  <c:v>20.852</c:v>
                </c:pt>
                <c:pt idx="9979">
                  <c:v>20.852</c:v>
                </c:pt>
                <c:pt idx="9980">
                  <c:v>20.855</c:v>
                </c:pt>
                <c:pt idx="9981">
                  <c:v>20.853999999999999</c:v>
                </c:pt>
                <c:pt idx="9982">
                  <c:v>20.855</c:v>
                </c:pt>
                <c:pt idx="9983">
                  <c:v>20.855</c:v>
                </c:pt>
                <c:pt idx="9984">
                  <c:v>20.855</c:v>
                </c:pt>
                <c:pt idx="9985">
                  <c:v>20.856999999999999</c:v>
                </c:pt>
                <c:pt idx="9986">
                  <c:v>20.856999999999999</c:v>
                </c:pt>
                <c:pt idx="9987">
                  <c:v>20.856999999999999</c:v>
                </c:pt>
                <c:pt idx="9988">
                  <c:v>20.858000000000001</c:v>
                </c:pt>
                <c:pt idx="9989">
                  <c:v>20.859000000000002</c:v>
                </c:pt>
                <c:pt idx="9990">
                  <c:v>20.856999999999999</c:v>
                </c:pt>
                <c:pt idx="9991">
                  <c:v>20.86</c:v>
                </c:pt>
                <c:pt idx="9992">
                  <c:v>20.858000000000001</c:v>
                </c:pt>
                <c:pt idx="9993">
                  <c:v>20.86</c:v>
                </c:pt>
                <c:pt idx="9994">
                  <c:v>20.859000000000002</c:v>
                </c:pt>
                <c:pt idx="9995">
                  <c:v>20.86</c:v>
                </c:pt>
                <c:pt idx="9996">
                  <c:v>20.859000000000002</c:v>
                </c:pt>
                <c:pt idx="9997">
                  <c:v>20.861000000000001</c:v>
                </c:pt>
                <c:pt idx="9998">
                  <c:v>20.859000000000002</c:v>
                </c:pt>
                <c:pt idx="9999">
                  <c:v>20.856999999999999</c:v>
                </c:pt>
                <c:pt idx="10000">
                  <c:v>20.856999999999999</c:v>
                </c:pt>
                <c:pt idx="10001">
                  <c:v>20.856000000000002</c:v>
                </c:pt>
                <c:pt idx="10002">
                  <c:v>20.856999999999999</c:v>
                </c:pt>
                <c:pt idx="10003">
                  <c:v>20.856999999999999</c:v>
                </c:pt>
                <c:pt idx="10004">
                  <c:v>20.856999999999999</c:v>
                </c:pt>
                <c:pt idx="10005">
                  <c:v>20.855</c:v>
                </c:pt>
                <c:pt idx="10006">
                  <c:v>20.856000000000002</c:v>
                </c:pt>
                <c:pt idx="10007">
                  <c:v>20.856000000000002</c:v>
                </c:pt>
                <c:pt idx="10008">
                  <c:v>20.859000000000002</c:v>
                </c:pt>
                <c:pt idx="10009">
                  <c:v>20.858000000000001</c:v>
                </c:pt>
                <c:pt idx="10010">
                  <c:v>20.861000000000001</c:v>
                </c:pt>
                <c:pt idx="10011">
                  <c:v>20.86</c:v>
                </c:pt>
                <c:pt idx="10012">
                  <c:v>20.86</c:v>
                </c:pt>
                <c:pt idx="10013">
                  <c:v>20.861000000000001</c:v>
                </c:pt>
                <c:pt idx="10014">
                  <c:v>20.863</c:v>
                </c:pt>
                <c:pt idx="10015">
                  <c:v>20.861000000000001</c:v>
                </c:pt>
                <c:pt idx="10016">
                  <c:v>20.863</c:v>
                </c:pt>
                <c:pt idx="10017">
                  <c:v>20.864999999999998</c:v>
                </c:pt>
                <c:pt idx="10018">
                  <c:v>20.863</c:v>
                </c:pt>
                <c:pt idx="10019">
                  <c:v>20.864000000000001</c:v>
                </c:pt>
                <c:pt idx="10020">
                  <c:v>20.864000000000001</c:v>
                </c:pt>
                <c:pt idx="10021">
                  <c:v>20.866</c:v>
                </c:pt>
                <c:pt idx="10022">
                  <c:v>20.864000000000001</c:v>
                </c:pt>
                <c:pt idx="10023">
                  <c:v>20.863</c:v>
                </c:pt>
                <c:pt idx="10024">
                  <c:v>20.863</c:v>
                </c:pt>
                <c:pt idx="10025">
                  <c:v>20.864999999999998</c:v>
                </c:pt>
                <c:pt idx="10026">
                  <c:v>20.864000000000001</c:v>
                </c:pt>
                <c:pt idx="10027">
                  <c:v>20.861999999999998</c:v>
                </c:pt>
                <c:pt idx="10028">
                  <c:v>20.861999999999998</c:v>
                </c:pt>
                <c:pt idx="10029">
                  <c:v>20.861999999999998</c:v>
                </c:pt>
                <c:pt idx="10030">
                  <c:v>20.861999999999998</c:v>
                </c:pt>
                <c:pt idx="10031">
                  <c:v>20.864000000000001</c:v>
                </c:pt>
                <c:pt idx="10032">
                  <c:v>20.866</c:v>
                </c:pt>
                <c:pt idx="10033">
                  <c:v>20.864000000000001</c:v>
                </c:pt>
                <c:pt idx="10034">
                  <c:v>20.866</c:v>
                </c:pt>
                <c:pt idx="10035">
                  <c:v>20.864999999999998</c:v>
                </c:pt>
                <c:pt idx="10036">
                  <c:v>20.866</c:v>
                </c:pt>
                <c:pt idx="10037">
                  <c:v>20.864999999999998</c:v>
                </c:pt>
                <c:pt idx="10038">
                  <c:v>20.869</c:v>
                </c:pt>
                <c:pt idx="10039">
                  <c:v>20.864999999999998</c:v>
                </c:pt>
                <c:pt idx="10040">
                  <c:v>20.869</c:v>
                </c:pt>
                <c:pt idx="10041">
                  <c:v>20.87</c:v>
                </c:pt>
                <c:pt idx="10042">
                  <c:v>20.87</c:v>
                </c:pt>
                <c:pt idx="10043">
                  <c:v>20.87</c:v>
                </c:pt>
                <c:pt idx="10044">
                  <c:v>20.87</c:v>
                </c:pt>
                <c:pt idx="10045">
                  <c:v>20.87</c:v>
                </c:pt>
                <c:pt idx="10046">
                  <c:v>20.867999999999999</c:v>
                </c:pt>
                <c:pt idx="10047">
                  <c:v>20.866</c:v>
                </c:pt>
                <c:pt idx="10048">
                  <c:v>20.867000000000001</c:v>
                </c:pt>
                <c:pt idx="10049">
                  <c:v>20.864999999999998</c:v>
                </c:pt>
                <c:pt idx="10050">
                  <c:v>20.864999999999998</c:v>
                </c:pt>
                <c:pt idx="10051">
                  <c:v>20.866</c:v>
                </c:pt>
                <c:pt idx="10052">
                  <c:v>20.866</c:v>
                </c:pt>
                <c:pt idx="10053">
                  <c:v>20.866</c:v>
                </c:pt>
                <c:pt idx="10054">
                  <c:v>20.866</c:v>
                </c:pt>
                <c:pt idx="10055">
                  <c:v>20.867000000000001</c:v>
                </c:pt>
                <c:pt idx="10056">
                  <c:v>20.869</c:v>
                </c:pt>
                <c:pt idx="10057">
                  <c:v>20.869</c:v>
                </c:pt>
                <c:pt idx="10058">
                  <c:v>20.869</c:v>
                </c:pt>
                <c:pt idx="10059">
                  <c:v>20.87</c:v>
                </c:pt>
                <c:pt idx="10060">
                  <c:v>20.870999999999999</c:v>
                </c:pt>
                <c:pt idx="10061">
                  <c:v>20.870999999999999</c:v>
                </c:pt>
                <c:pt idx="10062">
                  <c:v>20.870999999999999</c:v>
                </c:pt>
                <c:pt idx="10063">
                  <c:v>20.872</c:v>
                </c:pt>
                <c:pt idx="10064">
                  <c:v>20.872</c:v>
                </c:pt>
                <c:pt idx="10065">
                  <c:v>20.873000000000001</c:v>
                </c:pt>
                <c:pt idx="10066">
                  <c:v>20.870999999999999</c:v>
                </c:pt>
                <c:pt idx="10067">
                  <c:v>20.873000000000001</c:v>
                </c:pt>
                <c:pt idx="10068">
                  <c:v>20.870999999999999</c:v>
                </c:pt>
                <c:pt idx="10069">
                  <c:v>20.87</c:v>
                </c:pt>
                <c:pt idx="10070">
                  <c:v>20.869</c:v>
                </c:pt>
                <c:pt idx="10071">
                  <c:v>20.869</c:v>
                </c:pt>
                <c:pt idx="10072">
                  <c:v>20.869</c:v>
                </c:pt>
                <c:pt idx="10073">
                  <c:v>20.870999999999999</c:v>
                </c:pt>
                <c:pt idx="10074">
                  <c:v>20.869</c:v>
                </c:pt>
                <c:pt idx="10075">
                  <c:v>20.867999999999999</c:v>
                </c:pt>
                <c:pt idx="10076">
                  <c:v>20.870999999999999</c:v>
                </c:pt>
                <c:pt idx="10077">
                  <c:v>20.869</c:v>
                </c:pt>
                <c:pt idx="10078">
                  <c:v>20.870999999999999</c:v>
                </c:pt>
                <c:pt idx="10079">
                  <c:v>20.87</c:v>
                </c:pt>
                <c:pt idx="10080">
                  <c:v>20.872</c:v>
                </c:pt>
                <c:pt idx="10081">
                  <c:v>20.87</c:v>
                </c:pt>
                <c:pt idx="10082">
                  <c:v>20.873000000000001</c:v>
                </c:pt>
                <c:pt idx="10083">
                  <c:v>20.872</c:v>
                </c:pt>
                <c:pt idx="10084">
                  <c:v>20.875</c:v>
                </c:pt>
                <c:pt idx="10085">
                  <c:v>20.873999999999999</c:v>
                </c:pt>
                <c:pt idx="10086">
                  <c:v>20.876000000000001</c:v>
                </c:pt>
                <c:pt idx="10087">
                  <c:v>20.876000000000001</c:v>
                </c:pt>
                <c:pt idx="10088">
                  <c:v>20.875</c:v>
                </c:pt>
                <c:pt idx="10089">
                  <c:v>20.876999999999999</c:v>
                </c:pt>
                <c:pt idx="10090">
                  <c:v>20.878</c:v>
                </c:pt>
                <c:pt idx="10091">
                  <c:v>20.878</c:v>
                </c:pt>
                <c:pt idx="10092">
                  <c:v>20.878</c:v>
                </c:pt>
                <c:pt idx="10093">
                  <c:v>20.878</c:v>
                </c:pt>
                <c:pt idx="10094">
                  <c:v>20.878</c:v>
                </c:pt>
                <c:pt idx="10095">
                  <c:v>20.876999999999999</c:v>
                </c:pt>
                <c:pt idx="10096">
                  <c:v>20.875</c:v>
                </c:pt>
                <c:pt idx="10097">
                  <c:v>20.875</c:v>
                </c:pt>
                <c:pt idx="10098">
                  <c:v>20.873000000000001</c:v>
                </c:pt>
                <c:pt idx="10099">
                  <c:v>20.873000000000001</c:v>
                </c:pt>
                <c:pt idx="10100">
                  <c:v>20.873999999999999</c:v>
                </c:pt>
                <c:pt idx="10101">
                  <c:v>20.875</c:v>
                </c:pt>
                <c:pt idx="10102">
                  <c:v>20.876999999999999</c:v>
                </c:pt>
                <c:pt idx="10103">
                  <c:v>20.88</c:v>
                </c:pt>
                <c:pt idx="10104">
                  <c:v>20.881</c:v>
                </c:pt>
                <c:pt idx="10105">
                  <c:v>20.881</c:v>
                </c:pt>
                <c:pt idx="10106">
                  <c:v>20.876999999999999</c:v>
                </c:pt>
                <c:pt idx="10107">
                  <c:v>20.88</c:v>
                </c:pt>
                <c:pt idx="10108">
                  <c:v>20.881</c:v>
                </c:pt>
                <c:pt idx="10109">
                  <c:v>20.876000000000001</c:v>
                </c:pt>
                <c:pt idx="10110">
                  <c:v>20.879000000000001</c:v>
                </c:pt>
                <c:pt idx="10111">
                  <c:v>20.875</c:v>
                </c:pt>
                <c:pt idx="10112">
                  <c:v>20.879000000000001</c:v>
                </c:pt>
                <c:pt idx="10113">
                  <c:v>20.882999999999999</c:v>
                </c:pt>
                <c:pt idx="10114">
                  <c:v>20.88</c:v>
                </c:pt>
                <c:pt idx="10115">
                  <c:v>20.879000000000001</c:v>
                </c:pt>
                <c:pt idx="10116">
                  <c:v>20.88</c:v>
                </c:pt>
                <c:pt idx="10117">
                  <c:v>20.881</c:v>
                </c:pt>
                <c:pt idx="10118">
                  <c:v>20.879000000000001</c:v>
                </c:pt>
                <c:pt idx="10119">
                  <c:v>20.876999999999999</c:v>
                </c:pt>
                <c:pt idx="10120">
                  <c:v>20.875</c:v>
                </c:pt>
                <c:pt idx="10121">
                  <c:v>20.876000000000001</c:v>
                </c:pt>
                <c:pt idx="10122">
                  <c:v>20.876000000000001</c:v>
                </c:pt>
                <c:pt idx="10123">
                  <c:v>20.876999999999999</c:v>
                </c:pt>
                <c:pt idx="10124">
                  <c:v>20.876000000000001</c:v>
                </c:pt>
                <c:pt idx="10125">
                  <c:v>20.876000000000001</c:v>
                </c:pt>
                <c:pt idx="10126">
                  <c:v>20.876999999999999</c:v>
                </c:pt>
                <c:pt idx="10127">
                  <c:v>20.876999999999999</c:v>
                </c:pt>
                <c:pt idx="10128">
                  <c:v>20.876999999999999</c:v>
                </c:pt>
                <c:pt idx="10129">
                  <c:v>20.878</c:v>
                </c:pt>
                <c:pt idx="10130">
                  <c:v>20.878</c:v>
                </c:pt>
                <c:pt idx="10131">
                  <c:v>20.88</c:v>
                </c:pt>
                <c:pt idx="10132">
                  <c:v>20.879000000000001</c:v>
                </c:pt>
                <c:pt idx="10133">
                  <c:v>20.882000000000001</c:v>
                </c:pt>
                <c:pt idx="10134">
                  <c:v>20.882000000000001</c:v>
                </c:pt>
                <c:pt idx="10135">
                  <c:v>20.884</c:v>
                </c:pt>
                <c:pt idx="10136">
                  <c:v>20.884</c:v>
                </c:pt>
                <c:pt idx="10137">
                  <c:v>20.884</c:v>
                </c:pt>
                <c:pt idx="10138">
                  <c:v>20.884</c:v>
                </c:pt>
                <c:pt idx="10139">
                  <c:v>20.882000000000001</c:v>
                </c:pt>
                <c:pt idx="10140">
                  <c:v>20.882999999999999</c:v>
                </c:pt>
                <c:pt idx="10141">
                  <c:v>20.884</c:v>
                </c:pt>
                <c:pt idx="10142">
                  <c:v>20.885000000000002</c:v>
                </c:pt>
                <c:pt idx="10143">
                  <c:v>20.882999999999999</c:v>
                </c:pt>
                <c:pt idx="10144">
                  <c:v>20.882000000000001</c:v>
                </c:pt>
                <c:pt idx="10145">
                  <c:v>20.881</c:v>
                </c:pt>
                <c:pt idx="10146">
                  <c:v>20.878</c:v>
                </c:pt>
                <c:pt idx="10147">
                  <c:v>20.878</c:v>
                </c:pt>
                <c:pt idx="10148">
                  <c:v>20.879000000000001</c:v>
                </c:pt>
                <c:pt idx="10149">
                  <c:v>20.88</c:v>
                </c:pt>
                <c:pt idx="10150">
                  <c:v>20.878</c:v>
                </c:pt>
                <c:pt idx="10151">
                  <c:v>20.879000000000001</c:v>
                </c:pt>
                <c:pt idx="10152">
                  <c:v>20.881</c:v>
                </c:pt>
                <c:pt idx="10153">
                  <c:v>20.881</c:v>
                </c:pt>
                <c:pt idx="10154">
                  <c:v>20.882000000000001</c:v>
                </c:pt>
                <c:pt idx="10155">
                  <c:v>20.882000000000001</c:v>
                </c:pt>
                <c:pt idx="10156">
                  <c:v>20.884</c:v>
                </c:pt>
                <c:pt idx="10157">
                  <c:v>20.885000000000002</c:v>
                </c:pt>
                <c:pt idx="10158">
                  <c:v>20.885000000000002</c:v>
                </c:pt>
                <c:pt idx="10159">
                  <c:v>20.885000000000002</c:v>
                </c:pt>
                <c:pt idx="10160">
                  <c:v>20.887</c:v>
                </c:pt>
                <c:pt idx="10161">
                  <c:v>20.888000000000002</c:v>
                </c:pt>
                <c:pt idx="10162">
                  <c:v>20.884</c:v>
                </c:pt>
                <c:pt idx="10163">
                  <c:v>20.885999999999999</c:v>
                </c:pt>
                <c:pt idx="10164">
                  <c:v>20.885999999999999</c:v>
                </c:pt>
                <c:pt idx="10165">
                  <c:v>20.885000000000002</c:v>
                </c:pt>
                <c:pt idx="10166">
                  <c:v>20.884</c:v>
                </c:pt>
                <c:pt idx="10167">
                  <c:v>20.885999999999999</c:v>
                </c:pt>
                <c:pt idx="10168">
                  <c:v>20.887</c:v>
                </c:pt>
                <c:pt idx="10169">
                  <c:v>20.885000000000002</c:v>
                </c:pt>
                <c:pt idx="10170">
                  <c:v>20.884</c:v>
                </c:pt>
                <c:pt idx="10171">
                  <c:v>20.882999999999999</c:v>
                </c:pt>
                <c:pt idx="10172">
                  <c:v>20.884</c:v>
                </c:pt>
                <c:pt idx="10173">
                  <c:v>20.885000000000002</c:v>
                </c:pt>
                <c:pt idx="10174">
                  <c:v>20.884</c:v>
                </c:pt>
                <c:pt idx="10175">
                  <c:v>20.884</c:v>
                </c:pt>
                <c:pt idx="10176">
                  <c:v>20.885999999999999</c:v>
                </c:pt>
                <c:pt idx="10177">
                  <c:v>20.887</c:v>
                </c:pt>
                <c:pt idx="10178">
                  <c:v>20.887</c:v>
                </c:pt>
                <c:pt idx="10179">
                  <c:v>20.887</c:v>
                </c:pt>
                <c:pt idx="10180">
                  <c:v>20.887</c:v>
                </c:pt>
                <c:pt idx="10181">
                  <c:v>20.887</c:v>
                </c:pt>
                <c:pt idx="10182">
                  <c:v>20.888000000000002</c:v>
                </c:pt>
                <c:pt idx="10183">
                  <c:v>20.888999999999999</c:v>
                </c:pt>
                <c:pt idx="10184">
                  <c:v>20.89</c:v>
                </c:pt>
                <c:pt idx="10185">
                  <c:v>20.89</c:v>
                </c:pt>
                <c:pt idx="10186">
                  <c:v>20.89</c:v>
                </c:pt>
                <c:pt idx="10187">
                  <c:v>20.888000000000002</c:v>
                </c:pt>
                <c:pt idx="10188">
                  <c:v>20.888999999999999</c:v>
                </c:pt>
                <c:pt idx="10189">
                  <c:v>20.89</c:v>
                </c:pt>
                <c:pt idx="10190">
                  <c:v>20.89</c:v>
                </c:pt>
                <c:pt idx="10191">
                  <c:v>20.888999999999999</c:v>
                </c:pt>
                <c:pt idx="10192">
                  <c:v>20.888999999999999</c:v>
                </c:pt>
                <c:pt idx="10193">
                  <c:v>20.888000000000002</c:v>
                </c:pt>
                <c:pt idx="10194">
                  <c:v>20.887</c:v>
                </c:pt>
                <c:pt idx="10195">
                  <c:v>20.887</c:v>
                </c:pt>
                <c:pt idx="10196">
                  <c:v>20.887</c:v>
                </c:pt>
                <c:pt idx="10197">
                  <c:v>20.888000000000002</c:v>
                </c:pt>
                <c:pt idx="10198">
                  <c:v>20.888999999999999</c:v>
                </c:pt>
                <c:pt idx="10199">
                  <c:v>20.888999999999999</c:v>
                </c:pt>
                <c:pt idx="10200">
                  <c:v>20.888999999999999</c:v>
                </c:pt>
                <c:pt idx="10201">
                  <c:v>20.890999999999998</c:v>
                </c:pt>
                <c:pt idx="10202">
                  <c:v>20.888999999999999</c:v>
                </c:pt>
                <c:pt idx="10203">
                  <c:v>20.890999999999998</c:v>
                </c:pt>
                <c:pt idx="10204">
                  <c:v>20.890999999999998</c:v>
                </c:pt>
                <c:pt idx="10205">
                  <c:v>20.891999999999999</c:v>
                </c:pt>
                <c:pt idx="10206">
                  <c:v>20.890999999999998</c:v>
                </c:pt>
                <c:pt idx="10207">
                  <c:v>20.890999999999998</c:v>
                </c:pt>
                <c:pt idx="10208">
                  <c:v>20.893000000000001</c:v>
                </c:pt>
                <c:pt idx="10209">
                  <c:v>20.893000000000001</c:v>
                </c:pt>
                <c:pt idx="10210">
                  <c:v>20.891999999999999</c:v>
                </c:pt>
                <c:pt idx="10211">
                  <c:v>20.893000000000001</c:v>
                </c:pt>
                <c:pt idx="10212">
                  <c:v>20.890999999999998</c:v>
                </c:pt>
                <c:pt idx="10213">
                  <c:v>20.891999999999999</c:v>
                </c:pt>
                <c:pt idx="10214">
                  <c:v>20.891999999999999</c:v>
                </c:pt>
                <c:pt idx="10215">
                  <c:v>20.890999999999998</c:v>
                </c:pt>
                <c:pt idx="10216">
                  <c:v>20.890999999999998</c:v>
                </c:pt>
                <c:pt idx="10217">
                  <c:v>20.893000000000001</c:v>
                </c:pt>
                <c:pt idx="10218">
                  <c:v>20.891999999999999</c:v>
                </c:pt>
                <c:pt idx="10219">
                  <c:v>20.891999999999999</c:v>
                </c:pt>
                <c:pt idx="10220">
                  <c:v>20.890999999999998</c:v>
                </c:pt>
                <c:pt idx="10221">
                  <c:v>20.893000000000001</c:v>
                </c:pt>
                <c:pt idx="10222">
                  <c:v>20.893999999999998</c:v>
                </c:pt>
                <c:pt idx="10223">
                  <c:v>20.891999999999999</c:v>
                </c:pt>
                <c:pt idx="10224">
                  <c:v>20.895</c:v>
                </c:pt>
                <c:pt idx="10225">
                  <c:v>20.893999999999998</c:v>
                </c:pt>
                <c:pt idx="10226">
                  <c:v>20.896000000000001</c:v>
                </c:pt>
                <c:pt idx="10227">
                  <c:v>20.895</c:v>
                </c:pt>
                <c:pt idx="10228">
                  <c:v>20.895</c:v>
                </c:pt>
                <c:pt idx="10229">
                  <c:v>20.893999999999998</c:v>
                </c:pt>
                <c:pt idx="10230">
                  <c:v>20.896000000000001</c:v>
                </c:pt>
                <c:pt idx="10231">
                  <c:v>20.896999999999998</c:v>
                </c:pt>
                <c:pt idx="10232">
                  <c:v>20.896999999999998</c:v>
                </c:pt>
                <c:pt idx="10233">
                  <c:v>20.9</c:v>
                </c:pt>
                <c:pt idx="10234">
                  <c:v>20.899000000000001</c:v>
                </c:pt>
                <c:pt idx="10235">
                  <c:v>20.896999999999998</c:v>
                </c:pt>
                <c:pt idx="10236">
                  <c:v>20.896999999999998</c:v>
                </c:pt>
                <c:pt idx="10237">
                  <c:v>20.901</c:v>
                </c:pt>
                <c:pt idx="10238">
                  <c:v>20.899000000000001</c:v>
                </c:pt>
                <c:pt idx="10239">
                  <c:v>20.898</c:v>
                </c:pt>
                <c:pt idx="10240">
                  <c:v>20.902000000000001</c:v>
                </c:pt>
                <c:pt idx="10241">
                  <c:v>20.899000000000001</c:v>
                </c:pt>
                <c:pt idx="10242">
                  <c:v>20.896999999999998</c:v>
                </c:pt>
                <c:pt idx="10243">
                  <c:v>20.896999999999998</c:v>
                </c:pt>
                <c:pt idx="10244">
                  <c:v>20.896000000000001</c:v>
                </c:pt>
                <c:pt idx="10245">
                  <c:v>20.896000000000001</c:v>
                </c:pt>
                <c:pt idx="10246">
                  <c:v>20.895</c:v>
                </c:pt>
                <c:pt idx="10247">
                  <c:v>20.893000000000001</c:v>
                </c:pt>
                <c:pt idx="10248">
                  <c:v>20.893999999999998</c:v>
                </c:pt>
                <c:pt idx="10249">
                  <c:v>20.896999999999998</c:v>
                </c:pt>
                <c:pt idx="10250">
                  <c:v>20.899000000000001</c:v>
                </c:pt>
                <c:pt idx="10251">
                  <c:v>20.899000000000001</c:v>
                </c:pt>
                <c:pt idx="10252">
                  <c:v>20.902999999999999</c:v>
                </c:pt>
                <c:pt idx="10253">
                  <c:v>20.9</c:v>
                </c:pt>
                <c:pt idx="10254">
                  <c:v>20.901</c:v>
                </c:pt>
                <c:pt idx="10255">
                  <c:v>20.902000000000001</c:v>
                </c:pt>
                <c:pt idx="10256">
                  <c:v>20.901</c:v>
                </c:pt>
                <c:pt idx="10257">
                  <c:v>20.902000000000001</c:v>
                </c:pt>
                <c:pt idx="10258">
                  <c:v>20.901</c:v>
                </c:pt>
                <c:pt idx="10259">
                  <c:v>20.902000000000001</c:v>
                </c:pt>
                <c:pt idx="10260">
                  <c:v>20.902000000000001</c:v>
                </c:pt>
                <c:pt idx="10261">
                  <c:v>20.902000000000001</c:v>
                </c:pt>
                <c:pt idx="10262">
                  <c:v>20.893999999999998</c:v>
                </c:pt>
                <c:pt idx="10263">
                  <c:v>20.902000000000001</c:v>
                </c:pt>
                <c:pt idx="10264">
                  <c:v>20.896000000000001</c:v>
                </c:pt>
                <c:pt idx="10265">
                  <c:v>20.901</c:v>
                </c:pt>
                <c:pt idx="10266">
                  <c:v>20.896999999999998</c:v>
                </c:pt>
                <c:pt idx="10267">
                  <c:v>20.896999999999998</c:v>
                </c:pt>
                <c:pt idx="10268">
                  <c:v>20.896999999999998</c:v>
                </c:pt>
                <c:pt idx="10269">
                  <c:v>20.901</c:v>
                </c:pt>
                <c:pt idx="10270">
                  <c:v>20.902999999999999</c:v>
                </c:pt>
                <c:pt idx="10271">
                  <c:v>20.902999999999999</c:v>
                </c:pt>
                <c:pt idx="10272">
                  <c:v>20.904</c:v>
                </c:pt>
                <c:pt idx="10273">
                  <c:v>20.904</c:v>
                </c:pt>
                <c:pt idx="10274">
                  <c:v>20.902999999999999</c:v>
                </c:pt>
                <c:pt idx="10275">
                  <c:v>20.902999999999999</c:v>
                </c:pt>
                <c:pt idx="10276">
                  <c:v>20.904</c:v>
                </c:pt>
                <c:pt idx="10277">
                  <c:v>20.905000000000001</c:v>
                </c:pt>
                <c:pt idx="10278">
                  <c:v>20.907</c:v>
                </c:pt>
                <c:pt idx="10279">
                  <c:v>20.904</c:v>
                </c:pt>
                <c:pt idx="10280">
                  <c:v>20.905000000000001</c:v>
                </c:pt>
                <c:pt idx="10281">
                  <c:v>20.905000000000001</c:v>
                </c:pt>
                <c:pt idx="10282">
                  <c:v>20.904</c:v>
                </c:pt>
                <c:pt idx="10283">
                  <c:v>20.905999999999999</c:v>
                </c:pt>
                <c:pt idx="10284">
                  <c:v>20.905000000000001</c:v>
                </c:pt>
                <c:pt idx="10285">
                  <c:v>20.905000000000001</c:v>
                </c:pt>
                <c:pt idx="10286">
                  <c:v>20.905000000000001</c:v>
                </c:pt>
                <c:pt idx="10287">
                  <c:v>20.905999999999999</c:v>
                </c:pt>
                <c:pt idx="10288">
                  <c:v>20.905999999999999</c:v>
                </c:pt>
                <c:pt idx="10289">
                  <c:v>20.902999999999999</c:v>
                </c:pt>
                <c:pt idx="10290">
                  <c:v>20.905000000000001</c:v>
                </c:pt>
                <c:pt idx="10291">
                  <c:v>20.902999999999999</c:v>
                </c:pt>
                <c:pt idx="10292">
                  <c:v>20.904</c:v>
                </c:pt>
                <c:pt idx="10293">
                  <c:v>20.904</c:v>
                </c:pt>
                <c:pt idx="10294">
                  <c:v>20.902999999999999</c:v>
                </c:pt>
                <c:pt idx="10295">
                  <c:v>20.904</c:v>
                </c:pt>
                <c:pt idx="10296">
                  <c:v>20.904</c:v>
                </c:pt>
                <c:pt idx="10297">
                  <c:v>20.904</c:v>
                </c:pt>
                <c:pt idx="10298">
                  <c:v>20.904</c:v>
                </c:pt>
                <c:pt idx="10299">
                  <c:v>20.905000000000001</c:v>
                </c:pt>
                <c:pt idx="10300">
                  <c:v>20.907</c:v>
                </c:pt>
                <c:pt idx="10301">
                  <c:v>20.905999999999999</c:v>
                </c:pt>
                <c:pt idx="10302">
                  <c:v>20.908000000000001</c:v>
                </c:pt>
                <c:pt idx="10303">
                  <c:v>20.905999999999999</c:v>
                </c:pt>
                <c:pt idx="10304">
                  <c:v>20.905999999999999</c:v>
                </c:pt>
                <c:pt idx="10305">
                  <c:v>20.905999999999999</c:v>
                </c:pt>
                <c:pt idx="10306">
                  <c:v>20.907</c:v>
                </c:pt>
                <c:pt idx="10307">
                  <c:v>20.908999999999999</c:v>
                </c:pt>
                <c:pt idx="10308">
                  <c:v>20.908000000000001</c:v>
                </c:pt>
                <c:pt idx="10309">
                  <c:v>20.907</c:v>
                </c:pt>
                <c:pt idx="10310">
                  <c:v>20.907</c:v>
                </c:pt>
                <c:pt idx="10311">
                  <c:v>20.908000000000001</c:v>
                </c:pt>
                <c:pt idx="10312">
                  <c:v>20.907</c:v>
                </c:pt>
                <c:pt idx="10313">
                  <c:v>20.908000000000001</c:v>
                </c:pt>
                <c:pt idx="10314">
                  <c:v>20.905999999999999</c:v>
                </c:pt>
                <c:pt idx="10315">
                  <c:v>20.908000000000001</c:v>
                </c:pt>
                <c:pt idx="10316">
                  <c:v>20.908999999999999</c:v>
                </c:pt>
                <c:pt idx="10317">
                  <c:v>20.908000000000001</c:v>
                </c:pt>
                <c:pt idx="10318">
                  <c:v>20.908999999999999</c:v>
                </c:pt>
                <c:pt idx="10319">
                  <c:v>20.91</c:v>
                </c:pt>
                <c:pt idx="10320">
                  <c:v>20.908999999999999</c:v>
                </c:pt>
                <c:pt idx="10321">
                  <c:v>20.91</c:v>
                </c:pt>
                <c:pt idx="10322">
                  <c:v>20.91</c:v>
                </c:pt>
                <c:pt idx="10323">
                  <c:v>20.908999999999999</c:v>
                </c:pt>
                <c:pt idx="10324">
                  <c:v>20.911000000000001</c:v>
                </c:pt>
                <c:pt idx="10325">
                  <c:v>20.91</c:v>
                </c:pt>
                <c:pt idx="10326">
                  <c:v>20.911999999999999</c:v>
                </c:pt>
                <c:pt idx="10327">
                  <c:v>20.911999999999999</c:v>
                </c:pt>
                <c:pt idx="10328">
                  <c:v>20.913</c:v>
                </c:pt>
                <c:pt idx="10329">
                  <c:v>20.913</c:v>
                </c:pt>
                <c:pt idx="10330">
                  <c:v>20.911999999999999</c:v>
                </c:pt>
                <c:pt idx="10331">
                  <c:v>20.911999999999999</c:v>
                </c:pt>
                <c:pt idx="10332">
                  <c:v>20.913</c:v>
                </c:pt>
                <c:pt idx="10333">
                  <c:v>20.911999999999999</c:v>
                </c:pt>
                <c:pt idx="10334">
                  <c:v>20.911000000000001</c:v>
                </c:pt>
                <c:pt idx="10335">
                  <c:v>20.908999999999999</c:v>
                </c:pt>
                <c:pt idx="10336">
                  <c:v>20.908000000000001</c:v>
                </c:pt>
                <c:pt idx="10337">
                  <c:v>20.908999999999999</c:v>
                </c:pt>
                <c:pt idx="10338">
                  <c:v>20.908999999999999</c:v>
                </c:pt>
                <c:pt idx="10339">
                  <c:v>20.91</c:v>
                </c:pt>
                <c:pt idx="10340">
                  <c:v>20.91</c:v>
                </c:pt>
                <c:pt idx="10341">
                  <c:v>20.911000000000001</c:v>
                </c:pt>
                <c:pt idx="10342">
                  <c:v>20.911999999999999</c:v>
                </c:pt>
                <c:pt idx="10343">
                  <c:v>20.908999999999999</c:v>
                </c:pt>
                <c:pt idx="10344">
                  <c:v>20.91</c:v>
                </c:pt>
                <c:pt idx="10345">
                  <c:v>20.911000000000001</c:v>
                </c:pt>
                <c:pt idx="10346">
                  <c:v>20.911999999999999</c:v>
                </c:pt>
                <c:pt idx="10347">
                  <c:v>20.913</c:v>
                </c:pt>
                <c:pt idx="10348">
                  <c:v>20.911999999999999</c:v>
                </c:pt>
                <c:pt idx="10349">
                  <c:v>20.911999999999999</c:v>
                </c:pt>
                <c:pt idx="10350">
                  <c:v>20.916</c:v>
                </c:pt>
                <c:pt idx="10351">
                  <c:v>20.914000000000001</c:v>
                </c:pt>
                <c:pt idx="10352">
                  <c:v>20.914000000000001</c:v>
                </c:pt>
                <c:pt idx="10353">
                  <c:v>20.913</c:v>
                </c:pt>
                <c:pt idx="10354">
                  <c:v>20.914000000000001</c:v>
                </c:pt>
                <c:pt idx="10355">
                  <c:v>20.914999999999999</c:v>
                </c:pt>
                <c:pt idx="10356">
                  <c:v>20.916</c:v>
                </c:pt>
                <c:pt idx="10357">
                  <c:v>20.916</c:v>
                </c:pt>
                <c:pt idx="10358">
                  <c:v>20.913</c:v>
                </c:pt>
                <c:pt idx="10359">
                  <c:v>20.914000000000001</c:v>
                </c:pt>
                <c:pt idx="10360">
                  <c:v>20.914999999999999</c:v>
                </c:pt>
                <c:pt idx="10361">
                  <c:v>20.914000000000001</c:v>
                </c:pt>
                <c:pt idx="10362">
                  <c:v>20.914000000000001</c:v>
                </c:pt>
                <c:pt idx="10363">
                  <c:v>20.913</c:v>
                </c:pt>
                <c:pt idx="10364">
                  <c:v>20.914000000000001</c:v>
                </c:pt>
                <c:pt idx="10365">
                  <c:v>20.913</c:v>
                </c:pt>
                <c:pt idx="10366">
                  <c:v>20.911999999999999</c:v>
                </c:pt>
                <c:pt idx="10367">
                  <c:v>20.914000000000001</c:v>
                </c:pt>
                <c:pt idx="10368">
                  <c:v>20.914999999999999</c:v>
                </c:pt>
                <c:pt idx="10369">
                  <c:v>20.914000000000001</c:v>
                </c:pt>
                <c:pt idx="10370">
                  <c:v>20.916</c:v>
                </c:pt>
                <c:pt idx="10371">
                  <c:v>20.914999999999999</c:v>
                </c:pt>
                <c:pt idx="10372">
                  <c:v>20.914999999999999</c:v>
                </c:pt>
                <c:pt idx="10373">
                  <c:v>20.917999999999999</c:v>
                </c:pt>
                <c:pt idx="10374">
                  <c:v>20.916</c:v>
                </c:pt>
                <c:pt idx="10375">
                  <c:v>20.917000000000002</c:v>
                </c:pt>
                <c:pt idx="10376">
                  <c:v>20.919</c:v>
                </c:pt>
                <c:pt idx="10377">
                  <c:v>20.919</c:v>
                </c:pt>
                <c:pt idx="10378">
                  <c:v>20.917000000000002</c:v>
                </c:pt>
                <c:pt idx="10379">
                  <c:v>20.917999999999999</c:v>
                </c:pt>
                <c:pt idx="10380">
                  <c:v>20.917999999999999</c:v>
                </c:pt>
                <c:pt idx="10381">
                  <c:v>20.922999999999998</c:v>
                </c:pt>
                <c:pt idx="10382">
                  <c:v>20.917999999999999</c:v>
                </c:pt>
                <c:pt idx="10383">
                  <c:v>20.919</c:v>
                </c:pt>
                <c:pt idx="10384">
                  <c:v>20.92</c:v>
                </c:pt>
                <c:pt idx="10385">
                  <c:v>20.92</c:v>
                </c:pt>
                <c:pt idx="10386">
                  <c:v>20.914000000000001</c:v>
                </c:pt>
                <c:pt idx="10387">
                  <c:v>20.917000000000002</c:v>
                </c:pt>
                <c:pt idx="10388">
                  <c:v>20.917000000000002</c:v>
                </c:pt>
                <c:pt idx="10389">
                  <c:v>20.917999999999999</c:v>
                </c:pt>
                <c:pt idx="10390">
                  <c:v>20.916</c:v>
                </c:pt>
                <c:pt idx="10391">
                  <c:v>20.914000000000001</c:v>
                </c:pt>
                <c:pt idx="10392">
                  <c:v>20.916</c:v>
                </c:pt>
                <c:pt idx="10393">
                  <c:v>20.917000000000002</c:v>
                </c:pt>
                <c:pt idx="10394">
                  <c:v>20.917999999999999</c:v>
                </c:pt>
                <c:pt idx="10395">
                  <c:v>20.919</c:v>
                </c:pt>
                <c:pt idx="10396">
                  <c:v>20.920999999999999</c:v>
                </c:pt>
                <c:pt idx="10397">
                  <c:v>20.920999999999999</c:v>
                </c:pt>
                <c:pt idx="10398">
                  <c:v>20.92</c:v>
                </c:pt>
                <c:pt idx="10399">
                  <c:v>20.920999999999999</c:v>
                </c:pt>
                <c:pt idx="10400">
                  <c:v>20.922000000000001</c:v>
                </c:pt>
                <c:pt idx="10401">
                  <c:v>20.920999999999999</c:v>
                </c:pt>
                <c:pt idx="10402">
                  <c:v>20.922000000000001</c:v>
                </c:pt>
                <c:pt idx="10403">
                  <c:v>20.92</c:v>
                </c:pt>
                <c:pt idx="10404">
                  <c:v>20.92</c:v>
                </c:pt>
                <c:pt idx="10405">
                  <c:v>20.92</c:v>
                </c:pt>
                <c:pt idx="10406">
                  <c:v>20.919</c:v>
                </c:pt>
                <c:pt idx="10407">
                  <c:v>20.92</c:v>
                </c:pt>
                <c:pt idx="10408">
                  <c:v>20.92</c:v>
                </c:pt>
                <c:pt idx="10409">
                  <c:v>20.92</c:v>
                </c:pt>
                <c:pt idx="10410">
                  <c:v>20.92</c:v>
                </c:pt>
                <c:pt idx="10411">
                  <c:v>20.919</c:v>
                </c:pt>
                <c:pt idx="10412">
                  <c:v>20.920999999999999</c:v>
                </c:pt>
                <c:pt idx="10413">
                  <c:v>20.920999999999999</c:v>
                </c:pt>
                <c:pt idx="10414">
                  <c:v>20.919</c:v>
                </c:pt>
                <c:pt idx="10415">
                  <c:v>20.920999999999999</c:v>
                </c:pt>
                <c:pt idx="10416">
                  <c:v>20.922999999999998</c:v>
                </c:pt>
                <c:pt idx="10417">
                  <c:v>20.923999999999999</c:v>
                </c:pt>
                <c:pt idx="10418">
                  <c:v>20.923999999999999</c:v>
                </c:pt>
                <c:pt idx="10419">
                  <c:v>20.923999999999999</c:v>
                </c:pt>
                <c:pt idx="10420">
                  <c:v>20.922999999999998</c:v>
                </c:pt>
                <c:pt idx="10421">
                  <c:v>20.925999999999998</c:v>
                </c:pt>
                <c:pt idx="10422">
                  <c:v>20.925999999999998</c:v>
                </c:pt>
                <c:pt idx="10423">
                  <c:v>20.925999999999998</c:v>
                </c:pt>
                <c:pt idx="10424">
                  <c:v>20.925999999999998</c:v>
                </c:pt>
                <c:pt idx="10425">
                  <c:v>20.925000000000001</c:v>
                </c:pt>
                <c:pt idx="10426">
                  <c:v>20.925999999999998</c:v>
                </c:pt>
                <c:pt idx="10427">
                  <c:v>20.928000000000001</c:v>
                </c:pt>
                <c:pt idx="10428">
                  <c:v>20.927</c:v>
                </c:pt>
                <c:pt idx="10429">
                  <c:v>20.928000000000001</c:v>
                </c:pt>
                <c:pt idx="10430">
                  <c:v>20.925999999999998</c:v>
                </c:pt>
                <c:pt idx="10431">
                  <c:v>20.925999999999998</c:v>
                </c:pt>
                <c:pt idx="10432">
                  <c:v>20.923999999999999</c:v>
                </c:pt>
                <c:pt idx="10433">
                  <c:v>20.923999999999999</c:v>
                </c:pt>
                <c:pt idx="10434">
                  <c:v>20.925999999999998</c:v>
                </c:pt>
                <c:pt idx="10435">
                  <c:v>20.925999999999998</c:v>
                </c:pt>
                <c:pt idx="10436">
                  <c:v>20.925999999999998</c:v>
                </c:pt>
                <c:pt idx="10437">
                  <c:v>20.925000000000001</c:v>
                </c:pt>
                <c:pt idx="10438">
                  <c:v>20.920999999999999</c:v>
                </c:pt>
                <c:pt idx="10439">
                  <c:v>20.923999999999999</c:v>
                </c:pt>
                <c:pt idx="10440">
                  <c:v>20.925999999999998</c:v>
                </c:pt>
                <c:pt idx="10441">
                  <c:v>20.925999999999998</c:v>
                </c:pt>
                <c:pt idx="10442">
                  <c:v>20.927</c:v>
                </c:pt>
                <c:pt idx="10443">
                  <c:v>20.928000000000001</c:v>
                </c:pt>
                <c:pt idx="10444">
                  <c:v>20.928000000000001</c:v>
                </c:pt>
                <c:pt idx="10445">
                  <c:v>20.925999999999998</c:v>
                </c:pt>
                <c:pt idx="10446">
                  <c:v>20.928000000000001</c:v>
                </c:pt>
                <c:pt idx="10447">
                  <c:v>20.928999999999998</c:v>
                </c:pt>
                <c:pt idx="10448">
                  <c:v>20.927</c:v>
                </c:pt>
                <c:pt idx="10449">
                  <c:v>20.928999999999998</c:v>
                </c:pt>
                <c:pt idx="10450">
                  <c:v>20.93</c:v>
                </c:pt>
                <c:pt idx="10451">
                  <c:v>20.931999999999999</c:v>
                </c:pt>
                <c:pt idx="10452">
                  <c:v>20.927</c:v>
                </c:pt>
                <c:pt idx="10453">
                  <c:v>20.928000000000001</c:v>
                </c:pt>
                <c:pt idx="10454">
                  <c:v>20.928000000000001</c:v>
                </c:pt>
                <c:pt idx="10455">
                  <c:v>20.925999999999998</c:v>
                </c:pt>
                <c:pt idx="10456">
                  <c:v>20.925000000000001</c:v>
                </c:pt>
                <c:pt idx="10457">
                  <c:v>20.927</c:v>
                </c:pt>
                <c:pt idx="10458">
                  <c:v>20.925000000000001</c:v>
                </c:pt>
                <c:pt idx="10459">
                  <c:v>20.927</c:v>
                </c:pt>
                <c:pt idx="10460">
                  <c:v>20.925999999999998</c:v>
                </c:pt>
                <c:pt idx="10461">
                  <c:v>20.925999999999998</c:v>
                </c:pt>
                <c:pt idx="10462">
                  <c:v>20.928000000000001</c:v>
                </c:pt>
                <c:pt idx="10463">
                  <c:v>20.93</c:v>
                </c:pt>
                <c:pt idx="10464">
                  <c:v>20.927</c:v>
                </c:pt>
                <c:pt idx="10465">
                  <c:v>20.934999999999999</c:v>
                </c:pt>
                <c:pt idx="10466">
                  <c:v>20.928999999999998</c:v>
                </c:pt>
                <c:pt idx="10467">
                  <c:v>20.93</c:v>
                </c:pt>
                <c:pt idx="10468">
                  <c:v>20.931000000000001</c:v>
                </c:pt>
                <c:pt idx="10469">
                  <c:v>20.931000000000001</c:v>
                </c:pt>
                <c:pt idx="10470">
                  <c:v>20.933</c:v>
                </c:pt>
                <c:pt idx="10471">
                  <c:v>20.931999999999999</c:v>
                </c:pt>
                <c:pt idx="10472">
                  <c:v>20.931000000000001</c:v>
                </c:pt>
                <c:pt idx="10473">
                  <c:v>20.93</c:v>
                </c:pt>
                <c:pt idx="10474">
                  <c:v>20.93</c:v>
                </c:pt>
                <c:pt idx="10475">
                  <c:v>20.931000000000001</c:v>
                </c:pt>
                <c:pt idx="10476">
                  <c:v>20.933</c:v>
                </c:pt>
                <c:pt idx="10477">
                  <c:v>20.931999999999999</c:v>
                </c:pt>
                <c:pt idx="10478">
                  <c:v>20.931000000000001</c:v>
                </c:pt>
                <c:pt idx="10479">
                  <c:v>20.931999999999999</c:v>
                </c:pt>
                <c:pt idx="10480">
                  <c:v>20.93</c:v>
                </c:pt>
                <c:pt idx="10481">
                  <c:v>20.93</c:v>
                </c:pt>
                <c:pt idx="10482">
                  <c:v>20.927</c:v>
                </c:pt>
                <c:pt idx="10483">
                  <c:v>20.928999999999998</c:v>
                </c:pt>
                <c:pt idx="10484">
                  <c:v>20.928000000000001</c:v>
                </c:pt>
                <c:pt idx="10485">
                  <c:v>20.927</c:v>
                </c:pt>
                <c:pt idx="10486">
                  <c:v>20.931000000000001</c:v>
                </c:pt>
                <c:pt idx="10487">
                  <c:v>20.928999999999998</c:v>
                </c:pt>
                <c:pt idx="10488">
                  <c:v>20.931000000000001</c:v>
                </c:pt>
                <c:pt idx="10489">
                  <c:v>20.93</c:v>
                </c:pt>
                <c:pt idx="10490">
                  <c:v>20.928999999999998</c:v>
                </c:pt>
                <c:pt idx="10491">
                  <c:v>20.933</c:v>
                </c:pt>
                <c:pt idx="10492">
                  <c:v>20.934000000000001</c:v>
                </c:pt>
                <c:pt idx="10493">
                  <c:v>20.934000000000001</c:v>
                </c:pt>
                <c:pt idx="10494">
                  <c:v>20.934000000000001</c:v>
                </c:pt>
                <c:pt idx="10495">
                  <c:v>20.931000000000001</c:v>
                </c:pt>
                <c:pt idx="10496">
                  <c:v>20.931999999999999</c:v>
                </c:pt>
                <c:pt idx="10497">
                  <c:v>20.933</c:v>
                </c:pt>
                <c:pt idx="10498">
                  <c:v>20.933</c:v>
                </c:pt>
                <c:pt idx="10499">
                  <c:v>20.933</c:v>
                </c:pt>
                <c:pt idx="10500">
                  <c:v>20.933</c:v>
                </c:pt>
                <c:pt idx="10501">
                  <c:v>20.933</c:v>
                </c:pt>
                <c:pt idx="10502">
                  <c:v>20.933</c:v>
                </c:pt>
                <c:pt idx="10503">
                  <c:v>20.931999999999999</c:v>
                </c:pt>
                <c:pt idx="10504">
                  <c:v>20.93</c:v>
                </c:pt>
                <c:pt idx="10505">
                  <c:v>20.931999999999999</c:v>
                </c:pt>
                <c:pt idx="10506">
                  <c:v>20.931999999999999</c:v>
                </c:pt>
                <c:pt idx="10507">
                  <c:v>20.931999999999999</c:v>
                </c:pt>
                <c:pt idx="10508">
                  <c:v>20.93</c:v>
                </c:pt>
                <c:pt idx="10509">
                  <c:v>20.933</c:v>
                </c:pt>
                <c:pt idx="10510">
                  <c:v>20.931999999999999</c:v>
                </c:pt>
                <c:pt idx="10511">
                  <c:v>20.934000000000001</c:v>
                </c:pt>
                <c:pt idx="10512">
                  <c:v>20.936</c:v>
                </c:pt>
                <c:pt idx="10513">
                  <c:v>20.936</c:v>
                </c:pt>
                <c:pt idx="10514">
                  <c:v>20.937000000000001</c:v>
                </c:pt>
                <c:pt idx="10515">
                  <c:v>20.936</c:v>
                </c:pt>
                <c:pt idx="10516">
                  <c:v>20.937000000000001</c:v>
                </c:pt>
                <c:pt idx="10517">
                  <c:v>20.936</c:v>
                </c:pt>
                <c:pt idx="10518">
                  <c:v>20.936</c:v>
                </c:pt>
                <c:pt idx="10519">
                  <c:v>20.939</c:v>
                </c:pt>
                <c:pt idx="10520">
                  <c:v>20.937999999999999</c:v>
                </c:pt>
                <c:pt idx="10521">
                  <c:v>20.937000000000001</c:v>
                </c:pt>
                <c:pt idx="10522">
                  <c:v>20.937000000000001</c:v>
                </c:pt>
                <c:pt idx="10523">
                  <c:v>20.937999999999999</c:v>
                </c:pt>
                <c:pt idx="10524">
                  <c:v>20.937999999999999</c:v>
                </c:pt>
                <c:pt idx="10525">
                  <c:v>20.937999999999999</c:v>
                </c:pt>
                <c:pt idx="10526">
                  <c:v>20.939</c:v>
                </c:pt>
                <c:pt idx="10527">
                  <c:v>20.934999999999999</c:v>
                </c:pt>
                <c:pt idx="10528">
                  <c:v>20.936</c:v>
                </c:pt>
                <c:pt idx="10529">
                  <c:v>20.931999999999999</c:v>
                </c:pt>
                <c:pt idx="10530">
                  <c:v>20.934000000000001</c:v>
                </c:pt>
                <c:pt idx="10531">
                  <c:v>20.934000000000001</c:v>
                </c:pt>
                <c:pt idx="10532">
                  <c:v>20.934999999999999</c:v>
                </c:pt>
                <c:pt idx="10533">
                  <c:v>20.933</c:v>
                </c:pt>
                <c:pt idx="10534">
                  <c:v>20.934999999999999</c:v>
                </c:pt>
                <c:pt idx="10535">
                  <c:v>20.937000000000001</c:v>
                </c:pt>
                <c:pt idx="10536">
                  <c:v>20.936</c:v>
                </c:pt>
                <c:pt idx="10537">
                  <c:v>20.936</c:v>
                </c:pt>
                <c:pt idx="10538">
                  <c:v>20.936</c:v>
                </c:pt>
                <c:pt idx="10539">
                  <c:v>20.937999999999999</c:v>
                </c:pt>
                <c:pt idx="10540">
                  <c:v>20.939</c:v>
                </c:pt>
                <c:pt idx="10541">
                  <c:v>20.937999999999999</c:v>
                </c:pt>
                <c:pt idx="10542">
                  <c:v>20.937999999999999</c:v>
                </c:pt>
                <c:pt idx="10543">
                  <c:v>20.939</c:v>
                </c:pt>
                <c:pt idx="10544">
                  <c:v>20.937999999999999</c:v>
                </c:pt>
                <c:pt idx="10545">
                  <c:v>20.939</c:v>
                </c:pt>
                <c:pt idx="10546">
                  <c:v>20.940999999999999</c:v>
                </c:pt>
                <c:pt idx="10547">
                  <c:v>20.94</c:v>
                </c:pt>
                <c:pt idx="10548">
                  <c:v>20.939</c:v>
                </c:pt>
                <c:pt idx="10549">
                  <c:v>20.94</c:v>
                </c:pt>
                <c:pt idx="10550">
                  <c:v>20.94</c:v>
                </c:pt>
                <c:pt idx="10551">
                  <c:v>20.937999999999999</c:v>
                </c:pt>
                <c:pt idx="10552">
                  <c:v>20.937999999999999</c:v>
                </c:pt>
                <c:pt idx="10553">
                  <c:v>20.939</c:v>
                </c:pt>
                <c:pt idx="10554">
                  <c:v>20.937999999999999</c:v>
                </c:pt>
                <c:pt idx="10555">
                  <c:v>20.937999999999999</c:v>
                </c:pt>
                <c:pt idx="10556">
                  <c:v>20.94</c:v>
                </c:pt>
                <c:pt idx="10557">
                  <c:v>20.937999999999999</c:v>
                </c:pt>
                <c:pt idx="10558">
                  <c:v>20.94</c:v>
                </c:pt>
                <c:pt idx="10559">
                  <c:v>20.94</c:v>
                </c:pt>
                <c:pt idx="10560">
                  <c:v>20.94</c:v>
                </c:pt>
                <c:pt idx="10561">
                  <c:v>20.94</c:v>
                </c:pt>
                <c:pt idx="10562">
                  <c:v>20.942</c:v>
                </c:pt>
                <c:pt idx="10563">
                  <c:v>20.942</c:v>
                </c:pt>
                <c:pt idx="10564">
                  <c:v>20.943000000000001</c:v>
                </c:pt>
                <c:pt idx="10565">
                  <c:v>20.943999999999999</c:v>
                </c:pt>
                <c:pt idx="10566">
                  <c:v>20.942</c:v>
                </c:pt>
                <c:pt idx="10567">
                  <c:v>20.943999999999999</c:v>
                </c:pt>
                <c:pt idx="10568">
                  <c:v>20.945</c:v>
                </c:pt>
                <c:pt idx="10569">
                  <c:v>20.945</c:v>
                </c:pt>
                <c:pt idx="10570">
                  <c:v>20.945</c:v>
                </c:pt>
                <c:pt idx="10571">
                  <c:v>20.943999999999999</c:v>
                </c:pt>
                <c:pt idx="10572">
                  <c:v>20.943000000000001</c:v>
                </c:pt>
                <c:pt idx="10573">
                  <c:v>20.943999999999999</c:v>
                </c:pt>
                <c:pt idx="10574">
                  <c:v>20.943000000000001</c:v>
                </c:pt>
                <c:pt idx="10575">
                  <c:v>20.940999999999999</c:v>
                </c:pt>
                <c:pt idx="10576">
                  <c:v>20.942</c:v>
                </c:pt>
                <c:pt idx="10577">
                  <c:v>20.943999999999999</c:v>
                </c:pt>
                <c:pt idx="10578">
                  <c:v>20.942</c:v>
                </c:pt>
                <c:pt idx="10579">
                  <c:v>20.942</c:v>
                </c:pt>
                <c:pt idx="10580">
                  <c:v>20.940999999999999</c:v>
                </c:pt>
                <c:pt idx="10581">
                  <c:v>20.942</c:v>
                </c:pt>
                <c:pt idx="10582">
                  <c:v>20.943999999999999</c:v>
                </c:pt>
                <c:pt idx="10583">
                  <c:v>20.943000000000001</c:v>
                </c:pt>
                <c:pt idx="10584">
                  <c:v>20.943999999999999</c:v>
                </c:pt>
                <c:pt idx="10585">
                  <c:v>20.943999999999999</c:v>
                </c:pt>
                <c:pt idx="10586">
                  <c:v>20.946000000000002</c:v>
                </c:pt>
                <c:pt idx="10587">
                  <c:v>20.943999999999999</c:v>
                </c:pt>
                <c:pt idx="10588">
                  <c:v>20.946000000000002</c:v>
                </c:pt>
                <c:pt idx="10589">
                  <c:v>20.946999999999999</c:v>
                </c:pt>
                <c:pt idx="10590">
                  <c:v>20.945</c:v>
                </c:pt>
                <c:pt idx="10591">
                  <c:v>20.945</c:v>
                </c:pt>
                <c:pt idx="10592">
                  <c:v>20.946000000000002</c:v>
                </c:pt>
                <c:pt idx="10593">
                  <c:v>20.946999999999999</c:v>
                </c:pt>
                <c:pt idx="10594">
                  <c:v>20.946000000000002</c:v>
                </c:pt>
                <c:pt idx="10595">
                  <c:v>20.946999999999999</c:v>
                </c:pt>
                <c:pt idx="10596">
                  <c:v>20.945</c:v>
                </c:pt>
                <c:pt idx="10597">
                  <c:v>20.946999999999999</c:v>
                </c:pt>
                <c:pt idx="10598">
                  <c:v>20.946000000000002</c:v>
                </c:pt>
                <c:pt idx="10599">
                  <c:v>20.946000000000002</c:v>
                </c:pt>
                <c:pt idx="10600">
                  <c:v>20.946000000000002</c:v>
                </c:pt>
                <c:pt idx="10601">
                  <c:v>20.946999999999999</c:v>
                </c:pt>
                <c:pt idx="10602">
                  <c:v>20.945</c:v>
                </c:pt>
                <c:pt idx="10603">
                  <c:v>20.946999999999999</c:v>
                </c:pt>
                <c:pt idx="10604">
                  <c:v>20.946999999999999</c:v>
                </c:pt>
                <c:pt idx="10605">
                  <c:v>20.946000000000002</c:v>
                </c:pt>
                <c:pt idx="10606">
                  <c:v>20.948</c:v>
                </c:pt>
                <c:pt idx="10607">
                  <c:v>20.945</c:v>
                </c:pt>
                <c:pt idx="10608">
                  <c:v>20.946000000000002</c:v>
                </c:pt>
                <c:pt idx="10609">
                  <c:v>20.949000000000002</c:v>
                </c:pt>
                <c:pt idx="10610">
                  <c:v>20.95</c:v>
                </c:pt>
                <c:pt idx="10611">
                  <c:v>20.949000000000002</c:v>
                </c:pt>
                <c:pt idx="10612">
                  <c:v>20.949000000000002</c:v>
                </c:pt>
                <c:pt idx="10613">
                  <c:v>20.95</c:v>
                </c:pt>
                <c:pt idx="10614">
                  <c:v>20.95</c:v>
                </c:pt>
                <c:pt idx="10615">
                  <c:v>20.95</c:v>
                </c:pt>
                <c:pt idx="10616">
                  <c:v>20.952000000000002</c:v>
                </c:pt>
                <c:pt idx="10617">
                  <c:v>20.952000000000002</c:v>
                </c:pt>
                <c:pt idx="10618">
                  <c:v>20.954000000000001</c:v>
                </c:pt>
                <c:pt idx="10619">
                  <c:v>20.952999999999999</c:v>
                </c:pt>
                <c:pt idx="10620">
                  <c:v>20.952000000000002</c:v>
                </c:pt>
                <c:pt idx="10621">
                  <c:v>20.952999999999999</c:v>
                </c:pt>
                <c:pt idx="10622">
                  <c:v>20.951000000000001</c:v>
                </c:pt>
                <c:pt idx="10623">
                  <c:v>20.952000000000002</c:v>
                </c:pt>
                <c:pt idx="10624">
                  <c:v>20.95</c:v>
                </c:pt>
                <c:pt idx="10625">
                  <c:v>20.949000000000002</c:v>
                </c:pt>
                <c:pt idx="10626">
                  <c:v>20.949000000000002</c:v>
                </c:pt>
                <c:pt idx="10627">
                  <c:v>20.949000000000002</c:v>
                </c:pt>
                <c:pt idx="10628">
                  <c:v>20.95</c:v>
                </c:pt>
                <c:pt idx="10629">
                  <c:v>20.949000000000002</c:v>
                </c:pt>
                <c:pt idx="10630">
                  <c:v>20.949000000000002</c:v>
                </c:pt>
                <c:pt idx="10631">
                  <c:v>20.948</c:v>
                </c:pt>
                <c:pt idx="10632">
                  <c:v>20.95</c:v>
                </c:pt>
                <c:pt idx="10633">
                  <c:v>20.951000000000001</c:v>
                </c:pt>
                <c:pt idx="10634">
                  <c:v>20.95</c:v>
                </c:pt>
                <c:pt idx="10635">
                  <c:v>20.951000000000001</c:v>
                </c:pt>
                <c:pt idx="10636">
                  <c:v>20.952999999999999</c:v>
                </c:pt>
                <c:pt idx="10637">
                  <c:v>20.952999999999999</c:v>
                </c:pt>
                <c:pt idx="10638">
                  <c:v>20.952999999999999</c:v>
                </c:pt>
                <c:pt idx="10639">
                  <c:v>20.956</c:v>
                </c:pt>
                <c:pt idx="10640">
                  <c:v>20.954999999999998</c:v>
                </c:pt>
                <c:pt idx="10641">
                  <c:v>20.954000000000001</c:v>
                </c:pt>
                <c:pt idx="10642">
                  <c:v>20.952999999999999</c:v>
                </c:pt>
                <c:pt idx="10643">
                  <c:v>20.952999999999999</c:v>
                </c:pt>
                <c:pt idx="10644">
                  <c:v>20.952999999999999</c:v>
                </c:pt>
                <c:pt idx="10645">
                  <c:v>20.952999999999999</c:v>
                </c:pt>
                <c:pt idx="10646">
                  <c:v>20.954000000000001</c:v>
                </c:pt>
                <c:pt idx="10647">
                  <c:v>20.952999999999999</c:v>
                </c:pt>
                <c:pt idx="10648">
                  <c:v>20.952999999999999</c:v>
                </c:pt>
                <c:pt idx="10649">
                  <c:v>20.951000000000001</c:v>
                </c:pt>
                <c:pt idx="10650">
                  <c:v>20.952000000000002</c:v>
                </c:pt>
                <c:pt idx="10651">
                  <c:v>20.952000000000002</c:v>
                </c:pt>
                <c:pt idx="10652">
                  <c:v>20.952999999999999</c:v>
                </c:pt>
                <c:pt idx="10653">
                  <c:v>20.960999999999999</c:v>
                </c:pt>
                <c:pt idx="10654">
                  <c:v>20.952999999999999</c:v>
                </c:pt>
                <c:pt idx="10655">
                  <c:v>20.952000000000002</c:v>
                </c:pt>
                <c:pt idx="10656">
                  <c:v>20.957000000000001</c:v>
                </c:pt>
                <c:pt idx="10657">
                  <c:v>20.954999999999998</c:v>
                </c:pt>
                <c:pt idx="10658">
                  <c:v>20.954999999999998</c:v>
                </c:pt>
                <c:pt idx="10659">
                  <c:v>20.954999999999998</c:v>
                </c:pt>
                <c:pt idx="10660">
                  <c:v>20.952999999999999</c:v>
                </c:pt>
                <c:pt idx="10661">
                  <c:v>20.956</c:v>
                </c:pt>
                <c:pt idx="10662">
                  <c:v>20.957000000000001</c:v>
                </c:pt>
                <c:pt idx="10663">
                  <c:v>20.96</c:v>
                </c:pt>
                <c:pt idx="10664">
                  <c:v>20.957000000000001</c:v>
                </c:pt>
                <c:pt idx="10665">
                  <c:v>20.960999999999999</c:v>
                </c:pt>
                <c:pt idx="10666">
                  <c:v>20.957999999999998</c:v>
                </c:pt>
                <c:pt idx="10667">
                  <c:v>20.957999999999998</c:v>
                </c:pt>
                <c:pt idx="10668">
                  <c:v>20.960999999999999</c:v>
                </c:pt>
                <c:pt idx="10669">
                  <c:v>20.959</c:v>
                </c:pt>
                <c:pt idx="10670">
                  <c:v>20.959</c:v>
                </c:pt>
                <c:pt idx="10671">
                  <c:v>20.957999999999998</c:v>
                </c:pt>
                <c:pt idx="10672">
                  <c:v>20.956</c:v>
                </c:pt>
                <c:pt idx="10673">
                  <c:v>20.954999999999998</c:v>
                </c:pt>
                <c:pt idx="10674">
                  <c:v>20.952999999999999</c:v>
                </c:pt>
                <c:pt idx="10675">
                  <c:v>20.954000000000001</c:v>
                </c:pt>
                <c:pt idx="10676">
                  <c:v>20.956</c:v>
                </c:pt>
                <c:pt idx="10677">
                  <c:v>20.954999999999998</c:v>
                </c:pt>
                <c:pt idx="10678">
                  <c:v>20.954000000000001</c:v>
                </c:pt>
                <c:pt idx="10679">
                  <c:v>20.954999999999998</c:v>
                </c:pt>
                <c:pt idx="10680">
                  <c:v>20.954000000000001</c:v>
                </c:pt>
                <c:pt idx="10681">
                  <c:v>20.956</c:v>
                </c:pt>
                <c:pt idx="10682">
                  <c:v>20.956</c:v>
                </c:pt>
                <c:pt idx="10683">
                  <c:v>20.954000000000001</c:v>
                </c:pt>
                <c:pt idx="10684">
                  <c:v>20.956</c:v>
                </c:pt>
                <c:pt idx="10685">
                  <c:v>20.956</c:v>
                </c:pt>
                <c:pt idx="10686">
                  <c:v>20.956</c:v>
                </c:pt>
                <c:pt idx="10687">
                  <c:v>20.954999999999998</c:v>
                </c:pt>
                <c:pt idx="10688">
                  <c:v>20.957000000000001</c:v>
                </c:pt>
                <c:pt idx="10689">
                  <c:v>20.957999999999998</c:v>
                </c:pt>
                <c:pt idx="10690">
                  <c:v>20.96</c:v>
                </c:pt>
                <c:pt idx="10691">
                  <c:v>20.959</c:v>
                </c:pt>
                <c:pt idx="10692">
                  <c:v>20.960999999999999</c:v>
                </c:pt>
                <c:pt idx="10693">
                  <c:v>20.959</c:v>
                </c:pt>
                <c:pt idx="10694">
                  <c:v>20.960999999999999</c:v>
                </c:pt>
                <c:pt idx="10695">
                  <c:v>20.96</c:v>
                </c:pt>
                <c:pt idx="10696">
                  <c:v>20.962</c:v>
                </c:pt>
                <c:pt idx="10697">
                  <c:v>20.959</c:v>
                </c:pt>
                <c:pt idx="10698">
                  <c:v>20.96</c:v>
                </c:pt>
                <c:pt idx="10699">
                  <c:v>20.959</c:v>
                </c:pt>
                <c:pt idx="10700">
                  <c:v>20.957999999999998</c:v>
                </c:pt>
                <c:pt idx="10701">
                  <c:v>20.957999999999998</c:v>
                </c:pt>
                <c:pt idx="10702">
                  <c:v>20.959</c:v>
                </c:pt>
                <c:pt idx="10703">
                  <c:v>20.959</c:v>
                </c:pt>
                <c:pt idx="10704">
                  <c:v>20.96</c:v>
                </c:pt>
                <c:pt idx="10705">
                  <c:v>20.960999999999999</c:v>
                </c:pt>
                <c:pt idx="10706">
                  <c:v>20.960999999999999</c:v>
                </c:pt>
                <c:pt idx="10707">
                  <c:v>20.960999999999999</c:v>
                </c:pt>
                <c:pt idx="10708">
                  <c:v>20.963000000000001</c:v>
                </c:pt>
                <c:pt idx="10709">
                  <c:v>20.963999999999999</c:v>
                </c:pt>
                <c:pt idx="10710">
                  <c:v>20.96</c:v>
                </c:pt>
                <c:pt idx="10711">
                  <c:v>20.963999999999999</c:v>
                </c:pt>
                <c:pt idx="10712">
                  <c:v>20.963999999999999</c:v>
                </c:pt>
                <c:pt idx="10713">
                  <c:v>20.962</c:v>
                </c:pt>
                <c:pt idx="10714">
                  <c:v>20.965</c:v>
                </c:pt>
                <c:pt idx="10715">
                  <c:v>20.963999999999999</c:v>
                </c:pt>
                <c:pt idx="10716">
                  <c:v>20.963999999999999</c:v>
                </c:pt>
                <c:pt idx="10717">
                  <c:v>20.962</c:v>
                </c:pt>
                <c:pt idx="10718">
                  <c:v>20.962</c:v>
                </c:pt>
                <c:pt idx="10719">
                  <c:v>20.960999999999999</c:v>
                </c:pt>
                <c:pt idx="10720">
                  <c:v>20.96</c:v>
                </c:pt>
                <c:pt idx="10721">
                  <c:v>20.960999999999999</c:v>
                </c:pt>
                <c:pt idx="10722">
                  <c:v>20.959</c:v>
                </c:pt>
                <c:pt idx="10723">
                  <c:v>20.962</c:v>
                </c:pt>
                <c:pt idx="10724">
                  <c:v>20.962</c:v>
                </c:pt>
                <c:pt idx="10725">
                  <c:v>20.965</c:v>
                </c:pt>
                <c:pt idx="10726">
                  <c:v>20.963999999999999</c:v>
                </c:pt>
                <c:pt idx="10727">
                  <c:v>20.962</c:v>
                </c:pt>
                <c:pt idx="10728">
                  <c:v>20.962</c:v>
                </c:pt>
                <c:pt idx="10729">
                  <c:v>20.960999999999999</c:v>
                </c:pt>
                <c:pt idx="10730">
                  <c:v>20.96</c:v>
                </c:pt>
                <c:pt idx="10731">
                  <c:v>20.957999999999998</c:v>
                </c:pt>
                <c:pt idx="10732">
                  <c:v>20.960999999999999</c:v>
                </c:pt>
                <c:pt idx="10733">
                  <c:v>20.959</c:v>
                </c:pt>
                <c:pt idx="10734">
                  <c:v>20.96</c:v>
                </c:pt>
                <c:pt idx="10735">
                  <c:v>20.959</c:v>
                </c:pt>
                <c:pt idx="10736">
                  <c:v>20.96</c:v>
                </c:pt>
                <c:pt idx="10737">
                  <c:v>20.962</c:v>
                </c:pt>
                <c:pt idx="10738">
                  <c:v>20.96</c:v>
                </c:pt>
                <c:pt idx="10739">
                  <c:v>20.960999999999999</c:v>
                </c:pt>
                <c:pt idx="10740">
                  <c:v>20.962</c:v>
                </c:pt>
                <c:pt idx="10741">
                  <c:v>20.962</c:v>
                </c:pt>
                <c:pt idx="10742">
                  <c:v>20.962</c:v>
                </c:pt>
                <c:pt idx="10743">
                  <c:v>20.962</c:v>
                </c:pt>
                <c:pt idx="10744">
                  <c:v>20.96</c:v>
                </c:pt>
                <c:pt idx="10745">
                  <c:v>20.960999999999999</c:v>
                </c:pt>
                <c:pt idx="10746">
                  <c:v>20.96</c:v>
                </c:pt>
                <c:pt idx="10747">
                  <c:v>20.960999999999999</c:v>
                </c:pt>
                <c:pt idx="10748">
                  <c:v>20.962</c:v>
                </c:pt>
                <c:pt idx="10749">
                  <c:v>20.96</c:v>
                </c:pt>
                <c:pt idx="10750">
                  <c:v>20.959</c:v>
                </c:pt>
                <c:pt idx="10751">
                  <c:v>20.960999999999999</c:v>
                </c:pt>
                <c:pt idx="10752">
                  <c:v>20.962</c:v>
                </c:pt>
                <c:pt idx="10753">
                  <c:v>20.96</c:v>
                </c:pt>
                <c:pt idx="10754">
                  <c:v>20.963999999999999</c:v>
                </c:pt>
                <c:pt idx="10755">
                  <c:v>20.960999999999999</c:v>
                </c:pt>
                <c:pt idx="10756">
                  <c:v>20.963999999999999</c:v>
                </c:pt>
                <c:pt idx="10757">
                  <c:v>20.962</c:v>
                </c:pt>
                <c:pt idx="10758">
                  <c:v>20.965</c:v>
                </c:pt>
                <c:pt idx="10759">
                  <c:v>20.963999999999999</c:v>
                </c:pt>
                <c:pt idx="10760">
                  <c:v>20.965</c:v>
                </c:pt>
                <c:pt idx="10761">
                  <c:v>20.963999999999999</c:v>
                </c:pt>
                <c:pt idx="10762">
                  <c:v>20.963999999999999</c:v>
                </c:pt>
                <c:pt idx="10763">
                  <c:v>20.966000000000001</c:v>
                </c:pt>
                <c:pt idx="10764">
                  <c:v>20.966000000000001</c:v>
                </c:pt>
                <c:pt idx="10765">
                  <c:v>20.965</c:v>
                </c:pt>
                <c:pt idx="10766">
                  <c:v>20.963999999999999</c:v>
                </c:pt>
                <c:pt idx="10767">
                  <c:v>20.963999999999999</c:v>
                </c:pt>
                <c:pt idx="10768">
                  <c:v>20.962</c:v>
                </c:pt>
                <c:pt idx="10769">
                  <c:v>20.963000000000001</c:v>
                </c:pt>
                <c:pt idx="10770">
                  <c:v>20.962</c:v>
                </c:pt>
                <c:pt idx="10771">
                  <c:v>20.96</c:v>
                </c:pt>
                <c:pt idx="10772">
                  <c:v>20.960999999999999</c:v>
                </c:pt>
                <c:pt idx="10773">
                  <c:v>20.96</c:v>
                </c:pt>
                <c:pt idx="10774">
                  <c:v>20.962</c:v>
                </c:pt>
                <c:pt idx="10775">
                  <c:v>20.962</c:v>
                </c:pt>
                <c:pt idx="10776">
                  <c:v>20.962</c:v>
                </c:pt>
                <c:pt idx="10777">
                  <c:v>20.960999999999999</c:v>
                </c:pt>
                <c:pt idx="10778">
                  <c:v>20.963999999999999</c:v>
                </c:pt>
                <c:pt idx="10779">
                  <c:v>20.963000000000001</c:v>
                </c:pt>
                <c:pt idx="10780">
                  <c:v>20.963999999999999</c:v>
                </c:pt>
                <c:pt idx="10781">
                  <c:v>20.963000000000001</c:v>
                </c:pt>
                <c:pt idx="10782">
                  <c:v>20.965</c:v>
                </c:pt>
                <c:pt idx="10783">
                  <c:v>20.965</c:v>
                </c:pt>
                <c:pt idx="10784">
                  <c:v>20.963999999999999</c:v>
                </c:pt>
                <c:pt idx="10785">
                  <c:v>20.965</c:v>
                </c:pt>
                <c:pt idx="10786">
                  <c:v>20.966000000000001</c:v>
                </c:pt>
                <c:pt idx="10787">
                  <c:v>20.966999999999999</c:v>
                </c:pt>
                <c:pt idx="10788">
                  <c:v>20.966999999999999</c:v>
                </c:pt>
                <c:pt idx="10789">
                  <c:v>20.966000000000001</c:v>
                </c:pt>
                <c:pt idx="10790">
                  <c:v>20.965</c:v>
                </c:pt>
                <c:pt idx="10791">
                  <c:v>20.965</c:v>
                </c:pt>
                <c:pt idx="10792">
                  <c:v>20.965</c:v>
                </c:pt>
                <c:pt idx="10793">
                  <c:v>20.963000000000001</c:v>
                </c:pt>
                <c:pt idx="10794">
                  <c:v>20.963000000000001</c:v>
                </c:pt>
                <c:pt idx="10795">
                  <c:v>20.963999999999999</c:v>
                </c:pt>
                <c:pt idx="10796">
                  <c:v>20.963000000000001</c:v>
                </c:pt>
                <c:pt idx="10797">
                  <c:v>20.962</c:v>
                </c:pt>
                <c:pt idx="10798">
                  <c:v>20.962</c:v>
                </c:pt>
                <c:pt idx="10799">
                  <c:v>20.963999999999999</c:v>
                </c:pt>
                <c:pt idx="10800">
                  <c:v>20.963999999999999</c:v>
                </c:pt>
                <c:pt idx="10801">
                  <c:v>20.963000000000001</c:v>
                </c:pt>
                <c:pt idx="10802">
                  <c:v>20.963000000000001</c:v>
                </c:pt>
                <c:pt idx="10803">
                  <c:v>20.965</c:v>
                </c:pt>
                <c:pt idx="10804">
                  <c:v>20.963999999999999</c:v>
                </c:pt>
                <c:pt idx="10805">
                  <c:v>20.965</c:v>
                </c:pt>
                <c:pt idx="10806">
                  <c:v>20.965</c:v>
                </c:pt>
                <c:pt idx="10807">
                  <c:v>20.966000000000001</c:v>
                </c:pt>
                <c:pt idx="10808">
                  <c:v>20.968</c:v>
                </c:pt>
                <c:pt idx="10809">
                  <c:v>20.966000000000001</c:v>
                </c:pt>
                <c:pt idx="10810">
                  <c:v>20.966999999999999</c:v>
                </c:pt>
                <c:pt idx="10811">
                  <c:v>20.968</c:v>
                </c:pt>
                <c:pt idx="10812">
                  <c:v>20.968</c:v>
                </c:pt>
                <c:pt idx="10813">
                  <c:v>20.968</c:v>
                </c:pt>
                <c:pt idx="10814">
                  <c:v>20.971</c:v>
                </c:pt>
                <c:pt idx="10815">
                  <c:v>20.966000000000001</c:v>
                </c:pt>
                <c:pt idx="10816">
                  <c:v>20.963000000000001</c:v>
                </c:pt>
                <c:pt idx="10817">
                  <c:v>20.963000000000001</c:v>
                </c:pt>
                <c:pt idx="10818">
                  <c:v>20.966000000000001</c:v>
                </c:pt>
                <c:pt idx="10819">
                  <c:v>20.966000000000001</c:v>
                </c:pt>
                <c:pt idx="10820">
                  <c:v>20.966000000000001</c:v>
                </c:pt>
                <c:pt idx="10821">
                  <c:v>20.966000000000001</c:v>
                </c:pt>
                <c:pt idx="10822">
                  <c:v>20.966000000000001</c:v>
                </c:pt>
                <c:pt idx="10823">
                  <c:v>20.963999999999999</c:v>
                </c:pt>
                <c:pt idx="10824">
                  <c:v>20.966000000000001</c:v>
                </c:pt>
                <c:pt idx="10825">
                  <c:v>20.968</c:v>
                </c:pt>
                <c:pt idx="10826">
                  <c:v>20.968</c:v>
                </c:pt>
                <c:pt idx="10827">
                  <c:v>20.966999999999999</c:v>
                </c:pt>
                <c:pt idx="10828">
                  <c:v>20.97</c:v>
                </c:pt>
                <c:pt idx="10829">
                  <c:v>20.969000000000001</c:v>
                </c:pt>
                <c:pt idx="10830">
                  <c:v>20.97</c:v>
                </c:pt>
                <c:pt idx="10831">
                  <c:v>20.969000000000001</c:v>
                </c:pt>
                <c:pt idx="10832">
                  <c:v>20.971</c:v>
                </c:pt>
                <c:pt idx="10833">
                  <c:v>20.97</c:v>
                </c:pt>
                <c:pt idx="10834">
                  <c:v>20.968</c:v>
                </c:pt>
                <c:pt idx="10835">
                  <c:v>20.97</c:v>
                </c:pt>
                <c:pt idx="10836">
                  <c:v>20.969000000000001</c:v>
                </c:pt>
                <c:pt idx="10837">
                  <c:v>20.969000000000001</c:v>
                </c:pt>
                <c:pt idx="10838">
                  <c:v>20.966999999999999</c:v>
                </c:pt>
                <c:pt idx="10839">
                  <c:v>20.966999999999999</c:v>
                </c:pt>
                <c:pt idx="10840">
                  <c:v>20.966999999999999</c:v>
                </c:pt>
                <c:pt idx="10841">
                  <c:v>20.966999999999999</c:v>
                </c:pt>
                <c:pt idx="10842">
                  <c:v>20.968</c:v>
                </c:pt>
                <c:pt idx="10843">
                  <c:v>20.966000000000001</c:v>
                </c:pt>
                <c:pt idx="10844">
                  <c:v>20.966999999999999</c:v>
                </c:pt>
                <c:pt idx="10845">
                  <c:v>20.968</c:v>
                </c:pt>
                <c:pt idx="10846">
                  <c:v>20.966999999999999</c:v>
                </c:pt>
                <c:pt idx="10847">
                  <c:v>20.966000000000001</c:v>
                </c:pt>
                <c:pt idx="10848">
                  <c:v>20.966999999999999</c:v>
                </c:pt>
                <c:pt idx="10849">
                  <c:v>20.969000000000001</c:v>
                </c:pt>
                <c:pt idx="10850">
                  <c:v>20.969000000000001</c:v>
                </c:pt>
                <c:pt idx="10851">
                  <c:v>20.97</c:v>
                </c:pt>
                <c:pt idx="10852">
                  <c:v>20.97</c:v>
                </c:pt>
                <c:pt idx="10853">
                  <c:v>20.97</c:v>
                </c:pt>
                <c:pt idx="10854">
                  <c:v>20.972999999999999</c:v>
                </c:pt>
                <c:pt idx="10855">
                  <c:v>20.972999999999999</c:v>
                </c:pt>
                <c:pt idx="10856">
                  <c:v>20.972000000000001</c:v>
                </c:pt>
                <c:pt idx="10857">
                  <c:v>20.971</c:v>
                </c:pt>
                <c:pt idx="10858">
                  <c:v>20.972000000000001</c:v>
                </c:pt>
                <c:pt idx="10859">
                  <c:v>20.974</c:v>
                </c:pt>
                <c:pt idx="10860">
                  <c:v>20.971</c:v>
                </c:pt>
                <c:pt idx="10861">
                  <c:v>20.972999999999999</c:v>
                </c:pt>
                <c:pt idx="10862">
                  <c:v>20.97</c:v>
                </c:pt>
                <c:pt idx="10863">
                  <c:v>20.972000000000001</c:v>
                </c:pt>
                <c:pt idx="10864">
                  <c:v>20.972000000000001</c:v>
                </c:pt>
                <c:pt idx="10865">
                  <c:v>20.972000000000001</c:v>
                </c:pt>
                <c:pt idx="10866">
                  <c:v>20.97</c:v>
                </c:pt>
                <c:pt idx="10867">
                  <c:v>20.97</c:v>
                </c:pt>
                <c:pt idx="10868">
                  <c:v>20.969000000000001</c:v>
                </c:pt>
                <c:pt idx="10869">
                  <c:v>20.969000000000001</c:v>
                </c:pt>
                <c:pt idx="10870">
                  <c:v>20.971</c:v>
                </c:pt>
                <c:pt idx="10871">
                  <c:v>20.97</c:v>
                </c:pt>
                <c:pt idx="10872">
                  <c:v>20.97</c:v>
                </c:pt>
                <c:pt idx="10873">
                  <c:v>20.972000000000001</c:v>
                </c:pt>
                <c:pt idx="10874">
                  <c:v>20.972000000000001</c:v>
                </c:pt>
                <c:pt idx="10875">
                  <c:v>20.972999999999999</c:v>
                </c:pt>
                <c:pt idx="10876">
                  <c:v>20.972999999999999</c:v>
                </c:pt>
                <c:pt idx="10877">
                  <c:v>20.974</c:v>
                </c:pt>
                <c:pt idx="10878">
                  <c:v>20.974</c:v>
                </c:pt>
                <c:pt idx="10879">
                  <c:v>20.975000000000001</c:v>
                </c:pt>
                <c:pt idx="10880">
                  <c:v>20.974</c:v>
                </c:pt>
                <c:pt idx="10881">
                  <c:v>20.975000000000001</c:v>
                </c:pt>
                <c:pt idx="10882">
                  <c:v>20.974</c:v>
                </c:pt>
                <c:pt idx="10883">
                  <c:v>20.974</c:v>
                </c:pt>
                <c:pt idx="10884">
                  <c:v>20.974</c:v>
                </c:pt>
                <c:pt idx="10885">
                  <c:v>20.975000000000001</c:v>
                </c:pt>
                <c:pt idx="10886">
                  <c:v>20.975999999999999</c:v>
                </c:pt>
                <c:pt idx="10887">
                  <c:v>20.975000000000001</c:v>
                </c:pt>
                <c:pt idx="10888">
                  <c:v>20.974</c:v>
                </c:pt>
                <c:pt idx="10889">
                  <c:v>20.972999999999999</c:v>
                </c:pt>
                <c:pt idx="10890">
                  <c:v>20.974</c:v>
                </c:pt>
                <c:pt idx="10891">
                  <c:v>20.972999999999999</c:v>
                </c:pt>
                <c:pt idx="10892">
                  <c:v>20.972999999999999</c:v>
                </c:pt>
                <c:pt idx="10893">
                  <c:v>20.971</c:v>
                </c:pt>
                <c:pt idx="10894">
                  <c:v>20.972000000000001</c:v>
                </c:pt>
                <c:pt idx="10895">
                  <c:v>20.972999999999999</c:v>
                </c:pt>
                <c:pt idx="10896">
                  <c:v>20.974</c:v>
                </c:pt>
                <c:pt idx="10897">
                  <c:v>20.974</c:v>
                </c:pt>
                <c:pt idx="10898">
                  <c:v>20.975000000000001</c:v>
                </c:pt>
                <c:pt idx="10899">
                  <c:v>20.974</c:v>
                </c:pt>
                <c:pt idx="10900">
                  <c:v>20.977</c:v>
                </c:pt>
                <c:pt idx="10901">
                  <c:v>20.974</c:v>
                </c:pt>
                <c:pt idx="10902">
                  <c:v>20.978000000000002</c:v>
                </c:pt>
                <c:pt idx="10903">
                  <c:v>20.975000000000001</c:v>
                </c:pt>
                <c:pt idx="10904">
                  <c:v>20.977</c:v>
                </c:pt>
                <c:pt idx="10905">
                  <c:v>20.975999999999999</c:v>
                </c:pt>
                <c:pt idx="10906">
                  <c:v>20.975999999999999</c:v>
                </c:pt>
                <c:pt idx="10907">
                  <c:v>20.978999999999999</c:v>
                </c:pt>
                <c:pt idx="10908">
                  <c:v>20.978999999999999</c:v>
                </c:pt>
                <c:pt idx="10909">
                  <c:v>20.977</c:v>
                </c:pt>
                <c:pt idx="10910">
                  <c:v>20.975999999999999</c:v>
                </c:pt>
                <c:pt idx="10911">
                  <c:v>20.977</c:v>
                </c:pt>
                <c:pt idx="10912">
                  <c:v>20.978000000000002</c:v>
                </c:pt>
                <c:pt idx="10913">
                  <c:v>20.974</c:v>
                </c:pt>
                <c:pt idx="10914">
                  <c:v>20.975000000000001</c:v>
                </c:pt>
                <c:pt idx="10915">
                  <c:v>20.975000000000001</c:v>
                </c:pt>
                <c:pt idx="10916">
                  <c:v>20.975999999999999</c:v>
                </c:pt>
                <c:pt idx="10917">
                  <c:v>20.975000000000001</c:v>
                </c:pt>
                <c:pt idx="10918">
                  <c:v>20.975000000000001</c:v>
                </c:pt>
                <c:pt idx="10919">
                  <c:v>20.975000000000001</c:v>
                </c:pt>
                <c:pt idx="10920">
                  <c:v>20.975999999999999</c:v>
                </c:pt>
                <c:pt idx="10921">
                  <c:v>20.975999999999999</c:v>
                </c:pt>
                <c:pt idx="10922">
                  <c:v>20.975000000000001</c:v>
                </c:pt>
                <c:pt idx="10923">
                  <c:v>20.975999999999999</c:v>
                </c:pt>
                <c:pt idx="10924">
                  <c:v>20.977</c:v>
                </c:pt>
                <c:pt idx="10925">
                  <c:v>20.975999999999999</c:v>
                </c:pt>
                <c:pt idx="10926">
                  <c:v>20.978000000000002</c:v>
                </c:pt>
                <c:pt idx="10927">
                  <c:v>20.978000000000002</c:v>
                </c:pt>
                <c:pt idx="10928">
                  <c:v>20.977</c:v>
                </c:pt>
                <c:pt idx="10929">
                  <c:v>20.978999999999999</c:v>
                </c:pt>
                <c:pt idx="10930">
                  <c:v>20.978000000000002</c:v>
                </c:pt>
                <c:pt idx="10931">
                  <c:v>20.978000000000002</c:v>
                </c:pt>
                <c:pt idx="10932">
                  <c:v>20.978999999999999</c:v>
                </c:pt>
                <c:pt idx="10933">
                  <c:v>20.978000000000002</c:v>
                </c:pt>
                <c:pt idx="10934">
                  <c:v>20.978999999999999</c:v>
                </c:pt>
                <c:pt idx="10935">
                  <c:v>20.978999999999999</c:v>
                </c:pt>
                <c:pt idx="10936">
                  <c:v>20.977</c:v>
                </c:pt>
                <c:pt idx="10937">
                  <c:v>20.975999999999999</c:v>
                </c:pt>
                <c:pt idx="10938">
                  <c:v>20.978000000000002</c:v>
                </c:pt>
                <c:pt idx="10939">
                  <c:v>20.977</c:v>
                </c:pt>
                <c:pt idx="10940">
                  <c:v>20.978000000000002</c:v>
                </c:pt>
                <c:pt idx="10941">
                  <c:v>20.977</c:v>
                </c:pt>
                <c:pt idx="10942">
                  <c:v>20.975999999999999</c:v>
                </c:pt>
                <c:pt idx="10943">
                  <c:v>20.975999999999999</c:v>
                </c:pt>
                <c:pt idx="10944">
                  <c:v>20.975999999999999</c:v>
                </c:pt>
                <c:pt idx="10945">
                  <c:v>20.974</c:v>
                </c:pt>
                <c:pt idx="10946">
                  <c:v>20.975000000000001</c:v>
                </c:pt>
                <c:pt idx="10947">
                  <c:v>20.975000000000001</c:v>
                </c:pt>
                <c:pt idx="10948">
                  <c:v>20.975999999999999</c:v>
                </c:pt>
                <c:pt idx="10949">
                  <c:v>20.978000000000002</c:v>
                </c:pt>
                <c:pt idx="10950">
                  <c:v>20.978999999999999</c:v>
                </c:pt>
                <c:pt idx="10951">
                  <c:v>20.98</c:v>
                </c:pt>
                <c:pt idx="10952">
                  <c:v>20.978999999999999</c:v>
                </c:pt>
                <c:pt idx="10953">
                  <c:v>20.978999999999999</c:v>
                </c:pt>
                <c:pt idx="10954">
                  <c:v>20.978999999999999</c:v>
                </c:pt>
                <c:pt idx="10955">
                  <c:v>20.98</c:v>
                </c:pt>
                <c:pt idx="10956">
                  <c:v>20.981999999999999</c:v>
                </c:pt>
                <c:pt idx="10957">
                  <c:v>20.98</c:v>
                </c:pt>
                <c:pt idx="10958">
                  <c:v>20.981000000000002</c:v>
                </c:pt>
                <c:pt idx="10959">
                  <c:v>20.98</c:v>
                </c:pt>
                <c:pt idx="10960">
                  <c:v>20.978999999999999</c:v>
                </c:pt>
                <c:pt idx="10961">
                  <c:v>20.978000000000002</c:v>
                </c:pt>
                <c:pt idx="10962">
                  <c:v>20.978999999999999</c:v>
                </c:pt>
                <c:pt idx="10963">
                  <c:v>20.978999999999999</c:v>
                </c:pt>
                <c:pt idx="10964">
                  <c:v>20.978000000000002</c:v>
                </c:pt>
                <c:pt idx="10965">
                  <c:v>20.978000000000002</c:v>
                </c:pt>
                <c:pt idx="10966">
                  <c:v>20.975999999999999</c:v>
                </c:pt>
                <c:pt idx="10967">
                  <c:v>20.977</c:v>
                </c:pt>
                <c:pt idx="10968">
                  <c:v>20.977</c:v>
                </c:pt>
                <c:pt idx="10969">
                  <c:v>20.975999999999999</c:v>
                </c:pt>
                <c:pt idx="10970">
                  <c:v>20.978000000000002</c:v>
                </c:pt>
                <c:pt idx="10971">
                  <c:v>20.977</c:v>
                </c:pt>
                <c:pt idx="10972">
                  <c:v>20.978999999999999</c:v>
                </c:pt>
                <c:pt idx="10973">
                  <c:v>20.978999999999999</c:v>
                </c:pt>
                <c:pt idx="10974">
                  <c:v>20.978999999999999</c:v>
                </c:pt>
                <c:pt idx="10975">
                  <c:v>20.978000000000002</c:v>
                </c:pt>
                <c:pt idx="10976">
                  <c:v>20.978999999999999</c:v>
                </c:pt>
                <c:pt idx="10977">
                  <c:v>20.978999999999999</c:v>
                </c:pt>
                <c:pt idx="10978">
                  <c:v>20.978000000000002</c:v>
                </c:pt>
                <c:pt idx="10979">
                  <c:v>20.978000000000002</c:v>
                </c:pt>
                <c:pt idx="10980">
                  <c:v>20.978999999999999</c:v>
                </c:pt>
                <c:pt idx="10981">
                  <c:v>20.98</c:v>
                </c:pt>
                <c:pt idx="10982">
                  <c:v>20.978000000000002</c:v>
                </c:pt>
                <c:pt idx="10983">
                  <c:v>20.978000000000002</c:v>
                </c:pt>
                <c:pt idx="10984">
                  <c:v>20.98</c:v>
                </c:pt>
                <c:pt idx="10985">
                  <c:v>20.978000000000002</c:v>
                </c:pt>
                <c:pt idx="10986">
                  <c:v>20.977</c:v>
                </c:pt>
                <c:pt idx="10987">
                  <c:v>20.98</c:v>
                </c:pt>
                <c:pt idx="10988">
                  <c:v>20.978000000000002</c:v>
                </c:pt>
                <c:pt idx="10989">
                  <c:v>20.977</c:v>
                </c:pt>
                <c:pt idx="10990">
                  <c:v>20.977</c:v>
                </c:pt>
                <c:pt idx="10991">
                  <c:v>20.977</c:v>
                </c:pt>
                <c:pt idx="10992">
                  <c:v>20.975000000000001</c:v>
                </c:pt>
                <c:pt idx="10993">
                  <c:v>20.975999999999999</c:v>
                </c:pt>
                <c:pt idx="10994">
                  <c:v>20.975999999999999</c:v>
                </c:pt>
                <c:pt idx="10995">
                  <c:v>20.978000000000002</c:v>
                </c:pt>
                <c:pt idx="10996">
                  <c:v>20.981999999999999</c:v>
                </c:pt>
                <c:pt idx="10997">
                  <c:v>20.981999999999999</c:v>
                </c:pt>
                <c:pt idx="10998">
                  <c:v>20.983000000000001</c:v>
                </c:pt>
                <c:pt idx="10999">
                  <c:v>20.978999999999999</c:v>
                </c:pt>
                <c:pt idx="11000">
                  <c:v>20.981000000000002</c:v>
                </c:pt>
                <c:pt idx="11001">
                  <c:v>20.981999999999999</c:v>
                </c:pt>
                <c:pt idx="11002">
                  <c:v>20.984999999999999</c:v>
                </c:pt>
                <c:pt idx="11003">
                  <c:v>20.984000000000002</c:v>
                </c:pt>
                <c:pt idx="11004">
                  <c:v>20.984000000000002</c:v>
                </c:pt>
                <c:pt idx="11005">
                  <c:v>20.983000000000001</c:v>
                </c:pt>
                <c:pt idx="11006">
                  <c:v>20.984000000000002</c:v>
                </c:pt>
                <c:pt idx="11007">
                  <c:v>20.98</c:v>
                </c:pt>
                <c:pt idx="11008">
                  <c:v>20.98</c:v>
                </c:pt>
                <c:pt idx="11009">
                  <c:v>20.981000000000002</c:v>
                </c:pt>
                <c:pt idx="11010">
                  <c:v>20.98</c:v>
                </c:pt>
                <c:pt idx="11011">
                  <c:v>20.978000000000002</c:v>
                </c:pt>
                <c:pt idx="11012">
                  <c:v>20.977</c:v>
                </c:pt>
                <c:pt idx="11013">
                  <c:v>20.978000000000002</c:v>
                </c:pt>
                <c:pt idx="11014">
                  <c:v>20.98</c:v>
                </c:pt>
                <c:pt idx="11015">
                  <c:v>20.98</c:v>
                </c:pt>
                <c:pt idx="11016">
                  <c:v>20.984999999999999</c:v>
                </c:pt>
                <c:pt idx="11017">
                  <c:v>20.984999999999999</c:v>
                </c:pt>
                <c:pt idx="11018">
                  <c:v>20.986000000000001</c:v>
                </c:pt>
                <c:pt idx="11019">
                  <c:v>20.986999999999998</c:v>
                </c:pt>
                <c:pt idx="11020">
                  <c:v>20.986000000000001</c:v>
                </c:pt>
                <c:pt idx="11021">
                  <c:v>20.984000000000002</c:v>
                </c:pt>
                <c:pt idx="11022">
                  <c:v>20.978999999999999</c:v>
                </c:pt>
                <c:pt idx="11023">
                  <c:v>20.986999999999998</c:v>
                </c:pt>
                <c:pt idx="11024">
                  <c:v>20.983000000000001</c:v>
                </c:pt>
                <c:pt idx="11025">
                  <c:v>20.984000000000002</c:v>
                </c:pt>
                <c:pt idx="11026">
                  <c:v>20.981999999999999</c:v>
                </c:pt>
                <c:pt idx="11027">
                  <c:v>20.983000000000001</c:v>
                </c:pt>
                <c:pt idx="11028">
                  <c:v>20.984000000000002</c:v>
                </c:pt>
                <c:pt idx="11029">
                  <c:v>20.984000000000002</c:v>
                </c:pt>
                <c:pt idx="11030">
                  <c:v>20.984000000000002</c:v>
                </c:pt>
                <c:pt idx="11031">
                  <c:v>20.984999999999999</c:v>
                </c:pt>
                <c:pt idx="11032">
                  <c:v>20.983000000000001</c:v>
                </c:pt>
                <c:pt idx="11033">
                  <c:v>20.983000000000001</c:v>
                </c:pt>
                <c:pt idx="11034">
                  <c:v>20.983000000000001</c:v>
                </c:pt>
                <c:pt idx="11035">
                  <c:v>20.984000000000002</c:v>
                </c:pt>
                <c:pt idx="11036">
                  <c:v>20.983000000000001</c:v>
                </c:pt>
                <c:pt idx="11037">
                  <c:v>20.983000000000001</c:v>
                </c:pt>
                <c:pt idx="11038">
                  <c:v>20.983000000000001</c:v>
                </c:pt>
                <c:pt idx="11039">
                  <c:v>20.984000000000002</c:v>
                </c:pt>
                <c:pt idx="11040">
                  <c:v>20.984000000000002</c:v>
                </c:pt>
                <c:pt idx="11041">
                  <c:v>20.984999999999999</c:v>
                </c:pt>
                <c:pt idx="11042">
                  <c:v>20.984000000000002</c:v>
                </c:pt>
                <c:pt idx="11043">
                  <c:v>20.984999999999999</c:v>
                </c:pt>
                <c:pt idx="11044">
                  <c:v>20.984999999999999</c:v>
                </c:pt>
                <c:pt idx="11045">
                  <c:v>20.986999999999998</c:v>
                </c:pt>
                <c:pt idx="11046">
                  <c:v>20.986000000000001</c:v>
                </c:pt>
                <c:pt idx="11047">
                  <c:v>20.986000000000001</c:v>
                </c:pt>
                <c:pt idx="11048">
                  <c:v>20.984999999999999</c:v>
                </c:pt>
                <c:pt idx="11049">
                  <c:v>20.986999999999998</c:v>
                </c:pt>
                <c:pt idx="11050">
                  <c:v>20.986000000000001</c:v>
                </c:pt>
                <c:pt idx="11051">
                  <c:v>20.986999999999998</c:v>
                </c:pt>
                <c:pt idx="11052">
                  <c:v>20.988</c:v>
                </c:pt>
                <c:pt idx="11053">
                  <c:v>20.988</c:v>
                </c:pt>
                <c:pt idx="11054">
                  <c:v>20.988</c:v>
                </c:pt>
                <c:pt idx="11055">
                  <c:v>20.986999999999998</c:v>
                </c:pt>
                <c:pt idx="11056">
                  <c:v>20.986999999999998</c:v>
                </c:pt>
                <c:pt idx="11057">
                  <c:v>20.986999999999998</c:v>
                </c:pt>
                <c:pt idx="11058">
                  <c:v>20.984999999999999</c:v>
                </c:pt>
                <c:pt idx="11059">
                  <c:v>20.984999999999999</c:v>
                </c:pt>
                <c:pt idx="11060">
                  <c:v>20.984999999999999</c:v>
                </c:pt>
                <c:pt idx="11061">
                  <c:v>20.984000000000002</c:v>
                </c:pt>
                <c:pt idx="11062">
                  <c:v>20.986999999999998</c:v>
                </c:pt>
                <c:pt idx="11063">
                  <c:v>20.986000000000001</c:v>
                </c:pt>
                <c:pt idx="11064">
                  <c:v>20.989000000000001</c:v>
                </c:pt>
                <c:pt idx="11065">
                  <c:v>20.986999999999998</c:v>
                </c:pt>
                <c:pt idx="11066">
                  <c:v>20.986999999999998</c:v>
                </c:pt>
                <c:pt idx="11067">
                  <c:v>20.986999999999998</c:v>
                </c:pt>
                <c:pt idx="11068">
                  <c:v>20.986999999999998</c:v>
                </c:pt>
                <c:pt idx="11069">
                  <c:v>20.986999999999998</c:v>
                </c:pt>
                <c:pt idx="11070">
                  <c:v>20.986999999999998</c:v>
                </c:pt>
                <c:pt idx="11071">
                  <c:v>20.988</c:v>
                </c:pt>
                <c:pt idx="11072">
                  <c:v>20.986000000000001</c:v>
                </c:pt>
                <c:pt idx="11073">
                  <c:v>20.99</c:v>
                </c:pt>
                <c:pt idx="11074">
                  <c:v>20.988</c:v>
                </c:pt>
                <c:pt idx="11075">
                  <c:v>20.988</c:v>
                </c:pt>
                <c:pt idx="11076">
                  <c:v>20.986999999999998</c:v>
                </c:pt>
                <c:pt idx="11077">
                  <c:v>20.986999999999998</c:v>
                </c:pt>
                <c:pt idx="11078">
                  <c:v>20.986999999999998</c:v>
                </c:pt>
                <c:pt idx="11079">
                  <c:v>20.986000000000001</c:v>
                </c:pt>
                <c:pt idx="11080">
                  <c:v>20.986999999999998</c:v>
                </c:pt>
                <c:pt idx="11081">
                  <c:v>20.986000000000001</c:v>
                </c:pt>
                <c:pt idx="11082">
                  <c:v>20.986000000000001</c:v>
                </c:pt>
                <c:pt idx="11083">
                  <c:v>20.984999999999999</c:v>
                </c:pt>
                <c:pt idx="11084">
                  <c:v>20.984000000000002</c:v>
                </c:pt>
                <c:pt idx="11085">
                  <c:v>20.984000000000002</c:v>
                </c:pt>
                <c:pt idx="11086">
                  <c:v>20.984999999999999</c:v>
                </c:pt>
                <c:pt idx="11087">
                  <c:v>20.984000000000002</c:v>
                </c:pt>
                <c:pt idx="11088">
                  <c:v>20.984999999999999</c:v>
                </c:pt>
                <c:pt idx="11089">
                  <c:v>20.986000000000001</c:v>
                </c:pt>
                <c:pt idx="11090">
                  <c:v>20.986000000000001</c:v>
                </c:pt>
                <c:pt idx="11091">
                  <c:v>20.986999999999998</c:v>
                </c:pt>
                <c:pt idx="11092">
                  <c:v>20.986999999999998</c:v>
                </c:pt>
                <c:pt idx="11093">
                  <c:v>20.988</c:v>
                </c:pt>
                <c:pt idx="11094">
                  <c:v>20.988</c:v>
                </c:pt>
                <c:pt idx="11095">
                  <c:v>20.99</c:v>
                </c:pt>
                <c:pt idx="11096">
                  <c:v>20.989000000000001</c:v>
                </c:pt>
                <c:pt idx="11097">
                  <c:v>20.989000000000001</c:v>
                </c:pt>
                <c:pt idx="11098">
                  <c:v>20.99</c:v>
                </c:pt>
                <c:pt idx="11099">
                  <c:v>20.989000000000001</c:v>
                </c:pt>
                <c:pt idx="11100">
                  <c:v>20.988</c:v>
                </c:pt>
                <c:pt idx="11101">
                  <c:v>20.989000000000001</c:v>
                </c:pt>
                <c:pt idx="11102">
                  <c:v>20.989000000000001</c:v>
                </c:pt>
                <c:pt idx="11103">
                  <c:v>20.988</c:v>
                </c:pt>
                <c:pt idx="11104">
                  <c:v>20.988</c:v>
                </c:pt>
                <c:pt idx="11105">
                  <c:v>20.988</c:v>
                </c:pt>
                <c:pt idx="11106">
                  <c:v>20.986000000000001</c:v>
                </c:pt>
                <c:pt idx="11107">
                  <c:v>20.984999999999999</c:v>
                </c:pt>
                <c:pt idx="11108">
                  <c:v>20.984999999999999</c:v>
                </c:pt>
                <c:pt idx="11109">
                  <c:v>20.986999999999998</c:v>
                </c:pt>
                <c:pt idx="11110">
                  <c:v>20.986000000000001</c:v>
                </c:pt>
                <c:pt idx="11111">
                  <c:v>20.984999999999999</c:v>
                </c:pt>
                <c:pt idx="11112">
                  <c:v>20.986999999999998</c:v>
                </c:pt>
                <c:pt idx="11113">
                  <c:v>20.986999999999998</c:v>
                </c:pt>
                <c:pt idx="11114">
                  <c:v>20.986000000000001</c:v>
                </c:pt>
                <c:pt idx="11115">
                  <c:v>20.986999999999998</c:v>
                </c:pt>
                <c:pt idx="11116">
                  <c:v>20.986999999999998</c:v>
                </c:pt>
                <c:pt idx="11117">
                  <c:v>20.986999999999998</c:v>
                </c:pt>
                <c:pt idx="11118">
                  <c:v>20.988</c:v>
                </c:pt>
                <c:pt idx="11119">
                  <c:v>20.988</c:v>
                </c:pt>
                <c:pt idx="11120">
                  <c:v>20.989000000000001</c:v>
                </c:pt>
                <c:pt idx="11121">
                  <c:v>20.988</c:v>
                </c:pt>
                <c:pt idx="11122">
                  <c:v>20.989000000000001</c:v>
                </c:pt>
                <c:pt idx="11123">
                  <c:v>20.99</c:v>
                </c:pt>
                <c:pt idx="11124">
                  <c:v>20.989000000000001</c:v>
                </c:pt>
                <c:pt idx="11125">
                  <c:v>20.988</c:v>
                </c:pt>
                <c:pt idx="11126">
                  <c:v>20.988</c:v>
                </c:pt>
                <c:pt idx="11127">
                  <c:v>20.986999999999998</c:v>
                </c:pt>
                <c:pt idx="11128">
                  <c:v>20.986999999999998</c:v>
                </c:pt>
                <c:pt idx="11129">
                  <c:v>20.986000000000001</c:v>
                </c:pt>
                <c:pt idx="11130">
                  <c:v>20.986999999999998</c:v>
                </c:pt>
                <c:pt idx="11131">
                  <c:v>20.986999999999998</c:v>
                </c:pt>
                <c:pt idx="11132">
                  <c:v>20.986999999999998</c:v>
                </c:pt>
                <c:pt idx="11133">
                  <c:v>20.986000000000001</c:v>
                </c:pt>
                <c:pt idx="11134">
                  <c:v>20.986000000000001</c:v>
                </c:pt>
                <c:pt idx="11135">
                  <c:v>20.986999999999998</c:v>
                </c:pt>
                <c:pt idx="11136">
                  <c:v>20.989000000000001</c:v>
                </c:pt>
                <c:pt idx="11137">
                  <c:v>20.986999999999998</c:v>
                </c:pt>
                <c:pt idx="11138">
                  <c:v>20.986999999999998</c:v>
                </c:pt>
                <c:pt idx="11139">
                  <c:v>20.988</c:v>
                </c:pt>
                <c:pt idx="11140">
                  <c:v>20.986999999999998</c:v>
                </c:pt>
                <c:pt idx="11141">
                  <c:v>20.989000000000001</c:v>
                </c:pt>
                <c:pt idx="11142">
                  <c:v>20.989000000000001</c:v>
                </c:pt>
                <c:pt idx="11143">
                  <c:v>20.99</c:v>
                </c:pt>
                <c:pt idx="11144">
                  <c:v>20.989000000000001</c:v>
                </c:pt>
                <c:pt idx="11145">
                  <c:v>20.991</c:v>
                </c:pt>
                <c:pt idx="11146">
                  <c:v>20.991</c:v>
                </c:pt>
                <c:pt idx="11147">
                  <c:v>20.992000000000001</c:v>
                </c:pt>
                <c:pt idx="11148">
                  <c:v>20.992000000000001</c:v>
                </c:pt>
                <c:pt idx="11149">
                  <c:v>20.994</c:v>
                </c:pt>
                <c:pt idx="11150">
                  <c:v>20.992000000000001</c:v>
                </c:pt>
                <c:pt idx="11151">
                  <c:v>20.986999999999998</c:v>
                </c:pt>
                <c:pt idx="11152">
                  <c:v>20.986000000000001</c:v>
                </c:pt>
                <c:pt idx="11153">
                  <c:v>20.99</c:v>
                </c:pt>
                <c:pt idx="11154">
                  <c:v>20.991</c:v>
                </c:pt>
                <c:pt idx="11155">
                  <c:v>20.989000000000001</c:v>
                </c:pt>
                <c:pt idx="11156">
                  <c:v>20.991</c:v>
                </c:pt>
                <c:pt idx="11157">
                  <c:v>20.992000000000001</c:v>
                </c:pt>
                <c:pt idx="11158">
                  <c:v>20.988</c:v>
                </c:pt>
                <c:pt idx="11159">
                  <c:v>20.988</c:v>
                </c:pt>
                <c:pt idx="11160">
                  <c:v>20.984999999999999</c:v>
                </c:pt>
                <c:pt idx="11161">
                  <c:v>20.992999999999999</c:v>
                </c:pt>
                <c:pt idx="11162">
                  <c:v>20.99</c:v>
                </c:pt>
                <c:pt idx="11163">
                  <c:v>20.989000000000001</c:v>
                </c:pt>
                <c:pt idx="11164">
                  <c:v>20.991</c:v>
                </c:pt>
                <c:pt idx="11165">
                  <c:v>20.989000000000001</c:v>
                </c:pt>
                <c:pt idx="11166">
                  <c:v>20.99</c:v>
                </c:pt>
                <c:pt idx="11167">
                  <c:v>20.992000000000001</c:v>
                </c:pt>
                <c:pt idx="11168">
                  <c:v>20.994</c:v>
                </c:pt>
                <c:pt idx="11169">
                  <c:v>20.992999999999999</c:v>
                </c:pt>
                <c:pt idx="11170">
                  <c:v>20.995000000000001</c:v>
                </c:pt>
                <c:pt idx="11171">
                  <c:v>20.994</c:v>
                </c:pt>
                <c:pt idx="11172">
                  <c:v>20.994</c:v>
                </c:pt>
                <c:pt idx="11173">
                  <c:v>20.995999999999999</c:v>
                </c:pt>
                <c:pt idx="11174">
                  <c:v>20.992999999999999</c:v>
                </c:pt>
                <c:pt idx="11175">
                  <c:v>20.992999999999999</c:v>
                </c:pt>
                <c:pt idx="11176">
                  <c:v>20.992999999999999</c:v>
                </c:pt>
                <c:pt idx="11177">
                  <c:v>20.992000000000001</c:v>
                </c:pt>
                <c:pt idx="11178">
                  <c:v>20.992000000000001</c:v>
                </c:pt>
                <c:pt idx="11179">
                  <c:v>20.992000000000001</c:v>
                </c:pt>
                <c:pt idx="11180">
                  <c:v>20.992000000000001</c:v>
                </c:pt>
                <c:pt idx="11181">
                  <c:v>20.992000000000001</c:v>
                </c:pt>
                <c:pt idx="11182">
                  <c:v>20.991</c:v>
                </c:pt>
                <c:pt idx="11183">
                  <c:v>20.992000000000001</c:v>
                </c:pt>
                <c:pt idx="11184">
                  <c:v>20.992999999999999</c:v>
                </c:pt>
                <c:pt idx="11185">
                  <c:v>20.992000000000001</c:v>
                </c:pt>
                <c:pt idx="11186">
                  <c:v>20.994</c:v>
                </c:pt>
                <c:pt idx="11187">
                  <c:v>20.994</c:v>
                </c:pt>
                <c:pt idx="11188">
                  <c:v>20.995999999999999</c:v>
                </c:pt>
                <c:pt idx="11189">
                  <c:v>20.994</c:v>
                </c:pt>
                <c:pt idx="11190">
                  <c:v>20.995999999999999</c:v>
                </c:pt>
                <c:pt idx="11191">
                  <c:v>20.995000000000001</c:v>
                </c:pt>
                <c:pt idx="11192">
                  <c:v>20.997</c:v>
                </c:pt>
                <c:pt idx="11193">
                  <c:v>20.995999999999999</c:v>
                </c:pt>
                <c:pt idx="11194">
                  <c:v>20.995999999999999</c:v>
                </c:pt>
                <c:pt idx="11195">
                  <c:v>20.997</c:v>
                </c:pt>
                <c:pt idx="11196">
                  <c:v>20.997</c:v>
                </c:pt>
                <c:pt idx="11197">
                  <c:v>20.998000000000001</c:v>
                </c:pt>
                <c:pt idx="11198">
                  <c:v>20.995999999999999</c:v>
                </c:pt>
                <c:pt idx="11199">
                  <c:v>20.994</c:v>
                </c:pt>
                <c:pt idx="11200">
                  <c:v>20.992999999999999</c:v>
                </c:pt>
                <c:pt idx="11201">
                  <c:v>20.994</c:v>
                </c:pt>
                <c:pt idx="11202">
                  <c:v>20.992999999999999</c:v>
                </c:pt>
                <c:pt idx="11203">
                  <c:v>20.992999999999999</c:v>
                </c:pt>
                <c:pt idx="11204">
                  <c:v>20.992999999999999</c:v>
                </c:pt>
                <c:pt idx="11205">
                  <c:v>20.992999999999999</c:v>
                </c:pt>
                <c:pt idx="11206">
                  <c:v>20.995000000000001</c:v>
                </c:pt>
                <c:pt idx="11207">
                  <c:v>20.995999999999999</c:v>
                </c:pt>
                <c:pt idx="11208">
                  <c:v>20.997</c:v>
                </c:pt>
                <c:pt idx="11209">
                  <c:v>20.997</c:v>
                </c:pt>
                <c:pt idx="11210">
                  <c:v>20.998999999999999</c:v>
                </c:pt>
                <c:pt idx="11211">
                  <c:v>20.998000000000001</c:v>
                </c:pt>
                <c:pt idx="11212">
                  <c:v>20.998999999999999</c:v>
                </c:pt>
                <c:pt idx="11213">
                  <c:v>20.998999999999999</c:v>
                </c:pt>
                <c:pt idx="11214">
                  <c:v>20.998000000000001</c:v>
                </c:pt>
                <c:pt idx="11215">
                  <c:v>21</c:v>
                </c:pt>
                <c:pt idx="11216">
                  <c:v>20.998000000000001</c:v>
                </c:pt>
                <c:pt idx="11217">
                  <c:v>20.998999999999999</c:v>
                </c:pt>
                <c:pt idx="11218">
                  <c:v>20.998000000000001</c:v>
                </c:pt>
                <c:pt idx="11219">
                  <c:v>20.998000000000001</c:v>
                </c:pt>
                <c:pt idx="11220">
                  <c:v>20.997</c:v>
                </c:pt>
                <c:pt idx="11221">
                  <c:v>20.995000000000001</c:v>
                </c:pt>
                <c:pt idx="11222">
                  <c:v>20.997</c:v>
                </c:pt>
                <c:pt idx="11223">
                  <c:v>20.995000000000001</c:v>
                </c:pt>
                <c:pt idx="11224">
                  <c:v>20.995999999999999</c:v>
                </c:pt>
                <c:pt idx="11225">
                  <c:v>20.995000000000001</c:v>
                </c:pt>
                <c:pt idx="11226">
                  <c:v>20.995000000000001</c:v>
                </c:pt>
                <c:pt idx="11227">
                  <c:v>20.995000000000001</c:v>
                </c:pt>
                <c:pt idx="11228">
                  <c:v>20.995000000000001</c:v>
                </c:pt>
                <c:pt idx="11229">
                  <c:v>20.994</c:v>
                </c:pt>
                <c:pt idx="11230">
                  <c:v>20.994</c:v>
                </c:pt>
                <c:pt idx="11231">
                  <c:v>20.994</c:v>
                </c:pt>
                <c:pt idx="11232">
                  <c:v>20.994</c:v>
                </c:pt>
                <c:pt idx="11233">
                  <c:v>20.995999999999999</c:v>
                </c:pt>
                <c:pt idx="11234">
                  <c:v>20.994</c:v>
                </c:pt>
                <c:pt idx="11235">
                  <c:v>20.997</c:v>
                </c:pt>
                <c:pt idx="11236">
                  <c:v>20.998000000000001</c:v>
                </c:pt>
                <c:pt idx="11237">
                  <c:v>20.998999999999999</c:v>
                </c:pt>
                <c:pt idx="11238">
                  <c:v>20.998999999999999</c:v>
                </c:pt>
                <c:pt idx="11239">
                  <c:v>21.001000000000001</c:v>
                </c:pt>
                <c:pt idx="11240">
                  <c:v>21.001000000000001</c:v>
                </c:pt>
                <c:pt idx="11241">
                  <c:v>21.001000000000001</c:v>
                </c:pt>
                <c:pt idx="11242">
                  <c:v>21.003</c:v>
                </c:pt>
                <c:pt idx="11243">
                  <c:v>21.001000000000001</c:v>
                </c:pt>
                <c:pt idx="11244">
                  <c:v>21.001999999999999</c:v>
                </c:pt>
                <c:pt idx="11245">
                  <c:v>21.006</c:v>
                </c:pt>
                <c:pt idx="11246">
                  <c:v>21.006</c:v>
                </c:pt>
                <c:pt idx="11247">
                  <c:v>21.003</c:v>
                </c:pt>
                <c:pt idx="11248">
                  <c:v>21.004000000000001</c:v>
                </c:pt>
                <c:pt idx="11249">
                  <c:v>21.003</c:v>
                </c:pt>
                <c:pt idx="11250">
                  <c:v>21.001999999999999</c:v>
                </c:pt>
                <c:pt idx="11251">
                  <c:v>21.001999999999999</c:v>
                </c:pt>
                <c:pt idx="11252">
                  <c:v>20.998999999999999</c:v>
                </c:pt>
                <c:pt idx="11253">
                  <c:v>20.998999999999999</c:v>
                </c:pt>
                <c:pt idx="11254">
                  <c:v>20.997</c:v>
                </c:pt>
                <c:pt idx="11255">
                  <c:v>20.995000000000001</c:v>
                </c:pt>
                <c:pt idx="11256">
                  <c:v>20.995000000000001</c:v>
                </c:pt>
                <c:pt idx="11257">
                  <c:v>20.994</c:v>
                </c:pt>
                <c:pt idx="11258">
                  <c:v>20.992999999999999</c:v>
                </c:pt>
                <c:pt idx="11259">
                  <c:v>20.994</c:v>
                </c:pt>
                <c:pt idx="11260">
                  <c:v>20.995000000000001</c:v>
                </c:pt>
                <c:pt idx="11261">
                  <c:v>20.995000000000001</c:v>
                </c:pt>
                <c:pt idx="11262">
                  <c:v>20.995000000000001</c:v>
                </c:pt>
                <c:pt idx="11263">
                  <c:v>20.998000000000001</c:v>
                </c:pt>
                <c:pt idx="11264">
                  <c:v>20.998000000000001</c:v>
                </c:pt>
                <c:pt idx="11265">
                  <c:v>21.001000000000001</c:v>
                </c:pt>
                <c:pt idx="11266">
                  <c:v>21.001000000000001</c:v>
                </c:pt>
                <c:pt idx="11267">
                  <c:v>21.001000000000001</c:v>
                </c:pt>
                <c:pt idx="11268">
                  <c:v>20.998999999999999</c:v>
                </c:pt>
                <c:pt idx="11269">
                  <c:v>20.998999999999999</c:v>
                </c:pt>
                <c:pt idx="11270">
                  <c:v>21</c:v>
                </c:pt>
                <c:pt idx="11271">
                  <c:v>20.998000000000001</c:v>
                </c:pt>
                <c:pt idx="11272">
                  <c:v>20.998999999999999</c:v>
                </c:pt>
                <c:pt idx="11273">
                  <c:v>21</c:v>
                </c:pt>
                <c:pt idx="11274">
                  <c:v>20.998000000000001</c:v>
                </c:pt>
                <c:pt idx="11275">
                  <c:v>20.998999999999999</c:v>
                </c:pt>
                <c:pt idx="11276">
                  <c:v>20.998000000000001</c:v>
                </c:pt>
                <c:pt idx="11277">
                  <c:v>20.998000000000001</c:v>
                </c:pt>
                <c:pt idx="11278">
                  <c:v>20.998000000000001</c:v>
                </c:pt>
                <c:pt idx="11279">
                  <c:v>20.998999999999999</c:v>
                </c:pt>
                <c:pt idx="11280">
                  <c:v>20.998999999999999</c:v>
                </c:pt>
                <c:pt idx="11281">
                  <c:v>21</c:v>
                </c:pt>
                <c:pt idx="11282">
                  <c:v>21.001000000000001</c:v>
                </c:pt>
                <c:pt idx="11283">
                  <c:v>21</c:v>
                </c:pt>
                <c:pt idx="11284">
                  <c:v>20.998999999999999</c:v>
                </c:pt>
                <c:pt idx="11285">
                  <c:v>21.001999999999999</c:v>
                </c:pt>
                <c:pt idx="11286">
                  <c:v>21.003</c:v>
                </c:pt>
                <c:pt idx="11287">
                  <c:v>21.003</c:v>
                </c:pt>
                <c:pt idx="11288">
                  <c:v>21.003</c:v>
                </c:pt>
                <c:pt idx="11289">
                  <c:v>21.004000000000001</c:v>
                </c:pt>
                <c:pt idx="11290">
                  <c:v>21.004999999999999</c:v>
                </c:pt>
                <c:pt idx="11291">
                  <c:v>21.004000000000001</c:v>
                </c:pt>
                <c:pt idx="11292">
                  <c:v>21.004000000000001</c:v>
                </c:pt>
                <c:pt idx="11293">
                  <c:v>21.003</c:v>
                </c:pt>
                <c:pt idx="11294">
                  <c:v>21.003</c:v>
                </c:pt>
                <c:pt idx="11295">
                  <c:v>21.004999999999999</c:v>
                </c:pt>
                <c:pt idx="11296">
                  <c:v>21</c:v>
                </c:pt>
                <c:pt idx="11297">
                  <c:v>21.001000000000001</c:v>
                </c:pt>
                <c:pt idx="11298">
                  <c:v>21.001000000000001</c:v>
                </c:pt>
                <c:pt idx="11299">
                  <c:v>21.001000000000001</c:v>
                </c:pt>
                <c:pt idx="11300">
                  <c:v>21.001000000000001</c:v>
                </c:pt>
                <c:pt idx="11301">
                  <c:v>21.001000000000001</c:v>
                </c:pt>
                <c:pt idx="11302">
                  <c:v>21.001999999999999</c:v>
                </c:pt>
                <c:pt idx="11303">
                  <c:v>21.001999999999999</c:v>
                </c:pt>
                <c:pt idx="11304">
                  <c:v>21.003</c:v>
                </c:pt>
                <c:pt idx="11305">
                  <c:v>21.003</c:v>
                </c:pt>
                <c:pt idx="11306">
                  <c:v>21.003</c:v>
                </c:pt>
                <c:pt idx="11307">
                  <c:v>21.004999999999999</c:v>
                </c:pt>
                <c:pt idx="11308">
                  <c:v>21.004000000000001</c:v>
                </c:pt>
                <c:pt idx="11309">
                  <c:v>21.003</c:v>
                </c:pt>
                <c:pt idx="11310">
                  <c:v>21.004000000000001</c:v>
                </c:pt>
                <c:pt idx="11311">
                  <c:v>21.004000000000001</c:v>
                </c:pt>
                <c:pt idx="11312">
                  <c:v>21.004000000000001</c:v>
                </c:pt>
                <c:pt idx="11313">
                  <c:v>21.004999999999999</c:v>
                </c:pt>
                <c:pt idx="11314">
                  <c:v>21.004000000000001</c:v>
                </c:pt>
                <c:pt idx="11315">
                  <c:v>21.004999999999999</c:v>
                </c:pt>
                <c:pt idx="11316">
                  <c:v>21.003</c:v>
                </c:pt>
                <c:pt idx="11317">
                  <c:v>21.001000000000001</c:v>
                </c:pt>
                <c:pt idx="11318">
                  <c:v>21.003</c:v>
                </c:pt>
                <c:pt idx="11319">
                  <c:v>21.003</c:v>
                </c:pt>
                <c:pt idx="11320">
                  <c:v>21.004000000000001</c:v>
                </c:pt>
                <c:pt idx="11321">
                  <c:v>21.004000000000001</c:v>
                </c:pt>
                <c:pt idx="11322">
                  <c:v>21.003</c:v>
                </c:pt>
                <c:pt idx="11323">
                  <c:v>21.001000000000001</c:v>
                </c:pt>
                <c:pt idx="11324">
                  <c:v>21.001000000000001</c:v>
                </c:pt>
                <c:pt idx="11325">
                  <c:v>21.001000000000001</c:v>
                </c:pt>
                <c:pt idx="11326">
                  <c:v>21.001999999999999</c:v>
                </c:pt>
                <c:pt idx="11327">
                  <c:v>21.003</c:v>
                </c:pt>
                <c:pt idx="11328">
                  <c:v>21.003</c:v>
                </c:pt>
                <c:pt idx="11329">
                  <c:v>21.004000000000001</c:v>
                </c:pt>
                <c:pt idx="11330">
                  <c:v>21.003</c:v>
                </c:pt>
                <c:pt idx="11331">
                  <c:v>21.004000000000001</c:v>
                </c:pt>
                <c:pt idx="11332">
                  <c:v>21.004999999999999</c:v>
                </c:pt>
                <c:pt idx="11333">
                  <c:v>21.004999999999999</c:v>
                </c:pt>
                <c:pt idx="11334">
                  <c:v>21.006</c:v>
                </c:pt>
                <c:pt idx="11335">
                  <c:v>21.006</c:v>
                </c:pt>
                <c:pt idx="11336">
                  <c:v>21.006</c:v>
                </c:pt>
                <c:pt idx="11337">
                  <c:v>21.007000000000001</c:v>
                </c:pt>
                <c:pt idx="11338">
                  <c:v>21.006</c:v>
                </c:pt>
                <c:pt idx="11339">
                  <c:v>21.007000000000001</c:v>
                </c:pt>
                <c:pt idx="11340">
                  <c:v>21.006</c:v>
                </c:pt>
                <c:pt idx="11341">
                  <c:v>21.004999999999999</c:v>
                </c:pt>
                <c:pt idx="11342">
                  <c:v>21.004999999999999</c:v>
                </c:pt>
                <c:pt idx="11343">
                  <c:v>21.004999999999999</c:v>
                </c:pt>
                <c:pt idx="11344">
                  <c:v>21.004000000000001</c:v>
                </c:pt>
                <c:pt idx="11345">
                  <c:v>21.004000000000001</c:v>
                </c:pt>
                <c:pt idx="11346">
                  <c:v>21.006</c:v>
                </c:pt>
                <c:pt idx="11347">
                  <c:v>21.004999999999999</c:v>
                </c:pt>
                <c:pt idx="11348">
                  <c:v>21.004999999999999</c:v>
                </c:pt>
                <c:pt idx="11349">
                  <c:v>21.007000000000001</c:v>
                </c:pt>
                <c:pt idx="11350">
                  <c:v>21.006</c:v>
                </c:pt>
                <c:pt idx="11351">
                  <c:v>21.007000000000001</c:v>
                </c:pt>
                <c:pt idx="11352">
                  <c:v>21.006</c:v>
                </c:pt>
                <c:pt idx="11353">
                  <c:v>21.007000000000001</c:v>
                </c:pt>
                <c:pt idx="11354">
                  <c:v>21.007000000000001</c:v>
                </c:pt>
                <c:pt idx="11355">
                  <c:v>21.007999999999999</c:v>
                </c:pt>
                <c:pt idx="11356">
                  <c:v>21.009</c:v>
                </c:pt>
                <c:pt idx="11357">
                  <c:v>21.007999999999999</c:v>
                </c:pt>
                <c:pt idx="11358">
                  <c:v>21.009</c:v>
                </c:pt>
                <c:pt idx="11359">
                  <c:v>21.007999999999999</c:v>
                </c:pt>
                <c:pt idx="11360">
                  <c:v>21.007999999999999</c:v>
                </c:pt>
                <c:pt idx="11361">
                  <c:v>21.009</c:v>
                </c:pt>
                <c:pt idx="11362">
                  <c:v>21.009</c:v>
                </c:pt>
                <c:pt idx="11363">
                  <c:v>21.009</c:v>
                </c:pt>
                <c:pt idx="11364">
                  <c:v>21.009</c:v>
                </c:pt>
                <c:pt idx="11365">
                  <c:v>21.01</c:v>
                </c:pt>
                <c:pt idx="11366">
                  <c:v>21.007000000000001</c:v>
                </c:pt>
                <c:pt idx="11367">
                  <c:v>21.007999999999999</c:v>
                </c:pt>
                <c:pt idx="11368">
                  <c:v>21.007000000000001</c:v>
                </c:pt>
                <c:pt idx="11369">
                  <c:v>21.007000000000001</c:v>
                </c:pt>
                <c:pt idx="11370">
                  <c:v>21.007000000000001</c:v>
                </c:pt>
                <c:pt idx="11371">
                  <c:v>21.007000000000001</c:v>
                </c:pt>
                <c:pt idx="11372">
                  <c:v>21.007999999999999</c:v>
                </c:pt>
                <c:pt idx="11373">
                  <c:v>21.007999999999999</c:v>
                </c:pt>
                <c:pt idx="11374">
                  <c:v>21.007999999999999</c:v>
                </c:pt>
                <c:pt idx="11375">
                  <c:v>21.009</c:v>
                </c:pt>
                <c:pt idx="11376">
                  <c:v>21.007999999999999</c:v>
                </c:pt>
                <c:pt idx="11377">
                  <c:v>21.007000000000001</c:v>
                </c:pt>
                <c:pt idx="11378">
                  <c:v>21.01</c:v>
                </c:pt>
                <c:pt idx="11379">
                  <c:v>21.01</c:v>
                </c:pt>
                <c:pt idx="11380">
                  <c:v>21.012</c:v>
                </c:pt>
                <c:pt idx="11381">
                  <c:v>21.009</c:v>
                </c:pt>
                <c:pt idx="11382">
                  <c:v>21.013000000000002</c:v>
                </c:pt>
                <c:pt idx="11383">
                  <c:v>21.010999999999999</c:v>
                </c:pt>
                <c:pt idx="11384">
                  <c:v>21.013000000000002</c:v>
                </c:pt>
                <c:pt idx="11385">
                  <c:v>21.013000000000002</c:v>
                </c:pt>
                <c:pt idx="11386">
                  <c:v>21.010999999999999</c:v>
                </c:pt>
                <c:pt idx="11387">
                  <c:v>21.01</c:v>
                </c:pt>
                <c:pt idx="11388">
                  <c:v>21.012</c:v>
                </c:pt>
                <c:pt idx="11389">
                  <c:v>21.012</c:v>
                </c:pt>
                <c:pt idx="11390">
                  <c:v>21.010999999999999</c:v>
                </c:pt>
                <c:pt idx="11391">
                  <c:v>21.012</c:v>
                </c:pt>
                <c:pt idx="11392">
                  <c:v>21.012</c:v>
                </c:pt>
                <c:pt idx="11393">
                  <c:v>21.009</c:v>
                </c:pt>
                <c:pt idx="11394">
                  <c:v>21.01</c:v>
                </c:pt>
                <c:pt idx="11395">
                  <c:v>21.007999999999999</c:v>
                </c:pt>
                <c:pt idx="11396">
                  <c:v>21.009</c:v>
                </c:pt>
                <c:pt idx="11397">
                  <c:v>21.009</c:v>
                </c:pt>
                <c:pt idx="11398">
                  <c:v>21.007000000000001</c:v>
                </c:pt>
                <c:pt idx="11399">
                  <c:v>21.009</c:v>
                </c:pt>
                <c:pt idx="11400">
                  <c:v>21.01</c:v>
                </c:pt>
                <c:pt idx="11401">
                  <c:v>21.010999999999999</c:v>
                </c:pt>
                <c:pt idx="11402">
                  <c:v>21.012</c:v>
                </c:pt>
                <c:pt idx="11403">
                  <c:v>21.012</c:v>
                </c:pt>
                <c:pt idx="11404">
                  <c:v>21.015000000000001</c:v>
                </c:pt>
                <c:pt idx="11405">
                  <c:v>21.013000000000002</c:v>
                </c:pt>
                <c:pt idx="11406">
                  <c:v>21.013000000000002</c:v>
                </c:pt>
                <c:pt idx="11407">
                  <c:v>21.010999999999999</c:v>
                </c:pt>
                <c:pt idx="11408">
                  <c:v>21.013999999999999</c:v>
                </c:pt>
                <c:pt idx="11409">
                  <c:v>21.013999999999999</c:v>
                </c:pt>
                <c:pt idx="11410">
                  <c:v>21.013000000000002</c:v>
                </c:pt>
                <c:pt idx="11411">
                  <c:v>21.013000000000002</c:v>
                </c:pt>
                <c:pt idx="11412">
                  <c:v>21.015000000000001</c:v>
                </c:pt>
                <c:pt idx="11413">
                  <c:v>21.013999999999999</c:v>
                </c:pt>
                <c:pt idx="11414">
                  <c:v>21.013999999999999</c:v>
                </c:pt>
                <c:pt idx="11415">
                  <c:v>21.013000000000002</c:v>
                </c:pt>
                <c:pt idx="11416">
                  <c:v>21.013000000000002</c:v>
                </c:pt>
                <c:pt idx="11417">
                  <c:v>21.012</c:v>
                </c:pt>
                <c:pt idx="11418">
                  <c:v>21.010999999999999</c:v>
                </c:pt>
                <c:pt idx="11419">
                  <c:v>21.012</c:v>
                </c:pt>
                <c:pt idx="11420">
                  <c:v>21.012</c:v>
                </c:pt>
                <c:pt idx="11421">
                  <c:v>21.010999999999999</c:v>
                </c:pt>
                <c:pt idx="11422">
                  <c:v>21.013000000000002</c:v>
                </c:pt>
                <c:pt idx="11423">
                  <c:v>21.012</c:v>
                </c:pt>
                <c:pt idx="11424">
                  <c:v>21.012</c:v>
                </c:pt>
                <c:pt idx="11425">
                  <c:v>21.013000000000002</c:v>
                </c:pt>
                <c:pt idx="11426">
                  <c:v>21.013000000000002</c:v>
                </c:pt>
                <c:pt idx="11427">
                  <c:v>21.013000000000002</c:v>
                </c:pt>
                <c:pt idx="11428">
                  <c:v>21.015000000000001</c:v>
                </c:pt>
                <c:pt idx="11429">
                  <c:v>21.015000000000001</c:v>
                </c:pt>
                <c:pt idx="11430">
                  <c:v>21.016999999999999</c:v>
                </c:pt>
                <c:pt idx="11431">
                  <c:v>21.018000000000001</c:v>
                </c:pt>
                <c:pt idx="11432">
                  <c:v>21.016999999999999</c:v>
                </c:pt>
                <c:pt idx="11433">
                  <c:v>21.016999999999999</c:v>
                </c:pt>
                <c:pt idx="11434">
                  <c:v>21.018000000000001</c:v>
                </c:pt>
                <c:pt idx="11435">
                  <c:v>21.018000000000001</c:v>
                </c:pt>
                <c:pt idx="11436">
                  <c:v>21.018000000000001</c:v>
                </c:pt>
                <c:pt idx="11437">
                  <c:v>21.015000000000001</c:v>
                </c:pt>
                <c:pt idx="11438">
                  <c:v>21.015000000000001</c:v>
                </c:pt>
                <c:pt idx="11439">
                  <c:v>21.015000000000001</c:v>
                </c:pt>
                <c:pt idx="11440">
                  <c:v>21.015000000000001</c:v>
                </c:pt>
                <c:pt idx="11441">
                  <c:v>21.013999999999999</c:v>
                </c:pt>
                <c:pt idx="11442">
                  <c:v>21.013999999999999</c:v>
                </c:pt>
                <c:pt idx="11443">
                  <c:v>21.013999999999999</c:v>
                </c:pt>
                <c:pt idx="11444">
                  <c:v>21.015000000000001</c:v>
                </c:pt>
                <c:pt idx="11445">
                  <c:v>21.013999999999999</c:v>
                </c:pt>
                <c:pt idx="11446">
                  <c:v>21.015999999999998</c:v>
                </c:pt>
                <c:pt idx="11447">
                  <c:v>21.015000000000001</c:v>
                </c:pt>
                <c:pt idx="11448">
                  <c:v>21.015999999999998</c:v>
                </c:pt>
                <c:pt idx="11449">
                  <c:v>21.018000000000001</c:v>
                </c:pt>
                <c:pt idx="11450">
                  <c:v>21.024000000000001</c:v>
                </c:pt>
                <c:pt idx="11451">
                  <c:v>21.018999999999998</c:v>
                </c:pt>
                <c:pt idx="11452">
                  <c:v>21.021999999999998</c:v>
                </c:pt>
                <c:pt idx="11453">
                  <c:v>21.02</c:v>
                </c:pt>
                <c:pt idx="11454">
                  <c:v>21.021000000000001</c:v>
                </c:pt>
                <c:pt idx="11455">
                  <c:v>21.021999999999998</c:v>
                </c:pt>
                <c:pt idx="11456">
                  <c:v>21.018999999999998</c:v>
                </c:pt>
                <c:pt idx="11457">
                  <c:v>21.016999999999999</c:v>
                </c:pt>
                <c:pt idx="11458">
                  <c:v>21.015999999999998</c:v>
                </c:pt>
                <c:pt idx="11459">
                  <c:v>21.015000000000001</c:v>
                </c:pt>
                <c:pt idx="11460">
                  <c:v>21.015000000000001</c:v>
                </c:pt>
                <c:pt idx="11461">
                  <c:v>21.015000000000001</c:v>
                </c:pt>
                <c:pt idx="11462">
                  <c:v>21.016999999999999</c:v>
                </c:pt>
                <c:pt idx="11463">
                  <c:v>21.015999999999998</c:v>
                </c:pt>
                <c:pt idx="11464">
                  <c:v>21.013000000000002</c:v>
                </c:pt>
                <c:pt idx="11465">
                  <c:v>21.013999999999999</c:v>
                </c:pt>
                <c:pt idx="11466">
                  <c:v>21.016999999999999</c:v>
                </c:pt>
                <c:pt idx="11467">
                  <c:v>21.015000000000001</c:v>
                </c:pt>
                <c:pt idx="11468">
                  <c:v>21.013000000000002</c:v>
                </c:pt>
                <c:pt idx="11469">
                  <c:v>21.012</c:v>
                </c:pt>
                <c:pt idx="11470">
                  <c:v>21.013000000000002</c:v>
                </c:pt>
                <c:pt idx="11471">
                  <c:v>21.013000000000002</c:v>
                </c:pt>
                <c:pt idx="11472">
                  <c:v>21.012</c:v>
                </c:pt>
                <c:pt idx="11473">
                  <c:v>21.012</c:v>
                </c:pt>
                <c:pt idx="11474">
                  <c:v>21.010999999999999</c:v>
                </c:pt>
                <c:pt idx="11475">
                  <c:v>21.012</c:v>
                </c:pt>
                <c:pt idx="11476">
                  <c:v>21.013000000000002</c:v>
                </c:pt>
                <c:pt idx="11477">
                  <c:v>21.013999999999999</c:v>
                </c:pt>
                <c:pt idx="11478">
                  <c:v>21.013999999999999</c:v>
                </c:pt>
                <c:pt idx="11479">
                  <c:v>21.012</c:v>
                </c:pt>
                <c:pt idx="11480">
                  <c:v>21.010999999999999</c:v>
                </c:pt>
                <c:pt idx="11481">
                  <c:v>21.010999999999999</c:v>
                </c:pt>
                <c:pt idx="11482">
                  <c:v>21.015999999999998</c:v>
                </c:pt>
                <c:pt idx="11483">
                  <c:v>21.015999999999998</c:v>
                </c:pt>
                <c:pt idx="11484">
                  <c:v>21.015999999999998</c:v>
                </c:pt>
                <c:pt idx="11485">
                  <c:v>21.016999999999999</c:v>
                </c:pt>
                <c:pt idx="11486">
                  <c:v>21.015999999999998</c:v>
                </c:pt>
                <c:pt idx="11487">
                  <c:v>21.015000000000001</c:v>
                </c:pt>
                <c:pt idx="11488">
                  <c:v>21.015999999999998</c:v>
                </c:pt>
                <c:pt idx="11489">
                  <c:v>21.015000000000001</c:v>
                </c:pt>
                <c:pt idx="11490">
                  <c:v>21.015999999999998</c:v>
                </c:pt>
                <c:pt idx="11491">
                  <c:v>21.015000000000001</c:v>
                </c:pt>
                <c:pt idx="11492">
                  <c:v>21.015000000000001</c:v>
                </c:pt>
                <c:pt idx="11493">
                  <c:v>21.015000000000001</c:v>
                </c:pt>
                <c:pt idx="11494">
                  <c:v>21.015999999999998</c:v>
                </c:pt>
                <c:pt idx="11495">
                  <c:v>21.015999999999998</c:v>
                </c:pt>
                <c:pt idx="11496">
                  <c:v>21.016999999999999</c:v>
                </c:pt>
                <c:pt idx="11497">
                  <c:v>21.016999999999999</c:v>
                </c:pt>
                <c:pt idx="11498">
                  <c:v>21.018000000000001</c:v>
                </c:pt>
                <c:pt idx="11499">
                  <c:v>21.018999999999998</c:v>
                </c:pt>
                <c:pt idx="11500">
                  <c:v>21.018999999999998</c:v>
                </c:pt>
                <c:pt idx="11501">
                  <c:v>21.018000000000001</c:v>
                </c:pt>
                <c:pt idx="11502">
                  <c:v>21.018999999999998</c:v>
                </c:pt>
                <c:pt idx="11503">
                  <c:v>21.02</c:v>
                </c:pt>
                <c:pt idx="11504">
                  <c:v>21.02</c:v>
                </c:pt>
                <c:pt idx="11505">
                  <c:v>21.02</c:v>
                </c:pt>
                <c:pt idx="11506">
                  <c:v>21.018999999999998</c:v>
                </c:pt>
                <c:pt idx="11507">
                  <c:v>21.021000000000001</c:v>
                </c:pt>
                <c:pt idx="11508">
                  <c:v>21.02</c:v>
                </c:pt>
                <c:pt idx="11509">
                  <c:v>21.018999999999998</c:v>
                </c:pt>
                <c:pt idx="11510">
                  <c:v>21.018000000000001</c:v>
                </c:pt>
                <c:pt idx="11511">
                  <c:v>21.018000000000001</c:v>
                </c:pt>
                <c:pt idx="11512">
                  <c:v>21.016999999999999</c:v>
                </c:pt>
                <c:pt idx="11513">
                  <c:v>21.016999999999999</c:v>
                </c:pt>
                <c:pt idx="11514">
                  <c:v>21.015999999999998</c:v>
                </c:pt>
                <c:pt idx="11515">
                  <c:v>21.016999999999999</c:v>
                </c:pt>
                <c:pt idx="11516">
                  <c:v>21.015999999999998</c:v>
                </c:pt>
                <c:pt idx="11517">
                  <c:v>21.015999999999998</c:v>
                </c:pt>
                <c:pt idx="11518">
                  <c:v>21.015000000000001</c:v>
                </c:pt>
                <c:pt idx="11519">
                  <c:v>21.015000000000001</c:v>
                </c:pt>
                <c:pt idx="11520">
                  <c:v>21.015000000000001</c:v>
                </c:pt>
                <c:pt idx="11521">
                  <c:v>21.015000000000001</c:v>
                </c:pt>
                <c:pt idx="11522">
                  <c:v>21.015999999999998</c:v>
                </c:pt>
                <c:pt idx="11523">
                  <c:v>21.016999999999999</c:v>
                </c:pt>
                <c:pt idx="11524">
                  <c:v>21.015999999999998</c:v>
                </c:pt>
                <c:pt idx="11525">
                  <c:v>21.016999999999999</c:v>
                </c:pt>
                <c:pt idx="11526">
                  <c:v>21.016999999999999</c:v>
                </c:pt>
                <c:pt idx="11527">
                  <c:v>21.018999999999998</c:v>
                </c:pt>
                <c:pt idx="11528">
                  <c:v>21.018000000000001</c:v>
                </c:pt>
                <c:pt idx="11529">
                  <c:v>21.02</c:v>
                </c:pt>
                <c:pt idx="11530">
                  <c:v>21.018999999999998</c:v>
                </c:pt>
                <c:pt idx="11531">
                  <c:v>21.018999999999998</c:v>
                </c:pt>
                <c:pt idx="11532">
                  <c:v>21.018999999999998</c:v>
                </c:pt>
                <c:pt idx="11533">
                  <c:v>21.018999999999998</c:v>
                </c:pt>
                <c:pt idx="11534">
                  <c:v>21.018999999999998</c:v>
                </c:pt>
                <c:pt idx="11535">
                  <c:v>21.018999999999998</c:v>
                </c:pt>
                <c:pt idx="11536">
                  <c:v>21.016999999999999</c:v>
                </c:pt>
                <c:pt idx="11537">
                  <c:v>21.016999999999999</c:v>
                </c:pt>
                <c:pt idx="11538">
                  <c:v>21.016999999999999</c:v>
                </c:pt>
                <c:pt idx="11539">
                  <c:v>21.016999999999999</c:v>
                </c:pt>
                <c:pt idx="11540">
                  <c:v>21.016999999999999</c:v>
                </c:pt>
                <c:pt idx="11541">
                  <c:v>21.015999999999998</c:v>
                </c:pt>
                <c:pt idx="11542">
                  <c:v>21.016999999999999</c:v>
                </c:pt>
                <c:pt idx="11543">
                  <c:v>21.015999999999998</c:v>
                </c:pt>
                <c:pt idx="11544">
                  <c:v>21.016999999999999</c:v>
                </c:pt>
                <c:pt idx="11545">
                  <c:v>21.015999999999998</c:v>
                </c:pt>
                <c:pt idx="11546">
                  <c:v>21.015999999999998</c:v>
                </c:pt>
                <c:pt idx="11547">
                  <c:v>21.016999999999999</c:v>
                </c:pt>
                <c:pt idx="11548">
                  <c:v>21.018000000000001</c:v>
                </c:pt>
                <c:pt idx="11549">
                  <c:v>21.015999999999998</c:v>
                </c:pt>
                <c:pt idx="11550">
                  <c:v>21.018000000000001</c:v>
                </c:pt>
                <c:pt idx="11551">
                  <c:v>21.018000000000001</c:v>
                </c:pt>
                <c:pt idx="11552">
                  <c:v>21.018999999999998</c:v>
                </c:pt>
                <c:pt idx="11553">
                  <c:v>21.018000000000001</c:v>
                </c:pt>
                <c:pt idx="11554">
                  <c:v>21.018000000000001</c:v>
                </c:pt>
                <c:pt idx="11555">
                  <c:v>21.018999999999998</c:v>
                </c:pt>
                <c:pt idx="11556">
                  <c:v>21.018000000000001</c:v>
                </c:pt>
                <c:pt idx="11557">
                  <c:v>21.018000000000001</c:v>
                </c:pt>
                <c:pt idx="11558">
                  <c:v>21.018000000000001</c:v>
                </c:pt>
                <c:pt idx="11559">
                  <c:v>21.016999999999999</c:v>
                </c:pt>
                <c:pt idx="11560">
                  <c:v>21.018000000000001</c:v>
                </c:pt>
                <c:pt idx="11561">
                  <c:v>21.015999999999998</c:v>
                </c:pt>
                <c:pt idx="11562">
                  <c:v>21.015999999999998</c:v>
                </c:pt>
                <c:pt idx="11563">
                  <c:v>21.016999999999999</c:v>
                </c:pt>
                <c:pt idx="11564">
                  <c:v>21.015999999999998</c:v>
                </c:pt>
                <c:pt idx="11565">
                  <c:v>21.015999999999998</c:v>
                </c:pt>
                <c:pt idx="11566">
                  <c:v>21.015000000000001</c:v>
                </c:pt>
                <c:pt idx="11567">
                  <c:v>21.015000000000001</c:v>
                </c:pt>
                <c:pt idx="11568">
                  <c:v>21.015000000000001</c:v>
                </c:pt>
                <c:pt idx="11569">
                  <c:v>21.015000000000001</c:v>
                </c:pt>
                <c:pt idx="11570">
                  <c:v>21.015000000000001</c:v>
                </c:pt>
                <c:pt idx="11571">
                  <c:v>21.015999999999998</c:v>
                </c:pt>
                <c:pt idx="11572">
                  <c:v>21.016999999999999</c:v>
                </c:pt>
                <c:pt idx="11573">
                  <c:v>21.018000000000001</c:v>
                </c:pt>
                <c:pt idx="11574">
                  <c:v>21.016999999999999</c:v>
                </c:pt>
                <c:pt idx="11575">
                  <c:v>21.016999999999999</c:v>
                </c:pt>
                <c:pt idx="11576">
                  <c:v>21.016999999999999</c:v>
                </c:pt>
                <c:pt idx="11577">
                  <c:v>21.016999999999999</c:v>
                </c:pt>
                <c:pt idx="11578">
                  <c:v>21.018000000000001</c:v>
                </c:pt>
                <c:pt idx="11579">
                  <c:v>21.018000000000001</c:v>
                </c:pt>
                <c:pt idx="11580">
                  <c:v>21.018000000000001</c:v>
                </c:pt>
                <c:pt idx="11581">
                  <c:v>21.018000000000001</c:v>
                </c:pt>
                <c:pt idx="11582">
                  <c:v>21.016999999999999</c:v>
                </c:pt>
                <c:pt idx="11583">
                  <c:v>21.016999999999999</c:v>
                </c:pt>
                <c:pt idx="11584">
                  <c:v>21.015999999999998</c:v>
                </c:pt>
                <c:pt idx="11585">
                  <c:v>21.015999999999998</c:v>
                </c:pt>
                <c:pt idx="11586">
                  <c:v>21.013999999999999</c:v>
                </c:pt>
                <c:pt idx="11587">
                  <c:v>21.015000000000001</c:v>
                </c:pt>
                <c:pt idx="11588">
                  <c:v>21.013999999999999</c:v>
                </c:pt>
                <c:pt idx="11589">
                  <c:v>21.013999999999999</c:v>
                </c:pt>
                <c:pt idx="11590">
                  <c:v>21.015000000000001</c:v>
                </c:pt>
                <c:pt idx="11591">
                  <c:v>21.015000000000001</c:v>
                </c:pt>
                <c:pt idx="11592">
                  <c:v>21.015999999999998</c:v>
                </c:pt>
                <c:pt idx="11593">
                  <c:v>21.015000000000001</c:v>
                </c:pt>
                <c:pt idx="11594">
                  <c:v>21.015999999999998</c:v>
                </c:pt>
                <c:pt idx="11595">
                  <c:v>21.015999999999998</c:v>
                </c:pt>
                <c:pt idx="11596">
                  <c:v>21.016999999999999</c:v>
                </c:pt>
                <c:pt idx="11597">
                  <c:v>21.016999999999999</c:v>
                </c:pt>
                <c:pt idx="11598">
                  <c:v>21.015999999999998</c:v>
                </c:pt>
                <c:pt idx="11599">
                  <c:v>21.016999999999999</c:v>
                </c:pt>
                <c:pt idx="11600">
                  <c:v>21.018000000000001</c:v>
                </c:pt>
                <c:pt idx="11601">
                  <c:v>21.018000000000001</c:v>
                </c:pt>
                <c:pt idx="11602">
                  <c:v>21.015999999999998</c:v>
                </c:pt>
                <c:pt idx="11603">
                  <c:v>21.02</c:v>
                </c:pt>
                <c:pt idx="11604">
                  <c:v>21.018999999999998</c:v>
                </c:pt>
                <c:pt idx="11605">
                  <c:v>21.018999999999998</c:v>
                </c:pt>
                <c:pt idx="11606">
                  <c:v>21.016999999999999</c:v>
                </c:pt>
                <c:pt idx="11607">
                  <c:v>21.016999999999999</c:v>
                </c:pt>
                <c:pt idx="11608">
                  <c:v>21.016999999999999</c:v>
                </c:pt>
                <c:pt idx="11609">
                  <c:v>21.015000000000001</c:v>
                </c:pt>
                <c:pt idx="11610">
                  <c:v>21.015999999999998</c:v>
                </c:pt>
                <c:pt idx="11611">
                  <c:v>21.015000000000001</c:v>
                </c:pt>
                <c:pt idx="11612">
                  <c:v>21.015000000000001</c:v>
                </c:pt>
                <c:pt idx="11613">
                  <c:v>21.013999999999999</c:v>
                </c:pt>
                <c:pt idx="11614">
                  <c:v>21.013999999999999</c:v>
                </c:pt>
                <c:pt idx="11615">
                  <c:v>21.015000000000001</c:v>
                </c:pt>
                <c:pt idx="11616">
                  <c:v>21.013999999999999</c:v>
                </c:pt>
                <c:pt idx="11617">
                  <c:v>21.015000000000001</c:v>
                </c:pt>
                <c:pt idx="11618">
                  <c:v>21.015000000000001</c:v>
                </c:pt>
                <c:pt idx="11619">
                  <c:v>21.015999999999998</c:v>
                </c:pt>
                <c:pt idx="11620">
                  <c:v>21.015000000000001</c:v>
                </c:pt>
                <c:pt idx="11621">
                  <c:v>21.015999999999998</c:v>
                </c:pt>
                <c:pt idx="11622">
                  <c:v>21.015000000000001</c:v>
                </c:pt>
                <c:pt idx="11623">
                  <c:v>21.015000000000001</c:v>
                </c:pt>
                <c:pt idx="11624">
                  <c:v>21.015999999999998</c:v>
                </c:pt>
                <c:pt idx="11625">
                  <c:v>21.015999999999998</c:v>
                </c:pt>
                <c:pt idx="11626">
                  <c:v>21.016999999999999</c:v>
                </c:pt>
                <c:pt idx="11627">
                  <c:v>21.018000000000001</c:v>
                </c:pt>
                <c:pt idx="11628">
                  <c:v>21.018000000000001</c:v>
                </c:pt>
                <c:pt idx="11629">
                  <c:v>21.016999999999999</c:v>
                </c:pt>
                <c:pt idx="11630">
                  <c:v>21.02</c:v>
                </c:pt>
                <c:pt idx="11631">
                  <c:v>21.018999999999998</c:v>
                </c:pt>
                <c:pt idx="11632">
                  <c:v>21.024999999999999</c:v>
                </c:pt>
                <c:pt idx="11633">
                  <c:v>21.021999999999998</c:v>
                </c:pt>
                <c:pt idx="11634">
                  <c:v>21.021999999999998</c:v>
                </c:pt>
                <c:pt idx="11635">
                  <c:v>21.018000000000001</c:v>
                </c:pt>
                <c:pt idx="11636">
                  <c:v>21.02</c:v>
                </c:pt>
                <c:pt idx="11637">
                  <c:v>21.016999999999999</c:v>
                </c:pt>
                <c:pt idx="11638">
                  <c:v>21.010999999999999</c:v>
                </c:pt>
                <c:pt idx="11639">
                  <c:v>21.009</c:v>
                </c:pt>
                <c:pt idx="11640">
                  <c:v>21.007000000000001</c:v>
                </c:pt>
                <c:pt idx="11641">
                  <c:v>21.01</c:v>
                </c:pt>
                <c:pt idx="11642">
                  <c:v>21.01</c:v>
                </c:pt>
                <c:pt idx="11643">
                  <c:v>21.012</c:v>
                </c:pt>
                <c:pt idx="11644">
                  <c:v>21.012</c:v>
                </c:pt>
                <c:pt idx="11645">
                  <c:v>21.021000000000001</c:v>
                </c:pt>
                <c:pt idx="11646">
                  <c:v>21.018000000000001</c:v>
                </c:pt>
                <c:pt idx="11647">
                  <c:v>21.018000000000001</c:v>
                </c:pt>
                <c:pt idx="11648">
                  <c:v>21.013999999999999</c:v>
                </c:pt>
                <c:pt idx="11649">
                  <c:v>21.015000000000001</c:v>
                </c:pt>
                <c:pt idx="11650">
                  <c:v>21.015000000000001</c:v>
                </c:pt>
                <c:pt idx="11651">
                  <c:v>21.016999999999999</c:v>
                </c:pt>
                <c:pt idx="11652">
                  <c:v>21.015999999999998</c:v>
                </c:pt>
                <c:pt idx="11653">
                  <c:v>21.015000000000001</c:v>
                </c:pt>
                <c:pt idx="11654">
                  <c:v>21.015999999999998</c:v>
                </c:pt>
                <c:pt idx="11655">
                  <c:v>21.013000000000002</c:v>
                </c:pt>
                <c:pt idx="11656">
                  <c:v>21.013999999999999</c:v>
                </c:pt>
                <c:pt idx="11657">
                  <c:v>21.013999999999999</c:v>
                </c:pt>
                <c:pt idx="11658">
                  <c:v>21.013999999999999</c:v>
                </c:pt>
                <c:pt idx="11659">
                  <c:v>21.013999999999999</c:v>
                </c:pt>
                <c:pt idx="11660">
                  <c:v>21.013000000000002</c:v>
                </c:pt>
                <c:pt idx="11661">
                  <c:v>21.012</c:v>
                </c:pt>
                <c:pt idx="11662">
                  <c:v>21.013999999999999</c:v>
                </c:pt>
                <c:pt idx="11663">
                  <c:v>21.013999999999999</c:v>
                </c:pt>
                <c:pt idx="11664">
                  <c:v>21.013000000000002</c:v>
                </c:pt>
                <c:pt idx="11665">
                  <c:v>21.013999999999999</c:v>
                </c:pt>
                <c:pt idx="11666">
                  <c:v>21.015000000000001</c:v>
                </c:pt>
                <c:pt idx="11667">
                  <c:v>21.015000000000001</c:v>
                </c:pt>
                <c:pt idx="11668">
                  <c:v>21.015000000000001</c:v>
                </c:pt>
                <c:pt idx="11669">
                  <c:v>21.015000000000001</c:v>
                </c:pt>
                <c:pt idx="11670">
                  <c:v>21.016999999999999</c:v>
                </c:pt>
                <c:pt idx="11671">
                  <c:v>21.015999999999998</c:v>
                </c:pt>
                <c:pt idx="11672">
                  <c:v>21.016999999999999</c:v>
                </c:pt>
                <c:pt idx="11673">
                  <c:v>21.016999999999999</c:v>
                </c:pt>
                <c:pt idx="11674">
                  <c:v>21.018000000000001</c:v>
                </c:pt>
                <c:pt idx="11675">
                  <c:v>21.018999999999998</c:v>
                </c:pt>
                <c:pt idx="11676">
                  <c:v>21.018000000000001</c:v>
                </c:pt>
                <c:pt idx="11677">
                  <c:v>21.018999999999998</c:v>
                </c:pt>
                <c:pt idx="11678">
                  <c:v>21.018000000000001</c:v>
                </c:pt>
                <c:pt idx="11679">
                  <c:v>21.016999999999999</c:v>
                </c:pt>
                <c:pt idx="11680">
                  <c:v>21.02</c:v>
                </c:pt>
                <c:pt idx="11681">
                  <c:v>21.018000000000001</c:v>
                </c:pt>
                <c:pt idx="11682">
                  <c:v>21.018999999999998</c:v>
                </c:pt>
                <c:pt idx="11683">
                  <c:v>21.018000000000001</c:v>
                </c:pt>
                <c:pt idx="11684">
                  <c:v>21.015000000000001</c:v>
                </c:pt>
                <c:pt idx="11685">
                  <c:v>21.015000000000001</c:v>
                </c:pt>
                <c:pt idx="11686">
                  <c:v>21.015000000000001</c:v>
                </c:pt>
                <c:pt idx="11687">
                  <c:v>21.015999999999998</c:v>
                </c:pt>
                <c:pt idx="11688">
                  <c:v>21.015999999999998</c:v>
                </c:pt>
                <c:pt idx="11689">
                  <c:v>21.015999999999998</c:v>
                </c:pt>
                <c:pt idx="11690">
                  <c:v>21.015000000000001</c:v>
                </c:pt>
                <c:pt idx="11691">
                  <c:v>21.016999999999999</c:v>
                </c:pt>
                <c:pt idx="11692">
                  <c:v>21.018000000000001</c:v>
                </c:pt>
                <c:pt idx="11693">
                  <c:v>21.016999999999999</c:v>
                </c:pt>
                <c:pt idx="11694">
                  <c:v>21.018999999999998</c:v>
                </c:pt>
                <c:pt idx="11695">
                  <c:v>21.018999999999998</c:v>
                </c:pt>
                <c:pt idx="11696">
                  <c:v>21.018000000000001</c:v>
                </c:pt>
                <c:pt idx="11697">
                  <c:v>21.018000000000001</c:v>
                </c:pt>
                <c:pt idx="11698">
                  <c:v>21.018000000000001</c:v>
                </c:pt>
                <c:pt idx="11699">
                  <c:v>21.018999999999998</c:v>
                </c:pt>
                <c:pt idx="11700">
                  <c:v>21.018999999999998</c:v>
                </c:pt>
                <c:pt idx="11701">
                  <c:v>21.018999999999998</c:v>
                </c:pt>
                <c:pt idx="11702">
                  <c:v>21.018999999999998</c:v>
                </c:pt>
                <c:pt idx="11703">
                  <c:v>21.018999999999998</c:v>
                </c:pt>
                <c:pt idx="11704">
                  <c:v>21.018000000000001</c:v>
                </c:pt>
                <c:pt idx="11705">
                  <c:v>21.018000000000001</c:v>
                </c:pt>
                <c:pt idx="11706">
                  <c:v>21.016999999999999</c:v>
                </c:pt>
                <c:pt idx="11707">
                  <c:v>21.015999999999998</c:v>
                </c:pt>
                <c:pt idx="11708">
                  <c:v>21.015999999999998</c:v>
                </c:pt>
                <c:pt idx="11709">
                  <c:v>21.015999999999998</c:v>
                </c:pt>
                <c:pt idx="11710">
                  <c:v>21.015999999999998</c:v>
                </c:pt>
                <c:pt idx="11711">
                  <c:v>21.015000000000001</c:v>
                </c:pt>
                <c:pt idx="11712">
                  <c:v>21.015000000000001</c:v>
                </c:pt>
                <c:pt idx="11713">
                  <c:v>21.015999999999998</c:v>
                </c:pt>
                <c:pt idx="11714">
                  <c:v>21.015999999999998</c:v>
                </c:pt>
                <c:pt idx="11715">
                  <c:v>21.015999999999998</c:v>
                </c:pt>
                <c:pt idx="11716">
                  <c:v>21.015999999999998</c:v>
                </c:pt>
                <c:pt idx="11717">
                  <c:v>21.018000000000001</c:v>
                </c:pt>
                <c:pt idx="11718">
                  <c:v>21.018000000000001</c:v>
                </c:pt>
                <c:pt idx="11719">
                  <c:v>21.018000000000001</c:v>
                </c:pt>
                <c:pt idx="11720">
                  <c:v>21.018000000000001</c:v>
                </c:pt>
                <c:pt idx="11721">
                  <c:v>21.018000000000001</c:v>
                </c:pt>
                <c:pt idx="11722">
                  <c:v>21.018999999999998</c:v>
                </c:pt>
                <c:pt idx="11723">
                  <c:v>21.02</c:v>
                </c:pt>
                <c:pt idx="11724">
                  <c:v>21.02</c:v>
                </c:pt>
                <c:pt idx="11725">
                  <c:v>21.02</c:v>
                </c:pt>
                <c:pt idx="11726">
                  <c:v>21.018999999999998</c:v>
                </c:pt>
                <c:pt idx="11727">
                  <c:v>21.018000000000001</c:v>
                </c:pt>
                <c:pt idx="11728">
                  <c:v>21.018999999999998</c:v>
                </c:pt>
                <c:pt idx="11729">
                  <c:v>21.018000000000001</c:v>
                </c:pt>
                <c:pt idx="11730">
                  <c:v>21.018000000000001</c:v>
                </c:pt>
                <c:pt idx="11731">
                  <c:v>21.018999999999998</c:v>
                </c:pt>
                <c:pt idx="11732">
                  <c:v>21.018000000000001</c:v>
                </c:pt>
                <c:pt idx="11733">
                  <c:v>21.018999999999998</c:v>
                </c:pt>
                <c:pt idx="11734">
                  <c:v>21.018999999999998</c:v>
                </c:pt>
                <c:pt idx="11735">
                  <c:v>21.018999999999998</c:v>
                </c:pt>
                <c:pt idx="11736">
                  <c:v>21.021000000000001</c:v>
                </c:pt>
                <c:pt idx="11737">
                  <c:v>21.021000000000001</c:v>
                </c:pt>
                <c:pt idx="11738">
                  <c:v>21.021000000000001</c:v>
                </c:pt>
                <c:pt idx="11739">
                  <c:v>21.018999999999998</c:v>
                </c:pt>
                <c:pt idx="11740">
                  <c:v>21.021999999999998</c:v>
                </c:pt>
                <c:pt idx="11741">
                  <c:v>21.021000000000001</c:v>
                </c:pt>
                <c:pt idx="11742">
                  <c:v>21.021999999999998</c:v>
                </c:pt>
                <c:pt idx="11743">
                  <c:v>21.021999999999998</c:v>
                </c:pt>
                <c:pt idx="11744">
                  <c:v>21.027000000000001</c:v>
                </c:pt>
                <c:pt idx="11745">
                  <c:v>21.024000000000001</c:v>
                </c:pt>
                <c:pt idx="11746">
                  <c:v>21.02</c:v>
                </c:pt>
                <c:pt idx="11747">
                  <c:v>21.016999999999999</c:v>
                </c:pt>
                <c:pt idx="11748">
                  <c:v>21.018000000000001</c:v>
                </c:pt>
                <c:pt idx="11749">
                  <c:v>21.02</c:v>
                </c:pt>
                <c:pt idx="11750">
                  <c:v>21.02</c:v>
                </c:pt>
                <c:pt idx="11751">
                  <c:v>21.018999999999998</c:v>
                </c:pt>
                <c:pt idx="11752">
                  <c:v>21.018000000000001</c:v>
                </c:pt>
                <c:pt idx="11753">
                  <c:v>21.018000000000001</c:v>
                </c:pt>
                <c:pt idx="11754">
                  <c:v>21.018000000000001</c:v>
                </c:pt>
                <c:pt idx="11755">
                  <c:v>21.018000000000001</c:v>
                </c:pt>
                <c:pt idx="11756">
                  <c:v>21.018000000000001</c:v>
                </c:pt>
                <c:pt idx="11757">
                  <c:v>21.015999999999998</c:v>
                </c:pt>
                <c:pt idx="11758">
                  <c:v>21.015000000000001</c:v>
                </c:pt>
                <c:pt idx="11759">
                  <c:v>21.013999999999999</c:v>
                </c:pt>
                <c:pt idx="11760">
                  <c:v>21.013999999999999</c:v>
                </c:pt>
                <c:pt idx="11761">
                  <c:v>21.015000000000001</c:v>
                </c:pt>
                <c:pt idx="11762">
                  <c:v>21.013000000000002</c:v>
                </c:pt>
                <c:pt idx="11763">
                  <c:v>21.016999999999999</c:v>
                </c:pt>
                <c:pt idx="11764">
                  <c:v>21.016999999999999</c:v>
                </c:pt>
                <c:pt idx="11765">
                  <c:v>21.015999999999998</c:v>
                </c:pt>
                <c:pt idx="11766">
                  <c:v>21.016999999999999</c:v>
                </c:pt>
                <c:pt idx="11767">
                  <c:v>21.016999999999999</c:v>
                </c:pt>
                <c:pt idx="11768">
                  <c:v>21.013000000000002</c:v>
                </c:pt>
                <c:pt idx="11769">
                  <c:v>21.016999999999999</c:v>
                </c:pt>
                <c:pt idx="11770">
                  <c:v>21.015999999999998</c:v>
                </c:pt>
                <c:pt idx="11771">
                  <c:v>21.018000000000001</c:v>
                </c:pt>
                <c:pt idx="11772">
                  <c:v>21.018000000000001</c:v>
                </c:pt>
                <c:pt idx="11773">
                  <c:v>21.016999999999999</c:v>
                </c:pt>
                <c:pt idx="11774">
                  <c:v>21.016999999999999</c:v>
                </c:pt>
                <c:pt idx="11775">
                  <c:v>21.016999999999999</c:v>
                </c:pt>
                <c:pt idx="11776">
                  <c:v>21.018000000000001</c:v>
                </c:pt>
                <c:pt idx="11777">
                  <c:v>21.015000000000001</c:v>
                </c:pt>
                <c:pt idx="11778">
                  <c:v>21.015000000000001</c:v>
                </c:pt>
                <c:pt idx="11779">
                  <c:v>21.013999999999999</c:v>
                </c:pt>
                <c:pt idx="11780">
                  <c:v>21.013999999999999</c:v>
                </c:pt>
                <c:pt idx="11781">
                  <c:v>21.015000000000001</c:v>
                </c:pt>
                <c:pt idx="11782">
                  <c:v>21.016999999999999</c:v>
                </c:pt>
                <c:pt idx="11783">
                  <c:v>21.015000000000001</c:v>
                </c:pt>
                <c:pt idx="11784">
                  <c:v>21.015000000000001</c:v>
                </c:pt>
                <c:pt idx="11785">
                  <c:v>21.015000000000001</c:v>
                </c:pt>
                <c:pt idx="11786">
                  <c:v>21.015000000000001</c:v>
                </c:pt>
                <c:pt idx="11787">
                  <c:v>21.016999999999999</c:v>
                </c:pt>
                <c:pt idx="11788">
                  <c:v>21.018000000000001</c:v>
                </c:pt>
                <c:pt idx="11789">
                  <c:v>21.016999999999999</c:v>
                </c:pt>
                <c:pt idx="11790">
                  <c:v>21.018000000000001</c:v>
                </c:pt>
                <c:pt idx="11791">
                  <c:v>21.016999999999999</c:v>
                </c:pt>
                <c:pt idx="11792">
                  <c:v>21.016999999999999</c:v>
                </c:pt>
                <c:pt idx="11793">
                  <c:v>21.016999999999999</c:v>
                </c:pt>
                <c:pt idx="11794">
                  <c:v>21.016999999999999</c:v>
                </c:pt>
                <c:pt idx="11795">
                  <c:v>21.016999999999999</c:v>
                </c:pt>
                <c:pt idx="11796">
                  <c:v>21.016999999999999</c:v>
                </c:pt>
                <c:pt idx="11797">
                  <c:v>21.016999999999999</c:v>
                </c:pt>
                <c:pt idx="11798">
                  <c:v>21.016999999999999</c:v>
                </c:pt>
                <c:pt idx="11799">
                  <c:v>21.015999999999998</c:v>
                </c:pt>
                <c:pt idx="11800">
                  <c:v>21.015000000000001</c:v>
                </c:pt>
                <c:pt idx="11801">
                  <c:v>21.015000000000001</c:v>
                </c:pt>
                <c:pt idx="11802">
                  <c:v>21.015000000000001</c:v>
                </c:pt>
                <c:pt idx="11803">
                  <c:v>21.015000000000001</c:v>
                </c:pt>
                <c:pt idx="11804">
                  <c:v>21.013999999999999</c:v>
                </c:pt>
                <c:pt idx="11805">
                  <c:v>21.013999999999999</c:v>
                </c:pt>
                <c:pt idx="11806">
                  <c:v>21.013999999999999</c:v>
                </c:pt>
                <c:pt idx="11807">
                  <c:v>21.015000000000001</c:v>
                </c:pt>
                <c:pt idx="11808">
                  <c:v>21.015000000000001</c:v>
                </c:pt>
                <c:pt idx="11809">
                  <c:v>21.015999999999998</c:v>
                </c:pt>
                <c:pt idx="11810">
                  <c:v>21.016999999999999</c:v>
                </c:pt>
                <c:pt idx="11811">
                  <c:v>21.016999999999999</c:v>
                </c:pt>
                <c:pt idx="11812">
                  <c:v>21.018000000000001</c:v>
                </c:pt>
                <c:pt idx="11813">
                  <c:v>21.016999999999999</c:v>
                </c:pt>
                <c:pt idx="11814">
                  <c:v>21.015999999999998</c:v>
                </c:pt>
                <c:pt idx="11815">
                  <c:v>21.018000000000001</c:v>
                </c:pt>
                <c:pt idx="11816">
                  <c:v>21.016999999999999</c:v>
                </c:pt>
                <c:pt idx="11817">
                  <c:v>21.02</c:v>
                </c:pt>
                <c:pt idx="11818">
                  <c:v>21.018999999999998</c:v>
                </c:pt>
                <c:pt idx="11819">
                  <c:v>21.018999999999998</c:v>
                </c:pt>
                <c:pt idx="11820">
                  <c:v>21.02</c:v>
                </c:pt>
                <c:pt idx="11821">
                  <c:v>21.018999999999998</c:v>
                </c:pt>
                <c:pt idx="11822">
                  <c:v>21.018999999999998</c:v>
                </c:pt>
                <c:pt idx="11823">
                  <c:v>21.018000000000001</c:v>
                </c:pt>
                <c:pt idx="11824">
                  <c:v>21.018000000000001</c:v>
                </c:pt>
                <c:pt idx="11825">
                  <c:v>21.016999999999999</c:v>
                </c:pt>
                <c:pt idx="11826">
                  <c:v>21.015999999999998</c:v>
                </c:pt>
                <c:pt idx="11827">
                  <c:v>21.015999999999998</c:v>
                </c:pt>
                <c:pt idx="11828">
                  <c:v>21.016999999999999</c:v>
                </c:pt>
                <c:pt idx="11829">
                  <c:v>21.016999999999999</c:v>
                </c:pt>
                <c:pt idx="11830">
                  <c:v>21.016999999999999</c:v>
                </c:pt>
                <c:pt idx="11831">
                  <c:v>21.015999999999998</c:v>
                </c:pt>
                <c:pt idx="11832">
                  <c:v>21.015999999999998</c:v>
                </c:pt>
                <c:pt idx="11833">
                  <c:v>21.015999999999998</c:v>
                </c:pt>
                <c:pt idx="11834">
                  <c:v>21.016999999999999</c:v>
                </c:pt>
                <c:pt idx="11835">
                  <c:v>21.018000000000001</c:v>
                </c:pt>
                <c:pt idx="11836">
                  <c:v>21.018000000000001</c:v>
                </c:pt>
                <c:pt idx="11837">
                  <c:v>21.018000000000001</c:v>
                </c:pt>
                <c:pt idx="11838">
                  <c:v>21.018000000000001</c:v>
                </c:pt>
                <c:pt idx="11839">
                  <c:v>21.016999999999999</c:v>
                </c:pt>
                <c:pt idx="11840">
                  <c:v>21.018999999999998</c:v>
                </c:pt>
                <c:pt idx="11841">
                  <c:v>21.018999999999998</c:v>
                </c:pt>
                <c:pt idx="11842">
                  <c:v>21.018000000000001</c:v>
                </c:pt>
                <c:pt idx="11843">
                  <c:v>21.016999999999999</c:v>
                </c:pt>
                <c:pt idx="11844">
                  <c:v>21.018000000000001</c:v>
                </c:pt>
                <c:pt idx="11845">
                  <c:v>21.016999999999999</c:v>
                </c:pt>
                <c:pt idx="11846">
                  <c:v>21.018000000000001</c:v>
                </c:pt>
                <c:pt idx="11847">
                  <c:v>21.015999999999998</c:v>
                </c:pt>
                <c:pt idx="11848">
                  <c:v>21.015999999999998</c:v>
                </c:pt>
                <c:pt idx="11849">
                  <c:v>21.015999999999998</c:v>
                </c:pt>
                <c:pt idx="11850">
                  <c:v>21.013999999999999</c:v>
                </c:pt>
                <c:pt idx="11851">
                  <c:v>21.013999999999999</c:v>
                </c:pt>
                <c:pt idx="11852">
                  <c:v>21.013999999999999</c:v>
                </c:pt>
                <c:pt idx="11853">
                  <c:v>21.013000000000002</c:v>
                </c:pt>
                <c:pt idx="11854">
                  <c:v>21.013999999999999</c:v>
                </c:pt>
                <c:pt idx="11855">
                  <c:v>21.013000000000002</c:v>
                </c:pt>
                <c:pt idx="11856">
                  <c:v>21.013999999999999</c:v>
                </c:pt>
                <c:pt idx="11857">
                  <c:v>21.013999999999999</c:v>
                </c:pt>
                <c:pt idx="11858">
                  <c:v>21.013999999999999</c:v>
                </c:pt>
                <c:pt idx="11859">
                  <c:v>21.013999999999999</c:v>
                </c:pt>
                <c:pt idx="11860">
                  <c:v>21.013000000000002</c:v>
                </c:pt>
                <c:pt idx="11861">
                  <c:v>21.015999999999998</c:v>
                </c:pt>
                <c:pt idx="11862">
                  <c:v>21.015999999999998</c:v>
                </c:pt>
                <c:pt idx="11863">
                  <c:v>21.015999999999998</c:v>
                </c:pt>
                <c:pt idx="11864">
                  <c:v>21.016999999999999</c:v>
                </c:pt>
                <c:pt idx="11865">
                  <c:v>21.018000000000001</c:v>
                </c:pt>
                <c:pt idx="11866">
                  <c:v>21.015999999999998</c:v>
                </c:pt>
                <c:pt idx="11867">
                  <c:v>21.016999999999999</c:v>
                </c:pt>
                <c:pt idx="11868">
                  <c:v>21.016999999999999</c:v>
                </c:pt>
                <c:pt idx="11869">
                  <c:v>21.016999999999999</c:v>
                </c:pt>
                <c:pt idx="11870">
                  <c:v>21.015999999999998</c:v>
                </c:pt>
                <c:pt idx="11871">
                  <c:v>21.015000000000001</c:v>
                </c:pt>
                <c:pt idx="11872">
                  <c:v>21.015000000000001</c:v>
                </c:pt>
                <c:pt idx="11873">
                  <c:v>21.015000000000001</c:v>
                </c:pt>
                <c:pt idx="11874">
                  <c:v>21.015000000000001</c:v>
                </c:pt>
                <c:pt idx="11875">
                  <c:v>21.013999999999999</c:v>
                </c:pt>
                <c:pt idx="11876">
                  <c:v>21.012</c:v>
                </c:pt>
                <c:pt idx="11877">
                  <c:v>21.013000000000002</c:v>
                </c:pt>
                <c:pt idx="11878">
                  <c:v>21.013999999999999</c:v>
                </c:pt>
                <c:pt idx="11879">
                  <c:v>21.015999999999998</c:v>
                </c:pt>
                <c:pt idx="11880">
                  <c:v>21.015999999999998</c:v>
                </c:pt>
                <c:pt idx="11881">
                  <c:v>21.016999999999999</c:v>
                </c:pt>
                <c:pt idx="11882">
                  <c:v>21.015999999999998</c:v>
                </c:pt>
                <c:pt idx="11883">
                  <c:v>21.018999999999998</c:v>
                </c:pt>
                <c:pt idx="11884">
                  <c:v>21.018999999999998</c:v>
                </c:pt>
                <c:pt idx="11885">
                  <c:v>21.02</c:v>
                </c:pt>
                <c:pt idx="11886">
                  <c:v>21.021000000000001</c:v>
                </c:pt>
                <c:pt idx="11887">
                  <c:v>21.02</c:v>
                </c:pt>
                <c:pt idx="11888">
                  <c:v>21.024999999999999</c:v>
                </c:pt>
                <c:pt idx="11889">
                  <c:v>21.024999999999999</c:v>
                </c:pt>
                <c:pt idx="11890">
                  <c:v>21.023</c:v>
                </c:pt>
                <c:pt idx="11891">
                  <c:v>21.024000000000001</c:v>
                </c:pt>
                <c:pt idx="11892">
                  <c:v>21.018000000000001</c:v>
                </c:pt>
                <c:pt idx="11893">
                  <c:v>21.021000000000001</c:v>
                </c:pt>
                <c:pt idx="11894">
                  <c:v>21.016999999999999</c:v>
                </c:pt>
                <c:pt idx="11895">
                  <c:v>21.013999999999999</c:v>
                </c:pt>
                <c:pt idx="11896">
                  <c:v>21.013999999999999</c:v>
                </c:pt>
                <c:pt idx="11897">
                  <c:v>21.01</c:v>
                </c:pt>
                <c:pt idx="11898">
                  <c:v>21.009</c:v>
                </c:pt>
                <c:pt idx="11899">
                  <c:v>21.01</c:v>
                </c:pt>
                <c:pt idx="11900">
                  <c:v>21.012</c:v>
                </c:pt>
                <c:pt idx="11901">
                  <c:v>21.01</c:v>
                </c:pt>
                <c:pt idx="11902">
                  <c:v>21.012</c:v>
                </c:pt>
                <c:pt idx="11903">
                  <c:v>21.013000000000002</c:v>
                </c:pt>
                <c:pt idx="11904">
                  <c:v>21.012</c:v>
                </c:pt>
                <c:pt idx="11905">
                  <c:v>21.01</c:v>
                </c:pt>
                <c:pt idx="11906">
                  <c:v>21.013000000000002</c:v>
                </c:pt>
                <c:pt idx="11907">
                  <c:v>21.012</c:v>
                </c:pt>
                <c:pt idx="11908">
                  <c:v>21.010999999999999</c:v>
                </c:pt>
                <c:pt idx="11909">
                  <c:v>21.010999999999999</c:v>
                </c:pt>
                <c:pt idx="11910">
                  <c:v>21.012</c:v>
                </c:pt>
                <c:pt idx="11911">
                  <c:v>21.013999999999999</c:v>
                </c:pt>
                <c:pt idx="11912">
                  <c:v>21.013000000000002</c:v>
                </c:pt>
                <c:pt idx="11913">
                  <c:v>21.013999999999999</c:v>
                </c:pt>
                <c:pt idx="11914">
                  <c:v>21.015000000000001</c:v>
                </c:pt>
                <c:pt idx="11915">
                  <c:v>21.015000000000001</c:v>
                </c:pt>
                <c:pt idx="11916">
                  <c:v>21.013999999999999</c:v>
                </c:pt>
                <c:pt idx="11917">
                  <c:v>21.013999999999999</c:v>
                </c:pt>
                <c:pt idx="11918">
                  <c:v>21.013000000000002</c:v>
                </c:pt>
                <c:pt idx="11919">
                  <c:v>21.013999999999999</c:v>
                </c:pt>
                <c:pt idx="11920">
                  <c:v>21.013000000000002</c:v>
                </c:pt>
                <c:pt idx="11921">
                  <c:v>21.013999999999999</c:v>
                </c:pt>
                <c:pt idx="11922">
                  <c:v>21.012</c:v>
                </c:pt>
                <c:pt idx="11923">
                  <c:v>21.012</c:v>
                </c:pt>
                <c:pt idx="11924">
                  <c:v>21.012</c:v>
                </c:pt>
                <c:pt idx="11925">
                  <c:v>21.012</c:v>
                </c:pt>
                <c:pt idx="11926">
                  <c:v>21.013000000000002</c:v>
                </c:pt>
                <c:pt idx="11927">
                  <c:v>21.012</c:v>
                </c:pt>
                <c:pt idx="11928">
                  <c:v>21.012</c:v>
                </c:pt>
                <c:pt idx="11929">
                  <c:v>21.012</c:v>
                </c:pt>
                <c:pt idx="11930">
                  <c:v>21.012</c:v>
                </c:pt>
                <c:pt idx="11931">
                  <c:v>21.010999999999999</c:v>
                </c:pt>
                <c:pt idx="11932">
                  <c:v>21.013000000000002</c:v>
                </c:pt>
                <c:pt idx="11933">
                  <c:v>21.013999999999999</c:v>
                </c:pt>
                <c:pt idx="11934">
                  <c:v>21.013999999999999</c:v>
                </c:pt>
                <c:pt idx="11935">
                  <c:v>21.013999999999999</c:v>
                </c:pt>
                <c:pt idx="11936">
                  <c:v>21.015000000000001</c:v>
                </c:pt>
                <c:pt idx="11937">
                  <c:v>21.013999999999999</c:v>
                </c:pt>
                <c:pt idx="11938">
                  <c:v>21.013999999999999</c:v>
                </c:pt>
                <c:pt idx="11939">
                  <c:v>21.015000000000001</c:v>
                </c:pt>
                <c:pt idx="11940">
                  <c:v>21.015000000000001</c:v>
                </c:pt>
                <c:pt idx="11941">
                  <c:v>21.015999999999998</c:v>
                </c:pt>
                <c:pt idx="11942">
                  <c:v>21.015000000000001</c:v>
                </c:pt>
                <c:pt idx="11943">
                  <c:v>21.010999999999999</c:v>
                </c:pt>
                <c:pt idx="11944">
                  <c:v>21.013000000000002</c:v>
                </c:pt>
                <c:pt idx="11945">
                  <c:v>21.01</c:v>
                </c:pt>
                <c:pt idx="11946">
                  <c:v>21.01</c:v>
                </c:pt>
                <c:pt idx="11947">
                  <c:v>21.012</c:v>
                </c:pt>
                <c:pt idx="11948">
                  <c:v>21.012</c:v>
                </c:pt>
                <c:pt idx="11949">
                  <c:v>21.012</c:v>
                </c:pt>
                <c:pt idx="11950">
                  <c:v>21.009</c:v>
                </c:pt>
                <c:pt idx="11951">
                  <c:v>21.01</c:v>
                </c:pt>
                <c:pt idx="11952">
                  <c:v>21.01</c:v>
                </c:pt>
                <c:pt idx="11953">
                  <c:v>21.01</c:v>
                </c:pt>
                <c:pt idx="11954">
                  <c:v>21.010999999999999</c:v>
                </c:pt>
                <c:pt idx="11955">
                  <c:v>21.013000000000002</c:v>
                </c:pt>
                <c:pt idx="11956">
                  <c:v>21.013000000000002</c:v>
                </c:pt>
                <c:pt idx="11957">
                  <c:v>21.013999999999999</c:v>
                </c:pt>
                <c:pt idx="11958">
                  <c:v>21.013999999999999</c:v>
                </c:pt>
                <c:pt idx="11959">
                  <c:v>21.015999999999998</c:v>
                </c:pt>
                <c:pt idx="11960">
                  <c:v>21.015000000000001</c:v>
                </c:pt>
                <c:pt idx="11961">
                  <c:v>21.015999999999998</c:v>
                </c:pt>
                <c:pt idx="11962">
                  <c:v>21.016999999999999</c:v>
                </c:pt>
                <c:pt idx="11963">
                  <c:v>21.015000000000001</c:v>
                </c:pt>
                <c:pt idx="11964">
                  <c:v>21.016999999999999</c:v>
                </c:pt>
                <c:pt idx="11965">
                  <c:v>21.015999999999998</c:v>
                </c:pt>
                <c:pt idx="11966">
                  <c:v>21.015999999999998</c:v>
                </c:pt>
                <c:pt idx="11967">
                  <c:v>21.015000000000001</c:v>
                </c:pt>
                <c:pt idx="11968">
                  <c:v>21.013999999999999</c:v>
                </c:pt>
                <c:pt idx="11969">
                  <c:v>21.012</c:v>
                </c:pt>
                <c:pt idx="11970">
                  <c:v>21.010999999999999</c:v>
                </c:pt>
                <c:pt idx="11971">
                  <c:v>21.010999999999999</c:v>
                </c:pt>
                <c:pt idx="11972">
                  <c:v>21.01</c:v>
                </c:pt>
                <c:pt idx="11973">
                  <c:v>21.010999999999999</c:v>
                </c:pt>
                <c:pt idx="11974">
                  <c:v>21.012</c:v>
                </c:pt>
                <c:pt idx="11975">
                  <c:v>21.013999999999999</c:v>
                </c:pt>
                <c:pt idx="11976">
                  <c:v>21.012</c:v>
                </c:pt>
                <c:pt idx="11977">
                  <c:v>21.013000000000002</c:v>
                </c:pt>
                <c:pt idx="11978">
                  <c:v>21.013999999999999</c:v>
                </c:pt>
                <c:pt idx="11979">
                  <c:v>21.012</c:v>
                </c:pt>
                <c:pt idx="11980">
                  <c:v>21.013999999999999</c:v>
                </c:pt>
                <c:pt idx="11981">
                  <c:v>21.015000000000001</c:v>
                </c:pt>
                <c:pt idx="11982">
                  <c:v>21.015000000000001</c:v>
                </c:pt>
                <c:pt idx="11983">
                  <c:v>21.015999999999998</c:v>
                </c:pt>
                <c:pt idx="11984">
                  <c:v>21.016999999999999</c:v>
                </c:pt>
                <c:pt idx="11985">
                  <c:v>21.015999999999998</c:v>
                </c:pt>
                <c:pt idx="11986">
                  <c:v>21.015999999999998</c:v>
                </c:pt>
                <c:pt idx="11987">
                  <c:v>21.015000000000001</c:v>
                </c:pt>
                <c:pt idx="11988">
                  <c:v>21.015999999999998</c:v>
                </c:pt>
                <c:pt idx="11989">
                  <c:v>21.013999999999999</c:v>
                </c:pt>
                <c:pt idx="11990">
                  <c:v>21.013000000000002</c:v>
                </c:pt>
                <c:pt idx="11991">
                  <c:v>21.013000000000002</c:v>
                </c:pt>
                <c:pt idx="11992">
                  <c:v>21.010999999999999</c:v>
                </c:pt>
                <c:pt idx="11993">
                  <c:v>21.010999999999999</c:v>
                </c:pt>
                <c:pt idx="11994">
                  <c:v>21.010999999999999</c:v>
                </c:pt>
                <c:pt idx="11995">
                  <c:v>21.012</c:v>
                </c:pt>
                <c:pt idx="11996">
                  <c:v>21.01</c:v>
                </c:pt>
                <c:pt idx="11997">
                  <c:v>21.010999999999999</c:v>
                </c:pt>
                <c:pt idx="11998">
                  <c:v>21.01</c:v>
                </c:pt>
                <c:pt idx="11999">
                  <c:v>21.01</c:v>
                </c:pt>
                <c:pt idx="12000">
                  <c:v>21.01</c:v>
                </c:pt>
                <c:pt idx="12001">
                  <c:v>21.009</c:v>
                </c:pt>
                <c:pt idx="12002">
                  <c:v>21.010999999999999</c:v>
                </c:pt>
                <c:pt idx="12003">
                  <c:v>21.012</c:v>
                </c:pt>
                <c:pt idx="12004">
                  <c:v>21.015000000000001</c:v>
                </c:pt>
                <c:pt idx="12005">
                  <c:v>21.013999999999999</c:v>
                </c:pt>
                <c:pt idx="12006">
                  <c:v>21.012</c:v>
                </c:pt>
                <c:pt idx="12007">
                  <c:v>21.018000000000001</c:v>
                </c:pt>
                <c:pt idx="12008">
                  <c:v>21.016999999999999</c:v>
                </c:pt>
                <c:pt idx="12009">
                  <c:v>21.016999999999999</c:v>
                </c:pt>
                <c:pt idx="12010">
                  <c:v>21.015999999999998</c:v>
                </c:pt>
                <c:pt idx="12011">
                  <c:v>21.015000000000001</c:v>
                </c:pt>
                <c:pt idx="12012">
                  <c:v>21.015000000000001</c:v>
                </c:pt>
                <c:pt idx="12013">
                  <c:v>21.015000000000001</c:v>
                </c:pt>
                <c:pt idx="12014">
                  <c:v>21.015999999999998</c:v>
                </c:pt>
                <c:pt idx="12015">
                  <c:v>21.015000000000001</c:v>
                </c:pt>
                <c:pt idx="12016">
                  <c:v>21.013999999999999</c:v>
                </c:pt>
                <c:pt idx="12017">
                  <c:v>21.013999999999999</c:v>
                </c:pt>
                <c:pt idx="12018">
                  <c:v>21.012</c:v>
                </c:pt>
                <c:pt idx="12019">
                  <c:v>21.012</c:v>
                </c:pt>
                <c:pt idx="12020">
                  <c:v>21.012</c:v>
                </c:pt>
                <c:pt idx="12021">
                  <c:v>21.013000000000002</c:v>
                </c:pt>
                <c:pt idx="12022">
                  <c:v>21.012</c:v>
                </c:pt>
                <c:pt idx="12023">
                  <c:v>21.010999999999999</c:v>
                </c:pt>
                <c:pt idx="12024">
                  <c:v>21.010999999999999</c:v>
                </c:pt>
                <c:pt idx="12025">
                  <c:v>21.010999999999999</c:v>
                </c:pt>
                <c:pt idx="12026">
                  <c:v>21.012</c:v>
                </c:pt>
                <c:pt idx="12027">
                  <c:v>21.012</c:v>
                </c:pt>
                <c:pt idx="12028">
                  <c:v>21.013000000000002</c:v>
                </c:pt>
                <c:pt idx="12029">
                  <c:v>21.013000000000002</c:v>
                </c:pt>
                <c:pt idx="12030">
                  <c:v>21.013999999999999</c:v>
                </c:pt>
                <c:pt idx="12031">
                  <c:v>21.013999999999999</c:v>
                </c:pt>
                <c:pt idx="12032">
                  <c:v>21.015000000000001</c:v>
                </c:pt>
                <c:pt idx="12033">
                  <c:v>21.016999999999999</c:v>
                </c:pt>
                <c:pt idx="12034">
                  <c:v>21.015999999999998</c:v>
                </c:pt>
                <c:pt idx="12035">
                  <c:v>21.015999999999998</c:v>
                </c:pt>
                <c:pt idx="12036">
                  <c:v>21.016999999999999</c:v>
                </c:pt>
                <c:pt idx="12037">
                  <c:v>21.015000000000001</c:v>
                </c:pt>
                <c:pt idx="12038">
                  <c:v>21.013000000000002</c:v>
                </c:pt>
                <c:pt idx="12039">
                  <c:v>21.013999999999999</c:v>
                </c:pt>
                <c:pt idx="12040">
                  <c:v>21.013000000000002</c:v>
                </c:pt>
                <c:pt idx="12041">
                  <c:v>21.012</c:v>
                </c:pt>
                <c:pt idx="12042">
                  <c:v>21.012</c:v>
                </c:pt>
                <c:pt idx="12043">
                  <c:v>21.010999999999999</c:v>
                </c:pt>
                <c:pt idx="12044">
                  <c:v>21.010999999999999</c:v>
                </c:pt>
                <c:pt idx="12045">
                  <c:v>21.01</c:v>
                </c:pt>
                <c:pt idx="12046">
                  <c:v>21.01</c:v>
                </c:pt>
                <c:pt idx="12047">
                  <c:v>21.009</c:v>
                </c:pt>
                <c:pt idx="12048">
                  <c:v>21.009</c:v>
                </c:pt>
                <c:pt idx="12049">
                  <c:v>21.01</c:v>
                </c:pt>
                <c:pt idx="12050">
                  <c:v>21.01</c:v>
                </c:pt>
                <c:pt idx="12051">
                  <c:v>21.010999999999999</c:v>
                </c:pt>
                <c:pt idx="12052">
                  <c:v>21.010999999999999</c:v>
                </c:pt>
                <c:pt idx="12053">
                  <c:v>21.012</c:v>
                </c:pt>
                <c:pt idx="12054">
                  <c:v>21.013000000000002</c:v>
                </c:pt>
                <c:pt idx="12055">
                  <c:v>21.013000000000002</c:v>
                </c:pt>
                <c:pt idx="12056">
                  <c:v>21.013999999999999</c:v>
                </c:pt>
                <c:pt idx="12057">
                  <c:v>21.013999999999999</c:v>
                </c:pt>
                <c:pt idx="12058">
                  <c:v>21.015000000000001</c:v>
                </c:pt>
                <c:pt idx="12059">
                  <c:v>21.015000000000001</c:v>
                </c:pt>
                <c:pt idx="12060">
                  <c:v>21.015000000000001</c:v>
                </c:pt>
                <c:pt idx="12061">
                  <c:v>21.013999999999999</c:v>
                </c:pt>
                <c:pt idx="12062">
                  <c:v>21.013000000000002</c:v>
                </c:pt>
                <c:pt idx="12063">
                  <c:v>21.012</c:v>
                </c:pt>
                <c:pt idx="12064">
                  <c:v>21.010999999999999</c:v>
                </c:pt>
                <c:pt idx="12065">
                  <c:v>21.012</c:v>
                </c:pt>
                <c:pt idx="12066">
                  <c:v>21.012</c:v>
                </c:pt>
                <c:pt idx="12067">
                  <c:v>21.010999999999999</c:v>
                </c:pt>
                <c:pt idx="12068">
                  <c:v>21.012</c:v>
                </c:pt>
                <c:pt idx="12069">
                  <c:v>21.01</c:v>
                </c:pt>
                <c:pt idx="12070">
                  <c:v>21.012</c:v>
                </c:pt>
                <c:pt idx="12071">
                  <c:v>21.010999999999999</c:v>
                </c:pt>
                <c:pt idx="12072">
                  <c:v>21.010999999999999</c:v>
                </c:pt>
                <c:pt idx="12073">
                  <c:v>21.013999999999999</c:v>
                </c:pt>
                <c:pt idx="12074">
                  <c:v>21.013999999999999</c:v>
                </c:pt>
                <c:pt idx="12075">
                  <c:v>21.013999999999999</c:v>
                </c:pt>
                <c:pt idx="12076">
                  <c:v>21.013999999999999</c:v>
                </c:pt>
                <c:pt idx="12077">
                  <c:v>21.010999999999999</c:v>
                </c:pt>
                <c:pt idx="12078">
                  <c:v>21.012</c:v>
                </c:pt>
                <c:pt idx="12079">
                  <c:v>21.010999999999999</c:v>
                </c:pt>
                <c:pt idx="12080">
                  <c:v>21.012</c:v>
                </c:pt>
                <c:pt idx="12081">
                  <c:v>21.012</c:v>
                </c:pt>
                <c:pt idx="12082">
                  <c:v>21.012</c:v>
                </c:pt>
                <c:pt idx="12083">
                  <c:v>21.012</c:v>
                </c:pt>
                <c:pt idx="12084">
                  <c:v>21.012</c:v>
                </c:pt>
                <c:pt idx="12085">
                  <c:v>21.013999999999999</c:v>
                </c:pt>
                <c:pt idx="12086">
                  <c:v>21.013999999999999</c:v>
                </c:pt>
                <c:pt idx="12087">
                  <c:v>21.012</c:v>
                </c:pt>
                <c:pt idx="12088">
                  <c:v>21.013000000000002</c:v>
                </c:pt>
                <c:pt idx="12089">
                  <c:v>21.012</c:v>
                </c:pt>
                <c:pt idx="12090">
                  <c:v>21.010999999999999</c:v>
                </c:pt>
                <c:pt idx="12091">
                  <c:v>21.010999999999999</c:v>
                </c:pt>
                <c:pt idx="12092">
                  <c:v>21.010999999999999</c:v>
                </c:pt>
                <c:pt idx="12093">
                  <c:v>21.01</c:v>
                </c:pt>
                <c:pt idx="12094">
                  <c:v>21.009</c:v>
                </c:pt>
                <c:pt idx="12095">
                  <c:v>21.01</c:v>
                </c:pt>
                <c:pt idx="12096">
                  <c:v>21.01</c:v>
                </c:pt>
                <c:pt idx="12097">
                  <c:v>21.009</c:v>
                </c:pt>
                <c:pt idx="12098">
                  <c:v>21.009</c:v>
                </c:pt>
                <c:pt idx="12099">
                  <c:v>21.009</c:v>
                </c:pt>
                <c:pt idx="12100">
                  <c:v>21.01</c:v>
                </c:pt>
                <c:pt idx="12101">
                  <c:v>21.010999999999999</c:v>
                </c:pt>
                <c:pt idx="12102">
                  <c:v>21.010999999999999</c:v>
                </c:pt>
                <c:pt idx="12103">
                  <c:v>21.013999999999999</c:v>
                </c:pt>
                <c:pt idx="12104">
                  <c:v>21.013000000000002</c:v>
                </c:pt>
                <c:pt idx="12105">
                  <c:v>21.013999999999999</c:v>
                </c:pt>
                <c:pt idx="12106">
                  <c:v>21.012</c:v>
                </c:pt>
                <c:pt idx="12107">
                  <c:v>21.013000000000002</c:v>
                </c:pt>
                <c:pt idx="12108">
                  <c:v>21.013999999999999</c:v>
                </c:pt>
                <c:pt idx="12109">
                  <c:v>21.012</c:v>
                </c:pt>
                <c:pt idx="12110">
                  <c:v>21.012</c:v>
                </c:pt>
                <c:pt idx="12111">
                  <c:v>21.012</c:v>
                </c:pt>
                <c:pt idx="12112">
                  <c:v>21.012</c:v>
                </c:pt>
                <c:pt idx="12113">
                  <c:v>21.01</c:v>
                </c:pt>
                <c:pt idx="12114">
                  <c:v>21.009</c:v>
                </c:pt>
                <c:pt idx="12115">
                  <c:v>21.007000000000001</c:v>
                </c:pt>
                <c:pt idx="12116">
                  <c:v>21.009</c:v>
                </c:pt>
                <c:pt idx="12117">
                  <c:v>21.009</c:v>
                </c:pt>
                <c:pt idx="12118">
                  <c:v>21.01</c:v>
                </c:pt>
                <c:pt idx="12119">
                  <c:v>21.009</c:v>
                </c:pt>
                <c:pt idx="12120">
                  <c:v>21.010999999999999</c:v>
                </c:pt>
                <c:pt idx="12121">
                  <c:v>21.01</c:v>
                </c:pt>
                <c:pt idx="12122">
                  <c:v>21.01</c:v>
                </c:pt>
                <c:pt idx="12123">
                  <c:v>21.009</c:v>
                </c:pt>
                <c:pt idx="12124">
                  <c:v>21.010999999999999</c:v>
                </c:pt>
                <c:pt idx="12125">
                  <c:v>21.010999999999999</c:v>
                </c:pt>
                <c:pt idx="12126">
                  <c:v>21.012</c:v>
                </c:pt>
                <c:pt idx="12127">
                  <c:v>21.012</c:v>
                </c:pt>
                <c:pt idx="12128">
                  <c:v>21.012</c:v>
                </c:pt>
                <c:pt idx="12129">
                  <c:v>21.012</c:v>
                </c:pt>
                <c:pt idx="12130">
                  <c:v>21.013999999999999</c:v>
                </c:pt>
                <c:pt idx="12131">
                  <c:v>21.012</c:v>
                </c:pt>
                <c:pt idx="12132">
                  <c:v>21.012</c:v>
                </c:pt>
                <c:pt idx="12133">
                  <c:v>21.013000000000002</c:v>
                </c:pt>
                <c:pt idx="12134">
                  <c:v>21.012</c:v>
                </c:pt>
                <c:pt idx="12135">
                  <c:v>21.010999999999999</c:v>
                </c:pt>
                <c:pt idx="12136">
                  <c:v>21.010999999999999</c:v>
                </c:pt>
                <c:pt idx="12137">
                  <c:v>21.012</c:v>
                </c:pt>
                <c:pt idx="12138">
                  <c:v>21.010999999999999</c:v>
                </c:pt>
                <c:pt idx="12139">
                  <c:v>21.009</c:v>
                </c:pt>
                <c:pt idx="12140">
                  <c:v>21.007999999999999</c:v>
                </c:pt>
                <c:pt idx="12141">
                  <c:v>21.007999999999999</c:v>
                </c:pt>
                <c:pt idx="12142">
                  <c:v>21.007000000000001</c:v>
                </c:pt>
                <c:pt idx="12143">
                  <c:v>21.007999999999999</c:v>
                </c:pt>
                <c:pt idx="12144">
                  <c:v>21.012</c:v>
                </c:pt>
                <c:pt idx="12145">
                  <c:v>21.012</c:v>
                </c:pt>
                <c:pt idx="12146">
                  <c:v>21.009</c:v>
                </c:pt>
                <c:pt idx="12147">
                  <c:v>21.013000000000002</c:v>
                </c:pt>
                <c:pt idx="12148">
                  <c:v>21.010999999999999</c:v>
                </c:pt>
                <c:pt idx="12149">
                  <c:v>21.010999999999999</c:v>
                </c:pt>
                <c:pt idx="12150">
                  <c:v>21.010999999999999</c:v>
                </c:pt>
                <c:pt idx="12151">
                  <c:v>21.013000000000002</c:v>
                </c:pt>
                <c:pt idx="12152">
                  <c:v>21.013000000000002</c:v>
                </c:pt>
                <c:pt idx="12153">
                  <c:v>21.013000000000002</c:v>
                </c:pt>
                <c:pt idx="12154">
                  <c:v>21.013000000000002</c:v>
                </c:pt>
                <c:pt idx="12155">
                  <c:v>21.012</c:v>
                </c:pt>
                <c:pt idx="12156">
                  <c:v>21.013000000000002</c:v>
                </c:pt>
                <c:pt idx="12157">
                  <c:v>21.013000000000002</c:v>
                </c:pt>
                <c:pt idx="12158">
                  <c:v>21.012</c:v>
                </c:pt>
                <c:pt idx="12159">
                  <c:v>21.012</c:v>
                </c:pt>
                <c:pt idx="12160">
                  <c:v>21.01</c:v>
                </c:pt>
                <c:pt idx="12161">
                  <c:v>21.012</c:v>
                </c:pt>
                <c:pt idx="12162">
                  <c:v>21.01</c:v>
                </c:pt>
                <c:pt idx="12163">
                  <c:v>21.009</c:v>
                </c:pt>
                <c:pt idx="12164">
                  <c:v>21.01</c:v>
                </c:pt>
                <c:pt idx="12165">
                  <c:v>21.010999999999999</c:v>
                </c:pt>
                <c:pt idx="12166">
                  <c:v>21.01</c:v>
                </c:pt>
                <c:pt idx="12167">
                  <c:v>21.01</c:v>
                </c:pt>
                <c:pt idx="12168">
                  <c:v>21.01</c:v>
                </c:pt>
                <c:pt idx="12169">
                  <c:v>21.010999999999999</c:v>
                </c:pt>
                <c:pt idx="12170">
                  <c:v>21.012</c:v>
                </c:pt>
                <c:pt idx="12171">
                  <c:v>21.012</c:v>
                </c:pt>
                <c:pt idx="12172">
                  <c:v>21.012</c:v>
                </c:pt>
                <c:pt idx="12173">
                  <c:v>21.013000000000002</c:v>
                </c:pt>
                <c:pt idx="12174">
                  <c:v>21.013999999999999</c:v>
                </c:pt>
                <c:pt idx="12175">
                  <c:v>21.013999999999999</c:v>
                </c:pt>
                <c:pt idx="12176">
                  <c:v>21.015000000000001</c:v>
                </c:pt>
                <c:pt idx="12177">
                  <c:v>21.013999999999999</c:v>
                </c:pt>
                <c:pt idx="12178">
                  <c:v>21.015000000000001</c:v>
                </c:pt>
                <c:pt idx="12179">
                  <c:v>21.015000000000001</c:v>
                </c:pt>
                <c:pt idx="12180">
                  <c:v>21.013999999999999</c:v>
                </c:pt>
                <c:pt idx="12181">
                  <c:v>21.015000000000001</c:v>
                </c:pt>
                <c:pt idx="12182">
                  <c:v>21.013000000000002</c:v>
                </c:pt>
                <c:pt idx="12183">
                  <c:v>21.012</c:v>
                </c:pt>
                <c:pt idx="12184">
                  <c:v>21.013000000000002</c:v>
                </c:pt>
                <c:pt idx="12185">
                  <c:v>21.010999999999999</c:v>
                </c:pt>
                <c:pt idx="12186">
                  <c:v>21.010999999999999</c:v>
                </c:pt>
                <c:pt idx="12187">
                  <c:v>21.01</c:v>
                </c:pt>
                <c:pt idx="12188">
                  <c:v>21.009</c:v>
                </c:pt>
                <c:pt idx="12189">
                  <c:v>21.009</c:v>
                </c:pt>
                <c:pt idx="12190">
                  <c:v>21.01</c:v>
                </c:pt>
                <c:pt idx="12191">
                  <c:v>21.01</c:v>
                </c:pt>
                <c:pt idx="12192">
                  <c:v>21.009</c:v>
                </c:pt>
                <c:pt idx="12193">
                  <c:v>21.01</c:v>
                </c:pt>
                <c:pt idx="12194">
                  <c:v>21.007000000000001</c:v>
                </c:pt>
                <c:pt idx="12195">
                  <c:v>21.009</c:v>
                </c:pt>
                <c:pt idx="12196">
                  <c:v>21.010999999999999</c:v>
                </c:pt>
                <c:pt idx="12197">
                  <c:v>21.01</c:v>
                </c:pt>
                <c:pt idx="12198">
                  <c:v>21.010999999999999</c:v>
                </c:pt>
                <c:pt idx="12199">
                  <c:v>21.010999999999999</c:v>
                </c:pt>
                <c:pt idx="12200">
                  <c:v>21.012</c:v>
                </c:pt>
                <c:pt idx="12201">
                  <c:v>21.012</c:v>
                </c:pt>
                <c:pt idx="12202">
                  <c:v>21.013999999999999</c:v>
                </c:pt>
                <c:pt idx="12203">
                  <c:v>21.015000000000001</c:v>
                </c:pt>
                <c:pt idx="12204">
                  <c:v>21.013999999999999</c:v>
                </c:pt>
                <c:pt idx="12205">
                  <c:v>21.013999999999999</c:v>
                </c:pt>
                <c:pt idx="12206">
                  <c:v>21.013000000000002</c:v>
                </c:pt>
                <c:pt idx="12207">
                  <c:v>21.013000000000002</c:v>
                </c:pt>
                <c:pt idx="12208">
                  <c:v>21.012</c:v>
                </c:pt>
                <c:pt idx="12209">
                  <c:v>21.013000000000002</c:v>
                </c:pt>
                <c:pt idx="12210">
                  <c:v>21.012</c:v>
                </c:pt>
                <c:pt idx="12211">
                  <c:v>21.010999999999999</c:v>
                </c:pt>
                <c:pt idx="12212">
                  <c:v>21.012</c:v>
                </c:pt>
                <c:pt idx="12213">
                  <c:v>21.01</c:v>
                </c:pt>
                <c:pt idx="12214">
                  <c:v>21.01</c:v>
                </c:pt>
                <c:pt idx="12215">
                  <c:v>21.01</c:v>
                </c:pt>
                <c:pt idx="12216">
                  <c:v>21.009</c:v>
                </c:pt>
                <c:pt idx="12217">
                  <c:v>21.007999999999999</c:v>
                </c:pt>
                <c:pt idx="12218">
                  <c:v>21.009</c:v>
                </c:pt>
                <c:pt idx="12219">
                  <c:v>21.009</c:v>
                </c:pt>
                <c:pt idx="12220">
                  <c:v>21.007999999999999</c:v>
                </c:pt>
                <c:pt idx="12221">
                  <c:v>21.01</c:v>
                </c:pt>
                <c:pt idx="12222">
                  <c:v>21.01</c:v>
                </c:pt>
                <c:pt idx="12223">
                  <c:v>21.010999999999999</c:v>
                </c:pt>
                <c:pt idx="12224">
                  <c:v>21.012</c:v>
                </c:pt>
                <c:pt idx="12225">
                  <c:v>21.01</c:v>
                </c:pt>
                <c:pt idx="12226">
                  <c:v>21.013000000000002</c:v>
                </c:pt>
                <c:pt idx="12227">
                  <c:v>21.012</c:v>
                </c:pt>
                <c:pt idx="12228">
                  <c:v>21.010999999999999</c:v>
                </c:pt>
                <c:pt idx="12229">
                  <c:v>21.012</c:v>
                </c:pt>
                <c:pt idx="12230">
                  <c:v>21.01</c:v>
                </c:pt>
                <c:pt idx="12231">
                  <c:v>21.009</c:v>
                </c:pt>
                <c:pt idx="12232">
                  <c:v>21.009</c:v>
                </c:pt>
                <c:pt idx="12233">
                  <c:v>21.007999999999999</c:v>
                </c:pt>
                <c:pt idx="12234">
                  <c:v>21.007999999999999</c:v>
                </c:pt>
                <c:pt idx="12235">
                  <c:v>21.007999999999999</c:v>
                </c:pt>
                <c:pt idx="12236">
                  <c:v>21.007000000000001</c:v>
                </c:pt>
                <c:pt idx="12237">
                  <c:v>21.007000000000001</c:v>
                </c:pt>
                <c:pt idx="12238">
                  <c:v>21.006</c:v>
                </c:pt>
                <c:pt idx="12239">
                  <c:v>21.006</c:v>
                </c:pt>
                <c:pt idx="12240">
                  <c:v>21.006</c:v>
                </c:pt>
                <c:pt idx="12241">
                  <c:v>21.006</c:v>
                </c:pt>
                <c:pt idx="12242">
                  <c:v>21.006</c:v>
                </c:pt>
                <c:pt idx="12243">
                  <c:v>21.007000000000001</c:v>
                </c:pt>
                <c:pt idx="12244">
                  <c:v>21.007999999999999</c:v>
                </c:pt>
                <c:pt idx="12245">
                  <c:v>21.007999999999999</c:v>
                </c:pt>
                <c:pt idx="12246">
                  <c:v>21.007999999999999</c:v>
                </c:pt>
                <c:pt idx="12247">
                  <c:v>21.007999999999999</c:v>
                </c:pt>
                <c:pt idx="12248">
                  <c:v>21.009</c:v>
                </c:pt>
                <c:pt idx="12249">
                  <c:v>21.007999999999999</c:v>
                </c:pt>
                <c:pt idx="12250">
                  <c:v>21.007999999999999</c:v>
                </c:pt>
                <c:pt idx="12251">
                  <c:v>21.009</c:v>
                </c:pt>
                <c:pt idx="12252">
                  <c:v>21.007999999999999</c:v>
                </c:pt>
                <c:pt idx="12253">
                  <c:v>21.009</c:v>
                </c:pt>
                <c:pt idx="12254">
                  <c:v>21.007999999999999</c:v>
                </c:pt>
                <c:pt idx="12255">
                  <c:v>21.006</c:v>
                </c:pt>
                <c:pt idx="12256">
                  <c:v>21.006</c:v>
                </c:pt>
                <c:pt idx="12257">
                  <c:v>21.006</c:v>
                </c:pt>
                <c:pt idx="12258">
                  <c:v>21.004000000000001</c:v>
                </c:pt>
                <c:pt idx="12259">
                  <c:v>21.004999999999999</c:v>
                </c:pt>
                <c:pt idx="12260">
                  <c:v>21.004999999999999</c:v>
                </c:pt>
                <c:pt idx="12261">
                  <c:v>21.004000000000001</c:v>
                </c:pt>
                <c:pt idx="12262">
                  <c:v>21.003</c:v>
                </c:pt>
                <c:pt idx="12263">
                  <c:v>21.004999999999999</c:v>
                </c:pt>
                <c:pt idx="12264">
                  <c:v>21.006</c:v>
                </c:pt>
                <c:pt idx="12265">
                  <c:v>21.009</c:v>
                </c:pt>
                <c:pt idx="12266">
                  <c:v>21.006</c:v>
                </c:pt>
                <c:pt idx="12267">
                  <c:v>21.004999999999999</c:v>
                </c:pt>
                <c:pt idx="12268">
                  <c:v>21.006</c:v>
                </c:pt>
                <c:pt idx="12269">
                  <c:v>21.006</c:v>
                </c:pt>
                <c:pt idx="12270">
                  <c:v>21.007000000000001</c:v>
                </c:pt>
                <c:pt idx="12271">
                  <c:v>21.007999999999999</c:v>
                </c:pt>
                <c:pt idx="12272">
                  <c:v>21.007999999999999</c:v>
                </c:pt>
                <c:pt idx="12273">
                  <c:v>21.007000000000001</c:v>
                </c:pt>
                <c:pt idx="12274">
                  <c:v>21.009</c:v>
                </c:pt>
                <c:pt idx="12275">
                  <c:v>21.007000000000001</c:v>
                </c:pt>
                <c:pt idx="12276">
                  <c:v>21.009</c:v>
                </c:pt>
                <c:pt idx="12277">
                  <c:v>21.007000000000001</c:v>
                </c:pt>
                <c:pt idx="12278">
                  <c:v>21.007000000000001</c:v>
                </c:pt>
                <c:pt idx="12279">
                  <c:v>21.007999999999999</c:v>
                </c:pt>
                <c:pt idx="12280">
                  <c:v>21.007000000000001</c:v>
                </c:pt>
                <c:pt idx="12281">
                  <c:v>21.006</c:v>
                </c:pt>
                <c:pt idx="12282">
                  <c:v>21.004999999999999</c:v>
                </c:pt>
                <c:pt idx="12283">
                  <c:v>21.004999999999999</c:v>
                </c:pt>
                <c:pt idx="12284">
                  <c:v>21.004999999999999</c:v>
                </c:pt>
                <c:pt idx="12285">
                  <c:v>21.004000000000001</c:v>
                </c:pt>
                <c:pt idx="12286">
                  <c:v>21.004000000000001</c:v>
                </c:pt>
                <c:pt idx="12287">
                  <c:v>21.004000000000001</c:v>
                </c:pt>
                <c:pt idx="12288">
                  <c:v>21.003</c:v>
                </c:pt>
                <c:pt idx="12289">
                  <c:v>21.004000000000001</c:v>
                </c:pt>
                <c:pt idx="12290">
                  <c:v>21.003</c:v>
                </c:pt>
                <c:pt idx="12291">
                  <c:v>21.004000000000001</c:v>
                </c:pt>
                <c:pt idx="12292">
                  <c:v>21.003</c:v>
                </c:pt>
                <c:pt idx="12293">
                  <c:v>21.004000000000001</c:v>
                </c:pt>
                <c:pt idx="12294">
                  <c:v>21.004999999999999</c:v>
                </c:pt>
                <c:pt idx="12295">
                  <c:v>21.004999999999999</c:v>
                </c:pt>
                <c:pt idx="12296">
                  <c:v>21.007000000000001</c:v>
                </c:pt>
                <c:pt idx="12297">
                  <c:v>21.006</c:v>
                </c:pt>
                <c:pt idx="12298">
                  <c:v>21.007000000000001</c:v>
                </c:pt>
                <c:pt idx="12299">
                  <c:v>21.007000000000001</c:v>
                </c:pt>
                <c:pt idx="12300">
                  <c:v>21.007000000000001</c:v>
                </c:pt>
                <c:pt idx="12301">
                  <c:v>21.007000000000001</c:v>
                </c:pt>
                <c:pt idx="12302">
                  <c:v>21.006</c:v>
                </c:pt>
                <c:pt idx="12303">
                  <c:v>21.004999999999999</c:v>
                </c:pt>
                <c:pt idx="12304">
                  <c:v>21.004999999999999</c:v>
                </c:pt>
                <c:pt idx="12305">
                  <c:v>21.004000000000001</c:v>
                </c:pt>
                <c:pt idx="12306">
                  <c:v>21.003</c:v>
                </c:pt>
                <c:pt idx="12307">
                  <c:v>21.004000000000001</c:v>
                </c:pt>
                <c:pt idx="12308">
                  <c:v>21.004000000000001</c:v>
                </c:pt>
                <c:pt idx="12309">
                  <c:v>21.004999999999999</c:v>
                </c:pt>
                <c:pt idx="12310">
                  <c:v>21.004000000000001</c:v>
                </c:pt>
                <c:pt idx="12311">
                  <c:v>21.004999999999999</c:v>
                </c:pt>
                <c:pt idx="12312">
                  <c:v>21.004000000000001</c:v>
                </c:pt>
                <c:pt idx="12313">
                  <c:v>21.004999999999999</c:v>
                </c:pt>
                <c:pt idx="12314">
                  <c:v>21.006</c:v>
                </c:pt>
                <c:pt idx="12315">
                  <c:v>21.006</c:v>
                </c:pt>
                <c:pt idx="12316">
                  <c:v>21.006</c:v>
                </c:pt>
                <c:pt idx="12317">
                  <c:v>21.007000000000001</c:v>
                </c:pt>
                <c:pt idx="12318">
                  <c:v>21.006</c:v>
                </c:pt>
                <c:pt idx="12319">
                  <c:v>21.007000000000001</c:v>
                </c:pt>
                <c:pt idx="12320">
                  <c:v>21.007999999999999</c:v>
                </c:pt>
                <c:pt idx="12321">
                  <c:v>21.007000000000001</c:v>
                </c:pt>
                <c:pt idx="12322">
                  <c:v>21.007999999999999</c:v>
                </c:pt>
                <c:pt idx="12323">
                  <c:v>21.007000000000001</c:v>
                </c:pt>
                <c:pt idx="12324">
                  <c:v>21.007000000000001</c:v>
                </c:pt>
                <c:pt idx="12325">
                  <c:v>21.007000000000001</c:v>
                </c:pt>
                <c:pt idx="12326">
                  <c:v>21.006</c:v>
                </c:pt>
                <c:pt idx="12327">
                  <c:v>21.004000000000001</c:v>
                </c:pt>
                <c:pt idx="12328">
                  <c:v>21.004000000000001</c:v>
                </c:pt>
                <c:pt idx="12329">
                  <c:v>21.006</c:v>
                </c:pt>
                <c:pt idx="12330">
                  <c:v>21.003</c:v>
                </c:pt>
                <c:pt idx="12331">
                  <c:v>21.004000000000001</c:v>
                </c:pt>
                <c:pt idx="12332">
                  <c:v>21.003</c:v>
                </c:pt>
                <c:pt idx="12333">
                  <c:v>21.004000000000001</c:v>
                </c:pt>
                <c:pt idx="12334">
                  <c:v>21.003</c:v>
                </c:pt>
                <c:pt idx="12335">
                  <c:v>21.003</c:v>
                </c:pt>
                <c:pt idx="12336">
                  <c:v>21.004000000000001</c:v>
                </c:pt>
                <c:pt idx="12337">
                  <c:v>21.004000000000001</c:v>
                </c:pt>
                <c:pt idx="12338">
                  <c:v>21.003</c:v>
                </c:pt>
                <c:pt idx="12339">
                  <c:v>21.003</c:v>
                </c:pt>
                <c:pt idx="12340">
                  <c:v>21.004000000000001</c:v>
                </c:pt>
                <c:pt idx="12341">
                  <c:v>21.004000000000001</c:v>
                </c:pt>
                <c:pt idx="12342">
                  <c:v>21.004000000000001</c:v>
                </c:pt>
                <c:pt idx="12343">
                  <c:v>21.004999999999999</c:v>
                </c:pt>
                <c:pt idx="12344">
                  <c:v>21.004999999999999</c:v>
                </c:pt>
                <c:pt idx="12345">
                  <c:v>21.004999999999999</c:v>
                </c:pt>
                <c:pt idx="12346">
                  <c:v>21.004999999999999</c:v>
                </c:pt>
                <c:pt idx="12347">
                  <c:v>21.006</c:v>
                </c:pt>
                <c:pt idx="12348">
                  <c:v>21.007000000000001</c:v>
                </c:pt>
                <c:pt idx="12349">
                  <c:v>21.007000000000001</c:v>
                </c:pt>
                <c:pt idx="12350">
                  <c:v>21.007000000000001</c:v>
                </c:pt>
                <c:pt idx="12351">
                  <c:v>21.007000000000001</c:v>
                </c:pt>
                <c:pt idx="12352">
                  <c:v>21.004999999999999</c:v>
                </c:pt>
                <c:pt idx="12353">
                  <c:v>21.004000000000001</c:v>
                </c:pt>
                <c:pt idx="12354">
                  <c:v>21.004000000000001</c:v>
                </c:pt>
                <c:pt idx="12355">
                  <c:v>21.004000000000001</c:v>
                </c:pt>
                <c:pt idx="12356">
                  <c:v>21.004999999999999</c:v>
                </c:pt>
                <c:pt idx="12357">
                  <c:v>21.004000000000001</c:v>
                </c:pt>
                <c:pt idx="12358">
                  <c:v>21.004000000000001</c:v>
                </c:pt>
                <c:pt idx="12359">
                  <c:v>21.004999999999999</c:v>
                </c:pt>
                <c:pt idx="12360">
                  <c:v>21.004999999999999</c:v>
                </c:pt>
                <c:pt idx="12361">
                  <c:v>21.004000000000001</c:v>
                </c:pt>
                <c:pt idx="12362">
                  <c:v>21.004999999999999</c:v>
                </c:pt>
                <c:pt idx="12363">
                  <c:v>21.006</c:v>
                </c:pt>
                <c:pt idx="12364">
                  <c:v>21.006</c:v>
                </c:pt>
                <c:pt idx="12365">
                  <c:v>21.007000000000001</c:v>
                </c:pt>
                <c:pt idx="12366">
                  <c:v>21.006</c:v>
                </c:pt>
                <c:pt idx="12367">
                  <c:v>21.007999999999999</c:v>
                </c:pt>
                <c:pt idx="12368">
                  <c:v>21.007999999999999</c:v>
                </c:pt>
                <c:pt idx="12369">
                  <c:v>21.007000000000001</c:v>
                </c:pt>
                <c:pt idx="12370">
                  <c:v>21.009</c:v>
                </c:pt>
                <c:pt idx="12371">
                  <c:v>21.007000000000001</c:v>
                </c:pt>
                <c:pt idx="12372">
                  <c:v>21.007000000000001</c:v>
                </c:pt>
                <c:pt idx="12373">
                  <c:v>21.007000000000001</c:v>
                </c:pt>
                <c:pt idx="12374">
                  <c:v>21.004999999999999</c:v>
                </c:pt>
                <c:pt idx="12375">
                  <c:v>21.004999999999999</c:v>
                </c:pt>
                <c:pt idx="12376">
                  <c:v>21.006</c:v>
                </c:pt>
                <c:pt idx="12377">
                  <c:v>21.004999999999999</c:v>
                </c:pt>
                <c:pt idx="12378">
                  <c:v>21.004000000000001</c:v>
                </c:pt>
                <c:pt idx="12379">
                  <c:v>21.003</c:v>
                </c:pt>
                <c:pt idx="12380">
                  <c:v>21.003</c:v>
                </c:pt>
                <c:pt idx="12381">
                  <c:v>21.004000000000001</c:v>
                </c:pt>
                <c:pt idx="12382">
                  <c:v>21.003</c:v>
                </c:pt>
                <c:pt idx="12383">
                  <c:v>21.003</c:v>
                </c:pt>
                <c:pt idx="12384">
                  <c:v>21.003</c:v>
                </c:pt>
                <c:pt idx="12385">
                  <c:v>21.001999999999999</c:v>
                </c:pt>
                <c:pt idx="12386">
                  <c:v>21.001000000000001</c:v>
                </c:pt>
                <c:pt idx="12387">
                  <c:v>21.004000000000001</c:v>
                </c:pt>
                <c:pt idx="12388">
                  <c:v>21.003</c:v>
                </c:pt>
                <c:pt idx="12389">
                  <c:v>21.004999999999999</c:v>
                </c:pt>
                <c:pt idx="12390">
                  <c:v>21.006</c:v>
                </c:pt>
                <c:pt idx="12391">
                  <c:v>21.007000000000001</c:v>
                </c:pt>
                <c:pt idx="12392">
                  <c:v>21.007999999999999</c:v>
                </c:pt>
                <c:pt idx="12393">
                  <c:v>21.007999999999999</c:v>
                </c:pt>
                <c:pt idx="12394">
                  <c:v>21.007999999999999</c:v>
                </c:pt>
                <c:pt idx="12395">
                  <c:v>21.009</c:v>
                </c:pt>
                <c:pt idx="12396">
                  <c:v>21.007999999999999</c:v>
                </c:pt>
                <c:pt idx="12397">
                  <c:v>21.006</c:v>
                </c:pt>
                <c:pt idx="12398">
                  <c:v>21.007000000000001</c:v>
                </c:pt>
                <c:pt idx="12399">
                  <c:v>21.006</c:v>
                </c:pt>
                <c:pt idx="12400">
                  <c:v>21.007000000000001</c:v>
                </c:pt>
                <c:pt idx="12401">
                  <c:v>21.007999999999999</c:v>
                </c:pt>
                <c:pt idx="12402">
                  <c:v>21.006</c:v>
                </c:pt>
                <c:pt idx="12403">
                  <c:v>21.007000000000001</c:v>
                </c:pt>
                <c:pt idx="12404">
                  <c:v>21.006</c:v>
                </c:pt>
                <c:pt idx="12405">
                  <c:v>21.007999999999999</c:v>
                </c:pt>
                <c:pt idx="12406">
                  <c:v>21.012</c:v>
                </c:pt>
                <c:pt idx="12407">
                  <c:v>21.007999999999999</c:v>
                </c:pt>
                <c:pt idx="12408">
                  <c:v>21.01</c:v>
                </c:pt>
                <c:pt idx="12409">
                  <c:v>21.007000000000001</c:v>
                </c:pt>
                <c:pt idx="12410">
                  <c:v>21.007000000000001</c:v>
                </c:pt>
                <c:pt idx="12411">
                  <c:v>21.006</c:v>
                </c:pt>
                <c:pt idx="12412">
                  <c:v>21.007999999999999</c:v>
                </c:pt>
                <c:pt idx="12413">
                  <c:v>21.006</c:v>
                </c:pt>
                <c:pt idx="12414">
                  <c:v>21.007000000000001</c:v>
                </c:pt>
                <c:pt idx="12415">
                  <c:v>21.007999999999999</c:v>
                </c:pt>
                <c:pt idx="12416">
                  <c:v>21.007999999999999</c:v>
                </c:pt>
                <c:pt idx="12417">
                  <c:v>21.007000000000001</c:v>
                </c:pt>
                <c:pt idx="12418">
                  <c:v>21.004999999999999</c:v>
                </c:pt>
                <c:pt idx="12419">
                  <c:v>21.004000000000001</c:v>
                </c:pt>
                <c:pt idx="12420">
                  <c:v>21.004000000000001</c:v>
                </c:pt>
                <c:pt idx="12421">
                  <c:v>21.006</c:v>
                </c:pt>
                <c:pt idx="12422">
                  <c:v>21.004999999999999</c:v>
                </c:pt>
                <c:pt idx="12423">
                  <c:v>21.004000000000001</c:v>
                </c:pt>
                <c:pt idx="12424">
                  <c:v>21.006</c:v>
                </c:pt>
                <c:pt idx="12425">
                  <c:v>21.004999999999999</c:v>
                </c:pt>
                <c:pt idx="12426">
                  <c:v>21.004000000000001</c:v>
                </c:pt>
                <c:pt idx="12427">
                  <c:v>21.004000000000001</c:v>
                </c:pt>
                <c:pt idx="12428">
                  <c:v>21.004000000000001</c:v>
                </c:pt>
                <c:pt idx="12429">
                  <c:v>21.004000000000001</c:v>
                </c:pt>
                <c:pt idx="12430">
                  <c:v>21.004999999999999</c:v>
                </c:pt>
                <c:pt idx="12431">
                  <c:v>21.003</c:v>
                </c:pt>
                <c:pt idx="12432">
                  <c:v>21.004000000000001</c:v>
                </c:pt>
                <c:pt idx="12433">
                  <c:v>21.004999999999999</c:v>
                </c:pt>
                <c:pt idx="12434">
                  <c:v>21.004999999999999</c:v>
                </c:pt>
                <c:pt idx="12435">
                  <c:v>21.006</c:v>
                </c:pt>
                <c:pt idx="12436">
                  <c:v>21.007000000000001</c:v>
                </c:pt>
                <c:pt idx="12437">
                  <c:v>21.007999999999999</c:v>
                </c:pt>
                <c:pt idx="12438">
                  <c:v>21.007999999999999</c:v>
                </c:pt>
                <c:pt idx="12439">
                  <c:v>21.009</c:v>
                </c:pt>
                <c:pt idx="12440">
                  <c:v>21.01</c:v>
                </c:pt>
                <c:pt idx="12441">
                  <c:v>21.009</c:v>
                </c:pt>
                <c:pt idx="12442">
                  <c:v>21.007999999999999</c:v>
                </c:pt>
                <c:pt idx="12443">
                  <c:v>21.009</c:v>
                </c:pt>
                <c:pt idx="12444">
                  <c:v>21.009</c:v>
                </c:pt>
                <c:pt idx="12445">
                  <c:v>21.007999999999999</c:v>
                </c:pt>
                <c:pt idx="12446">
                  <c:v>21.007999999999999</c:v>
                </c:pt>
                <c:pt idx="12447">
                  <c:v>21.007000000000001</c:v>
                </c:pt>
                <c:pt idx="12448">
                  <c:v>21.006</c:v>
                </c:pt>
                <c:pt idx="12449">
                  <c:v>21.007000000000001</c:v>
                </c:pt>
                <c:pt idx="12450">
                  <c:v>21.004999999999999</c:v>
                </c:pt>
                <c:pt idx="12451">
                  <c:v>21.007000000000001</c:v>
                </c:pt>
                <c:pt idx="12452">
                  <c:v>21.006</c:v>
                </c:pt>
                <c:pt idx="12453">
                  <c:v>21.007000000000001</c:v>
                </c:pt>
                <c:pt idx="12454">
                  <c:v>21.007000000000001</c:v>
                </c:pt>
                <c:pt idx="12455">
                  <c:v>21.007000000000001</c:v>
                </c:pt>
                <c:pt idx="12456">
                  <c:v>21.007000000000001</c:v>
                </c:pt>
                <c:pt idx="12457">
                  <c:v>21.007999999999999</c:v>
                </c:pt>
                <c:pt idx="12458">
                  <c:v>21.009</c:v>
                </c:pt>
                <c:pt idx="12459">
                  <c:v>21.009</c:v>
                </c:pt>
                <c:pt idx="12460">
                  <c:v>21.01</c:v>
                </c:pt>
                <c:pt idx="12461">
                  <c:v>21.01</c:v>
                </c:pt>
                <c:pt idx="12462">
                  <c:v>21.009</c:v>
                </c:pt>
                <c:pt idx="12463">
                  <c:v>21.01</c:v>
                </c:pt>
                <c:pt idx="12464">
                  <c:v>21.010999999999999</c:v>
                </c:pt>
                <c:pt idx="12465">
                  <c:v>21.01</c:v>
                </c:pt>
                <c:pt idx="12466">
                  <c:v>21.01</c:v>
                </c:pt>
                <c:pt idx="12467">
                  <c:v>21.009</c:v>
                </c:pt>
                <c:pt idx="12468">
                  <c:v>21.009</c:v>
                </c:pt>
                <c:pt idx="12469">
                  <c:v>21.007999999999999</c:v>
                </c:pt>
                <c:pt idx="12470">
                  <c:v>21.009</c:v>
                </c:pt>
                <c:pt idx="12471">
                  <c:v>21.007999999999999</c:v>
                </c:pt>
                <c:pt idx="12472">
                  <c:v>21.007999999999999</c:v>
                </c:pt>
                <c:pt idx="12473">
                  <c:v>21.007999999999999</c:v>
                </c:pt>
                <c:pt idx="12474">
                  <c:v>21.006</c:v>
                </c:pt>
                <c:pt idx="12475">
                  <c:v>21.007000000000001</c:v>
                </c:pt>
                <c:pt idx="12476">
                  <c:v>21.006</c:v>
                </c:pt>
                <c:pt idx="12477">
                  <c:v>21.004999999999999</c:v>
                </c:pt>
                <c:pt idx="12478">
                  <c:v>21.004999999999999</c:v>
                </c:pt>
                <c:pt idx="12479">
                  <c:v>21.004999999999999</c:v>
                </c:pt>
                <c:pt idx="12480">
                  <c:v>21.004999999999999</c:v>
                </c:pt>
                <c:pt idx="12481">
                  <c:v>21.004999999999999</c:v>
                </c:pt>
                <c:pt idx="12482">
                  <c:v>21.004999999999999</c:v>
                </c:pt>
                <c:pt idx="12483">
                  <c:v>21.007000000000001</c:v>
                </c:pt>
                <c:pt idx="12484">
                  <c:v>21.006</c:v>
                </c:pt>
                <c:pt idx="12485">
                  <c:v>21.007999999999999</c:v>
                </c:pt>
                <c:pt idx="12486">
                  <c:v>21.007000000000001</c:v>
                </c:pt>
                <c:pt idx="12487">
                  <c:v>21.007999999999999</c:v>
                </c:pt>
                <c:pt idx="12488">
                  <c:v>21.007999999999999</c:v>
                </c:pt>
                <c:pt idx="12489">
                  <c:v>21.007999999999999</c:v>
                </c:pt>
                <c:pt idx="12490">
                  <c:v>21.009</c:v>
                </c:pt>
                <c:pt idx="12491">
                  <c:v>21.007999999999999</c:v>
                </c:pt>
                <c:pt idx="12492">
                  <c:v>21.009</c:v>
                </c:pt>
                <c:pt idx="12493">
                  <c:v>21.009</c:v>
                </c:pt>
                <c:pt idx="12494">
                  <c:v>21.007999999999999</c:v>
                </c:pt>
                <c:pt idx="12495">
                  <c:v>21.007000000000001</c:v>
                </c:pt>
                <c:pt idx="12496">
                  <c:v>21.007000000000001</c:v>
                </c:pt>
                <c:pt idx="12497">
                  <c:v>21.006</c:v>
                </c:pt>
                <c:pt idx="12498">
                  <c:v>21.004999999999999</c:v>
                </c:pt>
                <c:pt idx="12499">
                  <c:v>21.004000000000001</c:v>
                </c:pt>
                <c:pt idx="12500">
                  <c:v>21.004000000000001</c:v>
                </c:pt>
                <c:pt idx="12501">
                  <c:v>21.006</c:v>
                </c:pt>
                <c:pt idx="12502">
                  <c:v>21.004999999999999</c:v>
                </c:pt>
                <c:pt idx="12503">
                  <c:v>21.004999999999999</c:v>
                </c:pt>
                <c:pt idx="12504">
                  <c:v>21.006</c:v>
                </c:pt>
                <c:pt idx="12505">
                  <c:v>21.004999999999999</c:v>
                </c:pt>
                <c:pt idx="12506">
                  <c:v>21.007000000000001</c:v>
                </c:pt>
                <c:pt idx="12507">
                  <c:v>21.006</c:v>
                </c:pt>
                <c:pt idx="12508">
                  <c:v>21.007000000000001</c:v>
                </c:pt>
                <c:pt idx="12509">
                  <c:v>21.007000000000001</c:v>
                </c:pt>
                <c:pt idx="12510">
                  <c:v>21.007999999999999</c:v>
                </c:pt>
                <c:pt idx="12511">
                  <c:v>21.007999999999999</c:v>
                </c:pt>
                <c:pt idx="12512">
                  <c:v>21.007999999999999</c:v>
                </c:pt>
                <c:pt idx="12513">
                  <c:v>21.007999999999999</c:v>
                </c:pt>
                <c:pt idx="12514">
                  <c:v>21.007999999999999</c:v>
                </c:pt>
                <c:pt idx="12515">
                  <c:v>21.007999999999999</c:v>
                </c:pt>
                <c:pt idx="12516">
                  <c:v>21.007000000000001</c:v>
                </c:pt>
                <c:pt idx="12517">
                  <c:v>21.006</c:v>
                </c:pt>
                <c:pt idx="12518">
                  <c:v>21.006</c:v>
                </c:pt>
                <c:pt idx="12519">
                  <c:v>21.006</c:v>
                </c:pt>
                <c:pt idx="12520">
                  <c:v>21.004999999999999</c:v>
                </c:pt>
                <c:pt idx="12521">
                  <c:v>21.004999999999999</c:v>
                </c:pt>
                <c:pt idx="12522">
                  <c:v>21.004000000000001</c:v>
                </c:pt>
                <c:pt idx="12523">
                  <c:v>21.004999999999999</c:v>
                </c:pt>
                <c:pt idx="12524">
                  <c:v>21.004999999999999</c:v>
                </c:pt>
                <c:pt idx="12525">
                  <c:v>21.001999999999999</c:v>
                </c:pt>
                <c:pt idx="12526">
                  <c:v>21.003</c:v>
                </c:pt>
                <c:pt idx="12527">
                  <c:v>21.001999999999999</c:v>
                </c:pt>
                <c:pt idx="12528">
                  <c:v>21.001999999999999</c:v>
                </c:pt>
                <c:pt idx="12529">
                  <c:v>21.003</c:v>
                </c:pt>
                <c:pt idx="12530">
                  <c:v>21.003</c:v>
                </c:pt>
                <c:pt idx="12531">
                  <c:v>21.004000000000001</c:v>
                </c:pt>
                <c:pt idx="12532">
                  <c:v>21.003</c:v>
                </c:pt>
                <c:pt idx="12533">
                  <c:v>21.004000000000001</c:v>
                </c:pt>
                <c:pt idx="12534">
                  <c:v>21.004000000000001</c:v>
                </c:pt>
                <c:pt idx="12535">
                  <c:v>21.004000000000001</c:v>
                </c:pt>
                <c:pt idx="12536">
                  <c:v>21.004000000000001</c:v>
                </c:pt>
                <c:pt idx="12537">
                  <c:v>21.003</c:v>
                </c:pt>
                <c:pt idx="12538">
                  <c:v>21.004000000000001</c:v>
                </c:pt>
                <c:pt idx="12539">
                  <c:v>21.004999999999999</c:v>
                </c:pt>
                <c:pt idx="12540">
                  <c:v>21.004999999999999</c:v>
                </c:pt>
                <c:pt idx="12541">
                  <c:v>21.004999999999999</c:v>
                </c:pt>
                <c:pt idx="12542">
                  <c:v>21.004000000000001</c:v>
                </c:pt>
                <c:pt idx="12543">
                  <c:v>21.001999999999999</c:v>
                </c:pt>
                <c:pt idx="12544">
                  <c:v>21.001000000000001</c:v>
                </c:pt>
                <c:pt idx="12545">
                  <c:v>21</c:v>
                </c:pt>
                <c:pt idx="12546">
                  <c:v>21</c:v>
                </c:pt>
                <c:pt idx="12547">
                  <c:v>20.998999999999999</c:v>
                </c:pt>
                <c:pt idx="12548">
                  <c:v>21</c:v>
                </c:pt>
                <c:pt idx="12549">
                  <c:v>21</c:v>
                </c:pt>
                <c:pt idx="12550">
                  <c:v>21.001000000000001</c:v>
                </c:pt>
                <c:pt idx="12551">
                  <c:v>21.001999999999999</c:v>
                </c:pt>
                <c:pt idx="12552">
                  <c:v>21</c:v>
                </c:pt>
                <c:pt idx="12553">
                  <c:v>21.001000000000001</c:v>
                </c:pt>
                <c:pt idx="12554">
                  <c:v>21.001000000000001</c:v>
                </c:pt>
                <c:pt idx="12555">
                  <c:v>21.001000000000001</c:v>
                </c:pt>
                <c:pt idx="12556">
                  <c:v>21.001999999999999</c:v>
                </c:pt>
                <c:pt idx="12557">
                  <c:v>21.001999999999999</c:v>
                </c:pt>
                <c:pt idx="12558">
                  <c:v>21.001999999999999</c:v>
                </c:pt>
                <c:pt idx="12559">
                  <c:v>21.001000000000001</c:v>
                </c:pt>
                <c:pt idx="12560">
                  <c:v>21.001000000000001</c:v>
                </c:pt>
                <c:pt idx="12561">
                  <c:v>21.003</c:v>
                </c:pt>
                <c:pt idx="12562">
                  <c:v>21.001999999999999</c:v>
                </c:pt>
                <c:pt idx="12563">
                  <c:v>21.001999999999999</c:v>
                </c:pt>
                <c:pt idx="12564">
                  <c:v>21.001999999999999</c:v>
                </c:pt>
                <c:pt idx="12565">
                  <c:v>21.001000000000001</c:v>
                </c:pt>
                <c:pt idx="12566">
                  <c:v>21.001999999999999</c:v>
                </c:pt>
                <c:pt idx="12567">
                  <c:v>21.001000000000001</c:v>
                </c:pt>
                <c:pt idx="12568">
                  <c:v>21.001000000000001</c:v>
                </c:pt>
                <c:pt idx="12569">
                  <c:v>21</c:v>
                </c:pt>
                <c:pt idx="12570">
                  <c:v>21</c:v>
                </c:pt>
                <c:pt idx="12571">
                  <c:v>21</c:v>
                </c:pt>
                <c:pt idx="12572">
                  <c:v>20.998999999999999</c:v>
                </c:pt>
                <c:pt idx="12573">
                  <c:v>20.998999999999999</c:v>
                </c:pt>
                <c:pt idx="12574">
                  <c:v>20.997</c:v>
                </c:pt>
                <c:pt idx="12575">
                  <c:v>20.997</c:v>
                </c:pt>
                <c:pt idx="12576">
                  <c:v>20.997</c:v>
                </c:pt>
                <c:pt idx="12577">
                  <c:v>20.998000000000001</c:v>
                </c:pt>
                <c:pt idx="12578">
                  <c:v>20.995999999999999</c:v>
                </c:pt>
                <c:pt idx="12579">
                  <c:v>20.998999999999999</c:v>
                </c:pt>
                <c:pt idx="12580">
                  <c:v>20.997</c:v>
                </c:pt>
                <c:pt idx="12581">
                  <c:v>20.997</c:v>
                </c:pt>
                <c:pt idx="12582">
                  <c:v>21.001000000000001</c:v>
                </c:pt>
                <c:pt idx="12583">
                  <c:v>21</c:v>
                </c:pt>
                <c:pt idx="12584">
                  <c:v>20.998999999999999</c:v>
                </c:pt>
                <c:pt idx="12585">
                  <c:v>21.001999999999999</c:v>
                </c:pt>
                <c:pt idx="12586">
                  <c:v>21</c:v>
                </c:pt>
                <c:pt idx="12587">
                  <c:v>21.001000000000001</c:v>
                </c:pt>
                <c:pt idx="12588">
                  <c:v>21.001000000000001</c:v>
                </c:pt>
                <c:pt idx="12589">
                  <c:v>21.001000000000001</c:v>
                </c:pt>
                <c:pt idx="12590">
                  <c:v>21</c:v>
                </c:pt>
                <c:pt idx="12591">
                  <c:v>20.998999999999999</c:v>
                </c:pt>
                <c:pt idx="12592">
                  <c:v>20.997</c:v>
                </c:pt>
                <c:pt idx="12593">
                  <c:v>20.995999999999999</c:v>
                </c:pt>
                <c:pt idx="12594">
                  <c:v>20.997</c:v>
                </c:pt>
                <c:pt idx="12595">
                  <c:v>20.995000000000001</c:v>
                </c:pt>
                <c:pt idx="12596">
                  <c:v>20.995999999999999</c:v>
                </c:pt>
                <c:pt idx="12597">
                  <c:v>20.998999999999999</c:v>
                </c:pt>
                <c:pt idx="12598">
                  <c:v>20.998999999999999</c:v>
                </c:pt>
                <c:pt idx="12599">
                  <c:v>20.998000000000001</c:v>
                </c:pt>
                <c:pt idx="12600">
                  <c:v>20.998000000000001</c:v>
                </c:pt>
                <c:pt idx="12601">
                  <c:v>20.998999999999999</c:v>
                </c:pt>
                <c:pt idx="12602">
                  <c:v>20.998000000000001</c:v>
                </c:pt>
                <c:pt idx="12603">
                  <c:v>21</c:v>
                </c:pt>
                <c:pt idx="12604">
                  <c:v>21.001000000000001</c:v>
                </c:pt>
                <c:pt idx="12605">
                  <c:v>20.998000000000001</c:v>
                </c:pt>
                <c:pt idx="12606">
                  <c:v>21.004000000000001</c:v>
                </c:pt>
                <c:pt idx="12607">
                  <c:v>21.001999999999999</c:v>
                </c:pt>
                <c:pt idx="12608">
                  <c:v>21.001000000000001</c:v>
                </c:pt>
                <c:pt idx="12609">
                  <c:v>21.001999999999999</c:v>
                </c:pt>
                <c:pt idx="12610">
                  <c:v>21.004999999999999</c:v>
                </c:pt>
                <c:pt idx="12611">
                  <c:v>21.001000000000001</c:v>
                </c:pt>
                <c:pt idx="12612">
                  <c:v>21.001000000000001</c:v>
                </c:pt>
                <c:pt idx="12613">
                  <c:v>21</c:v>
                </c:pt>
                <c:pt idx="12614">
                  <c:v>20.998999999999999</c:v>
                </c:pt>
                <c:pt idx="12615">
                  <c:v>20.998000000000001</c:v>
                </c:pt>
                <c:pt idx="12616">
                  <c:v>20.995999999999999</c:v>
                </c:pt>
                <c:pt idx="12617">
                  <c:v>20.995999999999999</c:v>
                </c:pt>
                <c:pt idx="12618">
                  <c:v>20.995000000000001</c:v>
                </c:pt>
                <c:pt idx="12619">
                  <c:v>20.995999999999999</c:v>
                </c:pt>
                <c:pt idx="12620">
                  <c:v>20.994</c:v>
                </c:pt>
                <c:pt idx="12621">
                  <c:v>21</c:v>
                </c:pt>
                <c:pt idx="12622">
                  <c:v>20.992000000000001</c:v>
                </c:pt>
                <c:pt idx="12623">
                  <c:v>20.995999999999999</c:v>
                </c:pt>
                <c:pt idx="12624">
                  <c:v>20.994</c:v>
                </c:pt>
                <c:pt idx="12625">
                  <c:v>20.994</c:v>
                </c:pt>
                <c:pt idx="12626">
                  <c:v>20.992000000000001</c:v>
                </c:pt>
                <c:pt idx="12627">
                  <c:v>20.998000000000001</c:v>
                </c:pt>
                <c:pt idx="12628">
                  <c:v>20.995999999999999</c:v>
                </c:pt>
                <c:pt idx="12629">
                  <c:v>20.994</c:v>
                </c:pt>
                <c:pt idx="12630">
                  <c:v>20.997</c:v>
                </c:pt>
                <c:pt idx="12631">
                  <c:v>20.995999999999999</c:v>
                </c:pt>
                <c:pt idx="12632">
                  <c:v>20.998000000000001</c:v>
                </c:pt>
                <c:pt idx="12633">
                  <c:v>20.998999999999999</c:v>
                </c:pt>
                <c:pt idx="12634">
                  <c:v>20.998999999999999</c:v>
                </c:pt>
                <c:pt idx="12635">
                  <c:v>20.998999999999999</c:v>
                </c:pt>
                <c:pt idx="12636">
                  <c:v>20.998999999999999</c:v>
                </c:pt>
                <c:pt idx="12637">
                  <c:v>21</c:v>
                </c:pt>
                <c:pt idx="12638">
                  <c:v>20.995999999999999</c:v>
                </c:pt>
                <c:pt idx="12639">
                  <c:v>20.998999999999999</c:v>
                </c:pt>
                <c:pt idx="12640">
                  <c:v>20.997</c:v>
                </c:pt>
                <c:pt idx="12641">
                  <c:v>20.998000000000001</c:v>
                </c:pt>
                <c:pt idx="12642">
                  <c:v>21</c:v>
                </c:pt>
                <c:pt idx="12643">
                  <c:v>20.998000000000001</c:v>
                </c:pt>
                <c:pt idx="12644">
                  <c:v>20.998000000000001</c:v>
                </c:pt>
                <c:pt idx="12645">
                  <c:v>20.997</c:v>
                </c:pt>
                <c:pt idx="12646">
                  <c:v>20.997</c:v>
                </c:pt>
                <c:pt idx="12647">
                  <c:v>20.998000000000001</c:v>
                </c:pt>
                <c:pt idx="12648">
                  <c:v>20.998999999999999</c:v>
                </c:pt>
                <c:pt idx="12649">
                  <c:v>21</c:v>
                </c:pt>
                <c:pt idx="12650">
                  <c:v>21</c:v>
                </c:pt>
                <c:pt idx="12651">
                  <c:v>21.001000000000001</c:v>
                </c:pt>
                <c:pt idx="12652">
                  <c:v>21</c:v>
                </c:pt>
                <c:pt idx="12653">
                  <c:v>21.001000000000001</c:v>
                </c:pt>
                <c:pt idx="12654">
                  <c:v>21.001999999999999</c:v>
                </c:pt>
                <c:pt idx="12655">
                  <c:v>21.001999999999999</c:v>
                </c:pt>
                <c:pt idx="12656">
                  <c:v>21.001999999999999</c:v>
                </c:pt>
                <c:pt idx="12657">
                  <c:v>21.001000000000001</c:v>
                </c:pt>
                <c:pt idx="12658">
                  <c:v>21.001999999999999</c:v>
                </c:pt>
                <c:pt idx="12659">
                  <c:v>21.001999999999999</c:v>
                </c:pt>
                <c:pt idx="12660">
                  <c:v>21.001000000000001</c:v>
                </c:pt>
                <c:pt idx="12661">
                  <c:v>21.001000000000001</c:v>
                </c:pt>
                <c:pt idx="12662">
                  <c:v>20.998999999999999</c:v>
                </c:pt>
                <c:pt idx="12663">
                  <c:v>20.998000000000001</c:v>
                </c:pt>
                <c:pt idx="12664">
                  <c:v>20.997</c:v>
                </c:pt>
                <c:pt idx="12665">
                  <c:v>20.997</c:v>
                </c:pt>
                <c:pt idx="12666">
                  <c:v>20.997</c:v>
                </c:pt>
                <c:pt idx="12667">
                  <c:v>20.995999999999999</c:v>
                </c:pt>
                <c:pt idx="12668">
                  <c:v>20.995999999999999</c:v>
                </c:pt>
                <c:pt idx="12669">
                  <c:v>20.995999999999999</c:v>
                </c:pt>
                <c:pt idx="12670">
                  <c:v>20.995999999999999</c:v>
                </c:pt>
                <c:pt idx="12671">
                  <c:v>20.994</c:v>
                </c:pt>
                <c:pt idx="12672">
                  <c:v>20.995000000000001</c:v>
                </c:pt>
                <c:pt idx="12673">
                  <c:v>20.995000000000001</c:v>
                </c:pt>
                <c:pt idx="12674">
                  <c:v>20.995000000000001</c:v>
                </c:pt>
                <c:pt idx="12675">
                  <c:v>20.995999999999999</c:v>
                </c:pt>
                <c:pt idx="12676">
                  <c:v>20.995999999999999</c:v>
                </c:pt>
                <c:pt idx="12677">
                  <c:v>20.997</c:v>
                </c:pt>
                <c:pt idx="12678">
                  <c:v>20.997</c:v>
                </c:pt>
                <c:pt idx="12679">
                  <c:v>20.998999999999999</c:v>
                </c:pt>
                <c:pt idx="12680">
                  <c:v>20.997</c:v>
                </c:pt>
                <c:pt idx="12681">
                  <c:v>20.998999999999999</c:v>
                </c:pt>
                <c:pt idx="12682">
                  <c:v>20.998999999999999</c:v>
                </c:pt>
                <c:pt idx="12683">
                  <c:v>20.998000000000001</c:v>
                </c:pt>
                <c:pt idx="12684">
                  <c:v>20.998999999999999</c:v>
                </c:pt>
                <c:pt idx="12685">
                  <c:v>20.998999999999999</c:v>
                </c:pt>
                <c:pt idx="12686">
                  <c:v>20.998000000000001</c:v>
                </c:pt>
                <c:pt idx="12687">
                  <c:v>20.997</c:v>
                </c:pt>
                <c:pt idx="12688">
                  <c:v>20.995999999999999</c:v>
                </c:pt>
                <c:pt idx="12689">
                  <c:v>20.995999999999999</c:v>
                </c:pt>
                <c:pt idx="12690">
                  <c:v>20.995000000000001</c:v>
                </c:pt>
                <c:pt idx="12691">
                  <c:v>20.995000000000001</c:v>
                </c:pt>
                <c:pt idx="12692">
                  <c:v>20.994</c:v>
                </c:pt>
                <c:pt idx="12693">
                  <c:v>20.994</c:v>
                </c:pt>
                <c:pt idx="12694">
                  <c:v>20.994</c:v>
                </c:pt>
                <c:pt idx="12695">
                  <c:v>20.995000000000001</c:v>
                </c:pt>
                <c:pt idx="12696">
                  <c:v>20.994</c:v>
                </c:pt>
                <c:pt idx="12697">
                  <c:v>20.995000000000001</c:v>
                </c:pt>
                <c:pt idx="12698">
                  <c:v>20.995000000000001</c:v>
                </c:pt>
                <c:pt idx="12699">
                  <c:v>20.995000000000001</c:v>
                </c:pt>
                <c:pt idx="12700">
                  <c:v>20.995000000000001</c:v>
                </c:pt>
                <c:pt idx="12701">
                  <c:v>20.995999999999999</c:v>
                </c:pt>
                <c:pt idx="12702">
                  <c:v>20.995000000000001</c:v>
                </c:pt>
                <c:pt idx="12703">
                  <c:v>20.995999999999999</c:v>
                </c:pt>
                <c:pt idx="12704">
                  <c:v>20.995999999999999</c:v>
                </c:pt>
                <c:pt idx="12705">
                  <c:v>20.995999999999999</c:v>
                </c:pt>
                <c:pt idx="12706">
                  <c:v>20.995999999999999</c:v>
                </c:pt>
                <c:pt idx="12707">
                  <c:v>20.995999999999999</c:v>
                </c:pt>
                <c:pt idx="12708">
                  <c:v>20.995000000000001</c:v>
                </c:pt>
                <c:pt idx="12709">
                  <c:v>20.994</c:v>
                </c:pt>
                <c:pt idx="12710">
                  <c:v>20.994</c:v>
                </c:pt>
                <c:pt idx="12711">
                  <c:v>20.992000000000001</c:v>
                </c:pt>
                <c:pt idx="12712">
                  <c:v>20.992000000000001</c:v>
                </c:pt>
                <c:pt idx="12713">
                  <c:v>20.994</c:v>
                </c:pt>
                <c:pt idx="12714">
                  <c:v>20.992999999999999</c:v>
                </c:pt>
                <c:pt idx="12715">
                  <c:v>20.992999999999999</c:v>
                </c:pt>
                <c:pt idx="12716">
                  <c:v>20.992000000000001</c:v>
                </c:pt>
                <c:pt idx="12717">
                  <c:v>20.992000000000001</c:v>
                </c:pt>
                <c:pt idx="12718">
                  <c:v>20.991</c:v>
                </c:pt>
                <c:pt idx="12719">
                  <c:v>20.992000000000001</c:v>
                </c:pt>
                <c:pt idx="12720">
                  <c:v>20.991</c:v>
                </c:pt>
                <c:pt idx="12721">
                  <c:v>20.992999999999999</c:v>
                </c:pt>
                <c:pt idx="12722">
                  <c:v>20.992000000000001</c:v>
                </c:pt>
                <c:pt idx="12723">
                  <c:v>20.994</c:v>
                </c:pt>
                <c:pt idx="12724">
                  <c:v>20.994</c:v>
                </c:pt>
                <c:pt idx="12725">
                  <c:v>20.994</c:v>
                </c:pt>
                <c:pt idx="12726">
                  <c:v>20.995000000000001</c:v>
                </c:pt>
                <c:pt idx="12727">
                  <c:v>20.995000000000001</c:v>
                </c:pt>
                <c:pt idx="12728">
                  <c:v>20.995000000000001</c:v>
                </c:pt>
                <c:pt idx="12729">
                  <c:v>20.995999999999999</c:v>
                </c:pt>
                <c:pt idx="12730">
                  <c:v>20.995999999999999</c:v>
                </c:pt>
                <c:pt idx="12731">
                  <c:v>20.995999999999999</c:v>
                </c:pt>
                <c:pt idx="12732">
                  <c:v>20.997</c:v>
                </c:pt>
                <c:pt idx="12733">
                  <c:v>20.995000000000001</c:v>
                </c:pt>
                <c:pt idx="12734">
                  <c:v>20.995000000000001</c:v>
                </c:pt>
                <c:pt idx="12735">
                  <c:v>20.994</c:v>
                </c:pt>
                <c:pt idx="12736">
                  <c:v>20.992999999999999</c:v>
                </c:pt>
                <c:pt idx="12737">
                  <c:v>20.995000000000001</c:v>
                </c:pt>
                <c:pt idx="12738">
                  <c:v>20.992999999999999</c:v>
                </c:pt>
                <c:pt idx="12739">
                  <c:v>20.992000000000001</c:v>
                </c:pt>
                <c:pt idx="12740">
                  <c:v>20.992000000000001</c:v>
                </c:pt>
                <c:pt idx="12741">
                  <c:v>20.992000000000001</c:v>
                </c:pt>
                <c:pt idx="12742">
                  <c:v>20.991</c:v>
                </c:pt>
                <c:pt idx="12743">
                  <c:v>20.992999999999999</c:v>
                </c:pt>
                <c:pt idx="12744">
                  <c:v>20.991</c:v>
                </c:pt>
                <c:pt idx="12745">
                  <c:v>20.991</c:v>
                </c:pt>
                <c:pt idx="12746">
                  <c:v>20.992000000000001</c:v>
                </c:pt>
                <c:pt idx="12747">
                  <c:v>20.992999999999999</c:v>
                </c:pt>
                <c:pt idx="12748">
                  <c:v>20.992999999999999</c:v>
                </c:pt>
                <c:pt idx="12749">
                  <c:v>20.992999999999999</c:v>
                </c:pt>
                <c:pt idx="12750">
                  <c:v>20.994</c:v>
                </c:pt>
                <c:pt idx="12751">
                  <c:v>20.995000000000001</c:v>
                </c:pt>
                <c:pt idx="12752">
                  <c:v>20.995999999999999</c:v>
                </c:pt>
                <c:pt idx="12753">
                  <c:v>20.995000000000001</c:v>
                </c:pt>
                <c:pt idx="12754">
                  <c:v>20.994</c:v>
                </c:pt>
                <c:pt idx="12755">
                  <c:v>20.995000000000001</c:v>
                </c:pt>
                <c:pt idx="12756">
                  <c:v>20.995000000000001</c:v>
                </c:pt>
                <c:pt idx="12757">
                  <c:v>20.995000000000001</c:v>
                </c:pt>
                <c:pt idx="12758">
                  <c:v>20.995000000000001</c:v>
                </c:pt>
                <c:pt idx="12759">
                  <c:v>20.992999999999999</c:v>
                </c:pt>
                <c:pt idx="12760">
                  <c:v>20.992999999999999</c:v>
                </c:pt>
                <c:pt idx="12761">
                  <c:v>20.992000000000001</c:v>
                </c:pt>
                <c:pt idx="12762">
                  <c:v>20.992000000000001</c:v>
                </c:pt>
                <c:pt idx="12763">
                  <c:v>20.991</c:v>
                </c:pt>
                <c:pt idx="12764">
                  <c:v>20.991</c:v>
                </c:pt>
                <c:pt idx="12765">
                  <c:v>20.991</c:v>
                </c:pt>
                <c:pt idx="12766">
                  <c:v>20.991</c:v>
                </c:pt>
                <c:pt idx="12767">
                  <c:v>20.991</c:v>
                </c:pt>
                <c:pt idx="12768">
                  <c:v>20.992999999999999</c:v>
                </c:pt>
                <c:pt idx="12769">
                  <c:v>20.991</c:v>
                </c:pt>
                <c:pt idx="12770">
                  <c:v>20.991</c:v>
                </c:pt>
                <c:pt idx="12771">
                  <c:v>20.992999999999999</c:v>
                </c:pt>
                <c:pt idx="12772">
                  <c:v>20.99</c:v>
                </c:pt>
                <c:pt idx="12773">
                  <c:v>20.991</c:v>
                </c:pt>
                <c:pt idx="12774">
                  <c:v>20.992000000000001</c:v>
                </c:pt>
                <c:pt idx="12775">
                  <c:v>20.992999999999999</c:v>
                </c:pt>
                <c:pt idx="12776">
                  <c:v>20.994</c:v>
                </c:pt>
                <c:pt idx="12777">
                  <c:v>20.994</c:v>
                </c:pt>
                <c:pt idx="12778">
                  <c:v>20.995000000000001</c:v>
                </c:pt>
                <c:pt idx="12779">
                  <c:v>20.994</c:v>
                </c:pt>
                <c:pt idx="12780">
                  <c:v>20.994</c:v>
                </c:pt>
                <c:pt idx="12781">
                  <c:v>20.992999999999999</c:v>
                </c:pt>
                <c:pt idx="12782">
                  <c:v>20.992000000000001</c:v>
                </c:pt>
                <c:pt idx="12783">
                  <c:v>20.992000000000001</c:v>
                </c:pt>
                <c:pt idx="12784">
                  <c:v>20.992000000000001</c:v>
                </c:pt>
                <c:pt idx="12785">
                  <c:v>20.991</c:v>
                </c:pt>
                <c:pt idx="12786">
                  <c:v>20.99</c:v>
                </c:pt>
                <c:pt idx="12787">
                  <c:v>20.99</c:v>
                </c:pt>
                <c:pt idx="12788">
                  <c:v>20.991</c:v>
                </c:pt>
                <c:pt idx="12789">
                  <c:v>20.991</c:v>
                </c:pt>
                <c:pt idx="12790">
                  <c:v>20.992000000000001</c:v>
                </c:pt>
                <c:pt idx="12791">
                  <c:v>20.991</c:v>
                </c:pt>
                <c:pt idx="12792">
                  <c:v>20.991</c:v>
                </c:pt>
                <c:pt idx="12793">
                  <c:v>20.992000000000001</c:v>
                </c:pt>
                <c:pt idx="12794">
                  <c:v>20.991</c:v>
                </c:pt>
                <c:pt idx="12795">
                  <c:v>20.992000000000001</c:v>
                </c:pt>
                <c:pt idx="12796">
                  <c:v>20.992000000000001</c:v>
                </c:pt>
                <c:pt idx="12797">
                  <c:v>20.992999999999999</c:v>
                </c:pt>
                <c:pt idx="12798">
                  <c:v>20.992000000000001</c:v>
                </c:pt>
                <c:pt idx="12799">
                  <c:v>20.992999999999999</c:v>
                </c:pt>
                <c:pt idx="12800">
                  <c:v>20.992999999999999</c:v>
                </c:pt>
                <c:pt idx="12801">
                  <c:v>20.995000000000001</c:v>
                </c:pt>
                <c:pt idx="12802">
                  <c:v>20.992999999999999</c:v>
                </c:pt>
                <c:pt idx="12803">
                  <c:v>20.994</c:v>
                </c:pt>
                <c:pt idx="12804">
                  <c:v>20.992999999999999</c:v>
                </c:pt>
                <c:pt idx="12805">
                  <c:v>20.992999999999999</c:v>
                </c:pt>
                <c:pt idx="12806">
                  <c:v>20.992000000000001</c:v>
                </c:pt>
                <c:pt idx="12807">
                  <c:v>20.991</c:v>
                </c:pt>
                <c:pt idx="12808">
                  <c:v>20.989000000000001</c:v>
                </c:pt>
                <c:pt idx="12809">
                  <c:v>20.99</c:v>
                </c:pt>
                <c:pt idx="12810">
                  <c:v>20.991</c:v>
                </c:pt>
                <c:pt idx="12811">
                  <c:v>20.989000000000001</c:v>
                </c:pt>
                <c:pt idx="12812">
                  <c:v>20.989000000000001</c:v>
                </c:pt>
                <c:pt idx="12813">
                  <c:v>20.989000000000001</c:v>
                </c:pt>
                <c:pt idx="12814">
                  <c:v>20.988</c:v>
                </c:pt>
                <c:pt idx="12815">
                  <c:v>20.989000000000001</c:v>
                </c:pt>
                <c:pt idx="12816">
                  <c:v>20.988</c:v>
                </c:pt>
                <c:pt idx="12817">
                  <c:v>20.989000000000001</c:v>
                </c:pt>
                <c:pt idx="12818">
                  <c:v>20.989000000000001</c:v>
                </c:pt>
                <c:pt idx="12819">
                  <c:v>20.99</c:v>
                </c:pt>
                <c:pt idx="12820">
                  <c:v>20.991</c:v>
                </c:pt>
                <c:pt idx="12821">
                  <c:v>20.991</c:v>
                </c:pt>
                <c:pt idx="12822">
                  <c:v>20.992999999999999</c:v>
                </c:pt>
                <c:pt idx="12823">
                  <c:v>20.992000000000001</c:v>
                </c:pt>
                <c:pt idx="12824">
                  <c:v>20.992000000000001</c:v>
                </c:pt>
                <c:pt idx="12825">
                  <c:v>20.991</c:v>
                </c:pt>
                <c:pt idx="12826">
                  <c:v>20.991</c:v>
                </c:pt>
                <c:pt idx="12827">
                  <c:v>20.991</c:v>
                </c:pt>
                <c:pt idx="12828">
                  <c:v>20.99</c:v>
                </c:pt>
                <c:pt idx="12829">
                  <c:v>20.99</c:v>
                </c:pt>
                <c:pt idx="12830">
                  <c:v>20.989000000000001</c:v>
                </c:pt>
                <c:pt idx="12831">
                  <c:v>20.989000000000001</c:v>
                </c:pt>
                <c:pt idx="12832">
                  <c:v>20.988</c:v>
                </c:pt>
                <c:pt idx="12833">
                  <c:v>20.986000000000001</c:v>
                </c:pt>
                <c:pt idx="12834">
                  <c:v>20.984999999999999</c:v>
                </c:pt>
                <c:pt idx="12835">
                  <c:v>20.984999999999999</c:v>
                </c:pt>
                <c:pt idx="12836">
                  <c:v>20.986000000000001</c:v>
                </c:pt>
                <c:pt idx="12837">
                  <c:v>20.986000000000001</c:v>
                </c:pt>
                <c:pt idx="12838">
                  <c:v>20.984999999999999</c:v>
                </c:pt>
                <c:pt idx="12839">
                  <c:v>20.984999999999999</c:v>
                </c:pt>
                <c:pt idx="12840">
                  <c:v>20.986999999999998</c:v>
                </c:pt>
                <c:pt idx="12841">
                  <c:v>20.986999999999998</c:v>
                </c:pt>
                <c:pt idx="12842">
                  <c:v>20.986999999999998</c:v>
                </c:pt>
                <c:pt idx="12843">
                  <c:v>20.986999999999998</c:v>
                </c:pt>
                <c:pt idx="12844">
                  <c:v>20.986999999999998</c:v>
                </c:pt>
                <c:pt idx="12845">
                  <c:v>20.988</c:v>
                </c:pt>
                <c:pt idx="12846">
                  <c:v>20.988</c:v>
                </c:pt>
                <c:pt idx="12847">
                  <c:v>20.988</c:v>
                </c:pt>
                <c:pt idx="12848">
                  <c:v>20.988</c:v>
                </c:pt>
                <c:pt idx="12849">
                  <c:v>20.989000000000001</c:v>
                </c:pt>
                <c:pt idx="12850">
                  <c:v>20.989000000000001</c:v>
                </c:pt>
                <c:pt idx="12851">
                  <c:v>20.989000000000001</c:v>
                </c:pt>
                <c:pt idx="12852">
                  <c:v>20.989000000000001</c:v>
                </c:pt>
                <c:pt idx="12853">
                  <c:v>20.988</c:v>
                </c:pt>
                <c:pt idx="12854">
                  <c:v>20.988</c:v>
                </c:pt>
                <c:pt idx="12855">
                  <c:v>20.986999999999998</c:v>
                </c:pt>
                <c:pt idx="12856">
                  <c:v>20.986999999999998</c:v>
                </c:pt>
                <c:pt idx="12857">
                  <c:v>20.986000000000001</c:v>
                </c:pt>
                <c:pt idx="12858">
                  <c:v>20.986000000000001</c:v>
                </c:pt>
                <c:pt idx="12859">
                  <c:v>20.984999999999999</c:v>
                </c:pt>
                <c:pt idx="12860">
                  <c:v>20.984999999999999</c:v>
                </c:pt>
                <c:pt idx="12861">
                  <c:v>20.984999999999999</c:v>
                </c:pt>
                <c:pt idx="12862">
                  <c:v>20.984999999999999</c:v>
                </c:pt>
                <c:pt idx="12863">
                  <c:v>20.984000000000002</c:v>
                </c:pt>
                <c:pt idx="12864">
                  <c:v>20.984000000000002</c:v>
                </c:pt>
                <c:pt idx="12865">
                  <c:v>20.984999999999999</c:v>
                </c:pt>
                <c:pt idx="12866">
                  <c:v>20.984999999999999</c:v>
                </c:pt>
                <c:pt idx="12867">
                  <c:v>20.984999999999999</c:v>
                </c:pt>
                <c:pt idx="12868">
                  <c:v>20.986000000000001</c:v>
                </c:pt>
                <c:pt idx="12869">
                  <c:v>20.984999999999999</c:v>
                </c:pt>
                <c:pt idx="12870">
                  <c:v>20.984999999999999</c:v>
                </c:pt>
                <c:pt idx="12871">
                  <c:v>20.986000000000001</c:v>
                </c:pt>
                <c:pt idx="12872">
                  <c:v>20.986000000000001</c:v>
                </c:pt>
                <c:pt idx="12873">
                  <c:v>20.986000000000001</c:v>
                </c:pt>
                <c:pt idx="12874">
                  <c:v>20.986000000000001</c:v>
                </c:pt>
                <c:pt idx="12875">
                  <c:v>20.986000000000001</c:v>
                </c:pt>
                <c:pt idx="12876">
                  <c:v>20.986999999999998</c:v>
                </c:pt>
                <c:pt idx="12877">
                  <c:v>20.984999999999999</c:v>
                </c:pt>
                <c:pt idx="12878">
                  <c:v>20.984999999999999</c:v>
                </c:pt>
                <c:pt idx="12879">
                  <c:v>20.984999999999999</c:v>
                </c:pt>
                <c:pt idx="12880">
                  <c:v>20.983000000000001</c:v>
                </c:pt>
                <c:pt idx="12881">
                  <c:v>20.983000000000001</c:v>
                </c:pt>
                <c:pt idx="12882">
                  <c:v>20.981999999999999</c:v>
                </c:pt>
                <c:pt idx="12883">
                  <c:v>20.983000000000001</c:v>
                </c:pt>
                <c:pt idx="12884">
                  <c:v>20.981999999999999</c:v>
                </c:pt>
                <c:pt idx="12885">
                  <c:v>20.983000000000001</c:v>
                </c:pt>
                <c:pt idx="12886">
                  <c:v>20.984000000000002</c:v>
                </c:pt>
                <c:pt idx="12887">
                  <c:v>20.984000000000002</c:v>
                </c:pt>
                <c:pt idx="12888">
                  <c:v>20.983000000000001</c:v>
                </c:pt>
                <c:pt idx="12889">
                  <c:v>20.983000000000001</c:v>
                </c:pt>
                <c:pt idx="12890">
                  <c:v>20.984000000000002</c:v>
                </c:pt>
                <c:pt idx="12891">
                  <c:v>20.983000000000001</c:v>
                </c:pt>
                <c:pt idx="12892">
                  <c:v>20.983000000000001</c:v>
                </c:pt>
                <c:pt idx="12893">
                  <c:v>20.983000000000001</c:v>
                </c:pt>
                <c:pt idx="12894">
                  <c:v>20.984000000000002</c:v>
                </c:pt>
                <c:pt idx="12895">
                  <c:v>20.984000000000002</c:v>
                </c:pt>
                <c:pt idx="12896">
                  <c:v>20.983000000000001</c:v>
                </c:pt>
                <c:pt idx="12897">
                  <c:v>20.981999999999999</c:v>
                </c:pt>
                <c:pt idx="12898">
                  <c:v>20.984000000000002</c:v>
                </c:pt>
                <c:pt idx="12899">
                  <c:v>20.983000000000001</c:v>
                </c:pt>
                <c:pt idx="12900">
                  <c:v>20.981999999999999</c:v>
                </c:pt>
                <c:pt idx="12901">
                  <c:v>20.984000000000002</c:v>
                </c:pt>
                <c:pt idx="12902">
                  <c:v>20.984000000000002</c:v>
                </c:pt>
                <c:pt idx="12903">
                  <c:v>20.983000000000001</c:v>
                </c:pt>
                <c:pt idx="12904">
                  <c:v>20.983000000000001</c:v>
                </c:pt>
                <c:pt idx="12905">
                  <c:v>20.983000000000001</c:v>
                </c:pt>
                <c:pt idx="12906">
                  <c:v>20.983000000000001</c:v>
                </c:pt>
                <c:pt idx="12907">
                  <c:v>20.981000000000002</c:v>
                </c:pt>
                <c:pt idx="12908">
                  <c:v>20.981999999999999</c:v>
                </c:pt>
                <c:pt idx="12909">
                  <c:v>20.981000000000002</c:v>
                </c:pt>
                <c:pt idx="12910">
                  <c:v>20.981000000000002</c:v>
                </c:pt>
                <c:pt idx="12911">
                  <c:v>20.981000000000002</c:v>
                </c:pt>
                <c:pt idx="12912">
                  <c:v>20.981000000000002</c:v>
                </c:pt>
                <c:pt idx="12913">
                  <c:v>20.983000000000001</c:v>
                </c:pt>
                <c:pt idx="12914">
                  <c:v>20.981000000000002</c:v>
                </c:pt>
                <c:pt idx="12915">
                  <c:v>20.983000000000001</c:v>
                </c:pt>
                <c:pt idx="12916">
                  <c:v>20.983000000000001</c:v>
                </c:pt>
                <c:pt idx="12917">
                  <c:v>20.984000000000002</c:v>
                </c:pt>
                <c:pt idx="12918">
                  <c:v>20.986000000000001</c:v>
                </c:pt>
                <c:pt idx="12919">
                  <c:v>20.986999999999998</c:v>
                </c:pt>
                <c:pt idx="12920">
                  <c:v>20.986000000000001</c:v>
                </c:pt>
                <c:pt idx="12921">
                  <c:v>20.983000000000001</c:v>
                </c:pt>
                <c:pt idx="12922">
                  <c:v>20.986999999999998</c:v>
                </c:pt>
                <c:pt idx="12923">
                  <c:v>20.988</c:v>
                </c:pt>
                <c:pt idx="12924">
                  <c:v>20.986000000000001</c:v>
                </c:pt>
                <c:pt idx="12925">
                  <c:v>20.989000000000001</c:v>
                </c:pt>
                <c:pt idx="12926">
                  <c:v>20.988</c:v>
                </c:pt>
                <c:pt idx="12927">
                  <c:v>20.986000000000001</c:v>
                </c:pt>
                <c:pt idx="12928">
                  <c:v>20.984999999999999</c:v>
                </c:pt>
                <c:pt idx="12929">
                  <c:v>20.983000000000001</c:v>
                </c:pt>
                <c:pt idx="12930">
                  <c:v>20.984000000000002</c:v>
                </c:pt>
                <c:pt idx="12931">
                  <c:v>20.984000000000002</c:v>
                </c:pt>
                <c:pt idx="12932">
                  <c:v>20.984000000000002</c:v>
                </c:pt>
                <c:pt idx="12933">
                  <c:v>20.984000000000002</c:v>
                </c:pt>
                <c:pt idx="12934">
                  <c:v>20.983000000000001</c:v>
                </c:pt>
                <c:pt idx="12935">
                  <c:v>20.984000000000002</c:v>
                </c:pt>
                <c:pt idx="12936">
                  <c:v>20.984000000000002</c:v>
                </c:pt>
                <c:pt idx="12937">
                  <c:v>20.984000000000002</c:v>
                </c:pt>
                <c:pt idx="12938">
                  <c:v>20.984999999999999</c:v>
                </c:pt>
                <c:pt idx="12939">
                  <c:v>20.986000000000001</c:v>
                </c:pt>
                <c:pt idx="12940">
                  <c:v>20.988</c:v>
                </c:pt>
                <c:pt idx="12941">
                  <c:v>20.988</c:v>
                </c:pt>
                <c:pt idx="12942">
                  <c:v>20.988</c:v>
                </c:pt>
                <c:pt idx="12943">
                  <c:v>20.986999999999998</c:v>
                </c:pt>
                <c:pt idx="12944">
                  <c:v>20.988</c:v>
                </c:pt>
                <c:pt idx="12945">
                  <c:v>20.986999999999998</c:v>
                </c:pt>
                <c:pt idx="12946">
                  <c:v>20.988</c:v>
                </c:pt>
                <c:pt idx="12947">
                  <c:v>20.988</c:v>
                </c:pt>
                <c:pt idx="12948">
                  <c:v>20.986000000000001</c:v>
                </c:pt>
                <c:pt idx="12949">
                  <c:v>20.988</c:v>
                </c:pt>
                <c:pt idx="12950">
                  <c:v>20.984999999999999</c:v>
                </c:pt>
                <c:pt idx="12951">
                  <c:v>20.984999999999999</c:v>
                </c:pt>
                <c:pt idx="12952">
                  <c:v>20.986000000000001</c:v>
                </c:pt>
                <c:pt idx="12953">
                  <c:v>20.984999999999999</c:v>
                </c:pt>
                <c:pt idx="12954">
                  <c:v>20.984000000000002</c:v>
                </c:pt>
                <c:pt idx="12955">
                  <c:v>20.983000000000001</c:v>
                </c:pt>
                <c:pt idx="12956">
                  <c:v>20.984000000000002</c:v>
                </c:pt>
                <c:pt idx="12957">
                  <c:v>20.983000000000001</c:v>
                </c:pt>
                <c:pt idx="12958">
                  <c:v>20.983000000000001</c:v>
                </c:pt>
                <c:pt idx="12959">
                  <c:v>20.984000000000002</c:v>
                </c:pt>
                <c:pt idx="12960">
                  <c:v>20.984000000000002</c:v>
                </c:pt>
                <c:pt idx="12961">
                  <c:v>20.984000000000002</c:v>
                </c:pt>
                <c:pt idx="12962">
                  <c:v>20.984999999999999</c:v>
                </c:pt>
                <c:pt idx="12963">
                  <c:v>20.984999999999999</c:v>
                </c:pt>
                <c:pt idx="12964">
                  <c:v>20.986000000000001</c:v>
                </c:pt>
                <c:pt idx="12965">
                  <c:v>20.986000000000001</c:v>
                </c:pt>
                <c:pt idx="12966">
                  <c:v>20.989000000000001</c:v>
                </c:pt>
                <c:pt idx="12967">
                  <c:v>20.986999999999998</c:v>
                </c:pt>
                <c:pt idx="12968">
                  <c:v>20.986999999999998</c:v>
                </c:pt>
                <c:pt idx="12969">
                  <c:v>20.989000000000001</c:v>
                </c:pt>
                <c:pt idx="12970">
                  <c:v>20.989000000000001</c:v>
                </c:pt>
                <c:pt idx="12971">
                  <c:v>20.99</c:v>
                </c:pt>
                <c:pt idx="12972">
                  <c:v>20.991</c:v>
                </c:pt>
                <c:pt idx="12973">
                  <c:v>20.989000000000001</c:v>
                </c:pt>
                <c:pt idx="12974">
                  <c:v>20.988</c:v>
                </c:pt>
                <c:pt idx="12975">
                  <c:v>20.988</c:v>
                </c:pt>
                <c:pt idx="12976">
                  <c:v>20.986999999999998</c:v>
                </c:pt>
                <c:pt idx="12977">
                  <c:v>20.986000000000001</c:v>
                </c:pt>
                <c:pt idx="12978">
                  <c:v>20.984999999999999</c:v>
                </c:pt>
                <c:pt idx="12979">
                  <c:v>20.986000000000001</c:v>
                </c:pt>
                <c:pt idx="12980">
                  <c:v>20.984999999999999</c:v>
                </c:pt>
                <c:pt idx="12981">
                  <c:v>20.986000000000001</c:v>
                </c:pt>
                <c:pt idx="12982">
                  <c:v>20.986000000000001</c:v>
                </c:pt>
                <c:pt idx="12983">
                  <c:v>20.984999999999999</c:v>
                </c:pt>
                <c:pt idx="12984">
                  <c:v>20.984999999999999</c:v>
                </c:pt>
                <c:pt idx="12985">
                  <c:v>20.984999999999999</c:v>
                </c:pt>
                <c:pt idx="12986">
                  <c:v>20.986000000000001</c:v>
                </c:pt>
                <c:pt idx="12987">
                  <c:v>20.986999999999998</c:v>
                </c:pt>
                <c:pt idx="12988">
                  <c:v>20.986999999999998</c:v>
                </c:pt>
                <c:pt idx="12989">
                  <c:v>20.989000000000001</c:v>
                </c:pt>
                <c:pt idx="12990">
                  <c:v>20.988</c:v>
                </c:pt>
                <c:pt idx="12991">
                  <c:v>20.99</c:v>
                </c:pt>
                <c:pt idx="12992">
                  <c:v>20.989000000000001</c:v>
                </c:pt>
                <c:pt idx="12993">
                  <c:v>20.988</c:v>
                </c:pt>
                <c:pt idx="12994">
                  <c:v>20.988</c:v>
                </c:pt>
                <c:pt idx="12995">
                  <c:v>20.989000000000001</c:v>
                </c:pt>
                <c:pt idx="12996">
                  <c:v>20.988</c:v>
                </c:pt>
                <c:pt idx="12997">
                  <c:v>20.988</c:v>
                </c:pt>
                <c:pt idx="12998">
                  <c:v>20.986999999999998</c:v>
                </c:pt>
                <c:pt idx="12999">
                  <c:v>20.986999999999998</c:v>
                </c:pt>
                <c:pt idx="13000">
                  <c:v>20.986000000000001</c:v>
                </c:pt>
                <c:pt idx="13001">
                  <c:v>20.986000000000001</c:v>
                </c:pt>
                <c:pt idx="13002">
                  <c:v>20.984999999999999</c:v>
                </c:pt>
                <c:pt idx="13003">
                  <c:v>20.984999999999999</c:v>
                </c:pt>
                <c:pt idx="13004">
                  <c:v>20.984000000000002</c:v>
                </c:pt>
                <c:pt idx="13005">
                  <c:v>20.984000000000002</c:v>
                </c:pt>
                <c:pt idx="13006">
                  <c:v>20.984000000000002</c:v>
                </c:pt>
                <c:pt idx="13007">
                  <c:v>20.984000000000002</c:v>
                </c:pt>
                <c:pt idx="13008">
                  <c:v>20.984000000000002</c:v>
                </c:pt>
                <c:pt idx="13009">
                  <c:v>20.986000000000001</c:v>
                </c:pt>
                <c:pt idx="13010">
                  <c:v>20.984000000000002</c:v>
                </c:pt>
                <c:pt idx="13011">
                  <c:v>20.984999999999999</c:v>
                </c:pt>
                <c:pt idx="13012">
                  <c:v>20.984999999999999</c:v>
                </c:pt>
                <c:pt idx="13013">
                  <c:v>20.986000000000001</c:v>
                </c:pt>
                <c:pt idx="13014">
                  <c:v>20.986000000000001</c:v>
                </c:pt>
                <c:pt idx="13015">
                  <c:v>20.986000000000001</c:v>
                </c:pt>
                <c:pt idx="13016">
                  <c:v>20.986000000000001</c:v>
                </c:pt>
                <c:pt idx="13017">
                  <c:v>20.986000000000001</c:v>
                </c:pt>
                <c:pt idx="13018">
                  <c:v>20.986000000000001</c:v>
                </c:pt>
                <c:pt idx="13019">
                  <c:v>20.986999999999998</c:v>
                </c:pt>
                <c:pt idx="13020">
                  <c:v>20.988</c:v>
                </c:pt>
                <c:pt idx="13021">
                  <c:v>20.988</c:v>
                </c:pt>
                <c:pt idx="13022">
                  <c:v>20.986000000000001</c:v>
                </c:pt>
                <c:pt idx="13023">
                  <c:v>20.984999999999999</c:v>
                </c:pt>
                <c:pt idx="13024">
                  <c:v>20.984999999999999</c:v>
                </c:pt>
                <c:pt idx="13025">
                  <c:v>20.984000000000002</c:v>
                </c:pt>
                <c:pt idx="13026">
                  <c:v>20.984999999999999</c:v>
                </c:pt>
                <c:pt idx="13027">
                  <c:v>20.984000000000002</c:v>
                </c:pt>
                <c:pt idx="13028">
                  <c:v>20.983000000000001</c:v>
                </c:pt>
                <c:pt idx="13029">
                  <c:v>20.984999999999999</c:v>
                </c:pt>
                <c:pt idx="13030">
                  <c:v>20.983000000000001</c:v>
                </c:pt>
                <c:pt idx="13031">
                  <c:v>20.984000000000002</c:v>
                </c:pt>
                <c:pt idx="13032">
                  <c:v>20.983000000000001</c:v>
                </c:pt>
                <c:pt idx="13033">
                  <c:v>20.983000000000001</c:v>
                </c:pt>
                <c:pt idx="13034">
                  <c:v>20.983000000000001</c:v>
                </c:pt>
                <c:pt idx="13035">
                  <c:v>20.983000000000001</c:v>
                </c:pt>
                <c:pt idx="13036">
                  <c:v>20.984000000000002</c:v>
                </c:pt>
                <c:pt idx="13037">
                  <c:v>20.983000000000001</c:v>
                </c:pt>
                <c:pt idx="13038">
                  <c:v>20.984000000000002</c:v>
                </c:pt>
                <c:pt idx="13039">
                  <c:v>20.983000000000001</c:v>
                </c:pt>
                <c:pt idx="13040">
                  <c:v>20.984000000000002</c:v>
                </c:pt>
                <c:pt idx="13041">
                  <c:v>20.983000000000001</c:v>
                </c:pt>
                <c:pt idx="13042">
                  <c:v>20.983000000000001</c:v>
                </c:pt>
                <c:pt idx="13043">
                  <c:v>20.983000000000001</c:v>
                </c:pt>
                <c:pt idx="13044">
                  <c:v>20.983000000000001</c:v>
                </c:pt>
                <c:pt idx="13045">
                  <c:v>20.981999999999999</c:v>
                </c:pt>
                <c:pt idx="13046">
                  <c:v>20.981000000000002</c:v>
                </c:pt>
                <c:pt idx="13047">
                  <c:v>20.98</c:v>
                </c:pt>
                <c:pt idx="13048">
                  <c:v>20.981000000000002</c:v>
                </c:pt>
                <c:pt idx="13049">
                  <c:v>20.981999999999999</c:v>
                </c:pt>
                <c:pt idx="13050">
                  <c:v>20.981999999999999</c:v>
                </c:pt>
                <c:pt idx="13051">
                  <c:v>20.98</c:v>
                </c:pt>
                <c:pt idx="13052">
                  <c:v>20.981000000000002</c:v>
                </c:pt>
                <c:pt idx="13053">
                  <c:v>20.98</c:v>
                </c:pt>
                <c:pt idx="13054">
                  <c:v>20.981000000000002</c:v>
                </c:pt>
                <c:pt idx="13055">
                  <c:v>20.981000000000002</c:v>
                </c:pt>
                <c:pt idx="13056">
                  <c:v>20.98</c:v>
                </c:pt>
                <c:pt idx="13057">
                  <c:v>20.98</c:v>
                </c:pt>
                <c:pt idx="13058">
                  <c:v>20.978999999999999</c:v>
                </c:pt>
                <c:pt idx="13059">
                  <c:v>20.978999999999999</c:v>
                </c:pt>
                <c:pt idx="13060">
                  <c:v>20.988</c:v>
                </c:pt>
                <c:pt idx="13061">
                  <c:v>20.981999999999999</c:v>
                </c:pt>
                <c:pt idx="13062">
                  <c:v>20.986000000000001</c:v>
                </c:pt>
                <c:pt idx="13063">
                  <c:v>20.981000000000002</c:v>
                </c:pt>
                <c:pt idx="13064">
                  <c:v>20.98</c:v>
                </c:pt>
                <c:pt idx="13065">
                  <c:v>20.983000000000001</c:v>
                </c:pt>
                <c:pt idx="13066">
                  <c:v>20.981000000000002</c:v>
                </c:pt>
                <c:pt idx="13067">
                  <c:v>20.981000000000002</c:v>
                </c:pt>
                <c:pt idx="13068">
                  <c:v>20.981000000000002</c:v>
                </c:pt>
                <c:pt idx="13069">
                  <c:v>20.983000000000001</c:v>
                </c:pt>
                <c:pt idx="13070">
                  <c:v>20.98</c:v>
                </c:pt>
                <c:pt idx="13071">
                  <c:v>20.98</c:v>
                </c:pt>
                <c:pt idx="13072">
                  <c:v>20.978000000000002</c:v>
                </c:pt>
                <c:pt idx="13073">
                  <c:v>20.978000000000002</c:v>
                </c:pt>
                <c:pt idx="13074">
                  <c:v>20.978999999999999</c:v>
                </c:pt>
                <c:pt idx="13075">
                  <c:v>20.978999999999999</c:v>
                </c:pt>
                <c:pt idx="13076">
                  <c:v>20.978999999999999</c:v>
                </c:pt>
                <c:pt idx="13077">
                  <c:v>20.978999999999999</c:v>
                </c:pt>
                <c:pt idx="13078">
                  <c:v>20.98</c:v>
                </c:pt>
                <c:pt idx="13079">
                  <c:v>20.978000000000002</c:v>
                </c:pt>
                <c:pt idx="13080">
                  <c:v>20.978000000000002</c:v>
                </c:pt>
                <c:pt idx="13081">
                  <c:v>20.978999999999999</c:v>
                </c:pt>
                <c:pt idx="13082">
                  <c:v>20.978999999999999</c:v>
                </c:pt>
                <c:pt idx="13083">
                  <c:v>20.978999999999999</c:v>
                </c:pt>
                <c:pt idx="13084">
                  <c:v>20.98</c:v>
                </c:pt>
                <c:pt idx="13085">
                  <c:v>20.981000000000002</c:v>
                </c:pt>
                <c:pt idx="13086">
                  <c:v>20.981999999999999</c:v>
                </c:pt>
                <c:pt idx="13087">
                  <c:v>20.983000000000001</c:v>
                </c:pt>
                <c:pt idx="13088">
                  <c:v>20.983000000000001</c:v>
                </c:pt>
                <c:pt idx="13089">
                  <c:v>20.983000000000001</c:v>
                </c:pt>
                <c:pt idx="13090">
                  <c:v>20.981999999999999</c:v>
                </c:pt>
                <c:pt idx="13091">
                  <c:v>20.981000000000002</c:v>
                </c:pt>
                <c:pt idx="13092">
                  <c:v>20.981000000000002</c:v>
                </c:pt>
                <c:pt idx="13093">
                  <c:v>20.981000000000002</c:v>
                </c:pt>
                <c:pt idx="13094">
                  <c:v>20.98</c:v>
                </c:pt>
                <c:pt idx="13095">
                  <c:v>20.981000000000002</c:v>
                </c:pt>
                <c:pt idx="13096">
                  <c:v>20.978999999999999</c:v>
                </c:pt>
                <c:pt idx="13097">
                  <c:v>20.978000000000002</c:v>
                </c:pt>
                <c:pt idx="13098">
                  <c:v>20.978000000000002</c:v>
                </c:pt>
                <c:pt idx="13099">
                  <c:v>20.978000000000002</c:v>
                </c:pt>
                <c:pt idx="13100">
                  <c:v>20.978000000000002</c:v>
                </c:pt>
                <c:pt idx="13101">
                  <c:v>20.978000000000002</c:v>
                </c:pt>
                <c:pt idx="13102">
                  <c:v>20.977</c:v>
                </c:pt>
                <c:pt idx="13103">
                  <c:v>20.977</c:v>
                </c:pt>
                <c:pt idx="13104">
                  <c:v>20.975999999999999</c:v>
                </c:pt>
                <c:pt idx="13105">
                  <c:v>20.978000000000002</c:v>
                </c:pt>
                <c:pt idx="13106">
                  <c:v>20.978000000000002</c:v>
                </c:pt>
                <c:pt idx="13107">
                  <c:v>20.98</c:v>
                </c:pt>
                <c:pt idx="13108">
                  <c:v>20.978999999999999</c:v>
                </c:pt>
                <c:pt idx="13109">
                  <c:v>20.981999999999999</c:v>
                </c:pt>
                <c:pt idx="13110">
                  <c:v>20.98</c:v>
                </c:pt>
                <c:pt idx="13111">
                  <c:v>20.981999999999999</c:v>
                </c:pt>
                <c:pt idx="13112">
                  <c:v>20.98</c:v>
                </c:pt>
                <c:pt idx="13113">
                  <c:v>20.981999999999999</c:v>
                </c:pt>
                <c:pt idx="13114">
                  <c:v>20.981999999999999</c:v>
                </c:pt>
                <c:pt idx="13115">
                  <c:v>20.981000000000002</c:v>
                </c:pt>
                <c:pt idx="13116">
                  <c:v>20.981999999999999</c:v>
                </c:pt>
                <c:pt idx="13117">
                  <c:v>20.981999999999999</c:v>
                </c:pt>
                <c:pt idx="13118">
                  <c:v>20.981000000000002</c:v>
                </c:pt>
                <c:pt idx="13119">
                  <c:v>20.98</c:v>
                </c:pt>
                <c:pt idx="13120">
                  <c:v>20.978999999999999</c:v>
                </c:pt>
                <c:pt idx="13121">
                  <c:v>20.98</c:v>
                </c:pt>
                <c:pt idx="13122">
                  <c:v>20.981000000000002</c:v>
                </c:pt>
                <c:pt idx="13123">
                  <c:v>20.975999999999999</c:v>
                </c:pt>
                <c:pt idx="13124">
                  <c:v>20.978999999999999</c:v>
                </c:pt>
                <c:pt idx="13125">
                  <c:v>20.978999999999999</c:v>
                </c:pt>
                <c:pt idx="13126">
                  <c:v>20.978999999999999</c:v>
                </c:pt>
                <c:pt idx="13127">
                  <c:v>20.978999999999999</c:v>
                </c:pt>
                <c:pt idx="13128">
                  <c:v>20.978999999999999</c:v>
                </c:pt>
                <c:pt idx="13129">
                  <c:v>20.978999999999999</c:v>
                </c:pt>
                <c:pt idx="13130">
                  <c:v>20.98</c:v>
                </c:pt>
                <c:pt idx="13131">
                  <c:v>20.98</c:v>
                </c:pt>
                <c:pt idx="13132">
                  <c:v>20.98</c:v>
                </c:pt>
                <c:pt idx="13133">
                  <c:v>20.981000000000002</c:v>
                </c:pt>
                <c:pt idx="13134">
                  <c:v>20.981000000000002</c:v>
                </c:pt>
                <c:pt idx="13135">
                  <c:v>20.981999999999999</c:v>
                </c:pt>
                <c:pt idx="13136">
                  <c:v>20.981999999999999</c:v>
                </c:pt>
                <c:pt idx="13137">
                  <c:v>20.981000000000002</c:v>
                </c:pt>
                <c:pt idx="13138">
                  <c:v>20.981000000000002</c:v>
                </c:pt>
                <c:pt idx="13139">
                  <c:v>20.981000000000002</c:v>
                </c:pt>
                <c:pt idx="13140">
                  <c:v>20.981000000000002</c:v>
                </c:pt>
                <c:pt idx="13141">
                  <c:v>20.981000000000002</c:v>
                </c:pt>
                <c:pt idx="13142">
                  <c:v>20.98</c:v>
                </c:pt>
                <c:pt idx="13143">
                  <c:v>20.98</c:v>
                </c:pt>
                <c:pt idx="13144">
                  <c:v>20.98</c:v>
                </c:pt>
                <c:pt idx="13145">
                  <c:v>20.978999999999999</c:v>
                </c:pt>
                <c:pt idx="13146">
                  <c:v>20.978000000000002</c:v>
                </c:pt>
                <c:pt idx="13147">
                  <c:v>20.978000000000002</c:v>
                </c:pt>
                <c:pt idx="13148">
                  <c:v>20.978000000000002</c:v>
                </c:pt>
                <c:pt idx="13149">
                  <c:v>20.977</c:v>
                </c:pt>
                <c:pt idx="13150">
                  <c:v>20.975999999999999</c:v>
                </c:pt>
                <c:pt idx="13151">
                  <c:v>20.975999999999999</c:v>
                </c:pt>
                <c:pt idx="13152">
                  <c:v>20.975999999999999</c:v>
                </c:pt>
                <c:pt idx="13153">
                  <c:v>20.975999999999999</c:v>
                </c:pt>
                <c:pt idx="13154">
                  <c:v>20.977</c:v>
                </c:pt>
                <c:pt idx="13155">
                  <c:v>20.975000000000001</c:v>
                </c:pt>
                <c:pt idx="13156">
                  <c:v>20.975999999999999</c:v>
                </c:pt>
                <c:pt idx="13157">
                  <c:v>20.977</c:v>
                </c:pt>
                <c:pt idx="13158">
                  <c:v>20.977</c:v>
                </c:pt>
                <c:pt idx="13159">
                  <c:v>20.978000000000002</c:v>
                </c:pt>
                <c:pt idx="13160">
                  <c:v>20.978000000000002</c:v>
                </c:pt>
                <c:pt idx="13161">
                  <c:v>20.978999999999999</c:v>
                </c:pt>
                <c:pt idx="13162">
                  <c:v>20.98</c:v>
                </c:pt>
                <c:pt idx="13163">
                  <c:v>20.98</c:v>
                </c:pt>
                <c:pt idx="13164">
                  <c:v>20.978999999999999</c:v>
                </c:pt>
                <c:pt idx="13165">
                  <c:v>20.978999999999999</c:v>
                </c:pt>
                <c:pt idx="13166">
                  <c:v>20.978000000000002</c:v>
                </c:pt>
                <c:pt idx="13167">
                  <c:v>20.977</c:v>
                </c:pt>
                <c:pt idx="13168">
                  <c:v>20.977</c:v>
                </c:pt>
                <c:pt idx="13169">
                  <c:v>20.975999999999999</c:v>
                </c:pt>
                <c:pt idx="13170">
                  <c:v>20.975999999999999</c:v>
                </c:pt>
                <c:pt idx="13171">
                  <c:v>20.975999999999999</c:v>
                </c:pt>
                <c:pt idx="13172">
                  <c:v>20.977</c:v>
                </c:pt>
                <c:pt idx="13173">
                  <c:v>20.977</c:v>
                </c:pt>
                <c:pt idx="13174">
                  <c:v>20.975999999999999</c:v>
                </c:pt>
                <c:pt idx="13175">
                  <c:v>20.975000000000001</c:v>
                </c:pt>
                <c:pt idx="13176">
                  <c:v>20.977</c:v>
                </c:pt>
                <c:pt idx="13177">
                  <c:v>20.977</c:v>
                </c:pt>
                <c:pt idx="13178">
                  <c:v>20.977</c:v>
                </c:pt>
                <c:pt idx="13179">
                  <c:v>20.978000000000002</c:v>
                </c:pt>
                <c:pt idx="13180">
                  <c:v>20.977</c:v>
                </c:pt>
                <c:pt idx="13181">
                  <c:v>20.978000000000002</c:v>
                </c:pt>
                <c:pt idx="13182">
                  <c:v>20.978999999999999</c:v>
                </c:pt>
                <c:pt idx="13183">
                  <c:v>20.978999999999999</c:v>
                </c:pt>
                <c:pt idx="13184">
                  <c:v>20.978000000000002</c:v>
                </c:pt>
                <c:pt idx="13185">
                  <c:v>20.978999999999999</c:v>
                </c:pt>
                <c:pt idx="13186">
                  <c:v>20.978000000000002</c:v>
                </c:pt>
                <c:pt idx="13187">
                  <c:v>20.978000000000002</c:v>
                </c:pt>
                <c:pt idx="13188">
                  <c:v>20.977</c:v>
                </c:pt>
                <c:pt idx="13189">
                  <c:v>20.978000000000002</c:v>
                </c:pt>
                <c:pt idx="13190">
                  <c:v>20.978999999999999</c:v>
                </c:pt>
                <c:pt idx="13191">
                  <c:v>20.978000000000002</c:v>
                </c:pt>
                <c:pt idx="13192">
                  <c:v>20.978000000000002</c:v>
                </c:pt>
                <c:pt idx="13193">
                  <c:v>20.978000000000002</c:v>
                </c:pt>
                <c:pt idx="13194">
                  <c:v>20.977</c:v>
                </c:pt>
                <c:pt idx="13195">
                  <c:v>20.977</c:v>
                </c:pt>
                <c:pt idx="13196">
                  <c:v>20.975000000000001</c:v>
                </c:pt>
                <c:pt idx="13197">
                  <c:v>20.975999999999999</c:v>
                </c:pt>
                <c:pt idx="13198">
                  <c:v>20.975000000000001</c:v>
                </c:pt>
                <c:pt idx="13199">
                  <c:v>20.975000000000001</c:v>
                </c:pt>
                <c:pt idx="13200">
                  <c:v>20.975000000000001</c:v>
                </c:pt>
                <c:pt idx="13201">
                  <c:v>20.974</c:v>
                </c:pt>
                <c:pt idx="13202">
                  <c:v>20.975999999999999</c:v>
                </c:pt>
                <c:pt idx="13203">
                  <c:v>20.975999999999999</c:v>
                </c:pt>
                <c:pt idx="13204">
                  <c:v>20.977</c:v>
                </c:pt>
                <c:pt idx="13205">
                  <c:v>20.975000000000001</c:v>
                </c:pt>
                <c:pt idx="13206">
                  <c:v>20.977</c:v>
                </c:pt>
                <c:pt idx="13207">
                  <c:v>20.978000000000002</c:v>
                </c:pt>
                <c:pt idx="13208">
                  <c:v>20.977</c:v>
                </c:pt>
                <c:pt idx="13209">
                  <c:v>20.975999999999999</c:v>
                </c:pt>
                <c:pt idx="13210">
                  <c:v>20.977</c:v>
                </c:pt>
                <c:pt idx="13211">
                  <c:v>20.977</c:v>
                </c:pt>
                <c:pt idx="13212">
                  <c:v>20.975999999999999</c:v>
                </c:pt>
                <c:pt idx="13213">
                  <c:v>20.977</c:v>
                </c:pt>
                <c:pt idx="13214">
                  <c:v>20.975999999999999</c:v>
                </c:pt>
                <c:pt idx="13215">
                  <c:v>20.975000000000001</c:v>
                </c:pt>
                <c:pt idx="13216">
                  <c:v>20.975000000000001</c:v>
                </c:pt>
                <c:pt idx="13217">
                  <c:v>20.972999999999999</c:v>
                </c:pt>
                <c:pt idx="13218">
                  <c:v>20.972999999999999</c:v>
                </c:pt>
                <c:pt idx="13219">
                  <c:v>20.974</c:v>
                </c:pt>
                <c:pt idx="13220">
                  <c:v>20.972000000000001</c:v>
                </c:pt>
                <c:pt idx="13221">
                  <c:v>20.972000000000001</c:v>
                </c:pt>
                <c:pt idx="13222">
                  <c:v>20.972000000000001</c:v>
                </c:pt>
                <c:pt idx="13223">
                  <c:v>20.972999999999999</c:v>
                </c:pt>
                <c:pt idx="13224">
                  <c:v>20.974</c:v>
                </c:pt>
                <c:pt idx="13225">
                  <c:v>20.972999999999999</c:v>
                </c:pt>
                <c:pt idx="13226">
                  <c:v>20.974</c:v>
                </c:pt>
                <c:pt idx="13227">
                  <c:v>20.974</c:v>
                </c:pt>
                <c:pt idx="13228">
                  <c:v>20.975000000000001</c:v>
                </c:pt>
                <c:pt idx="13229">
                  <c:v>20.975999999999999</c:v>
                </c:pt>
                <c:pt idx="13230">
                  <c:v>20.975999999999999</c:v>
                </c:pt>
                <c:pt idx="13231">
                  <c:v>20.975000000000001</c:v>
                </c:pt>
                <c:pt idx="13232">
                  <c:v>20.975999999999999</c:v>
                </c:pt>
                <c:pt idx="13233">
                  <c:v>20.975999999999999</c:v>
                </c:pt>
                <c:pt idx="13234">
                  <c:v>20.974</c:v>
                </c:pt>
                <c:pt idx="13235">
                  <c:v>20.972999999999999</c:v>
                </c:pt>
                <c:pt idx="13236">
                  <c:v>20.974</c:v>
                </c:pt>
                <c:pt idx="13237">
                  <c:v>20.974</c:v>
                </c:pt>
                <c:pt idx="13238">
                  <c:v>20.974</c:v>
                </c:pt>
                <c:pt idx="13239">
                  <c:v>20.974</c:v>
                </c:pt>
                <c:pt idx="13240">
                  <c:v>20.972999999999999</c:v>
                </c:pt>
                <c:pt idx="13241">
                  <c:v>20.972000000000001</c:v>
                </c:pt>
                <c:pt idx="13242">
                  <c:v>20.972000000000001</c:v>
                </c:pt>
                <c:pt idx="13243">
                  <c:v>20.972999999999999</c:v>
                </c:pt>
                <c:pt idx="13244">
                  <c:v>20.971</c:v>
                </c:pt>
                <c:pt idx="13245">
                  <c:v>20.97</c:v>
                </c:pt>
                <c:pt idx="13246">
                  <c:v>20.97</c:v>
                </c:pt>
                <c:pt idx="13247">
                  <c:v>20.971</c:v>
                </c:pt>
                <c:pt idx="13248">
                  <c:v>20.972999999999999</c:v>
                </c:pt>
                <c:pt idx="13249">
                  <c:v>20.971</c:v>
                </c:pt>
                <c:pt idx="13250">
                  <c:v>20.971</c:v>
                </c:pt>
                <c:pt idx="13251">
                  <c:v>20.972000000000001</c:v>
                </c:pt>
                <c:pt idx="13252">
                  <c:v>20.972000000000001</c:v>
                </c:pt>
                <c:pt idx="13253">
                  <c:v>20.971</c:v>
                </c:pt>
                <c:pt idx="13254">
                  <c:v>20.972000000000001</c:v>
                </c:pt>
                <c:pt idx="13255">
                  <c:v>20.972000000000001</c:v>
                </c:pt>
                <c:pt idx="13256">
                  <c:v>20.971</c:v>
                </c:pt>
                <c:pt idx="13257">
                  <c:v>20.972999999999999</c:v>
                </c:pt>
                <c:pt idx="13258">
                  <c:v>20.972000000000001</c:v>
                </c:pt>
                <c:pt idx="13259">
                  <c:v>20.974</c:v>
                </c:pt>
                <c:pt idx="13260">
                  <c:v>20.972000000000001</c:v>
                </c:pt>
                <c:pt idx="13261">
                  <c:v>20.972999999999999</c:v>
                </c:pt>
                <c:pt idx="13262">
                  <c:v>20.972000000000001</c:v>
                </c:pt>
                <c:pt idx="13263">
                  <c:v>20.97</c:v>
                </c:pt>
                <c:pt idx="13264">
                  <c:v>20.97</c:v>
                </c:pt>
                <c:pt idx="13265">
                  <c:v>20.969000000000001</c:v>
                </c:pt>
                <c:pt idx="13266">
                  <c:v>20.968</c:v>
                </c:pt>
                <c:pt idx="13267">
                  <c:v>20.97</c:v>
                </c:pt>
                <c:pt idx="13268">
                  <c:v>20.969000000000001</c:v>
                </c:pt>
                <c:pt idx="13269">
                  <c:v>20.969000000000001</c:v>
                </c:pt>
                <c:pt idx="13270">
                  <c:v>20.971</c:v>
                </c:pt>
                <c:pt idx="13271">
                  <c:v>20.97</c:v>
                </c:pt>
                <c:pt idx="13272">
                  <c:v>20.969000000000001</c:v>
                </c:pt>
                <c:pt idx="13273">
                  <c:v>20.969000000000001</c:v>
                </c:pt>
                <c:pt idx="13274">
                  <c:v>20.969000000000001</c:v>
                </c:pt>
                <c:pt idx="13275">
                  <c:v>20.971</c:v>
                </c:pt>
                <c:pt idx="13276">
                  <c:v>20.97</c:v>
                </c:pt>
                <c:pt idx="13277">
                  <c:v>20.971</c:v>
                </c:pt>
                <c:pt idx="13278">
                  <c:v>20.97</c:v>
                </c:pt>
                <c:pt idx="13279">
                  <c:v>20.971</c:v>
                </c:pt>
                <c:pt idx="13280">
                  <c:v>20.972000000000001</c:v>
                </c:pt>
                <c:pt idx="13281">
                  <c:v>20.97</c:v>
                </c:pt>
                <c:pt idx="13282">
                  <c:v>20.971</c:v>
                </c:pt>
                <c:pt idx="13283">
                  <c:v>20.971</c:v>
                </c:pt>
                <c:pt idx="13284">
                  <c:v>20.971</c:v>
                </c:pt>
                <c:pt idx="13285">
                  <c:v>20.969000000000001</c:v>
                </c:pt>
                <c:pt idx="13286">
                  <c:v>20.971</c:v>
                </c:pt>
                <c:pt idx="13287">
                  <c:v>20.971</c:v>
                </c:pt>
                <c:pt idx="13288">
                  <c:v>20.969000000000001</c:v>
                </c:pt>
                <c:pt idx="13289">
                  <c:v>20.966999999999999</c:v>
                </c:pt>
                <c:pt idx="13290">
                  <c:v>20.965</c:v>
                </c:pt>
                <c:pt idx="13291">
                  <c:v>20.963999999999999</c:v>
                </c:pt>
                <c:pt idx="13292">
                  <c:v>20.966000000000001</c:v>
                </c:pt>
                <c:pt idx="13293">
                  <c:v>20.965</c:v>
                </c:pt>
                <c:pt idx="13294">
                  <c:v>20.965</c:v>
                </c:pt>
                <c:pt idx="13295">
                  <c:v>20.963000000000001</c:v>
                </c:pt>
                <c:pt idx="13296">
                  <c:v>20.966000000000001</c:v>
                </c:pt>
                <c:pt idx="13297">
                  <c:v>20.966000000000001</c:v>
                </c:pt>
                <c:pt idx="13298">
                  <c:v>20.965</c:v>
                </c:pt>
                <c:pt idx="13299">
                  <c:v>20.965</c:v>
                </c:pt>
                <c:pt idx="13300">
                  <c:v>20.966000000000001</c:v>
                </c:pt>
                <c:pt idx="13301">
                  <c:v>20.966000000000001</c:v>
                </c:pt>
                <c:pt idx="13302">
                  <c:v>20.966999999999999</c:v>
                </c:pt>
                <c:pt idx="13303">
                  <c:v>20.966000000000001</c:v>
                </c:pt>
                <c:pt idx="13304">
                  <c:v>20.966999999999999</c:v>
                </c:pt>
                <c:pt idx="13305">
                  <c:v>20.966999999999999</c:v>
                </c:pt>
                <c:pt idx="13306">
                  <c:v>20.968</c:v>
                </c:pt>
                <c:pt idx="13307">
                  <c:v>20.969000000000001</c:v>
                </c:pt>
                <c:pt idx="13308">
                  <c:v>20.966999999999999</c:v>
                </c:pt>
                <c:pt idx="13309">
                  <c:v>20.966000000000001</c:v>
                </c:pt>
                <c:pt idx="13310">
                  <c:v>20.965</c:v>
                </c:pt>
                <c:pt idx="13311">
                  <c:v>20.963999999999999</c:v>
                </c:pt>
                <c:pt idx="13312">
                  <c:v>20.965</c:v>
                </c:pt>
                <c:pt idx="13313">
                  <c:v>20.963999999999999</c:v>
                </c:pt>
                <c:pt idx="13314">
                  <c:v>20.963000000000001</c:v>
                </c:pt>
                <c:pt idx="13315">
                  <c:v>20.965</c:v>
                </c:pt>
                <c:pt idx="13316">
                  <c:v>20.962</c:v>
                </c:pt>
                <c:pt idx="13317">
                  <c:v>20.963000000000001</c:v>
                </c:pt>
                <c:pt idx="13318">
                  <c:v>20.963000000000001</c:v>
                </c:pt>
                <c:pt idx="13319">
                  <c:v>20.965</c:v>
                </c:pt>
                <c:pt idx="13320">
                  <c:v>20.963999999999999</c:v>
                </c:pt>
                <c:pt idx="13321">
                  <c:v>20.965</c:v>
                </c:pt>
                <c:pt idx="13322">
                  <c:v>20.966000000000001</c:v>
                </c:pt>
                <c:pt idx="13323">
                  <c:v>20.965</c:v>
                </c:pt>
                <c:pt idx="13324">
                  <c:v>20.963999999999999</c:v>
                </c:pt>
                <c:pt idx="13325">
                  <c:v>20.965</c:v>
                </c:pt>
                <c:pt idx="13326">
                  <c:v>20.965</c:v>
                </c:pt>
                <c:pt idx="13327">
                  <c:v>20.965</c:v>
                </c:pt>
                <c:pt idx="13328">
                  <c:v>20.966000000000001</c:v>
                </c:pt>
                <c:pt idx="13329">
                  <c:v>20.966000000000001</c:v>
                </c:pt>
                <c:pt idx="13330">
                  <c:v>20.965</c:v>
                </c:pt>
                <c:pt idx="13331">
                  <c:v>20.966000000000001</c:v>
                </c:pt>
                <c:pt idx="13332">
                  <c:v>20.965</c:v>
                </c:pt>
                <c:pt idx="13333">
                  <c:v>20.965</c:v>
                </c:pt>
                <c:pt idx="13334">
                  <c:v>20.963000000000001</c:v>
                </c:pt>
                <c:pt idx="13335">
                  <c:v>20.963000000000001</c:v>
                </c:pt>
                <c:pt idx="13336">
                  <c:v>20.962</c:v>
                </c:pt>
                <c:pt idx="13337">
                  <c:v>20.962</c:v>
                </c:pt>
                <c:pt idx="13338">
                  <c:v>20.960999999999999</c:v>
                </c:pt>
                <c:pt idx="13339">
                  <c:v>20.960999999999999</c:v>
                </c:pt>
                <c:pt idx="13340">
                  <c:v>20.960999999999999</c:v>
                </c:pt>
                <c:pt idx="13341">
                  <c:v>20.96</c:v>
                </c:pt>
                <c:pt idx="13342">
                  <c:v>20.960999999999999</c:v>
                </c:pt>
                <c:pt idx="13343">
                  <c:v>20.959</c:v>
                </c:pt>
                <c:pt idx="13344">
                  <c:v>20.96</c:v>
                </c:pt>
                <c:pt idx="13345">
                  <c:v>20.96</c:v>
                </c:pt>
                <c:pt idx="13346">
                  <c:v>20.96</c:v>
                </c:pt>
                <c:pt idx="13347">
                  <c:v>20.959</c:v>
                </c:pt>
                <c:pt idx="13348">
                  <c:v>20.960999999999999</c:v>
                </c:pt>
                <c:pt idx="13349">
                  <c:v>20.960999999999999</c:v>
                </c:pt>
                <c:pt idx="13350">
                  <c:v>20.960999999999999</c:v>
                </c:pt>
                <c:pt idx="13351">
                  <c:v>20.960999999999999</c:v>
                </c:pt>
                <c:pt idx="13352">
                  <c:v>20.962</c:v>
                </c:pt>
                <c:pt idx="13353">
                  <c:v>20.960999999999999</c:v>
                </c:pt>
                <c:pt idx="13354">
                  <c:v>20.962</c:v>
                </c:pt>
                <c:pt idx="13355">
                  <c:v>20.962</c:v>
                </c:pt>
                <c:pt idx="13356">
                  <c:v>20.962</c:v>
                </c:pt>
                <c:pt idx="13357">
                  <c:v>20.96</c:v>
                </c:pt>
                <c:pt idx="13358">
                  <c:v>20.962</c:v>
                </c:pt>
                <c:pt idx="13359">
                  <c:v>20.960999999999999</c:v>
                </c:pt>
                <c:pt idx="13360">
                  <c:v>20.96</c:v>
                </c:pt>
                <c:pt idx="13361">
                  <c:v>20.959</c:v>
                </c:pt>
                <c:pt idx="13362">
                  <c:v>20.96</c:v>
                </c:pt>
                <c:pt idx="13363">
                  <c:v>20.957999999999998</c:v>
                </c:pt>
                <c:pt idx="13364">
                  <c:v>20.957999999999998</c:v>
                </c:pt>
                <c:pt idx="13365">
                  <c:v>20.959</c:v>
                </c:pt>
                <c:pt idx="13366">
                  <c:v>20.96</c:v>
                </c:pt>
                <c:pt idx="13367">
                  <c:v>20.959</c:v>
                </c:pt>
                <c:pt idx="13368">
                  <c:v>20.959</c:v>
                </c:pt>
                <c:pt idx="13369">
                  <c:v>20.96</c:v>
                </c:pt>
                <c:pt idx="13370">
                  <c:v>20.959</c:v>
                </c:pt>
                <c:pt idx="13371">
                  <c:v>20.959</c:v>
                </c:pt>
                <c:pt idx="13372">
                  <c:v>20.959</c:v>
                </c:pt>
                <c:pt idx="13373">
                  <c:v>20.960999999999999</c:v>
                </c:pt>
                <c:pt idx="13374">
                  <c:v>20.959</c:v>
                </c:pt>
                <c:pt idx="13375">
                  <c:v>20.960999999999999</c:v>
                </c:pt>
                <c:pt idx="13376">
                  <c:v>20.963000000000001</c:v>
                </c:pt>
                <c:pt idx="13377">
                  <c:v>20.960999999999999</c:v>
                </c:pt>
                <c:pt idx="13378">
                  <c:v>20.96</c:v>
                </c:pt>
                <c:pt idx="13379">
                  <c:v>20.960999999999999</c:v>
                </c:pt>
                <c:pt idx="13380">
                  <c:v>20.96</c:v>
                </c:pt>
                <c:pt idx="13381">
                  <c:v>20.959</c:v>
                </c:pt>
                <c:pt idx="13382">
                  <c:v>20.959</c:v>
                </c:pt>
                <c:pt idx="13383">
                  <c:v>20.96</c:v>
                </c:pt>
                <c:pt idx="13384">
                  <c:v>20.957000000000001</c:v>
                </c:pt>
                <c:pt idx="13385">
                  <c:v>20.956</c:v>
                </c:pt>
                <c:pt idx="13386">
                  <c:v>20.954999999999998</c:v>
                </c:pt>
                <c:pt idx="13387">
                  <c:v>20.954999999999998</c:v>
                </c:pt>
                <c:pt idx="13388">
                  <c:v>20.954999999999998</c:v>
                </c:pt>
                <c:pt idx="13389">
                  <c:v>20.954999999999998</c:v>
                </c:pt>
                <c:pt idx="13390">
                  <c:v>20.956</c:v>
                </c:pt>
                <c:pt idx="13391">
                  <c:v>20.954999999999998</c:v>
                </c:pt>
                <c:pt idx="13392">
                  <c:v>20.954000000000001</c:v>
                </c:pt>
                <c:pt idx="13393">
                  <c:v>20.954000000000001</c:v>
                </c:pt>
                <c:pt idx="13394">
                  <c:v>20.954999999999998</c:v>
                </c:pt>
                <c:pt idx="13395">
                  <c:v>20.954999999999998</c:v>
                </c:pt>
                <c:pt idx="13396">
                  <c:v>20.956</c:v>
                </c:pt>
                <c:pt idx="13397">
                  <c:v>20.954999999999998</c:v>
                </c:pt>
                <c:pt idx="13398">
                  <c:v>20.956</c:v>
                </c:pt>
                <c:pt idx="13399">
                  <c:v>20.956</c:v>
                </c:pt>
                <c:pt idx="13400">
                  <c:v>20.957999999999998</c:v>
                </c:pt>
                <c:pt idx="13401">
                  <c:v>20.957999999999998</c:v>
                </c:pt>
                <c:pt idx="13402">
                  <c:v>20.957999999999998</c:v>
                </c:pt>
                <c:pt idx="13403">
                  <c:v>20.957999999999998</c:v>
                </c:pt>
                <c:pt idx="13404">
                  <c:v>20.956</c:v>
                </c:pt>
                <c:pt idx="13405">
                  <c:v>20.956</c:v>
                </c:pt>
                <c:pt idx="13406">
                  <c:v>20.954999999999998</c:v>
                </c:pt>
                <c:pt idx="13407">
                  <c:v>20.954999999999998</c:v>
                </c:pt>
                <c:pt idx="13408">
                  <c:v>20.954999999999998</c:v>
                </c:pt>
                <c:pt idx="13409">
                  <c:v>20.954000000000001</c:v>
                </c:pt>
                <c:pt idx="13410">
                  <c:v>20.952999999999999</c:v>
                </c:pt>
                <c:pt idx="13411">
                  <c:v>20.952999999999999</c:v>
                </c:pt>
                <c:pt idx="13412">
                  <c:v>20.952999999999999</c:v>
                </c:pt>
                <c:pt idx="13413">
                  <c:v>20.952999999999999</c:v>
                </c:pt>
                <c:pt idx="13414">
                  <c:v>20.952999999999999</c:v>
                </c:pt>
                <c:pt idx="13415">
                  <c:v>20.952000000000002</c:v>
                </c:pt>
                <c:pt idx="13416">
                  <c:v>20.954000000000001</c:v>
                </c:pt>
                <c:pt idx="13417">
                  <c:v>20.952999999999999</c:v>
                </c:pt>
                <c:pt idx="13418">
                  <c:v>20.954000000000001</c:v>
                </c:pt>
                <c:pt idx="13419">
                  <c:v>20.952999999999999</c:v>
                </c:pt>
                <c:pt idx="13420">
                  <c:v>20.954000000000001</c:v>
                </c:pt>
                <c:pt idx="13421">
                  <c:v>20.954999999999998</c:v>
                </c:pt>
                <c:pt idx="13422">
                  <c:v>20.956</c:v>
                </c:pt>
                <c:pt idx="13423">
                  <c:v>20.956</c:v>
                </c:pt>
                <c:pt idx="13424">
                  <c:v>20.954999999999998</c:v>
                </c:pt>
                <c:pt idx="13425">
                  <c:v>20.954999999999998</c:v>
                </c:pt>
                <c:pt idx="13426">
                  <c:v>20.954999999999998</c:v>
                </c:pt>
                <c:pt idx="13427">
                  <c:v>20.954999999999998</c:v>
                </c:pt>
                <c:pt idx="13428">
                  <c:v>20.954000000000001</c:v>
                </c:pt>
                <c:pt idx="13429">
                  <c:v>20.954000000000001</c:v>
                </c:pt>
                <c:pt idx="13430">
                  <c:v>20.954000000000001</c:v>
                </c:pt>
                <c:pt idx="13431">
                  <c:v>20.952000000000002</c:v>
                </c:pt>
                <c:pt idx="13432">
                  <c:v>20.952000000000002</c:v>
                </c:pt>
                <c:pt idx="13433">
                  <c:v>20.952000000000002</c:v>
                </c:pt>
                <c:pt idx="13434">
                  <c:v>20.952000000000002</c:v>
                </c:pt>
                <c:pt idx="13435">
                  <c:v>20.95</c:v>
                </c:pt>
                <c:pt idx="13436">
                  <c:v>20.952000000000002</c:v>
                </c:pt>
                <c:pt idx="13437">
                  <c:v>20.95</c:v>
                </c:pt>
                <c:pt idx="13438">
                  <c:v>20.949000000000002</c:v>
                </c:pt>
                <c:pt idx="13439">
                  <c:v>20.95</c:v>
                </c:pt>
                <c:pt idx="13440">
                  <c:v>20.952000000000002</c:v>
                </c:pt>
                <c:pt idx="13441">
                  <c:v>20.951000000000001</c:v>
                </c:pt>
                <c:pt idx="13442">
                  <c:v>20.952000000000002</c:v>
                </c:pt>
                <c:pt idx="13443">
                  <c:v>20.952000000000002</c:v>
                </c:pt>
                <c:pt idx="13444">
                  <c:v>20.952000000000002</c:v>
                </c:pt>
                <c:pt idx="13445">
                  <c:v>20.952999999999999</c:v>
                </c:pt>
                <c:pt idx="13446">
                  <c:v>20.952999999999999</c:v>
                </c:pt>
                <c:pt idx="13447">
                  <c:v>20.954000000000001</c:v>
                </c:pt>
                <c:pt idx="13448">
                  <c:v>20.954000000000001</c:v>
                </c:pt>
                <c:pt idx="13449">
                  <c:v>20.954000000000001</c:v>
                </c:pt>
                <c:pt idx="13450">
                  <c:v>20.956</c:v>
                </c:pt>
                <c:pt idx="13451">
                  <c:v>20.954000000000001</c:v>
                </c:pt>
                <c:pt idx="13452">
                  <c:v>20.954000000000001</c:v>
                </c:pt>
                <c:pt idx="13453">
                  <c:v>20.954999999999998</c:v>
                </c:pt>
                <c:pt idx="13454">
                  <c:v>20.954000000000001</c:v>
                </c:pt>
                <c:pt idx="13455">
                  <c:v>20.952999999999999</c:v>
                </c:pt>
                <c:pt idx="13456">
                  <c:v>20.952999999999999</c:v>
                </c:pt>
                <c:pt idx="13457">
                  <c:v>20.951000000000001</c:v>
                </c:pt>
                <c:pt idx="13458">
                  <c:v>20.951000000000001</c:v>
                </c:pt>
                <c:pt idx="13459">
                  <c:v>20.949000000000002</c:v>
                </c:pt>
                <c:pt idx="13460">
                  <c:v>20.95</c:v>
                </c:pt>
                <c:pt idx="13461">
                  <c:v>20.951000000000001</c:v>
                </c:pt>
                <c:pt idx="13462">
                  <c:v>20.95</c:v>
                </c:pt>
                <c:pt idx="13463">
                  <c:v>20.951000000000001</c:v>
                </c:pt>
                <c:pt idx="13464">
                  <c:v>20.95</c:v>
                </c:pt>
                <c:pt idx="13465">
                  <c:v>20.95</c:v>
                </c:pt>
                <c:pt idx="13466">
                  <c:v>20.952000000000002</c:v>
                </c:pt>
                <c:pt idx="13467">
                  <c:v>20.951000000000001</c:v>
                </c:pt>
                <c:pt idx="13468">
                  <c:v>20.952000000000002</c:v>
                </c:pt>
                <c:pt idx="13469">
                  <c:v>20.951000000000001</c:v>
                </c:pt>
                <c:pt idx="13470">
                  <c:v>20.952999999999999</c:v>
                </c:pt>
                <c:pt idx="13471">
                  <c:v>20.954999999999998</c:v>
                </c:pt>
                <c:pt idx="13472">
                  <c:v>20.957999999999998</c:v>
                </c:pt>
                <c:pt idx="13473">
                  <c:v>20.959</c:v>
                </c:pt>
                <c:pt idx="13474">
                  <c:v>20.954999999999998</c:v>
                </c:pt>
                <c:pt idx="13475">
                  <c:v>20.954000000000001</c:v>
                </c:pt>
                <c:pt idx="13476">
                  <c:v>20.952999999999999</c:v>
                </c:pt>
                <c:pt idx="13477">
                  <c:v>20.954000000000001</c:v>
                </c:pt>
                <c:pt idx="13478">
                  <c:v>20.951000000000001</c:v>
                </c:pt>
                <c:pt idx="13479">
                  <c:v>20.95</c:v>
                </c:pt>
                <c:pt idx="13480">
                  <c:v>20.95</c:v>
                </c:pt>
                <c:pt idx="13481">
                  <c:v>20.949000000000002</c:v>
                </c:pt>
                <c:pt idx="13482">
                  <c:v>20.946999999999999</c:v>
                </c:pt>
                <c:pt idx="13483">
                  <c:v>20.948</c:v>
                </c:pt>
                <c:pt idx="13484">
                  <c:v>20.948</c:v>
                </c:pt>
                <c:pt idx="13485">
                  <c:v>20.948</c:v>
                </c:pt>
                <c:pt idx="13486">
                  <c:v>20.948</c:v>
                </c:pt>
                <c:pt idx="13487">
                  <c:v>20.948</c:v>
                </c:pt>
                <c:pt idx="13488">
                  <c:v>20.946999999999999</c:v>
                </c:pt>
                <c:pt idx="13489">
                  <c:v>20.946999999999999</c:v>
                </c:pt>
                <c:pt idx="13490">
                  <c:v>20.946999999999999</c:v>
                </c:pt>
                <c:pt idx="13491">
                  <c:v>20.948</c:v>
                </c:pt>
                <c:pt idx="13492">
                  <c:v>20.949000000000002</c:v>
                </c:pt>
                <c:pt idx="13493">
                  <c:v>20.95</c:v>
                </c:pt>
                <c:pt idx="13494">
                  <c:v>20.949000000000002</c:v>
                </c:pt>
                <c:pt idx="13495">
                  <c:v>20.95</c:v>
                </c:pt>
                <c:pt idx="13496">
                  <c:v>20.95</c:v>
                </c:pt>
                <c:pt idx="13497">
                  <c:v>20.951000000000001</c:v>
                </c:pt>
                <c:pt idx="13498">
                  <c:v>20.951000000000001</c:v>
                </c:pt>
                <c:pt idx="13499">
                  <c:v>20.952000000000002</c:v>
                </c:pt>
                <c:pt idx="13500">
                  <c:v>20.952000000000002</c:v>
                </c:pt>
                <c:pt idx="13501">
                  <c:v>20.951000000000001</c:v>
                </c:pt>
                <c:pt idx="13502">
                  <c:v>20.949000000000002</c:v>
                </c:pt>
                <c:pt idx="13503">
                  <c:v>20.95</c:v>
                </c:pt>
                <c:pt idx="13504">
                  <c:v>20.948</c:v>
                </c:pt>
                <c:pt idx="13505">
                  <c:v>20.946999999999999</c:v>
                </c:pt>
                <c:pt idx="13506">
                  <c:v>20.946000000000002</c:v>
                </c:pt>
                <c:pt idx="13507">
                  <c:v>20.945</c:v>
                </c:pt>
                <c:pt idx="13508">
                  <c:v>20.946000000000002</c:v>
                </c:pt>
                <c:pt idx="13509">
                  <c:v>20.946000000000002</c:v>
                </c:pt>
                <c:pt idx="13510">
                  <c:v>20.946999999999999</c:v>
                </c:pt>
                <c:pt idx="13511">
                  <c:v>20.943999999999999</c:v>
                </c:pt>
                <c:pt idx="13512">
                  <c:v>20.945</c:v>
                </c:pt>
                <c:pt idx="13513">
                  <c:v>20.946000000000002</c:v>
                </c:pt>
                <c:pt idx="13514">
                  <c:v>20.946000000000002</c:v>
                </c:pt>
                <c:pt idx="13515">
                  <c:v>20.946000000000002</c:v>
                </c:pt>
                <c:pt idx="13516">
                  <c:v>20.946999999999999</c:v>
                </c:pt>
                <c:pt idx="13517">
                  <c:v>20.949000000000002</c:v>
                </c:pt>
                <c:pt idx="13518">
                  <c:v>20.95</c:v>
                </c:pt>
                <c:pt idx="13519">
                  <c:v>20.95</c:v>
                </c:pt>
                <c:pt idx="13520">
                  <c:v>20.949000000000002</c:v>
                </c:pt>
                <c:pt idx="13521">
                  <c:v>20.95</c:v>
                </c:pt>
                <c:pt idx="13522">
                  <c:v>20.95</c:v>
                </c:pt>
                <c:pt idx="13523">
                  <c:v>20.95</c:v>
                </c:pt>
                <c:pt idx="13524">
                  <c:v>20.95</c:v>
                </c:pt>
                <c:pt idx="13525">
                  <c:v>20.949000000000002</c:v>
                </c:pt>
                <c:pt idx="13526">
                  <c:v>20.948</c:v>
                </c:pt>
                <c:pt idx="13527">
                  <c:v>20.948</c:v>
                </c:pt>
                <c:pt idx="13528">
                  <c:v>20.946000000000002</c:v>
                </c:pt>
                <c:pt idx="13529">
                  <c:v>20.946999999999999</c:v>
                </c:pt>
                <c:pt idx="13530">
                  <c:v>20.946000000000002</c:v>
                </c:pt>
                <c:pt idx="13531">
                  <c:v>20.946000000000002</c:v>
                </c:pt>
                <c:pt idx="13532">
                  <c:v>20.943999999999999</c:v>
                </c:pt>
                <c:pt idx="13533">
                  <c:v>20.943999999999999</c:v>
                </c:pt>
                <c:pt idx="13534">
                  <c:v>20.943999999999999</c:v>
                </c:pt>
                <c:pt idx="13535">
                  <c:v>20.943999999999999</c:v>
                </c:pt>
                <c:pt idx="13536">
                  <c:v>20.943999999999999</c:v>
                </c:pt>
                <c:pt idx="13537">
                  <c:v>20.945</c:v>
                </c:pt>
                <c:pt idx="13538">
                  <c:v>20.945</c:v>
                </c:pt>
                <c:pt idx="13539">
                  <c:v>20.946000000000002</c:v>
                </c:pt>
                <c:pt idx="13540">
                  <c:v>20.946000000000002</c:v>
                </c:pt>
                <c:pt idx="13541">
                  <c:v>20.946999999999999</c:v>
                </c:pt>
                <c:pt idx="13542">
                  <c:v>20.949000000000002</c:v>
                </c:pt>
                <c:pt idx="13543">
                  <c:v>20.948</c:v>
                </c:pt>
                <c:pt idx="13544">
                  <c:v>20.948</c:v>
                </c:pt>
                <c:pt idx="13545">
                  <c:v>20.948</c:v>
                </c:pt>
                <c:pt idx="13546">
                  <c:v>20.951000000000001</c:v>
                </c:pt>
                <c:pt idx="13547">
                  <c:v>20.95</c:v>
                </c:pt>
                <c:pt idx="13548">
                  <c:v>20.949000000000002</c:v>
                </c:pt>
                <c:pt idx="13549">
                  <c:v>20.948</c:v>
                </c:pt>
                <c:pt idx="13550">
                  <c:v>20.948</c:v>
                </c:pt>
                <c:pt idx="13551">
                  <c:v>20.946000000000002</c:v>
                </c:pt>
                <c:pt idx="13552">
                  <c:v>20.946000000000002</c:v>
                </c:pt>
                <c:pt idx="13553">
                  <c:v>20.943999999999999</c:v>
                </c:pt>
                <c:pt idx="13554">
                  <c:v>20.943000000000001</c:v>
                </c:pt>
                <c:pt idx="13555">
                  <c:v>20.943999999999999</c:v>
                </c:pt>
                <c:pt idx="13556">
                  <c:v>20.945</c:v>
                </c:pt>
                <c:pt idx="13557">
                  <c:v>20.943000000000001</c:v>
                </c:pt>
                <c:pt idx="13558">
                  <c:v>20.943000000000001</c:v>
                </c:pt>
                <c:pt idx="13559">
                  <c:v>20.945</c:v>
                </c:pt>
                <c:pt idx="13560">
                  <c:v>20.946000000000002</c:v>
                </c:pt>
                <c:pt idx="13561">
                  <c:v>20.945</c:v>
                </c:pt>
                <c:pt idx="13562">
                  <c:v>20.942</c:v>
                </c:pt>
                <c:pt idx="13563">
                  <c:v>20.943999999999999</c:v>
                </c:pt>
                <c:pt idx="13564">
                  <c:v>20.946000000000002</c:v>
                </c:pt>
                <c:pt idx="13565">
                  <c:v>20.943999999999999</c:v>
                </c:pt>
                <c:pt idx="13566">
                  <c:v>20.948</c:v>
                </c:pt>
                <c:pt idx="13567">
                  <c:v>20.946000000000002</c:v>
                </c:pt>
                <c:pt idx="13568">
                  <c:v>20.946000000000002</c:v>
                </c:pt>
                <c:pt idx="13569">
                  <c:v>20.948</c:v>
                </c:pt>
                <c:pt idx="13570">
                  <c:v>20.945</c:v>
                </c:pt>
                <c:pt idx="13571">
                  <c:v>20.948</c:v>
                </c:pt>
                <c:pt idx="13572">
                  <c:v>20.945</c:v>
                </c:pt>
                <c:pt idx="13573">
                  <c:v>20.945</c:v>
                </c:pt>
                <c:pt idx="13574">
                  <c:v>20.945</c:v>
                </c:pt>
                <c:pt idx="13575">
                  <c:v>20.946000000000002</c:v>
                </c:pt>
                <c:pt idx="13576">
                  <c:v>20.943999999999999</c:v>
                </c:pt>
                <c:pt idx="13577">
                  <c:v>20.943000000000001</c:v>
                </c:pt>
                <c:pt idx="13578">
                  <c:v>20.942</c:v>
                </c:pt>
                <c:pt idx="13579">
                  <c:v>20.942</c:v>
                </c:pt>
                <c:pt idx="13580">
                  <c:v>20.940999999999999</c:v>
                </c:pt>
                <c:pt idx="13581">
                  <c:v>20.940999999999999</c:v>
                </c:pt>
                <c:pt idx="13582">
                  <c:v>20.943000000000001</c:v>
                </c:pt>
                <c:pt idx="13583">
                  <c:v>20.942</c:v>
                </c:pt>
                <c:pt idx="13584">
                  <c:v>20.943000000000001</c:v>
                </c:pt>
                <c:pt idx="13585">
                  <c:v>20.943000000000001</c:v>
                </c:pt>
                <c:pt idx="13586">
                  <c:v>20.94</c:v>
                </c:pt>
                <c:pt idx="13587">
                  <c:v>20.943000000000001</c:v>
                </c:pt>
                <c:pt idx="13588">
                  <c:v>20.940999999999999</c:v>
                </c:pt>
                <c:pt idx="13589">
                  <c:v>20.940999999999999</c:v>
                </c:pt>
                <c:pt idx="13590">
                  <c:v>20.943000000000001</c:v>
                </c:pt>
                <c:pt idx="13591">
                  <c:v>20.942</c:v>
                </c:pt>
                <c:pt idx="13592">
                  <c:v>20.943999999999999</c:v>
                </c:pt>
                <c:pt idx="13593">
                  <c:v>20.94</c:v>
                </c:pt>
                <c:pt idx="13594">
                  <c:v>20.940999999999999</c:v>
                </c:pt>
                <c:pt idx="13595">
                  <c:v>20.940999999999999</c:v>
                </c:pt>
                <c:pt idx="13596">
                  <c:v>20.942</c:v>
                </c:pt>
                <c:pt idx="13597">
                  <c:v>20.940999999999999</c:v>
                </c:pt>
                <c:pt idx="13598">
                  <c:v>20.94</c:v>
                </c:pt>
                <c:pt idx="13599">
                  <c:v>20.94</c:v>
                </c:pt>
                <c:pt idx="13600">
                  <c:v>20.937999999999999</c:v>
                </c:pt>
                <c:pt idx="13601">
                  <c:v>20.939</c:v>
                </c:pt>
                <c:pt idx="13602">
                  <c:v>20.939</c:v>
                </c:pt>
                <c:pt idx="13603">
                  <c:v>20.937999999999999</c:v>
                </c:pt>
                <c:pt idx="13604">
                  <c:v>20.937999999999999</c:v>
                </c:pt>
                <c:pt idx="13605">
                  <c:v>20.939</c:v>
                </c:pt>
                <c:pt idx="13606">
                  <c:v>20.937999999999999</c:v>
                </c:pt>
                <c:pt idx="13607">
                  <c:v>20.937999999999999</c:v>
                </c:pt>
                <c:pt idx="13608">
                  <c:v>20.939</c:v>
                </c:pt>
                <c:pt idx="13609">
                  <c:v>20.939</c:v>
                </c:pt>
                <c:pt idx="13610">
                  <c:v>20.939</c:v>
                </c:pt>
                <c:pt idx="13611">
                  <c:v>20.939</c:v>
                </c:pt>
                <c:pt idx="13612">
                  <c:v>20.942</c:v>
                </c:pt>
                <c:pt idx="13613">
                  <c:v>20.942</c:v>
                </c:pt>
                <c:pt idx="13614">
                  <c:v>20.942</c:v>
                </c:pt>
                <c:pt idx="13615">
                  <c:v>20.942</c:v>
                </c:pt>
                <c:pt idx="13616">
                  <c:v>20.943000000000001</c:v>
                </c:pt>
                <c:pt idx="13617">
                  <c:v>20.943999999999999</c:v>
                </c:pt>
                <c:pt idx="13618">
                  <c:v>20.942</c:v>
                </c:pt>
                <c:pt idx="13619">
                  <c:v>20.942</c:v>
                </c:pt>
                <c:pt idx="13620">
                  <c:v>20.940999999999999</c:v>
                </c:pt>
                <c:pt idx="13621">
                  <c:v>20.937000000000001</c:v>
                </c:pt>
                <c:pt idx="13622">
                  <c:v>20.937999999999999</c:v>
                </c:pt>
                <c:pt idx="13623">
                  <c:v>20.942</c:v>
                </c:pt>
                <c:pt idx="13624">
                  <c:v>20.937000000000001</c:v>
                </c:pt>
                <c:pt idx="13625">
                  <c:v>20.939</c:v>
                </c:pt>
                <c:pt idx="13626">
                  <c:v>20.937999999999999</c:v>
                </c:pt>
                <c:pt idx="13627">
                  <c:v>20.936</c:v>
                </c:pt>
                <c:pt idx="13628">
                  <c:v>20.934999999999999</c:v>
                </c:pt>
                <c:pt idx="13629">
                  <c:v>20.937000000000001</c:v>
                </c:pt>
                <c:pt idx="13630">
                  <c:v>20.937000000000001</c:v>
                </c:pt>
                <c:pt idx="13631">
                  <c:v>20.933</c:v>
                </c:pt>
                <c:pt idx="13632">
                  <c:v>20.934000000000001</c:v>
                </c:pt>
                <c:pt idx="13633">
                  <c:v>20.934000000000001</c:v>
                </c:pt>
                <c:pt idx="13634">
                  <c:v>20.937000000000001</c:v>
                </c:pt>
                <c:pt idx="13635">
                  <c:v>20.936</c:v>
                </c:pt>
                <c:pt idx="13636">
                  <c:v>20.936</c:v>
                </c:pt>
                <c:pt idx="13637">
                  <c:v>20.936</c:v>
                </c:pt>
                <c:pt idx="13638">
                  <c:v>20.936</c:v>
                </c:pt>
                <c:pt idx="13639">
                  <c:v>20.937000000000001</c:v>
                </c:pt>
                <c:pt idx="13640">
                  <c:v>20.937999999999999</c:v>
                </c:pt>
                <c:pt idx="13641">
                  <c:v>20.937000000000001</c:v>
                </c:pt>
                <c:pt idx="13642">
                  <c:v>20.937000000000001</c:v>
                </c:pt>
                <c:pt idx="13643">
                  <c:v>20.937999999999999</c:v>
                </c:pt>
                <c:pt idx="13644">
                  <c:v>20.937999999999999</c:v>
                </c:pt>
                <c:pt idx="13645">
                  <c:v>20.934000000000001</c:v>
                </c:pt>
                <c:pt idx="13646">
                  <c:v>20.934999999999999</c:v>
                </c:pt>
                <c:pt idx="13647">
                  <c:v>20.936</c:v>
                </c:pt>
                <c:pt idx="13648">
                  <c:v>20.934999999999999</c:v>
                </c:pt>
                <c:pt idx="13649">
                  <c:v>20.934000000000001</c:v>
                </c:pt>
                <c:pt idx="13650">
                  <c:v>20.934000000000001</c:v>
                </c:pt>
                <c:pt idx="13651">
                  <c:v>20.934000000000001</c:v>
                </c:pt>
                <c:pt idx="13652">
                  <c:v>20.933</c:v>
                </c:pt>
                <c:pt idx="13653">
                  <c:v>20.933</c:v>
                </c:pt>
                <c:pt idx="13654">
                  <c:v>20.934000000000001</c:v>
                </c:pt>
                <c:pt idx="13655">
                  <c:v>20.936</c:v>
                </c:pt>
                <c:pt idx="13656">
                  <c:v>20.933</c:v>
                </c:pt>
                <c:pt idx="13657">
                  <c:v>20.934000000000001</c:v>
                </c:pt>
                <c:pt idx="13658">
                  <c:v>20.934000000000001</c:v>
                </c:pt>
                <c:pt idx="13659">
                  <c:v>20.934999999999999</c:v>
                </c:pt>
                <c:pt idx="13660">
                  <c:v>20.934000000000001</c:v>
                </c:pt>
                <c:pt idx="13661">
                  <c:v>20.934000000000001</c:v>
                </c:pt>
                <c:pt idx="13662">
                  <c:v>20.934999999999999</c:v>
                </c:pt>
                <c:pt idx="13663">
                  <c:v>20.934999999999999</c:v>
                </c:pt>
                <c:pt idx="13664">
                  <c:v>20.934999999999999</c:v>
                </c:pt>
                <c:pt idx="13665">
                  <c:v>20.934999999999999</c:v>
                </c:pt>
                <c:pt idx="13666">
                  <c:v>20.934999999999999</c:v>
                </c:pt>
                <c:pt idx="13667">
                  <c:v>20.937000000000001</c:v>
                </c:pt>
                <c:pt idx="13668">
                  <c:v>20.934999999999999</c:v>
                </c:pt>
                <c:pt idx="13669">
                  <c:v>20.934000000000001</c:v>
                </c:pt>
                <c:pt idx="13670">
                  <c:v>20.934000000000001</c:v>
                </c:pt>
                <c:pt idx="13671">
                  <c:v>20.934000000000001</c:v>
                </c:pt>
                <c:pt idx="13672">
                  <c:v>20.931999999999999</c:v>
                </c:pt>
                <c:pt idx="13673">
                  <c:v>20.933</c:v>
                </c:pt>
                <c:pt idx="13674">
                  <c:v>20.931999999999999</c:v>
                </c:pt>
                <c:pt idx="13675">
                  <c:v>20.931000000000001</c:v>
                </c:pt>
                <c:pt idx="13676">
                  <c:v>20.931999999999999</c:v>
                </c:pt>
                <c:pt idx="13677">
                  <c:v>20.931000000000001</c:v>
                </c:pt>
                <c:pt idx="13678">
                  <c:v>20.931000000000001</c:v>
                </c:pt>
                <c:pt idx="13679">
                  <c:v>20.931000000000001</c:v>
                </c:pt>
                <c:pt idx="13680">
                  <c:v>20.931999999999999</c:v>
                </c:pt>
                <c:pt idx="13681">
                  <c:v>20.931000000000001</c:v>
                </c:pt>
                <c:pt idx="13682">
                  <c:v>20.931999999999999</c:v>
                </c:pt>
                <c:pt idx="13683">
                  <c:v>20.931999999999999</c:v>
                </c:pt>
                <c:pt idx="13684">
                  <c:v>20.931999999999999</c:v>
                </c:pt>
                <c:pt idx="13685">
                  <c:v>20.934000000000001</c:v>
                </c:pt>
                <c:pt idx="13686">
                  <c:v>20.934000000000001</c:v>
                </c:pt>
                <c:pt idx="13687">
                  <c:v>20.931999999999999</c:v>
                </c:pt>
                <c:pt idx="13688">
                  <c:v>20.934000000000001</c:v>
                </c:pt>
                <c:pt idx="13689">
                  <c:v>20.931999999999999</c:v>
                </c:pt>
                <c:pt idx="13690">
                  <c:v>20.934999999999999</c:v>
                </c:pt>
                <c:pt idx="13691">
                  <c:v>20.934999999999999</c:v>
                </c:pt>
                <c:pt idx="13692">
                  <c:v>20.931000000000001</c:v>
                </c:pt>
                <c:pt idx="13693">
                  <c:v>20.934000000000001</c:v>
                </c:pt>
                <c:pt idx="13694">
                  <c:v>20.931999999999999</c:v>
                </c:pt>
                <c:pt idx="13695">
                  <c:v>20.931000000000001</c:v>
                </c:pt>
                <c:pt idx="13696">
                  <c:v>20.931999999999999</c:v>
                </c:pt>
                <c:pt idx="13697">
                  <c:v>20.93</c:v>
                </c:pt>
                <c:pt idx="13698">
                  <c:v>20.931000000000001</c:v>
                </c:pt>
                <c:pt idx="13699">
                  <c:v>20.931999999999999</c:v>
                </c:pt>
                <c:pt idx="13700">
                  <c:v>20.928000000000001</c:v>
                </c:pt>
                <c:pt idx="13701">
                  <c:v>20.931999999999999</c:v>
                </c:pt>
                <c:pt idx="13702">
                  <c:v>20.93</c:v>
                </c:pt>
                <c:pt idx="13703">
                  <c:v>20.931000000000001</c:v>
                </c:pt>
                <c:pt idx="13704">
                  <c:v>20.93</c:v>
                </c:pt>
                <c:pt idx="13705">
                  <c:v>20.931000000000001</c:v>
                </c:pt>
                <c:pt idx="13706">
                  <c:v>20.928999999999998</c:v>
                </c:pt>
                <c:pt idx="13707">
                  <c:v>20.931000000000001</c:v>
                </c:pt>
                <c:pt idx="13708">
                  <c:v>20.931000000000001</c:v>
                </c:pt>
                <c:pt idx="13709">
                  <c:v>20.931000000000001</c:v>
                </c:pt>
                <c:pt idx="13710">
                  <c:v>20.931000000000001</c:v>
                </c:pt>
                <c:pt idx="13711">
                  <c:v>20.931000000000001</c:v>
                </c:pt>
                <c:pt idx="13712">
                  <c:v>20.931999999999999</c:v>
                </c:pt>
                <c:pt idx="13713">
                  <c:v>20.933</c:v>
                </c:pt>
                <c:pt idx="13714">
                  <c:v>20.933</c:v>
                </c:pt>
                <c:pt idx="13715">
                  <c:v>20.933</c:v>
                </c:pt>
                <c:pt idx="13716">
                  <c:v>20.931999999999999</c:v>
                </c:pt>
                <c:pt idx="13717">
                  <c:v>20.931999999999999</c:v>
                </c:pt>
                <c:pt idx="13718">
                  <c:v>20.931999999999999</c:v>
                </c:pt>
                <c:pt idx="13719">
                  <c:v>20.931999999999999</c:v>
                </c:pt>
                <c:pt idx="13720">
                  <c:v>20.928999999999998</c:v>
                </c:pt>
                <c:pt idx="13721">
                  <c:v>20.928000000000001</c:v>
                </c:pt>
                <c:pt idx="13722">
                  <c:v>20.925999999999998</c:v>
                </c:pt>
                <c:pt idx="13723">
                  <c:v>20.925000000000001</c:v>
                </c:pt>
                <c:pt idx="13724">
                  <c:v>20.925999999999998</c:v>
                </c:pt>
                <c:pt idx="13725">
                  <c:v>20.925999999999998</c:v>
                </c:pt>
                <c:pt idx="13726">
                  <c:v>20.928000000000001</c:v>
                </c:pt>
                <c:pt idx="13727">
                  <c:v>20.925999999999998</c:v>
                </c:pt>
                <c:pt idx="13728">
                  <c:v>20.925999999999998</c:v>
                </c:pt>
                <c:pt idx="13729">
                  <c:v>20.928000000000001</c:v>
                </c:pt>
                <c:pt idx="13730">
                  <c:v>20.928000000000001</c:v>
                </c:pt>
                <c:pt idx="13731">
                  <c:v>20.928000000000001</c:v>
                </c:pt>
                <c:pt idx="13732">
                  <c:v>20.928999999999998</c:v>
                </c:pt>
                <c:pt idx="13733">
                  <c:v>20.928000000000001</c:v>
                </c:pt>
                <c:pt idx="13734">
                  <c:v>20.93</c:v>
                </c:pt>
                <c:pt idx="13735">
                  <c:v>20.93</c:v>
                </c:pt>
                <c:pt idx="13736">
                  <c:v>20.93</c:v>
                </c:pt>
                <c:pt idx="13737">
                  <c:v>20.931000000000001</c:v>
                </c:pt>
                <c:pt idx="13738">
                  <c:v>20.93</c:v>
                </c:pt>
                <c:pt idx="13739">
                  <c:v>20.93</c:v>
                </c:pt>
                <c:pt idx="13740">
                  <c:v>20.927</c:v>
                </c:pt>
                <c:pt idx="13741">
                  <c:v>20.928000000000001</c:v>
                </c:pt>
                <c:pt idx="13742">
                  <c:v>20.928999999999998</c:v>
                </c:pt>
                <c:pt idx="13743">
                  <c:v>20.927</c:v>
                </c:pt>
                <c:pt idx="13744">
                  <c:v>20.925999999999998</c:v>
                </c:pt>
                <c:pt idx="13745">
                  <c:v>20.925000000000001</c:v>
                </c:pt>
                <c:pt idx="13746">
                  <c:v>20.925999999999998</c:v>
                </c:pt>
                <c:pt idx="13747">
                  <c:v>20.925000000000001</c:v>
                </c:pt>
                <c:pt idx="13748">
                  <c:v>20.922999999999998</c:v>
                </c:pt>
                <c:pt idx="13749">
                  <c:v>20.925000000000001</c:v>
                </c:pt>
                <c:pt idx="13750">
                  <c:v>20.925000000000001</c:v>
                </c:pt>
                <c:pt idx="13751">
                  <c:v>20.925999999999998</c:v>
                </c:pt>
                <c:pt idx="13752">
                  <c:v>20.923999999999999</c:v>
                </c:pt>
                <c:pt idx="13753">
                  <c:v>20.923999999999999</c:v>
                </c:pt>
                <c:pt idx="13754">
                  <c:v>20.923999999999999</c:v>
                </c:pt>
                <c:pt idx="13755">
                  <c:v>20.923999999999999</c:v>
                </c:pt>
                <c:pt idx="13756">
                  <c:v>20.925000000000001</c:v>
                </c:pt>
                <c:pt idx="13757">
                  <c:v>20.925000000000001</c:v>
                </c:pt>
                <c:pt idx="13758">
                  <c:v>20.925000000000001</c:v>
                </c:pt>
                <c:pt idx="13759">
                  <c:v>20.922000000000001</c:v>
                </c:pt>
                <c:pt idx="13760">
                  <c:v>20.922999999999998</c:v>
                </c:pt>
                <c:pt idx="13761">
                  <c:v>20.923999999999999</c:v>
                </c:pt>
                <c:pt idx="13762">
                  <c:v>20.923999999999999</c:v>
                </c:pt>
                <c:pt idx="13763">
                  <c:v>20.922999999999998</c:v>
                </c:pt>
                <c:pt idx="13764">
                  <c:v>20.925000000000001</c:v>
                </c:pt>
                <c:pt idx="13765">
                  <c:v>20.923999999999999</c:v>
                </c:pt>
                <c:pt idx="13766">
                  <c:v>20.923999999999999</c:v>
                </c:pt>
                <c:pt idx="13767">
                  <c:v>20.922000000000001</c:v>
                </c:pt>
                <c:pt idx="13768">
                  <c:v>20.919</c:v>
                </c:pt>
                <c:pt idx="13769">
                  <c:v>20.919</c:v>
                </c:pt>
                <c:pt idx="13770">
                  <c:v>20.92</c:v>
                </c:pt>
                <c:pt idx="13771">
                  <c:v>20.917999999999999</c:v>
                </c:pt>
                <c:pt idx="13772">
                  <c:v>20.917000000000002</c:v>
                </c:pt>
                <c:pt idx="13773">
                  <c:v>20.92</c:v>
                </c:pt>
                <c:pt idx="13774">
                  <c:v>20.916</c:v>
                </c:pt>
                <c:pt idx="13775">
                  <c:v>20.917000000000002</c:v>
                </c:pt>
                <c:pt idx="13776">
                  <c:v>20.914999999999999</c:v>
                </c:pt>
                <c:pt idx="13777">
                  <c:v>20.916</c:v>
                </c:pt>
                <c:pt idx="13778">
                  <c:v>20.92</c:v>
                </c:pt>
                <c:pt idx="13779">
                  <c:v>20.917999999999999</c:v>
                </c:pt>
                <c:pt idx="13780">
                  <c:v>20.917999999999999</c:v>
                </c:pt>
                <c:pt idx="13781">
                  <c:v>20.919</c:v>
                </c:pt>
                <c:pt idx="13782">
                  <c:v>20.917000000000002</c:v>
                </c:pt>
                <c:pt idx="13783">
                  <c:v>20.917999999999999</c:v>
                </c:pt>
                <c:pt idx="13784">
                  <c:v>20.917999999999999</c:v>
                </c:pt>
                <c:pt idx="13785">
                  <c:v>20.916</c:v>
                </c:pt>
                <c:pt idx="13786">
                  <c:v>20.916</c:v>
                </c:pt>
                <c:pt idx="13787">
                  <c:v>20.917000000000002</c:v>
                </c:pt>
                <c:pt idx="13788">
                  <c:v>20.916</c:v>
                </c:pt>
                <c:pt idx="13789">
                  <c:v>20.916</c:v>
                </c:pt>
                <c:pt idx="13790">
                  <c:v>20.916</c:v>
                </c:pt>
                <c:pt idx="13791">
                  <c:v>20.913</c:v>
                </c:pt>
                <c:pt idx="13792">
                  <c:v>20.911999999999999</c:v>
                </c:pt>
                <c:pt idx="13793">
                  <c:v>20.911999999999999</c:v>
                </c:pt>
                <c:pt idx="13794">
                  <c:v>20.914999999999999</c:v>
                </c:pt>
                <c:pt idx="13795">
                  <c:v>20.911999999999999</c:v>
                </c:pt>
                <c:pt idx="13796">
                  <c:v>20.907</c:v>
                </c:pt>
                <c:pt idx="13797">
                  <c:v>20.911000000000001</c:v>
                </c:pt>
                <c:pt idx="13798">
                  <c:v>20.91</c:v>
                </c:pt>
                <c:pt idx="13799">
                  <c:v>20.911000000000001</c:v>
                </c:pt>
                <c:pt idx="13800">
                  <c:v>20.908999999999999</c:v>
                </c:pt>
                <c:pt idx="13801">
                  <c:v>20.911999999999999</c:v>
                </c:pt>
                <c:pt idx="13802">
                  <c:v>20.907</c:v>
                </c:pt>
                <c:pt idx="13803">
                  <c:v>20.91</c:v>
                </c:pt>
                <c:pt idx="13804">
                  <c:v>20.91</c:v>
                </c:pt>
                <c:pt idx="13805">
                  <c:v>20.91</c:v>
                </c:pt>
                <c:pt idx="13806">
                  <c:v>20.908000000000001</c:v>
                </c:pt>
                <c:pt idx="13807">
                  <c:v>20.908000000000001</c:v>
                </c:pt>
                <c:pt idx="13808">
                  <c:v>20.91</c:v>
                </c:pt>
                <c:pt idx="13809">
                  <c:v>20.907</c:v>
                </c:pt>
                <c:pt idx="13810">
                  <c:v>20.911999999999999</c:v>
                </c:pt>
                <c:pt idx="13811">
                  <c:v>20.908000000000001</c:v>
                </c:pt>
                <c:pt idx="13812">
                  <c:v>20.907</c:v>
                </c:pt>
                <c:pt idx="13813">
                  <c:v>20.904</c:v>
                </c:pt>
                <c:pt idx="13814">
                  <c:v>20.905999999999999</c:v>
                </c:pt>
                <c:pt idx="13815">
                  <c:v>20.905000000000001</c:v>
                </c:pt>
                <c:pt idx="13816">
                  <c:v>20.902999999999999</c:v>
                </c:pt>
                <c:pt idx="13817">
                  <c:v>20.902999999999999</c:v>
                </c:pt>
                <c:pt idx="13818">
                  <c:v>20.902000000000001</c:v>
                </c:pt>
                <c:pt idx="13819">
                  <c:v>20.901</c:v>
                </c:pt>
                <c:pt idx="13820">
                  <c:v>20.901</c:v>
                </c:pt>
                <c:pt idx="13821">
                  <c:v>20.9</c:v>
                </c:pt>
                <c:pt idx="13822">
                  <c:v>20.9</c:v>
                </c:pt>
                <c:pt idx="13823">
                  <c:v>20.896999999999998</c:v>
                </c:pt>
                <c:pt idx="13824">
                  <c:v>20.899000000000001</c:v>
                </c:pt>
                <c:pt idx="13825">
                  <c:v>20.899000000000001</c:v>
                </c:pt>
                <c:pt idx="13826">
                  <c:v>20.896000000000001</c:v>
                </c:pt>
                <c:pt idx="13827">
                  <c:v>20.896000000000001</c:v>
                </c:pt>
                <c:pt idx="13828">
                  <c:v>20.896999999999998</c:v>
                </c:pt>
                <c:pt idx="13829">
                  <c:v>20.896000000000001</c:v>
                </c:pt>
                <c:pt idx="13830">
                  <c:v>20.898</c:v>
                </c:pt>
                <c:pt idx="13831">
                  <c:v>20.896999999999998</c:v>
                </c:pt>
                <c:pt idx="13832">
                  <c:v>20.896999999999998</c:v>
                </c:pt>
                <c:pt idx="13833">
                  <c:v>20.895</c:v>
                </c:pt>
                <c:pt idx="13834">
                  <c:v>20.895</c:v>
                </c:pt>
                <c:pt idx="13835">
                  <c:v>20.893999999999998</c:v>
                </c:pt>
                <c:pt idx="13836">
                  <c:v>20.893999999999998</c:v>
                </c:pt>
                <c:pt idx="13837">
                  <c:v>20.893000000000001</c:v>
                </c:pt>
                <c:pt idx="13838">
                  <c:v>20.893000000000001</c:v>
                </c:pt>
                <c:pt idx="13839">
                  <c:v>20.893999999999998</c:v>
                </c:pt>
                <c:pt idx="13840">
                  <c:v>20.89</c:v>
                </c:pt>
                <c:pt idx="13841">
                  <c:v>20.89</c:v>
                </c:pt>
                <c:pt idx="13842">
                  <c:v>20.891999999999999</c:v>
                </c:pt>
                <c:pt idx="13843">
                  <c:v>20.89</c:v>
                </c:pt>
                <c:pt idx="13844">
                  <c:v>20.89</c:v>
                </c:pt>
                <c:pt idx="13845">
                  <c:v>20.888000000000002</c:v>
                </c:pt>
                <c:pt idx="13846">
                  <c:v>20.888000000000002</c:v>
                </c:pt>
                <c:pt idx="13847">
                  <c:v>20.887</c:v>
                </c:pt>
                <c:pt idx="13848">
                  <c:v>20.885999999999999</c:v>
                </c:pt>
                <c:pt idx="13849">
                  <c:v>20.887</c:v>
                </c:pt>
                <c:pt idx="13850">
                  <c:v>20.887</c:v>
                </c:pt>
                <c:pt idx="13851">
                  <c:v>20.887</c:v>
                </c:pt>
                <c:pt idx="13852">
                  <c:v>20.885999999999999</c:v>
                </c:pt>
                <c:pt idx="13853">
                  <c:v>20.885999999999999</c:v>
                </c:pt>
                <c:pt idx="13854">
                  <c:v>20.885999999999999</c:v>
                </c:pt>
                <c:pt idx="13855">
                  <c:v>20.885999999999999</c:v>
                </c:pt>
                <c:pt idx="13856">
                  <c:v>20.884</c:v>
                </c:pt>
                <c:pt idx="13857">
                  <c:v>20.885000000000002</c:v>
                </c:pt>
                <c:pt idx="13858">
                  <c:v>20.884</c:v>
                </c:pt>
                <c:pt idx="13859">
                  <c:v>20.884</c:v>
                </c:pt>
                <c:pt idx="13860">
                  <c:v>20.884</c:v>
                </c:pt>
                <c:pt idx="13861">
                  <c:v>20.884</c:v>
                </c:pt>
                <c:pt idx="13862">
                  <c:v>20.882000000000001</c:v>
                </c:pt>
                <c:pt idx="13863">
                  <c:v>20.882999999999999</c:v>
                </c:pt>
                <c:pt idx="13864">
                  <c:v>20.879000000000001</c:v>
                </c:pt>
                <c:pt idx="13865">
                  <c:v>20.881</c:v>
                </c:pt>
                <c:pt idx="13866">
                  <c:v>20.878</c:v>
                </c:pt>
                <c:pt idx="13867">
                  <c:v>20.876999999999999</c:v>
                </c:pt>
                <c:pt idx="13868">
                  <c:v>20.876999999999999</c:v>
                </c:pt>
                <c:pt idx="13869">
                  <c:v>20.876999999999999</c:v>
                </c:pt>
                <c:pt idx="13870">
                  <c:v>20.876000000000001</c:v>
                </c:pt>
                <c:pt idx="13871">
                  <c:v>20.876999999999999</c:v>
                </c:pt>
                <c:pt idx="13872">
                  <c:v>20.876000000000001</c:v>
                </c:pt>
                <c:pt idx="13873">
                  <c:v>20.875</c:v>
                </c:pt>
                <c:pt idx="13874">
                  <c:v>20.875</c:v>
                </c:pt>
                <c:pt idx="13875">
                  <c:v>20.873999999999999</c:v>
                </c:pt>
                <c:pt idx="13876">
                  <c:v>20.875</c:v>
                </c:pt>
                <c:pt idx="13877">
                  <c:v>20.873999999999999</c:v>
                </c:pt>
                <c:pt idx="13878">
                  <c:v>20.873000000000001</c:v>
                </c:pt>
                <c:pt idx="13879">
                  <c:v>20.873999999999999</c:v>
                </c:pt>
                <c:pt idx="13880">
                  <c:v>20.872</c:v>
                </c:pt>
                <c:pt idx="13881">
                  <c:v>20.870999999999999</c:v>
                </c:pt>
                <c:pt idx="13882">
                  <c:v>20.872</c:v>
                </c:pt>
                <c:pt idx="13883">
                  <c:v>20.870999999999999</c:v>
                </c:pt>
                <c:pt idx="13884">
                  <c:v>20.870999999999999</c:v>
                </c:pt>
                <c:pt idx="13885">
                  <c:v>20.869</c:v>
                </c:pt>
                <c:pt idx="13886">
                  <c:v>20.87</c:v>
                </c:pt>
                <c:pt idx="13887">
                  <c:v>20.867000000000001</c:v>
                </c:pt>
                <c:pt idx="13888">
                  <c:v>20.866</c:v>
                </c:pt>
                <c:pt idx="13889">
                  <c:v>20.867000000000001</c:v>
                </c:pt>
                <c:pt idx="13890">
                  <c:v>20.867000000000001</c:v>
                </c:pt>
                <c:pt idx="13891">
                  <c:v>20.864999999999998</c:v>
                </c:pt>
                <c:pt idx="13892">
                  <c:v>20.864999999999998</c:v>
                </c:pt>
                <c:pt idx="13893">
                  <c:v>20.864000000000001</c:v>
                </c:pt>
                <c:pt idx="13894">
                  <c:v>20.863</c:v>
                </c:pt>
                <c:pt idx="13895">
                  <c:v>20.864000000000001</c:v>
                </c:pt>
                <c:pt idx="13896">
                  <c:v>20.863</c:v>
                </c:pt>
                <c:pt idx="13897">
                  <c:v>20.863</c:v>
                </c:pt>
                <c:pt idx="13898">
                  <c:v>20.861000000000001</c:v>
                </c:pt>
                <c:pt idx="13899">
                  <c:v>20.861000000000001</c:v>
                </c:pt>
                <c:pt idx="13900">
                  <c:v>20.861999999999998</c:v>
                </c:pt>
                <c:pt idx="13901">
                  <c:v>20.863</c:v>
                </c:pt>
                <c:pt idx="13902">
                  <c:v>20.864000000000001</c:v>
                </c:pt>
                <c:pt idx="13903">
                  <c:v>20.863</c:v>
                </c:pt>
                <c:pt idx="13904">
                  <c:v>20.861999999999998</c:v>
                </c:pt>
                <c:pt idx="13905">
                  <c:v>20.861000000000001</c:v>
                </c:pt>
                <c:pt idx="13906">
                  <c:v>20.861000000000001</c:v>
                </c:pt>
                <c:pt idx="13907">
                  <c:v>20.861000000000001</c:v>
                </c:pt>
                <c:pt idx="13908">
                  <c:v>20.859000000000002</c:v>
                </c:pt>
                <c:pt idx="13909">
                  <c:v>20.859000000000002</c:v>
                </c:pt>
                <c:pt idx="13910">
                  <c:v>20.856999999999999</c:v>
                </c:pt>
                <c:pt idx="13911">
                  <c:v>20.856999999999999</c:v>
                </c:pt>
                <c:pt idx="13912">
                  <c:v>20.856999999999999</c:v>
                </c:pt>
                <c:pt idx="13913">
                  <c:v>20.855</c:v>
                </c:pt>
                <c:pt idx="13914">
                  <c:v>20.856000000000002</c:v>
                </c:pt>
                <c:pt idx="13915">
                  <c:v>20.856000000000002</c:v>
                </c:pt>
                <c:pt idx="13916">
                  <c:v>20.855</c:v>
                </c:pt>
                <c:pt idx="13917">
                  <c:v>20.853999999999999</c:v>
                </c:pt>
                <c:pt idx="13918">
                  <c:v>20.853999999999999</c:v>
                </c:pt>
                <c:pt idx="13919">
                  <c:v>20.853000000000002</c:v>
                </c:pt>
                <c:pt idx="13920">
                  <c:v>20.852</c:v>
                </c:pt>
                <c:pt idx="13921">
                  <c:v>20.853000000000002</c:v>
                </c:pt>
                <c:pt idx="13922">
                  <c:v>20.850999999999999</c:v>
                </c:pt>
                <c:pt idx="13923">
                  <c:v>20.852</c:v>
                </c:pt>
                <c:pt idx="13924">
                  <c:v>20.852</c:v>
                </c:pt>
                <c:pt idx="13925">
                  <c:v>20.850999999999999</c:v>
                </c:pt>
                <c:pt idx="13926">
                  <c:v>20.849</c:v>
                </c:pt>
                <c:pt idx="13927">
                  <c:v>20.85</c:v>
                </c:pt>
                <c:pt idx="13928">
                  <c:v>20.850999999999999</c:v>
                </c:pt>
                <c:pt idx="13929">
                  <c:v>20.852</c:v>
                </c:pt>
                <c:pt idx="13930">
                  <c:v>20.85</c:v>
                </c:pt>
                <c:pt idx="13931">
                  <c:v>20.850999999999999</c:v>
                </c:pt>
                <c:pt idx="13932">
                  <c:v>20.847999999999999</c:v>
                </c:pt>
                <c:pt idx="13933">
                  <c:v>20.847000000000001</c:v>
                </c:pt>
                <c:pt idx="13934">
                  <c:v>20.846</c:v>
                </c:pt>
                <c:pt idx="13935">
                  <c:v>20.846</c:v>
                </c:pt>
                <c:pt idx="13936">
                  <c:v>20.844000000000001</c:v>
                </c:pt>
                <c:pt idx="13937">
                  <c:v>20.844000000000001</c:v>
                </c:pt>
                <c:pt idx="13938">
                  <c:v>20.844000000000001</c:v>
                </c:pt>
                <c:pt idx="13939">
                  <c:v>20.843</c:v>
                </c:pt>
                <c:pt idx="13940">
                  <c:v>20.843</c:v>
                </c:pt>
                <c:pt idx="13941">
                  <c:v>20.844000000000001</c:v>
                </c:pt>
                <c:pt idx="13942">
                  <c:v>20.844000000000001</c:v>
                </c:pt>
                <c:pt idx="13943">
                  <c:v>20.843</c:v>
                </c:pt>
                <c:pt idx="13944">
                  <c:v>20.843</c:v>
                </c:pt>
                <c:pt idx="13945">
                  <c:v>20.841999999999999</c:v>
                </c:pt>
                <c:pt idx="13946">
                  <c:v>20.841999999999999</c:v>
                </c:pt>
                <c:pt idx="13947">
                  <c:v>20.843</c:v>
                </c:pt>
                <c:pt idx="13948">
                  <c:v>20.841000000000001</c:v>
                </c:pt>
                <c:pt idx="13949">
                  <c:v>20.84</c:v>
                </c:pt>
                <c:pt idx="13950">
                  <c:v>20.841999999999999</c:v>
                </c:pt>
                <c:pt idx="13951">
                  <c:v>20.84</c:v>
                </c:pt>
                <c:pt idx="13952">
                  <c:v>20.841000000000001</c:v>
                </c:pt>
                <c:pt idx="13953">
                  <c:v>20.844000000000001</c:v>
                </c:pt>
                <c:pt idx="13954">
                  <c:v>20.841999999999999</c:v>
                </c:pt>
                <c:pt idx="13955">
                  <c:v>20.84</c:v>
                </c:pt>
                <c:pt idx="13956">
                  <c:v>20.84</c:v>
                </c:pt>
                <c:pt idx="13957">
                  <c:v>20.838999999999999</c:v>
                </c:pt>
                <c:pt idx="13958">
                  <c:v>20.838000000000001</c:v>
                </c:pt>
                <c:pt idx="13959">
                  <c:v>20.838999999999999</c:v>
                </c:pt>
                <c:pt idx="13960">
                  <c:v>20.838000000000001</c:v>
                </c:pt>
                <c:pt idx="13961">
                  <c:v>20.835999999999999</c:v>
                </c:pt>
                <c:pt idx="13962">
                  <c:v>20.835000000000001</c:v>
                </c:pt>
                <c:pt idx="13963">
                  <c:v>20.835999999999999</c:v>
                </c:pt>
                <c:pt idx="13964">
                  <c:v>20.835000000000001</c:v>
                </c:pt>
                <c:pt idx="13965">
                  <c:v>20.834</c:v>
                </c:pt>
                <c:pt idx="13966">
                  <c:v>20.832999999999998</c:v>
                </c:pt>
                <c:pt idx="13967">
                  <c:v>20.832000000000001</c:v>
                </c:pt>
                <c:pt idx="13968">
                  <c:v>20.832000000000001</c:v>
                </c:pt>
                <c:pt idx="13969">
                  <c:v>20.832999999999998</c:v>
                </c:pt>
                <c:pt idx="13970">
                  <c:v>20.831</c:v>
                </c:pt>
                <c:pt idx="13971">
                  <c:v>20.832999999999998</c:v>
                </c:pt>
                <c:pt idx="13972">
                  <c:v>20.831</c:v>
                </c:pt>
                <c:pt idx="13973">
                  <c:v>20.831</c:v>
                </c:pt>
                <c:pt idx="13974">
                  <c:v>20.83</c:v>
                </c:pt>
                <c:pt idx="13975">
                  <c:v>20.83</c:v>
                </c:pt>
                <c:pt idx="13976">
                  <c:v>20.831</c:v>
                </c:pt>
                <c:pt idx="13977">
                  <c:v>20.832000000000001</c:v>
                </c:pt>
                <c:pt idx="13978">
                  <c:v>20.832999999999998</c:v>
                </c:pt>
                <c:pt idx="13979">
                  <c:v>20.832999999999998</c:v>
                </c:pt>
                <c:pt idx="13980">
                  <c:v>20.835000000000001</c:v>
                </c:pt>
                <c:pt idx="13981">
                  <c:v>20.834</c:v>
                </c:pt>
                <c:pt idx="13982">
                  <c:v>20.831</c:v>
                </c:pt>
                <c:pt idx="13983">
                  <c:v>20.832999999999998</c:v>
                </c:pt>
                <c:pt idx="13984">
                  <c:v>20.832999999999998</c:v>
                </c:pt>
                <c:pt idx="13985">
                  <c:v>20.834</c:v>
                </c:pt>
                <c:pt idx="13986">
                  <c:v>20.83</c:v>
                </c:pt>
                <c:pt idx="13987">
                  <c:v>20.827000000000002</c:v>
                </c:pt>
                <c:pt idx="13988">
                  <c:v>20.826000000000001</c:v>
                </c:pt>
                <c:pt idx="13989">
                  <c:v>20.827999999999999</c:v>
                </c:pt>
                <c:pt idx="13990">
                  <c:v>20.826000000000001</c:v>
                </c:pt>
                <c:pt idx="13991">
                  <c:v>20.824999999999999</c:v>
                </c:pt>
                <c:pt idx="13992">
                  <c:v>20.827000000000002</c:v>
                </c:pt>
                <c:pt idx="13993">
                  <c:v>20.824999999999999</c:v>
                </c:pt>
                <c:pt idx="13994">
                  <c:v>20.827000000000002</c:v>
                </c:pt>
                <c:pt idx="13995">
                  <c:v>20.827000000000002</c:v>
                </c:pt>
                <c:pt idx="13996">
                  <c:v>20.826000000000001</c:v>
                </c:pt>
                <c:pt idx="13997">
                  <c:v>20.826000000000001</c:v>
                </c:pt>
                <c:pt idx="13998">
                  <c:v>20.824999999999999</c:v>
                </c:pt>
                <c:pt idx="13999">
                  <c:v>20.824999999999999</c:v>
                </c:pt>
                <c:pt idx="14000">
                  <c:v>20.824000000000002</c:v>
                </c:pt>
                <c:pt idx="14001">
                  <c:v>20.824999999999999</c:v>
                </c:pt>
                <c:pt idx="14002">
                  <c:v>20.824999999999999</c:v>
                </c:pt>
                <c:pt idx="14003">
                  <c:v>20.824000000000002</c:v>
                </c:pt>
                <c:pt idx="14004">
                  <c:v>20.823</c:v>
                </c:pt>
                <c:pt idx="14005">
                  <c:v>20.821999999999999</c:v>
                </c:pt>
                <c:pt idx="14006">
                  <c:v>20.821999999999999</c:v>
                </c:pt>
                <c:pt idx="14007">
                  <c:v>20.821000000000002</c:v>
                </c:pt>
                <c:pt idx="14008">
                  <c:v>20.821000000000002</c:v>
                </c:pt>
                <c:pt idx="14009">
                  <c:v>20.821000000000002</c:v>
                </c:pt>
                <c:pt idx="14010">
                  <c:v>20.821000000000002</c:v>
                </c:pt>
                <c:pt idx="14011">
                  <c:v>20.82</c:v>
                </c:pt>
                <c:pt idx="14012">
                  <c:v>20.82</c:v>
                </c:pt>
                <c:pt idx="14013">
                  <c:v>20.817</c:v>
                </c:pt>
                <c:pt idx="14014">
                  <c:v>20.818000000000001</c:v>
                </c:pt>
                <c:pt idx="14015">
                  <c:v>20.818000000000001</c:v>
                </c:pt>
                <c:pt idx="14016">
                  <c:v>20.817</c:v>
                </c:pt>
                <c:pt idx="14017">
                  <c:v>20.817</c:v>
                </c:pt>
                <c:pt idx="14018">
                  <c:v>20.818000000000001</c:v>
                </c:pt>
                <c:pt idx="14019">
                  <c:v>20.818000000000001</c:v>
                </c:pt>
                <c:pt idx="14020">
                  <c:v>20.818000000000001</c:v>
                </c:pt>
                <c:pt idx="14021">
                  <c:v>20.818000000000001</c:v>
                </c:pt>
                <c:pt idx="14022">
                  <c:v>20.818000000000001</c:v>
                </c:pt>
                <c:pt idx="14023">
                  <c:v>20.818000000000001</c:v>
                </c:pt>
                <c:pt idx="14024">
                  <c:v>20.818999999999999</c:v>
                </c:pt>
                <c:pt idx="14025">
                  <c:v>20.82</c:v>
                </c:pt>
                <c:pt idx="14026">
                  <c:v>20.82</c:v>
                </c:pt>
                <c:pt idx="14027">
                  <c:v>20.817</c:v>
                </c:pt>
                <c:pt idx="14028">
                  <c:v>20.818000000000001</c:v>
                </c:pt>
                <c:pt idx="14029">
                  <c:v>20.818000000000001</c:v>
                </c:pt>
                <c:pt idx="14030">
                  <c:v>20.814</c:v>
                </c:pt>
                <c:pt idx="14031">
                  <c:v>20.812999999999999</c:v>
                </c:pt>
                <c:pt idx="14032">
                  <c:v>20.812999999999999</c:v>
                </c:pt>
                <c:pt idx="14033">
                  <c:v>20.815000000000001</c:v>
                </c:pt>
                <c:pt idx="14034">
                  <c:v>20.815000000000001</c:v>
                </c:pt>
                <c:pt idx="14035">
                  <c:v>20.812999999999999</c:v>
                </c:pt>
                <c:pt idx="14036">
                  <c:v>20.814</c:v>
                </c:pt>
                <c:pt idx="14037">
                  <c:v>20.814</c:v>
                </c:pt>
                <c:pt idx="14038">
                  <c:v>20.812999999999999</c:v>
                </c:pt>
                <c:pt idx="14039">
                  <c:v>20.815000000000001</c:v>
                </c:pt>
                <c:pt idx="14040">
                  <c:v>20.812999999999999</c:v>
                </c:pt>
                <c:pt idx="14041">
                  <c:v>20.812000000000001</c:v>
                </c:pt>
                <c:pt idx="14042">
                  <c:v>20.811</c:v>
                </c:pt>
                <c:pt idx="14043">
                  <c:v>20.812000000000001</c:v>
                </c:pt>
                <c:pt idx="14044">
                  <c:v>20.812000000000001</c:v>
                </c:pt>
                <c:pt idx="14045">
                  <c:v>20.812999999999999</c:v>
                </c:pt>
                <c:pt idx="14046">
                  <c:v>20.814</c:v>
                </c:pt>
                <c:pt idx="14047">
                  <c:v>20.812999999999999</c:v>
                </c:pt>
                <c:pt idx="14048">
                  <c:v>20.812000000000001</c:v>
                </c:pt>
                <c:pt idx="14049">
                  <c:v>20.811</c:v>
                </c:pt>
                <c:pt idx="14050">
                  <c:v>20.812000000000001</c:v>
                </c:pt>
                <c:pt idx="14051">
                  <c:v>20.81</c:v>
                </c:pt>
                <c:pt idx="14052">
                  <c:v>20.81</c:v>
                </c:pt>
                <c:pt idx="14053">
                  <c:v>20.81</c:v>
                </c:pt>
                <c:pt idx="14054">
                  <c:v>20.809000000000001</c:v>
                </c:pt>
                <c:pt idx="14055">
                  <c:v>20.809000000000001</c:v>
                </c:pt>
                <c:pt idx="14056">
                  <c:v>20.806999999999999</c:v>
                </c:pt>
                <c:pt idx="14057">
                  <c:v>20.808</c:v>
                </c:pt>
                <c:pt idx="14058">
                  <c:v>20.806000000000001</c:v>
                </c:pt>
                <c:pt idx="14059">
                  <c:v>20.806000000000001</c:v>
                </c:pt>
                <c:pt idx="14060">
                  <c:v>20.805</c:v>
                </c:pt>
                <c:pt idx="14061">
                  <c:v>20.803000000000001</c:v>
                </c:pt>
                <c:pt idx="14062">
                  <c:v>20.802</c:v>
                </c:pt>
                <c:pt idx="14063">
                  <c:v>20.803000000000001</c:v>
                </c:pt>
                <c:pt idx="14064">
                  <c:v>20.803999999999998</c:v>
                </c:pt>
                <c:pt idx="14065">
                  <c:v>20.802</c:v>
                </c:pt>
                <c:pt idx="14066">
                  <c:v>20.803000000000001</c:v>
                </c:pt>
                <c:pt idx="14067">
                  <c:v>20.806000000000001</c:v>
                </c:pt>
                <c:pt idx="14068">
                  <c:v>20.803000000000001</c:v>
                </c:pt>
                <c:pt idx="14069">
                  <c:v>20.803999999999998</c:v>
                </c:pt>
                <c:pt idx="14070">
                  <c:v>20.803000000000001</c:v>
                </c:pt>
                <c:pt idx="14071">
                  <c:v>20.803000000000001</c:v>
                </c:pt>
                <c:pt idx="14072">
                  <c:v>20.803999999999998</c:v>
                </c:pt>
                <c:pt idx="14073">
                  <c:v>20.803999999999998</c:v>
                </c:pt>
                <c:pt idx="14074">
                  <c:v>20.803000000000001</c:v>
                </c:pt>
                <c:pt idx="14075">
                  <c:v>20.800999999999998</c:v>
                </c:pt>
                <c:pt idx="14076">
                  <c:v>20.802</c:v>
                </c:pt>
                <c:pt idx="14077">
                  <c:v>20.800999999999998</c:v>
                </c:pt>
                <c:pt idx="14078">
                  <c:v>20.800999999999998</c:v>
                </c:pt>
                <c:pt idx="14079">
                  <c:v>20.8</c:v>
                </c:pt>
                <c:pt idx="14080">
                  <c:v>20.800999999999998</c:v>
                </c:pt>
                <c:pt idx="14081">
                  <c:v>20.797999999999998</c:v>
                </c:pt>
                <c:pt idx="14082">
                  <c:v>20.798999999999999</c:v>
                </c:pt>
                <c:pt idx="14083">
                  <c:v>20.797999999999998</c:v>
                </c:pt>
                <c:pt idx="14084">
                  <c:v>20.795999999999999</c:v>
                </c:pt>
                <c:pt idx="14085">
                  <c:v>20.797999999999998</c:v>
                </c:pt>
                <c:pt idx="14086">
                  <c:v>20.797000000000001</c:v>
                </c:pt>
                <c:pt idx="14087">
                  <c:v>20.797999999999998</c:v>
                </c:pt>
                <c:pt idx="14088">
                  <c:v>20.795999999999999</c:v>
                </c:pt>
                <c:pt idx="14089">
                  <c:v>20.798999999999999</c:v>
                </c:pt>
                <c:pt idx="14090">
                  <c:v>20.797000000000001</c:v>
                </c:pt>
                <c:pt idx="14091">
                  <c:v>20.797000000000001</c:v>
                </c:pt>
                <c:pt idx="14092">
                  <c:v>20.795999999999999</c:v>
                </c:pt>
                <c:pt idx="14093">
                  <c:v>20.797000000000001</c:v>
                </c:pt>
                <c:pt idx="14094">
                  <c:v>20.797000000000001</c:v>
                </c:pt>
                <c:pt idx="14095">
                  <c:v>20.795999999999999</c:v>
                </c:pt>
                <c:pt idx="14096">
                  <c:v>20.795999999999999</c:v>
                </c:pt>
                <c:pt idx="14097">
                  <c:v>20.797999999999998</c:v>
                </c:pt>
                <c:pt idx="14098">
                  <c:v>20.797000000000001</c:v>
                </c:pt>
                <c:pt idx="14099">
                  <c:v>20.795000000000002</c:v>
                </c:pt>
                <c:pt idx="14100">
                  <c:v>20.795999999999999</c:v>
                </c:pt>
                <c:pt idx="14101">
                  <c:v>20.795000000000002</c:v>
                </c:pt>
                <c:pt idx="14102">
                  <c:v>20.795000000000002</c:v>
                </c:pt>
                <c:pt idx="14103">
                  <c:v>20.794</c:v>
                </c:pt>
                <c:pt idx="14104">
                  <c:v>20.792999999999999</c:v>
                </c:pt>
                <c:pt idx="14105">
                  <c:v>20.79</c:v>
                </c:pt>
                <c:pt idx="14106">
                  <c:v>20.79</c:v>
                </c:pt>
                <c:pt idx="14107">
                  <c:v>20.791</c:v>
                </c:pt>
                <c:pt idx="14108">
                  <c:v>20.79</c:v>
                </c:pt>
                <c:pt idx="14109">
                  <c:v>20.786999999999999</c:v>
                </c:pt>
                <c:pt idx="14110">
                  <c:v>20.788</c:v>
                </c:pt>
                <c:pt idx="14111">
                  <c:v>20.788</c:v>
                </c:pt>
                <c:pt idx="14112">
                  <c:v>20.79</c:v>
                </c:pt>
                <c:pt idx="14113">
                  <c:v>20.789000000000001</c:v>
                </c:pt>
                <c:pt idx="14114">
                  <c:v>20.791</c:v>
                </c:pt>
                <c:pt idx="14115">
                  <c:v>20.786999999999999</c:v>
                </c:pt>
                <c:pt idx="14116">
                  <c:v>20.789000000000001</c:v>
                </c:pt>
                <c:pt idx="14117">
                  <c:v>20.786000000000001</c:v>
                </c:pt>
                <c:pt idx="14118">
                  <c:v>20.786000000000001</c:v>
                </c:pt>
                <c:pt idx="14119">
                  <c:v>20.789000000000001</c:v>
                </c:pt>
                <c:pt idx="14120">
                  <c:v>20.788</c:v>
                </c:pt>
                <c:pt idx="14121">
                  <c:v>20.788</c:v>
                </c:pt>
                <c:pt idx="14122">
                  <c:v>20.786000000000001</c:v>
                </c:pt>
                <c:pt idx="14123">
                  <c:v>20.786999999999999</c:v>
                </c:pt>
                <c:pt idx="14124">
                  <c:v>20.786000000000001</c:v>
                </c:pt>
                <c:pt idx="14125">
                  <c:v>20.786000000000001</c:v>
                </c:pt>
                <c:pt idx="14126">
                  <c:v>20.786000000000001</c:v>
                </c:pt>
                <c:pt idx="14127">
                  <c:v>20.786999999999999</c:v>
                </c:pt>
                <c:pt idx="14128">
                  <c:v>20.783999999999999</c:v>
                </c:pt>
                <c:pt idx="14129">
                  <c:v>20.782</c:v>
                </c:pt>
                <c:pt idx="14130">
                  <c:v>20.783000000000001</c:v>
                </c:pt>
                <c:pt idx="14131">
                  <c:v>20.782</c:v>
                </c:pt>
                <c:pt idx="14132">
                  <c:v>20.782</c:v>
                </c:pt>
                <c:pt idx="14133">
                  <c:v>20.782</c:v>
                </c:pt>
                <c:pt idx="14134">
                  <c:v>20.789000000000001</c:v>
                </c:pt>
                <c:pt idx="14135">
                  <c:v>20.786000000000001</c:v>
                </c:pt>
                <c:pt idx="14136">
                  <c:v>20.780999999999999</c:v>
                </c:pt>
                <c:pt idx="14137">
                  <c:v>20.785</c:v>
                </c:pt>
                <c:pt idx="14138">
                  <c:v>20.776</c:v>
                </c:pt>
                <c:pt idx="14139">
                  <c:v>20.783000000000001</c:v>
                </c:pt>
                <c:pt idx="14140">
                  <c:v>20.783000000000001</c:v>
                </c:pt>
                <c:pt idx="14141">
                  <c:v>20.780999999999999</c:v>
                </c:pt>
                <c:pt idx="14142">
                  <c:v>20.780999999999999</c:v>
                </c:pt>
                <c:pt idx="14143">
                  <c:v>20.782</c:v>
                </c:pt>
                <c:pt idx="14144">
                  <c:v>20.783000000000001</c:v>
                </c:pt>
                <c:pt idx="14145">
                  <c:v>20.782</c:v>
                </c:pt>
                <c:pt idx="14146">
                  <c:v>20.780999999999999</c:v>
                </c:pt>
                <c:pt idx="14147">
                  <c:v>20.782</c:v>
                </c:pt>
                <c:pt idx="14148">
                  <c:v>20.78</c:v>
                </c:pt>
                <c:pt idx="14149">
                  <c:v>20.779</c:v>
                </c:pt>
                <c:pt idx="14150">
                  <c:v>20.777999999999999</c:v>
                </c:pt>
                <c:pt idx="14151">
                  <c:v>20.777000000000001</c:v>
                </c:pt>
                <c:pt idx="14152">
                  <c:v>20.777000000000001</c:v>
                </c:pt>
                <c:pt idx="14153">
                  <c:v>20.777000000000001</c:v>
                </c:pt>
                <c:pt idx="14154">
                  <c:v>20.777000000000001</c:v>
                </c:pt>
                <c:pt idx="14155">
                  <c:v>20.777000000000001</c:v>
                </c:pt>
                <c:pt idx="14156">
                  <c:v>20.774999999999999</c:v>
                </c:pt>
                <c:pt idx="14157">
                  <c:v>20.776</c:v>
                </c:pt>
                <c:pt idx="14158">
                  <c:v>20.774000000000001</c:v>
                </c:pt>
                <c:pt idx="14159">
                  <c:v>20.774999999999999</c:v>
                </c:pt>
                <c:pt idx="14160">
                  <c:v>20.773</c:v>
                </c:pt>
                <c:pt idx="14161">
                  <c:v>20.773</c:v>
                </c:pt>
                <c:pt idx="14162">
                  <c:v>20.774000000000001</c:v>
                </c:pt>
                <c:pt idx="14163">
                  <c:v>20.774000000000001</c:v>
                </c:pt>
                <c:pt idx="14164">
                  <c:v>20.774000000000001</c:v>
                </c:pt>
                <c:pt idx="14165">
                  <c:v>20.774999999999999</c:v>
                </c:pt>
                <c:pt idx="14166">
                  <c:v>20.774999999999999</c:v>
                </c:pt>
                <c:pt idx="14167">
                  <c:v>20.773</c:v>
                </c:pt>
                <c:pt idx="14168">
                  <c:v>20.774000000000001</c:v>
                </c:pt>
                <c:pt idx="14169">
                  <c:v>20.771999999999998</c:v>
                </c:pt>
                <c:pt idx="14170">
                  <c:v>20.771999999999998</c:v>
                </c:pt>
                <c:pt idx="14171">
                  <c:v>20.771999999999998</c:v>
                </c:pt>
                <c:pt idx="14172">
                  <c:v>20.773</c:v>
                </c:pt>
                <c:pt idx="14173">
                  <c:v>20.773</c:v>
                </c:pt>
                <c:pt idx="14174">
                  <c:v>20.768999999999998</c:v>
                </c:pt>
                <c:pt idx="14175">
                  <c:v>20.77</c:v>
                </c:pt>
                <c:pt idx="14176">
                  <c:v>20.77</c:v>
                </c:pt>
                <c:pt idx="14177">
                  <c:v>20.768000000000001</c:v>
                </c:pt>
                <c:pt idx="14178">
                  <c:v>20.765999999999998</c:v>
                </c:pt>
                <c:pt idx="14179">
                  <c:v>20.768000000000001</c:v>
                </c:pt>
                <c:pt idx="14180">
                  <c:v>20.768000000000001</c:v>
                </c:pt>
                <c:pt idx="14181">
                  <c:v>20.768000000000001</c:v>
                </c:pt>
                <c:pt idx="14182">
                  <c:v>20.768999999999998</c:v>
                </c:pt>
                <c:pt idx="14183">
                  <c:v>20.768000000000001</c:v>
                </c:pt>
                <c:pt idx="14184">
                  <c:v>20.768000000000001</c:v>
                </c:pt>
                <c:pt idx="14185">
                  <c:v>20.766999999999999</c:v>
                </c:pt>
                <c:pt idx="14186">
                  <c:v>20.766999999999999</c:v>
                </c:pt>
                <c:pt idx="14187">
                  <c:v>20.765000000000001</c:v>
                </c:pt>
                <c:pt idx="14188">
                  <c:v>20.765000000000001</c:v>
                </c:pt>
                <c:pt idx="14189">
                  <c:v>20.766999999999999</c:v>
                </c:pt>
                <c:pt idx="14190">
                  <c:v>20.765999999999998</c:v>
                </c:pt>
                <c:pt idx="14191">
                  <c:v>20.765999999999998</c:v>
                </c:pt>
                <c:pt idx="14192">
                  <c:v>20.768999999999998</c:v>
                </c:pt>
                <c:pt idx="14193">
                  <c:v>20.77</c:v>
                </c:pt>
                <c:pt idx="14194">
                  <c:v>20.766999999999999</c:v>
                </c:pt>
                <c:pt idx="14195">
                  <c:v>20.765000000000001</c:v>
                </c:pt>
                <c:pt idx="14196">
                  <c:v>20.765000000000001</c:v>
                </c:pt>
                <c:pt idx="14197">
                  <c:v>20.763000000000002</c:v>
                </c:pt>
                <c:pt idx="14198">
                  <c:v>20.760999999999999</c:v>
                </c:pt>
                <c:pt idx="14199">
                  <c:v>20.763000000000002</c:v>
                </c:pt>
                <c:pt idx="14200">
                  <c:v>20.762</c:v>
                </c:pt>
                <c:pt idx="14201">
                  <c:v>20.762</c:v>
                </c:pt>
                <c:pt idx="14202">
                  <c:v>20.76</c:v>
                </c:pt>
                <c:pt idx="14203">
                  <c:v>20.759</c:v>
                </c:pt>
                <c:pt idx="14204">
                  <c:v>20.759</c:v>
                </c:pt>
                <c:pt idx="14205">
                  <c:v>20.759</c:v>
                </c:pt>
                <c:pt idx="14206">
                  <c:v>20.759</c:v>
                </c:pt>
                <c:pt idx="14207">
                  <c:v>20.759</c:v>
                </c:pt>
                <c:pt idx="14208">
                  <c:v>20.757000000000001</c:v>
                </c:pt>
                <c:pt idx="14209">
                  <c:v>20.757999999999999</c:v>
                </c:pt>
                <c:pt idx="14210">
                  <c:v>20.757999999999999</c:v>
                </c:pt>
                <c:pt idx="14211">
                  <c:v>20.757999999999999</c:v>
                </c:pt>
                <c:pt idx="14212">
                  <c:v>20.757999999999999</c:v>
                </c:pt>
                <c:pt idx="14213">
                  <c:v>20.757999999999999</c:v>
                </c:pt>
                <c:pt idx="14214">
                  <c:v>20.756</c:v>
                </c:pt>
                <c:pt idx="14215">
                  <c:v>20.76</c:v>
                </c:pt>
                <c:pt idx="14216">
                  <c:v>20.757999999999999</c:v>
                </c:pt>
                <c:pt idx="14217">
                  <c:v>20.759</c:v>
                </c:pt>
                <c:pt idx="14218">
                  <c:v>20.757999999999999</c:v>
                </c:pt>
                <c:pt idx="14219">
                  <c:v>20.759</c:v>
                </c:pt>
                <c:pt idx="14220">
                  <c:v>20.757000000000001</c:v>
                </c:pt>
                <c:pt idx="14221">
                  <c:v>20.754999999999999</c:v>
                </c:pt>
                <c:pt idx="14222">
                  <c:v>20.754000000000001</c:v>
                </c:pt>
                <c:pt idx="14223">
                  <c:v>20.754999999999999</c:v>
                </c:pt>
                <c:pt idx="14224">
                  <c:v>20.754999999999999</c:v>
                </c:pt>
                <c:pt idx="14225">
                  <c:v>20.751999999999999</c:v>
                </c:pt>
                <c:pt idx="14226">
                  <c:v>20.751999999999999</c:v>
                </c:pt>
                <c:pt idx="14227">
                  <c:v>20.753</c:v>
                </c:pt>
                <c:pt idx="14228">
                  <c:v>20.753</c:v>
                </c:pt>
                <c:pt idx="14229">
                  <c:v>20.753</c:v>
                </c:pt>
                <c:pt idx="14230">
                  <c:v>20.754999999999999</c:v>
                </c:pt>
                <c:pt idx="14231">
                  <c:v>20.751000000000001</c:v>
                </c:pt>
                <c:pt idx="14232">
                  <c:v>20.751000000000001</c:v>
                </c:pt>
                <c:pt idx="14233">
                  <c:v>20.754000000000001</c:v>
                </c:pt>
                <c:pt idx="14234">
                  <c:v>20.751999999999999</c:v>
                </c:pt>
                <c:pt idx="14235">
                  <c:v>20.754000000000001</c:v>
                </c:pt>
                <c:pt idx="14236">
                  <c:v>20.751000000000001</c:v>
                </c:pt>
                <c:pt idx="14237">
                  <c:v>20.75</c:v>
                </c:pt>
                <c:pt idx="14238">
                  <c:v>20.753</c:v>
                </c:pt>
                <c:pt idx="14239">
                  <c:v>20.751999999999999</c:v>
                </c:pt>
                <c:pt idx="14240">
                  <c:v>20.751999999999999</c:v>
                </c:pt>
                <c:pt idx="14241">
                  <c:v>20.75</c:v>
                </c:pt>
                <c:pt idx="14242">
                  <c:v>20.751999999999999</c:v>
                </c:pt>
                <c:pt idx="14243">
                  <c:v>20.75</c:v>
                </c:pt>
                <c:pt idx="14244">
                  <c:v>20.748000000000001</c:v>
                </c:pt>
                <c:pt idx="14245">
                  <c:v>20.748999999999999</c:v>
                </c:pt>
                <c:pt idx="14246">
                  <c:v>20.748999999999999</c:v>
                </c:pt>
                <c:pt idx="14247">
                  <c:v>20.748000000000001</c:v>
                </c:pt>
                <c:pt idx="14248">
                  <c:v>20.745999999999999</c:v>
                </c:pt>
                <c:pt idx="14249">
                  <c:v>20.745000000000001</c:v>
                </c:pt>
                <c:pt idx="14250">
                  <c:v>20.748000000000001</c:v>
                </c:pt>
                <c:pt idx="14251">
                  <c:v>20.744</c:v>
                </c:pt>
                <c:pt idx="14252">
                  <c:v>20.744</c:v>
                </c:pt>
                <c:pt idx="14253">
                  <c:v>20.745000000000001</c:v>
                </c:pt>
                <c:pt idx="14254">
                  <c:v>20.742999999999999</c:v>
                </c:pt>
                <c:pt idx="14255">
                  <c:v>20.744</c:v>
                </c:pt>
                <c:pt idx="14256">
                  <c:v>20.742999999999999</c:v>
                </c:pt>
                <c:pt idx="14257">
                  <c:v>20.742999999999999</c:v>
                </c:pt>
                <c:pt idx="14258">
                  <c:v>20.75</c:v>
                </c:pt>
                <c:pt idx="14259">
                  <c:v>20.745000000000001</c:v>
                </c:pt>
                <c:pt idx="14260">
                  <c:v>20.742999999999999</c:v>
                </c:pt>
                <c:pt idx="14261">
                  <c:v>20.745000000000001</c:v>
                </c:pt>
                <c:pt idx="14262">
                  <c:v>20.744</c:v>
                </c:pt>
                <c:pt idx="14263">
                  <c:v>20.742000000000001</c:v>
                </c:pt>
                <c:pt idx="14264">
                  <c:v>20.745999999999999</c:v>
                </c:pt>
                <c:pt idx="14265">
                  <c:v>20.745999999999999</c:v>
                </c:pt>
                <c:pt idx="14266">
                  <c:v>20.747</c:v>
                </c:pt>
                <c:pt idx="14267">
                  <c:v>20.747</c:v>
                </c:pt>
                <c:pt idx="14268">
                  <c:v>20.744</c:v>
                </c:pt>
                <c:pt idx="14269">
                  <c:v>20.74</c:v>
                </c:pt>
                <c:pt idx="14270">
                  <c:v>20.74</c:v>
                </c:pt>
                <c:pt idx="14271">
                  <c:v>20.739000000000001</c:v>
                </c:pt>
                <c:pt idx="14272">
                  <c:v>20.739000000000001</c:v>
                </c:pt>
                <c:pt idx="14273">
                  <c:v>20.74</c:v>
                </c:pt>
                <c:pt idx="14274">
                  <c:v>20.738</c:v>
                </c:pt>
                <c:pt idx="14275">
                  <c:v>20.738</c:v>
                </c:pt>
                <c:pt idx="14276">
                  <c:v>20.734999999999999</c:v>
                </c:pt>
                <c:pt idx="14277">
                  <c:v>20.736999999999998</c:v>
                </c:pt>
                <c:pt idx="14278">
                  <c:v>20.736999999999998</c:v>
                </c:pt>
                <c:pt idx="14279">
                  <c:v>20.738</c:v>
                </c:pt>
                <c:pt idx="14280">
                  <c:v>20.738</c:v>
                </c:pt>
                <c:pt idx="14281">
                  <c:v>20.74</c:v>
                </c:pt>
                <c:pt idx="14282">
                  <c:v>20.736000000000001</c:v>
                </c:pt>
                <c:pt idx="14283">
                  <c:v>20.734999999999999</c:v>
                </c:pt>
                <c:pt idx="14284">
                  <c:v>20.742000000000001</c:v>
                </c:pt>
                <c:pt idx="14285">
                  <c:v>20.741</c:v>
                </c:pt>
                <c:pt idx="14286">
                  <c:v>20.742000000000001</c:v>
                </c:pt>
                <c:pt idx="14287">
                  <c:v>20.74</c:v>
                </c:pt>
                <c:pt idx="14288">
                  <c:v>20.742000000000001</c:v>
                </c:pt>
                <c:pt idx="14289">
                  <c:v>20.74</c:v>
                </c:pt>
                <c:pt idx="14290">
                  <c:v>20.739000000000001</c:v>
                </c:pt>
                <c:pt idx="14291">
                  <c:v>20.739000000000001</c:v>
                </c:pt>
                <c:pt idx="14292">
                  <c:v>20.738</c:v>
                </c:pt>
                <c:pt idx="14293">
                  <c:v>20.736999999999998</c:v>
                </c:pt>
                <c:pt idx="14294">
                  <c:v>20.734999999999999</c:v>
                </c:pt>
                <c:pt idx="14295">
                  <c:v>20.734999999999999</c:v>
                </c:pt>
                <c:pt idx="14296">
                  <c:v>20.734999999999999</c:v>
                </c:pt>
                <c:pt idx="14297">
                  <c:v>20.733000000000001</c:v>
                </c:pt>
                <c:pt idx="14298">
                  <c:v>20.736000000000001</c:v>
                </c:pt>
                <c:pt idx="14299">
                  <c:v>20.731999999999999</c:v>
                </c:pt>
                <c:pt idx="14300">
                  <c:v>20.734000000000002</c:v>
                </c:pt>
                <c:pt idx="14301">
                  <c:v>20.734000000000002</c:v>
                </c:pt>
                <c:pt idx="14302">
                  <c:v>20.731000000000002</c:v>
                </c:pt>
                <c:pt idx="14303">
                  <c:v>20.731000000000002</c:v>
                </c:pt>
                <c:pt idx="14304">
                  <c:v>20.73</c:v>
                </c:pt>
                <c:pt idx="14305">
                  <c:v>20.731999999999999</c:v>
                </c:pt>
                <c:pt idx="14306">
                  <c:v>20.73</c:v>
                </c:pt>
                <c:pt idx="14307">
                  <c:v>20.731000000000002</c:v>
                </c:pt>
                <c:pt idx="14308">
                  <c:v>20.731999999999999</c:v>
                </c:pt>
                <c:pt idx="14309">
                  <c:v>20.731999999999999</c:v>
                </c:pt>
                <c:pt idx="14310">
                  <c:v>20.733000000000001</c:v>
                </c:pt>
                <c:pt idx="14311">
                  <c:v>20.731999999999999</c:v>
                </c:pt>
                <c:pt idx="14312">
                  <c:v>20.736999999999998</c:v>
                </c:pt>
                <c:pt idx="14313">
                  <c:v>20.738</c:v>
                </c:pt>
                <c:pt idx="14314">
                  <c:v>20.728000000000002</c:v>
                </c:pt>
                <c:pt idx="14315">
                  <c:v>20.733000000000001</c:v>
                </c:pt>
                <c:pt idx="14316">
                  <c:v>20.734000000000002</c:v>
                </c:pt>
                <c:pt idx="14317">
                  <c:v>20.733000000000001</c:v>
                </c:pt>
                <c:pt idx="14318">
                  <c:v>20.731000000000002</c:v>
                </c:pt>
                <c:pt idx="14319">
                  <c:v>20.727</c:v>
                </c:pt>
                <c:pt idx="14320">
                  <c:v>20.722999999999999</c:v>
                </c:pt>
                <c:pt idx="14321">
                  <c:v>20.725000000000001</c:v>
                </c:pt>
                <c:pt idx="14322">
                  <c:v>20.722999999999999</c:v>
                </c:pt>
                <c:pt idx="14323">
                  <c:v>20.728000000000002</c:v>
                </c:pt>
                <c:pt idx="14324">
                  <c:v>20.727</c:v>
                </c:pt>
                <c:pt idx="14325">
                  <c:v>20.725999999999999</c:v>
                </c:pt>
                <c:pt idx="14326">
                  <c:v>20.728000000000002</c:v>
                </c:pt>
                <c:pt idx="14327">
                  <c:v>20.727</c:v>
                </c:pt>
                <c:pt idx="14328">
                  <c:v>20.725000000000001</c:v>
                </c:pt>
                <c:pt idx="14329">
                  <c:v>20.727</c:v>
                </c:pt>
                <c:pt idx="14330">
                  <c:v>20.725999999999999</c:v>
                </c:pt>
                <c:pt idx="14331">
                  <c:v>20.727</c:v>
                </c:pt>
                <c:pt idx="14332">
                  <c:v>20.727</c:v>
                </c:pt>
                <c:pt idx="14333">
                  <c:v>20.728999999999999</c:v>
                </c:pt>
                <c:pt idx="14334">
                  <c:v>20.73</c:v>
                </c:pt>
                <c:pt idx="14335">
                  <c:v>20.728999999999999</c:v>
                </c:pt>
                <c:pt idx="14336">
                  <c:v>20.728999999999999</c:v>
                </c:pt>
                <c:pt idx="14337">
                  <c:v>20.728000000000002</c:v>
                </c:pt>
                <c:pt idx="14338">
                  <c:v>20.725000000000001</c:v>
                </c:pt>
                <c:pt idx="14339">
                  <c:v>20.727</c:v>
                </c:pt>
                <c:pt idx="14340">
                  <c:v>20.727</c:v>
                </c:pt>
                <c:pt idx="14341">
                  <c:v>20.727</c:v>
                </c:pt>
                <c:pt idx="14342">
                  <c:v>20.727</c:v>
                </c:pt>
                <c:pt idx="14343">
                  <c:v>20.725000000000001</c:v>
                </c:pt>
                <c:pt idx="14344">
                  <c:v>20.725000000000001</c:v>
                </c:pt>
                <c:pt idx="14345">
                  <c:v>20.722999999999999</c:v>
                </c:pt>
                <c:pt idx="14346">
                  <c:v>20.724</c:v>
                </c:pt>
                <c:pt idx="14347">
                  <c:v>20.722999999999999</c:v>
                </c:pt>
                <c:pt idx="14348">
                  <c:v>20.722000000000001</c:v>
                </c:pt>
                <c:pt idx="14349">
                  <c:v>20.721</c:v>
                </c:pt>
                <c:pt idx="14350">
                  <c:v>20.722000000000001</c:v>
                </c:pt>
                <c:pt idx="14351">
                  <c:v>20.719000000000001</c:v>
                </c:pt>
                <c:pt idx="14352">
                  <c:v>20.718</c:v>
                </c:pt>
                <c:pt idx="14353">
                  <c:v>20.719000000000001</c:v>
                </c:pt>
                <c:pt idx="14354">
                  <c:v>20.721</c:v>
                </c:pt>
                <c:pt idx="14355">
                  <c:v>20.719000000000001</c:v>
                </c:pt>
                <c:pt idx="14356">
                  <c:v>20.721</c:v>
                </c:pt>
                <c:pt idx="14357">
                  <c:v>20.722999999999999</c:v>
                </c:pt>
                <c:pt idx="14358">
                  <c:v>20.719000000000001</c:v>
                </c:pt>
                <c:pt idx="14359">
                  <c:v>20.721</c:v>
                </c:pt>
                <c:pt idx="14360">
                  <c:v>20.721</c:v>
                </c:pt>
                <c:pt idx="14361">
                  <c:v>20.721</c:v>
                </c:pt>
                <c:pt idx="14362">
                  <c:v>20.721</c:v>
                </c:pt>
                <c:pt idx="14363">
                  <c:v>20.718</c:v>
                </c:pt>
                <c:pt idx="14364">
                  <c:v>20.719000000000001</c:v>
                </c:pt>
                <c:pt idx="14365">
                  <c:v>20.721</c:v>
                </c:pt>
                <c:pt idx="14366">
                  <c:v>20.722000000000001</c:v>
                </c:pt>
                <c:pt idx="14367">
                  <c:v>20.718</c:v>
                </c:pt>
                <c:pt idx="14368">
                  <c:v>20.719000000000001</c:v>
                </c:pt>
                <c:pt idx="14369">
                  <c:v>20.716000000000001</c:v>
                </c:pt>
                <c:pt idx="14370">
                  <c:v>20.722999999999999</c:v>
                </c:pt>
                <c:pt idx="14371">
                  <c:v>20.712</c:v>
                </c:pt>
                <c:pt idx="14372">
                  <c:v>20.713000000000001</c:v>
                </c:pt>
                <c:pt idx="14373">
                  <c:v>20.716999999999999</c:v>
                </c:pt>
                <c:pt idx="14374">
                  <c:v>20.716999999999999</c:v>
                </c:pt>
                <c:pt idx="14375">
                  <c:v>20.715</c:v>
                </c:pt>
                <c:pt idx="14376">
                  <c:v>20.716000000000001</c:v>
                </c:pt>
                <c:pt idx="14377">
                  <c:v>20.716000000000001</c:v>
                </c:pt>
                <c:pt idx="14378">
                  <c:v>20.710999999999999</c:v>
                </c:pt>
                <c:pt idx="14379">
                  <c:v>20.710999999999999</c:v>
                </c:pt>
                <c:pt idx="14380">
                  <c:v>20.71</c:v>
                </c:pt>
                <c:pt idx="14381">
                  <c:v>20.71</c:v>
                </c:pt>
                <c:pt idx="14382">
                  <c:v>20.71</c:v>
                </c:pt>
                <c:pt idx="14383">
                  <c:v>20.713999999999999</c:v>
                </c:pt>
                <c:pt idx="14384">
                  <c:v>20.713999999999999</c:v>
                </c:pt>
                <c:pt idx="14385">
                  <c:v>20.718</c:v>
                </c:pt>
                <c:pt idx="14386">
                  <c:v>20.719000000000001</c:v>
                </c:pt>
                <c:pt idx="14387">
                  <c:v>20.716000000000001</c:v>
                </c:pt>
                <c:pt idx="14388">
                  <c:v>20.713999999999999</c:v>
                </c:pt>
                <c:pt idx="14389">
                  <c:v>20.71</c:v>
                </c:pt>
                <c:pt idx="14390">
                  <c:v>20.709</c:v>
                </c:pt>
                <c:pt idx="14391">
                  <c:v>20.707999999999998</c:v>
                </c:pt>
                <c:pt idx="14392">
                  <c:v>20.707999999999998</c:v>
                </c:pt>
                <c:pt idx="14393">
                  <c:v>20.707000000000001</c:v>
                </c:pt>
                <c:pt idx="14394">
                  <c:v>20.707000000000001</c:v>
                </c:pt>
                <c:pt idx="14395">
                  <c:v>20.707000000000001</c:v>
                </c:pt>
                <c:pt idx="14396">
                  <c:v>20.707000000000001</c:v>
                </c:pt>
                <c:pt idx="14397">
                  <c:v>20.704999999999998</c:v>
                </c:pt>
                <c:pt idx="14398">
                  <c:v>20.702999999999999</c:v>
                </c:pt>
                <c:pt idx="14399">
                  <c:v>20.704000000000001</c:v>
                </c:pt>
                <c:pt idx="14400">
                  <c:v>20.704000000000001</c:v>
                </c:pt>
                <c:pt idx="14401">
                  <c:v>20.702999999999999</c:v>
                </c:pt>
                <c:pt idx="14402">
                  <c:v>20.702999999999999</c:v>
                </c:pt>
                <c:pt idx="14403">
                  <c:v>20.702999999999999</c:v>
                </c:pt>
                <c:pt idx="14404">
                  <c:v>20.702999999999999</c:v>
                </c:pt>
                <c:pt idx="14405">
                  <c:v>20.702000000000002</c:v>
                </c:pt>
                <c:pt idx="14406">
                  <c:v>20.702000000000002</c:v>
                </c:pt>
                <c:pt idx="14407">
                  <c:v>20.7</c:v>
                </c:pt>
                <c:pt idx="14408">
                  <c:v>20.702000000000002</c:v>
                </c:pt>
                <c:pt idx="14409">
                  <c:v>20.702000000000002</c:v>
                </c:pt>
                <c:pt idx="14410">
                  <c:v>20.702999999999999</c:v>
                </c:pt>
                <c:pt idx="14411">
                  <c:v>20.702000000000002</c:v>
                </c:pt>
                <c:pt idx="14412">
                  <c:v>20.7</c:v>
                </c:pt>
                <c:pt idx="14413">
                  <c:v>20.7</c:v>
                </c:pt>
                <c:pt idx="14414">
                  <c:v>20.701000000000001</c:v>
                </c:pt>
                <c:pt idx="14415">
                  <c:v>20.7</c:v>
                </c:pt>
                <c:pt idx="14416">
                  <c:v>20.698</c:v>
                </c:pt>
                <c:pt idx="14417">
                  <c:v>20.696999999999999</c:v>
                </c:pt>
                <c:pt idx="14418">
                  <c:v>20.696000000000002</c:v>
                </c:pt>
                <c:pt idx="14419">
                  <c:v>20.696000000000002</c:v>
                </c:pt>
                <c:pt idx="14420">
                  <c:v>20.693999999999999</c:v>
                </c:pt>
                <c:pt idx="14421">
                  <c:v>20.693000000000001</c:v>
                </c:pt>
                <c:pt idx="14422">
                  <c:v>20.693999999999999</c:v>
                </c:pt>
                <c:pt idx="14423">
                  <c:v>20.692</c:v>
                </c:pt>
                <c:pt idx="14424">
                  <c:v>20.693999999999999</c:v>
                </c:pt>
                <c:pt idx="14425">
                  <c:v>20.690999999999999</c:v>
                </c:pt>
                <c:pt idx="14426">
                  <c:v>20.693000000000001</c:v>
                </c:pt>
                <c:pt idx="14427">
                  <c:v>20.692</c:v>
                </c:pt>
                <c:pt idx="14428">
                  <c:v>20.692</c:v>
                </c:pt>
                <c:pt idx="14429">
                  <c:v>20.69</c:v>
                </c:pt>
                <c:pt idx="14430">
                  <c:v>20.693000000000001</c:v>
                </c:pt>
                <c:pt idx="14431">
                  <c:v>20.692</c:v>
                </c:pt>
                <c:pt idx="14432">
                  <c:v>20.69</c:v>
                </c:pt>
                <c:pt idx="14433">
                  <c:v>20.69</c:v>
                </c:pt>
                <c:pt idx="14434">
                  <c:v>20.687999999999999</c:v>
                </c:pt>
                <c:pt idx="14435">
                  <c:v>20.689</c:v>
                </c:pt>
                <c:pt idx="14436">
                  <c:v>20.690999999999999</c:v>
                </c:pt>
                <c:pt idx="14437">
                  <c:v>20.69</c:v>
                </c:pt>
                <c:pt idx="14438">
                  <c:v>20.689</c:v>
                </c:pt>
                <c:pt idx="14439">
                  <c:v>20.686</c:v>
                </c:pt>
                <c:pt idx="14440">
                  <c:v>20.684999999999999</c:v>
                </c:pt>
                <c:pt idx="14441">
                  <c:v>20.684999999999999</c:v>
                </c:pt>
                <c:pt idx="14442">
                  <c:v>20.683</c:v>
                </c:pt>
                <c:pt idx="14443">
                  <c:v>20.681999999999999</c:v>
                </c:pt>
                <c:pt idx="14444">
                  <c:v>20.681000000000001</c:v>
                </c:pt>
                <c:pt idx="14445">
                  <c:v>20.678000000000001</c:v>
                </c:pt>
                <c:pt idx="14446">
                  <c:v>20.681000000000001</c:v>
                </c:pt>
                <c:pt idx="14447">
                  <c:v>20.68</c:v>
                </c:pt>
                <c:pt idx="14448">
                  <c:v>20.68</c:v>
                </c:pt>
                <c:pt idx="14449">
                  <c:v>20.68</c:v>
                </c:pt>
                <c:pt idx="14450">
                  <c:v>20.678999999999998</c:v>
                </c:pt>
                <c:pt idx="14451">
                  <c:v>20.678000000000001</c:v>
                </c:pt>
                <c:pt idx="14452">
                  <c:v>20.678000000000001</c:v>
                </c:pt>
                <c:pt idx="14453">
                  <c:v>20.678000000000001</c:v>
                </c:pt>
                <c:pt idx="14454">
                  <c:v>20.675999999999998</c:v>
                </c:pt>
                <c:pt idx="14455">
                  <c:v>20.678000000000001</c:v>
                </c:pt>
                <c:pt idx="14456">
                  <c:v>20.678000000000001</c:v>
                </c:pt>
                <c:pt idx="14457">
                  <c:v>20.678000000000001</c:v>
                </c:pt>
                <c:pt idx="14458">
                  <c:v>20.678000000000001</c:v>
                </c:pt>
                <c:pt idx="14459">
                  <c:v>20.675999999999998</c:v>
                </c:pt>
                <c:pt idx="14460">
                  <c:v>20.672000000000001</c:v>
                </c:pt>
                <c:pt idx="14461">
                  <c:v>20.672999999999998</c:v>
                </c:pt>
                <c:pt idx="14462">
                  <c:v>20.675000000000001</c:v>
                </c:pt>
                <c:pt idx="14463">
                  <c:v>20.67</c:v>
                </c:pt>
                <c:pt idx="14464">
                  <c:v>20.672000000000001</c:v>
                </c:pt>
                <c:pt idx="14465">
                  <c:v>20.670999999999999</c:v>
                </c:pt>
                <c:pt idx="14466">
                  <c:v>20.669</c:v>
                </c:pt>
                <c:pt idx="14467">
                  <c:v>20.669</c:v>
                </c:pt>
                <c:pt idx="14468">
                  <c:v>20.667000000000002</c:v>
                </c:pt>
                <c:pt idx="14469">
                  <c:v>20.666</c:v>
                </c:pt>
                <c:pt idx="14470">
                  <c:v>20.667000000000002</c:v>
                </c:pt>
                <c:pt idx="14471">
                  <c:v>20.666</c:v>
                </c:pt>
                <c:pt idx="14472">
                  <c:v>20.664999999999999</c:v>
                </c:pt>
                <c:pt idx="14473">
                  <c:v>20.664999999999999</c:v>
                </c:pt>
                <c:pt idx="14474">
                  <c:v>20.664000000000001</c:v>
                </c:pt>
                <c:pt idx="14475">
                  <c:v>20.664000000000001</c:v>
                </c:pt>
                <c:pt idx="14476">
                  <c:v>20.666</c:v>
                </c:pt>
                <c:pt idx="14477">
                  <c:v>20.664999999999999</c:v>
                </c:pt>
                <c:pt idx="14478">
                  <c:v>20.664999999999999</c:v>
                </c:pt>
                <c:pt idx="14479">
                  <c:v>20.666</c:v>
                </c:pt>
                <c:pt idx="14480">
                  <c:v>20.664000000000001</c:v>
                </c:pt>
                <c:pt idx="14481">
                  <c:v>20.663</c:v>
                </c:pt>
                <c:pt idx="14482">
                  <c:v>20.664999999999999</c:v>
                </c:pt>
                <c:pt idx="14483">
                  <c:v>20.663</c:v>
                </c:pt>
                <c:pt idx="14484">
                  <c:v>20.664000000000001</c:v>
                </c:pt>
                <c:pt idx="14485">
                  <c:v>20.661000000000001</c:v>
                </c:pt>
                <c:pt idx="14486">
                  <c:v>20.661000000000001</c:v>
                </c:pt>
                <c:pt idx="14487">
                  <c:v>20.657</c:v>
                </c:pt>
                <c:pt idx="14488">
                  <c:v>20.652999999999999</c:v>
                </c:pt>
                <c:pt idx="14489">
                  <c:v>20.652000000000001</c:v>
                </c:pt>
                <c:pt idx="14490">
                  <c:v>20.65</c:v>
                </c:pt>
                <c:pt idx="14491">
                  <c:v>20.649000000000001</c:v>
                </c:pt>
                <c:pt idx="14492">
                  <c:v>20.646999999999998</c:v>
                </c:pt>
                <c:pt idx="14493">
                  <c:v>20.646000000000001</c:v>
                </c:pt>
                <c:pt idx="14494">
                  <c:v>20.65</c:v>
                </c:pt>
                <c:pt idx="14495">
                  <c:v>20.654</c:v>
                </c:pt>
                <c:pt idx="14496">
                  <c:v>20.649000000000001</c:v>
                </c:pt>
                <c:pt idx="14497">
                  <c:v>20.649000000000001</c:v>
                </c:pt>
                <c:pt idx="14498">
                  <c:v>20.648</c:v>
                </c:pt>
                <c:pt idx="14499">
                  <c:v>20.646999999999998</c:v>
                </c:pt>
                <c:pt idx="14500">
                  <c:v>20.646000000000001</c:v>
                </c:pt>
                <c:pt idx="14501">
                  <c:v>20.645</c:v>
                </c:pt>
                <c:pt idx="14502">
                  <c:v>20.648</c:v>
                </c:pt>
                <c:pt idx="14503">
                  <c:v>20.646999999999998</c:v>
                </c:pt>
                <c:pt idx="14504">
                  <c:v>20.646000000000001</c:v>
                </c:pt>
                <c:pt idx="14505">
                  <c:v>20.643999999999998</c:v>
                </c:pt>
                <c:pt idx="14506">
                  <c:v>20.646999999999998</c:v>
                </c:pt>
                <c:pt idx="14507">
                  <c:v>20.645</c:v>
                </c:pt>
                <c:pt idx="14508">
                  <c:v>20.643999999999998</c:v>
                </c:pt>
                <c:pt idx="14509">
                  <c:v>20.645</c:v>
                </c:pt>
                <c:pt idx="14510">
                  <c:v>20.643999999999998</c:v>
                </c:pt>
                <c:pt idx="14511">
                  <c:v>20.64</c:v>
                </c:pt>
                <c:pt idx="14512">
                  <c:v>20.638999999999999</c:v>
                </c:pt>
                <c:pt idx="14513">
                  <c:v>20.64</c:v>
                </c:pt>
                <c:pt idx="14514">
                  <c:v>20.637</c:v>
                </c:pt>
                <c:pt idx="14515">
                  <c:v>20.637</c:v>
                </c:pt>
                <c:pt idx="14516">
                  <c:v>20.637</c:v>
                </c:pt>
                <c:pt idx="14517">
                  <c:v>20.635000000000002</c:v>
                </c:pt>
                <c:pt idx="14518">
                  <c:v>20.637</c:v>
                </c:pt>
                <c:pt idx="14519">
                  <c:v>20.635000000000002</c:v>
                </c:pt>
                <c:pt idx="14520">
                  <c:v>20.635000000000002</c:v>
                </c:pt>
                <c:pt idx="14521">
                  <c:v>20.635000000000002</c:v>
                </c:pt>
                <c:pt idx="14522">
                  <c:v>20.635000000000002</c:v>
                </c:pt>
                <c:pt idx="14523">
                  <c:v>20.635000000000002</c:v>
                </c:pt>
                <c:pt idx="14524">
                  <c:v>20.635000000000002</c:v>
                </c:pt>
                <c:pt idx="14525">
                  <c:v>20.637</c:v>
                </c:pt>
                <c:pt idx="14526">
                  <c:v>20.635000000000002</c:v>
                </c:pt>
                <c:pt idx="14527">
                  <c:v>20.635000000000002</c:v>
                </c:pt>
                <c:pt idx="14528">
                  <c:v>20.635000000000002</c:v>
                </c:pt>
                <c:pt idx="14529">
                  <c:v>20.632999999999999</c:v>
                </c:pt>
                <c:pt idx="14530">
                  <c:v>20.632000000000001</c:v>
                </c:pt>
                <c:pt idx="14531">
                  <c:v>20.63</c:v>
                </c:pt>
                <c:pt idx="14532">
                  <c:v>20.63</c:v>
                </c:pt>
                <c:pt idx="14533">
                  <c:v>20.629000000000001</c:v>
                </c:pt>
                <c:pt idx="14534">
                  <c:v>20.629000000000001</c:v>
                </c:pt>
                <c:pt idx="14535">
                  <c:v>20.626999999999999</c:v>
                </c:pt>
                <c:pt idx="14536">
                  <c:v>20.626999999999999</c:v>
                </c:pt>
                <c:pt idx="14537">
                  <c:v>20.623999999999999</c:v>
                </c:pt>
                <c:pt idx="14538">
                  <c:v>20.623000000000001</c:v>
                </c:pt>
                <c:pt idx="14539">
                  <c:v>20.625</c:v>
                </c:pt>
                <c:pt idx="14540">
                  <c:v>20.62</c:v>
                </c:pt>
                <c:pt idx="14541">
                  <c:v>20.620999999999999</c:v>
                </c:pt>
                <c:pt idx="14542">
                  <c:v>20.622</c:v>
                </c:pt>
                <c:pt idx="14543">
                  <c:v>20.620999999999999</c:v>
                </c:pt>
                <c:pt idx="14544">
                  <c:v>20.62</c:v>
                </c:pt>
                <c:pt idx="14545">
                  <c:v>20.617999999999999</c:v>
                </c:pt>
                <c:pt idx="14546">
                  <c:v>20.620999999999999</c:v>
                </c:pt>
                <c:pt idx="14547">
                  <c:v>20.617999999999999</c:v>
                </c:pt>
                <c:pt idx="14548">
                  <c:v>20.619</c:v>
                </c:pt>
                <c:pt idx="14549">
                  <c:v>20.619</c:v>
                </c:pt>
                <c:pt idx="14550">
                  <c:v>20.619</c:v>
                </c:pt>
                <c:pt idx="14551">
                  <c:v>20.62</c:v>
                </c:pt>
                <c:pt idx="14552">
                  <c:v>20.617999999999999</c:v>
                </c:pt>
                <c:pt idx="14553">
                  <c:v>20.616</c:v>
                </c:pt>
                <c:pt idx="14554">
                  <c:v>20.614999999999998</c:v>
                </c:pt>
                <c:pt idx="14555">
                  <c:v>20.617000000000001</c:v>
                </c:pt>
                <c:pt idx="14556">
                  <c:v>20.616</c:v>
                </c:pt>
                <c:pt idx="14557">
                  <c:v>20.616</c:v>
                </c:pt>
                <c:pt idx="14558">
                  <c:v>20.613</c:v>
                </c:pt>
                <c:pt idx="14559">
                  <c:v>20.614999999999998</c:v>
                </c:pt>
                <c:pt idx="14560">
                  <c:v>20.613</c:v>
                </c:pt>
                <c:pt idx="14561">
                  <c:v>20.61</c:v>
                </c:pt>
                <c:pt idx="14562">
                  <c:v>20.611000000000001</c:v>
                </c:pt>
                <c:pt idx="14563">
                  <c:v>20.61</c:v>
                </c:pt>
                <c:pt idx="14564">
                  <c:v>20.606999999999999</c:v>
                </c:pt>
                <c:pt idx="14565">
                  <c:v>20.609000000000002</c:v>
                </c:pt>
                <c:pt idx="14566">
                  <c:v>20.608000000000001</c:v>
                </c:pt>
                <c:pt idx="14567">
                  <c:v>20.606999999999999</c:v>
                </c:pt>
                <c:pt idx="14568">
                  <c:v>20.608000000000001</c:v>
                </c:pt>
                <c:pt idx="14569">
                  <c:v>20.606999999999999</c:v>
                </c:pt>
                <c:pt idx="14570">
                  <c:v>20.606999999999999</c:v>
                </c:pt>
                <c:pt idx="14571">
                  <c:v>20.606999999999999</c:v>
                </c:pt>
                <c:pt idx="14572">
                  <c:v>20.606999999999999</c:v>
                </c:pt>
                <c:pt idx="14573">
                  <c:v>20.606999999999999</c:v>
                </c:pt>
                <c:pt idx="14574">
                  <c:v>20.608000000000001</c:v>
                </c:pt>
                <c:pt idx="14575">
                  <c:v>20.606999999999999</c:v>
                </c:pt>
                <c:pt idx="14576">
                  <c:v>20.606999999999999</c:v>
                </c:pt>
                <c:pt idx="14577">
                  <c:v>20.606000000000002</c:v>
                </c:pt>
                <c:pt idx="14578">
                  <c:v>20.606000000000002</c:v>
                </c:pt>
                <c:pt idx="14579">
                  <c:v>20.603000000000002</c:v>
                </c:pt>
                <c:pt idx="14580">
                  <c:v>20.603000000000002</c:v>
                </c:pt>
                <c:pt idx="14581">
                  <c:v>20.603999999999999</c:v>
                </c:pt>
                <c:pt idx="14582">
                  <c:v>20.600999999999999</c:v>
                </c:pt>
                <c:pt idx="14583">
                  <c:v>20.597000000000001</c:v>
                </c:pt>
                <c:pt idx="14584">
                  <c:v>20.597000000000001</c:v>
                </c:pt>
                <c:pt idx="14585">
                  <c:v>20.599</c:v>
                </c:pt>
                <c:pt idx="14586">
                  <c:v>20.596</c:v>
                </c:pt>
                <c:pt idx="14587">
                  <c:v>20.594999999999999</c:v>
                </c:pt>
                <c:pt idx="14588">
                  <c:v>20.597000000000001</c:v>
                </c:pt>
                <c:pt idx="14589">
                  <c:v>20.597000000000001</c:v>
                </c:pt>
                <c:pt idx="14590">
                  <c:v>20.594000000000001</c:v>
                </c:pt>
                <c:pt idx="14591">
                  <c:v>20.591000000000001</c:v>
                </c:pt>
                <c:pt idx="14592">
                  <c:v>20.593</c:v>
                </c:pt>
                <c:pt idx="14593">
                  <c:v>20.593</c:v>
                </c:pt>
                <c:pt idx="14594">
                  <c:v>20.591999999999999</c:v>
                </c:pt>
                <c:pt idx="14595">
                  <c:v>20.594000000000001</c:v>
                </c:pt>
                <c:pt idx="14596">
                  <c:v>20.597000000000001</c:v>
                </c:pt>
                <c:pt idx="14597">
                  <c:v>20.594000000000001</c:v>
                </c:pt>
                <c:pt idx="14598">
                  <c:v>20.591999999999999</c:v>
                </c:pt>
                <c:pt idx="14599">
                  <c:v>20.591000000000001</c:v>
                </c:pt>
                <c:pt idx="14600">
                  <c:v>20.591999999999999</c:v>
                </c:pt>
                <c:pt idx="14601">
                  <c:v>20.591000000000001</c:v>
                </c:pt>
                <c:pt idx="14602">
                  <c:v>20.591000000000001</c:v>
                </c:pt>
                <c:pt idx="14603">
                  <c:v>20.591000000000001</c:v>
                </c:pt>
                <c:pt idx="14604">
                  <c:v>20.59</c:v>
                </c:pt>
                <c:pt idx="14605">
                  <c:v>20.588000000000001</c:v>
                </c:pt>
                <c:pt idx="14606">
                  <c:v>20.585000000000001</c:v>
                </c:pt>
                <c:pt idx="14607">
                  <c:v>20.582999999999998</c:v>
                </c:pt>
                <c:pt idx="14608">
                  <c:v>20.584</c:v>
                </c:pt>
                <c:pt idx="14609">
                  <c:v>20.582999999999998</c:v>
                </c:pt>
                <c:pt idx="14610">
                  <c:v>20.584</c:v>
                </c:pt>
                <c:pt idx="14611">
                  <c:v>20.581</c:v>
                </c:pt>
                <c:pt idx="14612">
                  <c:v>20.582999999999998</c:v>
                </c:pt>
                <c:pt idx="14613">
                  <c:v>20.584</c:v>
                </c:pt>
                <c:pt idx="14614">
                  <c:v>20.581</c:v>
                </c:pt>
                <c:pt idx="14615">
                  <c:v>20.581</c:v>
                </c:pt>
                <c:pt idx="14616">
                  <c:v>20.582000000000001</c:v>
                </c:pt>
                <c:pt idx="14617">
                  <c:v>20.582000000000001</c:v>
                </c:pt>
                <c:pt idx="14618">
                  <c:v>20.58</c:v>
                </c:pt>
                <c:pt idx="14619">
                  <c:v>20.582999999999998</c:v>
                </c:pt>
                <c:pt idx="14620">
                  <c:v>20.582999999999998</c:v>
                </c:pt>
                <c:pt idx="14621">
                  <c:v>20.581</c:v>
                </c:pt>
                <c:pt idx="14622">
                  <c:v>20.582000000000001</c:v>
                </c:pt>
                <c:pt idx="14623">
                  <c:v>20.582000000000001</c:v>
                </c:pt>
                <c:pt idx="14624">
                  <c:v>20.579000000000001</c:v>
                </c:pt>
                <c:pt idx="14625">
                  <c:v>20.579000000000001</c:v>
                </c:pt>
                <c:pt idx="14626">
                  <c:v>20.58</c:v>
                </c:pt>
                <c:pt idx="14627">
                  <c:v>20.58</c:v>
                </c:pt>
                <c:pt idx="14628">
                  <c:v>20.577999999999999</c:v>
                </c:pt>
                <c:pt idx="14629">
                  <c:v>20.579000000000001</c:v>
                </c:pt>
                <c:pt idx="14630">
                  <c:v>20.577000000000002</c:v>
                </c:pt>
                <c:pt idx="14631">
                  <c:v>20.573</c:v>
                </c:pt>
                <c:pt idx="14632">
                  <c:v>20.574999999999999</c:v>
                </c:pt>
                <c:pt idx="14633">
                  <c:v>20.573</c:v>
                </c:pt>
                <c:pt idx="14634">
                  <c:v>20.571999999999999</c:v>
                </c:pt>
                <c:pt idx="14635">
                  <c:v>20.571000000000002</c:v>
                </c:pt>
                <c:pt idx="14636">
                  <c:v>20.571999999999999</c:v>
                </c:pt>
                <c:pt idx="14637">
                  <c:v>20.57</c:v>
                </c:pt>
                <c:pt idx="14638">
                  <c:v>20.571000000000002</c:v>
                </c:pt>
                <c:pt idx="14639">
                  <c:v>20.568999999999999</c:v>
                </c:pt>
                <c:pt idx="14640">
                  <c:v>20.568999999999999</c:v>
                </c:pt>
                <c:pt idx="14641">
                  <c:v>20.568000000000001</c:v>
                </c:pt>
                <c:pt idx="14642">
                  <c:v>20.571000000000002</c:v>
                </c:pt>
                <c:pt idx="14643">
                  <c:v>20.568999999999999</c:v>
                </c:pt>
                <c:pt idx="14644">
                  <c:v>20.57</c:v>
                </c:pt>
                <c:pt idx="14645">
                  <c:v>20.568000000000001</c:v>
                </c:pt>
                <c:pt idx="14646">
                  <c:v>20.571000000000002</c:v>
                </c:pt>
                <c:pt idx="14647">
                  <c:v>20.57</c:v>
                </c:pt>
                <c:pt idx="14648">
                  <c:v>20.57</c:v>
                </c:pt>
                <c:pt idx="14649">
                  <c:v>20.568999999999999</c:v>
                </c:pt>
                <c:pt idx="14650">
                  <c:v>20.57</c:v>
                </c:pt>
                <c:pt idx="14651">
                  <c:v>20.568999999999999</c:v>
                </c:pt>
                <c:pt idx="14652">
                  <c:v>20.567</c:v>
                </c:pt>
                <c:pt idx="14653">
                  <c:v>20.565000000000001</c:v>
                </c:pt>
                <c:pt idx="14654">
                  <c:v>20.561</c:v>
                </c:pt>
                <c:pt idx="14655">
                  <c:v>20.562999999999999</c:v>
                </c:pt>
                <c:pt idx="14656">
                  <c:v>20.562000000000001</c:v>
                </c:pt>
                <c:pt idx="14657">
                  <c:v>20.562000000000001</c:v>
                </c:pt>
                <c:pt idx="14658">
                  <c:v>20.56</c:v>
                </c:pt>
                <c:pt idx="14659">
                  <c:v>20.562999999999999</c:v>
                </c:pt>
                <c:pt idx="14660">
                  <c:v>20.561</c:v>
                </c:pt>
                <c:pt idx="14661">
                  <c:v>20.561</c:v>
                </c:pt>
                <c:pt idx="14662">
                  <c:v>20.559000000000001</c:v>
                </c:pt>
                <c:pt idx="14663">
                  <c:v>20.562000000000001</c:v>
                </c:pt>
                <c:pt idx="14664">
                  <c:v>20.562000000000001</c:v>
                </c:pt>
                <c:pt idx="14665">
                  <c:v>20.562000000000001</c:v>
                </c:pt>
                <c:pt idx="14666">
                  <c:v>20.562000000000001</c:v>
                </c:pt>
                <c:pt idx="14667">
                  <c:v>20.558</c:v>
                </c:pt>
                <c:pt idx="14668">
                  <c:v>20.559000000000001</c:v>
                </c:pt>
                <c:pt idx="14669">
                  <c:v>20.558</c:v>
                </c:pt>
                <c:pt idx="14670">
                  <c:v>20.561</c:v>
                </c:pt>
                <c:pt idx="14671">
                  <c:v>20.56</c:v>
                </c:pt>
                <c:pt idx="14672">
                  <c:v>20.559000000000001</c:v>
                </c:pt>
                <c:pt idx="14673">
                  <c:v>20.562000000000001</c:v>
                </c:pt>
                <c:pt idx="14674">
                  <c:v>20.556999999999999</c:v>
                </c:pt>
                <c:pt idx="14675">
                  <c:v>20.56</c:v>
                </c:pt>
                <c:pt idx="14676">
                  <c:v>20.559000000000001</c:v>
                </c:pt>
                <c:pt idx="14677">
                  <c:v>20.558</c:v>
                </c:pt>
                <c:pt idx="14678">
                  <c:v>20.556000000000001</c:v>
                </c:pt>
                <c:pt idx="14679">
                  <c:v>20.555</c:v>
                </c:pt>
                <c:pt idx="14680">
                  <c:v>20.550999999999998</c:v>
                </c:pt>
                <c:pt idx="14681">
                  <c:v>20.552</c:v>
                </c:pt>
                <c:pt idx="14682">
                  <c:v>20.553000000000001</c:v>
                </c:pt>
                <c:pt idx="14683">
                  <c:v>20.553000000000001</c:v>
                </c:pt>
                <c:pt idx="14684">
                  <c:v>20.550999999999998</c:v>
                </c:pt>
                <c:pt idx="14685">
                  <c:v>20.550999999999998</c:v>
                </c:pt>
                <c:pt idx="14686">
                  <c:v>20.550999999999998</c:v>
                </c:pt>
                <c:pt idx="14687">
                  <c:v>20.552</c:v>
                </c:pt>
                <c:pt idx="14688">
                  <c:v>20.553999999999998</c:v>
                </c:pt>
                <c:pt idx="14689">
                  <c:v>20.552</c:v>
                </c:pt>
                <c:pt idx="14690">
                  <c:v>20.552</c:v>
                </c:pt>
                <c:pt idx="14691">
                  <c:v>20.550999999999998</c:v>
                </c:pt>
                <c:pt idx="14692">
                  <c:v>20.552</c:v>
                </c:pt>
                <c:pt idx="14693">
                  <c:v>20.553000000000001</c:v>
                </c:pt>
                <c:pt idx="14694">
                  <c:v>20.553000000000001</c:v>
                </c:pt>
                <c:pt idx="14695">
                  <c:v>20.552</c:v>
                </c:pt>
                <c:pt idx="14696">
                  <c:v>20.553000000000001</c:v>
                </c:pt>
                <c:pt idx="14697">
                  <c:v>20.553000000000001</c:v>
                </c:pt>
                <c:pt idx="14698">
                  <c:v>20.552</c:v>
                </c:pt>
                <c:pt idx="14699">
                  <c:v>20.55</c:v>
                </c:pt>
                <c:pt idx="14700">
                  <c:v>20.548999999999999</c:v>
                </c:pt>
                <c:pt idx="14701">
                  <c:v>20.547999999999998</c:v>
                </c:pt>
                <c:pt idx="14702">
                  <c:v>20.545000000000002</c:v>
                </c:pt>
                <c:pt idx="14703">
                  <c:v>20.547000000000001</c:v>
                </c:pt>
                <c:pt idx="14704">
                  <c:v>20.545000000000002</c:v>
                </c:pt>
                <c:pt idx="14705">
                  <c:v>20.545000000000002</c:v>
                </c:pt>
                <c:pt idx="14706">
                  <c:v>20.542999999999999</c:v>
                </c:pt>
                <c:pt idx="14707">
                  <c:v>20.541</c:v>
                </c:pt>
                <c:pt idx="14708">
                  <c:v>20.542999999999999</c:v>
                </c:pt>
                <c:pt idx="14709">
                  <c:v>20.54</c:v>
                </c:pt>
                <c:pt idx="14710">
                  <c:v>20.542000000000002</c:v>
                </c:pt>
                <c:pt idx="14711">
                  <c:v>20.544</c:v>
                </c:pt>
                <c:pt idx="14712">
                  <c:v>20.542999999999999</c:v>
                </c:pt>
                <c:pt idx="14713">
                  <c:v>20.542000000000002</c:v>
                </c:pt>
                <c:pt idx="14714">
                  <c:v>20.542000000000002</c:v>
                </c:pt>
                <c:pt idx="14715">
                  <c:v>20.544</c:v>
                </c:pt>
                <c:pt idx="14716">
                  <c:v>20.542000000000002</c:v>
                </c:pt>
                <c:pt idx="14717">
                  <c:v>20.541</c:v>
                </c:pt>
                <c:pt idx="14718">
                  <c:v>20.539000000000001</c:v>
                </c:pt>
                <c:pt idx="14719">
                  <c:v>20.542000000000002</c:v>
                </c:pt>
                <c:pt idx="14720">
                  <c:v>20.539000000000001</c:v>
                </c:pt>
                <c:pt idx="14721">
                  <c:v>20.542000000000002</c:v>
                </c:pt>
                <c:pt idx="14722">
                  <c:v>20.542000000000002</c:v>
                </c:pt>
                <c:pt idx="14723">
                  <c:v>20.54</c:v>
                </c:pt>
                <c:pt idx="14724">
                  <c:v>20.541</c:v>
                </c:pt>
                <c:pt idx="14725">
                  <c:v>20.54</c:v>
                </c:pt>
                <c:pt idx="14726">
                  <c:v>20.539000000000001</c:v>
                </c:pt>
                <c:pt idx="14727">
                  <c:v>20.538</c:v>
                </c:pt>
                <c:pt idx="14728">
                  <c:v>20.536000000000001</c:v>
                </c:pt>
                <c:pt idx="14729">
                  <c:v>20.535</c:v>
                </c:pt>
                <c:pt idx="14730">
                  <c:v>20.530999999999999</c:v>
                </c:pt>
                <c:pt idx="14731">
                  <c:v>20.533000000000001</c:v>
                </c:pt>
                <c:pt idx="14732">
                  <c:v>20.530999999999999</c:v>
                </c:pt>
                <c:pt idx="14733">
                  <c:v>20.529</c:v>
                </c:pt>
                <c:pt idx="14734">
                  <c:v>20.530999999999999</c:v>
                </c:pt>
                <c:pt idx="14735">
                  <c:v>20.530999999999999</c:v>
                </c:pt>
                <c:pt idx="14736">
                  <c:v>20.527999999999999</c:v>
                </c:pt>
                <c:pt idx="14737">
                  <c:v>20.527000000000001</c:v>
                </c:pt>
                <c:pt idx="14738">
                  <c:v>20.530999999999999</c:v>
                </c:pt>
                <c:pt idx="14739">
                  <c:v>20.53</c:v>
                </c:pt>
                <c:pt idx="14740">
                  <c:v>20.530999999999999</c:v>
                </c:pt>
                <c:pt idx="14741">
                  <c:v>20.529</c:v>
                </c:pt>
                <c:pt idx="14742">
                  <c:v>20.533000000000001</c:v>
                </c:pt>
                <c:pt idx="14743">
                  <c:v>20.533000000000001</c:v>
                </c:pt>
                <c:pt idx="14744">
                  <c:v>20.530999999999999</c:v>
                </c:pt>
                <c:pt idx="14745">
                  <c:v>20.530999999999999</c:v>
                </c:pt>
                <c:pt idx="14746">
                  <c:v>20.53</c:v>
                </c:pt>
                <c:pt idx="14747">
                  <c:v>20.532</c:v>
                </c:pt>
                <c:pt idx="14748">
                  <c:v>20.526</c:v>
                </c:pt>
                <c:pt idx="14749">
                  <c:v>20.53</c:v>
                </c:pt>
                <c:pt idx="14750">
                  <c:v>20.527000000000001</c:v>
                </c:pt>
                <c:pt idx="14751">
                  <c:v>20.524999999999999</c:v>
                </c:pt>
                <c:pt idx="14752">
                  <c:v>20.527000000000001</c:v>
                </c:pt>
                <c:pt idx="14753">
                  <c:v>20.527000000000001</c:v>
                </c:pt>
                <c:pt idx="14754">
                  <c:v>20.539000000000001</c:v>
                </c:pt>
                <c:pt idx="14755">
                  <c:v>20.526</c:v>
                </c:pt>
                <c:pt idx="14756">
                  <c:v>20.524000000000001</c:v>
                </c:pt>
                <c:pt idx="14757">
                  <c:v>20.524999999999999</c:v>
                </c:pt>
                <c:pt idx="14758">
                  <c:v>20.524000000000001</c:v>
                </c:pt>
                <c:pt idx="14759">
                  <c:v>20.524000000000001</c:v>
                </c:pt>
                <c:pt idx="14760">
                  <c:v>20.52</c:v>
                </c:pt>
                <c:pt idx="14761">
                  <c:v>20.518999999999998</c:v>
                </c:pt>
                <c:pt idx="14762">
                  <c:v>20.521999999999998</c:v>
                </c:pt>
                <c:pt idx="14763">
                  <c:v>20.521999999999998</c:v>
                </c:pt>
                <c:pt idx="14764">
                  <c:v>20.524000000000001</c:v>
                </c:pt>
                <c:pt idx="14765">
                  <c:v>20.523</c:v>
                </c:pt>
                <c:pt idx="14766">
                  <c:v>20.523</c:v>
                </c:pt>
                <c:pt idx="14767">
                  <c:v>20.521999999999998</c:v>
                </c:pt>
                <c:pt idx="14768">
                  <c:v>20.521000000000001</c:v>
                </c:pt>
                <c:pt idx="14769">
                  <c:v>20.521999999999998</c:v>
                </c:pt>
                <c:pt idx="14770">
                  <c:v>20.521999999999998</c:v>
                </c:pt>
                <c:pt idx="14771">
                  <c:v>20.518999999999998</c:v>
                </c:pt>
                <c:pt idx="14772">
                  <c:v>20.521000000000001</c:v>
                </c:pt>
                <c:pt idx="14773">
                  <c:v>20.518000000000001</c:v>
                </c:pt>
                <c:pt idx="14774">
                  <c:v>20.516999999999999</c:v>
                </c:pt>
                <c:pt idx="14775">
                  <c:v>20.516999999999999</c:v>
                </c:pt>
                <c:pt idx="14776">
                  <c:v>20.515999999999998</c:v>
                </c:pt>
                <c:pt idx="14777">
                  <c:v>20.515999999999998</c:v>
                </c:pt>
                <c:pt idx="14778">
                  <c:v>20.515000000000001</c:v>
                </c:pt>
                <c:pt idx="14779">
                  <c:v>20.513000000000002</c:v>
                </c:pt>
                <c:pt idx="14780">
                  <c:v>20.515000000000001</c:v>
                </c:pt>
                <c:pt idx="14781">
                  <c:v>20.513999999999999</c:v>
                </c:pt>
                <c:pt idx="14782">
                  <c:v>20.51</c:v>
                </c:pt>
                <c:pt idx="14783">
                  <c:v>20.513000000000002</c:v>
                </c:pt>
                <c:pt idx="14784">
                  <c:v>20.509</c:v>
                </c:pt>
                <c:pt idx="14785">
                  <c:v>20.512</c:v>
                </c:pt>
                <c:pt idx="14786">
                  <c:v>20.513000000000002</c:v>
                </c:pt>
                <c:pt idx="14787">
                  <c:v>20.513000000000002</c:v>
                </c:pt>
                <c:pt idx="14788">
                  <c:v>20.509</c:v>
                </c:pt>
                <c:pt idx="14789">
                  <c:v>20.510999999999999</c:v>
                </c:pt>
                <c:pt idx="14790">
                  <c:v>20.509</c:v>
                </c:pt>
                <c:pt idx="14791">
                  <c:v>20.512</c:v>
                </c:pt>
                <c:pt idx="14792">
                  <c:v>20.513000000000002</c:v>
                </c:pt>
                <c:pt idx="14793">
                  <c:v>20.509</c:v>
                </c:pt>
                <c:pt idx="14794">
                  <c:v>20.509</c:v>
                </c:pt>
                <c:pt idx="14795">
                  <c:v>20.509</c:v>
                </c:pt>
                <c:pt idx="14796">
                  <c:v>20.509</c:v>
                </c:pt>
                <c:pt idx="14797">
                  <c:v>20.507000000000001</c:v>
                </c:pt>
                <c:pt idx="14798">
                  <c:v>20.506</c:v>
                </c:pt>
                <c:pt idx="14799">
                  <c:v>20.504999999999999</c:v>
                </c:pt>
                <c:pt idx="14800">
                  <c:v>20.504000000000001</c:v>
                </c:pt>
                <c:pt idx="14801">
                  <c:v>20.503</c:v>
                </c:pt>
                <c:pt idx="14802">
                  <c:v>20.501999999999999</c:v>
                </c:pt>
                <c:pt idx="14803">
                  <c:v>20.501000000000001</c:v>
                </c:pt>
                <c:pt idx="14804">
                  <c:v>20.501000000000001</c:v>
                </c:pt>
                <c:pt idx="14805">
                  <c:v>20.498999999999999</c:v>
                </c:pt>
                <c:pt idx="14806">
                  <c:v>20.5</c:v>
                </c:pt>
                <c:pt idx="14807">
                  <c:v>20.5</c:v>
                </c:pt>
                <c:pt idx="14808">
                  <c:v>20.498999999999999</c:v>
                </c:pt>
                <c:pt idx="14809">
                  <c:v>20.498000000000001</c:v>
                </c:pt>
                <c:pt idx="14810">
                  <c:v>20.5</c:v>
                </c:pt>
                <c:pt idx="14811">
                  <c:v>20.5</c:v>
                </c:pt>
                <c:pt idx="14812">
                  <c:v>20.498999999999999</c:v>
                </c:pt>
                <c:pt idx="14813">
                  <c:v>20.5</c:v>
                </c:pt>
                <c:pt idx="14814">
                  <c:v>20.501999999999999</c:v>
                </c:pt>
                <c:pt idx="14815">
                  <c:v>20.501999999999999</c:v>
                </c:pt>
                <c:pt idx="14816">
                  <c:v>20.501000000000001</c:v>
                </c:pt>
                <c:pt idx="14817">
                  <c:v>20.503</c:v>
                </c:pt>
                <c:pt idx="14818">
                  <c:v>20.501999999999999</c:v>
                </c:pt>
                <c:pt idx="14819">
                  <c:v>20.501999999999999</c:v>
                </c:pt>
                <c:pt idx="14820">
                  <c:v>20.498000000000001</c:v>
                </c:pt>
                <c:pt idx="14821">
                  <c:v>20.495999999999999</c:v>
                </c:pt>
                <c:pt idx="14822">
                  <c:v>20.497</c:v>
                </c:pt>
                <c:pt idx="14823">
                  <c:v>20.495999999999999</c:v>
                </c:pt>
                <c:pt idx="14824">
                  <c:v>20.495999999999999</c:v>
                </c:pt>
                <c:pt idx="14825">
                  <c:v>20.491</c:v>
                </c:pt>
                <c:pt idx="14826">
                  <c:v>20.492000000000001</c:v>
                </c:pt>
                <c:pt idx="14827">
                  <c:v>20.492000000000001</c:v>
                </c:pt>
                <c:pt idx="14828">
                  <c:v>20.489000000000001</c:v>
                </c:pt>
                <c:pt idx="14829">
                  <c:v>20.491</c:v>
                </c:pt>
                <c:pt idx="14830">
                  <c:v>20.489000000000001</c:v>
                </c:pt>
                <c:pt idx="14831">
                  <c:v>20.489000000000001</c:v>
                </c:pt>
                <c:pt idx="14832">
                  <c:v>20.486999999999998</c:v>
                </c:pt>
                <c:pt idx="14833">
                  <c:v>20.491</c:v>
                </c:pt>
                <c:pt idx="14834">
                  <c:v>20.488</c:v>
                </c:pt>
                <c:pt idx="14835">
                  <c:v>20.49</c:v>
                </c:pt>
                <c:pt idx="14836">
                  <c:v>20.486999999999998</c:v>
                </c:pt>
                <c:pt idx="14837">
                  <c:v>20.488</c:v>
                </c:pt>
                <c:pt idx="14838">
                  <c:v>20.489000000000001</c:v>
                </c:pt>
                <c:pt idx="14839">
                  <c:v>20.491</c:v>
                </c:pt>
                <c:pt idx="14840">
                  <c:v>20.488</c:v>
                </c:pt>
                <c:pt idx="14841">
                  <c:v>20.491</c:v>
                </c:pt>
                <c:pt idx="14842">
                  <c:v>20.489000000000001</c:v>
                </c:pt>
                <c:pt idx="14843">
                  <c:v>20.486999999999998</c:v>
                </c:pt>
                <c:pt idx="14844">
                  <c:v>20.49</c:v>
                </c:pt>
                <c:pt idx="14845">
                  <c:v>20.488</c:v>
                </c:pt>
                <c:pt idx="14846">
                  <c:v>20.489000000000001</c:v>
                </c:pt>
                <c:pt idx="14847">
                  <c:v>20.492999999999999</c:v>
                </c:pt>
                <c:pt idx="14848">
                  <c:v>20.486999999999998</c:v>
                </c:pt>
                <c:pt idx="14849">
                  <c:v>20.486000000000001</c:v>
                </c:pt>
                <c:pt idx="14850">
                  <c:v>20.478000000000002</c:v>
                </c:pt>
                <c:pt idx="14851">
                  <c:v>20.48</c:v>
                </c:pt>
                <c:pt idx="14852">
                  <c:v>20.477</c:v>
                </c:pt>
                <c:pt idx="14853">
                  <c:v>20.48</c:v>
                </c:pt>
                <c:pt idx="14854">
                  <c:v>20.478999999999999</c:v>
                </c:pt>
                <c:pt idx="14855">
                  <c:v>20.481999999999999</c:v>
                </c:pt>
                <c:pt idx="14856">
                  <c:v>20.478999999999999</c:v>
                </c:pt>
                <c:pt idx="14857">
                  <c:v>20.48</c:v>
                </c:pt>
                <c:pt idx="14858">
                  <c:v>20.481000000000002</c:v>
                </c:pt>
                <c:pt idx="14859">
                  <c:v>20.49</c:v>
                </c:pt>
                <c:pt idx="14860">
                  <c:v>20.481999999999999</c:v>
                </c:pt>
                <c:pt idx="14861">
                  <c:v>20.481000000000002</c:v>
                </c:pt>
                <c:pt idx="14862">
                  <c:v>20.477</c:v>
                </c:pt>
                <c:pt idx="14863">
                  <c:v>20.477</c:v>
                </c:pt>
                <c:pt idx="14864">
                  <c:v>20.48</c:v>
                </c:pt>
                <c:pt idx="14865">
                  <c:v>20.478999999999999</c:v>
                </c:pt>
                <c:pt idx="14866">
                  <c:v>20.478999999999999</c:v>
                </c:pt>
                <c:pt idx="14867">
                  <c:v>20.477</c:v>
                </c:pt>
                <c:pt idx="14868">
                  <c:v>20.478000000000002</c:v>
                </c:pt>
                <c:pt idx="14869">
                  <c:v>20.475000000000001</c:v>
                </c:pt>
                <c:pt idx="14870">
                  <c:v>20.472000000000001</c:v>
                </c:pt>
                <c:pt idx="14871">
                  <c:v>20.474</c:v>
                </c:pt>
                <c:pt idx="14872">
                  <c:v>20.469000000000001</c:v>
                </c:pt>
                <c:pt idx="14873">
                  <c:v>20.469000000000001</c:v>
                </c:pt>
                <c:pt idx="14874">
                  <c:v>20.47</c:v>
                </c:pt>
                <c:pt idx="14875">
                  <c:v>20.469000000000001</c:v>
                </c:pt>
                <c:pt idx="14876">
                  <c:v>20.468</c:v>
                </c:pt>
                <c:pt idx="14877">
                  <c:v>20.466999999999999</c:v>
                </c:pt>
                <c:pt idx="14878">
                  <c:v>20.466999999999999</c:v>
                </c:pt>
                <c:pt idx="14879">
                  <c:v>20.463999999999999</c:v>
                </c:pt>
                <c:pt idx="14880">
                  <c:v>20.466000000000001</c:v>
                </c:pt>
                <c:pt idx="14881">
                  <c:v>20.466999999999999</c:v>
                </c:pt>
                <c:pt idx="14882">
                  <c:v>20.463999999999999</c:v>
                </c:pt>
                <c:pt idx="14883">
                  <c:v>20.465</c:v>
                </c:pt>
                <c:pt idx="14884">
                  <c:v>20.468</c:v>
                </c:pt>
                <c:pt idx="14885">
                  <c:v>20.466999999999999</c:v>
                </c:pt>
                <c:pt idx="14886">
                  <c:v>20.466000000000001</c:v>
                </c:pt>
                <c:pt idx="14887">
                  <c:v>20.466000000000001</c:v>
                </c:pt>
                <c:pt idx="14888">
                  <c:v>20.466000000000001</c:v>
                </c:pt>
                <c:pt idx="14889">
                  <c:v>20.465</c:v>
                </c:pt>
                <c:pt idx="14890">
                  <c:v>20.463000000000001</c:v>
                </c:pt>
                <c:pt idx="14891">
                  <c:v>20.465</c:v>
                </c:pt>
                <c:pt idx="14892">
                  <c:v>20.463999999999999</c:v>
                </c:pt>
                <c:pt idx="14893">
                  <c:v>20.460999999999999</c:v>
                </c:pt>
                <c:pt idx="14894">
                  <c:v>20.462</c:v>
                </c:pt>
                <c:pt idx="14895">
                  <c:v>20.459</c:v>
                </c:pt>
                <c:pt idx="14896">
                  <c:v>20.46</c:v>
                </c:pt>
                <c:pt idx="14897">
                  <c:v>20.457999999999998</c:v>
                </c:pt>
                <c:pt idx="14898">
                  <c:v>20.457000000000001</c:v>
                </c:pt>
                <c:pt idx="14899">
                  <c:v>20.457999999999998</c:v>
                </c:pt>
                <c:pt idx="14900">
                  <c:v>20.454999999999998</c:v>
                </c:pt>
                <c:pt idx="14901">
                  <c:v>20.456</c:v>
                </c:pt>
                <c:pt idx="14902">
                  <c:v>20.454999999999998</c:v>
                </c:pt>
                <c:pt idx="14903">
                  <c:v>20.452999999999999</c:v>
                </c:pt>
                <c:pt idx="14904">
                  <c:v>20.454000000000001</c:v>
                </c:pt>
                <c:pt idx="14905">
                  <c:v>20.454000000000001</c:v>
                </c:pt>
                <c:pt idx="14906">
                  <c:v>20.456</c:v>
                </c:pt>
                <c:pt idx="14907">
                  <c:v>20.452999999999999</c:v>
                </c:pt>
                <c:pt idx="14908">
                  <c:v>20.454999999999998</c:v>
                </c:pt>
                <c:pt idx="14909">
                  <c:v>20.454999999999998</c:v>
                </c:pt>
                <c:pt idx="14910">
                  <c:v>20.454999999999998</c:v>
                </c:pt>
                <c:pt idx="14911">
                  <c:v>20.456</c:v>
                </c:pt>
                <c:pt idx="14912">
                  <c:v>20.456</c:v>
                </c:pt>
                <c:pt idx="14913">
                  <c:v>20.452999999999999</c:v>
                </c:pt>
                <c:pt idx="14914">
                  <c:v>20.456</c:v>
                </c:pt>
                <c:pt idx="14915">
                  <c:v>20.452999999999999</c:v>
                </c:pt>
                <c:pt idx="14916">
                  <c:v>20.452999999999999</c:v>
                </c:pt>
                <c:pt idx="14917">
                  <c:v>20.452000000000002</c:v>
                </c:pt>
                <c:pt idx="14918">
                  <c:v>20.446999999999999</c:v>
                </c:pt>
                <c:pt idx="14919">
                  <c:v>20.446999999999999</c:v>
                </c:pt>
                <c:pt idx="14920">
                  <c:v>20.446000000000002</c:v>
                </c:pt>
                <c:pt idx="14921">
                  <c:v>20.442</c:v>
                </c:pt>
                <c:pt idx="14922">
                  <c:v>20.443999999999999</c:v>
                </c:pt>
                <c:pt idx="14923">
                  <c:v>20.442</c:v>
                </c:pt>
                <c:pt idx="14924">
                  <c:v>20.440999999999999</c:v>
                </c:pt>
                <c:pt idx="14925">
                  <c:v>20.440999999999999</c:v>
                </c:pt>
                <c:pt idx="14926">
                  <c:v>20.440000000000001</c:v>
                </c:pt>
                <c:pt idx="14927">
                  <c:v>20.439</c:v>
                </c:pt>
                <c:pt idx="14928">
                  <c:v>20.437999999999999</c:v>
                </c:pt>
                <c:pt idx="14929">
                  <c:v>20.439</c:v>
                </c:pt>
                <c:pt idx="14930">
                  <c:v>20.440000000000001</c:v>
                </c:pt>
                <c:pt idx="14931">
                  <c:v>20.439</c:v>
                </c:pt>
                <c:pt idx="14932">
                  <c:v>20.439</c:v>
                </c:pt>
                <c:pt idx="14933">
                  <c:v>20.437000000000001</c:v>
                </c:pt>
                <c:pt idx="14934">
                  <c:v>20.437999999999999</c:v>
                </c:pt>
                <c:pt idx="14935">
                  <c:v>20.440000000000001</c:v>
                </c:pt>
                <c:pt idx="14936">
                  <c:v>20.440999999999999</c:v>
                </c:pt>
                <c:pt idx="14937">
                  <c:v>20.436</c:v>
                </c:pt>
                <c:pt idx="14938">
                  <c:v>20.434999999999999</c:v>
                </c:pt>
                <c:pt idx="14939">
                  <c:v>20.439</c:v>
                </c:pt>
                <c:pt idx="14940">
                  <c:v>20.437000000000001</c:v>
                </c:pt>
                <c:pt idx="14941">
                  <c:v>20.434999999999999</c:v>
                </c:pt>
                <c:pt idx="14942">
                  <c:v>20.434999999999999</c:v>
                </c:pt>
                <c:pt idx="14943">
                  <c:v>20.434000000000001</c:v>
                </c:pt>
                <c:pt idx="14944">
                  <c:v>20.433</c:v>
                </c:pt>
                <c:pt idx="14945">
                  <c:v>20.428999999999998</c:v>
                </c:pt>
                <c:pt idx="14946">
                  <c:v>20.431999999999999</c:v>
                </c:pt>
                <c:pt idx="14947">
                  <c:v>20.428000000000001</c:v>
                </c:pt>
                <c:pt idx="14948">
                  <c:v>20.427</c:v>
                </c:pt>
                <c:pt idx="14949">
                  <c:v>20.428000000000001</c:v>
                </c:pt>
                <c:pt idx="14950">
                  <c:v>20.428999999999998</c:v>
                </c:pt>
                <c:pt idx="14951">
                  <c:v>20.425000000000001</c:v>
                </c:pt>
                <c:pt idx="14952">
                  <c:v>20.427</c:v>
                </c:pt>
                <c:pt idx="14953">
                  <c:v>20.425999999999998</c:v>
                </c:pt>
                <c:pt idx="14954">
                  <c:v>20.427</c:v>
                </c:pt>
                <c:pt idx="14955">
                  <c:v>20.425999999999998</c:v>
                </c:pt>
                <c:pt idx="14956">
                  <c:v>20.427</c:v>
                </c:pt>
                <c:pt idx="14957">
                  <c:v>20.428000000000001</c:v>
                </c:pt>
                <c:pt idx="14958">
                  <c:v>20.428000000000001</c:v>
                </c:pt>
                <c:pt idx="14959">
                  <c:v>20.423999999999999</c:v>
                </c:pt>
                <c:pt idx="14960">
                  <c:v>20.425000000000001</c:v>
                </c:pt>
                <c:pt idx="14961">
                  <c:v>20.425000000000001</c:v>
                </c:pt>
                <c:pt idx="14962">
                  <c:v>20.423999999999999</c:v>
                </c:pt>
                <c:pt idx="14963">
                  <c:v>20.423999999999999</c:v>
                </c:pt>
                <c:pt idx="14964">
                  <c:v>20.423999999999999</c:v>
                </c:pt>
                <c:pt idx="14965">
                  <c:v>20.422999999999998</c:v>
                </c:pt>
                <c:pt idx="14966">
                  <c:v>20.417999999999999</c:v>
                </c:pt>
                <c:pt idx="14967">
                  <c:v>20.420000000000002</c:v>
                </c:pt>
                <c:pt idx="14968">
                  <c:v>20.417000000000002</c:v>
                </c:pt>
                <c:pt idx="14969">
                  <c:v>20.414000000000001</c:v>
                </c:pt>
                <c:pt idx="14970">
                  <c:v>20.417999999999999</c:v>
                </c:pt>
                <c:pt idx="14971">
                  <c:v>20.411999999999999</c:v>
                </c:pt>
                <c:pt idx="14972">
                  <c:v>20.417000000000002</c:v>
                </c:pt>
                <c:pt idx="14973">
                  <c:v>20.411000000000001</c:v>
                </c:pt>
                <c:pt idx="14974">
                  <c:v>20.408999999999999</c:v>
                </c:pt>
                <c:pt idx="14975">
                  <c:v>20.41</c:v>
                </c:pt>
                <c:pt idx="14976">
                  <c:v>20.408999999999999</c:v>
                </c:pt>
                <c:pt idx="14977">
                  <c:v>20.408000000000001</c:v>
                </c:pt>
                <c:pt idx="14978">
                  <c:v>20.411999999999999</c:v>
                </c:pt>
                <c:pt idx="14979">
                  <c:v>20.407</c:v>
                </c:pt>
                <c:pt idx="14980">
                  <c:v>20.408000000000001</c:v>
                </c:pt>
                <c:pt idx="14981">
                  <c:v>20.408999999999999</c:v>
                </c:pt>
                <c:pt idx="14982">
                  <c:v>20.405999999999999</c:v>
                </c:pt>
                <c:pt idx="14983">
                  <c:v>20.408999999999999</c:v>
                </c:pt>
                <c:pt idx="14984">
                  <c:v>20.405999999999999</c:v>
                </c:pt>
                <c:pt idx="14985">
                  <c:v>20.404</c:v>
                </c:pt>
                <c:pt idx="14986">
                  <c:v>20.404</c:v>
                </c:pt>
                <c:pt idx="14987">
                  <c:v>20.405000000000001</c:v>
                </c:pt>
                <c:pt idx="14988">
                  <c:v>20.404</c:v>
                </c:pt>
                <c:pt idx="14989">
                  <c:v>20.402000000000001</c:v>
                </c:pt>
                <c:pt idx="14990">
                  <c:v>20.402999999999999</c:v>
                </c:pt>
                <c:pt idx="14991">
                  <c:v>20.405000000000001</c:v>
                </c:pt>
                <c:pt idx="14992">
                  <c:v>20.404</c:v>
                </c:pt>
                <c:pt idx="14993">
                  <c:v>20.404</c:v>
                </c:pt>
                <c:pt idx="14994">
                  <c:v>20.399999999999999</c:v>
                </c:pt>
                <c:pt idx="14995">
                  <c:v>20.398</c:v>
                </c:pt>
                <c:pt idx="14996">
                  <c:v>20.399000000000001</c:v>
                </c:pt>
                <c:pt idx="14997">
                  <c:v>20.396999999999998</c:v>
                </c:pt>
                <c:pt idx="14998">
                  <c:v>20.396000000000001</c:v>
                </c:pt>
                <c:pt idx="14999">
                  <c:v>20.396999999999998</c:v>
                </c:pt>
                <c:pt idx="15000">
                  <c:v>20.396000000000001</c:v>
                </c:pt>
                <c:pt idx="15001">
                  <c:v>20.399000000000001</c:v>
                </c:pt>
                <c:pt idx="15002">
                  <c:v>20.393999999999998</c:v>
                </c:pt>
                <c:pt idx="15003">
                  <c:v>20.396999999999998</c:v>
                </c:pt>
                <c:pt idx="15004">
                  <c:v>20.396999999999998</c:v>
                </c:pt>
                <c:pt idx="15005">
                  <c:v>20.396999999999998</c:v>
                </c:pt>
                <c:pt idx="15006">
                  <c:v>20.398</c:v>
                </c:pt>
                <c:pt idx="15007">
                  <c:v>20.399000000000001</c:v>
                </c:pt>
                <c:pt idx="15008">
                  <c:v>20.396000000000001</c:v>
                </c:pt>
                <c:pt idx="15009">
                  <c:v>20.396999999999998</c:v>
                </c:pt>
                <c:pt idx="15010">
                  <c:v>20.398</c:v>
                </c:pt>
                <c:pt idx="15011">
                  <c:v>20.396000000000001</c:v>
                </c:pt>
                <c:pt idx="15012">
                  <c:v>20.390999999999998</c:v>
                </c:pt>
                <c:pt idx="15013">
                  <c:v>20.390999999999998</c:v>
                </c:pt>
                <c:pt idx="15014">
                  <c:v>20.390999999999998</c:v>
                </c:pt>
                <c:pt idx="15015">
                  <c:v>20.388999999999999</c:v>
                </c:pt>
                <c:pt idx="15016">
                  <c:v>20.388000000000002</c:v>
                </c:pt>
                <c:pt idx="15017">
                  <c:v>20.385000000000002</c:v>
                </c:pt>
                <c:pt idx="15018">
                  <c:v>20.385000000000002</c:v>
                </c:pt>
                <c:pt idx="15019">
                  <c:v>20.384</c:v>
                </c:pt>
                <c:pt idx="15020">
                  <c:v>20.382999999999999</c:v>
                </c:pt>
                <c:pt idx="15021">
                  <c:v>20.38</c:v>
                </c:pt>
                <c:pt idx="15022">
                  <c:v>20.379000000000001</c:v>
                </c:pt>
                <c:pt idx="15023">
                  <c:v>20.376999999999999</c:v>
                </c:pt>
                <c:pt idx="15024">
                  <c:v>20.379000000000001</c:v>
                </c:pt>
                <c:pt idx="15025">
                  <c:v>20.381</c:v>
                </c:pt>
                <c:pt idx="15026">
                  <c:v>20.378</c:v>
                </c:pt>
                <c:pt idx="15027">
                  <c:v>20.378</c:v>
                </c:pt>
                <c:pt idx="15028">
                  <c:v>20.38</c:v>
                </c:pt>
                <c:pt idx="15029">
                  <c:v>20.378</c:v>
                </c:pt>
                <c:pt idx="15030">
                  <c:v>20.379000000000001</c:v>
                </c:pt>
                <c:pt idx="15031">
                  <c:v>20.381</c:v>
                </c:pt>
                <c:pt idx="15032">
                  <c:v>20.376000000000001</c:v>
                </c:pt>
                <c:pt idx="15033">
                  <c:v>20.379000000000001</c:v>
                </c:pt>
                <c:pt idx="15034">
                  <c:v>20.378</c:v>
                </c:pt>
                <c:pt idx="15035">
                  <c:v>20.378</c:v>
                </c:pt>
                <c:pt idx="15036">
                  <c:v>20.379000000000001</c:v>
                </c:pt>
                <c:pt idx="15037">
                  <c:v>20.376000000000001</c:v>
                </c:pt>
                <c:pt idx="15038">
                  <c:v>20.373000000000001</c:v>
                </c:pt>
                <c:pt idx="15039">
                  <c:v>20.372</c:v>
                </c:pt>
                <c:pt idx="15040">
                  <c:v>20.370999999999999</c:v>
                </c:pt>
                <c:pt idx="15041">
                  <c:v>20.370999999999999</c:v>
                </c:pt>
                <c:pt idx="15042">
                  <c:v>20.367999999999999</c:v>
                </c:pt>
                <c:pt idx="15043">
                  <c:v>20.369</c:v>
                </c:pt>
                <c:pt idx="15044">
                  <c:v>20.367000000000001</c:v>
                </c:pt>
                <c:pt idx="15045">
                  <c:v>20.366</c:v>
                </c:pt>
                <c:pt idx="15046">
                  <c:v>20.363</c:v>
                </c:pt>
                <c:pt idx="15047">
                  <c:v>20.367000000000001</c:v>
                </c:pt>
                <c:pt idx="15048">
                  <c:v>20.367000000000001</c:v>
                </c:pt>
                <c:pt idx="15049">
                  <c:v>20.367999999999999</c:v>
                </c:pt>
                <c:pt idx="15050">
                  <c:v>20.361999999999998</c:v>
                </c:pt>
                <c:pt idx="15051">
                  <c:v>20.364000000000001</c:v>
                </c:pt>
                <c:pt idx="15052">
                  <c:v>20.364000000000001</c:v>
                </c:pt>
                <c:pt idx="15053">
                  <c:v>20.364999999999998</c:v>
                </c:pt>
                <c:pt idx="15054">
                  <c:v>20.364000000000001</c:v>
                </c:pt>
                <c:pt idx="15055">
                  <c:v>20.367000000000001</c:v>
                </c:pt>
                <c:pt idx="15056">
                  <c:v>20.364999999999998</c:v>
                </c:pt>
                <c:pt idx="15057">
                  <c:v>20.363</c:v>
                </c:pt>
                <c:pt idx="15058">
                  <c:v>20.363</c:v>
                </c:pt>
                <c:pt idx="15059">
                  <c:v>20.361999999999998</c:v>
                </c:pt>
                <c:pt idx="15060">
                  <c:v>20.36</c:v>
                </c:pt>
                <c:pt idx="15061">
                  <c:v>20.359000000000002</c:v>
                </c:pt>
                <c:pt idx="15062">
                  <c:v>20.359000000000002</c:v>
                </c:pt>
                <c:pt idx="15063">
                  <c:v>20.356000000000002</c:v>
                </c:pt>
                <c:pt idx="15064">
                  <c:v>20.353000000000002</c:v>
                </c:pt>
                <c:pt idx="15065">
                  <c:v>20.352</c:v>
                </c:pt>
                <c:pt idx="15066">
                  <c:v>20.352</c:v>
                </c:pt>
                <c:pt idx="15067">
                  <c:v>20.350000000000001</c:v>
                </c:pt>
                <c:pt idx="15068">
                  <c:v>20.347999999999999</c:v>
                </c:pt>
                <c:pt idx="15069">
                  <c:v>20.349</c:v>
                </c:pt>
                <c:pt idx="15070">
                  <c:v>20.344999999999999</c:v>
                </c:pt>
                <c:pt idx="15071">
                  <c:v>20.343</c:v>
                </c:pt>
                <c:pt idx="15072">
                  <c:v>20.344999999999999</c:v>
                </c:pt>
                <c:pt idx="15073">
                  <c:v>20.343</c:v>
                </c:pt>
                <c:pt idx="15074">
                  <c:v>20.341999999999999</c:v>
                </c:pt>
                <c:pt idx="15075">
                  <c:v>20.344000000000001</c:v>
                </c:pt>
                <c:pt idx="15076">
                  <c:v>20.344999999999999</c:v>
                </c:pt>
                <c:pt idx="15077">
                  <c:v>20.341999999999999</c:v>
                </c:pt>
                <c:pt idx="15078">
                  <c:v>20.344999999999999</c:v>
                </c:pt>
                <c:pt idx="15079">
                  <c:v>20.344999999999999</c:v>
                </c:pt>
                <c:pt idx="15080">
                  <c:v>20.344000000000001</c:v>
                </c:pt>
                <c:pt idx="15081">
                  <c:v>20.343</c:v>
                </c:pt>
                <c:pt idx="15082">
                  <c:v>20.343</c:v>
                </c:pt>
                <c:pt idx="15083">
                  <c:v>20.344999999999999</c:v>
                </c:pt>
                <c:pt idx="15084">
                  <c:v>20.343</c:v>
                </c:pt>
                <c:pt idx="15085">
                  <c:v>20.341999999999999</c:v>
                </c:pt>
                <c:pt idx="15086">
                  <c:v>20.341000000000001</c:v>
                </c:pt>
                <c:pt idx="15087">
                  <c:v>20.338999999999999</c:v>
                </c:pt>
                <c:pt idx="15088">
                  <c:v>20.337</c:v>
                </c:pt>
                <c:pt idx="15089">
                  <c:v>20.337</c:v>
                </c:pt>
                <c:pt idx="15090">
                  <c:v>20.332000000000001</c:v>
                </c:pt>
                <c:pt idx="15091">
                  <c:v>20.332000000000001</c:v>
                </c:pt>
                <c:pt idx="15092">
                  <c:v>20.331</c:v>
                </c:pt>
                <c:pt idx="15093">
                  <c:v>20.329999999999998</c:v>
                </c:pt>
                <c:pt idx="15094">
                  <c:v>20.329999999999998</c:v>
                </c:pt>
                <c:pt idx="15095">
                  <c:v>20.332000000000001</c:v>
                </c:pt>
                <c:pt idx="15096">
                  <c:v>20.329999999999998</c:v>
                </c:pt>
                <c:pt idx="15097">
                  <c:v>20.329000000000001</c:v>
                </c:pt>
                <c:pt idx="15098">
                  <c:v>20.329000000000001</c:v>
                </c:pt>
                <c:pt idx="15099">
                  <c:v>20.326000000000001</c:v>
                </c:pt>
                <c:pt idx="15100">
                  <c:v>20.327999999999999</c:v>
                </c:pt>
                <c:pt idx="15101">
                  <c:v>20.331</c:v>
                </c:pt>
                <c:pt idx="15102">
                  <c:v>20.329000000000001</c:v>
                </c:pt>
                <c:pt idx="15103">
                  <c:v>20.327000000000002</c:v>
                </c:pt>
                <c:pt idx="15104">
                  <c:v>20.329999999999998</c:v>
                </c:pt>
                <c:pt idx="15105">
                  <c:v>20.327000000000002</c:v>
                </c:pt>
                <c:pt idx="15106">
                  <c:v>20.327000000000002</c:v>
                </c:pt>
                <c:pt idx="15107">
                  <c:v>20.329000000000001</c:v>
                </c:pt>
                <c:pt idx="15108">
                  <c:v>20.324999999999999</c:v>
                </c:pt>
                <c:pt idx="15109">
                  <c:v>20.323</c:v>
                </c:pt>
                <c:pt idx="15110">
                  <c:v>20.321999999999999</c:v>
                </c:pt>
                <c:pt idx="15111">
                  <c:v>20.321000000000002</c:v>
                </c:pt>
                <c:pt idx="15112">
                  <c:v>20.318999999999999</c:v>
                </c:pt>
                <c:pt idx="15113">
                  <c:v>20.312000000000001</c:v>
                </c:pt>
                <c:pt idx="15114">
                  <c:v>20.311</c:v>
                </c:pt>
                <c:pt idx="15115">
                  <c:v>20.312000000000001</c:v>
                </c:pt>
                <c:pt idx="15116">
                  <c:v>20.311</c:v>
                </c:pt>
                <c:pt idx="15117">
                  <c:v>20.306999999999999</c:v>
                </c:pt>
                <c:pt idx="15118">
                  <c:v>20.306000000000001</c:v>
                </c:pt>
                <c:pt idx="15119">
                  <c:v>20.305</c:v>
                </c:pt>
                <c:pt idx="15120">
                  <c:v>20.302</c:v>
                </c:pt>
                <c:pt idx="15121">
                  <c:v>20.300999999999998</c:v>
                </c:pt>
                <c:pt idx="15122">
                  <c:v>20.302</c:v>
                </c:pt>
                <c:pt idx="15123">
                  <c:v>20.300999999999998</c:v>
                </c:pt>
                <c:pt idx="15124">
                  <c:v>20.300999999999998</c:v>
                </c:pt>
                <c:pt idx="15125">
                  <c:v>20.303999999999998</c:v>
                </c:pt>
                <c:pt idx="15126">
                  <c:v>20.306999999999999</c:v>
                </c:pt>
                <c:pt idx="15127">
                  <c:v>20.305</c:v>
                </c:pt>
                <c:pt idx="15128">
                  <c:v>20.309000000000001</c:v>
                </c:pt>
                <c:pt idx="15129">
                  <c:v>20.309999999999999</c:v>
                </c:pt>
                <c:pt idx="15130">
                  <c:v>20.306000000000001</c:v>
                </c:pt>
                <c:pt idx="15131">
                  <c:v>20.306000000000001</c:v>
                </c:pt>
                <c:pt idx="15132">
                  <c:v>20.305</c:v>
                </c:pt>
                <c:pt idx="15133">
                  <c:v>20.303999999999998</c:v>
                </c:pt>
                <c:pt idx="15134">
                  <c:v>20.303000000000001</c:v>
                </c:pt>
                <c:pt idx="15135">
                  <c:v>20.298999999999999</c:v>
                </c:pt>
                <c:pt idx="15136">
                  <c:v>20.295999999999999</c:v>
                </c:pt>
                <c:pt idx="15137">
                  <c:v>20.295000000000002</c:v>
                </c:pt>
                <c:pt idx="15138">
                  <c:v>20.294</c:v>
                </c:pt>
                <c:pt idx="15139">
                  <c:v>20.291</c:v>
                </c:pt>
                <c:pt idx="15140">
                  <c:v>20.291</c:v>
                </c:pt>
                <c:pt idx="15141">
                  <c:v>20.29</c:v>
                </c:pt>
                <c:pt idx="15142">
                  <c:v>20.292000000000002</c:v>
                </c:pt>
                <c:pt idx="15143">
                  <c:v>20.289000000000001</c:v>
                </c:pt>
                <c:pt idx="15144">
                  <c:v>20.291</c:v>
                </c:pt>
                <c:pt idx="15145">
                  <c:v>20.286999999999999</c:v>
                </c:pt>
                <c:pt idx="15146">
                  <c:v>20.292000000000002</c:v>
                </c:pt>
                <c:pt idx="15147">
                  <c:v>20.291</c:v>
                </c:pt>
                <c:pt idx="15148">
                  <c:v>20.288</c:v>
                </c:pt>
                <c:pt idx="15149">
                  <c:v>20.286000000000001</c:v>
                </c:pt>
                <c:pt idx="15150">
                  <c:v>20.29</c:v>
                </c:pt>
                <c:pt idx="15151">
                  <c:v>20.29</c:v>
                </c:pt>
                <c:pt idx="15152">
                  <c:v>20.29</c:v>
                </c:pt>
                <c:pt idx="15153">
                  <c:v>20.288</c:v>
                </c:pt>
                <c:pt idx="15154">
                  <c:v>20.286999999999999</c:v>
                </c:pt>
                <c:pt idx="15155">
                  <c:v>20.286000000000001</c:v>
                </c:pt>
                <c:pt idx="15156">
                  <c:v>20.285</c:v>
                </c:pt>
                <c:pt idx="15157">
                  <c:v>20.285</c:v>
                </c:pt>
                <c:pt idx="15158">
                  <c:v>20.280999999999999</c:v>
                </c:pt>
                <c:pt idx="15159">
                  <c:v>20.28</c:v>
                </c:pt>
                <c:pt idx="15160">
                  <c:v>20.277999999999999</c:v>
                </c:pt>
                <c:pt idx="15161">
                  <c:v>20.277000000000001</c:v>
                </c:pt>
                <c:pt idx="15162">
                  <c:v>20.276</c:v>
                </c:pt>
                <c:pt idx="15163">
                  <c:v>20.274000000000001</c:v>
                </c:pt>
                <c:pt idx="15164">
                  <c:v>20.274000000000001</c:v>
                </c:pt>
                <c:pt idx="15165">
                  <c:v>20.273</c:v>
                </c:pt>
                <c:pt idx="15166">
                  <c:v>20.271999999999998</c:v>
                </c:pt>
                <c:pt idx="15167">
                  <c:v>20.273</c:v>
                </c:pt>
                <c:pt idx="15168">
                  <c:v>20.268999999999998</c:v>
                </c:pt>
                <c:pt idx="15169">
                  <c:v>20.268000000000001</c:v>
                </c:pt>
                <c:pt idx="15170">
                  <c:v>20.27</c:v>
                </c:pt>
                <c:pt idx="15171">
                  <c:v>20.268000000000001</c:v>
                </c:pt>
                <c:pt idx="15172">
                  <c:v>20.27</c:v>
                </c:pt>
                <c:pt idx="15173">
                  <c:v>20.268000000000001</c:v>
                </c:pt>
                <c:pt idx="15174">
                  <c:v>20.268000000000001</c:v>
                </c:pt>
                <c:pt idx="15175">
                  <c:v>20.27</c:v>
                </c:pt>
                <c:pt idx="15176">
                  <c:v>20.268999999999998</c:v>
                </c:pt>
                <c:pt idx="15177">
                  <c:v>20.27</c:v>
                </c:pt>
                <c:pt idx="15178">
                  <c:v>20.268000000000001</c:v>
                </c:pt>
                <c:pt idx="15179">
                  <c:v>20.268000000000001</c:v>
                </c:pt>
                <c:pt idx="15180">
                  <c:v>20.268000000000001</c:v>
                </c:pt>
                <c:pt idx="15181">
                  <c:v>20.268000000000001</c:v>
                </c:pt>
                <c:pt idx="15182">
                  <c:v>20.263999999999999</c:v>
                </c:pt>
                <c:pt idx="15183">
                  <c:v>20.262</c:v>
                </c:pt>
                <c:pt idx="15184">
                  <c:v>20.263000000000002</c:v>
                </c:pt>
                <c:pt idx="15185">
                  <c:v>20.260000000000002</c:v>
                </c:pt>
                <c:pt idx="15186">
                  <c:v>20.257999999999999</c:v>
                </c:pt>
                <c:pt idx="15187">
                  <c:v>20.259</c:v>
                </c:pt>
                <c:pt idx="15188">
                  <c:v>20.257000000000001</c:v>
                </c:pt>
                <c:pt idx="15189">
                  <c:v>20.256</c:v>
                </c:pt>
                <c:pt idx="15190">
                  <c:v>20.257000000000001</c:v>
                </c:pt>
                <c:pt idx="15191">
                  <c:v>20.256</c:v>
                </c:pt>
                <c:pt idx="15192">
                  <c:v>20.257000000000001</c:v>
                </c:pt>
                <c:pt idx="15193">
                  <c:v>20.257000000000001</c:v>
                </c:pt>
                <c:pt idx="15194">
                  <c:v>20.254000000000001</c:v>
                </c:pt>
                <c:pt idx="15195">
                  <c:v>20.254000000000001</c:v>
                </c:pt>
                <c:pt idx="15196">
                  <c:v>20.254999999999999</c:v>
                </c:pt>
                <c:pt idx="15197">
                  <c:v>20.257000000000001</c:v>
                </c:pt>
                <c:pt idx="15198">
                  <c:v>20.254999999999999</c:v>
                </c:pt>
                <c:pt idx="15199">
                  <c:v>20.256</c:v>
                </c:pt>
                <c:pt idx="15200">
                  <c:v>20.253</c:v>
                </c:pt>
                <c:pt idx="15201">
                  <c:v>20.253</c:v>
                </c:pt>
                <c:pt idx="15202">
                  <c:v>20.254000000000001</c:v>
                </c:pt>
                <c:pt idx="15203">
                  <c:v>20.251999999999999</c:v>
                </c:pt>
                <c:pt idx="15204">
                  <c:v>20.251000000000001</c:v>
                </c:pt>
                <c:pt idx="15205">
                  <c:v>20.248999999999999</c:v>
                </c:pt>
                <c:pt idx="15206">
                  <c:v>20.251000000000001</c:v>
                </c:pt>
                <c:pt idx="15207">
                  <c:v>20.247</c:v>
                </c:pt>
                <c:pt idx="15208">
                  <c:v>20.245000000000001</c:v>
                </c:pt>
                <c:pt idx="15209">
                  <c:v>20.242000000000001</c:v>
                </c:pt>
                <c:pt idx="15210">
                  <c:v>20.241</c:v>
                </c:pt>
                <c:pt idx="15211">
                  <c:v>20.239000000000001</c:v>
                </c:pt>
                <c:pt idx="15212">
                  <c:v>20.239999999999998</c:v>
                </c:pt>
                <c:pt idx="15213">
                  <c:v>20.239000000000001</c:v>
                </c:pt>
                <c:pt idx="15214">
                  <c:v>20.239999999999998</c:v>
                </c:pt>
                <c:pt idx="15215">
                  <c:v>20.238</c:v>
                </c:pt>
                <c:pt idx="15216">
                  <c:v>20.239999999999998</c:v>
                </c:pt>
                <c:pt idx="15217">
                  <c:v>20.238</c:v>
                </c:pt>
                <c:pt idx="15218">
                  <c:v>20.236000000000001</c:v>
                </c:pt>
                <c:pt idx="15219">
                  <c:v>20.236999999999998</c:v>
                </c:pt>
                <c:pt idx="15220">
                  <c:v>20.236999999999998</c:v>
                </c:pt>
                <c:pt idx="15221">
                  <c:v>20.238</c:v>
                </c:pt>
                <c:pt idx="15222">
                  <c:v>20.238</c:v>
                </c:pt>
                <c:pt idx="15223">
                  <c:v>20.238</c:v>
                </c:pt>
                <c:pt idx="15224">
                  <c:v>20.236000000000001</c:v>
                </c:pt>
                <c:pt idx="15225">
                  <c:v>20.234999999999999</c:v>
                </c:pt>
                <c:pt idx="15226">
                  <c:v>20.234999999999999</c:v>
                </c:pt>
                <c:pt idx="15227">
                  <c:v>20.234999999999999</c:v>
                </c:pt>
                <c:pt idx="15228">
                  <c:v>20.233000000000001</c:v>
                </c:pt>
                <c:pt idx="15229">
                  <c:v>20.231999999999999</c:v>
                </c:pt>
                <c:pt idx="15230">
                  <c:v>20.23</c:v>
                </c:pt>
                <c:pt idx="15231">
                  <c:v>20.23</c:v>
                </c:pt>
                <c:pt idx="15232">
                  <c:v>20.23</c:v>
                </c:pt>
                <c:pt idx="15233">
                  <c:v>20.228000000000002</c:v>
                </c:pt>
                <c:pt idx="15234">
                  <c:v>20.228999999999999</c:v>
                </c:pt>
                <c:pt idx="15235">
                  <c:v>20.23</c:v>
                </c:pt>
                <c:pt idx="15236">
                  <c:v>20.228000000000002</c:v>
                </c:pt>
                <c:pt idx="15237">
                  <c:v>20.225999999999999</c:v>
                </c:pt>
                <c:pt idx="15238">
                  <c:v>20.225999999999999</c:v>
                </c:pt>
                <c:pt idx="15239">
                  <c:v>20.227</c:v>
                </c:pt>
                <c:pt idx="15240">
                  <c:v>20.225999999999999</c:v>
                </c:pt>
                <c:pt idx="15241">
                  <c:v>20.224</c:v>
                </c:pt>
                <c:pt idx="15242">
                  <c:v>20.225999999999999</c:v>
                </c:pt>
                <c:pt idx="15243">
                  <c:v>20.225000000000001</c:v>
                </c:pt>
                <c:pt idx="15244">
                  <c:v>20.225000000000001</c:v>
                </c:pt>
                <c:pt idx="15245">
                  <c:v>20.224</c:v>
                </c:pt>
                <c:pt idx="15246">
                  <c:v>20.225999999999999</c:v>
                </c:pt>
                <c:pt idx="15247">
                  <c:v>20.224</c:v>
                </c:pt>
                <c:pt idx="15248">
                  <c:v>20.222999999999999</c:v>
                </c:pt>
                <c:pt idx="15249">
                  <c:v>20.224</c:v>
                </c:pt>
                <c:pt idx="15250">
                  <c:v>20.221</c:v>
                </c:pt>
                <c:pt idx="15251">
                  <c:v>20.221</c:v>
                </c:pt>
                <c:pt idx="15252">
                  <c:v>20.222000000000001</c:v>
                </c:pt>
                <c:pt idx="15253">
                  <c:v>20.219000000000001</c:v>
                </c:pt>
                <c:pt idx="15254">
                  <c:v>20.216999999999999</c:v>
                </c:pt>
                <c:pt idx="15255">
                  <c:v>20.216000000000001</c:v>
                </c:pt>
                <c:pt idx="15256">
                  <c:v>20.215</c:v>
                </c:pt>
                <c:pt idx="15257">
                  <c:v>20.216000000000001</c:v>
                </c:pt>
                <c:pt idx="15258">
                  <c:v>20.216000000000001</c:v>
                </c:pt>
                <c:pt idx="15259">
                  <c:v>20.213000000000001</c:v>
                </c:pt>
                <c:pt idx="15260">
                  <c:v>20.212</c:v>
                </c:pt>
                <c:pt idx="15261">
                  <c:v>20.210999999999999</c:v>
                </c:pt>
                <c:pt idx="15262">
                  <c:v>20.21</c:v>
                </c:pt>
                <c:pt idx="15263">
                  <c:v>20.209</c:v>
                </c:pt>
                <c:pt idx="15264">
                  <c:v>20.204999999999998</c:v>
                </c:pt>
                <c:pt idx="15265">
                  <c:v>20.213000000000001</c:v>
                </c:pt>
                <c:pt idx="15266">
                  <c:v>20.216999999999999</c:v>
                </c:pt>
                <c:pt idx="15267">
                  <c:v>20.216999999999999</c:v>
                </c:pt>
                <c:pt idx="15268">
                  <c:v>20.209</c:v>
                </c:pt>
                <c:pt idx="15269">
                  <c:v>20.198</c:v>
                </c:pt>
                <c:pt idx="15270">
                  <c:v>20.204000000000001</c:v>
                </c:pt>
                <c:pt idx="15271">
                  <c:v>20.204999999999998</c:v>
                </c:pt>
                <c:pt idx="15272">
                  <c:v>20.209</c:v>
                </c:pt>
                <c:pt idx="15273">
                  <c:v>20.207999999999998</c:v>
                </c:pt>
                <c:pt idx="15274">
                  <c:v>20.207000000000001</c:v>
                </c:pt>
                <c:pt idx="15275">
                  <c:v>20.207999999999998</c:v>
                </c:pt>
                <c:pt idx="15276">
                  <c:v>20.207999999999998</c:v>
                </c:pt>
                <c:pt idx="15277">
                  <c:v>20.206</c:v>
                </c:pt>
                <c:pt idx="15278">
                  <c:v>20.204999999999998</c:v>
                </c:pt>
                <c:pt idx="15279">
                  <c:v>20.204000000000001</c:v>
                </c:pt>
                <c:pt idx="15280">
                  <c:v>20.2</c:v>
                </c:pt>
                <c:pt idx="15281">
                  <c:v>20.198</c:v>
                </c:pt>
                <c:pt idx="15282">
                  <c:v>20.201000000000001</c:v>
                </c:pt>
                <c:pt idx="15283">
                  <c:v>20.198</c:v>
                </c:pt>
                <c:pt idx="15284">
                  <c:v>20.196999999999999</c:v>
                </c:pt>
                <c:pt idx="15285">
                  <c:v>20.196999999999999</c:v>
                </c:pt>
                <c:pt idx="15286">
                  <c:v>20.196000000000002</c:v>
                </c:pt>
                <c:pt idx="15287">
                  <c:v>20.196000000000002</c:v>
                </c:pt>
                <c:pt idx="15288">
                  <c:v>20.196000000000002</c:v>
                </c:pt>
                <c:pt idx="15289">
                  <c:v>20.192</c:v>
                </c:pt>
                <c:pt idx="15290">
                  <c:v>20.193999999999999</c:v>
                </c:pt>
                <c:pt idx="15291">
                  <c:v>20.190999999999999</c:v>
                </c:pt>
                <c:pt idx="15292">
                  <c:v>20.190999999999999</c:v>
                </c:pt>
                <c:pt idx="15293">
                  <c:v>20.193999999999999</c:v>
                </c:pt>
                <c:pt idx="15294">
                  <c:v>20.193999999999999</c:v>
                </c:pt>
                <c:pt idx="15295">
                  <c:v>20.195</c:v>
                </c:pt>
                <c:pt idx="15296">
                  <c:v>20.199000000000002</c:v>
                </c:pt>
                <c:pt idx="15297">
                  <c:v>20.196999999999999</c:v>
                </c:pt>
                <c:pt idx="15298">
                  <c:v>20.196000000000002</c:v>
                </c:pt>
                <c:pt idx="15299">
                  <c:v>20.193000000000001</c:v>
                </c:pt>
                <c:pt idx="15300">
                  <c:v>20.190999999999999</c:v>
                </c:pt>
                <c:pt idx="15301">
                  <c:v>20.190999999999999</c:v>
                </c:pt>
                <c:pt idx="15302">
                  <c:v>20.187000000000001</c:v>
                </c:pt>
                <c:pt idx="15303">
                  <c:v>20.187000000000001</c:v>
                </c:pt>
                <c:pt idx="15304">
                  <c:v>20.187999999999999</c:v>
                </c:pt>
                <c:pt idx="15305">
                  <c:v>20.184000000000001</c:v>
                </c:pt>
                <c:pt idx="15306">
                  <c:v>20.184999999999999</c:v>
                </c:pt>
                <c:pt idx="15307">
                  <c:v>20.184000000000001</c:v>
                </c:pt>
                <c:pt idx="15308">
                  <c:v>20.183</c:v>
                </c:pt>
                <c:pt idx="15309">
                  <c:v>20.181999999999999</c:v>
                </c:pt>
                <c:pt idx="15310">
                  <c:v>20.181000000000001</c:v>
                </c:pt>
                <c:pt idx="15311">
                  <c:v>20.18</c:v>
                </c:pt>
                <c:pt idx="15312">
                  <c:v>20.178999999999998</c:v>
                </c:pt>
                <c:pt idx="15313">
                  <c:v>20.178000000000001</c:v>
                </c:pt>
                <c:pt idx="15314">
                  <c:v>20.178999999999998</c:v>
                </c:pt>
                <c:pt idx="15315">
                  <c:v>20.18</c:v>
                </c:pt>
                <c:pt idx="15316">
                  <c:v>20.18</c:v>
                </c:pt>
                <c:pt idx="15317">
                  <c:v>20.18</c:v>
                </c:pt>
                <c:pt idx="15318">
                  <c:v>20.18</c:v>
                </c:pt>
                <c:pt idx="15319">
                  <c:v>20.18</c:v>
                </c:pt>
                <c:pt idx="15320">
                  <c:v>20.18</c:v>
                </c:pt>
                <c:pt idx="15321">
                  <c:v>20.181000000000001</c:v>
                </c:pt>
                <c:pt idx="15322">
                  <c:v>20.181999999999999</c:v>
                </c:pt>
                <c:pt idx="15323">
                  <c:v>20.181000000000001</c:v>
                </c:pt>
                <c:pt idx="15324">
                  <c:v>20.178999999999998</c:v>
                </c:pt>
                <c:pt idx="15325">
                  <c:v>20.175999999999998</c:v>
                </c:pt>
                <c:pt idx="15326">
                  <c:v>20.175999999999998</c:v>
                </c:pt>
                <c:pt idx="15327">
                  <c:v>20.175000000000001</c:v>
                </c:pt>
                <c:pt idx="15328">
                  <c:v>20.173999999999999</c:v>
                </c:pt>
                <c:pt idx="15329">
                  <c:v>20.172000000000001</c:v>
                </c:pt>
                <c:pt idx="15330">
                  <c:v>20.172000000000001</c:v>
                </c:pt>
                <c:pt idx="15331">
                  <c:v>20.172000000000001</c:v>
                </c:pt>
                <c:pt idx="15332">
                  <c:v>20.170999999999999</c:v>
                </c:pt>
                <c:pt idx="15333">
                  <c:v>20.170000000000002</c:v>
                </c:pt>
                <c:pt idx="15334">
                  <c:v>20.170000000000002</c:v>
                </c:pt>
                <c:pt idx="15335">
                  <c:v>20.167999999999999</c:v>
                </c:pt>
                <c:pt idx="15336">
                  <c:v>20.170000000000002</c:v>
                </c:pt>
                <c:pt idx="15337">
                  <c:v>20.170000000000002</c:v>
                </c:pt>
                <c:pt idx="15338">
                  <c:v>20.170000000000002</c:v>
                </c:pt>
                <c:pt idx="15339">
                  <c:v>20.170999999999999</c:v>
                </c:pt>
                <c:pt idx="15340">
                  <c:v>20.169</c:v>
                </c:pt>
                <c:pt idx="15341">
                  <c:v>20.172000000000001</c:v>
                </c:pt>
                <c:pt idx="15342">
                  <c:v>20.170999999999999</c:v>
                </c:pt>
                <c:pt idx="15343">
                  <c:v>20.170000000000002</c:v>
                </c:pt>
                <c:pt idx="15344">
                  <c:v>20.172000000000001</c:v>
                </c:pt>
                <c:pt idx="15345">
                  <c:v>20.169</c:v>
                </c:pt>
                <c:pt idx="15346">
                  <c:v>20.169</c:v>
                </c:pt>
                <c:pt idx="15347">
                  <c:v>20.169</c:v>
                </c:pt>
                <c:pt idx="15348">
                  <c:v>20.166</c:v>
                </c:pt>
                <c:pt idx="15349">
                  <c:v>20.164999999999999</c:v>
                </c:pt>
                <c:pt idx="15350">
                  <c:v>20.164000000000001</c:v>
                </c:pt>
                <c:pt idx="15351">
                  <c:v>20.163</c:v>
                </c:pt>
                <c:pt idx="15352">
                  <c:v>20.161999999999999</c:v>
                </c:pt>
                <c:pt idx="15353">
                  <c:v>20.16</c:v>
                </c:pt>
                <c:pt idx="15354">
                  <c:v>20.16</c:v>
                </c:pt>
                <c:pt idx="15355">
                  <c:v>20.16</c:v>
                </c:pt>
                <c:pt idx="15356">
                  <c:v>20.157</c:v>
                </c:pt>
                <c:pt idx="15357">
                  <c:v>20.155999999999999</c:v>
                </c:pt>
                <c:pt idx="15358">
                  <c:v>20.155999999999999</c:v>
                </c:pt>
                <c:pt idx="15359">
                  <c:v>20.155000000000001</c:v>
                </c:pt>
                <c:pt idx="15360">
                  <c:v>20.154</c:v>
                </c:pt>
                <c:pt idx="15361">
                  <c:v>20.154</c:v>
                </c:pt>
                <c:pt idx="15362">
                  <c:v>20.155999999999999</c:v>
                </c:pt>
                <c:pt idx="15363">
                  <c:v>20.152999999999999</c:v>
                </c:pt>
                <c:pt idx="15364">
                  <c:v>20.154</c:v>
                </c:pt>
                <c:pt idx="15365">
                  <c:v>20.155000000000001</c:v>
                </c:pt>
                <c:pt idx="15366">
                  <c:v>20.157</c:v>
                </c:pt>
                <c:pt idx="15367">
                  <c:v>20.158000000000001</c:v>
                </c:pt>
                <c:pt idx="15368">
                  <c:v>20.158000000000001</c:v>
                </c:pt>
                <c:pt idx="15369">
                  <c:v>20.157</c:v>
                </c:pt>
                <c:pt idx="15370">
                  <c:v>20.155999999999999</c:v>
                </c:pt>
                <c:pt idx="15371">
                  <c:v>20.154</c:v>
                </c:pt>
                <c:pt idx="15372">
                  <c:v>20.154</c:v>
                </c:pt>
                <c:pt idx="15373">
                  <c:v>20.152999999999999</c:v>
                </c:pt>
                <c:pt idx="15374">
                  <c:v>20.149999999999999</c:v>
                </c:pt>
                <c:pt idx="15375">
                  <c:v>20.146999999999998</c:v>
                </c:pt>
                <c:pt idx="15376">
                  <c:v>20.146999999999998</c:v>
                </c:pt>
                <c:pt idx="15377">
                  <c:v>20.146999999999998</c:v>
                </c:pt>
                <c:pt idx="15378">
                  <c:v>20.148</c:v>
                </c:pt>
                <c:pt idx="15379">
                  <c:v>20.149999999999999</c:v>
                </c:pt>
                <c:pt idx="15380">
                  <c:v>20.148</c:v>
                </c:pt>
                <c:pt idx="15381">
                  <c:v>20.148</c:v>
                </c:pt>
                <c:pt idx="15382">
                  <c:v>20.148</c:v>
                </c:pt>
                <c:pt idx="15383">
                  <c:v>20.146000000000001</c:v>
                </c:pt>
                <c:pt idx="15384">
                  <c:v>20.146000000000001</c:v>
                </c:pt>
                <c:pt idx="15385">
                  <c:v>20.148</c:v>
                </c:pt>
                <c:pt idx="15386">
                  <c:v>20.146999999999998</c:v>
                </c:pt>
                <c:pt idx="15387">
                  <c:v>20.146000000000001</c:v>
                </c:pt>
                <c:pt idx="15388">
                  <c:v>20.146000000000001</c:v>
                </c:pt>
                <c:pt idx="15389">
                  <c:v>20.143999999999998</c:v>
                </c:pt>
                <c:pt idx="15390">
                  <c:v>20.146000000000001</c:v>
                </c:pt>
                <c:pt idx="15391">
                  <c:v>20.146000000000001</c:v>
                </c:pt>
                <c:pt idx="15392">
                  <c:v>20.145</c:v>
                </c:pt>
                <c:pt idx="15393">
                  <c:v>20.143999999999998</c:v>
                </c:pt>
                <c:pt idx="15394">
                  <c:v>20.143999999999998</c:v>
                </c:pt>
                <c:pt idx="15395">
                  <c:v>20.140999999999998</c:v>
                </c:pt>
                <c:pt idx="15396">
                  <c:v>20.141999999999999</c:v>
                </c:pt>
                <c:pt idx="15397">
                  <c:v>20.14</c:v>
                </c:pt>
                <c:pt idx="15398">
                  <c:v>20.138000000000002</c:v>
                </c:pt>
                <c:pt idx="15399">
                  <c:v>20.138000000000002</c:v>
                </c:pt>
                <c:pt idx="15400">
                  <c:v>20.138000000000002</c:v>
                </c:pt>
                <c:pt idx="15401">
                  <c:v>20.135999999999999</c:v>
                </c:pt>
                <c:pt idx="15402">
                  <c:v>20.137</c:v>
                </c:pt>
                <c:pt idx="15403">
                  <c:v>20.134</c:v>
                </c:pt>
                <c:pt idx="15404">
                  <c:v>20.132999999999999</c:v>
                </c:pt>
                <c:pt idx="15405">
                  <c:v>20.134</c:v>
                </c:pt>
                <c:pt idx="15406">
                  <c:v>20.132000000000001</c:v>
                </c:pt>
                <c:pt idx="15407">
                  <c:v>20.132000000000001</c:v>
                </c:pt>
                <c:pt idx="15408">
                  <c:v>20.129000000000001</c:v>
                </c:pt>
                <c:pt idx="15409">
                  <c:v>20.131</c:v>
                </c:pt>
                <c:pt idx="15410">
                  <c:v>20.131</c:v>
                </c:pt>
                <c:pt idx="15411">
                  <c:v>20.129000000000001</c:v>
                </c:pt>
                <c:pt idx="15412">
                  <c:v>20.129000000000001</c:v>
                </c:pt>
                <c:pt idx="15413">
                  <c:v>20.13</c:v>
                </c:pt>
                <c:pt idx="15414">
                  <c:v>20.131</c:v>
                </c:pt>
                <c:pt idx="15415">
                  <c:v>20.131</c:v>
                </c:pt>
                <c:pt idx="15416">
                  <c:v>20.132000000000001</c:v>
                </c:pt>
                <c:pt idx="15417">
                  <c:v>20.131</c:v>
                </c:pt>
                <c:pt idx="15418">
                  <c:v>20.135000000000002</c:v>
                </c:pt>
                <c:pt idx="15419">
                  <c:v>20.132999999999999</c:v>
                </c:pt>
                <c:pt idx="15420">
                  <c:v>20.134</c:v>
                </c:pt>
                <c:pt idx="15421">
                  <c:v>20.132000000000001</c:v>
                </c:pt>
                <c:pt idx="15422">
                  <c:v>20.129000000000001</c:v>
                </c:pt>
                <c:pt idx="15423">
                  <c:v>20.129000000000001</c:v>
                </c:pt>
                <c:pt idx="15424">
                  <c:v>20.126999999999999</c:v>
                </c:pt>
                <c:pt idx="15425">
                  <c:v>20.126999999999999</c:v>
                </c:pt>
                <c:pt idx="15426">
                  <c:v>20.126000000000001</c:v>
                </c:pt>
                <c:pt idx="15427">
                  <c:v>20.126999999999999</c:v>
                </c:pt>
                <c:pt idx="15428">
                  <c:v>20.123999999999999</c:v>
                </c:pt>
                <c:pt idx="15429">
                  <c:v>20.120999999999999</c:v>
                </c:pt>
                <c:pt idx="15430">
                  <c:v>20.12</c:v>
                </c:pt>
                <c:pt idx="15431">
                  <c:v>20.120999999999999</c:v>
                </c:pt>
                <c:pt idx="15432">
                  <c:v>20.122</c:v>
                </c:pt>
                <c:pt idx="15433">
                  <c:v>20.122</c:v>
                </c:pt>
                <c:pt idx="15434">
                  <c:v>20.126999999999999</c:v>
                </c:pt>
                <c:pt idx="15435">
                  <c:v>20.128</c:v>
                </c:pt>
                <c:pt idx="15436">
                  <c:v>20.126000000000001</c:v>
                </c:pt>
                <c:pt idx="15437">
                  <c:v>20.125</c:v>
                </c:pt>
                <c:pt idx="15438">
                  <c:v>20.125</c:v>
                </c:pt>
                <c:pt idx="15439">
                  <c:v>20.128</c:v>
                </c:pt>
                <c:pt idx="15440">
                  <c:v>20.123999999999999</c:v>
                </c:pt>
                <c:pt idx="15441">
                  <c:v>20.123999999999999</c:v>
                </c:pt>
                <c:pt idx="15442">
                  <c:v>20.123000000000001</c:v>
                </c:pt>
                <c:pt idx="15443">
                  <c:v>20.120999999999999</c:v>
                </c:pt>
                <c:pt idx="15444">
                  <c:v>20.122</c:v>
                </c:pt>
                <c:pt idx="15445">
                  <c:v>20.12</c:v>
                </c:pt>
                <c:pt idx="15446">
                  <c:v>20.117000000000001</c:v>
                </c:pt>
                <c:pt idx="15447">
                  <c:v>20.114000000000001</c:v>
                </c:pt>
                <c:pt idx="15448">
                  <c:v>20.113</c:v>
                </c:pt>
                <c:pt idx="15449">
                  <c:v>20.111999999999998</c:v>
                </c:pt>
                <c:pt idx="15450">
                  <c:v>20.111000000000001</c:v>
                </c:pt>
                <c:pt idx="15451">
                  <c:v>20.111000000000001</c:v>
                </c:pt>
                <c:pt idx="15452">
                  <c:v>20.11</c:v>
                </c:pt>
                <c:pt idx="15453">
                  <c:v>20.11</c:v>
                </c:pt>
                <c:pt idx="15454">
                  <c:v>20.111000000000001</c:v>
                </c:pt>
                <c:pt idx="15455">
                  <c:v>20.111000000000001</c:v>
                </c:pt>
                <c:pt idx="15456">
                  <c:v>20.109000000000002</c:v>
                </c:pt>
                <c:pt idx="15457">
                  <c:v>20.108000000000001</c:v>
                </c:pt>
                <c:pt idx="15458">
                  <c:v>20.111000000000001</c:v>
                </c:pt>
                <c:pt idx="15459">
                  <c:v>20.116</c:v>
                </c:pt>
                <c:pt idx="15460">
                  <c:v>20.111999999999998</c:v>
                </c:pt>
                <c:pt idx="15461">
                  <c:v>20.11</c:v>
                </c:pt>
                <c:pt idx="15462">
                  <c:v>20.111999999999998</c:v>
                </c:pt>
                <c:pt idx="15463">
                  <c:v>20.111000000000001</c:v>
                </c:pt>
                <c:pt idx="15464">
                  <c:v>20.11</c:v>
                </c:pt>
                <c:pt idx="15465">
                  <c:v>20.111000000000001</c:v>
                </c:pt>
                <c:pt idx="15466">
                  <c:v>20.111999999999998</c:v>
                </c:pt>
                <c:pt idx="15467">
                  <c:v>20.111000000000001</c:v>
                </c:pt>
                <c:pt idx="15468">
                  <c:v>20.11</c:v>
                </c:pt>
                <c:pt idx="15469">
                  <c:v>20.109000000000002</c:v>
                </c:pt>
                <c:pt idx="15470">
                  <c:v>20.109000000000002</c:v>
                </c:pt>
                <c:pt idx="15471">
                  <c:v>20.106000000000002</c:v>
                </c:pt>
                <c:pt idx="15472">
                  <c:v>20.103999999999999</c:v>
                </c:pt>
                <c:pt idx="15473">
                  <c:v>20.105</c:v>
                </c:pt>
                <c:pt idx="15474">
                  <c:v>20.103999999999999</c:v>
                </c:pt>
                <c:pt idx="15475">
                  <c:v>20.102</c:v>
                </c:pt>
                <c:pt idx="15476">
                  <c:v>20.102</c:v>
                </c:pt>
                <c:pt idx="15477">
                  <c:v>20.103999999999999</c:v>
                </c:pt>
                <c:pt idx="15478">
                  <c:v>20.100999999999999</c:v>
                </c:pt>
                <c:pt idx="15479">
                  <c:v>20.102</c:v>
                </c:pt>
                <c:pt idx="15480">
                  <c:v>20.103999999999999</c:v>
                </c:pt>
                <c:pt idx="15481">
                  <c:v>20.103999999999999</c:v>
                </c:pt>
                <c:pt idx="15482">
                  <c:v>20.105</c:v>
                </c:pt>
                <c:pt idx="15483">
                  <c:v>20.103000000000002</c:v>
                </c:pt>
                <c:pt idx="15484">
                  <c:v>20.105</c:v>
                </c:pt>
                <c:pt idx="15485">
                  <c:v>20.103999999999999</c:v>
                </c:pt>
                <c:pt idx="15486">
                  <c:v>20.106000000000002</c:v>
                </c:pt>
                <c:pt idx="15487">
                  <c:v>20.106000000000002</c:v>
                </c:pt>
                <c:pt idx="15488">
                  <c:v>20.106999999999999</c:v>
                </c:pt>
                <c:pt idx="15489">
                  <c:v>20.106000000000002</c:v>
                </c:pt>
                <c:pt idx="15490">
                  <c:v>20.105</c:v>
                </c:pt>
                <c:pt idx="15491">
                  <c:v>20.103000000000002</c:v>
                </c:pt>
                <c:pt idx="15492">
                  <c:v>20.100999999999999</c:v>
                </c:pt>
                <c:pt idx="15493">
                  <c:v>20.099</c:v>
                </c:pt>
                <c:pt idx="15494">
                  <c:v>20.100000000000001</c:v>
                </c:pt>
                <c:pt idx="15495">
                  <c:v>20.097000000000001</c:v>
                </c:pt>
                <c:pt idx="15496">
                  <c:v>20.096</c:v>
                </c:pt>
                <c:pt idx="15497">
                  <c:v>20.094999999999999</c:v>
                </c:pt>
                <c:pt idx="15498">
                  <c:v>20.094000000000001</c:v>
                </c:pt>
                <c:pt idx="15499">
                  <c:v>20.093</c:v>
                </c:pt>
                <c:pt idx="15500">
                  <c:v>20.091000000000001</c:v>
                </c:pt>
                <c:pt idx="15501">
                  <c:v>20.09</c:v>
                </c:pt>
                <c:pt idx="15502">
                  <c:v>20.09</c:v>
                </c:pt>
                <c:pt idx="15503">
                  <c:v>20.091000000000001</c:v>
                </c:pt>
                <c:pt idx="15504">
                  <c:v>20.088999999999999</c:v>
                </c:pt>
                <c:pt idx="15505">
                  <c:v>20.088999999999999</c:v>
                </c:pt>
                <c:pt idx="15506">
                  <c:v>20.09</c:v>
                </c:pt>
                <c:pt idx="15507">
                  <c:v>20.09</c:v>
                </c:pt>
                <c:pt idx="15508">
                  <c:v>20.09</c:v>
                </c:pt>
                <c:pt idx="15509">
                  <c:v>20.091000000000001</c:v>
                </c:pt>
                <c:pt idx="15510">
                  <c:v>20.093</c:v>
                </c:pt>
                <c:pt idx="15511">
                  <c:v>20.093</c:v>
                </c:pt>
                <c:pt idx="15512">
                  <c:v>20.093</c:v>
                </c:pt>
                <c:pt idx="15513">
                  <c:v>20.094000000000001</c:v>
                </c:pt>
                <c:pt idx="15514">
                  <c:v>20.093</c:v>
                </c:pt>
                <c:pt idx="15515">
                  <c:v>20.093</c:v>
                </c:pt>
                <c:pt idx="15516">
                  <c:v>20.091000000000001</c:v>
                </c:pt>
                <c:pt idx="15517">
                  <c:v>20.09</c:v>
                </c:pt>
                <c:pt idx="15518">
                  <c:v>20.088999999999999</c:v>
                </c:pt>
                <c:pt idx="15519">
                  <c:v>20.088999999999999</c:v>
                </c:pt>
                <c:pt idx="15520">
                  <c:v>20.085000000000001</c:v>
                </c:pt>
                <c:pt idx="15521">
                  <c:v>20.085999999999999</c:v>
                </c:pt>
                <c:pt idx="15522">
                  <c:v>20.082999999999998</c:v>
                </c:pt>
                <c:pt idx="15523">
                  <c:v>20.084</c:v>
                </c:pt>
                <c:pt idx="15524">
                  <c:v>20.082000000000001</c:v>
                </c:pt>
                <c:pt idx="15525">
                  <c:v>20.082999999999998</c:v>
                </c:pt>
                <c:pt idx="15526">
                  <c:v>20.082000000000001</c:v>
                </c:pt>
                <c:pt idx="15527">
                  <c:v>20.085000000000001</c:v>
                </c:pt>
                <c:pt idx="15528">
                  <c:v>20.084</c:v>
                </c:pt>
                <c:pt idx="15529">
                  <c:v>20.085999999999999</c:v>
                </c:pt>
                <c:pt idx="15530">
                  <c:v>20.085000000000001</c:v>
                </c:pt>
                <c:pt idx="15531">
                  <c:v>20.085999999999999</c:v>
                </c:pt>
                <c:pt idx="15532">
                  <c:v>20.085000000000001</c:v>
                </c:pt>
                <c:pt idx="15533">
                  <c:v>20.085999999999999</c:v>
                </c:pt>
                <c:pt idx="15534">
                  <c:v>20.085999999999999</c:v>
                </c:pt>
                <c:pt idx="15535">
                  <c:v>20.087</c:v>
                </c:pt>
                <c:pt idx="15536">
                  <c:v>20.085999999999999</c:v>
                </c:pt>
                <c:pt idx="15537">
                  <c:v>20.084</c:v>
                </c:pt>
                <c:pt idx="15538">
                  <c:v>20.082000000000001</c:v>
                </c:pt>
                <c:pt idx="15539">
                  <c:v>20.081</c:v>
                </c:pt>
                <c:pt idx="15540">
                  <c:v>20.081</c:v>
                </c:pt>
                <c:pt idx="15541">
                  <c:v>20.079000000000001</c:v>
                </c:pt>
                <c:pt idx="15542">
                  <c:v>20.077999999999999</c:v>
                </c:pt>
                <c:pt idx="15543">
                  <c:v>20.076000000000001</c:v>
                </c:pt>
                <c:pt idx="15544">
                  <c:v>20.071999999999999</c:v>
                </c:pt>
                <c:pt idx="15545">
                  <c:v>20.071999999999999</c:v>
                </c:pt>
                <c:pt idx="15546">
                  <c:v>20.073</c:v>
                </c:pt>
                <c:pt idx="15547">
                  <c:v>20.074000000000002</c:v>
                </c:pt>
                <c:pt idx="15548">
                  <c:v>20.071000000000002</c:v>
                </c:pt>
                <c:pt idx="15549">
                  <c:v>20.071000000000002</c:v>
                </c:pt>
                <c:pt idx="15550">
                  <c:v>20.07</c:v>
                </c:pt>
                <c:pt idx="15551">
                  <c:v>20.07</c:v>
                </c:pt>
                <c:pt idx="15552">
                  <c:v>20.068999999999999</c:v>
                </c:pt>
                <c:pt idx="15553">
                  <c:v>20.068999999999999</c:v>
                </c:pt>
                <c:pt idx="15554">
                  <c:v>20.068000000000001</c:v>
                </c:pt>
                <c:pt idx="15555">
                  <c:v>20.07</c:v>
                </c:pt>
                <c:pt idx="15556">
                  <c:v>20.07</c:v>
                </c:pt>
                <c:pt idx="15557">
                  <c:v>20.068999999999999</c:v>
                </c:pt>
                <c:pt idx="15558">
                  <c:v>20.073</c:v>
                </c:pt>
                <c:pt idx="15559">
                  <c:v>20.071999999999999</c:v>
                </c:pt>
                <c:pt idx="15560">
                  <c:v>20.077000000000002</c:v>
                </c:pt>
                <c:pt idx="15561">
                  <c:v>20.076000000000001</c:v>
                </c:pt>
                <c:pt idx="15562">
                  <c:v>20.077000000000002</c:v>
                </c:pt>
                <c:pt idx="15563">
                  <c:v>20.076000000000001</c:v>
                </c:pt>
                <c:pt idx="15564">
                  <c:v>20.077000000000002</c:v>
                </c:pt>
                <c:pt idx="15565">
                  <c:v>20.065000000000001</c:v>
                </c:pt>
                <c:pt idx="15566">
                  <c:v>20.067</c:v>
                </c:pt>
                <c:pt idx="15567">
                  <c:v>20.065999999999999</c:v>
                </c:pt>
                <c:pt idx="15568">
                  <c:v>20.062999999999999</c:v>
                </c:pt>
                <c:pt idx="15569">
                  <c:v>20.062999999999999</c:v>
                </c:pt>
                <c:pt idx="15570">
                  <c:v>20.061</c:v>
                </c:pt>
                <c:pt idx="15571">
                  <c:v>20.062000000000001</c:v>
                </c:pt>
                <c:pt idx="15572">
                  <c:v>20.065999999999999</c:v>
                </c:pt>
                <c:pt idx="15573">
                  <c:v>20.065999999999999</c:v>
                </c:pt>
                <c:pt idx="15574">
                  <c:v>20.065000000000001</c:v>
                </c:pt>
                <c:pt idx="15575">
                  <c:v>20.068000000000001</c:v>
                </c:pt>
                <c:pt idx="15576">
                  <c:v>20.068000000000001</c:v>
                </c:pt>
                <c:pt idx="15577">
                  <c:v>20.059000000000001</c:v>
                </c:pt>
                <c:pt idx="15578">
                  <c:v>20.062999999999999</c:v>
                </c:pt>
                <c:pt idx="15579">
                  <c:v>20.074000000000002</c:v>
                </c:pt>
                <c:pt idx="15580">
                  <c:v>20.065999999999999</c:v>
                </c:pt>
                <c:pt idx="15581">
                  <c:v>20.067</c:v>
                </c:pt>
                <c:pt idx="15582">
                  <c:v>20.064</c:v>
                </c:pt>
                <c:pt idx="15583">
                  <c:v>20.065000000000001</c:v>
                </c:pt>
                <c:pt idx="15584">
                  <c:v>20.061</c:v>
                </c:pt>
                <c:pt idx="15585">
                  <c:v>20.061</c:v>
                </c:pt>
                <c:pt idx="15586">
                  <c:v>20.062000000000001</c:v>
                </c:pt>
                <c:pt idx="15587">
                  <c:v>20.059000000000001</c:v>
                </c:pt>
                <c:pt idx="15588">
                  <c:v>20.062000000000001</c:v>
                </c:pt>
                <c:pt idx="15589">
                  <c:v>20.059000000000001</c:v>
                </c:pt>
                <c:pt idx="15590">
                  <c:v>20.056999999999999</c:v>
                </c:pt>
                <c:pt idx="15591">
                  <c:v>20.056999999999999</c:v>
                </c:pt>
                <c:pt idx="15592">
                  <c:v>20.055</c:v>
                </c:pt>
                <c:pt idx="15593">
                  <c:v>20.053999999999998</c:v>
                </c:pt>
                <c:pt idx="15594">
                  <c:v>20.053999999999998</c:v>
                </c:pt>
                <c:pt idx="15595">
                  <c:v>20.053000000000001</c:v>
                </c:pt>
                <c:pt idx="15596">
                  <c:v>20.052</c:v>
                </c:pt>
                <c:pt idx="15597">
                  <c:v>20.050999999999998</c:v>
                </c:pt>
                <c:pt idx="15598">
                  <c:v>20.052</c:v>
                </c:pt>
                <c:pt idx="15599">
                  <c:v>20.052</c:v>
                </c:pt>
                <c:pt idx="15600">
                  <c:v>20.052</c:v>
                </c:pt>
                <c:pt idx="15601">
                  <c:v>20.050999999999998</c:v>
                </c:pt>
                <c:pt idx="15602">
                  <c:v>20.05</c:v>
                </c:pt>
                <c:pt idx="15603">
                  <c:v>20.050999999999998</c:v>
                </c:pt>
                <c:pt idx="15604">
                  <c:v>20.052</c:v>
                </c:pt>
                <c:pt idx="15605">
                  <c:v>20.053000000000001</c:v>
                </c:pt>
                <c:pt idx="15606">
                  <c:v>20.053999999999998</c:v>
                </c:pt>
                <c:pt idx="15607">
                  <c:v>20.053000000000001</c:v>
                </c:pt>
                <c:pt idx="15608">
                  <c:v>20.053000000000001</c:v>
                </c:pt>
                <c:pt idx="15609">
                  <c:v>20.052</c:v>
                </c:pt>
                <c:pt idx="15610">
                  <c:v>20.053999999999998</c:v>
                </c:pt>
                <c:pt idx="15611">
                  <c:v>20.053000000000001</c:v>
                </c:pt>
                <c:pt idx="15612">
                  <c:v>20.053999999999998</c:v>
                </c:pt>
                <c:pt idx="15613">
                  <c:v>20.053000000000001</c:v>
                </c:pt>
                <c:pt idx="15614">
                  <c:v>20.053000000000001</c:v>
                </c:pt>
                <c:pt idx="15615">
                  <c:v>20.05</c:v>
                </c:pt>
                <c:pt idx="15616">
                  <c:v>20.048999999999999</c:v>
                </c:pt>
                <c:pt idx="15617">
                  <c:v>20.048999999999999</c:v>
                </c:pt>
                <c:pt idx="15618">
                  <c:v>20.047000000000001</c:v>
                </c:pt>
                <c:pt idx="15619">
                  <c:v>20.042999999999999</c:v>
                </c:pt>
                <c:pt idx="15620">
                  <c:v>20.044</c:v>
                </c:pt>
                <c:pt idx="15621">
                  <c:v>20.045999999999999</c:v>
                </c:pt>
                <c:pt idx="15622">
                  <c:v>20.045000000000002</c:v>
                </c:pt>
                <c:pt idx="15623">
                  <c:v>20.045000000000002</c:v>
                </c:pt>
                <c:pt idx="15624">
                  <c:v>20.045999999999999</c:v>
                </c:pt>
                <c:pt idx="15625">
                  <c:v>20.045999999999999</c:v>
                </c:pt>
                <c:pt idx="15626">
                  <c:v>20.045000000000002</c:v>
                </c:pt>
                <c:pt idx="15627">
                  <c:v>20.047000000000001</c:v>
                </c:pt>
                <c:pt idx="15628">
                  <c:v>20.045000000000002</c:v>
                </c:pt>
                <c:pt idx="15629">
                  <c:v>20.045999999999999</c:v>
                </c:pt>
                <c:pt idx="15630">
                  <c:v>20.045000000000002</c:v>
                </c:pt>
                <c:pt idx="15631">
                  <c:v>20.047000000000001</c:v>
                </c:pt>
                <c:pt idx="15632">
                  <c:v>20.045000000000002</c:v>
                </c:pt>
                <c:pt idx="15633">
                  <c:v>20.047999999999998</c:v>
                </c:pt>
                <c:pt idx="15634">
                  <c:v>20.047000000000001</c:v>
                </c:pt>
                <c:pt idx="15635">
                  <c:v>20.047000000000001</c:v>
                </c:pt>
                <c:pt idx="15636">
                  <c:v>20.045999999999999</c:v>
                </c:pt>
                <c:pt idx="15637">
                  <c:v>20.045000000000002</c:v>
                </c:pt>
                <c:pt idx="15638">
                  <c:v>20.044</c:v>
                </c:pt>
                <c:pt idx="15639">
                  <c:v>20.041</c:v>
                </c:pt>
                <c:pt idx="15640">
                  <c:v>20.042000000000002</c:v>
                </c:pt>
                <c:pt idx="15641">
                  <c:v>20.04</c:v>
                </c:pt>
                <c:pt idx="15642">
                  <c:v>20.038</c:v>
                </c:pt>
                <c:pt idx="15643">
                  <c:v>20.036999999999999</c:v>
                </c:pt>
                <c:pt idx="15644">
                  <c:v>20.036000000000001</c:v>
                </c:pt>
                <c:pt idx="15645">
                  <c:v>20.033000000000001</c:v>
                </c:pt>
                <c:pt idx="15646">
                  <c:v>20.033999999999999</c:v>
                </c:pt>
                <c:pt idx="15647">
                  <c:v>20.033000000000001</c:v>
                </c:pt>
                <c:pt idx="15648">
                  <c:v>20.033999999999999</c:v>
                </c:pt>
                <c:pt idx="15649">
                  <c:v>20.035</c:v>
                </c:pt>
                <c:pt idx="15650">
                  <c:v>20.036999999999999</c:v>
                </c:pt>
                <c:pt idx="15651">
                  <c:v>20.038</c:v>
                </c:pt>
                <c:pt idx="15652">
                  <c:v>20.036999999999999</c:v>
                </c:pt>
                <c:pt idx="15653">
                  <c:v>20.039000000000001</c:v>
                </c:pt>
                <c:pt idx="15654">
                  <c:v>20.038</c:v>
                </c:pt>
                <c:pt idx="15655">
                  <c:v>20.04</c:v>
                </c:pt>
                <c:pt idx="15656">
                  <c:v>20.039000000000001</c:v>
                </c:pt>
                <c:pt idx="15657">
                  <c:v>20.04</c:v>
                </c:pt>
                <c:pt idx="15658">
                  <c:v>20.039000000000001</c:v>
                </c:pt>
                <c:pt idx="15659">
                  <c:v>20.039000000000001</c:v>
                </c:pt>
                <c:pt idx="15660">
                  <c:v>20.039000000000001</c:v>
                </c:pt>
                <c:pt idx="15661">
                  <c:v>20.038</c:v>
                </c:pt>
                <c:pt idx="15662">
                  <c:v>20.036000000000001</c:v>
                </c:pt>
                <c:pt idx="15663">
                  <c:v>20.036999999999999</c:v>
                </c:pt>
                <c:pt idx="15664">
                  <c:v>20.033999999999999</c:v>
                </c:pt>
                <c:pt idx="15665">
                  <c:v>20.032</c:v>
                </c:pt>
                <c:pt idx="15666">
                  <c:v>20.030999999999999</c:v>
                </c:pt>
                <c:pt idx="15667">
                  <c:v>20.030999999999999</c:v>
                </c:pt>
                <c:pt idx="15668">
                  <c:v>20.03</c:v>
                </c:pt>
                <c:pt idx="15669">
                  <c:v>20.027999999999999</c:v>
                </c:pt>
                <c:pt idx="15670">
                  <c:v>20.03</c:v>
                </c:pt>
                <c:pt idx="15671">
                  <c:v>20.03</c:v>
                </c:pt>
                <c:pt idx="15672">
                  <c:v>20.03</c:v>
                </c:pt>
                <c:pt idx="15673">
                  <c:v>20.032</c:v>
                </c:pt>
                <c:pt idx="15674">
                  <c:v>20.030999999999999</c:v>
                </c:pt>
                <c:pt idx="15675">
                  <c:v>20.03</c:v>
                </c:pt>
                <c:pt idx="15676">
                  <c:v>20.030999999999999</c:v>
                </c:pt>
                <c:pt idx="15677">
                  <c:v>20.030999999999999</c:v>
                </c:pt>
                <c:pt idx="15678">
                  <c:v>20.032</c:v>
                </c:pt>
                <c:pt idx="15679">
                  <c:v>20.030999999999999</c:v>
                </c:pt>
                <c:pt idx="15680">
                  <c:v>20.033000000000001</c:v>
                </c:pt>
                <c:pt idx="15681">
                  <c:v>20.032</c:v>
                </c:pt>
                <c:pt idx="15682">
                  <c:v>20.03</c:v>
                </c:pt>
                <c:pt idx="15683">
                  <c:v>20.029</c:v>
                </c:pt>
                <c:pt idx="15684">
                  <c:v>20.027999999999999</c:v>
                </c:pt>
                <c:pt idx="15685">
                  <c:v>20.027999999999999</c:v>
                </c:pt>
                <c:pt idx="15686">
                  <c:v>20.027000000000001</c:v>
                </c:pt>
                <c:pt idx="15687">
                  <c:v>20.026</c:v>
                </c:pt>
                <c:pt idx="15688">
                  <c:v>20.024000000000001</c:v>
                </c:pt>
                <c:pt idx="15689">
                  <c:v>20.024000000000001</c:v>
                </c:pt>
                <c:pt idx="15690">
                  <c:v>20.023</c:v>
                </c:pt>
                <c:pt idx="15691">
                  <c:v>20.021999999999998</c:v>
                </c:pt>
                <c:pt idx="15692">
                  <c:v>20.02</c:v>
                </c:pt>
                <c:pt idx="15693">
                  <c:v>20.016999999999999</c:v>
                </c:pt>
                <c:pt idx="15694">
                  <c:v>20.016999999999999</c:v>
                </c:pt>
                <c:pt idx="15695">
                  <c:v>20.018000000000001</c:v>
                </c:pt>
                <c:pt idx="15696">
                  <c:v>20.015000000000001</c:v>
                </c:pt>
                <c:pt idx="15697">
                  <c:v>20.016999999999999</c:v>
                </c:pt>
                <c:pt idx="15698">
                  <c:v>20.021000000000001</c:v>
                </c:pt>
                <c:pt idx="15699">
                  <c:v>20.021999999999998</c:v>
                </c:pt>
                <c:pt idx="15700">
                  <c:v>20.024000000000001</c:v>
                </c:pt>
                <c:pt idx="15701">
                  <c:v>20.024000000000001</c:v>
                </c:pt>
                <c:pt idx="15702">
                  <c:v>20.021999999999998</c:v>
                </c:pt>
                <c:pt idx="15703">
                  <c:v>20.027999999999999</c:v>
                </c:pt>
                <c:pt idx="15704">
                  <c:v>20.026</c:v>
                </c:pt>
                <c:pt idx="15705">
                  <c:v>20.024999999999999</c:v>
                </c:pt>
                <c:pt idx="15706">
                  <c:v>20.024999999999999</c:v>
                </c:pt>
                <c:pt idx="15707">
                  <c:v>20.027999999999999</c:v>
                </c:pt>
                <c:pt idx="15708">
                  <c:v>20.026</c:v>
                </c:pt>
                <c:pt idx="15709">
                  <c:v>20.024999999999999</c:v>
                </c:pt>
                <c:pt idx="15710">
                  <c:v>20.026</c:v>
                </c:pt>
                <c:pt idx="15711">
                  <c:v>20.021999999999998</c:v>
                </c:pt>
                <c:pt idx="15712">
                  <c:v>20.021999999999998</c:v>
                </c:pt>
                <c:pt idx="15713">
                  <c:v>20.018999999999998</c:v>
                </c:pt>
                <c:pt idx="15714">
                  <c:v>20.018000000000001</c:v>
                </c:pt>
                <c:pt idx="15715">
                  <c:v>20.016999999999999</c:v>
                </c:pt>
                <c:pt idx="15716">
                  <c:v>20.018999999999998</c:v>
                </c:pt>
                <c:pt idx="15717">
                  <c:v>20.015999999999998</c:v>
                </c:pt>
                <c:pt idx="15718">
                  <c:v>20.015999999999998</c:v>
                </c:pt>
                <c:pt idx="15719">
                  <c:v>20.013999999999999</c:v>
                </c:pt>
                <c:pt idx="15720">
                  <c:v>20.013999999999999</c:v>
                </c:pt>
                <c:pt idx="15721">
                  <c:v>20.018000000000001</c:v>
                </c:pt>
                <c:pt idx="15722">
                  <c:v>20.015999999999998</c:v>
                </c:pt>
                <c:pt idx="15723">
                  <c:v>20.016999999999999</c:v>
                </c:pt>
                <c:pt idx="15724">
                  <c:v>20.016999999999999</c:v>
                </c:pt>
                <c:pt idx="15725">
                  <c:v>20.016999999999999</c:v>
                </c:pt>
                <c:pt idx="15726">
                  <c:v>20.016999999999999</c:v>
                </c:pt>
                <c:pt idx="15727">
                  <c:v>20.018999999999998</c:v>
                </c:pt>
                <c:pt idx="15728">
                  <c:v>20.02</c:v>
                </c:pt>
                <c:pt idx="15729">
                  <c:v>20.018999999999998</c:v>
                </c:pt>
                <c:pt idx="15730">
                  <c:v>20.02</c:v>
                </c:pt>
                <c:pt idx="15731">
                  <c:v>20.018000000000001</c:v>
                </c:pt>
                <c:pt idx="15732">
                  <c:v>20.018000000000001</c:v>
                </c:pt>
                <c:pt idx="15733">
                  <c:v>20.016999999999999</c:v>
                </c:pt>
                <c:pt idx="15734">
                  <c:v>20.015999999999998</c:v>
                </c:pt>
                <c:pt idx="15735">
                  <c:v>20.010999999999999</c:v>
                </c:pt>
                <c:pt idx="15736">
                  <c:v>20.012</c:v>
                </c:pt>
                <c:pt idx="15737">
                  <c:v>20.010999999999999</c:v>
                </c:pt>
                <c:pt idx="15738">
                  <c:v>20.009</c:v>
                </c:pt>
                <c:pt idx="15739">
                  <c:v>20.007000000000001</c:v>
                </c:pt>
                <c:pt idx="15740">
                  <c:v>20.004999999999999</c:v>
                </c:pt>
                <c:pt idx="15741">
                  <c:v>20.004999999999999</c:v>
                </c:pt>
                <c:pt idx="15742">
                  <c:v>20.004000000000001</c:v>
                </c:pt>
                <c:pt idx="15743">
                  <c:v>20.003</c:v>
                </c:pt>
                <c:pt idx="15744">
                  <c:v>20.003</c:v>
                </c:pt>
                <c:pt idx="15745">
                  <c:v>20.004000000000001</c:v>
                </c:pt>
                <c:pt idx="15746">
                  <c:v>20.004999999999999</c:v>
                </c:pt>
                <c:pt idx="15747">
                  <c:v>20.004000000000001</c:v>
                </c:pt>
                <c:pt idx="15748">
                  <c:v>20.004999999999999</c:v>
                </c:pt>
                <c:pt idx="15749">
                  <c:v>20.004999999999999</c:v>
                </c:pt>
                <c:pt idx="15750">
                  <c:v>20.009</c:v>
                </c:pt>
                <c:pt idx="15751">
                  <c:v>20.009</c:v>
                </c:pt>
                <c:pt idx="15752">
                  <c:v>20.009</c:v>
                </c:pt>
                <c:pt idx="15753">
                  <c:v>20.010000000000002</c:v>
                </c:pt>
                <c:pt idx="15754">
                  <c:v>20.007999999999999</c:v>
                </c:pt>
                <c:pt idx="15755">
                  <c:v>20.013000000000002</c:v>
                </c:pt>
                <c:pt idx="15756">
                  <c:v>20.010999999999999</c:v>
                </c:pt>
                <c:pt idx="15757">
                  <c:v>20.009</c:v>
                </c:pt>
                <c:pt idx="15758">
                  <c:v>20.007999999999999</c:v>
                </c:pt>
                <c:pt idx="15759">
                  <c:v>20.006</c:v>
                </c:pt>
                <c:pt idx="15760">
                  <c:v>20.003</c:v>
                </c:pt>
                <c:pt idx="15761">
                  <c:v>20.003</c:v>
                </c:pt>
                <c:pt idx="15762">
                  <c:v>20.001999999999999</c:v>
                </c:pt>
                <c:pt idx="15763">
                  <c:v>20.001000000000001</c:v>
                </c:pt>
                <c:pt idx="15764">
                  <c:v>20.001000000000001</c:v>
                </c:pt>
                <c:pt idx="15765">
                  <c:v>20.003</c:v>
                </c:pt>
                <c:pt idx="15766">
                  <c:v>20.001999999999999</c:v>
                </c:pt>
                <c:pt idx="15767">
                  <c:v>20.001000000000001</c:v>
                </c:pt>
                <c:pt idx="15768">
                  <c:v>20.001999999999999</c:v>
                </c:pt>
                <c:pt idx="15769">
                  <c:v>20.001999999999999</c:v>
                </c:pt>
                <c:pt idx="15770">
                  <c:v>20.004000000000001</c:v>
                </c:pt>
                <c:pt idx="15771">
                  <c:v>20.003</c:v>
                </c:pt>
                <c:pt idx="15772">
                  <c:v>20.003</c:v>
                </c:pt>
                <c:pt idx="15773">
                  <c:v>20.004999999999999</c:v>
                </c:pt>
                <c:pt idx="15774">
                  <c:v>20.006</c:v>
                </c:pt>
                <c:pt idx="15775">
                  <c:v>20.007000000000001</c:v>
                </c:pt>
                <c:pt idx="15776">
                  <c:v>20.004999999999999</c:v>
                </c:pt>
                <c:pt idx="15777">
                  <c:v>20.004999999999999</c:v>
                </c:pt>
                <c:pt idx="15778">
                  <c:v>20.006</c:v>
                </c:pt>
                <c:pt idx="15779">
                  <c:v>20.004000000000001</c:v>
                </c:pt>
                <c:pt idx="15780">
                  <c:v>20.003</c:v>
                </c:pt>
                <c:pt idx="15781">
                  <c:v>20.003</c:v>
                </c:pt>
                <c:pt idx="15782">
                  <c:v>20.001000000000001</c:v>
                </c:pt>
                <c:pt idx="15783">
                  <c:v>19.995999999999999</c:v>
                </c:pt>
                <c:pt idx="15784">
                  <c:v>19.995999999999999</c:v>
                </c:pt>
                <c:pt idx="15785">
                  <c:v>19.995000000000001</c:v>
                </c:pt>
                <c:pt idx="15786">
                  <c:v>19.995000000000001</c:v>
                </c:pt>
                <c:pt idx="15787">
                  <c:v>19.994</c:v>
                </c:pt>
                <c:pt idx="15788">
                  <c:v>19.992999999999999</c:v>
                </c:pt>
                <c:pt idx="15789">
                  <c:v>19.992000000000001</c:v>
                </c:pt>
                <c:pt idx="15790">
                  <c:v>19.992000000000001</c:v>
                </c:pt>
                <c:pt idx="15791">
                  <c:v>19.991</c:v>
                </c:pt>
                <c:pt idx="15792">
                  <c:v>19.989999999999998</c:v>
                </c:pt>
                <c:pt idx="15793">
                  <c:v>19.989000000000001</c:v>
                </c:pt>
                <c:pt idx="15794">
                  <c:v>19.991</c:v>
                </c:pt>
                <c:pt idx="15795">
                  <c:v>19.991</c:v>
                </c:pt>
                <c:pt idx="15796">
                  <c:v>19.992999999999999</c:v>
                </c:pt>
                <c:pt idx="15797">
                  <c:v>19.994</c:v>
                </c:pt>
                <c:pt idx="15798">
                  <c:v>19.994</c:v>
                </c:pt>
                <c:pt idx="15799">
                  <c:v>19.995000000000001</c:v>
                </c:pt>
                <c:pt idx="15800">
                  <c:v>19.995999999999999</c:v>
                </c:pt>
                <c:pt idx="15801">
                  <c:v>19.997</c:v>
                </c:pt>
                <c:pt idx="15802">
                  <c:v>19.998000000000001</c:v>
                </c:pt>
                <c:pt idx="15803">
                  <c:v>19.997</c:v>
                </c:pt>
                <c:pt idx="15804">
                  <c:v>19.995999999999999</c:v>
                </c:pt>
                <c:pt idx="15805">
                  <c:v>19.994</c:v>
                </c:pt>
                <c:pt idx="15806">
                  <c:v>19.992999999999999</c:v>
                </c:pt>
                <c:pt idx="15807">
                  <c:v>19.994</c:v>
                </c:pt>
                <c:pt idx="15808">
                  <c:v>19.992000000000001</c:v>
                </c:pt>
                <c:pt idx="15809">
                  <c:v>19.992000000000001</c:v>
                </c:pt>
                <c:pt idx="15810">
                  <c:v>19.991</c:v>
                </c:pt>
                <c:pt idx="15811">
                  <c:v>19.989000000000001</c:v>
                </c:pt>
                <c:pt idx="15812">
                  <c:v>19.989000000000001</c:v>
                </c:pt>
                <c:pt idx="15813">
                  <c:v>19.989000000000001</c:v>
                </c:pt>
                <c:pt idx="15814">
                  <c:v>19.988</c:v>
                </c:pt>
                <c:pt idx="15815">
                  <c:v>19.989000000000001</c:v>
                </c:pt>
                <c:pt idx="15816">
                  <c:v>19.989000000000001</c:v>
                </c:pt>
                <c:pt idx="15817">
                  <c:v>19.989000000000001</c:v>
                </c:pt>
                <c:pt idx="15818">
                  <c:v>19.986000000000001</c:v>
                </c:pt>
                <c:pt idx="15819">
                  <c:v>19.988</c:v>
                </c:pt>
                <c:pt idx="15820">
                  <c:v>19.988</c:v>
                </c:pt>
                <c:pt idx="15821">
                  <c:v>19.989000000000001</c:v>
                </c:pt>
                <c:pt idx="15822">
                  <c:v>19.989999999999998</c:v>
                </c:pt>
                <c:pt idx="15823">
                  <c:v>19.989999999999998</c:v>
                </c:pt>
                <c:pt idx="15824">
                  <c:v>19.992000000000001</c:v>
                </c:pt>
                <c:pt idx="15825">
                  <c:v>19.992000000000001</c:v>
                </c:pt>
                <c:pt idx="15826">
                  <c:v>19.991</c:v>
                </c:pt>
                <c:pt idx="15827">
                  <c:v>19.991</c:v>
                </c:pt>
                <c:pt idx="15828">
                  <c:v>19.989000000000001</c:v>
                </c:pt>
                <c:pt idx="15829">
                  <c:v>19.986999999999998</c:v>
                </c:pt>
                <c:pt idx="15830">
                  <c:v>19.986999999999998</c:v>
                </c:pt>
                <c:pt idx="15831">
                  <c:v>19.984999999999999</c:v>
                </c:pt>
                <c:pt idx="15832">
                  <c:v>19.984000000000002</c:v>
                </c:pt>
                <c:pt idx="15833">
                  <c:v>19.983000000000001</c:v>
                </c:pt>
                <c:pt idx="15834">
                  <c:v>19.981000000000002</c:v>
                </c:pt>
                <c:pt idx="15835">
                  <c:v>19.981999999999999</c:v>
                </c:pt>
                <c:pt idx="15836">
                  <c:v>19.98</c:v>
                </c:pt>
                <c:pt idx="15837">
                  <c:v>19.98</c:v>
                </c:pt>
                <c:pt idx="15838">
                  <c:v>19.978999999999999</c:v>
                </c:pt>
                <c:pt idx="15839">
                  <c:v>19.98</c:v>
                </c:pt>
                <c:pt idx="15840">
                  <c:v>19.978999999999999</c:v>
                </c:pt>
                <c:pt idx="15841">
                  <c:v>19.978000000000002</c:v>
                </c:pt>
                <c:pt idx="15842">
                  <c:v>19.978999999999999</c:v>
                </c:pt>
                <c:pt idx="15843">
                  <c:v>19.978999999999999</c:v>
                </c:pt>
                <c:pt idx="15844">
                  <c:v>19.978999999999999</c:v>
                </c:pt>
                <c:pt idx="15845">
                  <c:v>19.98</c:v>
                </c:pt>
                <c:pt idx="15846">
                  <c:v>19.981000000000002</c:v>
                </c:pt>
                <c:pt idx="15847">
                  <c:v>19.981000000000002</c:v>
                </c:pt>
                <c:pt idx="15848">
                  <c:v>19.981999999999999</c:v>
                </c:pt>
                <c:pt idx="15849">
                  <c:v>19.983000000000001</c:v>
                </c:pt>
                <c:pt idx="15850">
                  <c:v>19.984999999999999</c:v>
                </c:pt>
                <c:pt idx="15851">
                  <c:v>19.984000000000002</c:v>
                </c:pt>
                <c:pt idx="15852">
                  <c:v>19.983000000000001</c:v>
                </c:pt>
                <c:pt idx="15853">
                  <c:v>19.981000000000002</c:v>
                </c:pt>
                <c:pt idx="15854">
                  <c:v>19.978999999999999</c:v>
                </c:pt>
                <c:pt idx="15855">
                  <c:v>19.978000000000002</c:v>
                </c:pt>
                <c:pt idx="15856">
                  <c:v>19.977</c:v>
                </c:pt>
                <c:pt idx="15857">
                  <c:v>19.975999999999999</c:v>
                </c:pt>
                <c:pt idx="15858">
                  <c:v>19.975000000000001</c:v>
                </c:pt>
                <c:pt idx="15859">
                  <c:v>19.974</c:v>
                </c:pt>
                <c:pt idx="15860">
                  <c:v>19.975000000000001</c:v>
                </c:pt>
                <c:pt idx="15861">
                  <c:v>19.975000000000001</c:v>
                </c:pt>
                <c:pt idx="15862">
                  <c:v>19.974</c:v>
                </c:pt>
                <c:pt idx="15863">
                  <c:v>19.972000000000001</c:v>
                </c:pt>
                <c:pt idx="15864">
                  <c:v>19.972999999999999</c:v>
                </c:pt>
                <c:pt idx="15865">
                  <c:v>19.972000000000001</c:v>
                </c:pt>
                <c:pt idx="15866">
                  <c:v>19.972000000000001</c:v>
                </c:pt>
                <c:pt idx="15867">
                  <c:v>19.974</c:v>
                </c:pt>
                <c:pt idx="15868">
                  <c:v>19.974</c:v>
                </c:pt>
                <c:pt idx="15869">
                  <c:v>19.975000000000001</c:v>
                </c:pt>
                <c:pt idx="15870">
                  <c:v>19.975999999999999</c:v>
                </c:pt>
                <c:pt idx="15871">
                  <c:v>19.977</c:v>
                </c:pt>
                <c:pt idx="15872">
                  <c:v>19.978000000000002</c:v>
                </c:pt>
                <c:pt idx="15873">
                  <c:v>19.977</c:v>
                </c:pt>
                <c:pt idx="15874">
                  <c:v>19.977</c:v>
                </c:pt>
                <c:pt idx="15875">
                  <c:v>19.977</c:v>
                </c:pt>
                <c:pt idx="15876">
                  <c:v>19.975000000000001</c:v>
                </c:pt>
                <c:pt idx="15877">
                  <c:v>19.975000000000001</c:v>
                </c:pt>
                <c:pt idx="15878">
                  <c:v>19.972000000000001</c:v>
                </c:pt>
                <c:pt idx="15879">
                  <c:v>19.971</c:v>
                </c:pt>
                <c:pt idx="15880">
                  <c:v>19.97</c:v>
                </c:pt>
                <c:pt idx="15881">
                  <c:v>19.97</c:v>
                </c:pt>
                <c:pt idx="15882">
                  <c:v>19.966000000000001</c:v>
                </c:pt>
                <c:pt idx="15883">
                  <c:v>19.966999999999999</c:v>
                </c:pt>
                <c:pt idx="15884">
                  <c:v>19.966999999999999</c:v>
                </c:pt>
                <c:pt idx="15885">
                  <c:v>19.966999999999999</c:v>
                </c:pt>
                <c:pt idx="15886">
                  <c:v>19.966000000000001</c:v>
                </c:pt>
                <c:pt idx="15887">
                  <c:v>19.966000000000001</c:v>
                </c:pt>
                <c:pt idx="15888">
                  <c:v>19.966000000000001</c:v>
                </c:pt>
                <c:pt idx="15889">
                  <c:v>19.966000000000001</c:v>
                </c:pt>
                <c:pt idx="15890">
                  <c:v>19.966000000000001</c:v>
                </c:pt>
                <c:pt idx="15891">
                  <c:v>19.966000000000001</c:v>
                </c:pt>
                <c:pt idx="15892">
                  <c:v>19.966000000000001</c:v>
                </c:pt>
                <c:pt idx="15893">
                  <c:v>19.966000000000001</c:v>
                </c:pt>
                <c:pt idx="15894">
                  <c:v>19.966999999999999</c:v>
                </c:pt>
                <c:pt idx="15895">
                  <c:v>19.966999999999999</c:v>
                </c:pt>
                <c:pt idx="15896">
                  <c:v>19.969000000000001</c:v>
                </c:pt>
                <c:pt idx="15897">
                  <c:v>19.971</c:v>
                </c:pt>
                <c:pt idx="15898">
                  <c:v>19.974</c:v>
                </c:pt>
                <c:pt idx="15899">
                  <c:v>19.972000000000001</c:v>
                </c:pt>
                <c:pt idx="15900">
                  <c:v>19.97</c:v>
                </c:pt>
                <c:pt idx="15901">
                  <c:v>19.969000000000001</c:v>
                </c:pt>
                <c:pt idx="15902">
                  <c:v>19.966000000000001</c:v>
                </c:pt>
                <c:pt idx="15903">
                  <c:v>19.968</c:v>
                </c:pt>
                <c:pt idx="15904">
                  <c:v>19.963000000000001</c:v>
                </c:pt>
                <c:pt idx="15905">
                  <c:v>19.966000000000001</c:v>
                </c:pt>
                <c:pt idx="15906">
                  <c:v>19.962</c:v>
                </c:pt>
                <c:pt idx="15907">
                  <c:v>19.963999999999999</c:v>
                </c:pt>
                <c:pt idx="15908">
                  <c:v>19.962</c:v>
                </c:pt>
                <c:pt idx="15909">
                  <c:v>19.96</c:v>
                </c:pt>
                <c:pt idx="15910">
                  <c:v>19.960999999999999</c:v>
                </c:pt>
                <c:pt idx="15911">
                  <c:v>19.960999999999999</c:v>
                </c:pt>
                <c:pt idx="15912">
                  <c:v>19.96</c:v>
                </c:pt>
                <c:pt idx="15913">
                  <c:v>19.960999999999999</c:v>
                </c:pt>
                <c:pt idx="15914">
                  <c:v>19.963000000000001</c:v>
                </c:pt>
                <c:pt idx="15915">
                  <c:v>19.963000000000001</c:v>
                </c:pt>
                <c:pt idx="15916">
                  <c:v>19.963000000000001</c:v>
                </c:pt>
                <c:pt idx="15917">
                  <c:v>19.963999999999999</c:v>
                </c:pt>
                <c:pt idx="15918">
                  <c:v>19.963999999999999</c:v>
                </c:pt>
                <c:pt idx="15919">
                  <c:v>19.965</c:v>
                </c:pt>
                <c:pt idx="15920">
                  <c:v>19.966000000000001</c:v>
                </c:pt>
                <c:pt idx="15921">
                  <c:v>19.965</c:v>
                </c:pt>
                <c:pt idx="15922">
                  <c:v>19.963999999999999</c:v>
                </c:pt>
                <c:pt idx="15923">
                  <c:v>19.963999999999999</c:v>
                </c:pt>
                <c:pt idx="15924">
                  <c:v>19.963000000000001</c:v>
                </c:pt>
                <c:pt idx="15925">
                  <c:v>19.960999999999999</c:v>
                </c:pt>
                <c:pt idx="15926">
                  <c:v>19.96</c:v>
                </c:pt>
                <c:pt idx="15927">
                  <c:v>19.957999999999998</c:v>
                </c:pt>
                <c:pt idx="15928">
                  <c:v>19.956</c:v>
                </c:pt>
                <c:pt idx="15929">
                  <c:v>19.956</c:v>
                </c:pt>
                <c:pt idx="15930">
                  <c:v>19.954999999999998</c:v>
                </c:pt>
                <c:pt idx="15931">
                  <c:v>19.954000000000001</c:v>
                </c:pt>
                <c:pt idx="15932">
                  <c:v>19.951000000000001</c:v>
                </c:pt>
                <c:pt idx="15933">
                  <c:v>19.95</c:v>
                </c:pt>
                <c:pt idx="15934">
                  <c:v>19.949000000000002</c:v>
                </c:pt>
                <c:pt idx="15935">
                  <c:v>19.949000000000002</c:v>
                </c:pt>
                <c:pt idx="15936">
                  <c:v>19.949000000000002</c:v>
                </c:pt>
                <c:pt idx="15937">
                  <c:v>19.951000000000001</c:v>
                </c:pt>
                <c:pt idx="15938">
                  <c:v>19.951000000000001</c:v>
                </c:pt>
                <c:pt idx="15939">
                  <c:v>19.952000000000002</c:v>
                </c:pt>
                <c:pt idx="15940">
                  <c:v>19.952999999999999</c:v>
                </c:pt>
                <c:pt idx="15941">
                  <c:v>19.951000000000001</c:v>
                </c:pt>
                <c:pt idx="15942">
                  <c:v>19.951000000000001</c:v>
                </c:pt>
                <c:pt idx="15943">
                  <c:v>19.96</c:v>
                </c:pt>
                <c:pt idx="15944">
                  <c:v>19.960999999999999</c:v>
                </c:pt>
                <c:pt idx="15945">
                  <c:v>19.963999999999999</c:v>
                </c:pt>
                <c:pt idx="15946">
                  <c:v>19.957000000000001</c:v>
                </c:pt>
                <c:pt idx="15947">
                  <c:v>19.954999999999998</c:v>
                </c:pt>
                <c:pt idx="15948">
                  <c:v>19.960999999999999</c:v>
                </c:pt>
                <c:pt idx="15949">
                  <c:v>19.952999999999999</c:v>
                </c:pt>
                <c:pt idx="15950">
                  <c:v>19.951000000000001</c:v>
                </c:pt>
                <c:pt idx="15951">
                  <c:v>19.952000000000002</c:v>
                </c:pt>
                <c:pt idx="15952">
                  <c:v>19.95</c:v>
                </c:pt>
                <c:pt idx="15953">
                  <c:v>19.95</c:v>
                </c:pt>
                <c:pt idx="15954">
                  <c:v>19.948</c:v>
                </c:pt>
                <c:pt idx="15955">
                  <c:v>19.946999999999999</c:v>
                </c:pt>
                <c:pt idx="15956">
                  <c:v>19.949000000000002</c:v>
                </c:pt>
                <c:pt idx="15957">
                  <c:v>19.952000000000002</c:v>
                </c:pt>
                <c:pt idx="15958">
                  <c:v>19.951000000000001</c:v>
                </c:pt>
                <c:pt idx="15959">
                  <c:v>19.951000000000001</c:v>
                </c:pt>
                <c:pt idx="15960">
                  <c:v>19.954000000000001</c:v>
                </c:pt>
                <c:pt idx="15961">
                  <c:v>19.954999999999998</c:v>
                </c:pt>
                <c:pt idx="15962">
                  <c:v>19.952999999999999</c:v>
                </c:pt>
                <c:pt idx="15963">
                  <c:v>19.954000000000001</c:v>
                </c:pt>
                <c:pt idx="15964">
                  <c:v>19.954000000000001</c:v>
                </c:pt>
                <c:pt idx="15965">
                  <c:v>19.956</c:v>
                </c:pt>
                <c:pt idx="15966">
                  <c:v>19.954999999999998</c:v>
                </c:pt>
                <c:pt idx="15967">
                  <c:v>19.954999999999998</c:v>
                </c:pt>
                <c:pt idx="15968">
                  <c:v>19.957000000000001</c:v>
                </c:pt>
                <c:pt idx="15969">
                  <c:v>19.956</c:v>
                </c:pt>
                <c:pt idx="15970">
                  <c:v>19.954000000000001</c:v>
                </c:pt>
                <c:pt idx="15971">
                  <c:v>19.954000000000001</c:v>
                </c:pt>
                <c:pt idx="15972">
                  <c:v>19.954000000000001</c:v>
                </c:pt>
                <c:pt idx="15973">
                  <c:v>19.952000000000002</c:v>
                </c:pt>
                <c:pt idx="15974">
                  <c:v>19.951000000000001</c:v>
                </c:pt>
                <c:pt idx="15975">
                  <c:v>19.95</c:v>
                </c:pt>
                <c:pt idx="15976">
                  <c:v>19.948</c:v>
                </c:pt>
                <c:pt idx="15977">
                  <c:v>19.946999999999999</c:v>
                </c:pt>
                <c:pt idx="15978">
                  <c:v>19.946000000000002</c:v>
                </c:pt>
                <c:pt idx="15979">
                  <c:v>19.946000000000002</c:v>
                </c:pt>
                <c:pt idx="15980">
                  <c:v>19.943999999999999</c:v>
                </c:pt>
                <c:pt idx="15981">
                  <c:v>19.945</c:v>
                </c:pt>
                <c:pt idx="15982">
                  <c:v>19.946000000000002</c:v>
                </c:pt>
                <c:pt idx="15983">
                  <c:v>19.946000000000002</c:v>
                </c:pt>
                <c:pt idx="15984">
                  <c:v>19.945</c:v>
                </c:pt>
                <c:pt idx="15985">
                  <c:v>19.946999999999999</c:v>
                </c:pt>
                <c:pt idx="15986">
                  <c:v>19.945</c:v>
                </c:pt>
                <c:pt idx="15987">
                  <c:v>19.943999999999999</c:v>
                </c:pt>
                <c:pt idx="15988">
                  <c:v>19.943999999999999</c:v>
                </c:pt>
                <c:pt idx="15989">
                  <c:v>19.946000000000002</c:v>
                </c:pt>
                <c:pt idx="15990">
                  <c:v>19.946999999999999</c:v>
                </c:pt>
                <c:pt idx="15991">
                  <c:v>19.949000000000002</c:v>
                </c:pt>
                <c:pt idx="15992">
                  <c:v>19.949000000000002</c:v>
                </c:pt>
                <c:pt idx="15993">
                  <c:v>19.949000000000002</c:v>
                </c:pt>
                <c:pt idx="15994">
                  <c:v>19.948</c:v>
                </c:pt>
                <c:pt idx="15995">
                  <c:v>19.946999999999999</c:v>
                </c:pt>
                <c:pt idx="15996">
                  <c:v>19.946999999999999</c:v>
                </c:pt>
                <c:pt idx="15997">
                  <c:v>19.946999999999999</c:v>
                </c:pt>
                <c:pt idx="15998">
                  <c:v>19.943999999999999</c:v>
                </c:pt>
                <c:pt idx="15999">
                  <c:v>19.943999999999999</c:v>
                </c:pt>
                <c:pt idx="16000">
                  <c:v>19.943000000000001</c:v>
                </c:pt>
                <c:pt idx="16001">
                  <c:v>19.942</c:v>
                </c:pt>
                <c:pt idx="16002">
                  <c:v>19.940000000000001</c:v>
                </c:pt>
                <c:pt idx="16003">
                  <c:v>19.940000000000001</c:v>
                </c:pt>
                <c:pt idx="16004">
                  <c:v>19.939</c:v>
                </c:pt>
                <c:pt idx="16005">
                  <c:v>19.939</c:v>
                </c:pt>
                <c:pt idx="16006">
                  <c:v>19.939</c:v>
                </c:pt>
                <c:pt idx="16007">
                  <c:v>19.937999999999999</c:v>
                </c:pt>
                <c:pt idx="16008">
                  <c:v>19.937000000000001</c:v>
                </c:pt>
                <c:pt idx="16009">
                  <c:v>19.937999999999999</c:v>
                </c:pt>
                <c:pt idx="16010">
                  <c:v>19.939</c:v>
                </c:pt>
                <c:pt idx="16011">
                  <c:v>19.939</c:v>
                </c:pt>
                <c:pt idx="16012">
                  <c:v>19.940000000000001</c:v>
                </c:pt>
                <c:pt idx="16013">
                  <c:v>19.940999999999999</c:v>
                </c:pt>
                <c:pt idx="16014">
                  <c:v>19.940999999999999</c:v>
                </c:pt>
                <c:pt idx="16015">
                  <c:v>19.943000000000001</c:v>
                </c:pt>
                <c:pt idx="16016">
                  <c:v>19.943999999999999</c:v>
                </c:pt>
                <c:pt idx="16017">
                  <c:v>19.943999999999999</c:v>
                </c:pt>
                <c:pt idx="16018">
                  <c:v>19.943000000000001</c:v>
                </c:pt>
                <c:pt idx="16019">
                  <c:v>19.942</c:v>
                </c:pt>
                <c:pt idx="16020">
                  <c:v>19.942</c:v>
                </c:pt>
                <c:pt idx="16021">
                  <c:v>19.937000000000001</c:v>
                </c:pt>
                <c:pt idx="16022">
                  <c:v>19.937000000000001</c:v>
                </c:pt>
                <c:pt idx="16023">
                  <c:v>19.937000000000001</c:v>
                </c:pt>
                <c:pt idx="16024">
                  <c:v>19.933</c:v>
                </c:pt>
                <c:pt idx="16025">
                  <c:v>19.931999999999999</c:v>
                </c:pt>
                <c:pt idx="16026">
                  <c:v>19.933</c:v>
                </c:pt>
                <c:pt idx="16027">
                  <c:v>19.933</c:v>
                </c:pt>
                <c:pt idx="16028">
                  <c:v>19.931000000000001</c:v>
                </c:pt>
                <c:pt idx="16029">
                  <c:v>19.931000000000001</c:v>
                </c:pt>
                <c:pt idx="16030">
                  <c:v>19.93</c:v>
                </c:pt>
                <c:pt idx="16031">
                  <c:v>19.931999999999999</c:v>
                </c:pt>
                <c:pt idx="16032">
                  <c:v>19.933</c:v>
                </c:pt>
                <c:pt idx="16033">
                  <c:v>19.933</c:v>
                </c:pt>
                <c:pt idx="16034">
                  <c:v>19.934000000000001</c:v>
                </c:pt>
                <c:pt idx="16035">
                  <c:v>19.934000000000001</c:v>
                </c:pt>
                <c:pt idx="16036">
                  <c:v>19.934999999999999</c:v>
                </c:pt>
                <c:pt idx="16037">
                  <c:v>19.934999999999999</c:v>
                </c:pt>
                <c:pt idx="16038">
                  <c:v>19.934000000000001</c:v>
                </c:pt>
                <c:pt idx="16039">
                  <c:v>19.936</c:v>
                </c:pt>
                <c:pt idx="16040">
                  <c:v>19.936</c:v>
                </c:pt>
                <c:pt idx="16041">
                  <c:v>19.936</c:v>
                </c:pt>
                <c:pt idx="16042">
                  <c:v>19.936</c:v>
                </c:pt>
                <c:pt idx="16043">
                  <c:v>19.934999999999999</c:v>
                </c:pt>
                <c:pt idx="16044">
                  <c:v>19.934999999999999</c:v>
                </c:pt>
                <c:pt idx="16045">
                  <c:v>19.934000000000001</c:v>
                </c:pt>
                <c:pt idx="16046">
                  <c:v>19.933</c:v>
                </c:pt>
                <c:pt idx="16047">
                  <c:v>19.928999999999998</c:v>
                </c:pt>
                <c:pt idx="16048">
                  <c:v>19.928000000000001</c:v>
                </c:pt>
                <c:pt idx="16049">
                  <c:v>19.928999999999998</c:v>
                </c:pt>
                <c:pt idx="16050">
                  <c:v>19.928000000000001</c:v>
                </c:pt>
                <c:pt idx="16051">
                  <c:v>19.927</c:v>
                </c:pt>
                <c:pt idx="16052">
                  <c:v>19.927</c:v>
                </c:pt>
                <c:pt idx="16053">
                  <c:v>19.928000000000001</c:v>
                </c:pt>
                <c:pt idx="16054">
                  <c:v>19.927</c:v>
                </c:pt>
                <c:pt idx="16055">
                  <c:v>19.927</c:v>
                </c:pt>
                <c:pt idx="16056">
                  <c:v>19.928999999999998</c:v>
                </c:pt>
                <c:pt idx="16057">
                  <c:v>19.928999999999998</c:v>
                </c:pt>
                <c:pt idx="16058">
                  <c:v>19.93</c:v>
                </c:pt>
                <c:pt idx="16059">
                  <c:v>19.928999999999998</c:v>
                </c:pt>
                <c:pt idx="16060">
                  <c:v>19.928999999999998</c:v>
                </c:pt>
                <c:pt idx="16061">
                  <c:v>19.928000000000001</c:v>
                </c:pt>
                <c:pt idx="16062">
                  <c:v>19.931999999999999</c:v>
                </c:pt>
                <c:pt idx="16063">
                  <c:v>19.933</c:v>
                </c:pt>
                <c:pt idx="16064">
                  <c:v>19.933</c:v>
                </c:pt>
                <c:pt idx="16065">
                  <c:v>19.933</c:v>
                </c:pt>
                <c:pt idx="16066">
                  <c:v>19.931000000000001</c:v>
                </c:pt>
                <c:pt idx="16067">
                  <c:v>19.931000000000001</c:v>
                </c:pt>
                <c:pt idx="16068">
                  <c:v>19.928999999999998</c:v>
                </c:pt>
                <c:pt idx="16069">
                  <c:v>19.925999999999998</c:v>
                </c:pt>
                <c:pt idx="16070">
                  <c:v>19.925000000000001</c:v>
                </c:pt>
                <c:pt idx="16071">
                  <c:v>19.925000000000001</c:v>
                </c:pt>
                <c:pt idx="16072">
                  <c:v>19.922000000000001</c:v>
                </c:pt>
                <c:pt idx="16073">
                  <c:v>19.922000000000001</c:v>
                </c:pt>
                <c:pt idx="16074">
                  <c:v>19.920999999999999</c:v>
                </c:pt>
                <c:pt idx="16075">
                  <c:v>19.920000000000002</c:v>
                </c:pt>
                <c:pt idx="16076">
                  <c:v>19.919</c:v>
                </c:pt>
                <c:pt idx="16077">
                  <c:v>19.919</c:v>
                </c:pt>
                <c:pt idx="16078">
                  <c:v>19.917999999999999</c:v>
                </c:pt>
                <c:pt idx="16079">
                  <c:v>19.917999999999999</c:v>
                </c:pt>
                <c:pt idx="16080">
                  <c:v>19.917999999999999</c:v>
                </c:pt>
                <c:pt idx="16081">
                  <c:v>19.919</c:v>
                </c:pt>
                <c:pt idx="16082">
                  <c:v>19.917000000000002</c:v>
                </c:pt>
                <c:pt idx="16083">
                  <c:v>19.917999999999999</c:v>
                </c:pt>
                <c:pt idx="16084">
                  <c:v>19.919</c:v>
                </c:pt>
                <c:pt idx="16085">
                  <c:v>19.920000000000002</c:v>
                </c:pt>
                <c:pt idx="16086">
                  <c:v>19.920000000000002</c:v>
                </c:pt>
                <c:pt idx="16087">
                  <c:v>19.922000000000001</c:v>
                </c:pt>
                <c:pt idx="16088">
                  <c:v>19.923999999999999</c:v>
                </c:pt>
                <c:pt idx="16089">
                  <c:v>19.923999999999999</c:v>
                </c:pt>
                <c:pt idx="16090">
                  <c:v>19.923999999999999</c:v>
                </c:pt>
                <c:pt idx="16091">
                  <c:v>19.922999999999998</c:v>
                </c:pt>
                <c:pt idx="16092">
                  <c:v>19.922000000000001</c:v>
                </c:pt>
                <c:pt idx="16093">
                  <c:v>19.920999999999999</c:v>
                </c:pt>
                <c:pt idx="16094">
                  <c:v>19.920999999999999</c:v>
                </c:pt>
                <c:pt idx="16095">
                  <c:v>19.917999999999999</c:v>
                </c:pt>
                <c:pt idx="16096">
                  <c:v>19.917000000000002</c:v>
                </c:pt>
                <c:pt idx="16097">
                  <c:v>19.917999999999999</c:v>
                </c:pt>
                <c:pt idx="16098">
                  <c:v>19.916</c:v>
                </c:pt>
                <c:pt idx="16099">
                  <c:v>19.917999999999999</c:v>
                </c:pt>
                <c:pt idx="16100">
                  <c:v>19.916</c:v>
                </c:pt>
                <c:pt idx="16101">
                  <c:v>19.917999999999999</c:v>
                </c:pt>
                <c:pt idx="16102">
                  <c:v>19.919</c:v>
                </c:pt>
                <c:pt idx="16103">
                  <c:v>19.917000000000002</c:v>
                </c:pt>
                <c:pt idx="16104">
                  <c:v>19.916</c:v>
                </c:pt>
                <c:pt idx="16105">
                  <c:v>19.914000000000001</c:v>
                </c:pt>
                <c:pt idx="16106">
                  <c:v>19.917000000000002</c:v>
                </c:pt>
                <c:pt idx="16107">
                  <c:v>19.914999999999999</c:v>
                </c:pt>
                <c:pt idx="16108">
                  <c:v>19.916</c:v>
                </c:pt>
                <c:pt idx="16109">
                  <c:v>19.917000000000002</c:v>
                </c:pt>
                <c:pt idx="16110">
                  <c:v>19.917000000000002</c:v>
                </c:pt>
                <c:pt idx="16111">
                  <c:v>19.919</c:v>
                </c:pt>
                <c:pt idx="16112">
                  <c:v>19.917999999999999</c:v>
                </c:pt>
                <c:pt idx="16113">
                  <c:v>19.917999999999999</c:v>
                </c:pt>
                <c:pt idx="16114">
                  <c:v>19.917999999999999</c:v>
                </c:pt>
                <c:pt idx="16115">
                  <c:v>19.917000000000002</c:v>
                </c:pt>
                <c:pt idx="16116">
                  <c:v>19.917000000000002</c:v>
                </c:pt>
                <c:pt idx="16117">
                  <c:v>19.914000000000001</c:v>
                </c:pt>
                <c:pt idx="16118">
                  <c:v>19.914000000000001</c:v>
                </c:pt>
                <c:pt idx="16119">
                  <c:v>19.911999999999999</c:v>
                </c:pt>
                <c:pt idx="16120">
                  <c:v>19.911000000000001</c:v>
                </c:pt>
                <c:pt idx="16121">
                  <c:v>19.908999999999999</c:v>
                </c:pt>
                <c:pt idx="16122">
                  <c:v>19.908999999999999</c:v>
                </c:pt>
                <c:pt idx="16123">
                  <c:v>19.908999999999999</c:v>
                </c:pt>
                <c:pt idx="16124">
                  <c:v>19.907</c:v>
                </c:pt>
                <c:pt idx="16125">
                  <c:v>19.905999999999999</c:v>
                </c:pt>
                <c:pt idx="16126">
                  <c:v>19.905000000000001</c:v>
                </c:pt>
                <c:pt idx="16127">
                  <c:v>19.902999999999999</c:v>
                </c:pt>
                <c:pt idx="16128">
                  <c:v>19.905000000000001</c:v>
                </c:pt>
                <c:pt idx="16129">
                  <c:v>19.908000000000001</c:v>
                </c:pt>
                <c:pt idx="16130">
                  <c:v>19.908000000000001</c:v>
                </c:pt>
                <c:pt idx="16131">
                  <c:v>19.913</c:v>
                </c:pt>
                <c:pt idx="16132">
                  <c:v>19.917999999999999</c:v>
                </c:pt>
                <c:pt idx="16133">
                  <c:v>19.902999999999999</c:v>
                </c:pt>
                <c:pt idx="16134">
                  <c:v>19.934999999999999</c:v>
                </c:pt>
                <c:pt idx="16135">
                  <c:v>19.931000000000001</c:v>
                </c:pt>
                <c:pt idx="16136">
                  <c:v>19.917000000000002</c:v>
                </c:pt>
                <c:pt idx="16137">
                  <c:v>19.917999999999999</c:v>
                </c:pt>
                <c:pt idx="16138">
                  <c:v>19.917999999999999</c:v>
                </c:pt>
                <c:pt idx="16139">
                  <c:v>19.916</c:v>
                </c:pt>
                <c:pt idx="16140">
                  <c:v>19.916</c:v>
                </c:pt>
                <c:pt idx="16141">
                  <c:v>19.917999999999999</c:v>
                </c:pt>
                <c:pt idx="16142">
                  <c:v>19.914000000000001</c:v>
                </c:pt>
                <c:pt idx="16143">
                  <c:v>19.916</c:v>
                </c:pt>
                <c:pt idx="16144">
                  <c:v>19.913</c:v>
                </c:pt>
                <c:pt idx="16145">
                  <c:v>19.907</c:v>
                </c:pt>
                <c:pt idx="16146">
                  <c:v>19.908999999999999</c:v>
                </c:pt>
                <c:pt idx="16147">
                  <c:v>19.907</c:v>
                </c:pt>
                <c:pt idx="16148">
                  <c:v>19.908000000000001</c:v>
                </c:pt>
                <c:pt idx="16149">
                  <c:v>19.905000000000001</c:v>
                </c:pt>
                <c:pt idx="16150">
                  <c:v>19.905000000000001</c:v>
                </c:pt>
                <c:pt idx="16151">
                  <c:v>19.905000000000001</c:v>
                </c:pt>
                <c:pt idx="16152">
                  <c:v>19.905999999999999</c:v>
                </c:pt>
                <c:pt idx="16153">
                  <c:v>19.907</c:v>
                </c:pt>
                <c:pt idx="16154">
                  <c:v>19.907</c:v>
                </c:pt>
                <c:pt idx="16155">
                  <c:v>19.907</c:v>
                </c:pt>
                <c:pt idx="16156">
                  <c:v>19.911999999999999</c:v>
                </c:pt>
                <c:pt idx="16157">
                  <c:v>19.911999999999999</c:v>
                </c:pt>
                <c:pt idx="16158">
                  <c:v>19.911999999999999</c:v>
                </c:pt>
                <c:pt idx="16159">
                  <c:v>19.911999999999999</c:v>
                </c:pt>
                <c:pt idx="16160">
                  <c:v>19.913</c:v>
                </c:pt>
                <c:pt idx="16161">
                  <c:v>19.914000000000001</c:v>
                </c:pt>
                <c:pt idx="16162">
                  <c:v>19.913</c:v>
                </c:pt>
                <c:pt idx="16163">
                  <c:v>19.911999999999999</c:v>
                </c:pt>
                <c:pt idx="16164">
                  <c:v>19.911999999999999</c:v>
                </c:pt>
                <c:pt idx="16165">
                  <c:v>19.91</c:v>
                </c:pt>
                <c:pt idx="16166">
                  <c:v>19.907</c:v>
                </c:pt>
                <c:pt idx="16167">
                  <c:v>19.905999999999999</c:v>
                </c:pt>
                <c:pt idx="16168">
                  <c:v>19.904</c:v>
                </c:pt>
                <c:pt idx="16169">
                  <c:v>19.905000000000001</c:v>
                </c:pt>
                <c:pt idx="16170">
                  <c:v>19.902000000000001</c:v>
                </c:pt>
                <c:pt idx="16171">
                  <c:v>19.902000000000001</c:v>
                </c:pt>
                <c:pt idx="16172">
                  <c:v>19.902000000000001</c:v>
                </c:pt>
                <c:pt idx="16173">
                  <c:v>19.901</c:v>
                </c:pt>
                <c:pt idx="16174">
                  <c:v>19.901</c:v>
                </c:pt>
                <c:pt idx="16175">
                  <c:v>19.899999999999999</c:v>
                </c:pt>
                <c:pt idx="16176">
                  <c:v>19.901</c:v>
                </c:pt>
                <c:pt idx="16177">
                  <c:v>19.901</c:v>
                </c:pt>
                <c:pt idx="16178">
                  <c:v>19.899999999999999</c:v>
                </c:pt>
                <c:pt idx="16179">
                  <c:v>19.901</c:v>
                </c:pt>
                <c:pt idx="16180">
                  <c:v>19.902000000000001</c:v>
                </c:pt>
                <c:pt idx="16181">
                  <c:v>19.902000000000001</c:v>
                </c:pt>
                <c:pt idx="16182">
                  <c:v>19.904</c:v>
                </c:pt>
                <c:pt idx="16183">
                  <c:v>19.905999999999999</c:v>
                </c:pt>
                <c:pt idx="16184">
                  <c:v>19.907</c:v>
                </c:pt>
                <c:pt idx="16185">
                  <c:v>19.908999999999999</c:v>
                </c:pt>
                <c:pt idx="16186">
                  <c:v>19.908000000000001</c:v>
                </c:pt>
                <c:pt idx="16187">
                  <c:v>19.908999999999999</c:v>
                </c:pt>
                <c:pt idx="16188">
                  <c:v>19.905999999999999</c:v>
                </c:pt>
                <c:pt idx="16189">
                  <c:v>19.904</c:v>
                </c:pt>
                <c:pt idx="16190">
                  <c:v>19.905000000000001</c:v>
                </c:pt>
                <c:pt idx="16191">
                  <c:v>19.902999999999999</c:v>
                </c:pt>
                <c:pt idx="16192">
                  <c:v>19.899999999999999</c:v>
                </c:pt>
                <c:pt idx="16193">
                  <c:v>19.908000000000001</c:v>
                </c:pt>
                <c:pt idx="16194">
                  <c:v>19.914000000000001</c:v>
                </c:pt>
                <c:pt idx="16195">
                  <c:v>19.911999999999999</c:v>
                </c:pt>
                <c:pt idx="16196">
                  <c:v>19.911000000000001</c:v>
                </c:pt>
                <c:pt idx="16197">
                  <c:v>19.908999999999999</c:v>
                </c:pt>
                <c:pt idx="16198">
                  <c:v>19.907</c:v>
                </c:pt>
                <c:pt idx="16199">
                  <c:v>19.902000000000001</c:v>
                </c:pt>
                <c:pt idx="16200">
                  <c:v>19.895</c:v>
                </c:pt>
                <c:pt idx="16201">
                  <c:v>19.902999999999999</c:v>
                </c:pt>
                <c:pt idx="16202">
                  <c:v>19.896000000000001</c:v>
                </c:pt>
                <c:pt idx="16203">
                  <c:v>19.899000000000001</c:v>
                </c:pt>
                <c:pt idx="16204">
                  <c:v>19.904</c:v>
                </c:pt>
                <c:pt idx="16205">
                  <c:v>19.907</c:v>
                </c:pt>
                <c:pt idx="16206">
                  <c:v>19.905999999999999</c:v>
                </c:pt>
                <c:pt idx="16207">
                  <c:v>19.905000000000001</c:v>
                </c:pt>
                <c:pt idx="16208">
                  <c:v>19.905000000000001</c:v>
                </c:pt>
                <c:pt idx="16209">
                  <c:v>19.904</c:v>
                </c:pt>
                <c:pt idx="16210">
                  <c:v>19.899999999999999</c:v>
                </c:pt>
                <c:pt idx="16211">
                  <c:v>19.899000000000001</c:v>
                </c:pt>
                <c:pt idx="16212">
                  <c:v>19.896000000000001</c:v>
                </c:pt>
                <c:pt idx="16213">
                  <c:v>19.896000000000001</c:v>
                </c:pt>
                <c:pt idx="16214">
                  <c:v>19.898</c:v>
                </c:pt>
                <c:pt idx="16215">
                  <c:v>19.896000000000001</c:v>
                </c:pt>
                <c:pt idx="16216">
                  <c:v>19.893999999999998</c:v>
                </c:pt>
                <c:pt idx="16217">
                  <c:v>19.893000000000001</c:v>
                </c:pt>
                <c:pt idx="16218">
                  <c:v>19.891999999999999</c:v>
                </c:pt>
                <c:pt idx="16219">
                  <c:v>19.890999999999998</c:v>
                </c:pt>
                <c:pt idx="16220">
                  <c:v>19.891999999999999</c:v>
                </c:pt>
                <c:pt idx="16221">
                  <c:v>19.890999999999998</c:v>
                </c:pt>
                <c:pt idx="16222">
                  <c:v>19.890999999999998</c:v>
                </c:pt>
                <c:pt idx="16223">
                  <c:v>19.891999999999999</c:v>
                </c:pt>
                <c:pt idx="16224">
                  <c:v>19.891999999999999</c:v>
                </c:pt>
                <c:pt idx="16225">
                  <c:v>19.893000000000001</c:v>
                </c:pt>
                <c:pt idx="16226">
                  <c:v>19.890999999999998</c:v>
                </c:pt>
                <c:pt idx="16227">
                  <c:v>19.893000000000001</c:v>
                </c:pt>
                <c:pt idx="16228">
                  <c:v>19.893999999999998</c:v>
                </c:pt>
                <c:pt idx="16229">
                  <c:v>19.895</c:v>
                </c:pt>
                <c:pt idx="16230">
                  <c:v>19.895</c:v>
                </c:pt>
                <c:pt idx="16231">
                  <c:v>19.896999999999998</c:v>
                </c:pt>
                <c:pt idx="16232">
                  <c:v>19.899000000000001</c:v>
                </c:pt>
                <c:pt idx="16233">
                  <c:v>19.898</c:v>
                </c:pt>
                <c:pt idx="16234">
                  <c:v>19.898</c:v>
                </c:pt>
                <c:pt idx="16235">
                  <c:v>19.898</c:v>
                </c:pt>
                <c:pt idx="16236">
                  <c:v>19.898</c:v>
                </c:pt>
                <c:pt idx="16237">
                  <c:v>19.898</c:v>
                </c:pt>
                <c:pt idx="16238">
                  <c:v>19.896000000000001</c:v>
                </c:pt>
                <c:pt idx="16239">
                  <c:v>19.893000000000001</c:v>
                </c:pt>
                <c:pt idx="16240">
                  <c:v>19.891999999999999</c:v>
                </c:pt>
                <c:pt idx="16241">
                  <c:v>19.89</c:v>
                </c:pt>
                <c:pt idx="16242">
                  <c:v>19.888999999999999</c:v>
                </c:pt>
                <c:pt idx="16243">
                  <c:v>19.888000000000002</c:v>
                </c:pt>
                <c:pt idx="16244">
                  <c:v>19.887</c:v>
                </c:pt>
                <c:pt idx="16245">
                  <c:v>19.888000000000002</c:v>
                </c:pt>
                <c:pt idx="16246">
                  <c:v>19.888000000000002</c:v>
                </c:pt>
                <c:pt idx="16247">
                  <c:v>19.888000000000002</c:v>
                </c:pt>
                <c:pt idx="16248">
                  <c:v>19.888999999999999</c:v>
                </c:pt>
                <c:pt idx="16249">
                  <c:v>19.89</c:v>
                </c:pt>
                <c:pt idx="16250">
                  <c:v>19.890999999999998</c:v>
                </c:pt>
                <c:pt idx="16251">
                  <c:v>19.89</c:v>
                </c:pt>
                <c:pt idx="16252">
                  <c:v>19.893000000000001</c:v>
                </c:pt>
                <c:pt idx="16253">
                  <c:v>19.891999999999999</c:v>
                </c:pt>
                <c:pt idx="16254">
                  <c:v>19.893000000000001</c:v>
                </c:pt>
                <c:pt idx="16255">
                  <c:v>19.895</c:v>
                </c:pt>
                <c:pt idx="16256">
                  <c:v>19.893999999999998</c:v>
                </c:pt>
                <c:pt idx="16257">
                  <c:v>19.895</c:v>
                </c:pt>
                <c:pt idx="16258">
                  <c:v>19.895</c:v>
                </c:pt>
                <c:pt idx="16259">
                  <c:v>19.891999999999999</c:v>
                </c:pt>
                <c:pt idx="16260">
                  <c:v>19.893000000000001</c:v>
                </c:pt>
                <c:pt idx="16261">
                  <c:v>19.890999999999998</c:v>
                </c:pt>
                <c:pt idx="16262">
                  <c:v>19.89</c:v>
                </c:pt>
                <c:pt idx="16263">
                  <c:v>19.888000000000002</c:v>
                </c:pt>
                <c:pt idx="16264">
                  <c:v>19.887</c:v>
                </c:pt>
                <c:pt idx="16265">
                  <c:v>19.885999999999999</c:v>
                </c:pt>
                <c:pt idx="16266">
                  <c:v>19.882999999999999</c:v>
                </c:pt>
                <c:pt idx="16267">
                  <c:v>19.882000000000001</c:v>
                </c:pt>
                <c:pt idx="16268">
                  <c:v>19.881</c:v>
                </c:pt>
                <c:pt idx="16269">
                  <c:v>19.88</c:v>
                </c:pt>
                <c:pt idx="16270">
                  <c:v>19.885999999999999</c:v>
                </c:pt>
                <c:pt idx="16271">
                  <c:v>19.878</c:v>
                </c:pt>
                <c:pt idx="16272">
                  <c:v>19.88</c:v>
                </c:pt>
                <c:pt idx="16273">
                  <c:v>19.882999999999999</c:v>
                </c:pt>
                <c:pt idx="16274">
                  <c:v>19.882999999999999</c:v>
                </c:pt>
                <c:pt idx="16275">
                  <c:v>19.885000000000002</c:v>
                </c:pt>
                <c:pt idx="16276">
                  <c:v>19.885999999999999</c:v>
                </c:pt>
                <c:pt idx="16277">
                  <c:v>19.887</c:v>
                </c:pt>
                <c:pt idx="16278">
                  <c:v>19.888999999999999</c:v>
                </c:pt>
                <c:pt idx="16279">
                  <c:v>19.890999999999998</c:v>
                </c:pt>
                <c:pt idx="16280">
                  <c:v>19.891999999999999</c:v>
                </c:pt>
                <c:pt idx="16281">
                  <c:v>19.893999999999998</c:v>
                </c:pt>
                <c:pt idx="16282">
                  <c:v>19.895</c:v>
                </c:pt>
                <c:pt idx="16283">
                  <c:v>19.891999999999999</c:v>
                </c:pt>
                <c:pt idx="16284">
                  <c:v>19.891999999999999</c:v>
                </c:pt>
                <c:pt idx="16285">
                  <c:v>19.888999999999999</c:v>
                </c:pt>
                <c:pt idx="16286">
                  <c:v>19.89</c:v>
                </c:pt>
                <c:pt idx="16287">
                  <c:v>19.887</c:v>
                </c:pt>
                <c:pt idx="16288">
                  <c:v>19.885000000000002</c:v>
                </c:pt>
                <c:pt idx="16289">
                  <c:v>19.885999999999999</c:v>
                </c:pt>
                <c:pt idx="16290">
                  <c:v>19.884</c:v>
                </c:pt>
                <c:pt idx="16291">
                  <c:v>19.885000000000002</c:v>
                </c:pt>
                <c:pt idx="16292">
                  <c:v>19.885999999999999</c:v>
                </c:pt>
                <c:pt idx="16293">
                  <c:v>19.882999999999999</c:v>
                </c:pt>
                <c:pt idx="16294">
                  <c:v>19.882000000000001</c:v>
                </c:pt>
                <c:pt idx="16295">
                  <c:v>19.882000000000001</c:v>
                </c:pt>
                <c:pt idx="16296">
                  <c:v>19.885000000000002</c:v>
                </c:pt>
                <c:pt idx="16297">
                  <c:v>19.896999999999998</c:v>
                </c:pt>
                <c:pt idx="16298">
                  <c:v>19.893000000000001</c:v>
                </c:pt>
                <c:pt idx="16299">
                  <c:v>19.888999999999999</c:v>
                </c:pt>
                <c:pt idx="16300">
                  <c:v>19.89</c:v>
                </c:pt>
                <c:pt idx="16301">
                  <c:v>19.887</c:v>
                </c:pt>
                <c:pt idx="16302">
                  <c:v>19.885000000000002</c:v>
                </c:pt>
                <c:pt idx="16303">
                  <c:v>19.885999999999999</c:v>
                </c:pt>
                <c:pt idx="16304">
                  <c:v>19.887</c:v>
                </c:pt>
                <c:pt idx="16305">
                  <c:v>19.885999999999999</c:v>
                </c:pt>
                <c:pt idx="16306">
                  <c:v>19.885999999999999</c:v>
                </c:pt>
                <c:pt idx="16307">
                  <c:v>19.885999999999999</c:v>
                </c:pt>
                <c:pt idx="16308">
                  <c:v>19.884</c:v>
                </c:pt>
                <c:pt idx="16309">
                  <c:v>19.882000000000001</c:v>
                </c:pt>
                <c:pt idx="16310">
                  <c:v>19.878</c:v>
                </c:pt>
                <c:pt idx="16311">
                  <c:v>19.876999999999999</c:v>
                </c:pt>
                <c:pt idx="16312">
                  <c:v>19.876000000000001</c:v>
                </c:pt>
                <c:pt idx="16313">
                  <c:v>19.875</c:v>
                </c:pt>
                <c:pt idx="16314">
                  <c:v>19.873999999999999</c:v>
                </c:pt>
                <c:pt idx="16315">
                  <c:v>19.876000000000001</c:v>
                </c:pt>
                <c:pt idx="16316">
                  <c:v>19.875</c:v>
                </c:pt>
                <c:pt idx="16317">
                  <c:v>19.873000000000001</c:v>
                </c:pt>
                <c:pt idx="16318">
                  <c:v>19.872</c:v>
                </c:pt>
                <c:pt idx="16319">
                  <c:v>19.873999999999999</c:v>
                </c:pt>
                <c:pt idx="16320">
                  <c:v>19.875</c:v>
                </c:pt>
                <c:pt idx="16321">
                  <c:v>19.873999999999999</c:v>
                </c:pt>
                <c:pt idx="16322">
                  <c:v>19.875</c:v>
                </c:pt>
                <c:pt idx="16323">
                  <c:v>19.876000000000001</c:v>
                </c:pt>
                <c:pt idx="16324">
                  <c:v>19.878</c:v>
                </c:pt>
                <c:pt idx="16325">
                  <c:v>19.88</c:v>
                </c:pt>
                <c:pt idx="16326">
                  <c:v>19.882000000000001</c:v>
                </c:pt>
                <c:pt idx="16327">
                  <c:v>19.881</c:v>
                </c:pt>
                <c:pt idx="16328">
                  <c:v>19.881</c:v>
                </c:pt>
                <c:pt idx="16329">
                  <c:v>19.882000000000001</c:v>
                </c:pt>
                <c:pt idx="16330">
                  <c:v>19.882999999999999</c:v>
                </c:pt>
                <c:pt idx="16331">
                  <c:v>19.881</c:v>
                </c:pt>
                <c:pt idx="16332">
                  <c:v>19.88</c:v>
                </c:pt>
                <c:pt idx="16333">
                  <c:v>19.882000000000001</c:v>
                </c:pt>
                <c:pt idx="16334">
                  <c:v>19.882999999999999</c:v>
                </c:pt>
                <c:pt idx="16335">
                  <c:v>19.879000000000001</c:v>
                </c:pt>
                <c:pt idx="16336">
                  <c:v>19.876000000000001</c:v>
                </c:pt>
                <c:pt idx="16337">
                  <c:v>19.875</c:v>
                </c:pt>
                <c:pt idx="16338">
                  <c:v>19.872</c:v>
                </c:pt>
                <c:pt idx="16339">
                  <c:v>19.870999999999999</c:v>
                </c:pt>
                <c:pt idx="16340">
                  <c:v>19.872</c:v>
                </c:pt>
                <c:pt idx="16341">
                  <c:v>19.872</c:v>
                </c:pt>
                <c:pt idx="16342">
                  <c:v>19.875</c:v>
                </c:pt>
                <c:pt idx="16343">
                  <c:v>19.873999999999999</c:v>
                </c:pt>
                <c:pt idx="16344">
                  <c:v>19.873999999999999</c:v>
                </c:pt>
                <c:pt idx="16345">
                  <c:v>19.872</c:v>
                </c:pt>
                <c:pt idx="16346">
                  <c:v>19.873000000000001</c:v>
                </c:pt>
                <c:pt idx="16347">
                  <c:v>19.875</c:v>
                </c:pt>
                <c:pt idx="16348">
                  <c:v>19.873999999999999</c:v>
                </c:pt>
                <c:pt idx="16349">
                  <c:v>19.876000000000001</c:v>
                </c:pt>
                <c:pt idx="16350">
                  <c:v>19.873999999999999</c:v>
                </c:pt>
                <c:pt idx="16351">
                  <c:v>19.875</c:v>
                </c:pt>
                <c:pt idx="16352">
                  <c:v>19.878</c:v>
                </c:pt>
                <c:pt idx="16353">
                  <c:v>19.876000000000001</c:v>
                </c:pt>
                <c:pt idx="16354">
                  <c:v>19.878</c:v>
                </c:pt>
                <c:pt idx="16355">
                  <c:v>19.876999999999999</c:v>
                </c:pt>
                <c:pt idx="16356">
                  <c:v>19.876000000000001</c:v>
                </c:pt>
                <c:pt idx="16357">
                  <c:v>19.873999999999999</c:v>
                </c:pt>
                <c:pt idx="16358">
                  <c:v>19.870999999999999</c:v>
                </c:pt>
                <c:pt idx="16359">
                  <c:v>19.869</c:v>
                </c:pt>
                <c:pt idx="16360">
                  <c:v>19.867999999999999</c:v>
                </c:pt>
                <c:pt idx="16361">
                  <c:v>19.867000000000001</c:v>
                </c:pt>
                <c:pt idx="16362">
                  <c:v>19.864999999999998</c:v>
                </c:pt>
                <c:pt idx="16363">
                  <c:v>19.864999999999998</c:v>
                </c:pt>
                <c:pt idx="16364">
                  <c:v>19.863</c:v>
                </c:pt>
                <c:pt idx="16365">
                  <c:v>19.861999999999998</c:v>
                </c:pt>
                <c:pt idx="16366">
                  <c:v>19.863</c:v>
                </c:pt>
                <c:pt idx="16367">
                  <c:v>19.863</c:v>
                </c:pt>
                <c:pt idx="16368">
                  <c:v>19.864999999999998</c:v>
                </c:pt>
                <c:pt idx="16369">
                  <c:v>19.863</c:v>
                </c:pt>
                <c:pt idx="16370">
                  <c:v>19.864999999999998</c:v>
                </c:pt>
                <c:pt idx="16371">
                  <c:v>19.87</c:v>
                </c:pt>
                <c:pt idx="16372">
                  <c:v>19.87</c:v>
                </c:pt>
                <c:pt idx="16373">
                  <c:v>19.869</c:v>
                </c:pt>
                <c:pt idx="16374">
                  <c:v>19.869</c:v>
                </c:pt>
                <c:pt idx="16375">
                  <c:v>19.875</c:v>
                </c:pt>
                <c:pt idx="16376">
                  <c:v>19.875</c:v>
                </c:pt>
                <c:pt idx="16377">
                  <c:v>19.875</c:v>
                </c:pt>
                <c:pt idx="16378">
                  <c:v>19.873000000000001</c:v>
                </c:pt>
                <c:pt idx="16379">
                  <c:v>19.876000000000001</c:v>
                </c:pt>
                <c:pt idx="16380">
                  <c:v>19.873000000000001</c:v>
                </c:pt>
                <c:pt idx="16381">
                  <c:v>19.87</c:v>
                </c:pt>
                <c:pt idx="16382">
                  <c:v>19.870999999999999</c:v>
                </c:pt>
                <c:pt idx="16383">
                  <c:v>19.869</c:v>
                </c:pt>
                <c:pt idx="16384">
                  <c:v>19.867999999999999</c:v>
                </c:pt>
                <c:pt idx="16385">
                  <c:v>19.863</c:v>
                </c:pt>
                <c:pt idx="16386">
                  <c:v>19.864999999999998</c:v>
                </c:pt>
                <c:pt idx="16387">
                  <c:v>19.864999999999998</c:v>
                </c:pt>
                <c:pt idx="16388">
                  <c:v>19.863</c:v>
                </c:pt>
                <c:pt idx="16389">
                  <c:v>19.864000000000001</c:v>
                </c:pt>
                <c:pt idx="16390">
                  <c:v>19.861999999999998</c:v>
                </c:pt>
                <c:pt idx="16391">
                  <c:v>19.861000000000001</c:v>
                </c:pt>
                <c:pt idx="16392">
                  <c:v>19.861999999999998</c:v>
                </c:pt>
                <c:pt idx="16393">
                  <c:v>19.867000000000001</c:v>
                </c:pt>
                <c:pt idx="16394">
                  <c:v>19.864000000000001</c:v>
                </c:pt>
                <c:pt idx="16395">
                  <c:v>19.863</c:v>
                </c:pt>
                <c:pt idx="16396">
                  <c:v>19.866</c:v>
                </c:pt>
                <c:pt idx="16397">
                  <c:v>19.864000000000001</c:v>
                </c:pt>
                <c:pt idx="16398">
                  <c:v>19.864000000000001</c:v>
                </c:pt>
                <c:pt idx="16399">
                  <c:v>19.864999999999998</c:v>
                </c:pt>
                <c:pt idx="16400">
                  <c:v>19.864000000000001</c:v>
                </c:pt>
                <c:pt idx="16401">
                  <c:v>19.867000000000001</c:v>
                </c:pt>
                <c:pt idx="16402">
                  <c:v>19.866</c:v>
                </c:pt>
                <c:pt idx="16403">
                  <c:v>19.866</c:v>
                </c:pt>
                <c:pt idx="16404">
                  <c:v>19.864999999999998</c:v>
                </c:pt>
                <c:pt idx="16405">
                  <c:v>19.864000000000001</c:v>
                </c:pt>
                <c:pt idx="16406">
                  <c:v>19.863</c:v>
                </c:pt>
                <c:pt idx="16407">
                  <c:v>19.86</c:v>
                </c:pt>
                <c:pt idx="16408">
                  <c:v>19.858000000000001</c:v>
                </c:pt>
                <c:pt idx="16409">
                  <c:v>19.858000000000001</c:v>
                </c:pt>
                <c:pt idx="16410">
                  <c:v>19.856000000000002</c:v>
                </c:pt>
                <c:pt idx="16411">
                  <c:v>19.855</c:v>
                </c:pt>
                <c:pt idx="16412">
                  <c:v>19.853000000000002</c:v>
                </c:pt>
                <c:pt idx="16413">
                  <c:v>19.853999999999999</c:v>
                </c:pt>
                <c:pt idx="16414">
                  <c:v>19.855</c:v>
                </c:pt>
                <c:pt idx="16415">
                  <c:v>19.856999999999999</c:v>
                </c:pt>
                <c:pt idx="16416">
                  <c:v>19.856000000000002</c:v>
                </c:pt>
                <c:pt idx="16417">
                  <c:v>19.855</c:v>
                </c:pt>
                <c:pt idx="16418">
                  <c:v>19.855</c:v>
                </c:pt>
                <c:pt idx="16419">
                  <c:v>19.855</c:v>
                </c:pt>
                <c:pt idx="16420">
                  <c:v>19.856000000000002</c:v>
                </c:pt>
                <c:pt idx="16421">
                  <c:v>19.861000000000001</c:v>
                </c:pt>
                <c:pt idx="16422">
                  <c:v>19.861999999999998</c:v>
                </c:pt>
                <c:pt idx="16423">
                  <c:v>19.864000000000001</c:v>
                </c:pt>
                <c:pt idx="16424">
                  <c:v>19.864999999999998</c:v>
                </c:pt>
                <c:pt idx="16425">
                  <c:v>19.864000000000001</c:v>
                </c:pt>
                <c:pt idx="16426">
                  <c:v>19.864999999999998</c:v>
                </c:pt>
                <c:pt idx="16427">
                  <c:v>19.864000000000001</c:v>
                </c:pt>
                <c:pt idx="16428">
                  <c:v>19.863</c:v>
                </c:pt>
                <c:pt idx="16429">
                  <c:v>19.861000000000001</c:v>
                </c:pt>
                <c:pt idx="16430">
                  <c:v>19.86</c:v>
                </c:pt>
                <c:pt idx="16431">
                  <c:v>19.856999999999999</c:v>
                </c:pt>
                <c:pt idx="16432">
                  <c:v>19.856000000000002</c:v>
                </c:pt>
                <c:pt idx="16433">
                  <c:v>19.855</c:v>
                </c:pt>
                <c:pt idx="16434">
                  <c:v>19.853999999999999</c:v>
                </c:pt>
                <c:pt idx="16435">
                  <c:v>19.852</c:v>
                </c:pt>
                <c:pt idx="16436">
                  <c:v>19.850000000000001</c:v>
                </c:pt>
                <c:pt idx="16437">
                  <c:v>19.850999999999999</c:v>
                </c:pt>
                <c:pt idx="16438">
                  <c:v>19.850000000000001</c:v>
                </c:pt>
                <c:pt idx="16439">
                  <c:v>19.850999999999999</c:v>
                </c:pt>
                <c:pt idx="16440">
                  <c:v>19.850999999999999</c:v>
                </c:pt>
                <c:pt idx="16441">
                  <c:v>19.850999999999999</c:v>
                </c:pt>
                <c:pt idx="16442">
                  <c:v>19.852</c:v>
                </c:pt>
                <c:pt idx="16443">
                  <c:v>19.850999999999999</c:v>
                </c:pt>
                <c:pt idx="16444">
                  <c:v>19.852</c:v>
                </c:pt>
                <c:pt idx="16445">
                  <c:v>19.853000000000002</c:v>
                </c:pt>
                <c:pt idx="16446">
                  <c:v>19.853999999999999</c:v>
                </c:pt>
                <c:pt idx="16447">
                  <c:v>19.855</c:v>
                </c:pt>
                <c:pt idx="16448">
                  <c:v>19.856000000000002</c:v>
                </c:pt>
                <c:pt idx="16449">
                  <c:v>19.858000000000001</c:v>
                </c:pt>
                <c:pt idx="16450">
                  <c:v>19.858000000000001</c:v>
                </c:pt>
                <c:pt idx="16451">
                  <c:v>19.856000000000002</c:v>
                </c:pt>
                <c:pt idx="16452">
                  <c:v>19.852</c:v>
                </c:pt>
                <c:pt idx="16453">
                  <c:v>19.852</c:v>
                </c:pt>
                <c:pt idx="16454">
                  <c:v>19.850000000000001</c:v>
                </c:pt>
                <c:pt idx="16455">
                  <c:v>19.847999999999999</c:v>
                </c:pt>
                <c:pt idx="16456">
                  <c:v>19.847999999999999</c:v>
                </c:pt>
                <c:pt idx="16457">
                  <c:v>19.846</c:v>
                </c:pt>
                <c:pt idx="16458">
                  <c:v>19.844000000000001</c:v>
                </c:pt>
                <c:pt idx="16459">
                  <c:v>19.844000000000001</c:v>
                </c:pt>
                <c:pt idx="16460">
                  <c:v>19.841999999999999</c:v>
                </c:pt>
                <c:pt idx="16461">
                  <c:v>19.843</c:v>
                </c:pt>
                <c:pt idx="16462">
                  <c:v>19.844000000000001</c:v>
                </c:pt>
                <c:pt idx="16463">
                  <c:v>19.841999999999999</c:v>
                </c:pt>
                <c:pt idx="16464">
                  <c:v>19.843</c:v>
                </c:pt>
                <c:pt idx="16465">
                  <c:v>19.843</c:v>
                </c:pt>
                <c:pt idx="16466">
                  <c:v>19.843</c:v>
                </c:pt>
                <c:pt idx="16467">
                  <c:v>19.844999999999999</c:v>
                </c:pt>
                <c:pt idx="16468">
                  <c:v>19.846</c:v>
                </c:pt>
                <c:pt idx="16469">
                  <c:v>19.847000000000001</c:v>
                </c:pt>
                <c:pt idx="16470">
                  <c:v>19.849</c:v>
                </c:pt>
                <c:pt idx="16471">
                  <c:v>19.849</c:v>
                </c:pt>
                <c:pt idx="16472">
                  <c:v>19.850000000000001</c:v>
                </c:pt>
                <c:pt idx="16473">
                  <c:v>19.850999999999999</c:v>
                </c:pt>
                <c:pt idx="16474">
                  <c:v>19.850000000000001</c:v>
                </c:pt>
                <c:pt idx="16475">
                  <c:v>19.847999999999999</c:v>
                </c:pt>
                <c:pt idx="16476">
                  <c:v>19.847999999999999</c:v>
                </c:pt>
                <c:pt idx="16477">
                  <c:v>19.847000000000001</c:v>
                </c:pt>
                <c:pt idx="16478">
                  <c:v>19.847999999999999</c:v>
                </c:pt>
                <c:pt idx="16479">
                  <c:v>19.846</c:v>
                </c:pt>
                <c:pt idx="16480">
                  <c:v>19.844000000000001</c:v>
                </c:pt>
                <c:pt idx="16481">
                  <c:v>19.843</c:v>
                </c:pt>
                <c:pt idx="16482">
                  <c:v>19.843</c:v>
                </c:pt>
                <c:pt idx="16483">
                  <c:v>19.84</c:v>
                </c:pt>
                <c:pt idx="16484">
                  <c:v>19.84</c:v>
                </c:pt>
                <c:pt idx="16485">
                  <c:v>19.838999999999999</c:v>
                </c:pt>
                <c:pt idx="16486">
                  <c:v>19.84</c:v>
                </c:pt>
                <c:pt idx="16487">
                  <c:v>19.838999999999999</c:v>
                </c:pt>
                <c:pt idx="16488">
                  <c:v>19.838000000000001</c:v>
                </c:pt>
                <c:pt idx="16489">
                  <c:v>19.84</c:v>
                </c:pt>
                <c:pt idx="16490">
                  <c:v>19.838000000000001</c:v>
                </c:pt>
                <c:pt idx="16491">
                  <c:v>19.84</c:v>
                </c:pt>
                <c:pt idx="16492">
                  <c:v>19.841999999999999</c:v>
                </c:pt>
                <c:pt idx="16493">
                  <c:v>19.844000000000001</c:v>
                </c:pt>
                <c:pt idx="16494">
                  <c:v>19.843</c:v>
                </c:pt>
                <c:pt idx="16495">
                  <c:v>19.844000000000001</c:v>
                </c:pt>
                <c:pt idx="16496">
                  <c:v>19.843</c:v>
                </c:pt>
                <c:pt idx="16497">
                  <c:v>19.844999999999999</c:v>
                </c:pt>
                <c:pt idx="16498">
                  <c:v>19.844000000000001</c:v>
                </c:pt>
                <c:pt idx="16499">
                  <c:v>19.843</c:v>
                </c:pt>
                <c:pt idx="16500">
                  <c:v>19.841999999999999</c:v>
                </c:pt>
                <c:pt idx="16501">
                  <c:v>19.84</c:v>
                </c:pt>
                <c:pt idx="16502">
                  <c:v>19.837</c:v>
                </c:pt>
                <c:pt idx="16503">
                  <c:v>19.837</c:v>
                </c:pt>
                <c:pt idx="16504">
                  <c:v>19.837</c:v>
                </c:pt>
                <c:pt idx="16505">
                  <c:v>19.835000000000001</c:v>
                </c:pt>
                <c:pt idx="16506">
                  <c:v>19.832999999999998</c:v>
                </c:pt>
                <c:pt idx="16507">
                  <c:v>19.832000000000001</c:v>
                </c:pt>
                <c:pt idx="16508">
                  <c:v>19.831</c:v>
                </c:pt>
                <c:pt idx="16509">
                  <c:v>19.831</c:v>
                </c:pt>
                <c:pt idx="16510">
                  <c:v>19.829999999999998</c:v>
                </c:pt>
                <c:pt idx="16511">
                  <c:v>19.831</c:v>
                </c:pt>
                <c:pt idx="16512">
                  <c:v>19.829999999999998</c:v>
                </c:pt>
                <c:pt idx="16513">
                  <c:v>19.829999999999998</c:v>
                </c:pt>
                <c:pt idx="16514">
                  <c:v>19.829999999999998</c:v>
                </c:pt>
                <c:pt idx="16515">
                  <c:v>19.831</c:v>
                </c:pt>
                <c:pt idx="16516">
                  <c:v>19.831</c:v>
                </c:pt>
                <c:pt idx="16517">
                  <c:v>19.832999999999998</c:v>
                </c:pt>
                <c:pt idx="16518">
                  <c:v>19.834</c:v>
                </c:pt>
                <c:pt idx="16519">
                  <c:v>19.837</c:v>
                </c:pt>
                <c:pt idx="16520">
                  <c:v>19.837</c:v>
                </c:pt>
                <c:pt idx="16521">
                  <c:v>19.838000000000001</c:v>
                </c:pt>
                <c:pt idx="16522">
                  <c:v>19.838000000000001</c:v>
                </c:pt>
                <c:pt idx="16523">
                  <c:v>19.835999999999999</c:v>
                </c:pt>
                <c:pt idx="16524">
                  <c:v>19.837</c:v>
                </c:pt>
                <c:pt idx="16525">
                  <c:v>19.834</c:v>
                </c:pt>
                <c:pt idx="16526">
                  <c:v>19.832999999999998</c:v>
                </c:pt>
                <c:pt idx="16527">
                  <c:v>19.829999999999998</c:v>
                </c:pt>
                <c:pt idx="16528">
                  <c:v>19.827000000000002</c:v>
                </c:pt>
                <c:pt idx="16529">
                  <c:v>19.827000000000002</c:v>
                </c:pt>
                <c:pt idx="16530">
                  <c:v>19.827999999999999</c:v>
                </c:pt>
                <c:pt idx="16531">
                  <c:v>19.826000000000001</c:v>
                </c:pt>
                <c:pt idx="16532">
                  <c:v>19.826000000000001</c:v>
                </c:pt>
                <c:pt idx="16533">
                  <c:v>19.826000000000001</c:v>
                </c:pt>
                <c:pt idx="16534">
                  <c:v>19.827000000000002</c:v>
                </c:pt>
                <c:pt idx="16535">
                  <c:v>19.824999999999999</c:v>
                </c:pt>
                <c:pt idx="16536">
                  <c:v>19.824000000000002</c:v>
                </c:pt>
                <c:pt idx="16537">
                  <c:v>19.824999999999999</c:v>
                </c:pt>
                <c:pt idx="16538">
                  <c:v>19.824999999999999</c:v>
                </c:pt>
                <c:pt idx="16539">
                  <c:v>19.826000000000001</c:v>
                </c:pt>
                <c:pt idx="16540">
                  <c:v>19.827999999999999</c:v>
                </c:pt>
                <c:pt idx="16541">
                  <c:v>19.829000000000001</c:v>
                </c:pt>
                <c:pt idx="16542">
                  <c:v>19.829999999999998</c:v>
                </c:pt>
                <c:pt idx="16543">
                  <c:v>19.827999999999999</c:v>
                </c:pt>
                <c:pt idx="16544">
                  <c:v>19.829999999999998</c:v>
                </c:pt>
                <c:pt idx="16545">
                  <c:v>19.829000000000001</c:v>
                </c:pt>
                <c:pt idx="16546">
                  <c:v>19.829000000000001</c:v>
                </c:pt>
                <c:pt idx="16547">
                  <c:v>19.827999999999999</c:v>
                </c:pt>
                <c:pt idx="16548">
                  <c:v>19.826000000000001</c:v>
                </c:pt>
                <c:pt idx="16549">
                  <c:v>19.824000000000002</c:v>
                </c:pt>
                <c:pt idx="16550">
                  <c:v>19.823</c:v>
                </c:pt>
                <c:pt idx="16551">
                  <c:v>19.821999999999999</c:v>
                </c:pt>
                <c:pt idx="16552">
                  <c:v>19.821999999999999</c:v>
                </c:pt>
                <c:pt idx="16553">
                  <c:v>19.818999999999999</c:v>
                </c:pt>
                <c:pt idx="16554">
                  <c:v>19.818000000000001</c:v>
                </c:pt>
                <c:pt idx="16555">
                  <c:v>19.818000000000001</c:v>
                </c:pt>
                <c:pt idx="16556">
                  <c:v>19.817</c:v>
                </c:pt>
                <c:pt idx="16557">
                  <c:v>19.815000000000001</c:v>
                </c:pt>
                <c:pt idx="16558">
                  <c:v>19.815000000000001</c:v>
                </c:pt>
                <c:pt idx="16559">
                  <c:v>19.815000000000001</c:v>
                </c:pt>
                <c:pt idx="16560">
                  <c:v>19.815000000000001</c:v>
                </c:pt>
                <c:pt idx="16561">
                  <c:v>19.815999999999999</c:v>
                </c:pt>
                <c:pt idx="16562">
                  <c:v>19.815999999999999</c:v>
                </c:pt>
                <c:pt idx="16563">
                  <c:v>19.817</c:v>
                </c:pt>
                <c:pt idx="16564">
                  <c:v>19.818000000000001</c:v>
                </c:pt>
                <c:pt idx="16565">
                  <c:v>19.823</c:v>
                </c:pt>
                <c:pt idx="16566">
                  <c:v>19.823</c:v>
                </c:pt>
                <c:pt idx="16567">
                  <c:v>19.824000000000002</c:v>
                </c:pt>
                <c:pt idx="16568">
                  <c:v>19.824000000000002</c:v>
                </c:pt>
                <c:pt idx="16569">
                  <c:v>19.824000000000002</c:v>
                </c:pt>
                <c:pt idx="16570">
                  <c:v>19.824000000000002</c:v>
                </c:pt>
                <c:pt idx="16571">
                  <c:v>19.824999999999999</c:v>
                </c:pt>
                <c:pt idx="16572">
                  <c:v>19.824999999999999</c:v>
                </c:pt>
                <c:pt idx="16573">
                  <c:v>19.827000000000002</c:v>
                </c:pt>
                <c:pt idx="16574">
                  <c:v>19.824999999999999</c:v>
                </c:pt>
                <c:pt idx="16575">
                  <c:v>19.821999999999999</c:v>
                </c:pt>
                <c:pt idx="16576">
                  <c:v>19.821999999999999</c:v>
                </c:pt>
                <c:pt idx="16577">
                  <c:v>19.818000000000001</c:v>
                </c:pt>
                <c:pt idx="16578">
                  <c:v>19.817</c:v>
                </c:pt>
                <c:pt idx="16579">
                  <c:v>19.817</c:v>
                </c:pt>
                <c:pt idx="16580">
                  <c:v>19.814</c:v>
                </c:pt>
                <c:pt idx="16581">
                  <c:v>19.812000000000001</c:v>
                </c:pt>
                <c:pt idx="16582">
                  <c:v>19.814</c:v>
                </c:pt>
                <c:pt idx="16583">
                  <c:v>19.814</c:v>
                </c:pt>
                <c:pt idx="16584">
                  <c:v>19.812999999999999</c:v>
                </c:pt>
                <c:pt idx="16585">
                  <c:v>19.812000000000001</c:v>
                </c:pt>
                <c:pt idx="16586">
                  <c:v>19.812000000000001</c:v>
                </c:pt>
                <c:pt idx="16587">
                  <c:v>19.814</c:v>
                </c:pt>
                <c:pt idx="16588">
                  <c:v>19.815999999999999</c:v>
                </c:pt>
                <c:pt idx="16589">
                  <c:v>19.818000000000001</c:v>
                </c:pt>
                <c:pt idx="16590">
                  <c:v>19.818000000000001</c:v>
                </c:pt>
                <c:pt idx="16591">
                  <c:v>19.82</c:v>
                </c:pt>
                <c:pt idx="16592">
                  <c:v>19.821000000000002</c:v>
                </c:pt>
                <c:pt idx="16593">
                  <c:v>19.824000000000002</c:v>
                </c:pt>
                <c:pt idx="16594">
                  <c:v>19.824999999999999</c:v>
                </c:pt>
                <c:pt idx="16595">
                  <c:v>19.824000000000002</c:v>
                </c:pt>
                <c:pt idx="16596">
                  <c:v>19.821999999999999</c:v>
                </c:pt>
                <c:pt idx="16597">
                  <c:v>19.818000000000001</c:v>
                </c:pt>
                <c:pt idx="16598">
                  <c:v>19.815999999999999</c:v>
                </c:pt>
                <c:pt idx="16599">
                  <c:v>19.812999999999999</c:v>
                </c:pt>
                <c:pt idx="16600">
                  <c:v>19.812000000000001</c:v>
                </c:pt>
                <c:pt idx="16601">
                  <c:v>19.809999999999999</c:v>
                </c:pt>
                <c:pt idx="16602">
                  <c:v>19.809999999999999</c:v>
                </c:pt>
                <c:pt idx="16603">
                  <c:v>19.809999999999999</c:v>
                </c:pt>
                <c:pt idx="16604">
                  <c:v>19.808</c:v>
                </c:pt>
                <c:pt idx="16605">
                  <c:v>19.806000000000001</c:v>
                </c:pt>
                <c:pt idx="16606">
                  <c:v>19.806000000000001</c:v>
                </c:pt>
                <c:pt idx="16607">
                  <c:v>19.808</c:v>
                </c:pt>
                <c:pt idx="16608">
                  <c:v>19.806000000000001</c:v>
                </c:pt>
                <c:pt idx="16609">
                  <c:v>19.806000000000001</c:v>
                </c:pt>
                <c:pt idx="16610">
                  <c:v>19.806000000000001</c:v>
                </c:pt>
                <c:pt idx="16611">
                  <c:v>19.809000000000001</c:v>
                </c:pt>
                <c:pt idx="16612">
                  <c:v>19.812000000000001</c:v>
                </c:pt>
                <c:pt idx="16613">
                  <c:v>19.812999999999999</c:v>
                </c:pt>
                <c:pt idx="16614">
                  <c:v>19.815999999999999</c:v>
                </c:pt>
                <c:pt idx="16615">
                  <c:v>19.818999999999999</c:v>
                </c:pt>
                <c:pt idx="16616">
                  <c:v>19.818999999999999</c:v>
                </c:pt>
                <c:pt idx="16617">
                  <c:v>19.818999999999999</c:v>
                </c:pt>
                <c:pt idx="16618">
                  <c:v>19.818999999999999</c:v>
                </c:pt>
                <c:pt idx="16619">
                  <c:v>19.827000000000002</c:v>
                </c:pt>
                <c:pt idx="16620">
                  <c:v>19.824000000000002</c:v>
                </c:pt>
                <c:pt idx="16621">
                  <c:v>19.815999999999999</c:v>
                </c:pt>
                <c:pt idx="16622">
                  <c:v>19.815000000000001</c:v>
                </c:pt>
                <c:pt idx="16623">
                  <c:v>19.814</c:v>
                </c:pt>
                <c:pt idx="16624">
                  <c:v>19.809999999999999</c:v>
                </c:pt>
                <c:pt idx="16625">
                  <c:v>19.812000000000001</c:v>
                </c:pt>
                <c:pt idx="16626">
                  <c:v>19.809000000000001</c:v>
                </c:pt>
                <c:pt idx="16627">
                  <c:v>19.806000000000001</c:v>
                </c:pt>
                <c:pt idx="16628">
                  <c:v>19.809000000000001</c:v>
                </c:pt>
                <c:pt idx="16629">
                  <c:v>19.809000000000001</c:v>
                </c:pt>
                <c:pt idx="16630">
                  <c:v>19.814</c:v>
                </c:pt>
                <c:pt idx="16631">
                  <c:v>19.818000000000001</c:v>
                </c:pt>
                <c:pt idx="16632">
                  <c:v>19.812000000000001</c:v>
                </c:pt>
                <c:pt idx="16633">
                  <c:v>19.815999999999999</c:v>
                </c:pt>
                <c:pt idx="16634">
                  <c:v>19.815000000000001</c:v>
                </c:pt>
                <c:pt idx="16635">
                  <c:v>19.809999999999999</c:v>
                </c:pt>
                <c:pt idx="16636">
                  <c:v>19.809999999999999</c:v>
                </c:pt>
                <c:pt idx="16637">
                  <c:v>19.811</c:v>
                </c:pt>
                <c:pt idx="16638">
                  <c:v>19.812999999999999</c:v>
                </c:pt>
                <c:pt idx="16639">
                  <c:v>19.812999999999999</c:v>
                </c:pt>
                <c:pt idx="16640">
                  <c:v>19.815999999999999</c:v>
                </c:pt>
                <c:pt idx="16641">
                  <c:v>19.815999999999999</c:v>
                </c:pt>
                <c:pt idx="16642">
                  <c:v>19.815999999999999</c:v>
                </c:pt>
                <c:pt idx="16643">
                  <c:v>19.815000000000001</c:v>
                </c:pt>
                <c:pt idx="16644">
                  <c:v>19.811</c:v>
                </c:pt>
                <c:pt idx="16645">
                  <c:v>19.809999999999999</c:v>
                </c:pt>
                <c:pt idx="16646">
                  <c:v>19.808</c:v>
                </c:pt>
                <c:pt idx="16647">
                  <c:v>19.806000000000001</c:v>
                </c:pt>
                <c:pt idx="16648">
                  <c:v>19.803999999999998</c:v>
                </c:pt>
                <c:pt idx="16649">
                  <c:v>19.802</c:v>
                </c:pt>
                <c:pt idx="16650">
                  <c:v>19.800999999999998</c:v>
                </c:pt>
                <c:pt idx="16651">
                  <c:v>19.802</c:v>
                </c:pt>
                <c:pt idx="16652">
                  <c:v>19.797999999999998</c:v>
                </c:pt>
                <c:pt idx="16653">
                  <c:v>19.797999999999998</c:v>
                </c:pt>
                <c:pt idx="16654">
                  <c:v>19.797999999999998</c:v>
                </c:pt>
                <c:pt idx="16655">
                  <c:v>19.797000000000001</c:v>
                </c:pt>
                <c:pt idx="16656">
                  <c:v>19.797000000000001</c:v>
                </c:pt>
                <c:pt idx="16657">
                  <c:v>19.798999999999999</c:v>
                </c:pt>
                <c:pt idx="16658">
                  <c:v>19.797999999999998</c:v>
                </c:pt>
                <c:pt idx="16659">
                  <c:v>19.8</c:v>
                </c:pt>
                <c:pt idx="16660">
                  <c:v>19.803000000000001</c:v>
                </c:pt>
                <c:pt idx="16661">
                  <c:v>19.803999999999998</c:v>
                </c:pt>
                <c:pt idx="16662">
                  <c:v>19.805</c:v>
                </c:pt>
                <c:pt idx="16663">
                  <c:v>19.806000000000001</c:v>
                </c:pt>
                <c:pt idx="16664">
                  <c:v>19.806999999999999</c:v>
                </c:pt>
                <c:pt idx="16665">
                  <c:v>19.806000000000001</c:v>
                </c:pt>
                <c:pt idx="16666">
                  <c:v>19.806000000000001</c:v>
                </c:pt>
                <c:pt idx="16667">
                  <c:v>19.806999999999999</c:v>
                </c:pt>
                <c:pt idx="16668">
                  <c:v>19.803999999999998</c:v>
                </c:pt>
                <c:pt idx="16669">
                  <c:v>19.803999999999998</c:v>
                </c:pt>
                <c:pt idx="16670">
                  <c:v>19.803000000000001</c:v>
                </c:pt>
                <c:pt idx="16671">
                  <c:v>19.802</c:v>
                </c:pt>
                <c:pt idx="16672">
                  <c:v>19.802</c:v>
                </c:pt>
                <c:pt idx="16673">
                  <c:v>19.798999999999999</c:v>
                </c:pt>
                <c:pt idx="16674">
                  <c:v>19.798999999999999</c:v>
                </c:pt>
                <c:pt idx="16675">
                  <c:v>19.797999999999998</c:v>
                </c:pt>
                <c:pt idx="16676">
                  <c:v>19.797000000000001</c:v>
                </c:pt>
                <c:pt idx="16677">
                  <c:v>19.795000000000002</c:v>
                </c:pt>
                <c:pt idx="16678">
                  <c:v>19.797999999999998</c:v>
                </c:pt>
                <c:pt idx="16679">
                  <c:v>19.797999999999998</c:v>
                </c:pt>
                <c:pt idx="16680">
                  <c:v>19.797999999999998</c:v>
                </c:pt>
                <c:pt idx="16681">
                  <c:v>19.798999999999999</c:v>
                </c:pt>
                <c:pt idx="16682">
                  <c:v>19.798999999999999</c:v>
                </c:pt>
                <c:pt idx="16683">
                  <c:v>19.800999999999998</c:v>
                </c:pt>
                <c:pt idx="16684">
                  <c:v>19.802</c:v>
                </c:pt>
                <c:pt idx="16685">
                  <c:v>19.8</c:v>
                </c:pt>
                <c:pt idx="16686">
                  <c:v>19.802</c:v>
                </c:pt>
                <c:pt idx="16687">
                  <c:v>19.802</c:v>
                </c:pt>
                <c:pt idx="16688">
                  <c:v>19.802</c:v>
                </c:pt>
                <c:pt idx="16689">
                  <c:v>19.802</c:v>
                </c:pt>
                <c:pt idx="16690">
                  <c:v>19.802</c:v>
                </c:pt>
                <c:pt idx="16691">
                  <c:v>19.800999999999998</c:v>
                </c:pt>
                <c:pt idx="16692">
                  <c:v>19.8</c:v>
                </c:pt>
                <c:pt idx="16693">
                  <c:v>19.797000000000001</c:v>
                </c:pt>
                <c:pt idx="16694">
                  <c:v>19.795999999999999</c:v>
                </c:pt>
                <c:pt idx="16695">
                  <c:v>19.792999999999999</c:v>
                </c:pt>
                <c:pt idx="16696">
                  <c:v>19.792000000000002</c:v>
                </c:pt>
                <c:pt idx="16697">
                  <c:v>19.792000000000002</c:v>
                </c:pt>
                <c:pt idx="16698">
                  <c:v>19.791</c:v>
                </c:pt>
                <c:pt idx="16699">
                  <c:v>19.79</c:v>
                </c:pt>
                <c:pt idx="16700">
                  <c:v>19.789000000000001</c:v>
                </c:pt>
                <c:pt idx="16701">
                  <c:v>19.788</c:v>
                </c:pt>
                <c:pt idx="16702">
                  <c:v>19.788</c:v>
                </c:pt>
                <c:pt idx="16703">
                  <c:v>19.786000000000001</c:v>
                </c:pt>
                <c:pt idx="16704">
                  <c:v>19.786000000000001</c:v>
                </c:pt>
                <c:pt idx="16705">
                  <c:v>19.786999999999999</c:v>
                </c:pt>
                <c:pt idx="16706">
                  <c:v>19.789000000000001</c:v>
                </c:pt>
                <c:pt idx="16707">
                  <c:v>19.79</c:v>
                </c:pt>
                <c:pt idx="16708">
                  <c:v>19.79</c:v>
                </c:pt>
                <c:pt idx="16709">
                  <c:v>19.792999999999999</c:v>
                </c:pt>
                <c:pt idx="16710">
                  <c:v>19.791</c:v>
                </c:pt>
                <c:pt idx="16711">
                  <c:v>19.792000000000002</c:v>
                </c:pt>
                <c:pt idx="16712">
                  <c:v>19.792999999999999</c:v>
                </c:pt>
                <c:pt idx="16713">
                  <c:v>19.8</c:v>
                </c:pt>
                <c:pt idx="16714">
                  <c:v>19.798999999999999</c:v>
                </c:pt>
                <c:pt idx="16715">
                  <c:v>19.806000000000001</c:v>
                </c:pt>
                <c:pt idx="16716">
                  <c:v>19.803999999999998</c:v>
                </c:pt>
                <c:pt idx="16717">
                  <c:v>19.805</c:v>
                </c:pt>
                <c:pt idx="16718">
                  <c:v>19.8</c:v>
                </c:pt>
                <c:pt idx="16719">
                  <c:v>19.795000000000002</c:v>
                </c:pt>
                <c:pt idx="16720">
                  <c:v>19.792000000000002</c:v>
                </c:pt>
                <c:pt idx="16721">
                  <c:v>19.79</c:v>
                </c:pt>
                <c:pt idx="16722">
                  <c:v>19.786999999999999</c:v>
                </c:pt>
                <c:pt idx="16723">
                  <c:v>19.783999999999999</c:v>
                </c:pt>
                <c:pt idx="16724">
                  <c:v>19.780999999999999</c:v>
                </c:pt>
                <c:pt idx="16725">
                  <c:v>19.782</c:v>
                </c:pt>
                <c:pt idx="16726">
                  <c:v>19.785</c:v>
                </c:pt>
                <c:pt idx="16727">
                  <c:v>19.791</c:v>
                </c:pt>
                <c:pt idx="16728">
                  <c:v>19.786999999999999</c:v>
                </c:pt>
                <c:pt idx="16729">
                  <c:v>19.785</c:v>
                </c:pt>
                <c:pt idx="16730">
                  <c:v>19.786999999999999</c:v>
                </c:pt>
                <c:pt idx="16731">
                  <c:v>19.786999999999999</c:v>
                </c:pt>
                <c:pt idx="16732">
                  <c:v>19.789000000000001</c:v>
                </c:pt>
                <c:pt idx="16733">
                  <c:v>19.789000000000001</c:v>
                </c:pt>
                <c:pt idx="16734">
                  <c:v>19.789000000000001</c:v>
                </c:pt>
                <c:pt idx="16735">
                  <c:v>19.791</c:v>
                </c:pt>
                <c:pt idx="16736">
                  <c:v>19.792999999999999</c:v>
                </c:pt>
                <c:pt idx="16737">
                  <c:v>19.792999999999999</c:v>
                </c:pt>
                <c:pt idx="16738">
                  <c:v>19.791</c:v>
                </c:pt>
                <c:pt idx="16739">
                  <c:v>19.791</c:v>
                </c:pt>
                <c:pt idx="16740">
                  <c:v>19.789000000000001</c:v>
                </c:pt>
                <c:pt idx="16741">
                  <c:v>19.788</c:v>
                </c:pt>
                <c:pt idx="16742">
                  <c:v>19.786000000000001</c:v>
                </c:pt>
                <c:pt idx="16743">
                  <c:v>19.785</c:v>
                </c:pt>
                <c:pt idx="16744">
                  <c:v>19.783999999999999</c:v>
                </c:pt>
                <c:pt idx="16745">
                  <c:v>19.783000000000001</c:v>
                </c:pt>
                <c:pt idx="16746">
                  <c:v>19.783000000000001</c:v>
                </c:pt>
                <c:pt idx="16747">
                  <c:v>19.780999999999999</c:v>
                </c:pt>
                <c:pt idx="16748">
                  <c:v>19.78</c:v>
                </c:pt>
                <c:pt idx="16749">
                  <c:v>19.78</c:v>
                </c:pt>
                <c:pt idx="16750">
                  <c:v>19.780999999999999</c:v>
                </c:pt>
                <c:pt idx="16751">
                  <c:v>19.78</c:v>
                </c:pt>
                <c:pt idx="16752">
                  <c:v>19.782</c:v>
                </c:pt>
                <c:pt idx="16753">
                  <c:v>19.780999999999999</c:v>
                </c:pt>
                <c:pt idx="16754">
                  <c:v>19.780999999999999</c:v>
                </c:pt>
                <c:pt idx="16755">
                  <c:v>19.780999999999999</c:v>
                </c:pt>
                <c:pt idx="16756">
                  <c:v>19.782</c:v>
                </c:pt>
                <c:pt idx="16757">
                  <c:v>19.783000000000001</c:v>
                </c:pt>
                <c:pt idx="16758">
                  <c:v>19.780999999999999</c:v>
                </c:pt>
                <c:pt idx="16759">
                  <c:v>19.783000000000001</c:v>
                </c:pt>
                <c:pt idx="16760">
                  <c:v>19.783000000000001</c:v>
                </c:pt>
                <c:pt idx="16761">
                  <c:v>19.783000000000001</c:v>
                </c:pt>
                <c:pt idx="16762">
                  <c:v>19.783000000000001</c:v>
                </c:pt>
                <c:pt idx="16763">
                  <c:v>19.78</c:v>
                </c:pt>
                <c:pt idx="16764">
                  <c:v>19.780999999999999</c:v>
                </c:pt>
                <c:pt idx="16765">
                  <c:v>19.78</c:v>
                </c:pt>
                <c:pt idx="16766">
                  <c:v>19.78</c:v>
                </c:pt>
                <c:pt idx="16767">
                  <c:v>19.78</c:v>
                </c:pt>
                <c:pt idx="16768">
                  <c:v>19.779</c:v>
                </c:pt>
                <c:pt idx="16769">
                  <c:v>19.777999999999999</c:v>
                </c:pt>
                <c:pt idx="16770">
                  <c:v>19.777000000000001</c:v>
                </c:pt>
                <c:pt idx="16771">
                  <c:v>19.776</c:v>
                </c:pt>
                <c:pt idx="16772">
                  <c:v>19.776</c:v>
                </c:pt>
                <c:pt idx="16773">
                  <c:v>19.777000000000001</c:v>
                </c:pt>
                <c:pt idx="16774">
                  <c:v>19.776</c:v>
                </c:pt>
                <c:pt idx="16775">
                  <c:v>19.776</c:v>
                </c:pt>
                <c:pt idx="16776">
                  <c:v>19.777000000000001</c:v>
                </c:pt>
                <c:pt idx="16777">
                  <c:v>19.776</c:v>
                </c:pt>
                <c:pt idx="16778">
                  <c:v>19.776</c:v>
                </c:pt>
                <c:pt idx="16779">
                  <c:v>19.779</c:v>
                </c:pt>
                <c:pt idx="16780">
                  <c:v>19.779</c:v>
                </c:pt>
                <c:pt idx="16781">
                  <c:v>19.777999999999999</c:v>
                </c:pt>
                <c:pt idx="16782">
                  <c:v>19.780999999999999</c:v>
                </c:pt>
                <c:pt idx="16783">
                  <c:v>19.78</c:v>
                </c:pt>
                <c:pt idx="16784">
                  <c:v>19.780999999999999</c:v>
                </c:pt>
                <c:pt idx="16785">
                  <c:v>19.779</c:v>
                </c:pt>
                <c:pt idx="16786">
                  <c:v>19.777999999999999</c:v>
                </c:pt>
                <c:pt idx="16787">
                  <c:v>19.779</c:v>
                </c:pt>
                <c:pt idx="16788">
                  <c:v>19.774999999999999</c:v>
                </c:pt>
                <c:pt idx="16789">
                  <c:v>19.774999999999999</c:v>
                </c:pt>
                <c:pt idx="16790">
                  <c:v>19.773</c:v>
                </c:pt>
                <c:pt idx="16791">
                  <c:v>19.771000000000001</c:v>
                </c:pt>
                <c:pt idx="16792">
                  <c:v>19.771000000000001</c:v>
                </c:pt>
                <c:pt idx="16793">
                  <c:v>19.768000000000001</c:v>
                </c:pt>
                <c:pt idx="16794">
                  <c:v>19.765999999999998</c:v>
                </c:pt>
                <c:pt idx="16795">
                  <c:v>19.765000000000001</c:v>
                </c:pt>
                <c:pt idx="16796">
                  <c:v>19.765999999999998</c:v>
                </c:pt>
                <c:pt idx="16797">
                  <c:v>19.765999999999998</c:v>
                </c:pt>
                <c:pt idx="16798">
                  <c:v>19.765999999999998</c:v>
                </c:pt>
                <c:pt idx="16799">
                  <c:v>19.765999999999998</c:v>
                </c:pt>
                <c:pt idx="16800">
                  <c:v>19.766999999999999</c:v>
                </c:pt>
                <c:pt idx="16801">
                  <c:v>19.768999999999998</c:v>
                </c:pt>
                <c:pt idx="16802">
                  <c:v>19.768999999999998</c:v>
                </c:pt>
                <c:pt idx="16803">
                  <c:v>19.768000000000001</c:v>
                </c:pt>
                <c:pt idx="16804">
                  <c:v>19.768999999999998</c:v>
                </c:pt>
                <c:pt idx="16805">
                  <c:v>19.768999999999998</c:v>
                </c:pt>
                <c:pt idx="16806">
                  <c:v>19.77</c:v>
                </c:pt>
                <c:pt idx="16807">
                  <c:v>19.773</c:v>
                </c:pt>
                <c:pt idx="16808">
                  <c:v>19.771999999999998</c:v>
                </c:pt>
                <c:pt idx="16809">
                  <c:v>19.773</c:v>
                </c:pt>
                <c:pt idx="16810">
                  <c:v>19.773</c:v>
                </c:pt>
                <c:pt idx="16811">
                  <c:v>19.771000000000001</c:v>
                </c:pt>
                <c:pt idx="16812">
                  <c:v>19.771000000000001</c:v>
                </c:pt>
                <c:pt idx="16813">
                  <c:v>19.77</c:v>
                </c:pt>
                <c:pt idx="16814">
                  <c:v>19.768999999999998</c:v>
                </c:pt>
                <c:pt idx="16815">
                  <c:v>19.766999999999999</c:v>
                </c:pt>
                <c:pt idx="16816">
                  <c:v>19.763999999999999</c:v>
                </c:pt>
                <c:pt idx="16817">
                  <c:v>19.763999999999999</c:v>
                </c:pt>
                <c:pt idx="16818">
                  <c:v>19.763999999999999</c:v>
                </c:pt>
                <c:pt idx="16819">
                  <c:v>19.763999999999999</c:v>
                </c:pt>
                <c:pt idx="16820">
                  <c:v>19.763000000000002</c:v>
                </c:pt>
                <c:pt idx="16821">
                  <c:v>19.763000000000002</c:v>
                </c:pt>
                <c:pt idx="16822">
                  <c:v>19.763999999999999</c:v>
                </c:pt>
                <c:pt idx="16823">
                  <c:v>19.763999999999999</c:v>
                </c:pt>
                <c:pt idx="16824">
                  <c:v>19.765000000000001</c:v>
                </c:pt>
                <c:pt idx="16825">
                  <c:v>19.765000000000001</c:v>
                </c:pt>
                <c:pt idx="16826">
                  <c:v>19.768000000000001</c:v>
                </c:pt>
                <c:pt idx="16827">
                  <c:v>19.766999999999999</c:v>
                </c:pt>
                <c:pt idx="16828">
                  <c:v>19.768000000000001</c:v>
                </c:pt>
                <c:pt idx="16829">
                  <c:v>19.768999999999998</c:v>
                </c:pt>
                <c:pt idx="16830">
                  <c:v>19.766999999999999</c:v>
                </c:pt>
                <c:pt idx="16831">
                  <c:v>19.768999999999998</c:v>
                </c:pt>
                <c:pt idx="16832">
                  <c:v>19.77</c:v>
                </c:pt>
                <c:pt idx="16833">
                  <c:v>19.771999999999998</c:v>
                </c:pt>
                <c:pt idx="16834">
                  <c:v>19.771999999999998</c:v>
                </c:pt>
                <c:pt idx="16835">
                  <c:v>19.771000000000001</c:v>
                </c:pt>
                <c:pt idx="16836">
                  <c:v>19.768999999999998</c:v>
                </c:pt>
                <c:pt idx="16837">
                  <c:v>19.766999999999999</c:v>
                </c:pt>
                <c:pt idx="16838">
                  <c:v>19.763000000000002</c:v>
                </c:pt>
                <c:pt idx="16839">
                  <c:v>19.762</c:v>
                </c:pt>
                <c:pt idx="16840">
                  <c:v>19.760000000000002</c:v>
                </c:pt>
                <c:pt idx="16841">
                  <c:v>19.759</c:v>
                </c:pt>
                <c:pt idx="16842">
                  <c:v>19.757000000000001</c:v>
                </c:pt>
                <c:pt idx="16843">
                  <c:v>19.756</c:v>
                </c:pt>
                <c:pt idx="16844">
                  <c:v>19.756</c:v>
                </c:pt>
                <c:pt idx="16845">
                  <c:v>19.757000000000001</c:v>
                </c:pt>
                <c:pt idx="16846">
                  <c:v>19.757000000000001</c:v>
                </c:pt>
                <c:pt idx="16847">
                  <c:v>19.757000000000001</c:v>
                </c:pt>
                <c:pt idx="16848">
                  <c:v>19.757000000000001</c:v>
                </c:pt>
                <c:pt idx="16849">
                  <c:v>19.756</c:v>
                </c:pt>
                <c:pt idx="16850">
                  <c:v>19.757000000000001</c:v>
                </c:pt>
                <c:pt idx="16851">
                  <c:v>19.757000000000001</c:v>
                </c:pt>
                <c:pt idx="16852">
                  <c:v>19.757000000000001</c:v>
                </c:pt>
                <c:pt idx="16853">
                  <c:v>19.759</c:v>
                </c:pt>
                <c:pt idx="16854">
                  <c:v>19.760999999999999</c:v>
                </c:pt>
                <c:pt idx="16855">
                  <c:v>19.763000000000002</c:v>
                </c:pt>
                <c:pt idx="16856">
                  <c:v>19.763999999999999</c:v>
                </c:pt>
                <c:pt idx="16857">
                  <c:v>19.762</c:v>
                </c:pt>
                <c:pt idx="16858">
                  <c:v>19.762</c:v>
                </c:pt>
                <c:pt idx="16859">
                  <c:v>19.760000000000002</c:v>
                </c:pt>
                <c:pt idx="16860">
                  <c:v>19.759</c:v>
                </c:pt>
                <c:pt idx="16861">
                  <c:v>19.757000000000001</c:v>
                </c:pt>
                <c:pt idx="16862">
                  <c:v>19.757000000000001</c:v>
                </c:pt>
                <c:pt idx="16863">
                  <c:v>19.757000000000001</c:v>
                </c:pt>
                <c:pt idx="16864">
                  <c:v>19.754999999999999</c:v>
                </c:pt>
                <c:pt idx="16865">
                  <c:v>19.757000000000001</c:v>
                </c:pt>
                <c:pt idx="16866">
                  <c:v>19.757999999999999</c:v>
                </c:pt>
                <c:pt idx="16867">
                  <c:v>19.756</c:v>
                </c:pt>
                <c:pt idx="16868">
                  <c:v>19.754000000000001</c:v>
                </c:pt>
                <c:pt idx="16869">
                  <c:v>19.754000000000001</c:v>
                </c:pt>
                <c:pt idx="16870">
                  <c:v>19.754999999999999</c:v>
                </c:pt>
                <c:pt idx="16871">
                  <c:v>19.754999999999999</c:v>
                </c:pt>
                <c:pt idx="16872">
                  <c:v>19.753</c:v>
                </c:pt>
                <c:pt idx="16873">
                  <c:v>19.753</c:v>
                </c:pt>
                <c:pt idx="16874">
                  <c:v>19.754000000000001</c:v>
                </c:pt>
                <c:pt idx="16875">
                  <c:v>19.754999999999999</c:v>
                </c:pt>
                <c:pt idx="16876">
                  <c:v>19.757999999999999</c:v>
                </c:pt>
                <c:pt idx="16877">
                  <c:v>19.757999999999999</c:v>
                </c:pt>
                <c:pt idx="16878">
                  <c:v>19.759</c:v>
                </c:pt>
                <c:pt idx="16879">
                  <c:v>19.760000000000002</c:v>
                </c:pt>
                <c:pt idx="16880">
                  <c:v>19.762</c:v>
                </c:pt>
                <c:pt idx="16881">
                  <c:v>19.762</c:v>
                </c:pt>
                <c:pt idx="16882">
                  <c:v>19.759</c:v>
                </c:pt>
                <c:pt idx="16883">
                  <c:v>19.759</c:v>
                </c:pt>
                <c:pt idx="16884">
                  <c:v>19.757999999999999</c:v>
                </c:pt>
                <c:pt idx="16885">
                  <c:v>19.756</c:v>
                </c:pt>
                <c:pt idx="16886">
                  <c:v>19.754000000000001</c:v>
                </c:pt>
                <c:pt idx="16887">
                  <c:v>19.753</c:v>
                </c:pt>
                <c:pt idx="16888">
                  <c:v>19.751999999999999</c:v>
                </c:pt>
                <c:pt idx="16889">
                  <c:v>19.75</c:v>
                </c:pt>
                <c:pt idx="16890">
                  <c:v>19.748999999999999</c:v>
                </c:pt>
                <c:pt idx="16891">
                  <c:v>19.748000000000001</c:v>
                </c:pt>
                <c:pt idx="16892">
                  <c:v>19.747</c:v>
                </c:pt>
                <c:pt idx="16893">
                  <c:v>19.748000000000001</c:v>
                </c:pt>
                <c:pt idx="16894">
                  <c:v>19.747</c:v>
                </c:pt>
                <c:pt idx="16895">
                  <c:v>19.745999999999999</c:v>
                </c:pt>
                <c:pt idx="16896">
                  <c:v>19.745999999999999</c:v>
                </c:pt>
                <c:pt idx="16897">
                  <c:v>19.748000000000001</c:v>
                </c:pt>
                <c:pt idx="16898">
                  <c:v>19.747</c:v>
                </c:pt>
                <c:pt idx="16899">
                  <c:v>19.748999999999999</c:v>
                </c:pt>
                <c:pt idx="16900">
                  <c:v>19.75</c:v>
                </c:pt>
                <c:pt idx="16901">
                  <c:v>19.75</c:v>
                </c:pt>
                <c:pt idx="16902">
                  <c:v>19.751000000000001</c:v>
                </c:pt>
                <c:pt idx="16903">
                  <c:v>19.753</c:v>
                </c:pt>
                <c:pt idx="16904">
                  <c:v>19.754000000000001</c:v>
                </c:pt>
                <c:pt idx="16905">
                  <c:v>19.754999999999999</c:v>
                </c:pt>
                <c:pt idx="16906">
                  <c:v>19.754999999999999</c:v>
                </c:pt>
                <c:pt idx="16907">
                  <c:v>19.754999999999999</c:v>
                </c:pt>
                <c:pt idx="16908">
                  <c:v>19.754000000000001</c:v>
                </c:pt>
                <c:pt idx="16909">
                  <c:v>19.753</c:v>
                </c:pt>
                <c:pt idx="16910">
                  <c:v>19.751000000000001</c:v>
                </c:pt>
                <c:pt idx="16911">
                  <c:v>19.748999999999999</c:v>
                </c:pt>
                <c:pt idx="16912">
                  <c:v>19.745999999999999</c:v>
                </c:pt>
                <c:pt idx="16913">
                  <c:v>19.745000000000001</c:v>
                </c:pt>
                <c:pt idx="16914">
                  <c:v>19.745000000000001</c:v>
                </c:pt>
                <c:pt idx="16915">
                  <c:v>19.745999999999999</c:v>
                </c:pt>
                <c:pt idx="16916">
                  <c:v>19.745000000000001</c:v>
                </c:pt>
                <c:pt idx="16917">
                  <c:v>19.744</c:v>
                </c:pt>
                <c:pt idx="16918">
                  <c:v>19.745000000000001</c:v>
                </c:pt>
                <c:pt idx="16919">
                  <c:v>19.744</c:v>
                </c:pt>
                <c:pt idx="16920">
                  <c:v>19.745000000000001</c:v>
                </c:pt>
                <c:pt idx="16921">
                  <c:v>19.745999999999999</c:v>
                </c:pt>
                <c:pt idx="16922">
                  <c:v>19.747</c:v>
                </c:pt>
                <c:pt idx="16923">
                  <c:v>19.748000000000001</c:v>
                </c:pt>
                <c:pt idx="16924">
                  <c:v>19.748999999999999</c:v>
                </c:pt>
                <c:pt idx="16925">
                  <c:v>19.751999999999999</c:v>
                </c:pt>
                <c:pt idx="16926">
                  <c:v>19.751999999999999</c:v>
                </c:pt>
                <c:pt idx="16927">
                  <c:v>19.751000000000001</c:v>
                </c:pt>
                <c:pt idx="16928">
                  <c:v>19.751999999999999</c:v>
                </c:pt>
                <c:pt idx="16929">
                  <c:v>19.753</c:v>
                </c:pt>
                <c:pt idx="16930">
                  <c:v>19.751999999999999</c:v>
                </c:pt>
                <c:pt idx="16931">
                  <c:v>19.751999999999999</c:v>
                </c:pt>
                <c:pt idx="16932">
                  <c:v>19.748999999999999</c:v>
                </c:pt>
                <c:pt idx="16933">
                  <c:v>19.747</c:v>
                </c:pt>
                <c:pt idx="16934">
                  <c:v>19.745000000000001</c:v>
                </c:pt>
                <c:pt idx="16935">
                  <c:v>19.742999999999999</c:v>
                </c:pt>
                <c:pt idx="16936">
                  <c:v>19.741</c:v>
                </c:pt>
                <c:pt idx="16937">
                  <c:v>19.739999999999998</c:v>
                </c:pt>
                <c:pt idx="16938">
                  <c:v>19.739000000000001</c:v>
                </c:pt>
                <c:pt idx="16939">
                  <c:v>19.736999999999998</c:v>
                </c:pt>
                <c:pt idx="16940">
                  <c:v>19.738</c:v>
                </c:pt>
                <c:pt idx="16941">
                  <c:v>19.738</c:v>
                </c:pt>
                <c:pt idx="16942">
                  <c:v>19.736999999999998</c:v>
                </c:pt>
                <c:pt idx="16943">
                  <c:v>19.736999999999998</c:v>
                </c:pt>
                <c:pt idx="16944">
                  <c:v>19.736000000000001</c:v>
                </c:pt>
                <c:pt idx="16945">
                  <c:v>19.736999999999998</c:v>
                </c:pt>
                <c:pt idx="16946">
                  <c:v>19.738</c:v>
                </c:pt>
                <c:pt idx="16947">
                  <c:v>19.739000000000001</c:v>
                </c:pt>
                <c:pt idx="16948">
                  <c:v>19.739999999999998</c:v>
                </c:pt>
                <c:pt idx="16949">
                  <c:v>19.739999999999998</c:v>
                </c:pt>
                <c:pt idx="16950">
                  <c:v>19.744</c:v>
                </c:pt>
                <c:pt idx="16951">
                  <c:v>19.745999999999999</c:v>
                </c:pt>
                <c:pt idx="16952">
                  <c:v>19.75</c:v>
                </c:pt>
                <c:pt idx="16953">
                  <c:v>19.751000000000001</c:v>
                </c:pt>
                <c:pt idx="16954">
                  <c:v>19.748999999999999</c:v>
                </c:pt>
                <c:pt idx="16955">
                  <c:v>19.748000000000001</c:v>
                </c:pt>
                <c:pt idx="16956">
                  <c:v>19.747</c:v>
                </c:pt>
                <c:pt idx="16957">
                  <c:v>19.744</c:v>
                </c:pt>
                <c:pt idx="16958">
                  <c:v>19.747</c:v>
                </c:pt>
                <c:pt idx="16959">
                  <c:v>19.747</c:v>
                </c:pt>
                <c:pt idx="16960">
                  <c:v>19.745000000000001</c:v>
                </c:pt>
                <c:pt idx="16961">
                  <c:v>19.744</c:v>
                </c:pt>
                <c:pt idx="16962">
                  <c:v>19.748000000000001</c:v>
                </c:pt>
                <c:pt idx="16963">
                  <c:v>19.742000000000001</c:v>
                </c:pt>
                <c:pt idx="16964">
                  <c:v>19.741</c:v>
                </c:pt>
                <c:pt idx="16965">
                  <c:v>19.739999999999998</c:v>
                </c:pt>
                <c:pt idx="16966">
                  <c:v>19.734999999999999</c:v>
                </c:pt>
                <c:pt idx="16967">
                  <c:v>19.736999999999998</c:v>
                </c:pt>
                <c:pt idx="16968">
                  <c:v>19.738</c:v>
                </c:pt>
                <c:pt idx="16969">
                  <c:v>19.741</c:v>
                </c:pt>
                <c:pt idx="16970">
                  <c:v>19.741</c:v>
                </c:pt>
                <c:pt idx="16971">
                  <c:v>19.741</c:v>
                </c:pt>
                <c:pt idx="16972">
                  <c:v>19.739999999999998</c:v>
                </c:pt>
                <c:pt idx="16973">
                  <c:v>19.742000000000001</c:v>
                </c:pt>
                <c:pt idx="16974">
                  <c:v>19.741</c:v>
                </c:pt>
                <c:pt idx="16975">
                  <c:v>19.742000000000001</c:v>
                </c:pt>
                <c:pt idx="16976">
                  <c:v>19.742000000000001</c:v>
                </c:pt>
                <c:pt idx="16977">
                  <c:v>19.742999999999999</c:v>
                </c:pt>
                <c:pt idx="16978">
                  <c:v>19.742000000000001</c:v>
                </c:pt>
                <c:pt idx="16979">
                  <c:v>19.742000000000001</c:v>
                </c:pt>
                <c:pt idx="16980">
                  <c:v>19.739999999999998</c:v>
                </c:pt>
                <c:pt idx="16981">
                  <c:v>19.736999999999998</c:v>
                </c:pt>
                <c:pt idx="16982">
                  <c:v>19.734999999999999</c:v>
                </c:pt>
                <c:pt idx="16983">
                  <c:v>19.734000000000002</c:v>
                </c:pt>
                <c:pt idx="16984">
                  <c:v>19.734000000000002</c:v>
                </c:pt>
                <c:pt idx="16985">
                  <c:v>19.611000000000001</c:v>
                </c:pt>
                <c:pt idx="16986">
                  <c:v>19.608000000000001</c:v>
                </c:pt>
                <c:pt idx="16987">
                  <c:v>19.606000000000002</c:v>
                </c:pt>
                <c:pt idx="16988">
                  <c:v>19.603000000000002</c:v>
                </c:pt>
                <c:pt idx="16989">
                  <c:v>19.603000000000002</c:v>
                </c:pt>
                <c:pt idx="16990">
                  <c:v>19.600999999999999</c:v>
                </c:pt>
                <c:pt idx="16991">
                  <c:v>19.600000000000001</c:v>
                </c:pt>
                <c:pt idx="16992">
                  <c:v>19.600000000000001</c:v>
                </c:pt>
                <c:pt idx="16993">
                  <c:v>19.600000000000001</c:v>
                </c:pt>
                <c:pt idx="16994">
                  <c:v>19.600000000000001</c:v>
                </c:pt>
                <c:pt idx="16995">
                  <c:v>19.600999999999999</c:v>
                </c:pt>
                <c:pt idx="16996">
                  <c:v>19.602</c:v>
                </c:pt>
                <c:pt idx="16997">
                  <c:v>19.603000000000002</c:v>
                </c:pt>
                <c:pt idx="16998">
                  <c:v>19.603000000000002</c:v>
                </c:pt>
                <c:pt idx="16999">
                  <c:v>19.606000000000002</c:v>
                </c:pt>
                <c:pt idx="17000">
                  <c:v>19.608000000000001</c:v>
                </c:pt>
                <c:pt idx="17001">
                  <c:v>19.609000000000002</c:v>
                </c:pt>
                <c:pt idx="17002">
                  <c:v>19.611000000000001</c:v>
                </c:pt>
                <c:pt idx="17003">
                  <c:v>19.613</c:v>
                </c:pt>
                <c:pt idx="17004">
                  <c:v>19.613</c:v>
                </c:pt>
                <c:pt idx="17005">
                  <c:v>19.616</c:v>
                </c:pt>
                <c:pt idx="17006">
                  <c:v>19.616</c:v>
                </c:pt>
                <c:pt idx="17007">
                  <c:v>19.614000000000001</c:v>
                </c:pt>
                <c:pt idx="17008">
                  <c:v>19.613</c:v>
                </c:pt>
                <c:pt idx="17009">
                  <c:v>19.611000000000001</c:v>
                </c:pt>
                <c:pt idx="17010">
                  <c:v>19.611999999999998</c:v>
                </c:pt>
                <c:pt idx="17011">
                  <c:v>19.613</c:v>
                </c:pt>
                <c:pt idx="17012">
                  <c:v>19.611999999999998</c:v>
                </c:pt>
                <c:pt idx="17013">
                  <c:v>19.609000000000002</c:v>
                </c:pt>
                <c:pt idx="17014">
                  <c:v>19.608000000000001</c:v>
                </c:pt>
                <c:pt idx="17015">
                  <c:v>19.606000000000002</c:v>
                </c:pt>
                <c:pt idx="17016">
                  <c:v>19.603000000000002</c:v>
                </c:pt>
                <c:pt idx="17017">
                  <c:v>19.603000000000002</c:v>
                </c:pt>
                <c:pt idx="17018">
                  <c:v>19.603999999999999</c:v>
                </c:pt>
                <c:pt idx="17019">
                  <c:v>19.606000000000002</c:v>
                </c:pt>
                <c:pt idx="17020">
                  <c:v>19.606000000000002</c:v>
                </c:pt>
                <c:pt idx="17021">
                  <c:v>19.608000000000001</c:v>
                </c:pt>
                <c:pt idx="17022">
                  <c:v>19.61</c:v>
                </c:pt>
                <c:pt idx="17023">
                  <c:v>19.611000000000001</c:v>
                </c:pt>
                <c:pt idx="17024">
                  <c:v>19.611000000000001</c:v>
                </c:pt>
                <c:pt idx="17025">
                  <c:v>19.613</c:v>
                </c:pt>
                <c:pt idx="17026">
                  <c:v>19.614000000000001</c:v>
                </c:pt>
                <c:pt idx="17027">
                  <c:v>19.614999999999998</c:v>
                </c:pt>
                <c:pt idx="17028">
                  <c:v>19.617000000000001</c:v>
                </c:pt>
                <c:pt idx="17029">
                  <c:v>19.617000000000001</c:v>
                </c:pt>
                <c:pt idx="17030">
                  <c:v>19.616</c:v>
                </c:pt>
                <c:pt idx="17031">
                  <c:v>19.617999999999999</c:v>
                </c:pt>
                <c:pt idx="17032">
                  <c:v>19.617000000000001</c:v>
                </c:pt>
                <c:pt idx="17033">
                  <c:v>19.614999999999998</c:v>
                </c:pt>
                <c:pt idx="17034">
                  <c:v>19.614999999999998</c:v>
                </c:pt>
                <c:pt idx="17035">
                  <c:v>19.611999999999998</c:v>
                </c:pt>
                <c:pt idx="17036">
                  <c:v>19.611000000000001</c:v>
                </c:pt>
                <c:pt idx="17037">
                  <c:v>19.609000000000002</c:v>
                </c:pt>
                <c:pt idx="17038">
                  <c:v>19.608000000000001</c:v>
                </c:pt>
                <c:pt idx="17039">
                  <c:v>19.606000000000002</c:v>
                </c:pt>
                <c:pt idx="17040">
                  <c:v>19.603999999999999</c:v>
                </c:pt>
                <c:pt idx="17041">
                  <c:v>19.605</c:v>
                </c:pt>
                <c:pt idx="17042">
                  <c:v>19.606000000000002</c:v>
                </c:pt>
                <c:pt idx="17043">
                  <c:v>19.606999999999999</c:v>
                </c:pt>
                <c:pt idx="17044">
                  <c:v>19.605</c:v>
                </c:pt>
                <c:pt idx="17045">
                  <c:v>19.606999999999999</c:v>
                </c:pt>
                <c:pt idx="17046">
                  <c:v>19.609000000000002</c:v>
                </c:pt>
                <c:pt idx="17047">
                  <c:v>19.608000000000001</c:v>
                </c:pt>
                <c:pt idx="17048">
                  <c:v>19.61</c:v>
                </c:pt>
                <c:pt idx="17049">
                  <c:v>19.61</c:v>
                </c:pt>
                <c:pt idx="17050">
                  <c:v>19.611999999999998</c:v>
                </c:pt>
                <c:pt idx="17051">
                  <c:v>19.614999999999998</c:v>
                </c:pt>
                <c:pt idx="17052">
                  <c:v>19.617000000000001</c:v>
                </c:pt>
                <c:pt idx="17053">
                  <c:v>19.617999999999999</c:v>
                </c:pt>
                <c:pt idx="17054">
                  <c:v>19.617000000000001</c:v>
                </c:pt>
                <c:pt idx="17055">
                  <c:v>19.614999999999998</c:v>
                </c:pt>
                <c:pt idx="17056">
                  <c:v>19.614999999999998</c:v>
                </c:pt>
                <c:pt idx="17057">
                  <c:v>19.614000000000001</c:v>
                </c:pt>
                <c:pt idx="17058">
                  <c:v>19.611999999999998</c:v>
                </c:pt>
                <c:pt idx="17059">
                  <c:v>19.611999999999998</c:v>
                </c:pt>
                <c:pt idx="17060">
                  <c:v>19.611999999999998</c:v>
                </c:pt>
                <c:pt idx="17061">
                  <c:v>19.611000000000001</c:v>
                </c:pt>
                <c:pt idx="17062">
                  <c:v>19.611000000000001</c:v>
                </c:pt>
                <c:pt idx="17063">
                  <c:v>19.609000000000002</c:v>
                </c:pt>
                <c:pt idx="17064">
                  <c:v>19.609000000000002</c:v>
                </c:pt>
                <c:pt idx="17065">
                  <c:v>19.609000000000002</c:v>
                </c:pt>
                <c:pt idx="17066">
                  <c:v>19.61</c:v>
                </c:pt>
                <c:pt idx="17067">
                  <c:v>19.611000000000001</c:v>
                </c:pt>
                <c:pt idx="17068">
                  <c:v>19.611000000000001</c:v>
                </c:pt>
                <c:pt idx="17069">
                  <c:v>19.611000000000001</c:v>
                </c:pt>
                <c:pt idx="17070">
                  <c:v>19.611000000000001</c:v>
                </c:pt>
                <c:pt idx="17071">
                  <c:v>19.611999999999998</c:v>
                </c:pt>
                <c:pt idx="17072">
                  <c:v>19.611999999999998</c:v>
                </c:pt>
                <c:pt idx="17073">
                  <c:v>19.614000000000001</c:v>
                </c:pt>
                <c:pt idx="17074">
                  <c:v>19.616</c:v>
                </c:pt>
                <c:pt idx="17075">
                  <c:v>19.614999999999998</c:v>
                </c:pt>
                <c:pt idx="17076">
                  <c:v>19.617000000000001</c:v>
                </c:pt>
                <c:pt idx="17077">
                  <c:v>19.619</c:v>
                </c:pt>
                <c:pt idx="17078">
                  <c:v>19.619</c:v>
                </c:pt>
                <c:pt idx="17079">
                  <c:v>19.619</c:v>
                </c:pt>
                <c:pt idx="17080">
                  <c:v>19.617999999999999</c:v>
                </c:pt>
                <c:pt idx="17081">
                  <c:v>19.617999999999999</c:v>
                </c:pt>
                <c:pt idx="17082">
                  <c:v>19.614999999999998</c:v>
                </c:pt>
                <c:pt idx="17083">
                  <c:v>19.614000000000001</c:v>
                </c:pt>
                <c:pt idx="17084">
                  <c:v>19.611999999999998</c:v>
                </c:pt>
                <c:pt idx="17085">
                  <c:v>19.611000000000001</c:v>
                </c:pt>
                <c:pt idx="17086">
                  <c:v>19.609000000000002</c:v>
                </c:pt>
                <c:pt idx="17087">
                  <c:v>19.608000000000001</c:v>
                </c:pt>
                <c:pt idx="17088">
                  <c:v>19.608000000000001</c:v>
                </c:pt>
                <c:pt idx="17089">
                  <c:v>19.606999999999999</c:v>
                </c:pt>
                <c:pt idx="17090">
                  <c:v>19.605</c:v>
                </c:pt>
                <c:pt idx="17091">
                  <c:v>19.606999999999999</c:v>
                </c:pt>
                <c:pt idx="17092">
                  <c:v>19.608000000000001</c:v>
                </c:pt>
                <c:pt idx="17093">
                  <c:v>19.61</c:v>
                </c:pt>
                <c:pt idx="17094">
                  <c:v>19.613</c:v>
                </c:pt>
                <c:pt idx="17095">
                  <c:v>19.613</c:v>
                </c:pt>
                <c:pt idx="17096">
                  <c:v>19.613</c:v>
                </c:pt>
                <c:pt idx="17097">
                  <c:v>19.614999999999998</c:v>
                </c:pt>
                <c:pt idx="17098">
                  <c:v>19.616</c:v>
                </c:pt>
                <c:pt idx="17099">
                  <c:v>19.617999999999999</c:v>
                </c:pt>
                <c:pt idx="17100">
                  <c:v>19.619</c:v>
                </c:pt>
                <c:pt idx="17101">
                  <c:v>19.62</c:v>
                </c:pt>
                <c:pt idx="17102">
                  <c:v>19.620999999999999</c:v>
                </c:pt>
                <c:pt idx="17103">
                  <c:v>19.62</c:v>
                </c:pt>
                <c:pt idx="17104">
                  <c:v>19.619</c:v>
                </c:pt>
                <c:pt idx="17105">
                  <c:v>19.619</c:v>
                </c:pt>
                <c:pt idx="17106">
                  <c:v>19.62</c:v>
                </c:pt>
                <c:pt idx="17107">
                  <c:v>19.617999999999999</c:v>
                </c:pt>
                <c:pt idx="17108">
                  <c:v>19.617999999999999</c:v>
                </c:pt>
                <c:pt idx="17109">
                  <c:v>19.617000000000001</c:v>
                </c:pt>
                <c:pt idx="17110">
                  <c:v>19.616</c:v>
                </c:pt>
                <c:pt idx="17111">
                  <c:v>19.616</c:v>
                </c:pt>
                <c:pt idx="17112">
                  <c:v>19.614000000000001</c:v>
                </c:pt>
                <c:pt idx="17113">
                  <c:v>19.614000000000001</c:v>
                </c:pt>
                <c:pt idx="17114">
                  <c:v>19.613</c:v>
                </c:pt>
                <c:pt idx="17115">
                  <c:v>19.614000000000001</c:v>
                </c:pt>
                <c:pt idx="17116">
                  <c:v>19.614999999999998</c:v>
                </c:pt>
                <c:pt idx="17117">
                  <c:v>19.614999999999998</c:v>
                </c:pt>
                <c:pt idx="17118">
                  <c:v>19.614999999999998</c:v>
                </c:pt>
                <c:pt idx="17119">
                  <c:v>19.617000000000001</c:v>
                </c:pt>
                <c:pt idx="17120">
                  <c:v>19.616</c:v>
                </c:pt>
                <c:pt idx="17121">
                  <c:v>19.617000000000001</c:v>
                </c:pt>
                <c:pt idx="17122">
                  <c:v>19.617999999999999</c:v>
                </c:pt>
                <c:pt idx="17123">
                  <c:v>19.619</c:v>
                </c:pt>
                <c:pt idx="17124">
                  <c:v>19.62</c:v>
                </c:pt>
                <c:pt idx="17125">
                  <c:v>19.620999999999999</c:v>
                </c:pt>
                <c:pt idx="17126">
                  <c:v>19.620999999999999</c:v>
                </c:pt>
                <c:pt idx="17127">
                  <c:v>19.622</c:v>
                </c:pt>
                <c:pt idx="17128">
                  <c:v>19.62</c:v>
                </c:pt>
                <c:pt idx="17129">
                  <c:v>19.619</c:v>
                </c:pt>
                <c:pt idx="17130">
                  <c:v>19.619</c:v>
                </c:pt>
                <c:pt idx="17131">
                  <c:v>19.617000000000001</c:v>
                </c:pt>
                <c:pt idx="17132">
                  <c:v>19.614000000000001</c:v>
                </c:pt>
                <c:pt idx="17133">
                  <c:v>19.611999999999998</c:v>
                </c:pt>
                <c:pt idx="17134">
                  <c:v>19.61</c:v>
                </c:pt>
                <c:pt idx="17135">
                  <c:v>19.609000000000002</c:v>
                </c:pt>
                <c:pt idx="17136">
                  <c:v>19.608000000000001</c:v>
                </c:pt>
                <c:pt idx="17137">
                  <c:v>19.608000000000001</c:v>
                </c:pt>
                <c:pt idx="17138">
                  <c:v>19.608000000000001</c:v>
                </c:pt>
                <c:pt idx="17139">
                  <c:v>19.608000000000001</c:v>
                </c:pt>
                <c:pt idx="17140">
                  <c:v>19.61</c:v>
                </c:pt>
                <c:pt idx="17141">
                  <c:v>19.611000000000001</c:v>
                </c:pt>
                <c:pt idx="17142">
                  <c:v>19.613</c:v>
                </c:pt>
                <c:pt idx="17143">
                  <c:v>19.614000000000001</c:v>
                </c:pt>
                <c:pt idx="17144">
                  <c:v>19.614999999999998</c:v>
                </c:pt>
                <c:pt idx="17145">
                  <c:v>19.614999999999998</c:v>
                </c:pt>
                <c:pt idx="17146">
                  <c:v>19.617000000000001</c:v>
                </c:pt>
                <c:pt idx="17147">
                  <c:v>19.617999999999999</c:v>
                </c:pt>
                <c:pt idx="17148">
                  <c:v>19.622</c:v>
                </c:pt>
                <c:pt idx="17149">
                  <c:v>19.620999999999999</c:v>
                </c:pt>
                <c:pt idx="17150">
                  <c:v>19.622</c:v>
                </c:pt>
                <c:pt idx="17151">
                  <c:v>19.622</c:v>
                </c:pt>
                <c:pt idx="17152">
                  <c:v>19.622</c:v>
                </c:pt>
                <c:pt idx="17153">
                  <c:v>19.620999999999999</c:v>
                </c:pt>
                <c:pt idx="17154">
                  <c:v>19.620999999999999</c:v>
                </c:pt>
                <c:pt idx="17155">
                  <c:v>19.62</c:v>
                </c:pt>
                <c:pt idx="17156">
                  <c:v>19.62</c:v>
                </c:pt>
                <c:pt idx="17157">
                  <c:v>19.617999999999999</c:v>
                </c:pt>
                <c:pt idx="17158">
                  <c:v>19.617999999999999</c:v>
                </c:pt>
                <c:pt idx="17159">
                  <c:v>19.616</c:v>
                </c:pt>
                <c:pt idx="17160">
                  <c:v>19.614999999999998</c:v>
                </c:pt>
                <c:pt idx="17161">
                  <c:v>19.614000000000001</c:v>
                </c:pt>
                <c:pt idx="17162">
                  <c:v>19.614000000000001</c:v>
                </c:pt>
                <c:pt idx="17163">
                  <c:v>19.614000000000001</c:v>
                </c:pt>
                <c:pt idx="17164">
                  <c:v>19.617000000000001</c:v>
                </c:pt>
                <c:pt idx="17165">
                  <c:v>19.614999999999998</c:v>
                </c:pt>
                <c:pt idx="17166">
                  <c:v>19.617000000000001</c:v>
                </c:pt>
                <c:pt idx="17167">
                  <c:v>19.619</c:v>
                </c:pt>
                <c:pt idx="17168">
                  <c:v>19.62</c:v>
                </c:pt>
                <c:pt idx="17169">
                  <c:v>19.620999999999999</c:v>
                </c:pt>
                <c:pt idx="17170">
                  <c:v>19.623000000000001</c:v>
                </c:pt>
                <c:pt idx="17171">
                  <c:v>19.623000000000001</c:v>
                </c:pt>
                <c:pt idx="17172">
                  <c:v>19.623999999999999</c:v>
                </c:pt>
                <c:pt idx="17173">
                  <c:v>19.626000000000001</c:v>
                </c:pt>
                <c:pt idx="17174">
                  <c:v>19.628</c:v>
                </c:pt>
                <c:pt idx="17175">
                  <c:v>19.629000000000001</c:v>
                </c:pt>
                <c:pt idx="17176">
                  <c:v>19.628</c:v>
                </c:pt>
                <c:pt idx="17177">
                  <c:v>19.625</c:v>
                </c:pt>
                <c:pt idx="17178">
                  <c:v>19.625</c:v>
                </c:pt>
                <c:pt idx="17179">
                  <c:v>19.623999999999999</c:v>
                </c:pt>
                <c:pt idx="17180">
                  <c:v>19.62</c:v>
                </c:pt>
                <c:pt idx="17181">
                  <c:v>19.620999999999999</c:v>
                </c:pt>
                <c:pt idx="17182">
                  <c:v>19.619</c:v>
                </c:pt>
                <c:pt idx="17183">
                  <c:v>19.617999999999999</c:v>
                </c:pt>
                <c:pt idx="17184">
                  <c:v>19.617000000000001</c:v>
                </c:pt>
                <c:pt idx="17185">
                  <c:v>19.617999999999999</c:v>
                </c:pt>
                <c:pt idx="17186">
                  <c:v>19.619</c:v>
                </c:pt>
                <c:pt idx="17187">
                  <c:v>19.617999999999999</c:v>
                </c:pt>
                <c:pt idx="17188">
                  <c:v>19.619</c:v>
                </c:pt>
                <c:pt idx="17189">
                  <c:v>19.620999999999999</c:v>
                </c:pt>
                <c:pt idx="17190">
                  <c:v>19.622</c:v>
                </c:pt>
                <c:pt idx="17191">
                  <c:v>19.623000000000001</c:v>
                </c:pt>
                <c:pt idx="17192">
                  <c:v>19.623999999999999</c:v>
                </c:pt>
                <c:pt idx="17193">
                  <c:v>19.626000000000001</c:v>
                </c:pt>
                <c:pt idx="17194">
                  <c:v>19.628</c:v>
                </c:pt>
                <c:pt idx="17195">
                  <c:v>19.63</c:v>
                </c:pt>
                <c:pt idx="17196">
                  <c:v>19.631</c:v>
                </c:pt>
                <c:pt idx="17197">
                  <c:v>19.631</c:v>
                </c:pt>
                <c:pt idx="17198">
                  <c:v>19.632000000000001</c:v>
                </c:pt>
                <c:pt idx="17199">
                  <c:v>19.632000000000001</c:v>
                </c:pt>
                <c:pt idx="17200">
                  <c:v>19.632999999999999</c:v>
                </c:pt>
                <c:pt idx="17201">
                  <c:v>19.631</c:v>
                </c:pt>
                <c:pt idx="17202">
                  <c:v>19.63</c:v>
                </c:pt>
                <c:pt idx="17203">
                  <c:v>19.628</c:v>
                </c:pt>
                <c:pt idx="17204">
                  <c:v>19.626999999999999</c:v>
                </c:pt>
                <c:pt idx="17205">
                  <c:v>19.626000000000001</c:v>
                </c:pt>
                <c:pt idx="17206">
                  <c:v>19.625</c:v>
                </c:pt>
                <c:pt idx="17207">
                  <c:v>19.623999999999999</c:v>
                </c:pt>
                <c:pt idx="17208">
                  <c:v>19.623999999999999</c:v>
                </c:pt>
                <c:pt idx="17209">
                  <c:v>19.620999999999999</c:v>
                </c:pt>
                <c:pt idx="17210">
                  <c:v>19.622</c:v>
                </c:pt>
                <c:pt idx="17211">
                  <c:v>19.623000000000001</c:v>
                </c:pt>
                <c:pt idx="17212">
                  <c:v>19.623000000000001</c:v>
                </c:pt>
                <c:pt idx="17213">
                  <c:v>19.626000000000001</c:v>
                </c:pt>
                <c:pt idx="17214">
                  <c:v>19.626000000000001</c:v>
                </c:pt>
                <c:pt idx="17215">
                  <c:v>19.626000000000001</c:v>
                </c:pt>
                <c:pt idx="17216">
                  <c:v>19.629000000000001</c:v>
                </c:pt>
                <c:pt idx="17217">
                  <c:v>19.63</c:v>
                </c:pt>
                <c:pt idx="17218">
                  <c:v>19.631</c:v>
                </c:pt>
                <c:pt idx="17219">
                  <c:v>19.632999999999999</c:v>
                </c:pt>
                <c:pt idx="17220">
                  <c:v>19.634</c:v>
                </c:pt>
                <c:pt idx="17221">
                  <c:v>19.635999999999999</c:v>
                </c:pt>
                <c:pt idx="17222">
                  <c:v>19.638000000000002</c:v>
                </c:pt>
                <c:pt idx="17223">
                  <c:v>19.638000000000002</c:v>
                </c:pt>
                <c:pt idx="17224">
                  <c:v>19.638000000000002</c:v>
                </c:pt>
                <c:pt idx="17225">
                  <c:v>19.635999999999999</c:v>
                </c:pt>
                <c:pt idx="17226">
                  <c:v>19.635000000000002</c:v>
                </c:pt>
                <c:pt idx="17227">
                  <c:v>19.634</c:v>
                </c:pt>
                <c:pt idx="17228">
                  <c:v>19.632000000000001</c:v>
                </c:pt>
                <c:pt idx="17229">
                  <c:v>19.63</c:v>
                </c:pt>
                <c:pt idx="17230">
                  <c:v>19.629000000000001</c:v>
                </c:pt>
                <c:pt idx="17231">
                  <c:v>19.626000000000001</c:v>
                </c:pt>
                <c:pt idx="17232">
                  <c:v>19.626000000000001</c:v>
                </c:pt>
                <c:pt idx="17233">
                  <c:v>19.625</c:v>
                </c:pt>
                <c:pt idx="17234">
                  <c:v>19.626999999999999</c:v>
                </c:pt>
                <c:pt idx="17235">
                  <c:v>19.626999999999999</c:v>
                </c:pt>
                <c:pt idx="17236">
                  <c:v>19.626000000000001</c:v>
                </c:pt>
                <c:pt idx="17237">
                  <c:v>19.628</c:v>
                </c:pt>
                <c:pt idx="17238">
                  <c:v>19.629000000000001</c:v>
                </c:pt>
                <c:pt idx="17239">
                  <c:v>19.629000000000001</c:v>
                </c:pt>
                <c:pt idx="17240">
                  <c:v>19.631</c:v>
                </c:pt>
                <c:pt idx="17241">
                  <c:v>19.632999999999999</c:v>
                </c:pt>
                <c:pt idx="17242">
                  <c:v>19.634</c:v>
                </c:pt>
                <c:pt idx="17243">
                  <c:v>19.638999999999999</c:v>
                </c:pt>
                <c:pt idx="17244">
                  <c:v>19.64</c:v>
                </c:pt>
                <c:pt idx="17245">
                  <c:v>19.640999999999998</c:v>
                </c:pt>
                <c:pt idx="17246">
                  <c:v>19.638999999999999</c:v>
                </c:pt>
                <c:pt idx="17247">
                  <c:v>19.640999999999998</c:v>
                </c:pt>
                <c:pt idx="17248">
                  <c:v>19.638000000000002</c:v>
                </c:pt>
                <c:pt idx="17249">
                  <c:v>19.638000000000002</c:v>
                </c:pt>
                <c:pt idx="17250">
                  <c:v>19.637</c:v>
                </c:pt>
                <c:pt idx="17251">
                  <c:v>19.638000000000002</c:v>
                </c:pt>
                <c:pt idx="17252">
                  <c:v>19.637</c:v>
                </c:pt>
                <c:pt idx="17253">
                  <c:v>19.635000000000002</c:v>
                </c:pt>
                <c:pt idx="17254">
                  <c:v>19.635000000000002</c:v>
                </c:pt>
                <c:pt idx="17255">
                  <c:v>19.635000000000002</c:v>
                </c:pt>
                <c:pt idx="17256">
                  <c:v>19.634</c:v>
                </c:pt>
                <c:pt idx="17257">
                  <c:v>19.632000000000001</c:v>
                </c:pt>
                <c:pt idx="17258">
                  <c:v>19.632000000000001</c:v>
                </c:pt>
                <c:pt idx="17259">
                  <c:v>19.632000000000001</c:v>
                </c:pt>
                <c:pt idx="17260">
                  <c:v>19.632000000000001</c:v>
                </c:pt>
                <c:pt idx="17261">
                  <c:v>19.632999999999999</c:v>
                </c:pt>
                <c:pt idx="17262">
                  <c:v>19.632000000000001</c:v>
                </c:pt>
                <c:pt idx="17263">
                  <c:v>19.632999999999999</c:v>
                </c:pt>
                <c:pt idx="17264">
                  <c:v>19.635000000000002</c:v>
                </c:pt>
                <c:pt idx="17265">
                  <c:v>19.635000000000002</c:v>
                </c:pt>
                <c:pt idx="17266">
                  <c:v>19.637</c:v>
                </c:pt>
                <c:pt idx="17267">
                  <c:v>19.64</c:v>
                </c:pt>
                <c:pt idx="17268">
                  <c:v>19.64</c:v>
                </c:pt>
                <c:pt idx="17269">
                  <c:v>19.641999999999999</c:v>
                </c:pt>
                <c:pt idx="17270">
                  <c:v>19.640999999999998</c:v>
                </c:pt>
                <c:pt idx="17271">
                  <c:v>19.643999999999998</c:v>
                </c:pt>
                <c:pt idx="17272">
                  <c:v>19.643000000000001</c:v>
                </c:pt>
                <c:pt idx="17273">
                  <c:v>19.64</c:v>
                </c:pt>
                <c:pt idx="17274">
                  <c:v>19.640999999999998</c:v>
                </c:pt>
                <c:pt idx="17275">
                  <c:v>19.638999999999999</c:v>
                </c:pt>
                <c:pt idx="17276">
                  <c:v>19.638000000000002</c:v>
                </c:pt>
                <c:pt idx="17277">
                  <c:v>19.635000000000002</c:v>
                </c:pt>
                <c:pt idx="17278">
                  <c:v>19.632999999999999</c:v>
                </c:pt>
                <c:pt idx="17279">
                  <c:v>19.632000000000001</c:v>
                </c:pt>
                <c:pt idx="17280">
                  <c:v>19.632999999999999</c:v>
                </c:pt>
                <c:pt idx="17281">
                  <c:v>19.632000000000001</c:v>
                </c:pt>
                <c:pt idx="17282">
                  <c:v>19.632999999999999</c:v>
                </c:pt>
                <c:pt idx="17283">
                  <c:v>19.634</c:v>
                </c:pt>
                <c:pt idx="17284">
                  <c:v>19.635000000000002</c:v>
                </c:pt>
                <c:pt idx="17285">
                  <c:v>19.635000000000002</c:v>
                </c:pt>
                <c:pt idx="17286">
                  <c:v>19.635000000000002</c:v>
                </c:pt>
                <c:pt idx="17287">
                  <c:v>19.638000000000002</c:v>
                </c:pt>
                <c:pt idx="17288">
                  <c:v>19.638999999999999</c:v>
                </c:pt>
                <c:pt idx="17289">
                  <c:v>19.64</c:v>
                </c:pt>
                <c:pt idx="17290">
                  <c:v>19.641999999999999</c:v>
                </c:pt>
                <c:pt idx="17291">
                  <c:v>19.643999999999998</c:v>
                </c:pt>
                <c:pt idx="17292">
                  <c:v>19.641999999999999</c:v>
                </c:pt>
                <c:pt idx="17293">
                  <c:v>19.643000000000001</c:v>
                </c:pt>
                <c:pt idx="17294">
                  <c:v>19.645</c:v>
                </c:pt>
                <c:pt idx="17295">
                  <c:v>19.643999999999998</c:v>
                </c:pt>
                <c:pt idx="17296">
                  <c:v>19.643000000000001</c:v>
                </c:pt>
                <c:pt idx="17297">
                  <c:v>19.640999999999998</c:v>
                </c:pt>
                <c:pt idx="17298">
                  <c:v>19.640999999999998</c:v>
                </c:pt>
                <c:pt idx="17299">
                  <c:v>19.638999999999999</c:v>
                </c:pt>
                <c:pt idx="17300">
                  <c:v>19.638999999999999</c:v>
                </c:pt>
                <c:pt idx="17301">
                  <c:v>19.638000000000002</c:v>
                </c:pt>
                <c:pt idx="17302">
                  <c:v>19.637</c:v>
                </c:pt>
                <c:pt idx="17303">
                  <c:v>19.635999999999999</c:v>
                </c:pt>
                <c:pt idx="17304">
                  <c:v>19.635000000000002</c:v>
                </c:pt>
                <c:pt idx="17305">
                  <c:v>19.634</c:v>
                </c:pt>
                <c:pt idx="17306">
                  <c:v>19.634</c:v>
                </c:pt>
                <c:pt idx="17307">
                  <c:v>19.632999999999999</c:v>
                </c:pt>
                <c:pt idx="17308">
                  <c:v>19.632000000000001</c:v>
                </c:pt>
                <c:pt idx="17309">
                  <c:v>19.632999999999999</c:v>
                </c:pt>
                <c:pt idx="17310">
                  <c:v>19.634</c:v>
                </c:pt>
                <c:pt idx="17311">
                  <c:v>19.634</c:v>
                </c:pt>
                <c:pt idx="17312">
                  <c:v>19.634</c:v>
                </c:pt>
                <c:pt idx="17313">
                  <c:v>19.637</c:v>
                </c:pt>
                <c:pt idx="17314">
                  <c:v>19.638999999999999</c:v>
                </c:pt>
                <c:pt idx="17315">
                  <c:v>19.64</c:v>
                </c:pt>
                <c:pt idx="17316">
                  <c:v>19.64</c:v>
                </c:pt>
                <c:pt idx="17317">
                  <c:v>19.641999999999999</c:v>
                </c:pt>
                <c:pt idx="17318">
                  <c:v>19.641999999999999</c:v>
                </c:pt>
                <c:pt idx="17319">
                  <c:v>19.643999999999998</c:v>
                </c:pt>
                <c:pt idx="17320">
                  <c:v>19.643999999999998</c:v>
                </c:pt>
                <c:pt idx="17321">
                  <c:v>19.641999999999999</c:v>
                </c:pt>
                <c:pt idx="17322">
                  <c:v>19.640999999999998</c:v>
                </c:pt>
                <c:pt idx="17323">
                  <c:v>19.64</c:v>
                </c:pt>
                <c:pt idx="17324">
                  <c:v>19.638000000000002</c:v>
                </c:pt>
                <c:pt idx="17325">
                  <c:v>19.638000000000002</c:v>
                </c:pt>
                <c:pt idx="17326">
                  <c:v>19.635999999999999</c:v>
                </c:pt>
                <c:pt idx="17327">
                  <c:v>19.635999999999999</c:v>
                </c:pt>
                <c:pt idx="17328">
                  <c:v>19.635999999999999</c:v>
                </c:pt>
                <c:pt idx="17329">
                  <c:v>19.635000000000002</c:v>
                </c:pt>
                <c:pt idx="17330">
                  <c:v>19.634</c:v>
                </c:pt>
                <c:pt idx="17331">
                  <c:v>19.635999999999999</c:v>
                </c:pt>
                <c:pt idx="17332">
                  <c:v>19.635999999999999</c:v>
                </c:pt>
                <c:pt idx="17333">
                  <c:v>19.637</c:v>
                </c:pt>
                <c:pt idx="17334">
                  <c:v>19.637</c:v>
                </c:pt>
                <c:pt idx="17335">
                  <c:v>19.637</c:v>
                </c:pt>
                <c:pt idx="17336">
                  <c:v>19.638999999999999</c:v>
                </c:pt>
                <c:pt idx="17337">
                  <c:v>19.640999999999998</c:v>
                </c:pt>
                <c:pt idx="17338">
                  <c:v>19.643000000000001</c:v>
                </c:pt>
                <c:pt idx="17339">
                  <c:v>19.643999999999998</c:v>
                </c:pt>
                <c:pt idx="17340">
                  <c:v>19.643999999999998</c:v>
                </c:pt>
                <c:pt idx="17341">
                  <c:v>19.645</c:v>
                </c:pt>
                <c:pt idx="17342">
                  <c:v>19.646000000000001</c:v>
                </c:pt>
                <c:pt idx="17343">
                  <c:v>19.645</c:v>
                </c:pt>
                <c:pt idx="17344">
                  <c:v>19.645</c:v>
                </c:pt>
                <c:pt idx="17345">
                  <c:v>19.643999999999998</c:v>
                </c:pt>
                <c:pt idx="17346">
                  <c:v>19.643000000000001</c:v>
                </c:pt>
                <c:pt idx="17347">
                  <c:v>19.640999999999998</c:v>
                </c:pt>
                <c:pt idx="17348">
                  <c:v>19.641999999999999</c:v>
                </c:pt>
                <c:pt idx="17349">
                  <c:v>19.64</c:v>
                </c:pt>
                <c:pt idx="17350">
                  <c:v>19.64</c:v>
                </c:pt>
                <c:pt idx="17351">
                  <c:v>19.638999999999999</c:v>
                </c:pt>
                <c:pt idx="17352">
                  <c:v>19.638000000000002</c:v>
                </c:pt>
                <c:pt idx="17353">
                  <c:v>19.637</c:v>
                </c:pt>
                <c:pt idx="17354">
                  <c:v>19.637</c:v>
                </c:pt>
                <c:pt idx="17355">
                  <c:v>19.635999999999999</c:v>
                </c:pt>
                <c:pt idx="17356">
                  <c:v>19.638000000000002</c:v>
                </c:pt>
                <c:pt idx="17357">
                  <c:v>19.637</c:v>
                </c:pt>
                <c:pt idx="17358">
                  <c:v>19.64</c:v>
                </c:pt>
                <c:pt idx="17359">
                  <c:v>19.640999999999998</c:v>
                </c:pt>
                <c:pt idx="17360">
                  <c:v>19.64</c:v>
                </c:pt>
                <c:pt idx="17361">
                  <c:v>19.641999999999999</c:v>
                </c:pt>
                <c:pt idx="17362">
                  <c:v>19.643999999999998</c:v>
                </c:pt>
                <c:pt idx="17363">
                  <c:v>19.645</c:v>
                </c:pt>
                <c:pt idx="17364">
                  <c:v>19.646999999999998</c:v>
                </c:pt>
                <c:pt idx="17365">
                  <c:v>19.648</c:v>
                </c:pt>
                <c:pt idx="17366">
                  <c:v>19.646999999999998</c:v>
                </c:pt>
                <c:pt idx="17367">
                  <c:v>19.649000000000001</c:v>
                </c:pt>
                <c:pt idx="17368">
                  <c:v>19.645</c:v>
                </c:pt>
                <c:pt idx="17369">
                  <c:v>19.646000000000001</c:v>
                </c:pt>
                <c:pt idx="17370">
                  <c:v>19.643000000000001</c:v>
                </c:pt>
                <c:pt idx="17371">
                  <c:v>19.640999999999998</c:v>
                </c:pt>
                <c:pt idx="17372">
                  <c:v>19.64</c:v>
                </c:pt>
                <c:pt idx="17373">
                  <c:v>19.638999999999999</c:v>
                </c:pt>
                <c:pt idx="17374">
                  <c:v>19.638000000000002</c:v>
                </c:pt>
                <c:pt idx="17375">
                  <c:v>19.635000000000002</c:v>
                </c:pt>
                <c:pt idx="17376">
                  <c:v>19.635000000000002</c:v>
                </c:pt>
                <c:pt idx="17377">
                  <c:v>19.635999999999999</c:v>
                </c:pt>
                <c:pt idx="17378">
                  <c:v>19.635999999999999</c:v>
                </c:pt>
                <c:pt idx="17379">
                  <c:v>19.637</c:v>
                </c:pt>
                <c:pt idx="17380">
                  <c:v>19.637</c:v>
                </c:pt>
                <c:pt idx="17381">
                  <c:v>19.637</c:v>
                </c:pt>
                <c:pt idx="17382">
                  <c:v>19.641999999999999</c:v>
                </c:pt>
                <c:pt idx="17383">
                  <c:v>19.641999999999999</c:v>
                </c:pt>
                <c:pt idx="17384">
                  <c:v>19.643999999999998</c:v>
                </c:pt>
                <c:pt idx="17385">
                  <c:v>19.643000000000001</c:v>
                </c:pt>
                <c:pt idx="17386">
                  <c:v>19.646999999999998</c:v>
                </c:pt>
                <c:pt idx="17387">
                  <c:v>19.648</c:v>
                </c:pt>
                <c:pt idx="17388">
                  <c:v>19.648</c:v>
                </c:pt>
                <c:pt idx="17389">
                  <c:v>19.649999999999999</c:v>
                </c:pt>
                <c:pt idx="17390">
                  <c:v>19.651</c:v>
                </c:pt>
                <c:pt idx="17391">
                  <c:v>19.649999999999999</c:v>
                </c:pt>
                <c:pt idx="17392">
                  <c:v>19.649000000000001</c:v>
                </c:pt>
                <c:pt idx="17393">
                  <c:v>19.649999999999999</c:v>
                </c:pt>
                <c:pt idx="17394">
                  <c:v>19.649999999999999</c:v>
                </c:pt>
                <c:pt idx="17395">
                  <c:v>19.648</c:v>
                </c:pt>
                <c:pt idx="17396">
                  <c:v>19.648</c:v>
                </c:pt>
                <c:pt idx="17397">
                  <c:v>19.646000000000001</c:v>
                </c:pt>
                <c:pt idx="17398">
                  <c:v>19.646000000000001</c:v>
                </c:pt>
                <c:pt idx="17399">
                  <c:v>19.645</c:v>
                </c:pt>
                <c:pt idx="17400">
                  <c:v>19.643000000000001</c:v>
                </c:pt>
                <c:pt idx="17401">
                  <c:v>19.640999999999998</c:v>
                </c:pt>
                <c:pt idx="17402">
                  <c:v>19.641999999999999</c:v>
                </c:pt>
                <c:pt idx="17403">
                  <c:v>19.640999999999998</c:v>
                </c:pt>
                <c:pt idx="17404">
                  <c:v>19.641999999999999</c:v>
                </c:pt>
                <c:pt idx="17405">
                  <c:v>19.641999999999999</c:v>
                </c:pt>
                <c:pt idx="17406">
                  <c:v>19.641999999999999</c:v>
                </c:pt>
                <c:pt idx="17407">
                  <c:v>19.640999999999998</c:v>
                </c:pt>
                <c:pt idx="17408">
                  <c:v>19.643999999999998</c:v>
                </c:pt>
                <c:pt idx="17409">
                  <c:v>19.643999999999998</c:v>
                </c:pt>
                <c:pt idx="17410">
                  <c:v>19.646000000000001</c:v>
                </c:pt>
                <c:pt idx="17411">
                  <c:v>19.646000000000001</c:v>
                </c:pt>
                <c:pt idx="17412">
                  <c:v>19.649000000000001</c:v>
                </c:pt>
                <c:pt idx="17413">
                  <c:v>19.652000000000001</c:v>
                </c:pt>
                <c:pt idx="17414">
                  <c:v>19.652000000000001</c:v>
                </c:pt>
                <c:pt idx="17415">
                  <c:v>19.652999999999999</c:v>
                </c:pt>
                <c:pt idx="17416">
                  <c:v>19.652000000000001</c:v>
                </c:pt>
                <c:pt idx="17417">
                  <c:v>19.652000000000001</c:v>
                </c:pt>
                <c:pt idx="17418">
                  <c:v>19.652000000000001</c:v>
                </c:pt>
                <c:pt idx="17419">
                  <c:v>19.649999999999999</c:v>
                </c:pt>
                <c:pt idx="17420">
                  <c:v>19.648</c:v>
                </c:pt>
                <c:pt idx="17421">
                  <c:v>19.648</c:v>
                </c:pt>
                <c:pt idx="17422">
                  <c:v>19.646000000000001</c:v>
                </c:pt>
                <c:pt idx="17423">
                  <c:v>19.643999999999998</c:v>
                </c:pt>
                <c:pt idx="17424">
                  <c:v>19.643000000000001</c:v>
                </c:pt>
                <c:pt idx="17425">
                  <c:v>19.641999999999999</c:v>
                </c:pt>
                <c:pt idx="17426">
                  <c:v>19.641999999999999</c:v>
                </c:pt>
                <c:pt idx="17427">
                  <c:v>19.643000000000001</c:v>
                </c:pt>
                <c:pt idx="17428">
                  <c:v>19.645</c:v>
                </c:pt>
                <c:pt idx="17429">
                  <c:v>19.646000000000001</c:v>
                </c:pt>
                <c:pt idx="17430">
                  <c:v>19.646000000000001</c:v>
                </c:pt>
                <c:pt idx="17431">
                  <c:v>19.646999999999998</c:v>
                </c:pt>
                <c:pt idx="17432">
                  <c:v>19.649999999999999</c:v>
                </c:pt>
                <c:pt idx="17433">
                  <c:v>19.649000000000001</c:v>
                </c:pt>
                <c:pt idx="17434">
                  <c:v>19.651</c:v>
                </c:pt>
                <c:pt idx="17435">
                  <c:v>19.652000000000001</c:v>
                </c:pt>
                <c:pt idx="17436">
                  <c:v>19.652999999999999</c:v>
                </c:pt>
                <c:pt idx="17437">
                  <c:v>19.654</c:v>
                </c:pt>
                <c:pt idx="17438">
                  <c:v>19.655999999999999</c:v>
                </c:pt>
                <c:pt idx="17439">
                  <c:v>19.655000000000001</c:v>
                </c:pt>
                <c:pt idx="17440">
                  <c:v>19.655000000000001</c:v>
                </c:pt>
                <c:pt idx="17441">
                  <c:v>19.655000000000001</c:v>
                </c:pt>
                <c:pt idx="17442">
                  <c:v>19.654</c:v>
                </c:pt>
                <c:pt idx="17443">
                  <c:v>19.652999999999999</c:v>
                </c:pt>
                <c:pt idx="17444">
                  <c:v>19.652000000000001</c:v>
                </c:pt>
                <c:pt idx="17445">
                  <c:v>19.651</c:v>
                </c:pt>
                <c:pt idx="17446">
                  <c:v>19.649999999999999</c:v>
                </c:pt>
                <c:pt idx="17447">
                  <c:v>19.649999999999999</c:v>
                </c:pt>
                <c:pt idx="17448">
                  <c:v>19.649000000000001</c:v>
                </c:pt>
                <c:pt idx="17449">
                  <c:v>19.646999999999998</c:v>
                </c:pt>
                <c:pt idx="17450">
                  <c:v>19.648</c:v>
                </c:pt>
                <c:pt idx="17451">
                  <c:v>19.646999999999998</c:v>
                </c:pt>
                <c:pt idx="17452">
                  <c:v>19.646000000000001</c:v>
                </c:pt>
                <c:pt idx="17453">
                  <c:v>19.646999999999998</c:v>
                </c:pt>
                <c:pt idx="17454">
                  <c:v>19.648</c:v>
                </c:pt>
                <c:pt idx="17455">
                  <c:v>19.648</c:v>
                </c:pt>
                <c:pt idx="17456">
                  <c:v>19.648</c:v>
                </c:pt>
                <c:pt idx="17457">
                  <c:v>19.649000000000001</c:v>
                </c:pt>
                <c:pt idx="17458">
                  <c:v>19.652000000000001</c:v>
                </c:pt>
                <c:pt idx="17459">
                  <c:v>19.652999999999999</c:v>
                </c:pt>
                <c:pt idx="17460">
                  <c:v>19.655000000000001</c:v>
                </c:pt>
                <c:pt idx="17461">
                  <c:v>19.655999999999999</c:v>
                </c:pt>
                <c:pt idx="17462">
                  <c:v>19.657</c:v>
                </c:pt>
                <c:pt idx="17463">
                  <c:v>19.657</c:v>
                </c:pt>
                <c:pt idx="17464">
                  <c:v>19.655999999999999</c:v>
                </c:pt>
                <c:pt idx="17465">
                  <c:v>19.655000000000001</c:v>
                </c:pt>
                <c:pt idx="17466">
                  <c:v>19.654</c:v>
                </c:pt>
                <c:pt idx="17467">
                  <c:v>19.652000000000001</c:v>
                </c:pt>
                <c:pt idx="17468">
                  <c:v>19.651</c:v>
                </c:pt>
                <c:pt idx="17469">
                  <c:v>19.649000000000001</c:v>
                </c:pt>
                <c:pt idx="17470">
                  <c:v>19.648</c:v>
                </c:pt>
                <c:pt idx="17471">
                  <c:v>19.646999999999998</c:v>
                </c:pt>
                <c:pt idx="17472">
                  <c:v>19.646000000000001</c:v>
                </c:pt>
                <c:pt idx="17473">
                  <c:v>19.646000000000001</c:v>
                </c:pt>
                <c:pt idx="17474">
                  <c:v>19.646999999999998</c:v>
                </c:pt>
                <c:pt idx="17475">
                  <c:v>19.649000000000001</c:v>
                </c:pt>
                <c:pt idx="17476">
                  <c:v>19.649000000000001</c:v>
                </c:pt>
                <c:pt idx="17477">
                  <c:v>19.651</c:v>
                </c:pt>
                <c:pt idx="17478">
                  <c:v>19.652000000000001</c:v>
                </c:pt>
                <c:pt idx="17479">
                  <c:v>19.652999999999999</c:v>
                </c:pt>
                <c:pt idx="17480">
                  <c:v>19.652999999999999</c:v>
                </c:pt>
                <c:pt idx="17481">
                  <c:v>19.655000000000001</c:v>
                </c:pt>
                <c:pt idx="17482">
                  <c:v>19.658000000000001</c:v>
                </c:pt>
                <c:pt idx="17483">
                  <c:v>19.658999999999999</c:v>
                </c:pt>
                <c:pt idx="17484">
                  <c:v>19.658999999999999</c:v>
                </c:pt>
                <c:pt idx="17485">
                  <c:v>19.66</c:v>
                </c:pt>
                <c:pt idx="17486">
                  <c:v>19.661000000000001</c:v>
                </c:pt>
                <c:pt idx="17487">
                  <c:v>19.658999999999999</c:v>
                </c:pt>
                <c:pt idx="17488">
                  <c:v>19.658999999999999</c:v>
                </c:pt>
                <c:pt idx="17489">
                  <c:v>19.658999999999999</c:v>
                </c:pt>
                <c:pt idx="17490">
                  <c:v>19.658999999999999</c:v>
                </c:pt>
                <c:pt idx="17491">
                  <c:v>19.657</c:v>
                </c:pt>
                <c:pt idx="17492">
                  <c:v>19.658000000000001</c:v>
                </c:pt>
                <c:pt idx="17493">
                  <c:v>19.655999999999999</c:v>
                </c:pt>
                <c:pt idx="17494">
                  <c:v>19.657</c:v>
                </c:pt>
                <c:pt idx="17495">
                  <c:v>19.655000000000001</c:v>
                </c:pt>
                <c:pt idx="17496">
                  <c:v>19.652999999999999</c:v>
                </c:pt>
                <c:pt idx="17497">
                  <c:v>19.652999999999999</c:v>
                </c:pt>
                <c:pt idx="17498">
                  <c:v>19.652000000000001</c:v>
                </c:pt>
                <c:pt idx="17499">
                  <c:v>19.654</c:v>
                </c:pt>
                <c:pt idx="17500">
                  <c:v>19.654</c:v>
                </c:pt>
                <c:pt idx="17501">
                  <c:v>19.655000000000001</c:v>
                </c:pt>
                <c:pt idx="17502">
                  <c:v>19.654</c:v>
                </c:pt>
                <c:pt idx="17503">
                  <c:v>19.655999999999999</c:v>
                </c:pt>
                <c:pt idx="17504">
                  <c:v>19.655000000000001</c:v>
                </c:pt>
                <c:pt idx="17505">
                  <c:v>19.658000000000001</c:v>
                </c:pt>
                <c:pt idx="17506">
                  <c:v>19.658999999999999</c:v>
                </c:pt>
                <c:pt idx="17507">
                  <c:v>19.661000000000001</c:v>
                </c:pt>
                <c:pt idx="17508">
                  <c:v>19.661999999999999</c:v>
                </c:pt>
                <c:pt idx="17509">
                  <c:v>19.664000000000001</c:v>
                </c:pt>
                <c:pt idx="17510">
                  <c:v>19.664000000000001</c:v>
                </c:pt>
                <c:pt idx="17511">
                  <c:v>19.663</c:v>
                </c:pt>
                <c:pt idx="17512">
                  <c:v>19.663</c:v>
                </c:pt>
                <c:pt idx="17513">
                  <c:v>19.661999999999999</c:v>
                </c:pt>
                <c:pt idx="17514">
                  <c:v>19.66</c:v>
                </c:pt>
                <c:pt idx="17515">
                  <c:v>19.658000000000001</c:v>
                </c:pt>
                <c:pt idx="17516">
                  <c:v>19.658999999999999</c:v>
                </c:pt>
                <c:pt idx="17517">
                  <c:v>19.655999999999999</c:v>
                </c:pt>
                <c:pt idx="17518">
                  <c:v>19.654</c:v>
                </c:pt>
                <c:pt idx="17519">
                  <c:v>19.652999999999999</c:v>
                </c:pt>
                <c:pt idx="17520">
                  <c:v>19.652999999999999</c:v>
                </c:pt>
                <c:pt idx="17521">
                  <c:v>19.652000000000001</c:v>
                </c:pt>
                <c:pt idx="17522">
                  <c:v>19.654</c:v>
                </c:pt>
                <c:pt idx="17523">
                  <c:v>19.652999999999999</c:v>
                </c:pt>
                <c:pt idx="17524">
                  <c:v>19.654</c:v>
                </c:pt>
                <c:pt idx="17525">
                  <c:v>19.655999999999999</c:v>
                </c:pt>
                <c:pt idx="17526">
                  <c:v>19.655999999999999</c:v>
                </c:pt>
                <c:pt idx="17527">
                  <c:v>19.657</c:v>
                </c:pt>
                <c:pt idx="17528">
                  <c:v>19.655999999999999</c:v>
                </c:pt>
                <c:pt idx="17529">
                  <c:v>19.657</c:v>
                </c:pt>
                <c:pt idx="17530">
                  <c:v>19.658999999999999</c:v>
                </c:pt>
                <c:pt idx="17531">
                  <c:v>19.661000000000001</c:v>
                </c:pt>
                <c:pt idx="17532">
                  <c:v>19.663</c:v>
                </c:pt>
                <c:pt idx="17533">
                  <c:v>19.664999999999999</c:v>
                </c:pt>
                <c:pt idx="17534">
                  <c:v>19.664000000000001</c:v>
                </c:pt>
                <c:pt idx="17535">
                  <c:v>19.664999999999999</c:v>
                </c:pt>
                <c:pt idx="17536">
                  <c:v>19.664000000000001</c:v>
                </c:pt>
                <c:pt idx="17537">
                  <c:v>19.661999999999999</c:v>
                </c:pt>
                <c:pt idx="17538">
                  <c:v>19.661999999999999</c:v>
                </c:pt>
                <c:pt idx="17539">
                  <c:v>19.661999999999999</c:v>
                </c:pt>
                <c:pt idx="17540">
                  <c:v>19.661000000000001</c:v>
                </c:pt>
                <c:pt idx="17541">
                  <c:v>19.661999999999999</c:v>
                </c:pt>
                <c:pt idx="17542">
                  <c:v>19.661000000000001</c:v>
                </c:pt>
                <c:pt idx="17543">
                  <c:v>19.66</c:v>
                </c:pt>
                <c:pt idx="17544">
                  <c:v>19.658000000000001</c:v>
                </c:pt>
                <c:pt idx="17545">
                  <c:v>19.657</c:v>
                </c:pt>
                <c:pt idx="17546">
                  <c:v>19.655999999999999</c:v>
                </c:pt>
                <c:pt idx="17547">
                  <c:v>19.658000000000001</c:v>
                </c:pt>
                <c:pt idx="17548">
                  <c:v>19.655999999999999</c:v>
                </c:pt>
                <c:pt idx="17549">
                  <c:v>19.657</c:v>
                </c:pt>
                <c:pt idx="17550">
                  <c:v>19.658000000000001</c:v>
                </c:pt>
                <c:pt idx="17551">
                  <c:v>19.66</c:v>
                </c:pt>
                <c:pt idx="17552">
                  <c:v>19.66</c:v>
                </c:pt>
                <c:pt idx="17553">
                  <c:v>19.66</c:v>
                </c:pt>
                <c:pt idx="17554">
                  <c:v>19.661999999999999</c:v>
                </c:pt>
                <c:pt idx="17555">
                  <c:v>19.663</c:v>
                </c:pt>
                <c:pt idx="17556">
                  <c:v>19.664999999999999</c:v>
                </c:pt>
                <c:pt idx="17557">
                  <c:v>19.666</c:v>
                </c:pt>
                <c:pt idx="17558">
                  <c:v>19.666</c:v>
                </c:pt>
                <c:pt idx="17559">
                  <c:v>19.666</c:v>
                </c:pt>
                <c:pt idx="17560">
                  <c:v>19.666</c:v>
                </c:pt>
                <c:pt idx="17561">
                  <c:v>19.664999999999999</c:v>
                </c:pt>
                <c:pt idx="17562">
                  <c:v>19.663</c:v>
                </c:pt>
                <c:pt idx="17563">
                  <c:v>19.661999999999999</c:v>
                </c:pt>
                <c:pt idx="17564">
                  <c:v>19.66</c:v>
                </c:pt>
                <c:pt idx="17565">
                  <c:v>19.658999999999999</c:v>
                </c:pt>
                <c:pt idx="17566">
                  <c:v>19.658000000000001</c:v>
                </c:pt>
                <c:pt idx="17567">
                  <c:v>19.655999999999999</c:v>
                </c:pt>
                <c:pt idx="17568">
                  <c:v>19.655999999999999</c:v>
                </c:pt>
                <c:pt idx="17569">
                  <c:v>19.655000000000001</c:v>
                </c:pt>
                <c:pt idx="17570">
                  <c:v>19.655999999999999</c:v>
                </c:pt>
                <c:pt idx="17571">
                  <c:v>19.655000000000001</c:v>
                </c:pt>
                <c:pt idx="17572">
                  <c:v>19.655999999999999</c:v>
                </c:pt>
                <c:pt idx="17573">
                  <c:v>19.658000000000001</c:v>
                </c:pt>
                <c:pt idx="17574">
                  <c:v>19.66</c:v>
                </c:pt>
                <c:pt idx="17575">
                  <c:v>19.661999999999999</c:v>
                </c:pt>
                <c:pt idx="17576">
                  <c:v>19.661999999999999</c:v>
                </c:pt>
                <c:pt idx="17577">
                  <c:v>19.663</c:v>
                </c:pt>
                <c:pt idx="17578">
                  <c:v>19.664999999999999</c:v>
                </c:pt>
                <c:pt idx="17579">
                  <c:v>19.666</c:v>
                </c:pt>
                <c:pt idx="17580">
                  <c:v>19.667000000000002</c:v>
                </c:pt>
                <c:pt idx="17581">
                  <c:v>19.669</c:v>
                </c:pt>
                <c:pt idx="17582">
                  <c:v>19.669</c:v>
                </c:pt>
                <c:pt idx="17583">
                  <c:v>19.669</c:v>
                </c:pt>
                <c:pt idx="17584">
                  <c:v>19.667999999999999</c:v>
                </c:pt>
                <c:pt idx="17585">
                  <c:v>19.667999999999999</c:v>
                </c:pt>
                <c:pt idx="17586">
                  <c:v>19.666</c:v>
                </c:pt>
                <c:pt idx="17587">
                  <c:v>19.664999999999999</c:v>
                </c:pt>
                <c:pt idx="17588">
                  <c:v>19.664000000000001</c:v>
                </c:pt>
                <c:pt idx="17589">
                  <c:v>19.663</c:v>
                </c:pt>
                <c:pt idx="17590">
                  <c:v>19.661999999999999</c:v>
                </c:pt>
                <c:pt idx="17591">
                  <c:v>19.66</c:v>
                </c:pt>
                <c:pt idx="17592">
                  <c:v>19.658999999999999</c:v>
                </c:pt>
                <c:pt idx="17593">
                  <c:v>19.658999999999999</c:v>
                </c:pt>
                <c:pt idx="17594">
                  <c:v>19.658000000000001</c:v>
                </c:pt>
                <c:pt idx="17595">
                  <c:v>19.658000000000001</c:v>
                </c:pt>
                <c:pt idx="17596">
                  <c:v>19.658999999999999</c:v>
                </c:pt>
                <c:pt idx="17597">
                  <c:v>19.66</c:v>
                </c:pt>
                <c:pt idx="17598">
                  <c:v>19.661000000000001</c:v>
                </c:pt>
                <c:pt idx="17599">
                  <c:v>19.661000000000001</c:v>
                </c:pt>
                <c:pt idx="17600">
                  <c:v>19.661999999999999</c:v>
                </c:pt>
                <c:pt idx="17601">
                  <c:v>19.661000000000001</c:v>
                </c:pt>
                <c:pt idx="17602">
                  <c:v>19.664000000000001</c:v>
                </c:pt>
                <c:pt idx="17603">
                  <c:v>19.664999999999999</c:v>
                </c:pt>
                <c:pt idx="17604">
                  <c:v>19.669</c:v>
                </c:pt>
                <c:pt idx="17605">
                  <c:v>19.669</c:v>
                </c:pt>
                <c:pt idx="17606">
                  <c:v>19.669</c:v>
                </c:pt>
                <c:pt idx="17607">
                  <c:v>19.667000000000002</c:v>
                </c:pt>
                <c:pt idx="17608">
                  <c:v>19.666</c:v>
                </c:pt>
                <c:pt idx="17609">
                  <c:v>19.667999999999999</c:v>
                </c:pt>
                <c:pt idx="17610">
                  <c:v>19.667999999999999</c:v>
                </c:pt>
                <c:pt idx="17611">
                  <c:v>19.664999999999999</c:v>
                </c:pt>
                <c:pt idx="17612">
                  <c:v>19.664000000000001</c:v>
                </c:pt>
                <c:pt idx="17613">
                  <c:v>19.661999999999999</c:v>
                </c:pt>
                <c:pt idx="17614">
                  <c:v>19.661999999999999</c:v>
                </c:pt>
                <c:pt idx="17615">
                  <c:v>19.66</c:v>
                </c:pt>
                <c:pt idx="17616">
                  <c:v>19.66</c:v>
                </c:pt>
                <c:pt idx="17617">
                  <c:v>19.658999999999999</c:v>
                </c:pt>
                <c:pt idx="17618">
                  <c:v>19.66</c:v>
                </c:pt>
                <c:pt idx="17619">
                  <c:v>19.66</c:v>
                </c:pt>
                <c:pt idx="17620">
                  <c:v>19.661000000000001</c:v>
                </c:pt>
                <c:pt idx="17621">
                  <c:v>19.664000000000001</c:v>
                </c:pt>
                <c:pt idx="17622">
                  <c:v>19.664999999999999</c:v>
                </c:pt>
                <c:pt idx="17623">
                  <c:v>19.666</c:v>
                </c:pt>
                <c:pt idx="17624">
                  <c:v>19.666</c:v>
                </c:pt>
                <c:pt idx="17625">
                  <c:v>19.669</c:v>
                </c:pt>
                <c:pt idx="17626">
                  <c:v>19.670000000000002</c:v>
                </c:pt>
                <c:pt idx="17627">
                  <c:v>19.670000000000002</c:v>
                </c:pt>
                <c:pt idx="17628">
                  <c:v>19.670000000000002</c:v>
                </c:pt>
                <c:pt idx="17629">
                  <c:v>19.672999999999998</c:v>
                </c:pt>
                <c:pt idx="17630">
                  <c:v>19.672999999999998</c:v>
                </c:pt>
                <c:pt idx="17631">
                  <c:v>19.670999999999999</c:v>
                </c:pt>
                <c:pt idx="17632">
                  <c:v>19.670000000000002</c:v>
                </c:pt>
                <c:pt idx="17633">
                  <c:v>19.672000000000001</c:v>
                </c:pt>
                <c:pt idx="17634">
                  <c:v>19.670000000000002</c:v>
                </c:pt>
                <c:pt idx="17635">
                  <c:v>19.670000000000002</c:v>
                </c:pt>
                <c:pt idx="17636">
                  <c:v>19.669</c:v>
                </c:pt>
                <c:pt idx="17637">
                  <c:v>19.667999999999999</c:v>
                </c:pt>
                <c:pt idx="17638">
                  <c:v>19.666</c:v>
                </c:pt>
                <c:pt idx="17639">
                  <c:v>19.666</c:v>
                </c:pt>
                <c:pt idx="17640">
                  <c:v>19.664999999999999</c:v>
                </c:pt>
                <c:pt idx="17641">
                  <c:v>19.664000000000001</c:v>
                </c:pt>
                <c:pt idx="17642">
                  <c:v>19.664000000000001</c:v>
                </c:pt>
                <c:pt idx="17643">
                  <c:v>19.664000000000001</c:v>
                </c:pt>
                <c:pt idx="17644">
                  <c:v>19.664999999999999</c:v>
                </c:pt>
                <c:pt idx="17645">
                  <c:v>19.666</c:v>
                </c:pt>
                <c:pt idx="17646">
                  <c:v>19.667000000000002</c:v>
                </c:pt>
                <c:pt idx="17647">
                  <c:v>19.667999999999999</c:v>
                </c:pt>
                <c:pt idx="17648">
                  <c:v>19.667000000000002</c:v>
                </c:pt>
                <c:pt idx="17649">
                  <c:v>19.666</c:v>
                </c:pt>
                <c:pt idx="17650">
                  <c:v>19.667000000000002</c:v>
                </c:pt>
                <c:pt idx="17651">
                  <c:v>19.670999999999999</c:v>
                </c:pt>
                <c:pt idx="17652">
                  <c:v>19.672000000000001</c:v>
                </c:pt>
                <c:pt idx="17653">
                  <c:v>19.672999999999998</c:v>
                </c:pt>
                <c:pt idx="17654">
                  <c:v>19.675000000000001</c:v>
                </c:pt>
                <c:pt idx="17655">
                  <c:v>19.672000000000001</c:v>
                </c:pt>
                <c:pt idx="17656">
                  <c:v>19.672999999999998</c:v>
                </c:pt>
                <c:pt idx="17657">
                  <c:v>19.670999999999999</c:v>
                </c:pt>
                <c:pt idx="17658">
                  <c:v>19.672999999999998</c:v>
                </c:pt>
                <c:pt idx="17659">
                  <c:v>19.670999999999999</c:v>
                </c:pt>
                <c:pt idx="17660">
                  <c:v>19.670999999999999</c:v>
                </c:pt>
                <c:pt idx="17661">
                  <c:v>19.667999999999999</c:v>
                </c:pt>
                <c:pt idx="17662">
                  <c:v>19.667000000000002</c:v>
                </c:pt>
                <c:pt idx="17663">
                  <c:v>19.666</c:v>
                </c:pt>
                <c:pt idx="17664">
                  <c:v>19.664999999999999</c:v>
                </c:pt>
                <c:pt idx="17665">
                  <c:v>19.664999999999999</c:v>
                </c:pt>
                <c:pt idx="17666">
                  <c:v>19.664999999999999</c:v>
                </c:pt>
                <c:pt idx="17667">
                  <c:v>19.666</c:v>
                </c:pt>
                <c:pt idx="17668">
                  <c:v>19.667999999999999</c:v>
                </c:pt>
                <c:pt idx="17669">
                  <c:v>19.669</c:v>
                </c:pt>
                <c:pt idx="17670">
                  <c:v>19.672000000000001</c:v>
                </c:pt>
                <c:pt idx="17671">
                  <c:v>19.672000000000001</c:v>
                </c:pt>
                <c:pt idx="17672">
                  <c:v>19.673999999999999</c:v>
                </c:pt>
                <c:pt idx="17673">
                  <c:v>19.672999999999998</c:v>
                </c:pt>
                <c:pt idx="17674">
                  <c:v>19.672999999999998</c:v>
                </c:pt>
                <c:pt idx="17675">
                  <c:v>19.673999999999999</c:v>
                </c:pt>
                <c:pt idx="17676">
                  <c:v>19.675000000000001</c:v>
                </c:pt>
                <c:pt idx="17677">
                  <c:v>19.675999999999998</c:v>
                </c:pt>
                <c:pt idx="17678">
                  <c:v>19.678000000000001</c:v>
                </c:pt>
                <c:pt idx="17679">
                  <c:v>19.677</c:v>
                </c:pt>
                <c:pt idx="17680">
                  <c:v>19.677</c:v>
                </c:pt>
                <c:pt idx="17681">
                  <c:v>19.677</c:v>
                </c:pt>
                <c:pt idx="17682">
                  <c:v>19.675000000000001</c:v>
                </c:pt>
                <c:pt idx="17683">
                  <c:v>19.675000000000001</c:v>
                </c:pt>
                <c:pt idx="17684">
                  <c:v>19.675000000000001</c:v>
                </c:pt>
                <c:pt idx="17685">
                  <c:v>19.673999999999999</c:v>
                </c:pt>
                <c:pt idx="17686">
                  <c:v>19.670000000000002</c:v>
                </c:pt>
                <c:pt idx="17687">
                  <c:v>19.672000000000001</c:v>
                </c:pt>
                <c:pt idx="17688">
                  <c:v>19.670999999999999</c:v>
                </c:pt>
                <c:pt idx="17689">
                  <c:v>19.670999999999999</c:v>
                </c:pt>
                <c:pt idx="17690">
                  <c:v>19.672000000000001</c:v>
                </c:pt>
                <c:pt idx="17691">
                  <c:v>19.673999999999999</c:v>
                </c:pt>
                <c:pt idx="17692">
                  <c:v>19.673999999999999</c:v>
                </c:pt>
                <c:pt idx="17693">
                  <c:v>19.673999999999999</c:v>
                </c:pt>
                <c:pt idx="17694">
                  <c:v>19.675000000000001</c:v>
                </c:pt>
                <c:pt idx="17695">
                  <c:v>19.675000000000001</c:v>
                </c:pt>
                <c:pt idx="17696">
                  <c:v>19.678000000000001</c:v>
                </c:pt>
                <c:pt idx="17697">
                  <c:v>19.68</c:v>
                </c:pt>
                <c:pt idx="17698">
                  <c:v>19.681000000000001</c:v>
                </c:pt>
                <c:pt idx="17699">
                  <c:v>19.683</c:v>
                </c:pt>
                <c:pt idx="17700">
                  <c:v>19.684999999999999</c:v>
                </c:pt>
                <c:pt idx="17701">
                  <c:v>19.686</c:v>
                </c:pt>
                <c:pt idx="17702">
                  <c:v>19.684999999999999</c:v>
                </c:pt>
                <c:pt idx="17703">
                  <c:v>19.684999999999999</c:v>
                </c:pt>
                <c:pt idx="17704">
                  <c:v>19.684999999999999</c:v>
                </c:pt>
                <c:pt idx="17705">
                  <c:v>19.684000000000001</c:v>
                </c:pt>
                <c:pt idx="17706">
                  <c:v>19.681999999999999</c:v>
                </c:pt>
                <c:pt idx="17707">
                  <c:v>19.681999999999999</c:v>
                </c:pt>
                <c:pt idx="17708">
                  <c:v>19.68</c:v>
                </c:pt>
                <c:pt idx="17709">
                  <c:v>19.678000000000001</c:v>
                </c:pt>
                <c:pt idx="17710">
                  <c:v>19.677</c:v>
                </c:pt>
                <c:pt idx="17711">
                  <c:v>19.678000000000001</c:v>
                </c:pt>
                <c:pt idx="17712">
                  <c:v>19.677</c:v>
                </c:pt>
                <c:pt idx="17713">
                  <c:v>19.677</c:v>
                </c:pt>
                <c:pt idx="17714">
                  <c:v>19.677</c:v>
                </c:pt>
                <c:pt idx="17715">
                  <c:v>19.677</c:v>
                </c:pt>
                <c:pt idx="17716">
                  <c:v>19.677</c:v>
                </c:pt>
                <c:pt idx="17717">
                  <c:v>19.678000000000001</c:v>
                </c:pt>
                <c:pt idx="17718">
                  <c:v>19.681000000000001</c:v>
                </c:pt>
                <c:pt idx="17719">
                  <c:v>19.681000000000001</c:v>
                </c:pt>
                <c:pt idx="17720">
                  <c:v>19.683</c:v>
                </c:pt>
                <c:pt idx="17721">
                  <c:v>19.684999999999999</c:v>
                </c:pt>
                <c:pt idx="17722">
                  <c:v>19.684999999999999</c:v>
                </c:pt>
                <c:pt idx="17723">
                  <c:v>19.686</c:v>
                </c:pt>
                <c:pt idx="17724">
                  <c:v>19.689</c:v>
                </c:pt>
                <c:pt idx="17725">
                  <c:v>19.687999999999999</c:v>
                </c:pt>
                <c:pt idx="17726">
                  <c:v>19.690000000000001</c:v>
                </c:pt>
                <c:pt idx="17727">
                  <c:v>19.689</c:v>
                </c:pt>
                <c:pt idx="17728">
                  <c:v>19.689</c:v>
                </c:pt>
                <c:pt idx="17729">
                  <c:v>19.689</c:v>
                </c:pt>
                <c:pt idx="17730">
                  <c:v>19.687999999999999</c:v>
                </c:pt>
                <c:pt idx="17731">
                  <c:v>19.687000000000001</c:v>
                </c:pt>
                <c:pt idx="17732">
                  <c:v>19.686</c:v>
                </c:pt>
                <c:pt idx="17733">
                  <c:v>19.686</c:v>
                </c:pt>
                <c:pt idx="17734">
                  <c:v>19.684000000000001</c:v>
                </c:pt>
                <c:pt idx="17735">
                  <c:v>19.684000000000001</c:v>
                </c:pt>
                <c:pt idx="17736">
                  <c:v>19.681999999999999</c:v>
                </c:pt>
                <c:pt idx="17737">
                  <c:v>19.681999999999999</c:v>
                </c:pt>
                <c:pt idx="17738">
                  <c:v>19.683</c:v>
                </c:pt>
                <c:pt idx="17739">
                  <c:v>19.681999999999999</c:v>
                </c:pt>
                <c:pt idx="17740">
                  <c:v>19.684000000000001</c:v>
                </c:pt>
                <c:pt idx="17741">
                  <c:v>19.681999999999999</c:v>
                </c:pt>
                <c:pt idx="17742">
                  <c:v>19.684000000000001</c:v>
                </c:pt>
                <c:pt idx="17743">
                  <c:v>19.684000000000001</c:v>
                </c:pt>
                <c:pt idx="17744">
                  <c:v>19.684000000000001</c:v>
                </c:pt>
                <c:pt idx="17745">
                  <c:v>19.684000000000001</c:v>
                </c:pt>
                <c:pt idx="17746">
                  <c:v>19.687000000000001</c:v>
                </c:pt>
                <c:pt idx="17747">
                  <c:v>19.689</c:v>
                </c:pt>
                <c:pt idx="17748">
                  <c:v>19.690999999999999</c:v>
                </c:pt>
                <c:pt idx="17749">
                  <c:v>19.690999999999999</c:v>
                </c:pt>
                <c:pt idx="17750">
                  <c:v>19.693000000000001</c:v>
                </c:pt>
                <c:pt idx="17751">
                  <c:v>19.693999999999999</c:v>
                </c:pt>
                <c:pt idx="17752">
                  <c:v>19.693000000000001</c:v>
                </c:pt>
                <c:pt idx="17753">
                  <c:v>19.692</c:v>
                </c:pt>
                <c:pt idx="17754">
                  <c:v>19.689</c:v>
                </c:pt>
                <c:pt idx="17755">
                  <c:v>19.687000000000001</c:v>
                </c:pt>
                <c:pt idx="17756">
                  <c:v>19.684999999999999</c:v>
                </c:pt>
                <c:pt idx="17757">
                  <c:v>19.686</c:v>
                </c:pt>
                <c:pt idx="17758">
                  <c:v>19.681000000000001</c:v>
                </c:pt>
                <c:pt idx="17759">
                  <c:v>19.68</c:v>
                </c:pt>
                <c:pt idx="17760">
                  <c:v>19.68</c:v>
                </c:pt>
                <c:pt idx="17761">
                  <c:v>19.68</c:v>
                </c:pt>
                <c:pt idx="17762">
                  <c:v>19.678000000000001</c:v>
                </c:pt>
                <c:pt idx="17763">
                  <c:v>19.678999999999998</c:v>
                </c:pt>
                <c:pt idx="17764">
                  <c:v>19.68</c:v>
                </c:pt>
                <c:pt idx="17765">
                  <c:v>19.681999999999999</c:v>
                </c:pt>
                <c:pt idx="17766">
                  <c:v>19.681999999999999</c:v>
                </c:pt>
                <c:pt idx="17767">
                  <c:v>19.681999999999999</c:v>
                </c:pt>
                <c:pt idx="17768">
                  <c:v>19.681999999999999</c:v>
                </c:pt>
                <c:pt idx="17769">
                  <c:v>19.684999999999999</c:v>
                </c:pt>
                <c:pt idx="17770">
                  <c:v>19.686</c:v>
                </c:pt>
                <c:pt idx="17771">
                  <c:v>19.687999999999999</c:v>
                </c:pt>
                <c:pt idx="17772">
                  <c:v>19.689</c:v>
                </c:pt>
                <c:pt idx="17773">
                  <c:v>19.690000000000001</c:v>
                </c:pt>
                <c:pt idx="17774">
                  <c:v>19.692</c:v>
                </c:pt>
                <c:pt idx="17775">
                  <c:v>19.692</c:v>
                </c:pt>
                <c:pt idx="17776">
                  <c:v>19.690999999999999</c:v>
                </c:pt>
                <c:pt idx="17777">
                  <c:v>19.692</c:v>
                </c:pt>
                <c:pt idx="17778">
                  <c:v>19.690999999999999</c:v>
                </c:pt>
                <c:pt idx="17779">
                  <c:v>19.689</c:v>
                </c:pt>
                <c:pt idx="17780">
                  <c:v>19.689</c:v>
                </c:pt>
                <c:pt idx="17781">
                  <c:v>19.687999999999999</c:v>
                </c:pt>
                <c:pt idx="17782">
                  <c:v>19.687999999999999</c:v>
                </c:pt>
                <c:pt idx="17783">
                  <c:v>19.684999999999999</c:v>
                </c:pt>
                <c:pt idx="17784">
                  <c:v>19.684000000000001</c:v>
                </c:pt>
                <c:pt idx="17785">
                  <c:v>19.683</c:v>
                </c:pt>
                <c:pt idx="17786">
                  <c:v>19.681999999999999</c:v>
                </c:pt>
                <c:pt idx="17787">
                  <c:v>19.684000000000001</c:v>
                </c:pt>
                <c:pt idx="17788">
                  <c:v>19.683</c:v>
                </c:pt>
                <c:pt idx="17789">
                  <c:v>19.684999999999999</c:v>
                </c:pt>
                <c:pt idx="17790">
                  <c:v>19.687000000000001</c:v>
                </c:pt>
                <c:pt idx="17791">
                  <c:v>19.687000000000001</c:v>
                </c:pt>
                <c:pt idx="17792">
                  <c:v>19.687999999999999</c:v>
                </c:pt>
                <c:pt idx="17793">
                  <c:v>19.687000000000001</c:v>
                </c:pt>
                <c:pt idx="17794">
                  <c:v>19.689</c:v>
                </c:pt>
                <c:pt idx="17795">
                  <c:v>19.690999999999999</c:v>
                </c:pt>
                <c:pt idx="17796">
                  <c:v>19.693000000000001</c:v>
                </c:pt>
                <c:pt idx="17797">
                  <c:v>19.693999999999999</c:v>
                </c:pt>
                <c:pt idx="17798">
                  <c:v>19.695</c:v>
                </c:pt>
                <c:pt idx="17799">
                  <c:v>19.693000000000001</c:v>
                </c:pt>
                <c:pt idx="17800">
                  <c:v>19.693000000000001</c:v>
                </c:pt>
                <c:pt idx="17801">
                  <c:v>19.690000000000001</c:v>
                </c:pt>
                <c:pt idx="17802">
                  <c:v>19.690999999999999</c:v>
                </c:pt>
                <c:pt idx="17803">
                  <c:v>19.689</c:v>
                </c:pt>
                <c:pt idx="17804">
                  <c:v>19.687000000000001</c:v>
                </c:pt>
                <c:pt idx="17805">
                  <c:v>19.684999999999999</c:v>
                </c:pt>
                <c:pt idx="17806">
                  <c:v>19.683</c:v>
                </c:pt>
                <c:pt idx="17807">
                  <c:v>19.681000000000001</c:v>
                </c:pt>
                <c:pt idx="17808">
                  <c:v>19.68</c:v>
                </c:pt>
                <c:pt idx="17809">
                  <c:v>19.681000000000001</c:v>
                </c:pt>
                <c:pt idx="17810">
                  <c:v>19.681000000000001</c:v>
                </c:pt>
                <c:pt idx="17811">
                  <c:v>19.681999999999999</c:v>
                </c:pt>
                <c:pt idx="17812">
                  <c:v>19.681999999999999</c:v>
                </c:pt>
                <c:pt idx="17813">
                  <c:v>19.681999999999999</c:v>
                </c:pt>
                <c:pt idx="17814">
                  <c:v>19.686</c:v>
                </c:pt>
                <c:pt idx="17815">
                  <c:v>19.687000000000001</c:v>
                </c:pt>
                <c:pt idx="17816">
                  <c:v>19.687999999999999</c:v>
                </c:pt>
                <c:pt idx="17817">
                  <c:v>19.689</c:v>
                </c:pt>
                <c:pt idx="17818">
                  <c:v>19.693000000000001</c:v>
                </c:pt>
                <c:pt idx="17819">
                  <c:v>19.692</c:v>
                </c:pt>
                <c:pt idx="17820">
                  <c:v>19.695</c:v>
                </c:pt>
                <c:pt idx="17821">
                  <c:v>19.693999999999999</c:v>
                </c:pt>
                <c:pt idx="17822">
                  <c:v>19.696000000000002</c:v>
                </c:pt>
                <c:pt idx="17823">
                  <c:v>19.695</c:v>
                </c:pt>
                <c:pt idx="17824">
                  <c:v>19.693999999999999</c:v>
                </c:pt>
                <c:pt idx="17825">
                  <c:v>19.696000000000002</c:v>
                </c:pt>
                <c:pt idx="17826">
                  <c:v>19.695</c:v>
                </c:pt>
                <c:pt idx="17827">
                  <c:v>19.693000000000001</c:v>
                </c:pt>
                <c:pt idx="17828">
                  <c:v>19.692</c:v>
                </c:pt>
                <c:pt idx="17829">
                  <c:v>19.692</c:v>
                </c:pt>
                <c:pt idx="17830">
                  <c:v>19.690000000000001</c:v>
                </c:pt>
                <c:pt idx="17831">
                  <c:v>19.687999999999999</c:v>
                </c:pt>
                <c:pt idx="17832">
                  <c:v>19.687000000000001</c:v>
                </c:pt>
                <c:pt idx="17833">
                  <c:v>19.686</c:v>
                </c:pt>
                <c:pt idx="17834">
                  <c:v>19.683</c:v>
                </c:pt>
                <c:pt idx="17835">
                  <c:v>19.684000000000001</c:v>
                </c:pt>
                <c:pt idx="17836">
                  <c:v>19.684000000000001</c:v>
                </c:pt>
                <c:pt idx="17837">
                  <c:v>19.687000000000001</c:v>
                </c:pt>
                <c:pt idx="17838">
                  <c:v>19.687999999999999</c:v>
                </c:pt>
                <c:pt idx="17839">
                  <c:v>19.690999999999999</c:v>
                </c:pt>
                <c:pt idx="17840">
                  <c:v>19.690999999999999</c:v>
                </c:pt>
                <c:pt idx="17841">
                  <c:v>19.690000000000001</c:v>
                </c:pt>
                <c:pt idx="17842">
                  <c:v>19.690999999999999</c:v>
                </c:pt>
                <c:pt idx="17843">
                  <c:v>19.692</c:v>
                </c:pt>
                <c:pt idx="17844">
                  <c:v>19.696000000000002</c:v>
                </c:pt>
                <c:pt idx="17845">
                  <c:v>19.696000000000002</c:v>
                </c:pt>
                <c:pt idx="17846">
                  <c:v>19.695</c:v>
                </c:pt>
                <c:pt idx="17847">
                  <c:v>19.696000000000002</c:v>
                </c:pt>
                <c:pt idx="17848">
                  <c:v>19.696000000000002</c:v>
                </c:pt>
                <c:pt idx="17849">
                  <c:v>19.695</c:v>
                </c:pt>
                <c:pt idx="17850">
                  <c:v>19.693999999999999</c:v>
                </c:pt>
                <c:pt idx="17851">
                  <c:v>19.690000000000001</c:v>
                </c:pt>
                <c:pt idx="17852">
                  <c:v>19.689</c:v>
                </c:pt>
                <c:pt idx="17853">
                  <c:v>19.687000000000001</c:v>
                </c:pt>
                <c:pt idx="17854">
                  <c:v>19.684999999999999</c:v>
                </c:pt>
                <c:pt idx="17855">
                  <c:v>19.684000000000001</c:v>
                </c:pt>
                <c:pt idx="17856">
                  <c:v>19.683</c:v>
                </c:pt>
                <c:pt idx="17857">
                  <c:v>19.681999999999999</c:v>
                </c:pt>
                <c:pt idx="17858">
                  <c:v>19.681999999999999</c:v>
                </c:pt>
                <c:pt idx="17859">
                  <c:v>19.684000000000001</c:v>
                </c:pt>
                <c:pt idx="17860">
                  <c:v>19.684000000000001</c:v>
                </c:pt>
                <c:pt idx="17861">
                  <c:v>19.684000000000001</c:v>
                </c:pt>
                <c:pt idx="17862">
                  <c:v>19.687000000000001</c:v>
                </c:pt>
                <c:pt idx="17863">
                  <c:v>19.686</c:v>
                </c:pt>
                <c:pt idx="17864">
                  <c:v>19.687999999999999</c:v>
                </c:pt>
                <c:pt idx="17865">
                  <c:v>19.690000000000001</c:v>
                </c:pt>
                <c:pt idx="17866">
                  <c:v>19.692</c:v>
                </c:pt>
                <c:pt idx="17867">
                  <c:v>19.693999999999999</c:v>
                </c:pt>
                <c:pt idx="17868">
                  <c:v>19.696999999999999</c:v>
                </c:pt>
                <c:pt idx="17869">
                  <c:v>19.696999999999999</c:v>
                </c:pt>
                <c:pt idx="17870">
                  <c:v>19.696000000000002</c:v>
                </c:pt>
                <c:pt idx="17871">
                  <c:v>19.696999999999999</c:v>
                </c:pt>
                <c:pt idx="17872">
                  <c:v>19.696999999999999</c:v>
                </c:pt>
                <c:pt idx="17873">
                  <c:v>19.696000000000002</c:v>
                </c:pt>
                <c:pt idx="17874">
                  <c:v>19.693999999999999</c:v>
                </c:pt>
                <c:pt idx="17875">
                  <c:v>19.693999999999999</c:v>
                </c:pt>
                <c:pt idx="17876">
                  <c:v>19.693999999999999</c:v>
                </c:pt>
                <c:pt idx="17877">
                  <c:v>19.693000000000001</c:v>
                </c:pt>
                <c:pt idx="17878">
                  <c:v>19.690999999999999</c:v>
                </c:pt>
                <c:pt idx="17879">
                  <c:v>19.690000000000001</c:v>
                </c:pt>
                <c:pt idx="17880">
                  <c:v>19.687000000000001</c:v>
                </c:pt>
                <c:pt idx="17881">
                  <c:v>19.684999999999999</c:v>
                </c:pt>
                <c:pt idx="17882">
                  <c:v>19.684000000000001</c:v>
                </c:pt>
                <c:pt idx="17883">
                  <c:v>19.684000000000001</c:v>
                </c:pt>
                <c:pt idx="17884">
                  <c:v>19.684000000000001</c:v>
                </c:pt>
                <c:pt idx="17885">
                  <c:v>19.686</c:v>
                </c:pt>
                <c:pt idx="17886">
                  <c:v>19.686</c:v>
                </c:pt>
                <c:pt idx="17887">
                  <c:v>19.687999999999999</c:v>
                </c:pt>
                <c:pt idx="17888">
                  <c:v>19.689</c:v>
                </c:pt>
                <c:pt idx="17889">
                  <c:v>19.690000000000001</c:v>
                </c:pt>
                <c:pt idx="17890">
                  <c:v>19.692</c:v>
                </c:pt>
                <c:pt idx="17891">
                  <c:v>19.693999999999999</c:v>
                </c:pt>
                <c:pt idx="17892">
                  <c:v>19.696999999999999</c:v>
                </c:pt>
                <c:pt idx="17893">
                  <c:v>19.698</c:v>
                </c:pt>
                <c:pt idx="17894">
                  <c:v>19.699000000000002</c:v>
                </c:pt>
                <c:pt idx="17895">
                  <c:v>19.696000000000002</c:v>
                </c:pt>
                <c:pt idx="17896">
                  <c:v>19.696000000000002</c:v>
                </c:pt>
                <c:pt idx="17897">
                  <c:v>19.698</c:v>
                </c:pt>
                <c:pt idx="17898">
                  <c:v>19.696000000000002</c:v>
                </c:pt>
                <c:pt idx="17899">
                  <c:v>19.695</c:v>
                </c:pt>
                <c:pt idx="17900">
                  <c:v>19.693000000000001</c:v>
                </c:pt>
                <c:pt idx="17901">
                  <c:v>19.692</c:v>
                </c:pt>
                <c:pt idx="17902">
                  <c:v>19.693000000000001</c:v>
                </c:pt>
                <c:pt idx="17903">
                  <c:v>19.690999999999999</c:v>
                </c:pt>
                <c:pt idx="17904">
                  <c:v>19.690999999999999</c:v>
                </c:pt>
                <c:pt idx="17905">
                  <c:v>19.690999999999999</c:v>
                </c:pt>
                <c:pt idx="17906">
                  <c:v>19.690000000000001</c:v>
                </c:pt>
                <c:pt idx="17907">
                  <c:v>19.690000000000001</c:v>
                </c:pt>
                <c:pt idx="17908">
                  <c:v>19.692</c:v>
                </c:pt>
                <c:pt idx="17909">
                  <c:v>19.693000000000001</c:v>
                </c:pt>
                <c:pt idx="17910">
                  <c:v>19.693999999999999</c:v>
                </c:pt>
                <c:pt idx="17911">
                  <c:v>19.696999999999999</c:v>
                </c:pt>
                <c:pt idx="17912">
                  <c:v>19.696000000000002</c:v>
                </c:pt>
                <c:pt idx="17913">
                  <c:v>19.699000000000002</c:v>
                </c:pt>
                <c:pt idx="17914">
                  <c:v>19.7</c:v>
                </c:pt>
                <c:pt idx="17915">
                  <c:v>19.701000000000001</c:v>
                </c:pt>
                <c:pt idx="17916">
                  <c:v>19.701000000000001</c:v>
                </c:pt>
                <c:pt idx="17917">
                  <c:v>19.701000000000001</c:v>
                </c:pt>
                <c:pt idx="17918">
                  <c:v>19.701000000000001</c:v>
                </c:pt>
                <c:pt idx="17919">
                  <c:v>19.702000000000002</c:v>
                </c:pt>
                <c:pt idx="17920">
                  <c:v>19.701000000000001</c:v>
                </c:pt>
                <c:pt idx="17921">
                  <c:v>19.701000000000001</c:v>
                </c:pt>
                <c:pt idx="17922">
                  <c:v>19.698</c:v>
                </c:pt>
                <c:pt idx="17923">
                  <c:v>19.698</c:v>
                </c:pt>
                <c:pt idx="17924">
                  <c:v>19.696000000000002</c:v>
                </c:pt>
                <c:pt idx="17925">
                  <c:v>19.695</c:v>
                </c:pt>
                <c:pt idx="17926">
                  <c:v>19.695</c:v>
                </c:pt>
                <c:pt idx="17927">
                  <c:v>19.693000000000001</c:v>
                </c:pt>
                <c:pt idx="17928">
                  <c:v>19.692</c:v>
                </c:pt>
                <c:pt idx="17929">
                  <c:v>19.690999999999999</c:v>
                </c:pt>
                <c:pt idx="17930">
                  <c:v>19.690999999999999</c:v>
                </c:pt>
                <c:pt idx="17931">
                  <c:v>19.690000000000001</c:v>
                </c:pt>
                <c:pt idx="17932">
                  <c:v>19.690999999999999</c:v>
                </c:pt>
                <c:pt idx="17933">
                  <c:v>19.690999999999999</c:v>
                </c:pt>
                <c:pt idx="17934">
                  <c:v>19.693000000000001</c:v>
                </c:pt>
                <c:pt idx="17935">
                  <c:v>19.695</c:v>
                </c:pt>
                <c:pt idx="17936">
                  <c:v>19.693999999999999</c:v>
                </c:pt>
                <c:pt idx="17937">
                  <c:v>19.698</c:v>
                </c:pt>
                <c:pt idx="17938">
                  <c:v>19.696999999999999</c:v>
                </c:pt>
                <c:pt idx="17939">
                  <c:v>19.699000000000002</c:v>
                </c:pt>
                <c:pt idx="17940">
                  <c:v>19.699000000000002</c:v>
                </c:pt>
                <c:pt idx="17941">
                  <c:v>19.699000000000002</c:v>
                </c:pt>
                <c:pt idx="17942">
                  <c:v>19.699000000000002</c:v>
                </c:pt>
                <c:pt idx="17943">
                  <c:v>19.701000000000001</c:v>
                </c:pt>
                <c:pt idx="17944">
                  <c:v>19.7</c:v>
                </c:pt>
                <c:pt idx="17945">
                  <c:v>19.7</c:v>
                </c:pt>
                <c:pt idx="17946">
                  <c:v>19.7</c:v>
                </c:pt>
                <c:pt idx="17947">
                  <c:v>19.7</c:v>
                </c:pt>
                <c:pt idx="17948">
                  <c:v>19.698</c:v>
                </c:pt>
                <c:pt idx="17949">
                  <c:v>19.698</c:v>
                </c:pt>
                <c:pt idx="17950">
                  <c:v>19.696999999999999</c:v>
                </c:pt>
                <c:pt idx="17951">
                  <c:v>19.695</c:v>
                </c:pt>
                <c:pt idx="17952">
                  <c:v>19.696000000000002</c:v>
                </c:pt>
                <c:pt idx="17953">
                  <c:v>19.696000000000002</c:v>
                </c:pt>
                <c:pt idx="17954">
                  <c:v>19.696000000000002</c:v>
                </c:pt>
                <c:pt idx="17955">
                  <c:v>19.696999999999999</c:v>
                </c:pt>
                <c:pt idx="17956">
                  <c:v>19.696999999999999</c:v>
                </c:pt>
                <c:pt idx="17957">
                  <c:v>19.699000000000002</c:v>
                </c:pt>
                <c:pt idx="17958">
                  <c:v>19.698</c:v>
                </c:pt>
                <c:pt idx="17959">
                  <c:v>19.7</c:v>
                </c:pt>
                <c:pt idx="17960">
                  <c:v>19.702999999999999</c:v>
                </c:pt>
                <c:pt idx="17961">
                  <c:v>19.702999999999999</c:v>
                </c:pt>
                <c:pt idx="17962">
                  <c:v>19.704999999999998</c:v>
                </c:pt>
                <c:pt idx="17963">
                  <c:v>19.707000000000001</c:v>
                </c:pt>
                <c:pt idx="17964">
                  <c:v>19.707000000000001</c:v>
                </c:pt>
                <c:pt idx="17965">
                  <c:v>19.707999999999998</c:v>
                </c:pt>
                <c:pt idx="17966">
                  <c:v>19.707999999999998</c:v>
                </c:pt>
                <c:pt idx="17967">
                  <c:v>19.707999999999998</c:v>
                </c:pt>
                <c:pt idx="17968">
                  <c:v>19.707000000000001</c:v>
                </c:pt>
                <c:pt idx="17969">
                  <c:v>19.704999999999998</c:v>
                </c:pt>
                <c:pt idx="17970">
                  <c:v>19.706</c:v>
                </c:pt>
                <c:pt idx="17971">
                  <c:v>19.704000000000001</c:v>
                </c:pt>
                <c:pt idx="17972">
                  <c:v>19.702999999999999</c:v>
                </c:pt>
                <c:pt idx="17973">
                  <c:v>19.704000000000001</c:v>
                </c:pt>
                <c:pt idx="17974">
                  <c:v>19.702999999999999</c:v>
                </c:pt>
                <c:pt idx="17975">
                  <c:v>19.701000000000001</c:v>
                </c:pt>
                <c:pt idx="17976">
                  <c:v>19.7</c:v>
                </c:pt>
                <c:pt idx="17977">
                  <c:v>19.7</c:v>
                </c:pt>
                <c:pt idx="17978">
                  <c:v>19.698</c:v>
                </c:pt>
                <c:pt idx="17979">
                  <c:v>19.699000000000002</c:v>
                </c:pt>
                <c:pt idx="17980">
                  <c:v>19.7</c:v>
                </c:pt>
                <c:pt idx="17981">
                  <c:v>19.7</c:v>
                </c:pt>
                <c:pt idx="17982">
                  <c:v>19.702000000000002</c:v>
                </c:pt>
                <c:pt idx="17983">
                  <c:v>19.702999999999999</c:v>
                </c:pt>
                <c:pt idx="17984">
                  <c:v>19.704000000000001</c:v>
                </c:pt>
                <c:pt idx="17985">
                  <c:v>19.704999999999998</c:v>
                </c:pt>
                <c:pt idx="17986">
                  <c:v>19.704000000000001</c:v>
                </c:pt>
                <c:pt idx="17987">
                  <c:v>19.707000000000001</c:v>
                </c:pt>
                <c:pt idx="17988">
                  <c:v>19.709</c:v>
                </c:pt>
                <c:pt idx="17989">
                  <c:v>19.71</c:v>
                </c:pt>
                <c:pt idx="17990">
                  <c:v>19.71</c:v>
                </c:pt>
                <c:pt idx="17991">
                  <c:v>19.71</c:v>
                </c:pt>
                <c:pt idx="17992">
                  <c:v>19.71</c:v>
                </c:pt>
                <c:pt idx="17993">
                  <c:v>19.71</c:v>
                </c:pt>
                <c:pt idx="17994">
                  <c:v>19.707999999999998</c:v>
                </c:pt>
                <c:pt idx="17995">
                  <c:v>19.707000000000001</c:v>
                </c:pt>
                <c:pt idx="17996">
                  <c:v>19.704999999999998</c:v>
                </c:pt>
                <c:pt idx="17997">
                  <c:v>19.704000000000001</c:v>
                </c:pt>
                <c:pt idx="17998">
                  <c:v>19.702999999999999</c:v>
                </c:pt>
                <c:pt idx="17999">
                  <c:v>19.702000000000002</c:v>
                </c:pt>
                <c:pt idx="18000">
                  <c:v>19.7</c:v>
                </c:pt>
                <c:pt idx="18001">
                  <c:v>19.7</c:v>
                </c:pt>
                <c:pt idx="18002">
                  <c:v>19.701000000000001</c:v>
                </c:pt>
                <c:pt idx="18003">
                  <c:v>19.702000000000002</c:v>
                </c:pt>
                <c:pt idx="18004">
                  <c:v>19.702999999999999</c:v>
                </c:pt>
                <c:pt idx="18005">
                  <c:v>19.702999999999999</c:v>
                </c:pt>
                <c:pt idx="18006">
                  <c:v>19.704000000000001</c:v>
                </c:pt>
                <c:pt idx="18007">
                  <c:v>19.704999999999998</c:v>
                </c:pt>
                <c:pt idx="18008">
                  <c:v>19.706</c:v>
                </c:pt>
                <c:pt idx="18009">
                  <c:v>19.707999999999998</c:v>
                </c:pt>
                <c:pt idx="18010">
                  <c:v>19.709</c:v>
                </c:pt>
                <c:pt idx="18011">
                  <c:v>19.710999999999999</c:v>
                </c:pt>
                <c:pt idx="18012">
                  <c:v>19.712</c:v>
                </c:pt>
                <c:pt idx="18013">
                  <c:v>19.713999999999999</c:v>
                </c:pt>
                <c:pt idx="18014">
                  <c:v>19.713999999999999</c:v>
                </c:pt>
                <c:pt idx="18015">
                  <c:v>19.713000000000001</c:v>
                </c:pt>
                <c:pt idx="18016">
                  <c:v>19.713000000000001</c:v>
                </c:pt>
                <c:pt idx="18017">
                  <c:v>19.710999999999999</c:v>
                </c:pt>
                <c:pt idx="18018">
                  <c:v>19.71</c:v>
                </c:pt>
                <c:pt idx="18019">
                  <c:v>19.709</c:v>
                </c:pt>
                <c:pt idx="18020">
                  <c:v>19.709</c:v>
                </c:pt>
                <c:pt idx="18021">
                  <c:v>19.709</c:v>
                </c:pt>
                <c:pt idx="18022">
                  <c:v>19.709</c:v>
                </c:pt>
                <c:pt idx="18023">
                  <c:v>19.707000000000001</c:v>
                </c:pt>
                <c:pt idx="18024">
                  <c:v>19.707000000000001</c:v>
                </c:pt>
                <c:pt idx="18025">
                  <c:v>19.706</c:v>
                </c:pt>
                <c:pt idx="18026">
                  <c:v>19.706</c:v>
                </c:pt>
                <c:pt idx="18027">
                  <c:v>19.704999999999998</c:v>
                </c:pt>
                <c:pt idx="18028">
                  <c:v>19.704999999999998</c:v>
                </c:pt>
                <c:pt idx="18029">
                  <c:v>19.706</c:v>
                </c:pt>
                <c:pt idx="18030">
                  <c:v>19.707000000000001</c:v>
                </c:pt>
                <c:pt idx="18031">
                  <c:v>19.707000000000001</c:v>
                </c:pt>
                <c:pt idx="18032">
                  <c:v>19.71</c:v>
                </c:pt>
                <c:pt idx="18033">
                  <c:v>19.710999999999999</c:v>
                </c:pt>
                <c:pt idx="18034">
                  <c:v>19.713000000000001</c:v>
                </c:pt>
                <c:pt idx="18035">
                  <c:v>19.713000000000001</c:v>
                </c:pt>
                <c:pt idx="18036">
                  <c:v>19.713999999999999</c:v>
                </c:pt>
                <c:pt idx="18037">
                  <c:v>19.716000000000001</c:v>
                </c:pt>
                <c:pt idx="18038">
                  <c:v>19.719000000000001</c:v>
                </c:pt>
                <c:pt idx="18039">
                  <c:v>19.716999999999999</c:v>
                </c:pt>
                <c:pt idx="18040">
                  <c:v>19.716999999999999</c:v>
                </c:pt>
                <c:pt idx="18041">
                  <c:v>19.716000000000001</c:v>
                </c:pt>
                <c:pt idx="18042">
                  <c:v>19.715</c:v>
                </c:pt>
                <c:pt idx="18043">
                  <c:v>19.712</c:v>
                </c:pt>
                <c:pt idx="18044">
                  <c:v>19.710999999999999</c:v>
                </c:pt>
                <c:pt idx="18045">
                  <c:v>19.709</c:v>
                </c:pt>
                <c:pt idx="18046">
                  <c:v>19.707999999999998</c:v>
                </c:pt>
                <c:pt idx="18047">
                  <c:v>19.707000000000001</c:v>
                </c:pt>
                <c:pt idx="18048">
                  <c:v>19.707000000000001</c:v>
                </c:pt>
                <c:pt idx="18049">
                  <c:v>19.704999999999998</c:v>
                </c:pt>
                <c:pt idx="18050">
                  <c:v>19.707000000000001</c:v>
                </c:pt>
                <c:pt idx="18051">
                  <c:v>19.707000000000001</c:v>
                </c:pt>
                <c:pt idx="18052">
                  <c:v>19.707999999999998</c:v>
                </c:pt>
                <c:pt idx="18053">
                  <c:v>19.709</c:v>
                </c:pt>
                <c:pt idx="18054">
                  <c:v>19.710999999999999</c:v>
                </c:pt>
                <c:pt idx="18055">
                  <c:v>19.713000000000001</c:v>
                </c:pt>
                <c:pt idx="18056">
                  <c:v>19.715</c:v>
                </c:pt>
                <c:pt idx="18057">
                  <c:v>19.715</c:v>
                </c:pt>
                <c:pt idx="18058">
                  <c:v>19.716000000000001</c:v>
                </c:pt>
                <c:pt idx="18059">
                  <c:v>19.719000000000001</c:v>
                </c:pt>
                <c:pt idx="18060">
                  <c:v>19.72</c:v>
                </c:pt>
                <c:pt idx="18061">
                  <c:v>19.722000000000001</c:v>
                </c:pt>
                <c:pt idx="18062">
                  <c:v>19.722000000000001</c:v>
                </c:pt>
                <c:pt idx="18063">
                  <c:v>19.721</c:v>
                </c:pt>
                <c:pt idx="18064">
                  <c:v>19.721</c:v>
                </c:pt>
                <c:pt idx="18065">
                  <c:v>19.72</c:v>
                </c:pt>
                <c:pt idx="18066">
                  <c:v>19.719000000000001</c:v>
                </c:pt>
                <c:pt idx="18067">
                  <c:v>19.718</c:v>
                </c:pt>
                <c:pt idx="18068">
                  <c:v>19.718</c:v>
                </c:pt>
                <c:pt idx="18069">
                  <c:v>19.716999999999999</c:v>
                </c:pt>
                <c:pt idx="18070">
                  <c:v>19.715</c:v>
                </c:pt>
                <c:pt idx="18071">
                  <c:v>19.715</c:v>
                </c:pt>
                <c:pt idx="18072">
                  <c:v>19.713000000000001</c:v>
                </c:pt>
                <c:pt idx="18073">
                  <c:v>19.712</c:v>
                </c:pt>
                <c:pt idx="18074">
                  <c:v>19.710999999999999</c:v>
                </c:pt>
                <c:pt idx="18075">
                  <c:v>19.712</c:v>
                </c:pt>
                <c:pt idx="18076">
                  <c:v>19.712</c:v>
                </c:pt>
                <c:pt idx="18077">
                  <c:v>19.713000000000001</c:v>
                </c:pt>
                <c:pt idx="18078">
                  <c:v>19.712</c:v>
                </c:pt>
                <c:pt idx="18079">
                  <c:v>19.713999999999999</c:v>
                </c:pt>
                <c:pt idx="18080">
                  <c:v>19.713999999999999</c:v>
                </c:pt>
                <c:pt idx="18081">
                  <c:v>19.716999999999999</c:v>
                </c:pt>
                <c:pt idx="18082">
                  <c:v>19.719000000000001</c:v>
                </c:pt>
                <c:pt idx="18083">
                  <c:v>19.722000000000001</c:v>
                </c:pt>
                <c:pt idx="18084">
                  <c:v>19.722000000000001</c:v>
                </c:pt>
                <c:pt idx="18085">
                  <c:v>19.724</c:v>
                </c:pt>
                <c:pt idx="18086">
                  <c:v>19.725999999999999</c:v>
                </c:pt>
                <c:pt idx="18087">
                  <c:v>19.725999999999999</c:v>
                </c:pt>
                <c:pt idx="18088">
                  <c:v>19.724</c:v>
                </c:pt>
                <c:pt idx="18089">
                  <c:v>19.722999999999999</c:v>
                </c:pt>
                <c:pt idx="18090">
                  <c:v>19.721</c:v>
                </c:pt>
                <c:pt idx="18091">
                  <c:v>19.719000000000001</c:v>
                </c:pt>
                <c:pt idx="18092">
                  <c:v>19.716999999999999</c:v>
                </c:pt>
                <c:pt idx="18093">
                  <c:v>19.713999999999999</c:v>
                </c:pt>
                <c:pt idx="18094">
                  <c:v>19.715</c:v>
                </c:pt>
                <c:pt idx="18095">
                  <c:v>19.713999999999999</c:v>
                </c:pt>
                <c:pt idx="18096">
                  <c:v>19.712</c:v>
                </c:pt>
                <c:pt idx="18097">
                  <c:v>19.710999999999999</c:v>
                </c:pt>
                <c:pt idx="18098">
                  <c:v>19.712</c:v>
                </c:pt>
                <c:pt idx="18099">
                  <c:v>19.713999999999999</c:v>
                </c:pt>
                <c:pt idx="18100">
                  <c:v>19.713999999999999</c:v>
                </c:pt>
                <c:pt idx="18101">
                  <c:v>19.715</c:v>
                </c:pt>
                <c:pt idx="18102">
                  <c:v>19.716000000000001</c:v>
                </c:pt>
                <c:pt idx="18103">
                  <c:v>19.716999999999999</c:v>
                </c:pt>
                <c:pt idx="18104">
                  <c:v>19.72</c:v>
                </c:pt>
                <c:pt idx="18105">
                  <c:v>19.721</c:v>
                </c:pt>
                <c:pt idx="18106">
                  <c:v>19.722000000000001</c:v>
                </c:pt>
                <c:pt idx="18107">
                  <c:v>19.725000000000001</c:v>
                </c:pt>
                <c:pt idx="18108">
                  <c:v>19.727</c:v>
                </c:pt>
                <c:pt idx="18109">
                  <c:v>19.727</c:v>
                </c:pt>
                <c:pt idx="18110">
                  <c:v>19.727</c:v>
                </c:pt>
                <c:pt idx="18111">
                  <c:v>19.728000000000002</c:v>
                </c:pt>
                <c:pt idx="18112">
                  <c:v>19.727</c:v>
                </c:pt>
                <c:pt idx="18113">
                  <c:v>19.727</c:v>
                </c:pt>
                <c:pt idx="18114">
                  <c:v>19.725000000000001</c:v>
                </c:pt>
                <c:pt idx="18115">
                  <c:v>19.727</c:v>
                </c:pt>
                <c:pt idx="18116">
                  <c:v>19.725000000000001</c:v>
                </c:pt>
                <c:pt idx="18117">
                  <c:v>19.727</c:v>
                </c:pt>
                <c:pt idx="18118">
                  <c:v>19.725000000000001</c:v>
                </c:pt>
                <c:pt idx="18119">
                  <c:v>19.725000000000001</c:v>
                </c:pt>
                <c:pt idx="18120">
                  <c:v>19.724</c:v>
                </c:pt>
                <c:pt idx="18121">
                  <c:v>19.721</c:v>
                </c:pt>
                <c:pt idx="18122">
                  <c:v>19.722000000000001</c:v>
                </c:pt>
                <c:pt idx="18123">
                  <c:v>19.721</c:v>
                </c:pt>
                <c:pt idx="18124">
                  <c:v>19.724</c:v>
                </c:pt>
                <c:pt idx="18125">
                  <c:v>19.724</c:v>
                </c:pt>
                <c:pt idx="18126">
                  <c:v>19.725000000000001</c:v>
                </c:pt>
                <c:pt idx="18127">
                  <c:v>19.725999999999999</c:v>
                </c:pt>
                <c:pt idx="18128">
                  <c:v>19.728000000000002</c:v>
                </c:pt>
                <c:pt idx="18129">
                  <c:v>19.728999999999999</c:v>
                </c:pt>
                <c:pt idx="18130">
                  <c:v>19.73</c:v>
                </c:pt>
                <c:pt idx="18131">
                  <c:v>19.731999999999999</c:v>
                </c:pt>
                <c:pt idx="18132">
                  <c:v>19.731999999999999</c:v>
                </c:pt>
                <c:pt idx="18133">
                  <c:v>19.734000000000002</c:v>
                </c:pt>
                <c:pt idx="18134">
                  <c:v>19.734000000000002</c:v>
                </c:pt>
                <c:pt idx="18135">
                  <c:v>19.733000000000001</c:v>
                </c:pt>
                <c:pt idx="18136">
                  <c:v>19.734000000000002</c:v>
                </c:pt>
                <c:pt idx="18137">
                  <c:v>19.734000000000002</c:v>
                </c:pt>
                <c:pt idx="18138">
                  <c:v>19.731000000000002</c:v>
                </c:pt>
                <c:pt idx="18139">
                  <c:v>19.73</c:v>
                </c:pt>
                <c:pt idx="18140">
                  <c:v>19.727</c:v>
                </c:pt>
                <c:pt idx="18141">
                  <c:v>19.725000000000001</c:v>
                </c:pt>
                <c:pt idx="18142">
                  <c:v>19.722999999999999</c:v>
                </c:pt>
                <c:pt idx="18143">
                  <c:v>19.722999999999999</c:v>
                </c:pt>
                <c:pt idx="18144">
                  <c:v>19.722000000000001</c:v>
                </c:pt>
                <c:pt idx="18145">
                  <c:v>19.722999999999999</c:v>
                </c:pt>
                <c:pt idx="18146">
                  <c:v>19.722000000000001</c:v>
                </c:pt>
                <c:pt idx="18147">
                  <c:v>19.721</c:v>
                </c:pt>
                <c:pt idx="18148">
                  <c:v>19.722000000000001</c:v>
                </c:pt>
                <c:pt idx="18149">
                  <c:v>19.724</c:v>
                </c:pt>
                <c:pt idx="18150">
                  <c:v>19.725000000000001</c:v>
                </c:pt>
                <c:pt idx="18151">
                  <c:v>19.725999999999999</c:v>
                </c:pt>
                <c:pt idx="18152">
                  <c:v>19.727</c:v>
                </c:pt>
                <c:pt idx="18153">
                  <c:v>19.728999999999999</c:v>
                </c:pt>
                <c:pt idx="18154">
                  <c:v>19.73</c:v>
                </c:pt>
                <c:pt idx="18155">
                  <c:v>19.731000000000002</c:v>
                </c:pt>
                <c:pt idx="18156">
                  <c:v>19.734000000000002</c:v>
                </c:pt>
                <c:pt idx="18157">
                  <c:v>19.731999999999999</c:v>
                </c:pt>
                <c:pt idx="18158">
                  <c:v>19.736000000000001</c:v>
                </c:pt>
                <c:pt idx="18159">
                  <c:v>19.733000000000001</c:v>
                </c:pt>
                <c:pt idx="18160">
                  <c:v>19.734000000000002</c:v>
                </c:pt>
                <c:pt idx="18161">
                  <c:v>19.733000000000001</c:v>
                </c:pt>
                <c:pt idx="18162">
                  <c:v>19.733000000000001</c:v>
                </c:pt>
                <c:pt idx="18163">
                  <c:v>19.731999999999999</c:v>
                </c:pt>
                <c:pt idx="18164">
                  <c:v>19.731000000000002</c:v>
                </c:pt>
                <c:pt idx="18165">
                  <c:v>19.731000000000002</c:v>
                </c:pt>
                <c:pt idx="18166">
                  <c:v>19.731000000000002</c:v>
                </c:pt>
                <c:pt idx="18167">
                  <c:v>19.728999999999999</c:v>
                </c:pt>
                <c:pt idx="18168">
                  <c:v>19.728000000000002</c:v>
                </c:pt>
                <c:pt idx="18169">
                  <c:v>19.728000000000002</c:v>
                </c:pt>
                <c:pt idx="18170">
                  <c:v>19.727</c:v>
                </c:pt>
                <c:pt idx="18171">
                  <c:v>19.728000000000002</c:v>
                </c:pt>
                <c:pt idx="18172">
                  <c:v>19.728999999999999</c:v>
                </c:pt>
                <c:pt idx="18173">
                  <c:v>19.728999999999999</c:v>
                </c:pt>
                <c:pt idx="18174">
                  <c:v>19.728999999999999</c:v>
                </c:pt>
                <c:pt idx="18175">
                  <c:v>19.731000000000002</c:v>
                </c:pt>
                <c:pt idx="18176">
                  <c:v>19.731000000000002</c:v>
                </c:pt>
                <c:pt idx="18177">
                  <c:v>19.731999999999999</c:v>
                </c:pt>
                <c:pt idx="18178">
                  <c:v>19.733000000000001</c:v>
                </c:pt>
                <c:pt idx="18179">
                  <c:v>19.734999999999999</c:v>
                </c:pt>
                <c:pt idx="18180">
                  <c:v>19.736000000000001</c:v>
                </c:pt>
                <c:pt idx="18181">
                  <c:v>19.738</c:v>
                </c:pt>
                <c:pt idx="18182">
                  <c:v>19.738</c:v>
                </c:pt>
                <c:pt idx="18183">
                  <c:v>19.736999999999998</c:v>
                </c:pt>
                <c:pt idx="18184">
                  <c:v>19.736999999999998</c:v>
                </c:pt>
                <c:pt idx="18185">
                  <c:v>19.736000000000001</c:v>
                </c:pt>
                <c:pt idx="18186">
                  <c:v>19.734999999999999</c:v>
                </c:pt>
                <c:pt idx="18187">
                  <c:v>19.733000000000001</c:v>
                </c:pt>
                <c:pt idx="18188">
                  <c:v>19.73</c:v>
                </c:pt>
                <c:pt idx="18189">
                  <c:v>19.728000000000002</c:v>
                </c:pt>
                <c:pt idx="18190">
                  <c:v>19.727</c:v>
                </c:pt>
                <c:pt idx="18191">
                  <c:v>19.725000000000001</c:v>
                </c:pt>
                <c:pt idx="18192">
                  <c:v>19.725999999999999</c:v>
                </c:pt>
                <c:pt idx="18193">
                  <c:v>19.724</c:v>
                </c:pt>
                <c:pt idx="18194">
                  <c:v>19.725000000000001</c:v>
                </c:pt>
                <c:pt idx="18195">
                  <c:v>19.728000000000002</c:v>
                </c:pt>
                <c:pt idx="18196">
                  <c:v>19.728999999999999</c:v>
                </c:pt>
                <c:pt idx="18197">
                  <c:v>19.73</c:v>
                </c:pt>
                <c:pt idx="18198">
                  <c:v>19.73</c:v>
                </c:pt>
                <c:pt idx="18199">
                  <c:v>19.731999999999999</c:v>
                </c:pt>
                <c:pt idx="18200">
                  <c:v>19.734000000000002</c:v>
                </c:pt>
                <c:pt idx="18201">
                  <c:v>19.734999999999999</c:v>
                </c:pt>
                <c:pt idx="18202">
                  <c:v>19.736999999999998</c:v>
                </c:pt>
                <c:pt idx="18203">
                  <c:v>19.736999999999998</c:v>
                </c:pt>
                <c:pt idx="18204">
                  <c:v>19.739000000000001</c:v>
                </c:pt>
                <c:pt idx="18205">
                  <c:v>19.739000000000001</c:v>
                </c:pt>
                <c:pt idx="18206">
                  <c:v>19.739000000000001</c:v>
                </c:pt>
                <c:pt idx="18207">
                  <c:v>19.739999999999998</c:v>
                </c:pt>
                <c:pt idx="18208">
                  <c:v>19.739000000000001</c:v>
                </c:pt>
                <c:pt idx="18209">
                  <c:v>19.738</c:v>
                </c:pt>
                <c:pt idx="18210">
                  <c:v>19.738</c:v>
                </c:pt>
                <c:pt idx="18211">
                  <c:v>19.736999999999998</c:v>
                </c:pt>
                <c:pt idx="18212">
                  <c:v>19.736000000000001</c:v>
                </c:pt>
                <c:pt idx="18213">
                  <c:v>19.734999999999999</c:v>
                </c:pt>
                <c:pt idx="18214">
                  <c:v>19.733000000000001</c:v>
                </c:pt>
                <c:pt idx="18215">
                  <c:v>19.731999999999999</c:v>
                </c:pt>
                <c:pt idx="18216">
                  <c:v>19.73</c:v>
                </c:pt>
                <c:pt idx="18217">
                  <c:v>19.728999999999999</c:v>
                </c:pt>
                <c:pt idx="18218">
                  <c:v>19.731000000000002</c:v>
                </c:pt>
                <c:pt idx="18219">
                  <c:v>19.73</c:v>
                </c:pt>
                <c:pt idx="18220">
                  <c:v>19.73</c:v>
                </c:pt>
                <c:pt idx="18221">
                  <c:v>19.731000000000002</c:v>
                </c:pt>
                <c:pt idx="18222">
                  <c:v>19.728999999999999</c:v>
                </c:pt>
                <c:pt idx="18223">
                  <c:v>19.731000000000002</c:v>
                </c:pt>
                <c:pt idx="18224">
                  <c:v>19.731999999999999</c:v>
                </c:pt>
                <c:pt idx="18225">
                  <c:v>19.734000000000002</c:v>
                </c:pt>
                <c:pt idx="18226">
                  <c:v>19.734000000000002</c:v>
                </c:pt>
                <c:pt idx="18227">
                  <c:v>19.736000000000001</c:v>
                </c:pt>
                <c:pt idx="18228">
                  <c:v>19.738</c:v>
                </c:pt>
                <c:pt idx="18229">
                  <c:v>19.738</c:v>
                </c:pt>
                <c:pt idx="18230">
                  <c:v>19.741</c:v>
                </c:pt>
                <c:pt idx="18231">
                  <c:v>19.739999999999998</c:v>
                </c:pt>
                <c:pt idx="18232">
                  <c:v>19.741</c:v>
                </c:pt>
                <c:pt idx="18233">
                  <c:v>19.739999999999998</c:v>
                </c:pt>
                <c:pt idx="18234">
                  <c:v>19.739999999999998</c:v>
                </c:pt>
                <c:pt idx="18235">
                  <c:v>19.736000000000001</c:v>
                </c:pt>
                <c:pt idx="18236">
                  <c:v>19.734999999999999</c:v>
                </c:pt>
                <c:pt idx="18237">
                  <c:v>19.734000000000002</c:v>
                </c:pt>
                <c:pt idx="18238">
                  <c:v>19.731999999999999</c:v>
                </c:pt>
                <c:pt idx="18239">
                  <c:v>19.731000000000002</c:v>
                </c:pt>
                <c:pt idx="18240">
                  <c:v>19.731000000000002</c:v>
                </c:pt>
                <c:pt idx="18241">
                  <c:v>19.731999999999999</c:v>
                </c:pt>
                <c:pt idx="18242">
                  <c:v>19.734000000000002</c:v>
                </c:pt>
                <c:pt idx="18243">
                  <c:v>19.734000000000002</c:v>
                </c:pt>
                <c:pt idx="18244">
                  <c:v>19.734999999999999</c:v>
                </c:pt>
                <c:pt idx="18245">
                  <c:v>19.736999999999998</c:v>
                </c:pt>
                <c:pt idx="18246">
                  <c:v>19.736000000000001</c:v>
                </c:pt>
                <c:pt idx="18247">
                  <c:v>19.739000000000001</c:v>
                </c:pt>
                <c:pt idx="18248">
                  <c:v>19.739000000000001</c:v>
                </c:pt>
                <c:pt idx="18249">
                  <c:v>19.742000000000001</c:v>
                </c:pt>
                <c:pt idx="18250">
                  <c:v>19.744</c:v>
                </c:pt>
                <c:pt idx="18251">
                  <c:v>19.744</c:v>
                </c:pt>
                <c:pt idx="18252">
                  <c:v>19.745000000000001</c:v>
                </c:pt>
                <c:pt idx="18253">
                  <c:v>19.745999999999999</c:v>
                </c:pt>
                <c:pt idx="18254">
                  <c:v>19.745999999999999</c:v>
                </c:pt>
                <c:pt idx="18255">
                  <c:v>19.745999999999999</c:v>
                </c:pt>
                <c:pt idx="18256">
                  <c:v>19.745999999999999</c:v>
                </c:pt>
                <c:pt idx="18257">
                  <c:v>19.745000000000001</c:v>
                </c:pt>
                <c:pt idx="18258">
                  <c:v>19.745000000000001</c:v>
                </c:pt>
                <c:pt idx="18259">
                  <c:v>19.745000000000001</c:v>
                </c:pt>
                <c:pt idx="18260">
                  <c:v>19.742999999999999</c:v>
                </c:pt>
                <c:pt idx="18261">
                  <c:v>19.745999999999999</c:v>
                </c:pt>
                <c:pt idx="18262">
                  <c:v>19.744</c:v>
                </c:pt>
                <c:pt idx="18263">
                  <c:v>19.742000000000001</c:v>
                </c:pt>
                <c:pt idx="18264">
                  <c:v>19.739999999999998</c:v>
                </c:pt>
                <c:pt idx="18265">
                  <c:v>19.739999999999998</c:v>
                </c:pt>
                <c:pt idx="18266">
                  <c:v>19.739999999999998</c:v>
                </c:pt>
                <c:pt idx="18267">
                  <c:v>19.741</c:v>
                </c:pt>
                <c:pt idx="18268">
                  <c:v>19.739999999999998</c:v>
                </c:pt>
                <c:pt idx="18269">
                  <c:v>19.739999999999998</c:v>
                </c:pt>
                <c:pt idx="18270">
                  <c:v>19.739999999999998</c:v>
                </c:pt>
                <c:pt idx="18271">
                  <c:v>19.742000000000001</c:v>
                </c:pt>
                <c:pt idx="18272">
                  <c:v>19.742999999999999</c:v>
                </c:pt>
                <c:pt idx="18273">
                  <c:v>19.744</c:v>
                </c:pt>
                <c:pt idx="18274">
                  <c:v>19.745999999999999</c:v>
                </c:pt>
                <c:pt idx="18275">
                  <c:v>19.747</c:v>
                </c:pt>
                <c:pt idx="18276">
                  <c:v>19.747</c:v>
                </c:pt>
                <c:pt idx="18277">
                  <c:v>19.748000000000001</c:v>
                </c:pt>
                <c:pt idx="18278">
                  <c:v>19.747</c:v>
                </c:pt>
                <c:pt idx="18279">
                  <c:v>19.747</c:v>
                </c:pt>
                <c:pt idx="18280">
                  <c:v>19.745999999999999</c:v>
                </c:pt>
                <c:pt idx="18281">
                  <c:v>19.744</c:v>
                </c:pt>
                <c:pt idx="18282">
                  <c:v>19.742999999999999</c:v>
                </c:pt>
                <c:pt idx="18283">
                  <c:v>19.742000000000001</c:v>
                </c:pt>
                <c:pt idx="18284">
                  <c:v>19.741</c:v>
                </c:pt>
                <c:pt idx="18285">
                  <c:v>19.739999999999998</c:v>
                </c:pt>
                <c:pt idx="18286">
                  <c:v>19.736999999999998</c:v>
                </c:pt>
                <c:pt idx="18287">
                  <c:v>19.736000000000001</c:v>
                </c:pt>
                <c:pt idx="18288">
                  <c:v>19.736000000000001</c:v>
                </c:pt>
                <c:pt idx="18289">
                  <c:v>19.736000000000001</c:v>
                </c:pt>
                <c:pt idx="18290">
                  <c:v>19.736000000000001</c:v>
                </c:pt>
                <c:pt idx="18291">
                  <c:v>19.736000000000001</c:v>
                </c:pt>
                <c:pt idx="18292">
                  <c:v>19.738</c:v>
                </c:pt>
                <c:pt idx="18293">
                  <c:v>19.739999999999998</c:v>
                </c:pt>
                <c:pt idx="18294">
                  <c:v>19.741</c:v>
                </c:pt>
                <c:pt idx="18295">
                  <c:v>19.742000000000001</c:v>
                </c:pt>
                <c:pt idx="18296">
                  <c:v>19.745000000000001</c:v>
                </c:pt>
                <c:pt idx="18297">
                  <c:v>19.745000000000001</c:v>
                </c:pt>
                <c:pt idx="18298">
                  <c:v>19.745999999999999</c:v>
                </c:pt>
                <c:pt idx="18299">
                  <c:v>19.748000000000001</c:v>
                </c:pt>
                <c:pt idx="18300">
                  <c:v>19.75</c:v>
                </c:pt>
                <c:pt idx="18301">
                  <c:v>19.75</c:v>
                </c:pt>
                <c:pt idx="18302">
                  <c:v>19.751000000000001</c:v>
                </c:pt>
                <c:pt idx="18303">
                  <c:v>19.751000000000001</c:v>
                </c:pt>
                <c:pt idx="18304">
                  <c:v>19.75</c:v>
                </c:pt>
                <c:pt idx="18305">
                  <c:v>19.751999999999999</c:v>
                </c:pt>
                <c:pt idx="18306">
                  <c:v>19.75</c:v>
                </c:pt>
                <c:pt idx="18307">
                  <c:v>19.748000000000001</c:v>
                </c:pt>
                <c:pt idx="18308">
                  <c:v>19.75</c:v>
                </c:pt>
                <c:pt idx="18309">
                  <c:v>19.748999999999999</c:v>
                </c:pt>
                <c:pt idx="18310">
                  <c:v>19.748000000000001</c:v>
                </c:pt>
                <c:pt idx="18311">
                  <c:v>19.748000000000001</c:v>
                </c:pt>
                <c:pt idx="18312">
                  <c:v>19.745000000000001</c:v>
                </c:pt>
                <c:pt idx="18313">
                  <c:v>19.745999999999999</c:v>
                </c:pt>
                <c:pt idx="18314">
                  <c:v>19.745000000000001</c:v>
                </c:pt>
                <c:pt idx="18315">
                  <c:v>19.744</c:v>
                </c:pt>
                <c:pt idx="18316">
                  <c:v>19.745000000000001</c:v>
                </c:pt>
                <c:pt idx="18317">
                  <c:v>19.745999999999999</c:v>
                </c:pt>
                <c:pt idx="18318">
                  <c:v>19.745000000000001</c:v>
                </c:pt>
                <c:pt idx="18319">
                  <c:v>19.747</c:v>
                </c:pt>
                <c:pt idx="18320">
                  <c:v>19.745999999999999</c:v>
                </c:pt>
                <c:pt idx="18321">
                  <c:v>19.745999999999999</c:v>
                </c:pt>
                <c:pt idx="18322">
                  <c:v>19.748999999999999</c:v>
                </c:pt>
                <c:pt idx="18323">
                  <c:v>19.751000000000001</c:v>
                </c:pt>
                <c:pt idx="18324">
                  <c:v>19.751999999999999</c:v>
                </c:pt>
                <c:pt idx="18325">
                  <c:v>19.751000000000001</c:v>
                </c:pt>
                <c:pt idx="18326">
                  <c:v>19.751999999999999</c:v>
                </c:pt>
                <c:pt idx="18327">
                  <c:v>19.751999999999999</c:v>
                </c:pt>
                <c:pt idx="18328">
                  <c:v>19.751000000000001</c:v>
                </c:pt>
                <c:pt idx="18329">
                  <c:v>19.75</c:v>
                </c:pt>
                <c:pt idx="18330">
                  <c:v>19.748000000000001</c:v>
                </c:pt>
                <c:pt idx="18331">
                  <c:v>19.745999999999999</c:v>
                </c:pt>
                <c:pt idx="18332">
                  <c:v>19.742999999999999</c:v>
                </c:pt>
                <c:pt idx="18333">
                  <c:v>19.741</c:v>
                </c:pt>
                <c:pt idx="18334">
                  <c:v>19.739999999999998</c:v>
                </c:pt>
                <c:pt idx="18335">
                  <c:v>19.739999999999998</c:v>
                </c:pt>
                <c:pt idx="18336">
                  <c:v>19.739000000000001</c:v>
                </c:pt>
                <c:pt idx="18337">
                  <c:v>19.739999999999998</c:v>
                </c:pt>
                <c:pt idx="18338">
                  <c:v>19.739999999999998</c:v>
                </c:pt>
                <c:pt idx="18339">
                  <c:v>19.741</c:v>
                </c:pt>
                <c:pt idx="18340">
                  <c:v>19.744</c:v>
                </c:pt>
                <c:pt idx="18341">
                  <c:v>19.744</c:v>
                </c:pt>
                <c:pt idx="18342">
                  <c:v>19.745999999999999</c:v>
                </c:pt>
                <c:pt idx="18343">
                  <c:v>19.748000000000001</c:v>
                </c:pt>
                <c:pt idx="18344">
                  <c:v>19.748000000000001</c:v>
                </c:pt>
                <c:pt idx="18345">
                  <c:v>19.748999999999999</c:v>
                </c:pt>
                <c:pt idx="18346">
                  <c:v>19.748999999999999</c:v>
                </c:pt>
                <c:pt idx="18347">
                  <c:v>19.751999999999999</c:v>
                </c:pt>
                <c:pt idx="18348">
                  <c:v>19.754999999999999</c:v>
                </c:pt>
                <c:pt idx="18349">
                  <c:v>19.754999999999999</c:v>
                </c:pt>
                <c:pt idx="18350">
                  <c:v>19.754000000000001</c:v>
                </c:pt>
                <c:pt idx="18351">
                  <c:v>19.754999999999999</c:v>
                </c:pt>
                <c:pt idx="18352">
                  <c:v>19.754000000000001</c:v>
                </c:pt>
                <c:pt idx="18353">
                  <c:v>19.754000000000001</c:v>
                </c:pt>
                <c:pt idx="18354">
                  <c:v>19.753</c:v>
                </c:pt>
                <c:pt idx="18355">
                  <c:v>19.751999999999999</c:v>
                </c:pt>
                <c:pt idx="18356">
                  <c:v>19.751999999999999</c:v>
                </c:pt>
                <c:pt idx="18357">
                  <c:v>19.75</c:v>
                </c:pt>
                <c:pt idx="18358">
                  <c:v>19.748999999999999</c:v>
                </c:pt>
                <c:pt idx="18359">
                  <c:v>19.748000000000001</c:v>
                </c:pt>
                <c:pt idx="18360">
                  <c:v>19.747</c:v>
                </c:pt>
                <c:pt idx="18361">
                  <c:v>19.745999999999999</c:v>
                </c:pt>
                <c:pt idx="18362">
                  <c:v>19.745000000000001</c:v>
                </c:pt>
                <c:pt idx="18363">
                  <c:v>19.744</c:v>
                </c:pt>
                <c:pt idx="18364">
                  <c:v>19.745000000000001</c:v>
                </c:pt>
                <c:pt idx="18365">
                  <c:v>19.745000000000001</c:v>
                </c:pt>
                <c:pt idx="18366">
                  <c:v>19.745999999999999</c:v>
                </c:pt>
                <c:pt idx="18367">
                  <c:v>19.745999999999999</c:v>
                </c:pt>
                <c:pt idx="18368">
                  <c:v>19.747</c:v>
                </c:pt>
                <c:pt idx="18369">
                  <c:v>19.748999999999999</c:v>
                </c:pt>
                <c:pt idx="18370">
                  <c:v>19.751000000000001</c:v>
                </c:pt>
                <c:pt idx="18371">
                  <c:v>19.751000000000001</c:v>
                </c:pt>
                <c:pt idx="18372">
                  <c:v>19.753</c:v>
                </c:pt>
                <c:pt idx="18373">
                  <c:v>19.754000000000001</c:v>
                </c:pt>
                <c:pt idx="18374">
                  <c:v>19.754999999999999</c:v>
                </c:pt>
                <c:pt idx="18375">
                  <c:v>19.754999999999999</c:v>
                </c:pt>
                <c:pt idx="18376">
                  <c:v>19.754000000000001</c:v>
                </c:pt>
                <c:pt idx="18377">
                  <c:v>19.753</c:v>
                </c:pt>
                <c:pt idx="18378">
                  <c:v>19.753</c:v>
                </c:pt>
                <c:pt idx="18379">
                  <c:v>19.748999999999999</c:v>
                </c:pt>
                <c:pt idx="18380">
                  <c:v>19.748999999999999</c:v>
                </c:pt>
                <c:pt idx="18381">
                  <c:v>19.745999999999999</c:v>
                </c:pt>
                <c:pt idx="18382">
                  <c:v>19.747</c:v>
                </c:pt>
                <c:pt idx="18383">
                  <c:v>19.745999999999999</c:v>
                </c:pt>
                <c:pt idx="18384">
                  <c:v>19.747</c:v>
                </c:pt>
                <c:pt idx="18385">
                  <c:v>19.744</c:v>
                </c:pt>
                <c:pt idx="18386">
                  <c:v>19.745000000000001</c:v>
                </c:pt>
                <c:pt idx="18387">
                  <c:v>19.745000000000001</c:v>
                </c:pt>
                <c:pt idx="18388">
                  <c:v>19.745999999999999</c:v>
                </c:pt>
                <c:pt idx="18389">
                  <c:v>19.745999999999999</c:v>
                </c:pt>
                <c:pt idx="18390">
                  <c:v>19.748000000000001</c:v>
                </c:pt>
                <c:pt idx="18391">
                  <c:v>19.748999999999999</c:v>
                </c:pt>
                <c:pt idx="18392">
                  <c:v>19.75</c:v>
                </c:pt>
                <c:pt idx="18393">
                  <c:v>19.751000000000001</c:v>
                </c:pt>
                <c:pt idx="18394">
                  <c:v>19.751999999999999</c:v>
                </c:pt>
                <c:pt idx="18395">
                  <c:v>19.753</c:v>
                </c:pt>
                <c:pt idx="18396">
                  <c:v>19.754000000000001</c:v>
                </c:pt>
                <c:pt idx="18397">
                  <c:v>19.754999999999999</c:v>
                </c:pt>
                <c:pt idx="18398">
                  <c:v>19.757000000000001</c:v>
                </c:pt>
                <c:pt idx="18399">
                  <c:v>19.757000000000001</c:v>
                </c:pt>
                <c:pt idx="18400">
                  <c:v>19.754000000000001</c:v>
                </c:pt>
                <c:pt idx="18401">
                  <c:v>19.757000000000001</c:v>
                </c:pt>
                <c:pt idx="18402">
                  <c:v>19.754000000000001</c:v>
                </c:pt>
                <c:pt idx="18403">
                  <c:v>19.754999999999999</c:v>
                </c:pt>
                <c:pt idx="18404">
                  <c:v>19.754000000000001</c:v>
                </c:pt>
                <c:pt idx="18405">
                  <c:v>19.754000000000001</c:v>
                </c:pt>
                <c:pt idx="18406">
                  <c:v>19.753</c:v>
                </c:pt>
                <c:pt idx="18407">
                  <c:v>19.751999999999999</c:v>
                </c:pt>
                <c:pt idx="18408">
                  <c:v>19.751000000000001</c:v>
                </c:pt>
                <c:pt idx="18409">
                  <c:v>19.751000000000001</c:v>
                </c:pt>
                <c:pt idx="18410">
                  <c:v>19.751000000000001</c:v>
                </c:pt>
                <c:pt idx="18411">
                  <c:v>19.75</c:v>
                </c:pt>
                <c:pt idx="18412">
                  <c:v>19.751999999999999</c:v>
                </c:pt>
                <c:pt idx="18413">
                  <c:v>19.751999999999999</c:v>
                </c:pt>
                <c:pt idx="18414">
                  <c:v>19.751999999999999</c:v>
                </c:pt>
                <c:pt idx="18415">
                  <c:v>19.751999999999999</c:v>
                </c:pt>
                <c:pt idx="18416">
                  <c:v>19.753</c:v>
                </c:pt>
                <c:pt idx="18417">
                  <c:v>19.754000000000001</c:v>
                </c:pt>
                <c:pt idx="18418">
                  <c:v>19.756</c:v>
                </c:pt>
                <c:pt idx="18419">
                  <c:v>19.757000000000001</c:v>
                </c:pt>
                <c:pt idx="18420">
                  <c:v>19.760000000000002</c:v>
                </c:pt>
                <c:pt idx="18421">
                  <c:v>19.759</c:v>
                </c:pt>
                <c:pt idx="18422">
                  <c:v>19.759</c:v>
                </c:pt>
                <c:pt idx="18423">
                  <c:v>19.757999999999999</c:v>
                </c:pt>
                <c:pt idx="18424">
                  <c:v>19.757999999999999</c:v>
                </c:pt>
                <c:pt idx="18425">
                  <c:v>19.756</c:v>
                </c:pt>
                <c:pt idx="18426">
                  <c:v>19.754999999999999</c:v>
                </c:pt>
                <c:pt idx="18427">
                  <c:v>19.754000000000001</c:v>
                </c:pt>
                <c:pt idx="18428">
                  <c:v>19.751999999999999</c:v>
                </c:pt>
                <c:pt idx="18429">
                  <c:v>19.75</c:v>
                </c:pt>
                <c:pt idx="18430">
                  <c:v>19.748999999999999</c:v>
                </c:pt>
                <c:pt idx="18431">
                  <c:v>19.748999999999999</c:v>
                </c:pt>
                <c:pt idx="18432">
                  <c:v>19.748999999999999</c:v>
                </c:pt>
                <c:pt idx="18433">
                  <c:v>19.748000000000001</c:v>
                </c:pt>
                <c:pt idx="18434">
                  <c:v>19.748000000000001</c:v>
                </c:pt>
                <c:pt idx="18435">
                  <c:v>19.751000000000001</c:v>
                </c:pt>
                <c:pt idx="18436">
                  <c:v>19.751000000000001</c:v>
                </c:pt>
                <c:pt idx="18437">
                  <c:v>19.753</c:v>
                </c:pt>
                <c:pt idx="18438">
                  <c:v>19.754999999999999</c:v>
                </c:pt>
                <c:pt idx="18439">
                  <c:v>19.756</c:v>
                </c:pt>
                <c:pt idx="18440">
                  <c:v>19.754999999999999</c:v>
                </c:pt>
                <c:pt idx="18441">
                  <c:v>19.756</c:v>
                </c:pt>
                <c:pt idx="18442">
                  <c:v>19.757999999999999</c:v>
                </c:pt>
                <c:pt idx="18443">
                  <c:v>19.760000000000002</c:v>
                </c:pt>
                <c:pt idx="18444">
                  <c:v>19.760999999999999</c:v>
                </c:pt>
                <c:pt idx="18445">
                  <c:v>19.763999999999999</c:v>
                </c:pt>
                <c:pt idx="18446">
                  <c:v>19.765000000000001</c:v>
                </c:pt>
                <c:pt idx="18447">
                  <c:v>19.762</c:v>
                </c:pt>
                <c:pt idx="18448">
                  <c:v>19.763000000000002</c:v>
                </c:pt>
                <c:pt idx="18449">
                  <c:v>19.760999999999999</c:v>
                </c:pt>
                <c:pt idx="18450">
                  <c:v>19.760000000000002</c:v>
                </c:pt>
                <c:pt idx="18451">
                  <c:v>19.760999999999999</c:v>
                </c:pt>
                <c:pt idx="18452">
                  <c:v>19.757999999999999</c:v>
                </c:pt>
                <c:pt idx="18453">
                  <c:v>19.759</c:v>
                </c:pt>
                <c:pt idx="18454">
                  <c:v>19.756</c:v>
                </c:pt>
                <c:pt idx="18455">
                  <c:v>19.754999999999999</c:v>
                </c:pt>
                <c:pt idx="18456">
                  <c:v>19.754999999999999</c:v>
                </c:pt>
                <c:pt idx="18457">
                  <c:v>19.754999999999999</c:v>
                </c:pt>
                <c:pt idx="18458">
                  <c:v>19.756</c:v>
                </c:pt>
                <c:pt idx="18459">
                  <c:v>19.756</c:v>
                </c:pt>
                <c:pt idx="18460">
                  <c:v>19.754999999999999</c:v>
                </c:pt>
                <c:pt idx="18461">
                  <c:v>19.754999999999999</c:v>
                </c:pt>
                <c:pt idx="18462">
                  <c:v>19.756</c:v>
                </c:pt>
                <c:pt idx="18463">
                  <c:v>19.757999999999999</c:v>
                </c:pt>
                <c:pt idx="18464">
                  <c:v>19.760000000000002</c:v>
                </c:pt>
                <c:pt idx="18465">
                  <c:v>19.762</c:v>
                </c:pt>
                <c:pt idx="18466">
                  <c:v>19.762</c:v>
                </c:pt>
                <c:pt idx="18467">
                  <c:v>19.765000000000001</c:v>
                </c:pt>
                <c:pt idx="18468">
                  <c:v>19.766999999999999</c:v>
                </c:pt>
                <c:pt idx="18469">
                  <c:v>19.768000000000001</c:v>
                </c:pt>
                <c:pt idx="18470">
                  <c:v>19.765999999999998</c:v>
                </c:pt>
                <c:pt idx="18471">
                  <c:v>19.768000000000001</c:v>
                </c:pt>
                <c:pt idx="18472">
                  <c:v>19.768999999999998</c:v>
                </c:pt>
                <c:pt idx="18473">
                  <c:v>19.768000000000001</c:v>
                </c:pt>
                <c:pt idx="18474">
                  <c:v>19.766999999999999</c:v>
                </c:pt>
                <c:pt idx="18475">
                  <c:v>19.765000000000001</c:v>
                </c:pt>
                <c:pt idx="18476">
                  <c:v>19.763999999999999</c:v>
                </c:pt>
                <c:pt idx="18477">
                  <c:v>19.762</c:v>
                </c:pt>
                <c:pt idx="18478">
                  <c:v>19.760000000000002</c:v>
                </c:pt>
                <c:pt idx="18479">
                  <c:v>19.760999999999999</c:v>
                </c:pt>
                <c:pt idx="18480">
                  <c:v>19.759</c:v>
                </c:pt>
                <c:pt idx="18481">
                  <c:v>19.760999999999999</c:v>
                </c:pt>
                <c:pt idx="18482">
                  <c:v>19.759</c:v>
                </c:pt>
                <c:pt idx="18483">
                  <c:v>19.760999999999999</c:v>
                </c:pt>
                <c:pt idx="18484">
                  <c:v>19.760999999999999</c:v>
                </c:pt>
                <c:pt idx="18485">
                  <c:v>19.762</c:v>
                </c:pt>
                <c:pt idx="18486">
                  <c:v>19.763000000000002</c:v>
                </c:pt>
                <c:pt idx="18487">
                  <c:v>19.765000000000001</c:v>
                </c:pt>
                <c:pt idx="18488">
                  <c:v>19.765000000000001</c:v>
                </c:pt>
                <c:pt idx="18489">
                  <c:v>19.765999999999998</c:v>
                </c:pt>
                <c:pt idx="18490">
                  <c:v>19.768999999999998</c:v>
                </c:pt>
                <c:pt idx="18491">
                  <c:v>19.771000000000001</c:v>
                </c:pt>
                <c:pt idx="18492">
                  <c:v>19.771000000000001</c:v>
                </c:pt>
                <c:pt idx="18493">
                  <c:v>19.773</c:v>
                </c:pt>
                <c:pt idx="18494">
                  <c:v>19.771999999999998</c:v>
                </c:pt>
                <c:pt idx="18495">
                  <c:v>19.771999999999998</c:v>
                </c:pt>
                <c:pt idx="18496">
                  <c:v>19.771999999999998</c:v>
                </c:pt>
                <c:pt idx="18497">
                  <c:v>19.77</c:v>
                </c:pt>
                <c:pt idx="18498">
                  <c:v>19.771000000000001</c:v>
                </c:pt>
                <c:pt idx="18499">
                  <c:v>19.768999999999998</c:v>
                </c:pt>
                <c:pt idx="18500">
                  <c:v>19.768999999999998</c:v>
                </c:pt>
                <c:pt idx="18501">
                  <c:v>19.768999999999998</c:v>
                </c:pt>
                <c:pt idx="18502">
                  <c:v>19.768000000000001</c:v>
                </c:pt>
                <c:pt idx="18503">
                  <c:v>19.765000000000001</c:v>
                </c:pt>
                <c:pt idx="18504">
                  <c:v>19.765999999999998</c:v>
                </c:pt>
                <c:pt idx="18505">
                  <c:v>19.765000000000001</c:v>
                </c:pt>
                <c:pt idx="18506">
                  <c:v>19.765000000000001</c:v>
                </c:pt>
                <c:pt idx="18507">
                  <c:v>19.765000000000001</c:v>
                </c:pt>
                <c:pt idx="18508">
                  <c:v>19.765999999999998</c:v>
                </c:pt>
                <c:pt idx="18509">
                  <c:v>19.766999999999999</c:v>
                </c:pt>
                <c:pt idx="18510">
                  <c:v>19.768000000000001</c:v>
                </c:pt>
                <c:pt idx="18511">
                  <c:v>19.77</c:v>
                </c:pt>
                <c:pt idx="18512">
                  <c:v>19.77</c:v>
                </c:pt>
                <c:pt idx="18513">
                  <c:v>19.771000000000001</c:v>
                </c:pt>
                <c:pt idx="18514">
                  <c:v>19.773</c:v>
                </c:pt>
                <c:pt idx="18515">
                  <c:v>19.774999999999999</c:v>
                </c:pt>
                <c:pt idx="18516">
                  <c:v>19.777000000000001</c:v>
                </c:pt>
                <c:pt idx="18517">
                  <c:v>19.777000000000001</c:v>
                </c:pt>
                <c:pt idx="18518">
                  <c:v>19.777999999999999</c:v>
                </c:pt>
                <c:pt idx="18519">
                  <c:v>19.776</c:v>
                </c:pt>
                <c:pt idx="18520">
                  <c:v>19.776</c:v>
                </c:pt>
                <c:pt idx="18521">
                  <c:v>19.777000000000001</c:v>
                </c:pt>
                <c:pt idx="18522">
                  <c:v>19.774000000000001</c:v>
                </c:pt>
                <c:pt idx="18523">
                  <c:v>19.773</c:v>
                </c:pt>
                <c:pt idx="18524">
                  <c:v>19.771000000000001</c:v>
                </c:pt>
                <c:pt idx="18525">
                  <c:v>19.77</c:v>
                </c:pt>
                <c:pt idx="18526">
                  <c:v>19.766999999999999</c:v>
                </c:pt>
                <c:pt idx="18527">
                  <c:v>19.766999999999999</c:v>
                </c:pt>
                <c:pt idx="18528">
                  <c:v>19.765000000000001</c:v>
                </c:pt>
                <c:pt idx="18529">
                  <c:v>19.765000000000001</c:v>
                </c:pt>
                <c:pt idx="18530">
                  <c:v>19.765999999999998</c:v>
                </c:pt>
                <c:pt idx="18531">
                  <c:v>19.763999999999999</c:v>
                </c:pt>
                <c:pt idx="18532">
                  <c:v>19.765000000000001</c:v>
                </c:pt>
                <c:pt idx="18533">
                  <c:v>19.768000000000001</c:v>
                </c:pt>
                <c:pt idx="18534">
                  <c:v>19.768000000000001</c:v>
                </c:pt>
                <c:pt idx="18535">
                  <c:v>19.768999999999998</c:v>
                </c:pt>
                <c:pt idx="18536">
                  <c:v>19.773</c:v>
                </c:pt>
                <c:pt idx="18537">
                  <c:v>19.774000000000001</c:v>
                </c:pt>
                <c:pt idx="18538">
                  <c:v>19.774000000000001</c:v>
                </c:pt>
                <c:pt idx="18539">
                  <c:v>19.777000000000001</c:v>
                </c:pt>
                <c:pt idx="18540">
                  <c:v>19.78</c:v>
                </c:pt>
                <c:pt idx="18541">
                  <c:v>19.783000000000001</c:v>
                </c:pt>
                <c:pt idx="18542">
                  <c:v>19.782</c:v>
                </c:pt>
                <c:pt idx="18543">
                  <c:v>19.780999999999999</c:v>
                </c:pt>
                <c:pt idx="18544">
                  <c:v>19.779</c:v>
                </c:pt>
                <c:pt idx="18545">
                  <c:v>19.777999999999999</c:v>
                </c:pt>
                <c:pt idx="18546">
                  <c:v>19.777999999999999</c:v>
                </c:pt>
                <c:pt idx="18547">
                  <c:v>19.779</c:v>
                </c:pt>
                <c:pt idx="18548">
                  <c:v>19.777000000000001</c:v>
                </c:pt>
                <c:pt idx="18549">
                  <c:v>19.777000000000001</c:v>
                </c:pt>
                <c:pt idx="18550">
                  <c:v>19.777000000000001</c:v>
                </c:pt>
                <c:pt idx="18551">
                  <c:v>19.774999999999999</c:v>
                </c:pt>
                <c:pt idx="18552">
                  <c:v>19.774999999999999</c:v>
                </c:pt>
                <c:pt idx="18553">
                  <c:v>19.774000000000001</c:v>
                </c:pt>
                <c:pt idx="18554">
                  <c:v>19.773</c:v>
                </c:pt>
                <c:pt idx="18555">
                  <c:v>19.774000000000001</c:v>
                </c:pt>
                <c:pt idx="18556">
                  <c:v>19.773</c:v>
                </c:pt>
                <c:pt idx="18557">
                  <c:v>19.774000000000001</c:v>
                </c:pt>
                <c:pt idx="18558">
                  <c:v>19.773</c:v>
                </c:pt>
                <c:pt idx="18559">
                  <c:v>19.773</c:v>
                </c:pt>
                <c:pt idx="18560">
                  <c:v>19.776</c:v>
                </c:pt>
                <c:pt idx="18561">
                  <c:v>19.777999999999999</c:v>
                </c:pt>
                <c:pt idx="18562">
                  <c:v>19.78</c:v>
                </c:pt>
                <c:pt idx="18563">
                  <c:v>19.779</c:v>
                </c:pt>
                <c:pt idx="18564">
                  <c:v>19.78</c:v>
                </c:pt>
                <c:pt idx="18565">
                  <c:v>19.782</c:v>
                </c:pt>
                <c:pt idx="18566">
                  <c:v>19.783999999999999</c:v>
                </c:pt>
                <c:pt idx="18567">
                  <c:v>19.783999999999999</c:v>
                </c:pt>
                <c:pt idx="18568">
                  <c:v>19.783999999999999</c:v>
                </c:pt>
                <c:pt idx="18569">
                  <c:v>19.783000000000001</c:v>
                </c:pt>
                <c:pt idx="18570">
                  <c:v>19.779</c:v>
                </c:pt>
                <c:pt idx="18571">
                  <c:v>19.777000000000001</c:v>
                </c:pt>
                <c:pt idx="18572">
                  <c:v>19.777000000000001</c:v>
                </c:pt>
                <c:pt idx="18573">
                  <c:v>19.776</c:v>
                </c:pt>
                <c:pt idx="18574">
                  <c:v>19.773</c:v>
                </c:pt>
                <c:pt idx="18575">
                  <c:v>19.771999999999998</c:v>
                </c:pt>
                <c:pt idx="18576">
                  <c:v>19.77</c:v>
                </c:pt>
                <c:pt idx="18577">
                  <c:v>19.77</c:v>
                </c:pt>
                <c:pt idx="18578">
                  <c:v>19.768999999999998</c:v>
                </c:pt>
                <c:pt idx="18579">
                  <c:v>19.768999999999998</c:v>
                </c:pt>
                <c:pt idx="18580">
                  <c:v>19.77</c:v>
                </c:pt>
                <c:pt idx="18581">
                  <c:v>19.771000000000001</c:v>
                </c:pt>
                <c:pt idx="18582">
                  <c:v>19.773</c:v>
                </c:pt>
                <c:pt idx="18583">
                  <c:v>19.777000000000001</c:v>
                </c:pt>
                <c:pt idx="18584">
                  <c:v>19.776</c:v>
                </c:pt>
                <c:pt idx="18585">
                  <c:v>19.78</c:v>
                </c:pt>
                <c:pt idx="18586">
                  <c:v>19.782</c:v>
                </c:pt>
                <c:pt idx="18587">
                  <c:v>19.780999999999999</c:v>
                </c:pt>
                <c:pt idx="18588">
                  <c:v>19.783999999999999</c:v>
                </c:pt>
                <c:pt idx="18589">
                  <c:v>19.786999999999999</c:v>
                </c:pt>
                <c:pt idx="18590">
                  <c:v>19.786999999999999</c:v>
                </c:pt>
                <c:pt idx="18591">
                  <c:v>19.786999999999999</c:v>
                </c:pt>
                <c:pt idx="18592">
                  <c:v>19.786999999999999</c:v>
                </c:pt>
                <c:pt idx="18593">
                  <c:v>19.783000000000001</c:v>
                </c:pt>
                <c:pt idx="18594">
                  <c:v>19.782</c:v>
                </c:pt>
                <c:pt idx="18595">
                  <c:v>19.780999999999999</c:v>
                </c:pt>
                <c:pt idx="18596">
                  <c:v>19.783000000000001</c:v>
                </c:pt>
                <c:pt idx="18597">
                  <c:v>19.782</c:v>
                </c:pt>
                <c:pt idx="18598">
                  <c:v>19.780999999999999</c:v>
                </c:pt>
                <c:pt idx="18599">
                  <c:v>19.780999999999999</c:v>
                </c:pt>
                <c:pt idx="18600">
                  <c:v>19.779</c:v>
                </c:pt>
                <c:pt idx="18601">
                  <c:v>19.777999999999999</c:v>
                </c:pt>
                <c:pt idx="18602">
                  <c:v>19.777000000000001</c:v>
                </c:pt>
                <c:pt idx="18603">
                  <c:v>19.777999999999999</c:v>
                </c:pt>
                <c:pt idx="18604">
                  <c:v>19.779</c:v>
                </c:pt>
                <c:pt idx="18605">
                  <c:v>19.777999999999999</c:v>
                </c:pt>
                <c:pt idx="18606">
                  <c:v>19.777000000000001</c:v>
                </c:pt>
                <c:pt idx="18607">
                  <c:v>19.777999999999999</c:v>
                </c:pt>
                <c:pt idx="18608">
                  <c:v>19.779</c:v>
                </c:pt>
                <c:pt idx="18609">
                  <c:v>19.779</c:v>
                </c:pt>
                <c:pt idx="18610">
                  <c:v>19.78</c:v>
                </c:pt>
                <c:pt idx="18611">
                  <c:v>19.782</c:v>
                </c:pt>
                <c:pt idx="18612">
                  <c:v>19.783999999999999</c:v>
                </c:pt>
                <c:pt idx="18613">
                  <c:v>19.786000000000001</c:v>
                </c:pt>
                <c:pt idx="18614">
                  <c:v>19.786000000000001</c:v>
                </c:pt>
                <c:pt idx="18615">
                  <c:v>19.786000000000001</c:v>
                </c:pt>
                <c:pt idx="18616">
                  <c:v>19.785</c:v>
                </c:pt>
                <c:pt idx="18617">
                  <c:v>19.783999999999999</c:v>
                </c:pt>
                <c:pt idx="18618">
                  <c:v>19.78</c:v>
                </c:pt>
                <c:pt idx="18619">
                  <c:v>19.779</c:v>
                </c:pt>
                <c:pt idx="18620">
                  <c:v>19.774999999999999</c:v>
                </c:pt>
                <c:pt idx="18621">
                  <c:v>19.773</c:v>
                </c:pt>
                <c:pt idx="18622">
                  <c:v>19.771000000000001</c:v>
                </c:pt>
                <c:pt idx="18623">
                  <c:v>19.77</c:v>
                </c:pt>
                <c:pt idx="18624">
                  <c:v>19.771000000000001</c:v>
                </c:pt>
                <c:pt idx="18625">
                  <c:v>19.77</c:v>
                </c:pt>
                <c:pt idx="18626">
                  <c:v>19.771000000000001</c:v>
                </c:pt>
                <c:pt idx="18627">
                  <c:v>19.773</c:v>
                </c:pt>
                <c:pt idx="18628">
                  <c:v>19.774999999999999</c:v>
                </c:pt>
                <c:pt idx="18629">
                  <c:v>19.776</c:v>
                </c:pt>
                <c:pt idx="18630">
                  <c:v>19.777000000000001</c:v>
                </c:pt>
                <c:pt idx="18631">
                  <c:v>19.777999999999999</c:v>
                </c:pt>
                <c:pt idx="18632">
                  <c:v>19.78</c:v>
                </c:pt>
                <c:pt idx="18633">
                  <c:v>19.783000000000001</c:v>
                </c:pt>
                <c:pt idx="18634">
                  <c:v>19.785</c:v>
                </c:pt>
                <c:pt idx="18635">
                  <c:v>19.788</c:v>
                </c:pt>
                <c:pt idx="18636">
                  <c:v>19.789000000000001</c:v>
                </c:pt>
                <c:pt idx="18637">
                  <c:v>19.791</c:v>
                </c:pt>
                <c:pt idx="18638">
                  <c:v>19.79</c:v>
                </c:pt>
                <c:pt idx="18639">
                  <c:v>19.79</c:v>
                </c:pt>
                <c:pt idx="18640">
                  <c:v>19.79</c:v>
                </c:pt>
                <c:pt idx="18641">
                  <c:v>19.79</c:v>
                </c:pt>
                <c:pt idx="18642">
                  <c:v>19.789000000000001</c:v>
                </c:pt>
                <c:pt idx="18643">
                  <c:v>19.786999999999999</c:v>
                </c:pt>
                <c:pt idx="18644">
                  <c:v>19.786000000000001</c:v>
                </c:pt>
                <c:pt idx="18645">
                  <c:v>19.783999999999999</c:v>
                </c:pt>
                <c:pt idx="18646">
                  <c:v>19.785</c:v>
                </c:pt>
                <c:pt idx="18647">
                  <c:v>19.780999999999999</c:v>
                </c:pt>
                <c:pt idx="18648">
                  <c:v>19.779</c:v>
                </c:pt>
                <c:pt idx="18649">
                  <c:v>19.777000000000001</c:v>
                </c:pt>
                <c:pt idx="18650">
                  <c:v>19.776</c:v>
                </c:pt>
                <c:pt idx="18651">
                  <c:v>19.776</c:v>
                </c:pt>
                <c:pt idx="18652">
                  <c:v>19.777000000000001</c:v>
                </c:pt>
                <c:pt idx="18653">
                  <c:v>19.774999999999999</c:v>
                </c:pt>
                <c:pt idx="18654">
                  <c:v>19.776</c:v>
                </c:pt>
                <c:pt idx="18655">
                  <c:v>19.777999999999999</c:v>
                </c:pt>
                <c:pt idx="18656">
                  <c:v>19.78</c:v>
                </c:pt>
                <c:pt idx="18657">
                  <c:v>19.780999999999999</c:v>
                </c:pt>
                <c:pt idx="18658">
                  <c:v>19.78</c:v>
                </c:pt>
                <c:pt idx="18659">
                  <c:v>19.782</c:v>
                </c:pt>
                <c:pt idx="18660">
                  <c:v>19.786000000000001</c:v>
                </c:pt>
                <c:pt idx="18661">
                  <c:v>19.785</c:v>
                </c:pt>
                <c:pt idx="18662">
                  <c:v>19.786000000000001</c:v>
                </c:pt>
                <c:pt idx="18663">
                  <c:v>19.788</c:v>
                </c:pt>
                <c:pt idx="18664">
                  <c:v>19.788</c:v>
                </c:pt>
                <c:pt idx="18665">
                  <c:v>19.786000000000001</c:v>
                </c:pt>
                <c:pt idx="18666">
                  <c:v>19.783999999999999</c:v>
                </c:pt>
                <c:pt idx="18667">
                  <c:v>19.782</c:v>
                </c:pt>
                <c:pt idx="18668">
                  <c:v>19.777000000000001</c:v>
                </c:pt>
                <c:pt idx="18669">
                  <c:v>19.777000000000001</c:v>
                </c:pt>
                <c:pt idx="18670">
                  <c:v>19.773</c:v>
                </c:pt>
                <c:pt idx="18671">
                  <c:v>19.773</c:v>
                </c:pt>
                <c:pt idx="18672">
                  <c:v>19.771999999999998</c:v>
                </c:pt>
                <c:pt idx="18673">
                  <c:v>19.774000000000001</c:v>
                </c:pt>
                <c:pt idx="18674">
                  <c:v>19.774000000000001</c:v>
                </c:pt>
                <c:pt idx="18675">
                  <c:v>19.773</c:v>
                </c:pt>
                <c:pt idx="18676">
                  <c:v>19.776</c:v>
                </c:pt>
                <c:pt idx="18677">
                  <c:v>19.774999999999999</c:v>
                </c:pt>
                <c:pt idx="18678">
                  <c:v>19.777999999999999</c:v>
                </c:pt>
                <c:pt idx="18679">
                  <c:v>19.779</c:v>
                </c:pt>
                <c:pt idx="18680">
                  <c:v>19.78</c:v>
                </c:pt>
                <c:pt idx="18681">
                  <c:v>19.783000000000001</c:v>
                </c:pt>
                <c:pt idx="18682">
                  <c:v>19.783000000000001</c:v>
                </c:pt>
                <c:pt idx="18683">
                  <c:v>19.785</c:v>
                </c:pt>
                <c:pt idx="18684">
                  <c:v>19.789000000000001</c:v>
                </c:pt>
                <c:pt idx="18685">
                  <c:v>19.789000000000001</c:v>
                </c:pt>
                <c:pt idx="18686">
                  <c:v>19.789000000000001</c:v>
                </c:pt>
                <c:pt idx="18687">
                  <c:v>19.79</c:v>
                </c:pt>
                <c:pt idx="18688">
                  <c:v>19.79</c:v>
                </c:pt>
                <c:pt idx="18689">
                  <c:v>19.788</c:v>
                </c:pt>
                <c:pt idx="18690">
                  <c:v>19.788</c:v>
                </c:pt>
                <c:pt idx="18691">
                  <c:v>19.786000000000001</c:v>
                </c:pt>
                <c:pt idx="18692">
                  <c:v>19.785</c:v>
                </c:pt>
                <c:pt idx="18693">
                  <c:v>19.785</c:v>
                </c:pt>
                <c:pt idx="18694">
                  <c:v>19.783000000000001</c:v>
                </c:pt>
                <c:pt idx="18695">
                  <c:v>19.780999999999999</c:v>
                </c:pt>
                <c:pt idx="18696">
                  <c:v>19.78</c:v>
                </c:pt>
                <c:pt idx="18697">
                  <c:v>19.780999999999999</c:v>
                </c:pt>
                <c:pt idx="18698">
                  <c:v>19.780999999999999</c:v>
                </c:pt>
                <c:pt idx="18699">
                  <c:v>19.782</c:v>
                </c:pt>
                <c:pt idx="18700">
                  <c:v>19.780999999999999</c:v>
                </c:pt>
                <c:pt idx="18701">
                  <c:v>19.779</c:v>
                </c:pt>
                <c:pt idx="18702">
                  <c:v>19.782</c:v>
                </c:pt>
                <c:pt idx="18703">
                  <c:v>19.783000000000001</c:v>
                </c:pt>
                <c:pt idx="18704">
                  <c:v>19.785</c:v>
                </c:pt>
                <c:pt idx="18705">
                  <c:v>19.785</c:v>
                </c:pt>
                <c:pt idx="18706">
                  <c:v>19.786999999999999</c:v>
                </c:pt>
                <c:pt idx="18707">
                  <c:v>19.786000000000001</c:v>
                </c:pt>
                <c:pt idx="18708">
                  <c:v>19.789000000000001</c:v>
                </c:pt>
                <c:pt idx="18709">
                  <c:v>19.791</c:v>
                </c:pt>
                <c:pt idx="18710">
                  <c:v>19.791</c:v>
                </c:pt>
                <c:pt idx="18711">
                  <c:v>19.791</c:v>
                </c:pt>
                <c:pt idx="18712">
                  <c:v>19.788</c:v>
                </c:pt>
                <c:pt idx="18713">
                  <c:v>19.789000000000001</c:v>
                </c:pt>
                <c:pt idx="18714">
                  <c:v>19.786999999999999</c:v>
                </c:pt>
                <c:pt idx="18715">
                  <c:v>19.786000000000001</c:v>
                </c:pt>
                <c:pt idx="18716">
                  <c:v>19.783000000000001</c:v>
                </c:pt>
                <c:pt idx="18717">
                  <c:v>19.783000000000001</c:v>
                </c:pt>
                <c:pt idx="18718">
                  <c:v>19.780999999999999</c:v>
                </c:pt>
                <c:pt idx="18719">
                  <c:v>19.780999999999999</c:v>
                </c:pt>
                <c:pt idx="18720">
                  <c:v>19.78</c:v>
                </c:pt>
                <c:pt idx="18721">
                  <c:v>19.779</c:v>
                </c:pt>
                <c:pt idx="18722">
                  <c:v>19.78</c:v>
                </c:pt>
                <c:pt idx="18723">
                  <c:v>19.780999999999999</c:v>
                </c:pt>
                <c:pt idx="18724">
                  <c:v>19.780999999999999</c:v>
                </c:pt>
                <c:pt idx="18725">
                  <c:v>19.783000000000001</c:v>
                </c:pt>
                <c:pt idx="18726">
                  <c:v>19.783000000000001</c:v>
                </c:pt>
                <c:pt idx="18727">
                  <c:v>19.785</c:v>
                </c:pt>
                <c:pt idx="18728">
                  <c:v>19.786999999999999</c:v>
                </c:pt>
                <c:pt idx="18729">
                  <c:v>19.788</c:v>
                </c:pt>
                <c:pt idx="18730">
                  <c:v>19.79</c:v>
                </c:pt>
                <c:pt idx="18731">
                  <c:v>19.792000000000002</c:v>
                </c:pt>
                <c:pt idx="18732">
                  <c:v>19.794</c:v>
                </c:pt>
                <c:pt idx="18733">
                  <c:v>19.794</c:v>
                </c:pt>
                <c:pt idx="18734">
                  <c:v>19.794</c:v>
                </c:pt>
                <c:pt idx="18735">
                  <c:v>19.792999999999999</c:v>
                </c:pt>
                <c:pt idx="18736">
                  <c:v>19.791</c:v>
                </c:pt>
                <c:pt idx="18737">
                  <c:v>19.794</c:v>
                </c:pt>
                <c:pt idx="18738">
                  <c:v>19.792000000000002</c:v>
                </c:pt>
                <c:pt idx="18739">
                  <c:v>19.792000000000002</c:v>
                </c:pt>
                <c:pt idx="18740">
                  <c:v>19.792999999999999</c:v>
                </c:pt>
                <c:pt idx="18741">
                  <c:v>19.792999999999999</c:v>
                </c:pt>
                <c:pt idx="18742">
                  <c:v>19.791</c:v>
                </c:pt>
                <c:pt idx="18743">
                  <c:v>19.79</c:v>
                </c:pt>
                <c:pt idx="18744">
                  <c:v>19.789000000000001</c:v>
                </c:pt>
                <c:pt idx="18745">
                  <c:v>19.786999999999999</c:v>
                </c:pt>
                <c:pt idx="18746">
                  <c:v>19.786000000000001</c:v>
                </c:pt>
                <c:pt idx="18747">
                  <c:v>19.786999999999999</c:v>
                </c:pt>
                <c:pt idx="18748">
                  <c:v>19.788</c:v>
                </c:pt>
                <c:pt idx="18749">
                  <c:v>19.788</c:v>
                </c:pt>
                <c:pt idx="18750">
                  <c:v>19.788</c:v>
                </c:pt>
                <c:pt idx="18751">
                  <c:v>19.79</c:v>
                </c:pt>
                <c:pt idx="18752">
                  <c:v>19.789000000000001</c:v>
                </c:pt>
                <c:pt idx="18753">
                  <c:v>19.792000000000002</c:v>
                </c:pt>
                <c:pt idx="18754">
                  <c:v>19.794</c:v>
                </c:pt>
                <c:pt idx="18755">
                  <c:v>19.794</c:v>
                </c:pt>
                <c:pt idx="18756">
                  <c:v>19.795000000000002</c:v>
                </c:pt>
                <c:pt idx="18757">
                  <c:v>19.795000000000002</c:v>
                </c:pt>
                <c:pt idx="18758">
                  <c:v>19.795000000000002</c:v>
                </c:pt>
                <c:pt idx="18759">
                  <c:v>19.795999999999999</c:v>
                </c:pt>
                <c:pt idx="18760">
                  <c:v>19.795999999999999</c:v>
                </c:pt>
                <c:pt idx="18761">
                  <c:v>19.795000000000002</c:v>
                </c:pt>
                <c:pt idx="18762">
                  <c:v>19.794</c:v>
                </c:pt>
                <c:pt idx="18763">
                  <c:v>19.791</c:v>
                </c:pt>
                <c:pt idx="18764">
                  <c:v>19.79</c:v>
                </c:pt>
                <c:pt idx="18765">
                  <c:v>19.788</c:v>
                </c:pt>
                <c:pt idx="18766">
                  <c:v>19.786999999999999</c:v>
                </c:pt>
                <c:pt idx="18767">
                  <c:v>19.785</c:v>
                </c:pt>
                <c:pt idx="18768">
                  <c:v>19.786000000000001</c:v>
                </c:pt>
                <c:pt idx="18769">
                  <c:v>19.786000000000001</c:v>
                </c:pt>
                <c:pt idx="18770">
                  <c:v>19.786999999999999</c:v>
                </c:pt>
                <c:pt idx="18771">
                  <c:v>19.788</c:v>
                </c:pt>
                <c:pt idx="18772">
                  <c:v>19.788</c:v>
                </c:pt>
                <c:pt idx="18773">
                  <c:v>19.789000000000001</c:v>
                </c:pt>
                <c:pt idx="18774">
                  <c:v>19.789000000000001</c:v>
                </c:pt>
                <c:pt idx="18775">
                  <c:v>19.791</c:v>
                </c:pt>
                <c:pt idx="18776">
                  <c:v>19.791</c:v>
                </c:pt>
                <c:pt idx="18777">
                  <c:v>19.792000000000002</c:v>
                </c:pt>
                <c:pt idx="18778">
                  <c:v>19.794</c:v>
                </c:pt>
                <c:pt idx="18779">
                  <c:v>19.795000000000002</c:v>
                </c:pt>
                <c:pt idx="18780">
                  <c:v>19.797000000000001</c:v>
                </c:pt>
                <c:pt idx="18781">
                  <c:v>19.798999999999999</c:v>
                </c:pt>
                <c:pt idx="18782">
                  <c:v>19.798999999999999</c:v>
                </c:pt>
                <c:pt idx="18783">
                  <c:v>19.8</c:v>
                </c:pt>
                <c:pt idx="18784">
                  <c:v>19.797000000000001</c:v>
                </c:pt>
                <c:pt idx="18785">
                  <c:v>19.797000000000001</c:v>
                </c:pt>
                <c:pt idx="18786">
                  <c:v>19.797999999999998</c:v>
                </c:pt>
                <c:pt idx="18787">
                  <c:v>19.797000000000001</c:v>
                </c:pt>
                <c:pt idx="18788">
                  <c:v>19.797999999999998</c:v>
                </c:pt>
                <c:pt idx="18789">
                  <c:v>19.797000000000001</c:v>
                </c:pt>
                <c:pt idx="18790">
                  <c:v>19.795999999999999</c:v>
                </c:pt>
                <c:pt idx="18791">
                  <c:v>19.797000000000001</c:v>
                </c:pt>
                <c:pt idx="18792">
                  <c:v>19.795000000000002</c:v>
                </c:pt>
                <c:pt idx="18793">
                  <c:v>19.795000000000002</c:v>
                </c:pt>
                <c:pt idx="18794">
                  <c:v>19.794</c:v>
                </c:pt>
                <c:pt idx="18795">
                  <c:v>19.794</c:v>
                </c:pt>
                <c:pt idx="18796">
                  <c:v>19.792999999999999</c:v>
                </c:pt>
                <c:pt idx="18797">
                  <c:v>19.794</c:v>
                </c:pt>
                <c:pt idx="18798">
                  <c:v>19.795000000000002</c:v>
                </c:pt>
                <c:pt idx="18799">
                  <c:v>19.797000000000001</c:v>
                </c:pt>
                <c:pt idx="18800">
                  <c:v>19.795999999999999</c:v>
                </c:pt>
                <c:pt idx="18801">
                  <c:v>19.8</c:v>
                </c:pt>
                <c:pt idx="18802">
                  <c:v>19.8</c:v>
                </c:pt>
                <c:pt idx="18803">
                  <c:v>19.8</c:v>
                </c:pt>
                <c:pt idx="18804">
                  <c:v>19.802</c:v>
                </c:pt>
                <c:pt idx="18805">
                  <c:v>19.800999999999998</c:v>
                </c:pt>
                <c:pt idx="18806">
                  <c:v>19.803000000000001</c:v>
                </c:pt>
                <c:pt idx="18807">
                  <c:v>19.803000000000001</c:v>
                </c:pt>
                <c:pt idx="18808">
                  <c:v>19.803000000000001</c:v>
                </c:pt>
                <c:pt idx="18809">
                  <c:v>19.800999999999998</c:v>
                </c:pt>
                <c:pt idx="18810">
                  <c:v>19.802</c:v>
                </c:pt>
                <c:pt idx="18811">
                  <c:v>19.800999999999998</c:v>
                </c:pt>
                <c:pt idx="18812">
                  <c:v>19.8</c:v>
                </c:pt>
                <c:pt idx="18813">
                  <c:v>19.795999999999999</c:v>
                </c:pt>
                <c:pt idx="18814">
                  <c:v>19.795999999999999</c:v>
                </c:pt>
                <c:pt idx="18815">
                  <c:v>19.795000000000002</c:v>
                </c:pt>
                <c:pt idx="18816">
                  <c:v>19.794</c:v>
                </c:pt>
                <c:pt idx="18817">
                  <c:v>19.792999999999999</c:v>
                </c:pt>
                <c:pt idx="18818">
                  <c:v>19.795000000000002</c:v>
                </c:pt>
                <c:pt idx="18819">
                  <c:v>19.792999999999999</c:v>
                </c:pt>
                <c:pt idx="18820">
                  <c:v>19.795000000000002</c:v>
                </c:pt>
                <c:pt idx="18821">
                  <c:v>19.795999999999999</c:v>
                </c:pt>
                <c:pt idx="18822">
                  <c:v>19.795999999999999</c:v>
                </c:pt>
                <c:pt idx="18823">
                  <c:v>19.797000000000001</c:v>
                </c:pt>
                <c:pt idx="18824">
                  <c:v>19.798999999999999</c:v>
                </c:pt>
                <c:pt idx="18825">
                  <c:v>19.8</c:v>
                </c:pt>
                <c:pt idx="18826">
                  <c:v>19.800999999999998</c:v>
                </c:pt>
                <c:pt idx="18827">
                  <c:v>19.802</c:v>
                </c:pt>
                <c:pt idx="18828">
                  <c:v>19.805</c:v>
                </c:pt>
                <c:pt idx="18829">
                  <c:v>19.806000000000001</c:v>
                </c:pt>
                <c:pt idx="18830">
                  <c:v>19.806999999999999</c:v>
                </c:pt>
                <c:pt idx="18831">
                  <c:v>19.806999999999999</c:v>
                </c:pt>
                <c:pt idx="18832">
                  <c:v>19.805</c:v>
                </c:pt>
                <c:pt idx="18833">
                  <c:v>19.805</c:v>
                </c:pt>
                <c:pt idx="18834">
                  <c:v>19.806000000000001</c:v>
                </c:pt>
                <c:pt idx="18835">
                  <c:v>19.803999999999998</c:v>
                </c:pt>
                <c:pt idx="18836">
                  <c:v>19.803000000000001</c:v>
                </c:pt>
                <c:pt idx="18837">
                  <c:v>19.805</c:v>
                </c:pt>
                <c:pt idx="18838">
                  <c:v>19.803000000000001</c:v>
                </c:pt>
                <c:pt idx="18839">
                  <c:v>19.802</c:v>
                </c:pt>
                <c:pt idx="18840">
                  <c:v>19.802</c:v>
                </c:pt>
                <c:pt idx="18841">
                  <c:v>19.800999999999998</c:v>
                </c:pt>
                <c:pt idx="18842">
                  <c:v>19.8</c:v>
                </c:pt>
                <c:pt idx="18843">
                  <c:v>19.8</c:v>
                </c:pt>
                <c:pt idx="18844">
                  <c:v>19.800999999999998</c:v>
                </c:pt>
                <c:pt idx="18845">
                  <c:v>19.8</c:v>
                </c:pt>
                <c:pt idx="18846">
                  <c:v>19.800999999999998</c:v>
                </c:pt>
                <c:pt idx="18847">
                  <c:v>19.8</c:v>
                </c:pt>
                <c:pt idx="18848">
                  <c:v>19.802</c:v>
                </c:pt>
                <c:pt idx="18849">
                  <c:v>19.802</c:v>
                </c:pt>
                <c:pt idx="18850">
                  <c:v>19.805</c:v>
                </c:pt>
                <c:pt idx="18851">
                  <c:v>19.808</c:v>
                </c:pt>
                <c:pt idx="18852">
                  <c:v>19.809000000000001</c:v>
                </c:pt>
                <c:pt idx="18853">
                  <c:v>19.806999999999999</c:v>
                </c:pt>
                <c:pt idx="18854">
                  <c:v>19.809999999999999</c:v>
                </c:pt>
                <c:pt idx="18855">
                  <c:v>19.811</c:v>
                </c:pt>
                <c:pt idx="18856">
                  <c:v>19.809999999999999</c:v>
                </c:pt>
                <c:pt idx="18857">
                  <c:v>19.808</c:v>
                </c:pt>
                <c:pt idx="18858">
                  <c:v>19.806999999999999</c:v>
                </c:pt>
                <c:pt idx="18859">
                  <c:v>19.803999999999998</c:v>
                </c:pt>
                <c:pt idx="18860">
                  <c:v>19.803000000000001</c:v>
                </c:pt>
                <c:pt idx="18861">
                  <c:v>19.802</c:v>
                </c:pt>
                <c:pt idx="18862">
                  <c:v>19.8</c:v>
                </c:pt>
                <c:pt idx="18863">
                  <c:v>19.800999999999998</c:v>
                </c:pt>
                <c:pt idx="18864">
                  <c:v>19.8</c:v>
                </c:pt>
                <c:pt idx="18865">
                  <c:v>19.798999999999999</c:v>
                </c:pt>
                <c:pt idx="18866">
                  <c:v>19.8</c:v>
                </c:pt>
                <c:pt idx="18867">
                  <c:v>19.802</c:v>
                </c:pt>
                <c:pt idx="18868">
                  <c:v>19.800999999999998</c:v>
                </c:pt>
                <c:pt idx="18869">
                  <c:v>19.8</c:v>
                </c:pt>
                <c:pt idx="18870">
                  <c:v>19.803999999999998</c:v>
                </c:pt>
                <c:pt idx="18871">
                  <c:v>19.806000000000001</c:v>
                </c:pt>
                <c:pt idx="18872">
                  <c:v>19.808</c:v>
                </c:pt>
                <c:pt idx="18873">
                  <c:v>19.809000000000001</c:v>
                </c:pt>
                <c:pt idx="18874">
                  <c:v>19.809999999999999</c:v>
                </c:pt>
                <c:pt idx="18875">
                  <c:v>19.811</c:v>
                </c:pt>
                <c:pt idx="18876">
                  <c:v>19.812000000000001</c:v>
                </c:pt>
                <c:pt idx="18877">
                  <c:v>19.814</c:v>
                </c:pt>
                <c:pt idx="18878">
                  <c:v>19.815000000000001</c:v>
                </c:pt>
                <c:pt idx="18879">
                  <c:v>19.814</c:v>
                </c:pt>
                <c:pt idx="18880">
                  <c:v>19.814</c:v>
                </c:pt>
                <c:pt idx="18881">
                  <c:v>19.814</c:v>
                </c:pt>
                <c:pt idx="18882">
                  <c:v>19.812999999999999</c:v>
                </c:pt>
                <c:pt idx="18883">
                  <c:v>19.812000000000001</c:v>
                </c:pt>
                <c:pt idx="18884">
                  <c:v>19.812000000000001</c:v>
                </c:pt>
                <c:pt idx="18885">
                  <c:v>19.809999999999999</c:v>
                </c:pt>
                <c:pt idx="18886">
                  <c:v>19.809000000000001</c:v>
                </c:pt>
                <c:pt idx="18887">
                  <c:v>19.806999999999999</c:v>
                </c:pt>
                <c:pt idx="18888">
                  <c:v>19.806999999999999</c:v>
                </c:pt>
                <c:pt idx="18889">
                  <c:v>19.803000000000001</c:v>
                </c:pt>
                <c:pt idx="18890">
                  <c:v>19.805</c:v>
                </c:pt>
                <c:pt idx="18891">
                  <c:v>19.803000000000001</c:v>
                </c:pt>
                <c:pt idx="18892">
                  <c:v>19.803999999999998</c:v>
                </c:pt>
                <c:pt idx="18893">
                  <c:v>19.805</c:v>
                </c:pt>
                <c:pt idx="18894">
                  <c:v>19.806000000000001</c:v>
                </c:pt>
                <c:pt idx="18895">
                  <c:v>19.805</c:v>
                </c:pt>
                <c:pt idx="18896">
                  <c:v>19.808</c:v>
                </c:pt>
                <c:pt idx="18897">
                  <c:v>19.809000000000001</c:v>
                </c:pt>
                <c:pt idx="18898">
                  <c:v>19.809999999999999</c:v>
                </c:pt>
                <c:pt idx="18899">
                  <c:v>19.812999999999999</c:v>
                </c:pt>
                <c:pt idx="18900">
                  <c:v>19.812999999999999</c:v>
                </c:pt>
                <c:pt idx="18901">
                  <c:v>19.815999999999999</c:v>
                </c:pt>
                <c:pt idx="18902">
                  <c:v>19.815999999999999</c:v>
                </c:pt>
                <c:pt idx="18903">
                  <c:v>19.817</c:v>
                </c:pt>
                <c:pt idx="18904">
                  <c:v>19.815999999999999</c:v>
                </c:pt>
                <c:pt idx="18905">
                  <c:v>19.815999999999999</c:v>
                </c:pt>
                <c:pt idx="18906">
                  <c:v>19.815000000000001</c:v>
                </c:pt>
                <c:pt idx="18907">
                  <c:v>19.814</c:v>
                </c:pt>
                <c:pt idx="18908">
                  <c:v>19.812000000000001</c:v>
                </c:pt>
                <c:pt idx="18909">
                  <c:v>19.809999999999999</c:v>
                </c:pt>
                <c:pt idx="18910">
                  <c:v>19.809000000000001</c:v>
                </c:pt>
                <c:pt idx="18911">
                  <c:v>19.808</c:v>
                </c:pt>
                <c:pt idx="18912">
                  <c:v>19.808</c:v>
                </c:pt>
                <c:pt idx="18913">
                  <c:v>19.808</c:v>
                </c:pt>
                <c:pt idx="18914">
                  <c:v>19.808</c:v>
                </c:pt>
                <c:pt idx="18915">
                  <c:v>19.808</c:v>
                </c:pt>
                <c:pt idx="18916">
                  <c:v>19.809000000000001</c:v>
                </c:pt>
                <c:pt idx="18917">
                  <c:v>19.809999999999999</c:v>
                </c:pt>
                <c:pt idx="18918">
                  <c:v>19.811</c:v>
                </c:pt>
                <c:pt idx="18919">
                  <c:v>19.812000000000001</c:v>
                </c:pt>
                <c:pt idx="18920">
                  <c:v>19.812000000000001</c:v>
                </c:pt>
                <c:pt idx="18921">
                  <c:v>19.814</c:v>
                </c:pt>
                <c:pt idx="18922">
                  <c:v>19.815999999999999</c:v>
                </c:pt>
                <c:pt idx="18923">
                  <c:v>19.817</c:v>
                </c:pt>
                <c:pt idx="18924">
                  <c:v>19.818999999999999</c:v>
                </c:pt>
                <c:pt idx="18925">
                  <c:v>19.82</c:v>
                </c:pt>
                <c:pt idx="18926">
                  <c:v>19.818999999999999</c:v>
                </c:pt>
                <c:pt idx="18927">
                  <c:v>19.82</c:v>
                </c:pt>
                <c:pt idx="18928">
                  <c:v>19.818999999999999</c:v>
                </c:pt>
                <c:pt idx="18929">
                  <c:v>19.818999999999999</c:v>
                </c:pt>
                <c:pt idx="18930">
                  <c:v>19.818000000000001</c:v>
                </c:pt>
                <c:pt idx="18931">
                  <c:v>19.818000000000001</c:v>
                </c:pt>
                <c:pt idx="18932">
                  <c:v>19.818000000000001</c:v>
                </c:pt>
                <c:pt idx="18933">
                  <c:v>19.818999999999999</c:v>
                </c:pt>
                <c:pt idx="18934">
                  <c:v>19.817</c:v>
                </c:pt>
                <c:pt idx="18935">
                  <c:v>19.815000000000001</c:v>
                </c:pt>
                <c:pt idx="18936">
                  <c:v>19.815000000000001</c:v>
                </c:pt>
                <c:pt idx="18937">
                  <c:v>19.814</c:v>
                </c:pt>
                <c:pt idx="18938">
                  <c:v>19.812999999999999</c:v>
                </c:pt>
                <c:pt idx="18939">
                  <c:v>19.814</c:v>
                </c:pt>
                <c:pt idx="18940">
                  <c:v>19.814</c:v>
                </c:pt>
                <c:pt idx="18941">
                  <c:v>19.815999999999999</c:v>
                </c:pt>
                <c:pt idx="18942">
                  <c:v>19.817</c:v>
                </c:pt>
                <c:pt idx="18943">
                  <c:v>19.818000000000001</c:v>
                </c:pt>
                <c:pt idx="18944">
                  <c:v>19.82</c:v>
                </c:pt>
                <c:pt idx="18945">
                  <c:v>19.821000000000002</c:v>
                </c:pt>
                <c:pt idx="18946">
                  <c:v>19.82</c:v>
                </c:pt>
                <c:pt idx="18947">
                  <c:v>19.821000000000002</c:v>
                </c:pt>
                <c:pt idx="18948">
                  <c:v>19.823</c:v>
                </c:pt>
                <c:pt idx="18949">
                  <c:v>19.824999999999999</c:v>
                </c:pt>
                <c:pt idx="18950">
                  <c:v>19.824000000000002</c:v>
                </c:pt>
                <c:pt idx="18951">
                  <c:v>19.824000000000002</c:v>
                </c:pt>
                <c:pt idx="18952">
                  <c:v>19.824999999999999</c:v>
                </c:pt>
                <c:pt idx="18953">
                  <c:v>19.824000000000002</c:v>
                </c:pt>
                <c:pt idx="18954">
                  <c:v>19.821999999999999</c:v>
                </c:pt>
                <c:pt idx="18955">
                  <c:v>19.818999999999999</c:v>
                </c:pt>
                <c:pt idx="18956">
                  <c:v>19.818999999999999</c:v>
                </c:pt>
                <c:pt idx="18957">
                  <c:v>19.818000000000001</c:v>
                </c:pt>
                <c:pt idx="18958">
                  <c:v>19.817</c:v>
                </c:pt>
                <c:pt idx="18959">
                  <c:v>19.815999999999999</c:v>
                </c:pt>
                <c:pt idx="18960">
                  <c:v>19.815999999999999</c:v>
                </c:pt>
                <c:pt idx="18961">
                  <c:v>19.814</c:v>
                </c:pt>
                <c:pt idx="18962">
                  <c:v>19.815000000000001</c:v>
                </c:pt>
                <c:pt idx="18963">
                  <c:v>19.812999999999999</c:v>
                </c:pt>
                <c:pt idx="18964">
                  <c:v>19.815000000000001</c:v>
                </c:pt>
                <c:pt idx="18965">
                  <c:v>19.818000000000001</c:v>
                </c:pt>
                <c:pt idx="18966">
                  <c:v>19.818000000000001</c:v>
                </c:pt>
                <c:pt idx="18967">
                  <c:v>19.82</c:v>
                </c:pt>
                <c:pt idx="18968">
                  <c:v>19.821000000000002</c:v>
                </c:pt>
                <c:pt idx="18969">
                  <c:v>19.821999999999999</c:v>
                </c:pt>
                <c:pt idx="18970">
                  <c:v>19.823</c:v>
                </c:pt>
                <c:pt idx="18971">
                  <c:v>19.824000000000002</c:v>
                </c:pt>
                <c:pt idx="18972">
                  <c:v>19.824000000000002</c:v>
                </c:pt>
                <c:pt idx="18973">
                  <c:v>19.826000000000001</c:v>
                </c:pt>
                <c:pt idx="18974">
                  <c:v>19.826000000000001</c:v>
                </c:pt>
                <c:pt idx="18975">
                  <c:v>19.826000000000001</c:v>
                </c:pt>
                <c:pt idx="18976">
                  <c:v>19.826000000000001</c:v>
                </c:pt>
                <c:pt idx="18977">
                  <c:v>19.824999999999999</c:v>
                </c:pt>
                <c:pt idx="18978">
                  <c:v>19.824999999999999</c:v>
                </c:pt>
                <c:pt idx="18979">
                  <c:v>19.824000000000002</c:v>
                </c:pt>
                <c:pt idx="18980">
                  <c:v>19.824999999999999</c:v>
                </c:pt>
                <c:pt idx="18981">
                  <c:v>19.826000000000001</c:v>
                </c:pt>
                <c:pt idx="18982">
                  <c:v>19.827000000000002</c:v>
                </c:pt>
                <c:pt idx="18983">
                  <c:v>19.826000000000001</c:v>
                </c:pt>
                <c:pt idx="18984">
                  <c:v>19.824000000000002</c:v>
                </c:pt>
                <c:pt idx="18985">
                  <c:v>19.824000000000002</c:v>
                </c:pt>
                <c:pt idx="18986">
                  <c:v>19.824000000000002</c:v>
                </c:pt>
                <c:pt idx="18987">
                  <c:v>19.823</c:v>
                </c:pt>
                <c:pt idx="18988">
                  <c:v>19.824000000000002</c:v>
                </c:pt>
                <c:pt idx="18989">
                  <c:v>19.827000000000002</c:v>
                </c:pt>
                <c:pt idx="18990">
                  <c:v>19.826000000000001</c:v>
                </c:pt>
                <c:pt idx="18991">
                  <c:v>19.827000000000002</c:v>
                </c:pt>
                <c:pt idx="18992">
                  <c:v>19.827999999999999</c:v>
                </c:pt>
                <c:pt idx="18993">
                  <c:v>19.829000000000001</c:v>
                </c:pt>
                <c:pt idx="18994">
                  <c:v>19.829999999999998</c:v>
                </c:pt>
                <c:pt idx="18995">
                  <c:v>19.831</c:v>
                </c:pt>
                <c:pt idx="18996">
                  <c:v>19.831</c:v>
                </c:pt>
                <c:pt idx="18997">
                  <c:v>19.832999999999998</c:v>
                </c:pt>
                <c:pt idx="18998">
                  <c:v>19.834</c:v>
                </c:pt>
                <c:pt idx="18999">
                  <c:v>19.834</c:v>
                </c:pt>
                <c:pt idx="19000">
                  <c:v>19.834</c:v>
                </c:pt>
                <c:pt idx="19001">
                  <c:v>19.832999999999998</c:v>
                </c:pt>
                <c:pt idx="19002">
                  <c:v>19.832000000000001</c:v>
                </c:pt>
                <c:pt idx="19003">
                  <c:v>19.829999999999998</c:v>
                </c:pt>
                <c:pt idx="19004">
                  <c:v>19.829000000000001</c:v>
                </c:pt>
                <c:pt idx="19005">
                  <c:v>19.827999999999999</c:v>
                </c:pt>
                <c:pt idx="19006">
                  <c:v>19.827000000000002</c:v>
                </c:pt>
                <c:pt idx="19007">
                  <c:v>19.824999999999999</c:v>
                </c:pt>
                <c:pt idx="19008">
                  <c:v>19.824999999999999</c:v>
                </c:pt>
                <c:pt idx="19009">
                  <c:v>19.824999999999999</c:v>
                </c:pt>
                <c:pt idx="19010">
                  <c:v>19.824000000000002</c:v>
                </c:pt>
                <c:pt idx="19011">
                  <c:v>19.824000000000002</c:v>
                </c:pt>
                <c:pt idx="19012">
                  <c:v>19.824999999999999</c:v>
                </c:pt>
                <c:pt idx="19013">
                  <c:v>19.827000000000002</c:v>
                </c:pt>
                <c:pt idx="19014">
                  <c:v>19.827999999999999</c:v>
                </c:pt>
                <c:pt idx="19015">
                  <c:v>19.829000000000001</c:v>
                </c:pt>
                <c:pt idx="19016">
                  <c:v>19.829999999999998</c:v>
                </c:pt>
                <c:pt idx="19017">
                  <c:v>19.831</c:v>
                </c:pt>
                <c:pt idx="19018">
                  <c:v>19.832999999999998</c:v>
                </c:pt>
                <c:pt idx="19019">
                  <c:v>19.834</c:v>
                </c:pt>
                <c:pt idx="19020">
                  <c:v>19.835999999999999</c:v>
                </c:pt>
                <c:pt idx="19021">
                  <c:v>19.835999999999999</c:v>
                </c:pt>
                <c:pt idx="19022">
                  <c:v>19.837</c:v>
                </c:pt>
                <c:pt idx="19023">
                  <c:v>19.837</c:v>
                </c:pt>
                <c:pt idx="19024">
                  <c:v>19.835999999999999</c:v>
                </c:pt>
                <c:pt idx="19025">
                  <c:v>19.835000000000001</c:v>
                </c:pt>
                <c:pt idx="19026">
                  <c:v>19.834</c:v>
                </c:pt>
                <c:pt idx="19027">
                  <c:v>19.834</c:v>
                </c:pt>
                <c:pt idx="19028">
                  <c:v>19.834</c:v>
                </c:pt>
                <c:pt idx="19029">
                  <c:v>19.832999999999998</c:v>
                </c:pt>
                <c:pt idx="19030">
                  <c:v>19.831</c:v>
                </c:pt>
                <c:pt idx="19031">
                  <c:v>19.831</c:v>
                </c:pt>
                <c:pt idx="19032">
                  <c:v>19.829999999999998</c:v>
                </c:pt>
                <c:pt idx="19033">
                  <c:v>19.829000000000001</c:v>
                </c:pt>
                <c:pt idx="19034">
                  <c:v>19.827999999999999</c:v>
                </c:pt>
                <c:pt idx="19035">
                  <c:v>19.829000000000001</c:v>
                </c:pt>
                <c:pt idx="19036">
                  <c:v>19.829000000000001</c:v>
                </c:pt>
                <c:pt idx="19037">
                  <c:v>19.832000000000001</c:v>
                </c:pt>
                <c:pt idx="19038">
                  <c:v>19.832999999999998</c:v>
                </c:pt>
                <c:pt idx="19039">
                  <c:v>19.832999999999998</c:v>
                </c:pt>
                <c:pt idx="19040">
                  <c:v>19.832999999999998</c:v>
                </c:pt>
                <c:pt idx="19041">
                  <c:v>19.832999999999998</c:v>
                </c:pt>
                <c:pt idx="19042">
                  <c:v>19.834</c:v>
                </c:pt>
                <c:pt idx="19043">
                  <c:v>19.837</c:v>
                </c:pt>
                <c:pt idx="19044">
                  <c:v>19.837</c:v>
                </c:pt>
                <c:pt idx="19045">
                  <c:v>19.835999999999999</c:v>
                </c:pt>
                <c:pt idx="19046">
                  <c:v>19.838000000000001</c:v>
                </c:pt>
                <c:pt idx="19047">
                  <c:v>19.838999999999999</c:v>
                </c:pt>
                <c:pt idx="19048">
                  <c:v>19.838000000000001</c:v>
                </c:pt>
                <c:pt idx="19049">
                  <c:v>19.838000000000001</c:v>
                </c:pt>
                <c:pt idx="19050">
                  <c:v>19.837</c:v>
                </c:pt>
                <c:pt idx="19051">
                  <c:v>19.834</c:v>
                </c:pt>
                <c:pt idx="19052">
                  <c:v>19.832999999999998</c:v>
                </c:pt>
                <c:pt idx="19053">
                  <c:v>19.831</c:v>
                </c:pt>
                <c:pt idx="19054">
                  <c:v>19.831</c:v>
                </c:pt>
                <c:pt idx="19055">
                  <c:v>19.829999999999998</c:v>
                </c:pt>
                <c:pt idx="19056">
                  <c:v>19.829999999999998</c:v>
                </c:pt>
                <c:pt idx="19057">
                  <c:v>19.829999999999998</c:v>
                </c:pt>
                <c:pt idx="19058">
                  <c:v>19.829000000000001</c:v>
                </c:pt>
                <c:pt idx="19059">
                  <c:v>19.829999999999998</c:v>
                </c:pt>
                <c:pt idx="19060">
                  <c:v>19.831</c:v>
                </c:pt>
                <c:pt idx="19061">
                  <c:v>19.832000000000001</c:v>
                </c:pt>
                <c:pt idx="19062">
                  <c:v>19.834</c:v>
                </c:pt>
                <c:pt idx="19063">
                  <c:v>19.835000000000001</c:v>
                </c:pt>
                <c:pt idx="19064">
                  <c:v>19.837</c:v>
                </c:pt>
                <c:pt idx="19065">
                  <c:v>19.838999999999999</c:v>
                </c:pt>
                <c:pt idx="19066">
                  <c:v>19.84</c:v>
                </c:pt>
                <c:pt idx="19067">
                  <c:v>19.841000000000001</c:v>
                </c:pt>
                <c:pt idx="19068">
                  <c:v>19.841999999999999</c:v>
                </c:pt>
                <c:pt idx="19069">
                  <c:v>19.843</c:v>
                </c:pt>
                <c:pt idx="19070">
                  <c:v>19.841999999999999</c:v>
                </c:pt>
                <c:pt idx="19071">
                  <c:v>19.843</c:v>
                </c:pt>
                <c:pt idx="19072">
                  <c:v>19.841999999999999</c:v>
                </c:pt>
                <c:pt idx="19073">
                  <c:v>19.841999999999999</c:v>
                </c:pt>
                <c:pt idx="19074">
                  <c:v>19.84</c:v>
                </c:pt>
                <c:pt idx="19075">
                  <c:v>19.838999999999999</c:v>
                </c:pt>
                <c:pt idx="19076">
                  <c:v>19.84</c:v>
                </c:pt>
                <c:pt idx="19077">
                  <c:v>19.838999999999999</c:v>
                </c:pt>
                <c:pt idx="19078">
                  <c:v>19.838000000000001</c:v>
                </c:pt>
                <c:pt idx="19079">
                  <c:v>19.838000000000001</c:v>
                </c:pt>
                <c:pt idx="19080">
                  <c:v>19.837</c:v>
                </c:pt>
                <c:pt idx="19081">
                  <c:v>19.835000000000001</c:v>
                </c:pt>
                <c:pt idx="19082">
                  <c:v>19.835999999999999</c:v>
                </c:pt>
                <c:pt idx="19083">
                  <c:v>19.835000000000001</c:v>
                </c:pt>
                <c:pt idx="19084">
                  <c:v>19.835999999999999</c:v>
                </c:pt>
                <c:pt idx="19085">
                  <c:v>19.837</c:v>
                </c:pt>
                <c:pt idx="19086">
                  <c:v>19.838000000000001</c:v>
                </c:pt>
                <c:pt idx="19087">
                  <c:v>19.838999999999999</c:v>
                </c:pt>
                <c:pt idx="19088">
                  <c:v>19.841000000000001</c:v>
                </c:pt>
                <c:pt idx="19089">
                  <c:v>19.843</c:v>
                </c:pt>
                <c:pt idx="19090">
                  <c:v>19.841999999999999</c:v>
                </c:pt>
                <c:pt idx="19091">
                  <c:v>19.841999999999999</c:v>
                </c:pt>
                <c:pt idx="19092">
                  <c:v>19.844000000000001</c:v>
                </c:pt>
                <c:pt idx="19093">
                  <c:v>19.846</c:v>
                </c:pt>
                <c:pt idx="19094">
                  <c:v>19.847000000000001</c:v>
                </c:pt>
                <c:pt idx="19095">
                  <c:v>19.847999999999999</c:v>
                </c:pt>
                <c:pt idx="19096">
                  <c:v>19.847999999999999</c:v>
                </c:pt>
                <c:pt idx="19097">
                  <c:v>19.846</c:v>
                </c:pt>
                <c:pt idx="19098">
                  <c:v>19.847000000000001</c:v>
                </c:pt>
                <c:pt idx="19099">
                  <c:v>19.846</c:v>
                </c:pt>
                <c:pt idx="19100">
                  <c:v>19.844000000000001</c:v>
                </c:pt>
                <c:pt idx="19101">
                  <c:v>19.844000000000001</c:v>
                </c:pt>
                <c:pt idx="19102">
                  <c:v>19.843</c:v>
                </c:pt>
                <c:pt idx="19103">
                  <c:v>19.841000000000001</c:v>
                </c:pt>
                <c:pt idx="19104">
                  <c:v>19.84</c:v>
                </c:pt>
                <c:pt idx="19105">
                  <c:v>19.84</c:v>
                </c:pt>
                <c:pt idx="19106">
                  <c:v>19.84</c:v>
                </c:pt>
                <c:pt idx="19107">
                  <c:v>19.84</c:v>
                </c:pt>
                <c:pt idx="19108">
                  <c:v>19.841000000000001</c:v>
                </c:pt>
                <c:pt idx="19109">
                  <c:v>19.843</c:v>
                </c:pt>
                <c:pt idx="19110">
                  <c:v>19.844000000000001</c:v>
                </c:pt>
                <c:pt idx="19111">
                  <c:v>19.846</c:v>
                </c:pt>
                <c:pt idx="19112">
                  <c:v>19.847000000000001</c:v>
                </c:pt>
                <c:pt idx="19113">
                  <c:v>19.849</c:v>
                </c:pt>
                <c:pt idx="19114">
                  <c:v>19.850000000000001</c:v>
                </c:pt>
                <c:pt idx="19115">
                  <c:v>19.850000000000001</c:v>
                </c:pt>
                <c:pt idx="19116">
                  <c:v>19.850999999999999</c:v>
                </c:pt>
                <c:pt idx="19117">
                  <c:v>19.852</c:v>
                </c:pt>
                <c:pt idx="19118">
                  <c:v>19.853000000000002</c:v>
                </c:pt>
                <c:pt idx="19119">
                  <c:v>19.852</c:v>
                </c:pt>
                <c:pt idx="19120">
                  <c:v>19.853000000000002</c:v>
                </c:pt>
                <c:pt idx="19121">
                  <c:v>19.852</c:v>
                </c:pt>
                <c:pt idx="19122">
                  <c:v>19.852</c:v>
                </c:pt>
                <c:pt idx="19123">
                  <c:v>19.850999999999999</c:v>
                </c:pt>
                <c:pt idx="19124">
                  <c:v>19.850000000000001</c:v>
                </c:pt>
                <c:pt idx="19125">
                  <c:v>19.850000000000001</c:v>
                </c:pt>
                <c:pt idx="19126">
                  <c:v>19.847999999999999</c:v>
                </c:pt>
                <c:pt idx="19127">
                  <c:v>19.847999999999999</c:v>
                </c:pt>
                <c:pt idx="19128">
                  <c:v>19.846</c:v>
                </c:pt>
                <c:pt idx="19129">
                  <c:v>19.846</c:v>
                </c:pt>
                <c:pt idx="19130">
                  <c:v>19.847000000000001</c:v>
                </c:pt>
                <c:pt idx="19131">
                  <c:v>19.847000000000001</c:v>
                </c:pt>
                <c:pt idx="19132">
                  <c:v>19.847000000000001</c:v>
                </c:pt>
                <c:pt idx="19133">
                  <c:v>19.847000000000001</c:v>
                </c:pt>
                <c:pt idx="19134">
                  <c:v>19.849</c:v>
                </c:pt>
                <c:pt idx="19135">
                  <c:v>19.847000000000001</c:v>
                </c:pt>
                <c:pt idx="19136">
                  <c:v>19.847000000000001</c:v>
                </c:pt>
                <c:pt idx="19137">
                  <c:v>19.850999999999999</c:v>
                </c:pt>
                <c:pt idx="19138">
                  <c:v>19.850000000000001</c:v>
                </c:pt>
                <c:pt idx="19139">
                  <c:v>19.850999999999999</c:v>
                </c:pt>
                <c:pt idx="19140">
                  <c:v>19.853999999999999</c:v>
                </c:pt>
                <c:pt idx="19141">
                  <c:v>19.853000000000002</c:v>
                </c:pt>
                <c:pt idx="19142">
                  <c:v>19.855</c:v>
                </c:pt>
                <c:pt idx="19143">
                  <c:v>19.856000000000002</c:v>
                </c:pt>
                <c:pt idx="19144">
                  <c:v>19.856000000000002</c:v>
                </c:pt>
                <c:pt idx="19145">
                  <c:v>19.856999999999999</c:v>
                </c:pt>
                <c:pt idx="19146">
                  <c:v>19.856000000000002</c:v>
                </c:pt>
                <c:pt idx="19147">
                  <c:v>19.853000000000002</c:v>
                </c:pt>
                <c:pt idx="19148">
                  <c:v>19.853000000000002</c:v>
                </c:pt>
                <c:pt idx="19149">
                  <c:v>19.852</c:v>
                </c:pt>
                <c:pt idx="19150">
                  <c:v>19.850999999999999</c:v>
                </c:pt>
                <c:pt idx="19151">
                  <c:v>19.849</c:v>
                </c:pt>
                <c:pt idx="19152">
                  <c:v>19.847999999999999</c:v>
                </c:pt>
                <c:pt idx="19153">
                  <c:v>19.849</c:v>
                </c:pt>
                <c:pt idx="19154">
                  <c:v>19.849</c:v>
                </c:pt>
                <c:pt idx="19155">
                  <c:v>19.850999999999999</c:v>
                </c:pt>
                <c:pt idx="19156">
                  <c:v>19.850999999999999</c:v>
                </c:pt>
                <c:pt idx="19157">
                  <c:v>19.852</c:v>
                </c:pt>
                <c:pt idx="19158">
                  <c:v>19.853999999999999</c:v>
                </c:pt>
                <c:pt idx="19159">
                  <c:v>19.853000000000002</c:v>
                </c:pt>
                <c:pt idx="19160">
                  <c:v>19.856000000000002</c:v>
                </c:pt>
                <c:pt idx="19161">
                  <c:v>19.856000000000002</c:v>
                </c:pt>
                <c:pt idx="19162">
                  <c:v>19.858000000000001</c:v>
                </c:pt>
                <c:pt idx="19163">
                  <c:v>19.86</c:v>
                </c:pt>
                <c:pt idx="19164">
                  <c:v>19.86</c:v>
                </c:pt>
                <c:pt idx="19165">
                  <c:v>19.861999999999998</c:v>
                </c:pt>
                <c:pt idx="19166">
                  <c:v>19.863</c:v>
                </c:pt>
                <c:pt idx="19167">
                  <c:v>19.861999999999998</c:v>
                </c:pt>
                <c:pt idx="19168">
                  <c:v>19.861999999999998</c:v>
                </c:pt>
                <c:pt idx="19169">
                  <c:v>19.861999999999998</c:v>
                </c:pt>
                <c:pt idx="19170">
                  <c:v>19.861000000000001</c:v>
                </c:pt>
                <c:pt idx="19171">
                  <c:v>19.86</c:v>
                </c:pt>
                <c:pt idx="19172">
                  <c:v>19.86</c:v>
                </c:pt>
                <c:pt idx="19173">
                  <c:v>19.859000000000002</c:v>
                </c:pt>
                <c:pt idx="19174">
                  <c:v>19.859000000000002</c:v>
                </c:pt>
                <c:pt idx="19175">
                  <c:v>19.856999999999999</c:v>
                </c:pt>
                <c:pt idx="19176">
                  <c:v>19.855</c:v>
                </c:pt>
                <c:pt idx="19177">
                  <c:v>19.853999999999999</c:v>
                </c:pt>
                <c:pt idx="19178">
                  <c:v>19.853000000000002</c:v>
                </c:pt>
                <c:pt idx="19179">
                  <c:v>19.853999999999999</c:v>
                </c:pt>
                <c:pt idx="19180">
                  <c:v>19.855</c:v>
                </c:pt>
                <c:pt idx="19181">
                  <c:v>19.856000000000002</c:v>
                </c:pt>
                <c:pt idx="19182">
                  <c:v>19.858000000000001</c:v>
                </c:pt>
                <c:pt idx="19183">
                  <c:v>19.858000000000001</c:v>
                </c:pt>
                <c:pt idx="19184">
                  <c:v>19.861000000000001</c:v>
                </c:pt>
                <c:pt idx="19185">
                  <c:v>19.861999999999998</c:v>
                </c:pt>
                <c:pt idx="19186">
                  <c:v>19.861000000000001</c:v>
                </c:pt>
                <c:pt idx="19187">
                  <c:v>19.863</c:v>
                </c:pt>
                <c:pt idx="19188">
                  <c:v>19.863</c:v>
                </c:pt>
                <c:pt idx="19189">
                  <c:v>19.864999999999998</c:v>
                </c:pt>
                <c:pt idx="19190">
                  <c:v>19.866</c:v>
                </c:pt>
                <c:pt idx="19191">
                  <c:v>19.864999999999998</c:v>
                </c:pt>
                <c:pt idx="19192">
                  <c:v>19.866</c:v>
                </c:pt>
                <c:pt idx="19193">
                  <c:v>19.864000000000001</c:v>
                </c:pt>
                <c:pt idx="19194">
                  <c:v>19.864000000000001</c:v>
                </c:pt>
                <c:pt idx="19195">
                  <c:v>19.861999999999998</c:v>
                </c:pt>
                <c:pt idx="19196">
                  <c:v>19.861000000000001</c:v>
                </c:pt>
                <c:pt idx="19197">
                  <c:v>19.859000000000002</c:v>
                </c:pt>
                <c:pt idx="19198">
                  <c:v>19.858000000000001</c:v>
                </c:pt>
                <c:pt idx="19199">
                  <c:v>19.856000000000002</c:v>
                </c:pt>
                <c:pt idx="19200">
                  <c:v>19.856000000000002</c:v>
                </c:pt>
                <c:pt idx="19201">
                  <c:v>19.856000000000002</c:v>
                </c:pt>
                <c:pt idx="19202">
                  <c:v>19.853999999999999</c:v>
                </c:pt>
                <c:pt idx="19203">
                  <c:v>19.855</c:v>
                </c:pt>
                <c:pt idx="19204">
                  <c:v>19.856999999999999</c:v>
                </c:pt>
                <c:pt idx="19205">
                  <c:v>19.856999999999999</c:v>
                </c:pt>
                <c:pt idx="19206">
                  <c:v>19.859000000000002</c:v>
                </c:pt>
                <c:pt idx="19207">
                  <c:v>19.861000000000001</c:v>
                </c:pt>
                <c:pt idx="19208">
                  <c:v>19.861999999999998</c:v>
                </c:pt>
                <c:pt idx="19209">
                  <c:v>19.864000000000001</c:v>
                </c:pt>
                <c:pt idx="19210">
                  <c:v>19.864999999999998</c:v>
                </c:pt>
                <c:pt idx="19211">
                  <c:v>19.866</c:v>
                </c:pt>
                <c:pt idx="19212">
                  <c:v>19.867999999999999</c:v>
                </c:pt>
                <c:pt idx="19213">
                  <c:v>19.867999999999999</c:v>
                </c:pt>
                <c:pt idx="19214">
                  <c:v>19.869</c:v>
                </c:pt>
                <c:pt idx="19215">
                  <c:v>19.869</c:v>
                </c:pt>
                <c:pt idx="19216">
                  <c:v>19.867000000000001</c:v>
                </c:pt>
                <c:pt idx="19217">
                  <c:v>19.867000000000001</c:v>
                </c:pt>
                <c:pt idx="19218">
                  <c:v>19.867000000000001</c:v>
                </c:pt>
                <c:pt idx="19219">
                  <c:v>19.866</c:v>
                </c:pt>
                <c:pt idx="19220">
                  <c:v>19.864999999999998</c:v>
                </c:pt>
                <c:pt idx="19221">
                  <c:v>19.864000000000001</c:v>
                </c:pt>
                <c:pt idx="19222">
                  <c:v>19.863</c:v>
                </c:pt>
                <c:pt idx="19223">
                  <c:v>19.86</c:v>
                </c:pt>
                <c:pt idx="19224">
                  <c:v>19.859000000000002</c:v>
                </c:pt>
                <c:pt idx="19225">
                  <c:v>19.858000000000001</c:v>
                </c:pt>
                <c:pt idx="19226">
                  <c:v>19.856999999999999</c:v>
                </c:pt>
                <c:pt idx="19227">
                  <c:v>19.856000000000002</c:v>
                </c:pt>
                <c:pt idx="19228">
                  <c:v>19.858000000000001</c:v>
                </c:pt>
                <c:pt idx="19229">
                  <c:v>19.859000000000002</c:v>
                </c:pt>
                <c:pt idx="19230">
                  <c:v>19.859000000000002</c:v>
                </c:pt>
                <c:pt idx="19231">
                  <c:v>19.861000000000001</c:v>
                </c:pt>
                <c:pt idx="19232">
                  <c:v>19.861999999999998</c:v>
                </c:pt>
                <c:pt idx="19233">
                  <c:v>19.864000000000001</c:v>
                </c:pt>
                <c:pt idx="19234">
                  <c:v>19.866</c:v>
                </c:pt>
                <c:pt idx="19235">
                  <c:v>19.867999999999999</c:v>
                </c:pt>
                <c:pt idx="19236">
                  <c:v>19.869</c:v>
                </c:pt>
                <c:pt idx="19237">
                  <c:v>19.870999999999999</c:v>
                </c:pt>
                <c:pt idx="19238">
                  <c:v>19.872</c:v>
                </c:pt>
                <c:pt idx="19239">
                  <c:v>19.873000000000001</c:v>
                </c:pt>
                <c:pt idx="19240">
                  <c:v>19.872</c:v>
                </c:pt>
                <c:pt idx="19241">
                  <c:v>19.872</c:v>
                </c:pt>
                <c:pt idx="19242">
                  <c:v>19.87</c:v>
                </c:pt>
                <c:pt idx="19243">
                  <c:v>19.867000000000001</c:v>
                </c:pt>
                <c:pt idx="19244">
                  <c:v>19.866</c:v>
                </c:pt>
                <c:pt idx="19245">
                  <c:v>19.864000000000001</c:v>
                </c:pt>
                <c:pt idx="19246">
                  <c:v>19.861999999999998</c:v>
                </c:pt>
                <c:pt idx="19247">
                  <c:v>19.861999999999998</c:v>
                </c:pt>
                <c:pt idx="19248">
                  <c:v>19.861999999999998</c:v>
                </c:pt>
                <c:pt idx="19249">
                  <c:v>19.861000000000001</c:v>
                </c:pt>
                <c:pt idx="19250">
                  <c:v>19.861999999999998</c:v>
                </c:pt>
                <c:pt idx="19251">
                  <c:v>19.861000000000001</c:v>
                </c:pt>
                <c:pt idx="19252">
                  <c:v>19.863</c:v>
                </c:pt>
                <c:pt idx="19253">
                  <c:v>19.864999999999998</c:v>
                </c:pt>
                <c:pt idx="19254">
                  <c:v>19.867000000000001</c:v>
                </c:pt>
                <c:pt idx="19255">
                  <c:v>19.867999999999999</c:v>
                </c:pt>
                <c:pt idx="19256">
                  <c:v>19.87</c:v>
                </c:pt>
                <c:pt idx="19257">
                  <c:v>19.870999999999999</c:v>
                </c:pt>
                <c:pt idx="19258">
                  <c:v>19.872</c:v>
                </c:pt>
                <c:pt idx="19259">
                  <c:v>19.873000000000001</c:v>
                </c:pt>
                <c:pt idx="19260">
                  <c:v>19.873999999999999</c:v>
                </c:pt>
                <c:pt idx="19261">
                  <c:v>19.875</c:v>
                </c:pt>
                <c:pt idx="19262">
                  <c:v>19.876000000000001</c:v>
                </c:pt>
                <c:pt idx="19263">
                  <c:v>19.875</c:v>
                </c:pt>
                <c:pt idx="19264">
                  <c:v>19.875</c:v>
                </c:pt>
                <c:pt idx="19265">
                  <c:v>19.873000000000001</c:v>
                </c:pt>
                <c:pt idx="19266">
                  <c:v>19.870999999999999</c:v>
                </c:pt>
                <c:pt idx="19267">
                  <c:v>19.87</c:v>
                </c:pt>
                <c:pt idx="19268">
                  <c:v>19.87</c:v>
                </c:pt>
                <c:pt idx="19269">
                  <c:v>19.869</c:v>
                </c:pt>
                <c:pt idx="19270">
                  <c:v>19.867999999999999</c:v>
                </c:pt>
                <c:pt idx="19271">
                  <c:v>19.867000000000001</c:v>
                </c:pt>
                <c:pt idx="19272">
                  <c:v>19.864999999999998</c:v>
                </c:pt>
                <c:pt idx="19273">
                  <c:v>19.864999999999998</c:v>
                </c:pt>
                <c:pt idx="19274">
                  <c:v>19.864000000000001</c:v>
                </c:pt>
                <c:pt idx="19275">
                  <c:v>19.866</c:v>
                </c:pt>
                <c:pt idx="19276">
                  <c:v>19.864999999999998</c:v>
                </c:pt>
                <c:pt idx="19277">
                  <c:v>19.866</c:v>
                </c:pt>
                <c:pt idx="19278">
                  <c:v>19.867999999999999</c:v>
                </c:pt>
                <c:pt idx="19279">
                  <c:v>19.869</c:v>
                </c:pt>
                <c:pt idx="19280">
                  <c:v>19.869</c:v>
                </c:pt>
                <c:pt idx="19281">
                  <c:v>19.870999999999999</c:v>
                </c:pt>
                <c:pt idx="19282">
                  <c:v>19.872</c:v>
                </c:pt>
                <c:pt idx="19283">
                  <c:v>19.873999999999999</c:v>
                </c:pt>
                <c:pt idx="19284">
                  <c:v>19.875</c:v>
                </c:pt>
                <c:pt idx="19285">
                  <c:v>19.876000000000001</c:v>
                </c:pt>
                <c:pt idx="19286">
                  <c:v>19.878</c:v>
                </c:pt>
                <c:pt idx="19287">
                  <c:v>19.878</c:v>
                </c:pt>
                <c:pt idx="19288">
                  <c:v>19.878</c:v>
                </c:pt>
                <c:pt idx="19289">
                  <c:v>19.878</c:v>
                </c:pt>
                <c:pt idx="19290">
                  <c:v>19.876999999999999</c:v>
                </c:pt>
                <c:pt idx="19291">
                  <c:v>19.876000000000001</c:v>
                </c:pt>
                <c:pt idx="19292">
                  <c:v>19.873999999999999</c:v>
                </c:pt>
                <c:pt idx="19293">
                  <c:v>19.870999999999999</c:v>
                </c:pt>
                <c:pt idx="19294">
                  <c:v>19.87</c:v>
                </c:pt>
                <c:pt idx="19295">
                  <c:v>19.869</c:v>
                </c:pt>
                <c:pt idx="19296">
                  <c:v>19.867999999999999</c:v>
                </c:pt>
                <c:pt idx="19297">
                  <c:v>19.867000000000001</c:v>
                </c:pt>
                <c:pt idx="19298">
                  <c:v>19.867999999999999</c:v>
                </c:pt>
                <c:pt idx="19299">
                  <c:v>19.867999999999999</c:v>
                </c:pt>
                <c:pt idx="19300">
                  <c:v>19.869</c:v>
                </c:pt>
                <c:pt idx="19301">
                  <c:v>19.869</c:v>
                </c:pt>
                <c:pt idx="19302">
                  <c:v>19.872</c:v>
                </c:pt>
                <c:pt idx="19303">
                  <c:v>19.873000000000001</c:v>
                </c:pt>
                <c:pt idx="19304">
                  <c:v>19.873999999999999</c:v>
                </c:pt>
                <c:pt idx="19305">
                  <c:v>19.875</c:v>
                </c:pt>
                <c:pt idx="19306">
                  <c:v>19.876999999999999</c:v>
                </c:pt>
                <c:pt idx="19307">
                  <c:v>19.878</c:v>
                </c:pt>
                <c:pt idx="19308">
                  <c:v>19.88</c:v>
                </c:pt>
                <c:pt idx="19309">
                  <c:v>19.88</c:v>
                </c:pt>
                <c:pt idx="19310">
                  <c:v>19.881</c:v>
                </c:pt>
                <c:pt idx="19311">
                  <c:v>19.881</c:v>
                </c:pt>
                <c:pt idx="19312">
                  <c:v>19.879000000000001</c:v>
                </c:pt>
                <c:pt idx="19313">
                  <c:v>19.879000000000001</c:v>
                </c:pt>
                <c:pt idx="19314">
                  <c:v>19.878</c:v>
                </c:pt>
                <c:pt idx="19315">
                  <c:v>19.876999999999999</c:v>
                </c:pt>
                <c:pt idx="19316">
                  <c:v>19.876999999999999</c:v>
                </c:pt>
                <c:pt idx="19317">
                  <c:v>19.876999999999999</c:v>
                </c:pt>
                <c:pt idx="19318">
                  <c:v>19.876999999999999</c:v>
                </c:pt>
                <c:pt idx="19319">
                  <c:v>19.876999999999999</c:v>
                </c:pt>
                <c:pt idx="19320">
                  <c:v>19.873999999999999</c:v>
                </c:pt>
                <c:pt idx="19321">
                  <c:v>19.873000000000001</c:v>
                </c:pt>
                <c:pt idx="19322">
                  <c:v>19.873999999999999</c:v>
                </c:pt>
                <c:pt idx="19323">
                  <c:v>19.873999999999999</c:v>
                </c:pt>
                <c:pt idx="19324">
                  <c:v>19.873999999999999</c:v>
                </c:pt>
                <c:pt idx="19325">
                  <c:v>19.875</c:v>
                </c:pt>
                <c:pt idx="19326">
                  <c:v>19.875</c:v>
                </c:pt>
                <c:pt idx="19327">
                  <c:v>19.876000000000001</c:v>
                </c:pt>
                <c:pt idx="19328">
                  <c:v>19.876000000000001</c:v>
                </c:pt>
                <c:pt idx="19329">
                  <c:v>19.878</c:v>
                </c:pt>
                <c:pt idx="19330">
                  <c:v>19.879000000000001</c:v>
                </c:pt>
                <c:pt idx="19331">
                  <c:v>19.882000000000001</c:v>
                </c:pt>
                <c:pt idx="19332">
                  <c:v>19.884</c:v>
                </c:pt>
                <c:pt idx="19333">
                  <c:v>19.884</c:v>
                </c:pt>
                <c:pt idx="19334">
                  <c:v>19.885000000000002</c:v>
                </c:pt>
                <c:pt idx="19335">
                  <c:v>19.884</c:v>
                </c:pt>
                <c:pt idx="19336">
                  <c:v>19.885999999999999</c:v>
                </c:pt>
                <c:pt idx="19337">
                  <c:v>19.884</c:v>
                </c:pt>
                <c:pt idx="19338">
                  <c:v>19.882999999999999</c:v>
                </c:pt>
                <c:pt idx="19339">
                  <c:v>19.881</c:v>
                </c:pt>
                <c:pt idx="19340">
                  <c:v>19.88</c:v>
                </c:pt>
                <c:pt idx="19341">
                  <c:v>19.879000000000001</c:v>
                </c:pt>
                <c:pt idx="19342">
                  <c:v>19.876999999999999</c:v>
                </c:pt>
                <c:pt idx="19343">
                  <c:v>19.876999999999999</c:v>
                </c:pt>
                <c:pt idx="19344">
                  <c:v>19.875</c:v>
                </c:pt>
                <c:pt idx="19345">
                  <c:v>19.876000000000001</c:v>
                </c:pt>
                <c:pt idx="19346">
                  <c:v>19.876000000000001</c:v>
                </c:pt>
                <c:pt idx="19347">
                  <c:v>19.876000000000001</c:v>
                </c:pt>
                <c:pt idx="19348">
                  <c:v>19.878</c:v>
                </c:pt>
                <c:pt idx="19349">
                  <c:v>19.879000000000001</c:v>
                </c:pt>
                <c:pt idx="19350">
                  <c:v>19.88</c:v>
                </c:pt>
                <c:pt idx="19351">
                  <c:v>19.882000000000001</c:v>
                </c:pt>
                <c:pt idx="19352">
                  <c:v>19.882999999999999</c:v>
                </c:pt>
                <c:pt idx="19353">
                  <c:v>19.882999999999999</c:v>
                </c:pt>
                <c:pt idx="19354">
                  <c:v>19.882999999999999</c:v>
                </c:pt>
                <c:pt idx="19355">
                  <c:v>19.885000000000002</c:v>
                </c:pt>
                <c:pt idx="19356">
                  <c:v>19.885999999999999</c:v>
                </c:pt>
                <c:pt idx="19357">
                  <c:v>19.888000000000002</c:v>
                </c:pt>
                <c:pt idx="19358">
                  <c:v>19.888999999999999</c:v>
                </c:pt>
                <c:pt idx="19359">
                  <c:v>19.888000000000002</c:v>
                </c:pt>
                <c:pt idx="19360">
                  <c:v>19.888000000000002</c:v>
                </c:pt>
                <c:pt idx="19361">
                  <c:v>19.885999999999999</c:v>
                </c:pt>
                <c:pt idx="19362">
                  <c:v>19.885000000000002</c:v>
                </c:pt>
                <c:pt idx="19363">
                  <c:v>19.885000000000002</c:v>
                </c:pt>
                <c:pt idx="19364">
                  <c:v>19.884</c:v>
                </c:pt>
                <c:pt idx="19365">
                  <c:v>19.884</c:v>
                </c:pt>
                <c:pt idx="19366">
                  <c:v>19.882999999999999</c:v>
                </c:pt>
                <c:pt idx="19367">
                  <c:v>19.882999999999999</c:v>
                </c:pt>
                <c:pt idx="19368">
                  <c:v>19.881</c:v>
                </c:pt>
                <c:pt idx="19369">
                  <c:v>19.881</c:v>
                </c:pt>
                <c:pt idx="19370">
                  <c:v>19.882000000000001</c:v>
                </c:pt>
                <c:pt idx="19371">
                  <c:v>19.882000000000001</c:v>
                </c:pt>
                <c:pt idx="19372">
                  <c:v>19.882999999999999</c:v>
                </c:pt>
                <c:pt idx="19373">
                  <c:v>19.882999999999999</c:v>
                </c:pt>
                <c:pt idx="19374">
                  <c:v>19.882000000000001</c:v>
                </c:pt>
                <c:pt idx="19375">
                  <c:v>19.882999999999999</c:v>
                </c:pt>
                <c:pt idx="19376">
                  <c:v>19.884</c:v>
                </c:pt>
                <c:pt idx="19377">
                  <c:v>19.885000000000002</c:v>
                </c:pt>
                <c:pt idx="19378">
                  <c:v>19.888000000000002</c:v>
                </c:pt>
                <c:pt idx="19379">
                  <c:v>19.888999999999999</c:v>
                </c:pt>
                <c:pt idx="19380">
                  <c:v>19.890999999999998</c:v>
                </c:pt>
                <c:pt idx="19381">
                  <c:v>19.89</c:v>
                </c:pt>
                <c:pt idx="19382">
                  <c:v>19.89</c:v>
                </c:pt>
                <c:pt idx="19383">
                  <c:v>19.89</c:v>
                </c:pt>
                <c:pt idx="19384">
                  <c:v>19.890999999999998</c:v>
                </c:pt>
                <c:pt idx="19385">
                  <c:v>19.888999999999999</c:v>
                </c:pt>
                <c:pt idx="19386">
                  <c:v>19.888999999999999</c:v>
                </c:pt>
                <c:pt idx="19387">
                  <c:v>19.885999999999999</c:v>
                </c:pt>
                <c:pt idx="19388">
                  <c:v>19.885000000000002</c:v>
                </c:pt>
                <c:pt idx="19389">
                  <c:v>19.884</c:v>
                </c:pt>
                <c:pt idx="19390">
                  <c:v>19.882999999999999</c:v>
                </c:pt>
                <c:pt idx="19391">
                  <c:v>19.882000000000001</c:v>
                </c:pt>
                <c:pt idx="19392">
                  <c:v>19.88</c:v>
                </c:pt>
                <c:pt idx="19393">
                  <c:v>19.881</c:v>
                </c:pt>
                <c:pt idx="19394">
                  <c:v>19.882000000000001</c:v>
                </c:pt>
                <c:pt idx="19395">
                  <c:v>19.884</c:v>
                </c:pt>
                <c:pt idx="19396">
                  <c:v>19.884</c:v>
                </c:pt>
                <c:pt idx="19397">
                  <c:v>19.885000000000002</c:v>
                </c:pt>
                <c:pt idx="19398">
                  <c:v>19.885999999999999</c:v>
                </c:pt>
                <c:pt idx="19399">
                  <c:v>19.888000000000002</c:v>
                </c:pt>
                <c:pt idx="19400">
                  <c:v>19.888999999999999</c:v>
                </c:pt>
                <c:pt idx="19401">
                  <c:v>19.89</c:v>
                </c:pt>
                <c:pt idx="19402">
                  <c:v>19.89</c:v>
                </c:pt>
                <c:pt idx="19403">
                  <c:v>19.893999999999998</c:v>
                </c:pt>
                <c:pt idx="19404">
                  <c:v>19.893000000000001</c:v>
                </c:pt>
                <c:pt idx="19405">
                  <c:v>19.893000000000001</c:v>
                </c:pt>
                <c:pt idx="19406">
                  <c:v>19.893999999999998</c:v>
                </c:pt>
                <c:pt idx="19407">
                  <c:v>19.893000000000001</c:v>
                </c:pt>
                <c:pt idx="19408">
                  <c:v>19.893999999999998</c:v>
                </c:pt>
                <c:pt idx="19409">
                  <c:v>19.893999999999998</c:v>
                </c:pt>
                <c:pt idx="19410">
                  <c:v>19.893000000000001</c:v>
                </c:pt>
                <c:pt idx="19411">
                  <c:v>19.891999999999999</c:v>
                </c:pt>
                <c:pt idx="19412">
                  <c:v>19.893000000000001</c:v>
                </c:pt>
                <c:pt idx="19413">
                  <c:v>19.891999999999999</c:v>
                </c:pt>
                <c:pt idx="19414">
                  <c:v>19.891999999999999</c:v>
                </c:pt>
                <c:pt idx="19415">
                  <c:v>19.890999999999998</c:v>
                </c:pt>
                <c:pt idx="19416">
                  <c:v>19.89</c:v>
                </c:pt>
                <c:pt idx="19417">
                  <c:v>19.888999999999999</c:v>
                </c:pt>
                <c:pt idx="19418">
                  <c:v>19.887</c:v>
                </c:pt>
                <c:pt idx="19419">
                  <c:v>19.888000000000002</c:v>
                </c:pt>
                <c:pt idx="19420">
                  <c:v>19.888000000000002</c:v>
                </c:pt>
                <c:pt idx="19421">
                  <c:v>19.888000000000002</c:v>
                </c:pt>
                <c:pt idx="19422">
                  <c:v>19.887</c:v>
                </c:pt>
                <c:pt idx="19423">
                  <c:v>19.888000000000002</c:v>
                </c:pt>
                <c:pt idx="19424">
                  <c:v>19.89</c:v>
                </c:pt>
                <c:pt idx="19425">
                  <c:v>19.890999999999998</c:v>
                </c:pt>
                <c:pt idx="19426">
                  <c:v>19.893999999999998</c:v>
                </c:pt>
                <c:pt idx="19427">
                  <c:v>19.896000000000001</c:v>
                </c:pt>
                <c:pt idx="19428">
                  <c:v>19.896000000000001</c:v>
                </c:pt>
                <c:pt idx="19429">
                  <c:v>19.896999999999998</c:v>
                </c:pt>
                <c:pt idx="19430">
                  <c:v>19.898</c:v>
                </c:pt>
                <c:pt idx="19431">
                  <c:v>19.898</c:v>
                </c:pt>
                <c:pt idx="19432">
                  <c:v>19.899000000000001</c:v>
                </c:pt>
                <c:pt idx="19433">
                  <c:v>19.899000000000001</c:v>
                </c:pt>
                <c:pt idx="19434">
                  <c:v>19.898</c:v>
                </c:pt>
                <c:pt idx="19435">
                  <c:v>19.896999999999998</c:v>
                </c:pt>
                <c:pt idx="19436">
                  <c:v>19.896000000000001</c:v>
                </c:pt>
                <c:pt idx="19437">
                  <c:v>19.893999999999998</c:v>
                </c:pt>
                <c:pt idx="19438">
                  <c:v>19.893000000000001</c:v>
                </c:pt>
                <c:pt idx="19439">
                  <c:v>19.891999999999999</c:v>
                </c:pt>
                <c:pt idx="19440">
                  <c:v>19.89</c:v>
                </c:pt>
                <c:pt idx="19441">
                  <c:v>19.89</c:v>
                </c:pt>
                <c:pt idx="19442">
                  <c:v>19.89</c:v>
                </c:pt>
                <c:pt idx="19443">
                  <c:v>19.890999999999998</c:v>
                </c:pt>
                <c:pt idx="19444">
                  <c:v>19.891999999999999</c:v>
                </c:pt>
                <c:pt idx="19445">
                  <c:v>19.891999999999999</c:v>
                </c:pt>
                <c:pt idx="19446">
                  <c:v>19.893999999999998</c:v>
                </c:pt>
                <c:pt idx="19447">
                  <c:v>19.893999999999998</c:v>
                </c:pt>
                <c:pt idx="19448">
                  <c:v>19.893000000000001</c:v>
                </c:pt>
                <c:pt idx="19449">
                  <c:v>19.896999999999998</c:v>
                </c:pt>
                <c:pt idx="19450">
                  <c:v>19.899000000000001</c:v>
                </c:pt>
                <c:pt idx="19451">
                  <c:v>19.899000000000001</c:v>
                </c:pt>
                <c:pt idx="19452">
                  <c:v>19.902000000000001</c:v>
                </c:pt>
                <c:pt idx="19453">
                  <c:v>19.902000000000001</c:v>
                </c:pt>
                <c:pt idx="19454">
                  <c:v>19.904</c:v>
                </c:pt>
                <c:pt idx="19455">
                  <c:v>19.905999999999999</c:v>
                </c:pt>
                <c:pt idx="19456">
                  <c:v>19.905000000000001</c:v>
                </c:pt>
                <c:pt idx="19457">
                  <c:v>19.904</c:v>
                </c:pt>
                <c:pt idx="19458">
                  <c:v>19.904</c:v>
                </c:pt>
                <c:pt idx="19459">
                  <c:v>19.902999999999999</c:v>
                </c:pt>
                <c:pt idx="19460">
                  <c:v>19.902999999999999</c:v>
                </c:pt>
                <c:pt idx="19461">
                  <c:v>19.901</c:v>
                </c:pt>
                <c:pt idx="19462">
                  <c:v>19.899000000000001</c:v>
                </c:pt>
                <c:pt idx="19463">
                  <c:v>19.898</c:v>
                </c:pt>
                <c:pt idx="19464">
                  <c:v>19.899999999999999</c:v>
                </c:pt>
                <c:pt idx="19465">
                  <c:v>19.899000000000001</c:v>
                </c:pt>
                <c:pt idx="19466">
                  <c:v>19.901</c:v>
                </c:pt>
                <c:pt idx="19467">
                  <c:v>19.902000000000001</c:v>
                </c:pt>
                <c:pt idx="19468">
                  <c:v>19.902000000000001</c:v>
                </c:pt>
                <c:pt idx="19469">
                  <c:v>19.899000000000001</c:v>
                </c:pt>
                <c:pt idx="19470">
                  <c:v>19.901</c:v>
                </c:pt>
                <c:pt idx="19471">
                  <c:v>19.902999999999999</c:v>
                </c:pt>
                <c:pt idx="19472">
                  <c:v>19.901</c:v>
                </c:pt>
                <c:pt idx="19473">
                  <c:v>19.902000000000001</c:v>
                </c:pt>
                <c:pt idx="19474">
                  <c:v>19.902999999999999</c:v>
                </c:pt>
                <c:pt idx="19475">
                  <c:v>19.905000000000001</c:v>
                </c:pt>
                <c:pt idx="19476">
                  <c:v>19.907</c:v>
                </c:pt>
                <c:pt idx="19477">
                  <c:v>19.91</c:v>
                </c:pt>
                <c:pt idx="19478">
                  <c:v>19.911999999999999</c:v>
                </c:pt>
                <c:pt idx="19479">
                  <c:v>19.913</c:v>
                </c:pt>
                <c:pt idx="19480">
                  <c:v>19.911999999999999</c:v>
                </c:pt>
                <c:pt idx="19481">
                  <c:v>19.911000000000001</c:v>
                </c:pt>
                <c:pt idx="19482">
                  <c:v>19.91</c:v>
                </c:pt>
                <c:pt idx="19483">
                  <c:v>19.908000000000001</c:v>
                </c:pt>
                <c:pt idx="19484">
                  <c:v>19.908000000000001</c:v>
                </c:pt>
                <c:pt idx="19485">
                  <c:v>19.907</c:v>
                </c:pt>
                <c:pt idx="19486">
                  <c:v>19.907</c:v>
                </c:pt>
                <c:pt idx="19487">
                  <c:v>19.905999999999999</c:v>
                </c:pt>
                <c:pt idx="19488">
                  <c:v>19.904</c:v>
                </c:pt>
                <c:pt idx="19489">
                  <c:v>19.904</c:v>
                </c:pt>
                <c:pt idx="19490">
                  <c:v>19.904</c:v>
                </c:pt>
                <c:pt idx="19491">
                  <c:v>19.905999999999999</c:v>
                </c:pt>
                <c:pt idx="19492">
                  <c:v>19.907</c:v>
                </c:pt>
                <c:pt idx="19493">
                  <c:v>19.908999999999999</c:v>
                </c:pt>
                <c:pt idx="19494">
                  <c:v>19.91</c:v>
                </c:pt>
                <c:pt idx="19495">
                  <c:v>19.91</c:v>
                </c:pt>
                <c:pt idx="19496">
                  <c:v>19.911000000000001</c:v>
                </c:pt>
                <c:pt idx="19497">
                  <c:v>19.913</c:v>
                </c:pt>
                <c:pt idx="19498">
                  <c:v>19.914000000000001</c:v>
                </c:pt>
                <c:pt idx="19499">
                  <c:v>19.914000000000001</c:v>
                </c:pt>
                <c:pt idx="19500">
                  <c:v>19.914999999999999</c:v>
                </c:pt>
                <c:pt idx="19501">
                  <c:v>19.916</c:v>
                </c:pt>
                <c:pt idx="19502">
                  <c:v>19.914999999999999</c:v>
                </c:pt>
                <c:pt idx="19503">
                  <c:v>19.916</c:v>
                </c:pt>
                <c:pt idx="19504">
                  <c:v>19.917000000000002</c:v>
                </c:pt>
                <c:pt idx="19505">
                  <c:v>19.916</c:v>
                </c:pt>
                <c:pt idx="19506">
                  <c:v>19.916</c:v>
                </c:pt>
                <c:pt idx="19507">
                  <c:v>19.917000000000002</c:v>
                </c:pt>
                <c:pt idx="19508">
                  <c:v>19.916</c:v>
                </c:pt>
                <c:pt idx="19509">
                  <c:v>19.913</c:v>
                </c:pt>
                <c:pt idx="19510">
                  <c:v>19.911999999999999</c:v>
                </c:pt>
                <c:pt idx="19511">
                  <c:v>19.911000000000001</c:v>
                </c:pt>
                <c:pt idx="19512">
                  <c:v>19.91</c:v>
                </c:pt>
                <c:pt idx="19513">
                  <c:v>19.91</c:v>
                </c:pt>
                <c:pt idx="19514">
                  <c:v>19.908999999999999</c:v>
                </c:pt>
                <c:pt idx="19515">
                  <c:v>19.908000000000001</c:v>
                </c:pt>
                <c:pt idx="19516">
                  <c:v>19.908000000000001</c:v>
                </c:pt>
                <c:pt idx="19517">
                  <c:v>19.905999999999999</c:v>
                </c:pt>
                <c:pt idx="19518">
                  <c:v>19.91</c:v>
                </c:pt>
                <c:pt idx="19519">
                  <c:v>19.908999999999999</c:v>
                </c:pt>
                <c:pt idx="19520">
                  <c:v>19.908999999999999</c:v>
                </c:pt>
                <c:pt idx="19521">
                  <c:v>19.908999999999999</c:v>
                </c:pt>
                <c:pt idx="19522">
                  <c:v>19.91</c:v>
                </c:pt>
                <c:pt idx="19523">
                  <c:v>19.911000000000001</c:v>
                </c:pt>
                <c:pt idx="19524">
                  <c:v>19.911000000000001</c:v>
                </c:pt>
                <c:pt idx="19525">
                  <c:v>19.916</c:v>
                </c:pt>
                <c:pt idx="19526">
                  <c:v>19.916</c:v>
                </c:pt>
                <c:pt idx="19527">
                  <c:v>19.916</c:v>
                </c:pt>
                <c:pt idx="19528">
                  <c:v>19.916</c:v>
                </c:pt>
                <c:pt idx="19529">
                  <c:v>19.916</c:v>
                </c:pt>
                <c:pt idx="19530">
                  <c:v>19.914000000000001</c:v>
                </c:pt>
                <c:pt idx="19531">
                  <c:v>19.913</c:v>
                </c:pt>
                <c:pt idx="19532">
                  <c:v>19.911000000000001</c:v>
                </c:pt>
                <c:pt idx="19533">
                  <c:v>19.91</c:v>
                </c:pt>
                <c:pt idx="19534">
                  <c:v>19.908000000000001</c:v>
                </c:pt>
                <c:pt idx="19535">
                  <c:v>19.908000000000001</c:v>
                </c:pt>
                <c:pt idx="19536">
                  <c:v>19.905999999999999</c:v>
                </c:pt>
                <c:pt idx="19537">
                  <c:v>19.905999999999999</c:v>
                </c:pt>
                <c:pt idx="19538">
                  <c:v>19.905999999999999</c:v>
                </c:pt>
                <c:pt idx="19539">
                  <c:v>19.908000000000001</c:v>
                </c:pt>
                <c:pt idx="19540">
                  <c:v>19.91</c:v>
                </c:pt>
                <c:pt idx="19541">
                  <c:v>19.911000000000001</c:v>
                </c:pt>
                <c:pt idx="19542">
                  <c:v>19.911999999999999</c:v>
                </c:pt>
                <c:pt idx="19543">
                  <c:v>19.914000000000001</c:v>
                </c:pt>
                <c:pt idx="19544">
                  <c:v>19.914999999999999</c:v>
                </c:pt>
                <c:pt idx="19545">
                  <c:v>19.914999999999999</c:v>
                </c:pt>
                <c:pt idx="19546">
                  <c:v>19.917000000000002</c:v>
                </c:pt>
                <c:pt idx="19547">
                  <c:v>19.917999999999999</c:v>
                </c:pt>
                <c:pt idx="19548">
                  <c:v>19.922000000000001</c:v>
                </c:pt>
                <c:pt idx="19549">
                  <c:v>19.920000000000002</c:v>
                </c:pt>
                <c:pt idx="19550">
                  <c:v>19.920999999999999</c:v>
                </c:pt>
                <c:pt idx="19551">
                  <c:v>19.920000000000002</c:v>
                </c:pt>
                <c:pt idx="19552">
                  <c:v>19.920999999999999</c:v>
                </c:pt>
                <c:pt idx="19553">
                  <c:v>19.920000000000002</c:v>
                </c:pt>
                <c:pt idx="19554">
                  <c:v>19.919</c:v>
                </c:pt>
                <c:pt idx="19555">
                  <c:v>19.917999999999999</c:v>
                </c:pt>
                <c:pt idx="19556">
                  <c:v>19.917999999999999</c:v>
                </c:pt>
                <c:pt idx="19557">
                  <c:v>19.917000000000002</c:v>
                </c:pt>
                <c:pt idx="19558">
                  <c:v>19.916</c:v>
                </c:pt>
                <c:pt idx="19559">
                  <c:v>19.916</c:v>
                </c:pt>
                <c:pt idx="19560">
                  <c:v>19.917000000000002</c:v>
                </c:pt>
                <c:pt idx="19561">
                  <c:v>19.914999999999999</c:v>
                </c:pt>
                <c:pt idx="19562">
                  <c:v>19.911999999999999</c:v>
                </c:pt>
                <c:pt idx="19563">
                  <c:v>19.911999999999999</c:v>
                </c:pt>
                <c:pt idx="19564">
                  <c:v>19.911999999999999</c:v>
                </c:pt>
                <c:pt idx="19565">
                  <c:v>19.911999999999999</c:v>
                </c:pt>
                <c:pt idx="19566">
                  <c:v>19.914999999999999</c:v>
                </c:pt>
                <c:pt idx="19567">
                  <c:v>19.917000000000002</c:v>
                </c:pt>
                <c:pt idx="19568">
                  <c:v>19.916</c:v>
                </c:pt>
                <c:pt idx="19569">
                  <c:v>19.917999999999999</c:v>
                </c:pt>
                <c:pt idx="19570">
                  <c:v>19.917999999999999</c:v>
                </c:pt>
                <c:pt idx="19571">
                  <c:v>19.919</c:v>
                </c:pt>
                <c:pt idx="19572">
                  <c:v>19.920999999999999</c:v>
                </c:pt>
                <c:pt idx="19573">
                  <c:v>19.920999999999999</c:v>
                </c:pt>
                <c:pt idx="19574">
                  <c:v>19.922999999999998</c:v>
                </c:pt>
                <c:pt idx="19575">
                  <c:v>19.923999999999999</c:v>
                </c:pt>
                <c:pt idx="19576">
                  <c:v>19.922999999999998</c:v>
                </c:pt>
                <c:pt idx="19577">
                  <c:v>19.922999999999998</c:v>
                </c:pt>
                <c:pt idx="19578">
                  <c:v>19.920999999999999</c:v>
                </c:pt>
                <c:pt idx="19579">
                  <c:v>19.919</c:v>
                </c:pt>
                <c:pt idx="19580">
                  <c:v>19.917999999999999</c:v>
                </c:pt>
                <c:pt idx="19581">
                  <c:v>19.916</c:v>
                </c:pt>
                <c:pt idx="19582">
                  <c:v>19.916</c:v>
                </c:pt>
                <c:pt idx="19583">
                  <c:v>19.916</c:v>
                </c:pt>
                <c:pt idx="19584">
                  <c:v>19.914999999999999</c:v>
                </c:pt>
                <c:pt idx="19585">
                  <c:v>19.916</c:v>
                </c:pt>
                <c:pt idx="19586">
                  <c:v>19.916</c:v>
                </c:pt>
                <c:pt idx="19587">
                  <c:v>19.917000000000002</c:v>
                </c:pt>
                <c:pt idx="19588">
                  <c:v>19.917999999999999</c:v>
                </c:pt>
                <c:pt idx="19589">
                  <c:v>19.919</c:v>
                </c:pt>
                <c:pt idx="19590">
                  <c:v>19.920000000000002</c:v>
                </c:pt>
                <c:pt idx="19591">
                  <c:v>19.919</c:v>
                </c:pt>
                <c:pt idx="19592">
                  <c:v>19.920999999999999</c:v>
                </c:pt>
                <c:pt idx="19593">
                  <c:v>19.922000000000001</c:v>
                </c:pt>
                <c:pt idx="19594">
                  <c:v>19.923999999999999</c:v>
                </c:pt>
                <c:pt idx="19595">
                  <c:v>19.925999999999998</c:v>
                </c:pt>
                <c:pt idx="19596">
                  <c:v>19.927</c:v>
                </c:pt>
                <c:pt idx="19597">
                  <c:v>19.928000000000001</c:v>
                </c:pt>
                <c:pt idx="19598">
                  <c:v>19.928999999999998</c:v>
                </c:pt>
                <c:pt idx="19599">
                  <c:v>19.928999999999998</c:v>
                </c:pt>
                <c:pt idx="19600">
                  <c:v>19.928999999999998</c:v>
                </c:pt>
                <c:pt idx="19601">
                  <c:v>19.928000000000001</c:v>
                </c:pt>
                <c:pt idx="19602">
                  <c:v>19.927</c:v>
                </c:pt>
                <c:pt idx="19603">
                  <c:v>19.925999999999998</c:v>
                </c:pt>
                <c:pt idx="19604">
                  <c:v>19.923999999999999</c:v>
                </c:pt>
                <c:pt idx="19605">
                  <c:v>19.923999999999999</c:v>
                </c:pt>
                <c:pt idx="19606">
                  <c:v>19.922000000000001</c:v>
                </c:pt>
                <c:pt idx="19607">
                  <c:v>19.922000000000001</c:v>
                </c:pt>
                <c:pt idx="19608">
                  <c:v>19.920000000000002</c:v>
                </c:pt>
                <c:pt idx="19609">
                  <c:v>19.920000000000002</c:v>
                </c:pt>
                <c:pt idx="19610">
                  <c:v>19.919</c:v>
                </c:pt>
                <c:pt idx="19611">
                  <c:v>19.919</c:v>
                </c:pt>
                <c:pt idx="19612">
                  <c:v>19.919</c:v>
                </c:pt>
                <c:pt idx="19613">
                  <c:v>19.920000000000002</c:v>
                </c:pt>
                <c:pt idx="19614">
                  <c:v>19.920999999999999</c:v>
                </c:pt>
                <c:pt idx="19615">
                  <c:v>19.922000000000001</c:v>
                </c:pt>
                <c:pt idx="19616">
                  <c:v>19.923999999999999</c:v>
                </c:pt>
                <c:pt idx="19617">
                  <c:v>19.922999999999998</c:v>
                </c:pt>
                <c:pt idx="19618">
                  <c:v>19.925000000000001</c:v>
                </c:pt>
                <c:pt idx="19619">
                  <c:v>19.927</c:v>
                </c:pt>
                <c:pt idx="19620">
                  <c:v>19.927</c:v>
                </c:pt>
                <c:pt idx="19621">
                  <c:v>19.928999999999998</c:v>
                </c:pt>
                <c:pt idx="19622">
                  <c:v>19.928999999999998</c:v>
                </c:pt>
                <c:pt idx="19623">
                  <c:v>19.928999999999998</c:v>
                </c:pt>
                <c:pt idx="19624">
                  <c:v>19.928999999999998</c:v>
                </c:pt>
                <c:pt idx="19625">
                  <c:v>19.928999999999998</c:v>
                </c:pt>
                <c:pt idx="19626">
                  <c:v>19.928000000000001</c:v>
                </c:pt>
                <c:pt idx="19627">
                  <c:v>19.928000000000001</c:v>
                </c:pt>
                <c:pt idx="19628">
                  <c:v>19.925999999999998</c:v>
                </c:pt>
                <c:pt idx="19629">
                  <c:v>19.923999999999999</c:v>
                </c:pt>
                <c:pt idx="19630">
                  <c:v>19.923999999999999</c:v>
                </c:pt>
                <c:pt idx="19631">
                  <c:v>19.920999999999999</c:v>
                </c:pt>
                <c:pt idx="19632">
                  <c:v>19.920999999999999</c:v>
                </c:pt>
                <c:pt idx="19633">
                  <c:v>19.920999999999999</c:v>
                </c:pt>
                <c:pt idx="19634">
                  <c:v>19.920999999999999</c:v>
                </c:pt>
                <c:pt idx="19635">
                  <c:v>19.922000000000001</c:v>
                </c:pt>
                <c:pt idx="19636">
                  <c:v>19.922999999999998</c:v>
                </c:pt>
                <c:pt idx="19637">
                  <c:v>19.923999999999999</c:v>
                </c:pt>
                <c:pt idx="19638">
                  <c:v>19.925999999999998</c:v>
                </c:pt>
                <c:pt idx="19639">
                  <c:v>19.927</c:v>
                </c:pt>
                <c:pt idx="19640">
                  <c:v>19.928999999999998</c:v>
                </c:pt>
                <c:pt idx="19641">
                  <c:v>19.93</c:v>
                </c:pt>
                <c:pt idx="19642">
                  <c:v>19.928999999999998</c:v>
                </c:pt>
                <c:pt idx="19643">
                  <c:v>19.931000000000001</c:v>
                </c:pt>
                <c:pt idx="19644">
                  <c:v>19.931999999999999</c:v>
                </c:pt>
                <c:pt idx="19645">
                  <c:v>19.931999999999999</c:v>
                </c:pt>
                <c:pt idx="19646">
                  <c:v>19.931999999999999</c:v>
                </c:pt>
                <c:pt idx="19647">
                  <c:v>19.933</c:v>
                </c:pt>
                <c:pt idx="19648">
                  <c:v>19.933</c:v>
                </c:pt>
                <c:pt idx="19649">
                  <c:v>19.933</c:v>
                </c:pt>
                <c:pt idx="19650">
                  <c:v>19.931999999999999</c:v>
                </c:pt>
                <c:pt idx="19651">
                  <c:v>19.931000000000001</c:v>
                </c:pt>
                <c:pt idx="19652">
                  <c:v>19.931999999999999</c:v>
                </c:pt>
                <c:pt idx="19653">
                  <c:v>19.93</c:v>
                </c:pt>
                <c:pt idx="19654">
                  <c:v>19.93</c:v>
                </c:pt>
                <c:pt idx="19655">
                  <c:v>19.928000000000001</c:v>
                </c:pt>
                <c:pt idx="19656">
                  <c:v>19.927</c:v>
                </c:pt>
                <c:pt idx="19657">
                  <c:v>19.927</c:v>
                </c:pt>
                <c:pt idx="19658">
                  <c:v>19.925000000000001</c:v>
                </c:pt>
                <c:pt idx="19659">
                  <c:v>19.923999999999999</c:v>
                </c:pt>
                <c:pt idx="19660">
                  <c:v>19.922999999999998</c:v>
                </c:pt>
                <c:pt idx="19661">
                  <c:v>19.923999999999999</c:v>
                </c:pt>
                <c:pt idx="19662">
                  <c:v>19.923999999999999</c:v>
                </c:pt>
                <c:pt idx="19663">
                  <c:v>19.923999999999999</c:v>
                </c:pt>
                <c:pt idx="19664">
                  <c:v>19.925000000000001</c:v>
                </c:pt>
                <c:pt idx="19665">
                  <c:v>19.928000000000001</c:v>
                </c:pt>
                <c:pt idx="19666">
                  <c:v>19.927</c:v>
                </c:pt>
                <c:pt idx="19667">
                  <c:v>19.928999999999998</c:v>
                </c:pt>
                <c:pt idx="19668">
                  <c:v>19.931000000000001</c:v>
                </c:pt>
                <c:pt idx="19669">
                  <c:v>19.931999999999999</c:v>
                </c:pt>
                <c:pt idx="19670">
                  <c:v>19.933</c:v>
                </c:pt>
                <c:pt idx="19671">
                  <c:v>19.934000000000001</c:v>
                </c:pt>
                <c:pt idx="19672">
                  <c:v>19.934999999999999</c:v>
                </c:pt>
                <c:pt idx="19673">
                  <c:v>19.934999999999999</c:v>
                </c:pt>
                <c:pt idx="19674">
                  <c:v>19.934000000000001</c:v>
                </c:pt>
                <c:pt idx="19675">
                  <c:v>19.931999999999999</c:v>
                </c:pt>
                <c:pt idx="19676">
                  <c:v>19.931000000000001</c:v>
                </c:pt>
                <c:pt idx="19677">
                  <c:v>19.928000000000001</c:v>
                </c:pt>
                <c:pt idx="19678">
                  <c:v>19.925999999999998</c:v>
                </c:pt>
                <c:pt idx="19679">
                  <c:v>19.925999999999998</c:v>
                </c:pt>
                <c:pt idx="19680">
                  <c:v>19.928000000000001</c:v>
                </c:pt>
                <c:pt idx="19681">
                  <c:v>19.927</c:v>
                </c:pt>
                <c:pt idx="19682">
                  <c:v>19.927</c:v>
                </c:pt>
                <c:pt idx="19683">
                  <c:v>19.925999999999998</c:v>
                </c:pt>
                <c:pt idx="19684">
                  <c:v>19.928000000000001</c:v>
                </c:pt>
                <c:pt idx="19685">
                  <c:v>19.928999999999998</c:v>
                </c:pt>
                <c:pt idx="19686">
                  <c:v>19.928999999999998</c:v>
                </c:pt>
                <c:pt idx="19687">
                  <c:v>19.93</c:v>
                </c:pt>
                <c:pt idx="19688">
                  <c:v>19.931000000000001</c:v>
                </c:pt>
                <c:pt idx="19689">
                  <c:v>19.933</c:v>
                </c:pt>
                <c:pt idx="19690">
                  <c:v>19.934000000000001</c:v>
                </c:pt>
                <c:pt idx="19691">
                  <c:v>19.934999999999999</c:v>
                </c:pt>
                <c:pt idx="19692">
                  <c:v>19.936</c:v>
                </c:pt>
                <c:pt idx="19693">
                  <c:v>19.936</c:v>
                </c:pt>
                <c:pt idx="19694">
                  <c:v>19.937000000000001</c:v>
                </c:pt>
                <c:pt idx="19695">
                  <c:v>19.937999999999999</c:v>
                </c:pt>
                <c:pt idx="19696">
                  <c:v>19.937000000000001</c:v>
                </c:pt>
                <c:pt idx="19697">
                  <c:v>19.937000000000001</c:v>
                </c:pt>
                <c:pt idx="19698">
                  <c:v>19.936</c:v>
                </c:pt>
                <c:pt idx="19699">
                  <c:v>19.936</c:v>
                </c:pt>
                <c:pt idx="19700">
                  <c:v>19.934999999999999</c:v>
                </c:pt>
                <c:pt idx="19701">
                  <c:v>19.934999999999999</c:v>
                </c:pt>
                <c:pt idx="19702">
                  <c:v>19.933</c:v>
                </c:pt>
                <c:pt idx="19703">
                  <c:v>19.931999999999999</c:v>
                </c:pt>
                <c:pt idx="19704">
                  <c:v>19.931999999999999</c:v>
                </c:pt>
                <c:pt idx="19705">
                  <c:v>19.93</c:v>
                </c:pt>
                <c:pt idx="19706">
                  <c:v>19.931000000000001</c:v>
                </c:pt>
                <c:pt idx="19707">
                  <c:v>19.93</c:v>
                </c:pt>
                <c:pt idx="19708">
                  <c:v>19.931000000000001</c:v>
                </c:pt>
                <c:pt idx="19709">
                  <c:v>19.93</c:v>
                </c:pt>
                <c:pt idx="19710">
                  <c:v>19.931000000000001</c:v>
                </c:pt>
                <c:pt idx="19711">
                  <c:v>19.934000000000001</c:v>
                </c:pt>
                <c:pt idx="19712">
                  <c:v>19.933</c:v>
                </c:pt>
                <c:pt idx="19713">
                  <c:v>19.934999999999999</c:v>
                </c:pt>
                <c:pt idx="19714">
                  <c:v>19.936</c:v>
                </c:pt>
                <c:pt idx="19715">
                  <c:v>19.936</c:v>
                </c:pt>
                <c:pt idx="19716">
                  <c:v>19.937000000000001</c:v>
                </c:pt>
                <c:pt idx="19717">
                  <c:v>19.937999999999999</c:v>
                </c:pt>
                <c:pt idx="19718">
                  <c:v>19.939</c:v>
                </c:pt>
                <c:pt idx="19719">
                  <c:v>19.940999999999999</c:v>
                </c:pt>
                <c:pt idx="19720">
                  <c:v>19.940000000000001</c:v>
                </c:pt>
                <c:pt idx="19721">
                  <c:v>19.940999999999999</c:v>
                </c:pt>
                <c:pt idx="19722">
                  <c:v>19.939</c:v>
                </c:pt>
                <c:pt idx="19723">
                  <c:v>19.937000000000001</c:v>
                </c:pt>
                <c:pt idx="19724">
                  <c:v>19.936</c:v>
                </c:pt>
                <c:pt idx="19725">
                  <c:v>19.934000000000001</c:v>
                </c:pt>
                <c:pt idx="19726">
                  <c:v>19.933</c:v>
                </c:pt>
                <c:pt idx="19727">
                  <c:v>19.93</c:v>
                </c:pt>
                <c:pt idx="19728">
                  <c:v>19.93</c:v>
                </c:pt>
                <c:pt idx="19729">
                  <c:v>19.931000000000001</c:v>
                </c:pt>
                <c:pt idx="19730">
                  <c:v>19.931000000000001</c:v>
                </c:pt>
                <c:pt idx="19731">
                  <c:v>19.931000000000001</c:v>
                </c:pt>
                <c:pt idx="19732">
                  <c:v>19.931999999999999</c:v>
                </c:pt>
                <c:pt idx="19733">
                  <c:v>19.934000000000001</c:v>
                </c:pt>
                <c:pt idx="19734">
                  <c:v>19.936</c:v>
                </c:pt>
                <c:pt idx="19735">
                  <c:v>19.937999999999999</c:v>
                </c:pt>
                <c:pt idx="19736">
                  <c:v>19.937000000000001</c:v>
                </c:pt>
                <c:pt idx="19737">
                  <c:v>19.939</c:v>
                </c:pt>
                <c:pt idx="19738">
                  <c:v>19.940000000000001</c:v>
                </c:pt>
                <c:pt idx="19739">
                  <c:v>19.940999999999999</c:v>
                </c:pt>
                <c:pt idx="19740">
                  <c:v>19.943999999999999</c:v>
                </c:pt>
                <c:pt idx="19741">
                  <c:v>19.943999999999999</c:v>
                </c:pt>
                <c:pt idx="19742">
                  <c:v>19.945</c:v>
                </c:pt>
                <c:pt idx="19743">
                  <c:v>19.945</c:v>
                </c:pt>
                <c:pt idx="19744">
                  <c:v>19.945</c:v>
                </c:pt>
                <c:pt idx="19745">
                  <c:v>19.943999999999999</c:v>
                </c:pt>
                <c:pt idx="19746">
                  <c:v>19.942</c:v>
                </c:pt>
                <c:pt idx="19747">
                  <c:v>19.943999999999999</c:v>
                </c:pt>
                <c:pt idx="19748">
                  <c:v>19.943000000000001</c:v>
                </c:pt>
                <c:pt idx="19749">
                  <c:v>19.940999999999999</c:v>
                </c:pt>
                <c:pt idx="19750">
                  <c:v>19.940000000000001</c:v>
                </c:pt>
                <c:pt idx="19751">
                  <c:v>19.940999999999999</c:v>
                </c:pt>
                <c:pt idx="19752">
                  <c:v>19.940000000000001</c:v>
                </c:pt>
                <c:pt idx="19753">
                  <c:v>19.937999999999999</c:v>
                </c:pt>
                <c:pt idx="19754">
                  <c:v>19.937000000000001</c:v>
                </c:pt>
                <c:pt idx="19755">
                  <c:v>19.937999999999999</c:v>
                </c:pt>
                <c:pt idx="19756">
                  <c:v>19.937000000000001</c:v>
                </c:pt>
                <c:pt idx="19757">
                  <c:v>19.939</c:v>
                </c:pt>
                <c:pt idx="19758">
                  <c:v>19.940000000000001</c:v>
                </c:pt>
                <c:pt idx="19759">
                  <c:v>19.942</c:v>
                </c:pt>
                <c:pt idx="19760">
                  <c:v>19.943999999999999</c:v>
                </c:pt>
                <c:pt idx="19761">
                  <c:v>19.945</c:v>
                </c:pt>
                <c:pt idx="19762">
                  <c:v>19.945</c:v>
                </c:pt>
                <c:pt idx="19763">
                  <c:v>19.945</c:v>
                </c:pt>
                <c:pt idx="19764">
                  <c:v>19.946000000000002</c:v>
                </c:pt>
                <c:pt idx="19765">
                  <c:v>19.946000000000002</c:v>
                </c:pt>
                <c:pt idx="19766">
                  <c:v>19.946999999999999</c:v>
                </c:pt>
                <c:pt idx="19767">
                  <c:v>19.948</c:v>
                </c:pt>
                <c:pt idx="19768">
                  <c:v>19.949000000000002</c:v>
                </c:pt>
                <c:pt idx="19769">
                  <c:v>19.948</c:v>
                </c:pt>
                <c:pt idx="19770">
                  <c:v>19.946999999999999</c:v>
                </c:pt>
                <c:pt idx="19771">
                  <c:v>19.943999999999999</c:v>
                </c:pt>
                <c:pt idx="19772">
                  <c:v>19.943000000000001</c:v>
                </c:pt>
                <c:pt idx="19773">
                  <c:v>19.942</c:v>
                </c:pt>
                <c:pt idx="19774">
                  <c:v>19.940000000000001</c:v>
                </c:pt>
                <c:pt idx="19775">
                  <c:v>19.940000000000001</c:v>
                </c:pt>
                <c:pt idx="19776">
                  <c:v>19.940000000000001</c:v>
                </c:pt>
                <c:pt idx="19777">
                  <c:v>19.939</c:v>
                </c:pt>
                <c:pt idx="19778">
                  <c:v>19.937999999999999</c:v>
                </c:pt>
                <c:pt idx="19779">
                  <c:v>19.940000000000001</c:v>
                </c:pt>
                <c:pt idx="19780">
                  <c:v>19.940000000000001</c:v>
                </c:pt>
                <c:pt idx="19781">
                  <c:v>19.940000000000001</c:v>
                </c:pt>
                <c:pt idx="19782">
                  <c:v>19.942</c:v>
                </c:pt>
                <c:pt idx="19783">
                  <c:v>19.943000000000001</c:v>
                </c:pt>
                <c:pt idx="19784">
                  <c:v>19.942</c:v>
                </c:pt>
                <c:pt idx="19785">
                  <c:v>19.945</c:v>
                </c:pt>
                <c:pt idx="19786">
                  <c:v>19.946999999999999</c:v>
                </c:pt>
                <c:pt idx="19787">
                  <c:v>19.95</c:v>
                </c:pt>
                <c:pt idx="19788">
                  <c:v>19.952999999999999</c:v>
                </c:pt>
                <c:pt idx="19789">
                  <c:v>19.952999999999999</c:v>
                </c:pt>
                <c:pt idx="19790">
                  <c:v>19.954000000000001</c:v>
                </c:pt>
                <c:pt idx="19791">
                  <c:v>19.954000000000001</c:v>
                </c:pt>
                <c:pt idx="19792">
                  <c:v>19.954000000000001</c:v>
                </c:pt>
                <c:pt idx="19793">
                  <c:v>19.954000000000001</c:v>
                </c:pt>
                <c:pt idx="19794">
                  <c:v>19.954000000000001</c:v>
                </c:pt>
                <c:pt idx="19795">
                  <c:v>19.952000000000002</c:v>
                </c:pt>
                <c:pt idx="19796">
                  <c:v>19.951000000000001</c:v>
                </c:pt>
                <c:pt idx="19797">
                  <c:v>19.95</c:v>
                </c:pt>
                <c:pt idx="19798">
                  <c:v>19.95</c:v>
                </c:pt>
                <c:pt idx="19799">
                  <c:v>19.95</c:v>
                </c:pt>
                <c:pt idx="19800">
                  <c:v>19.948</c:v>
                </c:pt>
                <c:pt idx="19801">
                  <c:v>19.946000000000002</c:v>
                </c:pt>
                <c:pt idx="19802">
                  <c:v>19.946999999999999</c:v>
                </c:pt>
                <c:pt idx="19803">
                  <c:v>19.946000000000002</c:v>
                </c:pt>
                <c:pt idx="19804">
                  <c:v>19.946000000000002</c:v>
                </c:pt>
                <c:pt idx="19805">
                  <c:v>19.948</c:v>
                </c:pt>
                <c:pt idx="19806">
                  <c:v>19.948</c:v>
                </c:pt>
                <c:pt idx="19807">
                  <c:v>19.952000000000002</c:v>
                </c:pt>
                <c:pt idx="19808">
                  <c:v>19.952999999999999</c:v>
                </c:pt>
                <c:pt idx="19809">
                  <c:v>19.957000000000001</c:v>
                </c:pt>
                <c:pt idx="19810">
                  <c:v>19.957000000000001</c:v>
                </c:pt>
                <c:pt idx="19811">
                  <c:v>19.957999999999998</c:v>
                </c:pt>
                <c:pt idx="19812">
                  <c:v>19.957999999999998</c:v>
                </c:pt>
                <c:pt idx="19813">
                  <c:v>19.957999999999998</c:v>
                </c:pt>
                <c:pt idx="19814">
                  <c:v>19.959</c:v>
                </c:pt>
                <c:pt idx="19815">
                  <c:v>19.957999999999998</c:v>
                </c:pt>
                <c:pt idx="19816">
                  <c:v>19.957999999999998</c:v>
                </c:pt>
                <c:pt idx="19817">
                  <c:v>19.957000000000001</c:v>
                </c:pt>
                <c:pt idx="19818">
                  <c:v>19.956</c:v>
                </c:pt>
                <c:pt idx="19819">
                  <c:v>19.952999999999999</c:v>
                </c:pt>
                <c:pt idx="19820">
                  <c:v>19.954000000000001</c:v>
                </c:pt>
                <c:pt idx="19821">
                  <c:v>19.952000000000002</c:v>
                </c:pt>
                <c:pt idx="19822">
                  <c:v>19.95</c:v>
                </c:pt>
                <c:pt idx="19823">
                  <c:v>19.95</c:v>
                </c:pt>
                <c:pt idx="19824">
                  <c:v>19.949000000000002</c:v>
                </c:pt>
                <c:pt idx="19825">
                  <c:v>19.948</c:v>
                </c:pt>
                <c:pt idx="19826">
                  <c:v>19.948</c:v>
                </c:pt>
                <c:pt idx="19827">
                  <c:v>19.946999999999999</c:v>
                </c:pt>
                <c:pt idx="19828">
                  <c:v>19.949000000000002</c:v>
                </c:pt>
                <c:pt idx="19829">
                  <c:v>19.949000000000002</c:v>
                </c:pt>
                <c:pt idx="19830">
                  <c:v>19.951000000000001</c:v>
                </c:pt>
                <c:pt idx="19831">
                  <c:v>19.952000000000002</c:v>
                </c:pt>
                <c:pt idx="19832">
                  <c:v>19.952999999999999</c:v>
                </c:pt>
                <c:pt idx="19833">
                  <c:v>19.954999999999998</c:v>
                </c:pt>
                <c:pt idx="19834">
                  <c:v>19.954999999999998</c:v>
                </c:pt>
                <c:pt idx="19835">
                  <c:v>19.954999999999998</c:v>
                </c:pt>
                <c:pt idx="19836">
                  <c:v>19.957999999999998</c:v>
                </c:pt>
                <c:pt idx="19837">
                  <c:v>19.96</c:v>
                </c:pt>
                <c:pt idx="19838">
                  <c:v>19.959</c:v>
                </c:pt>
                <c:pt idx="19839">
                  <c:v>19.96</c:v>
                </c:pt>
                <c:pt idx="19840">
                  <c:v>19.96</c:v>
                </c:pt>
                <c:pt idx="19841">
                  <c:v>19.96</c:v>
                </c:pt>
                <c:pt idx="19842">
                  <c:v>19.959</c:v>
                </c:pt>
                <c:pt idx="19843">
                  <c:v>19.959</c:v>
                </c:pt>
                <c:pt idx="19844">
                  <c:v>19.957999999999998</c:v>
                </c:pt>
                <c:pt idx="19845">
                  <c:v>19.954999999999998</c:v>
                </c:pt>
                <c:pt idx="19846">
                  <c:v>19.954000000000001</c:v>
                </c:pt>
                <c:pt idx="19847">
                  <c:v>19.952999999999999</c:v>
                </c:pt>
                <c:pt idx="19848">
                  <c:v>19.95</c:v>
                </c:pt>
                <c:pt idx="19849">
                  <c:v>19.951000000000001</c:v>
                </c:pt>
                <c:pt idx="19850">
                  <c:v>19.95</c:v>
                </c:pt>
                <c:pt idx="19851">
                  <c:v>19.951000000000001</c:v>
                </c:pt>
                <c:pt idx="19852">
                  <c:v>19.95</c:v>
                </c:pt>
                <c:pt idx="19853">
                  <c:v>19.951000000000001</c:v>
                </c:pt>
                <c:pt idx="19854">
                  <c:v>19.952000000000002</c:v>
                </c:pt>
                <c:pt idx="19855">
                  <c:v>19.954000000000001</c:v>
                </c:pt>
                <c:pt idx="19856">
                  <c:v>19.954999999999998</c:v>
                </c:pt>
                <c:pt idx="19857">
                  <c:v>19.957000000000001</c:v>
                </c:pt>
                <c:pt idx="19858">
                  <c:v>19.96</c:v>
                </c:pt>
                <c:pt idx="19859">
                  <c:v>19.960999999999999</c:v>
                </c:pt>
                <c:pt idx="19860">
                  <c:v>19.962</c:v>
                </c:pt>
                <c:pt idx="19861">
                  <c:v>19.963000000000001</c:v>
                </c:pt>
                <c:pt idx="19862">
                  <c:v>19.963999999999999</c:v>
                </c:pt>
                <c:pt idx="19863">
                  <c:v>19.963000000000001</c:v>
                </c:pt>
                <c:pt idx="19864">
                  <c:v>19.965</c:v>
                </c:pt>
                <c:pt idx="19865">
                  <c:v>19.963999999999999</c:v>
                </c:pt>
                <c:pt idx="19866">
                  <c:v>19.963000000000001</c:v>
                </c:pt>
                <c:pt idx="19867">
                  <c:v>19.960999999999999</c:v>
                </c:pt>
                <c:pt idx="19868">
                  <c:v>19.96</c:v>
                </c:pt>
                <c:pt idx="19869">
                  <c:v>19.957999999999998</c:v>
                </c:pt>
                <c:pt idx="19870">
                  <c:v>19.957999999999998</c:v>
                </c:pt>
                <c:pt idx="19871">
                  <c:v>19.957000000000001</c:v>
                </c:pt>
                <c:pt idx="19872">
                  <c:v>19.956</c:v>
                </c:pt>
                <c:pt idx="19873">
                  <c:v>19.954999999999998</c:v>
                </c:pt>
                <c:pt idx="19874">
                  <c:v>19.956</c:v>
                </c:pt>
                <c:pt idx="19875">
                  <c:v>19.956</c:v>
                </c:pt>
                <c:pt idx="19876">
                  <c:v>19.959</c:v>
                </c:pt>
                <c:pt idx="19877">
                  <c:v>19.959</c:v>
                </c:pt>
                <c:pt idx="19878">
                  <c:v>19.96</c:v>
                </c:pt>
                <c:pt idx="19879">
                  <c:v>19.960999999999999</c:v>
                </c:pt>
                <c:pt idx="19880">
                  <c:v>19.962</c:v>
                </c:pt>
                <c:pt idx="19881">
                  <c:v>19.965</c:v>
                </c:pt>
                <c:pt idx="19882">
                  <c:v>19.965</c:v>
                </c:pt>
                <c:pt idx="19883">
                  <c:v>19.966000000000001</c:v>
                </c:pt>
                <c:pt idx="19884">
                  <c:v>19.966999999999999</c:v>
                </c:pt>
                <c:pt idx="19885">
                  <c:v>19.966999999999999</c:v>
                </c:pt>
                <c:pt idx="19886">
                  <c:v>19.969000000000001</c:v>
                </c:pt>
                <c:pt idx="19887">
                  <c:v>19.968</c:v>
                </c:pt>
                <c:pt idx="19888">
                  <c:v>19.966999999999999</c:v>
                </c:pt>
                <c:pt idx="19889">
                  <c:v>19.966999999999999</c:v>
                </c:pt>
                <c:pt idx="19890">
                  <c:v>19.966999999999999</c:v>
                </c:pt>
                <c:pt idx="19891">
                  <c:v>19.966999999999999</c:v>
                </c:pt>
                <c:pt idx="19892">
                  <c:v>19.965</c:v>
                </c:pt>
                <c:pt idx="19893">
                  <c:v>19.963999999999999</c:v>
                </c:pt>
                <c:pt idx="19894">
                  <c:v>19.963999999999999</c:v>
                </c:pt>
                <c:pt idx="19895">
                  <c:v>19.960999999999999</c:v>
                </c:pt>
                <c:pt idx="19896">
                  <c:v>19.96</c:v>
                </c:pt>
                <c:pt idx="19897">
                  <c:v>19.96</c:v>
                </c:pt>
                <c:pt idx="19898">
                  <c:v>19.960999999999999</c:v>
                </c:pt>
                <c:pt idx="19899">
                  <c:v>19.962</c:v>
                </c:pt>
                <c:pt idx="19900">
                  <c:v>19.959</c:v>
                </c:pt>
                <c:pt idx="19901">
                  <c:v>19.959</c:v>
                </c:pt>
                <c:pt idx="19902">
                  <c:v>19.960999999999999</c:v>
                </c:pt>
                <c:pt idx="19903">
                  <c:v>19.963999999999999</c:v>
                </c:pt>
                <c:pt idx="19904">
                  <c:v>19.965</c:v>
                </c:pt>
                <c:pt idx="19905">
                  <c:v>19.966000000000001</c:v>
                </c:pt>
                <c:pt idx="19906">
                  <c:v>19.968</c:v>
                </c:pt>
                <c:pt idx="19907">
                  <c:v>19.968</c:v>
                </c:pt>
                <c:pt idx="19908">
                  <c:v>19.969000000000001</c:v>
                </c:pt>
                <c:pt idx="19909">
                  <c:v>19.969000000000001</c:v>
                </c:pt>
                <c:pt idx="19910">
                  <c:v>19.97</c:v>
                </c:pt>
                <c:pt idx="19911">
                  <c:v>19.97</c:v>
                </c:pt>
                <c:pt idx="19912">
                  <c:v>19.971</c:v>
                </c:pt>
                <c:pt idx="19913">
                  <c:v>19.969000000000001</c:v>
                </c:pt>
                <c:pt idx="19914">
                  <c:v>19.968</c:v>
                </c:pt>
                <c:pt idx="19915">
                  <c:v>19.966999999999999</c:v>
                </c:pt>
                <c:pt idx="19916">
                  <c:v>19.965</c:v>
                </c:pt>
                <c:pt idx="19917">
                  <c:v>19.963999999999999</c:v>
                </c:pt>
                <c:pt idx="19918">
                  <c:v>19.963999999999999</c:v>
                </c:pt>
                <c:pt idx="19919">
                  <c:v>19.962</c:v>
                </c:pt>
                <c:pt idx="19920">
                  <c:v>19.962</c:v>
                </c:pt>
                <c:pt idx="19921">
                  <c:v>19.962</c:v>
                </c:pt>
                <c:pt idx="19922">
                  <c:v>19.963000000000001</c:v>
                </c:pt>
                <c:pt idx="19923">
                  <c:v>19.962</c:v>
                </c:pt>
                <c:pt idx="19924">
                  <c:v>19.963000000000001</c:v>
                </c:pt>
                <c:pt idx="19925">
                  <c:v>19.963999999999999</c:v>
                </c:pt>
                <c:pt idx="19926">
                  <c:v>19.965</c:v>
                </c:pt>
                <c:pt idx="19927">
                  <c:v>19.965</c:v>
                </c:pt>
                <c:pt idx="19928">
                  <c:v>19.965</c:v>
                </c:pt>
                <c:pt idx="19929">
                  <c:v>19.966999999999999</c:v>
                </c:pt>
                <c:pt idx="19930">
                  <c:v>19.97</c:v>
                </c:pt>
                <c:pt idx="19931">
                  <c:v>19.97</c:v>
                </c:pt>
                <c:pt idx="19932">
                  <c:v>19.972999999999999</c:v>
                </c:pt>
                <c:pt idx="19933">
                  <c:v>19.972999999999999</c:v>
                </c:pt>
                <c:pt idx="19934">
                  <c:v>19.972999999999999</c:v>
                </c:pt>
                <c:pt idx="19935">
                  <c:v>19.972000000000001</c:v>
                </c:pt>
                <c:pt idx="19936">
                  <c:v>19.974</c:v>
                </c:pt>
                <c:pt idx="19937">
                  <c:v>19.972999999999999</c:v>
                </c:pt>
                <c:pt idx="19938">
                  <c:v>19.974</c:v>
                </c:pt>
                <c:pt idx="19939">
                  <c:v>19.974</c:v>
                </c:pt>
                <c:pt idx="19940">
                  <c:v>19.975000000000001</c:v>
                </c:pt>
                <c:pt idx="19941">
                  <c:v>19.972000000000001</c:v>
                </c:pt>
                <c:pt idx="19942">
                  <c:v>19.972000000000001</c:v>
                </c:pt>
                <c:pt idx="19943">
                  <c:v>19.97</c:v>
                </c:pt>
                <c:pt idx="19944">
                  <c:v>19.97</c:v>
                </c:pt>
                <c:pt idx="19945">
                  <c:v>19.971</c:v>
                </c:pt>
                <c:pt idx="19946">
                  <c:v>19.972000000000001</c:v>
                </c:pt>
                <c:pt idx="19947">
                  <c:v>19.974</c:v>
                </c:pt>
                <c:pt idx="19948">
                  <c:v>19.974</c:v>
                </c:pt>
                <c:pt idx="19949">
                  <c:v>19.975999999999999</c:v>
                </c:pt>
                <c:pt idx="19950">
                  <c:v>19.975000000000001</c:v>
                </c:pt>
                <c:pt idx="19951">
                  <c:v>19.975999999999999</c:v>
                </c:pt>
                <c:pt idx="19952">
                  <c:v>19.977</c:v>
                </c:pt>
                <c:pt idx="19953">
                  <c:v>19.978000000000002</c:v>
                </c:pt>
                <c:pt idx="19954">
                  <c:v>19.978000000000002</c:v>
                </c:pt>
                <c:pt idx="19955">
                  <c:v>19.978999999999999</c:v>
                </c:pt>
                <c:pt idx="19956">
                  <c:v>19.978000000000002</c:v>
                </c:pt>
                <c:pt idx="19957">
                  <c:v>19.98</c:v>
                </c:pt>
                <c:pt idx="19958">
                  <c:v>19.978999999999999</c:v>
                </c:pt>
                <c:pt idx="19959">
                  <c:v>19.981000000000002</c:v>
                </c:pt>
                <c:pt idx="19960">
                  <c:v>19.98</c:v>
                </c:pt>
                <c:pt idx="19961">
                  <c:v>19.978000000000002</c:v>
                </c:pt>
                <c:pt idx="19962">
                  <c:v>19.975999999999999</c:v>
                </c:pt>
                <c:pt idx="19963">
                  <c:v>19.975999999999999</c:v>
                </c:pt>
                <c:pt idx="19964">
                  <c:v>19.975000000000001</c:v>
                </c:pt>
                <c:pt idx="19965">
                  <c:v>19.972000000000001</c:v>
                </c:pt>
                <c:pt idx="19966">
                  <c:v>19.972999999999999</c:v>
                </c:pt>
                <c:pt idx="19967">
                  <c:v>19.972000000000001</c:v>
                </c:pt>
                <c:pt idx="19968">
                  <c:v>19.972000000000001</c:v>
                </c:pt>
                <c:pt idx="19969">
                  <c:v>19.97</c:v>
                </c:pt>
                <c:pt idx="19970">
                  <c:v>19.971</c:v>
                </c:pt>
                <c:pt idx="19971">
                  <c:v>19.97</c:v>
                </c:pt>
                <c:pt idx="19972">
                  <c:v>19.972000000000001</c:v>
                </c:pt>
                <c:pt idx="19973">
                  <c:v>19.972000000000001</c:v>
                </c:pt>
                <c:pt idx="19974">
                  <c:v>19.975000000000001</c:v>
                </c:pt>
                <c:pt idx="19975">
                  <c:v>19.974</c:v>
                </c:pt>
                <c:pt idx="19976">
                  <c:v>19.975999999999999</c:v>
                </c:pt>
                <c:pt idx="19977">
                  <c:v>19.975000000000001</c:v>
                </c:pt>
                <c:pt idx="19978">
                  <c:v>19.975000000000001</c:v>
                </c:pt>
                <c:pt idx="19979">
                  <c:v>19.977</c:v>
                </c:pt>
                <c:pt idx="19980">
                  <c:v>19.978999999999999</c:v>
                </c:pt>
                <c:pt idx="19981">
                  <c:v>19.978999999999999</c:v>
                </c:pt>
                <c:pt idx="19982">
                  <c:v>19.978999999999999</c:v>
                </c:pt>
                <c:pt idx="19983">
                  <c:v>19.981999999999999</c:v>
                </c:pt>
                <c:pt idx="19984">
                  <c:v>19.981000000000002</c:v>
                </c:pt>
                <c:pt idx="19985">
                  <c:v>19.981000000000002</c:v>
                </c:pt>
                <c:pt idx="19986">
                  <c:v>19.98</c:v>
                </c:pt>
                <c:pt idx="19987">
                  <c:v>19.977</c:v>
                </c:pt>
                <c:pt idx="19988">
                  <c:v>19.978000000000002</c:v>
                </c:pt>
                <c:pt idx="19989">
                  <c:v>19.978000000000002</c:v>
                </c:pt>
                <c:pt idx="19990">
                  <c:v>19.977</c:v>
                </c:pt>
                <c:pt idx="19991">
                  <c:v>19.975999999999999</c:v>
                </c:pt>
                <c:pt idx="19992">
                  <c:v>19.972999999999999</c:v>
                </c:pt>
                <c:pt idx="19993">
                  <c:v>19.97</c:v>
                </c:pt>
                <c:pt idx="19994">
                  <c:v>19.971</c:v>
                </c:pt>
                <c:pt idx="19995">
                  <c:v>19.97</c:v>
                </c:pt>
                <c:pt idx="19996">
                  <c:v>19.972999999999999</c:v>
                </c:pt>
                <c:pt idx="19997">
                  <c:v>19.972000000000001</c:v>
                </c:pt>
                <c:pt idx="19998">
                  <c:v>19.972999999999999</c:v>
                </c:pt>
                <c:pt idx="19999">
                  <c:v>19.974</c:v>
                </c:pt>
                <c:pt idx="20000">
                  <c:v>19.975000000000001</c:v>
                </c:pt>
                <c:pt idx="20001">
                  <c:v>19.975999999999999</c:v>
                </c:pt>
                <c:pt idx="20002">
                  <c:v>19.978000000000002</c:v>
                </c:pt>
                <c:pt idx="20003">
                  <c:v>19.98</c:v>
                </c:pt>
                <c:pt idx="20004">
                  <c:v>19.981999999999999</c:v>
                </c:pt>
                <c:pt idx="20005">
                  <c:v>19.984999999999999</c:v>
                </c:pt>
                <c:pt idx="20006">
                  <c:v>19.984999999999999</c:v>
                </c:pt>
                <c:pt idx="20007">
                  <c:v>19.984999999999999</c:v>
                </c:pt>
                <c:pt idx="20008">
                  <c:v>19.983000000000001</c:v>
                </c:pt>
                <c:pt idx="20009">
                  <c:v>19.984000000000002</c:v>
                </c:pt>
                <c:pt idx="20010">
                  <c:v>19.981999999999999</c:v>
                </c:pt>
                <c:pt idx="20011">
                  <c:v>19.981000000000002</c:v>
                </c:pt>
                <c:pt idx="20012">
                  <c:v>19.981000000000002</c:v>
                </c:pt>
                <c:pt idx="20013">
                  <c:v>19.978000000000002</c:v>
                </c:pt>
                <c:pt idx="20014">
                  <c:v>19.978999999999999</c:v>
                </c:pt>
                <c:pt idx="20015">
                  <c:v>19.977</c:v>
                </c:pt>
                <c:pt idx="20016">
                  <c:v>19.972999999999999</c:v>
                </c:pt>
                <c:pt idx="20017">
                  <c:v>19.974</c:v>
                </c:pt>
                <c:pt idx="20018">
                  <c:v>19.977</c:v>
                </c:pt>
                <c:pt idx="20019">
                  <c:v>19.975000000000001</c:v>
                </c:pt>
                <c:pt idx="20020">
                  <c:v>19.975000000000001</c:v>
                </c:pt>
                <c:pt idx="20021">
                  <c:v>19.975999999999999</c:v>
                </c:pt>
                <c:pt idx="20022">
                  <c:v>19.978000000000002</c:v>
                </c:pt>
                <c:pt idx="20023">
                  <c:v>19.98</c:v>
                </c:pt>
                <c:pt idx="20024">
                  <c:v>19.981000000000002</c:v>
                </c:pt>
                <c:pt idx="20025">
                  <c:v>19.983000000000001</c:v>
                </c:pt>
                <c:pt idx="20026">
                  <c:v>19.984000000000002</c:v>
                </c:pt>
                <c:pt idx="20027">
                  <c:v>19.984999999999999</c:v>
                </c:pt>
                <c:pt idx="20028">
                  <c:v>19.986000000000001</c:v>
                </c:pt>
                <c:pt idx="20029">
                  <c:v>19.986999999999998</c:v>
                </c:pt>
                <c:pt idx="20030">
                  <c:v>19.986999999999998</c:v>
                </c:pt>
                <c:pt idx="20031">
                  <c:v>19.986999999999998</c:v>
                </c:pt>
                <c:pt idx="20032">
                  <c:v>19.986000000000001</c:v>
                </c:pt>
                <c:pt idx="20033">
                  <c:v>19.986999999999998</c:v>
                </c:pt>
                <c:pt idx="20034">
                  <c:v>19.984999999999999</c:v>
                </c:pt>
                <c:pt idx="20035">
                  <c:v>19.984999999999999</c:v>
                </c:pt>
                <c:pt idx="20036">
                  <c:v>19.983000000000001</c:v>
                </c:pt>
                <c:pt idx="20037">
                  <c:v>19.984000000000002</c:v>
                </c:pt>
                <c:pt idx="20038">
                  <c:v>19.981999999999999</c:v>
                </c:pt>
                <c:pt idx="20039">
                  <c:v>19.981000000000002</c:v>
                </c:pt>
                <c:pt idx="20040">
                  <c:v>19.981000000000002</c:v>
                </c:pt>
                <c:pt idx="20041">
                  <c:v>19.981000000000002</c:v>
                </c:pt>
                <c:pt idx="20042">
                  <c:v>19.981000000000002</c:v>
                </c:pt>
                <c:pt idx="20043">
                  <c:v>19.98</c:v>
                </c:pt>
                <c:pt idx="20044">
                  <c:v>19.978999999999999</c:v>
                </c:pt>
                <c:pt idx="20045">
                  <c:v>19.981000000000002</c:v>
                </c:pt>
                <c:pt idx="20046">
                  <c:v>19.983000000000001</c:v>
                </c:pt>
                <c:pt idx="20047">
                  <c:v>19.984000000000002</c:v>
                </c:pt>
                <c:pt idx="20048">
                  <c:v>19.984999999999999</c:v>
                </c:pt>
                <c:pt idx="20049">
                  <c:v>19.986000000000001</c:v>
                </c:pt>
                <c:pt idx="20050">
                  <c:v>19.986000000000001</c:v>
                </c:pt>
                <c:pt idx="20051">
                  <c:v>19.986000000000001</c:v>
                </c:pt>
                <c:pt idx="20052">
                  <c:v>19.989000000000001</c:v>
                </c:pt>
                <c:pt idx="20053">
                  <c:v>19.989999999999998</c:v>
                </c:pt>
                <c:pt idx="20054">
                  <c:v>19.991</c:v>
                </c:pt>
                <c:pt idx="20055">
                  <c:v>19.992999999999999</c:v>
                </c:pt>
                <c:pt idx="20056">
                  <c:v>19.992000000000001</c:v>
                </c:pt>
                <c:pt idx="20057">
                  <c:v>19.991</c:v>
                </c:pt>
                <c:pt idx="20058">
                  <c:v>19.989999999999998</c:v>
                </c:pt>
                <c:pt idx="20059">
                  <c:v>19.986999999999998</c:v>
                </c:pt>
                <c:pt idx="20060">
                  <c:v>19.986999999999998</c:v>
                </c:pt>
                <c:pt idx="20061">
                  <c:v>19.984000000000002</c:v>
                </c:pt>
                <c:pt idx="20062">
                  <c:v>19.984000000000002</c:v>
                </c:pt>
                <c:pt idx="20063">
                  <c:v>19.981999999999999</c:v>
                </c:pt>
                <c:pt idx="20064">
                  <c:v>19.983000000000001</c:v>
                </c:pt>
                <c:pt idx="20065">
                  <c:v>19.981999999999999</c:v>
                </c:pt>
                <c:pt idx="20066">
                  <c:v>19.98</c:v>
                </c:pt>
                <c:pt idx="20067">
                  <c:v>19.981999999999999</c:v>
                </c:pt>
                <c:pt idx="20068">
                  <c:v>19.983000000000001</c:v>
                </c:pt>
                <c:pt idx="20069">
                  <c:v>19.983000000000001</c:v>
                </c:pt>
                <c:pt idx="20070">
                  <c:v>19.984999999999999</c:v>
                </c:pt>
                <c:pt idx="20071">
                  <c:v>19.984999999999999</c:v>
                </c:pt>
                <c:pt idx="20072">
                  <c:v>19.986999999999998</c:v>
                </c:pt>
                <c:pt idx="20073">
                  <c:v>19.989999999999998</c:v>
                </c:pt>
                <c:pt idx="20074">
                  <c:v>19.991</c:v>
                </c:pt>
                <c:pt idx="20075">
                  <c:v>19.991</c:v>
                </c:pt>
                <c:pt idx="20076">
                  <c:v>19.992000000000001</c:v>
                </c:pt>
                <c:pt idx="20077">
                  <c:v>19.994</c:v>
                </c:pt>
                <c:pt idx="20078">
                  <c:v>19.995000000000001</c:v>
                </c:pt>
                <c:pt idx="20079">
                  <c:v>19.995000000000001</c:v>
                </c:pt>
                <c:pt idx="20080">
                  <c:v>19.994</c:v>
                </c:pt>
                <c:pt idx="20081">
                  <c:v>19.995000000000001</c:v>
                </c:pt>
                <c:pt idx="20082">
                  <c:v>19.994</c:v>
                </c:pt>
                <c:pt idx="20083">
                  <c:v>19.995000000000001</c:v>
                </c:pt>
                <c:pt idx="20084">
                  <c:v>19.992999999999999</c:v>
                </c:pt>
                <c:pt idx="20085">
                  <c:v>19.991</c:v>
                </c:pt>
                <c:pt idx="20086">
                  <c:v>19.989999999999998</c:v>
                </c:pt>
                <c:pt idx="20087">
                  <c:v>19.989000000000001</c:v>
                </c:pt>
                <c:pt idx="20088">
                  <c:v>19.988</c:v>
                </c:pt>
                <c:pt idx="20089">
                  <c:v>19.986999999999998</c:v>
                </c:pt>
                <c:pt idx="20090">
                  <c:v>19.986999999999998</c:v>
                </c:pt>
                <c:pt idx="20091">
                  <c:v>19.986999999999998</c:v>
                </c:pt>
                <c:pt idx="20092">
                  <c:v>19.986000000000001</c:v>
                </c:pt>
                <c:pt idx="20093">
                  <c:v>19.988</c:v>
                </c:pt>
                <c:pt idx="20094">
                  <c:v>19.988</c:v>
                </c:pt>
                <c:pt idx="20095">
                  <c:v>19.988</c:v>
                </c:pt>
                <c:pt idx="20096">
                  <c:v>19.989999999999998</c:v>
                </c:pt>
                <c:pt idx="20097">
                  <c:v>19.991</c:v>
                </c:pt>
                <c:pt idx="20098">
                  <c:v>19.992000000000001</c:v>
                </c:pt>
                <c:pt idx="20099">
                  <c:v>19.994</c:v>
                </c:pt>
                <c:pt idx="20100">
                  <c:v>19.994</c:v>
                </c:pt>
                <c:pt idx="20101">
                  <c:v>19.997</c:v>
                </c:pt>
                <c:pt idx="20102">
                  <c:v>19.998000000000001</c:v>
                </c:pt>
                <c:pt idx="20103">
                  <c:v>19.998999999999999</c:v>
                </c:pt>
                <c:pt idx="20104">
                  <c:v>19.998999999999999</c:v>
                </c:pt>
                <c:pt idx="20105">
                  <c:v>19.997</c:v>
                </c:pt>
                <c:pt idx="20106">
                  <c:v>19.997</c:v>
                </c:pt>
                <c:pt idx="20107">
                  <c:v>19.995999999999999</c:v>
                </c:pt>
                <c:pt idx="20108">
                  <c:v>19.995000000000001</c:v>
                </c:pt>
                <c:pt idx="20109">
                  <c:v>19.992999999999999</c:v>
                </c:pt>
                <c:pt idx="20110">
                  <c:v>19.992000000000001</c:v>
                </c:pt>
                <c:pt idx="20111">
                  <c:v>19.991</c:v>
                </c:pt>
                <c:pt idx="20112">
                  <c:v>19.989999999999998</c:v>
                </c:pt>
                <c:pt idx="20113">
                  <c:v>19.989000000000001</c:v>
                </c:pt>
                <c:pt idx="20114">
                  <c:v>19.989999999999998</c:v>
                </c:pt>
                <c:pt idx="20115">
                  <c:v>19.991</c:v>
                </c:pt>
                <c:pt idx="20116">
                  <c:v>19.992000000000001</c:v>
                </c:pt>
                <c:pt idx="20117">
                  <c:v>19.992000000000001</c:v>
                </c:pt>
                <c:pt idx="20118">
                  <c:v>19.992999999999999</c:v>
                </c:pt>
                <c:pt idx="20119">
                  <c:v>19.994</c:v>
                </c:pt>
                <c:pt idx="20120">
                  <c:v>19.995999999999999</c:v>
                </c:pt>
                <c:pt idx="20121">
                  <c:v>19.998000000000001</c:v>
                </c:pt>
                <c:pt idx="20122">
                  <c:v>19.998000000000001</c:v>
                </c:pt>
                <c:pt idx="20123">
                  <c:v>20.001000000000001</c:v>
                </c:pt>
                <c:pt idx="20124">
                  <c:v>20.001000000000001</c:v>
                </c:pt>
                <c:pt idx="20125">
                  <c:v>20.003</c:v>
                </c:pt>
                <c:pt idx="20126">
                  <c:v>20.004000000000001</c:v>
                </c:pt>
                <c:pt idx="20127">
                  <c:v>20.004000000000001</c:v>
                </c:pt>
                <c:pt idx="20128">
                  <c:v>20.003</c:v>
                </c:pt>
                <c:pt idx="20129">
                  <c:v>20.004000000000001</c:v>
                </c:pt>
                <c:pt idx="20130">
                  <c:v>20.001999999999999</c:v>
                </c:pt>
                <c:pt idx="20131">
                  <c:v>20.001000000000001</c:v>
                </c:pt>
                <c:pt idx="20132">
                  <c:v>20.001999999999999</c:v>
                </c:pt>
                <c:pt idx="20133">
                  <c:v>20.001000000000001</c:v>
                </c:pt>
                <c:pt idx="20134">
                  <c:v>19.998999999999999</c:v>
                </c:pt>
                <c:pt idx="20135">
                  <c:v>19.998000000000001</c:v>
                </c:pt>
                <c:pt idx="20136">
                  <c:v>19.995999999999999</c:v>
                </c:pt>
                <c:pt idx="20137">
                  <c:v>19.995999999999999</c:v>
                </c:pt>
                <c:pt idx="20138">
                  <c:v>19.995000000000001</c:v>
                </c:pt>
                <c:pt idx="20139">
                  <c:v>19.995000000000001</c:v>
                </c:pt>
                <c:pt idx="20140">
                  <c:v>19.998000000000001</c:v>
                </c:pt>
                <c:pt idx="20141">
                  <c:v>19.995999999999999</c:v>
                </c:pt>
                <c:pt idx="20142">
                  <c:v>19.998999999999999</c:v>
                </c:pt>
                <c:pt idx="20143">
                  <c:v>19.998000000000001</c:v>
                </c:pt>
                <c:pt idx="20144">
                  <c:v>20</c:v>
                </c:pt>
                <c:pt idx="20145">
                  <c:v>19.998000000000001</c:v>
                </c:pt>
                <c:pt idx="20146">
                  <c:v>20</c:v>
                </c:pt>
                <c:pt idx="20147">
                  <c:v>20.001000000000001</c:v>
                </c:pt>
                <c:pt idx="20148">
                  <c:v>20.004000000000001</c:v>
                </c:pt>
                <c:pt idx="20149">
                  <c:v>20.006</c:v>
                </c:pt>
                <c:pt idx="20150">
                  <c:v>20.007999999999999</c:v>
                </c:pt>
                <c:pt idx="20151">
                  <c:v>20.007999999999999</c:v>
                </c:pt>
                <c:pt idx="20152">
                  <c:v>20.006</c:v>
                </c:pt>
                <c:pt idx="20153">
                  <c:v>20.006</c:v>
                </c:pt>
                <c:pt idx="20154">
                  <c:v>20.004999999999999</c:v>
                </c:pt>
                <c:pt idx="20155">
                  <c:v>20.004000000000001</c:v>
                </c:pt>
                <c:pt idx="20156">
                  <c:v>20.003</c:v>
                </c:pt>
                <c:pt idx="20157">
                  <c:v>20.001000000000001</c:v>
                </c:pt>
                <c:pt idx="20158">
                  <c:v>20</c:v>
                </c:pt>
                <c:pt idx="20159">
                  <c:v>20</c:v>
                </c:pt>
                <c:pt idx="20160">
                  <c:v>19.997</c:v>
                </c:pt>
                <c:pt idx="20161">
                  <c:v>19.998000000000001</c:v>
                </c:pt>
                <c:pt idx="20162">
                  <c:v>19.998999999999999</c:v>
                </c:pt>
                <c:pt idx="20163">
                  <c:v>20</c:v>
                </c:pt>
                <c:pt idx="20164">
                  <c:v>20</c:v>
                </c:pt>
                <c:pt idx="20165">
                  <c:v>20</c:v>
                </c:pt>
                <c:pt idx="20166">
                  <c:v>20</c:v>
                </c:pt>
                <c:pt idx="20167">
                  <c:v>20.003</c:v>
                </c:pt>
                <c:pt idx="20168">
                  <c:v>20.003</c:v>
                </c:pt>
                <c:pt idx="20169">
                  <c:v>20.004000000000001</c:v>
                </c:pt>
                <c:pt idx="20170">
                  <c:v>20.004999999999999</c:v>
                </c:pt>
                <c:pt idx="20171">
                  <c:v>20.006</c:v>
                </c:pt>
                <c:pt idx="20172">
                  <c:v>20.007999999999999</c:v>
                </c:pt>
                <c:pt idx="20173">
                  <c:v>20.009</c:v>
                </c:pt>
                <c:pt idx="20174">
                  <c:v>20.009</c:v>
                </c:pt>
                <c:pt idx="20175">
                  <c:v>20.010000000000002</c:v>
                </c:pt>
                <c:pt idx="20176">
                  <c:v>20.010000000000002</c:v>
                </c:pt>
                <c:pt idx="20177">
                  <c:v>20.010000000000002</c:v>
                </c:pt>
                <c:pt idx="20178">
                  <c:v>20.009</c:v>
                </c:pt>
                <c:pt idx="20179">
                  <c:v>20.010000000000002</c:v>
                </c:pt>
                <c:pt idx="20180">
                  <c:v>20.010999999999999</c:v>
                </c:pt>
                <c:pt idx="20181">
                  <c:v>20.009</c:v>
                </c:pt>
                <c:pt idx="20182">
                  <c:v>20.010000000000002</c:v>
                </c:pt>
                <c:pt idx="20183">
                  <c:v>20.007999999999999</c:v>
                </c:pt>
                <c:pt idx="20184">
                  <c:v>20.007000000000001</c:v>
                </c:pt>
                <c:pt idx="20185">
                  <c:v>20.007000000000001</c:v>
                </c:pt>
                <c:pt idx="20186">
                  <c:v>20.006</c:v>
                </c:pt>
                <c:pt idx="20187">
                  <c:v>20.007000000000001</c:v>
                </c:pt>
                <c:pt idx="20188">
                  <c:v>20.006</c:v>
                </c:pt>
                <c:pt idx="20189">
                  <c:v>20.006</c:v>
                </c:pt>
                <c:pt idx="20190">
                  <c:v>20.007000000000001</c:v>
                </c:pt>
                <c:pt idx="20191">
                  <c:v>20.007999999999999</c:v>
                </c:pt>
                <c:pt idx="20192">
                  <c:v>20.007000000000001</c:v>
                </c:pt>
                <c:pt idx="20193">
                  <c:v>20.012</c:v>
                </c:pt>
                <c:pt idx="20194">
                  <c:v>20.012</c:v>
                </c:pt>
                <c:pt idx="20195">
                  <c:v>20.013000000000002</c:v>
                </c:pt>
                <c:pt idx="20196">
                  <c:v>20.013999999999999</c:v>
                </c:pt>
                <c:pt idx="20197">
                  <c:v>20.013999999999999</c:v>
                </c:pt>
                <c:pt idx="20198">
                  <c:v>20.013999999999999</c:v>
                </c:pt>
                <c:pt idx="20199">
                  <c:v>20.015000000000001</c:v>
                </c:pt>
                <c:pt idx="20200">
                  <c:v>20.015000000000001</c:v>
                </c:pt>
                <c:pt idx="20201">
                  <c:v>20.015000000000001</c:v>
                </c:pt>
                <c:pt idx="20202">
                  <c:v>20.013000000000002</c:v>
                </c:pt>
                <c:pt idx="20203">
                  <c:v>20.012</c:v>
                </c:pt>
                <c:pt idx="20204">
                  <c:v>20.010000000000002</c:v>
                </c:pt>
                <c:pt idx="20205">
                  <c:v>20.010000000000002</c:v>
                </c:pt>
                <c:pt idx="20206">
                  <c:v>20.007999999999999</c:v>
                </c:pt>
                <c:pt idx="20207">
                  <c:v>20.007000000000001</c:v>
                </c:pt>
                <c:pt idx="20208">
                  <c:v>20.007000000000001</c:v>
                </c:pt>
                <c:pt idx="20209">
                  <c:v>20.006</c:v>
                </c:pt>
                <c:pt idx="20210">
                  <c:v>20.006</c:v>
                </c:pt>
                <c:pt idx="20211">
                  <c:v>20.006</c:v>
                </c:pt>
                <c:pt idx="20212">
                  <c:v>20.009</c:v>
                </c:pt>
                <c:pt idx="20213">
                  <c:v>20.007999999999999</c:v>
                </c:pt>
                <c:pt idx="20214">
                  <c:v>20.010000000000002</c:v>
                </c:pt>
                <c:pt idx="20215">
                  <c:v>20.013000000000002</c:v>
                </c:pt>
                <c:pt idx="20216">
                  <c:v>20.013000000000002</c:v>
                </c:pt>
                <c:pt idx="20217">
                  <c:v>20.015000000000001</c:v>
                </c:pt>
                <c:pt idx="20218">
                  <c:v>20.016999999999999</c:v>
                </c:pt>
                <c:pt idx="20219">
                  <c:v>20.018000000000001</c:v>
                </c:pt>
                <c:pt idx="20220">
                  <c:v>20.018000000000001</c:v>
                </c:pt>
                <c:pt idx="20221">
                  <c:v>20.018999999999998</c:v>
                </c:pt>
                <c:pt idx="20222">
                  <c:v>20.018999999999998</c:v>
                </c:pt>
                <c:pt idx="20223">
                  <c:v>20.018999999999998</c:v>
                </c:pt>
                <c:pt idx="20224">
                  <c:v>20.016999999999999</c:v>
                </c:pt>
                <c:pt idx="20225">
                  <c:v>20.018000000000001</c:v>
                </c:pt>
                <c:pt idx="20226">
                  <c:v>20.018000000000001</c:v>
                </c:pt>
                <c:pt idx="20227">
                  <c:v>20.018000000000001</c:v>
                </c:pt>
                <c:pt idx="20228">
                  <c:v>20.015999999999998</c:v>
                </c:pt>
                <c:pt idx="20229">
                  <c:v>20.016999999999999</c:v>
                </c:pt>
                <c:pt idx="20230">
                  <c:v>20.016999999999999</c:v>
                </c:pt>
                <c:pt idx="20231">
                  <c:v>20.015000000000001</c:v>
                </c:pt>
                <c:pt idx="20232">
                  <c:v>20.013000000000002</c:v>
                </c:pt>
                <c:pt idx="20233">
                  <c:v>20.012</c:v>
                </c:pt>
                <c:pt idx="20234">
                  <c:v>20.010999999999999</c:v>
                </c:pt>
                <c:pt idx="20235">
                  <c:v>20.012</c:v>
                </c:pt>
                <c:pt idx="20236">
                  <c:v>20.012</c:v>
                </c:pt>
                <c:pt idx="20237">
                  <c:v>20.013000000000002</c:v>
                </c:pt>
                <c:pt idx="20238">
                  <c:v>20.013999999999999</c:v>
                </c:pt>
                <c:pt idx="20239">
                  <c:v>20.013999999999999</c:v>
                </c:pt>
                <c:pt idx="20240">
                  <c:v>20.015999999999998</c:v>
                </c:pt>
                <c:pt idx="20241">
                  <c:v>20.015999999999998</c:v>
                </c:pt>
                <c:pt idx="20242">
                  <c:v>20.016999999999999</c:v>
                </c:pt>
                <c:pt idx="20243">
                  <c:v>20.021000000000001</c:v>
                </c:pt>
                <c:pt idx="20244">
                  <c:v>20.021999999999998</c:v>
                </c:pt>
                <c:pt idx="20245">
                  <c:v>20.021999999999998</c:v>
                </c:pt>
                <c:pt idx="20246">
                  <c:v>20.023</c:v>
                </c:pt>
                <c:pt idx="20247">
                  <c:v>20.024000000000001</c:v>
                </c:pt>
                <c:pt idx="20248">
                  <c:v>20.024000000000001</c:v>
                </c:pt>
                <c:pt idx="20249">
                  <c:v>20.023</c:v>
                </c:pt>
                <c:pt idx="20250">
                  <c:v>20.021999999999998</c:v>
                </c:pt>
                <c:pt idx="20251">
                  <c:v>20.021000000000001</c:v>
                </c:pt>
                <c:pt idx="20252">
                  <c:v>20.021000000000001</c:v>
                </c:pt>
                <c:pt idx="20253">
                  <c:v>20.021000000000001</c:v>
                </c:pt>
                <c:pt idx="20254">
                  <c:v>20.021999999999998</c:v>
                </c:pt>
                <c:pt idx="20255">
                  <c:v>20.02</c:v>
                </c:pt>
                <c:pt idx="20256">
                  <c:v>20.018999999999998</c:v>
                </c:pt>
                <c:pt idx="20257">
                  <c:v>20.018000000000001</c:v>
                </c:pt>
                <c:pt idx="20258">
                  <c:v>20.018000000000001</c:v>
                </c:pt>
                <c:pt idx="20259">
                  <c:v>20.018000000000001</c:v>
                </c:pt>
                <c:pt idx="20260">
                  <c:v>20.018999999999998</c:v>
                </c:pt>
                <c:pt idx="20261">
                  <c:v>20.021000000000001</c:v>
                </c:pt>
                <c:pt idx="20262">
                  <c:v>20.021000000000001</c:v>
                </c:pt>
                <c:pt idx="20263">
                  <c:v>20.021000000000001</c:v>
                </c:pt>
                <c:pt idx="20264">
                  <c:v>20.023</c:v>
                </c:pt>
                <c:pt idx="20265">
                  <c:v>20.024000000000001</c:v>
                </c:pt>
                <c:pt idx="20266">
                  <c:v>20.023</c:v>
                </c:pt>
                <c:pt idx="20267">
                  <c:v>20.026</c:v>
                </c:pt>
                <c:pt idx="20268">
                  <c:v>20.027000000000001</c:v>
                </c:pt>
                <c:pt idx="20269">
                  <c:v>20.027000000000001</c:v>
                </c:pt>
                <c:pt idx="20270">
                  <c:v>20.027999999999999</c:v>
                </c:pt>
                <c:pt idx="20271">
                  <c:v>20.027000000000001</c:v>
                </c:pt>
                <c:pt idx="20272">
                  <c:v>20.027000000000001</c:v>
                </c:pt>
                <c:pt idx="20273">
                  <c:v>20.027000000000001</c:v>
                </c:pt>
                <c:pt idx="20274">
                  <c:v>20.027000000000001</c:v>
                </c:pt>
                <c:pt idx="20275">
                  <c:v>20.026</c:v>
                </c:pt>
                <c:pt idx="20276">
                  <c:v>20.027000000000001</c:v>
                </c:pt>
                <c:pt idx="20277">
                  <c:v>20.026</c:v>
                </c:pt>
                <c:pt idx="20278">
                  <c:v>20.023</c:v>
                </c:pt>
                <c:pt idx="20279">
                  <c:v>20.023</c:v>
                </c:pt>
                <c:pt idx="20280">
                  <c:v>20.024000000000001</c:v>
                </c:pt>
                <c:pt idx="20281">
                  <c:v>20.023</c:v>
                </c:pt>
                <c:pt idx="20282">
                  <c:v>20.021000000000001</c:v>
                </c:pt>
                <c:pt idx="20283">
                  <c:v>20.021999999999998</c:v>
                </c:pt>
                <c:pt idx="20284">
                  <c:v>20.021000000000001</c:v>
                </c:pt>
                <c:pt idx="20285">
                  <c:v>20.021000000000001</c:v>
                </c:pt>
                <c:pt idx="20286">
                  <c:v>20.021999999999998</c:v>
                </c:pt>
                <c:pt idx="20287">
                  <c:v>20.021999999999998</c:v>
                </c:pt>
                <c:pt idx="20288">
                  <c:v>20.024000000000001</c:v>
                </c:pt>
                <c:pt idx="20289">
                  <c:v>20.024999999999999</c:v>
                </c:pt>
                <c:pt idx="20290">
                  <c:v>20.026</c:v>
                </c:pt>
                <c:pt idx="20291">
                  <c:v>20.026</c:v>
                </c:pt>
                <c:pt idx="20292">
                  <c:v>20.027999999999999</c:v>
                </c:pt>
                <c:pt idx="20293">
                  <c:v>20.029</c:v>
                </c:pt>
                <c:pt idx="20294">
                  <c:v>20.03</c:v>
                </c:pt>
                <c:pt idx="20295">
                  <c:v>20.03</c:v>
                </c:pt>
                <c:pt idx="20296">
                  <c:v>20.03</c:v>
                </c:pt>
                <c:pt idx="20297">
                  <c:v>20.03</c:v>
                </c:pt>
                <c:pt idx="20298">
                  <c:v>20.03</c:v>
                </c:pt>
                <c:pt idx="20299">
                  <c:v>20.027999999999999</c:v>
                </c:pt>
                <c:pt idx="20300">
                  <c:v>20.027000000000001</c:v>
                </c:pt>
                <c:pt idx="20301">
                  <c:v>20.026</c:v>
                </c:pt>
                <c:pt idx="20302">
                  <c:v>20.024000000000001</c:v>
                </c:pt>
                <c:pt idx="20303">
                  <c:v>20.024000000000001</c:v>
                </c:pt>
                <c:pt idx="20304">
                  <c:v>20.023</c:v>
                </c:pt>
                <c:pt idx="20305">
                  <c:v>20.023</c:v>
                </c:pt>
                <c:pt idx="20306">
                  <c:v>20.021999999999998</c:v>
                </c:pt>
                <c:pt idx="20307">
                  <c:v>20.021999999999998</c:v>
                </c:pt>
                <c:pt idx="20308">
                  <c:v>20.023</c:v>
                </c:pt>
                <c:pt idx="20309">
                  <c:v>20.024000000000001</c:v>
                </c:pt>
                <c:pt idx="20310">
                  <c:v>20.026</c:v>
                </c:pt>
                <c:pt idx="20311">
                  <c:v>20.027000000000001</c:v>
                </c:pt>
                <c:pt idx="20312">
                  <c:v>20.027999999999999</c:v>
                </c:pt>
                <c:pt idx="20313">
                  <c:v>20.03</c:v>
                </c:pt>
                <c:pt idx="20314">
                  <c:v>20.03</c:v>
                </c:pt>
                <c:pt idx="20315">
                  <c:v>20.030999999999999</c:v>
                </c:pt>
                <c:pt idx="20316">
                  <c:v>20.032</c:v>
                </c:pt>
                <c:pt idx="20317">
                  <c:v>20.033000000000001</c:v>
                </c:pt>
                <c:pt idx="20318">
                  <c:v>20.033999999999999</c:v>
                </c:pt>
                <c:pt idx="20319">
                  <c:v>20.033000000000001</c:v>
                </c:pt>
                <c:pt idx="20320">
                  <c:v>20.033000000000001</c:v>
                </c:pt>
                <c:pt idx="20321">
                  <c:v>20.033000000000001</c:v>
                </c:pt>
                <c:pt idx="20322">
                  <c:v>20.033000000000001</c:v>
                </c:pt>
                <c:pt idx="20323">
                  <c:v>20.033000000000001</c:v>
                </c:pt>
                <c:pt idx="20324">
                  <c:v>20.032</c:v>
                </c:pt>
                <c:pt idx="20325">
                  <c:v>20.030999999999999</c:v>
                </c:pt>
                <c:pt idx="20326">
                  <c:v>20.027999999999999</c:v>
                </c:pt>
                <c:pt idx="20327">
                  <c:v>20.027999999999999</c:v>
                </c:pt>
                <c:pt idx="20328">
                  <c:v>20.027000000000001</c:v>
                </c:pt>
                <c:pt idx="20329">
                  <c:v>20.026</c:v>
                </c:pt>
                <c:pt idx="20330">
                  <c:v>20.024999999999999</c:v>
                </c:pt>
                <c:pt idx="20331">
                  <c:v>20.024999999999999</c:v>
                </c:pt>
                <c:pt idx="20332">
                  <c:v>20.024999999999999</c:v>
                </c:pt>
                <c:pt idx="20333">
                  <c:v>20.024999999999999</c:v>
                </c:pt>
                <c:pt idx="20334">
                  <c:v>20.024999999999999</c:v>
                </c:pt>
                <c:pt idx="20335">
                  <c:v>20.027000000000001</c:v>
                </c:pt>
                <c:pt idx="20336">
                  <c:v>20.029</c:v>
                </c:pt>
                <c:pt idx="20337">
                  <c:v>20.029</c:v>
                </c:pt>
                <c:pt idx="20338">
                  <c:v>20.029</c:v>
                </c:pt>
                <c:pt idx="20339">
                  <c:v>20.03</c:v>
                </c:pt>
                <c:pt idx="20340">
                  <c:v>20.032</c:v>
                </c:pt>
                <c:pt idx="20341">
                  <c:v>20.033999999999999</c:v>
                </c:pt>
                <c:pt idx="20342">
                  <c:v>20.036000000000001</c:v>
                </c:pt>
                <c:pt idx="20343">
                  <c:v>20.035</c:v>
                </c:pt>
                <c:pt idx="20344">
                  <c:v>20.036000000000001</c:v>
                </c:pt>
                <c:pt idx="20345">
                  <c:v>20.035</c:v>
                </c:pt>
                <c:pt idx="20346">
                  <c:v>20.033999999999999</c:v>
                </c:pt>
                <c:pt idx="20347">
                  <c:v>20.032</c:v>
                </c:pt>
                <c:pt idx="20348">
                  <c:v>20.032</c:v>
                </c:pt>
                <c:pt idx="20349">
                  <c:v>20.030999999999999</c:v>
                </c:pt>
                <c:pt idx="20350">
                  <c:v>20.029</c:v>
                </c:pt>
                <c:pt idx="20351">
                  <c:v>20.027999999999999</c:v>
                </c:pt>
                <c:pt idx="20352">
                  <c:v>20.027999999999999</c:v>
                </c:pt>
                <c:pt idx="20353">
                  <c:v>20.029</c:v>
                </c:pt>
                <c:pt idx="20354">
                  <c:v>20.027000000000001</c:v>
                </c:pt>
                <c:pt idx="20355">
                  <c:v>20.027999999999999</c:v>
                </c:pt>
                <c:pt idx="20356">
                  <c:v>20.027999999999999</c:v>
                </c:pt>
                <c:pt idx="20357">
                  <c:v>20.029</c:v>
                </c:pt>
                <c:pt idx="20358">
                  <c:v>20.03</c:v>
                </c:pt>
                <c:pt idx="20359">
                  <c:v>20.030999999999999</c:v>
                </c:pt>
                <c:pt idx="20360">
                  <c:v>20.030999999999999</c:v>
                </c:pt>
                <c:pt idx="20361">
                  <c:v>20.033999999999999</c:v>
                </c:pt>
                <c:pt idx="20362">
                  <c:v>20.033999999999999</c:v>
                </c:pt>
                <c:pt idx="20363">
                  <c:v>20.036000000000001</c:v>
                </c:pt>
                <c:pt idx="20364">
                  <c:v>20.036999999999999</c:v>
                </c:pt>
                <c:pt idx="20365">
                  <c:v>20.038</c:v>
                </c:pt>
                <c:pt idx="20366">
                  <c:v>20.039000000000001</c:v>
                </c:pt>
                <c:pt idx="20367">
                  <c:v>20.039000000000001</c:v>
                </c:pt>
                <c:pt idx="20368">
                  <c:v>20.041</c:v>
                </c:pt>
                <c:pt idx="20369">
                  <c:v>20.04</c:v>
                </c:pt>
                <c:pt idx="20370">
                  <c:v>20.041</c:v>
                </c:pt>
                <c:pt idx="20371">
                  <c:v>20.038</c:v>
                </c:pt>
                <c:pt idx="20372">
                  <c:v>20.036999999999999</c:v>
                </c:pt>
                <c:pt idx="20373">
                  <c:v>20.036000000000001</c:v>
                </c:pt>
                <c:pt idx="20374">
                  <c:v>20.033999999999999</c:v>
                </c:pt>
                <c:pt idx="20375">
                  <c:v>20.035</c:v>
                </c:pt>
                <c:pt idx="20376">
                  <c:v>20.035</c:v>
                </c:pt>
                <c:pt idx="20377">
                  <c:v>20.033999999999999</c:v>
                </c:pt>
                <c:pt idx="20378">
                  <c:v>20.033000000000001</c:v>
                </c:pt>
                <c:pt idx="20379">
                  <c:v>20.033000000000001</c:v>
                </c:pt>
                <c:pt idx="20380">
                  <c:v>20.033000000000001</c:v>
                </c:pt>
                <c:pt idx="20381">
                  <c:v>20.033000000000001</c:v>
                </c:pt>
                <c:pt idx="20382">
                  <c:v>20.033000000000001</c:v>
                </c:pt>
                <c:pt idx="20383">
                  <c:v>20.033000000000001</c:v>
                </c:pt>
                <c:pt idx="20384">
                  <c:v>20.036000000000001</c:v>
                </c:pt>
                <c:pt idx="20385">
                  <c:v>20.038</c:v>
                </c:pt>
                <c:pt idx="20386">
                  <c:v>20.044</c:v>
                </c:pt>
                <c:pt idx="20387">
                  <c:v>20.044</c:v>
                </c:pt>
                <c:pt idx="20388">
                  <c:v>20.045000000000002</c:v>
                </c:pt>
                <c:pt idx="20389">
                  <c:v>20.042999999999999</c:v>
                </c:pt>
                <c:pt idx="20390">
                  <c:v>20.045000000000002</c:v>
                </c:pt>
                <c:pt idx="20391">
                  <c:v>20.045000000000002</c:v>
                </c:pt>
                <c:pt idx="20392">
                  <c:v>20.045000000000002</c:v>
                </c:pt>
                <c:pt idx="20393">
                  <c:v>20.044</c:v>
                </c:pt>
                <c:pt idx="20394">
                  <c:v>20.042000000000002</c:v>
                </c:pt>
                <c:pt idx="20395">
                  <c:v>20.042000000000002</c:v>
                </c:pt>
                <c:pt idx="20396">
                  <c:v>20.04</c:v>
                </c:pt>
                <c:pt idx="20397">
                  <c:v>20.039000000000001</c:v>
                </c:pt>
                <c:pt idx="20398">
                  <c:v>20.038</c:v>
                </c:pt>
                <c:pt idx="20399">
                  <c:v>20.036999999999999</c:v>
                </c:pt>
                <c:pt idx="20400">
                  <c:v>20.036000000000001</c:v>
                </c:pt>
                <c:pt idx="20401">
                  <c:v>20.036000000000001</c:v>
                </c:pt>
                <c:pt idx="20402">
                  <c:v>20.036000000000001</c:v>
                </c:pt>
                <c:pt idx="20403">
                  <c:v>20.036000000000001</c:v>
                </c:pt>
                <c:pt idx="20404">
                  <c:v>20.036999999999999</c:v>
                </c:pt>
                <c:pt idx="20405">
                  <c:v>20.038</c:v>
                </c:pt>
                <c:pt idx="20406">
                  <c:v>20.039000000000001</c:v>
                </c:pt>
                <c:pt idx="20407">
                  <c:v>20.04</c:v>
                </c:pt>
                <c:pt idx="20408">
                  <c:v>20.042000000000002</c:v>
                </c:pt>
                <c:pt idx="20409">
                  <c:v>20.042999999999999</c:v>
                </c:pt>
                <c:pt idx="20410">
                  <c:v>20.045000000000002</c:v>
                </c:pt>
                <c:pt idx="20411">
                  <c:v>20.045999999999999</c:v>
                </c:pt>
                <c:pt idx="20412">
                  <c:v>20.047000000000001</c:v>
                </c:pt>
                <c:pt idx="20413">
                  <c:v>20.047999999999998</c:v>
                </c:pt>
                <c:pt idx="20414">
                  <c:v>20.048999999999999</c:v>
                </c:pt>
                <c:pt idx="20415">
                  <c:v>20.048999999999999</c:v>
                </c:pt>
                <c:pt idx="20416">
                  <c:v>20.05</c:v>
                </c:pt>
                <c:pt idx="20417">
                  <c:v>20.047999999999998</c:v>
                </c:pt>
                <c:pt idx="20418">
                  <c:v>20.047000000000001</c:v>
                </c:pt>
                <c:pt idx="20419">
                  <c:v>20.045999999999999</c:v>
                </c:pt>
                <c:pt idx="20420">
                  <c:v>20.047000000000001</c:v>
                </c:pt>
                <c:pt idx="20421">
                  <c:v>20.045999999999999</c:v>
                </c:pt>
                <c:pt idx="20422">
                  <c:v>20.044</c:v>
                </c:pt>
                <c:pt idx="20423">
                  <c:v>20.042999999999999</c:v>
                </c:pt>
                <c:pt idx="20424">
                  <c:v>20.042000000000002</c:v>
                </c:pt>
                <c:pt idx="20425">
                  <c:v>20.042999999999999</c:v>
                </c:pt>
                <c:pt idx="20426">
                  <c:v>20.042999999999999</c:v>
                </c:pt>
                <c:pt idx="20427">
                  <c:v>20.044</c:v>
                </c:pt>
                <c:pt idx="20428">
                  <c:v>20.045000000000002</c:v>
                </c:pt>
                <c:pt idx="20429">
                  <c:v>20.045999999999999</c:v>
                </c:pt>
                <c:pt idx="20430">
                  <c:v>20.045999999999999</c:v>
                </c:pt>
                <c:pt idx="20431">
                  <c:v>20.047000000000001</c:v>
                </c:pt>
                <c:pt idx="20432">
                  <c:v>20.045999999999999</c:v>
                </c:pt>
                <c:pt idx="20433">
                  <c:v>20.05</c:v>
                </c:pt>
                <c:pt idx="20434">
                  <c:v>20.05</c:v>
                </c:pt>
                <c:pt idx="20435">
                  <c:v>20.05</c:v>
                </c:pt>
                <c:pt idx="20436">
                  <c:v>20.050999999999998</c:v>
                </c:pt>
                <c:pt idx="20437">
                  <c:v>20.052</c:v>
                </c:pt>
                <c:pt idx="20438">
                  <c:v>20.050999999999998</c:v>
                </c:pt>
                <c:pt idx="20439">
                  <c:v>20.052</c:v>
                </c:pt>
                <c:pt idx="20440">
                  <c:v>20.052</c:v>
                </c:pt>
                <c:pt idx="20441">
                  <c:v>20.050999999999998</c:v>
                </c:pt>
                <c:pt idx="20442">
                  <c:v>20.05</c:v>
                </c:pt>
                <c:pt idx="20443">
                  <c:v>20.048999999999999</c:v>
                </c:pt>
                <c:pt idx="20444">
                  <c:v>20.047999999999998</c:v>
                </c:pt>
                <c:pt idx="20445">
                  <c:v>20.047999999999998</c:v>
                </c:pt>
                <c:pt idx="20446">
                  <c:v>20.047000000000001</c:v>
                </c:pt>
                <c:pt idx="20447">
                  <c:v>20.045000000000002</c:v>
                </c:pt>
                <c:pt idx="20448">
                  <c:v>20.045000000000002</c:v>
                </c:pt>
                <c:pt idx="20449">
                  <c:v>20.044</c:v>
                </c:pt>
                <c:pt idx="20450">
                  <c:v>20.042999999999999</c:v>
                </c:pt>
                <c:pt idx="20451">
                  <c:v>20.044</c:v>
                </c:pt>
                <c:pt idx="20452">
                  <c:v>20.044</c:v>
                </c:pt>
                <c:pt idx="20453">
                  <c:v>20.045000000000002</c:v>
                </c:pt>
                <c:pt idx="20454">
                  <c:v>20.045000000000002</c:v>
                </c:pt>
                <c:pt idx="20455">
                  <c:v>20.045999999999999</c:v>
                </c:pt>
                <c:pt idx="20456">
                  <c:v>20.045999999999999</c:v>
                </c:pt>
                <c:pt idx="20457">
                  <c:v>20.047000000000001</c:v>
                </c:pt>
                <c:pt idx="20458">
                  <c:v>20.047999999999998</c:v>
                </c:pt>
                <c:pt idx="20459">
                  <c:v>20.05</c:v>
                </c:pt>
                <c:pt idx="20460">
                  <c:v>20.05</c:v>
                </c:pt>
                <c:pt idx="20461">
                  <c:v>20.053000000000001</c:v>
                </c:pt>
                <c:pt idx="20462">
                  <c:v>20.052</c:v>
                </c:pt>
                <c:pt idx="20463">
                  <c:v>20.052</c:v>
                </c:pt>
                <c:pt idx="20464">
                  <c:v>20.052</c:v>
                </c:pt>
                <c:pt idx="20465">
                  <c:v>20.053000000000001</c:v>
                </c:pt>
                <c:pt idx="20466">
                  <c:v>20.053000000000001</c:v>
                </c:pt>
                <c:pt idx="20467">
                  <c:v>20.052</c:v>
                </c:pt>
                <c:pt idx="20468">
                  <c:v>20.050999999999998</c:v>
                </c:pt>
                <c:pt idx="20469">
                  <c:v>20.048999999999999</c:v>
                </c:pt>
                <c:pt idx="20470">
                  <c:v>20.047000000000001</c:v>
                </c:pt>
                <c:pt idx="20471">
                  <c:v>20.047000000000001</c:v>
                </c:pt>
                <c:pt idx="20472">
                  <c:v>20.045999999999999</c:v>
                </c:pt>
                <c:pt idx="20473">
                  <c:v>20.045000000000002</c:v>
                </c:pt>
                <c:pt idx="20474">
                  <c:v>20.045000000000002</c:v>
                </c:pt>
                <c:pt idx="20475">
                  <c:v>20.045000000000002</c:v>
                </c:pt>
                <c:pt idx="20476">
                  <c:v>20.045999999999999</c:v>
                </c:pt>
                <c:pt idx="20477">
                  <c:v>20.045999999999999</c:v>
                </c:pt>
                <c:pt idx="20478">
                  <c:v>20.048999999999999</c:v>
                </c:pt>
                <c:pt idx="20479">
                  <c:v>20.047999999999998</c:v>
                </c:pt>
                <c:pt idx="20480">
                  <c:v>20.047999999999998</c:v>
                </c:pt>
                <c:pt idx="20481">
                  <c:v>20.05</c:v>
                </c:pt>
                <c:pt idx="20482">
                  <c:v>20.050999999999998</c:v>
                </c:pt>
                <c:pt idx="20483">
                  <c:v>20.052</c:v>
                </c:pt>
                <c:pt idx="20484">
                  <c:v>20.058</c:v>
                </c:pt>
                <c:pt idx="20485">
                  <c:v>20.056999999999999</c:v>
                </c:pt>
                <c:pt idx="20486">
                  <c:v>20.055</c:v>
                </c:pt>
                <c:pt idx="20487">
                  <c:v>20.056000000000001</c:v>
                </c:pt>
                <c:pt idx="20488">
                  <c:v>20.056000000000001</c:v>
                </c:pt>
                <c:pt idx="20489">
                  <c:v>20.055</c:v>
                </c:pt>
                <c:pt idx="20490">
                  <c:v>20.053000000000001</c:v>
                </c:pt>
                <c:pt idx="20491">
                  <c:v>20.052</c:v>
                </c:pt>
                <c:pt idx="20492">
                  <c:v>20.050999999999998</c:v>
                </c:pt>
                <c:pt idx="20493">
                  <c:v>20.048999999999999</c:v>
                </c:pt>
                <c:pt idx="20494">
                  <c:v>20.047999999999998</c:v>
                </c:pt>
                <c:pt idx="20495">
                  <c:v>20.047999999999998</c:v>
                </c:pt>
                <c:pt idx="20496">
                  <c:v>20.047000000000001</c:v>
                </c:pt>
                <c:pt idx="20497">
                  <c:v>20.047000000000001</c:v>
                </c:pt>
                <c:pt idx="20498">
                  <c:v>20.045999999999999</c:v>
                </c:pt>
                <c:pt idx="20499">
                  <c:v>20.047000000000001</c:v>
                </c:pt>
                <c:pt idx="20500">
                  <c:v>20.047999999999998</c:v>
                </c:pt>
                <c:pt idx="20501">
                  <c:v>20.047999999999998</c:v>
                </c:pt>
                <c:pt idx="20502">
                  <c:v>20.048999999999999</c:v>
                </c:pt>
                <c:pt idx="20503">
                  <c:v>20.05</c:v>
                </c:pt>
                <c:pt idx="20504">
                  <c:v>20.050999999999998</c:v>
                </c:pt>
                <c:pt idx="20505">
                  <c:v>20.052</c:v>
                </c:pt>
                <c:pt idx="20506">
                  <c:v>20.053999999999998</c:v>
                </c:pt>
                <c:pt idx="20507">
                  <c:v>20.056000000000001</c:v>
                </c:pt>
                <c:pt idx="20508">
                  <c:v>20.056999999999999</c:v>
                </c:pt>
                <c:pt idx="20509">
                  <c:v>20.059000000000001</c:v>
                </c:pt>
                <c:pt idx="20510">
                  <c:v>20.059000000000001</c:v>
                </c:pt>
                <c:pt idx="20511">
                  <c:v>20.059000000000001</c:v>
                </c:pt>
                <c:pt idx="20512">
                  <c:v>20.058</c:v>
                </c:pt>
                <c:pt idx="20513">
                  <c:v>20.058</c:v>
                </c:pt>
                <c:pt idx="20514">
                  <c:v>20.058</c:v>
                </c:pt>
                <c:pt idx="20515">
                  <c:v>20.056000000000001</c:v>
                </c:pt>
                <c:pt idx="20516">
                  <c:v>20.056999999999999</c:v>
                </c:pt>
                <c:pt idx="20517">
                  <c:v>20.055</c:v>
                </c:pt>
                <c:pt idx="20518">
                  <c:v>20.053999999999998</c:v>
                </c:pt>
                <c:pt idx="20519">
                  <c:v>20.053000000000001</c:v>
                </c:pt>
                <c:pt idx="20520">
                  <c:v>20.053999999999998</c:v>
                </c:pt>
                <c:pt idx="20521">
                  <c:v>20.050999999999998</c:v>
                </c:pt>
                <c:pt idx="20522">
                  <c:v>20.052</c:v>
                </c:pt>
                <c:pt idx="20523">
                  <c:v>20.052</c:v>
                </c:pt>
                <c:pt idx="20524">
                  <c:v>20.053999999999998</c:v>
                </c:pt>
                <c:pt idx="20525">
                  <c:v>20.053000000000001</c:v>
                </c:pt>
                <c:pt idx="20526">
                  <c:v>20.053999999999998</c:v>
                </c:pt>
                <c:pt idx="20527">
                  <c:v>20.055</c:v>
                </c:pt>
                <c:pt idx="20528">
                  <c:v>20.056999999999999</c:v>
                </c:pt>
                <c:pt idx="20529">
                  <c:v>20.059000000000001</c:v>
                </c:pt>
                <c:pt idx="20530">
                  <c:v>20.059000000000001</c:v>
                </c:pt>
                <c:pt idx="20531">
                  <c:v>20.061</c:v>
                </c:pt>
                <c:pt idx="20532">
                  <c:v>20.061</c:v>
                </c:pt>
                <c:pt idx="20533">
                  <c:v>20.062999999999999</c:v>
                </c:pt>
                <c:pt idx="20534">
                  <c:v>20.062999999999999</c:v>
                </c:pt>
                <c:pt idx="20535">
                  <c:v>20.062999999999999</c:v>
                </c:pt>
                <c:pt idx="20536">
                  <c:v>20.062999999999999</c:v>
                </c:pt>
                <c:pt idx="20537">
                  <c:v>20.062999999999999</c:v>
                </c:pt>
                <c:pt idx="20538">
                  <c:v>20.062000000000001</c:v>
                </c:pt>
                <c:pt idx="20539">
                  <c:v>20.059000000000001</c:v>
                </c:pt>
                <c:pt idx="20540">
                  <c:v>20.058</c:v>
                </c:pt>
                <c:pt idx="20541">
                  <c:v>20.053999999999998</c:v>
                </c:pt>
                <c:pt idx="20542">
                  <c:v>20.055</c:v>
                </c:pt>
                <c:pt idx="20543">
                  <c:v>20.053999999999998</c:v>
                </c:pt>
                <c:pt idx="20544">
                  <c:v>20.052</c:v>
                </c:pt>
                <c:pt idx="20545">
                  <c:v>20.050999999999998</c:v>
                </c:pt>
                <c:pt idx="20546">
                  <c:v>20.052</c:v>
                </c:pt>
                <c:pt idx="20547">
                  <c:v>20.053000000000001</c:v>
                </c:pt>
                <c:pt idx="20548">
                  <c:v>20.053999999999998</c:v>
                </c:pt>
                <c:pt idx="20549">
                  <c:v>20.053999999999998</c:v>
                </c:pt>
                <c:pt idx="20550">
                  <c:v>20.055</c:v>
                </c:pt>
                <c:pt idx="20551">
                  <c:v>20.059999999999999</c:v>
                </c:pt>
                <c:pt idx="20552">
                  <c:v>20.059999999999999</c:v>
                </c:pt>
                <c:pt idx="20553">
                  <c:v>20.059999999999999</c:v>
                </c:pt>
                <c:pt idx="20554">
                  <c:v>20.065000000000001</c:v>
                </c:pt>
                <c:pt idx="20555">
                  <c:v>20.062999999999999</c:v>
                </c:pt>
                <c:pt idx="20556">
                  <c:v>20.065999999999999</c:v>
                </c:pt>
                <c:pt idx="20557">
                  <c:v>20.067</c:v>
                </c:pt>
                <c:pt idx="20558">
                  <c:v>20.065999999999999</c:v>
                </c:pt>
                <c:pt idx="20559">
                  <c:v>20.067</c:v>
                </c:pt>
                <c:pt idx="20560">
                  <c:v>20.065999999999999</c:v>
                </c:pt>
                <c:pt idx="20561">
                  <c:v>20.065000000000001</c:v>
                </c:pt>
                <c:pt idx="20562">
                  <c:v>20.067</c:v>
                </c:pt>
                <c:pt idx="20563">
                  <c:v>20.065000000000001</c:v>
                </c:pt>
                <c:pt idx="20564">
                  <c:v>20.065000000000001</c:v>
                </c:pt>
                <c:pt idx="20565">
                  <c:v>20.064</c:v>
                </c:pt>
                <c:pt idx="20566">
                  <c:v>20.065999999999999</c:v>
                </c:pt>
                <c:pt idx="20567">
                  <c:v>20.067</c:v>
                </c:pt>
                <c:pt idx="20568">
                  <c:v>20.065000000000001</c:v>
                </c:pt>
                <c:pt idx="20569">
                  <c:v>20.065999999999999</c:v>
                </c:pt>
                <c:pt idx="20570">
                  <c:v>20.067</c:v>
                </c:pt>
                <c:pt idx="20571">
                  <c:v>20.065999999999999</c:v>
                </c:pt>
                <c:pt idx="20572">
                  <c:v>20.065999999999999</c:v>
                </c:pt>
                <c:pt idx="20573">
                  <c:v>20.065999999999999</c:v>
                </c:pt>
                <c:pt idx="20574">
                  <c:v>20.065999999999999</c:v>
                </c:pt>
                <c:pt idx="20575">
                  <c:v>20.067</c:v>
                </c:pt>
                <c:pt idx="20576">
                  <c:v>20.065999999999999</c:v>
                </c:pt>
                <c:pt idx="20577">
                  <c:v>20.068000000000001</c:v>
                </c:pt>
                <c:pt idx="20578">
                  <c:v>20.068000000000001</c:v>
                </c:pt>
                <c:pt idx="20579">
                  <c:v>20.067</c:v>
                </c:pt>
                <c:pt idx="20580">
                  <c:v>20.07</c:v>
                </c:pt>
                <c:pt idx="20581">
                  <c:v>20.07</c:v>
                </c:pt>
                <c:pt idx="20582">
                  <c:v>20.07</c:v>
                </c:pt>
                <c:pt idx="20583">
                  <c:v>20.071999999999999</c:v>
                </c:pt>
                <c:pt idx="20584">
                  <c:v>20.07</c:v>
                </c:pt>
                <c:pt idx="20585">
                  <c:v>20.068999999999999</c:v>
                </c:pt>
                <c:pt idx="20586">
                  <c:v>20.068999999999999</c:v>
                </c:pt>
                <c:pt idx="20587">
                  <c:v>20.067</c:v>
                </c:pt>
                <c:pt idx="20588">
                  <c:v>20.065000000000001</c:v>
                </c:pt>
                <c:pt idx="20589">
                  <c:v>20.062999999999999</c:v>
                </c:pt>
                <c:pt idx="20590">
                  <c:v>20.062999999999999</c:v>
                </c:pt>
                <c:pt idx="20591">
                  <c:v>20.062000000000001</c:v>
                </c:pt>
                <c:pt idx="20592">
                  <c:v>20.062000000000001</c:v>
                </c:pt>
                <c:pt idx="20593">
                  <c:v>20.062999999999999</c:v>
                </c:pt>
                <c:pt idx="20594">
                  <c:v>20.061</c:v>
                </c:pt>
                <c:pt idx="20595">
                  <c:v>20.064</c:v>
                </c:pt>
                <c:pt idx="20596">
                  <c:v>20.064</c:v>
                </c:pt>
                <c:pt idx="20597">
                  <c:v>20.064</c:v>
                </c:pt>
                <c:pt idx="20598">
                  <c:v>20.065999999999999</c:v>
                </c:pt>
                <c:pt idx="20599">
                  <c:v>20.065000000000001</c:v>
                </c:pt>
                <c:pt idx="20600">
                  <c:v>20.065999999999999</c:v>
                </c:pt>
                <c:pt idx="20601">
                  <c:v>20.067</c:v>
                </c:pt>
                <c:pt idx="20602">
                  <c:v>20.068000000000001</c:v>
                </c:pt>
                <c:pt idx="20603">
                  <c:v>20.068999999999999</c:v>
                </c:pt>
                <c:pt idx="20604">
                  <c:v>20.07</c:v>
                </c:pt>
                <c:pt idx="20605">
                  <c:v>20.071999999999999</c:v>
                </c:pt>
                <c:pt idx="20606">
                  <c:v>20.071999999999999</c:v>
                </c:pt>
                <c:pt idx="20607">
                  <c:v>20.073</c:v>
                </c:pt>
                <c:pt idx="20608">
                  <c:v>20.071999999999999</c:v>
                </c:pt>
                <c:pt idx="20609">
                  <c:v>20.071999999999999</c:v>
                </c:pt>
                <c:pt idx="20610">
                  <c:v>20.074000000000002</c:v>
                </c:pt>
                <c:pt idx="20611">
                  <c:v>20.071000000000002</c:v>
                </c:pt>
                <c:pt idx="20612">
                  <c:v>20.071000000000002</c:v>
                </c:pt>
                <c:pt idx="20613">
                  <c:v>20.071999999999999</c:v>
                </c:pt>
                <c:pt idx="20614">
                  <c:v>20.068999999999999</c:v>
                </c:pt>
                <c:pt idx="20615">
                  <c:v>20.068999999999999</c:v>
                </c:pt>
                <c:pt idx="20616">
                  <c:v>20.068999999999999</c:v>
                </c:pt>
                <c:pt idx="20617">
                  <c:v>20.068000000000001</c:v>
                </c:pt>
                <c:pt idx="20618">
                  <c:v>20.07</c:v>
                </c:pt>
                <c:pt idx="20619">
                  <c:v>20.071000000000002</c:v>
                </c:pt>
                <c:pt idx="20620">
                  <c:v>20.07</c:v>
                </c:pt>
                <c:pt idx="20621">
                  <c:v>20.07</c:v>
                </c:pt>
                <c:pt idx="20622">
                  <c:v>20.071000000000002</c:v>
                </c:pt>
                <c:pt idx="20623">
                  <c:v>20.074000000000002</c:v>
                </c:pt>
                <c:pt idx="20624">
                  <c:v>20.074000000000002</c:v>
                </c:pt>
                <c:pt idx="20625">
                  <c:v>20.074999999999999</c:v>
                </c:pt>
                <c:pt idx="20626">
                  <c:v>20.076000000000001</c:v>
                </c:pt>
                <c:pt idx="20627">
                  <c:v>20.076000000000001</c:v>
                </c:pt>
                <c:pt idx="20628">
                  <c:v>20.074999999999999</c:v>
                </c:pt>
                <c:pt idx="20629">
                  <c:v>20.077000000000002</c:v>
                </c:pt>
                <c:pt idx="20630">
                  <c:v>20.077000000000002</c:v>
                </c:pt>
                <c:pt idx="20631">
                  <c:v>20.076000000000001</c:v>
                </c:pt>
                <c:pt idx="20632">
                  <c:v>20.074999999999999</c:v>
                </c:pt>
                <c:pt idx="20633">
                  <c:v>20.074999999999999</c:v>
                </c:pt>
                <c:pt idx="20634">
                  <c:v>20.073</c:v>
                </c:pt>
                <c:pt idx="20635">
                  <c:v>20.071999999999999</c:v>
                </c:pt>
                <c:pt idx="20636">
                  <c:v>20.071000000000002</c:v>
                </c:pt>
                <c:pt idx="20637">
                  <c:v>20.071000000000002</c:v>
                </c:pt>
                <c:pt idx="20638">
                  <c:v>20.068999999999999</c:v>
                </c:pt>
                <c:pt idx="20639">
                  <c:v>20.067</c:v>
                </c:pt>
                <c:pt idx="20640">
                  <c:v>20.067</c:v>
                </c:pt>
                <c:pt idx="20641">
                  <c:v>20.065999999999999</c:v>
                </c:pt>
                <c:pt idx="20642">
                  <c:v>20.065000000000001</c:v>
                </c:pt>
                <c:pt idx="20643">
                  <c:v>20.065999999999999</c:v>
                </c:pt>
                <c:pt idx="20644">
                  <c:v>20.065999999999999</c:v>
                </c:pt>
                <c:pt idx="20645">
                  <c:v>20.065999999999999</c:v>
                </c:pt>
                <c:pt idx="20646">
                  <c:v>20.068999999999999</c:v>
                </c:pt>
                <c:pt idx="20647">
                  <c:v>20.07</c:v>
                </c:pt>
                <c:pt idx="20648">
                  <c:v>20.071000000000002</c:v>
                </c:pt>
                <c:pt idx="20649">
                  <c:v>20.073</c:v>
                </c:pt>
                <c:pt idx="20650">
                  <c:v>20.074000000000002</c:v>
                </c:pt>
                <c:pt idx="20651">
                  <c:v>20.074999999999999</c:v>
                </c:pt>
                <c:pt idx="20652">
                  <c:v>20.074999999999999</c:v>
                </c:pt>
                <c:pt idx="20653">
                  <c:v>20.077000000000002</c:v>
                </c:pt>
                <c:pt idx="20654">
                  <c:v>20.077999999999999</c:v>
                </c:pt>
                <c:pt idx="20655">
                  <c:v>20.077999999999999</c:v>
                </c:pt>
                <c:pt idx="20656">
                  <c:v>20.077999999999999</c:v>
                </c:pt>
                <c:pt idx="20657">
                  <c:v>20.077999999999999</c:v>
                </c:pt>
                <c:pt idx="20658">
                  <c:v>20.077000000000002</c:v>
                </c:pt>
                <c:pt idx="20659">
                  <c:v>20.076000000000001</c:v>
                </c:pt>
                <c:pt idx="20660">
                  <c:v>20.076000000000001</c:v>
                </c:pt>
                <c:pt idx="20661">
                  <c:v>20.074999999999999</c:v>
                </c:pt>
                <c:pt idx="20662">
                  <c:v>20.071999999999999</c:v>
                </c:pt>
                <c:pt idx="20663">
                  <c:v>20.073</c:v>
                </c:pt>
                <c:pt idx="20664">
                  <c:v>20.071999999999999</c:v>
                </c:pt>
                <c:pt idx="20665">
                  <c:v>20.071999999999999</c:v>
                </c:pt>
                <c:pt idx="20666">
                  <c:v>20.071999999999999</c:v>
                </c:pt>
                <c:pt idx="20667">
                  <c:v>20.073</c:v>
                </c:pt>
                <c:pt idx="20668">
                  <c:v>20.074999999999999</c:v>
                </c:pt>
                <c:pt idx="20669">
                  <c:v>20.074000000000002</c:v>
                </c:pt>
                <c:pt idx="20670">
                  <c:v>20.073</c:v>
                </c:pt>
                <c:pt idx="20671">
                  <c:v>20.074000000000002</c:v>
                </c:pt>
                <c:pt idx="20672">
                  <c:v>20.074999999999999</c:v>
                </c:pt>
                <c:pt idx="20673">
                  <c:v>20.077000000000002</c:v>
                </c:pt>
                <c:pt idx="20674">
                  <c:v>20.077999999999999</c:v>
                </c:pt>
                <c:pt idx="20675">
                  <c:v>20.079999999999998</c:v>
                </c:pt>
                <c:pt idx="20676">
                  <c:v>20.081</c:v>
                </c:pt>
                <c:pt idx="20677">
                  <c:v>20.079999999999998</c:v>
                </c:pt>
                <c:pt idx="20678">
                  <c:v>20.079999999999998</c:v>
                </c:pt>
                <c:pt idx="20679">
                  <c:v>20.079999999999998</c:v>
                </c:pt>
                <c:pt idx="20680">
                  <c:v>20.082000000000001</c:v>
                </c:pt>
                <c:pt idx="20681">
                  <c:v>20.079999999999998</c:v>
                </c:pt>
                <c:pt idx="20682">
                  <c:v>20.079999999999998</c:v>
                </c:pt>
                <c:pt idx="20683">
                  <c:v>20.077999999999999</c:v>
                </c:pt>
                <c:pt idx="20684">
                  <c:v>20.077000000000002</c:v>
                </c:pt>
                <c:pt idx="20685">
                  <c:v>20.074999999999999</c:v>
                </c:pt>
                <c:pt idx="20686">
                  <c:v>20.074000000000002</c:v>
                </c:pt>
                <c:pt idx="20687">
                  <c:v>20.071999999999999</c:v>
                </c:pt>
                <c:pt idx="20688">
                  <c:v>20.071999999999999</c:v>
                </c:pt>
                <c:pt idx="20689">
                  <c:v>20.071000000000002</c:v>
                </c:pt>
                <c:pt idx="20690">
                  <c:v>20.071000000000002</c:v>
                </c:pt>
                <c:pt idx="20691">
                  <c:v>20.071999999999999</c:v>
                </c:pt>
                <c:pt idx="20692">
                  <c:v>20.073</c:v>
                </c:pt>
                <c:pt idx="20693">
                  <c:v>20.074999999999999</c:v>
                </c:pt>
                <c:pt idx="20694">
                  <c:v>20.076000000000001</c:v>
                </c:pt>
                <c:pt idx="20695">
                  <c:v>20.077000000000002</c:v>
                </c:pt>
                <c:pt idx="20696">
                  <c:v>20.077999999999999</c:v>
                </c:pt>
                <c:pt idx="20697">
                  <c:v>20.079999999999998</c:v>
                </c:pt>
                <c:pt idx="20698">
                  <c:v>20.082000000000001</c:v>
                </c:pt>
                <c:pt idx="20699">
                  <c:v>20.082000000000001</c:v>
                </c:pt>
                <c:pt idx="20700">
                  <c:v>20.084</c:v>
                </c:pt>
                <c:pt idx="20701">
                  <c:v>20.085000000000001</c:v>
                </c:pt>
                <c:pt idx="20702">
                  <c:v>20.084</c:v>
                </c:pt>
                <c:pt idx="20703">
                  <c:v>20.085000000000001</c:v>
                </c:pt>
                <c:pt idx="20704">
                  <c:v>20.085000000000001</c:v>
                </c:pt>
                <c:pt idx="20705">
                  <c:v>20.084</c:v>
                </c:pt>
                <c:pt idx="20706">
                  <c:v>20.085000000000001</c:v>
                </c:pt>
                <c:pt idx="20707">
                  <c:v>20.082000000000001</c:v>
                </c:pt>
                <c:pt idx="20708">
                  <c:v>20.081</c:v>
                </c:pt>
                <c:pt idx="20709">
                  <c:v>20.079999999999998</c:v>
                </c:pt>
                <c:pt idx="20710">
                  <c:v>20.077999999999999</c:v>
                </c:pt>
                <c:pt idx="20711">
                  <c:v>20.077999999999999</c:v>
                </c:pt>
                <c:pt idx="20712">
                  <c:v>20.077999999999999</c:v>
                </c:pt>
                <c:pt idx="20713">
                  <c:v>20.079000000000001</c:v>
                </c:pt>
                <c:pt idx="20714">
                  <c:v>20.079000000000001</c:v>
                </c:pt>
                <c:pt idx="20715">
                  <c:v>20.079999999999998</c:v>
                </c:pt>
                <c:pt idx="20716">
                  <c:v>20.079000000000001</c:v>
                </c:pt>
                <c:pt idx="20717">
                  <c:v>20.077000000000002</c:v>
                </c:pt>
                <c:pt idx="20718">
                  <c:v>20.079000000000001</c:v>
                </c:pt>
                <c:pt idx="20719">
                  <c:v>20.079000000000001</c:v>
                </c:pt>
                <c:pt idx="20720">
                  <c:v>20.079999999999998</c:v>
                </c:pt>
                <c:pt idx="20721">
                  <c:v>20.082000000000001</c:v>
                </c:pt>
                <c:pt idx="20722">
                  <c:v>20.082999999999998</c:v>
                </c:pt>
                <c:pt idx="20723">
                  <c:v>20.085000000000001</c:v>
                </c:pt>
                <c:pt idx="20724">
                  <c:v>20.085999999999999</c:v>
                </c:pt>
                <c:pt idx="20725">
                  <c:v>20.085999999999999</c:v>
                </c:pt>
                <c:pt idx="20726">
                  <c:v>20.088999999999999</c:v>
                </c:pt>
                <c:pt idx="20727">
                  <c:v>20.087</c:v>
                </c:pt>
                <c:pt idx="20728">
                  <c:v>20.088000000000001</c:v>
                </c:pt>
                <c:pt idx="20729">
                  <c:v>20.087</c:v>
                </c:pt>
                <c:pt idx="20730">
                  <c:v>20.085999999999999</c:v>
                </c:pt>
                <c:pt idx="20731">
                  <c:v>20.085000000000001</c:v>
                </c:pt>
                <c:pt idx="20732">
                  <c:v>20.084</c:v>
                </c:pt>
                <c:pt idx="20733">
                  <c:v>20.082999999999998</c:v>
                </c:pt>
                <c:pt idx="20734">
                  <c:v>20.081</c:v>
                </c:pt>
                <c:pt idx="20735">
                  <c:v>20.079000000000001</c:v>
                </c:pt>
                <c:pt idx="20736">
                  <c:v>20.077999999999999</c:v>
                </c:pt>
                <c:pt idx="20737">
                  <c:v>20.079000000000001</c:v>
                </c:pt>
                <c:pt idx="20738">
                  <c:v>20.077999999999999</c:v>
                </c:pt>
                <c:pt idx="20739">
                  <c:v>20.079000000000001</c:v>
                </c:pt>
                <c:pt idx="20740">
                  <c:v>20.079999999999998</c:v>
                </c:pt>
                <c:pt idx="20741">
                  <c:v>20.081</c:v>
                </c:pt>
                <c:pt idx="20742">
                  <c:v>20.082999999999998</c:v>
                </c:pt>
                <c:pt idx="20743">
                  <c:v>20.084</c:v>
                </c:pt>
                <c:pt idx="20744">
                  <c:v>20.085000000000001</c:v>
                </c:pt>
                <c:pt idx="20745">
                  <c:v>20.085999999999999</c:v>
                </c:pt>
                <c:pt idx="20746">
                  <c:v>20.085999999999999</c:v>
                </c:pt>
                <c:pt idx="20747">
                  <c:v>20.088000000000001</c:v>
                </c:pt>
                <c:pt idx="20748">
                  <c:v>20.088999999999999</c:v>
                </c:pt>
                <c:pt idx="20749">
                  <c:v>20.09</c:v>
                </c:pt>
                <c:pt idx="20750">
                  <c:v>20.091000000000001</c:v>
                </c:pt>
                <c:pt idx="20751">
                  <c:v>20.091000000000001</c:v>
                </c:pt>
                <c:pt idx="20752">
                  <c:v>20.091000000000001</c:v>
                </c:pt>
                <c:pt idx="20753">
                  <c:v>20.091000000000001</c:v>
                </c:pt>
                <c:pt idx="20754">
                  <c:v>20.09</c:v>
                </c:pt>
                <c:pt idx="20755">
                  <c:v>20.088000000000001</c:v>
                </c:pt>
                <c:pt idx="20756">
                  <c:v>20.087</c:v>
                </c:pt>
                <c:pt idx="20757">
                  <c:v>20.085999999999999</c:v>
                </c:pt>
                <c:pt idx="20758">
                  <c:v>20.085000000000001</c:v>
                </c:pt>
                <c:pt idx="20759">
                  <c:v>20.085000000000001</c:v>
                </c:pt>
                <c:pt idx="20760">
                  <c:v>20.082999999999998</c:v>
                </c:pt>
                <c:pt idx="20761">
                  <c:v>20.082999999999998</c:v>
                </c:pt>
                <c:pt idx="20762">
                  <c:v>20.082999999999998</c:v>
                </c:pt>
                <c:pt idx="20763">
                  <c:v>20.082999999999998</c:v>
                </c:pt>
                <c:pt idx="20764">
                  <c:v>20.084</c:v>
                </c:pt>
                <c:pt idx="20765">
                  <c:v>20.084</c:v>
                </c:pt>
                <c:pt idx="20766">
                  <c:v>20.082999999999998</c:v>
                </c:pt>
                <c:pt idx="20767">
                  <c:v>20.088999999999999</c:v>
                </c:pt>
                <c:pt idx="20768">
                  <c:v>20.088000000000001</c:v>
                </c:pt>
                <c:pt idx="20769">
                  <c:v>20.09</c:v>
                </c:pt>
                <c:pt idx="20770">
                  <c:v>20.091000000000001</c:v>
                </c:pt>
                <c:pt idx="20771">
                  <c:v>20.091999999999999</c:v>
                </c:pt>
                <c:pt idx="20772">
                  <c:v>20.094000000000001</c:v>
                </c:pt>
                <c:pt idx="20773">
                  <c:v>20.093</c:v>
                </c:pt>
                <c:pt idx="20774">
                  <c:v>20.094000000000001</c:v>
                </c:pt>
                <c:pt idx="20775">
                  <c:v>20.094000000000001</c:v>
                </c:pt>
                <c:pt idx="20776">
                  <c:v>20.094000000000001</c:v>
                </c:pt>
                <c:pt idx="20777">
                  <c:v>20.093</c:v>
                </c:pt>
                <c:pt idx="20778">
                  <c:v>20.091999999999999</c:v>
                </c:pt>
                <c:pt idx="20779">
                  <c:v>20.088999999999999</c:v>
                </c:pt>
                <c:pt idx="20780">
                  <c:v>20.09</c:v>
                </c:pt>
                <c:pt idx="20781">
                  <c:v>20.088999999999999</c:v>
                </c:pt>
                <c:pt idx="20782">
                  <c:v>20.087</c:v>
                </c:pt>
                <c:pt idx="20783">
                  <c:v>20.087</c:v>
                </c:pt>
                <c:pt idx="20784">
                  <c:v>20.085999999999999</c:v>
                </c:pt>
                <c:pt idx="20785">
                  <c:v>20.085999999999999</c:v>
                </c:pt>
                <c:pt idx="20786">
                  <c:v>20.085999999999999</c:v>
                </c:pt>
                <c:pt idx="20787">
                  <c:v>20.085000000000001</c:v>
                </c:pt>
                <c:pt idx="20788">
                  <c:v>20.085999999999999</c:v>
                </c:pt>
                <c:pt idx="20789">
                  <c:v>20.087</c:v>
                </c:pt>
                <c:pt idx="20790">
                  <c:v>20.088999999999999</c:v>
                </c:pt>
                <c:pt idx="20791">
                  <c:v>20.09</c:v>
                </c:pt>
                <c:pt idx="20792">
                  <c:v>20.09</c:v>
                </c:pt>
                <c:pt idx="20793">
                  <c:v>20.091000000000001</c:v>
                </c:pt>
                <c:pt idx="20794">
                  <c:v>20.091999999999999</c:v>
                </c:pt>
                <c:pt idx="20795">
                  <c:v>20.094999999999999</c:v>
                </c:pt>
                <c:pt idx="20796">
                  <c:v>20.094000000000001</c:v>
                </c:pt>
                <c:pt idx="20797">
                  <c:v>20.096</c:v>
                </c:pt>
                <c:pt idx="20798">
                  <c:v>20.097000000000001</c:v>
                </c:pt>
                <c:pt idx="20799">
                  <c:v>20.097999999999999</c:v>
                </c:pt>
                <c:pt idx="20800">
                  <c:v>20.099</c:v>
                </c:pt>
                <c:pt idx="20801">
                  <c:v>20.097999999999999</c:v>
                </c:pt>
                <c:pt idx="20802">
                  <c:v>20.096</c:v>
                </c:pt>
                <c:pt idx="20803">
                  <c:v>20.097000000000001</c:v>
                </c:pt>
                <c:pt idx="20804">
                  <c:v>20.096</c:v>
                </c:pt>
                <c:pt idx="20805">
                  <c:v>20.094999999999999</c:v>
                </c:pt>
                <c:pt idx="20806">
                  <c:v>20.093</c:v>
                </c:pt>
                <c:pt idx="20807">
                  <c:v>20.094000000000001</c:v>
                </c:pt>
                <c:pt idx="20808">
                  <c:v>20.091000000000001</c:v>
                </c:pt>
                <c:pt idx="20809">
                  <c:v>20.091999999999999</c:v>
                </c:pt>
                <c:pt idx="20810">
                  <c:v>20.091000000000001</c:v>
                </c:pt>
                <c:pt idx="20811">
                  <c:v>20.093</c:v>
                </c:pt>
                <c:pt idx="20812">
                  <c:v>20.094000000000001</c:v>
                </c:pt>
                <c:pt idx="20813">
                  <c:v>20.093</c:v>
                </c:pt>
                <c:pt idx="20814">
                  <c:v>20.096</c:v>
                </c:pt>
                <c:pt idx="20815">
                  <c:v>20.099</c:v>
                </c:pt>
                <c:pt idx="20816">
                  <c:v>20.099</c:v>
                </c:pt>
                <c:pt idx="20817">
                  <c:v>20.100000000000001</c:v>
                </c:pt>
                <c:pt idx="20818">
                  <c:v>20.100999999999999</c:v>
                </c:pt>
                <c:pt idx="20819">
                  <c:v>20.102</c:v>
                </c:pt>
                <c:pt idx="20820">
                  <c:v>20.100999999999999</c:v>
                </c:pt>
                <c:pt idx="20821">
                  <c:v>20.100999999999999</c:v>
                </c:pt>
                <c:pt idx="20822">
                  <c:v>20.103000000000002</c:v>
                </c:pt>
                <c:pt idx="20823">
                  <c:v>20.103999999999999</c:v>
                </c:pt>
                <c:pt idx="20824">
                  <c:v>20.103000000000002</c:v>
                </c:pt>
                <c:pt idx="20825">
                  <c:v>20.103000000000002</c:v>
                </c:pt>
                <c:pt idx="20826">
                  <c:v>20.102</c:v>
                </c:pt>
                <c:pt idx="20827">
                  <c:v>20.100000000000001</c:v>
                </c:pt>
                <c:pt idx="20828">
                  <c:v>20.097999999999999</c:v>
                </c:pt>
                <c:pt idx="20829">
                  <c:v>20.097000000000001</c:v>
                </c:pt>
                <c:pt idx="20830">
                  <c:v>20.094999999999999</c:v>
                </c:pt>
                <c:pt idx="20831">
                  <c:v>20.094999999999999</c:v>
                </c:pt>
                <c:pt idx="20832">
                  <c:v>20.094000000000001</c:v>
                </c:pt>
                <c:pt idx="20833">
                  <c:v>20.091999999999999</c:v>
                </c:pt>
                <c:pt idx="20834">
                  <c:v>20.091999999999999</c:v>
                </c:pt>
                <c:pt idx="20835">
                  <c:v>20.091999999999999</c:v>
                </c:pt>
                <c:pt idx="20836">
                  <c:v>20.094000000000001</c:v>
                </c:pt>
                <c:pt idx="20837">
                  <c:v>20.094999999999999</c:v>
                </c:pt>
                <c:pt idx="20838">
                  <c:v>20.094999999999999</c:v>
                </c:pt>
                <c:pt idx="20839">
                  <c:v>20.096</c:v>
                </c:pt>
                <c:pt idx="20840">
                  <c:v>20.097000000000001</c:v>
                </c:pt>
                <c:pt idx="20841">
                  <c:v>20.100000000000001</c:v>
                </c:pt>
                <c:pt idx="20842">
                  <c:v>20.100000000000001</c:v>
                </c:pt>
                <c:pt idx="20843">
                  <c:v>20.100000000000001</c:v>
                </c:pt>
                <c:pt idx="20844">
                  <c:v>20.103000000000002</c:v>
                </c:pt>
                <c:pt idx="20845">
                  <c:v>20.103999999999999</c:v>
                </c:pt>
                <c:pt idx="20846">
                  <c:v>20.103999999999999</c:v>
                </c:pt>
                <c:pt idx="20847">
                  <c:v>20.106000000000002</c:v>
                </c:pt>
                <c:pt idx="20848">
                  <c:v>20.105</c:v>
                </c:pt>
                <c:pt idx="20849">
                  <c:v>20.105</c:v>
                </c:pt>
                <c:pt idx="20850">
                  <c:v>20.105</c:v>
                </c:pt>
                <c:pt idx="20851">
                  <c:v>20.103000000000002</c:v>
                </c:pt>
                <c:pt idx="20852">
                  <c:v>20.102</c:v>
                </c:pt>
                <c:pt idx="20853">
                  <c:v>20.103000000000002</c:v>
                </c:pt>
                <c:pt idx="20854">
                  <c:v>20.100000000000001</c:v>
                </c:pt>
                <c:pt idx="20855">
                  <c:v>20.099</c:v>
                </c:pt>
                <c:pt idx="20856">
                  <c:v>20.099</c:v>
                </c:pt>
                <c:pt idx="20857">
                  <c:v>20.099</c:v>
                </c:pt>
                <c:pt idx="20858">
                  <c:v>20.097999999999999</c:v>
                </c:pt>
                <c:pt idx="20859">
                  <c:v>20.097999999999999</c:v>
                </c:pt>
                <c:pt idx="20860">
                  <c:v>20.097999999999999</c:v>
                </c:pt>
                <c:pt idx="20861">
                  <c:v>20.097999999999999</c:v>
                </c:pt>
                <c:pt idx="20862">
                  <c:v>20.097999999999999</c:v>
                </c:pt>
                <c:pt idx="20863">
                  <c:v>20.099</c:v>
                </c:pt>
                <c:pt idx="20864">
                  <c:v>20.102</c:v>
                </c:pt>
                <c:pt idx="20865">
                  <c:v>20.105</c:v>
                </c:pt>
                <c:pt idx="20866">
                  <c:v>20.106000000000002</c:v>
                </c:pt>
                <c:pt idx="20867">
                  <c:v>20.106000000000002</c:v>
                </c:pt>
                <c:pt idx="20868">
                  <c:v>20.106999999999999</c:v>
                </c:pt>
                <c:pt idx="20869">
                  <c:v>20.106999999999999</c:v>
                </c:pt>
                <c:pt idx="20870">
                  <c:v>20.106999999999999</c:v>
                </c:pt>
                <c:pt idx="20871">
                  <c:v>20.106999999999999</c:v>
                </c:pt>
                <c:pt idx="20872">
                  <c:v>20.108000000000001</c:v>
                </c:pt>
                <c:pt idx="20873">
                  <c:v>20.108000000000001</c:v>
                </c:pt>
                <c:pt idx="20874">
                  <c:v>20.106000000000002</c:v>
                </c:pt>
                <c:pt idx="20875">
                  <c:v>20.106000000000002</c:v>
                </c:pt>
                <c:pt idx="20876">
                  <c:v>20.105</c:v>
                </c:pt>
                <c:pt idx="20877">
                  <c:v>20.103999999999999</c:v>
                </c:pt>
                <c:pt idx="20878">
                  <c:v>20.102</c:v>
                </c:pt>
                <c:pt idx="20879">
                  <c:v>20.100999999999999</c:v>
                </c:pt>
                <c:pt idx="20880">
                  <c:v>20.100000000000001</c:v>
                </c:pt>
                <c:pt idx="20881">
                  <c:v>20.097999999999999</c:v>
                </c:pt>
                <c:pt idx="20882">
                  <c:v>20.100000000000001</c:v>
                </c:pt>
                <c:pt idx="20883">
                  <c:v>20.100000000000001</c:v>
                </c:pt>
                <c:pt idx="20884">
                  <c:v>20.100000000000001</c:v>
                </c:pt>
                <c:pt idx="20885">
                  <c:v>20.100000000000001</c:v>
                </c:pt>
                <c:pt idx="20886">
                  <c:v>20.102</c:v>
                </c:pt>
                <c:pt idx="20887">
                  <c:v>20.103000000000002</c:v>
                </c:pt>
                <c:pt idx="20888">
                  <c:v>20.103999999999999</c:v>
                </c:pt>
                <c:pt idx="20889">
                  <c:v>20.103000000000002</c:v>
                </c:pt>
                <c:pt idx="20890">
                  <c:v>20.106000000000002</c:v>
                </c:pt>
                <c:pt idx="20891">
                  <c:v>20.108000000000001</c:v>
                </c:pt>
                <c:pt idx="20892">
                  <c:v>20.108000000000001</c:v>
                </c:pt>
                <c:pt idx="20893">
                  <c:v>20.11</c:v>
                </c:pt>
                <c:pt idx="20894">
                  <c:v>20.11</c:v>
                </c:pt>
                <c:pt idx="20895">
                  <c:v>20.111000000000001</c:v>
                </c:pt>
                <c:pt idx="20896">
                  <c:v>20.11</c:v>
                </c:pt>
                <c:pt idx="20897">
                  <c:v>20.109000000000002</c:v>
                </c:pt>
                <c:pt idx="20898">
                  <c:v>20.109000000000002</c:v>
                </c:pt>
                <c:pt idx="20899">
                  <c:v>20.109000000000002</c:v>
                </c:pt>
                <c:pt idx="20900">
                  <c:v>20.106999999999999</c:v>
                </c:pt>
                <c:pt idx="20901">
                  <c:v>20.108000000000001</c:v>
                </c:pt>
                <c:pt idx="20902">
                  <c:v>20.105</c:v>
                </c:pt>
                <c:pt idx="20903">
                  <c:v>20.105</c:v>
                </c:pt>
                <c:pt idx="20904">
                  <c:v>20.105</c:v>
                </c:pt>
                <c:pt idx="20905">
                  <c:v>20.103999999999999</c:v>
                </c:pt>
                <c:pt idx="20906">
                  <c:v>20.103999999999999</c:v>
                </c:pt>
                <c:pt idx="20907">
                  <c:v>20.102</c:v>
                </c:pt>
                <c:pt idx="20908">
                  <c:v>20.103000000000002</c:v>
                </c:pt>
                <c:pt idx="20909">
                  <c:v>20.103999999999999</c:v>
                </c:pt>
                <c:pt idx="20910">
                  <c:v>20.105</c:v>
                </c:pt>
                <c:pt idx="20911">
                  <c:v>20.108000000000001</c:v>
                </c:pt>
                <c:pt idx="20912">
                  <c:v>20.109000000000002</c:v>
                </c:pt>
                <c:pt idx="20913">
                  <c:v>20.109000000000002</c:v>
                </c:pt>
                <c:pt idx="20914">
                  <c:v>20.111000000000001</c:v>
                </c:pt>
                <c:pt idx="20915">
                  <c:v>20.111999999999998</c:v>
                </c:pt>
                <c:pt idx="20916">
                  <c:v>20.113</c:v>
                </c:pt>
                <c:pt idx="20917">
                  <c:v>20.111999999999998</c:v>
                </c:pt>
                <c:pt idx="20918">
                  <c:v>20.113</c:v>
                </c:pt>
                <c:pt idx="20919">
                  <c:v>20.114000000000001</c:v>
                </c:pt>
                <c:pt idx="20920">
                  <c:v>20.114000000000001</c:v>
                </c:pt>
                <c:pt idx="20921">
                  <c:v>20.114999999999998</c:v>
                </c:pt>
                <c:pt idx="20922">
                  <c:v>20.114000000000001</c:v>
                </c:pt>
                <c:pt idx="20923">
                  <c:v>20.113</c:v>
                </c:pt>
                <c:pt idx="20924">
                  <c:v>20.111999999999998</c:v>
                </c:pt>
                <c:pt idx="20925">
                  <c:v>20.11</c:v>
                </c:pt>
                <c:pt idx="20926">
                  <c:v>20.109000000000002</c:v>
                </c:pt>
                <c:pt idx="20927">
                  <c:v>20.106999999999999</c:v>
                </c:pt>
                <c:pt idx="20928">
                  <c:v>20.106000000000002</c:v>
                </c:pt>
                <c:pt idx="20929">
                  <c:v>20.103999999999999</c:v>
                </c:pt>
                <c:pt idx="20930">
                  <c:v>20.105</c:v>
                </c:pt>
                <c:pt idx="20931">
                  <c:v>20.105</c:v>
                </c:pt>
                <c:pt idx="20932">
                  <c:v>20.106000000000002</c:v>
                </c:pt>
                <c:pt idx="20933">
                  <c:v>20.106999999999999</c:v>
                </c:pt>
                <c:pt idx="20934">
                  <c:v>20.108000000000001</c:v>
                </c:pt>
                <c:pt idx="20935">
                  <c:v>20.109000000000002</c:v>
                </c:pt>
                <c:pt idx="20936">
                  <c:v>20.11</c:v>
                </c:pt>
                <c:pt idx="20937">
                  <c:v>20.11</c:v>
                </c:pt>
                <c:pt idx="20938">
                  <c:v>20.11</c:v>
                </c:pt>
                <c:pt idx="20939">
                  <c:v>20.113</c:v>
                </c:pt>
                <c:pt idx="20940">
                  <c:v>20.114999999999998</c:v>
                </c:pt>
                <c:pt idx="20941">
                  <c:v>20.117000000000001</c:v>
                </c:pt>
                <c:pt idx="20942">
                  <c:v>20.117000000000001</c:v>
                </c:pt>
                <c:pt idx="20943">
                  <c:v>20.116</c:v>
                </c:pt>
                <c:pt idx="20944">
                  <c:v>20.116</c:v>
                </c:pt>
                <c:pt idx="20945">
                  <c:v>20.116</c:v>
                </c:pt>
                <c:pt idx="20946">
                  <c:v>20.116</c:v>
                </c:pt>
                <c:pt idx="20947">
                  <c:v>20.116</c:v>
                </c:pt>
                <c:pt idx="20948">
                  <c:v>20.114000000000001</c:v>
                </c:pt>
                <c:pt idx="20949">
                  <c:v>20.114000000000001</c:v>
                </c:pt>
                <c:pt idx="20950">
                  <c:v>20.114000000000001</c:v>
                </c:pt>
                <c:pt idx="20951">
                  <c:v>20.111000000000001</c:v>
                </c:pt>
                <c:pt idx="20952">
                  <c:v>20.111999999999998</c:v>
                </c:pt>
                <c:pt idx="20953">
                  <c:v>20.11</c:v>
                </c:pt>
                <c:pt idx="20954">
                  <c:v>20.111000000000001</c:v>
                </c:pt>
                <c:pt idx="20955">
                  <c:v>20.111000000000001</c:v>
                </c:pt>
                <c:pt idx="20956">
                  <c:v>20.11</c:v>
                </c:pt>
                <c:pt idx="20957">
                  <c:v>20.111000000000001</c:v>
                </c:pt>
                <c:pt idx="20958">
                  <c:v>20.111999999999998</c:v>
                </c:pt>
                <c:pt idx="20959">
                  <c:v>20.113</c:v>
                </c:pt>
                <c:pt idx="20960">
                  <c:v>20.116</c:v>
                </c:pt>
                <c:pt idx="20961">
                  <c:v>20.119</c:v>
                </c:pt>
                <c:pt idx="20962">
                  <c:v>20.119</c:v>
                </c:pt>
                <c:pt idx="20963">
                  <c:v>20.119</c:v>
                </c:pt>
                <c:pt idx="20964">
                  <c:v>20.119</c:v>
                </c:pt>
                <c:pt idx="20965">
                  <c:v>20.119</c:v>
                </c:pt>
                <c:pt idx="20966">
                  <c:v>20.120999999999999</c:v>
                </c:pt>
                <c:pt idx="20967">
                  <c:v>20.120999999999999</c:v>
                </c:pt>
                <c:pt idx="20968">
                  <c:v>20.120999999999999</c:v>
                </c:pt>
                <c:pt idx="20969">
                  <c:v>20.120999999999999</c:v>
                </c:pt>
                <c:pt idx="20970">
                  <c:v>20.120999999999999</c:v>
                </c:pt>
                <c:pt idx="20971">
                  <c:v>20.117999999999999</c:v>
                </c:pt>
                <c:pt idx="20972">
                  <c:v>20.117999999999999</c:v>
                </c:pt>
                <c:pt idx="20973">
                  <c:v>20.116</c:v>
                </c:pt>
                <c:pt idx="20974">
                  <c:v>20.114999999999998</c:v>
                </c:pt>
                <c:pt idx="20975">
                  <c:v>20.114000000000001</c:v>
                </c:pt>
                <c:pt idx="20976">
                  <c:v>20.111000000000001</c:v>
                </c:pt>
                <c:pt idx="20977">
                  <c:v>20.111000000000001</c:v>
                </c:pt>
                <c:pt idx="20978">
                  <c:v>20.111000000000001</c:v>
                </c:pt>
                <c:pt idx="20979">
                  <c:v>20.11</c:v>
                </c:pt>
                <c:pt idx="20980">
                  <c:v>20.111000000000001</c:v>
                </c:pt>
                <c:pt idx="20981">
                  <c:v>20.113</c:v>
                </c:pt>
                <c:pt idx="20982">
                  <c:v>20.113</c:v>
                </c:pt>
                <c:pt idx="20983">
                  <c:v>20.114999999999998</c:v>
                </c:pt>
                <c:pt idx="20984">
                  <c:v>20.114999999999998</c:v>
                </c:pt>
                <c:pt idx="20985">
                  <c:v>20.117999999999999</c:v>
                </c:pt>
                <c:pt idx="20986">
                  <c:v>20.12</c:v>
                </c:pt>
                <c:pt idx="20987">
                  <c:v>20.12</c:v>
                </c:pt>
                <c:pt idx="20988">
                  <c:v>20.120999999999999</c:v>
                </c:pt>
                <c:pt idx="20989">
                  <c:v>20.122</c:v>
                </c:pt>
                <c:pt idx="20990">
                  <c:v>20.123000000000001</c:v>
                </c:pt>
                <c:pt idx="20991">
                  <c:v>20.123999999999999</c:v>
                </c:pt>
                <c:pt idx="20992">
                  <c:v>20.126000000000001</c:v>
                </c:pt>
                <c:pt idx="20993">
                  <c:v>20.123999999999999</c:v>
                </c:pt>
                <c:pt idx="20994">
                  <c:v>20.123999999999999</c:v>
                </c:pt>
                <c:pt idx="20995">
                  <c:v>20.123000000000001</c:v>
                </c:pt>
                <c:pt idx="20996">
                  <c:v>20.123000000000001</c:v>
                </c:pt>
                <c:pt idx="20997">
                  <c:v>20.12</c:v>
                </c:pt>
                <c:pt idx="20998">
                  <c:v>20.117000000000001</c:v>
                </c:pt>
                <c:pt idx="20999">
                  <c:v>20.117000000000001</c:v>
                </c:pt>
                <c:pt idx="21000">
                  <c:v>20.117000000000001</c:v>
                </c:pt>
                <c:pt idx="21001">
                  <c:v>20.116</c:v>
                </c:pt>
                <c:pt idx="21002">
                  <c:v>20.117999999999999</c:v>
                </c:pt>
                <c:pt idx="21003">
                  <c:v>20.117000000000001</c:v>
                </c:pt>
                <c:pt idx="21004">
                  <c:v>20.117000000000001</c:v>
                </c:pt>
                <c:pt idx="21005">
                  <c:v>20.119</c:v>
                </c:pt>
                <c:pt idx="21006">
                  <c:v>20.117999999999999</c:v>
                </c:pt>
                <c:pt idx="21007">
                  <c:v>20.119</c:v>
                </c:pt>
                <c:pt idx="21008">
                  <c:v>20.120999999999999</c:v>
                </c:pt>
                <c:pt idx="21009">
                  <c:v>20.125</c:v>
                </c:pt>
                <c:pt idx="21010">
                  <c:v>20.126999999999999</c:v>
                </c:pt>
                <c:pt idx="21011">
                  <c:v>20.125</c:v>
                </c:pt>
                <c:pt idx="21012">
                  <c:v>20.126999999999999</c:v>
                </c:pt>
                <c:pt idx="21013">
                  <c:v>20.13</c:v>
                </c:pt>
                <c:pt idx="21014">
                  <c:v>20.129000000000001</c:v>
                </c:pt>
                <c:pt idx="21015">
                  <c:v>20.13</c:v>
                </c:pt>
                <c:pt idx="21016">
                  <c:v>20.13</c:v>
                </c:pt>
                <c:pt idx="21017">
                  <c:v>20.129000000000001</c:v>
                </c:pt>
                <c:pt idx="21018">
                  <c:v>20.126999999999999</c:v>
                </c:pt>
                <c:pt idx="21019">
                  <c:v>20.123999999999999</c:v>
                </c:pt>
                <c:pt idx="21020">
                  <c:v>20.123999999999999</c:v>
                </c:pt>
                <c:pt idx="21021">
                  <c:v>20.123999999999999</c:v>
                </c:pt>
                <c:pt idx="21022">
                  <c:v>20.122</c:v>
                </c:pt>
                <c:pt idx="21023">
                  <c:v>20.119</c:v>
                </c:pt>
                <c:pt idx="21024">
                  <c:v>20.12</c:v>
                </c:pt>
                <c:pt idx="21025">
                  <c:v>20.12</c:v>
                </c:pt>
                <c:pt idx="21026">
                  <c:v>20.119</c:v>
                </c:pt>
                <c:pt idx="21027">
                  <c:v>20.117999999999999</c:v>
                </c:pt>
                <c:pt idx="21028">
                  <c:v>20.12</c:v>
                </c:pt>
                <c:pt idx="21029">
                  <c:v>20.120999999999999</c:v>
                </c:pt>
                <c:pt idx="21030">
                  <c:v>20.122</c:v>
                </c:pt>
                <c:pt idx="21031">
                  <c:v>20.120999999999999</c:v>
                </c:pt>
                <c:pt idx="21032">
                  <c:v>20.120999999999999</c:v>
                </c:pt>
                <c:pt idx="21033">
                  <c:v>20.123999999999999</c:v>
                </c:pt>
                <c:pt idx="21034">
                  <c:v>20.123999999999999</c:v>
                </c:pt>
                <c:pt idx="21035">
                  <c:v>20.126000000000001</c:v>
                </c:pt>
                <c:pt idx="21036">
                  <c:v>20.129000000000001</c:v>
                </c:pt>
                <c:pt idx="21037">
                  <c:v>20.129000000000001</c:v>
                </c:pt>
                <c:pt idx="21038">
                  <c:v>20.131</c:v>
                </c:pt>
                <c:pt idx="21039">
                  <c:v>20.132000000000001</c:v>
                </c:pt>
                <c:pt idx="21040">
                  <c:v>20.131</c:v>
                </c:pt>
                <c:pt idx="21041">
                  <c:v>20.132000000000001</c:v>
                </c:pt>
                <c:pt idx="21042">
                  <c:v>20.131</c:v>
                </c:pt>
                <c:pt idx="21043">
                  <c:v>20.132000000000001</c:v>
                </c:pt>
                <c:pt idx="21044">
                  <c:v>20.13</c:v>
                </c:pt>
                <c:pt idx="21045">
                  <c:v>20.129000000000001</c:v>
                </c:pt>
                <c:pt idx="21046">
                  <c:v>20.13</c:v>
                </c:pt>
                <c:pt idx="21047">
                  <c:v>20.126999999999999</c:v>
                </c:pt>
                <c:pt idx="21048">
                  <c:v>20.126999999999999</c:v>
                </c:pt>
                <c:pt idx="21049">
                  <c:v>20.126999999999999</c:v>
                </c:pt>
                <c:pt idx="21050">
                  <c:v>20.126999999999999</c:v>
                </c:pt>
                <c:pt idx="21051">
                  <c:v>20.126000000000001</c:v>
                </c:pt>
                <c:pt idx="21052">
                  <c:v>20.126000000000001</c:v>
                </c:pt>
                <c:pt idx="21053">
                  <c:v>20.128</c:v>
                </c:pt>
                <c:pt idx="21054">
                  <c:v>20.128</c:v>
                </c:pt>
                <c:pt idx="21055">
                  <c:v>20.13</c:v>
                </c:pt>
                <c:pt idx="21056">
                  <c:v>20.132000000000001</c:v>
                </c:pt>
                <c:pt idx="21057">
                  <c:v>20.132999999999999</c:v>
                </c:pt>
                <c:pt idx="21058">
                  <c:v>20.135000000000002</c:v>
                </c:pt>
                <c:pt idx="21059">
                  <c:v>20.135000000000002</c:v>
                </c:pt>
                <c:pt idx="21060">
                  <c:v>20.137</c:v>
                </c:pt>
                <c:pt idx="21061">
                  <c:v>20.135999999999999</c:v>
                </c:pt>
                <c:pt idx="21062">
                  <c:v>20.137</c:v>
                </c:pt>
                <c:pt idx="21063">
                  <c:v>20.135999999999999</c:v>
                </c:pt>
                <c:pt idx="21064">
                  <c:v>20.135000000000002</c:v>
                </c:pt>
                <c:pt idx="21065">
                  <c:v>20.135999999999999</c:v>
                </c:pt>
                <c:pt idx="21066">
                  <c:v>20.135000000000002</c:v>
                </c:pt>
                <c:pt idx="21067">
                  <c:v>20.134</c:v>
                </c:pt>
                <c:pt idx="21068">
                  <c:v>20.132999999999999</c:v>
                </c:pt>
                <c:pt idx="21069">
                  <c:v>20.132999999999999</c:v>
                </c:pt>
                <c:pt idx="21070">
                  <c:v>20.13</c:v>
                </c:pt>
                <c:pt idx="21071">
                  <c:v>20.129000000000001</c:v>
                </c:pt>
                <c:pt idx="21072">
                  <c:v>20.128</c:v>
                </c:pt>
                <c:pt idx="21073">
                  <c:v>20.126999999999999</c:v>
                </c:pt>
                <c:pt idx="21074">
                  <c:v>20.126000000000001</c:v>
                </c:pt>
                <c:pt idx="21075">
                  <c:v>20.129000000000001</c:v>
                </c:pt>
                <c:pt idx="21076">
                  <c:v>20.129000000000001</c:v>
                </c:pt>
                <c:pt idx="21077">
                  <c:v>20.131</c:v>
                </c:pt>
                <c:pt idx="21078">
                  <c:v>20.132000000000001</c:v>
                </c:pt>
                <c:pt idx="21079">
                  <c:v>20.132999999999999</c:v>
                </c:pt>
                <c:pt idx="21080">
                  <c:v>20.134</c:v>
                </c:pt>
                <c:pt idx="21081">
                  <c:v>20.134</c:v>
                </c:pt>
                <c:pt idx="21082">
                  <c:v>20.135999999999999</c:v>
                </c:pt>
                <c:pt idx="21083">
                  <c:v>20.135999999999999</c:v>
                </c:pt>
                <c:pt idx="21084">
                  <c:v>20.138000000000002</c:v>
                </c:pt>
                <c:pt idx="21085">
                  <c:v>20.138999999999999</c:v>
                </c:pt>
                <c:pt idx="21086">
                  <c:v>20.14</c:v>
                </c:pt>
                <c:pt idx="21087">
                  <c:v>20.138000000000002</c:v>
                </c:pt>
                <c:pt idx="21088">
                  <c:v>20.138999999999999</c:v>
                </c:pt>
                <c:pt idx="21089">
                  <c:v>20.138000000000002</c:v>
                </c:pt>
                <c:pt idx="21090">
                  <c:v>20.140999999999998</c:v>
                </c:pt>
                <c:pt idx="21091">
                  <c:v>20.14</c:v>
                </c:pt>
                <c:pt idx="21092">
                  <c:v>20.138999999999999</c:v>
                </c:pt>
                <c:pt idx="21093">
                  <c:v>20.137</c:v>
                </c:pt>
                <c:pt idx="21094">
                  <c:v>20.135999999999999</c:v>
                </c:pt>
                <c:pt idx="21095">
                  <c:v>20.138000000000002</c:v>
                </c:pt>
                <c:pt idx="21096">
                  <c:v>20.137</c:v>
                </c:pt>
                <c:pt idx="21097">
                  <c:v>20.135999999999999</c:v>
                </c:pt>
                <c:pt idx="21098">
                  <c:v>20.135000000000002</c:v>
                </c:pt>
                <c:pt idx="21099">
                  <c:v>20.134</c:v>
                </c:pt>
                <c:pt idx="21100">
                  <c:v>20.135999999999999</c:v>
                </c:pt>
                <c:pt idx="21101">
                  <c:v>20.135000000000002</c:v>
                </c:pt>
                <c:pt idx="21102">
                  <c:v>20.135000000000002</c:v>
                </c:pt>
                <c:pt idx="21103">
                  <c:v>20.14</c:v>
                </c:pt>
                <c:pt idx="21104">
                  <c:v>20.14</c:v>
                </c:pt>
                <c:pt idx="21105">
                  <c:v>20.140999999999998</c:v>
                </c:pt>
                <c:pt idx="21106">
                  <c:v>20.143999999999998</c:v>
                </c:pt>
                <c:pt idx="21107">
                  <c:v>20.143000000000001</c:v>
                </c:pt>
                <c:pt idx="21108">
                  <c:v>20.143000000000001</c:v>
                </c:pt>
                <c:pt idx="21109">
                  <c:v>20.145</c:v>
                </c:pt>
                <c:pt idx="21110">
                  <c:v>20.143000000000001</c:v>
                </c:pt>
                <c:pt idx="21111">
                  <c:v>20.146000000000001</c:v>
                </c:pt>
                <c:pt idx="21112">
                  <c:v>20.145</c:v>
                </c:pt>
                <c:pt idx="21113">
                  <c:v>20.146000000000001</c:v>
                </c:pt>
                <c:pt idx="21114">
                  <c:v>20.143999999999998</c:v>
                </c:pt>
                <c:pt idx="21115">
                  <c:v>20.143000000000001</c:v>
                </c:pt>
                <c:pt idx="21116">
                  <c:v>20.141999999999999</c:v>
                </c:pt>
                <c:pt idx="21117">
                  <c:v>20.138999999999999</c:v>
                </c:pt>
                <c:pt idx="21118">
                  <c:v>20.138999999999999</c:v>
                </c:pt>
                <c:pt idx="21119">
                  <c:v>20.137</c:v>
                </c:pt>
                <c:pt idx="21120">
                  <c:v>20.135999999999999</c:v>
                </c:pt>
                <c:pt idx="21121">
                  <c:v>20.135000000000002</c:v>
                </c:pt>
                <c:pt idx="21122">
                  <c:v>20.135000000000002</c:v>
                </c:pt>
                <c:pt idx="21123">
                  <c:v>20.135000000000002</c:v>
                </c:pt>
                <c:pt idx="21124">
                  <c:v>20.135000000000002</c:v>
                </c:pt>
                <c:pt idx="21125">
                  <c:v>20.135000000000002</c:v>
                </c:pt>
                <c:pt idx="21126">
                  <c:v>20.137</c:v>
                </c:pt>
                <c:pt idx="21127">
                  <c:v>20.138999999999999</c:v>
                </c:pt>
                <c:pt idx="21128">
                  <c:v>20.14</c:v>
                </c:pt>
                <c:pt idx="21129">
                  <c:v>20.140999999999998</c:v>
                </c:pt>
                <c:pt idx="21130">
                  <c:v>20.143000000000001</c:v>
                </c:pt>
                <c:pt idx="21131">
                  <c:v>20.143000000000001</c:v>
                </c:pt>
                <c:pt idx="21132">
                  <c:v>20.145</c:v>
                </c:pt>
                <c:pt idx="21133">
                  <c:v>20.146000000000001</c:v>
                </c:pt>
                <c:pt idx="21134">
                  <c:v>20.146000000000001</c:v>
                </c:pt>
                <c:pt idx="21135">
                  <c:v>20.146000000000001</c:v>
                </c:pt>
                <c:pt idx="21136">
                  <c:v>20.146000000000001</c:v>
                </c:pt>
                <c:pt idx="21137">
                  <c:v>20.146000000000001</c:v>
                </c:pt>
                <c:pt idx="21138">
                  <c:v>20.145</c:v>
                </c:pt>
                <c:pt idx="21139">
                  <c:v>20.146000000000001</c:v>
                </c:pt>
                <c:pt idx="21140">
                  <c:v>20.145</c:v>
                </c:pt>
                <c:pt idx="21141">
                  <c:v>20.143000000000001</c:v>
                </c:pt>
                <c:pt idx="21142">
                  <c:v>20.141999999999999</c:v>
                </c:pt>
                <c:pt idx="21143">
                  <c:v>20.141999999999999</c:v>
                </c:pt>
                <c:pt idx="21144">
                  <c:v>20.140999999999998</c:v>
                </c:pt>
                <c:pt idx="21145">
                  <c:v>20.140999999999998</c:v>
                </c:pt>
                <c:pt idx="21146">
                  <c:v>20.140999999999998</c:v>
                </c:pt>
                <c:pt idx="21147">
                  <c:v>20.14</c:v>
                </c:pt>
                <c:pt idx="21148">
                  <c:v>20.140999999999998</c:v>
                </c:pt>
                <c:pt idx="21149">
                  <c:v>20.140999999999998</c:v>
                </c:pt>
                <c:pt idx="21150">
                  <c:v>20.143000000000001</c:v>
                </c:pt>
                <c:pt idx="21151">
                  <c:v>20.143999999999998</c:v>
                </c:pt>
                <c:pt idx="21152">
                  <c:v>20.145</c:v>
                </c:pt>
                <c:pt idx="21153">
                  <c:v>20.146999999999998</c:v>
                </c:pt>
                <c:pt idx="21154">
                  <c:v>20.149999999999999</c:v>
                </c:pt>
                <c:pt idx="21155">
                  <c:v>20.146000000000001</c:v>
                </c:pt>
                <c:pt idx="21156">
                  <c:v>20.152000000000001</c:v>
                </c:pt>
                <c:pt idx="21157">
                  <c:v>20.152000000000001</c:v>
                </c:pt>
                <c:pt idx="21158">
                  <c:v>20.149999999999999</c:v>
                </c:pt>
                <c:pt idx="21159">
                  <c:v>20.152000000000001</c:v>
                </c:pt>
                <c:pt idx="21160">
                  <c:v>20.151</c:v>
                </c:pt>
                <c:pt idx="21161">
                  <c:v>20.151</c:v>
                </c:pt>
                <c:pt idx="21162">
                  <c:v>20.148</c:v>
                </c:pt>
                <c:pt idx="21163">
                  <c:v>20.149000000000001</c:v>
                </c:pt>
                <c:pt idx="21164">
                  <c:v>20.146999999999998</c:v>
                </c:pt>
                <c:pt idx="21165">
                  <c:v>20.145</c:v>
                </c:pt>
                <c:pt idx="21166">
                  <c:v>20.145</c:v>
                </c:pt>
                <c:pt idx="21167">
                  <c:v>20.143000000000001</c:v>
                </c:pt>
                <c:pt idx="21168">
                  <c:v>20.140999999999998</c:v>
                </c:pt>
                <c:pt idx="21169">
                  <c:v>20.140999999999998</c:v>
                </c:pt>
                <c:pt idx="21170">
                  <c:v>20.140999999999998</c:v>
                </c:pt>
                <c:pt idx="21171">
                  <c:v>20.14</c:v>
                </c:pt>
                <c:pt idx="21172">
                  <c:v>20.140999999999998</c:v>
                </c:pt>
                <c:pt idx="21173">
                  <c:v>20.143000000000001</c:v>
                </c:pt>
                <c:pt idx="21174">
                  <c:v>20.143000000000001</c:v>
                </c:pt>
                <c:pt idx="21175">
                  <c:v>20.143000000000001</c:v>
                </c:pt>
                <c:pt idx="21176">
                  <c:v>20.145</c:v>
                </c:pt>
                <c:pt idx="21177">
                  <c:v>20.145</c:v>
                </c:pt>
                <c:pt idx="21178">
                  <c:v>20.146000000000001</c:v>
                </c:pt>
                <c:pt idx="21179">
                  <c:v>20.149000000000001</c:v>
                </c:pt>
                <c:pt idx="21180">
                  <c:v>20.149000000000001</c:v>
                </c:pt>
                <c:pt idx="21181">
                  <c:v>20.149999999999999</c:v>
                </c:pt>
                <c:pt idx="21182">
                  <c:v>20.151</c:v>
                </c:pt>
                <c:pt idx="21183">
                  <c:v>20.152000000000001</c:v>
                </c:pt>
                <c:pt idx="21184">
                  <c:v>20.152999999999999</c:v>
                </c:pt>
                <c:pt idx="21185">
                  <c:v>20.152000000000001</c:v>
                </c:pt>
                <c:pt idx="21186">
                  <c:v>20.152000000000001</c:v>
                </c:pt>
                <c:pt idx="21187">
                  <c:v>20.152000000000001</c:v>
                </c:pt>
                <c:pt idx="21188">
                  <c:v>20.149999999999999</c:v>
                </c:pt>
                <c:pt idx="21189">
                  <c:v>20.149999999999999</c:v>
                </c:pt>
                <c:pt idx="21190">
                  <c:v>20.148</c:v>
                </c:pt>
                <c:pt idx="21191">
                  <c:v>20.146999999999998</c:v>
                </c:pt>
                <c:pt idx="21192">
                  <c:v>20.146000000000001</c:v>
                </c:pt>
                <c:pt idx="21193">
                  <c:v>20.146000000000001</c:v>
                </c:pt>
                <c:pt idx="21194">
                  <c:v>20.148</c:v>
                </c:pt>
                <c:pt idx="21195">
                  <c:v>20.146999999999998</c:v>
                </c:pt>
                <c:pt idx="21196">
                  <c:v>20.146999999999998</c:v>
                </c:pt>
                <c:pt idx="21197">
                  <c:v>20.148</c:v>
                </c:pt>
                <c:pt idx="21198">
                  <c:v>20.149000000000001</c:v>
                </c:pt>
                <c:pt idx="21199">
                  <c:v>20.152000000000001</c:v>
                </c:pt>
                <c:pt idx="21200">
                  <c:v>20.152000000000001</c:v>
                </c:pt>
                <c:pt idx="21201">
                  <c:v>20.152999999999999</c:v>
                </c:pt>
                <c:pt idx="21202">
                  <c:v>20.154</c:v>
                </c:pt>
                <c:pt idx="21203">
                  <c:v>20.154</c:v>
                </c:pt>
                <c:pt idx="21204">
                  <c:v>20.155999999999999</c:v>
                </c:pt>
                <c:pt idx="21205">
                  <c:v>20.155999999999999</c:v>
                </c:pt>
                <c:pt idx="21206">
                  <c:v>20.157</c:v>
                </c:pt>
                <c:pt idx="21207">
                  <c:v>20.157</c:v>
                </c:pt>
                <c:pt idx="21208">
                  <c:v>20.157</c:v>
                </c:pt>
                <c:pt idx="21209">
                  <c:v>20.155000000000001</c:v>
                </c:pt>
                <c:pt idx="21210">
                  <c:v>20.155999999999999</c:v>
                </c:pt>
                <c:pt idx="21211">
                  <c:v>20.154</c:v>
                </c:pt>
                <c:pt idx="21212">
                  <c:v>20.152999999999999</c:v>
                </c:pt>
                <c:pt idx="21213">
                  <c:v>20.151</c:v>
                </c:pt>
                <c:pt idx="21214">
                  <c:v>20.149000000000001</c:v>
                </c:pt>
                <c:pt idx="21215">
                  <c:v>20.148</c:v>
                </c:pt>
                <c:pt idx="21216">
                  <c:v>20.149000000000001</c:v>
                </c:pt>
                <c:pt idx="21217">
                  <c:v>20.148</c:v>
                </c:pt>
                <c:pt idx="21218">
                  <c:v>20.146999999999998</c:v>
                </c:pt>
                <c:pt idx="21219">
                  <c:v>20.146999999999998</c:v>
                </c:pt>
                <c:pt idx="21220">
                  <c:v>20.148</c:v>
                </c:pt>
                <c:pt idx="21221">
                  <c:v>20.146999999999998</c:v>
                </c:pt>
                <c:pt idx="21222">
                  <c:v>20.149000000000001</c:v>
                </c:pt>
                <c:pt idx="21223">
                  <c:v>20.151</c:v>
                </c:pt>
                <c:pt idx="21224">
                  <c:v>20.152000000000001</c:v>
                </c:pt>
                <c:pt idx="21225">
                  <c:v>20.152999999999999</c:v>
                </c:pt>
                <c:pt idx="21226">
                  <c:v>20.152999999999999</c:v>
                </c:pt>
                <c:pt idx="21227">
                  <c:v>20.155999999999999</c:v>
                </c:pt>
                <c:pt idx="21228">
                  <c:v>20.155999999999999</c:v>
                </c:pt>
                <c:pt idx="21229">
                  <c:v>20.157</c:v>
                </c:pt>
                <c:pt idx="21230">
                  <c:v>20.158999999999999</c:v>
                </c:pt>
                <c:pt idx="21231">
                  <c:v>20.157</c:v>
                </c:pt>
                <c:pt idx="21232">
                  <c:v>20.158999999999999</c:v>
                </c:pt>
                <c:pt idx="21233">
                  <c:v>20.158000000000001</c:v>
                </c:pt>
                <c:pt idx="21234">
                  <c:v>20.157</c:v>
                </c:pt>
                <c:pt idx="21235">
                  <c:v>20.157</c:v>
                </c:pt>
                <c:pt idx="21236">
                  <c:v>20.155999999999999</c:v>
                </c:pt>
                <c:pt idx="21237">
                  <c:v>20.154</c:v>
                </c:pt>
                <c:pt idx="21238">
                  <c:v>20.154</c:v>
                </c:pt>
                <c:pt idx="21239">
                  <c:v>20.152999999999999</c:v>
                </c:pt>
                <c:pt idx="21240">
                  <c:v>20.155999999999999</c:v>
                </c:pt>
                <c:pt idx="21241">
                  <c:v>20.152999999999999</c:v>
                </c:pt>
                <c:pt idx="21242">
                  <c:v>20.152000000000001</c:v>
                </c:pt>
                <c:pt idx="21243">
                  <c:v>20.152999999999999</c:v>
                </c:pt>
                <c:pt idx="21244">
                  <c:v>20.154</c:v>
                </c:pt>
                <c:pt idx="21245">
                  <c:v>20.155000000000001</c:v>
                </c:pt>
                <c:pt idx="21246">
                  <c:v>20.154</c:v>
                </c:pt>
                <c:pt idx="21247">
                  <c:v>20.161000000000001</c:v>
                </c:pt>
                <c:pt idx="21248">
                  <c:v>20.158000000000001</c:v>
                </c:pt>
                <c:pt idx="21249">
                  <c:v>20.16</c:v>
                </c:pt>
                <c:pt idx="21250">
                  <c:v>20.161000000000001</c:v>
                </c:pt>
                <c:pt idx="21251">
                  <c:v>20.161000000000001</c:v>
                </c:pt>
                <c:pt idx="21252">
                  <c:v>20.161999999999999</c:v>
                </c:pt>
                <c:pt idx="21253">
                  <c:v>20.161999999999999</c:v>
                </c:pt>
                <c:pt idx="21254">
                  <c:v>20.161999999999999</c:v>
                </c:pt>
                <c:pt idx="21255">
                  <c:v>20.161999999999999</c:v>
                </c:pt>
                <c:pt idx="21256">
                  <c:v>20.163</c:v>
                </c:pt>
                <c:pt idx="21257">
                  <c:v>20.163</c:v>
                </c:pt>
                <c:pt idx="21258">
                  <c:v>20.16</c:v>
                </c:pt>
                <c:pt idx="21259">
                  <c:v>20.16</c:v>
                </c:pt>
                <c:pt idx="21260">
                  <c:v>20.158999999999999</c:v>
                </c:pt>
                <c:pt idx="21261">
                  <c:v>20.158000000000001</c:v>
                </c:pt>
                <c:pt idx="21262">
                  <c:v>20.157</c:v>
                </c:pt>
                <c:pt idx="21263">
                  <c:v>20.155999999999999</c:v>
                </c:pt>
                <c:pt idx="21264">
                  <c:v>20.155999999999999</c:v>
                </c:pt>
                <c:pt idx="21265">
                  <c:v>20.154</c:v>
                </c:pt>
                <c:pt idx="21266">
                  <c:v>20.152999999999999</c:v>
                </c:pt>
                <c:pt idx="21267">
                  <c:v>20.155000000000001</c:v>
                </c:pt>
                <c:pt idx="21268">
                  <c:v>20.155999999999999</c:v>
                </c:pt>
                <c:pt idx="21269">
                  <c:v>20.157</c:v>
                </c:pt>
                <c:pt idx="21270">
                  <c:v>20.157</c:v>
                </c:pt>
                <c:pt idx="21271">
                  <c:v>20.158999999999999</c:v>
                </c:pt>
                <c:pt idx="21272">
                  <c:v>20.161000000000001</c:v>
                </c:pt>
                <c:pt idx="21273">
                  <c:v>20.161999999999999</c:v>
                </c:pt>
                <c:pt idx="21274">
                  <c:v>20.161999999999999</c:v>
                </c:pt>
                <c:pt idx="21275">
                  <c:v>20.163</c:v>
                </c:pt>
                <c:pt idx="21276">
                  <c:v>20.164999999999999</c:v>
                </c:pt>
                <c:pt idx="21277">
                  <c:v>20.164000000000001</c:v>
                </c:pt>
                <c:pt idx="21278">
                  <c:v>20.166</c:v>
                </c:pt>
                <c:pt idx="21279">
                  <c:v>20.167999999999999</c:v>
                </c:pt>
                <c:pt idx="21280">
                  <c:v>20.167999999999999</c:v>
                </c:pt>
                <c:pt idx="21281">
                  <c:v>20.166</c:v>
                </c:pt>
                <c:pt idx="21282">
                  <c:v>20.167000000000002</c:v>
                </c:pt>
                <c:pt idx="21283">
                  <c:v>20.166</c:v>
                </c:pt>
                <c:pt idx="21284">
                  <c:v>20.164000000000001</c:v>
                </c:pt>
                <c:pt idx="21285">
                  <c:v>20.164000000000001</c:v>
                </c:pt>
                <c:pt idx="21286">
                  <c:v>20.164000000000001</c:v>
                </c:pt>
                <c:pt idx="21287">
                  <c:v>20.161999999999999</c:v>
                </c:pt>
                <c:pt idx="21288">
                  <c:v>20.161999999999999</c:v>
                </c:pt>
                <c:pt idx="21289">
                  <c:v>20.16</c:v>
                </c:pt>
                <c:pt idx="21290">
                  <c:v>20.161000000000001</c:v>
                </c:pt>
                <c:pt idx="21291">
                  <c:v>20.163</c:v>
                </c:pt>
                <c:pt idx="21292">
                  <c:v>20.161999999999999</c:v>
                </c:pt>
                <c:pt idx="21293">
                  <c:v>20.166</c:v>
                </c:pt>
                <c:pt idx="21294">
                  <c:v>20.164999999999999</c:v>
                </c:pt>
                <c:pt idx="21295">
                  <c:v>20.167999999999999</c:v>
                </c:pt>
                <c:pt idx="21296">
                  <c:v>20.167999999999999</c:v>
                </c:pt>
                <c:pt idx="21297">
                  <c:v>20.172999999999998</c:v>
                </c:pt>
                <c:pt idx="21298">
                  <c:v>20.170999999999999</c:v>
                </c:pt>
                <c:pt idx="21299">
                  <c:v>20.170000000000002</c:v>
                </c:pt>
                <c:pt idx="21300">
                  <c:v>20.172000000000001</c:v>
                </c:pt>
                <c:pt idx="21301">
                  <c:v>20.172999999999998</c:v>
                </c:pt>
                <c:pt idx="21302">
                  <c:v>20.172999999999998</c:v>
                </c:pt>
                <c:pt idx="21303">
                  <c:v>20.172000000000001</c:v>
                </c:pt>
                <c:pt idx="21304">
                  <c:v>20.172000000000001</c:v>
                </c:pt>
                <c:pt idx="21305">
                  <c:v>20.172000000000001</c:v>
                </c:pt>
                <c:pt idx="21306">
                  <c:v>20.170999999999999</c:v>
                </c:pt>
                <c:pt idx="21307">
                  <c:v>20.170999999999999</c:v>
                </c:pt>
                <c:pt idx="21308">
                  <c:v>20.170000000000002</c:v>
                </c:pt>
                <c:pt idx="21309">
                  <c:v>20.166</c:v>
                </c:pt>
                <c:pt idx="21310">
                  <c:v>20.166</c:v>
                </c:pt>
                <c:pt idx="21311">
                  <c:v>20.164999999999999</c:v>
                </c:pt>
                <c:pt idx="21312">
                  <c:v>20.164000000000001</c:v>
                </c:pt>
                <c:pt idx="21313">
                  <c:v>20.163</c:v>
                </c:pt>
                <c:pt idx="21314">
                  <c:v>20.164000000000001</c:v>
                </c:pt>
                <c:pt idx="21315">
                  <c:v>20.164999999999999</c:v>
                </c:pt>
                <c:pt idx="21316">
                  <c:v>20.166</c:v>
                </c:pt>
                <c:pt idx="21317">
                  <c:v>20.164999999999999</c:v>
                </c:pt>
                <c:pt idx="21318">
                  <c:v>20.166</c:v>
                </c:pt>
                <c:pt idx="21319">
                  <c:v>20.166</c:v>
                </c:pt>
                <c:pt idx="21320">
                  <c:v>20.166</c:v>
                </c:pt>
                <c:pt idx="21321">
                  <c:v>20.167000000000002</c:v>
                </c:pt>
                <c:pt idx="21322">
                  <c:v>20.167000000000002</c:v>
                </c:pt>
                <c:pt idx="21323">
                  <c:v>20.170999999999999</c:v>
                </c:pt>
                <c:pt idx="21324">
                  <c:v>20.172000000000001</c:v>
                </c:pt>
                <c:pt idx="21325">
                  <c:v>20.173999999999999</c:v>
                </c:pt>
                <c:pt idx="21326">
                  <c:v>20.173999999999999</c:v>
                </c:pt>
                <c:pt idx="21327">
                  <c:v>20.175000000000001</c:v>
                </c:pt>
                <c:pt idx="21328">
                  <c:v>20.173999999999999</c:v>
                </c:pt>
                <c:pt idx="21329">
                  <c:v>20.175999999999998</c:v>
                </c:pt>
                <c:pt idx="21330">
                  <c:v>20.175000000000001</c:v>
                </c:pt>
                <c:pt idx="21331">
                  <c:v>20.175999999999998</c:v>
                </c:pt>
                <c:pt idx="21332">
                  <c:v>20.172999999999998</c:v>
                </c:pt>
                <c:pt idx="21333">
                  <c:v>20.172999999999998</c:v>
                </c:pt>
                <c:pt idx="21334">
                  <c:v>20.170999999999999</c:v>
                </c:pt>
                <c:pt idx="21335">
                  <c:v>20.172000000000001</c:v>
                </c:pt>
                <c:pt idx="21336">
                  <c:v>20.170000000000002</c:v>
                </c:pt>
                <c:pt idx="21337">
                  <c:v>20.170000000000002</c:v>
                </c:pt>
                <c:pt idx="21338">
                  <c:v>20.170000000000002</c:v>
                </c:pt>
                <c:pt idx="21339">
                  <c:v>20.172000000000001</c:v>
                </c:pt>
                <c:pt idx="21340">
                  <c:v>20.173999999999999</c:v>
                </c:pt>
                <c:pt idx="21341">
                  <c:v>20.173999999999999</c:v>
                </c:pt>
                <c:pt idx="21342">
                  <c:v>20.173999999999999</c:v>
                </c:pt>
                <c:pt idx="21343">
                  <c:v>20.177</c:v>
                </c:pt>
                <c:pt idx="21344">
                  <c:v>20.177</c:v>
                </c:pt>
                <c:pt idx="21345">
                  <c:v>20.178000000000001</c:v>
                </c:pt>
                <c:pt idx="21346">
                  <c:v>20.178999999999998</c:v>
                </c:pt>
                <c:pt idx="21347">
                  <c:v>20.181000000000001</c:v>
                </c:pt>
                <c:pt idx="21348">
                  <c:v>20.181000000000001</c:v>
                </c:pt>
                <c:pt idx="21349">
                  <c:v>20.183</c:v>
                </c:pt>
                <c:pt idx="21350">
                  <c:v>20.183</c:v>
                </c:pt>
                <c:pt idx="21351">
                  <c:v>20.181999999999999</c:v>
                </c:pt>
                <c:pt idx="21352">
                  <c:v>20.181999999999999</c:v>
                </c:pt>
                <c:pt idx="21353">
                  <c:v>20.181000000000001</c:v>
                </c:pt>
                <c:pt idx="21354">
                  <c:v>20.18</c:v>
                </c:pt>
                <c:pt idx="21355">
                  <c:v>20.178000000000001</c:v>
                </c:pt>
                <c:pt idx="21356">
                  <c:v>20.175999999999998</c:v>
                </c:pt>
                <c:pt idx="21357">
                  <c:v>20.175000000000001</c:v>
                </c:pt>
                <c:pt idx="21358">
                  <c:v>20.172999999999998</c:v>
                </c:pt>
                <c:pt idx="21359">
                  <c:v>20.170000000000002</c:v>
                </c:pt>
                <c:pt idx="21360">
                  <c:v>20.169</c:v>
                </c:pt>
                <c:pt idx="21361">
                  <c:v>20.169</c:v>
                </c:pt>
                <c:pt idx="21362">
                  <c:v>20.167999999999999</c:v>
                </c:pt>
                <c:pt idx="21363">
                  <c:v>20.169</c:v>
                </c:pt>
                <c:pt idx="21364">
                  <c:v>20.170000000000002</c:v>
                </c:pt>
                <c:pt idx="21365">
                  <c:v>20.170000000000002</c:v>
                </c:pt>
                <c:pt idx="21366">
                  <c:v>20.170000000000002</c:v>
                </c:pt>
                <c:pt idx="21367">
                  <c:v>20.172000000000001</c:v>
                </c:pt>
                <c:pt idx="21368">
                  <c:v>20.170999999999999</c:v>
                </c:pt>
                <c:pt idx="21369">
                  <c:v>20.172999999999998</c:v>
                </c:pt>
                <c:pt idx="21370">
                  <c:v>20.175000000000001</c:v>
                </c:pt>
                <c:pt idx="21371">
                  <c:v>20.177</c:v>
                </c:pt>
                <c:pt idx="21372">
                  <c:v>20.177</c:v>
                </c:pt>
                <c:pt idx="21373">
                  <c:v>20.181000000000001</c:v>
                </c:pt>
                <c:pt idx="21374">
                  <c:v>20.181999999999999</c:v>
                </c:pt>
                <c:pt idx="21375">
                  <c:v>20.181999999999999</c:v>
                </c:pt>
                <c:pt idx="21376">
                  <c:v>20.181999999999999</c:v>
                </c:pt>
                <c:pt idx="21377">
                  <c:v>20.181999999999999</c:v>
                </c:pt>
                <c:pt idx="21378">
                  <c:v>20.181999999999999</c:v>
                </c:pt>
                <c:pt idx="21379">
                  <c:v>20.178999999999998</c:v>
                </c:pt>
                <c:pt idx="21380">
                  <c:v>20.18</c:v>
                </c:pt>
                <c:pt idx="21381">
                  <c:v>20.175999999999998</c:v>
                </c:pt>
                <c:pt idx="21382">
                  <c:v>20.177</c:v>
                </c:pt>
                <c:pt idx="21383">
                  <c:v>20.177</c:v>
                </c:pt>
                <c:pt idx="21384">
                  <c:v>20.178000000000001</c:v>
                </c:pt>
                <c:pt idx="21385">
                  <c:v>20.177</c:v>
                </c:pt>
                <c:pt idx="21386">
                  <c:v>20.175999999999998</c:v>
                </c:pt>
                <c:pt idx="21387">
                  <c:v>20.175999999999998</c:v>
                </c:pt>
                <c:pt idx="21388">
                  <c:v>20.177</c:v>
                </c:pt>
                <c:pt idx="21389">
                  <c:v>20.178000000000001</c:v>
                </c:pt>
                <c:pt idx="21390">
                  <c:v>20.18</c:v>
                </c:pt>
                <c:pt idx="21391">
                  <c:v>20.181000000000001</c:v>
                </c:pt>
                <c:pt idx="21392">
                  <c:v>20.181000000000001</c:v>
                </c:pt>
                <c:pt idx="21393">
                  <c:v>20.184000000000001</c:v>
                </c:pt>
                <c:pt idx="21394">
                  <c:v>20.184999999999999</c:v>
                </c:pt>
                <c:pt idx="21395">
                  <c:v>20.184999999999999</c:v>
                </c:pt>
                <c:pt idx="21396">
                  <c:v>20.184000000000001</c:v>
                </c:pt>
                <c:pt idx="21397">
                  <c:v>20.186</c:v>
                </c:pt>
                <c:pt idx="21398">
                  <c:v>20.187999999999999</c:v>
                </c:pt>
                <c:pt idx="21399">
                  <c:v>20.187000000000001</c:v>
                </c:pt>
                <c:pt idx="21400">
                  <c:v>20.186</c:v>
                </c:pt>
                <c:pt idx="21401">
                  <c:v>20.186</c:v>
                </c:pt>
                <c:pt idx="21402">
                  <c:v>20.184999999999999</c:v>
                </c:pt>
                <c:pt idx="21403">
                  <c:v>20.184999999999999</c:v>
                </c:pt>
                <c:pt idx="21404">
                  <c:v>20.181999999999999</c:v>
                </c:pt>
                <c:pt idx="21405">
                  <c:v>20.181000000000001</c:v>
                </c:pt>
                <c:pt idx="21406">
                  <c:v>20.181000000000001</c:v>
                </c:pt>
                <c:pt idx="21407">
                  <c:v>20.178999999999998</c:v>
                </c:pt>
                <c:pt idx="21408">
                  <c:v>20.178999999999998</c:v>
                </c:pt>
                <c:pt idx="21409">
                  <c:v>20.178000000000001</c:v>
                </c:pt>
                <c:pt idx="21410">
                  <c:v>20.178000000000001</c:v>
                </c:pt>
                <c:pt idx="21411">
                  <c:v>20.178000000000001</c:v>
                </c:pt>
                <c:pt idx="21412">
                  <c:v>20.178999999999998</c:v>
                </c:pt>
                <c:pt idx="21413">
                  <c:v>20.18</c:v>
                </c:pt>
                <c:pt idx="21414">
                  <c:v>20.181000000000001</c:v>
                </c:pt>
                <c:pt idx="21415">
                  <c:v>20.183</c:v>
                </c:pt>
                <c:pt idx="21416">
                  <c:v>20.183</c:v>
                </c:pt>
                <c:pt idx="21417">
                  <c:v>20.183</c:v>
                </c:pt>
                <c:pt idx="21418">
                  <c:v>20.184999999999999</c:v>
                </c:pt>
                <c:pt idx="21419">
                  <c:v>20.187000000000001</c:v>
                </c:pt>
                <c:pt idx="21420">
                  <c:v>20.187999999999999</c:v>
                </c:pt>
                <c:pt idx="21421">
                  <c:v>20.189</c:v>
                </c:pt>
                <c:pt idx="21422">
                  <c:v>20.190000000000001</c:v>
                </c:pt>
                <c:pt idx="21423">
                  <c:v>20.190000000000001</c:v>
                </c:pt>
                <c:pt idx="21424">
                  <c:v>20.190000000000001</c:v>
                </c:pt>
                <c:pt idx="21425">
                  <c:v>20.190999999999999</c:v>
                </c:pt>
                <c:pt idx="21426">
                  <c:v>20.189</c:v>
                </c:pt>
                <c:pt idx="21427">
                  <c:v>20.187000000000001</c:v>
                </c:pt>
                <c:pt idx="21428">
                  <c:v>20.186</c:v>
                </c:pt>
                <c:pt idx="21429">
                  <c:v>20.184999999999999</c:v>
                </c:pt>
                <c:pt idx="21430">
                  <c:v>20.184999999999999</c:v>
                </c:pt>
                <c:pt idx="21431">
                  <c:v>20.183</c:v>
                </c:pt>
                <c:pt idx="21432">
                  <c:v>20.183</c:v>
                </c:pt>
                <c:pt idx="21433">
                  <c:v>20.183</c:v>
                </c:pt>
                <c:pt idx="21434">
                  <c:v>20.181999999999999</c:v>
                </c:pt>
                <c:pt idx="21435">
                  <c:v>20.183</c:v>
                </c:pt>
                <c:pt idx="21436">
                  <c:v>20.184999999999999</c:v>
                </c:pt>
                <c:pt idx="21437">
                  <c:v>20.184000000000001</c:v>
                </c:pt>
                <c:pt idx="21438">
                  <c:v>20.186</c:v>
                </c:pt>
                <c:pt idx="21439">
                  <c:v>20.187000000000001</c:v>
                </c:pt>
                <c:pt idx="21440">
                  <c:v>20.187000000000001</c:v>
                </c:pt>
                <c:pt idx="21441">
                  <c:v>20.190000000000001</c:v>
                </c:pt>
                <c:pt idx="21442">
                  <c:v>20.190999999999999</c:v>
                </c:pt>
                <c:pt idx="21443">
                  <c:v>20.190999999999999</c:v>
                </c:pt>
                <c:pt idx="21444">
                  <c:v>20.193000000000001</c:v>
                </c:pt>
                <c:pt idx="21445">
                  <c:v>20.192</c:v>
                </c:pt>
                <c:pt idx="21446">
                  <c:v>20.193999999999999</c:v>
                </c:pt>
                <c:pt idx="21447">
                  <c:v>20.195</c:v>
                </c:pt>
                <c:pt idx="21448">
                  <c:v>20.193999999999999</c:v>
                </c:pt>
                <c:pt idx="21449">
                  <c:v>20.193000000000001</c:v>
                </c:pt>
                <c:pt idx="21450">
                  <c:v>20.192</c:v>
                </c:pt>
                <c:pt idx="21451">
                  <c:v>20.190999999999999</c:v>
                </c:pt>
                <c:pt idx="21452">
                  <c:v>20.190000000000001</c:v>
                </c:pt>
                <c:pt idx="21453">
                  <c:v>20.187999999999999</c:v>
                </c:pt>
                <c:pt idx="21454">
                  <c:v>20.186</c:v>
                </c:pt>
                <c:pt idx="21455">
                  <c:v>20.184999999999999</c:v>
                </c:pt>
                <c:pt idx="21456">
                  <c:v>20.183</c:v>
                </c:pt>
                <c:pt idx="21457">
                  <c:v>20.181999999999999</c:v>
                </c:pt>
                <c:pt idx="21458">
                  <c:v>20.181999999999999</c:v>
                </c:pt>
                <c:pt idx="21459">
                  <c:v>20.183</c:v>
                </c:pt>
                <c:pt idx="21460">
                  <c:v>20.183</c:v>
                </c:pt>
                <c:pt idx="21461">
                  <c:v>20.184000000000001</c:v>
                </c:pt>
                <c:pt idx="21462">
                  <c:v>20.184999999999999</c:v>
                </c:pt>
                <c:pt idx="21463">
                  <c:v>20.187999999999999</c:v>
                </c:pt>
                <c:pt idx="21464">
                  <c:v>20.187999999999999</c:v>
                </c:pt>
                <c:pt idx="21465">
                  <c:v>20.190000000000001</c:v>
                </c:pt>
                <c:pt idx="21466">
                  <c:v>20.192</c:v>
                </c:pt>
                <c:pt idx="21467">
                  <c:v>20.193000000000001</c:v>
                </c:pt>
                <c:pt idx="21468">
                  <c:v>20.195</c:v>
                </c:pt>
                <c:pt idx="21469">
                  <c:v>20.196000000000002</c:v>
                </c:pt>
                <c:pt idx="21470">
                  <c:v>20.196999999999999</c:v>
                </c:pt>
                <c:pt idx="21471">
                  <c:v>20.196999999999999</c:v>
                </c:pt>
                <c:pt idx="21472">
                  <c:v>20.196000000000002</c:v>
                </c:pt>
                <c:pt idx="21473">
                  <c:v>20.196999999999999</c:v>
                </c:pt>
                <c:pt idx="21474">
                  <c:v>20.196000000000002</c:v>
                </c:pt>
                <c:pt idx="21475">
                  <c:v>20.196000000000002</c:v>
                </c:pt>
                <c:pt idx="21476">
                  <c:v>20.196000000000002</c:v>
                </c:pt>
                <c:pt idx="21477">
                  <c:v>20.193999999999999</c:v>
                </c:pt>
                <c:pt idx="21478">
                  <c:v>20.193999999999999</c:v>
                </c:pt>
                <c:pt idx="21479">
                  <c:v>20.193999999999999</c:v>
                </c:pt>
                <c:pt idx="21480">
                  <c:v>20.192</c:v>
                </c:pt>
                <c:pt idx="21481">
                  <c:v>20.192</c:v>
                </c:pt>
                <c:pt idx="21482">
                  <c:v>20.190999999999999</c:v>
                </c:pt>
                <c:pt idx="21483">
                  <c:v>20.190999999999999</c:v>
                </c:pt>
                <c:pt idx="21484">
                  <c:v>20.190999999999999</c:v>
                </c:pt>
                <c:pt idx="21485">
                  <c:v>20.190000000000001</c:v>
                </c:pt>
                <c:pt idx="21486">
                  <c:v>20.193000000000001</c:v>
                </c:pt>
                <c:pt idx="21487">
                  <c:v>20.193999999999999</c:v>
                </c:pt>
                <c:pt idx="21488">
                  <c:v>20.195</c:v>
                </c:pt>
                <c:pt idx="21489">
                  <c:v>20.195</c:v>
                </c:pt>
                <c:pt idx="21490">
                  <c:v>20.198</c:v>
                </c:pt>
                <c:pt idx="21491">
                  <c:v>20.199000000000002</c:v>
                </c:pt>
                <c:pt idx="21492">
                  <c:v>20.199000000000002</c:v>
                </c:pt>
                <c:pt idx="21493">
                  <c:v>20.202000000000002</c:v>
                </c:pt>
                <c:pt idx="21494">
                  <c:v>20.201000000000001</c:v>
                </c:pt>
                <c:pt idx="21495">
                  <c:v>20.202000000000002</c:v>
                </c:pt>
                <c:pt idx="21496">
                  <c:v>20.201000000000001</c:v>
                </c:pt>
                <c:pt idx="21497">
                  <c:v>20.2</c:v>
                </c:pt>
                <c:pt idx="21498">
                  <c:v>20.199000000000002</c:v>
                </c:pt>
                <c:pt idx="21499">
                  <c:v>20.199000000000002</c:v>
                </c:pt>
                <c:pt idx="21500">
                  <c:v>20.196999999999999</c:v>
                </c:pt>
                <c:pt idx="21501">
                  <c:v>20.196999999999999</c:v>
                </c:pt>
                <c:pt idx="21502">
                  <c:v>20.193999999999999</c:v>
                </c:pt>
                <c:pt idx="21503">
                  <c:v>20.193999999999999</c:v>
                </c:pt>
                <c:pt idx="21504">
                  <c:v>20.192</c:v>
                </c:pt>
                <c:pt idx="21505">
                  <c:v>20.190999999999999</c:v>
                </c:pt>
                <c:pt idx="21506">
                  <c:v>20.192</c:v>
                </c:pt>
                <c:pt idx="21507">
                  <c:v>20.190999999999999</c:v>
                </c:pt>
                <c:pt idx="21508">
                  <c:v>20.190999999999999</c:v>
                </c:pt>
                <c:pt idx="21509">
                  <c:v>20.192</c:v>
                </c:pt>
                <c:pt idx="21510">
                  <c:v>20.193000000000001</c:v>
                </c:pt>
                <c:pt idx="21511">
                  <c:v>20.195</c:v>
                </c:pt>
                <c:pt idx="21512">
                  <c:v>20.196000000000002</c:v>
                </c:pt>
                <c:pt idx="21513">
                  <c:v>20.196000000000002</c:v>
                </c:pt>
                <c:pt idx="21514">
                  <c:v>20.199000000000002</c:v>
                </c:pt>
                <c:pt idx="21515">
                  <c:v>20.2</c:v>
                </c:pt>
                <c:pt idx="21516">
                  <c:v>20.2</c:v>
                </c:pt>
                <c:pt idx="21517">
                  <c:v>20.202000000000002</c:v>
                </c:pt>
                <c:pt idx="21518">
                  <c:v>20.202999999999999</c:v>
                </c:pt>
                <c:pt idx="21519">
                  <c:v>20.204000000000001</c:v>
                </c:pt>
                <c:pt idx="21520">
                  <c:v>20.202999999999999</c:v>
                </c:pt>
                <c:pt idx="21521">
                  <c:v>20.202999999999999</c:v>
                </c:pt>
                <c:pt idx="21522">
                  <c:v>20.202000000000002</c:v>
                </c:pt>
                <c:pt idx="21523">
                  <c:v>20.202000000000002</c:v>
                </c:pt>
                <c:pt idx="21524">
                  <c:v>20.2</c:v>
                </c:pt>
                <c:pt idx="21525">
                  <c:v>20.2</c:v>
                </c:pt>
                <c:pt idx="21526">
                  <c:v>20.199000000000002</c:v>
                </c:pt>
                <c:pt idx="21527">
                  <c:v>20.199000000000002</c:v>
                </c:pt>
                <c:pt idx="21528">
                  <c:v>20.196999999999999</c:v>
                </c:pt>
                <c:pt idx="21529">
                  <c:v>20.196000000000002</c:v>
                </c:pt>
                <c:pt idx="21530">
                  <c:v>20.196000000000002</c:v>
                </c:pt>
                <c:pt idx="21531">
                  <c:v>20.196999999999999</c:v>
                </c:pt>
                <c:pt idx="21532">
                  <c:v>20.196999999999999</c:v>
                </c:pt>
                <c:pt idx="21533">
                  <c:v>20.196999999999999</c:v>
                </c:pt>
                <c:pt idx="21534">
                  <c:v>20.198</c:v>
                </c:pt>
                <c:pt idx="21535">
                  <c:v>20.201000000000001</c:v>
                </c:pt>
                <c:pt idx="21536">
                  <c:v>20.202000000000002</c:v>
                </c:pt>
                <c:pt idx="21537">
                  <c:v>20.202000000000002</c:v>
                </c:pt>
                <c:pt idx="21538">
                  <c:v>20.202000000000002</c:v>
                </c:pt>
                <c:pt idx="21539">
                  <c:v>20.204000000000001</c:v>
                </c:pt>
                <c:pt idx="21540">
                  <c:v>20.204000000000001</c:v>
                </c:pt>
                <c:pt idx="21541">
                  <c:v>20.206</c:v>
                </c:pt>
                <c:pt idx="21542">
                  <c:v>20.206</c:v>
                </c:pt>
                <c:pt idx="21543">
                  <c:v>20.206</c:v>
                </c:pt>
                <c:pt idx="21544">
                  <c:v>20.206</c:v>
                </c:pt>
                <c:pt idx="21545">
                  <c:v>20.204999999999998</c:v>
                </c:pt>
                <c:pt idx="21546">
                  <c:v>20.206</c:v>
                </c:pt>
                <c:pt idx="21547">
                  <c:v>20.204000000000001</c:v>
                </c:pt>
                <c:pt idx="21548">
                  <c:v>20.202000000000002</c:v>
                </c:pt>
                <c:pt idx="21549">
                  <c:v>20.202000000000002</c:v>
                </c:pt>
                <c:pt idx="21550">
                  <c:v>20.201000000000001</c:v>
                </c:pt>
                <c:pt idx="21551">
                  <c:v>20.2</c:v>
                </c:pt>
                <c:pt idx="21552">
                  <c:v>20.198</c:v>
                </c:pt>
                <c:pt idx="21553">
                  <c:v>20.198</c:v>
                </c:pt>
                <c:pt idx="21554">
                  <c:v>20.196999999999999</c:v>
                </c:pt>
                <c:pt idx="21555">
                  <c:v>20.196999999999999</c:v>
                </c:pt>
                <c:pt idx="21556">
                  <c:v>20.198</c:v>
                </c:pt>
                <c:pt idx="21557">
                  <c:v>20.198</c:v>
                </c:pt>
                <c:pt idx="21558">
                  <c:v>20.198</c:v>
                </c:pt>
                <c:pt idx="21559">
                  <c:v>20.199000000000002</c:v>
                </c:pt>
                <c:pt idx="21560">
                  <c:v>20.201000000000001</c:v>
                </c:pt>
                <c:pt idx="21561">
                  <c:v>20.201000000000001</c:v>
                </c:pt>
                <c:pt idx="21562">
                  <c:v>20.202000000000002</c:v>
                </c:pt>
                <c:pt idx="21563">
                  <c:v>20.202000000000002</c:v>
                </c:pt>
                <c:pt idx="21564">
                  <c:v>20.204000000000001</c:v>
                </c:pt>
                <c:pt idx="21565">
                  <c:v>20.204999999999998</c:v>
                </c:pt>
                <c:pt idx="21566">
                  <c:v>20.206</c:v>
                </c:pt>
                <c:pt idx="21567">
                  <c:v>20.207000000000001</c:v>
                </c:pt>
                <c:pt idx="21568">
                  <c:v>20.207000000000001</c:v>
                </c:pt>
                <c:pt idx="21569">
                  <c:v>20.207999999999998</c:v>
                </c:pt>
                <c:pt idx="21570">
                  <c:v>20.207999999999998</c:v>
                </c:pt>
                <c:pt idx="21571">
                  <c:v>20.206</c:v>
                </c:pt>
                <c:pt idx="21572">
                  <c:v>20.204999999999998</c:v>
                </c:pt>
                <c:pt idx="21573">
                  <c:v>20.202999999999999</c:v>
                </c:pt>
                <c:pt idx="21574">
                  <c:v>20.204000000000001</c:v>
                </c:pt>
                <c:pt idx="21575">
                  <c:v>20.202000000000002</c:v>
                </c:pt>
                <c:pt idx="21576">
                  <c:v>20.202999999999999</c:v>
                </c:pt>
                <c:pt idx="21577">
                  <c:v>20.201000000000001</c:v>
                </c:pt>
                <c:pt idx="21578">
                  <c:v>20.201000000000001</c:v>
                </c:pt>
                <c:pt idx="21579">
                  <c:v>20.202000000000002</c:v>
                </c:pt>
                <c:pt idx="21580">
                  <c:v>20.202000000000002</c:v>
                </c:pt>
                <c:pt idx="21581">
                  <c:v>20.204000000000001</c:v>
                </c:pt>
                <c:pt idx="21582">
                  <c:v>20.202999999999999</c:v>
                </c:pt>
                <c:pt idx="21583">
                  <c:v>20.204000000000001</c:v>
                </c:pt>
                <c:pt idx="21584">
                  <c:v>20.204000000000001</c:v>
                </c:pt>
                <c:pt idx="21585">
                  <c:v>20.207000000000001</c:v>
                </c:pt>
                <c:pt idx="21586">
                  <c:v>20.209</c:v>
                </c:pt>
                <c:pt idx="21587">
                  <c:v>20.21</c:v>
                </c:pt>
                <c:pt idx="21588">
                  <c:v>20.210999999999999</c:v>
                </c:pt>
                <c:pt idx="21589">
                  <c:v>20.212</c:v>
                </c:pt>
                <c:pt idx="21590">
                  <c:v>20.212</c:v>
                </c:pt>
                <c:pt idx="21591">
                  <c:v>20.213000000000001</c:v>
                </c:pt>
                <c:pt idx="21592">
                  <c:v>20.212</c:v>
                </c:pt>
                <c:pt idx="21593">
                  <c:v>20.212</c:v>
                </c:pt>
                <c:pt idx="21594">
                  <c:v>20.21</c:v>
                </c:pt>
                <c:pt idx="21595">
                  <c:v>20.209</c:v>
                </c:pt>
                <c:pt idx="21596">
                  <c:v>20.207999999999998</c:v>
                </c:pt>
                <c:pt idx="21597">
                  <c:v>20.207000000000001</c:v>
                </c:pt>
                <c:pt idx="21598">
                  <c:v>20.206</c:v>
                </c:pt>
                <c:pt idx="21599">
                  <c:v>20.204999999999998</c:v>
                </c:pt>
                <c:pt idx="21600">
                  <c:v>20.204999999999998</c:v>
                </c:pt>
                <c:pt idx="21601">
                  <c:v>20.204000000000001</c:v>
                </c:pt>
                <c:pt idx="21602">
                  <c:v>20.204999999999998</c:v>
                </c:pt>
                <c:pt idx="21603">
                  <c:v>20.204999999999998</c:v>
                </c:pt>
                <c:pt idx="21604">
                  <c:v>20.204999999999998</c:v>
                </c:pt>
                <c:pt idx="21605">
                  <c:v>20.204000000000001</c:v>
                </c:pt>
                <c:pt idx="21606">
                  <c:v>20.206</c:v>
                </c:pt>
                <c:pt idx="21607">
                  <c:v>20.206</c:v>
                </c:pt>
                <c:pt idx="21608">
                  <c:v>20.209</c:v>
                </c:pt>
                <c:pt idx="21609">
                  <c:v>20.21</c:v>
                </c:pt>
                <c:pt idx="21610">
                  <c:v>20.210999999999999</c:v>
                </c:pt>
                <c:pt idx="21611">
                  <c:v>20.213999999999999</c:v>
                </c:pt>
                <c:pt idx="21612">
                  <c:v>20.215</c:v>
                </c:pt>
                <c:pt idx="21613">
                  <c:v>20.215</c:v>
                </c:pt>
                <c:pt idx="21614">
                  <c:v>20.216000000000001</c:v>
                </c:pt>
                <c:pt idx="21615">
                  <c:v>20.216000000000001</c:v>
                </c:pt>
                <c:pt idx="21616">
                  <c:v>20.216000000000001</c:v>
                </c:pt>
                <c:pt idx="21617">
                  <c:v>20.216000000000001</c:v>
                </c:pt>
                <c:pt idx="21618">
                  <c:v>20.216000000000001</c:v>
                </c:pt>
                <c:pt idx="21619">
                  <c:v>20.215</c:v>
                </c:pt>
                <c:pt idx="21620">
                  <c:v>20.213999999999999</c:v>
                </c:pt>
                <c:pt idx="21621">
                  <c:v>20.213000000000001</c:v>
                </c:pt>
                <c:pt idx="21622">
                  <c:v>20.210999999999999</c:v>
                </c:pt>
                <c:pt idx="21623">
                  <c:v>20.210999999999999</c:v>
                </c:pt>
                <c:pt idx="21624">
                  <c:v>20.213000000000001</c:v>
                </c:pt>
                <c:pt idx="21625">
                  <c:v>20.21</c:v>
                </c:pt>
                <c:pt idx="21626">
                  <c:v>20.210999999999999</c:v>
                </c:pt>
                <c:pt idx="21627">
                  <c:v>20.210999999999999</c:v>
                </c:pt>
                <c:pt idx="21628">
                  <c:v>20.21</c:v>
                </c:pt>
                <c:pt idx="21629">
                  <c:v>20.21</c:v>
                </c:pt>
                <c:pt idx="21630">
                  <c:v>20.210999999999999</c:v>
                </c:pt>
                <c:pt idx="21631">
                  <c:v>20.212</c:v>
                </c:pt>
                <c:pt idx="21632">
                  <c:v>20.213000000000001</c:v>
                </c:pt>
                <c:pt idx="21633">
                  <c:v>20.213000000000001</c:v>
                </c:pt>
                <c:pt idx="21634">
                  <c:v>20.215</c:v>
                </c:pt>
                <c:pt idx="21635">
                  <c:v>20.216999999999999</c:v>
                </c:pt>
                <c:pt idx="21636">
                  <c:v>20.216999999999999</c:v>
                </c:pt>
                <c:pt idx="21637">
                  <c:v>20.218</c:v>
                </c:pt>
                <c:pt idx="21638">
                  <c:v>20.218</c:v>
                </c:pt>
                <c:pt idx="21639">
                  <c:v>20.219000000000001</c:v>
                </c:pt>
                <c:pt idx="21640">
                  <c:v>20.219000000000001</c:v>
                </c:pt>
                <c:pt idx="21641">
                  <c:v>20.219000000000001</c:v>
                </c:pt>
                <c:pt idx="21642">
                  <c:v>20.219000000000001</c:v>
                </c:pt>
                <c:pt idx="21643">
                  <c:v>20.219000000000001</c:v>
                </c:pt>
                <c:pt idx="21644">
                  <c:v>20.216999999999999</c:v>
                </c:pt>
                <c:pt idx="21645">
                  <c:v>20.216000000000001</c:v>
                </c:pt>
                <c:pt idx="21646">
                  <c:v>20.215</c:v>
                </c:pt>
                <c:pt idx="21647">
                  <c:v>20.213000000000001</c:v>
                </c:pt>
                <c:pt idx="21648">
                  <c:v>20.212</c:v>
                </c:pt>
                <c:pt idx="21649">
                  <c:v>20.210999999999999</c:v>
                </c:pt>
                <c:pt idx="21650">
                  <c:v>20.210999999999999</c:v>
                </c:pt>
                <c:pt idx="21651">
                  <c:v>20.21</c:v>
                </c:pt>
                <c:pt idx="21652">
                  <c:v>20.210999999999999</c:v>
                </c:pt>
                <c:pt idx="21653">
                  <c:v>20.21</c:v>
                </c:pt>
                <c:pt idx="21654">
                  <c:v>20.210999999999999</c:v>
                </c:pt>
                <c:pt idx="21655">
                  <c:v>20.210999999999999</c:v>
                </c:pt>
                <c:pt idx="21656">
                  <c:v>20.212</c:v>
                </c:pt>
                <c:pt idx="21657">
                  <c:v>20.213999999999999</c:v>
                </c:pt>
                <c:pt idx="21658">
                  <c:v>20.216999999999999</c:v>
                </c:pt>
                <c:pt idx="21659">
                  <c:v>20.218</c:v>
                </c:pt>
                <c:pt idx="21660">
                  <c:v>20.22</c:v>
                </c:pt>
                <c:pt idx="21661">
                  <c:v>20.221</c:v>
                </c:pt>
                <c:pt idx="21662">
                  <c:v>20.221</c:v>
                </c:pt>
                <c:pt idx="21663">
                  <c:v>20.222000000000001</c:v>
                </c:pt>
                <c:pt idx="21664">
                  <c:v>20.222000000000001</c:v>
                </c:pt>
                <c:pt idx="21665">
                  <c:v>20.222000000000001</c:v>
                </c:pt>
                <c:pt idx="21666">
                  <c:v>20.222000000000001</c:v>
                </c:pt>
                <c:pt idx="21667">
                  <c:v>20.222000000000001</c:v>
                </c:pt>
                <c:pt idx="21668">
                  <c:v>20.221</c:v>
                </c:pt>
                <c:pt idx="21669">
                  <c:v>20.22</c:v>
                </c:pt>
                <c:pt idx="21670">
                  <c:v>20.219000000000001</c:v>
                </c:pt>
                <c:pt idx="21671">
                  <c:v>20.218</c:v>
                </c:pt>
                <c:pt idx="21672">
                  <c:v>20.218</c:v>
                </c:pt>
                <c:pt idx="21673">
                  <c:v>20.218</c:v>
                </c:pt>
                <c:pt idx="21674">
                  <c:v>20.218</c:v>
                </c:pt>
                <c:pt idx="21675">
                  <c:v>20.22</c:v>
                </c:pt>
                <c:pt idx="21676">
                  <c:v>20.22</c:v>
                </c:pt>
                <c:pt idx="21677">
                  <c:v>20.221</c:v>
                </c:pt>
                <c:pt idx="21678">
                  <c:v>20.221</c:v>
                </c:pt>
                <c:pt idx="21679">
                  <c:v>20.225000000000001</c:v>
                </c:pt>
                <c:pt idx="21680">
                  <c:v>20.222999999999999</c:v>
                </c:pt>
                <c:pt idx="21681">
                  <c:v>20.224</c:v>
                </c:pt>
                <c:pt idx="21682">
                  <c:v>20.224</c:v>
                </c:pt>
                <c:pt idx="21683">
                  <c:v>20.225999999999999</c:v>
                </c:pt>
                <c:pt idx="21684">
                  <c:v>20.225999999999999</c:v>
                </c:pt>
                <c:pt idx="21685">
                  <c:v>20.227</c:v>
                </c:pt>
                <c:pt idx="21686">
                  <c:v>20.228000000000002</c:v>
                </c:pt>
                <c:pt idx="21687">
                  <c:v>20.228000000000002</c:v>
                </c:pt>
                <c:pt idx="21688">
                  <c:v>20.227</c:v>
                </c:pt>
                <c:pt idx="21689">
                  <c:v>20.228000000000002</c:v>
                </c:pt>
                <c:pt idx="21690">
                  <c:v>20.225999999999999</c:v>
                </c:pt>
                <c:pt idx="21691">
                  <c:v>20.225000000000001</c:v>
                </c:pt>
                <c:pt idx="21692">
                  <c:v>20.225000000000001</c:v>
                </c:pt>
                <c:pt idx="21693">
                  <c:v>20.224</c:v>
                </c:pt>
                <c:pt idx="21694">
                  <c:v>20.222999999999999</c:v>
                </c:pt>
                <c:pt idx="21695">
                  <c:v>20.222000000000001</c:v>
                </c:pt>
                <c:pt idx="21696">
                  <c:v>20.221</c:v>
                </c:pt>
                <c:pt idx="21697">
                  <c:v>20.22</c:v>
                </c:pt>
                <c:pt idx="21698">
                  <c:v>20.219000000000001</c:v>
                </c:pt>
                <c:pt idx="21699">
                  <c:v>20.219000000000001</c:v>
                </c:pt>
                <c:pt idx="21700">
                  <c:v>20.22</c:v>
                </c:pt>
                <c:pt idx="21701">
                  <c:v>20.222000000000001</c:v>
                </c:pt>
                <c:pt idx="21702">
                  <c:v>20.221</c:v>
                </c:pt>
                <c:pt idx="21703">
                  <c:v>20.222000000000001</c:v>
                </c:pt>
                <c:pt idx="21704">
                  <c:v>20.224</c:v>
                </c:pt>
                <c:pt idx="21705">
                  <c:v>20.224</c:v>
                </c:pt>
                <c:pt idx="21706">
                  <c:v>20.225000000000001</c:v>
                </c:pt>
                <c:pt idx="21707">
                  <c:v>20.225999999999999</c:v>
                </c:pt>
                <c:pt idx="21708">
                  <c:v>20.227</c:v>
                </c:pt>
                <c:pt idx="21709">
                  <c:v>20.228999999999999</c:v>
                </c:pt>
                <c:pt idx="21710">
                  <c:v>20.228999999999999</c:v>
                </c:pt>
                <c:pt idx="21711">
                  <c:v>20.23</c:v>
                </c:pt>
                <c:pt idx="21712">
                  <c:v>20.23</c:v>
                </c:pt>
                <c:pt idx="21713">
                  <c:v>20.231000000000002</c:v>
                </c:pt>
                <c:pt idx="21714">
                  <c:v>20.23</c:v>
                </c:pt>
                <c:pt idx="21715">
                  <c:v>20.23</c:v>
                </c:pt>
                <c:pt idx="21716">
                  <c:v>20.228999999999999</c:v>
                </c:pt>
                <c:pt idx="21717">
                  <c:v>20.228000000000002</c:v>
                </c:pt>
                <c:pt idx="21718">
                  <c:v>20.225999999999999</c:v>
                </c:pt>
                <c:pt idx="21719">
                  <c:v>20.225999999999999</c:v>
                </c:pt>
                <c:pt idx="21720">
                  <c:v>20.225999999999999</c:v>
                </c:pt>
                <c:pt idx="21721">
                  <c:v>20.225000000000001</c:v>
                </c:pt>
                <c:pt idx="21722">
                  <c:v>20.225000000000001</c:v>
                </c:pt>
                <c:pt idx="21723">
                  <c:v>20.224</c:v>
                </c:pt>
                <c:pt idx="21724">
                  <c:v>20.225999999999999</c:v>
                </c:pt>
                <c:pt idx="21725">
                  <c:v>20.227</c:v>
                </c:pt>
                <c:pt idx="21726">
                  <c:v>20.228000000000002</c:v>
                </c:pt>
                <c:pt idx="21727">
                  <c:v>20.228999999999999</c:v>
                </c:pt>
                <c:pt idx="21728">
                  <c:v>20.228000000000002</c:v>
                </c:pt>
                <c:pt idx="21729">
                  <c:v>20.228999999999999</c:v>
                </c:pt>
                <c:pt idx="21730">
                  <c:v>20.231999999999999</c:v>
                </c:pt>
                <c:pt idx="21731">
                  <c:v>20.231999999999999</c:v>
                </c:pt>
                <c:pt idx="21732">
                  <c:v>20.233000000000001</c:v>
                </c:pt>
                <c:pt idx="21733">
                  <c:v>20.233000000000001</c:v>
                </c:pt>
                <c:pt idx="21734">
                  <c:v>20.233000000000001</c:v>
                </c:pt>
                <c:pt idx="21735">
                  <c:v>20.233000000000001</c:v>
                </c:pt>
                <c:pt idx="21736">
                  <c:v>20.234000000000002</c:v>
                </c:pt>
                <c:pt idx="21737">
                  <c:v>20.233000000000001</c:v>
                </c:pt>
                <c:pt idx="21738">
                  <c:v>20.233000000000001</c:v>
                </c:pt>
                <c:pt idx="21739">
                  <c:v>20.231999999999999</c:v>
                </c:pt>
                <c:pt idx="21740">
                  <c:v>20.231999999999999</c:v>
                </c:pt>
                <c:pt idx="21741">
                  <c:v>20.231000000000002</c:v>
                </c:pt>
                <c:pt idx="21742">
                  <c:v>20.228999999999999</c:v>
                </c:pt>
                <c:pt idx="21743">
                  <c:v>20.228000000000002</c:v>
                </c:pt>
                <c:pt idx="21744">
                  <c:v>20.228000000000002</c:v>
                </c:pt>
                <c:pt idx="21745">
                  <c:v>20.227</c:v>
                </c:pt>
                <c:pt idx="21746">
                  <c:v>20.227</c:v>
                </c:pt>
                <c:pt idx="21747">
                  <c:v>20.225999999999999</c:v>
                </c:pt>
                <c:pt idx="21748">
                  <c:v>20.227</c:v>
                </c:pt>
                <c:pt idx="21749">
                  <c:v>20.227</c:v>
                </c:pt>
                <c:pt idx="21750">
                  <c:v>20.225999999999999</c:v>
                </c:pt>
                <c:pt idx="21751">
                  <c:v>20.227</c:v>
                </c:pt>
                <c:pt idx="21752">
                  <c:v>20.228000000000002</c:v>
                </c:pt>
                <c:pt idx="21753">
                  <c:v>20.231999999999999</c:v>
                </c:pt>
                <c:pt idx="21754">
                  <c:v>20.231999999999999</c:v>
                </c:pt>
                <c:pt idx="21755">
                  <c:v>20.234999999999999</c:v>
                </c:pt>
                <c:pt idx="21756">
                  <c:v>20.234999999999999</c:v>
                </c:pt>
                <c:pt idx="21757">
                  <c:v>20.234999999999999</c:v>
                </c:pt>
                <c:pt idx="21758">
                  <c:v>20.236000000000001</c:v>
                </c:pt>
                <c:pt idx="21759">
                  <c:v>20.236999999999998</c:v>
                </c:pt>
                <c:pt idx="21760">
                  <c:v>20.236999999999998</c:v>
                </c:pt>
                <c:pt idx="21761">
                  <c:v>20.236000000000001</c:v>
                </c:pt>
                <c:pt idx="21762">
                  <c:v>20.236000000000001</c:v>
                </c:pt>
                <c:pt idx="21763">
                  <c:v>20.234999999999999</c:v>
                </c:pt>
                <c:pt idx="21764">
                  <c:v>20.236000000000001</c:v>
                </c:pt>
                <c:pt idx="21765">
                  <c:v>20.234999999999999</c:v>
                </c:pt>
                <c:pt idx="21766">
                  <c:v>20.234000000000002</c:v>
                </c:pt>
                <c:pt idx="21767">
                  <c:v>20.231999999999999</c:v>
                </c:pt>
                <c:pt idx="21768">
                  <c:v>20.231999999999999</c:v>
                </c:pt>
                <c:pt idx="21769">
                  <c:v>20.231000000000002</c:v>
                </c:pt>
                <c:pt idx="21770">
                  <c:v>20.231000000000002</c:v>
                </c:pt>
                <c:pt idx="21771">
                  <c:v>20.231999999999999</c:v>
                </c:pt>
                <c:pt idx="21772">
                  <c:v>20.231999999999999</c:v>
                </c:pt>
                <c:pt idx="21773">
                  <c:v>20.236000000000001</c:v>
                </c:pt>
                <c:pt idx="21774">
                  <c:v>20.236000000000001</c:v>
                </c:pt>
                <c:pt idx="21775">
                  <c:v>20.236000000000001</c:v>
                </c:pt>
                <c:pt idx="21776">
                  <c:v>20.236000000000001</c:v>
                </c:pt>
                <c:pt idx="21777">
                  <c:v>20.238</c:v>
                </c:pt>
                <c:pt idx="21778">
                  <c:v>20.239000000000001</c:v>
                </c:pt>
                <c:pt idx="21779">
                  <c:v>20.239999999999998</c:v>
                </c:pt>
                <c:pt idx="21780">
                  <c:v>20.239000000000001</c:v>
                </c:pt>
                <c:pt idx="21781">
                  <c:v>20.244</c:v>
                </c:pt>
                <c:pt idx="21782">
                  <c:v>20.239000000000001</c:v>
                </c:pt>
                <c:pt idx="21783">
                  <c:v>20.238</c:v>
                </c:pt>
                <c:pt idx="21784">
                  <c:v>20.239999999999998</c:v>
                </c:pt>
                <c:pt idx="21785">
                  <c:v>20.239999999999998</c:v>
                </c:pt>
                <c:pt idx="21786">
                  <c:v>20.238</c:v>
                </c:pt>
                <c:pt idx="21787">
                  <c:v>20.236999999999998</c:v>
                </c:pt>
                <c:pt idx="21788">
                  <c:v>20.236000000000001</c:v>
                </c:pt>
                <c:pt idx="21789">
                  <c:v>20.234999999999999</c:v>
                </c:pt>
                <c:pt idx="21790">
                  <c:v>20.233000000000001</c:v>
                </c:pt>
                <c:pt idx="21791">
                  <c:v>20.231999999999999</c:v>
                </c:pt>
                <c:pt idx="21792">
                  <c:v>20.231000000000002</c:v>
                </c:pt>
                <c:pt idx="21793">
                  <c:v>20.23</c:v>
                </c:pt>
                <c:pt idx="21794">
                  <c:v>20.231000000000002</c:v>
                </c:pt>
                <c:pt idx="21795">
                  <c:v>20.231999999999999</c:v>
                </c:pt>
                <c:pt idx="21796">
                  <c:v>20.233000000000001</c:v>
                </c:pt>
                <c:pt idx="21797">
                  <c:v>20.234000000000002</c:v>
                </c:pt>
                <c:pt idx="21798">
                  <c:v>20.234999999999999</c:v>
                </c:pt>
                <c:pt idx="21799">
                  <c:v>20.234000000000002</c:v>
                </c:pt>
                <c:pt idx="21800">
                  <c:v>20.236000000000001</c:v>
                </c:pt>
                <c:pt idx="21801">
                  <c:v>20.238</c:v>
                </c:pt>
                <c:pt idx="21802">
                  <c:v>20.239000000000001</c:v>
                </c:pt>
                <c:pt idx="21803">
                  <c:v>20.241</c:v>
                </c:pt>
                <c:pt idx="21804">
                  <c:v>20.241</c:v>
                </c:pt>
                <c:pt idx="21805">
                  <c:v>20.244</c:v>
                </c:pt>
                <c:pt idx="21806">
                  <c:v>20.244</c:v>
                </c:pt>
                <c:pt idx="21807">
                  <c:v>20.242999999999999</c:v>
                </c:pt>
                <c:pt idx="21808">
                  <c:v>20.242999999999999</c:v>
                </c:pt>
                <c:pt idx="21809">
                  <c:v>20.244</c:v>
                </c:pt>
                <c:pt idx="21810">
                  <c:v>20.242999999999999</c:v>
                </c:pt>
                <c:pt idx="21811">
                  <c:v>20.242000000000001</c:v>
                </c:pt>
                <c:pt idx="21812">
                  <c:v>20.241</c:v>
                </c:pt>
                <c:pt idx="21813">
                  <c:v>20.241</c:v>
                </c:pt>
                <c:pt idx="21814">
                  <c:v>20.239999999999998</c:v>
                </c:pt>
                <c:pt idx="21815">
                  <c:v>20.239000000000001</c:v>
                </c:pt>
                <c:pt idx="21816">
                  <c:v>20.238</c:v>
                </c:pt>
                <c:pt idx="21817">
                  <c:v>20.238</c:v>
                </c:pt>
                <c:pt idx="21818">
                  <c:v>20.239000000000001</c:v>
                </c:pt>
                <c:pt idx="21819">
                  <c:v>20.239999999999998</c:v>
                </c:pt>
                <c:pt idx="21820">
                  <c:v>20.241</c:v>
                </c:pt>
                <c:pt idx="21821">
                  <c:v>20.242999999999999</c:v>
                </c:pt>
                <c:pt idx="21822">
                  <c:v>20.244</c:v>
                </c:pt>
                <c:pt idx="21823">
                  <c:v>20.241</c:v>
                </c:pt>
                <c:pt idx="21824">
                  <c:v>20.244</c:v>
                </c:pt>
                <c:pt idx="21825">
                  <c:v>20.244</c:v>
                </c:pt>
                <c:pt idx="21826">
                  <c:v>20.242999999999999</c:v>
                </c:pt>
                <c:pt idx="21827">
                  <c:v>20.245999999999999</c:v>
                </c:pt>
                <c:pt idx="21828">
                  <c:v>20.245000000000001</c:v>
                </c:pt>
                <c:pt idx="21829">
                  <c:v>20.245000000000001</c:v>
                </c:pt>
                <c:pt idx="21830">
                  <c:v>20.245999999999999</c:v>
                </c:pt>
                <c:pt idx="21831">
                  <c:v>20.245999999999999</c:v>
                </c:pt>
                <c:pt idx="21832">
                  <c:v>20.245999999999999</c:v>
                </c:pt>
                <c:pt idx="21833">
                  <c:v>20.248000000000001</c:v>
                </c:pt>
                <c:pt idx="21834">
                  <c:v>20.242000000000001</c:v>
                </c:pt>
                <c:pt idx="21835">
                  <c:v>20.241</c:v>
                </c:pt>
                <c:pt idx="21836">
                  <c:v>20.239000000000001</c:v>
                </c:pt>
                <c:pt idx="21837">
                  <c:v>20.238</c:v>
                </c:pt>
                <c:pt idx="21838">
                  <c:v>20.236999999999998</c:v>
                </c:pt>
                <c:pt idx="21839">
                  <c:v>20.234999999999999</c:v>
                </c:pt>
                <c:pt idx="21840">
                  <c:v>20.234000000000002</c:v>
                </c:pt>
                <c:pt idx="21841">
                  <c:v>20.234000000000002</c:v>
                </c:pt>
                <c:pt idx="21842">
                  <c:v>20.234000000000002</c:v>
                </c:pt>
                <c:pt idx="21843">
                  <c:v>20.234999999999999</c:v>
                </c:pt>
                <c:pt idx="21844">
                  <c:v>20.234999999999999</c:v>
                </c:pt>
                <c:pt idx="21845">
                  <c:v>20.236000000000001</c:v>
                </c:pt>
                <c:pt idx="21846">
                  <c:v>20.236999999999998</c:v>
                </c:pt>
                <c:pt idx="21847">
                  <c:v>20.239000000000001</c:v>
                </c:pt>
                <c:pt idx="21848">
                  <c:v>20.239999999999998</c:v>
                </c:pt>
                <c:pt idx="21849">
                  <c:v>20.241</c:v>
                </c:pt>
                <c:pt idx="21850">
                  <c:v>20.241</c:v>
                </c:pt>
                <c:pt idx="21851">
                  <c:v>20.242999999999999</c:v>
                </c:pt>
                <c:pt idx="21852">
                  <c:v>20.242999999999999</c:v>
                </c:pt>
                <c:pt idx="21853">
                  <c:v>20.244</c:v>
                </c:pt>
                <c:pt idx="21854">
                  <c:v>20.245999999999999</c:v>
                </c:pt>
                <c:pt idx="21855">
                  <c:v>20.245999999999999</c:v>
                </c:pt>
                <c:pt idx="21856">
                  <c:v>20.245000000000001</c:v>
                </c:pt>
                <c:pt idx="21857">
                  <c:v>20.247</c:v>
                </c:pt>
                <c:pt idx="21858">
                  <c:v>20.245999999999999</c:v>
                </c:pt>
                <c:pt idx="21859">
                  <c:v>20.245000000000001</c:v>
                </c:pt>
                <c:pt idx="21860">
                  <c:v>20.245999999999999</c:v>
                </c:pt>
                <c:pt idx="21861">
                  <c:v>20.242999999999999</c:v>
                </c:pt>
                <c:pt idx="21862">
                  <c:v>20.242999999999999</c:v>
                </c:pt>
                <c:pt idx="21863">
                  <c:v>20.241</c:v>
                </c:pt>
                <c:pt idx="21864">
                  <c:v>20.241</c:v>
                </c:pt>
                <c:pt idx="21865">
                  <c:v>20.242000000000001</c:v>
                </c:pt>
                <c:pt idx="21866">
                  <c:v>20.242000000000001</c:v>
                </c:pt>
                <c:pt idx="21867">
                  <c:v>20.242000000000001</c:v>
                </c:pt>
                <c:pt idx="21868">
                  <c:v>20.244</c:v>
                </c:pt>
                <c:pt idx="21869">
                  <c:v>20.245999999999999</c:v>
                </c:pt>
                <c:pt idx="21870">
                  <c:v>20.245999999999999</c:v>
                </c:pt>
                <c:pt idx="21871">
                  <c:v>20.245000000000001</c:v>
                </c:pt>
                <c:pt idx="21872">
                  <c:v>20.247</c:v>
                </c:pt>
                <c:pt idx="21873">
                  <c:v>20.248000000000001</c:v>
                </c:pt>
                <c:pt idx="21874">
                  <c:v>20.248000000000001</c:v>
                </c:pt>
                <c:pt idx="21875">
                  <c:v>20.248999999999999</c:v>
                </c:pt>
                <c:pt idx="21876">
                  <c:v>20.25</c:v>
                </c:pt>
                <c:pt idx="21877">
                  <c:v>20.251999999999999</c:v>
                </c:pt>
                <c:pt idx="21878">
                  <c:v>20.251999999999999</c:v>
                </c:pt>
                <c:pt idx="21879">
                  <c:v>20.251999999999999</c:v>
                </c:pt>
                <c:pt idx="21880">
                  <c:v>20.25</c:v>
                </c:pt>
                <c:pt idx="21881">
                  <c:v>20.25</c:v>
                </c:pt>
                <c:pt idx="21882">
                  <c:v>20.248999999999999</c:v>
                </c:pt>
                <c:pt idx="21883">
                  <c:v>20.248000000000001</c:v>
                </c:pt>
                <c:pt idx="21884">
                  <c:v>20.247</c:v>
                </c:pt>
                <c:pt idx="21885">
                  <c:v>20.245000000000001</c:v>
                </c:pt>
                <c:pt idx="21886">
                  <c:v>20.242999999999999</c:v>
                </c:pt>
                <c:pt idx="21887">
                  <c:v>20.242000000000001</c:v>
                </c:pt>
                <c:pt idx="21888">
                  <c:v>20.242000000000001</c:v>
                </c:pt>
                <c:pt idx="21889">
                  <c:v>20.241</c:v>
                </c:pt>
                <c:pt idx="21890">
                  <c:v>20.241</c:v>
                </c:pt>
                <c:pt idx="21891">
                  <c:v>20.242000000000001</c:v>
                </c:pt>
                <c:pt idx="21892">
                  <c:v>20.242999999999999</c:v>
                </c:pt>
                <c:pt idx="21893">
                  <c:v>20.244</c:v>
                </c:pt>
                <c:pt idx="21894">
                  <c:v>20.244</c:v>
                </c:pt>
                <c:pt idx="21895">
                  <c:v>20.245999999999999</c:v>
                </c:pt>
                <c:pt idx="21896">
                  <c:v>20.248999999999999</c:v>
                </c:pt>
                <c:pt idx="21897">
                  <c:v>20.25</c:v>
                </c:pt>
                <c:pt idx="21898">
                  <c:v>20.251999999999999</c:v>
                </c:pt>
                <c:pt idx="21899">
                  <c:v>20.251999999999999</c:v>
                </c:pt>
                <c:pt idx="21900">
                  <c:v>20.254000000000001</c:v>
                </c:pt>
                <c:pt idx="21901">
                  <c:v>20.254999999999999</c:v>
                </c:pt>
                <c:pt idx="21902">
                  <c:v>20.257000000000001</c:v>
                </c:pt>
                <c:pt idx="21903">
                  <c:v>20.257000000000001</c:v>
                </c:pt>
                <c:pt idx="21904">
                  <c:v>20.256</c:v>
                </c:pt>
                <c:pt idx="21905">
                  <c:v>20.257000000000001</c:v>
                </c:pt>
                <c:pt idx="21906">
                  <c:v>20.256</c:v>
                </c:pt>
                <c:pt idx="21907">
                  <c:v>20.257000000000001</c:v>
                </c:pt>
                <c:pt idx="21908">
                  <c:v>20.254999999999999</c:v>
                </c:pt>
                <c:pt idx="21909">
                  <c:v>20.254999999999999</c:v>
                </c:pt>
                <c:pt idx="21910">
                  <c:v>20.253</c:v>
                </c:pt>
                <c:pt idx="21911">
                  <c:v>20.251999999999999</c:v>
                </c:pt>
                <c:pt idx="21912">
                  <c:v>20.251999999999999</c:v>
                </c:pt>
                <c:pt idx="21913">
                  <c:v>20.251000000000001</c:v>
                </c:pt>
                <c:pt idx="21914">
                  <c:v>20.251000000000001</c:v>
                </c:pt>
                <c:pt idx="21915">
                  <c:v>20.251000000000001</c:v>
                </c:pt>
                <c:pt idx="21916">
                  <c:v>20.251000000000001</c:v>
                </c:pt>
                <c:pt idx="21917">
                  <c:v>20.251999999999999</c:v>
                </c:pt>
                <c:pt idx="21918">
                  <c:v>20.253</c:v>
                </c:pt>
                <c:pt idx="21919">
                  <c:v>20.254999999999999</c:v>
                </c:pt>
                <c:pt idx="21920">
                  <c:v>20.257000000000001</c:v>
                </c:pt>
                <c:pt idx="21921">
                  <c:v>20.257999999999999</c:v>
                </c:pt>
                <c:pt idx="21922">
                  <c:v>20.260000000000002</c:v>
                </c:pt>
                <c:pt idx="21923">
                  <c:v>20.259</c:v>
                </c:pt>
                <c:pt idx="21924">
                  <c:v>20.260999999999999</c:v>
                </c:pt>
                <c:pt idx="21925">
                  <c:v>20.260000000000002</c:v>
                </c:pt>
                <c:pt idx="21926">
                  <c:v>20.262</c:v>
                </c:pt>
                <c:pt idx="21927">
                  <c:v>20.262</c:v>
                </c:pt>
                <c:pt idx="21928">
                  <c:v>20.260999999999999</c:v>
                </c:pt>
                <c:pt idx="21929">
                  <c:v>20.260000000000002</c:v>
                </c:pt>
                <c:pt idx="21930">
                  <c:v>20.260000000000002</c:v>
                </c:pt>
                <c:pt idx="21931">
                  <c:v>20.257999999999999</c:v>
                </c:pt>
                <c:pt idx="21932">
                  <c:v>20.257000000000001</c:v>
                </c:pt>
                <c:pt idx="21933">
                  <c:v>20.254999999999999</c:v>
                </c:pt>
                <c:pt idx="21934">
                  <c:v>20.254000000000001</c:v>
                </c:pt>
                <c:pt idx="21935">
                  <c:v>20.254000000000001</c:v>
                </c:pt>
                <c:pt idx="21936">
                  <c:v>20.251999999999999</c:v>
                </c:pt>
                <c:pt idx="21937">
                  <c:v>20.251999999999999</c:v>
                </c:pt>
                <c:pt idx="21938">
                  <c:v>20.251999999999999</c:v>
                </c:pt>
                <c:pt idx="21939">
                  <c:v>20.251000000000001</c:v>
                </c:pt>
                <c:pt idx="21940">
                  <c:v>20.251999999999999</c:v>
                </c:pt>
                <c:pt idx="21941">
                  <c:v>20.251000000000001</c:v>
                </c:pt>
                <c:pt idx="21942">
                  <c:v>20.253</c:v>
                </c:pt>
                <c:pt idx="21943">
                  <c:v>20.253</c:v>
                </c:pt>
                <c:pt idx="21944">
                  <c:v>20.257000000000001</c:v>
                </c:pt>
                <c:pt idx="21945">
                  <c:v>20.257999999999999</c:v>
                </c:pt>
                <c:pt idx="21946">
                  <c:v>20.257999999999999</c:v>
                </c:pt>
                <c:pt idx="21947">
                  <c:v>20.259</c:v>
                </c:pt>
                <c:pt idx="21948">
                  <c:v>20.260000000000002</c:v>
                </c:pt>
                <c:pt idx="21949">
                  <c:v>20.260999999999999</c:v>
                </c:pt>
                <c:pt idx="21950">
                  <c:v>20.262</c:v>
                </c:pt>
                <c:pt idx="21951">
                  <c:v>20.262</c:v>
                </c:pt>
                <c:pt idx="21952">
                  <c:v>20.263000000000002</c:v>
                </c:pt>
                <c:pt idx="21953">
                  <c:v>20.260999999999999</c:v>
                </c:pt>
                <c:pt idx="21954">
                  <c:v>20.260000000000002</c:v>
                </c:pt>
                <c:pt idx="21955">
                  <c:v>20.260000000000002</c:v>
                </c:pt>
                <c:pt idx="21956">
                  <c:v>20.260000000000002</c:v>
                </c:pt>
                <c:pt idx="21957">
                  <c:v>20.260000000000002</c:v>
                </c:pt>
                <c:pt idx="21958">
                  <c:v>20.260999999999999</c:v>
                </c:pt>
                <c:pt idx="21959">
                  <c:v>20.260000000000002</c:v>
                </c:pt>
                <c:pt idx="21960">
                  <c:v>20.257999999999999</c:v>
                </c:pt>
                <c:pt idx="21961">
                  <c:v>20.257999999999999</c:v>
                </c:pt>
                <c:pt idx="21962">
                  <c:v>20.257999999999999</c:v>
                </c:pt>
                <c:pt idx="21963">
                  <c:v>20.257999999999999</c:v>
                </c:pt>
                <c:pt idx="21964">
                  <c:v>20.260000000000002</c:v>
                </c:pt>
                <c:pt idx="21965">
                  <c:v>20.260000000000002</c:v>
                </c:pt>
                <c:pt idx="21966">
                  <c:v>20.263000000000002</c:v>
                </c:pt>
                <c:pt idx="21967">
                  <c:v>20.263000000000002</c:v>
                </c:pt>
                <c:pt idx="21968">
                  <c:v>20.263999999999999</c:v>
                </c:pt>
                <c:pt idx="21969">
                  <c:v>20.265000000000001</c:v>
                </c:pt>
                <c:pt idx="21970">
                  <c:v>20.265999999999998</c:v>
                </c:pt>
                <c:pt idx="21971">
                  <c:v>20.268000000000001</c:v>
                </c:pt>
                <c:pt idx="21972">
                  <c:v>20.265999999999998</c:v>
                </c:pt>
                <c:pt idx="21973">
                  <c:v>20.266999999999999</c:v>
                </c:pt>
                <c:pt idx="21974">
                  <c:v>20.268999999999998</c:v>
                </c:pt>
                <c:pt idx="21975">
                  <c:v>20.268000000000001</c:v>
                </c:pt>
                <c:pt idx="21976">
                  <c:v>20.268000000000001</c:v>
                </c:pt>
                <c:pt idx="21977">
                  <c:v>20.268000000000001</c:v>
                </c:pt>
                <c:pt idx="21978">
                  <c:v>20.265999999999998</c:v>
                </c:pt>
                <c:pt idx="21979">
                  <c:v>20.265000000000001</c:v>
                </c:pt>
                <c:pt idx="21980">
                  <c:v>20.263999999999999</c:v>
                </c:pt>
                <c:pt idx="21981">
                  <c:v>20.262</c:v>
                </c:pt>
                <c:pt idx="21982">
                  <c:v>20.262</c:v>
                </c:pt>
                <c:pt idx="21983">
                  <c:v>20.260000000000002</c:v>
                </c:pt>
                <c:pt idx="21984">
                  <c:v>20.259</c:v>
                </c:pt>
                <c:pt idx="21985">
                  <c:v>20.257000000000001</c:v>
                </c:pt>
                <c:pt idx="21986">
                  <c:v>20.257999999999999</c:v>
                </c:pt>
                <c:pt idx="21987">
                  <c:v>20.257000000000001</c:v>
                </c:pt>
                <c:pt idx="21988">
                  <c:v>20.257999999999999</c:v>
                </c:pt>
                <c:pt idx="21989">
                  <c:v>20.257999999999999</c:v>
                </c:pt>
                <c:pt idx="21990">
                  <c:v>20.260999999999999</c:v>
                </c:pt>
                <c:pt idx="21991">
                  <c:v>20.262</c:v>
                </c:pt>
                <c:pt idx="21992">
                  <c:v>20.263000000000002</c:v>
                </c:pt>
                <c:pt idx="21993">
                  <c:v>20.263000000000002</c:v>
                </c:pt>
                <c:pt idx="21994">
                  <c:v>20.263999999999999</c:v>
                </c:pt>
                <c:pt idx="21995">
                  <c:v>20.266999999999999</c:v>
                </c:pt>
                <c:pt idx="21996">
                  <c:v>20.268000000000001</c:v>
                </c:pt>
                <c:pt idx="21997">
                  <c:v>20.268999999999998</c:v>
                </c:pt>
                <c:pt idx="21998">
                  <c:v>20.268999999999998</c:v>
                </c:pt>
                <c:pt idx="21999">
                  <c:v>20.271000000000001</c:v>
                </c:pt>
                <c:pt idx="22000">
                  <c:v>20.271999999999998</c:v>
                </c:pt>
                <c:pt idx="22001">
                  <c:v>20.27</c:v>
                </c:pt>
                <c:pt idx="22002">
                  <c:v>20.271000000000001</c:v>
                </c:pt>
                <c:pt idx="22003">
                  <c:v>20.268000000000001</c:v>
                </c:pt>
                <c:pt idx="22004">
                  <c:v>20.268000000000001</c:v>
                </c:pt>
                <c:pt idx="22005">
                  <c:v>20.266999999999999</c:v>
                </c:pt>
                <c:pt idx="22006">
                  <c:v>20.265999999999998</c:v>
                </c:pt>
                <c:pt idx="22007">
                  <c:v>20.265000000000001</c:v>
                </c:pt>
                <c:pt idx="22008">
                  <c:v>20.263999999999999</c:v>
                </c:pt>
                <c:pt idx="22009">
                  <c:v>20.263999999999999</c:v>
                </c:pt>
                <c:pt idx="22010">
                  <c:v>20.265000000000001</c:v>
                </c:pt>
                <c:pt idx="22011">
                  <c:v>20.265000000000001</c:v>
                </c:pt>
                <c:pt idx="22012">
                  <c:v>20.266999999999999</c:v>
                </c:pt>
                <c:pt idx="22013">
                  <c:v>20.266999999999999</c:v>
                </c:pt>
                <c:pt idx="22014">
                  <c:v>20.268000000000001</c:v>
                </c:pt>
                <c:pt idx="22015">
                  <c:v>20.268000000000001</c:v>
                </c:pt>
                <c:pt idx="22016">
                  <c:v>20.27</c:v>
                </c:pt>
                <c:pt idx="22017">
                  <c:v>20.271000000000001</c:v>
                </c:pt>
                <c:pt idx="22018">
                  <c:v>20.271999999999998</c:v>
                </c:pt>
                <c:pt idx="22019">
                  <c:v>20.273</c:v>
                </c:pt>
                <c:pt idx="22020">
                  <c:v>20.274000000000001</c:v>
                </c:pt>
                <c:pt idx="22021">
                  <c:v>20.274999999999999</c:v>
                </c:pt>
                <c:pt idx="22022">
                  <c:v>20.274999999999999</c:v>
                </c:pt>
                <c:pt idx="22023">
                  <c:v>20.276</c:v>
                </c:pt>
                <c:pt idx="22024">
                  <c:v>20.274000000000001</c:v>
                </c:pt>
                <c:pt idx="22025">
                  <c:v>20.274000000000001</c:v>
                </c:pt>
                <c:pt idx="22026">
                  <c:v>20.273</c:v>
                </c:pt>
                <c:pt idx="22027">
                  <c:v>20.271000000000001</c:v>
                </c:pt>
                <c:pt idx="22028">
                  <c:v>20.271000000000001</c:v>
                </c:pt>
                <c:pt idx="22029">
                  <c:v>20.266999999999999</c:v>
                </c:pt>
                <c:pt idx="22030">
                  <c:v>20.266999999999999</c:v>
                </c:pt>
                <c:pt idx="22031">
                  <c:v>20.265999999999998</c:v>
                </c:pt>
                <c:pt idx="22032">
                  <c:v>20.263999999999999</c:v>
                </c:pt>
                <c:pt idx="22033">
                  <c:v>20.263999999999999</c:v>
                </c:pt>
                <c:pt idx="22034">
                  <c:v>20.265000000000001</c:v>
                </c:pt>
                <c:pt idx="22035">
                  <c:v>20.263999999999999</c:v>
                </c:pt>
                <c:pt idx="22036">
                  <c:v>20.263999999999999</c:v>
                </c:pt>
                <c:pt idx="22037">
                  <c:v>20.263999999999999</c:v>
                </c:pt>
                <c:pt idx="22038">
                  <c:v>20.265999999999998</c:v>
                </c:pt>
                <c:pt idx="22039">
                  <c:v>20.266999999999999</c:v>
                </c:pt>
                <c:pt idx="22040">
                  <c:v>20.268999999999998</c:v>
                </c:pt>
                <c:pt idx="22041">
                  <c:v>20.271000000000001</c:v>
                </c:pt>
                <c:pt idx="22042">
                  <c:v>20.271999999999998</c:v>
                </c:pt>
                <c:pt idx="22043">
                  <c:v>20.273</c:v>
                </c:pt>
                <c:pt idx="22044">
                  <c:v>20.276</c:v>
                </c:pt>
                <c:pt idx="22045">
                  <c:v>20.276</c:v>
                </c:pt>
                <c:pt idx="22046">
                  <c:v>20.276</c:v>
                </c:pt>
                <c:pt idx="22047">
                  <c:v>20.277000000000001</c:v>
                </c:pt>
                <c:pt idx="22048">
                  <c:v>20.277000000000001</c:v>
                </c:pt>
                <c:pt idx="22049">
                  <c:v>20.276</c:v>
                </c:pt>
                <c:pt idx="22050">
                  <c:v>20.274000000000001</c:v>
                </c:pt>
                <c:pt idx="22051">
                  <c:v>20.273</c:v>
                </c:pt>
                <c:pt idx="22052">
                  <c:v>20.273</c:v>
                </c:pt>
                <c:pt idx="22053">
                  <c:v>20.273</c:v>
                </c:pt>
                <c:pt idx="22054">
                  <c:v>20.271000000000001</c:v>
                </c:pt>
                <c:pt idx="22055">
                  <c:v>20.271000000000001</c:v>
                </c:pt>
                <c:pt idx="22056">
                  <c:v>20.268999999999998</c:v>
                </c:pt>
                <c:pt idx="22057">
                  <c:v>20.27</c:v>
                </c:pt>
                <c:pt idx="22058">
                  <c:v>20.27</c:v>
                </c:pt>
                <c:pt idx="22059">
                  <c:v>20.27</c:v>
                </c:pt>
                <c:pt idx="22060">
                  <c:v>20.271000000000001</c:v>
                </c:pt>
                <c:pt idx="22061">
                  <c:v>20.271000000000001</c:v>
                </c:pt>
                <c:pt idx="22062">
                  <c:v>20.274999999999999</c:v>
                </c:pt>
                <c:pt idx="22063">
                  <c:v>20.274999999999999</c:v>
                </c:pt>
                <c:pt idx="22064">
                  <c:v>20.277000000000001</c:v>
                </c:pt>
                <c:pt idx="22065">
                  <c:v>20.279</c:v>
                </c:pt>
                <c:pt idx="22066">
                  <c:v>20.279</c:v>
                </c:pt>
                <c:pt idx="22067">
                  <c:v>20.280999999999999</c:v>
                </c:pt>
                <c:pt idx="22068">
                  <c:v>20.28</c:v>
                </c:pt>
                <c:pt idx="22069">
                  <c:v>20.28</c:v>
                </c:pt>
                <c:pt idx="22070">
                  <c:v>20.282</c:v>
                </c:pt>
                <c:pt idx="22071">
                  <c:v>20.280999999999999</c:v>
                </c:pt>
                <c:pt idx="22072">
                  <c:v>20.282</c:v>
                </c:pt>
                <c:pt idx="22073">
                  <c:v>20.28</c:v>
                </c:pt>
                <c:pt idx="22074">
                  <c:v>20.28</c:v>
                </c:pt>
                <c:pt idx="22075">
                  <c:v>20.279</c:v>
                </c:pt>
                <c:pt idx="22076">
                  <c:v>20.277000000000001</c:v>
                </c:pt>
                <c:pt idx="22077">
                  <c:v>20.276</c:v>
                </c:pt>
                <c:pt idx="22078">
                  <c:v>20.274999999999999</c:v>
                </c:pt>
                <c:pt idx="22079">
                  <c:v>20.274000000000001</c:v>
                </c:pt>
                <c:pt idx="22080">
                  <c:v>20.274000000000001</c:v>
                </c:pt>
                <c:pt idx="22081">
                  <c:v>20.273</c:v>
                </c:pt>
                <c:pt idx="22082">
                  <c:v>20.273</c:v>
                </c:pt>
                <c:pt idx="22083">
                  <c:v>20.273</c:v>
                </c:pt>
                <c:pt idx="22084">
                  <c:v>20.273</c:v>
                </c:pt>
                <c:pt idx="22085">
                  <c:v>20.274000000000001</c:v>
                </c:pt>
                <c:pt idx="22086">
                  <c:v>20.274999999999999</c:v>
                </c:pt>
                <c:pt idx="22087">
                  <c:v>20.277000000000001</c:v>
                </c:pt>
                <c:pt idx="22088">
                  <c:v>20.277000000000001</c:v>
                </c:pt>
                <c:pt idx="22089">
                  <c:v>20.277999999999999</c:v>
                </c:pt>
                <c:pt idx="22090">
                  <c:v>20.280999999999999</c:v>
                </c:pt>
                <c:pt idx="22091">
                  <c:v>20.280999999999999</c:v>
                </c:pt>
                <c:pt idx="22092">
                  <c:v>20.283000000000001</c:v>
                </c:pt>
                <c:pt idx="22093">
                  <c:v>20.283000000000001</c:v>
                </c:pt>
                <c:pt idx="22094">
                  <c:v>20.283999999999999</c:v>
                </c:pt>
                <c:pt idx="22095">
                  <c:v>20.283999999999999</c:v>
                </c:pt>
                <c:pt idx="22096">
                  <c:v>20.283000000000001</c:v>
                </c:pt>
                <c:pt idx="22097">
                  <c:v>20.282</c:v>
                </c:pt>
                <c:pt idx="22098">
                  <c:v>20.283000000000001</c:v>
                </c:pt>
                <c:pt idx="22099">
                  <c:v>20.283999999999999</c:v>
                </c:pt>
                <c:pt idx="22100">
                  <c:v>20.280999999999999</c:v>
                </c:pt>
                <c:pt idx="22101">
                  <c:v>20.280999999999999</c:v>
                </c:pt>
                <c:pt idx="22102">
                  <c:v>20.28</c:v>
                </c:pt>
                <c:pt idx="22103">
                  <c:v>20.277000000000001</c:v>
                </c:pt>
                <c:pt idx="22104">
                  <c:v>20.277000000000001</c:v>
                </c:pt>
                <c:pt idx="22105">
                  <c:v>20.276</c:v>
                </c:pt>
                <c:pt idx="22106">
                  <c:v>20.276</c:v>
                </c:pt>
                <c:pt idx="22107">
                  <c:v>20.276</c:v>
                </c:pt>
                <c:pt idx="22108">
                  <c:v>20.276</c:v>
                </c:pt>
                <c:pt idx="22109">
                  <c:v>20.277000000000001</c:v>
                </c:pt>
                <c:pt idx="22110">
                  <c:v>20.279</c:v>
                </c:pt>
                <c:pt idx="22111">
                  <c:v>20.277999999999999</c:v>
                </c:pt>
                <c:pt idx="22112">
                  <c:v>20.279</c:v>
                </c:pt>
                <c:pt idx="22113">
                  <c:v>20.280999999999999</c:v>
                </c:pt>
                <c:pt idx="22114">
                  <c:v>20.283000000000001</c:v>
                </c:pt>
                <c:pt idx="22115">
                  <c:v>20.285</c:v>
                </c:pt>
                <c:pt idx="22116">
                  <c:v>20.286000000000001</c:v>
                </c:pt>
                <c:pt idx="22117">
                  <c:v>20.286000000000001</c:v>
                </c:pt>
                <c:pt idx="22118">
                  <c:v>20.286999999999999</c:v>
                </c:pt>
                <c:pt idx="22119">
                  <c:v>20.286999999999999</c:v>
                </c:pt>
                <c:pt idx="22120">
                  <c:v>20.286000000000001</c:v>
                </c:pt>
                <c:pt idx="22121">
                  <c:v>20.285</c:v>
                </c:pt>
                <c:pt idx="22122">
                  <c:v>20.285</c:v>
                </c:pt>
                <c:pt idx="22123">
                  <c:v>20.283999999999999</c:v>
                </c:pt>
                <c:pt idx="22124">
                  <c:v>20.283000000000001</c:v>
                </c:pt>
                <c:pt idx="22125">
                  <c:v>20.283000000000001</c:v>
                </c:pt>
                <c:pt idx="22126">
                  <c:v>20.280999999999999</c:v>
                </c:pt>
                <c:pt idx="22127">
                  <c:v>20.280999999999999</c:v>
                </c:pt>
                <c:pt idx="22128">
                  <c:v>20.28</c:v>
                </c:pt>
                <c:pt idx="22129">
                  <c:v>20.279</c:v>
                </c:pt>
                <c:pt idx="22130">
                  <c:v>20.28</c:v>
                </c:pt>
                <c:pt idx="22131">
                  <c:v>20.279</c:v>
                </c:pt>
                <c:pt idx="22132">
                  <c:v>20.279</c:v>
                </c:pt>
                <c:pt idx="22133">
                  <c:v>20.279</c:v>
                </c:pt>
                <c:pt idx="22134">
                  <c:v>20.28</c:v>
                </c:pt>
                <c:pt idx="22135">
                  <c:v>20.282</c:v>
                </c:pt>
                <c:pt idx="22136">
                  <c:v>20.283999999999999</c:v>
                </c:pt>
                <c:pt idx="22137">
                  <c:v>20.285</c:v>
                </c:pt>
                <c:pt idx="22138">
                  <c:v>20.288</c:v>
                </c:pt>
                <c:pt idx="22139">
                  <c:v>20.288</c:v>
                </c:pt>
                <c:pt idx="22140">
                  <c:v>20.289000000000001</c:v>
                </c:pt>
                <c:pt idx="22141">
                  <c:v>20.29</c:v>
                </c:pt>
                <c:pt idx="22142">
                  <c:v>20.29</c:v>
                </c:pt>
                <c:pt idx="22143">
                  <c:v>20.29</c:v>
                </c:pt>
                <c:pt idx="22144">
                  <c:v>20.291</c:v>
                </c:pt>
                <c:pt idx="22145">
                  <c:v>20.29</c:v>
                </c:pt>
                <c:pt idx="22146">
                  <c:v>20.29</c:v>
                </c:pt>
                <c:pt idx="22147">
                  <c:v>20.289000000000001</c:v>
                </c:pt>
                <c:pt idx="22148">
                  <c:v>20.286999999999999</c:v>
                </c:pt>
                <c:pt idx="22149">
                  <c:v>20.285</c:v>
                </c:pt>
                <c:pt idx="22150">
                  <c:v>20.283999999999999</c:v>
                </c:pt>
                <c:pt idx="22151">
                  <c:v>20.282</c:v>
                </c:pt>
                <c:pt idx="22152">
                  <c:v>20.280999999999999</c:v>
                </c:pt>
                <c:pt idx="22153">
                  <c:v>20.280999999999999</c:v>
                </c:pt>
                <c:pt idx="22154">
                  <c:v>20.280999999999999</c:v>
                </c:pt>
                <c:pt idx="22155">
                  <c:v>20.280999999999999</c:v>
                </c:pt>
                <c:pt idx="22156">
                  <c:v>20.282</c:v>
                </c:pt>
                <c:pt idx="22157">
                  <c:v>20.283000000000001</c:v>
                </c:pt>
                <c:pt idx="22158">
                  <c:v>20.283999999999999</c:v>
                </c:pt>
                <c:pt idx="22159">
                  <c:v>20.286000000000001</c:v>
                </c:pt>
                <c:pt idx="22160">
                  <c:v>20.286000000000001</c:v>
                </c:pt>
                <c:pt idx="22161">
                  <c:v>20.286999999999999</c:v>
                </c:pt>
                <c:pt idx="22162">
                  <c:v>20.291</c:v>
                </c:pt>
                <c:pt idx="22163">
                  <c:v>20.29</c:v>
                </c:pt>
                <c:pt idx="22164">
                  <c:v>20.295000000000002</c:v>
                </c:pt>
                <c:pt idx="22165">
                  <c:v>20.294</c:v>
                </c:pt>
                <c:pt idx="22166">
                  <c:v>20.294</c:v>
                </c:pt>
                <c:pt idx="22167">
                  <c:v>20.292999999999999</c:v>
                </c:pt>
                <c:pt idx="22168">
                  <c:v>20.292999999999999</c:v>
                </c:pt>
                <c:pt idx="22169">
                  <c:v>20.292999999999999</c:v>
                </c:pt>
                <c:pt idx="22170">
                  <c:v>20.294</c:v>
                </c:pt>
                <c:pt idx="22171">
                  <c:v>20.292000000000002</c:v>
                </c:pt>
                <c:pt idx="22172">
                  <c:v>20.289000000000001</c:v>
                </c:pt>
                <c:pt idx="22173">
                  <c:v>20.286999999999999</c:v>
                </c:pt>
                <c:pt idx="22174">
                  <c:v>20.285</c:v>
                </c:pt>
                <c:pt idx="22175">
                  <c:v>20.285</c:v>
                </c:pt>
                <c:pt idx="22176">
                  <c:v>20.285</c:v>
                </c:pt>
                <c:pt idx="22177">
                  <c:v>20.285</c:v>
                </c:pt>
                <c:pt idx="22178">
                  <c:v>20.283999999999999</c:v>
                </c:pt>
                <c:pt idx="22179">
                  <c:v>20.286000000000001</c:v>
                </c:pt>
                <c:pt idx="22180">
                  <c:v>20.288</c:v>
                </c:pt>
                <c:pt idx="22181">
                  <c:v>20.286999999999999</c:v>
                </c:pt>
                <c:pt idx="22182">
                  <c:v>20.288</c:v>
                </c:pt>
                <c:pt idx="22183">
                  <c:v>20.29</c:v>
                </c:pt>
                <c:pt idx="22184">
                  <c:v>20.29</c:v>
                </c:pt>
                <c:pt idx="22185">
                  <c:v>20.292000000000002</c:v>
                </c:pt>
                <c:pt idx="22186">
                  <c:v>20.292999999999999</c:v>
                </c:pt>
                <c:pt idx="22187">
                  <c:v>20.294</c:v>
                </c:pt>
                <c:pt idx="22188">
                  <c:v>20.295000000000002</c:v>
                </c:pt>
                <c:pt idx="22189">
                  <c:v>20.294</c:v>
                </c:pt>
                <c:pt idx="22190">
                  <c:v>20.295000000000002</c:v>
                </c:pt>
                <c:pt idx="22191">
                  <c:v>20.295999999999999</c:v>
                </c:pt>
                <c:pt idx="22192">
                  <c:v>20.297000000000001</c:v>
                </c:pt>
                <c:pt idx="22193">
                  <c:v>20.295999999999999</c:v>
                </c:pt>
                <c:pt idx="22194">
                  <c:v>20.297000000000001</c:v>
                </c:pt>
                <c:pt idx="22195">
                  <c:v>20.295000000000002</c:v>
                </c:pt>
                <c:pt idx="22196">
                  <c:v>20.294</c:v>
                </c:pt>
                <c:pt idx="22197">
                  <c:v>20.292000000000002</c:v>
                </c:pt>
                <c:pt idx="22198">
                  <c:v>20.291</c:v>
                </c:pt>
                <c:pt idx="22199">
                  <c:v>20.29</c:v>
                </c:pt>
                <c:pt idx="22200">
                  <c:v>20.29</c:v>
                </c:pt>
                <c:pt idx="22201">
                  <c:v>20.29</c:v>
                </c:pt>
                <c:pt idx="22202">
                  <c:v>20.289000000000001</c:v>
                </c:pt>
                <c:pt idx="22203">
                  <c:v>20.288</c:v>
                </c:pt>
                <c:pt idx="22204">
                  <c:v>20.292000000000002</c:v>
                </c:pt>
                <c:pt idx="22205">
                  <c:v>20.292999999999999</c:v>
                </c:pt>
                <c:pt idx="22206">
                  <c:v>20.292999999999999</c:v>
                </c:pt>
                <c:pt idx="22207">
                  <c:v>20.294</c:v>
                </c:pt>
                <c:pt idx="22208">
                  <c:v>20.295000000000002</c:v>
                </c:pt>
                <c:pt idx="22209">
                  <c:v>20.295999999999999</c:v>
                </c:pt>
                <c:pt idx="22210">
                  <c:v>20.297999999999998</c:v>
                </c:pt>
                <c:pt idx="22211">
                  <c:v>20.298999999999999</c:v>
                </c:pt>
                <c:pt idx="22212">
                  <c:v>20.298999999999999</c:v>
                </c:pt>
                <c:pt idx="22213">
                  <c:v>20.300999999999998</c:v>
                </c:pt>
                <c:pt idx="22214">
                  <c:v>20.300999999999998</c:v>
                </c:pt>
                <c:pt idx="22215">
                  <c:v>20.3</c:v>
                </c:pt>
                <c:pt idx="22216">
                  <c:v>20.300999999999998</c:v>
                </c:pt>
                <c:pt idx="22217">
                  <c:v>20.3</c:v>
                </c:pt>
                <c:pt idx="22218">
                  <c:v>20.298999999999999</c:v>
                </c:pt>
                <c:pt idx="22219">
                  <c:v>20.297999999999998</c:v>
                </c:pt>
                <c:pt idx="22220">
                  <c:v>20.297999999999998</c:v>
                </c:pt>
                <c:pt idx="22221">
                  <c:v>20.297000000000001</c:v>
                </c:pt>
                <c:pt idx="22222">
                  <c:v>20.294</c:v>
                </c:pt>
                <c:pt idx="22223">
                  <c:v>20.292999999999999</c:v>
                </c:pt>
                <c:pt idx="22224">
                  <c:v>20.294</c:v>
                </c:pt>
                <c:pt idx="22225">
                  <c:v>20.292999999999999</c:v>
                </c:pt>
                <c:pt idx="22226">
                  <c:v>20.294</c:v>
                </c:pt>
                <c:pt idx="22227">
                  <c:v>20.294</c:v>
                </c:pt>
                <c:pt idx="22228">
                  <c:v>20.294</c:v>
                </c:pt>
                <c:pt idx="22229">
                  <c:v>20.295000000000002</c:v>
                </c:pt>
                <c:pt idx="22230">
                  <c:v>20.295999999999999</c:v>
                </c:pt>
                <c:pt idx="22231">
                  <c:v>20.295999999999999</c:v>
                </c:pt>
                <c:pt idx="22232">
                  <c:v>20.297999999999998</c:v>
                </c:pt>
                <c:pt idx="22233">
                  <c:v>20.297999999999998</c:v>
                </c:pt>
                <c:pt idx="22234">
                  <c:v>20.3</c:v>
                </c:pt>
                <c:pt idx="22235">
                  <c:v>20.3</c:v>
                </c:pt>
                <c:pt idx="22236">
                  <c:v>20.300999999999998</c:v>
                </c:pt>
                <c:pt idx="22237">
                  <c:v>20.302</c:v>
                </c:pt>
                <c:pt idx="22238">
                  <c:v>20.303000000000001</c:v>
                </c:pt>
                <c:pt idx="22239">
                  <c:v>20.303000000000001</c:v>
                </c:pt>
                <c:pt idx="22240">
                  <c:v>20.303999999999998</c:v>
                </c:pt>
                <c:pt idx="22241">
                  <c:v>20.305</c:v>
                </c:pt>
                <c:pt idx="22242">
                  <c:v>20.303000000000001</c:v>
                </c:pt>
                <c:pt idx="22243">
                  <c:v>20.300999999999998</c:v>
                </c:pt>
                <c:pt idx="22244">
                  <c:v>20.302</c:v>
                </c:pt>
                <c:pt idx="22245">
                  <c:v>20.3</c:v>
                </c:pt>
                <c:pt idx="22246">
                  <c:v>20.297999999999998</c:v>
                </c:pt>
                <c:pt idx="22247">
                  <c:v>20.295000000000002</c:v>
                </c:pt>
                <c:pt idx="22248">
                  <c:v>20.297000000000001</c:v>
                </c:pt>
                <c:pt idx="22249">
                  <c:v>20.297000000000001</c:v>
                </c:pt>
                <c:pt idx="22250">
                  <c:v>20.295999999999999</c:v>
                </c:pt>
                <c:pt idx="22251">
                  <c:v>20.3</c:v>
                </c:pt>
                <c:pt idx="22252">
                  <c:v>20.303000000000001</c:v>
                </c:pt>
                <c:pt idx="22253">
                  <c:v>20.303000000000001</c:v>
                </c:pt>
                <c:pt idx="22254">
                  <c:v>20.303999999999998</c:v>
                </c:pt>
                <c:pt idx="22255">
                  <c:v>20.305</c:v>
                </c:pt>
                <c:pt idx="22256">
                  <c:v>20.302</c:v>
                </c:pt>
                <c:pt idx="22257">
                  <c:v>20.306999999999999</c:v>
                </c:pt>
                <c:pt idx="22258">
                  <c:v>20.303999999999998</c:v>
                </c:pt>
                <c:pt idx="22259">
                  <c:v>20.306999999999999</c:v>
                </c:pt>
                <c:pt idx="22260">
                  <c:v>20.306999999999999</c:v>
                </c:pt>
                <c:pt idx="22261">
                  <c:v>20.306999999999999</c:v>
                </c:pt>
                <c:pt idx="22262">
                  <c:v>20.306999999999999</c:v>
                </c:pt>
                <c:pt idx="22263">
                  <c:v>20.308</c:v>
                </c:pt>
                <c:pt idx="22264">
                  <c:v>20.306999999999999</c:v>
                </c:pt>
                <c:pt idx="22265">
                  <c:v>20.306999999999999</c:v>
                </c:pt>
                <c:pt idx="22266">
                  <c:v>20.305</c:v>
                </c:pt>
                <c:pt idx="22267">
                  <c:v>20.303999999999998</c:v>
                </c:pt>
                <c:pt idx="22268">
                  <c:v>20.303000000000001</c:v>
                </c:pt>
                <c:pt idx="22269">
                  <c:v>20.300999999999998</c:v>
                </c:pt>
                <c:pt idx="22270">
                  <c:v>20.298999999999999</c:v>
                </c:pt>
                <c:pt idx="22271">
                  <c:v>20.298999999999999</c:v>
                </c:pt>
                <c:pt idx="22272">
                  <c:v>20.3</c:v>
                </c:pt>
                <c:pt idx="22273">
                  <c:v>20.3</c:v>
                </c:pt>
                <c:pt idx="22274">
                  <c:v>20.297999999999998</c:v>
                </c:pt>
                <c:pt idx="22275">
                  <c:v>20.295999999999999</c:v>
                </c:pt>
                <c:pt idx="22276">
                  <c:v>20.297999999999998</c:v>
                </c:pt>
                <c:pt idx="22277">
                  <c:v>20.297999999999998</c:v>
                </c:pt>
                <c:pt idx="22278">
                  <c:v>20.3</c:v>
                </c:pt>
                <c:pt idx="22279">
                  <c:v>20.300999999999998</c:v>
                </c:pt>
                <c:pt idx="22280">
                  <c:v>20.303000000000001</c:v>
                </c:pt>
                <c:pt idx="22281">
                  <c:v>20.303000000000001</c:v>
                </c:pt>
                <c:pt idx="22282">
                  <c:v>20.303999999999998</c:v>
                </c:pt>
                <c:pt idx="22283">
                  <c:v>20.306999999999999</c:v>
                </c:pt>
                <c:pt idx="22284">
                  <c:v>20.309000000000001</c:v>
                </c:pt>
                <c:pt idx="22285">
                  <c:v>20.312000000000001</c:v>
                </c:pt>
                <c:pt idx="22286">
                  <c:v>20.312000000000001</c:v>
                </c:pt>
                <c:pt idx="22287">
                  <c:v>20.314</c:v>
                </c:pt>
                <c:pt idx="22288">
                  <c:v>20.312000000000001</c:v>
                </c:pt>
                <c:pt idx="22289">
                  <c:v>20.312000000000001</c:v>
                </c:pt>
                <c:pt idx="22290">
                  <c:v>20.312000000000001</c:v>
                </c:pt>
                <c:pt idx="22291">
                  <c:v>20.309000000000001</c:v>
                </c:pt>
                <c:pt idx="22292">
                  <c:v>20.306999999999999</c:v>
                </c:pt>
                <c:pt idx="22293">
                  <c:v>20.305</c:v>
                </c:pt>
                <c:pt idx="22294">
                  <c:v>20.305</c:v>
                </c:pt>
                <c:pt idx="22295">
                  <c:v>20.303999999999998</c:v>
                </c:pt>
                <c:pt idx="22296">
                  <c:v>20.305</c:v>
                </c:pt>
                <c:pt idx="22297">
                  <c:v>20.306000000000001</c:v>
                </c:pt>
                <c:pt idx="22298">
                  <c:v>20.303999999999998</c:v>
                </c:pt>
                <c:pt idx="22299">
                  <c:v>20.303000000000001</c:v>
                </c:pt>
                <c:pt idx="22300">
                  <c:v>20.306000000000001</c:v>
                </c:pt>
                <c:pt idx="22301">
                  <c:v>20.305</c:v>
                </c:pt>
                <c:pt idx="22302">
                  <c:v>20.306000000000001</c:v>
                </c:pt>
                <c:pt idx="22303">
                  <c:v>20.306999999999999</c:v>
                </c:pt>
                <c:pt idx="22304">
                  <c:v>20.309000000000001</c:v>
                </c:pt>
                <c:pt idx="22305">
                  <c:v>20.309000000000001</c:v>
                </c:pt>
                <c:pt idx="22306">
                  <c:v>20.311</c:v>
                </c:pt>
                <c:pt idx="22307">
                  <c:v>20.312999999999999</c:v>
                </c:pt>
                <c:pt idx="22308">
                  <c:v>20.314</c:v>
                </c:pt>
                <c:pt idx="22309">
                  <c:v>20.315000000000001</c:v>
                </c:pt>
                <c:pt idx="22310">
                  <c:v>20.314</c:v>
                </c:pt>
                <c:pt idx="22311">
                  <c:v>20.315000000000001</c:v>
                </c:pt>
                <c:pt idx="22312">
                  <c:v>20.315000000000001</c:v>
                </c:pt>
                <c:pt idx="22313">
                  <c:v>20.312999999999999</c:v>
                </c:pt>
                <c:pt idx="22314">
                  <c:v>20.311</c:v>
                </c:pt>
                <c:pt idx="22315">
                  <c:v>20.311</c:v>
                </c:pt>
                <c:pt idx="22316">
                  <c:v>20.309999999999999</c:v>
                </c:pt>
                <c:pt idx="22317">
                  <c:v>20.309000000000001</c:v>
                </c:pt>
                <c:pt idx="22318">
                  <c:v>20.309999999999999</c:v>
                </c:pt>
                <c:pt idx="22319">
                  <c:v>20.309000000000001</c:v>
                </c:pt>
                <c:pt idx="22320">
                  <c:v>20.309000000000001</c:v>
                </c:pt>
                <c:pt idx="22321">
                  <c:v>20.306999999999999</c:v>
                </c:pt>
                <c:pt idx="22322">
                  <c:v>20.306999999999999</c:v>
                </c:pt>
                <c:pt idx="22323">
                  <c:v>20.309000000000001</c:v>
                </c:pt>
                <c:pt idx="22324">
                  <c:v>20.306999999999999</c:v>
                </c:pt>
                <c:pt idx="22325">
                  <c:v>20.309999999999999</c:v>
                </c:pt>
                <c:pt idx="22326">
                  <c:v>20.309999999999999</c:v>
                </c:pt>
                <c:pt idx="22327">
                  <c:v>20.309000000000001</c:v>
                </c:pt>
                <c:pt idx="22328">
                  <c:v>20.309999999999999</c:v>
                </c:pt>
                <c:pt idx="22329">
                  <c:v>20.312999999999999</c:v>
                </c:pt>
                <c:pt idx="22330">
                  <c:v>20.315000000000001</c:v>
                </c:pt>
                <c:pt idx="22331">
                  <c:v>20.315000000000001</c:v>
                </c:pt>
                <c:pt idx="22332">
                  <c:v>20.315999999999999</c:v>
                </c:pt>
                <c:pt idx="22333">
                  <c:v>20.315999999999999</c:v>
                </c:pt>
                <c:pt idx="22334">
                  <c:v>20.317</c:v>
                </c:pt>
                <c:pt idx="22335">
                  <c:v>20.317</c:v>
                </c:pt>
                <c:pt idx="22336">
                  <c:v>20.315999999999999</c:v>
                </c:pt>
                <c:pt idx="22337">
                  <c:v>20.318000000000001</c:v>
                </c:pt>
                <c:pt idx="22338">
                  <c:v>20.317</c:v>
                </c:pt>
                <c:pt idx="22339">
                  <c:v>20.317</c:v>
                </c:pt>
                <c:pt idx="22340">
                  <c:v>20.315999999999999</c:v>
                </c:pt>
                <c:pt idx="22341">
                  <c:v>20.314</c:v>
                </c:pt>
                <c:pt idx="22342">
                  <c:v>20.312999999999999</c:v>
                </c:pt>
                <c:pt idx="22343">
                  <c:v>20.314</c:v>
                </c:pt>
                <c:pt idx="22344">
                  <c:v>20.312999999999999</c:v>
                </c:pt>
                <c:pt idx="22345">
                  <c:v>20.311</c:v>
                </c:pt>
                <c:pt idx="22346">
                  <c:v>20.312999999999999</c:v>
                </c:pt>
                <c:pt idx="22347">
                  <c:v>20.311</c:v>
                </c:pt>
                <c:pt idx="22348">
                  <c:v>20.311</c:v>
                </c:pt>
                <c:pt idx="22349">
                  <c:v>20.312999999999999</c:v>
                </c:pt>
                <c:pt idx="22350">
                  <c:v>20.312000000000001</c:v>
                </c:pt>
                <c:pt idx="22351">
                  <c:v>20.315000000000001</c:v>
                </c:pt>
                <c:pt idx="22352">
                  <c:v>20.315000000000001</c:v>
                </c:pt>
                <c:pt idx="22353">
                  <c:v>20.317</c:v>
                </c:pt>
                <c:pt idx="22354">
                  <c:v>20.318000000000001</c:v>
                </c:pt>
                <c:pt idx="22355">
                  <c:v>20.32</c:v>
                </c:pt>
                <c:pt idx="22356">
                  <c:v>20.321000000000002</c:v>
                </c:pt>
                <c:pt idx="22357">
                  <c:v>20.323</c:v>
                </c:pt>
                <c:pt idx="22358">
                  <c:v>20.321999999999999</c:v>
                </c:pt>
                <c:pt idx="22359">
                  <c:v>20.323</c:v>
                </c:pt>
                <c:pt idx="22360">
                  <c:v>20.321000000000002</c:v>
                </c:pt>
                <c:pt idx="22361">
                  <c:v>20.321000000000002</c:v>
                </c:pt>
                <c:pt idx="22362">
                  <c:v>20.32</c:v>
                </c:pt>
                <c:pt idx="22363">
                  <c:v>20.318999999999999</c:v>
                </c:pt>
                <c:pt idx="22364">
                  <c:v>20.318999999999999</c:v>
                </c:pt>
                <c:pt idx="22365">
                  <c:v>20.315999999999999</c:v>
                </c:pt>
                <c:pt idx="22366">
                  <c:v>20.315000000000001</c:v>
                </c:pt>
                <c:pt idx="22367">
                  <c:v>20.314</c:v>
                </c:pt>
                <c:pt idx="22368">
                  <c:v>20.312999999999999</c:v>
                </c:pt>
                <c:pt idx="22369">
                  <c:v>20.312999999999999</c:v>
                </c:pt>
                <c:pt idx="22370">
                  <c:v>20.312000000000001</c:v>
                </c:pt>
                <c:pt idx="22371">
                  <c:v>20.312000000000001</c:v>
                </c:pt>
                <c:pt idx="22372">
                  <c:v>20.314</c:v>
                </c:pt>
                <c:pt idx="22373">
                  <c:v>20.315000000000001</c:v>
                </c:pt>
                <c:pt idx="22374">
                  <c:v>20.317</c:v>
                </c:pt>
                <c:pt idx="22375">
                  <c:v>20.318000000000001</c:v>
                </c:pt>
                <c:pt idx="22376">
                  <c:v>20.318999999999999</c:v>
                </c:pt>
                <c:pt idx="22377">
                  <c:v>20.321000000000002</c:v>
                </c:pt>
                <c:pt idx="22378">
                  <c:v>20.323</c:v>
                </c:pt>
                <c:pt idx="22379">
                  <c:v>20.323</c:v>
                </c:pt>
                <c:pt idx="22380">
                  <c:v>20.324000000000002</c:v>
                </c:pt>
                <c:pt idx="22381">
                  <c:v>20.323</c:v>
                </c:pt>
                <c:pt idx="22382">
                  <c:v>20.324999999999999</c:v>
                </c:pt>
                <c:pt idx="22383">
                  <c:v>20.324999999999999</c:v>
                </c:pt>
                <c:pt idx="22384">
                  <c:v>20.324000000000002</c:v>
                </c:pt>
                <c:pt idx="22385">
                  <c:v>20.324999999999999</c:v>
                </c:pt>
                <c:pt idx="22386">
                  <c:v>20.324000000000002</c:v>
                </c:pt>
                <c:pt idx="22387">
                  <c:v>20.321999999999999</c:v>
                </c:pt>
                <c:pt idx="22388">
                  <c:v>20.321000000000002</c:v>
                </c:pt>
                <c:pt idx="22389">
                  <c:v>20.32</c:v>
                </c:pt>
                <c:pt idx="22390">
                  <c:v>20.32</c:v>
                </c:pt>
                <c:pt idx="22391">
                  <c:v>20.318000000000001</c:v>
                </c:pt>
                <c:pt idx="22392">
                  <c:v>20.318000000000001</c:v>
                </c:pt>
                <c:pt idx="22393">
                  <c:v>20.318000000000001</c:v>
                </c:pt>
                <c:pt idx="22394">
                  <c:v>20.315999999999999</c:v>
                </c:pt>
                <c:pt idx="22395">
                  <c:v>20.318000000000001</c:v>
                </c:pt>
                <c:pt idx="22396">
                  <c:v>20.318000000000001</c:v>
                </c:pt>
                <c:pt idx="22397">
                  <c:v>20.318000000000001</c:v>
                </c:pt>
                <c:pt idx="22398">
                  <c:v>20.318999999999999</c:v>
                </c:pt>
                <c:pt idx="22399">
                  <c:v>20.32</c:v>
                </c:pt>
                <c:pt idx="22400">
                  <c:v>20.32</c:v>
                </c:pt>
                <c:pt idx="22401">
                  <c:v>20.321000000000002</c:v>
                </c:pt>
                <c:pt idx="22402">
                  <c:v>20.321999999999999</c:v>
                </c:pt>
                <c:pt idx="22403">
                  <c:v>20.324999999999999</c:v>
                </c:pt>
                <c:pt idx="22404">
                  <c:v>20.326000000000001</c:v>
                </c:pt>
                <c:pt idx="22405">
                  <c:v>20.327000000000002</c:v>
                </c:pt>
                <c:pt idx="22406">
                  <c:v>20.326000000000001</c:v>
                </c:pt>
                <c:pt idx="22407">
                  <c:v>20.327000000000002</c:v>
                </c:pt>
                <c:pt idx="22408">
                  <c:v>20.327000000000002</c:v>
                </c:pt>
                <c:pt idx="22409">
                  <c:v>20.327000000000002</c:v>
                </c:pt>
                <c:pt idx="22410">
                  <c:v>20.326000000000001</c:v>
                </c:pt>
                <c:pt idx="22411">
                  <c:v>20.324999999999999</c:v>
                </c:pt>
                <c:pt idx="22412">
                  <c:v>20.323</c:v>
                </c:pt>
                <c:pt idx="22413">
                  <c:v>20.323</c:v>
                </c:pt>
                <c:pt idx="22414">
                  <c:v>20.32</c:v>
                </c:pt>
                <c:pt idx="22415">
                  <c:v>20.32</c:v>
                </c:pt>
                <c:pt idx="22416">
                  <c:v>20.318999999999999</c:v>
                </c:pt>
                <c:pt idx="22417">
                  <c:v>20.318000000000001</c:v>
                </c:pt>
                <c:pt idx="22418">
                  <c:v>20.318999999999999</c:v>
                </c:pt>
                <c:pt idx="22419">
                  <c:v>20.321000000000002</c:v>
                </c:pt>
                <c:pt idx="22420">
                  <c:v>20.318999999999999</c:v>
                </c:pt>
                <c:pt idx="22421">
                  <c:v>20.32</c:v>
                </c:pt>
                <c:pt idx="22422">
                  <c:v>20.321000000000002</c:v>
                </c:pt>
                <c:pt idx="22423">
                  <c:v>20.321999999999999</c:v>
                </c:pt>
                <c:pt idx="22424">
                  <c:v>20.324999999999999</c:v>
                </c:pt>
                <c:pt idx="22425">
                  <c:v>20.324999999999999</c:v>
                </c:pt>
                <c:pt idx="22426">
                  <c:v>20.327000000000002</c:v>
                </c:pt>
                <c:pt idx="22427">
                  <c:v>20.327999999999999</c:v>
                </c:pt>
                <c:pt idx="22428">
                  <c:v>20.327999999999999</c:v>
                </c:pt>
                <c:pt idx="22429">
                  <c:v>20.327999999999999</c:v>
                </c:pt>
                <c:pt idx="22430">
                  <c:v>20.327999999999999</c:v>
                </c:pt>
                <c:pt idx="22431">
                  <c:v>20.331</c:v>
                </c:pt>
                <c:pt idx="22432">
                  <c:v>20.329000000000001</c:v>
                </c:pt>
                <c:pt idx="22433">
                  <c:v>20.327999999999999</c:v>
                </c:pt>
                <c:pt idx="22434">
                  <c:v>20.327999999999999</c:v>
                </c:pt>
                <c:pt idx="22435">
                  <c:v>20.327999999999999</c:v>
                </c:pt>
                <c:pt idx="22436">
                  <c:v>20.324999999999999</c:v>
                </c:pt>
                <c:pt idx="22437">
                  <c:v>20.324000000000002</c:v>
                </c:pt>
                <c:pt idx="22438">
                  <c:v>20.321999999999999</c:v>
                </c:pt>
                <c:pt idx="22439">
                  <c:v>20.321999999999999</c:v>
                </c:pt>
                <c:pt idx="22440">
                  <c:v>20.321000000000002</c:v>
                </c:pt>
                <c:pt idx="22441">
                  <c:v>20.32</c:v>
                </c:pt>
                <c:pt idx="22442">
                  <c:v>20.318999999999999</c:v>
                </c:pt>
                <c:pt idx="22443">
                  <c:v>20.321999999999999</c:v>
                </c:pt>
                <c:pt idx="22444">
                  <c:v>20.321999999999999</c:v>
                </c:pt>
                <c:pt idx="22445">
                  <c:v>20.323</c:v>
                </c:pt>
                <c:pt idx="22446">
                  <c:v>20.324999999999999</c:v>
                </c:pt>
                <c:pt idx="22447">
                  <c:v>20.327000000000002</c:v>
                </c:pt>
                <c:pt idx="22448">
                  <c:v>20.327999999999999</c:v>
                </c:pt>
                <c:pt idx="22449">
                  <c:v>20.327000000000002</c:v>
                </c:pt>
                <c:pt idx="22450">
                  <c:v>20.327999999999999</c:v>
                </c:pt>
                <c:pt idx="22451">
                  <c:v>20.329000000000001</c:v>
                </c:pt>
                <c:pt idx="22452">
                  <c:v>20.329999999999998</c:v>
                </c:pt>
                <c:pt idx="22453">
                  <c:v>20.332000000000001</c:v>
                </c:pt>
                <c:pt idx="22454">
                  <c:v>20.331</c:v>
                </c:pt>
                <c:pt idx="22455">
                  <c:v>20.332000000000001</c:v>
                </c:pt>
                <c:pt idx="22456">
                  <c:v>20.331</c:v>
                </c:pt>
                <c:pt idx="22457">
                  <c:v>20.332000000000001</c:v>
                </c:pt>
                <c:pt idx="22458">
                  <c:v>20.332000000000001</c:v>
                </c:pt>
                <c:pt idx="22459">
                  <c:v>20.331</c:v>
                </c:pt>
                <c:pt idx="22460">
                  <c:v>20.331</c:v>
                </c:pt>
                <c:pt idx="22461">
                  <c:v>20.329000000000001</c:v>
                </c:pt>
                <c:pt idx="22462">
                  <c:v>20.327999999999999</c:v>
                </c:pt>
                <c:pt idx="22463">
                  <c:v>20.326000000000001</c:v>
                </c:pt>
                <c:pt idx="22464">
                  <c:v>20.326000000000001</c:v>
                </c:pt>
                <c:pt idx="22465">
                  <c:v>20.324999999999999</c:v>
                </c:pt>
                <c:pt idx="22466">
                  <c:v>20.324999999999999</c:v>
                </c:pt>
                <c:pt idx="22467">
                  <c:v>20.326000000000001</c:v>
                </c:pt>
                <c:pt idx="22468">
                  <c:v>20.326000000000001</c:v>
                </c:pt>
                <c:pt idx="22469">
                  <c:v>20.327000000000002</c:v>
                </c:pt>
                <c:pt idx="22470">
                  <c:v>20.327000000000002</c:v>
                </c:pt>
                <c:pt idx="22471">
                  <c:v>20.327999999999999</c:v>
                </c:pt>
                <c:pt idx="22472">
                  <c:v>20.329999999999998</c:v>
                </c:pt>
                <c:pt idx="22473">
                  <c:v>20.329999999999998</c:v>
                </c:pt>
                <c:pt idx="22474">
                  <c:v>20.332000000000001</c:v>
                </c:pt>
                <c:pt idx="22475">
                  <c:v>20.332999999999998</c:v>
                </c:pt>
                <c:pt idx="22476">
                  <c:v>20.334</c:v>
                </c:pt>
                <c:pt idx="22477">
                  <c:v>20.334</c:v>
                </c:pt>
                <c:pt idx="22478">
                  <c:v>20.335999999999999</c:v>
                </c:pt>
                <c:pt idx="22479">
                  <c:v>20.337</c:v>
                </c:pt>
                <c:pt idx="22480">
                  <c:v>20.337</c:v>
                </c:pt>
                <c:pt idx="22481">
                  <c:v>20.335999999999999</c:v>
                </c:pt>
                <c:pt idx="22482">
                  <c:v>20.335000000000001</c:v>
                </c:pt>
                <c:pt idx="22483">
                  <c:v>20.334</c:v>
                </c:pt>
                <c:pt idx="22484">
                  <c:v>20.332999999999998</c:v>
                </c:pt>
                <c:pt idx="22485">
                  <c:v>20.332999999999998</c:v>
                </c:pt>
                <c:pt idx="22486">
                  <c:v>20.331</c:v>
                </c:pt>
                <c:pt idx="22487">
                  <c:v>20.332000000000001</c:v>
                </c:pt>
                <c:pt idx="22488">
                  <c:v>20.329999999999998</c:v>
                </c:pt>
                <c:pt idx="22489">
                  <c:v>20.329000000000001</c:v>
                </c:pt>
                <c:pt idx="22490">
                  <c:v>20.329999999999998</c:v>
                </c:pt>
                <c:pt idx="22491">
                  <c:v>20.327999999999999</c:v>
                </c:pt>
                <c:pt idx="22492">
                  <c:v>20.329000000000001</c:v>
                </c:pt>
                <c:pt idx="22493">
                  <c:v>20.329999999999998</c:v>
                </c:pt>
                <c:pt idx="22494">
                  <c:v>20.331</c:v>
                </c:pt>
                <c:pt idx="22495">
                  <c:v>20.332999999999998</c:v>
                </c:pt>
                <c:pt idx="22496">
                  <c:v>20.334</c:v>
                </c:pt>
                <c:pt idx="22497">
                  <c:v>20.335000000000001</c:v>
                </c:pt>
                <c:pt idx="22498">
                  <c:v>20.335999999999999</c:v>
                </c:pt>
                <c:pt idx="22499">
                  <c:v>20.337</c:v>
                </c:pt>
                <c:pt idx="22500">
                  <c:v>20.34</c:v>
                </c:pt>
                <c:pt idx="22501">
                  <c:v>20.34</c:v>
                </c:pt>
                <c:pt idx="22502">
                  <c:v>20.34</c:v>
                </c:pt>
                <c:pt idx="22503">
                  <c:v>20.338999999999999</c:v>
                </c:pt>
                <c:pt idx="22504">
                  <c:v>20.338000000000001</c:v>
                </c:pt>
                <c:pt idx="22505">
                  <c:v>20.338999999999999</c:v>
                </c:pt>
                <c:pt idx="22506">
                  <c:v>20.338000000000001</c:v>
                </c:pt>
                <c:pt idx="22507">
                  <c:v>20.338000000000001</c:v>
                </c:pt>
                <c:pt idx="22508">
                  <c:v>20.337</c:v>
                </c:pt>
                <c:pt idx="22509">
                  <c:v>20.335999999999999</c:v>
                </c:pt>
                <c:pt idx="22510">
                  <c:v>20.335000000000001</c:v>
                </c:pt>
                <c:pt idx="22511">
                  <c:v>20.334</c:v>
                </c:pt>
                <c:pt idx="22512">
                  <c:v>20.334</c:v>
                </c:pt>
                <c:pt idx="22513">
                  <c:v>20.332999999999998</c:v>
                </c:pt>
                <c:pt idx="22514">
                  <c:v>20.334</c:v>
                </c:pt>
                <c:pt idx="22515">
                  <c:v>20.334</c:v>
                </c:pt>
                <c:pt idx="22516">
                  <c:v>20.335000000000001</c:v>
                </c:pt>
                <c:pt idx="22517">
                  <c:v>20.335000000000001</c:v>
                </c:pt>
                <c:pt idx="22518">
                  <c:v>20.335999999999999</c:v>
                </c:pt>
                <c:pt idx="22519">
                  <c:v>20.338000000000001</c:v>
                </c:pt>
                <c:pt idx="22520">
                  <c:v>20.34</c:v>
                </c:pt>
                <c:pt idx="22521">
                  <c:v>20.341000000000001</c:v>
                </c:pt>
                <c:pt idx="22522">
                  <c:v>20.341000000000001</c:v>
                </c:pt>
                <c:pt idx="22523">
                  <c:v>20.341000000000001</c:v>
                </c:pt>
                <c:pt idx="22524">
                  <c:v>20.341999999999999</c:v>
                </c:pt>
                <c:pt idx="22525">
                  <c:v>20.343</c:v>
                </c:pt>
                <c:pt idx="22526">
                  <c:v>20.344000000000001</c:v>
                </c:pt>
                <c:pt idx="22527">
                  <c:v>20.344000000000001</c:v>
                </c:pt>
                <c:pt idx="22528">
                  <c:v>20.344999999999999</c:v>
                </c:pt>
                <c:pt idx="22529">
                  <c:v>20.344999999999999</c:v>
                </c:pt>
                <c:pt idx="22530">
                  <c:v>20.344000000000001</c:v>
                </c:pt>
                <c:pt idx="22531">
                  <c:v>20.344000000000001</c:v>
                </c:pt>
                <c:pt idx="22532">
                  <c:v>20.343</c:v>
                </c:pt>
                <c:pt idx="22533">
                  <c:v>20.341999999999999</c:v>
                </c:pt>
                <c:pt idx="22534">
                  <c:v>20.34</c:v>
                </c:pt>
                <c:pt idx="22535">
                  <c:v>20.338000000000001</c:v>
                </c:pt>
                <c:pt idx="22536">
                  <c:v>20.338000000000001</c:v>
                </c:pt>
                <c:pt idx="22537">
                  <c:v>20.338999999999999</c:v>
                </c:pt>
                <c:pt idx="22538">
                  <c:v>20.338999999999999</c:v>
                </c:pt>
                <c:pt idx="22539">
                  <c:v>20.338999999999999</c:v>
                </c:pt>
                <c:pt idx="22540">
                  <c:v>20.338999999999999</c:v>
                </c:pt>
                <c:pt idx="22541">
                  <c:v>20.341000000000001</c:v>
                </c:pt>
                <c:pt idx="22542">
                  <c:v>20.341000000000001</c:v>
                </c:pt>
                <c:pt idx="22543">
                  <c:v>20.343</c:v>
                </c:pt>
                <c:pt idx="22544">
                  <c:v>20.344000000000001</c:v>
                </c:pt>
                <c:pt idx="22545">
                  <c:v>20.344000000000001</c:v>
                </c:pt>
                <c:pt idx="22546">
                  <c:v>20.346</c:v>
                </c:pt>
                <c:pt idx="22547">
                  <c:v>20.347000000000001</c:v>
                </c:pt>
                <c:pt idx="22548">
                  <c:v>20.349</c:v>
                </c:pt>
                <c:pt idx="22549">
                  <c:v>20.350999999999999</c:v>
                </c:pt>
                <c:pt idx="22550">
                  <c:v>20.350000000000001</c:v>
                </c:pt>
                <c:pt idx="22551">
                  <c:v>20.350999999999999</c:v>
                </c:pt>
                <c:pt idx="22552">
                  <c:v>20.349</c:v>
                </c:pt>
                <c:pt idx="22553">
                  <c:v>20.349</c:v>
                </c:pt>
                <c:pt idx="22554">
                  <c:v>20.347000000000001</c:v>
                </c:pt>
                <c:pt idx="22555">
                  <c:v>20.346</c:v>
                </c:pt>
                <c:pt idx="22556">
                  <c:v>20.344999999999999</c:v>
                </c:pt>
                <c:pt idx="22557">
                  <c:v>20.344999999999999</c:v>
                </c:pt>
                <c:pt idx="22558">
                  <c:v>20.341000000000001</c:v>
                </c:pt>
                <c:pt idx="22559">
                  <c:v>20.343</c:v>
                </c:pt>
                <c:pt idx="22560">
                  <c:v>20.341000000000001</c:v>
                </c:pt>
                <c:pt idx="22561">
                  <c:v>20.341999999999999</c:v>
                </c:pt>
                <c:pt idx="22562">
                  <c:v>20.341999999999999</c:v>
                </c:pt>
                <c:pt idx="22563">
                  <c:v>20.341000000000001</c:v>
                </c:pt>
                <c:pt idx="22564">
                  <c:v>20.343</c:v>
                </c:pt>
                <c:pt idx="22565">
                  <c:v>20.341999999999999</c:v>
                </c:pt>
                <c:pt idx="22566">
                  <c:v>20.344000000000001</c:v>
                </c:pt>
                <c:pt idx="22567">
                  <c:v>20.346</c:v>
                </c:pt>
                <c:pt idx="22568">
                  <c:v>20.347000000000001</c:v>
                </c:pt>
                <c:pt idx="22569">
                  <c:v>20.349</c:v>
                </c:pt>
                <c:pt idx="22570">
                  <c:v>20.347999999999999</c:v>
                </c:pt>
                <c:pt idx="22571">
                  <c:v>20.350000000000001</c:v>
                </c:pt>
                <c:pt idx="22572">
                  <c:v>20.350999999999999</c:v>
                </c:pt>
                <c:pt idx="22573">
                  <c:v>20.350000000000001</c:v>
                </c:pt>
                <c:pt idx="22574">
                  <c:v>20.352</c:v>
                </c:pt>
                <c:pt idx="22575">
                  <c:v>20.352</c:v>
                </c:pt>
                <c:pt idx="22576">
                  <c:v>20.352</c:v>
                </c:pt>
                <c:pt idx="22577">
                  <c:v>20.352</c:v>
                </c:pt>
                <c:pt idx="22578">
                  <c:v>20.350999999999999</c:v>
                </c:pt>
                <c:pt idx="22579">
                  <c:v>20.352</c:v>
                </c:pt>
                <c:pt idx="22580">
                  <c:v>20.352</c:v>
                </c:pt>
                <c:pt idx="22581">
                  <c:v>20.350000000000001</c:v>
                </c:pt>
                <c:pt idx="22582">
                  <c:v>20.347999999999999</c:v>
                </c:pt>
                <c:pt idx="22583">
                  <c:v>20.347000000000001</c:v>
                </c:pt>
                <c:pt idx="22584">
                  <c:v>20.347000000000001</c:v>
                </c:pt>
                <c:pt idx="22585">
                  <c:v>20.347999999999999</c:v>
                </c:pt>
                <c:pt idx="22586">
                  <c:v>20.347999999999999</c:v>
                </c:pt>
                <c:pt idx="22587">
                  <c:v>20.347999999999999</c:v>
                </c:pt>
                <c:pt idx="22588">
                  <c:v>20.349</c:v>
                </c:pt>
                <c:pt idx="22589">
                  <c:v>20.349</c:v>
                </c:pt>
                <c:pt idx="22590">
                  <c:v>20.350999999999999</c:v>
                </c:pt>
                <c:pt idx="22591">
                  <c:v>20.350999999999999</c:v>
                </c:pt>
                <c:pt idx="22592">
                  <c:v>20.352</c:v>
                </c:pt>
                <c:pt idx="22593">
                  <c:v>20.352</c:v>
                </c:pt>
                <c:pt idx="22594">
                  <c:v>20.353000000000002</c:v>
                </c:pt>
                <c:pt idx="22595">
                  <c:v>20.355</c:v>
                </c:pt>
                <c:pt idx="22596">
                  <c:v>20.356000000000002</c:v>
                </c:pt>
                <c:pt idx="22597">
                  <c:v>20.356999999999999</c:v>
                </c:pt>
                <c:pt idx="22598">
                  <c:v>20.356999999999999</c:v>
                </c:pt>
                <c:pt idx="22599">
                  <c:v>20.356999999999999</c:v>
                </c:pt>
                <c:pt idx="22600">
                  <c:v>20.356999999999999</c:v>
                </c:pt>
                <c:pt idx="22601">
                  <c:v>20.356000000000002</c:v>
                </c:pt>
                <c:pt idx="22602">
                  <c:v>20.356000000000002</c:v>
                </c:pt>
                <c:pt idx="22603">
                  <c:v>20.353999999999999</c:v>
                </c:pt>
                <c:pt idx="22604">
                  <c:v>20.352</c:v>
                </c:pt>
                <c:pt idx="22605">
                  <c:v>20.352</c:v>
                </c:pt>
                <c:pt idx="22606">
                  <c:v>20.352</c:v>
                </c:pt>
                <c:pt idx="22607">
                  <c:v>20.349</c:v>
                </c:pt>
                <c:pt idx="22608">
                  <c:v>20.347999999999999</c:v>
                </c:pt>
                <c:pt idx="22609">
                  <c:v>20.349</c:v>
                </c:pt>
                <c:pt idx="22610">
                  <c:v>20.347999999999999</c:v>
                </c:pt>
                <c:pt idx="22611">
                  <c:v>20.349</c:v>
                </c:pt>
                <c:pt idx="22612">
                  <c:v>20.349</c:v>
                </c:pt>
                <c:pt idx="22613">
                  <c:v>20.350000000000001</c:v>
                </c:pt>
                <c:pt idx="22614">
                  <c:v>20.350000000000001</c:v>
                </c:pt>
                <c:pt idx="22615">
                  <c:v>20.350999999999999</c:v>
                </c:pt>
                <c:pt idx="22616">
                  <c:v>20.353000000000002</c:v>
                </c:pt>
                <c:pt idx="22617">
                  <c:v>20.353999999999999</c:v>
                </c:pt>
                <c:pt idx="22618">
                  <c:v>20.353000000000002</c:v>
                </c:pt>
                <c:pt idx="22619">
                  <c:v>20.356000000000002</c:v>
                </c:pt>
                <c:pt idx="22620">
                  <c:v>20.356999999999999</c:v>
                </c:pt>
                <c:pt idx="22621">
                  <c:v>20.356999999999999</c:v>
                </c:pt>
                <c:pt idx="22622">
                  <c:v>20.356000000000002</c:v>
                </c:pt>
                <c:pt idx="22623">
                  <c:v>20.358000000000001</c:v>
                </c:pt>
                <c:pt idx="22624">
                  <c:v>20.358000000000001</c:v>
                </c:pt>
                <c:pt idx="22625">
                  <c:v>20.358000000000001</c:v>
                </c:pt>
                <c:pt idx="22626">
                  <c:v>20.356999999999999</c:v>
                </c:pt>
                <c:pt idx="22627">
                  <c:v>20.355</c:v>
                </c:pt>
                <c:pt idx="22628">
                  <c:v>20.356000000000002</c:v>
                </c:pt>
                <c:pt idx="22629">
                  <c:v>20.353999999999999</c:v>
                </c:pt>
                <c:pt idx="22630">
                  <c:v>20.355</c:v>
                </c:pt>
                <c:pt idx="22631">
                  <c:v>20.353999999999999</c:v>
                </c:pt>
                <c:pt idx="22632">
                  <c:v>20.353999999999999</c:v>
                </c:pt>
                <c:pt idx="22633">
                  <c:v>20.353000000000002</c:v>
                </c:pt>
                <c:pt idx="22634">
                  <c:v>20.353000000000002</c:v>
                </c:pt>
                <c:pt idx="22635">
                  <c:v>20.353999999999999</c:v>
                </c:pt>
                <c:pt idx="22636">
                  <c:v>20.355</c:v>
                </c:pt>
                <c:pt idx="22637">
                  <c:v>20.355</c:v>
                </c:pt>
                <c:pt idx="22638">
                  <c:v>20.356000000000002</c:v>
                </c:pt>
                <c:pt idx="22639">
                  <c:v>20.356999999999999</c:v>
                </c:pt>
                <c:pt idx="22640">
                  <c:v>20.356999999999999</c:v>
                </c:pt>
                <c:pt idx="22641">
                  <c:v>20.359000000000002</c:v>
                </c:pt>
                <c:pt idx="22642">
                  <c:v>20.36</c:v>
                </c:pt>
                <c:pt idx="22643">
                  <c:v>20.36</c:v>
                </c:pt>
                <c:pt idx="22644">
                  <c:v>20.361000000000001</c:v>
                </c:pt>
                <c:pt idx="22645">
                  <c:v>20.361000000000001</c:v>
                </c:pt>
                <c:pt idx="22646">
                  <c:v>20.361000000000001</c:v>
                </c:pt>
                <c:pt idx="22647">
                  <c:v>20.361999999999998</c:v>
                </c:pt>
                <c:pt idx="22648">
                  <c:v>20.361000000000001</c:v>
                </c:pt>
                <c:pt idx="22649">
                  <c:v>20.361000000000001</c:v>
                </c:pt>
                <c:pt idx="22650">
                  <c:v>20.359000000000002</c:v>
                </c:pt>
                <c:pt idx="22651">
                  <c:v>20.359000000000002</c:v>
                </c:pt>
                <c:pt idx="22652">
                  <c:v>20.356999999999999</c:v>
                </c:pt>
                <c:pt idx="22653">
                  <c:v>20.356999999999999</c:v>
                </c:pt>
                <c:pt idx="22654">
                  <c:v>20.356000000000002</c:v>
                </c:pt>
                <c:pt idx="22655">
                  <c:v>20.353999999999999</c:v>
                </c:pt>
                <c:pt idx="22656">
                  <c:v>20.355</c:v>
                </c:pt>
                <c:pt idx="22657">
                  <c:v>20.353999999999999</c:v>
                </c:pt>
                <c:pt idx="22658">
                  <c:v>20.355</c:v>
                </c:pt>
                <c:pt idx="22659">
                  <c:v>20.356000000000002</c:v>
                </c:pt>
                <c:pt idx="22660">
                  <c:v>20.356000000000002</c:v>
                </c:pt>
                <c:pt idx="22661">
                  <c:v>20.356000000000002</c:v>
                </c:pt>
                <c:pt idx="22662">
                  <c:v>20.356999999999999</c:v>
                </c:pt>
                <c:pt idx="22663">
                  <c:v>20.359000000000002</c:v>
                </c:pt>
                <c:pt idx="22664">
                  <c:v>20.361000000000001</c:v>
                </c:pt>
                <c:pt idx="22665">
                  <c:v>20.361999999999998</c:v>
                </c:pt>
                <c:pt idx="22666">
                  <c:v>20.361999999999998</c:v>
                </c:pt>
                <c:pt idx="22667">
                  <c:v>20.363</c:v>
                </c:pt>
                <c:pt idx="22668">
                  <c:v>20.363</c:v>
                </c:pt>
                <c:pt idx="22669">
                  <c:v>20.363</c:v>
                </c:pt>
                <c:pt idx="22670">
                  <c:v>20.364000000000001</c:v>
                </c:pt>
                <c:pt idx="22671">
                  <c:v>20.364000000000001</c:v>
                </c:pt>
                <c:pt idx="22672">
                  <c:v>20.364000000000001</c:v>
                </c:pt>
                <c:pt idx="22673">
                  <c:v>20.364999999999998</c:v>
                </c:pt>
                <c:pt idx="22674">
                  <c:v>20.364000000000001</c:v>
                </c:pt>
                <c:pt idx="22675">
                  <c:v>20.363</c:v>
                </c:pt>
                <c:pt idx="22676">
                  <c:v>20.361000000000001</c:v>
                </c:pt>
                <c:pt idx="22677">
                  <c:v>20.361000000000001</c:v>
                </c:pt>
                <c:pt idx="22678">
                  <c:v>20.358000000000001</c:v>
                </c:pt>
                <c:pt idx="22679">
                  <c:v>20.359000000000002</c:v>
                </c:pt>
                <c:pt idx="22680">
                  <c:v>20.36</c:v>
                </c:pt>
                <c:pt idx="22681">
                  <c:v>20.36</c:v>
                </c:pt>
                <c:pt idx="22682">
                  <c:v>20.358000000000001</c:v>
                </c:pt>
                <c:pt idx="22683">
                  <c:v>20.359000000000002</c:v>
                </c:pt>
                <c:pt idx="22684">
                  <c:v>20.36</c:v>
                </c:pt>
                <c:pt idx="22685">
                  <c:v>20.361000000000001</c:v>
                </c:pt>
                <c:pt idx="22686">
                  <c:v>20.361000000000001</c:v>
                </c:pt>
                <c:pt idx="22687">
                  <c:v>20.361999999999998</c:v>
                </c:pt>
                <c:pt idx="22688">
                  <c:v>20.363</c:v>
                </c:pt>
                <c:pt idx="22689">
                  <c:v>20.366</c:v>
                </c:pt>
                <c:pt idx="22690">
                  <c:v>20.367000000000001</c:v>
                </c:pt>
                <c:pt idx="22691">
                  <c:v>20.367000000000001</c:v>
                </c:pt>
                <c:pt idx="22692">
                  <c:v>20.367999999999999</c:v>
                </c:pt>
                <c:pt idx="22693">
                  <c:v>20.367999999999999</c:v>
                </c:pt>
                <c:pt idx="22694">
                  <c:v>20.367999999999999</c:v>
                </c:pt>
                <c:pt idx="22695">
                  <c:v>20.367999999999999</c:v>
                </c:pt>
                <c:pt idx="22696">
                  <c:v>20.366</c:v>
                </c:pt>
                <c:pt idx="22697">
                  <c:v>20.367000000000001</c:v>
                </c:pt>
                <c:pt idx="22698">
                  <c:v>20.367000000000001</c:v>
                </c:pt>
                <c:pt idx="22699">
                  <c:v>20.367000000000001</c:v>
                </c:pt>
                <c:pt idx="22700">
                  <c:v>20.366</c:v>
                </c:pt>
                <c:pt idx="22701">
                  <c:v>20.364999999999998</c:v>
                </c:pt>
                <c:pt idx="22702">
                  <c:v>20.364000000000001</c:v>
                </c:pt>
                <c:pt idx="22703">
                  <c:v>20.363</c:v>
                </c:pt>
                <c:pt idx="22704">
                  <c:v>20.363</c:v>
                </c:pt>
                <c:pt idx="22705">
                  <c:v>20.363</c:v>
                </c:pt>
                <c:pt idx="22706">
                  <c:v>20.363</c:v>
                </c:pt>
                <c:pt idx="22707">
                  <c:v>20.364000000000001</c:v>
                </c:pt>
                <c:pt idx="22708">
                  <c:v>20.364000000000001</c:v>
                </c:pt>
                <c:pt idx="22709">
                  <c:v>20.364999999999998</c:v>
                </c:pt>
                <c:pt idx="22710">
                  <c:v>20.367000000000001</c:v>
                </c:pt>
                <c:pt idx="22711">
                  <c:v>20.367000000000001</c:v>
                </c:pt>
                <c:pt idx="22712">
                  <c:v>20.369</c:v>
                </c:pt>
                <c:pt idx="22713">
                  <c:v>20.37</c:v>
                </c:pt>
                <c:pt idx="22714">
                  <c:v>20.369</c:v>
                </c:pt>
                <c:pt idx="22715">
                  <c:v>20.370999999999999</c:v>
                </c:pt>
                <c:pt idx="22716">
                  <c:v>20.372</c:v>
                </c:pt>
                <c:pt idx="22717">
                  <c:v>20.373000000000001</c:v>
                </c:pt>
                <c:pt idx="22718">
                  <c:v>20.373000000000001</c:v>
                </c:pt>
                <c:pt idx="22719">
                  <c:v>20.373000000000001</c:v>
                </c:pt>
                <c:pt idx="22720">
                  <c:v>20.373000000000001</c:v>
                </c:pt>
                <c:pt idx="22721">
                  <c:v>20.372</c:v>
                </c:pt>
                <c:pt idx="22722">
                  <c:v>20.373000000000001</c:v>
                </c:pt>
                <c:pt idx="22723">
                  <c:v>20.37</c:v>
                </c:pt>
                <c:pt idx="22724">
                  <c:v>20.369</c:v>
                </c:pt>
                <c:pt idx="22725">
                  <c:v>20.367999999999999</c:v>
                </c:pt>
                <c:pt idx="22726">
                  <c:v>20.367000000000001</c:v>
                </c:pt>
                <c:pt idx="22727">
                  <c:v>20.367000000000001</c:v>
                </c:pt>
                <c:pt idx="22728">
                  <c:v>20.367000000000001</c:v>
                </c:pt>
                <c:pt idx="22729">
                  <c:v>20.367999999999999</c:v>
                </c:pt>
                <c:pt idx="22730">
                  <c:v>20.367000000000001</c:v>
                </c:pt>
                <c:pt idx="22731">
                  <c:v>20.369</c:v>
                </c:pt>
                <c:pt idx="22732">
                  <c:v>20.367999999999999</c:v>
                </c:pt>
                <c:pt idx="22733">
                  <c:v>20.37</c:v>
                </c:pt>
                <c:pt idx="22734">
                  <c:v>20.373000000000001</c:v>
                </c:pt>
                <c:pt idx="22735">
                  <c:v>20.372</c:v>
                </c:pt>
                <c:pt idx="22736">
                  <c:v>20.373999999999999</c:v>
                </c:pt>
                <c:pt idx="22737">
                  <c:v>20.375</c:v>
                </c:pt>
                <c:pt idx="22738">
                  <c:v>20.376000000000001</c:v>
                </c:pt>
                <c:pt idx="22739">
                  <c:v>20.376000000000001</c:v>
                </c:pt>
                <c:pt idx="22740">
                  <c:v>20.378</c:v>
                </c:pt>
                <c:pt idx="22741">
                  <c:v>20.379000000000001</c:v>
                </c:pt>
                <c:pt idx="22742">
                  <c:v>20.376999999999999</c:v>
                </c:pt>
                <c:pt idx="22743">
                  <c:v>20.376999999999999</c:v>
                </c:pt>
                <c:pt idx="22744">
                  <c:v>20.376999999999999</c:v>
                </c:pt>
                <c:pt idx="22745">
                  <c:v>20.375</c:v>
                </c:pt>
                <c:pt idx="22746">
                  <c:v>20.375</c:v>
                </c:pt>
                <c:pt idx="22747">
                  <c:v>20.373999999999999</c:v>
                </c:pt>
                <c:pt idx="22748">
                  <c:v>20.373999999999999</c:v>
                </c:pt>
                <c:pt idx="22749">
                  <c:v>20.373000000000001</c:v>
                </c:pt>
                <c:pt idx="22750">
                  <c:v>20.373000000000001</c:v>
                </c:pt>
                <c:pt idx="22751">
                  <c:v>20.372</c:v>
                </c:pt>
                <c:pt idx="22752">
                  <c:v>20.37</c:v>
                </c:pt>
                <c:pt idx="22753">
                  <c:v>20.37</c:v>
                </c:pt>
                <c:pt idx="22754">
                  <c:v>20.370999999999999</c:v>
                </c:pt>
                <c:pt idx="22755">
                  <c:v>20.372</c:v>
                </c:pt>
                <c:pt idx="22756">
                  <c:v>20.370999999999999</c:v>
                </c:pt>
                <c:pt idx="22757">
                  <c:v>20.373000000000001</c:v>
                </c:pt>
                <c:pt idx="22758">
                  <c:v>20.373999999999999</c:v>
                </c:pt>
                <c:pt idx="22759">
                  <c:v>20.375</c:v>
                </c:pt>
                <c:pt idx="22760">
                  <c:v>20.376000000000001</c:v>
                </c:pt>
                <c:pt idx="22761">
                  <c:v>20.378</c:v>
                </c:pt>
                <c:pt idx="22762">
                  <c:v>20.378</c:v>
                </c:pt>
                <c:pt idx="22763">
                  <c:v>20.38</c:v>
                </c:pt>
                <c:pt idx="22764">
                  <c:v>20.38</c:v>
                </c:pt>
                <c:pt idx="22765">
                  <c:v>20.382000000000001</c:v>
                </c:pt>
                <c:pt idx="22766">
                  <c:v>20.382000000000001</c:v>
                </c:pt>
                <c:pt idx="22767">
                  <c:v>20.382000000000001</c:v>
                </c:pt>
                <c:pt idx="22768">
                  <c:v>20.381</c:v>
                </c:pt>
                <c:pt idx="22769">
                  <c:v>20.38</c:v>
                </c:pt>
                <c:pt idx="22770">
                  <c:v>20.38</c:v>
                </c:pt>
                <c:pt idx="22771">
                  <c:v>20.378</c:v>
                </c:pt>
                <c:pt idx="22772">
                  <c:v>20.376999999999999</c:v>
                </c:pt>
                <c:pt idx="22773">
                  <c:v>20.376999999999999</c:v>
                </c:pt>
                <c:pt idx="22774">
                  <c:v>20.378</c:v>
                </c:pt>
                <c:pt idx="22775">
                  <c:v>20.376000000000001</c:v>
                </c:pt>
                <c:pt idx="22776">
                  <c:v>20.375</c:v>
                </c:pt>
                <c:pt idx="22777">
                  <c:v>20.375</c:v>
                </c:pt>
                <c:pt idx="22778">
                  <c:v>20.373000000000001</c:v>
                </c:pt>
                <c:pt idx="22779">
                  <c:v>20.373000000000001</c:v>
                </c:pt>
                <c:pt idx="22780">
                  <c:v>20.373999999999999</c:v>
                </c:pt>
                <c:pt idx="22781">
                  <c:v>20.376999999999999</c:v>
                </c:pt>
                <c:pt idx="22782">
                  <c:v>20.376999999999999</c:v>
                </c:pt>
                <c:pt idx="22783">
                  <c:v>20.378</c:v>
                </c:pt>
                <c:pt idx="22784">
                  <c:v>20.382000000000001</c:v>
                </c:pt>
                <c:pt idx="22785">
                  <c:v>20.381</c:v>
                </c:pt>
                <c:pt idx="22786">
                  <c:v>20.381</c:v>
                </c:pt>
                <c:pt idx="22787">
                  <c:v>20.384</c:v>
                </c:pt>
                <c:pt idx="22788">
                  <c:v>20.382999999999999</c:v>
                </c:pt>
                <c:pt idx="22789">
                  <c:v>20.385999999999999</c:v>
                </c:pt>
                <c:pt idx="22790">
                  <c:v>20.384</c:v>
                </c:pt>
                <c:pt idx="22791">
                  <c:v>20.384</c:v>
                </c:pt>
                <c:pt idx="22792">
                  <c:v>20.382999999999999</c:v>
                </c:pt>
                <c:pt idx="22793">
                  <c:v>20.381</c:v>
                </c:pt>
                <c:pt idx="22794">
                  <c:v>20.384</c:v>
                </c:pt>
                <c:pt idx="22795">
                  <c:v>20.382000000000001</c:v>
                </c:pt>
                <c:pt idx="22796">
                  <c:v>20.381</c:v>
                </c:pt>
                <c:pt idx="22797">
                  <c:v>20.379000000000001</c:v>
                </c:pt>
                <c:pt idx="22798">
                  <c:v>20.376999999999999</c:v>
                </c:pt>
                <c:pt idx="22799">
                  <c:v>20.376999999999999</c:v>
                </c:pt>
                <c:pt idx="22800">
                  <c:v>20.375</c:v>
                </c:pt>
                <c:pt idx="22801">
                  <c:v>20.376000000000001</c:v>
                </c:pt>
                <c:pt idx="22802">
                  <c:v>20.375</c:v>
                </c:pt>
                <c:pt idx="22803">
                  <c:v>20.376000000000001</c:v>
                </c:pt>
                <c:pt idx="22804">
                  <c:v>20.376999999999999</c:v>
                </c:pt>
                <c:pt idx="22805">
                  <c:v>20.376000000000001</c:v>
                </c:pt>
                <c:pt idx="22806">
                  <c:v>20.376999999999999</c:v>
                </c:pt>
                <c:pt idx="22807">
                  <c:v>20.38</c:v>
                </c:pt>
                <c:pt idx="22808">
                  <c:v>20.381</c:v>
                </c:pt>
                <c:pt idx="22809">
                  <c:v>20.381</c:v>
                </c:pt>
                <c:pt idx="22810">
                  <c:v>20.382999999999999</c:v>
                </c:pt>
                <c:pt idx="22811">
                  <c:v>20.385000000000002</c:v>
                </c:pt>
                <c:pt idx="22812">
                  <c:v>20.385999999999999</c:v>
                </c:pt>
                <c:pt idx="22813">
                  <c:v>20.385999999999999</c:v>
                </c:pt>
                <c:pt idx="22814">
                  <c:v>20.387</c:v>
                </c:pt>
                <c:pt idx="22815">
                  <c:v>20.387</c:v>
                </c:pt>
                <c:pt idx="22816">
                  <c:v>20.388000000000002</c:v>
                </c:pt>
                <c:pt idx="22817">
                  <c:v>20.387</c:v>
                </c:pt>
                <c:pt idx="22818">
                  <c:v>20.385000000000002</c:v>
                </c:pt>
                <c:pt idx="22819">
                  <c:v>20.385999999999999</c:v>
                </c:pt>
                <c:pt idx="22820">
                  <c:v>20.385000000000002</c:v>
                </c:pt>
                <c:pt idx="22821">
                  <c:v>20.384</c:v>
                </c:pt>
                <c:pt idx="22822">
                  <c:v>20.382999999999999</c:v>
                </c:pt>
                <c:pt idx="22823">
                  <c:v>20.382999999999999</c:v>
                </c:pt>
                <c:pt idx="22824">
                  <c:v>20.381</c:v>
                </c:pt>
                <c:pt idx="22825">
                  <c:v>20.381</c:v>
                </c:pt>
                <c:pt idx="22826">
                  <c:v>20.38</c:v>
                </c:pt>
                <c:pt idx="22827">
                  <c:v>20.38</c:v>
                </c:pt>
                <c:pt idx="22828">
                  <c:v>20.38</c:v>
                </c:pt>
                <c:pt idx="22829">
                  <c:v>20.382000000000001</c:v>
                </c:pt>
                <c:pt idx="22830">
                  <c:v>20.382000000000001</c:v>
                </c:pt>
                <c:pt idx="22831">
                  <c:v>20.382999999999999</c:v>
                </c:pt>
                <c:pt idx="22832">
                  <c:v>20.387</c:v>
                </c:pt>
                <c:pt idx="22833">
                  <c:v>20.39</c:v>
                </c:pt>
                <c:pt idx="22834">
                  <c:v>20.388999999999999</c:v>
                </c:pt>
                <c:pt idx="22835">
                  <c:v>20.388999999999999</c:v>
                </c:pt>
                <c:pt idx="22836">
                  <c:v>20.39</c:v>
                </c:pt>
                <c:pt idx="22837">
                  <c:v>20.390999999999998</c:v>
                </c:pt>
                <c:pt idx="22838">
                  <c:v>20.390999999999998</c:v>
                </c:pt>
                <c:pt idx="22839">
                  <c:v>20.39</c:v>
                </c:pt>
                <c:pt idx="22840">
                  <c:v>20.388999999999999</c:v>
                </c:pt>
                <c:pt idx="22841">
                  <c:v>20.388999999999999</c:v>
                </c:pt>
                <c:pt idx="22842">
                  <c:v>20.39</c:v>
                </c:pt>
                <c:pt idx="22843">
                  <c:v>20.388000000000002</c:v>
                </c:pt>
                <c:pt idx="22844">
                  <c:v>20.388999999999999</c:v>
                </c:pt>
                <c:pt idx="22845">
                  <c:v>20.387</c:v>
                </c:pt>
                <c:pt idx="22846">
                  <c:v>20.385999999999999</c:v>
                </c:pt>
                <c:pt idx="22847">
                  <c:v>20.385999999999999</c:v>
                </c:pt>
                <c:pt idx="22848">
                  <c:v>20.385000000000002</c:v>
                </c:pt>
                <c:pt idx="22849">
                  <c:v>20.385000000000002</c:v>
                </c:pt>
                <c:pt idx="22850">
                  <c:v>20.385000000000002</c:v>
                </c:pt>
                <c:pt idx="22851">
                  <c:v>20.384</c:v>
                </c:pt>
                <c:pt idx="22852">
                  <c:v>20.385000000000002</c:v>
                </c:pt>
                <c:pt idx="22853">
                  <c:v>20.385999999999999</c:v>
                </c:pt>
                <c:pt idx="22854">
                  <c:v>20.385999999999999</c:v>
                </c:pt>
                <c:pt idx="22855">
                  <c:v>20.388999999999999</c:v>
                </c:pt>
                <c:pt idx="22856">
                  <c:v>20.39</c:v>
                </c:pt>
                <c:pt idx="22857">
                  <c:v>20.391999999999999</c:v>
                </c:pt>
                <c:pt idx="22858">
                  <c:v>20.391999999999999</c:v>
                </c:pt>
                <c:pt idx="22859">
                  <c:v>20.391999999999999</c:v>
                </c:pt>
                <c:pt idx="22860">
                  <c:v>20.393000000000001</c:v>
                </c:pt>
                <c:pt idx="22861">
                  <c:v>20.393999999999998</c:v>
                </c:pt>
                <c:pt idx="22862">
                  <c:v>20.393999999999998</c:v>
                </c:pt>
                <c:pt idx="22863">
                  <c:v>20.395</c:v>
                </c:pt>
                <c:pt idx="22864">
                  <c:v>20.395</c:v>
                </c:pt>
                <c:pt idx="22865">
                  <c:v>20.393999999999998</c:v>
                </c:pt>
                <c:pt idx="22866">
                  <c:v>20.395</c:v>
                </c:pt>
                <c:pt idx="22867">
                  <c:v>20.393999999999998</c:v>
                </c:pt>
                <c:pt idx="22868">
                  <c:v>20.393000000000001</c:v>
                </c:pt>
                <c:pt idx="22869">
                  <c:v>20.391999999999999</c:v>
                </c:pt>
                <c:pt idx="22870">
                  <c:v>20.391999999999999</c:v>
                </c:pt>
                <c:pt idx="22871">
                  <c:v>20.390999999999998</c:v>
                </c:pt>
                <c:pt idx="22872">
                  <c:v>20.390999999999998</c:v>
                </c:pt>
                <c:pt idx="22873">
                  <c:v>20.390999999999998</c:v>
                </c:pt>
                <c:pt idx="22874">
                  <c:v>20.390999999999998</c:v>
                </c:pt>
                <c:pt idx="22875">
                  <c:v>20.391999999999999</c:v>
                </c:pt>
                <c:pt idx="22876">
                  <c:v>20.393999999999998</c:v>
                </c:pt>
                <c:pt idx="22877">
                  <c:v>20.395</c:v>
                </c:pt>
                <c:pt idx="22878">
                  <c:v>20.396000000000001</c:v>
                </c:pt>
                <c:pt idx="22879">
                  <c:v>20.396999999999998</c:v>
                </c:pt>
                <c:pt idx="22880">
                  <c:v>20.398</c:v>
                </c:pt>
                <c:pt idx="22881">
                  <c:v>20.399000000000001</c:v>
                </c:pt>
                <c:pt idx="22882">
                  <c:v>20.398</c:v>
                </c:pt>
                <c:pt idx="22883">
                  <c:v>20.399999999999999</c:v>
                </c:pt>
                <c:pt idx="22884">
                  <c:v>20.401</c:v>
                </c:pt>
                <c:pt idx="22885">
                  <c:v>20.399000000000001</c:v>
                </c:pt>
                <c:pt idx="22886">
                  <c:v>20.401</c:v>
                </c:pt>
                <c:pt idx="22887">
                  <c:v>20.399999999999999</c:v>
                </c:pt>
                <c:pt idx="22888">
                  <c:v>20.399999999999999</c:v>
                </c:pt>
                <c:pt idx="22889">
                  <c:v>20.399000000000001</c:v>
                </c:pt>
                <c:pt idx="22890">
                  <c:v>20.399000000000001</c:v>
                </c:pt>
                <c:pt idx="22891">
                  <c:v>20.398</c:v>
                </c:pt>
                <c:pt idx="22892">
                  <c:v>20.396999999999998</c:v>
                </c:pt>
                <c:pt idx="22893">
                  <c:v>20.396000000000001</c:v>
                </c:pt>
                <c:pt idx="22894">
                  <c:v>20.393999999999998</c:v>
                </c:pt>
                <c:pt idx="22895">
                  <c:v>20.393000000000001</c:v>
                </c:pt>
                <c:pt idx="22896">
                  <c:v>20.393000000000001</c:v>
                </c:pt>
                <c:pt idx="22897">
                  <c:v>20.391999999999999</c:v>
                </c:pt>
                <c:pt idx="22898">
                  <c:v>20.390999999999998</c:v>
                </c:pt>
                <c:pt idx="22899">
                  <c:v>20.390999999999998</c:v>
                </c:pt>
                <c:pt idx="22900">
                  <c:v>20.393000000000001</c:v>
                </c:pt>
                <c:pt idx="22901">
                  <c:v>20.393999999999998</c:v>
                </c:pt>
                <c:pt idx="22902">
                  <c:v>20.396000000000001</c:v>
                </c:pt>
                <c:pt idx="22903">
                  <c:v>20.398</c:v>
                </c:pt>
                <c:pt idx="22904">
                  <c:v>20.399000000000001</c:v>
                </c:pt>
                <c:pt idx="22905">
                  <c:v>20.401</c:v>
                </c:pt>
                <c:pt idx="22906">
                  <c:v>20.402000000000001</c:v>
                </c:pt>
                <c:pt idx="22907">
                  <c:v>20.401</c:v>
                </c:pt>
                <c:pt idx="22908">
                  <c:v>20.402000000000001</c:v>
                </c:pt>
                <c:pt idx="22909">
                  <c:v>20.402000000000001</c:v>
                </c:pt>
                <c:pt idx="22910">
                  <c:v>20.404</c:v>
                </c:pt>
                <c:pt idx="22911">
                  <c:v>20.405000000000001</c:v>
                </c:pt>
                <c:pt idx="22912">
                  <c:v>20.404</c:v>
                </c:pt>
                <c:pt idx="22913">
                  <c:v>20.404</c:v>
                </c:pt>
                <c:pt idx="22914">
                  <c:v>20.402999999999999</c:v>
                </c:pt>
                <c:pt idx="22915">
                  <c:v>20.402999999999999</c:v>
                </c:pt>
                <c:pt idx="22916">
                  <c:v>20.402999999999999</c:v>
                </c:pt>
                <c:pt idx="22917">
                  <c:v>20.402000000000001</c:v>
                </c:pt>
                <c:pt idx="22918">
                  <c:v>20.401</c:v>
                </c:pt>
                <c:pt idx="22919">
                  <c:v>20.399999999999999</c:v>
                </c:pt>
                <c:pt idx="22920">
                  <c:v>20.401</c:v>
                </c:pt>
                <c:pt idx="22921">
                  <c:v>20.399999999999999</c:v>
                </c:pt>
                <c:pt idx="22922">
                  <c:v>20.402000000000001</c:v>
                </c:pt>
                <c:pt idx="22923">
                  <c:v>20.401</c:v>
                </c:pt>
                <c:pt idx="22924">
                  <c:v>20.399999999999999</c:v>
                </c:pt>
                <c:pt idx="22925">
                  <c:v>20.399999999999999</c:v>
                </c:pt>
                <c:pt idx="22926">
                  <c:v>20.402999999999999</c:v>
                </c:pt>
                <c:pt idx="22927">
                  <c:v>20.402000000000001</c:v>
                </c:pt>
                <c:pt idx="22928">
                  <c:v>20.402999999999999</c:v>
                </c:pt>
                <c:pt idx="22929">
                  <c:v>20.402000000000001</c:v>
                </c:pt>
                <c:pt idx="22930">
                  <c:v>20.404</c:v>
                </c:pt>
                <c:pt idx="22931">
                  <c:v>20.407</c:v>
                </c:pt>
                <c:pt idx="22932">
                  <c:v>20.407</c:v>
                </c:pt>
                <c:pt idx="22933">
                  <c:v>20.407</c:v>
                </c:pt>
                <c:pt idx="22934">
                  <c:v>20.407</c:v>
                </c:pt>
                <c:pt idx="22935">
                  <c:v>20.407</c:v>
                </c:pt>
                <c:pt idx="22936">
                  <c:v>20.405999999999999</c:v>
                </c:pt>
                <c:pt idx="22937">
                  <c:v>20.408000000000001</c:v>
                </c:pt>
                <c:pt idx="22938">
                  <c:v>20.407</c:v>
                </c:pt>
                <c:pt idx="22939">
                  <c:v>20.407</c:v>
                </c:pt>
                <c:pt idx="22940">
                  <c:v>20.405000000000001</c:v>
                </c:pt>
                <c:pt idx="22941">
                  <c:v>20.405000000000001</c:v>
                </c:pt>
                <c:pt idx="22942">
                  <c:v>20.405000000000001</c:v>
                </c:pt>
                <c:pt idx="22943">
                  <c:v>20.402999999999999</c:v>
                </c:pt>
                <c:pt idx="22944">
                  <c:v>20.404</c:v>
                </c:pt>
                <c:pt idx="22945">
                  <c:v>20.402999999999999</c:v>
                </c:pt>
                <c:pt idx="22946">
                  <c:v>20.402000000000001</c:v>
                </c:pt>
                <c:pt idx="22947">
                  <c:v>20.404</c:v>
                </c:pt>
                <c:pt idx="22948">
                  <c:v>20.404</c:v>
                </c:pt>
                <c:pt idx="22949">
                  <c:v>20.404</c:v>
                </c:pt>
                <c:pt idx="22950">
                  <c:v>20.405000000000001</c:v>
                </c:pt>
                <c:pt idx="22951">
                  <c:v>20.407</c:v>
                </c:pt>
                <c:pt idx="22952">
                  <c:v>20.408999999999999</c:v>
                </c:pt>
                <c:pt idx="22953">
                  <c:v>20.408999999999999</c:v>
                </c:pt>
                <c:pt idx="22954">
                  <c:v>20.41</c:v>
                </c:pt>
                <c:pt idx="22955">
                  <c:v>20.411000000000001</c:v>
                </c:pt>
                <c:pt idx="22956">
                  <c:v>20.411000000000001</c:v>
                </c:pt>
                <c:pt idx="22957">
                  <c:v>20.411999999999999</c:v>
                </c:pt>
                <c:pt idx="22958">
                  <c:v>20.411999999999999</c:v>
                </c:pt>
                <c:pt idx="22959">
                  <c:v>20.414000000000001</c:v>
                </c:pt>
                <c:pt idx="22960">
                  <c:v>20.414000000000001</c:v>
                </c:pt>
                <c:pt idx="22961">
                  <c:v>20.413</c:v>
                </c:pt>
                <c:pt idx="22962">
                  <c:v>20.411999999999999</c:v>
                </c:pt>
                <c:pt idx="22963">
                  <c:v>20.413</c:v>
                </c:pt>
                <c:pt idx="22964">
                  <c:v>20.411000000000001</c:v>
                </c:pt>
                <c:pt idx="22965">
                  <c:v>20.408999999999999</c:v>
                </c:pt>
                <c:pt idx="22966">
                  <c:v>20.41</c:v>
                </c:pt>
                <c:pt idx="22967">
                  <c:v>20.41</c:v>
                </c:pt>
                <c:pt idx="22968">
                  <c:v>20.41</c:v>
                </c:pt>
                <c:pt idx="22969">
                  <c:v>20.41</c:v>
                </c:pt>
                <c:pt idx="22970">
                  <c:v>20.408999999999999</c:v>
                </c:pt>
                <c:pt idx="22971">
                  <c:v>20.408999999999999</c:v>
                </c:pt>
                <c:pt idx="22972">
                  <c:v>20.41</c:v>
                </c:pt>
                <c:pt idx="22973">
                  <c:v>20.41</c:v>
                </c:pt>
                <c:pt idx="22974">
                  <c:v>20.411000000000001</c:v>
                </c:pt>
                <c:pt idx="22975">
                  <c:v>20.413</c:v>
                </c:pt>
                <c:pt idx="22976">
                  <c:v>20.414000000000001</c:v>
                </c:pt>
                <c:pt idx="22977">
                  <c:v>20.414999999999999</c:v>
                </c:pt>
                <c:pt idx="22978">
                  <c:v>20.417999999999999</c:v>
                </c:pt>
                <c:pt idx="22979">
                  <c:v>20.417999999999999</c:v>
                </c:pt>
                <c:pt idx="22980">
                  <c:v>20.419</c:v>
                </c:pt>
                <c:pt idx="22981">
                  <c:v>20.419</c:v>
                </c:pt>
                <c:pt idx="22982">
                  <c:v>20.419</c:v>
                </c:pt>
                <c:pt idx="22983">
                  <c:v>20.419</c:v>
                </c:pt>
                <c:pt idx="22984">
                  <c:v>20.417999999999999</c:v>
                </c:pt>
                <c:pt idx="22985">
                  <c:v>20.419</c:v>
                </c:pt>
                <c:pt idx="22986">
                  <c:v>20.417999999999999</c:v>
                </c:pt>
                <c:pt idx="22987">
                  <c:v>20.414000000000001</c:v>
                </c:pt>
                <c:pt idx="22988">
                  <c:v>20.414999999999999</c:v>
                </c:pt>
                <c:pt idx="22989">
                  <c:v>20.411999999999999</c:v>
                </c:pt>
                <c:pt idx="22990">
                  <c:v>20.411999999999999</c:v>
                </c:pt>
                <c:pt idx="22991">
                  <c:v>20.411000000000001</c:v>
                </c:pt>
                <c:pt idx="22992">
                  <c:v>20.411000000000001</c:v>
                </c:pt>
                <c:pt idx="22993">
                  <c:v>20.411000000000001</c:v>
                </c:pt>
                <c:pt idx="22994">
                  <c:v>20.411000000000001</c:v>
                </c:pt>
                <c:pt idx="22995">
                  <c:v>20.411000000000001</c:v>
                </c:pt>
                <c:pt idx="22996">
                  <c:v>20.411000000000001</c:v>
                </c:pt>
                <c:pt idx="22997">
                  <c:v>20.411999999999999</c:v>
                </c:pt>
                <c:pt idx="22998">
                  <c:v>20.413</c:v>
                </c:pt>
                <c:pt idx="22999">
                  <c:v>20.414000000000001</c:v>
                </c:pt>
                <c:pt idx="23000">
                  <c:v>20.414999999999999</c:v>
                </c:pt>
                <c:pt idx="23001">
                  <c:v>20.417000000000002</c:v>
                </c:pt>
                <c:pt idx="23002">
                  <c:v>20.417000000000002</c:v>
                </c:pt>
                <c:pt idx="23003">
                  <c:v>20.419</c:v>
                </c:pt>
                <c:pt idx="23004">
                  <c:v>20.419</c:v>
                </c:pt>
                <c:pt idx="23005">
                  <c:v>20.420000000000002</c:v>
                </c:pt>
                <c:pt idx="23006">
                  <c:v>20.420999999999999</c:v>
                </c:pt>
                <c:pt idx="23007">
                  <c:v>20.422000000000001</c:v>
                </c:pt>
                <c:pt idx="23008">
                  <c:v>20.422000000000001</c:v>
                </c:pt>
                <c:pt idx="23009">
                  <c:v>20.422000000000001</c:v>
                </c:pt>
                <c:pt idx="23010">
                  <c:v>20.420999999999999</c:v>
                </c:pt>
                <c:pt idx="23011">
                  <c:v>20.420000000000002</c:v>
                </c:pt>
                <c:pt idx="23012">
                  <c:v>20.420000000000002</c:v>
                </c:pt>
                <c:pt idx="23013">
                  <c:v>20.417999999999999</c:v>
                </c:pt>
                <c:pt idx="23014">
                  <c:v>20.417000000000002</c:v>
                </c:pt>
                <c:pt idx="23015">
                  <c:v>20.414999999999999</c:v>
                </c:pt>
                <c:pt idx="23016">
                  <c:v>20.414999999999999</c:v>
                </c:pt>
                <c:pt idx="23017">
                  <c:v>20.413</c:v>
                </c:pt>
                <c:pt idx="23018">
                  <c:v>20.413</c:v>
                </c:pt>
                <c:pt idx="23019">
                  <c:v>20.413</c:v>
                </c:pt>
                <c:pt idx="23020">
                  <c:v>20.414000000000001</c:v>
                </c:pt>
                <c:pt idx="23021">
                  <c:v>20.416</c:v>
                </c:pt>
                <c:pt idx="23022">
                  <c:v>20.414000000000001</c:v>
                </c:pt>
                <c:pt idx="23023">
                  <c:v>20.417000000000002</c:v>
                </c:pt>
                <c:pt idx="23024">
                  <c:v>20.417000000000002</c:v>
                </c:pt>
                <c:pt idx="23025">
                  <c:v>20.419</c:v>
                </c:pt>
                <c:pt idx="23026">
                  <c:v>20.420000000000002</c:v>
                </c:pt>
                <c:pt idx="23027">
                  <c:v>20.420999999999999</c:v>
                </c:pt>
                <c:pt idx="23028">
                  <c:v>20.423999999999999</c:v>
                </c:pt>
                <c:pt idx="23029">
                  <c:v>20.425000000000001</c:v>
                </c:pt>
                <c:pt idx="23030">
                  <c:v>20.423999999999999</c:v>
                </c:pt>
                <c:pt idx="23031">
                  <c:v>20.423999999999999</c:v>
                </c:pt>
                <c:pt idx="23032">
                  <c:v>20.422999999999998</c:v>
                </c:pt>
                <c:pt idx="23033">
                  <c:v>20.423999999999999</c:v>
                </c:pt>
                <c:pt idx="23034">
                  <c:v>20.422999999999998</c:v>
                </c:pt>
                <c:pt idx="23035">
                  <c:v>20.422999999999998</c:v>
                </c:pt>
                <c:pt idx="23036">
                  <c:v>20.422000000000001</c:v>
                </c:pt>
                <c:pt idx="23037">
                  <c:v>20.420999999999999</c:v>
                </c:pt>
                <c:pt idx="23038">
                  <c:v>20.420000000000002</c:v>
                </c:pt>
                <c:pt idx="23039">
                  <c:v>20.419</c:v>
                </c:pt>
                <c:pt idx="23040">
                  <c:v>20.417000000000002</c:v>
                </c:pt>
                <c:pt idx="23041">
                  <c:v>20.417999999999999</c:v>
                </c:pt>
                <c:pt idx="23042">
                  <c:v>20.417000000000002</c:v>
                </c:pt>
                <c:pt idx="23043">
                  <c:v>20.417000000000002</c:v>
                </c:pt>
                <c:pt idx="23044">
                  <c:v>20.417999999999999</c:v>
                </c:pt>
                <c:pt idx="23045">
                  <c:v>20.417999999999999</c:v>
                </c:pt>
                <c:pt idx="23046">
                  <c:v>20.419</c:v>
                </c:pt>
                <c:pt idx="23047">
                  <c:v>20.420000000000002</c:v>
                </c:pt>
                <c:pt idx="23048">
                  <c:v>20.420999999999999</c:v>
                </c:pt>
                <c:pt idx="23049">
                  <c:v>20.422000000000001</c:v>
                </c:pt>
                <c:pt idx="23050">
                  <c:v>20.425000000000001</c:v>
                </c:pt>
                <c:pt idx="23051">
                  <c:v>20.425000000000001</c:v>
                </c:pt>
                <c:pt idx="23052">
                  <c:v>20.425999999999998</c:v>
                </c:pt>
                <c:pt idx="23053">
                  <c:v>20.427</c:v>
                </c:pt>
                <c:pt idx="23054">
                  <c:v>20.427</c:v>
                </c:pt>
                <c:pt idx="23055">
                  <c:v>20.428000000000001</c:v>
                </c:pt>
                <c:pt idx="23056">
                  <c:v>20.428000000000001</c:v>
                </c:pt>
                <c:pt idx="23057">
                  <c:v>20.428000000000001</c:v>
                </c:pt>
                <c:pt idx="23058">
                  <c:v>20.427</c:v>
                </c:pt>
                <c:pt idx="23059">
                  <c:v>20.427</c:v>
                </c:pt>
                <c:pt idx="23060">
                  <c:v>20.425999999999998</c:v>
                </c:pt>
                <c:pt idx="23061">
                  <c:v>20.425000000000001</c:v>
                </c:pt>
                <c:pt idx="23062">
                  <c:v>20.422999999999998</c:v>
                </c:pt>
                <c:pt idx="23063">
                  <c:v>20.423999999999999</c:v>
                </c:pt>
                <c:pt idx="23064">
                  <c:v>20.425000000000001</c:v>
                </c:pt>
                <c:pt idx="23065">
                  <c:v>20.425000000000001</c:v>
                </c:pt>
                <c:pt idx="23066">
                  <c:v>20.425999999999998</c:v>
                </c:pt>
                <c:pt idx="23067">
                  <c:v>20.425999999999998</c:v>
                </c:pt>
                <c:pt idx="23068">
                  <c:v>20.425000000000001</c:v>
                </c:pt>
                <c:pt idx="23069">
                  <c:v>20.425999999999998</c:v>
                </c:pt>
                <c:pt idx="23070">
                  <c:v>20.428000000000001</c:v>
                </c:pt>
                <c:pt idx="23071">
                  <c:v>20.428000000000001</c:v>
                </c:pt>
                <c:pt idx="23072">
                  <c:v>20.428999999999998</c:v>
                </c:pt>
                <c:pt idx="23073">
                  <c:v>20.428999999999998</c:v>
                </c:pt>
                <c:pt idx="23074">
                  <c:v>20.431000000000001</c:v>
                </c:pt>
                <c:pt idx="23075">
                  <c:v>20.431999999999999</c:v>
                </c:pt>
                <c:pt idx="23076">
                  <c:v>20.431999999999999</c:v>
                </c:pt>
                <c:pt idx="23077">
                  <c:v>20.433</c:v>
                </c:pt>
                <c:pt idx="23078">
                  <c:v>20.434000000000001</c:v>
                </c:pt>
                <c:pt idx="23079">
                  <c:v>20.433</c:v>
                </c:pt>
                <c:pt idx="23080">
                  <c:v>20.431999999999999</c:v>
                </c:pt>
                <c:pt idx="23081">
                  <c:v>20.433</c:v>
                </c:pt>
                <c:pt idx="23082">
                  <c:v>20.431999999999999</c:v>
                </c:pt>
                <c:pt idx="23083">
                  <c:v>20.431999999999999</c:v>
                </c:pt>
                <c:pt idx="23084">
                  <c:v>20.433</c:v>
                </c:pt>
                <c:pt idx="23085">
                  <c:v>20.431000000000001</c:v>
                </c:pt>
                <c:pt idx="23086">
                  <c:v>20.431000000000001</c:v>
                </c:pt>
                <c:pt idx="23087">
                  <c:v>20.428999999999998</c:v>
                </c:pt>
                <c:pt idx="23088">
                  <c:v>20.428000000000001</c:v>
                </c:pt>
                <c:pt idx="23089">
                  <c:v>20.43</c:v>
                </c:pt>
                <c:pt idx="23090">
                  <c:v>20.428999999999998</c:v>
                </c:pt>
                <c:pt idx="23091">
                  <c:v>20.43</c:v>
                </c:pt>
                <c:pt idx="23092">
                  <c:v>20.43</c:v>
                </c:pt>
                <c:pt idx="23093">
                  <c:v>20.43</c:v>
                </c:pt>
                <c:pt idx="23094">
                  <c:v>20.431000000000001</c:v>
                </c:pt>
                <c:pt idx="23095">
                  <c:v>20.433</c:v>
                </c:pt>
                <c:pt idx="23096">
                  <c:v>20.433</c:v>
                </c:pt>
                <c:pt idx="23097">
                  <c:v>20.433</c:v>
                </c:pt>
                <c:pt idx="23098">
                  <c:v>20.433</c:v>
                </c:pt>
                <c:pt idx="23099">
                  <c:v>20.436</c:v>
                </c:pt>
                <c:pt idx="23100">
                  <c:v>20.436</c:v>
                </c:pt>
                <c:pt idx="23101">
                  <c:v>20.436</c:v>
                </c:pt>
                <c:pt idx="23102">
                  <c:v>20.434999999999999</c:v>
                </c:pt>
                <c:pt idx="23103">
                  <c:v>20.437000000000001</c:v>
                </c:pt>
                <c:pt idx="23104">
                  <c:v>20.437000000000001</c:v>
                </c:pt>
                <c:pt idx="23105">
                  <c:v>20.437000000000001</c:v>
                </c:pt>
                <c:pt idx="23106">
                  <c:v>20.437000000000001</c:v>
                </c:pt>
                <c:pt idx="23107">
                  <c:v>20.437000000000001</c:v>
                </c:pt>
                <c:pt idx="23108">
                  <c:v>20.436</c:v>
                </c:pt>
                <c:pt idx="23109">
                  <c:v>20.436</c:v>
                </c:pt>
                <c:pt idx="23110">
                  <c:v>20.436</c:v>
                </c:pt>
                <c:pt idx="23111">
                  <c:v>20.437000000000001</c:v>
                </c:pt>
                <c:pt idx="23112">
                  <c:v>20.436</c:v>
                </c:pt>
                <c:pt idx="23113">
                  <c:v>20.434999999999999</c:v>
                </c:pt>
                <c:pt idx="23114">
                  <c:v>20.436</c:v>
                </c:pt>
                <c:pt idx="23115">
                  <c:v>20.434999999999999</c:v>
                </c:pt>
                <c:pt idx="23116">
                  <c:v>20.437000000000001</c:v>
                </c:pt>
                <c:pt idx="23117">
                  <c:v>20.437000000000001</c:v>
                </c:pt>
                <c:pt idx="23118">
                  <c:v>20.437999999999999</c:v>
                </c:pt>
                <c:pt idx="23119">
                  <c:v>20.440000000000001</c:v>
                </c:pt>
                <c:pt idx="23120">
                  <c:v>20.437999999999999</c:v>
                </c:pt>
                <c:pt idx="23121">
                  <c:v>20.440000000000001</c:v>
                </c:pt>
                <c:pt idx="23122">
                  <c:v>20.440999999999999</c:v>
                </c:pt>
                <c:pt idx="23123">
                  <c:v>20.440000000000001</c:v>
                </c:pt>
                <c:pt idx="23124">
                  <c:v>20.442</c:v>
                </c:pt>
                <c:pt idx="23125">
                  <c:v>20.442</c:v>
                </c:pt>
                <c:pt idx="23126">
                  <c:v>20.442</c:v>
                </c:pt>
                <c:pt idx="23127">
                  <c:v>20.440999999999999</c:v>
                </c:pt>
                <c:pt idx="23128">
                  <c:v>20.442</c:v>
                </c:pt>
                <c:pt idx="23129">
                  <c:v>20.440000000000001</c:v>
                </c:pt>
                <c:pt idx="23130">
                  <c:v>20.442</c:v>
                </c:pt>
                <c:pt idx="23131">
                  <c:v>20.440999999999999</c:v>
                </c:pt>
                <c:pt idx="23132">
                  <c:v>20.440000000000001</c:v>
                </c:pt>
                <c:pt idx="23133">
                  <c:v>20.439</c:v>
                </c:pt>
                <c:pt idx="23134">
                  <c:v>20.439</c:v>
                </c:pt>
                <c:pt idx="23135">
                  <c:v>20.437999999999999</c:v>
                </c:pt>
                <c:pt idx="23136">
                  <c:v>20.436</c:v>
                </c:pt>
                <c:pt idx="23137">
                  <c:v>20.437000000000001</c:v>
                </c:pt>
                <c:pt idx="23138">
                  <c:v>20.436</c:v>
                </c:pt>
                <c:pt idx="23139">
                  <c:v>20.437999999999999</c:v>
                </c:pt>
                <c:pt idx="23140">
                  <c:v>20.437000000000001</c:v>
                </c:pt>
                <c:pt idx="23141">
                  <c:v>20.437000000000001</c:v>
                </c:pt>
                <c:pt idx="23142">
                  <c:v>20.439</c:v>
                </c:pt>
                <c:pt idx="23143">
                  <c:v>20.439</c:v>
                </c:pt>
                <c:pt idx="23144">
                  <c:v>20.440000000000001</c:v>
                </c:pt>
                <c:pt idx="23145">
                  <c:v>20.443000000000001</c:v>
                </c:pt>
                <c:pt idx="23146">
                  <c:v>20.443000000000001</c:v>
                </c:pt>
                <c:pt idx="23147">
                  <c:v>20.443000000000001</c:v>
                </c:pt>
                <c:pt idx="23148">
                  <c:v>20.445</c:v>
                </c:pt>
                <c:pt idx="23149">
                  <c:v>20.446999999999999</c:v>
                </c:pt>
                <c:pt idx="23150">
                  <c:v>20.446000000000002</c:v>
                </c:pt>
                <c:pt idx="23151">
                  <c:v>20.448</c:v>
                </c:pt>
                <c:pt idx="23152">
                  <c:v>20.446000000000002</c:v>
                </c:pt>
                <c:pt idx="23153">
                  <c:v>20.445</c:v>
                </c:pt>
                <c:pt idx="23154">
                  <c:v>20.446000000000002</c:v>
                </c:pt>
                <c:pt idx="23155">
                  <c:v>20.445</c:v>
                </c:pt>
                <c:pt idx="23156">
                  <c:v>20.443000000000001</c:v>
                </c:pt>
                <c:pt idx="23157">
                  <c:v>20.443999999999999</c:v>
                </c:pt>
                <c:pt idx="23158">
                  <c:v>20.443000000000001</c:v>
                </c:pt>
                <c:pt idx="23159">
                  <c:v>20.443000000000001</c:v>
                </c:pt>
                <c:pt idx="23160">
                  <c:v>20.442</c:v>
                </c:pt>
                <c:pt idx="23161">
                  <c:v>20.443000000000001</c:v>
                </c:pt>
                <c:pt idx="23162">
                  <c:v>20.442</c:v>
                </c:pt>
                <c:pt idx="23163">
                  <c:v>20.443000000000001</c:v>
                </c:pt>
                <c:pt idx="23164">
                  <c:v>20.443000000000001</c:v>
                </c:pt>
                <c:pt idx="23165">
                  <c:v>20.443999999999999</c:v>
                </c:pt>
                <c:pt idx="23166">
                  <c:v>20.443999999999999</c:v>
                </c:pt>
                <c:pt idx="23167">
                  <c:v>20.446999999999999</c:v>
                </c:pt>
                <c:pt idx="23168">
                  <c:v>20.446000000000002</c:v>
                </c:pt>
                <c:pt idx="23169">
                  <c:v>20.446999999999999</c:v>
                </c:pt>
                <c:pt idx="23170">
                  <c:v>20.449000000000002</c:v>
                </c:pt>
                <c:pt idx="23171">
                  <c:v>20.45</c:v>
                </c:pt>
                <c:pt idx="23172">
                  <c:v>20.45</c:v>
                </c:pt>
                <c:pt idx="23173">
                  <c:v>20.452000000000002</c:v>
                </c:pt>
                <c:pt idx="23174">
                  <c:v>20.451000000000001</c:v>
                </c:pt>
                <c:pt idx="23175">
                  <c:v>20.451000000000001</c:v>
                </c:pt>
                <c:pt idx="23176">
                  <c:v>20.449000000000002</c:v>
                </c:pt>
                <c:pt idx="23177">
                  <c:v>20.449000000000002</c:v>
                </c:pt>
                <c:pt idx="23178">
                  <c:v>20.448</c:v>
                </c:pt>
                <c:pt idx="23179">
                  <c:v>20.448</c:v>
                </c:pt>
                <c:pt idx="23180">
                  <c:v>20.446999999999999</c:v>
                </c:pt>
                <c:pt idx="23181">
                  <c:v>20.446000000000002</c:v>
                </c:pt>
                <c:pt idx="23182">
                  <c:v>20.446000000000002</c:v>
                </c:pt>
                <c:pt idx="23183">
                  <c:v>20.445</c:v>
                </c:pt>
                <c:pt idx="23184">
                  <c:v>20.445</c:v>
                </c:pt>
                <c:pt idx="23185">
                  <c:v>20.443999999999999</c:v>
                </c:pt>
                <c:pt idx="23186">
                  <c:v>20.446000000000002</c:v>
                </c:pt>
                <c:pt idx="23187">
                  <c:v>20.446999999999999</c:v>
                </c:pt>
                <c:pt idx="23188">
                  <c:v>20.446999999999999</c:v>
                </c:pt>
                <c:pt idx="23189">
                  <c:v>20.446000000000002</c:v>
                </c:pt>
                <c:pt idx="23190">
                  <c:v>20.448</c:v>
                </c:pt>
                <c:pt idx="23191">
                  <c:v>20.448</c:v>
                </c:pt>
                <c:pt idx="23192">
                  <c:v>20.449000000000002</c:v>
                </c:pt>
                <c:pt idx="23193">
                  <c:v>20.45</c:v>
                </c:pt>
                <c:pt idx="23194">
                  <c:v>20.451000000000001</c:v>
                </c:pt>
                <c:pt idx="23195">
                  <c:v>20.452000000000002</c:v>
                </c:pt>
                <c:pt idx="23196">
                  <c:v>20.452999999999999</c:v>
                </c:pt>
                <c:pt idx="23197">
                  <c:v>20.452999999999999</c:v>
                </c:pt>
                <c:pt idx="23198">
                  <c:v>20.454000000000001</c:v>
                </c:pt>
                <c:pt idx="23199">
                  <c:v>20.456</c:v>
                </c:pt>
                <c:pt idx="23200">
                  <c:v>20.454000000000001</c:v>
                </c:pt>
                <c:pt idx="23201">
                  <c:v>20.456</c:v>
                </c:pt>
                <c:pt idx="23202">
                  <c:v>20.454999999999998</c:v>
                </c:pt>
                <c:pt idx="23203">
                  <c:v>20.454000000000001</c:v>
                </c:pt>
                <c:pt idx="23204">
                  <c:v>20.454000000000001</c:v>
                </c:pt>
                <c:pt idx="23205">
                  <c:v>20.452999999999999</c:v>
                </c:pt>
                <c:pt idx="23206">
                  <c:v>20.451000000000001</c:v>
                </c:pt>
                <c:pt idx="23207">
                  <c:v>20.452000000000002</c:v>
                </c:pt>
                <c:pt idx="23208">
                  <c:v>20.451000000000001</c:v>
                </c:pt>
                <c:pt idx="23209">
                  <c:v>20.45</c:v>
                </c:pt>
                <c:pt idx="23210">
                  <c:v>20.451000000000001</c:v>
                </c:pt>
                <c:pt idx="23211">
                  <c:v>20.449000000000002</c:v>
                </c:pt>
                <c:pt idx="23212">
                  <c:v>20.451000000000001</c:v>
                </c:pt>
                <c:pt idx="23213">
                  <c:v>20.452999999999999</c:v>
                </c:pt>
                <c:pt idx="23214">
                  <c:v>20.452999999999999</c:v>
                </c:pt>
                <c:pt idx="23215">
                  <c:v>20.454000000000001</c:v>
                </c:pt>
                <c:pt idx="23216">
                  <c:v>20.454999999999998</c:v>
                </c:pt>
                <c:pt idx="23217">
                  <c:v>20.454999999999998</c:v>
                </c:pt>
                <c:pt idx="23218">
                  <c:v>20.457000000000001</c:v>
                </c:pt>
                <c:pt idx="23219">
                  <c:v>20.457000000000001</c:v>
                </c:pt>
                <c:pt idx="23220">
                  <c:v>20.457000000000001</c:v>
                </c:pt>
                <c:pt idx="23221">
                  <c:v>20.457000000000001</c:v>
                </c:pt>
                <c:pt idx="23222">
                  <c:v>20.459</c:v>
                </c:pt>
                <c:pt idx="23223">
                  <c:v>20.457999999999998</c:v>
                </c:pt>
                <c:pt idx="23224">
                  <c:v>20.457999999999998</c:v>
                </c:pt>
                <c:pt idx="23225">
                  <c:v>20.457000000000001</c:v>
                </c:pt>
                <c:pt idx="23226">
                  <c:v>20.457999999999998</c:v>
                </c:pt>
                <c:pt idx="23227">
                  <c:v>20.457000000000001</c:v>
                </c:pt>
                <c:pt idx="23228">
                  <c:v>20.456</c:v>
                </c:pt>
                <c:pt idx="23229">
                  <c:v>20.456</c:v>
                </c:pt>
                <c:pt idx="23230">
                  <c:v>20.454999999999998</c:v>
                </c:pt>
                <c:pt idx="23231">
                  <c:v>20.452999999999999</c:v>
                </c:pt>
                <c:pt idx="23232">
                  <c:v>20.454000000000001</c:v>
                </c:pt>
                <c:pt idx="23233">
                  <c:v>20.452000000000002</c:v>
                </c:pt>
                <c:pt idx="23234">
                  <c:v>20.452999999999999</c:v>
                </c:pt>
                <c:pt idx="23235">
                  <c:v>20.454000000000001</c:v>
                </c:pt>
                <c:pt idx="23236">
                  <c:v>20.454000000000001</c:v>
                </c:pt>
                <c:pt idx="23237">
                  <c:v>20.452999999999999</c:v>
                </c:pt>
                <c:pt idx="23238">
                  <c:v>20.454000000000001</c:v>
                </c:pt>
                <c:pt idx="23239">
                  <c:v>20.456</c:v>
                </c:pt>
                <c:pt idx="23240">
                  <c:v>20.457000000000001</c:v>
                </c:pt>
                <c:pt idx="23241">
                  <c:v>20.457999999999998</c:v>
                </c:pt>
                <c:pt idx="23242">
                  <c:v>20.460999999999999</c:v>
                </c:pt>
                <c:pt idx="23243">
                  <c:v>20.463000000000001</c:v>
                </c:pt>
                <c:pt idx="23244">
                  <c:v>20.462</c:v>
                </c:pt>
                <c:pt idx="23245">
                  <c:v>20.462</c:v>
                </c:pt>
                <c:pt idx="23246">
                  <c:v>20.463000000000001</c:v>
                </c:pt>
                <c:pt idx="23247">
                  <c:v>20.463000000000001</c:v>
                </c:pt>
                <c:pt idx="23248">
                  <c:v>20.463000000000001</c:v>
                </c:pt>
                <c:pt idx="23249">
                  <c:v>20.463999999999999</c:v>
                </c:pt>
                <c:pt idx="23250">
                  <c:v>20.463999999999999</c:v>
                </c:pt>
                <c:pt idx="23251">
                  <c:v>20.463999999999999</c:v>
                </c:pt>
                <c:pt idx="23252">
                  <c:v>20.462</c:v>
                </c:pt>
                <c:pt idx="23253">
                  <c:v>20.463999999999999</c:v>
                </c:pt>
                <c:pt idx="23254">
                  <c:v>20.463999999999999</c:v>
                </c:pt>
                <c:pt idx="23255">
                  <c:v>20.463000000000001</c:v>
                </c:pt>
                <c:pt idx="23256">
                  <c:v>20.466000000000001</c:v>
                </c:pt>
                <c:pt idx="23257">
                  <c:v>20.465</c:v>
                </c:pt>
                <c:pt idx="23258">
                  <c:v>20.465</c:v>
                </c:pt>
                <c:pt idx="23259">
                  <c:v>20.466000000000001</c:v>
                </c:pt>
                <c:pt idx="23260">
                  <c:v>20.466000000000001</c:v>
                </c:pt>
                <c:pt idx="23261">
                  <c:v>20.465</c:v>
                </c:pt>
                <c:pt idx="23262">
                  <c:v>20.466000000000001</c:v>
                </c:pt>
                <c:pt idx="23263">
                  <c:v>20.465</c:v>
                </c:pt>
                <c:pt idx="23264">
                  <c:v>20.466000000000001</c:v>
                </c:pt>
                <c:pt idx="23265">
                  <c:v>20.465</c:v>
                </c:pt>
                <c:pt idx="23266">
                  <c:v>20.466999999999999</c:v>
                </c:pt>
                <c:pt idx="23267">
                  <c:v>20.466000000000001</c:v>
                </c:pt>
                <c:pt idx="23268">
                  <c:v>20.468</c:v>
                </c:pt>
                <c:pt idx="23269">
                  <c:v>20.468</c:v>
                </c:pt>
                <c:pt idx="23270">
                  <c:v>20.466999999999999</c:v>
                </c:pt>
                <c:pt idx="23271">
                  <c:v>20.468</c:v>
                </c:pt>
                <c:pt idx="23272">
                  <c:v>20.469000000000001</c:v>
                </c:pt>
                <c:pt idx="23273">
                  <c:v>20.469000000000001</c:v>
                </c:pt>
                <c:pt idx="23274">
                  <c:v>20.469000000000001</c:v>
                </c:pt>
                <c:pt idx="23275">
                  <c:v>20.469000000000001</c:v>
                </c:pt>
                <c:pt idx="23276">
                  <c:v>20.469000000000001</c:v>
                </c:pt>
                <c:pt idx="23277">
                  <c:v>20.469000000000001</c:v>
                </c:pt>
                <c:pt idx="23278">
                  <c:v>20.466000000000001</c:v>
                </c:pt>
                <c:pt idx="23279">
                  <c:v>20.465</c:v>
                </c:pt>
                <c:pt idx="23280">
                  <c:v>20.465</c:v>
                </c:pt>
                <c:pt idx="23281">
                  <c:v>20.465</c:v>
                </c:pt>
                <c:pt idx="23282">
                  <c:v>20.466000000000001</c:v>
                </c:pt>
                <c:pt idx="23283">
                  <c:v>20.466000000000001</c:v>
                </c:pt>
                <c:pt idx="23284">
                  <c:v>20.465</c:v>
                </c:pt>
                <c:pt idx="23285">
                  <c:v>20.466999999999999</c:v>
                </c:pt>
                <c:pt idx="23286">
                  <c:v>20.47</c:v>
                </c:pt>
                <c:pt idx="23287">
                  <c:v>20.47</c:v>
                </c:pt>
                <c:pt idx="23288">
                  <c:v>20.471</c:v>
                </c:pt>
                <c:pt idx="23289">
                  <c:v>20.472999999999999</c:v>
                </c:pt>
                <c:pt idx="23290">
                  <c:v>20.472999999999999</c:v>
                </c:pt>
                <c:pt idx="23291">
                  <c:v>20.472000000000001</c:v>
                </c:pt>
                <c:pt idx="23292">
                  <c:v>20.472999999999999</c:v>
                </c:pt>
                <c:pt idx="23293">
                  <c:v>20.472999999999999</c:v>
                </c:pt>
                <c:pt idx="23294">
                  <c:v>20.472999999999999</c:v>
                </c:pt>
                <c:pt idx="23295">
                  <c:v>20.475999999999999</c:v>
                </c:pt>
                <c:pt idx="23296">
                  <c:v>20.475999999999999</c:v>
                </c:pt>
                <c:pt idx="23297">
                  <c:v>20.475000000000001</c:v>
                </c:pt>
                <c:pt idx="23298">
                  <c:v>20.475000000000001</c:v>
                </c:pt>
                <c:pt idx="23299">
                  <c:v>20.474</c:v>
                </c:pt>
                <c:pt idx="23300">
                  <c:v>20.471</c:v>
                </c:pt>
                <c:pt idx="23301">
                  <c:v>20.472000000000001</c:v>
                </c:pt>
                <c:pt idx="23302">
                  <c:v>20.471</c:v>
                </c:pt>
                <c:pt idx="23303">
                  <c:v>20.471</c:v>
                </c:pt>
                <c:pt idx="23304">
                  <c:v>20.471</c:v>
                </c:pt>
                <c:pt idx="23305">
                  <c:v>20.47</c:v>
                </c:pt>
                <c:pt idx="23306">
                  <c:v>20.472000000000001</c:v>
                </c:pt>
                <c:pt idx="23307">
                  <c:v>20.472000000000001</c:v>
                </c:pt>
                <c:pt idx="23308">
                  <c:v>20.472000000000001</c:v>
                </c:pt>
                <c:pt idx="23309">
                  <c:v>20.472999999999999</c:v>
                </c:pt>
                <c:pt idx="23310">
                  <c:v>20.472999999999999</c:v>
                </c:pt>
                <c:pt idx="23311">
                  <c:v>20.474</c:v>
                </c:pt>
                <c:pt idx="23312">
                  <c:v>20.475000000000001</c:v>
                </c:pt>
                <c:pt idx="23313">
                  <c:v>20.475999999999999</c:v>
                </c:pt>
                <c:pt idx="23314">
                  <c:v>20.475999999999999</c:v>
                </c:pt>
                <c:pt idx="23315">
                  <c:v>20.478000000000002</c:v>
                </c:pt>
                <c:pt idx="23316">
                  <c:v>20.478999999999999</c:v>
                </c:pt>
                <c:pt idx="23317">
                  <c:v>20.477</c:v>
                </c:pt>
                <c:pt idx="23318">
                  <c:v>20.478999999999999</c:v>
                </c:pt>
                <c:pt idx="23319">
                  <c:v>20.478999999999999</c:v>
                </c:pt>
                <c:pt idx="23320">
                  <c:v>20.478999999999999</c:v>
                </c:pt>
                <c:pt idx="23321">
                  <c:v>20.48</c:v>
                </c:pt>
                <c:pt idx="23322">
                  <c:v>20.481000000000002</c:v>
                </c:pt>
                <c:pt idx="23323">
                  <c:v>20.478999999999999</c:v>
                </c:pt>
                <c:pt idx="23324">
                  <c:v>20.475999999999999</c:v>
                </c:pt>
                <c:pt idx="23325">
                  <c:v>20.477</c:v>
                </c:pt>
                <c:pt idx="23326">
                  <c:v>20.477</c:v>
                </c:pt>
                <c:pt idx="23327">
                  <c:v>20.474</c:v>
                </c:pt>
                <c:pt idx="23328">
                  <c:v>20.472999999999999</c:v>
                </c:pt>
                <c:pt idx="23329">
                  <c:v>20.474</c:v>
                </c:pt>
                <c:pt idx="23330">
                  <c:v>20.472999999999999</c:v>
                </c:pt>
                <c:pt idx="23331">
                  <c:v>20.474</c:v>
                </c:pt>
                <c:pt idx="23332">
                  <c:v>20.474</c:v>
                </c:pt>
                <c:pt idx="23333">
                  <c:v>20.474</c:v>
                </c:pt>
                <c:pt idx="23334">
                  <c:v>20.477</c:v>
                </c:pt>
                <c:pt idx="23335">
                  <c:v>20.478000000000002</c:v>
                </c:pt>
                <c:pt idx="23336">
                  <c:v>20.478999999999999</c:v>
                </c:pt>
                <c:pt idx="23337">
                  <c:v>20.48</c:v>
                </c:pt>
                <c:pt idx="23338">
                  <c:v>20.48</c:v>
                </c:pt>
                <c:pt idx="23339">
                  <c:v>20.481000000000002</c:v>
                </c:pt>
                <c:pt idx="23340">
                  <c:v>20.481999999999999</c:v>
                </c:pt>
                <c:pt idx="23341">
                  <c:v>20.481999999999999</c:v>
                </c:pt>
                <c:pt idx="23342">
                  <c:v>20.481999999999999</c:v>
                </c:pt>
                <c:pt idx="23343">
                  <c:v>20.483000000000001</c:v>
                </c:pt>
                <c:pt idx="23344">
                  <c:v>20.481999999999999</c:v>
                </c:pt>
                <c:pt idx="23345">
                  <c:v>20.481999999999999</c:v>
                </c:pt>
                <c:pt idx="23346">
                  <c:v>20.481000000000002</c:v>
                </c:pt>
                <c:pt idx="23347">
                  <c:v>20.48</c:v>
                </c:pt>
                <c:pt idx="23348">
                  <c:v>20.478000000000002</c:v>
                </c:pt>
                <c:pt idx="23349">
                  <c:v>20.477</c:v>
                </c:pt>
                <c:pt idx="23350">
                  <c:v>20.477</c:v>
                </c:pt>
                <c:pt idx="23351">
                  <c:v>20.477</c:v>
                </c:pt>
                <c:pt idx="23352">
                  <c:v>20.475999999999999</c:v>
                </c:pt>
                <c:pt idx="23353">
                  <c:v>20.475999999999999</c:v>
                </c:pt>
                <c:pt idx="23354">
                  <c:v>20.475000000000001</c:v>
                </c:pt>
                <c:pt idx="23355">
                  <c:v>20.475999999999999</c:v>
                </c:pt>
                <c:pt idx="23356">
                  <c:v>20.475999999999999</c:v>
                </c:pt>
                <c:pt idx="23357">
                  <c:v>20.477</c:v>
                </c:pt>
                <c:pt idx="23358">
                  <c:v>20.478000000000002</c:v>
                </c:pt>
                <c:pt idx="23359">
                  <c:v>20.48</c:v>
                </c:pt>
                <c:pt idx="23360">
                  <c:v>20.48</c:v>
                </c:pt>
                <c:pt idx="23361">
                  <c:v>20.481000000000002</c:v>
                </c:pt>
                <c:pt idx="23362">
                  <c:v>20.483000000000001</c:v>
                </c:pt>
                <c:pt idx="23363">
                  <c:v>20.484000000000002</c:v>
                </c:pt>
                <c:pt idx="23364">
                  <c:v>20.486000000000001</c:v>
                </c:pt>
                <c:pt idx="23365">
                  <c:v>20.484000000000002</c:v>
                </c:pt>
                <c:pt idx="23366">
                  <c:v>20.484000000000002</c:v>
                </c:pt>
                <c:pt idx="23367">
                  <c:v>20.486000000000001</c:v>
                </c:pt>
                <c:pt idx="23368">
                  <c:v>20.484999999999999</c:v>
                </c:pt>
                <c:pt idx="23369">
                  <c:v>20.484999999999999</c:v>
                </c:pt>
                <c:pt idx="23370">
                  <c:v>20.483000000000001</c:v>
                </c:pt>
                <c:pt idx="23371">
                  <c:v>20.484000000000002</c:v>
                </c:pt>
                <c:pt idx="23372">
                  <c:v>20.483000000000001</c:v>
                </c:pt>
                <c:pt idx="23373">
                  <c:v>20.481000000000002</c:v>
                </c:pt>
                <c:pt idx="23374">
                  <c:v>20.48</c:v>
                </c:pt>
                <c:pt idx="23375">
                  <c:v>20.478999999999999</c:v>
                </c:pt>
                <c:pt idx="23376">
                  <c:v>20.48</c:v>
                </c:pt>
                <c:pt idx="23377">
                  <c:v>20.48</c:v>
                </c:pt>
                <c:pt idx="23378">
                  <c:v>20.478999999999999</c:v>
                </c:pt>
                <c:pt idx="23379">
                  <c:v>20.48</c:v>
                </c:pt>
                <c:pt idx="23380">
                  <c:v>20.481000000000002</c:v>
                </c:pt>
                <c:pt idx="23381">
                  <c:v>20.481000000000002</c:v>
                </c:pt>
                <c:pt idx="23382">
                  <c:v>20.483000000000001</c:v>
                </c:pt>
                <c:pt idx="23383">
                  <c:v>20.484000000000002</c:v>
                </c:pt>
                <c:pt idx="23384">
                  <c:v>20.486000000000001</c:v>
                </c:pt>
                <c:pt idx="23385">
                  <c:v>20.486000000000001</c:v>
                </c:pt>
                <c:pt idx="23386">
                  <c:v>20.486999999999998</c:v>
                </c:pt>
                <c:pt idx="23387">
                  <c:v>20.488</c:v>
                </c:pt>
                <c:pt idx="23388">
                  <c:v>20.486999999999998</c:v>
                </c:pt>
                <c:pt idx="23389">
                  <c:v>20.486999999999998</c:v>
                </c:pt>
                <c:pt idx="23390">
                  <c:v>20.488</c:v>
                </c:pt>
                <c:pt idx="23391">
                  <c:v>20.488</c:v>
                </c:pt>
                <c:pt idx="23392">
                  <c:v>20.489000000000001</c:v>
                </c:pt>
                <c:pt idx="23393">
                  <c:v>20.488</c:v>
                </c:pt>
                <c:pt idx="23394">
                  <c:v>20.488</c:v>
                </c:pt>
                <c:pt idx="23395">
                  <c:v>20.489000000000001</c:v>
                </c:pt>
                <c:pt idx="23396">
                  <c:v>20.486999999999998</c:v>
                </c:pt>
                <c:pt idx="23397">
                  <c:v>20.486999999999998</c:v>
                </c:pt>
                <c:pt idx="23398">
                  <c:v>20.486999999999998</c:v>
                </c:pt>
                <c:pt idx="23399">
                  <c:v>20.486000000000001</c:v>
                </c:pt>
                <c:pt idx="23400">
                  <c:v>20.484999999999999</c:v>
                </c:pt>
                <c:pt idx="23401">
                  <c:v>20.486000000000001</c:v>
                </c:pt>
                <c:pt idx="23402">
                  <c:v>20.484999999999999</c:v>
                </c:pt>
                <c:pt idx="23403">
                  <c:v>20.484000000000002</c:v>
                </c:pt>
                <c:pt idx="23404">
                  <c:v>20.486999999999998</c:v>
                </c:pt>
                <c:pt idx="23405">
                  <c:v>20.486000000000001</c:v>
                </c:pt>
                <c:pt idx="23406">
                  <c:v>20.488</c:v>
                </c:pt>
                <c:pt idx="23407">
                  <c:v>20.489000000000001</c:v>
                </c:pt>
                <c:pt idx="23408">
                  <c:v>20.49</c:v>
                </c:pt>
                <c:pt idx="23409">
                  <c:v>20.491</c:v>
                </c:pt>
                <c:pt idx="23410">
                  <c:v>20.492999999999999</c:v>
                </c:pt>
                <c:pt idx="23411">
                  <c:v>20.494</c:v>
                </c:pt>
                <c:pt idx="23412">
                  <c:v>20.494</c:v>
                </c:pt>
                <c:pt idx="23413">
                  <c:v>20.494</c:v>
                </c:pt>
                <c:pt idx="23414">
                  <c:v>20.492999999999999</c:v>
                </c:pt>
                <c:pt idx="23415">
                  <c:v>20.494</c:v>
                </c:pt>
                <c:pt idx="23416">
                  <c:v>20.491</c:v>
                </c:pt>
                <c:pt idx="23417">
                  <c:v>20.492000000000001</c:v>
                </c:pt>
                <c:pt idx="23418">
                  <c:v>20.492000000000001</c:v>
                </c:pt>
                <c:pt idx="23419">
                  <c:v>20.491</c:v>
                </c:pt>
                <c:pt idx="23420">
                  <c:v>20.49</c:v>
                </c:pt>
                <c:pt idx="23421">
                  <c:v>20.488</c:v>
                </c:pt>
                <c:pt idx="23422">
                  <c:v>20.486999999999998</c:v>
                </c:pt>
                <c:pt idx="23423">
                  <c:v>20.486000000000001</c:v>
                </c:pt>
                <c:pt idx="23424">
                  <c:v>20.486000000000001</c:v>
                </c:pt>
                <c:pt idx="23425">
                  <c:v>20.486999999999998</c:v>
                </c:pt>
                <c:pt idx="23426">
                  <c:v>20.488</c:v>
                </c:pt>
                <c:pt idx="23427">
                  <c:v>20.486999999999998</c:v>
                </c:pt>
                <c:pt idx="23428">
                  <c:v>20.489000000000001</c:v>
                </c:pt>
                <c:pt idx="23429">
                  <c:v>20.489000000000001</c:v>
                </c:pt>
                <c:pt idx="23430">
                  <c:v>20.488</c:v>
                </c:pt>
                <c:pt idx="23431">
                  <c:v>20.491</c:v>
                </c:pt>
                <c:pt idx="23432">
                  <c:v>20.491</c:v>
                </c:pt>
                <c:pt idx="23433">
                  <c:v>20.492000000000001</c:v>
                </c:pt>
                <c:pt idx="23434">
                  <c:v>20.492999999999999</c:v>
                </c:pt>
                <c:pt idx="23435">
                  <c:v>20.495000000000001</c:v>
                </c:pt>
                <c:pt idx="23436">
                  <c:v>20.495000000000001</c:v>
                </c:pt>
                <c:pt idx="23437">
                  <c:v>20.495000000000001</c:v>
                </c:pt>
                <c:pt idx="23438">
                  <c:v>20.497</c:v>
                </c:pt>
                <c:pt idx="23439">
                  <c:v>20.498000000000001</c:v>
                </c:pt>
                <c:pt idx="23440">
                  <c:v>20.498000000000001</c:v>
                </c:pt>
                <c:pt idx="23441">
                  <c:v>20.497</c:v>
                </c:pt>
                <c:pt idx="23442">
                  <c:v>20.497</c:v>
                </c:pt>
                <c:pt idx="23443">
                  <c:v>20.495000000000001</c:v>
                </c:pt>
                <c:pt idx="23444">
                  <c:v>20.495000000000001</c:v>
                </c:pt>
                <c:pt idx="23445">
                  <c:v>20.495000000000001</c:v>
                </c:pt>
                <c:pt idx="23446">
                  <c:v>20.494</c:v>
                </c:pt>
                <c:pt idx="23447">
                  <c:v>20.492999999999999</c:v>
                </c:pt>
                <c:pt idx="23448">
                  <c:v>20.494</c:v>
                </c:pt>
                <c:pt idx="23449">
                  <c:v>20.492000000000001</c:v>
                </c:pt>
                <c:pt idx="23450">
                  <c:v>20.491</c:v>
                </c:pt>
                <c:pt idx="23451">
                  <c:v>20.494</c:v>
                </c:pt>
                <c:pt idx="23452">
                  <c:v>20.494</c:v>
                </c:pt>
                <c:pt idx="23453">
                  <c:v>20.497</c:v>
                </c:pt>
                <c:pt idx="23454">
                  <c:v>20.497</c:v>
                </c:pt>
                <c:pt idx="23455">
                  <c:v>20.498000000000001</c:v>
                </c:pt>
                <c:pt idx="23456">
                  <c:v>20.501000000000001</c:v>
                </c:pt>
                <c:pt idx="23457">
                  <c:v>20.5</c:v>
                </c:pt>
                <c:pt idx="23458">
                  <c:v>20.5</c:v>
                </c:pt>
                <c:pt idx="23459">
                  <c:v>20.5</c:v>
                </c:pt>
                <c:pt idx="23460">
                  <c:v>20.501000000000001</c:v>
                </c:pt>
                <c:pt idx="23461">
                  <c:v>20.501000000000001</c:v>
                </c:pt>
                <c:pt idx="23462">
                  <c:v>20.501999999999999</c:v>
                </c:pt>
                <c:pt idx="23463">
                  <c:v>20.501000000000001</c:v>
                </c:pt>
                <c:pt idx="23464">
                  <c:v>20.501999999999999</c:v>
                </c:pt>
                <c:pt idx="23465">
                  <c:v>20.501999999999999</c:v>
                </c:pt>
                <c:pt idx="23466">
                  <c:v>20.501000000000001</c:v>
                </c:pt>
                <c:pt idx="23467">
                  <c:v>20.498999999999999</c:v>
                </c:pt>
                <c:pt idx="23468">
                  <c:v>20.5</c:v>
                </c:pt>
                <c:pt idx="23469">
                  <c:v>20.498999999999999</c:v>
                </c:pt>
                <c:pt idx="23470">
                  <c:v>20.498000000000001</c:v>
                </c:pt>
                <c:pt idx="23471">
                  <c:v>20.495000000000001</c:v>
                </c:pt>
                <c:pt idx="23472">
                  <c:v>20.495000000000001</c:v>
                </c:pt>
                <c:pt idx="23473">
                  <c:v>20.495999999999999</c:v>
                </c:pt>
                <c:pt idx="23474">
                  <c:v>20.495000000000001</c:v>
                </c:pt>
                <c:pt idx="23475">
                  <c:v>20.495999999999999</c:v>
                </c:pt>
                <c:pt idx="23476">
                  <c:v>20.495999999999999</c:v>
                </c:pt>
                <c:pt idx="23477">
                  <c:v>20.495000000000001</c:v>
                </c:pt>
                <c:pt idx="23478">
                  <c:v>20.497</c:v>
                </c:pt>
                <c:pt idx="23479">
                  <c:v>20.498000000000001</c:v>
                </c:pt>
                <c:pt idx="23480">
                  <c:v>20.498999999999999</c:v>
                </c:pt>
                <c:pt idx="23481">
                  <c:v>20.501000000000001</c:v>
                </c:pt>
                <c:pt idx="23482">
                  <c:v>20.501999999999999</c:v>
                </c:pt>
                <c:pt idx="23483">
                  <c:v>20.501999999999999</c:v>
                </c:pt>
                <c:pt idx="23484">
                  <c:v>20.503</c:v>
                </c:pt>
                <c:pt idx="23485">
                  <c:v>20.504000000000001</c:v>
                </c:pt>
                <c:pt idx="23486">
                  <c:v>20.504000000000001</c:v>
                </c:pt>
                <c:pt idx="23487">
                  <c:v>20.504999999999999</c:v>
                </c:pt>
                <c:pt idx="23488">
                  <c:v>20.504999999999999</c:v>
                </c:pt>
                <c:pt idx="23489">
                  <c:v>20.504999999999999</c:v>
                </c:pt>
                <c:pt idx="23490">
                  <c:v>20.504000000000001</c:v>
                </c:pt>
                <c:pt idx="23491">
                  <c:v>20.503</c:v>
                </c:pt>
                <c:pt idx="23492">
                  <c:v>20.506</c:v>
                </c:pt>
                <c:pt idx="23493">
                  <c:v>20.506</c:v>
                </c:pt>
                <c:pt idx="23494">
                  <c:v>20.503</c:v>
                </c:pt>
                <c:pt idx="23495">
                  <c:v>20.5</c:v>
                </c:pt>
                <c:pt idx="23496">
                  <c:v>20.501000000000001</c:v>
                </c:pt>
                <c:pt idx="23497">
                  <c:v>20.5</c:v>
                </c:pt>
                <c:pt idx="23498">
                  <c:v>20.5</c:v>
                </c:pt>
                <c:pt idx="23499">
                  <c:v>20.501000000000001</c:v>
                </c:pt>
                <c:pt idx="23500">
                  <c:v>20.503</c:v>
                </c:pt>
                <c:pt idx="23501">
                  <c:v>20.506</c:v>
                </c:pt>
                <c:pt idx="23502">
                  <c:v>20.504999999999999</c:v>
                </c:pt>
                <c:pt idx="23503">
                  <c:v>20.504000000000001</c:v>
                </c:pt>
                <c:pt idx="23504">
                  <c:v>20.506</c:v>
                </c:pt>
                <c:pt idx="23505">
                  <c:v>20.506</c:v>
                </c:pt>
                <c:pt idx="23506">
                  <c:v>20.507000000000001</c:v>
                </c:pt>
                <c:pt idx="23507">
                  <c:v>20.506</c:v>
                </c:pt>
                <c:pt idx="23508">
                  <c:v>20.507999999999999</c:v>
                </c:pt>
                <c:pt idx="23509">
                  <c:v>20.509</c:v>
                </c:pt>
                <c:pt idx="23510">
                  <c:v>20.509</c:v>
                </c:pt>
                <c:pt idx="23511">
                  <c:v>20.507999999999999</c:v>
                </c:pt>
                <c:pt idx="23512">
                  <c:v>20.509</c:v>
                </c:pt>
                <c:pt idx="23513">
                  <c:v>20.507999999999999</c:v>
                </c:pt>
                <c:pt idx="23514">
                  <c:v>20.507999999999999</c:v>
                </c:pt>
                <c:pt idx="23515">
                  <c:v>20.506</c:v>
                </c:pt>
                <c:pt idx="23516">
                  <c:v>20.507000000000001</c:v>
                </c:pt>
                <c:pt idx="23517">
                  <c:v>20.504000000000001</c:v>
                </c:pt>
                <c:pt idx="23518">
                  <c:v>20.504999999999999</c:v>
                </c:pt>
                <c:pt idx="23519">
                  <c:v>20.503</c:v>
                </c:pt>
                <c:pt idx="23520">
                  <c:v>20.504000000000001</c:v>
                </c:pt>
                <c:pt idx="23521">
                  <c:v>20.504999999999999</c:v>
                </c:pt>
                <c:pt idx="23522">
                  <c:v>20.504000000000001</c:v>
                </c:pt>
                <c:pt idx="23523">
                  <c:v>20.503</c:v>
                </c:pt>
                <c:pt idx="23524">
                  <c:v>20.503</c:v>
                </c:pt>
                <c:pt idx="23525">
                  <c:v>20.504999999999999</c:v>
                </c:pt>
                <c:pt idx="23526">
                  <c:v>20.504999999999999</c:v>
                </c:pt>
                <c:pt idx="23527">
                  <c:v>20.507000000000001</c:v>
                </c:pt>
                <c:pt idx="23528">
                  <c:v>20.507999999999999</c:v>
                </c:pt>
                <c:pt idx="23529">
                  <c:v>20.509</c:v>
                </c:pt>
                <c:pt idx="23530">
                  <c:v>20.509</c:v>
                </c:pt>
                <c:pt idx="23531">
                  <c:v>20.510999999999999</c:v>
                </c:pt>
                <c:pt idx="23532">
                  <c:v>20.510999999999999</c:v>
                </c:pt>
                <c:pt idx="23533">
                  <c:v>20.515000000000001</c:v>
                </c:pt>
                <c:pt idx="23534">
                  <c:v>20.513000000000002</c:v>
                </c:pt>
                <c:pt idx="23535">
                  <c:v>20.512</c:v>
                </c:pt>
                <c:pt idx="23536">
                  <c:v>20.512</c:v>
                </c:pt>
                <c:pt idx="23537">
                  <c:v>20.513999999999999</c:v>
                </c:pt>
                <c:pt idx="23538">
                  <c:v>20.515000000000001</c:v>
                </c:pt>
                <c:pt idx="23539">
                  <c:v>20.513999999999999</c:v>
                </c:pt>
                <c:pt idx="23540">
                  <c:v>20.513000000000002</c:v>
                </c:pt>
                <c:pt idx="23541">
                  <c:v>20.512</c:v>
                </c:pt>
                <c:pt idx="23542">
                  <c:v>20.512</c:v>
                </c:pt>
                <c:pt idx="23543">
                  <c:v>20.510999999999999</c:v>
                </c:pt>
                <c:pt idx="23544">
                  <c:v>20.51</c:v>
                </c:pt>
                <c:pt idx="23545">
                  <c:v>20.51</c:v>
                </c:pt>
                <c:pt idx="23546">
                  <c:v>20.509</c:v>
                </c:pt>
                <c:pt idx="23547">
                  <c:v>20.509</c:v>
                </c:pt>
                <c:pt idx="23548">
                  <c:v>20.51</c:v>
                </c:pt>
                <c:pt idx="23549">
                  <c:v>20.512</c:v>
                </c:pt>
                <c:pt idx="23550">
                  <c:v>20.513999999999999</c:v>
                </c:pt>
                <c:pt idx="23551">
                  <c:v>20.513999999999999</c:v>
                </c:pt>
                <c:pt idx="23552">
                  <c:v>20.516999999999999</c:v>
                </c:pt>
                <c:pt idx="23553">
                  <c:v>20.518000000000001</c:v>
                </c:pt>
                <c:pt idx="23554">
                  <c:v>20.516999999999999</c:v>
                </c:pt>
                <c:pt idx="23555">
                  <c:v>20.516999999999999</c:v>
                </c:pt>
                <c:pt idx="23556">
                  <c:v>20.515000000000001</c:v>
                </c:pt>
                <c:pt idx="23557">
                  <c:v>20.518999999999998</c:v>
                </c:pt>
                <c:pt idx="23558">
                  <c:v>20.515000000000001</c:v>
                </c:pt>
                <c:pt idx="23559">
                  <c:v>20.518000000000001</c:v>
                </c:pt>
                <c:pt idx="23560">
                  <c:v>20.518000000000001</c:v>
                </c:pt>
                <c:pt idx="23561">
                  <c:v>20.516999999999999</c:v>
                </c:pt>
                <c:pt idx="23562">
                  <c:v>20.516999999999999</c:v>
                </c:pt>
                <c:pt idx="23563">
                  <c:v>20.518000000000001</c:v>
                </c:pt>
                <c:pt idx="23564">
                  <c:v>20.516999999999999</c:v>
                </c:pt>
                <c:pt idx="23565">
                  <c:v>20.515999999999998</c:v>
                </c:pt>
                <c:pt idx="23566">
                  <c:v>20.515000000000001</c:v>
                </c:pt>
                <c:pt idx="23567">
                  <c:v>20.515000000000001</c:v>
                </c:pt>
                <c:pt idx="23568">
                  <c:v>20.513999999999999</c:v>
                </c:pt>
                <c:pt idx="23569">
                  <c:v>20.515000000000001</c:v>
                </c:pt>
                <c:pt idx="23570">
                  <c:v>20.513999999999999</c:v>
                </c:pt>
                <c:pt idx="23571">
                  <c:v>20.513999999999999</c:v>
                </c:pt>
                <c:pt idx="23572">
                  <c:v>20.513999999999999</c:v>
                </c:pt>
                <c:pt idx="23573">
                  <c:v>20.515000000000001</c:v>
                </c:pt>
                <c:pt idx="23574">
                  <c:v>20.518000000000001</c:v>
                </c:pt>
                <c:pt idx="23575">
                  <c:v>20.516999999999999</c:v>
                </c:pt>
                <c:pt idx="23576">
                  <c:v>20.518999999999998</c:v>
                </c:pt>
                <c:pt idx="23577">
                  <c:v>20.52</c:v>
                </c:pt>
                <c:pt idx="23578">
                  <c:v>20.52</c:v>
                </c:pt>
                <c:pt idx="23579">
                  <c:v>20.521000000000001</c:v>
                </c:pt>
                <c:pt idx="23580">
                  <c:v>20.521000000000001</c:v>
                </c:pt>
                <c:pt idx="23581">
                  <c:v>20.521999999999998</c:v>
                </c:pt>
                <c:pt idx="23582">
                  <c:v>20.521000000000001</c:v>
                </c:pt>
                <c:pt idx="23583">
                  <c:v>20.524999999999999</c:v>
                </c:pt>
                <c:pt idx="23584">
                  <c:v>20.524000000000001</c:v>
                </c:pt>
                <c:pt idx="23585">
                  <c:v>20.521999999999998</c:v>
                </c:pt>
                <c:pt idx="23586">
                  <c:v>20.521000000000001</c:v>
                </c:pt>
                <c:pt idx="23587">
                  <c:v>20.521000000000001</c:v>
                </c:pt>
                <c:pt idx="23588">
                  <c:v>20.521000000000001</c:v>
                </c:pt>
                <c:pt idx="23589">
                  <c:v>20.52</c:v>
                </c:pt>
                <c:pt idx="23590">
                  <c:v>20.52</c:v>
                </c:pt>
                <c:pt idx="23591">
                  <c:v>20.521999999999998</c:v>
                </c:pt>
                <c:pt idx="23592">
                  <c:v>20.518999999999998</c:v>
                </c:pt>
                <c:pt idx="23593">
                  <c:v>20.518999999999998</c:v>
                </c:pt>
                <c:pt idx="23594">
                  <c:v>20.518999999999998</c:v>
                </c:pt>
                <c:pt idx="23595">
                  <c:v>20.521000000000001</c:v>
                </c:pt>
                <c:pt idx="23596">
                  <c:v>20.521999999999998</c:v>
                </c:pt>
                <c:pt idx="23597">
                  <c:v>20.523</c:v>
                </c:pt>
                <c:pt idx="23598">
                  <c:v>20.523</c:v>
                </c:pt>
                <c:pt idx="23599">
                  <c:v>20.524000000000001</c:v>
                </c:pt>
                <c:pt idx="23600">
                  <c:v>20.524000000000001</c:v>
                </c:pt>
                <c:pt idx="23601">
                  <c:v>20.524999999999999</c:v>
                </c:pt>
                <c:pt idx="23602">
                  <c:v>20.526</c:v>
                </c:pt>
                <c:pt idx="23603">
                  <c:v>20.527000000000001</c:v>
                </c:pt>
                <c:pt idx="23604">
                  <c:v>20.527999999999999</c:v>
                </c:pt>
                <c:pt idx="23605">
                  <c:v>20.527999999999999</c:v>
                </c:pt>
                <c:pt idx="23606">
                  <c:v>20.527000000000001</c:v>
                </c:pt>
                <c:pt idx="23607">
                  <c:v>20.527000000000001</c:v>
                </c:pt>
                <c:pt idx="23608">
                  <c:v>20.527000000000001</c:v>
                </c:pt>
                <c:pt idx="23609">
                  <c:v>20.526</c:v>
                </c:pt>
                <c:pt idx="23610">
                  <c:v>20.526</c:v>
                </c:pt>
                <c:pt idx="23611">
                  <c:v>20.527000000000001</c:v>
                </c:pt>
                <c:pt idx="23612">
                  <c:v>20.527000000000001</c:v>
                </c:pt>
                <c:pt idx="23613">
                  <c:v>20.527000000000001</c:v>
                </c:pt>
                <c:pt idx="23614">
                  <c:v>20.524000000000001</c:v>
                </c:pt>
                <c:pt idx="23615">
                  <c:v>20.524000000000001</c:v>
                </c:pt>
                <c:pt idx="23616">
                  <c:v>20.521999999999998</c:v>
                </c:pt>
                <c:pt idx="23617">
                  <c:v>20.523</c:v>
                </c:pt>
                <c:pt idx="23618">
                  <c:v>20.523</c:v>
                </c:pt>
                <c:pt idx="23619">
                  <c:v>20.521999999999998</c:v>
                </c:pt>
                <c:pt idx="23620">
                  <c:v>20.523</c:v>
                </c:pt>
                <c:pt idx="23621">
                  <c:v>20.52</c:v>
                </c:pt>
                <c:pt idx="23622">
                  <c:v>20.524000000000001</c:v>
                </c:pt>
                <c:pt idx="23623">
                  <c:v>20.527000000000001</c:v>
                </c:pt>
                <c:pt idx="23624">
                  <c:v>20.539000000000001</c:v>
                </c:pt>
                <c:pt idx="23625">
                  <c:v>20.527000000000001</c:v>
                </c:pt>
                <c:pt idx="23626">
                  <c:v>20.527999999999999</c:v>
                </c:pt>
                <c:pt idx="23627">
                  <c:v>20.529</c:v>
                </c:pt>
                <c:pt idx="23628">
                  <c:v>20.53</c:v>
                </c:pt>
                <c:pt idx="23629">
                  <c:v>20.532</c:v>
                </c:pt>
                <c:pt idx="23630">
                  <c:v>20.532</c:v>
                </c:pt>
                <c:pt idx="23631">
                  <c:v>20.53</c:v>
                </c:pt>
                <c:pt idx="23632">
                  <c:v>20.533000000000001</c:v>
                </c:pt>
                <c:pt idx="23633">
                  <c:v>20.533999999999999</c:v>
                </c:pt>
                <c:pt idx="23634">
                  <c:v>20.532</c:v>
                </c:pt>
                <c:pt idx="23635">
                  <c:v>20.530999999999999</c:v>
                </c:pt>
                <c:pt idx="23636">
                  <c:v>20.530999999999999</c:v>
                </c:pt>
                <c:pt idx="23637">
                  <c:v>20.529</c:v>
                </c:pt>
                <c:pt idx="23638">
                  <c:v>20.529</c:v>
                </c:pt>
                <c:pt idx="23639">
                  <c:v>20.529</c:v>
                </c:pt>
                <c:pt idx="23640">
                  <c:v>20.527999999999999</c:v>
                </c:pt>
                <c:pt idx="23641">
                  <c:v>20.527000000000001</c:v>
                </c:pt>
                <c:pt idx="23642">
                  <c:v>20.526</c:v>
                </c:pt>
                <c:pt idx="23643">
                  <c:v>20.526</c:v>
                </c:pt>
                <c:pt idx="23644">
                  <c:v>20.526</c:v>
                </c:pt>
                <c:pt idx="23645">
                  <c:v>20.527000000000001</c:v>
                </c:pt>
                <c:pt idx="23646">
                  <c:v>20.529</c:v>
                </c:pt>
                <c:pt idx="23647">
                  <c:v>20.530999999999999</c:v>
                </c:pt>
                <c:pt idx="23648">
                  <c:v>20.533000000000001</c:v>
                </c:pt>
                <c:pt idx="23649">
                  <c:v>20.535</c:v>
                </c:pt>
                <c:pt idx="23650">
                  <c:v>20.535</c:v>
                </c:pt>
                <c:pt idx="23651">
                  <c:v>20.536000000000001</c:v>
                </c:pt>
                <c:pt idx="23652">
                  <c:v>20.536000000000001</c:v>
                </c:pt>
                <c:pt idx="23653">
                  <c:v>20.536000000000001</c:v>
                </c:pt>
                <c:pt idx="23654">
                  <c:v>20.536000000000001</c:v>
                </c:pt>
                <c:pt idx="23655">
                  <c:v>20.536000000000001</c:v>
                </c:pt>
                <c:pt idx="23656">
                  <c:v>20.535</c:v>
                </c:pt>
                <c:pt idx="23657">
                  <c:v>20.536000000000001</c:v>
                </c:pt>
                <c:pt idx="23658">
                  <c:v>20.535</c:v>
                </c:pt>
                <c:pt idx="23659">
                  <c:v>20.533999999999999</c:v>
                </c:pt>
                <c:pt idx="23660">
                  <c:v>20.533999999999999</c:v>
                </c:pt>
                <c:pt idx="23661">
                  <c:v>20.533000000000001</c:v>
                </c:pt>
                <c:pt idx="23662">
                  <c:v>20.530999999999999</c:v>
                </c:pt>
                <c:pt idx="23663">
                  <c:v>20.530999999999999</c:v>
                </c:pt>
                <c:pt idx="23664">
                  <c:v>20.53</c:v>
                </c:pt>
                <c:pt idx="23665">
                  <c:v>20.530999999999999</c:v>
                </c:pt>
                <c:pt idx="23666">
                  <c:v>20.53</c:v>
                </c:pt>
                <c:pt idx="23667">
                  <c:v>20.532</c:v>
                </c:pt>
                <c:pt idx="23668">
                  <c:v>20.530999999999999</c:v>
                </c:pt>
                <c:pt idx="23669">
                  <c:v>20.530999999999999</c:v>
                </c:pt>
                <c:pt idx="23670">
                  <c:v>20.532</c:v>
                </c:pt>
                <c:pt idx="23671">
                  <c:v>20.533999999999999</c:v>
                </c:pt>
                <c:pt idx="23672">
                  <c:v>20.533999999999999</c:v>
                </c:pt>
                <c:pt idx="23673">
                  <c:v>20.535</c:v>
                </c:pt>
                <c:pt idx="23674">
                  <c:v>20.533999999999999</c:v>
                </c:pt>
                <c:pt idx="23675">
                  <c:v>20.536000000000001</c:v>
                </c:pt>
                <c:pt idx="23676">
                  <c:v>20.538</c:v>
                </c:pt>
                <c:pt idx="23677">
                  <c:v>20.538</c:v>
                </c:pt>
                <c:pt idx="23678">
                  <c:v>20.539000000000001</c:v>
                </c:pt>
                <c:pt idx="23679">
                  <c:v>20.54</c:v>
                </c:pt>
                <c:pt idx="23680">
                  <c:v>20.54</c:v>
                </c:pt>
                <c:pt idx="23681">
                  <c:v>20.54</c:v>
                </c:pt>
                <c:pt idx="23682">
                  <c:v>20.539000000000001</c:v>
                </c:pt>
                <c:pt idx="23683">
                  <c:v>20.539000000000001</c:v>
                </c:pt>
                <c:pt idx="23684">
                  <c:v>20.536999999999999</c:v>
                </c:pt>
                <c:pt idx="23685">
                  <c:v>20.536999999999999</c:v>
                </c:pt>
                <c:pt idx="23686">
                  <c:v>20.536999999999999</c:v>
                </c:pt>
                <c:pt idx="23687">
                  <c:v>20.536999999999999</c:v>
                </c:pt>
                <c:pt idx="23688">
                  <c:v>20.535</c:v>
                </c:pt>
                <c:pt idx="23689">
                  <c:v>20.533000000000001</c:v>
                </c:pt>
                <c:pt idx="23690">
                  <c:v>20.533000000000001</c:v>
                </c:pt>
                <c:pt idx="23691">
                  <c:v>20.533000000000001</c:v>
                </c:pt>
                <c:pt idx="23692">
                  <c:v>20.535</c:v>
                </c:pt>
                <c:pt idx="23693">
                  <c:v>20.536999999999999</c:v>
                </c:pt>
                <c:pt idx="23694">
                  <c:v>20.539000000000001</c:v>
                </c:pt>
                <c:pt idx="23695">
                  <c:v>20.539000000000001</c:v>
                </c:pt>
                <c:pt idx="23696">
                  <c:v>20.539000000000001</c:v>
                </c:pt>
                <c:pt idx="23697">
                  <c:v>20.54</c:v>
                </c:pt>
                <c:pt idx="23698">
                  <c:v>20.542000000000002</c:v>
                </c:pt>
                <c:pt idx="23699">
                  <c:v>20.539000000000001</c:v>
                </c:pt>
                <c:pt idx="23700">
                  <c:v>20.541</c:v>
                </c:pt>
                <c:pt idx="23701">
                  <c:v>20.541</c:v>
                </c:pt>
                <c:pt idx="23702">
                  <c:v>20.542000000000002</c:v>
                </c:pt>
                <c:pt idx="23703">
                  <c:v>20.542000000000002</c:v>
                </c:pt>
                <c:pt idx="23704">
                  <c:v>20.542999999999999</c:v>
                </c:pt>
                <c:pt idx="23705">
                  <c:v>20.542000000000002</c:v>
                </c:pt>
                <c:pt idx="23706">
                  <c:v>20.542000000000002</c:v>
                </c:pt>
                <c:pt idx="23707">
                  <c:v>20.544</c:v>
                </c:pt>
                <c:pt idx="23708">
                  <c:v>20.542999999999999</c:v>
                </c:pt>
                <c:pt idx="23709">
                  <c:v>20.541</c:v>
                </c:pt>
                <c:pt idx="23710">
                  <c:v>20.54</c:v>
                </c:pt>
                <c:pt idx="23711">
                  <c:v>20.541</c:v>
                </c:pt>
                <c:pt idx="23712">
                  <c:v>20.54</c:v>
                </c:pt>
                <c:pt idx="23713">
                  <c:v>20.539000000000001</c:v>
                </c:pt>
                <c:pt idx="23714">
                  <c:v>20.539000000000001</c:v>
                </c:pt>
                <c:pt idx="23715">
                  <c:v>20.538</c:v>
                </c:pt>
                <c:pt idx="23716">
                  <c:v>20.536999999999999</c:v>
                </c:pt>
                <c:pt idx="23717">
                  <c:v>20.538</c:v>
                </c:pt>
                <c:pt idx="23718">
                  <c:v>20.538</c:v>
                </c:pt>
                <c:pt idx="23719">
                  <c:v>20.539000000000001</c:v>
                </c:pt>
                <c:pt idx="23720">
                  <c:v>20.54</c:v>
                </c:pt>
                <c:pt idx="23721">
                  <c:v>20.542000000000002</c:v>
                </c:pt>
                <c:pt idx="23722">
                  <c:v>20.542999999999999</c:v>
                </c:pt>
                <c:pt idx="23723">
                  <c:v>20.545000000000002</c:v>
                </c:pt>
                <c:pt idx="23724">
                  <c:v>20.545000000000002</c:v>
                </c:pt>
                <c:pt idx="23725">
                  <c:v>20.547999999999998</c:v>
                </c:pt>
                <c:pt idx="23726">
                  <c:v>20.545999999999999</c:v>
                </c:pt>
                <c:pt idx="23727">
                  <c:v>20.547000000000001</c:v>
                </c:pt>
                <c:pt idx="23728">
                  <c:v>20.545999999999999</c:v>
                </c:pt>
                <c:pt idx="23729">
                  <c:v>20.545999999999999</c:v>
                </c:pt>
                <c:pt idx="23730">
                  <c:v>20.545999999999999</c:v>
                </c:pt>
                <c:pt idx="23731">
                  <c:v>20.545999999999999</c:v>
                </c:pt>
                <c:pt idx="23732">
                  <c:v>20.545999999999999</c:v>
                </c:pt>
                <c:pt idx="23733">
                  <c:v>20.545999999999999</c:v>
                </c:pt>
                <c:pt idx="23734">
                  <c:v>20.545999999999999</c:v>
                </c:pt>
                <c:pt idx="23735">
                  <c:v>20.547999999999998</c:v>
                </c:pt>
                <c:pt idx="23736">
                  <c:v>20.547000000000001</c:v>
                </c:pt>
                <c:pt idx="23737">
                  <c:v>20.547000000000001</c:v>
                </c:pt>
                <c:pt idx="23738">
                  <c:v>20.545000000000002</c:v>
                </c:pt>
                <c:pt idx="23739">
                  <c:v>20.544</c:v>
                </c:pt>
                <c:pt idx="23740">
                  <c:v>20.545999999999999</c:v>
                </c:pt>
                <c:pt idx="23741">
                  <c:v>20.547000000000001</c:v>
                </c:pt>
                <c:pt idx="23742">
                  <c:v>20.545000000000002</c:v>
                </c:pt>
                <c:pt idx="23743">
                  <c:v>20.547000000000001</c:v>
                </c:pt>
                <c:pt idx="23744">
                  <c:v>20.545999999999999</c:v>
                </c:pt>
                <c:pt idx="23745">
                  <c:v>20.545999999999999</c:v>
                </c:pt>
                <c:pt idx="23746">
                  <c:v>20.547999999999998</c:v>
                </c:pt>
                <c:pt idx="23747">
                  <c:v>20.547999999999998</c:v>
                </c:pt>
                <c:pt idx="23748">
                  <c:v>20.55</c:v>
                </c:pt>
                <c:pt idx="23749">
                  <c:v>20.550999999999998</c:v>
                </c:pt>
                <c:pt idx="23750">
                  <c:v>20.547999999999998</c:v>
                </c:pt>
                <c:pt idx="23751">
                  <c:v>20.55</c:v>
                </c:pt>
                <c:pt idx="23752">
                  <c:v>20.55</c:v>
                </c:pt>
                <c:pt idx="23753">
                  <c:v>20.55</c:v>
                </c:pt>
                <c:pt idx="23754">
                  <c:v>20.548999999999999</c:v>
                </c:pt>
                <c:pt idx="23755">
                  <c:v>20.547000000000001</c:v>
                </c:pt>
                <c:pt idx="23756">
                  <c:v>20.547000000000001</c:v>
                </c:pt>
                <c:pt idx="23757">
                  <c:v>20.545999999999999</c:v>
                </c:pt>
                <c:pt idx="23758">
                  <c:v>20.545999999999999</c:v>
                </c:pt>
                <c:pt idx="23759">
                  <c:v>20.545000000000002</c:v>
                </c:pt>
                <c:pt idx="23760">
                  <c:v>20.545000000000002</c:v>
                </c:pt>
                <c:pt idx="23761">
                  <c:v>20.545999999999999</c:v>
                </c:pt>
                <c:pt idx="23762">
                  <c:v>20.545999999999999</c:v>
                </c:pt>
                <c:pt idx="23763">
                  <c:v>20.545999999999999</c:v>
                </c:pt>
                <c:pt idx="23764">
                  <c:v>20.545999999999999</c:v>
                </c:pt>
                <c:pt idx="23765">
                  <c:v>20.545999999999999</c:v>
                </c:pt>
                <c:pt idx="23766">
                  <c:v>20.547000000000001</c:v>
                </c:pt>
                <c:pt idx="23767">
                  <c:v>20.547999999999998</c:v>
                </c:pt>
                <c:pt idx="23768">
                  <c:v>20.55</c:v>
                </c:pt>
                <c:pt idx="23769">
                  <c:v>20.547999999999998</c:v>
                </c:pt>
                <c:pt idx="23770">
                  <c:v>20.55</c:v>
                </c:pt>
                <c:pt idx="23771">
                  <c:v>20.550999999999998</c:v>
                </c:pt>
                <c:pt idx="23772">
                  <c:v>20.552</c:v>
                </c:pt>
                <c:pt idx="23773">
                  <c:v>20.550999999999998</c:v>
                </c:pt>
                <c:pt idx="23774">
                  <c:v>20.553000000000001</c:v>
                </c:pt>
                <c:pt idx="23775">
                  <c:v>20.553000000000001</c:v>
                </c:pt>
                <c:pt idx="23776">
                  <c:v>20.553999999999998</c:v>
                </c:pt>
                <c:pt idx="23777">
                  <c:v>20.553000000000001</c:v>
                </c:pt>
                <c:pt idx="23778">
                  <c:v>20.553000000000001</c:v>
                </c:pt>
                <c:pt idx="23779">
                  <c:v>20.553000000000001</c:v>
                </c:pt>
                <c:pt idx="23780">
                  <c:v>20.550999999999998</c:v>
                </c:pt>
                <c:pt idx="23781">
                  <c:v>20.55</c:v>
                </c:pt>
                <c:pt idx="23782">
                  <c:v>20.550999999999998</c:v>
                </c:pt>
                <c:pt idx="23783">
                  <c:v>20.55</c:v>
                </c:pt>
                <c:pt idx="23784">
                  <c:v>20.550999999999998</c:v>
                </c:pt>
                <c:pt idx="23785">
                  <c:v>20.548999999999999</c:v>
                </c:pt>
                <c:pt idx="23786">
                  <c:v>20.548999999999999</c:v>
                </c:pt>
                <c:pt idx="23787">
                  <c:v>20.552</c:v>
                </c:pt>
                <c:pt idx="23788">
                  <c:v>20.55</c:v>
                </c:pt>
                <c:pt idx="23789">
                  <c:v>20.552</c:v>
                </c:pt>
                <c:pt idx="23790">
                  <c:v>20.552</c:v>
                </c:pt>
                <c:pt idx="23791">
                  <c:v>20.552</c:v>
                </c:pt>
                <c:pt idx="23792">
                  <c:v>20.553999999999998</c:v>
                </c:pt>
                <c:pt idx="23793">
                  <c:v>20.556000000000001</c:v>
                </c:pt>
                <c:pt idx="23794">
                  <c:v>20.556000000000001</c:v>
                </c:pt>
                <c:pt idx="23795">
                  <c:v>20.555</c:v>
                </c:pt>
                <c:pt idx="23796">
                  <c:v>20.556000000000001</c:v>
                </c:pt>
                <c:pt idx="23797">
                  <c:v>20.561</c:v>
                </c:pt>
                <c:pt idx="23798">
                  <c:v>20.559000000000001</c:v>
                </c:pt>
                <c:pt idx="23799">
                  <c:v>20.558</c:v>
                </c:pt>
                <c:pt idx="23800">
                  <c:v>20.558</c:v>
                </c:pt>
                <c:pt idx="23801">
                  <c:v>20.556000000000001</c:v>
                </c:pt>
                <c:pt idx="23802">
                  <c:v>20.556999999999999</c:v>
                </c:pt>
                <c:pt idx="23803">
                  <c:v>20.556999999999999</c:v>
                </c:pt>
                <c:pt idx="23804">
                  <c:v>20.556999999999999</c:v>
                </c:pt>
                <c:pt idx="23805">
                  <c:v>20.555</c:v>
                </c:pt>
                <c:pt idx="23806">
                  <c:v>20.553999999999998</c:v>
                </c:pt>
                <c:pt idx="23807">
                  <c:v>20.553999999999998</c:v>
                </c:pt>
                <c:pt idx="23808">
                  <c:v>20.553999999999998</c:v>
                </c:pt>
                <c:pt idx="23809">
                  <c:v>20.553999999999998</c:v>
                </c:pt>
                <c:pt idx="23810">
                  <c:v>20.553000000000001</c:v>
                </c:pt>
                <c:pt idx="23811">
                  <c:v>20.552</c:v>
                </c:pt>
                <c:pt idx="23812">
                  <c:v>20.553000000000001</c:v>
                </c:pt>
                <c:pt idx="23813">
                  <c:v>20.552</c:v>
                </c:pt>
                <c:pt idx="23814">
                  <c:v>20.553000000000001</c:v>
                </c:pt>
                <c:pt idx="23815">
                  <c:v>20.555</c:v>
                </c:pt>
                <c:pt idx="23816">
                  <c:v>20.556000000000001</c:v>
                </c:pt>
                <c:pt idx="23817">
                  <c:v>20.556999999999999</c:v>
                </c:pt>
                <c:pt idx="23818">
                  <c:v>20.56</c:v>
                </c:pt>
                <c:pt idx="23819">
                  <c:v>20.559000000000001</c:v>
                </c:pt>
                <c:pt idx="23820">
                  <c:v>20.56</c:v>
                </c:pt>
                <c:pt idx="23821">
                  <c:v>20.561</c:v>
                </c:pt>
                <c:pt idx="23822">
                  <c:v>20.562000000000001</c:v>
                </c:pt>
                <c:pt idx="23823">
                  <c:v>20.561</c:v>
                </c:pt>
                <c:pt idx="23824">
                  <c:v>20.562999999999999</c:v>
                </c:pt>
                <c:pt idx="23825">
                  <c:v>20.562000000000001</c:v>
                </c:pt>
                <c:pt idx="23826">
                  <c:v>20.562000000000001</c:v>
                </c:pt>
                <c:pt idx="23827">
                  <c:v>20.561</c:v>
                </c:pt>
                <c:pt idx="23828">
                  <c:v>20.561</c:v>
                </c:pt>
                <c:pt idx="23829">
                  <c:v>20.56</c:v>
                </c:pt>
                <c:pt idx="23830">
                  <c:v>20.559000000000001</c:v>
                </c:pt>
                <c:pt idx="23831">
                  <c:v>20.556999999999999</c:v>
                </c:pt>
                <c:pt idx="23832">
                  <c:v>20.556999999999999</c:v>
                </c:pt>
                <c:pt idx="23833">
                  <c:v>20.556999999999999</c:v>
                </c:pt>
                <c:pt idx="23834">
                  <c:v>20.556999999999999</c:v>
                </c:pt>
                <c:pt idx="23835">
                  <c:v>20.558</c:v>
                </c:pt>
                <c:pt idx="23836">
                  <c:v>20.558</c:v>
                </c:pt>
                <c:pt idx="23837">
                  <c:v>20.56</c:v>
                </c:pt>
                <c:pt idx="23838">
                  <c:v>20.56</c:v>
                </c:pt>
                <c:pt idx="23839">
                  <c:v>20.56</c:v>
                </c:pt>
                <c:pt idx="23840">
                  <c:v>20.562999999999999</c:v>
                </c:pt>
                <c:pt idx="23841">
                  <c:v>20.562000000000001</c:v>
                </c:pt>
                <c:pt idx="23842">
                  <c:v>20.562999999999999</c:v>
                </c:pt>
                <c:pt idx="23843">
                  <c:v>20.562999999999999</c:v>
                </c:pt>
                <c:pt idx="23844">
                  <c:v>20.565000000000001</c:v>
                </c:pt>
                <c:pt idx="23845">
                  <c:v>20.565999999999999</c:v>
                </c:pt>
                <c:pt idx="23846">
                  <c:v>20.565999999999999</c:v>
                </c:pt>
                <c:pt idx="23847">
                  <c:v>20.565000000000001</c:v>
                </c:pt>
                <c:pt idx="23848">
                  <c:v>20.567</c:v>
                </c:pt>
                <c:pt idx="23849">
                  <c:v>20.565000000000001</c:v>
                </c:pt>
                <c:pt idx="23850">
                  <c:v>20.565999999999999</c:v>
                </c:pt>
                <c:pt idx="23851">
                  <c:v>20.565000000000001</c:v>
                </c:pt>
                <c:pt idx="23852">
                  <c:v>20.564</c:v>
                </c:pt>
                <c:pt idx="23853">
                  <c:v>20.562999999999999</c:v>
                </c:pt>
                <c:pt idx="23854">
                  <c:v>20.562999999999999</c:v>
                </c:pt>
                <c:pt idx="23855">
                  <c:v>20.561</c:v>
                </c:pt>
                <c:pt idx="23856">
                  <c:v>20.562000000000001</c:v>
                </c:pt>
                <c:pt idx="23857">
                  <c:v>20.562000000000001</c:v>
                </c:pt>
                <c:pt idx="23858">
                  <c:v>20.562000000000001</c:v>
                </c:pt>
                <c:pt idx="23859">
                  <c:v>20.56</c:v>
                </c:pt>
                <c:pt idx="23860">
                  <c:v>20.56</c:v>
                </c:pt>
                <c:pt idx="23861">
                  <c:v>20.56</c:v>
                </c:pt>
                <c:pt idx="23862">
                  <c:v>20.561</c:v>
                </c:pt>
                <c:pt idx="23863">
                  <c:v>20.562000000000001</c:v>
                </c:pt>
                <c:pt idx="23864">
                  <c:v>20.564</c:v>
                </c:pt>
                <c:pt idx="23865">
                  <c:v>20.564</c:v>
                </c:pt>
                <c:pt idx="23866">
                  <c:v>20.567</c:v>
                </c:pt>
                <c:pt idx="23867">
                  <c:v>20.568000000000001</c:v>
                </c:pt>
                <c:pt idx="23868">
                  <c:v>20.568000000000001</c:v>
                </c:pt>
                <c:pt idx="23869">
                  <c:v>20.568999999999999</c:v>
                </c:pt>
                <c:pt idx="23870">
                  <c:v>20.568999999999999</c:v>
                </c:pt>
                <c:pt idx="23871">
                  <c:v>20.568999999999999</c:v>
                </c:pt>
                <c:pt idx="23872">
                  <c:v>20.57</c:v>
                </c:pt>
                <c:pt idx="23873">
                  <c:v>20.571000000000002</c:v>
                </c:pt>
                <c:pt idx="23874">
                  <c:v>20.571000000000002</c:v>
                </c:pt>
                <c:pt idx="23875">
                  <c:v>20.568999999999999</c:v>
                </c:pt>
                <c:pt idx="23876">
                  <c:v>20.568999999999999</c:v>
                </c:pt>
                <c:pt idx="23877">
                  <c:v>20.568000000000001</c:v>
                </c:pt>
                <c:pt idx="23878">
                  <c:v>20.565999999999999</c:v>
                </c:pt>
                <c:pt idx="23879">
                  <c:v>20.565999999999999</c:v>
                </c:pt>
                <c:pt idx="23880">
                  <c:v>20.565999999999999</c:v>
                </c:pt>
                <c:pt idx="23881">
                  <c:v>20.565999999999999</c:v>
                </c:pt>
                <c:pt idx="23882">
                  <c:v>20.565000000000001</c:v>
                </c:pt>
                <c:pt idx="23883">
                  <c:v>20.565999999999999</c:v>
                </c:pt>
                <c:pt idx="23884">
                  <c:v>20.567</c:v>
                </c:pt>
                <c:pt idx="23885">
                  <c:v>20.568000000000001</c:v>
                </c:pt>
                <c:pt idx="23886">
                  <c:v>20.568000000000001</c:v>
                </c:pt>
                <c:pt idx="23887">
                  <c:v>20.568999999999999</c:v>
                </c:pt>
                <c:pt idx="23888">
                  <c:v>20.571000000000002</c:v>
                </c:pt>
                <c:pt idx="23889">
                  <c:v>20.57</c:v>
                </c:pt>
                <c:pt idx="23890">
                  <c:v>20.573</c:v>
                </c:pt>
                <c:pt idx="23891">
                  <c:v>20.573</c:v>
                </c:pt>
                <c:pt idx="23892">
                  <c:v>20.574000000000002</c:v>
                </c:pt>
                <c:pt idx="23893">
                  <c:v>20.571999999999999</c:v>
                </c:pt>
                <c:pt idx="23894">
                  <c:v>20.574000000000002</c:v>
                </c:pt>
                <c:pt idx="23895">
                  <c:v>20.573</c:v>
                </c:pt>
                <c:pt idx="23896">
                  <c:v>20.574000000000002</c:v>
                </c:pt>
                <c:pt idx="23897">
                  <c:v>20.573</c:v>
                </c:pt>
                <c:pt idx="23898">
                  <c:v>20.571000000000002</c:v>
                </c:pt>
                <c:pt idx="23899">
                  <c:v>20.571999999999999</c:v>
                </c:pt>
                <c:pt idx="23900">
                  <c:v>20.57</c:v>
                </c:pt>
                <c:pt idx="23901">
                  <c:v>20.57</c:v>
                </c:pt>
                <c:pt idx="23902">
                  <c:v>20.568999999999999</c:v>
                </c:pt>
                <c:pt idx="23903">
                  <c:v>20.568999999999999</c:v>
                </c:pt>
                <c:pt idx="23904">
                  <c:v>20.568000000000001</c:v>
                </c:pt>
                <c:pt idx="23905">
                  <c:v>20.568999999999999</c:v>
                </c:pt>
                <c:pt idx="23906">
                  <c:v>20.567</c:v>
                </c:pt>
                <c:pt idx="23907">
                  <c:v>20.568000000000001</c:v>
                </c:pt>
                <c:pt idx="23908">
                  <c:v>20.568999999999999</c:v>
                </c:pt>
                <c:pt idx="23909">
                  <c:v>20.568999999999999</c:v>
                </c:pt>
                <c:pt idx="23910">
                  <c:v>20.571000000000002</c:v>
                </c:pt>
                <c:pt idx="23911">
                  <c:v>20.57</c:v>
                </c:pt>
                <c:pt idx="23912">
                  <c:v>20.571999999999999</c:v>
                </c:pt>
                <c:pt idx="23913">
                  <c:v>20.573</c:v>
                </c:pt>
                <c:pt idx="23914">
                  <c:v>20.574000000000002</c:v>
                </c:pt>
                <c:pt idx="23915">
                  <c:v>20.574999999999999</c:v>
                </c:pt>
                <c:pt idx="23916">
                  <c:v>20.576000000000001</c:v>
                </c:pt>
                <c:pt idx="23917">
                  <c:v>20.577000000000002</c:v>
                </c:pt>
                <c:pt idx="23918">
                  <c:v>20.577000000000002</c:v>
                </c:pt>
                <c:pt idx="23919">
                  <c:v>20.576000000000001</c:v>
                </c:pt>
                <c:pt idx="23920">
                  <c:v>20.577000000000002</c:v>
                </c:pt>
                <c:pt idx="23921">
                  <c:v>20.576000000000001</c:v>
                </c:pt>
                <c:pt idx="23922">
                  <c:v>20.577000000000002</c:v>
                </c:pt>
                <c:pt idx="23923">
                  <c:v>20.577000000000002</c:v>
                </c:pt>
                <c:pt idx="23924">
                  <c:v>20.576000000000001</c:v>
                </c:pt>
                <c:pt idx="23925">
                  <c:v>20.576000000000001</c:v>
                </c:pt>
                <c:pt idx="23926">
                  <c:v>20.576000000000001</c:v>
                </c:pt>
                <c:pt idx="23927">
                  <c:v>20.577000000000002</c:v>
                </c:pt>
                <c:pt idx="23928">
                  <c:v>20.574999999999999</c:v>
                </c:pt>
                <c:pt idx="23929">
                  <c:v>20.574000000000002</c:v>
                </c:pt>
                <c:pt idx="23930">
                  <c:v>20.574999999999999</c:v>
                </c:pt>
                <c:pt idx="23931">
                  <c:v>20.574999999999999</c:v>
                </c:pt>
                <c:pt idx="23932">
                  <c:v>20.574999999999999</c:v>
                </c:pt>
                <c:pt idx="23933">
                  <c:v>20.577999999999999</c:v>
                </c:pt>
                <c:pt idx="23934">
                  <c:v>20.577999999999999</c:v>
                </c:pt>
                <c:pt idx="23935">
                  <c:v>20.579000000000001</c:v>
                </c:pt>
                <c:pt idx="23936">
                  <c:v>20.577000000000002</c:v>
                </c:pt>
                <c:pt idx="23937">
                  <c:v>20.577000000000002</c:v>
                </c:pt>
                <c:pt idx="23938">
                  <c:v>20.577000000000002</c:v>
                </c:pt>
                <c:pt idx="23939">
                  <c:v>20.579000000000001</c:v>
                </c:pt>
                <c:pt idx="23940">
                  <c:v>20.579000000000001</c:v>
                </c:pt>
                <c:pt idx="23941">
                  <c:v>20.58</c:v>
                </c:pt>
                <c:pt idx="23942">
                  <c:v>20.579000000000001</c:v>
                </c:pt>
                <c:pt idx="23943">
                  <c:v>20.579000000000001</c:v>
                </c:pt>
                <c:pt idx="23944">
                  <c:v>20.581</c:v>
                </c:pt>
                <c:pt idx="23945">
                  <c:v>20.582000000000001</c:v>
                </c:pt>
                <c:pt idx="23946">
                  <c:v>20.58</c:v>
                </c:pt>
                <c:pt idx="23947">
                  <c:v>20.579000000000001</c:v>
                </c:pt>
                <c:pt idx="23948">
                  <c:v>20.581</c:v>
                </c:pt>
                <c:pt idx="23949">
                  <c:v>20.579000000000001</c:v>
                </c:pt>
                <c:pt idx="23950">
                  <c:v>20.577000000000002</c:v>
                </c:pt>
                <c:pt idx="23951">
                  <c:v>20.576000000000001</c:v>
                </c:pt>
                <c:pt idx="23952">
                  <c:v>20.577000000000002</c:v>
                </c:pt>
                <c:pt idx="23953">
                  <c:v>20.577999999999999</c:v>
                </c:pt>
                <c:pt idx="23954">
                  <c:v>20.577000000000002</c:v>
                </c:pt>
                <c:pt idx="23955">
                  <c:v>20.577999999999999</c:v>
                </c:pt>
                <c:pt idx="23956">
                  <c:v>20.577999999999999</c:v>
                </c:pt>
                <c:pt idx="23957">
                  <c:v>20.577999999999999</c:v>
                </c:pt>
                <c:pt idx="23958">
                  <c:v>20.579000000000001</c:v>
                </c:pt>
                <c:pt idx="23959">
                  <c:v>20.58</c:v>
                </c:pt>
                <c:pt idx="23960">
                  <c:v>20.582999999999998</c:v>
                </c:pt>
                <c:pt idx="23961">
                  <c:v>20.582999999999998</c:v>
                </c:pt>
                <c:pt idx="23962">
                  <c:v>20.584</c:v>
                </c:pt>
                <c:pt idx="23963">
                  <c:v>20.585000000000001</c:v>
                </c:pt>
                <c:pt idx="23964">
                  <c:v>20.584</c:v>
                </c:pt>
                <c:pt idx="23965">
                  <c:v>20.585999999999999</c:v>
                </c:pt>
                <c:pt idx="23966">
                  <c:v>20.584</c:v>
                </c:pt>
                <c:pt idx="23967">
                  <c:v>20.582999999999998</c:v>
                </c:pt>
                <c:pt idx="23968">
                  <c:v>20.585000000000001</c:v>
                </c:pt>
                <c:pt idx="23969">
                  <c:v>20.587</c:v>
                </c:pt>
                <c:pt idx="23970">
                  <c:v>20.585999999999999</c:v>
                </c:pt>
                <c:pt idx="23971">
                  <c:v>20.585999999999999</c:v>
                </c:pt>
                <c:pt idx="23972">
                  <c:v>20.584</c:v>
                </c:pt>
                <c:pt idx="23973">
                  <c:v>20.591000000000001</c:v>
                </c:pt>
                <c:pt idx="23974">
                  <c:v>20.585999999999999</c:v>
                </c:pt>
                <c:pt idx="23975">
                  <c:v>20.582999999999998</c:v>
                </c:pt>
                <c:pt idx="23976">
                  <c:v>20.582999999999998</c:v>
                </c:pt>
                <c:pt idx="23977">
                  <c:v>20.588000000000001</c:v>
                </c:pt>
                <c:pt idx="23978">
                  <c:v>20.582999999999998</c:v>
                </c:pt>
                <c:pt idx="23979">
                  <c:v>20.582000000000001</c:v>
                </c:pt>
                <c:pt idx="23980">
                  <c:v>20.582000000000001</c:v>
                </c:pt>
                <c:pt idx="23981">
                  <c:v>20.582999999999998</c:v>
                </c:pt>
                <c:pt idx="23982">
                  <c:v>20.585000000000001</c:v>
                </c:pt>
                <c:pt idx="23983">
                  <c:v>20.584</c:v>
                </c:pt>
                <c:pt idx="23984">
                  <c:v>20.585999999999999</c:v>
                </c:pt>
                <c:pt idx="23985">
                  <c:v>20.588000000000001</c:v>
                </c:pt>
                <c:pt idx="23986">
                  <c:v>20.588000000000001</c:v>
                </c:pt>
                <c:pt idx="23987">
                  <c:v>20.585999999999999</c:v>
                </c:pt>
                <c:pt idx="23988">
                  <c:v>20.588999999999999</c:v>
                </c:pt>
                <c:pt idx="23989">
                  <c:v>20.588000000000001</c:v>
                </c:pt>
                <c:pt idx="23990">
                  <c:v>20.588000000000001</c:v>
                </c:pt>
                <c:pt idx="23991">
                  <c:v>20.587</c:v>
                </c:pt>
                <c:pt idx="23992">
                  <c:v>20.587</c:v>
                </c:pt>
                <c:pt idx="23993">
                  <c:v>20.588000000000001</c:v>
                </c:pt>
                <c:pt idx="23994">
                  <c:v>20.588999999999999</c:v>
                </c:pt>
                <c:pt idx="23995">
                  <c:v>20.587</c:v>
                </c:pt>
                <c:pt idx="23996">
                  <c:v>20.588000000000001</c:v>
                </c:pt>
                <c:pt idx="23997">
                  <c:v>20.588000000000001</c:v>
                </c:pt>
                <c:pt idx="23998">
                  <c:v>20.587</c:v>
                </c:pt>
                <c:pt idx="23999">
                  <c:v>20.585999999999999</c:v>
                </c:pt>
                <c:pt idx="24000">
                  <c:v>20.585999999999999</c:v>
                </c:pt>
                <c:pt idx="24001">
                  <c:v>20.587</c:v>
                </c:pt>
                <c:pt idx="24002">
                  <c:v>20.588000000000001</c:v>
                </c:pt>
                <c:pt idx="24003">
                  <c:v>20.588000000000001</c:v>
                </c:pt>
                <c:pt idx="24004">
                  <c:v>20.591000000000001</c:v>
                </c:pt>
                <c:pt idx="24005">
                  <c:v>20.588000000000001</c:v>
                </c:pt>
                <c:pt idx="24006">
                  <c:v>20.588999999999999</c:v>
                </c:pt>
                <c:pt idx="24007">
                  <c:v>20.591000000000001</c:v>
                </c:pt>
                <c:pt idx="24008">
                  <c:v>20.591000000000001</c:v>
                </c:pt>
                <c:pt idx="24009">
                  <c:v>20.594999999999999</c:v>
                </c:pt>
                <c:pt idx="24010">
                  <c:v>20.596</c:v>
                </c:pt>
                <c:pt idx="24011">
                  <c:v>20.600999999999999</c:v>
                </c:pt>
                <c:pt idx="24012">
                  <c:v>20.597999999999999</c:v>
                </c:pt>
                <c:pt idx="24013">
                  <c:v>20.591000000000001</c:v>
                </c:pt>
                <c:pt idx="24014">
                  <c:v>20.594000000000001</c:v>
                </c:pt>
                <c:pt idx="24015">
                  <c:v>20.594999999999999</c:v>
                </c:pt>
                <c:pt idx="24016">
                  <c:v>20.6</c:v>
                </c:pt>
                <c:pt idx="24017">
                  <c:v>20.596</c:v>
                </c:pt>
                <c:pt idx="24018">
                  <c:v>20.596</c:v>
                </c:pt>
                <c:pt idx="24019">
                  <c:v>20.594999999999999</c:v>
                </c:pt>
                <c:pt idx="24020">
                  <c:v>20.591999999999999</c:v>
                </c:pt>
                <c:pt idx="24021">
                  <c:v>20.591999999999999</c:v>
                </c:pt>
                <c:pt idx="24022">
                  <c:v>20.591999999999999</c:v>
                </c:pt>
                <c:pt idx="24023">
                  <c:v>20.591999999999999</c:v>
                </c:pt>
                <c:pt idx="24024">
                  <c:v>20.593</c:v>
                </c:pt>
                <c:pt idx="24025">
                  <c:v>20.593</c:v>
                </c:pt>
                <c:pt idx="24026">
                  <c:v>20.591999999999999</c:v>
                </c:pt>
                <c:pt idx="24027">
                  <c:v>20.591999999999999</c:v>
                </c:pt>
                <c:pt idx="24028">
                  <c:v>20.593</c:v>
                </c:pt>
                <c:pt idx="24029">
                  <c:v>20.594000000000001</c:v>
                </c:pt>
                <c:pt idx="24030">
                  <c:v>20.594000000000001</c:v>
                </c:pt>
                <c:pt idx="24031">
                  <c:v>20.594999999999999</c:v>
                </c:pt>
                <c:pt idx="24032">
                  <c:v>20.594999999999999</c:v>
                </c:pt>
                <c:pt idx="24033">
                  <c:v>20.594999999999999</c:v>
                </c:pt>
                <c:pt idx="24034">
                  <c:v>20.596</c:v>
                </c:pt>
                <c:pt idx="24035">
                  <c:v>20.596</c:v>
                </c:pt>
                <c:pt idx="24036">
                  <c:v>20.597000000000001</c:v>
                </c:pt>
                <c:pt idx="24037">
                  <c:v>20.597999999999999</c:v>
                </c:pt>
                <c:pt idx="24038">
                  <c:v>20.597999999999999</c:v>
                </c:pt>
                <c:pt idx="24039">
                  <c:v>20.597999999999999</c:v>
                </c:pt>
                <c:pt idx="24040">
                  <c:v>20.597000000000001</c:v>
                </c:pt>
                <c:pt idx="24041">
                  <c:v>20.597999999999999</c:v>
                </c:pt>
                <c:pt idx="24042">
                  <c:v>20.597999999999999</c:v>
                </c:pt>
                <c:pt idx="24043">
                  <c:v>20.597000000000001</c:v>
                </c:pt>
                <c:pt idx="24044">
                  <c:v>20.597000000000001</c:v>
                </c:pt>
                <c:pt idx="24045">
                  <c:v>20.596</c:v>
                </c:pt>
                <c:pt idx="24046">
                  <c:v>20.597000000000001</c:v>
                </c:pt>
                <c:pt idx="24047">
                  <c:v>20.597000000000001</c:v>
                </c:pt>
                <c:pt idx="24048">
                  <c:v>20.594999999999999</c:v>
                </c:pt>
                <c:pt idx="24049">
                  <c:v>20.596</c:v>
                </c:pt>
                <c:pt idx="24050">
                  <c:v>20.594999999999999</c:v>
                </c:pt>
                <c:pt idx="24051">
                  <c:v>20.596</c:v>
                </c:pt>
                <c:pt idx="24052">
                  <c:v>20.596</c:v>
                </c:pt>
                <c:pt idx="24053">
                  <c:v>20.596</c:v>
                </c:pt>
                <c:pt idx="24054">
                  <c:v>20.597000000000001</c:v>
                </c:pt>
                <c:pt idx="24055">
                  <c:v>20.6</c:v>
                </c:pt>
                <c:pt idx="24056">
                  <c:v>20.6</c:v>
                </c:pt>
                <c:pt idx="24057">
                  <c:v>20.600999999999999</c:v>
                </c:pt>
                <c:pt idx="24058">
                  <c:v>20.603000000000002</c:v>
                </c:pt>
                <c:pt idx="24059">
                  <c:v>20.600999999999999</c:v>
                </c:pt>
                <c:pt idx="24060">
                  <c:v>20.603000000000002</c:v>
                </c:pt>
                <c:pt idx="24061">
                  <c:v>20.600999999999999</c:v>
                </c:pt>
                <c:pt idx="24062">
                  <c:v>20.603000000000002</c:v>
                </c:pt>
                <c:pt idx="24063">
                  <c:v>20.603000000000002</c:v>
                </c:pt>
                <c:pt idx="24064">
                  <c:v>20.606000000000002</c:v>
                </c:pt>
                <c:pt idx="24065">
                  <c:v>20.605</c:v>
                </c:pt>
                <c:pt idx="24066">
                  <c:v>20.603000000000002</c:v>
                </c:pt>
                <c:pt idx="24067">
                  <c:v>20.603000000000002</c:v>
                </c:pt>
                <c:pt idx="24068">
                  <c:v>20.597000000000001</c:v>
                </c:pt>
                <c:pt idx="24069">
                  <c:v>20.594999999999999</c:v>
                </c:pt>
                <c:pt idx="24070">
                  <c:v>20.594999999999999</c:v>
                </c:pt>
                <c:pt idx="24071">
                  <c:v>20.597999999999999</c:v>
                </c:pt>
                <c:pt idx="24072">
                  <c:v>20.597000000000001</c:v>
                </c:pt>
                <c:pt idx="24073">
                  <c:v>20.597999999999999</c:v>
                </c:pt>
                <c:pt idx="24074">
                  <c:v>20.597999999999999</c:v>
                </c:pt>
                <c:pt idx="24075">
                  <c:v>20.597999999999999</c:v>
                </c:pt>
                <c:pt idx="24076">
                  <c:v>20.599</c:v>
                </c:pt>
                <c:pt idx="24077">
                  <c:v>20.6</c:v>
                </c:pt>
                <c:pt idx="24078">
                  <c:v>20.6</c:v>
                </c:pt>
                <c:pt idx="24079">
                  <c:v>20.600999999999999</c:v>
                </c:pt>
                <c:pt idx="24080">
                  <c:v>20.600999999999999</c:v>
                </c:pt>
                <c:pt idx="24081">
                  <c:v>20.600999999999999</c:v>
                </c:pt>
                <c:pt idx="24082">
                  <c:v>20.6</c:v>
                </c:pt>
                <c:pt idx="24083">
                  <c:v>20.603999999999999</c:v>
                </c:pt>
                <c:pt idx="24084">
                  <c:v>20.608000000000001</c:v>
                </c:pt>
                <c:pt idx="24085">
                  <c:v>20.605</c:v>
                </c:pt>
                <c:pt idx="24086">
                  <c:v>20.605</c:v>
                </c:pt>
                <c:pt idx="24087">
                  <c:v>20.606000000000002</c:v>
                </c:pt>
                <c:pt idx="24088">
                  <c:v>20.603999999999999</c:v>
                </c:pt>
                <c:pt idx="24089">
                  <c:v>20.600999999999999</c:v>
                </c:pt>
                <c:pt idx="24090">
                  <c:v>20.603000000000002</c:v>
                </c:pt>
                <c:pt idx="24091">
                  <c:v>20.605</c:v>
                </c:pt>
                <c:pt idx="24092">
                  <c:v>20.605</c:v>
                </c:pt>
                <c:pt idx="24093">
                  <c:v>20.603999999999999</c:v>
                </c:pt>
                <c:pt idx="24094">
                  <c:v>20.603000000000002</c:v>
                </c:pt>
                <c:pt idx="24095">
                  <c:v>20.603000000000002</c:v>
                </c:pt>
                <c:pt idx="24096">
                  <c:v>20.603000000000002</c:v>
                </c:pt>
                <c:pt idx="24097">
                  <c:v>20.603000000000002</c:v>
                </c:pt>
                <c:pt idx="24098">
                  <c:v>20.605</c:v>
                </c:pt>
                <c:pt idx="24099">
                  <c:v>20.602</c:v>
                </c:pt>
                <c:pt idx="24100">
                  <c:v>20.602</c:v>
                </c:pt>
                <c:pt idx="24101">
                  <c:v>20.606999999999999</c:v>
                </c:pt>
                <c:pt idx="24102">
                  <c:v>20.614000000000001</c:v>
                </c:pt>
                <c:pt idx="24103">
                  <c:v>20.603000000000002</c:v>
                </c:pt>
                <c:pt idx="24104">
                  <c:v>20.608000000000001</c:v>
                </c:pt>
                <c:pt idx="24105">
                  <c:v>20.617999999999999</c:v>
                </c:pt>
                <c:pt idx="24106">
                  <c:v>20.606000000000002</c:v>
                </c:pt>
                <c:pt idx="24107">
                  <c:v>20.603999999999999</c:v>
                </c:pt>
                <c:pt idx="24108">
                  <c:v>20.603000000000002</c:v>
                </c:pt>
                <c:pt idx="24109">
                  <c:v>20.605</c:v>
                </c:pt>
                <c:pt idx="24110">
                  <c:v>20.608000000000001</c:v>
                </c:pt>
                <c:pt idx="24111">
                  <c:v>20.606000000000002</c:v>
                </c:pt>
                <c:pt idx="24112">
                  <c:v>20.609000000000002</c:v>
                </c:pt>
                <c:pt idx="24113">
                  <c:v>20.603000000000002</c:v>
                </c:pt>
                <c:pt idx="24114">
                  <c:v>20.609000000000002</c:v>
                </c:pt>
                <c:pt idx="24115">
                  <c:v>20.608000000000001</c:v>
                </c:pt>
                <c:pt idx="24116">
                  <c:v>20.603000000000002</c:v>
                </c:pt>
                <c:pt idx="24117">
                  <c:v>20.603999999999999</c:v>
                </c:pt>
                <c:pt idx="24118">
                  <c:v>20.603999999999999</c:v>
                </c:pt>
                <c:pt idx="24119">
                  <c:v>20.605</c:v>
                </c:pt>
                <c:pt idx="24120">
                  <c:v>20.606000000000002</c:v>
                </c:pt>
                <c:pt idx="24121">
                  <c:v>20.603999999999999</c:v>
                </c:pt>
                <c:pt idx="24122">
                  <c:v>20.603999999999999</c:v>
                </c:pt>
                <c:pt idx="24123">
                  <c:v>20.606999999999999</c:v>
                </c:pt>
                <c:pt idx="24124">
                  <c:v>20.605</c:v>
                </c:pt>
                <c:pt idx="24125">
                  <c:v>20.606999999999999</c:v>
                </c:pt>
                <c:pt idx="24126">
                  <c:v>20.606999999999999</c:v>
                </c:pt>
                <c:pt idx="24127">
                  <c:v>20.608000000000001</c:v>
                </c:pt>
                <c:pt idx="24128">
                  <c:v>20.61</c:v>
                </c:pt>
                <c:pt idx="24129">
                  <c:v>20.611999999999998</c:v>
                </c:pt>
                <c:pt idx="24130">
                  <c:v>20.613</c:v>
                </c:pt>
                <c:pt idx="24131">
                  <c:v>20.614000000000001</c:v>
                </c:pt>
                <c:pt idx="24132">
                  <c:v>20.614000000000001</c:v>
                </c:pt>
                <c:pt idx="24133">
                  <c:v>20.614000000000001</c:v>
                </c:pt>
                <c:pt idx="24134">
                  <c:v>20.614000000000001</c:v>
                </c:pt>
                <c:pt idx="24135">
                  <c:v>20.614000000000001</c:v>
                </c:pt>
                <c:pt idx="24136">
                  <c:v>20.61</c:v>
                </c:pt>
                <c:pt idx="24137">
                  <c:v>20.613</c:v>
                </c:pt>
                <c:pt idx="24138">
                  <c:v>20.613</c:v>
                </c:pt>
                <c:pt idx="24139">
                  <c:v>20.613</c:v>
                </c:pt>
                <c:pt idx="24140">
                  <c:v>20.614000000000001</c:v>
                </c:pt>
                <c:pt idx="24141">
                  <c:v>20.613</c:v>
                </c:pt>
                <c:pt idx="24142">
                  <c:v>20.611999999999998</c:v>
                </c:pt>
                <c:pt idx="24143">
                  <c:v>20.611999999999998</c:v>
                </c:pt>
                <c:pt idx="24144">
                  <c:v>20.611000000000001</c:v>
                </c:pt>
                <c:pt idx="24145">
                  <c:v>20.611999999999998</c:v>
                </c:pt>
                <c:pt idx="24146">
                  <c:v>20.611000000000001</c:v>
                </c:pt>
                <c:pt idx="24147">
                  <c:v>20.611000000000001</c:v>
                </c:pt>
                <c:pt idx="24148">
                  <c:v>20.611000000000001</c:v>
                </c:pt>
                <c:pt idx="24149">
                  <c:v>20.611000000000001</c:v>
                </c:pt>
                <c:pt idx="24150">
                  <c:v>20.613</c:v>
                </c:pt>
                <c:pt idx="24151">
                  <c:v>20.613</c:v>
                </c:pt>
                <c:pt idx="24152">
                  <c:v>20.614000000000001</c:v>
                </c:pt>
                <c:pt idx="24153">
                  <c:v>20.614999999999998</c:v>
                </c:pt>
                <c:pt idx="24154">
                  <c:v>20.616</c:v>
                </c:pt>
                <c:pt idx="24155">
                  <c:v>20.617000000000001</c:v>
                </c:pt>
                <c:pt idx="24156">
                  <c:v>20.617000000000001</c:v>
                </c:pt>
                <c:pt idx="24157">
                  <c:v>20.617999999999999</c:v>
                </c:pt>
                <c:pt idx="24158">
                  <c:v>20.62</c:v>
                </c:pt>
                <c:pt idx="24159">
                  <c:v>20.619</c:v>
                </c:pt>
                <c:pt idx="24160">
                  <c:v>20.619</c:v>
                </c:pt>
                <c:pt idx="24161">
                  <c:v>20.617999999999999</c:v>
                </c:pt>
                <c:pt idx="24162">
                  <c:v>20.617999999999999</c:v>
                </c:pt>
                <c:pt idx="24163">
                  <c:v>20.616</c:v>
                </c:pt>
                <c:pt idx="24164">
                  <c:v>20.620999999999999</c:v>
                </c:pt>
                <c:pt idx="24165">
                  <c:v>20.623000000000001</c:v>
                </c:pt>
                <c:pt idx="24166">
                  <c:v>20.623999999999999</c:v>
                </c:pt>
                <c:pt idx="24167">
                  <c:v>20.620999999999999</c:v>
                </c:pt>
                <c:pt idx="24168">
                  <c:v>20.616</c:v>
                </c:pt>
                <c:pt idx="24169">
                  <c:v>20.617000000000001</c:v>
                </c:pt>
                <c:pt idx="24170">
                  <c:v>20.619</c:v>
                </c:pt>
                <c:pt idx="24171">
                  <c:v>20.617999999999999</c:v>
                </c:pt>
                <c:pt idx="24172">
                  <c:v>20.617999999999999</c:v>
                </c:pt>
                <c:pt idx="24173">
                  <c:v>20.617000000000001</c:v>
                </c:pt>
                <c:pt idx="24174">
                  <c:v>20.62</c:v>
                </c:pt>
                <c:pt idx="24175">
                  <c:v>20.619</c:v>
                </c:pt>
                <c:pt idx="24176">
                  <c:v>20.617999999999999</c:v>
                </c:pt>
                <c:pt idx="24177">
                  <c:v>20.614000000000001</c:v>
                </c:pt>
                <c:pt idx="24178">
                  <c:v>20.617000000000001</c:v>
                </c:pt>
                <c:pt idx="24179">
                  <c:v>20.616</c:v>
                </c:pt>
                <c:pt idx="24180">
                  <c:v>20.616</c:v>
                </c:pt>
                <c:pt idx="24181">
                  <c:v>20.619</c:v>
                </c:pt>
                <c:pt idx="24182">
                  <c:v>20.619</c:v>
                </c:pt>
                <c:pt idx="24183">
                  <c:v>20.617999999999999</c:v>
                </c:pt>
                <c:pt idx="24184">
                  <c:v>20.617999999999999</c:v>
                </c:pt>
                <c:pt idx="24185">
                  <c:v>20.617000000000001</c:v>
                </c:pt>
                <c:pt idx="24186">
                  <c:v>20.617999999999999</c:v>
                </c:pt>
                <c:pt idx="24187">
                  <c:v>20.617999999999999</c:v>
                </c:pt>
                <c:pt idx="24188">
                  <c:v>20.617999999999999</c:v>
                </c:pt>
                <c:pt idx="24189">
                  <c:v>20.616</c:v>
                </c:pt>
                <c:pt idx="24190">
                  <c:v>20.617999999999999</c:v>
                </c:pt>
                <c:pt idx="24191">
                  <c:v>20.617000000000001</c:v>
                </c:pt>
                <c:pt idx="24192">
                  <c:v>20.617999999999999</c:v>
                </c:pt>
                <c:pt idx="24193">
                  <c:v>20.617999999999999</c:v>
                </c:pt>
                <c:pt idx="24194">
                  <c:v>20.617000000000001</c:v>
                </c:pt>
                <c:pt idx="24195">
                  <c:v>20.617999999999999</c:v>
                </c:pt>
                <c:pt idx="24196">
                  <c:v>20.617000000000001</c:v>
                </c:pt>
                <c:pt idx="24197">
                  <c:v>20.619</c:v>
                </c:pt>
                <c:pt idx="24198">
                  <c:v>20.619</c:v>
                </c:pt>
                <c:pt idx="24199">
                  <c:v>20.620999999999999</c:v>
                </c:pt>
                <c:pt idx="24200">
                  <c:v>20.620999999999999</c:v>
                </c:pt>
                <c:pt idx="24201">
                  <c:v>20.622</c:v>
                </c:pt>
                <c:pt idx="24202">
                  <c:v>20.623000000000001</c:v>
                </c:pt>
                <c:pt idx="24203">
                  <c:v>20.623999999999999</c:v>
                </c:pt>
                <c:pt idx="24204">
                  <c:v>20.625</c:v>
                </c:pt>
                <c:pt idx="24205">
                  <c:v>20.623999999999999</c:v>
                </c:pt>
                <c:pt idx="24206">
                  <c:v>20.623999999999999</c:v>
                </c:pt>
                <c:pt idx="24207">
                  <c:v>20.623999999999999</c:v>
                </c:pt>
                <c:pt idx="24208">
                  <c:v>20.623999999999999</c:v>
                </c:pt>
                <c:pt idx="24209">
                  <c:v>20.625</c:v>
                </c:pt>
                <c:pt idx="24210">
                  <c:v>20.622</c:v>
                </c:pt>
                <c:pt idx="24211">
                  <c:v>20.623999999999999</c:v>
                </c:pt>
                <c:pt idx="24212">
                  <c:v>20.622</c:v>
                </c:pt>
                <c:pt idx="24213">
                  <c:v>20.623000000000001</c:v>
                </c:pt>
                <c:pt idx="24214">
                  <c:v>20.622</c:v>
                </c:pt>
                <c:pt idx="24215">
                  <c:v>20.620999999999999</c:v>
                </c:pt>
                <c:pt idx="24216">
                  <c:v>20.62</c:v>
                </c:pt>
                <c:pt idx="24217">
                  <c:v>20.619</c:v>
                </c:pt>
                <c:pt idx="24218">
                  <c:v>20.62</c:v>
                </c:pt>
                <c:pt idx="24219">
                  <c:v>20.62</c:v>
                </c:pt>
                <c:pt idx="24220">
                  <c:v>20.619</c:v>
                </c:pt>
                <c:pt idx="24221">
                  <c:v>20.620999999999999</c:v>
                </c:pt>
                <c:pt idx="24222">
                  <c:v>20.620999999999999</c:v>
                </c:pt>
                <c:pt idx="24223">
                  <c:v>20.619</c:v>
                </c:pt>
                <c:pt idx="24224">
                  <c:v>20.622</c:v>
                </c:pt>
                <c:pt idx="24225">
                  <c:v>20.629000000000001</c:v>
                </c:pt>
                <c:pt idx="24226">
                  <c:v>20.626999999999999</c:v>
                </c:pt>
                <c:pt idx="24227">
                  <c:v>20.626000000000001</c:v>
                </c:pt>
                <c:pt idx="24228">
                  <c:v>20.628</c:v>
                </c:pt>
                <c:pt idx="24229">
                  <c:v>20.628</c:v>
                </c:pt>
                <c:pt idx="24230">
                  <c:v>20.63</c:v>
                </c:pt>
                <c:pt idx="24231">
                  <c:v>20.628</c:v>
                </c:pt>
                <c:pt idx="24232">
                  <c:v>20.628</c:v>
                </c:pt>
                <c:pt idx="24233">
                  <c:v>20.626000000000001</c:v>
                </c:pt>
                <c:pt idx="24234">
                  <c:v>20.623999999999999</c:v>
                </c:pt>
                <c:pt idx="24235">
                  <c:v>20.623000000000001</c:v>
                </c:pt>
                <c:pt idx="24236">
                  <c:v>20.622</c:v>
                </c:pt>
                <c:pt idx="24237">
                  <c:v>20.622</c:v>
                </c:pt>
                <c:pt idx="24238">
                  <c:v>20.620999999999999</c:v>
                </c:pt>
                <c:pt idx="24239">
                  <c:v>20.619</c:v>
                </c:pt>
                <c:pt idx="24240">
                  <c:v>20.62</c:v>
                </c:pt>
                <c:pt idx="24241">
                  <c:v>20.619</c:v>
                </c:pt>
                <c:pt idx="24242">
                  <c:v>20.62</c:v>
                </c:pt>
                <c:pt idx="24243">
                  <c:v>20.620999999999999</c:v>
                </c:pt>
                <c:pt idx="24244">
                  <c:v>20.622</c:v>
                </c:pt>
                <c:pt idx="24245">
                  <c:v>20.622</c:v>
                </c:pt>
                <c:pt idx="24246">
                  <c:v>20.623000000000001</c:v>
                </c:pt>
                <c:pt idx="24247">
                  <c:v>20.625</c:v>
                </c:pt>
                <c:pt idx="24248">
                  <c:v>20.625</c:v>
                </c:pt>
                <c:pt idx="24249">
                  <c:v>20.626000000000001</c:v>
                </c:pt>
                <c:pt idx="24250">
                  <c:v>20.626999999999999</c:v>
                </c:pt>
                <c:pt idx="24251">
                  <c:v>20.629000000000001</c:v>
                </c:pt>
                <c:pt idx="24252">
                  <c:v>20.63</c:v>
                </c:pt>
                <c:pt idx="24253">
                  <c:v>20.629000000000001</c:v>
                </c:pt>
                <c:pt idx="24254">
                  <c:v>20.626999999999999</c:v>
                </c:pt>
                <c:pt idx="24255">
                  <c:v>20.628</c:v>
                </c:pt>
                <c:pt idx="24256">
                  <c:v>20.629000000000001</c:v>
                </c:pt>
                <c:pt idx="24257">
                  <c:v>20.628</c:v>
                </c:pt>
                <c:pt idx="24258">
                  <c:v>20.626999999999999</c:v>
                </c:pt>
                <c:pt idx="24259">
                  <c:v>20.626000000000001</c:v>
                </c:pt>
                <c:pt idx="24260">
                  <c:v>20.625</c:v>
                </c:pt>
                <c:pt idx="24261">
                  <c:v>20.623999999999999</c:v>
                </c:pt>
                <c:pt idx="24262">
                  <c:v>20.623999999999999</c:v>
                </c:pt>
                <c:pt idx="24263">
                  <c:v>20.623000000000001</c:v>
                </c:pt>
                <c:pt idx="24264">
                  <c:v>20.622</c:v>
                </c:pt>
                <c:pt idx="24265">
                  <c:v>20.622</c:v>
                </c:pt>
                <c:pt idx="24266">
                  <c:v>20.622</c:v>
                </c:pt>
                <c:pt idx="24267">
                  <c:v>20.623000000000001</c:v>
                </c:pt>
                <c:pt idx="24268">
                  <c:v>20.623000000000001</c:v>
                </c:pt>
                <c:pt idx="24269">
                  <c:v>20.625</c:v>
                </c:pt>
                <c:pt idx="24270">
                  <c:v>20.626000000000001</c:v>
                </c:pt>
                <c:pt idx="24271">
                  <c:v>20.628</c:v>
                </c:pt>
                <c:pt idx="24272">
                  <c:v>20.628</c:v>
                </c:pt>
                <c:pt idx="24273">
                  <c:v>20.63</c:v>
                </c:pt>
                <c:pt idx="24274">
                  <c:v>20.63</c:v>
                </c:pt>
                <c:pt idx="24275">
                  <c:v>20.631</c:v>
                </c:pt>
                <c:pt idx="24276">
                  <c:v>20.63</c:v>
                </c:pt>
                <c:pt idx="24277">
                  <c:v>20.631</c:v>
                </c:pt>
                <c:pt idx="24278">
                  <c:v>20.63</c:v>
                </c:pt>
                <c:pt idx="24279">
                  <c:v>20.632000000000001</c:v>
                </c:pt>
                <c:pt idx="24280">
                  <c:v>20.632000000000001</c:v>
                </c:pt>
                <c:pt idx="24281">
                  <c:v>20.631</c:v>
                </c:pt>
                <c:pt idx="24282">
                  <c:v>20.632999999999999</c:v>
                </c:pt>
                <c:pt idx="24283">
                  <c:v>20.632999999999999</c:v>
                </c:pt>
                <c:pt idx="24284">
                  <c:v>20.631</c:v>
                </c:pt>
                <c:pt idx="24285">
                  <c:v>20.631</c:v>
                </c:pt>
                <c:pt idx="24286">
                  <c:v>20.629000000000001</c:v>
                </c:pt>
                <c:pt idx="24287">
                  <c:v>20.63</c:v>
                </c:pt>
                <c:pt idx="24288">
                  <c:v>20.628</c:v>
                </c:pt>
                <c:pt idx="24289">
                  <c:v>20.63</c:v>
                </c:pt>
                <c:pt idx="24290">
                  <c:v>20.63</c:v>
                </c:pt>
                <c:pt idx="24291">
                  <c:v>20.629000000000001</c:v>
                </c:pt>
                <c:pt idx="24292">
                  <c:v>20.629000000000001</c:v>
                </c:pt>
                <c:pt idx="24293">
                  <c:v>20.63</c:v>
                </c:pt>
                <c:pt idx="24294">
                  <c:v>20.632999999999999</c:v>
                </c:pt>
                <c:pt idx="24295">
                  <c:v>20.632000000000001</c:v>
                </c:pt>
                <c:pt idx="24296">
                  <c:v>20.632000000000001</c:v>
                </c:pt>
                <c:pt idx="24297">
                  <c:v>20.632999999999999</c:v>
                </c:pt>
                <c:pt idx="24298">
                  <c:v>20.634</c:v>
                </c:pt>
                <c:pt idx="24299">
                  <c:v>20.635000000000002</c:v>
                </c:pt>
                <c:pt idx="24300">
                  <c:v>20.635999999999999</c:v>
                </c:pt>
                <c:pt idx="24301">
                  <c:v>20.637</c:v>
                </c:pt>
                <c:pt idx="24302">
                  <c:v>20.637</c:v>
                </c:pt>
                <c:pt idx="24303">
                  <c:v>20.637</c:v>
                </c:pt>
                <c:pt idx="24304">
                  <c:v>20.637</c:v>
                </c:pt>
                <c:pt idx="24305">
                  <c:v>20.637</c:v>
                </c:pt>
                <c:pt idx="24306">
                  <c:v>20.635000000000002</c:v>
                </c:pt>
                <c:pt idx="24307">
                  <c:v>20.635000000000002</c:v>
                </c:pt>
                <c:pt idx="24308">
                  <c:v>20.632999999999999</c:v>
                </c:pt>
                <c:pt idx="24309">
                  <c:v>20.632999999999999</c:v>
                </c:pt>
                <c:pt idx="24310">
                  <c:v>20.632000000000001</c:v>
                </c:pt>
                <c:pt idx="24311">
                  <c:v>20.632000000000001</c:v>
                </c:pt>
                <c:pt idx="24312">
                  <c:v>20.631</c:v>
                </c:pt>
                <c:pt idx="24313">
                  <c:v>20.632000000000001</c:v>
                </c:pt>
                <c:pt idx="24314">
                  <c:v>20.632000000000001</c:v>
                </c:pt>
                <c:pt idx="24315">
                  <c:v>20.632000000000001</c:v>
                </c:pt>
                <c:pt idx="24316">
                  <c:v>20.632999999999999</c:v>
                </c:pt>
                <c:pt idx="24317">
                  <c:v>20.634</c:v>
                </c:pt>
                <c:pt idx="24318">
                  <c:v>20.634</c:v>
                </c:pt>
                <c:pt idx="24319">
                  <c:v>20.635999999999999</c:v>
                </c:pt>
                <c:pt idx="24320">
                  <c:v>20.635999999999999</c:v>
                </c:pt>
                <c:pt idx="24321">
                  <c:v>20.637</c:v>
                </c:pt>
                <c:pt idx="24322">
                  <c:v>20.637</c:v>
                </c:pt>
                <c:pt idx="24323">
                  <c:v>20.637</c:v>
                </c:pt>
                <c:pt idx="24324">
                  <c:v>20.638999999999999</c:v>
                </c:pt>
                <c:pt idx="24325">
                  <c:v>20.64</c:v>
                </c:pt>
                <c:pt idx="24326">
                  <c:v>20.638999999999999</c:v>
                </c:pt>
                <c:pt idx="24327">
                  <c:v>20.638999999999999</c:v>
                </c:pt>
                <c:pt idx="24328">
                  <c:v>20.64</c:v>
                </c:pt>
                <c:pt idx="24329">
                  <c:v>20.638000000000002</c:v>
                </c:pt>
                <c:pt idx="24330">
                  <c:v>20.638000000000002</c:v>
                </c:pt>
                <c:pt idx="24331">
                  <c:v>20.637</c:v>
                </c:pt>
                <c:pt idx="24332">
                  <c:v>20.637</c:v>
                </c:pt>
                <c:pt idx="24333">
                  <c:v>20.635999999999999</c:v>
                </c:pt>
                <c:pt idx="24334">
                  <c:v>20.635000000000002</c:v>
                </c:pt>
                <c:pt idx="24335">
                  <c:v>20.634</c:v>
                </c:pt>
                <c:pt idx="24336">
                  <c:v>20.634</c:v>
                </c:pt>
                <c:pt idx="24337">
                  <c:v>20.632999999999999</c:v>
                </c:pt>
                <c:pt idx="24338">
                  <c:v>20.635000000000002</c:v>
                </c:pt>
                <c:pt idx="24339">
                  <c:v>20.635000000000002</c:v>
                </c:pt>
                <c:pt idx="24340">
                  <c:v>20.635000000000002</c:v>
                </c:pt>
                <c:pt idx="24341">
                  <c:v>20.635999999999999</c:v>
                </c:pt>
                <c:pt idx="24342">
                  <c:v>20.638000000000002</c:v>
                </c:pt>
                <c:pt idx="24343">
                  <c:v>20.638999999999999</c:v>
                </c:pt>
                <c:pt idx="24344">
                  <c:v>20.638999999999999</c:v>
                </c:pt>
                <c:pt idx="24345">
                  <c:v>20.640999999999998</c:v>
                </c:pt>
                <c:pt idx="24346">
                  <c:v>20.640999999999998</c:v>
                </c:pt>
                <c:pt idx="24347">
                  <c:v>20.641999999999999</c:v>
                </c:pt>
                <c:pt idx="24348">
                  <c:v>20.643999999999998</c:v>
                </c:pt>
                <c:pt idx="24349">
                  <c:v>20.643000000000001</c:v>
                </c:pt>
                <c:pt idx="24350">
                  <c:v>20.640999999999998</c:v>
                </c:pt>
                <c:pt idx="24351">
                  <c:v>20.643999999999998</c:v>
                </c:pt>
                <c:pt idx="24352">
                  <c:v>20.643999999999998</c:v>
                </c:pt>
                <c:pt idx="24353">
                  <c:v>20.643000000000001</c:v>
                </c:pt>
                <c:pt idx="24354">
                  <c:v>20.643000000000001</c:v>
                </c:pt>
                <c:pt idx="24355">
                  <c:v>20.641999999999999</c:v>
                </c:pt>
                <c:pt idx="24356">
                  <c:v>20.641999999999999</c:v>
                </c:pt>
                <c:pt idx="24357">
                  <c:v>20.64</c:v>
                </c:pt>
                <c:pt idx="24358">
                  <c:v>20.640999999999998</c:v>
                </c:pt>
                <c:pt idx="24359">
                  <c:v>20.64</c:v>
                </c:pt>
                <c:pt idx="24360">
                  <c:v>20.64</c:v>
                </c:pt>
                <c:pt idx="24361">
                  <c:v>20.64</c:v>
                </c:pt>
                <c:pt idx="24362">
                  <c:v>20.638999999999999</c:v>
                </c:pt>
                <c:pt idx="24363">
                  <c:v>20.638999999999999</c:v>
                </c:pt>
                <c:pt idx="24364">
                  <c:v>20.64</c:v>
                </c:pt>
                <c:pt idx="24365">
                  <c:v>20.640999999999998</c:v>
                </c:pt>
                <c:pt idx="24366">
                  <c:v>20.643000000000001</c:v>
                </c:pt>
                <c:pt idx="24367">
                  <c:v>20.641999999999999</c:v>
                </c:pt>
                <c:pt idx="24368">
                  <c:v>20.643999999999998</c:v>
                </c:pt>
                <c:pt idx="24369">
                  <c:v>20.645</c:v>
                </c:pt>
                <c:pt idx="24370">
                  <c:v>20.646000000000001</c:v>
                </c:pt>
                <c:pt idx="24371">
                  <c:v>20.643999999999998</c:v>
                </c:pt>
                <c:pt idx="24372">
                  <c:v>20.645</c:v>
                </c:pt>
                <c:pt idx="24373">
                  <c:v>20.646999999999998</c:v>
                </c:pt>
                <c:pt idx="24374">
                  <c:v>20.646000000000001</c:v>
                </c:pt>
                <c:pt idx="24375">
                  <c:v>20.646999999999998</c:v>
                </c:pt>
                <c:pt idx="24376">
                  <c:v>20.646000000000001</c:v>
                </c:pt>
                <c:pt idx="24377">
                  <c:v>20.646000000000001</c:v>
                </c:pt>
                <c:pt idx="24378">
                  <c:v>20.646000000000001</c:v>
                </c:pt>
                <c:pt idx="24379">
                  <c:v>20.646000000000001</c:v>
                </c:pt>
                <c:pt idx="24380">
                  <c:v>20.646000000000001</c:v>
                </c:pt>
                <c:pt idx="24381">
                  <c:v>20.646000000000001</c:v>
                </c:pt>
                <c:pt idx="24382">
                  <c:v>20.645</c:v>
                </c:pt>
                <c:pt idx="24383">
                  <c:v>20.643999999999998</c:v>
                </c:pt>
                <c:pt idx="24384">
                  <c:v>20.643000000000001</c:v>
                </c:pt>
                <c:pt idx="24385">
                  <c:v>20.643000000000001</c:v>
                </c:pt>
                <c:pt idx="24386">
                  <c:v>20.641999999999999</c:v>
                </c:pt>
                <c:pt idx="24387">
                  <c:v>20.640999999999998</c:v>
                </c:pt>
                <c:pt idx="24388">
                  <c:v>20.641999999999999</c:v>
                </c:pt>
                <c:pt idx="24389">
                  <c:v>20.643000000000001</c:v>
                </c:pt>
                <c:pt idx="24390">
                  <c:v>20.643999999999998</c:v>
                </c:pt>
                <c:pt idx="24391">
                  <c:v>20.646000000000001</c:v>
                </c:pt>
                <c:pt idx="24392">
                  <c:v>20.646999999999998</c:v>
                </c:pt>
                <c:pt idx="24393">
                  <c:v>20.648</c:v>
                </c:pt>
                <c:pt idx="24394">
                  <c:v>20.649000000000001</c:v>
                </c:pt>
                <c:pt idx="24395">
                  <c:v>20.65</c:v>
                </c:pt>
                <c:pt idx="24396">
                  <c:v>20.65</c:v>
                </c:pt>
                <c:pt idx="24397">
                  <c:v>20.649000000000001</c:v>
                </c:pt>
                <c:pt idx="24398">
                  <c:v>20.652999999999999</c:v>
                </c:pt>
                <c:pt idx="24399">
                  <c:v>20.651</c:v>
                </c:pt>
                <c:pt idx="24400">
                  <c:v>20.652000000000001</c:v>
                </c:pt>
                <c:pt idx="24401">
                  <c:v>20.651</c:v>
                </c:pt>
                <c:pt idx="24402">
                  <c:v>20.65</c:v>
                </c:pt>
                <c:pt idx="24403">
                  <c:v>20.65</c:v>
                </c:pt>
                <c:pt idx="24404">
                  <c:v>20.648</c:v>
                </c:pt>
                <c:pt idx="24405">
                  <c:v>20.648</c:v>
                </c:pt>
                <c:pt idx="24406">
                  <c:v>20.648</c:v>
                </c:pt>
                <c:pt idx="24407">
                  <c:v>20.648</c:v>
                </c:pt>
                <c:pt idx="24408">
                  <c:v>20.646999999999998</c:v>
                </c:pt>
                <c:pt idx="24409">
                  <c:v>20.648</c:v>
                </c:pt>
                <c:pt idx="24410">
                  <c:v>20.649000000000001</c:v>
                </c:pt>
                <c:pt idx="24411">
                  <c:v>20.649000000000001</c:v>
                </c:pt>
                <c:pt idx="24412">
                  <c:v>20.649000000000001</c:v>
                </c:pt>
                <c:pt idx="24413">
                  <c:v>20.649000000000001</c:v>
                </c:pt>
                <c:pt idx="24414">
                  <c:v>20.65</c:v>
                </c:pt>
                <c:pt idx="24415">
                  <c:v>20.651</c:v>
                </c:pt>
                <c:pt idx="24416">
                  <c:v>20.652000000000001</c:v>
                </c:pt>
                <c:pt idx="24417">
                  <c:v>20.652999999999999</c:v>
                </c:pt>
                <c:pt idx="24418">
                  <c:v>20.654</c:v>
                </c:pt>
                <c:pt idx="24419">
                  <c:v>20.655000000000001</c:v>
                </c:pt>
                <c:pt idx="24420">
                  <c:v>20.654</c:v>
                </c:pt>
                <c:pt idx="24421">
                  <c:v>20.655000000000001</c:v>
                </c:pt>
                <c:pt idx="24422">
                  <c:v>20.654</c:v>
                </c:pt>
                <c:pt idx="24423">
                  <c:v>20.655999999999999</c:v>
                </c:pt>
                <c:pt idx="24424">
                  <c:v>20.654</c:v>
                </c:pt>
                <c:pt idx="24425">
                  <c:v>20.654</c:v>
                </c:pt>
                <c:pt idx="24426">
                  <c:v>20.654</c:v>
                </c:pt>
                <c:pt idx="24427">
                  <c:v>20.652999999999999</c:v>
                </c:pt>
                <c:pt idx="24428">
                  <c:v>20.652999999999999</c:v>
                </c:pt>
                <c:pt idx="24429">
                  <c:v>20.652999999999999</c:v>
                </c:pt>
                <c:pt idx="24430">
                  <c:v>20.652999999999999</c:v>
                </c:pt>
                <c:pt idx="24431">
                  <c:v>20.652999999999999</c:v>
                </c:pt>
                <c:pt idx="24432">
                  <c:v>20.652000000000001</c:v>
                </c:pt>
                <c:pt idx="24433">
                  <c:v>20.652000000000001</c:v>
                </c:pt>
                <c:pt idx="24434">
                  <c:v>20.652000000000001</c:v>
                </c:pt>
                <c:pt idx="24435">
                  <c:v>20.652000000000001</c:v>
                </c:pt>
                <c:pt idx="24436">
                  <c:v>20.652000000000001</c:v>
                </c:pt>
                <c:pt idx="24437">
                  <c:v>20.652999999999999</c:v>
                </c:pt>
                <c:pt idx="24438">
                  <c:v>20.652999999999999</c:v>
                </c:pt>
                <c:pt idx="24439">
                  <c:v>20.654</c:v>
                </c:pt>
                <c:pt idx="24440">
                  <c:v>20.655000000000001</c:v>
                </c:pt>
                <c:pt idx="24441">
                  <c:v>20.654</c:v>
                </c:pt>
                <c:pt idx="24442">
                  <c:v>20.655999999999999</c:v>
                </c:pt>
                <c:pt idx="24443">
                  <c:v>20.657</c:v>
                </c:pt>
                <c:pt idx="24444">
                  <c:v>20.658000000000001</c:v>
                </c:pt>
                <c:pt idx="24445">
                  <c:v>20.658000000000001</c:v>
                </c:pt>
                <c:pt idx="24446">
                  <c:v>20.658999999999999</c:v>
                </c:pt>
                <c:pt idx="24447">
                  <c:v>20.66</c:v>
                </c:pt>
                <c:pt idx="24448">
                  <c:v>20.658999999999999</c:v>
                </c:pt>
                <c:pt idx="24449">
                  <c:v>20.658999999999999</c:v>
                </c:pt>
                <c:pt idx="24450">
                  <c:v>20.66</c:v>
                </c:pt>
                <c:pt idx="24451">
                  <c:v>20.658000000000001</c:v>
                </c:pt>
                <c:pt idx="24452">
                  <c:v>20.658000000000001</c:v>
                </c:pt>
                <c:pt idx="24453">
                  <c:v>20.658000000000001</c:v>
                </c:pt>
                <c:pt idx="24454">
                  <c:v>20.657</c:v>
                </c:pt>
                <c:pt idx="24455">
                  <c:v>20.655999999999999</c:v>
                </c:pt>
                <c:pt idx="24456">
                  <c:v>20.655999999999999</c:v>
                </c:pt>
                <c:pt idx="24457">
                  <c:v>20.654</c:v>
                </c:pt>
                <c:pt idx="24458">
                  <c:v>20.654</c:v>
                </c:pt>
                <c:pt idx="24459">
                  <c:v>20.655000000000001</c:v>
                </c:pt>
                <c:pt idx="24460">
                  <c:v>20.655000000000001</c:v>
                </c:pt>
                <c:pt idx="24461">
                  <c:v>20.655999999999999</c:v>
                </c:pt>
                <c:pt idx="24462">
                  <c:v>20.657</c:v>
                </c:pt>
                <c:pt idx="24463">
                  <c:v>20.658000000000001</c:v>
                </c:pt>
                <c:pt idx="24464">
                  <c:v>20.658000000000001</c:v>
                </c:pt>
                <c:pt idx="24465">
                  <c:v>20.658999999999999</c:v>
                </c:pt>
                <c:pt idx="24466">
                  <c:v>20.658999999999999</c:v>
                </c:pt>
                <c:pt idx="24467">
                  <c:v>20.658999999999999</c:v>
                </c:pt>
                <c:pt idx="24468">
                  <c:v>20.658999999999999</c:v>
                </c:pt>
                <c:pt idx="24469">
                  <c:v>20.66</c:v>
                </c:pt>
                <c:pt idx="24470">
                  <c:v>20.66</c:v>
                </c:pt>
                <c:pt idx="24471">
                  <c:v>20.661000000000001</c:v>
                </c:pt>
                <c:pt idx="24472">
                  <c:v>20.66</c:v>
                </c:pt>
                <c:pt idx="24473">
                  <c:v>20.658999999999999</c:v>
                </c:pt>
                <c:pt idx="24474">
                  <c:v>20.658999999999999</c:v>
                </c:pt>
                <c:pt idx="24475">
                  <c:v>20.654</c:v>
                </c:pt>
                <c:pt idx="24476">
                  <c:v>20.655000000000001</c:v>
                </c:pt>
                <c:pt idx="24477">
                  <c:v>20.655000000000001</c:v>
                </c:pt>
                <c:pt idx="24478">
                  <c:v>20.655999999999999</c:v>
                </c:pt>
                <c:pt idx="24479">
                  <c:v>20.655000000000001</c:v>
                </c:pt>
                <c:pt idx="24480">
                  <c:v>20.654</c:v>
                </c:pt>
                <c:pt idx="24481">
                  <c:v>20.655000000000001</c:v>
                </c:pt>
                <c:pt idx="24482">
                  <c:v>20.655000000000001</c:v>
                </c:pt>
                <c:pt idx="24483">
                  <c:v>20.654</c:v>
                </c:pt>
                <c:pt idx="24484">
                  <c:v>20.655000000000001</c:v>
                </c:pt>
                <c:pt idx="24485">
                  <c:v>20.654</c:v>
                </c:pt>
                <c:pt idx="24486">
                  <c:v>20.654</c:v>
                </c:pt>
                <c:pt idx="24487">
                  <c:v>20.657</c:v>
                </c:pt>
                <c:pt idx="24488">
                  <c:v>20.655999999999999</c:v>
                </c:pt>
                <c:pt idx="24489">
                  <c:v>20.657</c:v>
                </c:pt>
                <c:pt idx="24490">
                  <c:v>20.658999999999999</c:v>
                </c:pt>
                <c:pt idx="24491">
                  <c:v>20.658999999999999</c:v>
                </c:pt>
                <c:pt idx="24492">
                  <c:v>20.66</c:v>
                </c:pt>
                <c:pt idx="24493">
                  <c:v>20.661000000000001</c:v>
                </c:pt>
                <c:pt idx="24494">
                  <c:v>20.663</c:v>
                </c:pt>
                <c:pt idx="24495">
                  <c:v>20.661999999999999</c:v>
                </c:pt>
                <c:pt idx="24496">
                  <c:v>20.663</c:v>
                </c:pt>
                <c:pt idx="24497">
                  <c:v>20.661999999999999</c:v>
                </c:pt>
                <c:pt idx="24498">
                  <c:v>20.661999999999999</c:v>
                </c:pt>
                <c:pt idx="24499">
                  <c:v>20.663</c:v>
                </c:pt>
                <c:pt idx="24500">
                  <c:v>20.661999999999999</c:v>
                </c:pt>
                <c:pt idx="24501">
                  <c:v>20.661000000000001</c:v>
                </c:pt>
                <c:pt idx="24502">
                  <c:v>20.658999999999999</c:v>
                </c:pt>
                <c:pt idx="24503">
                  <c:v>20.66</c:v>
                </c:pt>
                <c:pt idx="24504">
                  <c:v>20.661999999999999</c:v>
                </c:pt>
                <c:pt idx="24505">
                  <c:v>20.66</c:v>
                </c:pt>
                <c:pt idx="24506">
                  <c:v>20.661000000000001</c:v>
                </c:pt>
                <c:pt idx="24507">
                  <c:v>20.661000000000001</c:v>
                </c:pt>
                <c:pt idx="24508">
                  <c:v>20.661999999999999</c:v>
                </c:pt>
                <c:pt idx="24509">
                  <c:v>20.663</c:v>
                </c:pt>
                <c:pt idx="24510">
                  <c:v>20.66</c:v>
                </c:pt>
                <c:pt idx="24511">
                  <c:v>20.66</c:v>
                </c:pt>
                <c:pt idx="24512">
                  <c:v>20.661999999999999</c:v>
                </c:pt>
                <c:pt idx="24513">
                  <c:v>20.663</c:v>
                </c:pt>
                <c:pt idx="24514">
                  <c:v>20.664000000000001</c:v>
                </c:pt>
                <c:pt idx="24515">
                  <c:v>20.661999999999999</c:v>
                </c:pt>
                <c:pt idx="24516">
                  <c:v>20.664999999999999</c:v>
                </c:pt>
                <c:pt idx="24517">
                  <c:v>20.666</c:v>
                </c:pt>
                <c:pt idx="24518">
                  <c:v>20.666</c:v>
                </c:pt>
                <c:pt idx="24519">
                  <c:v>20.666</c:v>
                </c:pt>
                <c:pt idx="24520">
                  <c:v>20.667000000000002</c:v>
                </c:pt>
                <c:pt idx="24521">
                  <c:v>20.669</c:v>
                </c:pt>
                <c:pt idx="24522">
                  <c:v>20.667000000000002</c:v>
                </c:pt>
                <c:pt idx="24523">
                  <c:v>20.667000000000002</c:v>
                </c:pt>
                <c:pt idx="24524">
                  <c:v>20.666</c:v>
                </c:pt>
                <c:pt idx="24525">
                  <c:v>20.664999999999999</c:v>
                </c:pt>
                <c:pt idx="24526">
                  <c:v>20.664999999999999</c:v>
                </c:pt>
                <c:pt idx="24527">
                  <c:v>20.664999999999999</c:v>
                </c:pt>
                <c:pt idx="24528">
                  <c:v>20.664000000000001</c:v>
                </c:pt>
                <c:pt idx="24529">
                  <c:v>20.664000000000001</c:v>
                </c:pt>
                <c:pt idx="24530">
                  <c:v>20.663</c:v>
                </c:pt>
                <c:pt idx="24531">
                  <c:v>20.661999999999999</c:v>
                </c:pt>
                <c:pt idx="24532">
                  <c:v>20.663</c:v>
                </c:pt>
                <c:pt idx="24533">
                  <c:v>20.667000000000002</c:v>
                </c:pt>
                <c:pt idx="24534">
                  <c:v>20.666</c:v>
                </c:pt>
                <c:pt idx="24535">
                  <c:v>20.667000000000002</c:v>
                </c:pt>
                <c:pt idx="24536">
                  <c:v>20.667999999999999</c:v>
                </c:pt>
                <c:pt idx="24537">
                  <c:v>20.667000000000002</c:v>
                </c:pt>
                <c:pt idx="24538">
                  <c:v>20.667999999999999</c:v>
                </c:pt>
                <c:pt idx="24539">
                  <c:v>20.667999999999999</c:v>
                </c:pt>
                <c:pt idx="24540">
                  <c:v>20.669</c:v>
                </c:pt>
                <c:pt idx="24541">
                  <c:v>20.669</c:v>
                </c:pt>
                <c:pt idx="24542">
                  <c:v>20.670999999999999</c:v>
                </c:pt>
                <c:pt idx="24543">
                  <c:v>20.670999999999999</c:v>
                </c:pt>
                <c:pt idx="24544">
                  <c:v>20.670999999999999</c:v>
                </c:pt>
                <c:pt idx="24545">
                  <c:v>20.672000000000001</c:v>
                </c:pt>
                <c:pt idx="24546">
                  <c:v>20.670999999999999</c:v>
                </c:pt>
                <c:pt idx="24547">
                  <c:v>20.672000000000001</c:v>
                </c:pt>
                <c:pt idx="24548">
                  <c:v>20.669</c:v>
                </c:pt>
                <c:pt idx="24549">
                  <c:v>20.67</c:v>
                </c:pt>
                <c:pt idx="24550">
                  <c:v>20.669</c:v>
                </c:pt>
                <c:pt idx="24551">
                  <c:v>20.669</c:v>
                </c:pt>
                <c:pt idx="24552">
                  <c:v>20.667999999999999</c:v>
                </c:pt>
                <c:pt idx="24553">
                  <c:v>20.667999999999999</c:v>
                </c:pt>
                <c:pt idx="24554">
                  <c:v>20.669</c:v>
                </c:pt>
                <c:pt idx="24555">
                  <c:v>20.667999999999999</c:v>
                </c:pt>
                <c:pt idx="24556">
                  <c:v>20.667999999999999</c:v>
                </c:pt>
                <c:pt idx="24557">
                  <c:v>20.667999999999999</c:v>
                </c:pt>
                <c:pt idx="24558">
                  <c:v>20.669</c:v>
                </c:pt>
                <c:pt idx="24559">
                  <c:v>20.669</c:v>
                </c:pt>
                <c:pt idx="24560">
                  <c:v>20.672000000000001</c:v>
                </c:pt>
                <c:pt idx="24561">
                  <c:v>20.672999999999998</c:v>
                </c:pt>
                <c:pt idx="24562">
                  <c:v>20.675000000000001</c:v>
                </c:pt>
                <c:pt idx="24563">
                  <c:v>20.672000000000001</c:v>
                </c:pt>
                <c:pt idx="24564">
                  <c:v>20.672999999999998</c:v>
                </c:pt>
                <c:pt idx="24565">
                  <c:v>20.672999999999998</c:v>
                </c:pt>
                <c:pt idx="24566">
                  <c:v>20.675000000000001</c:v>
                </c:pt>
                <c:pt idx="24567">
                  <c:v>20.675000000000001</c:v>
                </c:pt>
                <c:pt idx="24568">
                  <c:v>20.673999999999999</c:v>
                </c:pt>
                <c:pt idx="24569">
                  <c:v>20.672000000000001</c:v>
                </c:pt>
                <c:pt idx="24570">
                  <c:v>20.672999999999998</c:v>
                </c:pt>
                <c:pt idx="24571">
                  <c:v>20.672999999999998</c:v>
                </c:pt>
                <c:pt idx="24572">
                  <c:v>20.672000000000001</c:v>
                </c:pt>
                <c:pt idx="24573">
                  <c:v>20.672000000000001</c:v>
                </c:pt>
                <c:pt idx="24574">
                  <c:v>20.672999999999998</c:v>
                </c:pt>
                <c:pt idx="24575">
                  <c:v>20.672999999999998</c:v>
                </c:pt>
                <c:pt idx="24576">
                  <c:v>20.672000000000001</c:v>
                </c:pt>
                <c:pt idx="24577">
                  <c:v>20.672000000000001</c:v>
                </c:pt>
                <c:pt idx="24578">
                  <c:v>20.670999999999999</c:v>
                </c:pt>
                <c:pt idx="24579">
                  <c:v>20.672999999999998</c:v>
                </c:pt>
                <c:pt idx="24580">
                  <c:v>20.672999999999998</c:v>
                </c:pt>
                <c:pt idx="24581">
                  <c:v>20.672000000000001</c:v>
                </c:pt>
                <c:pt idx="24582">
                  <c:v>20.672999999999998</c:v>
                </c:pt>
                <c:pt idx="24583">
                  <c:v>20.673999999999999</c:v>
                </c:pt>
                <c:pt idx="24584">
                  <c:v>20.675000000000001</c:v>
                </c:pt>
                <c:pt idx="24585">
                  <c:v>20.675000000000001</c:v>
                </c:pt>
                <c:pt idx="24586">
                  <c:v>20.675999999999998</c:v>
                </c:pt>
                <c:pt idx="24587">
                  <c:v>20.675999999999998</c:v>
                </c:pt>
                <c:pt idx="24588">
                  <c:v>20.677</c:v>
                </c:pt>
                <c:pt idx="24589">
                  <c:v>20.677</c:v>
                </c:pt>
                <c:pt idx="24590">
                  <c:v>20.677</c:v>
                </c:pt>
                <c:pt idx="24591">
                  <c:v>20.678000000000001</c:v>
                </c:pt>
                <c:pt idx="24592">
                  <c:v>20.677</c:v>
                </c:pt>
                <c:pt idx="24593">
                  <c:v>20.678000000000001</c:v>
                </c:pt>
                <c:pt idx="24594">
                  <c:v>20.678000000000001</c:v>
                </c:pt>
                <c:pt idx="24595">
                  <c:v>20.678999999999998</c:v>
                </c:pt>
                <c:pt idx="24596">
                  <c:v>20.675999999999998</c:v>
                </c:pt>
                <c:pt idx="24597">
                  <c:v>20.675999999999998</c:v>
                </c:pt>
                <c:pt idx="24598">
                  <c:v>20.675999999999998</c:v>
                </c:pt>
                <c:pt idx="24599">
                  <c:v>20.675999999999998</c:v>
                </c:pt>
                <c:pt idx="24600">
                  <c:v>20.675000000000001</c:v>
                </c:pt>
                <c:pt idx="24601">
                  <c:v>20.673999999999999</c:v>
                </c:pt>
                <c:pt idx="24602">
                  <c:v>20.675000000000001</c:v>
                </c:pt>
                <c:pt idx="24603">
                  <c:v>20.673999999999999</c:v>
                </c:pt>
                <c:pt idx="24604">
                  <c:v>20.673999999999999</c:v>
                </c:pt>
                <c:pt idx="24605">
                  <c:v>20.675000000000001</c:v>
                </c:pt>
                <c:pt idx="24606">
                  <c:v>20.677</c:v>
                </c:pt>
                <c:pt idx="24607">
                  <c:v>20.675999999999998</c:v>
                </c:pt>
                <c:pt idx="24608">
                  <c:v>20.677</c:v>
                </c:pt>
                <c:pt idx="24609">
                  <c:v>20.677</c:v>
                </c:pt>
                <c:pt idx="24610">
                  <c:v>20.678000000000001</c:v>
                </c:pt>
                <c:pt idx="24611">
                  <c:v>20.68</c:v>
                </c:pt>
                <c:pt idx="24612">
                  <c:v>20.68</c:v>
                </c:pt>
                <c:pt idx="24613">
                  <c:v>20.678999999999998</c:v>
                </c:pt>
                <c:pt idx="24614">
                  <c:v>20.681000000000001</c:v>
                </c:pt>
                <c:pt idx="24615">
                  <c:v>20.678999999999998</c:v>
                </c:pt>
                <c:pt idx="24616">
                  <c:v>20.68</c:v>
                </c:pt>
                <c:pt idx="24617">
                  <c:v>20.681000000000001</c:v>
                </c:pt>
                <c:pt idx="24618">
                  <c:v>20.678999999999998</c:v>
                </c:pt>
                <c:pt idx="24619">
                  <c:v>20.678999999999998</c:v>
                </c:pt>
                <c:pt idx="24620">
                  <c:v>20.68</c:v>
                </c:pt>
                <c:pt idx="24621">
                  <c:v>20.678999999999998</c:v>
                </c:pt>
                <c:pt idx="24622">
                  <c:v>20.678999999999998</c:v>
                </c:pt>
                <c:pt idx="24623">
                  <c:v>20.678999999999998</c:v>
                </c:pt>
                <c:pt idx="24624">
                  <c:v>20.678000000000001</c:v>
                </c:pt>
                <c:pt idx="24625">
                  <c:v>20.678000000000001</c:v>
                </c:pt>
                <c:pt idx="24626">
                  <c:v>20.678000000000001</c:v>
                </c:pt>
                <c:pt idx="24627">
                  <c:v>20.675000000000001</c:v>
                </c:pt>
                <c:pt idx="24628">
                  <c:v>20.675000000000001</c:v>
                </c:pt>
                <c:pt idx="24629">
                  <c:v>20.678999999999998</c:v>
                </c:pt>
                <c:pt idx="24630">
                  <c:v>20.678000000000001</c:v>
                </c:pt>
                <c:pt idx="24631">
                  <c:v>20.681999999999999</c:v>
                </c:pt>
                <c:pt idx="24632">
                  <c:v>20.684000000000001</c:v>
                </c:pt>
                <c:pt idx="24633">
                  <c:v>20.690999999999999</c:v>
                </c:pt>
                <c:pt idx="24634">
                  <c:v>20.684999999999999</c:v>
                </c:pt>
                <c:pt idx="24635">
                  <c:v>20.683</c:v>
                </c:pt>
                <c:pt idx="24636">
                  <c:v>20.690999999999999</c:v>
                </c:pt>
                <c:pt idx="24637">
                  <c:v>20.689</c:v>
                </c:pt>
                <c:pt idx="24638">
                  <c:v>20.687000000000001</c:v>
                </c:pt>
                <c:pt idx="24639">
                  <c:v>20.690999999999999</c:v>
                </c:pt>
                <c:pt idx="24640">
                  <c:v>20.689</c:v>
                </c:pt>
                <c:pt idx="24641">
                  <c:v>20.686</c:v>
                </c:pt>
                <c:pt idx="24642">
                  <c:v>20.684000000000001</c:v>
                </c:pt>
                <c:pt idx="24643">
                  <c:v>20.695</c:v>
                </c:pt>
                <c:pt idx="24644">
                  <c:v>20.690999999999999</c:v>
                </c:pt>
                <c:pt idx="24645">
                  <c:v>20.684000000000001</c:v>
                </c:pt>
                <c:pt idx="24646">
                  <c:v>20.681999999999999</c:v>
                </c:pt>
                <c:pt idx="24647">
                  <c:v>20.683</c:v>
                </c:pt>
                <c:pt idx="24648">
                  <c:v>20.681999999999999</c:v>
                </c:pt>
                <c:pt idx="24649">
                  <c:v>20.681000000000001</c:v>
                </c:pt>
                <c:pt idx="24650">
                  <c:v>20.683</c:v>
                </c:pt>
                <c:pt idx="24651">
                  <c:v>20.686</c:v>
                </c:pt>
                <c:pt idx="24652">
                  <c:v>20.684000000000001</c:v>
                </c:pt>
                <c:pt idx="24653">
                  <c:v>20.683</c:v>
                </c:pt>
                <c:pt idx="24654">
                  <c:v>20.689</c:v>
                </c:pt>
                <c:pt idx="24655">
                  <c:v>20.681000000000001</c:v>
                </c:pt>
                <c:pt idx="24656">
                  <c:v>20.687000000000001</c:v>
                </c:pt>
                <c:pt idx="24657">
                  <c:v>20.690999999999999</c:v>
                </c:pt>
                <c:pt idx="24658">
                  <c:v>20.686</c:v>
                </c:pt>
                <c:pt idx="24659">
                  <c:v>20.696999999999999</c:v>
                </c:pt>
                <c:pt idx="24660">
                  <c:v>20.689</c:v>
                </c:pt>
                <c:pt idx="24661">
                  <c:v>20.687000000000001</c:v>
                </c:pt>
                <c:pt idx="24662">
                  <c:v>20.69</c:v>
                </c:pt>
                <c:pt idx="24663">
                  <c:v>20.68</c:v>
                </c:pt>
                <c:pt idx="24664">
                  <c:v>20.681000000000001</c:v>
                </c:pt>
                <c:pt idx="24665">
                  <c:v>20.684999999999999</c:v>
                </c:pt>
                <c:pt idx="24666">
                  <c:v>20.681000000000001</c:v>
                </c:pt>
                <c:pt idx="24667">
                  <c:v>20.683</c:v>
                </c:pt>
                <c:pt idx="24668">
                  <c:v>20.681999999999999</c:v>
                </c:pt>
                <c:pt idx="24669">
                  <c:v>20.683</c:v>
                </c:pt>
                <c:pt idx="24670">
                  <c:v>20.683</c:v>
                </c:pt>
                <c:pt idx="24671">
                  <c:v>20.681999999999999</c:v>
                </c:pt>
                <c:pt idx="24672">
                  <c:v>20.684000000000001</c:v>
                </c:pt>
                <c:pt idx="24673">
                  <c:v>20.686</c:v>
                </c:pt>
                <c:pt idx="24674">
                  <c:v>20.684999999999999</c:v>
                </c:pt>
                <c:pt idx="24675">
                  <c:v>20.684999999999999</c:v>
                </c:pt>
                <c:pt idx="24676">
                  <c:v>20.687000000000001</c:v>
                </c:pt>
                <c:pt idx="24677">
                  <c:v>20.687000000000001</c:v>
                </c:pt>
                <c:pt idx="24678">
                  <c:v>20.687999999999999</c:v>
                </c:pt>
                <c:pt idx="24679">
                  <c:v>20.689</c:v>
                </c:pt>
                <c:pt idx="24680">
                  <c:v>20.69</c:v>
                </c:pt>
                <c:pt idx="24681">
                  <c:v>20.692</c:v>
                </c:pt>
                <c:pt idx="24682">
                  <c:v>20.693000000000001</c:v>
                </c:pt>
                <c:pt idx="24683">
                  <c:v>20.693000000000001</c:v>
                </c:pt>
                <c:pt idx="24684">
                  <c:v>20.692</c:v>
                </c:pt>
                <c:pt idx="24685">
                  <c:v>20.693999999999999</c:v>
                </c:pt>
                <c:pt idx="24686">
                  <c:v>20.693999999999999</c:v>
                </c:pt>
                <c:pt idx="24687">
                  <c:v>20.695</c:v>
                </c:pt>
                <c:pt idx="24688">
                  <c:v>20.693000000000001</c:v>
                </c:pt>
                <c:pt idx="24689">
                  <c:v>20.693999999999999</c:v>
                </c:pt>
                <c:pt idx="24690">
                  <c:v>20.693999999999999</c:v>
                </c:pt>
                <c:pt idx="24691">
                  <c:v>20.695</c:v>
                </c:pt>
                <c:pt idx="24692">
                  <c:v>20.690999999999999</c:v>
                </c:pt>
                <c:pt idx="24693">
                  <c:v>20.692</c:v>
                </c:pt>
                <c:pt idx="24694">
                  <c:v>20.690999999999999</c:v>
                </c:pt>
                <c:pt idx="24695">
                  <c:v>20.692</c:v>
                </c:pt>
                <c:pt idx="24696">
                  <c:v>20.692</c:v>
                </c:pt>
                <c:pt idx="24697">
                  <c:v>20.69</c:v>
                </c:pt>
                <c:pt idx="24698">
                  <c:v>20.693000000000001</c:v>
                </c:pt>
                <c:pt idx="24699">
                  <c:v>20.690999999999999</c:v>
                </c:pt>
                <c:pt idx="24700">
                  <c:v>20.69</c:v>
                </c:pt>
                <c:pt idx="24701">
                  <c:v>20.690999999999999</c:v>
                </c:pt>
                <c:pt idx="24702">
                  <c:v>20.690999999999999</c:v>
                </c:pt>
                <c:pt idx="24703">
                  <c:v>20.692</c:v>
                </c:pt>
                <c:pt idx="24704">
                  <c:v>20.693999999999999</c:v>
                </c:pt>
                <c:pt idx="24705">
                  <c:v>20.696000000000002</c:v>
                </c:pt>
                <c:pt idx="24706">
                  <c:v>20.696000000000002</c:v>
                </c:pt>
                <c:pt idx="24707">
                  <c:v>20.695</c:v>
                </c:pt>
                <c:pt idx="24708">
                  <c:v>20.696000000000002</c:v>
                </c:pt>
                <c:pt idx="24709">
                  <c:v>20.696000000000002</c:v>
                </c:pt>
                <c:pt idx="24710">
                  <c:v>20.696000000000002</c:v>
                </c:pt>
                <c:pt idx="24711">
                  <c:v>20.696999999999999</c:v>
                </c:pt>
                <c:pt idx="24712">
                  <c:v>20.696000000000002</c:v>
                </c:pt>
                <c:pt idx="24713">
                  <c:v>20.696999999999999</c:v>
                </c:pt>
                <c:pt idx="24714">
                  <c:v>20.695</c:v>
                </c:pt>
                <c:pt idx="24715">
                  <c:v>20.696000000000002</c:v>
                </c:pt>
                <c:pt idx="24716">
                  <c:v>20.693999999999999</c:v>
                </c:pt>
                <c:pt idx="24717">
                  <c:v>20.693999999999999</c:v>
                </c:pt>
                <c:pt idx="24718">
                  <c:v>20.692</c:v>
                </c:pt>
                <c:pt idx="24719">
                  <c:v>20.692</c:v>
                </c:pt>
                <c:pt idx="24720">
                  <c:v>20.692</c:v>
                </c:pt>
                <c:pt idx="24721">
                  <c:v>20.692</c:v>
                </c:pt>
                <c:pt idx="24722">
                  <c:v>20.693000000000001</c:v>
                </c:pt>
                <c:pt idx="24723">
                  <c:v>20.693000000000001</c:v>
                </c:pt>
                <c:pt idx="24724">
                  <c:v>20.693000000000001</c:v>
                </c:pt>
                <c:pt idx="24725">
                  <c:v>20.693000000000001</c:v>
                </c:pt>
                <c:pt idx="24726">
                  <c:v>20.695</c:v>
                </c:pt>
                <c:pt idx="24727">
                  <c:v>20.695</c:v>
                </c:pt>
                <c:pt idx="24728">
                  <c:v>20.696000000000002</c:v>
                </c:pt>
                <c:pt idx="24729">
                  <c:v>20.696999999999999</c:v>
                </c:pt>
                <c:pt idx="24730">
                  <c:v>20.698</c:v>
                </c:pt>
                <c:pt idx="24731">
                  <c:v>20.698</c:v>
                </c:pt>
                <c:pt idx="24732">
                  <c:v>20.696999999999999</c:v>
                </c:pt>
                <c:pt idx="24733">
                  <c:v>20.7</c:v>
                </c:pt>
                <c:pt idx="24734">
                  <c:v>20.698</c:v>
                </c:pt>
                <c:pt idx="24735">
                  <c:v>20.699000000000002</c:v>
                </c:pt>
                <c:pt idx="24736">
                  <c:v>20.699000000000002</c:v>
                </c:pt>
                <c:pt idx="24737">
                  <c:v>20.7</c:v>
                </c:pt>
                <c:pt idx="24738">
                  <c:v>20.7</c:v>
                </c:pt>
                <c:pt idx="24739">
                  <c:v>20.698</c:v>
                </c:pt>
                <c:pt idx="24740">
                  <c:v>20.696000000000002</c:v>
                </c:pt>
                <c:pt idx="24741">
                  <c:v>20.696000000000002</c:v>
                </c:pt>
                <c:pt idx="24742">
                  <c:v>20.695</c:v>
                </c:pt>
                <c:pt idx="24743">
                  <c:v>20.695</c:v>
                </c:pt>
                <c:pt idx="24744">
                  <c:v>20.695</c:v>
                </c:pt>
                <c:pt idx="24745">
                  <c:v>20.693999999999999</c:v>
                </c:pt>
                <c:pt idx="24746">
                  <c:v>20.693999999999999</c:v>
                </c:pt>
                <c:pt idx="24747">
                  <c:v>20.695</c:v>
                </c:pt>
                <c:pt idx="24748">
                  <c:v>20.696999999999999</c:v>
                </c:pt>
                <c:pt idx="24749">
                  <c:v>20.698</c:v>
                </c:pt>
                <c:pt idx="24750">
                  <c:v>20.698</c:v>
                </c:pt>
                <c:pt idx="24751">
                  <c:v>20.699000000000002</c:v>
                </c:pt>
                <c:pt idx="24752">
                  <c:v>20.699000000000002</c:v>
                </c:pt>
                <c:pt idx="24753">
                  <c:v>20.701000000000001</c:v>
                </c:pt>
                <c:pt idx="24754">
                  <c:v>20.701000000000001</c:v>
                </c:pt>
                <c:pt idx="24755">
                  <c:v>20.702000000000002</c:v>
                </c:pt>
                <c:pt idx="24756">
                  <c:v>20.701000000000001</c:v>
                </c:pt>
                <c:pt idx="24757">
                  <c:v>20.7</c:v>
                </c:pt>
                <c:pt idx="24758">
                  <c:v>20.702000000000002</c:v>
                </c:pt>
                <c:pt idx="24759">
                  <c:v>20.7</c:v>
                </c:pt>
                <c:pt idx="24760">
                  <c:v>20.7</c:v>
                </c:pt>
                <c:pt idx="24761">
                  <c:v>20.702000000000002</c:v>
                </c:pt>
                <c:pt idx="24762">
                  <c:v>20.702999999999999</c:v>
                </c:pt>
                <c:pt idx="24763">
                  <c:v>20.701000000000001</c:v>
                </c:pt>
                <c:pt idx="24764">
                  <c:v>20.7</c:v>
                </c:pt>
                <c:pt idx="24765">
                  <c:v>20.701000000000001</c:v>
                </c:pt>
                <c:pt idx="24766">
                  <c:v>20.7</c:v>
                </c:pt>
                <c:pt idx="24767">
                  <c:v>20.699000000000002</c:v>
                </c:pt>
                <c:pt idx="24768">
                  <c:v>20.699000000000002</c:v>
                </c:pt>
                <c:pt idx="24769">
                  <c:v>20.699000000000002</c:v>
                </c:pt>
                <c:pt idx="24770">
                  <c:v>20.698</c:v>
                </c:pt>
                <c:pt idx="24771">
                  <c:v>20.698</c:v>
                </c:pt>
                <c:pt idx="24772">
                  <c:v>20.696999999999999</c:v>
                </c:pt>
                <c:pt idx="24773">
                  <c:v>20.699000000000002</c:v>
                </c:pt>
                <c:pt idx="24774">
                  <c:v>20.699000000000002</c:v>
                </c:pt>
                <c:pt idx="24775">
                  <c:v>20.7</c:v>
                </c:pt>
                <c:pt idx="24776">
                  <c:v>20.702999999999999</c:v>
                </c:pt>
                <c:pt idx="24777">
                  <c:v>20.704000000000001</c:v>
                </c:pt>
                <c:pt idx="24778">
                  <c:v>20.706</c:v>
                </c:pt>
                <c:pt idx="24779">
                  <c:v>20.704000000000001</c:v>
                </c:pt>
                <c:pt idx="24780">
                  <c:v>20.707000000000001</c:v>
                </c:pt>
                <c:pt idx="24781">
                  <c:v>20.704999999999998</c:v>
                </c:pt>
                <c:pt idx="24782">
                  <c:v>20.704999999999998</c:v>
                </c:pt>
                <c:pt idx="24783">
                  <c:v>20.704999999999998</c:v>
                </c:pt>
                <c:pt idx="24784">
                  <c:v>20.704999999999998</c:v>
                </c:pt>
                <c:pt idx="24785">
                  <c:v>20.704999999999998</c:v>
                </c:pt>
                <c:pt idx="24786">
                  <c:v>20.704999999999998</c:v>
                </c:pt>
                <c:pt idx="24787">
                  <c:v>20.704999999999998</c:v>
                </c:pt>
                <c:pt idx="24788">
                  <c:v>20.704000000000001</c:v>
                </c:pt>
                <c:pt idx="24789">
                  <c:v>20.702999999999999</c:v>
                </c:pt>
                <c:pt idx="24790">
                  <c:v>20.702000000000002</c:v>
                </c:pt>
                <c:pt idx="24791">
                  <c:v>20.702999999999999</c:v>
                </c:pt>
                <c:pt idx="24792">
                  <c:v>20.701000000000001</c:v>
                </c:pt>
                <c:pt idx="24793">
                  <c:v>20.702999999999999</c:v>
                </c:pt>
                <c:pt idx="24794">
                  <c:v>20.702999999999999</c:v>
                </c:pt>
                <c:pt idx="24795">
                  <c:v>20.702000000000002</c:v>
                </c:pt>
                <c:pt idx="24796">
                  <c:v>20.704000000000001</c:v>
                </c:pt>
                <c:pt idx="24797">
                  <c:v>20.702999999999999</c:v>
                </c:pt>
                <c:pt idx="24798">
                  <c:v>20.704000000000001</c:v>
                </c:pt>
                <c:pt idx="24799">
                  <c:v>20.704000000000001</c:v>
                </c:pt>
                <c:pt idx="24800">
                  <c:v>20.704999999999998</c:v>
                </c:pt>
                <c:pt idx="24801">
                  <c:v>20.707000000000001</c:v>
                </c:pt>
                <c:pt idx="24802">
                  <c:v>20.706</c:v>
                </c:pt>
                <c:pt idx="24803">
                  <c:v>20.707000000000001</c:v>
                </c:pt>
                <c:pt idx="24804">
                  <c:v>20.707000000000001</c:v>
                </c:pt>
                <c:pt idx="24805">
                  <c:v>20.709</c:v>
                </c:pt>
                <c:pt idx="24806">
                  <c:v>20.709</c:v>
                </c:pt>
                <c:pt idx="24807">
                  <c:v>20.710999999999999</c:v>
                </c:pt>
                <c:pt idx="24808">
                  <c:v>20.710999999999999</c:v>
                </c:pt>
                <c:pt idx="24809">
                  <c:v>20.71</c:v>
                </c:pt>
                <c:pt idx="24810">
                  <c:v>20.707000000000001</c:v>
                </c:pt>
                <c:pt idx="24811">
                  <c:v>20.71</c:v>
                </c:pt>
                <c:pt idx="24812">
                  <c:v>20.706</c:v>
                </c:pt>
                <c:pt idx="24813">
                  <c:v>20.704999999999998</c:v>
                </c:pt>
                <c:pt idx="24814">
                  <c:v>20.704000000000001</c:v>
                </c:pt>
                <c:pt idx="24815">
                  <c:v>20.707000000000001</c:v>
                </c:pt>
                <c:pt idx="24816">
                  <c:v>20.704999999999998</c:v>
                </c:pt>
                <c:pt idx="24817">
                  <c:v>20.704999999999998</c:v>
                </c:pt>
                <c:pt idx="24818">
                  <c:v>20.702999999999999</c:v>
                </c:pt>
                <c:pt idx="24819">
                  <c:v>20.704999999999998</c:v>
                </c:pt>
                <c:pt idx="24820">
                  <c:v>20.704000000000001</c:v>
                </c:pt>
                <c:pt idx="24821">
                  <c:v>20.702000000000002</c:v>
                </c:pt>
                <c:pt idx="24822">
                  <c:v>20.704000000000001</c:v>
                </c:pt>
                <c:pt idx="24823">
                  <c:v>20.704000000000001</c:v>
                </c:pt>
                <c:pt idx="24824">
                  <c:v>20.706</c:v>
                </c:pt>
                <c:pt idx="24825">
                  <c:v>20.706</c:v>
                </c:pt>
                <c:pt idx="24826">
                  <c:v>20.707000000000001</c:v>
                </c:pt>
                <c:pt idx="24827">
                  <c:v>20.71</c:v>
                </c:pt>
                <c:pt idx="24828">
                  <c:v>20.71</c:v>
                </c:pt>
                <c:pt idx="24829">
                  <c:v>20.710999999999999</c:v>
                </c:pt>
                <c:pt idx="24830">
                  <c:v>20.709</c:v>
                </c:pt>
                <c:pt idx="24831">
                  <c:v>20.709</c:v>
                </c:pt>
                <c:pt idx="24832">
                  <c:v>20.707999999999998</c:v>
                </c:pt>
                <c:pt idx="24833">
                  <c:v>20.71</c:v>
                </c:pt>
                <c:pt idx="24834">
                  <c:v>20.709</c:v>
                </c:pt>
                <c:pt idx="24835">
                  <c:v>20.709</c:v>
                </c:pt>
                <c:pt idx="24836">
                  <c:v>20.707999999999998</c:v>
                </c:pt>
                <c:pt idx="24837">
                  <c:v>20.707000000000001</c:v>
                </c:pt>
                <c:pt idx="24838">
                  <c:v>20.704999999999998</c:v>
                </c:pt>
                <c:pt idx="24839">
                  <c:v>20.704999999999998</c:v>
                </c:pt>
                <c:pt idx="24840">
                  <c:v>20.706</c:v>
                </c:pt>
                <c:pt idx="24841">
                  <c:v>20.706</c:v>
                </c:pt>
                <c:pt idx="24842">
                  <c:v>20.706</c:v>
                </c:pt>
                <c:pt idx="24843">
                  <c:v>20.707000000000001</c:v>
                </c:pt>
                <c:pt idx="24844">
                  <c:v>20.706</c:v>
                </c:pt>
                <c:pt idx="24845">
                  <c:v>20.706</c:v>
                </c:pt>
                <c:pt idx="24846">
                  <c:v>20.707999999999998</c:v>
                </c:pt>
                <c:pt idx="24847">
                  <c:v>20.707999999999998</c:v>
                </c:pt>
                <c:pt idx="24848">
                  <c:v>20.71</c:v>
                </c:pt>
                <c:pt idx="24849">
                  <c:v>20.709</c:v>
                </c:pt>
                <c:pt idx="24850">
                  <c:v>20.71</c:v>
                </c:pt>
                <c:pt idx="24851">
                  <c:v>20.709</c:v>
                </c:pt>
                <c:pt idx="24852">
                  <c:v>20.71</c:v>
                </c:pt>
                <c:pt idx="24853">
                  <c:v>20.712</c:v>
                </c:pt>
                <c:pt idx="24854">
                  <c:v>20.713999999999999</c:v>
                </c:pt>
                <c:pt idx="24855">
                  <c:v>20.713999999999999</c:v>
                </c:pt>
                <c:pt idx="24856">
                  <c:v>20.713000000000001</c:v>
                </c:pt>
                <c:pt idx="24857">
                  <c:v>20.716999999999999</c:v>
                </c:pt>
                <c:pt idx="24858">
                  <c:v>20.713000000000001</c:v>
                </c:pt>
                <c:pt idx="24859">
                  <c:v>20.713000000000001</c:v>
                </c:pt>
                <c:pt idx="24860">
                  <c:v>20.713000000000001</c:v>
                </c:pt>
                <c:pt idx="24861">
                  <c:v>20.713000000000001</c:v>
                </c:pt>
                <c:pt idx="24862">
                  <c:v>20.709</c:v>
                </c:pt>
                <c:pt idx="24863">
                  <c:v>20.71</c:v>
                </c:pt>
                <c:pt idx="24864">
                  <c:v>20.707999999999998</c:v>
                </c:pt>
                <c:pt idx="24865">
                  <c:v>20.71</c:v>
                </c:pt>
                <c:pt idx="24866">
                  <c:v>20.709</c:v>
                </c:pt>
                <c:pt idx="24867">
                  <c:v>20.707999999999998</c:v>
                </c:pt>
                <c:pt idx="24868">
                  <c:v>20.707999999999998</c:v>
                </c:pt>
                <c:pt idx="24869">
                  <c:v>20.707999999999998</c:v>
                </c:pt>
                <c:pt idx="24870">
                  <c:v>20.709</c:v>
                </c:pt>
                <c:pt idx="24871">
                  <c:v>20.71</c:v>
                </c:pt>
                <c:pt idx="24872">
                  <c:v>20.712</c:v>
                </c:pt>
                <c:pt idx="24873">
                  <c:v>20.712</c:v>
                </c:pt>
                <c:pt idx="24874">
                  <c:v>20.713000000000001</c:v>
                </c:pt>
                <c:pt idx="24875">
                  <c:v>20.713000000000001</c:v>
                </c:pt>
                <c:pt idx="24876">
                  <c:v>20.715</c:v>
                </c:pt>
                <c:pt idx="24877">
                  <c:v>20.716000000000001</c:v>
                </c:pt>
                <c:pt idx="24878">
                  <c:v>20.715</c:v>
                </c:pt>
                <c:pt idx="24879">
                  <c:v>20.716000000000001</c:v>
                </c:pt>
                <c:pt idx="24880">
                  <c:v>20.715</c:v>
                </c:pt>
                <c:pt idx="24881">
                  <c:v>20.716000000000001</c:v>
                </c:pt>
                <c:pt idx="24882">
                  <c:v>20.716000000000001</c:v>
                </c:pt>
                <c:pt idx="24883">
                  <c:v>20.715</c:v>
                </c:pt>
                <c:pt idx="24884">
                  <c:v>20.713999999999999</c:v>
                </c:pt>
                <c:pt idx="24885">
                  <c:v>20.713000000000001</c:v>
                </c:pt>
                <c:pt idx="24886">
                  <c:v>20.712</c:v>
                </c:pt>
                <c:pt idx="24887">
                  <c:v>20.710999999999999</c:v>
                </c:pt>
                <c:pt idx="24888">
                  <c:v>20.709</c:v>
                </c:pt>
                <c:pt idx="24889">
                  <c:v>20.710999999999999</c:v>
                </c:pt>
                <c:pt idx="24890">
                  <c:v>20.710999999999999</c:v>
                </c:pt>
                <c:pt idx="24891">
                  <c:v>20.713000000000001</c:v>
                </c:pt>
                <c:pt idx="24892">
                  <c:v>20.713000000000001</c:v>
                </c:pt>
                <c:pt idx="24893">
                  <c:v>20.716000000000001</c:v>
                </c:pt>
                <c:pt idx="24894">
                  <c:v>20.716000000000001</c:v>
                </c:pt>
                <c:pt idx="24895">
                  <c:v>20.719000000000001</c:v>
                </c:pt>
                <c:pt idx="24896">
                  <c:v>20.72</c:v>
                </c:pt>
                <c:pt idx="24897">
                  <c:v>20.719000000000001</c:v>
                </c:pt>
                <c:pt idx="24898">
                  <c:v>20.719000000000001</c:v>
                </c:pt>
                <c:pt idx="24899">
                  <c:v>20.716999999999999</c:v>
                </c:pt>
                <c:pt idx="24900">
                  <c:v>20.72</c:v>
                </c:pt>
                <c:pt idx="24901">
                  <c:v>20.721</c:v>
                </c:pt>
                <c:pt idx="24902">
                  <c:v>20.719000000000001</c:v>
                </c:pt>
                <c:pt idx="24903">
                  <c:v>20.719000000000001</c:v>
                </c:pt>
                <c:pt idx="24904">
                  <c:v>20.716999999999999</c:v>
                </c:pt>
                <c:pt idx="24905">
                  <c:v>20.716000000000001</c:v>
                </c:pt>
                <c:pt idx="24906">
                  <c:v>20.716999999999999</c:v>
                </c:pt>
                <c:pt idx="24907">
                  <c:v>20.713999999999999</c:v>
                </c:pt>
                <c:pt idx="24908">
                  <c:v>20.715</c:v>
                </c:pt>
                <c:pt idx="24909">
                  <c:v>20.713000000000001</c:v>
                </c:pt>
                <c:pt idx="24910">
                  <c:v>20.71</c:v>
                </c:pt>
                <c:pt idx="24911">
                  <c:v>20.709</c:v>
                </c:pt>
                <c:pt idx="24912">
                  <c:v>20.709</c:v>
                </c:pt>
                <c:pt idx="24913">
                  <c:v>20.707999999999998</c:v>
                </c:pt>
                <c:pt idx="24914">
                  <c:v>20.707999999999998</c:v>
                </c:pt>
                <c:pt idx="24915">
                  <c:v>20.709</c:v>
                </c:pt>
                <c:pt idx="24916">
                  <c:v>20.709</c:v>
                </c:pt>
                <c:pt idx="24917">
                  <c:v>20.707999999999998</c:v>
                </c:pt>
                <c:pt idx="24918">
                  <c:v>20.709</c:v>
                </c:pt>
                <c:pt idx="24919">
                  <c:v>20.712</c:v>
                </c:pt>
                <c:pt idx="24920">
                  <c:v>20.713000000000001</c:v>
                </c:pt>
                <c:pt idx="24921">
                  <c:v>20.713999999999999</c:v>
                </c:pt>
                <c:pt idx="24922">
                  <c:v>20.713999999999999</c:v>
                </c:pt>
                <c:pt idx="24923">
                  <c:v>20.715</c:v>
                </c:pt>
                <c:pt idx="24924">
                  <c:v>20.716000000000001</c:v>
                </c:pt>
                <c:pt idx="24925">
                  <c:v>20.718</c:v>
                </c:pt>
                <c:pt idx="24926">
                  <c:v>20.719000000000001</c:v>
                </c:pt>
                <c:pt idx="24927">
                  <c:v>20.722000000000001</c:v>
                </c:pt>
                <c:pt idx="24928">
                  <c:v>20.722000000000001</c:v>
                </c:pt>
                <c:pt idx="24929">
                  <c:v>20.72</c:v>
                </c:pt>
                <c:pt idx="24930">
                  <c:v>20.716999999999999</c:v>
                </c:pt>
                <c:pt idx="24931">
                  <c:v>20.718</c:v>
                </c:pt>
                <c:pt idx="24932">
                  <c:v>20.715</c:v>
                </c:pt>
                <c:pt idx="24933">
                  <c:v>20.713000000000001</c:v>
                </c:pt>
                <c:pt idx="24934">
                  <c:v>20.713000000000001</c:v>
                </c:pt>
                <c:pt idx="24935">
                  <c:v>20.712</c:v>
                </c:pt>
                <c:pt idx="24936">
                  <c:v>20.713000000000001</c:v>
                </c:pt>
                <c:pt idx="24937">
                  <c:v>20.710999999999999</c:v>
                </c:pt>
                <c:pt idx="24938">
                  <c:v>20.710999999999999</c:v>
                </c:pt>
                <c:pt idx="24939">
                  <c:v>20.712</c:v>
                </c:pt>
                <c:pt idx="24940">
                  <c:v>20.713000000000001</c:v>
                </c:pt>
                <c:pt idx="24941">
                  <c:v>20.713999999999999</c:v>
                </c:pt>
                <c:pt idx="24942">
                  <c:v>20.715</c:v>
                </c:pt>
                <c:pt idx="24943">
                  <c:v>20.713999999999999</c:v>
                </c:pt>
                <c:pt idx="24944">
                  <c:v>20.716999999999999</c:v>
                </c:pt>
                <c:pt idx="24945">
                  <c:v>20.716999999999999</c:v>
                </c:pt>
                <c:pt idx="24946">
                  <c:v>20.716999999999999</c:v>
                </c:pt>
                <c:pt idx="24947">
                  <c:v>20.716999999999999</c:v>
                </c:pt>
                <c:pt idx="24948">
                  <c:v>20.719000000000001</c:v>
                </c:pt>
                <c:pt idx="24949">
                  <c:v>20.72</c:v>
                </c:pt>
                <c:pt idx="24950">
                  <c:v>20.72</c:v>
                </c:pt>
                <c:pt idx="24951">
                  <c:v>20.722000000000001</c:v>
                </c:pt>
                <c:pt idx="24952">
                  <c:v>20.721</c:v>
                </c:pt>
                <c:pt idx="24953">
                  <c:v>20.721</c:v>
                </c:pt>
                <c:pt idx="24954">
                  <c:v>20.72</c:v>
                </c:pt>
                <c:pt idx="24955">
                  <c:v>20.721</c:v>
                </c:pt>
                <c:pt idx="24956">
                  <c:v>20.719000000000001</c:v>
                </c:pt>
                <c:pt idx="24957">
                  <c:v>20.72</c:v>
                </c:pt>
                <c:pt idx="24958">
                  <c:v>20.718</c:v>
                </c:pt>
                <c:pt idx="24959">
                  <c:v>20.716999999999999</c:v>
                </c:pt>
                <c:pt idx="24960">
                  <c:v>20.716000000000001</c:v>
                </c:pt>
                <c:pt idx="24961">
                  <c:v>20.716000000000001</c:v>
                </c:pt>
                <c:pt idx="24962">
                  <c:v>20.716000000000001</c:v>
                </c:pt>
                <c:pt idx="24963">
                  <c:v>20.716999999999999</c:v>
                </c:pt>
                <c:pt idx="24964">
                  <c:v>20.716999999999999</c:v>
                </c:pt>
                <c:pt idx="24965">
                  <c:v>20.718</c:v>
                </c:pt>
                <c:pt idx="24966">
                  <c:v>20.72</c:v>
                </c:pt>
                <c:pt idx="24967">
                  <c:v>20.721</c:v>
                </c:pt>
                <c:pt idx="24968">
                  <c:v>20.722000000000001</c:v>
                </c:pt>
                <c:pt idx="24969">
                  <c:v>20.722000000000001</c:v>
                </c:pt>
                <c:pt idx="24970">
                  <c:v>20.722000000000001</c:v>
                </c:pt>
                <c:pt idx="24971">
                  <c:v>20.722999999999999</c:v>
                </c:pt>
                <c:pt idx="24972">
                  <c:v>20.722000000000001</c:v>
                </c:pt>
                <c:pt idx="24973">
                  <c:v>20.724</c:v>
                </c:pt>
                <c:pt idx="24974">
                  <c:v>20.725000000000001</c:v>
                </c:pt>
                <c:pt idx="24975">
                  <c:v>20.725000000000001</c:v>
                </c:pt>
                <c:pt idx="24976">
                  <c:v>20.725000000000001</c:v>
                </c:pt>
                <c:pt idx="24977">
                  <c:v>20.722999999999999</c:v>
                </c:pt>
                <c:pt idx="24978">
                  <c:v>20.725000000000001</c:v>
                </c:pt>
                <c:pt idx="24979">
                  <c:v>20.722999999999999</c:v>
                </c:pt>
                <c:pt idx="24980">
                  <c:v>20.72</c:v>
                </c:pt>
                <c:pt idx="24981">
                  <c:v>20.721</c:v>
                </c:pt>
                <c:pt idx="24982">
                  <c:v>20.721</c:v>
                </c:pt>
                <c:pt idx="24983">
                  <c:v>20.719000000000001</c:v>
                </c:pt>
                <c:pt idx="24984">
                  <c:v>20.72</c:v>
                </c:pt>
                <c:pt idx="24985">
                  <c:v>20.72</c:v>
                </c:pt>
                <c:pt idx="24986">
                  <c:v>20.719000000000001</c:v>
                </c:pt>
                <c:pt idx="24987">
                  <c:v>20.721</c:v>
                </c:pt>
                <c:pt idx="24988">
                  <c:v>20.72</c:v>
                </c:pt>
                <c:pt idx="24989">
                  <c:v>20.72</c:v>
                </c:pt>
                <c:pt idx="24990">
                  <c:v>20.719000000000001</c:v>
                </c:pt>
                <c:pt idx="24991">
                  <c:v>20.721</c:v>
                </c:pt>
                <c:pt idx="24992">
                  <c:v>20.722999999999999</c:v>
                </c:pt>
                <c:pt idx="24993">
                  <c:v>20.724</c:v>
                </c:pt>
                <c:pt idx="24994">
                  <c:v>20.725000000000001</c:v>
                </c:pt>
                <c:pt idx="24995">
                  <c:v>20.724</c:v>
                </c:pt>
                <c:pt idx="24996">
                  <c:v>20.725999999999999</c:v>
                </c:pt>
                <c:pt idx="24997">
                  <c:v>20.725999999999999</c:v>
                </c:pt>
                <c:pt idx="24998">
                  <c:v>20.725999999999999</c:v>
                </c:pt>
                <c:pt idx="24999">
                  <c:v>20.725999999999999</c:v>
                </c:pt>
                <c:pt idx="25000">
                  <c:v>20.725999999999999</c:v>
                </c:pt>
                <c:pt idx="25001">
                  <c:v>20.725000000000001</c:v>
                </c:pt>
                <c:pt idx="25002">
                  <c:v>20.724</c:v>
                </c:pt>
                <c:pt idx="25003">
                  <c:v>20.724</c:v>
                </c:pt>
                <c:pt idx="25004">
                  <c:v>20.722999999999999</c:v>
                </c:pt>
                <c:pt idx="25005">
                  <c:v>20.724</c:v>
                </c:pt>
                <c:pt idx="25006">
                  <c:v>20.722999999999999</c:v>
                </c:pt>
                <c:pt idx="25007">
                  <c:v>20.722999999999999</c:v>
                </c:pt>
                <c:pt idx="25008">
                  <c:v>20.722000000000001</c:v>
                </c:pt>
                <c:pt idx="25009">
                  <c:v>20.722999999999999</c:v>
                </c:pt>
                <c:pt idx="25010">
                  <c:v>20.722999999999999</c:v>
                </c:pt>
                <c:pt idx="25011">
                  <c:v>20.721</c:v>
                </c:pt>
                <c:pt idx="25012">
                  <c:v>20.721</c:v>
                </c:pt>
                <c:pt idx="25013">
                  <c:v>20.722000000000001</c:v>
                </c:pt>
                <c:pt idx="25014">
                  <c:v>20.722999999999999</c:v>
                </c:pt>
                <c:pt idx="25015">
                  <c:v>20.722000000000001</c:v>
                </c:pt>
                <c:pt idx="25016">
                  <c:v>20.724</c:v>
                </c:pt>
                <c:pt idx="25017">
                  <c:v>20.725999999999999</c:v>
                </c:pt>
                <c:pt idx="25018">
                  <c:v>20.725999999999999</c:v>
                </c:pt>
                <c:pt idx="25019">
                  <c:v>20.727</c:v>
                </c:pt>
                <c:pt idx="25020">
                  <c:v>20.727</c:v>
                </c:pt>
                <c:pt idx="25021">
                  <c:v>20.728000000000002</c:v>
                </c:pt>
                <c:pt idx="25022">
                  <c:v>20.728000000000002</c:v>
                </c:pt>
                <c:pt idx="25023">
                  <c:v>20.727</c:v>
                </c:pt>
                <c:pt idx="25024">
                  <c:v>20.728999999999999</c:v>
                </c:pt>
                <c:pt idx="25025">
                  <c:v>20.727</c:v>
                </c:pt>
                <c:pt idx="25026">
                  <c:v>20.727</c:v>
                </c:pt>
                <c:pt idx="25027">
                  <c:v>20.727</c:v>
                </c:pt>
                <c:pt idx="25028">
                  <c:v>20.727</c:v>
                </c:pt>
                <c:pt idx="25029">
                  <c:v>20.725999999999999</c:v>
                </c:pt>
                <c:pt idx="25030">
                  <c:v>20.724</c:v>
                </c:pt>
                <c:pt idx="25031">
                  <c:v>20.724</c:v>
                </c:pt>
                <c:pt idx="25032">
                  <c:v>20.724</c:v>
                </c:pt>
                <c:pt idx="25033">
                  <c:v>20.722999999999999</c:v>
                </c:pt>
                <c:pt idx="25034">
                  <c:v>20.722999999999999</c:v>
                </c:pt>
                <c:pt idx="25035">
                  <c:v>20.724</c:v>
                </c:pt>
                <c:pt idx="25036">
                  <c:v>20.724</c:v>
                </c:pt>
                <c:pt idx="25037">
                  <c:v>20.725000000000001</c:v>
                </c:pt>
                <c:pt idx="25038">
                  <c:v>20.725000000000001</c:v>
                </c:pt>
                <c:pt idx="25039">
                  <c:v>20.727</c:v>
                </c:pt>
                <c:pt idx="25040">
                  <c:v>20.727</c:v>
                </c:pt>
                <c:pt idx="25041">
                  <c:v>20.728000000000002</c:v>
                </c:pt>
                <c:pt idx="25042">
                  <c:v>20.728999999999999</c:v>
                </c:pt>
                <c:pt idx="25043">
                  <c:v>20.728999999999999</c:v>
                </c:pt>
                <c:pt idx="25044">
                  <c:v>20.731000000000002</c:v>
                </c:pt>
                <c:pt idx="25045">
                  <c:v>20.73</c:v>
                </c:pt>
                <c:pt idx="25046">
                  <c:v>20.73</c:v>
                </c:pt>
                <c:pt idx="25047">
                  <c:v>20.73</c:v>
                </c:pt>
                <c:pt idx="25048">
                  <c:v>20.73</c:v>
                </c:pt>
                <c:pt idx="25049">
                  <c:v>20.731000000000002</c:v>
                </c:pt>
                <c:pt idx="25050">
                  <c:v>20.731000000000002</c:v>
                </c:pt>
                <c:pt idx="25051">
                  <c:v>20.728999999999999</c:v>
                </c:pt>
                <c:pt idx="25052">
                  <c:v>20.728999999999999</c:v>
                </c:pt>
                <c:pt idx="25053">
                  <c:v>20.728999999999999</c:v>
                </c:pt>
                <c:pt idx="25054">
                  <c:v>20.727</c:v>
                </c:pt>
                <c:pt idx="25055">
                  <c:v>20.728000000000002</c:v>
                </c:pt>
                <c:pt idx="25056">
                  <c:v>20.725999999999999</c:v>
                </c:pt>
                <c:pt idx="25057">
                  <c:v>20.725999999999999</c:v>
                </c:pt>
                <c:pt idx="25058">
                  <c:v>20.725999999999999</c:v>
                </c:pt>
                <c:pt idx="25059">
                  <c:v>20.725999999999999</c:v>
                </c:pt>
                <c:pt idx="25060">
                  <c:v>20.727</c:v>
                </c:pt>
                <c:pt idx="25061">
                  <c:v>20.725999999999999</c:v>
                </c:pt>
                <c:pt idx="25062">
                  <c:v>20.725999999999999</c:v>
                </c:pt>
                <c:pt idx="25063">
                  <c:v>20.727</c:v>
                </c:pt>
                <c:pt idx="25064">
                  <c:v>20.73</c:v>
                </c:pt>
                <c:pt idx="25065">
                  <c:v>20.728999999999999</c:v>
                </c:pt>
                <c:pt idx="25066">
                  <c:v>20.728999999999999</c:v>
                </c:pt>
                <c:pt idx="25067">
                  <c:v>20.73</c:v>
                </c:pt>
                <c:pt idx="25068">
                  <c:v>20.731000000000002</c:v>
                </c:pt>
                <c:pt idx="25069">
                  <c:v>20.731999999999999</c:v>
                </c:pt>
                <c:pt idx="25070">
                  <c:v>20.731000000000002</c:v>
                </c:pt>
                <c:pt idx="25071">
                  <c:v>20.731000000000002</c:v>
                </c:pt>
                <c:pt idx="25072">
                  <c:v>20.733000000000001</c:v>
                </c:pt>
                <c:pt idx="25073">
                  <c:v>20.734000000000002</c:v>
                </c:pt>
                <c:pt idx="25074">
                  <c:v>20.733000000000001</c:v>
                </c:pt>
                <c:pt idx="25075">
                  <c:v>20.731999999999999</c:v>
                </c:pt>
                <c:pt idx="25076">
                  <c:v>20.731999999999999</c:v>
                </c:pt>
                <c:pt idx="25077">
                  <c:v>20.731000000000002</c:v>
                </c:pt>
                <c:pt idx="25078">
                  <c:v>20.731000000000002</c:v>
                </c:pt>
                <c:pt idx="25079">
                  <c:v>20.73</c:v>
                </c:pt>
                <c:pt idx="25080">
                  <c:v>20.728999999999999</c:v>
                </c:pt>
                <c:pt idx="25081">
                  <c:v>20.73</c:v>
                </c:pt>
                <c:pt idx="25082">
                  <c:v>20.728000000000002</c:v>
                </c:pt>
                <c:pt idx="25083">
                  <c:v>20.728999999999999</c:v>
                </c:pt>
                <c:pt idx="25084">
                  <c:v>20.73</c:v>
                </c:pt>
                <c:pt idx="25085">
                  <c:v>20.728999999999999</c:v>
                </c:pt>
                <c:pt idx="25086">
                  <c:v>20.73</c:v>
                </c:pt>
                <c:pt idx="25087">
                  <c:v>20.728999999999999</c:v>
                </c:pt>
                <c:pt idx="25088">
                  <c:v>20.731000000000002</c:v>
                </c:pt>
                <c:pt idx="25089">
                  <c:v>20.731999999999999</c:v>
                </c:pt>
                <c:pt idx="25090">
                  <c:v>20.734999999999999</c:v>
                </c:pt>
                <c:pt idx="25091">
                  <c:v>20.734000000000002</c:v>
                </c:pt>
                <c:pt idx="25092">
                  <c:v>20.734000000000002</c:v>
                </c:pt>
                <c:pt idx="25093">
                  <c:v>20.734000000000002</c:v>
                </c:pt>
                <c:pt idx="25094">
                  <c:v>20.734999999999999</c:v>
                </c:pt>
                <c:pt idx="25095">
                  <c:v>20.734999999999999</c:v>
                </c:pt>
                <c:pt idx="25096">
                  <c:v>20.736000000000001</c:v>
                </c:pt>
                <c:pt idx="25097">
                  <c:v>20.734000000000002</c:v>
                </c:pt>
                <c:pt idx="25098">
                  <c:v>20.734000000000002</c:v>
                </c:pt>
                <c:pt idx="25099">
                  <c:v>20.733000000000001</c:v>
                </c:pt>
                <c:pt idx="25100">
                  <c:v>20.734999999999999</c:v>
                </c:pt>
                <c:pt idx="25101">
                  <c:v>20.733000000000001</c:v>
                </c:pt>
                <c:pt idx="25102">
                  <c:v>20.731999999999999</c:v>
                </c:pt>
                <c:pt idx="25103">
                  <c:v>20.733000000000001</c:v>
                </c:pt>
                <c:pt idx="25104">
                  <c:v>20.731000000000002</c:v>
                </c:pt>
                <c:pt idx="25105">
                  <c:v>20.731000000000002</c:v>
                </c:pt>
                <c:pt idx="25106">
                  <c:v>20.731000000000002</c:v>
                </c:pt>
                <c:pt idx="25107">
                  <c:v>20.731000000000002</c:v>
                </c:pt>
                <c:pt idx="25108">
                  <c:v>20.731000000000002</c:v>
                </c:pt>
                <c:pt idx="25109">
                  <c:v>20.731999999999999</c:v>
                </c:pt>
                <c:pt idx="25110">
                  <c:v>20.731999999999999</c:v>
                </c:pt>
                <c:pt idx="25111">
                  <c:v>20.734000000000002</c:v>
                </c:pt>
                <c:pt idx="25112">
                  <c:v>20.734000000000002</c:v>
                </c:pt>
                <c:pt idx="25113">
                  <c:v>20.734999999999999</c:v>
                </c:pt>
                <c:pt idx="25114">
                  <c:v>20.734999999999999</c:v>
                </c:pt>
                <c:pt idx="25115">
                  <c:v>20.736999999999998</c:v>
                </c:pt>
                <c:pt idx="25116">
                  <c:v>20.738</c:v>
                </c:pt>
                <c:pt idx="25117">
                  <c:v>20.738</c:v>
                </c:pt>
                <c:pt idx="25118">
                  <c:v>20.738</c:v>
                </c:pt>
                <c:pt idx="25119">
                  <c:v>20.739000000000001</c:v>
                </c:pt>
                <c:pt idx="25120">
                  <c:v>20.74</c:v>
                </c:pt>
                <c:pt idx="25121">
                  <c:v>20.739000000000001</c:v>
                </c:pt>
                <c:pt idx="25122">
                  <c:v>20.738</c:v>
                </c:pt>
                <c:pt idx="25123">
                  <c:v>20.736999999999998</c:v>
                </c:pt>
                <c:pt idx="25124">
                  <c:v>20.734999999999999</c:v>
                </c:pt>
                <c:pt idx="25125">
                  <c:v>20.734999999999999</c:v>
                </c:pt>
                <c:pt idx="25126">
                  <c:v>20.734000000000002</c:v>
                </c:pt>
                <c:pt idx="25127">
                  <c:v>20.733000000000001</c:v>
                </c:pt>
                <c:pt idx="25128">
                  <c:v>20.734000000000002</c:v>
                </c:pt>
                <c:pt idx="25129">
                  <c:v>20.733000000000001</c:v>
                </c:pt>
                <c:pt idx="25130">
                  <c:v>20.733000000000001</c:v>
                </c:pt>
                <c:pt idx="25131">
                  <c:v>20.736000000000001</c:v>
                </c:pt>
                <c:pt idx="25132">
                  <c:v>20.734000000000002</c:v>
                </c:pt>
                <c:pt idx="25133">
                  <c:v>20.734000000000002</c:v>
                </c:pt>
                <c:pt idx="25134">
                  <c:v>20.734999999999999</c:v>
                </c:pt>
                <c:pt idx="25135">
                  <c:v>20.734999999999999</c:v>
                </c:pt>
                <c:pt idx="25136">
                  <c:v>20.736999999999998</c:v>
                </c:pt>
                <c:pt idx="25137">
                  <c:v>20.738</c:v>
                </c:pt>
                <c:pt idx="25138">
                  <c:v>20.736999999999998</c:v>
                </c:pt>
                <c:pt idx="25139">
                  <c:v>20.739000000000001</c:v>
                </c:pt>
                <c:pt idx="25140">
                  <c:v>20.74</c:v>
                </c:pt>
                <c:pt idx="25141">
                  <c:v>20.742000000000001</c:v>
                </c:pt>
                <c:pt idx="25142">
                  <c:v>20.741</c:v>
                </c:pt>
                <c:pt idx="25143">
                  <c:v>20.74</c:v>
                </c:pt>
                <c:pt idx="25144">
                  <c:v>20.741</c:v>
                </c:pt>
                <c:pt idx="25145">
                  <c:v>20.741</c:v>
                </c:pt>
                <c:pt idx="25146">
                  <c:v>20.741</c:v>
                </c:pt>
                <c:pt idx="25147">
                  <c:v>20.74</c:v>
                </c:pt>
                <c:pt idx="25148">
                  <c:v>20.739000000000001</c:v>
                </c:pt>
                <c:pt idx="25149">
                  <c:v>20.74</c:v>
                </c:pt>
                <c:pt idx="25150">
                  <c:v>20.738</c:v>
                </c:pt>
                <c:pt idx="25151">
                  <c:v>20.738</c:v>
                </c:pt>
                <c:pt idx="25152">
                  <c:v>20.738</c:v>
                </c:pt>
                <c:pt idx="25153">
                  <c:v>20.739000000000001</c:v>
                </c:pt>
                <c:pt idx="25154">
                  <c:v>20.736000000000001</c:v>
                </c:pt>
                <c:pt idx="25155">
                  <c:v>20.736999999999998</c:v>
                </c:pt>
                <c:pt idx="25156">
                  <c:v>20.738</c:v>
                </c:pt>
                <c:pt idx="25157">
                  <c:v>20.736999999999998</c:v>
                </c:pt>
                <c:pt idx="25158">
                  <c:v>20.736999999999998</c:v>
                </c:pt>
                <c:pt idx="25159">
                  <c:v>20.74</c:v>
                </c:pt>
                <c:pt idx="25160">
                  <c:v>20.742999999999999</c:v>
                </c:pt>
                <c:pt idx="25161">
                  <c:v>20.742000000000001</c:v>
                </c:pt>
                <c:pt idx="25162">
                  <c:v>20.742000000000001</c:v>
                </c:pt>
                <c:pt idx="25163">
                  <c:v>20.744</c:v>
                </c:pt>
                <c:pt idx="25164">
                  <c:v>20.742999999999999</c:v>
                </c:pt>
                <c:pt idx="25165">
                  <c:v>20.744</c:v>
                </c:pt>
                <c:pt idx="25166">
                  <c:v>20.744</c:v>
                </c:pt>
                <c:pt idx="25167">
                  <c:v>20.742999999999999</c:v>
                </c:pt>
                <c:pt idx="25168">
                  <c:v>20.745999999999999</c:v>
                </c:pt>
                <c:pt idx="25169">
                  <c:v>20.745000000000001</c:v>
                </c:pt>
                <c:pt idx="25170">
                  <c:v>20.742999999999999</c:v>
                </c:pt>
                <c:pt idx="25171">
                  <c:v>20.74</c:v>
                </c:pt>
                <c:pt idx="25172">
                  <c:v>20.742000000000001</c:v>
                </c:pt>
                <c:pt idx="25173">
                  <c:v>20.74</c:v>
                </c:pt>
                <c:pt idx="25174">
                  <c:v>20.741</c:v>
                </c:pt>
                <c:pt idx="25175">
                  <c:v>20.741</c:v>
                </c:pt>
                <c:pt idx="25176">
                  <c:v>20.742000000000001</c:v>
                </c:pt>
                <c:pt idx="25177">
                  <c:v>20.742000000000001</c:v>
                </c:pt>
                <c:pt idx="25178">
                  <c:v>20.742000000000001</c:v>
                </c:pt>
                <c:pt idx="25179">
                  <c:v>20.742000000000001</c:v>
                </c:pt>
                <c:pt idx="25180">
                  <c:v>20.742999999999999</c:v>
                </c:pt>
                <c:pt idx="25181">
                  <c:v>20.742999999999999</c:v>
                </c:pt>
                <c:pt idx="25182">
                  <c:v>20.742000000000001</c:v>
                </c:pt>
                <c:pt idx="25183">
                  <c:v>20.747</c:v>
                </c:pt>
                <c:pt idx="25184">
                  <c:v>20.745999999999999</c:v>
                </c:pt>
                <c:pt idx="25185">
                  <c:v>20.747</c:v>
                </c:pt>
                <c:pt idx="25186">
                  <c:v>20.745000000000001</c:v>
                </c:pt>
                <c:pt idx="25187">
                  <c:v>20.747</c:v>
                </c:pt>
                <c:pt idx="25188">
                  <c:v>20.747</c:v>
                </c:pt>
                <c:pt idx="25189">
                  <c:v>20.748000000000001</c:v>
                </c:pt>
                <c:pt idx="25190">
                  <c:v>20.748999999999999</c:v>
                </c:pt>
                <c:pt idx="25191">
                  <c:v>20.748000000000001</c:v>
                </c:pt>
                <c:pt idx="25192">
                  <c:v>20.747</c:v>
                </c:pt>
                <c:pt idx="25193">
                  <c:v>20.745999999999999</c:v>
                </c:pt>
                <c:pt idx="25194">
                  <c:v>20.745000000000001</c:v>
                </c:pt>
                <c:pt idx="25195">
                  <c:v>20.745999999999999</c:v>
                </c:pt>
                <c:pt idx="25196">
                  <c:v>20.744</c:v>
                </c:pt>
                <c:pt idx="25197">
                  <c:v>20.744</c:v>
                </c:pt>
                <c:pt idx="25198">
                  <c:v>20.745999999999999</c:v>
                </c:pt>
                <c:pt idx="25199">
                  <c:v>20.744</c:v>
                </c:pt>
                <c:pt idx="25200">
                  <c:v>20.742999999999999</c:v>
                </c:pt>
                <c:pt idx="25201">
                  <c:v>20.745000000000001</c:v>
                </c:pt>
                <c:pt idx="25202">
                  <c:v>20.742999999999999</c:v>
                </c:pt>
                <c:pt idx="25203">
                  <c:v>20.742000000000001</c:v>
                </c:pt>
                <c:pt idx="25204">
                  <c:v>20.742999999999999</c:v>
                </c:pt>
                <c:pt idx="25205">
                  <c:v>20.742999999999999</c:v>
                </c:pt>
                <c:pt idx="25206">
                  <c:v>20.744</c:v>
                </c:pt>
                <c:pt idx="25207">
                  <c:v>20.745000000000001</c:v>
                </c:pt>
                <c:pt idx="25208">
                  <c:v>20.745999999999999</c:v>
                </c:pt>
                <c:pt idx="25209">
                  <c:v>20.748000000000001</c:v>
                </c:pt>
                <c:pt idx="25210">
                  <c:v>20.748000000000001</c:v>
                </c:pt>
                <c:pt idx="25211">
                  <c:v>20.75</c:v>
                </c:pt>
                <c:pt idx="25212">
                  <c:v>20.75</c:v>
                </c:pt>
                <c:pt idx="25213">
                  <c:v>20.751000000000001</c:v>
                </c:pt>
                <c:pt idx="25214">
                  <c:v>20.754000000000001</c:v>
                </c:pt>
                <c:pt idx="25215">
                  <c:v>20.75</c:v>
                </c:pt>
                <c:pt idx="25216">
                  <c:v>20.753</c:v>
                </c:pt>
                <c:pt idx="25217">
                  <c:v>20.751999999999999</c:v>
                </c:pt>
                <c:pt idx="25218">
                  <c:v>20.751000000000001</c:v>
                </c:pt>
                <c:pt idx="25219">
                  <c:v>20.748999999999999</c:v>
                </c:pt>
                <c:pt idx="25220">
                  <c:v>20.751000000000001</c:v>
                </c:pt>
                <c:pt idx="25221">
                  <c:v>20.75</c:v>
                </c:pt>
                <c:pt idx="25222">
                  <c:v>20.748999999999999</c:v>
                </c:pt>
                <c:pt idx="25223">
                  <c:v>20.748000000000001</c:v>
                </c:pt>
                <c:pt idx="25224">
                  <c:v>20.747</c:v>
                </c:pt>
                <c:pt idx="25225">
                  <c:v>20.748999999999999</c:v>
                </c:pt>
                <c:pt idx="25226">
                  <c:v>20.751000000000001</c:v>
                </c:pt>
                <c:pt idx="25227">
                  <c:v>20.751000000000001</c:v>
                </c:pt>
                <c:pt idx="25228">
                  <c:v>20.751999999999999</c:v>
                </c:pt>
                <c:pt idx="25229">
                  <c:v>20.75</c:v>
                </c:pt>
                <c:pt idx="25230">
                  <c:v>20.751999999999999</c:v>
                </c:pt>
                <c:pt idx="25231">
                  <c:v>20.751999999999999</c:v>
                </c:pt>
                <c:pt idx="25232">
                  <c:v>20.753</c:v>
                </c:pt>
                <c:pt idx="25233">
                  <c:v>20.751999999999999</c:v>
                </c:pt>
                <c:pt idx="25234">
                  <c:v>20.754000000000001</c:v>
                </c:pt>
                <c:pt idx="25235">
                  <c:v>20.751999999999999</c:v>
                </c:pt>
                <c:pt idx="25236">
                  <c:v>20.753</c:v>
                </c:pt>
                <c:pt idx="25237">
                  <c:v>20.754000000000001</c:v>
                </c:pt>
                <c:pt idx="25238">
                  <c:v>20.754000000000001</c:v>
                </c:pt>
                <c:pt idx="25239">
                  <c:v>20.754999999999999</c:v>
                </c:pt>
                <c:pt idx="25240">
                  <c:v>20.754000000000001</c:v>
                </c:pt>
                <c:pt idx="25241">
                  <c:v>20.754000000000001</c:v>
                </c:pt>
                <c:pt idx="25242">
                  <c:v>20.751999999999999</c:v>
                </c:pt>
                <c:pt idx="25243">
                  <c:v>20.751999999999999</c:v>
                </c:pt>
                <c:pt idx="25244">
                  <c:v>20.751999999999999</c:v>
                </c:pt>
                <c:pt idx="25245">
                  <c:v>20.751000000000001</c:v>
                </c:pt>
                <c:pt idx="25246">
                  <c:v>20.751999999999999</c:v>
                </c:pt>
                <c:pt idx="25247">
                  <c:v>20.751000000000001</c:v>
                </c:pt>
                <c:pt idx="25248">
                  <c:v>20.751000000000001</c:v>
                </c:pt>
                <c:pt idx="25249">
                  <c:v>20.75</c:v>
                </c:pt>
                <c:pt idx="25250">
                  <c:v>20.75</c:v>
                </c:pt>
                <c:pt idx="25251">
                  <c:v>20.748999999999999</c:v>
                </c:pt>
                <c:pt idx="25252">
                  <c:v>20.748999999999999</c:v>
                </c:pt>
                <c:pt idx="25253">
                  <c:v>20.748999999999999</c:v>
                </c:pt>
                <c:pt idx="25254">
                  <c:v>20.751000000000001</c:v>
                </c:pt>
                <c:pt idx="25255">
                  <c:v>20.751000000000001</c:v>
                </c:pt>
                <c:pt idx="25256">
                  <c:v>20.748999999999999</c:v>
                </c:pt>
                <c:pt idx="25257">
                  <c:v>20.751000000000001</c:v>
                </c:pt>
                <c:pt idx="25258">
                  <c:v>20.751999999999999</c:v>
                </c:pt>
                <c:pt idx="25259">
                  <c:v>20.754000000000001</c:v>
                </c:pt>
                <c:pt idx="25260">
                  <c:v>20.756</c:v>
                </c:pt>
                <c:pt idx="25261">
                  <c:v>20.76</c:v>
                </c:pt>
                <c:pt idx="25262">
                  <c:v>20.757999999999999</c:v>
                </c:pt>
                <c:pt idx="25263">
                  <c:v>20.757999999999999</c:v>
                </c:pt>
                <c:pt idx="25264">
                  <c:v>20.756</c:v>
                </c:pt>
                <c:pt idx="25265">
                  <c:v>20.757000000000001</c:v>
                </c:pt>
                <c:pt idx="25266">
                  <c:v>20.757999999999999</c:v>
                </c:pt>
                <c:pt idx="25267">
                  <c:v>20.756</c:v>
                </c:pt>
                <c:pt idx="25268">
                  <c:v>20.754000000000001</c:v>
                </c:pt>
                <c:pt idx="25269">
                  <c:v>20.754999999999999</c:v>
                </c:pt>
                <c:pt idx="25270">
                  <c:v>20.754999999999999</c:v>
                </c:pt>
                <c:pt idx="25271">
                  <c:v>20.753</c:v>
                </c:pt>
                <c:pt idx="25272">
                  <c:v>20.753</c:v>
                </c:pt>
                <c:pt idx="25273">
                  <c:v>20.754000000000001</c:v>
                </c:pt>
                <c:pt idx="25274">
                  <c:v>20.757000000000001</c:v>
                </c:pt>
                <c:pt idx="25275">
                  <c:v>20.754000000000001</c:v>
                </c:pt>
                <c:pt idx="25276">
                  <c:v>20.754999999999999</c:v>
                </c:pt>
                <c:pt idx="25277">
                  <c:v>20.756</c:v>
                </c:pt>
                <c:pt idx="25278">
                  <c:v>20.757000000000001</c:v>
                </c:pt>
                <c:pt idx="25279">
                  <c:v>20.756</c:v>
                </c:pt>
                <c:pt idx="25280">
                  <c:v>20.757000000000001</c:v>
                </c:pt>
                <c:pt idx="25281">
                  <c:v>20.757999999999999</c:v>
                </c:pt>
                <c:pt idx="25282">
                  <c:v>20.760999999999999</c:v>
                </c:pt>
                <c:pt idx="25283">
                  <c:v>20.76</c:v>
                </c:pt>
                <c:pt idx="25284">
                  <c:v>20.76</c:v>
                </c:pt>
                <c:pt idx="25285">
                  <c:v>20.759</c:v>
                </c:pt>
                <c:pt idx="25286">
                  <c:v>20.760999999999999</c:v>
                </c:pt>
                <c:pt idx="25287">
                  <c:v>20.760999999999999</c:v>
                </c:pt>
                <c:pt idx="25288">
                  <c:v>20.76</c:v>
                </c:pt>
                <c:pt idx="25289">
                  <c:v>20.76</c:v>
                </c:pt>
                <c:pt idx="25290">
                  <c:v>20.759</c:v>
                </c:pt>
                <c:pt idx="25291">
                  <c:v>20.76</c:v>
                </c:pt>
                <c:pt idx="25292">
                  <c:v>20.759</c:v>
                </c:pt>
                <c:pt idx="25293">
                  <c:v>20.757999999999999</c:v>
                </c:pt>
                <c:pt idx="25294">
                  <c:v>20.757999999999999</c:v>
                </c:pt>
                <c:pt idx="25295">
                  <c:v>20.757000000000001</c:v>
                </c:pt>
                <c:pt idx="25296">
                  <c:v>20.757999999999999</c:v>
                </c:pt>
                <c:pt idx="25297">
                  <c:v>20.756</c:v>
                </c:pt>
                <c:pt idx="25298">
                  <c:v>20.757000000000001</c:v>
                </c:pt>
                <c:pt idx="25299">
                  <c:v>20.756</c:v>
                </c:pt>
                <c:pt idx="25300">
                  <c:v>20.756</c:v>
                </c:pt>
                <c:pt idx="25301">
                  <c:v>20.756</c:v>
                </c:pt>
                <c:pt idx="25302">
                  <c:v>20.757000000000001</c:v>
                </c:pt>
                <c:pt idx="25303">
                  <c:v>20.757999999999999</c:v>
                </c:pt>
                <c:pt idx="25304">
                  <c:v>20.757999999999999</c:v>
                </c:pt>
                <c:pt idx="25305">
                  <c:v>20.759</c:v>
                </c:pt>
                <c:pt idx="25306">
                  <c:v>20.76</c:v>
                </c:pt>
                <c:pt idx="25307">
                  <c:v>20.760999999999999</c:v>
                </c:pt>
                <c:pt idx="25308">
                  <c:v>20.762</c:v>
                </c:pt>
                <c:pt idx="25309">
                  <c:v>20.763000000000002</c:v>
                </c:pt>
                <c:pt idx="25310">
                  <c:v>20.760999999999999</c:v>
                </c:pt>
                <c:pt idx="25311">
                  <c:v>20.763000000000002</c:v>
                </c:pt>
                <c:pt idx="25312">
                  <c:v>20.763999999999999</c:v>
                </c:pt>
                <c:pt idx="25313">
                  <c:v>20.763999999999999</c:v>
                </c:pt>
                <c:pt idx="25314">
                  <c:v>20.763000000000002</c:v>
                </c:pt>
                <c:pt idx="25315">
                  <c:v>20.763999999999999</c:v>
                </c:pt>
                <c:pt idx="25316">
                  <c:v>20.763000000000002</c:v>
                </c:pt>
                <c:pt idx="25317">
                  <c:v>20.760999999999999</c:v>
                </c:pt>
                <c:pt idx="25318">
                  <c:v>20.760999999999999</c:v>
                </c:pt>
                <c:pt idx="25319">
                  <c:v>20.76</c:v>
                </c:pt>
                <c:pt idx="25320">
                  <c:v>20.76</c:v>
                </c:pt>
                <c:pt idx="25321">
                  <c:v>20.759</c:v>
                </c:pt>
                <c:pt idx="25322">
                  <c:v>20.76</c:v>
                </c:pt>
                <c:pt idx="25323">
                  <c:v>20.757999999999999</c:v>
                </c:pt>
                <c:pt idx="25324">
                  <c:v>20.76</c:v>
                </c:pt>
                <c:pt idx="25325">
                  <c:v>20.76</c:v>
                </c:pt>
                <c:pt idx="25326">
                  <c:v>20.760999999999999</c:v>
                </c:pt>
                <c:pt idx="25327">
                  <c:v>20.762</c:v>
                </c:pt>
                <c:pt idx="25328">
                  <c:v>20.763000000000002</c:v>
                </c:pt>
                <c:pt idx="25329">
                  <c:v>20.763999999999999</c:v>
                </c:pt>
                <c:pt idx="25330">
                  <c:v>20.763999999999999</c:v>
                </c:pt>
                <c:pt idx="25331">
                  <c:v>20.763999999999999</c:v>
                </c:pt>
                <c:pt idx="25332">
                  <c:v>20.765000000000001</c:v>
                </c:pt>
                <c:pt idx="25333">
                  <c:v>20.765999999999998</c:v>
                </c:pt>
                <c:pt idx="25334">
                  <c:v>20.768000000000001</c:v>
                </c:pt>
                <c:pt idx="25335">
                  <c:v>20.765999999999998</c:v>
                </c:pt>
                <c:pt idx="25336">
                  <c:v>20.763999999999999</c:v>
                </c:pt>
                <c:pt idx="25337">
                  <c:v>20.765999999999998</c:v>
                </c:pt>
                <c:pt idx="25338">
                  <c:v>20.763999999999999</c:v>
                </c:pt>
                <c:pt idx="25339">
                  <c:v>20.763000000000002</c:v>
                </c:pt>
                <c:pt idx="25340">
                  <c:v>20.763999999999999</c:v>
                </c:pt>
                <c:pt idx="25341">
                  <c:v>20.763000000000002</c:v>
                </c:pt>
                <c:pt idx="25342">
                  <c:v>20.763000000000002</c:v>
                </c:pt>
                <c:pt idx="25343">
                  <c:v>20.762</c:v>
                </c:pt>
                <c:pt idx="25344">
                  <c:v>20.760999999999999</c:v>
                </c:pt>
                <c:pt idx="25345">
                  <c:v>20.760999999999999</c:v>
                </c:pt>
                <c:pt idx="25346">
                  <c:v>20.76</c:v>
                </c:pt>
                <c:pt idx="25347">
                  <c:v>20.760999999999999</c:v>
                </c:pt>
                <c:pt idx="25348">
                  <c:v>20.762</c:v>
                </c:pt>
                <c:pt idx="25349">
                  <c:v>20.762</c:v>
                </c:pt>
                <c:pt idx="25350">
                  <c:v>20.762</c:v>
                </c:pt>
                <c:pt idx="25351">
                  <c:v>20.763000000000002</c:v>
                </c:pt>
                <c:pt idx="25352">
                  <c:v>20.763999999999999</c:v>
                </c:pt>
                <c:pt idx="25353">
                  <c:v>20.765000000000001</c:v>
                </c:pt>
                <c:pt idx="25354">
                  <c:v>20.763999999999999</c:v>
                </c:pt>
                <c:pt idx="25355">
                  <c:v>20.765000000000001</c:v>
                </c:pt>
                <c:pt idx="25356">
                  <c:v>20.765000000000001</c:v>
                </c:pt>
                <c:pt idx="25357">
                  <c:v>20.763999999999999</c:v>
                </c:pt>
                <c:pt idx="25358">
                  <c:v>20.766999999999999</c:v>
                </c:pt>
                <c:pt idx="25359">
                  <c:v>20.765999999999998</c:v>
                </c:pt>
                <c:pt idx="25360">
                  <c:v>20.766999999999999</c:v>
                </c:pt>
                <c:pt idx="25361">
                  <c:v>20.766999999999999</c:v>
                </c:pt>
                <c:pt idx="25362">
                  <c:v>20.766999999999999</c:v>
                </c:pt>
                <c:pt idx="25363">
                  <c:v>20.768000000000001</c:v>
                </c:pt>
                <c:pt idx="25364">
                  <c:v>20.763999999999999</c:v>
                </c:pt>
                <c:pt idx="25365">
                  <c:v>20.765999999999998</c:v>
                </c:pt>
                <c:pt idx="25366">
                  <c:v>20.765999999999998</c:v>
                </c:pt>
                <c:pt idx="25367">
                  <c:v>20.763000000000002</c:v>
                </c:pt>
                <c:pt idx="25368">
                  <c:v>20.765000000000001</c:v>
                </c:pt>
                <c:pt idx="25369">
                  <c:v>20.765999999999998</c:v>
                </c:pt>
                <c:pt idx="25370">
                  <c:v>20.765999999999998</c:v>
                </c:pt>
                <c:pt idx="25371">
                  <c:v>20.765999999999998</c:v>
                </c:pt>
                <c:pt idx="25372">
                  <c:v>20.766999999999999</c:v>
                </c:pt>
                <c:pt idx="25373">
                  <c:v>20.77</c:v>
                </c:pt>
                <c:pt idx="25374">
                  <c:v>20.768000000000001</c:v>
                </c:pt>
                <c:pt idx="25375">
                  <c:v>20.768999999999998</c:v>
                </c:pt>
                <c:pt idx="25376">
                  <c:v>20.768000000000001</c:v>
                </c:pt>
                <c:pt idx="25377">
                  <c:v>20.768999999999998</c:v>
                </c:pt>
                <c:pt idx="25378">
                  <c:v>20.771000000000001</c:v>
                </c:pt>
                <c:pt idx="25379">
                  <c:v>20.771000000000001</c:v>
                </c:pt>
                <c:pt idx="25380">
                  <c:v>20.771999999999998</c:v>
                </c:pt>
                <c:pt idx="25381">
                  <c:v>20.768999999999998</c:v>
                </c:pt>
                <c:pt idx="25382">
                  <c:v>20.77</c:v>
                </c:pt>
                <c:pt idx="25383">
                  <c:v>20.771000000000001</c:v>
                </c:pt>
                <c:pt idx="25384">
                  <c:v>20.77</c:v>
                </c:pt>
                <c:pt idx="25385">
                  <c:v>20.768999999999998</c:v>
                </c:pt>
                <c:pt idx="25386">
                  <c:v>20.768000000000001</c:v>
                </c:pt>
                <c:pt idx="25387">
                  <c:v>20.768000000000001</c:v>
                </c:pt>
                <c:pt idx="25388">
                  <c:v>20.766999999999999</c:v>
                </c:pt>
                <c:pt idx="25389">
                  <c:v>20.766999999999999</c:v>
                </c:pt>
                <c:pt idx="25390">
                  <c:v>20.765000000000001</c:v>
                </c:pt>
                <c:pt idx="25391">
                  <c:v>20.765999999999998</c:v>
                </c:pt>
                <c:pt idx="25392">
                  <c:v>20.765999999999998</c:v>
                </c:pt>
                <c:pt idx="25393">
                  <c:v>20.763999999999999</c:v>
                </c:pt>
                <c:pt idx="25394">
                  <c:v>20.765000000000001</c:v>
                </c:pt>
                <c:pt idx="25395">
                  <c:v>20.765000000000001</c:v>
                </c:pt>
                <c:pt idx="25396">
                  <c:v>20.765999999999998</c:v>
                </c:pt>
                <c:pt idx="25397">
                  <c:v>20.765999999999998</c:v>
                </c:pt>
                <c:pt idx="25398">
                  <c:v>20.766999999999999</c:v>
                </c:pt>
                <c:pt idx="25399">
                  <c:v>20.768000000000001</c:v>
                </c:pt>
                <c:pt idx="25400">
                  <c:v>20.768000000000001</c:v>
                </c:pt>
                <c:pt idx="25401">
                  <c:v>20.766999999999999</c:v>
                </c:pt>
                <c:pt idx="25402">
                  <c:v>20.768999999999998</c:v>
                </c:pt>
                <c:pt idx="25403">
                  <c:v>20.77</c:v>
                </c:pt>
                <c:pt idx="25404">
                  <c:v>20.771000000000001</c:v>
                </c:pt>
                <c:pt idx="25405">
                  <c:v>20.771000000000001</c:v>
                </c:pt>
                <c:pt idx="25406">
                  <c:v>20.771000000000001</c:v>
                </c:pt>
                <c:pt idx="25407">
                  <c:v>20.771000000000001</c:v>
                </c:pt>
                <c:pt idx="25408">
                  <c:v>20.774000000000001</c:v>
                </c:pt>
                <c:pt idx="25409">
                  <c:v>20.773</c:v>
                </c:pt>
                <c:pt idx="25410">
                  <c:v>20.774000000000001</c:v>
                </c:pt>
                <c:pt idx="25411">
                  <c:v>20.771999999999998</c:v>
                </c:pt>
                <c:pt idx="25412">
                  <c:v>20.773</c:v>
                </c:pt>
                <c:pt idx="25413">
                  <c:v>20.78</c:v>
                </c:pt>
                <c:pt idx="25414">
                  <c:v>20.776</c:v>
                </c:pt>
                <c:pt idx="25415">
                  <c:v>20.77</c:v>
                </c:pt>
                <c:pt idx="25416">
                  <c:v>20.771000000000001</c:v>
                </c:pt>
                <c:pt idx="25417">
                  <c:v>20.771000000000001</c:v>
                </c:pt>
                <c:pt idx="25418">
                  <c:v>20.768999999999998</c:v>
                </c:pt>
                <c:pt idx="25419">
                  <c:v>20.768999999999998</c:v>
                </c:pt>
                <c:pt idx="25420">
                  <c:v>20.765000000000001</c:v>
                </c:pt>
                <c:pt idx="25421">
                  <c:v>20.765000000000001</c:v>
                </c:pt>
                <c:pt idx="25422">
                  <c:v>20.768000000000001</c:v>
                </c:pt>
                <c:pt idx="25423">
                  <c:v>20.77</c:v>
                </c:pt>
                <c:pt idx="25424">
                  <c:v>20.771000000000001</c:v>
                </c:pt>
                <c:pt idx="25425">
                  <c:v>20.774000000000001</c:v>
                </c:pt>
                <c:pt idx="25426">
                  <c:v>20.776</c:v>
                </c:pt>
                <c:pt idx="25427">
                  <c:v>20.774000000000001</c:v>
                </c:pt>
                <c:pt idx="25428">
                  <c:v>20.777000000000001</c:v>
                </c:pt>
                <c:pt idx="25429">
                  <c:v>20.777999999999999</c:v>
                </c:pt>
                <c:pt idx="25430">
                  <c:v>20.768999999999998</c:v>
                </c:pt>
                <c:pt idx="25431">
                  <c:v>20.777000000000001</c:v>
                </c:pt>
                <c:pt idx="25432">
                  <c:v>20.776</c:v>
                </c:pt>
                <c:pt idx="25433">
                  <c:v>20.776</c:v>
                </c:pt>
                <c:pt idx="25434">
                  <c:v>20.776</c:v>
                </c:pt>
                <c:pt idx="25435">
                  <c:v>20.776</c:v>
                </c:pt>
                <c:pt idx="25436">
                  <c:v>20.777000000000001</c:v>
                </c:pt>
                <c:pt idx="25437">
                  <c:v>20.777000000000001</c:v>
                </c:pt>
                <c:pt idx="25438">
                  <c:v>20.777000000000001</c:v>
                </c:pt>
                <c:pt idx="25439">
                  <c:v>20.776</c:v>
                </c:pt>
                <c:pt idx="25440">
                  <c:v>20.777000000000001</c:v>
                </c:pt>
                <c:pt idx="25441">
                  <c:v>20.777000000000001</c:v>
                </c:pt>
                <c:pt idx="25442">
                  <c:v>20.777999999999999</c:v>
                </c:pt>
                <c:pt idx="25443">
                  <c:v>20.777999999999999</c:v>
                </c:pt>
                <c:pt idx="25444">
                  <c:v>20.777000000000001</c:v>
                </c:pt>
                <c:pt idx="25445">
                  <c:v>20.776</c:v>
                </c:pt>
                <c:pt idx="25446">
                  <c:v>20.774999999999999</c:v>
                </c:pt>
                <c:pt idx="25447">
                  <c:v>20.777999999999999</c:v>
                </c:pt>
                <c:pt idx="25448">
                  <c:v>20.777999999999999</c:v>
                </c:pt>
                <c:pt idx="25449">
                  <c:v>20.779</c:v>
                </c:pt>
                <c:pt idx="25450">
                  <c:v>20.78</c:v>
                </c:pt>
                <c:pt idx="25451">
                  <c:v>20.779</c:v>
                </c:pt>
                <c:pt idx="25452">
                  <c:v>20.779</c:v>
                </c:pt>
                <c:pt idx="25453">
                  <c:v>20.780999999999999</c:v>
                </c:pt>
                <c:pt idx="25454">
                  <c:v>20.780999999999999</c:v>
                </c:pt>
                <c:pt idx="25455">
                  <c:v>20.78</c:v>
                </c:pt>
                <c:pt idx="25456">
                  <c:v>20.78</c:v>
                </c:pt>
                <c:pt idx="25457">
                  <c:v>20.780999999999999</c:v>
                </c:pt>
                <c:pt idx="25458">
                  <c:v>20.780999999999999</c:v>
                </c:pt>
                <c:pt idx="25459">
                  <c:v>20.779</c:v>
                </c:pt>
                <c:pt idx="25460">
                  <c:v>20.780999999999999</c:v>
                </c:pt>
                <c:pt idx="25461">
                  <c:v>20.782</c:v>
                </c:pt>
                <c:pt idx="25462">
                  <c:v>20.780999999999999</c:v>
                </c:pt>
                <c:pt idx="25463">
                  <c:v>20.782</c:v>
                </c:pt>
                <c:pt idx="25464">
                  <c:v>20.780999999999999</c:v>
                </c:pt>
                <c:pt idx="25465">
                  <c:v>20.780999999999999</c:v>
                </c:pt>
                <c:pt idx="25466">
                  <c:v>20.780999999999999</c:v>
                </c:pt>
                <c:pt idx="25467">
                  <c:v>20.78</c:v>
                </c:pt>
                <c:pt idx="25468">
                  <c:v>20.779</c:v>
                </c:pt>
                <c:pt idx="25469">
                  <c:v>20.785</c:v>
                </c:pt>
                <c:pt idx="25470">
                  <c:v>20.786999999999999</c:v>
                </c:pt>
                <c:pt idx="25471">
                  <c:v>20.786999999999999</c:v>
                </c:pt>
                <c:pt idx="25472">
                  <c:v>20.786000000000001</c:v>
                </c:pt>
                <c:pt idx="25473">
                  <c:v>20.783999999999999</c:v>
                </c:pt>
                <c:pt idx="25474">
                  <c:v>20.786000000000001</c:v>
                </c:pt>
                <c:pt idx="25475">
                  <c:v>20.786000000000001</c:v>
                </c:pt>
                <c:pt idx="25476">
                  <c:v>20.786999999999999</c:v>
                </c:pt>
                <c:pt idx="25477">
                  <c:v>20.786999999999999</c:v>
                </c:pt>
                <c:pt idx="25478">
                  <c:v>20.782</c:v>
                </c:pt>
                <c:pt idx="25479">
                  <c:v>20.771999999999998</c:v>
                </c:pt>
                <c:pt idx="25480">
                  <c:v>20.776</c:v>
                </c:pt>
                <c:pt idx="25481">
                  <c:v>20.780999999999999</c:v>
                </c:pt>
                <c:pt idx="25482">
                  <c:v>20.780999999999999</c:v>
                </c:pt>
                <c:pt idx="25483">
                  <c:v>20.783000000000001</c:v>
                </c:pt>
                <c:pt idx="25484">
                  <c:v>20.78</c:v>
                </c:pt>
                <c:pt idx="25485">
                  <c:v>20.78</c:v>
                </c:pt>
                <c:pt idx="25486">
                  <c:v>20.780999999999999</c:v>
                </c:pt>
                <c:pt idx="25487">
                  <c:v>20.779</c:v>
                </c:pt>
                <c:pt idx="25488">
                  <c:v>20.777999999999999</c:v>
                </c:pt>
                <c:pt idx="25489">
                  <c:v>20.779</c:v>
                </c:pt>
                <c:pt idx="25490">
                  <c:v>20.777000000000001</c:v>
                </c:pt>
                <c:pt idx="25491">
                  <c:v>20.779</c:v>
                </c:pt>
                <c:pt idx="25492">
                  <c:v>20.777999999999999</c:v>
                </c:pt>
                <c:pt idx="25493">
                  <c:v>20.78</c:v>
                </c:pt>
                <c:pt idx="25494">
                  <c:v>20.78</c:v>
                </c:pt>
                <c:pt idx="25495">
                  <c:v>20.78</c:v>
                </c:pt>
                <c:pt idx="25496">
                  <c:v>20.780999999999999</c:v>
                </c:pt>
                <c:pt idx="25497">
                  <c:v>20.783999999999999</c:v>
                </c:pt>
                <c:pt idx="25498">
                  <c:v>20.786000000000001</c:v>
                </c:pt>
                <c:pt idx="25499">
                  <c:v>20.786999999999999</c:v>
                </c:pt>
                <c:pt idx="25500">
                  <c:v>20.786999999999999</c:v>
                </c:pt>
                <c:pt idx="25501">
                  <c:v>20.786999999999999</c:v>
                </c:pt>
                <c:pt idx="25502">
                  <c:v>20.786999999999999</c:v>
                </c:pt>
                <c:pt idx="25503">
                  <c:v>20.786999999999999</c:v>
                </c:pt>
                <c:pt idx="25504">
                  <c:v>20.786999999999999</c:v>
                </c:pt>
                <c:pt idx="25505">
                  <c:v>20.786999999999999</c:v>
                </c:pt>
                <c:pt idx="25506">
                  <c:v>20.788</c:v>
                </c:pt>
                <c:pt idx="25507">
                  <c:v>20.785</c:v>
                </c:pt>
                <c:pt idx="25508">
                  <c:v>20.783999999999999</c:v>
                </c:pt>
                <c:pt idx="25509">
                  <c:v>20.783000000000001</c:v>
                </c:pt>
                <c:pt idx="25510">
                  <c:v>20.783000000000001</c:v>
                </c:pt>
                <c:pt idx="25511">
                  <c:v>20.783999999999999</c:v>
                </c:pt>
                <c:pt idx="25512">
                  <c:v>20.783000000000001</c:v>
                </c:pt>
                <c:pt idx="25513">
                  <c:v>20.782</c:v>
                </c:pt>
                <c:pt idx="25514">
                  <c:v>20.783999999999999</c:v>
                </c:pt>
                <c:pt idx="25515">
                  <c:v>20.785</c:v>
                </c:pt>
                <c:pt idx="25516">
                  <c:v>20.786000000000001</c:v>
                </c:pt>
                <c:pt idx="25517">
                  <c:v>20.789000000000001</c:v>
                </c:pt>
                <c:pt idx="25518">
                  <c:v>20.786000000000001</c:v>
                </c:pt>
                <c:pt idx="25519">
                  <c:v>20.788</c:v>
                </c:pt>
                <c:pt idx="25520">
                  <c:v>20.791</c:v>
                </c:pt>
                <c:pt idx="25521">
                  <c:v>20.803000000000001</c:v>
                </c:pt>
                <c:pt idx="25522">
                  <c:v>20.795000000000002</c:v>
                </c:pt>
                <c:pt idx="25523">
                  <c:v>20.788</c:v>
                </c:pt>
                <c:pt idx="25524">
                  <c:v>20.792000000000002</c:v>
                </c:pt>
                <c:pt idx="25525">
                  <c:v>20.788</c:v>
                </c:pt>
                <c:pt idx="25526">
                  <c:v>20.783999999999999</c:v>
                </c:pt>
                <c:pt idx="25527">
                  <c:v>20.783000000000001</c:v>
                </c:pt>
                <c:pt idx="25528">
                  <c:v>20.780999999999999</c:v>
                </c:pt>
                <c:pt idx="25529">
                  <c:v>20.777999999999999</c:v>
                </c:pt>
                <c:pt idx="25530">
                  <c:v>20.780999999999999</c:v>
                </c:pt>
                <c:pt idx="25531">
                  <c:v>20.776</c:v>
                </c:pt>
                <c:pt idx="25532">
                  <c:v>20.777000000000001</c:v>
                </c:pt>
                <c:pt idx="25533">
                  <c:v>20.777000000000001</c:v>
                </c:pt>
                <c:pt idx="25534">
                  <c:v>20.78</c:v>
                </c:pt>
                <c:pt idx="25535">
                  <c:v>20.779</c:v>
                </c:pt>
                <c:pt idx="25536">
                  <c:v>20.779</c:v>
                </c:pt>
                <c:pt idx="25537">
                  <c:v>20.78</c:v>
                </c:pt>
                <c:pt idx="25538">
                  <c:v>20.78</c:v>
                </c:pt>
                <c:pt idx="25539">
                  <c:v>20.78</c:v>
                </c:pt>
                <c:pt idx="25540">
                  <c:v>20.78</c:v>
                </c:pt>
                <c:pt idx="25541">
                  <c:v>20.782</c:v>
                </c:pt>
                <c:pt idx="25542">
                  <c:v>20.782</c:v>
                </c:pt>
                <c:pt idx="25543">
                  <c:v>20.783999999999999</c:v>
                </c:pt>
                <c:pt idx="25544">
                  <c:v>20.786000000000001</c:v>
                </c:pt>
                <c:pt idx="25545">
                  <c:v>20.786000000000001</c:v>
                </c:pt>
                <c:pt idx="25546">
                  <c:v>20.788</c:v>
                </c:pt>
                <c:pt idx="25547">
                  <c:v>20.786999999999999</c:v>
                </c:pt>
                <c:pt idx="25548">
                  <c:v>20.789000000000001</c:v>
                </c:pt>
                <c:pt idx="25549">
                  <c:v>20.791</c:v>
                </c:pt>
                <c:pt idx="25550">
                  <c:v>20.792000000000002</c:v>
                </c:pt>
                <c:pt idx="25551">
                  <c:v>20.792999999999999</c:v>
                </c:pt>
                <c:pt idx="25552">
                  <c:v>20.792999999999999</c:v>
                </c:pt>
                <c:pt idx="25553">
                  <c:v>20.792999999999999</c:v>
                </c:pt>
                <c:pt idx="25554">
                  <c:v>20.792000000000002</c:v>
                </c:pt>
                <c:pt idx="25555">
                  <c:v>20.792000000000002</c:v>
                </c:pt>
                <c:pt idx="25556">
                  <c:v>20.791</c:v>
                </c:pt>
                <c:pt idx="25557">
                  <c:v>20.79</c:v>
                </c:pt>
                <c:pt idx="25558">
                  <c:v>20.786999999999999</c:v>
                </c:pt>
                <c:pt idx="25559">
                  <c:v>20.786999999999999</c:v>
                </c:pt>
                <c:pt idx="25560">
                  <c:v>20.788</c:v>
                </c:pt>
                <c:pt idx="25561">
                  <c:v>20.786999999999999</c:v>
                </c:pt>
                <c:pt idx="25562">
                  <c:v>20.788</c:v>
                </c:pt>
                <c:pt idx="25563">
                  <c:v>20.789000000000001</c:v>
                </c:pt>
                <c:pt idx="25564">
                  <c:v>20.79</c:v>
                </c:pt>
                <c:pt idx="25565">
                  <c:v>20.791</c:v>
                </c:pt>
                <c:pt idx="25566">
                  <c:v>20.792999999999999</c:v>
                </c:pt>
                <c:pt idx="25567">
                  <c:v>20.792999999999999</c:v>
                </c:pt>
                <c:pt idx="25568">
                  <c:v>20.79</c:v>
                </c:pt>
                <c:pt idx="25569">
                  <c:v>20.792999999999999</c:v>
                </c:pt>
                <c:pt idx="25570">
                  <c:v>20.795000000000002</c:v>
                </c:pt>
                <c:pt idx="25571">
                  <c:v>20.795999999999999</c:v>
                </c:pt>
                <c:pt idx="25572">
                  <c:v>20.795000000000002</c:v>
                </c:pt>
                <c:pt idx="25573">
                  <c:v>20.792999999999999</c:v>
                </c:pt>
                <c:pt idx="25574">
                  <c:v>20.792999999999999</c:v>
                </c:pt>
                <c:pt idx="25575">
                  <c:v>20.794</c:v>
                </c:pt>
                <c:pt idx="25576">
                  <c:v>20.794</c:v>
                </c:pt>
                <c:pt idx="25577">
                  <c:v>20.792999999999999</c:v>
                </c:pt>
                <c:pt idx="25578">
                  <c:v>20.795999999999999</c:v>
                </c:pt>
                <c:pt idx="25579">
                  <c:v>20.792000000000002</c:v>
                </c:pt>
                <c:pt idx="25580">
                  <c:v>20.792999999999999</c:v>
                </c:pt>
                <c:pt idx="25581">
                  <c:v>20.792999999999999</c:v>
                </c:pt>
                <c:pt idx="25582">
                  <c:v>20.792999999999999</c:v>
                </c:pt>
                <c:pt idx="25583">
                  <c:v>20.792000000000002</c:v>
                </c:pt>
                <c:pt idx="25584">
                  <c:v>20.792999999999999</c:v>
                </c:pt>
                <c:pt idx="25585">
                  <c:v>20.791</c:v>
                </c:pt>
                <c:pt idx="25586">
                  <c:v>20.792000000000002</c:v>
                </c:pt>
                <c:pt idx="25587">
                  <c:v>20.792999999999999</c:v>
                </c:pt>
                <c:pt idx="25588">
                  <c:v>20.794</c:v>
                </c:pt>
                <c:pt idx="25589">
                  <c:v>20.792000000000002</c:v>
                </c:pt>
                <c:pt idx="25590">
                  <c:v>20.792999999999999</c:v>
                </c:pt>
                <c:pt idx="25591">
                  <c:v>20.794</c:v>
                </c:pt>
                <c:pt idx="25592">
                  <c:v>20.792999999999999</c:v>
                </c:pt>
                <c:pt idx="25593">
                  <c:v>20.795000000000002</c:v>
                </c:pt>
                <c:pt idx="25594">
                  <c:v>20.797000000000001</c:v>
                </c:pt>
                <c:pt idx="25595">
                  <c:v>20.797000000000001</c:v>
                </c:pt>
                <c:pt idx="25596">
                  <c:v>20.800999999999998</c:v>
                </c:pt>
                <c:pt idx="25597">
                  <c:v>20.792999999999999</c:v>
                </c:pt>
                <c:pt idx="25598">
                  <c:v>20.797000000000001</c:v>
                </c:pt>
                <c:pt idx="25599">
                  <c:v>20.800999999999998</c:v>
                </c:pt>
                <c:pt idx="25600">
                  <c:v>20.8</c:v>
                </c:pt>
                <c:pt idx="25601">
                  <c:v>20.8</c:v>
                </c:pt>
                <c:pt idx="25602">
                  <c:v>20.797999999999998</c:v>
                </c:pt>
                <c:pt idx="25603">
                  <c:v>20.797999999999998</c:v>
                </c:pt>
                <c:pt idx="25604">
                  <c:v>20.797999999999998</c:v>
                </c:pt>
                <c:pt idx="25605">
                  <c:v>20.795999999999999</c:v>
                </c:pt>
                <c:pt idx="25606">
                  <c:v>20.794</c:v>
                </c:pt>
                <c:pt idx="25607">
                  <c:v>20.795999999999999</c:v>
                </c:pt>
                <c:pt idx="25608">
                  <c:v>20.795000000000002</c:v>
                </c:pt>
                <c:pt idx="25609">
                  <c:v>20.795999999999999</c:v>
                </c:pt>
                <c:pt idx="25610">
                  <c:v>20.795000000000002</c:v>
                </c:pt>
                <c:pt idx="25611">
                  <c:v>20.795999999999999</c:v>
                </c:pt>
                <c:pt idx="25612">
                  <c:v>20.797000000000001</c:v>
                </c:pt>
                <c:pt idx="25613">
                  <c:v>20.798999999999999</c:v>
                </c:pt>
                <c:pt idx="25614">
                  <c:v>20.798999999999999</c:v>
                </c:pt>
                <c:pt idx="25615">
                  <c:v>20.8</c:v>
                </c:pt>
                <c:pt idx="25616">
                  <c:v>20.8</c:v>
                </c:pt>
                <c:pt idx="25617">
                  <c:v>20.803000000000001</c:v>
                </c:pt>
                <c:pt idx="25618">
                  <c:v>20.803000000000001</c:v>
                </c:pt>
                <c:pt idx="25619">
                  <c:v>20.800999999999998</c:v>
                </c:pt>
                <c:pt idx="25620">
                  <c:v>20.802</c:v>
                </c:pt>
                <c:pt idx="25621">
                  <c:v>20.803999999999998</c:v>
                </c:pt>
                <c:pt idx="25622">
                  <c:v>20.803000000000001</c:v>
                </c:pt>
                <c:pt idx="25623">
                  <c:v>20.803999999999998</c:v>
                </c:pt>
                <c:pt idx="25624">
                  <c:v>20.802</c:v>
                </c:pt>
                <c:pt idx="25625">
                  <c:v>20.802</c:v>
                </c:pt>
                <c:pt idx="25626">
                  <c:v>20.8</c:v>
                </c:pt>
                <c:pt idx="25627">
                  <c:v>20.802</c:v>
                </c:pt>
                <c:pt idx="25628">
                  <c:v>20.800999999999998</c:v>
                </c:pt>
                <c:pt idx="25629">
                  <c:v>20.798999999999999</c:v>
                </c:pt>
                <c:pt idx="25630">
                  <c:v>20.797000000000001</c:v>
                </c:pt>
                <c:pt idx="25631">
                  <c:v>20.797000000000001</c:v>
                </c:pt>
                <c:pt idx="25632">
                  <c:v>20.795999999999999</c:v>
                </c:pt>
                <c:pt idx="25633">
                  <c:v>20.795999999999999</c:v>
                </c:pt>
                <c:pt idx="25634">
                  <c:v>20.797000000000001</c:v>
                </c:pt>
                <c:pt idx="25635">
                  <c:v>20.797999999999998</c:v>
                </c:pt>
                <c:pt idx="25636">
                  <c:v>20.797000000000001</c:v>
                </c:pt>
                <c:pt idx="25637">
                  <c:v>20.798999999999999</c:v>
                </c:pt>
                <c:pt idx="25638">
                  <c:v>20.797999999999998</c:v>
                </c:pt>
                <c:pt idx="25639">
                  <c:v>20.798999999999999</c:v>
                </c:pt>
                <c:pt idx="25640">
                  <c:v>20.8</c:v>
                </c:pt>
                <c:pt idx="25641">
                  <c:v>20.800999999999998</c:v>
                </c:pt>
                <c:pt idx="25642">
                  <c:v>20.802</c:v>
                </c:pt>
                <c:pt idx="25643">
                  <c:v>20.803000000000001</c:v>
                </c:pt>
                <c:pt idx="25644">
                  <c:v>20.803999999999998</c:v>
                </c:pt>
                <c:pt idx="25645">
                  <c:v>20.805</c:v>
                </c:pt>
                <c:pt idx="25646">
                  <c:v>20.803999999999998</c:v>
                </c:pt>
                <c:pt idx="25647">
                  <c:v>20.806000000000001</c:v>
                </c:pt>
                <c:pt idx="25648">
                  <c:v>20.806000000000001</c:v>
                </c:pt>
                <c:pt idx="25649">
                  <c:v>20.806000000000001</c:v>
                </c:pt>
                <c:pt idx="25650">
                  <c:v>20.806999999999999</c:v>
                </c:pt>
                <c:pt idx="25651">
                  <c:v>20.805</c:v>
                </c:pt>
                <c:pt idx="25652">
                  <c:v>20.805</c:v>
                </c:pt>
                <c:pt idx="25653">
                  <c:v>20.803999999999998</c:v>
                </c:pt>
                <c:pt idx="25654">
                  <c:v>20.803999999999998</c:v>
                </c:pt>
                <c:pt idx="25655">
                  <c:v>20.803000000000001</c:v>
                </c:pt>
                <c:pt idx="25656">
                  <c:v>20.802</c:v>
                </c:pt>
                <c:pt idx="25657">
                  <c:v>20.803000000000001</c:v>
                </c:pt>
                <c:pt idx="25658">
                  <c:v>20.802</c:v>
                </c:pt>
                <c:pt idx="25659">
                  <c:v>20.802</c:v>
                </c:pt>
                <c:pt idx="25660">
                  <c:v>20.803999999999998</c:v>
                </c:pt>
                <c:pt idx="25661">
                  <c:v>20.803999999999998</c:v>
                </c:pt>
                <c:pt idx="25662">
                  <c:v>20.806000000000001</c:v>
                </c:pt>
                <c:pt idx="25663">
                  <c:v>20.806000000000001</c:v>
                </c:pt>
                <c:pt idx="25664">
                  <c:v>20.806000000000001</c:v>
                </c:pt>
                <c:pt idx="25665">
                  <c:v>20.806000000000001</c:v>
                </c:pt>
                <c:pt idx="25666">
                  <c:v>20.806000000000001</c:v>
                </c:pt>
                <c:pt idx="25667">
                  <c:v>20.809000000000001</c:v>
                </c:pt>
                <c:pt idx="25668">
                  <c:v>20.808</c:v>
                </c:pt>
                <c:pt idx="25669">
                  <c:v>20.808</c:v>
                </c:pt>
                <c:pt idx="25670">
                  <c:v>20.808</c:v>
                </c:pt>
                <c:pt idx="25671">
                  <c:v>20.811</c:v>
                </c:pt>
                <c:pt idx="25672">
                  <c:v>20.809000000000001</c:v>
                </c:pt>
                <c:pt idx="25673">
                  <c:v>20.806999999999999</c:v>
                </c:pt>
                <c:pt idx="25674">
                  <c:v>20.808</c:v>
                </c:pt>
                <c:pt idx="25675">
                  <c:v>20.806999999999999</c:v>
                </c:pt>
                <c:pt idx="25676">
                  <c:v>20.805</c:v>
                </c:pt>
                <c:pt idx="25677">
                  <c:v>20.806999999999999</c:v>
                </c:pt>
                <c:pt idx="25678">
                  <c:v>20.81</c:v>
                </c:pt>
                <c:pt idx="25679">
                  <c:v>20.812999999999999</c:v>
                </c:pt>
                <c:pt idx="25680">
                  <c:v>20.808</c:v>
                </c:pt>
                <c:pt idx="25681">
                  <c:v>20.806000000000001</c:v>
                </c:pt>
                <c:pt idx="25682">
                  <c:v>20.803999999999998</c:v>
                </c:pt>
                <c:pt idx="25683">
                  <c:v>20.800999999999998</c:v>
                </c:pt>
                <c:pt idx="25684">
                  <c:v>20.800999999999998</c:v>
                </c:pt>
                <c:pt idx="25685">
                  <c:v>20.8</c:v>
                </c:pt>
                <c:pt idx="25686">
                  <c:v>20.8</c:v>
                </c:pt>
                <c:pt idx="25687">
                  <c:v>20.798999999999999</c:v>
                </c:pt>
                <c:pt idx="25688">
                  <c:v>20.800999999999998</c:v>
                </c:pt>
                <c:pt idx="25689">
                  <c:v>20.802</c:v>
                </c:pt>
                <c:pt idx="25690">
                  <c:v>20.802</c:v>
                </c:pt>
                <c:pt idx="25691">
                  <c:v>20.803000000000001</c:v>
                </c:pt>
                <c:pt idx="25692">
                  <c:v>20.803999999999998</c:v>
                </c:pt>
                <c:pt idx="25693">
                  <c:v>20.803000000000001</c:v>
                </c:pt>
                <c:pt idx="25694">
                  <c:v>20.805</c:v>
                </c:pt>
                <c:pt idx="25695">
                  <c:v>20.806000000000001</c:v>
                </c:pt>
                <c:pt idx="25696">
                  <c:v>20.806000000000001</c:v>
                </c:pt>
                <c:pt idx="25697">
                  <c:v>20.806000000000001</c:v>
                </c:pt>
                <c:pt idx="25698">
                  <c:v>20.805</c:v>
                </c:pt>
                <c:pt idx="25699">
                  <c:v>20.805</c:v>
                </c:pt>
                <c:pt idx="25700">
                  <c:v>20.806000000000001</c:v>
                </c:pt>
                <c:pt idx="25701">
                  <c:v>20.805</c:v>
                </c:pt>
                <c:pt idx="25702">
                  <c:v>20.803999999999998</c:v>
                </c:pt>
                <c:pt idx="25703">
                  <c:v>20.803000000000001</c:v>
                </c:pt>
                <c:pt idx="25704">
                  <c:v>20.803999999999998</c:v>
                </c:pt>
                <c:pt idx="25705">
                  <c:v>20.803999999999998</c:v>
                </c:pt>
                <c:pt idx="25706">
                  <c:v>20.803000000000001</c:v>
                </c:pt>
                <c:pt idx="25707">
                  <c:v>20.803999999999998</c:v>
                </c:pt>
                <c:pt idx="25708">
                  <c:v>20.805</c:v>
                </c:pt>
                <c:pt idx="25709">
                  <c:v>20.805</c:v>
                </c:pt>
                <c:pt idx="25710">
                  <c:v>20.805</c:v>
                </c:pt>
                <c:pt idx="25711">
                  <c:v>20.806000000000001</c:v>
                </c:pt>
                <c:pt idx="25712">
                  <c:v>20.806000000000001</c:v>
                </c:pt>
                <c:pt idx="25713">
                  <c:v>20.806999999999999</c:v>
                </c:pt>
                <c:pt idx="25714">
                  <c:v>20.806999999999999</c:v>
                </c:pt>
                <c:pt idx="25715">
                  <c:v>20.808</c:v>
                </c:pt>
                <c:pt idx="25716">
                  <c:v>20.81</c:v>
                </c:pt>
                <c:pt idx="25717">
                  <c:v>20.811</c:v>
                </c:pt>
                <c:pt idx="25718">
                  <c:v>20.81</c:v>
                </c:pt>
                <c:pt idx="25719">
                  <c:v>20.811</c:v>
                </c:pt>
                <c:pt idx="25720">
                  <c:v>20.811</c:v>
                </c:pt>
                <c:pt idx="25721">
                  <c:v>20.81</c:v>
                </c:pt>
                <c:pt idx="25722">
                  <c:v>20.809000000000001</c:v>
                </c:pt>
                <c:pt idx="25723">
                  <c:v>20.808</c:v>
                </c:pt>
                <c:pt idx="25724">
                  <c:v>20.806999999999999</c:v>
                </c:pt>
                <c:pt idx="25725">
                  <c:v>20.806999999999999</c:v>
                </c:pt>
                <c:pt idx="25726">
                  <c:v>20.806000000000001</c:v>
                </c:pt>
                <c:pt idx="25727">
                  <c:v>20.806999999999999</c:v>
                </c:pt>
                <c:pt idx="25728">
                  <c:v>20.806000000000001</c:v>
                </c:pt>
                <c:pt idx="25729">
                  <c:v>20.806999999999999</c:v>
                </c:pt>
                <c:pt idx="25730">
                  <c:v>20.806000000000001</c:v>
                </c:pt>
                <c:pt idx="25731">
                  <c:v>20.806000000000001</c:v>
                </c:pt>
                <c:pt idx="25732">
                  <c:v>20.805</c:v>
                </c:pt>
                <c:pt idx="25733">
                  <c:v>20.806000000000001</c:v>
                </c:pt>
                <c:pt idx="25734">
                  <c:v>20.806999999999999</c:v>
                </c:pt>
                <c:pt idx="25735">
                  <c:v>20.806000000000001</c:v>
                </c:pt>
                <c:pt idx="25736">
                  <c:v>20.806999999999999</c:v>
                </c:pt>
                <c:pt idx="25737">
                  <c:v>20.809000000000001</c:v>
                </c:pt>
                <c:pt idx="25738">
                  <c:v>20.809000000000001</c:v>
                </c:pt>
                <c:pt idx="25739">
                  <c:v>20.81</c:v>
                </c:pt>
                <c:pt idx="25740">
                  <c:v>20.811</c:v>
                </c:pt>
                <c:pt idx="25741">
                  <c:v>20.811</c:v>
                </c:pt>
                <c:pt idx="25742">
                  <c:v>20.812999999999999</c:v>
                </c:pt>
                <c:pt idx="25743">
                  <c:v>20.812999999999999</c:v>
                </c:pt>
                <c:pt idx="25744">
                  <c:v>20.812999999999999</c:v>
                </c:pt>
                <c:pt idx="25745">
                  <c:v>20.812000000000001</c:v>
                </c:pt>
                <c:pt idx="25746">
                  <c:v>20.812999999999999</c:v>
                </c:pt>
                <c:pt idx="25747">
                  <c:v>20.811</c:v>
                </c:pt>
                <c:pt idx="25748">
                  <c:v>20.811</c:v>
                </c:pt>
                <c:pt idx="25749">
                  <c:v>20.811</c:v>
                </c:pt>
                <c:pt idx="25750">
                  <c:v>20.811</c:v>
                </c:pt>
                <c:pt idx="25751">
                  <c:v>20.809000000000001</c:v>
                </c:pt>
                <c:pt idx="25752">
                  <c:v>20.809000000000001</c:v>
                </c:pt>
                <c:pt idx="25753">
                  <c:v>20.808</c:v>
                </c:pt>
                <c:pt idx="25754">
                  <c:v>20.808</c:v>
                </c:pt>
                <c:pt idx="25755">
                  <c:v>20.808</c:v>
                </c:pt>
                <c:pt idx="25756">
                  <c:v>20.809000000000001</c:v>
                </c:pt>
                <c:pt idx="25757">
                  <c:v>20.809000000000001</c:v>
                </c:pt>
                <c:pt idx="25758">
                  <c:v>20.809000000000001</c:v>
                </c:pt>
                <c:pt idx="25759">
                  <c:v>20.808</c:v>
                </c:pt>
                <c:pt idx="25760">
                  <c:v>20.81</c:v>
                </c:pt>
                <c:pt idx="25761">
                  <c:v>20.811</c:v>
                </c:pt>
                <c:pt idx="25762">
                  <c:v>20.81</c:v>
                </c:pt>
                <c:pt idx="25763">
                  <c:v>20.812000000000001</c:v>
                </c:pt>
                <c:pt idx="25764">
                  <c:v>20.812999999999999</c:v>
                </c:pt>
                <c:pt idx="25765">
                  <c:v>20.812999999999999</c:v>
                </c:pt>
                <c:pt idx="25766">
                  <c:v>20.812999999999999</c:v>
                </c:pt>
                <c:pt idx="25767">
                  <c:v>20.814</c:v>
                </c:pt>
                <c:pt idx="25768">
                  <c:v>20.812000000000001</c:v>
                </c:pt>
                <c:pt idx="25769">
                  <c:v>20.811</c:v>
                </c:pt>
                <c:pt idx="25770">
                  <c:v>20.811</c:v>
                </c:pt>
                <c:pt idx="25771">
                  <c:v>20.811</c:v>
                </c:pt>
                <c:pt idx="25772">
                  <c:v>20.811</c:v>
                </c:pt>
                <c:pt idx="25773">
                  <c:v>20.811</c:v>
                </c:pt>
                <c:pt idx="25774">
                  <c:v>20.812000000000001</c:v>
                </c:pt>
                <c:pt idx="25775">
                  <c:v>20.811</c:v>
                </c:pt>
                <c:pt idx="25776">
                  <c:v>20.81</c:v>
                </c:pt>
                <c:pt idx="25777">
                  <c:v>20.81</c:v>
                </c:pt>
                <c:pt idx="25778">
                  <c:v>20.81</c:v>
                </c:pt>
                <c:pt idx="25779">
                  <c:v>20.809000000000001</c:v>
                </c:pt>
                <c:pt idx="25780">
                  <c:v>20.808</c:v>
                </c:pt>
                <c:pt idx="25781">
                  <c:v>20.81</c:v>
                </c:pt>
                <c:pt idx="25782">
                  <c:v>20.809000000000001</c:v>
                </c:pt>
                <c:pt idx="25783">
                  <c:v>20.811</c:v>
                </c:pt>
                <c:pt idx="25784">
                  <c:v>20.812000000000001</c:v>
                </c:pt>
                <c:pt idx="25785">
                  <c:v>20.812999999999999</c:v>
                </c:pt>
                <c:pt idx="25786">
                  <c:v>20.812999999999999</c:v>
                </c:pt>
                <c:pt idx="25787">
                  <c:v>20.812999999999999</c:v>
                </c:pt>
                <c:pt idx="25788">
                  <c:v>20.812999999999999</c:v>
                </c:pt>
                <c:pt idx="25789">
                  <c:v>20.814</c:v>
                </c:pt>
                <c:pt idx="25790">
                  <c:v>20.815999999999999</c:v>
                </c:pt>
                <c:pt idx="25791">
                  <c:v>20.812999999999999</c:v>
                </c:pt>
                <c:pt idx="25792">
                  <c:v>20.815000000000001</c:v>
                </c:pt>
                <c:pt idx="25793">
                  <c:v>20.815000000000001</c:v>
                </c:pt>
                <c:pt idx="25794">
                  <c:v>20.815999999999999</c:v>
                </c:pt>
                <c:pt idx="25795">
                  <c:v>20.814</c:v>
                </c:pt>
                <c:pt idx="25796">
                  <c:v>20.812999999999999</c:v>
                </c:pt>
                <c:pt idx="25797">
                  <c:v>20.812000000000001</c:v>
                </c:pt>
                <c:pt idx="25798">
                  <c:v>20.81</c:v>
                </c:pt>
                <c:pt idx="25799">
                  <c:v>20.81</c:v>
                </c:pt>
                <c:pt idx="25800">
                  <c:v>20.811</c:v>
                </c:pt>
                <c:pt idx="25801">
                  <c:v>20.812000000000001</c:v>
                </c:pt>
                <c:pt idx="25802">
                  <c:v>20.81</c:v>
                </c:pt>
                <c:pt idx="25803">
                  <c:v>20.81</c:v>
                </c:pt>
                <c:pt idx="25804">
                  <c:v>20.81</c:v>
                </c:pt>
                <c:pt idx="25805">
                  <c:v>20.812000000000001</c:v>
                </c:pt>
                <c:pt idx="25806">
                  <c:v>20.812999999999999</c:v>
                </c:pt>
                <c:pt idx="25807">
                  <c:v>20.814</c:v>
                </c:pt>
                <c:pt idx="25808">
                  <c:v>20.815999999999999</c:v>
                </c:pt>
                <c:pt idx="25809">
                  <c:v>20.815999999999999</c:v>
                </c:pt>
                <c:pt idx="25810">
                  <c:v>20.818000000000001</c:v>
                </c:pt>
                <c:pt idx="25811">
                  <c:v>20.818999999999999</c:v>
                </c:pt>
                <c:pt idx="25812">
                  <c:v>20.817</c:v>
                </c:pt>
                <c:pt idx="25813">
                  <c:v>20.818999999999999</c:v>
                </c:pt>
                <c:pt idx="25814">
                  <c:v>20.815999999999999</c:v>
                </c:pt>
                <c:pt idx="25815">
                  <c:v>20.818999999999999</c:v>
                </c:pt>
                <c:pt idx="25816">
                  <c:v>20.818999999999999</c:v>
                </c:pt>
                <c:pt idx="25817">
                  <c:v>20.818000000000001</c:v>
                </c:pt>
                <c:pt idx="25818">
                  <c:v>20.817</c:v>
                </c:pt>
                <c:pt idx="25819">
                  <c:v>20.817</c:v>
                </c:pt>
                <c:pt idx="25820">
                  <c:v>20.815999999999999</c:v>
                </c:pt>
                <c:pt idx="25821">
                  <c:v>20.815999999999999</c:v>
                </c:pt>
                <c:pt idx="25822">
                  <c:v>20.815000000000001</c:v>
                </c:pt>
                <c:pt idx="25823">
                  <c:v>20.815000000000001</c:v>
                </c:pt>
                <c:pt idx="25824">
                  <c:v>20.815000000000001</c:v>
                </c:pt>
                <c:pt idx="25825">
                  <c:v>20.815000000000001</c:v>
                </c:pt>
                <c:pt idx="25826">
                  <c:v>20.814</c:v>
                </c:pt>
                <c:pt idx="25827">
                  <c:v>20.812999999999999</c:v>
                </c:pt>
                <c:pt idx="25828">
                  <c:v>20.814</c:v>
                </c:pt>
                <c:pt idx="25829">
                  <c:v>20.815000000000001</c:v>
                </c:pt>
                <c:pt idx="25830">
                  <c:v>20.815999999999999</c:v>
                </c:pt>
                <c:pt idx="25831">
                  <c:v>20.818000000000001</c:v>
                </c:pt>
                <c:pt idx="25832">
                  <c:v>20.817</c:v>
                </c:pt>
                <c:pt idx="25833">
                  <c:v>20.817</c:v>
                </c:pt>
                <c:pt idx="25834">
                  <c:v>20.817</c:v>
                </c:pt>
                <c:pt idx="25835">
                  <c:v>20.818999999999999</c:v>
                </c:pt>
                <c:pt idx="25836">
                  <c:v>20.82</c:v>
                </c:pt>
                <c:pt idx="25837">
                  <c:v>20.82</c:v>
                </c:pt>
                <c:pt idx="25838">
                  <c:v>20.821000000000002</c:v>
                </c:pt>
                <c:pt idx="25839">
                  <c:v>20.82</c:v>
                </c:pt>
                <c:pt idx="25840">
                  <c:v>20.82</c:v>
                </c:pt>
                <c:pt idx="25841">
                  <c:v>20.821000000000002</c:v>
                </c:pt>
                <c:pt idx="25842">
                  <c:v>20.821000000000002</c:v>
                </c:pt>
                <c:pt idx="25843">
                  <c:v>20.821000000000002</c:v>
                </c:pt>
                <c:pt idx="25844">
                  <c:v>20.82</c:v>
                </c:pt>
                <c:pt idx="25845">
                  <c:v>20.818999999999999</c:v>
                </c:pt>
                <c:pt idx="25846">
                  <c:v>20.82</c:v>
                </c:pt>
                <c:pt idx="25847">
                  <c:v>20.818999999999999</c:v>
                </c:pt>
                <c:pt idx="25848">
                  <c:v>20.818000000000001</c:v>
                </c:pt>
                <c:pt idx="25849">
                  <c:v>20.818999999999999</c:v>
                </c:pt>
                <c:pt idx="25850">
                  <c:v>20.818999999999999</c:v>
                </c:pt>
                <c:pt idx="25851">
                  <c:v>20.818000000000001</c:v>
                </c:pt>
                <c:pt idx="25852">
                  <c:v>20.82</c:v>
                </c:pt>
                <c:pt idx="25853">
                  <c:v>20.821999999999999</c:v>
                </c:pt>
                <c:pt idx="25854">
                  <c:v>20.82</c:v>
                </c:pt>
                <c:pt idx="25855">
                  <c:v>20.821999999999999</c:v>
                </c:pt>
                <c:pt idx="25856">
                  <c:v>20.821999999999999</c:v>
                </c:pt>
                <c:pt idx="25857">
                  <c:v>20.823</c:v>
                </c:pt>
                <c:pt idx="25858">
                  <c:v>20.824000000000002</c:v>
                </c:pt>
                <c:pt idx="25859">
                  <c:v>20.824000000000002</c:v>
                </c:pt>
                <c:pt idx="25860">
                  <c:v>20.823</c:v>
                </c:pt>
                <c:pt idx="25861">
                  <c:v>20.821999999999999</c:v>
                </c:pt>
                <c:pt idx="25862">
                  <c:v>20.823</c:v>
                </c:pt>
                <c:pt idx="25863">
                  <c:v>20.818999999999999</c:v>
                </c:pt>
                <c:pt idx="25864">
                  <c:v>20.82</c:v>
                </c:pt>
                <c:pt idx="25865">
                  <c:v>20.818000000000001</c:v>
                </c:pt>
                <c:pt idx="25866">
                  <c:v>20.818000000000001</c:v>
                </c:pt>
                <c:pt idx="25867">
                  <c:v>20.821000000000002</c:v>
                </c:pt>
                <c:pt idx="25868">
                  <c:v>20.815999999999999</c:v>
                </c:pt>
                <c:pt idx="25869">
                  <c:v>20.817</c:v>
                </c:pt>
                <c:pt idx="25870">
                  <c:v>20.818999999999999</c:v>
                </c:pt>
                <c:pt idx="25871">
                  <c:v>20.815999999999999</c:v>
                </c:pt>
                <c:pt idx="25872">
                  <c:v>20.817</c:v>
                </c:pt>
                <c:pt idx="25873">
                  <c:v>20.814</c:v>
                </c:pt>
                <c:pt idx="25874">
                  <c:v>20.815000000000001</c:v>
                </c:pt>
                <c:pt idx="25875">
                  <c:v>20.812999999999999</c:v>
                </c:pt>
                <c:pt idx="25876">
                  <c:v>20.812999999999999</c:v>
                </c:pt>
                <c:pt idx="25877">
                  <c:v>20.814</c:v>
                </c:pt>
                <c:pt idx="25878">
                  <c:v>20.812999999999999</c:v>
                </c:pt>
                <c:pt idx="25879">
                  <c:v>20.814</c:v>
                </c:pt>
                <c:pt idx="25880">
                  <c:v>20.814</c:v>
                </c:pt>
                <c:pt idx="25881">
                  <c:v>20.815000000000001</c:v>
                </c:pt>
                <c:pt idx="25882">
                  <c:v>20.815999999999999</c:v>
                </c:pt>
                <c:pt idx="25883">
                  <c:v>20.818000000000001</c:v>
                </c:pt>
                <c:pt idx="25884">
                  <c:v>20.824999999999999</c:v>
                </c:pt>
                <c:pt idx="25885">
                  <c:v>20.826000000000001</c:v>
                </c:pt>
                <c:pt idx="25886">
                  <c:v>20.824000000000002</c:v>
                </c:pt>
                <c:pt idx="25887">
                  <c:v>20.82</c:v>
                </c:pt>
                <c:pt idx="25888">
                  <c:v>20.823</c:v>
                </c:pt>
                <c:pt idx="25889">
                  <c:v>20.823</c:v>
                </c:pt>
                <c:pt idx="25890">
                  <c:v>20.821999999999999</c:v>
                </c:pt>
                <c:pt idx="25891">
                  <c:v>20.82</c:v>
                </c:pt>
                <c:pt idx="25892">
                  <c:v>20.82</c:v>
                </c:pt>
                <c:pt idx="25893">
                  <c:v>20.82</c:v>
                </c:pt>
                <c:pt idx="25894">
                  <c:v>20.821999999999999</c:v>
                </c:pt>
                <c:pt idx="25895">
                  <c:v>20.821999999999999</c:v>
                </c:pt>
                <c:pt idx="25896">
                  <c:v>20.821999999999999</c:v>
                </c:pt>
                <c:pt idx="25897">
                  <c:v>20.821999999999999</c:v>
                </c:pt>
                <c:pt idx="25898">
                  <c:v>20.821000000000002</c:v>
                </c:pt>
                <c:pt idx="25899">
                  <c:v>20.821999999999999</c:v>
                </c:pt>
                <c:pt idx="25900">
                  <c:v>20.821000000000002</c:v>
                </c:pt>
                <c:pt idx="25901">
                  <c:v>20.82</c:v>
                </c:pt>
                <c:pt idx="25902">
                  <c:v>20.82</c:v>
                </c:pt>
                <c:pt idx="25903">
                  <c:v>20.821999999999999</c:v>
                </c:pt>
                <c:pt idx="25904">
                  <c:v>20.823</c:v>
                </c:pt>
                <c:pt idx="25905">
                  <c:v>20.823</c:v>
                </c:pt>
                <c:pt idx="25906">
                  <c:v>20.823</c:v>
                </c:pt>
                <c:pt idx="25907">
                  <c:v>20.824000000000002</c:v>
                </c:pt>
                <c:pt idx="25908">
                  <c:v>20.824999999999999</c:v>
                </c:pt>
                <c:pt idx="25909">
                  <c:v>20.824000000000002</c:v>
                </c:pt>
                <c:pt idx="25910">
                  <c:v>20.824000000000002</c:v>
                </c:pt>
                <c:pt idx="25911">
                  <c:v>20.826000000000001</c:v>
                </c:pt>
                <c:pt idx="25912">
                  <c:v>20.824999999999999</c:v>
                </c:pt>
                <c:pt idx="25913">
                  <c:v>20.824999999999999</c:v>
                </c:pt>
                <c:pt idx="25914">
                  <c:v>20.826000000000001</c:v>
                </c:pt>
                <c:pt idx="25915">
                  <c:v>20.826000000000001</c:v>
                </c:pt>
                <c:pt idx="25916">
                  <c:v>20.826000000000001</c:v>
                </c:pt>
                <c:pt idx="25917">
                  <c:v>20.824999999999999</c:v>
                </c:pt>
                <c:pt idx="25918">
                  <c:v>20.823</c:v>
                </c:pt>
                <c:pt idx="25919">
                  <c:v>20.824000000000002</c:v>
                </c:pt>
                <c:pt idx="25920">
                  <c:v>20.823</c:v>
                </c:pt>
                <c:pt idx="25921">
                  <c:v>20.823</c:v>
                </c:pt>
                <c:pt idx="25922">
                  <c:v>20.821999999999999</c:v>
                </c:pt>
                <c:pt idx="25923">
                  <c:v>20.821999999999999</c:v>
                </c:pt>
                <c:pt idx="25924">
                  <c:v>20.821999999999999</c:v>
                </c:pt>
                <c:pt idx="25925">
                  <c:v>20.821999999999999</c:v>
                </c:pt>
                <c:pt idx="25926">
                  <c:v>20.821999999999999</c:v>
                </c:pt>
                <c:pt idx="25927">
                  <c:v>20.823</c:v>
                </c:pt>
                <c:pt idx="25928">
                  <c:v>20.824000000000002</c:v>
                </c:pt>
                <c:pt idx="25929">
                  <c:v>20.824999999999999</c:v>
                </c:pt>
                <c:pt idx="25930">
                  <c:v>20.824000000000002</c:v>
                </c:pt>
                <c:pt idx="25931">
                  <c:v>20.824999999999999</c:v>
                </c:pt>
                <c:pt idx="25932">
                  <c:v>20.824999999999999</c:v>
                </c:pt>
                <c:pt idx="25933">
                  <c:v>20.827000000000002</c:v>
                </c:pt>
                <c:pt idx="25934">
                  <c:v>20.827000000000002</c:v>
                </c:pt>
                <c:pt idx="25935">
                  <c:v>20.827000000000002</c:v>
                </c:pt>
                <c:pt idx="25936">
                  <c:v>20.83</c:v>
                </c:pt>
                <c:pt idx="25937">
                  <c:v>20.827999999999999</c:v>
                </c:pt>
                <c:pt idx="25938">
                  <c:v>20.829000000000001</c:v>
                </c:pt>
                <c:pt idx="25939">
                  <c:v>20.827999999999999</c:v>
                </c:pt>
                <c:pt idx="25940">
                  <c:v>20.827999999999999</c:v>
                </c:pt>
                <c:pt idx="25941">
                  <c:v>20.827000000000002</c:v>
                </c:pt>
                <c:pt idx="25942">
                  <c:v>20.827999999999999</c:v>
                </c:pt>
                <c:pt idx="25943">
                  <c:v>20.827000000000002</c:v>
                </c:pt>
                <c:pt idx="25944">
                  <c:v>20.827000000000002</c:v>
                </c:pt>
                <c:pt idx="25945">
                  <c:v>20.827000000000002</c:v>
                </c:pt>
                <c:pt idx="25946">
                  <c:v>20.827000000000002</c:v>
                </c:pt>
                <c:pt idx="25947">
                  <c:v>20.827000000000002</c:v>
                </c:pt>
                <c:pt idx="25948">
                  <c:v>20.827000000000002</c:v>
                </c:pt>
                <c:pt idx="25949">
                  <c:v>20.827000000000002</c:v>
                </c:pt>
                <c:pt idx="25950">
                  <c:v>20.827000000000002</c:v>
                </c:pt>
                <c:pt idx="25951">
                  <c:v>20.827999999999999</c:v>
                </c:pt>
                <c:pt idx="25952">
                  <c:v>20.827999999999999</c:v>
                </c:pt>
                <c:pt idx="25953">
                  <c:v>20.827000000000002</c:v>
                </c:pt>
                <c:pt idx="25954">
                  <c:v>20.83</c:v>
                </c:pt>
                <c:pt idx="25955">
                  <c:v>20.83</c:v>
                </c:pt>
                <c:pt idx="25956">
                  <c:v>20.831</c:v>
                </c:pt>
                <c:pt idx="25957">
                  <c:v>20.832000000000001</c:v>
                </c:pt>
                <c:pt idx="25958">
                  <c:v>20.83</c:v>
                </c:pt>
                <c:pt idx="25959">
                  <c:v>20.83</c:v>
                </c:pt>
                <c:pt idx="25960">
                  <c:v>20.829000000000001</c:v>
                </c:pt>
                <c:pt idx="25961">
                  <c:v>20.829000000000001</c:v>
                </c:pt>
                <c:pt idx="25962">
                  <c:v>20.829000000000001</c:v>
                </c:pt>
                <c:pt idx="25963">
                  <c:v>20.827999999999999</c:v>
                </c:pt>
                <c:pt idx="25964">
                  <c:v>20.831</c:v>
                </c:pt>
                <c:pt idx="25965">
                  <c:v>20.829000000000001</c:v>
                </c:pt>
                <c:pt idx="25966">
                  <c:v>20.827000000000002</c:v>
                </c:pt>
                <c:pt idx="25967">
                  <c:v>20.827999999999999</c:v>
                </c:pt>
                <c:pt idx="25968">
                  <c:v>20.827000000000002</c:v>
                </c:pt>
                <c:pt idx="25969">
                  <c:v>20.827000000000002</c:v>
                </c:pt>
                <c:pt idx="25970">
                  <c:v>20.827000000000002</c:v>
                </c:pt>
                <c:pt idx="25971">
                  <c:v>20.827000000000002</c:v>
                </c:pt>
                <c:pt idx="25972">
                  <c:v>20.827000000000002</c:v>
                </c:pt>
                <c:pt idx="25973">
                  <c:v>20.827999999999999</c:v>
                </c:pt>
                <c:pt idx="25974">
                  <c:v>20.827000000000002</c:v>
                </c:pt>
                <c:pt idx="25975">
                  <c:v>20.827000000000002</c:v>
                </c:pt>
                <c:pt idx="25976">
                  <c:v>20.827999999999999</c:v>
                </c:pt>
                <c:pt idx="25977">
                  <c:v>20.827999999999999</c:v>
                </c:pt>
                <c:pt idx="25978">
                  <c:v>20.827999999999999</c:v>
                </c:pt>
                <c:pt idx="25979">
                  <c:v>20.83</c:v>
                </c:pt>
                <c:pt idx="25980">
                  <c:v>20.831</c:v>
                </c:pt>
                <c:pt idx="25981">
                  <c:v>20.831</c:v>
                </c:pt>
                <c:pt idx="25982">
                  <c:v>20.832000000000001</c:v>
                </c:pt>
                <c:pt idx="25983">
                  <c:v>20.831</c:v>
                </c:pt>
                <c:pt idx="25984">
                  <c:v>20.832000000000001</c:v>
                </c:pt>
                <c:pt idx="25985">
                  <c:v>20.832000000000001</c:v>
                </c:pt>
                <c:pt idx="25986">
                  <c:v>20.832000000000001</c:v>
                </c:pt>
                <c:pt idx="25987">
                  <c:v>20.832999999999998</c:v>
                </c:pt>
                <c:pt idx="25988">
                  <c:v>20.832000000000001</c:v>
                </c:pt>
                <c:pt idx="25989">
                  <c:v>20.832999999999998</c:v>
                </c:pt>
                <c:pt idx="25990">
                  <c:v>20.832000000000001</c:v>
                </c:pt>
                <c:pt idx="25991">
                  <c:v>20.831</c:v>
                </c:pt>
                <c:pt idx="25992">
                  <c:v>20.831</c:v>
                </c:pt>
                <c:pt idx="25993">
                  <c:v>20.83</c:v>
                </c:pt>
                <c:pt idx="25994">
                  <c:v>20.832000000000001</c:v>
                </c:pt>
                <c:pt idx="25995">
                  <c:v>20.832000000000001</c:v>
                </c:pt>
                <c:pt idx="25996">
                  <c:v>20.846</c:v>
                </c:pt>
                <c:pt idx="25997">
                  <c:v>20.838000000000001</c:v>
                </c:pt>
                <c:pt idx="25998">
                  <c:v>20.831</c:v>
                </c:pt>
                <c:pt idx="25999">
                  <c:v>20.834</c:v>
                </c:pt>
                <c:pt idx="26000">
                  <c:v>20.832000000000001</c:v>
                </c:pt>
                <c:pt idx="26001">
                  <c:v>20.832999999999998</c:v>
                </c:pt>
                <c:pt idx="26002">
                  <c:v>20.835999999999999</c:v>
                </c:pt>
                <c:pt idx="26003">
                  <c:v>20.827000000000002</c:v>
                </c:pt>
                <c:pt idx="26004">
                  <c:v>20.824000000000002</c:v>
                </c:pt>
                <c:pt idx="26005">
                  <c:v>20.827000000000002</c:v>
                </c:pt>
                <c:pt idx="26006">
                  <c:v>20.83</c:v>
                </c:pt>
                <c:pt idx="26007">
                  <c:v>20.83</c:v>
                </c:pt>
                <c:pt idx="26008">
                  <c:v>20.826000000000001</c:v>
                </c:pt>
                <c:pt idx="26009">
                  <c:v>20.83</c:v>
                </c:pt>
                <c:pt idx="26010">
                  <c:v>20.832000000000001</c:v>
                </c:pt>
                <c:pt idx="26011">
                  <c:v>20.83</c:v>
                </c:pt>
                <c:pt idx="26012">
                  <c:v>20.832999999999998</c:v>
                </c:pt>
                <c:pt idx="26013">
                  <c:v>20.829000000000001</c:v>
                </c:pt>
                <c:pt idx="26014">
                  <c:v>20.829000000000001</c:v>
                </c:pt>
                <c:pt idx="26015">
                  <c:v>20.83</c:v>
                </c:pt>
                <c:pt idx="26016">
                  <c:v>20.827999999999999</c:v>
                </c:pt>
                <c:pt idx="26017">
                  <c:v>20.827999999999999</c:v>
                </c:pt>
                <c:pt idx="26018">
                  <c:v>20.827999999999999</c:v>
                </c:pt>
                <c:pt idx="26019">
                  <c:v>20.827999999999999</c:v>
                </c:pt>
                <c:pt idx="26020">
                  <c:v>20.827999999999999</c:v>
                </c:pt>
                <c:pt idx="26021">
                  <c:v>20.829000000000001</c:v>
                </c:pt>
                <c:pt idx="26022">
                  <c:v>20.829000000000001</c:v>
                </c:pt>
                <c:pt idx="26023">
                  <c:v>20.829000000000001</c:v>
                </c:pt>
                <c:pt idx="26024">
                  <c:v>20.831</c:v>
                </c:pt>
                <c:pt idx="26025">
                  <c:v>20.83</c:v>
                </c:pt>
                <c:pt idx="26026">
                  <c:v>20.832000000000001</c:v>
                </c:pt>
                <c:pt idx="26027">
                  <c:v>20.832000000000001</c:v>
                </c:pt>
                <c:pt idx="26028">
                  <c:v>20.832000000000001</c:v>
                </c:pt>
                <c:pt idx="26029">
                  <c:v>20.832000000000001</c:v>
                </c:pt>
                <c:pt idx="26030">
                  <c:v>20.832999999999998</c:v>
                </c:pt>
                <c:pt idx="26031">
                  <c:v>20.834</c:v>
                </c:pt>
                <c:pt idx="26032">
                  <c:v>20.835000000000001</c:v>
                </c:pt>
                <c:pt idx="26033">
                  <c:v>20.835000000000001</c:v>
                </c:pt>
                <c:pt idx="26034">
                  <c:v>20.835000000000001</c:v>
                </c:pt>
                <c:pt idx="26035">
                  <c:v>20.835000000000001</c:v>
                </c:pt>
                <c:pt idx="26036">
                  <c:v>20.835999999999999</c:v>
                </c:pt>
                <c:pt idx="26037">
                  <c:v>20.835000000000001</c:v>
                </c:pt>
                <c:pt idx="26038">
                  <c:v>20.834</c:v>
                </c:pt>
                <c:pt idx="26039">
                  <c:v>20.832999999999998</c:v>
                </c:pt>
                <c:pt idx="26040">
                  <c:v>20.835000000000001</c:v>
                </c:pt>
                <c:pt idx="26041">
                  <c:v>20.835000000000001</c:v>
                </c:pt>
                <c:pt idx="26042">
                  <c:v>20.835000000000001</c:v>
                </c:pt>
                <c:pt idx="26043">
                  <c:v>20.835000000000001</c:v>
                </c:pt>
                <c:pt idx="26044">
                  <c:v>20.837</c:v>
                </c:pt>
                <c:pt idx="26045">
                  <c:v>20.835000000000001</c:v>
                </c:pt>
                <c:pt idx="26046">
                  <c:v>20.834</c:v>
                </c:pt>
                <c:pt idx="26047">
                  <c:v>20.835999999999999</c:v>
                </c:pt>
                <c:pt idx="26048">
                  <c:v>20.838000000000001</c:v>
                </c:pt>
                <c:pt idx="26049">
                  <c:v>20.838999999999999</c:v>
                </c:pt>
                <c:pt idx="26050">
                  <c:v>20.838000000000001</c:v>
                </c:pt>
                <c:pt idx="26051">
                  <c:v>20.835999999999999</c:v>
                </c:pt>
                <c:pt idx="26052">
                  <c:v>20.835999999999999</c:v>
                </c:pt>
                <c:pt idx="26053">
                  <c:v>20.837</c:v>
                </c:pt>
                <c:pt idx="26054">
                  <c:v>20.838999999999999</c:v>
                </c:pt>
                <c:pt idx="26055">
                  <c:v>20.837</c:v>
                </c:pt>
                <c:pt idx="26056">
                  <c:v>20.838000000000001</c:v>
                </c:pt>
                <c:pt idx="26057">
                  <c:v>20.837</c:v>
                </c:pt>
                <c:pt idx="26058">
                  <c:v>20.838000000000001</c:v>
                </c:pt>
                <c:pt idx="26059">
                  <c:v>20.837</c:v>
                </c:pt>
                <c:pt idx="26060">
                  <c:v>20.838000000000001</c:v>
                </c:pt>
                <c:pt idx="26061">
                  <c:v>20.838000000000001</c:v>
                </c:pt>
                <c:pt idx="26062">
                  <c:v>20.837</c:v>
                </c:pt>
                <c:pt idx="26063">
                  <c:v>20.835000000000001</c:v>
                </c:pt>
                <c:pt idx="26064">
                  <c:v>20.835999999999999</c:v>
                </c:pt>
                <c:pt idx="26065">
                  <c:v>20.835000000000001</c:v>
                </c:pt>
                <c:pt idx="26066">
                  <c:v>20.835999999999999</c:v>
                </c:pt>
                <c:pt idx="26067">
                  <c:v>20.834</c:v>
                </c:pt>
                <c:pt idx="26068">
                  <c:v>20.835999999999999</c:v>
                </c:pt>
                <c:pt idx="26069">
                  <c:v>20.835000000000001</c:v>
                </c:pt>
                <c:pt idx="26070">
                  <c:v>20.835999999999999</c:v>
                </c:pt>
                <c:pt idx="26071">
                  <c:v>20.835000000000001</c:v>
                </c:pt>
                <c:pt idx="26072">
                  <c:v>20.835999999999999</c:v>
                </c:pt>
                <c:pt idx="26073">
                  <c:v>20.835999999999999</c:v>
                </c:pt>
                <c:pt idx="26074">
                  <c:v>20.838000000000001</c:v>
                </c:pt>
                <c:pt idx="26075">
                  <c:v>20.838999999999999</c:v>
                </c:pt>
                <c:pt idx="26076">
                  <c:v>20.84</c:v>
                </c:pt>
                <c:pt idx="26077">
                  <c:v>20.84</c:v>
                </c:pt>
                <c:pt idx="26078">
                  <c:v>20.841000000000001</c:v>
                </c:pt>
                <c:pt idx="26079">
                  <c:v>20.838999999999999</c:v>
                </c:pt>
                <c:pt idx="26080">
                  <c:v>20.841000000000001</c:v>
                </c:pt>
                <c:pt idx="26081">
                  <c:v>20.84</c:v>
                </c:pt>
                <c:pt idx="26082">
                  <c:v>20.84</c:v>
                </c:pt>
                <c:pt idx="26083">
                  <c:v>20.838000000000001</c:v>
                </c:pt>
                <c:pt idx="26084">
                  <c:v>20.838000000000001</c:v>
                </c:pt>
                <c:pt idx="26085">
                  <c:v>20.837</c:v>
                </c:pt>
                <c:pt idx="26086">
                  <c:v>20.835999999999999</c:v>
                </c:pt>
                <c:pt idx="26087">
                  <c:v>20.835000000000001</c:v>
                </c:pt>
                <c:pt idx="26088">
                  <c:v>20.835000000000001</c:v>
                </c:pt>
                <c:pt idx="26089">
                  <c:v>20.835000000000001</c:v>
                </c:pt>
                <c:pt idx="26090">
                  <c:v>20.835999999999999</c:v>
                </c:pt>
                <c:pt idx="26091">
                  <c:v>20.835999999999999</c:v>
                </c:pt>
                <c:pt idx="26092">
                  <c:v>20.838000000000001</c:v>
                </c:pt>
                <c:pt idx="26093">
                  <c:v>20.84</c:v>
                </c:pt>
                <c:pt idx="26094">
                  <c:v>20.838000000000001</c:v>
                </c:pt>
                <c:pt idx="26095">
                  <c:v>20.838999999999999</c:v>
                </c:pt>
                <c:pt idx="26096">
                  <c:v>20.838000000000001</c:v>
                </c:pt>
                <c:pt idx="26097">
                  <c:v>20.838999999999999</c:v>
                </c:pt>
                <c:pt idx="26098">
                  <c:v>20.84</c:v>
                </c:pt>
                <c:pt idx="26099">
                  <c:v>20.84</c:v>
                </c:pt>
                <c:pt idx="26100">
                  <c:v>20.84</c:v>
                </c:pt>
                <c:pt idx="26101">
                  <c:v>20.84</c:v>
                </c:pt>
                <c:pt idx="26102">
                  <c:v>20.841000000000001</c:v>
                </c:pt>
                <c:pt idx="26103">
                  <c:v>20.838999999999999</c:v>
                </c:pt>
                <c:pt idx="26104">
                  <c:v>20.838999999999999</c:v>
                </c:pt>
                <c:pt idx="26105">
                  <c:v>20.838999999999999</c:v>
                </c:pt>
                <c:pt idx="26106">
                  <c:v>20.838000000000001</c:v>
                </c:pt>
                <c:pt idx="26107">
                  <c:v>20.84</c:v>
                </c:pt>
                <c:pt idx="26108">
                  <c:v>20.84</c:v>
                </c:pt>
                <c:pt idx="26109">
                  <c:v>20.84</c:v>
                </c:pt>
                <c:pt idx="26110">
                  <c:v>20.84</c:v>
                </c:pt>
                <c:pt idx="26111">
                  <c:v>20.837</c:v>
                </c:pt>
                <c:pt idx="26112">
                  <c:v>20.838000000000001</c:v>
                </c:pt>
                <c:pt idx="26113">
                  <c:v>20.835000000000001</c:v>
                </c:pt>
                <c:pt idx="26114">
                  <c:v>20.834</c:v>
                </c:pt>
                <c:pt idx="26115">
                  <c:v>20.834</c:v>
                </c:pt>
                <c:pt idx="26116">
                  <c:v>20.834</c:v>
                </c:pt>
                <c:pt idx="26117">
                  <c:v>20.832999999999998</c:v>
                </c:pt>
                <c:pt idx="26118">
                  <c:v>20.832999999999998</c:v>
                </c:pt>
                <c:pt idx="26119">
                  <c:v>20.835000000000001</c:v>
                </c:pt>
                <c:pt idx="26120">
                  <c:v>20.837</c:v>
                </c:pt>
                <c:pt idx="26121">
                  <c:v>20.841999999999999</c:v>
                </c:pt>
                <c:pt idx="26122">
                  <c:v>20.838000000000001</c:v>
                </c:pt>
                <c:pt idx="26123">
                  <c:v>20.841999999999999</c:v>
                </c:pt>
                <c:pt idx="26124">
                  <c:v>20.841000000000001</c:v>
                </c:pt>
                <c:pt idx="26125">
                  <c:v>20.841999999999999</c:v>
                </c:pt>
                <c:pt idx="26126">
                  <c:v>20.843</c:v>
                </c:pt>
                <c:pt idx="26127">
                  <c:v>20.843</c:v>
                </c:pt>
                <c:pt idx="26128">
                  <c:v>20.843</c:v>
                </c:pt>
                <c:pt idx="26129">
                  <c:v>20.841999999999999</c:v>
                </c:pt>
                <c:pt idx="26130">
                  <c:v>20.841000000000001</c:v>
                </c:pt>
                <c:pt idx="26131">
                  <c:v>20.841000000000001</c:v>
                </c:pt>
                <c:pt idx="26132">
                  <c:v>20.838000000000001</c:v>
                </c:pt>
                <c:pt idx="26133">
                  <c:v>20.837</c:v>
                </c:pt>
                <c:pt idx="26134">
                  <c:v>20.835000000000001</c:v>
                </c:pt>
                <c:pt idx="26135">
                  <c:v>20.835000000000001</c:v>
                </c:pt>
                <c:pt idx="26136">
                  <c:v>20.835000000000001</c:v>
                </c:pt>
                <c:pt idx="26137">
                  <c:v>20.834</c:v>
                </c:pt>
                <c:pt idx="26138">
                  <c:v>20.838000000000001</c:v>
                </c:pt>
                <c:pt idx="26139">
                  <c:v>20.837</c:v>
                </c:pt>
                <c:pt idx="26140">
                  <c:v>20.838000000000001</c:v>
                </c:pt>
                <c:pt idx="26141">
                  <c:v>20.835999999999999</c:v>
                </c:pt>
                <c:pt idx="26142">
                  <c:v>20.838999999999999</c:v>
                </c:pt>
                <c:pt idx="26143">
                  <c:v>20.841000000000001</c:v>
                </c:pt>
                <c:pt idx="26144">
                  <c:v>20.841999999999999</c:v>
                </c:pt>
                <c:pt idx="26145">
                  <c:v>20.844000000000001</c:v>
                </c:pt>
                <c:pt idx="26146">
                  <c:v>20.841999999999999</c:v>
                </c:pt>
                <c:pt idx="26147">
                  <c:v>20.841999999999999</c:v>
                </c:pt>
                <c:pt idx="26148">
                  <c:v>20.843</c:v>
                </c:pt>
                <c:pt idx="26149">
                  <c:v>20.841999999999999</c:v>
                </c:pt>
                <c:pt idx="26150">
                  <c:v>20.843</c:v>
                </c:pt>
                <c:pt idx="26151">
                  <c:v>20.844000000000001</c:v>
                </c:pt>
                <c:pt idx="26152">
                  <c:v>20.841999999999999</c:v>
                </c:pt>
                <c:pt idx="26153">
                  <c:v>20.843</c:v>
                </c:pt>
                <c:pt idx="26154">
                  <c:v>20.841999999999999</c:v>
                </c:pt>
                <c:pt idx="26155">
                  <c:v>20.841000000000001</c:v>
                </c:pt>
                <c:pt idx="26156">
                  <c:v>20.838000000000001</c:v>
                </c:pt>
                <c:pt idx="26157">
                  <c:v>20.835999999999999</c:v>
                </c:pt>
                <c:pt idx="26158">
                  <c:v>20.835000000000001</c:v>
                </c:pt>
                <c:pt idx="26159">
                  <c:v>20.835000000000001</c:v>
                </c:pt>
                <c:pt idx="26160">
                  <c:v>20.835999999999999</c:v>
                </c:pt>
                <c:pt idx="26161">
                  <c:v>20.835999999999999</c:v>
                </c:pt>
                <c:pt idx="26162">
                  <c:v>20.835000000000001</c:v>
                </c:pt>
                <c:pt idx="26163">
                  <c:v>20.835999999999999</c:v>
                </c:pt>
                <c:pt idx="26164">
                  <c:v>20.838999999999999</c:v>
                </c:pt>
                <c:pt idx="26165">
                  <c:v>20.838999999999999</c:v>
                </c:pt>
                <c:pt idx="26166">
                  <c:v>20.838999999999999</c:v>
                </c:pt>
                <c:pt idx="26167">
                  <c:v>20.838999999999999</c:v>
                </c:pt>
                <c:pt idx="26168">
                  <c:v>20.838000000000001</c:v>
                </c:pt>
                <c:pt idx="26169">
                  <c:v>20.838000000000001</c:v>
                </c:pt>
                <c:pt idx="26170">
                  <c:v>20.838999999999999</c:v>
                </c:pt>
                <c:pt idx="26171">
                  <c:v>20.841000000000001</c:v>
                </c:pt>
                <c:pt idx="26172">
                  <c:v>20.841999999999999</c:v>
                </c:pt>
                <c:pt idx="26173">
                  <c:v>20.841999999999999</c:v>
                </c:pt>
                <c:pt idx="26174">
                  <c:v>20.844000000000001</c:v>
                </c:pt>
                <c:pt idx="26175">
                  <c:v>20.843</c:v>
                </c:pt>
                <c:pt idx="26176">
                  <c:v>20.844000000000001</c:v>
                </c:pt>
                <c:pt idx="26177">
                  <c:v>20.844999999999999</c:v>
                </c:pt>
                <c:pt idx="26178">
                  <c:v>20.844000000000001</c:v>
                </c:pt>
                <c:pt idx="26179">
                  <c:v>20.843</c:v>
                </c:pt>
                <c:pt idx="26180">
                  <c:v>20.841000000000001</c:v>
                </c:pt>
                <c:pt idx="26181">
                  <c:v>20.841999999999999</c:v>
                </c:pt>
                <c:pt idx="26182">
                  <c:v>20.84</c:v>
                </c:pt>
                <c:pt idx="26183">
                  <c:v>20.838999999999999</c:v>
                </c:pt>
                <c:pt idx="26184">
                  <c:v>20.84</c:v>
                </c:pt>
                <c:pt idx="26185">
                  <c:v>20.841000000000001</c:v>
                </c:pt>
                <c:pt idx="26186">
                  <c:v>20.84</c:v>
                </c:pt>
                <c:pt idx="26187">
                  <c:v>20.84</c:v>
                </c:pt>
                <c:pt idx="26188">
                  <c:v>20.841999999999999</c:v>
                </c:pt>
                <c:pt idx="26189">
                  <c:v>20.841000000000001</c:v>
                </c:pt>
                <c:pt idx="26190">
                  <c:v>20.841999999999999</c:v>
                </c:pt>
                <c:pt idx="26191">
                  <c:v>20.841999999999999</c:v>
                </c:pt>
                <c:pt idx="26192">
                  <c:v>20.844000000000001</c:v>
                </c:pt>
                <c:pt idx="26193">
                  <c:v>20.844000000000001</c:v>
                </c:pt>
                <c:pt idx="26194">
                  <c:v>20.844000000000001</c:v>
                </c:pt>
                <c:pt idx="26195">
                  <c:v>20.844999999999999</c:v>
                </c:pt>
                <c:pt idx="26196">
                  <c:v>20.844000000000001</c:v>
                </c:pt>
                <c:pt idx="26197">
                  <c:v>20.844999999999999</c:v>
                </c:pt>
                <c:pt idx="26198">
                  <c:v>20.846</c:v>
                </c:pt>
                <c:pt idx="26199">
                  <c:v>20.844999999999999</c:v>
                </c:pt>
                <c:pt idx="26200">
                  <c:v>20.846</c:v>
                </c:pt>
                <c:pt idx="26201">
                  <c:v>20.847000000000001</c:v>
                </c:pt>
                <c:pt idx="26202">
                  <c:v>20.844000000000001</c:v>
                </c:pt>
                <c:pt idx="26203">
                  <c:v>20.844999999999999</c:v>
                </c:pt>
                <c:pt idx="26204">
                  <c:v>20.844000000000001</c:v>
                </c:pt>
                <c:pt idx="26205">
                  <c:v>20.841999999999999</c:v>
                </c:pt>
                <c:pt idx="26206">
                  <c:v>20.841000000000001</c:v>
                </c:pt>
                <c:pt idx="26207">
                  <c:v>20.841000000000001</c:v>
                </c:pt>
                <c:pt idx="26208">
                  <c:v>20.841000000000001</c:v>
                </c:pt>
                <c:pt idx="26209">
                  <c:v>20.841000000000001</c:v>
                </c:pt>
                <c:pt idx="26210">
                  <c:v>20.84</c:v>
                </c:pt>
                <c:pt idx="26211">
                  <c:v>20.84</c:v>
                </c:pt>
                <c:pt idx="26212">
                  <c:v>20.838999999999999</c:v>
                </c:pt>
                <c:pt idx="26213">
                  <c:v>20.84</c:v>
                </c:pt>
                <c:pt idx="26214">
                  <c:v>20.84</c:v>
                </c:pt>
                <c:pt idx="26215">
                  <c:v>20.84</c:v>
                </c:pt>
                <c:pt idx="26216">
                  <c:v>20.841000000000001</c:v>
                </c:pt>
                <c:pt idx="26217">
                  <c:v>20.841999999999999</c:v>
                </c:pt>
                <c:pt idx="26218">
                  <c:v>20.841999999999999</c:v>
                </c:pt>
                <c:pt idx="26219">
                  <c:v>20.843</c:v>
                </c:pt>
                <c:pt idx="26220">
                  <c:v>20.846</c:v>
                </c:pt>
                <c:pt idx="26221">
                  <c:v>20.846</c:v>
                </c:pt>
                <c:pt idx="26222">
                  <c:v>20.846</c:v>
                </c:pt>
                <c:pt idx="26223">
                  <c:v>20.847999999999999</c:v>
                </c:pt>
                <c:pt idx="26224">
                  <c:v>20.847999999999999</c:v>
                </c:pt>
                <c:pt idx="26225">
                  <c:v>20.847999999999999</c:v>
                </c:pt>
                <c:pt idx="26226">
                  <c:v>20.847000000000001</c:v>
                </c:pt>
                <c:pt idx="26227">
                  <c:v>20.846</c:v>
                </c:pt>
                <c:pt idx="26228">
                  <c:v>20.844999999999999</c:v>
                </c:pt>
                <c:pt idx="26229">
                  <c:v>20.844999999999999</c:v>
                </c:pt>
                <c:pt idx="26230">
                  <c:v>20.844000000000001</c:v>
                </c:pt>
                <c:pt idx="26231">
                  <c:v>20.844999999999999</c:v>
                </c:pt>
                <c:pt idx="26232">
                  <c:v>20.844999999999999</c:v>
                </c:pt>
                <c:pt idx="26233">
                  <c:v>20.846</c:v>
                </c:pt>
                <c:pt idx="26234">
                  <c:v>20.844000000000001</c:v>
                </c:pt>
                <c:pt idx="26235">
                  <c:v>20.844999999999999</c:v>
                </c:pt>
                <c:pt idx="26236">
                  <c:v>20.844999999999999</c:v>
                </c:pt>
                <c:pt idx="26237">
                  <c:v>20.847000000000001</c:v>
                </c:pt>
                <c:pt idx="26238">
                  <c:v>20.846</c:v>
                </c:pt>
                <c:pt idx="26239">
                  <c:v>20.846</c:v>
                </c:pt>
                <c:pt idx="26240">
                  <c:v>20.847000000000001</c:v>
                </c:pt>
                <c:pt idx="26241">
                  <c:v>20.847000000000001</c:v>
                </c:pt>
                <c:pt idx="26242">
                  <c:v>20.849</c:v>
                </c:pt>
                <c:pt idx="26243">
                  <c:v>20.847999999999999</c:v>
                </c:pt>
                <c:pt idx="26244">
                  <c:v>20.849</c:v>
                </c:pt>
                <c:pt idx="26245">
                  <c:v>20.847999999999999</c:v>
                </c:pt>
                <c:pt idx="26246">
                  <c:v>20.849</c:v>
                </c:pt>
                <c:pt idx="26247">
                  <c:v>20.849</c:v>
                </c:pt>
                <c:pt idx="26248">
                  <c:v>20.847999999999999</c:v>
                </c:pt>
                <c:pt idx="26249">
                  <c:v>20.847999999999999</c:v>
                </c:pt>
                <c:pt idx="26250">
                  <c:v>20.847000000000001</c:v>
                </c:pt>
                <c:pt idx="26251">
                  <c:v>20.847999999999999</c:v>
                </c:pt>
                <c:pt idx="26252">
                  <c:v>20.847000000000001</c:v>
                </c:pt>
                <c:pt idx="26253">
                  <c:v>20.847000000000001</c:v>
                </c:pt>
                <c:pt idx="26254">
                  <c:v>20.847999999999999</c:v>
                </c:pt>
                <c:pt idx="26255">
                  <c:v>20.844000000000001</c:v>
                </c:pt>
                <c:pt idx="26256">
                  <c:v>20.844999999999999</c:v>
                </c:pt>
                <c:pt idx="26257">
                  <c:v>20.844999999999999</c:v>
                </c:pt>
                <c:pt idx="26258">
                  <c:v>20.843</c:v>
                </c:pt>
                <c:pt idx="26259">
                  <c:v>20.846</c:v>
                </c:pt>
                <c:pt idx="26260">
                  <c:v>20.843</c:v>
                </c:pt>
                <c:pt idx="26261">
                  <c:v>20.844999999999999</c:v>
                </c:pt>
                <c:pt idx="26262">
                  <c:v>20.844000000000001</c:v>
                </c:pt>
                <c:pt idx="26263">
                  <c:v>20.841999999999999</c:v>
                </c:pt>
                <c:pt idx="26264">
                  <c:v>20.843</c:v>
                </c:pt>
                <c:pt idx="26265">
                  <c:v>20.844000000000001</c:v>
                </c:pt>
                <c:pt idx="26266">
                  <c:v>20.844999999999999</c:v>
                </c:pt>
                <c:pt idx="26267">
                  <c:v>20.847999999999999</c:v>
                </c:pt>
                <c:pt idx="26268">
                  <c:v>20.847999999999999</c:v>
                </c:pt>
                <c:pt idx="26269">
                  <c:v>20.847999999999999</c:v>
                </c:pt>
                <c:pt idx="26270">
                  <c:v>20.847999999999999</c:v>
                </c:pt>
                <c:pt idx="26271">
                  <c:v>20.847999999999999</c:v>
                </c:pt>
                <c:pt idx="26272">
                  <c:v>20.849</c:v>
                </c:pt>
                <c:pt idx="26273">
                  <c:v>20.850999999999999</c:v>
                </c:pt>
                <c:pt idx="26274">
                  <c:v>20.849</c:v>
                </c:pt>
                <c:pt idx="26275">
                  <c:v>20.847000000000001</c:v>
                </c:pt>
                <c:pt idx="26276">
                  <c:v>20.847999999999999</c:v>
                </c:pt>
                <c:pt idx="26277">
                  <c:v>20.847000000000001</c:v>
                </c:pt>
                <c:pt idx="26278">
                  <c:v>20.847999999999999</c:v>
                </c:pt>
                <c:pt idx="26279">
                  <c:v>20.847999999999999</c:v>
                </c:pt>
                <c:pt idx="26280">
                  <c:v>20.847000000000001</c:v>
                </c:pt>
                <c:pt idx="26281">
                  <c:v>20.844999999999999</c:v>
                </c:pt>
                <c:pt idx="26282">
                  <c:v>20.844999999999999</c:v>
                </c:pt>
                <c:pt idx="26283">
                  <c:v>20.846</c:v>
                </c:pt>
                <c:pt idx="26284">
                  <c:v>20.847000000000001</c:v>
                </c:pt>
                <c:pt idx="26285">
                  <c:v>20.844000000000001</c:v>
                </c:pt>
                <c:pt idx="26286">
                  <c:v>20.847000000000001</c:v>
                </c:pt>
                <c:pt idx="26287">
                  <c:v>20.849</c:v>
                </c:pt>
                <c:pt idx="26288">
                  <c:v>20.846</c:v>
                </c:pt>
                <c:pt idx="26289">
                  <c:v>20.847999999999999</c:v>
                </c:pt>
                <c:pt idx="26290">
                  <c:v>20.849</c:v>
                </c:pt>
                <c:pt idx="26291">
                  <c:v>20.852</c:v>
                </c:pt>
                <c:pt idx="26292">
                  <c:v>20.852</c:v>
                </c:pt>
                <c:pt idx="26293">
                  <c:v>20.850999999999999</c:v>
                </c:pt>
                <c:pt idx="26294">
                  <c:v>20.849</c:v>
                </c:pt>
                <c:pt idx="26295">
                  <c:v>20.85</c:v>
                </c:pt>
                <c:pt idx="26296">
                  <c:v>20.852</c:v>
                </c:pt>
                <c:pt idx="26297">
                  <c:v>20.847999999999999</c:v>
                </c:pt>
                <c:pt idx="26298">
                  <c:v>20.849</c:v>
                </c:pt>
                <c:pt idx="26299">
                  <c:v>20.847000000000001</c:v>
                </c:pt>
                <c:pt idx="26300">
                  <c:v>20.847999999999999</c:v>
                </c:pt>
                <c:pt idx="26301">
                  <c:v>20.847000000000001</c:v>
                </c:pt>
                <c:pt idx="26302">
                  <c:v>20.847999999999999</c:v>
                </c:pt>
                <c:pt idx="26303">
                  <c:v>20.844999999999999</c:v>
                </c:pt>
                <c:pt idx="26304">
                  <c:v>20.846</c:v>
                </c:pt>
                <c:pt idx="26305">
                  <c:v>20.846</c:v>
                </c:pt>
                <c:pt idx="26306">
                  <c:v>20.844999999999999</c:v>
                </c:pt>
                <c:pt idx="26307">
                  <c:v>20.844999999999999</c:v>
                </c:pt>
                <c:pt idx="26308">
                  <c:v>20.844999999999999</c:v>
                </c:pt>
                <c:pt idx="26309">
                  <c:v>20.846</c:v>
                </c:pt>
                <c:pt idx="26310">
                  <c:v>20.846</c:v>
                </c:pt>
                <c:pt idx="26311">
                  <c:v>20.846</c:v>
                </c:pt>
                <c:pt idx="26312">
                  <c:v>20.847000000000001</c:v>
                </c:pt>
                <c:pt idx="26313">
                  <c:v>20.849</c:v>
                </c:pt>
                <c:pt idx="26314">
                  <c:v>20.849</c:v>
                </c:pt>
                <c:pt idx="26315">
                  <c:v>20.853000000000002</c:v>
                </c:pt>
                <c:pt idx="26316">
                  <c:v>20.852</c:v>
                </c:pt>
                <c:pt idx="26317">
                  <c:v>20.850999999999999</c:v>
                </c:pt>
                <c:pt idx="26318">
                  <c:v>20.85</c:v>
                </c:pt>
                <c:pt idx="26319">
                  <c:v>20.85</c:v>
                </c:pt>
                <c:pt idx="26320">
                  <c:v>20.85</c:v>
                </c:pt>
                <c:pt idx="26321">
                  <c:v>20.850999999999999</c:v>
                </c:pt>
                <c:pt idx="26322">
                  <c:v>20.85</c:v>
                </c:pt>
                <c:pt idx="26323">
                  <c:v>20.850999999999999</c:v>
                </c:pt>
                <c:pt idx="26324">
                  <c:v>20.850999999999999</c:v>
                </c:pt>
                <c:pt idx="26325">
                  <c:v>20.85</c:v>
                </c:pt>
                <c:pt idx="26326">
                  <c:v>20.849</c:v>
                </c:pt>
                <c:pt idx="26327">
                  <c:v>20.849</c:v>
                </c:pt>
                <c:pt idx="26328">
                  <c:v>20.849</c:v>
                </c:pt>
                <c:pt idx="26329">
                  <c:v>20.847999999999999</c:v>
                </c:pt>
                <c:pt idx="26330">
                  <c:v>20.847000000000001</c:v>
                </c:pt>
                <c:pt idx="26331">
                  <c:v>20.847999999999999</c:v>
                </c:pt>
                <c:pt idx="26332">
                  <c:v>20.847999999999999</c:v>
                </c:pt>
                <c:pt idx="26333">
                  <c:v>20.847999999999999</c:v>
                </c:pt>
                <c:pt idx="26334">
                  <c:v>20.85</c:v>
                </c:pt>
                <c:pt idx="26335">
                  <c:v>20.850999999999999</c:v>
                </c:pt>
                <c:pt idx="26336">
                  <c:v>20.850999999999999</c:v>
                </c:pt>
                <c:pt idx="26337">
                  <c:v>20.852</c:v>
                </c:pt>
                <c:pt idx="26338">
                  <c:v>20.853000000000002</c:v>
                </c:pt>
                <c:pt idx="26339">
                  <c:v>20.853000000000002</c:v>
                </c:pt>
                <c:pt idx="26340">
                  <c:v>20.853000000000002</c:v>
                </c:pt>
                <c:pt idx="26341">
                  <c:v>20.853000000000002</c:v>
                </c:pt>
                <c:pt idx="26342">
                  <c:v>20.853000000000002</c:v>
                </c:pt>
                <c:pt idx="26343">
                  <c:v>20.853999999999999</c:v>
                </c:pt>
                <c:pt idx="26344">
                  <c:v>20.853000000000002</c:v>
                </c:pt>
                <c:pt idx="26345">
                  <c:v>20.850999999999999</c:v>
                </c:pt>
                <c:pt idx="26346">
                  <c:v>20.853000000000002</c:v>
                </c:pt>
                <c:pt idx="26347">
                  <c:v>20.850999999999999</c:v>
                </c:pt>
                <c:pt idx="26348">
                  <c:v>20.850999999999999</c:v>
                </c:pt>
                <c:pt idx="26349">
                  <c:v>20.849</c:v>
                </c:pt>
                <c:pt idx="26350">
                  <c:v>20.849</c:v>
                </c:pt>
                <c:pt idx="26351">
                  <c:v>20.847999999999999</c:v>
                </c:pt>
                <c:pt idx="26352">
                  <c:v>20.847999999999999</c:v>
                </c:pt>
                <c:pt idx="26353">
                  <c:v>20.847000000000001</c:v>
                </c:pt>
                <c:pt idx="26354">
                  <c:v>20.847000000000001</c:v>
                </c:pt>
                <c:pt idx="26355">
                  <c:v>20.847000000000001</c:v>
                </c:pt>
                <c:pt idx="26356">
                  <c:v>20.846</c:v>
                </c:pt>
                <c:pt idx="26357">
                  <c:v>20.846</c:v>
                </c:pt>
                <c:pt idx="26358">
                  <c:v>20.846</c:v>
                </c:pt>
                <c:pt idx="26359">
                  <c:v>20.847999999999999</c:v>
                </c:pt>
                <c:pt idx="26360">
                  <c:v>20.85</c:v>
                </c:pt>
                <c:pt idx="26361">
                  <c:v>20.85</c:v>
                </c:pt>
                <c:pt idx="26362">
                  <c:v>20.852</c:v>
                </c:pt>
                <c:pt idx="26363">
                  <c:v>20.852</c:v>
                </c:pt>
                <c:pt idx="26364">
                  <c:v>20.852</c:v>
                </c:pt>
                <c:pt idx="26365">
                  <c:v>20.853000000000002</c:v>
                </c:pt>
                <c:pt idx="26366">
                  <c:v>20.855</c:v>
                </c:pt>
                <c:pt idx="26367">
                  <c:v>20.855</c:v>
                </c:pt>
                <c:pt idx="26368">
                  <c:v>20.855</c:v>
                </c:pt>
                <c:pt idx="26369">
                  <c:v>20.853000000000002</c:v>
                </c:pt>
                <c:pt idx="26370">
                  <c:v>20.853999999999999</c:v>
                </c:pt>
                <c:pt idx="26371">
                  <c:v>20.853000000000002</c:v>
                </c:pt>
                <c:pt idx="26372">
                  <c:v>20.852</c:v>
                </c:pt>
                <c:pt idx="26373">
                  <c:v>20.852</c:v>
                </c:pt>
                <c:pt idx="26374">
                  <c:v>20.85</c:v>
                </c:pt>
                <c:pt idx="26375">
                  <c:v>20.85</c:v>
                </c:pt>
                <c:pt idx="26376">
                  <c:v>20.850999999999999</c:v>
                </c:pt>
                <c:pt idx="26377">
                  <c:v>20.85</c:v>
                </c:pt>
                <c:pt idx="26378">
                  <c:v>20.850999999999999</c:v>
                </c:pt>
                <c:pt idx="26379">
                  <c:v>20.852</c:v>
                </c:pt>
                <c:pt idx="26380">
                  <c:v>20.852</c:v>
                </c:pt>
                <c:pt idx="26381">
                  <c:v>20.852</c:v>
                </c:pt>
                <c:pt idx="26382">
                  <c:v>20.852</c:v>
                </c:pt>
                <c:pt idx="26383">
                  <c:v>20.853999999999999</c:v>
                </c:pt>
                <c:pt idx="26384">
                  <c:v>20.853000000000002</c:v>
                </c:pt>
                <c:pt idx="26385">
                  <c:v>20.853999999999999</c:v>
                </c:pt>
                <c:pt idx="26386">
                  <c:v>20.853999999999999</c:v>
                </c:pt>
                <c:pt idx="26387">
                  <c:v>20.856000000000002</c:v>
                </c:pt>
                <c:pt idx="26388">
                  <c:v>20.855</c:v>
                </c:pt>
                <c:pt idx="26389">
                  <c:v>20.856999999999999</c:v>
                </c:pt>
                <c:pt idx="26390">
                  <c:v>20.856000000000002</c:v>
                </c:pt>
                <c:pt idx="26391">
                  <c:v>20.856000000000002</c:v>
                </c:pt>
                <c:pt idx="26392">
                  <c:v>20.853999999999999</c:v>
                </c:pt>
                <c:pt idx="26393">
                  <c:v>20.855</c:v>
                </c:pt>
                <c:pt idx="26394">
                  <c:v>20.853999999999999</c:v>
                </c:pt>
                <c:pt idx="26395">
                  <c:v>20.853999999999999</c:v>
                </c:pt>
                <c:pt idx="26396">
                  <c:v>20.853000000000002</c:v>
                </c:pt>
                <c:pt idx="26397">
                  <c:v>20.853000000000002</c:v>
                </c:pt>
                <c:pt idx="26398">
                  <c:v>20.852</c:v>
                </c:pt>
                <c:pt idx="26399">
                  <c:v>20.850999999999999</c:v>
                </c:pt>
                <c:pt idx="26400">
                  <c:v>20.852</c:v>
                </c:pt>
                <c:pt idx="26401">
                  <c:v>20.852</c:v>
                </c:pt>
                <c:pt idx="26402">
                  <c:v>20.849</c:v>
                </c:pt>
                <c:pt idx="26403">
                  <c:v>20.85</c:v>
                </c:pt>
                <c:pt idx="26404">
                  <c:v>20.85</c:v>
                </c:pt>
                <c:pt idx="26405">
                  <c:v>20.850999999999999</c:v>
                </c:pt>
                <c:pt idx="26406">
                  <c:v>20.85</c:v>
                </c:pt>
                <c:pt idx="26407">
                  <c:v>20.852</c:v>
                </c:pt>
                <c:pt idx="26408">
                  <c:v>20.850999999999999</c:v>
                </c:pt>
                <c:pt idx="26409">
                  <c:v>20.852</c:v>
                </c:pt>
                <c:pt idx="26410">
                  <c:v>20.853999999999999</c:v>
                </c:pt>
                <c:pt idx="26411">
                  <c:v>20.853999999999999</c:v>
                </c:pt>
                <c:pt idx="26412">
                  <c:v>20.853000000000002</c:v>
                </c:pt>
                <c:pt idx="26413">
                  <c:v>20.855</c:v>
                </c:pt>
                <c:pt idx="26414">
                  <c:v>20.856999999999999</c:v>
                </c:pt>
                <c:pt idx="26415">
                  <c:v>20.856000000000002</c:v>
                </c:pt>
                <c:pt idx="26416">
                  <c:v>20.856000000000002</c:v>
                </c:pt>
                <c:pt idx="26417">
                  <c:v>20.856000000000002</c:v>
                </c:pt>
                <c:pt idx="26418">
                  <c:v>20.856000000000002</c:v>
                </c:pt>
                <c:pt idx="26419">
                  <c:v>20.853999999999999</c:v>
                </c:pt>
                <c:pt idx="26420">
                  <c:v>20.855</c:v>
                </c:pt>
                <c:pt idx="26421">
                  <c:v>20.856000000000002</c:v>
                </c:pt>
                <c:pt idx="26422">
                  <c:v>20.853999999999999</c:v>
                </c:pt>
                <c:pt idx="26423">
                  <c:v>20.853999999999999</c:v>
                </c:pt>
                <c:pt idx="26424">
                  <c:v>20.853000000000002</c:v>
                </c:pt>
                <c:pt idx="26425">
                  <c:v>20.855</c:v>
                </c:pt>
                <c:pt idx="26426">
                  <c:v>20.855</c:v>
                </c:pt>
                <c:pt idx="26427">
                  <c:v>20.856000000000002</c:v>
                </c:pt>
                <c:pt idx="26428">
                  <c:v>20.855</c:v>
                </c:pt>
                <c:pt idx="26429">
                  <c:v>20.855</c:v>
                </c:pt>
                <c:pt idx="26430">
                  <c:v>20.855</c:v>
                </c:pt>
                <c:pt idx="26431">
                  <c:v>20.856000000000002</c:v>
                </c:pt>
                <c:pt idx="26432">
                  <c:v>20.856000000000002</c:v>
                </c:pt>
                <c:pt idx="26433">
                  <c:v>20.859000000000002</c:v>
                </c:pt>
                <c:pt idx="26434">
                  <c:v>20.856999999999999</c:v>
                </c:pt>
                <c:pt idx="26435">
                  <c:v>20.858000000000001</c:v>
                </c:pt>
                <c:pt idx="26436">
                  <c:v>20.859000000000002</c:v>
                </c:pt>
                <c:pt idx="26437">
                  <c:v>20.859000000000002</c:v>
                </c:pt>
                <c:pt idx="26438">
                  <c:v>20.859000000000002</c:v>
                </c:pt>
                <c:pt idx="26439">
                  <c:v>20.858000000000001</c:v>
                </c:pt>
                <c:pt idx="26440">
                  <c:v>20.86</c:v>
                </c:pt>
                <c:pt idx="26441">
                  <c:v>20.86</c:v>
                </c:pt>
                <c:pt idx="26442">
                  <c:v>20.864999999999998</c:v>
                </c:pt>
                <c:pt idx="26443">
                  <c:v>20.859000000000002</c:v>
                </c:pt>
                <c:pt idx="26444">
                  <c:v>20.858000000000001</c:v>
                </c:pt>
                <c:pt idx="26445">
                  <c:v>20.853999999999999</c:v>
                </c:pt>
                <c:pt idx="26446">
                  <c:v>20.85</c:v>
                </c:pt>
                <c:pt idx="26447">
                  <c:v>20.849</c:v>
                </c:pt>
                <c:pt idx="26448">
                  <c:v>20.847999999999999</c:v>
                </c:pt>
                <c:pt idx="26449">
                  <c:v>20.846</c:v>
                </c:pt>
                <c:pt idx="26450">
                  <c:v>20.841999999999999</c:v>
                </c:pt>
                <c:pt idx="26451">
                  <c:v>20.847999999999999</c:v>
                </c:pt>
                <c:pt idx="26452">
                  <c:v>20.846</c:v>
                </c:pt>
                <c:pt idx="26453">
                  <c:v>20.846</c:v>
                </c:pt>
                <c:pt idx="26454">
                  <c:v>20.846</c:v>
                </c:pt>
                <c:pt idx="26455">
                  <c:v>20.849</c:v>
                </c:pt>
                <c:pt idx="26456">
                  <c:v>20.849</c:v>
                </c:pt>
                <c:pt idx="26457">
                  <c:v>20.853000000000002</c:v>
                </c:pt>
                <c:pt idx="26458">
                  <c:v>20.850999999999999</c:v>
                </c:pt>
                <c:pt idx="26459">
                  <c:v>20.852</c:v>
                </c:pt>
                <c:pt idx="26460">
                  <c:v>20.853999999999999</c:v>
                </c:pt>
                <c:pt idx="26461">
                  <c:v>20.853000000000002</c:v>
                </c:pt>
                <c:pt idx="26462">
                  <c:v>20.855</c:v>
                </c:pt>
                <c:pt idx="26463">
                  <c:v>20.856000000000002</c:v>
                </c:pt>
                <c:pt idx="26464">
                  <c:v>20.856999999999999</c:v>
                </c:pt>
                <c:pt idx="26465">
                  <c:v>20.858000000000001</c:v>
                </c:pt>
                <c:pt idx="26466">
                  <c:v>20.858000000000001</c:v>
                </c:pt>
                <c:pt idx="26467">
                  <c:v>20.856999999999999</c:v>
                </c:pt>
                <c:pt idx="26468">
                  <c:v>20.856000000000002</c:v>
                </c:pt>
                <c:pt idx="26469">
                  <c:v>20.856000000000002</c:v>
                </c:pt>
                <c:pt idx="26470">
                  <c:v>20.855</c:v>
                </c:pt>
                <c:pt idx="26471">
                  <c:v>20.855</c:v>
                </c:pt>
                <c:pt idx="26472">
                  <c:v>20.853999999999999</c:v>
                </c:pt>
                <c:pt idx="26473">
                  <c:v>20.853000000000002</c:v>
                </c:pt>
                <c:pt idx="26474">
                  <c:v>20.853999999999999</c:v>
                </c:pt>
                <c:pt idx="26475">
                  <c:v>20.855</c:v>
                </c:pt>
                <c:pt idx="26476">
                  <c:v>20.855</c:v>
                </c:pt>
                <c:pt idx="26477">
                  <c:v>20.853999999999999</c:v>
                </c:pt>
                <c:pt idx="26478">
                  <c:v>20.855</c:v>
                </c:pt>
                <c:pt idx="26479">
                  <c:v>20.855</c:v>
                </c:pt>
                <c:pt idx="26480">
                  <c:v>20.856000000000002</c:v>
                </c:pt>
                <c:pt idx="26481">
                  <c:v>20.856999999999999</c:v>
                </c:pt>
                <c:pt idx="26482">
                  <c:v>20.856999999999999</c:v>
                </c:pt>
                <c:pt idx="26483">
                  <c:v>20.856999999999999</c:v>
                </c:pt>
                <c:pt idx="26484">
                  <c:v>20.858000000000001</c:v>
                </c:pt>
                <c:pt idx="26485">
                  <c:v>20.859000000000002</c:v>
                </c:pt>
                <c:pt idx="26486">
                  <c:v>20.859000000000002</c:v>
                </c:pt>
                <c:pt idx="26487">
                  <c:v>20.858000000000001</c:v>
                </c:pt>
                <c:pt idx="26488">
                  <c:v>20.858000000000001</c:v>
                </c:pt>
                <c:pt idx="26489">
                  <c:v>20.858000000000001</c:v>
                </c:pt>
                <c:pt idx="26490">
                  <c:v>20.856999999999999</c:v>
                </c:pt>
                <c:pt idx="26491">
                  <c:v>20.856999999999999</c:v>
                </c:pt>
                <c:pt idx="26492">
                  <c:v>20.856999999999999</c:v>
                </c:pt>
                <c:pt idx="26493">
                  <c:v>20.856000000000002</c:v>
                </c:pt>
                <c:pt idx="26494">
                  <c:v>20.856000000000002</c:v>
                </c:pt>
                <c:pt idx="26495">
                  <c:v>20.855</c:v>
                </c:pt>
                <c:pt idx="26496">
                  <c:v>20.855</c:v>
                </c:pt>
                <c:pt idx="26497">
                  <c:v>20.853999999999999</c:v>
                </c:pt>
                <c:pt idx="26498">
                  <c:v>20.853999999999999</c:v>
                </c:pt>
                <c:pt idx="26499">
                  <c:v>20.853000000000002</c:v>
                </c:pt>
                <c:pt idx="26500">
                  <c:v>20.853999999999999</c:v>
                </c:pt>
                <c:pt idx="26501">
                  <c:v>20.853999999999999</c:v>
                </c:pt>
                <c:pt idx="26502">
                  <c:v>20.853000000000002</c:v>
                </c:pt>
                <c:pt idx="26503">
                  <c:v>20.853000000000002</c:v>
                </c:pt>
                <c:pt idx="26504">
                  <c:v>20.853000000000002</c:v>
                </c:pt>
                <c:pt idx="26505">
                  <c:v>20.855</c:v>
                </c:pt>
                <c:pt idx="26506">
                  <c:v>20.853999999999999</c:v>
                </c:pt>
                <c:pt idx="26507">
                  <c:v>20.855</c:v>
                </c:pt>
                <c:pt idx="26508">
                  <c:v>20.856999999999999</c:v>
                </c:pt>
                <c:pt idx="26509">
                  <c:v>20.858000000000001</c:v>
                </c:pt>
                <c:pt idx="26510">
                  <c:v>20.859000000000002</c:v>
                </c:pt>
                <c:pt idx="26511">
                  <c:v>20.859000000000002</c:v>
                </c:pt>
                <c:pt idx="26512">
                  <c:v>20.86</c:v>
                </c:pt>
                <c:pt idx="26513">
                  <c:v>20.86</c:v>
                </c:pt>
                <c:pt idx="26514">
                  <c:v>20.86</c:v>
                </c:pt>
                <c:pt idx="26515">
                  <c:v>20.859000000000002</c:v>
                </c:pt>
                <c:pt idx="26516">
                  <c:v>20.856999999999999</c:v>
                </c:pt>
                <c:pt idx="26517">
                  <c:v>20.858000000000001</c:v>
                </c:pt>
                <c:pt idx="26518">
                  <c:v>20.856999999999999</c:v>
                </c:pt>
                <c:pt idx="26519">
                  <c:v>20.858000000000001</c:v>
                </c:pt>
                <c:pt idx="26520">
                  <c:v>20.858000000000001</c:v>
                </c:pt>
                <c:pt idx="26521">
                  <c:v>20.856000000000002</c:v>
                </c:pt>
                <c:pt idx="26522">
                  <c:v>20.856000000000002</c:v>
                </c:pt>
                <c:pt idx="26523">
                  <c:v>20.855</c:v>
                </c:pt>
                <c:pt idx="26524">
                  <c:v>20.856000000000002</c:v>
                </c:pt>
                <c:pt idx="26525">
                  <c:v>20.856999999999999</c:v>
                </c:pt>
                <c:pt idx="26526">
                  <c:v>20.856000000000002</c:v>
                </c:pt>
                <c:pt idx="26527">
                  <c:v>20.856999999999999</c:v>
                </c:pt>
                <c:pt idx="26528">
                  <c:v>20.858000000000001</c:v>
                </c:pt>
                <c:pt idx="26529">
                  <c:v>20.858000000000001</c:v>
                </c:pt>
                <c:pt idx="26530">
                  <c:v>20.856999999999999</c:v>
                </c:pt>
                <c:pt idx="26531">
                  <c:v>20.859000000000002</c:v>
                </c:pt>
                <c:pt idx="26532">
                  <c:v>20.859000000000002</c:v>
                </c:pt>
                <c:pt idx="26533">
                  <c:v>20.861000000000001</c:v>
                </c:pt>
                <c:pt idx="26534">
                  <c:v>20.86</c:v>
                </c:pt>
                <c:pt idx="26535">
                  <c:v>20.86</c:v>
                </c:pt>
                <c:pt idx="26536">
                  <c:v>20.86</c:v>
                </c:pt>
                <c:pt idx="26537">
                  <c:v>20.86</c:v>
                </c:pt>
                <c:pt idx="26538">
                  <c:v>20.86</c:v>
                </c:pt>
                <c:pt idx="26539">
                  <c:v>20.86</c:v>
                </c:pt>
                <c:pt idx="26540">
                  <c:v>20.859000000000002</c:v>
                </c:pt>
                <c:pt idx="26541">
                  <c:v>20.858000000000001</c:v>
                </c:pt>
                <c:pt idx="26542">
                  <c:v>20.858000000000001</c:v>
                </c:pt>
                <c:pt idx="26543">
                  <c:v>20.856999999999999</c:v>
                </c:pt>
                <c:pt idx="26544">
                  <c:v>20.856999999999999</c:v>
                </c:pt>
                <c:pt idx="26545">
                  <c:v>20.856999999999999</c:v>
                </c:pt>
                <c:pt idx="26546">
                  <c:v>20.855</c:v>
                </c:pt>
                <c:pt idx="26547">
                  <c:v>20.856000000000002</c:v>
                </c:pt>
                <c:pt idx="26548">
                  <c:v>20.853999999999999</c:v>
                </c:pt>
                <c:pt idx="26549">
                  <c:v>20.853999999999999</c:v>
                </c:pt>
                <c:pt idx="26550">
                  <c:v>20.852</c:v>
                </c:pt>
                <c:pt idx="26551">
                  <c:v>20.853000000000002</c:v>
                </c:pt>
                <c:pt idx="26552">
                  <c:v>20.853999999999999</c:v>
                </c:pt>
                <c:pt idx="26553">
                  <c:v>20.855</c:v>
                </c:pt>
                <c:pt idx="26554">
                  <c:v>20.858000000000001</c:v>
                </c:pt>
                <c:pt idx="26555">
                  <c:v>20.855</c:v>
                </c:pt>
                <c:pt idx="26556">
                  <c:v>20.856000000000002</c:v>
                </c:pt>
                <c:pt idx="26557">
                  <c:v>20.859000000000002</c:v>
                </c:pt>
                <c:pt idx="26558">
                  <c:v>20.858000000000001</c:v>
                </c:pt>
                <c:pt idx="26559">
                  <c:v>20.859000000000002</c:v>
                </c:pt>
                <c:pt idx="26560">
                  <c:v>20.859000000000002</c:v>
                </c:pt>
                <c:pt idx="26561">
                  <c:v>20.86</c:v>
                </c:pt>
                <c:pt idx="26562">
                  <c:v>20.86</c:v>
                </c:pt>
                <c:pt idx="26563">
                  <c:v>20.859000000000002</c:v>
                </c:pt>
                <c:pt idx="26564">
                  <c:v>20.858000000000001</c:v>
                </c:pt>
                <c:pt idx="26565">
                  <c:v>20.855</c:v>
                </c:pt>
                <c:pt idx="26566">
                  <c:v>20.853999999999999</c:v>
                </c:pt>
                <c:pt idx="26567">
                  <c:v>20.853000000000002</c:v>
                </c:pt>
                <c:pt idx="26568">
                  <c:v>20.852</c:v>
                </c:pt>
                <c:pt idx="26569">
                  <c:v>20.853000000000002</c:v>
                </c:pt>
                <c:pt idx="26570">
                  <c:v>20.853000000000002</c:v>
                </c:pt>
                <c:pt idx="26571">
                  <c:v>20.853000000000002</c:v>
                </c:pt>
                <c:pt idx="26572">
                  <c:v>20.853999999999999</c:v>
                </c:pt>
                <c:pt idx="26573">
                  <c:v>20.853999999999999</c:v>
                </c:pt>
                <c:pt idx="26574">
                  <c:v>20.853999999999999</c:v>
                </c:pt>
                <c:pt idx="26575">
                  <c:v>20.856000000000002</c:v>
                </c:pt>
                <c:pt idx="26576">
                  <c:v>20.856000000000002</c:v>
                </c:pt>
                <c:pt idx="26577">
                  <c:v>20.856999999999999</c:v>
                </c:pt>
                <c:pt idx="26578">
                  <c:v>20.856999999999999</c:v>
                </c:pt>
                <c:pt idx="26579">
                  <c:v>20.856999999999999</c:v>
                </c:pt>
                <c:pt idx="26580">
                  <c:v>20.856999999999999</c:v>
                </c:pt>
                <c:pt idx="26581">
                  <c:v>20.856999999999999</c:v>
                </c:pt>
                <c:pt idx="26582">
                  <c:v>20.858000000000001</c:v>
                </c:pt>
                <c:pt idx="26583">
                  <c:v>20.86</c:v>
                </c:pt>
                <c:pt idx="26584">
                  <c:v>20.86</c:v>
                </c:pt>
                <c:pt idx="26585">
                  <c:v>20.858000000000001</c:v>
                </c:pt>
                <c:pt idx="26586">
                  <c:v>20.859000000000002</c:v>
                </c:pt>
                <c:pt idx="26587">
                  <c:v>20.859000000000002</c:v>
                </c:pt>
                <c:pt idx="26588">
                  <c:v>20.856999999999999</c:v>
                </c:pt>
                <c:pt idx="26589">
                  <c:v>20.855</c:v>
                </c:pt>
                <c:pt idx="26590">
                  <c:v>20.856000000000002</c:v>
                </c:pt>
                <c:pt idx="26591">
                  <c:v>20.855</c:v>
                </c:pt>
                <c:pt idx="26592">
                  <c:v>20.855</c:v>
                </c:pt>
                <c:pt idx="26593">
                  <c:v>20.853999999999999</c:v>
                </c:pt>
                <c:pt idx="26594">
                  <c:v>20.853000000000002</c:v>
                </c:pt>
                <c:pt idx="26595">
                  <c:v>20.852</c:v>
                </c:pt>
                <c:pt idx="26596">
                  <c:v>20.852</c:v>
                </c:pt>
                <c:pt idx="26597">
                  <c:v>20.852</c:v>
                </c:pt>
                <c:pt idx="26598">
                  <c:v>20.853000000000002</c:v>
                </c:pt>
                <c:pt idx="26599">
                  <c:v>20.853000000000002</c:v>
                </c:pt>
                <c:pt idx="26600">
                  <c:v>20.852</c:v>
                </c:pt>
                <c:pt idx="26601">
                  <c:v>20.853000000000002</c:v>
                </c:pt>
                <c:pt idx="26602">
                  <c:v>20.853000000000002</c:v>
                </c:pt>
                <c:pt idx="26603">
                  <c:v>20.853999999999999</c:v>
                </c:pt>
                <c:pt idx="26604">
                  <c:v>20.855</c:v>
                </c:pt>
                <c:pt idx="26605">
                  <c:v>20.855</c:v>
                </c:pt>
                <c:pt idx="26606">
                  <c:v>20.856000000000002</c:v>
                </c:pt>
                <c:pt idx="26607">
                  <c:v>20.856999999999999</c:v>
                </c:pt>
                <c:pt idx="26608">
                  <c:v>20.858000000000001</c:v>
                </c:pt>
                <c:pt idx="26609">
                  <c:v>20.858000000000001</c:v>
                </c:pt>
                <c:pt idx="26610">
                  <c:v>20.856999999999999</c:v>
                </c:pt>
                <c:pt idx="26611">
                  <c:v>20.856000000000002</c:v>
                </c:pt>
                <c:pt idx="26612">
                  <c:v>20.856999999999999</c:v>
                </c:pt>
                <c:pt idx="26613">
                  <c:v>20.856000000000002</c:v>
                </c:pt>
                <c:pt idx="26614">
                  <c:v>20.855</c:v>
                </c:pt>
                <c:pt idx="26615">
                  <c:v>20.856000000000002</c:v>
                </c:pt>
                <c:pt idx="26616">
                  <c:v>20.856999999999999</c:v>
                </c:pt>
                <c:pt idx="26617">
                  <c:v>20.858000000000001</c:v>
                </c:pt>
                <c:pt idx="26618">
                  <c:v>20.856999999999999</c:v>
                </c:pt>
                <c:pt idx="26619">
                  <c:v>20.859000000000002</c:v>
                </c:pt>
                <c:pt idx="26620">
                  <c:v>20.86</c:v>
                </c:pt>
                <c:pt idx="26621">
                  <c:v>20.856000000000002</c:v>
                </c:pt>
                <c:pt idx="26622">
                  <c:v>20.858000000000001</c:v>
                </c:pt>
                <c:pt idx="26623">
                  <c:v>20.856999999999999</c:v>
                </c:pt>
                <c:pt idx="26624">
                  <c:v>20.856999999999999</c:v>
                </c:pt>
                <c:pt idx="26625">
                  <c:v>20.856999999999999</c:v>
                </c:pt>
                <c:pt idx="26626">
                  <c:v>20.856999999999999</c:v>
                </c:pt>
                <c:pt idx="26627">
                  <c:v>20.858000000000001</c:v>
                </c:pt>
                <c:pt idx="26628">
                  <c:v>20.858000000000001</c:v>
                </c:pt>
                <c:pt idx="26629">
                  <c:v>20.859000000000002</c:v>
                </c:pt>
                <c:pt idx="26630">
                  <c:v>20.859000000000002</c:v>
                </c:pt>
                <c:pt idx="26631">
                  <c:v>20.856999999999999</c:v>
                </c:pt>
                <c:pt idx="26632">
                  <c:v>20.856999999999999</c:v>
                </c:pt>
                <c:pt idx="26633">
                  <c:v>20.856000000000002</c:v>
                </c:pt>
                <c:pt idx="26634">
                  <c:v>20.858000000000001</c:v>
                </c:pt>
                <c:pt idx="26635">
                  <c:v>20.856999999999999</c:v>
                </c:pt>
                <c:pt idx="26636">
                  <c:v>20.856999999999999</c:v>
                </c:pt>
                <c:pt idx="26637">
                  <c:v>20.856000000000002</c:v>
                </c:pt>
                <c:pt idx="26638">
                  <c:v>20.855</c:v>
                </c:pt>
                <c:pt idx="26639">
                  <c:v>20.855</c:v>
                </c:pt>
                <c:pt idx="26640">
                  <c:v>20.853999999999999</c:v>
                </c:pt>
                <c:pt idx="26641">
                  <c:v>20.855</c:v>
                </c:pt>
                <c:pt idx="26642">
                  <c:v>20.853999999999999</c:v>
                </c:pt>
                <c:pt idx="26643">
                  <c:v>20.853000000000002</c:v>
                </c:pt>
                <c:pt idx="26644">
                  <c:v>20.853999999999999</c:v>
                </c:pt>
                <c:pt idx="26645">
                  <c:v>20.853999999999999</c:v>
                </c:pt>
                <c:pt idx="26646">
                  <c:v>20.853000000000002</c:v>
                </c:pt>
                <c:pt idx="26647">
                  <c:v>20.855</c:v>
                </c:pt>
                <c:pt idx="26648">
                  <c:v>20.855</c:v>
                </c:pt>
                <c:pt idx="26649">
                  <c:v>20.856000000000002</c:v>
                </c:pt>
                <c:pt idx="26650">
                  <c:v>20.856000000000002</c:v>
                </c:pt>
                <c:pt idx="26651">
                  <c:v>20.856000000000002</c:v>
                </c:pt>
                <c:pt idx="26652">
                  <c:v>20.858000000000001</c:v>
                </c:pt>
                <c:pt idx="26653">
                  <c:v>20.859000000000002</c:v>
                </c:pt>
                <c:pt idx="26654">
                  <c:v>20.86</c:v>
                </c:pt>
                <c:pt idx="26655">
                  <c:v>20.861000000000001</c:v>
                </c:pt>
                <c:pt idx="26656">
                  <c:v>20.86</c:v>
                </c:pt>
                <c:pt idx="26657">
                  <c:v>20.86</c:v>
                </c:pt>
                <c:pt idx="26658">
                  <c:v>20.86</c:v>
                </c:pt>
                <c:pt idx="26659">
                  <c:v>20.861000000000001</c:v>
                </c:pt>
                <c:pt idx="26660">
                  <c:v>20.859000000000002</c:v>
                </c:pt>
                <c:pt idx="26661">
                  <c:v>20.859000000000002</c:v>
                </c:pt>
                <c:pt idx="26662">
                  <c:v>20.856999999999999</c:v>
                </c:pt>
                <c:pt idx="26663">
                  <c:v>20.86</c:v>
                </c:pt>
                <c:pt idx="26664">
                  <c:v>20.859000000000002</c:v>
                </c:pt>
                <c:pt idx="26665">
                  <c:v>20.859000000000002</c:v>
                </c:pt>
                <c:pt idx="26666">
                  <c:v>20.86</c:v>
                </c:pt>
                <c:pt idx="26667">
                  <c:v>20.86</c:v>
                </c:pt>
                <c:pt idx="26668">
                  <c:v>20.861000000000001</c:v>
                </c:pt>
                <c:pt idx="26669">
                  <c:v>20.859000000000002</c:v>
                </c:pt>
                <c:pt idx="26670">
                  <c:v>20.859000000000002</c:v>
                </c:pt>
                <c:pt idx="26671">
                  <c:v>20.86</c:v>
                </c:pt>
                <c:pt idx="26672">
                  <c:v>20.86</c:v>
                </c:pt>
                <c:pt idx="26673">
                  <c:v>20.861000000000001</c:v>
                </c:pt>
                <c:pt idx="26674">
                  <c:v>20.863</c:v>
                </c:pt>
                <c:pt idx="26675">
                  <c:v>20.863</c:v>
                </c:pt>
                <c:pt idx="26676">
                  <c:v>20.864000000000001</c:v>
                </c:pt>
                <c:pt idx="26677">
                  <c:v>20.863</c:v>
                </c:pt>
                <c:pt idx="26678">
                  <c:v>20.861999999999998</c:v>
                </c:pt>
                <c:pt idx="26679">
                  <c:v>20.864000000000001</c:v>
                </c:pt>
                <c:pt idx="26680">
                  <c:v>20.864000000000001</c:v>
                </c:pt>
                <c:pt idx="26681">
                  <c:v>20.861999999999998</c:v>
                </c:pt>
                <c:pt idx="26682">
                  <c:v>20.861999999999998</c:v>
                </c:pt>
                <c:pt idx="26683">
                  <c:v>20.861000000000001</c:v>
                </c:pt>
                <c:pt idx="26684">
                  <c:v>20.861000000000001</c:v>
                </c:pt>
                <c:pt idx="26685">
                  <c:v>20.86</c:v>
                </c:pt>
                <c:pt idx="26686">
                  <c:v>20.86</c:v>
                </c:pt>
                <c:pt idx="26687">
                  <c:v>20.859000000000002</c:v>
                </c:pt>
                <c:pt idx="26688">
                  <c:v>20.859000000000002</c:v>
                </c:pt>
                <c:pt idx="26689">
                  <c:v>20.859000000000002</c:v>
                </c:pt>
                <c:pt idx="26690">
                  <c:v>20.859000000000002</c:v>
                </c:pt>
                <c:pt idx="26691">
                  <c:v>20.858000000000001</c:v>
                </c:pt>
                <c:pt idx="26692">
                  <c:v>20.856999999999999</c:v>
                </c:pt>
                <c:pt idx="26693">
                  <c:v>20.858000000000001</c:v>
                </c:pt>
                <c:pt idx="26694">
                  <c:v>20.858000000000001</c:v>
                </c:pt>
                <c:pt idx="26695">
                  <c:v>20.859000000000002</c:v>
                </c:pt>
                <c:pt idx="26696">
                  <c:v>20.859000000000002</c:v>
                </c:pt>
                <c:pt idx="26697">
                  <c:v>20.859000000000002</c:v>
                </c:pt>
                <c:pt idx="26698">
                  <c:v>20.86</c:v>
                </c:pt>
                <c:pt idx="26699">
                  <c:v>20.861000000000001</c:v>
                </c:pt>
                <c:pt idx="26700">
                  <c:v>20.861999999999998</c:v>
                </c:pt>
                <c:pt idx="26701">
                  <c:v>20.861999999999998</c:v>
                </c:pt>
                <c:pt idx="26702">
                  <c:v>20.863</c:v>
                </c:pt>
                <c:pt idx="26703">
                  <c:v>20.864000000000001</c:v>
                </c:pt>
                <c:pt idx="26704">
                  <c:v>20.864000000000001</c:v>
                </c:pt>
                <c:pt idx="26705">
                  <c:v>20.864999999999998</c:v>
                </c:pt>
                <c:pt idx="26706">
                  <c:v>20.864999999999998</c:v>
                </c:pt>
                <c:pt idx="26707">
                  <c:v>20.864000000000001</c:v>
                </c:pt>
                <c:pt idx="26708">
                  <c:v>20.864000000000001</c:v>
                </c:pt>
                <c:pt idx="26709">
                  <c:v>20.863</c:v>
                </c:pt>
                <c:pt idx="26710">
                  <c:v>20.863</c:v>
                </c:pt>
                <c:pt idx="26711">
                  <c:v>20.861000000000001</c:v>
                </c:pt>
                <c:pt idx="26712">
                  <c:v>20.861000000000001</c:v>
                </c:pt>
                <c:pt idx="26713">
                  <c:v>20.861000000000001</c:v>
                </c:pt>
                <c:pt idx="26714">
                  <c:v>20.86</c:v>
                </c:pt>
                <c:pt idx="26715">
                  <c:v>20.86</c:v>
                </c:pt>
                <c:pt idx="26716">
                  <c:v>20.86</c:v>
                </c:pt>
                <c:pt idx="26717">
                  <c:v>20.86</c:v>
                </c:pt>
                <c:pt idx="26718">
                  <c:v>20.861000000000001</c:v>
                </c:pt>
                <c:pt idx="26719">
                  <c:v>20.863</c:v>
                </c:pt>
                <c:pt idx="26720">
                  <c:v>20.861999999999998</c:v>
                </c:pt>
                <c:pt idx="26721">
                  <c:v>20.863</c:v>
                </c:pt>
                <c:pt idx="26722">
                  <c:v>20.861999999999998</c:v>
                </c:pt>
                <c:pt idx="26723">
                  <c:v>20.864999999999998</c:v>
                </c:pt>
                <c:pt idx="26724">
                  <c:v>20.863</c:v>
                </c:pt>
                <c:pt idx="26725">
                  <c:v>20.864000000000001</c:v>
                </c:pt>
                <c:pt idx="26726">
                  <c:v>20.864000000000001</c:v>
                </c:pt>
                <c:pt idx="26727">
                  <c:v>20.864000000000001</c:v>
                </c:pt>
                <c:pt idx="26728">
                  <c:v>20.864000000000001</c:v>
                </c:pt>
                <c:pt idx="26729">
                  <c:v>20.864000000000001</c:v>
                </c:pt>
                <c:pt idx="26730">
                  <c:v>20.864999999999998</c:v>
                </c:pt>
                <c:pt idx="26731">
                  <c:v>20.863</c:v>
                </c:pt>
                <c:pt idx="26732">
                  <c:v>20.864000000000001</c:v>
                </c:pt>
                <c:pt idx="26733">
                  <c:v>20.863</c:v>
                </c:pt>
                <c:pt idx="26734">
                  <c:v>20.861999999999998</c:v>
                </c:pt>
                <c:pt idx="26735">
                  <c:v>20.861000000000001</c:v>
                </c:pt>
                <c:pt idx="26736">
                  <c:v>20.86</c:v>
                </c:pt>
                <c:pt idx="26737">
                  <c:v>20.858000000000001</c:v>
                </c:pt>
                <c:pt idx="26738">
                  <c:v>20.859000000000002</c:v>
                </c:pt>
                <c:pt idx="26739">
                  <c:v>20.858000000000001</c:v>
                </c:pt>
                <c:pt idx="26740">
                  <c:v>20.856999999999999</c:v>
                </c:pt>
                <c:pt idx="26741">
                  <c:v>20.858000000000001</c:v>
                </c:pt>
                <c:pt idx="26742">
                  <c:v>20.86</c:v>
                </c:pt>
                <c:pt idx="26743">
                  <c:v>20.86</c:v>
                </c:pt>
                <c:pt idx="26744">
                  <c:v>20.861000000000001</c:v>
                </c:pt>
                <c:pt idx="26745">
                  <c:v>20.863</c:v>
                </c:pt>
                <c:pt idx="26746">
                  <c:v>20.863</c:v>
                </c:pt>
                <c:pt idx="26747">
                  <c:v>20.859000000000002</c:v>
                </c:pt>
                <c:pt idx="26748">
                  <c:v>20.86</c:v>
                </c:pt>
                <c:pt idx="26749">
                  <c:v>20.861999999999998</c:v>
                </c:pt>
                <c:pt idx="26750">
                  <c:v>20.86</c:v>
                </c:pt>
                <c:pt idx="26751">
                  <c:v>20.86</c:v>
                </c:pt>
                <c:pt idx="26752">
                  <c:v>20.863</c:v>
                </c:pt>
                <c:pt idx="26753">
                  <c:v>20.863</c:v>
                </c:pt>
                <c:pt idx="26754">
                  <c:v>20.863</c:v>
                </c:pt>
                <c:pt idx="26755">
                  <c:v>20.861999999999998</c:v>
                </c:pt>
                <c:pt idx="26756">
                  <c:v>20.867000000000001</c:v>
                </c:pt>
                <c:pt idx="26757">
                  <c:v>20.863</c:v>
                </c:pt>
                <c:pt idx="26758">
                  <c:v>20.86</c:v>
                </c:pt>
                <c:pt idx="26759">
                  <c:v>20.856999999999999</c:v>
                </c:pt>
                <c:pt idx="26760">
                  <c:v>20.856999999999999</c:v>
                </c:pt>
                <c:pt idx="26761">
                  <c:v>20.856000000000002</c:v>
                </c:pt>
                <c:pt idx="26762">
                  <c:v>20.855</c:v>
                </c:pt>
                <c:pt idx="26763">
                  <c:v>20.853000000000002</c:v>
                </c:pt>
                <c:pt idx="26764">
                  <c:v>20.856000000000002</c:v>
                </c:pt>
                <c:pt idx="26765">
                  <c:v>20.861999999999998</c:v>
                </c:pt>
                <c:pt idx="26766">
                  <c:v>20.861999999999998</c:v>
                </c:pt>
                <c:pt idx="26767">
                  <c:v>20.861000000000001</c:v>
                </c:pt>
                <c:pt idx="26768">
                  <c:v>20.86</c:v>
                </c:pt>
                <c:pt idx="26769">
                  <c:v>20.859000000000002</c:v>
                </c:pt>
                <c:pt idx="26770">
                  <c:v>20.858000000000001</c:v>
                </c:pt>
                <c:pt idx="26771">
                  <c:v>20.859000000000002</c:v>
                </c:pt>
                <c:pt idx="26772">
                  <c:v>20.861999999999998</c:v>
                </c:pt>
                <c:pt idx="26773">
                  <c:v>20.861999999999998</c:v>
                </c:pt>
                <c:pt idx="26774">
                  <c:v>20.861999999999998</c:v>
                </c:pt>
                <c:pt idx="26775">
                  <c:v>20.861000000000001</c:v>
                </c:pt>
                <c:pt idx="26776">
                  <c:v>20.863</c:v>
                </c:pt>
                <c:pt idx="26777">
                  <c:v>20.863</c:v>
                </c:pt>
                <c:pt idx="26778">
                  <c:v>20.863</c:v>
                </c:pt>
                <c:pt idx="26779">
                  <c:v>20.861999999999998</c:v>
                </c:pt>
                <c:pt idx="26780">
                  <c:v>20.861000000000001</c:v>
                </c:pt>
                <c:pt idx="26781">
                  <c:v>20.861000000000001</c:v>
                </c:pt>
                <c:pt idx="26782">
                  <c:v>20.86</c:v>
                </c:pt>
                <c:pt idx="26783">
                  <c:v>20.859000000000002</c:v>
                </c:pt>
                <c:pt idx="26784">
                  <c:v>20.856999999999999</c:v>
                </c:pt>
                <c:pt idx="26785">
                  <c:v>20.859000000000002</c:v>
                </c:pt>
                <c:pt idx="26786">
                  <c:v>20.858000000000001</c:v>
                </c:pt>
                <c:pt idx="26787">
                  <c:v>20.858000000000001</c:v>
                </c:pt>
                <c:pt idx="26788">
                  <c:v>20.858000000000001</c:v>
                </c:pt>
                <c:pt idx="26789">
                  <c:v>20.858000000000001</c:v>
                </c:pt>
                <c:pt idx="26790">
                  <c:v>20.858000000000001</c:v>
                </c:pt>
                <c:pt idx="26791">
                  <c:v>20.856999999999999</c:v>
                </c:pt>
                <c:pt idx="26792">
                  <c:v>20.856999999999999</c:v>
                </c:pt>
                <c:pt idx="26793">
                  <c:v>20.858000000000001</c:v>
                </c:pt>
                <c:pt idx="26794">
                  <c:v>20.858000000000001</c:v>
                </c:pt>
                <c:pt idx="26795">
                  <c:v>20.86</c:v>
                </c:pt>
                <c:pt idx="26796">
                  <c:v>20.861000000000001</c:v>
                </c:pt>
                <c:pt idx="26797">
                  <c:v>20.861000000000001</c:v>
                </c:pt>
                <c:pt idx="26798">
                  <c:v>20.863</c:v>
                </c:pt>
                <c:pt idx="26799">
                  <c:v>20.861999999999998</c:v>
                </c:pt>
                <c:pt idx="26800">
                  <c:v>20.863</c:v>
                </c:pt>
                <c:pt idx="26801">
                  <c:v>20.863</c:v>
                </c:pt>
                <c:pt idx="26802">
                  <c:v>20.863</c:v>
                </c:pt>
                <c:pt idx="26803">
                  <c:v>20.861999999999998</c:v>
                </c:pt>
                <c:pt idx="26804">
                  <c:v>20.861999999999998</c:v>
                </c:pt>
                <c:pt idx="26805">
                  <c:v>20.861000000000001</c:v>
                </c:pt>
                <c:pt idx="26806">
                  <c:v>20.861000000000001</c:v>
                </c:pt>
                <c:pt idx="26807">
                  <c:v>20.861000000000001</c:v>
                </c:pt>
                <c:pt idx="26808">
                  <c:v>20.86</c:v>
                </c:pt>
                <c:pt idx="26809">
                  <c:v>20.859000000000002</c:v>
                </c:pt>
                <c:pt idx="26810">
                  <c:v>20.859000000000002</c:v>
                </c:pt>
                <c:pt idx="26811">
                  <c:v>20.859000000000002</c:v>
                </c:pt>
                <c:pt idx="26812">
                  <c:v>20.856999999999999</c:v>
                </c:pt>
                <c:pt idx="26813">
                  <c:v>20.858000000000001</c:v>
                </c:pt>
                <c:pt idx="26814">
                  <c:v>20.859000000000002</c:v>
                </c:pt>
                <c:pt idx="26815">
                  <c:v>20.86</c:v>
                </c:pt>
                <c:pt idx="26816">
                  <c:v>20.86</c:v>
                </c:pt>
                <c:pt idx="26817">
                  <c:v>20.861999999999998</c:v>
                </c:pt>
                <c:pt idx="26818">
                  <c:v>20.861999999999998</c:v>
                </c:pt>
                <c:pt idx="26819">
                  <c:v>20.861999999999998</c:v>
                </c:pt>
                <c:pt idx="26820">
                  <c:v>20.863</c:v>
                </c:pt>
                <c:pt idx="26821">
                  <c:v>20.863</c:v>
                </c:pt>
                <c:pt idx="26822">
                  <c:v>20.863</c:v>
                </c:pt>
                <c:pt idx="26823">
                  <c:v>20.863</c:v>
                </c:pt>
                <c:pt idx="26824">
                  <c:v>20.863</c:v>
                </c:pt>
                <c:pt idx="26825">
                  <c:v>20.863</c:v>
                </c:pt>
                <c:pt idx="26826">
                  <c:v>20.861999999999998</c:v>
                </c:pt>
                <c:pt idx="26827">
                  <c:v>20.861000000000001</c:v>
                </c:pt>
                <c:pt idx="26828">
                  <c:v>20.861000000000001</c:v>
                </c:pt>
                <c:pt idx="26829">
                  <c:v>20.861999999999998</c:v>
                </c:pt>
                <c:pt idx="26830">
                  <c:v>20.86</c:v>
                </c:pt>
                <c:pt idx="26831">
                  <c:v>20.86</c:v>
                </c:pt>
                <c:pt idx="26832">
                  <c:v>20.859000000000002</c:v>
                </c:pt>
                <c:pt idx="26833">
                  <c:v>20.859000000000002</c:v>
                </c:pt>
                <c:pt idx="26834">
                  <c:v>20.858000000000001</c:v>
                </c:pt>
                <c:pt idx="26835">
                  <c:v>20.856999999999999</c:v>
                </c:pt>
                <c:pt idx="26836">
                  <c:v>20.858000000000001</c:v>
                </c:pt>
                <c:pt idx="26837">
                  <c:v>20.856999999999999</c:v>
                </c:pt>
                <c:pt idx="26838">
                  <c:v>20.856000000000002</c:v>
                </c:pt>
                <c:pt idx="26839">
                  <c:v>20.856999999999999</c:v>
                </c:pt>
                <c:pt idx="26840">
                  <c:v>20.858000000000001</c:v>
                </c:pt>
                <c:pt idx="26841">
                  <c:v>20.859000000000002</c:v>
                </c:pt>
                <c:pt idx="26842">
                  <c:v>20.861000000000001</c:v>
                </c:pt>
                <c:pt idx="26843">
                  <c:v>20.86</c:v>
                </c:pt>
                <c:pt idx="26844">
                  <c:v>20.861999999999998</c:v>
                </c:pt>
                <c:pt idx="26845">
                  <c:v>20.861999999999998</c:v>
                </c:pt>
                <c:pt idx="26846">
                  <c:v>20.864000000000001</c:v>
                </c:pt>
                <c:pt idx="26847">
                  <c:v>20.864000000000001</c:v>
                </c:pt>
                <c:pt idx="26848">
                  <c:v>20.864000000000001</c:v>
                </c:pt>
                <c:pt idx="26849">
                  <c:v>20.864000000000001</c:v>
                </c:pt>
                <c:pt idx="26850">
                  <c:v>20.864000000000001</c:v>
                </c:pt>
                <c:pt idx="26851">
                  <c:v>20.863</c:v>
                </c:pt>
                <c:pt idx="26852">
                  <c:v>20.863</c:v>
                </c:pt>
                <c:pt idx="26853">
                  <c:v>20.861999999999998</c:v>
                </c:pt>
                <c:pt idx="26854">
                  <c:v>20.861999999999998</c:v>
                </c:pt>
                <c:pt idx="26855">
                  <c:v>20.861000000000001</c:v>
                </c:pt>
                <c:pt idx="26856">
                  <c:v>20.861999999999998</c:v>
                </c:pt>
                <c:pt idx="26857">
                  <c:v>20.861000000000001</c:v>
                </c:pt>
                <c:pt idx="26858">
                  <c:v>20.861000000000001</c:v>
                </c:pt>
                <c:pt idx="26859">
                  <c:v>20.861000000000001</c:v>
                </c:pt>
                <c:pt idx="26860">
                  <c:v>20.861000000000001</c:v>
                </c:pt>
                <c:pt idx="26861">
                  <c:v>20.863</c:v>
                </c:pt>
                <c:pt idx="26862">
                  <c:v>20.863</c:v>
                </c:pt>
                <c:pt idx="26863">
                  <c:v>20.861999999999998</c:v>
                </c:pt>
                <c:pt idx="26864">
                  <c:v>20.863</c:v>
                </c:pt>
                <c:pt idx="26865">
                  <c:v>20.864999999999998</c:v>
                </c:pt>
                <c:pt idx="26866">
                  <c:v>20.864999999999998</c:v>
                </c:pt>
                <c:pt idx="26867">
                  <c:v>20.864999999999998</c:v>
                </c:pt>
                <c:pt idx="26868">
                  <c:v>20.864999999999998</c:v>
                </c:pt>
                <c:pt idx="26869">
                  <c:v>20.864000000000001</c:v>
                </c:pt>
                <c:pt idx="26870">
                  <c:v>20.864999999999998</c:v>
                </c:pt>
                <c:pt idx="26871">
                  <c:v>20.866</c:v>
                </c:pt>
                <c:pt idx="26872">
                  <c:v>20.866</c:v>
                </c:pt>
                <c:pt idx="26873">
                  <c:v>20.864999999999998</c:v>
                </c:pt>
                <c:pt idx="26874">
                  <c:v>20.864000000000001</c:v>
                </c:pt>
                <c:pt idx="26875">
                  <c:v>20.864000000000001</c:v>
                </c:pt>
                <c:pt idx="26876">
                  <c:v>20.864000000000001</c:v>
                </c:pt>
                <c:pt idx="26877">
                  <c:v>20.863</c:v>
                </c:pt>
                <c:pt idx="26878">
                  <c:v>20.861999999999998</c:v>
                </c:pt>
                <c:pt idx="26879">
                  <c:v>20.861000000000001</c:v>
                </c:pt>
                <c:pt idx="26880">
                  <c:v>20.861000000000001</c:v>
                </c:pt>
                <c:pt idx="26881">
                  <c:v>20.86</c:v>
                </c:pt>
                <c:pt idx="26882">
                  <c:v>20.859000000000002</c:v>
                </c:pt>
                <c:pt idx="26883">
                  <c:v>20.86</c:v>
                </c:pt>
                <c:pt idx="26884">
                  <c:v>20.859000000000002</c:v>
                </c:pt>
                <c:pt idx="26885">
                  <c:v>20.858000000000001</c:v>
                </c:pt>
                <c:pt idx="26886">
                  <c:v>20.858000000000001</c:v>
                </c:pt>
                <c:pt idx="26887">
                  <c:v>20.859000000000002</c:v>
                </c:pt>
                <c:pt idx="26888">
                  <c:v>20.859000000000002</c:v>
                </c:pt>
                <c:pt idx="26889">
                  <c:v>20.86</c:v>
                </c:pt>
                <c:pt idx="26890">
                  <c:v>20.86</c:v>
                </c:pt>
                <c:pt idx="26891">
                  <c:v>20.861999999999998</c:v>
                </c:pt>
                <c:pt idx="26892">
                  <c:v>20.863</c:v>
                </c:pt>
                <c:pt idx="26893">
                  <c:v>20.864000000000001</c:v>
                </c:pt>
                <c:pt idx="26894">
                  <c:v>20.867000000000001</c:v>
                </c:pt>
                <c:pt idx="26895">
                  <c:v>20.867999999999999</c:v>
                </c:pt>
                <c:pt idx="26896">
                  <c:v>20.864999999999998</c:v>
                </c:pt>
                <c:pt idx="26897">
                  <c:v>20.863</c:v>
                </c:pt>
                <c:pt idx="26898">
                  <c:v>20.861999999999998</c:v>
                </c:pt>
                <c:pt idx="26899">
                  <c:v>20.864000000000001</c:v>
                </c:pt>
                <c:pt idx="26900">
                  <c:v>20.861999999999998</c:v>
                </c:pt>
                <c:pt idx="26901">
                  <c:v>20.861999999999998</c:v>
                </c:pt>
                <c:pt idx="26902">
                  <c:v>20.863</c:v>
                </c:pt>
                <c:pt idx="26903">
                  <c:v>20.861999999999998</c:v>
                </c:pt>
                <c:pt idx="26904">
                  <c:v>20.863</c:v>
                </c:pt>
                <c:pt idx="26905">
                  <c:v>20.861999999999998</c:v>
                </c:pt>
                <c:pt idx="26906">
                  <c:v>20.864000000000001</c:v>
                </c:pt>
                <c:pt idx="26907">
                  <c:v>20.866</c:v>
                </c:pt>
                <c:pt idx="26908">
                  <c:v>20.866</c:v>
                </c:pt>
                <c:pt idx="26909">
                  <c:v>20.864000000000001</c:v>
                </c:pt>
                <c:pt idx="26910">
                  <c:v>20.866</c:v>
                </c:pt>
                <c:pt idx="26911">
                  <c:v>20.867999999999999</c:v>
                </c:pt>
                <c:pt idx="26912">
                  <c:v>20.867999999999999</c:v>
                </c:pt>
                <c:pt idx="26913">
                  <c:v>20.867999999999999</c:v>
                </c:pt>
                <c:pt idx="26914">
                  <c:v>20.87</c:v>
                </c:pt>
                <c:pt idx="26915">
                  <c:v>20.87</c:v>
                </c:pt>
                <c:pt idx="26916">
                  <c:v>20.872</c:v>
                </c:pt>
                <c:pt idx="26917">
                  <c:v>20.859000000000002</c:v>
                </c:pt>
                <c:pt idx="26918">
                  <c:v>20.863</c:v>
                </c:pt>
                <c:pt idx="26919">
                  <c:v>20.867000000000001</c:v>
                </c:pt>
                <c:pt idx="26920">
                  <c:v>20.867000000000001</c:v>
                </c:pt>
                <c:pt idx="26921">
                  <c:v>20.866</c:v>
                </c:pt>
                <c:pt idx="26922">
                  <c:v>20.863</c:v>
                </c:pt>
                <c:pt idx="26923">
                  <c:v>20.863</c:v>
                </c:pt>
                <c:pt idx="26924">
                  <c:v>20.864999999999998</c:v>
                </c:pt>
                <c:pt idx="26925">
                  <c:v>20.864000000000001</c:v>
                </c:pt>
                <c:pt idx="26926">
                  <c:v>20.861999999999998</c:v>
                </c:pt>
                <c:pt idx="26927">
                  <c:v>20.861000000000001</c:v>
                </c:pt>
                <c:pt idx="26928">
                  <c:v>20.861999999999998</c:v>
                </c:pt>
                <c:pt idx="26929">
                  <c:v>20.861000000000001</c:v>
                </c:pt>
                <c:pt idx="26930">
                  <c:v>20.86</c:v>
                </c:pt>
                <c:pt idx="26931">
                  <c:v>20.861000000000001</c:v>
                </c:pt>
                <c:pt idx="26932">
                  <c:v>20.86</c:v>
                </c:pt>
                <c:pt idx="26933">
                  <c:v>20.86</c:v>
                </c:pt>
                <c:pt idx="26934">
                  <c:v>20.86</c:v>
                </c:pt>
                <c:pt idx="26935">
                  <c:v>20.859000000000002</c:v>
                </c:pt>
                <c:pt idx="26936">
                  <c:v>20.861999999999998</c:v>
                </c:pt>
                <c:pt idx="26937">
                  <c:v>20.863</c:v>
                </c:pt>
                <c:pt idx="26938">
                  <c:v>20.864000000000001</c:v>
                </c:pt>
                <c:pt idx="26939">
                  <c:v>20.866</c:v>
                </c:pt>
                <c:pt idx="26940">
                  <c:v>20.866</c:v>
                </c:pt>
                <c:pt idx="26941">
                  <c:v>20.864000000000001</c:v>
                </c:pt>
                <c:pt idx="26942">
                  <c:v>20.866</c:v>
                </c:pt>
                <c:pt idx="26943">
                  <c:v>20.866</c:v>
                </c:pt>
                <c:pt idx="26944">
                  <c:v>20.864999999999998</c:v>
                </c:pt>
                <c:pt idx="26945">
                  <c:v>20.866</c:v>
                </c:pt>
                <c:pt idx="26946">
                  <c:v>20.864999999999998</c:v>
                </c:pt>
                <c:pt idx="26947">
                  <c:v>20.866</c:v>
                </c:pt>
                <c:pt idx="26948">
                  <c:v>20.866</c:v>
                </c:pt>
                <c:pt idx="26949">
                  <c:v>20.866</c:v>
                </c:pt>
                <c:pt idx="26950">
                  <c:v>20.867000000000001</c:v>
                </c:pt>
                <c:pt idx="26951">
                  <c:v>20.864999999999998</c:v>
                </c:pt>
                <c:pt idx="26952">
                  <c:v>20.864000000000001</c:v>
                </c:pt>
                <c:pt idx="26953">
                  <c:v>20.864999999999998</c:v>
                </c:pt>
                <c:pt idx="26954">
                  <c:v>20.864999999999998</c:v>
                </c:pt>
                <c:pt idx="26955">
                  <c:v>20.864999999999998</c:v>
                </c:pt>
                <c:pt idx="26956">
                  <c:v>20.864999999999998</c:v>
                </c:pt>
                <c:pt idx="26957">
                  <c:v>20.866</c:v>
                </c:pt>
                <c:pt idx="26958">
                  <c:v>20.864999999999998</c:v>
                </c:pt>
                <c:pt idx="26959">
                  <c:v>20.867000000000001</c:v>
                </c:pt>
                <c:pt idx="26960">
                  <c:v>20.869</c:v>
                </c:pt>
                <c:pt idx="26961">
                  <c:v>20.870999999999999</c:v>
                </c:pt>
                <c:pt idx="26962">
                  <c:v>20.866</c:v>
                </c:pt>
                <c:pt idx="26963">
                  <c:v>20.867999999999999</c:v>
                </c:pt>
                <c:pt idx="26964">
                  <c:v>20.87</c:v>
                </c:pt>
                <c:pt idx="26965">
                  <c:v>20.869</c:v>
                </c:pt>
                <c:pt idx="26966">
                  <c:v>20.867000000000001</c:v>
                </c:pt>
                <c:pt idx="26967">
                  <c:v>20.864999999999998</c:v>
                </c:pt>
                <c:pt idx="26968">
                  <c:v>20.867999999999999</c:v>
                </c:pt>
                <c:pt idx="26969">
                  <c:v>20.866</c:v>
                </c:pt>
                <c:pt idx="26970">
                  <c:v>20.864999999999998</c:v>
                </c:pt>
                <c:pt idx="26971">
                  <c:v>20.863</c:v>
                </c:pt>
                <c:pt idx="26972">
                  <c:v>20.864999999999998</c:v>
                </c:pt>
                <c:pt idx="26973">
                  <c:v>20.861999999999998</c:v>
                </c:pt>
                <c:pt idx="26974">
                  <c:v>20.863</c:v>
                </c:pt>
                <c:pt idx="26975">
                  <c:v>20.861999999999998</c:v>
                </c:pt>
                <c:pt idx="26976">
                  <c:v>20.861000000000001</c:v>
                </c:pt>
                <c:pt idx="26977">
                  <c:v>20.861999999999998</c:v>
                </c:pt>
                <c:pt idx="26978">
                  <c:v>20.861000000000001</c:v>
                </c:pt>
                <c:pt idx="26979">
                  <c:v>20.86</c:v>
                </c:pt>
                <c:pt idx="26980">
                  <c:v>20.861000000000001</c:v>
                </c:pt>
                <c:pt idx="26981">
                  <c:v>20.861000000000001</c:v>
                </c:pt>
                <c:pt idx="26982">
                  <c:v>20.861000000000001</c:v>
                </c:pt>
                <c:pt idx="26983">
                  <c:v>20.863</c:v>
                </c:pt>
                <c:pt idx="26984">
                  <c:v>20.863</c:v>
                </c:pt>
                <c:pt idx="26985">
                  <c:v>20.864000000000001</c:v>
                </c:pt>
                <c:pt idx="26986">
                  <c:v>20.864000000000001</c:v>
                </c:pt>
                <c:pt idx="26987">
                  <c:v>20.863</c:v>
                </c:pt>
                <c:pt idx="26988">
                  <c:v>20.866</c:v>
                </c:pt>
                <c:pt idx="26989">
                  <c:v>20.866</c:v>
                </c:pt>
                <c:pt idx="26990">
                  <c:v>20.866</c:v>
                </c:pt>
                <c:pt idx="26991">
                  <c:v>20.866</c:v>
                </c:pt>
                <c:pt idx="26992">
                  <c:v>20.866</c:v>
                </c:pt>
                <c:pt idx="26993">
                  <c:v>20.866</c:v>
                </c:pt>
                <c:pt idx="26994">
                  <c:v>20.864000000000001</c:v>
                </c:pt>
                <c:pt idx="26995">
                  <c:v>20.864000000000001</c:v>
                </c:pt>
                <c:pt idx="26996">
                  <c:v>20.864000000000001</c:v>
                </c:pt>
                <c:pt idx="26997">
                  <c:v>20.864000000000001</c:v>
                </c:pt>
                <c:pt idx="26998">
                  <c:v>20.864000000000001</c:v>
                </c:pt>
                <c:pt idx="26999">
                  <c:v>20.863</c:v>
                </c:pt>
                <c:pt idx="27000">
                  <c:v>20.864000000000001</c:v>
                </c:pt>
                <c:pt idx="27001">
                  <c:v>20.863</c:v>
                </c:pt>
                <c:pt idx="27002">
                  <c:v>20.861999999999998</c:v>
                </c:pt>
                <c:pt idx="27003">
                  <c:v>20.863</c:v>
                </c:pt>
                <c:pt idx="27004">
                  <c:v>20.863</c:v>
                </c:pt>
                <c:pt idx="27005">
                  <c:v>20.863</c:v>
                </c:pt>
                <c:pt idx="27006">
                  <c:v>20.861999999999998</c:v>
                </c:pt>
                <c:pt idx="27007">
                  <c:v>20.864000000000001</c:v>
                </c:pt>
                <c:pt idx="27008">
                  <c:v>20.864999999999998</c:v>
                </c:pt>
                <c:pt idx="27009">
                  <c:v>20.864999999999998</c:v>
                </c:pt>
                <c:pt idx="27010">
                  <c:v>20.864999999999998</c:v>
                </c:pt>
                <c:pt idx="27011">
                  <c:v>20.864999999999998</c:v>
                </c:pt>
                <c:pt idx="27012">
                  <c:v>20.866</c:v>
                </c:pt>
                <c:pt idx="27013">
                  <c:v>20.864999999999998</c:v>
                </c:pt>
                <c:pt idx="27014">
                  <c:v>20.866</c:v>
                </c:pt>
                <c:pt idx="27015">
                  <c:v>20.866</c:v>
                </c:pt>
                <c:pt idx="27016">
                  <c:v>20.864999999999998</c:v>
                </c:pt>
                <c:pt idx="27017">
                  <c:v>20.863</c:v>
                </c:pt>
                <c:pt idx="27018">
                  <c:v>20.864999999999998</c:v>
                </c:pt>
                <c:pt idx="27019">
                  <c:v>20.864999999999998</c:v>
                </c:pt>
                <c:pt idx="27020">
                  <c:v>20.864000000000001</c:v>
                </c:pt>
                <c:pt idx="27021">
                  <c:v>20.861999999999998</c:v>
                </c:pt>
                <c:pt idx="27022">
                  <c:v>20.863</c:v>
                </c:pt>
                <c:pt idx="27023">
                  <c:v>20.863</c:v>
                </c:pt>
                <c:pt idx="27024">
                  <c:v>20.861000000000001</c:v>
                </c:pt>
                <c:pt idx="27025">
                  <c:v>20.861000000000001</c:v>
                </c:pt>
                <c:pt idx="27026">
                  <c:v>20.861000000000001</c:v>
                </c:pt>
                <c:pt idx="27027">
                  <c:v>20.86</c:v>
                </c:pt>
                <c:pt idx="27028">
                  <c:v>20.861000000000001</c:v>
                </c:pt>
                <c:pt idx="27029">
                  <c:v>20.86</c:v>
                </c:pt>
                <c:pt idx="27030">
                  <c:v>20.861999999999998</c:v>
                </c:pt>
                <c:pt idx="27031">
                  <c:v>20.86</c:v>
                </c:pt>
                <c:pt idx="27032">
                  <c:v>20.861999999999998</c:v>
                </c:pt>
                <c:pt idx="27033">
                  <c:v>20.861999999999998</c:v>
                </c:pt>
                <c:pt idx="27034">
                  <c:v>20.863</c:v>
                </c:pt>
                <c:pt idx="27035">
                  <c:v>20.861999999999998</c:v>
                </c:pt>
                <c:pt idx="27036">
                  <c:v>20.861999999999998</c:v>
                </c:pt>
                <c:pt idx="27037">
                  <c:v>20.863</c:v>
                </c:pt>
                <c:pt idx="27038">
                  <c:v>20.864999999999998</c:v>
                </c:pt>
                <c:pt idx="27039">
                  <c:v>20.864999999999998</c:v>
                </c:pt>
                <c:pt idx="27040">
                  <c:v>20.866</c:v>
                </c:pt>
                <c:pt idx="27041">
                  <c:v>20.866</c:v>
                </c:pt>
                <c:pt idx="27042">
                  <c:v>20.864999999999998</c:v>
                </c:pt>
                <c:pt idx="27043">
                  <c:v>20.864999999999998</c:v>
                </c:pt>
                <c:pt idx="27044">
                  <c:v>20.864000000000001</c:v>
                </c:pt>
                <c:pt idx="27045">
                  <c:v>20.864000000000001</c:v>
                </c:pt>
                <c:pt idx="27046">
                  <c:v>20.864000000000001</c:v>
                </c:pt>
                <c:pt idx="27047">
                  <c:v>20.861999999999998</c:v>
                </c:pt>
                <c:pt idx="27048">
                  <c:v>20.861999999999998</c:v>
                </c:pt>
                <c:pt idx="27049">
                  <c:v>20.861000000000001</c:v>
                </c:pt>
                <c:pt idx="27050">
                  <c:v>20.861999999999998</c:v>
                </c:pt>
                <c:pt idx="27051">
                  <c:v>20.86</c:v>
                </c:pt>
                <c:pt idx="27052">
                  <c:v>20.859000000000002</c:v>
                </c:pt>
                <c:pt idx="27053">
                  <c:v>20.861000000000001</c:v>
                </c:pt>
                <c:pt idx="27054">
                  <c:v>20.861000000000001</c:v>
                </c:pt>
                <c:pt idx="27055">
                  <c:v>20.859000000000002</c:v>
                </c:pt>
                <c:pt idx="27056">
                  <c:v>20.861000000000001</c:v>
                </c:pt>
                <c:pt idx="27057">
                  <c:v>20.863</c:v>
                </c:pt>
                <c:pt idx="27058">
                  <c:v>20.861999999999998</c:v>
                </c:pt>
                <c:pt idx="27059">
                  <c:v>20.863</c:v>
                </c:pt>
                <c:pt idx="27060">
                  <c:v>20.864999999999998</c:v>
                </c:pt>
                <c:pt idx="27061">
                  <c:v>20.864999999999998</c:v>
                </c:pt>
                <c:pt idx="27062">
                  <c:v>20.866</c:v>
                </c:pt>
                <c:pt idx="27063">
                  <c:v>20.864999999999998</c:v>
                </c:pt>
                <c:pt idx="27064">
                  <c:v>20.864000000000001</c:v>
                </c:pt>
                <c:pt idx="27065">
                  <c:v>20.864999999999998</c:v>
                </c:pt>
                <c:pt idx="27066">
                  <c:v>20.863</c:v>
                </c:pt>
                <c:pt idx="27067">
                  <c:v>20.863</c:v>
                </c:pt>
                <c:pt idx="27068">
                  <c:v>20.863</c:v>
                </c:pt>
                <c:pt idx="27069">
                  <c:v>20.861999999999998</c:v>
                </c:pt>
                <c:pt idx="27070">
                  <c:v>20.86</c:v>
                </c:pt>
                <c:pt idx="27071">
                  <c:v>20.86</c:v>
                </c:pt>
                <c:pt idx="27072">
                  <c:v>20.859000000000002</c:v>
                </c:pt>
                <c:pt idx="27073">
                  <c:v>20.859000000000002</c:v>
                </c:pt>
                <c:pt idx="27074">
                  <c:v>20.859000000000002</c:v>
                </c:pt>
                <c:pt idx="27075">
                  <c:v>20.859000000000002</c:v>
                </c:pt>
                <c:pt idx="27076">
                  <c:v>20.856999999999999</c:v>
                </c:pt>
                <c:pt idx="27077">
                  <c:v>20.856999999999999</c:v>
                </c:pt>
                <c:pt idx="27078">
                  <c:v>20.859000000000002</c:v>
                </c:pt>
                <c:pt idx="27079">
                  <c:v>20.86</c:v>
                </c:pt>
                <c:pt idx="27080">
                  <c:v>20.859000000000002</c:v>
                </c:pt>
                <c:pt idx="27081">
                  <c:v>20.859000000000002</c:v>
                </c:pt>
                <c:pt idx="27082">
                  <c:v>20.859000000000002</c:v>
                </c:pt>
                <c:pt idx="27083">
                  <c:v>20.86</c:v>
                </c:pt>
                <c:pt idx="27084">
                  <c:v>20.863</c:v>
                </c:pt>
                <c:pt idx="27085">
                  <c:v>20.86</c:v>
                </c:pt>
                <c:pt idx="27086">
                  <c:v>20.861999999999998</c:v>
                </c:pt>
                <c:pt idx="27087">
                  <c:v>20.863</c:v>
                </c:pt>
                <c:pt idx="27088">
                  <c:v>20.863</c:v>
                </c:pt>
                <c:pt idx="27089">
                  <c:v>20.863</c:v>
                </c:pt>
                <c:pt idx="27090">
                  <c:v>20.863</c:v>
                </c:pt>
                <c:pt idx="27091">
                  <c:v>20.861999999999998</c:v>
                </c:pt>
                <c:pt idx="27092">
                  <c:v>20.861000000000001</c:v>
                </c:pt>
                <c:pt idx="27093">
                  <c:v>20.858000000000001</c:v>
                </c:pt>
                <c:pt idx="27094">
                  <c:v>20.859000000000002</c:v>
                </c:pt>
                <c:pt idx="27095">
                  <c:v>20.86</c:v>
                </c:pt>
                <c:pt idx="27096">
                  <c:v>20.858000000000001</c:v>
                </c:pt>
                <c:pt idx="27097">
                  <c:v>20.858000000000001</c:v>
                </c:pt>
                <c:pt idx="27098">
                  <c:v>20.856999999999999</c:v>
                </c:pt>
                <c:pt idx="27099">
                  <c:v>20.856999999999999</c:v>
                </c:pt>
                <c:pt idx="27100">
                  <c:v>20.856999999999999</c:v>
                </c:pt>
                <c:pt idx="27101">
                  <c:v>20.864000000000001</c:v>
                </c:pt>
                <c:pt idx="27102">
                  <c:v>20.859000000000002</c:v>
                </c:pt>
                <c:pt idx="27103">
                  <c:v>20.85</c:v>
                </c:pt>
                <c:pt idx="27104">
                  <c:v>20.861999999999998</c:v>
                </c:pt>
                <c:pt idx="27105">
                  <c:v>20.859000000000002</c:v>
                </c:pt>
                <c:pt idx="27106">
                  <c:v>20.859000000000002</c:v>
                </c:pt>
                <c:pt idx="27107">
                  <c:v>20.864000000000001</c:v>
                </c:pt>
                <c:pt idx="27108">
                  <c:v>20.861000000000001</c:v>
                </c:pt>
                <c:pt idx="27109">
                  <c:v>20.861000000000001</c:v>
                </c:pt>
                <c:pt idx="27110">
                  <c:v>20.861999999999998</c:v>
                </c:pt>
                <c:pt idx="27111">
                  <c:v>20.861999999999998</c:v>
                </c:pt>
                <c:pt idx="27112">
                  <c:v>20.863</c:v>
                </c:pt>
                <c:pt idx="27113">
                  <c:v>20.863</c:v>
                </c:pt>
                <c:pt idx="27114">
                  <c:v>20.863</c:v>
                </c:pt>
                <c:pt idx="27115">
                  <c:v>20.86</c:v>
                </c:pt>
                <c:pt idx="27116">
                  <c:v>20.861000000000001</c:v>
                </c:pt>
                <c:pt idx="27117">
                  <c:v>20.859000000000002</c:v>
                </c:pt>
                <c:pt idx="27118">
                  <c:v>20.858000000000001</c:v>
                </c:pt>
                <c:pt idx="27119">
                  <c:v>20.856999999999999</c:v>
                </c:pt>
                <c:pt idx="27120">
                  <c:v>20.856000000000002</c:v>
                </c:pt>
                <c:pt idx="27121">
                  <c:v>20.855</c:v>
                </c:pt>
                <c:pt idx="27122">
                  <c:v>20.856999999999999</c:v>
                </c:pt>
                <c:pt idx="27123">
                  <c:v>20.856000000000002</c:v>
                </c:pt>
                <c:pt idx="27124">
                  <c:v>20.861999999999998</c:v>
                </c:pt>
                <c:pt idx="27125">
                  <c:v>20.87</c:v>
                </c:pt>
                <c:pt idx="27126">
                  <c:v>20.852</c:v>
                </c:pt>
                <c:pt idx="27127">
                  <c:v>20.856999999999999</c:v>
                </c:pt>
                <c:pt idx="27128">
                  <c:v>20.856999999999999</c:v>
                </c:pt>
                <c:pt idx="27129">
                  <c:v>20.861999999999998</c:v>
                </c:pt>
                <c:pt idx="27130">
                  <c:v>20.859000000000002</c:v>
                </c:pt>
                <c:pt idx="27131">
                  <c:v>20.856000000000002</c:v>
                </c:pt>
                <c:pt idx="27132">
                  <c:v>20.858000000000001</c:v>
                </c:pt>
                <c:pt idx="27133">
                  <c:v>20.86</c:v>
                </c:pt>
                <c:pt idx="27134">
                  <c:v>20.859000000000002</c:v>
                </c:pt>
                <c:pt idx="27135">
                  <c:v>20.858000000000001</c:v>
                </c:pt>
                <c:pt idx="27136">
                  <c:v>20.861000000000001</c:v>
                </c:pt>
                <c:pt idx="27137">
                  <c:v>20.86</c:v>
                </c:pt>
                <c:pt idx="27138">
                  <c:v>20.861000000000001</c:v>
                </c:pt>
                <c:pt idx="27139">
                  <c:v>20.859000000000002</c:v>
                </c:pt>
                <c:pt idx="27140">
                  <c:v>20.861000000000001</c:v>
                </c:pt>
                <c:pt idx="27141">
                  <c:v>20.861000000000001</c:v>
                </c:pt>
                <c:pt idx="27142">
                  <c:v>20.859000000000002</c:v>
                </c:pt>
                <c:pt idx="27143">
                  <c:v>20.858000000000001</c:v>
                </c:pt>
                <c:pt idx="27144">
                  <c:v>20.858000000000001</c:v>
                </c:pt>
                <c:pt idx="27145">
                  <c:v>20.858000000000001</c:v>
                </c:pt>
                <c:pt idx="27146">
                  <c:v>20.858000000000001</c:v>
                </c:pt>
                <c:pt idx="27147">
                  <c:v>20.859000000000002</c:v>
                </c:pt>
                <c:pt idx="27148">
                  <c:v>20.859000000000002</c:v>
                </c:pt>
                <c:pt idx="27149">
                  <c:v>20.856999999999999</c:v>
                </c:pt>
                <c:pt idx="27150">
                  <c:v>20.858000000000001</c:v>
                </c:pt>
                <c:pt idx="27151">
                  <c:v>20.856999999999999</c:v>
                </c:pt>
                <c:pt idx="27152">
                  <c:v>20.86</c:v>
                </c:pt>
                <c:pt idx="27153">
                  <c:v>20.861000000000001</c:v>
                </c:pt>
                <c:pt idx="27154">
                  <c:v>20.861000000000001</c:v>
                </c:pt>
                <c:pt idx="27155">
                  <c:v>20.861000000000001</c:v>
                </c:pt>
                <c:pt idx="27156">
                  <c:v>20.864000000000001</c:v>
                </c:pt>
                <c:pt idx="27157">
                  <c:v>20.863</c:v>
                </c:pt>
                <c:pt idx="27158">
                  <c:v>20.864000000000001</c:v>
                </c:pt>
                <c:pt idx="27159">
                  <c:v>20.864999999999998</c:v>
                </c:pt>
                <c:pt idx="27160">
                  <c:v>20.864999999999998</c:v>
                </c:pt>
                <c:pt idx="27161">
                  <c:v>20.866</c:v>
                </c:pt>
                <c:pt idx="27162">
                  <c:v>20.864000000000001</c:v>
                </c:pt>
                <c:pt idx="27163">
                  <c:v>20.864000000000001</c:v>
                </c:pt>
                <c:pt idx="27164">
                  <c:v>20.863</c:v>
                </c:pt>
                <c:pt idx="27165">
                  <c:v>20.863</c:v>
                </c:pt>
                <c:pt idx="27166">
                  <c:v>20.863</c:v>
                </c:pt>
                <c:pt idx="27167">
                  <c:v>20.861999999999998</c:v>
                </c:pt>
                <c:pt idx="27168">
                  <c:v>20.861999999999998</c:v>
                </c:pt>
                <c:pt idx="27169">
                  <c:v>20.861000000000001</c:v>
                </c:pt>
                <c:pt idx="27170">
                  <c:v>20.858000000000001</c:v>
                </c:pt>
                <c:pt idx="27171">
                  <c:v>20.856999999999999</c:v>
                </c:pt>
                <c:pt idx="27172">
                  <c:v>20.856999999999999</c:v>
                </c:pt>
                <c:pt idx="27173">
                  <c:v>20.853999999999999</c:v>
                </c:pt>
                <c:pt idx="27174">
                  <c:v>20.856000000000002</c:v>
                </c:pt>
                <c:pt idx="27175">
                  <c:v>20.856000000000002</c:v>
                </c:pt>
                <c:pt idx="27176">
                  <c:v>20.856000000000002</c:v>
                </c:pt>
                <c:pt idx="27177">
                  <c:v>20.856999999999999</c:v>
                </c:pt>
                <c:pt idx="27178">
                  <c:v>20.858000000000001</c:v>
                </c:pt>
                <c:pt idx="27179">
                  <c:v>20.856999999999999</c:v>
                </c:pt>
                <c:pt idx="27180">
                  <c:v>20.856999999999999</c:v>
                </c:pt>
                <c:pt idx="27181">
                  <c:v>20.858000000000001</c:v>
                </c:pt>
                <c:pt idx="27182">
                  <c:v>20.856999999999999</c:v>
                </c:pt>
                <c:pt idx="27183">
                  <c:v>20.86</c:v>
                </c:pt>
                <c:pt idx="27184">
                  <c:v>20.859000000000002</c:v>
                </c:pt>
                <c:pt idx="27185">
                  <c:v>20.861999999999998</c:v>
                </c:pt>
                <c:pt idx="27186">
                  <c:v>20.861000000000001</c:v>
                </c:pt>
                <c:pt idx="27187">
                  <c:v>20.861000000000001</c:v>
                </c:pt>
                <c:pt idx="27188">
                  <c:v>20.86</c:v>
                </c:pt>
                <c:pt idx="27189">
                  <c:v>20.859000000000002</c:v>
                </c:pt>
                <c:pt idx="27190">
                  <c:v>20.858000000000001</c:v>
                </c:pt>
                <c:pt idx="27191">
                  <c:v>20.859000000000002</c:v>
                </c:pt>
                <c:pt idx="27192">
                  <c:v>20.858000000000001</c:v>
                </c:pt>
                <c:pt idx="27193">
                  <c:v>20.856999999999999</c:v>
                </c:pt>
                <c:pt idx="27194">
                  <c:v>20.856999999999999</c:v>
                </c:pt>
                <c:pt idx="27195">
                  <c:v>20.858000000000001</c:v>
                </c:pt>
                <c:pt idx="27196">
                  <c:v>20.856999999999999</c:v>
                </c:pt>
                <c:pt idx="27197">
                  <c:v>20.858000000000001</c:v>
                </c:pt>
                <c:pt idx="27198">
                  <c:v>20.86</c:v>
                </c:pt>
                <c:pt idx="27199">
                  <c:v>20.861000000000001</c:v>
                </c:pt>
                <c:pt idx="27200">
                  <c:v>20.861000000000001</c:v>
                </c:pt>
                <c:pt idx="27201">
                  <c:v>20.861000000000001</c:v>
                </c:pt>
                <c:pt idx="27202">
                  <c:v>20.861999999999998</c:v>
                </c:pt>
                <c:pt idx="27203">
                  <c:v>20.864000000000001</c:v>
                </c:pt>
                <c:pt idx="27204">
                  <c:v>20.867000000000001</c:v>
                </c:pt>
                <c:pt idx="27205">
                  <c:v>20.867000000000001</c:v>
                </c:pt>
                <c:pt idx="27206">
                  <c:v>20.867000000000001</c:v>
                </c:pt>
                <c:pt idx="27207">
                  <c:v>20.866</c:v>
                </c:pt>
                <c:pt idx="27208">
                  <c:v>20.864999999999998</c:v>
                </c:pt>
                <c:pt idx="27209">
                  <c:v>20.863</c:v>
                </c:pt>
                <c:pt idx="27210">
                  <c:v>20.863</c:v>
                </c:pt>
                <c:pt idx="27211">
                  <c:v>20.864999999999998</c:v>
                </c:pt>
                <c:pt idx="27212">
                  <c:v>20.863</c:v>
                </c:pt>
                <c:pt idx="27213">
                  <c:v>20.861999999999998</c:v>
                </c:pt>
                <c:pt idx="27214">
                  <c:v>20.861000000000001</c:v>
                </c:pt>
                <c:pt idx="27215">
                  <c:v>20.86</c:v>
                </c:pt>
                <c:pt idx="27216">
                  <c:v>20.86</c:v>
                </c:pt>
                <c:pt idx="27217">
                  <c:v>20.86</c:v>
                </c:pt>
                <c:pt idx="27218">
                  <c:v>20.859000000000002</c:v>
                </c:pt>
                <c:pt idx="27219">
                  <c:v>20.856000000000002</c:v>
                </c:pt>
                <c:pt idx="27220">
                  <c:v>20.859000000000002</c:v>
                </c:pt>
                <c:pt idx="27221">
                  <c:v>20.856999999999999</c:v>
                </c:pt>
                <c:pt idx="27222">
                  <c:v>20.855</c:v>
                </c:pt>
                <c:pt idx="27223">
                  <c:v>20.856999999999999</c:v>
                </c:pt>
                <c:pt idx="27224">
                  <c:v>20.856000000000002</c:v>
                </c:pt>
                <c:pt idx="27225">
                  <c:v>20.856999999999999</c:v>
                </c:pt>
                <c:pt idx="27226">
                  <c:v>20.856999999999999</c:v>
                </c:pt>
                <c:pt idx="27227">
                  <c:v>20.858000000000001</c:v>
                </c:pt>
                <c:pt idx="27228">
                  <c:v>20.859000000000002</c:v>
                </c:pt>
                <c:pt idx="27229">
                  <c:v>20.859000000000002</c:v>
                </c:pt>
                <c:pt idx="27230">
                  <c:v>20.86</c:v>
                </c:pt>
                <c:pt idx="27231">
                  <c:v>20.858000000000001</c:v>
                </c:pt>
                <c:pt idx="27232">
                  <c:v>20.856999999999999</c:v>
                </c:pt>
                <c:pt idx="27233">
                  <c:v>20.858000000000001</c:v>
                </c:pt>
                <c:pt idx="27234">
                  <c:v>20.856999999999999</c:v>
                </c:pt>
                <c:pt idx="27235">
                  <c:v>20.856000000000002</c:v>
                </c:pt>
                <c:pt idx="27236">
                  <c:v>20.856999999999999</c:v>
                </c:pt>
                <c:pt idx="27237">
                  <c:v>20.856000000000002</c:v>
                </c:pt>
                <c:pt idx="27238">
                  <c:v>20.856999999999999</c:v>
                </c:pt>
                <c:pt idx="27239">
                  <c:v>20.856000000000002</c:v>
                </c:pt>
                <c:pt idx="27240">
                  <c:v>20.855</c:v>
                </c:pt>
                <c:pt idx="27241">
                  <c:v>20.856000000000002</c:v>
                </c:pt>
                <c:pt idx="27242">
                  <c:v>20.856000000000002</c:v>
                </c:pt>
                <c:pt idx="27243">
                  <c:v>20.855</c:v>
                </c:pt>
                <c:pt idx="27244">
                  <c:v>20.855</c:v>
                </c:pt>
                <c:pt idx="27245">
                  <c:v>20.856000000000002</c:v>
                </c:pt>
                <c:pt idx="27246">
                  <c:v>20.855</c:v>
                </c:pt>
                <c:pt idx="27247">
                  <c:v>20.856999999999999</c:v>
                </c:pt>
                <c:pt idx="27248">
                  <c:v>20.855</c:v>
                </c:pt>
                <c:pt idx="27249">
                  <c:v>20.858000000000001</c:v>
                </c:pt>
                <c:pt idx="27250">
                  <c:v>20.856000000000002</c:v>
                </c:pt>
                <c:pt idx="27251">
                  <c:v>20.858000000000001</c:v>
                </c:pt>
                <c:pt idx="27252">
                  <c:v>20.86</c:v>
                </c:pt>
                <c:pt idx="27253">
                  <c:v>20.86</c:v>
                </c:pt>
                <c:pt idx="27254">
                  <c:v>20.859000000000002</c:v>
                </c:pt>
                <c:pt idx="27255">
                  <c:v>20.86</c:v>
                </c:pt>
                <c:pt idx="27256">
                  <c:v>20.858000000000001</c:v>
                </c:pt>
                <c:pt idx="27257">
                  <c:v>20.859000000000002</c:v>
                </c:pt>
                <c:pt idx="27258">
                  <c:v>20.856000000000002</c:v>
                </c:pt>
                <c:pt idx="27259">
                  <c:v>20.856999999999999</c:v>
                </c:pt>
                <c:pt idx="27260">
                  <c:v>20.856000000000002</c:v>
                </c:pt>
                <c:pt idx="27261">
                  <c:v>20.856999999999999</c:v>
                </c:pt>
                <c:pt idx="27262">
                  <c:v>20.856000000000002</c:v>
                </c:pt>
                <c:pt idx="27263">
                  <c:v>20.855</c:v>
                </c:pt>
                <c:pt idx="27264">
                  <c:v>20.856000000000002</c:v>
                </c:pt>
                <c:pt idx="27265">
                  <c:v>20.855</c:v>
                </c:pt>
                <c:pt idx="27266">
                  <c:v>20.853999999999999</c:v>
                </c:pt>
                <c:pt idx="27267">
                  <c:v>20.853999999999999</c:v>
                </c:pt>
                <c:pt idx="27268">
                  <c:v>20.853999999999999</c:v>
                </c:pt>
                <c:pt idx="27269">
                  <c:v>20.853000000000002</c:v>
                </c:pt>
                <c:pt idx="27270">
                  <c:v>20.853999999999999</c:v>
                </c:pt>
                <c:pt idx="27271">
                  <c:v>20.852</c:v>
                </c:pt>
                <c:pt idx="27272">
                  <c:v>20.853999999999999</c:v>
                </c:pt>
                <c:pt idx="27273">
                  <c:v>20.855</c:v>
                </c:pt>
                <c:pt idx="27274">
                  <c:v>20.853000000000002</c:v>
                </c:pt>
                <c:pt idx="27275">
                  <c:v>20.855</c:v>
                </c:pt>
                <c:pt idx="27276">
                  <c:v>20.856000000000002</c:v>
                </c:pt>
                <c:pt idx="27277">
                  <c:v>20.853999999999999</c:v>
                </c:pt>
                <c:pt idx="27278">
                  <c:v>20.856000000000002</c:v>
                </c:pt>
                <c:pt idx="27279">
                  <c:v>20.855</c:v>
                </c:pt>
                <c:pt idx="27280">
                  <c:v>20.856000000000002</c:v>
                </c:pt>
                <c:pt idx="27281">
                  <c:v>20.858000000000001</c:v>
                </c:pt>
                <c:pt idx="27282">
                  <c:v>20.856000000000002</c:v>
                </c:pt>
                <c:pt idx="27283">
                  <c:v>20.858000000000001</c:v>
                </c:pt>
                <c:pt idx="27284">
                  <c:v>20.855</c:v>
                </c:pt>
                <c:pt idx="27285">
                  <c:v>20.855</c:v>
                </c:pt>
                <c:pt idx="27286">
                  <c:v>20.856000000000002</c:v>
                </c:pt>
                <c:pt idx="27287">
                  <c:v>20.853999999999999</c:v>
                </c:pt>
                <c:pt idx="27288">
                  <c:v>20.853000000000002</c:v>
                </c:pt>
                <c:pt idx="27289">
                  <c:v>20.853000000000002</c:v>
                </c:pt>
                <c:pt idx="27290">
                  <c:v>20.853000000000002</c:v>
                </c:pt>
                <c:pt idx="27291">
                  <c:v>20.852</c:v>
                </c:pt>
                <c:pt idx="27292">
                  <c:v>20.853000000000002</c:v>
                </c:pt>
                <c:pt idx="27293">
                  <c:v>20.852</c:v>
                </c:pt>
                <c:pt idx="27294">
                  <c:v>20.852</c:v>
                </c:pt>
                <c:pt idx="27295">
                  <c:v>20.852</c:v>
                </c:pt>
                <c:pt idx="27296">
                  <c:v>20.852</c:v>
                </c:pt>
                <c:pt idx="27297">
                  <c:v>20.853000000000002</c:v>
                </c:pt>
                <c:pt idx="27298">
                  <c:v>20.853000000000002</c:v>
                </c:pt>
                <c:pt idx="27299">
                  <c:v>20.853999999999999</c:v>
                </c:pt>
                <c:pt idx="27300">
                  <c:v>20.855</c:v>
                </c:pt>
                <c:pt idx="27301">
                  <c:v>20.853000000000002</c:v>
                </c:pt>
                <c:pt idx="27302">
                  <c:v>20.853999999999999</c:v>
                </c:pt>
                <c:pt idx="27303">
                  <c:v>20.853999999999999</c:v>
                </c:pt>
                <c:pt idx="27304">
                  <c:v>20.853999999999999</c:v>
                </c:pt>
                <c:pt idx="27305">
                  <c:v>20.853999999999999</c:v>
                </c:pt>
                <c:pt idx="27306">
                  <c:v>20.853999999999999</c:v>
                </c:pt>
                <c:pt idx="27307">
                  <c:v>20.853000000000002</c:v>
                </c:pt>
                <c:pt idx="27308">
                  <c:v>20.852</c:v>
                </c:pt>
                <c:pt idx="27309">
                  <c:v>20.852</c:v>
                </c:pt>
                <c:pt idx="27310">
                  <c:v>20.852</c:v>
                </c:pt>
                <c:pt idx="27311">
                  <c:v>20.853000000000002</c:v>
                </c:pt>
                <c:pt idx="27312">
                  <c:v>20.850999999999999</c:v>
                </c:pt>
                <c:pt idx="27313">
                  <c:v>20.850999999999999</c:v>
                </c:pt>
                <c:pt idx="27314">
                  <c:v>20.849</c:v>
                </c:pt>
                <c:pt idx="27315">
                  <c:v>20.85</c:v>
                </c:pt>
                <c:pt idx="27316">
                  <c:v>20.85</c:v>
                </c:pt>
                <c:pt idx="27317">
                  <c:v>20.847999999999999</c:v>
                </c:pt>
                <c:pt idx="27318">
                  <c:v>20.849</c:v>
                </c:pt>
                <c:pt idx="27319">
                  <c:v>20.847999999999999</c:v>
                </c:pt>
                <c:pt idx="27320">
                  <c:v>20.85</c:v>
                </c:pt>
                <c:pt idx="27321">
                  <c:v>20.849</c:v>
                </c:pt>
                <c:pt idx="27322">
                  <c:v>20.850999999999999</c:v>
                </c:pt>
                <c:pt idx="27323">
                  <c:v>20.850999999999999</c:v>
                </c:pt>
                <c:pt idx="27324">
                  <c:v>20.85</c:v>
                </c:pt>
                <c:pt idx="27325">
                  <c:v>20.85</c:v>
                </c:pt>
                <c:pt idx="27326">
                  <c:v>20.850999999999999</c:v>
                </c:pt>
                <c:pt idx="27327">
                  <c:v>20.852</c:v>
                </c:pt>
                <c:pt idx="27328">
                  <c:v>20.852</c:v>
                </c:pt>
                <c:pt idx="27329">
                  <c:v>20.853000000000002</c:v>
                </c:pt>
                <c:pt idx="27330">
                  <c:v>20.853000000000002</c:v>
                </c:pt>
                <c:pt idx="27331">
                  <c:v>20.852</c:v>
                </c:pt>
                <c:pt idx="27332">
                  <c:v>20.850999999999999</c:v>
                </c:pt>
                <c:pt idx="27333">
                  <c:v>20.85</c:v>
                </c:pt>
                <c:pt idx="27334">
                  <c:v>20.847999999999999</c:v>
                </c:pt>
                <c:pt idx="27335">
                  <c:v>20.847999999999999</c:v>
                </c:pt>
                <c:pt idx="27336">
                  <c:v>20.846</c:v>
                </c:pt>
                <c:pt idx="27337">
                  <c:v>20.844999999999999</c:v>
                </c:pt>
                <c:pt idx="27338">
                  <c:v>20.847000000000001</c:v>
                </c:pt>
                <c:pt idx="27339">
                  <c:v>20.849</c:v>
                </c:pt>
                <c:pt idx="27340">
                  <c:v>20.847999999999999</c:v>
                </c:pt>
                <c:pt idx="27341">
                  <c:v>20.849</c:v>
                </c:pt>
                <c:pt idx="27342">
                  <c:v>20.847999999999999</c:v>
                </c:pt>
                <c:pt idx="27343">
                  <c:v>20.849</c:v>
                </c:pt>
                <c:pt idx="27344">
                  <c:v>20.847999999999999</c:v>
                </c:pt>
                <c:pt idx="27345">
                  <c:v>20.847999999999999</c:v>
                </c:pt>
                <c:pt idx="27346">
                  <c:v>20.849</c:v>
                </c:pt>
                <c:pt idx="27347">
                  <c:v>20.85</c:v>
                </c:pt>
                <c:pt idx="27348">
                  <c:v>20.850999999999999</c:v>
                </c:pt>
                <c:pt idx="27349">
                  <c:v>20.853000000000002</c:v>
                </c:pt>
                <c:pt idx="27350">
                  <c:v>20.852</c:v>
                </c:pt>
                <c:pt idx="27351">
                  <c:v>20.853000000000002</c:v>
                </c:pt>
                <c:pt idx="27352">
                  <c:v>20.852</c:v>
                </c:pt>
                <c:pt idx="27353">
                  <c:v>20.852</c:v>
                </c:pt>
                <c:pt idx="27354">
                  <c:v>20.852</c:v>
                </c:pt>
                <c:pt idx="27355">
                  <c:v>20.85</c:v>
                </c:pt>
                <c:pt idx="27356">
                  <c:v>20.85</c:v>
                </c:pt>
                <c:pt idx="27357">
                  <c:v>20.85</c:v>
                </c:pt>
                <c:pt idx="27358">
                  <c:v>20.849</c:v>
                </c:pt>
                <c:pt idx="27359">
                  <c:v>20.847999999999999</c:v>
                </c:pt>
                <c:pt idx="27360">
                  <c:v>20.847999999999999</c:v>
                </c:pt>
                <c:pt idx="27361">
                  <c:v>20.847000000000001</c:v>
                </c:pt>
                <c:pt idx="27362">
                  <c:v>20.847000000000001</c:v>
                </c:pt>
                <c:pt idx="27363">
                  <c:v>20.846</c:v>
                </c:pt>
                <c:pt idx="27364">
                  <c:v>20.846</c:v>
                </c:pt>
                <c:pt idx="27365">
                  <c:v>20.847999999999999</c:v>
                </c:pt>
                <c:pt idx="27366">
                  <c:v>20.847999999999999</c:v>
                </c:pt>
                <c:pt idx="27367">
                  <c:v>20.847999999999999</c:v>
                </c:pt>
                <c:pt idx="27368">
                  <c:v>20.847000000000001</c:v>
                </c:pt>
                <c:pt idx="27369">
                  <c:v>20.85</c:v>
                </c:pt>
                <c:pt idx="27370">
                  <c:v>20.850999999999999</c:v>
                </c:pt>
                <c:pt idx="27371">
                  <c:v>20.849</c:v>
                </c:pt>
                <c:pt idx="27372">
                  <c:v>20.85</c:v>
                </c:pt>
                <c:pt idx="27373">
                  <c:v>20.850999999999999</c:v>
                </c:pt>
                <c:pt idx="27374">
                  <c:v>20.852</c:v>
                </c:pt>
                <c:pt idx="27375">
                  <c:v>20.85</c:v>
                </c:pt>
                <c:pt idx="27376">
                  <c:v>20.852</c:v>
                </c:pt>
                <c:pt idx="27377">
                  <c:v>20.850999999999999</c:v>
                </c:pt>
                <c:pt idx="27378">
                  <c:v>20.850999999999999</c:v>
                </c:pt>
                <c:pt idx="27379">
                  <c:v>20.85</c:v>
                </c:pt>
                <c:pt idx="27380">
                  <c:v>20.85</c:v>
                </c:pt>
                <c:pt idx="27381">
                  <c:v>20.849</c:v>
                </c:pt>
                <c:pt idx="27382">
                  <c:v>20.846</c:v>
                </c:pt>
                <c:pt idx="27383">
                  <c:v>20.846</c:v>
                </c:pt>
                <c:pt idx="27384">
                  <c:v>20.846</c:v>
                </c:pt>
                <c:pt idx="27385">
                  <c:v>20.844999999999999</c:v>
                </c:pt>
                <c:pt idx="27386">
                  <c:v>20.846</c:v>
                </c:pt>
                <c:pt idx="27387">
                  <c:v>20.846</c:v>
                </c:pt>
                <c:pt idx="27388">
                  <c:v>20.846</c:v>
                </c:pt>
                <c:pt idx="27389">
                  <c:v>20.847000000000001</c:v>
                </c:pt>
                <c:pt idx="27390">
                  <c:v>20.846</c:v>
                </c:pt>
                <c:pt idx="27391">
                  <c:v>20.847000000000001</c:v>
                </c:pt>
                <c:pt idx="27392">
                  <c:v>20.847999999999999</c:v>
                </c:pt>
                <c:pt idx="27393">
                  <c:v>20.847999999999999</c:v>
                </c:pt>
                <c:pt idx="27394">
                  <c:v>20.849</c:v>
                </c:pt>
                <c:pt idx="27395">
                  <c:v>20.85</c:v>
                </c:pt>
                <c:pt idx="27396">
                  <c:v>20.849</c:v>
                </c:pt>
                <c:pt idx="27397">
                  <c:v>20.852</c:v>
                </c:pt>
                <c:pt idx="27398">
                  <c:v>20.85</c:v>
                </c:pt>
                <c:pt idx="27399">
                  <c:v>20.85</c:v>
                </c:pt>
                <c:pt idx="27400">
                  <c:v>20.849</c:v>
                </c:pt>
                <c:pt idx="27401">
                  <c:v>20.850999999999999</c:v>
                </c:pt>
                <c:pt idx="27402">
                  <c:v>20.85</c:v>
                </c:pt>
                <c:pt idx="27403">
                  <c:v>20.849</c:v>
                </c:pt>
                <c:pt idx="27404">
                  <c:v>20.847999999999999</c:v>
                </c:pt>
                <c:pt idx="27405">
                  <c:v>20.847999999999999</c:v>
                </c:pt>
                <c:pt idx="27406">
                  <c:v>20.847999999999999</c:v>
                </c:pt>
                <c:pt idx="27407">
                  <c:v>20.846</c:v>
                </c:pt>
                <c:pt idx="27408">
                  <c:v>20.846</c:v>
                </c:pt>
                <c:pt idx="27409">
                  <c:v>20.844999999999999</c:v>
                </c:pt>
                <c:pt idx="27410">
                  <c:v>20.844999999999999</c:v>
                </c:pt>
                <c:pt idx="27411">
                  <c:v>20.844000000000001</c:v>
                </c:pt>
                <c:pt idx="27412">
                  <c:v>20.844999999999999</c:v>
                </c:pt>
                <c:pt idx="27413">
                  <c:v>20.844999999999999</c:v>
                </c:pt>
                <c:pt idx="27414">
                  <c:v>20.844000000000001</c:v>
                </c:pt>
                <c:pt idx="27415">
                  <c:v>20.844000000000001</c:v>
                </c:pt>
                <c:pt idx="27416">
                  <c:v>20.844999999999999</c:v>
                </c:pt>
                <c:pt idx="27417">
                  <c:v>20.844000000000001</c:v>
                </c:pt>
                <c:pt idx="27418">
                  <c:v>20.844999999999999</c:v>
                </c:pt>
                <c:pt idx="27419">
                  <c:v>20.844999999999999</c:v>
                </c:pt>
                <c:pt idx="27420">
                  <c:v>20.844999999999999</c:v>
                </c:pt>
                <c:pt idx="27421">
                  <c:v>20.846</c:v>
                </c:pt>
                <c:pt idx="27422">
                  <c:v>20.849</c:v>
                </c:pt>
                <c:pt idx="27423">
                  <c:v>20.847999999999999</c:v>
                </c:pt>
                <c:pt idx="27424">
                  <c:v>20.847999999999999</c:v>
                </c:pt>
                <c:pt idx="27425">
                  <c:v>20.849</c:v>
                </c:pt>
                <c:pt idx="27426">
                  <c:v>20.846</c:v>
                </c:pt>
                <c:pt idx="27427">
                  <c:v>20.847999999999999</c:v>
                </c:pt>
                <c:pt idx="27428">
                  <c:v>20.847000000000001</c:v>
                </c:pt>
                <c:pt idx="27429">
                  <c:v>20.847000000000001</c:v>
                </c:pt>
                <c:pt idx="27430">
                  <c:v>20.844999999999999</c:v>
                </c:pt>
                <c:pt idx="27431">
                  <c:v>20.843</c:v>
                </c:pt>
                <c:pt idx="27432">
                  <c:v>20.844999999999999</c:v>
                </c:pt>
                <c:pt idx="27433">
                  <c:v>20.843</c:v>
                </c:pt>
                <c:pt idx="27434">
                  <c:v>20.844000000000001</c:v>
                </c:pt>
                <c:pt idx="27435">
                  <c:v>20.844000000000001</c:v>
                </c:pt>
                <c:pt idx="27436">
                  <c:v>20.843</c:v>
                </c:pt>
                <c:pt idx="27437">
                  <c:v>20.843</c:v>
                </c:pt>
                <c:pt idx="27438">
                  <c:v>20.843</c:v>
                </c:pt>
                <c:pt idx="27439">
                  <c:v>20.841999999999999</c:v>
                </c:pt>
                <c:pt idx="27440">
                  <c:v>20.844000000000001</c:v>
                </c:pt>
                <c:pt idx="27441">
                  <c:v>20.846</c:v>
                </c:pt>
                <c:pt idx="27442">
                  <c:v>20.846</c:v>
                </c:pt>
                <c:pt idx="27443">
                  <c:v>20.847000000000001</c:v>
                </c:pt>
                <c:pt idx="27444">
                  <c:v>20.844999999999999</c:v>
                </c:pt>
                <c:pt idx="27445">
                  <c:v>20.847000000000001</c:v>
                </c:pt>
                <c:pt idx="27446">
                  <c:v>20.846</c:v>
                </c:pt>
                <c:pt idx="27447">
                  <c:v>20.847000000000001</c:v>
                </c:pt>
                <c:pt idx="27448">
                  <c:v>20.847000000000001</c:v>
                </c:pt>
                <c:pt idx="27449">
                  <c:v>20.844999999999999</c:v>
                </c:pt>
                <c:pt idx="27450">
                  <c:v>20.847000000000001</c:v>
                </c:pt>
                <c:pt idx="27451">
                  <c:v>20.846</c:v>
                </c:pt>
                <c:pt idx="27452">
                  <c:v>20.847000000000001</c:v>
                </c:pt>
                <c:pt idx="27453">
                  <c:v>20.846</c:v>
                </c:pt>
                <c:pt idx="27454">
                  <c:v>20.844999999999999</c:v>
                </c:pt>
                <c:pt idx="27455">
                  <c:v>20.841000000000001</c:v>
                </c:pt>
                <c:pt idx="27456">
                  <c:v>20.85</c:v>
                </c:pt>
                <c:pt idx="27457">
                  <c:v>20.847000000000001</c:v>
                </c:pt>
                <c:pt idx="27458">
                  <c:v>20.847000000000001</c:v>
                </c:pt>
                <c:pt idx="27459">
                  <c:v>20.841000000000001</c:v>
                </c:pt>
                <c:pt idx="27460">
                  <c:v>20.838999999999999</c:v>
                </c:pt>
                <c:pt idx="27461">
                  <c:v>20.847000000000001</c:v>
                </c:pt>
                <c:pt idx="27462">
                  <c:v>20.841999999999999</c:v>
                </c:pt>
                <c:pt idx="27463">
                  <c:v>20.841999999999999</c:v>
                </c:pt>
                <c:pt idx="27464">
                  <c:v>20.844000000000001</c:v>
                </c:pt>
                <c:pt idx="27465">
                  <c:v>20.844000000000001</c:v>
                </c:pt>
                <c:pt idx="27466">
                  <c:v>20.841999999999999</c:v>
                </c:pt>
                <c:pt idx="27467">
                  <c:v>20.843</c:v>
                </c:pt>
                <c:pt idx="27468">
                  <c:v>20.843</c:v>
                </c:pt>
                <c:pt idx="27469">
                  <c:v>20.844999999999999</c:v>
                </c:pt>
                <c:pt idx="27470">
                  <c:v>20.844999999999999</c:v>
                </c:pt>
                <c:pt idx="27471">
                  <c:v>20.844999999999999</c:v>
                </c:pt>
                <c:pt idx="27472">
                  <c:v>20.844000000000001</c:v>
                </c:pt>
                <c:pt idx="27473">
                  <c:v>20.844999999999999</c:v>
                </c:pt>
                <c:pt idx="27474">
                  <c:v>20.846</c:v>
                </c:pt>
                <c:pt idx="27475">
                  <c:v>20.844000000000001</c:v>
                </c:pt>
                <c:pt idx="27476">
                  <c:v>20.844000000000001</c:v>
                </c:pt>
                <c:pt idx="27477">
                  <c:v>20.844000000000001</c:v>
                </c:pt>
                <c:pt idx="27478">
                  <c:v>20.844999999999999</c:v>
                </c:pt>
                <c:pt idx="27479">
                  <c:v>20.844000000000001</c:v>
                </c:pt>
                <c:pt idx="27480">
                  <c:v>20.844000000000001</c:v>
                </c:pt>
                <c:pt idx="27481">
                  <c:v>20.841999999999999</c:v>
                </c:pt>
                <c:pt idx="27482">
                  <c:v>20.843</c:v>
                </c:pt>
                <c:pt idx="27483">
                  <c:v>20.844000000000001</c:v>
                </c:pt>
                <c:pt idx="27484">
                  <c:v>20.841999999999999</c:v>
                </c:pt>
                <c:pt idx="27485">
                  <c:v>20.844000000000001</c:v>
                </c:pt>
                <c:pt idx="27486">
                  <c:v>20.841999999999999</c:v>
                </c:pt>
                <c:pt idx="27487">
                  <c:v>20.843</c:v>
                </c:pt>
                <c:pt idx="27488">
                  <c:v>20.843</c:v>
                </c:pt>
                <c:pt idx="27489">
                  <c:v>20.844000000000001</c:v>
                </c:pt>
                <c:pt idx="27490">
                  <c:v>20.844000000000001</c:v>
                </c:pt>
                <c:pt idx="27491">
                  <c:v>20.844000000000001</c:v>
                </c:pt>
                <c:pt idx="27492">
                  <c:v>20.846</c:v>
                </c:pt>
                <c:pt idx="27493">
                  <c:v>20.846</c:v>
                </c:pt>
                <c:pt idx="27494">
                  <c:v>20.844999999999999</c:v>
                </c:pt>
                <c:pt idx="27495">
                  <c:v>20.846</c:v>
                </c:pt>
                <c:pt idx="27496">
                  <c:v>20.846</c:v>
                </c:pt>
                <c:pt idx="27497">
                  <c:v>20.844999999999999</c:v>
                </c:pt>
                <c:pt idx="27498">
                  <c:v>20.844999999999999</c:v>
                </c:pt>
                <c:pt idx="27499">
                  <c:v>20.846</c:v>
                </c:pt>
                <c:pt idx="27500">
                  <c:v>20.844999999999999</c:v>
                </c:pt>
                <c:pt idx="27501">
                  <c:v>20.84</c:v>
                </c:pt>
                <c:pt idx="27502">
                  <c:v>20.835000000000001</c:v>
                </c:pt>
                <c:pt idx="27503">
                  <c:v>20.835000000000001</c:v>
                </c:pt>
                <c:pt idx="27504">
                  <c:v>20.834</c:v>
                </c:pt>
                <c:pt idx="27505">
                  <c:v>20.835000000000001</c:v>
                </c:pt>
                <c:pt idx="27506">
                  <c:v>20.835000000000001</c:v>
                </c:pt>
                <c:pt idx="27507">
                  <c:v>20.832999999999998</c:v>
                </c:pt>
                <c:pt idx="27508">
                  <c:v>20.837</c:v>
                </c:pt>
                <c:pt idx="27509">
                  <c:v>20.832999999999998</c:v>
                </c:pt>
                <c:pt idx="27510">
                  <c:v>20.835000000000001</c:v>
                </c:pt>
                <c:pt idx="27511">
                  <c:v>20.835999999999999</c:v>
                </c:pt>
                <c:pt idx="27512">
                  <c:v>20.84</c:v>
                </c:pt>
                <c:pt idx="27513">
                  <c:v>20.838000000000001</c:v>
                </c:pt>
                <c:pt idx="27514">
                  <c:v>20.835999999999999</c:v>
                </c:pt>
                <c:pt idx="27515">
                  <c:v>20.838999999999999</c:v>
                </c:pt>
                <c:pt idx="27516">
                  <c:v>20.838000000000001</c:v>
                </c:pt>
                <c:pt idx="27517">
                  <c:v>20.838999999999999</c:v>
                </c:pt>
                <c:pt idx="27518">
                  <c:v>20.84</c:v>
                </c:pt>
                <c:pt idx="27519">
                  <c:v>20.84</c:v>
                </c:pt>
                <c:pt idx="27520">
                  <c:v>20.841000000000001</c:v>
                </c:pt>
                <c:pt idx="27521">
                  <c:v>20.84</c:v>
                </c:pt>
                <c:pt idx="27522">
                  <c:v>20.838000000000001</c:v>
                </c:pt>
                <c:pt idx="27523">
                  <c:v>20.838999999999999</c:v>
                </c:pt>
                <c:pt idx="27524">
                  <c:v>20.838999999999999</c:v>
                </c:pt>
                <c:pt idx="27525">
                  <c:v>20.837</c:v>
                </c:pt>
                <c:pt idx="27526">
                  <c:v>20.838000000000001</c:v>
                </c:pt>
                <c:pt idx="27527">
                  <c:v>20.837</c:v>
                </c:pt>
                <c:pt idx="27528">
                  <c:v>20.837</c:v>
                </c:pt>
                <c:pt idx="27529">
                  <c:v>20.838000000000001</c:v>
                </c:pt>
                <c:pt idx="27530">
                  <c:v>20.837</c:v>
                </c:pt>
                <c:pt idx="27531">
                  <c:v>20.837</c:v>
                </c:pt>
                <c:pt idx="27532">
                  <c:v>20.837</c:v>
                </c:pt>
                <c:pt idx="27533">
                  <c:v>20.837</c:v>
                </c:pt>
                <c:pt idx="27534">
                  <c:v>20.837</c:v>
                </c:pt>
                <c:pt idx="27535">
                  <c:v>20.838000000000001</c:v>
                </c:pt>
                <c:pt idx="27536">
                  <c:v>20.838000000000001</c:v>
                </c:pt>
                <c:pt idx="27537">
                  <c:v>20.838999999999999</c:v>
                </c:pt>
                <c:pt idx="27538">
                  <c:v>20.84</c:v>
                </c:pt>
                <c:pt idx="27539">
                  <c:v>20.838999999999999</c:v>
                </c:pt>
                <c:pt idx="27540">
                  <c:v>20.841000000000001</c:v>
                </c:pt>
                <c:pt idx="27541">
                  <c:v>20.841000000000001</c:v>
                </c:pt>
                <c:pt idx="27542">
                  <c:v>20.841000000000001</c:v>
                </c:pt>
                <c:pt idx="27543">
                  <c:v>20.841000000000001</c:v>
                </c:pt>
                <c:pt idx="27544">
                  <c:v>20.841999999999999</c:v>
                </c:pt>
                <c:pt idx="27545">
                  <c:v>20.841000000000001</c:v>
                </c:pt>
                <c:pt idx="27546">
                  <c:v>20.84</c:v>
                </c:pt>
                <c:pt idx="27547">
                  <c:v>20.838999999999999</c:v>
                </c:pt>
                <c:pt idx="27548">
                  <c:v>20.838999999999999</c:v>
                </c:pt>
                <c:pt idx="27549">
                  <c:v>20.838999999999999</c:v>
                </c:pt>
                <c:pt idx="27550">
                  <c:v>20.837</c:v>
                </c:pt>
                <c:pt idx="27551">
                  <c:v>20.838000000000001</c:v>
                </c:pt>
                <c:pt idx="27552">
                  <c:v>20.835999999999999</c:v>
                </c:pt>
                <c:pt idx="27553">
                  <c:v>20.835999999999999</c:v>
                </c:pt>
                <c:pt idx="27554">
                  <c:v>20.835999999999999</c:v>
                </c:pt>
                <c:pt idx="27555">
                  <c:v>20.835999999999999</c:v>
                </c:pt>
                <c:pt idx="27556">
                  <c:v>20.835000000000001</c:v>
                </c:pt>
                <c:pt idx="27557">
                  <c:v>20.835000000000001</c:v>
                </c:pt>
                <c:pt idx="27558">
                  <c:v>20.835000000000001</c:v>
                </c:pt>
                <c:pt idx="27559">
                  <c:v>20.835000000000001</c:v>
                </c:pt>
                <c:pt idx="27560">
                  <c:v>20.835999999999999</c:v>
                </c:pt>
                <c:pt idx="27561">
                  <c:v>20.835999999999999</c:v>
                </c:pt>
                <c:pt idx="27562">
                  <c:v>20.835000000000001</c:v>
                </c:pt>
                <c:pt idx="27563">
                  <c:v>20.838000000000001</c:v>
                </c:pt>
                <c:pt idx="27564">
                  <c:v>20.838000000000001</c:v>
                </c:pt>
                <c:pt idx="27565">
                  <c:v>20.838999999999999</c:v>
                </c:pt>
                <c:pt idx="27566">
                  <c:v>20.84</c:v>
                </c:pt>
                <c:pt idx="27567">
                  <c:v>20.84</c:v>
                </c:pt>
                <c:pt idx="27568">
                  <c:v>20.841000000000001</c:v>
                </c:pt>
                <c:pt idx="27569">
                  <c:v>20.841000000000001</c:v>
                </c:pt>
                <c:pt idx="27570">
                  <c:v>20.841999999999999</c:v>
                </c:pt>
                <c:pt idx="27571">
                  <c:v>20.841000000000001</c:v>
                </c:pt>
                <c:pt idx="27572">
                  <c:v>20.841000000000001</c:v>
                </c:pt>
                <c:pt idx="27573">
                  <c:v>20.838999999999999</c:v>
                </c:pt>
                <c:pt idx="27574">
                  <c:v>20.838999999999999</c:v>
                </c:pt>
                <c:pt idx="27575">
                  <c:v>20.838999999999999</c:v>
                </c:pt>
                <c:pt idx="27576">
                  <c:v>20.838000000000001</c:v>
                </c:pt>
                <c:pt idx="27577">
                  <c:v>20.838000000000001</c:v>
                </c:pt>
                <c:pt idx="27578">
                  <c:v>20.837</c:v>
                </c:pt>
                <c:pt idx="27579">
                  <c:v>20.837</c:v>
                </c:pt>
                <c:pt idx="27580">
                  <c:v>20.837</c:v>
                </c:pt>
                <c:pt idx="27581">
                  <c:v>20.837</c:v>
                </c:pt>
                <c:pt idx="27582">
                  <c:v>20.837</c:v>
                </c:pt>
                <c:pt idx="27583">
                  <c:v>20.837</c:v>
                </c:pt>
                <c:pt idx="27584">
                  <c:v>20.838000000000001</c:v>
                </c:pt>
                <c:pt idx="27585">
                  <c:v>20.838999999999999</c:v>
                </c:pt>
                <c:pt idx="27586">
                  <c:v>20.838000000000001</c:v>
                </c:pt>
                <c:pt idx="27587">
                  <c:v>20.838999999999999</c:v>
                </c:pt>
                <c:pt idx="27588">
                  <c:v>20.841000000000001</c:v>
                </c:pt>
                <c:pt idx="27589">
                  <c:v>20.841000000000001</c:v>
                </c:pt>
                <c:pt idx="27590">
                  <c:v>20.84</c:v>
                </c:pt>
                <c:pt idx="27591">
                  <c:v>20.838999999999999</c:v>
                </c:pt>
                <c:pt idx="27592">
                  <c:v>20.84</c:v>
                </c:pt>
                <c:pt idx="27593">
                  <c:v>20.838999999999999</c:v>
                </c:pt>
                <c:pt idx="27594">
                  <c:v>20.838999999999999</c:v>
                </c:pt>
                <c:pt idx="27595">
                  <c:v>20.838999999999999</c:v>
                </c:pt>
                <c:pt idx="27596">
                  <c:v>20.837</c:v>
                </c:pt>
                <c:pt idx="27597">
                  <c:v>20.838000000000001</c:v>
                </c:pt>
                <c:pt idx="27598">
                  <c:v>20.837</c:v>
                </c:pt>
                <c:pt idx="27599">
                  <c:v>20.835999999999999</c:v>
                </c:pt>
                <c:pt idx="27600">
                  <c:v>20.834</c:v>
                </c:pt>
                <c:pt idx="27601">
                  <c:v>20.834</c:v>
                </c:pt>
                <c:pt idx="27602">
                  <c:v>20.834</c:v>
                </c:pt>
                <c:pt idx="27603">
                  <c:v>20.835000000000001</c:v>
                </c:pt>
                <c:pt idx="27604">
                  <c:v>20.832999999999998</c:v>
                </c:pt>
                <c:pt idx="27605">
                  <c:v>20.834</c:v>
                </c:pt>
                <c:pt idx="27606">
                  <c:v>20.837</c:v>
                </c:pt>
                <c:pt idx="27607">
                  <c:v>20.835999999999999</c:v>
                </c:pt>
                <c:pt idx="27608">
                  <c:v>20.835000000000001</c:v>
                </c:pt>
                <c:pt idx="27609">
                  <c:v>20.835000000000001</c:v>
                </c:pt>
                <c:pt idx="27610">
                  <c:v>20.837</c:v>
                </c:pt>
                <c:pt idx="27611">
                  <c:v>20.838000000000001</c:v>
                </c:pt>
                <c:pt idx="27612">
                  <c:v>20.838000000000001</c:v>
                </c:pt>
                <c:pt idx="27613">
                  <c:v>20.838999999999999</c:v>
                </c:pt>
                <c:pt idx="27614">
                  <c:v>20.84</c:v>
                </c:pt>
                <c:pt idx="27615">
                  <c:v>20.838000000000001</c:v>
                </c:pt>
                <c:pt idx="27616">
                  <c:v>20.838999999999999</c:v>
                </c:pt>
                <c:pt idx="27617">
                  <c:v>20.838999999999999</c:v>
                </c:pt>
                <c:pt idx="27618">
                  <c:v>20.837</c:v>
                </c:pt>
                <c:pt idx="27619">
                  <c:v>20.838000000000001</c:v>
                </c:pt>
                <c:pt idx="27620">
                  <c:v>20.838999999999999</c:v>
                </c:pt>
                <c:pt idx="27621">
                  <c:v>20.838999999999999</c:v>
                </c:pt>
                <c:pt idx="27622">
                  <c:v>20.838000000000001</c:v>
                </c:pt>
                <c:pt idx="27623">
                  <c:v>20.838000000000001</c:v>
                </c:pt>
                <c:pt idx="27624">
                  <c:v>20.838000000000001</c:v>
                </c:pt>
                <c:pt idx="27625">
                  <c:v>20.838000000000001</c:v>
                </c:pt>
                <c:pt idx="27626">
                  <c:v>20.838000000000001</c:v>
                </c:pt>
                <c:pt idx="27627">
                  <c:v>20.837</c:v>
                </c:pt>
                <c:pt idx="27628">
                  <c:v>20.838000000000001</c:v>
                </c:pt>
                <c:pt idx="27629">
                  <c:v>20.835999999999999</c:v>
                </c:pt>
                <c:pt idx="27630">
                  <c:v>20.838000000000001</c:v>
                </c:pt>
                <c:pt idx="27631">
                  <c:v>20.838000000000001</c:v>
                </c:pt>
                <c:pt idx="27632">
                  <c:v>20.838999999999999</c:v>
                </c:pt>
                <c:pt idx="27633">
                  <c:v>20.838000000000001</c:v>
                </c:pt>
                <c:pt idx="27634">
                  <c:v>20.838999999999999</c:v>
                </c:pt>
                <c:pt idx="27635">
                  <c:v>20.838999999999999</c:v>
                </c:pt>
                <c:pt idx="27636">
                  <c:v>20.84</c:v>
                </c:pt>
                <c:pt idx="27637">
                  <c:v>20.84</c:v>
                </c:pt>
                <c:pt idx="27638">
                  <c:v>20.84</c:v>
                </c:pt>
                <c:pt idx="27639">
                  <c:v>20.838999999999999</c:v>
                </c:pt>
                <c:pt idx="27640">
                  <c:v>20.838999999999999</c:v>
                </c:pt>
                <c:pt idx="27641">
                  <c:v>20.84</c:v>
                </c:pt>
                <c:pt idx="27642">
                  <c:v>20.837</c:v>
                </c:pt>
                <c:pt idx="27643">
                  <c:v>20.838999999999999</c:v>
                </c:pt>
                <c:pt idx="27644">
                  <c:v>20.838999999999999</c:v>
                </c:pt>
                <c:pt idx="27645">
                  <c:v>20.837</c:v>
                </c:pt>
                <c:pt idx="27646">
                  <c:v>20.835000000000001</c:v>
                </c:pt>
                <c:pt idx="27647">
                  <c:v>20.835999999999999</c:v>
                </c:pt>
                <c:pt idx="27648">
                  <c:v>20.832999999999998</c:v>
                </c:pt>
                <c:pt idx="27649">
                  <c:v>20.832000000000001</c:v>
                </c:pt>
                <c:pt idx="27650">
                  <c:v>20.832000000000001</c:v>
                </c:pt>
                <c:pt idx="27651">
                  <c:v>20.831</c:v>
                </c:pt>
                <c:pt idx="27652">
                  <c:v>20.831</c:v>
                </c:pt>
                <c:pt idx="27653">
                  <c:v>20.838000000000001</c:v>
                </c:pt>
                <c:pt idx="27654">
                  <c:v>20.834</c:v>
                </c:pt>
                <c:pt idx="27655">
                  <c:v>20.831</c:v>
                </c:pt>
                <c:pt idx="27656">
                  <c:v>20.829000000000001</c:v>
                </c:pt>
                <c:pt idx="27657">
                  <c:v>20.832999999999998</c:v>
                </c:pt>
                <c:pt idx="27658">
                  <c:v>20.835000000000001</c:v>
                </c:pt>
                <c:pt idx="27659">
                  <c:v>20.838000000000001</c:v>
                </c:pt>
                <c:pt idx="27660">
                  <c:v>20.838999999999999</c:v>
                </c:pt>
                <c:pt idx="27661">
                  <c:v>20.838000000000001</c:v>
                </c:pt>
                <c:pt idx="27662">
                  <c:v>20.837</c:v>
                </c:pt>
                <c:pt idx="27663">
                  <c:v>20.838000000000001</c:v>
                </c:pt>
                <c:pt idx="27664">
                  <c:v>20.837</c:v>
                </c:pt>
                <c:pt idx="27665">
                  <c:v>20.837</c:v>
                </c:pt>
                <c:pt idx="27666">
                  <c:v>20.835999999999999</c:v>
                </c:pt>
                <c:pt idx="27667">
                  <c:v>20.835999999999999</c:v>
                </c:pt>
                <c:pt idx="27668">
                  <c:v>20.835000000000001</c:v>
                </c:pt>
                <c:pt idx="27669">
                  <c:v>20.837</c:v>
                </c:pt>
                <c:pt idx="27670">
                  <c:v>20.837</c:v>
                </c:pt>
                <c:pt idx="27671">
                  <c:v>20.838999999999999</c:v>
                </c:pt>
                <c:pt idx="27672">
                  <c:v>20.835999999999999</c:v>
                </c:pt>
                <c:pt idx="27673">
                  <c:v>20.835000000000001</c:v>
                </c:pt>
                <c:pt idx="27674">
                  <c:v>20.832999999999998</c:v>
                </c:pt>
                <c:pt idx="27675">
                  <c:v>20.834</c:v>
                </c:pt>
                <c:pt idx="27676">
                  <c:v>20.832000000000001</c:v>
                </c:pt>
                <c:pt idx="27677">
                  <c:v>20.832999999999998</c:v>
                </c:pt>
                <c:pt idx="27678">
                  <c:v>20.835000000000001</c:v>
                </c:pt>
                <c:pt idx="27679">
                  <c:v>20.837</c:v>
                </c:pt>
                <c:pt idx="27680">
                  <c:v>20.832999999999998</c:v>
                </c:pt>
                <c:pt idx="27681">
                  <c:v>20.832000000000001</c:v>
                </c:pt>
                <c:pt idx="27682">
                  <c:v>20.832000000000001</c:v>
                </c:pt>
                <c:pt idx="27683">
                  <c:v>20.834</c:v>
                </c:pt>
                <c:pt idx="27684">
                  <c:v>20.835000000000001</c:v>
                </c:pt>
                <c:pt idx="27685">
                  <c:v>20.837</c:v>
                </c:pt>
                <c:pt idx="27686">
                  <c:v>20.837</c:v>
                </c:pt>
                <c:pt idx="27687">
                  <c:v>20.838000000000001</c:v>
                </c:pt>
                <c:pt idx="27688">
                  <c:v>20.838000000000001</c:v>
                </c:pt>
                <c:pt idx="27689">
                  <c:v>20.84</c:v>
                </c:pt>
                <c:pt idx="27690">
                  <c:v>20.84</c:v>
                </c:pt>
                <c:pt idx="27691">
                  <c:v>20.838000000000001</c:v>
                </c:pt>
                <c:pt idx="27692">
                  <c:v>20.838000000000001</c:v>
                </c:pt>
                <c:pt idx="27693">
                  <c:v>20.835000000000001</c:v>
                </c:pt>
                <c:pt idx="27694">
                  <c:v>20.832000000000001</c:v>
                </c:pt>
                <c:pt idx="27695">
                  <c:v>20.831</c:v>
                </c:pt>
                <c:pt idx="27696">
                  <c:v>20.831</c:v>
                </c:pt>
                <c:pt idx="27697">
                  <c:v>20.832000000000001</c:v>
                </c:pt>
                <c:pt idx="27698">
                  <c:v>20.831</c:v>
                </c:pt>
                <c:pt idx="27699">
                  <c:v>20.831</c:v>
                </c:pt>
                <c:pt idx="27700">
                  <c:v>20.831</c:v>
                </c:pt>
                <c:pt idx="27701">
                  <c:v>20.832999999999998</c:v>
                </c:pt>
                <c:pt idx="27702">
                  <c:v>20.831</c:v>
                </c:pt>
                <c:pt idx="27703">
                  <c:v>20.832999999999998</c:v>
                </c:pt>
                <c:pt idx="27704">
                  <c:v>20.831</c:v>
                </c:pt>
                <c:pt idx="27705">
                  <c:v>20.832000000000001</c:v>
                </c:pt>
                <c:pt idx="27706">
                  <c:v>20.832999999999998</c:v>
                </c:pt>
                <c:pt idx="27707">
                  <c:v>20.831</c:v>
                </c:pt>
                <c:pt idx="27708">
                  <c:v>20.832000000000001</c:v>
                </c:pt>
                <c:pt idx="27709">
                  <c:v>20.832999999999998</c:v>
                </c:pt>
                <c:pt idx="27710">
                  <c:v>20.834</c:v>
                </c:pt>
                <c:pt idx="27711">
                  <c:v>20.835000000000001</c:v>
                </c:pt>
                <c:pt idx="27712">
                  <c:v>20.832999999999998</c:v>
                </c:pt>
                <c:pt idx="27713">
                  <c:v>20.835000000000001</c:v>
                </c:pt>
                <c:pt idx="27714">
                  <c:v>20.834</c:v>
                </c:pt>
                <c:pt idx="27715">
                  <c:v>20.835000000000001</c:v>
                </c:pt>
                <c:pt idx="27716">
                  <c:v>20.832999999999998</c:v>
                </c:pt>
                <c:pt idx="27717">
                  <c:v>20.832000000000001</c:v>
                </c:pt>
                <c:pt idx="27718">
                  <c:v>20.832000000000001</c:v>
                </c:pt>
                <c:pt idx="27719">
                  <c:v>20.832000000000001</c:v>
                </c:pt>
                <c:pt idx="27720">
                  <c:v>20.832000000000001</c:v>
                </c:pt>
                <c:pt idx="27721">
                  <c:v>20.83</c:v>
                </c:pt>
                <c:pt idx="27722">
                  <c:v>20.831</c:v>
                </c:pt>
                <c:pt idx="27723">
                  <c:v>20.831</c:v>
                </c:pt>
                <c:pt idx="27724">
                  <c:v>20.829000000000001</c:v>
                </c:pt>
                <c:pt idx="27725">
                  <c:v>20.827999999999999</c:v>
                </c:pt>
                <c:pt idx="27726">
                  <c:v>20.834</c:v>
                </c:pt>
                <c:pt idx="27727">
                  <c:v>20.832999999999998</c:v>
                </c:pt>
                <c:pt idx="27728">
                  <c:v>20.832999999999998</c:v>
                </c:pt>
                <c:pt idx="27729">
                  <c:v>20.835000000000001</c:v>
                </c:pt>
                <c:pt idx="27730">
                  <c:v>20.835999999999999</c:v>
                </c:pt>
                <c:pt idx="27731">
                  <c:v>20.834</c:v>
                </c:pt>
                <c:pt idx="27732">
                  <c:v>20.835000000000001</c:v>
                </c:pt>
                <c:pt idx="27733">
                  <c:v>20.835999999999999</c:v>
                </c:pt>
                <c:pt idx="27734">
                  <c:v>20.835000000000001</c:v>
                </c:pt>
                <c:pt idx="27735">
                  <c:v>20.837</c:v>
                </c:pt>
                <c:pt idx="27736">
                  <c:v>20.835999999999999</c:v>
                </c:pt>
                <c:pt idx="27737">
                  <c:v>20.835999999999999</c:v>
                </c:pt>
                <c:pt idx="27738">
                  <c:v>20.835999999999999</c:v>
                </c:pt>
                <c:pt idx="27739">
                  <c:v>20.834</c:v>
                </c:pt>
                <c:pt idx="27740">
                  <c:v>20.834</c:v>
                </c:pt>
                <c:pt idx="27741">
                  <c:v>20.831</c:v>
                </c:pt>
                <c:pt idx="27742">
                  <c:v>20.832999999999998</c:v>
                </c:pt>
                <c:pt idx="27743">
                  <c:v>20.832000000000001</c:v>
                </c:pt>
                <c:pt idx="27744">
                  <c:v>20.832000000000001</c:v>
                </c:pt>
                <c:pt idx="27745">
                  <c:v>20.831</c:v>
                </c:pt>
                <c:pt idx="27746">
                  <c:v>20.832000000000001</c:v>
                </c:pt>
                <c:pt idx="27747">
                  <c:v>20.832000000000001</c:v>
                </c:pt>
                <c:pt idx="27748">
                  <c:v>20.832999999999998</c:v>
                </c:pt>
                <c:pt idx="27749">
                  <c:v>20.831</c:v>
                </c:pt>
                <c:pt idx="27750">
                  <c:v>20.83</c:v>
                </c:pt>
                <c:pt idx="27751">
                  <c:v>20.831</c:v>
                </c:pt>
                <c:pt idx="27752">
                  <c:v>20.831</c:v>
                </c:pt>
                <c:pt idx="27753">
                  <c:v>20.832999999999998</c:v>
                </c:pt>
                <c:pt idx="27754">
                  <c:v>20.832999999999998</c:v>
                </c:pt>
                <c:pt idx="27755">
                  <c:v>20.834</c:v>
                </c:pt>
                <c:pt idx="27756">
                  <c:v>20.832000000000001</c:v>
                </c:pt>
                <c:pt idx="27757">
                  <c:v>20.834</c:v>
                </c:pt>
                <c:pt idx="27758">
                  <c:v>20.834</c:v>
                </c:pt>
                <c:pt idx="27759">
                  <c:v>20.835000000000001</c:v>
                </c:pt>
                <c:pt idx="27760">
                  <c:v>20.832999999999998</c:v>
                </c:pt>
                <c:pt idx="27761">
                  <c:v>20.834</c:v>
                </c:pt>
                <c:pt idx="27762">
                  <c:v>20.832999999999998</c:v>
                </c:pt>
                <c:pt idx="27763">
                  <c:v>20.834</c:v>
                </c:pt>
                <c:pt idx="27764">
                  <c:v>20.835999999999999</c:v>
                </c:pt>
                <c:pt idx="27765">
                  <c:v>20.835000000000001</c:v>
                </c:pt>
                <c:pt idx="27766">
                  <c:v>20.832999999999998</c:v>
                </c:pt>
                <c:pt idx="27767">
                  <c:v>20.834</c:v>
                </c:pt>
                <c:pt idx="27768">
                  <c:v>20.831</c:v>
                </c:pt>
                <c:pt idx="27769">
                  <c:v>20.832999999999998</c:v>
                </c:pt>
                <c:pt idx="27770">
                  <c:v>20.83</c:v>
                </c:pt>
                <c:pt idx="27771">
                  <c:v>20.831</c:v>
                </c:pt>
                <c:pt idx="27772">
                  <c:v>20.832999999999998</c:v>
                </c:pt>
                <c:pt idx="27773">
                  <c:v>20.834</c:v>
                </c:pt>
                <c:pt idx="27774">
                  <c:v>20.832999999999998</c:v>
                </c:pt>
                <c:pt idx="27775">
                  <c:v>20.832999999999998</c:v>
                </c:pt>
                <c:pt idx="27776">
                  <c:v>20.832000000000001</c:v>
                </c:pt>
                <c:pt idx="27777">
                  <c:v>20.832999999999998</c:v>
                </c:pt>
                <c:pt idx="27778">
                  <c:v>20.832999999999998</c:v>
                </c:pt>
                <c:pt idx="27779">
                  <c:v>20.834</c:v>
                </c:pt>
                <c:pt idx="27780">
                  <c:v>20.835999999999999</c:v>
                </c:pt>
                <c:pt idx="27781">
                  <c:v>20.835000000000001</c:v>
                </c:pt>
                <c:pt idx="27782">
                  <c:v>20.834</c:v>
                </c:pt>
                <c:pt idx="27783">
                  <c:v>20.834</c:v>
                </c:pt>
                <c:pt idx="27784">
                  <c:v>20.832999999999998</c:v>
                </c:pt>
                <c:pt idx="27785">
                  <c:v>20.832000000000001</c:v>
                </c:pt>
                <c:pt idx="27786">
                  <c:v>20.831</c:v>
                </c:pt>
                <c:pt idx="27787">
                  <c:v>20.831</c:v>
                </c:pt>
                <c:pt idx="27788">
                  <c:v>20.829000000000001</c:v>
                </c:pt>
                <c:pt idx="27789">
                  <c:v>20.827999999999999</c:v>
                </c:pt>
                <c:pt idx="27790">
                  <c:v>20.83</c:v>
                </c:pt>
                <c:pt idx="27791">
                  <c:v>20.829000000000001</c:v>
                </c:pt>
                <c:pt idx="27792">
                  <c:v>20.827999999999999</c:v>
                </c:pt>
                <c:pt idx="27793">
                  <c:v>20.827999999999999</c:v>
                </c:pt>
                <c:pt idx="27794">
                  <c:v>20.827999999999999</c:v>
                </c:pt>
                <c:pt idx="27795">
                  <c:v>20.827999999999999</c:v>
                </c:pt>
                <c:pt idx="27796">
                  <c:v>20.827999999999999</c:v>
                </c:pt>
                <c:pt idx="27797">
                  <c:v>20.827999999999999</c:v>
                </c:pt>
                <c:pt idx="27798">
                  <c:v>20.827999999999999</c:v>
                </c:pt>
                <c:pt idx="27799">
                  <c:v>20.829000000000001</c:v>
                </c:pt>
                <c:pt idx="27800">
                  <c:v>20.83</c:v>
                </c:pt>
                <c:pt idx="27801">
                  <c:v>20.83</c:v>
                </c:pt>
                <c:pt idx="27802">
                  <c:v>20.831</c:v>
                </c:pt>
                <c:pt idx="27803">
                  <c:v>20.831</c:v>
                </c:pt>
                <c:pt idx="27804">
                  <c:v>20.831</c:v>
                </c:pt>
                <c:pt idx="27805">
                  <c:v>20.831</c:v>
                </c:pt>
                <c:pt idx="27806">
                  <c:v>20.832999999999998</c:v>
                </c:pt>
                <c:pt idx="27807">
                  <c:v>20.832000000000001</c:v>
                </c:pt>
                <c:pt idx="27808">
                  <c:v>20.832999999999998</c:v>
                </c:pt>
                <c:pt idx="27809">
                  <c:v>20.832999999999998</c:v>
                </c:pt>
                <c:pt idx="27810">
                  <c:v>20.831</c:v>
                </c:pt>
                <c:pt idx="27811">
                  <c:v>20.832000000000001</c:v>
                </c:pt>
                <c:pt idx="27812">
                  <c:v>20.831</c:v>
                </c:pt>
                <c:pt idx="27813">
                  <c:v>20.829000000000001</c:v>
                </c:pt>
                <c:pt idx="27814">
                  <c:v>20.827999999999999</c:v>
                </c:pt>
                <c:pt idx="27815">
                  <c:v>20.829000000000001</c:v>
                </c:pt>
                <c:pt idx="27816">
                  <c:v>20.827999999999999</c:v>
                </c:pt>
                <c:pt idx="27817">
                  <c:v>20.827000000000002</c:v>
                </c:pt>
                <c:pt idx="27818">
                  <c:v>20.827000000000002</c:v>
                </c:pt>
                <c:pt idx="27819">
                  <c:v>20.826000000000001</c:v>
                </c:pt>
                <c:pt idx="27820">
                  <c:v>20.827000000000002</c:v>
                </c:pt>
                <c:pt idx="27821">
                  <c:v>20.827000000000002</c:v>
                </c:pt>
                <c:pt idx="27822">
                  <c:v>20.827000000000002</c:v>
                </c:pt>
                <c:pt idx="27823">
                  <c:v>20.827999999999999</c:v>
                </c:pt>
                <c:pt idx="27824">
                  <c:v>20.827999999999999</c:v>
                </c:pt>
                <c:pt idx="27825">
                  <c:v>20.83</c:v>
                </c:pt>
                <c:pt idx="27826">
                  <c:v>20.829000000000001</c:v>
                </c:pt>
                <c:pt idx="27827">
                  <c:v>20.832000000000001</c:v>
                </c:pt>
                <c:pt idx="27828">
                  <c:v>20.832000000000001</c:v>
                </c:pt>
                <c:pt idx="27829">
                  <c:v>20.83</c:v>
                </c:pt>
                <c:pt idx="27830">
                  <c:v>20.831</c:v>
                </c:pt>
                <c:pt idx="27831">
                  <c:v>20.835999999999999</c:v>
                </c:pt>
                <c:pt idx="27832">
                  <c:v>20.832999999999998</c:v>
                </c:pt>
                <c:pt idx="27833">
                  <c:v>20.832000000000001</c:v>
                </c:pt>
                <c:pt idx="27834">
                  <c:v>20.827000000000002</c:v>
                </c:pt>
                <c:pt idx="27835">
                  <c:v>20.829000000000001</c:v>
                </c:pt>
                <c:pt idx="27836">
                  <c:v>20.831</c:v>
                </c:pt>
                <c:pt idx="27837">
                  <c:v>20.83</c:v>
                </c:pt>
                <c:pt idx="27838">
                  <c:v>20.831</c:v>
                </c:pt>
                <c:pt idx="27839">
                  <c:v>20.83</c:v>
                </c:pt>
                <c:pt idx="27840">
                  <c:v>20.827999999999999</c:v>
                </c:pt>
                <c:pt idx="27841">
                  <c:v>20.827999999999999</c:v>
                </c:pt>
                <c:pt idx="27842">
                  <c:v>20.826000000000001</c:v>
                </c:pt>
                <c:pt idx="27843">
                  <c:v>20.824999999999999</c:v>
                </c:pt>
                <c:pt idx="27844">
                  <c:v>20.823</c:v>
                </c:pt>
                <c:pt idx="27845">
                  <c:v>20.823</c:v>
                </c:pt>
                <c:pt idx="27846">
                  <c:v>20.823</c:v>
                </c:pt>
                <c:pt idx="27847">
                  <c:v>20.823</c:v>
                </c:pt>
                <c:pt idx="27848">
                  <c:v>20.824999999999999</c:v>
                </c:pt>
                <c:pt idx="27849">
                  <c:v>20.824000000000002</c:v>
                </c:pt>
                <c:pt idx="27850">
                  <c:v>20.824000000000002</c:v>
                </c:pt>
                <c:pt idx="27851">
                  <c:v>20.826000000000001</c:v>
                </c:pt>
                <c:pt idx="27852">
                  <c:v>20.827000000000002</c:v>
                </c:pt>
                <c:pt idx="27853">
                  <c:v>20.826000000000001</c:v>
                </c:pt>
                <c:pt idx="27854">
                  <c:v>20.824999999999999</c:v>
                </c:pt>
                <c:pt idx="27855">
                  <c:v>20.829000000000001</c:v>
                </c:pt>
                <c:pt idx="27856">
                  <c:v>20.827999999999999</c:v>
                </c:pt>
                <c:pt idx="27857">
                  <c:v>20.827000000000002</c:v>
                </c:pt>
                <c:pt idx="27858">
                  <c:v>20.827999999999999</c:v>
                </c:pt>
                <c:pt idx="27859">
                  <c:v>20.827999999999999</c:v>
                </c:pt>
                <c:pt idx="27860">
                  <c:v>20.824999999999999</c:v>
                </c:pt>
                <c:pt idx="27861">
                  <c:v>20.824999999999999</c:v>
                </c:pt>
                <c:pt idx="27862">
                  <c:v>20.824999999999999</c:v>
                </c:pt>
                <c:pt idx="27863">
                  <c:v>20.824000000000002</c:v>
                </c:pt>
                <c:pt idx="27864">
                  <c:v>20.824000000000002</c:v>
                </c:pt>
                <c:pt idx="27865">
                  <c:v>20.823</c:v>
                </c:pt>
                <c:pt idx="27866">
                  <c:v>20.821999999999999</c:v>
                </c:pt>
                <c:pt idx="27867">
                  <c:v>20.823</c:v>
                </c:pt>
                <c:pt idx="27868">
                  <c:v>20.821999999999999</c:v>
                </c:pt>
                <c:pt idx="27869">
                  <c:v>20.824000000000002</c:v>
                </c:pt>
                <c:pt idx="27870">
                  <c:v>20.823</c:v>
                </c:pt>
                <c:pt idx="27871">
                  <c:v>20.826000000000001</c:v>
                </c:pt>
                <c:pt idx="27872">
                  <c:v>20.824999999999999</c:v>
                </c:pt>
                <c:pt idx="27873">
                  <c:v>20.827000000000002</c:v>
                </c:pt>
                <c:pt idx="27874">
                  <c:v>20.827999999999999</c:v>
                </c:pt>
                <c:pt idx="27875">
                  <c:v>20.83</c:v>
                </c:pt>
                <c:pt idx="27876">
                  <c:v>20.83</c:v>
                </c:pt>
                <c:pt idx="27877">
                  <c:v>20.831</c:v>
                </c:pt>
                <c:pt idx="27878">
                  <c:v>20.827999999999999</c:v>
                </c:pt>
                <c:pt idx="27879">
                  <c:v>20.829000000000001</c:v>
                </c:pt>
                <c:pt idx="27880">
                  <c:v>20.831</c:v>
                </c:pt>
                <c:pt idx="27881">
                  <c:v>20.826000000000001</c:v>
                </c:pt>
                <c:pt idx="27882">
                  <c:v>20.826000000000001</c:v>
                </c:pt>
                <c:pt idx="27883">
                  <c:v>20.827000000000002</c:v>
                </c:pt>
                <c:pt idx="27884">
                  <c:v>20.823</c:v>
                </c:pt>
                <c:pt idx="27885">
                  <c:v>20.824000000000002</c:v>
                </c:pt>
                <c:pt idx="27886">
                  <c:v>20.821999999999999</c:v>
                </c:pt>
                <c:pt idx="27887">
                  <c:v>20.824000000000002</c:v>
                </c:pt>
                <c:pt idx="27888">
                  <c:v>20.824000000000002</c:v>
                </c:pt>
                <c:pt idx="27889">
                  <c:v>20.821999999999999</c:v>
                </c:pt>
                <c:pt idx="27890">
                  <c:v>20.821999999999999</c:v>
                </c:pt>
                <c:pt idx="27891">
                  <c:v>20.821999999999999</c:v>
                </c:pt>
                <c:pt idx="27892">
                  <c:v>20.821999999999999</c:v>
                </c:pt>
                <c:pt idx="27893">
                  <c:v>20.821999999999999</c:v>
                </c:pt>
                <c:pt idx="27894">
                  <c:v>20.823</c:v>
                </c:pt>
                <c:pt idx="27895">
                  <c:v>20.821999999999999</c:v>
                </c:pt>
                <c:pt idx="27896">
                  <c:v>20.821999999999999</c:v>
                </c:pt>
                <c:pt idx="27897">
                  <c:v>20.821999999999999</c:v>
                </c:pt>
                <c:pt idx="27898">
                  <c:v>20.823</c:v>
                </c:pt>
                <c:pt idx="27899">
                  <c:v>20.823</c:v>
                </c:pt>
                <c:pt idx="27900">
                  <c:v>20.824999999999999</c:v>
                </c:pt>
                <c:pt idx="27901">
                  <c:v>20.826000000000001</c:v>
                </c:pt>
                <c:pt idx="27902">
                  <c:v>20.824999999999999</c:v>
                </c:pt>
                <c:pt idx="27903">
                  <c:v>20.826000000000001</c:v>
                </c:pt>
                <c:pt idx="27904">
                  <c:v>20.827999999999999</c:v>
                </c:pt>
                <c:pt idx="27905">
                  <c:v>20.826000000000001</c:v>
                </c:pt>
                <c:pt idx="27906">
                  <c:v>20.824999999999999</c:v>
                </c:pt>
                <c:pt idx="27907">
                  <c:v>20.826000000000001</c:v>
                </c:pt>
                <c:pt idx="27908">
                  <c:v>20.824999999999999</c:v>
                </c:pt>
                <c:pt idx="27909">
                  <c:v>20.824000000000002</c:v>
                </c:pt>
                <c:pt idx="27910">
                  <c:v>20.823</c:v>
                </c:pt>
                <c:pt idx="27911">
                  <c:v>20.824999999999999</c:v>
                </c:pt>
                <c:pt idx="27912">
                  <c:v>20.824000000000002</c:v>
                </c:pt>
                <c:pt idx="27913">
                  <c:v>20.821999999999999</c:v>
                </c:pt>
                <c:pt idx="27914">
                  <c:v>20.823</c:v>
                </c:pt>
                <c:pt idx="27915">
                  <c:v>20.823</c:v>
                </c:pt>
                <c:pt idx="27916">
                  <c:v>20.821999999999999</c:v>
                </c:pt>
                <c:pt idx="27917">
                  <c:v>20.823</c:v>
                </c:pt>
                <c:pt idx="27918">
                  <c:v>20.823</c:v>
                </c:pt>
                <c:pt idx="27919">
                  <c:v>20.823</c:v>
                </c:pt>
                <c:pt idx="27920">
                  <c:v>20.826000000000001</c:v>
                </c:pt>
                <c:pt idx="27921">
                  <c:v>20.824000000000002</c:v>
                </c:pt>
                <c:pt idx="27922">
                  <c:v>20.823</c:v>
                </c:pt>
                <c:pt idx="27923">
                  <c:v>20.824000000000002</c:v>
                </c:pt>
                <c:pt idx="27924">
                  <c:v>20.824999999999999</c:v>
                </c:pt>
                <c:pt idx="27925">
                  <c:v>20.826000000000001</c:v>
                </c:pt>
                <c:pt idx="27926">
                  <c:v>20.826000000000001</c:v>
                </c:pt>
                <c:pt idx="27927">
                  <c:v>20.827000000000002</c:v>
                </c:pt>
                <c:pt idx="27928">
                  <c:v>20.826000000000001</c:v>
                </c:pt>
                <c:pt idx="27929">
                  <c:v>20.826000000000001</c:v>
                </c:pt>
                <c:pt idx="27930">
                  <c:v>20.826000000000001</c:v>
                </c:pt>
                <c:pt idx="27931">
                  <c:v>20.826000000000001</c:v>
                </c:pt>
                <c:pt idx="27932">
                  <c:v>20.826000000000001</c:v>
                </c:pt>
                <c:pt idx="27933">
                  <c:v>20.824999999999999</c:v>
                </c:pt>
                <c:pt idx="27934">
                  <c:v>20.823</c:v>
                </c:pt>
                <c:pt idx="27935">
                  <c:v>20.824000000000002</c:v>
                </c:pt>
                <c:pt idx="27936">
                  <c:v>20.823</c:v>
                </c:pt>
                <c:pt idx="27937">
                  <c:v>20.821999999999999</c:v>
                </c:pt>
                <c:pt idx="27938">
                  <c:v>20.82</c:v>
                </c:pt>
                <c:pt idx="27939">
                  <c:v>20.821000000000002</c:v>
                </c:pt>
                <c:pt idx="27940">
                  <c:v>20.82</c:v>
                </c:pt>
                <c:pt idx="27941">
                  <c:v>20.82</c:v>
                </c:pt>
                <c:pt idx="27942">
                  <c:v>20.821000000000002</c:v>
                </c:pt>
                <c:pt idx="27943">
                  <c:v>20.821000000000002</c:v>
                </c:pt>
                <c:pt idx="27944">
                  <c:v>20.821999999999999</c:v>
                </c:pt>
                <c:pt idx="27945">
                  <c:v>20.821999999999999</c:v>
                </c:pt>
                <c:pt idx="27946">
                  <c:v>20.821000000000002</c:v>
                </c:pt>
                <c:pt idx="27947">
                  <c:v>20.823</c:v>
                </c:pt>
                <c:pt idx="27948">
                  <c:v>20.823</c:v>
                </c:pt>
                <c:pt idx="27949">
                  <c:v>20.823</c:v>
                </c:pt>
                <c:pt idx="27950">
                  <c:v>20.823</c:v>
                </c:pt>
                <c:pt idx="27951">
                  <c:v>20.826000000000001</c:v>
                </c:pt>
                <c:pt idx="27952">
                  <c:v>20.826000000000001</c:v>
                </c:pt>
                <c:pt idx="27953">
                  <c:v>20.824999999999999</c:v>
                </c:pt>
                <c:pt idx="27954">
                  <c:v>20.824999999999999</c:v>
                </c:pt>
                <c:pt idx="27955">
                  <c:v>20.824999999999999</c:v>
                </c:pt>
                <c:pt idx="27956">
                  <c:v>20.821999999999999</c:v>
                </c:pt>
                <c:pt idx="27957">
                  <c:v>20.823</c:v>
                </c:pt>
                <c:pt idx="27958">
                  <c:v>20.821999999999999</c:v>
                </c:pt>
                <c:pt idx="27959">
                  <c:v>20.821999999999999</c:v>
                </c:pt>
                <c:pt idx="27960">
                  <c:v>20.821999999999999</c:v>
                </c:pt>
                <c:pt idx="27961">
                  <c:v>20.82</c:v>
                </c:pt>
                <c:pt idx="27962">
                  <c:v>20.821999999999999</c:v>
                </c:pt>
                <c:pt idx="27963">
                  <c:v>20.823</c:v>
                </c:pt>
                <c:pt idx="27964">
                  <c:v>20.821999999999999</c:v>
                </c:pt>
                <c:pt idx="27965">
                  <c:v>20.821999999999999</c:v>
                </c:pt>
                <c:pt idx="27966">
                  <c:v>20.82</c:v>
                </c:pt>
                <c:pt idx="27967">
                  <c:v>20.823</c:v>
                </c:pt>
                <c:pt idx="27968">
                  <c:v>20.824000000000002</c:v>
                </c:pt>
                <c:pt idx="27969">
                  <c:v>20.823</c:v>
                </c:pt>
                <c:pt idx="27970">
                  <c:v>20.821999999999999</c:v>
                </c:pt>
                <c:pt idx="27971">
                  <c:v>20.823</c:v>
                </c:pt>
                <c:pt idx="27972">
                  <c:v>20.824000000000002</c:v>
                </c:pt>
                <c:pt idx="27973">
                  <c:v>20.824000000000002</c:v>
                </c:pt>
                <c:pt idx="27974">
                  <c:v>20.824999999999999</c:v>
                </c:pt>
                <c:pt idx="27975">
                  <c:v>20.824999999999999</c:v>
                </c:pt>
                <c:pt idx="27976">
                  <c:v>20.824999999999999</c:v>
                </c:pt>
                <c:pt idx="27977">
                  <c:v>20.823</c:v>
                </c:pt>
                <c:pt idx="27978">
                  <c:v>20.824000000000002</c:v>
                </c:pt>
                <c:pt idx="27979">
                  <c:v>20.823</c:v>
                </c:pt>
                <c:pt idx="27980">
                  <c:v>20.823</c:v>
                </c:pt>
                <c:pt idx="27981">
                  <c:v>20.823</c:v>
                </c:pt>
                <c:pt idx="27982">
                  <c:v>20.82</c:v>
                </c:pt>
                <c:pt idx="27983">
                  <c:v>20.82</c:v>
                </c:pt>
                <c:pt idx="27984">
                  <c:v>20.818999999999999</c:v>
                </c:pt>
                <c:pt idx="27985">
                  <c:v>20.818999999999999</c:v>
                </c:pt>
                <c:pt idx="27986">
                  <c:v>20.817</c:v>
                </c:pt>
                <c:pt idx="27987">
                  <c:v>20.818000000000001</c:v>
                </c:pt>
                <c:pt idx="27988">
                  <c:v>20.815999999999999</c:v>
                </c:pt>
                <c:pt idx="27989">
                  <c:v>20.815999999999999</c:v>
                </c:pt>
                <c:pt idx="27990">
                  <c:v>20.817</c:v>
                </c:pt>
                <c:pt idx="27991">
                  <c:v>20.818000000000001</c:v>
                </c:pt>
                <c:pt idx="27992">
                  <c:v>20.817</c:v>
                </c:pt>
                <c:pt idx="27993">
                  <c:v>20.818000000000001</c:v>
                </c:pt>
                <c:pt idx="27994">
                  <c:v>20.818999999999999</c:v>
                </c:pt>
                <c:pt idx="27995">
                  <c:v>20.818999999999999</c:v>
                </c:pt>
                <c:pt idx="27996">
                  <c:v>20.82</c:v>
                </c:pt>
                <c:pt idx="27997">
                  <c:v>20.821999999999999</c:v>
                </c:pt>
                <c:pt idx="27998">
                  <c:v>20.821000000000002</c:v>
                </c:pt>
                <c:pt idx="27999">
                  <c:v>20.82</c:v>
                </c:pt>
                <c:pt idx="28000">
                  <c:v>20.821000000000002</c:v>
                </c:pt>
                <c:pt idx="28001">
                  <c:v>20.821000000000002</c:v>
                </c:pt>
                <c:pt idx="28002">
                  <c:v>20.82</c:v>
                </c:pt>
                <c:pt idx="28003">
                  <c:v>20.818999999999999</c:v>
                </c:pt>
                <c:pt idx="28004">
                  <c:v>20.818999999999999</c:v>
                </c:pt>
                <c:pt idx="28005">
                  <c:v>20.818000000000001</c:v>
                </c:pt>
                <c:pt idx="28006">
                  <c:v>20.817</c:v>
                </c:pt>
                <c:pt idx="28007">
                  <c:v>20.817</c:v>
                </c:pt>
                <c:pt idx="28008">
                  <c:v>20.815999999999999</c:v>
                </c:pt>
                <c:pt idx="28009">
                  <c:v>20.815000000000001</c:v>
                </c:pt>
                <c:pt idx="28010">
                  <c:v>20.815999999999999</c:v>
                </c:pt>
                <c:pt idx="28011">
                  <c:v>20.815000000000001</c:v>
                </c:pt>
                <c:pt idx="28012">
                  <c:v>20.818000000000001</c:v>
                </c:pt>
                <c:pt idx="28013">
                  <c:v>20.815000000000001</c:v>
                </c:pt>
                <c:pt idx="28014">
                  <c:v>20.815999999999999</c:v>
                </c:pt>
                <c:pt idx="28015">
                  <c:v>20.815000000000001</c:v>
                </c:pt>
                <c:pt idx="28016">
                  <c:v>20.817</c:v>
                </c:pt>
                <c:pt idx="28017">
                  <c:v>20.817</c:v>
                </c:pt>
                <c:pt idx="28018">
                  <c:v>20.818999999999999</c:v>
                </c:pt>
                <c:pt idx="28019">
                  <c:v>20.818999999999999</c:v>
                </c:pt>
                <c:pt idx="28020">
                  <c:v>20.818999999999999</c:v>
                </c:pt>
                <c:pt idx="28021">
                  <c:v>20.818999999999999</c:v>
                </c:pt>
                <c:pt idx="28022">
                  <c:v>20.815999999999999</c:v>
                </c:pt>
                <c:pt idx="28023">
                  <c:v>20.817</c:v>
                </c:pt>
                <c:pt idx="28024">
                  <c:v>20.817</c:v>
                </c:pt>
                <c:pt idx="28025">
                  <c:v>20.815999999999999</c:v>
                </c:pt>
                <c:pt idx="28026">
                  <c:v>20.818000000000001</c:v>
                </c:pt>
                <c:pt idx="28027">
                  <c:v>20.818000000000001</c:v>
                </c:pt>
                <c:pt idx="28028">
                  <c:v>20.818000000000001</c:v>
                </c:pt>
                <c:pt idx="28029">
                  <c:v>20.815000000000001</c:v>
                </c:pt>
                <c:pt idx="28030">
                  <c:v>20.815000000000001</c:v>
                </c:pt>
                <c:pt idx="28031">
                  <c:v>20.815999999999999</c:v>
                </c:pt>
                <c:pt idx="28032">
                  <c:v>20.815999999999999</c:v>
                </c:pt>
                <c:pt idx="28033">
                  <c:v>20.815999999999999</c:v>
                </c:pt>
                <c:pt idx="28034">
                  <c:v>20.815999999999999</c:v>
                </c:pt>
                <c:pt idx="28035">
                  <c:v>20.812999999999999</c:v>
                </c:pt>
                <c:pt idx="28036">
                  <c:v>20.812999999999999</c:v>
                </c:pt>
                <c:pt idx="28037">
                  <c:v>20.814</c:v>
                </c:pt>
                <c:pt idx="28038">
                  <c:v>20.812999999999999</c:v>
                </c:pt>
                <c:pt idx="28039">
                  <c:v>20.812000000000001</c:v>
                </c:pt>
                <c:pt idx="28040">
                  <c:v>20.814</c:v>
                </c:pt>
                <c:pt idx="28041">
                  <c:v>20.815000000000001</c:v>
                </c:pt>
                <c:pt idx="28042">
                  <c:v>20.815999999999999</c:v>
                </c:pt>
                <c:pt idx="28043">
                  <c:v>20.817</c:v>
                </c:pt>
                <c:pt idx="28044">
                  <c:v>20.815999999999999</c:v>
                </c:pt>
                <c:pt idx="28045">
                  <c:v>20.815000000000001</c:v>
                </c:pt>
                <c:pt idx="28046">
                  <c:v>20.817</c:v>
                </c:pt>
                <c:pt idx="28047">
                  <c:v>20.815999999999999</c:v>
                </c:pt>
                <c:pt idx="28048">
                  <c:v>20.817</c:v>
                </c:pt>
                <c:pt idx="28049">
                  <c:v>20.815999999999999</c:v>
                </c:pt>
                <c:pt idx="28050">
                  <c:v>20.815000000000001</c:v>
                </c:pt>
                <c:pt idx="28051">
                  <c:v>20.815000000000001</c:v>
                </c:pt>
                <c:pt idx="28052">
                  <c:v>20.815000000000001</c:v>
                </c:pt>
                <c:pt idx="28053">
                  <c:v>20.815000000000001</c:v>
                </c:pt>
                <c:pt idx="28054">
                  <c:v>20.815000000000001</c:v>
                </c:pt>
                <c:pt idx="28055">
                  <c:v>20.814</c:v>
                </c:pt>
                <c:pt idx="28056">
                  <c:v>20.814</c:v>
                </c:pt>
                <c:pt idx="28057">
                  <c:v>20.814</c:v>
                </c:pt>
                <c:pt idx="28058">
                  <c:v>20.815000000000001</c:v>
                </c:pt>
                <c:pt idx="28059">
                  <c:v>20.812999999999999</c:v>
                </c:pt>
                <c:pt idx="28060">
                  <c:v>20.814</c:v>
                </c:pt>
                <c:pt idx="28061">
                  <c:v>20.814</c:v>
                </c:pt>
                <c:pt idx="28062">
                  <c:v>20.814</c:v>
                </c:pt>
                <c:pt idx="28063">
                  <c:v>20.815999999999999</c:v>
                </c:pt>
                <c:pt idx="28064">
                  <c:v>20.814</c:v>
                </c:pt>
                <c:pt idx="28065">
                  <c:v>20.812999999999999</c:v>
                </c:pt>
                <c:pt idx="28066">
                  <c:v>20.817</c:v>
                </c:pt>
                <c:pt idx="28067">
                  <c:v>20.815999999999999</c:v>
                </c:pt>
                <c:pt idx="28068">
                  <c:v>20.815999999999999</c:v>
                </c:pt>
                <c:pt idx="28069">
                  <c:v>20.815999999999999</c:v>
                </c:pt>
                <c:pt idx="28070">
                  <c:v>20.817</c:v>
                </c:pt>
                <c:pt idx="28071">
                  <c:v>20.815999999999999</c:v>
                </c:pt>
                <c:pt idx="28072">
                  <c:v>20.815999999999999</c:v>
                </c:pt>
                <c:pt idx="28073">
                  <c:v>20.818000000000001</c:v>
                </c:pt>
                <c:pt idx="28074">
                  <c:v>20.817</c:v>
                </c:pt>
                <c:pt idx="28075">
                  <c:v>20.817</c:v>
                </c:pt>
                <c:pt idx="28076">
                  <c:v>20.815999999999999</c:v>
                </c:pt>
                <c:pt idx="28077">
                  <c:v>20.815000000000001</c:v>
                </c:pt>
                <c:pt idx="28078">
                  <c:v>20.815999999999999</c:v>
                </c:pt>
                <c:pt idx="28079">
                  <c:v>20.814</c:v>
                </c:pt>
                <c:pt idx="28080">
                  <c:v>20.814</c:v>
                </c:pt>
                <c:pt idx="28081">
                  <c:v>20.812999999999999</c:v>
                </c:pt>
                <c:pt idx="28082">
                  <c:v>20.812000000000001</c:v>
                </c:pt>
                <c:pt idx="28083">
                  <c:v>20.812999999999999</c:v>
                </c:pt>
                <c:pt idx="28084">
                  <c:v>20.812000000000001</c:v>
                </c:pt>
                <c:pt idx="28085">
                  <c:v>20.812000000000001</c:v>
                </c:pt>
                <c:pt idx="28086">
                  <c:v>20.814</c:v>
                </c:pt>
                <c:pt idx="28087">
                  <c:v>20.812000000000001</c:v>
                </c:pt>
                <c:pt idx="28088">
                  <c:v>20.812999999999999</c:v>
                </c:pt>
                <c:pt idx="28089">
                  <c:v>20.811</c:v>
                </c:pt>
                <c:pt idx="28090">
                  <c:v>20.811</c:v>
                </c:pt>
                <c:pt idx="28091">
                  <c:v>20.811</c:v>
                </c:pt>
                <c:pt idx="28092">
                  <c:v>20.812999999999999</c:v>
                </c:pt>
                <c:pt idx="28093">
                  <c:v>20.815000000000001</c:v>
                </c:pt>
                <c:pt idx="28094">
                  <c:v>20.814</c:v>
                </c:pt>
                <c:pt idx="28095">
                  <c:v>20.812999999999999</c:v>
                </c:pt>
                <c:pt idx="28096">
                  <c:v>20.815999999999999</c:v>
                </c:pt>
                <c:pt idx="28097">
                  <c:v>20.814</c:v>
                </c:pt>
                <c:pt idx="28098">
                  <c:v>20.817</c:v>
                </c:pt>
                <c:pt idx="28099">
                  <c:v>20.812000000000001</c:v>
                </c:pt>
                <c:pt idx="28100">
                  <c:v>20.821000000000002</c:v>
                </c:pt>
                <c:pt idx="28101">
                  <c:v>20.827000000000002</c:v>
                </c:pt>
                <c:pt idx="28102">
                  <c:v>20.818000000000001</c:v>
                </c:pt>
                <c:pt idx="28103">
                  <c:v>20.821999999999999</c:v>
                </c:pt>
                <c:pt idx="28104">
                  <c:v>20.815999999999999</c:v>
                </c:pt>
                <c:pt idx="28105">
                  <c:v>20.814</c:v>
                </c:pt>
                <c:pt idx="28106">
                  <c:v>20.811</c:v>
                </c:pt>
                <c:pt idx="28107">
                  <c:v>20.814</c:v>
                </c:pt>
                <c:pt idx="28108">
                  <c:v>20.812999999999999</c:v>
                </c:pt>
                <c:pt idx="28109">
                  <c:v>20.806999999999999</c:v>
                </c:pt>
                <c:pt idx="28110">
                  <c:v>20.81</c:v>
                </c:pt>
                <c:pt idx="28111">
                  <c:v>20.814</c:v>
                </c:pt>
                <c:pt idx="28112">
                  <c:v>20.812999999999999</c:v>
                </c:pt>
                <c:pt idx="28113">
                  <c:v>20.814</c:v>
                </c:pt>
                <c:pt idx="28114">
                  <c:v>20.814</c:v>
                </c:pt>
                <c:pt idx="28115">
                  <c:v>20.815000000000001</c:v>
                </c:pt>
                <c:pt idx="28116">
                  <c:v>20.817</c:v>
                </c:pt>
                <c:pt idx="28117">
                  <c:v>20.815999999999999</c:v>
                </c:pt>
                <c:pt idx="28118">
                  <c:v>20.818000000000001</c:v>
                </c:pt>
                <c:pt idx="28119">
                  <c:v>20.818999999999999</c:v>
                </c:pt>
                <c:pt idx="28120">
                  <c:v>20.817</c:v>
                </c:pt>
                <c:pt idx="28121">
                  <c:v>20.818999999999999</c:v>
                </c:pt>
                <c:pt idx="28122">
                  <c:v>20.818999999999999</c:v>
                </c:pt>
                <c:pt idx="28123">
                  <c:v>20.817</c:v>
                </c:pt>
                <c:pt idx="28124">
                  <c:v>20.818999999999999</c:v>
                </c:pt>
                <c:pt idx="28125">
                  <c:v>20.818000000000001</c:v>
                </c:pt>
                <c:pt idx="28126">
                  <c:v>20.815999999999999</c:v>
                </c:pt>
                <c:pt idx="28127">
                  <c:v>20.815999999999999</c:v>
                </c:pt>
                <c:pt idx="28128">
                  <c:v>20.815000000000001</c:v>
                </c:pt>
                <c:pt idx="28129">
                  <c:v>20.814</c:v>
                </c:pt>
                <c:pt idx="28130">
                  <c:v>20.815000000000001</c:v>
                </c:pt>
                <c:pt idx="28131">
                  <c:v>20.812999999999999</c:v>
                </c:pt>
                <c:pt idx="28132">
                  <c:v>20.814</c:v>
                </c:pt>
                <c:pt idx="28133">
                  <c:v>20.812999999999999</c:v>
                </c:pt>
                <c:pt idx="28134">
                  <c:v>20.815000000000001</c:v>
                </c:pt>
                <c:pt idx="28135">
                  <c:v>20.815999999999999</c:v>
                </c:pt>
                <c:pt idx="28136">
                  <c:v>20.817</c:v>
                </c:pt>
                <c:pt idx="28137">
                  <c:v>20.815000000000001</c:v>
                </c:pt>
                <c:pt idx="28138">
                  <c:v>20.815999999999999</c:v>
                </c:pt>
                <c:pt idx="28139">
                  <c:v>20.815999999999999</c:v>
                </c:pt>
                <c:pt idx="28140">
                  <c:v>20.818000000000001</c:v>
                </c:pt>
                <c:pt idx="28141">
                  <c:v>20.818000000000001</c:v>
                </c:pt>
                <c:pt idx="28142">
                  <c:v>20.818999999999999</c:v>
                </c:pt>
                <c:pt idx="28143">
                  <c:v>20.818999999999999</c:v>
                </c:pt>
                <c:pt idx="28144">
                  <c:v>20.817</c:v>
                </c:pt>
                <c:pt idx="28145">
                  <c:v>20.815999999999999</c:v>
                </c:pt>
                <c:pt idx="28146">
                  <c:v>20.815000000000001</c:v>
                </c:pt>
                <c:pt idx="28147">
                  <c:v>20.815999999999999</c:v>
                </c:pt>
                <c:pt idx="28148">
                  <c:v>20.815999999999999</c:v>
                </c:pt>
                <c:pt idx="28149">
                  <c:v>20.814</c:v>
                </c:pt>
                <c:pt idx="28150">
                  <c:v>20.812999999999999</c:v>
                </c:pt>
                <c:pt idx="28151">
                  <c:v>20.814</c:v>
                </c:pt>
                <c:pt idx="28152">
                  <c:v>20.814</c:v>
                </c:pt>
                <c:pt idx="28153">
                  <c:v>20.812000000000001</c:v>
                </c:pt>
                <c:pt idx="28154">
                  <c:v>20.812999999999999</c:v>
                </c:pt>
                <c:pt idx="28155">
                  <c:v>20.812000000000001</c:v>
                </c:pt>
                <c:pt idx="28156">
                  <c:v>20.812000000000001</c:v>
                </c:pt>
                <c:pt idx="28157">
                  <c:v>20.812999999999999</c:v>
                </c:pt>
                <c:pt idx="28158">
                  <c:v>20.814</c:v>
                </c:pt>
                <c:pt idx="28159">
                  <c:v>20.812000000000001</c:v>
                </c:pt>
                <c:pt idx="28160">
                  <c:v>20.815000000000001</c:v>
                </c:pt>
                <c:pt idx="28161">
                  <c:v>20.812999999999999</c:v>
                </c:pt>
                <c:pt idx="28162">
                  <c:v>20.815999999999999</c:v>
                </c:pt>
                <c:pt idx="28163">
                  <c:v>20.815999999999999</c:v>
                </c:pt>
                <c:pt idx="28164">
                  <c:v>20.812999999999999</c:v>
                </c:pt>
                <c:pt idx="28165">
                  <c:v>20.815999999999999</c:v>
                </c:pt>
                <c:pt idx="28166">
                  <c:v>20.815000000000001</c:v>
                </c:pt>
                <c:pt idx="28167">
                  <c:v>20.817</c:v>
                </c:pt>
                <c:pt idx="28168">
                  <c:v>20.815999999999999</c:v>
                </c:pt>
                <c:pt idx="28169">
                  <c:v>20.815999999999999</c:v>
                </c:pt>
                <c:pt idx="28170">
                  <c:v>20.815999999999999</c:v>
                </c:pt>
                <c:pt idx="28171">
                  <c:v>20.815999999999999</c:v>
                </c:pt>
                <c:pt idx="28172">
                  <c:v>20.812999999999999</c:v>
                </c:pt>
                <c:pt idx="28173">
                  <c:v>20.814</c:v>
                </c:pt>
                <c:pt idx="28174">
                  <c:v>20.815000000000001</c:v>
                </c:pt>
                <c:pt idx="28175">
                  <c:v>20.812999999999999</c:v>
                </c:pt>
                <c:pt idx="28176">
                  <c:v>20.814</c:v>
                </c:pt>
                <c:pt idx="28177">
                  <c:v>20.812999999999999</c:v>
                </c:pt>
                <c:pt idx="28178">
                  <c:v>20.811</c:v>
                </c:pt>
                <c:pt idx="28179">
                  <c:v>20.812000000000001</c:v>
                </c:pt>
                <c:pt idx="28180">
                  <c:v>20.812000000000001</c:v>
                </c:pt>
                <c:pt idx="28181">
                  <c:v>20.812999999999999</c:v>
                </c:pt>
                <c:pt idx="28182">
                  <c:v>20.812000000000001</c:v>
                </c:pt>
                <c:pt idx="28183">
                  <c:v>20.812000000000001</c:v>
                </c:pt>
                <c:pt idx="28184">
                  <c:v>20.812000000000001</c:v>
                </c:pt>
                <c:pt idx="28185">
                  <c:v>20.812000000000001</c:v>
                </c:pt>
                <c:pt idx="28186">
                  <c:v>20.81</c:v>
                </c:pt>
                <c:pt idx="28187">
                  <c:v>20.811</c:v>
                </c:pt>
                <c:pt idx="28188">
                  <c:v>20.811</c:v>
                </c:pt>
                <c:pt idx="28189">
                  <c:v>20.812000000000001</c:v>
                </c:pt>
                <c:pt idx="28190">
                  <c:v>20.81</c:v>
                </c:pt>
                <c:pt idx="28191">
                  <c:v>20.811</c:v>
                </c:pt>
                <c:pt idx="28192">
                  <c:v>20.812000000000001</c:v>
                </c:pt>
                <c:pt idx="28193">
                  <c:v>20.811</c:v>
                </c:pt>
                <c:pt idx="28194">
                  <c:v>20.811</c:v>
                </c:pt>
                <c:pt idx="28195">
                  <c:v>20.812999999999999</c:v>
                </c:pt>
                <c:pt idx="28196">
                  <c:v>20.812999999999999</c:v>
                </c:pt>
                <c:pt idx="28197">
                  <c:v>20.811</c:v>
                </c:pt>
                <c:pt idx="28198">
                  <c:v>20.809000000000001</c:v>
                </c:pt>
                <c:pt idx="28199">
                  <c:v>20.81</c:v>
                </c:pt>
                <c:pt idx="28200">
                  <c:v>20.809000000000001</c:v>
                </c:pt>
                <c:pt idx="28201">
                  <c:v>20.809000000000001</c:v>
                </c:pt>
                <c:pt idx="28202">
                  <c:v>20.809000000000001</c:v>
                </c:pt>
                <c:pt idx="28203">
                  <c:v>20.808</c:v>
                </c:pt>
                <c:pt idx="28204">
                  <c:v>20.809000000000001</c:v>
                </c:pt>
                <c:pt idx="28205">
                  <c:v>20.811</c:v>
                </c:pt>
                <c:pt idx="28206">
                  <c:v>20.811</c:v>
                </c:pt>
                <c:pt idx="28207">
                  <c:v>20.812000000000001</c:v>
                </c:pt>
                <c:pt idx="28208">
                  <c:v>20.815999999999999</c:v>
                </c:pt>
                <c:pt idx="28209">
                  <c:v>20.814</c:v>
                </c:pt>
                <c:pt idx="28210">
                  <c:v>20.815999999999999</c:v>
                </c:pt>
                <c:pt idx="28211">
                  <c:v>20.812999999999999</c:v>
                </c:pt>
                <c:pt idx="28212">
                  <c:v>20.812999999999999</c:v>
                </c:pt>
                <c:pt idx="28213">
                  <c:v>20.811</c:v>
                </c:pt>
                <c:pt idx="28214">
                  <c:v>20.812999999999999</c:v>
                </c:pt>
                <c:pt idx="28215">
                  <c:v>20.811</c:v>
                </c:pt>
                <c:pt idx="28216">
                  <c:v>20.81</c:v>
                </c:pt>
                <c:pt idx="28217">
                  <c:v>20.81</c:v>
                </c:pt>
                <c:pt idx="28218">
                  <c:v>20.81</c:v>
                </c:pt>
                <c:pt idx="28219">
                  <c:v>20.808</c:v>
                </c:pt>
                <c:pt idx="28220">
                  <c:v>20.808</c:v>
                </c:pt>
                <c:pt idx="28221">
                  <c:v>20.808</c:v>
                </c:pt>
                <c:pt idx="28222">
                  <c:v>20.806999999999999</c:v>
                </c:pt>
                <c:pt idx="28223">
                  <c:v>20.806999999999999</c:v>
                </c:pt>
                <c:pt idx="28224">
                  <c:v>20.808</c:v>
                </c:pt>
                <c:pt idx="28225">
                  <c:v>20.806999999999999</c:v>
                </c:pt>
                <c:pt idx="28226">
                  <c:v>20.808</c:v>
                </c:pt>
                <c:pt idx="28227">
                  <c:v>20.806999999999999</c:v>
                </c:pt>
                <c:pt idx="28228">
                  <c:v>20.806999999999999</c:v>
                </c:pt>
                <c:pt idx="28229">
                  <c:v>20.806000000000001</c:v>
                </c:pt>
                <c:pt idx="28230">
                  <c:v>20.805</c:v>
                </c:pt>
                <c:pt idx="28231">
                  <c:v>20.808</c:v>
                </c:pt>
                <c:pt idx="28232">
                  <c:v>20.808</c:v>
                </c:pt>
                <c:pt idx="28233">
                  <c:v>20.808</c:v>
                </c:pt>
                <c:pt idx="28234">
                  <c:v>20.806999999999999</c:v>
                </c:pt>
                <c:pt idx="28235">
                  <c:v>20.806999999999999</c:v>
                </c:pt>
                <c:pt idx="28236">
                  <c:v>20.809000000000001</c:v>
                </c:pt>
                <c:pt idx="28237">
                  <c:v>20.811</c:v>
                </c:pt>
                <c:pt idx="28238">
                  <c:v>20.812000000000001</c:v>
                </c:pt>
                <c:pt idx="28239">
                  <c:v>20.811</c:v>
                </c:pt>
                <c:pt idx="28240">
                  <c:v>20.81</c:v>
                </c:pt>
                <c:pt idx="28241">
                  <c:v>20.811</c:v>
                </c:pt>
                <c:pt idx="28242">
                  <c:v>20.809000000000001</c:v>
                </c:pt>
                <c:pt idx="28243">
                  <c:v>20.809000000000001</c:v>
                </c:pt>
                <c:pt idx="28244">
                  <c:v>20.809000000000001</c:v>
                </c:pt>
                <c:pt idx="28245">
                  <c:v>20.806999999999999</c:v>
                </c:pt>
                <c:pt idx="28246">
                  <c:v>20.808</c:v>
                </c:pt>
                <c:pt idx="28247">
                  <c:v>20.806000000000001</c:v>
                </c:pt>
                <c:pt idx="28248">
                  <c:v>20.806000000000001</c:v>
                </c:pt>
                <c:pt idx="28249">
                  <c:v>20.808</c:v>
                </c:pt>
                <c:pt idx="28250">
                  <c:v>20.809000000000001</c:v>
                </c:pt>
                <c:pt idx="28251">
                  <c:v>20.808</c:v>
                </c:pt>
                <c:pt idx="28252">
                  <c:v>20.812999999999999</c:v>
                </c:pt>
                <c:pt idx="28253">
                  <c:v>20.811</c:v>
                </c:pt>
                <c:pt idx="28254">
                  <c:v>20.81</c:v>
                </c:pt>
                <c:pt idx="28255">
                  <c:v>20.81</c:v>
                </c:pt>
                <c:pt idx="28256">
                  <c:v>20.812000000000001</c:v>
                </c:pt>
                <c:pt idx="28257">
                  <c:v>20.81</c:v>
                </c:pt>
                <c:pt idx="28258">
                  <c:v>20.812000000000001</c:v>
                </c:pt>
                <c:pt idx="28259">
                  <c:v>20.811</c:v>
                </c:pt>
                <c:pt idx="28260">
                  <c:v>20.812000000000001</c:v>
                </c:pt>
                <c:pt idx="28261">
                  <c:v>20.811</c:v>
                </c:pt>
                <c:pt idx="28262">
                  <c:v>20.81</c:v>
                </c:pt>
                <c:pt idx="28263">
                  <c:v>20.811</c:v>
                </c:pt>
                <c:pt idx="28264">
                  <c:v>20.806999999999999</c:v>
                </c:pt>
                <c:pt idx="28265">
                  <c:v>20.808</c:v>
                </c:pt>
                <c:pt idx="28266">
                  <c:v>20.806999999999999</c:v>
                </c:pt>
                <c:pt idx="28267">
                  <c:v>20.806999999999999</c:v>
                </c:pt>
                <c:pt idx="28268">
                  <c:v>20.806000000000001</c:v>
                </c:pt>
                <c:pt idx="28269">
                  <c:v>20.806999999999999</c:v>
                </c:pt>
                <c:pt idx="28270">
                  <c:v>20.806000000000001</c:v>
                </c:pt>
                <c:pt idx="28271">
                  <c:v>20.803999999999998</c:v>
                </c:pt>
                <c:pt idx="28272">
                  <c:v>20.803999999999998</c:v>
                </c:pt>
                <c:pt idx="28273">
                  <c:v>20.800999999999998</c:v>
                </c:pt>
                <c:pt idx="28274">
                  <c:v>20.803999999999998</c:v>
                </c:pt>
                <c:pt idx="28275">
                  <c:v>20.802</c:v>
                </c:pt>
                <c:pt idx="28276">
                  <c:v>20.803000000000001</c:v>
                </c:pt>
                <c:pt idx="28277">
                  <c:v>20.802</c:v>
                </c:pt>
                <c:pt idx="28278">
                  <c:v>20.803999999999998</c:v>
                </c:pt>
                <c:pt idx="28279">
                  <c:v>20.803999999999998</c:v>
                </c:pt>
                <c:pt idx="28280">
                  <c:v>20.803999999999998</c:v>
                </c:pt>
                <c:pt idx="28281">
                  <c:v>20.803999999999998</c:v>
                </c:pt>
                <c:pt idx="28282">
                  <c:v>20.805</c:v>
                </c:pt>
                <c:pt idx="28283">
                  <c:v>20.803999999999998</c:v>
                </c:pt>
                <c:pt idx="28284">
                  <c:v>20.805</c:v>
                </c:pt>
                <c:pt idx="28285">
                  <c:v>20.806000000000001</c:v>
                </c:pt>
                <c:pt idx="28286">
                  <c:v>20.805</c:v>
                </c:pt>
                <c:pt idx="28287">
                  <c:v>20.805</c:v>
                </c:pt>
                <c:pt idx="28288">
                  <c:v>20.805</c:v>
                </c:pt>
                <c:pt idx="28289">
                  <c:v>20.806999999999999</c:v>
                </c:pt>
                <c:pt idx="28290">
                  <c:v>20.806000000000001</c:v>
                </c:pt>
                <c:pt idx="28291">
                  <c:v>20.803999999999998</c:v>
                </c:pt>
                <c:pt idx="28292">
                  <c:v>20.805</c:v>
                </c:pt>
                <c:pt idx="28293">
                  <c:v>20.803999999999998</c:v>
                </c:pt>
                <c:pt idx="28294">
                  <c:v>20.803999999999998</c:v>
                </c:pt>
                <c:pt idx="28295">
                  <c:v>20.802</c:v>
                </c:pt>
                <c:pt idx="28296">
                  <c:v>20.803000000000001</c:v>
                </c:pt>
                <c:pt idx="28297">
                  <c:v>20.803000000000001</c:v>
                </c:pt>
                <c:pt idx="28298">
                  <c:v>20.802</c:v>
                </c:pt>
                <c:pt idx="28299">
                  <c:v>20.802</c:v>
                </c:pt>
                <c:pt idx="28300">
                  <c:v>20.803000000000001</c:v>
                </c:pt>
                <c:pt idx="28301">
                  <c:v>20.803000000000001</c:v>
                </c:pt>
                <c:pt idx="28302">
                  <c:v>20.803999999999998</c:v>
                </c:pt>
                <c:pt idx="28303">
                  <c:v>20.803999999999998</c:v>
                </c:pt>
                <c:pt idx="28304">
                  <c:v>20.803999999999998</c:v>
                </c:pt>
                <c:pt idx="28305">
                  <c:v>20.803999999999998</c:v>
                </c:pt>
                <c:pt idx="28306">
                  <c:v>20.805</c:v>
                </c:pt>
                <c:pt idx="28307">
                  <c:v>20.806000000000001</c:v>
                </c:pt>
                <c:pt idx="28308">
                  <c:v>20.805</c:v>
                </c:pt>
                <c:pt idx="28309">
                  <c:v>20.803999999999998</c:v>
                </c:pt>
                <c:pt idx="28310">
                  <c:v>20.806000000000001</c:v>
                </c:pt>
                <c:pt idx="28311">
                  <c:v>20.803999999999998</c:v>
                </c:pt>
                <c:pt idx="28312">
                  <c:v>20.805</c:v>
                </c:pt>
                <c:pt idx="28313">
                  <c:v>20.806000000000001</c:v>
                </c:pt>
                <c:pt idx="28314">
                  <c:v>20.805</c:v>
                </c:pt>
                <c:pt idx="28315">
                  <c:v>20.806000000000001</c:v>
                </c:pt>
                <c:pt idx="28316">
                  <c:v>20.805</c:v>
                </c:pt>
                <c:pt idx="28317">
                  <c:v>20.803999999999998</c:v>
                </c:pt>
                <c:pt idx="28318">
                  <c:v>20.803999999999998</c:v>
                </c:pt>
                <c:pt idx="28319">
                  <c:v>20.802</c:v>
                </c:pt>
                <c:pt idx="28320">
                  <c:v>20.802</c:v>
                </c:pt>
                <c:pt idx="28321">
                  <c:v>20.803000000000001</c:v>
                </c:pt>
                <c:pt idx="28322">
                  <c:v>20.802</c:v>
                </c:pt>
                <c:pt idx="28323">
                  <c:v>20.802</c:v>
                </c:pt>
                <c:pt idx="28324">
                  <c:v>20.802</c:v>
                </c:pt>
                <c:pt idx="28325">
                  <c:v>20.802</c:v>
                </c:pt>
                <c:pt idx="28326">
                  <c:v>20.802</c:v>
                </c:pt>
                <c:pt idx="28327">
                  <c:v>20.803000000000001</c:v>
                </c:pt>
                <c:pt idx="28328">
                  <c:v>20.803000000000001</c:v>
                </c:pt>
                <c:pt idx="28329">
                  <c:v>20.803000000000001</c:v>
                </c:pt>
                <c:pt idx="28330">
                  <c:v>20.803000000000001</c:v>
                </c:pt>
                <c:pt idx="28331">
                  <c:v>20.803999999999998</c:v>
                </c:pt>
                <c:pt idx="28332">
                  <c:v>20.803999999999998</c:v>
                </c:pt>
                <c:pt idx="28333">
                  <c:v>20.805</c:v>
                </c:pt>
                <c:pt idx="28334">
                  <c:v>20.803999999999998</c:v>
                </c:pt>
                <c:pt idx="28335">
                  <c:v>20.805</c:v>
                </c:pt>
                <c:pt idx="28336">
                  <c:v>20.803999999999998</c:v>
                </c:pt>
                <c:pt idx="28337">
                  <c:v>20.803999999999998</c:v>
                </c:pt>
                <c:pt idx="28338">
                  <c:v>20.803999999999998</c:v>
                </c:pt>
                <c:pt idx="28339">
                  <c:v>20.803999999999998</c:v>
                </c:pt>
                <c:pt idx="28340">
                  <c:v>20.803000000000001</c:v>
                </c:pt>
                <c:pt idx="28341">
                  <c:v>20.803000000000001</c:v>
                </c:pt>
                <c:pt idx="28342">
                  <c:v>20.803000000000001</c:v>
                </c:pt>
                <c:pt idx="28343">
                  <c:v>20.800999999999998</c:v>
                </c:pt>
                <c:pt idx="28344">
                  <c:v>20.798999999999999</c:v>
                </c:pt>
                <c:pt idx="28345">
                  <c:v>20.800999999999998</c:v>
                </c:pt>
                <c:pt idx="28346">
                  <c:v>20.800999999999998</c:v>
                </c:pt>
                <c:pt idx="28347">
                  <c:v>20.798999999999999</c:v>
                </c:pt>
                <c:pt idx="28348">
                  <c:v>20.803000000000001</c:v>
                </c:pt>
                <c:pt idx="28349">
                  <c:v>20.803000000000001</c:v>
                </c:pt>
                <c:pt idx="28350">
                  <c:v>20.805</c:v>
                </c:pt>
                <c:pt idx="28351">
                  <c:v>20.8</c:v>
                </c:pt>
                <c:pt idx="28352">
                  <c:v>20.800999999999998</c:v>
                </c:pt>
                <c:pt idx="28353">
                  <c:v>20.803000000000001</c:v>
                </c:pt>
                <c:pt idx="28354">
                  <c:v>20.802</c:v>
                </c:pt>
                <c:pt idx="28355">
                  <c:v>20.803999999999998</c:v>
                </c:pt>
                <c:pt idx="28356">
                  <c:v>20.806999999999999</c:v>
                </c:pt>
                <c:pt idx="28357">
                  <c:v>20.805</c:v>
                </c:pt>
                <c:pt idx="28358">
                  <c:v>20.805</c:v>
                </c:pt>
                <c:pt idx="28359">
                  <c:v>20.805</c:v>
                </c:pt>
                <c:pt idx="28360">
                  <c:v>20.803000000000001</c:v>
                </c:pt>
                <c:pt idx="28361">
                  <c:v>20.803000000000001</c:v>
                </c:pt>
                <c:pt idx="28362">
                  <c:v>20.802</c:v>
                </c:pt>
                <c:pt idx="28363">
                  <c:v>20.800999999999998</c:v>
                </c:pt>
                <c:pt idx="28364">
                  <c:v>20.800999999999998</c:v>
                </c:pt>
                <c:pt idx="28365">
                  <c:v>20.8</c:v>
                </c:pt>
                <c:pt idx="28366">
                  <c:v>20.797999999999998</c:v>
                </c:pt>
                <c:pt idx="28367">
                  <c:v>20.798999999999999</c:v>
                </c:pt>
                <c:pt idx="28368">
                  <c:v>20.798999999999999</c:v>
                </c:pt>
                <c:pt idx="28369">
                  <c:v>20.798999999999999</c:v>
                </c:pt>
                <c:pt idx="28370">
                  <c:v>20.797999999999998</c:v>
                </c:pt>
                <c:pt idx="28371">
                  <c:v>20.798999999999999</c:v>
                </c:pt>
                <c:pt idx="28372">
                  <c:v>20.797999999999998</c:v>
                </c:pt>
                <c:pt idx="28373">
                  <c:v>20.797000000000001</c:v>
                </c:pt>
                <c:pt idx="28374">
                  <c:v>20.797000000000001</c:v>
                </c:pt>
                <c:pt idx="28375">
                  <c:v>20.798999999999999</c:v>
                </c:pt>
                <c:pt idx="28376">
                  <c:v>20.797999999999998</c:v>
                </c:pt>
                <c:pt idx="28377">
                  <c:v>20.8</c:v>
                </c:pt>
                <c:pt idx="28378">
                  <c:v>20.797999999999998</c:v>
                </c:pt>
                <c:pt idx="28379">
                  <c:v>20.798999999999999</c:v>
                </c:pt>
                <c:pt idx="28380">
                  <c:v>20.798999999999999</c:v>
                </c:pt>
                <c:pt idx="28381">
                  <c:v>20.798999999999999</c:v>
                </c:pt>
                <c:pt idx="28382">
                  <c:v>20.8</c:v>
                </c:pt>
                <c:pt idx="28383">
                  <c:v>20.798999999999999</c:v>
                </c:pt>
                <c:pt idx="28384">
                  <c:v>20.8</c:v>
                </c:pt>
                <c:pt idx="28385">
                  <c:v>20.798999999999999</c:v>
                </c:pt>
                <c:pt idx="28386">
                  <c:v>20.8</c:v>
                </c:pt>
                <c:pt idx="28387">
                  <c:v>20.798999999999999</c:v>
                </c:pt>
                <c:pt idx="28388">
                  <c:v>20.798999999999999</c:v>
                </c:pt>
                <c:pt idx="28389">
                  <c:v>20.797999999999998</c:v>
                </c:pt>
                <c:pt idx="28390">
                  <c:v>20.797999999999998</c:v>
                </c:pt>
                <c:pt idx="28391">
                  <c:v>20.795999999999999</c:v>
                </c:pt>
                <c:pt idx="28392">
                  <c:v>20.797000000000001</c:v>
                </c:pt>
                <c:pt idx="28393">
                  <c:v>20.797000000000001</c:v>
                </c:pt>
                <c:pt idx="28394">
                  <c:v>20.797999999999998</c:v>
                </c:pt>
                <c:pt idx="28395">
                  <c:v>20.795999999999999</c:v>
                </c:pt>
                <c:pt idx="28396">
                  <c:v>20.795999999999999</c:v>
                </c:pt>
                <c:pt idx="28397">
                  <c:v>20.797000000000001</c:v>
                </c:pt>
                <c:pt idx="28398">
                  <c:v>20.797000000000001</c:v>
                </c:pt>
                <c:pt idx="28399">
                  <c:v>20.797999999999998</c:v>
                </c:pt>
                <c:pt idx="28400">
                  <c:v>20.795999999999999</c:v>
                </c:pt>
                <c:pt idx="28401">
                  <c:v>20.797000000000001</c:v>
                </c:pt>
                <c:pt idx="28402">
                  <c:v>20.797999999999998</c:v>
                </c:pt>
                <c:pt idx="28403">
                  <c:v>20.8</c:v>
                </c:pt>
                <c:pt idx="28404">
                  <c:v>20.800999999999998</c:v>
                </c:pt>
                <c:pt idx="28405">
                  <c:v>20.8</c:v>
                </c:pt>
                <c:pt idx="28406">
                  <c:v>20.798999999999999</c:v>
                </c:pt>
                <c:pt idx="28407">
                  <c:v>20.798999999999999</c:v>
                </c:pt>
                <c:pt idx="28408">
                  <c:v>20.798999999999999</c:v>
                </c:pt>
                <c:pt idx="28409">
                  <c:v>20.798999999999999</c:v>
                </c:pt>
                <c:pt idx="28410">
                  <c:v>20.797000000000001</c:v>
                </c:pt>
                <c:pt idx="28411">
                  <c:v>20.795999999999999</c:v>
                </c:pt>
                <c:pt idx="28412">
                  <c:v>20.797999999999998</c:v>
                </c:pt>
                <c:pt idx="28413">
                  <c:v>20.797999999999998</c:v>
                </c:pt>
                <c:pt idx="28414">
                  <c:v>20.795999999999999</c:v>
                </c:pt>
                <c:pt idx="28415">
                  <c:v>20.795999999999999</c:v>
                </c:pt>
                <c:pt idx="28416">
                  <c:v>20.795999999999999</c:v>
                </c:pt>
                <c:pt idx="28417">
                  <c:v>20.795000000000002</c:v>
                </c:pt>
                <c:pt idx="28418">
                  <c:v>20.792999999999999</c:v>
                </c:pt>
                <c:pt idx="28419">
                  <c:v>20.795000000000002</c:v>
                </c:pt>
                <c:pt idx="28420">
                  <c:v>20.794</c:v>
                </c:pt>
                <c:pt idx="28421">
                  <c:v>20.792999999999999</c:v>
                </c:pt>
                <c:pt idx="28422">
                  <c:v>20.792999999999999</c:v>
                </c:pt>
                <c:pt idx="28423">
                  <c:v>20.792999999999999</c:v>
                </c:pt>
                <c:pt idx="28424">
                  <c:v>20.792999999999999</c:v>
                </c:pt>
                <c:pt idx="28425">
                  <c:v>20.792999999999999</c:v>
                </c:pt>
                <c:pt idx="28426">
                  <c:v>20.792999999999999</c:v>
                </c:pt>
                <c:pt idx="28427">
                  <c:v>20.794</c:v>
                </c:pt>
                <c:pt idx="28428">
                  <c:v>20.795999999999999</c:v>
                </c:pt>
                <c:pt idx="28429">
                  <c:v>20.794</c:v>
                </c:pt>
                <c:pt idx="28430">
                  <c:v>20.795000000000002</c:v>
                </c:pt>
                <c:pt idx="28431">
                  <c:v>20.795999999999999</c:v>
                </c:pt>
                <c:pt idx="28432">
                  <c:v>20.797000000000001</c:v>
                </c:pt>
                <c:pt idx="28433">
                  <c:v>20.795000000000002</c:v>
                </c:pt>
                <c:pt idx="28434">
                  <c:v>20.795000000000002</c:v>
                </c:pt>
                <c:pt idx="28435">
                  <c:v>20.794</c:v>
                </c:pt>
                <c:pt idx="28436">
                  <c:v>20.795000000000002</c:v>
                </c:pt>
                <c:pt idx="28437">
                  <c:v>20.792999999999999</c:v>
                </c:pt>
                <c:pt idx="28438">
                  <c:v>20.792000000000002</c:v>
                </c:pt>
                <c:pt idx="28439">
                  <c:v>20.791</c:v>
                </c:pt>
                <c:pt idx="28440">
                  <c:v>20.79</c:v>
                </c:pt>
                <c:pt idx="28441">
                  <c:v>20.791</c:v>
                </c:pt>
                <c:pt idx="28442">
                  <c:v>20.79</c:v>
                </c:pt>
                <c:pt idx="28443">
                  <c:v>20.79</c:v>
                </c:pt>
                <c:pt idx="28444">
                  <c:v>20.79</c:v>
                </c:pt>
                <c:pt idx="28445">
                  <c:v>20.791</c:v>
                </c:pt>
                <c:pt idx="28446">
                  <c:v>20.791</c:v>
                </c:pt>
                <c:pt idx="28447">
                  <c:v>20.791</c:v>
                </c:pt>
                <c:pt idx="28448">
                  <c:v>20.792999999999999</c:v>
                </c:pt>
                <c:pt idx="28449">
                  <c:v>20.792999999999999</c:v>
                </c:pt>
                <c:pt idx="28450">
                  <c:v>20.795000000000002</c:v>
                </c:pt>
                <c:pt idx="28451">
                  <c:v>20.795000000000002</c:v>
                </c:pt>
                <c:pt idx="28452">
                  <c:v>20.795000000000002</c:v>
                </c:pt>
                <c:pt idx="28453">
                  <c:v>20.795000000000002</c:v>
                </c:pt>
                <c:pt idx="28454">
                  <c:v>20.795999999999999</c:v>
                </c:pt>
                <c:pt idx="28455">
                  <c:v>20.795000000000002</c:v>
                </c:pt>
                <c:pt idx="28456">
                  <c:v>20.795000000000002</c:v>
                </c:pt>
                <c:pt idx="28457">
                  <c:v>20.794</c:v>
                </c:pt>
                <c:pt idx="28458">
                  <c:v>20.794</c:v>
                </c:pt>
                <c:pt idx="28459">
                  <c:v>20.792999999999999</c:v>
                </c:pt>
                <c:pt idx="28460">
                  <c:v>20.791</c:v>
                </c:pt>
                <c:pt idx="28461">
                  <c:v>20.792000000000002</c:v>
                </c:pt>
                <c:pt idx="28462">
                  <c:v>20.79</c:v>
                </c:pt>
                <c:pt idx="28463">
                  <c:v>20.79</c:v>
                </c:pt>
                <c:pt idx="28464">
                  <c:v>20.79</c:v>
                </c:pt>
                <c:pt idx="28465">
                  <c:v>20.789000000000001</c:v>
                </c:pt>
                <c:pt idx="28466">
                  <c:v>20.788</c:v>
                </c:pt>
                <c:pt idx="28467">
                  <c:v>20.789000000000001</c:v>
                </c:pt>
                <c:pt idx="28468">
                  <c:v>20.789000000000001</c:v>
                </c:pt>
                <c:pt idx="28469">
                  <c:v>20.789000000000001</c:v>
                </c:pt>
                <c:pt idx="28470">
                  <c:v>20.789000000000001</c:v>
                </c:pt>
                <c:pt idx="28471">
                  <c:v>20.789000000000001</c:v>
                </c:pt>
                <c:pt idx="28472">
                  <c:v>20.789000000000001</c:v>
                </c:pt>
                <c:pt idx="28473">
                  <c:v>20.789000000000001</c:v>
                </c:pt>
                <c:pt idx="28474">
                  <c:v>20.789000000000001</c:v>
                </c:pt>
                <c:pt idx="28475">
                  <c:v>20.791</c:v>
                </c:pt>
                <c:pt idx="28476">
                  <c:v>20.791</c:v>
                </c:pt>
                <c:pt idx="28477">
                  <c:v>20.791</c:v>
                </c:pt>
                <c:pt idx="28478">
                  <c:v>20.791</c:v>
                </c:pt>
                <c:pt idx="28479">
                  <c:v>20.792000000000002</c:v>
                </c:pt>
                <c:pt idx="28480">
                  <c:v>20.792000000000002</c:v>
                </c:pt>
                <c:pt idx="28481">
                  <c:v>20.792000000000002</c:v>
                </c:pt>
                <c:pt idx="28482">
                  <c:v>20.791</c:v>
                </c:pt>
                <c:pt idx="28483">
                  <c:v>20.791</c:v>
                </c:pt>
                <c:pt idx="28484">
                  <c:v>20.788</c:v>
                </c:pt>
                <c:pt idx="28485">
                  <c:v>20.786999999999999</c:v>
                </c:pt>
                <c:pt idx="28486">
                  <c:v>20.786999999999999</c:v>
                </c:pt>
                <c:pt idx="28487">
                  <c:v>20.786999999999999</c:v>
                </c:pt>
                <c:pt idx="28488">
                  <c:v>20.788</c:v>
                </c:pt>
                <c:pt idx="28489">
                  <c:v>20.786999999999999</c:v>
                </c:pt>
                <c:pt idx="28490">
                  <c:v>20.786000000000001</c:v>
                </c:pt>
                <c:pt idx="28491">
                  <c:v>20.786999999999999</c:v>
                </c:pt>
                <c:pt idx="28492">
                  <c:v>20.786000000000001</c:v>
                </c:pt>
                <c:pt idx="28493">
                  <c:v>20.786999999999999</c:v>
                </c:pt>
                <c:pt idx="28494">
                  <c:v>20.786999999999999</c:v>
                </c:pt>
                <c:pt idx="28495">
                  <c:v>20.786999999999999</c:v>
                </c:pt>
                <c:pt idx="28496">
                  <c:v>20.788</c:v>
                </c:pt>
                <c:pt idx="28497">
                  <c:v>20.786999999999999</c:v>
                </c:pt>
                <c:pt idx="28498">
                  <c:v>20.786999999999999</c:v>
                </c:pt>
                <c:pt idx="28499">
                  <c:v>20.788</c:v>
                </c:pt>
                <c:pt idx="28500">
                  <c:v>20.79</c:v>
                </c:pt>
                <c:pt idx="28501">
                  <c:v>20.789000000000001</c:v>
                </c:pt>
                <c:pt idx="28502">
                  <c:v>20.791</c:v>
                </c:pt>
                <c:pt idx="28503">
                  <c:v>20.792000000000002</c:v>
                </c:pt>
                <c:pt idx="28504">
                  <c:v>20.791</c:v>
                </c:pt>
                <c:pt idx="28505">
                  <c:v>20.79</c:v>
                </c:pt>
                <c:pt idx="28506">
                  <c:v>20.789000000000001</c:v>
                </c:pt>
                <c:pt idx="28507">
                  <c:v>20.789000000000001</c:v>
                </c:pt>
                <c:pt idx="28508">
                  <c:v>20.788</c:v>
                </c:pt>
                <c:pt idx="28509">
                  <c:v>20.788</c:v>
                </c:pt>
                <c:pt idx="28510">
                  <c:v>20.786000000000001</c:v>
                </c:pt>
                <c:pt idx="28511">
                  <c:v>20.783000000000001</c:v>
                </c:pt>
                <c:pt idx="28512">
                  <c:v>20.783999999999999</c:v>
                </c:pt>
                <c:pt idx="28513">
                  <c:v>20.785</c:v>
                </c:pt>
                <c:pt idx="28514">
                  <c:v>20.783999999999999</c:v>
                </c:pt>
                <c:pt idx="28515">
                  <c:v>20.783999999999999</c:v>
                </c:pt>
                <c:pt idx="28516">
                  <c:v>20.785</c:v>
                </c:pt>
                <c:pt idx="28517">
                  <c:v>20.785</c:v>
                </c:pt>
                <c:pt idx="28518">
                  <c:v>20.785</c:v>
                </c:pt>
                <c:pt idx="28519">
                  <c:v>20.783999999999999</c:v>
                </c:pt>
                <c:pt idx="28520">
                  <c:v>20.783999999999999</c:v>
                </c:pt>
                <c:pt idx="28521">
                  <c:v>20.783999999999999</c:v>
                </c:pt>
                <c:pt idx="28522">
                  <c:v>20.783000000000001</c:v>
                </c:pt>
                <c:pt idx="28523">
                  <c:v>20.785</c:v>
                </c:pt>
                <c:pt idx="28524">
                  <c:v>20.785</c:v>
                </c:pt>
                <c:pt idx="28525">
                  <c:v>20.785</c:v>
                </c:pt>
                <c:pt idx="28526">
                  <c:v>20.785</c:v>
                </c:pt>
                <c:pt idx="28527">
                  <c:v>20.786000000000001</c:v>
                </c:pt>
                <c:pt idx="28528">
                  <c:v>20.786000000000001</c:v>
                </c:pt>
                <c:pt idx="28529">
                  <c:v>20.783999999999999</c:v>
                </c:pt>
                <c:pt idx="28530">
                  <c:v>20.786000000000001</c:v>
                </c:pt>
                <c:pt idx="28531">
                  <c:v>20.783000000000001</c:v>
                </c:pt>
                <c:pt idx="28532">
                  <c:v>20.780999999999999</c:v>
                </c:pt>
                <c:pt idx="28533">
                  <c:v>20.782</c:v>
                </c:pt>
                <c:pt idx="28534">
                  <c:v>20.78</c:v>
                </c:pt>
                <c:pt idx="28535">
                  <c:v>20.782</c:v>
                </c:pt>
                <c:pt idx="28536">
                  <c:v>20.780999999999999</c:v>
                </c:pt>
                <c:pt idx="28537">
                  <c:v>20.782</c:v>
                </c:pt>
                <c:pt idx="28538">
                  <c:v>20.78</c:v>
                </c:pt>
                <c:pt idx="28539">
                  <c:v>20.780999999999999</c:v>
                </c:pt>
                <c:pt idx="28540">
                  <c:v>20.78</c:v>
                </c:pt>
                <c:pt idx="28541">
                  <c:v>20.78</c:v>
                </c:pt>
                <c:pt idx="28542">
                  <c:v>20.783000000000001</c:v>
                </c:pt>
                <c:pt idx="28543">
                  <c:v>20.783999999999999</c:v>
                </c:pt>
                <c:pt idx="28544">
                  <c:v>20.783000000000001</c:v>
                </c:pt>
                <c:pt idx="28545">
                  <c:v>20.783000000000001</c:v>
                </c:pt>
                <c:pt idx="28546">
                  <c:v>20.782</c:v>
                </c:pt>
                <c:pt idx="28547">
                  <c:v>20.78</c:v>
                </c:pt>
                <c:pt idx="28548">
                  <c:v>20.782</c:v>
                </c:pt>
                <c:pt idx="28549">
                  <c:v>20.782</c:v>
                </c:pt>
                <c:pt idx="28550">
                  <c:v>20.78</c:v>
                </c:pt>
                <c:pt idx="28551">
                  <c:v>20.780999999999999</c:v>
                </c:pt>
                <c:pt idx="28552">
                  <c:v>20.780999999999999</c:v>
                </c:pt>
                <c:pt idx="28553">
                  <c:v>20.780999999999999</c:v>
                </c:pt>
                <c:pt idx="28554">
                  <c:v>20.779</c:v>
                </c:pt>
                <c:pt idx="28555">
                  <c:v>20.78</c:v>
                </c:pt>
                <c:pt idx="28556">
                  <c:v>20.78</c:v>
                </c:pt>
                <c:pt idx="28557">
                  <c:v>20.779</c:v>
                </c:pt>
                <c:pt idx="28558">
                  <c:v>20.78</c:v>
                </c:pt>
                <c:pt idx="28559">
                  <c:v>20.779</c:v>
                </c:pt>
                <c:pt idx="28560">
                  <c:v>20.777000000000001</c:v>
                </c:pt>
                <c:pt idx="28561">
                  <c:v>20.777999999999999</c:v>
                </c:pt>
                <c:pt idx="28562">
                  <c:v>20.779</c:v>
                </c:pt>
                <c:pt idx="28563">
                  <c:v>20.777999999999999</c:v>
                </c:pt>
                <c:pt idx="28564">
                  <c:v>20.777000000000001</c:v>
                </c:pt>
                <c:pt idx="28565">
                  <c:v>20.777000000000001</c:v>
                </c:pt>
                <c:pt idx="28566">
                  <c:v>20.777000000000001</c:v>
                </c:pt>
                <c:pt idx="28567">
                  <c:v>20.777000000000001</c:v>
                </c:pt>
                <c:pt idx="28568">
                  <c:v>20.777000000000001</c:v>
                </c:pt>
                <c:pt idx="28569">
                  <c:v>20.78</c:v>
                </c:pt>
                <c:pt idx="28570">
                  <c:v>20.779</c:v>
                </c:pt>
                <c:pt idx="28571">
                  <c:v>20.783000000000001</c:v>
                </c:pt>
                <c:pt idx="28572">
                  <c:v>20.782</c:v>
                </c:pt>
                <c:pt idx="28573">
                  <c:v>20.780999999999999</c:v>
                </c:pt>
                <c:pt idx="28574">
                  <c:v>20.786000000000001</c:v>
                </c:pt>
                <c:pt idx="28575">
                  <c:v>20.789000000000001</c:v>
                </c:pt>
                <c:pt idx="28576">
                  <c:v>20.785</c:v>
                </c:pt>
                <c:pt idx="28577">
                  <c:v>20.783000000000001</c:v>
                </c:pt>
                <c:pt idx="28578">
                  <c:v>20.771999999999998</c:v>
                </c:pt>
                <c:pt idx="28579">
                  <c:v>20.780999999999999</c:v>
                </c:pt>
                <c:pt idx="28580">
                  <c:v>20.78</c:v>
                </c:pt>
                <c:pt idx="28581">
                  <c:v>20.777000000000001</c:v>
                </c:pt>
                <c:pt idx="28582">
                  <c:v>20.774999999999999</c:v>
                </c:pt>
                <c:pt idx="28583">
                  <c:v>20.774999999999999</c:v>
                </c:pt>
                <c:pt idx="28584">
                  <c:v>20.774999999999999</c:v>
                </c:pt>
                <c:pt idx="28585">
                  <c:v>20.776</c:v>
                </c:pt>
                <c:pt idx="28586">
                  <c:v>20.776</c:v>
                </c:pt>
                <c:pt idx="28587">
                  <c:v>20.777000000000001</c:v>
                </c:pt>
                <c:pt idx="28588">
                  <c:v>20.777000000000001</c:v>
                </c:pt>
                <c:pt idx="28589">
                  <c:v>20.777000000000001</c:v>
                </c:pt>
                <c:pt idx="28590">
                  <c:v>20.779</c:v>
                </c:pt>
                <c:pt idx="28591">
                  <c:v>20.777000000000001</c:v>
                </c:pt>
                <c:pt idx="28592">
                  <c:v>20.776</c:v>
                </c:pt>
                <c:pt idx="28593">
                  <c:v>20.777000000000001</c:v>
                </c:pt>
                <c:pt idx="28594">
                  <c:v>20.777999999999999</c:v>
                </c:pt>
                <c:pt idx="28595">
                  <c:v>20.78</c:v>
                </c:pt>
                <c:pt idx="28596">
                  <c:v>20.783999999999999</c:v>
                </c:pt>
                <c:pt idx="28597">
                  <c:v>20.782</c:v>
                </c:pt>
                <c:pt idx="28598">
                  <c:v>20.783000000000001</c:v>
                </c:pt>
                <c:pt idx="28599">
                  <c:v>20.78</c:v>
                </c:pt>
                <c:pt idx="28600">
                  <c:v>20.779</c:v>
                </c:pt>
                <c:pt idx="28601">
                  <c:v>20.779</c:v>
                </c:pt>
                <c:pt idx="28602">
                  <c:v>20.777000000000001</c:v>
                </c:pt>
                <c:pt idx="28603">
                  <c:v>20.777000000000001</c:v>
                </c:pt>
                <c:pt idx="28604">
                  <c:v>20.774999999999999</c:v>
                </c:pt>
                <c:pt idx="28605">
                  <c:v>20.777000000000001</c:v>
                </c:pt>
                <c:pt idx="28606">
                  <c:v>20.774999999999999</c:v>
                </c:pt>
                <c:pt idx="28607">
                  <c:v>20.776</c:v>
                </c:pt>
                <c:pt idx="28608">
                  <c:v>20.774999999999999</c:v>
                </c:pt>
                <c:pt idx="28609">
                  <c:v>20.774000000000001</c:v>
                </c:pt>
                <c:pt idx="28610">
                  <c:v>20.773</c:v>
                </c:pt>
                <c:pt idx="28611">
                  <c:v>20.773</c:v>
                </c:pt>
                <c:pt idx="28612">
                  <c:v>20.774000000000001</c:v>
                </c:pt>
                <c:pt idx="28613">
                  <c:v>20.774000000000001</c:v>
                </c:pt>
                <c:pt idx="28614">
                  <c:v>20.774000000000001</c:v>
                </c:pt>
                <c:pt idx="28615">
                  <c:v>20.774999999999999</c:v>
                </c:pt>
                <c:pt idx="28616">
                  <c:v>20.777999999999999</c:v>
                </c:pt>
                <c:pt idx="28617">
                  <c:v>20.773</c:v>
                </c:pt>
                <c:pt idx="28618">
                  <c:v>20.774999999999999</c:v>
                </c:pt>
                <c:pt idx="28619">
                  <c:v>20.776</c:v>
                </c:pt>
                <c:pt idx="28620">
                  <c:v>20.776</c:v>
                </c:pt>
                <c:pt idx="28621">
                  <c:v>20.777000000000001</c:v>
                </c:pt>
                <c:pt idx="28622">
                  <c:v>20.776</c:v>
                </c:pt>
                <c:pt idx="28623">
                  <c:v>20.777000000000001</c:v>
                </c:pt>
                <c:pt idx="28624">
                  <c:v>20.776</c:v>
                </c:pt>
                <c:pt idx="28625">
                  <c:v>20.774999999999999</c:v>
                </c:pt>
                <c:pt idx="28626">
                  <c:v>20.774999999999999</c:v>
                </c:pt>
                <c:pt idx="28627">
                  <c:v>20.774999999999999</c:v>
                </c:pt>
                <c:pt idx="28628">
                  <c:v>20.774999999999999</c:v>
                </c:pt>
                <c:pt idx="28629">
                  <c:v>20.774000000000001</c:v>
                </c:pt>
                <c:pt idx="28630">
                  <c:v>20.773</c:v>
                </c:pt>
                <c:pt idx="28631">
                  <c:v>20.774000000000001</c:v>
                </c:pt>
                <c:pt idx="28632">
                  <c:v>20.773</c:v>
                </c:pt>
                <c:pt idx="28633">
                  <c:v>20.773</c:v>
                </c:pt>
                <c:pt idx="28634">
                  <c:v>20.774999999999999</c:v>
                </c:pt>
                <c:pt idx="28635">
                  <c:v>20.771000000000001</c:v>
                </c:pt>
                <c:pt idx="28636">
                  <c:v>20.771999999999998</c:v>
                </c:pt>
                <c:pt idx="28637">
                  <c:v>20.773</c:v>
                </c:pt>
                <c:pt idx="28638">
                  <c:v>20.773</c:v>
                </c:pt>
                <c:pt idx="28639">
                  <c:v>20.773</c:v>
                </c:pt>
                <c:pt idx="28640">
                  <c:v>20.774000000000001</c:v>
                </c:pt>
                <c:pt idx="28641">
                  <c:v>20.774999999999999</c:v>
                </c:pt>
                <c:pt idx="28642">
                  <c:v>20.774000000000001</c:v>
                </c:pt>
                <c:pt idx="28643">
                  <c:v>20.774999999999999</c:v>
                </c:pt>
                <c:pt idx="28644">
                  <c:v>20.774999999999999</c:v>
                </c:pt>
                <c:pt idx="28645">
                  <c:v>20.774999999999999</c:v>
                </c:pt>
                <c:pt idx="28646">
                  <c:v>20.774999999999999</c:v>
                </c:pt>
                <c:pt idx="28647">
                  <c:v>20.774999999999999</c:v>
                </c:pt>
                <c:pt idx="28648">
                  <c:v>20.777000000000001</c:v>
                </c:pt>
                <c:pt idx="28649">
                  <c:v>20.774000000000001</c:v>
                </c:pt>
                <c:pt idx="28650">
                  <c:v>20.774000000000001</c:v>
                </c:pt>
                <c:pt idx="28651">
                  <c:v>20.774999999999999</c:v>
                </c:pt>
                <c:pt idx="28652">
                  <c:v>20.774999999999999</c:v>
                </c:pt>
                <c:pt idx="28653">
                  <c:v>20.771999999999998</c:v>
                </c:pt>
                <c:pt idx="28654">
                  <c:v>20.771999999999998</c:v>
                </c:pt>
                <c:pt idx="28655">
                  <c:v>20.77</c:v>
                </c:pt>
                <c:pt idx="28656">
                  <c:v>20.77</c:v>
                </c:pt>
                <c:pt idx="28657">
                  <c:v>20.77</c:v>
                </c:pt>
                <c:pt idx="28658">
                  <c:v>20.771000000000001</c:v>
                </c:pt>
                <c:pt idx="28659">
                  <c:v>20.77</c:v>
                </c:pt>
                <c:pt idx="28660">
                  <c:v>20.77</c:v>
                </c:pt>
                <c:pt idx="28661">
                  <c:v>20.771000000000001</c:v>
                </c:pt>
                <c:pt idx="28662">
                  <c:v>20.771999999999998</c:v>
                </c:pt>
                <c:pt idx="28663">
                  <c:v>20.771000000000001</c:v>
                </c:pt>
                <c:pt idx="28664">
                  <c:v>20.771000000000001</c:v>
                </c:pt>
                <c:pt idx="28665">
                  <c:v>20.771999999999998</c:v>
                </c:pt>
                <c:pt idx="28666">
                  <c:v>20.771999999999998</c:v>
                </c:pt>
                <c:pt idx="28667">
                  <c:v>20.771000000000001</c:v>
                </c:pt>
                <c:pt idx="28668">
                  <c:v>20.773</c:v>
                </c:pt>
                <c:pt idx="28669">
                  <c:v>20.774000000000001</c:v>
                </c:pt>
                <c:pt idx="28670">
                  <c:v>20.774999999999999</c:v>
                </c:pt>
                <c:pt idx="28671">
                  <c:v>20.773</c:v>
                </c:pt>
                <c:pt idx="28672">
                  <c:v>20.773</c:v>
                </c:pt>
                <c:pt idx="28673">
                  <c:v>20.773</c:v>
                </c:pt>
                <c:pt idx="28674">
                  <c:v>20.773</c:v>
                </c:pt>
                <c:pt idx="28675">
                  <c:v>20.771999999999998</c:v>
                </c:pt>
                <c:pt idx="28676">
                  <c:v>20.771000000000001</c:v>
                </c:pt>
                <c:pt idx="28677">
                  <c:v>20.77</c:v>
                </c:pt>
                <c:pt idx="28678">
                  <c:v>20.77</c:v>
                </c:pt>
                <c:pt idx="28679">
                  <c:v>20.768999999999998</c:v>
                </c:pt>
                <c:pt idx="28680">
                  <c:v>20.77</c:v>
                </c:pt>
                <c:pt idx="28681">
                  <c:v>20.768999999999998</c:v>
                </c:pt>
                <c:pt idx="28682">
                  <c:v>20.766999999999999</c:v>
                </c:pt>
                <c:pt idx="28683">
                  <c:v>20.768999999999998</c:v>
                </c:pt>
                <c:pt idx="28684">
                  <c:v>20.768999999999998</c:v>
                </c:pt>
                <c:pt idx="28685">
                  <c:v>20.768999999999998</c:v>
                </c:pt>
                <c:pt idx="28686">
                  <c:v>20.768000000000001</c:v>
                </c:pt>
                <c:pt idx="28687">
                  <c:v>20.77</c:v>
                </c:pt>
                <c:pt idx="28688">
                  <c:v>20.77</c:v>
                </c:pt>
                <c:pt idx="28689">
                  <c:v>20.768999999999998</c:v>
                </c:pt>
                <c:pt idx="28690">
                  <c:v>20.771000000000001</c:v>
                </c:pt>
                <c:pt idx="28691">
                  <c:v>20.771000000000001</c:v>
                </c:pt>
                <c:pt idx="28692">
                  <c:v>20.771999999999998</c:v>
                </c:pt>
                <c:pt idx="28693">
                  <c:v>20.773</c:v>
                </c:pt>
                <c:pt idx="28694">
                  <c:v>20.771000000000001</c:v>
                </c:pt>
                <c:pt idx="28695">
                  <c:v>20.771000000000001</c:v>
                </c:pt>
                <c:pt idx="28696">
                  <c:v>20.774000000000001</c:v>
                </c:pt>
                <c:pt idx="28697">
                  <c:v>20.774000000000001</c:v>
                </c:pt>
                <c:pt idx="28698">
                  <c:v>20.771999999999998</c:v>
                </c:pt>
                <c:pt idx="28699">
                  <c:v>20.773</c:v>
                </c:pt>
                <c:pt idx="28700">
                  <c:v>20.771000000000001</c:v>
                </c:pt>
                <c:pt idx="28701">
                  <c:v>20.766999999999999</c:v>
                </c:pt>
                <c:pt idx="28702">
                  <c:v>20.766999999999999</c:v>
                </c:pt>
                <c:pt idx="28703">
                  <c:v>20.768000000000001</c:v>
                </c:pt>
                <c:pt idx="28704">
                  <c:v>20.766999999999999</c:v>
                </c:pt>
                <c:pt idx="28705">
                  <c:v>20.765000000000001</c:v>
                </c:pt>
                <c:pt idx="28706">
                  <c:v>20.765000000000001</c:v>
                </c:pt>
                <c:pt idx="28707">
                  <c:v>20.765999999999998</c:v>
                </c:pt>
                <c:pt idx="28708">
                  <c:v>20.765999999999998</c:v>
                </c:pt>
                <c:pt idx="28709">
                  <c:v>20.763000000000002</c:v>
                </c:pt>
                <c:pt idx="28710">
                  <c:v>20.763999999999999</c:v>
                </c:pt>
                <c:pt idx="28711">
                  <c:v>20.765000000000001</c:v>
                </c:pt>
                <c:pt idx="28712">
                  <c:v>20.763999999999999</c:v>
                </c:pt>
                <c:pt idx="28713">
                  <c:v>20.765999999999998</c:v>
                </c:pt>
                <c:pt idx="28714">
                  <c:v>20.765000000000001</c:v>
                </c:pt>
                <c:pt idx="28715">
                  <c:v>20.765999999999998</c:v>
                </c:pt>
                <c:pt idx="28716">
                  <c:v>20.768000000000001</c:v>
                </c:pt>
                <c:pt idx="28717">
                  <c:v>20.765999999999998</c:v>
                </c:pt>
                <c:pt idx="28718">
                  <c:v>20.766999999999999</c:v>
                </c:pt>
                <c:pt idx="28719">
                  <c:v>20.768000000000001</c:v>
                </c:pt>
                <c:pt idx="28720">
                  <c:v>20.768000000000001</c:v>
                </c:pt>
                <c:pt idx="28721">
                  <c:v>20.768999999999998</c:v>
                </c:pt>
                <c:pt idx="28722">
                  <c:v>20.768000000000001</c:v>
                </c:pt>
                <c:pt idx="28723">
                  <c:v>20.765999999999998</c:v>
                </c:pt>
                <c:pt idx="28724">
                  <c:v>20.765999999999998</c:v>
                </c:pt>
                <c:pt idx="28725">
                  <c:v>20.765000000000001</c:v>
                </c:pt>
                <c:pt idx="28726">
                  <c:v>20.763999999999999</c:v>
                </c:pt>
                <c:pt idx="28727">
                  <c:v>20.763999999999999</c:v>
                </c:pt>
                <c:pt idx="28728">
                  <c:v>20.763999999999999</c:v>
                </c:pt>
                <c:pt idx="28729">
                  <c:v>20.763999999999999</c:v>
                </c:pt>
                <c:pt idx="28730">
                  <c:v>20.763000000000002</c:v>
                </c:pt>
                <c:pt idx="28731">
                  <c:v>20.763000000000002</c:v>
                </c:pt>
                <c:pt idx="28732">
                  <c:v>20.763999999999999</c:v>
                </c:pt>
                <c:pt idx="28733">
                  <c:v>20.763999999999999</c:v>
                </c:pt>
                <c:pt idx="28734">
                  <c:v>20.763999999999999</c:v>
                </c:pt>
                <c:pt idx="28735">
                  <c:v>20.763000000000002</c:v>
                </c:pt>
                <c:pt idx="28736">
                  <c:v>20.763000000000002</c:v>
                </c:pt>
                <c:pt idx="28737">
                  <c:v>20.763999999999999</c:v>
                </c:pt>
                <c:pt idx="28738">
                  <c:v>20.763999999999999</c:v>
                </c:pt>
                <c:pt idx="28739">
                  <c:v>20.765999999999998</c:v>
                </c:pt>
                <c:pt idx="28740">
                  <c:v>20.765000000000001</c:v>
                </c:pt>
                <c:pt idx="28741">
                  <c:v>20.765999999999998</c:v>
                </c:pt>
                <c:pt idx="28742">
                  <c:v>20.766999999999999</c:v>
                </c:pt>
                <c:pt idx="28743">
                  <c:v>20.765000000000001</c:v>
                </c:pt>
                <c:pt idx="28744">
                  <c:v>20.765000000000001</c:v>
                </c:pt>
                <c:pt idx="28745">
                  <c:v>20.765999999999998</c:v>
                </c:pt>
                <c:pt idx="28746">
                  <c:v>20.763999999999999</c:v>
                </c:pt>
                <c:pt idx="28747">
                  <c:v>20.763000000000002</c:v>
                </c:pt>
                <c:pt idx="28748">
                  <c:v>20.763999999999999</c:v>
                </c:pt>
                <c:pt idx="28749">
                  <c:v>20.763000000000002</c:v>
                </c:pt>
                <c:pt idx="28750">
                  <c:v>20.762</c:v>
                </c:pt>
                <c:pt idx="28751">
                  <c:v>20.762</c:v>
                </c:pt>
                <c:pt idx="28752">
                  <c:v>20.760999999999999</c:v>
                </c:pt>
                <c:pt idx="28753">
                  <c:v>20.760999999999999</c:v>
                </c:pt>
                <c:pt idx="28754">
                  <c:v>20.762</c:v>
                </c:pt>
                <c:pt idx="28755">
                  <c:v>20.762</c:v>
                </c:pt>
                <c:pt idx="28756">
                  <c:v>20.759</c:v>
                </c:pt>
                <c:pt idx="28757">
                  <c:v>20.759</c:v>
                </c:pt>
                <c:pt idx="28758">
                  <c:v>20.760999999999999</c:v>
                </c:pt>
                <c:pt idx="28759">
                  <c:v>20.759</c:v>
                </c:pt>
                <c:pt idx="28760">
                  <c:v>20.76</c:v>
                </c:pt>
                <c:pt idx="28761">
                  <c:v>20.76</c:v>
                </c:pt>
                <c:pt idx="28762">
                  <c:v>20.76</c:v>
                </c:pt>
                <c:pt idx="28763">
                  <c:v>20.760999999999999</c:v>
                </c:pt>
                <c:pt idx="28764">
                  <c:v>20.762</c:v>
                </c:pt>
                <c:pt idx="28765">
                  <c:v>20.765999999999998</c:v>
                </c:pt>
                <c:pt idx="28766">
                  <c:v>20.763999999999999</c:v>
                </c:pt>
                <c:pt idx="28767">
                  <c:v>20.763999999999999</c:v>
                </c:pt>
                <c:pt idx="28768">
                  <c:v>20.763000000000002</c:v>
                </c:pt>
                <c:pt idx="28769">
                  <c:v>20.763999999999999</c:v>
                </c:pt>
                <c:pt idx="28770">
                  <c:v>20.762</c:v>
                </c:pt>
                <c:pt idx="28771">
                  <c:v>20.763000000000002</c:v>
                </c:pt>
                <c:pt idx="28772">
                  <c:v>20.76</c:v>
                </c:pt>
                <c:pt idx="28773">
                  <c:v>20.76</c:v>
                </c:pt>
                <c:pt idx="28774">
                  <c:v>20.757999999999999</c:v>
                </c:pt>
                <c:pt idx="28775">
                  <c:v>20.759</c:v>
                </c:pt>
                <c:pt idx="28776">
                  <c:v>20.757999999999999</c:v>
                </c:pt>
                <c:pt idx="28777">
                  <c:v>20.759</c:v>
                </c:pt>
                <c:pt idx="28778">
                  <c:v>20.76</c:v>
                </c:pt>
                <c:pt idx="28779">
                  <c:v>20.759</c:v>
                </c:pt>
                <c:pt idx="28780">
                  <c:v>20.756</c:v>
                </c:pt>
                <c:pt idx="28781">
                  <c:v>20.759</c:v>
                </c:pt>
                <c:pt idx="28782">
                  <c:v>20.757000000000001</c:v>
                </c:pt>
                <c:pt idx="28783">
                  <c:v>20.757999999999999</c:v>
                </c:pt>
                <c:pt idx="28784">
                  <c:v>20.757999999999999</c:v>
                </c:pt>
                <c:pt idx="28785">
                  <c:v>20.760999999999999</c:v>
                </c:pt>
                <c:pt idx="28786">
                  <c:v>20.76</c:v>
                </c:pt>
                <c:pt idx="28787">
                  <c:v>20.760999999999999</c:v>
                </c:pt>
                <c:pt idx="28788">
                  <c:v>20.76</c:v>
                </c:pt>
                <c:pt idx="28789">
                  <c:v>20.760999999999999</c:v>
                </c:pt>
                <c:pt idx="28790">
                  <c:v>20.762</c:v>
                </c:pt>
                <c:pt idx="28791">
                  <c:v>20.762</c:v>
                </c:pt>
                <c:pt idx="28792">
                  <c:v>20.757999999999999</c:v>
                </c:pt>
                <c:pt idx="28793">
                  <c:v>20.76</c:v>
                </c:pt>
                <c:pt idx="28794">
                  <c:v>20.754000000000001</c:v>
                </c:pt>
                <c:pt idx="28795">
                  <c:v>20.751999999999999</c:v>
                </c:pt>
                <c:pt idx="28796">
                  <c:v>20.748999999999999</c:v>
                </c:pt>
                <c:pt idx="28797">
                  <c:v>20.75</c:v>
                </c:pt>
                <c:pt idx="28798">
                  <c:v>20.751999999999999</c:v>
                </c:pt>
                <c:pt idx="28799">
                  <c:v>20.748999999999999</c:v>
                </c:pt>
                <c:pt idx="28800">
                  <c:v>20.748000000000001</c:v>
                </c:pt>
                <c:pt idx="28801">
                  <c:v>20.747</c:v>
                </c:pt>
                <c:pt idx="28802">
                  <c:v>20.751000000000001</c:v>
                </c:pt>
                <c:pt idx="28803">
                  <c:v>20.753</c:v>
                </c:pt>
                <c:pt idx="28804">
                  <c:v>20.751999999999999</c:v>
                </c:pt>
                <c:pt idx="28805">
                  <c:v>20.753</c:v>
                </c:pt>
                <c:pt idx="28806">
                  <c:v>20.751999999999999</c:v>
                </c:pt>
                <c:pt idx="28807">
                  <c:v>20.753</c:v>
                </c:pt>
                <c:pt idx="28808">
                  <c:v>20.751999999999999</c:v>
                </c:pt>
                <c:pt idx="28809">
                  <c:v>20.751999999999999</c:v>
                </c:pt>
                <c:pt idx="28810">
                  <c:v>20.751000000000001</c:v>
                </c:pt>
                <c:pt idx="28811">
                  <c:v>20.748999999999999</c:v>
                </c:pt>
                <c:pt idx="28812">
                  <c:v>20.753</c:v>
                </c:pt>
                <c:pt idx="28813">
                  <c:v>20.753</c:v>
                </c:pt>
                <c:pt idx="28814">
                  <c:v>20.754999999999999</c:v>
                </c:pt>
                <c:pt idx="28815">
                  <c:v>20.753</c:v>
                </c:pt>
                <c:pt idx="28816">
                  <c:v>20.751999999999999</c:v>
                </c:pt>
                <c:pt idx="28817">
                  <c:v>20.751999999999999</c:v>
                </c:pt>
                <c:pt idx="28818">
                  <c:v>20.753</c:v>
                </c:pt>
                <c:pt idx="28819">
                  <c:v>20.748999999999999</c:v>
                </c:pt>
                <c:pt idx="28820">
                  <c:v>20.748000000000001</c:v>
                </c:pt>
                <c:pt idx="28821">
                  <c:v>20.751999999999999</c:v>
                </c:pt>
                <c:pt idx="28822">
                  <c:v>20.751000000000001</c:v>
                </c:pt>
                <c:pt idx="28823">
                  <c:v>20.75</c:v>
                </c:pt>
                <c:pt idx="28824">
                  <c:v>20.748999999999999</c:v>
                </c:pt>
                <c:pt idx="28825">
                  <c:v>20.745999999999999</c:v>
                </c:pt>
                <c:pt idx="28826">
                  <c:v>20.751000000000001</c:v>
                </c:pt>
                <c:pt idx="28827">
                  <c:v>20.75</c:v>
                </c:pt>
                <c:pt idx="28828">
                  <c:v>20.75</c:v>
                </c:pt>
                <c:pt idx="28829">
                  <c:v>20.751000000000001</c:v>
                </c:pt>
                <c:pt idx="28830">
                  <c:v>20.751000000000001</c:v>
                </c:pt>
                <c:pt idx="28831">
                  <c:v>20.75</c:v>
                </c:pt>
                <c:pt idx="28832">
                  <c:v>20.751000000000001</c:v>
                </c:pt>
                <c:pt idx="28833">
                  <c:v>20.748999999999999</c:v>
                </c:pt>
                <c:pt idx="28834">
                  <c:v>20.748999999999999</c:v>
                </c:pt>
                <c:pt idx="28835">
                  <c:v>20.751999999999999</c:v>
                </c:pt>
                <c:pt idx="28836">
                  <c:v>20.751000000000001</c:v>
                </c:pt>
                <c:pt idx="28837">
                  <c:v>20.751999999999999</c:v>
                </c:pt>
                <c:pt idx="28838">
                  <c:v>20.751000000000001</c:v>
                </c:pt>
                <c:pt idx="28839">
                  <c:v>20.75</c:v>
                </c:pt>
                <c:pt idx="28840">
                  <c:v>20.751000000000001</c:v>
                </c:pt>
                <c:pt idx="28841">
                  <c:v>20.748999999999999</c:v>
                </c:pt>
                <c:pt idx="28842">
                  <c:v>20.75</c:v>
                </c:pt>
                <c:pt idx="28843">
                  <c:v>20.75</c:v>
                </c:pt>
                <c:pt idx="28844">
                  <c:v>20.748999999999999</c:v>
                </c:pt>
                <c:pt idx="28845">
                  <c:v>20.748999999999999</c:v>
                </c:pt>
                <c:pt idx="28846">
                  <c:v>20.748000000000001</c:v>
                </c:pt>
                <c:pt idx="28847">
                  <c:v>20.747</c:v>
                </c:pt>
                <c:pt idx="28848">
                  <c:v>20.748000000000001</c:v>
                </c:pt>
                <c:pt idx="28849">
                  <c:v>20.747</c:v>
                </c:pt>
                <c:pt idx="28850">
                  <c:v>20.747</c:v>
                </c:pt>
                <c:pt idx="28851">
                  <c:v>20.745999999999999</c:v>
                </c:pt>
                <c:pt idx="28852">
                  <c:v>20.745999999999999</c:v>
                </c:pt>
                <c:pt idx="28853">
                  <c:v>20.745999999999999</c:v>
                </c:pt>
                <c:pt idx="28854">
                  <c:v>20.745999999999999</c:v>
                </c:pt>
                <c:pt idx="28855">
                  <c:v>20.747</c:v>
                </c:pt>
                <c:pt idx="28856">
                  <c:v>20.742999999999999</c:v>
                </c:pt>
                <c:pt idx="28857">
                  <c:v>20.748000000000001</c:v>
                </c:pt>
                <c:pt idx="28858">
                  <c:v>20.75</c:v>
                </c:pt>
                <c:pt idx="28859">
                  <c:v>20.748999999999999</c:v>
                </c:pt>
                <c:pt idx="28860">
                  <c:v>20.751999999999999</c:v>
                </c:pt>
                <c:pt idx="28861">
                  <c:v>20.751999999999999</c:v>
                </c:pt>
                <c:pt idx="28862">
                  <c:v>20.751999999999999</c:v>
                </c:pt>
                <c:pt idx="28863">
                  <c:v>20.748000000000001</c:v>
                </c:pt>
                <c:pt idx="28864">
                  <c:v>20.751000000000001</c:v>
                </c:pt>
                <c:pt idx="28865">
                  <c:v>20.748999999999999</c:v>
                </c:pt>
                <c:pt idx="28866">
                  <c:v>20.75</c:v>
                </c:pt>
                <c:pt idx="28867">
                  <c:v>20.748999999999999</c:v>
                </c:pt>
                <c:pt idx="28868">
                  <c:v>20.748000000000001</c:v>
                </c:pt>
                <c:pt idx="28869">
                  <c:v>20.748999999999999</c:v>
                </c:pt>
                <c:pt idx="28870">
                  <c:v>20.747</c:v>
                </c:pt>
                <c:pt idx="28871">
                  <c:v>20.748000000000001</c:v>
                </c:pt>
                <c:pt idx="28872">
                  <c:v>20.747</c:v>
                </c:pt>
                <c:pt idx="28873">
                  <c:v>20.745999999999999</c:v>
                </c:pt>
                <c:pt idx="28874">
                  <c:v>20.747</c:v>
                </c:pt>
                <c:pt idx="28875">
                  <c:v>20.745999999999999</c:v>
                </c:pt>
                <c:pt idx="28876">
                  <c:v>20.745999999999999</c:v>
                </c:pt>
                <c:pt idx="28877">
                  <c:v>20.745999999999999</c:v>
                </c:pt>
                <c:pt idx="28878">
                  <c:v>20.745999999999999</c:v>
                </c:pt>
                <c:pt idx="28879">
                  <c:v>20.747</c:v>
                </c:pt>
                <c:pt idx="28880">
                  <c:v>20.745999999999999</c:v>
                </c:pt>
                <c:pt idx="28881">
                  <c:v>20.745000000000001</c:v>
                </c:pt>
                <c:pt idx="28882">
                  <c:v>20.745999999999999</c:v>
                </c:pt>
                <c:pt idx="28883">
                  <c:v>20.747</c:v>
                </c:pt>
                <c:pt idx="28884">
                  <c:v>20.748000000000001</c:v>
                </c:pt>
                <c:pt idx="28885">
                  <c:v>20.748000000000001</c:v>
                </c:pt>
                <c:pt idx="28886">
                  <c:v>20.748000000000001</c:v>
                </c:pt>
                <c:pt idx="28887">
                  <c:v>20.748999999999999</c:v>
                </c:pt>
                <c:pt idx="28888">
                  <c:v>20.747</c:v>
                </c:pt>
                <c:pt idx="28889">
                  <c:v>20.747</c:v>
                </c:pt>
                <c:pt idx="28890">
                  <c:v>20.747</c:v>
                </c:pt>
                <c:pt idx="28891">
                  <c:v>20.745999999999999</c:v>
                </c:pt>
                <c:pt idx="28892">
                  <c:v>20.744</c:v>
                </c:pt>
                <c:pt idx="28893">
                  <c:v>20.742000000000001</c:v>
                </c:pt>
                <c:pt idx="28894">
                  <c:v>20.742000000000001</c:v>
                </c:pt>
                <c:pt idx="28895">
                  <c:v>20.742999999999999</c:v>
                </c:pt>
                <c:pt idx="28896">
                  <c:v>20.741</c:v>
                </c:pt>
                <c:pt idx="28897">
                  <c:v>20.741</c:v>
                </c:pt>
                <c:pt idx="28898">
                  <c:v>20.741</c:v>
                </c:pt>
                <c:pt idx="28899">
                  <c:v>20.742000000000001</c:v>
                </c:pt>
                <c:pt idx="28900">
                  <c:v>20.74</c:v>
                </c:pt>
                <c:pt idx="28901">
                  <c:v>20.742000000000001</c:v>
                </c:pt>
                <c:pt idx="28902">
                  <c:v>20.742999999999999</c:v>
                </c:pt>
                <c:pt idx="28903">
                  <c:v>20.742000000000001</c:v>
                </c:pt>
                <c:pt idx="28904">
                  <c:v>20.741</c:v>
                </c:pt>
                <c:pt idx="28905">
                  <c:v>20.744</c:v>
                </c:pt>
                <c:pt idx="28906">
                  <c:v>20.74</c:v>
                </c:pt>
                <c:pt idx="28907">
                  <c:v>20.741</c:v>
                </c:pt>
                <c:pt idx="28908">
                  <c:v>20.741</c:v>
                </c:pt>
                <c:pt idx="28909">
                  <c:v>20.741</c:v>
                </c:pt>
                <c:pt idx="28910">
                  <c:v>20.741</c:v>
                </c:pt>
                <c:pt idx="28911">
                  <c:v>20.739000000000001</c:v>
                </c:pt>
                <c:pt idx="28912">
                  <c:v>20.74</c:v>
                </c:pt>
                <c:pt idx="28913">
                  <c:v>20.74</c:v>
                </c:pt>
                <c:pt idx="28914">
                  <c:v>20.741</c:v>
                </c:pt>
                <c:pt idx="28915">
                  <c:v>20.739000000000001</c:v>
                </c:pt>
                <c:pt idx="28916">
                  <c:v>20.739000000000001</c:v>
                </c:pt>
                <c:pt idx="28917">
                  <c:v>20.736999999999998</c:v>
                </c:pt>
                <c:pt idx="28918">
                  <c:v>20.736999999999998</c:v>
                </c:pt>
                <c:pt idx="28919">
                  <c:v>20.736000000000001</c:v>
                </c:pt>
                <c:pt idx="28920">
                  <c:v>20.736000000000001</c:v>
                </c:pt>
                <c:pt idx="28921">
                  <c:v>20.734999999999999</c:v>
                </c:pt>
                <c:pt idx="28922">
                  <c:v>20.736000000000001</c:v>
                </c:pt>
                <c:pt idx="28923">
                  <c:v>20.734999999999999</c:v>
                </c:pt>
                <c:pt idx="28924">
                  <c:v>20.734999999999999</c:v>
                </c:pt>
                <c:pt idx="28925">
                  <c:v>20.734999999999999</c:v>
                </c:pt>
                <c:pt idx="28926">
                  <c:v>20.734999999999999</c:v>
                </c:pt>
                <c:pt idx="28927">
                  <c:v>20.734999999999999</c:v>
                </c:pt>
                <c:pt idx="28928">
                  <c:v>20.734999999999999</c:v>
                </c:pt>
                <c:pt idx="28929">
                  <c:v>20.736000000000001</c:v>
                </c:pt>
                <c:pt idx="28930">
                  <c:v>20.736999999999998</c:v>
                </c:pt>
                <c:pt idx="28931">
                  <c:v>20.736999999999998</c:v>
                </c:pt>
                <c:pt idx="28932">
                  <c:v>20.734999999999999</c:v>
                </c:pt>
                <c:pt idx="28933">
                  <c:v>20.734999999999999</c:v>
                </c:pt>
                <c:pt idx="28934">
                  <c:v>20.736999999999998</c:v>
                </c:pt>
                <c:pt idx="28935">
                  <c:v>20.734999999999999</c:v>
                </c:pt>
                <c:pt idx="28936">
                  <c:v>20.736000000000001</c:v>
                </c:pt>
                <c:pt idx="28937">
                  <c:v>20.736000000000001</c:v>
                </c:pt>
                <c:pt idx="28938">
                  <c:v>20.734000000000002</c:v>
                </c:pt>
                <c:pt idx="28939">
                  <c:v>20.734000000000002</c:v>
                </c:pt>
                <c:pt idx="28940">
                  <c:v>20.731999999999999</c:v>
                </c:pt>
                <c:pt idx="28941">
                  <c:v>20.731999999999999</c:v>
                </c:pt>
                <c:pt idx="28942">
                  <c:v>20.731000000000002</c:v>
                </c:pt>
                <c:pt idx="28943">
                  <c:v>20.731000000000002</c:v>
                </c:pt>
                <c:pt idx="28944">
                  <c:v>20.731000000000002</c:v>
                </c:pt>
                <c:pt idx="28945">
                  <c:v>20.731000000000002</c:v>
                </c:pt>
                <c:pt idx="28946">
                  <c:v>20.73</c:v>
                </c:pt>
                <c:pt idx="28947">
                  <c:v>20.728000000000002</c:v>
                </c:pt>
                <c:pt idx="28948">
                  <c:v>20.728000000000002</c:v>
                </c:pt>
                <c:pt idx="28949">
                  <c:v>20.73</c:v>
                </c:pt>
                <c:pt idx="28950">
                  <c:v>20.727</c:v>
                </c:pt>
                <c:pt idx="28951">
                  <c:v>20.728000000000002</c:v>
                </c:pt>
                <c:pt idx="28952">
                  <c:v>20.728999999999999</c:v>
                </c:pt>
                <c:pt idx="28953">
                  <c:v>20.727</c:v>
                </c:pt>
                <c:pt idx="28954">
                  <c:v>20.727</c:v>
                </c:pt>
                <c:pt idx="28955">
                  <c:v>20.728000000000002</c:v>
                </c:pt>
                <c:pt idx="28956">
                  <c:v>20.727</c:v>
                </c:pt>
                <c:pt idx="28957">
                  <c:v>20.727</c:v>
                </c:pt>
                <c:pt idx="28958">
                  <c:v>20.725999999999999</c:v>
                </c:pt>
                <c:pt idx="28959">
                  <c:v>20.728000000000002</c:v>
                </c:pt>
                <c:pt idx="28960">
                  <c:v>20.728000000000002</c:v>
                </c:pt>
                <c:pt idx="28961">
                  <c:v>20.727</c:v>
                </c:pt>
                <c:pt idx="28962">
                  <c:v>20.728000000000002</c:v>
                </c:pt>
                <c:pt idx="28963">
                  <c:v>20.725999999999999</c:v>
                </c:pt>
                <c:pt idx="28964">
                  <c:v>20.725000000000001</c:v>
                </c:pt>
                <c:pt idx="28965">
                  <c:v>20.725000000000001</c:v>
                </c:pt>
                <c:pt idx="28966">
                  <c:v>20.722999999999999</c:v>
                </c:pt>
                <c:pt idx="28967">
                  <c:v>20.724</c:v>
                </c:pt>
                <c:pt idx="28968">
                  <c:v>20.722000000000001</c:v>
                </c:pt>
                <c:pt idx="28969">
                  <c:v>20.721</c:v>
                </c:pt>
                <c:pt idx="28970">
                  <c:v>20.722000000000001</c:v>
                </c:pt>
                <c:pt idx="28971">
                  <c:v>20.722000000000001</c:v>
                </c:pt>
                <c:pt idx="28972">
                  <c:v>20.72</c:v>
                </c:pt>
                <c:pt idx="28973">
                  <c:v>20.721</c:v>
                </c:pt>
                <c:pt idx="28974">
                  <c:v>20.721</c:v>
                </c:pt>
                <c:pt idx="28975">
                  <c:v>20.722000000000001</c:v>
                </c:pt>
                <c:pt idx="28976">
                  <c:v>20.722000000000001</c:v>
                </c:pt>
                <c:pt idx="28977">
                  <c:v>20.722000000000001</c:v>
                </c:pt>
                <c:pt idx="28978">
                  <c:v>20.721</c:v>
                </c:pt>
                <c:pt idx="28979">
                  <c:v>20.721</c:v>
                </c:pt>
                <c:pt idx="28980">
                  <c:v>20.721</c:v>
                </c:pt>
                <c:pt idx="28981">
                  <c:v>20.72</c:v>
                </c:pt>
                <c:pt idx="28982">
                  <c:v>20.722000000000001</c:v>
                </c:pt>
                <c:pt idx="28983">
                  <c:v>20.721</c:v>
                </c:pt>
                <c:pt idx="28984">
                  <c:v>20.72</c:v>
                </c:pt>
                <c:pt idx="28985">
                  <c:v>20.72</c:v>
                </c:pt>
                <c:pt idx="28986">
                  <c:v>20.718</c:v>
                </c:pt>
                <c:pt idx="28987">
                  <c:v>20.718</c:v>
                </c:pt>
                <c:pt idx="28988">
                  <c:v>20.716999999999999</c:v>
                </c:pt>
                <c:pt idx="28989">
                  <c:v>20.716000000000001</c:v>
                </c:pt>
                <c:pt idx="28990">
                  <c:v>20.716999999999999</c:v>
                </c:pt>
                <c:pt idx="28991">
                  <c:v>20.715</c:v>
                </c:pt>
                <c:pt idx="28992">
                  <c:v>20.713999999999999</c:v>
                </c:pt>
                <c:pt idx="28993">
                  <c:v>20.715</c:v>
                </c:pt>
                <c:pt idx="28994">
                  <c:v>20.713000000000001</c:v>
                </c:pt>
                <c:pt idx="28995">
                  <c:v>20.712</c:v>
                </c:pt>
                <c:pt idx="28996">
                  <c:v>20.712</c:v>
                </c:pt>
                <c:pt idx="28997">
                  <c:v>20.712</c:v>
                </c:pt>
                <c:pt idx="28998">
                  <c:v>20.713000000000001</c:v>
                </c:pt>
                <c:pt idx="28999">
                  <c:v>20.713000000000001</c:v>
                </c:pt>
                <c:pt idx="29000">
                  <c:v>20.713999999999999</c:v>
                </c:pt>
                <c:pt idx="29001">
                  <c:v>20.713999999999999</c:v>
                </c:pt>
                <c:pt idx="29002">
                  <c:v>20.713000000000001</c:v>
                </c:pt>
                <c:pt idx="29003">
                  <c:v>20.716999999999999</c:v>
                </c:pt>
                <c:pt idx="29004">
                  <c:v>20.713999999999999</c:v>
                </c:pt>
                <c:pt idx="29005">
                  <c:v>20.715</c:v>
                </c:pt>
                <c:pt idx="29006">
                  <c:v>20.715</c:v>
                </c:pt>
                <c:pt idx="29007">
                  <c:v>20.715</c:v>
                </c:pt>
                <c:pt idx="29008">
                  <c:v>20.713000000000001</c:v>
                </c:pt>
                <c:pt idx="29009">
                  <c:v>20.715</c:v>
                </c:pt>
                <c:pt idx="29010">
                  <c:v>20.71</c:v>
                </c:pt>
                <c:pt idx="29011">
                  <c:v>20.71</c:v>
                </c:pt>
                <c:pt idx="29012">
                  <c:v>20.707000000000001</c:v>
                </c:pt>
                <c:pt idx="29013">
                  <c:v>20.707999999999998</c:v>
                </c:pt>
                <c:pt idx="29014">
                  <c:v>20.709</c:v>
                </c:pt>
                <c:pt idx="29015">
                  <c:v>20.709</c:v>
                </c:pt>
                <c:pt idx="29016">
                  <c:v>20.707000000000001</c:v>
                </c:pt>
                <c:pt idx="29017">
                  <c:v>20.707000000000001</c:v>
                </c:pt>
                <c:pt idx="29018">
                  <c:v>20.707000000000001</c:v>
                </c:pt>
                <c:pt idx="29019">
                  <c:v>20.707000000000001</c:v>
                </c:pt>
                <c:pt idx="29020">
                  <c:v>20.706</c:v>
                </c:pt>
                <c:pt idx="29021">
                  <c:v>20.706</c:v>
                </c:pt>
                <c:pt idx="29022">
                  <c:v>20.706</c:v>
                </c:pt>
                <c:pt idx="29023">
                  <c:v>20.706</c:v>
                </c:pt>
                <c:pt idx="29024">
                  <c:v>20.707999999999998</c:v>
                </c:pt>
                <c:pt idx="29025">
                  <c:v>20.709</c:v>
                </c:pt>
                <c:pt idx="29026">
                  <c:v>20.707000000000001</c:v>
                </c:pt>
                <c:pt idx="29027">
                  <c:v>20.704999999999998</c:v>
                </c:pt>
                <c:pt idx="29028">
                  <c:v>20.707999999999998</c:v>
                </c:pt>
                <c:pt idx="29029">
                  <c:v>20.707000000000001</c:v>
                </c:pt>
                <c:pt idx="29030">
                  <c:v>20.707999999999998</c:v>
                </c:pt>
                <c:pt idx="29031">
                  <c:v>20.706</c:v>
                </c:pt>
                <c:pt idx="29032">
                  <c:v>20.706</c:v>
                </c:pt>
                <c:pt idx="29033">
                  <c:v>20.704000000000001</c:v>
                </c:pt>
                <c:pt idx="29034">
                  <c:v>20.704000000000001</c:v>
                </c:pt>
                <c:pt idx="29035">
                  <c:v>20.704000000000001</c:v>
                </c:pt>
                <c:pt idx="29036">
                  <c:v>20.702000000000002</c:v>
                </c:pt>
                <c:pt idx="29037">
                  <c:v>20.702000000000002</c:v>
                </c:pt>
                <c:pt idx="29038">
                  <c:v>20.701000000000001</c:v>
                </c:pt>
                <c:pt idx="29039">
                  <c:v>20.701000000000001</c:v>
                </c:pt>
                <c:pt idx="29040">
                  <c:v>20.702000000000002</c:v>
                </c:pt>
                <c:pt idx="29041">
                  <c:v>20.701000000000001</c:v>
                </c:pt>
                <c:pt idx="29042">
                  <c:v>20.699000000000002</c:v>
                </c:pt>
                <c:pt idx="29043">
                  <c:v>20.701000000000001</c:v>
                </c:pt>
                <c:pt idx="29044">
                  <c:v>20.699000000000002</c:v>
                </c:pt>
                <c:pt idx="29045">
                  <c:v>20.699000000000002</c:v>
                </c:pt>
                <c:pt idx="29046">
                  <c:v>20.699000000000002</c:v>
                </c:pt>
                <c:pt idx="29047">
                  <c:v>20.696999999999999</c:v>
                </c:pt>
                <c:pt idx="29048">
                  <c:v>20.7</c:v>
                </c:pt>
                <c:pt idx="29049">
                  <c:v>20.698</c:v>
                </c:pt>
                <c:pt idx="29050">
                  <c:v>20.698</c:v>
                </c:pt>
                <c:pt idx="29051">
                  <c:v>20.699000000000002</c:v>
                </c:pt>
                <c:pt idx="29052">
                  <c:v>20.698</c:v>
                </c:pt>
                <c:pt idx="29053">
                  <c:v>20.698</c:v>
                </c:pt>
                <c:pt idx="29054">
                  <c:v>20.698</c:v>
                </c:pt>
                <c:pt idx="29055">
                  <c:v>20.7</c:v>
                </c:pt>
                <c:pt idx="29056">
                  <c:v>20.7</c:v>
                </c:pt>
                <c:pt idx="29057">
                  <c:v>20.699000000000002</c:v>
                </c:pt>
                <c:pt idx="29058">
                  <c:v>20.699000000000002</c:v>
                </c:pt>
                <c:pt idx="29059">
                  <c:v>20.698</c:v>
                </c:pt>
                <c:pt idx="29060">
                  <c:v>20.696999999999999</c:v>
                </c:pt>
                <c:pt idx="29061">
                  <c:v>20.696000000000002</c:v>
                </c:pt>
                <c:pt idx="29062">
                  <c:v>20.696000000000002</c:v>
                </c:pt>
                <c:pt idx="29063">
                  <c:v>20.693999999999999</c:v>
                </c:pt>
                <c:pt idx="29064">
                  <c:v>20.693000000000001</c:v>
                </c:pt>
                <c:pt idx="29065">
                  <c:v>20.695</c:v>
                </c:pt>
                <c:pt idx="29066">
                  <c:v>20.693999999999999</c:v>
                </c:pt>
                <c:pt idx="29067">
                  <c:v>20.696999999999999</c:v>
                </c:pt>
                <c:pt idx="29068">
                  <c:v>20.696999999999999</c:v>
                </c:pt>
                <c:pt idx="29069">
                  <c:v>20.693000000000001</c:v>
                </c:pt>
                <c:pt idx="29070">
                  <c:v>20.695</c:v>
                </c:pt>
                <c:pt idx="29071">
                  <c:v>20.693999999999999</c:v>
                </c:pt>
                <c:pt idx="29072">
                  <c:v>20.695</c:v>
                </c:pt>
                <c:pt idx="29073">
                  <c:v>20.696000000000002</c:v>
                </c:pt>
                <c:pt idx="29074">
                  <c:v>20.696999999999999</c:v>
                </c:pt>
                <c:pt idx="29075">
                  <c:v>20.695</c:v>
                </c:pt>
                <c:pt idx="29076">
                  <c:v>20.696000000000002</c:v>
                </c:pt>
                <c:pt idx="29077">
                  <c:v>20.693999999999999</c:v>
                </c:pt>
                <c:pt idx="29078">
                  <c:v>20.692</c:v>
                </c:pt>
                <c:pt idx="29079">
                  <c:v>20.695</c:v>
                </c:pt>
                <c:pt idx="29080">
                  <c:v>20.693000000000001</c:v>
                </c:pt>
                <c:pt idx="29081">
                  <c:v>20.693999999999999</c:v>
                </c:pt>
                <c:pt idx="29082">
                  <c:v>20.692</c:v>
                </c:pt>
                <c:pt idx="29083">
                  <c:v>20.690999999999999</c:v>
                </c:pt>
                <c:pt idx="29084">
                  <c:v>20.69</c:v>
                </c:pt>
                <c:pt idx="29085">
                  <c:v>20.689</c:v>
                </c:pt>
                <c:pt idx="29086">
                  <c:v>20.69</c:v>
                </c:pt>
                <c:pt idx="29087">
                  <c:v>20.69</c:v>
                </c:pt>
                <c:pt idx="29088">
                  <c:v>20.687999999999999</c:v>
                </c:pt>
                <c:pt idx="29089">
                  <c:v>20.687000000000001</c:v>
                </c:pt>
                <c:pt idx="29090">
                  <c:v>20.687000000000001</c:v>
                </c:pt>
                <c:pt idx="29091">
                  <c:v>20.687000000000001</c:v>
                </c:pt>
                <c:pt idx="29092">
                  <c:v>20.687999999999999</c:v>
                </c:pt>
                <c:pt idx="29093">
                  <c:v>20.687000000000001</c:v>
                </c:pt>
                <c:pt idx="29094">
                  <c:v>20.687000000000001</c:v>
                </c:pt>
                <c:pt idx="29095">
                  <c:v>20.686</c:v>
                </c:pt>
                <c:pt idx="29096">
                  <c:v>20.687000000000001</c:v>
                </c:pt>
                <c:pt idx="29097">
                  <c:v>20.687999999999999</c:v>
                </c:pt>
                <c:pt idx="29098">
                  <c:v>20.687999999999999</c:v>
                </c:pt>
                <c:pt idx="29099">
                  <c:v>20.687999999999999</c:v>
                </c:pt>
                <c:pt idx="29100">
                  <c:v>20.689</c:v>
                </c:pt>
                <c:pt idx="29101">
                  <c:v>20.687999999999999</c:v>
                </c:pt>
                <c:pt idx="29102">
                  <c:v>20.690999999999999</c:v>
                </c:pt>
                <c:pt idx="29103">
                  <c:v>20.689</c:v>
                </c:pt>
                <c:pt idx="29104">
                  <c:v>20.689</c:v>
                </c:pt>
                <c:pt idx="29105">
                  <c:v>20.687000000000001</c:v>
                </c:pt>
                <c:pt idx="29106">
                  <c:v>20.687000000000001</c:v>
                </c:pt>
                <c:pt idx="29107">
                  <c:v>20.687999999999999</c:v>
                </c:pt>
                <c:pt idx="29108">
                  <c:v>20.687000000000001</c:v>
                </c:pt>
                <c:pt idx="29109">
                  <c:v>20.684999999999999</c:v>
                </c:pt>
                <c:pt idx="29110">
                  <c:v>20.683</c:v>
                </c:pt>
                <c:pt idx="29111">
                  <c:v>20.681999999999999</c:v>
                </c:pt>
                <c:pt idx="29112">
                  <c:v>20.681000000000001</c:v>
                </c:pt>
                <c:pt idx="29113">
                  <c:v>20.678000000000001</c:v>
                </c:pt>
                <c:pt idx="29114">
                  <c:v>20.68</c:v>
                </c:pt>
                <c:pt idx="29115">
                  <c:v>20.678000000000001</c:v>
                </c:pt>
                <c:pt idx="29116">
                  <c:v>20.681000000000001</c:v>
                </c:pt>
                <c:pt idx="29117">
                  <c:v>20.681000000000001</c:v>
                </c:pt>
                <c:pt idx="29118">
                  <c:v>20.68</c:v>
                </c:pt>
                <c:pt idx="29119">
                  <c:v>20.681000000000001</c:v>
                </c:pt>
                <c:pt idx="29120">
                  <c:v>20.683</c:v>
                </c:pt>
                <c:pt idx="29121">
                  <c:v>20.684000000000001</c:v>
                </c:pt>
                <c:pt idx="29122">
                  <c:v>20.681000000000001</c:v>
                </c:pt>
                <c:pt idx="29123">
                  <c:v>20.681999999999999</c:v>
                </c:pt>
                <c:pt idx="29124">
                  <c:v>20.681999999999999</c:v>
                </c:pt>
                <c:pt idx="29125">
                  <c:v>20.681999999999999</c:v>
                </c:pt>
                <c:pt idx="29126">
                  <c:v>20.681999999999999</c:v>
                </c:pt>
                <c:pt idx="29127">
                  <c:v>20.681000000000001</c:v>
                </c:pt>
                <c:pt idx="29128">
                  <c:v>20.681999999999999</c:v>
                </c:pt>
                <c:pt idx="29129">
                  <c:v>20.681000000000001</c:v>
                </c:pt>
                <c:pt idx="29130">
                  <c:v>20.68</c:v>
                </c:pt>
                <c:pt idx="29131">
                  <c:v>20.678999999999998</c:v>
                </c:pt>
                <c:pt idx="29132">
                  <c:v>20.678000000000001</c:v>
                </c:pt>
                <c:pt idx="29133">
                  <c:v>20.678000000000001</c:v>
                </c:pt>
                <c:pt idx="29134">
                  <c:v>20.677</c:v>
                </c:pt>
                <c:pt idx="29135">
                  <c:v>20.675999999999998</c:v>
                </c:pt>
                <c:pt idx="29136">
                  <c:v>20.675000000000001</c:v>
                </c:pt>
                <c:pt idx="29137">
                  <c:v>20.675999999999998</c:v>
                </c:pt>
                <c:pt idx="29138">
                  <c:v>20.675000000000001</c:v>
                </c:pt>
                <c:pt idx="29139">
                  <c:v>20.675000000000001</c:v>
                </c:pt>
                <c:pt idx="29140">
                  <c:v>20.673999999999999</c:v>
                </c:pt>
                <c:pt idx="29141">
                  <c:v>20.673999999999999</c:v>
                </c:pt>
                <c:pt idx="29142">
                  <c:v>20.673999999999999</c:v>
                </c:pt>
                <c:pt idx="29143">
                  <c:v>20.673999999999999</c:v>
                </c:pt>
                <c:pt idx="29144">
                  <c:v>20.672999999999998</c:v>
                </c:pt>
                <c:pt idx="29145">
                  <c:v>20.672999999999998</c:v>
                </c:pt>
                <c:pt idx="29146">
                  <c:v>20.673999999999999</c:v>
                </c:pt>
                <c:pt idx="29147">
                  <c:v>20.675000000000001</c:v>
                </c:pt>
                <c:pt idx="29148">
                  <c:v>20.675000000000001</c:v>
                </c:pt>
                <c:pt idx="29149">
                  <c:v>20.673999999999999</c:v>
                </c:pt>
                <c:pt idx="29150">
                  <c:v>20.672999999999998</c:v>
                </c:pt>
                <c:pt idx="29151">
                  <c:v>20.672999999999998</c:v>
                </c:pt>
                <c:pt idx="29152">
                  <c:v>20.673999999999999</c:v>
                </c:pt>
                <c:pt idx="29153">
                  <c:v>20.672000000000001</c:v>
                </c:pt>
                <c:pt idx="29154">
                  <c:v>20.672000000000001</c:v>
                </c:pt>
                <c:pt idx="29155">
                  <c:v>20.670999999999999</c:v>
                </c:pt>
                <c:pt idx="29156">
                  <c:v>20.67</c:v>
                </c:pt>
                <c:pt idx="29157">
                  <c:v>20.67</c:v>
                </c:pt>
                <c:pt idx="29158">
                  <c:v>20.669</c:v>
                </c:pt>
                <c:pt idx="29159">
                  <c:v>20.667999999999999</c:v>
                </c:pt>
                <c:pt idx="29160">
                  <c:v>20.669</c:v>
                </c:pt>
                <c:pt idx="29161">
                  <c:v>20.669</c:v>
                </c:pt>
                <c:pt idx="29162">
                  <c:v>20.667999999999999</c:v>
                </c:pt>
                <c:pt idx="29163">
                  <c:v>20.667999999999999</c:v>
                </c:pt>
                <c:pt idx="29164">
                  <c:v>20.667999999999999</c:v>
                </c:pt>
                <c:pt idx="29165">
                  <c:v>20.667000000000002</c:v>
                </c:pt>
                <c:pt idx="29166">
                  <c:v>20.667000000000002</c:v>
                </c:pt>
                <c:pt idx="29167">
                  <c:v>20.667000000000002</c:v>
                </c:pt>
                <c:pt idx="29168">
                  <c:v>20.667000000000002</c:v>
                </c:pt>
                <c:pt idx="29169">
                  <c:v>20.667999999999999</c:v>
                </c:pt>
                <c:pt idx="29170">
                  <c:v>20.667000000000002</c:v>
                </c:pt>
                <c:pt idx="29171">
                  <c:v>20.669</c:v>
                </c:pt>
                <c:pt idx="29172">
                  <c:v>20.669</c:v>
                </c:pt>
                <c:pt idx="29173">
                  <c:v>20.67</c:v>
                </c:pt>
                <c:pt idx="29174">
                  <c:v>20.67</c:v>
                </c:pt>
                <c:pt idx="29175">
                  <c:v>20.667000000000002</c:v>
                </c:pt>
                <c:pt idx="29176">
                  <c:v>20.666</c:v>
                </c:pt>
                <c:pt idx="29177">
                  <c:v>20.667000000000002</c:v>
                </c:pt>
                <c:pt idx="29178">
                  <c:v>20.667000000000002</c:v>
                </c:pt>
                <c:pt idx="29179">
                  <c:v>20.664000000000001</c:v>
                </c:pt>
                <c:pt idx="29180">
                  <c:v>20.664999999999999</c:v>
                </c:pt>
                <c:pt idx="29181">
                  <c:v>20.663</c:v>
                </c:pt>
                <c:pt idx="29182">
                  <c:v>20.663</c:v>
                </c:pt>
                <c:pt idx="29183">
                  <c:v>20.661999999999999</c:v>
                </c:pt>
                <c:pt idx="29184">
                  <c:v>20.661000000000001</c:v>
                </c:pt>
                <c:pt idx="29185">
                  <c:v>20.66</c:v>
                </c:pt>
                <c:pt idx="29186">
                  <c:v>20.66</c:v>
                </c:pt>
                <c:pt idx="29187">
                  <c:v>20.658000000000001</c:v>
                </c:pt>
                <c:pt idx="29188">
                  <c:v>20.658000000000001</c:v>
                </c:pt>
                <c:pt idx="29189">
                  <c:v>20.657</c:v>
                </c:pt>
                <c:pt idx="29190">
                  <c:v>20.66</c:v>
                </c:pt>
                <c:pt idx="29191">
                  <c:v>20.66</c:v>
                </c:pt>
                <c:pt idx="29192">
                  <c:v>20.657</c:v>
                </c:pt>
                <c:pt idx="29193">
                  <c:v>20.66</c:v>
                </c:pt>
                <c:pt idx="29194">
                  <c:v>20.661999999999999</c:v>
                </c:pt>
                <c:pt idx="29195">
                  <c:v>20.658999999999999</c:v>
                </c:pt>
                <c:pt idx="29196">
                  <c:v>20.658999999999999</c:v>
                </c:pt>
                <c:pt idx="29197">
                  <c:v>20.658000000000001</c:v>
                </c:pt>
                <c:pt idx="29198">
                  <c:v>20.66</c:v>
                </c:pt>
                <c:pt idx="29199">
                  <c:v>20.661000000000001</c:v>
                </c:pt>
                <c:pt idx="29200">
                  <c:v>20.661999999999999</c:v>
                </c:pt>
                <c:pt idx="29201">
                  <c:v>20.66</c:v>
                </c:pt>
                <c:pt idx="29202">
                  <c:v>20.658999999999999</c:v>
                </c:pt>
                <c:pt idx="29203">
                  <c:v>20.658000000000001</c:v>
                </c:pt>
                <c:pt idx="29204">
                  <c:v>20.657</c:v>
                </c:pt>
                <c:pt idx="29205">
                  <c:v>20.655999999999999</c:v>
                </c:pt>
                <c:pt idx="29206">
                  <c:v>20.658000000000001</c:v>
                </c:pt>
                <c:pt idx="29207">
                  <c:v>20.658000000000001</c:v>
                </c:pt>
                <c:pt idx="29208">
                  <c:v>20.652999999999999</c:v>
                </c:pt>
                <c:pt idx="29209">
                  <c:v>20.654</c:v>
                </c:pt>
                <c:pt idx="29210">
                  <c:v>20.652999999999999</c:v>
                </c:pt>
                <c:pt idx="29211">
                  <c:v>20.654</c:v>
                </c:pt>
                <c:pt idx="29212">
                  <c:v>20.654</c:v>
                </c:pt>
                <c:pt idx="29213">
                  <c:v>20.652999999999999</c:v>
                </c:pt>
                <c:pt idx="29214">
                  <c:v>20.654</c:v>
                </c:pt>
                <c:pt idx="29215">
                  <c:v>20.652000000000001</c:v>
                </c:pt>
                <c:pt idx="29216">
                  <c:v>20.654</c:v>
                </c:pt>
                <c:pt idx="29217">
                  <c:v>20.652999999999999</c:v>
                </c:pt>
                <c:pt idx="29218">
                  <c:v>20.652999999999999</c:v>
                </c:pt>
                <c:pt idx="29219">
                  <c:v>20.652999999999999</c:v>
                </c:pt>
                <c:pt idx="29220">
                  <c:v>20.655000000000001</c:v>
                </c:pt>
                <c:pt idx="29221">
                  <c:v>20.655000000000001</c:v>
                </c:pt>
                <c:pt idx="29222">
                  <c:v>20.654</c:v>
                </c:pt>
                <c:pt idx="29223">
                  <c:v>20.654</c:v>
                </c:pt>
                <c:pt idx="29224">
                  <c:v>20.654</c:v>
                </c:pt>
                <c:pt idx="29225">
                  <c:v>20.652000000000001</c:v>
                </c:pt>
                <c:pt idx="29226">
                  <c:v>20.652000000000001</c:v>
                </c:pt>
                <c:pt idx="29227">
                  <c:v>20.652000000000001</c:v>
                </c:pt>
                <c:pt idx="29228">
                  <c:v>20.65</c:v>
                </c:pt>
                <c:pt idx="29229">
                  <c:v>20.651</c:v>
                </c:pt>
                <c:pt idx="29230">
                  <c:v>20.649000000000001</c:v>
                </c:pt>
                <c:pt idx="29231">
                  <c:v>20.648</c:v>
                </c:pt>
                <c:pt idx="29232">
                  <c:v>20.648</c:v>
                </c:pt>
                <c:pt idx="29233">
                  <c:v>20.649000000000001</c:v>
                </c:pt>
                <c:pt idx="29234">
                  <c:v>20.648</c:v>
                </c:pt>
                <c:pt idx="29235">
                  <c:v>20.648</c:v>
                </c:pt>
                <c:pt idx="29236">
                  <c:v>20.648</c:v>
                </c:pt>
                <c:pt idx="29237">
                  <c:v>20.646999999999998</c:v>
                </c:pt>
                <c:pt idx="29238">
                  <c:v>20.646000000000001</c:v>
                </c:pt>
                <c:pt idx="29239">
                  <c:v>20.648</c:v>
                </c:pt>
                <c:pt idx="29240">
                  <c:v>20.646999999999998</c:v>
                </c:pt>
                <c:pt idx="29241">
                  <c:v>20.648</c:v>
                </c:pt>
                <c:pt idx="29242">
                  <c:v>20.646999999999998</c:v>
                </c:pt>
                <c:pt idx="29243">
                  <c:v>20.646999999999998</c:v>
                </c:pt>
                <c:pt idx="29244">
                  <c:v>20.648</c:v>
                </c:pt>
                <c:pt idx="29245">
                  <c:v>20.65</c:v>
                </c:pt>
                <c:pt idx="29246">
                  <c:v>20.65</c:v>
                </c:pt>
                <c:pt idx="29247">
                  <c:v>20.65</c:v>
                </c:pt>
                <c:pt idx="29248">
                  <c:v>20.65</c:v>
                </c:pt>
                <c:pt idx="29249">
                  <c:v>20.646999999999998</c:v>
                </c:pt>
                <c:pt idx="29250">
                  <c:v>20.646000000000001</c:v>
                </c:pt>
                <c:pt idx="29251">
                  <c:v>20.646000000000001</c:v>
                </c:pt>
                <c:pt idx="29252">
                  <c:v>20.646000000000001</c:v>
                </c:pt>
                <c:pt idx="29253">
                  <c:v>20.643999999999998</c:v>
                </c:pt>
                <c:pt idx="29254">
                  <c:v>20.643999999999998</c:v>
                </c:pt>
                <c:pt idx="29255">
                  <c:v>20.643999999999998</c:v>
                </c:pt>
                <c:pt idx="29256">
                  <c:v>20.643999999999998</c:v>
                </c:pt>
                <c:pt idx="29257">
                  <c:v>20.643000000000001</c:v>
                </c:pt>
                <c:pt idx="29258">
                  <c:v>20.643000000000001</c:v>
                </c:pt>
                <c:pt idx="29259">
                  <c:v>20.643000000000001</c:v>
                </c:pt>
                <c:pt idx="29260">
                  <c:v>20.643999999999998</c:v>
                </c:pt>
                <c:pt idx="29261">
                  <c:v>20.643999999999998</c:v>
                </c:pt>
                <c:pt idx="29262">
                  <c:v>20.643999999999998</c:v>
                </c:pt>
                <c:pt idx="29263">
                  <c:v>20.643000000000001</c:v>
                </c:pt>
                <c:pt idx="29264">
                  <c:v>20.643000000000001</c:v>
                </c:pt>
                <c:pt idx="29265">
                  <c:v>20.643000000000001</c:v>
                </c:pt>
                <c:pt idx="29266">
                  <c:v>20.643999999999998</c:v>
                </c:pt>
                <c:pt idx="29267">
                  <c:v>20.641999999999999</c:v>
                </c:pt>
                <c:pt idx="29268">
                  <c:v>20.641999999999999</c:v>
                </c:pt>
                <c:pt idx="29269">
                  <c:v>20.641999999999999</c:v>
                </c:pt>
                <c:pt idx="29270">
                  <c:v>20.641999999999999</c:v>
                </c:pt>
                <c:pt idx="29271">
                  <c:v>20.643999999999998</c:v>
                </c:pt>
                <c:pt idx="29272">
                  <c:v>20.643999999999998</c:v>
                </c:pt>
                <c:pt idx="29273">
                  <c:v>20.643999999999998</c:v>
                </c:pt>
                <c:pt idx="29274">
                  <c:v>20.641999999999999</c:v>
                </c:pt>
                <c:pt idx="29275">
                  <c:v>20.641999999999999</c:v>
                </c:pt>
                <c:pt idx="29276">
                  <c:v>20.64</c:v>
                </c:pt>
                <c:pt idx="29277">
                  <c:v>20.638999999999999</c:v>
                </c:pt>
                <c:pt idx="29278">
                  <c:v>20.638000000000002</c:v>
                </c:pt>
                <c:pt idx="29279">
                  <c:v>20.637</c:v>
                </c:pt>
                <c:pt idx="29280">
                  <c:v>20.635999999999999</c:v>
                </c:pt>
                <c:pt idx="29281">
                  <c:v>20.635999999999999</c:v>
                </c:pt>
                <c:pt idx="29282">
                  <c:v>20.635000000000002</c:v>
                </c:pt>
                <c:pt idx="29283">
                  <c:v>20.635999999999999</c:v>
                </c:pt>
                <c:pt idx="29284">
                  <c:v>20.635999999999999</c:v>
                </c:pt>
                <c:pt idx="29285">
                  <c:v>20.635999999999999</c:v>
                </c:pt>
                <c:pt idx="29286">
                  <c:v>20.635000000000002</c:v>
                </c:pt>
                <c:pt idx="29287">
                  <c:v>20.635999999999999</c:v>
                </c:pt>
                <c:pt idx="29288">
                  <c:v>20.635999999999999</c:v>
                </c:pt>
                <c:pt idx="29289">
                  <c:v>20.635000000000002</c:v>
                </c:pt>
                <c:pt idx="29290">
                  <c:v>20.635999999999999</c:v>
                </c:pt>
                <c:pt idx="29291">
                  <c:v>20.637</c:v>
                </c:pt>
                <c:pt idx="29292">
                  <c:v>20.637</c:v>
                </c:pt>
                <c:pt idx="29293">
                  <c:v>20.635999999999999</c:v>
                </c:pt>
                <c:pt idx="29294">
                  <c:v>20.635999999999999</c:v>
                </c:pt>
                <c:pt idx="29295">
                  <c:v>20.634</c:v>
                </c:pt>
                <c:pt idx="29296">
                  <c:v>20.635000000000002</c:v>
                </c:pt>
                <c:pt idx="29297">
                  <c:v>20.635000000000002</c:v>
                </c:pt>
                <c:pt idx="29298">
                  <c:v>20.635999999999999</c:v>
                </c:pt>
                <c:pt idx="29299">
                  <c:v>20.632999999999999</c:v>
                </c:pt>
                <c:pt idx="29300">
                  <c:v>20.632999999999999</c:v>
                </c:pt>
                <c:pt idx="29301">
                  <c:v>20.632000000000001</c:v>
                </c:pt>
                <c:pt idx="29302">
                  <c:v>20.631</c:v>
                </c:pt>
                <c:pt idx="29303">
                  <c:v>20.631</c:v>
                </c:pt>
                <c:pt idx="29304">
                  <c:v>20.63</c:v>
                </c:pt>
                <c:pt idx="29305">
                  <c:v>20.63</c:v>
                </c:pt>
                <c:pt idx="29306">
                  <c:v>20.631</c:v>
                </c:pt>
                <c:pt idx="29307">
                  <c:v>20.631</c:v>
                </c:pt>
                <c:pt idx="29308">
                  <c:v>20.631</c:v>
                </c:pt>
                <c:pt idx="29309">
                  <c:v>20.631</c:v>
                </c:pt>
                <c:pt idx="29310">
                  <c:v>20.63</c:v>
                </c:pt>
                <c:pt idx="29311">
                  <c:v>20.63</c:v>
                </c:pt>
                <c:pt idx="29312">
                  <c:v>20.629000000000001</c:v>
                </c:pt>
                <c:pt idx="29313">
                  <c:v>20.63</c:v>
                </c:pt>
                <c:pt idx="29314">
                  <c:v>20.631</c:v>
                </c:pt>
                <c:pt idx="29315">
                  <c:v>20.631</c:v>
                </c:pt>
                <c:pt idx="29316">
                  <c:v>20.632000000000001</c:v>
                </c:pt>
                <c:pt idx="29317">
                  <c:v>20.632999999999999</c:v>
                </c:pt>
                <c:pt idx="29318">
                  <c:v>20.632999999999999</c:v>
                </c:pt>
                <c:pt idx="29319">
                  <c:v>20.632000000000001</c:v>
                </c:pt>
                <c:pt idx="29320">
                  <c:v>20.632000000000001</c:v>
                </c:pt>
                <c:pt idx="29321">
                  <c:v>20.629000000000001</c:v>
                </c:pt>
                <c:pt idx="29322">
                  <c:v>20.631</c:v>
                </c:pt>
                <c:pt idx="29323">
                  <c:v>20.63</c:v>
                </c:pt>
                <c:pt idx="29324">
                  <c:v>20.63</c:v>
                </c:pt>
                <c:pt idx="29325">
                  <c:v>20.628</c:v>
                </c:pt>
                <c:pt idx="29326">
                  <c:v>20.628</c:v>
                </c:pt>
                <c:pt idx="29327">
                  <c:v>20.625</c:v>
                </c:pt>
                <c:pt idx="29328">
                  <c:v>20.623999999999999</c:v>
                </c:pt>
                <c:pt idx="29329">
                  <c:v>20.625</c:v>
                </c:pt>
                <c:pt idx="29330">
                  <c:v>20.626000000000001</c:v>
                </c:pt>
                <c:pt idx="29331">
                  <c:v>20.623999999999999</c:v>
                </c:pt>
                <c:pt idx="29332">
                  <c:v>20.623000000000001</c:v>
                </c:pt>
                <c:pt idx="29333">
                  <c:v>20.623000000000001</c:v>
                </c:pt>
                <c:pt idx="29334">
                  <c:v>20.625</c:v>
                </c:pt>
                <c:pt idx="29335">
                  <c:v>20.623000000000001</c:v>
                </c:pt>
                <c:pt idx="29336">
                  <c:v>20.623000000000001</c:v>
                </c:pt>
                <c:pt idx="29337">
                  <c:v>20.623000000000001</c:v>
                </c:pt>
                <c:pt idx="29338">
                  <c:v>20.623000000000001</c:v>
                </c:pt>
                <c:pt idx="29339">
                  <c:v>20.623000000000001</c:v>
                </c:pt>
                <c:pt idx="29340">
                  <c:v>20.623000000000001</c:v>
                </c:pt>
                <c:pt idx="29341">
                  <c:v>20.623999999999999</c:v>
                </c:pt>
                <c:pt idx="29342">
                  <c:v>20.625</c:v>
                </c:pt>
                <c:pt idx="29343">
                  <c:v>20.625</c:v>
                </c:pt>
                <c:pt idx="29344">
                  <c:v>20.623000000000001</c:v>
                </c:pt>
                <c:pt idx="29345">
                  <c:v>20.623000000000001</c:v>
                </c:pt>
                <c:pt idx="29346">
                  <c:v>20.622</c:v>
                </c:pt>
                <c:pt idx="29347">
                  <c:v>20.622</c:v>
                </c:pt>
                <c:pt idx="29348">
                  <c:v>20.622</c:v>
                </c:pt>
                <c:pt idx="29349">
                  <c:v>20.62</c:v>
                </c:pt>
                <c:pt idx="29350">
                  <c:v>20.619</c:v>
                </c:pt>
                <c:pt idx="29351">
                  <c:v>20.619</c:v>
                </c:pt>
                <c:pt idx="29352">
                  <c:v>20.619</c:v>
                </c:pt>
                <c:pt idx="29353">
                  <c:v>20.617999999999999</c:v>
                </c:pt>
                <c:pt idx="29354">
                  <c:v>20.617999999999999</c:v>
                </c:pt>
                <c:pt idx="29355">
                  <c:v>20.617999999999999</c:v>
                </c:pt>
                <c:pt idx="29356">
                  <c:v>20.616</c:v>
                </c:pt>
                <c:pt idx="29357">
                  <c:v>20.617000000000001</c:v>
                </c:pt>
                <c:pt idx="29358">
                  <c:v>20.617999999999999</c:v>
                </c:pt>
                <c:pt idx="29359">
                  <c:v>20.617000000000001</c:v>
                </c:pt>
                <c:pt idx="29360">
                  <c:v>20.617000000000001</c:v>
                </c:pt>
                <c:pt idx="29361">
                  <c:v>20.617000000000001</c:v>
                </c:pt>
                <c:pt idx="29362">
                  <c:v>20.617999999999999</c:v>
                </c:pt>
                <c:pt idx="29363">
                  <c:v>20.617999999999999</c:v>
                </c:pt>
                <c:pt idx="29364">
                  <c:v>20.617999999999999</c:v>
                </c:pt>
                <c:pt idx="29365">
                  <c:v>20.617999999999999</c:v>
                </c:pt>
                <c:pt idx="29366">
                  <c:v>20.617999999999999</c:v>
                </c:pt>
                <c:pt idx="29367">
                  <c:v>20.617999999999999</c:v>
                </c:pt>
                <c:pt idx="29368">
                  <c:v>20.617000000000001</c:v>
                </c:pt>
                <c:pt idx="29369">
                  <c:v>20.616</c:v>
                </c:pt>
                <c:pt idx="29370">
                  <c:v>20.617000000000001</c:v>
                </c:pt>
                <c:pt idx="29371">
                  <c:v>20.616</c:v>
                </c:pt>
                <c:pt idx="29372">
                  <c:v>20.614999999999998</c:v>
                </c:pt>
                <c:pt idx="29373">
                  <c:v>20.613</c:v>
                </c:pt>
                <c:pt idx="29374">
                  <c:v>20.614999999999998</c:v>
                </c:pt>
                <c:pt idx="29375">
                  <c:v>20.614000000000001</c:v>
                </c:pt>
                <c:pt idx="29376">
                  <c:v>20.611999999999998</c:v>
                </c:pt>
                <c:pt idx="29377">
                  <c:v>20.611999999999998</c:v>
                </c:pt>
                <c:pt idx="29378">
                  <c:v>20.611000000000001</c:v>
                </c:pt>
                <c:pt idx="29379">
                  <c:v>20.61</c:v>
                </c:pt>
                <c:pt idx="29380">
                  <c:v>20.611000000000001</c:v>
                </c:pt>
                <c:pt idx="29381">
                  <c:v>20.611000000000001</c:v>
                </c:pt>
                <c:pt idx="29382">
                  <c:v>20.611000000000001</c:v>
                </c:pt>
                <c:pt idx="29383">
                  <c:v>20.611000000000001</c:v>
                </c:pt>
                <c:pt idx="29384">
                  <c:v>20.61</c:v>
                </c:pt>
                <c:pt idx="29385">
                  <c:v>20.61</c:v>
                </c:pt>
                <c:pt idx="29386">
                  <c:v>20.61</c:v>
                </c:pt>
                <c:pt idx="29387">
                  <c:v>20.609000000000002</c:v>
                </c:pt>
                <c:pt idx="29388">
                  <c:v>20.611000000000001</c:v>
                </c:pt>
                <c:pt idx="29389">
                  <c:v>20.611999999999998</c:v>
                </c:pt>
                <c:pt idx="29390">
                  <c:v>20.611999999999998</c:v>
                </c:pt>
                <c:pt idx="29391">
                  <c:v>20.61</c:v>
                </c:pt>
                <c:pt idx="29392">
                  <c:v>20.611999999999998</c:v>
                </c:pt>
                <c:pt idx="29393">
                  <c:v>20.611999999999998</c:v>
                </c:pt>
                <c:pt idx="29394">
                  <c:v>20.61</c:v>
                </c:pt>
                <c:pt idx="29395">
                  <c:v>20.61</c:v>
                </c:pt>
                <c:pt idx="29396">
                  <c:v>20.609000000000002</c:v>
                </c:pt>
                <c:pt idx="29397">
                  <c:v>20.606999999999999</c:v>
                </c:pt>
                <c:pt idx="29398">
                  <c:v>20.606000000000002</c:v>
                </c:pt>
                <c:pt idx="29399">
                  <c:v>20.606999999999999</c:v>
                </c:pt>
                <c:pt idx="29400">
                  <c:v>20.605</c:v>
                </c:pt>
                <c:pt idx="29401">
                  <c:v>20.605</c:v>
                </c:pt>
                <c:pt idx="29402">
                  <c:v>20.603999999999999</c:v>
                </c:pt>
                <c:pt idx="29403">
                  <c:v>20.606000000000002</c:v>
                </c:pt>
                <c:pt idx="29404">
                  <c:v>20.606000000000002</c:v>
                </c:pt>
                <c:pt idx="29405">
                  <c:v>20.605</c:v>
                </c:pt>
                <c:pt idx="29406">
                  <c:v>20.605</c:v>
                </c:pt>
                <c:pt idx="29407">
                  <c:v>20.606000000000002</c:v>
                </c:pt>
                <c:pt idx="29408">
                  <c:v>20.605</c:v>
                </c:pt>
                <c:pt idx="29409">
                  <c:v>20.608000000000001</c:v>
                </c:pt>
                <c:pt idx="29410">
                  <c:v>20.608000000000001</c:v>
                </c:pt>
                <c:pt idx="29411">
                  <c:v>20.606000000000002</c:v>
                </c:pt>
                <c:pt idx="29412">
                  <c:v>20.606999999999999</c:v>
                </c:pt>
                <c:pt idx="29413">
                  <c:v>20.606999999999999</c:v>
                </c:pt>
                <c:pt idx="29414">
                  <c:v>20.603999999999999</c:v>
                </c:pt>
                <c:pt idx="29415">
                  <c:v>20.606000000000002</c:v>
                </c:pt>
                <c:pt idx="29416">
                  <c:v>20.605</c:v>
                </c:pt>
                <c:pt idx="29417">
                  <c:v>20.606000000000002</c:v>
                </c:pt>
                <c:pt idx="29418">
                  <c:v>20.606000000000002</c:v>
                </c:pt>
                <c:pt idx="29419">
                  <c:v>20.606000000000002</c:v>
                </c:pt>
                <c:pt idx="29420">
                  <c:v>20.605</c:v>
                </c:pt>
                <c:pt idx="29421">
                  <c:v>20.609000000000002</c:v>
                </c:pt>
                <c:pt idx="29422">
                  <c:v>20.605</c:v>
                </c:pt>
                <c:pt idx="29423">
                  <c:v>20.606000000000002</c:v>
                </c:pt>
                <c:pt idx="29424">
                  <c:v>20.594999999999999</c:v>
                </c:pt>
                <c:pt idx="29425">
                  <c:v>20.599</c:v>
                </c:pt>
                <c:pt idx="29426">
                  <c:v>20.6</c:v>
                </c:pt>
                <c:pt idx="29427">
                  <c:v>20.597999999999999</c:v>
                </c:pt>
                <c:pt idx="29428">
                  <c:v>20.6</c:v>
                </c:pt>
                <c:pt idx="29429">
                  <c:v>20.603000000000002</c:v>
                </c:pt>
                <c:pt idx="29430">
                  <c:v>20.597000000000001</c:v>
                </c:pt>
                <c:pt idx="29431">
                  <c:v>20.596</c:v>
                </c:pt>
                <c:pt idx="29432">
                  <c:v>20.594999999999999</c:v>
                </c:pt>
                <c:pt idx="29433">
                  <c:v>20.594000000000001</c:v>
                </c:pt>
                <c:pt idx="29434">
                  <c:v>20.596</c:v>
                </c:pt>
                <c:pt idx="29435">
                  <c:v>20.597000000000001</c:v>
                </c:pt>
                <c:pt idx="29436">
                  <c:v>20.594999999999999</c:v>
                </c:pt>
                <c:pt idx="29437">
                  <c:v>20.6</c:v>
                </c:pt>
                <c:pt idx="29438">
                  <c:v>20.599</c:v>
                </c:pt>
                <c:pt idx="29439">
                  <c:v>20.597999999999999</c:v>
                </c:pt>
                <c:pt idx="29440">
                  <c:v>20.597999999999999</c:v>
                </c:pt>
                <c:pt idx="29441">
                  <c:v>20.596</c:v>
                </c:pt>
                <c:pt idx="29442">
                  <c:v>20.597999999999999</c:v>
                </c:pt>
                <c:pt idx="29443">
                  <c:v>20.596</c:v>
                </c:pt>
                <c:pt idx="29444">
                  <c:v>20.594999999999999</c:v>
                </c:pt>
                <c:pt idx="29445">
                  <c:v>20.594000000000001</c:v>
                </c:pt>
                <c:pt idx="29446">
                  <c:v>20.597000000000001</c:v>
                </c:pt>
                <c:pt idx="29447">
                  <c:v>20.594000000000001</c:v>
                </c:pt>
                <c:pt idx="29448">
                  <c:v>20.594000000000001</c:v>
                </c:pt>
                <c:pt idx="29449">
                  <c:v>20.593</c:v>
                </c:pt>
                <c:pt idx="29450">
                  <c:v>20.591999999999999</c:v>
                </c:pt>
                <c:pt idx="29451">
                  <c:v>20.593</c:v>
                </c:pt>
                <c:pt idx="29452">
                  <c:v>20.594000000000001</c:v>
                </c:pt>
                <c:pt idx="29453">
                  <c:v>20.594000000000001</c:v>
                </c:pt>
                <c:pt idx="29454">
                  <c:v>20.594000000000001</c:v>
                </c:pt>
                <c:pt idx="29455">
                  <c:v>20.594000000000001</c:v>
                </c:pt>
                <c:pt idx="29456">
                  <c:v>20.594999999999999</c:v>
                </c:pt>
                <c:pt idx="29457">
                  <c:v>20.594999999999999</c:v>
                </c:pt>
                <c:pt idx="29458">
                  <c:v>20.594000000000001</c:v>
                </c:pt>
                <c:pt idx="29459">
                  <c:v>20.594999999999999</c:v>
                </c:pt>
                <c:pt idx="29460">
                  <c:v>20.596</c:v>
                </c:pt>
                <c:pt idx="29461">
                  <c:v>20.594000000000001</c:v>
                </c:pt>
                <c:pt idx="29462">
                  <c:v>20.594999999999999</c:v>
                </c:pt>
                <c:pt idx="29463">
                  <c:v>20.597000000000001</c:v>
                </c:pt>
                <c:pt idx="29464">
                  <c:v>20.594999999999999</c:v>
                </c:pt>
                <c:pt idx="29465">
                  <c:v>20.594999999999999</c:v>
                </c:pt>
                <c:pt idx="29466">
                  <c:v>20.596</c:v>
                </c:pt>
                <c:pt idx="29467">
                  <c:v>20.594999999999999</c:v>
                </c:pt>
                <c:pt idx="29468">
                  <c:v>20.594000000000001</c:v>
                </c:pt>
                <c:pt idx="29469">
                  <c:v>20.594999999999999</c:v>
                </c:pt>
                <c:pt idx="29470">
                  <c:v>20.591999999999999</c:v>
                </c:pt>
                <c:pt idx="29471">
                  <c:v>20.591999999999999</c:v>
                </c:pt>
                <c:pt idx="29472">
                  <c:v>20.59</c:v>
                </c:pt>
                <c:pt idx="29473">
                  <c:v>20.591000000000001</c:v>
                </c:pt>
                <c:pt idx="29474">
                  <c:v>20.591000000000001</c:v>
                </c:pt>
                <c:pt idx="29475">
                  <c:v>20.588999999999999</c:v>
                </c:pt>
                <c:pt idx="29476">
                  <c:v>20.587</c:v>
                </c:pt>
                <c:pt idx="29477">
                  <c:v>20.588999999999999</c:v>
                </c:pt>
                <c:pt idx="29478">
                  <c:v>20.588000000000001</c:v>
                </c:pt>
                <c:pt idx="29479">
                  <c:v>20.588999999999999</c:v>
                </c:pt>
                <c:pt idx="29480">
                  <c:v>20.588000000000001</c:v>
                </c:pt>
                <c:pt idx="29481">
                  <c:v>20.588999999999999</c:v>
                </c:pt>
                <c:pt idx="29482">
                  <c:v>20.588000000000001</c:v>
                </c:pt>
                <c:pt idx="29483">
                  <c:v>20.588999999999999</c:v>
                </c:pt>
                <c:pt idx="29484">
                  <c:v>20.591000000000001</c:v>
                </c:pt>
                <c:pt idx="29485">
                  <c:v>20.591999999999999</c:v>
                </c:pt>
                <c:pt idx="29486">
                  <c:v>20.591999999999999</c:v>
                </c:pt>
                <c:pt idx="29487">
                  <c:v>20.591000000000001</c:v>
                </c:pt>
                <c:pt idx="29488">
                  <c:v>20.591000000000001</c:v>
                </c:pt>
                <c:pt idx="29489">
                  <c:v>20.591999999999999</c:v>
                </c:pt>
                <c:pt idx="29490">
                  <c:v>20.59</c:v>
                </c:pt>
                <c:pt idx="29491">
                  <c:v>20.59</c:v>
                </c:pt>
                <c:pt idx="29492">
                  <c:v>20.59</c:v>
                </c:pt>
                <c:pt idx="29493">
                  <c:v>20.585999999999999</c:v>
                </c:pt>
                <c:pt idx="29494">
                  <c:v>20.587</c:v>
                </c:pt>
                <c:pt idx="29495">
                  <c:v>20.587</c:v>
                </c:pt>
                <c:pt idx="29496">
                  <c:v>20.585999999999999</c:v>
                </c:pt>
                <c:pt idx="29497">
                  <c:v>20.585999999999999</c:v>
                </c:pt>
                <c:pt idx="29498">
                  <c:v>20.585000000000001</c:v>
                </c:pt>
                <c:pt idx="29499">
                  <c:v>20.584</c:v>
                </c:pt>
                <c:pt idx="29500">
                  <c:v>20.582999999999998</c:v>
                </c:pt>
                <c:pt idx="29501">
                  <c:v>20.582999999999998</c:v>
                </c:pt>
                <c:pt idx="29502">
                  <c:v>20.584</c:v>
                </c:pt>
                <c:pt idx="29503">
                  <c:v>20.588000000000001</c:v>
                </c:pt>
                <c:pt idx="29504">
                  <c:v>20.585999999999999</c:v>
                </c:pt>
                <c:pt idx="29505">
                  <c:v>20.587</c:v>
                </c:pt>
                <c:pt idx="29506">
                  <c:v>20.588000000000001</c:v>
                </c:pt>
                <c:pt idx="29507">
                  <c:v>20.588000000000001</c:v>
                </c:pt>
                <c:pt idx="29508">
                  <c:v>20.588999999999999</c:v>
                </c:pt>
                <c:pt idx="29509">
                  <c:v>20.588999999999999</c:v>
                </c:pt>
                <c:pt idx="29510">
                  <c:v>20.587</c:v>
                </c:pt>
                <c:pt idx="29511">
                  <c:v>20.588000000000001</c:v>
                </c:pt>
                <c:pt idx="29512">
                  <c:v>20.588000000000001</c:v>
                </c:pt>
                <c:pt idx="29513">
                  <c:v>20.585999999999999</c:v>
                </c:pt>
                <c:pt idx="29514">
                  <c:v>20.585999999999999</c:v>
                </c:pt>
                <c:pt idx="29515">
                  <c:v>20.582999999999998</c:v>
                </c:pt>
                <c:pt idx="29516">
                  <c:v>20.584</c:v>
                </c:pt>
                <c:pt idx="29517">
                  <c:v>20.582999999999998</c:v>
                </c:pt>
                <c:pt idx="29518">
                  <c:v>20.582000000000001</c:v>
                </c:pt>
                <c:pt idx="29519">
                  <c:v>20.581</c:v>
                </c:pt>
                <c:pt idx="29520">
                  <c:v>20.581</c:v>
                </c:pt>
                <c:pt idx="29521">
                  <c:v>20.579000000000001</c:v>
                </c:pt>
                <c:pt idx="29522">
                  <c:v>20.579000000000001</c:v>
                </c:pt>
                <c:pt idx="29523">
                  <c:v>20.579000000000001</c:v>
                </c:pt>
                <c:pt idx="29524">
                  <c:v>20.579000000000001</c:v>
                </c:pt>
                <c:pt idx="29525">
                  <c:v>20.579000000000001</c:v>
                </c:pt>
                <c:pt idx="29526">
                  <c:v>20.579000000000001</c:v>
                </c:pt>
                <c:pt idx="29527">
                  <c:v>20.577999999999999</c:v>
                </c:pt>
                <c:pt idx="29528">
                  <c:v>20.577999999999999</c:v>
                </c:pt>
                <c:pt idx="29529">
                  <c:v>20.577999999999999</c:v>
                </c:pt>
                <c:pt idx="29530">
                  <c:v>20.579000000000001</c:v>
                </c:pt>
                <c:pt idx="29531">
                  <c:v>20.577999999999999</c:v>
                </c:pt>
                <c:pt idx="29532">
                  <c:v>20.577999999999999</c:v>
                </c:pt>
                <c:pt idx="29533">
                  <c:v>20.58</c:v>
                </c:pt>
                <c:pt idx="29534">
                  <c:v>20.579000000000001</c:v>
                </c:pt>
                <c:pt idx="29535">
                  <c:v>20.581</c:v>
                </c:pt>
                <c:pt idx="29536">
                  <c:v>20.58</c:v>
                </c:pt>
                <c:pt idx="29537">
                  <c:v>20.58</c:v>
                </c:pt>
                <c:pt idx="29538">
                  <c:v>20.579000000000001</c:v>
                </c:pt>
                <c:pt idx="29539">
                  <c:v>20.577000000000002</c:v>
                </c:pt>
                <c:pt idx="29540">
                  <c:v>20.576000000000001</c:v>
                </c:pt>
                <c:pt idx="29541">
                  <c:v>20.577000000000002</c:v>
                </c:pt>
                <c:pt idx="29542">
                  <c:v>20.574999999999999</c:v>
                </c:pt>
                <c:pt idx="29543">
                  <c:v>20.574000000000002</c:v>
                </c:pt>
                <c:pt idx="29544">
                  <c:v>20.574000000000002</c:v>
                </c:pt>
                <c:pt idx="29545">
                  <c:v>20.574000000000002</c:v>
                </c:pt>
                <c:pt idx="29546">
                  <c:v>20.574000000000002</c:v>
                </c:pt>
                <c:pt idx="29547">
                  <c:v>20.574000000000002</c:v>
                </c:pt>
                <c:pt idx="29548">
                  <c:v>20.574000000000002</c:v>
                </c:pt>
                <c:pt idx="29549">
                  <c:v>20.573</c:v>
                </c:pt>
                <c:pt idx="29550">
                  <c:v>20.573</c:v>
                </c:pt>
                <c:pt idx="29551">
                  <c:v>20.571000000000002</c:v>
                </c:pt>
                <c:pt idx="29552">
                  <c:v>20.573</c:v>
                </c:pt>
                <c:pt idx="29553">
                  <c:v>20.571999999999999</c:v>
                </c:pt>
                <c:pt idx="29554">
                  <c:v>20.573</c:v>
                </c:pt>
                <c:pt idx="29555">
                  <c:v>20.576000000000001</c:v>
                </c:pt>
                <c:pt idx="29556">
                  <c:v>20.577000000000002</c:v>
                </c:pt>
                <c:pt idx="29557">
                  <c:v>20.577999999999999</c:v>
                </c:pt>
                <c:pt idx="29558">
                  <c:v>20.577999999999999</c:v>
                </c:pt>
                <c:pt idx="29559">
                  <c:v>20.574999999999999</c:v>
                </c:pt>
                <c:pt idx="29560">
                  <c:v>20.574999999999999</c:v>
                </c:pt>
                <c:pt idx="29561">
                  <c:v>20.574000000000002</c:v>
                </c:pt>
                <c:pt idx="29562">
                  <c:v>20.568000000000001</c:v>
                </c:pt>
                <c:pt idx="29563">
                  <c:v>20.571000000000002</c:v>
                </c:pt>
                <c:pt idx="29564">
                  <c:v>20.568000000000001</c:v>
                </c:pt>
                <c:pt idx="29565">
                  <c:v>20.568000000000001</c:v>
                </c:pt>
                <c:pt idx="29566">
                  <c:v>20.567</c:v>
                </c:pt>
                <c:pt idx="29567">
                  <c:v>20.565999999999999</c:v>
                </c:pt>
                <c:pt idx="29568">
                  <c:v>20.565999999999999</c:v>
                </c:pt>
                <c:pt idx="29569">
                  <c:v>20.567</c:v>
                </c:pt>
                <c:pt idx="29570">
                  <c:v>20.567</c:v>
                </c:pt>
                <c:pt idx="29571">
                  <c:v>20.567</c:v>
                </c:pt>
                <c:pt idx="29572">
                  <c:v>20.567</c:v>
                </c:pt>
                <c:pt idx="29573">
                  <c:v>20.565000000000001</c:v>
                </c:pt>
                <c:pt idx="29574">
                  <c:v>20.565999999999999</c:v>
                </c:pt>
                <c:pt idx="29575">
                  <c:v>20.565999999999999</c:v>
                </c:pt>
                <c:pt idx="29576">
                  <c:v>20.567</c:v>
                </c:pt>
                <c:pt idx="29577">
                  <c:v>20.567</c:v>
                </c:pt>
                <c:pt idx="29578">
                  <c:v>20.565999999999999</c:v>
                </c:pt>
                <c:pt idx="29579">
                  <c:v>20.567</c:v>
                </c:pt>
                <c:pt idx="29580">
                  <c:v>20.568999999999999</c:v>
                </c:pt>
                <c:pt idx="29581">
                  <c:v>20.565999999999999</c:v>
                </c:pt>
                <c:pt idx="29582">
                  <c:v>20.568000000000001</c:v>
                </c:pt>
                <c:pt idx="29583">
                  <c:v>20.567</c:v>
                </c:pt>
                <c:pt idx="29584">
                  <c:v>20.565999999999999</c:v>
                </c:pt>
                <c:pt idx="29585">
                  <c:v>20.565000000000001</c:v>
                </c:pt>
                <c:pt idx="29586">
                  <c:v>20.564</c:v>
                </c:pt>
                <c:pt idx="29587">
                  <c:v>20.564</c:v>
                </c:pt>
                <c:pt idx="29588">
                  <c:v>20.564</c:v>
                </c:pt>
                <c:pt idx="29589">
                  <c:v>20.562999999999999</c:v>
                </c:pt>
                <c:pt idx="29590">
                  <c:v>20.562999999999999</c:v>
                </c:pt>
                <c:pt idx="29591">
                  <c:v>20.562000000000001</c:v>
                </c:pt>
                <c:pt idx="29592">
                  <c:v>20.561</c:v>
                </c:pt>
                <c:pt idx="29593">
                  <c:v>20.561</c:v>
                </c:pt>
                <c:pt idx="29594">
                  <c:v>20.56</c:v>
                </c:pt>
                <c:pt idx="29595">
                  <c:v>20.561</c:v>
                </c:pt>
                <c:pt idx="29596">
                  <c:v>20.56</c:v>
                </c:pt>
                <c:pt idx="29597">
                  <c:v>20.561</c:v>
                </c:pt>
                <c:pt idx="29598">
                  <c:v>20.561</c:v>
                </c:pt>
                <c:pt idx="29599">
                  <c:v>20.56</c:v>
                </c:pt>
                <c:pt idx="29600">
                  <c:v>20.56</c:v>
                </c:pt>
                <c:pt idx="29601">
                  <c:v>20.56</c:v>
                </c:pt>
                <c:pt idx="29602">
                  <c:v>20.561</c:v>
                </c:pt>
                <c:pt idx="29603">
                  <c:v>20.562999999999999</c:v>
                </c:pt>
                <c:pt idx="29604">
                  <c:v>20.562999999999999</c:v>
                </c:pt>
                <c:pt idx="29605">
                  <c:v>20.564</c:v>
                </c:pt>
                <c:pt idx="29606">
                  <c:v>20.562000000000001</c:v>
                </c:pt>
                <c:pt idx="29607">
                  <c:v>20.561</c:v>
                </c:pt>
                <c:pt idx="29608">
                  <c:v>20.561</c:v>
                </c:pt>
                <c:pt idx="29609">
                  <c:v>20.561</c:v>
                </c:pt>
                <c:pt idx="29610">
                  <c:v>20.56</c:v>
                </c:pt>
                <c:pt idx="29611">
                  <c:v>20.559000000000001</c:v>
                </c:pt>
                <c:pt idx="29612">
                  <c:v>20.56</c:v>
                </c:pt>
                <c:pt idx="29613">
                  <c:v>20.559000000000001</c:v>
                </c:pt>
                <c:pt idx="29614">
                  <c:v>20.556999999999999</c:v>
                </c:pt>
                <c:pt idx="29615">
                  <c:v>20.556999999999999</c:v>
                </c:pt>
                <c:pt idx="29616">
                  <c:v>20.556999999999999</c:v>
                </c:pt>
                <c:pt idx="29617">
                  <c:v>20.555</c:v>
                </c:pt>
                <c:pt idx="29618">
                  <c:v>20.556999999999999</c:v>
                </c:pt>
                <c:pt idx="29619">
                  <c:v>20.556000000000001</c:v>
                </c:pt>
                <c:pt idx="29620">
                  <c:v>20.556999999999999</c:v>
                </c:pt>
                <c:pt idx="29621">
                  <c:v>20.553999999999998</c:v>
                </c:pt>
                <c:pt idx="29622">
                  <c:v>20.555</c:v>
                </c:pt>
                <c:pt idx="29623">
                  <c:v>20.553999999999998</c:v>
                </c:pt>
                <c:pt idx="29624">
                  <c:v>20.553999999999998</c:v>
                </c:pt>
                <c:pt idx="29625">
                  <c:v>20.555</c:v>
                </c:pt>
                <c:pt idx="29626">
                  <c:v>20.556000000000001</c:v>
                </c:pt>
                <c:pt idx="29627">
                  <c:v>20.556000000000001</c:v>
                </c:pt>
                <c:pt idx="29628">
                  <c:v>20.556999999999999</c:v>
                </c:pt>
                <c:pt idx="29629">
                  <c:v>20.558</c:v>
                </c:pt>
                <c:pt idx="29630">
                  <c:v>20.556999999999999</c:v>
                </c:pt>
                <c:pt idx="29631">
                  <c:v>20.556000000000001</c:v>
                </c:pt>
                <c:pt idx="29632">
                  <c:v>20.556000000000001</c:v>
                </c:pt>
                <c:pt idx="29633">
                  <c:v>20.555</c:v>
                </c:pt>
                <c:pt idx="29634">
                  <c:v>20.558</c:v>
                </c:pt>
                <c:pt idx="29635">
                  <c:v>20.553000000000001</c:v>
                </c:pt>
                <c:pt idx="29636">
                  <c:v>20.555</c:v>
                </c:pt>
                <c:pt idx="29637">
                  <c:v>20.553999999999998</c:v>
                </c:pt>
                <c:pt idx="29638">
                  <c:v>20.553000000000001</c:v>
                </c:pt>
                <c:pt idx="29639">
                  <c:v>20.552</c:v>
                </c:pt>
                <c:pt idx="29640">
                  <c:v>20.550999999999998</c:v>
                </c:pt>
                <c:pt idx="29641">
                  <c:v>20.552</c:v>
                </c:pt>
                <c:pt idx="29642">
                  <c:v>20.550999999999998</c:v>
                </c:pt>
                <c:pt idx="29643">
                  <c:v>20.55</c:v>
                </c:pt>
                <c:pt idx="29644">
                  <c:v>20.548999999999999</c:v>
                </c:pt>
                <c:pt idx="29645">
                  <c:v>20.552</c:v>
                </c:pt>
                <c:pt idx="29646">
                  <c:v>20.552</c:v>
                </c:pt>
                <c:pt idx="29647">
                  <c:v>20.553000000000001</c:v>
                </c:pt>
                <c:pt idx="29648">
                  <c:v>20.553999999999998</c:v>
                </c:pt>
                <c:pt idx="29649">
                  <c:v>20.552</c:v>
                </c:pt>
                <c:pt idx="29650">
                  <c:v>20.552</c:v>
                </c:pt>
                <c:pt idx="29651">
                  <c:v>20.553000000000001</c:v>
                </c:pt>
                <c:pt idx="29652">
                  <c:v>20.553999999999998</c:v>
                </c:pt>
                <c:pt idx="29653">
                  <c:v>20.556999999999999</c:v>
                </c:pt>
                <c:pt idx="29654">
                  <c:v>20.556999999999999</c:v>
                </c:pt>
                <c:pt idx="29655">
                  <c:v>20.556000000000001</c:v>
                </c:pt>
                <c:pt idx="29656">
                  <c:v>20.556000000000001</c:v>
                </c:pt>
                <c:pt idx="29657">
                  <c:v>20.558</c:v>
                </c:pt>
                <c:pt idx="29658">
                  <c:v>20.552</c:v>
                </c:pt>
                <c:pt idx="29659">
                  <c:v>20.553999999999998</c:v>
                </c:pt>
                <c:pt idx="29660">
                  <c:v>20.553000000000001</c:v>
                </c:pt>
                <c:pt idx="29661">
                  <c:v>20.55</c:v>
                </c:pt>
                <c:pt idx="29662">
                  <c:v>20.545999999999999</c:v>
                </c:pt>
                <c:pt idx="29663">
                  <c:v>20.545999999999999</c:v>
                </c:pt>
                <c:pt idx="29664">
                  <c:v>20.545000000000002</c:v>
                </c:pt>
                <c:pt idx="29665">
                  <c:v>20.544</c:v>
                </c:pt>
                <c:pt idx="29666">
                  <c:v>20.544</c:v>
                </c:pt>
                <c:pt idx="29667">
                  <c:v>20.542999999999999</c:v>
                </c:pt>
                <c:pt idx="29668">
                  <c:v>20.545000000000002</c:v>
                </c:pt>
                <c:pt idx="29669">
                  <c:v>20.545999999999999</c:v>
                </c:pt>
                <c:pt idx="29670">
                  <c:v>20.545000000000002</c:v>
                </c:pt>
                <c:pt idx="29671">
                  <c:v>20.547000000000001</c:v>
                </c:pt>
                <c:pt idx="29672">
                  <c:v>20.542999999999999</c:v>
                </c:pt>
                <c:pt idx="29673">
                  <c:v>20.544</c:v>
                </c:pt>
                <c:pt idx="29674">
                  <c:v>20.547000000000001</c:v>
                </c:pt>
                <c:pt idx="29675">
                  <c:v>20.547999999999998</c:v>
                </c:pt>
                <c:pt idx="29676">
                  <c:v>20.547999999999998</c:v>
                </c:pt>
                <c:pt idx="29677">
                  <c:v>20.545999999999999</c:v>
                </c:pt>
                <c:pt idx="29678">
                  <c:v>20.547000000000001</c:v>
                </c:pt>
                <c:pt idx="29679">
                  <c:v>20.547000000000001</c:v>
                </c:pt>
                <c:pt idx="29680">
                  <c:v>20.547999999999998</c:v>
                </c:pt>
                <c:pt idx="29681">
                  <c:v>20.547000000000001</c:v>
                </c:pt>
                <c:pt idx="29682">
                  <c:v>20.545000000000002</c:v>
                </c:pt>
                <c:pt idx="29683">
                  <c:v>20.545000000000002</c:v>
                </c:pt>
                <c:pt idx="29684">
                  <c:v>20.542999999999999</c:v>
                </c:pt>
                <c:pt idx="29685">
                  <c:v>20.542999999999999</c:v>
                </c:pt>
                <c:pt idx="29686">
                  <c:v>20.542999999999999</c:v>
                </c:pt>
                <c:pt idx="29687">
                  <c:v>20.542999999999999</c:v>
                </c:pt>
                <c:pt idx="29688">
                  <c:v>20.542999999999999</c:v>
                </c:pt>
                <c:pt idx="29689">
                  <c:v>20.542000000000002</c:v>
                </c:pt>
                <c:pt idx="29690">
                  <c:v>20.542000000000002</c:v>
                </c:pt>
                <c:pt idx="29691">
                  <c:v>20.542000000000002</c:v>
                </c:pt>
                <c:pt idx="29692">
                  <c:v>20.54</c:v>
                </c:pt>
                <c:pt idx="29693">
                  <c:v>20.54</c:v>
                </c:pt>
                <c:pt idx="29694">
                  <c:v>20.541</c:v>
                </c:pt>
                <c:pt idx="29695">
                  <c:v>20.544</c:v>
                </c:pt>
                <c:pt idx="29696">
                  <c:v>20.542000000000002</c:v>
                </c:pt>
                <c:pt idx="29697">
                  <c:v>20.541</c:v>
                </c:pt>
                <c:pt idx="29698">
                  <c:v>20.542999999999999</c:v>
                </c:pt>
                <c:pt idx="29699">
                  <c:v>20.544</c:v>
                </c:pt>
                <c:pt idx="29700">
                  <c:v>20.542000000000002</c:v>
                </c:pt>
                <c:pt idx="29701">
                  <c:v>20.542000000000002</c:v>
                </c:pt>
                <c:pt idx="29702">
                  <c:v>20.542999999999999</c:v>
                </c:pt>
                <c:pt idx="29703">
                  <c:v>20.541</c:v>
                </c:pt>
                <c:pt idx="29704">
                  <c:v>20.542000000000002</c:v>
                </c:pt>
                <c:pt idx="29705">
                  <c:v>20.541</c:v>
                </c:pt>
                <c:pt idx="29706">
                  <c:v>20.539000000000001</c:v>
                </c:pt>
                <c:pt idx="29707">
                  <c:v>20.54</c:v>
                </c:pt>
                <c:pt idx="29708">
                  <c:v>20.54</c:v>
                </c:pt>
                <c:pt idx="29709">
                  <c:v>20.54</c:v>
                </c:pt>
                <c:pt idx="29710">
                  <c:v>20.539000000000001</c:v>
                </c:pt>
                <c:pt idx="29711">
                  <c:v>20.538</c:v>
                </c:pt>
                <c:pt idx="29712">
                  <c:v>20.536999999999999</c:v>
                </c:pt>
                <c:pt idx="29713">
                  <c:v>20.538</c:v>
                </c:pt>
                <c:pt idx="29714">
                  <c:v>20.536999999999999</c:v>
                </c:pt>
                <c:pt idx="29715">
                  <c:v>20.536000000000001</c:v>
                </c:pt>
                <c:pt idx="29716">
                  <c:v>20.536000000000001</c:v>
                </c:pt>
                <c:pt idx="29717">
                  <c:v>20.536999999999999</c:v>
                </c:pt>
                <c:pt idx="29718">
                  <c:v>20.536999999999999</c:v>
                </c:pt>
                <c:pt idx="29719">
                  <c:v>20.535</c:v>
                </c:pt>
                <c:pt idx="29720">
                  <c:v>20.535</c:v>
                </c:pt>
                <c:pt idx="29721">
                  <c:v>20.535</c:v>
                </c:pt>
                <c:pt idx="29722">
                  <c:v>20.538</c:v>
                </c:pt>
                <c:pt idx="29723">
                  <c:v>20.536999999999999</c:v>
                </c:pt>
                <c:pt idx="29724">
                  <c:v>20.539000000000001</c:v>
                </c:pt>
                <c:pt idx="29725">
                  <c:v>20.539000000000001</c:v>
                </c:pt>
                <c:pt idx="29726">
                  <c:v>20.539000000000001</c:v>
                </c:pt>
                <c:pt idx="29727">
                  <c:v>20.536999999999999</c:v>
                </c:pt>
                <c:pt idx="29728">
                  <c:v>20.539000000000001</c:v>
                </c:pt>
                <c:pt idx="29729">
                  <c:v>20.536999999999999</c:v>
                </c:pt>
                <c:pt idx="29730">
                  <c:v>20.536000000000001</c:v>
                </c:pt>
                <c:pt idx="29731">
                  <c:v>20.536000000000001</c:v>
                </c:pt>
                <c:pt idx="29732">
                  <c:v>20.536000000000001</c:v>
                </c:pt>
                <c:pt idx="29733">
                  <c:v>20.533999999999999</c:v>
                </c:pt>
                <c:pt idx="29734">
                  <c:v>20.533000000000001</c:v>
                </c:pt>
                <c:pt idx="29735">
                  <c:v>20.53</c:v>
                </c:pt>
                <c:pt idx="29736">
                  <c:v>20.532</c:v>
                </c:pt>
                <c:pt idx="29737">
                  <c:v>20.532</c:v>
                </c:pt>
                <c:pt idx="29738">
                  <c:v>20.530999999999999</c:v>
                </c:pt>
                <c:pt idx="29739">
                  <c:v>20.532</c:v>
                </c:pt>
                <c:pt idx="29740">
                  <c:v>20.532</c:v>
                </c:pt>
                <c:pt idx="29741">
                  <c:v>20.530999999999999</c:v>
                </c:pt>
                <c:pt idx="29742">
                  <c:v>20.532</c:v>
                </c:pt>
                <c:pt idx="29743">
                  <c:v>20.533000000000001</c:v>
                </c:pt>
                <c:pt idx="29744">
                  <c:v>20.530999999999999</c:v>
                </c:pt>
                <c:pt idx="29745">
                  <c:v>20.530999999999999</c:v>
                </c:pt>
                <c:pt idx="29746">
                  <c:v>20.530999999999999</c:v>
                </c:pt>
                <c:pt idx="29747">
                  <c:v>20.53</c:v>
                </c:pt>
                <c:pt idx="29748">
                  <c:v>20.532</c:v>
                </c:pt>
                <c:pt idx="29749">
                  <c:v>20.530999999999999</c:v>
                </c:pt>
                <c:pt idx="29750">
                  <c:v>20.530999999999999</c:v>
                </c:pt>
                <c:pt idx="29751">
                  <c:v>20.532</c:v>
                </c:pt>
                <c:pt idx="29752">
                  <c:v>20.532</c:v>
                </c:pt>
                <c:pt idx="29753">
                  <c:v>20.530999999999999</c:v>
                </c:pt>
                <c:pt idx="29754">
                  <c:v>20.530999999999999</c:v>
                </c:pt>
                <c:pt idx="29755">
                  <c:v>20.53</c:v>
                </c:pt>
                <c:pt idx="29756">
                  <c:v>20.529</c:v>
                </c:pt>
                <c:pt idx="29757">
                  <c:v>20.527999999999999</c:v>
                </c:pt>
                <c:pt idx="29758">
                  <c:v>20.527000000000001</c:v>
                </c:pt>
                <c:pt idx="29759">
                  <c:v>20.524999999999999</c:v>
                </c:pt>
                <c:pt idx="29760">
                  <c:v>20.526</c:v>
                </c:pt>
                <c:pt idx="29761">
                  <c:v>20.524999999999999</c:v>
                </c:pt>
                <c:pt idx="29762">
                  <c:v>20.524000000000001</c:v>
                </c:pt>
                <c:pt idx="29763">
                  <c:v>20.526</c:v>
                </c:pt>
                <c:pt idx="29764">
                  <c:v>20.524000000000001</c:v>
                </c:pt>
                <c:pt idx="29765">
                  <c:v>20.524000000000001</c:v>
                </c:pt>
                <c:pt idx="29766">
                  <c:v>20.524000000000001</c:v>
                </c:pt>
                <c:pt idx="29767">
                  <c:v>20.524999999999999</c:v>
                </c:pt>
                <c:pt idx="29768">
                  <c:v>20.523</c:v>
                </c:pt>
                <c:pt idx="29769">
                  <c:v>20.524000000000001</c:v>
                </c:pt>
                <c:pt idx="29770">
                  <c:v>20.524999999999999</c:v>
                </c:pt>
                <c:pt idx="29771">
                  <c:v>20.524999999999999</c:v>
                </c:pt>
                <c:pt idx="29772">
                  <c:v>20.524999999999999</c:v>
                </c:pt>
                <c:pt idx="29773">
                  <c:v>20.524000000000001</c:v>
                </c:pt>
                <c:pt idx="29774">
                  <c:v>20.527999999999999</c:v>
                </c:pt>
                <c:pt idx="29775">
                  <c:v>20.526</c:v>
                </c:pt>
                <c:pt idx="29776">
                  <c:v>20.524000000000001</c:v>
                </c:pt>
                <c:pt idx="29777">
                  <c:v>20.521999999999998</c:v>
                </c:pt>
                <c:pt idx="29778">
                  <c:v>20.523</c:v>
                </c:pt>
                <c:pt idx="29779">
                  <c:v>20.524999999999999</c:v>
                </c:pt>
                <c:pt idx="29780">
                  <c:v>20.524000000000001</c:v>
                </c:pt>
                <c:pt idx="29781">
                  <c:v>20.521999999999998</c:v>
                </c:pt>
                <c:pt idx="29782">
                  <c:v>20.521000000000001</c:v>
                </c:pt>
                <c:pt idx="29783">
                  <c:v>20.52</c:v>
                </c:pt>
                <c:pt idx="29784">
                  <c:v>20.52</c:v>
                </c:pt>
                <c:pt idx="29785">
                  <c:v>20.52</c:v>
                </c:pt>
                <c:pt idx="29786">
                  <c:v>20.518000000000001</c:v>
                </c:pt>
                <c:pt idx="29787">
                  <c:v>20.518999999999998</c:v>
                </c:pt>
                <c:pt idx="29788">
                  <c:v>20.518000000000001</c:v>
                </c:pt>
                <c:pt idx="29789">
                  <c:v>20.518999999999998</c:v>
                </c:pt>
                <c:pt idx="29790">
                  <c:v>20.518000000000001</c:v>
                </c:pt>
                <c:pt idx="29791">
                  <c:v>20.518999999999998</c:v>
                </c:pt>
                <c:pt idx="29792">
                  <c:v>20.518000000000001</c:v>
                </c:pt>
                <c:pt idx="29793">
                  <c:v>20.518000000000001</c:v>
                </c:pt>
                <c:pt idx="29794">
                  <c:v>20.518999999999998</c:v>
                </c:pt>
                <c:pt idx="29795">
                  <c:v>20.518999999999998</c:v>
                </c:pt>
                <c:pt idx="29796">
                  <c:v>20.518000000000001</c:v>
                </c:pt>
                <c:pt idx="29797">
                  <c:v>20.518000000000001</c:v>
                </c:pt>
                <c:pt idx="29798">
                  <c:v>20.515999999999998</c:v>
                </c:pt>
                <c:pt idx="29799">
                  <c:v>20.515000000000001</c:v>
                </c:pt>
                <c:pt idx="29800">
                  <c:v>20.516999999999999</c:v>
                </c:pt>
                <c:pt idx="29801">
                  <c:v>20.515999999999998</c:v>
                </c:pt>
                <c:pt idx="29802">
                  <c:v>20.516999999999999</c:v>
                </c:pt>
                <c:pt idx="29803">
                  <c:v>20.515999999999998</c:v>
                </c:pt>
                <c:pt idx="29804">
                  <c:v>20.513999999999999</c:v>
                </c:pt>
                <c:pt idx="29805">
                  <c:v>20.515000000000001</c:v>
                </c:pt>
                <c:pt idx="29806">
                  <c:v>20.512</c:v>
                </c:pt>
                <c:pt idx="29807">
                  <c:v>20.513000000000002</c:v>
                </c:pt>
                <c:pt idx="29808">
                  <c:v>20.510999999999999</c:v>
                </c:pt>
                <c:pt idx="29809">
                  <c:v>20.510999999999999</c:v>
                </c:pt>
                <c:pt idx="29810">
                  <c:v>20.51</c:v>
                </c:pt>
                <c:pt idx="29811">
                  <c:v>20.509</c:v>
                </c:pt>
                <c:pt idx="29812">
                  <c:v>20.51</c:v>
                </c:pt>
                <c:pt idx="29813">
                  <c:v>20.509</c:v>
                </c:pt>
                <c:pt idx="29814">
                  <c:v>20.507999999999999</c:v>
                </c:pt>
                <c:pt idx="29815">
                  <c:v>20.51</c:v>
                </c:pt>
                <c:pt idx="29816">
                  <c:v>20.51</c:v>
                </c:pt>
                <c:pt idx="29817">
                  <c:v>20.51</c:v>
                </c:pt>
                <c:pt idx="29818">
                  <c:v>20.510999999999999</c:v>
                </c:pt>
                <c:pt idx="29819">
                  <c:v>20.51</c:v>
                </c:pt>
                <c:pt idx="29820">
                  <c:v>20.510999999999999</c:v>
                </c:pt>
                <c:pt idx="29821">
                  <c:v>20.51</c:v>
                </c:pt>
                <c:pt idx="29822">
                  <c:v>20.510999999999999</c:v>
                </c:pt>
                <c:pt idx="29823">
                  <c:v>20.510999999999999</c:v>
                </c:pt>
                <c:pt idx="29824">
                  <c:v>20.51</c:v>
                </c:pt>
                <c:pt idx="29825">
                  <c:v>20.510999999999999</c:v>
                </c:pt>
                <c:pt idx="29826">
                  <c:v>20.51</c:v>
                </c:pt>
                <c:pt idx="29827">
                  <c:v>20.504999999999999</c:v>
                </c:pt>
                <c:pt idx="29828">
                  <c:v>20.504000000000001</c:v>
                </c:pt>
                <c:pt idx="29829">
                  <c:v>20.504000000000001</c:v>
                </c:pt>
                <c:pt idx="29830">
                  <c:v>20.501000000000001</c:v>
                </c:pt>
                <c:pt idx="29831">
                  <c:v>20.501000000000001</c:v>
                </c:pt>
                <c:pt idx="29832">
                  <c:v>20.510999999999999</c:v>
                </c:pt>
                <c:pt idx="29833">
                  <c:v>20.512</c:v>
                </c:pt>
                <c:pt idx="29834">
                  <c:v>20.509</c:v>
                </c:pt>
                <c:pt idx="29835">
                  <c:v>20.504000000000001</c:v>
                </c:pt>
                <c:pt idx="29836">
                  <c:v>20.503</c:v>
                </c:pt>
                <c:pt idx="29837">
                  <c:v>20.501999999999999</c:v>
                </c:pt>
                <c:pt idx="29838">
                  <c:v>20.5</c:v>
                </c:pt>
                <c:pt idx="29839">
                  <c:v>20.5</c:v>
                </c:pt>
                <c:pt idx="29840">
                  <c:v>20.504999999999999</c:v>
                </c:pt>
                <c:pt idx="29841">
                  <c:v>20.501000000000001</c:v>
                </c:pt>
                <c:pt idx="29842">
                  <c:v>20.501000000000001</c:v>
                </c:pt>
                <c:pt idx="29843">
                  <c:v>20.5</c:v>
                </c:pt>
                <c:pt idx="29844">
                  <c:v>20.498000000000001</c:v>
                </c:pt>
                <c:pt idx="29845">
                  <c:v>20.497</c:v>
                </c:pt>
                <c:pt idx="29846">
                  <c:v>20.501999999999999</c:v>
                </c:pt>
                <c:pt idx="29847">
                  <c:v>20.504000000000001</c:v>
                </c:pt>
                <c:pt idx="29848">
                  <c:v>20.504000000000001</c:v>
                </c:pt>
                <c:pt idx="29849">
                  <c:v>20.501999999999999</c:v>
                </c:pt>
                <c:pt idx="29850">
                  <c:v>20.501000000000001</c:v>
                </c:pt>
                <c:pt idx="29851">
                  <c:v>20.5</c:v>
                </c:pt>
                <c:pt idx="29852">
                  <c:v>20.498000000000001</c:v>
                </c:pt>
                <c:pt idx="29853">
                  <c:v>20.495999999999999</c:v>
                </c:pt>
                <c:pt idx="29854">
                  <c:v>20.498000000000001</c:v>
                </c:pt>
                <c:pt idx="29855">
                  <c:v>20.497</c:v>
                </c:pt>
                <c:pt idx="29856">
                  <c:v>20.495999999999999</c:v>
                </c:pt>
                <c:pt idx="29857">
                  <c:v>20.495999999999999</c:v>
                </c:pt>
                <c:pt idx="29858">
                  <c:v>20.495999999999999</c:v>
                </c:pt>
                <c:pt idx="29859">
                  <c:v>20.495999999999999</c:v>
                </c:pt>
                <c:pt idx="29860">
                  <c:v>20.495000000000001</c:v>
                </c:pt>
                <c:pt idx="29861">
                  <c:v>20.495000000000001</c:v>
                </c:pt>
                <c:pt idx="29862">
                  <c:v>20.497</c:v>
                </c:pt>
                <c:pt idx="29863">
                  <c:v>20.497</c:v>
                </c:pt>
                <c:pt idx="29864">
                  <c:v>20.495000000000001</c:v>
                </c:pt>
                <c:pt idx="29865">
                  <c:v>20.494</c:v>
                </c:pt>
                <c:pt idx="29866">
                  <c:v>20.495999999999999</c:v>
                </c:pt>
                <c:pt idx="29867">
                  <c:v>20.495000000000001</c:v>
                </c:pt>
                <c:pt idx="29868">
                  <c:v>20.495000000000001</c:v>
                </c:pt>
                <c:pt idx="29869">
                  <c:v>20.495999999999999</c:v>
                </c:pt>
                <c:pt idx="29870">
                  <c:v>20.494</c:v>
                </c:pt>
                <c:pt idx="29871">
                  <c:v>20.494</c:v>
                </c:pt>
                <c:pt idx="29872">
                  <c:v>20.495000000000001</c:v>
                </c:pt>
                <c:pt idx="29873">
                  <c:v>20.494</c:v>
                </c:pt>
                <c:pt idx="29874">
                  <c:v>20.491</c:v>
                </c:pt>
                <c:pt idx="29875">
                  <c:v>20.492999999999999</c:v>
                </c:pt>
                <c:pt idx="29876">
                  <c:v>20.491</c:v>
                </c:pt>
                <c:pt idx="29877">
                  <c:v>20.49</c:v>
                </c:pt>
                <c:pt idx="29878">
                  <c:v>20.489000000000001</c:v>
                </c:pt>
                <c:pt idx="29879">
                  <c:v>20.488</c:v>
                </c:pt>
                <c:pt idx="29880">
                  <c:v>20.486000000000001</c:v>
                </c:pt>
                <c:pt idx="29881">
                  <c:v>20.49</c:v>
                </c:pt>
                <c:pt idx="29882">
                  <c:v>20.489000000000001</c:v>
                </c:pt>
                <c:pt idx="29883">
                  <c:v>20.488</c:v>
                </c:pt>
                <c:pt idx="29884">
                  <c:v>20.488</c:v>
                </c:pt>
                <c:pt idx="29885">
                  <c:v>20.486999999999998</c:v>
                </c:pt>
                <c:pt idx="29886">
                  <c:v>20.486000000000001</c:v>
                </c:pt>
                <c:pt idx="29887">
                  <c:v>20.488</c:v>
                </c:pt>
                <c:pt idx="29888">
                  <c:v>20.489000000000001</c:v>
                </c:pt>
                <c:pt idx="29889">
                  <c:v>20.488</c:v>
                </c:pt>
                <c:pt idx="29890">
                  <c:v>20.49</c:v>
                </c:pt>
                <c:pt idx="29891">
                  <c:v>20.491</c:v>
                </c:pt>
                <c:pt idx="29892">
                  <c:v>20.49</c:v>
                </c:pt>
                <c:pt idx="29893">
                  <c:v>20.492000000000001</c:v>
                </c:pt>
                <c:pt idx="29894">
                  <c:v>20.492000000000001</c:v>
                </c:pt>
                <c:pt idx="29895">
                  <c:v>20.49</c:v>
                </c:pt>
                <c:pt idx="29896">
                  <c:v>20.49</c:v>
                </c:pt>
                <c:pt idx="29897">
                  <c:v>20.489000000000001</c:v>
                </c:pt>
                <c:pt idx="29898">
                  <c:v>20.486000000000001</c:v>
                </c:pt>
                <c:pt idx="29899">
                  <c:v>20.484999999999999</c:v>
                </c:pt>
                <c:pt idx="29900">
                  <c:v>20.484999999999999</c:v>
                </c:pt>
                <c:pt idx="29901">
                  <c:v>20.486000000000001</c:v>
                </c:pt>
                <c:pt idx="29902">
                  <c:v>20.484000000000002</c:v>
                </c:pt>
                <c:pt idx="29903">
                  <c:v>20.483000000000001</c:v>
                </c:pt>
                <c:pt idx="29904">
                  <c:v>20.484000000000002</c:v>
                </c:pt>
                <c:pt idx="29905">
                  <c:v>20.481000000000002</c:v>
                </c:pt>
                <c:pt idx="29906">
                  <c:v>20.481000000000002</c:v>
                </c:pt>
                <c:pt idx="29907">
                  <c:v>20.483000000000001</c:v>
                </c:pt>
                <c:pt idx="29908">
                  <c:v>20.481000000000002</c:v>
                </c:pt>
                <c:pt idx="29909">
                  <c:v>20.481000000000002</c:v>
                </c:pt>
                <c:pt idx="29910">
                  <c:v>20.481000000000002</c:v>
                </c:pt>
                <c:pt idx="29911">
                  <c:v>20.48</c:v>
                </c:pt>
                <c:pt idx="29912">
                  <c:v>20.481000000000002</c:v>
                </c:pt>
                <c:pt idx="29913">
                  <c:v>20.481999999999999</c:v>
                </c:pt>
                <c:pt idx="29914">
                  <c:v>20.481999999999999</c:v>
                </c:pt>
                <c:pt idx="29915">
                  <c:v>20.481999999999999</c:v>
                </c:pt>
                <c:pt idx="29916">
                  <c:v>20.483000000000001</c:v>
                </c:pt>
                <c:pt idx="29917">
                  <c:v>20.483000000000001</c:v>
                </c:pt>
                <c:pt idx="29918">
                  <c:v>20.483000000000001</c:v>
                </c:pt>
                <c:pt idx="29919">
                  <c:v>20.481999999999999</c:v>
                </c:pt>
                <c:pt idx="29920">
                  <c:v>20.483000000000001</c:v>
                </c:pt>
                <c:pt idx="29921">
                  <c:v>20.481999999999999</c:v>
                </c:pt>
                <c:pt idx="29922">
                  <c:v>20.481000000000002</c:v>
                </c:pt>
                <c:pt idx="29923">
                  <c:v>20.478999999999999</c:v>
                </c:pt>
                <c:pt idx="29924">
                  <c:v>20.478999999999999</c:v>
                </c:pt>
                <c:pt idx="29925">
                  <c:v>20.477</c:v>
                </c:pt>
                <c:pt idx="29926">
                  <c:v>20.475999999999999</c:v>
                </c:pt>
                <c:pt idx="29927">
                  <c:v>20.475999999999999</c:v>
                </c:pt>
                <c:pt idx="29928">
                  <c:v>20.475000000000001</c:v>
                </c:pt>
                <c:pt idx="29929">
                  <c:v>20.472000000000001</c:v>
                </c:pt>
                <c:pt idx="29930">
                  <c:v>20.474</c:v>
                </c:pt>
                <c:pt idx="29931">
                  <c:v>20.474</c:v>
                </c:pt>
                <c:pt idx="29932">
                  <c:v>20.472999999999999</c:v>
                </c:pt>
                <c:pt idx="29933">
                  <c:v>20.475000000000001</c:v>
                </c:pt>
                <c:pt idx="29934">
                  <c:v>20.474</c:v>
                </c:pt>
                <c:pt idx="29935">
                  <c:v>20.472999999999999</c:v>
                </c:pt>
                <c:pt idx="29936">
                  <c:v>20.472999999999999</c:v>
                </c:pt>
                <c:pt idx="29937">
                  <c:v>20.474</c:v>
                </c:pt>
                <c:pt idx="29938">
                  <c:v>20.474</c:v>
                </c:pt>
                <c:pt idx="29939">
                  <c:v>20.474</c:v>
                </c:pt>
                <c:pt idx="29940">
                  <c:v>20.475000000000001</c:v>
                </c:pt>
                <c:pt idx="29941">
                  <c:v>20.475000000000001</c:v>
                </c:pt>
                <c:pt idx="29942">
                  <c:v>20.475000000000001</c:v>
                </c:pt>
                <c:pt idx="29943">
                  <c:v>20.474</c:v>
                </c:pt>
                <c:pt idx="29944">
                  <c:v>20.474</c:v>
                </c:pt>
                <c:pt idx="29945">
                  <c:v>20.472000000000001</c:v>
                </c:pt>
                <c:pt idx="29946">
                  <c:v>20.472000000000001</c:v>
                </c:pt>
                <c:pt idx="29947">
                  <c:v>20.471</c:v>
                </c:pt>
                <c:pt idx="29948">
                  <c:v>20.47</c:v>
                </c:pt>
                <c:pt idx="29949">
                  <c:v>20.468</c:v>
                </c:pt>
                <c:pt idx="29950">
                  <c:v>20.468</c:v>
                </c:pt>
                <c:pt idx="29951">
                  <c:v>20.466999999999999</c:v>
                </c:pt>
                <c:pt idx="29952">
                  <c:v>20.465</c:v>
                </c:pt>
                <c:pt idx="29953">
                  <c:v>20.465</c:v>
                </c:pt>
                <c:pt idx="29954">
                  <c:v>20.463999999999999</c:v>
                </c:pt>
                <c:pt idx="29955">
                  <c:v>20.463999999999999</c:v>
                </c:pt>
                <c:pt idx="29956">
                  <c:v>20.463000000000001</c:v>
                </c:pt>
                <c:pt idx="29957">
                  <c:v>20.463000000000001</c:v>
                </c:pt>
                <c:pt idx="29958">
                  <c:v>20.460999999999999</c:v>
                </c:pt>
                <c:pt idx="29959">
                  <c:v>20.462</c:v>
                </c:pt>
                <c:pt idx="29960">
                  <c:v>20.462</c:v>
                </c:pt>
                <c:pt idx="29961">
                  <c:v>20.463000000000001</c:v>
                </c:pt>
                <c:pt idx="29962">
                  <c:v>20.463999999999999</c:v>
                </c:pt>
                <c:pt idx="29963">
                  <c:v>20.463999999999999</c:v>
                </c:pt>
                <c:pt idx="29964">
                  <c:v>20.465</c:v>
                </c:pt>
                <c:pt idx="29965">
                  <c:v>20.465</c:v>
                </c:pt>
                <c:pt idx="29966">
                  <c:v>20.463999999999999</c:v>
                </c:pt>
                <c:pt idx="29967">
                  <c:v>20.463000000000001</c:v>
                </c:pt>
                <c:pt idx="29968">
                  <c:v>20.462</c:v>
                </c:pt>
                <c:pt idx="29969">
                  <c:v>20.462</c:v>
                </c:pt>
                <c:pt idx="29970">
                  <c:v>20.460999999999999</c:v>
                </c:pt>
                <c:pt idx="29971">
                  <c:v>20.459</c:v>
                </c:pt>
                <c:pt idx="29972">
                  <c:v>20.457000000000001</c:v>
                </c:pt>
                <c:pt idx="29973">
                  <c:v>20.456</c:v>
                </c:pt>
                <c:pt idx="29974">
                  <c:v>20.457000000000001</c:v>
                </c:pt>
                <c:pt idx="29975">
                  <c:v>20.457000000000001</c:v>
                </c:pt>
                <c:pt idx="29976">
                  <c:v>20.456</c:v>
                </c:pt>
                <c:pt idx="29977">
                  <c:v>20.454999999999998</c:v>
                </c:pt>
                <c:pt idx="29978">
                  <c:v>20.454000000000001</c:v>
                </c:pt>
                <c:pt idx="29979">
                  <c:v>20.452999999999999</c:v>
                </c:pt>
                <c:pt idx="29980">
                  <c:v>20.452000000000002</c:v>
                </c:pt>
                <c:pt idx="29981">
                  <c:v>20.452999999999999</c:v>
                </c:pt>
                <c:pt idx="29982">
                  <c:v>20.452999999999999</c:v>
                </c:pt>
                <c:pt idx="29983">
                  <c:v>20.452999999999999</c:v>
                </c:pt>
                <c:pt idx="29984">
                  <c:v>20.452999999999999</c:v>
                </c:pt>
                <c:pt idx="29985">
                  <c:v>20.452000000000002</c:v>
                </c:pt>
                <c:pt idx="29986">
                  <c:v>20.452999999999999</c:v>
                </c:pt>
                <c:pt idx="29987">
                  <c:v>20.452000000000002</c:v>
                </c:pt>
                <c:pt idx="29988">
                  <c:v>20.454000000000001</c:v>
                </c:pt>
                <c:pt idx="29989">
                  <c:v>20.454000000000001</c:v>
                </c:pt>
                <c:pt idx="29990">
                  <c:v>20.452000000000002</c:v>
                </c:pt>
                <c:pt idx="29991">
                  <c:v>20.452999999999999</c:v>
                </c:pt>
                <c:pt idx="29992">
                  <c:v>20.452000000000002</c:v>
                </c:pt>
                <c:pt idx="29993">
                  <c:v>20.452000000000002</c:v>
                </c:pt>
                <c:pt idx="29994">
                  <c:v>20.451000000000001</c:v>
                </c:pt>
                <c:pt idx="29995">
                  <c:v>20.449000000000002</c:v>
                </c:pt>
                <c:pt idx="29996">
                  <c:v>20.448</c:v>
                </c:pt>
                <c:pt idx="29997">
                  <c:v>20.446000000000002</c:v>
                </c:pt>
                <c:pt idx="29998">
                  <c:v>20.446000000000002</c:v>
                </c:pt>
                <c:pt idx="29999">
                  <c:v>20.445</c:v>
                </c:pt>
                <c:pt idx="30000">
                  <c:v>20.443999999999999</c:v>
                </c:pt>
                <c:pt idx="30001">
                  <c:v>20.443999999999999</c:v>
                </c:pt>
                <c:pt idx="30002">
                  <c:v>20.443999999999999</c:v>
                </c:pt>
                <c:pt idx="30003">
                  <c:v>20.443000000000001</c:v>
                </c:pt>
                <c:pt idx="30004">
                  <c:v>20.440999999999999</c:v>
                </c:pt>
                <c:pt idx="30005">
                  <c:v>20.439</c:v>
                </c:pt>
                <c:pt idx="30006">
                  <c:v>20.440000000000001</c:v>
                </c:pt>
                <c:pt idx="30007">
                  <c:v>20.439</c:v>
                </c:pt>
                <c:pt idx="30008">
                  <c:v>20.439</c:v>
                </c:pt>
                <c:pt idx="30009">
                  <c:v>20.439</c:v>
                </c:pt>
                <c:pt idx="30010">
                  <c:v>20.443000000000001</c:v>
                </c:pt>
                <c:pt idx="30011">
                  <c:v>20.440999999999999</c:v>
                </c:pt>
                <c:pt idx="30012">
                  <c:v>20.440000000000001</c:v>
                </c:pt>
                <c:pt idx="30013">
                  <c:v>20.442</c:v>
                </c:pt>
                <c:pt idx="30014">
                  <c:v>20.440000000000001</c:v>
                </c:pt>
                <c:pt idx="30015">
                  <c:v>20.442</c:v>
                </c:pt>
                <c:pt idx="30016">
                  <c:v>20.442</c:v>
                </c:pt>
                <c:pt idx="30017">
                  <c:v>20.446000000000002</c:v>
                </c:pt>
                <c:pt idx="30018">
                  <c:v>20.445</c:v>
                </c:pt>
                <c:pt idx="30019">
                  <c:v>20.437999999999999</c:v>
                </c:pt>
                <c:pt idx="30020">
                  <c:v>20.437000000000001</c:v>
                </c:pt>
                <c:pt idx="30021">
                  <c:v>20.434000000000001</c:v>
                </c:pt>
                <c:pt idx="30022">
                  <c:v>20.431999999999999</c:v>
                </c:pt>
                <c:pt idx="30023">
                  <c:v>20.433</c:v>
                </c:pt>
                <c:pt idx="30024">
                  <c:v>20.433</c:v>
                </c:pt>
                <c:pt idx="30025">
                  <c:v>20.431999999999999</c:v>
                </c:pt>
                <c:pt idx="30026">
                  <c:v>20.431000000000001</c:v>
                </c:pt>
                <c:pt idx="30027">
                  <c:v>20.431999999999999</c:v>
                </c:pt>
                <c:pt idx="30028">
                  <c:v>20.43</c:v>
                </c:pt>
                <c:pt idx="30029">
                  <c:v>20.43</c:v>
                </c:pt>
                <c:pt idx="30030">
                  <c:v>20.431999999999999</c:v>
                </c:pt>
                <c:pt idx="30031">
                  <c:v>20.433</c:v>
                </c:pt>
                <c:pt idx="30032">
                  <c:v>20.431000000000001</c:v>
                </c:pt>
                <c:pt idx="30033">
                  <c:v>20.431000000000001</c:v>
                </c:pt>
                <c:pt idx="30034">
                  <c:v>20.431999999999999</c:v>
                </c:pt>
                <c:pt idx="30035">
                  <c:v>20.431999999999999</c:v>
                </c:pt>
                <c:pt idx="30036">
                  <c:v>20.431000000000001</c:v>
                </c:pt>
                <c:pt idx="30037">
                  <c:v>20.431999999999999</c:v>
                </c:pt>
                <c:pt idx="30038">
                  <c:v>20.431000000000001</c:v>
                </c:pt>
                <c:pt idx="30039">
                  <c:v>20.431000000000001</c:v>
                </c:pt>
                <c:pt idx="30040">
                  <c:v>20.428999999999998</c:v>
                </c:pt>
                <c:pt idx="30041">
                  <c:v>20.428999999999998</c:v>
                </c:pt>
                <c:pt idx="30042">
                  <c:v>20.428999999999998</c:v>
                </c:pt>
                <c:pt idx="30043">
                  <c:v>20.428000000000001</c:v>
                </c:pt>
                <c:pt idx="30044">
                  <c:v>20.427</c:v>
                </c:pt>
                <c:pt idx="30045">
                  <c:v>20.425000000000001</c:v>
                </c:pt>
                <c:pt idx="30046">
                  <c:v>20.423999999999999</c:v>
                </c:pt>
                <c:pt idx="30047">
                  <c:v>20.422999999999998</c:v>
                </c:pt>
                <c:pt idx="30048">
                  <c:v>20.422000000000001</c:v>
                </c:pt>
                <c:pt idx="30049">
                  <c:v>20.422999999999998</c:v>
                </c:pt>
                <c:pt idx="30050">
                  <c:v>20.422000000000001</c:v>
                </c:pt>
                <c:pt idx="30051">
                  <c:v>20.422000000000001</c:v>
                </c:pt>
                <c:pt idx="30052">
                  <c:v>20.420999999999999</c:v>
                </c:pt>
                <c:pt idx="30053">
                  <c:v>20.420999999999999</c:v>
                </c:pt>
                <c:pt idx="30054">
                  <c:v>20.420000000000002</c:v>
                </c:pt>
                <c:pt idx="30055">
                  <c:v>20.420000000000002</c:v>
                </c:pt>
                <c:pt idx="30056">
                  <c:v>20.419</c:v>
                </c:pt>
                <c:pt idx="30057">
                  <c:v>20.420999999999999</c:v>
                </c:pt>
                <c:pt idx="30058">
                  <c:v>20.420000000000002</c:v>
                </c:pt>
                <c:pt idx="30059">
                  <c:v>20.420999999999999</c:v>
                </c:pt>
                <c:pt idx="30060">
                  <c:v>20.420000000000002</c:v>
                </c:pt>
                <c:pt idx="30061">
                  <c:v>20.422000000000001</c:v>
                </c:pt>
                <c:pt idx="30062">
                  <c:v>20.422999999999998</c:v>
                </c:pt>
                <c:pt idx="30063">
                  <c:v>20.422999999999998</c:v>
                </c:pt>
                <c:pt idx="30064">
                  <c:v>20.420999999999999</c:v>
                </c:pt>
                <c:pt idx="30065">
                  <c:v>20.420000000000002</c:v>
                </c:pt>
                <c:pt idx="30066">
                  <c:v>20.419</c:v>
                </c:pt>
                <c:pt idx="30067">
                  <c:v>20.417000000000002</c:v>
                </c:pt>
                <c:pt idx="30068">
                  <c:v>20.417999999999999</c:v>
                </c:pt>
                <c:pt idx="30069">
                  <c:v>20.417999999999999</c:v>
                </c:pt>
                <c:pt idx="30070">
                  <c:v>20.414999999999999</c:v>
                </c:pt>
                <c:pt idx="30071">
                  <c:v>20.41</c:v>
                </c:pt>
                <c:pt idx="30072">
                  <c:v>20.416</c:v>
                </c:pt>
                <c:pt idx="30073">
                  <c:v>20.414000000000001</c:v>
                </c:pt>
                <c:pt idx="30074">
                  <c:v>20.417000000000002</c:v>
                </c:pt>
                <c:pt idx="30075">
                  <c:v>20.414000000000001</c:v>
                </c:pt>
                <c:pt idx="30076">
                  <c:v>20.416</c:v>
                </c:pt>
                <c:pt idx="30077">
                  <c:v>20.420999999999999</c:v>
                </c:pt>
                <c:pt idx="30078">
                  <c:v>20.411000000000001</c:v>
                </c:pt>
                <c:pt idx="30079">
                  <c:v>20.411999999999999</c:v>
                </c:pt>
                <c:pt idx="30080">
                  <c:v>20.414000000000001</c:v>
                </c:pt>
                <c:pt idx="30081">
                  <c:v>20.411999999999999</c:v>
                </c:pt>
                <c:pt idx="30082">
                  <c:v>20.411999999999999</c:v>
                </c:pt>
                <c:pt idx="30083">
                  <c:v>20.411999999999999</c:v>
                </c:pt>
                <c:pt idx="30084">
                  <c:v>20.413</c:v>
                </c:pt>
                <c:pt idx="30085">
                  <c:v>20.414000000000001</c:v>
                </c:pt>
                <c:pt idx="30086">
                  <c:v>20.422999999999998</c:v>
                </c:pt>
                <c:pt idx="30087">
                  <c:v>20.416</c:v>
                </c:pt>
                <c:pt idx="30088">
                  <c:v>20.414999999999999</c:v>
                </c:pt>
                <c:pt idx="30089">
                  <c:v>20.411999999999999</c:v>
                </c:pt>
                <c:pt idx="30090">
                  <c:v>20.41</c:v>
                </c:pt>
                <c:pt idx="30091">
                  <c:v>20.41</c:v>
                </c:pt>
                <c:pt idx="30092">
                  <c:v>20.408000000000001</c:v>
                </c:pt>
                <c:pt idx="30093">
                  <c:v>20.405000000000001</c:v>
                </c:pt>
                <c:pt idx="30094">
                  <c:v>20.405999999999999</c:v>
                </c:pt>
                <c:pt idx="30095">
                  <c:v>20.402000000000001</c:v>
                </c:pt>
                <c:pt idx="30096">
                  <c:v>20.404</c:v>
                </c:pt>
                <c:pt idx="30097">
                  <c:v>20.402000000000001</c:v>
                </c:pt>
                <c:pt idx="30098">
                  <c:v>20.402000000000001</c:v>
                </c:pt>
                <c:pt idx="30099">
                  <c:v>20.401</c:v>
                </c:pt>
                <c:pt idx="30100">
                  <c:v>20.402000000000001</c:v>
                </c:pt>
                <c:pt idx="30101">
                  <c:v>20.401</c:v>
                </c:pt>
                <c:pt idx="30102">
                  <c:v>20.401</c:v>
                </c:pt>
                <c:pt idx="30103">
                  <c:v>20.401</c:v>
                </c:pt>
                <c:pt idx="30104">
                  <c:v>20.401</c:v>
                </c:pt>
                <c:pt idx="30105">
                  <c:v>20.402999999999999</c:v>
                </c:pt>
                <c:pt idx="30106">
                  <c:v>20.402999999999999</c:v>
                </c:pt>
                <c:pt idx="30107">
                  <c:v>20.405000000000001</c:v>
                </c:pt>
                <c:pt idx="30108">
                  <c:v>20.405000000000001</c:v>
                </c:pt>
                <c:pt idx="30109">
                  <c:v>20.404</c:v>
                </c:pt>
                <c:pt idx="30110">
                  <c:v>20.405000000000001</c:v>
                </c:pt>
                <c:pt idx="30111">
                  <c:v>20.404</c:v>
                </c:pt>
                <c:pt idx="30112">
                  <c:v>20.405000000000001</c:v>
                </c:pt>
                <c:pt idx="30113">
                  <c:v>20.404</c:v>
                </c:pt>
                <c:pt idx="30114">
                  <c:v>20.402999999999999</c:v>
                </c:pt>
                <c:pt idx="30115">
                  <c:v>20.402000000000001</c:v>
                </c:pt>
                <c:pt idx="30116">
                  <c:v>20.399999999999999</c:v>
                </c:pt>
                <c:pt idx="30117">
                  <c:v>20.399999999999999</c:v>
                </c:pt>
                <c:pt idx="30118">
                  <c:v>20.399000000000001</c:v>
                </c:pt>
                <c:pt idx="30119">
                  <c:v>20.399000000000001</c:v>
                </c:pt>
                <c:pt idx="30120">
                  <c:v>20.398</c:v>
                </c:pt>
                <c:pt idx="30121">
                  <c:v>20.396999999999998</c:v>
                </c:pt>
                <c:pt idx="30122">
                  <c:v>20.396999999999998</c:v>
                </c:pt>
                <c:pt idx="30123">
                  <c:v>20.396999999999998</c:v>
                </c:pt>
                <c:pt idx="30124">
                  <c:v>20.396999999999998</c:v>
                </c:pt>
                <c:pt idx="30125">
                  <c:v>20.396000000000001</c:v>
                </c:pt>
                <c:pt idx="30126">
                  <c:v>20.396000000000001</c:v>
                </c:pt>
                <c:pt idx="30127">
                  <c:v>20.396000000000001</c:v>
                </c:pt>
                <c:pt idx="30128">
                  <c:v>20.395</c:v>
                </c:pt>
                <c:pt idx="30129">
                  <c:v>20.395</c:v>
                </c:pt>
                <c:pt idx="30130">
                  <c:v>20.396000000000001</c:v>
                </c:pt>
                <c:pt idx="30131">
                  <c:v>20.396000000000001</c:v>
                </c:pt>
                <c:pt idx="30132">
                  <c:v>20.396000000000001</c:v>
                </c:pt>
                <c:pt idx="30133">
                  <c:v>20.396000000000001</c:v>
                </c:pt>
                <c:pt idx="30134">
                  <c:v>20.396000000000001</c:v>
                </c:pt>
                <c:pt idx="30135">
                  <c:v>20.396000000000001</c:v>
                </c:pt>
                <c:pt idx="30136">
                  <c:v>20.395</c:v>
                </c:pt>
                <c:pt idx="30137">
                  <c:v>20.395</c:v>
                </c:pt>
                <c:pt idx="30138">
                  <c:v>20.395</c:v>
                </c:pt>
                <c:pt idx="30139">
                  <c:v>20.395</c:v>
                </c:pt>
                <c:pt idx="30140">
                  <c:v>20.393000000000001</c:v>
                </c:pt>
                <c:pt idx="30141">
                  <c:v>20.391999999999999</c:v>
                </c:pt>
                <c:pt idx="30142">
                  <c:v>20.390999999999998</c:v>
                </c:pt>
                <c:pt idx="30143">
                  <c:v>20.39</c:v>
                </c:pt>
                <c:pt idx="30144">
                  <c:v>20.388999999999999</c:v>
                </c:pt>
                <c:pt idx="30145">
                  <c:v>20.388999999999999</c:v>
                </c:pt>
                <c:pt idx="30146">
                  <c:v>20.388000000000002</c:v>
                </c:pt>
                <c:pt idx="30147">
                  <c:v>20.387</c:v>
                </c:pt>
                <c:pt idx="30148">
                  <c:v>20.387</c:v>
                </c:pt>
                <c:pt idx="30149">
                  <c:v>20.385000000000002</c:v>
                </c:pt>
                <c:pt idx="30150">
                  <c:v>20.385999999999999</c:v>
                </c:pt>
                <c:pt idx="30151">
                  <c:v>20.385999999999999</c:v>
                </c:pt>
                <c:pt idx="30152">
                  <c:v>20.385999999999999</c:v>
                </c:pt>
                <c:pt idx="30153">
                  <c:v>20.387</c:v>
                </c:pt>
                <c:pt idx="30154">
                  <c:v>20.388999999999999</c:v>
                </c:pt>
                <c:pt idx="30155">
                  <c:v>20.388000000000002</c:v>
                </c:pt>
                <c:pt idx="30156">
                  <c:v>20.388000000000002</c:v>
                </c:pt>
                <c:pt idx="30157">
                  <c:v>20.39</c:v>
                </c:pt>
                <c:pt idx="30158">
                  <c:v>20.39</c:v>
                </c:pt>
                <c:pt idx="30159">
                  <c:v>20.39</c:v>
                </c:pt>
                <c:pt idx="30160">
                  <c:v>20.388999999999999</c:v>
                </c:pt>
                <c:pt idx="30161">
                  <c:v>20.388999999999999</c:v>
                </c:pt>
                <c:pt idx="30162">
                  <c:v>20.388000000000002</c:v>
                </c:pt>
                <c:pt idx="30163">
                  <c:v>20.385999999999999</c:v>
                </c:pt>
                <c:pt idx="30164">
                  <c:v>20.385999999999999</c:v>
                </c:pt>
                <c:pt idx="30165">
                  <c:v>20.384</c:v>
                </c:pt>
                <c:pt idx="30166">
                  <c:v>20.382999999999999</c:v>
                </c:pt>
                <c:pt idx="30167">
                  <c:v>20.382000000000001</c:v>
                </c:pt>
                <c:pt idx="30168">
                  <c:v>20.382000000000001</c:v>
                </c:pt>
                <c:pt idx="30169">
                  <c:v>20.382000000000001</c:v>
                </c:pt>
                <c:pt idx="30170">
                  <c:v>20.382999999999999</c:v>
                </c:pt>
                <c:pt idx="30171">
                  <c:v>20.381</c:v>
                </c:pt>
                <c:pt idx="30172">
                  <c:v>20.379000000000001</c:v>
                </c:pt>
                <c:pt idx="30173">
                  <c:v>20.379000000000001</c:v>
                </c:pt>
                <c:pt idx="30174">
                  <c:v>20.38</c:v>
                </c:pt>
                <c:pt idx="30175">
                  <c:v>20.381</c:v>
                </c:pt>
                <c:pt idx="30176">
                  <c:v>20.381</c:v>
                </c:pt>
                <c:pt idx="30177">
                  <c:v>20.379000000000001</c:v>
                </c:pt>
                <c:pt idx="30178">
                  <c:v>20.385000000000002</c:v>
                </c:pt>
                <c:pt idx="30179">
                  <c:v>20.387</c:v>
                </c:pt>
                <c:pt idx="30180">
                  <c:v>20.388000000000002</c:v>
                </c:pt>
                <c:pt idx="30181">
                  <c:v>20.385999999999999</c:v>
                </c:pt>
                <c:pt idx="30182">
                  <c:v>20.382999999999999</c:v>
                </c:pt>
                <c:pt idx="30183">
                  <c:v>20.385999999999999</c:v>
                </c:pt>
                <c:pt idx="30184">
                  <c:v>20.381</c:v>
                </c:pt>
                <c:pt idx="30185">
                  <c:v>20.382999999999999</c:v>
                </c:pt>
                <c:pt idx="30186">
                  <c:v>20.382000000000001</c:v>
                </c:pt>
                <c:pt idx="30187">
                  <c:v>20.38</c:v>
                </c:pt>
                <c:pt idx="30188">
                  <c:v>20.378</c:v>
                </c:pt>
                <c:pt idx="30189">
                  <c:v>20.375</c:v>
                </c:pt>
                <c:pt idx="30190">
                  <c:v>20.376000000000001</c:v>
                </c:pt>
                <c:pt idx="30191">
                  <c:v>20.373999999999999</c:v>
                </c:pt>
                <c:pt idx="30192">
                  <c:v>20.373000000000001</c:v>
                </c:pt>
                <c:pt idx="30193">
                  <c:v>20.373999999999999</c:v>
                </c:pt>
                <c:pt idx="30194">
                  <c:v>20.372</c:v>
                </c:pt>
                <c:pt idx="30195">
                  <c:v>20.370999999999999</c:v>
                </c:pt>
                <c:pt idx="30196">
                  <c:v>20.37</c:v>
                </c:pt>
                <c:pt idx="30197">
                  <c:v>20.370999999999999</c:v>
                </c:pt>
                <c:pt idx="30198">
                  <c:v>20.370999999999999</c:v>
                </c:pt>
                <c:pt idx="30199">
                  <c:v>20.370999999999999</c:v>
                </c:pt>
                <c:pt idx="30200">
                  <c:v>20.37</c:v>
                </c:pt>
                <c:pt idx="30201">
                  <c:v>20.370999999999999</c:v>
                </c:pt>
                <c:pt idx="30202">
                  <c:v>20.370999999999999</c:v>
                </c:pt>
                <c:pt idx="30203">
                  <c:v>20.373000000000001</c:v>
                </c:pt>
                <c:pt idx="30204">
                  <c:v>20.370999999999999</c:v>
                </c:pt>
                <c:pt idx="30205">
                  <c:v>20.373999999999999</c:v>
                </c:pt>
                <c:pt idx="30206">
                  <c:v>20.373999999999999</c:v>
                </c:pt>
                <c:pt idx="30207">
                  <c:v>20.373000000000001</c:v>
                </c:pt>
                <c:pt idx="30208">
                  <c:v>20.373000000000001</c:v>
                </c:pt>
                <c:pt idx="30209">
                  <c:v>20.372</c:v>
                </c:pt>
                <c:pt idx="30210">
                  <c:v>20.370999999999999</c:v>
                </c:pt>
                <c:pt idx="30211">
                  <c:v>20.37</c:v>
                </c:pt>
                <c:pt idx="30212">
                  <c:v>20.367999999999999</c:v>
                </c:pt>
                <c:pt idx="30213">
                  <c:v>20.366</c:v>
                </c:pt>
                <c:pt idx="30214">
                  <c:v>20.367000000000001</c:v>
                </c:pt>
                <c:pt idx="30215">
                  <c:v>20.366</c:v>
                </c:pt>
                <c:pt idx="30216">
                  <c:v>20.366</c:v>
                </c:pt>
                <c:pt idx="30217">
                  <c:v>20.364000000000001</c:v>
                </c:pt>
                <c:pt idx="30218">
                  <c:v>20.364000000000001</c:v>
                </c:pt>
                <c:pt idx="30219">
                  <c:v>20.363</c:v>
                </c:pt>
                <c:pt idx="30220">
                  <c:v>20.363</c:v>
                </c:pt>
                <c:pt idx="30221">
                  <c:v>20.363</c:v>
                </c:pt>
                <c:pt idx="30222">
                  <c:v>20.364000000000001</c:v>
                </c:pt>
                <c:pt idx="30223">
                  <c:v>20.363</c:v>
                </c:pt>
                <c:pt idx="30224">
                  <c:v>20.363</c:v>
                </c:pt>
                <c:pt idx="30225">
                  <c:v>20.361999999999998</c:v>
                </c:pt>
                <c:pt idx="30226">
                  <c:v>20.364000000000001</c:v>
                </c:pt>
                <c:pt idx="30227">
                  <c:v>20.364000000000001</c:v>
                </c:pt>
                <c:pt idx="30228">
                  <c:v>20.361999999999998</c:v>
                </c:pt>
                <c:pt idx="30229">
                  <c:v>20.363</c:v>
                </c:pt>
                <c:pt idx="30230">
                  <c:v>20.364000000000001</c:v>
                </c:pt>
                <c:pt idx="30231">
                  <c:v>20.363</c:v>
                </c:pt>
                <c:pt idx="30232">
                  <c:v>20.363</c:v>
                </c:pt>
                <c:pt idx="30233">
                  <c:v>20.363</c:v>
                </c:pt>
                <c:pt idx="30234">
                  <c:v>20.361999999999998</c:v>
                </c:pt>
                <c:pt idx="30235">
                  <c:v>20.361000000000001</c:v>
                </c:pt>
                <c:pt idx="30236">
                  <c:v>20.36</c:v>
                </c:pt>
                <c:pt idx="30237">
                  <c:v>20.358000000000001</c:v>
                </c:pt>
                <c:pt idx="30238">
                  <c:v>20.356999999999999</c:v>
                </c:pt>
                <c:pt idx="30239">
                  <c:v>20.355</c:v>
                </c:pt>
                <c:pt idx="30240">
                  <c:v>20.353999999999999</c:v>
                </c:pt>
                <c:pt idx="30241">
                  <c:v>20.353999999999999</c:v>
                </c:pt>
                <c:pt idx="30242">
                  <c:v>20.353999999999999</c:v>
                </c:pt>
                <c:pt idx="30243">
                  <c:v>20.353000000000002</c:v>
                </c:pt>
                <c:pt idx="30244">
                  <c:v>20.353000000000002</c:v>
                </c:pt>
                <c:pt idx="30245">
                  <c:v>20.353000000000002</c:v>
                </c:pt>
                <c:pt idx="30246">
                  <c:v>20.352</c:v>
                </c:pt>
                <c:pt idx="30247">
                  <c:v>20.350999999999999</c:v>
                </c:pt>
                <c:pt idx="30248">
                  <c:v>20.353000000000002</c:v>
                </c:pt>
                <c:pt idx="30249">
                  <c:v>20.353999999999999</c:v>
                </c:pt>
                <c:pt idx="30250">
                  <c:v>20.361000000000001</c:v>
                </c:pt>
                <c:pt idx="30251">
                  <c:v>20.358000000000001</c:v>
                </c:pt>
                <c:pt idx="30252">
                  <c:v>20.356000000000002</c:v>
                </c:pt>
                <c:pt idx="30253">
                  <c:v>20.359000000000002</c:v>
                </c:pt>
                <c:pt idx="30254">
                  <c:v>20.356000000000002</c:v>
                </c:pt>
                <c:pt idx="30255">
                  <c:v>20.355</c:v>
                </c:pt>
                <c:pt idx="30256">
                  <c:v>20.356999999999999</c:v>
                </c:pt>
                <c:pt idx="30257">
                  <c:v>20.356000000000002</c:v>
                </c:pt>
                <c:pt idx="30258">
                  <c:v>20.352</c:v>
                </c:pt>
                <c:pt idx="30259">
                  <c:v>20.353000000000002</c:v>
                </c:pt>
                <c:pt idx="30260">
                  <c:v>20.350000000000001</c:v>
                </c:pt>
                <c:pt idx="30261">
                  <c:v>20.350999999999999</c:v>
                </c:pt>
                <c:pt idx="30262">
                  <c:v>20.350000000000001</c:v>
                </c:pt>
                <c:pt idx="30263">
                  <c:v>20.347999999999999</c:v>
                </c:pt>
                <c:pt idx="30264">
                  <c:v>20.346</c:v>
                </c:pt>
                <c:pt idx="30265">
                  <c:v>20.347000000000001</c:v>
                </c:pt>
                <c:pt idx="30266">
                  <c:v>20.347000000000001</c:v>
                </c:pt>
                <c:pt idx="30267">
                  <c:v>20.347000000000001</c:v>
                </c:pt>
                <c:pt idx="30268">
                  <c:v>20.347000000000001</c:v>
                </c:pt>
                <c:pt idx="30269">
                  <c:v>20.344000000000001</c:v>
                </c:pt>
                <c:pt idx="30270">
                  <c:v>20.346</c:v>
                </c:pt>
                <c:pt idx="30271">
                  <c:v>20.346</c:v>
                </c:pt>
                <c:pt idx="30272">
                  <c:v>20.346</c:v>
                </c:pt>
                <c:pt idx="30273">
                  <c:v>20.347000000000001</c:v>
                </c:pt>
                <c:pt idx="30274">
                  <c:v>20.344999999999999</c:v>
                </c:pt>
                <c:pt idx="30275">
                  <c:v>20.347999999999999</c:v>
                </c:pt>
                <c:pt idx="30276">
                  <c:v>20.347999999999999</c:v>
                </c:pt>
                <c:pt idx="30277">
                  <c:v>20.349</c:v>
                </c:pt>
                <c:pt idx="30278">
                  <c:v>20.347999999999999</c:v>
                </c:pt>
                <c:pt idx="30279">
                  <c:v>20.347999999999999</c:v>
                </c:pt>
                <c:pt idx="30280">
                  <c:v>20.349</c:v>
                </c:pt>
                <c:pt idx="30281">
                  <c:v>20.347000000000001</c:v>
                </c:pt>
                <c:pt idx="30282">
                  <c:v>20.344999999999999</c:v>
                </c:pt>
                <c:pt idx="30283">
                  <c:v>20.344999999999999</c:v>
                </c:pt>
                <c:pt idx="30284">
                  <c:v>20.343</c:v>
                </c:pt>
                <c:pt idx="30285">
                  <c:v>20.341999999999999</c:v>
                </c:pt>
                <c:pt idx="30286">
                  <c:v>20.34</c:v>
                </c:pt>
                <c:pt idx="30287">
                  <c:v>20.338999999999999</c:v>
                </c:pt>
                <c:pt idx="30288">
                  <c:v>20.338000000000001</c:v>
                </c:pt>
                <c:pt idx="30289">
                  <c:v>20.338999999999999</c:v>
                </c:pt>
                <c:pt idx="30290">
                  <c:v>20.338999999999999</c:v>
                </c:pt>
                <c:pt idx="30291">
                  <c:v>20.338000000000001</c:v>
                </c:pt>
                <c:pt idx="30292">
                  <c:v>20.338000000000001</c:v>
                </c:pt>
                <c:pt idx="30293">
                  <c:v>20.338000000000001</c:v>
                </c:pt>
                <c:pt idx="30294">
                  <c:v>20.338999999999999</c:v>
                </c:pt>
                <c:pt idx="30295">
                  <c:v>20.338000000000001</c:v>
                </c:pt>
                <c:pt idx="30296">
                  <c:v>20.338000000000001</c:v>
                </c:pt>
                <c:pt idx="30297">
                  <c:v>20.338000000000001</c:v>
                </c:pt>
                <c:pt idx="30298">
                  <c:v>20.338000000000001</c:v>
                </c:pt>
                <c:pt idx="30299">
                  <c:v>20.338999999999999</c:v>
                </c:pt>
                <c:pt idx="30300">
                  <c:v>20.34</c:v>
                </c:pt>
                <c:pt idx="30301">
                  <c:v>20.338999999999999</c:v>
                </c:pt>
                <c:pt idx="30302">
                  <c:v>20.341000000000001</c:v>
                </c:pt>
                <c:pt idx="30303">
                  <c:v>20.338999999999999</c:v>
                </c:pt>
                <c:pt idx="30304">
                  <c:v>20.337</c:v>
                </c:pt>
                <c:pt idx="30305">
                  <c:v>20.338999999999999</c:v>
                </c:pt>
                <c:pt idx="30306">
                  <c:v>20.337</c:v>
                </c:pt>
                <c:pt idx="30307">
                  <c:v>20.335999999999999</c:v>
                </c:pt>
                <c:pt idx="30308">
                  <c:v>20.334</c:v>
                </c:pt>
                <c:pt idx="30309">
                  <c:v>20.332999999999998</c:v>
                </c:pt>
                <c:pt idx="30310">
                  <c:v>20.332999999999998</c:v>
                </c:pt>
                <c:pt idx="30311">
                  <c:v>20.332999999999998</c:v>
                </c:pt>
                <c:pt idx="30312">
                  <c:v>20.332000000000001</c:v>
                </c:pt>
                <c:pt idx="30313">
                  <c:v>20.332000000000001</c:v>
                </c:pt>
                <c:pt idx="30314">
                  <c:v>20.329999999999998</c:v>
                </c:pt>
                <c:pt idx="30315">
                  <c:v>20.332999999999998</c:v>
                </c:pt>
                <c:pt idx="30316">
                  <c:v>20.329999999999998</c:v>
                </c:pt>
                <c:pt idx="30317">
                  <c:v>20.332999999999998</c:v>
                </c:pt>
                <c:pt idx="30318">
                  <c:v>20.332999999999998</c:v>
                </c:pt>
                <c:pt idx="30319">
                  <c:v>20.332999999999998</c:v>
                </c:pt>
                <c:pt idx="30320">
                  <c:v>20.332000000000001</c:v>
                </c:pt>
                <c:pt idx="30321">
                  <c:v>20.332999999999998</c:v>
                </c:pt>
                <c:pt idx="30322">
                  <c:v>20.332999999999998</c:v>
                </c:pt>
                <c:pt idx="30323">
                  <c:v>20.332999999999998</c:v>
                </c:pt>
                <c:pt idx="30324">
                  <c:v>20.332999999999998</c:v>
                </c:pt>
                <c:pt idx="30325">
                  <c:v>20.334</c:v>
                </c:pt>
                <c:pt idx="30326">
                  <c:v>20.332999999999998</c:v>
                </c:pt>
                <c:pt idx="30327">
                  <c:v>20.332999999999998</c:v>
                </c:pt>
                <c:pt idx="30328">
                  <c:v>20.332000000000001</c:v>
                </c:pt>
                <c:pt idx="30329">
                  <c:v>20.331</c:v>
                </c:pt>
                <c:pt idx="30330">
                  <c:v>20.329999999999998</c:v>
                </c:pt>
                <c:pt idx="30331">
                  <c:v>20.329000000000001</c:v>
                </c:pt>
                <c:pt idx="30332">
                  <c:v>20.329000000000001</c:v>
                </c:pt>
                <c:pt idx="30333">
                  <c:v>20.327999999999999</c:v>
                </c:pt>
                <c:pt idx="30334">
                  <c:v>20.327000000000002</c:v>
                </c:pt>
                <c:pt idx="30335">
                  <c:v>20.324999999999999</c:v>
                </c:pt>
                <c:pt idx="30336">
                  <c:v>20.324000000000002</c:v>
                </c:pt>
                <c:pt idx="30337">
                  <c:v>20.324999999999999</c:v>
                </c:pt>
                <c:pt idx="30338">
                  <c:v>20.324000000000002</c:v>
                </c:pt>
                <c:pt idx="30339">
                  <c:v>20.323</c:v>
                </c:pt>
                <c:pt idx="30340">
                  <c:v>20.323</c:v>
                </c:pt>
                <c:pt idx="30341">
                  <c:v>20.323</c:v>
                </c:pt>
                <c:pt idx="30342">
                  <c:v>20.323</c:v>
                </c:pt>
                <c:pt idx="30343">
                  <c:v>20.321999999999999</c:v>
                </c:pt>
                <c:pt idx="30344">
                  <c:v>20.323</c:v>
                </c:pt>
                <c:pt idx="30345">
                  <c:v>20.323</c:v>
                </c:pt>
                <c:pt idx="30346">
                  <c:v>20.324000000000002</c:v>
                </c:pt>
                <c:pt idx="30347">
                  <c:v>20.324000000000002</c:v>
                </c:pt>
                <c:pt idx="30348">
                  <c:v>20.323</c:v>
                </c:pt>
                <c:pt idx="30349">
                  <c:v>20.324999999999999</c:v>
                </c:pt>
                <c:pt idx="30350">
                  <c:v>20.326000000000001</c:v>
                </c:pt>
                <c:pt idx="30351">
                  <c:v>20.326000000000001</c:v>
                </c:pt>
                <c:pt idx="30352">
                  <c:v>20.326000000000001</c:v>
                </c:pt>
                <c:pt idx="30353">
                  <c:v>20.324999999999999</c:v>
                </c:pt>
                <c:pt idx="30354">
                  <c:v>20.324000000000002</c:v>
                </c:pt>
                <c:pt idx="30355">
                  <c:v>20.321999999999999</c:v>
                </c:pt>
                <c:pt idx="30356">
                  <c:v>20.321999999999999</c:v>
                </c:pt>
                <c:pt idx="30357">
                  <c:v>20.318999999999999</c:v>
                </c:pt>
                <c:pt idx="30358">
                  <c:v>20.318999999999999</c:v>
                </c:pt>
                <c:pt idx="30359">
                  <c:v>20.318999999999999</c:v>
                </c:pt>
                <c:pt idx="30360">
                  <c:v>20.318000000000001</c:v>
                </c:pt>
                <c:pt idx="30361">
                  <c:v>20.318000000000001</c:v>
                </c:pt>
                <c:pt idx="30362">
                  <c:v>20.317</c:v>
                </c:pt>
                <c:pt idx="30363">
                  <c:v>20.317</c:v>
                </c:pt>
                <c:pt idx="30364">
                  <c:v>20.318000000000001</c:v>
                </c:pt>
                <c:pt idx="30365">
                  <c:v>20.318000000000001</c:v>
                </c:pt>
                <c:pt idx="30366">
                  <c:v>20.317</c:v>
                </c:pt>
                <c:pt idx="30367">
                  <c:v>20.317</c:v>
                </c:pt>
                <c:pt idx="30368">
                  <c:v>20.318000000000001</c:v>
                </c:pt>
                <c:pt idx="30369">
                  <c:v>20.315999999999999</c:v>
                </c:pt>
                <c:pt idx="30370">
                  <c:v>20.317</c:v>
                </c:pt>
                <c:pt idx="30371">
                  <c:v>20.317</c:v>
                </c:pt>
                <c:pt idx="30372">
                  <c:v>20.318000000000001</c:v>
                </c:pt>
                <c:pt idx="30373">
                  <c:v>20.318000000000001</c:v>
                </c:pt>
                <c:pt idx="30374">
                  <c:v>20.318000000000001</c:v>
                </c:pt>
                <c:pt idx="30375">
                  <c:v>20.317</c:v>
                </c:pt>
                <c:pt idx="30376">
                  <c:v>20.317</c:v>
                </c:pt>
                <c:pt idx="30377">
                  <c:v>20.315000000000001</c:v>
                </c:pt>
                <c:pt idx="30378">
                  <c:v>20.315000000000001</c:v>
                </c:pt>
                <c:pt idx="30379">
                  <c:v>20.315000000000001</c:v>
                </c:pt>
                <c:pt idx="30380">
                  <c:v>20.312999999999999</c:v>
                </c:pt>
                <c:pt idx="30381">
                  <c:v>20.312000000000001</c:v>
                </c:pt>
                <c:pt idx="30382">
                  <c:v>20.311</c:v>
                </c:pt>
                <c:pt idx="30383">
                  <c:v>20.309999999999999</c:v>
                </c:pt>
                <c:pt idx="30384">
                  <c:v>20.311</c:v>
                </c:pt>
                <c:pt idx="30385">
                  <c:v>20.308</c:v>
                </c:pt>
                <c:pt idx="30386">
                  <c:v>20.308</c:v>
                </c:pt>
                <c:pt idx="30387">
                  <c:v>20.306999999999999</c:v>
                </c:pt>
                <c:pt idx="30388">
                  <c:v>20.306999999999999</c:v>
                </c:pt>
                <c:pt idx="30389">
                  <c:v>20.305</c:v>
                </c:pt>
                <c:pt idx="30390">
                  <c:v>20.306999999999999</c:v>
                </c:pt>
                <c:pt idx="30391">
                  <c:v>20.308</c:v>
                </c:pt>
                <c:pt idx="30392">
                  <c:v>20.314</c:v>
                </c:pt>
                <c:pt idx="30393">
                  <c:v>20.312000000000001</c:v>
                </c:pt>
                <c:pt idx="30394">
                  <c:v>20.317</c:v>
                </c:pt>
                <c:pt idx="30395">
                  <c:v>20.309000000000001</c:v>
                </c:pt>
                <c:pt idx="30396">
                  <c:v>20.309000000000001</c:v>
                </c:pt>
                <c:pt idx="30397">
                  <c:v>20.311</c:v>
                </c:pt>
                <c:pt idx="30398">
                  <c:v>20.311</c:v>
                </c:pt>
                <c:pt idx="30399">
                  <c:v>20.309000000000001</c:v>
                </c:pt>
                <c:pt idx="30400">
                  <c:v>20.311</c:v>
                </c:pt>
                <c:pt idx="30401">
                  <c:v>20.309000000000001</c:v>
                </c:pt>
                <c:pt idx="30402">
                  <c:v>20.309000000000001</c:v>
                </c:pt>
                <c:pt idx="30403">
                  <c:v>20.306999999999999</c:v>
                </c:pt>
                <c:pt idx="30404">
                  <c:v>20.306000000000001</c:v>
                </c:pt>
                <c:pt idx="30405">
                  <c:v>20.306000000000001</c:v>
                </c:pt>
                <c:pt idx="30406">
                  <c:v>20.303999999999998</c:v>
                </c:pt>
                <c:pt idx="30407">
                  <c:v>20.303000000000001</c:v>
                </c:pt>
                <c:pt idx="30408">
                  <c:v>20.300999999999998</c:v>
                </c:pt>
                <c:pt idx="30409">
                  <c:v>20.3</c:v>
                </c:pt>
                <c:pt idx="30410">
                  <c:v>20.300999999999998</c:v>
                </c:pt>
                <c:pt idx="30411">
                  <c:v>20.298999999999999</c:v>
                </c:pt>
                <c:pt idx="30412">
                  <c:v>20.297999999999998</c:v>
                </c:pt>
                <c:pt idx="30413">
                  <c:v>20.3</c:v>
                </c:pt>
                <c:pt idx="30414">
                  <c:v>20.298999999999999</c:v>
                </c:pt>
                <c:pt idx="30415">
                  <c:v>20.298999999999999</c:v>
                </c:pt>
                <c:pt idx="30416">
                  <c:v>20.3</c:v>
                </c:pt>
                <c:pt idx="30417">
                  <c:v>20.3</c:v>
                </c:pt>
                <c:pt idx="30418">
                  <c:v>20.3</c:v>
                </c:pt>
                <c:pt idx="30419">
                  <c:v>20.300999999999998</c:v>
                </c:pt>
                <c:pt idx="30420">
                  <c:v>20.300999999999998</c:v>
                </c:pt>
                <c:pt idx="30421">
                  <c:v>20.300999999999998</c:v>
                </c:pt>
                <c:pt idx="30422">
                  <c:v>20.300999999999998</c:v>
                </c:pt>
                <c:pt idx="30423">
                  <c:v>20.302</c:v>
                </c:pt>
                <c:pt idx="30424">
                  <c:v>20.300999999999998</c:v>
                </c:pt>
                <c:pt idx="30425">
                  <c:v>20.3</c:v>
                </c:pt>
                <c:pt idx="30426">
                  <c:v>20.298999999999999</c:v>
                </c:pt>
                <c:pt idx="30427">
                  <c:v>20.298999999999999</c:v>
                </c:pt>
                <c:pt idx="30428">
                  <c:v>20.297000000000001</c:v>
                </c:pt>
                <c:pt idx="30429">
                  <c:v>20.295999999999999</c:v>
                </c:pt>
                <c:pt idx="30430">
                  <c:v>20.295000000000002</c:v>
                </c:pt>
                <c:pt idx="30431">
                  <c:v>20.292000000000002</c:v>
                </c:pt>
                <c:pt idx="30432">
                  <c:v>20.292999999999999</c:v>
                </c:pt>
                <c:pt idx="30433">
                  <c:v>20.292999999999999</c:v>
                </c:pt>
                <c:pt idx="30434">
                  <c:v>20.291</c:v>
                </c:pt>
                <c:pt idx="30435">
                  <c:v>20.292000000000002</c:v>
                </c:pt>
                <c:pt idx="30436">
                  <c:v>20.29</c:v>
                </c:pt>
                <c:pt idx="30437">
                  <c:v>20.29</c:v>
                </c:pt>
                <c:pt idx="30438">
                  <c:v>20.288</c:v>
                </c:pt>
                <c:pt idx="30439">
                  <c:v>20.289000000000001</c:v>
                </c:pt>
                <c:pt idx="30440">
                  <c:v>20.289000000000001</c:v>
                </c:pt>
                <c:pt idx="30441">
                  <c:v>20.29</c:v>
                </c:pt>
                <c:pt idx="30442">
                  <c:v>20.291</c:v>
                </c:pt>
                <c:pt idx="30443">
                  <c:v>20.292999999999999</c:v>
                </c:pt>
                <c:pt idx="30444">
                  <c:v>20.291</c:v>
                </c:pt>
                <c:pt idx="30445">
                  <c:v>20.291</c:v>
                </c:pt>
                <c:pt idx="30446">
                  <c:v>20.294</c:v>
                </c:pt>
                <c:pt idx="30447">
                  <c:v>20.295000000000002</c:v>
                </c:pt>
                <c:pt idx="30448">
                  <c:v>20.292999999999999</c:v>
                </c:pt>
                <c:pt idx="30449">
                  <c:v>20.294</c:v>
                </c:pt>
                <c:pt idx="30450">
                  <c:v>20.295999999999999</c:v>
                </c:pt>
                <c:pt idx="30451">
                  <c:v>20.292999999999999</c:v>
                </c:pt>
                <c:pt idx="30452">
                  <c:v>20.29</c:v>
                </c:pt>
                <c:pt idx="30453">
                  <c:v>20.289000000000001</c:v>
                </c:pt>
                <c:pt idx="30454">
                  <c:v>20.288</c:v>
                </c:pt>
                <c:pt idx="30455">
                  <c:v>20.285</c:v>
                </c:pt>
                <c:pt idx="30456">
                  <c:v>20.285</c:v>
                </c:pt>
                <c:pt idx="30457">
                  <c:v>20.283999999999999</c:v>
                </c:pt>
                <c:pt idx="30458">
                  <c:v>20.283999999999999</c:v>
                </c:pt>
                <c:pt idx="30459">
                  <c:v>20.283999999999999</c:v>
                </c:pt>
                <c:pt idx="30460">
                  <c:v>20.283000000000001</c:v>
                </c:pt>
                <c:pt idx="30461">
                  <c:v>20.283999999999999</c:v>
                </c:pt>
                <c:pt idx="30462">
                  <c:v>20.283999999999999</c:v>
                </c:pt>
                <c:pt idx="30463">
                  <c:v>20.282</c:v>
                </c:pt>
                <c:pt idx="30464">
                  <c:v>20.28</c:v>
                </c:pt>
                <c:pt idx="30465">
                  <c:v>20.283999999999999</c:v>
                </c:pt>
                <c:pt idx="30466">
                  <c:v>20.29</c:v>
                </c:pt>
                <c:pt idx="30467">
                  <c:v>20.288</c:v>
                </c:pt>
                <c:pt idx="30468">
                  <c:v>20.283999999999999</c:v>
                </c:pt>
                <c:pt idx="30469">
                  <c:v>20.286999999999999</c:v>
                </c:pt>
                <c:pt idx="30470">
                  <c:v>20.286999999999999</c:v>
                </c:pt>
                <c:pt idx="30471">
                  <c:v>20.283999999999999</c:v>
                </c:pt>
                <c:pt idx="30472">
                  <c:v>20.283999999999999</c:v>
                </c:pt>
                <c:pt idx="30473">
                  <c:v>20.283999999999999</c:v>
                </c:pt>
                <c:pt idx="30474">
                  <c:v>20.283000000000001</c:v>
                </c:pt>
                <c:pt idx="30475">
                  <c:v>20.283000000000001</c:v>
                </c:pt>
                <c:pt idx="30476">
                  <c:v>20.282</c:v>
                </c:pt>
                <c:pt idx="30477">
                  <c:v>20.283999999999999</c:v>
                </c:pt>
                <c:pt idx="30478">
                  <c:v>20.28</c:v>
                </c:pt>
                <c:pt idx="30479">
                  <c:v>20.277999999999999</c:v>
                </c:pt>
                <c:pt idx="30480">
                  <c:v>20.276</c:v>
                </c:pt>
                <c:pt idx="30481">
                  <c:v>20.276</c:v>
                </c:pt>
                <c:pt idx="30482">
                  <c:v>20.276</c:v>
                </c:pt>
                <c:pt idx="30483">
                  <c:v>20.274999999999999</c:v>
                </c:pt>
                <c:pt idx="30484">
                  <c:v>20.274999999999999</c:v>
                </c:pt>
                <c:pt idx="30485">
                  <c:v>20.274999999999999</c:v>
                </c:pt>
                <c:pt idx="30486">
                  <c:v>20.274000000000001</c:v>
                </c:pt>
                <c:pt idx="30487">
                  <c:v>20.274999999999999</c:v>
                </c:pt>
                <c:pt idx="30488">
                  <c:v>20.274999999999999</c:v>
                </c:pt>
                <c:pt idx="30489">
                  <c:v>20.276</c:v>
                </c:pt>
                <c:pt idx="30490">
                  <c:v>20.277000000000001</c:v>
                </c:pt>
                <c:pt idx="30491">
                  <c:v>20.277999999999999</c:v>
                </c:pt>
                <c:pt idx="30492">
                  <c:v>20.277999999999999</c:v>
                </c:pt>
                <c:pt idx="30493">
                  <c:v>20.28</c:v>
                </c:pt>
                <c:pt idx="30494">
                  <c:v>20.279</c:v>
                </c:pt>
                <c:pt idx="30495">
                  <c:v>20.28</c:v>
                </c:pt>
                <c:pt idx="30496">
                  <c:v>20.277000000000001</c:v>
                </c:pt>
                <c:pt idx="30497">
                  <c:v>20.276</c:v>
                </c:pt>
                <c:pt idx="30498">
                  <c:v>20.276</c:v>
                </c:pt>
                <c:pt idx="30499">
                  <c:v>20.274999999999999</c:v>
                </c:pt>
                <c:pt idx="30500">
                  <c:v>20.273</c:v>
                </c:pt>
                <c:pt idx="30501">
                  <c:v>20.274000000000001</c:v>
                </c:pt>
                <c:pt idx="30502">
                  <c:v>20.273</c:v>
                </c:pt>
                <c:pt idx="30503">
                  <c:v>20.271999999999998</c:v>
                </c:pt>
                <c:pt idx="30504">
                  <c:v>20.271999999999998</c:v>
                </c:pt>
                <c:pt idx="30505">
                  <c:v>20.27</c:v>
                </c:pt>
                <c:pt idx="30506">
                  <c:v>20.271000000000001</c:v>
                </c:pt>
                <c:pt idx="30507">
                  <c:v>20.27</c:v>
                </c:pt>
                <c:pt idx="30508">
                  <c:v>20.271000000000001</c:v>
                </c:pt>
                <c:pt idx="30509">
                  <c:v>20.271000000000001</c:v>
                </c:pt>
                <c:pt idx="30510">
                  <c:v>20.27</c:v>
                </c:pt>
                <c:pt idx="30511">
                  <c:v>20.27</c:v>
                </c:pt>
                <c:pt idx="30512">
                  <c:v>20.271000000000001</c:v>
                </c:pt>
                <c:pt idx="30513">
                  <c:v>20.27</c:v>
                </c:pt>
                <c:pt idx="30514">
                  <c:v>20.271000000000001</c:v>
                </c:pt>
                <c:pt idx="30515">
                  <c:v>20.273</c:v>
                </c:pt>
                <c:pt idx="30516">
                  <c:v>20.271999999999998</c:v>
                </c:pt>
                <c:pt idx="30517">
                  <c:v>20.273</c:v>
                </c:pt>
                <c:pt idx="30518">
                  <c:v>20.271999999999998</c:v>
                </c:pt>
                <c:pt idx="30519">
                  <c:v>20.271999999999998</c:v>
                </c:pt>
                <c:pt idx="30520">
                  <c:v>20.271999999999998</c:v>
                </c:pt>
                <c:pt idx="30521">
                  <c:v>20.271000000000001</c:v>
                </c:pt>
                <c:pt idx="30522">
                  <c:v>20.27</c:v>
                </c:pt>
                <c:pt idx="30523">
                  <c:v>20.268999999999998</c:v>
                </c:pt>
                <c:pt idx="30524">
                  <c:v>20.266999999999999</c:v>
                </c:pt>
                <c:pt idx="30525">
                  <c:v>20.266999999999999</c:v>
                </c:pt>
                <c:pt idx="30526">
                  <c:v>20.265000000000001</c:v>
                </c:pt>
                <c:pt idx="30527">
                  <c:v>20.263000000000002</c:v>
                </c:pt>
                <c:pt idx="30528">
                  <c:v>20.263999999999999</c:v>
                </c:pt>
                <c:pt idx="30529">
                  <c:v>20.262</c:v>
                </c:pt>
                <c:pt idx="30530">
                  <c:v>20.263000000000002</c:v>
                </c:pt>
                <c:pt idx="30531">
                  <c:v>20.263000000000002</c:v>
                </c:pt>
                <c:pt idx="30532">
                  <c:v>20.262</c:v>
                </c:pt>
                <c:pt idx="30533">
                  <c:v>20.260999999999999</c:v>
                </c:pt>
                <c:pt idx="30534">
                  <c:v>20.263000000000002</c:v>
                </c:pt>
                <c:pt idx="30535">
                  <c:v>20.260999999999999</c:v>
                </c:pt>
                <c:pt idx="30536">
                  <c:v>20.260000000000002</c:v>
                </c:pt>
                <c:pt idx="30537">
                  <c:v>20.260999999999999</c:v>
                </c:pt>
                <c:pt idx="30538">
                  <c:v>20.260000000000002</c:v>
                </c:pt>
                <c:pt idx="30539">
                  <c:v>20.262</c:v>
                </c:pt>
                <c:pt idx="30540">
                  <c:v>20.262</c:v>
                </c:pt>
                <c:pt idx="30541">
                  <c:v>20.263999999999999</c:v>
                </c:pt>
                <c:pt idx="30542">
                  <c:v>20.263999999999999</c:v>
                </c:pt>
                <c:pt idx="30543">
                  <c:v>20.263999999999999</c:v>
                </c:pt>
                <c:pt idx="30544">
                  <c:v>20.265000000000001</c:v>
                </c:pt>
                <c:pt idx="30545">
                  <c:v>20.262</c:v>
                </c:pt>
                <c:pt idx="30546">
                  <c:v>20.265999999999998</c:v>
                </c:pt>
                <c:pt idx="30547">
                  <c:v>20.262</c:v>
                </c:pt>
                <c:pt idx="30548">
                  <c:v>20.262</c:v>
                </c:pt>
                <c:pt idx="30549">
                  <c:v>20.257999999999999</c:v>
                </c:pt>
                <c:pt idx="30550">
                  <c:v>20.256</c:v>
                </c:pt>
                <c:pt idx="30551">
                  <c:v>20.257000000000001</c:v>
                </c:pt>
                <c:pt idx="30552">
                  <c:v>20.254999999999999</c:v>
                </c:pt>
                <c:pt idx="30553">
                  <c:v>20.259</c:v>
                </c:pt>
                <c:pt idx="30554">
                  <c:v>20.254999999999999</c:v>
                </c:pt>
                <c:pt idx="30555">
                  <c:v>20.257999999999999</c:v>
                </c:pt>
                <c:pt idx="30556">
                  <c:v>20.254999999999999</c:v>
                </c:pt>
                <c:pt idx="30557">
                  <c:v>20.259</c:v>
                </c:pt>
                <c:pt idx="30558">
                  <c:v>20.257999999999999</c:v>
                </c:pt>
                <c:pt idx="30559">
                  <c:v>20.256</c:v>
                </c:pt>
                <c:pt idx="30560">
                  <c:v>20.254999999999999</c:v>
                </c:pt>
                <c:pt idx="30561">
                  <c:v>20.256</c:v>
                </c:pt>
                <c:pt idx="30562">
                  <c:v>20.254000000000001</c:v>
                </c:pt>
                <c:pt idx="30563">
                  <c:v>20.257000000000001</c:v>
                </c:pt>
                <c:pt idx="30564">
                  <c:v>20.256</c:v>
                </c:pt>
                <c:pt idx="30565">
                  <c:v>20.254999999999999</c:v>
                </c:pt>
                <c:pt idx="30566">
                  <c:v>20.254999999999999</c:v>
                </c:pt>
                <c:pt idx="30567">
                  <c:v>20.253</c:v>
                </c:pt>
                <c:pt idx="30568">
                  <c:v>20.253</c:v>
                </c:pt>
                <c:pt idx="30569">
                  <c:v>20.251999999999999</c:v>
                </c:pt>
                <c:pt idx="30570">
                  <c:v>20.248000000000001</c:v>
                </c:pt>
                <c:pt idx="30571">
                  <c:v>20.248000000000001</c:v>
                </c:pt>
                <c:pt idx="30572">
                  <c:v>20.248999999999999</c:v>
                </c:pt>
                <c:pt idx="30573">
                  <c:v>20.248000000000001</c:v>
                </c:pt>
                <c:pt idx="30574">
                  <c:v>20.248000000000001</c:v>
                </c:pt>
                <c:pt idx="30575">
                  <c:v>20.247</c:v>
                </c:pt>
                <c:pt idx="30576">
                  <c:v>20.245999999999999</c:v>
                </c:pt>
                <c:pt idx="30577">
                  <c:v>20.245999999999999</c:v>
                </c:pt>
                <c:pt idx="30578">
                  <c:v>20.245999999999999</c:v>
                </c:pt>
                <c:pt idx="30579">
                  <c:v>20.245000000000001</c:v>
                </c:pt>
                <c:pt idx="30580">
                  <c:v>20.245000000000001</c:v>
                </c:pt>
                <c:pt idx="30581">
                  <c:v>20.245999999999999</c:v>
                </c:pt>
                <c:pt idx="30582">
                  <c:v>20.247</c:v>
                </c:pt>
                <c:pt idx="30583">
                  <c:v>20.245999999999999</c:v>
                </c:pt>
                <c:pt idx="30584">
                  <c:v>20.245999999999999</c:v>
                </c:pt>
                <c:pt idx="30585">
                  <c:v>20.245999999999999</c:v>
                </c:pt>
                <c:pt idx="30586">
                  <c:v>20.245999999999999</c:v>
                </c:pt>
                <c:pt idx="30587">
                  <c:v>20.245000000000001</c:v>
                </c:pt>
                <c:pt idx="30588">
                  <c:v>20.247</c:v>
                </c:pt>
                <c:pt idx="30589">
                  <c:v>20.248000000000001</c:v>
                </c:pt>
                <c:pt idx="30590">
                  <c:v>20.248000000000001</c:v>
                </c:pt>
                <c:pt idx="30591">
                  <c:v>20.245999999999999</c:v>
                </c:pt>
                <c:pt idx="30592">
                  <c:v>20.245999999999999</c:v>
                </c:pt>
                <c:pt idx="30593">
                  <c:v>20.245000000000001</c:v>
                </c:pt>
                <c:pt idx="30594">
                  <c:v>20.245000000000001</c:v>
                </c:pt>
                <c:pt idx="30595">
                  <c:v>20.242999999999999</c:v>
                </c:pt>
                <c:pt idx="30596">
                  <c:v>20.241</c:v>
                </c:pt>
                <c:pt idx="30597">
                  <c:v>20.239999999999998</c:v>
                </c:pt>
                <c:pt idx="30598">
                  <c:v>20.238</c:v>
                </c:pt>
                <c:pt idx="30599">
                  <c:v>20.236999999999998</c:v>
                </c:pt>
                <c:pt idx="30600">
                  <c:v>20.236999999999998</c:v>
                </c:pt>
                <c:pt idx="30601">
                  <c:v>20.238</c:v>
                </c:pt>
                <c:pt idx="30602">
                  <c:v>20.238</c:v>
                </c:pt>
                <c:pt idx="30603">
                  <c:v>20.236000000000001</c:v>
                </c:pt>
                <c:pt idx="30604">
                  <c:v>20.238</c:v>
                </c:pt>
                <c:pt idx="30605">
                  <c:v>20.238</c:v>
                </c:pt>
                <c:pt idx="30606">
                  <c:v>20.239000000000001</c:v>
                </c:pt>
                <c:pt idx="30607">
                  <c:v>20.239000000000001</c:v>
                </c:pt>
                <c:pt idx="30608">
                  <c:v>20.238</c:v>
                </c:pt>
                <c:pt idx="30609">
                  <c:v>20.239999999999998</c:v>
                </c:pt>
                <c:pt idx="30610">
                  <c:v>20.239000000000001</c:v>
                </c:pt>
                <c:pt idx="30611">
                  <c:v>20.238</c:v>
                </c:pt>
                <c:pt idx="30612">
                  <c:v>20.239999999999998</c:v>
                </c:pt>
                <c:pt idx="30613">
                  <c:v>20.239000000000001</c:v>
                </c:pt>
                <c:pt idx="30614">
                  <c:v>20.239999999999998</c:v>
                </c:pt>
                <c:pt idx="30615">
                  <c:v>20.239000000000001</c:v>
                </c:pt>
                <c:pt idx="30616">
                  <c:v>20.239000000000001</c:v>
                </c:pt>
                <c:pt idx="30617">
                  <c:v>20.236999999999998</c:v>
                </c:pt>
                <c:pt idx="30618">
                  <c:v>20.236999999999998</c:v>
                </c:pt>
                <c:pt idx="30619">
                  <c:v>20.234999999999999</c:v>
                </c:pt>
                <c:pt idx="30620">
                  <c:v>20.236000000000001</c:v>
                </c:pt>
                <c:pt idx="30621">
                  <c:v>20.233000000000001</c:v>
                </c:pt>
                <c:pt idx="30622">
                  <c:v>20.233000000000001</c:v>
                </c:pt>
                <c:pt idx="30623">
                  <c:v>20.231999999999999</c:v>
                </c:pt>
                <c:pt idx="30624">
                  <c:v>20.231000000000002</c:v>
                </c:pt>
                <c:pt idx="30625">
                  <c:v>20.23</c:v>
                </c:pt>
                <c:pt idx="30626">
                  <c:v>20.231000000000002</c:v>
                </c:pt>
                <c:pt idx="30627">
                  <c:v>20.228999999999999</c:v>
                </c:pt>
                <c:pt idx="30628">
                  <c:v>20.228000000000002</c:v>
                </c:pt>
                <c:pt idx="30629">
                  <c:v>20.228000000000002</c:v>
                </c:pt>
                <c:pt idx="30630">
                  <c:v>20.23</c:v>
                </c:pt>
                <c:pt idx="30631">
                  <c:v>20.234000000000002</c:v>
                </c:pt>
                <c:pt idx="30632">
                  <c:v>20.225999999999999</c:v>
                </c:pt>
                <c:pt idx="30633">
                  <c:v>20.23</c:v>
                </c:pt>
                <c:pt idx="30634">
                  <c:v>20.227</c:v>
                </c:pt>
                <c:pt idx="30635">
                  <c:v>20.231999999999999</c:v>
                </c:pt>
                <c:pt idx="30636">
                  <c:v>20.231000000000002</c:v>
                </c:pt>
                <c:pt idx="30637">
                  <c:v>20.231999999999999</c:v>
                </c:pt>
                <c:pt idx="30638">
                  <c:v>20.234000000000002</c:v>
                </c:pt>
                <c:pt idx="30639">
                  <c:v>20.234000000000002</c:v>
                </c:pt>
                <c:pt idx="30640">
                  <c:v>20.234999999999999</c:v>
                </c:pt>
                <c:pt idx="30641">
                  <c:v>20.234000000000002</c:v>
                </c:pt>
                <c:pt idx="30642">
                  <c:v>20.234000000000002</c:v>
                </c:pt>
                <c:pt idx="30643">
                  <c:v>20.233000000000001</c:v>
                </c:pt>
                <c:pt idx="30644">
                  <c:v>20.228999999999999</c:v>
                </c:pt>
                <c:pt idx="30645">
                  <c:v>20.228000000000002</c:v>
                </c:pt>
                <c:pt idx="30646">
                  <c:v>20.227</c:v>
                </c:pt>
                <c:pt idx="30647">
                  <c:v>20.225999999999999</c:v>
                </c:pt>
                <c:pt idx="30648">
                  <c:v>20.224</c:v>
                </c:pt>
                <c:pt idx="30649">
                  <c:v>20.222000000000001</c:v>
                </c:pt>
                <c:pt idx="30650">
                  <c:v>20.221</c:v>
                </c:pt>
                <c:pt idx="30651">
                  <c:v>20.22</c:v>
                </c:pt>
                <c:pt idx="30652">
                  <c:v>20.22</c:v>
                </c:pt>
                <c:pt idx="30653">
                  <c:v>20.221</c:v>
                </c:pt>
                <c:pt idx="30654">
                  <c:v>20.224</c:v>
                </c:pt>
                <c:pt idx="30655">
                  <c:v>20.224</c:v>
                </c:pt>
                <c:pt idx="30656">
                  <c:v>20.224</c:v>
                </c:pt>
                <c:pt idx="30657">
                  <c:v>20.225000000000001</c:v>
                </c:pt>
                <c:pt idx="30658">
                  <c:v>20.225000000000001</c:v>
                </c:pt>
                <c:pt idx="30659">
                  <c:v>20.227</c:v>
                </c:pt>
                <c:pt idx="30660">
                  <c:v>20.228000000000002</c:v>
                </c:pt>
                <c:pt idx="30661">
                  <c:v>20.227</c:v>
                </c:pt>
                <c:pt idx="30662">
                  <c:v>20.225999999999999</c:v>
                </c:pt>
                <c:pt idx="30663">
                  <c:v>20.225000000000001</c:v>
                </c:pt>
                <c:pt idx="30664">
                  <c:v>20.225999999999999</c:v>
                </c:pt>
                <c:pt idx="30665">
                  <c:v>20.225000000000001</c:v>
                </c:pt>
                <c:pt idx="30666">
                  <c:v>20.225000000000001</c:v>
                </c:pt>
                <c:pt idx="30667">
                  <c:v>20.22</c:v>
                </c:pt>
                <c:pt idx="30668">
                  <c:v>20.221</c:v>
                </c:pt>
                <c:pt idx="30669">
                  <c:v>20.218</c:v>
                </c:pt>
                <c:pt idx="30670">
                  <c:v>20.216999999999999</c:v>
                </c:pt>
                <c:pt idx="30671">
                  <c:v>20.216999999999999</c:v>
                </c:pt>
                <c:pt idx="30672">
                  <c:v>20.216000000000001</c:v>
                </c:pt>
                <c:pt idx="30673">
                  <c:v>20.216000000000001</c:v>
                </c:pt>
                <c:pt idx="30674">
                  <c:v>20.215</c:v>
                </c:pt>
                <c:pt idx="30675">
                  <c:v>20.216000000000001</c:v>
                </c:pt>
                <c:pt idx="30676">
                  <c:v>20.216999999999999</c:v>
                </c:pt>
                <c:pt idx="30677">
                  <c:v>20.216000000000001</c:v>
                </c:pt>
                <c:pt idx="30678">
                  <c:v>20.215</c:v>
                </c:pt>
                <c:pt idx="30679">
                  <c:v>20.215</c:v>
                </c:pt>
                <c:pt idx="30680">
                  <c:v>20.216000000000001</c:v>
                </c:pt>
                <c:pt idx="30681">
                  <c:v>20.216999999999999</c:v>
                </c:pt>
                <c:pt idx="30682">
                  <c:v>20.216999999999999</c:v>
                </c:pt>
                <c:pt idx="30683">
                  <c:v>20.216999999999999</c:v>
                </c:pt>
                <c:pt idx="30684">
                  <c:v>20.218</c:v>
                </c:pt>
                <c:pt idx="30685">
                  <c:v>20.219000000000001</c:v>
                </c:pt>
                <c:pt idx="30686">
                  <c:v>20.221</c:v>
                </c:pt>
                <c:pt idx="30687">
                  <c:v>20.221</c:v>
                </c:pt>
                <c:pt idx="30688">
                  <c:v>20.219000000000001</c:v>
                </c:pt>
                <c:pt idx="30689">
                  <c:v>20.216999999999999</c:v>
                </c:pt>
                <c:pt idx="30690">
                  <c:v>20.216000000000001</c:v>
                </c:pt>
                <c:pt idx="30691">
                  <c:v>20.215</c:v>
                </c:pt>
                <c:pt idx="30692">
                  <c:v>20.213999999999999</c:v>
                </c:pt>
                <c:pt idx="30693">
                  <c:v>20.213000000000001</c:v>
                </c:pt>
                <c:pt idx="30694">
                  <c:v>20.212</c:v>
                </c:pt>
                <c:pt idx="30695">
                  <c:v>20.213000000000001</c:v>
                </c:pt>
                <c:pt idx="30696">
                  <c:v>20.210999999999999</c:v>
                </c:pt>
                <c:pt idx="30697">
                  <c:v>20.210999999999999</c:v>
                </c:pt>
                <c:pt idx="30698">
                  <c:v>20.212</c:v>
                </c:pt>
                <c:pt idx="30699">
                  <c:v>20.21</c:v>
                </c:pt>
                <c:pt idx="30700">
                  <c:v>20.21</c:v>
                </c:pt>
                <c:pt idx="30701">
                  <c:v>20.21</c:v>
                </c:pt>
                <c:pt idx="30702">
                  <c:v>20.210999999999999</c:v>
                </c:pt>
                <c:pt idx="30703">
                  <c:v>20.210999999999999</c:v>
                </c:pt>
                <c:pt idx="30704">
                  <c:v>20.209</c:v>
                </c:pt>
                <c:pt idx="30705">
                  <c:v>20.210999999999999</c:v>
                </c:pt>
                <c:pt idx="30706">
                  <c:v>20.21</c:v>
                </c:pt>
                <c:pt idx="30707">
                  <c:v>20.210999999999999</c:v>
                </c:pt>
                <c:pt idx="30708">
                  <c:v>20.212</c:v>
                </c:pt>
                <c:pt idx="30709">
                  <c:v>20.212</c:v>
                </c:pt>
                <c:pt idx="30710">
                  <c:v>20.212</c:v>
                </c:pt>
                <c:pt idx="30711">
                  <c:v>20.210999999999999</c:v>
                </c:pt>
                <c:pt idx="30712">
                  <c:v>20.209</c:v>
                </c:pt>
                <c:pt idx="30713">
                  <c:v>20.207999999999998</c:v>
                </c:pt>
                <c:pt idx="30714">
                  <c:v>20.207999999999998</c:v>
                </c:pt>
                <c:pt idx="30715">
                  <c:v>20.207999999999998</c:v>
                </c:pt>
                <c:pt idx="30716">
                  <c:v>20.206</c:v>
                </c:pt>
                <c:pt idx="30717">
                  <c:v>20.204000000000001</c:v>
                </c:pt>
                <c:pt idx="30718">
                  <c:v>20.202999999999999</c:v>
                </c:pt>
                <c:pt idx="30719">
                  <c:v>20.202999999999999</c:v>
                </c:pt>
                <c:pt idx="30720">
                  <c:v>20.202000000000002</c:v>
                </c:pt>
                <c:pt idx="30721">
                  <c:v>20.2</c:v>
                </c:pt>
                <c:pt idx="30722">
                  <c:v>20.199000000000002</c:v>
                </c:pt>
                <c:pt idx="30723">
                  <c:v>20.196999999999999</c:v>
                </c:pt>
                <c:pt idx="30724">
                  <c:v>20.196000000000002</c:v>
                </c:pt>
                <c:pt idx="30725">
                  <c:v>20.198</c:v>
                </c:pt>
                <c:pt idx="30726">
                  <c:v>20.2</c:v>
                </c:pt>
                <c:pt idx="30727">
                  <c:v>20.201000000000001</c:v>
                </c:pt>
                <c:pt idx="30728">
                  <c:v>20.201000000000001</c:v>
                </c:pt>
                <c:pt idx="30729">
                  <c:v>20.204000000000001</c:v>
                </c:pt>
                <c:pt idx="30730">
                  <c:v>20.213999999999999</c:v>
                </c:pt>
                <c:pt idx="30731">
                  <c:v>20.216999999999999</c:v>
                </c:pt>
                <c:pt idx="30732">
                  <c:v>20.206</c:v>
                </c:pt>
                <c:pt idx="30733">
                  <c:v>20.207999999999998</c:v>
                </c:pt>
                <c:pt idx="30734">
                  <c:v>20.204999999999998</c:v>
                </c:pt>
                <c:pt idx="30735">
                  <c:v>20.202000000000002</c:v>
                </c:pt>
                <c:pt idx="30736">
                  <c:v>20.199000000000002</c:v>
                </c:pt>
                <c:pt idx="30737">
                  <c:v>20.202000000000002</c:v>
                </c:pt>
                <c:pt idx="30738">
                  <c:v>20.198</c:v>
                </c:pt>
                <c:pt idx="30739">
                  <c:v>20.201000000000001</c:v>
                </c:pt>
                <c:pt idx="30740">
                  <c:v>20.198</c:v>
                </c:pt>
                <c:pt idx="30741">
                  <c:v>20.196999999999999</c:v>
                </c:pt>
                <c:pt idx="30742">
                  <c:v>20.195</c:v>
                </c:pt>
                <c:pt idx="30743">
                  <c:v>20.193999999999999</c:v>
                </c:pt>
                <c:pt idx="30744">
                  <c:v>20.193999999999999</c:v>
                </c:pt>
                <c:pt idx="30745">
                  <c:v>20.193999999999999</c:v>
                </c:pt>
                <c:pt idx="30746">
                  <c:v>20.193999999999999</c:v>
                </c:pt>
                <c:pt idx="30747">
                  <c:v>20.192</c:v>
                </c:pt>
                <c:pt idx="30748">
                  <c:v>20.193000000000001</c:v>
                </c:pt>
                <c:pt idx="30749">
                  <c:v>20.193999999999999</c:v>
                </c:pt>
                <c:pt idx="30750">
                  <c:v>20.195</c:v>
                </c:pt>
                <c:pt idx="30751">
                  <c:v>20.195</c:v>
                </c:pt>
                <c:pt idx="30752">
                  <c:v>20.195</c:v>
                </c:pt>
                <c:pt idx="30753">
                  <c:v>20.195</c:v>
                </c:pt>
                <c:pt idx="30754">
                  <c:v>20.196000000000002</c:v>
                </c:pt>
                <c:pt idx="30755">
                  <c:v>20.196999999999999</c:v>
                </c:pt>
                <c:pt idx="30756">
                  <c:v>20.196000000000002</c:v>
                </c:pt>
                <c:pt idx="30757">
                  <c:v>20.199000000000002</c:v>
                </c:pt>
                <c:pt idx="30758">
                  <c:v>20.198</c:v>
                </c:pt>
                <c:pt idx="30759">
                  <c:v>20.196999999999999</c:v>
                </c:pt>
                <c:pt idx="30760">
                  <c:v>20.196000000000002</c:v>
                </c:pt>
                <c:pt idx="30761">
                  <c:v>20.195</c:v>
                </c:pt>
                <c:pt idx="30762">
                  <c:v>20.193999999999999</c:v>
                </c:pt>
                <c:pt idx="30763">
                  <c:v>20.192</c:v>
                </c:pt>
                <c:pt idx="30764">
                  <c:v>20.193000000000001</c:v>
                </c:pt>
                <c:pt idx="30765">
                  <c:v>20.190999999999999</c:v>
                </c:pt>
                <c:pt idx="30766">
                  <c:v>20.189</c:v>
                </c:pt>
                <c:pt idx="30767">
                  <c:v>20.190000000000001</c:v>
                </c:pt>
                <c:pt idx="30768">
                  <c:v>20.187999999999999</c:v>
                </c:pt>
                <c:pt idx="30769">
                  <c:v>20.187999999999999</c:v>
                </c:pt>
                <c:pt idx="30770">
                  <c:v>20.186</c:v>
                </c:pt>
                <c:pt idx="30771">
                  <c:v>20.187000000000001</c:v>
                </c:pt>
                <c:pt idx="30772">
                  <c:v>20.186</c:v>
                </c:pt>
                <c:pt idx="30773">
                  <c:v>20.184000000000001</c:v>
                </c:pt>
                <c:pt idx="30774">
                  <c:v>20.181999999999999</c:v>
                </c:pt>
                <c:pt idx="30775">
                  <c:v>20.181999999999999</c:v>
                </c:pt>
                <c:pt idx="30776">
                  <c:v>20.184999999999999</c:v>
                </c:pt>
                <c:pt idx="30777">
                  <c:v>20.184000000000001</c:v>
                </c:pt>
                <c:pt idx="30778">
                  <c:v>20.187000000000001</c:v>
                </c:pt>
                <c:pt idx="30779">
                  <c:v>20.187999999999999</c:v>
                </c:pt>
                <c:pt idx="30780">
                  <c:v>20.190000000000001</c:v>
                </c:pt>
                <c:pt idx="30781">
                  <c:v>20.190999999999999</c:v>
                </c:pt>
                <c:pt idx="30782">
                  <c:v>20.190000000000001</c:v>
                </c:pt>
                <c:pt idx="30783">
                  <c:v>20.190999999999999</c:v>
                </c:pt>
                <c:pt idx="30784">
                  <c:v>20.190999999999999</c:v>
                </c:pt>
                <c:pt idx="30785">
                  <c:v>20.189</c:v>
                </c:pt>
                <c:pt idx="30786">
                  <c:v>20.187999999999999</c:v>
                </c:pt>
                <c:pt idx="30787">
                  <c:v>20.187999999999999</c:v>
                </c:pt>
                <c:pt idx="30788">
                  <c:v>20.186</c:v>
                </c:pt>
                <c:pt idx="30789">
                  <c:v>20.183</c:v>
                </c:pt>
                <c:pt idx="30790">
                  <c:v>20.183</c:v>
                </c:pt>
                <c:pt idx="30791">
                  <c:v>20.181999999999999</c:v>
                </c:pt>
                <c:pt idx="30792">
                  <c:v>20.181999999999999</c:v>
                </c:pt>
                <c:pt idx="30793">
                  <c:v>20.181000000000001</c:v>
                </c:pt>
                <c:pt idx="30794">
                  <c:v>20.18</c:v>
                </c:pt>
                <c:pt idx="30795">
                  <c:v>20.181999999999999</c:v>
                </c:pt>
                <c:pt idx="30796">
                  <c:v>20.178999999999998</c:v>
                </c:pt>
                <c:pt idx="30797">
                  <c:v>20.18</c:v>
                </c:pt>
                <c:pt idx="30798">
                  <c:v>20.183</c:v>
                </c:pt>
                <c:pt idx="30799">
                  <c:v>20.183</c:v>
                </c:pt>
                <c:pt idx="30800">
                  <c:v>20.181000000000001</c:v>
                </c:pt>
                <c:pt idx="30801">
                  <c:v>20.18</c:v>
                </c:pt>
                <c:pt idx="30802">
                  <c:v>20.18</c:v>
                </c:pt>
                <c:pt idx="30803">
                  <c:v>20.18</c:v>
                </c:pt>
                <c:pt idx="30804">
                  <c:v>20.181000000000001</c:v>
                </c:pt>
                <c:pt idx="30805">
                  <c:v>20.181000000000001</c:v>
                </c:pt>
                <c:pt idx="30806">
                  <c:v>20.181999999999999</c:v>
                </c:pt>
                <c:pt idx="30807">
                  <c:v>20.181000000000001</c:v>
                </c:pt>
                <c:pt idx="30808">
                  <c:v>20.181000000000001</c:v>
                </c:pt>
                <c:pt idx="30809">
                  <c:v>20.178999999999998</c:v>
                </c:pt>
                <c:pt idx="30810">
                  <c:v>20.178000000000001</c:v>
                </c:pt>
                <c:pt idx="30811">
                  <c:v>20.178000000000001</c:v>
                </c:pt>
                <c:pt idx="30812">
                  <c:v>20.177</c:v>
                </c:pt>
                <c:pt idx="30813">
                  <c:v>20.177</c:v>
                </c:pt>
                <c:pt idx="30814">
                  <c:v>20.175000000000001</c:v>
                </c:pt>
                <c:pt idx="30815">
                  <c:v>20.172999999999998</c:v>
                </c:pt>
                <c:pt idx="30816">
                  <c:v>20.172999999999998</c:v>
                </c:pt>
                <c:pt idx="30817">
                  <c:v>20.172000000000001</c:v>
                </c:pt>
                <c:pt idx="30818">
                  <c:v>20.172000000000001</c:v>
                </c:pt>
                <c:pt idx="30819">
                  <c:v>20.172000000000001</c:v>
                </c:pt>
                <c:pt idx="30820">
                  <c:v>20.172000000000001</c:v>
                </c:pt>
                <c:pt idx="30821">
                  <c:v>20.170999999999999</c:v>
                </c:pt>
                <c:pt idx="30822">
                  <c:v>20.170999999999999</c:v>
                </c:pt>
                <c:pt idx="30823">
                  <c:v>20.170999999999999</c:v>
                </c:pt>
                <c:pt idx="30824">
                  <c:v>20.172000000000001</c:v>
                </c:pt>
                <c:pt idx="30825">
                  <c:v>20.172999999999998</c:v>
                </c:pt>
                <c:pt idx="30826">
                  <c:v>20.172000000000001</c:v>
                </c:pt>
                <c:pt idx="30827">
                  <c:v>20.173999999999999</c:v>
                </c:pt>
                <c:pt idx="30828">
                  <c:v>20.175000000000001</c:v>
                </c:pt>
                <c:pt idx="30829">
                  <c:v>20.175999999999998</c:v>
                </c:pt>
                <c:pt idx="30830">
                  <c:v>20.175000000000001</c:v>
                </c:pt>
                <c:pt idx="30831">
                  <c:v>20.175999999999998</c:v>
                </c:pt>
                <c:pt idx="30832">
                  <c:v>20.175000000000001</c:v>
                </c:pt>
                <c:pt idx="30833">
                  <c:v>20.173999999999999</c:v>
                </c:pt>
                <c:pt idx="30834">
                  <c:v>20.172000000000001</c:v>
                </c:pt>
                <c:pt idx="30835">
                  <c:v>20.172000000000001</c:v>
                </c:pt>
                <c:pt idx="30836">
                  <c:v>20.172000000000001</c:v>
                </c:pt>
                <c:pt idx="30837">
                  <c:v>20.170999999999999</c:v>
                </c:pt>
                <c:pt idx="30838">
                  <c:v>20.170000000000002</c:v>
                </c:pt>
                <c:pt idx="30839">
                  <c:v>20.169</c:v>
                </c:pt>
                <c:pt idx="30840">
                  <c:v>20.167000000000002</c:v>
                </c:pt>
                <c:pt idx="30841">
                  <c:v>20.166</c:v>
                </c:pt>
                <c:pt idx="30842">
                  <c:v>20.167999999999999</c:v>
                </c:pt>
                <c:pt idx="30843">
                  <c:v>20.167000000000002</c:v>
                </c:pt>
                <c:pt idx="30844">
                  <c:v>20.167000000000002</c:v>
                </c:pt>
                <c:pt idx="30845">
                  <c:v>20.167999999999999</c:v>
                </c:pt>
                <c:pt idx="30846">
                  <c:v>20.170000000000002</c:v>
                </c:pt>
                <c:pt idx="30847">
                  <c:v>20.169</c:v>
                </c:pt>
                <c:pt idx="30848">
                  <c:v>20.170000000000002</c:v>
                </c:pt>
                <c:pt idx="30849">
                  <c:v>20.170000000000002</c:v>
                </c:pt>
                <c:pt idx="30850">
                  <c:v>20.170999999999999</c:v>
                </c:pt>
                <c:pt idx="30851">
                  <c:v>20.170000000000002</c:v>
                </c:pt>
                <c:pt idx="30852">
                  <c:v>20.170000000000002</c:v>
                </c:pt>
                <c:pt idx="30853">
                  <c:v>20.170000000000002</c:v>
                </c:pt>
                <c:pt idx="30854">
                  <c:v>20.170999999999999</c:v>
                </c:pt>
                <c:pt idx="30855">
                  <c:v>20.170000000000002</c:v>
                </c:pt>
                <c:pt idx="30856">
                  <c:v>20.167999999999999</c:v>
                </c:pt>
                <c:pt idx="30857">
                  <c:v>20.167000000000002</c:v>
                </c:pt>
                <c:pt idx="30858">
                  <c:v>20.167000000000002</c:v>
                </c:pt>
                <c:pt idx="30859">
                  <c:v>20.166</c:v>
                </c:pt>
                <c:pt idx="30860">
                  <c:v>20.164999999999999</c:v>
                </c:pt>
                <c:pt idx="30861">
                  <c:v>20.164000000000001</c:v>
                </c:pt>
                <c:pt idx="30862">
                  <c:v>20.163</c:v>
                </c:pt>
                <c:pt idx="30863">
                  <c:v>20.161000000000001</c:v>
                </c:pt>
                <c:pt idx="30864">
                  <c:v>20.161000000000001</c:v>
                </c:pt>
                <c:pt idx="30865">
                  <c:v>20.16</c:v>
                </c:pt>
                <c:pt idx="30866">
                  <c:v>20.16</c:v>
                </c:pt>
                <c:pt idx="30867">
                  <c:v>20.158999999999999</c:v>
                </c:pt>
                <c:pt idx="30868">
                  <c:v>20.157</c:v>
                </c:pt>
                <c:pt idx="30869">
                  <c:v>20.157</c:v>
                </c:pt>
                <c:pt idx="30870">
                  <c:v>20.158000000000001</c:v>
                </c:pt>
                <c:pt idx="30871">
                  <c:v>20.157</c:v>
                </c:pt>
                <c:pt idx="30872">
                  <c:v>20.158000000000001</c:v>
                </c:pt>
                <c:pt idx="30873">
                  <c:v>20.16</c:v>
                </c:pt>
                <c:pt idx="30874">
                  <c:v>20.158000000000001</c:v>
                </c:pt>
                <c:pt idx="30875">
                  <c:v>20.161000000000001</c:v>
                </c:pt>
                <c:pt idx="30876">
                  <c:v>20.161000000000001</c:v>
                </c:pt>
                <c:pt idx="30877">
                  <c:v>20.164000000000001</c:v>
                </c:pt>
                <c:pt idx="30878">
                  <c:v>20.163</c:v>
                </c:pt>
                <c:pt idx="30879">
                  <c:v>20.164000000000001</c:v>
                </c:pt>
                <c:pt idx="30880">
                  <c:v>20.161000000000001</c:v>
                </c:pt>
                <c:pt idx="30881">
                  <c:v>20.161000000000001</c:v>
                </c:pt>
                <c:pt idx="30882">
                  <c:v>20.161999999999999</c:v>
                </c:pt>
                <c:pt idx="30883">
                  <c:v>20.16</c:v>
                </c:pt>
                <c:pt idx="30884">
                  <c:v>20.158999999999999</c:v>
                </c:pt>
                <c:pt idx="30885">
                  <c:v>20.157</c:v>
                </c:pt>
                <c:pt idx="30886">
                  <c:v>20.157</c:v>
                </c:pt>
                <c:pt idx="30887">
                  <c:v>20.154</c:v>
                </c:pt>
                <c:pt idx="30888">
                  <c:v>20.152999999999999</c:v>
                </c:pt>
                <c:pt idx="30889">
                  <c:v>20.152999999999999</c:v>
                </c:pt>
                <c:pt idx="30890">
                  <c:v>20.154</c:v>
                </c:pt>
                <c:pt idx="30891">
                  <c:v>20.155000000000001</c:v>
                </c:pt>
                <c:pt idx="30892">
                  <c:v>20.155999999999999</c:v>
                </c:pt>
                <c:pt idx="30893">
                  <c:v>20.158000000000001</c:v>
                </c:pt>
                <c:pt idx="30894">
                  <c:v>20.157</c:v>
                </c:pt>
                <c:pt idx="30895">
                  <c:v>20.158999999999999</c:v>
                </c:pt>
                <c:pt idx="30896">
                  <c:v>20.158000000000001</c:v>
                </c:pt>
                <c:pt idx="30897">
                  <c:v>20.157</c:v>
                </c:pt>
                <c:pt idx="30898">
                  <c:v>20.155999999999999</c:v>
                </c:pt>
                <c:pt idx="30899">
                  <c:v>20.157</c:v>
                </c:pt>
                <c:pt idx="30900">
                  <c:v>20.157</c:v>
                </c:pt>
                <c:pt idx="30901">
                  <c:v>20.157</c:v>
                </c:pt>
                <c:pt idx="30902">
                  <c:v>20.158000000000001</c:v>
                </c:pt>
                <c:pt idx="30903">
                  <c:v>20.157</c:v>
                </c:pt>
                <c:pt idx="30904">
                  <c:v>20.155000000000001</c:v>
                </c:pt>
                <c:pt idx="30905">
                  <c:v>20.152999999999999</c:v>
                </c:pt>
                <c:pt idx="30906">
                  <c:v>20.152000000000001</c:v>
                </c:pt>
                <c:pt idx="30907">
                  <c:v>20.151</c:v>
                </c:pt>
                <c:pt idx="30908">
                  <c:v>20.151</c:v>
                </c:pt>
                <c:pt idx="30909">
                  <c:v>20.148</c:v>
                </c:pt>
                <c:pt idx="30910">
                  <c:v>20.148</c:v>
                </c:pt>
                <c:pt idx="30911">
                  <c:v>20.148</c:v>
                </c:pt>
                <c:pt idx="30912">
                  <c:v>20.146999999999998</c:v>
                </c:pt>
                <c:pt idx="30913">
                  <c:v>20.146000000000001</c:v>
                </c:pt>
                <c:pt idx="30914">
                  <c:v>20.146000000000001</c:v>
                </c:pt>
                <c:pt idx="30915">
                  <c:v>20.146000000000001</c:v>
                </c:pt>
                <c:pt idx="30916">
                  <c:v>20.145</c:v>
                </c:pt>
                <c:pt idx="30917">
                  <c:v>20.143000000000001</c:v>
                </c:pt>
                <c:pt idx="30918">
                  <c:v>20.143999999999998</c:v>
                </c:pt>
                <c:pt idx="30919">
                  <c:v>20.145</c:v>
                </c:pt>
                <c:pt idx="30920">
                  <c:v>20.146000000000001</c:v>
                </c:pt>
                <c:pt idx="30921">
                  <c:v>20.146000000000001</c:v>
                </c:pt>
                <c:pt idx="30922">
                  <c:v>20.148</c:v>
                </c:pt>
                <c:pt idx="30923">
                  <c:v>20.148</c:v>
                </c:pt>
                <c:pt idx="30924">
                  <c:v>20.149000000000001</c:v>
                </c:pt>
                <c:pt idx="30925">
                  <c:v>20.149000000000001</c:v>
                </c:pt>
                <c:pt idx="30926">
                  <c:v>20.149000000000001</c:v>
                </c:pt>
                <c:pt idx="30927">
                  <c:v>20.149999999999999</c:v>
                </c:pt>
                <c:pt idx="30928">
                  <c:v>20.148</c:v>
                </c:pt>
                <c:pt idx="30929">
                  <c:v>20.148</c:v>
                </c:pt>
                <c:pt idx="30930">
                  <c:v>20.146999999999998</c:v>
                </c:pt>
                <c:pt idx="30931">
                  <c:v>20.146000000000001</c:v>
                </c:pt>
                <c:pt idx="30932">
                  <c:v>20.146000000000001</c:v>
                </c:pt>
                <c:pt idx="30933">
                  <c:v>20.143999999999998</c:v>
                </c:pt>
                <c:pt idx="30934">
                  <c:v>20.145</c:v>
                </c:pt>
                <c:pt idx="30935">
                  <c:v>20.141999999999999</c:v>
                </c:pt>
                <c:pt idx="30936">
                  <c:v>20.141999999999999</c:v>
                </c:pt>
                <c:pt idx="30937">
                  <c:v>20.14</c:v>
                </c:pt>
                <c:pt idx="30938">
                  <c:v>20.140999999999998</c:v>
                </c:pt>
                <c:pt idx="30939">
                  <c:v>20.140999999999998</c:v>
                </c:pt>
                <c:pt idx="30940">
                  <c:v>20.14</c:v>
                </c:pt>
                <c:pt idx="30941">
                  <c:v>20.141999999999999</c:v>
                </c:pt>
                <c:pt idx="30942">
                  <c:v>20.141999999999999</c:v>
                </c:pt>
                <c:pt idx="30943">
                  <c:v>20.141999999999999</c:v>
                </c:pt>
                <c:pt idx="30944">
                  <c:v>20.143999999999998</c:v>
                </c:pt>
                <c:pt idx="30945">
                  <c:v>20.141999999999999</c:v>
                </c:pt>
                <c:pt idx="30946">
                  <c:v>20.143000000000001</c:v>
                </c:pt>
                <c:pt idx="30947">
                  <c:v>20.143999999999998</c:v>
                </c:pt>
                <c:pt idx="30948">
                  <c:v>20.143999999999998</c:v>
                </c:pt>
                <c:pt idx="30949">
                  <c:v>20.143999999999998</c:v>
                </c:pt>
                <c:pt idx="30950">
                  <c:v>20.143000000000001</c:v>
                </c:pt>
                <c:pt idx="30951">
                  <c:v>20.145</c:v>
                </c:pt>
                <c:pt idx="30952">
                  <c:v>20.145</c:v>
                </c:pt>
                <c:pt idx="30953">
                  <c:v>20.141999999999999</c:v>
                </c:pt>
                <c:pt idx="30954">
                  <c:v>20.14</c:v>
                </c:pt>
                <c:pt idx="30955">
                  <c:v>20.138999999999999</c:v>
                </c:pt>
                <c:pt idx="30956">
                  <c:v>20.138000000000002</c:v>
                </c:pt>
                <c:pt idx="30957">
                  <c:v>20.138000000000002</c:v>
                </c:pt>
                <c:pt idx="30958">
                  <c:v>20.137</c:v>
                </c:pt>
                <c:pt idx="30959">
                  <c:v>20.135000000000002</c:v>
                </c:pt>
                <c:pt idx="30960">
                  <c:v>20.134</c:v>
                </c:pt>
                <c:pt idx="30961">
                  <c:v>20.134</c:v>
                </c:pt>
                <c:pt idx="30962">
                  <c:v>20.134</c:v>
                </c:pt>
                <c:pt idx="30963">
                  <c:v>20.132999999999999</c:v>
                </c:pt>
                <c:pt idx="30964">
                  <c:v>20.132000000000001</c:v>
                </c:pt>
                <c:pt idx="30965">
                  <c:v>20.132000000000001</c:v>
                </c:pt>
                <c:pt idx="30966">
                  <c:v>20.134</c:v>
                </c:pt>
                <c:pt idx="30967">
                  <c:v>20.134</c:v>
                </c:pt>
                <c:pt idx="30968">
                  <c:v>20.135000000000002</c:v>
                </c:pt>
                <c:pt idx="30969">
                  <c:v>20.134</c:v>
                </c:pt>
                <c:pt idx="30970">
                  <c:v>20.135000000000002</c:v>
                </c:pt>
                <c:pt idx="30971">
                  <c:v>20.135000000000002</c:v>
                </c:pt>
                <c:pt idx="30972">
                  <c:v>20.137</c:v>
                </c:pt>
                <c:pt idx="30973">
                  <c:v>20.138000000000002</c:v>
                </c:pt>
                <c:pt idx="30974">
                  <c:v>20.138999999999999</c:v>
                </c:pt>
                <c:pt idx="30975">
                  <c:v>20.138999999999999</c:v>
                </c:pt>
                <c:pt idx="30976">
                  <c:v>20.138000000000002</c:v>
                </c:pt>
                <c:pt idx="30977">
                  <c:v>20.137</c:v>
                </c:pt>
                <c:pt idx="30978">
                  <c:v>20.138000000000002</c:v>
                </c:pt>
                <c:pt idx="30979">
                  <c:v>20.135999999999999</c:v>
                </c:pt>
                <c:pt idx="30980">
                  <c:v>20.134</c:v>
                </c:pt>
                <c:pt idx="30981">
                  <c:v>20.132000000000001</c:v>
                </c:pt>
                <c:pt idx="30982">
                  <c:v>20.13</c:v>
                </c:pt>
                <c:pt idx="30983">
                  <c:v>20.13</c:v>
                </c:pt>
                <c:pt idx="30984">
                  <c:v>20.13</c:v>
                </c:pt>
                <c:pt idx="30985">
                  <c:v>20.129000000000001</c:v>
                </c:pt>
                <c:pt idx="30986">
                  <c:v>20.129000000000001</c:v>
                </c:pt>
                <c:pt idx="30987">
                  <c:v>20.128</c:v>
                </c:pt>
                <c:pt idx="30988">
                  <c:v>20.128</c:v>
                </c:pt>
                <c:pt idx="30989">
                  <c:v>20.129000000000001</c:v>
                </c:pt>
                <c:pt idx="30990">
                  <c:v>20.129000000000001</c:v>
                </c:pt>
                <c:pt idx="30991">
                  <c:v>20.131</c:v>
                </c:pt>
                <c:pt idx="30992">
                  <c:v>20.131</c:v>
                </c:pt>
                <c:pt idx="30993">
                  <c:v>20.131</c:v>
                </c:pt>
                <c:pt idx="30994">
                  <c:v>20.131</c:v>
                </c:pt>
                <c:pt idx="30995">
                  <c:v>20.135999999999999</c:v>
                </c:pt>
                <c:pt idx="30996">
                  <c:v>20.135000000000002</c:v>
                </c:pt>
                <c:pt idx="30997">
                  <c:v>20.132999999999999</c:v>
                </c:pt>
                <c:pt idx="30998">
                  <c:v>20.134</c:v>
                </c:pt>
                <c:pt idx="30999">
                  <c:v>20.132000000000001</c:v>
                </c:pt>
                <c:pt idx="31000">
                  <c:v>20.13</c:v>
                </c:pt>
                <c:pt idx="31001">
                  <c:v>20.128</c:v>
                </c:pt>
                <c:pt idx="31002">
                  <c:v>20.128</c:v>
                </c:pt>
                <c:pt idx="31003">
                  <c:v>20.126999999999999</c:v>
                </c:pt>
                <c:pt idx="31004">
                  <c:v>20.126999999999999</c:v>
                </c:pt>
                <c:pt idx="31005">
                  <c:v>20.125</c:v>
                </c:pt>
                <c:pt idx="31006">
                  <c:v>20.125</c:v>
                </c:pt>
                <c:pt idx="31007">
                  <c:v>20.123999999999999</c:v>
                </c:pt>
                <c:pt idx="31008">
                  <c:v>20.123999999999999</c:v>
                </c:pt>
                <c:pt idx="31009">
                  <c:v>20.123000000000001</c:v>
                </c:pt>
                <c:pt idx="31010">
                  <c:v>20.123000000000001</c:v>
                </c:pt>
                <c:pt idx="31011">
                  <c:v>20.123000000000001</c:v>
                </c:pt>
                <c:pt idx="31012">
                  <c:v>20.122</c:v>
                </c:pt>
                <c:pt idx="31013">
                  <c:v>20.120999999999999</c:v>
                </c:pt>
                <c:pt idx="31014">
                  <c:v>20.120999999999999</c:v>
                </c:pt>
                <c:pt idx="31015">
                  <c:v>20.120999999999999</c:v>
                </c:pt>
                <c:pt idx="31016">
                  <c:v>20.120999999999999</c:v>
                </c:pt>
                <c:pt idx="31017">
                  <c:v>20.123000000000001</c:v>
                </c:pt>
                <c:pt idx="31018">
                  <c:v>20.123000000000001</c:v>
                </c:pt>
                <c:pt idx="31019">
                  <c:v>20.123999999999999</c:v>
                </c:pt>
                <c:pt idx="31020">
                  <c:v>20.123999999999999</c:v>
                </c:pt>
                <c:pt idx="31021">
                  <c:v>20.125</c:v>
                </c:pt>
                <c:pt idx="31022">
                  <c:v>20.125</c:v>
                </c:pt>
                <c:pt idx="31023">
                  <c:v>20.125</c:v>
                </c:pt>
                <c:pt idx="31024">
                  <c:v>20.126000000000001</c:v>
                </c:pt>
                <c:pt idx="31025">
                  <c:v>20.122</c:v>
                </c:pt>
                <c:pt idx="31026">
                  <c:v>20.126000000000001</c:v>
                </c:pt>
                <c:pt idx="31027">
                  <c:v>20.123000000000001</c:v>
                </c:pt>
                <c:pt idx="31028">
                  <c:v>20.120999999999999</c:v>
                </c:pt>
                <c:pt idx="31029">
                  <c:v>20.119</c:v>
                </c:pt>
                <c:pt idx="31030">
                  <c:v>20.117000000000001</c:v>
                </c:pt>
                <c:pt idx="31031">
                  <c:v>20.116</c:v>
                </c:pt>
                <c:pt idx="31032">
                  <c:v>20.116</c:v>
                </c:pt>
                <c:pt idx="31033">
                  <c:v>20.116</c:v>
                </c:pt>
                <c:pt idx="31034">
                  <c:v>20.119</c:v>
                </c:pt>
                <c:pt idx="31035">
                  <c:v>20.119</c:v>
                </c:pt>
                <c:pt idx="31036">
                  <c:v>20.119</c:v>
                </c:pt>
                <c:pt idx="31037">
                  <c:v>20.119</c:v>
                </c:pt>
                <c:pt idx="31038">
                  <c:v>20.117999999999999</c:v>
                </c:pt>
                <c:pt idx="31039">
                  <c:v>20.119</c:v>
                </c:pt>
                <c:pt idx="31040">
                  <c:v>20.117999999999999</c:v>
                </c:pt>
                <c:pt idx="31041">
                  <c:v>20.119</c:v>
                </c:pt>
                <c:pt idx="31042">
                  <c:v>20.120999999999999</c:v>
                </c:pt>
                <c:pt idx="31043">
                  <c:v>20.126000000000001</c:v>
                </c:pt>
                <c:pt idx="31044">
                  <c:v>20.125</c:v>
                </c:pt>
                <c:pt idx="31045">
                  <c:v>20.12</c:v>
                </c:pt>
                <c:pt idx="31046">
                  <c:v>20.123000000000001</c:v>
                </c:pt>
                <c:pt idx="31047">
                  <c:v>20.123999999999999</c:v>
                </c:pt>
                <c:pt idx="31048">
                  <c:v>20.122</c:v>
                </c:pt>
                <c:pt idx="31049">
                  <c:v>20.120999999999999</c:v>
                </c:pt>
                <c:pt idx="31050">
                  <c:v>20.117999999999999</c:v>
                </c:pt>
                <c:pt idx="31051">
                  <c:v>20.117000000000001</c:v>
                </c:pt>
                <c:pt idx="31052">
                  <c:v>20.114999999999998</c:v>
                </c:pt>
                <c:pt idx="31053">
                  <c:v>20.114000000000001</c:v>
                </c:pt>
                <c:pt idx="31054">
                  <c:v>20.113</c:v>
                </c:pt>
                <c:pt idx="31055">
                  <c:v>20.111000000000001</c:v>
                </c:pt>
                <c:pt idx="31056">
                  <c:v>20.111999999999998</c:v>
                </c:pt>
                <c:pt idx="31057">
                  <c:v>20.11</c:v>
                </c:pt>
                <c:pt idx="31058">
                  <c:v>20.11</c:v>
                </c:pt>
                <c:pt idx="31059">
                  <c:v>20.11</c:v>
                </c:pt>
                <c:pt idx="31060">
                  <c:v>20.109000000000002</c:v>
                </c:pt>
                <c:pt idx="31061">
                  <c:v>20.109000000000002</c:v>
                </c:pt>
                <c:pt idx="31062">
                  <c:v>20.109000000000002</c:v>
                </c:pt>
                <c:pt idx="31063">
                  <c:v>20.11</c:v>
                </c:pt>
                <c:pt idx="31064">
                  <c:v>20.11</c:v>
                </c:pt>
                <c:pt idx="31065">
                  <c:v>20.111999999999998</c:v>
                </c:pt>
                <c:pt idx="31066">
                  <c:v>20.111999999999998</c:v>
                </c:pt>
                <c:pt idx="31067">
                  <c:v>20.113</c:v>
                </c:pt>
                <c:pt idx="31068">
                  <c:v>20.114000000000001</c:v>
                </c:pt>
                <c:pt idx="31069">
                  <c:v>20.114999999999998</c:v>
                </c:pt>
                <c:pt idx="31070">
                  <c:v>20.114999999999998</c:v>
                </c:pt>
                <c:pt idx="31071">
                  <c:v>20.114000000000001</c:v>
                </c:pt>
                <c:pt idx="31072">
                  <c:v>20.114000000000001</c:v>
                </c:pt>
                <c:pt idx="31073">
                  <c:v>20.114000000000001</c:v>
                </c:pt>
                <c:pt idx="31074">
                  <c:v>20.114999999999998</c:v>
                </c:pt>
                <c:pt idx="31075">
                  <c:v>20.111999999999998</c:v>
                </c:pt>
                <c:pt idx="31076">
                  <c:v>20.11</c:v>
                </c:pt>
                <c:pt idx="31077">
                  <c:v>20.11</c:v>
                </c:pt>
                <c:pt idx="31078">
                  <c:v>20.109000000000002</c:v>
                </c:pt>
                <c:pt idx="31079">
                  <c:v>20.108000000000001</c:v>
                </c:pt>
                <c:pt idx="31080">
                  <c:v>20.106999999999999</c:v>
                </c:pt>
                <c:pt idx="31081">
                  <c:v>20.105</c:v>
                </c:pt>
                <c:pt idx="31082">
                  <c:v>20.106999999999999</c:v>
                </c:pt>
                <c:pt idx="31083">
                  <c:v>20.106000000000002</c:v>
                </c:pt>
                <c:pt idx="31084">
                  <c:v>20.106999999999999</c:v>
                </c:pt>
                <c:pt idx="31085">
                  <c:v>20.108000000000001</c:v>
                </c:pt>
                <c:pt idx="31086">
                  <c:v>20.106999999999999</c:v>
                </c:pt>
                <c:pt idx="31087">
                  <c:v>20.106999999999999</c:v>
                </c:pt>
                <c:pt idx="31088">
                  <c:v>20.108000000000001</c:v>
                </c:pt>
                <c:pt idx="31089">
                  <c:v>20.106999999999999</c:v>
                </c:pt>
                <c:pt idx="31090">
                  <c:v>20.108000000000001</c:v>
                </c:pt>
                <c:pt idx="31091">
                  <c:v>20.11</c:v>
                </c:pt>
                <c:pt idx="31092">
                  <c:v>20.109000000000002</c:v>
                </c:pt>
                <c:pt idx="31093">
                  <c:v>20.109000000000002</c:v>
                </c:pt>
                <c:pt idx="31094">
                  <c:v>20.11</c:v>
                </c:pt>
                <c:pt idx="31095">
                  <c:v>20.109000000000002</c:v>
                </c:pt>
                <c:pt idx="31096">
                  <c:v>20.108000000000001</c:v>
                </c:pt>
                <c:pt idx="31097">
                  <c:v>20.106999999999999</c:v>
                </c:pt>
                <c:pt idx="31098">
                  <c:v>20.103999999999999</c:v>
                </c:pt>
                <c:pt idx="31099">
                  <c:v>20.103999999999999</c:v>
                </c:pt>
                <c:pt idx="31100">
                  <c:v>20.103000000000002</c:v>
                </c:pt>
                <c:pt idx="31101">
                  <c:v>20.102</c:v>
                </c:pt>
                <c:pt idx="31102">
                  <c:v>20.100999999999999</c:v>
                </c:pt>
                <c:pt idx="31103">
                  <c:v>20.100999999999999</c:v>
                </c:pt>
                <c:pt idx="31104">
                  <c:v>20.100000000000001</c:v>
                </c:pt>
                <c:pt idx="31105">
                  <c:v>20.100000000000001</c:v>
                </c:pt>
                <c:pt idx="31106">
                  <c:v>20.099</c:v>
                </c:pt>
                <c:pt idx="31107">
                  <c:v>20.100000000000001</c:v>
                </c:pt>
                <c:pt idx="31108">
                  <c:v>20.097999999999999</c:v>
                </c:pt>
                <c:pt idx="31109">
                  <c:v>20.100000000000001</c:v>
                </c:pt>
                <c:pt idx="31110">
                  <c:v>20.100000000000001</c:v>
                </c:pt>
                <c:pt idx="31111">
                  <c:v>20.100000000000001</c:v>
                </c:pt>
                <c:pt idx="31112">
                  <c:v>20.100000000000001</c:v>
                </c:pt>
                <c:pt idx="31113">
                  <c:v>20.100000000000001</c:v>
                </c:pt>
                <c:pt idx="31114">
                  <c:v>20.106000000000002</c:v>
                </c:pt>
                <c:pt idx="31115">
                  <c:v>20.106000000000002</c:v>
                </c:pt>
                <c:pt idx="31116">
                  <c:v>20.11</c:v>
                </c:pt>
                <c:pt idx="31117">
                  <c:v>20.109000000000002</c:v>
                </c:pt>
                <c:pt idx="31118">
                  <c:v>20.109000000000002</c:v>
                </c:pt>
                <c:pt idx="31119">
                  <c:v>20.105</c:v>
                </c:pt>
                <c:pt idx="31120">
                  <c:v>20.103999999999999</c:v>
                </c:pt>
                <c:pt idx="31121">
                  <c:v>20.103000000000002</c:v>
                </c:pt>
                <c:pt idx="31122">
                  <c:v>20.103999999999999</c:v>
                </c:pt>
                <c:pt idx="31123">
                  <c:v>20.102</c:v>
                </c:pt>
                <c:pt idx="31124">
                  <c:v>20.099</c:v>
                </c:pt>
                <c:pt idx="31125">
                  <c:v>20.097000000000001</c:v>
                </c:pt>
                <c:pt idx="31126">
                  <c:v>20.094999999999999</c:v>
                </c:pt>
                <c:pt idx="31127">
                  <c:v>20.094000000000001</c:v>
                </c:pt>
                <c:pt idx="31128">
                  <c:v>20.093</c:v>
                </c:pt>
                <c:pt idx="31129">
                  <c:v>20.094999999999999</c:v>
                </c:pt>
                <c:pt idx="31130">
                  <c:v>20.094000000000001</c:v>
                </c:pt>
                <c:pt idx="31131">
                  <c:v>20.096</c:v>
                </c:pt>
                <c:pt idx="31132">
                  <c:v>20.094999999999999</c:v>
                </c:pt>
                <c:pt idx="31133">
                  <c:v>20.094000000000001</c:v>
                </c:pt>
                <c:pt idx="31134">
                  <c:v>20.094999999999999</c:v>
                </c:pt>
                <c:pt idx="31135">
                  <c:v>20.094999999999999</c:v>
                </c:pt>
                <c:pt idx="31136">
                  <c:v>20.097000000000001</c:v>
                </c:pt>
                <c:pt idx="31137">
                  <c:v>20.097000000000001</c:v>
                </c:pt>
                <c:pt idx="31138">
                  <c:v>20.097999999999999</c:v>
                </c:pt>
                <c:pt idx="31139">
                  <c:v>20.099</c:v>
                </c:pt>
                <c:pt idx="31140">
                  <c:v>20.099</c:v>
                </c:pt>
                <c:pt idx="31141">
                  <c:v>20.100000000000001</c:v>
                </c:pt>
                <c:pt idx="31142">
                  <c:v>20.099</c:v>
                </c:pt>
                <c:pt idx="31143">
                  <c:v>20.099</c:v>
                </c:pt>
                <c:pt idx="31144">
                  <c:v>20.100999999999999</c:v>
                </c:pt>
                <c:pt idx="31145">
                  <c:v>20.099</c:v>
                </c:pt>
                <c:pt idx="31146">
                  <c:v>20.096</c:v>
                </c:pt>
                <c:pt idx="31147">
                  <c:v>20.094999999999999</c:v>
                </c:pt>
                <c:pt idx="31148">
                  <c:v>20.093</c:v>
                </c:pt>
                <c:pt idx="31149">
                  <c:v>20.091999999999999</c:v>
                </c:pt>
                <c:pt idx="31150">
                  <c:v>20.091999999999999</c:v>
                </c:pt>
                <c:pt idx="31151">
                  <c:v>20.091000000000001</c:v>
                </c:pt>
                <c:pt idx="31152">
                  <c:v>20.09</c:v>
                </c:pt>
                <c:pt idx="31153">
                  <c:v>20.088000000000001</c:v>
                </c:pt>
                <c:pt idx="31154">
                  <c:v>20.088000000000001</c:v>
                </c:pt>
                <c:pt idx="31155">
                  <c:v>20.085999999999999</c:v>
                </c:pt>
                <c:pt idx="31156">
                  <c:v>20.088999999999999</c:v>
                </c:pt>
                <c:pt idx="31157">
                  <c:v>20.088000000000001</c:v>
                </c:pt>
                <c:pt idx="31158">
                  <c:v>20.091000000000001</c:v>
                </c:pt>
                <c:pt idx="31159">
                  <c:v>20.094000000000001</c:v>
                </c:pt>
                <c:pt idx="31160">
                  <c:v>20.094000000000001</c:v>
                </c:pt>
                <c:pt idx="31161">
                  <c:v>20.093</c:v>
                </c:pt>
                <c:pt idx="31162">
                  <c:v>20.094000000000001</c:v>
                </c:pt>
                <c:pt idx="31163">
                  <c:v>20.096</c:v>
                </c:pt>
                <c:pt idx="31164">
                  <c:v>20.097000000000001</c:v>
                </c:pt>
                <c:pt idx="31165">
                  <c:v>20.100000000000001</c:v>
                </c:pt>
                <c:pt idx="31166">
                  <c:v>20.099</c:v>
                </c:pt>
                <c:pt idx="31167">
                  <c:v>20.100999999999999</c:v>
                </c:pt>
                <c:pt idx="31168">
                  <c:v>20.100000000000001</c:v>
                </c:pt>
                <c:pt idx="31169">
                  <c:v>20.108000000000001</c:v>
                </c:pt>
                <c:pt idx="31170">
                  <c:v>20.103000000000002</c:v>
                </c:pt>
                <c:pt idx="31171">
                  <c:v>20.100000000000001</c:v>
                </c:pt>
                <c:pt idx="31172">
                  <c:v>20.096</c:v>
                </c:pt>
                <c:pt idx="31173">
                  <c:v>20.088000000000001</c:v>
                </c:pt>
                <c:pt idx="31174">
                  <c:v>20.085999999999999</c:v>
                </c:pt>
                <c:pt idx="31175">
                  <c:v>20.085000000000001</c:v>
                </c:pt>
                <c:pt idx="31176">
                  <c:v>20.085999999999999</c:v>
                </c:pt>
                <c:pt idx="31177">
                  <c:v>20.084</c:v>
                </c:pt>
                <c:pt idx="31178">
                  <c:v>20.085999999999999</c:v>
                </c:pt>
                <c:pt idx="31179">
                  <c:v>20.085000000000001</c:v>
                </c:pt>
                <c:pt idx="31180">
                  <c:v>20.084</c:v>
                </c:pt>
                <c:pt idx="31181">
                  <c:v>20.085999999999999</c:v>
                </c:pt>
                <c:pt idx="31182">
                  <c:v>20.088999999999999</c:v>
                </c:pt>
                <c:pt idx="31183">
                  <c:v>20.091000000000001</c:v>
                </c:pt>
                <c:pt idx="31184">
                  <c:v>20.088000000000001</c:v>
                </c:pt>
                <c:pt idx="31185">
                  <c:v>20.091000000000001</c:v>
                </c:pt>
                <c:pt idx="31186">
                  <c:v>20.088999999999999</c:v>
                </c:pt>
                <c:pt idx="31187">
                  <c:v>20.093</c:v>
                </c:pt>
                <c:pt idx="31188">
                  <c:v>20.091999999999999</c:v>
                </c:pt>
                <c:pt idx="31189">
                  <c:v>20.091000000000001</c:v>
                </c:pt>
                <c:pt idx="31190">
                  <c:v>20.093</c:v>
                </c:pt>
                <c:pt idx="31191">
                  <c:v>20.091000000000001</c:v>
                </c:pt>
                <c:pt idx="31192">
                  <c:v>20.091000000000001</c:v>
                </c:pt>
                <c:pt idx="31193">
                  <c:v>20.091000000000001</c:v>
                </c:pt>
                <c:pt idx="31194">
                  <c:v>20.088999999999999</c:v>
                </c:pt>
                <c:pt idx="31195">
                  <c:v>20.087</c:v>
                </c:pt>
                <c:pt idx="31196">
                  <c:v>20.085000000000001</c:v>
                </c:pt>
                <c:pt idx="31197">
                  <c:v>20.082999999999998</c:v>
                </c:pt>
                <c:pt idx="31198">
                  <c:v>20.082000000000001</c:v>
                </c:pt>
                <c:pt idx="31199">
                  <c:v>20.081</c:v>
                </c:pt>
                <c:pt idx="31200">
                  <c:v>20.079999999999998</c:v>
                </c:pt>
                <c:pt idx="31201">
                  <c:v>20.082000000000001</c:v>
                </c:pt>
                <c:pt idx="31202">
                  <c:v>20.077000000000002</c:v>
                </c:pt>
                <c:pt idx="31203">
                  <c:v>20.082000000000001</c:v>
                </c:pt>
                <c:pt idx="31204">
                  <c:v>20.094999999999999</c:v>
                </c:pt>
                <c:pt idx="31205">
                  <c:v>20.093</c:v>
                </c:pt>
                <c:pt idx="31206">
                  <c:v>20.091999999999999</c:v>
                </c:pt>
                <c:pt idx="31207">
                  <c:v>20.088000000000001</c:v>
                </c:pt>
                <c:pt idx="31208">
                  <c:v>20.087</c:v>
                </c:pt>
                <c:pt idx="31209">
                  <c:v>20.084</c:v>
                </c:pt>
                <c:pt idx="31210">
                  <c:v>20.085000000000001</c:v>
                </c:pt>
                <c:pt idx="31211">
                  <c:v>20.085999999999999</c:v>
                </c:pt>
                <c:pt idx="31212">
                  <c:v>20.085000000000001</c:v>
                </c:pt>
                <c:pt idx="31213">
                  <c:v>20.088999999999999</c:v>
                </c:pt>
                <c:pt idx="31214">
                  <c:v>20.09</c:v>
                </c:pt>
                <c:pt idx="31215">
                  <c:v>20.088999999999999</c:v>
                </c:pt>
                <c:pt idx="31216">
                  <c:v>20.088000000000001</c:v>
                </c:pt>
                <c:pt idx="31217">
                  <c:v>20.087</c:v>
                </c:pt>
                <c:pt idx="31218">
                  <c:v>20.088000000000001</c:v>
                </c:pt>
                <c:pt idx="31219">
                  <c:v>20.085999999999999</c:v>
                </c:pt>
                <c:pt idx="31220">
                  <c:v>20.085000000000001</c:v>
                </c:pt>
                <c:pt idx="31221">
                  <c:v>20.081</c:v>
                </c:pt>
                <c:pt idx="31222">
                  <c:v>20.081</c:v>
                </c:pt>
                <c:pt idx="31223">
                  <c:v>20.081</c:v>
                </c:pt>
                <c:pt idx="31224">
                  <c:v>20.081</c:v>
                </c:pt>
                <c:pt idx="31225">
                  <c:v>20.079000000000001</c:v>
                </c:pt>
                <c:pt idx="31226">
                  <c:v>20.079000000000001</c:v>
                </c:pt>
                <c:pt idx="31227">
                  <c:v>20.079000000000001</c:v>
                </c:pt>
                <c:pt idx="31228">
                  <c:v>20.079000000000001</c:v>
                </c:pt>
                <c:pt idx="31229">
                  <c:v>20.079999999999998</c:v>
                </c:pt>
                <c:pt idx="31230">
                  <c:v>20.079000000000001</c:v>
                </c:pt>
                <c:pt idx="31231">
                  <c:v>20.081</c:v>
                </c:pt>
                <c:pt idx="31232">
                  <c:v>20.082000000000001</c:v>
                </c:pt>
                <c:pt idx="31233">
                  <c:v>20.082000000000001</c:v>
                </c:pt>
                <c:pt idx="31234">
                  <c:v>20.082999999999998</c:v>
                </c:pt>
                <c:pt idx="31235">
                  <c:v>20.085999999999999</c:v>
                </c:pt>
                <c:pt idx="31236">
                  <c:v>20.085000000000001</c:v>
                </c:pt>
                <c:pt idx="31237">
                  <c:v>20.085000000000001</c:v>
                </c:pt>
                <c:pt idx="31238">
                  <c:v>20.085000000000001</c:v>
                </c:pt>
                <c:pt idx="31239">
                  <c:v>20.084</c:v>
                </c:pt>
                <c:pt idx="31240">
                  <c:v>20.085000000000001</c:v>
                </c:pt>
                <c:pt idx="31241">
                  <c:v>20.084</c:v>
                </c:pt>
                <c:pt idx="31242">
                  <c:v>20.082000000000001</c:v>
                </c:pt>
                <c:pt idx="31243">
                  <c:v>20.081</c:v>
                </c:pt>
                <c:pt idx="31244">
                  <c:v>20.077999999999999</c:v>
                </c:pt>
                <c:pt idx="31245">
                  <c:v>20.077000000000002</c:v>
                </c:pt>
                <c:pt idx="31246">
                  <c:v>20.076000000000001</c:v>
                </c:pt>
                <c:pt idx="31247">
                  <c:v>20.076000000000001</c:v>
                </c:pt>
                <c:pt idx="31248">
                  <c:v>20.074999999999999</c:v>
                </c:pt>
                <c:pt idx="31249">
                  <c:v>20.34</c:v>
                </c:pt>
                <c:pt idx="31250">
                  <c:v>20.34</c:v>
                </c:pt>
                <c:pt idx="31251">
                  <c:v>20.350000000000001</c:v>
                </c:pt>
                <c:pt idx="31252">
                  <c:v>20.34</c:v>
                </c:pt>
                <c:pt idx="31253">
                  <c:v>20.34</c:v>
                </c:pt>
                <c:pt idx="31254">
                  <c:v>20.350000000000001</c:v>
                </c:pt>
                <c:pt idx="31255">
                  <c:v>20.34</c:v>
                </c:pt>
                <c:pt idx="31256">
                  <c:v>20.34</c:v>
                </c:pt>
                <c:pt idx="31257">
                  <c:v>20.34</c:v>
                </c:pt>
                <c:pt idx="31258">
                  <c:v>20.34</c:v>
                </c:pt>
                <c:pt idx="31259">
                  <c:v>20.350000000000001</c:v>
                </c:pt>
                <c:pt idx="31260">
                  <c:v>20.350000000000001</c:v>
                </c:pt>
                <c:pt idx="31261">
                  <c:v>20.34</c:v>
                </c:pt>
                <c:pt idx="31262">
                  <c:v>20.34</c:v>
                </c:pt>
                <c:pt idx="31263">
                  <c:v>20.350000000000001</c:v>
                </c:pt>
                <c:pt idx="31264">
                  <c:v>20.34</c:v>
                </c:pt>
                <c:pt idx="31265">
                  <c:v>20.34</c:v>
                </c:pt>
                <c:pt idx="31266">
                  <c:v>20.350000000000001</c:v>
                </c:pt>
                <c:pt idx="31267">
                  <c:v>20.34</c:v>
                </c:pt>
                <c:pt idx="31268">
                  <c:v>20.34</c:v>
                </c:pt>
                <c:pt idx="31269">
                  <c:v>20.34</c:v>
                </c:pt>
                <c:pt idx="31270">
                  <c:v>20.34</c:v>
                </c:pt>
                <c:pt idx="31271">
                  <c:v>20.34</c:v>
                </c:pt>
                <c:pt idx="31272">
                  <c:v>20.350000000000001</c:v>
                </c:pt>
                <c:pt idx="31273">
                  <c:v>20.34</c:v>
                </c:pt>
                <c:pt idx="31274">
                  <c:v>20.34</c:v>
                </c:pt>
                <c:pt idx="31275">
                  <c:v>20.34</c:v>
                </c:pt>
                <c:pt idx="31276">
                  <c:v>20.350000000000001</c:v>
                </c:pt>
                <c:pt idx="31277">
                  <c:v>20.350000000000001</c:v>
                </c:pt>
                <c:pt idx="31278">
                  <c:v>20.350000000000001</c:v>
                </c:pt>
                <c:pt idx="31279">
                  <c:v>20.34</c:v>
                </c:pt>
                <c:pt idx="31280">
                  <c:v>20.34</c:v>
                </c:pt>
                <c:pt idx="31281">
                  <c:v>20.350000000000001</c:v>
                </c:pt>
                <c:pt idx="31282">
                  <c:v>20.34</c:v>
                </c:pt>
                <c:pt idx="31283">
                  <c:v>20.34</c:v>
                </c:pt>
                <c:pt idx="31284">
                  <c:v>20.34</c:v>
                </c:pt>
                <c:pt idx="31285">
                  <c:v>20.34</c:v>
                </c:pt>
                <c:pt idx="31286">
                  <c:v>20.329999999999998</c:v>
                </c:pt>
                <c:pt idx="31287">
                  <c:v>20.34</c:v>
                </c:pt>
                <c:pt idx="31288">
                  <c:v>20.329999999999998</c:v>
                </c:pt>
                <c:pt idx="31289">
                  <c:v>20.34</c:v>
                </c:pt>
                <c:pt idx="31290">
                  <c:v>20.34</c:v>
                </c:pt>
                <c:pt idx="31291">
                  <c:v>20.329999999999998</c:v>
                </c:pt>
                <c:pt idx="31292">
                  <c:v>20.329999999999998</c:v>
                </c:pt>
                <c:pt idx="31293">
                  <c:v>20.34</c:v>
                </c:pt>
                <c:pt idx="31294">
                  <c:v>20.34</c:v>
                </c:pt>
                <c:pt idx="31295">
                  <c:v>20.34</c:v>
                </c:pt>
                <c:pt idx="31296">
                  <c:v>20.34</c:v>
                </c:pt>
                <c:pt idx="31297">
                  <c:v>20.329999999999998</c:v>
                </c:pt>
                <c:pt idx="31298">
                  <c:v>20.329999999999998</c:v>
                </c:pt>
                <c:pt idx="31299">
                  <c:v>20.34</c:v>
                </c:pt>
                <c:pt idx="31300">
                  <c:v>20.34</c:v>
                </c:pt>
                <c:pt idx="31301">
                  <c:v>20.34</c:v>
                </c:pt>
                <c:pt idx="31302">
                  <c:v>20.350000000000001</c:v>
                </c:pt>
                <c:pt idx="31303">
                  <c:v>20.34</c:v>
                </c:pt>
                <c:pt idx="31304">
                  <c:v>20.34</c:v>
                </c:pt>
                <c:pt idx="31305">
                  <c:v>20.350000000000001</c:v>
                </c:pt>
                <c:pt idx="31306">
                  <c:v>20.34</c:v>
                </c:pt>
                <c:pt idx="31307">
                  <c:v>20.34</c:v>
                </c:pt>
                <c:pt idx="31308">
                  <c:v>20.350000000000001</c:v>
                </c:pt>
                <c:pt idx="31309">
                  <c:v>20.34</c:v>
                </c:pt>
                <c:pt idx="31310">
                  <c:v>20.34</c:v>
                </c:pt>
                <c:pt idx="31311">
                  <c:v>20.350000000000001</c:v>
                </c:pt>
                <c:pt idx="31312">
                  <c:v>20.34</c:v>
                </c:pt>
                <c:pt idx="31313">
                  <c:v>20.350000000000001</c:v>
                </c:pt>
                <c:pt idx="31314">
                  <c:v>20.350000000000001</c:v>
                </c:pt>
                <c:pt idx="31315">
                  <c:v>20.34</c:v>
                </c:pt>
                <c:pt idx="31316">
                  <c:v>20.34</c:v>
                </c:pt>
                <c:pt idx="31317">
                  <c:v>20.350000000000001</c:v>
                </c:pt>
                <c:pt idx="31318">
                  <c:v>20.34</c:v>
                </c:pt>
                <c:pt idx="31319">
                  <c:v>20.350000000000001</c:v>
                </c:pt>
                <c:pt idx="31320">
                  <c:v>20.350000000000001</c:v>
                </c:pt>
                <c:pt idx="31321">
                  <c:v>20.34</c:v>
                </c:pt>
                <c:pt idx="31322">
                  <c:v>20.34</c:v>
                </c:pt>
                <c:pt idx="31323">
                  <c:v>20.350000000000001</c:v>
                </c:pt>
                <c:pt idx="31324">
                  <c:v>20.34</c:v>
                </c:pt>
                <c:pt idx="31325">
                  <c:v>20.350000000000001</c:v>
                </c:pt>
                <c:pt idx="31326">
                  <c:v>20.350000000000001</c:v>
                </c:pt>
                <c:pt idx="31327">
                  <c:v>20.34</c:v>
                </c:pt>
                <c:pt idx="31328">
                  <c:v>20.34</c:v>
                </c:pt>
                <c:pt idx="31329">
                  <c:v>20.36</c:v>
                </c:pt>
                <c:pt idx="31330">
                  <c:v>20.350000000000001</c:v>
                </c:pt>
                <c:pt idx="31331">
                  <c:v>20.350000000000001</c:v>
                </c:pt>
                <c:pt idx="31332">
                  <c:v>20.36</c:v>
                </c:pt>
                <c:pt idx="31333">
                  <c:v>20.34</c:v>
                </c:pt>
                <c:pt idx="31334">
                  <c:v>20.350000000000001</c:v>
                </c:pt>
                <c:pt idx="31335">
                  <c:v>20.36</c:v>
                </c:pt>
                <c:pt idx="31336">
                  <c:v>20.350000000000001</c:v>
                </c:pt>
                <c:pt idx="31337">
                  <c:v>20.350000000000001</c:v>
                </c:pt>
                <c:pt idx="31338">
                  <c:v>20.36</c:v>
                </c:pt>
                <c:pt idx="31339">
                  <c:v>20.350000000000001</c:v>
                </c:pt>
                <c:pt idx="31340">
                  <c:v>20.34</c:v>
                </c:pt>
                <c:pt idx="31341">
                  <c:v>20.350000000000001</c:v>
                </c:pt>
                <c:pt idx="31342">
                  <c:v>20.350000000000001</c:v>
                </c:pt>
                <c:pt idx="31343">
                  <c:v>20.350000000000001</c:v>
                </c:pt>
                <c:pt idx="31344">
                  <c:v>20.350000000000001</c:v>
                </c:pt>
                <c:pt idx="31345">
                  <c:v>20.350000000000001</c:v>
                </c:pt>
                <c:pt idx="31346">
                  <c:v>20.350000000000001</c:v>
                </c:pt>
                <c:pt idx="31347">
                  <c:v>20.36</c:v>
                </c:pt>
                <c:pt idx="31348">
                  <c:v>20.350000000000001</c:v>
                </c:pt>
                <c:pt idx="31349">
                  <c:v>20.36</c:v>
                </c:pt>
                <c:pt idx="31350">
                  <c:v>20.36</c:v>
                </c:pt>
                <c:pt idx="31351">
                  <c:v>20.350000000000001</c:v>
                </c:pt>
                <c:pt idx="31352">
                  <c:v>20.350000000000001</c:v>
                </c:pt>
                <c:pt idx="31353">
                  <c:v>20.36</c:v>
                </c:pt>
                <c:pt idx="31354">
                  <c:v>20.36</c:v>
                </c:pt>
                <c:pt idx="31355">
                  <c:v>20.350000000000001</c:v>
                </c:pt>
                <c:pt idx="31356">
                  <c:v>20.36</c:v>
                </c:pt>
                <c:pt idx="31357">
                  <c:v>20.350000000000001</c:v>
                </c:pt>
                <c:pt idx="31358">
                  <c:v>20.34</c:v>
                </c:pt>
                <c:pt idx="31359">
                  <c:v>20.350000000000001</c:v>
                </c:pt>
                <c:pt idx="31360">
                  <c:v>20.350000000000001</c:v>
                </c:pt>
                <c:pt idx="31361">
                  <c:v>20.350000000000001</c:v>
                </c:pt>
                <c:pt idx="31362">
                  <c:v>20.350000000000001</c:v>
                </c:pt>
                <c:pt idx="31363">
                  <c:v>20.350000000000001</c:v>
                </c:pt>
                <c:pt idx="31364">
                  <c:v>20.34</c:v>
                </c:pt>
                <c:pt idx="31365">
                  <c:v>20.350000000000001</c:v>
                </c:pt>
                <c:pt idx="31366">
                  <c:v>20.350000000000001</c:v>
                </c:pt>
                <c:pt idx="31367">
                  <c:v>20.350000000000001</c:v>
                </c:pt>
                <c:pt idx="31368">
                  <c:v>20.36</c:v>
                </c:pt>
                <c:pt idx="31369">
                  <c:v>20.350000000000001</c:v>
                </c:pt>
                <c:pt idx="31370">
                  <c:v>20.350000000000001</c:v>
                </c:pt>
                <c:pt idx="31371">
                  <c:v>20.36</c:v>
                </c:pt>
                <c:pt idx="31372">
                  <c:v>20.350000000000001</c:v>
                </c:pt>
                <c:pt idx="31373">
                  <c:v>20.36</c:v>
                </c:pt>
                <c:pt idx="31374">
                  <c:v>20.36</c:v>
                </c:pt>
                <c:pt idx="31375">
                  <c:v>20.350000000000001</c:v>
                </c:pt>
                <c:pt idx="31376">
                  <c:v>20.350000000000001</c:v>
                </c:pt>
                <c:pt idx="31377">
                  <c:v>20.36</c:v>
                </c:pt>
                <c:pt idx="31378">
                  <c:v>20.36</c:v>
                </c:pt>
                <c:pt idx="31379">
                  <c:v>20.36</c:v>
                </c:pt>
                <c:pt idx="31380">
                  <c:v>20.36</c:v>
                </c:pt>
                <c:pt idx="31381">
                  <c:v>20.36</c:v>
                </c:pt>
                <c:pt idx="31382">
                  <c:v>20.36</c:v>
                </c:pt>
                <c:pt idx="31383">
                  <c:v>20.36</c:v>
                </c:pt>
                <c:pt idx="31384">
                  <c:v>20.36</c:v>
                </c:pt>
                <c:pt idx="31385">
                  <c:v>20.36</c:v>
                </c:pt>
                <c:pt idx="31386">
                  <c:v>20.36</c:v>
                </c:pt>
                <c:pt idx="31387">
                  <c:v>20.36</c:v>
                </c:pt>
                <c:pt idx="31388">
                  <c:v>20.350000000000001</c:v>
                </c:pt>
                <c:pt idx="31389">
                  <c:v>20.36</c:v>
                </c:pt>
                <c:pt idx="31390">
                  <c:v>20.36</c:v>
                </c:pt>
                <c:pt idx="31391">
                  <c:v>20.36</c:v>
                </c:pt>
                <c:pt idx="31392">
                  <c:v>20.37</c:v>
                </c:pt>
                <c:pt idx="31393">
                  <c:v>20.36</c:v>
                </c:pt>
                <c:pt idx="31394">
                  <c:v>20.36</c:v>
                </c:pt>
                <c:pt idx="31395">
                  <c:v>20.37</c:v>
                </c:pt>
                <c:pt idx="31396">
                  <c:v>20.36</c:v>
                </c:pt>
                <c:pt idx="31397">
                  <c:v>20.37</c:v>
                </c:pt>
                <c:pt idx="31398">
                  <c:v>20.37</c:v>
                </c:pt>
                <c:pt idx="31399">
                  <c:v>20.36</c:v>
                </c:pt>
                <c:pt idx="31400">
                  <c:v>20.36</c:v>
                </c:pt>
                <c:pt idx="31401">
                  <c:v>20.37</c:v>
                </c:pt>
                <c:pt idx="31402">
                  <c:v>20.37</c:v>
                </c:pt>
                <c:pt idx="31403">
                  <c:v>20.37</c:v>
                </c:pt>
                <c:pt idx="31404">
                  <c:v>20.37</c:v>
                </c:pt>
                <c:pt idx="31405">
                  <c:v>20.36</c:v>
                </c:pt>
                <c:pt idx="31406">
                  <c:v>20.36</c:v>
                </c:pt>
                <c:pt idx="31407">
                  <c:v>20.37</c:v>
                </c:pt>
                <c:pt idx="31408">
                  <c:v>20.37</c:v>
                </c:pt>
                <c:pt idx="31409">
                  <c:v>20.37</c:v>
                </c:pt>
                <c:pt idx="31410">
                  <c:v>20.38</c:v>
                </c:pt>
                <c:pt idx="31411">
                  <c:v>20.37</c:v>
                </c:pt>
                <c:pt idx="31412">
                  <c:v>20.37</c:v>
                </c:pt>
                <c:pt idx="31413">
                  <c:v>20.38</c:v>
                </c:pt>
                <c:pt idx="31414">
                  <c:v>20.37</c:v>
                </c:pt>
                <c:pt idx="31415">
                  <c:v>20.38</c:v>
                </c:pt>
                <c:pt idx="31416">
                  <c:v>20.38</c:v>
                </c:pt>
                <c:pt idx="31417">
                  <c:v>20.37</c:v>
                </c:pt>
                <c:pt idx="31418">
                  <c:v>20.37</c:v>
                </c:pt>
                <c:pt idx="31419">
                  <c:v>20.38</c:v>
                </c:pt>
                <c:pt idx="31420">
                  <c:v>20.37</c:v>
                </c:pt>
                <c:pt idx="31421">
                  <c:v>20.37</c:v>
                </c:pt>
                <c:pt idx="31422">
                  <c:v>20.38</c:v>
                </c:pt>
                <c:pt idx="31423">
                  <c:v>20.38</c:v>
                </c:pt>
                <c:pt idx="31424">
                  <c:v>20.37</c:v>
                </c:pt>
                <c:pt idx="31425">
                  <c:v>20.39</c:v>
                </c:pt>
                <c:pt idx="31426">
                  <c:v>20.39</c:v>
                </c:pt>
                <c:pt idx="31427">
                  <c:v>20.38</c:v>
                </c:pt>
                <c:pt idx="31428">
                  <c:v>20.39</c:v>
                </c:pt>
                <c:pt idx="31429">
                  <c:v>20.38</c:v>
                </c:pt>
                <c:pt idx="31430">
                  <c:v>20.38</c:v>
                </c:pt>
                <c:pt idx="31431">
                  <c:v>20.39</c:v>
                </c:pt>
                <c:pt idx="31432">
                  <c:v>20.39</c:v>
                </c:pt>
                <c:pt idx="31433">
                  <c:v>20.39</c:v>
                </c:pt>
                <c:pt idx="31434">
                  <c:v>20.399999999999999</c:v>
                </c:pt>
                <c:pt idx="31435">
                  <c:v>20.37</c:v>
                </c:pt>
                <c:pt idx="31436">
                  <c:v>20.38</c:v>
                </c:pt>
                <c:pt idx="31437">
                  <c:v>20.39</c:v>
                </c:pt>
                <c:pt idx="31438">
                  <c:v>20.38</c:v>
                </c:pt>
                <c:pt idx="31439">
                  <c:v>20.38</c:v>
                </c:pt>
                <c:pt idx="31440">
                  <c:v>20.39</c:v>
                </c:pt>
                <c:pt idx="31441">
                  <c:v>20.38</c:v>
                </c:pt>
                <c:pt idx="31442">
                  <c:v>20.38</c:v>
                </c:pt>
                <c:pt idx="31443">
                  <c:v>20.39</c:v>
                </c:pt>
                <c:pt idx="31444">
                  <c:v>20.38</c:v>
                </c:pt>
                <c:pt idx="31445">
                  <c:v>20.39</c:v>
                </c:pt>
                <c:pt idx="31446">
                  <c:v>20.399999999999999</c:v>
                </c:pt>
                <c:pt idx="31447">
                  <c:v>20.39</c:v>
                </c:pt>
                <c:pt idx="31448">
                  <c:v>20.39</c:v>
                </c:pt>
                <c:pt idx="31449">
                  <c:v>20.399999999999999</c:v>
                </c:pt>
                <c:pt idx="31450">
                  <c:v>20.39</c:v>
                </c:pt>
                <c:pt idx="31451">
                  <c:v>20.399999999999999</c:v>
                </c:pt>
                <c:pt idx="31452">
                  <c:v>20.399999999999999</c:v>
                </c:pt>
                <c:pt idx="31453">
                  <c:v>20.39</c:v>
                </c:pt>
                <c:pt idx="31454">
                  <c:v>20.39</c:v>
                </c:pt>
                <c:pt idx="31455">
                  <c:v>20.399999999999999</c:v>
                </c:pt>
                <c:pt idx="31456">
                  <c:v>20.39</c:v>
                </c:pt>
                <c:pt idx="31457">
                  <c:v>20.399999999999999</c:v>
                </c:pt>
                <c:pt idx="31458">
                  <c:v>20.399999999999999</c:v>
                </c:pt>
                <c:pt idx="31459">
                  <c:v>20.39</c:v>
                </c:pt>
                <c:pt idx="31460">
                  <c:v>20.39</c:v>
                </c:pt>
                <c:pt idx="31461">
                  <c:v>20.399999999999999</c:v>
                </c:pt>
                <c:pt idx="31462">
                  <c:v>20.399999999999999</c:v>
                </c:pt>
                <c:pt idx="31463">
                  <c:v>20.399999999999999</c:v>
                </c:pt>
                <c:pt idx="31464">
                  <c:v>20.399999999999999</c:v>
                </c:pt>
                <c:pt idx="31465">
                  <c:v>20.399999999999999</c:v>
                </c:pt>
                <c:pt idx="31466">
                  <c:v>20.399999999999999</c:v>
                </c:pt>
                <c:pt idx="31467">
                  <c:v>20.41</c:v>
                </c:pt>
                <c:pt idx="31468">
                  <c:v>20.399999999999999</c:v>
                </c:pt>
                <c:pt idx="31469">
                  <c:v>20.399999999999999</c:v>
                </c:pt>
                <c:pt idx="31470">
                  <c:v>20.41</c:v>
                </c:pt>
                <c:pt idx="31471">
                  <c:v>20.399999999999999</c:v>
                </c:pt>
                <c:pt idx="31472">
                  <c:v>20.399999999999999</c:v>
                </c:pt>
                <c:pt idx="31473">
                  <c:v>20.41</c:v>
                </c:pt>
                <c:pt idx="31474">
                  <c:v>20.41</c:v>
                </c:pt>
                <c:pt idx="31475">
                  <c:v>20.41</c:v>
                </c:pt>
                <c:pt idx="31476">
                  <c:v>20.41</c:v>
                </c:pt>
                <c:pt idx="31477">
                  <c:v>20.399999999999999</c:v>
                </c:pt>
                <c:pt idx="31478">
                  <c:v>20.399999999999999</c:v>
                </c:pt>
                <c:pt idx="31479">
                  <c:v>20.41</c:v>
                </c:pt>
                <c:pt idx="31480">
                  <c:v>20.41</c:v>
                </c:pt>
                <c:pt idx="31481">
                  <c:v>20.41</c:v>
                </c:pt>
                <c:pt idx="31482">
                  <c:v>20.41</c:v>
                </c:pt>
                <c:pt idx="31483">
                  <c:v>20.41</c:v>
                </c:pt>
                <c:pt idx="31484">
                  <c:v>20.41</c:v>
                </c:pt>
                <c:pt idx="31485">
                  <c:v>20.41</c:v>
                </c:pt>
                <c:pt idx="31486">
                  <c:v>20.41</c:v>
                </c:pt>
                <c:pt idx="31487">
                  <c:v>20.399999999999999</c:v>
                </c:pt>
                <c:pt idx="31488">
                  <c:v>20.41</c:v>
                </c:pt>
                <c:pt idx="31489">
                  <c:v>20.41</c:v>
                </c:pt>
                <c:pt idx="31490">
                  <c:v>20.41</c:v>
                </c:pt>
                <c:pt idx="31491">
                  <c:v>20.420000000000002</c:v>
                </c:pt>
                <c:pt idx="31492">
                  <c:v>20.420000000000002</c:v>
                </c:pt>
                <c:pt idx="31493">
                  <c:v>20.420000000000002</c:v>
                </c:pt>
                <c:pt idx="31494">
                  <c:v>20.420000000000002</c:v>
                </c:pt>
                <c:pt idx="31495">
                  <c:v>20.41</c:v>
                </c:pt>
                <c:pt idx="31496">
                  <c:v>20.420000000000002</c:v>
                </c:pt>
                <c:pt idx="31497">
                  <c:v>20.43</c:v>
                </c:pt>
                <c:pt idx="31498">
                  <c:v>20.420000000000002</c:v>
                </c:pt>
                <c:pt idx="31499">
                  <c:v>20.420000000000002</c:v>
                </c:pt>
                <c:pt idx="31500">
                  <c:v>20.43</c:v>
                </c:pt>
                <c:pt idx="31501">
                  <c:v>20.420000000000002</c:v>
                </c:pt>
                <c:pt idx="31502">
                  <c:v>20.420000000000002</c:v>
                </c:pt>
                <c:pt idx="31503">
                  <c:v>20.43</c:v>
                </c:pt>
                <c:pt idx="31504">
                  <c:v>20.420000000000002</c:v>
                </c:pt>
                <c:pt idx="31505">
                  <c:v>20.420000000000002</c:v>
                </c:pt>
                <c:pt idx="31506">
                  <c:v>20.43</c:v>
                </c:pt>
                <c:pt idx="31507">
                  <c:v>20.420000000000002</c:v>
                </c:pt>
                <c:pt idx="31508">
                  <c:v>20.420000000000002</c:v>
                </c:pt>
                <c:pt idx="31509">
                  <c:v>20.43</c:v>
                </c:pt>
                <c:pt idx="31510">
                  <c:v>20.43</c:v>
                </c:pt>
                <c:pt idx="31511">
                  <c:v>20.43</c:v>
                </c:pt>
                <c:pt idx="31512">
                  <c:v>20.440000000000001</c:v>
                </c:pt>
                <c:pt idx="31513">
                  <c:v>20.43</c:v>
                </c:pt>
                <c:pt idx="31514">
                  <c:v>20.43</c:v>
                </c:pt>
                <c:pt idx="31515">
                  <c:v>20.440000000000001</c:v>
                </c:pt>
                <c:pt idx="31516">
                  <c:v>20.45</c:v>
                </c:pt>
                <c:pt idx="31517">
                  <c:v>20.43</c:v>
                </c:pt>
                <c:pt idx="31518">
                  <c:v>20.420000000000002</c:v>
                </c:pt>
                <c:pt idx="31519">
                  <c:v>20.43</c:v>
                </c:pt>
                <c:pt idx="31520">
                  <c:v>20.43</c:v>
                </c:pt>
                <c:pt idx="31521">
                  <c:v>20.440000000000001</c:v>
                </c:pt>
                <c:pt idx="31522">
                  <c:v>20.440000000000001</c:v>
                </c:pt>
                <c:pt idx="31523">
                  <c:v>20.440000000000001</c:v>
                </c:pt>
                <c:pt idx="31524">
                  <c:v>20.440000000000001</c:v>
                </c:pt>
                <c:pt idx="31525">
                  <c:v>20.440000000000001</c:v>
                </c:pt>
                <c:pt idx="31526">
                  <c:v>20.440000000000001</c:v>
                </c:pt>
                <c:pt idx="31527">
                  <c:v>20.45</c:v>
                </c:pt>
                <c:pt idx="31528">
                  <c:v>20.440000000000001</c:v>
                </c:pt>
                <c:pt idx="31529">
                  <c:v>20.440000000000001</c:v>
                </c:pt>
                <c:pt idx="31530">
                  <c:v>20.45</c:v>
                </c:pt>
                <c:pt idx="31531">
                  <c:v>20.440000000000001</c:v>
                </c:pt>
                <c:pt idx="31532">
                  <c:v>20.440000000000001</c:v>
                </c:pt>
                <c:pt idx="31533">
                  <c:v>20.45</c:v>
                </c:pt>
                <c:pt idx="31534">
                  <c:v>20.45</c:v>
                </c:pt>
                <c:pt idx="31535">
                  <c:v>20.45</c:v>
                </c:pt>
                <c:pt idx="31536">
                  <c:v>20.45</c:v>
                </c:pt>
                <c:pt idx="31537">
                  <c:v>20.440000000000001</c:v>
                </c:pt>
                <c:pt idx="31538">
                  <c:v>20.45</c:v>
                </c:pt>
                <c:pt idx="31539">
                  <c:v>20.45</c:v>
                </c:pt>
                <c:pt idx="31540">
                  <c:v>20.45</c:v>
                </c:pt>
                <c:pt idx="31541">
                  <c:v>20.45</c:v>
                </c:pt>
                <c:pt idx="31542">
                  <c:v>20.45</c:v>
                </c:pt>
                <c:pt idx="31543">
                  <c:v>20.45</c:v>
                </c:pt>
                <c:pt idx="31544">
                  <c:v>20.45</c:v>
                </c:pt>
                <c:pt idx="31545">
                  <c:v>20.46</c:v>
                </c:pt>
                <c:pt idx="31546">
                  <c:v>20.46</c:v>
                </c:pt>
                <c:pt idx="31547">
                  <c:v>20.45</c:v>
                </c:pt>
                <c:pt idx="31548">
                  <c:v>20.45</c:v>
                </c:pt>
                <c:pt idx="31549">
                  <c:v>20.45</c:v>
                </c:pt>
                <c:pt idx="31550">
                  <c:v>20.45</c:v>
                </c:pt>
                <c:pt idx="31551">
                  <c:v>20.46</c:v>
                </c:pt>
                <c:pt idx="31552">
                  <c:v>20.46</c:v>
                </c:pt>
                <c:pt idx="31553">
                  <c:v>20.46</c:v>
                </c:pt>
                <c:pt idx="31554">
                  <c:v>20.46</c:v>
                </c:pt>
                <c:pt idx="31555">
                  <c:v>20.46</c:v>
                </c:pt>
                <c:pt idx="31556">
                  <c:v>20.46</c:v>
                </c:pt>
                <c:pt idx="31557">
                  <c:v>20.47</c:v>
                </c:pt>
                <c:pt idx="31558">
                  <c:v>20.46</c:v>
                </c:pt>
                <c:pt idx="31559">
                  <c:v>20.46</c:v>
                </c:pt>
                <c:pt idx="31560">
                  <c:v>20.47</c:v>
                </c:pt>
                <c:pt idx="31561">
                  <c:v>20.46</c:v>
                </c:pt>
                <c:pt idx="31562">
                  <c:v>20.46</c:v>
                </c:pt>
                <c:pt idx="31563">
                  <c:v>20.47</c:v>
                </c:pt>
                <c:pt idx="31564">
                  <c:v>20.47</c:v>
                </c:pt>
                <c:pt idx="31565">
                  <c:v>20.47</c:v>
                </c:pt>
                <c:pt idx="31566">
                  <c:v>20.47</c:v>
                </c:pt>
                <c:pt idx="31567">
                  <c:v>20.46</c:v>
                </c:pt>
                <c:pt idx="31568">
                  <c:v>20.47</c:v>
                </c:pt>
                <c:pt idx="31569">
                  <c:v>20.47</c:v>
                </c:pt>
                <c:pt idx="31570">
                  <c:v>20.47</c:v>
                </c:pt>
                <c:pt idx="31571">
                  <c:v>20.47</c:v>
                </c:pt>
                <c:pt idx="31572">
                  <c:v>20.47</c:v>
                </c:pt>
                <c:pt idx="31573">
                  <c:v>20.47</c:v>
                </c:pt>
                <c:pt idx="31574">
                  <c:v>20.47</c:v>
                </c:pt>
                <c:pt idx="31575">
                  <c:v>20.48</c:v>
                </c:pt>
                <c:pt idx="31576">
                  <c:v>20.48</c:v>
                </c:pt>
                <c:pt idx="31577">
                  <c:v>20.47</c:v>
                </c:pt>
                <c:pt idx="31578">
                  <c:v>20.48</c:v>
                </c:pt>
                <c:pt idx="31579">
                  <c:v>20.47</c:v>
                </c:pt>
                <c:pt idx="31580">
                  <c:v>20.48</c:v>
                </c:pt>
                <c:pt idx="31581">
                  <c:v>20.48</c:v>
                </c:pt>
                <c:pt idx="31582">
                  <c:v>20.48</c:v>
                </c:pt>
                <c:pt idx="31583">
                  <c:v>20.48</c:v>
                </c:pt>
                <c:pt idx="31584">
                  <c:v>20.48</c:v>
                </c:pt>
                <c:pt idx="31585">
                  <c:v>20.48</c:v>
                </c:pt>
                <c:pt idx="31586">
                  <c:v>20.48</c:v>
                </c:pt>
                <c:pt idx="31587">
                  <c:v>20.49</c:v>
                </c:pt>
                <c:pt idx="31588">
                  <c:v>20.49</c:v>
                </c:pt>
                <c:pt idx="31589">
                  <c:v>20.49</c:v>
                </c:pt>
                <c:pt idx="31590">
                  <c:v>20.49</c:v>
                </c:pt>
                <c:pt idx="31591">
                  <c:v>20.48</c:v>
                </c:pt>
                <c:pt idx="31592">
                  <c:v>20.48</c:v>
                </c:pt>
                <c:pt idx="31593">
                  <c:v>20.49</c:v>
                </c:pt>
                <c:pt idx="31594">
                  <c:v>20.49</c:v>
                </c:pt>
                <c:pt idx="31595">
                  <c:v>20.49</c:v>
                </c:pt>
                <c:pt idx="31596">
                  <c:v>20.49</c:v>
                </c:pt>
                <c:pt idx="31597">
                  <c:v>20.49</c:v>
                </c:pt>
                <c:pt idx="31598">
                  <c:v>20.49</c:v>
                </c:pt>
                <c:pt idx="31599">
                  <c:v>20.5</c:v>
                </c:pt>
                <c:pt idx="31600">
                  <c:v>20.49</c:v>
                </c:pt>
                <c:pt idx="31601">
                  <c:v>20.5</c:v>
                </c:pt>
                <c:pt idx="31602">
                  <c:v>20.5</c:v>
                </c:pt>
                <c:pt idx="31603">
                  <c:v>20.5</c:v>
                </c:pt>
                <c:pt idx="31604">
                  <c:v>20.5</c:v>
                </c:pt>
                <c:pt idx="31605">
                  <c:v>20.5</c:v>
                </c:pt>
                <c:pt idx="31606">
                  <c:v>20.5</c:v>
                </c:pt>
                <c:pt idx="31607">
                  <c:v>20.5</c:v>
                </c:pt>
                <c:pt idx="31608">
                  <c:v>20.51</c:v>
                </c:pt>
                <c:pt idx="31609">
                  <c:v>20.5</c:v>
                </c:pt>
                <c:pt idx="31610">
                  <c:v>20.5</c:v>
                </c:pt>
                <c:pt idx="31611">
                  <c:v>20.51</c:v>
                </c:pt>
                <c:pt idx="31612">
                  <c:v>20.51</c:v>
                </c:pt>
                <c:pt idx="31613">
                  <c:v>20.51</c:v>
                </c:pt>
                <c:pt idx="31614">
                  <c:v>20.51</c:v>
                </c:pt>
                <c:pt idx="31615">
                  <c:v>20.5</c:v>
                </c:pt>
                <c:pt idx="31616">
                  <c:v>20.5</c:v>
                </c:pt>
                <c:pt idx="31617">
                  <c:v>20.51</c:v>
                </c:pt>
                <c:pt idx="31618">
                  <c:v>20.51</c:v>
                </c:pt>
                <c:pt idx="31619">
                  <c:v>20.52</c:v>
                </c:pt>
                <c:pt idx="31620">
                  <c:v>20.51</c:v>
                </c:pt>
                <c:pt idx="31621">
                  <c:v>20.5</c:v>
                </c:pt>
                <c:pt idx="31622">
                  <c:v>20.5</c:v>
                </c:pt>
                <c:pt idx="31623">
                  <c:v>20.51</c:v>
                </c:pt>
                <c:pt idx="31624">
                  <c:v>20.51</c:v>
                </c:pt>
                <c:pt idx="31625">
                  <c:v>20.51</c:v>
                </c:pt>
                <c:pt idx="31626">
                  <c:v>20.51</c:v>
                </c:pt>
                <c:pt idx="31627">
                  <c:v>20.51</c:v>
                </c:pt>
                <c:pt idx="31628">
                  <c:v>20.51</c:v>
                </c:pt>
                <c:pt idx="31629">
                  <c:v>20.52</c:v>
                </c:pt>
                <c:pt idx="31630">
                  <c:v>20.51</c:v>
                </c:pt>
                <c:pt idx="31631">
                  <c:v>20.52</c:v>
                </c:pt>
                <c:pt idx="31632">
                  <c:v>20.52</c:v>
                </c:pt>
                <c:pt idx="31633">
                  <c:v>20.52</c:v>
                </c:pt>
                <c:pt idx="31634">
                  <c:v>20.51</c:v>
                </c:pt>
                <c:pt idx="31635">
                  <c:v>20.51</c:v>
                </c:pt>
                <c:pt idx="31636">
                  <c:v>20.51</c:v>
                </c:pt>
                <c:pt idx="31637">
                  <c:v>20.51</c:v>
                </c:pt>
                <c:pt idx="31638">
                  <c:v>20.51</c:v>
                </c:pt>
                <c:pt idx="31639">
                  <c:v>20.51</c:v>
                </c:pt>
                <c:pt idx="31640">
                  <c:v>20.51</c:v>
                </c:pt>
                <c:pt idx="31641">
                  <c:v>20.51</c:v>
                </c:pt>
                <c:pt idx="31642">
                  <c:v>20.51</c:v>
                </c:pt>
                <c:pt idx="31643">
                  <c:v>20.51</c:v>
                </c:pt>
                <c:pt idx="31644">
                  <c:v>20.51</c:v>
                </c:pt>
                <c:pt idx="31645">
                  <c:v>20.51</c:v>
                </c:pt>
                <c:pt idx="31646">
                  <c:v>20.51</c:v>
                </c:pt>
                <c:pt idx="31647">
                  <c:v>20.52</c:v>
                </c:pt>
                <c:pt idx="31648">
                  <c:v>20.51</c:v>
                </c:pt>
                <c:pt idx="31649">
                  <c:v>20.51</c:v>
                </c:pt>
                <c:pt idx="31650">
                  <c:v>20.51</c:v>
                </c:pt>
                <c:pt idx="31651">
                  <c:v>20.51</c:v>
                </c:pt>
                <c:pt idx="31652">
                  <c:v>20.51</c:v>
                </c:pt>
                <c:pt idx="31653">
                  <c:v>20.51</c:v>
                </c:pt>
                <c:pt idx="31654">
                  <c:v>20.51</c:v>
                </c:pt>
                <c:pt idx="31655">
                  <c:v>20.51</c:v>
                </c:pt>
                <c:pt idx="31656">
                  <c:v>20.51</c:v>
                </c:pt>
                <c:pt idx="31657">
                  <c:v>20.5</c:v>
                </c:pt>
                <c:pt idx="31658">
                  <c:v>20.5</c:v>
                </c:pt>
                <c:pt idx="31659">
                  <c:v>20.51</c:v>
                </c:pt>
                <c:pt idx="31660">
                  <c:v>20.5</c:v>
                </c:pt>
                <c:pt idx="31661">
                  <c:v>20.51</c:v>
                </c:pt>
                <c:pt idx="31662">
                  <c:v>20.51</c:v>
                </c:pt>
                <c:pt idx="31663">
                  <c:v>20.5</c:v>
                </c:pt>
                <c:pt idx="31664">
                  <c:v>20.5</c:v>
                </c:pt>
                <c:pt idx="31665">
                  <c:v>20.51</c:v>
                </c:pt>
                <c:pt idx="31666">
                  <c:v>20.51</c:v>
                </c:pt>
                <c:pt idx="31667">
                  <c:v>20.51</c:v>
                </c:pt>
                <c:pt idx="31668">
                  <c:v>20.51</c:v>
                </c:pt>
                <c:pt idx="31669">
                  <c:v>20.5</c:v>
                </c:pt>
                <c:pt idx="31670">
                  <c:v>20.5</c:v>
                </c:pt>
                <c:pt idx="31671">
                  <c:v>20.5</c:v>
                </c:pt>
                <c:pt idx="31672">
                  <c:v>20.5</c:v>
                </c:pt>
                <c:pt idx="31673">
                  <c:v>20.5</c:v>
                </c:pt>
                <c:pt idx="31674">
                  <c:v>20.5</c:v>
                </c:pt>
                <c:pt idx="31675">
                  <c:v>20.5</c:v>
                </c:pt>
                <c:pt idx="31676">
                  <c:v>20.49</c:v>
                </c:pt>
                <c:pt idx="31677">
                  <c:v>20.5</c:v>
                </c:pt>
                <c:pt idx="31678">
                  <c:v>20.5</c:v>
                </c:pt>
                <c:pt idx="31679">
                  <c:v>20.49</c:v>
                </c:pt>
                <c:pt idx="31680">
                  <c:v>20.5</c:v>
                </c:pt>
                <c:pt idx="31681">
                  <c:v>20.49</c:v>
                </c:pt>
                <c:pt idx="31682">
                  <c:v>20.49</c:v>
                </c:pt>
                <c:pt idx="31683">
                  <c:v>20.49</c:v>
                </c:pt>
                <c:pt idx="31684">
                  <c:v>20.49</c:v>
                </c:pt>
                <c:pt idx="31685">
                  <c:v>20.49</c:v>
                </c:pt>
                <c:pt idx="31686">
                  <c:v>20.49</c:v>
                </c:pt>
                <c:pt idx="31687">
                  <c:v>20.48</c:v>
                </c:pt>
                <c:pt idx="31688">
                  <c:v>20.48</c:v>
                </c:pt>
                <c:pt idx="31689">
                  <c:v>20.48</c:v>
                </c:pt>
                <c:pt idx="31690">
                  <c:v>20.48</c:v>
                </c:pt>
                <c:pt idx="31691">
                  <c:v>20.48</c:v>
                </c:pt>
                <c:pt idx="31692">
                  <c:v>20.48</c:v>
                </c:pt>
                <c:pt idx="31693">
                  <c:v>20.47</c:v>
                </c:pt>
                <c:pt idx="31694">
                  <c:v>20.47</c:v>
                </c:pt>
                <c:pt idx="31695">
                  <c:v>20.47</c:v>
                </c:pt>
                <c:pt idx="31696">
                  <c:v>20.47</c:v>
                </c:pt>
                <c:pt idx="31697">
                  <c:v>20.47</c:v>
                </c:pt>
                <c:pt idx="31698">
                  <c:v>20.47</c:v>
                </c:pt>
                <c:pt idx="31699">
                  <c:v>20.46</c:v>
                </c:pt>
                <c:pt idx="31700">
                  <c:v>20.45</c:v>
                </c:pt>
                <c:pt idx="31701">
                  <c:v>20.46</c:v>
                </c:pt>
                <c:pt idx="31702">
                  <c:v>20.45</c:v>
                </c:pt>
                <c:pt idx="31703">
                  <c:v>20.45</c:v>
                </c:pt>
                <c:pt idx="31704">
                  <c:v>20.45</c:v>
                </c:pt>
                <c:pt idx="31705">
                  <c:v>20.45</c:v>
                </c:pt>
                <c:pt idx="31706">
                  <c:v>20.440000000000001</c:v>
                </c:pt>
                <c:pt idx="31707">
                  <c:v>20.45</c:v>
                </c:pt>
                <c:pt idx="31708">
                  <c:v>20.45</c:v>
                </c:pt>
                <c:pt idx="31709">
                  <c:v>20.440000000000001</c:v>
                </c:pt>
                <c:pt idx="31710">
                  <c:v>20.45</c:v>
                </c:pt>
                <c:pt idx="31711">
                  <c:v>20.440000000000001</c:v>
                </c:pt>
                <c:pt idx="31712">
                  <c:v>20.43</c:v>
                </c:pt>
                <c:pt idx="31713">
                  <c:v>20.440000000000001</c:v>
                </c:pt>
                <c:pt idx="31714">
                  <c:v>20.440000000000001</c:v>
                </c:pt>
                <c:pt idx="31715">
                  <c:v>20.43</c:v>
                </c:pt>
                <c:pt idx="31716">
                  <c:v>20.43</c:v>
                </c:pt>
                <c:pt idx="31717">
                  <c:v>20.43</c:v>
                </c:pt>
                <c:pt idx="31718">
                  <c:v>20.420000000000002</c:v>
                </c:pt>
                <c:pt idx="31719">
                  <c:v>20.43</c:v>
                </c:pt>
                <c:pt idx="31720">
                  <c:v>20.420000000000002</c:v>
                </c:pt>
                <c:pt idx="31721">
                  <c:v>20.43</c:v>
                </c:pt>
                <c:pt idx="31722">
                  <c:v>20.420000000000002</c:v>
                </c:pt>
                <c:pt idx="31723">
                  <c:v>20.420000000000002</c:v>
                </c:pt>
                <c:pt idx="31724">
                  <c:v>20.41</c:v>
                </c:pt>
                <c:pt idx="31725">
                  <c:v>20.420000000000002</c:v>
                </c:pt>
                <c:pt idx="31726">
                  <c:v>20.41</c:v>
                </c:pt>
                <c:pt idx="31727">
                  <c:v>20.41</c:v>
                </c:pt>
                <c:pt idx="31728">
                  <c:v>20.41</c:v>
                </c:pt>
                <c:pt idx="31729">
                  <c:v>20.41</c:v>
                </c:pt>
                <c:pt idx="31730">
                  <c:v>20.399999999999999</c:v>
                </c:pt>
                <c:pt idx="31731">
                  <c:v>20.41</c:v>
                </c:pt>
                <c:pt idx="31732">
                  <c:v>20.399999999999999</c:v>
                </c:pt>
                <c:pt idx="31733">
                  <c:v>20.399999999999999</c:v>
                </c:pt>
                <c:pt idx="31734">
                  <c:v>20.399999999999999</c:v>
                </c:pt>
                <c:pt idx="31735">
                  <c:v>20.399999999999999</c:v>
                </c:pt>
                <c:pt idx="31736">
                  <c:v>20.39</c:v>
                </c:pt>
                <c:pt idx="31737">
                  <c:v>20.399999999999999</c:v>
                </c:pt>
                <c:pt idx="31738">
                  <c:v>20.39</c:v>
                </c:pt>
                <c:pt idx="31739">
                  <c:v>20.39</c:v>
                </c:pt>
                <c:pt idx="31740">
                  <c:v>20.39</c:v>
                </c:pt>
                <c:pt idx="31741">
                  <c:v>20.39</c:v>
                </c:pt>
                <c:pt idx="31742">
                  <c:v>20.38</c:v>
                </c:pt>
                <c:pt idx="31743">
                  <c:v>20.39</c:v>
                </c:pt>
                <c:pt idx="31744">
                  <c:v>20.38</c:v>
                </c:pt>
                <c:pt idx="31745">
                  <c:v>20.38</c:v>
                </c:pt>
                <c:pt idx="31746">
                  <c:v>20.38</c:v>
                </c:pt>
                <c:pt idx="31747">
                  <c:v>20.37</c:v>
                </c:pt>
                <c:pt idx="31748">
                  <c:v>20.37</c:v>
                </c:pt>
                <c:pt idx="31749">
                  <c:v>20.38</c:v>
                </c:pt>
                <c:pt idx="31750">
                  <c:v>20.37</c:v>
                </c:pt>
                <c:pt idx="31751">
                  <c:v>20.37</c:v>
                </c:pt>
                <c:pt idx="31752">
                  <c:v>20.37</c:v>
                </c:pt>
                <c:pt idx="31753">
                  <c:v>20.36</c:v>
                </c:pt>
                <c:pt idx="31754">
                  <c:v>20.36</c:v>
                </c:pt>
                <c:pt idx="31755">
                  <c:v>20.36</c:v>
                </c:pt>
                <c:pt idx="31756">
                  <c:v>20.350000000000001</c:v>
                </c:pt>
                <c:pt idx="31757">
                  <c:v>20.350000000000001</c:v>
                </c:pt>
                <c:pt idx="31758">
                  <c:v>20.350000000000001</c:v>
                </c:pt>
                <c:pt idx="31759">
                  <c:v>20.34</c:v>
                </c:pt>
                <c:pt idx="31760">
                  <c:v>20.329999999999998</c:v>
                </c:pt>
                <c:pt idx="31761">
                  <c:v>20.329999999999998</c:v>
                </c:pt>
                <c:pt idx="31762">
                  <c:v>20.32</c:v>
                </c:pt>
                <c:pt idx="31763">
                  <c:v>20.32</c:v>
                </c:pt>
                <c:pt idx="31764">
                  <c:v>20.32</c:v>
                </c:pt>
                <c:pt idx="31765">
                  <c:v>20.3</c:v>
                </c:pt>
                <c:pt idx="31766">
                  <c:v>20.3</c:v>
                </c:pt>
                <c:pt idx="31767">
                  <c:v>20.3</c:v>
                </c:pt>
                <c:pt idx="31768">
                  <c:v>20.29</c:v>
                </c:pt>
                <c:pt idx="31769">
                  <c:v>20.28</c:v>
                </c:pt>
                <c:pt idx="31770">
                  <c:v>20.28</c:v>
                </c:pt>
                <c:pt idx="31771">
                  <c:v>20.27</c:v>
                </c:pt>
                <c:pt idx="31772">
                  <c:v>20.260000000000002</c:v>
                </c:pt>
                <c:pt idx="31773">
                  <c:v>20.260000000000002</c:v>
                </c:pt>
                <c:pt idx="31774">
                  <c:v>20.260000000000002</c:v>
                </c:pt>
                <c:pt idx="31775">
                  <c:v>20.25</c:v>
                </c:pt>
                <c:pt idx="31776">
                  <c:v>20.25</c:v>
                </c:pt>
                <c:pt idx="31777">
                  <c:v>20.239999999999998</c:v>
                </c:pt>
                <c:pt idx="31778">
                  <c:v>20.23</c:v>
                </c:pt>
                <c:pt idx="31779">
                  <c:v>20.23</c:v>
                </c:pt>
                <c:pt idx="31780">
                  <c:v>20.22</c:v>
                </c:pt>
                <c:pt idx="31781">
                  <c:v>20.22</c:v>
                </c:pt>
                <c:pt idx="31782">
                  <c:v>20.22</c:v>
                </c:pt>
                <c:pt idx="31783">
                  <c:v>20.21</c:v>
                </c:pt>
                <c:pt idx="31784">
                  <c:v>20.21</c:v>
                </c:pt>
                <c:pt idx="31785">
                  <c:v>20.21</c:v>
                </c:pt>
                <c:pt idx="31786">
                  <c:v>20.2</c:v>
                </c:pt>
                <c:pt idx="31787">
                  <c:v>20.2</c:v>
                </c:pt>
                <c:pt idx="31788">
                  <c:v>20.2</c:v>
                </c:pt>
                <c:pt idx="31789">
                  <c:v>20.190000000000001</c:v>
                </c:pt>
                <c:pt idx="31790">
                  <c:v>20.18</c:v>
                </c:pt>
                <c:pt idx="31791">
                  <c:v>20.18</c:v>
                </c:pt>
                <c:pt idx="31792">
                  <c:v>20.18</c:v>
                </c:pt>
                <c:pt idx="31793">
                  <c:v>20.170000000000002</c:v>
                </c:pt>
                <c:pt idx="31794">
                  <c:v>20.170000000000002</c:v>
                </c:pt>
                <c:pt idx="31795">
                  <c:v>20.16</c:v>
                </c:pt>
                <c:pt idx="31796">
                  <c:v>20.16</c:v>
                </c:pt>
                <c:pt idx="31797">
                  <c:v>20.16</c:v>
                </c:pt>
                <c:pt idx="31798">
                  <c:v>20.149999999999999</c:v>
                </c:pt>
                <c:pt idx="31799">
                  <c:v>20.149999999999999</c:v>
                </c:pt>
                <c:pt idx="31800">
                  <c:v>20.149999999999999</c:v>
                </c:pt>
                <c:pt idx="31801">
                  <c:v>20.14</c:v>
                </c:pt>
                <c:pt idx="31802">
                  <c:v>20.13</c:v>
                </c:pt>
                <c:pt idx="31803">
                  <c:v>20.13</c:v>
                </c:pt>
                <c:pt idx="31804">
                  <c:v>20.13</c:v>
                </c:pt>
                <c:pt idx="31805">
                  <c:v>20.13</c:v>
                </c:pt>
                <c:pt idx="31806">
                  <c:v>20.12</c:v>
                </c:pt>
                <c:pt idx="31807">
                  <c:v>20.12</c:v>
                </c:pt>
                <c:pt idx="31808">
                  <c:v>20.11</c:v>
                </c:pt>
                <c:pt idx="31809">
                  <c:v>20.11</c:v>
                </c:pt>
                <c:pt idx="31810">
                  <c:v>20.11</c:v>
                </c:pt>
                <c:pt idx="31811">
                  <c:v>20.100000000000001</c:v>
                </c:pt>
                <c:pt idx="31812">
                  <c:v>20.11</c:v>
                </c:pt>
                <c:pt idx="31813">
                  <c:v>20.100000000000001</c:v>
                </c:pt>
                <c:pt idx="31814">
                  <c:v>20.100000000000001</c:v>
                </c:pt>
                <c:pt idx="31815">
                  <c:v>20.100000000000001</c:v>
                </c:pt>
                <c:pt idx="31816">
                  <c:v>20.09</c:v>
                </c:pt>
                <c:pt idx="31817">
                  <c:v>20.09</c:v>
                </c:pt>
                <c:pt idx="31818">
                  <c:v>20.09</c:v>
                </c:pt>
                <c:pt idx="31819">
                  <c:v>20.079999999999998</c:v>
                </c:pt>
                <c:pt idx="31820">
                  <c:v>20.07</c:v>
                </c:pt>
                <c:pt idx="31821">
                  <c:v>20.079999999999998</c:v>
                </c:pt>
                <c:pt idx="31822">
                  <c:v>20.07</c:v>
                </c:pt>
                <c:pt idx="31823">
                  <c:v>20.07</c:v>
                </c:pt>
                <c:pt idx="31824">
                  <c:v>20.059999999999999</c:v>
                </c:pt>
                <c:pt idx="31825">
                  <c:v>20.059999999999999</c:v>
                </c:pt>
                <c:pt idx="31826">
                  <c:v>20.05</c:v>
                </c:pt>
                <c:pt idx="31827">
                  <c:v>20.05</c:v>
                </c:pt>
                <c:pt idx="31828">
                  <c:v>20.05</c:v>
                </c:pt>
                <c:pt idx="31829">
                  <c:v>20.05</c:v>
                </c:pt>
                <c:pt idx="31830">
                  <c:v>20.05</c:v>
                </c:pt>
                <c:pt idx="31831">
                  <c:v>20.04</c:v>
                </c:pt>
                <c:pt idx="31832">
                  <c:v>20.03</c:v>
                </c:pt>
                <c:pt idx="31833">
                  <c:v>20.04</c:v>
                </c:pt>
                <c:pt idx="31834">
                  <c:v>20.03</c:v>
                </c:pt>
                <c:pt idx="31835">
                  <c:v>20.03</c:v>
                </c:pt>
                <c:pt idx="31836">
                  <c:v>20.03</c:v>
                </c:pt>
                <c:pt idx="31837">
                  <c:v>20.02</c:v>
                </c:pt>
                <c:pt idx="31838">
                  <c:v>20.02</c:v>
                </c:pt>
                <c:pt idx="31839">
                  <c:v>20.02</c:v>
                </c:pt>
                <c:pt idx="31840">
                  <c:v>20.010000000000002</c:v>
                </c:pt>
                <c:pt idx="31841">
                  <c:v>20.010000000000002</c:v>
                </c:pt>
                <c:pt idx="31842">
                  <c:v>20.010000000000002</c:v>
                </c:pt>
                <c:pt idx="31843">
                  <c:v>20</c:v>
                </c:pt>
                <c:pt idx="31844">
                  <c:v>20</c:v>
                </c:pt>
                <c:pt idx="31845">
                  <c:v>20</c:v>
                </c:pt>
                <c:pt idx="31846">
                  <c:v>19.989999999999998</c:v>
                </c:pt>
                <c:pt idx="31847">
                  <c:v>19.989999999999998</c:v>
                </c:pt>
                <c:pt idx="31848">
                  <c:v>19.989999999999998</c:v>
                </c:pt>
                <c:pt idx="31849">
                  <c:v>19.98</c:v>
                </c:pt>
                <c:pt idx="31850">
                  <c:v>19.98</c:v>
                </c:pt>
                <c:pt idx="31851">
                  <c:v>19.98</c:v>
                </c:pt>
                <c:pt idx="31852">
                  <c:v>19.97</c:v>
                </c:pt>
                <c:pt idx="31853">
                  <c:v>19.97</c:v>
                </c:pt>
                <c:pt idx="31854">
                  <c:v>19.97</c:v>
                </c:pt>
                <c:pt idx="31855">
                  <c:v>19.96</c:v>
                </c:pt>
                <c:pt idx="31856">
                  <c:v>19.96</c:v>
                </c:pt>
                <c:pt idx="31857">
                  <c:v>19.96</c:v>
                </c:pt>
                <c:pt idx="31858">
                  <c:v>19.95</c:v>
                </c:pt>
                <c:pt idx="31859">
                  <c:v>19.95</c:v>
                </c:pt>
                <c:pt idx="31860">
                  <c:v>19.95</c:v>
                </c:pt>
                <c:pt idx="31861">
                  <c:v>19.940000000000001</c:v>
                </c:pt>
                <c:pt idx="31862">
                  <c:v>19.93</c:v>
                </c:pt>
                <c:pt idx="31863">
                  <c:v>19.940000000000001</c:v>
                </c:pt>
                <c:pt idx="31864">
                  <c:v>19.93</c:v>
                </c:pt>
                <c:pt idx="31865">
                  <c:v>19.93</c:v>
                </c:pt>
                <c:pt idx="31866">
                  <c:v>19.93</c:v>
                </c:pt>
                <c:pt idx="31867">
                  <c:v>19.920000000000002</c:v>
                </c:pt>
                <c:pt idx="31868">
                  <c:v>19.920000000000002</c:v>
                </c:pt>
                <c:pt idx="31869">
                  <c:v>19.920000000000002</c:v>
                </c:pt>
                <c:pt idx="31870">
                  <c:v>19.91</c:v>
                </c:pt>
                <c:pt idx="31871">
                  <c:v>19.91</c:v>
                </c:pt>
                <c:pt idx="31872">
                  <c:v>19.91</c:v>
                </c:pt>
                <c:pt idx="31873">
                  <c:v>19.899999999999999</c:v>
                </c:pt>
                <c:pt idx="31874">
                  <c:v>19.899999999999999</c:v>
                </c:pt>
                <c:pt idx="31875">
                  <c:v>19.91</c:v>
                </c:pt>
                <c:pt idx="31876">
                  <c:v>19.899999999999999</c:v>
                </c:pt>
                <c:pt idx="31877">
                  <c:v>19.899999999999999</c:v>
                </c:pt>
                <c:pt idx="31878">
                  <c:v>19.899999999999999</c:v>
                </c:pt>
                <c:pt idx="31879">
                  <c:v>19.89</c:v>
                </c:pt>
                <c:pt idx="31880">
                  <c:v>19.88</c:v>
                </c:pt>
                <c:pt idx="31881">
                  <c:v>19.89</c:v>
                </c:pt>
                <c:pt idx="31882">
                  <c:v>19.88</c:v>
                </c:pt>
                <c:pt idx="31883">
                  <c:v>19.88</c:v>
                </c:pt>
                <c:pt idx="31884">
                  <c:v>19.88</c:v>
                </c:pt>
                <c:pt idx="31885">
                  <c:v>19.87</c:v>
                </c:pt>
                <c:pt idx="31886">
                  <c:v>19.87</c:v>
                </c:pt>
                <c:pt idx="31887">
                  <c:v>19.87</c:v>
                </c:pt>
                <c:pt idx="31888">
                  <c:v>19.86</c:v>
                </c:pt>
                <c:pt idx="31889">
                  <c:v>19.86</c:v>
                </c:pt>
                <c:pt idx="31890">
                  <c:v>19.86</c:v>
                </c:pt>
                <c:pt idx="31891">
                  <c:v>19.850000000000001</c:v>
                </c:pt>
                <c:pt idx="31892">
                  <c:v>19.850000000000001</c:v>
                </c:pt>
                <c:pt idx="31893">
                  <c:v>19.850000000000001</c:v>
                </c:pt>
                <c:pt idx="31894">
                  <c:v>19.84</c:v>
                </c:pt>
                <c:pt idx="31895">
                  <c:v>19.850000000000001</c:v>
                </c:pt>
                <c:pt idx="31896">
                  <c:v>19.84</c:v>
                </c:pt>
                <c:pt idx="31897">
                  <c:v>19.829999999999998</c:v>
                </c:pt>
                <c:pt idx="31898">
                  <c:v>19.829999999999998</c:v>
                </c:pt>
                <c:pt idx="31899">
                  <c:v>19.82</c:v>
                </c:pt>
                <c:pt idx="31900">
                  <c:v>19.82</c:v>
                </c:pt>
                <c:pt idx="31901">
                  <c:v>19.809999999999999</c:v>
                </c:pt>
                <c:pt idx="31902">
                  <c:v>19.8</c:v>
                </c:pt>
                <c:pt idx="31903">
                  <c:v>19.79</c:v>
                </c:pt>
                <c:pt idx="31904">
                  <c:v>19.78</c:v>
                </c:pt>
                <c:pt idx="31905">
                  <c:v>19.77</c:v>
                </c:pt>
                <c:pt idx="31906">
                  <c:v>19.760000000000002</c:v>
                </c:pt>
                <c:pt idx="31907">
                  <c:v>19.760000000000002</c:v>
                </c:pt>
                <c:pt idx="31908">
                  <c:v>19.75</c:v>
                </c:pt>
                <c:pt idx="31909">
                  <c:v>19.73</c:v>
                </c:pt>
                <c:pt idx="31910">
                  <c:v>19.72</c:v>
                </c:pt>
                <c:pt idx="31911">
                  <c:v>19.73</c:v>
                </c:pt>
                <c:pt idx="31912">
                  <c:v>19.71</c:v>
                </c:pt>
                <c:pt idx="31913">
                  <c:v>19.7</c:v>
                </c:pt>
                <c:pt idx="31914">
                  <c:v>19.7</c:v>
                </c:pt>
                <c:pt idx="31915">
                  <c:v>19.690000000000001</c:v>
                </c:pt>
                <c:pt idx="31916">
                  <c:v>19.68</c:v>
                </c:pt>
                <c:pt idx="31917">
                  <c:v>19.68</c:v>
                </c:pt>
                <c:pt idx="31918">
                  <c:v>19.670000000000002</c:v>
                </c:pt>
                <c:pt idx="31919">
                  <c:v>19.66</c:v>
                </c:pt>
                <c:pt idx="31920">
                  <c:v>19.66</c:v>
                </c:pt>
                <c:pt idx="31921">
                  <c:v>19.649999999999999</c:v>
                </c:pt>
                <c:pt idx="31922">
                  <c:v>19.64</c:v>
                </c:pt>
                <c:pt idx="31923">
                  <c:v>19.64</c:v>
                </c:pt>
                <c:pt idx="31924">
                  <c:v>19.62</c:v>
                </c:pt>
                <c:pt idx="31925">
                  <c:v>19.62</c:v>
                </c:pt>
                <c:pt idx="31926">
                  <c:v>19.62</c:v>
                </c:pt>
                <c:pt idx="31927">
                  <c:v>19.600000000000001</c:v>
                </c:pt>
                <c:pt idx="31928">
                  <c:v>19.600000000000001</c:v>
                </c:pt>
                <c:pt idx="31929">
                  <c:v>19.600000000000001</c:v>
                </c:pt>
                <c:pt idx="31930">
                  <c:v>19.579999999999998</c:v>
                </c:pt>
                <c:pt idx="31931">
                  <c:v>19.579999999999998</c:v>
                </c:pt>
                <c:pt idx="31932">
                  <c:v>19.579999999999998</c:v>
                </c:pt>
                <c:pt idx="31933">
                  <c:v>19.559999999999999</c:v>
                </c:pt>
                <c:pt idx="31934">
                  <c:v>19.55</c:v>
                </c:pt>
                <c:pt idx="31935">
                  <c:v>19.559999999999999</c:v>
                </c:pt>
                <c:pt idx="31936">
                  <c:v>19.54</c:v>
                </c:pt>
                <c:pt idx="31937">
                  <c:v>19.54</c:v>
                </c:pt>
                <c:pt idx="31938">
                  <c:v>19.54</c:v>
                </c:pt>
                <c:pt idx="31939">
                  <c:v>19.52</c:v>
                </c:pt>
                <c:pt idx="31940">
                  <c:v>19.52</c:v>
                </c:pt>
                <c:pt idx="31941">
                  <c:v>19.52</c:v>
                </c:pt>
                <c:pt idx="31942">
                  <c:v>19.510000000000002</c:v>
                </c:pt>
                <c:pt idx="31943">
                  <c:v>19.5</c:v>
                </c:pt>
                <c:pt idx="31944">
                  <c:v>19.5</c:v>
                </c:pt>
                <c:pt idx="31945">
                  <c:v>19.489999999999998</c:v>
                </c:pt>
                <c:pt idx="31946">
                  <c:v>19.48</c:v>
                </c:pt>
                <c:pt idx="31947">
                  <c:v>19.489999999999998</c:v>
                </c:pt>
                <c:pt idx="31948">
                  <c:v>19.48</c:v>
                </c:pt>
                <c:pt idx="31949">
                  <c:v>19.47</c:v>
                </c:pt>
                <c:pt idx="31950">
                  <c:v>19.47</c:v>
                </c:pt>
                <c:pt idx="31951">
                  <c:v>19.46</c:v>
                </c:pt>
                <c:pt idx="31952">
                  <c:v>19.45</c:v>
                </c:pt>
                <c:pt idx="31953">
                  <c:v>19.46</c:v>
                </c:pt>
                <c:pt idx="31954">
                  <c:v>19.45</c:v>
                </c:pt>
                <c:pt idx="31955">
                  <c:v>19.45</c:v>
                </c:pt>
                <c:pt idx="31956">
                  <c:v>19.440000000000001</c:v>
                </c:pt>
                <c:pt idx="31957">
                  <c:v>19.43</c:v>
                </c:pt>
                <c:pt idx="31958">
                  <c:v>19.43</c:v>
                </c:pt>
                <c:pt idx="31959">
                  <c:v>19.43</c:v>
                </c:pt>
                <c:pt idx="31960">
                  <c:v>19.420000000000002</c:v>
                </c:pt>
                <c:pt idx="31961">
                  <c:v>19.41</c:v>
                </c:pt>
                <c:pt idx="31962">
                  <c:v>19.41</c:v>
                </c:pt>
                <c:pt idx="31963">
                  <c:v>19.39</c:v>
                </c:pt>
                <c:pt idx="31964">
                  <c:v>19.39</c:v>
                </c:pt>
                <c:pt idx="31965">
                  <c:v>19.39</c:v>
                </c:pt>
                <c:pt idx="31966">
                  <c:v>19.38</c:v>
                </c:pt>
                <c:pt idx="31967">
                  <c:v>19.37</c:v>
                </c:pt>
                <c:pt idx="31968">
                  <c:v>19.37</c:v>
                </c:pt>
                <c:pt idx="31969">
                  <c:v>19.350000000000001</c:v>
                </c:pt>
                <c:pt idx="31970">
                  <c:v>19.34</c:v>
                </c:pt>
                <c:pt idx="31971">
                  <c:v>19.350000000000001</c:v>
                </c:pt>
                <c:pt idx="31972">
                  <c:v>19.329999999999998</c:v>
                </c:pt>
                <c:pt idx="31973">
                  <c:v>19.34</c:v>
                </c:pt>
                <c:pt idx="31974">
                  <c:v>19.329999999999998</c:v>
                </c:pt>
                <c:pt idx="31975">
                  <c:v>19.309999999999999</c:v>
                </c:pt>
                <c:pt idx="31976">
                  <c:v>19.3</c:v>
                </c:pt>
                <c:pt idx="31977">
                  <c:v>19.309999999999999</c:v>
                </c:pt>
                <c:pt idx="31978">
                  <c:v>19.29</c:v>
                </c:pt>
                <c:pt idx="31979">
                  <c:v>19.29</c:v>
                </c:pt>
                <c:pt idx="31980">
                  <c:v>19.29</c:v>
                </c:pt>
                <c:pt idx="31981">
                  <c:v>19.27</c:v>
                </c:pt>
                <c:pt idx="31982">
                  <c:v>19.27</c:v>
                </c:pt>
                <c:pt idx="31983">
                  <c:v>19.27</c:v>
                </c:pt>
                <c:pt idx="31984">
                  <c:v>19.260000000000002</c:v>
                </c:pt>
                <c:pt idx="31985">
                  <c:v>19.260000000000002</c:v>
                </c:pt>
                <c:pt idx="31986">
                  <c:v>19.260000000000002</c:v>
                </c:pt>
                <c:pt idx="31987">
                  <c:v>19.239999999999998</c:v>
                </c:pt>
                <c:pt idx="31988">
                  <c:v>19.239999999999998</c:v>
                </c:pt>
                <c:pt idx="31989">
                  <c:v>19.239999999999998</c:v>
                </c:pt>
                <c:pt idx="31990">
                  <c:v>19.23</c:v>
                </c:pt>
                <c:pt idx="31991">
                  <c:v>19.22</c:v>
                </c:pt>
                <c:pt idx="31992">
                  <c:v>19.23</c:v>
                </c:pt>
                <c:pt idx="31993">
                  <c:v>19.21</c:v>
                </c:pt>
                <c:pt idx="31994">
                  <c:v>19.2</c:v>
                </c:pt>
                <c:pt idx="31995">
                  <c:v>19.21</c:v>
                </c:pt>
                <c:pt idx="31996">
                  <c:v>19.21</c:v>
                </c:pt>
                <c:pt idx="31997">
                  <c:v>19.190000000000001</c:v>
                </c:pt>
                <c:pt idx="31998">
                  <c:v>19.190000000000001</c:v>
                </c:pt>
                <c:pt idx="31999">
                  <c:v>19.18</c:v>
                </c:pt>
                <c:pt idx="32000">
                  <c:v>19.18</c:v>
                </c:pt>
                <c:pt idx="32001">
                  <c:v>19.170000000000002</c:v>
                </c:pt>
                <c:pt idx="32002">
                  <c:v>19.170000000000002</c:v>
                </c:pt>
                <c:pt idx="32003">
                  <c:v>19.170000000000002</c:v>
                </c:pt>
                <c:pt idx="32004">
                  <c:v>19.16</c:v>
                </c:pt>
                <c:pt idx="32005">
                  <c:v>19.149999999999999</c:v>
                </c:pt>
                <c:pt idx="32006">
                  <c:v>19.14</c:v>
                </c:pt>
                <c:pt idx="32007">
                  <c:v>19.14</c:v>
                </c:pt>
                <c:pt idx="32008">
                  <c:v>19.13</c:v>
                </c:pt>
                <c:pt idx="32009">
                  <c:v>19.12</c:v>
                </c:pt>
                <c:pt idx="32010">
                  <c:v>19.12</c:v>
                </c:pt>
                <c:pt idx="32011">
                  <c:v>19.11</c:v>
                </c:pt>
                <c:pt idx="32012">
                  <c:v>19.100000000000001</c:v>
                </c:pt>
                <c:pt idx="32013">
                  <c:v>19.11</c:v>
                </c:pt>
                <c:pt idx="32014">
                  <c:v>19.09</c:v>
                </c:pt>
                <c:pt idx="32015">
                  <c:v>19.09</c:v>
                </c:pt>
                <c:pt idx="32016">
                  <c:v>19.100000000000001</c:v>
                </c:pt>
                <c:pt idx="32017">
                  <c:v>19.07</c:v>
                </c:pt>
                <c:pt idx="32018">
                  <c:v>19.07</c:v>
                </c:pt>
                <c:pt idx="32019">
                  <c:v>19.07</c:v>
                </c:pt>
                <c:pt idx="32020">
                  <c:v>19.059999999999999</c:v>
                </c:pt>
                <c:pt idx="32021">
                  <c:v>19.059999999999999</c:v>
                </c:pt>
                <c:pt idx="32022">
                  <c:v>19.059999999999999</c:v>
                </c:pt>
                <c:pt idx="32023">
                  <c:v>19.04</c:v>
                </c:pt>
                <c:pt idx="32024">
                  <c:v>19.04</c:v>
                </c:pt>
                <c:pt idx="32025">
                  <c:v>19.04</c:v>
                </c:pt>
                <c:pt idx="32026">
                  <c:v>19.03</c:v>
                </c:pt>
                <c:pt idx="32027">
                  <c:v>19.03</c:v>
                </c:pt>
                <c:pt idx="32028">
                  <c:v>19.03</c:v>
                </c:pt>
                <c:pt idx="32029">
                  <c:v>19.010000000000002</c:v>
                </c:pt>
                <c:pt idx="32030">
                  <c:v>19.010000000000002</c:v>
                </c:pt>
                <c:pt idx="32031">
                  <c:v>19.010000000000002</c:v>
                </c:pt>
                <c:pt idx="32032">
                  <c:v>18.989999999999998</c:v>
                </c:pt>
                <c:pt idx="32033">
                  <c:v>18.989999999999998</c:v>
                </c:pt>
                <c:pt idx="32034">
                  <c:v>18.989999999999998</c:v>
                </c:pt>
                <c:pt idx="32035">
                  <c:v>18.97</c:v>
                </c:pt>
                <c:pt idx="32036">
                  <c:v>18.96</c:v>
                </c:pt>
                <c:pt idx="32037">
                  <c:v>18.97</c:v>
                </c:pt>
                <c:pt idx="32038">
                  <c:v>18.96</c:v>
                </c:pt>
                <c:pt idx="32039">
                  <c:v>18.96</c:v>
                </c:pt>
                <c:pt idx="32040">
                  <c:v>18.95</c:v>
                </c:pt>
                <c:pt idx="32041">
                  <c:v>18.940000000000001</c:v>
                </c:pt>
                <c:pt idx="32042">
                  <c:v>18.93</c:v>
                </c:pt>
                <c:pt idx="32043">
                  <c:v>18.940000000000001</c:v>
                </c:pt>
                <c:pt idx="32044">
                  <c:v>18.920000000000002</c:v>
                </c:pt>
                <c:pt idx="32045">
                  <c:v>18.920000000000002</c:v>
                </c:pt>
                <c:pt idx="32046">
                  <c:v>18.93</c:v>
                </c:pt>
                <c:pt idx="32047">
                  <c:v>18.91</c:v>
                </c:pt>
                <c:pt idx="32048">
                  <c:v>18.899999999999999</c:v>
                </c:pt>
                <c:pt idx="32049">
                  <c:v>18.91</c:v>
                </c:pt>
                <c:pt idx="32050">
                  <c:v>18.899999999999999</c:v>
                </c:pt>
                <c:pt idx="32051">
                  <c:v>18.899999999999999</c:v>
                </c:pt>
                <c:pt idx="32052">
                  <c:v>18.899999999999999</c:v>
                </c:pt>
                <c:pt idx="32053">
                  <c:v>18.88</c:v>
                </c:pt>
                <c:pt idx="32054">
                  <c:v>18.87</c:v>
                </c:pt>
                <c:pt idx="32055">
                  <c:v>18.89</c:v>
                </c:pt>
                <c:pt idx="32056">
                  <c:v>18.87</c:v>
                </c:pt>
                <c:pt idx="32057">
                  <c:v>18.87</c:v>
                </c:pt>
                <c:pt idx="32058">
                  <c:v>18.87</c:v>
                </c:pt>
                <c:pt idx="32059">
                  <c:v>18.86</c:v>
                </c:pt>
                <c:pt idx="32060">
                  <c:v>18.850000000000001</c:v>
                </c:pt>
                <c:pt idx="32061">
                  <c:v>18.850000000000001</c:v>
                </c:pt>
                <c:pt idx="32062">
                  <c:v>18.84</c:v>
                </c:pt>
                <c:pt idx="32063">
                  <c:v>18.84</c:v>
                </c:pt>
                <c:pt idx="32064">
                  <c:v>18.850000000000001</c:v>
                </c:pt>
                <c:pt idx="32065">
                  <c:v>18.829999999999998</c:v>
                </c:pt>
                <c:pt idx="32066">
                  <c:v>18.82</c:v>
                </c:pt>
                <c:pt idx="32067">
                  <c:v>18.829999999999998</c:v>
                </c:pt>
                <c:pt idx="32068">
                  <c:v>18.84</c:v>
                </c:pt>
                <c:pt idx="32069">
                  <c:v>18.82</c:v>
                </c:pt>
                <c:pt idx="32070">
                  <c:v>18.82</c:v>
                </c:pt>
                <c:pt idx="32071">
                  <c:v>18.809999999999999</c:v>
                </c:pt>
                <c:pt idx="32072">
                  <c:v>18.809999999999999</c:v>
                </c:pt>
                <c:pt idx="32073">
                  <c:v>18.809999999999999</c:v>
                </c:pt>
                <c:pt idx="32074">
                  <c:v>18.8</c:v>
                </c:pt>
                <c:pt idx="32075">
                  <c:v>18.8</c:v>
                </c:pt>
                <c:pt idx="32076">
                  <c:v>18.8</c:v>
                </c:pt>
                <c:pt idx="32077">
                  <c:v>18.79</c:v>
                </c:pt>
                <c:pt idx="32078">
                  <c:v>18.78</c:v>
                </c:pt>
                <c:pt idx="32079">
                  <c:v>18.79</c:v>
                </c:pt>
                <c:pt idx="32080">
                  <c:v>18.77</c:v>
                </c:pt>
                <c:pt idx="32081">
                  <c:v>18.78</c:v>
                </c:pt>
                <c:pt idx="32082">
                  <c:v>18.78</c:v>
                </c:pt>
                <c:pt idx="32083">
                  <c:v>18.77</c:v>
                </c:pt>
                <c:pt idx="32084">
                  <c:v>18.760000000000002</c:v>
                </c:pt>
                <c:pt idx="32085">
                  <c:v>18.77</c:v>
                </c:pt>
                <c:pt idx="32086">
                  <c:v>18.760000000000002</c:v>
                </c:pt>
                <c:pt idx="32087">
                  <c:v>18.760000000000002</c:v>
                </c:pt>
                <c:pt idx="32088">
                  <c:v>18.77</c:v>
                </c:pt>
                <c:pt idx="32089">
                  <c:v>18.75</c:v>
                </c:pt>
                <c:pt idx="32090">
                  <c:v>18.75</c:v>
                </c:pt>
                <c:pt idx="32091">
                  <c:v>18.760000000000002</c:v>
                </c:pt>
                <c:pt idx="32092">
                  <c:v>18.739999999999998</c:v>
                </c:pt>
                <c:pt idx="32093">
                  <c:v>18.739999999999998</c:v>
                </c:pt>
                <c:pt idx="32094">
                  <c:v>18.75</c:v>
                </c:pt>
                <c:pt idx="32095">
                  <c:v>18.73</c:v>
                </c:pt>
                <c:pt idx="32096">
                  <c:v>18.73</c:v>
                </c:pt>
                <c:pt idx="32097">
                  <c:v>18.739999999999998</c:v>
                </c:pt>
                <c:pt idx="32098">
                  <c:v>18.72</c:v>
                </c:pt>
                <c:pt idx="32099">
                  <c:v>18.72</c:v>
                </c:pt>
                <c:pt idx="32100">
                  <c:v>18.73</c:v>
                </c:pt>
                <c:pt idx="32101">
                  <c:v>18.71</c:v>
                </c:pt>
                <c:pt idx="32102">
                  <c:v>18.71</c:v>
                </c:pt>
                <c:pt idx="32103">
                  <c:v>18.72</c:v>
                </c:pt>
                <c:pt idx="32104">
                  <c:v>18.7</c:v>
                </c:pt>
                <c:pt idx="32105">
                  <c:v>18.71</c:v>
                </c:pt>
                <c:pt idx="32106">
                  <c:v>18.7</c:v>
                </c:pt>
                <c:pt idx="32107">
                  <c:v>18.690000000000001</c:v>
                </c:pt>
                <c:pt idx="32108">
                  <c:v>18.68</c:v>
                </c:pt>
                <c:pt idx="32109">
                  <c:v>18.690000000000001</c:v>
                </c:pt>
                <c:pt idx="32110">
                  <c:v>18.68</c:v>
                </c:pt>
                <c:pt idx="32111">
                  <c:v>18.68</c:v>
                </c:pt>
                <c:pt idx="32112">
                  <c:v>18.68</c:v>
                </c:pt>
                <c:pt idx="32113">
                  <c:v>18.670000000000002</c:v>
                </c:pt>
                <c:pt idx="32114">
                  <c:v>18.66</c:v>
                </c:pt>
                <c:pt idx="32115">
                  <c:v>18.670000000000002</c:v>
                </c:pt>
                <c:pt idx="32116">
                  <c:v>18.66</c:v>
                </c:pt>
                <c:pt idx="32117">
                  <c:v>18.66</c:v>
                </c:pt>
                <c:pt idx="32118">
                  <c:v>18.66</c:v>
                </c:pt>
                <c:pt idx="32119">
                  <c:v>18.649999999999999</c:v>
                </c:pt>
                <c:pt idx="32120">
                  <c:v>18.64</c:v>
                </c:pt>
                <c:pt idx="32121">
                  <c:v>18.649999999999999</c:v>
                </c:pt>
                <c:pt idx="32122">
                  <c:v>18.64</c:v>
                </c:pt>
                <c:pt idx="32123">
                  <c:v>18.64</c:v>
                </c:pt>
                <c:pt idx="32124">
                  <c:v>18.64</c:v>
                </c:pt>
                <c:pt idx="32125">
                  <c:v>18.62</c:v>
                </c:pt>
                <c:pt idx="32126">
                  <c:v>18.62</c:v>
                </c:pt>
                <c:pt idx="32127">
                  <c:v>18.63</c:v>
                </c:pt>
                <c:pt idx="32128">
                  <c:v>18.62</c:v>
                </c:pt>
                <c:pt idx="32129">
                  <c:v>18.62</c:v>
                </c:pt>
                <c:pt idx="32130">
                  <c:v>18.63</c:v>
                </c:pt>
                <c:pt idx="32131">
                  <c:v>18.61</c:v>
                </c:pt>
                <c:pt idx="32132">
                  <c:v>18.61</c:v>
                </c:pt>
                <c:pt idx="32133">
                  <c:v>18.62</c:v>
                </c:pt>
                <c:pt idx="32134">
                  <c:v>18.61</c:v>
                </c:pt>
                <c:pt idx="32135">
                  <c:v>18.600000000000001</c:v>
                </c:pt>
                <c:pt idx="32136">
                  <c:v>18.61</c:v>
                </c:pt>
                <c:pt idx="32137">
                  <c:v>18.59</c:v>
                </c:pt>
                <c:pt idx="32138">
                  <c:v>18.59</c:v>
                </c:pt>
                <c:pt idx="32139">
                  <c:v>18.600000000000001</c:v>
                </c:pt>
                <c:pt idx="32140">
                  <c:v>18.579999999999998</c:v>
                </c:pt>
                <c:pt idx="32141">
                  <c:v>18.579999999999998</c:v>
                </c:pt>
                <c:pt idx="32142">
                  <c:v>18.59</c:v>
                </c:pt>
                <c:pt idx="32143">
                  <c:v>18.57</c:v>
                </c:pt>
                <c:pt idx="32144">
                  <c:v>18.57</c:v>
                </c:pt>
                <c:pt idx="32145">
                  <c:v>18.579999999999998</c:v>
                </c:pt>
                <c:pt idx="32146">
                  <c:v>18.57</c:v>
                </c:pt>
                <c:pt idx="32147">
                  <c:v>18.57</c:v>
                </c:pt>
                <c:pt idx="32148">
                  <c:v>18.57</c:v>
                </c:pt>
                <c:pt idx="32149">
                  <c:v>18.559999999999999</c:v>
                </c:pt>
                <c:pt idx="32150">
                  <c:v>18.559999999999999</c:v>
                </c:pt>
                <c:pt idx="32151">
                  <c:v>18.57</c:v>
                </c:pt>
                <c:pt idx="32152">
                  <c:v>18.559999999999999</c:v>
                </c:pt>
                <c:pt idx="32153">
                  <c:v>18.559999999999999</c:v>
                </c:pt>
                <c:pt idx="32154">
                  <c:v>18.57</c:v>
                </c:pt>
                <c:pt idx="32155">
                  <c:v>18.55</c:v>
                </c:pt>
                <c:pt idx="32156">
                  <c:v>18.55</c:v>
                </c:pt>
                <c:pt idx="32157">
                  <c:v>18.55</c:v>
                </c:pt>
                <c:pt idx="32158">
                  <c:v>18.54</c:v>
                </c:pt>
                <c:pt idx="32159">
                  <c:v>18.54</c:v>
                </c:pt>
                <c:pt idx="32160">
                  <c:v>18.55</c:v>
                </c:pt>
                <c:pt idx="32161">
                  <c:v>18.53</c:v>
                </c:pt>
                <c:pt idx="32162">
                  <c:v>18.53</c:v>
                </c:pt>
                <c:pt idx="32163">
                  <c:v>18.54</c:v>
                </c:pt>
                <c:pt idx="32164">
                  <c:v>18.52</c:v>
                </c:pt>
                <c:pt idx="32165">
                  <c:v>18.53</c:v>
                </c:pt>
                <c:pt idx="32166">
                  <c:v>18.53</c:v>
                </c:pt>
                <c:pt idx="32167">
                  <c:v>18.510000000000002</c:v>
                </c:pt>
                <c:pt idx="32168">
                  <c:v>18.510000000000002</c:v>
                </c:pt>
                <c:pt idx="32169">
                  <c:v>18.52</c:v>
                </c:pt>
                <c:pt idx="32170">
                  <c:v>18.510000000000002</c:v>
                </c:pt>
                <c:pt idx="32171">
                  <c:v>18.510000000000002</c:v>
                </c:pt>
                <c:pt idx="32172">
                  <c:v>18.52</c:v>
                </c:pt>
                <c:pt idx="32173">
                  <c:v>18.5</c:v>
                </c:pt>
                <c:pt idx="32174">
                  <c:v>18.5</c:v>
                </c:pt>
                <c:pt idx="32175">
                  <c:v>18.510000000000002</c:v>
                </c:pt>
                <c:pt idx="32176">
                  <c:v>18.5</c:v>
                </c:pt>
                <c:pt idx="32177">
                  <c:v>18.5</c:v>
                </c:pt>
                <c:pt idx="32178">
                  <c:v>18.510000000000002</c:v>
                </c:pt>
                <c:pt idx="32179">
                  <c:v>18.489999999999998</c:v>
                </c:pt>
                <c:pt idx="32180">
                  <c:v>18.489999999999998</c:v>
                </c:pt>
                <c:pt idx="32181">
                  <c:v>18.5</c:v>
                </c:pt>
                <c:pt idx="32182">
                  <c:v>18.489999999999998</c:v>
                </c:pt>
                <c:pt idx="32183">
                  <c:v>18.489999999999998</c:v>
                </c:pt>
                <c:pt idx="32184">
                  <c:v>18.489999999999998</c:v>
                </c:pt>
                <c:pt idx="32185">
                  <c:v>18.48</c:v>
                </c:pt>
                <c:pt idx="32186">
                  <c:v>18.48</c:v>
                </c:pt>
                <c:pt idx="32187">
                  <c:v>18.48</c:v>
                </c:pt>
                <c:pt idx="32188">
                  <c:v>18.48</c:v>
                </c:pt>
                <c:pt idx="32189">
                  <c:v>18.47</c:v>
                </c:pt>
                <c:pt idx="32190">
                  <c:v>18.48</c:v>
                </c:pt>
                <c:pt idx="32191">
                  <c:v>18.47</c:v>
                </c:pt>
                <c:pt idx="32192">
                  <c:v>18.47</c:v>
                </c:pt>
                <c:pt idx="32193">
                  <c:v>18.47</c:v>
                </c:pt>
                <c:pt idx="32194">
                  <c:v>18.47</c:v>
                </c:pt>
                <c:pt idx="32195">
                  <c:v>18.46</c:v>
                </c:pt>
                <c:pt idx="32196">
                  <c:v>18.46</c:v>
                </c:pt>
                <c:pt idx="32197">
                  <c:v>18.45</c:v>
                </c:pt>
                <c:pt idx="32198">
                  <c:v>18.45</c:v>
                </c:pt>
                <c:pt idx="32199">
                  <c:v>18.46</c:v>
                </c:pt>
                <c:pt idx="32200">
                  <c:v>18.45</c:v>
                </c:pt>
                <c:pt idx="32201">
                  <c:v>18.45</c:v>
                </c:pt>
                <c:pt idx="32202">
                  <c:v>18.46</c:v>
                </c:pt>
                <c:pt idx="32203">
                  <c:v>18.440000000000001</c:v>
                </c:pt>
                <c:pt idx="32204">
                  <c:v>18.45</c:v>
                </c:pt>
                <c:pt idx="32205">
                  <c:v>18.45</c:v>
                </c:pt>
                <c:pt idx="32206">
                  <c:v>18.440000000000001</c:v>
                </c:pt>
                <c:pt idx="32207">
                  <c:v>18.440000000000001</c:v>
                </c:pt>
                <c:pt idx="32208">
                  <c:v>18.45</c:v>
                </c:pt>
                <c:pt idx="32209">
                  <c:v>18.43</c:v>
                </c:pt>
                <c:pt idx="32210">
                  <c:v>18.43</c:v>
                </c:pt>
                <c:pt idx="32211">
                  <c:v>18.45</c:v>
                </c:pt>
                <c:pt idx="32212">
                  <c:v>18.440000000000001</c:v>
                </c:pt>
                <c:pt idx="32213">
                  <c:v>18.440000000000001</c:v>
                </c:pt>
                <c:pt idx="32214">
                  <c:v>18.440000000000001</c:v>
                </c:pt>
                <c:pt idx="32215">
                  <c:v>18.43</c:v>
                </c:pt>
                <c:pt idx="32216">
                  <c:v>18.420000000000002</c:v>
                </c:pt>
                <c:pt idx="32217">
                  <c:v>18.43</c:v>
                </c:pt>
                <c:pt idx="32218">
                  <c:v>18.43</c:v>
                </c:pt>
                <c:pt idx="32219">
                  <c:v>18.420000000000002</c:v>
                </c:pt>
                <c:pt idx="32220">
                  <c:v>18.440000000000001</c:v>
                </c:pt>
                <c:pt idx="32221">
                  <c:v>18.420000000000002</c:v>
                </c:pt>
                <c:pt idx="32222">
                  <c:v>18.41</c:v>
                </c:pt>
                <c:pt idx="32223">
                  <c:v>18.43</c:v>
                </c:pt>
                <c:pt idx="32224">
                  <c:v>18.420000000000002</c:v>
                </c:pt>
                <c:pt idx="32225">
                  <c:v>18.420000000000002</c:v>
                </c:pt>
                <c:pt idx="32226">
                  <c:v>18.43</c:v>
                </c:pt>
                <c:pt idx="32227">
                  <c:v>18.41</c:v>
                </c:pt>
                <c:pt idx="32228">
                  <c:v>18.41</c:v>
                </c:pt>
                <c:pt idx="32229">
                  <c:v>18.420000000000002</c:v>
                </c:pt>
                <c:pt idx="32230">
                  <c:v>18.41</c:v>
                </c:pt>
                <c:pt idx="32231">
                  <c:v>18.41</c:v>
                </c:pt>
                <c:pt idx="32232">
                  <c:v>18.420000000000002</c:v>
                </c:pt>
                <c:pt idx="32233">
                  <c:v>18.399999999999999</c:v>
                </c:pt>
                <c:pt idx="32234">
                  <c:v>18.399999999999999</c:v>
                </c:pt>
                <c:pt idx="32235">
                  <c:v>18.420000000000002</c:v>
                </c:pt>
                <c:pt idx="32236">
                  <c:v>18.420000000000002</c:v>
                </c:pt>
                <c:pt idx="32237">
                  <c:v>18.39</c:v>
                </c:pt>
                <c:pt idx="32238">
                  <c:v>18.41</c:v>
                </c:pt>
                <c:pt idx="32239">
                  <c:v>18.39</c:v>
                </c:pt>
                <c:pt idx="32240">
                  <c:v>18.39</c:v>
                </c:pt>
                <c:pt idx="32241">
                  <c:v>18.399999999999999</c:v>
                </c:pt>
                <c:pt idx="32242">
                  <c:v>18.39</c:v>
                </c:pt>
                <c:pt idx="32243">
                  <c:v>18.39</c:v>
                </c:pt>
                <c:pt idx="32244">
                  <c:v>18.399999999999999</c:v>
                </c:pt>
                <c:pt idx="32245">
                  <c:v>18.39</c:v>
                </c:pt>
                <c:pt idx="32246">
                  <c:v>18.38</c:v>
                </c:pt>
                <c:pt idx="32247">
                  <c:v>18.399999999999999</c:v>
                </c:pt>
                <c:pt idx="32248">
                  <c:v>18.39</c:v>
                </c:pt>
                <c:pt idx="32249">
                  <c:v>18.39</c:v>
                </c:pt>
                <c:pt idx="32250">
                  <c:v>18.399999999999999</c:v>
                </c:pt>
                <c:pt idx="32251">
                  <c:v>18.38</c:v>
                </c:pt>
                <c:pt idx="32252">
                  <c:v>18.38</c:v>
                </c:pt>
                <c:pt idx="32253">
                  <c:v>18.39</c:v>
                </c:pt>
                <c:pt idx="32254">
                  <c:v>18.38</c:v>
                </c:pt>
                <c:pt idx="32255">
                  <c:v>18.38</c:v>
                </c:pt>
                <c:pt idx="32256">
                  <c:v>18.39</c:v>
                </c:pt>
                <c:pt idx="32257">
                  <c:v>18.38</c:v>
                </c:pt>
                <c:pt idx="32258">
                  <c:v>18.37</c:v>
                </c:pt>
                <c:pt idx="32259">
                  <c:v>18.38</c:v>
                </c:pt>
                <c:pt idx="32260">
                  <c:v>18.37</c:v>
                </c:pt>
                <c:pt idx="32261">
                  <c:v>18.37</c:v>
                </c:pt>
                <c:pt idx="32262">
                  <c:v>18.38</c:v>
                </c:pt>
                <c:pt idx="32263">
                  <c:v>18.37</c:v>
                </c:pt>
                <c:pt idx="32264">
                  <c:v>18.37</c:v>
                </c:pt>
                <c:pt idx="32265">
                  <c:v>18.37</c:v>
                </c:pt>
                <c:pt idx="32266">
                  <c:v>18.36</c:v>
                </c:pt>
                <c:pt idx="32267">
                  <c:v>18.37</c:v>
                </c:pt>
                <c:pt idx="32268">
                  <c:v>18.37</c:v>
                </c:pt>
                <c:pt idx="32269">
                  <c:v>18.350000000000001</c:v>
                </c:pt>
                <c:pt idx="32270">
                  <c:v>18.36</c:v>
                </c:pt>
                <c:pt idx="32271">
                  <c:v>18.37</c:v>
                </c:pt>
                <c:pt idx="32272">
                  <c:v>18.36</c:v>
                </c:pt>
                <c:pt idx="32273">
                  <c:v>18.36</c:v>
                </c:pt>
                <c:pt idx="32274">
                  <c:v>18.37</c:v>
                </c:pt>
                <c:pt idx="32275">
                  <c:v>18.350000000000001</c:v>
                </c:pt>
                <c:pt idx="32276">
                  <c:v>18.36</c:v>
                </c:pt>
                <c:pt idx="32277">
                  <c:v>18.36</c:v>
                </c:pt>
                <c:pt idx="32278">
                  <c:v>18.36</c:v>
                </c:pt>
                <c:pt idx="32279">
                  <c:v>18.36</c:v>
                </c:pt>
                <c:pt idx="32280">
                  <c:v>18.37</c:v>
                </c:pt>
                <c:pt idx="32281">
                  <c:v>18.350000000000001</c:v>
                </c:pt>
                <c:pt idx="32282">
                  <c:v>18.350000000000001</c:v>
                </c:pt>
                <c:pt idx="32283">
                  <c:v>18.36</c:v>
                </c:pt>
                <c:pt idx="32284">
                  <c:v>18.350000000000001</c:v>
                </c:pt>
                <c:pt idx="32285">
                  <c:v>18.350000000000001</c:v>
                </c:pt>
                <c:pt idx="32286">
                  <c:v>18.36</c:v>
                </c:pt>
                <c:pt idx="32287">
                  <c:v>18.34</c:v>
                </c:pt>
                <c:pt idx="32288">
                  <c:v>18.34</c:v>
                </c:pt>
                <c:pt idx="32289">
                  <c:v>18.350000000000001</c:v>
                </c:pt>
                <c:pt idx="32290">
                  <c:v>18.34</c:v>
                </c:pt>
                <c:pt idx="32291">
                  <c:v>18.34</c:v>
                </c:pt>
                <c:pt idx="32292">
                  <c:v>18.350000000000001</c:v>
                </c:pt>
                <c:pt idx="32293">
                  <c:v>18.34</c:v>
                </c:pt>
                <c:pt idx="32294">
                  <c:v>18.34</c:v>
                </c:pt>
                <c:pt idx="32295">
                  <c:v>18.350000000000001</c:v>
                </c:pt>
                <c:pt idx="32296">
                  <c:v>18.34</c:v>
                </c:pt>
                <c:pt idx="32297">
                  <c:v>18.329999999999998</c:v>
                </c:pt>
                <c:pt idx="32298">
                  <c:v>18.34</c:v>
                </c:pt>
                <c:pt idx="32299">
                  <c:v>18.329999999999998</c:v>
                </c:pt>
                <c:pt idx="32300">
                  <c:v>18.329999999999998</c:v>
                </c:pt>
                <c:pt idx="32301">
                  <c:v>18.34</c:v>
                </c:pt>
                <c:pt idx="32302">
                  <c:v>18.329999999999998</c:v>
                </c:pt>
                <c:pt idx="32303">
                  <c:v>18.34</c:v>
                </c:pt>
                <c:pt idx="32304">
                  <c:v>18.34</c:v>
                </c:pt>
                <c:pt idx="32305">
                  <c:v>18.329999999999998</c:v>
                </c:pt>
                <c:pt idx="32306">
                  <c:v>18.329999999999998</c:v>
                </c:pt>
                <c:pt idx="32307">
                  <c:v>18.34</c:v>
                </c:pt>
                <c:pt idx="32308">
                  <c:v>18.329999999999998</c:v>
                </c:pt>
                <c:pt idx="32309">
                  <c:v>18.329999999999998</c:v>
                </c:pt>
                <c:pt idx="32310">
                  <c:v>18.34</c:v>
                </c:pt>
                <c:pt idx="32311">
                  <c:v>18.32</c:v>
                </c:pt>
                <c:pt idx="32312">
                  <c:v>18.32</c:v>
                </c:pt>
                <c:pt idx="32313">
                  <c:v>18.329999999999998</c:v>
                </c:pt>
                <c:pt idx="32314">
                  <c:v>18.32</c:v>
                </c:pt>
                <c:pt idx="32315">
                  <c:v>18.329999999999998</c:v>
                </c:pt>
                <c:pt idx="32316">
                  <c:v>18.329999999999998</c:v>
                </c:pt>
                <c:pt idx="32317">
                  <c:v>18.309999999999999</c:v>
                </c:pt>
                <c:pt idx="32318">
                  <c:v>18.32</c:v>
                </c:pt>
                <c:pt idx="32319">
                  <c:v>18.329999999999998</c:v>
                </c:pt>
                <c:pt idx="32320">
                  <c:v>18.32</c:v>
                </c:pt>
                <c:pt idx="32321">
                  <c:v>18.32</c:v>
                </c:pt>
                <c:pt idx="32322">
                  <c:v>18.329999999999998</c:v>
                </c:pt>
                <c:pt idx="32323">
                  <c:v>18.309999999999999</c:v>
                </c:pt>
                <c:pt idx="32324">
                  <c:v>18.309999999999999</c:v>
                </c:pt>
                <c:pt idx="32325">
                  <c:v>18.32</c:v>
                </c:pt>
                <c:pt idx="32326">
                  <c:v>18.32</c:v>
                </c:pt>
                <c:pt idx="32327">
                  <c:v>18.32</c:v>
                </c:pt>
                <c:pt idx="32328">
                  <c:v>18.329999999999998</c:v>
                </c:pt>
                <c:pt idx="32329">
                  <c:v>18.309999999999999</c:v>
                </c:pt>
                <c:pt idx="32330">
                  <c:v>18.309999999999999</c:v>
                </c:pt>
                <c:pt idx="32331">
                  <c:v>18.32</c:v>
                </c:pt>
                <c:pt idx="32332">
                  <c:v>18.309999999999999</c:v>
                </c:pt>
                <c:pt idx="32333">
                  <c:v>18.309999999999999</c:v>
                </c:pt>
                <c:pt idx="32334">
                  <c:v>18.32</c:v>
                </c:pt>
                <c:pt idx="32335">
                  <c:v>18.3</c:v>
                </c:pt>
                <c:pt idx="32336">
                  <c:v>18.309999999999999</c:v>
                </c:pt>
                <c:pt idx="32337">
                  <c:v>18.309999999999999</c:v>
                </c:pt>
                <c:pt idx="32338">
                  <c:v>18.309999999999999</c:v>
                </c:pt>
                <c:pt idx="32339">
                  <c:v>18.309999999999999</c:v>
                </c:pt>
                <c:pt idx="32340">
                  <c:v>18.32</c:v>
                </c:pt>
                <c:pt idx="32341">
                  <c:v>18.3</c:v>
                </c:pt>
                <c:pt idx="32342">
                  <c:v>18.309999999999999</c:v>
                </c:pt>
                <c:pt idx="32343">
                  <c:v>18.309999999999999</c:v>
                </c:pt>
                <c:pt idx="32344">
                  <c:v>18.309999999999999</c:v>
                </c:pt>
                <c:pt idx="32345">
                  <c:v>18.309999999999999</c:v>
                </c:pt>
                <c:pt idx="32346">
                  <c:v>18.309999999999999</c:v>
                </c:pt>
                <c:pt idx="32347">
                  <c:v>18.3</c:v>
                </c:pt>
                <c:pt idx="32348">
                  <c:v>18.3</c:v>
                </c:pt>
                <c:pt idx="32349">
                  <c:v>18.309999999999999</c:v>
                </c:pt>
                <c:pt idx="32350">
                  <c:v>18.3</c:v>
                </c:pt>
                <c:pt idx="32351">
                  <c:v>18.3</c:v>
                </c:pt>
                <c:pt idx="32352">
                  <c:v>18.309999999999999</c:v>
                </c:pt>
                <c:pt idx="32353">
                  <c:v>18.29</c:v>
                </c:pt>
                <c:pt idx="32354">
                  <c:v>18.3</c:v>
                </c:pt>
                <c:pt idx="32355">
                  <c:v>18.309999999999999</c:v>
                </c:pt>
                <c:pt idx="32356">
                  <c:v>18.3</c:v>
                </c:pt>
                <c:pt idx="32357">
                  <c:v>18.3</c:v>
                </c:pt>
                <c:pt idx="32358">
                  <c:v>18.309999999999999</c:v>
                </c:pt>
                <c:pt idx="32359">
                  <c:v>18.29</c:v>
                </c:pt>
                <c:pt idx="32360">
                  <c:v>18.29</c:v>
                </c:pt>
                <c:pt idx="32361">
                  <c:v>18.309999999999999</c:v>
                </c:pt>
                <c:pt idx="32362">
                  <c:v>18.3</c:v>
                </c:pt>
                <c:pt idx="32363">
                  <c:v>18.3</c:v>
                </c:pt>
                <c:pt idx="32364">
                  <c:v>18.3</c:v>
                </c:pt>
                <c:pt idx="32365">
                  <c:v>18.29</c:v>
                </c:pt>
                <c:pt idx="32366">
                  <c:v>18.29</c:v>
                </c:pt>
                <c:pt idx="32367">
                  <c:v>18.3</c:v>
                </c:pt>
                <c:pt idx="32368">
                  <c:v>18.29</c:v>
                </c:pt>
                <c:pt idx="32369">
                  <c:v>18.3</c:v>
                </c:pt>
                <c:pt idx="32370">
                  <c:v>18.3</c:v>
                </c:pt>
                <c:pt idx="32371">
                  <c:v>18.28</c:v>
                </c:pt>
                <c:pt idx="32372">
                  <c:v>18.29</c:v>
                </c:pt>
                <c:pt idx="32373">
                  <c:v>18.3</c:v>
                </c:pt>
                <c:pt idx="32374">
                  <c:v>18.29</c:v>
                </c:pt>
                <c:pt idx="32375">
                  <c:v>18.29</c:v>
                </c:pt>
                <c:pt idx="32376">
                  <c:v>18.3</c:v>
                </c:pt>
                <c:pt idx="32377">
                  <c:v>18.28</c:v>
                </c:pt>
                <c:pt idx="32378">
                  <c:v>18.29</c:v>
                </c:pt>
                <c:pt idx="32379">
                  <c:v>18.3</c:v>
                </c:pt>
                <c:pt idx="32380">
                  <c:v>18.28</c:v>
                </c:pt>
                <c:pt idx="32381">
                  <c:v>18.29</c:v>
                </c:pt>
                <c:pt idx="32382">
                  <c:v>18.3</c:v>
                </c:pt>
                <c:pt idx="32383">
                  <c:v>18.28</c:v>
                </c:pt>
                <c:pt idx="32384">
                  <c:v>18.28</c:v>
                </c:pt>
                <c:pt idx="32385">
                  <c:v>18.3</c:v>
                </c:pt>
                <c:pt idx="32386">
                  <c:v>18.28</c:v>
                </c:pt>
                <c:pt idx="32387">
                  <c:v>18.29</c:v>
                </c:pt>
                <c:pt idx="32388">
                  <c:v>18.3</c:v>
                </c:pt>
                <c:pt idx="32389">
                  <c:v>18.28</c:v>
                </c:pt>
                <c:pt idx="32390">
                  <c:v>18.28</c:v>
                </c:pt>
                <c:pt idx="32391">
                  <c:v>18.29</c:v>
                </c:pt>
                <c:pt idx="32392">
                  <c:v>18.29</c:v>
                </c:pt>
                <c:pt idx="32393">
                  <c:v>18.29</c:v>
                </c:pt>
                <c:pt idx="32394">
                  <c:v>18.3</c:v>
                </c:pt>
                <c:pt idx="32395">
                  <c:v>18.28</c:v>
                </c:pt>
                <c:pt idx="32396">
                  <c:v>18.28</c:v>
                </c:pt>
                <c:pt idx="32397">
                  <c:v>18.3</c:v>
                </c:pt>
                <c:pt idx="32398">
                  <c:v>18.29</c:v>
                </c:pt>
                <c:pt idx="32399">
                  <c:v>18.29</c:v>
                </c:pt>
                <c:pt idx="32400">
                  <c:v>18.3</c:v>
                </c:pt>
                <c:pt idx="32401">
                  <c:v>18.28</c:v>
                </c:pt>
                <c:pt idx="32402">
                  <c:v>18.29</c:v>
                </c:pt>
                <c:pt idx="32403">
                  <c:v>18.3</c:v>
                </c:pt>
                <c:pt idx="32404">
                  <c:v>18.29</c:v>
                </c:pt>
                <c:pt idx="32405">
                  <c:v>18.29</c:v>
                </c:pt>
                <c:pt idx="32406">
                  <c:v>18.3</c:v>
                </c:pt>
                <c:pt idx="32407">
                  <c:v>18.28</c:v>
                </c:pt>
                <c:pt idx="32408">
                  <c:v>18.28</c:v>
                </c:pt>
                <c:pt idx="32409">
                  <c:v>18.29</c:v>
                </c:pt>
                <c:pt idx="32410">
                  <c:v>18.28</c:v>
                </c:pt>
                <c:pt idx="32411">
                  <c:v>18.29</c:v>
                </c:pt>
                <c:pt idx="32412">
                  <c:v>18.29</c:v>
                </c:pt>
                <c:pt idx="32413">
                  <c:v>18.28</c:v>
                </c:pt>
                <c:pt idx="32414">
                  <c:v>18.28</c:v>
                </c:pt>
                <c:pt idx="32415">
                  <c:v>18.29</c:v>
                </c:pt>
                <c:pt idx="32416">
                  <c:v>18.29</c:v>
                </c:pt>
                <c:pt idx="32417">
                  <c:v>18.28</c:v>
                </c:pt>
                <c:pt idx="32418">
                  <c:v>18.29</c:v>
                </c:pt>
                <c:pt idx="32419">
                  <c:v>18.28</c:v>
                </c:pt>
                <c:pt idx="32420">
                  <c:v>18.28</c:v>
                </c:pt>
                <c:pt idx="32421">
                  <c:v>18.29</c:v>
                </c:pt>
                <c:pt idx="32422">
                  <c:v>18.28</c:v>
                </c:pt>
                <c:pt idx="32423">
                  <c:v>18.28</c:v>
                </c:pt>
                <c:pt idx="32424">
                  <c:v>18.29</c:v>
                </c:pt>
                <c:pt idx="32425">
                  <c:v>18.27</c:v>
                </c:pt>
                <c:pt idx="32426">
                  <c:v>18.28</c:v>
                </c:pt>
                <c:pt idx="32427">
                  <c:v>18.29</c:v>
                </c:pt>
                <c:pt idx="32428">
                  <c:v>18.28</c:v>
                </c:pt>
                <c:pt idx="32429">
                  <c:v>18.29</c:v>
                </c:pt>
                <c:pt idx="32430">
                  <c:v>18.3</c:v>
                </c:pt>
                <c:pt idx="32431">
                  <c:v>18.28</c:v>
                </c:pt>
                <c:pt idx="32432">
                  <c:v>18.28</c:v>
                </c:pt>
                <c:pt idx="32433">
                  <c:v>18.29</c:v>
                </c:pt>
                <c:pt idx="32434">
                  <c:v>18.28</c:v>
                </c:pt>
                <c:pt idx="32435">
                  <c:v>18.29</c:v>
                </c:pt>
                <c:pt idx="32436">
                  <c:v>18.29</c:v>
                </c:pt>
                <c:pt idx="32437">
                  <c:v>18.27</c:v>
                </c:pt>
                <c:pt idx="32438">
                  <c:v>18.28</c:v>
                </c:pt>
                <c:pt idx="32439">
                  <c:v>18.29</c:v>
                </c:pt>
                <c:pt idx="32440">
                  <c:v>18.28</c:v>
                </c:pt>
                <c:pt idx="32441">
                  <c:v>18.28</c:v>
                </c:pt>
                <c:pt idx="32442">
                  <c:v>18.29</c:v>
                </c:pt>
                <c:pt idx="32443">
                  <c:v>18.27</c:v>
                </c:pt>
                <c:pt idx="32444">
                  <c:v>18.28</c:v>
                </c:pt>
                <c:pt idx="32445">
                  <c:v>18.29</c:v>
                </c:pt>
                <c:pt idx="32446">
                  <c:v>18.28</c:v>
                </c:pt>
                <c:pt idx="32447">
                  <c:v>18.28</c:v>
                </c:pt>
                <c:pt idx="32448">
                  <c:v>18.29</c:v>
                </c:pt>
                <c:pt idx="32449">
                  <c:v>18.27</c:v>
                </c:pt>
                <c:pt idx="32450">
                  <c:v>18.28</c:v>
                </c:pt>
                <c:pt idx="32451">
                  <c:v>18.29</c:v>
                </c:pt>
                <c:pt idx="32452">
                  <c:v>18.28</c:v>
                </c:pt>
                <c:pt idx="32453">
                  <c:v>18.29</c:v>
                </c:pt>
                <c:pt idx="32454">
                  <c:v>18.29</c:v>
                </c:pt>
                <c:pt idx="32455">
                  <c:v>18.28</c:v>
                </c:pt>
                <c:pt idx="32456">
                  <c:v>18.28</c:v>
                </c:pt>
                <c:pt idx="32457">
                  <c:v>18.29</c:v>
                </c:pt>
                <c:pt idx="32458">
                  <c:v>18.29</c:v>
                </c:pt>
                <c:pt idx="32459">
                  <c:v>18.29</c:v>
                </c:pt>
                <c:pt idx="32460">
                  <c:v>18.29</c:v>
                </c:pt>
                <c:pt idx="32461">
                  <c:v>18.28</c:v>
                </c:pt>
                <c:pt idx="32462">
                  <c:v>18.28</c:v>
                </c:pt>
                <c:pt idx="32463">
                  <c:v>18.29</c:v>
                </c:pt>
                <c:pt idx="32464">
                  <c:v>18.28</c:v>
                </c:pt>
                <c:pt idx="32465">
                  <c:v>18.29</c:v>
                </c:pt>
                <c:pt idx="32466">
                  <c:v>18.29</c:v>
                </c:pt>
                <c:pt idx="32467">
                  <c:v>18.28</c:v>
                </c:pt>
                <c:pt idx="32468">
                  <c:v>18.29</c:v>
                </c:pt>
                <c:pt idx="32469">
                  <c:v>18.3</c:v>
                </c:pt>
                <c:pt idx="32470">
                  <c:v>18.29</c:v>
                </c:pt>
                <c:pt idx="32471">
                  <c:v>18.29</c:v>
                </c:pt>
                <c:pt idx="32472">
                  <c:v>18.3</c:v>
                </c:pt>
                <c:pt idx="32473">
                  <c:v>18.28</c:v>
                </c:pt>
                <c:pt idx="32474">
                  <c:v>18.29</c:v>
                </c:pt>
                <c:pt idx="32475">
                  <c:v>18.3</c:v>
                </c:pt>
                <c:pt idx="32476">
                  <c:v>18.29</c:v>
                </c:pt>
                <c:pt idx="32477">
                  <c:v>18.29</c:v>
                </c:pt>
                <c:pt idx="32478">
                  <c:v>18.3</c:v>
                </c:pt>
                <c:pt idx="32479">
                  <c:v>18.28</c:v>
                </c:pt>
                <c:pt idx="32480">
                  <c:v>18.29</c:v>
                </c:pt>
                <c:pt idx="32481">
                  <c:v>18.3</c:v>
                </c:pt>
                <c:pt idx="32482">
                  <c:v>18.29</c:v>
                </c:pt>
                <c:pt idx="32483">
                  <c:v>18.29</c:v>
                </c:pt>
                <c:pt idx="32484">
                  <c:v>18.3</c:v>
                </c:pt>
                <c:pt idx="32485">
                  <c:v>18.28</c:v>
                </c:pt>
                <c:pt idx="32486">
                  <c:v>18.29</c:v>
                </c:pt>
                <c:pt idx="32487">
                  <c:v>18.3</c:v>
                </c:pt>
                <c:pt idx="32488">
                  <c:v>18.29</c:v>
                </c:pt>
                <c:pt idx="32489">
                  <c:v>18.29</c:v>
                </c:pt>
                <c:pt idx="32490">
                  <c:v>18.3</c:v>
                </c:pt>
                <c:pt idx="32491">
                  <c:v>18.28</c:v>
                </c:pt>
                <c:pt idx="32492">
                  <c:v>18.29</c:v>
                </c:pt>
                <c:pt idx="32493">
                  <c:v>18.3</c:v>
                </c:pt>
                <c:pt idx="32494">
                  <c:v>18.3</c:v>
                </c:pt>
                <c:pt idx="32495">
                  <c:v>18.3</c:v>
                </c:pt>
                <c:pt idx="32496">
                  <c:v>18.3</c:v>
                </c:pt>
                <c:pt idx="32497">
                  <c:v>18.29</c:v>
                </c:pt>
                <c:pt idx="32498">
                  <c:v>18.29</c:v>
                </c:pt>
                <c:pt idx="32499">
                  <c:v>18.309999999999999</c:v>
                </c:pt>
                <c:pt idx="32500">
                  <c:v>18.3</c:v>
                </c:pt>
                <c:pt idx="32501">
                  <c:v>18.3</c:v>
                </c:pt>
                <c:pt idx="32502">
                  <c:v>18.309999999999999</c:v>
                </c:pt>
                <c:pt idx="32503">
                  <c:v>18.29</c:v>
                </c:pt>
                <c:pt idx="32504">
                  <c:v>18.29</c:v>
                </c:pt>
                <c:pt idx="32505">
                  <c:v>18.309999999999999</c:v>
                </c:pt>
                <c:pt idx="32506">
                  <c:v>18.29</c:v>
                </c:pt>
                <c:pt idx="32507">
                  <c:v>18.3</c:v>
                </c:pt>
                <c:pt idx="32508">
                  <c:v>18.309999999999999</c:v>
                </c:pt>
                <c:pt idx="32509">
                  <c:v>18.29</c:v>
                </c:pt>
                <c:pt idx="32510">
                  <c:v>18.3</c:v>
                </c:pt>
                <c:pt idx="32511">
                  <c:v>18.309999999999999</c:v>
                </c:pt>
                <c:pt idx="32512">
                  <c:v>18.3</c:v>
                </c:pt>
                <c:pt idx="32513">
                  <c:v>18.309999999999999</c:v>
                </c:pt>
                <c:pt idx="32514">
                  <c:v>18.309999999999999</c:v>
                </c:pt>
                <c:pt idx="32515">
                  <c:v>18.3</c:v>
                </c:pt>
                <c:pt idx="32516">
                  <c:v>18.3</c:v>
                </c:pt>
                <c:pt idx="32517">
                  <c:v>18.32</c:v>
                </c:pt>
                <c:pt idx="32518">
                  <c:v>18.309999999999999</c:v>
                </c:pt>
                <c:pt idx="32519">
                  <c:v>18.309999999999999</c:v>
                </c:pt>
                <c:pt idx="32520">
                  <c:v>18.309999999999999</c:v>
                </c:pt>
                <c:pt idx="32521">
                  <c:v>18.3</c:v>
                </c:pt>
                <c:pt idx="32522">
                  <c:v>18.3</c:v>
                </c:pt>
                <c:pt idx="32523">
                  <c:v>18.32</c:v>
                </c:pt>
                <c:pt idx="32524">
                  <c:v>18.3</c:v>
                </c:pt>
                <c:pt idx="32525">
                  <c:v>18.3</c:v>
                </c:pt>
                <c:pt idx="32526">
                  <c:v>18.309999999999999</c:v>
                </c:pt>
                <c:pt idx="32527">
                  <c:v>18.3</c:v>
                </c:pt>
                <c:pt idx="32528">
                  <c:v>18.3</c:v>
                </c:pt>
                <c:pt idx="32529">
                  <c:v>18.309999999999999</c:v>
                </c:pt>
                <c:pt idx="32530">
                  <c:v>18.309999999999999</c:v>
                </c:pt>
                <c:pt idx="32531">
                  <c:v>18.309999999999999</c:v>
                </c:pt>
                <c:pt idx="32532">
                  <c:v>18.32</c:v>
                </c:pt>
                <c:pt idx="32533">
                  <c:v>18.3</c:v>
                </c:pt>
                <c:pt idx="32534">
                  <c:v>18.309999999999999</c:v>
                </c:pt>
                <c:pt idx="32535">
                  <c:v>18.32</c:v>
                </c:pt>
                <c:pt idx="32536">
                  <c:v>18.309999999999999</c:v>
                </c:pt>
                <c:pt idx="32537">
                  <c:v>18.309999999999999</c:v>
                </c:pt>
                <c:pt idx="32538">
                  <c:v>18.329999999999998</c:v>
                </c:pt>
                <c:pt idx="32539">
                  <c:v>18.309999999999999</c:v>
                </c:pt>
                <c:pt idx="32540">
                  <c:v>18.309999999999999</c:v>
                </c:pt>
                <c:pt idx="32541">
                  <c:v>18.329999999999998</c:v>
                </c:pt>
                <c:pt idx="32542">
                  <c:v>18.32</c:v>
                </c:pt>
                <c:pt idx="32543">
                  <c:v>18.32</c:v>
                </c:pt>
                <c:pt idx="32544">
                  <c:v>18.329999999999998</c:v>
                </c:pt>
                <c:pt idx="32545">
                  <c:v>18.32</c:v>
                </c:pt>
                <c:pt idx="32546">
                  <c:v>18.32</c:v>
                </c:pt>
                <c:pt idx="32547">
                  <c:v>18.329999999999998</c:v>
                </c:pt>
                <c:pt idx="32548">
                  <c:v>18.32</c:v>
                </c:pt>
                <c:pt idx="32549">
                  <c:v>18.32</c:v>
                </c:pt>
                <c:pt idx="32550">
                  <c:v>18.329999999999998</c:v>
                </c:pt>
                <c:pt idx="32551">
                  <c:v>18.32</c:v>
                </c:pt>
                <c:pt idx="32552">
                  <c:v>18.32</c:v>
                </c:pt>
                <c:pt idx="32553">
                  <c:v>18.329999999999998</c:v>
                </c:pt>
                <c:pt idx="32554">
                  <c:v>18.32</c:v>
                </c:pt>
                <c:pt idx="32555">
                  <c:v>18.32</c:v>
                </c:pt>
                <c:pt idx="32556">
                  <c:v>18.329999999999998</c:v>
                </c:pt>
                <c:pt idx="32557">
                  <c:v>18.32</c:v>
                </c:pt>
                <c:pt idx="32558">
                  <c:v>18.32</c:v>
                </c:pt>
                <c:pt idx="32559">
                  <c:v>18.34</c:v>
                </c:pt>
                <c:pt idx="32560">
                  <c:v>18.329999999999998</c:v>
                </c:pt>
                <c:pt idx="32561">
                  <c:v>18.329999999999998</c:v>
                </c:pt>
                <c:pt idx="32562">
                  <c:v>18.34</c:v>
                </c:pt>
                <c:pt idx="32563">
                  <c:v>18.329999999999998</c:v>
                </c:pt>
                <c:pt idx="32564">
                  <c:v>18.329999999999998</c:v>
                </c:pt>
                <c:pt idx="32565">
                  <c:v>18.34</c:v>
                </c:pt>
                <c:pt idx="32566">
                  <c:v>18.34</c:v>
                </c:pt>
                <c:pt idx="32567">
                  <c:v>18.34</c:v>
                </c:pt>
                <c:pt idx="32568">
                  <c:v>18.350000000000001</c:v>
                </c:pt>
                <c:pt idx="32569">
                  <c:v>18.329999999999998</c:v>
                </c:pt>
                <c:pt idx="32570">
                  <c:v>18.34</c:v>
                </c:pt>
                <c:pt idx="32571">
                  <c:v>18.350000000000001</c:v>
                </c:pt>
                <c:pt idx="32572">
                  <c:v>18.34</c:v>
                </c:pt>
                <c:pt idx="32573">
                  <c:v>18.350000000000001</c:v>
                </c:pt>
                <c:pt idx="32574">
                  <c:v>18.36</c:v>
                </c:pt>
                <c:pt idx="32575">
                  <c:v>18.34</c:v>
                </c:pt>
                <c:pt idx="32576">
                  <c:v>18.34</c:v>
                </c:pt>
                <c:pt idx="32577">
                  <c:v>18.350000000000001</c:v>
                </c:pt>
                <c:pt idx="32578">
                  <c:v>18.350000000000001</c:v>
                </c:pt>
                <c:pt idx="32579">
                  <c:v>18.350000000000001</c:v>
                </c:pt>
                <c:pt idx="32580">
                  <c:v>18.36</c:v>
                </c:pt>
                <c:pt idx="32581">
                  <c:v>18.350000000000001</c:v>
                </c:pt>
                <c:pt idx="32582">
                  <c:v>18.350000000000001</c:v>
                </c:pt>
                <c:pt idx="32583">
                  <c:v>18.36</c:v>
                </c:pt>
                <c:pt idx="32584">
                  <c:v>18.36</c:v>
                </c:pt>
                <c:pt idx="32585">
                  <c:v>18.350000000000001</c:v>
                </c:pt>
                <c:pt idx="32586">
                  <c:v>18.36</c:v>
                </c:pt>
                <c:pt idx="32587">
                  <c:v>18.350000000000001</c:v>
                </c:pt>
                <c:pt idx="32588">
                  <c:v>18.350000000000001</c:v>
                </c:pt>
                <c:pt idx="32589">
                  <c:v>18.37</c:v>
                </c:pt>
                <c:pt idx="32590">
                  <c:v>18.36</c:v>
                </c:pt>
                <c:pt idx="32591">
                  <c:v>18.36</c:v>
                </c:pt>
                <c:pt idx="32592">
                  <c:v>18.37</c:v>
                </c:pt>
                <c:pt idx="32593">
                  <c:v>18.350000000000001</c:v>
                </c:pt>
                <c:pt idx="32594">
                  <c:v>18.36</c:v>
                </c:pt>
                <c:pt idx="32595">
                  <c:v>18.37</c:v>
                </c:pt>
                <c:pt idx="32596">
                  <c:v>18.36</c:v>
                </c:pt>
                <c:pt idx="32597">
                  <c:v>18.37</c:v>
                </c:pt>
                <c:pt idx="32598">
                  <c:v>18.38</c:v>
                </c:pt>
                <c:pt idx="32599">
                  <c:v>18.36</c:v>
                </c:pt>
                <c:pt idx="32600">
                  <c:v>18.37</c:v>
                </c:pt>
                <c:pt idx="32601">
                  <c:v>18.38</c:v>
                </c:pt>
                <c:pt idx="32602">
                  <c:v>18.37</c:v>
                </c:pt>
                <c:pt idx="32603">
                  <c:v>18.37</c:v>
                </c:pt>
                <c:pt idx="32604">
                  <c:v>18.38</c:v>
                </c:pt>
                <c:pt idx="32605">
                  <c:v>18.37</c:v>
                </c:pt>
                <c:pt idx="32606">
                  <c:v>18.37</c:v>
                </c:pt>
                <c:pt idx="32607">
                  <c:v>18.39</c:v>
                </c:pt>
                <c:pt idx="32608">
                  <c:v>18.38</c:v>
                </c:pt>
                <c:pt idx="32609">
                  <c:v>18.37</c:v>
                </c:pt>
                <c:pt idx="32610">
                  <c:v>18.38</c:v>
                </c:pt>
                <c:pt idx="32611">
                  <c:v>18.37</c:v>
                </c:pt>
                <c:pt idx="32612">
                  <c:v>18.38</c:v>
                </c:pt>
                <c:pt idx="32613">
                  <c:v>18.39</c:v>
                </c:pt>
                <c:pt idx="32614">
                  <c:v>18.38</c:v>
                </c:pt>
                <c:pt idx="32615">
                  <c:v>18.38</c:v>
                </c:pt>
                <c:pt idx="32616">
                  <c:v>18.39</c:v>
                </c:pt>
                <c:pt idx="32617">
                  <c:v>18.37</c:v>
                </c:pt>
                <c:pt idx="32618">
                  <c:v>18.38</c:v>
                </c:pt>
                <c:pt idx="32619">
                  <c:v>18.39</c:v>
                </c:pt>
                <c:pt idx="32620">
                  <c:v>18.39</c:v>
                </c:pt>
                <c:pt idx="32621">
                  <c:v>18.39</c:v>
                </c:pt>
                <c:pt idx="32622">
                  <c:v>18.39</c:v>
                </c:pt>
                <c:pt idx="32623">
                  <c:v>18.38</c:v>
                </c:pt>
                <c:pt idx="32624">
                  <c:v>18.38</c:v>
                </c:pt>
                <c:pt idx="32625">
                  <c:v>18.399999999999999</c:v>
                </c:pt>
                <c:pt idx="32626">
                  <c:v>18.39</c:v>
                </c:pt>
                <c:pt idx="32627">
                  <c:v>18.39</c:v>
                </c:pt>
                <c:pt idx="32628">
                  <c:v>18.399999999999999</c:v>
                </c:pt>
                <c:pt idx="32629">
                  <c:v>18.38</c:v>
                </c:pt>
                <c:pt idx="32630">
                  <c:v>18.39</c:v>
                </c:pt>
                <c:pt idx="32631">
                  <c:v>18.399999999999999</c:v>
                </c:pt>
                <c:pt idx="32632">
                  <c:v>18.399999999999999</c:v>
                </c:pt>
                <c:pt idx="32633">
                  <c:v>18.399999999999999</c:v>
                </c:pt>
                <c:pt idx="32634">
                  <c:v>18.41</c:v>
                </c:pt>
                <c:pt idx="32635">
                  <c:v>18.39</c:v>
                </c:pt>
                <c:pt idx="32636">
                  <c:v>18.399999999999999</c:v>
                </c:pt>
                <c:pt idx="32637">
                  <c:v>18.41</c:v>
                </c:pt>
                <c:pt idx="32638">
                  <c:v>18.41</c:v>
                </c:pt>
                <c:pt idx="32639">
                  <c:v>18.41</c:v>
                </c:pt>
                <c:pt idx="32640">
                  <c:v>18.420000000000002</c:v>
                </c:pt>
                <c:pt idx="32641">
                  <c:v>18.399999999999999</c:v>
                </c:pt>
                <c:pt idx="32642">
                  <c:v>18.41</c:v>
                </c:pt>
                <c:pt idx="32643">
                  <c:v>18.43</c:v>
                </c:pt>
                <c:pt idx="32644">
                  <c:v>18.420000000000002</c:v>
                </c:pt>
                <c:pt idx="32645">
                  <c:v>18.420000000000002</c:v>
                </c:pt>
                <c:pt idx="32646">
                  <c:v>18.420000000000002</c:v>
                </c:pt>
                <c:pt idx="32647">
                  <c:v>18.41</c:v>
                </c:pt>
                <c:pt idx="32648">
                  <c:v>18.41</c:v>
                </c:pt>
                <c:pt idx="32649">
                  <c:v>18.43</c:v>
                </c:pt>
                <c:pt idx="32650">
                  <c:v>18.420000000000002</c:v>
                </c:pt>
                <c:pt idx="32651">
                  <c:v>18.420000000000002</c:v>
                </c:pt>
                <c:pt idx="32652">
                  <c:v>18.43</c:v>
                </c:pt>
                <c:pt idx="32653">
                  <c:v>18.41</c:v>
                </c:pt>
                <c:pt idx="32654">
                  <c:v>18.41</c:v>
                </c:pt>
                <c:pt idx="32655">
                  <c:v>18.43</c:v>
                </c:pt>
                <c:pt idx="32656">
                  <c:v>18.420000000000002</c:v>
                </c:pt>
                <c:pt idx="32657">
                  <c:v>18.420000000000002</c:v>
                </c:pt>
                <c:pt idx="32658">
                  <c:v>18.43</c:v>
                </c:pt>
                <c:pt idx="32659">
                  <c:v>18.41</c:v>
                </c:pt>
                <c:pt idx="32660">
                  <c:v>18.41</c:v>
                </c:pt>
                <c:pt idx="32661">
                  <c:v>18.43</c:v>
                </c:pt>
                <c:pt idx="32662">
                  <c:v>18.420000000000002</c:v>
                </c:pt>
                <c:pt idx="32663">
                  <c:v>18.420000000000002</c:v>
                </c:pt>
                <c:pt idx="32664">
                  <c:v>18.43</c:v>
                </c:pt>
                <c:pt idx="32665">
                  <c:v>18.41</c:v>
                </c:pt>
                <c:pt idx="32666">
                  <c:v>18.41</c:v>
                </c:pt>
                <c:pt idx="32667">
                  <c:v>18.43</c:v>
                </c:pt>
                <c:pt idx="32668">
                  <c:v>18.420000000000002</c:v>
                </c:pt>
                <c:pt idx="32669">
                  <c:v>18.420000000000002</c:v>
                </c:pt>
                <c:pt idx="32670">
                  <c:v>18.43</c:v>
                </c:pt>
                <c:pt idx="32671">
                  <c:v>18.420000000000002</c:v>
                </c:pt>
                <c:pt idx="32672">
                  <c:v>18.420000000000002</c:v>
                </c:pt>
                <c:pt idx="32673">
                  <c:v>18.43</c:v>
                </c:pt>
                <c:pt idx="32674">
                  <c:v>18.420000000000002</c:v>
                </c:pt>
                <c:pt idx="32675">
                  <c:v>18.420000000000002</c:v>
                </c:pt>
                <c:pt idx="32676">
                  <c:v>18.43</c:v>
                </c:pt>
                <c:pt idx="32677">
                  <c:v>18.420000000000002</c:v>
                </c:pt>
                <c:pt idx="32678">
                  <c:v>18.420000000000002</c:v>
                </c:pt>
                <c:pt idx="32679">
                  <c:v>18.440000000000001</c:v>
                </c:pt>
                <c:pt idx="32680">
                  <c:v>18.43</c:v>
                </c:pt>
                <c:pt idx="32681">
                  <c:v>18.43</c:v>
                </c:pt>
                <c:pt idx="32682">
                  <c:v>18.440000000000001</c:v>
                </c:pt>
                <c:pt idx="32683">
                  <c:v>18.43</c:v>
                </c:pt>
                <c:pt idx="32684">
                  <c:v>18.43</c:v>
                </c:pt>
                <c:pt idx="32685">
                  <c:v>18.440000000000001</c:v>
                </c:pt>
                <c:pt idx="32686">
                  <c:v>18.440000000000001</c:v>
                </c:pt>
                <c:pt idx="32687">
                  <c:v>18.440000000000001</c:v>
                </c:pt>
                <c:pt idx="32688">
                  <c:v>18.440000000000001</c:v>
                </c:pt>
                <c:pt idx="32689">
                  <c:v>18.43</c:v>
                </c:pt>
                <c:pt idx="32690">
                  <c:v>18.43</c:v>
                </c:pt>
                <c:pt idx="32691">
                  <c:v>18.45</c:v>
                </c:pt>
                <c:pt idx="32692">
                  <c:v>18.440000000000001</c:v>
                </c:pt>
                <c:pt idx="32693">
                  <c:v>18.440000000000001</c:v>
                </c:pt>
                <c:pt idx="32694">
                  <c:v>18.45</c:v>
                </c:pt>
                <c:pt idx="32695">
                  <c:v>18.440000000000001</c:v>
                </c:pt>
                <c:pt idx="32696">
                  <c:v>18.440000000000001</c:v>
                </c:pt>
                <c:pt idx="32697">
                  <c:v>18.45</c:v>
                </c:pt>
                <c:pt idx="32698">
                  <c:v>18.440000000000001</c:v>
                </c:pt>
                <c:pt idx="32699">
                  <c:v>18.45</c:v>
                </c:pt>
                <c:pt idx="32700">
                  <c:v>18.45</c:v>
                </c:pt>
                <c:pt idx="32701">
                  <c:v>18.440000000000001</c:v>
                </c:pt>
                <c:pt idx="32702">
                  <c:v>18.45</c:v>
                </c:pt>
                <c:pt idx="32703">
                  <c:v>18.46</c:v>
                </c:pt>
                <c:pt idx="32704">
                  <c:v>18.45</c:v>
                </c:pt>
                <c:pt idx="32705">
                  <c:v>18.45</c:v>
                </c:pt>
                <c:pt idx="32706">
                  <c:v>18.46</c:v>
                </c:pt>
                <c:pt idx="32707">
                  <c:v>18.45</c:v>
                </c:pt>
                <c:pt idx="32708">
                  <c:v>18.45</c:v>
                </c:pt>
                <c:pt idx="32709">
                  <c:v>18.47</c:v>
                </c:pt>
                <c:pt idx="32710">
                  <c:v>18.46</c:v>
                </c:pt>
                <c:pt idx="32711">
                  <c:v>18.46</c:v>
                </c:pt>
                <c:pt idx="32712">
                  <c:v>18.47</c:v>
                </c:pt>
                <c:pt idx="32713">
                  <c:v>18.45</c:v>
                </c:pt>
                <c:pt idx="32714">
                  <c:v>18.46</c:v>
                </c:pt>
                <c:pt idx="32715">
                  <c:v>18.47</c:v>
                </c:pt>
                <c:pt idx="32716">
                  <c:v>18.46</c:v>
                </c:pt>
                <c:pt idx="32717">
                  <c:v>18.46</c:v>
                </c:pt>
                <c:pt idx="32718">
                  <c:v>18.47</c:v>
                </c:pt>
                <c:pt idx="32719">
                  <c:v>18.46</c:v>
                </c:pt>
                <c:pt idx="32720">
                  <c:v>18.46</c:v>
                </c:pt>
                <c:pt idx="32721">
                  <c:v>18.48</c:v>
                </c:pt>
                <c:pt idx="32722">
                  <c:v>18.47</c:v>
                </c:pt>
                <c:pt idx="32723">
                  <c:v>18.47</c:v>
                </c:pt>
                <c:pt idx="32724">
                  <c:v>18.48</c:v>
                </c:pt>
                <c:pt idx="32725">
                  <c:v>18.46</c:v>
                </c:pt>
                <c:pt idx="32726">
                  <c:v>18.47</c:v>
                </c:pt>
                <c:pt idx="32727">
                  <c:v>18.48</c:v>
                </c:pt>
                <c:pt idx="32728">
                  <c:v>18.47</c:v>
                </c:pt>
                <c:pt idx="32729">
                  <c:v>18.47</c:v>
                </c:pt>
                <c:pt idx="32730">
                  <c:v>18.48</c:v>
                </c:pt>
                <c:pt idx="32731">
                  <c:v>18.47</c:v>
                </c:pt>
                <c:pt idx="32732">
                  <c:v>18.48</c:v>
                </c:pt>
                <c:pt idx="32733">
                  <c:v>18.489999999999998</c:v>
                </c:pt>
                <c:pt idx="32734">
                  <c:v>18.48</c:v>
                </c:pt>
                <c:pt idx="32735">
                  <c:v>18.48</c:v>
                </c:pt>
                <c:pt idx="32736">
                  <c:v>18.489999999999998</c:v>
                </c:pt>
                <c:pt idx="32737">
                  <c:v>18.48</c:v>
                </c:pt>
                <c:pt idx="32738">
                  <c:v>18.48</c:v>
                </c:pt>
                <c:pt idx="32739">
                  <c:v>18.489999999999998</c:v>
                </c:pt>
                <c:pt idx="32740">
                  <c:v>18.489999999999998</c:v>
                </c:pt>
                <c:pt idx="32741">
                  <c:v>18.48</c:v>
                </c:pt>
                <c:pt idx="32742">
                  <c:v>18.5</c:v>
                </c:pt>
                <c:pt idx="32743">
                  <c:v>18.48</c:v>
                </c:pt>
                <c:pt idx="32744">
                  <c:v>18.489999999999998</c:v>
                </c:pt>
                <c:pt idx="32745">
                  <c:v>18.5</c:v>
                </c:pt>
                <c:pt idx="32746">
                  <c:v>18.489999999999998</c:v>
                </c:pt>
                <c:pt idx="32747">
                  <c:v>18.489999999999998</c:v>
                </c:pt>
                <c:pt idx="32748">
                  <c:v>18.5</c:v>
                </c:pt>
                <c:pt idx="32749">
                  <c:v>18.489999999999998</c:v>
                </c:pt>
                <c:pt idx="32750">
                  <c:v>18.489999999999998</c:v>
                </c:pt>
                <c:pt idx="32751">
                  <c:v>18.5</c:v>
                </c:pt>
                <c:pt idx="32752">
                  <c:v>18.5</c:v>
                </c:pt>
                <c:pt idx="32753">
                  <c:v>18.5</c:v>
                </c:pt>
                <c:pt idx="32754">
                  <c:v>18.510000000000002</c:v>
                </c:pt>
                <c:pt idx="32755">
                  <c:v>18.489999999999998</c:v>
                </c:pt>
                <c:pt idx="32756">
                  <c:v>18.5</c:v>
                </c:pt>
                <c:pt idx="32757">
                  <c:v>18.510000000000002</c:v>
                </c:pt>
                <c:pt idx="32758">
                  <c:v>18.510000000000002</c:v>
                </c:pt>
                <c:pt idx="32759">
                  <c:v>18.510000000000002</c:v>
                </c:pt>
                <c:pt idx="32760">
                  <c:v>18.52</c:v>
                </c:pt>
                <c:pt idx="32761">
                  <c:v>18.5</c:v>
                </c:pt>
                <c:pt idx="32762">
                  <c:v>18.510000000000002</c:v>
                </c:pt>
                <c:pt idx="32763">
                  <c:v>18.52</c:v>
                </c:pt>
                <c:pt idx="32764">
                  <c:v>18.510000000000002</c:v>
                </c:pt>
                <c:pt idx="32765">
                  <c:v>18.510000000000002</c:v>
                </c:pt>
                <c:pt idx="32766">
                  <c:v>18.53</c:v>
                </c:pt>
                <c:pt idx="32767">
                  <c:v>18.510000000000002</c:v>
                </c:pt>
                <c:pt idx="32768">
                  <c:v>18.510000000000002</c:v>
                </c:pt>
                <c:pt idx="32769">
                  <c:v>18.52</c:v>
                </c:pt>
                <c:pt idx="32770">
                  <c:v>18.52</c:v>
                </c:pt>
                <c:pt idx="32771">
                  <c:v>18.52</c:v>
                </c:pt>
                <c:pt idx="32772">
                  <c:v>18.53</c:v>
                </c:pt>
                <c:pt idx="32773">
                  <c:v>18.510000000000002</c:v>
                </c:pt>
                <c:pt idx="32774">
                  <c:v>18.52</c:v>
                </c:pt>
                <c:pt idx="32775">
                  <c:v>18.53</c:v>
                </c:pt>
                <c:pt idx="32776">
                  <c:v>18.53</c:v>
                </c:pt>
                <c:pt idx="32777">
                  <c:v>18.52</c:v>
                </c:pt>
                <c:pt idx="32778">
                  <c:v>18.53</c:v>
                </c:pt>
                <c:pt idx="32779">
                  <c:v>18.52</c:v>
                </c:pt>
                <c:pt idx="32780">
                  <c:v>18.52</c:v>
                </c:pt>
                <c:pt idx="32781">
                  <c:v>18.54</c:v>
                </c:pt>
                <c:pt idx="32782">
                  <c:v>18.53</c:v>
                </c:pt>
                <c:pt idx="32783">
                  <c:v>18.53</c:v>
                </c:pt>
                <c:pt idx="32784">
                  <c:v>18.54</c:v>
                </c:pt>
                <c:pt idx="32785">
                  <c:v>18.52</c:v>
                </c:pt>
                <c:pt idx="32786">
                  <c:v>18.53</c:v>
                </c:pt>
                <c:pt idx="32787">
                  <c:v>18.54</c:v>
                </c:pt>
                <c:pt idx="32788">
                  <c:v>18.53</c:v>
                </c:pt>
                <c:pt idx="32789">
                  <c:v>18.53</c:v>
                </c:pt>
                <c:pt idx="32790">
                  <c:v>18.55</c:v>
                </c:pt>
                <c:pt idx="32791">
                  <c:v>18.53</c:v>
                </c:pt>
                <c:pt idx="32792">
                  <c:v>18.53</c:v>
                </c:pt>
                <c:pt idx="32793">
                  <c:v>18.55</c:v>
                </c:pt>
                <c:pt idx="32794">
                  <c:v>18.54</c:v>
                </c:pt>
                <c:pt idx="32795">
                  <c:v>18.54</c:v>
                </c:pt>
                <c:pt idx="32796">
                  <c:v>18.55</c:v>
                </c:pt>
                <c:pt idx="32797">
                  <c:v>18.53</c:v>
                </c:pt>
                <c:pt idx="32798">
                  <c:v>18.54</c:v>
                </c:pt>
                <c:pt idx="32799">
                  <c:v>18.559999999999999</c:v>
                </c:pt>
                <c:pt idx="32800">
                  <c:v>18.55</c:v>
                </c:pt>
                <c:pt idx="32801">
                  <c:v>18.55</c:v>
                </c:pt>
                <c:pt idx="32802">
                  <c:v>18.559999999999999</c:v>
                </c:pt>
                <c:pt idx="32803">
                  <c:v>18.54</c:v>
                </c:pt>
                <c:pt idx="32804">
                  <c:v>18.55</c:v>
                </c:pt>
                <c:pt idx="32805">
                  <c:v>18.559999999999999</c:v>
                </c:pt>
                <c:pt idx="32806">
                  <c:v>18.559999999999999</c:v>
                </c:pt>
                <c:pt idx="32807">
                  <c:v>18.559999999999999</c:v>
                </c:pt>
                <c:pt idx="32808">
                  <c:v>18.57</c:v>
                </c:pt>
                <c:pt idx="32809">
                  <c:v>18.55</c:v>
                </c:pt>
                <c:pt idx="32810">
                  <c:v>18.559999999999999</c:v>
                </c:pt>
                <c:pt idx="32811">
                  <c:v>18.57</c:v>
                </c:pt>
                <c:pt idx="32812">
                  <c:v>18.57</c:v>
                </c:pt>
                <c:pt idx="32813">
                  <c:v>18.57</c:v>
                </c:pt>
                <c:pt idx="32814">
                  <c:v>18.57</c:v>
                </c:pt>
                <c:pt idx="32815">
                  <c:v>18.559999999999999</c:v>
                </c:pt>
                <c:pt idx="32816">
                  <c:v>18.559999999999999</c:v>
                </c:pt>
                <c:pt idx="32817">
                  <c:v>18.579999999999998</c:v>
                </c:pt>
                <c:pt idx="32818">
                  <c:v>18.57</c:v>
                </c:pt>
                <c:pt idx="32819">
                  <c:v>18.57</c:v>
                </c:pt>
                <c:pt idx="32820">
                  <c:v>18.579999999999998</c:v>
                </c:pt>
                <c:pt idx="32821">
                  <c:v>18.559999999999999</c:v>
                </c:pt>
                <c:pt idx="32822">
                  <c:v>18.559999999999999</c:v>
                </c:pt>
                <c:pt idx="32823">
                  <c:v>18.579999999999998</c:v>
                </c:pt>
                <c:pt idx="32824">
                  <c:v>18.57</c:v>
                </c:pt>
                <c:pt idx="32825">
                  <c:v>18.57</c:v>
                </c:pt>
                <c:pt idx="32826">
                  <c:v>18.579999999999998</c:v>
                </c:pt>
                <c:pt idx="32827">
                  <c:v>18.559999999999999</c:v>
                </c:pt>
                <c:pt idx="32828">
                  <c:v>18.57</c:v>
                </c:pt>
                <c:pt idx="32829">
                  <c:v>18.579999999999998</c:v>
                </c:pt>
                <c:pt idx="32830">
                  <c:v>18.57</c:v>
                </c:pt>
                <c:pt idx="32831">
                  <c:v>18.57</c:v>
                </c:pt>
                <c:pt idx="32832">
                  <c:v>18.579999999999998</c:v>
                </c:pt>
                <c:pt idx="32833">
                  <c:v>18.57</c:v>
                </c:pt>
                <c:pt idx="32834">
                  <c:v>18.579999999999998</c:v>
                </c:pt>
                <c:pt idx="32835">
                  <c:v>18.59</c:v>
                </c:pt>
                <c:pt idx="32836">
                  <c:v>18.579999999999998</c:v>
                </c:pt>
                <c:pt idx="32837">
                  <c:v>18.579999999999998</c:v>
                </c:pt>
                <c:pt idx="32838">
                  <c:v>18.59</c:v>
                </c:pt>
                <c:pt idx="32839">
                  <c:v>18.579999999999998</c:v>
                </c:pt>
                <c:pt idx="32840">
                  <c:v>18.579999999999998</c:v>
                </c:pt>
                <c:pt idx="32841">
                  <c:v>18.59</c:v>
                </c:pt>
                <c:pt idx="32842">
                  <c:v>18.59</c:v>
                </c:pt>
                <c:pt idx="32843">
                  <c:v>18.59</c:v>
                </c:pt>
                <c:pt idx="32844">
                  <c:v>18.600000000000001</c:v>
                </c:pt>
                <c:pt idx="32845">
                  <c:v>18.579999999999998</c:v>
                </c:pt>
                <c:pt idx="32846">
                  <c:v>18.59</c:v>
                </c:pt>
                <c:pt idx="32847">
                  <c:v>18.600000000000001</c:v>
                </c:pt>
                <c:pt idx="32848">
                  <c:v>18.600000000000001</c:v>
                </c:pt>
                <c:pt idx="32849">
                  <c:v>18.59</c:v>
                </c:pt>
                <c:pt idx="32850">
                  <c:v>18.61</c:v>
                </c:pt>
                <c:pt idx="32851">
                  <c:v>18.59</c:v>
                </c:pt>
                <c:pt idx="32852">
                  <c:v>18.600000000000001</c:v>
                </c:pt>
                <c:pt idx="32853">
                  <c:v>18.62</c:v>
                </c:pt>
                <c:pt idx="32854">
                  <c:v>18.600000000000001</c:v>
                </c:pt>
                <c:pt idx="32855">
                  <c:v>18.600000000000001</c:v>
                </c:pt>
                <c:pt idx="32856">
                  <c:v>18.61</c:v>
                </c:pt>
                <c:pt idx="32857">
                  <c:v>18.600000000000001</c:v>
                </c:pt>
                <c:pt idx="32858">
                  <c:v>18.600000000000001</c:v>
                </c:pt>
                <c:pt idx="32859">
                  <c:v>18.62</c:v>
                </c:pt>
                <c:pt idx="32860">
                  <c:v>18.61</c:v>
                </c:pt>
                <c:pt idx="32861">
                  <c:v>18.61</c:v>
                </c:pt>
                <c:pt idx="32862">
                  <c:v>18.62</c:v>
                </c:pt>
                <c:pt idx="32863">
                  <c:v>18.61</c:v>
                </c:pt>
                <c:pt idx="32864">
                  <c:v>18.61</c:v>
                </c:pt>
                <c:pt idx="32865">
                  <c:v>18.62</c:v>
                </c:pt>
                <c:pt idx="32866">
                  <c:v>18.61</c:v>
                </c:pt>
                <c:pt idx="32867">
                  <c:v>18.61</c:v>
                </c:pt>
                <c:pt idx="32868">
                  <c:v>18.63</c:v>
                </c:pt>
                <c:pt idx="32869">
                  <c:v>18.62</c:v>
                </c:pt>
                <c:pt idx="32870">
                  <c:v>18.62</c:v>
                </c:pt>
                <c:pt idx="32871">
                  <c:v>18.63</c:v>
                </c:pt>
                <c:pt idx="32872">
                  <c:v>18.62</c:v>
                </c:pt>
                <c:pt idx="32873">
                  <c:v>18.62</c:v>
                </c:pt>
                <c:pt idx="32874">
                  <c:v>18.63</c:v>
                </c:pt>
                <c:pt idx="32875">
                  <c:v>18.62</c:v>
                </c:pt>
                <c:pt idx="32876">
                  <c:v>18.62</c:v>
                </c:pt>
                <c:pt idx="32877">
                  <c:v>18.63</c:v>
                </c:pt>
                <c:pt idx="32878">
                  <c:v>18.63</c:v>
                </c:pt>
                <c:pt idx="32879">
                  <c:v>18.62</c:v>
                </c:pt>
                <c:pt idx="32880">
                  <c:v>18.64</c:v>
                </c:pt>
                <c:pt idx="32881">
                  <c:v>18.62</c:v>
                </c:pt>
                <c:pt idx="32882">
                  <c:v>18.63</c:v>
                </c:pt>
                <c:pt idx="32883">
                  <c:v>18.64</c:v>
                </c:pt>
                <c:pt idx="32884">
                  <c:v>18.63</c:v>
                </c:pt>
                <c:pt idx="32885">
                  <c:v>18.64</c:v>
                </c:pt>
                <c:pt idx="32886">
                  <c:v>18.64</c:v>
                </c:pt>
                <c:pt idx="32887">
                  <c:v>18.63</c:v>
                </c:pt>
                <c:pt idx="32888">
                  <c:v>18.64</c:v>
                </c:pt>
                <c:pt idx="32889">
                  <c:v>18.649999999999999</c:v>
                </c:pt>
                <c:pt idx="32890">
                  <c:v>18.64</c:v>
                </c:pt>
                <c:pt idx="32891">
                  <c:v>18.64</c:v>
                </c:pt>
                <c:pt idx="32892">
                  <c:v>18.649999999999999</c:v>
                </c:pt>
                <c:pt idx="32893">
                  <c:v>18.64</c:v>
                </c:pt>
                <c:pt idx="32894">
                  <c:v>18.64</c:v>
                </c:pt>
                <c:pt idx="32895">
                  <c:v>18.66</c:v>
                </c:pt>
                <c:pt idx="32896">
                  <c:v>18.649999999999999</c:v>
                </c:pt>
                <c:pt idx="32897">
                  <c:v>18.649999999999999</c:v>
                </c:pt>
                <c:pt idx="32898">
                  <c:v>18.66</c:v>
                </c:pt>
                <c:pt idx="32899">
                  <c:v>18.649999999999999</c:v>
                </c:pt>
                <c:pt idx="32900">
                  <c:v>18.66</c:v>
                </c:pt>
                <c:pt idx="32901">
                  <c:v>18.670000000000002</c:v>
                </c:pt>
                <c:pt idx="32902">
                  <c:v>18.66</c:v>
                </c:pt>
                <c:pt idx="32903">
                  <c:v>18.66</c:v>
                </c:pt>
                <c:pt idx="32904">
                  <c:v>18.670000000000002</c:v>
                </c:pt>
                <c:pt idx="32905">
                  <c:v>18.649999999999999</c:v>
                </c:pt>
                <c:pt idx="32906">
                  <c:v>18.66</c:v>
                </c:pt>
                <c:pt idx="32907">
                  <c:v>18.670000000000002</c:v>
                </c:pt>
                <c:pt idx="32908">
                  <c:v>18.66</c:v>
                </c:pt>
                <c:pt idx="32909">
                  <c:v>18.66</c:v>
                </c:pt>
                <c:pt idx="32910">
                  <c:v>18.670000000000002</c:v>
                </c:pt>
                <c:pt idx="32911">
                  <c:v>18.66</c:v>
                </c:pt>
                <c:pt idx="32912">
                  <c:v>18.66</c:v>
                </c:pt>
                <c:pt idx="32913">
                  <c:v>18.68</c:v>
                </c:pt>
                <c:pt idx="32914">
                  <c:v>18.670000000000002</c:v>
                </c:pt>
                <c:pt idx="32915">
                  <c:v>18.670000000000002</c:v>
                </c:pt>
                <c:pt idx="32916">
                  <c:v>18.68</c:v>
                </c:pt>
                <c:pt idx="32917">
                  <c:v>18.66</c:v>
                </c:pt>
                <c:pt idx="32918">
                  <c:v>18.66</c:v>
                </c:pt>
                <c:pt idx="32919">
                  <c:v>18.68</c:v>
                </c:pt>
                <c:pt idx="32920">
                  <c:v>18.68</c:v>
                </c:pt>
                <c:pt idx="32921">
                  <c:v>18.68</c:v>
                </c:pt>
                <c:pt idx="32922">
                  <c:v>18.690000000000001</c:v>
                </c:pt>
                <c:pt idx="32923">
                  <c:v>18.670000000000002</c:v>
                </c:pt>
                <c:pt idx="32924">
                  <c:v>18.670000000000002</c:v>
                </c:pt>
                <c:pt idx="32925">
                  <c:v>18.690000000000001</c:v>
                </c:pt>
                <c:pt idx="32926">
                  <c:v>18.690000000000001</c:v>
                </c:pt>
                <c:pt idx="32927">
                  <c:v>18.690000000000001</c:v>
                </c:pt>
                <c:pt idx="32928">
                  <c:v>18.7</c:v>
                </c:pt>
                <c:pt idx="32929">
                  <c:v>18.690000000000001</c:v>
                </c:pt>
                <c:pt idx="32930">
                  <c:v>18.690000000000001</c:v>
                </c:pt>
                <c:pt idx="32931">
                  <c:v>18.7</c:v>
                </c:pt>
                <c:pt idx="32932">
                  <c:v>18.7</c:v>
                </c:pt>
                <c:pt idx="32933">
                  <c:v>18.7</c:v>
                </c:pt>
                <c:pt idx="32934">
                  <c:v>18.71</c:v>
                </c:pt>
                <c:pt idx="32935">
                  <c:v>18.690000000000001</c:v>
                </c:pt>
                <c:pt idx="32936">
                  <c:v>18.690000000000001</c:v>
                </c:pt>
                <c:pt idx="32937">
                  <c:v>18.71</c:v>
                </c:pt>
                <c:pt idx="32938">
                  <c:v>18.7</c:v>
                </c:pt>
                <c:pt idx="32939">
                  <c:v>18.690000000000001</c:v>
                </c:pt>
                <c:pt idx="32940">
                  <c:v>18.71</c:v>
                </c:pt>
                <c:pt idx="32941">
                  <c:v>18.690000000000001</c:v>
                </c:pt>
                <c:pt idx="32942">
                  <c:v>18.7</c:v>
                </c:pt>
                <c:pt idx="32943">
                  <c:v>18.71</c:v>
                </c:pt>
                <c:pt idx="32944">
                  <c:v>18.7</c:v>
                </c:pt>
                <c:pt idx="32945">
                  <c:v>18.7</c:v>
                </c:pt>
                <c:pt idx="32946">
                  <c:v>18.71</c:v>
                </c:pt>
                <c:pt idx="32947">
                  <c:v>18.7</c:v>
                </c:pt>
                <c:pt idx="32948">
                  <c:v>18.7</c:v>
                </c:pt>
                <c:pt idx="32949">
                  <c:v>18.72</c:v>
                </c:pt>
                <c:pt idx="32950">
                  <c:v>18.71</c:v>
                </c:pt>
                <c:pt idx="32951">
                  <c:v>18.71</c:v>
                </c:pt>
                <c:pt idx="32952">
                  <c:v>18.72</c:v>
                </c:pt>
                <c:pt idx="32953">
                  <c:v>18.71</c:v>
                </c:pt>
                <c:pt idx="32954">
                  <c:v>18.71</c:v>
                </c:pt>
                <c:pt idx="32955">
                  <c:v>18.72</c:v>
                </c:pt>
                <c:pt idx="32956">
                  <c:v>18.72</c:v>
                </c:pt>
                <c:pt idx="32957">
                  <c:v>18.72</c:v>
                </c:pt>
                <c:pt idx="32958">
                  <c:v>18.73</c:v>
                </c:pt>
                <c:pt idx="32959">
                  <c:v>18.71</c:v>
                </c:pt>
                <c:pt idx="32960">
                  <c:v>18.72</c:v>
                </c:pt>
                <c:pt idx="32961">
                  <c:v>18.73</c:v>
                </c:pt>
                <c:pt idx="32962">
                  <c:v>18.72</c:v>
                </c:pt>
                <c:pt idx="32963">
                  <c:v>18.73</c:v>
                </c:pt>
                <c:pt idx="32964">
                  <c:v>18.739999999999998</c:v>
                </c:pt>
                <c:pt idx="32965">
                  <c:v>18.72</c:v>
                </c:pt>
                <c:pt idx="32966">
                  <c:v>18.73</c:v>
                </c:pt>
                <c:pt idx="32967">
                  <c:v>18.739999999999998</c:v>
                </c:pt>
                <c:pt idx="32968">
                  <c:v>18.73</c:v>
                </c:pt>
                <c:pt idx="32969">
                  <c:v>18.73</c:v>
                </c:pt>
                <c:pt idx="32970">
                  <c:v>18.739999999999998</c:v>
                </c:pt>
                <c:pt idx="32971">
                  <c:v>18.73</c:v>
                </c:pt>
                <c:pt idx="32972">
                  <c:v>18.73</c:v>
                </c:pt>
                <c:pt idx="32973">
                  <c:v>18.75</c:v>
                </c:pt>
                <c:pt idx="32974">
                  <c:v>18.739999999999998</c:v>
                </c:pt>
                <c:pt idx="32975">
                  <c:v>18.739999999999998</c:v>
                </c:pt>
                <c:pt idx="32976">
                  <c:v>18.75</c:v>
                </c:pt>
                <c:pt idx="32977">
                  <c:v>18.73</c:v>
                </c:pt>
                <c:pt idx="32978">
                  <c:v>18.739999999999998</c:v>
                </c:pt>
                <c:pt idx="32979">
                  <c:v>18.75</c:v>
                </c:pt>
                <c:pt idx="32980">
                  <c:v>18.75</c:v>
                </c:pt>
                <c:pt idx="32981">
                  <c:v>18.75</c:v>
                </c:pt>
                <c:pt idx="32982">
                  <c:v>18.760000000000002</c:v>
                </c:pt>
                <c:pt idx="32983">
                  <c:v>18.739999999999998</c:v>
                </c:pt>
                <c:pt idx="32984">
                  <c:v>18.75</c:v>
                </c:pt>
                <c:pt idx="32985">
                  <c:v>18.760000000000002</c:v>
                </c:pt>
                <c:pt idx="32986">
                  <c:v>18.75</c:v>
                </c:pt>
                <c:pt idx="32987">
                  <c:v>18.75</c:v>
                </c:pt>
                <c:pt idx="32988">
                  <c:v>18.760000000000002</c:v>
                </c:pt>
                <c:pt idx="32989">
                  <c:v>18.75</c:v>
                </c:pt>
                <c:pt idx="32990">
                  <c:v>18.760000000000002</c:v>
                </c:pt>
                <c:pt idx="32991">
                  <c:v>18.77</c:v>
                </c:pt>
                <c:pt idx="32992">
                  <c:v>18.760000000000002</c:v>
                </c:pt>
                <c:pt idx="32993">
                  <c:v>18.760000000000002</c:v>
                </c:pt>
                <c:pt idx="32994">
                  <c:v>18.77</c:v>
                </c:pt>
                <c:pt idx="32995">
                  <c:v>18.760000000000002</c:v>
                </c:pt>
                <c:pt idx="32996">
                  <c:v>18.760000000000002</c:v>
                </c:pt>
                <c:pt idx="32997">
                  <c:v>18.77</c:v>
                </c:pt>
                <c:pt idx="32998">
                  <c:v>18.77</c:v>
                </c:pt>
                <c:pt idx="32999">
                  <c:v>18.760000000000002</c:v>
                </c:pt>
                <c:pt idx="33000">
                  <c:v>18.78</c:v>
                </c:pt>
                <c:pt idx="33001">
                  <c:v>18.760000000000002</c:v>
                </c:pt>
                <c:pt idx="33002">
                  <c:v>18.77</c:v>
                </c:pt>
                <c:pt idx="33003">
                  <c:v>18.78</c:v>
                </c:pt>
                <c:pt idx="33004">
                  <c:v>18.77</c:v>
                </c:pt>
                <c:pt idx="33005">
                  <c:v>18.78</c:v>
                </c:pt>
                <c:pt idx="33006">
                  <c:v>18.79</c:v>
                </c:pt>
                <c:pt idx="33007">
                  <c:v>18.77</c:v>
                </c:pt>
                <c:pt idx="33008">
                  <c:v>18.78</c:v>
                </c:pt>
                <c:pt idx="33009">
                  <c:v>18.79</c:v>
                </c:pt>
                <c:pt idx="33010">
                  <c:v>18.79</c:v>
                </c:pt>
                <c:pt idx="33011">
                  <c:v>18.79</c:v>
                </c:pt>
                <c:pt idx="33012">
                  <c:v>18.8</c:v>
                </c:pt>
                <c:pt idx="33013">
                  <c:v>18.78</c:v>
                </c:pt>
                <c:pt idx="33014">
                  <c:v>18.79</c:v>
                </c:pt>
                <c:pt idx="33015">
                  <c:v>18.8</c:v>
                </c:pt>
                <c:pt idx="33016">
                  <c:v>18.79</c:v>
                </c:pt>
                <c:pt idx="33017">
                  <c:v>18.79</c:v>
                </c:pt>
                <c:pt idx="33018">
                  <c:v>18.8</c:v>
                </c:pt>
                <c:pt idx="33019">
                  <c:v>18.79</c:v>
                </c:pt>
                <c:pt idx="33020">
                  <c:v>18.79</c:v>
                </c:pt>
                <c:pt idx="33021">
                  <c:v>18.8</c:v>
                </c:pt>
                <c:pt idx="33022">
                  <c:v>18.8</c:v>
                </c:pt>
                <c:pt idx="33023">
                  <c:v>18.79</c:v>
                </c:pt>
                <c:pt idx="33024">
                  <c:v>18.809999999999999</c:v>
                </c:pt>
                <c:pt idx="33025">
                  <c:v>18.79</c:v>
                </c:pt>
                <c:pt idx="33026">
                  <c:v>18.8</c:v>
                </c:pt>
                <c:pt idx="33027">
                  <c:v>18.809999999999999</c:v>
                </c:pt>
                <c:pt idx="33028">
                  <c:v>18.8</c:v>
                </c:pt>
                <c:pt idx="33029">
                  <c:v>18.8</c:v>
                </c:pt>
                <c:pt idx="33030">
                  <c:v>18.809999999999999</c:v>
                </c:pt>
                <c:pt idx="33031">
                  <c:v>18.8</c:v>
                </c:pt>
                <c:pt idx="33032">
                  <c:v>18.809999999999999</c:v>
                </c:pt>
                <c:pt idx="33033">
                  <c:v>18.82</c:v>
                </c:pt>
                <c:pt idx="33034">
                  <c:v>18.809999999999999</c:v>
                </c:pt>
                <c:pt idx="33035">
                  <c:v>18.809999999999999</c:v>
                </c:pt>
                <c:pt idx="33036">
                  <c:v>18.82</c:v>
                </c:pt>
                <c:pt idx="33037">
                  <c:v>18.809999999999999</c:v>
                </c:pt>
                <c:pt idx="33038">
                  <c:v>18.809999999999999</c:v>
                </c:pt>
                <c:pt idx="33039">
                  <c:v>18.829999999999998</c:v>
                </c:pt>
                <c:pt idx="33040">
                  <c:v>18.82</c:v>
                </c:pt>
                <c:pt idx="33041">
                  <c:v>18.82</c:v>
                </c:pt>
                <c:pt idx="33042">
                  <c:v>18.829999999999998</c:v>
                </c:pt>
                <c:pt idx="33043">
                  <c:v>18.82</c:v>
                </c:pt>
                <c:pt idx="33044">
                  <c:v>18.82</c:v>
                </c:pt>
                <c:pt idx="33045">
                  <c:v>18.829999999999998</c:v>
                </c:pt>
                <c:pt idx="33046">
                  <c:v>18.829999999999998</c:v>
                </c:pt>
                <c:pt idx="33047">
                  <c:v>18.829999999999998</c:v>
                </c:pt>
                <c:pt idx="33048">
                  <c:v>18.829999999999998</c:v>
                </c:pt>
                <c:pt idx="33049">
                  <c:v>18.829999999999998</c:v>
                </c:pt>
                <c:pt idx="33050">
                  <c:v>18.829999999999998</c:v>
                </c:pt>
                <c:pt idx="33051">
                  <c:v>18.84</c:v>
                </c:pt>
                <c:pt idx="33052">
                  <c:v>18.829999999999998</c:v>
                </c:pt>
                <c:pt idx="33053">
                  <c:v>18.829999999999998</c:v>
                </c:pt>
                <c:pt idx="33054">
                  <c:v>18.84</c:v>
                </c:pt>
                <c:pt idx="33055">
                  <c:v>18.829999999999998</c:v>
                </c:pt>
                <c:pt idx="33056">
                  <c:v>18.84</c:v>
                </c:pt>
                <c:pt idx="33057">
                  <c:v>18.850000000000001</c:v>
                </c:pt>
                <c:pt idx="33058">
                  <c:v>18.84</c:v>
                </c:pt>
                <c:pt idx="33059">
                  <c:v>18.84</c:v>
                </c:pt>
                <c:pt idx="33060">
                  <c:v>18.850000000000001</c:v>
                </c:pt>
                <c:pt idx="33061">
                  <c:v>18.84</c:v>
                </c:pt>
                <c:pt idx="33062">
                  <c:v>18.84</c:v>
                </c:pt>
                <c:pt idx="33063">
                  <c:v>18.850000000000001</c:v>
                </c:pt>
                <c:pt idx="33064">
                  <c:v>18.850000000000001</c:v>
                </c:pt>
                <c:pt idx="33065">
                  <c:v>18.850000000000001</c:v>
                </c:pt>
                <c:pt idx="33066">
                  <c:v>18.86</c:v>
                </c:pt>
                <c:pt idx="33067">
                  <c:v>18.850000000000001</c:v>
                </c:pt>
                <c:pt idx="33068">
                  <c:v>18.850000000000001</c:v>
                </c:pt>
                <c:pt idx="33069">
                  <c:v>18.86</c:v>
                </c:pt>
                <c:pt idx="33070">
                  <c:v>18.86</c:v>
                </c:pt>
                <c:pt idx="33071">
                  <c:v>18.86</c:v>
                </c:pt>
                <c:pt idx="33072">
                  <c:v>18.87</c:v>
                </c:pt>
                <c:pt idx="33073">
                  <c:v>18.850000000000001</c:v>
                </c:pt>
                <c:pt idx="33074">
                  <c:v>18.86</c:v>
                </c:pt>
                <c:pt idx="33075">
                  <c:v>18.87</c:v>
                </c:pt>
                <c:pt idx="33076">
                  <c:v>18.86</c:v>
                </c:pt>
                <c:pt idx="33077">
                  <c:v>18.86</c:v>
                </c:pt>
                <c:pt idx="33078">
                  <c:v>18.87</c:v>
                </c:pt>
                <c:pt idx="33079">
                  <c:v>18.86</c:v>
                </c:pt>
                <c:pt idx="33080">
                  <c:v>18.87</c:v>
                </c:pt>
                <c:pt idx="33081">
                  <c:v>18.88</c:v>
                </c:pt>
                <c:pt idx="33082">
                  <c:v>18.87</c:v>
                </c:pt>
                <c:pt idx="33083">
                  <c:v>18.87</c:v>
                </c:pt>
                <c:pt idx="33084">
                  <c:v>18.89</c:v>
                </c:pt>
                <c:pt idx="33085">
                  <c:v>18.87</c:v>
                </c:pt>
                <c:pt idx="33086">
                  <c:v>18.88</c:v>
                </c:pt>
                <c:pt idx="33087">
                  <c:v>18.89</c:v>
                </c:pt>
                <c:pt idx="33088">
                  <c:v>18.88</c:v>
                </c:pt>
                <c:pt idx="33089">
                  <c:v>18.88</c:v>
                </c:pt>
                <c:pt idx="33090">
                  <c:v>18.89</c:v>
                </c:pt>
                <c:pt idx="33091">
                  <c:v>18.88</c:v>
                </c:pt>
                <c:pt idx="33092">
                  <c:v>18.88</c:v>
                </c:pt>
                <c:pt idx="33093">
                  <c:v>18.899999999999999</c:v>
                </c:pt>
                <c:pt idx="33094">
                  <c:v>18.89</c:v>
                </c:pt>
                <c:pt idx="33095">
                  <c:v>18.899999999999999</c:v>
                </c:pt>
                <c:pt idx="33096">
                  <c:v>18.91</c:v>
                </c:pt>
                <c:pt idx="33097">
                  <c:v>18.89</c:v>
                </c:pt>
                <c:pt idx="33098">
                  <c:v>18.89</c:v>
                </c:pt>
                <c:pt idx="33099">
                  <c:v>18.91</c:v>
                </c:pt>
                <c:pt idx="33100">
                  <c:v>18.899999999999999</c:v>
                </c:pt>
                <c:pt idx="33101">
                  <c:v>18.91</c:v>
                </c:pt>
                <c:pt idx="33102">
                  <c:v>18.91</c:v>
                </c:pt>
                <c:pt idx="33103">
                  <c:v>18.899999999999999</c:v>
                </c:pt>
                <c:pt idx="33104">
                  <c:v>18.899999999999999</c:v>
                </c:pt>
                <c:pt idx="33105">
                  <c:v>18.91</c:v>
                </c:pt>
                <c:pt idx="33106">
                  <c:v>18.91</c:v>
                </c:pt>
                <c:pt idx="33107">
                  <c:v>18.91</c:v>
                </c:pt>
                <c:pt idx="33108">
                  <c:v>18.920000000000002</c:v>
                </c:pt>
                <c:pt idx="33109">
                  <c:v>18.91</c:v>
                </c:pt>
                <c:pt idx="33110">
                  <c:v>18.91</c:v>
                </c:pt>
                <c:pt idx="33111">
                  <c:v>18.920000000000002</c:v>
                </c:pt>
                <c:pt idx="33112">
                  <c:v>18.91</c:v>
                </c:pt>
                <c:pt idx="33113">
                  <c:v>18.91</c:v>
                </c:pt>
                <c:pt idx="33114">
                  <c:v>18.920000000000002</c:v>
                </c:pt>
                <c:pt idx="33115">
                  <c:v>18.91</c:v>
                </c:pt>
                <c:pt idx="33116">
                  <c:v>18.91</c:v>
                </c:pt>
                <c:pt idx="33117">
                  <c:v>18.93</c:v>
                </c:pt>
                <c:pt idx="33118">
                  <c:v>18.920000000000002</c:v>
                </c:pt>
                <c:pt idx="33119">
                  <c:v>18.920000000000002</c:v>
                </c:pt>
                <c:pt idx="33120">
                  <c:v>18.93</c:v>
                </c:pt>
                <c:pt idx="33121">
                  <c:v>18.920000000000002</c:v>
                </c:pt>
                <c:pt idx="33122">
                  <c:v>18.920000000000002</c:v>
                </c:pt>
                <c:pt idx="33123">
                  <c:v>18.940000000000001</c:v>
                </c:pt>
                <c:pt idx="33124">
                  <c:v>18.93</c:v>
                </c:pt>
                <c:pt idx="33125">
                  <c:v>18.93</c:v>
                </c:pt>
                <c:pt idx="33126">
                  <c:v>18.940000000000001</c:v>
                </c:pt>
                <c:pt idx="33127">
                  <c:v>18.93</c:v>
                </c:pt>
                <c:pt idx="33128">
                  <c:v>18.93</c:v>
                </c:pt>
                <c:pt idx="33129">
                  <c:v>18.940000000000001</c:v>
                </c:pt>
                <c:pt idx="33130">
                  <c:v>18.940000000000001</c:v>
                </c:pt>
                <c:pt idx="33131">
                  <c:v>18.940000000000001</c:v>
                </c:pt>
                <c:pt idx="33132">
                  <c:v>18.95</c:v>
                </c:pt>
                <c:pt idx="33133">
                  <c:v>18.940000000000001</c:v>
                </c:pt>
                <c:pt idx="33134">
                  <c:v>18.940000000000001</c:v>
                </c:pt>
                <c:pt idx="33135">
                  <c:v>18.95</c:v>
                </c:pt>
                <c:pt idx="33136">
                  <c:v>18.940000000000001</c:v>
                </c:pt>
                <c:pt idx="33137">
                  <c:v>18.95</c:v>
                </c:pt>
                <c:pt idx="33138">
                  <c:v>18.95</c:v>
                </c:pt>
                <c:pt idx="33139">
                  <c:v>18.940000000000001</c:v>
                </c:pt>
                <c:pt idx="33140">
                  <c:v>18.95</c:v>
                </c:pt>
                <c:pt idx="33141">
                  <c:v>18.96</c:v>
                </c:pt>
                <c:pt idx="33142">
                  <c:v>18.96</c:v>
                </c:pt>
                <c:pt idx="33143">
                  <c:v>18.96</c:v>
                </c:pt>
                <c:pt idx="33144">
                  <c:v>18.97</c:v>
                </c:pt>
                <c:pt idx="33145">
                  <c:v>18.95</c:v>
                </c:pt>
                <c:pt idx="33146">
                  <c:v>18.96</c:v>
                </c:pt>
                <c:pt idx="33147">
                  <c:v>18.97</c:v>
                </c:pt>
                <c:pt idx="33148">
                  <c:v>18.96</c:v>
                </c:pt>
                <c:pt idx="33149">
                  <c:v>18.96</c:v>
                </c:pt>
                <c:pt idx="33150">
                  <c:v>18.97</c:v>
                </c:pt>
                <c:pt idx="33151">
                  <c:v>18.96</c:v>
                </c:pt>
                <c:pt idx="33152">
                  <c:v>18.97</c:v>
                </c:pt>
                <c:pt idx="33153">
                  <c:v>18.98</c:v>
                </c:pt>
                <c:pt idx="33154">
                  <c:v>18.97</c:v>
                </c:pt>
                <c:pt idx="33155">
                  <c:v>18.98</c:v>
                </c:pt>
                <c:pt idx="33156">
                  <c:v>18.98</c:v>
                </c:pt>
                <c:pt idx="33157">
                  <c:v>18.97</c:v>
                </c:pt>
                <c:pt idx="33158">
                  <c:v>18.97</c:v>
                </c:pt>
                <c:pt idx="33159">
                  <c:v>18.989999999999998</c:v>
                </c:pt>
                <c:pt idx="33160">
                  <c:v>18.98</c:v>
                </c:pt>
                <c:pt idx="33161">
                  <c:v>18.98</c:v>
                </c:pt>
                <c:pt idx="33162">
                  <c:v>18.989999999999998</c:v>
                </c:pt>
                <c:pt idx="33163">
                  <c:v>18.98</c:v>
                </c:pt>
                <c:pt idx="33164">
                  <c:v>18.98</c:v>
                </c:pt>
                <c:pt idx="33165">
                  <c:v>19</c:v>
                </c:pt>
                <c:pt idx="33166">
                  <c:v>18.989999999999998</c:v>
                </c:pt>
                <c:pt idx="33167">
                  <c:v>19</c:v>
                </c:pt>
                <c:pt idx="33168">
                  <c:v>19</c:v>
                </c:pt>
                <c:pt idx="33169">
                  <c:v>18.989999999999998</c:v>
                </c:pt>
                <c:pt idx="33170">
                  <c:v>18.989999999999998</c:v>
                </c:pt>
                <c:pt idx="33171">
                  <c:v>19.010000000000002</c:v>
                </c:pt>
                <c:pt idx="33172">
                  <c:v>19</c:v>
                </c:pt>
                <c:pt idx="33173">
                  <c:v>19</c:v>
                </c:pt>
                <c:pt idx="33174">
                  <c:v>19.010000000000002</c:v>
                </c:pt>
                <c:pt idx="33175">
                  <c:v>19</c:v>
                </c:pt>
                <c:pt idx="33176">
                  <c:v>19</c:v>
                </c:pt>
                <c:pt idx="33177">
                  <c:v>19.010000000000002</c:v>
                </c:pt>
                <c:pt idx="33178">
                  <c:v>19.010000000000002</c:v>
                </c:pt>
                <c:pt idx="33179">
                  <c:v>19.010000000000002</c:v>
                </c:pt>
                <c:pt idx="33180">
                  <c:v>19.010000000000002</c:v>
                </c:pt>
                <c:pt idx="33181">
                  <c:v>19</c:v>
                </c:pt>
                <c:pt idx="33182">
                  <c:v>19.010000000000002</c:v>
                </c:pt>
                <c:pt idx="33183">
                  <c:v>19.02</c:v>
                </c:pt>
                <c:pt idx="33184">
                  <c:v>19.010000000000002</c:v>
                </c:pt>
                <c:pt idx="33185">
                  <c:v>19.02</c:v>
                </c:pt>
                <c:pt idx="33186">
                  <c:v>19.02</c:v>
                </c:pt>
                <c:pt idx="33187">
                  <c:v>19.010000000000002</c:v>
                </c:pt>
                <c:pt idx="33188">
                  <c:v>19.010000000000002</c:v>
                </c:pt>
                <c:pt idx="33189">
                  <c:v>19.03</c:v>
                </c:pt>
                <c:pt idx="33190">
                  <c:v>19.02</c:v>
                </c:pt>
                <c:pt idx="33191">
                  <c:v>19.02</c:v>
                </c:pt>
                <c:pt idx="33192">
                  <c:v>19.03</c:v>
                </c:pt>
                <c:pt idx="33193">
                  <c:v>19.02</c:v>
                </c:pt>
                <c:pt idx="33194">
                  <c:v>19.02</c:v>
                </c:pt>
                <c:pt idx="33195">
                  <c:v>19.03</c:v>
                </c:pt>
                <c:pt idx="33196">
                  <c:v>19.03</c:v>
                </c:pt>
                <c:pt idx="33197">
                  <c:v>19.03</c:v>
                </c:pt>
                <c:pt idx="33198">
                  <c:v>19.04</c:v>
                </c:pt>
                <c:pt idx="33199">
                  <c:v>19.03</c:v>
                </c:pt>
                <c:pt idx="33200">
                  <c:v>19.03</c:v>
                </c:pt>
                <c:pt idx="33201">
                  <c:v>19.04</c:v>
                </c:pt>
                <c:pt idx="33202">
                  <c:v>19.04</c:v>
                </c:pt>
                <c:pt idx="33203">
                  <c:v>19.04</c:v>
                </c:pt>
                <c:pt idx="33204">
                  <c:v>19.05</c:v>
                </c:pt>
                <c:pt idx="33205">
                  <c:v>19.04</c:v>
                </c:pt>
                <c:pt idx="33206">
                  <c:v>19.04</c:v>
                </c:pt>
                <c:pt idx="33207">
                  <c:v>19.05</c:v>
                </c:pt>
                <c:pt idx="33208">
                  <c:v>19.05</c:v>
                </c:pt>
                <c:pt idx="33209">
                  <c:v>19.05</c:v>
                </c:pt>
                <c:pt idx="33210">
                  <c:v>19.059999999999999</c:v>
                </c:pt>
                <c:pt idx="33211">
                  <c:v>19.04</c:v>
                </c:pt>
                <c:pt idx="33212">
                  <c:v>19.05</c:v>
                </c:pt>
                <c:pt idx="33213">
                  <c:v>19.059999999999999</c:v>
                </c:pt>
                <c:pt idx="33214">
                  <c:v>19.05</c:v>
                </c:pt>
                <c:pt idx="33215">
                  <c:v>19.059999999999999</c:v>
                </c:pt>
                <c:pt idx="33216">
                  <c:v>19.07</c:v>
                </c:pt>
                <c:pt idx="33217">
                  <c:v>19.059999999999999</c:v>
                </c:pt>
                <c:pt idx="33218">
                  <c:v>19.059999999999999</c:v>
                </c:pt>
                <c:pt idx="33219">
                  <c:v>19.07</c:v>
                </c:pt>
                <c:pt idx="33220">
                  <c:v>19.059999999999999</c:v>
                </c:pt>
                <c:pt idx="33221">
                  <c:v>19.07</c:v>
                </c:pt>
                <c:pt idx="33222">
                  <c:v>19.07</c:v>
                </c:pt>
                <c:pt idx="33223">
                  <c:v>19.059999999999999</c:v>
                </c:pt>
                <c:pt idx="33224">
                  <c:v>19.059999999999999</c:v>
                </c:pt>
                <c:pt idx="33225">
                  <c:v>19.079999999999998</c:v>
                </c:pt>
                <c:pt idx="33226">
                  <c:v>19.07</c:v>
                </c:pt>
                <c:pt idx="33227">
                  <c:v>19.07</c:v>
                </c:pt>
                <c:pt idx="33228">
                  <c:v>19.079999999999998</c:v>
                </c:pt>
                <c:pt idx="33229">
                  <c:v>19.07</c:v>
                </c:pt>
                <c:pt idx="33230">
                  <c:v>19.07</c:v>
                </c:pt>
                <c:pt idx="33231">
                  <c:v>19.079999999999998</c:v>
                </c:pt>
                <c:pt idx="33232">
                  <c:v>19.079999999999998</c:v>
                </c:pt>
                <c:pt idx="33233">
                  <c:v>19.09</c:v>
                </c:pt>
                <c:pt idx="33234">
                  <c:v>19.09</c:v>
                </c:pt>
                <c:pt idx="33235">
                  <c:v>19.079999999999998</c:v>
                </c:pt>
                <c:pt idx="33236">
                  <c:v>19.079999999999998</c:v>
                </c:pt>
                <c:pt idx="33237">
                  <c:v>19.09</c:v>
                </c:pt>
                <c:pt idx="33238">
                  <c:v>19.09</c:v>
                </c:pt>
                <c:pt idx="33239">
                  <c:v>19.09</c:v>
                </c:pt>
                <c:pt idx="33240">
                  <c:v>19.100000000000001</c:v>
                </c:pt>
                <c:pt idx="33241">
                  <c:v>19.09</c:v>
                </c:pt>
                <c:pt idx="33242">
                  <c:v>19.09</c:v>
                </c:pt>
                <c:pt idx="33243">
                  <c:v>19.100000000000001</c:v>
                </c:pt>
                <c:pt idx="33244">
                  <c:v>19.09</c:v>
                </c:pt>
                <c:pt idx="33245">
                  <c:v>19.100000000000001</c:v>
                </c:pt>
                <c:pt idx="33246">
                  <c:v>19.11</c:v>
                </c:pt>
                <c:pt idx="33247">
                  <c:v>19.09</c:v>
                </c:pt>
                <c:pt idx="33248">
                  <c:v>19.100000000000001</c:v>
                </c:pt>
                <c:pt idx="33249">
                  <c:v>19.11</c:v>
                </c:pt>
                <c:pt idx="33250">
                  <c:v>19.100000000000001</c:v>
                </c:pt>
                <c:pt idx="33251">
                  <c:v>19.100000000000001</c:v>
                </c:pt>
                <c:pt idx="33252">
                  <c:v>19.11</c:v>
                </c:pt>
                <c:pt idx="33253">
                  <c:v>19.100000000000001</c:v>
                </c:pt>
                <c:pt idx="33254">
                  <c:v>19.100000000000001</c:v>
                </c:pt>
                <c:pt idx="33255">
                  <c:v>19.12</c:v>
                </c:pt>
                <c:pt idx="33256">
                  <c:v>19.11</c:v>
                </c:pt>
                <c:pt idx="33257">
                  <c:v>19.11</c:v>
                </c:pt>
                <c:pt idx="33258">
                  <c:v>19.12</c:v>
                </c:pt>
                <c:pt idx="33259">
                  <c:v>19.11</c:v>
                </c:pt>
                <c:pt idx="33260">
                  <c:v>19.11</c:v>
                </c:pt>
                <c:pt idx="33261">
                  <c:v>19.12</c:v>
                </c:pt>
                <c:pt idx="33262">
                  <c:v>19.11</c:v>
                </c:pt>
                <c:pt idx="33263">
                  <c:v>19.12</c:v>
                </c:pt>
                <c:pt idx="33264">
                  <c:v>19.13</c:v>
                </c:pt>
                <c:pt idx="33265">
                  <c:v>19.12</c:v>
                </c:pt>
                <c:pt idx="33266">
                  <c:v>19.12</c:v>
                </c:pt>
                <c:pt idx="33267">
                  <c:v>19.13</c:v>
                </c:pt>
                <c:pt idx="33268">
                  <c:v>19.12</c:v>
                </c:pt>
                <c:pt idx="33269">
                  <c:v>19.13</c:v>
                </c:pt>
                <c:pt idx="33270">
                  <c:v>19.14</c:v>
                </c:pt>
                <c:pt idx="33271">
                  <c:v>19.12</c:v>
                </c:pt>
                <c:pt idx="33272">
                  <c:v>19.12</c:v>
                </c:pt>
                <c:pt idx="33273">
                  <c:v>19.14</c:v>
                </c:pt>
                <c:pt idx="33274">
                  <c:v>19.13</c:v>
                </c:pt>
                <c:pt idx="33275">
                  <c:v>19.13</c:v>
                </c:pt>
                <c:pt idx="33276">
                  <c:v>19.14</c:v>
                </c:pt>
                <c:pt idx="33277">
                  <c:v>19.13</c:v>
                </c:pt>
                <c:pt idx="33278">
                  <c:v>19.13</c:v>
                </c:pt>
                <c:pt idx="33279">
                  <c:v>19.149999999999999</c:v>
                </c:pt>
                <c:pt idx="33280">
                  <c:v>19.14</c:v>
                </c:pt>
                <c:pt idx="33281">
                  <c:v>19.149999999999999</c:v>
                </c:pt>
                <c:pt idx="33282">
                  <c:v>19.149999999999999</c:v>
                </c:pt>
                <c:pt idx="33283">
                  <c:v>19.14</c:v>
                </c:pt>
                <c:pt idx="33284">
                  <c:v>19.14</c:v>
                </c:pt>
                <c:pt idx="33285">
                  <c:v>19.16</c:v>
                </c:pt>
                <c:pt idx="33286">
                  <c:v>19.149999999999999</c:v>
                </c:pt>
                <c:pt idx="33287">
                  <c:v>19.149999999999999</c:v>
                </c:pt>
                <c:pt idx="33288">
                  <c:v>19.16</c:v>
                </c:pt>
                <c:pt idx="33289">
                  <c:v>19.14</c:v>
                </c:pt>
                <c:pt idx="33290">
                  <c:v>19.149999999999999</c:v>
                </c:pt>
                <c:pt idx="33291">
                  <c:v>19.16</c:v>
                </c:pt>
                <c:pt idx="33292">
                  <c:v>19.149999999999999</c:v>
                </c:pt>
                <c:pt idx="33293">
                  <c:v>19.16</c:v>
                </c:pt>
                <c:pt idx="33294">
                  <c:v>19.16</c:v>
                </c:pt>
                <c:pt idx="33295">
                  <c:v>19.149999999999999</c:v>
                </c:pt>
                <c:pt idx="33296">
                  <c:v>19.149999999999999</c:v>
                </c:pt>
                <c:pt idx="33297">
                  <c:v>19.170000000000002</c:v>
                </c:pt>
                <c:pt idx="33298">
                  <c:v>19.16</c:v>
                </c:pt>
                <c:pt idx="33299">
                  <c:v>19.16</c:v>
                </c:pt>
                <c:pt idx="33300">
                  <c:v>19.170000000000002</c:v>
                </c:pt>
                <c:pt idx="33301">
                  <c:v>19.16</c:v>
                </c:pt>
                <c:pt idx="33302">
                  <c:v>19.170000000000002</c:v>
                </c:pt>
                <c:pt idx="33303">
                  <c:v>19.18</c:v>
                </c:pt>
                <c:pt idx="33304">
                  <c:v>19.170000000000002</c:v>
                </c:pt>
                <c:pt idx="33305">
                  <c:v>19.170000000000002</c:v>
                </c:pt>
                <c:pt idx="33306">
                  <c:v>19.18</c:v>
                </c:pt>
                <c:pt idx="33307">
                  <c:v>19.170000000000002</c:v>
                </c:pt>
                <c:pt idx="33308">
                  <c:v>19.170000000000002</c:v>
                </c:pt>
                <c:pt idx="33309">
                  <c:v>19.190000000000001</c:v>
                </c:pt>
                <c:pt idx="33310">
                  <c:v>19.18</c:v>
                </c:pt>
                <c:pt idx="33311">
                  <c:v>19.18</c:v>
                </c:pt>
                <c:pt idx="33312">
                  <c:v>19.190000000000001</c:v>
                </c:pt>
                <c:pt idx="33313">
                  <c:v>19.18</c:v>
                </c:pt>
                <c:pt idx="33314">
                  <c:v>19.18</c:v>
                </c:pt>
                <c:pt idx="33315">
                  <c:v>19.190000000000001</c:v>
                </c:pt>
                <c:pt idx="33316">
                  <c:v>19.18</c:v>
                </c:pt>
                <c:pt idx="33317">
                  <c:v>19.190000000000001</c:v>
                </c:pt>
                <c:pt idx="33318">
                  <c:v>19.190000000000001</c:v>
                </c:pt>
                <c:pt idx="33319">
                  <c:v>19.190000000000001</c:v>
                </c:pt>
                <c:pt idx="33320">
                  <c:v>19.190000000000001</c:v>
                </c:pt>
                <c:pt idx="33321">
                  <c:v>19.2</c:v>
                </c:pt>
                <c:pt idx="33322">
                  <c:v>19.190000000000001</c:v>
                </c:pt>
                <c:pt idx="33323">
                  <c:v>19.190000000000001</c:v>
                </c:pt>
                <c:pt idx="33324">
                  <c:v>19.2</c:v>
                </c:pt>
                <c:pt idx="33325">
                  <c:v>19.190000000000001</c:v>
                </c:pt>
                <c:pt idx="33326">
                  <c:v>19.190000000000001</c:v>
                </c:pt>
                <c:pt idx="33327">
                  <c:v>19.21</c:v>
                </c:pt>
                <c:pt idx="33328">
                  <c:v>19.2</c:v>
                </c:pt>
                <c:pt idx="33329">
                  <c:v>19.2</c:v>
                </c:pt>
                <c:pt idx="33330">
                  <c:v>19.21</c:v>
                </c:pt>
                <c:pt idx="33331">
                  <c:v>19.2</c:v>
                </c:pt>
                <c:pt idx="33332">
                  <c:v>19.2</c:v>
                </c:pt>
                <c:pt idx="33333">
                  <c:v>19.21</c:v>
                </c:pt>
                <c:pt idx="33334">
                  <c:v>19.21</c:v>
                </c:pt>
                <c:pt idx="33335">
                  <c:v>19.21</c:v>
                </c:pt>
                <c:pt idx="33336">
                  <c:v>19.21</c:v>
                </c:pt>
                <c:pt idx="33337">
                  <c:v>19.2</c:v>
                </c:pt>
                <c:pt idx="33338">
                  <c:v>19.2</c:v>
                </c:pt>
                <c:pt idx="33339">
                  <c:v>19.22</c:v>
                </c:pt>
                <c:pt idx="33340">
                  <c:v>19.21</c:v>
                </c:pt>
                <c:pt idx="33341">
                  <c:v>19.22</c:v>
                </c:pt>
                <c:pt idx="33342">
                  <c:v>19.22</c:v>
                </c:pt>
                <c:pt idx="33343">
                  <c:v>19.21</c:v>
                </c:pt>
                <c:pt idx="33344">
                  <c:v>19.21</c:v>
                </c:pt>
                <c:pt idx="33345">
                  <c:v>19.22</c:v>
                </c:pt>
                <c:pt idx="33346">
                  <c:v>19.22</c:v>
                </c:pt>
                <c:pt idx="33347">
                  <c:v>19.22</c:v>
                </c:pt>
                <c:pt idx="33348">
                  <c:v>19.23</c:v>
                </c:pt>
                <c:pt idx="33349">
                  <c:v>19.21</c:v>
                </c:pt>
                <c:pt idx="33350">
                  <c:v>19.22</c:v>
                </c:pt>
                <c:pt idx="33351">
                  <c:v>19.23</c:v>
                </c:pt>
                <c:pt idx="33352">
                  <c:v>19.22</c:v>
                </c:pt>
                <c:pt idx="33353">
                  <c:v>19.23</c:v>
                </c:pt>
                <c:pt idx="33354">
                  <c:v>19.23</c:v>
                </c:pt>
                <c:pt idx="33355">
                  <c:v>19.22</c:v>
                </c:pt>
                <c:pt idx="33356">
                  <c:v>19.22</c:v>
                </c:pt>
                <c:pt idx="33357">
                  <c:v>19.239999999999998</c:v>
                </c:pt>
                <c:pt idx="33358">
                  <c:v>19.23</c:v>
                </c:pt>
                <c:pt idx="33359">
                  <c:v>19.239999999999998</c:v>
                </c:pt>
                <c:pt idx="33360">
                  <c:v>19.239999999999998</c:v>
                </c:pt>
                <c:pt idx="33361">
                  <c:v>19.23</c:v>
                </c:pt>
                <c:pt idx="33362">
                  <c:v>19.23</c:v>
                </c:pt>
                <c:pt idx="33363">
                  <c:v>19.25</c:v>
                </c:pt>
                <c:pt idx="33364">
                  <c:v>19.239999999999998</c:v>
                </c:pt>
                <c:pt idx="33365">
                  <c:v>19.25</c:v>
                </c:pt>
                <c:pt idx="33366">
                  <c:v>19.25</c:v>
                </c:pt>
                <c:pt idx="33367">
                  <c:v>19.239999999999998</c:v>
                </c:pt>
                <c:pt idx="33368">
                  <c:v>19.239999999999998</c:v>
                </c:pt>
                <c:pt idx="33369">
                  <c:v>19.25</c:v>
                </c:pt>
                <c:pt idx="33370">
                  <c:v>19.239999999999998</c:v>
                </c:pt>
                <c:pt idx="33371">
                  <c:v>19.25</c:v>
                </c:pt>
                <c:pt idx="33372">
                  <c:v>19.25</c:v>
                </c:pt>
                <c:pt idx="33373">
                  <c:v>19.239999999999998</c:v>
                </c:pt>
                <c:pt idx="33374">
                  <c:v>19.239999999999998</c:v>
                </c:pt>
                <c:pt idx="33375">
                  <c:v>19.260000000000002</c:v>
                </c:pt>
                <c:pt idx="33376">
                  <c:v>19.25</c:v>
                </c:pt>
                <c:pt idx="33377">
                  <c:v>19.260000000000002</c:v>
                </c:pt>
                <c:pt idx="33378">
                  <c:v>19.260000000000002</c:v>
                </c:pt>
                <c:pt idx="33379">
                  <c:v>19.239999999999998</c:v>
                </c:pt>
                <c:pt idx="33380">
                  <c:v>19.25</c:v>
                </c:pt>
                <c:pt idx="33381">
                  <c:v>19.260000000000002</c:v>
                </c:pt>
                <c:pt idx="33382">
                  <c:v>19.260000000000002</c:v>
                </c:pt>
                <c:pt idx="33383">
                  <c:v>19.260000000000002</c:v>
                </c:pt>
                <c:pt idx="33384">
                  <c:v>19.27</c:v>
                </c:pt>
                <c:pt idx="33385">
                  <c:v>19.260000000000002</c:v>
                </c:pt>
                <c:pt idx="33386">
                  <c:v>19.260000000000002</c:v>
                </c:pt>
                <c:pt idx="33387">
                  <c:v>19.27</c:v>
                </c:pt>
                <c:pt idx="33388">
                  <c:v>19.27</c:v>
                </c:pt>
                <c:pt idx="33389">
                  <c:v>19.27</c:v>
                </c:pt>
                <c:pt idx="33390">
                  <c:v>19.28</c:v>
                </c:pt>
                <c:pt idx="33391">
                  <c:v>19.27</c:v>
                </c:pt>
                <c:pt idx="33392">
                  <c:v>19.27</c:v>
                </c:pt>
                <c:pt idx="33393">
                  <c:v>19.28</c:v>
                </c:pt>
                <c:pt idx="33394">
                  <c:v>19.28</c:v>
                </c:pt>
                <c:pt idx="33395">
                  <c:v>19.28</c:v>
                </c:pt>
                <c:pt idx="33396">
                  <c:v>19.29</c:v>
                </c:pt>
                <c:pt idx="33397">
                  <c:v>19.28</c:v>
                </c:pt>
                <c:pt idx="33398">
                  <c:v>19.28</c:v>
                </c:pt>
                <c:pt idx="33399">
                  <c:v>19.29</c:v>
                </c:pt>
                <c:pt idx="33400">
                  <c:v>19.28</c:v>
                </c:pt>
                <c:pt idx="33401">
                  <c:v>19.29</c:v>
                </c:pt>
                <c:pt idx="33402">
                  <c:v>19.3</c:v>
                </c:pt>
                <c:pt idx="33403">
                  <c:v>19.28</c:v>
                </c:pt>
                <c:pt idx="33404">
                  <c:v>19.28</c:v>
                </c:pt>
                <c:pt idx="33405">
                  <c:v>19.29</c:v>
                </c:pt>
                <c:pt idx="33406">
                  <c:v>19.28</c:v>
                </c:pt>
                <c:pt idx="33407">
                  <c:v>19.29</c:v>
                </c:pt>
                <c:pt idx="33408">
                  <c:v>19.3</c:v>
                </c:pt>
                <c:pt idx="33409">
                  <c:v>19.29</c:v>
                </c:pt>
                <c:pt idx="33410">
                  <c:v>19.29</c:v>
                </c:pt>
                <c:pt idx="33411">
                  <c:v>19.3</c:v>
                </c:pt>
                <c:pt idx="33412">
                  <c:v>19.3</c:v>
                </c:pt>
                <c:pt idx="33413">
                  <c:v>19.3</c:v>
                </c:pt>
                <c:pt idx="33414">
                  <c:v>19.3</c:v>
                </c:pt>
                <c:pt idx="33415">
                  <c:v>19.3</c:v>
                </c:pt>
                <c:pt idx="33416">
                  <c:v>19.3</c:v>
                </c:pt>
                <c:pt idx="33417">
                  <c:v>19.309999999999999</c:v>
                </c:pt>
                <c:pt idx="33418">
                  <c:v>19.309999999999999</c:v>
                </c:pt>
                <c:pt idx="33419">
                  <c:v>19.309999999999999</c:v>
                </c:pt>
                <c:pt idx="33420">
                  <c:v>19.309999999999999</c:v>
                </c:pt>
                <c:pt idx="33421">
                  <c:v>19.3</c:v>
                </c:pt>
                <c:pt idx="33422">
                  <c:v>19.3</c:v>
                </c:pt>
                <c:pt idx="33423">
                  <c:v>19.32</c:v>
                </c:pt>
                <c:pt idx="33424">
                  <c:v>19.309999999999999</c:v>
                </c:pt>
                <c:pt idx="33425">
                  <c:v>19.309999999999999</c:v>
                </c:pt>
                <c:pt idx="33426">
                  <c:v>19.32</c:v>
                </c:pt>
                <c:pt idx="33427">
                  <c:v>19.309999999999999</c:v>
                </c:pt>
                <c:pt idx="33428">
                  <c:v>19.309999999999999</c:v>
                </c:pt>
                <c:pt idx="33429">
                  <c:v>19.32</c:v>
                </c:pt>
                <c:pt idx="33430">
                  <c:v>19.32</c:v>
                </c:pt>
                <c:pt idx="33431">
                  <c:v>19.32</c:v>
                </c:pt>
                <c:pt idx="33432">
                  <c:v>19.329999999999998</c:v>
                </c:pt>
                <c:pt idx="33433">
                  <c:v>19.309999999999999</c:v>
                </c:pt>
                <c:pt idx="33434">
                  <c:v>19.32</c:v>
                </c:pt>
                <c:pt idx="33435">
                  <c:v>19.329999999999998</c:v>
                </c:pt>
                <c:pt idx="33436">
                  <c:v>19.329999999999998</c:v>
                </c:pt>
                <c:pt idx="33437">
                  <c:v>19.329999999999998</c:v>
                </c:pt>
                <c:pt idx="33438">
                  <c:v>19.329999999999998</c:v>
                </c:pt>
                <c:pt idx="33439">
                  <c:v>19.329999999999998</c:v>
                </c:pt>
                <c:pt idx="33440">
                  <c:v>19.329999999999998</c:v>
                </c:pt>
                <c:pt idx="33441">
                  <c:v>19.34</c:v>
                </c:pt>
                <c:pt idx="33442">
                  <c:v>19.329999999999998</c:v>
                </c:pt>
                <c:pt idx="33443">
                  <c:v>19.329999999999998</c:v>
                </c:pt>
                <c:pt idx="33444">
                  <c:v>19.34</c:v>
                </c:pt>
                <c:pt idx="33445">
                  <c:v>19.329999999999998</c:v>
                </c:pt>
                <c:pt idx="33446">
                  <c:v>19.329999999999998</c:v>
                </c:pt>
                <c:pt idx="33447">
                  <c:v>19.350000000000001</c:v>
                </c:pt>
                <c:pt idx="33448">
                  <c:v>19.34</c:v>
                </c:pt>
                <c:pt idx="33449">
                  <c:v>19.34</c:v>
                </c:pt>
                <c:pt idx="33450">
                  <c:v>19.350000000000001</c:v>
                </c:pt>
                <c:pt idx="33451">
                  <c:v>19.34</c:v>
                </c:pt>
                <c:pt idx="33452">
                  <c:v>19.34</c:v>
                </c:pt>
                <c:pt idx="33453">
                  <c:v>19.36</c:v>
                </c:pt>
                <c:pt idx="33454">
                  <c:v>19.36</c:v>
                </c:pt>
                <c:pt idx="33455">
                  <c:v>19.34</c:v>
                </c:pt>
                <c:pt idx="33456">
                  <c:v>19.350000000000001</c:v>
                </c:pt>
                <c:pt idx="33457">
                  <c:v>19.34</c:v>
                </c:pt>
                <c:pt idx="33458">
                  <c:v>19.350000000000001</c:v>
                </c:pt>
                <c:pt idx="33459">
                  <c:v>19.36</c:v>
                </c:pt>
                <c:pt idx="33460">
                  <c:v>19.350000000000001</c:v>
                </c:pt>
                <c:pt idx="33461">
                  <c:v>19.350000000000001</c:v>
                </c:pt>
                <c:pt idx="33462">
                  <c:v>19.36</c:v>
                </c:pt>
                <c:pt idx="33463">
                  <c:v>19.350000000000001</c:v>
                </c:pt>
                <c:pt idx="33464">
                  <c:v>19.350000000000001</c:v>
                </c:pt>
                <c:pt idx="33465">
                  <c:v>19.36</c:v>
                </c:pt>
                <c:pt idx="33466">
                  <c:v>19.36</c:v>
                </c:pt>
                <c:pt idx="33467">
                  <c:v>19.37</c:v>
                </c:pt>
                <c:pt idx="33468">
                  <c:v>19.37</c:v>
                </c:pt>
                <c:pt idx="33469">
                  <c:v>19.350000000000001</c:v>
                </c:pt>
                <c:pt idx="33470">
                  <c:v>19.350000000000001</c:v>
                </c:pt>
                <c:pt idx="33471">
                  <c:v>19.36</c:v>
                </c:pt>
                <c:pt idx="33472">
                  <c:v>19.36</c:v>
                </c:pt>
                <c:pt idx="33473">
                  <c:v>19.36</c:v>
                </c:pt>
                <c:pt idx="33474">
                  <c:v>19.37</c:v>
                </c:pt>
                <c:pt idx="33475">
                  <c:v>19.36</c:v>
                </c:pt>
                <c:pt idx="33476">
                  <c:v>19.36</c:v>
                </c:pt>
                <c:pt idx="33477">
                  <c:v>19.37</c:v>
                </c:pt>
                <c:pt idx="33478">
                  <c:v>19.37</c:v>
                </c:pt>
                <c:pt idx="33479">
                  <c:v>19.37</c:v>
                </c:pt>
                <c:pt idx="33480">
                  <c:v>19.37</c:v>
                </c:pt>
                <c:pt idx="33481">
                  <c:v>19.36</c:v>
                </c:pt>
                <c:pt idx="33482">
                  <c:v>19.37</c:v>
                </c:pt>
                <c:pt idx="33483">
                  <c:v>19.38</c:v>
                </c:pt>
                <c:pt idx="33484">
                  <c:v>19.37</c:v>
                </c:pt>
                <c:pt idx="33485">
                  <c:v>19.37</c:v>
                </c:pt>
                <c:pt idx="33486">
                  <c:v>19.37</c:v>
                </c:pt>
                <c:pt idx="33487">
                  <c:v>19.36</c:v>
                </c:pt>
                <c:pt idx="33488">
                  <c:v>19.36</c:v>
                </c:pt>
                <c:pt idx="33489">
                  <c:v>19.37</c:v>
                </c:pt>
                <c:pt idx="33490">
                  <c:v>19.37</c:v>
                </c:pt>
                <c:pt idx="33491">
                  <c:v>19.37</c:v>
                </c:pt>
                <c:pt idx="33492">
                  <c:v>19.38</c:v>
                </c:pt>
                <c:pt idx="33493">
                  <c:v>19.37</c:v>
                </c:pt>
                <c:pt idx="33494">
                  <c:v>19.37</c:v>
                </c:pt>
                <c:pt idx="33495">
                  <c:v>19.38</c:v>
                </c:pt>
                <c:pt idx="33496">
                  <c:v>19.38</c:v>
                </c:pt>
                <c:pt idx="33497">
                  <c:v>19.38</c:v>
                </c:pt>
                <c:pt idx="33498">
                  <c:v>19.39</c:v>
                </c:pt>
                <c:pt idx="33499">
                  <c:v>19.38</c:v>
                </c:pt>
                <c:pt idx="33500">
                  <c:v>19.38</c:v>
                </c:pt>
                <c:pt idx="33501">
                  <c:v>19.39</c:v>
                </c:pt>
                <c:pt idx="33502">
                  <c:v>19.38</c:v>
                </c:pt>
                <c:pt idx="33503">
                  <c:v>19.38</c:v>
                </c:pt>
                <c:pt idx="33504">
                  <c:v>19.39</c:v>
                </c:pt>
                <c:pt idx="33505">
                  <c:v>19.38</c:v>
                </c:pt>
                <c:pt idx="33506">
                  <c:v>19.38</c:v>
                </c:pt>
                <c:pt idx="33507">
                  <c:v>19.39</c:v>
                </c:pt>
                <c:pt idx="33508">
                  <c:v>19.39</c:v>
                </c:pt>
                <c:pt idx="33509">
                  <c:v>19.39</c:v>
                </c:pt>
                <c:pt idx="33510">
                  <c:v>19.39</c:v>
                </c:pt>
                <c:pt idx="33511">
                  <c:v>19.38</c:v>
                </c:pt>
                <c:pt idx="33512">
                  <c:v>19.38</c:v>
                </c:pt>
                <c:pt idx="33513">
                  <c:v>19.39</c:v>
                </c:pt>
                <c:pt idx="33514">
                  <c:v>19.39</c:v>
                </c:pt>
                <c:pt idx="33515">
                  <c:v>19.39</c:v>
                </c:pt>
                <c:pt idx="33516">
                  <c:v>19.39</c:v>
                </c:pt>
                <c:pt idx="33517">
                  <c:v>19.38</c:v>
                </c:pt>
                <c:pt idx="33518">
                  <c:v>19.38</c:v>
                </c:pt>
                <c:pt idx="33519">
                  <c:v>19.399999999999999</c:v>
                </c:pt>
                <c:pt idx="33520">
                  <c:v>19.39</c:v>
                </c:pt>
                <c:pt idx="33521">
                  <c:v>19.39</c:v>
                </c:pt>
                <c:pt idx="33522">
                  <c:v>19.399999999999999</c:v>
                </c:pt>
                <c:pt idx="33523">
                  <c:v>19.39</c:v>
                </c:pt>
                <c:pt idx="33524">
                  <c:v>19.39</c:v>
                </c:pt>
                <c:pt idx="33525">
                  <c:v>19.39</c:v>
                </c:pt>
                <c:pt idx="33526">
                  <c:v>19.38</c:v>
                </c:pt>
                <c:pt idx="33527">
                  <c:v>19.39</c:v>
                </c:pt>
                <c:pt idx="33528">
                  <c:v>19.39</c:v>
                </c:pt>
                <c:pt idx="33529">
                  <c:v>19.38</c:v>
                </c:pt>
                <c:pt idx="33530">
                  <c:v>19.38</c:v>
                </c:pt>
                <c:pt idx="33531">
                  <c:v>19.39</c:v>
                </c:pt>
                <c:pt idx="33532">
                  <c:v>19.39</c:v>
                </c:pt>
                <c:pt idx="33533">
                  <c:v>19.39</c:v>
                </c:pt>
                <c:pt idx="33534">
                  <c:v>19.399999999999999</c:v>
                </c:pt>
                <c:pt idx="33535">
                  <c:v>19.39</c:v>
                </c:pt>
                <c:pt idx="33536">
                  <c:v>19.39</c:v>
                </c:pt>
                <c:pt idx="33537">
                  <c:v>19.399999999999999</c:v>
                </c:pt>
                <c:pt idx="33538">
                  <c:v>19.399999999999999</c:v>
                </c:pt>
                <c:pt idx="33539">
                  <c:v>19.399999999999999</c:v>
                </c:pt>
                <c:pt idx="33540">
                  <c:v>19.41</c:v>
                </c:pt>
                <c:pt idx="33541">
                  <c:v>19.399999999999999</c:v>
                </c:pt>
                <c:pt idx="33542">
                  <c:v>19.39</c:v>
                </c:pt>
                <c:pt idx="33543">
                  <c:v>19.41</c:v>
                </c:pt>
                <c:pt idx="33544">
                  <c:v>19.399999999999999</c:v>
                </c:pt>
                <c:pt idx="33545">
                  <c:v>19.41</c:v>
                </c:pt>
                <c:pt idx="33546">
                  <c:v>19.41</c:v>
                </c:pt>
                <c:pt idx="33547">
                  <c:v>19.399999999999999</c:v>
                </c:pt>
                <c:pt idx="33548">
                  <c:v>19.399999999999999</c:v>
                </c:pt>
                <c:pt idx="33549">
                  <c:v>19.41</c:v>
                </c:pt>
                <c:pt idx="33550">
                  <c:v>19.399999999999999</c:v>
                </c:pt>
                <c:pt idx="33551">
                  <c:v>19.41</c:v>
                </c:pt>
                <c:pt idx="33552">
                  <c:v>19.41</c:v>
                </c:pt>
                <c:pt idx="33553">
                  <c:v>19.399999999999999</c:v>
                </c:pt>
                <c:pt idx="33554">
                  <c:v>19.399999999999999</c:v>
                </c:pt>
                <c:pt idx="33555">
                  <c:v>19.41</c:v>
                </c:pt>
                <c:pt idx="33556">
                  <c:v>19.399999999999999</c:v>
                </c:pt>
                <c:pt idx="33557">
                  <c:v>19.399999999999999</c:v>
                </c:pt>
                <c:pt idx="33558">
                  <c:v>19.41</c:v>
                </c:pt>
                <c:pt idx="33559">
                  <c:v>19.41</c:v>
                </c:pt>
                <c:pt idx="33560">
                  <c:v>19.41</c:v>
                </c:pt>
                <c:pt idx="33561">
                  <c:v>19.420000000000002</c:v>
                </c:pt>
                <c:pt idx="33562">
                  <c:v>19.41</c:v>
                </c:pt>
                <c:pt idx="33563">
                  <c:v>19.420000000000002</c:v>
                </c:pt>
                <c:pt idx="33564">
                  <c:v>19.420000000000002</c:v>
                </c:pt>
                <c:pt idx="33565">
                  <c:v>19.41</c:v>
                </c:pt>
                <c:pt idx="33566">
                  <c:v>19.420000000000002</c:v>
                </c:pt>
                <c:pt idx="33567">
                  <c:v>19.43</c:v>
                </c:pt>
                <c:pt idx="33568">
                  <c:v>19.420000000000002</c:v>
                </c:pt>
                <c:pt idx="33569">
                  <c:v>19.420000000000002</c:v>
                </c:pt>
                <c:pt idx="33570">
                  <c:v>19.43</c:v>
                </c:pt>
                <c:pt idx="33571">
                  <c:v>19.420000000000002</c:v>
                </c:pt>
                <c:pt idx="33572">
                  <c:v>19.420000000000002</c:v>
                </c:pt>
                <c:pt idx="33573">
                  <c:v>19.43</c:v>
                </c:pt>
                <c:pt idx="33574">
                  <c:v>19.43</c:v>
                </c:pt>
                <c:pt idx="33575">
                  <c:v>19.420000000000002</c:v>
                </c:pt>
                <c:pt idx="33576">
                  <c:v>19.43</c:v>
                </c:pt>
                <c:pt idx="33577">
                  <c:v>19.420000000000002</c:v>
                </c:pt>
                <c:pt idx="33578">
                  <c:v>19.420000000000002</c:v>
                </c:pt>
                <c:pt idx="33579">
                  <c:v>19.43</c:v>
                </c:pt>
                <c:pt idx="33580">
                  <c:v>19.420000000000002</c:v>
                </c:pt>
                <c:pt idx="33581">
                  <c:v>19.43</c:v>
                </c:pt>
                <c:pt idx="33582">
                  <c:v>19.43</c:v>
                </c:pt>
                <c:pt idx="33583">
                  <c:v>19.420000000000002</c:v>
                </c:pt>
                <c:pt idx="33584">
                  <c:v>19.420000000000002</c:v>
                </c:pt>
                <c:pt idx="33585">
                  <c:v>19.43</c:v>
                </c:pt>
                <c:pt idx="33586">
                  <c:v>19.43</c:v>
                </c:pt>
                <c:pt idx="33587">
                  <c:v>19.43</c:v>
                </c:pt>
                <c:pt idx="33588">
                  <c:v>19.43</c:v>
                </c:pt>
                <c:pt idx="33589">
                  <c:v>19.43</c:v>
                </c:pt>
                <c:pt idx="33590">
                  <c:v>19.43</c:v>
                </c:pt>
                <c:pt idx="33591">
                  <c:v>19.440000000000001</c:v>
                </c:pt>
                <c:pt idx="33592">
                  <c:v>19.43</c:v>
                </c:pt>
                <c:pt idx="33593">
                  <c:v>19.43</c:v>
                </c:pt>
                <c:pt idx="33594">
                  <c:v>19.440000000000001</c:v>
                </c:pt>
                <c:pt idx="33595">
                  <c:v>19.43</c:v>
                </c:pt>
                <c:pt idx="33596">
                  <c:v>19.43</c:v>
                </c:pt>
                <c:pt idx="33597">
                  <c:v>19.440000000000001</c:v>
                </c:pt>
                <c:pt idx="33598">
                  <c:v>19.440000000000001</c:v>
                </c:pt>
                <c:pt idx="33599">
                  <c:v>19.440000000000001</c:v>
                </c:pt>
                <c:pt idx="33600">
                  <c:v>19.440000000000001</c:v>
                </c:pt>
                <c:pt idx="33601">
                  <c:v>19.43</c:v>
                </c:pt>
                <c:pt idx="33602">
                  <c:v>19.43</c:v>
                </c:pt>
                <c:pt idx="33603">
                  <c:v>19.45</c:v>
                </c:pt>
                <c:pt idx="33604">
                  <c:v>19.440000000000001</c:v>
                </c:pt>
                <c:pt idx="33605">
                  <c:v>19.440000000000001</c:v>
                </c:pt>
                <c:pt idx="33606">
                  <c:v>19.440000000000001</c:v>
                </c:pt>
                <c:pt idx="33607">
                  <c:v>19.440000000000001</c:v>
                </c:pt>
                <c:pt idx="33608">
                  <c:v>19.440000000000001</c:v>
                </c:pt>
                <c:pt idx="33609">
                  <c:v>19.45</c:v>
                </c:pt>
                <c:pt idx="33610">
                  <c:v>19.46</c:v>
                </c:pt>
                <c:pt idx="33611">
                  <c:v>19.43</c:v>
                </c:pt>
                <c:pt idx="33612">
                  <c:v>19.45</c:v>
                </c:pt>
                <c:pt idx="33613">
                  <c:v>19.440000000000001</c:v>
                </c:pt>
                <c:pt idx="33614">
                  <c:v>19.440000000000001</c:v>
                </c:pt>
                <c:pt idx="33615">
                  <c:v>19.45</c:v>
                </c:pt>
                <c:pt idx="33616">
                  <c:v>19.45</c:v>
                </c:pt>
                <c:pt idx="33617">
                  <c:v>19.440000000000001</c:v>
                </c:pt>
                <c:pt idx="33618">
                  <c:v>19.45</c:v>
                </c:pt>
                <c:pt idx="33619">
                  <c:v>19.440000000000001</c:v>
                </c:pt>
                <c:pt idx="33620">
                  <c:v>19.440000000000001</c:v>
                </c:pt>
                <c:pt idx="33621">
                  <c:v>19.45</c:v>
                </c:pt>
                <c:pt idx="33622">
                  <c:v>19.440000000000001</c:v>
                </c:pt>
                <c:pt idx="33623">
                  <c:v>19.440000000000001</c:v>
                </c:pt>
                <c:pt idx="33624">
                  <c:v>19.45</c:v>
                </c:pt>
                <c:pt idx="33625">
                  <c:v>19.45</c:v>
                </c:pt>
                <c:pt idx="33626">
                  <c:v>19.440000000000001</c:v>
                </c:pt>
                <c:pt idx="33627">
                  <c:v>19.45</c:v>
                </c:pt>
                <c:pt idx="33628">
                  <c:v>19.440000000000001</c:v>
                </c:pt>
                <c:pt idx="33629">
                  <c:v>19.45</c:v>
                </c:pt>
                <c:pt idx="33630">
                  <c:v>19.45</c:v>
                </c:pt>
                <c:pt idx="33631">
                  <c:v>19.45</c:v>
                </c:pt>
                <c:pt idx="33632">
                  <c:v>19.45</c:v>
                </c:pt>
                <c:pt idx="33633">
                  <c:v>19.46</c:v>
                </c:pt>
                <c:pt idx="33634">
                  <c:v>19.45</c:v>
                </c:pt>
                <c:pt idx="33635">
                  <c:v>19.45</c:v>
                </c:pt>
                <c:pt idx="33636">
                  <c:v>19.46</c:v>
                </c:pt>
                <c:pt idx="33637">
                  <c:v>19.45</c:v>
                </c:pt>
                <c:pt idx="33638">
                  <c:v>19.45</c:v>
                </c:pt>
                <c:pt idx="33639">
                  <c:v>19.46</c:v>
                </c:pt>
                <c:pt idx="33640">
                  <c:v>19.46</c:v>
                </c:pt>
                <c:pt idx="33641">
                  <c:v>19.46</c:v>
                </c:pt>
                <c:pt idx="33642">
                  <c:v>19.46</c:v>
                </c:pt>
                <c:pt idx="33643">
                  <c:v>19.45</c:v>
                </c:pt>
                <c:pt idx="33644">
                  <c:v>19.45</c:v>
                </c:pt>
                <c:pt idx="33645">
                  <c:v>19.46</c:v>
                </c:pt>
                <c:pt idx="33646">
                  <c:v>19.45</c:v>
                </c:pt>
                <c:pt idx="33647">
                  <c:v>19.46</c:v>
                </c:pt>
                <c:pt idx="33648">
                  <c:v>19.46</c:v>
                </c:pt>
                <c:pt idx="33649">
                  <c:v>19.46</c:v>
                </c:pt>
                <c:pt idx="33650">
                  <c:v>19.45</c:v>
                </c:pt>
                <c:pt idx="33651">
                  <c:v>19.46</c:v>
                </c:pt>
                <c:pt idx="33652">
                  <c:v>19.46</c:v>
                </c:pt>
                <c:pt idx="33653">
                  <c:v>19.46</c:v>
                </c:pt>
                <c:pt idx="33654">
                  <c:v>19.47</c:v>
                </c:pt>
                <c:pt idx="33655">
                  <c:v>19.46</c:v>
                </c:pt>
                <c:pt idx="33656">
                  <c:v>19.46</c:v>
                </c:pt>
                <c:pt idx="33657">
                  <c:v>19.47</c:v>
                </c:pt>
                <c:pt idx="33658">
                  <c:v>19.46</c:v>
                </c:pt>
                <c:pt idx="33659">
                  <c:v>19.47</c:v>
                </c:pt>
                <c:pt idx="33660">
                  <c:v>19.47</c:v>
                </c:pt>
                <c:pt idx="33661">
                  <c:v>19.46</c:v>
                </c:pt>
                <c:pt idx="33662">
                  <c:v>19.46</c:v>
                </c:pt>
                <c:pt idx="33663">
                  <c:v>19.47</c:v>
                </c:pt>
                <c:pt idx="33664">
                  <c:v>19.47</c:v>
                </c:pt>
                <c:pt idx="33665">
                  <c:v>19.47</c:v>
                </c:pt>
                <c:pt idx="33666">
                  <c:v>19.47</c:v>
                </c:pt>
                <c:pt idx="33667">
                  <c:v>19.47</c:v>
                </c:pt>
                <c:pt idx="33668">
                  <c:v>19.47</c:v>
                </c:pt>
                <c:pt idx="33669">
                  <c:v>19.48</c:v>
                </c:pt>
                <c:pt idx="33670">
                  <c:v>19.47</c:v>
                </c:pt>
                <c:pt idx="33671">
                  <c:v>19.47</c:v>
                </c:pt>
                <c:pt idx="33672">
                  <c:v>19.48</c:v>
                </c:pt>
                <c:pt idx="33673">
                  <c:v>19.47</c:v>
                </c:pt>
                <c:pt idx="33674">
                  <c:v>19.47</c:v>
                </c:pt>
                <c:pt idx="33675">
                  <c:v>19.48</c:v>
                </c:pt>
                <c:pt idx="33676">
                  <c:v>19.489999999999998</c:v>
                </c:pt>
                <c:pt idx="33677">
                  <c:v>19.48</c:v>
                </c:pt>
                <c:pt idx="33678">
                  <c:v>19.47</c:v>
                </c:pt>
                <c:pt idx="33679">
                  <c:v>19.47</c:v>
                </c:pt>
                <c:pt idx="33680">
                  <c:v>19.48</c:v>
                </c:pt>
                <c:pt idx="33681">
                  <c:v>19.489999999999998</c:v>
                </c:pt>
                <c:pt idx="33682">
                  <c:v>19.48</c:v>
                </c:pt>
                <c:pt idx="33683">
                  <c:v>19.489999999999998</c:v>
                </c:pt>
                <c:pt idx="33684">
                  <c:v>19.489999999999998</c:v>
                </c:pt>
                <c:pt idx="33685">
                  <c:v>19.48</c:v>
                </c:pt>
                <c:pt idx="33686">
                  <c:v>19.47</c:v>
                </c:pt>
                <c:pt idx="33687">
                  <c:v>19.489999999999998</c:v>
                </c:pt>
                <c:pt idx="33688">
                  <c:v>19.489999999999998</c:v>
                </c:pt>
                <c:pt idx="33689">
                  <c:v>19.489999999999998</c:v>
                </c:pt>
                <c:pt idx="33690">
                  <c:v>19.489999999999998</c:v>
                </c:pt>
                <c:pt idx="33691">
                  <c:v>19.48</c:v>
                </c:pt>
                <c:pt idx="33692">
                  <c:v>19.489999999999998</c:v>
                </c:pt>
                <c:pt idx="33693">
                  <c:v>19.489999999999998</c:v>
                </c:pt>
                <c:pt idx="33694">
                  <c:v>19.489999999999998</c:v>
                </c:pt>
                <c:pt idx="33695">
                  <c:v>19.489999999999998</c:v>
                </c:pt>
                <c:pt idx="33696">
                  <c:v>19.5</c:v>
                </c:pt>
                <c:pt idx="33697">
                  <c:v>19.489999999999998</c:v>
                </c:pt>
                <c:pt idx="33698">
                  <c:v>19.489999999999998</c:v>
                </c:pt>
                <c:pt idx="33699">
                  <c:v>19.5</c:v>
                </c:pt>
                <c:pt idx="33700">
                  <c:v>19.5</c:v>
                </c:pt>
                <c:pt idx="33701">
                  <c:v>19.510000000000002</c:v>
                </c:pt>
                <c:pt idx="33702">
                  <c:v>19.489999999999998</c:v>
                </c:pt>
                <c:pt idx="33703">
                  <c:v>19.489999999999998</c:v>
                </c:pt>
                <c:pt idx="33704">
                  <c:v>19.489999999999998</c:v>
                </c:pt>
                <c:pt idx="33705">
                  <c:v>19.5</c:v>
                </c:pt>
                <c:pt idx="33706">
                  <c:v>19.5</c:v>
                </c:pt>
                <c:pt idx="33707">
                  <c:v>19.5</c:v>
                </c:pt>
                <c:pt idx="33708">
                  <c:v>19.510000000000002</c:v>
                </c:pt>
                <c:pt idx="33709">
                  <c:v>19.5</c:v>
                </c:pt>
                <c:pt idx="33710">
                  <c:v>19.5</c:v>
                </c:pt>
                <c:pt idx="33711">
                  <c:v>19.510000000000002</c:v>
                </c:pt>
                <c:pt idx="33712">
                  <c:v>19.510000000000002</c:v>
                </c:pt>
                <c:pt idx="33713">
                  <c:v>19.510000000000002</c:v>
                </c:pt>
                <c:pt idx="33714">
                  <c:v>19.510000000000002</c:v>
                </c:pt>
                <c:pt idx="33715">
                  <c:v>19.510000000000002</c:v>
                </c:pt>
                <c:pt idx="33716">
                  <c:v>19.510000000000002</c:v>
                </c:pt>
                <c:pt idx="33717">
                  <c:v>19.52</c:v>
                </c:pt>
                <c:pt idx="33718">
                  <c:v>19.510000000000002</c:v>
                </c:pt>
                <c:pt idx="33719">
                  <c:v>19.510000000000002</c:v>
                </c:pt>
                <c:pt idx="33720">
                  <c:v>19.52</c:v>
                </c:pt>
                <c:pt idx="33721">
                  <c:v>19.510000000000002</c:v>
                </c:pt>
                <c:pt idx="33722">
                  <c:v>19.510000000000002</c:v>
                </c:pt>
                <c:pt idx="33723">
                  <c:v>19.52</c:v>
                </c:pt>
                <c:pt idx="33724">
                  <c:v>19.52</c:v>
                </c:pt>
                <c:pt idx="33725">
                  <c:v>19.510000000000002</c:v>
                </c:pt>
                <c:pt idx="33726">
                  <c:v>19.52</c:v>
                </c:pt>
                <c:pt idx="33727">
                  <c:v>19.510000000000002</c:v>
                </c:pt>
                <c:pt idx="33728">
                  <c:v>19.510000000000002</c:v>
                </c:pt>
                <c:pt idx="33729">
                  <c:v>19.52</c:v>
                </c:pt>
                <c:pt idx="33730">
                  <c:v>19.52</c:v>
                </c:pt>
                <c:pt idx="33731">
                  <c:v>19.52</c:v>
                </c:pt>
                <c:pt idx="33732">
                  <c:v>19.53</c:v>
                </c:pt>
                <c:pt idx="33733">
                  <c:v>19.52</c:v>
                </c:pt>
                <c:pt idx="33734">
                  <c:v>19.52</c:v>
                </c:pt>
                <c:pt idx="33735">
                  <c:v>19.53</c:v>
                </c:pt>
                <c:pt idx="33736">
                  <c:v>19.53</c:v>
                </c:pt>
                <c:pt idx="33737">
                  <c:v>19.53</c:v>
                </c:pt>
                <c:pt idx="33738">
                  <c:v>19.54</c:v>
                </c:pt>
                <c:pt idx="33739">
                  <c:v>19.52</c:v>
                </c:pt>
                <c:pt idx="33740">
                  <c:v>19.52</c:v>
                </c:pt>
                <c:pt idx="33741">
                  <c:v>19.54</c:v>
                </c:pt>
                <c:pt idx="33742">
                  <c:v>19.53</c:v>
                </c:pt>
                <c:pt idx="33743">
                  <c:v>19.53</c:v>
                </c:pt>
                <c:pt idx="33744">
                  <c:v>19.54</c:v>
                </c:pt>
                <c:pt idx="33745">
                  <c:v>19.53</c:v>
                </c:pt>
                <c:pt idx="33746">
                  <c:v>19.53</c:v>
                </c:pt>
                <c:pt idx="33747">
                  <c:v>19.55</c:v>
                </c:pt>
                <c:pt idx="33748">
                  <c:v>19.54</c:v>
                </c:pt>
                <c:pt idx="33749">
                  <c:v>19.53</c:v>
                </c:pt>
                <c:pt idx="33750">
                  <c:v>19.55</c:v>
                </c:pt>
                <c:pt idx="33751">
                  <c:v>19.53</c:v>
                </c:pt>
                <c:pt idx="33752">
                  <c:v>19.53</c:v>
                </c:pt>
                <c:pt idx="33753">
                  <c:v>19.54</c:v>
                </c:pt>
                <c:pt idx="33754">
                  <c:v>19.54</c:v>
                </c:pt>
                <c:pt idx="33755">
                  <c:v>19.54</c:v>
                </c:pt>
                <c:pt idx="33756">
                  <c:v>19.55</c:v>
                </c:pt>
                <c:pt idx="33757">
                  <c:v>19.54</c:v>
                </c:pt>
                <c:pt idx="33758">
                  <c:v>19.54</c:v>
                </c:pt>
                <c:pt idx="33759">
                  <c:v>19.55</c:v>
                </c:pt>
                <c:pt idx="33760">
                  <c:v>19.54</c:v>
                </c:pt>
                <c:pt idx="33761">
                  <c:v>19.54</c:v>
                </c:pt>
                <c:pt idx="33762">
                  <c:v>19.55</c:v>
                </c:pt>
                <c:pt idx="33763">
                  <c:v>19.54</c:v>
                </c:pt>
                <c:pt idx="33764">
                  <c:v>19.54</c:v>
                </c:pt>
                <c:pt idx="33765">
                  <c:v>19.55</c:v>
                </c:pt>
                <c:pt idx="33766">
                  <c:v>19.54</c:v>
                </c:pt>
                <c:pt idx="33767">
                  <c:v>19.54</c:v>
                </c:pt>
                <c:pt idx="33768">
                  <c:v>19.55</c:v>
                </c:pt>
                <c:pt idx="33769">
                  <c:v>19.54</c:v>
                </c:pt>
                <c:pt idx="33770">
                  <c:v>19.55</c:v>
                </c:pt>
                <c:pt idx="33771">
                  <c:v>19.559999999999999</c:v>
                </c:pt>
                <c:pt idx="33772">
                  <c:v>19.55</c:v>
                </c:pt>
                <c:pt idx="33773">
                  <c:v>19.55</c:v>
                </c:pt>
                <c:pt idx="33774">
                  <c:v>19.55</c:v>
                </c:pt>
                <c:pt idx="33775">
                  <c:v>19.55</c:v>
                </c:pt>
                <c:pt idx="33776">
                  <c:v>19.55</c:v>
                </c:pt>
                <c:pt idx="33777">
                  <c:v>19.559999999999999</c:v>
                </c:pt>
                <c:pt idx="33778">
                  <c:v>19.55</c:v>
                </c:pt>
                <c:pt idx="33779">
                  <c:v>19.559999999999999</c:v>
                </c:pt>
                <c:pt idx="33780">
                  <c:v>19.559999999999999</c:v>
                </c:pt>
                <c:pt idx="33781">
                  <c:v>19.55</c:v>
                </c:pt>
                <c:pt idx="33782">
                  <c:v>19.559999999999999</c:v>
                </c:pt>
                <c:pt idx="33783">
                  <c:v>19.57</c:v>
                </c:pt>
                <c:pt idx="33784">
                  <c:v>19.559999999999999</c:v>
                </c:pt>
                <c:pt idx="33785">
                  <c:v>19.559999999999999</c:v>
                </c:pt>
                <c:pt idx="33786">
                  <c:v>19.57</c:v>
                </c:pt>
                <c:pt idx="33787">
                  <c:v>19.559999999999999</c:v>
                </c:pt>
                <c:pt idx="33788">
                  <c:v>19.559999999999999</c:v>
                </c:pt>
                <c:pt idx="33789">
                  <c:v>19.57</c:v>
                </c:pt>
                <c:pt idx="33790">
                  <c:v>19.559999999999999</c:v>
                </c:pt>
                <c:pt idx="33791">
                  <c:v>19.559999999999999</c:v>
                </c:pt>
                <c:pt idx="33792">
                  <c:v>19.559999999999999</c:v>
                </c:pt>
                <c:pt idx="33793">
                  <c:v>19.559999999999999</c:v>
                </c:pt>
                <c:pt idx="33794">
                  <c:v>19.55</c:v>
                </c:pt>
                <c:pt idx="33795">
                  <c:v>19.57</c:v>
                </c:pt>
                <c:pt idx="33796">
                  <c:v>19.559999999999999</c:v>
                </c:pt>
                <c:pt idx="33797">
                  <c:v>19.559999999999999</c:v>
                </c:pt>
                <c:pt idx="33798">
                  <c:v>19.57</c:v>
                </c:pt>
                <c:pt idx="33799">
                  <c:v>19.559999999999999</c:v>
                </c:pt>
                <c:pt idx="33800">
                  <c:v>19.559999999999999</c:v>
                </c:pt>
                <c:pt idx="33801">
                  <c:v>19.57</c:v>
                </c:pt>
                <c:pt idx="33802">
                  <c:v>19.57</c:v>
                </c:pt>
                <c:pt idx="33803">
                  <c:v>19.57</c:v>
                </c:pt>
                <c:pt idx="33804">
                  <c:v>19.57</c:v>
                </c:pt>
                <c:pt idx="33805">
                  <c:v>19.57</c:v>
                </c:pt>
                <c:pt idx="33806">
                  <c:v>19.57</c:v>
                </c:pt>
                <c:pt idx="33807">
                  <c:v>19.579999999999998</c:v>
                </c:pt>
                <c:pt idx="33808">
                  <c:v>19.579999999999998</c:v>
                </c:pt>
                <c:pt idx="33809">
                  <c:v>19.57</c:v>
                </c:pt>
                <c:pt idx="33810">
                  <c:v>19.579999999999998</c:v>
                </c:pt>
                <c:pt idx="33811">
                  <c:v>19.57</c:v>
                </c:pt>
                <c:pt idx="33812">
                  <c:v>19.57</c:v>
                </c:pt>
                <c:pt idx="33813">
                  <c:v>19.579999999999998</c:v>
                </c:pt>
                <c:pt idx="33814">
                  <c:v>19.579999999999998</c:v>
                </c:pt>
                <c:pt idx="33815">
                  <c:v>19.579999999999998</c:v>
                </c:pt>
                <c:pt idx="33816">
                  <c:v>19.579999999999998</c:v>
                </c:pt>
                <c:pt idx="33817">
                  <c:v>19.57</c:v>
                </c:pt>
                <c:pt idx="33818">
                  <c:v>19.579999999999998</c:v>
                </c:pt>
                <c:pt idx="33819">
                  <c:v>19.59</c:v>
                </c:pt>
                <c:pt idx="33820">
                  <c:v>19.579999999999998</c:v>
                </c:pt>
                <c:pt idx="33821">
                  <c:v>19.579999999999998</c:v>
                </c:pt>
                <c:pt idx="33822">
                  <c:v>19.59</c:v>
                </c:pt>
                <c:pt idx="33823">
                  <c:v>19.579999999999998</c:v>
                </c:pt>
                <c:pt idx="33824">
                  <c:v>19.579999999999998</c:v>
                </c:pt>
                <c:pt idx="33825">
                  <c:v>19.59</c:v>
                </c:pt>
                <c:pt idx="33826">
                  <c:v>19.579999999999998</c:v>
                </c:pt>
                <c:pt idx="33827">
                  <c:v>19.579999999999998</c:v>
                </c:pt>
                <c:pt idx="33828">
                  <c:v>19.59</c:v>
                </c:pt>
                <c:pt idx="33829">
                  <c:v>19.579999999999998</c:v>
                </c:pt>
                <c:pt idx="33830">
                  <c:v>19.579999999999998</c:v>
                </c:pt>
                <c:pt idx="33831">
                  <c:v>19.59</c:v>
                </c:pt>
                <c:pt idx="33832">
                  <c:v>19.579999999999998</c:v>
                </c:pt>
                <c:pt idx="33833">
                  <c:v>19.59</c:v>
                </c:pt>
                <c:pt idx="33834">
                  <c:v>19.600000000000001</c:v>
                </c:pt>
                <c:pt idx="33835">
                  <c:v>19.59</c:v>
                </c:pt>
                <c:pt idx="33836">
                  <c:v>19.579999999999998</c:v>
                </c:pt>
                <c:pt idx="33837">
                  <c:v>19.600000000000001</c:v>
                </c:pt>
                <c:pt idx="33838">
                  <c:v>19.59</c:v>
                </c:pt>
                <c:pt idx="33839">
                  <c:v>19.59</c:v>
                </c:pt>
                <c:pt idx="33840">
                  <c:v>19.600000000000001</c:v>
                </c:pt>
                <c:pt idx="33841">
                  <c:v>19.59</c:v>
                </c:pt>
                <c:pt idx="33842">
                  <c:v>19.59</c:v>
                </c:pt>
                <c:pt idx="33843">
                  <c:v>19.600000000000001</c:v>
                </c:pt>
                <c:pt idx="33844">
                  <c:v>19.600000000000001</c:v>
                </c:pt>
                <c:pt idx="33845">
                  <c:v>19.600000000000001</c:v>
                </c:pt>
                <c:pt idx="33846">
                  <c:v>19.600000000000001</c:v>
                </c:pt>
                <c:pt idx="33847">
                  <c:v>19.59</c:v>
                </c:pt>
                <c:pt idx="33848">
                  <c:v>19.59</c:v>
                </c:pt>
                <c:pt idx="33849">
                  <c:v>19.61</c:v>
                </c:pt>
                <c:pt idx="33850">
                  <c:v>19.59</c:v>
                </c:pt>
                <c:pt idx="33851">
                  <c:v>19.59</c:v>
                </c:pt>
                <c:pt idx="33852">
                  <c:v>19.600000000000001</c:v>
                </c:pt>
                <c:pt idx="33853">
                  <c:v>19.59</c:v>
                </c:pt>
                <c:pt idx="33854">
                  <c:v>19.59</c:v>
                </c:pt>
                <c:pt idx="33855">
                  <c:v>19.600000000000001</c:v>
                </c:pt>
                <c:pt idx="33856">
                  <c:v>19.600000000000001</c:v>
                </c:pt>
                <c:pt idx="33857">
                  <c:v>19.600000000000001</c:v>
                </c:pt>
                <c:pt idx="33858">
                  <c:v>19.600000000000001</c:v>
                </c:pt>
                <c:pt idx="33859">
                  <c:v>19.600000000000001</c:v>
                </c:pt>
                <c:pt idx="33860">
                  <c:v>19.600000000000001</c:v>
                </c:pt>
                <c:pt idx="33861">
                  <c:v>19.61</c:v>
                </c:pt>
                <c:pt idx="33862">
                  <c:v>19.600000000000001</c:v>
                </c:pt>
                <c:pt idx="33863">
                  <c:v>19.600000000000001</c:v>
                </c:pt>
                <c:pt idx="33864">
                  <c:v>19.61</c:v>
                </c:pt>
                <c:pt idx="33865">
                  <c:v>19.600000000000001</c:v>
                </c:pt>
                <c:pt idx="33866">
                  <c:v>19.61</c:v>
                </c:pt>
                <c:pt idx="33867">
                  <c:v>19.63</c:v>
                </c:pt>
                <c:pt idx="33868">
                  <c:v>19.61</c:v>
                </c:pt>
                <c:pt idx="33869">
                  <c:v>19.61</c:v>
                </c:pt>
                <c:pt idx="33870">
                  <c:v>19.61</c:v>
                </c:pt>
                <c:pt idx="33871">
                  <c:v>19.61</c:v>
                </c:pt>
                <c:pt idx="33872">
                  <c:v>19.61</c:v>
                </c:pt>
                <c:pt idx="33873">
                  <c:v>19.62</c:v>
                </c:pt>
                <c:pt idx="33874">
                  <c:v>19.62</c:v>
                </c:pt>
                <c:pt idx="33875">
                  <c:v>19.62</c:v>
                </c:pt>
                <c:pt idx="33876">
                  <c:v>19.62</c:v>
                </c:pt>
                <c:pt idx="33877">
                  <c:v>19.61</c:v>
                </c:pt>
                <c:pt idx="33878">
                  <c:v>19.61</c:v>
                </c:pt>
                <c:pt idx="33879">
                  <c:v>19.62</c:v>
                </c:pt>
                <c:pt idx="33880">
                  <c:v>19.61</c:v>
                </c:pt>
                <c:pt idx="33881">
                  <c:v>19.62</c:v>
                </c:pt>
                <c:pt idx="33882">
                  <c:v>19.62</c:v>
                </c:pt>
                <c:pt idx="33883">
                  <c:v>19.61</c:v>
                </c:pt>
                <c:pt idx="33884">
                  <c:v>19.61</c:v>
                </c:pt>
                <c:pt idx="33885">
                  <c:v>19.62</c:v>
                </c:pt>
                <c:pt idx="33886">
                  <c:v>19.61</c:v>
                </c:pt>
                <c:pt idx="33887">
                  <c:v>19.61</c:v>
                </c:pt>
                <c:pt idx="33888">
                  <c:v>19.62</c:v>
                </c:pt>
                <c:pt idx="33889">
                  <c:v>19.61</c:v>
                </c:pt>
                <c:pt idx="33890">
                  <c:v>19.61</c:v>
                </c:pt>
                <c:pt idx="33891">
                  <c:v>19.62</c:v>
                </c:pt>
                <c:pt idx="33892">
                  <c:v>19.62</c:v>
                </c:pt>
                <c:pt idx="33893">
                  <c:v>19.62</c:v>
                </c:pt>
                <c:pt idx="33894">
                  <c:v>19.62</c:v>
                </c:pt>
                <c:pt idx="33895">
                  <c:v>19.61</c:v>
                </c:pt>
                <c:pt idx="33896">
                  <c:v>19.61</c:v>
                </c:pt>
                <c:pt idx="33897">
                  <c:v>19.62</c:v>
                </c:pt>
                <c:pt idx="33898">
                  <c:v>19.62</c:v>
                </c:pt>
                <c:pt idx="33899">
                  <c:v>19.62</c:v>
                </c:pt>
                <c:pt idx="33900">
                  <c:v>19.62</c:v>
                </c:pt>
                <c:pt idx="33901">
                  <c:v>19.61</c:v>
                </c:pt>
                <c:pt idx="33902">
                  <c:v>19.61</c:v>
                </c:pt>
                <c:pt idx="33903">
                  <c:v>19.62</c:v>
                </c:pt>
                <c:pt idx="33904">
                  <c:v>19.62</c:v>
                </c:pt>
                <c:pt idx="33905">
                  <c:v>19.62</c:v>
                </c:pt>
                <c:pt idx="33906">
                  <c:v>19.63</c:v>
                </c:pt>
                <c:pt idx="33907">
                  <c:v>19.61</c:v>
                </c:pt>
                <c:pt idx="33908">
                  <c:v>19.61</c:v>
                </c:pt>
                <c:pt idx="33909">
                  <c:v>19.63</c:v>
                </c:pt>
                <c:pt idx="33910">
                  <c:v>19.62</c:v>
                </c:pt>
                <c:pt idx="33911">
                  <c:v>19.62</c:v>
                </c:pt>
                <c:pt idx="33912">
                  <c:v>19.63</c:v>
                </c:pt>
                <c:pt idx="33913">
                  <c:v>19.62</c:v>
                </c:pt>
                <c:pt idx="33914">
                  <c:v>19.62</c:v>
                </c:pt>
                <c:pt idx="33915">
                  <c:v>19.63</c:v>
                </c:pt>
                <c:pt idx="33916">
                  <c:v>19.63</c:v>
                </c:pt>
                <c:pt idx="33917">
                  <c:v>19.62</c:v>
                </c:pt>
                <c:pt idx="33918">
                  <c:v>19.63</c:v>
                </c:pt>
                <c:pt idx="33919">
                  <c:v>19.62</c:v>
                </c:pt>
                <c:pt idx="33920">
                  <c:v>19.62</c:v>
                </c:pt>
                <c:pt idx="33921">
                  <c:v>19.63</c:v>
                </c:pt>
                <c:pt idx="33922">
                  <c:v>19.63</c:v>
                </c:pt>
                <c:pt idx="33923">
                  <c:v>19.63</c:v>
                </c:pt>
                <c:pt idx="33924">
                  <c:v>19.63</c:v>
                </c:pt>
                <c:pt idx="33925">
                  <c:v>19.62</c:v>
                </c:pt>
                <c:pt idx="33926">
                  <c:v>19.63</c:v>
                </c:pt>
                <c:pt idx="33927">
                  <c:v>19.64</c:v>
                </c:pt>
                <c:pt idx="33928">
                  <c:v>19.64</c:v>
                </c:pt>
                <c:pt idx="33929">
                  <c:v>19.64</c:v>
                </c:pt>
                <c:pt idx="33930">
                  <c:v>19.64</c:v>
                </c:pt>
                <c:pt idx="33931">
                  <c:v>19.63</c:v>
                </c:pt>
                <c:pt idx="33932">
                  <c:v>19.63</c:v>
                </c:pt>
                <c:pt idx="33933">
                  <c:v>19.64</c:v>
                </c:pt>
                <c:pt idx="33934">
                  <c:v>19.64</c:v>
                </c:pt>
                <c:pt idx="33935">
                  <c:v>19.64</c:v>
                </c:pt>
                <c:pt idx="33936">
                  <c:v>19.64</c:v>
                </c:pt>
                <c:pt idx="33937">
                  <c:v>19.63</c:v>
                </c:pt>
                <c:pt idx="33938">
                  <c:v>19.64</c:v>
                </c:pt>
                <c:pt idx="33939">
                  <c:v>19.64</c:v>
                </c:pt>
                <c:pt idx="33940">
                  <c:v>19.64</c:v>
                </c:pt>
                <c:pt idx="33941">
                  <c:v>19.649999999999999</c:v>
                </c:pt>
                <c:pt idx="33942">
                  <c:v>19.649999999999999</c:v>
                </c:pt>
                <c:pt idx="33943">
                  <c:v>19.63</c:v>
                </c:pt>
                <c:pt idx="33944">
                  <c:v>19.63</c:v>
                </c:pt>
                <c:pt idx="33945">
                  <c:v>19.64</c:v>
                </c:pt>
                <c:pt idx="33946">
                  <c:v>19.64</c:v>
                </c:pt>
                <c:pt idx="33947">
                  <c:v>19.64</c:v>
                </c:pt>
                <c:pt idx="33948">
                  <c:v>19.64</c:v>
                </c:pt>
                <c:pt idx="33949">
                  <c:v>19.63</c:v>
                </c:pt>
                <c:pt idx="33950">
                  <c:v>19.64</c:v>
                </c:pt>
                <c:pt idx="33951">
                  <c:v>19.649999999999999</c:v>
                </c:pt>
                <c:pt idx="33952">
                  <c:v>19.64</c:v>
                </c:pt>
                <c:pt idx="33953">
                  <c:v>19.649999999999999</c:v>
                </c:pt>
                <c:pt idx="33954">
                  <c:v>19.649999999999999</c:v>
                </c:pt>
                <c:pt idx="33955">
                  <c:v>19.64</c:v>
                </c:pt>
                <c:pt idx="33956">
                  <c:v>19.64</c:v>
                </c:pt>
                <c:pt idx="33957">
                  <c:v>19.649999999999999</c:v>
                </c:pt>
                <c:pt idx="33958">
                  <c:v>19.649999999999999</c:v>
                </c:pt>
                <c:pt idx="33959">
                  <c:v>19.649999999999999</c:v>
                </c:pt>
                <c:pt idx="33960">
                  <c:v>19.66</c:v>
                </c:pt>
                <c:pt idx="33961">
                  <c:v>19.64</c:v>
                </c:pt>
                <c:pt idx="33962">
                  <c:v>19.64</c:v>
                </c:pt>
                <c:pt idx="33963">
                  <c:v>19.649999999999999</c:v>
                </c:pt>
                <c:pt idx="33964">
                  <c:v>19.64</c:v>
                </c:pt>
                <c:pt idx="33965">
                  <c:v>19.64</c:v>
                </c:pt>
                <c:pt idx="33966">
                  <c:v>19.649999999999999</c:v>
                </c:pt>
                <c:pt idx="33967">
                  <c:v>19.64</c:v>
                </c:pt>
                <c:pt idx="33968">
                  <c:v>19.64</c:v>
                </c:pt>
                <c:pt idx="33969">
                  <c:v>19.649999999999999</c:v>
                </c:pt>
                <c:pt idx="33970">
                  <c:v>19.64</c:v>
                </c:pt>
                <c:pt idx="33971">
                  <c:v>19.64</c:v>
                </c:pt>
                <c:pt idx="33972">
                  <c:v>19.649999999999999</c:v>
                </c:pt>
                <c:pt idx="33973">
                  <c:v>19.64</c:v>
                </c:pt>
                <c:pt idx="33974">
                  <c:v>19.64</c:v>
                </c:pt>
                <c:pt idx="33975">
                  <c:v>19.649999999999999</c:v>
                </c:pt>
                <c:pt idx="33976">
                  <c:v>19.64</c:v>
                </c:pt>
                <c:pt idx="33977">
                  <c:v>19.64</c:v>
                </c:pt>
                <c:pt idx="33978">
                  <c:v>19.649999999999999</c:v>
                </c:pt>
                <c:pt idx="33979">
                  <c:v>19.64</c:v>
                </c:pt>
                <c:pt idx="33980">
                  <c:v>19.64</c:v>
                </c:pt>
                <c:pt idx="33981">
                  <c:v>19.649999999999999</c:v>
                </c:pt>
                <c:pt idx="33982">
                  <c:v>19.649999999999999</c:v>
                </c:pt>
                <c:pt idx="33983">
                  <c:v>19.649999999999999</c:v>
                </c:pt>
                <c:pt idx="33984">
                  <c:v>19.649999999999999</c:v>
                </c:pt>
                <c:pt idx="33985">
                  <c:v>19.64</c:v>
                </c:pt>
                <c:pt idx="33986">
                  <c:v>19.64</c:v>
                </c:pt>
                <c:pt idx="33987">
                  <c:v>19.649999999999999</c:v>
                </c:pt>
                <c:pt idx="33988">
                  <c:v>19.64</c:v>
                </c:pt>
                <c:pt idx="33989">
                  <c:v>19.64</c:v>
                </c:pt>
                <c:pt idx="33990">
                  <c:v>19.649999999999999</c:v>
                </c:pt>
                <c:pt idx="33991">
                  <c:v>19.64</c:v>
                </c:pt>
                <c:pt idx="33992">
                  <c:v>19.64</c:v>
                </c:pt>
                <c:pt idx="33993">
                  <c:v>19.649999999999999</c:v>
                </c:pt>
                <c:pt idx="33994">
                  <c:v>19.649999999999999</c:v>
                </c:pt>
                <c:pt idx="33995">
                  <c:v>19.649999999999999</c:v>
                </c:pt>
                <c:pt idx="33996">
                  <c:v>19.649999999999999</c:v>
                </c:pt>
                <c:pt idx="33997">
                  <c:v>19.649999999999999</c:v>
                </c:pt>
                <c:pt idx="33998">
                  <c:v>19.64</c:v>
                </c:pt>
                <c:pt idx="33999">
                  <c:v>19.66</c:v>
                </c:pt>
                <c:pt idx="34000">
                  <c:v>19.649999999999999</c:v>
                </c:pt>
                <c:pt idx="34001">
                  <c:v>19.649999999999999</c:v>
                </c:pt>
                <c:pt idx="34002">
                  <c:v>19.66</c:v>
                </c:pt>
                <c:pt idx="34003">
                  <c:v>19.649999999999999</c:v>
                </c:pt>
                <c:pt idx="34004">
                  <c:v>19.64</c:v>
                </c:pt>
                <c:pt idx="34005">
                  <c:v>19.649999999999999</c:v>
                </c:pt>
                <c:pt idx="34006">
                  <c:v>19.649999999999999</c:v>
                </c:pt>
                <c:pt idx="34007">
                  <c:v>19.649999999999999</c:v>
                </c:pt>
                <c:pt idx="34008">
                  <c:v>19.649999999999999</c:v>
                </c:pt>
                <c:pt idx="34009">
                  <c:v>19.649999999999999</c:v>
                </c:pt>
                <c:pt idx="34010">
                  <c:v>19.64</c:v>
                </c:pt>
                <c:pt idx="34011">
                  <c:v>19.649999999999999</c:v>
                </c:pt>
                <c:pt idx="34012">
                  <c:v>19.649999999999999</c:v>
                </c:pt>
                <c:pt idx="34013">
                  <c:v>19.66</c:v>
                </c:pt>
                <c:pt idx="34014">
                  <c:v>19.649999999999999</c:v>
                </c:pt>
                <c:pt idx="34015">
                  <c:v>19.649999999999999</c:v>
                </c:pt>
                <c:pt idx="34016">
                  <c:v>19.64</c:v>
                </c:pt>
                <c:pt idx="34017">
                  <c:v>19.649999999999999</c:v>
                </c:pt>
                <c:pt idx="34018">
                  <c:v>19.649999999999999</c:v>
                </c:pt>
                <c:pt idx="34019">
                  <c:v>19.66</c:v>
                </c:pt>
                <c:pt idx="34020">
                  <c:v>19.649999999999999</c:v>
                </c:pt>
                <c:pt idx="34021">
                  <c:v>19.64</c:v>
                </c:pt>
                <c:pt idx="34022">
                  <c:v>19.64</c:v>
                </c:pt>
                <c:pt idx="34023">
                  <c:v>19.649999999999999</c:v>
                </c:pt>
                <c:pt idx="34024">
                  <c:v>19.649999999999999</c:v>
                </c:pt>
                <c:pt idx="34025">
                  <c:v>19.64</c:v>
                </c:pt>
                <c:pt idx="34026">
                  <c:v>19.649999999999999</c:v>
                </c:pt>
                <c:pt idx="34027">
                  <c:v>19.649999999999999</c:v>
                </c:pt>
                <c:pt idx="34028">
                  <c:v>19.64</c:v>
                </c:pt>
                <c:pt idx="34029">
                  <c:v>19.649999999999999</c:v>
                </c:pt>
                <c:pt idx="34030">
                  <c:v>19.649999999999999</c:v>
                </c:pt>
                <c:pt idx="34031">
                  <c:v>19.649999999999999</c:v>
                </c:pt>
                <c:pt idx="34032">
                  <c:v>19.649999999999999</c:v>
                </c:pt>
                <c:pt idx="34033">
                  <c:v>19.649999999999999</c:v>
                </c:pt>
                <c:pt idx="34034">
                  <c:v>19.649999999999999</c:v>
                </c:pt>
                <c:pt idx="34035">
                  <c:v>19.66</c:v>
                </c:pt>
                <c:pt idx="34036">
                  <c:v>19.649999999999999</c:v>
                </c:pt>
                <c:pt idx="34037">
                  <c:v>19.649999999999999</c:v>
                </c:pt>
                <c:pt idx="34038">
                  <c:v>19.66</c:v>
                </c:pt>
                <c:pt idx="34039">
                  <c:v>19.649999999999999</c:v>
                </c:pt>
                <c:pt idx="34040">
                  <c:v>19.649999999999999</c:v>
                </c:pt>
                <c:pt idx="34041">
                  <c:v>19.66</c:v>
                </c:pt>
                <c:pt idx="34042">
                  <c:v>19.649999999999999</c:v>
                </c:pt>
                <c:pt idx="34043">
                  <c:v>19.649999999999999</c:v>
                </c:pt>
                <c:pt idx="34044">
                  <c:v>19.649999999999999</c:v>
                </c:pt>
                <c:pt idx="34045">
                  <c:v>19.649999999999999</c:v>
                </c:pt>
                <c:pt idx="34046">
                  <c:v>19.649999999999999</c:v>
                </c:pt>
                <c:pt idx="34047">
                  <c:v>19.66</c:v>
                </c:pt>
                <c:pt idx="34048">
                  <c:v>19.649999999999999</c:v>
                </c:pt>
                <c:pt idx="34049">
                  <c:v>19.66</c:v>
                </c:pt>
                <c:pt idx="34050">
                  <c:v>19.66</c:v>
                </c:pt>
                <c:pt idx="34051">
                  <c:v>19.649999999999999</c:v>
                </c:pt>
                <c:pt idx="34052">
                  <c:v>19.649999999999999</c:v>
                </c:pt>
                <c:pt idx="34053">
                  <c:v>19.66</c:v>
                </c:pt>
                <c:pt idx="34054">
                  <c:v>19.66</c:v>
                </c:pt>
                <c:pt idx="34055">
                  <c:v>19.66</c:v>
                </c:pt>
                <c:pt idx="34056">
                  <c:v>19.66</c:v>
                </c:pt>
                <c:pt idx="34057">
                  <c:v>19.649999999999999</c:v>
                </c:pt>
                <c:pt idx="34058">
                  <c:v>19.66</c:v>
                </c:pt>
                <c:pt idx="34059">
                  <c:v>19.66</c:v>
                </c:pt>
                <c:pt idx="34060">
                  <c:v>19.66</c:v>
                </c:pt>
                <c:pt idx="34061">
                  <c:v>19.66</c:v>
                </c:pt>
                <c:pt idx="34062">
                  <c:v>19.66</c:v>
                </c:pt>
                <c:pt idx="34063">
                  <c:v>19.66</c:v>
                </c:pt>
                <c:pt idx="34064">
                  <c:v>19.66</c:v>
                </c:pt>
                <c:pt idx="34065">
                  <c:v>19.66</c:v>
                </c:pt>
                <c:pt idx="34066">
                  <c:v>19.66</c:v>
                </c:pt>
                <c:pt idx="34067">
                  <c:v>19.66</c:v>
                </c:pt>
                <c:pt idx="34068">
                  <c:v>19.670000000000002</c:v>
                </c:pt>
                <c:pt idx="34069">
                  <c:v>19.66</c:v>
                </c:pt>
                <c:pt idx="34070">
                  <c:v>19.649999999999999</c:v>
                </c:pt>
                <c:pt idx="34071">
                  <c:v>19.670000000000002</c:v>
                </c:pt>
                <c:pt idx="34072">
                  <c:v>19.66</c:v>
                </c:pt>
                <c:pt idx="34073">
                  <c:v>19.66</c:v>
                </c:pt>
                <c:pt idx="34074">
                  <c:v>19.670000000000002</c:v>
                </c:pt>
                <c:pt idx="34075">
                  <c:v>19.66</c:v>
                </c:pt>
                <c:pt idx="34076">
                  <c:v>19.66</c:v>
                </c:pt>
                <c:pt idx="34077">
                  <c:v>19.670000000000002</c:v>
                </c:pt>
                <c:pt idx="34078">
                  <c:v>19.670000000000002</c:v>
                </c:pt>
                <c:pt idx="34079">
                  <c:v>19.66</c:v>
                </c:pt>
                <c:pt idx="34080">
                  <c:v>19.670000000000002</c:v>
                </c:pt>
                <c:pt idx="34081">
                  <c:v>19.66</c:v>
                </c:pt>
                <c:pt idx="34082">
                  <c:v>19.66</c:v>
                </c:pt>
                <c:pt idx="34083">
                  <c:v>19.670000000000002</c:v>
                </c:pt>
                <c:pt idx="34084">
                  <c:v>19.66</c:v>
                </c:pt>
                <c:pt idx="34085">
                  <c:v>19.649999999999999</c:v>
                </c:pt>
                <c:pt idx="34086">
                  <c:v>19.670000000000002</c:v>
                </c:pt>
                <c:pt idx="34087">
                  <c:v>19.66</c:v>
                </c:pt>
                <c:pt idx="34088">
                  <c:v>19.66</c:v>
                </c:pt>
                <c:pt idx="34089">
                  <c:v>19.670000000000002</c:v>
                </c:pt>
                <c:pt idx="34090">
                  <c:v>19.670000000000002</c:v>
                </c:pt>
                <c:pt idx="34091">
                  <c:v>19.670000000000002</c:v>
                </c:pt>
                <c:pt idx="34092">
                  <c:v>19.670000000000002</c:v>
                </c:pt>
                <c:pt idx="34093">
                  <c:v>19.66</c:v>
                </c:pt>
                <c:pt idx="34094">
                  <c:v>19.66</c:v>
                </c:pt>
                <c:pt idx="34095">
                  <c:v>19.670000000000002</c:v>
                </c:pt>
                <c:pt idx="34096">
                  <c:v>19.670000000000002</c:v>
                </c:pt>
                <c:pt idx="34097">
                  <c:v>19.670000000000002</c:v>
                </c:pt>
                <c:pt idx="34098">
                  <c:v>19.670000000000002</c:v>
                </c:pt>
                <c:pt idx="34099">
                  <c:v>19.66</c:v>
                </c:pt>
                <c:pt idx="34100">
                  <c:v>19.66</c:v>
                </c:pt>
                <c:pt idx="34101">
                  <c:v>19.670000000000002</c:v>
                </c:pt>
                <c:pt idx="34102">
                  <c:v>19.670000000000002</c:v>
                </c:pt>
                <c:pt idx="34103">
                  <c:v>19.66</c:v>
                </c:pt>
                <c:pt idx="34104">
                  <c:v>19.670000000000002</c:v>
                </c:pt>
                <c:pt idx="34105">
                  <c:v>19.66</c:v>
                </c:pt>
                <c:pt idx="34106">
                  <c:v>19.66</c:v>
                </c:pt>
                <c:pt idx="34107">
                  <c:v>19.670000000000002</c:v>
                </c:pt>
                <c:pt idx="34108">
                  <c:v>19.66</c:v>
                </c:pt>
                <c:pt idx="34109">
                  <c:v>19.66</c:v>
                </c:pt>
                <c:pt idx="34110">
                  <c:v>19.670000000000002</c:v>
                </c:pt>
                <c:pt idx="34111">
                  <c:v>19.66</c:v>
                </c:pt>
                <c:pt idx="34112">
                  <c:v>19.66</c:v>
                </c:pt>
                <c:pt idx="34113">
                  <c:v>19.670000000000002</c:v>
                </c:pt>
                <c:pt idx="34114">
                  <c:v>19.66</c:v>
                </c:pt>
                <c:pt idx="34115">
                  <c:v>19.670000000000002</c:v>
                </c:pt>
                <c:pt idx="34116">
                  <c:v>19.670000000000002</c:v>
                </c:pt>
                <c:pt idx="34117">
                  <c:v>19.66</c:v>
                </c:pt>
                <c:pt idx="34118">
                  <c:v>19.66</c:v>
                </c:pt>
                <c:pt idx="34119">
                  <c:v>19.670000000000002</c:v>
                </c:pt>
                <c:pt idx="34120">
                  <c:v>19.66</c:v>
                </c:pt>
                <c:pt idx="34121">
                  <c:v>19.66</c:v>
                </c:pt>
                <c:pt idx="34122">
                  <c:v>19.670000000000002</c:v>
                </c:pt>
                <c:pt idx="34123">
                  <c:v>19.66</c:v>
                </c:pt>
                <c:pt idx="34124">
                  <c:v>19.66</c:v>
                </c:pt>
                <c:pt idx="34125">
                  <c:v>19.66</c:v>
                </c:pt>
                <c:pt idx="34126">
                  <c:v>19.649999999999999</c:v>
                </c:pt>
                <c:pt idx="34127">
                  <c:v>19.66</c:v>
                </c:pt>
                <c:pt idx="34128">
                  <c:v>19.66</c:v>
                </c:pt>
                <c:pt idx="34129">
                  <c:v>19.64</c:v>
                </c:pt>
                <c:pt idx="34130">
                  <c:v>19.649999999999999</c:v>
                </c:pt>
                <c:pt idx="34131">
                  <c:v>19.649999999999999</c:v>
                </c:pt>
                <c:pt idx="34132">
                  <c:v>19.649999999999999</c:v>
                </c:pt>
                <c:pt idx="34133">
                  <c:v>19.66</c:v>
                </c:pt>
                <c:pt idx="34134">
                  <c:v>19.649999999999999</c:v>
                </c:pt>
                <c:pt idx="34135">
                  <c:v>19.64</c:v>
                </c:pt>
                <c:pt idx="34136">
                  <c:v>19.64</c:v>
                </c:pt>
                <c:pt idx="34137">
                  <c:v>19.66</c:v>
                </c:pt>
                <c:pt idx="34138">
                  <c:v>19.649999999999999</c:v>
                </c:pt>
                <c:pt idx="34139">
                  <c:v>19.649999999999999</c:v>
                </c:pt>
                <c:pt idx="34140">
                  <c:v>19.649999999999999</c:v>
                </c:pt>
                <c:pt idx="34141">
                  <c:v>19.64</c:v>
                </c:pt>
                <c:pt idx="34142">
                  <c:v>19.64</c:v>
                </c:pt>
                <c:pt idx="34143">
                  <c:v>19.64</c:v>
                </c:pt>
                <c:pt idx="34144">
                  <c:v>19.64</c:v>
                </c:pt>
                <c:pt idx="34145">
                  <c:v>19.63</c:v>
                </c:pt>
                <c:pt idx="34146">
                  <c:v>19.64</c:v>
                </c:pt>
                <c:pt idx="34147">
                  <c:v>19.63</c:v>
                </c:pt>
                <c:pt idx="34148">
                  <c:v>19.63</c:v>
                </c:pt>
                <c:pt idx="34149">
                  <c:v>19.63</c:v>
                </c:pt>
                <c:pt idx="34150">
                  <c:v>19.63</c:v>
                </c:pt>
                <c:pt idx="34151">
                  <c:v>19.62</c:v>
                </c:pt>
                <c:pt idx="34152">
                  <c:v>19.62</c:v>
                </c:pt>
                <c:pt idx="34153">
                  <c:v>19.62</c:v>
                </c:pt>
                <c:pt idx="34154">
                  <c:v>19.61</c:v>
                </c:pt>
                <c:pt idx="34155">
                  <c:v>19.62</c:v>
                </c:pt>
                <c:pt idx="34156">
                  <c:v>19.61</c:v>
                </c:pt>
                <c:pt idx="34157">
                  <c:v>19.61</c:v>
                </c:pt>
                <c:pt idx="34158">
                  <c:v>19.61</c:v>
                </c:pt>
                <c:pt idx="34159">
                  <c:v>19.600000000000001</c:v>
                </c:pt>
                <c:pt idx="34160">
                  <c:v>19.600000000000001</c:v>
                </c:pt>
                <c:pt idx="34161">
                  <c:v>19.600000000000001</c:v>
                </c:pt>
                <c:pt idx="34162">
                  <c:v>19.59</c:v>
                </c:pt>
                <c:pt idx="34163">
                  <c:v>19.59</c:v>
                </c:pt>
                <c:pt idx="34164">
                  <c:v>19.59</c:v>
                </c:pt>
                <c:pt idx="34165">
                  <c:v>19.579999999999998</c:v>
                </c:pt>
                <c:pt idx="34166">
                  <c:v>19.57</c:v>
                </c:pt>
                <c:pt idx="34167">
                  <c:v>19.57</c:v>
                </c:pt>
                <c:pt idx="34168">
                  <c:v>19.57</c:v>
                </c:pt>
                <c:pt idx="34169">
                  <c:v>19.57</c:v>
                </c:pt>
                <c:pt idx="34170">
                  <c:v>19.57</c:v>
                </c:pt>
                <c:pt idx="34171">
                  <c:v>19.559999999999999</c:v>
                </c:pt>
                <c:pt idx="34172">
                  <c:v>19.559999999999999</c:v>
                </c:pt>
                <c:pt idx="34173">
                  <c:v>19.559999999999999</c:v>
                </c:pt>
                <c:pt idx="34174">
                  <c:v>19.55</c:v>
                </c:pt>
                <c:pt idx="34175">
                  <c:v>19.55</c:v>
                </c:pt>
                <c:pt idx="34176">
                  <c:v>19.55</c:v>
                </c:pt>
                <c:pt idx="34177">
                  <c:v>19.54</c:v>
                </c:pt>
                <c:pt idx="34178">
                  <c:v>19.54</c:v>
                </c:pt>
                <c:pt idx="34179">
                  <c:v>19.54</c:v>
                </c:pt>
                <c:pt idx="34180">
                  <c:v>19.53</c:v>
                </c:pt>
                <c:pt idx="34181">
                  <c:v>19.53</c:v>
                </c:pt>
                <c:pt idx="34182">
                  <c:v>19.53</c:v>
                </c:pt>
                <c:pt idx="34183">
                  <c:v>19.52</c:v>
                </c:pt>
                <c:pt idx="34184">
                  <c:v>19.510000000000002</c:v>
                </c:pt>
                <c:pt idx="34185">
                  <c:v>19.510000000000002</c:v>
                </c:pt>
                <c:pt idx="34186">
                  <c:v>19.510000000000002</c:v>
                </c:pt>
                <c:pt idx="34187">
                  <c:v>19.510000000000002</c:v>
                </c:pt>
                <c:pt idx="34188">
                  <c:v>19.5</c:v>
                </c:pt>
                <c:pt idx="34189">
                  <c:v>19.5</c:v>
                </c:pt>
                <c:pt idx="34190">
                  <c:v>19.5</c:v>
                </c:pt>
                <c:pt idx="34191">
                  <c:v>19.5</c:v>
                </c:pt>
                <c:pt idx="34192">
                  <c:v>19.489999999999998</c:v>
                </c:pt>
                <c:pt idx="34193">
                  <c:v>19.489999999999998</c:v>
                </c:pt>
                <c:pt idx="34194">
                  <c:v>19.5</c:v>
                </c:pt>
                <c:pt idx="34195">
                  <c:v>19.489999999999998</c:v>
                </c:pt>
                <c:pt idx="34196">
                  <c:v>19.48</c:v>
                </c:pt>
                <c:pt idx="34197">
                  <c:v>19.48</c:v>
                </c:pt>
                <c:pt idx="34198">
                  <c:v>19.48</c:v>
                </c:pt>
                <c:pt idx="34199">
                  <c:v>19.48</c:v>
                </c:pt>
                <c:pt idx="34200">
                  <c:v>19.48</c:v>
                </c:pt>
                <c:pt idx="34201">
                  <c:v>19.46</c:v>
                </c:pt>
                <c:pt idx="34202">
                  <c:v>19.46</c:v>
                </c:pt>
                <c:pt idx="34203">
                  <c:v>19.47</c:v>
                </c:pt>
                <c:pt idx="34204">
                  <c:v>19.46</c:v>
                </c:pt>
                <c:pt idx="34205">
                  <c:v>19.46</c:v>
                </c:pt>
                <c:pt idx="34206">
                  <c:v>19.46</c:v>
                </c:pt>
                <c:pt idx="34207">
                  <c:v>19.45</c:v>
                </c:pt>
                <c:pt idx="34208">
                  <c:v>19.440000000000001</c:v>
                </c:pt>
                <c:pt idx="34209">
                  <c:v>19.45</c:v>
                </c:pt>
                <c:pt idx="34210">
                  <c:v>19.440000000000001</c:v>
                </c:pt>
                <c:pt idx="34211">
                  <c:v>19.440000000000001</c:v>
                </c:pt>
                <c:pt idx="34212">
                  <c:v>19.440000000000001</c:v>
                </c:pt>
                <c:pt idx="34213">
                  <c:v>19.43</c:v>
                </c:pt>
                <c:pt idx="34214">
                  <c:v>19.43</c:v>
                </c:pt>
                <c:pt idx="34215">
                  <c:v>19.43</c:v>
                </c:pt>
                <c:pt idx="34216">
                  <c:v>19.43</c:v>
                </c:pt>
                <c:pt idx="34217">
                  <c:v>19.43</c:v>
                </c:pt>
                <c:pt idx="34218">
                  <c:v>19.43</c:v>
                </c:pt>
                <c:pt idx="34219">
                  <c:v>19.41</c:v>
                </c:pt>
                <c:pt idx="34220">
                  <c:v>19.41</c:v>
                </c:pt>
                <c:pt idx="34221">
                  <c:v>19.420000000000002</c:v>
                </c:pt>
                <c:pt idx="34222">
                  <c:v>19.41</c:v>
                </c:pt>
                <c:pt idx="34223">
                  <c:v>19.41</c:v>
                </c:pt>
                <c:pt idx="34224">
                  <c:v>19.399999999999999</c:v>
                </c:pt>
                <c:pt idx="34225">
                  <c:v>19.399999999999999</c:v>
                </c:pt>
                <c:pt idx="34226">
                  <c:v>19.39</c:v>
                </c:pt>
                <c:pt idx="34227">
                  <c:v>19.399999999999999</c:v>
                </c:pt>
                <c:pt idx="34228">
                  <c:v>19.39</c:v>
                </c:pt>
                <c:pt idx="34229">
                  <c:v>19.39</c:v>
                </c:pt>
                <c:pt idx="34230">
                  <c:v>19.39</c:v>
                </c:pt>
                <c:pt idx="34231">
                  <c:v>19.38</c:v>
                </c:pt>
                <c:pt idx="34232">
                  <c:v>19.38</c:v>
                </c:pt>
                <c:pt idx="34233">
                  <c:v>19.39</c:v>
                </c:pt>
                <c:pt idx="34234">
                  <c:v>19.38</c:v>
                </c:pt>
                <c:pt idx="34235">
                  <c:v>19.38</c:v>
                </c:pt>
                <c:pt idx="34236">
                  <c:v>19.38</c:v>
                </c:pt>
                <c:pt idx="34237">
                  <c:v>19.37</c:v>
                </c:pt>
                <c:pt idx="34238">
                  <c:v>19.36</c:v>
                </c:pt>
                <c:pt idx="34239">
                  <c:v>19.37</c:v>
                </c:pt>
                <c:pt idx="34240">
                  <c:v>19.36</c:v>
                </c:pt>
                <c:pt idx="34241">
                  <c:v>19.36</c:v>
                </c:pt>
                <c:pt idx="34242">
                  <c:v>19.36</c:v>
                </c:pt>
                <c:pt idx="34243">
                  <c:v>19.350000000000001</c:v>
                </c:pt>
                <c:pt idx="34244">
                  <c:v>19.34</c:v>
                </c:pt>
                <c:pt idx="34245">
                  <c:v>19.350000000000001</c:v>
                </c:pt>
                <c:pt idx="34246">
                  <c:v>19.34</c:v>
                </c:pt>
                <c:pt idx="34247">
                  <c:v>19.329999999999998</c:v>
                </c:pt>
                <c:pt idx="34248">
                  <c:v>19.329999999999998</c:v>
                </c:pt>
                <c:pt idx="34249">
                  <c:v>19.32</c:v>
                </c:pt>
                <c:pt idx="34250">
                  <c:v>19.309999999999999</c:v>
                </c:pt>
                <c:pt idx="34251">
                  <c:v>19.309999999999999</c:v>
                </c:pt>
                <c:pt idx="34252">
                  <c:v>19.32</c:v>
                </c:pt>
                <c:pt idx="34253">
                  <c:v>19.3</c:v>
                </c:pt>
                <c:pt idx="34254">
                  <c:v>19.29</c:v>
                </c:pt>
                <c:pt idx="34255">
                  <c:v>19.28</c:v>
                </c:pt>
                <c:pt idx="34256">
                  <c:v>19.27</c:v>
                </c:pt>
                <c:pt idx="34257">
                  <c:v>19.27</c:v>
                </c:pt>
                <c:pt idx="34258">
                  <c:v>19.260000000000002</c:v>
                </c:pt>
                <c:pt idx="34259">
                  <c:v>19.260000000000002</c:v>
                </c:pt>
                <c:pt idx="34260">
                  <c:v>19.260000000000002</c:v>
                </c:pt>
                <c:pt idx="34261">
                  <c:v>19.239999999999998</c:v>
                </c:pt>
                <c:pt idx="34262">
                  <c:v>19.239999999999998</c:v>
                </c:pt>
                <c:pt idx="34263">
                  <c:v>19.239999999999998</c:v>
                </c:pt>
                <c:pt idx="34264">
                  <c:v>19.23</c:v>
                </c:pt>
                <c:pt idx="34265">
                  <c:v>19.22</c:v>
                </c:pt>
                <c:pt idx="34266">
                  <c:v>19.22</c:v>
                </c:pt>
                <c:pt idx="34267">
                  <c:v>19.21</c:v>
                </c:pt>
                <c:pt idx="34268">
                  <c:v>19.2</c:v>
                </c:pt>
                <c:pt idx="34269">
                  <c:v>19.21</c:v>
                </c:pt>
                <c:pt idx="34270">
                  <c:v>19.190000000000001</c:v>
                </c:pt>
                <c:pt idx="34271">
                  <c:v>19.190000000000001</c:v>
                </c:pt>
                <c:pt idx="34272">
                  <c:v>19.2</c:v>
                </c:pt>
                <c:pt idx="34273">
                  <c:v>19.18</c:v>
                </c:pt>
                <c:pt idx="34274">
                  <c:v>19.170000000000002</c:v>
                </c:pt>
                <c:pt idx="34275">
                  <c:v>19.170000000000002</c:v>
                </c:pt>
                <c:pt idx="34276">
                  <c:v>19.16</c:v>
                </c:pt>
                <c:pt idx="34277">
                  <c:v>19.16</c:v>
                </c:pt>
                <c:pt idx="34278">
                  <c:v>19.16</c:v>
                </c:pt>
                <c:pt idx="34279">
                  <c:v>19.149999999999999</c:v>
                </c:pt>
                <c:pt idx="34280">
                  <c:v>19.14</c:v>
                </c:pt>
                <c:pt idx="34281">
                  <c:v>19.14</c:v>
                </c:pt>
                <c:pt idx="34282">
                  <c:v>19.13</c:v>
                </c:pt>
                <c:pt idx="34283">
                  <c:v>19.13</c:v>
                </c:pt>
                <c:pt idx="34284">
                  <c:v>19.13</c:v>
                </c:pt>
                <c:pt idx="34285">
                  <c:v>19.11</c:v>
                </c:pt>
                <c:pt idx="34286">
                  <c:v>19.11</c:v>
                </c:pt>
                <c:pt idx="34287">
                  <c:v>19.11</c:v>
                </c:pt>
                <c:pt idx="34288">
                  <c:v>19.100000000000001</c:v>
                </c:pt>
                <c:pt idx="34289">
                  <c:v>19.100000000000001</c:v>
                </c:pt>
                <c:pt idx="34290">
                  <c:v>19.100000000000001</c:v>
                </c:pt>
                <c:pt idx="34291">
                  <c:v>19.09</c:v>
                </c:pt>
                <c:pt idx="34292">
                  <c:v>19.079999999999998</c:v>
                </c:pt>
                <c:pt idx="34293">
                  <c:v>19.079999999999998</c:v>
                </c:pt>
                <c:pt idx="34294">
                  <c:v>19.09</c:v>
                </c:pt>
                <c:pt idx="34295">
                  <c:v>19.07</c:v>
                </c:pt>
                <c:pt idx="34296">
                  <c:v>19.07</c:v>
                </c:pt>
                <c:pt idx="34297">
                  <c:v>19.059999999999999</c:v>
                </c:pt>
                <c:pt idx="34298">
                  <c:v>19.05</c:v>
                </c:pt>
                <c:pt idx="34299">
                  <c:v>19.059999999999999</c:v>
                </c:pt>
                <c:pt idx="34300">
                  <c:v>19.05</c:v>
                </c:pt>
                <c:pt idx="34301">
                  <c:v>19.05</c:v>
                </c:pt>
                <c:pt idx="34302">
                  <c:v>19.05</c:v>
                </c:pt>
                <c:pt idx="34303">
                  <c:v>19.03</c:v>
                </c:pt>
                <c:pt idx="34304">
                  <c:v>19.03</c:v>
                </c:pt>
                <c:pt idx="34305">
                  <c:v>19.03</c:v>
                </c:pt>
                <c:pt idx="34306">
                  <c:v>19.02</c:v>
                </c:pt>
                <c:pt idx="34307">
                  <c:v>19.02</c:v>
                </c:pt>
                <c:pt idx="34308">
                  <c:v>19.02</c:v>
                </c:pt>
                <c:pt idx="34309">
                  <c:v>19.010000000000002</c:v>
                </c:pt>
                <c:pt idx="34310">
                  <c:v>19</c:v>
                </c:pt>
                <c:pt idx="34311">
                  <c:v>19.010000000000002</c:v>
                </c:pt>
                <c:pt idx="34312">
                  <c:v>18.989999999999998</c:v>
                </c:pt>
                <c:pt idx="34313">
                  <c:v>18.989999999999998</c:v>
                </c:pt>
                <c:pt idx="34314">
                  <c:v>19</c:v>
                </c:pt>
                <c:pt idx="34315">
                  <c:v>18.98</c:v>
                </c:pt>
                <c:pt idx="34316">
                  <c:v>18.98</c:v>
                </c:pt>
                <c:pt idx="34317">
                  <c:v>18.98</c:v>
                </c:pt>
                <c:pt idx="34318">
                  <c:v>18.97</c:v>
                </c:pt>
                <c:pt idx="34319">
                  <c:v>18.97</c:v>
                </c:pt>
                <c:pt idx="34320">
                  <c:v>18.97</c:v>
                </c:pt>
                <c:pt idx="34321">
                  <c:v>18.96</c:v>
                </c:pt>
                <c:pt idx="34322">
                  <c:v>18.95</c:v>
                </c:pt>
                <c:pt idx="34323">
                  <c:v>18.98</c:v>
                </c:pt>
                <c:pt idx="34324">
                  <c:v>18.95</c:v>
                </c:pt>
                <c:pt idx="34325">
                  <c:v>18.95</c:v>
                </c:pt>
                <c:pt idx="34326">
                  <c:v>18.95</c:v>
                </c:pt>
                <c:pt idx="34327">
                  <c:v>18.93</c:v>
                </c:pt>
                <c:pt idx="34328">
                  <c:v>18.93</c:v>
                </c:pt>
                <c:pt idx="34329">
                  <c:v>18.940000000000001</c:v>
                </c:pt>
                <c:pt idx="34330">
                  <c:v>18.93</c:v>
                </c:pt>
                <c:pt idx="34331">
                  <c:v>18.920000000000002</c:v>
                </c:pt>
                <c:pt idx="34332">
                  <c:v>18.920000000000002</c:v>
                </c:pt>
                <c:pt idx="34333">
                  <c:v>18.91</c:v>
                </c:pt>
                <c:pt idx="34334">
                  <c:v>18.91</c:v>
                </c:pt>
                <c:pt idx="34335">
                  <c:v>18.91</c:v>
                </c:pt>
                <c:pt idx="34336">
                  <c:v>18.899999999999999</c:v>
                </c:pt>
                <c:pt idx="34337">
                  <c:v>18.899999999999999</c:v>
                </c:pt>
                <c:pt idx="34338">
                  <c:v>18.899999999999999</c:v>
                </c:pt>
                <c:pt idx="34339">
                  <c:v>18.89</c:v>
                </c:pt>
                <c:pt idx="34340">
                  <c:v>18.89</c:v>
                </c:pt>
                <c:pt idx="34341">
                  <c:v>18.89</c:v>
                </c:pt>
                <c:pt idx="34342">
                  <c:v>18.88</c:v>
                </c:pt>
                <c:pt idx="34343">
                  <c:v>18.88</c:v>
                </c:pt>
                <c:pt idx="34344">
                  <c:v>18.88</c:v>
                </c:pt>
                <c:pt idx="34345">
                  <c:v>18.87</c:v>
                </c:pt>
                <c:pt idx="34346">
                  <c:v>18.87</c:v>
                </c:pt>
                <c:pt idx="34347">
                  <c:v>18.87</c:v>
                </c:pt>
                <c:pt idx="34348">
                  <c:v>18.86</c:v>
                </c:pt>
                <c:pt idx="34349">
                  <c:v>18.86</c:v>
                </c:pt>
                <c:pt idx="34350">
                  <c:v>18.86</c:v>
                </c:pt>
                <c:pt idx="34351">
                  <c:v>18.850000000000001</c:v>
                </c:pt>
                <c:pt idx="34352">
                  <c:v>18.850000000000001</c:v>
                </c:pt>
                <c:pt idx="34353">
                  <c:v>18.850000000000001</c:v>
                </c:pt>
                <c:pt idx="34354">
                  <c:v>18.84</c:v>
                </c:pt>
                <c:pt idx="34355">
                  <c:v>18.84</c:v>
                </c:pt>
                <c:pt idx="34356">
                  <c:v>18.84</c:v>
                </c:pt>
                <c:pt idx="34357">
                  <c:v>18.829999999999998</c:v>
                </c:pt>
                <c:pt idx="34358">
                  <c:v>18.82</c:v>
                </c:pt>
                <c:pt idx="34359">
                  <c:v>18.829999999999998</c:v>
                </c:pt>
                <c:pt idx="34360">
                  <c:v>18.82</c:v>
                </c:pt>
                <c:pt idx="34361">
                  <c:v>18.829999999999998</c:v>
                </c:pt>
                <c:pt idx="34362">
                  <c:v>18.82</c:v>
                </c:pt>
                <c:pt idx="34363">
                  <c:v>18.809999999999999</c:v>
                </c:pt>
                <c:pt idx="34364">
                  <c:v>18.809999999999999</c:v>
                </c:pt>
                <c:pt idx="34365">
                  <c:v>18.809999999999999</c:v>
                </c:pt>
                <c:pt idx="34366">
                  <c:v>18.8</c:v>
                </c:pt>
                <c:pt idx="34367">
                  <c:v>18.8</c:v>
                </c:pt>
                <c:pt idx="34368">
                  <c:v>18.8</c:v>
                </c:pt>
                <c:pt idx="34369">
                  <c:v>18.79</c:v>
                </c:pt>
                <c:pt idx="34370">
                  <c:v>18.79</c:v>
                </c:pt>
                <c:pt idx="34371">
                  <c:v>18.8</c:v>
                </c:pt>
                <c:pt idx="34372">
                  <c:v>18.79</c:v>
                </c:pt>
                <c:pt idx="34373">
                  <c:v>18.78</c:v>
                </c:pt>
                <c:pt idx="34374">
                  <c:v>18.79</c:v>
                </c:pt>
                <c:pt idx="34375">
                  <c:v>18.77</c:v>
                </c:pt>
                <c:pt idx="34376">
                  <c:v>18.77</c:v>
                </c:pt>
                <c:pt idx="34377">
                  <c:v>18.78</c:v>
                </c:pt>
                <c:pt idx="34378">
                  <c:v>18.78</c:v>
                </c:pt>
                <c:pt idx="34379">
                  <c:v>18.77</c:v>
                </c:pt>
                <c:pt idx="34380">
                  <c:v>18.77</c:v>
                </c:pt>
                <c:pt idx="34381">
                  <c:v>18.75</c:v>
                </c:pt>
                <c:pt idx="34382">
                  <c:v>18.760000000000002</c:v>
                </c:pt>
                <c:pt idx="34383">
                  <c:v>18.760000000000002</c:v>
                </c:pt>
                <c:pt idx="34384">
                  <c:v>18.75</c:v>
                </c:pt>
                <c:pt idx="34385">
                  <c:v>18.75</c:v>
                </c:pt>
                <c:pt idx="34386">
                  <c:v>18.760000000000002</c:v>
                </c:pt>
                <c:pt idx="34387">
                  <c:v>18.739999999999998</c:v>
                </c:pt>
                <c:pt idx="34388">
                  <c:v>18.739999999999998</c:v>
                </c:pt>
                <c:pt idx="34389">
                  <c:v>18.75</c:v>
                </c:pt>
                <c:pt idx="34390">
                  <c:v>18.739999999999998</c:v>
                </c:pt>
                <c:pt idx="34391">
                  <c:v>18.739999999999998</c:v>
                </c:pt>
                <c:pt idx="34392">
                  <c:v>18.739999999999998</c:v>
                </c:pt>
                <c:pt idx="34393">
                  <c:v>18.73</c:v>
                </c:pt>
                <c:pt idx="34394">
                  <c:v>18.73</c:v>
                </c:pt>
                <c:pt idx="34395">
                  <c:v>18.73</c:v>
                </c:pt>
                <c:pt idx="34396">
                  <c:v>18.72</c:v>
                </c:pt>
                <c:pt idx="34397">
                  <c:v>18.72</c:v>
                </c:pt>
                <c:pt idx="34398">
                  <c:v>18.72</c:v>
                </c:pt>
                <c:pt idx="34399">
                  <c:v>18.71</c:v>
                </c:pt>
                <c:pt idx="34400">
                  <c:v>18.71</c:v>
                </c:pt>
                <c:pt idx="34401">
                  <c:v>18.71</c:v>
                </c:pt>
                <c:pt idx="34402">
                  <c:v>18.7</c:v>
                </c:pt>
                <c:pt idx="34403">
                  <c:v>18.7</c:v>
                </c:pt>
                <c:pt idx="34404">
                  <c:v>18.71</c:v>
                </c:pt>
                <c:pt idx="34405">
                  <c:v>18.690000000000001</c:v>
                </c:pt>
                <c:pt idx="34406">
                  <c:v>18.690000000000001</c:v>
                </c:pt>
                <c:pt idx="34407">
                  <c:v>18.7</c:v>
                </c:pt>
                <c:pt idx="34408">
                  <c:v>18.690000000000001</c:v>
                </c:pt>
                <c:pt idx="34409">
                  <c:v>18.68</c:v>
                </c:pt>
                <c:pt idx="34410">
                  <c:v>18.690000000000001</c:v>
                </c:pt>
                <c:pt idx="34411">
                  <c:v>18.670000000000002</c:v>
                </c:pt>
                <c:pt idx="34412">
                  <c:v>18.670000000000002</c:v>
                </c:pt>
                <c:pt idx="34413">
                  <c:v>18.68</c:v>
                </c:pt>
                <c:pt idx="34414">
                  <c:v>18.670000000000002</c:v>
                </c:pt>
                <c:pt idx="34415">
                  <c:v>18.670000000000002</c:v>
                </c:pt>
                <c:pt idx="34416">
                  <c:v>18.670000000000002</c:v>
                </c:pt>
                <c:pt idx="34417">
                  <c:v>18.66</c:v>
                </c:pt>
                <c:pt idx="34418">
                  <c:v>18.66</c:v>
                </c:pt>
                <c:pt idx="34419">
                  <c:v>18.66</c:v>
                </c:pt>
                <c:pt idx="34420">
                  <c:v>18.649999999999999</c:v>
                </c:pt>
                <c:pt idx="34421">
                  <c:v>18.649999999999999</c:v>
                </c:pt>
                <c:pt idx="34422">
                  <c:v>18.66</c:v>
                </c:pt>
                <c:pt idx="34423">
                  <c:v>18.64</c:v>
                </c:pt>
                <c:pt idx="34424">
                  <c:v>18.64</c:v>
                </c:pt>
                <c:pt idx="34425">
                  <c:v>18.66</c:v>
                </c:pt>
                <c:pt idx="34426">
                  <c:v>18.63</c:v>
                </c:pt>
                <c:pt idx="34427">
                  <c:v>18.63</c:v>
                </c:pt>
                <c:pt idx="34428">
                  <c:v>18.64</c:v>
                </c:pt>
                <c:pt idx="34429">
                  <c:v>18.62</c:v>
                </c:pt>
                <c:pt idx="34430">
                  <c:v>18.62</c:v>
                </c:pt>
                <c:pt idx="34431">
                  <c:v>18.62</c:v>
                </c:pt>
                <c:pt idx="34432">
                  <c:v>18.61</c:v>
                </c:pt>
                <c:pt idx="34433">
                  <c:v>18.61</c:v>
                </c:pt>
                <c:pt idx="34434">
                  <c:v>18.61</c:v>
                </c:pt>
                <c:pt idx="34435">
                  <c:v>18.600000000000001</c:v>
                </c:pt>
                <c:pt idx="34436">
                  <c:v>18.600000000000001</c:v>
                </c:pt>
                <c:pt idx="34437">
                  <c:v>18.61</c:v>
                </c:pt>
                <c:pt idx="34438">
                  <c:v>18.600000000000001</c:v>
                </c:pt>
                <c:pt idx="34439">
                  <c:v>18.59</c:v>
                </c:pt>
                <c:pt idx="34440">
                  <c:v>18.600000000000001</c:v>
                </c:pt>
                <c:pt idx="34441">
                  <c:v>18.579999999999998</c:v>
                </c:pt>
                <c:pt idx="34442">
                  <c:v>18.579999999999998</c:v>
                </c:pt>
                <c:pt idx="34443">
                  <c:v>18.59</c:v>
                </c:pt>
                <c:pt idx="34444">
                  <c:v>18.579999999999998</c:v>
                </c:pt>
                <c:pt idx="34445">
                  <c:v>18.579999999999998</c:v>
                </c:pt>
                <c:pt idx="34446">
                  <c:v>18.59</c:v>
                </c:pt>
                <c:pt idx="34447">
                  <c:v>18.57</c:v>
                </c:pt>
                <c:pt idx="34448">
                  <c:v>18.57</c:v>
                </c:pt>
                <c:pt idx="34449">
                  <c:v>18.57</c:v>
                </c:pt>
                <c:pt idx="34450">
                  <c:v>18.559999999999999</c:v>
                </c:pt>
                <c:pt idx="34451">
                  <c:v>18.559999999999999</c:v>
                </c:pt>
                <c:pt idx="34452">
                  <c:v>18.57</c:v>
                </c:pt>
                <c:pt idx="34453">
                  <c:v>18.55</c:v>
                </c:pt>
                <c:pt idx="34454">
                  <c:v>18.55</c:v>
                </c:pt>
                <c:pt idx="34455">
                  <c:v>18.559999999999999</c:v>
                </c:pt>
                <c:pt idx="34456">
                  <c:v>18.55</c:v>
                </c:pt>
                <c:pt idx="34457">
                  <c:v>18.55</c:v>
                </c:pt>
                <c:pt idx="34458">
                  <c:v>18.55</c:v>
                </c:pt>
                <c:pt idx="34459">
                  <c:v>18.54</c:v>
                </c:pt>
                <c:pt idx="34460">
                  <c:v>18.54</c:v>
                </c:pt>
                <c:pt idx="34461">
                  <c:v>18.54</c:v>
                </c:pt>
                <c:pt idx="34462">
                  <c:v>18.53</c:v>
                </c:pt>
                <c:pt idx="34463">
                  <c:v>18.53</c:v>
                </c:pt>
                <c:pt idx="34464">
                  <c:v>18.54</c:v>
                </c:pt>
                <c:pt idx="34465">
                  <c:v>18.52</c:v>
                </c:pt>
                <c:pt idx="34466">
                  <c:v>18.52</c:v>
                </c:pt>
                <c:pt idx="34467">
                  <c:v>18.53</c:v>
                </c:pt>
                <c:pt idx="34468">
                  <c:v>18.52</c:v>
                </c:pt>
                <c:pt idx="34469">
                  <c:v>18.52</c:v>
                </c:pt>
                <c:pt idx="34470">
                  <c:v>18.52</c:v>
                </c:pt>
                <c:pt idx="34471">
                  <c:v>18.510000000000002</c:v>
                </c:pt>
                <c:pt idx="34472">
                  <c:v>18.510000000000002</c:v>
                </c:pt>
                <c:pt idx="34473">
                  <c:v>18.52</c:v>
                </c:pt>
                <c:pt idx="34474">
                  <c:v>18.5</c:v>
                </c:pt>
                <c:pt idx="34475">
                  <c:v>18.5</c:v>
                </c:pt>
                <c:pt idx="34476">
                  <c:v>18.5</c:v>
                </c:pt>
                <c:pt idx="34477">
                  <c:v>18.489999999999998</c:v>
                </c:pt>
                <c:pt idx="34478">
                  <c:v>18.489999999999998</c:v>
                </c:pt>
                <c:pt idx="34479">
                  <c:v>18.5</c:v>
                </c:pt>
                <c:pt idx="34480">
                  <c:v>18.489999999999998</c:v>
                </c:pt>
                <c:pt idx="34481">
                  <c:v>18.489999999999998</c:v>
                </c:pt>
                <c:pt idx="34482">
                  <c:v>18.489999999999998</c:v>
                </c:pt>
                <c:pt idx="34483">
                  <c:v>18.48</c:v>
                </c:pt>
                <c:pt idx="34484">
                  <c:v>18.48</c:v>
                </c:pt>
                <c:pt idx="34485">
                  <c:v>18.489999999999998</c:v>
                </c:pt>
                <c:pt idx="34486">
                  <c:v>18.48</c:v>
                </c:pt>
                <c:pt idx="34487">
                  <c:v>18.48</c:v>
                </c:pt>
                <c:pt idx="34488">
                  <c:v>18.48</c:v>
                </c:pt>
                <c:pt idx="34489">
                  <c:v>18.46</c:v>
                </c:pt>
                <c:pt idx="34490">
                  <c:v>18.48</c:v>
                </c:pt>
                <c:pt idx="34491">
                  <c:v>18.48</c:v>
                </c:pt>
                <c:pt idx="34492">
                  <c:v>18.47</c:v>
                </c:pt>
                <c:pt idx="34493">
                  <c:v>18.47</c:v>
                </c:pt>
                <c:pt idx="34494">
                  <c:v>18.47</c:v>
                </c:pt>
                <c:pt idx="34495">
                  <c:v>18.465</c:v>
                </c:pt>
                <c:pt idx="34496">
                  <c:v>18.46</c:v>
                </c:pt>
                <c:pt idx="34497">
                  <c:v>18.46</c:v>
                </c:pt>
                <c:pt idx="34498">
                  <c:v>18.45</c:v>
                </c:pt>
                <c:pt idx="34499">
                  <c:v>18.46</c:v>
                </c:pt>
                <c:pt idx="34500">
                  <c:v>18.46</c:v>
                </c:pt>
                <c:pt idx="34501">
                  <c:v>18.440000000000001</c:v>
                </c:pt>
                <c:pt idx="34502">
                  <c:v>18.45</c:v>
                </c:pt>
                <c:pt idx="34503">
                  <c:v>18.45</c:v>
                </c:pt>
                <c:pt idx="34504">
                  <c:v>18.440000000000001</c:v>
                </c:pt>
                <c:pt idx="34505">
                  <c:v>18.440000000000001</c:v>
                </c:pt>
                <c:pt idx="34506">
                  <c:v>18.45</c:v>
                </c:pt>
                <c:pt idx="34507">
                  <c:v>18.43</c:v>
                </c:pt>
                <c:pt idx="34508">
                  <c:v>18.440000000000001</c:v>
                </c:pt>
                <c:pt idx="34509">
                  <c:v>18.45</c:v>
                </c:pt>
                <c:pt idx="34510">
                  <c:v>18.440000000000001</c:v>
                </c:pt>
                <c:pt idx="34511">
                  <c:v>18.440000000000001</c:v>
                </c:pt>
                <c:pt idx="34512">
                  <c:v>18.440000000000001</c:v>
                </c:pt>
                <c:pt idx="34513">
                  <c:v>18.420000000000002</c:v>
                </c:pt>
                <c:pt idx="34514">
                  <c:v>18.43</c:v>
                </c:pt>
                <c:pt idx="34515">
                  <c:v>18.440000000000001</c:v>
                </c:pt>
                <c:pt idx="34516">
                  <c:v>18.43</c:v>
                </c:pt>
                <c:pt idx="34517">
                  <c:v>18.43</c:v>
                </c:pt>
                <c:pt idx="34518">
                  <c:v>18.43</c:v>
                </c:pt>
                <c:pt idx="34519">
                  <c:v>18.420000000000002</c:v>
                </c:pt>
                <c:pt idx="34520">
                  <c:v>18.420000000000002</c:v>
                </c:pt>
                <c:pt idx="34521">
                  <c:v>18.43</c:v>
                </c:pt>
                <c:pt idx="34522">
                  <c:v>18.420000000000002</c:v>
                </c:pt>
                <c:pt idx="34523">
                  <c:v>18.420000000000002</c:v>
                </c:pt>
                <c:pt idx="34524">
                  <c:v>18.43</c:v>
                </c:pt>
                <c:pt idx="34525">
                  <c:v>18.41</c:v>
                </c:pt>
                <c:pt idx="34526">
                  <c:v>18.41</c:v>
                </c:pt>
                <c:pt idx="34527">
                  <c:v>18.420000000000002</c:v>
                </c:pt>
                <c:pt idx="34528">
                  <c:v>18.41</c:v>
                </c:pt>
                <c:pt idx="34529">
                  <c:v>18.41</c:v>
                </c:pt>
                <c:pt idx="34530">
                  <c:v>18.420000000000002</c:v>
                </c:pt>
                <c:pt idx="34531">
                  <c:v>18.399999999999999</c:v>
                </c:pt>
                <c:pt idx="34532">
                  <c:v>18.399999999999999</c:v>
                </c:pt>
                <c:pt idx="34533">
                  <c:v>18.41</c:v>
                </c:pt>
                <c:pt idx="34534">
                  <c:v>18.399999999999999</c:v>
                </c:pt>
                <c:pt idx="34535">
                  <c:v>18.399999999999999</c:v>
                </c:pt>
                <c:pt idx="34536">
                  <c:v>18.41</c:v>
                </c:pt>
                <c:pt idx="34537">
                  <c:v>18.399999999999999</c:v>
                </c:pt>
                <c:pt idx="34538">
                  <c:v>18.399999999999999</c:v>
                </c:pt>
                <c:pt idx="34539">
                  <c:v>18.41</c:v>
                </c:pt>
                <c:pt idx="34540">
                  <c:v>18.399999999999999</c:v>
                </c:pt>
                <c:pt idx="34541">
                  <c:v>18.399999999999999</c:v>
                </c:pt>
                <c:pt idx="34542">
                  <c:v>18.41</c:v>
                </c:pt>
                <c:pt idx="34543">
                  <c:v>18.39</c:v>
                </c:pt>
                <c:pt idx="34544">
                  <c:v>18.39</c:v>
                </c:pt>
                <c:pt idx="34545">
                  <c:v>18.399999999999999</c:v>
                </c:pt>
                <c:pt idx="34546">
                  <c:v>18.39</c:v>
                </c:pt>
                <c:pt idx="34547">
                  <c:v>18.39</c:v>
                </c:pt>
                <c:pt idx="34548">
                  <c:v>18.399999999999999</c:v>
                </c:pt>
                <c:pt idx="34549">
                  <c:v>18.38</c:v>
                </c:pt>
                <c:pt idx="34550">
                  <c:v>18.39</c:v>
                </c:pt>
                <c:pt idx="34551">
                  <c:v>18.399999999999999</c:v>
                </c:pt>
                <c:pt idx="34552">
                  <c:v>18.38</c:v>
                </c:pt>
                <c:pt idx="34553">
                  <c:v>18.39</c:v>
                </c:pt>
                <c:pt idx="34554">
                  <c:v>18.39</c:v>
                </c:pt>
                <c:pt idx="34555">
                  <c:v>18.38</c:v>
                </c:pt>
                <c:pt idx="34556">
                  <c:v>18.38</c:v>
                </c:pt>
                <c:pt idx="34557">
                  <c:v>18.39</c:v>
                </c:pt>
                <c:pt idx="34558">
                  <c:v>18.39</c:v>
                </c:pt>
                <c:pt idx="34559">
                  <c:v>18.39</c:v>
                </c:pt>
                <c:pt idx="34560">
                  <c:v>18.39</c:v>
                </c:pt>
                <c:pt idx="34561">
                  <c:v>18.38</c:v>
                </c:pt>
                <c:pt idx="34562">
                  <c:v>18.38</c:v>
                </c:pt>
                <c:pt idx="34563">
                  <c:v>18.39</c:v>
                </c:pt>
                <c:pt idx="34564">
                  <c:v>18.38</c:v>
                </c:pt>
                <c:pt idx="34565">
                  <c:v>18.38</c:v>
                </c:pt>
                <c:pt idx="34566">
                  <c:v>18.39</c:v>
                </c:pt>
                <c:pt idx="34567">
                  <c:v>18.37</c:v>
                </c:pt>
                <c:pt idx="34568">
                  <c:v>18.38</c:v>
                </c:pt>
                <c:pt idx="34569">
                  <c:v>18.39</c:v>
                </c:pt>
                <c:pt idx="34570">
                  <c:v>18.38</c:v>
                </c:pt>
                <c:pt idx="34571">
                  <c:v>18.38</c:v>
                </c:pt>
                <c:pt idx="34572">
                  <c:v>18.38</c:v>
                </c:pt>
                <c:pt idx="34573">
                  <c:v>18.37</c:v>
                </c:pt>
                <c:pt idx="34574">
                  <c:v>18.38</c:v>
                </c:pt>
                <c:pt idx="34575">
                  <c:v>18.38</c:v>
                </c:pt>
                <c:pt idx="34576">
                  <c:v>18.37</c:v>
                </c:pt>
                <c:pt idx="34577">
                  <c:v>18.37</c:v>
                </c:pt>
                <c:pt idx="34578">
                  <c:v>18.38</c:v>
                </c:pt>
                <c:pt idx="34579">
                  <c:v>18.37</c:v>
                </c:pt>
                <c:pt idx="34580">
                  <c:v>18.37</c:v>
                </c:pt>
                <c:pt idx="34581">
                  <c:v>18.38</c:v>
                </c:pt>
                <c:pt idx="34582">
                  <c:v>18.37</c:v>
                </c:pt>
                <c:pt idx="34583">
                  <c:v>18.37</c:v>
                </c:pt>
                <c:pt idx="34584">
                  <c:v>18.38</c:v>
                </c:pt>
                <c:pt idx="34585">
                  <c:v>18.37</c:v>
                </c:pt>
                <c:pt idx="34586">
                  <c:v>18.37</c:v>
                </c:pt>
                <c:pt idx="34587">
                  <c:v>18.38</c:v>
                </c:pt>
                <c:pt idx="34588">
                  <c:v>18.38</c:v>
                </c:pt>
                <c:pt idx="34589">
                  <c:v>18.38</c:v>
                </c:pt>
                <c:pt idx="34590">
                  <c:v>18.38</c:v>
                </c:pt>
                <c:pt idx="34591">
                  <c:v>18.37</c:v>
                </c:pt>
                <c:pt idx="34592">
                  <c:v>18.37</c:v>
                </c:pt>
                <c:pt idx="34593">
                  <c:v>18.38</c:v>
                </c:pt>
                <c:pt idx="34594">
                  <c:v>18.37</c:v>
                </c:pt>
                <c:pt idx="34595">
                  <c:v>18.37</c:v>
                </c:pt>
                <c:pt idx="34596">
                  <c:v>18.38</c:v>
                </c:pt>
                <c:pt idx="34597">
                  <c:v>18.37</c:v>
                </c:pt>
                <c:pt idx="34598">
                  <c:v>18.37</c:v>
                </c:pt>
                <c:pt idx="34599">
                  <c:v>18.38</c:v>
                </c:pt>
                <c:pt idx="34600">
                  <c:v>18.38</c:v>
                </c:pt>
                <c:pt idx="34601">
                  <c:v>18.38</c:v>
                </c:pt>
                <c:pt idx="34602">
                  <c:v>18.38</c:v>
                </c:pt>
                <c:pt idx="34603">
                  <c:v>18.37</c:v>
                </c:pt>
                <c:pt idx="34604">
                  <c:v>18.38</c:v>
                </c:pt>
                <c:pt idx="34605">
                  <c:v>18.39</c:v>
                </c:pt>
                <c:pt idx="34606">
                  <c:v>18.37</c:v>
                </c:pt>
                <c:pt idx="34607">
                  <c:v>18.37</c:v>
                </c:pt>
                <c:pt idx="34608">
                  <c:v>18.38</c:v>
                </c:pt>
                <c:pt idx="34609">
                  <c:v>18.36</c:v>
                </c:pt>
                <c:pt idx="34610">
                  <c:v>18.37</c:v>
                </c:pt>
                <c:pt idx="34611">
                  <c:v>18.38</c:v>
                </c:pt>
                <c:pt idx="34612">
                  <c:v>18.37</c:v>
                </c:pt>
                <c:pt idx="34613">
                  <c:v>18.37</c:v>
                </c:pt>
                <c:pt idx="34614">
                  <c:v>18.38</c:v>
                </c:pt>
                <c:pt idx="34615">
                  <c:v>18.37</c:v>
                </c:pt>
                <c:pt idx="34616">
                  <c:v>18.37</c:v>
                </c:pt>
                <c:pt idx="34617">
                  <c:v>18.38</c:v>
                </c:pt>
                <c:pt idx="34618">
                  <c:v>18.37</c:v>
                </c:pt>
                <c:pt idx="34619">
                  <c:v>18.37</c:v>
                </c:pt>
                <c:pt idx="34620">
                  <c:v>18.37</c:v>
                </c:pt>
                <c:pt idx="34621">
                  <c:v>18.36</c:v>
                </c:pt>
                <c:pt idx="34622">
                  <c:v>18.37</c:v>
                </c:pt>
                <c:pt idx="34623">
                  <c:v>18.38</c:v>
                </c:pt>
                <c:pt idx="34624">
                  <c:v>18.37</c:v>
                </c:pt>
                <c:pt idx="34625">
                  <c:v>18.37</c:v>
                </c:pt>
                <c:pt idx="34626">
                  <c:v>18.37</c:v>
                </c:pt>
                <c:pt idx="34627">
                  <c:v>18.36</c:v>
                </c:pt>
                <c:pt idx="34628">
                  <c:v>18.37</c:v>
                </c:pt>
                <c:pt idx="34629">
                  <c:v>18.38</c:v>
                </c:pt>
                <c:pt idx="34630">
                  <c:v>18.37</c:v>
                </c:pt>
                <c:pt idx="34631">
                  <c:v>18.37</c:v>
                </c:pt>
                <c:pt idx="34632">
                  <c:v>18.38</c:v>
                </c:pt>
                <c:pt idx="34633">
                  <c:v>18.37</c:v>
                </c:pt>
                <c:pt idx="34634">
                  <c:v>18.37</c:v>
                </c:pt>
                <c:pt idx="34635">
                  <c:v>18.38</c:v>
                </c:pt>
                <c:pt idx="34636">
                  <c:v>18.37</c:v>
                </c:pt>
                <c:pt idx="34637">
                  <c:v>18.38</c:v>
                </c:pt>
                <c:pt idx="34638">
                  <c:v>18.38</c:v>
                </c:pt>
                <c:pt idx="34639">
                  <c:v>18.37</c:v>
                </c:pt>
                <c:pt idx="34640">
                  <c:v>18.38</c:v>
                </c:pt>
                <c:pt idx="34641">
                  <c:v>18.39</c:v>
                </c:pt>
                <c:pt idx="34642">
                  <c:v>18.37</c:v>
                </c:pt>
                <c:pt idx="34643">
                  <c:v>18.38</c:v>
                </c:pt>
                <c:pt idx="34644">
                  <c:v>18.38</c:v>
                </c:pt>
                <c:pt idx="34645">
                  <c:v>18.37</c:v>
                </c:pt>
                <c:pt idx="34646">
                  <c:v>18.38</c:v>
                </c:pt>
                <c:pt idx="34647">
                  <c:v>18.39</c:v>
                </c:pt>
                <c:pt idx="34648">
                  <c:v>18.38</c:v>
                </c:pt>
                <c:pt idx="34649">
                  <c:v>18.38</c:v>
                </c:pt>
                <c:pt idx="34650">
                  <c:v>18.39</c:v>
                </c:pt>
                <c:pt idx="34651">
                  <c:v>18.38</c:v>
                </c:pt>
                <c:pt idx="34652">
                  <c:v>18.38</c:v>
                </c:pt>
                <c:pt idx="34653">
                  <c:v>18.39</c:v>
                </c:pt>
                <c:pt idx="34654">
                  <c:v>18.38</c:v>
                </c:pt>
                <c:pt idx="34655">
                  <c:v>18.38</c:v>
                </c:pt>
                <c:pt idx="34656">
                  <c:v>18.39</c:v>
                </c:pt>
                <c:pt idx="34657">
                  <c:v>18.38</c:v>
                </c:pt>
                <c:pt idx="34658">
                  <c:v>18.39</c:v>
                </c:pt>
                <c:pt idx="34659">
                  <c:v>18.39</c:v>
                </c:pt>
                <c:pt idx="34660">
                  <c:v>18.38</c:v>
                </c:pt>
                <c:pt idx="34661">
                  <c:v>18.39</c:v>
                </c:pt>
                <c:pt idx="34662">
                  <c:v>18.39</c:v>
                </c:pt>
                <c:pt idx="34663">
                  <c:v>18.38</c:v>
                </c:pt>
                <c:pt idx="34664">
                  <c:v>18.39</c:v>
                </c:pt>
                <c:pt idx="34665">
                  <c:v>18.399999999999999</c:v>
                </c:pt>
                <c:pt idx="34666">
                  <c:v>18.39</c:v>
                </c:pt>
                <c:pt idx="34667">
                  <c:v>18.39</c:v>
                </c:pt>
                <c:pt idx="34668">
                  <c:v>18.39</c:v>
                </c:pt>
                <c:pt idx="34669">
                  <c:v>18.38</c:v>
                </c:pt>
                <c:pt idx="34670">
                  <c:v>18.39</c:v>
                </c:pt>
                <c:pt idx="34671">
                  <c:v>18.399999999999999</c:v>
                </c:pt>
                <c:pt idx="34672">
                  <c:v>18.399999999999999</c:v>
                </c:pt>
                <c:pt idx="34673">
                  <c:v>18.399999999999999</c:v>
                </c:pt>
                <c:pt idx="34674">
                  <c:v>18.41</c:v>
                </c:pt>
                <c:pt idx="34675">
                  <c:v>18.39</c:v>
                </c:pt>
                <c:pt idx="34676">
                  <c:v>18.399999999999999</c:v>
                </c:pt>
                <c:pt idx="34677">
                  <c:v>18.41</c:v>
                </c:pt>
                <c:pt idx="34678">
                  <c:v>18.399999999999999</c:v>
                </c:pt>
                <c:pt idx="34679">
                  <c:v>18.41</c:v>
                </c:pt>
                <c:pt idx="34680">
                  <c:v>18.41</c:v>
                </c:pt>
                <c:pt idx="34681">
                  <c:v>18.399999999999999</c:v>
                </c:pt>
                <c:pt idx="34682">
                  <c:v>18.399999999999999</c:v>
                </c:pt>
                <c:pt idx="34683">
                  <c:v>18.420000000000002</c:v>
                </c:pt>
                <c:pt idx="34684">
                  <c:v>18.41</c:v>
                </c:pt>
                <c:pt idx="34685">
                  <c:v>18.41</c:v>
                </c:pt>
                <c:pt idx="34686">
                  <c:v>18.420000000000002</c:v>
                </c:pt>
                <c:pt idx="34687">
                  <c:v>18.399999999999999</c:v>
                </c:pt>
                <c:pt idx="34688">
                  <c:v>18.41</c:v>
                </c:pt>
                <c:pt idx="34689">
                  <c:v>18.420000000000002</c:v>
                </c:pt>
                <c:pt idx="34690">
                  <c:v>18.41</c:v>
                </c:pt>
                <c:pt idx="34691">
                  <c:v>18.41</c:v>
                </c:pt>
                <c:pt idx="34692">
                  <c:v>18.420000000000002</c:v>
                </c:pt>
                <c:pt idx="34693">
                  <c:v>18.41</c:v>
                </c:pt>
                <c:pt idx="34694">
                  <c:v>18.420000000000002</c:v>
                </c:pt>
                <c:pt idx="34695">
                  <c:v>18.43</c:v>
                </c:pt>
                <c:pt idx="34696">
                  <c:v>18.420000000000002</c:v>
                </c:pt>
                <c:pt idx="34697">
                  <c:v>18.420000000000002</c:v>
                </c:pt>
                <c:pt idx="34698">
                  <c:v>18.43</c:v>
                </c:pt>
                <c:pt idx="34699">
                  <c:v>18.420000000000002</c:v>
                </c:pt>
                <c:pt idx="34700">
                  <c:v>18.420000000000002</c:v>
                </c:pt>
                <c:pt idx="34701">
                  <c:v>18.43</c:v>
                </c:pt>
                <c:pt idx="34702">
                  <c:v>18.420000000000002</c:v>
                </c:pt>
                <c:pt idx="34703">
                  <c:v>18.43</c:v>
                </c:pt>
                <c:pt idx="34704">
                  <c:v>18.440000000000001</c:v>
                </c:pt>
                <c:pt idx="34705">
                  <c:v>18.420000000000002</c:v>
                </c:pt>
                <c:pt idx="34706">
                  <c:v>18.420000000000002</c:v>
                </c:pt>
                <c:pt idx="34707">
                  <c:v>18.440000000000001</c:v>
                </c:pt>
                <c:pt idx="34708">
                  <c:v>18.43</c:v>
                </c:pt>
                <c:pt idx="34709">
                  <c:v>18.43</c:v>
                </c:pt>
                <c:pt idx="34710">
                  <c:v>18.440000000000001</c:v>
                </c:pt>
                <c:pt idx="34711">
                  <c:v>18.420000000000002</c:v>
                </c:pt>
                <c:pt idx="34712">
                  <c:v>18.43</c:v>
                </c:pt>
                <c:pt idx="34713">
                  <c:v>18.440000000000001</c:v>
                </c:pt>
                <c:pt idx="34714">
                  <c:v>18.440000000000001</c:v>
                </c:pt>
                <c:pt idx="34715">
                  <c:v>18.43</c:v>
                </c:pt>
                <c:pt idx="34716">
                  <c:v>18.440000000000001</c:v>
                </c:pt>
                <c:pt idx="34717">
                  <c:v>18.43</c:v>
                </c:pt>
                <c:pt idx="34718">
                  <c:v>18.440000000000001</c:v>
                </c:pt>
                <c:pt idx="34719">
                  <c:v>18.45</c:v>
                </c:pt>
                <c:pt idx="34720">
                  <c:v>18.440000000000001</c:v>
                </c:pt>
                <c:pt idx="34721">
                  <c:v>18.440000000000001</c:v>
                </c:pt>
                <c:pt idx="34722">
                  <c:v>18.45</c:v>
                </c:pt>
                <c:pt idx="34723">
                  <c:v>18.43</c:v>
                </c:pt>
                <c:pt idx="34724">
                  <c:v>18.440000000000001</c:v>
                </c:pt>
                <c:pt idx="34725">
                  <c:v>18.45</c:v>
                </c:pt>
                <c:pt idx="34726">
                  <c:v>18.440000000000001</c:v>
                </c:pt>
                <c:pt idx="34727">
                  <c:v>18.440000000000001</c:v>
                </c:pt>
                <c:pt idx="34728">
                  <c:v>18.45</c:v>
                </c:pt>
                <c:pt idx="34729">
                  <c:v>18.440000000000001</c:v>
                </c:pt>
                <c:pt idx="34730">
                  <c:v>18.45</c:v>
                </c:pt>
                <c:pt idx="34731">
                  <c:v>18.46</c:v>
                </c:pt>
                <c:pt idx="34732">
                  <c:v>18.45</c:v>
                </c:pt>
                <c:pt idx="34733">
                  <c:v>18.45</c:v>
                </c:pt>
                <c:pt idx="34734">
                  <c:v>18.46</c:v>
                </c:pt>
                <c:pt idx="34735">
                  <c:v>18.45</c:v>
                </c:pt>
                <c:pt idx="34736">
                  <c:v>18.45</c:v>
                </c:pt>
                <c:pt idx="34737">
                  <c:v>18.47</c:v>
                </c:pt>
                <c:pt idx="34738">
                  <c:v>18.46</c:v>
                </c:pt>
                <c:pt idx="34739">
                  <c:v>18.46</c:v>
                </c:pt>
                <c:pt idx="34740">
                  <c:v>18.47</c:v>
                </c:pt>
                <c:pt idx="34741">
                  <c:v>18.45</c:v>
                </c:pt>
                <c:pt idx="34742">
                  <c:v>18.46</c:v>
                </c:pt>
                <c:pt idx="34743">
                  <c:v>18.47</c:v>
                </c:pt>
                <c:pt idx="34744">
                  <c:v>18.46</c:v>
                </c:pt>
                <c:pt idx="34745">
                  <c:v>18.46</c:v>
                </c:pt>
                <c:pt idx="34746">
                  <c:v>18.48</c:v>
                </c:pt>
                <c:pt idx="34747">
                  <c:v>18.46</c:v>
                </c:pt>
                <c:pt idx="34748">
                  <c:v>18.47</c:v>
                </c:pt>
                <c:pt idx="34749">
                  <c:v>18.48</c:v>
                </c:pt>
                <c:pt idx="34750">
                  <c:v>18.47</c:v>
                </c:pt>
                <c:pt idx="34751">
                  <c:v>18.47</c:v>
                </c:pt>
                <c:pt idx="34752">
                  <c:v>18.48</c:v>
                </c:pt>
                <c:pt idx="34753">
                  <c:v>18.46</c:v>
                </c:pt>
                <c:pt idx="34754">
                  <c:v>18.47</c:v>
                </c:pt>
                <c:pt idx="34755">
                  <c:v>18.48</c:v>
                </c:pt>
                <c:pt idx="34756">
                  <c:v>18.47</c:v>
                </c:pt>
                <c:pt idx="34757">
                  <c:v>18.48</c:v>
                </c:pt>
                <c:pt idx="34758">
                  <c:v>18.48</c:v>
                </c:pt>
                <c:pt idx="34759">
                  <c:v>18.47</c:v>
                </c:pt>
                <c:pt idx="34760">
                  <c:v>18.48</c:v>
                </c:pt>
                <c:pt idx="34761">
                  <c:v>18.489999999999998</c:v>
                </c:pt>
                <c:pt idx="34762">
                  <c:v>18.48</c:v>
                </c:pt>
                <c:pt idx="34763">
                  <c:v>18.48</c:v>
                </c:pt>
                <c:pt idx="34764">
                  <c:v>18.489999999999998</c:v>
                </c:pt>
                <c:pt idx="34765">
                  <c:v>18.48</c:v>
                </c:pt>
                <c:pt idx="34766">
                  <c:v>18.489999999999998</c:v>
                </c:pt>
                <c:pt idx="34767">
                  <c:v>18.5</c:v>
                </c:pt>
                <c:pt idx="34768">
                  <c:v>18.489999999999998</c:v>
                </c:pt>
                <c:pt idx="34769">
                  <c:v>18.489999999999998</c:v>
                </c:pt>
                <c:pt idx="34770">
                  <c:v>18.5</c:v>
                </c:pt>
                <c:pt idx="34771">
                  <c:v>18.489999999999998</c:v>
                </c:pt>
                <c:pt idx="34772">
                  <c:v>18.5</c:v>
                </c:pt>
                <c:pt idx="34773">
                  <c:v>18.510000000000002</c:v>
                </c:pt>
                <c:pt idx="34774">
                  <c:v>18.5</c:v>
                </c:pt>
                <c:pt idx="34775">
                  <c:v>18.5</c:v>
                </c:pt>
                <c:pt idx="34776">
                  <c:v>18.510000000000002</c:v>
                </c:pt>
                <c:pt idx="34777">
                  <c:v>18.5</c:v>
                </c:pt>
                <c:pt idx="34778">
                  <c:v>18.510000000000002</c:v>
                </c:pt>
                <c:pt idx="34779">
                  <c:v>18.52</c:v>
                </c:pt>
                <c:pt idx="34780">
                  <c:v>18.510000000000002</c:v>
                </c:pt>
                <c:pt idx="34781">
                  <c:v>18.510000000000002</c:v>
                </c:pt>
                <c:pt idx="34782">
                  <c:v>18.52</c:v>
                </c:pt>
                <c:pt idx="34783">
                  <c:v>18.510000000000002</c:v>
                </c:pt>
                <c:pt idx="34784">
                  <c:v>18.510000000000002</c:v>
                </c:pt>
                <c:pt idx="34785">
                  <c:v>18.52</c:v>
                </c:pt>
                <c:pt idx="34786">
                  <c:v>18.510000000000002</c:v>
                </c:pt>
                <c:pt idx="34787">
                  <c:v>18.52</c:v>
                </c:pt>
                <c:pt idx="34788">
                  <c:v>18.52</c:v>
                </c:pt>
                <c:pt idx="34789">
                  <c:v>18.510000000000002</c:v>
                </c:pt>
                <c:pt idx="34790">
                  <c:v>18.52</c:v>
                </c:pt>
                <c:pt idx="34791">
                  <c:v>18.53</c:v>
                </c:pt>
                <c:pt idx="34792">
                  <c:v>18.52</c:v>
                </c:pt>
                <c:pt idx="34793">
                  <c:v>18.52</c:v>
                </c:pt>
                <c:pt idx="34794">
                  <c:v>18.53</c:v>
                </c:pt>
                <c:pt idx="34795">
                  <c:v>18.52</c:v>
                </c:pt>
                <c:pt idx="34796">
                  <c:v>18.53</c:v>
                </c:pt>
                <c:pt idx="34797">
                  <c:v>18.54</c:v>
                </c:pt>
                <c:pt idx="34798">
                  <c:v>18.53</c:v>
                </c:pt>
                <c:pt idx="34799">
                  <c:v>18.53</c:v>
                </c:pt>
                <c:pt idx="34800">
                  <c:v>18.54</c:v>
                </c:pt>
                <c:pt idx="34801">
                  <c:v>18.53</c:v>
                </c:pt>
                <c:pt idx="34802">
                  <c:v>18.54</c:v>
                </c:pt>
                <c:pt idx="34803">
                  <c:v>18.54</c:v>
                </c:pt>
                <c:pt idx="34804">
                  <c:v>18.54</c:v>
                </c:pt>
                <c:pt idx="34805">
                  <c:v>18.54</c:v>
                </c:pt>
                <c:pt idx="34806">
                  <c:v>18.55</c:v>
                </c:pt>
                <c:pt idx="34807">
                  <c:v>18.54</c:v>
                </c:pt>
                <c:pt idx="34808">
                  <c:v>18.55</c:v>
                </c:pt>
                <c:pt idx="34809">
                  <c:v>18.559999999999999</c:v>
                </c:pt>
                <c:pt idx="34810">
                  <c:v>18.55</c:v>
                </c:pt>
                <c:pt idx="34811">
                  <c:v>18.559999999999999</c:v>
                </c:pt>
                <c:pt idx="34812">
                  <c:v>18.559999999999999</c:v>
                </c:pt>
                <c:pt idx="34813">
                  <c:v>18.55</c:v>
                </c:pt>
                <c:pt idx="34814">
                  <c:v>18.559999999999999</c:v>
                </c:pt>
                <c:pt idx="34815">
                  <c:v>18.57</c:v>
                </c:pt>
                <c:pt idx="34816">
                  <c:v>18.559999999999999</c:v>
                </c:pt>
                <c:pt idx="34817">
                  <c:v>18.559999999999999</c:v>
                </c:pt>
                <c:pt idx="34818">
                  <c:v>18.57</c:v>
                </c:pt>
                <c:pt idx="34819">
                  <c:v>18.559999999999999</c:v>
                </c:pt>
                <c:pt idx="34820">
                  <c:v>18.559999999999999</c:v>
                </c:pt>
                <c:pt idx="34821">
                  <c:v>18.579999999999998</c:v>
                </c:pt>
                <c:pt idx="34822">
                  <c:v>18.57</c:v>
                </c:pt>
                <c:pt idx="34823">
                  <c:v>18.57</c:v>
                </c:pt>
                <c:pt idx="34824">
                  <c:v>18.579999999999998</c:v>
                </c:pt>
                <c:pt idx="34825">
                  <c:v>18.57</c:v>
                </c:pt>
                <c:pt idx="34826">
                  <c:v>18.57</c:v>
                </c:pt>
                <c:pt idx="34827">
                  <c:v>18.579999999999998</c:v>
                </c:pt>
                <c:pt idx="34828">
                  <c:v>18.579999999999998</c:v>
                </c:pt>
                <c:pt idx="34829">
                  <c:v>18.579999999999998</c:v>
                </c:pt>
                <c:pt idx="34830">
                  <c:v>18.59</c:v>
                </c:pt>
                <c:pt idx="34831">
                  <c:v>18.579999999999998</c:v>
                </c:pt>
                <c:pt idx="34832">
                  <c:v>18.579999999999998</c:v>
                </c:pt>
                <c:pt idx="34833">
                  <c:v>18.59</c:v>
                </c:pt>
                <c:pt idx="34834">
                  <c:v>18.579999999999998</c:v>
                </c:pt>
                <c:pt idx="34835">
                  <c:v>18.579999999999998</c:v>
                </c:pt>
                <c:pt idx="34836">
                  <c:v>18.59</c:v>
                </c:pt>
                <c:pt idx="34837">
                  <c:v>18.579999999999998</c:v>
                </c:pt>
                <c:pt idx="34838">
                  <c:v>18.59</c:v>
                </c:pt>
                <c:pt idx="34839">
                  <c:v>18.600000000000001</c:v>
                </c:pt>
                <c:pt idx="34840">
                  <c:v>18.59</c:v>
                </c:pt>
                <c:pt idx="34841">
                  <c:v>18.59</c:v>
                </c:pt>
                <c:pt idx="34842">
                  <c:v>18.600000000000001</c:v>
                </c:pt>
                <c:pt idx="34843">
                  <c:v>18.59</c:v>
                </c:pt>
                <c:pt idx="34844">
                  <c:v>18.59</c:v>
                </c:pt>
                <c:pt idx="34845">
                  <c:v>18.600000000000001</c:v>
                </c:pt>
                <c:pt idx="34846">
                  <c:v>18.600000000000001</c:v>
                </c:pt>
                <c:pt idx="34847">
                  <c:v>18.600000000000001</c:v>
                </c:pt>
                <c:pt idx="34848">
                  <c:v>18.61</c:v>
                </c:pt>
                <c:pt idx="34849">
                  <c:v>18.59</c:v>
                </c:pt>
                <c:pt idx="34850">
                  <c:v>18.600000000000001</c:v>
                </c:pt>
                <c:pt idx="34851">
                  <c:v>18.61</c:v>
                </c:pt>
                <c:pt idx="34852">
                  <c:v>18.61</c:v>
                </c:pt>
                <c:pt idx="34853">
                  <c:v>18.600000000000001</c:v>
                </c:pt>
                <c:pt idx="34854">
                  <c:v>18.61</c:v>
                </c:pt>
                <c:pt idx="34855">
                  <c:v>18.600000000000001</c:v>
                </c:pt>
                <c:pt idx="34856">
                  <c:v>18.61</c:v>
                </c:pt>
                <c:pt idx="34857">
                  <c:v>18.62</c:v>
                </c:pt>
                <c:pt idx="34858">
                  <c:v>18.62</c:v>
                </c:pt>
                <c:pt idx="34859">
                  <c:v>18.61</c:v>
                </c:pt>
                <c:pt idx="34860">
                  <c:v>18.63</c:v>
                </c:pt>
                <c:pt idx="34861">
                  <c:v>18.62</c:v>
                </c:pt>
                <c:pt idx="34862">
                  <c:v>18.63</c:v>
                </c:pt>
                <c:pt idx="34863">
                  <c:v>18.64</c:v>
                </c:pt>
                <c:pt idx="34864">
                  <c:v>18.63</c:v>
                </c:pt>
                <c:pt idx="34865">
                  <c:v>18.63</c:v>
                </c:pt>
                <c:pt idx="34866">
                  <c:v>18.63</c:v>
                </c:pt>
                <c:pt idx="34867">
                  <c:v>18.62</c:v>
                </c:pt>
                <c:pt idx="34868">
                  <c:v>18.63</c:v>
                </c:pt>
                <c:pt idx="34869">
                  <c:v>18.64</c:v>
                </c:pt>
                <c:pt idx="34870">
                  <c:v>18.64</c:v>
                </c:pt>
                <c:pt idx="34871">
                  <c:v>18.64</c:v>
                </c:pt>
                <c:pt idx="34872">
                  <c:v>18.649999999999999</c:v>
                </c:pt>
                <c:pt idx="34873">
                  <c:v>18.64</c:v>
                </c:pt>
                <c:pt idx="34874">
                  <c:v>18.64</c:v>
                </c:pt>
                <c:pt idx="34875">
                  <c:v>18.649999999999999</c:v>
                </c:pt>
                <c:pt idx="34876">
                  <c:v>18.649999999999999</c:v>
                </c:pt>
                <c:pt idx="34877">
                  <c:v>18.649999999999999</c:v>
                </c:pt>
                <c:pt idx="34878">
                  <c:v>18.649999999999999</c:v>
                </c:pt>
                <c:pt idx="34879">
                  <c:v>18.64</c:v>
                </c:pt>
                <c:pt idx="34880">
                  <c:v>18.649999999999999</c:v>
                </c:pt>
                <c:pt idx="34881">
                  <c:v>18.66</c:v>
                </c:pt>
                <c:pt idx="34882">
                  <c:v>18.66</c:v>
                </c:pt>
                <c:pt idx="34883">
                  <c:v>18.66</c:v>
                </c:pt>
                <c:pt idx="34884">
                  <c:v>18.670000000000002</c:v>
                </c:pt>
                <c:pt idx="34885">
                  <c:v>18.66</c:v>
                </c:pt>
                <c:pt idx="34886">
                  <c:v>18.670000000000002</c:v>
                </c:pt>
                <c:pt idx="34887">
                  <c:v>18.670000000000002</c:v>
                </c:pt>
                <c:pt idx="34888">
                  <c:v>18.670000000000002</c:v>
                </c:pt>
                <c:pt idx="34889">
                  <c:v>18.670000000000002</c:v>
                </c:pt>
                <c:pt idx="34890">
                  <c:v>18.670000000000002</c:v>
                </c:pt>
                <c:pt idx="34891">
                  <c:v>18.66</c:v>
                </c:pt>
                <c:pt idx="34892">
                  <c:v>18.670000000000002</c:v>
                </c:pt>
                <c:pt idx="34893">
                  <c:v>18.68</c:v>
                </c:pt>
                <c:pt idx="34894">
                  <c:v>18.670000000000002</c:v>
                </c:pt>
                <c:pt idx="34895">
                  <c:v>18.68</c:v>
                </c:pt>
                <c:pt idx="34896">
                  <c:v>18.68</c:v>
                </c:pt>
                <c:pt idx="34897">
                  <c:v>18.670000000000002</c:v>
                </c:pt>
                <c:pt idx="34898">
                  <c:v>18.68</c:v>
                </c:pt>
                <c:pt idx="34899">
                  <c:v>18.690000000000001</c:v>
                </c:pt>
                <c:pt idx="34900">
                  <c:v>18.68</c:v>
                </c:pt>
                <c:pt idx="34901">
                  <c:v>18.68</c:v>
                </c:pt>
                <c:pt idx="34902">
                  <c:v>18.68</c:v>
                </c:pt>
                <c:pt idx="34903">
                  <c:v>18.68</c:v>
                </c:pt>
                <c:pt idx="34904">
                  <c:v>18.68</c:v>
                </c:pt>
                <c:pt idx="34905">
                  <c:v>18.690000000000001</c:v>
                </c:pt>
                <c:pt idx="34906">
                  <c:v>18.68</c:v>
                </c:pt>
                <c:pt idx="34907">
                  <c:v>18.68</c:v>
                </c:pt>
                <c:pt idx="34908">
                  <c:v>18.690000000000001</c:v>
                </c:pt>
                <c:pt idx="34909">
                  <c:v>18.68</c:v>
                </c:pt>
                <c:pt idx="34910">
                  <c:v>18.690000000000001</c:v>
                </c:pt>
                <c:pt idx="34911">
                  <c:v>18.7</c:v>
                </c:pt>
                <c:pt idx="34912">
                  <c:v>18.690000000000001</c:v>
                </c:pt>
                <c:pt idx="34913">
                  <c:v>18.690000000000001</c:v>
                </c:pt>
                <c:pt idx="34914">
                  <c:v>18.7</c:v>
                </c:pt>
                <c:pt idx="34915">
                  <c:v>18.690000000000001</c:v>
                </c:pt>
                <c:pt idx="34916">
                  <c:v>18.7</c:v>
                </c:pt>
                <c:pt idx="34917">
                  <c:v>18.71</c:v>
                </c:pt>
                <c:pt idx="34918">
                  <c:v>18.7</c:v>
                </c:pt>
                <c:pt idx="34919">
                  <c:v>18.7</c:v>
                </c:pt>
                <c:pt idx="34920">
                  <c:v>18.71</c:v>
                </c:pt>
                <c:pt idx="34921">
                  <c:v>18.7</c:v>
                </c:pt>
                <c:pt idx="34922">
                  <c:v>18.7</c:v>
                </c:pt>
                <c:pt idx="34923">
                  <c:v>18.72</c:v>
                </c:pt>
                <c:pt idx="34924">
                  <c:v>18.71</c:v>
                </c:pt>
                <c:pt idx="34925">
                  <c:v>18.71</c:v>
                </c:pt>
                <c:pt idx="34926">
                  <c:v>18.72</c:v>
                </c:pt>
                <c:pt idx="34927">
                  <c:v>18.7</c:v>
                </c:pt>
                <c:pt idx="34928">
                  <c:v>18.71</c:v>
                </c:pt>
                <c:pt idx="34929">
                  <c:v>18.72</c:v>
                </c:pt>
                <c:pt idx="34930">
                  <c:v>18.72</c:v>
                </c:pt>
                <c:pt idx="34931">
                  <c:v>18.72</c:v>
                </c:pt>
                <c:pt idx="34932">
                  <c:v>18.72</c:v>
                </c:pt>
                <c:pt idx="34933">
                  <c:v>18.71</c:v>
                </c:pt>
                <c:pt idx="34934">
                  <c:v>18.72</c:v>
                </c:pt>
                <c:pt idx="34935">
                  <c:v>18.73</c:v>
                </c:pt>
                <c:pt idx="34936">
                  <c:v>18.72</c:v>
                </c:pt>
                <c:pt idx="34937">
                  <c:v>18.73</c:v>
                </c:pt>
                <c:pt idx="34938">
                  <c:v>18.73</c:v>
                </c:pt>
                <c:pt idx="34939">
                  <c:v>18.72</c:v>
                </c:pt>
                <c:pt idx="34940">
                  <c:v>18.73</c:v>
                </c:pt>
                <c:pt idx="34941">
                  <c:v>18.739999999999998</c:v>
                </c:pt>
                <c:pt idx="34942">
                  <c:v>18.739999999999998</c:v>
                </c:pt>
                <c:pt idx="34943">
                  <c:v>18.73</c:v>
                </c:pt>
                <c:pt idx="34944">
                  <c:v>18.739999999999998</c:v>
                </c:pt>
                <c:pt idx="34945">
                  <c:v>18.73</c:v>
                </c:pt>
                <c:pt idx="34946">
                  <c:v>18.739999999999998</c:v>
                </c:pt>
                <c:pt idx="34947">
                  <c:v>18.75</c:v>
                </c:pt>
                <c:pt idx="34948">
                  <c:v>18.739999999999998</c:v>
                </c:pt>
                <c:pt idx="34949">
                  <c:v>18.75</c:v>
                </c:pt>
                <c:pt idx="34950">
                  <c:v>18.760000000000002</c:v>
                </c:pt>
                <c:pt idx="34951">
                  <c:v>18.739999999999998</c:v>
                </c:pt>
                <c:pt idx="34952">
                  <c:v>18.75</c:v>
                </c:pt>
                <c:pt idx="34953">
                  <c:v>18.760000000000002</c:v>
                </c:pt>
                <c:pt idx="34954">
                  <c:v>18.760000000000002</c:v>
                </c:pt>
                <c:pt idx="34955">
                  <c:v>18.760000000000002</c:v>
                </c:pt>
                <c:pt idx="34956">
                  <c:v>18.760000000000002</c:v>
                </c:pt>
                <c:pt idx="34957">
                  <c:v>18.75</c:v>
                </c:pt>
                <c:pt idx="34958">
                  <c:v>18.760000000000002</c:v>
                </c:pt>
                <c:pt idx="34959">
                  <c:v>18.77</c:v>
                </c:pt>
                <c:pt idx="34960">
                  <c:v>18.760000000000002</c:v>
                </c:pt>
                <c:pt idx="34961">
                  <c:v>18.760000000000002</c:v>
                </c:pt>
                <c:pt idx="34962">
                  <c:v>18.77</c:v>
                </c:pt>
                <c:pt idx="34963">
                  <c:v>18.760000000000002</c:v>
                </c:pt>
                <c:pt idx="34964">
                  <c:v>18.760000000000002</c:v>
                </c:pt>
                <c:pt idx="34965">
                  <c:v>18.77</c:v>
                </c:pt>
                <c:pt idx="34966">
                  <c:v>18.760000000000002</c:v>
                </c:pt>
                <c:pt idx="34967">
                  <c:v>18.760000000000002</c:v>
                </c:pt>
                <c:pt idx="34968">
                  <c:v>18.77</c:v>
                </c:pt>
                <c:pt idx="34969">
                  <c:v>18.760000000000002</c:v>
                </c:pt>
                <c:pt idx="34970">
                  <c:v>18.77</c:v>
                </c:pt>
                <c:pt idx="34971">
                  <c:v>18.78</c:v>
                </c:pt>
                <c:pt idx="34972">
                  <c:v>18.77</c:v>
                </c:pt>
                <c:pt idx="34973">
                  <c:v>18.77</c:v>
                </c:pt>
                <c:pt idx="34974">
                  <c:v>18.78</c:v>
                </c:pt>
                <c:pt idx="34975">
                  <c:v>18.77</c:v>
                </c:pt>
                <c:pt idx="34976">
                  <c:v>18.77</c:v>
                </c:pt>
                <c:pt idx="34977">
                  <c:v>18.78</c:v>
                </c:pt>
                <c:pt idx="34978">
                  <c:v>18.78</c:v>
                </c:pt>
                <c:pt idx="34979">
                  <c:v>18.78</c:v>
                </c:pt>
                <c:pt idx="34980">
                  <c:v>18.79</c:v>
                </c:pt>
                <c:pt idx="34981">
                  <c:v>18.78</c:v>
                </c:pt>
                <c:pt idx="34982">
                  <c:v>18.79</c:v>
                </c:pt>
                <c:pt idx="34983">
                  <c:v>18.8</c:v>
                </c:pt>
                <c:pt idx="34984">
                  <c:v>18.79</c:v>
                </c:pt>
                <c:pt idx="34985">
                  <c:v>18.79</c:v>
                </c:pt>
                <c:pt idx="34986">
                  <c:v>18.8</c:v>
                </c:pt>
                <c:pt idx="34987">
                  <c:v>18.79</c:v>
                </c:pt>
                <c:pt idx="34988">
                  <c:v>18.8</c:v>
                </c:pt>
                <c:pt idx="34989">
                  <c:v>18.809999999999999</c:v>
                </c:pt>
                <c:pt idx="34990">
                  <c:v>18.8</c:v>
                </c:pt>
                <c:pt idx="34991">
                  <c:v>18.8</c:v>
                </c:pt>
                <c:pt idx="34992">
                  <c:v>18.809999999999999</c:v>
                </c:pt>
                <c:pt idx="34993">
                  <c:v>18.8</c:v>
                </c:pt>
                <c:pt idx="34994">
                  <c:v>18.8</c:v>
                </c:pt>
                <c:pt idx="34995">
                  <c:v>18.809999999999999</c:v>
                </c:pt>
                <c:pt idx="34996">
                  <c:v>18.809999999999999</c:v>
                </c:pt>
                <c:pt idx="34997">
                  <c:v>18.809999999999999</c:v>
                </c:pt>
                <c:pt idx="34998">
                  <c:v>18.809999999999999</c:v>
                </c:pt>
                <c:pt idx="34999">
                  <c:v>18.8</c:v>
                </c:pt>
                <c:pt idx="35000">
                  <c:v>18.809999999999999</c:v>
                </c:pt>
                <c:pt idx="35001">
                  <c:v>18.82</c:v>
                </c:pt>
                <c:pt idx="35002">
                  <c:v>18.809999999999999</c:v>
                </c:pt>
                <c:pt idx="35003">
                  <c:v>18.809999999999999</c:v>
                </c:pt>
                <c:pt idx="35004">
                  <c:v>18.82</c:v>
                </c:pt>
                <c:pt idx="35005">
                  <c:v>18.8</c:v>
                </c:pt>
                <c:pt idx="35006">
                  <c:v>18.809999999999999</c:v>
                </c:pt>
                <c:pt idx="35007">
                  <c:v>18.82</c:v>
                </c:pt>
                <c:pt idx="35008">
                  <c:v>18.82</c:v>
                </c:pt>
                <c:pt idx="35009">
                  <c:v>18.82</c:v>
                </c:pt>
                <c:pt idx="35010">
                  <c:v>18.82</c:v>
                </c:pt>
                <c:pt idx="35011">
                  <c:v>18.809999999999999</c:v>
                </c:pt>
                <c:pt idx="35012">
                  <c:v>18.82</c:v>
                </c:pt>
                <c:pt idx="35013">
                  <c:v>18.829999999999998</c:v>
                </c:pt>
                <c:pt idx="35014">
                  <c:v>18.82</c:v>
                </c:pt>
                <c:pt idx="35015">
                  <c:v>18.82</c:v>
                </c:pt>
                <c:pt idx="35016">
                  <c:v>18.829999999999998</c:v>
                </c:pt>
                <c:pt idx="35017">
                  <c:v>18.82</c:v>
                </c:pt>
                <c:pt idx="35018">
                  <c:v>18.82</c:v>
                </c:pt>
                <c:pt idx="35019">
                  <c:v>18.829999999999998</c:v>
                </c:pt>
                <c:pt idx="35020">
                  <c:v>18.829999999999998</c:v>
                </c:pt>
                <c:pt idx="35021">
                  <c:v>18.829999999999998</c:v>
                </c:pt>
                <c:pt idx="35022">
                  <c:v>18.84</c:v>
                </c:pt>
                <c:pt idx="35023">
                  <c:v>18.829999999999998</c:v>
                </c:pt>
                <c:pt idx="35024">
                  <c:v>18.829999999999998</c:v>
                </c:pt>
                <c:pt idx="35025">
                  <c:v>18.84</c:v>
                </c:pt>
                <c:pt idx="35026">
                  <c:v>18.84</c:v>
                </c:pt>
                <c:pt idx="35027">
                  <c:v>18.84</c:v>
                </c:pt>
                <c:pt idx="35028">
                  <c:v>18.850000000000001</c:v>
                </c:pt>
                <c:pt idx="35029">
                  <c:v>18.84</c:v>
                </c:pt>
                <c:pt idx="35030">
                  <c:v>18.84</c:v>
                </c:pt>
                <c:pt idx="35031">
                  <c:v>18.850000000000001</c:v>
                </c:pt>
                <c:pt idx="35032">
                  <c:v>18.850000000000001</c:v>
                </c:pt>
                <c:pt idx="35033">
                  <c:v>18.850000000000001</c:v>
                </c:pt>
                <c:pt idx="35034">
                  <c:v>18.850000000000001</c:v>
                </c:pt>
                <c:pt idx="35035">
                  <c:v>18.84</c:v>
                </c:pt>
                <c:pt idx="35036">
                  <c:v>18.850000000000001</c:v>
                </c:pt>
                <c:pt idx="35037">
                  <c:v>18.86</c:v>
                </c:pt>
                <c:pt idx="35038">
                  <c:v>18.850000000000001</c:v>
                </c:pt>
                <c:pt idx="35039">
                  <c:v>18.850000000000001</c:v>
                </c:pt>
                <c:pt idx="35040">
                  <c:v>18.86</c:v>
                </c:pt>
                <c:pt idx="35041">
                  <c:v>18.850000000000001</c:v>
                </c:pt>
                <c:pt idx="35042">
                  <c:v>18.86</c:v>
                </c:pt>
                <c:pt idx="35043">
                  <c:v>18.87</c:v>
                </c:pt>
                <c:pt idx="35044">
                  <c:v>18.86</c:v>
                </c:pt>
                <c:pt idx="35045">
                  <c:v>18.86</c:v>
                </c:pt>
                <c:pt idx="35046">
                  <c:v>18.87</c:v>
                </c:pt>
                <c:pt idx="35047">
                  <c:v>18.86</c:v>
                </c:pt>
                <c:pt idx="35048">
                  <c:v>18.86</c:v>
                </c:pt>
                <c:pt idx="35049">
                  <c:v>18.87</c:v>
                </c:pt>
                <c:pt idx="35050">
                  <c:v>18.87</c:v>
                </c:pt>
                <c:pt idx="35051">
                  <c:v>18.86</c:v>
                </c:pt>
                <c:pt idx="35052">
                  <c:v>18.87</c:v>
                </c:pt>
                <c:pt idx="35053">
                  <c:v>18.87</c:v>
                </c:pt>
                <c:pt idx="35054">
                  <c:v>18.87</c:v>
                </c:pt>
                <c:pt idx="35055">
                  <c:v>18.88</c:v>
                </c:pt>
                <c:pt idx="35056">
                  <c:v>18.88</c:v>
                </c:pt>
                <c:pt idx="35057">
                  <c:v>18.88</c:v>
                </c:pt>
                <c:pt idx="35058">
                  <c:v>18.88</c:v>
                </c:pt>
                <c:pt idx="35059">
                  <c:v>18.88</c:v>
                </c:pt>
                <c:pt idx="35060">
                  <c:v>18.89</c:v>
                </c:pt>
                <c:pt idx="35061">
                  <c:v>18.899999999999999</c:v>
                </c:pt>
                <c:pt idx="35062">
                  <c:v>18.89</c:v>
                </c:pt>
                <c:pt idx="35063">
                  <c:v>18.89</c:v>
                </c:pt>
                <c:pt idx="35064">
                  <c:v>18.899999999999999</c:v>
                </c:pt>
                <c:pt idx="35065">
                  <c:v>18.89</c:v>
                </c:pt>
                <c:pt idx="35066">
                  <c:v>18.89</c:v>
                </c:pt>
                <c:pt idx="35067">
                  <c:v>18.899999999999999</c:v>
                </c:pt>
                <c:pt idx="35068">
                  <c:v>18.899999999999999</c:v>
                </c:pt>
                <c:pt idx="35069">
                  <c:v>18.899999999999999</c:v>
                </c:pt>
                <c:pt idx="35070">
                  <c:v>18.91</c:v>
                </c:pt>
                <c:pt idx="35071">
                  <c:v>18.899999999999999</c:v>
                </c:pt>
                <c:pt idx="35072">
                  <c:v>18.899999999999999</c:v>
                </c:pt>
                <c:pt idx="35073">
                  <c:v>18.91</c:v>
                </c:pt>
                <c:pt idx="35074">
                  <c:v>18.899999999999999</c:v>
                </c:pt>
                <c:pt idx="35075">
                  <c:v>18.899999999999999</c:v>
                </c:pt>
                <c:pt idx="35076">
                  <c:v>18.91</c:v>
                </c:pt>
                <c:pt idx="35077">
                  <c:v>18.899999999999999</c:v>
                </c:pt>
                <c:pt idx="35078">
                  <c:v>18.91</c:v>
                </c:pt>
                <c:pt idx="35079">
                  <c:v>18.920000000000002</c:v>
                </c:pt>
                <c:pt idx="35080">
                  <c:v>18.91</c:v>
                </c:pt>
                <c:pt idx="35081">
                  <c:v>18.91</c:v>
                </c:pt>
                <c:pt idx="35082">
                  <c:v>18.920000000000002</c:v>
                </c:pt>
                <c:pt idx="35083">
                  <c:v>18.91</c:v>
                </c:pt>
                <c:pt idx="35084">
                  <c:v>18.920000000000002</c:v>
                </c:pt>
                <c:pt idx="35085">
                  <c:v>18.93</c:v>
                </c:pt>
                <c:pt idx="35086">
                  <c:v>18.93</c:v>
                </c:pt>
                <c:pt idx="35087">
                  <c:v>18.93</c:v>
                </c:pt>
                <c:pt idx="35088">
                  <c:v>18.93</c:v>
                </c:pt>
                <c:pt idx="35089">
                  <c:v>18.93</c:v>
                </c:pt>
                <c:pt idx="35090">
                  <c:v>18.93</c:v>
                </c:pt>
                <c:pt idx="35091">
                  <c:v>18.940000000000001</c:v>
                </c:pt>
                <c:pt idx="35092">
                  <c:v>18.940000000000001</c:v>
                </c:pt>
                <c:pt idx="35093">
                  <c:v>18.940000000000001</c:v>
                </c:pt>
                <c:pt idx="35094">
                  <c:v>18.940000000000001</c:v>
                </c:pt>
                <c:pt idx="35095">
                  <c:v>18.93</c:v>
                </c:pt>
                <c:pt idx="35096">
                  <c:v>18.940000000000001</c:v>
                </c:pt>
                <c:pt idx="35097">
                  <c:v>18.95</c:v>
                </c:pt>
                <c:pt idx="35098">
                  <c:v>18.95</c:v>
                </c:pt>
                <c:pt idx="35099">
                  <c:v>18.95</c:v>
                </c:pt>
                <c:pt idx="35100">
                  <c:v>18.95</c:v>
                </c:pt>
                <c:pt idx="35101">
                  <c:v>18.940000000000001</c:v>
                </c:pt>
                <c:pt idx="35102">
                  <c:v>18.95</c:v>
                </c:pt>
                <c:pt idx="35103">
                  <c:v>18.96</c:v>
                </c:pt>
                <c:pt idx="35104">
                  <c:v>18.95</c:v>
                </c:pt>
                <c:pt idx="35105">
                  <c:v>18.95</c:v>
                </c:pt>
                <c:pt idx="35106">
                  <c:v>18.96</c:v>
                </c:pt>
                <c:pt idx="35107">
                  <c:v>18.95</c:v>
                </c:pt>
                <c:pt idx="35108">
                  <c:v>18.96</c:v>
                </c:pt>
                <c:pt idx="35109">
                  <c:v>18.97</c:v>
                </c:pt>
                <c:pt idx="35110">
                  <c:v>18.96</c:v>
                </c:pt>
                <c:pt idx="35111">
                  <c:v>18.96</c:v>
                </c:pt>
                <c:pt idx="35112">
                  <c:v>18.97</c:v>
                </c:pt>
                <c:pt idx="35113">
                  <c:v>18.96</c:v>
                </c:pt>
                <c:pt idx="35114">
                  <c:v>18.97</c:v>
                </c:pt>
                <c:pt idx="35115">
                  <c:v>18.98</c:v>
                </c:pt>
                <c:pt idx="35116">
                  <c:v>18.97</c:v>
                </c:pt>
                <c:pt idx="35117">
                  <c:v>18.97</c:v>
                </c:pt>
                <c:pt idx="35118">
                  <c:v>18.98</c:v>
                </c:pt>
                <c:pt idx="35119">
                  <c:v>18.97</c:v>
                </c:pt>
                <c:pt idx="35120">
                  <c:v>18.98</c:v>
                </c:pt>
                <c:pt idx="35121">
                  <c:v>18.989999999999998</c:v>
                </c:pt>
                <c:pt idx="35122">
                  <c:v>18.98</c:v>
                </c:pt>
                <c:pt idx="35123">
                  <c:v>18.98</c:v>
                </c:pt>
                <c:pt idx="35124">
                  <c:v>18.989999999999998</c:v>
                </c:pt>
                <c:pt idx="35125">
                  <c:v>18.98</c:v>
                </c:pt>
                <c:pt idx="35126">
                  <c:v>18.98</c:v>
                </c:pt>
                <c:pt idx="35127">
                  <c:v>18.989999999999998</c:v>
                </c:pt>
                <c:pt idx="35128">
                  <c:v>18.989999999999998</c:v>
                </c:pt>
                <c:pt idx="35129">
                  <c:v>18.989999999999998</c:v>
                </c:pt>
                <c:pt idx="35130">
                  <c:v>18.989999999999998</c:v>
                </c:pt>
                <c:pt idx="35131">
                  <c:v>18.98</c:v>
                </c:pt>
                <c:pt idx="35132">
                  <c:v>18.989999999999998</c:v>
                </c:pt>
                <c:pt idx="35133">
                  <c:v>19</c:v>
                </c:pt>
                <c:pt idx="35134">
                  <c:v>18.989999999999998</c:v>
                </c:pt>
                <c:pt idx="35135">
                  <c:v>19</c:v>
                </c:pt>
                <c:pt idx="35136">
                  <c:v>19</c:v>
                </c:pt>
                <c:pt idx="35137">
                  <c:v>18.989999999999998</c:v>
                </c:pt>
                <c:pt idx="35138">
                  <c:v>19</c:v>
                </c:pt>
                <c:pt idx="35139">
                  <c:v>19.010000000000002</c:v>
                </c:pt>
                <c:pt idx="35140">
                  <c:v>19</c:v>
                </c:pt>
                <c:pt idx="35141">
                  <c:v>19.010000000000002</c:v>
                </c:pt>
                <c:pt idx="35142">
                  <c:v>19.010000000000002</c:v>
                </c:pt>
                <c:pt idx="35143">
                  <c:v>19</c:v>
                </c:pt>
                <c:pt idx="35144">
                  <c:v>19.010000000000002</c:v>
                </c:pt>
                <c:pt idx="35145">
                  <c:v>19.02</c:v>
                </c:pt>
                <c:pt idx="35146">
                  <c:v>19.010000000000002</c:v>
                </c:pt>
                <c:pt idx="35147">
                  <c:v>19.010000000000002</c:v>
                </c:pt>
                <c:pt idx="35148">
                  <c:v>19.02</c:v>
                </c:pt>
                <c:pt idx="35149">
                  <c:v>19.010000000000002</c:v>
                </c:pt>
                <c:pt idx="35150">
                  <c:v>19.02</c:v>
                </c:pt>
                <c:pt idx="35151">
                  <c:v>19.03</c:v>
                </c:pt>
                <c:pt idx="35152">
                  <c:v>19.02</c:v>
                </c:pt>
                <c:pt idx="35153">
                  <c:v>19.02</c:v>
                </c:pt>
                <c:pt idx="35154">
                  <c:v>19.03</c:v>
                </c:pt>
                <c:pt idx="35155">
                  <c:v>19.02</c:v>
                </c:pt>
                <c:pt idx="35156">
                  <c:v>19.03</c:v>
                </c:pt>
                <c:pt idx="35157">
                  <c:v>19.04</c:v>
                </c:pt>
                <c:pt idx="35158">
                  <c:v>19.03</c:v>
                </c:pt>
                <c:pt idx="35159">
                  <c:v>19.04</c:v>
                </c:pt>
                <c:pt idx="35160">
                  <c:v>19.04</c:v>
                </c:pt>
                <c:pt idx="35161">
                  <c:v>19.03</c:v>
                </c:pt>
                <c:pt idx="35162">
                  <c:v>19.04</c:v>
                </c:pt>
                <c:pt idx="35163">
                  <c:v>19.05</c:v>
                </c:pt>
                <c:pt idx="35164">
                  <c:v>19.04</c:v>
                </c:pt>
                <c:pt idx="35165">
                  <c:v>19.04</c:v>
                </c:pt>
                <c:pt idx="35166">
                  <c:v>19.05</c:v>
                </c:pt>
                <c:pt idx="35167">
                  <c:v>19.04</c:v>
                </c:pt>
                <c:pt idx="35168">
                  <c:v>19.05</c:v>
                </c:pt>
                <c:pt idx="35169">
                  <c:v>19.059999999999999</c:v>
                </c:pt>
                <c:pt idx="35170">
                  <c:v>19.05</c:v>
                </c:pt>
                <c:pt idx="35171">
                  <c:v>19.05</c:v>
                </c:pt>
                <c:pt idx="35172">
                  <c:v>19.059999999999999</c:v>
                </c:pt>
                <c:pt idx="35173">
                  <c:v>19.05</c:v>
                </c:pt>
                <c:pt idx="35174">
                  <c:v>19.059999999999999</c:v>
                </c:pt>
                <c:pt idx="35175">
                  <c:v>19.07</c:v>
                </c:pt>
                <c:pt idx="35176">
                  <c:v>19.059999999999999</c:v>
                </c:pt>
                <c:pt idx="35177">
                  <c:v>19.059999999999999</c:v>
                </c:pt>
                <c:pt idx="35178">
                  <c:v>19.07</c:v>
                </c:pt>
                <c:pt idx="35179">
                  <c:v>19.059999999999999</c:v>
                </c:pt>
                <c:pt idx="35180">
                  <c:v>19.07</c:v>
                </c:pt>
                <c:pt idx="35181">
                  <c:v>19.079999999999998</c:v>
                </c:pt>
                <c:pt idx="35182">
                  <c:v>19.07</c:v>
                </c:pt>
                <c:pt idx="35183">
                  <c:v>19.07</c:v>
                </c:pt>
                <c:pt idx="35184">
                  <c:v>19.079999999999998</c:v>
                </c:pt>
                <c:pt idx="35185">
                  <c:v>19.07</c:v>
                </c:pt>
                <c:pt idx="35186">
                  <c:v>19.079999999999998</c:v>
                </c:pt>
                <c:pt idx="35187">
                  <c:v>19.09</c:v>
                </c:pt>
                <c:pt idx="35188">
                  <c:v>19.09</c:v>
                </c:pt>
                <c:pt idx="35189">
                  <c:v>19.09</c:v>
                </c:pt>
                <c:pt idx="35190">
                  <c:v>19.09</c:v>
                </c:pt>
                <c:pt idx="35191">
                  <c:v>19.079999999999998</c:v>
                </c:pt>
                <c:pt idx="35192">
                  <c:v>19.09</c:v>
                </c:pt>
                <c:pt idx="35193">
                  <c:v>19.100000000000001</c:v>
                </c:pt>
                <c:pt idx="35194">
                  <c:v>19.100000000000001</c:v>
                </c:pt>
                <c:pt idx="35195">
                  <c:v>19.100000000000001</c:v>
                </c:pt>
                <c:pt idx="35196">
                  <c:v>19.11</c:v>
                </c:pt>
                <c:pt idx="35197">
                  <c:v>19.09</c:v>
                </c:pt>
                <c:pt idx="35198">
                  <c:v>19.100000000000001</c:v>
                </c:pt>
                <c:pt idx="35199">
                  <c:v>19.11</c:v>
                </c:pt>
                <c:pt idx="35200">
                  <c:v>19.100000000000001</c:v>
                </c:pt>
                <c:pt idx="35201">
                  <c:v>19.100000000000001</c:v>
                </c:pt>
                <c:pt idx="35202">
                  <c:v>19.11</c:v>
                </c:pt>
                <c:pt idx="35203">
                  <c:v>19.100000000000001</c:v>
                </c:pt>
                <c:pt idx="35204">
                  <c:v>19.11</c:v>
                </c:pt>
                <c:pt idx="35205">
                  <c:v>19.12</c:v>
                </c:pt>
                <c:pt idx="35206">
                  <c:v>19.11</c:v>
                </c:pt>
                <c:pt idx="35207">
                  <c:v>19.11</c:v>
                </c:pt>
                <c:pt idx="35208">
                  <c:v>19.12</c:v>
                </c:pt>
                <c:pt idx="35209">
                  <c:v>19.11</c:v>
                </c:pt>
                <c:pt idx="35210">
                  <c:v>19.11</c:v>
                </c:pt>
                <c:pt idx="35211">
                  <c:v>19.13</c:v>
                </c:pt>
                <c:pt idx="35212">
                  <c:v>19.12</c:v>
                </c:pt>
                <c:pt idx="35213">
                  <c:v>19.12</c:v>
                </c:pt>
                <c:pt idx="35214">
                  <c:v>19.13</c:v>
                </c:pt>
                <c:pt idx="35215">
                  <c:v>19.12</c:v>
                </c:pt>
                <c:pt idx="35216">
                  <c:v>19.12</c:v>
                </c:pt>
                <c:pt idx="35217">
                  <c:v>19.13</c:v>
                </c:pt>
                <c:pt idx="35218">
                  <c:v>19.13</c:v>
                </c:pt>
                <c:pt idx="35219">
                  <c:v>19.13</c:v>
                </c:pt>
                <c:pt idx="35220">
                  <c:v>19.14</c:v>
                </c:pt>
                <c:pt idx="35221">
                  <c:v>19.13</c:v>
                </c:pt>
                <c:pt idx="35222">
                  <c:v>19.13</c:v>
                </c:pt>
                <c:pt idx="35223">
                  <c:v>19.14</c:v>
                </c:pt>
                <c:pt idx="35224">
                  <c:v>19.13</c:v>
                </c:pt>
                <c:pt idx="35225">
                  <c:v>19.13</c:v>
                </c:pt>
                <c:pt idx="35226">
                  <c:v>19.14</c:v>
                </c:pt>
                <c:pt idx="35227">
                  <c:v>19.13</c:v>
                </c:pt>
                <c:pt idx="35228">
                  <c:v>19.14</c:v>
                </c:pt>
                <c:pt idx="35229">
                  <c:v>19.149999999999999</c:v>
                </c:pt>
                <c:pt idx="35230">
                  <c:v>19.14</c:v>
                </c:pt>
                <c:pt idx="35231">
                  <c:v>19.14</c:v>
                </c:pt>
                <c:pt idx="35232">
                  <c:v>19.149999999999999</c:v>
                </c:pt>
                <c:pt idx="35233">
                  <c:v>19.14</c:v>
                </c:pt>
                <c:pt idx="35234">
                  <c:v>19.149999999999999</c:v>
                </c:pt>
                <c:pt idx="35235">
                  <c:v>19.16</c:v>
                </c:pt>
                <c:pt idx="35236">
                  <c:v>19.149999999999999</c:v>
                </c:pt>
                <c:pt idx="35237">
                  <c:v>19.16</c:v>
                </c:pt>
                <c:pt idx="35238">
                  <c:v>19.16</c:v>
                </c:pt>
                <c:pt idx="35239">
                  <c:v>19.149999999999999</c:v>
                </c:pt>
                <c:pt idx="35240">
                  <c:v>19.149999999999999</c:v>
                </c:pt>
                <c:pt idx="35241">
                  <c:v>19.170000000000002</c:v>
                </c:pt>
                <c:pt idx="35242">
                  <c:v>19.16</c:v>
                </c:pt>
                <c:pt idx="35243">
                  <c:v>19.16</c:v>
                </c:pt>
                <c:pt idx="35244">
                  <c:v>19.170000000000002</c:v>
                </c:pt>
                <c:pt idx="35245">
                  <c:v>19.16</c:v>
                </c:pt>
                <c:pt idx="35246">
                  <c:v>19.16</c:v>
                </c:pt>
                <c:pt idx="35247">
                  <c:v>19.18</c:v>
                </c:pt>
                <c:pt idx="35248">
                  <c:v>19.170000000000002</c:v>
                </c:pt>
                <c:pt idx="35249">
                  <c:v>19.18</c:v>
                </c:pt>
                <c:pt idx="35250">
                  <c:v>19.18</c:v>
                </c:pt>
                <c:pt idx="35251">
                  <c:v>19.170000000000002</c:v>
                </c:pt>
                <c:pt idx="35252">
                  <c:v>19.170000000000002</c:v>
                </c:pt>
                <c:pt idx="35253">
                  <c:v>19.190000000000001</c:v>
                </c:pt>
                <c:pt idx="35254">
                  <c:v>19.18</c:v>
                </c:pt>
                <c:pt idx="35255">
                  <c:v>19.190000000000001</c:v>
                </c:pt>
                <c:pt idx="35256">
                  <c:v>19.190000000000001</c:v>
                </c:pt>
                <c:pt idx="35257">
                  <c:v>19.18</c:v>
                </c:pt>
                <c:pt idx="35258">
                  <c:v>19.190000000000001</c:v>
                </c:pt>
                <c:pt idx="35259">
                  <c:v>19.2</c:v>
                </c:pt>
                <c:pt idx="35260">
                  <c:v>19.190000000000001</c:v>
                </c:pt>
                <c:pt idx="35261">
                  <c:v>19.190000000000001</c:v>
                </c:pt>
                <c:pt idx="35262">
                  <c:v>19.2</c:v>
                </c:pt>
                <c:pt idx="35263">
                  <c:v>19.190000000000001</c:v>
                </c:pt>
                <c:pt idx="35264">
                  <c:v>19.190000000000001</c:v>
                </c:pt>
                <c:pt idx="35265">
                  <c:v>19.2</c:v>
                </c:pt>
                <c:pt idx="35266">
                  <c:v>19.2</c:v>
                </c:pt>
                <c:pt idx="35267">
                  <c:v>19.2</c:v>
                </c:pt>
                <c:pt idx="35268">
                  <c:v>19.2</c:v>
                </c:pt>
                <c:pt idx="35269">
                  <c:v>19.190000000000001</c:v>
                </c:pt>
                <c:pt idx="35270">
                  <c:v>19.190000000000001</c:v>
                </c:pt>
                <c:pt idx="35271">
                  <c:v>19.21</c:v>
                </c:pt>
                <c:pt idx="35272">
                  <c:v>19.2</c:v>
                </c:pt>
                <c:pt idx="35273">
                  <c:v>19.2</c:v>
                </c:pt>
                <c:pt idx="35274">
                  <c:v>19.21</c:v>
                </c:pt>
                <c:pt idx="35275">
                  <c:v>19.2</c:v>
                </c:pt>
                <c:pt idx="35276">
                  <c:v>19.21</c:v>
                </c:pt>
                <c:pt idx="35277">
                  <c:v>19.22</c:v>
                </c:pt>
                <c:pt idx="35278">
                  <c:v>19.21</c:v>
                </c:pt>
                <c:pt idx="35279">
                  <c:v>19.22</c:v>
                </c:pt>
                <c:pt idx="35280">
                  <c:v>19.22</c:v>
                </c:pt>
                <c:pt idx="35281">
                  <c:v>19.21</c:v>
                </c:pt>
                <c:pt idx="35282">
                  <c:v>19.22</c:v>
                </c:pt>
                <c:pt idx="35283">
                  <c:v>19.23</c:v>
                </c:pt>
                <c:pt idx="35284">
                  <c:v>19.22</c:v>
                </c:pt>
                <c:pt idx="35285">
                  <c:v>19.22</c:v>
                </c:pt>
                <c:pt idx="35286">
                  <c:v>19.23</c:v>
                </c:pt>
                <c:pt idx="35287">
                  <c:v>19.22</c:v>
                </c:pt>
                <c:pt idx="35288">
                  <c:v>19.22</c:v>
                </c:pt>
                <c:pt idx="35289">
                  <c:v>19.239999999999998</c:v>
                </c:pt>
                <c:pt idx="35290">
                  <c:v>19.23</c:v>
                </c:pt>
                <c:pt idx="35291">
                  <c:v>19.23</c:v>
                </c:pt>
                <c:pt idx="35292">
                  <c:v>19.239999999999998</c:v>
                </c:pt>
                <c:pt idx="35293">
                  <c:v>19.23</c:v>
                </c:pt>
                <c:pt idx="35294">
                  <c:v>19.23</c:v>
                </c:pt>
                <c:pt idx="35295">
                  <c:v>19.239999999999998</c:v>
                </c:pt>
                <c:pt idx="35296">
                  <c:v>19.239999999999998</c:v>
                </c:pt>
                <c:pt idx="35297">
                  <c:v>19.239999999999998</c:v>
                </c:pt>
                <c:pt idx="35298">
                  <c:v>19.239999999999998</c:v>
                </c:pt>
                <c:pt idx="35299">
                  <c:v>19.23</c:v>
                </c:pt>
                <c:pt idx="35300">
                  <c:v>19.239999999999998</c:v>
                </c:pt>
                <c:pt idx="35301">
                  <c:v>19.25</c:v>
                </c:pt>
                <c:pt idx="35302">
                  <c:v>19.239999999999998</c:v>
                </c:pt>
                <c:pt idx="35303">
                  <c:v>19.239999999999998</c:v>
                </c:pt>
                <c:pt idx="35304">
                  <c:v>19.25</c:v>
                </c:pt>
                <c:pt idx="35305">
                  <c:v>19.239999999999998</c:v>
                </c:pt>
                <c:pt idx="35306">
                  <c:v>19.25</c:v>
                </c:pt>
                <c:pt idx="35307">
                  <c:v>19.260000000000002</c:v>
                </c:pt>
                <c:pt idx="35308">
                  <c:v>19.25</c:v>
                </c:pt>
                <c:pt idx="35309">
                  <c:v>19.25</c:v>
                </c:pt>
                <c:pt idx="35310">
                  <c:v>19.260000000000002</c:v>
                </c:pt>
                <c:pt idx="35311">
                  <c:v>19.25</c:v>
                </c:pt>
                <c:pt idx="35312">
                  <c:v>19.260000000000002</c:v>
                </c:pt>
                <c:pt idx="35313">
                  <c:v>19.27</c:v>
                </c:pt>
                <c:pt idx="35314">
                  <c:v>19.260000000000002</c:v>
                </c:pt>
                <c:pt idx="35315">
                  <c:v>19.260000000000002</c:v>
                </c:pt>
                <c:pt idx="35316">
                  <c:v>19.27</c:v>
                </c:pt>
                <c:pt idx="35317">
                  <c:v>19.260000000000002</c:v>
                </c:pt>
                <c:pt idx="35318">
                  <c:v>19.260000000000002</c:v>
                </c:pt>
                <c:pt idx="35319">
                  <c:v>19.27</c:v>
                </c:pt>
                <c:pt idx="35320">
                  <c:v>19.27</c:v>
                </c:pt>
                <c:pt idx="35321">
                  <c:v>19.27</c:v>
                </c:pt>
                <c:pt idx="35322">
                  <c:v>19.28</c:v>
                </c:pt>
                <c:pt idx="35323">
                  <c:v>19.27</c:v>
                </c:pt>
                <c:pt idx="35324">
                  <c:v>19.27</c:v>
                </c:pt>
                <c:pt idx="35325">
                  <c:v>19.28</c:v>
                </c:pt>
                <c:pt idx="35326">
                  <c:v>19.28</c:v>
                </c:pt>
                <c:pt idx="35327">
                  <c:v>19.28</c:v>
                </c:pt>
                <c:pt idx="35328">
                  <c:v>19.28</c:v>
                </c:pt>
                <c:pt idx="35329">
                  <c:v>19.28</c:v>
                </c:pt>
                <c:pt idx="35330">
                  <c:v>19.28</c:v>
                </c:pt>
                <c:pt idx="35331">
                  <c:v>19.29</c:v>
                </c:pt>
                <c:pt idx="35332">
                  <c:v>19.28</c:v>
                </c:pt>
                <c:pt idx="35333">
                  <c:v>19.28</c:v>
                </c:pt>
                <c:pt idx="35334">
                  <c:v>19.29</c:v>
                </c:pt>
                <c:pt idx="35335">
                  <c:v>19.28</c:v>
                </c:pt>
                <c:pt idx="35336">
                  <c:v>19.28</c:v>
                </c:pt>
                <c:pt idx="35337">
                  <c:v>19.3</c:v>
                </c:pt>
                <c:pt idx="35338">
                  <c:v>19.3</c:v>
                </c:pt>
                <c:pt idx="35339">
                  <c:v>19.29</c:v>
                </c:pt>
                <c:pt idx="35340">
                  <c:v>19.3</c:v>
                </c:pt>
                <c:pt idx="35341">
                  <c:v>19.29</c:v>
                </c:pt>
                <c:pt idx="35342">
                  <c:v>19.3</c:v>
                </c:pt>
                <c:pt idx="35343">
                  <c:v>19.309999999999999</c:v>
                </c:pt>
                <c:pt idx="35344">
                  <c:v>19.3</c:v>
                </c:pt>
                <c:pt idx="35345">
                  <c:v>19.3</c:v>
                </c:pt>
                <c:pt idx="35346">
                  <c:v>19.309999999999999</c:v>
                </c:pt>
                <c:pt idx="35347">
                  <c:v>19.3</c:v>
                </c:pt>
                <c:pt idx="35348">
                  <c:v>19.309999999999999</c:v>
                </c:pt>
                <c:pt idx="35349">
                  <c:v>19.32</c:v>
                </c:pt>
                <c:pt idx="35350">
                  <c:v>19.309999999999999</c:v>
                </c:pt>
                <c:pt idx="35351">
                  <c:v>19.32</c:v>
                </c:pt>
                <c:pt idx="35352">
                  <c:v>19.32</c:v>
                </c:pt>
                <c:pt idx="35353">
                  <c:v>19.309999999999999</c:v>
                </c:pt>
                <c:pt idx="35354">
                  <c:v>19.309999999999999</c:v>
                </c:pt>
                <c:pt idx="35355">
                  <c:v>19.329999999999998</c:v>
                </c:pt>
                <c:pt idx="35356">
                  <c:v>19.32</c:v>
                </c:pt>
                <c:pt idx="35357">
                  <c:v>19.32</c:v>
                </c:pt>
                <c:pt idx="35358">
                  <c:v>19.329999999999998</c:v>
                </c:pt>
                <c:pt idx="35359">
                  <c:v>19.32</c:v>
                </c:pt>
                <c:pt idx="35360">
                  <c:v>19.329999999999998</c:v>
                </c:pt>
                <c:pt idx="35361">
                  <c:v>19.329999999999998</c:v>
                </c:pt>
                <c:pt idx="35362">
                  <c:v>19.329999999999998</c:v>
                </c:pt>
                <c:pt idx="35363">
                  <c:v>19.329999999999998</c:v>
                </c:pt>
                <c:pt idx="35364">
                  <c:v>19.34</c:v>
                </c:pt>
                <c:pt idx="35365">
                  <c:v>19.329999999999998</c:v>
                </c:pt>
                <c:pt idx="35366">
                  <c:v>19.329999999999998</c:v>
                </c:pt>
                <c:pt idx="35367">
                  <c:v>19.34</c:v>
                </c:pt>
                <c:pt idx="35368">
                  <c:v>19.34</c:v>
                </c:pt>
                <c:pt idx="35369">
                  <c:v>19.34</c:v>
                </c:pt>
                <c:pt idx="35370">
                  <c:v>19.350000000000001</c:v>
                </c:pt>
                <c:pt idx="35371">
                  <c:v>19.34</c:v>
                </c:pt>
                <c:pt idx="35372">
                  <c:v>19.34</c:v>
                </c:pt>
                <c:pt idx="35373">
                  <c:v>19.350000000000001</c:v>
                </c:pt>
                <c:pt idx="35374">
                  <c:v>19.350000000000001</c:v>
                </c:pt>
                <c:pt idx="35375">
                  <c:v>19.350000000000001</c:v>
                </c:pt>
                <c:pt idx="35376">
                  <c:v>19.350000000000001</c:v>
                </c:pt>
                <c:pt idx="35377">
                  <c:v>19.350000000000001</c:v>
                </c:pt>
                <c:pt idx="35378">
                  <c:v>19.350000000000001</c:v>
                </c:pt>
                <c:pt idx="35379">
                  <c:v>19.36</c:v>
                </c:pt>
                <c:pt idx="35380">
                  <c:v>19.350000000000001</c:v>
                </c:pt>
                <c:pt idx="35381">
                  <c:v>19.36</c:v>
                </c:pt>
                <c:pt idx="35382">
                  <c:v>19.36</c:v>
                </c:pt>
                <c:pt idx="35383">
                  <c:v>19.350000000000001</c:v>
                </c:pt>
                <c:pt idx="35384">
                  <c:v>19.36</c:v>
                </c:pt>
                <c:pt idx="35385">
                  <c:v>19.37</c:v>
                </c:pt>
                <c:pt idx="35386">
                  <c:v>19.36</c:v>
                </c:pt>
                <c:pt idx="35387">
                  <c:v>19.37</c:v>
                </c:pt>
                <c:pt idx="35388">
                  <c:v>19.37</c:v>
                </c:pt>
              </c:numCache>
            </c:numRef>
          </c:yVal>
          <c:smooth val="1"/>
          <c:extLst xmlns:c16r2="http://schemas.microsoft.com/office/drawing/2015/06/chart">
            <c:ext xmlns:c16="http://schemas.microsoft.com/office/drawing/2014/chart" uri="{C3380CC4-5D6E-409C-BE32-E72D297353CC}">
              <c16:uniqueId val="{00000001-4A64-4ADE-ABBF-C98F21A7485F}"/>
            </c:ext>
          </c:extLst>
        </c:ser>
        <c:ser>
          <c:idx val="2"/>
          <c:order val="2"/>
          <c:tx>
            <c:v>Banikoara</c:v>
          </c:tx>
          <c:spPr>
            <a:ln w="19050" cap="rnd">
              <a:solidFill>
                <a:schemeClr val="accent3"/>
              </a:solidFill>
              <a:round/>
            </a:ln>
            <a:effectLst/>
          </c:spPr>
          <c:marker>
            <c:symbol val="none"/>
          </c:marker>
          <c:xVal>
            <c:numRef>
              <c:f>Banikoara!$C$1:$C$16497</c:f>
              <c:numCache>
                <c:formatCode>dd/mm/yy;@</c:formatCode>
                <c:ptCount val="16497"/>
                <c:pt idx="0">
                  <c:v>39539.666666666664</c:v>
                </c:pt>
                <c:pt idx="1">
                  <c:v>39539.833333333336</c:v>
                </c:pt>
                <c:pt idx="2">
                  <c:v>39540</c:v>
                </c:pt>
                <c:pt idx="3">
                  <c:v>39540.166666666664</c:v>
                </c:pt>
                <c:pt idx="4">
                  <c:v>39540.333333333336</c:v>
                </c:pt>
                <c:pt idx="5">
                  <c:v>39540.5</c:v>
                </c:pt>
                <c:pt idx="6">
                  <c:v>39540.666666666664</c:v>
                </c:pt>
                <c:pt idx="7">
                  <c:v>39540.833333333336</c:v>
                </c:pt>
                <c:pt idx="8">
                  <c:v>39541</c:v>
                </c:pt>
                <c:pt idx="9">
                  <c:v>39541.166666666664</c:v>
                </c:pt>
                <c:pt idx="10">
                  <c:v>39541.333333333336</c:v>
                </c:pt>
                <c:pt idx="11">
                  <c:v>39541.5</c:v>
                </c:pt>
                <c:pt idx="12">
                  <c:v>39541.666666666664</c:v>
                </c:pt>
                <c:pt idx="13">
                  <c:v>39541.833333333336</c:v>
                </c:pt>
                <c:pt idx="14">
                  <c:v>39542</c:v>
                </c:pt>
                <c:pt idx="15">
                  <c:v>39542.166666666664</c:v>
                </c:pt>
                <c:pt idx="16">
                  <c:v>39542.333333333336</c:v>
                </c:pt>
                <c:pt idx="17">
                  <c:v>39542.5</c:v>
                </c:pt>
                <c:pt idx="18">
                  <c:v>39542.666666666664</c:v>
                </c:pt>
                <c:pt idx="19">
                  <c:v>39542.833333333336</c:v>
                </c:pt>
                <c:pt idx="20">
                  <c:v>39543</c:v>
                </c:pt>
                <c:pt idx="21">
                  <c:v>39543.166666666664</c:v>
                </c:pt>
                <c:pt idx="22">
                  <c:v>39543.333333333336</c:v>
                </c:pt>
                <c:pt idx="23">
                  <c:v>39543.5</c:v>
                </c:pt>
                <c:pt idx="24">
                  <c:v>39543.666666666664</c:v>
                </c:pt>
                <c:pt idx="25">
                  <c:v>39543.833333333336</c:v>
                </c:pt>
                <c:pt idx="26">
                  <c:v>39544</c:v>
                </c:pt>
                <c:pt idx="27">
                  <c:v>39544.166666666664</c:v>
                </c:pt>
                <c:pt idx="28">
                  <c:v>39544.333333333336</c:v>
                </c:pt>
                <c:pt idx="29">
                  <c:v>39544.5</c:v>
                </c:pt>
                <c:pt idx="30">
                  <c:v>39544.666666666664</c:v>
                </c:pt>
                <c:pt idx="31">
                  <c:v>39544.833333333336</c:v>
                </c:pt>
                <c:pt idx="32">
                  <c:v>39545</c:v>
                </c:pt>
                <c:pt idx="33">
                  <c:v>39545.166666666664</c:v>
                </c:pt>
                <c:pt idx="34">
                  <c:v>39545.333333333336</c:v>
                </c:pt>
                <c:pt idx="35">
                  <c:v>39545.5</c:v>
                </c:pt>
                <c:pt idx="36">
                  <c:v>39545.666666666664</c:v>
                </c:pt>
                <c:pt idx="37">
                  <c:v>39545.833333333336</c:v>
                </c:pt>
                <c:pt idx="38">
                  <c:v>39546</c:v>
                </c:pt>
                <c:pt idx="39">
                  <c:v>39546.166666666664</c:v>
                </c:pt>
                <c:pt idx="40">
                  <c:v>39546.333333333336</c:v>
                </c:pt>
                <c:pt idx="41">
                  <c:v>39546.5</c:v>
                </c:pt>
                <c:pt idx="42">
                  <c:v>39546.666666666664</c:v>
                </c:pt>
                <c:pt idx="43">
                  <c:v>39546.833333333336</c:v>
                </c:pt>
                <c:pt idx="44">
                  <c:v>39547</c:v>
                </c:pt>
                <c:pt idx="45">
                  <c:v>39547.166666666664</c:v>
                </c:pt>
                <c:pt idx="46">
                  <c:v>39547.333333333336</c:v>
                </c:pt>
                <c:pt idx="47">
                  <c:v>39547.5</c:v>
                </c:pt>
                <c:pt idx="48">
                  <c:v>39547.666666666664</c:v>
                </c:pt>
                <c:pt idx="49">
                  <c:v>39547.833333333336</c:v>
                </c:pt>
                <c:pt idx="50">
                  <c:v>39548</c:v>
                </c:pt>
                <c:pt idx="51">
                  <c:v>39548.166666666664</c:v>
                </c:pt>
                <c:pt idx="52">
                  <c:v>39548.333333333336</c:v>
                </c:pt>
                <c:pt idx="53">
                  <c:v>39548.5</c:v>
                </c:pt>
                <c:pt idx="54">
                  <c:v>39548.666666666664</c:v>
                </c:pt>
                <c:pt idx="55">
                  <c:v>39548.833333333336</c:v>
                </c:pt>
                <c:pt idx="56">
                  <c:v>39549</c:v>
                </c:pt>
                <c:pt idx="57">
                  <c:v>39549.166666666664</c:v>
                </c:pt>
                <c:pt idx="58">
                  <c:v>39549.333333333336</c:v>
                </c:pt>
                <c:pt idx="59">
                  <c:v>39549.5</c:v>
                </c:pt>
                <c:pt idx="60">
                  <c:v>39549.666666666664</c:v>
                </c:pt>
                <c:pt idx="61">
                  <c:v>39549.833333333336</c:v>
                </c:pt>
                <c:pt idx="62">
                  <c:v>39550</c:v>
                </c:pt>
                <c:pt idx="63">
                  <c:v>39550.166666666664</c:v>
                </c:pt>
                <c:pt idx="64">
                  <c:v>39550.333333333336</c:v>
                </c:pt>
                <c:pt idx="65">
                  <c:v>39550.5</c:v>
                </c:pt>
                <c:pt idx="66">
                  <c:v>39550.666666666664</c:v>
                </c:pt>
                <c:pt idx="67">
                  <c:v>39550.833333333336</c:v>
                </c:pt>
                <c:pt idx="68">
                  <c:v>39551</c:v>
                </c:pt>
                <c:pt idx="69">
                  <c:v>39551.166666666664</c:v>
                </c:pt>
                <c:pt idx="70">
                  <c:v>39551.333333333336</c:v>
                </c:pt>
                <c:pt idx="71">
                  <c:v>39551.5</c:v>
                </c:pt>
                <c:pt idx="72">
                  <c:v>39551.666666666664</c:v>
                </c:pt>
                <c:pt idx="73">
                  <c:v>39551.833333333336</c:v>
                </c:pt>
                <c:pt idx="74">
                  <c:v>39552</c:v>
                </c:pt>
                <c:pt idx="75">
                  <c:v>39552.166666666664</c:v>
                </c:pt>
                <c:pt idx="76">
                  <c:v>39552.333333333336</c:v>
                </c:pt>
                <c:pt idx="77">
                  <c:v>39552.5</c:v>
                </c:pt>
                <c:pt idx="78">
                  <c:v>39552.666666666664</c:v>
                </c:pt>
                <c:pt idx="79">
                  <c:v>39552.833333333336</c:v>
                </c:pt>
                <c:pt idx="80">
                  <c:v>39553</c:v>
                </c:pt>
                <c:pt idx="81">
                  <c:v>39553.166666666664</c:v>
                </c:pt>
                <c:pt idx="82">
                  <c:v>39553.333333333336</c:v>
                </c:pt>
                <c:pt idx="83">
                  <c:v>39553.5</c:v>
                </c:pt>
                <c:pt idx="84">
                  <c:v>39553.666666666664</c:v>
                </c:pt>
                <c:pt idx="85">
                  <c:v>39553.833333333336</c:v>
                </c:pt>
                <c:pt idx="86">
                  <c:v>39554</c:v>
                </c:pt>
                <c:pt idx="87">
                  <c:v>39554.166666666664</c:v>
                </c:pt>
                <c:pt idx="88">
                  <c:v>39554.333333333336</c:v>
                </c:pt>
                <c:pt idx="89">
                  <c:v>39554.5</c:v>
                </c:pt>
                <c:pt idx="90">
                  <c:v>39554.666666666664</c:v>
                </c:pt>
                <c:pt idx="91">
                  <c:v>39554.833333333336</c:v>
                </c:pt>
                <c:pt idx="92">
                  <c:v>39555</c:v>
                </c:pt>
                <c:pt idx="93">
                  <c:v>39555.166666666664</c:v>
                </c:pt>
                <c:pt idx="94">
                  <c:v>39555.333333333336</c:v>
                </c:pt>
                <c:pt idx="95">
                  <c:v>39555.5</c:v>
                </c:pt>
                <c:pt idx="96">
                  <c:v>39555.666666666664</c:v>
                </c:pt>
                <c:pt idx="97">
                  <c:v>39555.833333333336</c:v>
                </c:pt>
                <c:pt idx="98">
                  <c:v>39556</c:v>
                </c:pt>
                <c:pt idx="99">
                  <c:v>39556.166666666664</c:v>
                </c:pt>
                <c:pt idx="100">
                  <c:v>39556.333333333336</c:v>
                </c:pt>
                <c:pt idx="101">
                  <c:v>39556.5</c:v>
                </c:pt>
                <c:pt idx="102">
                  <c:v>39556.666666666664</c:v>
                </c:pt>
                <c:pt idx="103">
                  <c:v>39556.833333333336</c:v>
                </c:pt>
                <c:pt idx="104">
                  <c:v>39557</c:v>
                </c:pt>
                <c:pt idx="105">
                  <c:v>39557.166666666664</c:v>
                </c:pt>
                <c:pt idx="106">
                  <c:v>39557.333333333336</c:v>
                </c:pt>
                <c:pt idx="107">
                  <c:v>39557.5</c:v>
                </c:pt>
                <c:pt idx="108">
                  <c:v>39557.666666666664</c:v>
                </c:pt>
                <c:pt idx="109">
                  <c:v>39557.833333333336</c:v>
                </c:pt>
                <c:pt idx="110">
                  <c:v>39558</c:v>
                </c:pt>
                <c:pt idx="111">
                  <c:v>39558.166666666664</c:v>
                </c:pt>
                <c:pt idx="112">
                  <c:v>39558.333333333336</c:v>
                </c:pt>
                <c:pt idx="113">
                  <c:v>39558.5</c:v>
                </c:pt>
                <c:pt idx="114">
                  <c:v>39558.666666666664</c:v>
                </c:pt>
                <c:pt idx="115">
                  <c:v>39558.833333333336</c:v>
                </c:pt>
                <c:pt idx="116">
                  <c:v>39559</c:v>
                </c:pt>
                <c:pt idx="117">
                  <c:v>39559.166666666664</c:v>
                </c:pt>
                <c:pt idx="118">
                  <c:v>39559.333333333336</c:v>
                </c:pt>
                <c:pt idx="119">
                  <c:v>39559.5</c:v>
                </c:pt>
                <c:pt idx="120">
                  <c:v>39559.666666666664</c:v>
                </c:pt>
                <c:pt idx="121">
                  <c:v>39559.833333333336</c:v>
                </c:pt>
                <c:pt idx="122">
                  <c:v>39560</c:v>
                </c:pt>
                <c:pt idx="123">
                  <c:v>39560.166666666664</c:v>
                </c:pt>
                <c:pt idx="124">
                  <c:v>39560.333333333336</c:v>
                </c:pt>
                <c:pt idx="125">
                  <c:v>39560.5</c:v>
                </c:pt>
                <c:pt idx="126">
                  <c:v>39560.666666666664</c:v>
                </c:pt>
                <c:pt idx="127">
                  <c:v>39560.833333333336</c:v>
                </c:pt>
                <c:pt idx="128">
                  <c:v>39561</c:v>
                </c:pt>
                <c:pt idx="129">
                  <c:v>39561.166666666664</c:v>
                </c:pt>
                <c:pt idx="130">
                  <c:v>39561.333333333336</c:v>
                </c:pt>
                <c:pt idx="131">
                  <c:v>39561.5</c:v>
                </c:pt>
                <c:pt idx="132">
                  <c:v>39561.666666666664</c:v>
                </c:pt>
                <c:pt idx="133">
                  <c:v>39561.833333333336</c:v>
                </c:pt>
                <c:pt idx="134">
                  <c:v>39562</c:v>
                </c:pt>
                <c:pt idx="135">
                  <c:v>39562.166666666664</c:v>
                </c:pt>
                <c:pt idx="136">
                  <c:v>39562.333333333336</c:v>
                </c:pt>
                <c:pt idx="137">
                  <c:v>39562.5</c:v>
                </c:pt>
                <c:pt idx="138">
                  <c:v>39562.666666666664</c:v>
                </c:pt>
                <c:pt idx="139">
                  <c:v>39562.833333333336</c:v>
                </c:pt>
                <c:pt idx="140">
                  <c:v>39563</c:v>
                </c:pt>
                <c:pt idx="141">
                  <c:v>39563.166666666664</c:v>
                </c:pt>
                <c:pt idx="142">
                  <c:v>39563.333333333336</c:v>
                </c:pt>
                <c:pt idx="143">
                  <c:v>39563.5</c:v>
                </c:pt>
                <c:pt idx="144">
                  <c:v>39563.666666666664</c:v>
                </c:pt>
                <c:pt idx="145">
                  <c:v>39563.833333333336</c:v>
                </c:pt>
                <c:pt idx="146">
                  <c:v>39564</c:v>
                </c:pt>
                <c:pt idx="147">
                  <c:v>39564.166666666664</c:v>
                </c:pt>
                <c:pt idx="148">
                  <c:v>39564.333333333336</c:v>
                </c:pt>
                <c:pt idx="149">
                  <c:v>39564.5</c:v>
                </c:pt>
                <c:pt idx="150">
                  <c:v>39564.666666666664</c:v>
                </c:pt>
                <c:pt idx="151">
                  <c:v>39564.833333333336</c:v>
                </c:pt>
                <c:pt idx="152">
                  <c:v>39565</c:v>
                </c:pt>
                <c:pt idx="153">
                  <c:v>39565.166666666664</c:v>
                </c:pt>
                <c:pt idx="154">
                  <c:v>39565.333333333336</c:v>
                </c:pt>
                <c:pt idx="155">
                  <c:v>39565.5</c:v>
                </c:pt>
                <c:pt idx="156">
                  <c:v>39565.666666666664</c:v>
                </c:pt>
                <c:pt idx="157">
                  <c:v>39565.833333333336</c:v>
                </c:pt>
                <c:pt idx="158">
                  <c:v>39566</c:v>
                </c:pt>
                <c:pt idx="159">
                  <c:v>39566.166666666664</c:v>
                </c:pt>
                <c:pt idx="160">
                  <c:v>39566.333333333336</c:v>
                </c:pt>
                <c:pt idx="161">
                  <c:v>39566.5</c:v>
                </c:pt>
                <c:pt idx="162">
                  <c:v>39566.666666666664</c:v>
                </c:pt>
                <c:pt idx="163">
                  <c:v>39566.833333333336</c:v>
                </c:pt>
                <c:pt idx="164">
                  <c:v>39567</c:v>
                </c:pt>
                <c:pt idx="165">
                  <c:v>39567.166666666664</c:v>
                </c:pt>
                <c:pt idx="166">
                  <c:v>39567.333333333336</c:v>
                </c:pt>
                <c:pt idx="167">
                  <c:v>39567.5</c:v>
                </c:pt>
                <c:pt idx="168">
                  <c:v>39567.666666666664</c:v>
                </c:pt>
                <c:pt idx="169">
                  <c:v>39567.833333333336</c:v>
                </c:pt>
                <c:pt idx="170">
                  <c:v>39568</c:v>
                </c:pt>
                <c:pt idx="171">
                  <c:v>39568.166666666664</c:v>
                </c:pt>
                <c:pt idx="172">
                  <c:v>39568.333333333336</c:v>
                </c:pt>
                <c:pt idx="173">
                  <c:v>39568.5</c:v>
                </c:pt>
                <c:pt idx="174">
                  <c:v>39568.666666666664</c:v>
                </c:pt>
                <c:pt idx="175">
                  <c:v>39568.833333333336</c:v>
                </c:pt>
                <c:pt idx="176">
                  <c:v>39569</c:v>
                </c:pt>
                <c:pt idx="177">
                  <c:v>39569.166666666664</c:v>
                </c:pt>
                <c:pt idx="178">
                  <c:v>39569.333333333336</c:v>
                </c:pt>
                <c:pt idx="179">
                  <c:v>39569.5</c:v>
                </c:pt>
                <c:pt idx="180">
                  <c:v>39569.666666666664</c:v>
                </c:pt>
                <c:pt idx="181">
                  <c:v>39569.833333333336</c:v>
                </c:pt>
                <c:pt idx="182">
                  <c:v>39570</c:v>
                </c:pt>
                <c:pt idx="183">
                  <c:v>39570.166666666664</c:v>
                </c:pt>
                <c:pt idx="184">
                  <c:v>39570.333333333336</c:v>
                </c:pt>
                <c:pt idx="185">
                  <c:v>39570.5</c:v>
                </c:pt>
                <c:pt idx="186">
                  <c:v>39570.666666666664</c:v>
                </c:pt>
                <c:pt idx="187">
                  <c:v>39570.833333333336</c:v>
                </c:pt>
                <c:pt idx="188">
                  <c:v>39571</c:v>
                </c:pt>
                <c:pt idx="189">
                  <c:v>39571.166666666664</c:v>
                </c:pt>
                <c:pt idx="190">
                  <c:v>39571.333333333336</c:v>
                </c:pt>
                <c:pt idx="191">
                  <c:v>39571.5</c:v>
                </c:pt>
                <c:pt idx="192">
                  <c:v>39571.666666666664</c:v>
                </c:pt>
                <c:pt idx="193">
                  <c:v>39571.833333333336</c:v>
                </c:pt>
                <c:pt idx="194">
                  <c:v>39572</c:v>
                </c:pt>
                <c:pt idx="195">
                  <c:v>39572.166666666664</c:v>
                </c:pt>
                <c:pt idx="196">
                  <c:v>39572.333333333336</c:v>
                </c:pt>
                <c:pt idx="197">
                  <c:v>39572.5</c:v>
                </c:pt>
                <c:pt idx="198">
                  <c:v>39572.666666666664</c:v>
                </c:pt>
                <c:pt idx="199">
                  <c:v>39572.833333333336</c:v>
                </c:pt>
                <c:pt idx="200">
                  <c:v>39573</c:v>
                </c:pt>
                <c:pt idx="201">
                  <c:v>39573.166666666664</c:v>
                </c:pt>
                <c:pt idx="202">
                  <c:v>39573.333333333336</c:v>
                </c:pt>
                <c:pt idx="203">
                  <c:v>39573.5</c:v>
                </c:pt>
                <c:pt idx="204">
                  <c:v>39573.666666666664</c:v>
                </c:pt>
                <c:pt idx="205">
                  <c:v>39573.833333333336</c:v>
                </c:pt>
                <c:pt idx="206">
                  <c:v>39574</c:v>
                </c:pt>
                <c:pt idx="207">
                  <c:v>39574.166666666664</c:v>
                </c:pt>
                <c:pt idx="208">
                  <c:v>39574.333333333336</c:v>
                </c:pt>
                <c:pt idx="209">
                  <c:v>39574.5</c:v>
                </c:pt>
                <c:pt idx="210">
                  <c:v>39574.666666666664</c:v>
                </c:pt>
                <c:pt idx="211">
                  <c:v>39574.833333333336</c:v>
                </c:pt>
                <c:pt idx="212">
                  <c:v>39575</c:v>
                </c:pt>
                <c:pt idx="213">
                  <c:v>39575.166666666664</c:v>
                </c:pt>
                <c:pt idx="214">
                  <c:v>39575.333333333336</c:v>
                </c:pt>
                <c:pt idx="215">
                  <c:v>39575.5</c:v>
                </c:pt>
                <c:pt idx="216">
                  <c:v>39575.666666666664</c:v>
                </c:pt>
                <c:pt idx="217">
                  <c:v>39575.833333333336</c:v>
                </c:pt>
                <c:pt idx="218">
                  <c:v>39576</c:v>
                </c:pt>
                <c:pt idx="219">
                  <c:v>39576.166666666664</c:v>
                </c:pt>
                <c:pt idx="220">
                  <c:v>39576.333333333336</c:v>
                </c:pt>
                <c:pt idx="221">
                  <c:v>39576.5</c:v>
                </c:pt>
                <c:pt idx="222">
                  <c:v>39576.666666666664</c:v>
                </c:pt>
                <c:pt idx="223">
                  <c:v>39576.833333333336</c:v>
                </c:pt>
                <c:pt idx="224">
                  <c:v>39577</c:v>
                </c:pt>
                <c:pt idx="225">
                  <c:v>39577.166666666664</c:v>
                </c:pt>
                <c:pt idx="226">
                  <c:v>39577.333333333336</c:v>
                </c:pt>
                <c:pt idx="227">
                  <c:v>39577.5</c:v>
                </c:pt>
                <c:pt idx="228">
                  <c:v>39577.666666666664</c:v>
                </c:pt>
                <c:pt idx="229">
                  <c:v>39577.833333333336</c:v>
                </c:pt>
                <c:pt idx="230">
                  <c:v>39578</c:v>
                </c:pt>
                <c:pt idx="231">
                  <c:v>39578.166666666664</c:v>
                </c:pt>
                <c:pt idx="232">
                  <c:v>39578.333333333336</c:v>
                </c:pt>
                <c:pt idx="233">
                  <c:v>39578.5</c:v>
                </c:pt>
                <c:pt idx="234">
                  <c:v>39578.666666666664</c:v>
                </c:pt>
                <c:pt idx="235">
                  <c:v>39578.833333333336</c:v>
                </c:pt>
                <c:pt idx="236">
                  <c:v>39579</c:v>
                </c:pt>
                <c:pt idx="237">
                  <c:v>39579.166666666664</c:v>
                </c:pt>
                <c:pt idx="238">
                  <c:v>39579.333333333336</c:v>
                </c:pt>
                <c:pt idx="239">
                  <c:v>39579.5</c:v>
                </c:pt>
                <c:pt idx="240">
                  <c:v>39579.666666666664</c:v>
                </c:pt>
                <c:pt idx="241">
                  <c:v>39579.833333333336</c:v>
                </c:pt>
                <c:pt idx="242">
                  <c:v>39580</c:v>
                </c:pt>
                <c:pt idx="243">
                  <c:v>39580.166666666664</c:v>
                </c:pt>
                <c:pt idx="244">
                  <c:v>39580.333333333336</c:v>
                </c:pt>
                <c:pt idx="245">
                  <c:v>39580.5</c:v>
                </c:pt>
                <c:pt idx="246">
                  <c:v>39580.666666666664</c:v>
                </c:pt>
                <c:pt idx="247">
                  <c:v>39580.833333333336</c:v>
                </c:pt>
                <c:pt idx="248">
                  <c:v>39581</c:v>
                </c:pt>
                <c:pt idx="249">
                  <c:v>39581.166666666664</c:v>
                </c:pt>
                <c:pt idx="250">
                  <c:v>39581.333333333336</c:v>
                </c:pt>
                <c:pt idx="251">
                  <c:v>39581.5</c:v>
                </c:pt>
                <c:pt idx="252">
                  <c:v>39581.666666666664</c:v>
                </c:pt>
                <c:pt idx="253">
                  <c:v>39581.833333333336</c:v>
                </c:pt>
                <c:pt idx="254">
                  <c:v>39582</c:v>
                </c:pt>
                <c:pt idx="255">
                  <c:v>39582.166666666664</c:v>
                </c:pt>
                <c:pt idx="256">
                  <c:v>39582.333333333336</c:v>
                </c:pt>
                <c:pt idx="257">
                  <c:v>39582.5</c:v>
                </c:pt>
                <c:pt idx="258">
                  <c:v>39582.666666666664</c:v>
                </c:pt>
                <c:pt idx="259">
                  <c:v>39582.833333333336</c:v>
                </c:pt>
                <c:pt idx="260">
                  <c:v>39583</c:v>
                </c:pt>
                <c:pt idx="261">
                  <c:v>39583.166666666664</c:v>
                </c:pt>
                <c:pt idx="262">
                  <c:v>39583.333333333336</c:v>
                </c:pt>
                <c:pt idx="263">
                  <c:v>39583.5</c:v>
                </c:pt>
                <c:pt idx="264">
                  <c:v>39583.666666666664</c:v>
                </c:pt>
                <c:pt idx="265">
                  <c:v>39583.833333333336</c:v>
                </c:pt>
                <c:pt idx="266">
                  <c:v>39584</c:v>
                </c:pt>
                <c:pt idx="267">
                  <c:v>39584.166666666664</c:v>
                </c:pt>
                <c:pt idx="268">
                  <c:v>39584.333333333336</c:v>
                </c:pt>
                <c:pt idx="269">
                  <c:v>39584.5</c:v>
                </c:pt>
                <c:pt idx="270">
                  <c:v>39584.666666666664</c:v>
                </c:pt>
                <c:pt idx="271">
                  <c:v>39584.833333333336</c:v>
                </c:pt>
                <c:pt idx="272">
                  <c:v>39585</c:v>
                </c:pt>
                <c:pt idx="273">
                  <c:v>39585.166666666664</c:v>
                </c:pt>
                <c:pt idx="274">
                  <c:v>39585.333333333336</c:v>
                </c:pt>
                <c:pt idx="275">
                  <c:v>39585.5</c:v>
                </c:pt>
                <c:pt idx="276">
                  <c:v>39585.666666666664</c:v>
                </c:pt>
                <c:pt idx="277">
                  <c:v>39585.833333333336</c:v>
                </c:pt>
                <c:pt idx="278">
                  <c:v>39586</c:v>
                </c:pt>
                <c:pt idx="279">
                  <c:v>39586.166666666664</c:v>
                </c:pt>
                <c:pt idx="280">
                  <c:v>39586.333333333336</c:v>
                </c:pt>
                <c:pt idx="281">
                  <c:v>39586.5</c:v>
                </c:pt>
                <c:pt idx="282">
                  <c:v>39586.666666666664</c:v>
                </c:pt>
                <c:pt idx="283">
                  <c:v>39586.833333333336</c:v>
                </c:pt>
                <c:pt idx="284">
                  <c:v>39587</c:v>
                </c:pt>
                <c:pt idx="285">
                  <c:v>39587.166666666664</c:v>
                </c:pt>
                <c:pt idx="286">
                  <c:v>39587.333333333336</c:v>
                </c:pt>
                <c:pt idx="287">
                  <c:v>39587.5</c:v>
                </c:pt>
                <c:pt idx="288">
                  <c:v>39587.666666666664</c:v>
                </c:pt>
                <c:pt idx="289">
                  <c:v>39587.833333333336</c:v>
                </c:pt>
                <c:pt idx="290">
                  <c:v>39588</c:v>
                </c:pt>
                <c:pt idx="291">
                  <c:v>39588.166666666664</c:v>
                </c:pt>
                <c:pt idx="292">
                  <c:v>39588.333333333336</c:v>
                </c:pt>
                <c:pt idx="293">
                  <c:v>39588.5</c:v>
                </c:pt>
                <c:pt idx="294">
                  <c:v>39588.666666666664</c:v>
                </c:pt>
                <c:pt idx="295">
                  <c:v>39588.833333333336</c:v>
                </c:pt>
                <c:pt idx="296">
                  <c:v>39589</c:v>
                </c:pt>
                <c:pt idx="297">
                  <c:v>39589.166666666664</c:v>
                </c:pt>
                <c:pt idx="298">
                  <c:v>39589.333333333336</c:v>
                </c:pt>
                <c:pt idx="299">
                  <c:v>39589.5</c:v>
                </c:pt>
                <c:pt idx="300">
                  <c:v>39589.666666666664</c:v>
                </c:pt>
                <c:pt idx="301">
                  <c:v>39589.833333333336</c:v>
                </c:pt>
                <c:pt idx="302">
                  <c:v>39590</c:v>
                </c:pt>
                <c:pt idx="303">
                  <c:v>39590.166666666664</c:v>
                </c:pt>
                <c:pt idx="304">
                  <c:v>39590.333333333336</c:v>
                </c:pt>
                <c:pt idx="305">
                  <c:v>39590.5</c:v>
                </c:pt>
                <c:pt idx="306">
                  <c:v>39590.666666666664</c:v>
                </c:pt>
                <c:pt idx="307">
                  <c:v>39590.833333333336</c:v>
                </c:pt>
                <c:pt idx="308">
                  <c:v>39591</c:v>
                </c:pt>
                <c:pt idx="309">
                  <c:v>39591.166666666664</c:v>
                </c:pt>
                <c:pt idx="310">
                  <c:v>39591.333333333336</c:v>
                </c:pt>
                <c:pt idx="311">
                  <c:v>39591.5</c:v>
                </c:pt>
                <c:pt idx="312">
                  <c:v>39591.666666666664</c:v>
                </c:pt>
                <c:pt idx="313">
                  <c:v>39591.833333333336</c:v>
                </c:pt>
                <c:pt idx="314">
                  <c:v>39592</c:v>
                </c:pt>
                <c:pt idx="315">
                  <c:v>39592.166666666664</c:v>
                </c:pt>
                <c:pt idx="316">
                  <c:v>39592.333333333336</c:v>
                </c:pt>
                <c:pt idx="317">
                  <c:v>39592.5</c:v>
                </c:pt>
                <c:pt idx="318">
                  <c:v>39592.666666666664</c:v>
                </c:pt>
                <c:pt idx="319">
                  <c:v>39592.833333333336</c:v>
                </c:pt>
                <c:pt idx="320">
                  <c:v>39593</c:v>
                </c:pt>
                <c:pt idx="321">
                  <c:v>39593.166666666664</c:v>
                </c:pt>
                <c:pt idx="322">
                  <c:v>39593.333333333336</c:v>
                </c:pt>
                <c:pt idx="323">
                  <c:v>39593.5</c:v>
                </c:pt>
                <c:pt idx="324">
                  <c:v>39593.666666666664</c:v>
                </c:pt>
                <c:pt idx="325">
                  <c:v>39593.833333333336</c:v>
                </c:pt>
                <c:pt idx="326">
                  <c:v>39594</c:v>
                </c:pt>
                <c:pt idx="327">
                  <c:v>39594.166666666664</c:v>
                </c:pt>
                <c:pt idx="328">
                  <c:v>39594.333333333336</c:v>
                </c:pt>
                <c:pt idx="329">
                  <c:v>39594.5</c:v>
                </c:pt>
                <c:pt idx="330">
                  <c:v>39594.666666666664</c:v>
                </c:pt>
                <c:pt idx="331">
                  <c:v>39594.833333333336</c:v>
                </c:pt>
                <c:pt idx="332">
                  <c:v>39595</c:v>
                </c:pt>
                <c:pt idx="333">
                  <c:v>39595.166666666664</c:v>
                </c:pt>
                <c:pt idx="334">
                  <c:v>39595.333333333336</c:v>
                </c:pt>
                <c:pt idx="335">
                  <c:v>39595.5</c:v>
                </c:pt>
                <c:pt idx="336">
                  <c:v>39595.666666666664</c:v>
                </c:pt>
                <c:pt idx="337">
                  <c:v>39595.833333333336</c:v>
                </c:pt>
                <c:pt idx="338">
                  <c:v>39596</c:v>
                </c:pt>
                <c:pt idx="339">
                  <c:v>39596.166666666664</c:v>
                </c:pt>
                <c:pt idx="340">
                  <c:v>39596.333333333336</c:v>
                </c:pt>
                <c:pt idx="341">
                  <c:v>39596.5</c:v>
                </c:pt>
                <c:pt idx="342">
                  <c:v>39596.666666666664</c:v>
                </c:pt>
                <c:pt idx="343">
                  <c:v>39596.833333333336</c:v>
                </c:pt>
                <c:pt idx="344">
                  <c:v>39597</c:v>
                </c:pt>
                <c:pt idx="345">
                  <c:v>39597.166666666664</c:v>
                </c:pt>
                <c:pt idx="346">
                  <c:v>39597.333333333336</c:v>
                </c:pt>
                <c:pt idx="347">
                  <c:v>39597.5</c:v>
                </c:pt>
                <c:pt idx="348">
                  <c:v>39597.666666666664</c:v>
                </c:pt>
                <c:pt idx="349">
                  <c:v>39597.833333333336</c:v>
                </c:pt>
                <c:pt idx="350">
                  <c:v>39598</c:v>
                </c:pt>
                <c:pt idx="351">
                  <c:v>39598.166666666664</c:v>
                </c:pt>
                <c:pt idx="352">
                  <c:v>39598.333333333336</c:v>
                </c:pt>
                <c:pt idx="353">
                  <c:v>39598.5</c:v>
                </c:pt>
                <c:pt idx="354">
                  <c:v>39598.666666666664</c:v>
                </c:pt>
                <c:pt idx="355">
                  <c:v>39598.833333333336</c:v>
                </c:pt>
                <c:pt idx="356">
                  <c:v>39599</c:v>
                </c:pt>
                <c:pt idx="357">
                  <c:v>39599.166666666664</c:v>
                </c:pt>
                <c:pt idx="358">
                  <c:v>39599.333333333336</c:v>
                </c:pt>
                <c:pt idx="359">
                  <c:v>39599.5</c:v>
                </c:pt>
                <c:pt idx="360">
                  <c:v>39599.666666666664</c:v>
                </c:pt>
                <c:pt idx="361">
                  <c:v>39599.833333333336</c:v>
                </c:pt>
                <c:pt idx="362">
                  <c:v>39600</c:v>
                </c:pt>
                <c:pt idx="363">
                  <c:v>39600.166666666664</c:v>
                </c:pt>
                <c:pt idx="364">
                  <c:v>39600.333333333336</c:v>
                </c:pt>
                <c:pt idx="365">
                  <c:v>39600.5</c:v>
                </c:pt>
                <c:pt idx="366">
                  <c:v>39600.666666666664</c:v>
                </c:pt>
                <c:pt idx="367">
                  <c:v>39600.833333333336</c:v>
                </c:pt>
                <c:pt idx="368">
                  <c:v>39601</c:v>
                </c:pt>
                <c:pt idx="369">
                  <c:v>39601.166666666664</c:v>
                </c:pt>
                <c:pt idx="370">
                  <c:v>39601.333333333336</c:v>
                </c:pt>
                <c:pt idx="371">
                  <c:v>39601.5</c:v>
                </c:pt>
                <c:pt idx="372">
                  <c:v>39601.666666666664</c:v>
                </c:pt>
                <c:pt idx="373">
                  <c:v>39601.833333333336</c:v>
                </c:pt>
                <c:pt idx="374">
                  <c:v>39602</c:v>
                </c:pt>
                <c:pt idx="375">
                  <c:v>39602.166666666664</c:v>
                </c:pt>
                <c:pt idx="376">
                  <c:v>39602.333333333336</c:v>
                </c:pt>
                <c:pt idx="377">
                  <c:v>39602.5</c:v>
                </c:pt>
                <c:pt idx="378">
                  <c:v>39602.666666666664</c:v>
                </c:pt>
                <c:pt idx="379">
                  <c:v>39602.833333333336</c:v>
                </c:pt>
                <c:pt idx="380">
                  <c:v>39603</c:v>
                </c:pt>
                <c:pt idx="381">
                  <c:v>39603.166666666664</c:v>
                </c:pt>
                <c:pt idx="382">
                  <c:v>39603.333333333336</c:v>
                </c:pt>
                <c:pt idx="383">
                  <c:v>39603.5</c:v>
                </c:pt>
                <c:pt idx="384">
                  <c:v>39603.666666666664</c:v>
                </c:pt>
                <c:pt idx="385">
                  <c:v>39603.833333333336</c:v>
                </c:pt>
                <c:pt idx="386">
                  <c:v>39604</c:v>
                </c:pt>
                <c:pt idx="387">
                  <c:v>39604.166666666664</c:v>
                </c:pt>
                <c:pt idx="388">
                  <c:v>39604.333333333336</c:v>
                </c:pt>
                <c:pt idx="389">
                  <c:v>39604.5</c:v>
                </c:pt>
                <c:pt idx="390">
                  <c:v>39604.666666666664</c:v>
                </c:pt>
                <c:pt idx="391">
                  <c:v>39604.833333333336</c:v>
                </c:pt>
                <c:pt idx="392">
                  <c:v>39605</c:v>
                </c:pt>
                <c:pt idx="393">
                  <c:v>39605.166666666664</c:v>
                </c:pt>
                <c:pt idx="394">
                  <c:v>39605.333333333336</c:v>
                </c:pt>
                <c:pt idx="395">
                  <c:v>39605.5</c:v>
                </c:pt>
                <c:pt idx="396">
                  <c:v>39605.666666666664</c:v>
                </c:pt>
                <c:pt idx="397">
                  <c:v>39605.833333333336</c:v>
                </c:pt>
                <c:pt idx="398">
                  <c:v>39606</c:v>
                </c:pt>
                <c:pt idx="399">
                  <c:v>39606.166666666664</c:v>
                </c:pt>
                <c:pt idx="400">
                  <c:v>39606.333333333336</c:v>
                </c:pt>
                <c:pt idx="401">
                  <c:v>39606.5</c:v>
                </c:pt>
                <c:pt idx="402">
                  <c:v>39606.666666666664</c:v>
                </c:pt>
                <c:pt idx="403">
                  <c:v>39606.833333333336</c:v>
                </c:pt>
                <c:pt idx="404">
                  <c:v>39607</c:v>
                </c:pt>
                <c:pt idx="405">
                  <c:v>39607.166666666664</c:v>
                </c:pt>
                <c:pt idx="406">
                  <c:v>39607.333333333336</c:v>
                </c:pt>
                <c:pt idx="407">
                  <c:v>39607.5</c:v>
                </c:pt>
                <c:pt idx="408">
                  <c:v>39607.666666666664</c:v>
                </c:pt>
                <c:pt idx="409">
                  <c:v>39607.833333333336</c:v>
                </c:pt>
                <c:pt idx="410">
                  <c:v>39608</c:v>
                </c:pt>
                <c:pt idx="411">
                  <c:v>39608.166666666664</c:v>
                </c:pt>
                <c:pt idx="412">
                  <c:v>39608.333333333336</c:v>
                </c:pt>
                <c:pt idx="413">
                  <c:v>39608.5</c:v>
                </c:pt>
                <c:pt idx="414">
                  <c:v>39608.666666666664</c:v>
                </c:pt>
                <c:pt idx="415">
                  <c:v>39608.833333333336</c:v>
                </c:pt>
                <c:pt idx="416">
                  <c:v>39609</c:v>
                </c:pt>
                <c:pt idx="417">
                  <c:v>39609.166666666664</c:v>
                </c:pt>
                <c:pt idx="418">
                  <c:v>39609.333333333336</c:v>
                </c:pt>
                <c:pt idx="419">
                  <c:v>39609.5</c:v>
                </c:pt>
                <c:pt idx="420">
                  <c:v>39609.666666666664</c:v>
                </c:pt>
                <c:pt idx="421">
                  <c:v>39609.833333333336</c:v>
                </c:pt>
                <c:pt idx="422">
                  <c:v>39610</c:v>
                </c:pt>
                <c:pt idx="423">
                  <c:v>39610.166666666664</c:v>
                </c:pt>
                <c:pt idx="424">
                  <c:v>39610.333333333336</c:v>
                </c:pt>
                <c:pt idx="425">
                  <c:v>39610.5</c:v>
                </c:pt>
                <c:pt idx="426">
                  <c:v>39610.666666666664</c:v>
                </c:pt>
                <c:pt idx="427">
                  <c:v>39610.833333333336</c:v>
                </c:pt>
                <c:pt idx="428">
                  <c:v>39611</c:v>
                </c:pt>
                <c:pt idx="429">
                  <c:v>39611.166666666664</c:v>
                </c:pt>
                <c:pt idx="430">
                  <c:v>39611.333333333336</c:v>
                </c:pt>
                <c:pt idx="431">
                  <c:v>39611.5</c:v>
                </c:pt>
                <c:pt idx="432">
                  <c:v>39611.666666666664</c:v>
                </c:pt>
                <c:pt idx="433">
                  <c:v>39611.833333333336</c:v>
                </c:pt>
                <c:pt idx="434">
                  <c:v>39612</c:v>
                </c:pt>
                <c:pt idx="435">
                  <c:v>39612.166666666664</c:v>
                </c:pt>
                <c:pt idx="436">
                  <c:v>39612.333333333336</c:v>
                </c:pt>
                <c:pt idx="437">
                  <c:v>39612.5</c:v>
                </c:pt>
                <c:pt idx="438">
                  <c:v>39612.666666666664</c:v>
                </c:pt>
                <c:pt idx="439">
                  <c:v>39612.833333333336</c:v>
                </c:pt>
                <c:pt idx="440">
                  <c:v>39613</c:v>
                </c:pt>
                <c:pt idx="441">
                  <c:v>39613.166666666664</c:v>
                </c:pt>
                <c:pt idx="442">
                  <c:v>39613.333333333336</c:v>
                </c:pt>
                <c:pt idx="443">
                  <c:v>39613.5</c:v>
                </c:pt>
                <c:pt idx="444">
                  <c:v>39613.666666666664</c:v>
                </c:pt>
                <c:pt idx="445">
                  <c:v>39613.833333333336</c:v>
                </c:pt>
                <c:pt idx="446">
                  <c:v>39614</c:v>
                </c:pt>
                <c:pt idx="447">
                  <c:v>39614.166666666664</c:v>
                </c:pt>
                <c:pt idx="448">
                  <c:v>39614.333333333336</c:v>
                </c:pt>
                <c:pt idx="449">
                  <c:v>39614.5</c:v>
                </c:pt>
                <c:pt idx="450">
                  <c:v>39614.666666666664</c:v>
                </c:pt>
                <c:pt idx="451">
                  <c:v>39614.833333333336</c:v>
                </c:pt>
                <c:pt idx="452">
                  <c:v>39615</c:v>
                </c:pt>
                <c:pt idx="453">
                  <c:v>39615.166666666664</c:v>
                </c:pt>
                <c:pt idx="454">
                  <c:v>39615.333333333336</c:v>
                </c:pt>
                <c:pt idx="455">
                  <c:v>39615.5</c:v>
                </c:pt>
                <c:pt idx="456">
                  <c:v>39615.666666666664</c:v>
                </c:pt>
                <c:pt idx="457">
                  <c:v>39615.833333333336</c:v>
                </c:pt>
                <c:pt idx="458">
                  <c:v>39616</c:v>
                </c:pt>
                <c:pt idx="459">
                  <c:v>39616.166666666664</c:v>
                </c:pt>
                <c:pt idx="460">
                  <c:v>39616.333333333336</c:v>
                </c:pt>
                <c:pt idx="461">
                  <c:v>39616.5</c:v>
                </c:pt>
                <c:pt idx="462">
                  <c:v>39616.666666666664</c:v>
                </c:pt>
                <c:pt idx="463">
                  <c:v>39616.833333333336</c:v>
                </c:pt>
                <c:pt idx="464">
                  <c:v>39617</c:v>
                </c:pt>
                <c:pt idx="465">
                  <c:v>39617.166666666664</c:v>
                </c:pt>
                <c:pt idx="466">
                  <c:v>39617.333333333336</c:v>
                </c:pt>
                <c:pt idx="467">
                  <c:v>39617.5</c:v>
                </c:pt>
                <c:pt idx="468">
                  <c:v>39617.666666666664</c:v>
                </c:pt>
                <c:pt idx="469">
                  <c:v>39617.833333333336</c:v>
                </c:pt>
                <c:pt idx="470">
                  <c:v>39618</c:v>
                </c:pt>
                <c:pt idx="471">
                  <c:v>39618.166666666664</c:v>
                </c:pt>
                <c:pt idx="472">
                  <c:v>39618.333333333336</c:v>
                </c:pt>
                <c:pt idx="473">
                  <c:v>39618.5</c:v>
                </c:pt>
                <c:pt idx="474">
                  <c:v>39618.666666666664</c:v>
                </c:pt>
                <c:pt idx="475">
                  <c:v>39618.833333333336</c:v>
                </c:pt>
                <c:pt idx="476">
                  <c:v>39619</c:v>
                </c:pt>
                <c:pt idx="477">
                  <c:v>39619.166666666664</c:v>
                </c:pt>
                <c:pt idx="478">
                  <c:v>39619.333333333336</c:v>
                </c:pt>
                <c:pt idx="479">
                  <c:v>39619.5</c:v>
                </c:pt>
                <c:pt idx="480">
                  <c:v>39619.666666666664</c:v>
                </c:pt>
                <c:pt idx="481">
                  <c:v>39619.833333333336</c:v>
                </c:pt>
                <c:pt idx="482">
                  <c:v>39620</c:v>
                </c:pt>
                <c:pt idx="483">
                  <c:v>39620.166666666664</c:v>
                </c:pt>
                <c:pt idx="484">
                  <c:v>39620.333333333336</c:v>
                </c:pt>
                <c:pt idx="485">
                  <c:v>39620.5</c:v>
                </c:pt>
                <c:pt idx="486">
                  <c:v>39620.666666666664</c:v>
                </c:pt>
                <c:pt idx="487">
                  <c:v>39620.833333333336</c:v>
                </c:pt>
                <c:pt idx="488">
                  <c:v>39621</c:v>
                </c:pt>
                <c:pt idx="489">
                  <c:v>39621.166666666664</c:v>
                </c:pt>
                <c:pt idx="490">
                  <c:v>39621.333333333336</c:v>
                </c:pt>
                <c:pt idx="491">
                  <c:v>39621.5</c:v>
                </c:pt>
                <c:pt idx="492">
                  <c:v>39621.666666666664</c:v>
                </c:pt>
                <c:pt idx="493">
                  <c:v>39621.833333333336</c:v>
                </c:pt>
                <c:pt idx="494">
                  <c:v>39622</c:v>
                </c:pt>
                <c:pt idx="495">
                  <c:v>39622.166666666664</c:v>
                </c:pt>
                <c:pt idx="496">
                  <c:v>39622.333333333336</c:v>
                </c:pt>
                <c:pt idx="497">
                  <c:v>39622.5</c:v>
                </c:pt>
                <c:pt idx="498">
                  <c:v>39622.666666666664</c:v>
                </c:pt>
                <c:pt idx="499">
                  <c:v>39622.833333333336</c:v>
                </c:pt>
                <c:pt idx="500">
                  <c:v>39623</c:v>
                </c:pt>
                <c:pt idx="501">
                  <c:v>39623.166666666664</c:v>
                </c:pt>
                <c:pt idx="502">
                  <c:v>39623.333333333336</c:v>
                </c:pt>
                <c:pt idx="503">
                  <c:v>39623.5</c:v>
                </c:pt>
                <c:pt idx="504">
                  <c:v>39623.666666666664</c:v>
                </c:pt>
                <c:pt idx="505">
                  <c:v>39623.833333333336</c:v>
                </c:pt>
                <c:pt idx="506">
                  <c:v>39624</c:v>
                </c:pt>
                <c:pt idx="507">
                  <c:v>39624.166666666664</c:v>
                </c:pt>
                <c:pt idx="508">
                  <c:v>39624.333333333336</c:v>
                </c:pt>
                <c:pt idx="509">
                  <c:v>39624.5</c:v>
                </c:pt>
                <c:pt idx="510">
                  <c:v>39624.666666666664</c:v>
                </c:pt>
                <c:pt idx="511">
                  <c:v>39624.833333333336</c:v>
                </c:pt>
                <c:pt idx="512">
                  <c:v>39625</c:v>
                </c:pt>
                <c:pt idx="513">
                  <c:v>39625.166666666664</c:v>
                </c:pt>
                <c:pt idx="514">
                  <c:v>39625.333333333336</c:v>
                </c:pt>
                <c:pt idx="515">
                  <c:v>39625.5</c:v>
                </c:pt>
                <c:pt idx="516">
                  <c:v>39625.666666666664</c:v>
                </c:pt>
                <c:pt idx="517">
                  <c:v>39625.833333333336</c:v>
                </c:pt>
                <c:pt idx="518">
                  <c:v>39626</c:v>
                </c:pt>
                <c:pt idx="519">
                  <c:v>39626.166666666664</c:v>
                </c:pt>
                <c:pt idx="520">
                  <c:v>39626.333333333336</c:v>
                </c:pt>
                <c:pt idx="521">
                  <c:v>39626.5</c:v>
                </c:pt>
                <c:pt idx="522">
                  <c:v>39626.666666666664</c:v>
                </c:pt>
                <c:pt idx="523">
                  <c:v>39626.833333333336</c:v>
                </c:pt>
                <c:pt idx="524">
                  <c:v>39627</c:v>
                </c:pt>
                <c:pt idx="525">
                  <c:v>39627.166666666664</c:v>
                </c:pt>
                <c:pt idx="526">
                  <c:v>39627.333333333336</c:v>
                </c:pt>
                <c:pt idx="527">
                  <c:v>39627.5</c:v>
                </c:pt>
                <c:pt idx="528">
                  <c:v>39627.666666666664</c:v>
                </c:pt>
                <c:pt idx="529">
                  <c:v>39627.833333333336</c:v>
                </c:pt>
                <c:pt idx="530">
                  <c:v>39628</c:v>
                </c:pt>
                <c:pt idx="531">
                  <c:v>39628.166666666664</c:v>
                </c:pt>
                <c:pt idx="532">
                  <c:v>39628.333333333336</c:v>
                </c:pt>
                <c:pt idx="533">
                  <c:v>39628.5</c:v>
                </c:pt>
                <c:pt idx="534">
                  <c:v>39628.666666666664</c:v>
                </c:pt>
                <c:pt idx="535">
                  <c:v>39628.833333333336</c:v>
                </c:pt>
                <c:pt idx="536">
                  <c:v>39629</c:v>
                </c:pt>
                <c:pt idx="537">
                  <c:v>39629.166666666664</c:v>
                </c:pt>
                <c:pt idx="538">
                  <c:v>39629.333333333336</c:v>
                </c:pt>
                <c:pt idx="539">
                  <c:v>39629.5</c:v>
                </c:pt>
                <c:pt idx="540">
                  <c:v>39629.666666666664</c:v>
                </c:pt>
                <c:pt idx="541">
                  <c:v>39629.833333333336</c:v>
                </c:pt>
                <c:pt idx="542">
                  <c:v>39630</c:v>
                </c:pt>
                <c:pt idx="543">
                  <c:v>39630.166666666664</c:v>
                </c:pt>
                <c:pt idx="544">
                  <c:v>39630.333333333336</c:v>
                </c:pt>
                <c:pt idx="545">
                  <c:v>39630.5</c:v>
                </c:pt>
                <c:pt idx="546">
                  <c:v>39630.666666666664</c:v>
                </c:pt>
                <c:pt idx="547">
                  <c:v>39630.833333333336</c:v>
                </c:pt>
                <c:pt idx="548">
                  <c:v>39631</c:v>
                </c:pt>
                <c:pt idx="549">
                  <c:v>39631.166666666664</c:v>
                </c:pt>
                <c:pt idx="550">
                  <c:v>39631.333333333336</c:v>
                </c:pt>
                <c:pt idx="551">
                  <c:v>39631.5</c:v>
                </c:pt>
                <c:pt idx="552">
                  <c:v>39631.666666666664</c:v>
                </c:pt>
                <c:pt idx="553">
                  <c:v>39631.833333333336</c:v>
                </c:pt>
                <c:pt idx="554">
                  <c:v>39632</c:v>
                </c:pt>
                <c:pt idx="555">
                  <c:v>39632.166666666664</c:v>
                </c:pt>
                <c:pt idx="556">
                  <c:v>39632.333333333336</c:v>
                </c:pt>
                <c:pt idx="557">
                  <c:v>39632.5</c:v>
                </c:pt>
                <c:pt idx="558">
                  <c:v>39632.666666666664</c:v>
                </c:pt>
                <c:pt idx="559">
                  <c:v>39632.833333333336</c:v>
                </c:pt>
                <c:pt idx="560">
                  <c:v>39633</c:v>
                </c:pt>
                <c:pt idx="561">
                  <c:v>39633.166666666664</c:v>
                </c:pt>
                <c:pt idx="562">
                  <c:v>39633.333333333336</c:v>
                </c:pt>
                <c:pt idx="563">
                  <c:v>39633.5</c:v>
                </c:pt>
                <c:pt idx="564">
                  <c:v>39633.666666666664</c:v>
                </c:pt>
                <c:pt idx="565">
                  <c:v>39633.833333333336</c:v>
                </c:pt>
                <c:pt idx="566">
                  <c:v>39634</c:v>
                </c:pt>
                <c:pt idx="567">
                  <c:v>39634.166666666664</c:v>
                </c:pt>
                <c:pt idx="568">
                  <c:v>39634.333333333336</c:v>
                </c:pt>
                <c:pt idx="569">
                  <c:v>39634.5</c:v>
                </c:pt>
                <c:pt idx="570">
                  <c:v>39634.666666666664</c:v>
                </c:pt>
                <c:pt idx="571">
                  <c:v>39634.833333333336</c:v>
                </c:pt>
                <c:pt idx="572">
                  <c:v>39635</c:v>
                </c:pt>
                <c:pt idx="573">
                  <c:v>39635.166666666664</c:v>
                </c:pt>
                <c:pt idx="574">
                  <c:v>39635.333333333336</c:v>
                </c:pt>
                <c:pt idx="575">
                  <c:v>39635.5</c:v>
                </c:pt>
                <c:pt idx="576">
                  <c:v>39635.666666666664</c:v>
                </c:pt>
                <c:pt idx="577">
                  <c:v>39635.833333333336</c:v>
                </c:pt>
                <c:pt idx="578">
                  <c:v>39636</c:v>
                </c:pt>
                <c:pt idx="579">
                  <c:v>39636.166666666664</c:v>
                </c:pt>
                <c:pt idx="580">
                  <c:v>39636.333333333336</c:v>
                </c:pt>
                <c:pt idx="581">
                  <c:v>39636.5</c:v>
                </c:pt>
                <c:pt idx="582">
                  <c:v>39636.666666666664</c:v>
                </c:pt>
                <c:pt idx="583">
                  <c:v>39636.833333333336</c:v>
                </c:pt>
                <c:pt idx="584">
                  <c:v>39637</c:v>
                </c:pt>
                <c:pt idx="585">
                  <c:v>39637.166666666664</c:v>
                </c:pt>
                <c:pt idx="586">
                  <c:v>39637.333333333336</c:v>
                </c:pt>
                <c:pt idx="587">
                  <c:v>39637.5</c:v>
                </c:pt>
                <c:pt idx="588">
                  <c:v>39637.666666666664</c:v>
                </c:pt>
                <c:pt idx="589">
                  <c:v>39637.833333333336</c:v>
                </c:pt>
                <c:pt idx="590">
                  <c:v>39638</c:v>
                </c:pt>
                <c:pt idx="591">
                  <c:v>39638.166666666664</c:v>
                </c:pt>
                <c:pt idx="592">
                  <c:v>39638.333333333336</c:v>
                </c:pt>
                <c:pt idx="593">
                  <c:v>39638.5</c:v>
                </c:pt>
                <c:pt idx="594">
                  <c:v>39638.666666666664</c:v>
                </c:pt>
                <c:pt idx="595">
                  <c:v>39638.833333333336</c:v>
                </c:pt>
                <c:pt idx="596">
                  <c:v>39639</c:v>
                </c:pt>
                <c:pt idx="597">
                  <c:v>39639.166666666664</c:v>
                </c:pt>
                <c:pt idx="598">
                  <c:v>39639.333333333336</c:v>
                </c:pt>
                <c:pt idx="599">
                  <c:v>39639.5</c:v>
                </c:pt>
                <c:pt idx="600">
                  <c:v>39639.666666666664</c:v>
                </c:pt>
                <c:pt idx="601">
                  <c:v>39639.833333333336</c:v>
                </c:pt>
                <c:pt idx="602">
                  <c:v>39640</c:v>
                </c:pt>
                <c:pt idx="603">
                  <c:v>39640.166666666664</c:v>
                </c:pt>
                <c:pt idx="604">
                  <c:v>39640.333333333336</c:v>
                </c:pt>
                <c:pt idx="605">
                  <c:v>39640.5</c:v>
                </c:pt>
                <c:pt idx="606">
                  <c:v>39640.666666666664</c:v>
                </c:pt>
                <c:pt idx="607">
                  <c:v>39640.833333333336</c:v>
                </c:pt>
                <c:pt idx="608">
                  <c:v>39641</c:v>
                </c:pt>
                <c:pt idx="609">
                  <c:v>39641.166666666664</c:v>
                </c:pt>
                <c:pt idx="610">
                  <c:v>39641.333333333336</c:v>
                </c:pt>
                <c:pt idx="611">
                  <c:v>39641.5</c:v>
                </c:pt>
                <c:pt idx="612">
                  <c:v>39641.666666666664</c:v>
                </c:pt>
                <c:pt idx="613">
                  <c:v>39641.833333333336</c:v>
                </c:pt>
                <c:pt idx="614">
                  <c:v>39642</c:v>
                </c:pt>
                <c:pt idx="615">
                  <c:v>39642.166666666664</c:v>
                </c:pt>
                <c:pt idx="616">
                  <c:v>39642.333333333336</c:v>
                </c:pt>
                <c:pt idx="617">
                  <c:v>39642.5</c:v>
                </c:pt>
                <c:pt idx="618">
                  <c:v>39642.666666666664</c:v>
                </c:pt>
                <c:pt idx="619">
                  <c:v>39642.833333333336</c:v>
                </c:pt>
                <c:pt idx="620">
                  <c:v>39643</c:v>
                </c:pt>
                <c:pt idx="621">
                  <c:v>39643.166666666664</c:v>
                </c:pt>
                <c:pt idx="622">
                  <c:v>39643.333333333336</c:v>
                </c:pt>
                <c:pt idx="623">
                  <c:v>39643.5</c:v>
                </c:pt>
                <c:pt idx="624">
                  <c:v>39643.666666666664</c:v>
                </c:pt>
                <c:pt idx="625">
                  <c:v>39643.833333333336</c:v>
                </c:pt>
                <c:pt idx="626">
                  <c:v>39644</c:v>
                </c:pt>
                <c:pt idx="627">
                  <c:v>39644.166666666664</c:v>
                </c:pt>
                <c:pt idx="628">
                  <c:v>39644.333333333336</c:v>
                </c:pt>
                <c:pt idx="629">
                  <c:v>39644.5</c:v>
                </c:pt>
                <c:pt idx="630">
                  <c:v>39644.666666666664</c:v>
                </c:pt>
                <c:pt idx="631">
                  <c:v>39644.833333333336</c:v>
                </c:pt>
                <c:pt idx="632">
                  <c:v>39645</c:v>
                </c:pt>
                <c:pt idx="633">
                  <c:v>39645.166666666664</c:v>
                </c:pt>
                <c:pt idx="634">
                  <c:v>39645.333333333336</c:v>
                </c:pt>
                <c:pt idx="635">
                  <c:v>39645.5</c:v>
                </c:pt>
                <c:pt idx="636">
                  <c:v>39645.666666666664</c:v>
                </c:pt>
                <c:pt idx="637">
                  <c:v>39645.833333333336</c:v>
                </c:pt>
                <c:pt idx="638">
                  <c:v>39646</c:v>
                </c:pt>
                <c:pt idx="639">
                  <c:v>39646.166666666664</c:v>
                </c:pt>
                <c:pt idx="640">
                  <c:v>39646.333333333336</c:v>
                </c:pt>
                <c:pt idx="641">
                  <c:v>39646.5</c:v>
                </c:pt>
                <c:pt idx="642">
                  <c:v>39646.666666666664</c:v>
                </c:pt>
                <c:pt idx="643">
                  <c:v>39646.833333333336</c:v>
                </c:pt>
                <c:pt idx="644">
                  <c:v>39647</c:v>
                </c:pt>
                <c:pt idx="645">
                  <c:v>39647.166666666664</c:v>
                </c:pt>
                <c:pt idx="646">
                  <c:v>39647.333333333336</c:v>
                </c:pt>
                <c:pt idx="647">
                  <c:v>39647.5</c:v>
                </c:pt>
                <c:pt idx="648">
                  <c:v>39647.666666666664</c:v>
                </c:pt>
                <c:pt idx="649">
                  <c:v>39647.833333333336</c:v>
                </c:pt>
                <c:pt idx="650">
                  <c:v>39648</c:v>
                </c:pt>
                <c:pt idx="651">
                  <c:v>39648.166666666664</c:v>
                </c:pt>
                <c:pt idx="652">
                  <c:v>39648.333333333336</c:v>
                </c:pt>
                <c:pt idx="653">
                  <c:v>39648.5</c:v>
                </c:pt>
                <c:pt idx="654">
                  <c:v>39648.666666666664</c:v>
                </c:pt>
                <c:pt idx="655">
                  <c:v>39648.833333333336</c:v>
                </c:pt>
                <c:pt idx="656">
                  <c:v>39649</c:v>
                </c:pt>
                <c:pt idx="657">
                  <c:v>39649.166666666664</c:v>
                </c:pt>
                <c:pt idx="658">
                  <c:v>39649.333333333336</c:v>
                </c:pt>
                <c:pt idx="659">
                  <c:v>39649.5</c:v>
                </c:pt>
                <c:pt idx="660">
                  <c:v>39649.666666666664</c:v>
                </c:pt>
                <c:pt idx="661">
                  <c:v>39649.833333333336</c:v>
                </c:pt>
                <c:pt idx="662">
                  <c:v>39650</c:v>
                </c:pt>
                <c:pt idx="663">
                  <c:v>39650.166666666664</c:v>
                </c:pt>
                <c:pt idx="664">
                  <c:v>39650.333333333336</c:v>
                </c:pt>
                <c:pt idx="665">
                  <c:v>39650.5</c:v>
                </c:pt>
                <c:pt idx="666">
                  <c:v>39650.666666666664</c:v>
                </c:pt>
                <c:pt idx="667">
                  <c:v>39650.833333333336</c:v>
                </c:pt>
                <c:pt idx="668">
                  <c:v>39651</c:v>
                </c:pt>
                <c:pt idx="669">
                  <c:v>39651.166666666664</c:v>
                </c:pt>
                <c:pt idx="670">
                  <c:v>39651.333333333336</c:v>
                </c:pt>
                <c:pt idx="671">
                  <c:v>39651.5</c:v>
                </c:pt>
                <c:pt idx="672">
                  <c:v>39651.666666666664</c:v>
                </c:pt>
                <c:pt idx="673">
                  <c:v>39651.833333333336</c:v>
                </c:pt>
                <c:pt idx="674">
                  <c:v>39652</c:v>
                </c:pt>
                <c:pt idx="675">
                  <c:v>39652.166666666664</c:v>
                </c:pt>
                <c:pt idx="676">
                  <c:v>39652.333333333336</c:v>
                </c:pt>
                <c:pt idx="677">
                  <c:v>39652.5</c:v>
                </c:pt>
                <c:pt idx="678">
                  <c:v>39652.666666666664</c:v>
                </c:pt>
                <c:pt idx="679">
                  <c:v>39652.833333333336</c:v>
                </c:pt>
                <c:pt idx="680">
                  <c:v>39653</c:v>
                </c:pt>
                <c:pt idx="681">
                  <c:v>39653.166666666664</c:v>
                </c:pt>
                <c:pt idx="682">
                  <c:v>39653.333333333336</c:v>
                </c:pt>
                <c:pt idx="683">
                  <c:v>39653.5</c:v>
                </c:pt>
                <c:pt idx="684">
                  <c:v>39653.666666666664</c:v>
                </c:pt>
                <c:pt idx="685">
                  <c:v>39653.833333333336</c:v>
                </c:pt>
                <c:pt idx="686">
                  <c:v>39654</c:v>
                </c:pt>
                <c:pt idx="687">
                  <c:v>39654.166666666664</c:v>
                </c:pt>
                <c:pt idx="688">
                  <c:v>39654.333333333336</c:v>
                </c:pt>
                <c:pt idx="689">
                  <c:v>39654.5</c:v>
                </c:pt>
                <c:pt idx="690">
                  <c:v>39654.666666666664</c:v>
                </c:pt>
                <c:pt idx="691">
                  <c:v>39654.833333333336</c:v>
                </c:pt>
                <c:pt idx="692">
                  <c:v>39655</c:v>
                </c:pt>
                <c:pt idx="693">
                  <c:v>39655.166666666664</c:v>
                </c:pt>
                <c:pt idx="694">
                  <c:v>39655.333333333336</c:v>
                </c:pt>
                <c:pt idx="695">
                  <c:v>39655.5</c:v>
                </c:pt>
                <c:pt idx="696">
                  <c:v>39655.666666666664</c:v>
                </c:pt>
                <c:pt idx="697">
                  <c:v>39655.833333333336</c:v>
                </c:pt>
                <c:pt idx="698">
                  <c:v>39656</c:v>
                </c:pt>
                <c:pt idx="699">
                  <c:v>39656.166666666664</c:v>
                </c:pt>
                <c:pt idx="700">
                  <c:v>39656.333333333336</c:v>
                </c:pt>
                <c:pt idx="701">
                  <c:v>39656.5</c:v>
                </c:pt>
                <c:pt idx="702">
                  <c:v>39656.666666666664</c:v>
                </c:pt>
                <c:pt idx="703">
                  <c:v>39656.833333333336</c:v>
                </c:pt>
                <c:pt idx="704">
                  <c:v>39657</c:v>
                </c:pt>
                <c:pt idx="705">
                  <c:v>39657.166666666664</c:v>
                </c:pt>
                <c:pt idx="706">
                  <c:v>39657.333333333336</c:v>
                </c:pt>
                <c:pt idx="707">
                  <c:v>39657.5</c:v>
                </c:pt>
                <c:pt idx="708">
                  <c:v>39657.666666666664</c:v>
                </c:pt>
                <c:pt idx="709">
                  <c:v>39657.833333333336</c:v>
                </c:pt>
                <c:pt idx="710">
                  <c:v>39658</c:v>
                </c:pt>
                <c:pt idx="711">
                  <c:v>39658.166666666664</c:v>
                </c:pt>
                <c:pt idx="712">
                  <c:v>39658.333333333336</c:v>
                </c:pt>
                <c:pt idx="713">
                  <c:v>39658.5</c:v>
                </c:pt>
                <c:pt idx="714">
                  <c:v>39658.666666666664</c:v>
                </c:pt>
                <c:pt idx="715">
                  <c:v>39658.833333333336</c:v>
                </c:pt>
                <c:pt idx="716">
                  <c:v>39659</c:v>
                </c:pt>
                <c:pt idx="717">
                  <c:v>39659.166666666664</c:v>
                </c:pt>
                <c:pt idx="718">
                  <c:v>39659.333333333336</c:v>
                </c:pt>
                <c:pt idx="719">
                  <c:v>39659.5</c:v>
                </c:pt>
                <c:pt idx="720">
                  <c:v>39659.666666666664</c:v>
                </c:pt>
                <c:pt idx="721">
                  <c:v>39659.833333333336</c:v>
                </c:pt>
                <c:pt idx="722">
                  <c:v>39660</c:v>
                </c:pt>
                <c:pt idx="723">
                  <c:v>39660.166666666664</c:v>
                </c:pt>
                <c:pt idx="724">
                  <c:v>39660.333333333336</c:v>
                </c:pt>
                <c:pt idx="725">
                  <c:v>39660.5</c:v>
                </c:pt>
                <c:pt idx="726">
                  <c:v>39660.666666666664</c:v>
                </c:pt>
                <c:pt idx="727">
                  <c:v>39660.833333333336</c:v>
                </c:pt>
                <c:pt idx="728">
                  <c:v>39661</c:v>
                </c:pt>
                <c:pt idx="729">
                  <c:v>39661.166666666664</c:v>
                </c:pt>
                <c:pt idx="730">
                  <c:v>39661.333333333336</c:v>
                </c:pt>
                <c:pt idx="731">
                  <c:v>39661.5</c:v>
                </c:pt>
                <c:pt idx="732">
                  <c:v>39661.666666666664</c:v>
                </c:pt>
                <c:pt idx="733">
                  <c:v>39661.833333333336</c:v>
                </c:pt>
                <c:pt idx="734">
                  <c:v>39662</c:v>
                </c:pt>
                <c:pt idx="735">
                  <c:v>39662.166666666664</c:v>
                </c:pt>
                <c:pt idx="736">
                  <c:v>39662.333333333336</c:v>
                </c:pt>
                <c:pt idx="737">
                  <c:v>39662.5</c:v>
                </c:pt>
                <c:pt idx="738">
                  <c:v>39662.666666666664</c:v>
                </c:pt>
                <c:pt idx="739">
                  <c:v>39662.833333333336</c:v>
                </c:pt>
                <c:pt idx="740">
                  <c:v>39663</c:v>
                </c:pt>
                <c:pt idx="741">
                  <c:v>39663.166666666664</c:v>
                </c:pt>
                <c:pt idx="742">
                  <c:v>39663.333333333336</c:v>
                </c:pt>
                <c:pt idx="743">
                  <c:v>39663.5</c:v>
                </c:pt>
                <c:pt idx="744">
                  <c:v>39663.666666666664</c:v>
                </c:pt>
                <c:pt idx="745">
                  <c:v>39663.833333333336</c:v>
                </c:pt>
                <c:pt idx="746">
                  <c:v>39664</c:v>
                </c:pt>
                <c:pt idx="747">
                  <c:v>39664.166666666664</c:v>
                </c:pt>
                <c:pt idx="748">
                  <c:v>39664.333333333336</c:v>
                </c:pt>
                <c:pt idx="749">
                  <c:v>39664.5</c:v>
                </c:pt>
                <c:pt idx="750">
                  <c:v>39664.666666666664</c:v>
                </c:pt>
                <c:pt idx="751">
                  <c:v>39664.833333333336</c:v>
                </c:pt>
                <c:pt idx="752">
                  <c:v>39665</c:v>
                </c:pt>
                <c:pt idx="753">
                  <c:v>39665.166666666664</c:v>
                </c:pt>
                <c:pt idx="754">
                  <c:v>39665.333333333336</c:v>
                </c:pt>
                <c:pt idx="755">
                  <c:v>39665.5</c:v>
                </c:pt>
                <c:pt idx="756">
                  <c:v>39665.666666666664</c:v>
                </c:pt>
                <c:pt idx="757">
                  <c:v>39665.833333333336</c:v>
                </c:pt>
                <c:pt idx="758">
                  <c:v>39666</c:v>
                </c:pt>
                <c:pt idx="759">
                  <c:v>39666.166666666664</c:v>
                </c:pt>
                <c:pt idx="760">
                  <c:v>39666.333333333336</c:v>
                </c:pt>
                <c:pt idx="761">
                  <c:v>39666.5</c:v>
                </c:pt>
                <c:pt idx="762">
                  <c:v>39666.666666666664</c:v>
                </c:pt>
                <c:pt idx="763">
                  <c:v>39666.833333333336</c:v>
                </c:pt>
                <c:pt idx="764">
                  <c:v>39667</c:v>
                </c:pt>
                <c:pt idx="765">
                  <c:v>39667.166666666664</c:v>
                </c:pt>
                <c:pt idx="766">
                  <c:v>39667.333333333336</c:v>
                </c:pt>
                <c:pt idx="767">
                  <c:v>39667.5</c:v>
                </c:pt>
                <c:pt idx="768">
                  <c:v>39667.666666666664</c:v>
                </c:pt>
                <c:pt idx="769">
                  <c:v>39667.833333333336</c:v>
                </c:pt>
                <c:pt idx="770">
                  <c:v>39668</c:v>
                </c:pt>
                <c:pt idx="771">
                  <c:v>39668.166666666664</c:v>
                </c:pt>
                <c:pt idx="772">
                  <c:v>39668.333333333336</c:v>
                </c:pt>
                <c:pt idx="773">
                  <c:v>39668.5</c:v>
                </c:pt>
                <c:pt idx="774">
                  <c:v>39668.666666666664</c:v>
                </c:pt>
                <c:pt idx="775">
                  <c:v>39668.833333333336</c:v>
                </c:pt>
                <c:pt idx="776">
                  <c:v>39669</c:v>
                </c:pt>
                <c:pt idx="777">
                  <c:v>39669.166666666664</c:v>
                </c:pt>
                <c:pt idx="778">
                  <c:v>39669.333333333336</c:v>
                </c:pt>
                <c:pt idx="779">
                  <c:v>39669.5</c:v>
                </c:pt>
                <c:pt idx="780">
                  <c:v>39669.666666666664</c:v>
                </c:pt>
                <c:pt idx="781">
                  <c:v>39669.833333333336</c:v>
                </c:pt>
                <c:pt idx="782">
                  <c:v>39670</c:v>
                </c:pt>
                <c:pt idx="783">
                  <c:v>39670.166666666664</c:v>
                </c:pt>
                <c:pt idx="784">
                  <c:v>39670.333333333336</c:v>
                </c:pt>
                <c:pt idx="785">
                  <c:v>39670.5</c:v>
                </c:pt>
                <c:pt idx="786">
                  <c:v>39670.666666666664</c:v>
                </c:pt>
                <c:pt idx="787">
                  <c:v>39670.833333333336</c:v>
                </c:pt>
                <c:pt idx="788">
                  <c:v>39671</c:v>
                </c:pt>
                <c:pt idx="789">
                  <c:v>39671.166666666664</c:v>
                </c:pt>
                <c:pt idx="790">
                  <c:v>39671.333333333336</c:v>
                </c:pt>
                <c:pt idx="791">
                  <c:v>39671.5</c:v>
                </c:pt>
                <c:pt idx="792">
                  <c:v>39671.666666666664</c:v>
                </c:pt>
                <c:pt idx="793">
                  <c:v>39671.833333333336</c:v>
                </c:pt>
                <c:pt idx="794">
                  <c:v>39672</c:v>
                </c:pt>
                <c:pt idx="795">
                  <c:v>39672.166666666664</c:v>
                </c:pt>
                <c:pt idx="796">
                  <c:v>39672.333333333336</c:v>
                </c:pt>
                <c:pt idx="797">
                  <c:v>39672.5</c:v>
                </c:pt>
                <c:pt idx="798">
                  <c:v>39672.666666666664</c:v>
                </c:pt>
                <c:pt idx="799">
                  <c:v>39672.833333333336</c:v>
                </c:pt>
                <c:pt idx="800">
                  <c:v>39673</c:v>
                </c:pt>
                <c:pt idx="801">
                  <c:v>39673.166666666664</c:v>
                </c:pt>
                <c:pt idx="802">
                  <c:v>39673.333333333336</c:v>
                </c:pt>
                <c:pt idx="803">
                  <c:v>39673.5</c:v>
                </c:pt>
                <c:pt idx="804">
                  <c:v>39673.666666666664</c:v>
                </c:pt>
                <c:pt idx="805">
                  <c:v>39673.833333333336</c:v>
                </c:pt>
                <c:pt idx="806">
                  <c:v>39674</c:v>
                </c:pt>
                <c:pt idx="807">
                  <c:v>39674.166666666664</c:v>
                </c:pt>
                <c:pt idx="808">
                  <c:v>39674.333333333336</c:v>
                </c:pt>
                <c:pt idx="809">
                  <c:v>39674.5</c:v>
                </c:pt>
                <c:pt idx="810">
                  <c:v>39674.666666666664</c:v>
                </c:pt>
                <c:pt idx="811">
                  <c:v>39674.833333333336</c:v>
                </c:pt>
                <c:pt idx="812">
                  <c:v>39675</c:v>
                </c:pt>
                <c:pt idx="813">
                  <c:v>39675.166666666664</c:v>
                </c:pt>
                <c:pt idx="814">
                  <c:v>39675.333333333336</c:v>
                </c:pt>
                <c:pt idx="815">
                  <c:v>39675.5</c:v>
                </c:pt>
                <c:pt idx="816">
                  <c:v>39675.666666666664</c:v>
                </c:pt>
                <c:pt idx="817">
                  <c:v>39675.833333333336</c:v>
                </c:pt>
                <c:pt idx="818">
                  <c:v>39676</c:v>
                </c:pt>
                <c:pt idx="819">
                  <c:v>39676.166666666664</c:v>
                </c:pt>
                <c:pt idx="820">
                  <c:v>39676.333333333336</c:v>
                </c:pt>
                <c:pt idx="821">
                  <c:v>39676.5</c:v>
                </c:pt>
                <c:pt idx="822">
                  <c:v>39676.666666666664</c:v>
                </c:pt>
                <c:pt idx="823">
                  <c:v>39676.833333333336</c:v>
                </c:pt>
                <c:pt idx="824">
                  <c:v>39677</c:v>
                </c:pt>
                <c:pt idx="825">
                  <c:v>39677.166666666664</c:v>
                </c:pt>
                <c:pt idx="826">
                  <c:v>39677.333333333336</c:v>
                </c:pt>
                <c:pt idx="827">
                  <c:v>39677.5</c:v>
                </c:pt>
                <c:pt idx="828">
                  <c:v>39677.666666666664</c:v>
                </c:pt>
                <c:pt idx="829">
                  <c:v>39677.833333333336</c:v>
                </c:pt>
                <c:pt idx="830">
                  <c:v>39678</c:v>
                </c:pt>
                <c:pt idx="831">
                  <c:v>39678.166666666664</c:v>
                </c:pt>
                <c:pt idx="832">
                  <c:v>39678.333333333336</c:v>
                </c:pt>
                <c:pt idx="833">
                  <c:v>39678.5</c:v>
                </c:pt>
                <c:pt idx="834">
                  <c:v>39678.666666666664</c:v>
                </c:pt>
                <c:pt idx="835">
                  <c:v>39678.833333333336</c:v>
                </c:pt>
                <c:pt idx="836">
                  <c:v>39679</c:v>
                </c:pt>
                <c:pt idx="837">
                  <c:v>39679.166666666664</c:v>
                </c:pt>
                <c:pt idx="838">
                  <c:v>39679.333333333336</c:v>
                </c:pt>
                <c:pt idx="839">
                  <c:v>39679.5</c:v>
                </c:pt>
                <c:pt idx="840">
                  <c:v>39679.666666666664</c:v>
                </c:pt>
                <c:pt idx="841">
                  <c:v>39679.833333333336</c:v>
                </c:pt>
                <c:pt idx="842">
                  <c:v>39680</c:v>
                </c:pt>
                <c:pt idx="843">
                  <c:v>39680.166666666664</c:v>
                </c:pt>
                <c:pt idx="844">
                  <c:v>39680.333333333336</c:v>
                </c:pt>
                <c:pt idx="845">
                  <c:v>39680.5</c:v>
                </c:pt>
                <c:pt idx="846">
                  <c:v>39680.666666666664</c:v>
                </c:pt>
                <c:pt idx="847">
                  <c:v>39680.833333333336</c:v>
                </c:pt>
                <c:pt idx="848">
                  <c:v>39681</c:v>
                </c:pt>
                <c:pt idx="849">
                  <c:v>39681.166666666664</c:v>
                </c:pt>
                <c:pt idx="850">
                  <c:v>39681.333333333336</c:v>
                </c:pt>
                <c:pt idx="851">
                  <c:v>39681.5</c:v>
                </c:pt>
                <c:pt idx="852">
                  <c:v>39681.666666666664</c:v>
                </c:pt>
                <c:pt idx="853">
                  <c:v>39681.833333333336</c:v>
                </c:pt>
                <c:pt idx="854">
                  <c:v>39682</c:v>
                </c:pt>
                <c:pt idx="855">
                  <c:v>39682.166666666664</c:v>
                </c:pt>
                <c:pt idx="856">
                  <c:v>39682.333333333336</c:v>
                </c:pt>
                <c:pt idx="857">
                  <c:v>39682.5</c:v>
                </c:pt>
                <c:pt idx="858">
                  <c:v>39682.666666666664</c:v>
                </c:pt>
                <c:pt idx="859">
                  <c:v>39682.833333333336</c:v>
                </c:pt>
                <c:pt idx="860">
                  <c:v>39683</c:v>
                </c:pt>
                <c:pt idx="861">
                  <c:v>39683.166666666664</c:v>
                </c:pt>
                <c:pt idx="862">
                  <c:v>39683.333333333336</c:v>
                </c:pt>
                <c:pt idx="863">
                  <c:v>39683.5</c:v>
                </c:pt>
                <c:pt idx="864">
                  <c:v>39683.666666666664</c:v>
                </c:pt>
                <c:pt idx="865">
                  <c:v>39683.833333333336</c:v>
                </c:pt>
                <c:pt idx="866">
                  <c:v>39684</c:v>
                </c:pt>
                <c:pt idx="867">
                  <c:v>39684.166666666664</c:v>
                </c:pt>
                <c:pt idx="868">
                  <c:v>39684.333333333336</c:v>
                </c:pt>
                <c:pt idx="869">
                  <c:v>39684.5</c:v>
                </c:pt>
                <c:pt idx="870">
                  <c:v>39684.666666666664</c:v>
                </c:pt>
                <c:pt idx="871">
                  <c:v>39684.833333333336</c:v>
                </c:pt>
                <c:pt idx="872">
                  <c:v>39685</c:v>
                </c:pt>
                <c:pt idx="873">
                  <c:v>39685.166666666664</c:v>
                </c:pt>
                <c:pt idx="874">
                  <c:v>39685.333333333336</c:v>
                </c:pt>
                <c:pt idx="875">
                  <c:v>39685.5</c:v>
                </c:pt>
                <c:pt idx="876">
                  <c:v>39685.666666666664</c:v>
                </c:pt>
                <c:pt idx="877">
                  <c:v>39685.833333333336</c:v>
                </c:pt>
                <c:pt idx="878">
                  <c:v>39686</c:v>
                </c:pt>
                <c:pt idx="879">
                  <c:v>39686.166666666664</c:v>
                </c:pt>
                <c:pt idx="880">
                  <c:v>39686.333333333336</c:v>
                </c:pt>
                <c:pt idx="881">
                  <c:v>39686.5</c:v>
                </c:pt>
                <c:pt idx="882">
                  <c:v>39686.666666666664</c:v>
                </c:pt>
                <c:pt idx="883">
                  <c:v>39686.833333333336</c:v>
                </c:pt>
                <c:pt idx="884">
                  <c:v>39687</c:v>
                </c:pt>
                <c:pt idx="885">
                  <c:v>39687.166666666664</c:v>
                </c:pt>
                <c:pt idx="886">
                  <c:v>39687.333333333336</c:v>
                </c:pt>
                <c:pt idx="887">
                  <c:v>39687.5</c:v>
                </c:pt>
                <c:pt idx="888">
                  <c:v>39687.666666666664</c:v>
                </c:pt>
                <c:pt idx="889">
                  <c:v>39687.833333333336</c:v>
                </c:pt>
                <c:pt idx="890">
                  <c:v>39688</c:v>
                </c:pt>
                <c:pt idx="891">
                  <c:v>39688.166666666664</c:v>
                </c:pt>
                <c:pt idx="892">
                  <c:v>39688.333333333336</c:v>
                </c:pt>
                <c:pt idx="893">
                  <c:v>39688.5</c:v>
                </c:pt>
                <c:pt idx="894">
                  <c:v>39688.666666666664</c:v>
                </c:pt>
                <c:pt idx="895">
                  <c:v>39688.833333333336</c:v>
                </c:pt>
                <c:pt idx="896">
                  <c:v>39689</c:v>
                </c:pt>
                <c:pt idx="897">
                  <c:v>39689.166666666664</c:v>
                </c:pt>
                <c:pt idx="898">
                  <c:v>39689.333333333336</c:v>
                </c:pt>
                <c:pt idx="899">
                  <c:v>39689.5</c:v>
                </c:pt>
                <c:pt idx="900">
                  <c:v>39689.666666666664</c:v>
                </c:pt>
                <c:pt idx="901">
                  <c:v>39689.833333333336</c:v>
                </c:pt>
                <c:pt idx="902">
                  <c:v>39690</c:v>
                </c:pt>
                <c:pt idx="903">
                  <c:v>39690.166666666664</c:v>
                </c:pt>
                <c:pt idx="904">
                  <c:v>39690.333333333336</c:v>
                </c:pt>
                <c:pt idx="905">
                  <c:v>39690.5</c:v>
                </c:pt>
                <c:pt idx="906">
                  <c:v>39690.666666666664</c:v>
                </c:pt>
                <c:pt idx="907">
                  <c:v>39690.833333333336</c:v>
                </c:pt>
                <c:pt idx="908">
                  <c:v>39691</c:v>
                </c:pt>
                <c:pt idx="909">
                  <c:v>39691.166666666664</c:v>
                </c:pt>
                <c:pt idx="910">
                  <c:v>39691.333333333336</c:v>
                </c:pt>
                <c:pt idx="911">
                  <c:v>39691.5</c:v>
                </c:pt>
                <c:pt idx="912">
                  <c:v>39691.666666666664</c:v>
                </c:pt>
                <c:pt idx="913">
                  <c:v>39691.833333333336</c:v>
                </c:pt>
                <c:pt idx="914">
                  <c:v>39692</c:v>
                </c:pt>
                <c:pt idx="915">
                  <c:v>39692.166666666664</c:v>
                </c:pt>
                <c:pt idx="916">
                  <c:v>39692.333333333336</c:v>
                </c:pt>
                <c:pt idx="917">
                  <c:v>39692.5</c:v>
                </c:pt>
                <c:pt idx="918">
                  <c:v>39692.666666666664</c:v>
                </c:pt>
                <c:pt idx="919">
                  <c:v>39692.833333333336</c:v>
                </c:pt>
                <c:pt idx="920">
                  <c:v>39693</c:v>
                </c:pt>
                <c:pt idx="921">
                  <c:v>39693.166666666664</c:v>
                </c:pt>
                <c:pt idx="922">
                  <c:v>39693.333333333336</c:v>
                </c:pt>
                <c:pt idx="923">
                  <c:v>39693.5</c:v>
                </c:pt>
                <c:pt idx="924">
                  <c:v>39693.666666666664</c:v>
                </c:pt>
                <c:pt idx="925">
                  <c:v>39693.833333333336</c:v>
                </c:pt>
                <c:pt idx="926">
                  <c:v>39694</c:v>
                </c:pt>
                <c:pt idx="927">
                  <c:v>39694.166666666664</c:v>
                </c:pt>
                <c:pt idx="928">
                  <c:v>39694.333333333336</c:v>
                </c:pt>
                <c:pt idx="929">
                  <c:v>39694.5</c:v>
                </c:pt>
                <c:pt idx="930">
                  <c:v>39694.666666666664</c:v>
                </c:pt>
                <c:pt idx="931">
                  <c:v>39694.833333333336</c:v>
                </c:pt>
                <c:pt idx="932">
                  <c:v>39695</c:v>
                </c:pt>
                <c:pt idx="933">
                  <c:v>39695.166666666664</c:v>
                </c:pt>
                <c:pt idx="934">
                  <c:v>39695.333333333336</c:v>
                </c:pt>
                <c:pt idx="935">
                  <c:v>39695.5</c:v>
                </c:pt>
                <c:pt idx="936">
                  <c:v>39695.666666666664</c:v>
                </c:pt>
                <c:pt idx="937">
                  <c:v>39695.833333333336</c:v>
                </c:pt>
                <c:pt idx="938">
                  <c:v>39696</c:v>
                </c:pt>
                <c:pt idx="939">
                  <c:v>39696.166666666664</c:v>
                </c:pt>
                <c:pt idx="940">
                  <c:v>39696.333333333336</c:v>
                </c:pt>
                <c:pt idx="941">
                  <c:v>39696.5</c:v>
                </c:pt>
                <c:pt idx="942">
                  <c:v>39696.666666666664</c:v>
                </c:pt>
                <c:pt idx="943">
                  <c:v>39696.833333333336</c:v>
                </c:pt>
                <c:pt idx="944">
                  <c:v>39697</c:v>
                </c:pt>
                <c:pt idx="945">
                  <c:v>39697.166666666664</c:v>
                </c:pt>
                <c:pt idx="946">
                  <c:v>39697.333333333336</c:v>
                </c:pt>
                <c:pt idx="947">
                  <c:v>39697.5</c:v>
                </c:pt>
                <c:pt idx="948">
                  <c:v>39697.666666666664</c:v>
                </c:pt>
                <c:pt idx="949">
                  <c:v>39697.833333333336</c:v>
                </c:pt>
                <c:pt idx="950">
                  <c:v>39698</c:v>
                </c:pt>
                <c:pt idx="951">
                  <c:v>39698.166666666664</c:v>
                </c:pt>
                <c:pt idx="952">
                  <c:v>39698.333333333336</c:v>
                </c:pt>
                <c:pt idx="953">
                  <c:v>39698.5</c:v>
                </c:pt>
                <c:pt idx="954">
                  <c:v>39698.666666666664</c:v>
                </c:pt>
                <c:pt idx="955">
                  <c:v>39698.833333333336</c:v>
                </c:pt>
                <c:pt idx="956">
                  <c:v>39699</c:v>
                </c:pt>
                <c:pt idx="957">
                  <c:v>39699.166666666664</c:v>
                </c:pt>
                <c:pt idx="958">
                  <c:v>39699.333333333336</c:v>
                </c:pt>
                <c:pt idx="959">
                  <c:v>39699.5</c:v>
                </c:pt>
                <c:pt idx="960">
                  <c:v>39699.666666666664</c:v>
                </c:pt>
                <c:pt idx="961">
                  <c:v>39699.833333333336</c:v>
                </c:pt>
                <c:pt idx="962">
                  <c:v>39700</c:v>
                </c:pt>
                <c:pt idx="963">
                  <c:v>39700.166666666664</c:v>
                </c:pt>
                <c:pt idx="964">
                  <c:v>39700.333333333336</c:v>
                </c:pt>
                <c:pt idx="965">
                  <c:v>39700.5</c:v>
                </c:pt>
                <c:pt idx="966">
                  <c:v>39700.666666666664</c:v>
                </c:pt>
                <c:pt idx="967">
                  <c:v>39700.833333333336</c:v>
                </c:pt>
                <c:pt idx="968">
                  <c:v>39701</c:v>
                </c:pt>
                <c:pt idx="969">
                  <c:v>39701.166666666664</c:v>
                </c:pt>
                <c:pt idx="970">
                  <c:v>39701.333333333336</c:v>
                </c:pt>
                <c:pt idx="971">
                  <c:v>39701.5</c:v>
                </c:pt>
                <c:pt idx="972">
                  <c:v>39701.666666666664</c:v>
                </c:pt>
                <c:pt idx="973">
                  <c:v>39701.833333333336</c:v>
                </c:pt>
                <c:pt idx="974">
                  <c:v>39702</c:v>
                </c:pt>
                <c:pt idx="975">
                  <c:v>39702.166666666664</c:v>
                </c:pt>
                <c:pt idx="976">
                  <c:v>39702.333333333336</c:v>
                </c:pt>
                <c:pt idx="977">
                  <c:v>39702.5</c:v>
                </c:pt>
                <c:pt idx="978">
                  <c:v>39702.666666666664</c:v>
                </c:pt>
                <c:pt idx="979">
                  <c:v>39702.833333333336</c:v>
                </c:pt>
                <c:pt idx="980">
                  <c:v>39703</c:v>
                </c:pt>
                <c:pt idx="981">
                  <c:v>39703.166666666664</c:v>
                </c:pt>
                <c:pt idx="982">
                  <c:v>39703.333333333336</c:v>
                </c:pt>
                <c:pt idx="983">
                  <c:v>39703.5</c:v>
                </c:pt>
                <c:pt idx="984">
                  <c:v>39703.666666666664</c:v>
                </c:pt>
                <c:pt idx="985">
                  <c:v>39703.833333333336</c:v>
                </c:pt>
                <c:pt idx="986">
                  <c:v>39704</c:v>
                </c:pt>
                <c:pt idx="987">
                  <c:v>39704.166666666664</c:v>
                </c:pt>
                <c:pt idx="988">
                  <c:v>39704.333333333336</c:v>
                </c:pt>
                <c:pt idx="989">
                  <c:v>39704.5</c:v>
                </c:pt>
                <c:pt idx="990">
                  <c:v>39704.666666666664</c:v>
                </c:pt>
                <c:pt idx="991">
                  <c:v>39704.833333333336</c:v>
                </c:pt>
                <c:pt idx="992">
                  <c:v>39705</c:v>
                </c:pt>
                <c:pt idx="993">
                  <c:v>39705.166666666664</c:v>
                </c:pt>
                <c:pt idx="994">
                  <c:v>39705.333333333336</c:v>
                </c:pt>
                <c:pt idx="995">
                  <c:v>39705.5</c:v>
                </c:pt>
                <c:pt idx="996">
                  <c:v>39705.666666666664</c:v>
                </c:pt>
                <c:pt idx="997">
                  <c:v>39705.833333333336</c:v>
                </c:pt>
                <c:pt idx="998">
                  <c:v>39706</c:v>
                </c:pt>
                <c:pt idx="999">
                  <c:v>39706.166666666664</c:v>
                </c:pt>
                <c:pt idx="1000">
                  <c:v>39706.333333333336</c:v>
                </c:pt>
                <c:pt idx="1001">
                  <c:v>39706.5</c:v>
                </c:pt>
                <c:pt idx="1002">
                  <c:v>39706.666666666664</c:v>
                </c:pt>
                <c:pt idx="1003">
                  <c:v>39706.833333333336</c:v>
                </c:pt>
                <c:pt idx="1004">
                  <c:v>39707</c:v>
                </c:pt>
                <c:pt idx="1005">
                  <c:v>39707.166666666664</c:v>
                </c:pt>
                <c:pt idx="1006">
                  <c:v>39707.333333333336</c:v>
                </c:pt>
                <c:pt idx="1007">
                  <c:v>39707.5</c:v>
                </c:pt>
                <c:pt idx="1008">
                  <c:v>39707.666666666664</c:v>
                </c:pt>
                <c:pt idx="1009">
                  <c:v>39707.833333333336</c:v>
                </c:pt>
                <c:pt idx="1010">
                  <c:v>39708</c:v>
                </c:pt>
                <c:pt idx="1011">
                  <c:v>39708.166666666664</c:v>
                </c:pt>
                <c:pt idx="1012">
                  <c:v>39708.333333333336</c:v>
                </c:pt>
                <c:pt idx="1013">
                  <c:v>39708.5</c:v>
                </c:pt>
                <c:pt idx="1014">
                  <c:v>39708.666666666664</c:v>
                </c:pt>
                <c:pt idx="1015">
                  <c:v>39708.833333333336</c:v>
                </c:pt>
                <c:pt idx="1016">
                  <c:v>39709</c:v>
                </c:pt>
                <c:pt idx="1017">
                  <c:v>39709.166666666664</c:v>
                </c:pt>
                <c:pt idx="1018">
                  <c:v>39709.333333333336</c:v>
                </c:pt>
                <c:pt idx="1019">
                  <c:v>39709.5</c:v>
                </c:pt>
                <c:pt idx="1020">
                  <c:v>39709.666666666664</c:v>
                </c:pt>
                <c:pt idx="1021">
                  <c:v>39709.833333333336</c:v>
                </c:pt>
                <c:pt idx="1022">
                  <c:v>39710</c:v>
                </c:pt>
                <c:pt idx="1023">
                  <c:v>39710.166666666664</c:v>
                </c:pt>
                <c:pt idx="1024">
                  <c:v>39710.333333333336</c:v>
                </c:pt>
                <c:pt idx="1025">
                  <c:v>39710.5</c:v>
                </c:pt>
                <c:pt idx="1026">
                  <c:v>39710.666666666664</c:v>
                </c:pt>
                <c:pt idx="1027">
                  <c:v>39710.833333333336</c:v>
                </c:pt>
                <c:pt idx="1028">
                  <c:v>39711</c:v>
                </c:pt>
                <c:pt idx="1029">
                  <c:v>39711.166666666664</c:v>
                </c:pt>
                <c:pt idx="1030">
                  <c:v>39711.333333333336</c:v>
                </c:pt>
                <c:pt idx="1031">
                  <c:v>39711.5</c:v>
                </c:pt>
                <c:pt idx="1032">
                  <c:v>39711.666666666664</c:v>
                </c:pt>
                <c:pt idx="1033">
                  <c:v>39711.833333333336</c:v>
                </c:pt>
                <c:pt idx="1034">
                  <c:v>39712</c:v>
                </c:pt>
                <c:pt idx="1035">
                  <c:v>39712.166666666664</c:v>
                </c:pt>
                <c:pt idx="1036">
                  <c:v>39712.333333333336</c:v>
                </c:pt>
                <c:pt idx="1037">
                  <c:v>39712.5</c:v>
                </c:pt>
                <c:pt idx="1038">
                  <c:v>39712.666666666664</c:v>
                </c:pt>
                <c:pt idx="1039">
                  <c:v>39712.833333333336</c:v>
                </c:pt>
                <c:pt idx="1040">
                  <c:v>39713</c:v>
                </c:pt>
                <c:pt idx="1041">
                  <c:v>39713.166666666664</c:v>
                </c:pt>
                <c:pt idx="1042">
                  <c:v>39713.333333333336</c:v>
                </c:pt>
                <c:pt idx="1043">
                  <c:v>39713.5</c:v>
                </c:pt>
                <c:pt idx="1044">
                  <c:v>39713.666666666664</c:v>
                </c:pt>
                <c:pt idx="1045">
                  <c:v>39713.833333333336</c:v>
                </c:pt>
                <c:pt idx="1046">
                  <c:v>39714</c:v>
                </c:pt>
                <c:pt idx="1047">
                  <c:v>39714.166666666664</c:v>
                </c:pt>
                <c:pt idx="1048">
                  <c:v>39714.333333333336</c:v>
                </c:pt>
                <c:pt idx="1049">
                  <c:v>39714.5</c:v>
                </c:pt>
                <c:pt idx="1050">
                  <c:v>39714.666666666664</c:v>
                </c:pt>
                <c:pt idx="1051">
                  <c:v>39714.833333333336</c:v>
                </c:pt>
                <c:pt idx="1052">
                  <c:v>39715</c:v>
                </c:pt>
                <c:pt idx="1053">
                  <c:v>39715.166666666664</c:v>
                </c:pt>
                <c:pt idx="1054">
                  <c:v>39715.333333333336</c:v>
                </c:pt>
                <c:pt idx="1055">
                  <c:v>39715.5</c:v>
                </c:pt>
                <c:pt idx="1056">
                  <c:v>39715.666666666664</c:v>
                </c:pt>
                <c:pt idx="1057">
                  <c:v>39715.833333333336</c:v>
                </c:pt>
                <c:pt idx="1058">
                  <c:v>39716</c:v>
                </c:pt>
                <c:pt idx="1059">
                  <c:v>39716.166666666664</c:v>
                </c:pt>
                <c:pt idx="1060">
                  <c:v>39716.333333333336</c:v>
                </c:pt>
                <c:pt idx="1061">
                  <c:v>39716.5</c:v>
                </c:pt>
                <c:pt idx="1062">
                  <c:v>39716.666666666664</c:v>
                </c:pt>
                <c:pt idx="1063">
                  <c:v>39716.833333333336</c:v>
                </c:pt>
                <c:pt idx="1064">
                  <c:v>39717</c:v>
                </c:pt>
                <c:pt idx="1065">
                  <c:v>39717.166666666664</c:v>
                </c:pt>
                <c:pt idx="1066">
                  <c:v>39718.5</c:v>
                </c:pt>
                <c:pt idx="1067">
                  <c:v>39719.5</c:v>
                </c:pt>
                <c:pt idx="1068">
                  <c:v>39720.5</c:v>
                </c:pt>
                <c:pt idx="1069">
                  <c:v>39721.5</c:v>
                </c:pt>
                <c:pt idx="1070">
                  <c:v>39722.5</c:v>
                </c:pt>
                <c:pt idx="1071">
                  <c:v>39723.5</c:v>
                </c:pt>
                <c:pt idx="1072">
                  <c:v>39724.5</c:v>
                </c:pt>
                <c:pt idx="1073">
                  <c:v>39725.5</c:v>
                </c:pt>
                <c:pt idx="1074">
                  <c:v>39726.5</c:v>
                </c:pt>
                <c:pt idx="1075">
                  <c:v>39727.5</c:v>
                </c:pt>
                <c:pt idx="1076">
                  <c:v>39728.5</c:v>
                </c:pt>
                <c:pt idx="1077">
                  <c:v>39729.5</c:v>
                </c:pt>
                <c:pt idx="1078">
                  <c:v>39730.5</c:v>
                </c:pt>
                <c:pt idx="1079">
                  <c:v>39731.5</c:v>
                </c:pt>
                <c:pt idx="1080">
                  <c:v>39732.5</c:v>
                </c:pt>
                <c:pt idx="1081">
                  <c:v>39733.5</c:v>
                </c:pt>
                <c:pt idx="1082">
                  <c:v>39734.5</c:v>
                </c:pt>
                <c:pt idx="1083">
                  <c:v>39734.666666666664</c:v>
                </c:pt>
                <c:pt idx="1084">
                  <c:v>39734.833333333336</c:v>
                </c:pt>
                <c:pt idx="1085">
                  <c:v>39735</c:v>
                </c:pt>
                <c:pt idx="1086">
                  <c:v>39735.166666666664</c:v>
                </c:pt>
                <c:pt idx="1087">
                  <c:v>39735.333333333336</c:v>
                </c:pt>
                <c:pt idx="1088">
                  <c:v>39735.5</c:v>
                </c:pt>
                <c:pt idx="1089">
                  <c:v>39735.666666666664</c:v>
                </c:pt>
                <c:pt idx="1090">
                  <c:v>39735.833333333336</c:v>
                </c:pt>
                <c:pt idx="1091">
                  <c:v>39736</c:v>
                </c:pt>
                <c:pt idx="1092">
                  <c:v>39736.166666666664</c:v>
                </c:pt>
                <c:pt idx="1093">
                  <c:v>39736.333333333336</c:v>
                </c:pt>
                <c:pt idx="1094">
                  <c:v>39736.5</c:v>
                </c:pt>
                <c:pt idx="1095">
                  <c:v>39736.666666666664</c:v>
                </c:pt>
                <c:pt idx="1096">
                  <c:v>39736.833333333336</c:v>
                </c:pt>
                <c:pt idx="1097">
                  <c:v>39737</c:v>
                </c:pt>
                <c:pt idx="1098">
                  <c:v>39737.166666666664</c:v>
                </c:pt>
                <c:pt idx="1099">
                  <c:v>39737.333333333336</c:v>
                </c:pt>
                <c:pt idx="1100">
                  <c:v>39737.5</c:v>
                </c:pt>
                <c:pt idx="1101">
                  <c:v>39737.666666666664</c:v>
                </c:pt>
                <c:pt idx="1102">
                  <c:v>39737.833333333336</c:v>
                </c:pt>
                <c:pt idx="1103">
                  <c:v>39738</c:v>
                </c:pt>
                <c:pt idx="1104">
                  <c:v>39738.166666666664</c:v>
                </c:pt>
                <c:pt idx="1105">
                  <c:v>39738.333333333336</c:v>
                </c:pt>
                <c:pt idx="1106">
                  <c:v>39738.5</c:v>
                </c:pt>
                <c:pt idx="1107">
                  <c:v>39738.666666666664</c:v>
                </c:pt>
                <c:pt idx="1108">
                  <c:v>39738.833333333336</c:v>
                </c:pt>
                <c:pt idx="1109">
                  <c:v>39739</c:v>
                </c:pt>
                <c:pt idx="1110">
                  <c:v>39739.166666666664</c:v>
                </c:pt>
                <c:pt idx="1111">
                  <c:v>39739.333333333336</c:v>
                </c:pt>
                <c:pt idx="1112">
                  <c:v>39739.5</c:v>
                </c:pt>
                <c:pt idx="1113">
                  <c:v>39739.666666666664</c:v>
                </c:pt>
                <c:pt idx="1114">
                  <c:v>39739.833333333336</c:v>
                </c:pt>
                <c:pt idx="1115">
                  <c:v>39740</c:v>
                </c:pt>
                <c:pt idx="1116">
                  <c:v>39740.166666666664</c:v>
                </c:pt>
                <c:pt idx="1117">
                  <c:v>39740.333333333336</c:v>
                </c:pt>
                <c:pt idx="1118">
                  <c:v>39740.5</c:v>
                </c:pt>
                <c:pt idx="1119">
                  <c:v>39740.666666666664</c:v>
                </c:pt>
                <c:pt idx="1120">
                  <c:v>39740.833333333336</c:v>
                </c:pt>
                <c:pt idx="1121">
                  <c:v>39741</c:v>
                </c:pt>
                <c:pt idx="1122">
                  <c:v>39741.166666666664</c:v>
                </c:pt>
                <c:pt idx="1123">
                  <c:v>39741.333333333336</c:v>
                </c:pt>
                <c:pt idx="1124">
                  <c:v>39741.5</c:v>
                </c:pt>
                <c:pt idx="1125">
                  <c:v>39741.666666666664</c:v>
                </c:pt>
                <c:pt idx="1126">
                  <c:v>39741.833333333336</c:v>
                </c:pt>
                <c:pt idx="1127">
                  <c:v>39742</c:v>
                </c:pt>
                <c:pt idx="1128">
                  <c:v>39742.166666666664</c:v>
                </c:pt>
                <c:pt idx="1129">
                  <c:v>39742.333333333336</c:v>
                </c:pt>
                <c:pt idx="1130">
                  <c:v>39742.5</c:v>
                </c:pt>
                <c:pt idx="1131">
                  <c:v>39742.666666666664</c:v>
                </c:pt>
                <c:pt idx="1132">
                  <c:v>39742.833333333336</c:v>
                </c:pt>
                <c:pt idx="1133">
                  <c:v>39743</c:v>
                </c:pt>
                <c:pt idx="1134">
                  <c:v>39743.166666666664</c:v>
                </c:pt>
                <c:pt idx="1135">
                  <c:v>39743.333333333336</c:v>
                </c:pt>
                <c:pt idx="1136">
                  <c:v>39743.5</c:v>
                </c:pt>
                <c:pt idx="1137">
                  <c:v>39743.666666666664</c:v>
                </c:pt>
                <c:pt idx="1138">
                  <c:v>39743.833333333336</c:v>
                </c:pt>
                <c:pt idx="1139">
                  <c:v>39744</c:v>
                </c:pt>
                <c:pt idx="1140">
                  <c:v>39744.166666666664</c:v>
                </c:pt>
                <c:pt idx="1141">
                  <c:v>39744.333333333336</c:v>
                </c:pt>
                <c:pt idx="1142">
                  <c:v>39744.5</c:v>
                </c:pt>
                <c:pt idx="1143">
                  <c:v>39744.666666666664</c:v>
                </c:pt>
                <c:pt idx="1144">
                  <c:v>39744.833333333336</c:v>
                </c:pt>
                <c:pt idx="1145">
                  <c:v>39745</c:v>
                </c:pt>
                <c:pt idx="1146">
                  <c:v>39745.166666666664</c:v>
                </c:pt>
                <c:pt idx="1147">
                  <c:v>39745.333333333336</c:v>
                </c:pt>
                <c:pt idx="1148">
                  <c:v>39745.5</c:v>
                </c:pt>
                <c:pt idx="1149">
                  <c:v>39745.666666666664</c:v>
                </c:pt>
                <c:pt idx="1150">
                  <c:v>39745.833333333336</c:v>
                </c:pt>
                <c:pt idx="1151">
                  <c:v>39746</c:v>
                </c:pt>
                <c:pt idx="1152">
                  <c:v>39746.166666666664</c:v>
                </c:pt>
                <c:pt idx="1153">
                  <c:v>39746.333333333336</c:v>
                </c:pt>
                <c:pt idx="1154">
                  <c:v>39746.5</c:v>
                </c:pt>
                <c:pt idx="1155">
                  <c:v>39746.666666666664</c:v>
                </c:pt>
                <c:pt idx="1156">
                  <c:v>39746.833333333336</c:v>
                </c:pt>
                <c:pt idx="1157">
                  <c:v>39747</c:v>
                </c:pt>
                <c:pt idx="1158">
                  <c:v>39747.166666666664</c:v>
                </c:pt>
                <c:pt idx="1159">
                  <c:v>39747.333333333336</c:v>
                </c:pt>
                <c:pt idx="1160">
                  <c:v>39747.5</c:v>
                </c:pt>
                <c:pt idx="1161">
                  <c:v>39747.666666666664</c:v>
                </c:pt>
                <c:pt idx="1162">
                  <c:v>39747.833333333336</c:v>
                </c:pt>
                <c:pt idx="1163">
                  <c:v>39748</c:v>
                </c:pt>
                <c:pt idx="1164">
                  <c:v>39748.166666666664</c:v>
                </c:pt>
                <c:pt idx="1165">
                  <c:v>39748.333333333336</c:v>
                </c:pt>
                <c:pt idx="1166">
                  <c:v>39748.5</c:v>
                </c:pt>
                <c:pt idx="1167">
                  <c:v>39748.666666666664</c:v>
                </c:pt>
                <c:pt idx="1168">
                  <c:v>39748.833333333336</c:v>
                </c:pt>
                <c:pt idx="1169">
                  <c:v>39749</c:v>
                </c:pt>
                <c:pt idx="1170">
                  <c:v>39749.166666666664</c:v>
                </c:pt>
                <c:pt idx="1171">
                  <c:v>39749.333333333336</c:v>
                </c:pt>
                <c:pt idx="1172">
                  <c:v>39749.5</c:v>
                </c:pt>
                <c:pt idx="1173">
                  <c:v>39749.666666666664</c:v>
                </c:pt>
                <c:pt idx="1174">
                  <c:v>39749.833333333336</c:v>
                </c:pt>
                <c:pt idx="1175">
                  <c:v>39750</c:v>
                </c:pt>
                <c:pt idx="1176">
                  <c:v>39750.166666666664</c:v>
                </c:pt>
                <c:pt idx="1177">
                  <c:v>39750.333333333336</c:v>
                </c:pt>
                <c:pt idx="1178">
                  <c:v>39750.5</c:v>
                </c:pt>
                <c:pt idx="1179">
                  <c:v>39750.666666666664</c:v>
                </c:pt>
                <c:pt idx="1180">
                  <c:v>39750.833333333336</c:v>
                </c:pt>
                <c:pt idx="1181">
                  <c:v>39751</c:v>
                </c:pt>
                <c:pt idx="1182">
                  <c:v>39751.166666666664</c:v>
                </c:pt>
                <c:pt idx="1183">
                  <c:v>39751.333333333336</c:v>
                </c:pt>
                <c:pt idx="1184">
                  <c:v>39751.5</c:v>
                </c:pt>
                <c:pt idx="1185">
                  <c:v>39751.666666666664</c:v>
                </c:pt>
                <c:pt idx="1186">
                  <c:v>39751.833333333336</c:v>
                </c:pt>
                <c:pt idx="1187">
                  <c:v>39752</c:v>
                </c:pt>
                <c:pt idx="1188">
                  <c:v>39752.166666666664</c:v>
                </c:pt>
                <c:pt idx="1189">
                  <c:v>39752.333333333336</c:v>
                </c:pt>
                <c:pt idx="1190">
                  <c:v>39752.5</c:v>
                </c:pt>
                <c:pt idx="1191">
                  <c:v>39752.666666666664</c:v>
                </c:pt>
                <c:pt idx="1192">
                  <c:v>39752.833333333336</c:v>
                </c:pt>
                <c:pt idx="1193">
                  <c:v>39753</c:v>
                </c:pt>
                <c:pt idx="1194">
                  <c:v>39753.166666666664</c:v>
                </c:pt>
                <c:pt idx="1195">
                  <c:v>39753.333333333336</c:v>
                </c:pt>
                <c:pt idx="1196">
                  <c:v>39753.5</c:v>
                </c:pt>
                <c:pt idx="1197">
                  <c:v>39753.666666666664</c:v>
                </c:pt>
                <c:pt idx="1198">
                  <c:v>39753.833333333336</c:v>
                </c:pt>
                <c:pt idx="1199">
                  <c:v>39754</c:v>
                </c:pt>
                <c:pt idx="1200">
                  <c:v>39754.166666666664</c:v>
                </c:pt>
                <c:pt idx="1201">
                  <c:v>39754.333333333336</c:v>
                </c:pt>
                <c:pt idx="1202">
                  <c:v>39754.5</c:v>
                </c:pt>
                <c:pt idx="1203">
                  <c:v>39754.666666666664</c:v>
                </c:pt>
                <c:pt idx="1204">
                  <c:v>39754.833333333336</c:v>
                </c:pt>
                <c:pt idx="1205">
                  <c:v>39755</c:v>
                </c:pt>
                <c:pt idx="1206">
                  <c:v>39755.166666666664</c:v>
                </c:pt>
                <c:pt idx="1207">
                  <c:v>39755.333333333336</c:v>
                </c:pt>
                <c:pt idx="1208">
                  <c:v>39755.5</c:v>
                </c:pt>
                <c:pt idx="1209">
                  <c:v>39755.666666666664</c:v>
                </c:pt>
                <c:pt idx="1210">
                  <c:v>39755.833333333336</c:v>
                </c:pt>
                <c:pt idx="1211">
                  <c:v>39756</c:v>
                </c:pt>
                <c:pt idx="1212">
                  <c:v>39756.166666666664</c:v>
                </c:pt>
                <c:pt idx="1213">
                  <c:v>39756.333333333336</c:v>
                </c:pt>
                <c:pt idx="1214">
                  <c:v>39756.5</c:v>
                </c:pt>
                <c:pt idx="1215">
                  <c:v>39756.666666666664</c:v>
                </c:pt>
                <c:pt idx="1216">
                  <c:v>39756.833333333336</c:v>
                </c:pt>
                <c:pt idx="1217">
                  <c:v>39757</c:v>
                </c:pt>
                <c:pt idx="1218">
                  <c:v>39757.166666666664</c:v>
                </c:pt>
                <c:pt idx="1219">
                  <c:v>39757.333333333336</c:v>
                </c:pt>
                <c:pt idx="1220">
                  <c:v>39757.5</c:v>
                </c:pt>
                <c:pt idx="1221">
                  <c:v>39757.666666666664</c:v>
                </c:pt>
                <c:pt idx="1222">
                  <c:v>39757.833333333336</c:v>
                </c:pt>
                <c:pt idx="1223">
                  <c:v>39758</c:v>
                </c:pt>
                <c:pt idx="1224">
                  <c:v>39758.166666666664</c:v>
                </c:pt>
                <c:pt idx="1225">
                  <c:v>39758.333333333336</c:v>
                </c:pt>
                <c:pt idx="1226">
                  <c:v>39758.5</c:v>
                </c:pt>
                <c:pt idx="1227">
                  <c:v>39758.666666666664</c:v>
                </c:pt>
                <c:pt idx="1228">
                  <c:v>39758.833333333336</c:v>
                </c:pt>
                <c:pt idx="1229">
                  <c:v>39759</c:v>
                </c:pt>
                <c:pt idx="1230">
                  <c:v>39759.166666666664</c:v>
                </c:pt>
                <c:pt idx="1231">
                  <c:v>39759.333333333336</c:v>
                </c:pt>
                <c:pt idx="1232">
                  <c:v>39759.5</c:v>
                </c:pt>
                <c:pt idx="1233">
                  <c:v>39759.666666666664</c:v>
                </c:pt>
                <c:pt idx="1234">
                  <c:v>39759.833333333336</c:v>
                </c:pt>
                <c:pt idx="1235">
                  <c:v>39760</c:v>
                </c:pt>
                <c:pt idx="1236">
                  <c:v>39760.166666666664</c:v>
                </c:pt>
                <c:pt idx="1237">
                  <c:v>39760.333333333336</c:v>
                </c:pt>
                <c:pt idx="1238">
                  <c:v>39760.5</c:v>
                </c:pt>
                <c:pt idx="1239">
                  <c:v>39760.666666666664</c:v>
                </c:pt>
                <c:pt idx="1240">
                  <c:v>39760.833333333336</c:v>
                </c:pt>
                <c:pt idx="1241">
                  <c:v>39761</c:v>
                </c:pt>
                <c:pt idx="1242">
                  <c:v>39761.166666666664</c:v>
                </c:pt>
                <c:pt idx="1243">
                  <c:v>39761.333333333336</c:v>
                </c:pt>
                <c:pt idx="1244">
                  <c:v>39761.5</c:v>
                </c:pt>
                <c:pt idx="1245">
                  <c:v>39761.666666666664</c:v>
                </c:pt>
                <c:pt idx="1246">
                  <c:v>39761.833333333336</c:v>
                </c:pt>
                <c:pt idx="1247">
                  <c:v>39762</c:v>
                </c:pt>
                <c:pt idx="1248">
                  <c:v>39762.166666666664</c:v>
                </c:pt>
                <c:pt idx="1249">
                  <c:v>39762.333333333336</c:v>
                </c:pt>
                <c:pt idx="1250">
                  <c:v>39762.5</c:v>
                </c:pt>
                <c:pt idx="1251">
                  <c:v>39762.666666666664</c:v>
                </c:pt>
                <c:pt idx="1252">
                  <c:v>39762.833333333336</c:v>
                </c:pt>
                <c:pt idx="1253">
                  <c:v>39763</c:v>
                </c:pt>
                <c:pt idx="1254">
                  <c:v>39763.166666666664</c:v>
                </c:pt>
                <c:pt idx="1255">
                  <c:v>39763.333333333336</c:v>
                </c:pt>
                <c:pt idx="1256">
                  <c:v>39763.5</c:v>
                </c:pt>
                <c:pt idx="1257">
                  <c:v>39763.666666666664</c:v>
                </c:pt>
                <c:pt idx="1258">
                  <c:v>39763.833333333336</c:v>
                </c:pt>
                <c:pt idx="1259">
                  <c:v>39764</c:v>
                </c:pt>
                <c:pt idx="1260">
                  <c:v>39764.166666666664</c:v>
                </c:pt>
                <c:pt idx="1261">
                  <c:v>39764.333333333336</c:v>
                </c:pt>
                <c:pt idx="1262">
                  <c:v>39764.5</c:v>
                </c:pt>
                <c:pt idx="1263">
                  <c:v>39764.666666666664</c:v>
                </c:pt>
                <c:pt idx="1264">
                  <c:v>39764.833333333336</c:v>
                </c:pt>
                <c:pt idx="1265">
                  <c:v>39765</c:v>
                </c:pt>
                <c:pt idx="1266">
                  <c:v>39765.166666666664</c:v>
                </c:pt>
                <c:pt idx="1267">
                  <c:v>39765.333333333336</c:v>
                </c:pt>
                <c:pt idx="1268">
                  <c:v>39765.5</c:v>
                </c:pt>
                <c:pt idx="1269">
                  <c:v>39765.666666666664</c:v>
                </c:pt>
                <c:pt idx="1270">
                  <c:v>39765.833333333336</c:v>
                </c:pt>
                <c:pt idx="1271">
                  <c:v>39766</c:v>
                </c:pt>
                <c:pt idx="1272">
                  <c:v>39766.166666666664</c:v>
                </c:pt>
                <c:pt idx="1273">
                  <c:v>39766.333333333336</c:v>
                </c:pt>
                <c:pt idx="1274">
                  <c:v>39766.5</c:v>
                </c:pt>
                <c:pt idx="1275">
                  <c:v>39766.666666666664</c:v>
                </c:pt>
                <c:pt idx="1276">
                  <c:v>39766.833333333336</c:v>
                </c:pt>
                <c:pt idx="1277">
                  <c:v>39767</c:v>
                </c:pt>
                <c:pt idx="1278">
                  <c:v>39767.166666666664</c:v>
                </c:pt>
                <c:pt idx="1279">
                  <c:v>39767.333333333336</c:v>
                </c:pt>
                <c:pt idx="1280">
                  <c:v>39767.5</c:v>
                </c:pt>
                <c:pt idx="1281">
                  <c:v>39767.666666666664</c:v>
                </c:pt>
                <c:pt idx="1282">
                  <c:v>39767.833333333336</c:v>
                </c:pt>
                <c:pt idx="1283">
                  <c:v>39768</c:v>
                </c:pt>
                <c:pt idx="1284">
                  <c:v>39768.166666666664</c:v>
                </c:pt>
                <c:pt idx="1285">
                  <c:v>39768.333333333336</c:v>
                </c:pt>
                <c:pt idx="1286">
                  <c:v>39768.5</c:v>
                </c:pt>
                <c:pt idx="1287">
                  <c:v>39768.666666666664</c:v>
                </c:pt>
                <c:pt idx="1288">
                  <c:v>39768.833333333336</c:v>
                </c:pt>
                <c:pt idx="1289">
                  <c:v>39769</c:v>
                </c:pt>
                <c:pt idx="1290">
                  <c:v>39769.166666666664</c:v>
                </c:pt>
                <c:pt idx="1291">
                  <c:v>39769.333333333336</c:v>
                </c:pt>
                <c:pt idx="1292">
                  <c:v>39769.5</c:v>
                </c:pt>
                <c:pt idx="1293">
                  <c:v>39769.666666666664</c:v>
                </c:pt>
                <c:pt idx="1294">
                  <c:v>39769.833333333336</c:v>
                </c:pt>
                <c:pt idx="1295">
                  <c:v>39770</c:v>
                </c:pt>
                <c:pt idx="1296">
                  <c:v>39770.166666666664</c:v>
                </c:pt>
                <c:pt idx="1297">
                  <c:v>39770.333333333336</c:v>
                </c:pt>
                <c:pt idx="1298">
                  <c:v>39770.5</c:v>
                </c:pt>
                <c:pt idx="1299">
                  <c:v>39770.666666666664</c:v>
                </c:pt>
                <c:pt idx="1300">
                  <c:v>39770.833333333336</c:v>
                </c:pt>
                <c:pt idx="1301">
                  <c:v>39771</c:v>
                </c:pt>
                <c:pt idx="1302">
                  <c:v>39771.166666666664</c:v>
                </c:pt>
                <c:pt idx="1303">
                  <c:v>39771.333333333336</c:v>
                </c:pt>
                <c:pt idx="1304">
                  <c:v>39771.5</c:v>
                </c:pt>
                <c:pt idx="1305">
                  <c:v>39771.666666666664</c:v>
                </c:pt>
                <c:pt idx="1306">
                  <c:v>39771.833333333336</c:v>
                </c:pt>
                <c:pt idx="1307">
                  <c:v>39772</c:v>
                </c:pt>
                <c:pt idx="1308">
                  <c:v>39772.166666666664</c:v>
                </c:pt>
                <c:pt idx="1309">
                  <c:v>39772.333333333336</c:v>
                </c:pt>
                <c:pt idx="1310">
                  <c:v>39772.5</c:v>
                </c:pt>
                <c:pt idx="1311">
                  <c:v>39772.666666666664</c:v>
                </c:pt>
                <c:pt idx="1312">
                  <c:v>39772.833333333336</c:v>
                </c:pt>
                <c:pt idx="1313">
                  <c:v>39773</c:v>
                </c:pt>
                <c:pt idx="1314">
                  <c:v>39773.166666666664</c:v>
                </c:pt>
                <c:pt idx="1315">
                  <c:v>39773.333333333336</c:v>
                </c:pt>
                <c:pt idx="1316">
                  <c:v>39773.5</c:v>
                </c:pt>
                <c:pt idx="1317">
                  <c:v>39773.666666666664</c:v>
                </c:pt>
                <c:pt idx="1318">
                  <c:v>39773.833333333336</c:v>
                </c:pt>
                <c:pt idx="1319">
                  <c:v>39774</c:v>
                </c:pt>
                <c:pt idx="1320">
                  <c:v>39774.166666666664</c:v>
                </c:pt>
                <c:pt idx="1321">
                  <c:v>39774.333333333336</c:v>
                </c:pt>
                <c:pt idx="1322">
                  <c:v>39774.5</c:v>
                </c:pt>
                <c:pt idx="1323">
                  <c:v>39774.666666666664</c:v>
                </c:pt>
                <c:pt idx="1324">
                  <c:v>39774.833333333336</c:v>
                </c:pt>
                <c:pt idx="1325">
                  <c:v>39775</c:v>
                </c:pt>
                <c:pt idx="1326">
                  <c:v>39775.166666666664</c:v>
                </c:pt>
                <c:pt idx="1327">
                  <c:v>39775.333333333336</c:v>
                </c:pt>
                <c:pt idx="1328">
                  <c:v>39775.5</c:v>
                </c:pt>
                <c:pt idx="1329">
                  <c:v>39775.666666666664</c:v>
                </c:pt>
                <c:pt idx="1330">
                  <c:v>39775.833333333336</c:v>
                </c:pt>
                <c:pt idx="1331">
                  <c:v>39776</c:v>
                </c:pt>
                <c:pt idx="1332">
                  <c:v>39776.166666666664</c:v>
                </c:pt>
                <c:pt idx="1333">
                  <c:v>39776.333333333336</c:v>
                </c:pt>
                <c:pt idx="1334">
                  <c:v>39776.5</c:v>
                </c:pt>
                <c:pt idx="1335">
                  <c:v>39776.666666666664</c:v>
                </c:pt>
                <c:pt idx="1336">
                  <c:v>39776.833333333336</c:v>
                </c:pt>
                <c:pt idx="1337">
                  <c:v>39777</c:v>
                </c:pt>
                <c:pt idx="1338">
                  <c:v>39777.166666666664</c:v>
                </c:pt>
                <c:pt idx="1339">
                  <c:v>39777.333333333336</c:v>
                </c:pt>
                <c:pt idx="1340">
                  <c:v>39777.5</c:v>
                </c:pt>
                <c:pt idx="1341">
                  <c:v>39777.666666666664</c:v>
                </c:pt>
                <c:pt idx="1342">
                  <c:v>39777.833333333336</c:v>
                </c:pt>
                <c:pt idx="1343">
                  <c:v>39778</c:v>
                </c:pt>
                <c:pt idx="1344">
                  <c:v>39778.166666666664</c:v>
                </c:pt>
                <c:pt idx="1345">
                  <c:v>39778.333333333336</c:v>
                </c:pt>
                <c:pt idx="1346">
                  <c:v>39778.5</c:v>
                </c:pt>
                <c:pt idx="1347">
                  <c:v>39778.666666666664</c:v>
                </c:pt>
                <c:pt idx="1348">
                  <c:v>39778.833333333336</c:v>
                </c:pt>
                <c:pt idx="1349">
                  <c:v>39779</c:v>
                </c:pt>
                <c:pt idx="1350">
                  <c:v>39779.166666666664</c:v>
                </c:pt>
                <c:pt idx="1351">
                  <c:v>39779.333333333336</c:v>
                </c:pt>
                <c:pt idx="1352">
                  <c:v>39779.5</c:v>
                </c:pt>
                <c:pt idx="1353">
                  <c:v>39779.666666666664</c:v>
                </c:pt>
                <c:pt idx="1354">
                  <c:v>39779.833333333336</c:v>
                </c:pt>
                <c:pt idx="1355">
                  <c:v>39780</c:v>
                </c:pt>
                <c:pt idx="1356">
                  <c:v>39780.166666666664</c:v>
                </c:pt>
                <c:pt idx="1357">
                  <c:v>39780.333333333336</c:v>
                </c:pt>
                <c:pt idx="1358">
                  <c:v>39780.5</c:v>
                </c:pt>
                <c:pt idx="1359">
                  <c:v>39780.666666666664</c:v>
                </c:pt>
                <c:pt idx="1360">
                  <c:v>39780.833333333336</c:v>
                </c:pt>
                <c:pt idx="1361">
                  <c:v>39781</c:v>
                </c:pt>
                <c:pt idx="1362">
                  <c:v>39781.166666666664</c:v>
                </c:pt>
                <c:pt idx="1363">
                  <c:v>39781.333333333336</c:v>
                </c:pt>
                <c:pt idx="1364">
                  <c:v>39781.5</c:v>
                </c:pt>
                <c:pt idx="1365">
                  <c:v>39781.666666666664</c:v>
                </c:pt>
                <c:pt idx="1366">
                  <c:v>39781.833333333336</c:v>
                </c:pt>
                <c:pt idx="1367">
                  <c:v>39782</c:v>
                </c:pt>
                <c:pt idx="1368">
                  <c:v>39782.166666666664</c:v>
                </c:pt>
                <c:pt idx="1369">
                  <c:v>39782.333333333336</c:v>
                </c:pt>
                <c:pt idx="1370">
                  <c:v>39782.5</c:v>
                </c:pt>
                <c:pt idx="1371">
                  <c:v>39782.666666666664</c:v>
                </c:pt>
                <c:pt idx="1372">
                  <c:v>39782.833333333336</c:v>
                </c:pt>
                <c:pt idx="1373">
                  <c:v>39783</c:v>
                </c:pt>
                <c:pt idx="1374">
                  <c:v>39783.166666666664</c:v>
                </c:pt>
                <c:pt idx="1375">
                  <c:v>39783.333333333336</c:v>
                </c:pt>
                <c:pt idx="1376">
                  <c:v>39783.5</c:v>
                </c:pt>
                <c:pt idx="1377">
                  <c:v>39783.666666666664</c:v>
                </c:pt>
                <c:pt idx="1378">
                  <c:v>39783.833333333336</c:v>
                </c:pt>
                <c:pt idx="1379">
                  <c:v>39784</c:v>
                </c:pt>
                <c:pt idx="1380">
                  <c:v>39784.166666666664</c:v>
                </c:pt>
                <c:pt idx="1381">
                  <c:v>39784.333333333336</c:v>
                </c:pt>
                <c:pt idx="1382">
                  <c:v>39784.5</c:v>
                </c:pt>
                <c:pt idx="1383">
                  <c:v>39784.666666666664</c:v>
                </c:pt>
                <c:pt idx="1384">
                  <c:v>39784.833333333336</c:v>
                </c:pt>
                <c:pt idx="1385">
                  <c:v>39785</c:v>
                </c:pt>
                <c:pt idx="1386">
                  <c:v>39785.166666666664</c:v>
                </c:pt>
                <c:pt idx="1387">
                  <c:v>39785.333333333336</c:v>
                </c:pt>
                <c:pt idx="1388">
                  <c:v>39785.5</c:v>
                </c:pt>
                <c:pt idx="1389">
                  <c:v>39785.666666666664</c:v>
                </c:pt>
                <c:pt idx="1390">
                  <c:v>39785.833333333336</c:v>
                </c:pt>
                <c:pt idx="1391">
                  <c:v>39786</c:v>
                </c:pt>
                <c:pt idx="1392">
                  <c:v>39786.166666666664</c:v>
                </c:pt>
                <c:pt idx="1393">
                  <c:v>39786.333333333336</c:v>
                </c:pt>
                <c:pt idx="1394">
                  <c:v>39786.5</c:v>
                </c:pt>
                <c:pt idx="1395">
                  <c:v>39786.666666666664</c:v>
                </c:pt>
                <c:pt idx="1396">
                  <c:v>39786.833333333336</c:v>
                </c:pt>
                <c:pt idx="1397">
                  <c:v>39787</c:v>
                </c:pt>
                <c:pt idx="1398">
                  <c:v>39787.166666666664</c:v>
                </c:pt>
                <c:pt idx="1399">
                  <c:v>39787.333333333336</c:v>
                </c:pt>
                <c:pt idx="1400">
                  <c:v>39787.5</c:v>
                </c:pt>
                <c:pt idx="1401">
                  <c:v>39787.666666666664</c:v>
                </c:pt>
                <c:pt idx="1402">
                  <c:v>39787.833333333336</c:v>
                </c:pt>
                <c:pt idx="1403">
                  <c:v>39788</c:v>
                </c:pt>
                <c:pt idx="1404">
                  <c:v>39788.166666666664</c:v>
                </c:pt>
                <c:pt idx="1405">
                  <c:v>39788.333333333336</c:v>
                </c:pt>
                <c:pt idx="1406">
                  <c:v>39788.5</c:v>
                </c:pt>
                <c:pt idx="1407">
                  <c:v>39788.666666666664</c:v>
                </c:pt>
                <c:pt idx="1408">
                  <c:v>39788.833333333336</c:v>
                </c:pt>
                <c:pt idx="1409">
                  <c:v>39789</c:v>
                </c:pt>
                <c:pt idx="1410">
                  <c:v>39789.166666666664</c:v>
                </c:pt>
                <c:pt idx="1411">
                  <c:v>39789.333333333336</c:v>
                </c:pt>
                <c:pt idx="1412">
                  <c:v>39789.5</c:v>
                </c:pt>
                <c:pt idx="1413">
                  <c:v>39789.666666666664</c:v>
                </c:pt>
                <c:pt idx="1414">
                  <c:v>39789.833333333336</c:v>
                </c:pt>
                <c:pt idx="1415">
                  <c:v>39790</c:v>
                </c:pt>
                <c:pt idx="1416">
                  <c:v>39790.166666666664</c:v>
                </c:pt>
                <c:pt idx="1417">
                  <c:v>39790.333333333336</c:v>
                </c:pt>
                <c:pt idx="1418">
                  <c:v>39790.5</c:v>
                </c:pt>
                <c:pt idx="1419">
                  <c:v>39790.666666666664</c:v>
                </c:pt>
                <c:pt idx="1420">
                  <c:v>39790.833333333336</c:v>
                </c:pt>
                <c:pt idx="1421">
                  <c:v>39791</c:v>
                </c:pt>
                <c:pt idx="1422">
                  <c:v>39791.166666666664</c:v>
                </c:pt>
                <c:pt idx="1423">
                  <c:v>39791.333333333336</c:v>
                </c:pt>
                <c:pt idx="1424">
                  <c:v>39791.5</c:v>
                </c:pt>
                <c:pt idx="1425">
                  <c:v>39791.666666666664</c:v>
                </c:pt>
                <c:pt idx="1426">
                  <c:v>39791.833333333336</c:v>
                </c:pt>
                <c:pt idx="1427">
                  <c:v>39792</c:v>
                </c:pt>
                <c:pt idx="1428">
                  <c:v>39792.166666666664</c:v>
                </c:pt>
                <c:pt idx="1429">
                  <c:v>39792.333333333336</c:v>
                </c:pt>
                <c:pt idx="1430">
                  <c:v>39792.5</c:v>
                </c:pt>
                <c:pt idx="1431">
                  <c:v>39792.666666666664</c:v>
                </c:pt>
                <c:pt idx="1432">
                  <c:v>39792.833333333336</c:v>
                </c:pt>
                <c:pt idx="1433">
                  <c:v>39793</c:v>
                </c:pt>
                <c:pt idx="1434">
                  <c:v>39793.166666666664</c:v>
                </c:pt>
                <c:pt idx="1435">
                  <c:v>39793.333333333336</c:v>
                </c:pt>
                <c:pt idx="1436">
                  <c:v>39793.5</c:v>
                </c:pt>
                <c:pt idx="1437">
                  <c:v>39793.666666666664</c:v>
                </c:pt>
                <c:pt idx="1438">
                  <c:v>39793.833333333336</c:v>
                </c:pt>
                <c:pt idx="1439">
                  <c:v>39794</c:v>
                </c:pt>
                <c:pt idx="1440">
                  <c:v>39794.166666666664</c:v>
                </c:pt>
                <c:pt idx="1441">
                  <c:v>39794.333333333336</c:v>
                </c:pt>
                <c:pt idx="1442">
                  <c:v>39794.5</c:v>
                </c:pt>
                <c:pt idx="1443">
                  <c:v>39794.666666666664</c:v>
                </c:pt>
                <c:pt idx="1444">
                  <c:v>39794.833333333336</c:v>
                </c:pt>
                <c:pt idx="1445">
                  <c:v>39795</c:v>
                </c:pt>
                <c:pt idx="1446">
                  <c:v>39795.166666666664</c:v>
                </c:pt>
                <c:pt idx="1447">
                  <c:v>39795.333333333336</c:v>
                </c:pt>
                <c:pt idx="1448">
                  <c:v>39795.5</c:v>
                </c:pt>
                <c:pt idx="1449">
                  <c:v>39795.666666666664</c:v>
                </c:pt>
                <c:pt idx="1450">
                  <c:v>39795.833333333336</c:v>
                </c:pt>
                <c:pt idx="1451">
                  <c:v>39796</c:v>
                </c:pt>
                <c:pt idx="1452">
                  <c:v>39796.166666666664</c:v>
                </c:pt>
                <c:pt idx="1453">
                  <c:v>39796.333333333336</c:v>
                </c:pt>
                <c:pt idx="1454">
                  <c:v>39796.5</c:v>
                </c:pt>
                <c:pt idx="1455">
                  <c:v>39796.666666666664</c:v>
                </c:pt>
                <c:pt idx="1456">
                  <c:v>39796.833333333336</c:v>
                </c:pt>
                <c:pt idx="1457">
                  <c:v>39797</c:v>
                </c:pt>
                <c:pt idx="1458">
                  <c:v>39797.166666666664</c:v>
                </c:pt>
                <c:pt idx="1459">
                  <c:v>39797.333333333336</c:v>
                </c:pt>
                <c:pt idx="1460">
                  <c:v>39797.5</c:v>
                </c:pt>
                <c:pt idx="1461">
                  <c:v>39797.666666666664</c:v>
                </c:pt>
                <c:pt idx="1462">
                  <c:v>39797.833333333336</c:v>
                </c:pt>
                <c:pt idx="1463">
                  <c:v>39798</c:v>
                </c:pt>
                <c:pt idx="1464">
                  <c:v>39798.166666666664</c:v>
                </c:pt>
                <c:pt idx="1465">
                  <c:v>39798.333333333336</c:v>
                </c:pt>
                <c:pt idx="1466">
                  <c:v>39798.5</c:v>
                </c:pt>
                <c:pt idx="1467">
                  <c:v>39798.666666666664</c:v>
                </c:pt>
                <c:pt idx="1468">
                  <c:v>39798.833333333336</c:v>
                </c:pt>
                <c:pt idx="1469">
                  <c:v>39799</c:v>
                </c:pt>
                <c:pt idx="1470">
                  <c:v>39799.166666666664</c:v>
                </c:pt>
                <c:pt idx="1471">
                  <c:v>39799.333333333336</c:v>
                </c:pt>
                <c:pt idx="1472">
                  <c:v>39799.5</c:v>
                </c:pt>
                <c:pt idx="1473">
                  <c:v>39799.666666666664</c:v>
                </c:pt>
                <c:pt idx="1474">
                  <c:v>39799.833333333336</c:v>
                </c:pt>
                <c:pt idx="1475">
                  <c:v>39800</c:v>
                </c:pt>
                <c:pt idx="1476">
                  <c:v>39800.166666666664</c:v>
                </c:pt>
                <c:pt idx="1477">
                  <c:v>39800.333333333336</c:v>
                </c:pt>
                <c:pt idx="1478">
                  <c:v>39800.5</c:v>
                </c:pt>
                <c:pt idx="1479">
                  <c:v>39800.666666666664</c:v>
                </c:pt>
                <c:pt idx="1480">
                  <c:v>39800.833333333336</c:v>
                </c:pt>
                <c:pt idx="1481">
                  <c:v>39801</c:v>
                </c:pt>
                <c:pt idx="1482">
                  <c:v>39801.166666666664</c:v>
                </c:pt>
                <c:pt idx="1483">
                  <c:v>39801.333333333336</c:v>
                </c:pt>
                <c:pt idx="1484">
                  <c:v>39801.5</c:v>
                </c:pt>
                <c:pt idx="1485">
                  <c:v>39801.666666666664</c:v>
                </c:pt>
                <c:pt idx="1486">
                  <c:v>39801.833333333336</c:v>
                </c:pt>
                <c:pt idx="1487">
                  <c:v>39802</c:v>
                </c:pt>
                <c:pt idx="1488">
                  <c:v>39802.166666666664</c:v>
                </c:pt>
                <c:pt idx="1489">
                  <c:v>39802.333333333336</c:v>
                </c:pt>
                <c:pt idx="1490">
                  <c:v>39802.5</c:v>
                </c:pt>
                <c:pt idx="1491">
                  <c:v>39802.666666666664</c:v>
                </c:pt>
                <c:pt idx="1492">
                  <c:v>39802.833333333336</c:v>
                </c:pt>
                <c:pt idx="1493">
                  <c:v>39803</c:v>
                </c:pt>
                <c:pt idx="1494">
                  <c:v>39803.166666666664</c:v>
                </c:pt>
                <c:pt idx="1495">
                  <c:v>39803.333333333336</c:v>
                </c:pt>
                <c:pt idx="1496">
                  <c:v>39803.5</c:v>
                </c:pt>
                <c:pt idx="1497">
                  <c:v>39803.666666666664</c:v>
                </c:pt>
                <c:pt idx="1498">
                  <c:v>39803.833333333336</c:v>
                </c:pt>
                <c:pt idx="1499">
                  <c:v>39804</c:v>
                </c:pt>
                <c:pt idx="1500">
                  <c:v>39804.166666666664</c:v>
                </c:pt>
                <c:pt idx="1501">
                  <c:v>39804.333333333336</c:v>
                </c:pt>
                <c:pt idx="1502">
                  <c:v>39804.5</c:v>
                </c:pt>
                <c:pt idx="1503">
                  <c:v>39804.666666666664</c:v>
                </c:pt>
                <c:pt idx="1504">
                  <c:v>39804.833333333336</c:v>
                </c:pt>
                <c:pt idx="1505">
                  <c:v>39805</c:v>
                </c:pt>
                <c:pt idx="1506">
                  <c:v>39805.166666666664</c:v>
                </c:pt>
                <c:pt idx="1507">
                  <c:v>39805.333333333336</c:v>
                </c:pt>
                <c:pt idx="1508">
                  <c:v>39805.5</c:v>
                </c:pt>
                <c:pt idx="1509">
                  <c:v>39805.666666666664</c:v>
                </c:pt>
                <c:pt idx="1510">
                  <c:v>39805.833333333336</c:v>
                </c:pt>
                <c:pt idx="1511">
                  <c:v>39806</c:v>
                </c:pt>
                <c:pt idx="1512">
                  <c:v>39806.166666666664</c:v>
                </c:pt>
                <c:pt idx="1513">
                  <c:v>39806.333333333336</c:v>
                </c:pt>
                <c:pt idx="1514">
                  <c:v>39806.5</c:v>
                </c:pt>
                <c:pt idx="1515">
                  <c:v>39806.666666666664</c:v>
                </c:pt>
                <c:pt idx="1516">
                  <c:v>39806.833333333336</c:v>
                </c:pt>
                <c:pt idx="1517">
                  <c:v>39807</c:v>
                </c:pt>
                <c:pt idx="1518">
                  <c:v>39807.166666666664</c:v>
                </c:pt>
                <c:pt idx="1519">
                  <c:v>39807.333333333336</c:v>
                </c:pt>
                <c:pt idx="1520">
                  <c:v>39807.5</c:v>
                </c:pt>
                <c:pt idx="1521">
                  <c:v>39807.666666666664</c:v>
                </c:pt>
                <c:pt idx="1522">
                  <c:v>39807.833333333336</c:v>
                </c:pt>
                <c:pt idx="1523">
                  <c:v>39808</c:v>
                </c:pt>
                <c:pt idx="1524">
                  <c:v>39808.166666666664</c:v>
                </c:pt>
                <c:pt idx="1525">
                  <c:v>39808.333333333336</c:v>
                </c:pt>
                <c:pt idx="1526">
                  <c:v>39808.5</c:v>
                </c:pt>
                <c:pt idx="1527">
                  <c:v>39808.666666666664</c:v>
                </c:pt>
                <c:pt idx="1528">
                  <c:v>39808.833333333336</c:v>
                </c:pt>
                <c:pt idx="1529">
                  <c:v>39809</c:v>
                </c:pt>
                <c:pt idx="1530">
                  <c:v>39809.166666666664</c:v>
                </c:pt>
                <c:pt idx="1531">
                  <c:v>39809.333333333336</c:v>
                </c:pt>
                <c:pt idx="1532">
                  <c:v>39809.5</c:v>
                </c:pt>
                <c:pt idx="1533">
                  <c:v>39809.666666666664</c:v>
                </c:pt>
                <c:pt idx="1534">
                  <c:v>39809.833333333336</c:v>
                </c:pt>
                <c:pt idx="1535">
                  <c:v>39810</c:v>
                </c:pt>
                <c:pt idx="1536">
                  <c:v>39810.166666666664</c:v>
                </c:pt>
                <c:pt idx="1537">
                  <c:v>39810.333333333336</c:v>
                </c:pt>
                <c:pt idx="1538">
                  <c:v>39810.5</c:v>
                </c:pt>
                <c:pt idx="1539">
                  <c:v>39810.666666666664</c:v>
                </c:pt>
                <c:pt idx="1540">
                  <c:v>39810.833333333336</c:v>
                </c:pt>
                <c:pt idx="1541">
                  <c:v>39811</c:v>
                </c:pt>
                <c:pt idx="1542">
                  <c:v>39811.166666666664</c:v>
                </c:pt>
                <c:pt idx="1543">
                  <c:v>39811.333333333336</c:v>
                </c:pt>
                <c:pt idx="1544">
                  <c:v>39811.5</c:v>
                </c:pt>
                <c:pt idx="1545">
                  <c:v>39811.666666666664</c:v>
                </c:pt>
                <c:pt idx="1546">
                  <c:v>39811.833333333336</c:v>
                </c:pt>
                <c:pt idx="1547">
                  <c:v>39812</c:v>
                </c:pt>
                <c:pt idx="1548">
                  <c:v>39812.166666666664</c:v>
                </c:pt>
                <c:pt idx="1549">
                  <c:v>39812.333333333336</c:v>
                </c:pt>
                <c:pt idx="1550">
                  <c:v>39812.5</c:v>
                </c:pt>
                <c:pt idx="1551">
                  <c:v>39812.666666666664</c:v>
                </c:pt>
                <c:pt idx="1552">
                  <c:v>39812.833333333336</c:v>
                </c:pt>
                <c:pt idx="1553">
                  <c:v>39813</c:v>
                </c:pt>
                <c:pt idx="1554">
                  <c:v>39813.166666666664</c:v>
                </c:pt>
                <c:pt idx="1555">
                  <c:v>39813.333333333336</c:v>
                </c:pt>
                <c:pt idx="1556">
                  <c:v>39813.5</c:v>
                </c:pt>
                <c:pt idx="1557">
                  <c:v>39813.666666666664</c:v>
                </c:pt>
                <c:pt idx="1558">
                  <c:v>39813.833333333336</c:v>
                </c:pt>
                <c:pt idx="1559">
                  <c:v>39814</c:v>
                </c:pt>
                <c:pt idx="1560">
                  <c:v>39814.166666666664</c:v>
                </c:pt>
                <c:pt idx="1561">
                  <c:v>39814.333333333336</c:v>
                </c:pt>
                <c:pt idx="1562">
                  <c:v>39814.5</c:v>
                </c:pt>
                <c:pt idx="1563">
                  <c:v>39814.666666666664</c:v>
                </c:pt>
                <c:pt idx="1564">
                  <c:v>39814.833333333336</c:v>
                </c:pt>
                <c:pt idx="1565">
                  <c:v>39815</c:v>
                </c:pt>
                <c:pt idx="1566">
                  <c:v>39815.166666666664</c:v>
                </c:pt>
                <c:pt idx="1567">
                  <c:v>39815.333333333336</c:v>
                </c:pt>
                <c:pt idx="1568">
                  <c:v>39815.5</c:v>
                </c:pt>
                <c:pt idx="1569">
                  <c:v>39815.666666666664</c:v>
                </c:pt>
                <c:pt idx="1570">
                  <c:v>39815.833333333336</c:v>
                </c:pt>
                <c:pt idx="1571">
                  <c:v>39816</c:v>
                </c:pt>
                <c:pt idx="1572">
                  <c:v>39816.166666666664</c:v>
                </c:pt>
                <c:pt idx="1573">
                  <c:v>39816.333333333336</c:v>
                </c:pt>
                <c:pt idx="1574">
                  <c:v>39816.5</c:v>
                </c:pt>
                <c:pt idx="1575">
                  <c:v>39816.666666666664</c:v>
                </c:pt>
                <c:pt idx="1576">
                  <c:v>39816.833333333336</c:v>
                </c:pt>
                <c:pt idx="1577">
                  <c:v>39817</c:v>
                </c:pt>
                <c:pt idx="1578">
                  <c:v>39817.166666666664</c:v>
                </c:pt>
                <c:pt idx="1579">
                  <c:v>39817.333333333336</c:v>
                </c:pt>
                <c:pt idx="1580">
                  <c:v>39817.5</c:v>
                </c:pt>
                <c:pt idx="1581">
                  <c:v>39817.666666666664</c:v>
                </c:pt>
                <c:pt idx="1582">
                  <c:v>39817.833333333336</c:v>
                </c:pt>
                <c:pt idx="1583">
                  <c:v>39818</c:v>
                </c:pt>
                <c:pt idx="1584">
                  <c:v>39818.166666666664</c:v>
                </c:pt>
                <c:pt idx="1585">
                  <c:v>39818.333333333336</c:v>
                </c:pt>
                <c:pt idx="1586">
                  <c:v>39818.5</c:v>
                </c:pt>
                <c:pt idx="1587">
                  <c:v>39818.666666666664</c:v>
                </c:pt>
                <c:pt idx="1588">
                  <c:v>39818.833333333336</c:v>
                </c:pt>
                <c:pt idx="1589">
                  <c:v>39819</c:v>
                </c:pt>
                <c:pt idx="1590">
                  <c:v>39819.166666666664</c:v>
                </c:pt>
                <c:pt idx="1591">
                  <c:v>39819.333333333336</c:v>
                </c:pt>
                <c:pt idx="1592">
                  <c:v>39819.5</c:v>
                </c:pt>
                <c:pt idx="1593">
                  <c:v>39819.666666666664</c:v>
                </c:pt>
                <c:pt idx="1594">
                  <c:v>39819.833333333336</c:v>
                </c:pt>
                <c:pt idx="1595">
                  <c:v>39820</c:v>
                </c:pt>
                <c:pt idx="1596">
                  <c:v>39820.166666666664</c:v>
                </c:pt>
                <c:pt idx="1597">
                  <c:v>39820.333333333336</c:v>
                </c:pt>
                <c:pt idx="1598">
                  <c:v>39820.5</c:v>
                </c:pt>
                <c:pt idx="1599">
                  <c:v>39820.666666666664</c:v>
                </c:pt>
                <c:pt idx="1600">
                  <c:v>39820.833333333336</c:v>
                </c:pt>
                <c:pt idx="1601">
                  <c:v>39821</c:v>
                </c:pt>
                <c:pt idx="1602">
                  <c:v>39821.166666666664</c:v>
                </c:pt>
                <c:pt idx="1603">
                  <c:v>39821.333333333336</c:v>
                </c:pt>
                <c:pt idx="1604">
                  <c:v>39821.5</c:v>
                </c:pt>
                <c:pt idx="1605">
                  <c:v>39821.666666666664</c:v>
                </c:pt>
                <c:pt idx="1606">
                  <c:v>39821.833333333336</c:v>
                </c:pt>
                <c:pt idx="1607">
                  <c:v>39822</c:v>
                </c:pt>
                <c:pt idx="1608">
                  <c:v>39822.166666666664</c:v>
                </c:pt>
                <c:pt idx="1609">
                  <c:v>39822.333333333336</c:v>
                </c:pt>
                <c:pt idx="1610">
                  <c:v>39822.5</c:v>
                </c:pt>
                <c:pt idx="1611">
                  <c:v>39822.666666666664</c:v>
                </c:pt>
                <c:pt idx="1612">
                  <c:v>39822.833333333336</c:v>
                </c:pt>
                <c:pt idx="1613">
                  <c:v>39823</c:v>
                </c:pt>
                <c:pt idx="1614">
                  <c:v>39823.166666666664</c:v>
                </c:pt>
                <c:pt idx="1615">
                  <c:v>39823.333333333336</c:v>
                </c:pt>
                <c:pt idx="1616">
                  <c:v>39823.5</c:v>
                </c:pt>
                <c:pt idx="1617">
                  <c:v>39823.666666666664</c:v>
                </c:pt>
                <c:pt idx="1618">
                  <c:v>39823.833333333336</c:v>
                </c:pt>
                <c:pt idx="1619">
                  <c:v>39824</c:v>
                </c:pt>
                <c:pt idx="1620">
                  <c:v>39824.166666666664</c:v>
                </c:pt>
                <c:pt idx="1621">
                  <c:v>39824.333333333336</c:v>
                </c:pt>
                <c:pt idx="1622">
                  <c:v>39824.5</c:v>
                </c:pt>
                <c:pt idx="1623">
                  <c:v>39824.666666666664</c:v>
                </c:pt>
                <c:pt idx="1624">
                  <c:v>39824.833333333336</c:v>
                </c:pt>
                <c:pt idx="1625">
                  <c:v>39825</c:v>
                </c:pt>
                <c:pt idx="1626">
                  <c:v>39825.166666666664</c:v>
                </c:pt>
                <c:pt idx="1627">
                  <c:v>39825.333333333336</c:v>
                </c:pt>
                <c:pt idx="1628">
                  <c:v>39825.5</c:v>
                </c:pt>
                <c:pt idx="1629">
                  <c:v>39825.666666666664</c:v>
                </c:pt>
                <c:pt idx="1630">
                  <c:v>39825.833333333336</c:v>
                </c:pt>
                <c:pt idx="1631">
                  <c:v>39826</c:v>
                </c:pt>
                <c:pt idx="1632">
                  <c:v>39826.166666666664</c:v>
                </c:pt>
                <c:pt idx="1633">
                  <c:v>39826.333333333336</c:v>
                </c:pt>
                <c:pt idx="1634">
                  <c:v>39826.5</c:v>
                </c:pt>
                <c:pt idx="1635">
                  <c:v>39826.666666666664</c:v>
                </c:pt>
                <c:pt idx="1636">
                  <c:v>39826.833333333336</c:v>
                </c:pt>
                <c:pt idx="1637">
                  <c:v>39827</c:v>
                </c:pt>
                <c:pt idx="1638">
                  <c:v>39827.166666666664</c:v>
                </c:pt>
                <c:pt idx="1639">
                  <c:v>39827.333333333336</c:v>
                </c:pt>
                <c:pt idx="1640">
                  <c:v>39827.5</c:v>
                </c:pt>
                <c:pt idx="1641">
                  <c:v>39827.666666666664</c:v>
                </c:pt>
                <c:pt idx="1642">
                  <c:v>39827.833333333336</c:v>
                </c:pt>
                <c:pt idx="1643">
                  <c:v>39828</c:v>
                </c:pt>
                <c:pt idx="1644">
                  <c:v>39828.166666666664</c:v>
                </c:pt>
                <c:pt idx="1645">
                  <c:v>39828.333333333336</c:v>
                </c:pt>
                <c:pt idx="1646">
                  <c:v>39828.5</c:v>
                </c:pt>
                <c:pt idx="1647">
                  <c:v>39828.666666666664</c:v>
                </c:pt>
                <c:pt idx="1648">
                  <c:v>39828.833333333336</c:v>
                </c:pt>
                <c:pt idx="1649">
                  <c:v>39829</c:v>
                </c:pt>
                <c:pt idx="1650">
                  <c:v>39829.166666666664</c:v>
                </c:pt>
                <c:pt idx="1651">
                  <c:v>39829.333333333336</c:v>
                </c:pt>
                <c:pt idx="1652">
                  <c:v>39829.5</c:v>
                </c:pt>
                <c:pt idx="1653">
                  <c:v>39829.666666666664</c:v>
                </c:pt>
                <c:pt idx="1654">
                  <c:v>39829.833333333336</c:v>
                </c:pt>
                <c:pt idx="1655">
                  <c:v>39830</c:v>
                </c:pt>
                <c:pt idx="1656">
                  <c:v>39830.166666666664</c:v>
                </c:pt>
                <c:pt idx="1657">
                  <c:v>39830.333333333336</c:v>
                </c:pt>
                <c:pt idx="1658">
                  <c:v>39830.5</c:v>
                </c:pt>
                <c:pt idx="1659">
                  <c:v>39830.666666666664</c:v>
                </c:pt>
                <c:pt idx="1660">
                  <c:v>39830.833333333336</c:v>
                </c:pt>
                <c:pt idx="1661">
                  <c:v>39831</c:v>
                </c:pt>
                <c:pt idx="1662">
                  <c:v>39831.166666666664</c:v>
                </c:pt>
                <c:pt idx="1663">
                  <c:v>39831.333333333336</c:v>
                </c:pt>
                <c:pt idx="1664">
                  <c:v>39831.5</c:v>
                </c:pt>
                <c:pt idx="1665">
                  <c:v>39831.666666666664</c:v>
                </c:pt>
                <c:pt idx="1666">
                  <c:v>39831.833333333336</c:v>
                </c:pt>
                <c:pt idx="1667">
                  <c:v>39832</c:v>
                </c:pt>
                <c:pt idx="1668">
                  <c:v>39832.166666666664</c:v>
                </c:pt>
                <c:pt idx="1669">
                  <c:v>39832.333333333336</c:v>
                </c:pt>
                <c:pt idx="1670">
                  <c:v>39832.5</c:v>
                </c:pt>
                <c:pt idx="1671">
                  <c:v>39832.666666666664</c:v>
                </c:pt>
                <c:pt idx="1672">
                  <c:v>39832.833333333336</c:v>
                </c:pt>
                <c:pt idx="1673">
                  <c:v>39833</c:v>
                </c:pt>
                <c:pt idx="1674">
                  <c:v>39833.166666666664</c:v>
                </c:pt>
                <c:pt idx="1675">
                  <c:v>39833.333333333336</c:v>
                </c:pt>
                <c:pt idx="1676">
                  <c:v>39833.5</c:v>
                </c:pt>
                <c:pt idx="1677">
                  <c:v>39833.666666666664</c:v>
                </c:pt>
                <c:pt idx="1678">
                  <c:v>39833.833333333336</c:v>
                </c:pt>
                <c:pt idx="1679">
                  <c:v>39834</c:v>
                </c:pt>
                <c:pt idx="1680">
                  <c:v>39834.166666666664</c:v>
                </c:pt>
                <c:pt idx="1681">
                  <c:v>39834.333333333336</c:v>
                </c:pt>
                <c:pt idx="1682">
                  <c:v>39834.5</c:v>
                </c:pt>
                <c:pt idx="1683">
                  <c:v>39834.666666666664</c:v>
                </c:pt>
                <c:pt idx="1684">
                  <c:v>39834.833333333336</c:v>
                </c:pt>
                <c:pt idx="1685">
                  <c:v>39835</c:v>
                </c:pt>
                <c:pt idx="1686">
                  <c:v>39835.166666666664</c:v>
                </c:pt>
                <c:pt idx="1687">
                  <c:v>39835.333333333336</c:v>
                </c:pt>
                <c:pt idx="1688">
                  <c:v>39835.5</c:v>
                </c:pt>
                <c:pt idx="1689">
                  <c:v>39835.666666666664</c:v>
                </c:pt>
                <c:pt idx="1690">
                  <c:v>39835.833333333336</c:v>
                </c:pt>
                <c:pt idx="1691">
                  <c:v>39836</c:v>
                </c:pt>
                <c:pt idx="1692">
                  <c:v>39836.166666666664</c:v>
                </c:pt>
                <c:pt idx="1693">
                  <c:v>39836.333333333336</c:v>
                </c:pt>
                <c:pt idx="1694">
                  <c:v>39836.5</c:v>
                </c:pt>
                <c:pt idx="1695">
                  <c:v>39836.666666666664</c:v>
                </c:pt>
                <c:pt idx="1696">
                  <c:v>39836.833333333336</c:v>
                </c:pt>
                <c:pt idx="1697">
                  <c:v>39837</c:v>
                </c:pt>
                <c:pt idx="1698">
                  <c:v>39837.166666666664</c:v>
                </c:pt>
                <c:pt idx="1699">
                  <c:v>39837.333333333336</c:v>
                </c:pt>
                <c:pt idx="1700">
                  <c:v>39837.5</c:v>
                </c:pt>
                <c:pt idx="1701">
                  <c:v>39837.666666666664</c:v>
                </c:pt>
                <c:pt idx="1702">
                  <c:v>39837.833333333336</c:v>
                </c:pt>
                <c:pt idx="1703">
                  <c:v>39838</c:v>
                </c:pt>
                <c:pt idx="1704">
                  <c:v>39838.166666666664</c:v>
                </c:pt>
                <c:pt idx="1705">
                  <c:v>39838.333333333336</c:v>
                </c:pt>
                <c:pt idx="1706">
                  <c:v>39838.5</c:v>
                </c:pt>
                <c:pt idx="1707">
                  <c:v>39838.666666666664</c:v>
                </c:pt>
                <c:pt idx="1708">
                  <c:v>39838.833333333336</c:v>
                </c:pt>
                <c:pt idx="1709">
                  <c:v>39839</c:v>
                </c:pt>
                <c:pt idx="1710">
                  <c:v>39839.166666666664</c:v>
                </c:pt>
                <c:pt idx="1711">
                  <c:v>39839.333333333336</c:v>
                </c:pt>
                <c:pt idx="1712">
                  <c:v>39839.5</c:v>
                </c:pt>
                <c:pt idx="1713">
                  <c:v>39839.666666666664</c:v>
                </c:pt>
                <c:pt idx="1714">
                  <c:v>39839.833333333336</c:v>
                </c:pt>
                <c:pt idx="1715">
                  <c:v>39840</c:v>
                </c:pt>
                <c:pt idx="1716">
                  <c:v>39840.166666666664</c:v>
                </c:pt>
                <c:pt idx="1717">
                  <c:v>39840.333333333336</c:v>
                </c:pt>
                <c:pt idx="1718">
                  <c:v>39840.5</c:v>
                </c:pt>
                <c:pt idx="1719">
                  <c:v>39840.666666666664</c:v>
                </c:pt>
                <c:pt idx="1720">
                  <c:v>39840.833333333336</c:v>
                </c:pt>
                <c:pt idx="1721">
                  <c:v>39841</c:v>
                </c:pt>
                <c:pt idx="1722">
                  <c:v>39841.166666666664</c:v>
                </c:pt>
                <c:pt idx="1723">
                  <c:v>39841.333333333336</c:v>
                </c:pt>
                <c:pt idx="1724">
                  <c:v>39841.5</c:v>
                </c:pt>
                <c:pt idx="1725">
                  <c:v>39841.666666666664</c:v>
                </c:pt>
                <c:pt idx="1726">
                  <c:v>39841.833333333336</c:v>
                </c:pt>
                <c:pt idx="1727">
                  <c:v>39842</c:v>
                </c:pt>
                <c:pt idx="1728">
                  <c:v>39842.166666666664</c:v>
                </c:pt>
                <c:pt idx="1729">
                  <c:v>39842.333333333336</c:v>
                </c:pt>
                <c:pt idx="1730">
                  <c:v>39842.5</c:v>
                </c:pt>
                <c:pt idx="1731">
                  <c:v>39842.666666666664</c:v>
                </c:pt>
                <c:pt idx="1732">
                  <c:v>39842.833333333336</c:v>
                </c:pt>
                <c:pt idx="1733">
                  <c:v>39843</c:v>
                </c:pt>
                <c:pt idx="1734">
                  <c:v>39843.166666666664</c:v>
                </c:pt>
                <c:pt idx="1735">
                  <c:v>39843.333333333336</c:v>
                </c:pt>
                <c:pt idx="1736">
                  <c:v>39843.5</c:v>
                </c:pt>
                <c:pt idx="1737">
                  <c:v>39843.666666666664</c:v>
                </c:pt>
                <c:pt idx="1738">
                  <c:v>39843.833333333336</c:v>
                </c:pt>
                <c:pt idx="1739">
                  <c:v>39844</c:v>
                </c:pt>
                <c:pt idx="1740">
                  <c:v>39844.166666666664</c:v>
                </c:pt>
                <c:pt idx="1741">
                  <c:v>39844.333333333336</c:v>
                </c:pt>
                <c:pt idx="1742">
                  <c:v>39844.5</c:v>
                </c:pt>
                <c:pt idx="1743">
                  <c:v>39844.666666666664</c:v>
                </c:pt>
                <c:pt idx="1744">
                  <c:v>39844.833333333336</c:v>
                </c:pt>
                <c:pt idx="1745">
                  <c:v>39845</c:v>
                </c:pt>
                <c:pt idx="1746">
                  <c:v>39845.166666666664</c:v>
                </c:pt>
                <c:pt idx="1747">
                  <c:v>39845.333333333336</c:v>
                </c:pt>
                <c:pt idx="1748">
                  <c:v>39845.5</c:v>
                </c:pt>
                <c:pt idx="1749">
                  <c:v>39845.666666666664</c:v>
                </c:pt>
                <c:pt idx="1750">
                  <c:v>39845.833333333336</c:v>
                </c:pt>
                <c:pt idx="1751">
                  <c:v>39846</c:v>
                </c:pt>
                <c:pt idx="1752">
                  <c:v>39846.166666666664</c:v>
                </c:pt>
                <c:pt idx="1753">
                  <c:v>39846.333333333336</c:v>
                </c:pt>
                <c:pt idx="1754">
                  <c:v>39846.5</c:v>
                </c:pt>
                <c:pt idx="1755">
                  <c:v>39846.666666666664</c:v>
                </c:pt>
                <c:pt idx="1756">
                  <c:v>39846.833333333336</c:v>
                </c:pt>
                <c:pt idx="1757">
                  <c:v>39847</c:v>
                </c:pt>
                <c:pt idx="1758">
                  <c:v>39847.166666666664</c:v>
                </c:pt>
                <c:pt idx="1759">
                  <c:v>39847.333333333336</c:v>
                </c:pt>
                <c:pt idx="1760">
                  <c:v>39847.5</c:v>
                </c:pt>
                <c:pt idx="1761">
                  <c:v>39847.666666666664</c:v>
                </c:pt>
                <c:pt idx="1762">
                  <c:v>39847.833333333336</c:v>
                </c:pt>
                <c:pt idx="1763">
                  <c:v>39848</c:v>
                </c:pt>
                <c:pt idx="1764">
                  <c:v>39848.166666666664</c:v>
                </c:pt>
                <c:pt idx="1765">
                  <c:v>39848.333333333336</c:v>
                </c:pt>
                <c:pt idx="1766">
                  <c:v>39848.5</c:v>
                </c:pt>
                <c:pt idx="1767">
                  <c:v>39848.666666666664</c:v>
                </c:pt>
                <c:pt idx="1768">
                  <c:v>39848.833333333336</c:v>
                </c:pt>
                <c:pt idx="1769">
                  <c:v>39849</c:v>
                </c:pt>
                <c:pt idx="1770">
                  <c:v>39849.166666666664</c:v>
                </c:pt>
                <c:pt idx="1771">
                  <c:v>39849.333333333336</c:v>
                </c:pt>
                <c:pt idx="1772">
                  <c:v>39849.5</c:v>
                </c:pt>
                <c:pt idx="1773">
                  <c:v>39849.666666666664</c:v>
                </c:pt>
                <c:pt idx="1774">
                  <c:v>39849.833333333336</c:v>
                </c:pt>
                <c:pt idx="1775">
                  <c:v>39850</c:v>
                </c:pt>
                <c:pt idx="1776">
                  <c:v>39850.166666666664</c:v>
                </c:pt>
                <c:pt idx="1777">
                  <c:v>39850.333333333336</c:v>
                </c:pt>
                <c:pt idx="1778">
                  <c:v>39850.5</c:v>
                </c:pt>
                <c:pt idx="1779">
                  <c:v>39850.666666666664</c:v>
                </c:pt>
                <c:pt idx="1780">
                  <c:v>39850.833333333336</c:v>
                </c:pt>
                <c:pt idx="1781">
                  <c:v>39851</c:v>
                </c:pt>
                <c:pt idx="1782">
                  <c:v>39851.166666666664</c:v>
                </c:pt>
                <c:pt idx="1783">
                  <c:v>39851.333333333336</c:v>
                </c:pt>
                <c:pt idx="1784">
                  <c:v>39851.5</c:v>
                </c:pt>
                <c:pt idx="1785">
                  <c:v>39851.666666666664</c:v>
                </c:pt>
                <c:pt idx="1786">
                  <c:v>39851.833333333336</c:v>
                </c:pt>
                <c:pt idx="1787">
                  <c:v>39852</c:v>
                </c:pt>
                <c:pt idx="1788">
                  <c:v>39852.166666666664</c:v>
                </c:pt>
                <c:pt idx="1789">
                  <c:v>39852.333333333336</c:v>
                </c:pt>
                <c:pt idx="1790">
                  <c:v>39852.5</c:v>
                </c:pt>
                <c:pt idx="1791">
                  <c:v>39852.666666666664</c:v>
                </c:pt>
                <c:pt idx="1792">
                  <c:v>39852.833333333336</c:v>
                </c:pt>
                <c:pt idx="1793">
                  <c:v>39853</c:v>
                </c:pt>
                <c:pt idx="1794">
                  <c:v>39853.166666666664</c:v>
                </c:pt>
                <c:pt idx="1795">
                  <c:v>39853.333333333336</c:v>
                </c:pt>
                <c:pt idx="1796">
                  <c:v>39853.5</c:v>
                </c:pt>
                <c:pt idx="1797">
                  <c:v>39853.666666666664</c:v>
                </c:pt>
                <c:pt idx="1798">
                  <c:v>39853.833333333336</c:v>
                </c:pt>
                <c:pt idx="1799">
                  <c:v>39854</c:v>
                </c:pt>
                <c:pt idx="1800">
                  <c:v>39854.166666666664</c:v>
                </c:pt>
                <c:pt idx="1801">
                  <c:v>39854.333333333336</c:v>
                </c:pt>
                <c:pt idx="1802">
                  <c:v>39854.5</c:v>
                </c:pt>
                <c:pt idx="1803">
                  <c:v>39854.666666666664</c:v>
                </c:pt>
                <c:pt idx="1804">
                  <c:v>39854.833333333336</c:v>
                </c:pt>
                <c:pt idx="1805">
                  <c:v>39855</c:v>
                </c:pt>
                <c:pt idx="1806">
                  <c:v>39855.166666666664</c:v>
                </c:pt>
                <c:pt idx="1807">
                  <c:v>39855.333333333336</c:v>
                </c:pt>
                <c:pt idx="1808">
                  <c:v>39855.5</c:v>
                </c:pt>
                <c:pt idx="1809">
                  <c:v>39855.666666666664</c:v>
                </c:pt>
                <c:pt idx="1810">
                  <c:v>39855.833333333336</c:v>
                </c:pt>
                <c:pt idx="1811">
                  <c:v>39856</c:v>
                </c:pt>
                <c:pt idx="1812">
                  <c:v>39856.166666666664</c:v>
                </c:pt>
                <c:pt idx="1813">
                  <c:v>39856.333333333336</c:v>
                </c:pt>
                <c:pt idx="1814">
                  <c:v>39856.5</c:v>
                </c:pt>
                <c:pt idx="1815">
                  <c:v>39856.666666666664</c:v>
                </c:pt>
                <c:pt idx="1816">
                  <c:v>39856.833333333336</c:v>
                </c:pt>
                <c:pt idx="1817">
                  <c:v>39857</c:v>
                </c:pt>
                <c:pt idx="1818">
                  <c:v>39857.166666666664</c:v>
                </c:pt>
                <c:pt idx="1819">
                  <c:v>39857.333333333336</c:v>
                </c:pt>
                <c:pt idx="1820">
                  <c:v>39857.5</c:v>
                </c:pt>
                <c:pt idx="1821">
                  <c:v>39857.666666666664</c:v>
                </c:pt>
                <c:pt idx="1822">
                  <c:v>39857.833333333336</c:v>
                </c:pt>
                <c:pt idx="1823">
                  <c:v>39858</c:v>
                </c:pt>
                <c:pt idx="1824">
                  <c:v>39858.166666666664</c:v>
                </c:pt>
                <c:pt idx="1825">
                  <c:v>39858.333333333336</c:v>
                </c:pt>
                <c:pt idx="1826">
                  <c:v>39858.5</c:v>
                </c:pt>
                <c:pt idx="1827">
                  <c:v>39858.666666666664</c:v>
                </c:pt>
                <c:pt idx="1828">
                  <c:v>39858.833333333336</c:v>
                </c:pt>
                <c:pt idx="1829">
                  <c:v>39859</c:v>
                </c:pt>
                <c:pt idx="1830">
                  <c:v>39859.166666666664</c:v>
                </c:pt>
                <c:pt idx="1831">
                  <c:v>39859.333333333336</c:v>
                </c:pt>
                <c:pt idx="1832">
                  <c:v>39859.5</c:v>
                </c:pt>
                <c:pt idx="1833">
                  <c:v>39859.666666666664</c:v>
                </c:pt>
                <c:pt idx="1834">
                  <c:v>39859.833333333336</c:v>
                </c:pt>
                <c:pt idx="1835">
                  <c:v>39860</c:v>
                </c:pt>
                <c:pt idx="1836">
                  <c:v>39860.166666666664</c:v>
                </c:pt>
                <c:pt idx="1837">
                  <c:v>39860.333333333336</c:v>
                </c:pt>
                <c:pt idx="1838">
                  <c:v>39860.5</c:v>
                </c:pt>
                <c:pt idx="1839">
                  <c:v>39860.666666666664</c:v>
                </c:pt>
                <c:pt idx="1840">
                  <c:v>39860.833333333336</c:v>
                </c:pt>
                <c:pt idx="1841">
                  <c:v>39861</c:v>
                </c:pt>
                <c:pt idx="1842">
                  <c:v>39861.166666666664</c:v>
                </c:pt>
                <c:pt idx="1843">
                  <c:v>39861.333333333336</c:v>
                </c:pt>
                <c:pt idx="1844">
                  <c:v>39861.5</c:v>
                </c:pt>
                <c:pt idx="1845">
                  <c:v>39861.666666666664</c:v>
                </c:pt>
                <c:pt idx="1846">
                  <c:v>39861.833333333336</c:v>
                </c:pt>
                <c:pt idx="1847">
                  <c:v>39862</c:v>
                </c:pt>
                <c:pt idx="1848">
                  <c:v>39862.166666666664</c:v>
                </c:pt>
                <c:pt idx="1849">
                  <c:v>39862.333333333336</c:v>
                </c:pt>
                <c:pt idx="1850">
                  <c:v>39862.5</c:v>
                </c:pt>
                <c:pt idx="1851">
                  <c:v>39862.666666666664</c:v>
                </c:pt>
                <c:pt idx="1852">
                  <c:v>39862.833333333336</c:v>
                </c:pt>
                <c:pt idx="1853">
                  <c:v>39863</c:v>
                </c:pt>
                <c:pt idx="1854">
                  <c:v>39863.166666666664</c:v>
                </c:pt>
                <c:pt idx="1855">
                  <c:v>39863.333333333336</c:v>
                </c:pt>
                <c:pt idx="1856">
                  <c:v>39863.5</c:v>
                </c:pt>
                <c:pt idx="1857">
                  <c:v>39863.666666666664</c:v>
                </c:pt>
                <c:pt idx="1858">
                  <c:v>39863.833333333336</c:v>
                </c:pt>
                <c:pt idx="1859">
                  <c:v>39864</c:v>
                </c:pt>
                <c:pt idx="1860">
                  <c:v>39864.166666666664</c:v>
                </c:pt>
                <c:pt idx="1861">
                  <c:v>39864.333333333336</c:v>
                </c:pt>
                <c:pt idx="1862">
                  <c:v>39864.5</c:v>
                </c:pt>
                <c:pt idx="1863">
                  <c:v>39864.666666666664</c:v>
                </c:pt>
                <c:pt idx="1864">
                  <c:v>39864.833333333336</c:v>
                </c:pt>
                <c:pt idx="1865">
                  <c:v>39865</c:v>
                </c:pt>
                <c:pt idx="1866">
                  <c:v>39865.166666666664</c:v>
                </c:pt>
                <c:pt idx="1867">
                  <c:v>39865.333333333336</c:v>
                </c:pt>
                <c:pt idx="1868">
                  <c:v>39865.5</c:v>
                </c:pt>
                <c:pt idx="1869">
                  <c:v>39865.666666666664</c:v>
                </c:pt>
                <c:pt idx="1870">
                  <c:v>39865.833333333336</c:v>
                </c:pt>
                <c:pt idx="1871">
                  <c:v>39866</c:v>
                </c:pt>
                <c:pt idx="1872">
                  <c:v>39866.166666666664</c:v>
                </c:pt>
                <c:pt idx="1873">
                  <c:v>39866.333333333336</c:v>
                </c:pt>
                <c:pt idx="1874">
                  <c:v>39866.5</c:v>
                </c:pt>
                <c:pt idx="1875">
                  <c:v>39866.666666666664</c:v>
                </c:pt>
                <c:pt idx="1876">
                  <c:v>39866.833333333336</c:v>
                </c:pt>
                <c:pt idx="1877">
                  <c:v>39867</c:v>
                </c:pt>
                <c:pt idx="1878">
                  <c:v>39867.166666666664</c:v>
                </c:pt>
                <c:pt idx="1879">
                  <c:v>39867.333333333336</c:v>
                </c:pt>
                <c:pt idx="1880">
                  <c:v>39867.5</c:v>
                </c:pt>
                <c:pt idx="1881">
                  <c:v>39867.666666666664</c:v>
                </c:pt>
                <c:pt idx="1882">
                  <c:v>39867.833333333336</c:v>
                </c:pt>
                <c:pt idx="1883">
                  <c:v>39868</c:v>
                </c:pt>
                <c:pt idx="1884">
                  <c:v>39868.166666666664</c:v>
                </c:pt>
                <c:pt idx="1885">
                  <c:v>39868.333333333336</c:v>
                </c:pt>
                <c:pt idx="1886">
                  <c:v>39868.5</c:v>
                </c:pt>
                <c:pt idx="1887">
                  <c:v>39868.666666666664</c:v>
                </c:pt>
                <c:pt idx="1888">
                  <c:v>39868.833333333336</c:v>
                </c:pt>
                <c:pt idx="1889">
                  <c:v>39869</c:v>
                </c:pt>
                <c:pt idx="1890">
                  <c:v>39869.166666666664</c:v>
                </c:pt>
                <c:pt idx="1891">
                  <c:v>39869.333333333336</c:v>
                </c:pt>
                <c:pt idx="1892">
                  <c:v>39869.5</c:v>
                </c:pt>
                <c:pt idx="1893">
                  <c:v>39869.666666666664</c:v>
                </c:pt>
                <c:pt idx="1894">
                  <c:v>39869.833333333336</c:v>
                </c:pt>
                <c:pt idx="1895">
                  <c:v>39870</c:v>
                </c:pt>
                <c:pt idx="1896">
                  <c:v>39870.166666666664</c:v>
                </c:pt>
                <c:pt idx="1897">
                  <c:v>39870.333333333336</c:v>
                </c:pt>
                <c:pt idx="1898">
                  <c:v>39870.5</c:v>
                </c:pt>
                <c:pt idx="1899">
                  <c:v>39870.666666666664</c:v>
                </c:pt>
                <c:pt idx="1900">
                  <c:v>39870.833333333336</c:v>
                </c:pt>
                <c:pt idx="1901">
                  <c:v>39871</c:v>
                </c:pt>
                <c:pt idx="1902">
                  <c:v>39871.166666666664</c:v>
                </c:pt>
                <c:pt idx="1903">
                  <c:v>39871.333333333336</c:v>
                </c:pt>
                <c:pt idx="1904">
                  <c:v>39871.5</c:v>
                </c:pt>
                <c:pt idx="1905">
                  <c:v>39871.666666666664</c:v>
                </c:pt>
                <c:pt idx="1906">
                  <c:v>39871.833333333336</c:v>
                </c:pt>
                <c:pt idx="1907">
                  <c:v>39872</c:v>
                </c:pt>
                <c:pt idx="1908">
                  <c:v>39872.166666666664</c:v>
                </c:pt>
                <c:pt idx="1909">
                  <c:v>39872.333333333336</c:v>
                </c:pt>
                <c:pt idx="1910">
                  <c:v>39872.5</c:v>
                </c:pt>
                <c:pt idx="1911">
                  <c:v>39872.666666666664</c:v>
                </c:pt>
                <c:pt idx="1912">
                  <c:v>39872.833333333336</c:v>
                </c:pt>
                <c:pt idx="1913">
                  <c:v>39873</c:v>
                </c:pt>
                <c:pt idx="1914">
                  <c:v>39873.166666666664</c:v>
                </c:pt>
                <c:pt idx="1915">
                  <c:v>39873.333333333336</c:v>
                </c:pt>
                <c:pt idx="1916">
                  <c:v>39873.5</c:v>
                </c:pt>
                <c:pt idx="1917">
                  <c:v>39873.666666666664</c:v>
                </c:pt>
                <c:pt idx="1918">
                  <c:v>39873.833333333336</c:v>
                </c:pt>
                <c:pt idx="1919">
                  <c:v>39874</c:v>
                </c:pt>
                <c:pt idx="1920">
                  <c:v>39874.166666666664</c:v>
                </c:pt>
                <c:pt idx="1921">
                  <c:v>39874.333333333336</c:v>
                </c:pt>
                <c:pt idx="1922">
                  <c:v>39874.5</c:v>
                </c:pt>
                <c:pt idx="1923">
                  <c:v>39874.666666666664</c:v>
                </c:pt>
                <c:pt idx="1924">
                  <c:v>39874.833333333336</c:v>
                </c:pt>
                <c:pt idx="1925">
                  <c:v>39875</c:v>
                </c:pt>
                <c:pt idx="1926">
                  <c:v>39875.166666666664</c:v>
                </c:pt>
                <c:pt idx="1927">
                  <c:v>39875.333333333336</c:v>
                </c:pt>
                <c:pt idx="1928">
                  <c:v>39875.5</c:v>
                </c:pt>
                <c:pt idx="1929">
                  <c:v>39875.666666666664</c:v>
                </c:pt>
                <c:pt idx="1930">
                  <c:v>39875.833333333336</c:v>
                </c:pt>
                <c:pt idx="1931">
                  <c:v>39876</c:v>
                </c:pt>
                <c:pt idx="1932">
                  <c:v>39876.166666666664</c:v>
                </c:pt>
                <c:pt idx="1933">
                  <c:v>39876.333333333336</c:v>
                </c:pt>
                <c:pt idx="1934">
                  <c:v>39876.5</c:v>
                </c:pt>
                <c:pt idx="1935">
                  <c:v>39876.666666666664</c:v>
                </c:pt>
                <c:pt idx="1936">
                  <c:v>39876.833333333336</c:v>
                </c:pt>
                <c:pt idx="1937">
                  <c:v>39877</c:v>
                </c:pt>
                <c:pt idx="1938">
                  <c:v>39877.166666666664</c:v>
                </c:pt>
                <c:pt idx="1939">
                  <c:v>39877.333333333336</c:v>
                </c:pt>
                <c:pt idx="1940">
                  <c:v>39877.5</c:v>
                </c:pt>
                <c:pt idx="1941">
                  <c:v>39877.666666666664</c:v>
                </c:pt>
                <c:pt idx="1942">
                  <c:v>39877.833333333336</c:v>
                </c:pt>
                <c:pt idx="1943">
                  <c:v>39878</c:v>
                </c:pt>
                <c:pt idx="1944">
                  <c:v>39878.166666666664</c:v>
                </c:pt>
                <c:pt idx="1945">
                  <c:v>39878.333333333336</c:v>
                </c:pt>
                <c:pt idx="1946">
                  <c:v>39878.5</c:v>
                </c:pt>
                <c:pt idx="1947">
                  <c:v>39878.666666666664</c:v>
                </c:pt>
                <c:pt idx="1948">
                  <c:v>39878.833333333336</c:v>
                </c:pt>
                <c:pt idx="1949">
                  <c:v>39879</c:v>
                </c:pt>
                <c:pt idx="1950">
                  <c:v>39879.166666666664</c:v>
                </c:pt>
                <c:pt idx="1951">
                  <c:v>39879.333333333336</c:v>
                </c:pt>
                <c:pt idx="1952">
                  <c:v>39879.5</c:v>
                </c:pt>
                <c:pt idx="1953">
                  <c:v>39879.666666666664</c:v>
                </c:pt>
                <c:pt idx="1954">
                  <c:v>39879.833333333336</c:v>
                </c:pt>
                <c:pt idx="1955">
                  <c:v>39880</c:v>
                </c:pt>
                <c:pt idx="1956">
                  <c:v>39880.166666666664</c:v>
                </c:pt>
                <c:pt idx="1957">
                  <c:v>39880.333333333336</c:v>
                </c:pt>
                <c:pt idx="1958">
                  <c:v>39880.5</c:v>
                </c:pt>
                <c:pt idx="1959">
                  <c:v>39880.666666666664</c:v>
                </c:pt>
                <c:pt idx="1960">
                  <c:v>39880.833333333336</c:v>
                </c:pt>
                <c:pt idx="1961">
                  <c:v>39881</c:v>
                </c:pt>
                <c:pt idx="1962">
                  <c:v>39881.166666666664</c:v>
                </c:pt>
                <c:pt idx="1963">
                  <c:v>39881.333333333336</c:v>
                </c:pt>
                <c:pt idx="1964">
                  <c:v>39881.5</c:v>
                </c:pt>
                <c:pt idx="1965">
                  <c:v>39881.666666666664</c:v>
                </c:pt>
                <c:pt idx="1966">
                  <c:v>39881.833333333336</c:v>
                </c:pt>
                <c:pt idx="1967">
                  <c:v>39882</c:v>
                </c:pt>
                <c:pt idx="1968">
                  <c:v>39882.166666666664</c:v>
                </c:pt>
                <c:pt idx="1969">
                  <c:v>39882.333333333336</c:v>
                </c:pt>
                <c:pt idx="1970">
                  <c:v>39882.5</c:v>
                </c:pt>
                <c:pt idx="1971">
                  <c:v>39882.666666666664</c:v>
                </c:pt>
                <c:pt idx="1972">
                  <c:v>39882.833333333336</c:v>
                </c:pt>
                <c:pt idx="1973">
                  <c:v>39883</c:v>
                </c:pt>
                <c:pt idx="1974">
                  <c:v>39883.166666666664</c:v>
                </c:pt>
                <c:pt idx="1975">
                  <c:v>39883.333333333336</c:v>
                </c:pt>
                <c:pt idx="1976">
                  <c:v>39883.5</c:v>
                </c:pt>
                <c:pt idx="1977">
                  <c:v>39883.666666666664</c:v>
                </c:pt>
                <c:pt idx="1978">
                  <c:v>39883.833333333336</c:v>
                </c:pt>
                <c:pt idx="1979">
                  <c:v>39884</c:v>
                </c:pt>
                <c:pt idx="1980">
                  <c:v>39884.166666666664</c:v>
                </c:pt>
                <c:pt idx="1981">
                  <c:v>39884.333333333336</c:v>
                </c:pt>
                <c:pt idx="1982">
                  <c:v>39884.5</c:v>
                </c:pt>
                <c:pt idx="1983">
                  <c:v>39884.666666666664</c:v>
                </c:pt>
                <c:pt idx="1984">
                  <c:v>39884.833333333336</c:v>
                </c:pt>
                <c:pt idx="1985">
                  <c:v>39885</c:v>
                </c:pt>
                <c:pt idx="1986">
                  <c:v>39885.166666666664</c:v>
                </c:pt>
                <c:pt idx="1987">
                  <c:v>39885.333333333336</c:v>
                </c:pt>
                <c:pt idx="1988">
                  <c:v>39885.5</c:v>
                </c:pt>
                <c:pt idx="1989">
                  <c:v>39885.666666666664</c:v>
                </c:pt>
                <c:pt idx="1990">
                  <c:v>39885.833333333336</c:v>
                </c:pt>
                <c:pt idx="1991">
                  <c:v>39886</c:v>
                </c:pt>
                <c:pt idx="1992">
                  <c:v>39886.166666666664</c:v>
                </c:pt>
                <c:pt idx="1993">
                  <c:v>39886.333333333336</c:v>
                </c:pt>
                <c:pt idx="1994">
                  <c:v>39886.5</c:v>
                </c:pt>
                <c:pt idx="1995">
                  <c:v>39886.666666666664</c:v>
                </c:pt>
                <c:pt idx="1996">
                  <c:v>39886.833333333336</c:v>
                </c:pt>
                <c:pt idx="1997">
                  <c:v>39887</c:v>
                </c:pt>
                <c:pt idx="1998">
                  <c:v>39887.166666666664</c:v>
                </c:pt>
                <c:pt idx="1999">
                  <c:v>39887.333333333336</c:v>
                </c:pt>
                <c:pt idx="2000">
                  <c:v>39887.5</c:v>
                </c:pt>
                <c:pt idx="2001">
                  <c:v>39887.666666666664</c:v>
                </c:pt>
                <c:pt idx="2002">
                  <c:v>39887.833333333336</c:v>
                </c:pt>
                <c:pt idx="2003">
                  <c:v>39888</c:v>
                </c:pt>
                <c:pt idx="2004">
                  <c:v>39888.166666666664</c:v>
                </c:pt>
                <c:pt idx="2005">
                  <c:v>39888.333333333336</c:v>
                </c:pt>
                <c:pt idx="2006">
                  <c:v>39888.5</c:v>
                </c:pt>
                <c:pt idx="2007">
                  <c:v>39888.666666666664</c:v>
                </c:pt>
                <c:pt idx="2008">
                  <c:v>39888.833333333336</c:v>
                </c:pt>
                <c:pt idx="2009">
                  <c:v>39889</c:v>
                </c:pt>
                <c:pt idx="2010">
                  <c:v>39889.166666666664</c:v>
                </c:pt>
                <c:pt idx="2011">
                  <c:v>39889.333333333336</c:v>
                </c:pt>
                <c:pt idx="2012">
                  <c:v>39889.5</c:v>
                </c:pt>
                <c:pt idx="2013">
                  <c:v>39889.666666666664</c:v>
                </c:pt>
                <c:pt idx="2014">
                  <c:v>39889.833333333336</c:v>
                </c:pt>
                <c:pt idx="2015">
                  <c:v>39890</c:v>
                </c:pt>
                <c:pt idx="2016">
                  <c:v>39890.166666666664</c:v>
                </c:pt>
                <c:pt idx="2017">
                  <c:v>39890.333333333336</c:v>
                </c:pt>
                <c:pt idx="2018">
                  <c:v>39890.5</c:v>
                </c:pt>
                <c:pt idx="2019">
                  <c:v>39890.666666666664</c:v>
                </c:pt>
                <c:pt idx="2020">
                  <c:v>39890.833333333336</c:v>
                </c:pt>
                <c:pt idx="2021">
                  <c:v>39891</c:v>
                </c:pt>
                <c:pt idx="2022">
                  <c:v>39891.166666666664</c:v>
                </c:pt>
                <c:pt idx="2023">
                  <c:v>39891.333333333336</c:v>
                </c:pt>
                <c:pt idx="2024">
                  <c:v>39891.5</c:v>
                </c:pt>
                <c:pt idx="2025">
                  <c:v>39891.666666666664</c:v>
                </c:pt>
                <c:pt idx="2026">
                  <c:v>39891.833333333336</c:v>
                </c:pt>
                <c:pt idx="2027">
                  <c:v>39892</c:v>
                </c:pt>
                <c:pt idx="2028">
                  <c:v>39892.166666666664</c:v>
                </c:pt>
                <c:pt idx="2029">
                  <c:v>39892.333333333336</c:v>
                </c:pt>
                <c:pt idx="2030">
                  <c:v>39892.5</c:v>
                </c:pt>
                <c:pt idx="2031">
                  <c:v>39892.666666666664</c:v>
                </c:pt>
                <c:pt idx="2032">
                  <c:v>39892.833333333336</c:v>
                </c:pt>
                <c:pt idx="2033">
                  <c:v>39893</c:v>
                </c:pt>
                <c:pt idx="2034">
                  <c:v>39893.166666666664</c:v>
                </c:pt>
                <c:pt idx="2035">
                  <c:v>39893.333333333336</c:v>
                </c:pt>
                <c:pt idx="2036">
                  <c:v>39893.5</c:v>
                </c:pt>
                <c:pt idx="2037">
                  <c:v>39893.666666666664</c:v>
                </c:pt>
                <c:pt idx="2038">
                  <c:v>39893.833333333336</c:v>
                </c:pt>
                <c:pt idx="2039">
                  <c:v>39894</c:v>
                </c:pt>
                <c:pt idx="2040">
                  <c:v>39894.166666666664</c:v>
                </c:pt>
                <c:pt idx="2041">
                  <c:v>39894.333333333336</c:v>
                </c:pt>
                <c:pt idx="2042">
                  <c:v>39894.5</c:v>
                </c:pt>
                <c:pt idx="2043">
                  <c:v>39894.666666666664</c:v>
                </c:pt>
                <c:pt idx="2044">
                  <c:v>39894.833333333336</c:v>
                </c:pt>
                <c:pt idx="2045">
                  <c:v>39895</c:v>
                </c:pt>
                <c:pt idx="2046">
                  <c:v>39895.166666666664</c:v>
                </c:pt>
                <c:pt idx="2047">
                  <c:v>39895.333333333336</c:v>
                </c:pt>
                <c:pt idx="2048">
                  <c:v>39895.5</c:v>
                </c:pt>
                <c:pt idx="2049">
                  <c:v>39895.666666666664</c:v>
                </c:pt>
                <c:pt idx="2050">
                  <c:v>39895.833333333336</c:v>
                </c:pt>
                <c:pt idx="2051">
                  <c:v>39896</c:v>
                </c:pt>
                <c:pt idx="2052">
                  <c:v>39896.166666666664</c:v>
                </c:pt>
                <c:pt idx="2053">
                  <c:v>39896.333333333336</c:v>
                </c:pt>
                <c:pt idx="2054">
                  <c:v>39896.5</c:v>
                </c:pt>
                <c:pt idx="2055">
                  <c:v>39896.666666666664</c:v>
                </c:pt>
                <c:pt idx="2056">
                  <c:v>39896.833333333336</c:v>
                </c:pt>
                <c:pt idx="2057">
                  <c:v>39897</c:v>
                </c:pt>
                <c:pt idx="2058">
                  <c:v>39897.166666666664</c:v>
                </c:pt>
                <c:pt idx="2059">
                  <c:v>39897.333333333336</c:v>
                </c:pt>
                <c:pt idx="2060">
                  <c:v>39897.5</c:v>
                </c:pt>
                <c:pt idx="2061">
                  <c:v>39897.666666666664</c:v>
                </c:pt>
                <c:pt idx="2062">
                  <c:v>39897.833333333336</c:v>
                </c:pt>
                <c:pt idx="2063">
                  <c:v>39898</c:v>
                </c:pt>
                <c:pt idx="2064">
                  <c:v>39898.166666666664</c:v>
                </c:pt>
                <c:pt idx="2065">
                  <c:v>39898.333333333336</c:v>
                </c:pt>
                <c:pt idx="2066">
                  <c:v>39898.5</c:v>
                </c:pt>
                <c:pt idx="2067">
                  <c:v>39898.666666666664</c:v>
                </c:pt>
                <c:pt idx="2068">
                  <c:v>39898.833333333336</c:v>
                </c:pt>
                <c:pt idx="2069">
                  <c:v>39899</c:v>
                </c:pt>
                <c:pt idx="2070">
                  <c:v>39899.166666666664</c:v>
                </c:pt>
                <c:pt idx="2071">
                  <c:v>39899.333333333336</c:v>
                </c:pt>
                <c:pt idx="2072">
                  <c:v>39899.5</c:v>
                </c:pt>
                <c:pt idx="2073">
                  <c:v>39899.666666666664</c:v>
                </c:pt>
                <c:pt idx="2074">
                  <c:v>39899.833333333336</c:v>
                </c:pt>
                <c:pt idx="2075">
                  <c:v>39900</c:v>
                </c:pt>
                <c:pt idx="2076">
                  <c:v>39900.166666666664</c:v>
                </c:pt>
                <c:pt idx="2077">
                  <c:v>39900.333333333336</c:v>
                </c:pt>
                <c:pt idx="2078">
                  <c:v>39900.5</c:v>
                </c:pt>
                <c:pt idx="2079">
                  <c:v>39900.666666666664</c:v>
                </c:pt>
                <c:pt idx="2080">
                  <c:v>39900.833333333336</c:v>
                </c:pt>
                <c:pt idx="2081">
                  <c:v>39901</c:v>
                </c:pt>
                <c:pt idx="2082">
                  <c:v>39901.166666666664</c:v>
                </c:pt>
                <c:pt idx="2083">
                  <c:v>39901.333333333336</c:v>
                </c:pt>
                <c:pt idx="2084">
                  <c:v>39901.5</c:v>
                </c:pt>
                <c:pt idx="2085">
                  <c:v>39901.666666666664</c:v>
                </c:pt>
                <c:pt idx="2086">
                  <c:v>39901.833333333336</c:v>
                </c:pt>
                <c:pt idx="2087">
                  <c:v>39902</c:v>
                </c:pt>
                <c:pt idx="2088">
                  <c:v>39902.166666666664</c:v>
                </c:pt>
                <c:pt idx="2089">
                  <c:v>39902.333333333336</c:v>
                </c:pt>
                <c:pt idx="2090">
                  <c:v>39902.5</c:v>
                </c:pt>
                <c:pt idx="2091">
                  <c:v>39902.666666666664</c:v>
                </c:pt>
                <c:pt idx="2092">
                  <c:v>39902.833333333336</c:v>
                </c:pt>
                <c:pt idx="2093">
                  <c:v>39903</c:v>
                </c:pt>
                <c:pt idx="2094">
                  <c:v>39903.166666666664</c:v>
                </c:pt>
                <c:pt idx="2095">
                  <c:v>39903.333333333336</c:v>
                </c:pt>
                <c:pt idx="2096">
                  <c:v>39903.5</c:v>
                </c:pt>
                <c:pt idx="2097">
                  <c:v>39903.666666666664</c:v>
                </c:pt>
                <c:pt idx="2098">
                  <c:v>39903.833333333336</c:v>
                </c:pt>
                <c:pt idx="2099">
                  <c:v>39904</c:v>
                </c:pt>
                <c:pt idx="2100">
                  <c:v>39904.166666666664</c:v>
                </c:pt>
                <c:pt idx="2101">
                  <c:v>39904.333333333336</c:v>
                </c:pt>
                <c:pt idx="2102">
                  <c:v>39904.5</c:v>
                </c:pt>
                <c:pt idx="2103">
                  <c:v>39904.666666666664</c:v>
                </c:pt>
                <c:pt idx="2104">
                  <c:v>39904.833333333336</c:v>
                </c:pt>
                <c:pt idx="2105">
                  <c:v>39905</c:v>
                </c:pt>
                <c:pt idx="2106">
                  <c:v>39905.166666666664</c:v>
                </c:pt>
                <c:pt idx="2107">
                  <c:v>39905.333333333336</c:v>
                </c:pt>
                <c:pt idx="2108">
                  <c:v>39905.5</c:v>
                </c:pt>
                <c:pt idx="2109">
                  <c:v>39905.666666666664</c:v>
                </c:pt>
                <c:pt idx="2110">
                  <c:v>39905.833333333336</c:v>
                </c:pt>
                <c:pt idx="2111">
                  <c:v>39906</c:v>
                </c:pt>
                <c:pt idx="2112">
                  <c:v>39906.166666666664</c:v>
                </c:pt>
                <c:pt idx="2113">
                  <c:v>39906.333333333336</c:v>
                </c:pt>
                <c:pt idx="2114">
                  <c:v>39906.5</c:v>
                </c:pt>
                <c:pt idx="2115">
                  <c:v>39906.666666666664</c:v>
                </c:pt>
                <c:pt idx="2116">
                  <c:v>39906.833333333336</c:v>
                </c:pt>
                <c:pt idx="2117">
                  <c:v>39907</c:v>
                </c:pt>
                <c:pt idx="2118">
                  <c:v>39907.166666666664</c:v>
                </c:pt>
                <c:pt idx="2119">
                  <c:v>39907.333333333336</c:v>
                </c:pt>
                <c:pt idx="2120">
                  <c:v>39907.5</c:v>
                </c:pt>
                <c:pt idx="2121">
                  <c:v>39907.666666666664</c:v>
                </c:pt>
                <c:pt idx="2122">
                  <c:v>39907.833333333336</c:v>
                </c:pt>
                <c:pt idx="2123">
                  <c:v>39908</c:v>
                </c:pt>
                <c:pt idx="2124">
                  <c:v>39908.166666666664</c:v>
                </c:pt>
                <c:pt idx="2125">
                  <c:v>39908.333333333336</c:v>
                </c:pt>
                <c:pt idx="2126">
                  <c:v>39908.5</c:v>
                </c:pt>
                <c:pt idx="2127">
                  <c:v>39908.666666666664</c:v>
                </c:pt>
                <c:pt idx="2128">
                  <c:v>39908.833333333336</c:v>
                </c:pt>
                <c:pt idx="2129">
                  <c:v>39909</c:v>
                </c:pt>
                <c:pt idx="2130">
                  <c:v>39909.166666666664</c:v>
                </c:pt>
                <c:pt idx="2131">
                  <c:v>39909.333333333336</c:v>
                </c:pt>
                <c:pt idx="2132">
                  <c:v>39909.5</c:v>
                </c:pt>
                <c:pt idx="2133">
                  <c:v>39909.666666666664</c:v>
                </c:pt>
                <c:pt idx="2134">
                  <c:v>39909.833333333336</c:v>
                </c:pt>
                <c:pt idx="2135">
                  <c:v>39910</c:v>
                </c:pt>
                <c:pt idx="2136">
                  <c:v>39910.166666666664</c:v>
                </c:pt>
                <c:pt idx="2137">
                  <c:v>39910.333333333336</c:v>
                </c:pt>
                <c:pt idx="2138">
                  <c:v>39910.5</c:v>
                </c:pt>
                <c:pt idx="2139">
                  <c:v>39910.666666666664</c:v>
                </c:pt>
                <c:pt idx="2140">
                  <c:v>39910.833333333336</c:v>
                </c:pt>
                <c:pt idx="2141">
                  <c:v>39911</c:v>
                </c:pt>
                <c:pt idx="2142">
                  <c:v>39911.166666666664</c:v>
                </c:pt>
                <c:pt idx="2143">
                  <c:v>39911.333333333336</c:v>
                </c:pt>
                <c:pt idx="2144">
                  <c:v>39911.5</c:v>
                </c:pt>
                <c:pt idx="2145">
                  <c:v>39911.666666666664</c:v>
                </c:pt>
                <c:pt idx="2146">
                  <c:v>39911.833333333336</c:v>
                </c:pt>
                <c:pt idx="2147">
                  <c:v>39912</c:v>
                </c:pt>
                <c:pt idx="2148">
                  <c:v>39912.166666666664</c:v>
                </c:pt>
                <c:pt idx="2149">
                  <c:v>39912.333333333336</c:v>
                </c:pt>
                <c:pt idx="2150">
                  <c:v>39912.5</c:v>
                </c:pt>
                <c:pt idx="2151">
                  <c:v>39912.666666666664</c:v>
                </c:pt>
                <c:pt idx="2152">
                  <c:v>39912.833333333336</c:v>
                </c:pt>
                <c:pt idx="2153">
                  <c:v>39913</c:v>
                </c:pt>
                <c:pt idx="2154">
                  <c:v>39913.166666666664</c:v>
                </c:pt>
                <c:pt idx="2155">
                  <c:v>39913.333333333336</c:v>
                </c:pt>
                <c:pt idx="2156">
                  <c:v>39913.5</c:v>
                </c:pt>
                <c:pt idx="2157">
                  <c:v>39913.666666666664</c:v>
                </c:pt>
                <c:pt idx="2158">
                  <c:v>39913.833333333336</c:v>
                </c:pt>
                <c:pt idx="2159">
                  <c:v>39914</c:v>
                </c:pt>
                <c:pt idx="2160">
                  <c:v>39914.166666666664</c:v>
                </c:pt>
                <c:pt idx="2161">
                  <c:v>39914.333333333336</c:v>
                </c:pt>
                <c:pt idx="2162">
                  <c:v>39914.5</c:v>
                </c:pt>
                <c:pt idx="2163">
                  <c:v>39914.666666666664</c:v>
                </c:pt>
                <c:pt idx="2164">
                  <c:v>39914.833333333336</c:v>
                </c:pt>
                <c:pt idx="2165">
                  <c:v>39915</c:v>
                </c:pt>
                <c:pt idx="2166">
                  <c:v>39915.166666666664</c:v>
                </c:pt>
                <c:pt idx="2167">
                  <c:v>39915.333333333336</c:v>
                </c:pt>
                <c:pt idx="2168">
                  <c:v>39915.5</c:v>
                </c:pt>
                <c:pt idx="2169">
                  <c:v>39915.666666666664</c:v>
                </c:pt>
                <c:pt idx="2170">
                  <c:v>39915.833333333336</c:v>
                </c:pt>
                <c:pt idx="2171">
                  <c:v>39916</c:v>
                </c:pt>
                <c:pt idx="2172">
                  <c:v>39916.166666666664</c:v>
                </c:pt>
                <c:pt idx="2173">
                  <c:v>39916.333333333336</c:v>
                </c:pt>
                <c:pt idx="2174">
                  <c:v>39916.5</c:v>
                </c:pt>
                <c:pt idx="2175">
                  <c:v>39916.666666666664</c:v>
                </c:pt>
                <c:pt idx="2176">
                  <c:v>39916.833333333336</c:v>
                </c:pt>
                <c:pt idx="2177">
                  <c:v>39917</c:v>
                </c:pt>
                <c:pt idx="2178">
                  <c:v>39917.166666666664</c:v>
                </c:pt>
                <c:pt idx="2179">
                  <c:v>39917.333333333336</c:v>
                </c:pt>
                <c:pt idx="2180">
                  <c:v>39917.5</c:v>
                </c:pt>
                <c:pt idx="2181">
                  <c:v>39917.666666666664</c:v>
                </c:pt>
                <c:pt idx="2182">
                  <c:v>39917.833333333336</c:v>
                </c:pt>
                <c:pt idx="2183">
                  <c:v>39918</c:v>
                </c:pt>
                <c:pt idx="2184">
                  <c:v>39918.166666666664</c:v>
                </c:pt>
                <c:pt idx="2185">
                  <c:v>39918.333333333336</c:v>
                </c:pt>
                <c:pt idx="2186">
                  <c:v>39918.5</c:v>
                </c:pt>
                <c:pt idx="2187">
                  <c:v>39918.666666666664</c:v>
                </c:pt>
                <c:pt idx="2188">
                  <c:v>39918.833333333336</c:v>
                </c:pt>
                <c:pt idx="2189">
                  <c:v>39919</c:v>
                </c:pt>
                <c:pt idx="2190">
                  <c:v>39919.166666666664</c:v>
                </c:pt>
                <c:pt idx="2191">
                  <c:v>39919.333333333336</c:v>
                </c:pt>
                <c:pt idx="2192">
                  <c:v>39919.5</c:v>
                </c:pt>
                <c:pt idx="2193">
                  <c:v>39919.666666666664</c:v>
                </c:pt>
                <c:pt idx="2194">
                  <c:v>39919.833333333336</c:v>
                </c:pt>
                <c:pt idx="2195">
                  <c:v>39920</c:v>
                </c:pt>
                <c:pt idx="2196">
                  <c:v>39920.166666666664</c:v>
                </c:pt>
                <c:pt idx="2197">
                  <c:v>39920.333333333336</c:v>
                </c:pt>
                <c:pt idx="2198">
                  <c:v>39920.5</c:v>
                </c:pt>
                <c:pt idx="2199">
                  <c:v>39920.666666666664</c:v>
                </c:pt>
                <c:pt idx="2200">
                  <c:v>39920.833333333336</c:v>
                </c:pt>
                <c:pt idx="2201">
                  <c:v>39921</c:v>
                </c:pt>
                <c:pt idx="2202">
                  <c:v>39921.166666666664</c:v>
                </c:pt>
                <c:pt idx="2203">
                  <c:v>39921.333333333336</c:v>
                </c:pt>
                <c:pt idx="2204">
                  <c:v>39921.5</c:v>
                </c:pt>
                <c:pt idx="2205">
                  <c:v>39921.666666666664</c:v>
                </c:pt>
                <c:pt idx="2206">
                  <c:v>39921.833333333336</c:v>
                </c:pt>
                <c:pt idx="2207">
                  <c:v>39922</c:v>
                </c:pt>
                <c:pt idx="2208">
                  <c:v>39922.166666666664</c:v>
                </c:pt>
                <c:pt idx="2209">
                  <c:v>39922.333333333336</c:v>
                </c:pt>
                <c:pt idx="2210">
                  <c:v>39922.5</c:v>
                </c:pt>
                <c:pt idx="2211">
                  <c:v>39922.666666666664</c:v>
                </c:pt>
                <c:pt idx="2212">
                  <c:v>39922.833333333336</c:v>
                </c:pt>
                <c:pt idx="2213">
                  <c:v>39923</c:v>
                </c:pt>
                <c:pt idx="2214">
                  <c:v>39923.166666666664</c:v>
                </c:pt>
                <c:pt idx="2215">
                  <c:v>39923.333333333336</c:v>
                </c:pt>
                <c:pt idx="2216">
                  <c:v>39923.5</c:v>
                </c:pt>
                <c:pt idx="2217">
                  <c:v>39923.666666666664</c:v>
                </c:pt>
                <c:pt idx="2218">
                  <c:v>39923.833333333336</c:v>
                </c:pt>
                <c:pt idx="2219">
                  <c:v>39924</c:v>
                </c:pt>
                <c:pt idx="2220">
                  <c:v>39924.166666666664</c:v>
                </c:pt>
                <c:pt idx="2221">
                  <c:v>39924.333333333336</c:v>
                </c:pt>
                <c:pt idx="2222">
                  <c:v>39924.5</c:v>
                </c:pt>
                <c:pt idx="2223">
                  <c:v>39924.666666666664</c:v>
                </c:pt>
                <c:pt idx="2224">
                  <c:v>39924.833333333336</c:v>
                </c:pt>
                <c:pt idx="2225">
                  <c:v>39925</c:v>
                </c:pt>
                <c:pt idx="2226">
                  <c:v>39925.166666666664</c:v>
                </c:pt>
                <c:pt idx="2227">
                  <c:v>39925.333333333336</c:v>
                </c:pt>
                <c:pt idx="2228">
                  <c:v>39925.5</c:v>
                </c:pt>
                <c:pt idx="2229">
                  <c:v>39925.666666666664</c:v>
                </c:pt>
                <c:pt idx="2230">
                  <c:v>39925.833333333336</c:v>
                </c:pt>
                <c:pt idx="2231">
                  <c:v>39926</c:v>
                </c:pt>
                <c:pt idx="2232">
                  <c:v>39926.166666666664</c:v>
                </c:pt>
                <c:pt idx="2233">
                  <c:v>39926.333333333336</c:v>
                </c:pt>
                <c:pt idx="2234">
                  <c:v>39926.5</c:v>
                </c:pt>
                <c:pt idx="2235">
                  <c:v>39926.666666666664</c:v>
                </c:pt>
                <c:pt idx="2236">
                  <c:v>39926.833333333336</c:v>
                </c:pt>
                <c:pt idx="2237">
                  <c:v>39927</c:v>
                </c:pt>
                <c:pt idx="2238">
                  <c:v>39927.166666666664</c:v>
                </c:pt>
                <c:pt idx="2239">
                  <c:v>39927.333333333336</c:v>
                </c:pt>
                <c:pt idx="2240">
                  <c:v>39927.5</c:v>
                </c:pt>
                <c:pt idx="2241">
                  <c:v>39927.666666666664</c:v>
                </c:pt>
                <c:pt idx="2242">
                  <c:v>39927.833333333336</c:v>
                </c:pt>
                <c:pt idx="2243">
                  <c:v>39928</c:v>
                </c:pt>
                <c:pt idx="2244">
                  <c:v>39928.166666666664</c:v>
                </c:pt>
                <c:pt idx="2245">
                  <c:v>39928.333333333336</c:v>
                </c:pt>
                <c:pt idx="2246">
                  <c:v>39928.5</c:v>
                </c:pt>
                <c:pt idx="2247">
                  <c:v>39928.666666666664</c:v>
                </c:pt>
                <c:pt idx="2248">
                  <c:v>39928.833333333336</c:v>
                </c:pt>
                <c:pt idx="2249">
                  <c:v>39929</c:v>
                </c:pt>
                <c:pt idx="2250">
                  <c:v>39929.166666666664</c:v>
                </c:pt>
                <c:pt idx="2251">
                  <c:v>39929.333333333336</c:v>
                </c:pt>
                <c:pt idx="2252">
                  <c:v>39929.5</c:v>
                </c:pt>
                <c:pt idx="2253">
                  <c:v>39929.666666666664</c:v>
                </c:pt>
                <c:pt idx="2254">
                  <c:v>39929.833333333336</c:v>
                </c:pt>
                <c:pt idx="2255">
                  <c:v>39930</c:v>
                </c:pt>
                <c:pt idx="2256">
                  <c:v>39930.166666666664</c:v>
                </c:pt>
                <c:pt idx="2257">
                  <c:v>39930.333333333336</c:v>
                </c:pt>
                <c:pt idx="2258">
                  <c:v>39930.5</c:v>
                </c:pt>
                <c:pt idx="2259">
                  <c:v>39930.666666666664</c:v>
                </c:pt>
                <c:pt idx="2260">
                  <c:v>39930.833333333336</c:v>
                </c:pt>
                <c:pt idx="2261">
                  <c:v>39931</c:v>
                </c:pt>
                <c:pt idx="2262">
                  <c:v>39931.166666666664</c:v>
                </c:pt>
                <c:pt idx="2263">
                  <c:v>39931.333333333336</c:v>
                </c:pt>
                <c:pt idx="2264">
                  <c:v>39931.5</c:v>
                </c:pt>
                <c:pt idx="2265">
                  <c:v>39931.666666666664</c:v>
                </c:pt>
                <c:pt idx="2266">
                  <c:v>39931.833333333336</c:v>
                </c:pt>
                <c:pt idx="2267">
                  <c:v>39932</c:v>
                </c:pt>
                <c:pt idx="2268">
                  <c:v>39932.166666666664</c:v>
                </c:pt>
                <c:pt idx="2269">
                  <c:v>39932.333333333336</c:v>
                </c:pt>
                <c:pt idx="2270">
                  <c:v>39932.5</c:v>
                </c:pt>
                <c:pt idx="2271">
                  <c:v>39932.666666666664</c:v>
                </c:pt>
                <c:pt idx="2272">
                  <c:v>39932.833333333336</c:v>
                </c:pt>
                <c:pt idx="2273">
                  <c:v>39933</c:v>
                </c:pt>
                <c:pt idx="2274">
                  <c:v>39933.166666666664</c:v>
                </c:pt>
                <c:pt idx="2275">
                  <c:v>39933.333333333336</c:v>
                </c:pt>
                <c:pt idx="2276">
                  <c:v>39933.5</c:v>
                </c:pt>
                <c:pt idx="2277">
                  <c:v>39933.666666666664</c:v>
                </c:pt>
                <c:pt idx="2278">
                  <c:v>39933.833333333336</c:v>
                </c:pt>
                <c:pt idx="2279">
                  <c:v>39934</c:v>
                </c:pt>
                <c:pt idx="2280">
                  <c:v>39934.166666666664</c:v>
                </c:pt>
                <c:pt idx="2281">
                  <c:v>39934.333333333336</c:v>
                </c:pt>
                <c:pt idx="2282">
                  <c:v>39934.5</c:v>
                </c:pt>
                <c:pt idx="2283">
                  <c:v>39934.666666666664</c:v>
                </c:pt>
                <c:pt idx="2284">
                  <c:v>39934.833333333336</c:v>
                </c:pt>
                <c:pt idx="2285">
                  <c:v>39935</c:v>
                </c:pt>
                <c:pt idx="2286">
                  <c:v>39935.166666666664</c:v>
                </c:pt>
                <c:pt idx="2287">
                  <c:v>39935.333333333336</c:v>
                </c:pt>
                <c:pt idx="2288">
                  <c:v>39935.5</c:v>
                </c:pt>
                <c:pt idx="2289">
                  <c:v>39935.666666666664</c:v>
                </c:pt>
                <c:pt idx="2290">
                  <c:v>39935.833333333336</c:v>
                </c:pt>
                <c:pt idx="2291">
                  <c:v>39936</c:v>
                </c:pt>
                <c:pt idx="2292">
                  <c:v>39936.166666666664</c:v>
                </c:pt>
                <c:pt idx="2293">
                  <c:v>39936.333333333336</c:v>
                </c:pt>
                <c:pt idx="2294">
                  <c:v>39936.5</c:v>
                </c:pt>
                <c:pt idx="2295">
                  <c:v>39936.666666666664</c:v>
                </c:pt>
                <c:pt idx="2296">
                  <c:v>39936.833333333336</c:v>
                </c:pt>
                <c:pt idx="2297">
                  <c:v>39937</c:v>
                </c:pt>
                <c:pt idx="2298">
                  <c:v>39937.166666666664</c:v>
                </c:pt>
                <c:pt idx="2299">
                  <c:v>39937.333333333336</c:v>
                </c:pt>
                <c:pt idx="2300">
                  <c:v>39937.5</c:v>
                </c:pt>
                <c:pt idx="2301">
                  <c:v>39937.666666666664</c:v>
                </c:pt>
                <c:pt idx="2302">
                  <c:v>39937.833333333336</c:v>
                </c:pt>
                <c:pt idx="2303">
                  <c:v>39938</c:v>
                </c:pt>
                <c:pt idx="2304">
                  <c:v>39938.166666666664</c:v>
                </c:pt>
                <c:pt idx="2305">
                  <c:v>39938.333333333336</c:v>
                </c:pt>
                <c:pt idx="2306">
                  <c:v>39938.5</c:v>
                </c:pt>
                <c:pt idx="2307">
                  <c:v>39938.666666666664</c:v>
                </c:pt>
                <c:pt idx="2308">
                  <c:v>39938.833333333336</c:v>
                </c:pt>
                <c:pt idx="2309">
                  <c:v>39939</c:v>
                </c:pt>
                <c:pt idx="2310">
                  <c:v>39939.166666666664</c:v>
                </c:pt>
                <c:pt idx="2311">
                  <c:v>39939.333333333336</c:v>
                </c:pt>
                <c:pt idx="2312">
                  <c:v>39939.5</c:v>
                </c:pt>
                <c:pt idx="2313">
                  <c:v>39939.666666666664</c:v>
                </c:pt>
                <c:pt idx="2314">
                  <c:v>39939.833333333336</c:v>
                </c:pt>
                <c:pt idx="2315">
                  <c:v>39940</c:v>
                </c:pt>
                <c:pt idx="2316">
                  <c:v>39940.166666666664</c:v>
                </c:pt>
                <c:pt idx="2317">
                  <c:v>39940.333333333336</c:v>
                </c:pt>
                <c:pt idx="2318">
                  <c:v>39940.5</c:v>
                </c:pt>
                <c:pt idx="2319">
                  <c:v>39940.666666666664</c:v>
                </c:pt>
                <c:pt idx="2320">
                  <c:v>39940.833333333336</c:v>
                </c:pt>
                <c:pt idx="2321">
                  <c:v>39941</c:v>
                </c:pt>
                <c:pt idx="2322">
                  <c:v>39941.166666666664</c:v>
                </c:pt>
                <c:pt idx="2323">
                  <c:v>39941.333333333336</c:v>
                </c:pt>
                <c:pt idx="2324">
                  <c:v>39941.5</c:v>
                </c:pt>
                <c:pt idx="2325">
                  <c:v>39941.666666666664</c:v>
                </c:pt>
                <c:pt idx="2326">
                  <c:v>39941.833333333336</c:v>
                </c:pt>
                <c:pt idx="2327">
                  <c:v>39942</c:v>
                </c:pt>
                <c:pt idx="2328">
                  <c:v>39942.166666666664</c:v>
                </c:pt>
                <c:pt idx="2329">
                  <c:v>39942.333333333336</c:v>
                </c:pt>
                <c:pt idx="2330">
                  <c:v>39942.5</c:v>
                </c:pt>
                <c:pt idx="2331">
                  <c:v>39942.666666666664</c:v>
                </c:pt>
                <c:pt idx="2332">
                  <c:v>39942.833333333336</c:v>
                </c:pt>
                <c:pt idx="2333">
                  <c:v>39943</c:v>
                </c:pt>
                <c:pt idx="2334">
                  <c:v>39943.166666666664</c:v>
                </c:pt>
                <c:pt idx="2335">
                  <c:v>39943.333333333336</c:v>
                </c:pt>
                <c:pt idx="2336">
                  <c:v>39943.5</c:v>
                </c:pt>
                <c:pt idx="2337">
                  <c:v>39943.666666666664</c:v>
                </c:pt>
                <c:pt idx="2338">
                  <c:v>39943.833333333336</c:v>
                </c:pt>
                <c:pt idx="2339">
                  <c:v>39944</c:v>
                </c:pt>
                <c:pt idx="2340">
                  <c:v>39944.166666666664</c:v>
                </c:pt>
                <c:pt idx="2341">
                  <c:v>39944.333333333336</c:v>
                </c:pt>
                <c:pt idx="2342">
                  <c:v>39944.5</c:v>
                </c:pt>
                <c:pt idx="2343">
                  <c:v>39944.666666666664</c:v>
                </c:pt>
                <c:pt idx="2344">
                  <c:v>39944.833333333336</c:v>
                </c:pt>
                <c:pt idx="2345">
                  <c:v>39945</c:v>
                </c:pt>
                <c:pt idx="2346">
                  <c:v>39945.166666666664</c:v>
                </c:pt>
                <c:pt idx="2347">
                  <c:v>39945.333333333336</c:v>
                </c:pt>
                <c:pt idx="2348">
                  <c:v>39945.5</c:v>
                </c:pt>
                <c:pt idx="2349">
                  <c:v>39945.666666666664</c:v>
                </c:pt>
                <c:pt idx="2350">
                  <c:v>39945.833333333336</c:v>
                </c:pt>
                <c:pt idx="2351">
                  <c:v>39946</c:v>
                </c:pt>
                <c:pt idx="2352">
                  <c:v>39946.166666666664</c:v>
                </c:pt>
                <c:pt idx="2353">
                  <c:v>39946.333333333336</c:v>
                </c:pt>
                <c:pt idx="2354">
                  <c:v>39946.5</c:v>
                </c:pt>
                <c:pt idx="2355">
                  <c:v>39946.666666666664</c:v>
                </c:pt>
                <c:pt idx="2356">
                  <c:v>39946.833333333336</c:v>
                </c:pt>
                <c:pt idx="2357">
                  <c:v>39947</c:v>
                </c:pt>
                <c:pt idx="2358">
                  <c:v>39947.166666666664</c:v>
                </c:pt>
                <c:pt idx="2359">
                  <c:v>39947.333333333336</c:v>
                </c:pt>
                <c:pt idx="2360">
                  <c:v>39947.5</c:v>
                </c:pt>
                <c:pt idx="2361">
                  <c:v>39947.666666666664</c:v>
                </c:pt>
                <c:pt idx="2362">
                  <c:v>39947.833333333336</c:v>
                </c:pt>
                <c:pt idx="2363">
                  <c:v>39948</c:v>
                </c:pt>
                <c:pt idx="2364">
                  <c:v>39948.166666666664</c:v>
                </c:pt>
                <c:pt idx="2365">
                  <c:v>39948.333333333336</c:v>
                </c:pt>
                <c:pt idx="2366">
                  <c:v>39948.5</c:v>
                </c:pt>
                <c:pt idx="2367">
                  <c:v>39948.666666666664</c:v>
                </c:pt>
                <c:pt idx="2368">
                  <c:v>39948.833333333336</c:v>
                </c:pt>
                <c:pt idx="2369">
                  <c:v>39949</c:v>
                </c:pt>
                <c:pt idx="2370">
                  <c:v>39949.166666666664</c:v>
                </c:pt>
                <c:pt idx="2371">
                  <c:v>39949.333333333336</c:v>
                </c:pt>
                <c:pt idx="2372">
                  <c:v>39949.5</c:v>
                </c:pt>
                <c:pt idx="2373">
                  <c:v>39949.666666666664</c:v>
                </c:pt>
                <c:pt idx="2374">
                  <c:v>39949.833333333336</c:v>
                </c:pt>
                <c:pt idx="2375">
                  <c:v>39950</c:v>
                </c:pt>
                <c:pt idx="2376">
                  <c:v>39950.166666666664</c:v>
                </c:pt>
                <c:pt idx="2377">
                  <c:v>39950.333333333336</c:v>
                </c:pt>
                <c:pt idx="2378">
                  <c:v>39950.5</c:v>
                </c:pt>
                <c:pt idx="2379">
                  <c:v>39950.666666666664</c:v>
                </c:pt>
                <c:pt idx="2380">
                  <c:v>39950.833333333336</c:v>
                </c:pt>
                <c:pt idx="2381">
                  <c:v>39951</c:v>
                </c:pt>
                <c:pt idx="2382">
                  <c:v>39951.166666666664</c:v>
                </c:pt>
                <c:pt idx="2383">
                  <c:v>39951.333333333336</c:v>
                </c:pt>
                <c:pt idx="2384">
                  <c:v>39951.5</c:v>
                </c:pt>
                <c:pt idx="2385">
                  <c:v>39951.666666666664</c:v>
                </c:pt>
                <c:pt idx="2386">
                  <c:v>39951.833333333336</c:v>
                </c:pt>
                <c:pt idx="2387">
                  <c:v>39952</c:v>
                </c:pt>
                <c:pt idx="2388">
                  <c:v>39952.166666666664</c:v>
                </c:pt>
                <c:pt idx="2389">
                  <c:v>39952.333333333336</c:v>
                </c:pt>
                <c:pt idx="2390">
                  <c:v>39952.5</c:v>
                </c:pt>
                <c:pt idx="2391">
                  <c:v>39952.666666666664</c:v>
                </c:pt>
                <c:pt idx="2392">
                  <c:v>39952.833333333336</c:v>
                </c:pt>
                <c:pt idx="2393">
                  <c:v>39953</c:v>
                </c:pt>
                <c:pt idx="2394">
                  <c:v>39953.166666666664</c:v>
                </c:pt>
                <c:pt idx="2395">
                  <c:v>39953.333333333336</c:v>
                </c:pt>
                <c:pt idx="2396">
                  <c:v>39953.5</c:v>
                </c:pt>
                <c:pt idx="2397">
                  <c:v>39953.666666666664</c:v>
                </c:pt>
                <c:pt idx="2398">
                  <c:v>39953.833333333336</c:v>
                </c:pt>
                <c:pt idx="2399">
                  <c:v>39954</c:v>
                </c:pt>
                <c:pt idx="2400">
                  <c:v>39954.166666666664</c:v>
                </c:pt>
                <c:pt idx="2401">
                  <c:v>39954.333333333336</c:v>
                </c:pt>
                <c:pt idx="2402">
                  <c:v>39954.5</c:v>
                </c:pt>
                <c:pt idx="2403">
                  <c:v>39954.666666666664</c:v>
                </c:pt>
                <c:pt idx="2404">
                  <c:v>39954.833333333336</c:v>
                </c:pt>
                <c:pt idx="2405">
                  <c:v>39955</c:v>
                </c:pt>
                <c:pt idx="2406">
                  <c:v>39955.166666666664</c:v>
                </c:pt>
                <c:pt idx="2407">
                  <c:v>39955.333333333336</c:v>
                </c:pt>
                <c:pt idx="2408">
                  <c:v>39955.5</c:v>
                </c:pt>
                <c:pt idx="2409">
                  <c:v>39955.666666666664</c:v>
                </c:pt>
                <c:pt idx="2410">
                  <c:v>39955.833333333336</c:v>
                </c:pt>
                <c:pt idx="2411">
                  <c:v>39956</c:v>
                </c:pt>
                <c:pt idx="2412">
                  <c:v>39956.166666666664</c:v>
                </c:pt>
                <c:pt idx="2413">
                  <c:v>39956.333333333336</c:v>
                </c:pt>
                <c:pt idx="2414">
                  <c:v>39956.5</c:v>
                </c:pt>
                <c:pt idx="2415">
                  <c:v>39956.666666666664</c:v>
                </c:pt>
                <c:pt idx="2416">
                  <c:v>39956.833333333336</c:v>
                </c:pt>
                <c:pt idx="2417">
                  <c:v>39957</c:v>
                </c:pt>
                <c:pt idx="2418">
                  <c:v>39957.166666666664</c:v>
                </c:pt>
                <c:pt idx="2419">
                  <c:v>39957.333333333336</c:v>
                </c:pt>
                <c:pt idx="2420">
                  <c:v>39957.5</c:v>
                </c:pt>
                <c:pt idx="2421">
                  <c:v>39957.666666666664</c:v>
                </c:pt>
                <c:pt idx="2422">
                  <c:v>39957.833333333336</c:v>
                </c:pt>
                <c:pt idx="2423">
                  <c:v>39958</c:v>
                </c:pt>
                <c:pt idx="2424">
                  <c:v>39958.166666666664</c:v>
                </c:pt>
                <c:pt idx="2425">
                  <c:v>39958.333333333336</c:v>
                </c:pt>
                <c:pt idx="2426">
                  <c:v>39958.5</c:v>
                </c:pt>
                <c:pt idx="2427">
                  <c:v>39958.666666666664</c:v>
                </c:pt>
                <c:pt idx="2428">
                  <c:v>39958.833333333336</c:v>
                </c:pt>
                <c:pt idx="2429">
                  <c:v>39959</c:v>
                </c:pt>
                <c:pt idx="2430">
                  <c:v>39959.166666666664</c:v>
                </c:pt>
                <c:pt idx="2431">
                  <c:v>39959.333333333336</c:v>
                </c:pt>
                <c:pt idx="2432">
                  <c:v>39959.5</c:v>
                </c:pt>
                <c:pt idx="2433">
                  <c:v>39959.666666666664</c:v>
                </c:pt>
                <c:pt idx="2434">
                  <c:v>39959.833333333336</c:v>
                </c:pt>
                <c:pt idx="2435">
                  <c:v>39960</c:v>
                </c:pt>
                <c:pt idx="2436">
                  <c:v>39960.166666666664</c:v>
                </c:pt>
                <c:pt idx="2437">
                  <c:v>39960.333333333336</c:v>
                </c:pt>
                <c:pt idx="2438">
                  <c:v>39960.5</c:v>
                </c:pt>
                <c:pt idx="2439">
                  <c:v>39960.666666666664</c:v>
                </c:pt>
                <c:pt idx="2440">
                  <c:v>39960.833333333336</c:v>
                </c:pt>
                <c:pt idx="2441">
                  <c:v>39961</c:v>
                </c:pt>
                <c:pt idx="2442">
                  <c:v>39961.166666666664</c:v>
                </c:pt>
                <c:pt idx="2443">
                  <c:v>39961.333333333336</c:v>
                </c:pt>
                <c:pt idx="2444">
                  <c:v>39961.5</c:v>
                </c:pt>
                <c:pt idx="2445">
                  <c:v>39961.666666666664</c:v>
                </c:pt>
                <c:pt idx="2446">
                  <c:v>39961.833333333336</c:v>
                </c:pt>
                <c:pt idx="2447">
                  <c:v>39962</c:v>
                </c:pt>
                <c:pt idx="2448">
                  <c:v>39962.166666666664</c:v>
                </c:pt>
                <c:pt idx="2449">
                  <c:v>39962.333333333336</c:v>
                </c:pt>
                <c:pt idx="2450">
                  <c:v>39962.5</c:v>
                </c:pt>
                <c:pt idx="2451">
                  <c:v>39962.666666666664</c:v>
                </c:pt>
                <c:pt idx="2452">
                  <c:v>39962.833333333336</c:v>
                </c:pt>
                <c:pt idx="2453">
                  <c:v>39963</c:v>
                </c:pt>
                <c:pt idx="2454">
                  <c:v>39963.166666666664</c:v>
                </c:pt>
                <c:pt idx="2455">
                  <c:v>39963.333333333336</c:v>
                </c:pt>
                <c:pt idx="2456">
                  <c:v>39963.5</c:v>
                </c:pt>
                <c:pt idx="2457">
                  <c:v>39963.666666666664</c:v>
                </c:pt>
                <c:pt idx="2458">
                  <c:v>39963.833333333336</c:v>
                </c:pt>
                <c:pt idx="2459">
                  <c:v>39964</c:v>
                </c:pt>
                <c:pt idx="2460">
                  <c:v>39964.166666666664</c:v>
                </c:pt>
                <c:pt idx="2461">
                  <c:v>39964.333333333336</c:v>
                </c:pt>
                <c:pt idx="2462">
                  <c:v>39964.5</c:v>
                </c:pt>
                <c:pt idx="2463">
                  <c:v>39964.666666666664</c:v>
                </c:pt>
                <c:pt idx="2464">
                  <c:v>39964.833333333336</c:v>
                </c:pt>
                <c:pt idx="2465">
                  <c:v>39965</c:v>
                </c:pt>
                <c:pt idx="2466">
                  <c:v>39965.166666666664</c:v>
                </c:pt>
                <c:pt idx="2467">
                  <c:v>39965.333333333336</c:v>
                </c:pt>
                <c:pt idx="2468">
                  <c:v>39965.5</c:v>
                </c:pt>
                <c:pt idx="2469">
                  <c:v>39965.666666666664</c:v>
                </c:pt>
                <c:pt idx="2470">
                  <c:v>39965.833333333336</c:v>
                </c:pt>
                <c:pt idx="2471">
                  <c:v>39966</c:v>
                </c:pt>
                <c:pt idx="2472">
                  <c:v>39966.166666666664</c:v>
                </c:pt>
                <c:pt idx="2473">
                  <c:v>39966.333333333336</c:v>
                </c:pt>
                <c:pt idx="2474">
                  <c:v>39966.5</c:v>
                </c:pt>
                <c:pt idx="2475">
                  <c:v>39966.666666666664</c:v>
                </c:pt>
                <c:pt idx="2476">
                  <c:v>39966.833333333336</c:v>
                </c:pt>
                <c:pt idx="2477">
                  <c:v>39967</c:v>
                </c:pt>
                <c:pt idx="2478">
                  <c:v>39967.166666666664</c:v>
                </c:pt>
                <c:pt idx="2479">
                  <c:v>39967.333333333336</c:v>
                </c:pt>
                <c:pt idx="2480">
                  <c:v>39967.5</c:v>
                </c:pt>
                <c:pt idx="2481">
                  <c:v>39967.666666666664</c:v>
                </c:pt>
                <c:pt idx="2482">
                  <c:v>39967.833333333336</c:v>
                </c:pt>
                <c:pt idx="2483">
                  <c:v>39968</c:v>
                </c:pt>
                <c:pt idx="2484">
                  <c:v>39968.166666666664</c:v>
                </c:pt>
                <c:pt idx="2485">
                  <c:v>39968.333333333336</c:v>
                </c:pt>
                <c:pt idx="2486">
                  <c:v>39968.5</c:v>
                </c:pt>
                <c:pt idx="2487">
                  <c:v>39968.666666666664</c:v>
                </c:pt>
                <c:pt idx="2488">
                  <c:v>39968.833333333336</c:v>
                </c:pt>
                <c:pt idx="2489">
                  <c:v>39969</c:v>
                </c:pt>
                <c:pt idx="2490">
                  <c:v>39969.166666666664</c:v>
                </c:pt>
                <c:pt idx="2491">
                  <c:v>39969.333333333336</c:v>
                </c:pt>
                <c:pt idx="2492">
                  <c:v>39969.5</c:v>
                </c:pt>
                <c:pt idx="2493">
                  <c:v>39969.666666666664</c:v>
                </c:pt>
                <c:pt idx="2494">
                  <c:v>39969.833333333336</c:v>
                </c:pt>
                <c:pt idx="2495">
                  <c:v>39970</c:v>
                </c:pt>
                <c:pt idx="2496">
                  <c:v>39970.166666666664</c:v>
                </c:pt>
                <c:pt idx="2497">
                  <c:v>39970.333333333336</c:v>
                </c:pt>
                <c:pt idx="2498">
                  <c:v>39970.5</c:v>
                </c:pt>
                <c:pt idx="2499">
                  <c:v>39970.666666666664</c:v>
                </c:pt>
                <c:pt idx="2500">
                  <c:v>39970.833333333336</c:v>
                </c:pt>
                <c:pt idx="2501">
                  <c:v>39971</c:v>
                </c:pt>
                <c:pt idx="2502">
                  <c:v>39971.166666666664</c:v>
                </c:pt>
                <c:pt idx="2503">
                  <c:v>39971.333333333336</c:v>
                </c:pt>
                <c:pt idx="2504">
                  <c:v>39971.5</c:v>
                </c:pt>
                <c:pt idx="2505">
                  <c:v>39971.666666666664</c:v>
                </c:pt>
                <c:pt idx="2506">
                  <c:v>39971.833333333336</c:v>
                </c:pt>
                <c:pt idx="2507">
                  <c:v>39972</c:v>
                </c:pt>
                <c:pt idx="2508">
                  <c:v>39972.166666666664</c:v>
                </c:pt>
                <c:pt idx="2509">
                  <c:v>39972.333333333336</c:v>
                </c:pt>
                <c:pt idx="2510">
                  <c:v>39972.5</c:v>
                </c:pt>
                <c:pt idx="2511">
                  <c:v>39972.666666666664</c:v>
                </c:pt>
                <c:pt idx="2512">
                  <c:v>39972.833333333336</c:v>
                </c:pt>
                <c:pt idx="2513">
                  <c:v>39973</c:v>
                </c:pt>
                <c:pt idx="2514">
                  <c:v>39973.166666666664</c:v>
                </c:pt>
                <c:pt idx="2515">
                  <c:v>39973.333333333336</c:v>
                </c:pt>
                <c:pt idx="2516">
                  <c:v>39973.5</c:v>
                </c:pt>
                <c:pt idx="2517">
                  <c:v>39973.666666666664</c:v>
                </c:pt>
                <c:pt idx="2518">
                  <c:v>39973.833333333336</c:v>
                </c:pt>
                <c:pt idx="2519">
                  <c:v>39974</c:v>
                </c:pt>
                <c:pt idx="2520">
                  <c:v>39974.166666666664</c:v>
                </c:pt>
                <c:pt idx="2521">
                  <c:v>39974.333333333336</c:v>
                </c:pt>
                <c:pt idx="2522">
                  <c:v>39974.5</c:v>
                </c:pt>
                <c:pt idx="2523">
                  <c:v>39974.666666666664</c:v>
                </c:pt>
                <c:pt idx="2524">
                  <c:v>39974.833333333336</c:v>
                </c:pt>
                <c:pt idx="2525">
                  <c:v>39975</c:v>
                </c:pt>
                <c:pt idx="2526">
                  <c:v>39975.166666666664</c:v>
                </c:pt>
                <c:pt idx="2527">
                  <c:v>39975.333333333336</c:v>
                </c:pt>
                <c:pt idx="2528">
                  <c:v>39975.5</c:v>
                </c:pt>
                <c:pt idx="2529">
                  <c:v>39975.666666666664</c:v>
                </c:pt>
                <c:pt idx="2530">
                  <c:v>39975.833333333336</c:v>
                </c:pt>
                <c:pt idx="2531">
                  <c:v>39976</c:v>
                </c:pt>
                <c:pt idx="2532">
                  <c:v>39976.166666666664</c:v>
                </c:pt>
                <c:pt idx="2533">
                  <c:v>39976.333333333336</c:v>
                </c:pt>
                <c:pt idx="2534">
                  <c:v>39976.5</c:v>
                </c:pt>
                <c:pt idx="2535">
                  <c:v>39976.666666666664</c:v>
                </c:pt>
                <c:pt idx="2536">
                  <c:v>39976.833333333336</c:v>
                </c:pt>
                <c:pt idx="2537">
                  <c:v>39977</c:v>
                </c:pt>
                <c:pt idx="2538">
                  <c:v>39977.166666666664</c:v>
                </c:pt>
                <c:pt idx="2539">
                  <c:v>39977.333333333336</c:v>
                </c:pt>
                <c:pt idx="2540">
                  <c:v>39977.5</c:v>
                </c:pt>
                <c:pt idx="2541">
                  <c:v>39977.666666666664</c:v>
                </c:pt>
                <c:pt idx="2542">
                  <c:v>39977.833333333336</c:v>
                </c:pt>
                <c:pt idx="2543">
                  <c:v>39978</c:v>
                </c:pt>
                <c:pt idx="2544">
                  <c:v>39978.166666666664</c:v>
                </c:pt>
                <c:pt idx="2545">
                  <c:v>39978.333333333336</c:v>
                </c:pt>
                <c:pt idx="2546">
                  <c:v>39978.5</c:v>
                </c:pt>
                <c:pt idx="2547">
                  <c:v>39978.666666666664</c:v>
                </c:pt>
                <c:pt idx="2548">
                  <c:v>39978.833333333336</c:v>
                </c:pt>
                <c:pt idx="2549">
                  <c:v>39979</c:v>
                </c:pt>
                <c:pt idx="2550">
                  <c:v>39979.166666666664</c:v>
                </c:pt>
                <c:pt idx="2551">
                  <c:v>39979.333333333336</c:v>
                </c:pt>
                <c:pt idx="2552">
                  <c:v>39979.5</c:v>
                </c:pt>
                <c:pt idx="2553">
                  <c:v>39979.666666666664</c:v>
                </c:pt>
                <c:pt idx="2554">
                  <c:v>39979.833333333336</c:v>
                </c:pt>
                <c:pt idx="2555">
                  <c:v>39980</c:v>
                </c:pt>
                <c:pt idx="2556">
                  <c:v>39980.166666666664</c:v>
                </c:pt>
                <c:pt idx="2557">
                  <c:v>39980.333333333336</c:v>
                </c:pt>
                <c:pt idx="2558">
                  <c:v>39980.5</c:v>
                </c:pt>
                <c:pt idx="2559">
                  <c:v>39980.666666666664</c:v>
                </c:pt>
                <c:pt idx="2560">
                  <c:v>39980.833333333336</c:v>
                </c:pt>
                <c:pt idx="2561">
                  <c:v>39981</c:v>
                </c:pt>
                <c:pt idx="2562">
                  <c:v>39981.166666666664</c:v>
                </c:pt>
                <c:pt idx="2563">
                  <c:v>39981.333333333336</c:v>
                </c:pt>
                <c:pt idx="2564">
                  <c:v>39981.5</c:v>
                </c:pt>
                <c:pt idx="2565">
                  <c:v>39981.666666666664</c:v>
                </c:pt>
                <c:pt idx="2566">
                  <c:v>39981.833333333336</c:v>
                </c:pt>
                <c:pt idx="2567">
                  <c:v>39982</c:v>
                </c:pt>
                <c:pt idx="2568">
                  <c:v>39982.166666666664</c:v>
                </c:pt>
                <c:pt idx="2569">
                  <c:v>39982.333333333336</c:v>
                </c:pt>
                <c:pt idx="2570">
                  <c:v>39982.5</c:v>
                </c:pt>
                <c:pt idx="2571">
                  <c:v>39982.666666666664</c:v>
                </c:pt>
                <c:pt idx="2572">
                  <c:v>39982.833333333336</c:v>
                </c:pt>
                <c:pt idx="2573">
                  <c:v>39983</c:v>
                </c:pt>
                <c:pt idx="2574">
                  <c:v>39983.166666666664</c:v>
                </c:pt>
                <c:pt idx="2575">
                  <c:v>39983.333333333336</c:v>
                </c:pt>
                <c:pt idx="2576">
                  <c:v>39983.5</c:v>
                </c:pt>
                <c:pt idx="2577">
                  <c:v>39983.666666666664</c:v>
                </c:pt>
                <c:pt idx="2578">
                  <c:v>39983.833333333336</c:v>
                </c:pt>
                <c:pt idx="2579">
                  <c:v>39984</c:v>
                </c:pt>
                <c:pt idx="2580">
                  <c:v>39984.166666666664</c:v>
                </c:pt>
                <c:pt idx="2581">
                  <c:v>39984.333333333336</c:v>
                </c:pt>
                <c:pt idx="2582">
                  <c:v>39984.5</c:v>
                </c:pt>
                <c:pt idx="2583">
                  <c:v>39984.666666666664</c:v>
                </c:pt>
                <c:pt idx="2584">
                  <c:v>39984.833333333336</c:v>
                </c:pt>
                <c:pt idx="2585">
                  <c:v>39985</c:v>
                </c:pt>
                <c:pt idx="2586">
                  <c:v>39985.166666666664</c:v>
                </c:pt>
                <c:pt idx="2587">
                  <c:v>39985.333333333336</c:v>
                </c:pt>
                <c:pt idx="2588">
                  <c:v>39985.5</c:v>
                </c:pt>
                <c:pt idx="2589">
                  <c:v>39985.666666666664</c:v>
                </c:pt>
                <c:pt idx="2590">
                  <c:v>39985.833333333336</c:v>
                </c:pt>
                <c:pt idx="2591">
                  <c:v>39986</c:v>
                </c:pt>
                <c:pt idx="2592">
                  <c:v>39986.166666666664</c:v>
                </c:pt>
                <c:pt idx="2593">
                  <c:v>39986.333333333336</c:v>
                </c:pt>
                <c:pt idx="2594">
                  <c:v>39986.5</c:v>
                </c:pt>
                <c:pt idx="2595">
                  <c:v>39986.666666666664</c:v>
                </c:pt>
                <c:pt idx="2596">
                  <c:v>39986.833333333336</c:v>
                </c:pt>
                <c:pt idx="2597">
                  <c:v>39987</c:v>
                </c:pt>
                <c:pt idx="2598">
                  <c:v>39987.166666666664</c:v>
                </c:pt>
                <c:pt idx="2599">
                  <c:v>39987.333333333336</c:v>
                </c:pt>
                <c:pt idx="2600">
                  <c:v>39987.5</c:v>
                </c:pt>
                <c:pt idx="2601">
                  <c:v>39987.666666666664</c:v>
                </c:pt>
                <c:pt idx="2602">
                  <c:v>39987.833333333336</c:v>
                </c:pt>
                <c:pt idx="2603">
                  <c:v>39988</c:v>
                </c:pt>
                <c:pt idx="2604">
                  <c:v>39988.166666666664</c:v>
                </c:pt>
                <c:pt idx="2605">
                  <c:v>39988.333333333336</c:v>
                </c:pt>
                <c:pt idx="2606">
                  <c:v>39988.5</c:v>
                </c:pt>
                <c:pt idx="2607">
                  <c:v>39988.666666666664</c:v>
                </c:pt>
                <c:pt idx="2608">
                  <c:v>39988.833333333336</c:v>
                </c:pt>
                <c:pt idx="2609">
                  <c:v>39989</c:v>
                </c:pt>
                <c:pt idx="2610">
                  <c:v>39989.166666666664</c:v>
                </c:pt>
                <c:pt idx="2611">
                  <c:v>39989.333333333336</c:v>
                </c:pt>
                <c:pt idx="2612">
                  <c:v>39989.5</c:v>
                </c:pt>
                <c:pt idx="2613">
                  <c:v>39989.666666666664</c:v>
                </c:pt>
                <c:pt idx="2614">
                  <c:v>39989.833333333336</c:v>
                </c:pt>
                <c:pt idx="2615">
                  <c:v>39990</c:v>
                </c:pt>
                <c:pt idx="2616">
                  <c:v>39990.166666666664</c:v>
                </c:pt>
                <c:pt idx="2617">
                  <c:v>39990.333333333336</c:v>
                </c:pt>
                <c:pt idx="2618">
                  <c:v>39990.5</c:v>
                </c:pt>
                <c:pt idx="2619">
                  <c:v>39990.666666666664</c:v>
                </c:pt>
                <c:pt idx="2620">
                  <c:v>39990.833333333336</c:v>
                </c:pt>
                <c:pt idx="2621">
                  <c:v>39991</c:v>
                </c:pt>
                <c:pt idx="2622">
                  <c:v>39991.166666666664</c:v>
                </c:pt>
                <c:pt idx="2623">
                  <c:v>39991.333333333336</c:v>
                </c:pt>
                <c:pt idx="2624">
                  <c:v>39991.5</c:v>
                </c:pt>
                <c:pt idx="2625">
                  <c:v>39991.666666666664</c:v>
                </c:pt>
                <c:pt idx="2626">
                  <c:v>39991.833333333336</c:v>
                </c:pt>
                <c:pt idx="2627">
                  <c:v>39992</c:v>
                </c:pt>
                <c:pt idx="2628">
                  <c:v>39992.166666666664</c:v>
                </c:pt>
                <c:pt idx="2629">
                  <c:v>39992.333333333336</c:v>
                </c:pt>
                <c:pt idx="2630">
                  <c:v>39992.5</c:v>
                </c:pt>
                <c:pt idx="2631">
                  <c:v>39992.666666666664</c:v>
                </c:pt>
                <c:pt idx="2632">
                  <c:v>39992.833333333336</c:v>
                </c:pt>
                <c:pt idx="2633">
                  <c:v>39993</c:v>
                </c:pt>
                <c:pt idx="2634">
                  <c:v>39993.166666666664</c:v>
                </c:pt>
                <c:pt idx="2635">
                  <c:v>39993.333333333336</c:v>
                </c:pt>
                <c:pt idx="2636">
                  <c:v>39993.5</c:v>
                </c:pt>
                <c:pt idx="2637">
                  <c:v>39993.666666666664</c:v>
                </c:pt>
                <c:pt idx="2638">
                  <c:v>39993.833333333336</c:v>
                </c:pt>
                <c:pt idx="2639">
                  <c:v>39994</c:v>
                </c:pt>
                <c:pt idx="2640">
                  <c:v>39994.166666666664</c:v>
                </c:pt>
                <c:pt idx="2641">
                  <c:v>39994.333333333336</c:v>
                </c:pt>
                <c:pt idx="2642">
                  <c:v>39994.5</c:v>
                </c:pt>
                <c:pt idx="2643">
                  <c:v>39994.666666666664</c:v>
                </c:pt>
                <c:pt idx="2644">
                  <c:v>39994.833333333336</c:v>
                </c:pt>
                <c:pt idx="2645">
                  <c:v>39995</c:v>
                </c:pt>
                <c:pt idx="2646">
                  <c:v>39995.166666666664</c:v>
                </c:pt>
                <c:pt idx="2647">
                  <c:v>39995.333333333336</c:v>
                </c:pt>
                <c:pt idx="2648">
                  <c:v>39995.5</c:v>
                </c:pt>
                <c:pt idx="2649">
                  <c:v>39995.666666666664</c:v>
                </c:pt>
                <c:pt idx="2650">
                  <c:v>39995.833333333336</c:v>
                </c:pt>
                <c:pt idx="2651">
                  <c:v>39996</c:v>
                </c:pt>
                <c:pt idx="2652">
                  <c:v>39996.166666666664</c:v>
                </c:pt>
                <c:pt idx="2653">
                  <c:v>39996.333333333336</c:v>
                </c:pt>
                <c:pt idx="2654">
                  <c:v>39996.5</c:v>
                </c:pt>
                <c:pt idx="2655">
                  <c:v>39996.666666666664</c:v>
                </c:pt>
                <c:pt idx="2656">
                  <c:v>39996.833333333336</c:v>
                </c:pt>
                <c:pt idx="2657">
                  <c:v>39997</c:v>
                </c:pt>
                <c:pt idx="2658">
                  <c:v>39997.166666666664</c:v>
                </c:pt>
                <c:pt idx="2659">
                  <c:v>39997.333333333336</c:v>
                </c:pt>
                <c:pt idx="2660">
                  <c:v>39997.5</c:v>
                </c:pt>
                <c:pt idx="2661">
                  <c:v>39997.666666666664</c:v>
                </c:pt>
                <c:pt idx="2662">
                  <c:v>39997.833333333336</c:v>
                </c:pt>
                <c:pt idx="2663">
                  <c:v>39998</c:v>
                </c:pt>
                <c:pt idx="2664">
                  <c:v>39998.166666666664</c:v>
                </c:pt>
                <c:pt idx="2665">
                  <c:v>39998.333333333336</c:v>
                </c:pt>
                <c:pt idx="2666">
                  <c:v>39998.5</c:v>
                </c:pt>
                <c:pt idx="2667">
                  <c:v>39998.666666666664</c:v>
                </c:pt>
                <c:pt idx="2668">
                  <c:v>39998.833333333336</c:v>
                </c:pt>
                <c:pt idx="2669">
                  <c:v>39999</c:v>
                </c:pt>
                <c:pt idx="2670">
                  <c:v>39999.166666666664</c:v>
                </c:pt>
                <c:pt idx="2671">
                  <c:v>39999.333333333336</c:v>
                </c:pt>
                <c:pt idx="2672">
                  <c:v>39999.5</c:v>
                </c:pt>
                <c:pt idx="2673">
                  <c:v>39999.666666666664</c:v>
                </c:pt>
                <c:pt idx="2674">
                  <c:v>39999.833333333336</c:v>
                </c:pt>
                <c:pt idx="2675">
                  <c:v>40000</c:v>
                </c:pt>
                <c:pt idx="2676">
                  <c:v>40000.166666666664</c:v>
                </c:pt>
                <c:pt idx="2677">
                  <c:v>40000.333333333336</c:v>
                </c:pt>
                <c:pt idx="2678">
                  <c:v>40000.5</c:v>
                </c:pt>
                <c:pt idx="2679">
                  <c:v>40000.666666666664</c:v>
                </c:pt>
                <c:pt idx="2680">
                  <c:v>40000.833333333336</c:v>
                </c:pt>
                <c:pt idx="2681">
                  <c:v>40001</c:v>
                </c:pt>
                <c:pt idx="2682">
                  <c:v>40001.166666666664</c:v>
                </c:pt>
                <c:pt idx="2683">
                  <c:v>40001.333333333336</c:v>
                </c:pt>
                <c:pt idx="2684">
                  <c:v>40001.5</c:v>
                </c:pt>
                <c:pt idx="2685">
                  <c:v>40001.666666666664</c:v>
                </c:pt>
                <c:pt idx="2686">
                  <c:v>40001.833333333336</c:v>
                </c:pt>
                <c:pt idx="2687">
                  <c:v>40002</c:v>
                </c:pt>
                <c:pt idx="2688">
                  <c:v>40002.166666666664</c:v>
                </c:pt>
                <c:pt idx="2689">
                  <c:v>40002.333333333336</c:v>
                </c:pt>
                <c:pt idx="2690">
                  <c:v>40002.5</c:v>
                </c:pt>
                <c:pt idx="2691">
                  <c:v>40002.666666666664</c:v>
                </c:pt>
                <c:pt idx="2692">
                  <c:v>40002.833333333336</c:v>
                </c:pt>
                <c:pt idx="2693">
                  <c:v>40003</c:v>
                </c:pt>
                <c:pt idx="2694">
                  <c:v>40003.166666666664</c:v>
                </c:pt>
                <c:pt idx="2695">
                  <c:v>40003.333333333336</c:v>
                </c:pt>
                <c:pt idx="2696">
                  <c:v>40003.5</c:v>
                </c:pt>
                <c:pt idx="2697">
                  <c:v>40003.666666666664</c:v>
                </c:pt>
                <c:pt idx="2698">
                  <c:v>40003.833333333336</c:v>
                </c:pt>
                <c:pt idx="2699">
                  <c:v>40004</c:v>
                </c:pt>
                <c:pt idx="2700">
                  <c:v>40004.166666666664</c:v>
                </c:pt>
                <c:pt idx="2701">
                  <c:v>40004.333333333336</c:v>
                </c:pt>
                <c:pt idx="2702">
                  <c:v>40004.5</c:v>
                </c:pt>
                <c:pt idx="2703">
                  <c:v>40004.666666666664</c:v>
                </c:pt>
                <c:pt idx="2704">
                  <c:v>40004.833333333336</c:v>
                </c:pt>
                <c:pt idx="2705">
                  <c:v>40005</c:v>
                </c:pt>
                <c:pt idx="2706">
                  <c:v>40005.166666666664</c:v>
                </c:pt>
                <c:pt idx="2707">
                  <c:v>40005.333333333336</c:v>
                </c:pt>
                <c:pt idx="2708">
                  <c:v>40005.5</c:v>
                </c:pt>
                <c:pt idx="2709">
                  <c:v>40005.666666666664</c:v>
                </c:pt>
                <c:pt idx="2710">
                  <c:v>40005.833333333336</c:v>
                </c:pt>
                <c:pt idx="2711">
                  <c:v>40006</c:v>
                </c:pt>
                <c:pt idx="2712">
                  <c:v>40006.166666666664</c:v>
                </c:pt>
                <c:pt idx="2713">
                  <c:v>40006.333333333336</c:v>
                </c:pt>
                <c:pt idx="2714">
                  <c:v>40006.5</c:v>
                </c:pt>
                <c:pt idx="2715">
                  <c:v>40006.666666666664</c:v>
                </c:pt>
                <c:pt idx="2716">
                  <c:v>40006.833333333336</c:v>
                </c:pt>
                <c:pt idx="2717">
                  <c:v>40007</c:v>
                </c:pt>
                <c:pt idx="2718">
                  <c:v>40007.166666666664</c:v>
                </c:pt>
                <c:pt idx="2719">
                  <c:v>40007.333333333336</c:v>
                </c:pt>
                <c:pt idx="2720">
                  <c:v>40007.5</c:v>
                </c:pt>
                <c:pt idx="2721">
                  <c:v>40007.666666666664</c:v>
                </c:pt>
                <c:pt idx="2722">
                  <c:v>40007.833333333336</c:v>
                </c:pt>
                <c:pt idx="2723">
                  <c:v>40008</c:v>
                </c:pt>
                <c:pt idx="2724">
                  <c:v>40008.166666666664</c:v>
                </c:pt>
                <c:pt idx="2725">
                  <c:v>40008.333333333336</c:v>
                </c:pt>
                <c:pt idx="2726">
                  <c:v>40008.5</c:v>
                </c:pt>
                <c:pt idx="2727">
                  <c:v>40008.666666666664</c:v>
                </c:pt>
                <c:pt idx="2728">
                  <c:v>40008.833333333336</c:v>
                </c:pt>
                <c:pt idx="2729">
                  <c:v>40009</c:v>
                </c:pt>
                <c:pt idx="2730">
                  <c:v>40009.166666666664</c:v>
                </c:pt>
                <c:pt idx="2731">
                  <c:v>40009.333333333336</c:v>
                </c:pt>
                <c:pt idx="2732">
                  <c:v>40009.5</c:v>
                </c:pt>
                <c:pt idx="2733">
                  <c:v>40009.666666666664</c:v>
                </c:pt>
                <c:pt idx="2734">
                  <c:v>40009.833333333336</c:v>
                </c:pt>
                <c:pt idx="2735">
                  <c:v>40010</c:v>
                </c:pt>
                <c:pt idx="2736">
                  <c:v>40010.166666666664</c:v>
                </c:pt>
                <c:pt idx="2737">
                  <c:v>40010.333333333336</c:v>
                </c:pt>
                <c:pt idx="2738">
                  <c:v>40010.5</c:v>
                </c:pt>
                <c:pt idx="2739">
                  <c:v>40010.666666666664</c:v>
                </c:pt>
                <c:pt idx="2740">
                  <c:v>40010.833333333336</c:v>
                </c:pt>
                <c:pt idx="2741">
                  <c:v>40011</c:v>
                </c:pt>
                <c:pt idx="2742">
                  <c:v>40011.166666666664</c:v>
                </c:pt>
                <c:pt idx="2743">
                  <c:v>40011.333333333336</c:v>
                </c:pt>
                <c:pt idx="2744">
                  <c:v>40011.5</c:v>
                </c:pt>
                <c:pt idx="2745">
                  <c:v>40011.666666666664</c:v>
                </c:pt>
                <c:pt idx="2746">
                  <c:v>40011.833333333336</c:v>
                </c:pt>
                <c:pt idx="2747">
                  <c:v>40012</c:v>
                </c:pt>
                <c:pt idx="2748">
                  <c:v>40012.166666666664</c:v>
                </c:pt>
                <c:pt idx="2749">
                  <c:v>40012.333333333336</c:v>
                </c:pt>
                <c:pt idx="2750">
                  <c:v>40012.5</c:v>
                </c:pt>
                <c:pt idx="2751">
                  <c:v>40012.666666666664</c:v>
                </c:pt>
                <c:pt idx="2752">
                  <c:v>40012.833333333336</c:v>
                </c:pt>
                <c:pt idx="2753">
                  <c:v>40013</c:v>
                </c:pt>
                <c:pt idx="2754">
                  <c:v>40013.166666666664</c:v>
                </c:pt>
                <c:pt idx="2755">
                  <c:v>40013.333333333336</c:v>
                </c:pt>
                <c:pt idx="2756">
                  <c:v>40013.5</c:v>
                </c:pt>
                <c:pt idx="2757">
                  <c:v>40013.666666666664</c:v>
                </c:pt>
                <c:pt idx="2758">
                  <c:v>40013.833333333336</c:v>
                </c:pt>
                <c:pt idx="2759">
                  <c:v>40014</c:v>
                </c:pt>
                <c:pt idx="2760">
                  <c:v>40014.166666666664</c:v>
                </c:pt>
                <c:pt idx="2761">
                  <c:v>40014.333333333336</c:v>
                </c:pt>
                <c:pt idx="2762">
                  <c:v>40014.5</c:v>
                </c:pt>
                <c:pt idx="2763">
                  <c:v>40014.666666666664</c:v>
                </c:pt>
                <c:pt idx="2764">
                  <c:v>40014.833333333336</c:v>
                </c:pt>
                <c:pt idx="2765">
                  <c:v>40015</c:v>
                </c:pt>
                <c:pt idx="2766">
                  <c:v>40015.166666666664</c:v>
                </c:pt>
                <c:pt idx="2767">
                  <c:v>40015.333333333336</c:v>
                </c:pt>
                <c:pt idx="2768">
                  <c:v>40015.5</c:v>
                </c:pt>
                <c:pt idx="2769">
                  <c:v>40015.666666666664</c:v>
                </c:pt>
                <c:pt idx="2770">
                  <c:v>40015.833333333336</c:v>
                </c:pt>
                <c:pt idx="2771">
                  <c:v>40016</c:v>
                </c:pt>
                <c:pt idx="2772">
                  <c:v>40016.166666666664</c:v>
                </c:pt>
                <c:pt idx="2773">
                  <c:v>40016.333333333336</c:v>
                </c:pt>
                <c:pt idx="2774">
                  <c:v>40016.5</c:v>
                </c:pt>
                <c:pt idx="2775">
                  <c:v>40016.666666666664</c:v>
                </c:pt>
                <c:pt idx="2776">
                  <c:v>40016.833333333336</c:v>
                </c:pt>
                <c:pt idx="2777">
                  <c:v>40017</c:v>
                </c:pt>
                <c:pt idx="2778">
                  <c:v>40017.166666666664</c:v>
                </c:pt>
                <c:pt idx="2779">
                  <c:v>40017.333333333336</c:v>
                </c:pt>
                <c:pt idx="2780">
                  <c:v>40017.5</c:v>
                </c:pt>
                <c:pt idx="2781">
                  <c:v>40017.666666666664</c:v>
                </c:pt>
                <c:pt idx="2782">
                  <c:v>40017.833333333336</c:v>
                </c:pt>
                <c:pt idx="2783">
                  <c:v>40018</c:v>
                </c:pt>
                <c:pt idx="2784">
                  <c:v>40018.166666666664</c:v>
                </c:pt>
                <c:pt idx="2785">
                  <c:v>40018.333333333336</c:v>
                </c:pt>
                <c:pt idx="2786">
                  <c:v>40018.5</c:v>
                </c:pt>
                <c:pt idx="2787">
                  <c:v>40018.666666666664</c:v>
                </c:pt>
                <c:pt idx="2788">
                  <c:v>40018.833333333336</c:v>
                </c:pt>
                <c:pt idx="2789">
                  <c:v>40019</c:v>
                </c:pt>
                <c:pt idx="2790">
                  <c:v>40019.166666666664</c:v>
                </c:pt>
                <c:pt idx="2791">
                  <c:v>40019.333333333336</c:v>
                </c:pt>
                <c:pt idx="2792">
                  <c:v>40019.5</c:v>
                </c:pt>
                <c:pt idx="2793">
                  <c:v>40019.666666666664</c:v>
                </c:pt>
                <c:pt idx="2794">
                  <c:v>40019.833333333336</c:v>
                </c:pt>
                <c:pt idx="2795">
                  <c:v>40020</c:v>
                </c:pt>
                <c:pt idx="2796">
                  <c:v>40020.166666666664</c:v>
                </c:pt>
                <c:pt idx="2797">
                  <c:v>40020.333333333336</c:v>
                </c:pt>
                <c:pt idx="2798">
                  <c:v>40020.5</c:v>
                </c:pt>
                <c:pt idx="2799">
                  <c:v>40020.666666666664</c:v>
                </c:pt>
                <c:pt idx="2800">
                  <c:v>40020.833333333336</c:v>
                </c:pt>
                <c:pt idx="2801">
                  <c:v>40021</c:v>
                </c:pt>
                <c:pt idx="2802">
                  <c:v>40021.166666666664</c:v>
                </c:pt>
                <c:pt idx="2803">
                  <c:v>40021.333333333336</c:v>
                </c:pt>
                <c:pt idx="2804">
                  <c:v>40021.5</c:v>
                </c:pt>
                <c:pt idx="2805">
                  <c:v>40021.666666666664</c:v>
                </c:pt>
                <c:pt idx="2806">
                  <c:v>40021.833333333336</c:v>
                </c:pt>
                <c:pt idx="2807">
                  <c:v>40022</c:v>
                </c:pt>
                <c:pt idx="2808">
                  <c:v>40022.166666666664</c:v>
                </c:pt>
                <c:pt idx="2809">
                  <c:v>40022.333333333336</c:v>
                </c:pt>
                <c:pt idx="2810">
                  <c:v>40022.5</c:v>
                </c:pt>
                <c:pt idx="2811">
                  <c:v>40022.666666666664</c:v>
                </c:pt>
                <c:pt idx="2812">
                  <c:v>40022.833333333336</c:v>
                </c:pt>
                <c:pt idx="2813">
                  <c:v>40023</c:v>
                </c:pt>
                <c:pt idx="2814">
                  <c:v>40023.166666666664</c:v>
                </c:pt>
                <c:pt idx="2815">
                  <c:v>40023.333333333336</c:v>
                </c:pt>
                <c:pt idx="2816">
                  <c:v>40023.5</c:v>
                </c:pt>
                <c:pt idx="2817">
                  <c:v>40023.666666666664</c:v>
                </c:pt>
                <c:pt idx="2818">
                  <c:v>40023.833333333336</c:v>
                </c:pt>
                <c:pt idx="2819">
                  <c:v>40024</c:v>
                </c:pt>
                <c:pt idx="2820">
                  <c:v>40024.166666666664</c:v>
                </c:pt>
                <c:pt idx="2821">
                  <c:v>40024.333333333336</c:v>
                </c:pt>
                <c:pt idx="2822">
                  <c:v>40024.5</c:v>
                </c:pt>
                <c:pt idx="2823">
                  <c:v>40024.666666666664</c:v>
                </c:pt>
                <c:pt idx="2824">
                  <c:v>40024.833333333336</c:v>
                </c:pt>
                <c:pt idx="2825">
                  <c:v>40025</c:v>
                </c:pt>
                <c:pt idx="2826">
                  <c:v>40025.166666666664</c:v>
                </c:pt>
                <c:pt idx="2827">
                  <c:v>40025.333333333336</c:v>
                </c:pt>
                <c:pt idx="2828">
                  <c:v>40025.5</c:v>
                </c:pt>
                <c:pt idx="2829">
                  <c:v>40025.666666666664</c:v>
                </c:pt>
                <c:pt idx="2830">
                  <c:v>40025.833333333336</c:v>
                </c:pt>
                <c:pt idx="2831">
                  <c:v>40026</c:v>
                </c:pt>
                <c:pt idx="2832">
                  <c:v>40026.166666666664</c:v>
                </c:pt>
                <c:pt idx="2833">
                  <c:v>40026.333333333336</c:v>
                </c:pt>
                <c:pt idx="2834">
                  <c:v>40026.5</c:v>
                </c:pt>
                <c:pt idx="2835">
                  <c:v>40026.666666666664</c:v>
                </c:pt>
                <c:pt idx="2836">
                  <c:v>40026.833333333336</c:v>
                </c:pt>
                <c:pt idx="2837">
                  <c:v>40027</c:v>
                </c:pt>
                <c:pt idx="2838">
                  <c:v>40027.166666666664</c:v>
                </c:pt>
                <c:pt idx="2839">
                  <c:v>40027.333333333336</c:v>
                </c:pt>
                <c:pt idx="2840">
                  <c:v>40027.5</c:v>
                </c:pt>
                <c:pt idx="2841">
                  <c:v>40027.666666666664</c:v>
                </c:pt>
                <c:pt idx="2842">
                  <c:v>40027.833333333336</c:v>
                </c:pt>
                <c:pt idx="2843">
                  <c:v>40028</c:v>
                </c:pt>
                <c:pt idx="2844">
                  <c:v>40028.166666666664</c:v>
                </c:pt>
                <c:pt idx="2845">
                  <c:v>40028.333333333336</c:v>
                </c:pt>
                <c:pt idx="2846">
                  <c:v>40028.5</c:v>
                </c:pt>
                <c:pt idx="2847">
                  <c:v>40028.666666666664</c:v>
                </c:pt>
                <c:pt idx="2848">
                  <c:v>40028.833333333336</c:v>
                </c:pt>
                <c:pt idx="2849">
                  <c:v>40029</c:v>
                </c:pt>
                <c:pt idx="2850">
                  <c:v>40029.166666666664</c:v>
                </c:pt>
                <c:pt idx="2851">
                  <c:v>40029.333333333336</c:v>
                </c:pt>
                <c:pt idx="2852">
                  <c:v>40029.5</c:v>
                </c:pt>
                <c:pt idx="2853">
                  <c:v>40029.666666666664</c:v>
                </c:pt>
                <c:pt idx="2854">
                  <c:v>40029.833333333336</c:v>
                </c:pt>
                <c:pt idx="2855">
                  <c:v>40030</c:v>
                </c:pt>
                <c:pt idx="2856">
                  <c:v>40030.166666666664</c:v>
                </c:pt>
                <c:pt idx="2857">
                  <c:v>40030.333333333336</c:v>
                </c:pt>
                <c:pt idx="2858">
                  <c:v>40030.5</c:v>
                </c:pt>
                <c:pt idx="2859">
                  <c:v>40030.666666666664</c:v>
                </c:pt>
                <c:pt idx="2860">
                  <c:v>40030.833333333336</c:v>
                </c:pt>
                <c:pt idx="2861">
                  <c:v>40031</c:v>
                </c:pt>
                <c:pt idx="2862">
                  <c:v>40031.166666666664</c:v>
                </c:pt>
                <c:pt idx="2863">
                  <c:v>40031.333333333336</c:v>
                </c:pt>
                <c:pt idx="2864">
                  <c:v>40031.5</c:v>
                </c:pt>
                <c:pt idx="2865">
                  <c:v>40031.666666666664</c:v>
                </c:pt>
                <c:pt idx="2866">
                  <c:v>40031.833333333336</c:v>
                </c:pt>
                <c:pt idx="2867">
                  <c:v>40032</c:v>
                </c:pt>
                <c:pt idx="2868">
                  <c:v>40032.166666666664</c:v>
                </c:pt>
                <c:pt idx="2869">
                  <c:v>40032.333333333336</c:v>
                </c:pt>
                <c:pt idx="2870">
                  <c:v>40032.5</c:v>
                </c:pt>
                <c:pt idx="2871">
                  <c:v>40032.666666666664</c:v>
                </c:pt>
                <c:pt idx="2872">
                  <c:v>40032.833333333336</c:v>
                </c:pt>
                <c:pt idx="2873">
                  <c:v>40033</c:v>
                </c:pt>
                <c:pt idx="2874">
                  <c:v>40033.166666666664</c:v>
                </c:pt>
                <c:pt idx="2875">
                  <c:v>40033.333333333336</c:v>
                </c:pt>
                <c:pt idx="2876">
                  <c:v>40033.5</c:v>
                </c:pt>
                <c:pt idx="2877">
                  <c:v>40033.666666666664</c:v>
                </c:pt>
                <c:pt idx="2878">
                  <c:v>40033.833333333336</c:v>
                </c:pt>
                <c:pt idx="2879">
                  <c:v>40034</c:v>
                </c:pt>
                <c:pt idx="2880">
                  <c:v>40034.166666666664</c:v>
                </c:pt>
                <c:pt idx="2881">
                  <c:v>40034.333333333336</c:v>
                </c:pt>
                <c:pt idx="2882">
                  <c:v>40034.5</c:v>
                </c:pt>
                <c:pt idx="2883">
                  <c:v>40034.666666666664</c:v>
                </c:pt>
                <c:pt idx="2884">
                  <c:v>40034.833333333336</c:v>
                </c:pt>
                <c:pt idx="2885">
                  <c:v>40035</c:v>
                </c:pt>
                <c:pt idx="2886">
                  <c:v>40035.166666666664</c:v>
                </c:pt>
                <c:pt idx="2887">
                  <c:v>40035.333333333336</c:v>
                </c:pt>
                <c:pt idx="2888">
                  <c:v>40035.5</c:v>
                </c:pt>
                <c:pt idx="2889">
                  <c:v>40035.666666666664</c:v>
                </c:pt>
                <c:pt idx="2890">
                  <c:v>40035.833333333336</c:v>
                </c:pt>
                <c:pt idx="2891">
                  <c:v>40036</c:v>
                </c:pt>
                <c:pt idx="2892">
                  <c:v>40036.166666666664</c:v>
                </c:pt>
                <c:pt idx="2893">
                  <c:v>40036.333333333336</c:v>
                </c:pt>
                <c:pt idx="2894">
                  <c:v>40036.5</c:v>
                </c:pt>
                <c:pt idx="2895">
                  <c:v>40036.666666666664</c:v>
                </c:pt>
                <c:pt idx="2896">
                  <c:v>40036.833333333336</c:v>
                </c:pt>
                <c:pt idx="2897">
                  <c:v>40037</c:v>
                </c:pt>
                <c:pt idx="2898">
                  <c:v>40037.166666666664</c:v>
                </c:pt>
                <c:pt idx="2899">
                  <c:v>40037.333333333336</c:v>
                </c:pt>
                <c:pt idx="2900">
                  <c:v>40037.5</c:v>
                </c:pt>
                <c:pt idx="2901">
                  <c:v>40037.666666666664</c:v>
                </c:pt>
                <c:pt idx="2902">
                  <c:v>40037.833333333336</c:v>
                </c:pt>
                <c:pt idx="2903">
                  <c:v>40038</c:v>
                </c:pt>
                <c:pt idx="2904">
                  <c:v>40038.166666666664</c:v>
                </c:pt>
                <c:pt idx="2905">
                  <c:v>40038.333333333336</c:v>
                </c:pt>
                <c:pt idx="2906">
                  <c:v>40038.5</c:v>
                </c:pt>
                <c:pt idx="2907">
                  <c:v>40038.666666666664</c:v>
                </c:pt>
                <c:pt idx="2908">
                  <c:v>40038.833333333336</c:v>
                </c:pt>
                <c:pt idx="2909">
                  <c:v>40039</c:v>
                </c:pt>
                <c:pt idx="2910">
                  <c:v>40039.166666666664</c:v>
                </c:pt>
                <c:pt idx="2911">
                  <c:v>40039.333333333336</c:v>
                </c:pt>
                <c:pt idx="2912">
                  <c:v>40039.5</c:v>
                </c:pt>
                <c:pt idx="2913">
                  <c:v>40039.666666666664</c:v>
                </c:pt>
                <c:pt idx="2914">
                  <c:v>40039.833333333336</c:v>
                </c:pt>
                <c:pt idx="2915">
                  <c:v>40040</c:v>
                </c:pt>
                <c:pt idx="2916">
                  <c:v>40040.166666666664</c:v>
                </c:pt>
                <c:pt idx="2917">
                  <c:v>40040.333333333336</c:v>
                </c:pt>
                <c:pt idx="2918">
                  <c:v>40040.5</c:v>
                </c:pt>
                <c:pt idx="2919">
                  <c:v>40040.666666666664</c:v>
                </c:pt>
                <c:pt idx="2920">
                  <c:v>40040.833333333336</c:v>
                </c:pt>
                <c:pt idx="2921">
                  <c:v>40041</c:v>
                </c:pt>
                <c:pt idx="2922">
                  <c:v>40041.166666666664</c:v>
                </c:pt>
                <c:pt idx="2923">
                  <c:v>40041.333333333336</c:v>
                </c:pt>
                <c:pt idx="2924">
                  <c:v>40041.5</c:v>
                </c:pt>
                <c:pt idx="2925">
                  <c:v>40041.666666666664</c:v>
                </c:pt>
                <c:pt idx="2926">
                  <c:v>40041.833333333336</c:v>
                </c:pt>
                <c:pt idx="2927">
                  <c:v>40042</c:v>
                </c:pt>
                <c:pt idx="2928">
                  <c:v>40042.166666666664</c:v>
                </c:pt>
                <c:pt idx="2929">
                  <c:v>40042.333333333336</c:v>
                </c:pt>
                <c:pt idx="2930">
                  <c:v>40042.5</c:v>
                </c:pt>
                <c:pt idx="2931">
                  <c:v>40042.666666666664</c:v>
                </c:pt>
                <c:pt idx="2932">
                  <c:v>40042.833333333336</c:v>
                </c:pt>
                <c:pt idx="2933">
                  <c:v>40043</c:v>
                </c:pt>
                <c:pt idx="2934">
                  <c:v>40043.166666666664</c:v>
                </c:pt>
                <c:pt idx="2935">
                  <c:v>40043.333333333336</c:v>
                </c:pt>
                <c:pt idx="2936">
                  <c:v>40043.5</c:v>
                </c:pt>
                <c:pt idx="2937">
                  <c:v>40043.666666666664</c:v>
                </c:pt>
                <c:pt idx="2938">
                  <c:v>40043.833333333336</c:v>
                </c:pt>
                <c:pt idx="2939">
                  <c:v>40044</c:v>
                </c:pt>
                <c:pt idx="2940">
                  <c:v>40044.166666666664</c:v>
                </c:pt>
                <c:pt idx="2941">
                  <c:v>40044.333333333336</c:v>
                </c:pt>
                <c:pt idx="2942">
                  <c:v>40044.5</c:v>
                </c:pt>
                <c:pt idx="2943">
                  <c:v>40044.666666666664</c:v>
                </c:pt>
                <c:pt idx="2944">
                  <c:v>40044.833333333336</c:v>
                </c:pt>
                <c:pt idx="2945">
                  <c:v>40045</c:v>
                </c:pt>
                <c:pt idx="2946">
                  <c:v>40045.166666666664</c:v>
                </c:pt>
                <c:pt idx="2947">
                  <c:v>40045.333333333336</c:v>
                </c:pt>
                <c:pt idx="2948">
                  <c:v>40045.5</c:v>
                </c:pt>
                <c:pt idx="2949">
                  <c:v>40045.666666666664</c:v>
                </c:pt>
                <c:pt idx="2950">
                  <c:v>40045.833333333336</c:v>
                </c:pt>
                <c:pt idx="2951">
                  <c:v>40046</c:v>
                </c:pt>
                <c:pt idx="2952">
                  <c:v>40046.166666666664</c:v>
                </c:pt>
                <c:pt idx="2953">
                  <c:v>40046.333333333336</c:v>
                </c:pt>
                <c:pt idx="2954">
                  <c:v>40046.5</c:v>
                </c:pt>
                <c:pt idx="2955">
                  <c:v>40046.666666666664</c:v>
                </c:pt>
                <c:pt idx="2956">
                  <c:v>40046.833333333336</c:v>
                </c:pt>
                <c:pt idx="2957">
                  <c:v>40047</c:v>
                </c:pt>
                <c:pt idx="2958">
                  <c:v>40047.166666666664</c:v>
                </c:pt>
                <c:pt idx="2959">
                  <c:v>40047.333333333336</c:v>
                </c:pt>
                <c:pt idx="2960">
                  <c:v>40047.5</c:v>
                </c:pt>
                <c:pt idx="2961">
                  <c:v>40047.666666666664</c:v>
                </c:pt>
                <c:pt idx="2962">
                  <c:v>40047.833333333336</c:v>
                </c:pt>
                <c:pt idx="2963">
                  <c:v>40048</c:v>
                </c:pt>
                <c:pt idx="2964">
                  <c:v>40048.166666666664</c:v>
                </c:pt>
                <c:pt idx="2965">
                  <c:v>40048.333333333336</c:v>
                </c:pt>
                <c:pt idx="2966">
                  <c:v>40048.5</c:v>
                </c:pt>
                <c:pt idx="2967">
                  <c:v>40048.666666666664</c:v>
                </c:pt>
                <c:pt idx="2968">
                  <c:v>40048.833333333336</c:v>
                </c:pt>
                <c:pt idx="2969">
                  <c:v>40049</c:v>
                </c:pt>
                <c:pt idx="2970">
                  <c:v>40049.166666666664</c:v>
                </c:pt>
                <c:pt idx="2971">
                  <c:v>40049.333333333336</c:v>
                </c:pt>
                <c:pt idx="2972">
                  <c:v>40049.5</c:v>
                </c:pt>
                <c:pt idx="2973">
                  <c:v>40049.666666666664</c:v>
                </c:pt>
                <c:pt idx="2974">
                  <c:v>40049.833333333336</c:v>
                </c:pt>
                <c:pt idx="2975">
                  <c:v>40050</c:v>
                </c:pt>
                <c:pt idx="2976">
                  <c:v>40050.166666666664</c:v>
                </c:pt>
                <c:pt idx="2977">
                  <c:v>40050.333333333336</c:v>
                </c:pt>
                <c:pt idx="2978">
                  <c:v>40050.5</c:v>
                </c:pt>
                <c:pt idx="2979">
                  <c:v>40050.666666666664</c:v>
                </c:pt>
                <c:pt idx="2980">
                  <c:v>40050.833333333336</c:v>
                </c:pt>
                <c:pt idx="2981">
                  <c:v>40051</c:v>
                </c:pt>
                <c:pt idx="2982">
                  <c:v>40051.166666666664</c:v>
                </c:pt>
                <c:pt idx="2983">
                  <c:v>40051.333333333336</c:v>
                </c:pt>
                <c:pt idx="2984">
                  <c:v>40051.5</c:v>
                </c:pt>
                <c:pt idx="2985">
                  <c:v>40051.666666666664</c:v>
                </c:pt>
                <c:pt idx="2986">
                  <c:v>40051.833333333336</c:v>
                </c:pt>
                <c:pt idx="2987">
                  <c:v>40052</c:v>
                </c:pt>
                <c:pt idx="2988">
                  <c:v>40052.166666666664</c:v>
                </c:pt>
                <c:pt idx="2989">
                  <c:v>40052.333333333336</c:v>
                </c:pt>
                <c:pt idx="2990">
                  <c:v>40052.5</c:v>
                </c:pt>
                <c:pt idx="2991">
                  <c:v>40052.666666666664</c:v>
                </c:pt>
                <c:pt idx="2992">
                  <c:v>40052.833333333336</c:v>
                </c:pt>
                <c:pt idx="2993">
                  <c:v>40053</c:v>
                </c:pt>
                <c:pt idx="2994">
                  <c:v>40053.166666666664</c:v>
                </c:pt>
                <c:pt idx="2995">
                  <c:v>40053.333333333336</c:v>
                </c:pt>
                <c:pt idx="2996">
                  <c:v>40053.5</c:v>
                </c:pt>
                <c:pt idx="2997">
                  <c:v>40053.666666666664</c:v>
                </c:pt>
                <c:pt idx="2998">
                  <c:v>40053.833333333336</c:v>
                </c:pt>
                <c:pt idx="2999">
                  <c:v>40054</c:v>
                </c:pt>
                <c:pt idx="3000">
                  <c:v>40054.166666666664</c:v>
                </c:pt>
                <c:pt idx="3001">
                  <c:v>40054.333333333336</c:v>
                </c:pt>
                <c:pt idx="3002">
                  <c:v>40054.5</c:v>
                </c:pt>
                <c:pt idx="3003">
                  <c:v>40054.666666666664</c:v>
                </c:pt>
                <c:pt idx="3004">
                  <c:v>40054.833333333336</c:v>
                </c:pt>
                <c:pt idx="3005">
                  <c:v>40055</c:v>
                </c:pt>
                <c:pt idx="3006">
                  <c:v>40055.166666666664</c:v>
                </c:pt>
                <c:pt idx="3007">
                  <c:v>40055.333333333336</c:v>
                </c:pt>
                <c:pt idx="3008">
                  <c:v>40055.5</c:v>
                </c:pt>
                <c:pt idx="3009">
                  <c:v>40055.666666666664</c:v>
                </c:pt>
                <c:pt idx="3010">
                  <c:v>40055.833333333336</c:v>
                </c:pt>
                <c:pt idx="3011">
                  <c:v>40056</c:v>
                </c:pt>
                <c:pt idx="3012">
                  <c:v>40056.166666666664</c:v>
                </c:pt>
                <c:pt idx="3013">
                  <c:v>40056.333333333336</c:v>
                </c:pt>
                <c:pt idx="3014">
                  <c:v>40056.5</c:v>
                </c:pt>
                <c:pt idx="3015">
                  <c:v>40056.666666666664</c:v>
                </c:pt>
                <c:pt idx="3016">
                  <c:v>40056.833333333336</c:v>
                </c:pt>
                <c:pt idx="3017">
                  <c:v>40057</c:v>
                </c:pt>
                <c:pt idx="3018">
                  <c:v>40057.166666666664</c:v>
                </c:pt>
                <c:pt idx="3019">
                  <c:v>40057.333333333336</c:v>
                </c:pt>
                <c:pt idx="3020">
                  <c:v>40057.5</c:v>
                </c:pt>
                <c:pt idx="3021">
                  <c:v>40057.666666666664</c:v>
                </c:pt>
                <c:pt idx="3022">
                  <c:v>40057.833333333336</c:v>
                </c:pt>
                <c:pt idx="3023">
                  <c:v>40058</c:v>
                </c:pt>
                <c:pt idx="3024">
                  <c:v>40058.166666666664</c:v>
                </c:pt>
                <c:pt idx="3025">
                  <c:v>40058.333333333336</c:v>
                </c:pt>
                <c:pt idx="3026">
                  <c:v>40058.5</c:v>
                </c:pt>
                <c:pt idx="3027">
                  <c:v>40058.666666666664</c:v>
                </c:pt>
                <c:pt idx="3028">
                  <c:v>40058.833333333336</c:v>
                </c:pt>
                <c:pt idx="3029">
                  <c:v>40059</c:v>
                </c:pt>
                <c:pt idx="3030">
                  <c:v>40059.166666666664</c:v>
                </c:pt>
                <c:pt idx="3031">
                  <c:v>40059.333333333336</c:v>
                </c:pt>
                <c:pt idx="3032">
                  <c:v>40059.5</c:v>
                </c:pt>
                <c:pt idx="3033">
                  <c:v>40059.666666666664</c:v>
                </c:pt>
                <c:pt idx="3034">
                  <c:v>40059.833333333336</c:v>
                </c:pt>
                <c:pt idx="3035">
                  <c:v>40060</c:v>
                </c:pt>
                <c:pt idx="3036">
                  <c:v>40060.166666666664</c:v>
                </c:pt>
                <c:pt idx="3037">
                  <c:v>40060.333333333336</c:v>
                </c:pt>
                <c:pt idx="3038">
                  <c:v>40060.5</c:v>
                </c:pt>
                <c:pt idx="3039">
                  <c:v>40060.666666666664</c:v>
                </c:pt>
                <c:pt idx="3040">
                  <c:v>40060.833333333336</c:v>
                </c:pt>
                <c:pt idx="3041">
                  <c:v>40061</c:v>
                </c:pt>
                <c:pt idx="3042">
                  <c:v>40061.166666666664</c:v>
                </c:pt>
                <c:pt idx="3043">
                  <c:v>40061.333333333336</c:v>
                </c:pt>
                <c:pt idx="3044">
                  <c:v>40061.5</c:v>
                </c:pt>
                <c:pt idx="3045">
                  <c:v>40061.666666666664</c:v>
                </c:pt>
                <c:pt idx="3046">
                  <c:v>40061.833333333336</c:v>
                </c:pt>
                <c:pt idx="3047">
                  <c:v>40062</c:v>
                </c:pt>
                <c:pt idx="3048">
                  <c:v>40062.166666666664</c:v>
                </c:pt>
                <c:pt idx="3049">
                  <c:v>40062.333333333336</c:v>
                </c:pt>
                <c:pt idx="3050">
                  <c:v>40062.5</c:v>
                </c:pt>
                <c:pt idx="3051">
                  <c:v>40062.666666666664</c:v>
                </c:pt>
                <c:pt idx="3052">
                  <c:v>40062.833333333336</c:v>
                </c:pt>
                <c:pt idx="3053">
                  <c:v>40063</c:v>
                </c:pt>
                <c:pt idx="3054">
                  <c:v>40063.166666666664</c:v>
                </c:pt>
                <c:pt idx="3055">
                  <c:v>40063.333333333336</c:v>
                </c:pt>
                <c:pt idx="3056">
                  <c:v>40063.5</c:v>
                </c:pt>
                <c:pt idx="3057">
                  <c:v>40063.666666666664</c:v>
                </c:pt>
                <c:pt idx="3058">
                  <c:v>40063.833333333336</c:v>
                </c:pt>
                <c:pt idx="3059">
                  <c:v>40064</c:v>
                </c:pt>
                <c:pt idx="3060">
                  <c:v>40064.166666666664</c:v>
                </c:pt>
                <c:pt idx="3061">
                  <c:v>40064.333333333336</c:v>
                </c:pt>
                <c:pt idx="3062">
                  <c:v>40064.5</c:v>
                </c:pt>
                <c:pt idx="3063">
                  <c:v>40064.666666666664</c:v>
                </c:pt>
                <c:pt idx="3064">
                  <c:v>40064.833333333336</c:v>
                </c:pt>
                <c:pt idx="3065">
                  <c:v>40065</c:v>
                </c:pt>
                <c:pt idx="3066">
                  <c:v>40065.166666666664</c:v>
                </c:pt>
                <c:pt idx="3067">
                  <c:v>40065.333333333336</c:v>
                </c:pt>
                <c:pt idx="3068">
                  <c:v>40065.5</c:v>
                </c:pt>
                <c:pt idx="3069">
                  <c:v>40065.666666666664</c:v>
                </c:pt>
                <c:pt idx="3070">
                  <c:v>40065.833333333336</c:v>
                </c:pt>
                <c:pt idx="3071">
                  <c:v>40066</c:v>
                </c:pt>
                <c:pt idx="3072">
                  <c:v>40066.166666666664</c:v>
                </c:pt>
                <c:pt idx="3073">
                  <c:v>40066.333333333336</c:v>
                </c:pt>
                <c:pt idx="3074">
                  <c:v>40066.5</c:v>
                </c:pt>
                <c:pt idx="3075">
                  <c:v>40066.666666666664</c:v>
                </c:pt>
                <c:pt idx="3076">
                  <c:v>40066.833333333336</c:v>
                </c:pt>
                <c:pt idx="3077">
                  <c:v>40067</c:v>
                </c:pt>
                <c:pt idx="3078">
                  <c:v>40067.166666666664</c:v>
                </c:pt>
                <c:pt idx="3079">
                  <c:v>40067.333333333336</c:v>
                </c:pt>
                <c:pt idx="3080">
                  <c:v>40067.5</c:v>
                </c:pt>
                <c:pt idx="3081">
                  <c:v>40067.666666666664</c:v>
                </c:pt>
                <c:pt idx="3082">
                  <c:v>40067.833333333336</c:v>
                </c:pt>
                <c:pt idx="3083">
                  <c:v>40068</c:v>
                </c:pt>
                <c:pt idx="3084">
                  <c:v>40068.166666666664</c:v>
                </c:pt>
                <c:pt idx="3085">
                  <c:v>40068.333333333336</c:v>
                </c:pt>
                <c:pt idx="3086">
                  <c:v>40068.5</c:v>
                </c:pt>
                <c:pt idx="3087">
                  <c:v>40068.666666666664</c:v>
                </c:pt>
                <c:pt idx="3088">
                  <c:v>40068.833333333336</c:v>
                </c:pt>
                <c:pt idx="3089">
                  <c:v>40069</c:v>
                </c:pt>
                <c:pt idx="3090">
                  <c:v>40069.166666666664</c:v>
                </c:pt>
                <c:pt idx="3091">
                  <c:v>40069.333333333336</c:v>
                </c:pt>
                <c:pt idx="3092">
                  <c:v>40069.5</c:v>
                </c:pt>
                <c:pt idx="3093">
                  <c:v>40069.666666666664</c:v>
                </c:pt>
                <c:pt idx="3094">
                  <c:v>40069.833333333336</c:v>
                </c:pt>
                <c:pt idx="3095">
                  <c:v>40070</c:v>
                </c:pt>
                <c:pt idx="3096">
                  <c:v>40070.166666666664</c:v>
                </c:pt>
                <c:pt idx="3097">
                  <c:v>40070.333333333336</c:v>
                </c:pt>
                <c:pt idx="3098">
                  <c:v>40070.5</c:v>
                </c:pt>
                <c:pt idx="3099">
                  <c:v>40070.666666666664</c:v>
                </c:pt>
                <c:pt idx="3100">
                  <c:v>40070.833333333336</c:v>
                </c:pt>
                <c:pt idx="3101">
                  <c:v>40071</c:v>
                </c:pt>
                <c:pt idx="3102">
                  <c:v>40071.166666666664</c:v>
                </c:pt>
                <c:pt idx="3103">
                  <c:v>40071.333333333336</c:v>
                </c:pt>
                <c:pt idx="3104">
                  <c:v>40071.5</c:v>
                </c:pt>
                <c:pt idx="3105">
                  <c:v>40071.666666666664</c:v>
                </c:pt>
                <c:pt idx="3106">
                  <c:v>40071.833333333336</c:v>
                </c:pt>
                <c:pt idx="3107">
                  <c:v>40072</c:v>
                </c:pt>
                <c:pt idx="3108">
                  <c:v>40072.166666666664</c:v>
                </c:pt>
                <c:pt idx="3109">
                  <c:v>40072.333333333336</c:v>
                </c:pt>
                <c:pt idx="3110">
                  <c:v>40072.5</c:v>
                </c:pt>
                <c:pt idx="3111">
                  <c:v>40072.666666666664</c:v>
                </c:pt>
                <c:pt idx="3112">
                  <c:v>40072.833333333336</c:v>
                </c:pt>
                <c:pt idx="3113">
                  <c:v>40073</c:v>
                </c:pt>
                <c:pt idx="3114">
                  <c:v>40073.166666666664</c:v>
                </c:pt>
                <c:pt idx="3115">
                  <c:v>40073.333333333336</c:v>
                </c:pt>
                <c:pt idx="3116">
                  <c:v>40073.5</c:v>
                </c:pt>
                <c:pt idx="3117">
                  <c:v>40073.666666666664</c:v>
                </c:pt>
                <c:pt idx="3118">
                  <c:v>40073.833333333336</c:v>
                </c:pt>
                <c:pt idx="3119">
                  <c:v>40074</c:v>
                </c:pt>
                <c:pt idx="3120">
                  <c:v>40074.166666666664</c:v>
                </c:pt>
                <c:pt idx="3121">
                  <c:v>40074.333333333336</c:v>
                </c:pt>
                <c:pt idx="3122">
                  <c:v>40074.5</c:v>
                </c:pt>
                <c:pt idx="3123">
                  <c:v>40074.666666666664</c:v>
                </c:pt>
                <c:pt idx="3124">
                  <c:v>40074.833333333336</c:v>
                </c:pt>
                <c:pt idx="3125">
                  <c:v>40075</c:v>
                </c:pt>
                <c:pt idx="3126">
                  <c:v>40075.166666666664</c:v>
                </c:pt>
                <c:pt idx="3127">
                  <c:v>40075.333333333336</c:v>
                </c:pt>
                <c:pt idx="3128">
                  <c:v>40075.5</c:v>
                </c:pt>
                <c:pt idx="3129">
                  <c:v>40075.666666666664</c:v>
                </c:pt>
                <c:pt idx="3130">
                  <c:v>40075.833333333336</c:v>
                </c:pt>
                <c:pt idx="3131">
                  <c:v>40076</c:v>
                </c:pt>
                <c:pt idx="3132">
                  <c:v>40076.166666666664</c:v>
                </c:pt>
                <c:pt idx="3133">
                  <c:v>40076.333333333336</c:v>
                </c:pt>
                <c:pt idx="3134">
                  <c:v>40076.5</c:v>
                </c:pt>
                <c:pt idx="3135">
                  <c:v>40076.666666666664</c:v>
                </c:pt>
                <c:pt idx="3136">
                  <c:v>40076.833333333336</c:v>
                </c:pt>
                <c:pt idx="3137">
                  <c:v>40077</c:v>
                </c:pt>
                <c:pt idx="3138">
                  <c:v>40077.166666666664</c:v>
                </c:pt>
                <c:pt idx="3139">
                  <c:v>40077.333333333336</c:v>
                </c:pt>
                <c:pt idx="3140">
                  <c:v>40077.5</c:v>
                </c:pt>
                <c:pt idx="3141">
                  <c:v>40077.666666666664</c:v>
                </c:pt>
                <c:pt idx="3142">
                  <c:v>40077.833333333336</c:v>
                </c:pt>
                <c:pt idx="3143">
                  <c:v>40078</c:v>
                </c:pt>
                <c:pt idx="3144">
                  <c:v>40078.166666666664</c:v>
                </c:pt>
                <c:pt idx="3145">
                  <c:v>40078.333333333336</c:v>
                </c:pt>
                <c:pt idx="3146">
                  <c:v>40078.5</c:v>
                </c:pt>
                <c:pt idx="3147">
                  <c:v>40078.666666666664</c:v>
                </c:pt>
                <c:pt idx="3148">
                  <c:v>40078.833333333336</c:v>
                </c:pt>
                <c:pt idx="3149">
                  <c:v>40079</c:v>
                </c:pt>
                <c:pt idx="3150">
                  <c:v>40079.166666666664</c:v>
                </c:pt>
                <c:pt idx="3151">
                  <c:v>40079.333333333336</c:v>
                </c:pt>
                <c:pt idx="3152">
                  <c:v>40079.5</c:v>
                </c:pt>
                <c:pt idx="3153">
                  <c:v>40079.666666666664</c:v>
                </c:pt>
                <c:pt idx="3154">
                  <c:v>40079.833333333336</c:v>
                </c:pt>
                <c:pt idx="3155">
                  <c:v>40080</c:v>
                </c:pt>
                <c:pt idx="3156">
                  <c:v>40080.166666666664</c:v>
                </c:pt>
                <c:pt idx="3157">
                  <c:v>40080.333333333336</c:v>
                </c:pt>
                <c:pt idx="3158">
                  <c:v>40080.5</c:v>
                </c:pt>
                <c:pt idx="3159">
                  <c:v>40080.666666666664</c:v>
                </c:pt>
                <c:pt idx="3160">
                  <c:v>40080.833333333336</c:v>
                </c:pt>
                <c:pt idx="3161">
                  <c:v>40081</c:v>
                </c:pt>
                <c:pt idx="3162">
                  <c:v>40081.166666666664</c:v>
                </c:pt>
                <c:pt idx="3163">
                  <c:v>40081.333333333336</c:v>
                </c:pt>
                <c:pt idx="3164">
                  <c:v>40081.5</c:v>
                </c:pt>
                <c:pt idx="3165">
                  <c:v>40081.666666666664</c:v>
                </c:pt>
                <c:pt idx="3166">
                  <c:v>40081.833333333336</c:v>
                </c:pt>
                <c:pt idx="3167">
                  <c:v>40082</c:v>
                </c:pt>
                <c:pt idx="3168">
                  <c:v>40082.166666666664</c:v>
                </c:pt>
                <c:pt idx="3169">
                  <c:v>40082.333333333336</c:v>
                </c:pt>
                <c:pt idx="3170">
                  <c:v>40082.5</c:v>
                </c:pt>
                <c:pt idx="3171">
                  <c:v>40082.666666666664</c:v>
                </c:pt>
                <c:pt idx="3172">
                  <c:v>40082.833333333336</c:v>
                </c:pt>
                <c:pt idx="3173">
                  <c:v>40083</c:v>
                </c:pt>
                <c:pt idx="3174">
                  <c:v>40083.166666666664</c:v>
                </c:pt>
                <c:pt idx="3175">
                  <c:v>40083.333333333336</c:v>
                </c:pt>
                <c:pt idx="3176">
                  <c:v>40083.5</c:v>
                </c:pt>
                <c:pt idx="3177">
                  <c:v>40083.666666666664</c:v>
                </c:pt>
                <c:pt idx="3178">
                  <c:v>40083.833333333336</c:v>
                </c:pt>
                <c:pt idx="3179">
                  <c:v>40084</c:v>
                </c:pt>
                <c:pt idx="3180">
                  <c:v>40084.166666666664</c:v>
                </c:pt>
                <c:pt idx="3181">
                  <c:v>40084.333333333336</c:v>
                </c:pt>
                <c:pt idx="3182">
                  <c:v>40084.5</c:v>
                </c:pt>
                <c:pt idx="3183">
                  <c:v>40084.666666666664</c:v>
                </c:pt>
                <c:pt idx="3184">
                  <c:v>40084.833333333336</c:v>
                </c:pt>
                <c:pt idx="3185">
                  <c:v>40085</c:v>
                </c:pt>
                <c:pt idx="3186">
                  <c:v>40085.166666666664</c:v>
                </c:pt>
                <c:pt idx="3187">
                  <c:v>40085.333333333336</c:v>
                </c:pt>
                <c:pt idx="3188">
                  <c:v>40085.5</c:v>
                </c:pt>
                <c:pt idx="3189">
                  <c:v>40085.666666666664</c:v>
                </c:pt>
                <c:pt idx="3190">
                  <c:v>40085.833333333336</c:v>
                </c:pt>
                <c:pt idx="3191">
                  <c:v>40086</c:v>
                </c:pt>
                <c:pt idx="3192">
                  <c:v>40086.166666666664</c:v>
                </c:pt>
                <c:pt idx="3193">
                  <c:v>40086.333333333336</c:v>
                </c:pt>
                <c:pt idx="3194">
                  <c:v>40086.5</c:v>
                </c:pt>
                <c:pt idx="3195">
                  <c:v>40086.666666666664</c:v>
                </c:pt>
                <c:pt idx="3196">
                  <c:v>40086.833333333336</c:v>
                </c:pt>
                <c:pt idx="3197">
                  <c:v>40087</c:v>
                </c:pt>
                <c:pt idx="3198">
                  <c:v>40087.166666666664</c:v>
                </c:pt>
                <c:pt idx="3199">
                  <c:v>40087.333333333336</c:v>
                </c:pt>
                <c:pt idx="3200">
                  <c:v>40087.5</c:v>
                </c:pt>
                <c:pt idx="3201">
                  <c:v>40087.666666666664</c:v>
                </c:pt>
                <c:pt idx="3202">
                  <c:v>40087.833333333336</c:v>
                </c:pt>
                <c:pt idx="3203">
                  <c:v>40088</c:v>
                </c:pt>
                <c:pt idx="3204">
                  <c:v>40088.166666666664</c:v>
                </c:pt>
                <c:pt idx="3205">
                  <c:v>40088.333333333336</c:v>
                </c:pt>
                <c:pt idx="3206">
                  <c:v>40088.5</c:v>
                </c:pt>
                <c:pt idx="3207">
                  <c:v>40088.666666666664</c:v>
                </c:pt>
                <c:pt idx="3208">
                  <c:v>40088.833333333336</c:v>
                </c:pt>
                <c:pt idx="3209">
                  <c:v>40089</c:v>
                </c:pt>
                <c:pt idx="3210">
                  <c:v>40089.166666666664</c:v>
                </c:pt>
                <c:pt idx="3211">
                  <c:v>40089.333333333336</c:v>
                </c:pt>
                <c:pt idx="3212">
                  <c:v>40089.5</c:v>
                </c:pt>
                <c:pt idx="3213">
                  <c:v>40089.666666666664</c:v>
                </c:pt>
                <c:pt idx="3214">
                  <c:v>40089.833333333336</c:v>
                </c:pt>
                <c:pt idx="3215">
                  <c:v>40090</c:v>
                </c:pt>
                <c:pt idx="3216">
                  <c:v>40090.166666666664</c:v>
                </c:pt>
                <c:pt idx="3217">
                  <c:v>40090.333333333336</c:v>
                </c:pt>
                <c:pt idx="3218">
                  <c:v>40090.5</c:v>
                </c:pt>
                <c:pt idx="3219">
                  <c:v>40090.666666666664</c:v>
                </c:pt>
                <c:pt idx="3220">
                  <c:v>40090.833333333336</c:v>
                </c:pt>
                <c:pt idx="3221">
                  <c:v>40091</c:v>
                </c:pt>
                <c:pt idx="3222">
                  <c:v>40091.166666666664</c:v>
                </c:pt>
                <c:pt idx="3223">
                  <c:v>40091.333333333336</c:v>
                </c:pt>
                <c:pt idx="3224">
                  <c:v>40091.5</c:v>
                </c:pt>
                <c:pt idx="3225">
                  <c:v>40091.666666666664</c:v>
                </c:pt>
                <c:pt idx="3226">
                  <c:v>40091.833333333336</c:v>
                </c:pt>
                <c:pt idx="3227">
                  <c:v>40092</c:v>
                </c:pt>
                <c:pt idx="3228">
                  <c:v>40092.166666666664</c:v>
                </c:pt>
                <c:pt idx="3229">
                  <c:v>40092.333333333336</c:v>
                </c:pt>
                <c:pt idx="3230">
                  <c:v>40092.5</c:v>
                </c:pt>
                <c:pt idx="3231">
                  <c:v>40092.666666666664</c:v>
                </c:pt>
                <c:pt idx="3232">
                  <c:v>40092.833333333336</c:v>
                </c:pt>
                <c:pt idx="3233">
                  <c:v>40093</c:v>
                </c:pt>
                <c:pt idx="3234">
                  <c:v>40093.166666666664</c:v>
                </c:pt>
                <c:pt idx="3235">
                  <c:v>40093.333333333336</c:v>
                </c:pt>
                <c:pt idx="3236">
                  <c:v>40093.5</c:v>
                </c:pt>
                <c:pt idx="3237">
                  <c:v>40093.666666666664</c:v>
                </c:pt>
                <c:pt idx="3238">
                  <c:v>40093.833333333336</c:v>
                </c:pt>
                <c:pt idx="3239">
                  <c:v>40094</c:v>
                </c:pt>
                <c:pt idx="3240">
                  <c:v>40094.166666666664</c:v>
                </c:pt>
                <c:pt idx="3241">
                  <c:v>40094.333333333336</c:v>
                </c:pt>
                <c:pt idx="3242">
                  <c:v>40094.5</c:v>
                </c:pt>
                <c:pt idx="3243">
                  <c:v>40094.666666666664</c:v>
                </c:pt>
                <c:pt idx="3244">
                  <c:v>40094.833333333336</c:v>
                </c:pt>
                <c:pt idx="3245">
                  <c:v>40095</c:v>
                </c:pt>
                <c:pt idx="3246">
                  <c:v>40095.166666666664</c:v>
                </c:pt>
                <c:pt idx="3247">
                  <c:v>40095.333333333336</c:v>
                </c:pt>
                <c:pt idx="3248">
                  <c:v>40095.5</c:v>
                </c:pt>
                <c:pt idx="3249">
                  <c:v>40095.666666666664</c:v>
                </c:pt>
                <c:pt idx="3250">
                  <c:v>40095.833333333336</c:v>
                </c:pt>
                <c:pt idx="3251">
                  <c:v>40096</c:v>
                </c:pt>
                <c:pt idx="3252">
                  <c:v>40096.166666666664</c:v>
                </c:pt>
                <c:pt idx="3253">
                  <c:v>40096.333333333336</c:v>
                </c:pt>
                <c:pt idx="3254">
                  <c:v>40096.5</c:v>
                </c:pt>
                <c:pt idx="3255">
                  <c:v>40096.666666666664</c:v>
                </c:pt>
                <c:pt idx="3256">
                  <c:v>40096.833333333336</c:v>
                </c:pt>
                <c:pt idx="3257">
                  <c:v>40097</c:v>
                </c:pt>
                <c:pt idx="3258">
                  <c:v>40097.166666666664</c:v>
                </c:pt>
                <c:pt idx="3259">
                  <c:v>40097.333333333336</c:v>
                </c:pt>
                <c:pt idx="3260">
                  <c:v>40097.5</c:v>
                </c:pt>
                <c:pt idx="3261">
                  <c:v>40097.666666666664</c:v>
                </c:pt>
                <c:pt idx="3262">
                  <c:v>40097.833333333336</c:v>
                </c:pt>
                <c:pt idx="3263">
                  <c:v>40098</c:v>
                </c:pt>
                <c:pt idx="3264">
                  <c:v>40098.166666666664</c:v>
                </c:pt>
                <c:pt idx="3265">
                  <c:v>40098.333333333336</c:v>
                </c:pt>
                <c:pt idx="3266">
                  <c:v>40098.5</c:v>
                </c:pt>
                <c:pt idx="3267">
                  <c:v>40098.666666666664</c:v>
                </c:pt>
                <c:pt idx="3268">
                  <c:v>40098.833333333336</c:v>
                </c:pt>
                <c:pt idx="3269">
                  <c:v>40099</c:v>
                </c:pt>
                <c:pt idx="3270">
                  <c:v>40099.166666666664</c:v>
                </c:pt>
                <c:pt idx="3271">
                  <c:v>40099.333333333336</c:v>
                </c:pt>
                <c:pt idx="3272">
                  <c:v>40099.5</c:v>
                </c:pt>
                <c:pt idx="3273">
                  <c:v>40099.666666666664</c:v>
                </c:pt>
                <c:pt idx="3274">
                  <c:v>40099.833333333336</c:v>
                </c:pt>
                <c:pt idx="3275">
                  <c:v>40100</c:v>
                </c:pt>
                <c:pt idx="3276">
                  <c:v>40100.166666666664</c:v>
                </c:pt>
                <c:pt idx="3277">
                  <c:v>40100.333333333336</c:v>
                </c:pt>
                <c:pt idx="3278">
                  <c:v>40100.5</c:v>
                </c:pt>
                <c:pt idx="3279">
                  <c:v>40100.666666666664</c:v>
                </c:pt>
                <c:pt idx="3280">
                  <c:v>40100.833333333336</c:v>
                </c:pt>
                <c:pt idx="3281">
                  <c:v>40101</c:v>
                </c:pt>
                <c:pt idx="3282">
                  <c:v>40101.166666666664</c:v>
                </c:pt>
                <c:pt idx="3283">
                  <c:v>40101.333333333336</c:v>
                </c:pt>
                <c:pt idx="3284">
                  <c:v>40101.5</c:v>
                </c:pt>
                <c:pt idx="3285">
                  <c:v>40101.666666666664</c:v>
                </c:pt>
                <c:pt idx="3286">
                  <c:v>40101.833333333336</c:v>
                </c:pt>
                <c:pt idx="3287">
                  <c:v>40102</c:v>
                </c:pt>
                <c:pt idx="3288">
                  <c:v>40102.166666666664</c:v>
                </c:pt>
                <c:pt idx="3289">
                  <c:v>40102.333333333336</c:v>
                </c:pt>
                <c:pt idx="3290">
                  <c:v>40102.5</c:v>
                </c:pt>
                <c:pt idx="3291">
                  <c:v>40102.666666666664</c:v>
                </c:pt>
                <c:pt idx="3292">
                  <c:v>40102.833333333336</c:v>
                </c:pt>
                <c:pt idx="3293">
                  <c:v>40103</c:v>
                </c:pt>
                <c:pt idx="3294">
                  <c:v>40103.166666666664</c:v>
                </c:pt>
                <c:pt idx="3295">
                  <c:v>40103.333333333336</c:v>
                </c:pt>
                <c:pt idx="3296">
                  <c:v>40103.5</c:v>
                </c:pt>
                <c:pt idx="3297">
                  <c:v>40103.666666666664</c:v>
                </c:pt>
                <c:pt idx="3298">
                  <c:v>40103.833333333336</c:v>
                </c:pt>
                <c:pt idx="3299">
                  <c:v>40104</c:v>
                </c:pt>
                <c:pt idx="3300">
                  <c:v>40104.166666666664</c:v>
                </c:pt>
                <c:pt idx="3301">
                  <c:v>40104.333333333336</c:v>
                </c:pt>
                <c:pt idx="3302">
                  <c:v>40104.5</c:v>
                </c:pt>
                <c:pt idx="3303">
                  <c:v>40104.666666666664</c:v>
                </c:pt>
                <c:pt idx="3304">
                  <c:v>40104.833333333336</c:v>
                </c:pt>
                <c:pt idx="3305">
                  <c:v>40105</c:v>
                </c:pt>
                <c:pt idx="3306">
                  <c:v>40105.166666666664</c:v>
                </c:pt>
                <c:pt idx="3307">
                  <c:v>40105.333333333336</c:v>
                </c:pt>
                <c:pt idx="3308">
                  <c:v>40105.5</c:v>
                </c:pt>
                <c:pt idx="3309">
                  <c:v>40105.666666666664</c:v>
                </c:pt>
                <c:pt idx="3310">
                  <c:v>40105.833333333336</c:v>
                </c:pt>
                <c:pt idx="3311">
                  <c:v>40106</c:v>
                </c:pt>
                <c:pt idx="3312">
                  <c:v>40106.166666666664</c:v>
                </c:pt>
                <c:pt idx="3313">
                  <c:v>40106.333333333336</c:v>
                </c:pt>
                <c:pt idx="3314">
                  <c:v>40106.5</c:v>
                </c:pt>
                <c:pt idx="3315">
                  <c:v>40106.666666666664</c:v>
                </c:pt>
                <c:pt idx="3316">
                  <c:v>40106.833333333336</c:v>
                </c:pt>
                <c:pt idx="3317">
                  <c:v>40107</c:v>
                </c:pt>
                <c:pt idx="3318">
                  <c:v>40107.166666666664</c:v>
                </c:pt>
                <c:pt idx="3319">
                  <c:v>40107.333333333336</c:v>
                </c:pt>
                <c:pt idx="3320">
                  <c:v>40107.5</c:v>
                </c:pt>
                <c:pt idx="3321">
                  <c:v>40107.666666666664</c:v>
                </c:pt>
                <c:pt idx="3322">
                  <c:v>40107.833333333336</c:v>
                </c:pt>
                <c:pt idx="3323">
                  <c:v>40108</c:v>
                </c:pt>
                <c:pt idx="3324">
                  <c:v>40108.166666666664</c:v>
                </c:pt>
                <c:pt idx="3325">
                  <c:v>40108.333333333336</c:v>
                </c:pt>
                <c:pt idx="3326">
                  <c:v>40108.5</c:v>
                </c:pt>
                <c:pt idx="3327">
                  <c:v>40108.666666666664</c:v>
                </c:pt>
                <c:pt idx="3328">
                  <c:v>40108.833333333336</c:v>
                </c:pt>
                <c:pt idx="3329">
                  <c:v>40109</c:v>
                </c:pt>
                <c:pt idx="3330">
                  <c:v>40109.166666666664</c:v>
                </c:pt>
                <c:pt idx="3331">
                  <c:v>40109.333333333336</c:v>
                </c:pt>
                <c:pt idx="3332">
                  <c:v>40109.5</c:v>
                </c:pt>
                <c:pt idx="3333">
                  <c:v>40109.666666666664</c:v>
                </c:pt>
                <c:pt idx="3334">
                  <c:v>40109.833333333336</c:v>
                </c:pt>
                <c:pt idx="3335">
                  <c:v>40110</c:v>
                </c:pt>
                <c:pt idx="3336">
                  <c:v>40110.166666666664</c:v>
                </c:pt>
                <c:pt idx="3337">
                  <c:v>40110.333333333336</c:v>
                </c:pt>
                <c:pt idx="3338">
                  <c:v>40110.5</c:v>
                </c:pt>
                <c:pt idx="3339">
                  <c:v>40110.666666666664</c:v>
                </c:pt>
                <c:pt idx="3340">
                  <c:v>40110.833333333336</c:v>
                </c:pt>
                <c:pt idx="3341">
                  <c:v>40111</c:v>
                </c:pt>
                <c:pt idx="3342">
                  <c:v>40111.166666666664</c:v>
                </c:pt>
                <c:pt idx="3343">
                  <c:v>40111.333333333336</c:v>
                </c:pt>
                <c:pt idx="3344">
                  <c:v>40111.5</c:v>
                </c:pt>
                <c:pt idx="3345">
                  <c:v>40111.666666666664</c:v>
                </c:pt>
                <c:pt idx="3346">
                  <c:v>40111.833333333336</c:v>
                </c:pt>
                <c:pt idx="3347">
                  <c:v>40112</c:v>
                </c:pt>
                <c:pt idx="3348">
                  <c:v>40112.166666666664</c:v>
                </c:pt>
                <c:pt idx="3349">
                  <c:v>40112.333333333336</c:v>
                </c:pt>
                <c:pt idx="3350">
                  <c:v>40112.5</c:v>
                </c:pt>
                <c:pt idx="3351">
                  <c:v>40112.666666666664</c:v>
                </c:pt>
                <c:pt idx="3352">
                  <c:v>40112.833333333336</c:v>
                </c:pt>
                <c:pt idx="3353">
                  <c:v>40113</c:v>
                </c:pt>
                <c:pt idx="3354">
                  <c:v>40113.166666666664</c:v>
                </c:pt>
                <c:pt idx="3355">
                  <c:v>40113.333333333336</c:v>
                </c:pt>
                <c:pt idx="3356">
                  <c:v>40113.5</c:v>
                </c:pt>
                <c:pt idx="3357">
                  <c:v>40113.666666666664</c:v>
                </c:pt>
                <c:pt idx="3358">
                  <c:v>40113.833333333336</c:v>
                </c:pt>
                <c:pt idx="3359">
                  <c:v>40114</c:v>
                </c:pt>
                <c:pt idx="3360">
                  <c:v>40114.166666666664</c:v>
                </c:pt>
                <c:pt idx="3361">
                  <c:v>40114.333333333336</c:v>
                </c:pt>
                <c:pt idx="3362">
                  <c:v>40114.5</c:v>
                </c:pt>
                <c:pt idx="3363">
                  <c:v>40114.666666666664</c:v>
                </c:pt>
                <c:pt idx="3364">
                  <c:v>40114.833333333336</c:v>
                </c:pt>
                <c:pt idx="3365">
                  <c:v>40115</c:v>
                </c:pt>
                <c:pt idx="3366">
                  <c:v>40115.166666666664</c:v>
                </c:pt>
                <c:pt idx="3367">
                  <c:v>40115.333333333336</c:v>
                </c:pt>
                <c:pt idx="3368">
                  <c:v>40115.5</c:v>
                </c:pt>
                <c:pt idx="3369">
                  <c:v>40115.666666666664</c:v>
                </c:pt>
                <c:pt idx="3370">
                  <c:v>40115.833333333336</c:v>
                </c:pt>
                <c:pt idx="3371">
                  <c:v>40116</c:v>
                </c:pt>
                <c:pt idx="3372">
                  <c:v>40116.166666666664</c:v>
                </c:pt>
                <c:pt idx="3373">
                  <c:v>40116.333333333336</c:v>
                </c:pt>
                <c:pt idx="3374">
                  <c:v>40116.5</c:v>
                </c:pt>
                <c:pt idx="3375">
                  <c:v>40116.666666666664</c:v>
                </c:pt>
                <c:pt idx="3376">
                  <c:v>40116.833333333336</c:v>
                </c:pt>
                <c:pt idx="3377">
                  <c:v>40117</c:v>
                </c:pt>
                <c:pt idx="3378">
                  <c:v>40117.166666666664</c:v>
                </c:pt>
                <c:pt idx="3379">
                  <c:v>40117.333333333336</c:v>
                </c:pt>
                <c:pt idx="3380">
                  <c:v>40117.5</c:v>
                </c:pt>
                <c:pt idx="3381">
                  <c:v>40117.666666666664</c:v>
                </c:pt>
                <c:pt idx="3382">
                  <c:v>40117.833333333336</c:v>
                </c:pt>
                <c:pt idx="3383">
                  <c:v>40118</c:v>
                </c:pt>
                <c:pt idx="3384">
                  <c:v>40118.166666666664</c:v>
                </c:pt>
                <c:pt idx="3385">
                  <c:v>40118.333333333336</c:v>
                </c:pt>
                <c:pt idx="3386">
                  <c:v>40118.5</c:v>
                </c:pt>
                <c:pt idx="3387">
                  <c:v>40118.666666666664</c:v>
                </c:pt>
                <c:pt idx="3388">
                  <c:v>40118.833333333336</c:v>
                </c:pt>
                <c:pt idx="3389">
                  <c:v>40119</c:v>
                </c:pt>
                <c:pt idx="3390">
                  <c:v>40119.166666666664</c:v>
                </c:pt>
                <c:pt idx="3391">
                  <c:v>40119.333333333336</c:v>
                </c:pt>
                <c:pt idx="3392">
                  <c:v>40119.5</c:v>
                </c:pt>
                <c:pt idx="3393">
                  <c:v>40119.666666666664</c:v>
                </c:pt>
                <c:pt idx="3394">
                  <c:v>40119.833333333336</c:v>
                </c:pt>
                <c:pt idx="3395">
                  <c:v>40120</c:v>
                </c:pt>
                <c:pt idx="3396">
                  <c:v>40120.166666666664</c:v>
                </c:pt>
                <c:pt idx="3397">
                  <c:v>40120.333333333336</c:v>
                </c:pt>
                <c:pt idx="3398">
                  <c:v>40120.5</c:v>
                </c:pt>
                <c:pt idx="3399">
                  <c:v>40120.666666666664</c:v>
                </c:pt>
                <c:pt idx="3400">
                  <c:v>40120.833333333336</c:v>
                </c:pt>
                <c:pt idx="3401">
                  <c:v>40121</c:v>
                </c:pt>
                <c:pt idx="3402">
                  <c:v>40121.166666666664</c:v>
                </c:pt>
                <c:pt idx="3403">
                  <c:v>40121.333333333336</c:v>
                </c:pt>
                <c:pt idx="3404">
                  <c:v>40121.5</c:v>
                </c:pt>
                <c:pt idx="3405">
                  <c:v>40121.666666666664</c:v>
                </c:pt>
                <c:pt idx="3406">
                  <c:v>40121.833333333336</c:v>
                </c:pt>
                <c:pt idx="3407">
                  <c:v>40122</c:v>
                </c:pt>
                <c:pt idx="3408">
                  <c:v>40122.166666666664</c:v>
                </c:pt>
                <c:pt idx="3409">
                  <c:v>40122.333333333336</c:v>
                </c:pt>
                <c:pt idx="3410">
                  <c:v>40122.5</c:v>
                </c:pt>
                <c:pt idx="3411">
                  <c:v>40122.666666666664</c:v>
                </c:pt>
                <c:pt idx="3412">
                  <c:v>40122.833333333336</c:v>
                </c:pt>
                <c:pt idx="3413">
                  <c:v>40123</c:v>
                </c:pt>
                <c:pt idx="3414">
                  <c:v>40123.166666666664</c:v>
                </c:pt>
                <c:pt idx="3415">
                  <c:v>40123.333333333336</c:v>
                </c:pt>
                <c:pt idx="3416">
                  <c:v>40123.5</c:v>
                </c:pt>
                <c:pt idx="3417">
                  <c:v>40123.666666666664</c:v>
                </c:pt>
                <c:pt idx="3418">
                  <c:v>40123.833333333336</c:v>
                </c:pt>
                <c:pt idx="3419">
                  <c:v>40124</c:v>
                </c:pt>
                <c:pt idx="3420">
                  <c:v>40124.166666666664</c:v>
                </c:pt>
                <c:pt idx="3421">
                  <c:v>40124.333333333336</c:v>
                </c:pt>
                <c:pt idx="3422">
                  <c:v>40124.5</c:v>
                </c:pt>
                <c:pt idx="3423">
                  <c:v>40124.666666666664</c:v>
                </c:pt>
                <c:pt idx="3424">
                  <c:v>40124.833333333336</c:v>
                </c:pt>
                <c:pt idx="3425">
                  <c:v>40125</c:v>
                </c:pt>
                <c:pt idx="3426">
                  <c:v>40125.166666666664</c:v>
                </c:pt>
                <c:pt idx="3427">
                  <c:v>40125.333333333336</c:v>
                </c:pt>
                <c:pt idx="3428">
                  <c:v>40125.5</c:v>
                </c:pt>
                <c:pt idx="3429">
                  <c:v>40125.666666666664</c:v>
                </c:pt>
                <c:pt idx="3430">
                  <c:v>40125.833333333336</c:v>
                </c:pt>
                <c:pt idx="3431">
                  <c:v>40126</c:v>
                </c:pt>
                <c:pt idx="3432">
                  <c:v>40126.166666666664</c:v>
                </c:pt>
                <c:pt idx="3433">
                  <c:v>40126.333333333336</c:v>
                </c:pt>
                <c:pt idx="3434">
                  <c:v>40126.5</c:v>
                </c:pt>
                <c:pt idx="3435">
                  <c:v>40126.666666666664</c:v>
                </c:pt>
                <c:pt idx="3436">
                  <c:v>40126.833333333336</c:v>
                </c:pt>
                <c:pt idx="3437">
                  <c:v>40127</c:v>
                </c:pt>
                <c:pt idx="3438">
                  <c:v>40127.166666666664</c:v>
                </c:pt>
                <c:pt idx="3439">
                  <c:v>40127.333333333336</c:v>
                </c:pt>
                <c:pt idx="3440">
                  <c:v>40127.5</c:v>
                </c:pt>
                <c:pt idx="3441">
                  <c:v>40127.666666666664</c:v>
                </c:pt>
                <c:pt idx="3442">
                  <c:v>40127.833333333336</c:v>
                </c:pt>
                <c:pt idx="3443">
                  <c:v>40128</c:v>
                </c:pt>
                <c:pt idx="3444">
                  <c:v>40128.166666666664</c:v>
                </c:pt>
                <c:pt idx="3445">
                  <c:v>40128.333333333336</c:v>
                </c:pt>
                <c:pt idx="3446">
                  <c:v>40128.5</c:v>
                </c:pt>
                <c:pt idx="3447">
                  <c:v>40128.666666666664</c:v>
                </c:pt>
                <c:pt idx="3448">
                  <c:v>40128.833333333336</c:v>
                </c:pt>
                <c:pt idx="3449">
                  <c:v>40129</c:v>
                </c:pt>
                <c:pt idx="3450">
                  <c:v>40129.166666666664</c:v>
                </c:pt>
                <c:pt idx="3451">
                  <c:v>40129.333333333336</c:v>
                </c:pt>
                <c:pt idx="3452">
                  <c:v>40129.5</c:v>
                </c:pt>
                <c:pt idx="3453">
                  <c:v>40129.666666666664</c:v>
                </c:pt>
                <c:pt idx="3454">
                  <c:v>40129.833333333336</c:v>
                </c:pt>
                <c:pt idx="3455">
                  <c:v>40130</c:v>
                </c:pt>
                <c:pt idx="3456">
                  <c:v>40130.166666666664</c:v>
                </c:pt>
                <c:pt idx="3457">
                  <c:v>40130.333333333336</c:v>
                </c:pt>
                <c:pt idx="3458">
                  <c:v>40130.5</c:v>
                </c:pt>
                <c:pt idx="3459">
                  <c:v>40130.666666666664</c:v>
                </c:pt>
                <c:pt idx="3460">
                  <c:v>40130.833333333336</c:v>
                </c:pt>
                <c:pt idx="3461">
                  <c:v>40131</c:v>
                </c:pt>
                <c:pt idx="3462">
                  <c:v>40131.166666666664</c:v>
                </c:pt>
                <c:pt idx="3463">
                  <c:v>40131.333333333336</c:v>
                </c:pt>
                <c:pt idx="3464">
                  <c:v>40131.5</c:v>
                </c:pt>
                <c:pt idx="3465">
                  <c:v>40131.666666666664</c:v>
                </c:pt>
                <c:pt idx="3466">
                  <c:v>40131.833333333336</c:v>
                </c:pt>
                <c:pt idx="3467">
                  <c:v>40132</c:v>
                </c:pt>
                <c:pt idx="3468">
                  <c:v>40132.166666666664</c:v>
                </c:pt>
                <c:pt idx="3469">
                  <c:v>40132.333333333336</c:v>
                </c:pt>
                <c:pt idx="3470">
                  <c:v>40132.5</c:v>
                </c:pt>
                <c:pt idx="3471">
                  <c:v>40132.666666666664</c:v>
                </c:pt>
                <c:pt idx="3472">
                  <c:v>40132.833333333336</c:v>
                </c:pt>
                <c:pt idx="3473">
                  <c:v>40133</c:v>
                </c:pt>
                <c:pt idx="3474">
                  <c:v>40133.166666666664</c:v>
                </c:pt>
                <c:pt idx="3475">
                  <c:v>40133.333333333336</c:v>
                </c:pt>
                <c:pt idx="3476">
                  <c:v>40133.5</c:v>
                </c:pt>
                <c:pt idx="3477">
                  <c:v>40133.666666666664</c:v>
                </c:pt>
                <c:pt idx="3478">
                  <c:v>40133.833333333336</c:v>
                </c:pt>
                <c:pt idx="3479">
                  <c:v>40134</c:v>
                </c:pt>
                <c:pt idx="3480">
                  <c:v>40134.166666666664</c:v>
                </c:pt>
                <c:pt idx="3481">
                  <c:v>40134.333333333336</c:v>
                </c:pt>
                <c:pt idx="3482">
                  <c:v>40134.5</c:v>
                </c:pt>
                <c:pt idx="3483">
                  <c:v>40134.666666666664</c:v>
                </c:pt>
                <c:pt idx="3484">
                  <c:v>40134.833333333336</c:v>
                </c:pt>
                <c:pt idx="3485">
                  <c:v>40135</c:v>
                </c:pt>
                <c:pt idx="3486">
                  <c:v>40135.166666666664</c:v>
                </c:pt>
                <c:pt idx="3487">
                  <c:v>40135.333333333336</c:v>
                </c:pt>
                <c:pt idx="3488">
                  <c:v>40135.5</c:v>
                </c:pt>
                <c:pt idx="3489">
                  <c:v>40135.666666666664</c:v>
                </c:pt>
                <c:pt idx="3490">
                  <c:v>40135.833333333336</c:v>
                </c:pt>
                <c:pt idx="3491">
                  <c:v>40136</c:v>
                </c:pt>
                <c:pt idx="3492">
                  <c:v>40136.166666666664</c:v>
                </c:pt>
                <c:pt idx="3493">
                  <c:v>40136.333333333336</c:v>
                </c:pt>
                <c:pt idx="3494">
                  <c:v>40136.5</c:v>
                </c:pt>
                <c:pt idx="3495">
                  <c:v>40136.666666666664</c:v>
                </c:pt>
                <c:pt idx="3496">
                  <c:v>40136.833333333336</c:v>
                </c:pt>
                <c:pt idx="3497">
                  <c:v>40137</c:v>
                </c:pt>
                <c:pt idx="3498">
                  <c:v>40137.166666666664</c:v>
                </c:pt>
                <c:pt idx="3499">
                  <c:v>40137.333333333336</c:v>
                </c:pt>
                <c:pt idx="3500">
                  <c:v>40137.5</c:v>
                </c:pt>
                <c:pt idx="3501">
                  <c:v>40137.666666666664</c:v>
                </c:pt>
                <c:pt idx="3502">
                  <c:v>40137.833333333336</c:v>
                </c:pt>
                <c:pt idx="3503">
                  <c:v>40138</c:v>
                </c:pt>
                <c:pt idx="3504">
                  <c:v>40138.166666666664</c:v>
                </c:pt>
                <c:pt idx="3505">
                  <c:v>40138.333333333336</c:v>
                </c:pt>
                <c:pt idx="3506">
                  <c:v>40138.5</c:v>
                </c:pt>
                <c:pt idx="3507">
                  <c:v>40138.666666666664</c:v>
                </c:pt>
                <c:pt idx="3508">
                  <c:v>40138.833333333336</c:v>
                </c:pt>
                <c:pt idx="3509">
                  <c:v>40139</c:v>
                </c:pt>
                <c:pt idx="3510">
                  <c:v>40139.166666666664</c:v>
                </c:pt>
                <c:pt idx="3511">
                  <c:v>40139.333333333336</c:v>
                </c:pt>
                <c:pt idx="3512">
                  <c:v>40139.5</c:v>
                </c:pt>
                <c:pt idx="3513">
                  <c:v>40139.666666666664</c:v>
                </c:pt>
                <c:pt idx="3514">
                  <c:v>40139.833333333336</c:v>
                </c:pt>
                <c:pt idx="3515">
                  <c:v>40140</c:v>
                </c:pt>
                <c:pt idx="3516">
                  <c:v>40140.166666666664</c:v>
                </c:pt>
                <c:pt idx="3517">
                  <c:v>40140.333333333336</c:v>
                </c:pt>
                <c:pt idx="3518">
                  <c:v>40140.5</c:v>
                </c:pt>
                <c:pt idx="3519">
                  <c:v>40140.666666666664</c:v>
                </c:pt>
                <c:pt idx="3520">
                  <c:v>40140.833333333336</c:v>
                </c:pt>
                <c:pt idx="3521">
                  <c:v>40141</c:v>
                </c:pt>
                <c:pt idx="3522">
                  <c:v>40141.166666666664</c:v>
                </c:pt>
                <c:pt idx="3523">
                  <c:v>40141.333333333336</c:v>
                </c:pt>
                <c:pt idx="3524">
                  <c:v>40141.5</c:v>
                </c:pt>
                <c:pt idx="3525">
                  <c:v>40141.666666666664</c:v>
                </c:pt>
                <c:pt idx="3526">
                  <c:v>40141.833333333336</c:v>
                </c:pt>
                <c:pt idx="3527">
                  <c:v>40142</c:v>
                </c:pt>
                <c:pt idx="3528">
                  <c:v>40142.166666666664</c:v>
                </c:pt>
                <c:pt idx="3529">
                  <c:v>40142.333333333336</c:v>
                </c:pt>
                <c:pt idx="3530">
                  <c:v>40142.5</c:v>
                </c:pt>
                <c:pt idx="3531">
                  <c:v>40142.666666666664</c:v>
                </c:pt>
                <c:pt idx="3532">
                  <c:v>40142.833333333336</c:v>
                </c:pt>
                <c:pt idx="3533">
                  <c:v>40143</c:v>
                </c:pt>
                <c:pt idx="3534">
                  <c:v>40143.166666666664</c:v>
                </c:pt>
                <c:pt idx="3535">
                  <c:v>40143.333333333336</c:v>
                </c:pt>
                <c:pt idx="3536">
                  <c:v>40143.5</c:v>
                </c:pt>
                <c:pt idx="3537">
                  <c:v>40143.666666666664</c:v>
                </c:pt>
                <c:pt idx="3538">
                  <c:v>40143.833333333336</c:v>
                </c:pt>
                <c:pt idx="3539">
                  <c:v>40144</c:v>
                </c:pt>
                <c:pt idx="3540">
                  <c:v>40144.166666666664</c:v>
                </c:pt>
                <c:pt idx="3541">
                  <c:v>40144.333333333336</c:v>
                </c:pt>
                <c:pt idx="3542">
                  <c:v>40144.5</c:v>
                </c:pt>
                <c:pt idx="3543">
                  <c:v>40144.666666666664</c:v>
                </c:pt>
                <c:pt idx="3544">
                  <c:v>40144.833333333336</c:v>
                </c:pt>
                <c:pt idx="3545">
                  <c:v>40145</c:v>
                </c:pt>
                <c:pt idx="3546">
                  <c:v>40145.166666666664</c:v>
                </c:pt>
                <c:pt idx="3547">
                  <c:v>40145.333333333336</c:v>
                </c:pt>
                <c:pt idx="3548">
                  <c:v>40145.5</c:v>
                </c:pt>
                <c:pt idx="3549">
                  <c:v>40145.666666666664</c:v>
                </c:pt>
                <c:pt idx="3550">
                  <c:v>40145.833333333336</c:v>
                </c:pt>
                <c:pt idx="3551">
                  <c:v>40146</c:v>
                </c:pt>
                <c:pt idx="3552">
                  <c:v>40146.166666666664</c:v>
                </c:pt>
                <c:pt idx="3553">
                  <c:v>40146.333333333336</c:v>
                </c:pt>
                <c:pt idx="3554">
                  <c:v>40146.5</c:v>
                </c:pt>
                <c:pt idx="3555">
                  <c:v>40146.666666666664</c:v>
                </c:pt>
                <c:pt idx="3556">
                  <c:v>40146.833333333336</c:v>
                </c:pt>
                <c:pt idx="3557">
                  <c:v>40147</c:v>
                </c:pt>
                <c:pt idx="3558">
                  <c:v>40147.166666666664</c:v>
                </c:pt>
                <c:pt idx="3559">
                  <c:v>40147.333333333336</c:v>
                </c:pt>
                <c:pt idx="3560">
                  <c:v>40147.5</c:v>
                </c:pt>
                <c:pt idx="3561">
                  <c:v>40147.666666666664</c:v>
                </c:pt>
                <c:pt idx="3562">
                  <c:v>40147.833333333336</c:v>
                </c:pt>
                <c:pt idx="3563">
                  <c:v>40148</c:v>
                </c:pt>
                <c:pt idx="3564">
                  <c:v>40148.166666666664</c:v>
                </c:pt>
                <c:pt idx="3565">
                  <c:v>40148.333333333336</c:v>
                </c:pt>
                <c:pt idx="3566">
                  <c:v>40148.5</c:v>
                </c:pt>
                <c:pt idx="3567">
                  <c:v>40148.666666666664</c:v>
                </c:pt>
                <c:pt idx="3568">
                  <c:v>40148.833333333336</c:v>
                </c:pt>
                <c:pt idx="3569">
                  <c:v>40149</c:v>
                </c:pt>
                <c:pt idx="3570">
                  <c:v>40149.166666666664</c:v>
                </c:pt>
                <c:pt idx="3571">
                  <c:v>40149.333333333336</c:v>
                </c:pt>
                <c:pt idx="3572">
                  <c:v>40149.5</c:v>
                </c:pt>
                <c:pt idx="3573">
                  <c:v>40149.666666666664</c:v>
                </c:pt>
                <c:pt idx="3574">
                  <c:v>40149.833333333336</c:v>
                </c:pt>
                <c:pt idx="3575">
                  <c:v>40150</c:v>
                </c:pt>
                <c:pt idx="3576">
                  <c:v>40150.166666666664</c:v>
                </c:pt>
                <c:pt idx="3577">
                  <c:v>40150.333333333336</c:v>
                </c:pt>
                <c:pt idx="3578">
                  <c:v>40150.5</c:v>
                </c:pt>
                <c:pt idx="3579">
                  <c:v>40150.666666666664</c:v>
                </c:pt>
                <c:pt idx="3580">
                  <c:v>40150.833333333336</c:v>
                </c:pt>
                <c:pt idx="3581">
                  <c:v>40151</c:v>
                </c:pt>
                <c:pt idx="3582">
                  <c:v>40151.166666666664</c:v>
                </c:pt>
                <c:pt idx="3583">
                  <c:v>40151.333333333336</c:v>
                </c:pt>
                <c:pt idx="3584">
                  <c:v>40151.5</c:v>
                </c:pt>
                <c:pt idx="3585">
                  <c:v>40151.666666666664</c:v>
                </c:pt>
                <c:pt idx="3586">
                  <c:v>40151.833333333336</c:v>
                </c:pt>
                <c:pt idx="3587">
                  <c:v>40152</c:v>
                </c:pt>
                <c:pt idx="3588">
                  <c:v>40152.166666666664</c:v>
                </c:pt>
                <c:pt idx="3589">
                  <c:v>40152.333333333336</c:v>
                </c:pt>
                <c:pt idx="3590">
                  <c:v>40152.5</c:v>
                </c:pt>
                <c:pt idx="3591">
                  <c:v>40152.666666666664</c:v>
                </c:pt>
                <c:pt idx="3592">
                  <c:v>40152.833333333336</c:v>
                </c:pt>
                <c:pt idx="3593">
                  <c:v>40153</c:v>
                </c:pt>
                <c:pt idx="3594">
                  <c:v>40153.166666666664</c:v>
                </c:pt>
                <c:pt idx="3595">
                  <c:v>40153.333333333336</c:v>
                </c:pt>
                <c:pt idx="3596">
                  <c:v>40153.5</c:v>
                </c:pt>
                <c:pt idx="3597">
                  <c:v>40153.666666666664</c:v>
                </c:pt>
                <c:pt idx="3598">
                  <c:v>40153.833333333336</c:v>
                </c:pt>
                <c:pt idx="3599">
                  <c:v>40154</c:v>
                </c:pt>
                <c:pt idx="3600">
                  <c:v>40154.166666666664</c:v>
                </c:pt>
                <c:pt idx="3601">
                  <c:v>40154.333333333336</c:v>
                </c:pt>
                <c:pt idx="3602">
                  <c:v>40154.5</c:v>
                </c:pt>
                <c:pt idx="3603">
                  <c:v>40154.666666666664</c:v>
                </c:pt>
                <c:pt idx="3604">
                  <c:v>40154.833333333336</c:v>
                </c:pt>
                <c:pt idx="3605">
                  <c:v>40155</c:v>
                </c:pt>
                <c:pt idx="3606">
                  <c:v>40155.166666666664</c:v>
                </c:pt>
                <c:pt idx="3607">
                  <c:v>40155.333333333336</c:v>
                </c:pt>
                <c:pt idx="3608">
                  <c:v>40155.5</c:v>
                </c:pt>
                <c:pt idx="3609">
                  <c:v>40155.666666666664</c:v>
                </c:pt>
                <c:pt idx="3610">
                  <c:v>40155.833333333336</c:v>
                </c:pt>
                <c:pt idx="3611">
                  <c:v>40156</c:v>
                </c:pt>
                <c:pt idx="3612">
                  <c:v>40156.166666666664</c:v>
                </c:pt>
                <c:pt idx="3613">
                  <c:v>40156.333333333336</c:v>
                </c:pt>
                <c:pt idx="3614">
                  <c:v>40156.5</c:v>
                </c:pt>
                <c:pt idx="3615">
                  <c:v>40156.666666666664</c:v>
                </c:pt>
                <c:pt idx="3616">
                  <c:v>40156.833333333336</c:v>
                </c:pt>
                <c:pt idx="3617">
                  <c:v>40157</c:v>
                </c:pt>
                <c:pt idx="3618">
                  <c:v>40157.166666666664</c:v>
                </c:pt>
                <c:pt idx="3619">
                  <c:v>40157.333333333336</c:v>
                </c:pt>
                <c:pt idx="3620">
                  <c:v>40157.5</c:v>
                </c:pt>
                <c:pt idx="3621">
                  <c:v>40157.666666666664</c:v>
                </c:pt>
                <c:pt idx="3622">
                  <c:v>40157.833333333336</c:v>
                </c:pt>
                <c:pt idx="3623">
                  <c:v>40158</c:v>
                </c:pt>
                <c:pt idx="3624">
                  <c:v>40158.166666666664</c:v>
                </c:pt>
                <c:pt idx="3625">
                  <c:v>40158.333333333336</c:v>
                </c:pt>
                <c:pt idx="3626">
                  <c:v>40158.5</c:v>
                </c:pt>
                <c:pt idx="3627">
                  <c:v>40158.666666666664</c:v>
                </c:pt>
                <c:pt idx="3628">
                  <c:v>40158.833333333336</c:v>
                </c:pt>
                <c:pt idx="3629">
                  <c:v>40159</c:v>
                </c:pt>
                <c:pt idx="3630">
                  <c:v>40159.166666666664</c:v>
                </c:pt>
                <c:pt idx="3631">
                  <c:v>40159.333333333336</c:v>
                </c:pt>
                <c:pt idx="3632">
                  <c:v>40159.5</c:v>
                </c:pt>
                <c:pt idx="3633">
                  <c:v>40159.666666666664</c:v>
                </c:pt>
                <c:pt idx="3634">
                  <c:v>40159.833333333336</c:v>
                </c:pt>
                <c:pt idx="3635">
                  <c:v>40160</c:v>
                </c:pt>
                <c:pt idx="3636">
                  <c:v>40160.166666666664</c:v>
                </c:pt>
                <c:pt idx="3637">
                  <c:v>40160.333333333336</c:v>
                </c:pt>
                <c:pt idx="3638">
                  <c:v>40160.5</c:v>
                </c:pt>
                <c:pt idx="3639">
                  <c:v>40160.666666666664</c:v>
                </c:pt>
                <c:pt idx="3640">
                  <c:v>40160.833333333336</c:v>
                </c:pt>
                <c:pt idx="3641">
                  <c:v>40161</c:v>
                </c:pt>
                <c:pt idx="3642">
                  <c:v>40161.166666666664</c:v>
                </c:pt>
                <c:pt idx="3643">
                  <c:v>40161.333333333336</c:v>
                </c:pt>
                <c:pt idx="3644">
                  <c:v>40161.5</c:v>
                </c:pt>
                <c:pt idx="3645">
                  <c:v>40161.666666666664</c:v>
                </c:pt>
                <c:pt idx="3646">
                  <c:v>40161.833333333336</c:v>
                </c:pt>
                <c:pt idx="3647">
                  <c:v>40162</c:v>
                </c:pt>
                <c:pt idx="3648">
                  <c:v>40162.166666666664</c:v>
                </c:pt>
                <c:pt idx="3649">
                  <c:v>40162.333333333336</c:v>
                </c:pt>
                <c:pt idx="3650">
                  <c:v>40162.5</c:v>
                </c:pt>
                <c:pt idx="3651">
                  <c:v>40162.666666666664</c:v>
                </c:pt>
                <c:pt idx="3652">
                  <c:v>40162.833333333336</c:v>
                </c:pt>
                <c:pt idx="3653">
                  <c:v>40163</c:v>
                </c:pt>
                <c:pt idx="3654">
                  <c:v>40163.166666666664</c:v>
                </c:pt>
                <c:pt idx="3655">
                  <c:v>40163.333333333336</c:v>
                </c:pt>
                <c:pt idx="3656">
                  <c:v>40163.5</c:v>
                </c:pt>
                <c:pt idx="3657">
                  <c:v>40163.666666666664</c:v>
                </c:pt>
                <c:pt idx="3658">
                  <c:v>40163.833333333336</c:v>
                </c:pt>
                <c:pt idx="3659">
                  <c:v>40164</c:v>
                </c:pt>
                <c:pt idx="3660">
                  <c:v>40164.166666666664</c:v>
                </c:pt>
                <c:pt idx="3661">
                  <c:v>40164.333333333336</c:v>
                </c:pt>
                <c:pt idx="3662">
                  <c:v>40164.5</c:v>
                </c:pt>
                <c:pt idx="3663">
                  <c:v>40164.666666666664</c:v>
                </c:pt>
                <c:pt idx="3664">
                  <c:v>40164.833333333336</c:v>
                </c:pt>
                <c:pt idx="3665">
                  <c:v>40165</c:v>
                </c:pt>
                <c:pt idx="3666">
                  <c:v>40165.166666666664</c:v>
                </c:pt>
                <c:pt idx="3667">
                  <c:v>40165.333333333336</c:v>
                </c:pt>
                <c:pt idx="3668">
                  <c:v>40165.5</c:v>
                </c:pt>
                <c:pt idx="3669">
                  <c:v>40165.666666666664</c:v>
                </c:pt>
                <c:pt idx="3670">
                  <c:v>40165.833333333336</c:v>
                </c:pt>
                <c:pt idx="3671">
                  <c:v>40166</c:v>
                </c:pt>
                <c:pt idx="3672">
                  <c:v>40166.166666666664</c:v>
                </c:pt>
                <c:pt idx="3673">
                  <c:v>40166.333333333336</c:v>
                </c:pt>
                <c:pt idx="3674">
                  <c:v>40166.5</c:v>
                </c:pt>
                <c:pt idx="3675">
                  <c:v>40166.666666666664</c:v>
                </c:pt>
                <c:pt idx="3676">
                  <c:v>40166.833333333336</c:v>
                </c:pt>
                <c:pt idx="3677">
                  <c:v>40167</c:v>
                </c:pt>
                <c:pt idx="3678">
                  <c:v>40167.166666666664</c:v>
                </c:pt>
                <c:pt idx="3679">
                  <c:v>40167.333333333336</c:v>
                </c:pt>
                <c:pt idx="3680">
                  <c:v>40167.5</c:v>
                </c:pt>
                <c:pt idx="3681">
                  <c:v>40167.666666666664</c:v>
                </c:pt>
                <c:pt idx="3682">
                  <c:v>40167.833333333336</c:v>
                </c:pt>
                <c:pt idx="3683">
                  <c:v>40168</c:v>
                </c:pt>
                <c:pt idx="3684">
                  <c:v>40168.166666666664</c:v>
                </c:pt>
                <c:pt idx="3685">
                  <c:v>40168.333333333336</c:v>
                </c:pt>
                <c:pt idx="3686">
                  <c:v>40168.5</c:v>
                </c:pt>
                <c:pt idx="3687">
                  <c:v>40168.666666666664</c:v>
                </c:pt>
                <c:pt idx="3688">
                  <c:v>40168.833333333336</c:v>
                </c:pt>
                <c:pt idx="3689">
                  <c:v>40169</c:v>
                </c:pt>
                <c:pt idx="3690">
                  <c:v>40169.166666666664</c:v>
                </c:pt>
                <c:pt idx="3691">
                  <c:v>40169.333333333336</c:v>
                </c:pt>
                <c:pt idx="3692">
                  <c:v>40169.5</c:v>
                </c:pt>
                <c:pt idx="3693">
                  <c:v>40169.666666666664</c:v>
                </c:pt>
                <c:pt idx="3694">
                  <c:v>40169.833333333336</c:v>
                </c:pt>
                <c:pt idx="3695">
                  <c:v>40170</c:v>
                </c:pt>
                <c:pt idx="3696">
                  <c:v>40170.166666666664</c:v>
                </c:pt>
                <c:pt idx="3697">
                  <c:v>40170.333333333336</c:v>
                </c:pt>
                <c:pt idx="3698">
                  <c:v>40170.5</c:v>
                </c:pt>
                <c:pt idx="3699">
                  <c:v>40170.666666666664</c:v>
                </c:pt>
                <c:pt idx="3700">
                  <c:v>40170.833333333336</c:v>
                </c:pt>
                <c:pt idx="3701">
                  <c:v>40171</c:v>
                </c:pt>
                <c:pt idx="3702">
                  <c:v>40171.166666666664</c:v>
                </c:pt>
                <c:pt idx="3703">
                  <c:v>40171.333333333336</c:v>
                </c:pt>
                <c:pt idx="3704">
                  <c:v>40171.5</c:v>
                </c:pt>
                <c:pt idx="3705">
                  <c:v>40171.666666666664</c:v>
                </c:pt>
                <c:pt idx="3706">
                  <c:v>40171.833333333336</c:v>
                </c:pt>
                <c:pt idx="3707">
                  <c:v>40172</c:v>
                </c:pt>
                <c:pt idx="3708">
                  <c:v>40172.166666666664</c:v>
                </c:pt>
                <c:pt idx="3709">
                  <c:v>40172.333333333336</c:v>
                </c:pt>
                <c:pt idx="3710">
                  <c:v>40172.5</c:v>
                </c:pt>
                <c:pt idx="3711">
                  <c:v>40172.666666666664</c:v>
                </c:pt>
                <c:pt idx="3712">
                  <c:v>40172.833333333336</c:v>
                </c:pt>
                <c:pt idx="3713">
                  <c:v>40173</c:v>
                </c:pt>
                <c:pt idx="3714">
                  <c:v>40173.166666666664</c:v>
                </c:pt>
                <c:pt idx="3715">
                  <c:v>40173.333333333336</c:v>
                </c:pt>
                <c:pt idx="3716">
                  <c:v>40173.5</c:v>
                </c:pt>
                <c:pt idx="3717">
                  <c:v>40173.666666666664</c:v>
                </c:pt>
                <c:pt idx="3718">
                  <c:v>40173.833333333336</c:v>
                </c:pt>
                <c:pt idx="3719">
                  <c:v>40174</c:v>
                </c:pt>
                <c:pt idx="3720">
                  <c:v>40174.166666666664</c:v>
                </c:pt>
                <c:pt idx="3721">
                  <c:v>40174.333333333336</c:v>
                </c:pt>
                <c:pt idx="3722">
                  <c:v>40174.5</c:v>
                </c:pt>
                <c:pt idx="3723">
                  <c:v>40174.666666666664</c:v>
                </c:pt>
                <c:pt idx="3724">
                  <c:v>40174.833333333336</c:v>
                </c:pt>
                <c:pt idx="3725">
                  <c:v>40175</c:v>
                </c:pt>
                <c:pt idx="3726">
                  <c:v>40175.166666666664</c:v>
                </c:pt>
                <c:pt idx="3727">
                  <c:v>40175.333333333336</c:v>
                </c:pt>
                <c:pt idx="3728">
                  <c:v>40175.5</c:v>
                </c:pt>
                <c:pt idx="3729">
                  <c:v>40175.666666666664</c:v>
                </c:pt>
                <c:pt idx="3730">
                  <c:v>40175.833333333336</c:v>
                </c:pt>
                <c:pt idx="3731">
                  <c:v>40176</c:v>
                </c:pt>
                <c:pt idx="3732">
                  <c:v>40176.166666666664</c:v>
                </c:pt>
                <c:pt idx="3733">
                  <c:v>40176.333333333336</c:v>
                </c:pt>
                <c:pt idx="3734">
                  <c:v>40176.5</c:v>
                </c:pt>
                <c:pt idx="3735">
                  <c:v>40176.666666666664</c:v>
                </c:pt>
                <c:pt idx="3736">
                  <c:v>40176.833333333336</c:v>
                </c:pt>
                <c:pt idx="3737">
                  <c:v>40177</c:v>
                </c:pt>
                <c:pt idx="3738">
                  <c:v>40177.166666666664</c:v>
                </c:pt>
                <c:pt idx="3739">
                  <c:v>40177.333333333336</c:v>
                </c:pt>
                <c:pt idx="3740">
                  <c:v>40177.5</c:v>
                </c:pt>
                <c:pt idx="3741">
                  <c:v>40177.666666666664</c:v>
                </c:pt>
                <c:pt idx="3742">
                  <c:v>40177.833333333336</c:v>
                </c:pt>
                <c:pt idx="3743">
                  <c:v>40178</c:v>
                </c:pt>
                <c:pt idx="3744">
                  <c:v>40178.166666666664</c:v>
                </c:pt>
                <c:pt idx="3745">
                  <c:v>40178.333333333336</c:v>
                </c:pt>
                <c:pt idx="3746">
                  <c:v>40178.5</c:v>
                </c:pt>
                <c:pt idx="3747">
                  <c:v>40178.666666666664</c:v>
                </c:pt>
                <c:pt idx="3748">
                  <c:v>40178.833333333336</c:v>
                </c:pt>
                <c:pt idx="3749">
                  <c:v>40179</c:v>
                </c:pt>
                <c:pt idx="3750">
                  <c:v>40179.166666666664</c:v>
                </c:pt>
                <c:pt idx="3751">
                  <c:v>40179.333333333336</c:v>
                </c:pt>
                <c:pt idx="3752">
                  <c:v>40179.5</c:v>
                </c:pt>
                <c:pt idx="3753">
                  <c:v>40179.666666666664</c:v>
                </c:pt>
                <c:pt idx="3754">
                  <c:v>40179.833333333336</c:v>
                </c:pt>
                <c:pt idx="3755">
                  <c:v>40180</c:v>
                </c:pt>
                <c:pt idx="3756">
                  <c:v>40180.166666666664</c:v>
                </c:pt>
                <c:pt idx="3757">
                  <c:v>40180.333333333336</c:v>
                </c:pt>
                <c:pt idx="3758">
                  <c:v>40180.5</c:v>
                </c:pt>
                <c:pt idx="3759">
                  <c:v>40180.666666666664</c:v>
                </c:pt>
                <c:pt idx="3760">
                  <c:v>40180.833333333336</c:v>
                </c:pt>
                <c:pt idx="3761">
                  <c:v>40181</c:v>
                </c:pt>
                <c:pt idx="3762">
                  <c:v>40181.166666666664</c:v>
                </c:pt>
                <c:pt idx="3763">
                  <c:v>40181.333333333336</c:v>
                </c:pt>
                <c:pt idx="3764">
                  <c:v>40181.5</c:v>
                </c:pt>
                <c:pt idx="3765">
                  <c:v>40181.666666666664</c:v>
                </c:pt>
                <c:pt idx="3766">
                  <c:v>40181.833333333336</c:v>
                </c:pt>
                <c:pt idx="3767">
                  <c:v>40182</c:v>
                </c:pt>
                <c:pt idx="3768">
                  <c:v>40182.166666666664</c:v>
                </c:pt>
                <c:pt idx="3769">
                  <c:v>40182.333333333336</c:v>
                </c:pt>
                <c:pt idx="3770">
                  <c:v>40182.5</c:v>
                </c:pt>
                <c:pt idx="3771">
                  <c:v>40182.666666666664</c:v>
                </c:pt>
                <c:pt idx="3772">
                  <c:v>40182.833333333336</c:v>
                </c:pt>
                <c:pt idx="3773">
                  <c:v>40183</c:v>
                </c:pt>
                <c:pt idx="3774">
                  <c:v>40183.166666666664</c:v>
                </c:pt>
                <c:pt idx="3775">
                  <c:v>40183.333333333336</c:v>
                </c:pt>
                <c:pt idx="3776">
                  <c:v>40183.5</c:v>
                </c:pt>
                <c:pt idx="3777">
                  <c:v>40183.666666666664</c:v>
                </c:pt>
                <c:pt idx="3778">
                  <c:v>40183.833333333336</c:v>
                </c:pt>
                <c:pt idx="3779">
                  <c:v>40184</c:v>
                </c:pt>
                <c:pt idx="3780">
                  <c:v>40184.166666666664</c:v>
                </c:pt>
                <c:pt idx="3781">
                  <c:v>40184.333333333336</c:v>
                </c:pt>
                <c:pt idx="3782">
                  <c:v>40184.5</c:v>
                </c:pt>
                <c:pt idx="3783">
                  <c:v>40184.666666666664</c:v>
                </c:pt>
                <c:pt idx="3784">
                  <c:v>40184.833333333336</c:v>
                </c:pt>
                <c:pt idx="3785">
                  <c:v>40185</c:v>
                </c:pt>
                <c:pt idx="3786">
                  <c:v>40185.166666666664</c:v>
                </c:pt>
                <c:pt idx="3787">
                  <c:v>40185.333333333336</c:v>
                </c:pt>
                <c:pt idx="3788">
                  <c:v>40185.5</c:v>
                </c:pt>
                <c:pt idx="3789">
                  <c:v>40185.666666666664</c:v>
                </c:pt>
                <c:pt idx="3790">
                  <c:v>40185.833333333336</c:v>
                </c:pt>
                <c:pt idx="3791">
                  <c:v>40186</c:v>
                </c:pt>
                <c:pt idx="3792">
                  <c:v>40186.166666666664</c:v>
                </c:pt>
                <c:pt idx="3793">
                  <c:v>40186.333333333336</c:v>
                </c:pt>
                <c:pt idx="3794">
                  <c:v>40186.5</c:v>
                </c:pt>
                <c:pt idx="3795">
                  <c:v>40186.666666666664</c:v>
                </c:pt>
                <c:pt idx="3796">
                  <c:v>40186.833333333336</c:v>
                </c:pt>
                <c:pt idx="3797">
                  <c:v>40187</c:v>
                </c:pt>
                <c:pt idx="3798">
                  <c:v>40187.166666666664</c:v>
                </c:pt>
                <c:pt idx="3799">
                  <c:v>40187.333333333336</c:v>
                </c:pt>
                <c:pt idx="3800">
                  <c:v>40187.5</c:v>
                </c:pt>
                <c:pt idx="3801">
                  <c:v>40187.666666666664</c:v>
                </c:pt>
                <c:pt idx="3802">
                  <c:v>40187.833333333336</c:v>
                </c:pt>
                <c:pt idx="3803">
                  <c:v>40188</c:v>
                </c:pt>
                <c:pt idx="3804">
                  <c:v>40188.166666666664</c:v>
                </c:pt>
                <c:pt idx="3805">
                  <c:v>40188.333333333336</c:v>
                </c:pt>
                <c:pt idx="3806">
                  <c:v>40188.5</c:v>
                </c:pt>
                <c:pt idx="3807">
                  <c:v>40188.666666666664</c:v>
                </c:pt>
                <c:pt idx="3808">
                  <c:v>40188.833333333336</c:v>
                </c:pt>
                <c:pt idx="3809">
                  <c:v>40189</c:v>
                </c:pt>
                <c:pt idx="3810">
                  <c:v>40189.166666666664</c:v>
                </c:pt>
                <c:pt idx="3811">
                  <c:v>40189.333333333336</c:v>
                </c:pt>
                <c:pt idx="3812">
                  <c:v>40189.5</c:v>
                </c:pt>
                <c:pt idx="3813">
                  <c:v>40189.666666666664</c:v>
                </c:pt>
                <c:pt idx="3814">
                  <c:v>40189.833333333336</c:v>
                </c:pt>
                <c:pt idx="3815">
                  <c:v>40190</c:v>
                </c:pt>
                <c:pt idx="3816">
                  <c:v>40190.166666666664</c:v>
                </c:pt>
                <c:pt idx="3817">
                  <c:v>40190.333333333336</c:v>
                </c:pt>
                <c:pt idx="3818">
                  <c:v>40190.5</c:v>
                </c:pt>
                <c:pt idx="3819">
                  <c:v>40190.666666666664</c:v>
                </c:pt>
                <c:pt idx="3820">
                  <c:v>40190.833333333336</c:v>
                </c:pt>
                <c:pt idx="3821">
                  <c:v>40191</c:v>
                </c:pt>
                <c:pt idx="3822">
                  <c:v>40191.166666666664</c:v>
                </c:pt>
                <c:pt idx="3823">
                  <c:v>40191.333333333336</c:v>
                </c:pt>
                <c:pt idx="3824">
                  <c:v>40191.5</c:v>
                </c:pt>
                <c:pt idx="3825">
                  <c:v>40191.666666666664</c:v>
                </c:pt>
                <c:pt idx="3826">
                  <c:v>40191.833333333336</c:v>
                </c:pt>
                <c:pt idx="3827">
                  <c:v>40192</c:v>
                </c:pt>
                <c:pt idx="3828">
                  <c:v>40192.166666666664</c:v>
                </c:pt>
                <c:pt idx="3829">
                  <c:v>40192.333333333336</c:v>
                </c:pt>
                <c:pt idx="3830">
                  <c:v>40192.5</c:v>
                </c:pt>
                <c:pt idx="3831">
                  <c:v>40192.666666666664</c:v>
                </c:pt>
                <c:pt idx="3832">
                  <c:v>40192.833333333336</c:v>
                </c:pt>
                <c:pt idx="3833">
                  <c:v>40193</c:v>
                </c:pt>
                <c:pt idx="3834">
                  <c:v>40193.166666666664</c:v>
                </c:pt>
                <c:pt idx="3835">
                  <c:v>40193.333333333336</c:v>
                </c:pt>
                <c:pt idx="3836">
                  <c:v>40193.5</c:v>
                </c:pt>
                <c:pt idx="3837">
                  <c:v>40193.666666666664</c:v>
                </c:pt>
                <c:pt idx="3838">
                  <c:v>40193.833333333336</c:v>
                </c:pt>
                <c:pt idx="3839">
                  <c:v>40194</c:v>
                </c:pt>
                <c:pt idx="3840">
                  <c:v>40194.166666666664</c:v>
                </c:pt>
                <c:pt idx="3841">
                  <c:v>40194.333333333336</c:v>
                </c:pt>
                <c:pt idx="3842">
                  <c:v>40194.5</c:v>
                </c:pt>
                <c:pt idx="3843">
                  <c:v>40194.666666666664</c:v>
                </c:pt>
                <c:pt idx="3844">
                  <c:v>40194.833333333336</c:v>
                </c:pt>
                <c:pt idx="3845">
                  <c:v>40195</c:v>
                </c:pt>
                <c:pt idx="3846">
                  <c:v>40195.166666666664</c:v>
                </c:pt>
                <c:pt idx="3847">
                  <c:v>40195.333333333336</c:v>
                </c:pt>
                <c:pt idx="3848">
                  <c:v>40195.5</c:v>
                </c:pt>
                <c:pt idx="3849">
                  <c:v>40195.666666666664</c:v>
                </c:pt>
                <c:pt idx="3850">
                  <c:v>40195.833333333336</c:v>
                </c:pt>
                <c:pt idx="3851">
                  <c:v>40196</c:v>
                </c:pt>
                <c:pt idx="3852">
                  <c:v>40196.166666666664</c:v>
                </c:pt>
                <c:pt idx="3853">
                  <c:v>40196.333333333336</c:v>
                </c:pt>
                <c:pt idx="3854">
                  <c:v>40196.5</c:v>
                </c:pt>
                <c:pt idx="3855">
                  <c:v>40196.666666666664</c:v>
                </c:pt>
                <c:pt idx="3856">
                  <c:v>40196.833333333336</c:v>
                </c:pt>
                <c:pt idx="3857">
                  <c:v>40197</c:v>
                </c:pt>
                <c:pt idx="3858">
                  <c:v>40197.166666666664</c:v>
                </c:pt>
                <c:pt idx="3859">
                  <c:v>40197.333333333336</c:v>
                </c:pt>
                <c:pt idx="3860">
                  <c:v>40197.5</c:v>
                </c:pt>
                <c:pt idx="3861">
                  <c:v>40197.666666666664</c:v>
                </c:pt>
                <c:pt idx="3862">
                  <c:v>40197.833333333336</c:v>
                </c:pt>
                <c:pt idx="3863">
                  <c:v>40198</c:v>
                </c:pt>
                <c:pt idx="3864">
                  <c:v>40198.166666666664</c:v>
                </c:pt>
                <c:pt idx="3865">
                  <c:v>40198.333333333336</c:v>
                </c:pt>
                <c:pt idx="3866">
                  <c:v>40198.5</c:v>
                </c:pt>
                <c:pt idx="3867">
                  <c:v>40198.666666666664</c:v>
                </c:pt>
                <c:pt idx="3868">
                  <c:v>40198.833333333336</c:v>
                </c:pt>
                <c:pt idx="3869">
                  <c:v>40199</c:v>
                </c:pt>
                <c:pt idx="3870">
                  <c:v>40199.166666666664</c:v>
                </c:pt>
                <c:pt idx="3871">
                  <c:v>40199.333333333336</c:v>
                </c:pt>
                <c:pt idx="3872">
                  <c:v>40199.5</c:v>
                </c:pt>
                <c:pt idx="3873">
                  <c:v>40199.666666666664</c:v>
                </c:pt>
                <c:pt idx="3874">
                  <c:v>40199.833333333336</c:v>
                </c:pt>
                <c:pt idx="3875">
                  <c:v>40200</c:v>
                </c:pt>
                <c:pt idx="3876">
                  <c:v>40200.166666666664</c:v>
                </c:pt>
                <c:pt idx="3877">
                  <c:v>40200.333333333336</c:v>
                </c:pt>
                <c:pt idx="3878">
                  <c:v>40200.5</c:v>
                </c:pt>
                <c:pt idx="3879">
                  <c:v>40200.666666666664</c:v>
                </c:pt>
                <c:pt idx="3880">
                  <c:v>40200.833333333336</c:v>
                </c:pt>
                <c:pt idx="3881">
                  <c:v>40201</c:v>
                </c:pt>
                <c:pt idx="3882">
                  <c:v>40201.166666666664</c:v>
                </c:pt>
                <c:pt idx="3883">
                  <c:v>40201.333333333336</c:v>
                </c:pt>
                <c:pt idx="3884">
                  <c:v>40201.5</c:v>
                </c:pt>
                <c:pt idx="3885">
                  <c:v>40201.666666666664</c:v>
                </c:pt>
                <c:pt idx="3886">
                  <c:v>40201.833333333336</c:v>
                </c:pt>
                <c:pt idx="3887">
                  <c:v>40202</c:v>
                </c:pt>
                <c:pt idx="3888">
                  <c:v>40202.166666666664</c:v>
                </c:pt>
                <c:pt idx="3889">
                  <c:v>40202.333333333336</c:v>
                </c:pt>
                <c:pt idx="3890">
                  <c:v>40202.5</c:v>
                </c:pt>
                <c:pt idx="3891">
                  <c:v>40202.666666666664</c:v>
                </c:pt>
                <c:pt idx="3892">
                  <c:v>40202.833333333336</c:v>
                </c:pt>
                <c:pt idx="3893">
                  <c:v>40203</c:v>
                </c:pt>
                <c:pt idx="3894">
                  <c:v>40203.166666666664</c:v>
                </c:pt>
                <c:pt idx="3895">
                  <c:v>40203.333333333336</c:v>
                </c:pt>
                <c:pt idx="3896">
                  <c:v>40203.5</c:v>
                </c:pt>
                <c:pt idx="3897">
                  <c:v>40203.666666666664</c:v>
                </c:pt>
                <c:pt idx="3898">
                  <c:v>40203.833333333336</c:v>
                </c:pt>
                <c:pt idx="3899">
                  <c:v>40204</c:v>
                </c:pt>
                <c:pt idx="3900">
                  <c:v>40204.166666666664</c:v>
                </c:pt>
                <c:pt idx="3901">
                  <c:v>40204.333333333336</c:v>
                </c:pt>
                <c:pt idx="3902">
                  <c:v>40204.5</c:v>
                </c:pt>
                <c:pt idx="3903">
                  <c:v>40204.666666666664</c:v>
                </c:pt>
                <c:pt idx="3904">
                  <c:v>40204.833333333336</c:v>
                </c:pt>
                <c:pt idx="3905">
                  <c:v>40205</c:v>
                </c:pt>
                <c:pt idx="3906">
                  <c:v>40205.166666666664</c:v>
                </c:pt>
                <c:pt idx="3907">
                  <c:v>40205.333333333336</c:v>
                </c:pt>
                <c:pt idx="3908">
                  <c:v>40205.5</c:v>
                </c:pt>
                <c:pt idx="3909">
                  <c:v>40205.666666666664</c:v>
                </c:pt>
                <c:pt idx="3910">
                  <c:v>40205.833333333336</c:v>
                </c:pt>
                <c:pt idx="3911">
                  <c:v>40206</c:v>
                </c:pt>
                <c:pt idx="3912">
                  <c:v>40206.166666666664</c:v>
                </c:pt>
                <c:pt idx="3913">
                  <c:v>40206.333333333336</c:v>
                </c:pt>
                <c:pt idx="3914">
                  <c:v>40206.5</c:v>
                </c:pt>
                <c:pt idx="3915">
                  <c:v>40206.666666666664</c:v>
                </c:pt>
                <c:pt idx="3916">
                  <c:v>40206.833333333336</c:v>
                </c:pt>
                <c:pt idx="3917">
                  <c:v>40207</c:v>
                </c:pt>
                <c:pt idx="3918">
                  <c:v>40207.166666666664</c:v>
                </c:pt>
                <c:pt idx="3919">
                  <c:v>40207.333333333336</c:v>
                </c:pt>
                <c:pt idx="3920">
                  <c:v>40207.5</c:v>
                </c:pt>
                <c:pt idx="3921">
                  <c:v>40207.666666666664</c:v>
                </c:pt>
                <c:pt idx="3922">
                  <c:v>40207.833333333336</c:v>
                </c:pt>
                <c:pt idx="3923">
                  <c:v>40208</c:v>
                </c:pt>
                <c:pt idx="3924">
                  <c:v>40208.166666666664</c:v>
                </c:pt>
                <c:pt idx="3925">
                  <c:v>40208.333333333336</c:v>
                </c:pt>
                <c:pt idx="3926">
                  <c:v>40208.5</c:v>
                </c:pt>
                <c:pt idx="3927">
                  <c:v>40208.666666666664</c:v>
                </c:pt>
                <c:pt idx="3928">
                  <c:v>40208.833333333336</c:v>
                </c:pt>
                <c:pt idx="3929">
                  <c:v>40209</c:v>
                </c:pt>
                <c:pt idx="3930">
                  <c:v>40209.166666666664</c:v>
                </c:pt>
                <c:pt idx="3931">
                  <c:v>40209.333333333336</c:v>
                </c:pt>
                <c:pt idx="3932">
                  <c:v>40209.5</c:v>
                </c:pt>
                <c:pt idx="3933">
                  <c:v>40209.666666666664</c:v>
                </c:pt>
                <c:pt idx="3934">
                  <c:v>40209.833333333336</c:v>
                </c:pt>
                <c:pt idx="3935">
                  <c:v>40210</c:v>
                </c:pt>
                <c:pt idx="3936">
                  <c:v>40210.166666666664</c:v>
                </c:pt>
                <c:pt idx="3937">
                  <c:v>40210.333333333336</c:v>
                </c:pt>
                <c:pt idx="3938">
                  <c:v>40210.5</c:v>
                </c:pt>
                <c:pt idx="3939">
                  <c:v>40210.666666666664</c:v>
                </c:pt>
                <c:pt idx="3940">
                  <c:v>40210.833333333336</c:v>
                </c:pt>
                <c:pt idx="3941">
                  <c:v>40211</c:v>
                </c:pt>
                <c:pt idx="3942">
                  <c:v>40211.166666666664</c:v>
                </c:pt>
                <c:pt idx="3943">
                  <c:v>40211.333333333336</c:v>
                </c:pt>
                <c:pt idx="3944">
                  <c:v>40211.5</c:v>
                </c:pt>
                <c:pt idx="3945">
                  <c:v>40211.666666666664</c:v>
                </c:pt>
                <c:pt idx="3946">
                  <c:v>40211.833333333336</c:v>
                </c:pt>
                <c:pt idx="3947">
                  <c:v>40212</c:v>
                </c:pt>
                <c:pt idx="3948">
                  <c:v>40212.166666666664</c:v>
                </c:pt>
                <c:pt idx="3949">
                  <c:v>40212.333333333336</c:v>
                </c:pt>
                <c:pt idx="3950">
                  <c:v>40212.5</c:v>
                </c:pt>
                <c:pt idx="3951">
                  <c:v>40212.666666666664</c:v>
                </c:pt>
                <c:pt idx="3952">
                  <c:v>40212.833333333336</c:v>
                </c:pt>
                <c:pt idx="3953">
                  <c:v>40213</c:v>
                </c:pt>
                <c:pt idx="3954">
                  <c:v>40213.166666666664</c:v>
                </c:pt>
                <c:pt idx="3955">
                  <c:v>40213.333333333336</c:v>
                </c:pt>
                <c:pt idx="3956">
                  <c:v>40213.5</c:v>
                </c:pt>
                <c:pt idx="3957">
                  <c:v>40213.666666666664</c:v>
                </c:pt>
                <c:pt idx="3958">
                  <c:v>40213.833333333336</c:v>
                </c:pt>
                <c:pt idx="3959">
                  <c:v>40214</c:v>
                </c:pt>
                <c:pt idx="3960">
                  <c:v>40214.166666666664</c:v>
                </c:pt>
                <c:pt idx="3961">
                  <c:v>40214.333333333336</c:v>
                </c:pt>
                <c:pt idx="3962">
                  <c:v>40214.5</c:v>
                </c:pt>
                <c:pt idx="3963">
                  <c:v>40214.666666666664</c:v>
                </c:pt>
                <c:pt idx="3964">
                  <c:v>40214.833333333336</c:v>
                </c:pt>
                <c:pt idx="3965">
                  <c:v>40215</c:v>
                </c:pt>
                <c:pt idx="3966">
                  <c:v>40215.166666666664</c:v>
                </c:pt>
                <c:pt idx="3967">
                  <c:v>40215.333333333336</c:v>
                </c:pt>
                <c:pt idx="3968">
                  <c:v>40215.5</c:v>
                </c:pt>
                <c:pt idx="3969">
                  <c:v>40215.666666666664</c:v>
                </c:pt>
                <c:pt idx="3970">
                  <c:v>40215.833333333336</c:v>
                </c:pt>
                <c:pt idx="3971">
                  <c:v>40216</c:v>
                </c:pt>
                <c:pt idx="3972">
                  <c:v>40216.166666666664</c:v>
                </c:pt>
                <c:pt idx="3973">
                  <c:v>40216.333333333336</c:v>
                </c:pt>
                <c:pt idx="3974">
                  <c:v>40216.5</c:v>
                </c:pt>
                <c:pt idx="3975">
                  <c:v>40216.666666666664</c:v>
                </c:pt>
                <c:pt idx="3976">
                  <c:v>40216.833333333336</c:v>
                </c:pt>
                <c:pt idx="3977">
                  <c:v>40217</c:v>
                </c:pt>
                <c:pt idx="3978">
                  <c:v>40217.166666666664</c:v>
                </c:pt>
                <c:pt idx="3979">
                  <c:v>40217.333333333336</c:v>
                </c:pt>
                <c:pt idx="3980">
                  <c:v>40217.5</c:v>
                </c:pt>
                <c:pt idx="3981">
                  <c:v>40217.666666666664</c:v>
                </c:pt>
                <c:pt idx="3982">
                  <c:v>40217.833333333336</c:v>
                </c:pt>
                <c:pt idx="3983">
                  <c:v>40218</c:v>
                </c:pt>
                <c:pt idx="3984">
                  <c:v>40218.166666666664</c:v>
                </c:pt>
                <c:pt idx="3985">
                  <c:v>40218.333333333336</c:v>
                </c:pt>
                <c:pt idx="3986">
                  <c:v>40218.5</c:v>
                </c:pt>
                <c:pt idx="3987">
                  <c:v>40218.666666666664</c:v>
                </c:pt>
                <c:pt idx="3988">
                  <c:v>40218.833333333336</c:v>
                </c:pt>
                <c:pt idx="3989">
                  <c:v>40219</c:v>
                </c:pt>
                <c:pt idx="3990">
                  <c:v>40219.166666666664</c:v>
                </c:pt>
                <c:pt idx="3991">
                  <c:v>40219.333333333336</c:v>
                </c:pt>
                <c:pt idx="3992">
                  <c:v>40219.5</c:v>
                </c:pt>
                <c:pt idx="3993">
                  <c:v>40219.666666666664</c:v>
                </c:pt>
                <c:pt idx="3994">
                  <c:v>40219.833333333336</c:v>
                </c:pt>
                <c:pt idx="3995">
                  <c:v>40220</c:v>
                </c:pt>
                <c:pt idx="3996">
                  <c:v>40220.166666666664</c:v>
                </c:pt>
                <c:pt idx="3997">
                  <c:v>40220.333333333336</c:v>
                </c:pt>
                <c:pt idx="3998">
                  <c:v>40220.5</c:v>
                </c:pt>
                <c:pt idx="3999">
                  <c:v>40220.666666666664</c:v>
                </c:pt>
                <c:pt idx="4000">
                  <c:v>40220.833333333336</c:v>
                </c:pt>
                <c:pt idx="4001">
                  <c:v>40221</c:v>
                </c:pt>
                <c:pt idx="4002">
                  <c:v>40221.166666666664</c:v>
                </c:pt>
                <c:pt idx="4003">
                  <c:v>40221.333333333336</c:v>
                </c:pt>
                <c:pt idx="4004">
                  <c:v>40221.5</c:v>
                </c:pt>
                <c:pt idx="4005">
                  <c:v>40221.666666666664</c:v>
                </c:pt>
                <c:pt idx="4006">
                  <c:v>40221.833333333336</c:v>
                </c:pt>
                <c:pt idx="4007">
                  <c:v>40222</c:v>
                </c:pt>
                <c:pt idx="4008">
                  <c:v>40222.166666666664</c:v>
                </c:pt>
                <c:pt idx="4009">
                  <c:v>40222.333333333336</c:v>
                </c:pt>
                <c:pt idx="4010">
                  <c:v>40222.5</c:v>
                </c:pt>
                <c:pt idx="4011">
                  <c:v>40222.666666666664</c:v>
                </c:pt>
                <c:pt idx="4012">
                  <c:v>40222.833333333336</c:v>
                </c:pt>
                <c:pt idx="4013">
                  <c:v>40223</c:v>
                </c:pt>
                <c:pt idx="4014">
                  <c:v>40223.166666666664</c:v>
                </c:pt>
                <c:pt idx="4015">
                  <c:v>40223.333333333336</c:v>
                </c:pt>
                <c:pt idx="4016">
                  <c:v>40223.5</c:v>
                </c:pt>
                <c:pt idx="4017">
                  <c:v>40223.666666666664</c:v>
                </c:pt>
                <c:pt idx="4018">
                  <c:v>40223.833333333336</c:v>
                </c:pt>
                <c:pt idx="4019">
                  <c:v>40224</c:v>
                </c:pt>
                <c:pt idx="4020">
                  <c:v>40224.166666666664</c:v>
                </c:pt>
                <c:pt idx="4021">
                  <c:v>40224.333333333336</c:v>
                </c:pt>
                <c:pt idx="4022">
                  <c:v>40224.5</c:v>
                </c:pt>
                <c:pt idx="4023">
                  <c:v>40224.666666666664</c:v>
                </c:pt>
                <c:pt idx="4024">
                  <c:v>40224.833333333336</c:v>
                </c:pt>
                <c:pt idx="4025">
                  <c:v>40225</c:v>
                </c:pt>
                <c:pt idx="4026">
                  <c:v>40225.166666666664</c:v>
                </c:pt>
                <c:pt idx="4027">
                  <c:v>40225.333333333336</c:v>
                </c:pt>
                <c:pt idx="4028">
                  <c:v>40225.5</c:v>
                </c:pt>
                <c:pt idx="4029">
                  <c:v>40225.666666666664</c:v>
                </c:pt>
                <c:pt idx="4030">
                  <c:v>40225.833333333336</c:v>
                </c:pt>
                <c:pt idx="4031">
                  <c:v>40226</c:v>
                </c:pt>
                <c:pt idx="4032">
                  <c:v>40226.166666666664</c:v>
                </c:pt>
                <c:pt idx="4033">
                  <c:v>40226.333333333336</c:v>
                </c:pt>
                <c:pt idx="4034">
                  <c:v>40226.5</c:v>
                </c:pt>
                <c:pt idx="4035">
                  <c:v>40226.666666666664</c:v>
                </c:pt>
                <c:pt idx="4036">
                  <c:v>40226.833333333336</c:v>
                </c:pt>
                <c:pt idx="4037">
                  <c:v>40227</c:v>
                </c:pt>
                <c:pt idx="4038">
                  <c:v>40227.166666666664</c:v>
                </c:pt>
                <c:pt idx="4039">
                  <c:v>40227.333333333336</c:v>
                </c:pt>
                <c:pt idx="4040">
                  <c:v>40227.5</c:v>
                </c:pt>
                <c:pt idx="4041">
                  <c:v>40227.666666666664</c:v>
                </c:pt>
                <c:pt idx="4042">
                  <c:v>40227.833333333336</c:v>
                </c:pt>
                <c:pt idx="4043">
                  <c:v>40228</c:v>
                </c:pt>
                <c:pt idx="4044">
                  <c:v>40228.166666666664</c:v>
                </c:pt>
                <c:pt idx="4045">
                  <c:v>40228.333333333336</c:v>
                </c:pt>
                <c:pt idx="4046">
                  <c:v>40228.5</c:v>
                </c:pt>
                <c:pt idx="4047">
                  <c:v>40228.666666666664</c:v>
                </c:pt>
                <c:pt idx="4048">
                  <c:v>40228.833333333336</c:v>
                </c:pt>
                <c:pt idx="4049">
                  <c:v>40229</c:v>
                </c:pt>
                <c:pt idx="4050">
                  <c:v>40229.166666666664</c:v>
                </c:pt>
                <c:pt idx="4051">
                  <c:v>40229.333333333336</c:v>
                </c:pt>
                <c:pt idx="4052">
                  <c:v>40229.5</c:v>
                </c:pt>
                <c:pt idx="4053">
                  <c:v>40229.666666666664</c:v>
                </c:pt>
                <c:pt idx="4054">
                  <c:v>40229.833333333336</c:v>
                </c:pt>
                <c:pt idx="4055">
                  <c:v>40230</c:v>
                </c:pt>
                <c:pt idx="4056">
                  <c:v>40230.166666666664</c:v>
                </c:pt>
                <c:pt idx="4057">
                  <c:v>40230.333333333336</c:v>
                </c:pt>
                <c:pt idx="4058">
                  <c:v>40230.5</c:v>
                </c:pt>
                <c:pt idx="4059">
                  <c:v>40230.666666666664</c:v>
                </c:pt>
                <c:pt idx="4060">
                  <c:v>40230.833333333336</c:v>
                </c:pt>
                <c:pt idx="4061">
                  <c:v>40231</c:v>
                </c:pt>
                <c:pt idx="4062">
                  <c:v>40231.166666666664</c:v>
                </c:pt>
                <c:pt idx="4063">
                  <c:v>40231.333333333336</c:v>
                </c:pt>
                <c:pt idx="4064">
                  <c:v>40231.5</c:v>
                </c:pt>
                <c:pt idx="4065">
                  <c:v>40231.666666666664</c:v>
                </c:pt>
                <c:pt idx="4066">
                  <c:v>40231.833333333336</c:v>
                </c:pt>
                <c:pt idx="4067">
                  <c:v>40232</c:v>
                </c:pt>
                <c:pt idx="4068">
                  <c:v>40232.166666666664</c:v>
                </c:pt>
                <c:pt idx="4069">
                  <c:v>40232.333333333336</c:v>
                </c:pt>
                <c:pt idx="4070">
                  <c:v>40232.5</c:v>
                </c:pt>
                <c:pt idx="4071">
                  <c:v>40232.666666666664</c:v>
                </c:pt>
                <c:pt idx="4072">
                  <c:v>40232.833333333336</c:v>
                </c:pt>
                <c:pt idx="4073">
                  <c:v>40233</c:v>
                </c:pt>
                <c:pt idx="4074">
                  <c:v>40233.166666666664</c:v>
                </c:pt>
                <c:pt idx="4075">
                  <c:v>40233.333333333336</c:v>
                </c:pt>
                <c:pt idx="4076">
                  <c:v>40233.5</c:v>
                </c:pt>
                <c:pt idx="4077">
                  <c:v>40233.666666666664</c:v>
                </c:pt>
                <c:pt idx="4078">
                  <c:v>40233.833333333336</c:v>
                </c:pt>
                <c:pt idx="4079">
                  <c:v>40234</c:v>
                </c:pt>
                <c:pt idx="4080">
                  <c:v>40234.166666666664</c:v>
                </c:pt>
                <c:pt idx="4081">
                  <c:v>40234.333333333336</c:v>
                </c:pt>
                <c:pt idx="4082">
                  <c:v>40234.5</c:v>
                </c:pt>
                <c:pt idx="4083">
                  <c:v>40234.666666666664</c:v>
                </c:pt>
                <c:pt idx="4084">
                  <c:v>40234.833333333336</c:v>
                </c:pt>
                <c:pt idx="4085">
                  <c:v>40235</c:v>
                </c:pt>
                <c:pt idx="4086">
                  <c:v>40235.166666666664</c:v>
                </c:pt>
                <c:pt idx="4087">
                  <c:v>40235.333333333336</c:v>
                </c:pt>
                <c:pt idx="4088">
                  <c:v>40235.5</c:v>
                </c:pt>
                <c:pt idx="4089">
                  <c:v>40235.666666666664</c:v>
                </c:pt>
                <c:pt idx="4090">
                  <c:v>40235.833333333336</c:v>
                </c:pt>
                <c:pt idx="4091">
                  <c:v>40236</c:v>
                </c:pt>
                <c:pt idx="4092">
                  <c:v>40236.166666666664</c:v>
                </c:pt>
                <c:pt idx="4093">
                  <c:v>40236.333333333336</c:v>
                </c:pt>
                <c:pt idx="4094">
                  <c:v>40236.5</c:v>
                </c:pt>
                <c:pt idx="4095">
                  <c:v>40236.666666666664</c:v>
                </c:pt>
                <c:pt idx="4096">
                  <c:v>40236.833333333336</c:v>
                </c:pt>
                <c:pt idx="4097">
                  <c:v>40237</c:v>
                </c:pt>
                <c:pt idx="4098">
                  <c:v>40237.166666666664</c:v>
                </c:pt>
                <c:pt idx="4099">
                  <c:v>40237.333333333336</c:v>
                </c:pt>
                <c:pt idx="4100">
                  <c:v>40237.5</c:v>
                </c:pt>
                <c:pt idx="4101">
                  <c:v>40237.666666666664</c:v>
                </c:pt>
                <c:pt idx="4102">
                  <c:v>40237.833333333336</c:v>
                </c:pt>
                <c:pt idx="4103">
                  <c:v>40238</c:v>
                </c:pt>
                <c:pt idx="4104">
                  <c:v>40238.166666666664</c:v>
                </c:pt>
                <c:pt idx="4105">
                  <c:v>40238.333333333336</c:v>
                </c:pt>
                <c:pt idx="4106">
                  <c:v>40238.5</c:v>
                </c:pt>
                <c:pt idx="4107">
                  <c:v>40238.666666666664</c:v>
                </c:pt>
                <c:pt idx="4108">
                  <c:v>40238.833333333336</c:v>
                </c:pt>
                <c:pt idx="4109">
                  <c:v>40239</c:v>
                </c:pt>
                <c:pt idx="4110">
                  <c:v>40239.166666666664</c:v>
                </c:pt>
                <c:pt idx="4111">
                  <c:v>40239.333333333336</c:v>
                </c:pt>
                <c:pt idx="4112">
                  <c:v>40239.5</c:v>
                </c:pt>
                <c:pt idx="4113">
                  <c:v>40239.666666666664</c:v>
                </c:pt>
                <c:pt idx="4114">
                  <c:v>40239.833333333336</c:v>
                </c:pt>
                <c:pt idx="4115">
                  <c:v>40240</c:v>
                </c:pt>
                <c:pt idx="4116">
                  <c:v>40240.166666666664</c:v>
                </c:pt>
                <c:pt idx="4117">
                  <c:v>40240.333333333336</c:v>
                </c:pt>
                <c:pt idx="4118">
                  <c:v>40240.5</c:v>
                </c:pt>
                <c:pt idx="4119">
                  <c:v>40240.666666666664</c:v>
                </c:pt>
                <c:pt idx="4120">
                  <c:v>40240.833333333336</c:v>
                </c:pt>
                <c:pt idx="4121">
                  <c:v>40241</c:v>
                </c:pt>
                <c:pt idx="4122">
                  <c:v>40241.166666666664</c:v>
                </c:pt>
                <c:pt idx="4123">
                  <c:v>40241.333333333336</c:v>
                </c:pt>
                <c:pt idx="4124">
                  <c:v>40241.5</c:v>
                </c:pt>
                <c:pt idx="4125">
                  <c:v>40241.666666666664</c:v>
                </c:pt>
                <c:pt idx="4126">
                  <c:v>40241.833333333336</c:v>
                </c:pt>
                <c:pt idx="4127">
                  <c:v>40242</c:v>
                </c:pt>
                <c:pt idx="4128">
                  <c:v>40242.166666666664</c:v>
                </c:pt>
                <c:pt idx="4129">
                  <c:v>40242.333333333336</c:v>
                </c:pt>
                <c:pt idx="4130">
                  <c:v>40242.5</c:v>
                </c:pt>
                <c:pt idx="4131">
                  <c:v>40242.666666666664</c:v>
                </c:pt>
                <c:pt idx="4132">
                  <c:v>40242.833333333336</c:v>
                </c:pt>
                <c:pt idx="4133">
                  <c:v>40243</c:v>
                </c:pt>
                <c:pt idx="4134">
                  <c:v>40243.166666666664</c:v>
                </c:pt>
                <c:pt idx="4135">
                  <c:v>40243.333333333336</c:v>
                </c:pt>
                <c:pt idx="4136">
                  <c:v>40243.5</c:v>
                </c:pt>
                <c:pt idx="4137">
                  <c:v>40243.666666666664</c:v>
                </c:pt>
                <c:pt idx="4138">
                  <c:v>40243.833333333336</c:v>
                </c:pt>
                <c:pt idx="4139">
                  <c:v>40244</c:v>
                </c:pt>
                <c:pt idx="4140">
                  <c:v>40244.166666666664</c:v>
                </c:pt>
                <c:pt idx="4141">
                  <c:v>40244.333333333336</c:v>
                </c:pt>
                <c:pt idx="4142">
                  <c:v>40244.5</c:v>
                </c:pt>
                <c:pt idx="4143">
                  <c:v>40244.666666666664</c:v>
                </c:pt>
                <c:pt idx="4144">
                  <c:v>40244.833333333336</c:v>
                </c:pt>
                <c:pt idx="4145">
                  <c:v>40245</c:v>
                </c:pt>
                <c:pt idx="4146">
                  <c:v>40245.166666666664</c:v>
                </c:pt>
                <c:pt idx="4147">
                  <c:v>40245.333333333336</c:v>
                </c:pt>
                <c:pt idx="4148">
                  <c:v>40245.5</c:v>
                </c:pt>
                <c:pt idx="4149">
                  <c:v>40245.666666666664</c:v>
                </c:pt>
                <c:pt idx="4150">
                  <c:v>40245.833333333336</c:v>
                </c:pt>
                <c:pt idx="4151">
                  <c:v>40246</c:v>
                </c:pt>
                <c:pt idx="4152">
                  <c:v>40246.166666666664</c:v>
                </c:pt>
                <c:pt idx="4153">
                  <c:v>40246.333333333336</c:v>
                </c:pt>
                <c:pt idx="4154">
                  <c:v>40246.5</c:v>
                </c:pt>
                <c:pt idx="4155">
                  <c:v>40246.666666666664</c:v>
                </c:pt>
                <c:pt idx="4156">
                  <c:v>40246.833333333336</c:v>
                </c:pt>
                <c:pt idx="4157">
                  <c:v>40247</c:v>
                </c:pt>
                <c:pt idx="4158">
                  <c:v>40247.166666666664</c:v>
                </c:pt>
                <c:pt idx="4159">
                  <c:v>40247.333333333336</c:v>
                </c:pt>
                <c:pt idx="4160">
                  <c:v>40247.5</c:v>
                </c:pt>
                <c:pt idx="4161">
                  <c:v>40247.666666666664</c:v>
                </c:pt>
                <c:pt idx="4162">
                  <c:v>40247.833333333336</c:v>
                </c:pt>
                <c:pt idx="4163">
                  <c:v>40248</c:v>
                </c:pt>
                <c:pt idx="4164">
                  <c:v>40248.166666666664</c:v>
                </c:pt>
                <c:pt idx="4165">
                  <c:v>40248.333333333336</c:v>
                </c:pt>
                <c:pt idx="4166">
                  <c:v>40248.5</c:v>
                </c:pt>
                <c:pt idx="4167">
                  <c:v>40248.666666666664</c:v>
                </c:pt>
                <c:pt idx="4168">
                  <c:v>40248.833333333336</c:v>
                </c:pt>
                <c:pt idx="4169">
                  <c:v>40249</c:v>
                </c:pt>
                <c:pt idx="4170">
                  <c:v>40249.166666666664</c:v>
                </c:pt>
                <c:pt idx="4171">
                  <c:v>40249.333333333336</c:v>
                </c:pt>
                <c:pt idx="4172">
                  <c:v>40249.5</c:v>
                </c:pt>
                <c:pt idx="4173">
                  <c:v>40249.666666666664</c:v>
                </c:pt>
                <c:pt idx="4174">
                  <c:v>40249.833333333336</c:v>
                </c:pt>
                <c:pt idx="4175">
                  <c:v>40250</c:v>
                </c:pt>
                <c:pt idx="4176">
                  <c:v>40250.166666666664</c:v>
                </c:pt>
                <c:pt idx="4177">
                  <c:v>40250.333333333336</c:v>
                </c:pt>
                <c:pt idx="4178">
                  <c:v>40250.5</c:v>
                </c:pt>
                <c:pt idx="4179">
                  <c:v>40250.666666666664</c:v>
                </c:pt>
                <c:pt idx="4180">
                  <c:v>40250.833333333336</c:v>
                </c:pt>
                <c:pt idx="4181">
                  <c:v>40251</c:v>
                </c:pt>
                <c:pt idx="4182">
                  <c:v>40251.166666666664</c:v>
                </c:pt>
                <c:pt idx="4183">
                  <c:v>40251.333333333336</c:v>
                </c:pt>
                <c:pt idx="4184">
                  <c:v>40251.5</c:v>
                </c:pt>
                <c:pt idx="4185">
                  <c:v>40251.666666666664</c:v>
                </c:pt>
                <c:pt idx="4186">
                  <c:v>40251.833333333336</c:v>
                </c:pt>
                <c:pt idx="4187">
                  <c:v>40252</c:v>
                </c:pt>
                <c:pt idx="4188">
                  <c:v>40252.166666666664</c:v>
                </c:pt>
                <c:pt idx="4189">
                  <c:v>40252.333333333336</c:v>
                </c:pt>
                <c:pt idx="4190">
                  <c:v>40252.5</c:v>
                </c:pt>
                <c:pt idx="4191">
                  <c:v>40252.666666666664</c:v>
                </c:pt>
                <c:pt idx="4192">
                  <c:v>40252.833333333336</c:v>
                </c:pt>
                <c:pt idx="4193">
                  <c:v>40253</c:v>
                </c:pt>
                <c:pt idx="4194">
                  <c:v>40253.166666666664</c:v>
                </c:pt>
                <c:pt idx="4195">
                  <c:v>40253.333333333336</c:v>
                </c:pt>
                <c:pt idx="4196">
                  <c:v>40253.5</c:v>
                </c:pt>
                <c:pt idx="4197">
                  <c:v>40253.666666666664</c:v>
                </c:pt>
                <c:pt idx="4198">
                  <c:v>40253.833333333336</c:v>
                </c:pt>
                <c:pt idx="4199">
                  <c:v>40254</c:v>
                </c:pt>
                <c:pt idx="4200">
                  <c:v>40254.166666666664</c:v>
                </c:pt>
                <c:pt idx="4201">
                  <c:v>40254.333333333336</c:v>
                </c:pt>
                <c:pt idx="4202">
                  <c:v>40254.5</c:v>
                </c:pt>
                <c:pt idx="4203">
                  <c:v>40254.666666666664</c:v>
                </c:pt>
                <c:pt idx="4204">
                  <c:v>40254.833333333336</c:v>
                </c:pt>
                <c:pt idx="4205">
                  <c:v>40255</c:v>
                </c:pt>
                <c:pt idx="4206">
                  <c:v>40255.166666666664</c:v>
                </c:pt>
                <c:pt idx="4207">
                  <c:v>40255.333333333336</c:v>
                </c:pt>
                <c:pt idx="4208">
                  <c:v>40255.5</c:v>
                </c:pt>
                <c:pt idx="4209">
                  <c:v>40255.666666666664</c:v>
                </c:pt>
                <c:pt idx="4210">
                  <c:v>40255.833333333336</c:v>
                </c:pt>
                <c:pt idx="4211">
                  <c:v>40256</c:v>
                </c:pt>
                <c:pt idx="4212">
                  <c:v>40256.166666666664</c:v>
                </c:pt>
                <c:pt idx="4213">
                  <c:v>40256.333333333336</c:v>
                </c:pt>
                <c:pt idx="4214">
                  <c:v>40256.5</c:v>
                </c:pt>
                <c:pt idx="4215">
                  <c:v>40256.666666666664</c:v>
                </c:pt>
                <c:pt idx="4216">
                  <c:v>40256.833333333336</c:v>
                </c:pt>
                <c:pt idx="4217">
                  <c:v>40257</c:v>
                </c:pt>
                <c:pt idx="4218">
                  <c:v>40257.166666666664</c:v>
                </c:pt>
                <c:pt idx="4219">
                  <c:v>40257.333333333336</c:v>
                </c:pt>
                <c:pt idx="4220">
                  <c:v>40257.5</c:v>
                </c:pt>
                <c:pt idx="4221">
                  <c:v>40257.666666666664</c:v>
                </c:pt>
                <c:pt idx="4222">
                  <c:v>40257.833333333336</c:v>
                </c:pt>
                <c:pt idx="4223">
                  <c:v>40258</c:v>
                </c:pt>
                <c:pt idx="4224">
                  <c:v>40258.166666666664</c:v>
                </c:pt>
                <c:pt idx="4225">
                  <c:v>40258.333333333336</c:v>
                </c:pt>
                <c:pt idx="4226">
                  <c:v>40258.5</c:v>
                </c:pt>
                <c:pt idx="4227">
                  <c:v>40258.666666666664</c:v>
                </c:pt>
                <c:pt idx="4228">
                  <c:v>40258.833333333336</c:v>
                </c:pt>
                <c:pt idx="4229">
                  <c:v>40259</c:v>
                </c:pt>
                <c:pt idx="4230">
                  <c:v>40259.166666666664</c:v>
                </c:pt>
                <c:pt idx="4231">
                  <c:v>40259.333333333336</c:v>
                </c:pt>
                <c:pt idx="4232">
                  <c:v>40259.5</c:v>
                </c:pt>
                <c:pt idx="4233">
                  <c:v>40259.666666666664</c:v>
                </c:pt>
                <c:pt idx="4234">
                  <c:v>40259.833333333336</c:v>
                </c:pt>
                <c:pt idx="4235">
                  <c:v>40260</c:v>
                </c:pt>
                <c:pt idx="4236">
                  <c:v>40260.166666666664</c:v>
                </c:pt>
                <c:pt idx="4237">
                  <c:v>40260.333333333336</c:v>
                </c:pt>
                <c:pt idx="4238">
                  <c:v>40260.5</c:v>
                </c:pt>
                <c:pt idx="4239">
                  <c:v>40260.666666666664</c:v>
                </c:pt>
                <c:pt idx="4240">
                  <c:v>40260.833333333336</c:v>
                </c:pt>
                <c:pt idx="4241">
                  <c:v>40261</c:v>
                </c:pt>
                <c:pt idx="4242">
                  <c:v>40261.166666666664</c:v>
                </c:pt>
                <c:pt idx="4243">
                  <c:v>40261.333333333336</c:v>
                </c:pt>
                <c:pt idx="4244">
                  <c:v>40261.5</c:v>
                </c:pt>
                <c:pt idx="4245">
                  <c:v>40261.666666666664</c:v>
                </c:pt>
                <c:pt idx="4246">
                  <c:v>40261.833333333336</c:v>
                </c:pt>
                <c:pt idx="4247">
                  <c:v>40262</c:v>
                </c:pt>
                <c:pt idx="4248">
                  <c:v>40262.166666666664</c:v>
                </c:pt>
                <c:pt idx="4249">
                  <c:v>40262.333333333336</c:v>
                </c:pt>
                <c:pt idx="4250">
                  <c:v>40262.5</c:v>
                </c:pt>
                <c:pt idx="4251">
                  <c:v>40262.666666666664</c:v>
                </c:pt>
                <c:pt idx="4252">
                  <c:v>40262.833333333336</c:v>
                </c:pt>
                <c:pt idx="4253">
                  <c:v>40263</c:v>
                </c:pt>
                <c:pt idx="4254">
                  <c:v>40263.166666666664</c:v>
                </c:pt>
                <c:pt idx="4255">
                  <c:v>40263.333333333336</c:v>
                </c:pt>
                <c:pt idx="4256">
                  <c:v>40263.5</c:v>
                </c:pt>
                <c:pt idx="4257">
                  <c:v>40263.666666666664</c:v>
                </c:pt>
                <c:pt idx="4258">
                  <c:v>40263.833333333336</c:v>
                </c:pt>
                <c:pt idx="4259">
                  <c:v>40264</c:v>
                </c:pt>
                <c:pt idx="4260">
                  <c:v>40264.166666666664</c:v>
                </c:pt>
                <c:pt idx="4261">
                  <c:v>40264.333333333336</c:v>
                </c:pt>
                <c:pt idx="4262">
                  <c:v>40264.5</c:v>
                </c:pt>
                <c:pt idx="4263">
                  <c:v>40264.666666666664</c:v>
                </c:pt>
                <c:pt idx="4264">
                  <c:v>40264.833333333336</c:v>
                </c:pt>
                <c:pt idx="4265">
                  <c:v>40265</c:v>
                </c:pt>
                <c:pt idx="4266">
                  <c:v>40265.166666666664</c:v>
                </c:pt>
                <c:pt idx="4267">
                  <c:v>40265.333333333336</c:v>
                </c:pt>
                <c:pt idx="4268">
                  <c:v>40265.5</c:v>
                </c:pt>
                <c:pt idx="4269">
                  <c:v>40265.666666666664</c:v>
                </c:pt>
                <c:pt idx="4270">
                  <c:v>40265.833333333336</c:v>
                </c:pt>
                <c:pt idx="4271">
                  <c:v>40266</c:v>
                </c:pt>
                <c:pt idx="4272">
                  <c:v>40266.166666666664</c:v>
                </c:pt>
                <c:pt idx="4273">
                  <c:v>40266.333333333336</c:v>
                </c:pt>
                <c:pt idx="4274">
                  <c:v>40266.5</c:v>
                </c:pt>
                <c:pt idx="4275">
                  <c:v>40266.666666666664</c:v>
                </c:pt>
                <c:pt idx="4276">
                  <c:v>40266.833333333336</c:v>
                </c:pt>
                <c:pt idx="4277">
                  <c:v>40267</c:v>
                </c:pt>
                <c:pt idx="4278">
                  <c:v>40267.166666666664</c:v>
                </c:pt>
                <c:pt idx="4279">
                  <c:v>40267.333333333336</c:v>
                </c:pt>
                <c:pt idx="4280">
                  <c:v>40267.5</c:v>
                </c:pt>
                <c:pt idx="4281">
                  <c:v>40267.666666666664</c:v>
                </c:pt>
                <c:pt idx="4282">
                  <c:v>40267.833333333336</c:v>
                </c:pt>
                <c:pt idx="4283">
                  <c:v>40268</c:v>
                </c:pt>
                <c:pt idx="4284">
                  <c:v>40268.166666666664</c:v>
                </c:pt>
                <c:pt idx="4285">
                  <c:v>40268.333333333336</c:v>
                </c:pt>
                <c:pt idx="4286">
                  <c:v>40268.5</c:v>
                </c:pt>
                <c:pt idx="4287">
                  <c:v>40268.666666666664</c:v>
                </c:pt>
                <c:pt idx="4288">
                  <c:v>40268.833333333336</c:v>
                </c:pt>
                <c:pt idx="4289">
                  <c:v>40269</c:v>
                </c:pt>
                <c:pt idx="4290">
                  <c:v>40269.166666666664</c:v>
                </c:pt>
                <c:pt idx="4291">
                  <c:v>40269.333333333336</c:v>
                </c:pt>
                <c:pt idx="4292">
                  <c:v>40269.5</c:v>
                </c:pt>
                <c:pt idx="4293">
                  <c:v>40269.666666666664</c:v>
                </c:pt>
                <c:pt idx="4294">
                  <c:v>40269.833333333336</c:v>
                </c:pt>
                <c:pt idx="4295">
                  <c:v>40270</c:v>
                </c:pt>
                <c:pt idx="4296">
                  <c:v>40270.166666666664</c:v>
                </c:pt>
                <c:pt idx="4297">
                  <c:v>40270.333333333336</c:v>
                </c:pt>
                <c:pt idx="4298">
                  <c:v>40270.5</c:v>
                </c:pt>
                <c:pt idx="4299">
                  <c:v>40270.666666666664</c:v>
                </c:pt>
                <c:pt idx="4300">
                  <c:v>40270.833333333336</c:v>
                </c:pt>
                <c:pt idx="4301">
                  <c:v>40271</c:v>
                </c:pt>
                <c:pt idx="4302">
                  <c:v>40271.166666666664</c:v>
                </c:pt>
                <c:pt idx="4303">
                  <c:v>40271.333333333336</c:v>
                </c:pt>
                <c:pt idx="4304">
                  <c:v>40271.5</c:v>
                </c:pt>
                <c:pt idx="4305">
                  <c:v>40271.666666666664</c:v>
                </c:pt>
                <c:pt idx="4306">
                  <c:v>40271.833333333336</c:v>
                </c:pt>
                <c:pt idx="4307">
                  <c:v>40272</c:v>
                </c:pt>
                <c:pt idx="4308">
                  <c:v>40272.166666666664</c:v>
                </c:pt>
                <c:pt idx="4309">
                  <c:v>40272.333333333336</c:v>
                </c:pt>
                <c:pt idx="4310">
                  <c:v>40272.5</c:v>
                </c:pt>
                <c:pt idx="4311">
                  <c:v>40272.666666666664</c:v>
                </c:pt>
                <c:pt idx="4312">
                  <c:v>40272.833333333336</c:v>
                </c:pt>
                <c:pt idx="4313">
                  <c:v>40273</c:v>
                </c:pt>
                <c:pt idx="4314">
                  <c:v>40273.166666666664</c:v>
                </c:pt>
                <c:pt idx="4315">
                  <c:v>40273.333333333336</c:v>
                </c:pt>
                <c:pt idx="4316">
                  <c:v>40273.5</c:v>
                </c:pt>
                <c:pt idx="4317">
                  <c:v>40273.666666666664</c:v>
                </c:pt>
                <c:pt idx="4318">
                  <c:v>40273.833333333336</c:v>
                </c:pt>
                <c:pt idx="4319">
                  <c:v>40274</c:v>
                </c:pt>
                <c:pt idx="4320">
                  <c:v>40274.166666666664</c:v>
                </c:pt>
                <c:pt idx="4321">
                  <c:v>40274.333333333336</c:v>
                </c:pt>
                <c:pt idx="4322">
                  <c:v>40274.5</c:v>
                </c:pt>
                <c:pt idx="4323">
                  <c:v>40274.666666666664</c:v>
                </c:pt>
                <c:pt idx="4324">
                  <c:v>40274.833333333336</c:v>
                </c:pt>
                <c:pt idx="4325">
                  <c:v>40275</c:v>
                </c:pt>
                <c:pt idx="4326">
                  <c:v>40275.166666666664</c:v>
                </c:pt>
                <c:pt idx="4327">
                  <c:v>40275.333333333336</c:v>
                </c:pt>
                <c:pt idx="4328">
                  <c:v>40275.5</c:v>
                </c:pt>
                <c:pt idx="4329">
                  <c:v>40275.666666666664</c:v>
                </c:pt>
                <c:pt idx="4330">
                  <c:v>40275.833333333336</c:v>
                </c:pt>
                <c:pt idx="4331">
                  <c:v>40276</c:v>
                </c:pt>
                <c:pt idx="4332">
                  <c:v>40276.166666666664</c:v>
                </c:pt>
                <c:pt idx="4333">
                  <c:v>40276.333333333336</c:v>
                </c:pt>
                <c:pt idx="4334">
                  <c:v>40276.5</c:v>
                </c:pt>
                <c:pt idx="4335">
                  <c:v>40276.666666666664</c:v>
                </c:pt>
                <c:pt idx="4336">
                  <c:v>40276.833333333336</c:v>
                </c:pt>
                <c:pt idx="4337">
                  <c:v>40277</c:v>
                </c:pt>
                <c:pt idx="4338">
                  <c:v>40277.166666666664</c:v>
                </c:pt>
                <c:pt idx="4339">
                  <c:v>40277.333333333336</c:v>
                </c:pt>
                <c:pt idx="4340">
                  <c:v>40277.5</c:v>
                </c:pt>
                <c:pt idx="4341">
                  <c:v>40277.666666666664</c:v>
                </c:pt>
                <c:pt idx="4342">
                  <c:v>40277.833333333336</c:v>
                </c:pt>
                <c:pt idx="4343">
                  <c:v>40278</c:v>
                </c:pt>
                <c:pt idx="4344">
                  <c:v>40278.166666666664</c:v>
                </c:pt>
                <c:pt idx="4345">
                  <c:v>40278.333333333336</c:v>
                </c:pt>
                <c:pt idx="4346">
                  <c:v>40278.5</c:v>
                </c:pt>
                <c:pt idx="4347">
                  <c:v>40278.666666666664</c:v>
                </c:pt>
                <c:pt idx="4348">
                  <c:v>40278.833333333336</c:v>
                </c:pt>
                <c:pt idx="4349">
                  <c:v>40279</c:v>
                </c:pt>
                <c:pt idx="4350">
                  <c:v>40279.166666666664</c:v>
                </c:pt>
                <c:pt idx="4351">
                  <c:v>40279.333333333336</c:v>
                </c:pt>
                <c:pt idx="4352">
                  <c:v>40279.5</c:v>
                </c:pt>
                <c:pt idx="4353">
                  <c:v>40279.666666666664</c:v>
                </c:pt>
                <c:pt idx="4354">
                  <c:v>40279.833333333336</c:v>
                </c:pt>
                <c:pt idx="4355">
                  <c:v>40280</c:v>
                </c:pt>
                <c:pt idx="4356">
                  <c:v>40280.166666666664</c:v>
                </c:pt>
                <c:pt idx="4357">
                  <c:v>40280.333333333336</c:v>
                </c:pt>
                <c:pt idx="4358">
                  <c:v>40280.5</c:v>
                </c:pt>
                <c:pt idx="4359">
                  <c:v>40280.666666666664</c:v>
                </c:pt>
                <c:pt idx="4360">
                  <c:v>40280.833333333336</c:v>
                </c:pt>
                <c:pt idx="4361">
                  <c:v>40281</c:v>
                </c:pt>
                <c:pt idx="4362">
                  <c:v>40281.166666666664</c:v>
                </c:pt>
                <c:pt idx="4363">
                  <c:v>40281.333333333336</c:v>
                </c:pt>
                <c:pt idx="4364">
                  <c:v>40281.5</c:v>
                </c:pt>
                <c:pt idx="4365">
                  <c:v>40281.666666666664</c:v>
                </c:pt>
                <c:pt idx="4366">
                  <c:v>40281.833333333336</c:v>
                </c:pt>
                <c:pt idx="4367">
                  <c:v>40282</c:v>
                </c:pt>
                <c:pt idx="4368">
                  <c:v>40282.166666666664</c:v>
                </c:pt>
                <c:pt idx="4369">
                  <c:v>40282.333333333336</c:v>
                </c:pt>
                <c:pt idx="4370">
                  <c:v>40282.5</c:v>
                </c:pt>
                <c:pt idx="4371">
                  <c:v>40282.666666666664</c:v>
                </c:pt>
                <c:pt idx="4372">
                  <c:v>40282.833333333336</c:v>
                </c:pt>
                <c:pt idx="4373">
                  <c:v>40283</c:v>
                </c:pt>
                <c:pt idx="4374">
                  <c:v>40283.166666666664</c:v>
                </c:pt>
                <c:pt idx="4375">
                  <c:v>40283.333333333336</c:v>
                </c:pt>
                <c:pt idx="4376">
                  <c:v>40283.5</c:v>
                </c:pt>
                <c:pt idx="4377">
                  <c:v>40283.666666666664</c:v>
                </c:pt>
                <c:pt idx="4378">
                  <c:v>40283.833333333336</c:v>
                </c:pt>
                <c:pt idx="4379">
                  <c:v>40284.5</c:v>
                </c:pt>
                <c:pt idx="4380">
                  <c:v>40285.5</c:v>
                </c:pt>
                <c:pt idx="4381">
                  <c:v>40286.5</c:v>
                </c:pt>
                <c:pt idx="4382">
                  <c:v>40287.5</c:v>
                </c:pt>
                <c:pt idx="4383">
                  <c:v>40288.5</c:v>
                </c:pt>
                <c:pt idx="4384">
                  <c:v>40289.5</c:v>
                </c:pt>
                <c:pt idx="4385">
                  <c:v>40290.5</c:v>
                </c:pt>
                <c:pt idx="4386">
                  <c:v>40291.5</c:v>
                </c:pt>
                <c:pt idx="4387">
                  <c:v>40292.5</c:v>
                </c:pt>
                <c:pt idx="4388">
                  <c:v>40293.5</c:v>
                </c:pt>
                <c:pt idx="4389">
                  <c:v>40294.5</c:v>
                </c:pt>
                <c:pt idx="4390">
                  <c:v>40295.5</c:v>
                </c:pt>
                <c:pt idx="4391">
                  <c:v>40296.5</c:v>
                </c:pt>
                <c:pt idx="4392">
                  <c:v>40297.5</c:v>
                </c:pt>
                <c:pt idx="4393">
                  <c:v>40298.5</c:v>
                </c:pt>
                <c:pt idx="4394">
                  <c:v>40299.5</c:v>
                </c:pt>
                <c:pt idx="4395">
                  <c:v>40300.5</c:v>
                </c:pt>
                <c:pt idx="4396">
                  <c:v>40301.5</c:v>
                </c:pt>
                <c:pt idx="4397">
                  <c:v>40302.5</c:v>
                </c:pt>
                <c:pt idx="4398">
                  <c:v>40303.5</c:v>
                </c:pt>
                <c:pt idx="4399">
                  <c:v>40304.5</c:v>
                </c:pt>
                <c:pt idx="4400">
                  <c:v>40305.5</c:v>
                </c:pt>
                <c:pt idx="4401">
                  <c:v>40306.5</c:v>
                </c:pt>
                <c:pt idx="4402">
                  <c:v>40307.5</c:v>
                </c:pt>
                <c:pt idx="4403">
                  <c:v>40308.5</c:v>
                </c:pt>
                <c:pt idx="4404">
                  <c:v>40309.5</c:v>
                </c:pt>
                <c:pt idx="4405">
                  <c:v>40310.5</c:v>
                </c:pt>
                <c:pt idx="4406">
                  <c:v>40311.5</c:v>
                </c:pt>
                <c:pt idx="4407">
                  <c:v>40312.5</c:v>
                </c:pt>
                <c:pt idx="4408">
                  <c:v>40313.5</c:v>
                </c:pt>
                <c:pt idx="4409">
                  <c:v>40314.5</c:v>
                </c:pt>
                <c:pt idx="4410">
                  <c:v>40315.5</c:v>
                </c:pt>
                <c:pt idx="4411">
                  <c:v>40316.5</c:v>
                </c:pt>
                <c:pt idx="4412">
                  <c:v>40317.5</c:v>
                </c:pt>
                <c:pt idx="4413">
                  <c:v>40318.5</c:v>
                </c:pt>
                <c:pt idx="4414">
                  <c:v>40319.5</c:v>
                </c:pt>
                <c:pt idx="4415">
                  <c:v>40320.5</c:v>
                </c:pt>
                <c:pt idx="4416">
                  <c:v>40321.5</c:v>
                </c:pt>
                <c:pt idx="4417">
                  <c:v>40322.5</c:v>
                </c:pt>
                <c:pt idx="4418">
                  <c:v>40323.5</c:v>
                </c:pt>
                <c:pt idx="4419">
                  <c:v>40324.5</c:v>
                </c:pt>
                <c:pt idx="4420">
                  <c:v>40325.5</c:v>
                </c:pt>
                <c:pt idx="4421">
                  <c:v>40326.5</c:v>
                </c:pt>
                <c:pt idx="4422">
                  <c:v>40327.5</c:v>
                </c:pt>
                <c:pt idx="4423">
                  <c:v>40328.5</c:v>
                </c:pt>
                <c:pt idx="4424">
                  <c:v>40329.5</c:v>
                </c:pt>
                <c:pt idx="4425">
                  <c:v>40330.5</c:v>
                </c:pt>
                <c:pt idx="4426">
                  <c:v>40331.5</c:v>
                </c:pt>
                <c:pt idx="4427">
                  <c:v>40332.5</c:v>
                </c:pt>
                <c:pt idx="4428">
                  <c:v>40333.5</c:v>
                </c:pt>
                <c:pt idx="4429">
                  <c:v>40334.5</c:v>
                </c:pt>
                <c:pt idx="4430">
                  <c:v>40335.5</c:v>
                </c:pt>
                <c:pt idx="4431">
                  <c:v>40336.5</c:v>
                </c:pt>
                <c:pt idx="4432">
                  <c:v>40337.5</c:v>
                </c:pt>
                <c:pt idx="4433">
                  <c:v>40338.5</c:v>
                </c:pt>
                <c:pt idx="4434">
                  <c:v>40339.5</c:v>
                </c:pt>
                <c:pt idx="4435">
                  <c:v>40340.5</c:v>
                </c:pt>
                <c:pt idx="4436">
                  <c:v>40341.5</c:v>
                </c:pt>
                <c:pt idx="4437">
                  <c:v>40342.5</c:v>
                </c:pt>
                <c:pt idx="4438">
                  <c:v>40343.5</c:v>
                </c:pt>
                <c:pt idx="4439">
                  <c:v>40344.5</c:v>
                </c:pt>
                <c:pt idx="4440">
                  <c:v>40345.5</c:v>
                </c:pt>
                <c:pt idx="4441">
                  <c:v>40346.5</c:v>
                </c:pt>
                <c:pt idx="4442">
                  <c:v>40347.5</c:v>
                </c:pt>
                <c:pt idx="4443">
                  <c:v>40348.5</c:v>
                </c:pt>
                <c:pt idx="4444">
                  <c:v>40349.5</c:v>
                </c:pt>
                <c:pt idx="4445">
                  <c:v>40350.5</c:v>
                </c:pt>
                <c:pt idx="4446">
                  <c:v>40351.5</c:v>
                </c:pt>
                <c:pt idx="4447">
                  <c:v>40352.5</c:v>
                </c:pt>
                <c:pt idx="4448">
                  <c:v>40353.5</c:v>
                </c:pt>
                <c:pt idx="4449">
                  <c:v>40354.5</c:v>
                </c:pt>
                <c:pt idx="4450">
                  <c:v>40355.5</c:v>
                </c:pt>
                <c:pt idx="4451">
                  <c:v>40356.5</c:v>
                </c:pt>
                <c:pt idx="4452">
                  <c:v>40357.5</c:v>
                </c:pt>
                <c:pt idx="4453">
                  <c:v>40358.5</c:v>
                </c:pt>
                <c:pt idx="4454">
                  <c:v>40359.5</c:v>
                </c:pt>
                <c:pt idx="4455">
                  <c:v>40360.5</c:v>
                </c:pt>
                <c:pt idx="4456">
                  <c:v>40361.5</c:v>
                </c:pt>
                <c:pt idx="4457">
                  <c:v>40362.5</c:v>
                </c:pt>
                <c:pt idx="4458">
                  <c:v>40363.5</c:v>
                </c:pt>
                <c:pt idx="4459">
                  <c:v>40364.5</c:v>
                </c:pt>
                <c:pt idx="4460">
                  <c:v>40365.5</c:v>
                </c:pt>
                <c:pt idx="4461">
                  <c:v>40366.5</c:v>
                </c:pt>
                <c:pt idx="4462">
                  <c:v>40367.5</c:v>
                </c:pt>
                <c:pt idx="4463">
                  <c:v>40368.5</c:v>
                </c:pt>
                <c:pt idx="4464">
                  <c:v>40369.5</c:v>
                </c:pt>
                <c:pt idx="4465">
                  <c:v>40370.5</c:v>
                </c:pt>
                <c:pt idx="4466">
                  <c:v>40371.5</c:v>
                </c:pt>
                <c:pt idx="4467">
                  <c:v>40372.5</c:v>
                </c:pt>
                <c:pt idx="4468">
                  <c:v>40373.5</c:v>
                </c:pt>
                <c:pt idx="4469">
                  <c:v>40374.5</c:v>
                </c:pt>
                <c:pt idx="4470">
                  <c:v>40375.5</c:v>
                </c:pt>
                <c:pt idx="4471">
                  <c:v>40376.5</c:v>
                </c:pt>
                <c:pt idx="4472">
                  <c:v>40377.5</c:v>
                </c:pt>
                <c:pt idx="4473">
                  <c:v>40378.5</c:v>
                </c:pt>
                <c:pt idx="4474">
                  <c:v>40379.5</c:v>
                </c:pt>
                <c:pt idx="4475">
                  <c:v>40380.5</c:v>
                </c:pt>
                <c:pt idx="4476">
                  <c:v>40381.5</c:v>
                </c:pt>
                <c:pt idx="4477">
                  <c:v>40382.5</c:v>
                </c:pt>
                <c:pt idx="4478">
                  <c:v>40383.5</c:v>
                </c:pt>
                <c:pt idx="4479">
                  <c:v>40384.5</c:v>
                </c:pt>
                <c:pt idx="4480">
                  <c:v>40385.5</c:v>
                </c:pt>
                <c:pt idx="4481">
                  <c:v>40386.5</c:v>
                </c:pt>
                <c:pt idx="4482">
                  <c:v>40387.5</c:v>
                </c:pt>
                <c:pt idx="4483">
                  <c:v>40388.5</c:v>
                </c:pt>
                <c:pt idx="4484">
                  <c:v>40389.5</c:v>
                </c:pt>
                <c:pt idx="4485">
                  <c:v>40390.5</c:v>
                </c:pt>
                <c:pt idx="4486">
                  <c:v>40391.5</c:v>
                </c:pt>
                <c:pt idx="4487">
                  <c:v>40392.5</c:v>
                </c:pt>
                <c:pt idx="4488">
                  <c:v>40393.5</c:v>
                </c:pt>
                <c:pt idx="4489">
                  <c:v>40394.5</c:v>
                </c:pt>
                <c:pt idx="4490">
                  <c:v>40395.5</c:v>
                </c:pt>
                <c:pt idx="4491">
                  <c:v>40396.5</c:v>
                </c:pt>
                <c:pt idx="4492">
                  <c:v>40397.5</c:v>
                </c:pt>
                <c:pt idx="4493">
                  <c:v>40398.5</c:v>
                </c:pt>
                <c:pt idx="4494">
                  <c:v>40399.5</c:v>
                </c:pt>
                <c:pt idx="4495">
                  <c:v>40400.5</c:v>
                </c:pt>
                <c:pt idx="4496">
                  <c:v>40401.5</c:v>
                </c:pt>
                <c:pt idx="4497">
                  <c:v>40402.5</c:v>
                </c:pt>
                <c:pt idx="4498">
                  <c:v>40403.5</c:v>
                </c:pt>
                <c:pt idx="4499">
                  <c:v>40404.5</c:v>
                </c:pt>
                <c:pt idx="4500">
                  <c:v>40405.5</c:v>
                </c:pt>
                <c:pt idx="4501">
                  <c:v>40406.5</c:v>
                </c:pt>
                <c:pt idx="4502">
                  <c:v>40407.5</c:v>
                </c:pt>
                <c:pt idx="4503">
                  <c:v>40408.5</c:v>
                </c:pt>
                <c:pt idx="4504">
                  <c:v>40409.5</c:v>
                </c:pt>
                <c:pt idx="4505">
                  <c:v>40410.416666666664</c:v>
                </c:pt>
                <c:pt idx="4506">
                  <c:v>40411.5</c:v>
                </c:pt>
                <c:pt idx="4507">
                  <c:v>40412.5</c:v>
                </c:pt>
                <c:pt idx="4508">
                  <c:v>40413.5</c:v>
                </c:pt>
                <c:pt idx="4509">
                  <c:v>40414.5</c:v>
                </c:pt>
                <c:pt idx="4510">
                  <c:v>40415.5</c:v>
                </c:pt>
                <c:pt idx="4511">
                  <c:v>40416.5</c:v>
                </c:pt>
                <c:pt idx="4512">
                  <c:v>40417.5</c:v>
                </c:pt>
                <c:pt idx="4513">
                  <c:v>40418.5</c:v>
                </c:pt>
                <c:pt idx="4514">
                  <c:v>40419.5</c:v>
                </c:pt>
                <c:pt idx="4515">
                  <c:v>40420.5</c:v>
                </c:pt>
                <c:pt idx="4516">
                  <c:v>40421.5</c:v>
                </c:pt>
                <c:pt idx="4517">
                  <c:v>40422.5</c:v>
                </c:pt>
                <c:pt idx="4518">
                  <c:v>40423.5</c:v>
                </c:pt>
                <c:pt idx="4519">
                  <c:v>40424.5</c:v>
                </c:pt>
                <c:pt idx="4520">
                  <c:v>40425.5</c:v>
                </c:pt>
                <c:pt idx="4521">
                  <c:v>40426.5</c:v>
                </c:pt>
                <c:pt idx="4522">
                  <c:v>40427.5</c:v>
                </c:pt>
                <c:pt idx="4523">
                  <c:v>40428.5</c:v>
                </c:pt>
                <c:pt idx="4524">
                  <c:v>40429.5</c:v>
                </c:pt>
                <c:pt idx="4525">
                  <c:v>40430.5</c:v>
                </c:pt>
                <c:pt idx="4526">
                  <c:v>40431.5</c:v>
                </c:pt>
                <c:pt idx="4527">
                  <c:v>40432.5</c:v>
                </c:pt>
                <c:pt idx="4528">
                  <c:v>40433.5</c:v>
                </c:pt>
                <c:pt idx="4529">
                  <c:v>40434.5</c:v>
                </c:pt>
                <c:pt idx="4530">
                  <c:v>40435.5</c:v>
                </c:pt>
                <c:pt idx="4531">
                  <c:v>40436.5</c:v>
                </c:pt>
                <c:pt idx="4532">
                  <c:v>40437.5</c:v>
                </c:pt>
                <c:pt idx="4533">
                  <c:v>40438.5</c:v>
                </c:pt>
                <c:pt idx="4534">
                  <c:v>40439.5</c:v>
                </c:pt>
                <c:pt idx="4535">
                  <c:v>40440.5</c:v>
                </c:pt>
                <c:pt idx="4536">
                  <c:v>40441.5</c:v>
                </c:pt>
                <c:pt idx="4537">
                  <c:v>40442.5</c:v>
                </c:pt>
                <c:pt idx="4538">
                  <c:v>40443.5</c:v>
                </c:pt>
                <c:pt idx="4539">
                  <c:v>40444.5</c:v>
                </c:pt>
                <c:pt idx="4540">
                  <c:v>40445.5</c:v>
                </c:pt>
                <c:pt idx="4541">
                  <c:v>40446.5</c:v>
                </c:pt>
                <c:pt idx="4542">
                  <c:v>40447.5</c:v>
                </c:pt>
                <c:pt idx="4543">
                  <c:v>40448.5</c:v>
                </c:pt>
                <c:pt idx="4544">
                  <c:v>40449.5</c:v>
                </c:pt>
                <c:pt idx="4545">
                  <c:v>40450.5</c:v>
                </c:pt>
                <c:pt idx="4546">
                  <c:v>40451.5</c:v>
                </c:pt>
                <c:pt idx="4547">
                  <c:v>40452.5</c:v>
                </c:pt>
                <c:pt idx="4548">
                  <c:v>40453.5</c:v>
                </c:pt>
                <c:pt idx="4549">
                  <c:v>40454.5</c:v>
                </c:pt>
                <c:pt idx="4550">
                  <c:v>40455.5</c:v>
                </c:pt>
                <c:pt idx="4551">
                  <c:v>40456.5</c:v>
                </c:pt>
                <c:pt idx="4552">
                  <c:v>40457.5</c:v>
                </c:pt>
                <c:pt idx="4553">
                  <c:v>40458.5</c:v>
                </c:pt>
                <c:pt idx="4554">
                  <c:v>40459.5</c:v>
                </c:pt>
                <c:pt idx="4555">
                  <c:v>40460.5</c:v>
                </c:pt>
                <c:pt idx="4556">
                  <c:v>40461.5</c:v>
                </c:pt>
                <c:pt idx="4557">
                  <c:v>40462.5</c:v>
                </c:pt>
                <c:pt idx="4558">
                  <c:v>40463.5</c:v>
                </c:pt>
                <c:pt idx="4559">
                  <c:v>40464.5</c:v>
                </c:pt>
                <c:pt idx="4560">
                  <c:v>40465.5</c:v>
                </c:pt>
                <c:pt idx="4561">
                  <c:v>40466.5</c:v>
                </c:pt>
                <c:pt idx="4562">
                  <c:v>40467.5</c:v>
                </c:pt>
                <c:pt idx="4563">
                  <c:v>40468.5</c:v>
                </c:pt>
                <c:pt idx="4564">
                  <c:v>40469.5</c:v>
                </c:pt>
                <c:pt idx="4565">
                  <c:v>40470.5</c:v>
                </c:pt>
                <c:pt idx="4566">
                  <c:v>40471.416666666664</c:v>
                </c:pt>
                <c:pt idx="4567">
                  <c:v>40471.5</c:v>
                </c:pt>
                <c:pt idx="4568">
                  <c:v>40471.583333333336</c:v>
                </c:pt>
                <c:pt idx="4569">
                  <c:v>40471.666666666664</c:v>
                </c:pt>
                <c:pt idx="4570">
                  <c:v>40471.75</c:v>
                </c:pt>
                <c:pt idx="4571">
                  <c:v>40471.833333333336</c:v>
                </c:pt>
                <c:pt idx="4572">
                  <c:v>40471.916666666664</c:v>
                </c:pt>
                <c:pt idx="4573">
                  <c:v>40472</c:v>
                </c:pt>
                <c:pt idx="4574">
                  <c:v>40472.083333333336</c:v>
                </c:pt>
                <c:pt idx="4575">
                  <c:v>40472.166666666664</c:v>
                </c:pt>
                <c:pt idx="4576">
                  <c:v>40472.25</c:v>
                </c:pt>
                <c:pt idx="4577">
                  <c:v>40472.333333333336</c:v>
                </c:pt>
                <c:pt idx="4578">
                  <c:v>40472.416666666664</c:v>
                </c:pt>
                <c:pt idx="4579">
                  <c:v>40472.5</c:v>
                </c:pt>
                <c:pt idx="4580">
                  <c:v>40472.583333333336</c:v>
                </c:pt>
                <c:pt idx="4581">
                  <c:v>40472.666666666664</c:v>
                </c:pt>
                <c:pt idx="4582">
                  <c:v>40472.75</c:v>
                </c:pt>
                <c:pt idx="4583">
                  <c:v>40472.833333333336</c:v>
                </c:pt>
                <c:pt idx="4584">
                  <c:v>40472.916666666664</c:v>
                </c:pt>
                <c:pt idx="4585">
                  <c:v>40473</c:v>
                </c:pt>
                <c:pt idx="4586">
                  <c:v>40473.083333333336</c:v>
                </c:pt>
                <c:pt idx="4587">
                  <c:v>40473.166666666664</c:v>
                </c:pt>
                <c:pt idx="4588">
                  <c:v>40473.25</c:v>
                </c:pt>
                <c:pt idx="4589">
                  <c:v>40473.333333333336</c:v>
                </c:pt>
                <c:pt idx="4590">
                  <c:v>40473.416666666664</c:v>
                </c:pt>
                <c:pt idx="4591">
                  <c:v>40473.5</c:v>
                </c:pt>
                <c:pt idx="4592">
                  <c:v>40473.583333333336</c:v>
                </c:pt>
                <c:pt idx="4593">
                  <c:v>40473.666666666664</c:v>
                </c:pt>
                <c:pt idx="4594">
                  <c:v>40473.75</c:v>
                </c:pt>
                <c:pt idx="4595">
                  <c:v>40473.833333333336</c:v>
                </c:pt>
                <c:pt idx="4596">
                  <c:v>40473.916666666664</c:v>
                </c:pt>
                <c:pt idx="4597">
                  <c:v>40474</c:v>
                </c:pt>
                <c:pt idx="4598">
                  <c:v>40474.083333333336</c:v>
                </c:pt>
                <c:pt idx="4599">
                  <c:v>40474.166666666664</c:v>
                </c:pt>
                <c:pt idx="4600">
                  <c:v>40474.25</c:v>
                </c:pt>
                <c:pt idx="4601">
                  <c:v>40474.333333333336</c:v>
                </c:pt>
                <c:pt idx="4602">
                  <c:v>40474.416666666664</c:v>
                </c:pt>
                <c:pt idx="4603">
                  <c:v>40474.5</c:v>
                </c:pt>
                <c:pt idx="4604">
                  <c:v>40474.583333333336</c:v>
                </c:pt>
                <c:pt idx="4605">
                  <c:v>40474.666666666664</c:v>
                </c:pt>
                <c:pt idx="4606">
                  <c:v>40474.75</c:v>
                </c:pt>
                <c:pt idx="4607">
                  <c:v>40474.833333333336</c:v>
                </c:pt>
                <c:pt idx="4608">
                  <c:v>40474.916666666664</c:v>
                </c:pt>
                <c:pt idx="4609">
                  <c:v>40475</c:v>
                </c:pt>
                <c:pt idx="4610">
                  <c:v>40475.083333333336</c:v>
                </c:pt>
                <c:pt idx="4611">
                  <c:v>40475.166666666664</c:v>
                </c:pt>
                <c:pt idx="4612">
                  <c:v>40475.25</c:v>
                </c:pt>
                <c:pt idx="4613">
                  <c:v>40475.333333333336</c:v>
                </c:pt>
                <c:pt idx="4614">
                  <c:v>40475.416666666664</c:v>
                </c:pt>
                <c:pt idx="4615">
                  <c:v>40475.5</c:v>
                </c:pt>
                <c:pt idx="4616">
                  <c:v>40475.583333333336</c:v>
                </c:pt>
                <c:pt idx="4617">
                  <c:v>40475.666666666664</c:v>
                </c:pt>
                <c:pt idx="4618">
                  <c:v>40475.75</c:v>
                </c:pt>
                <c:pt idx="4619">
                  <c:v>40475.833333333336</c:v>
                </c:pt>
                <c:pt idx="4620">
                  <c:v>40475.916666666664</c:v>
                </c:pt>
                <c:pt idx="4621">
                  <c:v>40476</c:v>
                </c:pt>
                <c:pt idx="4622">
                  <c:v>40476.083333333336</c:v>
                </c:pt>
                <c:pt idx="4623">
                  <c:v>40476.166666666664</c:v>
                </c:pt>
                <c:pt idx="4624">
                  <c:v>40476.25</c:v>
                </c:pt>
                <c:pt idx="4625">
                  <c:v>40476.333333333336</c:v>
                </c:pt>
                <c:pt idx="4626">
                  <c:v>40476.416666666664</c:v>
                </c:pt>
                <c:pt idx="4627">
                  <c:v>40476.5</c:v>
                </c:pt>
                <c:pt idx="4628">
                  <c:v>40476.583333333336</c:v>
                </c:pt>
                <c:pt idx="4629">
                  <c:v>40476.666666666664</c:v>
                </c:pt>
                <c:pt idx="4630">
                  <c:v>40476.75</c:v>
                </c:pt>
                <c:pt idx="4631">
                  <c:v>40476.833333333336</c:v>
                </c:pt>
                <c:pt idx="4632">
                  <c:v>40476.916666666664</c:v>
                </c:pt>
                <c:pt idx="4633">
                  <c:v>40477</c:v>
                </c:pt>
                <c:pt idx="4634">
                  <c:v>40477.083333333336</c:v>
                </c:pt>
                <c:pt idx="4635">
                  <c:v>40477.166666666664</c:v>
                </c:pt>
                <c:pt idx="4636">
                  <c:v>40477.25</c:v>
                </c:pt>
                <c:pt idx="4637">
                  <c:v>40477.333333333336</c:v>
                </c:pt>
                <c:pt idx="4638">
                  <c:v>40477.416666666664</c:v>
                </c:pt>
                <c:pt idx="4639">
                  <c:v>40477.5</c:v>
                </c:pt>
                <c:pt idx="4640">
                  <c:v>40477.583333333336</c:v>
                </c:pt>
                <c:pt idx="4641">
                  <c:v>40477.666666666664</c:v>
                </c:pt>
                <c:pt idx="4642">
                  <c:v>40477.75</c:v>
                </c:pt>
                <c:pt idx="4643">
                  <c:v>40477.833333333336</c:v>
                </c:pt>
                <c:pt idx="4644">
                  <c:v>40477.916666666664</c:v>
                </c:pt>
                <c:pt idx="4645">
                  <c:v>40478</c:v>
                </c:pt>
                <c:pt idx="4646">
                  <c:v>40478.083333333336</c:v>
                </c:pt>
                <c:pt idx="4647">
                  <c:v>40478.166666666664</c:v>
                </c:pt>
                <c:pt idx="4648">
                  <c:v>40478.25</c:v>
                </c:pt>
                <c:pt idx="4649">
                  <c:v>40478.333333333336</c:v>
                </c:pt>
                <c:pt idx="4650">
                  <c:v>40478.416666666664</c:v>
                </c:pt>
                <c:pt idx="4651">
                  <c:v>40478.5</c:v>
                </c:pt>
                <c:pt idx="4652">
                  <c:v>40478.583333333336</c:v>
                </c:pt>
                <c:pt idx="4653">
                  <c:v>40478.666666666664</c:v>
                </c:pt>
                <c:pt idx="4654">
                  <c:v>40478.75</c:v>
                </c:pt>
                <c:pt idx="4655">
                  <c:v>40478.833333333336</c:v>
                </c:pt>
                <c:pt idx="4656">
                  <c:v>40478.916666666664</c:v>
                </c:pt>
                <c:pt idx="4657">
                  <c:v>40479</c:v>
                </c:pt>
                <c:pt idx="4658">
                  <c:v>40479.083333333336</c:v>
                </c:pt>
                <c:pt idx="4659">
                  <c:v>40479.166666666664</c:v>
                </c:pt>
                <c:pt idx="4660">
                  <c:v>40479.25</c:v>
                </c:pt>
                <c:pt idx="4661">
                  <c:v>40479.333333333336</c:v>
                </c:pt>
                <c:pt idx="4662">
                  <c:v>40479.416666666664</c:v>
                </c:pt>
                <c:pt idx="4663">
                  <c:v>40479.5</c:v>
                </c:pt>
                <c:pt idx="4664">
                  <c:v>40479.583333333336</c:v>
                </c:pt>
                <c:pt idx="4665">
                  <c:v>40479.666666666664</c:v>
                </c:pt>
                <c:pt idx="4666">
                  <c:v>40479.75</c:v>
                </c:pt>
                <c:pt idx="4667">
                  <c:v>40479.833333333336</c:v>
                </c:pt>
                <c:pt idx="4668">
                  <c:v>40479.916666666664</c:v>
                </c:pt>
                <c:pt idx="4669">
                  <c:v>40480</c:v>
                </c:pt>
                <c:pt idx="4670">
                  <c:v>40480.083333333336</c:v>
                </c:pt>
                <c:pt idx="4671">
                  <c:v>40480.166666666664</c:v>
                </c:pt>
                <c:pt idx="4672">
                  <c:v>40480.25</c:v>
                </c:pt>
                <c:pt idx="4673">
                  <c:v>40480.333333333336</c:v>
                </c:pt>
                <c:pt idx="4674">
                  <c:v>40480.416666666664</c:v>
                </c:pt>
                <c:pt idx="4675">
                  <c:v>40480.5</c:v>
                </c:pt>
                <c:pt idx="4676">
                  <c:v>40480.583333333336</c:v>
                </c:pt>
                <c:pt idx="4677">
                  <c:v>40480.666666666664</c:v>
                </c:pt>
                <c:pt idx="4678">
                  <c:v>40480.75</c:v>
                </c:pt>
                <c:pt idx="4679">
                  <c:v>40480.833333333336</c:v>
                </c:pt>
                <c:pt idx="4680">
                  <c:v>40480.916666666664</c:v>
                </c:pt>
                <c:pt idx="4681">
                  <c:v>40481</c:v>
                </c:pt>
                <c:pt idx="4682">
                  <c:v>40481.083333333336</c:v>
                </c:pt>
                <c:pt idx="4683">
                  <c:v>40481.166666666664</c:v>
                </c:pt>
                <c:pt idx="4684">
                  <c:v>40481.25</c:v>
                </c:pt>
                <c:pt idx="4685">
                  <c:v>40481.333333333336</c:v>
                </c:pt>
                <c:pt idx="4686">
                  <c:v>40481.416666666664</c:v>
                </c:pt>
                <c:pt idx="4687">
                  <c:v>40481.5</c:v>
                </c:pt>
                <c:pt idx="4688">
                  <c:v>40481.583333333336</c:v>
                </c:pt>
                <c:pt idx="4689">
                  <c:v>40481.666666666664</c:v>
                </c:pt>
                <c:pt idx="4690">
                  <c:v>40481.75</c:v>
                </c:pt>
                <c:pt idx="4691">
                  <c:v>40481.833333333336</c:v>
                </c:pt>
                <c:pt idx="4692">
                  <c:v>40481.916666666664</c:v>
                </c:pt>
                <c:pt idx="4693">
                  <c:v>40482</c:v>
                </c:pt>
                <c:pt idx="4694">
                  <c:v>40482.083333333336</c:v>
                </c:pt>
                <c:pt idx="4695">
                  <c:v>40482.166666666664</c:v>
                </c:pt>
                <c:pt idx="4696">
                  <c:v>40482.25</c:v>
                </c:pt>
                <c:pt idx="4697">
                  <c:v>40482.333333333336</c:v>
                </c:pt>
                <c:pt idx="4698">
                  <c:v>40482.416666666664</c:v>
                </c:pt>
                <c:pt idx="4699">
                  <c:v>40482.5</c:v>
                </c:pt>
                <c:pt idx="4700">
                  <c:v>40482.583333333336</c:v>
                </c:pt>
                <c:pt idx="4701">
                  <c:v>40482.666666666664</c:v>
                </c:pt>
                <c:pt idx="4702">
                  <c:v>40482.75</c:v>
                </c:pt>
                <c:pt idx="4703">
                  <c:v>40482.833333333336</c:v>
                </c:pt>
                <c:pt idx="4704">
                  <c:v>40482.916666666664</c:v>
                </c:pt>
                <c:pt idx="4705">
                  <c:v>40483</c:v>
                </c:pt>
                <c:pt idx="4706">
                  <c:v>40483.083333333336</c:v>
                </c:pt>
                <c:pt idx="4707">
                  <c:v>40483.166666666664</c:v>
                </c:pt>
                <c:pt idx="4708">
                  <c:v>40483.25</c:v>
                </c:pt>
                <c:pt idx="4709">
                  <c:v>40483.333333333336</c:v>
                </c:pt>
                <c:pt idx="4710">
                  <c:v>40483.416666666664</c:v>
                </c:pt>
                <c:pt idx="4711">
                  <c:v>40483.5</c:v>
                </c:pt>
                <c:pt idx="4712">
                  <c:v>40483.583333333336</c:v>
                </c:pt>
                <c:pt idx="4713">
                  <c:v>40483.666666666664</c:v>
                </c:pt>
                <c:pt idx="4714">
                  <c:v>40483.75</c:v>
                </c:pt>
                <c:pt idx="4715">
                  <c:v>40483.833333333336</c:v>
                </c:pt>
                <c:pt idx="4716">
                  <c:v>40483.916666666664</c:v>
                </c:pt>
                <c:pt idx="4717">
                  <c:v>40484</c:v>
                </c:pt>
                <c:pt idx="4718">
                  <c:v>40484.083333333336</c:v>
                </c:pt>
                <c:pt idx="4719">
                  <c:v>40484.166666666664</c:v>
                </c:pt>
                <c:pt idx="4720">
                  <c:v>40484.25</c:v>
                </c:pt>
                <c:pt idx="4721">
                  <c:v>40484.333333333336</c:v>
                </c:pt>
                <c:pt idx="4722">
                  <c:v>40484.416666666664</c:v>
                </c:pt>
                <c:pt idx="4723">
                  <c:v>40484.5</c:v>
                </c:pt>
                <c:pt idx="4724">
                  <c:v>40484.583333333336</c:v>
                </c:pt>
                <c:pt idx="4725">
                  <c:v>40484.666666666664</c:v>
                </c:pt>
                <c:pt idx="4726">
                  <c:v>40484.75</c:v>
                </c:pt>
                <c:pt idx="4727">
                  <c:v>40484.833333333336</c:v>
                </c:pt>
                <c:pt idx="4728">
                  <c:v>40484.916666666664</c:v>
                </c:pt>
                <c:pt idx="4729">
                  <c:v>40485</c:v>
                </c:pt>
                <c:pt idx="4730">
                  <c:v>40485.083333333336</c:v>
                </c:pt>
                <c:pt idx="4731">
                  <c:v>40485.166666666664</c:v>
                </c:pt>
                <c:pt idx="4732">
                  <c:v>40485.25</c:v>
                </c:pt>
                <c:pt idx="4733">
                  <c:v>40485.333333333336</c:v>
                </c:pt>
                <c:pt idx="4734">
                  <c:v>40485.416666666664</c:v>
                </c:pt>
                <c:pt idx="4735">
                  <c:v>40485.5</c:v>
                </c:pt>
                <c:pt idx="4736">
                  <c:v>40485.583333333336</c:v>
                </c:pt>
                <c:pt idx="4737">
                  <c:v>40485.666666666664</c:v>
                </c:pt>
                <c:pt idx="4738">
                  <c:v>40485.75</c:v>
                </c:pt>
                <c:pt idx="4739">
                  <c:v>40485.833333333336</c:v>
                </c:pt>
                <c:pt idx="4740">
                  <c:v>40485.916666666664</c:v>
                </c:pt>
                <c:pt idx="4741">
                  <c:v>40486</c:v>
                </c:pt>
                <c:pt idx="4742">
                  <c:v>40486.083333333336</c:v>
                </c:pt>
                <c:pt idx="4743">
                  <c:v>40486.166666666664</c:v>
                </c:pt>
                <c:pt idx="4744">
                  <c:v>40486.25</c:v>
                </c:pt>
                <c:pt idx="4745">
                  <c:v>40486.333333333336</c:v>
                </c:pt>
                <c:pt idx="4746">
                  <c:v>40486.416666666664</c:v>
                </c:pt>
                <c:pt idx="4747">
                  <c:v>40486.5</c:v>
                </c:pt>
                <c:pt idx="4748">
                  <c:v>40486.583333333336</c:v>
                </c:pt>
                <c:pt idx="4749">
                  <c:v>40486.666666666664</c:v>
                </c:pt>
                <c:pt idx="4750">
                  <c:v>40486.75</c:v>
                </c:pt>
                <c:pt idx="4751">
                  <c:v>40486.833333333336</c:v>
                </c:pt>
                <c:pt idx="4752">
                  <c:v>40486.916666666664</c:v>
                </c:pt>
                <c:pt idx="4753">
                  <c:v>40487</c:v>
                </c:pt>
                <c:pt idx="4754">
                  <c:v>40487.083333333336</c:v>
                </c:pt>
                <c:pt idx="4755">
                  <c:v>40487.166666666664</c:v>
                </c:pt>
                <c:pt idx="4756">
                  <c:v>40487.25</c:v>
                </c:pt>
                <c:pt idx="4757">
                  <c:v>40487.333333333336</c:v>
                </c:pt>
                <c:pt idx="4758">
                  <c:v>40487.416666666664</c:v>
                </c:pt>
                <c:pt idx="4759">
                  <c:v>40487.5</c:v>
                </c:pt>
                <c:pt idx="4760">
                  <c:v>40487.583333333336</c:v>
                </c:pt>
                <c:pt idx="4761">
                  <c:v>40487.666666666664</c:v>
                </c:pt>
                <c:pt idx="4762">
                  <c:v>40487.75</c:v>
                </c:pt>
                <c:pt idx="4763">
                  <c:v>40487.833333333336</c:v>
                </c:pt>
                <c:pt idx="4764">
                  <c:v>40487.916666666664</c:v>
                </c:pt>
                <c:pt idx="4765">
                  <c:v>40488</c:v>
                </c:pt>
                <c:pt idx="4766">
                  <c:v>40488.083333333336</c:v>
                </c:pt>
                <c:pt idx="4767">
                  <c:v>40488.166666666664</c:v>
                </c:pt>
                <c:pt idx="4768">
                  <c:v>40488.25</c:v>
                </c:pt>
                <c:pt idx="4769">
                  <c:v>40488.333333333336</c:v>
                </c:pt>
                <c:pt idx="4770">
                  <c:v>40488.416666666664</c:v>
                </c:pt>
                <c:pt idx="4771">
                  <c:v>40488.5</c:v>
                </c:pt>
                <c:pt idx="4772">
                  <c:v>40488.583333333336</c:v>
                </c:pt>
                <c:pt idx="4773">
                  <c:v>40488.666666666664</c:v>
                </c:pt>
                <c:pt idx="4774">
                  <c:v>40488.75</c:v>
                </c:pt>
                <c:pt idx="4775">
                  <c:v>40488.833333333336</c:v>
                </c:pt>
                <c:pt idx="4776">
                  <c:v>40488.916666666664</c:v>
                </c:pt>
                <c:pt idx="4777">
                  <c:v>40489</c:v>
                </c:pt>
                <c:pt idx="4778">
                  <c:v>40489.083333333336</c:v>
                </c:pt>
                <c:pt idx="4779">
                  <c:v>40489.166666666664</c:v>
                </c:pt>
                <c:pt idx="4780">
                  <c:v>40489.25</c:v>
                </c:pt>
                <c:pt idx="4781">
                  <c:v>40489.333333333336</c:v>
                </c:pt>
                <c:pt idx="4782">
                  <c:v>40489.416666666664</c:v>
                </c:pt>
                <c:pt idx="4783">
                  <c:v>40489.5</c:v>
                </c:pt>
                <c:pt idx="4784">
                  <c:v>40489.583333333336</c:v>
                </c:pt>
                <c:pt idx="4785">
                  <c:v>40489.666666666664</c:v>
                </c:pt>
                <c:pt idx="4786">
                  <c:v>40489.75</c:v>
                </c:pt>
                <c:pt idx="4787">
                  <c:v>40489.833333333336</c:v>
                </c:pt>
                <c:pt idx="4788">
                  <c:v>40489.916666666664</c:v>
                </c:pt>
                <c:pt idx="4789">
                  <c:v>40490</c:v>
                </c:pt>
                <c:pt idx="4790">
                  <c:v>40490.083333333336</c:v>
                </c:pt>
                <c:pt idx="4791">
                  <c:v>40490.166666666664</c:v>
                </c:pt>
                <c:pt idx="4792">
                  <c:v>40490.25</c:v>
                </c:pt>
                <c:pt idx="4793">
                  <c:v>40490.333333333336</c:v>
                </c:pt>
                <c:pt idx="4794">
                  <c:v>40490.416666666664</c:v>
                </c:pt>
                <c:pt idx="4795">
                  <c:v>40490.5</c:v>
                </c:pt>
                <c:pt idx="4796">
                  <c:v>40490.583333333336</c:v>
                </c:pt>
                <c:pt idx="4797">
                  <c:v>40490.666666666664</c:v>
                </c:pt>
                <c:pt idx="4798">
                  <c:v>40490.75</c:v>
                </c:pt>
                <c:pt idx="4799">
                  <c:v>40490.833333333336</c:v>
                </c:pt>
                <c:pt idx="4800">
                  <c:v>40490.916666666664</c:v>
                </c:pt>
                <c:pt idx="4801">
                  <c:v>40491</c:v>
                </c:pt>
                <c:pt idx="4802">
                  <c:v>40491.083333333336</c:v>
                </c:pt>
                <c:pt idx="4803">
                  <c:v>40491.166666666664</c:v>
                </c:pt>
                <c:pt idx="4804">
                  <c:v>40491.25</c:v>
                </c:pt>
                <c:pt idx="4805">
                  <c:v>40491.333333333336</c:v>
                </c:pt>
                <c:pt idx="4806">
                  <c:v>40491.416666666664</c:v>
                </c:pt>
                <c:pt idx="4807">
                  <c:v>40491.5</c:v>
                </c:pt>
                <c:pt idx="4808">
                  <c:v>40491.583333333336</c:v>
                </c:pt>
                <c:pt idx="4809">
                  <c:v>40491.666666666664</c:v>
                </c:pt>
                <c:pt idx="4810">
                  <c:v>40491.75</c:v>
                </c:pt>
                <c:pt idx="4811">
                  <c:v>40491.833333333336</c:v>
                </c:pt>
                <c:pt idx="4812">
                  <c:v>40491.916666666664</c:v>
                </c:pt>
                <c:pt idx="4813">
                  <c:v>40492</c:v>
                </c:pt>
                <c:pt idx="4814">
                  <c:v>40492.083333333336</c:v>
                </c:pt>
                <c:pt idx="4815">
                  <c:v>40492.166666666664</c:v>
                </c:pt>
                <c:pt idx="4816">
                  <c:v>40492.25</c:v>
                </c:pt>
                <c:pt idx="4817">
                  <c:v>40492.333333333336</c:v>
                </c:pt>
                <c:pt idx="4818">
                  <c:v>40492.416666666664</c:v>
                </c:pt>
                <c:pt idx="4819">
                  <c:v>40492.5</c:v>
                </c:pt>
                <c:pt idx="4820">
                  <c:v>40492.583333333336</c:v>
                </c:pt>
                <c:pt idx="4821">
                  <c:v>40492.666666666664</c:v>
                </c:pt>
                <c:pt idx="4822">
                  <c:v>40492.75</c:v>
                </c:pt>
                <c:pt idx="4823">
                  <c:v>40492.833333333336</c:v>
                </c:pt>
                <c:pt idx="4824">
                  <c:v>40492.916666666664</c:v>
                </c:pt>
                <c:pt idx="4825">
                  <c:v>40493</c:v>
                </c:pt>
                <c:pt idx="4826">
                  <c:v>40493.083333333336</c:v>
                </c:pt>
                <c:pt idx="4827">
                  <c:v>40493.166666666664</c:v>
                </c:pt>
                <c:pt idx="4828">
                  <c:v>40493.25</c:v>
                </c:pt>
                <c:pt idx="4829">
                  <c:v>40493.333333333336</c:v>
                </c:pt>
                <c:pt idx="4830">
                  <c:v>40493.416666666664</c:v>
                </c:pt>
                <c:pt idx="4831">
                  <c:v>40493.5</c:v>
                </c:pt>
                <c:pt idx="4832">
                  <c:v>40493.583333333336</c:v>
                </c:pt>
                <c:pt idx="4833">
                  <c:v>40493.666666666664</c:v>
                </c:pt>
                <c:pt idx="4834">
                  <c:v>40493.75</c:v>
                </c:pt>
                <c:pt idx="4835">
                  <c:v>40493.833333333336</c:v>
                </c:pt>
                <c:pt idx="4836">
                  <c:v>40493.916666666664</c:v>
                </c:pt>
                <c:pt idx="4837">
                  <c:v>40494</c:v>
                </c:pt>
                <c:pt idx="4838">
                  <c:v>40494.083333333336</c:v>
                </c:pt>
                <c:pt idx="4839">
                  <c:v>40494.166666666664</c:v>
                </c:pt>
                <c:pt idx="4840">
                  <c:v>40494.25</c:v>
                </c:pt>
                <c:pt idx="4841">
                  <c:v>40494.333333333336</c:v>
                </c:pt>
                <c:pt idx="4842">
                  <c:v>40494.416666666664</c:v>
                </c:pt>
                <c:pt idx="4843">
                  <c:v>40494.5</c:v>
                </c:pt>
                <c:pt idx="4844">
                  <c:v>40494.583333333336</c:v>
                </c:pt>
                <c:pt idx="4845">
                  <c:v>40494.666666666664</c:v>
                </c:pt>
                <c:pt idx="4846">
                  <c:v>40494.75</c:v>
                </c:pt>
                <c:pt idx="4847">
                  <c:v>40494.833333333336</c:v>
                </c:pt>
                <c:pt idx="4848">
                  <c:v>40494.916666666664</c:v>
                </c:pt>
                <c:pt idx="4849">
                  <c:v>40495</c:v>
                </c:pt>
                <c:pt idx="4850">
                  <c:v>40495.083333333336</c:v>
                </c:pt>
                <c:pt idx="4851">
                  <c:v>40495.166666666664</c:v>
                </c:pt>
                <c:pt idx="4852">
                  <c:v>40495.25</c:v>
                </c:pt>
                <c:pt idx="4853">
                  <c:v>40495.333333333336</c:v>
                </c:pt>
                <c:pt idx="4854">
                  <c:v>40495.416666666664</c:v>
                </c:pt>
                <c:pt idx="4855">
                  <c:v>40495.5</c:v>
                </c:pt>
                <c:pt idx="4856">
                  <c:v>40495.583333333336</c:v>
                </c:pt>
                <c:pt idx="4857">
                  <c:v>40495.666666666664</c:v>
                </c:pt>
                <c:pt idx="4858">
                  <c:v>40495.75</c:v>
                </c:pt>
                <c:pt idx="4859">
                  <c:v>40495.833333333336</c:v>
                </c:pt>
                <c:pt idx="4860">
                  <c:v>40495.916666666664</c:v>
                </c:pt>
                <c:pt idx="4861">
                  <c:v>40496</c:v>
                </c:pt>
                <c:pt idx="4862">
                  <c:v>40496.083333333336</c:v>
                </c:pt>
                <c:pt idx="4863">
                  <c:v>40496.166666666664</c:v>
                </c:pt>
                <c:pt idx="4864">
                  <c:v>40496.25</c:v>
                </c:pt>
                <c:pt idx="4865">
                  <c:v>40496.333333333336</c:v>
                </c:pt>
                <c:pt idx="4866">
                  <c:v>40496.416666666664</c:v>
                </c:pt>
                <c:pt idx="4867">
                  <c:v>40496.5</c:v>
                </c:pt>
                <c:pt idx="4868">
                  <c:v>40496.583333333336</c:v>
                </c:pt>
                <c:pt idx="4869">
                  <c:v>40496.666666666664</c:v>
                </c:pt>
                <c:pt idx="4870">
                  <c:v>40496.75</c:v>
                </c:pt>
                <c:pt idx="4871">
                  <c:v>40496.833333333336</c:v>
                </c:pt>
                <c:pt idx="4872">
                  <c:v>40496.916666666664</c:v>
                </c:pt>
                <c:pt idx="4873">
                  <c:v>40497</c:v>
                </c:pt>
                <c:pt idx="4874">
                  <c:v>40497.083333333336</c:v>
                </c:pt>
                <c:pt idx="4875">
                  <c:v>40497.166666666664</c:v>
                </c:pt>
                <c:pt idx="4876">
                  <c:v>40497.25</c:v>
                </c:pt>
                <c:pt idx="4877">
                  <c:v>40497.333333333336</c:v>
                </c:pt>
                <c:pt idx="4878">
                  <c:v>40497.416666666664</c:v>
                </c:pt>
                <c:pt idx="4879">
                  <c:v>40497.5</c:v>
                </c:pt>
                <c:pt idx="4880">
                  <c:v>40497.583333333336</c:v>
                </c:pt>
                <c:pt idx="4881">
                  <c:v>40497.666666666664</c:v>
                </c:pt>
                <c:pt idx="4882">
                  <c:v>40497.75</c:v>
                </c:pt>
                <c:pt idx="4883">
                  <c:v>40497.833333333336</c:v>
                </c:pt>
                <c:pt idx="4884">
                  <c:v>40497.916666666664</c:v>
                </c:pt>
                <c:pt idx="4885">
                  <c:v>40498</c:v>
                </c:pt>
                <c:pt idx="4886">
                  <c:v>40498.083333333336</c:v>
                </c:pt>
                <c:pt idx="4887">
                  <c:v>40498.166666666664</c:v>
                </c:pt>
                <c:pt idx="4888">
                  <c:v>40498.25</c:v>
                </c:pt>
                <c:pt idx="4889">
                  <c:v>40498.333333333336</c:v>
                </c:pt>
                <c:pt idx="4890">
                  <c:v>40498.416666666664</c:v>
                </c:pt>
                <c:pt idx="4891">
                  <c:v>40498.5</c:v>
                </c:pt>
                <c:pt idx="4892">
                  <c:v>40498.583333333336</c:v>
                </c:pt>
                <c:pt idx="4893">
                  <c:v>40498.666666666664</c:v>
                </c:pt>
                <c:pt idx="4894">
                  <c:v>40498.75</c:v>
                </c:pt>
                <c:pt idx="4895">
                  <c:v>40498.833333333336</c:v>
                </c:pt>
                <c:pt idx="4896">
                  <c:v>40498.916666666664</c:v>
                </c:pt>
                <c:pt idx="4897">
                  <c:v>40499</c:v>
                </c:pt>
                <c:pt idx="4898">
                  <c:v>40499.083333333336</c:v>
                </c:pt>
                <c:pt idx="4899">
                  <c:v>40499.166666666664</c:v>
                </c:pt>
                <c:pt idx="4900">
                  <c:v>40499.25</c:v>
                </c:pt>
                <c:pt idx="4901">
                  <c:v>40499.333333333336</c:v>
                </c:pt>
                <c:pt idx="4902">
                  <c:v>40499.416666666664</c:v>
                </c:pt>
                <c:pt idx="4903">
                  <c:v>40499.5</c:v>
                </c:pt>
                <c:pt idx="4904">
                  <c:v>40499.583333333336</c:v>
                </c:pt>
                <c:pt idx="4905">
                  <c:v>40499.666666666664</c:v>
                </c:pt>
                <c:pt idx="4906">
                  <c:v>40499.75</c:v>
                </c:pt>
                <c:pt idx="4907">
                  <c:v>40499.833333333336</c:v>
                </c:pt>
                <c:pt idx="4908">
                  <c:v>40499.916666666664</c:v>
                </c:pt>
                <c:pt idx="4909">
                  <c:v>40500</c:v>
                </c:pt>
                <c:pt idx="4910">
                  <c:v>40500.083333333336</c:v>
                </c:pt>
                <c:pt idx="4911">
                  <c:v>40500.166666666664</c:v>
                </c:pt>
                <c:pt idx="4912">
                  <c:v>40500.25</c:v>
                </c:pt>
                <c:pt idx="4913">
                  <c:v>40500.333333333336</c:v>
                </c:pt>
                <c:pt idx="4914">
                  <c:v>40500.416666666664</c:v>
                </c:pt>
                <c:pt idx="4915">
                  <c:v>40500.5</c:v>
                </c:pt>
                <c:pt idx="4916">
                  <c:v>40500.583333333336</c:v>
                </c:pt>
                <c:pt idx="4917">
                  <c:v>40500.666666666664</c:v>
                </c:pt>
                <c:pt idx="4918">
                  <c:v>40500.75</c:v>
                </c:pt>
                <c:pt idx="4919">
                  <c:v>40500.833333333336</c:v>
                </c:pt>
                <c:pt idx="4920">
                  <c:v>40500.916666666664</c:v>
                </c:pt>
                <c:pt idx="4921">
                  <c:v>40501</c:v>
                </c:pt>
                <c:pt idx="4922">
                  <c:v>40501.083333333336</c:v>
                </c:pt>
                <c:pt idx="4923">
                  <c:v>40501.166666666664</c:v>
                </c:pt>
                <c:pt idx="4924">
                  <c:v>40501.25</c:v>
                </c:pt>
                <c:pt idx="4925">
                  <c:v>40501.333333333336</c:v>
                </c:pt>
                <c:pt idx="4926">
                  <c:v>40501.416666666664</c:v>
                </c:pt>
                <c:pt idx="4927">
                  <c:v>40501.5</c:v>
                </c:pt>
                <c:pt idx="4928">
                  <c:v>40501.583333333336</c:v>
                </c:pt>
                <c:pt idx="4929">
                  <c:v>40501.666666666664</c:v>
                </c:pt>
                <c:pt idx="4930">
                  <c:v>40501.75</c:v>
                </c:pt>
                <c:pt idx="4931">
                  <c:v>40501.833333333336</c:v>
                </c:pt>
                <c:pt idx="4932">
                  <c:v>40501.916666666664</c:v>
                </c:pt>
                <c:pt idx="4933">
                  <c:v>40502</c:v>
                </c:pt>
                <c:pt idx="4934">
                  <c:v>40502.083333333336</c:v>
                </c:pt>
                <c:pt idx="4935">
                  <c:v>40502.166666666664</c:v>
                </c:pt>
                <c:pt idx="4936">
                  <c:v>40502.25</c:v>
                </c:pt>
                <c:pt idx="4937">
                  <c:v>40502.333333333336</c:v>
                </c:pt>
                <c:pt idx="4938">
                  <c:v>40502.416666666664</c:v>
                </c:pt>
                <c:pt idx="4939">
                  <c:v>40502.5</c:v>
                </c:pt>
                <c:pt idx="4940">
                  <c:v>40502.583333333336</c:v>
                </c:pt>
                <c:pt idx="4941">
                  <c:v>40502.666666666664</c:v>
                </c:pt>
                <c:pt idx="4942">
                  <c:v>40502.75</c:v>
                </c:pt>
                <c:pt idx="4943">
                  <c:v>40502.833333333336</c:v>
                </c:pt>
                <c:pt idx="4944">
                  <c:v>40502.916666666664</c:v>
                </c:pt>
                <c:pt idx="4945">
                  <c:v>40503</c:v>
                </c:pt>
                <c:pt idx="4946">
                  <c:v>40503.083333333336</c:v>
                </c:pt>
                <c:pt idx="4947">
                  <c:v>40503.166666666664</c:v>
                </c:pt>
                <c:pt idx="4948">
                  <c:v>40503.25</c:v>
                </c:pt>
                <c:pt idx="4949">
                  <c:v>40503.333333333336</c:v>
                </c:pt>
                <c:pt idx="4950">
                  <c:v>40503.416666666664</c:v>
                </c:pt>
                <c:pt idx="4951">
                  <c:v>40503.5</c:v>
                </c:pt>
                <c:pt idx="4952">
                  <c:v>40503.583333333336</c:v>
                </c:pt>
                <c:pt idx="4953">
                  <c:v>40503.666666666664</c:v>
                </c:pt>
                <c:pt idx="4954">
                  <c:v>40503.75</c:v>
                </c:pt>
                <c:pt idx="4955">
                  <c:v>40503.833333333336</c:v>
                </c:pt>
                <c:pt idx="4956">
                  <c:v>40503.916666666664</c:v>
                </c:pt>
                <c:pt idx="4957">
                  <c:v>40504</c:v>
                </c:pt>
                <c:pt idx="4958">
                  <c:v>40504.083333333336</c:v>
                </c:pt>
                <c:pt idx="4959">
                  <c:v>40504.166666666664</c:v>
                </c:pt>
                <c:pt idx="4960">
                  <c:v>40504.25</c:v>
                </c:pt>
                <c:pt idx="4961">
                  <c:v>40504.333333333336</c:v>
                </c:pt>
                <c:pt idx="4962">
                  <c:v>40504.416666666664</c:v>
                </c:pt>
                <c:pt idx="4963">
                  <c:v>40504.5</c:v>
                </c:pt>
                <c:pt idx="4964">
                  <c:v>40504.583333333336</c:v>
                </c:pt>
                <c:pt idx="4965">
                  <c:v>40504.666666666664</c:v>
                </c:pt>
                <c:pt idx="4966">
                  <c:v>40504.75</c:v>
                </c:pt>
                <c:pt idx="4967">
                  <c:v>40504.833333333336</c:v>
                </c:pt>
                <c:pt idx="4968">
                  <c:v>40504.916666666664</c:v>
                </c:pt>
                <c:pt idx="4969">
                  <c:v>40505</c:v>
                </c:pt>
                <c:pt idx="4970">
                  <c:v>40505.083333333336</c:v>
                </c:pt>
                <c:pt idx="4971">
                  <c:v>40505.166666666664</c:v>
                </c:pt>
                <c:pt idx="4972">
                  <c:v>40505.25</c:v>
                </c:pt>
                <c:pt idx="4973">
                  <c:v>40505.333333333336</c:v>
                </c:pt>
                <c:pt idx="4974">
                  <c:v>40505.416666666664</c:v>
                </c:pt>
                <c:pt idx="4975">
                  <c:v>40505.5</c:v>
                </c:pt>
                <c:pt idx="4976">
                  <c:v>40505.583333333336</c:v>
                </c:pt>
                <c:pt idx="4977">
                  <c:v>40505.666666666664</c:v>
                </c:pt>
                <c:pt idx="4978">
                  <c:v>40505.75</c:v>
                </c:pt>
                <c:pt idx="4979">
                  <c:v>40505.833333333336</c:v>
                </c:pt>
                <c:pt idx="4980">
                  <c:v>40505.916666666664</c:v>
                </c:pt>
                <c:pt idx="4981">
                  <c:v>40506</c:v>
                </c:pt>
                <c:pt idx="4982">
                  <c:v>40506.083333333336</c:v>
                </c:pt>
                <c:pt idx="4983">
                  <c:v>40506.166666666664</c:v>
                </c:pt>
                <c:pt idx="4984">
                  <c:v>40506.25</c:v>
                </c:pt>
                <c:pt idx="4985">
                  <c:v>40506.333333333336</c:v>
                </c:pt>
                <c:pt idx="4986">
                  <c:v>40506.416666666664</c:v>
                </c:pt>
                <c:pt idx="4987">
                  <c:v>40506.5</c:v>
                </c:pt>
                <c:pt idx="4988">
                  <c:v>40506.583333333336</c:v>
                </c:pt>
                <c:pt idx="4989">
                  <c:v>40506.666666666664</c:v>
                </c:pt>
                <c:pt idx="4990">
                  <c:v>40506.75</c:v>
                </c:pt>
                <c:pt idx="4991">
                  <c:v>40506.833333333336</c:v>
                </c:pt>
                <c:pt idx="4992">
                  <c:v>40506.916666666664</c:v>
                </c:pt>
                <c:pt idx="4993">
                  <c:v>40507</c:v>
                </c:pt>
                <c:pt idx="4994">
                  <c:v>40507.083333333336</c:v>
                </c:pt>
                <c:pt idx="4995">
                  <c:v>40507.166666666664</c:v>
                </c:pt>
                <c:pt idx="4996">
                  <c:v>40507.25</c:v>
                </c:pt>
                <c:pt idx="4997">
                  <c:v>40507.333333333336</c:v>
                </c:pt>
                <c:pt idx="4998">
                  <c:v>40507.416666666664</c:v>
                </c:pt>
                <c:pt idx="4999">
                  <c:v>40507.5</c:v>
                </c:pt>
                <c:pt idx="5000">
                  <c:v>40507.583333333336</c:v>
                </c:pt>
                <c:pt idx="5001">
                  <c:v>40507.666666666664</c:v>
                </c:pt>
                <c:pt idx="5002">
                  <c:v>40507.75</c:v>
                </c:pt>
                <c:pt idx="5003">
                  <c:v>40507.833333333336</c:v>
                </c:pt>
                <c:pt idx="5004">
                  <c:v>40507.916666666664</c:v>
                </c:pt>
                <c:pt idx="5005">
                  <c:v>40508</c:v>
                </c:pt>
                <c:pt idx="5006">
                  <c:v>40508.083333333336</c:v>
                </c:pt>
                <c:pt idx="5007">
                  <c:v>40508.166666666664</c:v>
                </c:pt>
                <c:pt idx="5008">
                  <c:v>40508.25</c:v>
                </c:pt>
                <c:pt idx="5009">
                  <c:v>40508.333333333336</c:v>
                </c:pt>
                <c:pt idx="5010">
                  <c:v>40508.416666666664</c:v>
                </c:pt>
                <c:pt idx="5011">
                  <c:v>40508.5</c:v>
                </c:pt>
                <c:pt idx="5012">
                  <c:v>40508.583333333336</c:v>
                </c:pt>
                <c:pt idx="5013">
                  <c:v>40508.666666666664</c:v>
                </c:pt>
                <c:pt idx="5014">
                  <c:v>40508.75</c:v>
                </c:pt>
                <c:pt idx="5015">
                  <c:v>40508.833333333336</c:v>
                </c:pt>
                <c:pt idx="5016">
                  <c:v>40508.916666666664</c:v>
                </c:pt>
                <c:pt idx="5017">
                  <c:v>40509</c:v>
                </c:pt>
                <c:pt idx="5018">
                  <c:v>40509.083333333336</c:v>
                </c:pt>
                <c:pt idx="5019">
                  <c:v>40509.166666666664</c:v>
                </c:pt>
                <c:pt idx="5020">
                  <c:v>40509.25</c:v>
                </c:pt>
                <c:pt idx="5021">
                  <c:v>40509.333333333336</c:v>
                </c:pt>
                <c:pt idx="5022">
                  <c:v>40509.416666666664</c:v>
                </c:pt>
                <c:pt idx="5023">
                  <c:v>40509.5</c:v>
                </c:pt>
                <c:pt idx="5024">
                  <c:v>40509.583333333336</c:v>
                </c:pt>
                <c:pt idx="5025">
                  <c:v>40509.666666666664</c:v>
                </c:pt>
                <c:pt idx="5026">
                  <c:v>40509.75</c:v>
                </c:pt>
                <c:pt idx="5027">
                  <c:v>40509.833333333336</c:v>
                </c:pt>
                <c:pt idx="5028">
                  <c:v>40509.916666666664</c:v>
                </c:pt>
                <c:pt idx="5029">
                  <c:v>40510</c:v>
                </c:pt>
                <c:pt idx="5030">
                  <c:v>40510.083333333336</c:v>
                </c:pt>
                <c:pt idx="5031">
                  <c:v>40510.166666666664</c:v>
                </c:pt>
                <c:pt idx="5032">
                  <c:v>40510.25</c:v>
                </c:pt>
                <c:pt idx="5033">
                  <c:v>40510.333333333336</c:v>
                </c:pt>
                <c:pt idx="5034">
                  <c:v>40510.416666666664</c:v>
                </c:pt>
                <c:pt idx="5035">
                  <c:v>40510.5</c:v>
                </c:pt>
                <c:pt idx="5036">
                  <c:v>40510.583333333336</c:v>
                </c:pt>
                <c:pt idx="5037">
                  <c:v>40510.666666666664</c:v>
                </c:pt>
                <c:pt idx="5038">
                  <c:v>40510.75</c:v>
                </c:pt>
                <c:pt idx="5039">
                  <c:v>40510.833333333336</c:v>
                </c:pt>
                <c:pt idx="5040">
                  <c:v>40510.916666666664</c:v>
                </c:pt>
                <c:pt idx="5041">
                  <c:v>40511</c:v>
                </c:pt>
                <c:pt idx="5042">
                  <c:v>40511.083333333336</c:v>
                </c:pt>
                <c:pt idx="5043">
                  <c:v>40511.166666666664</c:v>
                </c:pt>
                <c:pt idx="5044">
                  <c:v>40511.25</c:v>
                </c:pt>
                <c:pt idx="5045">
                  <c:v>40511.333333333336</c:v>
                </c:pt>
                <c:pt idx="5046">
                  <c:v>40511.416666666664</c:v>
                </c:pt>
                <c:pt idx="5047">
                  <c:v>40511.5</c:v>
                </c:pt>
                <c:pt idx="5048">
                  <c:v>40511.583333333336</c:v>
                </c:pt>
                <c:pt idx="5049">
                  <c:v>40511.666666666664</c:v>
                </c:pt>
                <c:pt idx="5050">
                  <c:v>40511.75</c:v>
                </c:pt>
                <c:pt idx="5051">
                  <c:v>40511.833333333336</c:v>
                </c:pt>
                <c:pt idx="5052">
                  <c:v>40511.916666666664</c:v>
                </c:pt>
                <c:pt idx="5053">
                  <c:v>40512</c:v>
                </c:pt>
                <c:pt idx="5054">
                  <c:v>40512.083333333336</c:v>
                </c:pt>
                <c:pt idx="5055">
                  <c:v>40512.166666666664</c:v>
                </c:pt>
                <c:pt idx="5056">
                  <c:v>40512.25</c:v>
                </c:pt>
                <c:pt idx="5057">
                  <c:v>40512.333333333336</c:v>
                </c:pt>
                <c:pt idx="5058">
                  <c:v>40512.416666666664</c:v>
                </c:pt>
                <c:pt idx="5059">
                  <c:v>40512.5</c:v>
                </c:pt>
                <c:pt idx="5060">
                  <c:v>40512.583333333336</c:v>
                </c:pt>
                <c:pt idx="5061">
                  <c:v>40512.666666666664</c:v>
                </c:pt>
                <c:pt idx="5062">
                  <c:v>40512.75</c:v>
                </c:pt>
                <c:pt idx="5063">
                  <c:v>40512.833333333336</c:v>
                </c:pt>
                <c:pt idx="5064">
                  <c:v>40512.916666666664</c:v>
                </c:pt>
                <c:pt idx="5065">
                  <c:v>40513</c:v>
                </c:pt>
                <c:pt idx="5066">
                  <c:v>40513.083333333336</c:v>
                </c:pt>
                <c:pt idx="5067">
                  <c:v>40513.166666666664</c:v>
                </c:pt>
                <c:pt idx="5068">
                  <c:v>40513.25</c:v>
                </c:pt>
                <c:pt idx="5069">
                  <c:v>40513.333333333336</c:v>
                </c:pt>
                <c:pt idx="5070">
                  <c:v>40513.416666666664</c:v>
                </c:pt>
                <c:pt idx="5071">
                  <c:v>40513.5</c:v>
                </c:pt>
                <c:pt idx="5072">
                  <c:v>40513.583333333336</c:v>
                </c:pt>
                <c:pt idx="5073">
                  <c:v>40513.666666666664</c:v>
                </c:pt>
                <c:pt idx="5074">
                  <c:v>40513.75</c:v>
                </c:pt>
                <c:pt idx="5075">
                  <c:v>40513.833333333336</c:v>
                </c:pt>
                <c:pt idx="5076">
                  <c:v>40513.916666666664</c:v>
                </c:pt>
                <c:pt idx="5077">
                  <c:v>40514</c:v>
                </c:pt>
                <c:pt idx="5078">
                  <c:v>40514.083333333336</c:v>
                </c:pt>
                <c:pt idx="5079">
                  <c:v>40514.166666666664</c:v>
                </c:pt>
                <c:pt idx="5080">
                  <c:v>40514.25</c:v>
                </c:pt>
                <c:pt idx="5081">
                  <c:v>40514.333333333336</c:v>
                </c:pt>
                <c:pt idx="5082">
                  <c:v>40514.416666666664</c:v>
                </c:pt>
                <c:pt idx="5083">
                  <c:v>40514.5</c:v>
                </c:pt>
                <c:pt idx="5084">
                  <c:v>40514.583333333336</c:v>
                </c:pt>
                <c:pt idx="5085">
                  <c:v>40514.666666666664</c:v>
                </c:pt>
                <c:pt idx="5086">
                  <c:v>40514.75</c:v>
                </c:pt>
                <c:pt idx="5087">
                  <c:v>40514.833333333336</c:v>
                </c:pt>
                <c:pt idx="5088">
                  <c:v>40514.916666666664</c:v>
                </c:pt>
                <c:pt idx="5089">
                  <c:v>40515</c:v>
                </c:pt>
                <c:pt idx="5090">
                  <c:v>40515.083333333336</c:v>
                </c:pt>
                <c:pt idx="5091">
                  <c:v>40515.166666666664</c:v>
                </c:pt>
                <c:pt idx="5092">
                  <c:v>40515.25</c:v>
                </c:pt>
                <c:pt idx="5093">
                  <c:v>40515.333333333336</c:v>
                </c:pt>
                <c:pt idx="5094">
                  <c:v>40515.416666666664</c:v>
                </c:pt>
                <c:pt idx="5095">
                  <c:v>40515.5</c:v>
                </c:pt>
                <c:pt idx="5096">
                  <c:v>40515.583333333336</c:v>
                </c:pt>
                <c:pt idx="5097">
                  <c:v>40515.666666666664</c:v>
                </c:pt>
                <c:pt idx="5098">
                  <c:v>40515.75</c:v>
                </c:pt>
                <c:pt idx="5099">
                  <c:v>40515.833333333336</c:v>
                </c:pt>
                <c:pt idx="5100">
                  <c:v>40515.916666666664</c:v>
                </c:pt>
                <c:pt idx="5101">
                  <c:v>40516</c:v>
                </c:pt>
                <c:pt idx="5102">
                  <c:v>40516.083333333336</c:v>
                </c:pt>
                <c:pt idx="5103">
                  <c:v>40516.166666666664</c:v>
                </c:pt>
                <c:pt idx="5104">
                  <c:v>40516.25</c:v>
                </c:pt>
                <c:pt idx="5105">
                  <c:v>40516.333333333336</c:v>
                </c:pt>
                <c:pt idx="5106">
                  <c:v>40516.416666666664</c:v>
                </c:pt>
                <c:pt idx="5107">
                  <c:v>40516.5</c:v>
                </c:pt>
                <c:pt idx="5108">
                  <c:v>40516.583333333336</c:v>
                </c:pt>
                <c:pt idx="5109">
                  <c:v>40516.666666666664</c:v>
                </c:pt>
                <c:pt idx="5110">
                  <c:v>40516.75</c:v>
                </c:pt>
                <c:pt idx="5111">
                  <c:v>40516.833333333336</c:v>
                </c:pt>
                <c:pt idx="5112">
                  <c:v>40516.916666666664</c:v>
                </c:pt>
                <c:pt idx="5113">
                  <c:v>40517</c:v>
                </c:pt>
                <c:pt idx="5114">
                  <c:v>40517.083333333336</c:v>
                </c:pt>
                <c:pt idx="5115">
                  <c:v>40517.166666666664</c:v>
                </c:pt>
                <c:pt idx="5116">
                  <c:v>40517.25</c:v>
                </c:pt>
                <c:pt idx="5117">
                  <c:v>40517.333333333336</c:v>
                </c:pt>
                <c:pt idx="5118">
                  <c:v>40517.416666666664</c:v>
                </c:pt>
                <c:pt idx="5119">
                  <c:v>40517.5</c:v>
                </c:pt>
                <c:pt idx="5120">
                  <c:v>40517.583333333336</c:v>
                </c:pt>
                <c:pt idx="5121">
                  <c:v>40517.666666666664</c:v>
                </c:pt>
                <c:pt idx="5122">
                  <c:v>40517.75</c:v>
                </c:pt>
                <c:pt idx="5123">
                  <c:v>40517.833333333336</c:v>
                </c:pt>
                <c:pt idx="5124">
                  <c:v>40517.916666666664</c:v>
                </c:pt>
                <c:pt idx="5125">
                  <c:v>40518</c:v>
                </c:pt>
                <c:pt idx="5126">
                  <c:v>40518.083333333336</c:v>
                </c:pt>
                <c:pt idx="5127">
                  <c:v>40518.166666666664</c:v>
                </c:pt>
                <c:pt idx="5128">
                  <c:v>40518.25</c:v>
                </c:pt>
                <c:pt idx="5129">
                  <c:v>40518.333333333336</c:v>
                </c:pt>
                <c:pt idx="5130">
                  <c:v>40518.416666666664</c:v>
                </c:pt>
                <c:pt idx="5131">
                  <c:v>40518.5</c:v>
                </c:pt>
                <c:pt idx="5132">
                  <c:v>40518.583333333336</c:v>
                </c:pt>
                <c:pt idx="5133">
                  <c:v>40518.666666666664</c:v>
                </c:pt>
                <c:pt idx="5134">
                  <c:v>40518.75</c:v>
                </c:pt>
                <c:pt idx="5135">
                  <c:v>40518.833333333336</c:v>
                </c:pt>
                <c:pt idx="5136">
                  <c:v>40518.916666666664</c:v>
                </c:pt>
                <c:pt idx="5137">
                  <c:v>40519</c:v>
                </c:pt>
                <c:pt idx="5138">
                  <c:v>40519.083333333336</c:v>
                </c:pt>
                <c:pt idx="5139">
                  <c:v>40519.166666666664</c:v>
                </c:pt>
                <c:pt idx="5140">
                  <c:v>40519.25</c:v>
                </c:pt>
                <c:pt idx="5141">
                  <c:v>40519.333333333336</c:v>
                </c:pt>
                <c:pt idx="5142">
                  <c:v>40519.416666666664</c:v>
                </c:pt>
                <c:pt idx="5143">
                  <c:v>40519.5</c:v>
                </c:pt>
                <c:pt idx="5144">
                  <c:v>40519.583333333336</c:v>
                </c:pt>
                <c:pt idx="5145">
                  <c:v>40519.666666666664</c:v>
                </c:pt>
                <c:pt idx="5146">
                  <c:v>40519.75</c:v>
                </c:pt>
                <c:pt idx="5147">
                  <c:v>40519.833333333336</c:v>
                </c:pt>
                <c:pt idx="5148">
                  <c:v>40519.916666666664</c:v>
                </c:pt>
                <c:pt idx="5149">
                  <c:v>40520</c:v>
                </c:pt>
                <c:pt idx="5150">
                  <c:v>40520.083333333336</c:v>
                </c:pt>
                <c:pt idx="5151">
                  <c:v>40520.166666666664</c:v>
                </c:pt>
                <c:pt idx="5152">
                  <c:v>40520.25</c:v>
                </c:pt>
                <c:pt idx="5153">
                  <c:v>40520.333333333336</c:v>
                </c:pt>
                <c:pt idx="5154">
                  <c:v>40520.416666666664</c:v>
                </c:pt>
                <c:pt idx="5155">
                  <c:v>40520.5</c:v>
                </c:pt>
                <c:pt idx="5156">
                  <c:v>40520.583333333336</c:v>
                </c:pt>
                <c:pt idx="5157">
                  <c:v>40520.666666666664</c:v>
                </c:pt>
                <c:pt idx="5158">
                  <c:v>40520.75</c:v>
                </c:pt>
                <c:pt idx="5159">
                  <c:v>40520.833333333336</c:v>
                </c:pt>
                <c:pt idx="5160">
                  <c:v>40520.916666666664</c:v>
                </c:pt>
                <c:pt idx="5161">
                  <c:v>40521</c:v>
                </c:pt>
                <c:pt idx="5162">
                  <c:v>40521.083333333336</c:v>
                </c:pt>
                <c:pt idx="5163">
                  <c:v>40521.166666666664</c:v>
                </c:pt>
                <c:pt idx="5164">
                  <c:v>40521.25</c:v>
                </c:pt>
                <c:pt idx="5165">
                  <c:v>40521.333333333336</c:v>
                </c:pt>
                <c:pt idx="5166">
                  <c:v>40521.416666666664</c:v>
                </c:pt>
                <c:pt idx="5167">
                  <c:v>40521.5</c:v>
                </c:pt>
                <c:pt idx="5168">
                  <c:v>40521.583333333336</c:v>
                </c:pt>
                <c:pt idx="5169">
                  <c:v>40521.666666666664</c:v>
                </c:pt>
                <c:pt idx="5170">
                  <c:v>40521.75</c:v>
                </c:pt>
                <c:pt idx="5171">
                  <c:v>40521.833333333336</c:v>
                </c:pt>
                <c:pt idx="5172">
                  <c:v>40521.916666666664</c:v>
                </c:pt>
                <c:pt idx="5173">
                  <c:v>40522</c:v>
                </c:pt>
                <c:pt idx="5174">
                  <c:v>40522.083333333336</c:v>
                </c:pt>
                <c:pt idx="5175">
                  <c:v>40522.166666666664</c:v>
                </c:pt>
                <c:pt idx="5176">
                  <c:v>40522.25</c:v>
                </c:pt>
                <c:pt idx="5177">
                  <c:v>40522.333333333336</c:v>
                </c:pt>
                <c:pt idx="5178">
                  <c:v>40522.416666666664</c:v>
                </c:pt>
                <c:pt idx="5179">
                  <c:v>40522.5</c:v>
                </c:pt>
                <c:pt idx="5180">
                  <c:v>40522.583333333336</c:v>
                </c:pt>
                <c:pt idx="5181">
                  <c:v>40522.666666666664</c:v>
                </c:pt>
                <c:pt idx="5182">
                  <c:v>40522.75</c:v>
                </c:pt>
                <c:pt idx="5183">
                  <c:v>40522.833333333336</c:v>
                </c:pt>
                <c:pt idx="5184">
                  <c:v>40522.916666666664</c:v>
                </c:pt>
                <c:pt idx="5185">
                  <c:v>40523</c:v>
                </c:pt>
                <c:pt idx="5186">
                  <c:v>40523.083333333336</c:v>
                </c:pt>
                <c:pt idx="5187">
                  <c:v>40523.166666666664</c:v>
                </c:pt>
                <c:pt idx="5188">
                  <c:v>40523.25</c:v>
                </c:pt>
                <c:pt idx="5189">
                  <c:v>40523.333333333336</c:v>
                </c:pt>
                <c:pt idx="5190">
                  <c:v>40523.416666666664</c:v>
                </c:pt>
                <c:pt idx="5191">
                  <c:v>40523.5</c:v>
                </c:pt>
                <c:pt idx="5192">
                  <c:v>40523.583333333336</c:v>
                </c:pt>
                <c:pt idx="5193">
                  <c:v>40523.666666666664</c:v>
                </c:pt>
                <c:pt idx="5194">
                  <c:v>40523.75</c:v>
                </c:pt>
                <c:pt idx="5195">
                  <c:v>40523.833333333336</c:v>
                </c:pt>
                <c:pt idx="5196">
                  <c:v>40523.916666666664</c:v>
                </c:pt>
                <c:pt idx="5197">
                  <c:v>40524</c:v>
                </c:pt>
                <c:pt idx="5198">
                  <c:v>40524.083333333336</c:v>
                </c:pt>
                <c:pt idx="5199">
                  <c:v>40524.166666666664</c:v>
                </c:pt>
                <c:pt idx="5200">
                  <c:v>40524.25</c:v>
                </c:pt>
                <c:pt idx="5201">
                  <c:v>40524.333333333336</c:v>
                </c:pt>
                <c:pt idx="5202">
                  <c:v>40524.416666666664</c:v>
                </c:pt>
                <c:pt idx="5203">
                  <c:v>40524.5</c:v>
                </c:pt>
                <c:pt idx="5204">
                  <c:v>40524.583333333336</c:v>
                </c:pt>
                <c:pt idx="5205">
                  <c:v>40524.666666666664</c:v>
                </c:pt>
                <c:pt idx="5206">
                  <c:v>40524.75</c:v>
                </c:pt>
                <c:pt idx="5207">
                  <c:v>40524.833333333336</c:v>
                </c:pt>
                <c:pt idx="5208">
                  <c:v>40524.916666666664</c:v>
                </c:pt>
                <c:pt idx="5209">
                  <c:v>40525</c:v>
                </c:pt>
                <c:pt idx="5210">
                  <c:v>40525.083333333336</c:v>
                </c:pt>
                <c:pt idx="5211">
                  <c:v>40525.166666666664</c:v>
                </c:pt>
                <c:pt idx="5212">
                  <c:v>40525.25</c:v>
                </c:pt>
                <c:pt idx="5213">
                  <c:v>40525.333333333336</c:v>
                </c:pt>
                <c:pt idx="5214">
                  <c:v>40525.416666666664</c:v>
                </c:pt>
                <c:pt idx="5215">
                  <c:v>40525.5</c:v>
                </c:pt>
                <c:pt idx="5216">
                  <c:v>40525.583333333336</c:v>
                </c:pt>
                <c:pt idx="5217">
                  <c:v>40525.666666666664</c:v>
                </c:pt>
                <c:pt idx="5218">
                  <c:v>40525.75</c:v>
                </c:pt>
                <c:pt idx="5219">
                  <c:v>40525.833333333336</c:v>
                </c:pt>
                <c:pt idx="5220">
                  <c:v>40525.916666666664</c:v>
                </c:pt>
                <c:pt idx="5221">
                  <c:v>40526</c:v>
                </c:pt>
                <c:pt idx="5222">
                  <c:v>40526.083333333336</c:v>
                </c:pt>
                <c:pt idx="5223">
                  <c:v>40526.166666666664</c:v>
                </c:pt>
                <c:pt idx="5224">
                  <c:v>40526.25</c:v>
                </c:pt>
                <c:pt idx="5225">
                  <c:v>40526.333333333336</c:v>
                </c:pt>
                <c:pt idx="5226">
                  <c:v>40526.416666666664</c:v>
                </c:pt>
                <c:pt idx="5227">
                  <c:v>40526.5</c:v>
                </c:pt>
                <c:pt idx="5228">
                  <c:v>40526.583333333336</c:v>
                </c:pt>
                <c:pt idx="5229">
                  <c:v>40526.666666666664</c:v>
                </c:pt>
                <c:pt idx="5230">
                  <c:v>40526.75</c:v>
                </c:pt>
                <c:pt idx="5231">
                  <c:v>40526.833333333336</c:v>
                </c:pt>
                <c:pt idx="5232">
                  <c:v>40526.916666666664</c:v>
                </c:pt>
                <c:pt idx="5233">
                  <c:v>40527</c:v>
                </c:pt>
                <c:pt idx="5234">
                  <c:v>40527.083333333336</c:v>
                </c:pt>
                <c:pt idx="5235">
                  <c:v>40527.166666666664</c:v>
                </c:pt>
                <c:pt idx="5236">
                  <c:v>40527.25</c:v>
                </c:pt>
                <c:pt idx="5237">
                  <c:v>40527.333333333336</c:v>
                </c:pt>
                <c:pt idx="5238">
                  <c:v>40527.416666666664</c:v>
                </c:pt>
                <c:pt idx="5239">
                  <c:v>40527.5</c:v>
                </c:pt>
                <c:pt idx="5240">
                  <c:v>40527.583333333336</c:v>
                </c:pt>
                <c:pt idx="5241">
                  <c:v>40527.666666666664</c:v>
                </c:pt>
                <c:pt idx="5242">
                  <c:v>40527.75</c:v>
                </c:pt>
                <c:pt idx="5243">
                  <c:v>40527.833333333336</c:v>
                </c:pt>
                <c:pt idx="5244">
                  <c:v>40527.916666666664</c:v>
                </c:pt>
                <c:pt idx="5245">
                  <c:v>40528</c:v>
                </c:pt>
                <c:pt idx="5246">
                  <c:v>40528.083333333336</c:v>
                </c:pt>
                <c:pt idx="5247">
                  <c:v>40528.166666666664</c:v>
                </c:pt>
                <c:pt idx="5248">
                  <c:v>40528.25</c:v>
                </c:pt>
                <c:pt idx="5249">
                  <c:v>40528.333333333336</c:v>
                </c:pt>
                <c:pt idx="5250">
                  <c:v>40528.416666666664</c:v>
                </c:pt>
                <c:pt idx="5251">
                  <c:v>40528.5</c:v>
                </c:pt>
                <c:pt idx="5252">
                  <c:v>40528.583333333336</c:v>
                </c:pt>
                <c:pt idx="5253">
                  <c:v>40528.666666666664</c:v>
                </c:pt>
                <c:pt idx="5254">
                  <c:v>40528.75</c:v>
                </c:pt>
                <c:pt idx="5255">
                  <c:v>40528.833333333336</c:v>
                </c:pt>
                <c:pt idx="5256">
                  <c:v>40528.916666666664</c:v>
                </c:pt>
                <c:pt idx="5257">
                  <c:v>40529</c:v>
                </c:pt>
                <c:pt idx="5258">
                  <c:v>40529.083333333336</c:v>
                </c:pt>
                <c:pt idx="5259">
                  <c:v>40529.166666666664</c:v>
                </c:pt>
                <c:pt idx="5260">
                  <c:v>40529.25</c:v>
                </c:pt>
                <c:pt idx="5261">
                  <c:v>40529.333333333336</c:v>
                </c:pt>
                <c:pt idx="5262">
                  <c:v>40529.416666666664</c:v>
                </c:pt>
                <c:pt idx="5263">
                  <c:v>40529.5</c:v>
                </c:pt>
                <c:pt idx="5264">
                  <c:v>40529.583333333336</c:v>
                </c:pt>
                <c:pt idx="5265">
                  <c:v>40529.666666666664</c:v>
                </c:pt>
                <c:pt idx="5266">
                  <c:v>40529.75</c:v>
                </c:pt>
                <c:pt idx="5267">
                  <c:v>40529.833333333336</c:v>
                </c:pt>
                <c:pt idx="5268">
                  <c:v>40529.916666666664</c:v>
                </c:pt>
                <c:pt idx="5269">
                  <c:v>40530</c:v>
                </c:pt>
                <c:pt idx="5270">
                  <c:v>40530.083333333336</c:v>
                </c:pt>
                <c:pt idx="5271">
                  <c:v>40530.166666666664</c:v>
                </c:pt>
                <c:pt idx="5272">
                  <c:v>40530.25</c:v>
                </c:pt>
                <c:pt idx="5273">
                  <c:v>40530.333333333336</c:v>
                </c:pt>
                <c:pt idx="5274">
                  <c:v>40530.416666666664</c:v>
                </c:pt>
                <c:pt idx="5275">
                  <c:v>40530.5</c:v>
                </c:pt>
                <c:pt idx="5276">
                  <c:v>40530.583333333336</c:v>
                </c:pt>
                <c:pt idx="5277">
                  <c:v>40530.666666666664</c:v>
                </c:pt>
                <c:pt idx="5278">
                  <c:v>40530.75</c:v>
                </c:pt>
                <c:pt idx="5279">
                  <c:v>40530.833333333336</c:v>
                </c:pt>
                <c:pt idx="5280">
                  <c:v>40530.916666666664</c:v>
                </c:pt>
                <c:pt idx="5281">
                  <c:v>40531</c:v>
                </c:pt>
                <c:pt idx="5282">
                  <c:v>40531.083333333336</c:v>
                </c:pt>
                <c:pt idx="5283">
                  <c:v>40531.166666666664</c:v>
                </c:pt>
                <c:pt idx="5284">
                  <c:v>40531.25</c:v>
                </c:pt>
                <c:pt idx="5285">
                  <c:v>40531.333333333336</c:v>
                </c:pt>
                <c:pt idx="5286">
                  <c:v>40531.416666666664</c:v>
                </c:pt>
                <c:pt idx="5287">
                  <c:v>40531.5</c:v>
                </c:pt>
                <c:pt idx="5288">
                  <c:v>40531.583333333336</c:v>
                </c:pt>
                <c:pt idx="5289">
                  <c:v>40531.666666666664</c:v>
                </c:pt>
                <c:pt idx="5290">
                  <c:v>40531.75</c:v>
                </c:pt>
                <c:pt idx="5291">
                  <c:v>40531.833333333336</c:v>
                </c:pt>
                <c:pt idx="5292">
                  <c:v>40531.916666666664</c:v>
                </c:pt>
                <c:pt idx="5293">
                  <c:v>40532</c:v>
                </c:pt>
                <c:pt idx="5294">
                  <c:v>40532.083333333336</c:v>
                </c:pt>
                <c:pt idx="5295">
                  <c:v>40532.166666666664</c:v>
                </c:pt>
                <c:pt idx="5296">
                  <c:v>40532.25</c:v>
                </c:pt>
                <c:pt idx="5297">
                  <c:v>40532.333333333336</c:v>
                </c:pt>
                <c:pt idx="5298">
                  <c:v>40532.416666666664</c:v>
                </c:pt>
                <c:pt idx="5299">
                  <c:v>40532.5</c:v>
                </c:pt>
                <c:pt idx="5300">
                  <c:v>40532.583333333336</c:v>
                </c:pt>
                <c:pt idx="5301">
                  <c:v>40532.666666666664</c:v>
                </c:pt>
                <c:pt idx="5302">
                  <c:v>40532.75</c:v>
                </c:pt>
                <c:pt idx="5303">
                  <c:v>40532.833333333336</c:v>
                </c:pt>
                <c:pt idx="5304">
                  <c:v>40532.916666666664</c:v>
                </c:pt>
                <c:pt idx="5305">
                  <c:v>40533</c:v>
                </c:pt>
                <c:pt idx="5306">
                  <c:v>40533.083333333336</c:v>
                </c:pt>
                <c:pt idx="5307">
                  <c:v>40533.166666666664</c:v>
                </c:pt>
                <c:pt idx="5308">
                  <c:v>40533.25</c:v>
                </c:pt>
                <c:pt idx="5309">
                  <c:v>40533.333333333336</c:v>
                </c:pt>
                <c:pt idx="5310">
                  <c:v>40533.416666666664</c:v>
                </c:pt>
                <c:pt idx="5311">
                  <c:v>40533.5</c:v>
                </c:pt>
                <c:pt idx="5312">
                  <c:v>40533.583333333336</c:v>
                </c:pt>
                <c:pt idx="5313">
                  <c:v>40533.666666666664</c:v>
                </c:pt>
                <c:pt idx="5314">
                  <c:v>40533.75</c:v>
                </c:pt>
                <c:pt idx="5315">
                  <c:v>40533.833333333336</c:v>
                </c:pt>
                <c:pt idx="5316">
                  <c:v>40533.916666666664</c:v>
                </c:pt>
                <c:pt idx="5317">
                  <c:v>40534</c:v>
                </c:pt>
                <c:pt idx="5318">
                  <c:v>40534.083333333336</c:v>
                </c:pt>
                <c:pt idx="5319">
                  <c:v>40534.166666666664</c:v>
                </c:pt>
                <c:pt idx="5320">
                  <c:v>40534.25</c:v>
                </c:pt>
                <c:pt idx="5321">
                  <c:v>40534.333333333336</c:v>
                </c:pt>
                <c:pt idx="5322">
                  <c:v>40534.416666666664</c:v>
                </c:pt>
                <c:pt idx="5323">
                  <c:v>40534.5</c:v>
                </c:pt>
                <c:pt idx="5324">
                  <c:v>40534.583333333336</c:v>
                </c:pt>
                <c:pt idx="5325">
                  <c:v>40534.666666666664</c:v>
                </c:pt>
                <c:pt idx="5326">
                  <c:v>40534.75</c:v>
                </c:pt>
                <c:pt idx="5327">
                  <c:v>40534.833333333336</c:v>
                </c:pt>
                <c:pt idx="5328">
                  <c:v>40534.916666666664</c:v>
                </c:pt>
                <c:pt idx="5329">
                  <c:v>40535</c:v>
                </c:pt>
                <c:pt idx="5330">
                  <c:v>40535.083333333336</c:v>
                </c:pt>
                <c:pt idx="5331">
                  <c:v>40535.166666666664</c:v>
                </c:pt>
                <c:pt idx="5332">
                  <c:v>40535.25</c:v>
                </c:pt>
                <c:pt idx="5333">
                  <c:v>40535.333333333336</c:v>
                </c:pt>
                <c:pt idx="5334">
                  <c:v>40535.416666666664</c:v>
                </c:pt>
                <c:pt idx="5335">
                  <c:v>40535.5</c:v>
                </c:pt>
                <c:pt idx="5336">
                  <c:v>40535.583333333336</c:v>
                </c:pt>
                <c:pt idx="5337">
                  <c:v>40535.666666666664</c:v>
                </c:pt>
                <c:pt idx="5338">
                  <c:v>40535.75</c:v>
                </c:pt>
                <c:pt idx="5339">
                  <c:v>40535.833333333336</c:v>
                </c:pt>
                <c:pt idx="5340">
                  <c:v>40535.916666666664</c:v>
                </c:pt>
                <c:pt idx="5341">
                  <c:v>40536</c:v>
                </c:pt>
                <c:pt idx="5342">
                  <c:v>40536.083333333336</c:v>
                </c:pt>
                <c:pt idx="5343">
                  <c:v>40536.166666666664</c:v>
                </c:pt>
                <c:pt idx="5344">
                  <c:v>40536.25</c:v>
                </c:pt>
                <c:pt idx="5345">
                  <c:v>40536.333333333336</c:v>
                </c:pt>
                <c:pt idx="5346">
                  <c:v>40536.416666666664</c:v>
                </c:pt>
                <c:pt idx="5347">
                  <c:v>40536.5</c:v>
                </c:pt>
                <c:pt idx="5348">
                  <c:v>40536.583333333336</c:v>
                </c:pt>
                <c:pt idx="5349">
                  <c:v>40536.666666666664</c:v>
                </c:pt>
                <c:pt idx="5350">
                  <c:v>40536.75</c:v>
                </c:pt>
                <c:pt idx="5351">
                  <c:v>40536.833333333336</c:v>
                </c:pt>
                <c:pt idx="5352">
                  <c:v>40536.916666666664</c:v>
                </c:pt>
                <c:pt idx="5353">
                  <c:v>40537</c:v>
                </c:pt>
                <c:pt idx="5354">
                  <c:v>40537.083333333336</c:v>
                </c:pt>
                <c:pt idx="5355">
                  <c:v>40537.166666666664</c:v>
                </c:pt>
                <c:pt idx="5356">
                  <c:v>40537.25</c:v>
                </c:pt>
                <c:pt idx="5357">
                  <c:v>40537.333333333336</c:v>
                </c:pt>
                <c:pt idx="5358">
                  <c:v>40537.416666666664</c:v>
                </c:pt>
                <c:pt idx="5359">
                  <c:v>40537.5</c:v>
                </c:pt>
                <c:pt idx="5360">
                  <c:v>40537.583333333336</c:v>
                </c:pt>
                <c:pt idx="5361">
                  <c:v>40537.666666666664</c:v>
                </c:pt>
                <c:pt idx="5362">
                  <c:v>40537.75</c:v>
                </c:pt>
                <c:pt idx="5363">
                  <c:v>40537.833333333336</c:v>
                </c:pt>
                <c:pt idx="5364">
                  <c:v>40537.916666666664</c:v>
                </c:pt>
                <c:pt idx="5365">
                  <c:v>40538</c:v>
                </c:pt>
                <c:pt idx="5366">
                  <c:v>40538.083333333336</c:v>
                </c:pt>
                <c:pt idx="5367">
                  <c:v>40538.166666666664</c:v>
                </c:pt>
                <c:pt idx="5368">
                  <c:v>40538.25</c:v>
                </c:pt>
                <c:pt idx="5369">
                  <c:v>40538.333333333336</c:v>
                </c:pt>
                <c:pt idx="5370">
                  <c:v>40538.416666666664</c:v>
                </c:pt>
                <c:pt idx="5371">
                  <c:v>40538.5</c:v>
                </c:pt>
                <c:pt idx="5372">
                  <c:v>40538.583333333336</c:v>
                </c:pt>
                <c:pt idx="5373">
                  <c:v>40538.666666666664</c:v>
                </c:pt>
                <c:pt idx="5374">
                  <c:v>40538.75</c:v>
                </c:pt>
                <c:pt idx="5375">
                  <c:v>40538.833333333336</c:v>
                </c:pt>
                <c:pt idx="5376">
                  <c:v>40538.916666666664</c:v>
                </c:pt>
                <c:pt idx="5377">
                  <c:v>40539</c:v>
                </c:pt>
                <c:pt idx="5378">
                  <c:v>40539.083333333336</c:v>
                </c:pt>
                <c:pt idx="5379">
                  <c:v>40539.166666666664</c:v>
                </c:pt>
                <c:pt idx="5380">
                  <c:v>40539.25</c:v>
                </c:pt>
                <c:pt idx="5381">
                  <c:v>40539.333333333336</c:v>
                </c:pt>
                <c:pt idx="5382">
                  <c:v>40539.416666666664</c:v>
                </c:pt>
                <c:pt idx="5383">
                  <c:v>40539.5</c:v>
                </c:pt>
                <c:pt idx="5384">
                  <c:v>40539.583333333336</c:v>
                </c:pt>
                <c:pt idx="5385">
                  <c:v>40539.666666666664</c:v>
                </c:pt>
                <c:pt idx="5386">
                  <c:v>40539.75</c:v>
                </c:pt>
                <c:pt idx="5387">
                  <c:v>40539.833333333336</c:v>
                </c:pt>
                <c:pt idx="5388">
                  <c:v>40539.916666666664</c:v>
                </c:pt>
                <c:pt idx="5389">
                  <c:v>40540</c:v>
                </c:pt>
                <c:pt idx="5390">
                  <c:v>40540.083333333336</c:v>
                </c:pt>
                <c:pt idx="5391">
                  <c:v>40540.166666666664</c:v>
                </c:pt>
                <c:pt idx="5392">
                  <c:v>40540.25</c:v>
                </c:pt>
                <c:pt idx="5393">
                  <c:v>40540.333333333336</c:v>
                </c:pt>
                <c:pt idx="5394">
                  <c:v>40540.416666666664</c:v>
                </c:pt>
                <c:pt idx="5395">
                  <c:v>40540.5</c:v>
                </c:pt>
                <c:pt idx="5396">
                  <c:v>40540.583333333336</c:v>
                </c:pt>
                <c:pt idx="5397">
                  <c:v>40540.666666666664</c:v>
                </c:pt>
                <c:pt idx="5398">
                  <c:v>40540.75</c:v>
                </c:pt>
                <c:pt idx="5399">
                  <c:v>40540.833333333336</c:v>
                </c:pt>
                <c:pt idx="5400">
                  <c:v>40540.916666666664</c:v>
                </c:pt>
                <c:pt idx="5401">
                  <c:v>40541</c:v>
                </c:pt>
                <c:pt idx="5402">
                  <c:v>40541.083333333336</c:v>
                </c:pt>
                <c:pt idx="5403">
                  <c:v>40541.166666666664</c:v>
                </c:pt>
                <c:pt idx="5404">
                  <c:v>40541.25</c:v>
                </c:pt>
                <c:pt idx="5405">
                  <c:v>40541.333333333336</c:v>
                </c:pt>
                <c:pt idx="5406">
                  <c:v>40541.416666666664</c:v>
                </c:pt>
                <c:pt idx="5407">
                  <c:v>40541.5</c:v>
                </c:pt>
                <c:pt idx="5408">
                  <c:v>40541.583333333336</c:v>
                </c:pt>
                <c:pt idx="5409">
                  <c:v>40541.666666666664</c:v>
                </c:pt>
                <c:pt idx="5410">
                  <c:v>40541.75</c:v>
                </c:pt>
                <c:pt idx="5411">
                  <c:v>40541.833333333336</c:v>
                </c:pt>
                <c:pt idx="5412">
                  <c:v>40541.916666666664</c:v>
                </c:pt>
                <c:pt idx="5413">
                  <c:v>40542</c:v>
                </c:pt>
                <c:pt idx="5414">
                  <c:v>40542.083333333336</c:v>
                </c:pt>
                <c:pt idx="5415">
                  <c:v>40542.166666666664</c:v>
                </c:pt>
                <c:pt idx="5416">
                  <c:v>40542.25</c:v>
                </c:pt>
                <c:pt idx="5417">
                  <c:v>40542.333333333336</c:v>
                </c:pt>
                <c:pt idx="5418">
                  <c:v>40542.416666666664</c:v>
                </c:pt>
                <c:pt idx="5419">
                  <c:v>40542.5</c:v>
                </c:pt>
                <c:pt idx="5420">
                  <c:v>40542.583333333336</c:v>
                </c:pt>
                <c:pt idx="5421">
                  <c:v>40542.666666666664</c:v>
                </c:pt>
                <c:pt idx="5422">
                  <c:v>40542.75</c:v>
                </c:pt>
                <c:pt idx="5423">
                  <c:v>40542.833333333336</c:v>
                </c:pt>
                <c:pt idx="5424">
                  <c:v>40542.916666666664</c:v>
                </c:pt>
                <c:pt idx="5425">
                  <c:v>40543</c:v>
                </c:pt>
                <c:pt idx="5426">
                  <c:v>40543.083333333336</c:v>
                </c:pt>
                <c:pt idx="5427">
                  <c:v>40543.166666666664</c:v>
                </c:pt>
                <c:pt idx="5428">
                  <c:v>40543.25</c:v>
                </c:pt>
                <c:pt idx="5429">
                  <c:v>40543.333333333336</c:v>
                </c:pt>
                <c:pt idx="5430">
                  <c:v>40543.416666666664</c:v>
                </c:pt>
                <c:pt idx="5431">
                  <c:v>40543.5</c:v>
                </c:pt>
                <c:pt idx="5432">
                  <c:v>40543.583333333336</c:v>
                </c:pt>
                <c:pt idx="5433">
                  <c:v>40543.666666666664</c:v>
                </c:pt>
                <c:pt idx="5434">
                  <c:v>40543.75</c:v>
                </c:pt>
                <c:pt idx="5435">
                  <c:v>40543.833333333336</c:v>
                </c:pt>
                <c:pt idx="5436">
                  <c:v>40543.916666666664</c:v>
                </c:pt>
                <c:pt idx="5437">
                  <c:v>40544</c:v>
                </c:pt>
                <c:pt idx="5438">
                  <c:v>40544.083333333336</c:v>
                </c:pt>
                <c:pt idx="5439">
                  <c:v>40544.166666666664</c:v>
                </c:pt>
                <c:pt idx="5440">
                  <c:v>40544.25</c:v>
                </c:pt>
                <c:pt idx="5441">
                  <c:v>40544.333333333336</c:v>
                </c:pt>
                <c:pt idx="5442">
                  <c:v>40544.416666666664</c:v>
                </c:pt>
                <c:pt idx="5443">
                  <c:v>40544.5</c:v>
                </c:pt>
                <c:pt idx="5444">
                  <c:v>40544.583333333336</c:v>
                </c:pt>
                <c:pt idx="5445">
                  <c:v>40544.666666666664</c:v>
                </c:pt>
                <c:pt idx="5446">
                  <c:v>40544.75</c:v>
                </c:pt>
                <c:pt idx="5447">
                  <c:v>40544.833333333336</c:v>
                </c:pt>
                <c:pt idx="5448">
                  <c:v>40544.916666666664</c:v>
                </c:pt>
                <c:pt idx="5449">
                  <c:v>40545</c:v>
                </c:pt>
                <c:pt idx="5450">
                  <c:v>40545.083333333336</c:v>
                </c:pt>
                <c:pt idx="5451">
                  <c:v>40545.166666666664</c:v>
                </c:pt>
                <c:pt idx="5452">
                  <c:v>40545.25</c:v>
                </c:pt>
                <c:pt idx="5453">
                  <c:v>40545.333333333336</c:v>
                </c:pt>
                <c:pt idx="5454">
                  <c:v>40545.416666666664</c:v>
                </c:pt>
                <c:pt idx="5455">
                  <c:v>40545.5</c:v>
                </c:pt>
                <c:pt idx="5456">
                  <c:v>40545.583333333336</c:v>
                </c:pt>
                <c:pt idx="5457">
                  <c:v>40545.666666666664</c:v>
                </c:pt>
                <c:pt idx="5458">
                  <c:v>40545.75</c:v>
                </c:pt>
                <c:pt idx="5459">
                  <c:v>40545.833333333336</c:v>
                </c:pt>
                <c:pt idx="5460">
                  <c:v>40545.916666666664</c:v>
                </c:pt>
                <c:pt idx="5461">
                  <c:v>40546</c:v>
                </c:pt>
                <c:pt idx="5462">
                  <c:v>40546.083333333336</c:v>
                </c:pt>
                <c:pt idx="5463">
                  <c:v>40546.166666666664</c:v>
                </c:pt>
                <c:pt idx="5464">
                  <c:v>40546.25</c:v>
                </c:pt>
                <c:pt idx="5465">
                  <c:v>40546.333333333336</c:v>
                </c:pt>
                <c:pt idx="5466">
                  <c:v>40546.416666666664</c:v>
                </c:pt>
                <c:pt idx="5467">
                  <c:v>40546.5</c:v>
                </c:pt>
                <c:pt idx="5468">
                  <c:v>40546.583333333336</c:v>
                </c:pt>
                <c:pt idx="5469">
                  <c:v>40546.666666666664</c:v>
                </c:pt>
                <c:pt idx="5470">
                  <c:v>40546.75</c:v>
                </c:pt>
                <c:pt idx="5471">
                  <c:v>40546.833333333336</c:v>
                </c:pt>
                <c:pt idx="5472">
                  <c:v>40546.916666666664</c:v>
                </c:pt>
                <c:pt idx="5473">
                  <c:v>40547</c:v>
                </c:pt>
                <c:pt idx="5474">
                  <c:v>40547.083333333336</c:v>
                </c:pt>
                <c:pt idx="5475">
                  <c:v>40547.166666666664</c:v>
                </c:pt>
                <c:pt idx="5476">
                  <c:v>40547.25</c:v>
                </c:pt>
                <c:pt idx="5477">
                  <c:v>40547.333333333336</c:v>
                </c:pt>
                <c:pt idx="5478">
                  <c:v>40547.416666666664</c:v>
                </c:pt>
                <c:pt idx="5479">
                  <c:v>40547.5</c:v>
                </c:pt>
                <c:pt idx="5480">
                  <c:v>40547.583333333336</c:v>
                </c:pt>
                <c:pt idx="5481">
                  <c:v>40547.666666666664</c:v>
                </c:pt>
                <c:pt idx="5482">
                  <c:v>40547.75</c:v>
                </c:pt>
                <c:pt idx="5483">
                  <c:v>40547.833333333336</c:v>
                </c:pt>
                <c:pt idx="5484">
                  <c:v>40547.916666666664</c:v>
                </c:pt>
                <c:pt idx="5485">
                  <c:v>40548</c:v>
                </c:pt>
                <c:pt idx="5486">
                  <c:v>40548.083333333336</c:v>
                </c:pt>
                <c:pt idx="5487">
                  <c:v>40548.166666666664</c:v>
                </c:pt>
                <c:pt idx="5488">
                  <c:v>40548.25</c:v>
                </c:pt>
                <c:pt idx="5489">
                  <c:v>40548.333333333336</c:v>
                </c:pt>
                <c:pt idx="5490">
                  <c:v>40548.416666666664</c:v>
                </c:pt>
                <c:pt idx="5491">
                  <c:v>40548.5</c:v>
                </c:pt>
                <c:pt idx="5492">
                  <c:v>40548.583333333336</c:v>
                </c:pt>
                <c:pt idx="5493">
                  <c:v>40548.666666666664</c:v>
                </c:pt>
                <c:pt idx="5494">
                  <c:v>40548.75</c:v>
                </c:pt>
                <c:pt idx="5495">
                  <c:v>40548.833333333336</c:v>
                </c:pt>
                <c:pt idx="5496">
                  <c:v>40548.916666666664</c:v>
                </c:pt>
                <c:pt idx="5497">
                  <c:v>40549</c:v>
                </c:pt>
                <c:pt idx="5498">
                  <c:v>40549.083333333336</c:v>
                </c:pt>
                <c:pt idx="5499">
                  <c:v>40549.166666666664</c:v>
                </c:pt>
                <c:pt idx="5500">
                  <c:v>40549.25</c:v>
                </c:pt>
                <c:pt idx="5501">
                  <c:v>40549.333333333336</c:v>
                </c:pt>
                <c:pt idx="5502">
                  <c:v>40549.416666666664</c:v>
                </c:pt>
                <c:pt idx="5503">
                  <c:v>40549.5</c:v>
                </c:pt>
                <c:pt idx="5504">
                  <c:v>40549.583333333336</c:v>
                </c:pt>
                <c:pt idx="5505">
                  <c:v>40549.666666666664</c:v>
                </c:pt>
                <c:pt idx="5506">
                  <c:v>40549.75</c:v>
                </c:pt>
                <c:pt idx="5507">
                  <c:v>40549.833333333336</c:v>
                </c:pt>
                <c:pt idx="5508">
                  <c:v>40549.916666666664</c:v>
                </c:pt>
                <c:pt idx="5509">
                  <c:v>40550</c:v>
                </c:pt>
                <c:pt idx="5510">
                  <c:v>40550.083333333336</c:v>
                </c:pt>
                <c:pt idx="5511">
                  <c:v>40550.166666666664</c:v>
                </c:pt>
                <c:pt idx="5512">
                  <c:v>40550.25</c:v>
                </c:pt>
                <c:pt idx="5513">
                  <c:v>40550.333333333336</c:v>
                </c:pt>
                <c:pt idx="5514">
                  <c:v>40550.416666666664</c:v>
                </c:pt>
                <c:pt idx="5515">
                  <c:v>40550.5</c:v>
                </c:pt>
                <c:pt idx="5516">
                  <c:v>40550.583333333336</c:v>
                </c:pt>
                <c:pt idx="5517">
                  <c:v>40550.666666666664</c:v>
                </c:pt>
                <c:pt idx="5518">
                  <c:v>40550.75</c:v>
                </c:pt>
                <c:pt idx="5519">
                  <c:v>40550.833333333336</c:v>
                </c:pt>
                <c:pt idx="5520">
                  <c:v>40550.916666666664</c:v>
                </c:pt>
                <c:pt idx="5521">
                  <c:v>40551</c:v>
                </c:pt>
                <c:pt idx="5522">
                  <c:v>40551.083333333336</c:v>
                </c:pt>
                <c:pt idx="5523">
                  <c:v>40551.166666666664</c:v>
                </c:pt>
                <c:pt idx="5524">
                  <c:v>40551.25</c:v>
                </c:pt>
                <c:pt idx="5525">
                  <c:v>40551.333333333336</c:v>
                </c:pt>
                <c:pt idx="5526">
                  <c:v>40551.416666666664</c:v>
                </c:pt>
                <c:pt idx="5527">
                  <c:v>40551.5</c:v>
                </c:pt>
                <c:pt idx="5528">
                  <c:v>40551.583333333336</c:v>
                </c:pt>
                <c:pt idx="5529">
                  <c:v>40551.666666666664</c:v>
                </c:pt>
                <c:pt idx="5530">
                  <c:v>40551.75</c:v>
                </c:pt>
                <c:pt idx="5531">
                  <c:v>40551.833333333336</c:v>
                </c:pt>
                <c:pt idx="5532">
                  <c:v>40551.916666666664</c:v>
                </c:pt>
                <c:pt idx="5533">
                  <c:v>40552</c:v>
                </c:pt>
                <c:pt idx="5534">
                  <c:v>40552.083333333336</c:v>
                </c:pt>
                <c:pt idx="5535">
                  <c:v>40552.166666666664</c:v>
                </c:pt>
                <c:pt idx="5536">
                  <c:v>40552.25</c:v>
                </c:pt>
                <c:pt idx="5537">
                  <c:v>40552.333333333336</c:v>
                </c:pt>
                <c:pt idx="5538">
                  <c:v>40552.416666666664</c:v>
                </c:pt>
                <c:pt idx="5539">
                  <c:v>40552.5</c:v>
                </c:pt>
                <c:pt idx="5540">
                  <c:v>40552.583333333336</c:v>
                </c:pt>
                <c:pt idx="5541">
                  <c:v>40552.666666666664</c:v>
                </c:pt>
                <c:pt idx="5542">
                  <c:v>40552.75</c:v>
                </c:pt>
                <c:pt idx="5543">
                  <c:v>40552.833333333336</c:v>
                </c:pt>
                <c:pt idx="5544">
                  <c:v>40552.916666666664</c:v>
                </c:pt>
                <c:pt idx="5545">
                  <c:v>40553</c:v>
                </c:pt>
                <c:pt idx="5546">
                  <c:v>40553.083333333336</c:v>
                </c:pt>
                <c:pt idx="5547">
                  <c:v>40553.166666666664</c:v>
                </c:pt>
                <c:pt idx="5548">
                  <c:v>40553.25</c:v>
                </c:pt>
                <c:pt idx="5549">
                  <c:v>40553.333333333336</c:v>
                </c:pt>
                <c:pt idx="5550">
                  <c:v>40553.416666666664</c:v>
                </c:pt>
                <c:pt idx="5551">
                  <c:v>40553.5</c:v>
                </c:pt>
                <c:pt idx="5552">
                  <c:v>40553.583333333336</c:v>
                </c:pt>
                <c:pt idx="5553">
                  <c:v>40553.666666666664</c:v>
                </c:pt>
                <c:pt idx="5554">
                  <c:v>40553.75</c:v>
                </c:pt>
                <c:pt idx="5555">
                  <c:v>40553.833333333336</c:v>
                </c:pt>
                <c:pt idx="5556">
                  <c:v>40553.916666666664</c:v>
                </c:pt>
                <c:pt idx="5557">
                  <c:v>40554</c:v>
                </c:pt>
                <c:pt idx="5558">
                  <c:v>40554.083333333336</c:v>
                </c:pt>
                <c:pt idx="5559">
                  <c:v>40554.166666666664</c:v>
                </c:pt>
                <c:pt idx="5560">
                  <c:v>40554.25</c:v>
                </c:pt>
                <c:pt idx="5561">
                  <c:v>40554.333333333336</c:v>
                </c:pt>
                <c:pt idx="5562">
                  <c:v>40554.416666666664</c:v>
                </c:pt>
                <c:pt idx="5563">
                  <c:v>40554.5</c:v>
                </c:pt>
                <c:pt idx="5564">
                  <c:v>40554.583333333336</c:v>
                </c:pt>
                <c:pt idx="5565">
                  <c:v>40554.666666666664</c:v>
                </c:pt>
                <c:pt idx="5566">
                  <c:v>40554.75</c:v>
                </c:pt>
                <c:pt idx="5567">
                  <c:v>40554.833333333336</c:v>
                </c:pt>
                <c:pt idx="5568">
                  <c:v>40554.916666666664</c:v>
                </c:pt>
                <c:pt idx="5569">
                  <c:v>40555</c:v>
                </c:pt>
                <c:pt idx="5570">
                  <c:v>40555.083333333336</c:v>
                </c:pt>
                <c:pt idx="5571">
                  <c:v>40555.166666666664</c:v>
                </c:pt>
                <c:pt idx="5572">
                  <c:v>40555.25</c:v>
                </c:pt>
                <c:pt idx="5573">
                  <c:v>40555.333333333336</c:v>
                </c:pt>
                <c:pt idx="5574">
                  <c:v>40555.416666666664</c:v>
                </c:pt>
                <c:pt idx="5575">
                  <c:v>40555.5</c:v>
                </c:pt>
                <c:pt idx="5576">
                  <c:v>40555.583333333336</c:v>
                </c:pt>
                <c:pt idx="5577">
                  <c:v>40555.666666666664</c:v>
                </c:pt>
                <c:pt idx="5578">
                  <c:v>40555.75</c:v>
                </c:pt>
                <c:pt idx="5579">
                  <c:v>40555.833333333336</c:v>
                </c:pt>
                <c:pt idx="5580">
                  <c:v>40555.916666666664</c:v>
                </c:pt>
                <c:pt idx="5581">
                  <c:v>40556</c:v>
                </c:pt>
                <c:pt idx="5582">
                  <c:v>40556.083333333336</c:v>
                </c:pt>
                <c:pt idx="5583">
                  <c:v>40556.166666666664</c:v>
                </c:pt>
                <c:pt idx="5584">
                  <c:v>40556.25</c:v>
                </c:pt>
                <c:pt idx="5585">
                  <c:v>40556.333333333336</c:v>
                </c:pt>
                <c:pt idx="5586">
                  <c:v>40556.416666666664</c:v>
                </c:pt>
                <c:pt idx="5587">
                  <c:v>40556.5</c:v>
                </c:pt>
                <c:pt idx="5588">
                  <c:v>40556.583333333336</c:v>
                </c:pt>
                <c:pt idx="5589">
                  <c:v>40556.666666666664</c:v>
                </c:pt>
                <c:pt idx="5590">
                  <c:v>40556.75</c:v>
                </c:pt>
                <c:pt idx="5591">
                  <c:v>40556.833333333336</c:v>
                </c:pt>
                <c:pt idx="5592">
                  <c:v>40556.916666666664</c:v>
                </c:pt>
                <c:pt idx="5593">
                  <c:v>40557</c:v>
                </c:pt>
                <c:pt idx="5594">
                  <c:v>40557.083333333336</c:v>
                </c:pt>
                <c:pt idx="5595">
                  <c:v>40557.166666666664</c:v>
                </c:pt>
                <c:pt idx="5596">
                  <c:v>40557.25</c:v>
                </c:pt>
                <c:pt idx="5597">
                  <c:v>40557.333333333336</c:v>
                </c:pt>
                <c:pt idx="5598">
                  <c:v>40557.416666666664</c:v>
                </c:pt>
                <c:pt idx="5599">
                  <c:v>40557.5</c:v>
                </c:pt>
                <c:pt idx="5600">
                  <c:v>40557.583333333336</c:v>
                </c:pt>
                <c:pt idx="5601">
                  <c:v>40557.666666666664</c:v>
                </c:pt>
                <c:pt idx="5602">
                  <c:v>40557.75</c:v>
                </c:pt>
                <c:pt idx="5603">
                  <c:v>40557.833333333336</c:v>
                </c:pt>
                <c:pt idx="5604">
                  <c:v>40557.916666666664</c:v>
                </c:pt>
                <c:pt idx="5605">
                  <c:v>40558</c:v>
                </c:pt>
                <c:pt idx="5606">
                  <c:v>40558.083333333336</c:v>
                </c:pt>
                <c:pt idx="5607">
                  <c:v>40558.166666666664</c:v>
                </c:pt>
                <c:pt idx="5608">
                  <c:v>40558.25</c:v>
                </c:pt>
                <c:pt idx="5609">
                  <c:v>40558.333333333336</c:v>
                </c:pt>
                <c:pt idx="5610">
                  <c:v>40558.416666666664</c:v>
                </c:pt>
                <c:pt idx="5611">
                  <c:v>40558.5</c:v>
                </c:pt>
                <c:pt idx="5612">
                  <c:v>40558.583333333336</c:v>
                </c:pt>
                <c:pt idx="5613">
                  <c:v>40558.666666666664</c:v>
                </c:pt>
                <c:pt idx="5614">
                  <c:v>40558.75</c:v>
                </c:pt>
                <c:pt idx="5615">
                  <c:v>40558.833333333336</c:v>
                </c:pt>
                <c:pt idx="5616">
                  <c:v>40558.916666666664</c:v>
                </c:pt>
                <c:pt idx="5617">
                  <c:v>40559</c:v>
                </c:pt>
                <c:pt idx="5618">
                  <c:v>40559.083333333336</c:v>
                </c:pt>
                <c:pt idx="5619">
                  <c:v>40559.166666666664</c:v>
                </c:pt>
                <c:pt idx="5620">
                  <c:v>40559.25</c:v>
                </c:pt>
                <c:pt idx="5621">
                  <c:v>40559.333333333336</c:v>
                </c:pt>
                <c:pt idx="5622">
                  <c:v>40559.416666666664</c:v>
                </c:pt>
                <c:pt idx="5623">
                  <c:v>40559.5</c:v>
                </c:pt>
                <c:pt idx="5624">
                  <c:v>40559.583333333336</c:v>
                </c:pt>
                <c:pt idx="5625">
                  <c:v>40559.666666666664</c:v>
                </c:pt>
                <c:pt idx="5626">
                  <c:v>40559.75</c:v>
                </c:pt>
                <c:pt idx="5627">
                  <c:v>40559.833333333336</c:v>
                </c:pt>
                <c:pt idx="5628">
                  <c:v>40559.916666666664</c:v>
                </c:pt>
                <c:pt idx="5629">
                  <c:v>40560</c:v>
                </c:pt>
                <c:pt idx="5630">
                  <c:v>40560.083333333336</c:v>
                </c:pt>
                <c:pt idx="5631">
                  <c:v>40560.166666666664</c:v>
                </c:pt>
                <c:pt idx="5632">
                  <c:v>40560.25</c:v>
                </c:pt>
                <c:pt idx="5633">
                  <c:v>40560.333333333336</c:v>
                </c:pt>
                <c:pt idx="5634">
                  <c:v>40560.416666666664</c:v>
                </c:pt>
                <c:pt idx="5635">
                  <c:v>40560.5</c:v>
                </c:pt>
                <c:pt idx="5636">
                  <c:v>40560.583333333336</c:v>
                </c:pt>
                <c:pt idx="5637">
                  <c:v>40560.666666666664</c:v>
                </c:pt>
                <c:pt idx="5638">
                  <c:v>40560.75</c:v>
                </c:pt>
                <c:pt idx="5639">
                  <c:v>40560.833333333336</c:v>
                </c:pt>
                <c:pt idx="5640">
                  <c:v>40560.916666666664</c:v>
                </c:pt>
                <c:pt idx="5641">
                  <c:v>40561</c:v>
                </c:pt>
                <c:pt idx="5642">
                  <c:v>40561.083333333336</c:v>
                </c:pt>
                <c:pt idx="5643">
                  <c:v>40561.166666666664</c:v>
                </c:pt>
                <c:pt idx="5644">
                  <c:v>40561.25</c:v>
                </c:pt>
                <c:pt idx="5645">
                  <c:v>40561.333333333336</c:v>
                </c:pt>
                <c:pt idx="5646">
                  <c:v>40561.416666666664</c:v>
                </c:pt>
                <c:pt idx="5647">
                  <c:v>40561.5</c:v>
                </c:pt>
                <c:pt idx="5648">
                  <c:v>40561.583333333336</c:v>
                </c:pt>
                <c:pt idx="5649">
                  <c:v>40561.666666666664</c:v>
                </c:pt>
                <c:pt idx="5650">
                  <c:v>40561.75</c:v>
                </c:pt>
                <c:pt idx="5651">
                  <c:v>40561.833333333336</c:v>
                </c:pt>
                <c:pt idx="5652">
                  <c:v>40561.916666666664</c:v>
                </c:pt>
                <c:pt idx="5653">
                  <c:v>40562</c:v>
                </c:pt>
                <c:pt idx="5654">
                  <c:v>40562.083333333336</c:v>
                </c:pt>
                <c:pt idx="5655">
                  <c:v>40562.166666666664</c:v>
                </c:pt>
                <c:pt idx="5656">
                  <c:v>40562.25</c:v>
                </c:pt>
                <c:pt idx="5657">
                  <c:v>40562.333333333336</c:v>
                </c:pt>
                <c:pt idx="5658">
                  <c:v>40562.416666666664</c:v>
                </c:pt>
                <c:pt idx="5659">
                  <c:v>40562.5</c:v>
                </c:pt>
                <c:pt idx="5660">
                  <c:v>40562.583333333336</c:v>
                </c:pt>
                <c:pt idx="5661">
                  <c:v>40562.666666666664</c:v>
                </c:pt>
                <c:pt idx="5662">
                  <c:v>40562.75</c:v>
                </c:pt>
                <c:pt idx="5663">
                  <c:v>40562.833333333336</c:v>
                </c:pt>
                <c:pt idx="5664">
                  <c:v>40562.916666666664</c:v>
                </c:pt>
                <c:pt idx="5665">
                  <c:v>40563</c:v>
                </c:pt>
                <c:pt idx="5666">
                  <c:v>40563.083333333336</c:v>
                </c:pt>
                <c:pt idx="5667">
                  <c:v>40563.166666666664</c:v>
                </c:pt>
                <c:pt idx="5668">
                  <c:v>40563.25</c:v>
                </c:pt>
                <c:pt idx="5669">
                  <c:v>40563.333333333336</c:v>
                </c:pt>
                <c:pt idx="5670">
                  <c:v>40563.416666666664</c:v>
                </c:pt>
                <c:pt idx="5671">
                  <c:v>40563.5</c:v>
                </c:pt>
                <c:pt idx="5672">
                  <c:v>40563.583333333336</c:v>
                </c:pt>
                <c:pt idx="5673">
                  <c:v>40563.666666666664</c:v>
                </c:pt>
                <c:pt idx="5674">
                  <c:v>40563.75</c:v>
                </c:pt>
                <c:pt idx="5675">
                  <c:v>40563.833333333336</c:v>
                </c:pt>
                <c:pt idx="5676">
                  <c:v>40563.916666666664</c:v>
                </c:pt>
                <c:pt idx="5677">
                  <c:v>40564</c:v>
                </c:pt>
                <c:pt idx="5678">
                  <c:v>40564.083333333336</c:v>
                </c:pt>
                <c:pt idx="5679">
                  <c:v>40564.166666666664</c:v>
                </c:pt>
                <c:pt idx="5680">
                  <c:v>40564.25</c:v>
                </c:pt>
                <c:pt idx="5681">
                  <c:v>40564.333333333336</c:v>
                </c:pt>
                <c:pt idx="5682">
                  <c:v>40564.416666666664</c:v>
                </c:pt>
                <c:pt idx="5683">
                  <c:v>40564.5</c:v>
                </c:pt>
                <c:pt idx="5684">
                  <c:v>40564.583333333336</c:v>
                </c:pt>
                <c:pt idx="5685">
                  <c:v>40564.666666666664</c:v>
                </c:pt>
                <c:pt idx="5686">
                  <c:v>40564.75</c:v>
                </c:pt>
                <c:pt idx="5687">
                  <c:v>40564.833333333336</c:v>
                </c:pt>
                <c:pt idx="5688">
                  <c:v>40564.916666666664</c:v>
                </c:pt>
                <c:pt idx="5689">
                  <c:v>40565</c:v>
                </c:pt>
                <c:pt idx="5690">
                  <c:v>40565.083333333336</c:v>
                </c:pt>
                <c:pt idx="5691">
                  <c:v>40565.166666666664</c:v>
                </c:pt>
                <c:pt idx="5692">
                  <c:v>40565.25</c:v>
                </c:pt>
                <c:pt idx="5693">
                  <c:v>40565.333333333336</c:v>
                </c:pt>
                <c:pt idx="5694">
                  <c:v>40565.416666666664</c:v>
                </c:pt>
                <c:pt idx="5695">
                  <c:v>40565.5</c:v>
                </c:pt>
                <c:pt idx="5696">
                  <c:v>40565.583333333336</c:v>
                </c:pt>
                <c:pt idx="5697">
                  <c:v>40565.666666666664</c:v>
                </c:pt>
                <c:pt idx="5698">
                  <c:v>40565.75</c:v>
                </c:pt>
                <c:pt idx="5699">
                  <c:v>40565.833333333336</c:v>
                </c:pt>
                <c:pt idx="5700">
                  <c:v>40565.916666666664</c:v>
                </c:pt>
                <c:pt idx="5701">
                  <c:v>40566</c:v>
                </c:pt>
                <c:pt idx="5702">
                  <c:v>40566.083333333336</c:v>
                </c:pt>
                <c:pt idx="5703">
                  <c:v>40566.166666666664</c:v>
                </c:pt>
                <c:pt idx="5704">
                  <c:v>40566.25</c:v>
                </c:pt>
                <c:pt idx="5705">
                  <c:v>40566.333333333336</c:v>
                </c:pt>
                <c:pt idx="5706">
                  <c:v>40566.416666666664</c:v>
                </c:pt>
                <c:pt idx="5707">
                  <c:v>40566.5</c:v>
                </c:pt>
                <c:pt idx="5708">
                  <c:v>40566.583333333336</c:v>
                </c:pt>
                <c:pt idx="5709">
                  <c:v>40566.666666666664</c:v>
                </c:pt>
                <c:pt idx="5710">
                  <c:v>40566.75</c:v>
                </c:pt>
                <c:pt idx="5711">
                  <c:v>40566.833333333336</c:v>
                </c:pt>
                <c:pt idx="5712">
                  <c:v>40566.916666666664</c:v>
                </c:pt>
                <c:pt idx="5713">
                  <c:v>40567</c:v>
                </c:pt>
                <c:pt idx="5714">
                  <c:v>40567.083333333336</c:v>
                </c:pt>
                <c:pt idx="5715">
                  <c:v>40567.166666666664</c:v>
                </c:pt>
                <c:pt idx="5716">
                  <c:v>40567.25</c:v>
                </c:pt>
                <c:pt idx="5717">
                  <c:v>40567.333333333336</c:v>
                </c:pt>
                <c:pt idx="5718">
                  <c:v>40567.416666666664</c:v>
                </c:pt>
                <c:pt idx="5719">
                  <c:v>40567.5</c:v>
                </c:pt>
                <c:pt idx="5720">
                  <c:v>40567.583333333336</c:v>
                </c:pt>
                <c:pt idx="5721">
                  <c:v>40567.666666666664</c:v>
                </c:pt>
                <c:pt idx="5722">
                  <c:v>40567.75</c:v>
                </c:pt>
                <c:pt idx="5723">
                  <c:v>40567.833333333336</c:v>
                </c:pt>
                <c:pt idx="5724">
                  <c:v>40567.916666666664</c:v>
                </c:pt>
                <c:pt idx="5725">
                  <c:v>40568</c:v>
                </c:pt>
                <c:pt idx="5726">
                  <c:v>40568.083333333336</c:v>
                </c:pt>
                <c:pt idx="5727">
                  <c:v>40568.166666666664</c:v>
                </c:pt>
                <c:pt idx="5728">
                  <c:v>40568.25</c:v>
                </c:pt>
                <c:pt idx="5729">
                  <c:v>40568.333333333336</c:v>
                </c:pt>
                <c:pt idx="5730">
                  <c:v>40568.416666666664</c:v>
                </c:pt>
                <c:pt idx="5731">
                  <c:v>40568.5</c:v>
                </c:pt>
                <c:pt idx="5732">
                  <c:v>40568.583333333336</c:v>
                </c:pt>
                <c:pt idx="5733">
                  <c:v>40568.666666666664</c:v>
                </c:pt>
                <c:pt idx="5734">
                  <c:v>40568.75</c:v>
                </c:pt>
                <c:pt idx="5735">
                  <c:v>40568.833333333336</c:v>
                </c:pt>
                <c:pt idx="5736">
                  <c:v>40568.916666666664</c:v>
                </c:pt>
                <c:pt idx="5737">
                  <c:v>40569</c:v>
                </c:pt>
                <c:pt idx="5738">
                  <c:v>40569.083333333336</c:v>
                </c:pt>
                <c:pt idx="5739">
                  <c:v>40569.166666666664</c:v>
                </c:pt>
                <c:pt idx="5740">
                  <c:v>40569.25</c:v>
                </c:pt>
                <c:pt idx="5741">
                  <c:v>40569.333333333336</c:v>
                </c:pt>
                <c:pt idx="5742">
                  <c:v>40569.416666666664</c:v>
                </c:pt>
                <c:pt idx="5743">
                  <c:v>40569.5</c:v>
                </c:pt>
                <c:pt idx="5744">
                  <c:v>40569.583333333336</c:v>
                </c:pt>
                <c:pt idx="5745">
                  <c:v>40569.666666666664</c:v>
                </c:pt>
                <c:pt idx="5746">
                  <c:v>40569.75</c:v>
                </c:pt>
                <c:pt idx="5747">
                  <c:v>40569.833333333336</c:v>
                </c:pt>
                <c:pt idx="5748">
                  <c:v>40569.916666666664</c:v>
                </c:pt>
                <c:pt idx="5749">
                  <c:v>40570</c:v>
                </c:pt>
                <c:pt idx="5750">
                  <c:v>40570.083333333336</c:v>
                </c:pt>
                <c:pt idx="5751">
                  <c:v>40570.166666666664</c:v>
                </c:pt>
                <c:pt idx="5752">
                  <c:v>40570.25</c:v>
                </c:pt>
                <c:pt idx="5753">
                  <c:v>40570.333333333336</c:v>
                </c:pt>
                <c:pt idx="5754">
                  <c:v>40570.416666666664</c:v>
                </c:pt>
                <c:pt idx="5755">
                  <c:v>40570.5</c:v>
                </c:pt>
                <c:pt idx="5756">
                  <c:v>40570.583333333336</c:v>
                </c:pt>
                <c:pt idx="5757">
                  <c:v>40570.666666666664</c:v>
                </c:pt>
                <c:pt idx="5758">
                  <c:v>40570.75</c:v>
                </c:pt>
                <c:pt idx="5759">
                  <c:v>40570.833333333336</c:v>
                </c:pt>
                <c:pt idx="5760">
                  <c:v>40570.916666666664</c:v>
                </c:pt>
                <c:pt idx="5761">
                  <c:v>40571</c:v>
                </c:pt>
                <c:pt idx="5762">
                  <c:v>40571.083333333336</c:v>
                </c:pt>
                <c:pt idx="5763">
                  <c:v>40571.166666666664</c:v>
                </c:pt>
                <c:pt idx="5764">
                  <c:v>40571.25</c:v>
                </c:pt>
                <c:pt idx="5765">
                  <c:v>40571.333333333336</c:v>
                </c:pt>
                <c:pt idx="5766">
                  <c:v>40571.416666666664</c:v>
                </c:pt>
                <c:pt idx="5767">
                  <c:v>40571.5</c:v>
                </c:pt>
                <c:pt idx="5768">
                  <c:v>40571.583333333336</c:v>
                </c:pt>
                <c:pt idx="5769">
                  <c:v>40571.666666666664</c:v>
                </c:pt>
                <c:pt idx="5770">
                  <c:v>40571.75</c:v>
                </c:pt>
                <c:pt idx="5771">
                  <c:v>40571.833333333336</c:v>
                </c:pt>
                <c:pt idx="5772">
                  <c:v>40571.916666666664</c:v>
                </c:pt>
                <c:pt idx="5773">
                  <c:v>40572</c:v>
                </c:pt>
                <c:pt idx="5774">
                  <c:v>40572.083333333336</c:v>
                </c:pt>
                <c:pt idx="5775">
                  <c:v>40572.166666666664</c:v>
                </c:pt>
                <c:pt idx="5776">
                  <c:v>40572.25</c:v>
                </c:pt>
                <c:pt idx="5777">
                  <c:v>40572.333333333336</c:v>
                </c:pt>
                <c:pt idx="5778">
                  <c:v>40572.416666666664</c:v>
                </c:pt>
                <c:pt idx="5779">
                  <c:v>40572.5</c:v>
                </c:pt>
                <c:pt idx="5780">
                  <c:v>40572.583333333336</c:v>
                </c:pt>
                <c:pt idx="5781">
                  <c:v>40572.666666666664</c:v>
                </c:pt>
                <c:pt idx="5782">
                  <c:v>40572.75</c:v>
                </c:pt>
                <c:pt idx="5783">
                  <c:v>40572.833333333336</c:v>
                </c:pt>
                <c:pt idx="5784">
                  <c:v>40572.916666666664</c:v>
                </c:pt>
                <c:pt idx="5785">
                  <c:v>40573</c:v>
                </c:pt>
                <c:pt idx="5786">
                  <c:v>40573.083333333336</c:v>
                </c:pt>
                <c:pt idx="5787">
                  <c:v>40573.166666666664</c:v>
                </c:pt>
                <c:pt idx="5788">
                  <c:v>40573.25</c:v>
                </c:pt>
                <c:pt idx="5789">
                  <c:v>40573.333333333336</c:v>
                </c:pt>
                <c:pt idx="5790">
                  <c:v>40573.416666666664</c:v>
                </c:pt>
                <c:pt idx="5791">
                  <c:v>40573.5</c:v>
                </c:pt>
                <c:pt idx="5792">
                  <c:v>40573.583333333336</c:v>
                </c:pt>
                <c:pt idx="5793">
                  <c:v>40573.666666666664</c:v>
                </c:pt>
                <c:pt idx="5794">
                  <c:v>40573.75</c:v>
                </c:pt>
                <c:pt idx="5795">
                  <c:v>40573.833333333336</c:v>
                </c:pt>
                <c:pt idx="5796">
                  <c:v>40573.916666666664</c:v>
                </c:pt>
                <c:pt idx="5797">
                  <c:v>40574</c:v>
                </c:pt>
                <c:pt idx="5798">
                  <c:v>40574.083333333336</c:v>
                </c:pt>
                <c:pt idx="5799">
                  <c:v>40574.166666666664</c:v>
                </c:pt>
                <c:pt idx="5800">
                  <c:v>40574.25</c:v>
                </c:pt>
                <c:pt idx="5801">
                  <c:v>40574.333333333336</c:v>
                </c:pt>
                <c:pt idx="5802">
                  <c:v>40574.416666666664</c:v>
                </c:pt>
                <c:pt idx="5803">
                  <c:v>40574.5</c:v>
                </c:pt>
                <c:pt idx="5804">
                  <c:v>40574.583333333336</c:v>
                </c:pt>
                <c:pt idx="5805">
                  <c:v>40574.666666666664</c:v>
                </c:pt>
                <c:pt idx="5806">
                  <c:v>40574.75</c:v>
                </c:pt>
                <c:pt idx="5807">
                  <c:v>40574.833333333336</c:v>
                </c:pt>
                <c:pt idx="5808">
                  <c:v>40574.916666666664</c:v>
                </c:pt>
                <c:pt idx="5809">
                  <c:v>40575</c:v>
                </c:pt>
                <c:pt idx="5810">
                  <c:v>40575.083333333336</c:v>
                </c:pt>
                <c:pt idx="5811">
                  <c:v>40575.166666666664</c:v>
                </c:pt>
                <c:pt idx="5812">
                  <c:v>40575.25</c:v>
                </c:pt>
                <c:pt idx="5813">
                  <c:v>40575.333333333336</c:v>
                </c:pt>
                <c:pt idx="5814">
                  <c:v>40575.416666666664</c:v>
                </c:pt>
                <c:pt idx="5815">
                  <c:v>40575.5</c:v>
                </c:pt>
                <c:pt idx="5816">
                  <c:v>40575.583333333336</c:v>
                </c:pt>
                <c:pt idx="5817">
                  <c:v>40575.666666666664</c:v>
                </c:pt>
                <c:pt idx="5818">
                  <c:v>40575.75</c:v>
                </c:pt>
                <c:pt idx="5819">
                  <c:v>40575.833333333336</c:v>
                </c:pt>
                <c:pt idx="5820">
                  <c:v>40575.916666666664</c:v>
                </c:pt>
                <c:pt idx="5821">
                  <c:v>40576</c:v>
                </c:pt>
                <c:pt idx="5822">
                  <c:v>40576.083333333336</c:v>
                </c:pt>
                <c:pt idx="5823">
                  <c:v>40576.166666666664</c:v>
                </c:pt>
                <c:pt idx="5824">
                  <c:v>40576.25</c:v>
                </c:pt>
                <c:pt idx="5825">
                  <c:v>40576.333333333336</c:v>
                </c:pt>
                <c:pt idx="5826">
                  <c:v>40576.416666666664</c:v>
                </c:pt>
                <c:pt idx="5827">
                  <c:v>40576.5</c:v>
                </c:pt>
                <c:pt idx="5828">
                  <c:v>40576.583333333336</c:v>
                </c:pt>
                <c:pt idx="5829">
                  <c:v>40576.666666666664</c:v>
                </c:pt>
                <c:pt idx="5830">
                  <c:v>40576.75</c:v>
                </c:pt>
                <c:pt idx="5831">
                  <c:v>40576.833333333336</c:v>
                </c:pt>
                <c:pt idx="5832">
                  <c:v>40576.916666666664</c:v>
                </c:pt>
                <c:pt idx="5833">
                  <c:v>40577</c:v>
                </c:pt>
                <c:pt idx="5834">
                  <c:v>40577.083333333336</c:v>
                </c:pt>
                <c:pt idx="5835">
                  <c:v>40577.166666666664</c:v>
                </c:pt>
                <c:pt idx="5836">
                  <c:v>40577.25</c:v>
                </c:pt>
                <c:pt idx="5837">
                  <c:v>40577.333333333336</c:v>
                </c:pt>
                <c:pt idx="5838">
                  <c:v>40577.416666666664</c:v>
                </c:pt>
                <c:pt idx="5839">
                  <c:v>40577.5</c:v>
                </c:pt>
                <c:pt idx="5840">
                  <c:v>40577.583333333336</c:v>
                </c:pt>
                <c:pt idx="5841">
                  <c:v>40577.666666666664</c:v>
                </c:pt>
                <c:pt idx="5842">
                  <c:v>40577.75</c:v>
                </c:pt>
                <c:pt idx="5843">
                  <c:v>40577.833333333336</c:v>
                </c:pt>
                <c:pt idx="5844">
                  <c:v>40577.916666666664</c:v>
                </c:pt>
                <c:pt idx="5845">
                  <c:v>40578</c:v>
                </c:pt>
                <c:pt idx="5846">
                  <c:v>40578.083333333336</c:v>
                </c:pt>
                <c:pt idx="5847">
                  <c:v>40578.166666666664</c:v>
                </c:pt>
                <c:pt idx="5848">
                  <c:v>40578.25</c:v>
                </c:pt>
                <c:pt idx="5849">
                  <c:v>40578.333333333336</c:v>
                </c:pt>
                <c:pt idx="5850">
                  <c:v>40578.416666666664</c:v>
                </c:pt>
                <c:pt idx="5851">
                  <c:v>40578.5</c:v>
                </c:pt>
                <c:pt idx="5852">
                  <c:v>40578.583333333336</c:v>
                </c:pt>
                <c:pt idx="5853">
                  <c:v>40578.666666666664</c:v>
                </c:pt>
                <c:pt idx="5854">
                  <c:v>40578.75</c:v>
                </c:pt>
                <c:pt idx="5855">
                  <c:v>40578.833333333336</c:v>
                </c:pt>
                <c:pt idx="5856">
                  <c:v>40578.916666666664</c:v>
                </c:pt>
                <c:pt idx="5857">
                  <c:v>40579</c:v>
                </c:pt>
                <c:pt idx="5858">
                  <c:v>40579.083333333336</c:v>
                </c:pt>
                <c:pt idx="5859">
                  <c:v>40579.166666666664</c:v>
                </c:pt>
                <c:pt idx="5860">
                  <c:v>40579.25</c:v>
                </c:pt>
                <c:pt idx="5861">
                  <c:v>40579.333333333336</c:v>
                </c:pt>
                <c:pt idx="5862">
                  <c:v>40579.416666666664</c:v>
                </c:pt>
                <c:pt idx="5863">
                  <c:v>40579.5</c:v>
                </c:pt>
                <c:pt idx="5864">
                  <c:v>40579.583333333336</c:v>
                </c:pt>
                <c:pt idx="5865">
                  <c:v>40579.666666666664</c:v>
                </c:pt>
                <c:pt idx="5866">
                  <c:v>40579.75</c:v>
                </c:pt>
                <c:pt idx="5867">
                  <c:v>40579.833333333336</c:v>
                </c:pt>
                <c:pt idx="5868">
                  <c:v>40579.916666666664</c:v>
                </c:pt>
                <c:pt idx="5869">
                  <c:v>40580</c:v>
                </c:pt>
                <c:pt idx="5870">
                  <c:v>40580.083333333336</c:v>
                </c:pt>
                <c:pt idx="5871">
                  <c:v>40580.166666666664</c:v>
                </c:pt>
                <c:pt idx="5872">
                  <c:v>40580.25</c:v>
                </c:pt>
                <c:pt idx="5873">
                  <c:v>40580.333333333336</c:v>
                </c:pt>
                <c:pt idx="5874">
                  <c:v>40580.416666666664</c:v>
                </c:pt>
                <c:pt idx="5875">
                  <c:v>40580.5</c:v>
                </c:pt>
                <c:pt idx="5876">
                  <c:v>40580.583333333336</c:v>
                </c:pt>
                <c:pt idx="5877">
                  <c:v>40580.666666666664</c:v>
                </c:pt>
                <c:pt idx="5878">
                  <c:v>40580.75</c:v>
                </c:pt>
                <c:pt idx="5879">
                  <c:v>40580.833333333336</c:v>
                </c:pt>
                <c:pt idx="5880">
                  <c:v>40580.916666666664</c:v>
                </c:pt>
                <c:pt idx="5881">
                  <c:v>40581</c:v>
                </c:pt>
                <c:pt idx="5882">
                  <c:v>40581.083333333336</c:v>
                </c:pt>
                <c:pt idx="5883">
                  <c:v>40581.166666666664</c:v>
                </c:pt>
                <c:pt idx="5884">
                  <c:v>40581.25</c:v>
                </c:pt>
                <c:pt idx="5885">
                  <c:v>40581.333333333336</c:v>
                </c:pt>
                <c:pt idx="5886">
                  <c:v>40581.416666666664</c:v>
                </c:pt>
                <c:pt idx="5887">
                  <c:v>40581.5</c:v>
                </c:pt>
                <c:pt idx="5888">
                  <c:v>40581.583333333336</c:v>
                </c:pt>
                <c:pt idx="5889">
                  <c:v>40581.666666666664</c:v>
                </c:pt>
                <c:pt idx="5890">
                  <c:v>40581.75</c:v>
                </c:pt>
                <c:pt idx="5891">
                  <c:v>40581.833333333336</c:v>
                </c:pt>
                <c:pt idx="5892">
                  <c:v>40581.916666666664</c:v>
                </c:pt>
                <c:pt idx="5893">
                  <c:v>40582</c:v>
                </c:pt>
                <c:pt idx="5894">
                  <c:v>40582.083333333336</c:v>
                </c:pt>
                <c:pt idx="5895">
                  <c:v>40582.166666666664</c:v>
                </c:pt>
                <c:pt idx="5896">
                  <c:v>40582.25</c:v>
                </c:pt>
                <c:pt idx="5897">
                  <c:v>40582.333333333336</c:v>
                </c:pt>
                <c:pt idx="5898">
                  <c:v>40582.416666666664</c:v>
                </c:pt>
                <c:pt idx="5899">
                  <c:v>40582.5</c:v>
                </c:pt>
                <c:pt idx="5900">
                  <c:v>40582.583333333336</c:v>
                </c:pt>
                <c:pt idx="5901">
                  <c:v>40582.666666666664</c:v>
                </c:pt>
                <c:pt idx="5902">
                  <c:v>40582.75</c:v>
                </c:pt>
                <c:pt idx="5903">
                  <c:v>40582.833333333336</c:v>
                </c:pt>
                <c:pt idx="5904">
                  <c:v>40582.916666666664</c:v>
                </c:pt>
                <c:pt idx="5905">
                  <c:v>40583</c:v>
                </c:pt>
                <c:pt idx="5906">
                  <c:v>40583.083333333336</c:v>
                </c:pt>
                <c:pt idx="5907">
                  <c:v>40583.166666666664</c:v>
                </c:pt>
                <c:pt idx="5908">
                  <c:v>40583.25</c:v>
                </c:pt>
                <c:pt idx="5909">
                  <c:v>40583.333333333336</c:v>
                </c:pt>
                <c:pt idx="5910">
                  <c:v>40583.416666666664</c:v>
                </c:pt>
                <c:pt idx="5911">
                  <c:v>40583.5</c:v>
                </c:pt>
                <c:pt idx="5912">
                  <c:v>40583.583333333336</c:v>
                </c:pt>
                <c:pt idx="5913">
                  <c:v>40583.666666666664</c:v>
                </c:pt>
                <c:pt idx="5914">
                  <c:v>40583.75</c:v>
                </c:pt>
                <c:pt idx="5915">
                  <c:v>40583.833333333336</c:v>
                </c:pt>
                <c:pt idx="5916">
                  <c:v>40583.916666666664</c:v>
                </c:pt>
                <c:pt idx="5917">
                  <c:v>40584</c:v>
                </c:pt>
                <c:pt idx="5918">
                  <c:v>40584.083333333336</c:v>
                </c:pt>
                <c:pt idx="5919">
                  <c:v>40584.166666666664</c:v>
                </c:pt>
                <c:pt idx="5920">
                  <c:v>40584.25</c:v>
                </c:pt>
                <c:pt idx="5921">
                  <c:v>40584.333333333336</c:v>
                </c:pt>
                <c:pt idx="5922">
                  <c:v>40584.416666666664</c:v>
                </c:pt>
                <c:pt idx="5923">
                  <c:v>40584.5</c:v>
                </c:pt>
                <c:pt idx="5924">
                  <c:v>40584.583333333336</c:v>
                </c:pt>
                <c:pt idx="5925">
                  <c:v>40584.666666666664</c:v>
                </c:pt>
                <c:pt idx="5926">
                  <c:v>40584.75</c:v>
                </c:pt>
                <c:pt idx="5927">
                  <c:v>40584.833333333336</c:v>
                </c:pt>
                <c:pt idx="5928">
                  <c:v>40584.916666666664</c:v>
                </c:pt>
                <c:pt idx="5929">
                  <c:v>40585</c:v>
                </c:pt>
                <c:pt idx="5930">
                  <c:v>40585.083333333336</c:v>
                </c:pt>
                <c:pt idx="5931">
                  <c:v>40585.166666666664</c:v>
                </c:pt>
                <c:pt idx="5932">
                  <c:v>40585.25</c:v>
                </c:pt>
                <c:pt idx="5933">
                  <c:v>40585.333333333336</c:v>
                </c:pt>
                <c:pt idx="5934">
                  <c:v>40585.416666666664</c:v>
                </c:pt>
                <c:pt idx="5935">
                  <c:v>40585.5</c:v>
                </c:pt>
                <c:pt idx="5936">
                  <c:v>40585.583333333336</c:v>
                </c:pt>
                <c:pt idx="5937">
                  <c:v>40585.666666666664</c:v>
                </c:pt>
                <c:pt idx="5938">
                  <c:v>40585.75</c:v>
                </c:pt>
                <c:pt idx="5939">
                  <c:v>40585.833333333336</c:v>
                </c:pt>
                <c:pt idx="5940">
                  <c:v>40585.916666666664</c:v>
                </c:pt>
                <c:pt idx="5941">
                  <c:v>40586</c:v>
                </c:pt>
                <c:pt idx="5942">
                  <c:v>40586.083333333336</c:v>
                </c:pt>
                <c:pt idx="5943">
                  <c:v>40586.166666666664</c:v>
                </c:pt>
                <c:pt idx="5944">
                  <c:v>40586.25</c:v>
                </c:pt>
                <c:pt idx="5945">
                  <c:v>40586.333333333336</c:v>
                </c:pt>
                <c:pt idx="5946">
                  <c:v>40586.416666666664</c:v>
                </c:pt>
                <c:pt idx="5947">
                  <c:v>40586.5</c:v>
                </c:pt>
                <c:pt idx="5948">
                  <c:v>40586.583333333336</c:v>
                </c:pt>
                <c:pt idx="5949">
                  <c:v>40586.666666666664</c:v>
                </c:pt>
                <c:pt idx="5950">
                  <c:v>40586.75</c:v>
                </c:pt>
                <c:pt idx="5951">
                  <c:v>40586.833333333336</c:v>
                </c:pt>
                <c:pt idx="5952">
                  <c:v>40586.916666666664</c:v>
                </c:pt>
                <c:pt idx="5953">
                  <c:v>40587</c:v>
                </c:pt>
                <c:pt idx="5954">
                  <c:v>40587.083333333336</c:v>
                </c:pt>
                <c:pt idx="5955">
                  <c:v>40587.166666666664</c:v>
                </c:pt>
                <c:pt idx="5956">
                  <c:v>40587.25</c:v>
                </c:pt>
                <c:pt idx="5957">
                  <c:v>40587.333333333336</c:v>
                </c:pt>
                <c:pt idx="5958">
                  <c:v>40587.416666666664</c:v>
                </c:pt>
                <c:pt idx="5959">
                  <c:v>40587.5</c:v>
                </c:pt>
                <c:pt idx="5960">
                  <c:v>40587.583333333336</c:v>
                </c:pt>
                <c:pt idx="5961">
                  <c:v>40587.666666666664</c:v>
                </c:pt>
                <c:pt idx="5962">
                  <c:v>40587.75</c:v>
                </c:pt>
                <c:pt idx="5963">
                  <c:v>40587.833333333336</c:v>
                </c:pt>
                <c:pt idx="5964">
                  <c:v>40587.916666666664</c:v>
                </c:pt>
                <c:pt idx="5965">
                  <c:v>40588</c:v>
                </c:pt>
                <c:pt idx="5966">
                  <c:v>40588.083333333336</c:v>
                </c:pt>
                <c:pt idx="5967">
                  <c:v>40588.166666666664</c:v>
                </c:pt>
                <c:pt idx="5968">
                  <c:v>40588.25</c:v>
                </c:pt>
                <c:pt idx="5969">
                  <c:v>40588.333333333336</c:v>
                </c:pt>
                <c:pt idx="5970">
                  <c:v>40588.416666666664</c:v>
                </c:pt>
                <c:pt idx="5971">
                  <c:v>40588.5</c:v>
                </c:pt>
                <c:pt idx="5972">
                  <c:v>40588.583333333336</c:v>
                </c:pt>
                <c:pt idx="5973">
                  <c:v>40588.666666666664</c:v>
                </c:pt>
                <c:pt idx="5974">
                  <c:v>40588.75</c:v>
                </c:pt>
                <c:pt idx="5975">
                  <c:v>40588.833333333336</c:v>
                </c:pt>
                <c:pt idx="5976">
                  <c:v>40588.916666666664</c:v>
                </c:pt>
                <c:pt idx="5977">
                  <c:v>40589</c:v>
                </c:pt>
                <c:pt idx="5978">
                  <c:v>40589.083333333336</c:v>
                </c:pt>
                <c:pt idx="5979">
                  <c:v>40589.166666666664</c:v>
                </c:pt>
                <c:pt idx="5980">
                  <c:v>40589.25</c:v>
                </c:pt>
                <c:pt idx="5981">
                  <c:v>40589.333333333336</c:v>
                </c:pt>
                <c:pt idx="5982">
                  <c:v>40589.416666666664</c:v>
                </c:pt>
                <c:pt idx="5983">
                  <c:v>40589.5</c:v>
                </c:pt>
                <c:pt idx="5984">
                  <c:v>40589.583333333336</c:v>
                </c:pt>
                <c:pt idx="5985">
                  <c:v>40589.666666666664</c:v>
                </c:pt>
                <c:pt idx="5986">
                  <c:v>40589.75</c:v>
                </c:pt>
                <c:pt idx="5987">
                  <c:v>40589.833333333336</c:v>
                </c:pt>
                <c:pt idx="5988">
                  <c:v>40589.916666666664</c:v>
                </c:pt>
                <c:pt idx="5989">
                  <c:v>40590</c:v>
                </c:pt>
                <c:pt idx="5990">
                  <c:v>40590.083333333336</c:v>
                </c:pt>
                <c:pt idx="5991">
                  <c:v>40590.166666666664</c:v>
                </c:pt>
                <c:pt idx="5992">
                  <c:v>40590.25</c:v>
                </c:pt>
                <c:pt idx="5993">
                  <c:v>40590.333333333336</c:v>
                </c:pt>
                <c:pt idx="5994">
                  <c:v>40590.416666666664</c:v>
                </c:pt>
                <c:pt idx="5995">
                  <c:v>40590.5</c:v>
                </c:pt>
                <c:pt idx="5996">
                  <c:v>40590.583333333336</c:v>
                </c:pt>
                <c:pt idx="5997">
                  <c:v>40590.666666666664</c:v>
                </c:pt>
                <c:pt idx="5998">
                  <c:v>40590.75</c:v>
                </c:pt>
                <c:pt idx="5999">
                  <c:v>40590.833333333336</c:v>
                </c:pt>
                <c:pt idx="6000">
                  <c:v>40590.916666666664</c:v>
                </c:pt>
                <c:pt idx="6001">
                  <c:v>40591</c:v>
                </c:pt>
                <c:pt idx="6002">
                  <c:v>40591.083333333336</c:v>
                </c:pt>
                <c:pt idx="6003">
                  <c:v>40591.166666666664</c:v>
                </c:pt>
                <c:pt idx="6004">
                  <c:v>40591.25</c:v>
                </c:pt>
                <c:pt idx="6005">
                  <c:v>40591.333333333336</c:v>
                </c:pt>
                <c:pt idx="6006">
                  <c:v>40591.416666666664</c:v>
                </c:pt>
                <c:pt idx="6007">
                  <c:v>40591.5</c:v>
                </c:pt>
                <c:pt idx="6008">
                  <c:v>40591.583333333336</c:v>
                </c:pt>
                <c:pt idx="6009">
                  <c:v>40591.666666666664</c:v>
                </c:pt>
                <c:pt idx="6010">
                  <c:v>40591.75</c:v>
                </c:pt>
                <c:pt idx="6011">
                  <c:v>40591.833333333336</c:v>
                </c:pt>
                <c:pt idx="6012">
                  <c:v>40591.916666666664</c:v>
                </c:pt>
                <c:pt idx="6013">
                  <c:v>40592</c:v>
                </c:pt>
                <c:pt idx="6014">
                  <c:v>40592.083333333336</c:v>
                </c:pt>
                <c:pt idx="6015">
                  <c:v>40592.166666666664</c:v>
                </c:pt>
                <c:pt idx="6016">
                  <c:v>40592.25</c:v>
                </c:pt>
                <c:pt idx="6017">
                  <c:v>40592.333333333336</c:v>
                </c:pt>
                <c:pt idx="6018">
                  <c:v>40592.416666666664</c:v>
                </c:pt>
                <c:pt idx="6019">
                  <c:v>40592.5</c:v>
                </c:pt>
                <c:pt idx="6020">
                  <c:v>40592.583333333336</c:v>
                </c:pt>
                <c:pt idx="6021">
                  <c:v>40592.666666666664</c:v>
                </c:pt>
                <c:pt idx="6022">
                  <c:v>40592.75</c:v>
                </c:pt>
                <c:pt idx="6023">
                  <c:v>40592.833333333336</c:v>
                </c:pt>
                <c:pt idx="6024">
                  <c:v>40592.916666666664</c:v>
                </c:pt>
                <c:pt idx="6025">
                  <c:v>40593</c:v>
                </c:pt>
                <c:pt idx="6026">
                  <c:v>40593.083333333336</c:v>
                </c:pt>
                <c:pt idx="6027">
                  <c:v>40593.166666666664</c:v>
                </c:pt>
                <c:pt idx="6028">
                  <c:v>40593.25</c:v>
                </c:pt>
                <c:pt idx="6029">
                  <c:v>40593.333333333336</c:v>
                </c:pt>
                <c:pt idx="6030">
                  <c:v>40593.416666666664</c:v>
                </c:pt>
                <c:pt idx="6031">
                  <c:v>40593.5</c:v>
                </c:pt>
                <c:pt idx="6032">
                  <c:v>40593.583333333336</c:v>
                </c:pt>
                <c:pt idx="6033">
                  <c:v>40593.666666666664</c:v>
                </c:pt>
                <c:pt idx="6034">
                  <c:v>40593.75</c:v>
                </c:pt>
                <c:pt idx="6035">
                  <c:v>40593.833333333336</c:v>
                </c:pt>
                <c:pt idx="6036">
                  <c:v>40593.916666666664</c:v>
                </c:pt>
                <c:pt idx="6037">
                  <c:v>40594</c:v>
                </c:pt>
                <c:pt idx="6038">
                  <c:v>40594.083333333336</c:v>
                </c:pt>
                <c:pt idx="6039">
                  <c:v>40594.166666666664</c:v>
                </c:pt>
                <c:pt idx="6040">
                  <c:v>40594.25</c:v>
                </c:pt>
                <c:pt idx="6041">
                  <c:v>40594.333333333336</c:v>
                </c:pt>
                <c:pt idx="6042">
                  <c:v>40594.416666666664</c:v>
                </c:pt>
                <c:pt idx="6043">
                  <c:v>40594.5</c:v>
                </c:pt>
                <c:pt idx="6044">
                  <c:v>40594.583333333336</c:v>
                </c:pt>
                <c:pt idx="6045">
                  <c:v>40594.666666666664</c:v>
                </c:pt>
                <c:pt idx="6046">
                  <c:v>40594.75</c:v>
                </c:pt>
                <c:pt idx="6047">
                  <c:v>40594.833333333336</c:v>
                </c:pt>
                <c:pt idx="6048">
                  <c:v>40594.916666666664</c:v>
                </c:pt>
                <c:pt idx="6049">
                  <c:v>40595</c:v>
                </c:pt>
                <c:pt idx="6050">
                  <c:v>40595.083333333336</c:v>
                </c:pt>
                <c:pt idx="6051">
                  <c:v>40595.166666666664</c:v>
                </c:pt>
                <c:pt idx="6052">
                  <c:v>40595.25</c:v>
                </c:pt>
                <c:pt idx="6053">
                  <c:v>40595.333333333336</c:v>
                </c:pt>
                <c:pt idx="6054">
                  <c:v>40595.416666666664</c:v>
                </c:pt>
                <c:pt idx="6055">
                  <c:v>40595.5</c:v>
                </c:pt>
                <c:pt idx="6056">
                  <c:v>40595.583333333336</c:v>
                </c:pt>
                <c:pt idx="6057">
                  <c:v>40595.666666666664</c:v>
                </c:pt>
                <c:pt idx="6058">
                  <c:v>40595.75</c:v>
                </c:pt>
                <c:pt idx="6059">
                  <c:v>40595.833333333336</c:v>
                </c:pt>
                <c:pt idx="6060">
                  <c:v>40595.916666666664</c:v>
                </c:pt>
                <c:pt idx="6061">
                  <c:v>40596</c:v>
                </c:pt>
                <c:pt idx="6062">
                  <c:v>40596.083333333336</c:v>
                </c:pt>
                <c:pt idx="6063">
                  <c:v>40596.166666666664</c:v>
                </c:pt>
                <c:pt idx="6064">
                  <c:v>40596.25</c:v>
                </c:pt>
                <c:pt idx="6065">
                  <c:v>40596.333333333336</c:v>
                </c:pt>
                <c:pt idx="6066">
                  <c:v>40596.416666666664</c:v>
                </c:pt>
                <c:pt idx="6067">
                  <c:v>40596.5</c:v>
                </c:pt>
                <c:pt idx="6068">
                  <c:v>40596.583333333336</c:v>
                </c:pt>
                <c:pt idx="6069">
                  <c:v>40596.666666666664</c:v>
                </c:pt>
                <c:pt idx="6070">
                  <c:v>40596.75</c:v>
                </c:pt>
                <c:pt idx="6071">
                  <c:v>40596.833333333336</c:v>
                </c:pt>
                <c:pt idx="6072">
                  <c:v>40596.916666666664</c:v>
                </c:pt>
                <c:pt idx="6073">
                  <c:v>40597</c:v>
                </c:pt>
                <c:pt idx="6074">
                  <c:v>40597.083333333336</c:v>
                </c:pt>
                <c:pt idx="6075">
                  <c:v>40597.166666666664</c:v>
                </c:pt>
                <c:pt idx="6076">
                  <c:v>40597.25</c:v>
                </c:pt>
                <c:pt idx="6077">
                  <c:v>40597.333333333336</c:v>
                </c:pt>
                <c:pt idx="6078">
                  <c:v>40597.416666666664</c:v>
                </c:pt>
                <c:pt idx="6079">
                  <c:v>40597.5</c:v>
                </c:pt>
                <c:pt idx="6080">
                  <c:v>40597.583333333336</c:v>
                </c:pt>
                <c:pt idx="6081">
                  <c:v>40597.666666666664</c:v>
                </c:pt>
                <c:pt idx="6082">
                  <c:v>40597.75</c:v>
                </c:pt>
                <c:pt idx="6083">
                  <c:v>40597.833333333336</c:v>
                </c:pt>
                <c:pt idx="6084">
                  <c:v>40597.916666666664</c:v>
                </c:pt>
                <c:pt idx="6085">
                  <c:v>40598</c:v>
                </c:pt>
                <c:pt idx="6086">
                  <c:v>40598.083333333336</c:v>
                </c:pt>
                <c:pt idx="6087">
                  <c:v>40598.166666666664</c:v>
                </c:pt>
                <c:pt idx="6088">
                  <c:v>40598.25</c:v>
                </c:pt>
                <c:pt idx="6089">
                  <c:v>40598.333333333336</c:v>
                </c:pt>
                <c:pt idx="6090">
                  <c:v>40598.416666666664</c:v>
                </c:pt>
                <c:pt idx="6091">
                  <c:v>40598.5</c:v>
                </c:pt>
                <c:pt idx="6092">
                  <c:v>40598.583333333336</c:v>
                </c:pt>
                <c:pt idx="6093">
                  <c:v>40598.666666666664</c:v>
                </c:pt>
                <c:pt idx="6094">
                  <c:v>40598.75</c:v>
                </c:pt>
                <c:pt idx="6095">
                  <c:v>40598.833333333336</c:v>
                </c:pt>
                <c:pt idx="6096">
                  <c:v>40598.916666666664</c:v>
                </c:pt>
                <c:pt idx="6097">
                  <c:v>40599</c:v>
                </c:pt>
                <c:pt idx="6098">
                  <c:v>40599.083333333336</c:v>
                </c:pt>
                <c:pt idx="6099">
                  <c:v>40599.166666666664</c:v>
                </c:pt>
                <c:pt idx="6100">
                  <c:v>40599.25</c:v>
                </c:pt>
                <c:pt idx="6101">
                  <c:v>40599.333333333336</c:v>
                </c:pt>
                <c:pt idx="6102">
                  <c:v>40599.416666666664</c:v>
                </c:pt>
                <c:pt idx="6103">
                  <c:v>40599.5</c:v>
                </c:pt>
                <c:pt idx="6104">
                  <c:v>40599.583333333336</c:v>
                </c:pt>
                <c:pt idx="6105">
                  <c:v>40599.666666666664</c:v>
                </c:pt>
                <c:pt idx="6106">
                  <c:v>40599.75</c:v>
                </c:pt>
                <c:pt idx="6107">
                  <c:v>40599.833333333336</c:v>
                </c:pt>
                <c:pt idx="6108">
                  <c:v>40599.916666666664</c:v>
                </c:pt>
                <c:pt idx="6109">
                  <c:v>40600</c:v>
                </c:pt>
                <c:pt idx="6110">
                  <c:v>40600.083333333336</c:v>
                </c:pt>
                <c:pt idx="6111">
                  <c:v>40600.166666666664</c:v>
                </c:pt>
                <c:pt idx="6112">
                  <c:v>40600.25</c:v>
                </c:pt>
                <c:pt idx="6113">
                  <c:v>40600.333333333336</c:v>
                </c:pt>
                <c:pt idx="6114">
                  <c:v>40600.416666666664</c:v>
                </c:pt>
                <c:pt idx="6115">
                  <c:v>40600.5</c:v>
                </c:pt>
                <c:pt idx="6116">
                  <c:v>40600.583333333336</c:v>
                </c:pt>
                <c:pt idx="6117">
                  <c:v>40600.666666666664</c:v>
                </c:pt>
                <c:pt idx="6118">
                  <c:v>40600.75</c:v>
                </c:pt>
                <c:pt idx="6119">
                  <c:v>40600.833333333336</c:v>
                </c:pt>
                <c:pt idx="6120">
                  <c:v>40600.916666666664</c:v>
                </c:pt>
                <c:pt idx="6121">
                  <c:v>40601</c:v>
                </c:pt>
                <c:pt idx="6122">
                  <c:v>40601.083333333336</c:v>
                </c:pt>
                <c:pt idx="6123">
                  <c:v>40601.166666666664</c:v>
                </c:pt>
                <c:pt idx="6124">
                  <c:v>40601.25</c:v>
                </c:pt>
                <c:pt idx="6125">
                  <c:v>40601.333333333336</c:v>
                </c:pt>
                <c:pt idx="6126">
                  <c:v>40601.416666666664</c:v>
                </c:pt>
                <c:pt idx="6127">
                  <c:v>40601.5</c:v>
                </c:pt>
                <c:pt idx="6128">
                  <c:v>40601.583333333336</c:v>
                </c:pt>
                <c:pt idx="6129">
                  <c:v>40601.666666666664</c:v>
                </c:pt>
                <c:pt idx="6130">
                  <c:v>40601.75</c:v>
                </c:pt>
                <c:pt idx="6131">
                  <c:v>40601.833333333336</c:v>
                </c:pt>
                <c:pt idx="6132">
                  <c:v>40601.916666666664</c:v>
                </c:pt>
                <c:pt idx="6133">
                  <c:v>40602</c:v>
                </c:pt>
                <c:pt idx="6134">
                  <c:v>40602.083333333336</c:v>
                </c:pt>
                <c:pt idx="6135">
                  <c:v>40602.166666666664</c:v>
                </c:pt>
                <c:pt idx="6136">
                  <c:v>40602.25</c:v>
                </c:pt>
                <c:pt idx="6137">
                  <c:v>40602.333333333336</c:v>
                </c:pt>
                <c:pt idx="6138">
                  <c:v>40602.416666666664</c:v>
                </c:pt>
                <c:pt idx="6139">
                  <c:v>40602.5</c:v>
                </c:pt>
                <c:pt idx="6140">
                  <c:v>40602.583333333336</c:v>
                </c:pt>
                <c:pt idx="6141">
                  <c:v>40602.666666666664</c:v>
                </c:pt>
                <c:pt idx="6142">
                  <c:v>40602.75</c:v>
                </c:pt>
                <c:pt idx="6143">
                  <c:v>40602.833333333336</c:v>
                </c:pt>
                <c:pt idx="6144">
                  <c:v>40602.916666666664</c:v>
                </c:pt>
                <c:pt idx="6145">
                  <c:v>40603</c:v>
                </c:pt>
                <c:pt idx="6146">
                  <c:v>40603.083333333336</c:v>
                </c:pt>
                <c:pt idx="6147">
                  <c:v>40603.166666666664</c:v>
                </c:pt>
                <c:pt idx="6148">
                  <c:v>40603.25</c:v>
                </c:pt>
                <c:pt idx="6149">
                  <c:v>40603.333333333336</c:v>
                </c:pt>
                <c:pt idx="6150">
                  <c:v>40603.416666666664</c:v>
                </c:pt>
                <c:pt idx="6151">
                  <c:v>40603.5</c:v>
                </c:pt>
                <c:pt idx="6152">
                  <c:v>40603.583333333336</c:v>
                </c:pt>
                <c:pt idx="6153">
                  <c:v>40603.666666666664</c:v>
                </c:pt>
                <c:pt idx="6154">
                  <c:v>40603.75</c:v>
                </c:pt>
                <c:pt idx="6155">
                  <c:v>40603.833333333336</c:v>
                </c:pt>
                <c:pt idx="6156">
                  <c:v>40603.916666666664</c:v>
                </c:pt>
                <c:pt idx="6157">
                  <c:v>40604</c:v>
                </c:pt>
                <c:pt idx="6158">
                  <c:v>40604.083333333336</c:v>
                </c:pt>
                <c:pt idx="6159">
                  <c:v>40604.166666666664</c:v>
                </c:pt>
                <c:pt idx="6160">
                  <c:v>40604.25</c:v>
                </c:pt>
                <c:pt idx="6161">
                  <c:v>40604.333333333336</c:v>
                </c:pt>
                <c:pt idx="6162">
                  <c:v>40604.416666666664</c:v>
                </c:pt>
                <c:pt idx="6163">
                  <c:v>40604.5</c:v>
                </c:pt>
                <c:pt idx="6164">
                  <c:v>40604.583333333336</c:v>
                </c:pt>
                <c:pt idx="6165">
                  <c:v>40604.666666666664</c:v>
                </c:pt>
                <c:pt idx="6166">
                  <c:v>40604.75</c:v>
                </c:pt>
                <c:pt idx="6167">
                  <c:v>40604.833333333336</c:v>
                </c:pt>
                <c:pt idx="6168">
                  <c:v>40604.916666666664</c:v>
                </c:pt>
                <c:pt idx="6169">
                  <c:v>40605</c:v>
                </c:pt>
                <c:pt idx="6170">
                  <c:v>40605.083333333336</c:v>
                </c:pt>
                <c:pt idx="6171">
                  <c:v>40605.166666666664</c:v>
                </c:pt>
                <c:pt idx="6172">
                  <c:v>40605.25</c:v>
                </c:pt>
                <c:pt idx="6173">
                  <c:v>40605.333333333336</c:v>
                </c:pt>
                <c:pt idx="6174">
                  <c:v>40605.416666666664</c:v>
                </c:pt>
                <c:pt idx="6175">
                  <c:v>40605.5</c:v>
                </c:pt>
                <c:pt idx="6176">
                  <c:v>40605.583333333336</c:v>
                </c:pt>
                <c:pt idx="6177">
                  <c:v>40605.666666666664</c:v>
                </c:pt>
                <c:pt idx="6178">
                  <c:v>40605.75</c:v>
                </c:pt>
                <c:pt idx="6179">
                  <c:v>40605.833333333336</c:v>
                </c:pt>
                <c:pt idx="6180">
                  <c:v>40605.916666666664</c:v>
                </c:pt>
                <c:pt idx="6181">
                  <c:v>40606</c:v>
                </c:pt>
                <c:pt idx="6182">
                  <c:v>40606.083333333336</c:v>
                </c:pt>
                <c:pt idx="6183">
                  <c:v>40606.166666666664</c:v>
                </c:pt>
                <c:pt idx="6184">
                  <c:v>40606.25</c:v>
                </c:pt>
                <c:pt idx="6185">
                  <c:v>40606.333333333336</c:v>
                </c:pt>
                <c:pt idx="6186">
                  <c:v>40606.416666666664</c:v>
                </c:pt>
                <c:pt idx="6187">
                  <c:v>40606.5</c:v>
                </c:pt>
                <c:pt idx="6188">
                  <c:v>40606.583333333336</c:v>
                </c:pt>
                <c:pt idx="6189">
                  <c:v>40606.666666666664</c:v>
                </c:pt>
                <c:pt idx="6190">
                  <c:v>40606.75</c:v>
                </c:pt>
                <c:pt idx="6191">
                  <c:v>40606.833333333336</c:v>
                </c:pt>
                <c:pt idx="6192">
                  <c:v>40606.916666666664</c:v>
                </c:pt>
                <c:pt idx="6193">
                  <c:v>40607</c:v>
                </c:pt>
                <c:pt idx="6194">
                  <c:v>40607.083333333336</c:v>
                </c:pt>
                <c:pt idx="6195">
                  <c:v>40607.166666666664</c:v>
                </c:pt>
                <c:pt idx="6196">
                  <c:v>40607.25</c:v>
                </c:pt>
                <c:pt idx="6197">
                  <c:v>40607.333333333336</c:v>
                </c:pt>
                <c:pt idx="6198">
                  <c:v>40607.416666666664</c:v>
                </c:pt>
                <c:pt idx="6199">
                  <c:v>40607.5</c:v>
                </c:pt>
                <c:pt idx="6200">
                  <c:v>40607.583333333336</c:v>
                </c:pt>
                <c:pt idx="6201">
                  <c:v>40607.666666666664</c:v>
                </c:pt>
                <c:pt idx="6202">
                  <c:v>40607.75</c:v>
                </c:pt>
                <c:pt idx="6203">
                  <c:v>40607.833333333336</c:v>
                </c:pt>
                <c:pt idx="6204">
                  <c:v>40607.916666666664</c:v>
                </c:pt>
                <c:pt idx="6205">
                  <c:v>40608</c:v>
                </c:pt>
                <c:pt idx="6206">
                  <c:v>40608.083333333336</c:v>
                </c:pt>
                <c:pt idx="6207">
                  <c:v>40608.166666666664</c:v>
                </c:pt>
                <c:pt idx="6208">
                  <c:v>40608.25</c:v>
                </c:pt>
                <c:pt idx="6209">
                  <c:v>40608.333333333336</c:v>
                </c:pt>
                <c:pt idx="6210">
                  <c:v>40608.416666666664</c:v>
                </c:pt>
                <c:pt idx="6211">
                  <c:v>40608.5</c:v>
                </c:pt>
                <c:pt idx="6212">
                  <c:v>40608.583333333336</c:v>
                </c:pt>
                <c:pt idx="6213">
                  <c:v>40608.666666666664</c:v>
                </c:pt>
                <c:pt idx="6214">
                  <c:v>40608.75</c:v>
                </c:pt>
                <c:pt idx="6215">
                  <c:v>40608.833333333336</c:v>
                </c:pt>
                <c:pt idx="6216">
                  <c:v>40608.916666666664</c:v>
                </c:pt>
                <c:pt idx="6217">
                  <c:v>40609</c:v>
                </c:pt>
                <c:pt idx="6218">
                  <c:v>40609.083333333336</c:v>
                </c:pt>
                <c:pt idx="6219">
                  <c:v>40609.166666666664</c:v>
                </c:pt>
                <c:pt idx="6220">
                  <c:v>40609.25</c:v>
                </c:pt>
                <c:pt idx="6221">
                  <c:v>40609.333333333336</c:v>
                </c:pt>
                <c:pt idx="6222">
                  <c:v>40609.416666666664</c:v>
                </c:pt>
                <c:pt idx="6223">
                  <c:v>40609.5</c:v>
                </c:pt>
                <c:pt idx="6224">
                  <c:v>40609.583333333336</c:v>
                </c:pt>
                <c:pt idx="6225">
                  <c:v>40609.666666666664</c:v>
                </c:pt>
                <c:pt idx="6226">
                  <c:v>40609.75</c:v>
                </c:pt>
                <c:pt idx="6227">
                  <c:v>40609.833333333336</c:v>
                </c:pt>
                <c:pt idx="6228">
                  <c:v>40609.916666666664</c:v>
                </c:pt>
                <c:pt idx="6229">
                  <c:v>40610</c:v>
                </c:pt>
                <c:pt idx="6230">
                  <c:v>40610.083333333336</c:v>
                </c:pt>
                <c:pt idx="6231">
                  <c:v>40610.166666666664</c:v>
                </c:pt>
                <c:pt idx="6232">
                  <c:v>40610.25</c:v>
                </c:pt>
                <c:pt idx="6233">
                  <c:v>40610.333333333336</c:v>
                </c:pt>
                <c:pt idx="6234">
                  <c:v>40610.416666666664</c:v>
                </c:pt>
                <c:pt idx="6235">
                  <c:v>40610.5</c:v>
                </c:pt>
                <c:pt idx="6236">
                  <c:v>40610.583333333336</c:v>
                </c:pt>
                <c:pt idx="6237">
                  <c:v>40610.666666666664</c:v>
                </c:pt>
                <c:pt idx="6238">
                  <c:v>40610.75</c:v>
                </c:pt>
                <c:pt idx="6239">
                  <c:v>40610.833333333336</c:v>
                </c:pt>
                <c:pt idx="6240">
                  <c:v>40610.916666666664</c:v>
                </c:pt>
                <c:pt idx="6241">
                  <c:v>40611</c:v>
                </c:pt>
                <c:pt idx="6242">
                  <c:v>40611.083333333336</c:v>
                </c:pt>
                <c:pt idx="6243">
                  <c:v>40611.166666666664</c:v>
                </c:pt>
                <c:pt idx="6244">
                  <c:v>40611.25</c:v>
                </c:pt>
                <c:pt idx="6245">
                  <c:v>40611.333333333336</c:v>
                </c:pt>
                <c:pt idx="6246">
                  <c:v>40611.416666666664</c:v>
                </c:pt>
                <c:pt idx="6247">
                  <c:v>40611.5</c:v>
                </c:pt>
                <c:pt idx="6248">
                  <c:v>40611.583333333336</c:v>
                </c:pt>
                <c:pt idx="6249">
                  <c:v>40611.666666666664</c:v>
                </c:pt>
                <c:pt idx="6250">
                  <c:v>40611.75</c:v>
                </c:pt>
                <c:pt idx="6251">
                  <c:v>40611.833333333336</c:v>
                </c:pt>
                <c:pt idx="6252">
                  <c:v>40611.916666666664</c:v>
                </c:pt>
                <c:pt idx="6253">
                  <c:v>40612</c:v>
                </c:pt>
                <c:pt idx="6254">
                  <c:v>40612.083333333336</c:v>
                </c:pt>
                <c:pt idx="6255">
                  <c:v>40612.166666666664</c:v>
                </c:pt>
                <c:pt idx="6256">
                  <c:v>40612.25</c:v>
                </c:pt>
                <c:pt idx="6257">
                  <c:v>40612.333333333336</c:v>
                </c:pt>
                <c:pt idx="6258">
                  <c:v>40612.416666666664</c:v>
                </c:pt>
                <c:pt idx="6259">
                  <c:v>40612.5</c:v>
                </c:pt>
                <c:pt idx="6260">
                  <c:v>40612.583333333336</c:v>
                </c:pt>
                <c:pt idx="6261">
                  <c:v>40612.666666666664</c:v>
                </c:pt>
                <c:pt idx="6262">
                  <c:v>40612.75</c:v>
                </c:pt>
                <c:pt idx="6263">
                  <c:v>40612.833333333336</c:v>
                </c:pt>
                <c:pt idx="6264">
                  <c:v>40612.916666666664</c:v>
                </c:pt>
                <c:pt idx="6265">
                  <c:v>40613</c:v>
                </c:pt>
                <c:pt idx="6266">
                  <c:v>40613.083333333336</c:v>
                </c:pt>
                <c:pt idx="6267">
                  <c:v>40613.166666666664</c:v>
                </c:pt>
                <c:pt idx="6268">
                  <c:v>40613.25</c:v>
                </c:pt>
                <c:pt idx="6269">
                  <c:v>40613.333333333336</c:v>
                </c:pt>
                <c:pt idx="6270">
                  <c:v>40613.416666666664</c:v>
                </c:pt>
                <c:pt idx="6271">
                  <c:v>40613.5</c:v>
                </c:pt>
                <c:pt idx="6272">
                  <c:v>40613.583333333336</c:v>
                </c:pt>
                <c:pt idx="6273">
                  <c:v>40613.666666666664</c:v>
                </c:pt>
                <c:pt idx="6274">
                  <c:v>40613.75</c:v>
                </c:pt>
                <c:pt idx="6275">
                  <c:v>40613.833333333336</c:v>
                </c:pt>
                <c:pt idx="6276">
                  <c:v>40613.916666666664</c:v>
                </c:pt>
                <c:pt idx="6277">
                  <c:v>40614</c:v>
                </c:pt>
                <c:pt idx="6278">
                  <c:v>40614.083333333336</c:v>
                </c:pt>
                <c:pt idx="6279">
                  <c:v>40614.166666666664</c:v>
                </c:pt>
                <c:pt idx="6280">
                  <c:v>40614.25</c:v>
                </c:pt>
                <c:pt idx="6281">
                  <c:v>40614.333333333336</c:v>
                </c:pt>
                <c:pt idx="6282">
                  <c:v>40614.416666666664</c:v>
                </c:pt>
                <c:pt idx="6283">
                  <c:v>40614.5</c:v>
                </c:pt>
                <c:pt idx="6284">
                  <c:v>40614.583333333336</c:v>
                </c:pt>
                <c:pt idx="6285">
                  <c:v>40614.666666666664</c:v>
                </c:pt>
                <c:pt idx="6286">
                  <c:v>40614.75</c:v>
                </c:pt>
                <c:pt idx="6287">
                  <c:v>40614.833333333336</c:v>
                </c:pt>
                <c:pt idx="6288">
                  <c:v>40614.916666666664</c:v>
                </c:pt>
                <c:pt idx="6289">
                  <c:v>40615</c:v>
                </c:pt>
                <c:pt idx="6290">
                  <c:v>40615.083333333336</c:v>
                </c:pt>
                <c:pt idx="6291">
                  <c:v>40615.166666666664</c:v>
                </c:pt>
                <c:pt idx="6292">
                  <c:v>40615.25</c:v>
                </c:pt>
                <c:pt idx="6293">
                  <c:v>40615.333333333336</c:v>
                </c:pt>
                <c:pt idx="6294">
                  <c:v>40615.416666666664</c:v>
                </c:pt>
                <c:pt idx="6295">
                  <c:v>40615.5</c:v>
                </c:pt>
                <c:pt idx="6296">
                  <c:v>40615.583333333336</c:v>
                </c:pt>
                <c:pt idx="6297">
                  <c:v>40615.666666666664</c:v>
                </c:pt>
                <c:pt idx="6298">
                  <c:v>40615.75</c:v>
                </c:pt>
                <c:pt idx="6299">
                  <c:v>40615.833333333336</c:v>
                </c:pt>
                <c:pt idx="6300">
                  <c:v>40615.916666666664</c:v>
                </c:pt>
                <c:pt idx="6301">
                  <c:v>40616</c:v>
                </c:pt>
                <c:pt idx="6302">
                  <c:v>40616.083333333336</c:v>
                </c:pt>
                <c:pt idx="6303">
                  <c:v>40616.166666666664</c:v>
                </c:pt>
                <c:pt idx="6304">
                  <c:v>40616.25</c:v>
                </c:pt>
                <c:pt idx="6305">
                  <c:v>40616.333333333336</c:v>
                </c:pt>
                <c:pt idx="6306">
                  <c:v>40616.416666666664</c:v>
                </c:pt>
                <c:pt idx="6307">
                  <c:v>40616.5</c:v>
                </c:pt>
                <c:pt idx="6308">
                  <c:v>40616.583333333336</c:v>
                </c:pt>
                <c:pt idx="6309">
                  <c:v>40616.666666666664</c:v>
                </c:pt>
                <c:pt idx="6310">
                  <c:v>40616.75</c:v>
                </c:pt>
                <c:pt idx="6311">
                  <c:v>40616.833333333336</c:v>
                </c:pt>
                <c:pt idx="6312">
                  <c:v>40616.916666666664</c:v>
                </c:pt>
                <c:pt idx="6313">
                  <c:v>40617</c:v>
                </c:pt>
                <c:pt idx="6314">
                  <c:v>40617.083333333336</c:v>
                </c:pt>
                <c:pt idx="6315">
                  <c:v>40617.166666666664</c:v>
                </c:pt>
                <c:pt idx="6316">
                  <c:v>40617.25</c:v>
                </c:pt>
                <c:pt idx="6317">
                  <c:v>40617.333333333336</c:v>
                </c:pt>
                <c:pt idx="6318">
                  <c:v>40617.416666666664</c:v>
                </c:pt>
                <c:pt idx="6319">
                  <c:v>40617.5</c:v>
                </c:pt>
                <c:pt idx="6320">
                  <c:v>40617.583333333336</c:v>
                </c:pt>
                <c:pt idx="6321">
                  <c:v>40617.666666666664</c:v>
                </c:pt>
                <c:pt idx="6322">
                  <c:v>40617.75</c:v>
                </c:pt>
                <c:pt idx="6323">
                  <c:v>40617.833333333336</c:v>
                </c:pt>
                <c:pt idx="6324">
                  <c:v>40617.916666666664</c:v>
                </c:pt>
                <c:pt idx="6325">
                  <c:v>40618</c:v>
                </c:pt>
                <c:pt idx="6326">
                  <c:v>40618.083333333336</c:v>
                </c:pt>
                <c:pt idx="6327">
                  <c:v>40618.166666666664</c:v>
                </c:pt>
                <c:pt idx="6328">
                  <c:v>40618.25</c:v>
                </c:pt>
                <c:pt idx="6329">
                  <c:v>40618.333333333336</c:v>
                </c:pt>
                <c:pt idx="6330">
                  <c:v>40618.416666666664</c:v>
                </c:pt>
                <c:pt idx="6331">
                  <c:v>40618.5</c:v>
                </c:pt>
                <c:pt idx="6332">
                  <c:v>40618.583333333336</c:v>
                </c:pt>
                <c:pt idx="6333">
                  <c:v>40618.666666666664</c:v>
                </c:pt>
                <c:pt idx="6334">
                  <c:v>40618.75</c:v>
                </c:pt>
                <c:pt idx="6335">
                  <c:v>40618.833333333336</c:v>
                </c:pt>
                <c:pt idx="6336">
                  <c:v>40618.916666666664</c:v>
                </c:pt>
                <c:pt idx="6337">
                  <c:v>40619</c:v>
                </c:pt>
                <c:pt idx="6338">
                  <c:v>40619.083333333336</c:v>
                </c:pt>
                <c:pt idx="6339">
                  <c:v>40619.166666666664</c:v>
                </c:pt>
                <c:pt idx="6340">
                  <c:v>40619.25</c:v>
                </c:pt>
                <c:pt idx="6341">
                  <c:v>40619.333333333336</c:v>
                </c:pt>
                <c:pt idx="6342">
                  <c:v>40619.416666666664</c:v>
                </c:pt>
                <c:pt idx="6343">
                  <c:v>40619.5</c:v>
                </c:pt>
                <c:pt idx="6344">
                  <c:v>40619.583333333336</c:v>
                </c:pt>
                <c:pt idx="6345">
                  <c:v>40619.666666666664</c:v>
                </c:pt>
                <c:pt idx="6346">
                  <c:v>40619.75</c:v>
                </c:pt>
                <c:pt idx="6347">
                  <c:v>40619.833333333336</c:v>
                </c:pt>
                <c:pt idx="6348">
                  <c:v>40619.916666666664</c:v>
                </c:pt>
                <c:pt idx="6349">
                  <c:v>40620</c:v>
                </c:pt>
                <c:pt idx="6350">
                  <c:v>40620.083333333336</c:v>
                </c:pt>
                <c:pt idx="6351">
                  <c:v>40620.166666666664</c:v>
                </c:pt>
                <c:pt idx="6352">
                  <c:v>40620.25</c:v>
                </c:pt>
                <c:pt idx="6353">
                  <c:v>40620.333333333336</c:v>
                </c:pt>
                <c:pt idx="6354">
                  <c:v>40620.416666666664</c:v>
                </c:pt>
                <c:pt idx="6355">
                  <c:v>40620.5</c:v>
                </c:pt>
                <c:pt idx="6356">
                  <c:v>40620.583333333336</c:v>
                </c:pt>
                <c:pt idx="6357">
                  <c:v>40620.666666666664</c:v>
                </c:pt>
                <c:pt idx="6358">
                  <c:v>40620.75</c:v>
                </c:pt>
                <c:pt idx="6359">
                  <c:v>40620.833333333336</c:v>
                </c:pt>
                <c:pt idx="6360">
                  <c:v>40620.916666666664</c:v>
                </c:pt>
                <c:pt idx="6361">
                  <c:v>40621</c:v>
                </c:pt>
                <c:pt idx="6362">
                  <c:v>40621.083333333336</c:v>
                </c:pt>
                <c:pt idx="6363">
                  <c:v>40621.166666666664</c:v>
                </c:pt>
                <c:pt idx="6364">
                  <c:v>40621.25</c:v>
                </c:pt>
                <c:pt idx="6365">
                  <c:v>40621.333333333336</c:v>
                </c:pt>
                <c:pt idx="6366">
                  <c:v>40621.416666666664</c:v>
                </c:pt>
                <c:pt idx="6367">
                  <c:v>40621.5</c:v>
                </c:pt>
                <c:pt idx="6368">
                  <c:v>40621.583333333336</c:v>
                </c:pt>
                <c:pt idx="6369">
                  <c:v>40621.666666666664</c:v>
                </c:pt>
                <c:pt idx="6370">
                  <c:v>40621.75</c:v>
                </c:pt>
                <c:pt idx="6371">
                  <c:v>40621.833333333336</c:v>
                </c:pt>
                <c:pt idx="6372">
                  <c:v>40621.916666666664</c:v>
                </c:pt>
                <c:pt idx="6373">
                  <c:v>40622</c:v>
                </c:pt>
                <c:pt idx="6374">
                  <c:v>40622.083333333336</c:v>
                </c:pt>
                <c:pt idx="6375">
                  <c:v>40622.166666666664</c:v>
                </c:pt>
                <c:pt idx="6376">
                  <c:v>40622.25</c:v>
                </c:pt>
                <c:pt idx="6377">
                  <c:v>40622.333333333336</c:v>
                </c:pt>
                <c:pt idx="6378">
                  <c:v>40622.416666666664</c:v>
                </c:pt>
                <c:pt idx="6379">
                  <c:v>40622.5</c:v>
                </c:pt>
                <c:pt idx="6380">
                  <c:v>40622.583333333336</c:v>
                </c:pt>
                <c:pt idx="6381">
                  <c:v>40622.666666666664</c:v>
                </c:pt>
                <c:pt idx="6382">
                  <c:v>40622.75</c:v>
                </c:pt>
                <c:pt idx="6383">
                  <c:v>40622.833333333336</c:v>
                </c:pt>
                <c:pt idx="6384">
                  <c:v>40622.916666666664</c:v>
                </c:pt>
                <c:pt idx="6385">
                  <c:v>40623</c:v>
                </c:pt>
                <c:pt idx="6386">
                  <c:v>40623.083333333336</c:v>
                </c:pt>
                <c:pt idx="6387">
                  <c:v>40623.166666666664</c:v>
                </c:pt>
                <c:pt idx="6388">
                  <c:v>40623.25</c:v>
                </c:pt>
                <c:pt idx="6389">
                  <c:v>40623.333333333336</c:v>
                </c:pt>
                <c:pt idx="6390">
                  <c:v>40623.416666666664</c:v>
                </c:pt>
                <c:pt idx="6391">
                  <c:v>40623.5</c:v>
                </c:pt>
                <c:pt idx="6392">
                  <c:v>40623.583333333336</c:v>
                </c:pt>
                <c:pt idx="6393">
                  <c:v>40623.666666666664</c:v>
                </c:pt>
                <c:pt idx="6394">
                  <c:v>40623.75</c:v>
                </c:pt>
                <c:pt idx="6395">
                  <c:v>40623.833333333336</c:v>
                </c:pt>
                <c:pt idx="6396">
                  <c:v>40623.916666666664</c:v>
                </c:pt>
                <c:pt idx="6397">
                  <c:v>40624</c:v>
                </c:pt>
                <c:pt idx="6398">
                  <c:v>40624.083333333336</c:v>
                </c:pt>
                <c:pt idx="6399">
                  <c:v>40624.166666666664</c:v>
                </c:pt>
                <c:pt idx="6400">
                  <c:v>40624.25</c:v>
                </c:pt>
                <c:pt idx="6401">
                  <c:v>40624.333333333336</c:v>
                </c:pt>
                <c:pt idx="6402">
                  <c:v>40624.416666666664</c:v>
                </c:pt>
                <c:pt idx="6403">
                  <c:v>40624.5</c:v>
                </c:pt>
                <c:pt idx="6404">
                  <c:v>40624.583333333336</c:v>
                </c:pt>
                <c:pt idx="6405">
                  <c:v>40624.666666666664</c:v>
                </c:pt>
                <c:pt idx="6406">
                  <c:v>40624.75</c:v>
                </c:pt>
                <c:pt idx="6407">
                  <c:v>40624.833333333336</c:v>
                </c:pt>
                <c:pt idx="6408">
                  <c:v>40624.916666666664</c:v>
                </c:pt>
                <c:pt idx="6409">
                  <c:v>40625</c:v>
                </c:pt>
                <c:pt idx="6410">
                  <c:v>40625.083333333336</c:v>
                </c:pt>
                <c:pt idx="6411">
                  <c:v>40625.166666666664</c:v>
                </c:pt>
                <c:pt idx="6412">
                  <c:v>40625.25</c:v>
                </c:pt>
                <c:pt idx="6413">
                  <c:v>40625.333333333336</c:v>
                </c:pt>
                <c:pt idx="6414">
                  <c:v>40625.416666666664</c:v>
                </c:pt>
                <c:pt idx="6415">
                  <c:v>40625.5</c:v>
                </c:pt>
                <c:pt idx="6416">
                  <c:v>40625.583333333336</c:v>
                </c:pt>
                <c:pt idx="6417">
                  <c:v>40625.666666666664</c:v>
                </c:pt>
                <c:pt idx="6418">
                  <c:v>40625.75</c:v>
                </c:pt>
                <c:pt idx="6419">
                  <c:v>40625.833333333336</c:v>
                </c:pt>
                <c:pt idx="6420">
                  <c:v>40625.916666666664</c:v>
                </c:pt>
                <c:pt idx="6421">
                  <c:v>40626</c:v>
                </c:pt>
                <c:pt idx="6422">
                  <c:v>40626.083333333336</c:v>
                </c:pt>
                <c:pt idx="6423">
                  <c:v>40626.166666666664</c:v>
                </c:pt>
                <c:pt idx="6424">
                  <c:v>40626.25</c:v>
                </c:pt>
                <c:pt idx="6425">
                  <c:v>40626.333333333336</c:v>
                </c:pt>
                <c:pt idx="6426">
                  <c:v>40626.416666666664</c:v>
                </c:pt>
                <c:pt idx="6427">
                  <c:v>40626.5</c:v>
                </c:pt>
                <c:pt idx="6428">
                  <c:v>40626.583333333336</c:v>
                </c:pt>
                <c:pt idx="6429">
                  <c:v>40626.666666666664</c:v>
                </c:pt>
                <c:pt idx="6430">
                  <c:v>40626.75</c:v>
                </c:pt>
                <c:pt idx="6431">
                  <c:v>40626.833333333336</c:v>
                </c:pt>
                <c:pt idx="6432">
                  <c:v>40626.916666666664</c:v>
                </c:pt>
                <c:pt idx="6433">
                  <c:v>40627</c:v>
                </c:pt>
                <c:pt idx="6434">
                  <c:v>40627.083333333336</c:v>
                </c:pt>
                <c:pt idx="6435">
                  <c:v>40627.166666666664</c:v>
                </c:pt>
                <c:pt idx="6436">
                  <c:v>40627.25</c:v>
                </c:pt>
                <c:pt idx="6437">
                  <c:v>40627.333333333336</c:v>
                </c:pt>
                <c:pt idx="6438">
                  <c:v>40627.416666666664</c:v>
                </c:pt>
                <c:pt idx="6439">
                  <c:v>40627.5</c:v>
                </c:pt>
                <c:pt idx="6440">
                  <c:v>40627.583333333336</c:v>
                </c:pt>
                <c:pt idx="6441">
                  <c:v>40627.666666666664</c:v>
                </c:pt>
                <c:pt idx="6442">
                  <c:v>40627.75</c:v>
                </c:pt>
                <c:pt idx="6443">
                  <c:v>40627.833333333336</c:v>
                </c:pt>
                <c:pt idx="6444">
                  <c:v>40627.916666666664</c:v>
                </c:pt>
                <c:pt idx="6445">
                  <c:v>40628</c:v>
                </c:pt>
                <c:pt idx="6446">
                  <c:v>40628.083333333336</c:v>
                </c:pt>
                <c:pt idx="6447">
                  <c:v>40628.166666666664</c:v>
                </c:pt>
                <c:pt idx="6448">
                  <c:v>40628.25</c:v>
                </c:pt>
                <c:pt idx="6449">
                  <c:v>40628.333333333336</c:v>
                </c:pt>
                <c:pt idx="6450">
                  <c:v>40628.416666666664</c:v>
                </c:pt>
                <c:pt idx="6451">
                  <c:v>40628.5</c:v>
                </c:pt>
                <c:pt idx="6452">
                  <c:v>40628.583333333336</c:v>
                </c:pt>
                <c:pt idx="6453">
                  <c:v>40628.666666666664</c:v>
                </c:pt>
                <c:pt idx="6454">
                  <c:v>40628.75</c:v>
                </c:pt>
                <c:pt idx="6455">
                  <c:v>40628.833333333336</c:v>
                </c:pt>
                <c:pt idx="6456">
                  <c:v>40628.916666666664</c:v>
                </c:pt>
                <c:pt idx="6457">
                  <c:v>40629</c:v>
                </c:pt>
                <c:pt idx="6458">
                  <c:v>40629.083333333336</c:v>
                </c:pt>
                <c:pt idx="6459">
                  <c:v>40629.166666666664</c:v>
                </c:pt>
                <c:pt idx="6460">
                  <c:v>40629.25</c:v>
                </c:pt>
                <c:pt idx="6461">
                  <c:v>40629.333333333336</c:v>
                </c:pt>
                <c:pt idx="6462">
                  <c:v>40629.416666666664</c:v>
                </c:pt>
                <c:pt idx="6463">
                  <c:v>40629.5</c:v>
                </c:pt>
                <c:pt idx="6464">
                  <c:v>40629.583333333336</c:v>
                </c:pt>
                <c:pt idx="6465">
                  <c:v>40629.666666666664</c:v>
                </c:pt>
                <c:pt idx="6466">
                  <c:v>40629.75</c:v>
                </c:pt>
                <c:pt idx="6467">
                  <c:v>40629.833333333336</c:v>
                </c:pt>
                <c:pt idx="6468">
                  <c:v>40629.916666666664</c:v>
                </c:pt>
                <c:pt idx="6469">
                  <c:v>40630</c:v>
                </c:pt>
                <c:pt idx="6470">
                  <c:v>40630.083333333336</c:v>
                </c:pt>
                <c:pt idx="6471">
                  <c:v>40630.166666666664</c:v>
                </c:pt>
                <c:pt idx="6472">
                  <c:v>40630.25</c:v>
                </c:pt>
                <c:pt idx="6473">
                  <c:v>40630.333333333336</c:v>
                </c:pt>
                <c:pt idx="6474">
                  <c:v>40630.416666666664</c:v>
                </c:pt>
                <c:pt idx="6475">
                  <c:v>40630.5</c:v>
                </c:pt>
                <c:pt idx="6476">
                  <c:v>40630.583333333336</c:v>
                </c:pt>
                <c:pt idx="6477">
                  <c:v>40630.666666666664</c:v>
                </c:pt>
                <c:pt idx="6478">
                  <c:v>40630.75</c:v>
                </c:pt>
                <c:pt idx="6479">
                  <c:v>40630.833333333336</c:v>
                </c:pt>
                <c:pt idx="6480">
                  <c:v>40630.916666666664</c:v>
                </c:pt>
                <c:pt idx="6481">
                  <c:v>40631</c:v>
                </c:pt>
                <c:pt idx="6482">
                  <c:v>40631.083333333336</c:v>
                </c:pt>
                <c:pt idx="6483">
                  <c:v>40631.166666666664</c:v>
                </c:pt>
                <c:pt idx="6484">
                  <c:v>40631.25</c:v>
                </c:pt>
                <c:pt idx="6485">
                  <c:v>40631.333333333336</c:v>
                </c:pt>
                <c:pt idx="6486">
                  <c:v>40631.416666666664</c:v>
                </c:pt>
                <c:pt idx="6487">
                  <c:v>40631.5</c:v>
                </c:pt>
                <c:pt idx="6488">
                  <c:v>40631.583333333336</c:v>
                </c:pt>
                <c:pt idx="6489">
                  <c:v>40631.666666666664</c:v>
                </c:pt>
                <c:pt idx="6490">
                  <c:v>40631.75</c:v>
                </c:pt>
                <c:pt idx="6491">
                  <c:v>40631.833333333336</c:v>
                </c:pt>
                <c:pt idx="6492">
                  <c:v>40631.916666666664</c:v>
                </c:pt>
                <c:pt idx="6493">
                  <c:v>40632</c:v>
                </c:pt>
                <c:pt idx="6494">
                  <c:v>40632.083333333336</c:v>
                </c:pt>
                <c:pt idx="6495">
                  <c:v>40632.166666666664</c:v>
                </c:pt>
                <c:pt idx="6496">
                  <c:v>40632.25</c:v>
                </c:pt>
                <c:pt idx="6497">
                  <c:v>40632.333333333336</c:v>
                </c:pt>
                <c:pt idx="6498">
                  <c:v>40632.416666666664</c:v>
                </c:pt>
                <c:pt idx="6499">
                  <c:v>40632.5</c:v>
                </c:pt>
                <c:pt idx="6500">
                  <c:v>40632.583333333336</c:v>
                </c:pt>
                <c:pt idx="6501">
                  <c:v>40632.666666666664</c:v>
                </c:pt>
                <c:pt idx="6502">
                  <c:v>40632.75</c:v>
                </c:pt>
                <c:pt idx="6503">
                  <c:v>40632.833333333336</c:v>
                </c:pt>
                <c:pt idx="6504">
                  <c:v>40632.916666666664</c:v>
                </c:pt>
                <c:pt idx="6505">
                  <c:v>40633</c:v>
                </c:pt>
                <c:pt idx="6506">
                  <c:v>40633.083333333336</c:v>
                </c:pt>
                <c:pt idx="6507">
                  <c:v>40633.166666666664</c:v>
                </c:pt>
                <c:pt idx="6508">
                  <c:v>40633.25</c:v>
                </c:pt>
                <c:pt idx="6509">
                  <c:v>40633.333333333336</c:v>
                </c:pt>
                <c:pt idx="6510">
                  <c:v>40633.416666666664</c:v>
                </c:pt>
                <c:pt idx="6511">
                  <c:v>40633.5</c:v>
                </c:pt>
                <c:pt idx="6512">
                  <c:v>40633.583333333336</c:v>
                </c:pt>
                <c:pt idx="6513">
                  <c:v>40633.666666666664</c:v>
                </c:pt>
                <c:pt idx="6514">
                  <c:v>40633.75</c:v>
                </c:pt>
                <c:pt idx="6515">
                  <c:v>40633.833333333336</c:v>
                </c:pt>
                <c:pt idx="6516">
                  <c:v>40633.916666666664</c:v>
                </c:pt>
                <c:pt idx="6517">
                  <c:v>40634</c:v>
                </c:pt>
                <c:pt idx="6518">
                  <c:v>40634.083333333336</c:v>
                </c:pt>
                <c:pt idx="6519">
                  <c:v>40634.166666666664</c:v>
                </c:pt>
                <c:pt idx="6520">
                  <c:v>40634.25</c:v>
                </c:pt>
                <c:pt idx="6521">
                  <c:v>40634.333333333336</c:v>
                </c:pt>
                <c:pt idx="6522">
                  <c:v>40634.416666666664</c:v>
                </c:pt>
                <c:pt idx="6523">
                  <c:v>40634.5</c:v>
                </c:pt>
                <c:pt idx="6524">
                  <c:v>40634.583333333336</c:v>
                </c:pt>
                <c:pt idx="6525">
                  <c:v>40634.666666666664</c:v>
                </c:pt>
                <c:pt idx="6526">
                  <c:v>40634.75</c:v>
                </c:pt>
                <c:pt idx="6527">
                  <c:v>40634.833333333336</c:v>
                </c:pt>
                <c:pt idx="6528">
                  <c:v>40634.916666666664</c:v>
                </c:pt>
                <c:pt idx="6529">
                  <c:v>40635</c:v>
                </c:pt>
                <c:pt idx="6530">
                  <c:v>40635.083333333336</c:v>
                </c:pt>
                <c:pt idx="6531">
                  <c:v>40635.166666666664</c:v>
                </c:pt>
                <c:pt idx="6532">
                  <c:v>40635.25</c:v>
                </c:pt>
                <c:pt idx="6533">
                  <c:v>40635.333333333336</c:v>
                </c:pt>
                <c:pt idx="6534">
                  <c:v>40635.416666666664</c:v>
                </c:pt>
                <c:pt idx="6535">
                  <c:v>40635.5</c:v>
                </c:pt>
                <c:pt idx="6536">
                  <c:v>40635.583333333336</c:v>
                </c:pt>
                <c:pt idx="6537">
                  <c:v>40635.666666666664</c:v>
                </c:pt>
                <c:pt idx="6538">
                  <c:v>40635.75</c:v>
                </c:pt>
                <c:pt idx="6539">
                  <c:v>40635.833333333336</c:v>
                </c:pt>
                <c:pt idx="6540">
                  <c:v>40635.916666666664</c:v>
                </c:pt>
                <c:pt idx="6541">
                  <c:v>40636</c:v>
                </c:pt>
                <c:pt idx="6542">
                  <c:v>40636.083333333336</c:v>
                </c:pt>
                <c:pt idx="6543">
                  <c:v>40636.166666666664</c:v>
                </c:pt>
                <c:pt idx="6544">
                  <c:v>40636.25</c:v>
                </c:pt>
                <c:pt idx="6545">
                  <c:v>40636.333333333336</c:v>
                </c:pt>
                <c:pt idx="6546">
                  <c:v>40636.416666666664</c:v>
                </c:pt>
                <c:pt idx="6547">
                  <c:v>40636.5</c:v>
                </c:pt>
                <c:pt idx="6548">
                  <c:v>40636.583333333336</c:v>
                </c:pt>
                <c:pt idx="6549">
                  <c:v>40636.666666666664</c:v>
                </c:pt>
                <c:pt idx="6550">
                  <c:v>40636.75</c:v>
                </c:pt>
                <c:pt idx="6551">
                  <c:v>40636.833333333336</c:v>
                </c:pt>
                <c:pt idx="6552">
                  <c:v>40636.916666666664</c:v>
                </c:pt>
                <c:pt idx="6553">
                  <c:v>40637</c:v>
                </c:pt>
                <c:pt idx="6554">
                  <c:v>40637.083333333336</c:v>
                </c:pt>
                <c:pt idx="6555">
                  <c:v>40637.166666666664</c:v>
                </c:pt>
                <c:pt idx="6556">
                  <c:v>40637.25</c:v>
                </c:pt>
                <c:pt idx="6557">
                  <c:v>40637.333333333336</c:v>
                </c:pt>
                <c:pt idx="6558">
                  <c:v>40637.416666666664</c:v>
                </c:pt>
                <c:pt idx="6559">
                  <c:v>40637.5</c:v>
                </c:pt>
                <c:pt idx="6560">
                  <c:v>40637.583333333336</c:v>
                </c:pt>
                <c:pt idx="6561">
                  <c:v>40637.666666666664</c:v>
                </c:pt>
                <c:pt idx="6562">
                  <c:v>40637.75</c:v>
                </c:pt>
                <c:pt idx="6563">
                  <c:v>40637.833333333336</c:v>
                </c:pt>
                <c:pt idx="6564">
                  <c:v>40637.916666666664</c:v>
                </c:pt>
                <c:pt idx="6565">
                  <c:v>40638</c:v>
                </c:pt>
                <c:pt idx="6566">
                  <c:v>40638.083333333336</c:v>
                </c:pt>
                <c:pt idx="6567">
                  <c:v>40638.166666666664</c:v>
                </c:pt>
                <c:pt idx="6568">
                  <c:v>40638.25</c:v>
                </c:pt>
                <c:pt idx="6569">
                  <c:v>40638.333333333336</c:v>
                </c:pt>
                <c:pt idx="6570">
                  <c:v>40638.416666666664</c:v>
                </c:pt>
                <c:pt idx="6571">
                  <c:v>40638.5</c:v>
                </c:pt>
                <c:pt idx="6572">
                  <c:v>40638.583333333336</c:v>
                </c:pt>
                <c:pt idx="6573">
                  <c:v>40638.666666666664</c:v>
                </c:pt>
                <c:pt idx="6574">
                  <c:v>40638.75</c:v>
                </c:pt>
                <c:pt idx="6575">
                  <c:v>40638.833333333336</c:v>
                </c:pt>
                <c:pt idx="6576">
                  <c:v>40638.916666666664</c:v>
                </c:pt>
                <c:pt idx="6577">
                  <c:v>40639</c:v>
                </c:pt>
                <c:pt idx="6578">
                  <c:v>40639.083333333336</c:v>
                </c:pt>
                <c:pt idx="6579">
                  <c:v>40639.166666666664</c:v>
                </c:pt>
                <c:pt idx="6580">
                  <c:v>40639.25</c:v>
                </c:pt>
                <c:pt idx="6581">
                  <c:v>40639.333333333336</c:v>
                </c:pt>
                <c:pt idx="6582">
                  <c:v>40639.416666666664</c:v>
                </c:pt>
                <c:pt idx="6583">
                  <c:v>40639.5</c:v>
                </c:pt>
                <c:pt idx="6584">
                  <c:v>40639.583333333336</c:v>
                </c:pt>
                <c:pt idx="6585">
                  <c:v>40639.666666666664</c:v>
                </c:pt>
                <c:pt idx="6586">
                  <c:v>40639.75</c:v>
                </c:pt>
                <c:pt idx="6587">
                  <c:v>40639.833333333336</c:v>
                </c:pt>
                <c:pt idx="6588">
                  <c:v>40639.916666666664</c:v>
                </c:pt>
                <c:pt idx="6589">
                  <c:v>40640</c:v>
                </c:pt>
                <c:pt idx="6590">
                  <c:v>40640.083333333336</c:v>
                </c:pt>
                <c:pt idx="6591">
                  <c:v>40640.166666666664</c:v>
                </c:pt>
                <c:pt idx="6592">
                  <c:v>40640.25</c:v>
                </c:pt>
                <c:pt idx="6593">
                  <c:v>40640.333333333336</c:v>
                </c:pt>
                <c:pt idx="6594">
                  <c:v>40640.416666666664</c:v>
                </c:pt>
                <c:pt idx="6595">
                  <c:v>40640.5</c:v>
                </c:pt>
                <c:pt idx="6596">
                  <c:v>40640.583333333336</c:v>
                </c:pt>
                <c:pt idx="6597">
                  <c:v>40640.666666666664</c:v>
                </c:pt>
                <c:pt idx="6598">
                  <c:v>40640.75</c:v>
                </c:pt>
                <c:pt idx="6599">
                  <c:v>40640.833333333336</c:v>
                </c:pt>
                <c:pt idx="6600">
                  <c:v>40640.916666666664</c:v>
                </c:pt>
                <c:pt idx="6601">
                  <c:v>40641</c:v>
                </c:pt>
                <c:pt idx="6602">
                  <c:v>40641.083333333336</c:v>
                </c:pt>
                <c:pt idx="6603">
                  <c:v>40641.166666666664</c:v>
                </c:pt>
                <c:pt idx="6604">
                  <c:v>40641.25</c:v>
                </c:pt>
                <c:pt idx="6605">
                  <c:v>40641.333333333336</c:v>
                </c:pt>
                <c:pt idx="6606">
                  <c:v>40641.416666666664</c:v>
                </c:pt>
                <c:pt idx="6607">
                  <c:v>40641.5</c:v>
                </c:pt>
                <c:pt idx="6608">
                  <c:v>40641.583333333336</c:v>
                </c:pt>
                <c:pt idx="6609">
                  <c:v>40641.666666666664</c:v>
                </c:pt>
                <c:pt idx="6610">
                  <c:v>40641.75</c:v>
                </c:pt>
                <c:pt idx="6611">
                  <c:v>40641.833333333336</c:v>
                </c:pt>
                <c:pt idx="6612">
                  <c:v>40641.916666666664</c:v>
                </c:pt>
                <c:pt idx="6613">
                  <c:v>40642</c:v>
                </c:pt>
                <c:pt idx="6614">
                  <c:v>40642.083333333336</c:v>
                </c:pt>
                <c:pt idx="6615">
                  <c:v>40642.166666666664</c:v>
                </c:pt>
                <c:pt idx="6616">
                  <c:v>40642.25</c:v>
                </c:pt>
                <c:pt idx="6617">
                  <c:v>40642.333333333336</c:v>
                </c:pt>
                <c:pt idx="6618">
                  <c:v>40642.416666666664</c:v>
                </c:pt>
                <c:pt idx="6619">
                  <c:v>40642.5</c:v>
                </c:pt>
                <c:pt idx="6620">
                  <c:v>40642.583333333336</c:v>
                </c:pt>
                <c:pt idx="6621">
                  <c:v>40642.666666666664</c:v>
                </c:pt>
                <c:pt idx="6622">
                  <c:v>40642.75</c:v>
                </c:pt>
                <c:pt idx="6623">
                  <c:v>40642.833333333336</c:v>
                </c:pt>
                <c:pt idx="6624">
                  <c:v>40642.916666666664</c:v>
                </c:pt>
                <c:pt idx="6625">
                  <c:v>40643</c:v>
                </c:pt>
                <c:pt idx="6626">
                  <c:v>40643.083333333336</c:v>
                </c:pt>
                <c:pt idx="6627">
                  <c:v>40643.166666666664</c:v>
                </c:pt>
                <c:pt idx="6628">
                  <c:v>40643.25</c:v>
                </c:pt>
                <c:pt idx="6629">
                  <c:v>40643.333333333336</c:v>
                </c:pt>
                <c:pt idx="6630">
                  <c:v>40643.416666666664</c:v>
                </c:pt>
                <c:pt idx="6631">
                  <c:v>40643.5</c:v>
                </c:pt>
                <c:pt idx="6632">
                  <c:v>40643.583333333336</c:v>
                </c:pt>
                <c:pt idx="6633">
                  <c:v>40643.666666666664</c:v>
                </c:pt>
                <c:pt idx="6634">
                  <c:v>40643.75</c:v>
                </c:pt>
                <c:pt idx="6635">
                  <c:v>40643.833333333336</c:v>
                </c:pt>
                <c:pt idx="6636">
                  <c:v>40643.916666666664</c:v>
                </c:pt>
                <c:pt idx="6637">
                  <c:v>40644</c:v>
                </c:pt>
                <c:pt idx="6638">
                  <c:v>40644.083333333336</c:v>
                </c:pt>
                <c:pt idx="6639">
                  <c:v>40644.166666666664</c:v>
                </c:pt>
                <c:pt idx="6640">
                  <c:v>40644.25</c:v>
                </c:pt>
                <c:pt idx="6641">
                  <c:v>40644.333333333336</c:v>
                </c:pt>
                <c:pt idx="6642">
                  <c:v>40644.416666666664</c:v>
                </c:pt>
                <c:pt idx="6643">
                  <c:v>40644.5</c:v>
                </c:pt>
                <c:pt idx="6644">
                  <c:v>40644.583333333336</c:v>
                </c:pt>
                <c:pt idx="6645">
                  <c:v>40644.666666666664</c:v>
                </c:pt>
                <c:pt idx="6646">
                  <c:v>40644.75</c:v>
                </c:pt>
                <c:pt idx="6647">
                  <c:v>40644.833333333336</c:v>
                </c:pt>
                <c:pt idx="6648">
                  <c:v>40644.916666666664</c:v>
                </c:pt>
                <c:pt idx="6649">
                  <c:v>40645</c:v>
                </c:pt>
                <c:pt idx="6650">
                  <c:v>40645.083333333336</c:v>
                </c:pt>
                <c:pt idx="6651">
                  <c:v>40645.166666666664</c:v>
                </c:pt>
                <c:pt idx="6652">
                  <c:v>40645.25</c:v>
                </c:pt>
                <c:pt idx="6653">
                  <c:v>40645.333333333336</c:v>
                </c:pt>
                <c:pt idx="6654">
                  <c:v>40645.416666666664</c:v>
                </c:pt>
                <c:pt idx="6655">
                  <c:v>40645.5</c:v>
                </c:pt>
                <c:pt idx="6656">
                  <c:v>40645.583333333336</c:v>
                </c:pt>
                <c:pt idx="6657">
                  <c:v>40645.666666666664</c:v>
                </c:pt>
                <c:pt idx="6658">
                  <c:v>40645.75</c:v>
                </c:pt>
                <c:pt idx="6659">
                  <c:v>40645.833333333336</c:v>
                </c:pt>
                <c:pt idx="6660">
                  <c:v>40645.916666666664</c:v>
                </c:pt>
                <c:pt idx="6661">
                  <c:v>40646</c:v>
                </c:pt>
                <c:pt idx="6662">
                  <c:v>40646.083333333336</c:v>
                </c:pt>
                <c:pt idx="6663">
                  <c:v>40646.166666666664</c:v>
                </c:pt>
                <c:pt idx="6664">
                  <c:v>40646.25</c:v>
                </c:pt>
                <c:pt idx="6665">
                  <c:v>40646.333333333336</c:v>
                </c:pt>
                <c:pt idx="6666">
                  <c:v>40646.416666666664</c:v>
                </c:pt>
                <c:pt idx="6667">
                  <c:v>40646.5</c:v>
                </c:pt>
                <c:pt idx="6668">
                  <c:v>40646.583333333336</c:v>
                </c:pt>
                <c:pt idx="6669">
                  <c:v>40646.666666666664</c:v>
                </c:pt>
                <c:pt idx="6670">
                  <c:v>40646.75</c:v>
                </c:pt>
                <c:pt idx="6671">
                  <c:v>40646.833333333336</c:v>
                </c:pt>
                <c:pt idx="6672">
                  <c:v>40646.916666666664</c:v>
                </c:pt>
                <c:pt idx="6673">
                  <c:v>40647</c:v>
                </c:pt>
                <c:pt idx="6674">
                  <c:v>40647.083333333336</c:v>
                </c:pt>
                <c:pt idx="6675">
                  <c:v>40647.166666666664</c:v>
                </c:pt>
                <c:pt idx="6676">
                  <c:v>40647.25</c:v>
                </c:pt>
                <c:pt idx="6677">
                  <c:v>40647.333333333336</c:v>
                </c:pt>
                <c:pt idx="6678">
                  <c:v>40647.416666666664</c:v>
                </c:pt>
                <c:pt idx="6679">
                  <c:v>40647.5</c:v>
                </c:pt>
                <c:pt idx="6680">
                  <c:v>40647.583333333336</c:v>
                </c:pt>
                <c:pt idx="6681">
                  <c:v>40647.666666666664</c:v>
                </c:pt>
                <c:pt idx="6682">
                  <c:v>40647.75</c:v>
                </c:pt>
                <c:pt idx="6683">
                  <c:v>40647.833333333336</c:v>
                </c:pt>
                <c:pt idx="6684">
                  <c:v>40647.916666666664</c:v>
                </c:pt>
                <c:pt idx="6685">
                  <c:v>40648</c:v>
                </c:pt>
                <c:pt idx="6686">
                  <c:v>40648.083333333336</c:v>
                </c:pt>
                <c:pt idx="6687">
                  <c:v>40648.166666666664</c:v>
                </c:pt>
                <c:pt idx="6688">
                  <c:v>40648.25</c:v>
                </c:pt>
                <c:pt idx="6689">
                  <c:v>40648.333333333336</c:v>
                </c:pt>
                <c:pt idx="6690">
                  <c:v>40648.416666666664</c:v>
                </c:pt>
                <c:pt idx="6691">
                  <c:v>40648.5</c:v>
                </c:pt>
                <c:pt idx="6692">
                  <c:v>40648.583333333336</c:v>
                </c:pt>
                <c:pt idx="6693">
                  <c:v>40648.666666666664</c:v>
                </c:pt>
                <c:pt idx="6694">
                  <c:v>40648.75</c:v>
                </c:pt>
                <c:pt idx="6695">
                  <c:v>40648.833333333336</c:v>
                </c:pt>
                <c:pt idx="6696">
                  <c:v>40648.916666666664</c:v>
                </c:pt>
                <c:pt idx="6697">
                  <c:v>40649</c:v>
                </c:pt>
                <c:pt idx="6698">
                  <c:v>40649.083333333336</c:v>
                </c:pt>
                <c:pt idx="6699">
                  <c:v>40649.166666666664</c:v>
                </c:pt>
                <c:pt idx="6700">
                  <c:v>40649.25</c:v>
                </c:pt>
                <c:pt idx="6701">
                  <c:v>40649.333333333336</c:v>
                </c:pt>
                <c:pt idx="6702">
                  <c:v>40649.416666666664</c:v>
                </c:pt>
                <c:pt idx="6703">
                  <c:v>40649.5</c:v>
                </c:pt>
                <c:pt idx="6704">
                  <c:v>40649.583333333336</c:v>
                </c:pt>
                <c:pt idx="6705">
                  <c:v>40649.666666666664</c:v>
                </c:pt>
                <c:pt idx="6706">
                  <c:v>40649.75</c:v>
                </c:pt>
                <c:pt idx="6707">
                  <c:v>40649.833333333336</c:v>
                </c:pt>
                <c:pt idx="6708">
                  <c:v>40649.916666666664</c:v>
                </c:pt>
                <c:pt idx="6709">
                  <c:v>40650</c:v>
                </c:pt>
                <c:pt idx="6710">
                  <c:v>40650.083333333336</c:v>
                </c:pt>
                <c:pt idx="6711">
                  <c:v>40650.166666666664</c:v>
                </c:pt>
                <c:pt idx="6712">
                  <c:v>40650.25</c:v>
                </c:pt>
                <c:pt idx="6713">
                  <c:v>40650.333333333336</c:v>
                </c:pt>
                <c:pt idx="6714">
                  <c:v>40650.416666666664</c:v>
                </c:pt>
                <c:pt idx="6715">
                  <c:v>40650.5</c:v>
                </c:pt>
                <c:pt idx="6716">
                  <c:v>40650.583333333336</c:v>
                </c:pt>
                <c:pt idx="6717">
                  <c:v>40650.666666666664</c:v>
                </c:pt>
                <c:pt idx="6718">
                  <c:v>40650.75</c:v>
                </c:pt>
                <c:pt idx="6719">
                  <c:v>40650.833333333336</c:v>
                </c:pt>
                <c:pt idx="6720">
                  <c:v>40650.916666666664</c:v>
                </c:pt>
                <c:pt idx="6721">
                  <c:v>40651</c:v>
                </c:pt>
                <c:pt idx="6722">
                  <c:v>40651.083333333336</c:v>
                </c:pt>
                <c:pt idx="6723">
                  <c:v>40651.166666666664</c:v>
                </c:pt>
                <c:pt idx="6724">
                  <c:v>40651.25</c:v>
                </c:pt>
                <c:pt idx="6725">
                  <c:v>40651.333333333336</c:v>
                </c:pt>
                <c:pt idx="6726">
                  <c:v>40651.416666666664</c:v>
                </c:pt>
                <c:pt idx="6727">
                  <c:v>40651.5</c:v>
                </c:pt>
                <c:pt idx="6728">
                  <c:v>40651.583333333336</c:v>
                </c:pt>
                <c:pt idx="6729">
                  <c:v>40651.666666666664</c:v>
                </c:pt>
                <c:pt idx="6730">
                  <c:v>40651.75</c:v>
                </c:pt>
                <c:pt idx="6731">
                  <c:v>40651.833333333336</c:v>
                </c:pt>
                <c:pt idx="6732">
                  <c:v>40651.916666666664</c:v>
                </c:pt>
                <c:pt idx="6733">
                  <c:v>40652</c:v>
                </c:pt>
                <c:pt idx="6734">
                  <c:v>40652.083333333336</c:v>
                </c:pt>
                <c:pt idx="6735">
                  <c:v>40652.166666666664</c:v>
                </c:pt>
                <c:pt idx="6736">
                  <c:v>40652.25</c:v>
                </c:pt>
                <c:pt idx="6737">
                  <c:v>40652.333333333336</c:v>
                </c:pt>
                <c:pt idx="6738">
                  <c:v>40652.416666666664</c:v>
                </c:pt>
                <c:pt idx="6739">
                  <c:v>40652.5</c:v>
                </c:pt>
                <c:pt idx="6740">
                  <c:v>40652.583333333336</c:v>
                </c:pt>
                <c:pt idx="6741">
                  <c:v>40652.666666666664</c:v>
                </c:pt>
                <c:pt idx="6742">
                  <c:v>40652.75</c:v>
                </c:pt>
                <c:pt idx="6743">
                  <c:v>40652.833333333336</c:v>
                </c:pt>
                <c:pt idx="6744">
                  <c:v>40652.916666666664</c:v>
                </c:pt>
                <c:pt idx="6745">
                  <c:v>40653</c:v>
                </c:pt>
                <c:pt idx="6746">
                  <c:v>40653.083333333336</c:v>
                </c:pt>
                <c:pt idx="6747">
                  <c:v>40653.166666666664</c:v>
                </c:pt>
                <c:pt idx="6748">
                  <c:v>40653.25</c:v>
                </c:pt>
                <c:pt idx="6749">
                  <c:v>40653.333333333336</c:v>
                </c:pt>
                <c:pt idx="6750">
                  <c:v>40653.416666666664</c:v>
                </c:pt>
                <c:pt idx="6751">
                  <c:v>40653.5</c:v>
                </c:pt>
                <c:pt idx="6752">
                  <c:v>40653.583333333336</c:v>
                </c:pt>
                <c:pt idx="6753">
                  <c:v>40653.666666666664</c:v>
                </c:pt>
                <c:pt idx="6754">
                  <c:v>40653.75</c:v>
                </c:pt>
                <c:pt idx="6755">
                  <c:v>40653.833333333336</c:v>
                </c:pt>
                <c:pt idx="6756">
                  <c:v>40653.916666666664</c:v>
                </c:pt>
                <c:pt idx="6757">
                  <c:v>40654</c:v>
                </c:pt>
                <c:pt idx="6758">
                  <c:v>40654.083333333336</c:v>
                </c:pt>
                <c:pt idx="6759">
                  <c:v>40654.166666666664</c:v>
                </c:pt>
                <c:pt idx="6760">
                  <c:v>40654.25</c:v>
                </c:pt>
                <c:pt idx="6761">
                  <c:v>40654.333333333336</c:v>
                </c:pt>
                <c:pt idx="6762">
                  <c:v>40654.416666666664</c:v>
                </c:pt>
                <c:pt idx="6763">
                  <c:v>40654.5</c:v>
                </c:pt>
                <c:pt idx="6764">
                  <c:v>40654.583333333336</c:v>
                </c:pt>
                <c:pt idx="6765">
                  <c:v>40654.666666666664</c:v>
                </c:pt>
                <c:pt idx="6766">
                  <c:v>40654.75</c:v>
                </c:pt>
                <c:pt idx="6767">
                  <c:v>40654.833333333336</c:v>
                </c:pt>
                <c:pt idx="6768">
                  <c:v>40654.916666666664</c:v>
                </c:pt>
                <c:pt idx="6769">
                  <c:v>40655</c:v>
                </c:pt>
                <c:pt idx="6770">
                  <c:v>40655.083333333336</c:v>
                </c:pt>
                <c:pt idx="6771">
                  <c:v>40655.166666666664</c:v>
                </c:pt>
                <c:pt idx="6772">
                  <c:v>40655.25</c:v>
                </c:pt>
                <c:pt idx="6773">
                  <c:v>40655.333333333336</c:v>
                </c:pt>
                <c:pt idx="6774">
                  <c:v>40655.416666666664</c:v>
                </c:pt>
                <c:pt idx="6775">
                  <c:v>40655.5</c:v>
                </c:pt>
                <c:pt idx="6776">
                  <c:v>40655.583333333336</c:v>
                </c:pt>
                <c:pt idx="6777">
                  <c:v>40655.666666666664</c:v>
                </c:pt>
                <c:pt idx="6778">
                  <c:v>40655.75</c:v>
                </c:pt>
                <c:pt idx="6779">
                  <c:v>40655.833333333336</c:v>
                </c:pt>
                <c:pt idx="6780">
                  <c:v>40655.916666666664</c:v>
                </c:pt>
                <c:pt idx="6781">
                  <c:v>40656</c:v>
                </c:pt>
                <c:pt idx="6782">
                  <c:v>40656.083333333336</c:v>
                </c:pt>
                <c:pt idx="6783">
                  <c:v>40656.166666666664</c:v>
                </c:pt>
                <c:pt idx="6784">
                  <c:v>40656.25</c:v>
                </c:pt>
                <c:pt idx="6785">
                  <c:v>40656.333333333336</c:v>
                </c:pt>
                <c:pt idx="6786">
                  <c:v>40656.416666666664</c:v>
                </c:pt>
                <c:pt idx="6787">
                  <c:v>40656.5</c:v>
                </c:pt>
                <c:pt idx="6788">
                  <c:v>40656.583333333336</c:v>
                </c:pt>
                <c:pt idx="6789">
                  <c:v>40656.666666666664</c:v>
                </c:pt>
                <c:pt idx="6790">
                  <c:v>40656.75</c:v>
                </c:pt>
                <c:pt idx="6791">
                  <c:v>40656.833333333336</c:v>
                </c:pt>
                <c:pt idx="6792">
                  <c:v>40656.916666666664</c:v>
                </c:pt>
                <c:pt idx="6793">
                  <c:v>40657</c:v>
                </c:pt>
                <c:pt idx="6794">
                  <c:v>40657.083333333336</c:v>
                </c:pt>
                <c:pt idx="6795">
                  <c:v>40657.166666666664</c:v>
                </c:pt>
                <c:pt idx="6796">
                  <c:v>40657.25</c:v>
                </c:pt>
                <c:pt idx="6797">
                  <c:v>40657.333333333336</c:v>
                </c:pt>
                <c:pt idx="6798">
                  <c:v>40657.416666666664</c:v>
                </c:pt>
                <c:pt idx="6799">
                  <c:v>40657.5</c:v>
                </c:pt>
                <c:pt idx="6800">
                  <c:v>40657.583333333336</c:v>
                </c:pt>
                <c:pt idx="6801">
                  <c:v>40657.666666666664</c:v>
                </c:pt>
                <c:pt idx="6802">
                  <c:v>40657.75</c:v>
                </c:pt>
                <c:pt idx="6803">
                  <c:v>40657.833333333336</c:v>
                </c:pt>
                <c:pt idx="6804">
                  <c:v>40657.916666666664</c:v>
                </c:pt>
                <c:pt idx="6805">
                  <c:v>40658</c:v>
                </c:pt>
                <c:pt idx="6806">
                  <c:v>40658.083333333336</c:v>
                </c:pt>
                <c:pt idx="6807">
                  <c:v>40658.166666666664</c:v>
                </c:pt>
                <c:pt idx="6808">
                  <c:v>40658.25</c:v>
                </c:pt>
                <c:pt idx="6809">
                  <c:v>40658.333333333336</c:v>
                </c:pt>
                <c:pt idx="6810">
                  <c:v>40658.416666666664</c:v>
                </c:pt>
                <c:pt idx="6811">
                  <c:v>40658.5</c:v>
                </c:pt>
                <c:pt idx="6812">
                  <c:v>40658.583333333336</c:v>
                </c:pt>
                <c:pt idx="6813">
                  <c:v>40658.666666666664</c:v>
                </c:pt>
                <c:pt idx="6814">
                  <c:v>40658.75</c:v>
                </c:pt>
                <c:pt idx="6815">
                  <c:v>40658.833333333336</c:v>
                </c:pt>
                <c:pt idx="6816">
                  <c:v>40658.916666666664</c:v>
                </c:pt>
                <c:pt idx="6817">
                  <c:v>40659</c:v>
                </c:pt>
                <c:pt idx="6818">
                  <c:v>40659.083333333336</c:v>
                </c:pt>
                <c:pt idx="6819">
                  <c:v>40659.166666666664</c:v>
                </c:pt>
                <c:pt idx="6820">
                  <c:v>40659.25</c:v>
                </c:pt>
                <c:pt idx="6821">
                  <c:v>40659.333333333336</c:v>
                </c:pt>
                <c:pt idx="6822">
                  <c:v>40659.416666666664</c:v>
                </c:pt>
                <c:pt idx="6823">
                  <c:v>40659.5</c:v>
                </c:pt>
                <c:pt idx="6824">
                  <c:v>40659.583333333336</c:v>
                </c:pt>
                <c:pt idx="6825">
                  <c:v>40659.666666666664</c:v>
                </c:pt>
                <c:pt idx="6826">
                  <c:v>40659.75</c:v>
                </c:pt>
                <c:pt idx="6827">
                  <c:v>40659.833333333336</c:v>
                </c:pt>
                <c:pt idx="6828">
                  <c:v>40659.916666666664</c:v>
                </c:pt>
                <c:pt idx="6829">
                  <c:v>40660</c:v>
                </c:pt>
                <c:pt idx="6830">
                  <c:v>40660.083333333336</c:v>
                </c:pt>
                <c:pt idx="6831">
                  <c:v>40660.166666666664</c:v>
                </c:pt>
                <c:pt idx="6832">
                  <c:v>40660.25</c:v>
                </c:pt>
                <c:pt idx="6833">
                  <c:v>40660.333333333336</c:v>
                </c:pt>
                <c:pt idx="6834">
                  <c:v>40660.416666666664</c:v>
                </c:pt>
                <c:pt idx="6835">
                  <c:v>40660.5</c:v>
                </c:pt>
                <c:pt idx="6836">
                  <c:v>40660.583333333336</c:v>
                </c:pt>
                <c:pt idx="6837">
                  <c:v>40660.666666666664</c:v>
                </c:pt>
                <c:pt idx="6838">
                  <c:v>40660.75</c:v>
                </c:pt>
                <c:pt idx="6839">
                  <c:v>40660.833333333336</c:v>
                </c:pt>
                <c:pt idx="6840">
                  <c:v>40660.916666666664</c:v>
                </c:pt>
                <c:pt idx="6841">
                  <c:v>40661</c:v>
                </c:pt>
                <c:pt idx="6842">
                  <c:v>40661.083333333336</c:v>
                </c:pt>
                <c:pt idx="6843">
                  <c:v>40661.166666666664</c:v>
                </c:pt>
                <c:pt idx="6844">
                  <c:v>40661.25</c:v>
                </c:pt>
                <c:pt idx="6845">
                  <c:v>40661.333333333336</c:v>
                </c:pt>
                <c:pt idx="6846">
                  <c:v>40661.416666666664</c:v>
                </c:pt>
                <c:pt idx="6847">
                  <c:v>40661.5</c:v>
                </c:pt>
                <c:pt idx="6848">
                  <c:v>40661.583333333336</c:v>
                </c:pt>
                <c:pt idx="6849">
                  <c:v>40661.666666666664</c:v>
                </c:pt>
                <c:pt idx="6850">
                  <c:v>40661.75</c:v>
                </c:pt>
                <c:pt idx="6851">
                  <c:v>40661.833333333336</c:v>
                </c:pt>
                <c:pt idx="6852">
                  <c:v>40661.916666666664</c:v>
                </c:pt>
                <c:pt idx="6853">
                  <c:v>40662</c:v>
                </c:pt>
                <c:pt idx="6854">
                  <c:v>40662.083333333336</c:v>
                </c:pt>
                <c:pt idx="6855">
                  <c:v>40662.166666666664</c:v>
                </c:pt>
                <c:pt idx="6856">
                  <c:v>40662.25</c:v>
                </c:pt>
                <c:pt idx="6857">
                  <c:v>40662.333333333336</c:v>
                </c:pt>
                <c:pt idx="6858">
                  <c:v>40662.416666666664</c:v>
                </c:pt>
                <c:pt idx="6859">
                  <c:v>40662.5</c:v>
                </c:pt>
                <c:pt idx="6860">
                  <c:v>40662.583333333336</c:v>
                </c:pt>
                <c:pt idx="6861">
                  <c:v>40662.666666666664</c:v>
                </c:pt>
                <c:pt idx="6862">
                  <c:v>40662.75</c:v>
                </c:pt>
                <c:pt idx="6863">
                  <c:v>40662.833333333336</c:v>
                </c:pt>
                <c:pt idx="6864">
                  <c:v>40662.916666666664</c:v>
                </c:pt>
                <c:pt idx="6865">
                  <c:v>40663</c:v>
                </c:pt>
                <c:pt idx="6866">
                  <c:v>40663.083333333336</c:v>
                </c:pt>
                <c:pt idx="6867">
                  <c:v>40663.166666666664</c:v>
                </c:pt>
                <c:pt idx="6868">
                  <c:v>40663.25</c:v>
                </c:pt>
                <c:pt idx="6869">
                  <c:v>40663.333333333336</c:v>
                </c:pt>
                <c:pt idx="6870">
                  <c:v>40663.416666666664</c:v>
                </c:pt>
                <c:pt idx="6871">
                  <c:v>40663.5</c:v>
                </c:pt>
                <c:pt idx="6872">
                  <c:v>40663.583333333336</c:v>
                </c:pt>
                <c:pt idx="6873">
                  <c:v>40663.666666666664</c:v>
                </c:pt>
                <c:pt idx="6874">
                  <c:v>40663.75</c:v>
                </c:pt>
                <c:pt idx="6875">
                  <c:v>40663.833333333336</c:v>
                </c:pt>
                <c:pt idx="6876">
                  <c:v>40663.916666666664</c:v>
                </c:pt>
                <c:pt idx="6877">
                  <c:v>40664</c:v>
                </c:pt>
                <c:pt idx="6878">
                  <c:v>40664.083333333336</c:v>
                </c:pt>
                <c:pt idx="6879">
                  <c:v>40664.166666666664</c:v>
                </c:pt>
                <c:pt idx="6880">
                  <c:v>40664.25</c:v>
                </c:pt>
                <c:pt idx="6881">
                  <c:v>40664.333333333336</c:v>
                </c:pt>
                <c:pt idx="6882">
                  <c:v>40664.416666666664</c:v>
                </c:pt>
                <c:pt idx="6883">
                  <c:v>40664.5</c:v>
                </c:pt>
                <c:pt idx="6884">
                  <c:v>40664.583333333336</c:v>
                </c:pt>
                <c:pt idx="6885">
                  <c:v>40664.666666666664</c:v>
                </c:pt>
                <c:pt idx="6886">
                  <c:v>40664.75</c:v>
                </c:pt>
                <c:pt idx="6887">
                  <c:v>40664.833333333336</c:v>
                </c:pt>
                <c:pt idx="6888">
                  <c:v>40664.916666666664</c:v>
                </c:pt>
                <c:pt idx="6889">
                  <c:v>40665</c:v>
                </c:pt>
                <c:pt idx="6890">
                  <c:v>40665.083333333336</c:v>
                </c:pt>
                <c:pt idx="6891">
                  <c:v>40665.166666666664</c:v>
                </c:pt>
                <c:pt idx="6892">
                  <c:v>40665.25</c:v>
                </c:pt>
                <c:pt idx="6893">
                  <c:v>40665.333333333336</c:v>
                </c:pt>
                <c:pt idx="6894">
                  <c:v>40665.416666666664</c:v>
                </c:pt>
                <c:pt idx="6895">
                  <c:v>40665.5</c:v>
                </c:pt>
                <c:pt idx="6896">
                  <c:v>40665.583333333336</c:v>
                </c:pt>
                <c:pt idx="6897">
                  <c:v>40665.666666666664</c:v>
                </c:pt>
                <c:pt idx="6898">
                  <c:v>40665.75</c:v>
                </c:pt>
                <c:pt idx="6899">
                  <c:v>40665.833333333336</c:v>
                </c:pt>
                <c:pt idx="6900">
                  <c:v>40665.916666666664</c:v>
                </c:pt>
                <c:pt idx="6901">
                  <c:v>40666</c:v>
                </c:pt>
                <c:pt idx="6902">
                  <c:v>40666.083333333336</c:v>
                </c:pt>
                <c:pt idx="6903">
                  <c:v>40666.166666666664</c:v>
                </c:pt>
                <c:pt idx="6904">
                  <c:v>40666.25</c:v>
                </c:pt>
                <c:pt idx="6905">
                  <c:v>40666.333333333336</c:v>
                </c:pt>
                <c:pt idx="6906">
                  <c:v>40666.416666666664</c:v>
                </c:pt>
                <c:pt idx="6907">
                  <c:v>40666.5</c:v>
                </c:pt>
                <c:pt idx="6908">
                  <c:v>40666.583333333336</c:v>
                </c:pt>
                <c:pt idx="6909">
                  <c:v>40666.666666666664</c:v>
                </c:pt>
                <c:pt idx="6910">
                  <c:v>40666.75</c:v>
                </c:pt>
                <c:pt idx="6911">
                  <c:v>40666.833333333336</c:v>
                </c:pt>
                <c:pt idx="6912">
                  <c:v>40666.916666666664</c:v>
                </c:pt>
                <c:pt idx="6913">
                  <c:v>40667</c:v>
                </c:pt>
                <c:pt idx="6914">
                  <c:v>40667.083333333336</c:v>
                </c:pt>
                <c:pt idx="6915">
                  <c:v>40667.166666666664</c:v>
                </c:pt>
                <c:pt idx="6916">
                  <c:v>40667.25</c:v>
                </c:pt>
                <c:pt idx="6917">
                  <c:v>40667.333333333336</c:v>
                </c:pt>
                <c:pt idx="6918">
                  <c:v>40667.416666666664</c:v>
                </c:pt>
                <c:pt idx="6919">
                  <c:v>40667.5</c:v>
                </c:pt>
                <c:pt idx="6920">
                  <c:v>40667.583333333336</c:v>
                </c:pt>
                <c:pt idx="6921">
                  <c:v>40667.666666666664</c:v>
                </c:pt>
                <c:pt idx="6922">
                  <c:v>40667.75</c:v>
                </c:pt>
                <c:pt idx="6923">
                  <c:v>40667.833333333336</c:v>
                </c:pt>
                <c:pt idx="6924">
                  <c:v>40667.916666666664</c:v>
                </c:pt>
                <c:pt idx="6925">
                  <c:v>40668</c:v>
                </c:pt>
                <c:pt idx="6926">
                  <c:v>40668.083333333336</c:v>
                </c:pt>
                <c:pt idx="6927">
                  <c:v>40668.166666666664</c:v>
                </c:pt>
                <c:pt idx="6928">
                  <c:v>40668.25</c:v>
                </c:pt>
                <c:pt idx="6929">
                  <c:v>40668.333333333336</c:v>
                </c:pt>
                <c:pt idx="6930">
                  <c:v>40668.416666666664</c:v>
                </c:pt>
                <c:pt idx="6931">
                  <c:v>40668.5</c:v>
                </c:pt>
                <c:pt idx="6932">
                  <c:v>40668.583333333336</c:v>
                </c:pt>
                <c:pt idx="6933">
                  <c:v>40668.666666666664</c:v>
                </c:pt>
                <c:pt idx="6934">
                  <c:v>40668.75</c:v>
                </c:pt>
                <c:pt idx="6935">
                  <c:v>40668.833333333336</c:v>
                </c:pt>
                <c:pt idx="6936">
                  <c:v>40668.916666666664</c:v>
                </c:pt>
                <c:pt idx="6937">
                  <c:v>40669</c:v>
                </c:pt>
                <c:pt idx="6938">
                  <c:v>40669.083333333336</c:v>
                </c:pt>
                <c:pt idx="6939">
                  <c:v>40669.166666666664</c:v>
                </c:pt>
                <c:pt idx="6940">
                  <c:v>40669.25</c:v>
                </c:pt>
                <c:pt idx="6941">
                  <c:v>40669.333333333336</c:v>
                </c:pt>
                <c:pt idx="6942">
                  <c:v>40669.416666666664</c:v>
                </c:pt>
                <c:pt idx="6943">
                  <c:v>40669.5</c:v>
                </c:pt>
                <c:pt idx="6944">
                  <c:v>40669.583333333336</c:v>
                </c:pt>
                <c:pt idx="6945">
                  <c:v>40669.666666666664</c:v>
                </c:pt>
                <c:pt idx="6946">
                  <c:v>40669.75</c:v>
                </c:pt>
                <c:pt idx="6947">
                  <c:v>40669.833333333336</c:v>
                </c:pt>
                <c:pt idx="6948">
                  <c:v>40669.916666666664</c:v>
                </c:pt>
                <c:pt idx="6949">
                  <c:v>40670</c:v>
                </c:pt>
                <c:pt idx="6950">
                  <c:v>40670.083333333336</c:v>
                </c:pt>
                <c:pt idx="6951">
                  <c:v>40670.166666666664</c:v>
                </c:pt>
                <c:pt idx="6952">
                  <c:v>40670.25</c:v>
                </c:pt>
                <c:pt idx="6953">
                  <c:v>40670.333333333336</c:v>
                </c:pt>
                <c:pt idx="6954">
                  <c:v>40670.416666666664</c:v>
                </c:pt>
                <c:pt idx="6955">
                  <c:v>40670.5</c:v>
                </c:pt>
                <c:pt idx="6956">
                  <c:v>40670.583333333336</c:v>
                </c:pt>
                <c:pt idx="6957">
                  <c:v>40670.666666666664</c:v>
                </c:pt>
                <c:pt idx="6958">
                  <c:v>40670.75</c:v>
                </c:pt>
                <c:pt idx="6959">
                  <c:v>40670.833333333336</c:v>
                </c:pt>
                <c:pt idx="6960">
                  <c:v>40670.916666666664</c:v>
                </c:pt>
                <c:pt idx="6961">
                  <c:v>40671</c:v>
                </c:pt>
                <c:pt idx="6962">
                  <c:v>40671.083333333336</c:v>
                </c:pt>
                <c:pt idx="6963">
                  <c:v>40671.166666666664</c:v>
                </c:pt>
                <c:pt idx="6964">
                  <c:v>40671.25</c:v>
                </c:pt>
                <c:pt idx="6965">
                  <c:v>40671.333333333336</c:v>
                </c:pt>
                <c:pt idx="6966">
                  <c:v>40671.416666666664</c:v>
                </c:pt>
                <c:pt idx="6967">
                  <c:v>40671.5</c:v>
                </c:pt>
                <c:pt idx="6968">
                  <c:v>40671.583333333336</c:v>
                </c:pt>
                <c:pt idx="6969">
                  <c:v>40671.666666666664</c:v>
                </c:pt>
                <c:pt idx="6970">
                  <c:v>40671.75</c:v>
                </c:pt>
                <c:pt idx="6971">
                  <c:v>40671.833333333336</c:v>
                </c:pt>
                <c:pt idx="6972">
                  <c:v>40671.916666666664</c:v>
                </c:pt>
                <c:pt idx="6973">
                  <c:v>40672</c:v>
                </c:pt>
                <c:pt idx="6974">
                  <c:v>40672.083333333336</c:v>
                </c:pt>
                <c:pt idx="6975">
                  <c:v>40672.166666666664</c:v>
                </c:pt>
                <c:pt idx="6976">
                  <c:v>40672.25</c:v>
                </c:pt>
                <c:pt idx="6977">
                  <c:v>40672.333333333336</c:v>
                </c:pt>
                <c:pt idx="6978">
                  <c:v>40672.416666666664</c:v>
                </c:pt>
                <c:pt idx="6979">
                  <c:v>40672.5</c:v>
                </c:pt>
                <c:pt idx="6980">
                  <c:v>40672.583333333336</c:v>
                </c:pt>
                <c:pt idx="6981">
                  <c:v>40672.666666666664</c:v>
                </c:pt>
                <c:pt idx="6982">
                  <c:v>40672.75</c:v>
                </c:pt>
                <c:pt idx="6983">
                  <c:v>40672.833333333336</c:v>
                </c:pt>
                <c:pt idx="6984">
                  <c:v>40672.916666666664</c:v>
                </c:pt>
                <c:pt idx="6985">
                  <c:v>40673</c:v>
                </c:pt>
                <c:pt idx="6986">
                  <c:v>40673.083333333336</c:v>
                </c:pt>
                <c:pt idx="6987">
                  <c:v>40673.166666666664</c:v>
                </c:pt>
                <c:pt idx="6988">
                  <c:v>40673.25</c:v>
                </c:pt>
                <c:pt idx="6989">
                  <c:v>40673.333333333336</c:v>
                </c:pt>
                <c:pt idx="6990">
                  <c:v>40673.416666666664</c:v>
                </c:pt>
                <c:pt idx="6991">
                  <c:v>40673.5</c:v>
                </c:pt>
                <c:pt idx="6992">
                  <c:v>40673.583333333336</c:v>
                </c:pt>
                <c:pt idx="6993">
                  <c:v>40673.666666666664</c:v>
                </c:pt>
                <c:pt idx="6994">
                  <c:v>40673.75</c:v>
                </c:pt>
                <c:pt idx="6995">
                  <c:v>40673.833333333336</c:v>
                </c:pt>
                <c:pt idx="6996">
                  <c:v>40673.916666666664</c:v>
                </c:pt>
                <c:pt idx="6997">
                  <c:v>40674</c:v>
                </c:pt>
                <c:pt idx="6998">
                  <c:v>40674.083333333336</c:v>
                </c:pt>
                <c:pt idx="6999">
                  <c:v>40674.166666666664</c:v>
                </c:pt>
                <c:pt idx="7000">
                  <c:v>40674.25</c:v>
                </c:pt>
                <c:pt idx="7001">
                  <c:v>40674.333333333336</c:v>
                </c:pt>
                <c:pt idx="7002">
                  <c:v>40674.416666666664</c:v>
                </c:pt>
                <c:pt idx="7003">
                  <c:v>40674.5</c:v>
                </c:pt>
                <c:pt idx="7004">
                  <c:v>40674.583333333336</c:v>
                </c:pt>
                <c:pt idx="7005">
                  <c:v>40674.666666666664</c:v>
                </c:pt>
                <c:pt idx="7006">
                  <c:v>40674.75</c:v>
                </c:pt>
                <c:pt idx="7007">
                  <c:v>40674.833333333336</c:v>
                </c:pt>
                <c:pt idx="7008">
                  <c:v>40674.916666666664</c:v>
                </c:pt>
                <c:pt idx="7009">
                  <c:v>40675</c:v>
                </c:pt>
                <c:pt idx="7010">
                  <c:v>40675.083333333336</c:v>
                </c:pt>
                <c:pt idx="7011">
                  <c:v>40675.166666666664</c:v>
                </c:pt>
                <c:pt idx="7012">
                  <c:v>40675.25</c:v>
                </c:pt>
                <c:pt idx="7013">
                  <c:v>40675.333333333336</c:v>
                </c:pt>
                <c:pt idx="7014">
                  <c:v>40675.416666666664</c:v>
                </c:pt>
                <c:pt idx="7015">
                  <c:v>40675.5</c:v>
                </c:pt>
                <c:pt idx="7016">
                  <c:v>40675.583333333336</c:v>
                </c:pt>
                <c:pt idx="7017">
                  <c:v>40675.666666666664</c:v>
                </c:pt>
                <c:pt idx="7018">
                  <c:v>40675.75</c:v>
                </c:pt>
                <c:pt idx="7019">
                  <c:v>40675.833333333336</c:v>
                </c:pt>
                <c:pt idx="7020">
                  <c:v>40675.916666666664</c:v>
                </c:pt>
                <c:pt idx="7021">
                  <c:v>40676</c:v>
                </c:pt>
                <c:pt idx="7022">
                  <c:v>40676.083333333336</c:v>
                </c:pt>
                <c:pt idx="7023">
                  <c:v>40676.166666666664</c:v>
                </c:pt>
                <c:pt idx="7024">
                  <c:v>40676.25</c:v>
                </c:pt>
                <c:pt idx="7025">
                  <c:v>40676.333333333336</c:v>
                </c:pt>
                <c:pt idx="7026">
                  <c:v>40676.416666666664</c:v>
                </c:pt>
                <c:pt idx="7027">
                  <c:v>40676.5</c:v>
                </c:pt>
                <c:pt idx="7028">
                  <c:v>40676.583333333336</c:v>
                </c:pt>
                <c:pt idx="7029">
                  <c:v>40676.666666666664</c:v>
                </c:pt>
                <c:pt idx="7030">
                  <c:v>40676.75</c:v>
                </c:pt>
                <c:pt idx="7031">
                  <c:v>40676.833333333336</c:v>
                </c:pt>
                <c:pt idx="7032">
                  <c:v>40676.916666666664</c:v>
                </c:pt>
                <c:pt idx="7033">
                  <c:v>40677</c:v>
                </c:pt>
                <c:pt idx="7034">
                  <c:v>40677.083333333336</c:v>
                </c:pt>
                <c:pt idx="7035">
                  <c:v>40677.166666666664</c:v>
                </c:pt>
                <c:pt idx="7036">
                  <c:v>40677.25</c:v>
                </c:pt>
                <c:pt idx="7037">
                  <c:v>40677.333333333336</c:v>
                </c:pt>
                <c:pt idx="7038">
                  <c:v>40677.416666666664</c:v>
                </c:pt>
                <c:pt idx="7039">
                  <c:v>40677.5</c:v>
                </c:pt>
                <c:pt idx="7040">
                  <c:v>40677.583333333336</c:v>
                </c:pt>
                <c:pt idx="7041">
                  <c:v>40677.666666666664</c:v>
                </c:pt>
                <c:pt idx="7042">
                  <c:v>40677.75</c:v>
                </c:pt>
                <c:pt idx="7043">
                  <c:v>40677.833333333336</c:v>
                </c:pt>
                <c:pt idx="7044">
                  <c:v>40677.916666666664</c:v>
                </c:pt>
                <c:pt idx="7045">
                  <c:v>40678</c:v>
                </c:pt>
                <c:pt idx="7046">
                  <c:v>40678.083333333336</c:v>
                </c:pt>
                <c:pt idx="7047">
                  <c:v>40678.166666666664</c:v>
                </c:pt>
                <c:pt idx="7048">
                  <c:v>40678.25</c:v>
                </c:pt>
                <c:pt idx="7049">
                  <c:v>40678.333333333336</c:v>
                </c:pt>
                <c:pt idx="7050">
                  <c:v>40678.416666666664</c:v>
                </c:pt>
                <c:pt idx="7051">
                  <c:v>40678.5</c:v>
                </c:pt>
                <c:pt idx="7052">
                  <c:v>40678.583333333336</c:v>
                </c:pt>
                <c:pt idx="7053">
                  <c:v>40678.666666666664</c:v>
                </c:pt>
                <c:pt idx="7054">
                  <c:v>40678.75</c:v>
                </c:pt>
                <c:pt idx="7055">
                  <c:v>40678.833333333336</c:v>
                </c:pt>
                <c:pt idx="7056">
                  <c:v>40678.916666666664</c:v>
                </c:pt>
                <c:pt idx="7057">
                  <c:v>40679</c:v>
                </c:pt>
                <c:pt idx="7058">
                  <c:v>40679.083333333336</c:v>
                </c:pt>
                <c:pt idx="7059">
                  <c:v>40679.166666666664</c:v>
                </c:pt>
                <c:pt idx="7060">
                  <c:v>40679.25</c:v>
                </c:pt>
                <c:pt idx="7061">
                  <c:v>40679.333333333336</c:v>
                </c:pt>
                <c:pt idx="7062">
                  <c:v>40679.416666666664</c:v>
                </c:pt>
                <c:pt idx="7063">
                  <c:v>40679.5</c:v>
                </c:pt>
                <c:pt idx="7064">
                  <c:v>40679.583333333336</c:v>
                </c:pt>
                <c:pt idx="7065">
                  <c:v>40679.666666666664</c:v>
                </c:pt>
                <c:pt idx="7066">
                  <c:v>40679.75</c:v>
                </c:pt>
                <c:pt idx="7067">
                  <c:v>40679.833333333336</c:v>
                </c:pt>
                <c:pt idx="7068">
                  <c:v>40679.916666666664</c:v>
                </c:pt>
                <c:pt idx="7069">
                  <c:v>40680</c:v>
                </c:pt>
                <c:pt idx="7070">
                  <c:v>40680.083333333336</c:v>
                </c:pt>
                <c:pt idx="7071">
                  <c:v>40680.166666666664</c:v>
                </c:pt>
                <c:pt idx="7072">
                  <c:v>40680.25</c:v>
                </c:pt>
                <c:pt idx="7073">
                  <c:v>40680.333333333336</c:v>
                </c:pt>
                <c:pt idx="7074">
                  <c:v>40680.416666666664</c:v>
                </c:pt>
                <c:pt idx="7075">
                  <c:v>40680.5</c:v>
                </c:pt>
                <c:pt idx="7076">
                  <c:v>40680.583333333336</c:v>
                </c:pt>
                <c:pt idx="7077">
                  <c:v>40680.666666666664</c:v>
                </c:pt>
                <c:pt idx="7078">
                  <c:v>40680.75</c:v>
                </c:pt>
                <c:pt idx="7079">
                  <c:v>40680.833333333336</c:v>
                </c:pt>
                <c:pt idx="7080">
                  <c:v>40680.916666666664</c:v>
                </c:pt>
                <c:pt idx="7081">
                  <c:v>40681</c:v>
                </c:pt>
                <c:pt idx="7082">
                  <c:v>40681.083333333336</c:v>
                </c:pt>
                <c:pt idx="7083">
                  <c:v>40681.166666666664</c:v>
                </c:pt>
                <c:pt idx="7084">
                  <c:v>40681.25</c:v>
                </c:pt>
                <c:pt idx="7085">
                  <c:v>40681.333333333336</c:v>
                </c:pt>
                <c:pt idx="7086">
                  <c:v>40681.416666666664</c:v>
                </c:pt>
                <c:pt idx="7087">
                  <c:v>40681.5</c:v>
                </c:pt>
                <c:pt idx="7088">
                  <c:v>40681.583333333336</c:v>
                </c:pt>
                <c:pt idx="7089">
                  <c:v>40681.666666666664</c:v>
                </c:pt>
                <c:pt idx="7090">
                  <c:v>40681.75</c:v>
                </c:pt>
                <c:pt idx="7091">
                  <c:v>40681.833333333336</c:v>
                </c:pt>
                <c:pt idx="7092">
                  <c:v>40681.916666666664</c:v>
                </c:pt>
                <c:pt idx="7093">
                  <c:v>40682</c:v>
                </c:pt>
                <c:pt idx="7094">
                  <c:v>40682.083333333336</c:v>
                </c:pt>
                <c:pt idx="7095">
                  <c:v>40682.166666666664</c:v>
                </c:pt>
                <c:pt idx="7096">
                  <c:v>40682.25</c:v>
                </c:pt>
                <c:pt idx="7097">
                  <c:v>40682.333333333336</c:v>
                </c:pt>
                <c:pt idx="7098">
                  <c:v>40682.416666666664</c:v>
                </c:pt>
                <c:pt idx="7099">
                  <c:v>40682.5</c:v>
                </c:pt>
                <c:pt idx="7100">
                  <c:v>40682.583333333336</c:v>
                </c:pt>
                <c:pt idx="7101">
                  <c:v>40682.666666666664</c:v>
                </c:pt>
                <c:pt idx="7102">
                  <c:v>40682.75</c:v>
                </c:pt>
                <c:pt idx="7103">
                  <c:v>40682.833333333336</c:v>
                </c:pt>
                <c:pt idx="7104">
                  <c:v>40682.916666666664</c:v>
                </c:pt>
                <c:pt idx="7105">
                  <c:v>40683</c:v>
                </c:pt>
                <c:pt idx="7106">
                  <c:v>40683.083333333336</c:v>
                </c:pt>
                <c:pt idx="7107">
                  <c:v>40683.166666666664</c:v>
                </c:pt>
                <c:pt idx="7108">
                  <c:v>40683.25</c:v>
                </c:pt>
                <c:pt idx="7109">
                  <c:v>40683.333333333336</c:v>
                </c:pt>
                <c:pt idx="7110">
                  <c:v>40683.416666666664</c:v>
                </c:pt>
                <c:pt idx="7111">
                  <c:v>40683.5</c:v>
                </c:pt>
                <c:pt idx="7112">
                  <c:v>40683.583333333336</c:v>
                </c:pt>
                <c:pt idx="7113">
                  <c:v>40683.666666666664</c:v>
                </c:pt>
                <c:pt idx="7114">
                  <c:v>40683.75</c:v>
                </c:pt>
                <c:pt idx="7115">
                  <c:v>40683.833333333336</c:v>
                </c:pt>
                <c:pt idx="7116">
                  <c:v>40683.916666666664</c:v>
                </c:pt>
                <c:pt idx="7117">
                  <c:v>40684</c:v>
                </c:pt>
                <c:pt idx="7118">
                  <c:v>40684.083333333336</c:v>
                </c:pt>
                <c:pt idx="7119">
                  <c:v>40684.166666666664</c:v>
                </c:pt>
                <c:pt idx="7120">
                  <c:v>40684.25</c:v>
                </c:pt>
                <c:pt idx="7121">
                  <c:v>40684.333333333336</c:v>
                </c:pt>
                <c:pt idx="7122">
                  <c:v>40684.416666666664</c:v>
                </c:pt>
                <c:pt idx="7123">
                  <c:v>40684.5</c:v>
                </c:pt>
                <c:pt idx="7124">
                  <c:v>40684.583333333336</c:v>
                </c:pt>
                <c:pt idx="7125">
                  <c:v>40684.666666666664</c:v>
                </c:pt>
                <c:pt idx="7126">
                  <c:v>40684.75</c:v>
                </c:pt>
                <c:pt idx="7127">
                  <c:v>40684.833333333336</c:v>
                </c:pt>
                <c:pt idx="7128">
                  <c:v>40684.916666666664</c:v>
                </c:pt>
                <c:pt idx="7129">
                  <c:v>40685</c:v>
                </c:pt>
                <c:pt idx="7130">
                  <c:v>40685.083333333336</c:v>
                </c:pt>
                <c:pt idx="7131">
                  <c:v>40685.166666666664</c:v>
                </c:pt>
                <c:pt idx="7132">
                  <c:v>40685.25</c:v>
                </c:pt>
                <c:pt idx="7133">
                  <c:v>40685.333333333336</c:v>
                </c:pt>
                <c:pt idx="7134">
                  <c:v>40685.416666666664</c:v>
                </c:pt>
                <c:pt idx="7135">
                  <c:v>40685.5</c:v>
                </c:pt>
                <c:pt idx="7136">
                  <c:v>40685.583333333336</c:v>
                </c:pt>
                <c:pt idx="7137">
                  <c:v>40685.666666666664</c:v>
                </c:pt>
                <c:pt idx="7138">
                  <c:v>40685.75</c:v>
                </c:pt>
                <c:pt idx="7139">
                  <c:v>40685.833333333336</c:v>
                </c:pt>
                <c:pt idx="7140">
                  <c:v>40685.916666666664</c:v>
                </c:pt>
                <c:pt idx="7141">
                  <c:v>40686</c:v>
                </c:pt>
                <c:pt idx="7142">
                  <c:v>40686.083333333336</c:v>
                </c:pt>
                <c:pt idx="7143">
                  <c:v>40686.166666666664</c:v>
                </c:pt>
                <c:pt idx="7144">
                  <c:v>40686.25</c:v>
                </c:pt>
                <c:pt idx="7145">
                  <c:v>40686.333333333336</c:v>
                </c:pt>
                <c:pt idx="7146">
                  <c:v>40686.416666666664</c:v>
                </c:pt>
                <c:pt idx="7147">
                  <c:v>40686.5</c:v>
                </c:pt>
                <c:pt idx="7148">
                  <c:v>40686.583333333336</c:v>
                </c:pt>
                <c:pt idx="7149">
                  <c:v>40686.666666666664</c:v>
                </c:pt>
                <c:pt idx="7150">
                  <c:v>40686.75</c:v>
                </c:pt>
                <c:pt idx="7151">
                  <c:v>40686.833333333336</c:v>
                </c:pt>
                <c:pt idx="7152">
                  <c:v>40686.916666666664</c:v>
                </c:pt>
                <c:pt idx="7153">
                  <c:v>40687</c:v>
                </c:pt>
                <c:pt idx="7154">
                  <c:v>40687.083333333336</c:v>
                </c:pt>
                <c:pt idx="7155">
                  <c:v>40687.166666666664</c:v>
                </c:pt>
                <c:pt idx="7156">
                  <c:v>40687.25</c:v>
                </c:pt>
                <c:pt idx="7157">
                  <c:v>40687.333333333336</c:v>
                </c:pt>
                <c:pt idx="7158">
                  <c:v>40687.416666666664</c:v>
                </c:pt>
                <c:pt idx="7159">
                  <c:v>40687.5</c:v>
                </c:pt>
                <c:pt idx="7160">
                  <c:v>40687.583333333336</c:v>
                </c:pt>
                <c:pt idx="7161">
                  <c:v>40687.666666666664</c:v>
                </c:pt>
                <c:pt idx="7162">
                  <c:v>40687.75</c:v>
                </c:pt>
                <c:pt idx="7163">
                  <c:v>40687.833333333336</c:v>
                </c:pt>
                <c:pt idx="7164">
                  <c:v>40687.916666666664</c:v>
                </c:pt>
                <c:pt idx="7165">
                  <c:v>40688</c:v>
                </c:pt>
                <c:pt idx="7166">
                  <c:v>40688.083333333336</c:v>
                </c:pt>
                <c:pt idx="7167">
                  <c:v>40688.166666666664</c:v>
                </c:pt>
                <c:pt idx="7168">
                  <c:v>40688.25</c:v>
                </c:pt>
                <c:pt idx="7169">
                  <c:v>40688.333333333336</c:v>
                </c:pt>
                <c:pt idx="7170">
                  <c:v>40688.416666666664</c:v>
                </c:pt>
                <c:pt idx="7171">
                  <c:v>40688.5</c:v>
                </c:pt>
                <c:pt idx="7172">
                  <c:v>40688.583333333336</c:v>
                </c:pt>
                <c:pt idx="7173">
                  <c:v>40688.666666666664</c:v>
                </c:pt>
                <c:pt idx="7174">
                  <c:v>40688.75</c:v>
                </c:pt>
                <c:pt idx="7175">
                  <c:v>40688.833333333336</c:v>
                </c:pt>
                <c:pt idx="7176">
                  <c:v>40688.916666666664</c:v>
                </c:pt>
                <c:pt idx="7177">
                  <c:v>40689</c:v>
                </c:pt>
                <c:pt idx="7178">
                  <c:v>40689.083333333336</c:v>
                </c:pt>
                <c:pt idx="7179">
                  <c:v>40689.166666666664</c:v>
                </c:pt>
                <c:pt idx="7180">
                  <c:v>40689.25</c:v>
                </c:pt>
                <c:pt idx="7181">
                  <c:v>40689.333333333336</c:v>
                </c:pt>
                <c:pt idx="7182">
                  <c:v>40689.416666666664</c:v>
                </c:pt>
                <c:pt idx="7183">
                  <c:v>40689.5</c:v>
                </c:pt>
                <c:pt idx="7184">
                  <c:v>40689.583333333336</c:v>
                </c:pt>
                <c:pt idx="7185">
                  <c:v>40689.666666666664</c:v>
                </c:pt>
                <c:pt idx="7186">
                  <c:v>40689.75</c:v>
                </c:pt>
                <c:pt idx="7187">
                  <c:v>40689.833333333336</c:v>
                </c:pt>
                <c:pt idx="7188">
                  <c:v>40689.916666666664</c:v>
                </c:pt>
                <c:pt idx="7189">
                  <c:v>40690</c:v>
                </c:pt>
                <c:pt idx="7190">
                  <c:v>40690.083333333336</c:v>
                </c:pt>
                <c:pt idx="7191">
                  <c:v>40690.166666666664</c:v>
                </c:pt>
                <c:pt idx="7192">
                  <c:v>40690.25</c:v>
                </c:pt>
                <c:pt idx="7193">
                  <c:v>40690.333333333336</c:v>
                </c:pt>
                <c:pt idx="7194">
                  <c:v>40690.416666666664</c:v>
                </c:pt>
                <c:pt idx="7195">
                  <c:v>40690.5</c:v>
                </c:pt>
                <c:pt idx="7196">
                  <c:v>40690.583333333336</c:v>
                </c:pt>
                <c:pt idx="7197">
                  <c:v>40690.666666666664</c:v>
                </c:pt>
                <c:pt idx="7198">
                  <c:v>40690.75</c:v>
                </c:pt>
                <c:pt idx="7199">
                  <c:v>40690.833333333336</c:v>
                </c:pt>
                <c:pt idx="7200">
                  <c:v>40690.916666666664</c:v>
                </c:pt>
                <c:pt idx="7201">
                  <c:v>40691</c:v>
                </c:pt>
                <c:pt idx="7202">
                  <c:v>40691.083333333336</c:v>
                </c:pt>
                <c:pt idx="7203">
                  <c:v>40691.166666666664</c:v>
                </c:pt>
                <c:pt idx="7204">
                  <c:v>40691.25</c:v>
                </c:pt>
                <c:pt idx="7205">
                  <c:v>40691.333333333336</c:v>
                </c:pt>
                <c:pt idx="7206">
                  <c:v>40691.416666666664</c:v>
                </c:pt>
                <c:pt idx="7207">
                  <c:v>40691.5</c:v>
                </c:pt>
                <c:pt idx="7208">
                  <c:v>40691.583333333336</c:v>
                </c:pt>
                <c:pt idx="7209">
                  <c:v>40691.666666666664</c:v>
                </c:pt>
                <c:pt idx="7210">
                  <c:v>40691.75</c:v>
                </c:pt>
                <c:pt idx="7211">
                  <c:v>40691.833333333336</c:v>
                </c:pt>
                <c:pt idx="7212">
                  <c:v>40691.916666666664</c:v>
                </c:pt>
                <c:pt idx="7213">
                  <c:v>40692</c:v>
                </c:pt>
                <c:pt idx="7214">
                  <c:v>40692.083333333336</c:v>
                </c:pt>
                <c:pt idx="7215">
                  <c:v>40692.166666666664</c:v>
                </c:pt>
                <c:pt idx="7216">
                  <c:v>40692.25</c:v>
                </c:pt>
                <c:pt idx="7217">
                  <c:v>40692.333333333336</c:v>
                </c:pt>
                <c:pt idx="7218">
                  <c:v>40692.416666666664</c:v>
                </c:pt>
                <c:pt idx="7219">
                  <c:v>40692.5</c:v>
                </c:pt>
                <c:pt idx="7220">
                  <c:v>40692.583333333336</c:v>
                </c:pt>
                <c:pt idx="7221">
                  <c:v>40692.666666666664</c:v>
                </c:pt>
                <c:pt idx="7222">
                  <c:v>40692.75</c:v>
                </c:pt>
                <c:pt idx="7223">
                  <c:v>40692.833333333336</c:v>
                </c:pt>
                <c:pt idx="7224">
                  <c:v>40692.916666666664</c:v>
                </c:pt>
                <c:pt idx="7225">
                  <c:v>40693</c:v>
                </c:pt>
                <c:pt idx="7226">
                  <c:v>40693.083333333336</c:v>
                </c:pt>
                <c:pt idx="7227">
                  <c:v>40693.166666666664</c:v>
                </c:pt>
                <c:pt idx="7228">
                  <c:v>40693.25</c:v>
                </c:pt>
                <c:pt idx="7229">
                  <c:v>40693.333333333336</c:v>
                </c:pt>
                <c:pt idx="7230">
                  <c:v>40693.416666666664</c:v>
                </c:pt>
                <c:pt idx="7231">
                  <c:v>40693.5</c:v>
                </c:pt>
                <c:pt idx="7232">
                  <c:v>40693.583333333336</c:v>
                </c:pt>
                <c:pt idx="7233">
                  <c:v>40693.666666666664</c:v>
                </c:pt>
                <c:pt idx="7234">
                  <c:v>40693.75</c:v>
                </c:pt>
                <c:pt idx="7235">
                  <c:v>40693.833333333336</c:v>
                </c:pt>
                <c:pt idx="7236">
                  <c:v>40693.916666666664</c:v>
                </c:pt>
                <c:pt idx="7237">
                  <c:v>40694</c:v>
                </c:pt>
                <c:pt idx="7238">
                  <c:v>40694.083333333336</c:v>
                </c:pt>
                <c:pt idx="7239">
                  <c:v>40694.166666666664</c:v>
                </c:pt>
                <c:pt idx="7240">
                  <c:v>40694.25</c:v>
                </c:pt>
                <c:pt idx="7241">
                  <c:v>40694.333333333336</c:v>
                </c:pt>
                <c:pt idx="7242">
                  <c:v>40694.416666666664</c:v>
                </c:pt>
                <c:pt idx="7243">
                  <c:v>40694.5</c:v>
                </c:pt>
                <c:pt idx="7244">
                  <c:v>40694.583333333336</c:v>
                </c:pt>
                <c:pt idx="7245">
                  <c:v>40694.666666666664</c:v>
                </c:pt>
                <c:pt idx="7246">
                  <c:v>40694.75</c:v>
                </c:pt>
                <c:pt idx="7247">
                  <c:v>40694.833333333336</c:v>
                </c:pt>
                <c:pt idx="7248">
                  <c:v>40694.916666666664</c:v>
                </c:pt>
                <c:pt idx="7249">
                  <c:v>40695</c:v>
                </c:pt>
                <c:pt idx="7250">
                  <c:v>40695.083333333336</c:v>
                </c:pt>
                <c:pt idx="7251">
                  <c:v>40695.166666666664</c:v>
                </c:pt>
                <c:pt idx="7252">
                  <c:v>40695.25</c:v>
                </c:pt>
                <c:pt idx="7253">
                  <c:v>40695.333333333336</c:v>
                </c:pt>
                <c:pt idx="7254">
                  <c:v>40695.416666666664</c:v>
                </c:pt>
                <c:pt idx="7255">
                  <c:v>40695.5</c:v>
                </c:pt>
                <c:pt idx="7256">
                  <c:v>40695.583333333336</c:v>
                </c:pt>
                <c:pt idx="7257">
                  <c:v>40695.666666666664</c:v>
                </c:pt>
                <c:pt idx="7258">
                  <c:v>40695.75</c:v>
                </c:pt>
                <c:pt idx="7259">
                  <c:v>40695.833333333336</c:v>
                </c:pt>
                <c:pt idx="7260">
                  <c:v>40695.916666666664</c:v>
                </c:pt>
                <c:pt idx="7261">
                  <c:v>40696</c:v>
                </c:pt>
                <c:pt idx="7262">
                  <c:v>40696.083333333336</c:v>
                </c:pt>
                <c:pt idx="7263">
                  <c:v>40696.166666666664</c:v>
                </c:pt>
                <c:pt idx="7264">
                  <c:v>40696.25</c:v>
                </c:pt>
                <c:pt idx="7265">
                  <c:v>40696.333333333336</c:v>
                </c:pt>
                <c:pt idx="7266">
                  <c:v>40696.416666666664</c:v>
                </c:pt>
                <c:pt idx="7267">
                  <c:v>40696.5</c:v>
                </c:pt>
                <c:pt idx="7268">
                  <c:v>40696.583333333336</c:v>
                </c:pt>
                <c:pt idx="7269">
                  <c:v>40696.666666666664</c:v>
                </c:pt>
                <c:pt idx="7270">
                  <c:v>40696.75</c:v>
                </c:pt>
                <c:pt idx="7271">
                  <c:v>40696.833333333336</c:v>
                </c:pt>
                <c:pt idx="7272">
                  <c:v>40696.916666666664</c:v>
                </c:pt>
                <c:pt idx="7273">
                  <c:v>40697</c:v>
                </c:pt>
                <c:pt idx="7274">
                  <c:v>40697.083333333336</c:v>
                </c:pt>
                <c:pt idx="7275">
                  <c:v>40697.166666666664</c:v>
                </c:pt>
                <c:pt idx="7276">
                  <c:v>40697.25</c:v>
                </c:pt>
                <c:pt idx="7277">
                  <c:v>40697.333333333336</c:v>
                </c:pt>
                <c:pt idx="7278">
                  <c:v>40697.416666666664</c:v>
                </c:pt>
                <c:pt idx="7279">
                  <c:v>40697.5</c:v>
                </c:pt>
                <c:pt idx="7280">
                  <c:v>40697.583333333336</c:v>
                </c:pt>
                <c:pt idx="7281">
                  <c:v>40697.666666666664</c:v>
                </c:pt>
                <c:pt idx="7282">
                  <c:v>40697.75</c:v>
                </c:pt>
                <c:pt idx="7283">
                  <c:v>40697.833333333336</c:v>
                </c:pt>
                <c:pt idx="7284">
                  <c:v>40697.916666666664</c:v>
                </c:pt>
                <c:pt idx="7285">
                  <c:v>40698</c:v>
                </c:pt>
                <c:pt idx="7286">
                  <c:v>40698.083333333336</c:v>
                </c:pt>
                <c:pt idx="7287">
                  <c:v>40698.166666666664</c:v>
                </c:pt>
                <c:pt idx="7288">
                  <c:v>40698.25</c:v>
                </c:pt>
                <c:pt idx="7289">
                  <c:v>40698.333333333336</c:v>
                </c:pt>
                <c:pt idx="7290">
                  <c:v>40698.416666666664</c:v>
                </c:pt>
                <c:pt idx="7291">
                  <c:v>40698.5</c:v>
                </c:pt>
                <c:pt idx="7292">
                  <c:v>40698.583333333336</c:v>
                </c:pt>
                <c:pt idx="7293">
                  <c:v>40698.666666666664</c:v>
                </c:pt>
                <c:pt idx="7294">
                  <c:v>40698.75</c:v>
                </c:pt>
                <c:pt idx="7295">
                  <c:v>40698.833333333336</c:v>
                </c:pt>
                <c:pt idx="7296">
                  <c:v>40698.916666666664</c:v>
                </c:pt>
                <c:pt idx="7297">
                  <c:v>40699</c:v>
                </c:pt>
                <c:pt idx="7298">
                  <c:v>40699.083333333336</c:v>
                </c:pt>
                <c:pt idx="7299">
                  <c:v>40699.166666666664</c:v>
                </c:pt>
                <c:pt idx="7300">
                  <c:v>40699.25</c:v>
                </c:pt>
                <c:pt idx="7301">
                  <c:v>40699.333333333336</c:v>
                </c:pt>
                <c:pt idx="7302">
                  <c:v>40699.416666666664</c:v>
                </c:pt>
                <c:pt idx="7303">
                  <c:v>40699.5</c:v>
                </c:pt>
                <c:pt idx="7304">
                  <c:v>40699.583333333336</c:v>
                </c:pt>
                <c:pt idx="7305">
                  <c:v>40699.666666666664</c:v>
                </c:pt>
                <c:pt idx="7306">
                  <c:v>40699.75</c:v>
                </c:pt>
                <c:pt idx="7307">
                  <c:v>40699.833333333336</c:v>
                </c:pt>
                <c:pt idx="7308">
                  <c:v>40699.916666666664</c:v>
                </c:pt>
                <c:pt idx="7309">
                  <c:v>40700</c:v>
                </c:pt>
                <c:pt idx="7310">
                  <c:v>40700.083333333336</c:v>
                </c:pt>
                <c:pt idx="7311">
                  <c:v>40700.166666666664</c:v>
                </c:pt>
                <c:pt idx="7312">
                  <c:v>40700.25</c:v>
                </c:pt>
                <c:pt idx="7313">
                  <c:v>40700.333333333336</c:v>
                </c:pt>
                <c:pt idx="7314">
                  <c:v>40700.416666666664</c:v>
                </c:pt>
                <c:pt idx="7315">
                  <c:v>40700.5</c:v>
                </c:pt>
                <c:pt idx="7316">
                  <c:v>40700.583333333336</c:v>
                </c:pt>
                <c:pt idx="7317">
                  <c:v>40700.666666666664</c:v>
                </c:pt>
                <c:pt idx="7318">
                  <c:v>40700.75</c:v>
                </c:pt>
                <c:pt idx="7319">
                  <c:v>40700.833333333336</c:v>
                </c:pt>
                <c:pt idx="7320">
                  <c:v>40700.916666666664</c:v>
                </c:pt>
                <c:pt idx="7321">
                  <c:v>40701</c:v>
                </c:pt>
                <c:pt idx="7322">
                  <c:v>40701.083333333336</c:v>
                </c:pt>
                <c:pt idx="7323">
                  <c:v>40701.166666666664</c:v>
                </c:pt>
                <c:pt idx="7324">
                  <c:v>40701.25</c:v>
                </c:pt>
                <c:pt idx="7325">
                  <c:v>40701.333333333336</c:v>
                </c:pt>
                <c:pt idx="7326">
                  <c:v>40701.416666666664</c:v>
                </c:pt>
                <c:pt idx="7327">
                  <c:v>40701.5</c:v>
                </c:pt>
                <c:pt idx="7328">
                  <c:v>40701.583333333336</c:v>
                </c:pt>
                <c:pt idx="7329">
                  <c:v>40701.666666666664</c:v>
                </c:pt>
                <c:pt idx="7330">
                  <c:v>40701.75</c:v>
                </c:pt>
                <c:pt idx="7331">
                  <c:v>40701.833333333336</c:v>
                </c:pt>
                <c:pt idx="7332">
                  <c:v>40701.916666666664</c:v>
                </c:pt>
                <c:pt idx="7333">
                  <c:v>40702</c:v>
                </c:pt>
                <c:pt idx="7334">
                  <c:v>40702.083333333336</c:v>
                </c:pt>
                <c:pt idx="7335">
                  <c:v>40702.166666666664</c:v>
                </c:pt>
                <c:pt idx="7336">
                  <c:v>40702.25</c:v>
                </c:pt>
                <c:pt idx="7337">
                  <c:v>40702.333333333336</c:v>
                </c:pt>
                <c:pt idx="7338">
                  <c:v>40702.416666666664</c:v>
                </c:pt>
                <c:pt idx="7339">
                  <c:v>40702.5</c:v>
                </c:pt>
                <c:pt idx="7340">
                  <c:v>40702.583333333336</c:v>
                </c:pt>
                <c:pt idx="7341">
                  <c:v>40702.666666666664</c:v>
                </c:pt>
                <c:pt idx="7342">
                  <c:v>40702.75</c:v>
                </c:pt>
                <c:pt idx="7343">
                  <c:v>40702.833333333336</c:v>
                </c:pt>
                <c:pt idx="7344">
                  <c:v>40702.916666666664</c:v>
                </c:pt>
                <c:pt idx="7345">
                  <c:v>40703</c:v>
                </c:pt>
                <c:pt idx="7346">
                  <c:v>40703.083333333336</c:v>
                </c:pt>
                <c:pt idx="7347">
                  <c:v>40703.166666666664</c:v>
                </c:pt>
                <c:pt idx="7348">
                  <c:v>40703.25</c:v>
                </c:pt>
                <c:pt idx="7349">
                  <c:v>40703.333333333336</c:v>
                </c:pt>
                <c:pt idx="7350">
                  <c:v>40703.416666666664</c:v>
                </c:pt>
                <c:pt idx="7351">
                  <c:v>40703.5</c:v>
                </c:pt>
                <c:pt idx="7352">
                  <c:v>40703.583333333336</c:v>
                </c:pt>
                <c:pt idx="7353">
                  <c:v>40703.666666666664</c:v>
                </c:pt>
                <c:pt idx="7354">
                  <c:v>40703.75</c:v>
                </c:pt>
                <c:pt idx="7355">
                  <c:v>40703.833333333336</c:v>
                </c:pt>
                <c:pt idx="7356">
                  <c:v>40703.916666666664</c:v>
                </c:pt>
                <c:pt idx="7357">
                  <c:v>40704</c:v>
                </c:pt>
                <c:pt idx="7358">
                  <c:v>40704.083333333336</c:v>
                </c:pt>
                <c:pt idx="7359">
                  <c:v>40704.166666666664</c:v>
                </c:pt>
                <c:pt idx="7360">
                  <c:v>40704.25</c:v>
                </c:pt>
                <c:pt idx="7361">
                  <c:v>40704.333333333336</c:v>
                </c:pt>
                <c:pt idx="7362">
                  <c:v>40704.416666666664</c:v>
                </c:pt>
                <c:pt idx="7363">
                  <c:v>40704.5</c:v>
                </c:pt>
                <c:pt idx="7364">
                  <c:v>40704.583333333336</c:v>
                </c:pt>
                <c:pt idx="7365">
                  <c:v>40704.666666666664</c:v>
                </c:pt>
                <c:pt idx="7366">
                  <c:v>40704.75</c:v>
                </c:pt>
                <c:pt idx="7367">
                  <c:v>40704.833333333336</c:v>
                </c:pt>
                <c:pt idx="7368">
                  <c:v>40704.916666666664</c:v>
                </c:pt>
                <c:pt idx="7369">
                  <c:v>40705</c:v>
                </c:pt>
                <c:pt idx="7370">
                  <c:v>40705.083333333336</c:v>
                </c:pt>
                <c:pt idx="7371">
                  <c:v>40705.166666666664</c:v>
                </c:pt>
                <c:pt idx="7372">
                  <c:v>40705.25</c:v>
                </c:pt>
                <c:pt idx="7373">
                  <c:v>40705.333333333336</c:v>
                </c:pt>
                <c:pt idx="7374">
                  <c:v>40705.416666666664</c:v>
                </c:pt>
                <c:pt idx="7375">
                  <c:v>40705.5</c:v>
                </c:pt>
                <c:pt idx="7376">
                  <c:v>40705.583333333336</c:v>
                </c:pt>
                <c:pt idx="7377">
                  <c:v>40705.666666666664</c:v>
                </c:pt>
                <c:pt idx="7378">
                  <c:v>40705.75</c:v>
                </c:pt>
                <c:pt idx="7379">
                  <c:v>40705.833333333336</c:v>
                </c:pt>
                <c:pt idx="7380">
                  <c:v>40705.916666666664</c:v>
                </c:pt>
                <c:pt idx="7381">
                  <c:v>40706</c:v>
                </c:pt>
                <c:pt idx="7382">
                  <c:v>40706.083333333336</c:v>
                </c:pt>
                <c:pt idx="7383">
                  <c:v>40706.166666666664</c:v>
                </c:pt>
                <c:pt idx="7384">
                  <c:v>40706.25</c:v>
                </c:pt>
                <c:pt idx="7385">
                  <c:v>40706.333333333336</c:v>
                </c:pt>
                <c:pt idx="7386">
                  <c:v>40706.416666666664</c:v>
                </c:pt>
                <c:pt idx="7387">
                  <c:v>40706.5</c:v>
                </c:pt>
                <c:pt idx="7388">
                  <c:v>40706.583333333336</c:v>
                </c:pt>
                <c:pt idx="7389">
                  <c:v>40706.666666666664</c:v>
                </c:pt>
                <c:pt idx="7390">
                  <c:v>40706.75</c:v>
                </c:pt>
                <c:pt idx="7391">
                  <c:v>40706.833333333336</c:v>
                </c:pt>
                <c:pt idx="7392">
                  <c:v>40706.916666666664</c:v>
                </c:pt>
                <c:pt idx="7393">
                  <c:v>40707</c:v>
                </c:pt>
                <c:pt idx="7394">
                  <c:v>40707.083333333336</c:v>
                </c:pt>
                <c:pt idx="7395">
                  <c:v>40707.166666666664</c:v>
                </c:pt>
                <c:pt idx="7396">
                  <c:v>40707.25</c:v>
                </c:pt>
                <c:pt idx="7397">
                  <c:v>40707.333333333336</c:v>
                </c:pt>
                <c:pt idx="7398">
                  <c:v>40707.416666666664</c:v>
                </c:pt>
                <c:pt idx="7399">
                  <c:v>40707.5</c:v>
                </c:pt>
                <c:pt idx="7400">
                  <c:v>40707.583333333336</c:v>
                </c:pt>
                <c:pt idx="7401">
                  <c:v>40707.666666666664</c:v>
                </c:pt>
                <c:pt idx="7402">
                  <c:v>40707.75</c:v>
                </c:pt>
                <c:pt idx="7403">
                  <c:v>40707.833333333336</c:v>
                </c:pt>
                <c:pt idx="7404">
                  <c:v>40707.916666666664</c:v>
                </c:pt>
                <c:pt idx="7405">
                  <c:v>40708</c:v>
                </c:pt>
                <c:pt idx="7406">
                  <c:v>40708.083333333336</c:v>
                </c:pt>
                <c:pt idx="7407">
                  <c:v>40708.166666666664</c:v>
                </c:pt>
                <c:pt idx="7408">
                  <c:v>40708.25</c:v>
                </c:pt>
                <c:pt idx="7409">
                  <c:v>40708.333333333336</c:v>
                </c:pt>
                <c:pt idx="7410">
                  <c:v>40708.416666666664</c:v>
                </c:pt>
                <c:pt idx="7411">
                  <c:v>40708.5</c:v>
                </c:pt>
                <c:pt idx="7412">
                  <c:v>40708.583333333336</c:v>
                </c:pt>
                <c:pt idx="7413">
                  <c:v>40708.666666666664</c:v>
                </c:pt>
                <c:pt idx="7414">
                  <c:v>40708.75</c:v>
                </c:pt>
                <c:pt idx="7415">
                  <c:v>40708.833333333336</c:v>
                </c:pt>
                <c:pt idx="7416">
                  <c:v>40708.916666666664</c:v>
                </c:pt>
                <c:pt idx="7417">
                  <c:v>40709</c:v>
                </c:pt>
                <c:pt idx="7418">
                  <c:v>40709.083333333336</c:v>
                </c:pt>
                <c:pt idx="7419">
                  <c:v>40709.166666666664</c:v>
                </c:pt>
                <c:pt idx="7420">
                  <c:v>40709.25</c:v>
                </c:pt>
                <c:pt idx="7421">
                  <c:v>40709.333333333336</c:v>
                </c:pt>
                <c:pt idx="7422">
                  <c:v>40709.416666666664</c:v>
                </c:pt>
                <c:pt idx="7423">
                  <c:v>40709.5</c:v>
                </c:pt>
                <c:pt idx="7424">
                  <c:v>40709.583333333336</c:v>
                </c:pt>
                <c:pt idx="7425">
                  <c:v>40709.666666666664</c:v>
                </c:pt>
                <c:pt idx="7426">
                  <c:v>40709.75</c:v>
                </c:pt>
                <c:pt idx="7427">
                  <c:v>40709.833333333336</c:v>
                </c:pt>
                <c:pt idx="7428">
                  <c:v>40709.916666666664</c:v>
                </c:pt>
                <c:pt idx="7429">
                  <c:v>40710</c:v>
                </c:pt>
                <c:pt idx="7430">
                  <c:v>40710.083333333336</c:v>
                </c:pt>
                <c:pt idx="7431">
                  <c:v>40710.166666666664</c:v>
                </c:pt>
                <c:pt idx="7432">
                  <c:v>40710.25</c:v>
                </c:pt>
                <c:pt idx="7433">
                  <c:v>40710.333333333336</c:v>
                </c:pt>
                <c:pt idx="7434">
                  <c:v>40710.416666666664</c:v>
                </c:pt>
                <c:pt idx="7435">
                  <c:v>40710.5</c:v>
                </c:pt>
                <c:pt idx="7436">
                  <c:v>40710.583333333336</c:v>
                </c:pt>
                <c:pt idx="7437">
                  <c:v>40710.666666666664</c:v>
                </c:pt>
                <c:pt idx="7438">
                  <c:v>40710.75</c:v>
                </c:pt>
                <c:pt idx="7439">
                  <c:v>40710.833333333336</c:v>
                </c:pt>
                <c:pt idx="7440">
                  <c:v>40710.916666666664</c:v>
                </c:pt>
                <c:pt idx="7441">
                  <c:v>40711</c:v>
                </c:pt>
                <c:pt idx="7442">
                  <c:v>40711.083333333336</c:v>
                </c:pt>
                <c:pt idx="7443">
                  <c:v>40711.166666666664</c:v>
                </c:pt>
                <c:pt idx="7444">
                  <c:v>40711.25</c:v>
                </c:pt>
                <c:pt idx="7445">
                  <c:v>40711.333333333336</c:v>
                </c:pt>
                <c:pt idx="7446">
                  <c:v>40711.416666666664</c:v>
                </c:pt>
                <c:pt idx="7447">
                  <c:v>40711.5</c:v>
                </c:pt>
                <c:pt idx="7448">
                  <c:v>40711.583333333336</c:v>
                </c:pt>
                <c:pt idx="7449">
                  <c:v>40711.666666666664</c:v>
                </c:pt>
                <c:pt idx="7450">
                  <c:v>40711.75</c:v>
                </c:pt>
                <c:pt idx="7451">
                  <c:v>40711.833333333336</c:v>
                </c:pt>
                <c:pt idx="7452">
                  <c:v>40711.916666666664</c:v>
                </c:pt>
                <c:pt idx="7453">
                  <c:v>40712</c:v>
                </c:pt>
                <c:pt idx="7454">
                  <c:v>40712.083333333336</c:v>
                </c:pt>
                <c:pt idx="7455">
                  <c:v>40712.166666666664</c:v>
                </c:pt>
                <c:pt idx="7456">
                  <c:v>40712.25</c:v>
                </c:pt>
                <c:pt idx="7457">
                  <c:v>40712.333333333336</c:v>
                </c:pt>
                <c:pt idx="7458">
                  <c:v>40712.416666666664</c:v>
                </c:pt>
                <c:pt idx="7459">
                  <c:v>40712.5</c:v>
                </c:pt>
                <c:pt idx="7460">
                  <c:v>40712.583333333336</c:v>
                </c:pt>
                <c:pt idx="7461">
                  <c:v>40712.666666666664</c:v>
                </c:pt>
                <c:pt idx="7462">
                  <c:v>40712.75</c:v>
                </c:pt>
                <c:pt idx="7463">
                  <c:v>40712.833333333336</c:v>
                </c:pt>
                <c:pt idx="7464">
                  <c:v>40712.916666666664</c:v>
                </c:pt>
                <c:pt idx="7465">
                  <c:v>40713</c:v>
                </c:pt>
                <c:pt idx="7466">
                  <c:v>40713.083333333336</c:v>
                </c:pt>
                <c:pt idx="7467">
                  <c:v>40713.166666666664</c:v>
                </c:pt>
                <c:pt idx="7468">
                  <c:v>40713.25</c:v>
                </c:pt>
                <c:pt idx="7469">
                  <c:v>40713.333333333336</c:v>
                </c:pt>
                <c:pt idx="7470">
                  <c:v>40713.416666666664</c:v>
                </c:pt>
                <c:pt idx="7471">
                  <c:v>40713.5</c:v>
                </c:pt>
                <c:pt idx="7472">
                  <c:v>40713.583333333336</c:v>
                </c:pt>
                <c:pt idx="7473">
                  <c:v>40713.666666666664</c:v>
                </c:pt>
                <c:pt idx="7474">
                  <c:v>40713.75</c:v>
                </c:pt>
                <c:pt idx="7475">
                  <c:v>40713.833333333336</c:v>
                </c:pt>
                <c:pt idx="7476">
                  <c:v>40713.916666666664</c:v>
                </c:pt>
                <c:pt idx="7477">
                  <c:v>40714</c:v>
                </c:pt>
                <c:pt idx="7478">
                  <c:v>40714.083333333336</c:v>
                </c:pt>
                <c:pt idx="7479">
                  <c:v>40714.166666666664</c:v>
                </c:pt>
                <c:pt idx="7480">
                  <c:v>40714.25</c:v>
                </c:pt>
                <c:pt idx="7481">
                  <c:v>40714.333333333336</c:v>
                </c:pt>
                <c:pt idx="7482">
                  <c:v>40714.416666666664</c:v>
                </c:pt>
                <c:pt idx="7483">
                  <c:v>40714.5</c:v>
                </c:pt>
                <c:pt idx="7484">
                  <c:v>40714.583333333336</c:v>
                </c:pt>
                <c:pt idx="7485">
                  <c:v>40714.666666666664</c:v>
                </c:pt>
                <c:pt idx="7486">
                  <c:v>40714.75</c:v>
                </c:pt>
                <c:pt idx="7487">
                  <c:v>40714.833333333336</c:v>
                </c:pt>
                <c:pt idx="7488">
                  <c:v>40714.916666666664</c:v>
                </c:pt>
                <c:pt idx="7489">
                  <c:v>40715</c:v>
                </c:pt>
                <c:pt idx="7490">
                  <c:v>40715.083333333336</c:v>
                </c:pt>
                <c:pt idx="7491">
                  <c:v>40715.166666666664</c:v>
                </c:pt>
                <c:pt idx="7492">
                  <c:v>40715.25</c:v>
                </c:pt>
                <c:pt idx="7493">
                  <c:v>40715.333333333336</c:v>
                </c:pt>
                <c:pt idx="7494">
                  <c:v>40715.416666666664</c:v>
                </c:pt>
                <c:pt idx="7495">
                  <c:v>40715.5</c:v>
                </c:pt>
                <c:pt idx="7496">
                  <c:v>40715.583333333336</c:v>
                </c:pt>
                <c:pt idx="7497">
                  <c:v>40715.666666666664</c:v>
                </c:pt>
                <c:pt idx="7498">
                  <c:v>40715.75</c:v>
                </c:pt>
                <c:pt idx="7499">
                  <c:v>40715.833333333336</c:v>
                </c:pt>
                <c:pt idx="7500">
                  <c:v>40715.916666666664</c:v>
                </c:pt>
                <c:pt idx="7501">
                  <c:v>40716</c:v>
                </c:pt>
                <c:pt idx="7502">
                  <c:v>40716.083333333336</c:v>
                </c:pt>
                <c:pt idx="7503">
                  <c:v>40716.166666666664</c:v>
                </c:pt>
                <c:pt idx="7504">
                  <c:v>40716.25</c:v>
                </c:pt>
                <c:pt idx="7505">
                  <c:v>40716.333333333336</c:v>
                </c:pt>
                <c:pt idx="7506">
                  <c:v>40716.416666666664</c:v>
                </c:pt>
                <c:pt idx="7507">
                  <c:v>40716.5</c:v>
                </c:pt>
                <c:pt idx="7508">
                  <c:v>40716.583333333336</c:v>
                </c:pt>
                <c:pt idx="7509">
                  <c:v>40716.666666666664</c:v>
                </c:pt>
                <c:pt idx="7510">
                  <c:v>40716.75</c:v>
                </c:pt>
                <c:pt idx="7511">
                  <c:v>40716.833333333336</c:v>
                </c:pt>
                <c:pt idx="7512">
                  <c:v>40716.916666666664</c:v>
                </c:pt>
                <c:pt idx="7513">
                  <c:v>40717</c:v>
                </c:pt>
                <c:pt idx="7514">
                  <c:v>40717.083333333336</c:v>
                </c:pt>
                <c:pt idx="7515">
                  <c:v>40717.166666666664</c:v>
                </c:pt>
                <c:pt idx="7516">
                  <c:v>40717.25</c:v>
                </c:pt>
                <c:pt idx="7517">
                  <c:v>40717.333333333336</c:v>
                </c:pt>
                <c:pt idx="7518">
                  <c:v>40717.416666666664</c:v>
                </c:pt>
                <c:pt idx="7519">
                  <c:v>40717.5</c:v>
                </c:pt>
                <c:pt idx="7520">
                  <c:v>40717.583333333336</c:v>
                </c:pt>
                <c:pt idx="7521">
                  <c:v>40717.666666666664</c:v>
                </c:pt>
                <c:pt idx="7522">
                  <c:v>40717.75</c:v>
                </c:pt>
                <c:pt idx="7523">
                  <c:v>40717.833333333336</c:v>
                </c:pt>
                <c:pt idx="7524">
                  <c:v>40717.916666666664</c:v>
                </c:pt>
                <c:pt idx="7525">
                  <c:v>40718</c:v>
                </c:pt>
                <c:pt idx="7526">
                  <c:v>40718.083333333336</c:v>
                </c:pt>
                <c:pt idx="7527">
                  <c:v>40718.166666666664</c:v>
                </c:pt>
                <c:pt idx="7528">
                  <c:v>40718.25</c:v>
                </c:pt>
                <c:pt idx="7529">
                  <c:v>40718.333333333336</c:v>
                </c:pt>
                <c:pt idx="7530">
                  <c:v>40718.416666666664</c:v>
                </c:pt>
                <c:pt idx="7531">
                  <c:v>40718.5</c:v>
                </c:pt>
                <c:pt idx="7532">
                  <c:v>40718.583333333336</c:v>
                </c:pt>
                <c:pt idx="7533">
                  <c:v>40718.666666666664</c:v>
                </c:pt>
                <c:pt idx="7534">
                  <c:v>40718.75</c:v>
                </c:pt>
                <c:pt idx="7535">
                  <c:v>40718.833333333336</c:v>
                </c:pt>
                <c:pt idx="7536">
                  <c:v>40718.916666666664</c:v>
                </c:pt>
                <c:pt idx="7537">
                  <c:v>40719</c:v>
                </c:pt>
                <c:pt idx="7538">
                  <c:v>40719.083333333336</c:v>
                </c:pt>
                <c:pt idx="7539">
                  <c:v>40719.166666666664</c:v>
                </c:pt>
                <c:pt idx="7540">
                  <c:v>40719.25</c:v>
                </c:pt>
                <c:pt idx="7541">
                  <c:v>40719.333333333336</c:v>
                </c:pt>
                <c:pt idx="7542">
                  <c:v>40719.416666666664</c:v>
                </c:pt>
                <c:pt idx="7543">
                  <c:v>40719.5</c:v>
                </c:pt>
                <c:pt idx="7544">
                  <c:v>40719.583333333336</c:v>
                </c:pt>
                <c:pt idx="7545">
                  <c:v>40719.666666666664</c:v>
                </c:pt>
                <c:pt idx="7546">
                  <c:v>40719.75</c:v>
                </c:pt>
                <c:pt idx="7547">
                  <c:v>40719.833333333336</c:v>
                </c:pt>
                <c:pt idx="7548">
                  <c:v>40719.916666666664</c:v>
                </c:pt>
                <c:pt idx="7549">
                  <c:v>40720</c:v>
                </c:pt>
                <c:pt idx="7550">
                  <c:v>40720.083333333336</c:v>
                </c:pt>
                <c:pt idx="7551">
                  <c:v>40720.166666666664</c:v>
                </c:pt>
                <c:pt idx="7552">
                  <c:v>40720.25</c:v>
                </c:pt>
                <c:pt idx="7553">
                  <c:v>40720.333333333336</c:v>
                </c:pt>
                <c:pt idx="7554">
                  <c:v>40720.416666666664</c:v>
                </c:pt>
                <c:pt idx="7555">
                  <c:v>40720.5</c:v>
                </c:pt>
                <c:pt idx="7556">
                  <c:v>40720.583333333336</c:v>
                </c:pt>
                <c:pt idx="7557">
                  <c:v>40720.666666666664</c:v>
                </c:pt>
                <c:pt idx="7558">
                  <c:v>40720.75</c:v>
                </c:pt>
                <c:pt idx="7559">
                  <c:v>40720.833333333336</c:v>
                </c:pt>
                <c:pt idx="7560">
                  <c:v>40720.916666666664</c:v>
                </c:pt>
                <c:pt idx="7561">
                  <c:v>40721</c:v>
                </c:pt>
                <c:pt idx="7562">
                  <c:v>40721.083333333336</c:v>
                </c:pt>
                <c:pt idx="7563">
                  <c:v>40721.166666666664</c:v>
                </c:pt>
                <c:pt idx="7564">
                  <c:v>40721.25</c:v>
                </c:pt>
                <c:pt idx="7565">
                  <c:v>40721.333333333336</c:v>
                </c:pt>
                <c:pt idx="7566">
                  <c:v>40721.416666666664</c:v>
                </c:pt>
                <c:pt idx="7567">
                  <c:v>40721.5</c:v>
                </c:pt>
                <c:pt idx="7568">
                  <c:v>40721.583333333336</c:v>
                </c:pt>
                <c:pt idx="7569">
                  <c:v>40721.666666666664</c:v>
                </c:pt>
                <c:pt idx="7570">
                  <c:v>40721.75</c:v>
                </c:pt>
                <c:pt idx="7571">
                  <c:v>40721.833333333336</c:v>
                </c:pt>
                <c:pt idx="7572">
                  <c:v>40721.916666666664</c:v>
                </c:pt>
                <c:pt idx="7573">
                  <c:v>40722</c:v>
                </c:pt>
                <c:pt idx="7574">
                  <c:v>40722.083333333336</c:v>
                </c:pt>
                <c:pt idx="7575">
                  <c:v>40722.166666666664</c:v>
                </c:pt>
                <c:pt idx="7576">
                  <c:v>40722.25</c:v>
                </c:pt>
                <c:pt idx="7577">
                  <c:v>40722.333333333336</c:v>
                </c:pt>
                <c:pt idx="7578">
                  <c:v>40722.416666666664</c:v>
                </c:pt>
                <c:pt idx="7579">
                  <c:v>40722.5</c:v>
                </c:pt>
                <c:pt idx="7580">
                  <c:v>40722.583333333336</c:v>
                </c:pt>
                <c:pt idx="7581">
                  <c:v>40722.666666666664</c:v>
                </c:pt>
                <c:pt idx="7582">
                  <c:v>40722.75</c:v>
                </c:pt>
                <c:pt idx="7583">
                  <c:v>40722.833333333336</c:v>
                </c:pt>
                <c:pt idx="7584">
                  <c:v>40722.916666666664</c:v>
                </c:pt>
                <c:pt idx="7585">
                  <c:v>40723</c:v>
                </c:pt>
                <c:pt idx="7586">
                  <c:v>40723.083333333336</c:v>
                </c:pt>
                <c:pt idx="7587">
                  <c:v>40723.166666666664</c:v>
                </c:pt>
                <c:pt idx="7588">
                  <c:v>40723.25</c:v>
                </c:pt>
                <c:pt idx="7589">
                  <c:v>40723.333333333336</c:v>
                </c:pt>
                <c:pt idx="7590">
                  <c:v>40723.416666666664</c:v>
                </c:pt>
                <c:pt idx="7591">
                  <c:v>40723.5</c:v>
                </c:pt>
                <c:pt idx="7592">
                  <c:v>40723.583333333336</c:v>
                </c:pt>
                <c:pt idx="7593">
                  <c:v>40723.666666666664</c:v>
                </c:pt>
                <c:pt idx="7594">
                  <c:v>40723.75</c:v>
                </c:pt>
                <c:pt idx="7595">
                  <c:v>40723.833333333336</c:v>
                </c:pt>
                <c:pt idx="7596">
                  <c:v>40723.916666666664</c:v>
                </c:pt>
                <c:pt idx="7597">
                  <c:v>40724</c:v>
                </c:pt>
                <c:pt idx="7598">
                  <c:v>40724.083333333336</c:v>
                </c:pt>
                <c:pt idx="7599">
                  <c:v>40724.166666666664</c:v>
                </c:pt>
                <c:pt idx="7600">
                  <c:v>40724.25</c:v>
                </c:pt>
                <c:pt idx="7601">
                  <c:v>40724.333333333336</c:v>
                </c:pt>
                <c:pt idx="7602">
                  <c:v>40724.416666666664</c:v>
                </c:pt>
                <c:pt idx="7603">
                  <c:v>40724.5</c:v>
                </c:pt>
                <c:pt idx="7604">
                  <c:v>40724.583333333336</c:v>
                </c:pt>
                <c:pt idx="7605">
                  <c:v>40724.666666666664</c:v>
                </c:pt>
                <c:pt idx="7606">
                  <c:v>40724.75</c:v>
                </c:pt>
                <c:pt idx="7607">
                  <c:v>40724.833333333336</c:v>
                </c:pt>
                <c:pt idx="7608">
                  <c:v>40724.916666666664</c:v>
                </c:pt>
                <c:pt idx="7609">
                  <c:v>40725</c:v>
                </c:pt>
                <c:pt idx="7610">
                  <c:v>40725.083333333336</c:v>
                </c:pt>
                <c:pt idx="7611">
                  <c:v>40725.166666666664</c:v>
                </c:pt>
                <c:pt idx="7612">
                  <c:v>40725.25</c:v>
                </c:pt>
                <c:pt idx="7613">
                  <c:v>40725.333333333336</c:v>
                </c:pt>
                <c:pt idx="7614">
                  <c:v>40725.416666666664</c:v>
                </c:pt>
                <c:pt idx="7615">
                  <c:v>40725.5</c:v>
                </c:pt>
                <c:pt idx="7616">
                  <c:v>40725.583333333336</c:v>
                </c:pt>
                <c:pt idx="7617">
                  <c:v>40725.666666666664</c:v>
                </c:pt>
                <c:pt idx="7618">
                  <c:v>40725.75</c:v>
                </c:pt>
                <c:pt idx="7619">
                  <c:v>40725.833333333336</c:v>
                </c:pt>
                <c:pt idx="7620">
                  <c:v>40725.916666666664</c:v>
                </c:pt>
                <c:pt idx="7621">
                  <c:v>40726</c:v>
                </c:pt>
                <c:pt idx="7622">
                  <c:v>40726.083333333336</c:v>
                </c:pt>
                <c:pt idx="7623">
                  <c:v>40726.166666666664</c:v>
                </c:pt>
                <c:pt idx="7624">
                  <c:v>40726.25</c:v>
                </c:pt>
                <c:pt idx="7625">
                  <c:v>40726.333333333336</c:v>
                </c:pt>
                <c:pt idx="7626">
                  <c:v>40726.416666666664</c:v>
                </c:pt>
                <c:pt idx="7627">
                  <c:v>40726.5</c:v>
                </c:pt>
                <c:pt idx="7628">
                  <c:v>40726.583333333336</c:v>
                </c:pt>
                <c:pt idx="7629">
                  <c:v>40726.666666666664</c:v>
                </c:pt>
                <c:pt idx="7630">
                  <c:v>40726.75</c:v>
                </c:pt>
                <c:pt idx="7631">
                  <c:v>40726.833333333336</c:v>
                </c:pt>
                <c:pt idx="7632">
                  <c:v>40726.916666666664</c:v>
                </c:pt>
                <c:pt idx="7633">
                  <c:v>40727</c:v>
                </c:pt>
                <c:pt idx="7634">
                  <c:v>40727.083333333336</c:v>
                </c:pt>
                <c:pt idx="7635">
                  <c:v>40727.166666666664</c:v>
                </c:pt>
                <c:pt idx="7636">
                  <c:v>40727.25</c:v>
                </c:pt>
                <c:pt idx="7637">
                  <c:v>40727.333333333336</c:v>
                </c:pt>
                <c:pt idx="7638">
                  <c:v>40727.416666666664</c:v>
                </c:pt>
                <c:pt idx="7639">
                  <c:v>40727.5</c:v>
                </c:pt>
                <c:pt idx="7640">
                  <c:v>40727.583333333336</c:v>
                </c:pt>
                <c:pt idx="7641">
                  <c:v>40727.666666666664</c:v>
                </c:pt>
                <c:pt idx="7642">
                  <c:v>40727.75</c:v>
                </c:pt>
                <c:pt idx="7643">
                  <c:v>40727.833333333336</c:v>
                </c:pt>
                <c:pt idx="7644">
                  <c:v>40727.916666666664</c:v>
                </c:pt>
                <c:pt idx="7645">
                  <c:v>40728</c:v>
                </c:pt>
                <c:pt idx="7646">
                  <c:v>40728.083333333336</c:v>
                </c:pt>
                <c:pt idx="7647">
                  <c:v>40728.166666666664</c:v>
                </c:pt>
                <c:pt idx="7648">
                  <c:v>40728.25</c:v>
                </c:pt>
                <c:pt idx="7649">
                  <c:v>40728.333333333336</c:v>
                </c:pt>
                <c:pt idx="7650">
                  <c:v>40728.416666666664</c:v>
                </c:pt>
                <c:pt idx="7651">
                  <c:v>40728.5</c:v>
                </c:pt>
                <c:pt idx="7652">
                  <c:v>40728.583333333336</c:v>
                </c:pt>
                <c:pt idx="7653">
                  <c:v>40728.666666666664</c:v>
                </c:pt>
                <c:pt idx="7654">
                  <c:v>40728.75</c:v>
                </c:pt>
                <c:pt idx="7655">
                  <c:v>40728.833333333336</c:v>
                </c:pt>
                <c:pt idx="7656">
                  <c:v>40728.916666666664</c:v>
                </c:pt>
                <c:pt idx="7657">
                  <c:v>40729</c:v>
                </c:pt>
                <c:pt idx="7658">
                  <c:v>40729.083333333336</c:v>
                </c:pt>
                <c:pt idx="7659">
                  <c:v>40729.166666666664</c:v>
                </c:pt>
                <c:pt idx="7660">
                  <c:v>40729.25</c:v>
                </c:pt>
                <c:pt idx="7661">
                  <c:v>40729.333333333336</c:v>
                </c:pt>
                <c:pt idx="7662">
                  <c:v>40729.416666666664</c:v>
                </c:pt>
                <c:pt idx="7663">
                  <c:v>40729.5</c:v>
                </c:pt>
                <c:pt idx="7664">
                  <c:v>40729.583333333336</c:v>
                </c:pt>
                <c:pt idx="7665">
                  <c:v>40729.666666666664</c:v>
                </c:pt>
                <c:pt idx="7666">
                  <c:v>40729.75</c:v>
                </c:pt>
                <c:pt idx="7667">
                  <c:v>40729.833333333336</c:v>
                </c:pt>
                <c:pt idx="7668">
                  <c:v>40729.916666666664</c:v>
                </c:pt>
                <c:pt idx="7669">
                  <c:v>40730</c:v>
                </c:pt>
                <c:pt idx="7670">
                  <c:v>40730.083333333336</c:v>
                </c:pt>
                <c:pt idx="7671">
                  <c:v>40730.166666666664</c:v>
                </c:pt>
                <c:pt idx="7672">
                  <c:v>40730.25</c:v>
                </c:pt>
                <c:pt idx="7673">
                  <c:v>40730.333333333336</c:v>
                </c:pt>
                <c:pt idx="7674">
                  <c:v>40730.416666666664</c:v>
                </c:pt>
                <c:pt idx="7675">
                  <c:v>40730.5</c:v>
                </c:pt>
                <c:pt idx="7676">
                  <c:v>40730.583333333336</c:v>
                </c:pt>
                <c:pt idx="7677">
                  <c:v>40730.666666666664</c:v>
                </c:pt>
                <c:pt idx="7678">
                  <c:v>40730.75</c:v>
                </c:pt>
                <c:pt idx="7679">
                  <c:v>40730.833333333336</c:v>
                </c:pt>
                <c:pt idx="7680">
                  <c:v>40730.916666666664</c:v>
                </c:pt>
                <c:pt idx="7681">
                  <c:v>40731</c:v>
                </c:pt>
                <c:pt idx="7682">
                  <c:v>40731.083333333336</c:v>
                </c:pt>
                <c:pt idx="7683">
                  <c:v>40731.166666666664</c:v>
                </c:pt>
                <c:pt idx="7684">
                  <c:v>40731.25</c:v>
                </c:pt>
                <c:pt idx="7685">
                  <c:v>40731.333333333336</c:v>
                </c:pt>
                <c:pt idx="7686">
                  <c:v>40731.416666666664</c:v>
                </c:pt>
                <c:pt idx="7687">
                  <c:v>40731.5</c:v>
                </c:pt>
                <c:pt idx="7688">
                  <c:v>40731.583333333336</c:v>
                </c:pt>
                <c:pt idx="7689">
                  <c:v>40731.666666666664</c:v>
                </c:pt>
                <c:pt idx="7690">
                  <c:v>40731.75</c:v>
                </c:pt>
                <c:pt idx="7691">
                  <c:v>40731.833333333336</c:v>
                </c:pt>
                <c:pt idx="7692">
                  <c:v>40731.916666666664</c:v>
                </c:pt>
                <c:pt idx="7693">
                  <c:v>40732</c:v>
                </c:pt>
                <c:pt idx="7694">
                  <c:v>40732.083333333336</c:v>
                </c:pt>
                <c:pt idx="7695">
                  <c:v>40732.166666666664</c:v>
                </c:pt>
                <c:pt idx="7696">
                  <c:v>40732.25</c:v>
                </c:pt>
                <c:pt idx="7697">
                  <c:v>40732.333333333336</c:v>
                </c:pt>
                <c:pt idx="7698">
                  <c:v>40732.416666666664</c:v>
                </c:pt>
                <c:pt idx="7699">
                  <c:v>40732.5</c:v>
                </c:pt>
                <c:pt idx="7700">
                  <c:v>40732.583333333336</c:v>
                </c:pt>
                <c:pt idx="7701">
                  <c:v>40732.666666666664</c:v>
                </c:pt>
                <c:pt idx="7702">
                  <c:v>40732.75</c:v>
                </c:pt>
                <c:pt idx="7703">
                  <c:v>40732.833333333336</c:v>
                </c:pt>
                <c:pt idx="7704">
                  <c:v>40732.916666666664</c:v>
                </c:pt>
                <c:pt idx="7705">
                  <c:v>40733</c:v>
                </c:pt>
                <c:pt idx="7706">
                  <c:v>40733.083333333336</c:v>
                </c:pt>
                <c:pt idx="7707">
                  <c:v>40733.166666666664</c:v>
                </c:pt>
                <c:pt idx="7708">
                  <c:v>40733.25</c:v>
                </c:pt>
                <c:pt idx="7709">
                  <c:v>40733.333333333336</c:v>
                </c:pt>
                <c:pt idx="7710">
                  <c:v>40733.416666666664</c:v>
                </c:pt>
                <c:pt idx="7711">
                  <c:v>40733.5</c:v>
                </c:pt>
                <c:pt idx="7712">
                  <c:v>40733.583333333336</c:v>
                </c:pt>
                <c:pt idx="7713">
                  <c:v>40733.666666666664</c:v>
                </c:pt>
                <c:pt idx="7714">
                  <c:v>40733.75</c:v>
                </c:pt>
                <c:pt idx="7715">
                  <c:v>40733.833333333336</c:v>
                </c:pt>
                <c:pt idx="7716">
                  <c:v>40733.916666666664</c:v>
                </c:pt>
                <c:pt idx="7717">
                  <c:v>40734</c:v>
                </c:pt>
                <c:pt idx="7718">
                  <c:v>40734.083333333336</c:v>
                </c:pt>
                <c:pt idx="7719">
                  <c:v>40734.166666666664</c:v>
                </c:pt>
                <c:pt idx="7720">
                  <c:v>40734.25</c:v>
                </c:pt>
                <c:pt idx="7721">
                  <c:v>40734.333333333336</c:v>
                </c:pt>
                <c:pt idx="7722">
                  <c:v>40734.416666666664</c:v>
                </c:pt>
                <c:pt idx="7723">
                  <c:v>40734.5</c:v>
                </c:pt>
                <c:pt idx="7724">
                  <c:v>40734.583333333336</c:v>
                </c:pt>
                <c:pt idx="7725">
                  <c:v>40734.666666666664</c:v>
                </c:pt>
                <c:pt idx="7726">
                  <c:v>40734.75</c:v>
                </c:pt>
                <c:pt idx="7727">
                  <c:v>40734.833333333336</c:v>
                </c:pt>
                <c:pt idx="7728">
                  <c:v>40734.916666666664</c:v>
                </c:pt>
                <c:pt idx="7729">
                  <c:v>40735</c:v>
                </c:pt>
                <c:pt idx="7730">
                  <c:v>40735.083333333336</c:v>
                </c:pt>
                <c:pt idx="7731">
                  <c:v>40735.166666666664</c:v>
                </c:pt>
                <c:pt idx="7732">
                  <c:v>40735.25</c:v>
                </c:pt>
                <c:pt idx="7733">
                  <c:v>40735.333333333336</c:v>
                </c:pt>
                <c:pt idx="7734">
                  <c:v>40735.416666666664</c:v>
                </c:pt>
                <c:pt idx="7735">
                  <c:v>40735.5</c:v>
                </c:pt>
                <c:pt idx="7736">
                  <c:v>40735.583333333336</c:v>
                </c:pt>
                <c:pt idx="7737">
                  <c:v>40735.666666666664</c:v>
                </c:pt>
                <c:pt idx="7738">
                  <c:v>40735.75</c:v>
                </c:pt>
                <c:pt idx="7739">
                  <c:v>40735.833333333336</c:v>
                </c:pt>
                <c:pt idx="7740">
                  <c:v>40735.916666666664</c:v>
                </c:pt>
                <c:pt idx="7741">
                  <c:v>40736</c:v>
                </c:pt>
                <c:pt idx="7742">
                  <c:v>40736.083333333336</c:v>
                </c:pt>
                <c:pt idx="7743">
                  <c:v>40736.166666666664</c:v>
                </c:pt>
                <c:pt idx="7744">
                  <c:v>40736.25</c:v>
                </c:pt>
                <c:pt idx="7745">
                  <c:v>40736.333333333336</c:v>
                </c:pt>
                <c:pt idx="7746">
                  <c:v>40736.416666666664</c:v>
                </c:pt>
                <c:pt idx="7747">
                  <c:v>40736.5</c:v>
                </c:pt>
                <c:pt idx="7748">
                  <c:v>40736.583333333336</c:v>
                </c:pt>
                <c:pt idx="7749">
                  <c:v>40736.666666666664</c:v>
                </c:pt>
                <c:pt idx="7750">
                  <c:v>40736.75</c:v>
                </c:pt>
                <c:pt idx="7751">
                  <c:v>40736.833333333336</c:v>
                </c:pt>
                <c:pt idx="7752">
                  <c:v>40736.916666666664</c:v>
                </c:pt>
                <c:pt idx="7753">
                  <c:v>40737</c:v>
                </c:pt>
                <c:pt idx="7754">
                  <c:v>40737.083333333336</c:v>
                </c:pt>
                <c:pt idx="7755">
                  <c:v>40737.166666666664</c:v>
                </c:pt>
                <c:pt idx="7756">
                  <c:v>40737.25</c:v>
                </c:pt>
                <c:pt idx="7757">
                  <c:v>40737.333333333336</c:v>
                </c:pt>
                <c:pt idx="7758">
                  <c:v>40737.416666666664</c:v>
                </c:pt>
                <c:pt idx="7759">
                  <c:v>40737.5</c:v>
                </c:pt>
                <c:pt idx="7760">
                  <c:v>40737.583333333336</c:v>
                </c:pt>
                <c:pt idx="7761">
                  <c:v>40737.666666666664</c:v>
                </c:pt>
                <c:pt idx="7762">
                  <c:v>40737.75</c:v>
                </c:pt>
                <c:pt idx="7763">
                  <c:v>40737.833333333336</c:v>
                </c:pt>
                <c:pt idx="7764">
                  <c:v>40737.916666666664</c:v>
                </c:pt>
                <c:pt idx="7765">
                  <c:v>40738</c:v>
                </c:pt>
                <c:pt idx="7766">
                  <c:v>40738.083333333336</c:v>
                </c:pt>
                <c:pt idx="7767">
                  <c:v>40738.166666666664</c:v>
                </c:pt>
                <c:pt idx="7768">
                  <c:v>40738.25</c:v>
                </c:pt>
                <c:pt idx="7769">
                  <c:v>40738.333333333336</c:v>
                </c:pt>
                <c:pt idx="7770">
                  <c:v>40738.416666666664</c:v>
                </c:pt>
                <c:pt idx="7771">
                  <c:v>40738.5</c:v>
                </c:pt>
                <c:pt idx="7772">
                  <c:v>40738.583333333336</c:v>
                </c:pt>
                <c:pt idx="7773">
                  <c:v>40738.666666666664</c:v>
                </c:pt>
                <c:pt idx="7774">
                  <c:v>40738.75</c:v>
                </c:pt>
                <c:pt idx="7775">
                  <c:v>40738.833333333336</c:v>
                </c:pt>
                <c:pt idx="7776">
                  <c:v>40738.916666666664</c:v>
                </c:pt>
                <c:pt idx="7777">
                  <c:v>40739</c:v>
                </c:pt>
                <c:pt idx="7778">
                  <c:v>40739.083333333336</c:v>
                </c:pt>
                <c:pt idx="7779">
                  <c:v>40739.166666666664</c:v>
                </c:pt>
                <c:pt idx="7780">
                  <c:v>40739.25</c:v>
                </c:pt>
                <c:pt idx="7781">
                  <c:v>40739.333333333336</c:v>
                </c:pt>
                <c:pt idx="7782">
                  <c:v>40739.416666666664</c:v>
                </c:pt>
                <c:pt idx="7783">
                  <c:v>40739.5</c:v>
                </c:pt>
                <c:pt idx="7784">
                  <c:v>40739.583333333336</c:v>
                </c:pt>
                <c:pt idx="7785">
                  <c:v>40739.666666666664</c:v>
                </c:pt>
                <c:pt idx="7786">
                  <c:v>40739.75</c:v>
                </c:pt>
                <c:pt idx="7787">
                  <c:v>40739.833333333336</c:v>
                </c:pt>
                <c:pt idx="7788">
                  <c:v>40739.916666666664</c:v>
                </c:pt>
                <c:pt idx="7789">
                  <c:v>40740</c:v>
                </c:pt>
                <c:pt idx="7790">
                  <c:v>40740.083333333336</c:v>
                </c:pt>
                <c:pt idx="7791">
                  <c:v>40740.166666666664</c:v>
                </c:pt>
                <c:pt idx="7792">
                  <c:v>40740.25</c:v>
                </c:pt>
                <c:pt idx="7793">
                  <c:v>40740.333333333336</c:v>
                </c:pt>
                <c:pt idx="7794">
                  <c:v>40740.416666666664</c:v>
                </c:pt>
                <c:pt idx="7795">
                  <c:v>40740.5</c:v>
                </c:pt>
                <c:pt idx="7796">
                  <c:v>40740.583333333336</c:v>
                </c:pt>
                <c:pt idx="7797">
                  <c:v>40740.666666666664</c:v>
                </c:pt>
                <c:pt idx="7798">
                  <c:v>40740.75</c:v>
                </c:pt>
                <c:pt idx="7799">
                  <c:v>40740.833333333336</c:v>
                </c:pt>
                <c:pt idx="7800">
                  <c:v>40740.916666666664</c:v>
                </c:pt>
                <c:pt idx="7801">
                  <c:v>40741</c:v>
                </c:pt>
                <c:pt idx="7802">
                  <c:v>40741.083333333336</c:v>
                </c:pt>
                <c:pt idx="7803">
                  <c:v>40741.166666666664</c:v>
                </c:pt>
                <c:pt idx="7804">
                  <c:v>40741.25</c:v>
                </c:pt>
                <c:pt idx="7805">
                  <c:v>40741.333333333336</c:v>
                </c:pt>
                <c:pt idx="7806">
                  <c:v>40741.416666666664</c:v>
                </c:pt>
                <c:pt idx="7807">
                  <c:v>40741.5</c:v>
                </c:pt>
                <c:pt idx="7808">
                  <c:v>40741.583333333336</c:v>
                </c:pt>
                <c:pt idx="7809">
                  <c:v>40741.666666666664</c:v>
                </c:pt>
                <c:pt idx="7810">
                  <c:v>40741.75</c:v>
                </c:pt>
                <c:pt idx="7811">
                  <c:v>40741.833333333336</c:v>
                </c:pt>
                <c:pt idx="7812">
                  <c:v>40741.916666666664</c:v>
                </c:pt>
                <c:pt idx="7813">
                  <c:v>40742</c:v>
                </c:pt>
                <c:pt idx="7814">
                  <c:v>40742.083333333336</c:v>
                </c:pt>
                <c:pt idx="7815">
                  <c:v>40742.166666666664</c:v>
                </c:pt>
                <c:pt idx="7816">
                  <c:v>40742.25</c:v>
                </c:pt>
                <c:pt idx="7817">
                  <c:v>40742.333333333336</c:v>
                </c:pt>
                <c:pt idx="7818">
                  <c:v>40742.416666666664</c:v>
                </c:pt>
                <c:pt idx="7819">
                  <c:v>40742.5</c:v>
                </c:pt>
                <c:pt idx="7820">
                  <c:v>40742.583333333336</c:v>
                </c:pt>
                <c:pt idx="7821">
                  <c:v>40742.666666666664</c:v>
                </c:pt>
                <c:pt idx="7822">
                  <c:v>40742.75</c:v>
                </c:pt>
                <c:pt idx="7823">
                  <c:v>40742.833333333336</c:v>
                </c:pt>
                <c:pt idx="7824">
                  <c:v>40742.916666666664</c:v>
                </c:pt>
                <c:pt idx="7825">
                  <c:v>40743</c:v>
                </c:pt>
                <c:pt idx="7826">
                  <c:v>40743.083333333336</c:v>
                </c:pt>
                <c:pt idx="7827">
                  <c:v>40743.166666666664</c:v>
                </c:pt>
                <c:pt idx="7828">
                  <c:v>40743.25</c:v>
                </c:pt>
                <c:pt idx="7829">
                  <c:v>40743.333333333336</c:v>
                </c:pt>
                <c:pt idx="7830">
                  <c:v>40743.416666666664</c:v>
                </c:pt>
                <c:pt idx="7831">
                  <c:v>40743.5</c:v>
                </c:pt>
                <c:pt idx="7832">
                  <c:v>40743.583333333336</c:v>
                </c:pt>
                <c:pt idx="7833">
                  <c:v>40743.666666666664</c:v>
                </c:pt>
                <c:pt idx="7834">
                  <c:v>40743.75</c:v>
                </c:pt>
                <c:pt idx="7835">
                  <c:v>40743.833333333336</c:v>
                </c:pt>
                <c:pt idx="7836">
                  <c:v>40743.916666666664</c:v>
                </c:pt>
                <c:pt idx="7837">
                  <c:v>40744</c:v>
                </c:pt>
                <c:pt idx="7838">
                  <c:v>40744.083333333336</c:v>
                </c:pt>
                <c:pt idx="7839">
                  <c:v>40744.166666666664</c:v>
                </c:pt>
                <c:pt idx="7840">
                  <c:v>40744.25</c:v>
                </c:pt>
                <c:pt idx="7841">
                  <c:v>40744.333333333336</c:v>
                </c:pt>
                <c:pt idx="7842">
                  <c:v>40744.416666666664</c:v>
                </c:pt>
                <c:pt idx="7843">
                  <c:v>40744.5</c:v>
                </c:pt>
                <c:pt idx="7844">
                  <c:v>40744.583333333336</c:v>
                </c:pt>
                <c:pt idx="7845">
                  <c:v>40744.666666666664</c:v>
                </c:pt>
                <c:pt idx="7846">
                  <c:v>40744.75</c:v>
                </c:pt>
                <c:pt idx="7847">
                  <c:v>40744.833333333336</c:v>
                </c:pt>
                <c:pt idx="7848">
                  <c:v>40744.916666666664</c:v>
                </c:pt>
                <c:pt idx="7849">
                  <c:v>40745</c:v>
                </c:pt>
                <c:pt idx="7850">
                  <c:v>40745.083333333336</c:v>
                </c:pt>
                <c:pt idx="7851">
                  <c:v>40745.166666666664</c:v>
                </c:pt>
                <c:pt idx="7852">
                  <c:v>40745.25</c:v>
                </c:pt>
                <c:pt idx="7853">
                  <c:v>40745.333333333336</c:v>
                </c:pt>
                <c:pt idx="7854">
                  <c:v>40745.416666666664</c:v>
                </c:pt>
                <c:pt idx="7855">
                  <c:v>40745.5</c:v>
                </c:pt>
                <c:pt idx="7856">
                  <c:v>40745.583333333336</c:v>
                </c:pt>
                <c:pt idx="7857">
                  <c:v>40745.666666666664</c:v>
                </c:pt>
                <c:pt idx="7858">
                  <c:v>40745.75</c:v>
                </c:pt>
                <c:pt idx="7859">
                  <c:v>40745.833333333336</c:v>
                </c:pt>
                <c:pt idx="7860">
                  <c:v>40745.916666666664</c:v>
                </c:pt>
                <c:pt idx="7861">
                  <c:v>40746</c:v>
                </c:pt>
                <c:pt idx="7862">
                  <c:v>40746.083333333336</c:v>
                </c:pt>
                <c:pt idx="7863">
                  <c:v>40746.166666666664</c:v>
                </c:pt>
                <c:pt idx="7864">
                  <c:v>40746.25</c:v>
                </c:pt>
                <c:pt idx="7865">
                  <c:v>40746.333333333336</c:v>
                </c:pt>
                <c:pt idx="7866">
                  <c:v>40746.416666666664</c:v>
                </c:pt>
                <c:pt idx="7867">
                  <c:v>40746.5</c:v>
                </c:pt>
                <c:pt idx="7868">
                  <c:v>40746.583333333336</c:v>
                </c:pt>
                <c:pt idx="7869">
                  <c:v>40746.666666666664</c:v>
                </c:pt>
                <c:pt idx="7870">
                  <c:v>40746.75</c:v>
                </c:pt>
                <c:pt idx="7871">
                  <c:v>40746.833333333336</c:v>
                </c:pt>
                <c:pt idx="7872">
                  <c:v>40746.916666666664</c:v>
                </c:pt>
                <c:pt idx="7873">
                  <c:v>40747</c:v>
                </c:pt>
                <c:pt idx="7874">
                  <c:v>40747.083333333336</c:v>
                </c:pt>
                <c:pt idx="7875">
                  <c:v>40747.166666666664</c:v>
                </c:pt>
                <c:pt idx="7876">
                  <c:v>40747.25</c:v>
                </c:pt>
                <c:pt idx="7877">
                  <c:v>40747.333333333336</c:v>
                </c:pt>
                <c:pt idx="7878">
                  <c:v>40747.416666666664</c:v>
                </c:pt>
                <c:pt idx="7879">
                  <c:v>40747.5</c:v>
                </c:pt>
                <c:pt idx="7880">
                  <c:v>40747.583333333336</c:v>
                </c:pt>
                <c:pt idx="7881">
                  <c:v>40747.666666666664</c:v>
                </c:pt>
                <c:pt idx="7882">
                  <c:v>40747.75</c:v>
                </c:pt>
                <c:pt idx="7883">
                  <c:v>40747.833333333336</c:v>
                </c:pt>
                <c:pt idx="7884">
                  <c:v>40747.916666666664</c:v>
                </c:pt>
                <c:pt idx="7885">
                  <c:v>40748</c:v>
                </c:pt>
                <c:pt idx="7886">
                  <c:v>40748.083333333336</c:v>
                </c:pt>
                <c:pt idx="7887">
                  <c:v>40748.166666666664</c:v>
                </c:pt>
                <c:pt idx="7888">
                  <c:v>40748.25</c:v>
                </c:pt>
                <c:pt idx="7889">
                  <c:v>40748.333333333336</c:v>
                </c:pt>
                <c:pt idx="7890">
                  <c:v>40748.416666666664</c:v>
                </c:pt>
                <c:pt idx="7891">
                  <c:v>40748.5</c:v>
                </c:pt>
                <c:pt idx="7892">
                  <c:v>40748.583333333336</c:v>
                </c:pt>
                <c:pt idx="7893">
                  <c:v>40748.666666666664</c:v>
                </c:pt>
                <c:pt idx="7894">
                  <c:v>40748.75</c:v>
                </c:pt>
                <c:pt idx="7895">
                  <c:v>40748.833333333336</c:v>
                </c:pt>
                <c:pt idx="7896">
                  <c:v>40748.916666666664</c:v>
                </c:pt>
                <c:pt idx="7897">
                  <c:v>40749</c:v>
                </c:pt>
                <c:pt idx="7898">
                  <c:v>40749.083333333336</c:v>
                </c:pt>
                <c:pt idx="7899">
                  <c:v>40749.166666666664</c:v>
                </c:pt>
                <c:pt idx="7900">
                  <c:v>40749.25</c:v>
                </c:pt>
                <c:pt idx="7901">
                  <c:v>40749.333333333336</c:v>
                </c:pt>
                <c:pt idx="7902">
                  <c:v>40749.416666666664</c:v>
                </c:pt>
                <c:pt idx="7903">
                  <c:v>40749.5</c:v>
                </c:pt>
                <c:pt idx="7904">
                  <c:v>40749.583333333336</c:v>
                </c:pt>
                <c:pt idx="7905">
                  <c:v>40749.666666666664</c:v>
                </c:pt>
                <c:pt idx="7906">
                  <c:v>40749.75</c:v>
                </c:pt>
                <c:pt idx="7907">
                  <c:v>40749.833333333336</c:v>
                </c:pt>
                <c:pt idx="7908">
                  <c:v>40749.916666666664</c:v>
                </c:pt>
                <c:pt idx="7909">
                  <c:v>40750</c:v>
                </c:pt>
                <c:pt idx="7910">
                  <c:v>40750.083333333336</c:v>
                </c:pt>
                <c:pt idx="7911">
                  <c:v>40750.166666666664</c:v>
                </c:pt>
                <c:pt idx="7912">
                  <c:v>40750.25</c:v>
                </c:pt>
                <c:pt idx="7913">
                  <c:v>40750.333333333336</c:v>
                </c:pt>
                <c:pt idx="7914">
                  <c:v>40750.416666666664</c:v>
                </c:pt>
                <c:pt idx="7915">
                  <c:v>40750.5</c:v>
                </c:pt>
                <c:pt idx="7916">
                  <c:v>40750.583333333336</c:v>
                </c:pt>
                <c:pt idx="7917">
                  <c:v>40750.666666666664</c:v>
                </c:pt>
                <c:pt idx="7918">
                  <c:v>40750.75</c:v>
                </c:pt>
                <c:pt idx="7919">
                  <c:v>40750.833333333336</c:v>
                </c:pt>
                <c:pt idx="7920">
                  <c:v>40750.916666666664</c:v>
                </c:pt>
                <c:pt idx="7921">
                  <c:v>40751</c:v>
                </c:pt>
                <c:pt idx="7922">
                  <c:v>40751.083333333336</c:v>
                </c:pt>
                <c:pt idx="7923">
                  <c:v>40751.166666666664</c:v>
                </c:pt>
                <c:pt idx="7924">
                  <c:v>40751.25</c:v>
                </c:pt>
                <c:pt idx="7925">
                  <c:v>40751.333333333336</c:v>
                </c:pt>
                <c:pt idx="7926">
                  <c:v>40751.416666666664</c:v>
                </c:pt>
                <c:pt idx="7927">
                  <c:v>40751.5</c:v>
                </c:pt>
                <c:pt idx="7928">
                  <c:v>40751.583333333336</c:v>
                </c:pt>
                <c:pt idx="7929">
                  <c:v>40751.666666666664</c:v>
                </c:pt>
                <c:pt idx="7930">
                  <c:v>40751.75</c:v>
                </c:pt>
                <c:pt idx="7931">
                  <c:v>40751.833333333336</c:v>
                </c:pt>
                <c:pt idx="7932">
                  <c:v>40751.916666666664</c:v>
                </c:pt>
                <c:pt idx="7933">
                  <c:v>40752</c:v>
                </c:pt>
                <c:pt idx="7934">
                  <c:v>40752.083333333336</c:v>
                </c:pt>
                <c:pt idx="7935">
                  <c:v>40752.166666666664</c:v>
                </c:pt>
                <c:pt idx="7936">
                  <c:v>40752.25</c:v>
                </c:pt>
                <c:pt idx="7937">
                  <c:v>40752.333333333336</c:v>
                </c:pt>
                <c:pt idx="7938">
                  <c:v>40752.416666666664</c:v>
                </c:pt>
                <c:pt idx="7939">
                  <c:v>40752.5</c:v>
                </c:pt>
                <c:pt idx="7940">
                  <c:v>40752.583333333336</c:v>
                </c:pt>
                <c:pt idx="7941">
                  <c:v>40752.666666666664</c:v>
                </c:pt>
                <c:pt idx="7942">
                  <c:v>40752.75</c:v>
                </c:pt>
                <c:pt idx="7943">
                  <c:v>40752.833333333336</c:v>
                </c:pt>
                <c:pt idx="7944">
                  <c:v>40752.916666666664</c:v>
                </c:pt>
                <c:pt idx="7945">
                  <c:v>40753</c:v>
                </c:pt>
                <c:pt idx="7946">
                  <c:v>40753.083333333336</c:v>
                </c:pt>
                <c:pt idx="7947">
                  <c:v>40753.166666666664</c:v>
                </c:pt>
                <c:pt idx="7948">
                  <c:v>40753.25</c:v>
                </c:pt>
                <c:pt idx="7949">
                  <c:v>40753.333333333336</c:v>
                </c:pt>
                <c:pt idx="7950">
                  <c:v>40753.416666666664</c:v>
                </c:pt>
                <c:pt idx="7951">
                  <c:v>40753.5</c:v>
                </c:pt>
                <c:pt idx="7952">
                  <c:v>40753.583333333336</c:v>
                </c:pt>
                <c:pt idx="7953">
                  <c:v>40753.666666666664</c:v>
                </c:pt>
                <c:pt idx="7954">
                  <c:v>40753.75</c:v>
                </c:pt>
                <c:pt idx="7955">
                  <c:v>40753.833333333336</c:v>
                </c:pt>
                <c:pt idx="7956">
                  <c:v>40753.916666666664</c:v>
                </c:pt>
                <c:pt idx="7957">
                  <c:v>40754</c:v>
                </c:pt>
                <c:pt idx="7958">
                  <c:v>40754.083333333336</c:v>
                </c:pt>
                <c:pt idx="7959">
                  <c:v>40754.166666666664</c:v>
                </c:pt>
                <c:pt idx="7960">
                  <c:v>40754.25</c:v>
                </c:pt>
                <c:pt idx="7961">
                  <c:v>40754.333333333336</c:v>
                </c:pt>
                <c:pt idx="7962">
                  <c:v>40754.416666666664</c:v>
                </c:pt>
                <c:pt idx="7963">
                  <c:v>40754.5</c:v>
                </c:pt>
                <c:pt idx="7964">
                  <c:v>40754.583333333336</c:v>
                </c:pt>
                <c:pt idx="7965">
                  <c:v>40754.666666666664</c:v>
                </c:pt>
                <c:pt idx="7966">
                  <c:v>40754.75</c:v>
                </c:pt>
                <c:pt idx="7967">
                  <c:v>40754.833333333336</c:v>
                </c:pt>
                <c:pt idx="7968">
                  <c:v>40754.916666666664</c:v>
                </c:pt>
                <c:pt idx="7969">
                  <c:v>40755</c:v>
                </c:pt>
                <c:pt idx="7970">
                  <c:v>40755.083333333336</c:v>
                </c:pt>
                <c:pt idx="7971">
                  <c:v>40755.166666666664</c:v>
                </c:pt>
                <c:pt idx="7972">
                  <c:v>40755.25</c:v>
                </c:pt>
                <c:pt idx="7973">
                  <c:v>40755.333333333336</c:v>
                </c:pt>
                <c:pt idx="7974">
                  <c:v>40755.416666666664</c:v>
                </c:pt>
                <c:pt idx="7975">
                  <c:v>40755.5</c:v>
                </c:pt>
                <c:pt idx="7976">
                  <c:v>40755.583333333336</c:v>
                </c:pt>
                <c:pt idx="7977">
                  <c:v>40755.666666666664</c:v>
                </c:pt>
                <c:pt idx="7978">
                  <c:v>40755.75</c:v>
                </c:pt>
                <c:pt idx="7979">
                  <c:v>40755.833333333336</c:v>
                </c:pt>
                <c:pt idx="7980">
                  <c:v>40755.916666666664</c:v>
                </c:pt>
                <c:pt idx="7981">
                  <c:v>40756</c:v>
                </c:pt>
                <c:pt idx="7982">
                  <c:v>40756.083333333336</c:v>
                </c:pt>
                <c:pt idx="7983">
                  <c:v>40756.166666666664</c:v>
                </c:pt>
                <c:pt idx="7984">
                  <c:v>40756.25</c:v>
                </c:pt>
                <c:pt idx="7985">
                  <c:v>40756.333333333336</c:v>
                </c:pt>
                <c:pt idx="7986">
                  <c:v>40756.416666666664</c:v>
                </c:pt>
                <c:pt idx="7987">
                  <c:v>40756.5</c:v>
                </c:pt>
                <c:pt idx="7988">
                  <c:v>40756.583333333336</c:v>
                </c:pt>
                <c:pt idx="7989">
                  <c:v>40756.666666666664</c:v>
                </c:pt>
                <c:pt idx="7990">
                  <c:v>40756.75</c:v>
                </c:pt>
                <c:pt idx="7991">
                  <c:v>40756.833333333336</c:v>
                </c:pt>
                <c:pt idx="7992">
                  <c:v>40756.916666666664</c:v>
                </c:pt>
                <c:pt idx="7993">
                  <c:v>40757</c:v>
                </c:pt>
                <c:pt idx="7994">
                  <c:v>40757.083333333336</c:v>
                </c:pt>
                <c:pt idx="7995">
                  <c:v>40757.166666666664</c:v>
                </c:pt>
                <c:pt idx="7996">
                  <c:v>40757.25</c:v>
                </c:pt>
                <c:pt idx="7997">
                  <c:v>40757.333333333336</c:v>
                </c:pt>
                <c:pt idx="7998">
                  <c:v>40757.416666666664</c:v>
                </c:pt>
                <c:pt idx="7999">
                  <c:v>40757.5</c:v>
                </c:pt>
                <c:pt idx="8000">
                  <c:v>40757.583333333336</c:v>
                </c:pt>
                <c:pt idx="8001">
                  <c:v>40757.666666666664</c:v>
                </c:pt>
                <c:pt idx="8002">
                  <c:v>40757.75</c:v>
                </c:pt>
                <c:pt idx="8003">
                  <c:v>40757.833333333336</c:v>
                </c:pt>
                <c:pt idx="8004">
                  <c:v>40757.916666666664</c:v>
                </c:pt>
                <c:pt idx="8005">
                  <c:v>40758</c:v>
                </c:pt>
                <c:pt idx="8006">
                  <c:v>40758.083333333336</c:v>
                </c:pt>
                <c:pt idx="8007">
                  <c:v>40758.166666666664</c:v>
                </c:pt>
                <c:pt idx="8008">
                  <c:v>40758.25</c:v>
                </c:pt>
                <c:pt idx="8009">
                  <c:v>40758.333333333336</c:v>
                </c:pt>
                <c:pt idx="8010">
                  <c:v>40758.416666666664</c:v>
                </c:pt>
                <c:pt idx="8011">
                  <c:v>40758.5</c:v>
                </c:pt>
                <c:pt idx="8012">
                  <c:v>40758.583333333336</c:v>
                </c:pt>
                <c:pt idx="8013">
                  <c:v>40758.666666666664</c:v>
                </c:pt>
                <c:pt idx="8014">
                  <c:v>40758.75</c:v>
                </c:pt>
                <c:pt idx="8015">
                  <c:v>40758.833333333336</c:v>
                </c:pt>
                <c:pt idx="8016">
                  <c:v>40758.916666666664</c:v>
                </c:pt>
                <c:pt idx="8017">
                  <c:v>40759</c:v>
                </c:pt>
                <c:pt idx="8018">
                  <c:v>40759.083333333336</c:v>
                </c:pt>
                <c:pt idx="8019">
                  <c:v>40759.166666666664</c:v>
                </c:pt>
                <c:pt idx="8020">
                  <c:v>40759.25</c:v>
                </c:pt>
                <c:pt idx="8021">
                  <c:v>40759.333333333336</c:v>
                </c:pt>
                <c:pt idx="8022">
                  <c:v>40759.416666666664</c:v>
                </c:pt>
                <c:pt idx="8023">
                  <c:v>40759.5</c:v>
                </c:pt>
                <c:pt idx="8024">
                  <c:v>40759.583333333336</c:v>
                </c:pt>
                <c:pt idx="8025">
                  <c:v>40759.666666666664</c:v>
                </c:pt>
                <c:pt idx="8026">
                  <c:v>40759.75</c:v>
                </c:pt>
                <c:pt idx="8027">
                  <c:v>40759.833333333336</c:v>
                </c:pt>
                <c:pt idx="8028">
                  <c:v>40759.916666666664</c:v>
                </c:pt>
                <c:pt idx="8029">
                  <c:v>40760</c:v>
                </c:pt>
                <c:pt idx="8030">
                  <c:v>40760.083333333336</c:v>
                </c:pt>
                <c:pt idx="8031">
                  <c:v>40760.166666666664</c:v>
                </c:pt>
                <c:pt idx="8032">
                  <c:v>40760.25</c:v>
                </c:pt>
                <c:pt idx="8033">
                  <c:v>40760.333333333336</c:v>
                </c:pt>
                <c:pt idx="8034">
                  <c:v>40760.416666666664</c:v>
                </c:pt>
                <c:pt idx="8035">
                  <c:v>40760.5</c:v>
                </c:pt>
                <c:pt idx="8036">
                  <c:v>40760.583333333336</c:v>
                </c:pt>
                <c:pt idx="8037">
                  <c:v>40760.666666666664</c:v>
                </c:pt>
                <c:pt idx="8038">
                  <c:v>40760.75</c:v>
                </c:pt>
                <c:pt idx="8039">
                  <c:v>40760.833333333336</c:v>
                </c:pt>
                <c:pt idx="8040">
                  <c:v>40760.916666666664</c:v>
                </c:pt>
                <c:pt idx="8041">
                  <c:v>40761</c:v>
                </c:pt>
                <c:pt idx="8042">
                  <c:v>40761.083333333336</c:v>
                </c:pt>
                <c:pt idx="8043">
                  <c:v>40761.166666666664</c:v>
                </c:pt>
                <c:pt idx="8044">
                  <c:v>40761.25</c:v>
                </c:pt>
                <c:pt idx="8045">
                  <c:v>40761.333333333336</c:v>
                </c:pt>
                <c:pt idx="8046">
                  <c:v>40761.416666666664</c:v>
                </c:pt>
                <c:pt idx="8047">
                  <c:v>40761.5</c:v>
                </c:pt>
                <c:pt idx="8048">
                  <c:v>40761.583333333336</c:v>
                </c:pt>
                <c:pt idx="8049">
                  <c:v>40761.666666666664</c:v>
                </c:pt>
                <c:pt idx="8050">
                  <c:v>40761.75</c:v>
                </c:pt>
                <c:pt idx="8051">
                  <c:v>40761.833333333336</c:v>
                </c:pt>
                <c:pt idx="8052">
                  <c:v>40761.916666666664</c:v>
                </c:pt>
                <c:pt idx="8053">
                  <c:v>40762</c:v>
                </c:pt>
                <c:pt idx="8054">
                  <c:v>40762.083333333336</c:v>
                </c:pt>
                <c:pt idx="8055">
                  <c:v>40762.166666666664</c:v>
                </c:pt>
                <c:pt idx="8056">
                  <c:v>40762.25</c:v>
                </c:pt>
                <c:pt idx="8057">
                  <c:v>40762.333333333336</c:v>
                </c:pt>
                <c:pt idx="8058">
                  <c:v>40762.416666666664</c:v>
                </c:pt>
                <c:pt idx="8059">
                  <c:v>40762.5</c:v>
                </c:pt>
                <c:pt idx="8060">
                  <c:v>40762.583333333336</c:v>
                </c:pt>
                <c:pt idx="8061">
                  <c:v>40762.666666666664</c:v>
                </c:pt>
                <c:pt idx="8062">
                  <c:v>40762.75</c:v>
                </c:pt>
                <c:pt idx="8063">
                  <c:v>40762.833333333336</c:v>
                </c:pt>
                <c:pt idx="8064">
                  <c:v>40762.916666666664</c:v>
                </c:pt>
                <c:pt idx="8065">
                  <c:v>40763</c:v>
                </c:pt>
                <c:pt idx="8066">
                  <c:v>40763.083333333336</c:v>
                </c:pt>
                <c:pt idx="8067">
                  <c:v>40763.166666666664</c:v>
                </c:pt>
                <c:pt idx="8068">
                  <c:v>40763.25</c:v>
                </c:pt>
                <c:pt idx="8069">
                  <c:v>40763.333333333336</c:v>
                </c:pt>
                <c:pt idx="8070">
                  <c:v>40763.416666666664</c:v>
                </c:pt>
                <c:pt idx="8071">
                  <c:v>40763.5</c:v>
                </c:pt>
                <c:pt idx="8072">
                  <c:v>40763.583333333336</c:v>
                </c:pt>
                <c:pt idx="8073">
                  <c:v>40763.666666666664</c:v>
                </c:pt>
                <c:pt idx="8074">
                  <c:v>40763.75</c:v>
                </c:pt>
                <c:pt idx="8075">
                  <c:v>40763.833333333336</c:v>
                </c:pt>
                <c:pt idx="8076">
                  <c:v>40763.916666666664</c:v>
                </c:pt>
                <c:pt idx="8077">
                  <c:v>40764</c:v>
                </c:pt>
                <c:pt idx="8078">
                  <c:v>40764.083333333336</c:v>
                </c:pt>
                <c:pt idx="8079">
                  <c:v>40764.166666666664</c:v>
                </c:pt>
                <c:pt idx="8080">
                  <c:v>40764.25</c:v>
                </c:pt>
                <c:pt idx="8081">
                  <c:v>40764.333333333336</c:v>
                </c:pt>
                <c:pt idx="8082">
                  <c:v>40764.416666666664</c:v>
                </c:pt>
                <c:pt idx="8083">
                  <c:v>40764.5</c:v>
                </c:pt>
                <c:pt idx="8084">
                  <c:v>40764.583333333336</c:v>
                </c:pt>
                <c:pt idx="8085">
                  <c:v>40764.666666666664</c:v>
                </c:pt>
                <c:pt idx="8086">
                  <c:v>40764.75</c:v>
                </c:pt>
                <c:pt idx="8087">
                  <c:v>40764.833333333336</c:v>
                </c:pt>
                <c:pt idx="8088">
                  <c:v>40764.916666666664</c:v>
                </c:pt>
                <c:pt idx="8089">
                  <c:v>40765</c:v>
                </c:pt>
                <c:pt idx="8090">
                  <c:v>40765.083333333336</c:v>
                </c:pt>
                <c:pt idx="8091">
                  <c:v>40765.166666666664</c:v>
                </c:pt>
                <c:pt idx="8092">
                  <c:v>40765.25</c:v>
                </c:pt>
                <c:pt idx="8093">
                  <c:v>40765.333333333336</c:v>
                </c:pt>
                <c:pt idx="8094">
                  <c:v>40765.416666666664</c:v>
                </c:pt>
                <c:pt idx="8095">
                  <c:v>40765.5</c:v>
                </c:pt>
                <c:pt idx="8096">
                  <c:v>40765.583333333336</c:v>
                </c:pt>
                <c:pt idx="8097">
                  <c:v>40765.666666666664</c:v>
                </c:pt>
                <c:pt idx="8098">
                  <c:v>40765.75</c:v>
                </c:pt>
                <c:pt idx="8099">
                  <c:v>40765.833333333336</c:v>
                </c:pt>
                <c:pt idx="8100">
                  <c:v>40765.916666666664</c:v>
                </c:pt>
                <c:pt idx="8101">
                  <c:v>40766</c:v>
                </c:pt>
                <c:pt idx="8102">
                  <c:v>40766.083333333336</c:v>
                </c:pt>
                <c:pt idx="8103">
                  <c:v>40766.166666666664</c:v>
                </c:pt>
                <c:pt idx="8104">
                  <c:v>40766.25</c:v>
                </c:pt>
                <c:pt idx="8105">
                  <c:v>40766.333333333336</c:v>
                </c:pt>
                <c:pt idx="8106">
                  <c:v>40766.416666666664</c:v>
                </c:pt>
                <c:pt idx="8107">
                  <c:v>40766.5</c:v>
                </c:pt>
                <c:pt idx="8108">
                  <c:v>40766.583333333336</c:v>
                </c:pt>
                <c:pt idx="8109">
                  <c:v>40766.666666666664</c:v>
                </c:pt>
                <c:pt idx="8110">
                  <c:v>40766.75</c:v>
                </c:pt>
                <c:pt idx="8111">
                  <c:v>40766.833333333336</c:v>
                </c:pt>
                <c:pt idx="8112">
                  <c:v>40766.916666666664</c:v>
                </c:pt>
                <c:pt idx="8113">
                  <c:v>40767</c:v>
                </c:pt>
                <c:pt idx="8114">
                  <c:v>40767.083333333336</c:v>
                </c:pt>
                <c:pt idx="8115">
                  <c:v>40767.166666666664</c:v>
                </c:pt>
                <c:pt idx="8116">
                  <c:v>40767.25</c:v>
                </c:pt>
                <c:pt idx="8117">
                  <c:v>40767.333333333336</c:v>
                </c:pt>
                <c:pt idx="8118">
                  <c:v>40767.416666666664</c:v>
                </c:pt>
                <c:pt idx="8119">
                  <c:v>40767.5</c:v>
                </c:pt>
                <c:pt idx="8120">
                  <c:v>40767.583333333336</c:v>
                </c:pt>
                <c:pt idx="8121">
                  <c:v>40767.666666666664</c:v>
                </c:pt>
                <c:pt idx="8122">
                  <c:v>40767.75</c:v>
                </c:pt>
                <c:pt idx="8123">
                  <c:v>40767.833333333336</c:v>
                </c:pt>
                <c:pt idx="8124">
                  <c:v>40767.916666666664</c:v>
                </c:pt>
                <c:pt idx="8125">
                  <c:v>40768</c:v>
                </c:pt>
                <c:pt idx="8126">
                  <c:v>40768.083333333336</c:v>
                </c:pt>
                <c:pt idx="8127">
                  <c:v>40768.166666666664</c:v>
                </c:pt>
                <c:pt idx="8128">
                  <c:v>40768.25</c:v>
                </c:pt>
                <c:pt idx="8129">
                  <c:v>40768.333333333336</c:v>
                </c:pt>
                <c:pt idx="8130">
                  <c:v>40768.416666666664</c:v>
                </c:pt>
                <c:pt idx="8131">
                  <c:v>40768.5</c:v>
                </c:pt>
                <c:pt idx="8132">
                  <c:v>40768.583333333336</c:v>
                </c:pt>
                <c:pt idx="8133">
                  <c:v>40768.666666666664</c:v>
                </c:pt>
                <c:pt idx="8134">
                  <c:v>40768.75</c:v>
                </c:pt>
                <c:pt idx="8135">
                  <c:v>40768.833333333336</c:v>
                </c:pt>
                <c:pt idx="8136">
                  <c:v>40768.916666666664</c:v>
                </c:pt>
                <c:pt idx="8137">
                  <c:v>40769</c:v>
                </c:pt>
                <c:pt idx="8138">
                  <c:v>40769.083333333336</c:v>
                </c:pt>
                <c:pt idx="8139">
                  <c:v>40769.166666666664</c:v>
                </c:pt>
                <c:pt idx="8140">
                  <c:v>40769.25</c:v>
                </c:pt>
                <c:pt idx="8141">
                  <c:v>40769.333333333336</c:v>
                </c:pt>
                <c:pt idx="8142">
                  <c:v>40769.416666666664</c:v>
                </c:pt>
                <c:pt idx="8143">
                  <c:v>40769.5</c:v>
                </c:pt>
                <c:pt idx="8144">
                  <c:v>40769.583333333336</c:v>
                </c:pt>
                <c:pt idx="8145">
                  <c:v>40769.666666666664</c:v>
                </c:pt>
                <c:pt idx="8146">
                  <c:v>40769.75</c:v>
                </c:pt>
                <c:pt idx="8147">
                  <c:v>40769.833333333336</c:v>
                </c:pt>
                <c:pt idx="8148">
                  <c:v>40769.916666666664</c:v>
                </c:pt>
                <c:pt idx="8149">
                  <c:v>40770</c:v>
                </c:pt>
                <c:pt idx="8150">
                  <c:v>40770.083333333336</c:v>
                </c:pt>
                <c:pt idx="8151">
                  <c:v>40770.166666666664</c:v>
                </c:pt>
                <c:pt idx="8152">
                  <c:v>40770.25</c:v>
                </c:pt>
                <c:pt idx="8153">
                  <c:v>40770.333333333336</c:v>
                </c:pt>
                <c:pt idx="8154">
                  <c:v>40770.416666666664</c:v>
                </c:pt>
                <c:pt idx="8155">
                  <c:v>40770.5</c:v>
                </c:pt>
                <c:pt idx="8156">
                  <c:v>40770.583333333336</c:v>
                </c:pt>
                <c:pt idx="8157">
                  <c:v>40770.666666666664</c:v>
                </c:pt>
                <c:pt idx="8158">
                  <c:v>40770.75</c:v>
                </c:pt>
                <c:pt idx="8159">
                  <c:v>40770.833333333336</c:v>
                </c:pt>
                <c:pt idx="8160">
                  <c:v>40770.916666666664</c:v>
                </c:pt>
                <c:pt idx="8161">
                  <c:v>40771</c:v>
                </c:pt>
                <c:pt idx="8162">
                  <c:v>40771.083333333336</c:v>
                </c:pt>
                <c:pt idx="8163">
                  <c:v>40771.166666666664</c:v>
                </c:pt>
                <c:pt idx="8164">
                  <c:v>40771.25</c:v>
                </c:pt>
                <c:pt idx="8165">
                  <c:v>40771.333333333336</c:v>
                </c:pt>
                <c:pt idx="8166">
                  <c:v>40771.416666666664</c:v>
                </c:pt>
                <c:pt idx="8167">
                  <c:v>40771.5</c:v>
                </c:pt>
                <c:pt idx="8168">
                  <c:v>40771.583333333336</c:v>
                </c:pt>
                <c:pt idx="8169">
                  <c:v>40771.666666666664</c:v>
                </c:pt>
                <c:pt idx="8170">
                  <c:v>40771.75</c:v>
                </c:pt>
                <c:pt idx="8171">
                  <c:v>40771.833333333336</c:v>
                </c:pt>
                <c:pt idx="8172">
                  <c:v>40771.916666666664</c:v>
                </c:pt>
                <c:pt idx="8173">
                  <c:v>40772</c:v>
                </c:pt>
                <c:pt idx="8174">
                  <c:v>40772.083333333336</c:v>
                </c:pt>
                <c:pt idx="8175">
                  <c:v>40772.166666666664</c:v>
                </c:pt>
                <c:pt idx="8176">
                  <c:v>40772.25</c:v>
                </c:pt>
                <c:pt idx="8177">
                  <c:v>40772.333333333336</c:v>
                </c:pt>
                <c:pt idx="8178">
                  <c:v>40772.416666666664</c:v>
                </c:pt>
                <c:pt idx="8179">
                  <c:v>40772.5</c:v>
                </c:pt>
                <c:pt idx="8180">
                  <c:v>40772.583333333336</c:v>
                </c:pt>
                <c:pt idx="8181">
                  <c:v>40772.666666666664</c:v>
                </c:pt>
                <c:pt idx="8182">
                  <c:v>40772.75</c:v>
                </c:pt>
                <c:pt idx="8183">
                  <c:v>40772.833333333336</c:v>
                </c:pt>
                <c:pt idx="8184">
                  <c:v>40772.916666666664</c:v>
                </c:pt>
                <c:pt idx="8185">
                  <c:v>40773</c:v>
                </c:pt>
                <c:pt idx="8186">
                  <c:v>40773.083333333336</c:v>
                </c:pt>
                <c:pt idx="8187">
                  <c:v>40773.166666666664</c:v>
                </c:pt>
                <c:pt idx="8188">
                  <c:v>40773.25</c:v>
                </c:pt>
                <c:pt idx="8189">
                  <c:v>40773.333333333336</c:v>
                </c:pt>
                <c:pt idx="8190">
                  <c:v>40773.416666666664</c:v>
                </c:pt>
                <c:pt idx="8191">
                  <c:v>40773.5</c:v>
                </c:pt>
                <c:pt idx="8192">
                  <c:v>40773.583333333336</c:v>
                </c:pt>
                <c:pt idx="8193">
                  <c:v>40773.666666666664</c:v>
                </c:pt>
                <c:pt idx="8194">
                  <c:v>40773.75</c:v>
                </c:pt>
                <c:pt idx="8195">
                  <c:v>40773.833333333336</c:v>
                </c:pt>
                <c:pt idx="8196">
                  <c:v>40773.916666666664</c:v>
                </c:pt>
                <c:pt idx="8197">
                  <c:v>40774</c:v>
                </c:pt>
                <c:pt idx="8198">
                  <c:v>40774.083333333336</c:v>
                </c:pt>
                <c:pt idx="8199">
                  <c:v>40774.166666666664</c:v>
                </c:pt>
                <c:pt idx="8200">
                  <c:v>40774.25</c:v>
                </c:pt>
                <c:pt idx="8201">
                  <c:v>40774.333333333336</c:v>
                </c:pt>
                <c:pt idx="8202">
                  <c:v>40774.416666666664</c:v>
                </c:pt>
                <c:pt idx="8203">
                  <c:v>40774.5</c:v>
                </c:pt>
                <c:pt idx="8204">
                  <c:v>40774.583333333336</c:v>
                </c:pt>
                <c:pt idx="8205">
                  <c:v>40774.666666666664</c:v>
                </c:pt>
                <c:pt idx="8206">
                  <c:v>40774.75</c:v>
                </c:pt>
                <c:pt idx="8207">
                  <c:v>40774.833333333336</c:v>
                </c:pt>
                <c:pt idx="8208">
                  <c:v>40774.916666666664</c:v>
                </c:pt>
                <c:pt idx="8209">
                  <c:v>40775</c:v>
                </c:pt>
                <c:pt idx="8210">
                  <c:v>40775.083333333336</c:v>
                </c:pt>
                <c:pt idx="8211">
                  <c:v>40775.166666666664</c:v>
                </c:pt>
                <c:pt idx="8212">
                  <c:v>40775.25</c:v>
                </c:pt>
                <c:pt idx="8213">
                  <c:v>40775.333333333336</c:v>
                </c:pt>
                <c:pt idx="8214">
                  <c:v>40775.416666666664</c:v>
                </c:pt>
                <c:pt idx="8215">
                  <c:v>40775.5</c:v>
                </c:pt>
                <c:pt idx="8216">
                  <c:v>40775.583333333336</c:v>
                </c:pt>
                <c:pt idx="8217">
                  <c:v>40775.666666666664</c:v>
                </c:pt>
                <c:pt idx="8218">
                  <c:v>40775.75</c:v>
                </c:pt>
                <c:pt idx="8219">
                  <c:v>40775.833333333336</c:v>
                </c:pt>
                <c:pt idx="8220">
                  <c:v>40775.916666666664</c:v>
                </c:pt>
                <c:pt idx="8221">
                  <c:v>40776</c:v>
                </c:pt>
                <c:pt idx="8222">
                  <c:v>40776.083333333336</c:v>
                </c:pt>
                <c:pt idx="8223">
                  <c:v>40776.166666666664</c:v>
                </c:pt>
                <c:pt idx="8224">
                  <c:v>40776.25</c:v>
                </c:pt>
                <c:pt idx="8225">
                  <c:v>40776.333333333336</c:v>
                </c:pt>
                <c:pt idx="8226">
                  <c:v>40776.416666666664</c:v>
                </c:pt>
                <c:pt idx="8227">
                  <c:v>40776.5</c:v>
                </c:pt>
                <c:pt idx="8228">
                  <c:v>40776.583333333336</c:v>
                </c:pt>
                <c:pt idx="8229">
                  <c:v>40776.666666666664</c:v>
                </c:pt>
                <c:pt idx="8230">
                  <c:v>40776.75</c:v>
                </c:pt>
                <c:pt idx="8231">
                  <c:v>40776.833333333336</c:v>
                </c:pt>
                <c:pt idx="8232">
                  <c:v>40776.916666666664</c:v>
                </c:pt>
                <c:pt idx="8233">
                  <c:v>40777</c:v>
                </c:pt>
                <c:pt idx="8234">
                  <c:v>40777.083333333336</c:v>
                </c:pt>
                <c:pt idx="8235">
                  <c:v>40777.166666666664</c:v>
                </c:pt>
                <c:pt idx="8236">
                  <c:v>40777.25</c:v>
                </c:pt>
                <c:pt idx="8237">
                  <c:v>40777.333333333336</c:v>
                </c:pt>
                <c:pt idx="8238">
                  <c:v>40777.416666666664</c:v>
                </c:pt>
                <c:pt idx="8239">
                  <c:v>40777.5</c:v>
                </c:pt>
                <c:pt idx="8240">
                  <c:v>40777.583333333336</c:v>
                </c:pt>
                <c:pt idx="8241">
                  <c:v>40777.666666666664</c:v>
                </c:pt>
                <c:pt idx="8242">
                  <c:v>40777.75</c:v>
                </c:pt>
                <c:pt idx="8243">
                  <c:v>40777.833333333336</c:v>
                </c:pt>
                <c:pt idx="8244">
                  <c:v>40777.916666666664</c:v>
                </c:pt>
                <c:pt idx="8245">
                  <c:v>40778</c:v>
                </c:pt>
                <c:pt idx="8246">
                  <c:v>40778.083333333336</c:v>
                </c:pt>
                <c:pt idx="8247">
                  <c:v>40778.166666666664</c:v>
                </c:pt>
                <c:pt idx="8248">
                  <c:v>40778.25</c:v>
                </c:pt>
                <c:pt idx="8249">
                  <c:v>40778.333333333336</c:v>
                </c:pt>
                <c:pt idx="8250">
                  <c:v>40778.416666666664</c:v>
                </c:pt>
                <c:pt idx="8251">
                  <c:v>40778.5</c:v>
                </c:pt>
                <c:pt idx="8252">
                  <c:v>40778.583333333336</c:v>
                </c:pt>
                <c:pt idx="8253">
                  <c:v>40778.666666666664</c:v>
                </c:pt>
                <c:pt idx="8254">
                  <c:v>40778.75</c:v>
                </c:pt>
                <c:pt idx="8255">
                  <c:v>40778.833333333336</c:v>
                </c:pt>
                <c:pt idx="8256">
                  <c:v>40778.916666666664</c:v>
                </c:pt>
                <c:pt idx="8257">
                  <c:v>40779</c:v>
                </c:pt>
                <c:pt idx="8258">
                  <c:v>40779.083333333336</c:v>
                </c:pt>
                <c:pt idx="8259">
                  <c:v>40779.166666666664</c:v>
                </c:pt>
                <c:pt idx="8260">
                  <c:v>40779.25</c:v>
                </c:pt>
                <c:pt idx="8261">
                  <c:v>40779.333333333336</c:v>
                </c:pt>
                <c:pt idx="8262">
                  <c:v>40779.416666666664</c:v>
                </c:pt>
                <c:pt idx="8263">
                  <c:v>40779.5</c:v>
                </c:pt>
                <c:pt idx="8264">
                  <c:v>40779.583333333336</c:v>
                </c:pt>
                <c:pt idx="8265">
                  <c:v>40779.666666666664</c:v>
                </c:pt>
                <c:pt idx="8266">
                  <c:v>40779.75</c:v>
                </c:pt>
                <c:pt idx="8267">
                  <c:v>40779.833333333336</c:v>
                </c:pt>
                <c:pt idx="8268">
                  <c:v>40779.916666666664</c:v>
                </c:pt>
                <c:pt idx="8269">
                  <c:v>40780</c:v>
                </c:pt>
                <c:pt idx="8270">
                  <c:v>40780.083333333336</c:v>
                </c:pt>
                <c:pt idx="8271">
                  <c:v>40780.166666666664</c:v>
                </c:pt>
                <c:pt idx="8272">
                  <c:v>40780.25</c:v>
                </c:pt>
                <c:pt idx="8273">
                  <c:v>40780.333333333336</c:v>
                </c:pt>
                <c:pt idx="8274">
                  <c:v>40780.416666666664</c:v>
                </c:pt>
                <c:pt idx="8275">
                  <c:v>40780.5</c:v>
                </c:pt>
                <c:pt idx="8276">
                  <c:v>40780.583333333336</c:v>
                </c:pt>
                <c:pt idx="8277">
                  <c:v>40780.666666666664</c:v>
                </c:pt>
                <c:pt idx="8278">
                  <c:v>40780.75</c:v>
                </c:pt>
                <c:pt idx="8279">
                  <c:v>40780.833333333336</c:v>
                </c:pt>
                <c:pt idx="8280">
                  <c:v>40780.916666666664</c:v>
                </c:pt>
                <c:pt idx="8281">
                  <c:v>40781</c:v>
                </c:pt>
                <c:pt idx="8282">
                  <c:v>40781.083333333336</c:v>
                </c:pt>
                <c:pt idx="8283">
                  <c:v>40781.166666666664</c:v>
                </c:pt>
                <c:pt idx="8284">
                  <c:v>40781.25</c:v>
                </c:pt>
                <c:pt idx="8285">
                  <c:v>40781.333333333336</c:v>
                </c:pt>
                <c:pt idx="8286">
                  <c:v>40781.416666666664</c:v>
                </c:pt>
                <c:pt idx="8287">
                  <c:v>40781.5</c:v>
                </c:pt>
                <c:pt idx="8288">
                  <c:v>40781.583333333336</c:v>
                </c:pt>
                <c:pt idx="8289">
                  <c:v>40781.666666666664</c:v>
                </c:pt>
                <c:pt idx="8290">
                  <c:v>40781.75</c:v>
                </c:pt>
                <c:pt idx="8291">
                  <c:v>40781.833333333336</c:v>
                </c:pt>
                <c:pt idx="8292">
                  <c:v>40781.916666666664</c:v>
                </c:pt>
                <c:pt idx="8293">
                  <c:v>40782</c:v>
                </c:pt>
                <c:pt idx="8294">
                  <c:v>40782.083333333336</c:v>
                </c:pt>
                <c:pt idx="8295">
                  <c:v>40782.166666666664</c:v>
                </c:pt>
                <c:pt idx="8296">
                  <c:v>40782.25</c:v>
                </c:pt>
                <c:pt idx="8297">
                  <c:v>40782.333333333336</c:v>
                </c:pt>
                <c:pt idx="8298">
                  <c:v>40782.416666666664</c:v>
                </c:pt>
                <c:pt idx="8299">
                  <c:v>40782.5</c:v>
                </c:pt>
                <c:pt idx="8300">
                  <c:v>40782.583333333336</c:v>
                </c:pt>
                <c:pt idx="8301">
                  <c:v>40782.666666666664</c:v>
                </c:pt>
                <c:pt idx="8302">
                  <c:v>40782.75</c:v>
                </c:pt>
                <c:pt idx="8303">
                  <c:v>40782.833333333336</c:v>
                </c:pt>
                <c:pt idx="8304">
                  <c:v>40782.916666666664</c:v>
                </c:pt>
                <c:pt idx="8305">
                  <c:v>40783</c:v>
                </c:pt>
                <c:pt idx="8306">
                  <c:v>40783.083333333336</c:v>
                </c:pt>
                <c:pt idx="8307">
                  <c:v>40783.166666666664</c:v>
                </c:pt>
                <c:pt idx="8308">
                  <c:v>40783.25</c:v>
                </c:pt>
                <c:pt idx="8309">
                  <c:v>40783.333333333336</c:v>
                </c:pt>
                <c:pt idx="8310">
                  <c:v>40783.416666666664</c:v>
                </c:pt>
                <c:pt idx="8311">
                  <c:v>40783.5</c:v>
                </c:pt>
                <c:pt idx="8312">
                  <c:v>40783.583333333336</c:v>
                </c:pt>
                <c:pt idx="8313">
                  <c:v>40783.666666666664</c:v>
                </c:pt>
                <c:pt idx="8314">
                  <c:v>40783.75</c:v>
                </c:pt>
                <c:pt idx="8315">
                  <c:v>40783.833333333336</c:v>
                </c:pt>
                <c:pt idx="8316">
                  <c:v>40783.916666666664</c:v>
                </c:pt>
                <c:pt idx="8317">
                  <c:v>40784</c:v>
                </c:pt>
                <c:pt idx="8318">
                  <c:v>40784.083333333336</c:v>
                </c:pt>
                <c:pt idx="8319">
                  <c:v>40784.166666666664</c:v>
                </c:pt>
                <c:pt idx="8320">
                  <c:v>40784.25</c:v>
                </c:pt>
                <c:pt idx="8321">
                  <c:v>40784.333333333336</c:v>
                </c:pt>
                <c:pt idx="8322">
                  <c:v>40784.416666666664</c:v>
                </c:pt>
                <c:pt idx="8323">
                  <c:v>40784.5</c:v>
                </c:pt>
                <c:pt idx="8324">
                  <c:v>40784.583333333336</c:v>
                </c:pt>
                <c:pt idx="8325">
                  <c:v>40784.666666666664</c:v>
                </c:pt>
                <c:pt idx="8326">
                  <c:v>40784.75</c:v>
                </c:pt>
                <c:pt idx="8327">
                  <c:v>40784.833333333336</c:v>
                </c:pt>
                <c:pt idx="8328">
                  <c:v>40784.916666666664</c:v>
                </c:pt>
                <c:pt idx="8329">
                  <c:v>40785</c:v>
                </c:pt>
                <c:pt idx="8330">
                  <c:v>40785.083333333336</c:v>
                </c:pt>
                <c:pt idx="8331">
                  <c:v>40785.166666666664</c:v>
                </c:pt>
                <c:pt idx="8332">
                  <c:v>40785.25</c:v>
                </c:pt>
                <c:pt idx="8333">
                  <c:v>40785.333333333336</c:v>
                </c:pt>
                <c:pt idx="8334">
                  <c:v>40785.416666666664</c:v>
                </c:pt>
                <c:pt idx="8335">
                  <c:v>40785.5</c:v>
                </c:pt>
                <c:pt idx="8336">
                  <c:v>40785.583333333336</c:v>
                </c:pt>
                <c:pt idx="8337">
                  <c:v>40785.666666666664</c:v>
                </c:pt>
                <c:pt idx="8338">
                  <c:v>40785.75</c:v>
                </c:pt>
                <c:pt idx="8339">
                  <c:v>40785.833333333336</c:v>
                </c:pt>
                <c:pt idx="8340">
                  <c:v>40785.916666666664</c:v>
                </c:pt>
                <c:pt idx="8341">
                  <c:v>40786</c:v>
                </c:pt>
                <c:pt idx="8342">
                  <c:v>40786.083333333336</c:v>
                </c:pt>
                <c:pt idx="8343">
                  <c:v>40786.166666666664</c:v>
                </c:pt>
                <c:pt idx="8344">
                  <c:v>40786.25</c:v>
                </c:pt>
                <c:pt idx="8345">
                  <c:v>40786.333333333336</c:v>
                </c:pt>
                <c:pt idx="8346">
                  <c:v>40786.416666666664</c:v>
                </c:pt>
                <c:pt idx="8347">
                  <c:v>40786.5</c:v>
                </c:pt>
                <c:pt idx="8348">
                  <c:v>40786.583333333336</c:v>
                </c:pt>
                <c:pt idx="8349">
                  <c:v>40786.666666666664</c:v>
                </c:pt>
                <c:pt idx="8350">
                  <c:v>40786.75</c:v>
                </c:pt>
                <c:pt idx="8351">
                  <c:v>40786.833333333336</c:v>
                </c:pt>
                <c:pt idx="8352">
                  <c:v>40786.916666666664</c:v>
                </c:pt>
                <c:pt idx="8353">
                  <c:v>40787</c:v>
                </c:pt>
                <c:pt idx="8354">
                  <c:v>40787.083333333336</c:v>
                </c:pt>
                <c:pt idx="8355">
                  <c:v>40787.166666666664</c:v>
                </c:pt>
                <c:pt idx="8356">
                  <c:v>40787.25</c:v>
                </c:pt>
                <c:pt idx="8357">
                  <c:v>40787.333333333336</c:v>
                </c:pt>
                <c:pt idx="8358">
                  <c:v>40787.416666666664</c:v>
                </c:pt>
                <c:pt idx="8359">
                  <c:v>40787.5</c:v>
                </c:pt>
                <c:pt idx="8360">
                  <c:v>40787.583333333336</c:v>
                </c:pt>
                <c:pt idx="8361">
                  <c:v>40787.666666666664</c:v>
                </c:pt>
                <c:pt idx="8362">
                  <c:v>40787.75</c:v>
                </c:pt>
                <c:pt idx="8363">
                  <c:v>40787.833333333336</c:v>
                </c:pt>
                <c:pt idx="8364">
                  <c:v>40787.916666666664</c:v>
                </c:pt>
                <c:pt idx="8365">
                  <c:v>40788</c:v>
                </c:pt>
                <c:pt idx="8366">
                  <c:v>40788.083333333336</c:v>
                </c:pt>
                <c:pt idx="8367">
                  <c:v>40788.166666666664</c:v>
                </c:pt>
                <c:pt idx="8368">
                  <c:v>40788.25</c:v>
                </c:pt>
                <c:pt idx="8369">
                  <c:v>40788.333333333336</c:v>
                </c:pt>
                <c:pt idx="8370">
                  <c:v>40788.416666666664</c:v>
                </c:pt>
                <c:pt idx="8371">
                  <c:v>40788.5</c:v>
                </c:pt>
                <c:pt idx="8372">
                  <c:v>40788.583333333336</c:v>
                </c:pt>
                <c:pt idx="8373">
                  <c:v>40788.666666666664</c:v>
                </c:pt>
                <c:pt idx="8374">
                  <c:v>40788.75</c:v>
                </c:pt>
                <c:pt idx="8375">
                  <c:v>40788.833333333336</c:v>
                </c:pt>
                <c:pt idx="8376">
                  <c:v>40788.916666666664</c:v>
                </c:pt>
                <c:pt idx="8377">
                  <c:v>40789</c:v>
                </c:pt>
                <c:pt idx="8378">
                  <c:v>40789.083333333336</c:v>
                </c:pt>
                <c:pt idx="8379">
                  <c:v>40789.166666666664</c:v>
                </c:pt>
                <c:pt idx="8380">
                  <c:v>40789.25</c:v>
                </c:pt>
                <c:pt idx="8381">
                  <c:v>40789.333333333336</c:v>
                </c:pt>
                <c:pt idx="8382">
                  <c:v>40789.416666666664</c:v>
                </c:pt>
                <c:pt idx="8383">
                  <c:v>40789.5</c:v>
                </c:pt>
                <c:pt idx="8384">
                  <c:v>40789.583333333336</c:v>
                </c:pt>
                <c:pt idx="8385">
                  <c:v>40789.666666666664</c:v>
                </c:pt>
                <c:pt idx="8386">
                  <c:v>40789.75</c:v>
                </c:pt>
                <c:pt idx="8387">
                  <c:v>40789.833333333336</c:v>
                </c:pt>
                <c:pt idx="8388">
                  <c:v>40789.916666666664</c:v>
                </c:pt>
                <c:pt idx="8389">
                  <c:v>40790</c:v>
                </c:pt>
                <c:pt idx="8390">
                  <c:v>40790.083333333336</c:v>
                </c:pt>
                <c:pt idx="8391">
                  <c:v>40790.166666666664</c:v>
                </c:pt>
                <c:pt idx="8392">
                  <c:v>40790.25</c:v>
                </c:pt>
                <c:pt idx="8393">
                  <c:v>40790.333333333336</c:v>
                </c:pt>
                <c:pt idx="8394">
                  <c:v>40790.416666666664</c:v>
                </c:pt>
                <c:pt idx="8395">
                  <c:v>40790.5</c:v>
                </c:pt>
                <c:pt idx="8396">
                  <c:v>40790.583333333336</c:v>
                </c:pt>
                <c:pt idx="8397">
                  <c:v>40790.666666666664</c:v>
                </c:pt>
                <c:pt idx="8398">
                  <c:v>40790.75</c:v>
                </c:pt>
                <c:pt idx="8399">
                  <c:v>40790.833333333336</c:v>
                </c:pt>
                <c:pt idx="8400">
                  <c:v>40790.916666666664</c:v>
                </c:pt>
                <c:pt idx="8401">
                  <c:v>40791</c:v>
                </c:pt>
                <c:pt idx="8402">
                  <c:v>40791.083333333336</c:v>
                </c:pt>
                <c:pt idx="8403">
                  <c:v>40791.166666666664</c:v>
                </c:pt>
                <c:pt idx="8404">
                  <c:v>40791.25</c:v>
                </c:pt>
                <c:pt idx="8405">
                  <c:v>40791.333333333336</c:v>
                </c:pt>
                <c:pt idx="8406">
                  <c:v>40791.416666666664</c:v>
                </c:pt>
                <c:pt idx="8407">
                  <c:v>40791.5</c:v>
                </c:pt>
                <c:pt idx="8408">
                  <c:v>40791.583333333336</c:v>
                </c:pt>
                <c:pt idx="8409">
                  <c:v>40791.666666666664</c:v>
                </c:pt>
                <c:pt idx="8410">
                  <c:v>40791.75</c:v>
                </c:pt>
                <c:pt idx="8411">
                  <c:v>40791.833333333336</c:v>
                </c:pt>
                <c:pt idx="8412">
                  <c:v>40791.916666666664</c:v>
                </c:pt>
                <c:pt idx="8413">
                  <c:v>40792</c:v>
                </c:pt>
                <c:pt idx="8414">
                  <c:v>40792.083333333336</c:v>
                </c:pt>
                <c:pt idx="8415">
                  <c:v>40792.166666666664</c:v>
                </c:pt>
                <c:pt idx="8416">
                  <c:v>40792.25</c:v>
                </c:pt>
                <c:pt idx="8417">
                  <c:v>40792.333333333336</c:v>
                </c:pt>
                <c:pt idx="8418">
                  <c:v>40792.416666666664</c:v>
                </c:pt>
                <c:pt idx="8419">
                  <c:v>40792.5</c:v>
                </c:pt>
                <c:pt idx="8420">
                  <c:v>40792.583333333336</c:v>
                </c:pt>
                <c:pt idx="8421">
                  <c:v>40792.666666666664</c:v>
                </c:pt>
                <c:pt idx="8422">
                  <c:v>40792.75</c:v>
                </c:pt>
                <c:pt idx="8423">
                  <c:v>40792.833333333336</c:v>
                </c:pt>
                <c:pt idx="8424">
                  <c:v>40792.916666666664</c:v>
                </c:pt>
                <c:pt idx="8425">
                  <c:v>40793</c:v>
                </c:pt>
                <c:pt idx="8426">
                  <c:v>40793.083333333336</c:v>
                </c:pt>
                <c:pt idx="8427">
                  <c:v>40793.166666666664</c:v>
                </c:pt>
                <c:pt idx="8428">
                  <c:v>40793.25</c:v>
                </c:pt>
                <c:pt idx="8429">
                  <c:v>40793.333333333336</c:v>
                </c:pt>
                <c:pt idx="8430">
                  <c:v>40793.416666666664</c:v>
                </c:pt>
                <c:pt idx="8431">
                  <c:v>40793.5</c:v>
                </c:pt>
                <c:pt idx="8432">
                  <c:v>40793.583333333336</c:v>
                </c:pt>
                <c:pt idx="8433">
                  <c:v>40793.666666666664</c:v>
                </c:pt>
                <c:pt idx="8434">
                  <c:v>40793.75</c:v>
                </c:pt>
                <c:pt idx="8435">
                  <c:v>40793.833333333336</c:v>
                </c:pt>
                <c:pt idx="8436">
                  <c:v>40793.916666666664</c:v>
                </c:pt>
                <c:pt idx="8437">
                  <c:v>40794</c:v>
                </c:pt>
                <c:pt idx="8438">
                  <c:v>40794.083333333336</c:v>
                </c:pt>
                <c:pt idx="8439">
                  <c:v>40794.166666666664</c:v>
                </c:pt>
                <c:pt idx="8440">
                  <c:v>40794.25</c:v>
                </c:pt>
                <c:pt idx="8441">
                  <c:v>40794.333333333336</c:v>
                </c:pt>
                <c:pt idx="8442">
                  <c:v>40794.416666666664</c:v>
                </c:pt>
                <c:pt idx="8443">
                  <c:v>40794.5</c:v>
                </c:pt>
                <c:pt idx="8444">
                  <c:v>40794.583333333336</c:v>
                </c:pt>
                <c:pt idx="8445">
                  <c:v>40794.666666666664</c:v>
                </c:pt>
                <c:pt idx="8446">
                  <c:v>40794.75</c:v>
                </c:pt>
                <c:pt idx="8447">
                  <c:v>40794.833333333336</c:v>
                </c:pt>
                <c:pt idx="8448">
                  <c:v>40794.916666666664</c:v>
                </c:pt>
                <c:pt idx="8449">
                  <c:v>40795</c:v>
                </c:pt>
                <c:pt idx="8450">
                  <c:v>40795.083333333336</c:v>
                </c:pt>
                <c:pt idx="8451">
                  <c:v>40795.166666666664</c:v>
                </c:pt>
                <c:pt idx="8452">
                  <c:v>40795.25</c:v>
                </c:pt>
                <c:pt idx="8453">
                  <c:v>40795.333333333336</c:v>
                </c:pt>
                <c:pt idx="8454">
                  <c:v>40795.416666666664</c:v>
                </c:pt>
                <c:pt idx="8455">
                  <c:v>40795.5</c:v>
                </c:pt>
                <c:pt idx="8456">
                  <c:v>40795.583333333336</c:v>
                </c:pt>
                <c:pt idx="8457">
                  <c:v>40795.666666666664</c:v>
                </c:pt>
                <c:pt idx="8458">
                  <c:v>40795.75</c:v>
                </c:pt>
                <c:pt idx="8459">
                  <c:v>40795.833333333336</c:v>
                </c:pt>
                <c:pt idx="8460">
                  <c:v>40795.916666666664</c:v>
                </c:pt>
                <c:pt idx="8461">
                  <c:v>40796</c:v>
                </c:pt>
                <c:pt idx="8462">
                  <c:v>40796.083333333336</c:v>
                </c:pt>
                <c:pt idx="8463">
                  <c:v>40796.166666666664</c:v>
                </c:pt>
                <c:pt idx="8464">
                  <c:v>40796.25</c:v>
                </c:pt>
                <c:pt idx="8465">
                  <c:v>40796.333333333336</c:v>
                </c:pt>
                <c:pt idx="8466">
                  <c:v>40796.416666666664</c:v>
                </c:pt>
                <c:pt idx="8467">
                  <c:v>40796.5</c:v>
                </c:pt>
                <c:pt idx="8468">
                  <c:v>40796.583333333336</c:v>
                </c:pt>
                <c:pt idx="8469">
                  <c:v>40796.666666666664</c:v>
                </c:pt>
                <c:pt idx="8470">
                  <c:v>40796.75</c:v>
                </c:pt>
                <c:pt idx="8471">
                  <c:v>40796.833333333336</c:v>
                </c:pt>
                <c:pt idx="8472">
                  <c:v>40796.916666666664</c:v>
                </c:pt>
                <c:pt idx="8473">
                  <c:v>40797</c:v>
                </c:pt>
                <c:pt idx="8474">
                  <c:v>40797.083333333336</c:v>
                </c:pt>
                <c:pt idx="8475">
                  <c:v>40797.166666666664</c:v>
                </c:pt>
                <c:pt idx="8476">
                  <c:v>40797.25</c:v>
                </c:pt>
                <c:pt idx="8477">
                  <c:v>40797.333333333336</c:v>
                </c:pt>
                <c:pt idx="8478">
                  <c:v>40797.416666666664</c:v>
                </c:pt>
                <c:pt idx="8479">
                  <c:v>40797.5</c:v>
                </c:pt>
                <c:pt idx="8480">
                  <c:v>40797.583333333336</c:v>
                </c:pt>
                <c:pt idx="8481">
                  <c:v>40797.666666666664</c:v>
                </c:pt>
                <c:pt idx="8482">
                  <c:v>40797.75</c:v>
                </c:pt>
                <c:pt idx="8483">
                  <c:v>40797.833333333336</c:v>
                </c:pt>
                <c:pt idx="8484">
                  <c:v>40797.916666666664</c:v>
                </c:pt>
                <c:pt idx="8485">
                  <c:v>40798</c:v>
                </c:pt>
                <c:pt idx="8486">
                  <c:v>40798.083333333336</c:v>
                </c:pt>
                <c:pt idx="8487">
                  <c:v>40798.166666666664</c:v>
                </c:pt>
                <c:pt idx="8488">
                  <c:v>40798.25</c:v>
                </c:pt>
                <c:pt idx="8489">
                  <c:v>40798.333333333336</c:v>
                </c:pt>
                <c:pt idx="8490">
                  <c:v>40798.416666666664</c:v>
                </c:pt>
                <c:pt idx="8491">
                  <c:v>40798.5</c:v>
                </c:pt>
                <c:pt idx="8492">
                  <c:v>40798.583333333336</c:v>
                </c:pt>
                <c:pt idx="8493">
                  <c:v>40798.666666666664</c:v>
                </c:pt>
                <c:pt idx="8494">
                  <c:v>40798.75</c:v>
                </c:pt>
                <c:pt idx="8495">
                  <c:v>40798.833333333336</c:v>
                </c:pt>
                <c:pt idx="8496">
                  <c:v>40798.916666666664</c:v>
                </c:pt>
                <c:pt idx="8497">
                  <c:v>40799</c:v>
                </c:pt>
                <c:pt idx="8498">
                  <c:v>40799.083333333336</c:v>
                </c:pt>
                <c:pt idx="8499">
                  <c:v>40799.166666666664</c:v>
                </c:pt>
                <c:pt idx="8500">
                  <c:v>40799.25</c:v>
                </c:pt>
                <c:pt idx="8501">
                  <c:v>40799.333333333336</c:v>
                </c:pt>
                <c:pt idx="8502">
                  <c:v>40799.416666666664</c:v>
                </c:pt>
                <c:pt idx="8503">
                  <c:v>40799.5</c:v>
                </c:pt>
                <c:pt idx="8504">
                  <c:v>40799.583333333336</c:v>
                </c:pt>
                <c:pt idx="8505">
                  <c:v>40799.666666666664</c:v>
                </c:pt>
                <c:pt idx="8506">
                  <c:v>40799.75</c:v>
                </c:pt>
                <c:pt idx="8507">
                  <c:v>40799.833333333336</c:v>
                </c:pt>
                <c:pt idx="8508">
                  <c:v>40799.916666666664</c:v>
                </c:pt>
                <c:pt idx="8509">
                  <c:v>40800</c:v>
                </c:pt>
                <c:pt idx="8510">
                  <c:v>40800.083333333336</c:v>
                </c:pt>
                <c:pt idx="8511">
                  <c:v>40800.166666666664</c:v>
                </c:pt>
                <c:pt idx="8512">
                  <c:v>40800.25</c:v>
                </c:pt>
                <c:pt idx="8513">
                  <c:v>40800.333333333336</c:v>
                </c:pt>
                <c:pt idx="8514">
                  <c:v>40800.416666666664</c:v>
                </c:pt>
                <c:pt idx="8515">
                  <c:v>40800.5</c:v>
                </c:pt>
                <c:pt idx="8516">
                  <c:v>40800.583333333336</c:v>
                </c:pt>
                <c:pt idx="8517">
                  <c:v>40800.666666666664</c:v>
                </c:pt>
                <c:pt idx="8518">
                  <c:v>40800.75</c:v>
                </c:pt>
                <c:pt idx="8519">
                  <c:v>40800.833333333336</c:v>
                </c:pt>
                <c:pt idx="8520">
                  <c:v>40800.916666666664</c:v>
                </c:pt>
                <c:pt idx="8521">
                  <c:v>40801</c:v>
                </c:pt>
                <c:pt idx="8522">
                  <c:v>40801.083333333336</c:v>
                </c:pt>
                <c:pt idx="8523">
                  <c:v>40801.166666666664</c:v>
                </c:pt>
                <c:pt idx="8524">
                  <c:v>40801.25</c:v>
                </c:pt>
                <c:pt idx="8525">
                  <c:v>40801.333333333336</c:v>
                </c:pt>
                <c:pt idx="8526">
                  <c:v>40801.416666666664</c:v>
                </c:pt>
                <c:pt idx="8527">
                  <c:v>40801.5</c:v>
                </c:pt>
                <c:pt idx="8528">
                  <c:v>40801.583333333336</c:v>
                </c:pt>
                <c:pt idx="8529">
                  <c:v>40801.666666666664</c:v>
                </c:pt>
                <c:pt idx="8530">
                  <c:v>40801.75</c:v>
                </c:pt>
                <c:pt idx="8531">
                  <c:v>40801.833333333336</c:v>
                </c:pt>
                <c:pt idx="8532">
                  <c:v>40801.916666666664</c:v>
                </c:pt>
                <c:pt idx="8533">
                  <c:v>40802</c:v>
                </c:pt>
                <c:pt idx="8534">
                  <c:v>40802.083333333336</c:v>
                </c:pt>
                <c:pt idx="8535">
                  <c:v>40802.166666666664</c:v>
                </c:pt>
                <c:pt idx="8536">
                  <c:v>40802.25</c:v>
                </c:pt>
                <c:pt idx="8537">
                  <c:v>40802.333333333336</c:v>
                </c:pt>
                <c:pt idx="8538">
                  <c:v>40802.416666666664</c:v>
                </c:pt>
                <c:pt idx="8539">
                  <c:v>40802.5</c:v>
                </c:pt>
                <c:pt idx="8540">
                  <c:v>40802.583333333336</c:v>
                </c:pt>
                <c:pt idx="8541">
                  <c:v>40802.666666666664</c:v>
                </c:pt>
                <c:pt idx="8542">
                  <c:v>40802.75</c:v>
                </c:pt>
                <c:pt idx="8543">
                  <c:v>40802.833333333336</c:v>
                </c:pt>
                <c:pt idx="8544">
                  <c:v>40802.916666666664</c:v>
                </c:pt>
                <c:pt idx="8545">
                  <c:v>40803</c:v>
                </c:pt>
                <c:pt idx="8546">
                  <c:v>40803.083333333336</c:v>
                </c:pt>
                <c:pt idx="8547">
                  <c:v>40803.166666666664</c:v>
                </c:pt>
                <c:pt idx="8548">
                  <c:v>40803.25</c:v>
                </c:pt>
                <c:pt idx="8549">
                  <c:v>40803.333333333336</c:v>
                </c:pt>
                <c:pt idx="8550">
                  <c:v>40803.416666666664</c:v>
                </c:pt>
                <c:pt idx="8551">
                  <c:v>40803.5</c:v>
                </c:pt>
                <c:pt idx="8552">
                  <c:v>40803.583333333336</c:v>
                </c:pt>
                <c:pt idx="8553">
                  <c:v>40803.666666666664</c:v>
                </c:pt>
                <c:pt idx="8554">
                  <c:v>40803.75</c:v>
                </c:pt>
                <c:pt idx="8555">
                  <c:v>40803.833333333336</c:v>
                </c:pt>
                <c:pt idx="8556">
                  <c:v>40803.916666666664</c:v>
                </c:pt>
                <c:pt idx="8557">
                  <c:v>40804</c:v>
                </c:pt>
                <c:pt idx="8558">
                  <c:v>40804.083333333336</c:v>
                </c:pt>
                <c:pt idx="8559">
                  <c:v>40804.166666666664</c:v>
                </c:pt>
                <c:pt idx="8560">
                  <c:v>40804.25</c:v>
                </c:pt>
                <c:pt idx="8561">
                  <c:v>40804.333333333336</c:v>
                </c:pt>
                <c:pt idx="8562">
                  <c:v>40804.416666666664</c:v>
                </c:pt>
                <c:pt idx="8563">
                  <c:v>40804.5</c:v>
                </c:pt>
                <c:pt idx="8564">
                  <c:v>40804.583333333336</c:v>
                </c:pt>
                <c:pt idx="8565">
                  <c:v>40804.666666666664</c:v>
                </c:pt>
                <c:pt idx="8566">
                  <c:v>40804.75</c:v>
                </c:pt>
                <c:pt idx="8567">
                  <c:v>40804.833333333336</c:v>
                </c:pt>
                <c:pt idx="8568">
                  <c:v>40804.916666666664</c:v>
                </c:pt>
                <c:pt idx="8569">
                  <c:v>40805</c:v>
                </c:pt>
                <c:pt idx="8570">
                  <c:v>40805.083333333336</c:v>
                </c:pt>
                <c:pt idx="8571">
                  <c:v>40805.166666666664</c:v>
                </c:pt>
                <c:pt idx="8572">
                  <c:v>40805.25</c:v>
                </c:pt>
                <c:pt idx="8573">
                  <c:v>40805.333333333336</c:v>
                </c:pt>
                <c:pt idx="8574">
                  <c:v>40805.416666666664</c:v>
                </c:pt>
                <c:pt idx="8575">
                  <c:v>40805.5</c:v>
                </c:pt>
                <c:pt idx="8576">
                  <c:v>40805.583333333336</c:v>
                </c:pt>
                <c:pt idx="8577">
                  <c:v>40805.666666666664</c:v>
                </c:pt>
                <c:pt idx="8578">
                  <c:v>40805.75</c:v>
                </c:pt>
                <c:pt idx="8579">
                  <c:v>40805.833333333336</c:v>
                </c:pt>
                <c:pt idx="8580">
                  <c:v>40805.916666666664</c:v>
                </c:pt>
                <c:pt idx="8581">
                  <c:v>40806</c:v>
                </c:pt>
                <c:pt idx="8582">
                  <c:v>40806.083333333336</c:v>
                </c:pt>
                <c:pt idx="8583">
                  <c:v>40806.166666666664</c:v>
                </c:pt>
                <c:pt idx="8584">
                  <c:v>40806.25</c:v>
                </c:pt>
                <c:pt idx="8585">
                  <c:v>40806.333333333336</c:v>
                </c:pt>
                <c:pt idx="8586">
                  <c:v>40806.416666666664</c:v>
                </c:pt>
                <c:pt idx="8587">
                  <c:v>40806.5</c:v>
                </c:pt>
                <c:pt idx="8588">
                  <c:v>40806.583333333336</c:v>
                </c:pt>
                <c:pt idx="8589">
                  <c:v>40806.666666666664</c:v>
                </c:pt>
                <c:pt idx="8590">
                  <c:v>40806.75</c:v>
                </c:pt>
                <c:pt idx="8591">
                  <c:v>40806.833333333336</c:v>
                </c:pt>
                <c:pt idx="8592">
                  <c:v>40806.916666666664</c:v>
                </c:pt>
                <c:pt idx="8593">
                  <c:v>40807</c:v>
                </c:pt>
                <c:pt idx="8594">
                  <c:v>40807.083333333336</c:v>
                </c:pt>
                <c:pt idx="8595">
                  <c:v>40807.166666666664</c:v>
                </c:pt>
                <c:pt idx="8596">
                  <c:v>40807.25</c:v>
                </c:pt>
                <c:pt idx="8597">
                  <c:v>40807.333333333336</c:v>
                </c:pt>
                <c:pt idx="8598">
                  <c:v>40807.416666666664</c:v>
                </c:pt>
                <c:pt idx="8599">
                  <c:v>40807.5</c:v>
                </c:pt>
                <c:pt idx="8600">
                  <c:v>40807.583333333336</c:v>
                </c:pt>
                <c:pt idx="8601">
                  <c:v>40807.666666666664</c:v>
                </c:pt>
                <c:pt idx="8602">
                  <c:v>40807.75</c:v>
                </c:pt>
                <c:pt idx="8603">
                  <c:v>40807.833333333336</c:v>
                </c:pt>
                <c:pt idx="8604">
                  <c:v>40807.916666666664</c:v>
                </c:pt>
                <c:pt idx="8605">
                  <c:v>40808</c:v>
                </c:pt>
                <c:pt idx="8606">
                  <c:v>40808.083333333336</c:v>
                </c:pt>
                <c:pt idx="8607">
                  <c:v>40808.166666666664</c:v>
                </c:pt>
                <c:pt idx="8608">
                  <c:v>40808.25</c:v>
                </c:pt>
                <c:pt idx="8609">
                  <c:v>40808.333333333336</c:v>
                </c:pt>
                <c:pt idx="8610">
                  <c:v>40808.416666666664</c:v>
                </c:pt>
                <c:pt idx="8611">
                  <c:v>40808.5</c:v>
                </c:pt>
                <c:pt idx="8612">
                  <c:v>40808.583333333336</c:v>
                </c:pt>
                <c:pt idx="8613">
                  <c:v>40808.666666666664</c:v>
                </c:pt>
                <c:pt idx="8614">
                  <c:v>40808.75</c:v>
                </c:pt>
                <c:pt idx="8615">
                  <c:v>40808.833333333336</c:v>
                </c:pt>
                <c:pt idx="8616">
                  <c:v>40808.916666666664</c:v>
                </c:pt>
                <c:pt idx="8617">
                  <c:v>40809</c:v>
                </c:pt>
                <c:pt idx="8618">
                  <c:v>40809.083333333336</c:v>
                </c:pt>
                <c:pt idx="8619">
                  <c:v>40809.166666666664</c:v>
                </c:pt>
                <c:pt idx="8620">
                  <c:v>40809.25</c:v>
                </c:pt>
                <c:pt idx="8621">
                  <c:v>40809.333333333336</c:v>
                </c:pt>
                <c:pt idx="8622">
                  <c:v>40809.416666666664</c:v>
                </c:pt>
                <c:pt idx="8623">
                  <c:v>40809.5</c:v>
                </c:pt>
                <c:pt idx="8624">
                  <c:v>40809.583333333336</c:v>
                </c:pt>
                <c:pt idx="8625">
                  <c:v>40809.666666666664</c:v>
                </c:pt>
                <c:pt idx="8626">
                  <c:v>40809.75</c:v>
                </c:pt>
                <c:pt idx="8627">
                  <c:v>40809.833333333336</c:v>
                </c:pt>
                <c:pt idx="8628">
                  <c:v>40809.916666666664</c:v>
                </c:pt>
                <c:pt idx="8629">
                  <c:v>40810</c:v>
                </c:pt>
                <c:pt idx="8630">
                  <c:v>40810.083333333336</c:v>
                </c:pt>
                <c:pt idx="8631">
                  <c:v>40810.166666666664</c:v>
                </c:pt>
                <c:pt idx="8632">
                  <c:v>40810.25</c:v>
                </c:pt>
                <c:pt idx="8633">
                  <c:v>40810.333333333336</c:v>
                </c:pt>
                <c:pt idx="8634">
                  <c:v>40810.416666666664</c:v>
                </c:pt>
                <c:pt idx="8635">
                  <c:v>40810.5</c:v>
                </c:pt>
                <c:pt idx="8636">
                  <c:v>40810.583333333336</c:v>
                </c:pt>
                <c:pt idx="8637">
                  <c:v>40810.666666666664</c:v>
                </c:pt>
                <c:pt idx="8638">
                  <c:v>40810.75</c:v>
                </c:pt>
                <c:pt idx="8639">
                  <c:v>40810.833333333336</c:v>
                </c:pt>
                <c:pt idx="8640">
                  <c:v>40810.916666666664</c:v>
                </c:pt>
                <c:pt idx="8641">
                  <c:v>40811</c:v>
                </c:pt>
                <c:pt idx="8642">
                  <c:v>40811.083333333336</c:v>
                </c:pt>
                <c:pt idx="8643">
                  <c:v>40811.166666666664</c:v>
                </c:pt>
                <c:pt idx="8644">
                  <c:v>40811.25</c:v>
                </c:pt>
                <c:pt idx="8645">
                  <c:v>40811.333333333336</c:v>
                </c:pt>
                <c:pt idx="8646">
                  <c:v>40811.416666666664</c:v>
                </c:pt>
                <c:pt idx="8647">
                  <c:v>40811.5</c:v>
                </c:pt>
                <c:pt idx="8648">
                  <c:v>40811.583333333336</c:v>
                </c:pt>
                <c:pt idx="8649">
                  <c:v>40811.666666666664</c:v>
                </c:pt>
                <c:pt idx="8650">
                  <c:v>40811.75</c:v>
                </c:pt>
                <c:pt idx="8651">
                  <c:v>40811.833333333336</c:v>
                </c:pt>
                <c:pt idx="8652">
                  <c:v>40811.916666666664</c:v>
                </c:pt>
                <c:pt idx="8653">
                  <c:v>40812</c:v>
                </c:pt>
                <c:pt idx="8654">
                  <c:v>40812.083333333336</c:v>
                </c:pt>
                <c:pt idx="8655">
                  <c:v>40812.166666666664</c:v>
                </c:pt>
                <c:pt idx="8656">
                  <c:v>40812.25</c:v>
                </c:pt>
                <c:pt idx="8657">
                  <c:v>40812.333333333336</c:v>
                </c:pt>
                <c:pt idx="8658">
                  <c:v>40812.416666666664</c:v>
                </c:pt>
                <c:pt idx="8659">
                  <c:v>40812.5</c:v>
                </c:pt>
                <c:pt idx="8660">
                  <c:v>40812.583333333336</c:v>
                </c:pt>
                <c:pt idx="8661">
                  <c:v>40812.666666666664</c:v>
                </c:pt>
                <c:pt idx="8662">
                  <c:v>40812.75</c:v>
                </c:pt>
                <c:pt idx="8663">
                  <c:v>40812.833333333336</c:v>
                </c:pt>
                <c:pt idx="8664">
                  <c:v>40812.916666666664</c:v>
                </c:pt>
                <c:pt idx="8665">
                  <c:v>40813</c:v>
                </c:pt>
                <c:pt idx="8666">
                  <c:v>40813.083333333336</c:v>
                </c:pt>
                <c:pt idx="8667">
                  <c:v>40813.166666666664</c:v>
                </c:pt>
                <c:pt idx="8668">
                  <c:v>40813.25</c:v>
                </c:pt>
                <c:pt idx="8669">
                  <c:v>40813.333333333336</c:v>
                </c:pt>
                <c:pt idx="8670">
                  <c:v>40813.416666666664</c:v>
                </c:pt>
                <c:pt idx="8671">
                  <c:v>40813.5</c:v>
                </c:pt>
                <c:pt idx="8672">
                  <c:v>40813.583333333336</c:v>
                </c:pt>
                <c:pt idx="8673">
                  <c:v>40813.666666666664</c:v>
                </c:pt>
                <c:pt idx="8674">
                  <c:v>40813.75</c:v>
                </c:pt>
                <c:pt idx="8675">
                  <c:v>40813.833333333336</c:v>
                </c:pt>
                <c:pt idx="8676">
                  <c:v>40813.916666666664</c:v>
                </c:pt>
                <c:pt idx="8677">
                  <c:v>40814</c:v>
                </c:pt>
                <c:pt idx="8678">
                  <c:v>40814.083333333336</c:v>
                </c:pt>
                <c:pt idx="8679">
                  <c:v>40814.166666666664</c:v>
                </c:pt>
                <c:pt idx="8680">
                  <c:v>40814.25</c:v>
                </c:pt>
                <c:pt idx="8681">
                  <c:v>40814.333333333336</c:v>
                </c:pt>
                <c:pt idx="8682">
                  <c:v>40814.416666666664</c:v>
                </c:pt>
                <c:pt idx="8683">
                  <c:v>40814.5</c:v>
                </c:pt>
                <c:pt idx="8684">
                  <c:v>40814.583333333336</c:v>
                </c:pt>
                <c:pt idx="8685">
                  <c:v>40814.666666666664</c:v>
                </c:pt>
                <c:pt idx="8686">
                  <c:v>40814.75</c:v>
                </c:pt>
                <c:pt idx="8687">
                  <c:v>40814.833333333336</c:v>
                </c:pt>
                <c:pt idx="8688">
                  <c:v>40814.916666666664</c:v>
                </c:pt>
                <c:pt idx="8689">
                  <c:v>40815</c:v>
                </c:pt>
                <c:pt idx="8690">
                  <c:v>40815.083333333336</c:v>
                </c:pt>
                <c:pt idx="8691">
                  <c:v>40815.166666666664</c:v>
                </c:pt>
                <c:pt idx="8692">
                  <c:v>40815.25</c:v>
                </c:pt>
                <c:pt idx="8693">
                  <c:v>40815.333333333336</c:v>
                </c:pt>
                <c:pt idx="8694">
                  <c:v>40815.416666666664</c:v>
                </c:pt>
                <c:pt idx="8695">
                  <c:v>40815.5</c:v>
                </c:pt>
                <c:pt idx="8696">
                  <c:v>40815.583333333336</c:v>
                </c:pt>
                <c:pt idx="8697">
                  <c:v>40815.666666666664</c:v>
                </c:pt>
                <c:pt idx="8698">
                  <c:v>40815.75</c:v>
                </c:pt>
                <c:pt idx="8699">
                  <c:v>40815.833333333336</c:v>
                </c:pt>
                <c:pt idx="8700">
                  <c:v>40815.916666666664</c:v>
                </c:pt>
                <c:pt idx="8701">
                  <c:v>40816</c:v>
                </c:pt>
                <c:pt idx="8702">
                  <c:v>40816.083333333336</c:v>
                </c:pt>
                <c:pt idx="8703">
                  <c:v>40816.166666666664</c:v>
                </c:pt>
                <c:pt idx="8704">
                  <c:v>40816.25</c:v>
                </c:pt>
                <c:pt idx="8705">
                  <c:v>40816.333333333336</c:v>
                </c:pt>
                <c:pt idx="8706">
                  <c:v>40816.416666666664</c:v>
                </c:pt>
                <c:pt idx="8707">
                  <c:v>40816.5</c:v>
                </c:pt>
                <c:pt idx="8708">
                  <c:v>40816.583333333336</c:v>
                </c:pt>
                <c:pt idx="8709">
                  <c:v>40816.666666666664</c:v>
                </c:pt>
                <c:pt idx="8710">
                  <c:v>40816.75</c:v>
                </c:pt>
                <c:pt idx="8711">
                  <c:v>40816.833333333336</c:v>
                </c:pt>
                <c:pt idx="8712">
                  <c:v>40816.916666666664</c:v>
                </c:pt>
                <c:pt idx="8713">
                  <c:v>40817</c:v>
                </c:pt>
                <c:pt idx="8714">
                  <c:v>40817.083333333336</c:v>
                </c:pt>
                <c:pt idx="8715">
                  <c:v>40817.166666666664</c:v>
                </c:pt>
                <c:pt idx="8716">
                  <c:v>40817.25</c:v>
                </c:pt>
                <c:pt idx="8717">
                  <c:v>40817.333333333336</c:v>
                </c:pt>
                <c:pt idx="8718">
                  <c:v>40817.416666666664</c:v>
                </c:pt>
                <c:pt idx="8719">
                  <c:v>40817.5</c:v>
                </c:pt>
                <c:pt idx="8720">
                  <c:v>40817.583333333336</c:v>
                </c:pt>
                <c:pt idx="8721">
                  <c:v>40817.666666666664</c:v>
                </c:pt>
                <c:pt idx="8722">
                  <c:v>40817.75</c:v>
                </c:pt>
                <c:pt idx="8723">
                  <c:v>40817.833333333336</c:v>
                </c:pt>
                <c:pt idx="8724">
                  <c:v>40817.916666666664</c:v>
                </c:pt>
                <c:pt idx="8725">
                  <c:v>40818</c:v>
                </c:pt>
                <c:pt idx="8726">
                  <c:v>40818.083333333336</c:v>
                </c:pt>
                <c:pt idx="8727">
                  <c:v>40818.166666666664</c:v>
                </c:pt>
                <c:pt idx="8728">
                  <c:v>40818.25</c:v>
                </c:pt>
                <c:pt idx="8729">
                  <c:v>40818.333333333336</c:v>
                </c:pt>
                <c:pt idx="8730">
                  <c:v>40818.416666666664</c:v>
                </c:pt>
                <c:pt idx="8731">
                  <c:v>40818.5</c:v>
                </c:pt>
                <c:pt idx="8732">
                  <c:v>40818.583333333336</c:v>
                </c:pt>
                <c:pt idx="8733">
                  <c:v>40818.666666666664</c:v>
                </c:pt>
                <c:pt idx="8734">
                  <c:v>40818.75</c:v>
                </c:pt>
                <c:pt idx="8735">
                  <c:v>40818.833333333336</c:v>
                </c:pt>
                <c:pt idx="8736">
                  <c:v>40818.916666666664</c:v>
                </c:pt>
                <c:pt idx="8737">
                  <c:v>40819</c:v>
                </c:pt>
                <c:pt idx="8738">
                  <c:v>40819.083333333336</c:v>
                </c:pt>
                <c:pt idx="8739">
                  <c:v>40819.166666666664</c:v>
                </c:pt>
                <c:pt idx="8740">
                  <c:v>40819.25</c:v>
                </c:pt>
                <c:pt idx="8741">
                  <c:v>40819.333333333336</c:v>
                </c:pt>
                <c:pt idx="8742">
                  <c:v>40819.416666666664</c:v>
                </c:pt>
                <c:pt idx="8743">
                  <c:v>40819.5</c:v>
                </c:pt>
                <c:pt idx="8744">
                  <c:v>40819.583333333336</c:v>
                </c:pt>
                <c:pt idx="8745">
                  <c:v>40819.666666666664</c:v>
                </c:pt>
                <c:pt idx="8746">
                  <c:v>40819.75</c:v>
                </c:pt>
                <c:pt idx="8747">
                  <c:v>40819.833333333336</c:v>
                </c:pt>
                <c:pt idx="8748">
                  <c:v>40819.916666666664</c:v>
                </c:pt>
                <c:pt idx="8749">
                  <c:v>40820</c:v>
                </c:pt>
                <c:pt idx="8750">
                  <c:v>40820.083333333336</c:v>
                </c:pt>
                <c:pt idx="8751">
                  <c:v>40820.166666666664</c:v>
                </c:pt>
                <c:pt idx="8752">
                  <c:v>40820.25</c:v>
                </c:pt>
                <c:pt idx="8753">
                  <c:v>40820.333333333336</c:v>
                </c:pt>
                <c:pt idx="8754">
                  <c:v>40820.416666666664</c:v>
                </c:pt>
                <c:pt idx="8755">
                  <c:v>40820.5</c:v>
                </c:pt>
                <c:pt idx="8756">
                  <c:v>40820.583333333336</c:v>
                </c:pt>
                <c:pt idx="8757">
                  <c:v>40820.666666666664</c:v>
                </c:pt>
                <c:pt idx="8758">
                  <c:v>40820.75</c:v>
                </c:pt>
                <c:pt idx="8759">
                  <c:v>40820.833333333336</c:v>
                </c:pt>
                <c:pt idx="8760">
                  <c:v>40820.916666666664</c:v>
                </c:pt>
                <c:pt idx="8761">
                  <c:v>40821</c:v>
                </c:pt>
                <c:pt idx="8762">
                  <c:v>40821.083333333336</c:v>
                </c:pt>
                <c:pt idx="8763">
                  <c:v>40821.166666666664</c:v>
                </c:pt>
                <c:pt idx="8764">
                  <c:v>40821.25</c:v>
                </c:pt>
                <c:pt idx="8765">
                  <c:v>40821.333333333336</c:v>
                </c:pt>
                <c:pt idx="8766">
                  <c:v>40821.416666666664</c:v>
                </c:pt>
                <c:pt idx="8767">
                  <c:v>40821.5</c:v>
                </c:pt>
                <c:pt idx="8768">
                  <c:v>40821.583333333336</c:v>
                </c:pt>
                <c:pt idx="8769">
                  <c:v>40821.666666666664</c:v>
                </c:pt>
                <c:pt idx="8770">
                  <c:v>40821.75</c:v>
                </c:pt>
                <c:pt idx="8771">
                  <c:v>40821.833333333336</c:v>
                </c:pt>
                <c:pt idx="8772">
                  <c:v>40821.916666666664</c:v>
                </c:pt>
                <c:pt idx="8773">
                  <c:v>40822</c:v>
                </c:pt>
                <c:pt idx="8774">
                  <c:v>40822.083333333336</c:v>
                </c:pt>
                <c:pt idx="8775">
                  <c:v>40822.166666666664</c:v>
                </c:pt>
                <c:pt idx="8776">
                  <c:v>40822.25</c:v>
                </c:pt>
                <c:pt idx="8777">
                  <c:v>40822.333333333336</c:v>
                </c:pt>
                <c:pt idx="8778">
                  <c:v>40822.416666666664</c:v>
                </c:pt>
                <c:pt idx="8779">
                  <c:v>40822.5</c:v>
                </c:pt>
                <c:pt idx="8780">
                  <c:v>40822.583333333336</c:v>
                </c:pt>
                <c:pt idx="8781">
                  <c:v>40822.666666666664</c:v>
                </c:pt>
                <c:pt idx="8782">
                  <c:v>40822.75</c:v>
                </c:pt>
                <c:pt idx="8783">
                  <c:v>40822.833333333336</c:v>
                </c:pt>
                <c:pt idx="8784">
                  <c:v>40822.916666666664</c:v>
                </c:pt>
                <c:pt idx="8785">
                  <c:v>40823</c:v>
                </c:pt>
                <c:pt idx="8786">
                  <c:v>40823.083333333336</c:v>
                </c:pt>
                <c:pt idx="8787">
                  <c:v>40823.166666666664</c:v>
                </c:pt>
                <c:pt idx="8788">
                  <c:v>40823.25</c:v>
                </c:pt>
                <c:pt idx="8789">
                  <c:v>40823.333333333336</c:v>
                </c:pt>
                <c:pt idx="8790">
                  <c:v>40823.416666666664</c:v>
                </c:pt>
                <c:pt idx="8791">
                  <c:v>40823.5</c:v>
                </c:pt>
                <c:pt idx="8792">
                  <c:v>40823.583333333336</c:v>
                </c:pt>
                <c:pt idx="8793">
                  <c:v>40823.666666666664</c:v>
                </c:pt>
                <c:pt idx="8794">
                  <c:v>40823.75</c:v>
                </c:pt>
                <c:pt idx="8795">
                  <c:v>40823.833333333336</c:v>
                </c:pt>
                <c:pt idx="8796">
                  <c:v>40823.916666666664</c:v>
                </c:pt>
                <c:pt idx="8797">
                  <c:v>40824</c:v>
                </c:pt>
                <c:pt idx="8798">
                  <c:v>40824.083333333336</c:v>
                </c:pt>
                <c:pt idx="8799">
                  <c:v>40824.166666666664</c:v>
                </c:pt>
                <c:pt idx="8800">
                  <c:v>40824.25</c:v>
                </c:pt>
                <c:pt idx="8801">
                  <c:v>40824.333333333336</c:v>
                </c:pt>
                <c:pt idx="8802">
                  <c:v>40824.416666666664</c:v>
                </c:pt>
                <c:pt idx="8803">
                  <c:v>40824.5</c:v>
                </c:pt>
                <c:pt idx="8804">
                  <c:v>40824.583333333336</c:v>
                </c:pt>
                <c:pt idx="8805">
                  <c:v>40824.666666666664</c:v>
                </c:pt>
                <c:pt idx="8806">
                  <c:v>40824.75</c:v>
                </c:pt>
                <c:pt idx="8807">
                  <c:v>40824.833333333336</c:v>
                </c:pt>
                <c:pt idx="8808">
                  <c:v>40824.916666666664</c:v>
                </c:pt>
                <c:pt idx="8809">
                  <c:v>40825</c:v>
                </c:pt>
                <c:pt idx="8810">
                  <c:v>40825.083333333336</c:v>
                </c:pt>
                <c:pt idx="8811">
                  <c:v>40825.166666666664</c:v>
                </c:pt>
                <c:pt idx="8812">
                  <c:v>40825.25</c:v>
                </c:pt>
                <c:pt idx="8813">
                  <c:v>40825.333333333336</c:v>
                </c:pt>
                <c:pt idx="8814">
                  <c:v>40825.416666666664</c:v>
                </c:pt>
                <c:pt idx="8815">
                  <c:v>40825.5</c:v>
                </c:pt>
                <c:pt idx="8816">
                  <c:v>40825.583333333336</c:v>
                </c:pt>
                <c:pt idx="8817">
                  <c:v>40825.666666666664</c:v>
                </c:pt>
                <c:pt idx="8818">
                  <c:v>40825.75</c:v>
                </c:pt>
                <c:pt idx="8819">
                  <c:v>40825.833333333336</c:v>
                </c:pt>
                <c:pt idx="8820">
                  <c:v>40825.916666666664</c:v>
                </c:pt>
                <c:pt idx="8821">
                  <c:v>40826</c:v>
                </c:pt>
                <c:pt idx="8822">
                  <c:v>40826.083333333336</c:v>
                </c:pt>
                <c:pt idx="8823">
                  <c:v>40826.166666666664</c:v>
                </c:pt>
                <c:pt idx="8824">
                  <c:v>40826.25</c:v>
                </c:pt>
                <c:pt idx="8825">
                  <c:v>40826.333333333336</c:v>
                </c:pt>
                <c:pt idx="8826">
                  <c:v>40826.416666666664</c:v>
                </c:pt>
                <c:pt idx="8827">
                  <c:v>40826.5</c:v>
                </c:pt>
                <c:pt idx="8828">
                  <c:v>40826.583333333336</c:v>
                </c:pt>
                <c:pt idx="8829">
                  <c:v>40826.666666666664</c:v>
                </c:pt>
                <c:pt idx="8830">
                  <c:v>40826.75</c:v>
                </c:pt>
                <c:pt idx="8831">
                  <c:v>40826.833333333336</c:v>
                </c:pt>
                <c:pt idx="8832">
                  <c:v>40826.916666666664</c:v>
                </c:pt>
                <c:pt idx="8833">
                  <c:v>40827</c:v>
                </c:pt>
                <c:pt idx="8834">
                  <c:v>40827.083333333336</c:v>
                </c:pt>
                <c:pt idx="8835">
                  <c:v>40827.166666666664</c:v>
                </c:pt>
                <c:pt idx="8836">
                  <c:v>40827.25</c:v>
                </c:pt>
                <c:pt idx="8837">
                  <c:v>40827.333333333336</c:v>
                </c:pt>
                <c:pt idx="8838">
                  <c:v>40827.416666666664</c:v>
                </c:pt>
                <c:pt idx="8839">
                  <c:v>40827.5</c:v>
                </c:pt>
                <c:pt idx="8840">
                  <c:v>40827.583333333336</c:v>
                </c:pt>
                <c:pt idx="8841">
                  <c:v>40827.666666666664</c:v>
                </c:pt>
                <c:pt idx="8842">
                  <c:v>40827.75</c:v>
                </c:pt>
                <c:pt idx="8843">
                  <c:v>40827.833333333336</c:v>
                </c:pt>
                <c:pt idx="8844">
                  <c:v>40827.916666666664</c:v>
                </c:pt>
                <c:pt idx="8845">
                  <c:v>40828</c:v>
                </c:pt>
                <c:pt idx="8846">
                  <c:v>40828.083333333336</c:v>
                </c:pt>
                <c:pt idx="8847">
                  <c:v>40828.166666666664</c:v>
                </c:pt>
                <c:pt idx="8848">
                  <c:v>40828.25</c:v>
                </c:pt>
                <c:pt idx="8849">
                  <c:v>40828.333333333336</c:v>
                </c:pt>
                <c:pt idx="8850">
                  <c:v>40828.416666666664</c:v>
                </c:pt>
                <c:pt idx="8851">
                  <c:v>40828.5</c:v>
                </c:pt>
                <c:pt idx="8852">
                  <c:v>40828.583333333336</c:v>
                </c:pt>
                <c:pt idx="8853">
                  <c:v>40828.666666666664</c:v>
                </c:pt>
                <c:pt idx="8854">
                  <c:v>40828.75</c:v>
                </c:pt>
                <c:pt idx="8855">
                  <c:v>40828.833333333336</c:v>
                </c:pt>
                <c:pt idx="8856">
                  <c:v>40828.916666666664</c:v>
                </c:pt>
                <c:pt idx="8857">
                  <c:v>40829</c:v>
                </c:pt>
                <c:pt idx="8858">
                  <c:v>40829.083333333336</c:v>
                </c:pt>
                <c:pt idx="8859">
                  <c:v>40829.166666666664</c:v>
                </c:pt>
                <c:pt idx="8860">
                  <c:v>40829.25</c:v>
                </c:pt>
                <c:pt idx="8861">
                  <c:v>40829.333333333336</c:v>
                </c:pt>
                <c:pt idx="8862">
                  <c:v>40829.416666666664</c:v>
                </c:pt>
                <c:pt idx="8863">
                  <c:v>40829.5</c:v>
                </c:pt>
                <c:pt idx="8864">
                  <c:v>40829.583333333336</c:v>
                </c:pt>
                <c:pt idx="8865">
                  <c:v>40829.666666666664</c:v>
                </c:pt>
                <c:pt idx="8866">
                  <c:v>40829.75</c:v>
                </c:pt>
                <c:pt idx="8867">
                  <c:v>40829.833333333336</c:v>
                </c:pt>
                <c:pt idx="8868">
                  <c:v>40829.916666666664</c:v>
                </c:pt>
                <c:pt idx="8869">
                  <c:v>40830</c:v>
                </c:pt>
                <c:pt idx="8870">
                  <c:v>40830.083333333336</c:v>
                </c:pt>
                <c:pt idx="8871">
                  <c:v>40830.166666666664</c:v>
                </c:pt>
                <c:pt idx="8872">
                  <c:v>40830.25</c:v>
                </c:pt>
                <c:pt idx="8873">
                  <c:v>40830.333333333336</c:v>
                </c:pt>
                <c:pt idx="8874">
                  <c:v>40830.416666666664</c:v>
                </c:pt>
                <c:pt idx="8875">
                  <c:v>40830.5</c:v>
                </c:pt>
                <c:pt idx="8876">
                  <c:v>40830.583333333336</c:v>
                </c:pt>
                <c:pt idx="8877">
                  <c:v>40830.666666666664</c:v>
                </c:pt>
                <c:pt idx="8878">
                  <c:v>40830.75</c:v>
                </c:pt>
                <c:pt idx="8879">
                  <c:v>40830.833333333336</c:v>
                </c:pt>
                <c:pt idx="8880">
                  <c:v>40830.916666666664</c:v>
                </c:pt>
                <c:pt idx="8881">
                  <c:v>40831</c:v>
                </c:pt>
                <c:pt idx="8882">
                  <c:v>40831.083333333336</c:v>
                </c:pt>
                <c:pt idx="8883">
                  <c:v>40831.166666666664</c:v>
                </c:pt>
                <c:pt idx="8884">
                  <c:v>40831.25</c:v>
                </c:pt>
                <c:pt idx="8885">
                  <c:v>40831.333333333336</c:v>
                </c:pt>
                <c:pt idx="8886">
                  <c:v>40831.416666666664</c:v>
                </c:pt>
                <c:pt idx="8887">
                  <c:v>40831.5</c:v>
                </c:pt>
                <c:pt idx="8888">
                  <c:v>40831.583333333336</c:v>
                </c:pt>
                <c:pt idx="8889">
                  <c:v>40831.666666666664</c:v>
                </c:pt>
                <c:pt idx="8890">
                  <c:v>40831.75</c:v>
                </c:pt>
                <c:pt idx="8891">
                  <c:v>40831.833333333336</c:v>
                </c:pt>
                <c:pt idx="8892">
                  <c:v>40831.916666666664</c:v>
                </c:pt>
                <c:pt idx="8893">
                  <c:v>40832</c:v>
                </c:pt>
                <c:pt idx="8894">
                  <c:v>40832.083333333336</c:v>
                </c:pt>
                <c:pt idx="8895">
                  <c:v>40832.166666666664</c:v>
                </c:pt>
                <c:pt idx="8896">
                  <c:v>40832.25</c:v>
                </c:pt>
                <c:pt idx="8897">
                  <c:v>40832.333333333336</c:v>
                </c:pt>
                <c:pt idx="8898">
                  <c:v>40832.416666666664</c:v>
                </c:pt>
                <c:pt idx="8899">
                  <c:v>40832.5</c:v>
                </c:pt>
                <c:pt idx="8900">
                  <c:v>40832.583333333336</c:v>
                </c:pt>
                <c:pt idx="8901">
                  <c:v>40832.666666666664</c:v>
                </c:pt>
                <c:pt idx="8902">
                  <c:v>40832.75</c:v>
                </c:pt>
                <c:pt idx="8903">
                  <c:v>40832.833333333336</c:v>
                </c:pt>
                <c:pt idx="8904">
                  <c:v>40832.916666666664</c:v>
                </c:pt>
                <c:pt idx="8905">
                  <c:v>40833</c:v>
                </c:pt>
                <c:pt idx="8906">
                  <c:v>40833.083333333336</c:v>
                </c:pt>
                <c:pt idx="8907">
                  <c:v>40833.166666666664</c:v>
                </c:pt>
                <c:pt idx="8908">
                  <c:v>40833.25</c:v>
                </c:pt>
                <c:pt idx="8909">
                  <c:v>40833.333333333336</c:v>
                </c:pt>
                <c:pt idx="8910">
                  <c:v>40833.416666666664</c:v>
                </c:pt>
                <c:pt idx="8911">
                  <c:v>40833.5</c:v>
                </c:pt>
                <c:pt idx="8912">
                  <c:v>40833.583333333336</c:v>
                </c:pt>
                <c:pt idx="8913">
                  <c:v>40833.666666666664</c:v>
                </c:pt>
                <c:pt idx="8914">
                  <c:v>40833.75</c:v>
                </c:pt>
                <c:pt idx="8915">
                  <c:v>40833.833333333336</c:v>
                </c:pt>
                <c:pt idx="8916">
                  <c:v>40833.916666666664</c:v>
                </c:pt>
                <c:pt idx="8917">
                  <c:v>40834</c:v>
                </c:pt>
                <c:pt idx="8918">
                  <c:v>40834.083333333336</c:v>
                </c:pt>
                <c:pt idx="8919">
                  <c:v>40834.166666666664</c:v>
                </c:pt>
                <c:pt idx="8920">
                  <c:v>40834.25</c:v>
                </c:pt>
                <c:pt idx="8921">
                  <c:v>40834.333333333336</c:v>
                </c:pt>
                <c:pt idx="8922">
                  <c:v>40834.416666666664</c:v>
                </c:pt>
                <c:pt idx="8923">
                  <c:v>40834.5</c:v>
                </c:pt>
                <c:pt idx="8924">
                  <c:v>40834.583333333336</c:v>
                </c:pt>
                <c:pt idx="8925">
                  <c:v>40834.666666666664</c:v>
                </c:pt>
                <c:pt idx="8926">
                  <c:v>40834.75</c:v>
                </c:pt>
                <c:pt idx="8927">
                  <c:v>40834.833333333336</c:v>
                </c:pt>
                <c:pt idx="8928">
                  <c:v>40834.916666666664</c:v>
                </c:pt>
                <c:pt idx="8929">
                  <c:v>40835</c:v>
                </c:pt>
                <c:pt idx="8930">
                  <c:v>40835.083333333336</c:v>
                </c:pt>
                <c:pt idx="8931">
                  <c:v>40835.166666666664</c:v>
                </c:pt>
                <c:pt idx="8932">
                  <c:v>40835.25</c:v>
                </c:pt>
                <c:pt idx="8933">
                  <c:v>40835.333333333336</c:v>
                </c:pt>
                <c:pt idx="8934">
                  <c:v>40835.416666666664</c:v>
                </c:pt>
                <c:pt idx="8935">
                  <c:v>40835.5</c:v>
                </c:pt>
                <c:pt idx="8936">
                  <c:v>40835.583333333336</c:v>
                </c:pt>
                <c:pt idx="8937">
                  <c:v>40835.666666666664</c:v>
                </c:pt>
                <c:pt idx="8938">
                  <c:v>40835.75</c:v>
                </c:pt>
                <c:pt idx="8939">
                  <c:v>40835.833333333336</c:v>
                </c:pt>
                <c:pt idx="8940">
                  <c:v>40835.916666666664</c:v>
                </c:pt>
                <c:pt idx="8941">
                  <c:v>40836</c:v>
                </c:pt>
                <c:pt idx="8942">
                  <c:v>40836.083333333336</c:v>
                </c:pt>
                <c:pt idx="8943">
                  <c:v>40836.166666666664</c:v>
                </c:pt>
                <c:pt idx="8944">
                  <c:v>40836.25</c:v>
                </c:pt>
                <c:pt idx="8945">
                  <c:v>40836.333333333336</c:v>
                </c:pt>
                <c:pt idx="8946">
                  <c:v>40836.416666666664</c:v>
                </c:pt>
                <c:pt idx="8947">
                  <c:v>40836.5</c:v>
                </c:pt>
                <c:pt idx="8948">
                  <c:v>40836.583333333336</c:v>
                </c:pt>
                <c:pt idx="8949">
                  <c:v>40836.666666666664</c:v>
                </c:pt>
                <c:pt idx="8950">
                  <c:v>40836.75</c:v>
                </c:pt>
                <c:pt idx="8951">
                  <c:v>40836.833333333336</c:v>
                </c:pt>
                <c:pt idx="8952">
                  <c:v>40836.916666666664</c:v>
                </c:pt>
                <c:pt idx="8953">
                  <c:v>40837</c:v>
                </c:pt>
                <c:pt idx="8954">
                  <c:v>40837.083333333336</c:v>
                </c:pt>
                <c:pt idx="8955">
                  <c:v>40837.166666666664</c:v>
                </c:pt>
                <c:pt idx="8956">
                  <c:v>40837.25</c:v>
                </c:pt>
                <c:pt idx="8957">
                  <c:v>40837.333333333336</c:v>
                </c:pt>
                <c:pt idx="8958">
                  <c:v>40837.416666666664</c:v>
                </c:pt>
                <c:pt idx="8959">
                  <c:v>40837.5</c:v>
                </c:pt>
                <c:pt idx="8960">
                  <c:v>40837.583333333336</c:v>
                </c:pt>
                <c:pt idx="8961">
                  <c:v>40837.666666666664</c:v>
                </c:pt>
                <c:pt idx="8962">
                  <c:v>40837.75</c:v>
                </c:pt>
                <c:pt idx="8963">
                  <c:v>40837.833333333336</c:v>
                </c:pt>
                <c:pt idx="8964">
                  <c:v>40837.916666666664</c:v>
                </c:pt>
                <c:pt idx="8965">
                  <c:v>40838</c:v>
                </c:pt>
                <c:pt idx="8966">
                  <c:v>40838.083333333336</c:v>
                </c:pt>
                <c:pt idx="8967">
                  <c:v>40838.166666666664</c:v>
                </c:pt>
                <c:pt idx="8968">
                  <c:v>40838.25</c:v>
                </c:pt>
                <c:pt idx="8969">
                  <c:v>40838.333333333336</c:v>
                </c:pt>
                <c:pt idx="8970">
                  <c:v>40838.416666666664</c:v>
                </c:pt>
                <c:pt idx="8971">
                  <c:v>40838.5</c:v>
                </c:pt>
                <c:pt idx="8972">
                  <c:v>40838.583333333336</c:v>
                </c:pt>
                <c:pt idx="8973">
                  <c:v>40838.666666666664</c:v>
                </c:pt>
                <c:pt idx="8974">
                  <c:v>40838.75</c:v>
                </c:pt>
                <c:pt idx="8975">
                  <c:v>40838.833333333336</c:v>
                </c:pt>
                <c:pt idx="8976">
                  <c:v>40838.916666666664</c:v>
                </c:pt>
                <c:pt idx="8977">
                  <c:v>40839</c:v>
                </c:pt>
                <c:pt idx="8978">
                  <c:v>40839.083333333336</c:v>
                </c:pt>
                <c:pt idx="8979">
                  <c:v>40839.166666666664</c:v>
                </c:pt>
                <c:pt idx="8980">
                  <c:v>40839.25</c:v>
                </c:pt>
                <c:pt idx="8981">
                  <c:v>40839.333333333336</c:v>
                </c:pt>
                <c:pt idx="8982">
                  <c:v>40839.416666666664</c:v>
                </c:pt>
                <c:pt idx="8983">
                  <c:v>40839.5</c:v>
                </c:pt>
                <c:pt idx="8984">
                  <c:v>40839.583333333336</c:v>
                </c:pt>
                <c:pt idx="8985">
                  <c:v>40839.666666666664</c:v>
                </c:pt>
                <c:pt idx="8986">
                  <c:v>40839.75</c:v>
                </c:pt>
                <c:pt idx="8987">
                  <c:v>40839.833333333336</c:v>
                </c:pt>
                <c:pt idx="8988">
                  <c:v>40839.916666666664</c:v>
                </c:pt>
                <c:pt idx="8989">
                  <c:v>40840</c:v>
                </c:pt>
                <c:pt idx="8990">
                  <c:v>40840.083333333336</c:v>
                </c:pt>
                <c:pt idx="8991">
                  <c:v>40840.166666666664</c:v>
                </c:pt>
                <c:pt idx="8992">
                  <c:v>40840.25</c:v>
                </c:pt>
                <c:pt idx="8993">
                  <c:v>40840.333333333336</c:v>
                </c:pt>
                <c:pt idx="8994">
                  <c:v>40840.416666666664</c:v>
                </c:pt>
                <c:pt idx="8995">
                  <c:v>40840.5</c:v>
                </c:pt>
                <c:pt idx="8996">
                  <c:v>40840.583333333336</c:v>
                </c:pt>
                <c:pt idx="8997">
                  <c:v>40840.666666666664</c:v>
                </c:pt>
                <c:pt idx="8998">
                  <c:v>40840.75</c:v>
                </c:pt>
                <c:pt idx="8999">
                  <c:v>40840.833333333336</c:v>
                </c:pt>
                <c:pt idx="9000">
                  <c:v>40840.916666666664</c:v>
                </c:pt>
                <c:pt idx="9001">
                  <c:v>40841</c:v>
                </c:pt>
                <c:pt idx="9002">
                  <c:v>40841.083333333336</c:v>
                </c:pt>
                <c:pt idx="9003">
                  <c:v>40841.166666666664</c:v>
                </c:pt>
                <c:pt idx="9004">
                  <c:v>40841.25</c:v>
                </c:pt>
                <c:pt idx="9005">
                  <c:v>40841.333333333336</c:v>
                </c:pt>
                <c:pt idx="9006">
                  <c:v>40841.416666666664</c:v>
                </c:pt>
                <c:pt idx="9007">
                  <c:v>40841.5</c:v>
                </c:pt>
                <c:pt idx="9008">
                  <c:v>40841.583333333336</c:v>
                </c:pt>
                <c:pt idx="9009">
                  <c:v>40841.666666666664</c:v>
                </c:pt>
                <c:pt idx="9010">
                  <c:v>40841.75</c:v>
                </c:pt>
                <c:pt idx="9011">
                  <c:v>40841.833333333336</c:v>
                </c:pt>
                <c:pt idx="9012">
                  <c:v>40841.916666666664</c:v>
                </c:pt>
                <c:pt idx="9013">
                  <c:v>40842</c:v>
                </c:pt>
                <c:pt idx="9014">
                  <c:v>40842.083333333336</c:v>
                </c:pt>
                <c:pt idx="9015">
                  <c:v>40842.166666666664</c:v>
                </c:pt>
                <c:pt idx="9016">
                  <c:v>40842.25</c:v>
                </c:pt>
                <c:pt idx="9017">
                  <c:v>40842.333333333336</c:v>
                </c:pt>
                <c:pt idx="9018">
                  <c:v>40842.416666666664</c:v>
                </c:pt>
                <c:pt idx="9019">
                  <c:v>40842.5</c:v>
                </c:pt>
                <c:pt idx="9020">
                  <c:v>40842.583333333336</c:v>
                </c:pt>
                <c:pt idx="9021">
                  <c:v>40842.666666666664</c:v>
                </c:pt>
                <c:pt idx="9022">
                  <c:v>40842.75</c:v>
                </c:pt>
                <c:pt idx="9023">
                  <c:v>40842.833333333336</c:v>
                </c:pt>
                <c:pt idx="9024">
                  <c:v>40842.916666666664</c:v>
                </c:pt>
                <c:pt idx="9025">
                  <c:v>40843</c:v>
                </c:pt>
                <c:pt idx="9026">
                  <c:v>40843.083333333336</c:v>
                </c:pt>
                <c:pt idx="9027">
                  <c:v>40843.166666666664</c:v>
                </c:pt>
                <c:pt idx="9028">
                  <c:v>40843.25</c:v>
                </c:pt>
                <c:pt idx="9029">
                  <c:v>40843.333333333336</c:v>
                </c:pt>
                <c:pt idx="9030">
                  <c:v>40843.416666666664</c:v>
                </c:pt>
                <c:pt idx="9031">
                  <c:v>40843.5</c:v>
                </c:pt>
                <c:pt idx="9032">
                  <c:v>40843.583333333336</c:v>
                </c:pt>
                <c:pt idx="9033">
                  <c:v>40843.666666666664</c:v>
                </c:pt>
                <c:pt idx="9034">
                  <c:v>40843.75</c:v>
                </c:pt>
                <c:pt idx="9035">
                  <c:v>40843.833333333336</c:v>
                </c:pt>
                <c:pt idx="9036">
                  <c:v>40843.916666666664</c:v>
                </c:pt>
                <c:pt idx="9037">
                  <c:v>40844</c:v>
                </c:pt>
                <c:pt idx="9038">
                  <c:v>40844.083333333336</c:v>
                </c:pt>
                <c:pt idx="9039">
                  <c:v>40844.166666666664</c:v>
                </c:pt>
                <c:pt idx="9040">
                  <c:v>40844.25</c:v>
                </c:pt>
                <c:pt idx="9041">
                  <c:v>40844.333333333336</c:v>
                </c:pt>
                <c:pt idx="9042">
                  <c:v>40844.416666666664</c:v>
                </c:pt>
                <c:pt idx="9043">
                  <c:v>40844.5</c:v>
                </c:pt>
                <c:pt idx="9044">
                  <c:v>40844.583333333336</c:v>
                </c:pt>
                <c:pt idx="9045">
                  <c:v>40844.666666666664</c:v>
                </c:pt>
                <c:pt idx="9046">
                  <c:v>40844.75</c:v>
                </c:pt>
                <c:pt idx="9047">
                  <c:v>40844.833333333336</c:v>
                </c:pt>
                <c:pt idx="9048">
                  <c:v>40844.916666666664</c:v>
                </c:pt>
                <c:pt idx="9049">
                  <c:v>40845</c:v>
                </c:pt>
                <c:pt idx="9050">
                  <c:v>40845.083333333336</c:v>
                </c:pt>
                <c:pt idx="9051">
                  <c:v>40845.166666666664</c:v>
                </c:pt>
                <c:pt idx="9052">
                  <c:v>40845.25</c:v>
                </c:pt>
                <c:pt idx="9053">
                  <c:v>40845.333333333336</c:v>
                </c:pt>
                <c:pt idx="9054">
                  <c:v>40845.416666666664</c:v>
                </c:pt>
                <c:pt idx="9055">
                  <c:v>40845.5</c:v>
                </c:pt>
                <c:pt idx="9056">
                  <c:v>40845.583333333336</c:v>
                </c:pt>
                <c:pt idx="9057">
                  <c:v>40845.666666666664</c:v>
                </c:pt>
                <c:pt idx="9058">
                  <c:v>40845.75</c:v>
                </c:pt>
                <c:pt idx="9059">
                  <c:v>40845.833333333336</c:v>
                </c:pt>
                <c:pt idx="9060">
                  <c:v>40845.916666666664</c:v>
                </c:pt>
                <c:pt idx="9061">
                  <c:v>40846</c:v>
                </c:pt>
                <c:pt idx="9062">
                  <c:v>40846.083333333336</c:v>
                </c:pt>
                <c:pt idx="9063">
                  <c:v>40846.166666666664</c:v>
                </c:pt>
                <c:pt idx="9064">
                  <c:v>40846.25</c:v>
                </c:pt>
                <c:pt idx="9065">
                  <c:v>40846.333333333336</c:v>
                </c:pt>
                <c:pt idx="9066">
                  <c:v>40846.416666666664</c:v>
                </c:pt>
                <c:pt idx="9067">
                  <c:v>40846.5</c:v>
                </c:pt>
                <c:pt idx="9068">
                  <c:v>40846.583333333336</c:v>
                </c:pt>
                <c:pt idx="9069">
                  <c:v>40846.666666666664</c:v>
                </c:pt>
                <c:pt idx="9070">
                  <c:v>40846.75</c:v>
                </c:pt>
                <c:pt idx="9071">
                  <c:v>40846.833333333336</c:v>
                </c:pt>
                <c:pt idx="9072">
                  <c:v>40846.916666666664</c:v>
                </c:pt>
                <c:pt idx="9073">
                  <c:v>40847</c:v>
                </c:pt>
                <c:pt idx="9074">
                  <c:v>40847.083333333336</c:v>
                </c:pt>
                <c:pt idx="9075">
                  <c:v>40847.166666666664</c:v>
                </c:pt>
                <c:pt idx="9076">
                  <c:v>40847.25</c:v>
                </c:pt>
                <c:pt idx="9077">
                  <c:v>40847.333333333336</c:v>
                </c:pt>
                <c:pt idx="9078">
                  <c:v>40847.416666666664</c:v>
                </c:pt>
                <c:pt idx="9079">
                  <c:v>40847.5</c:v>
                </c:pt>
                <c:pt idx="9080">
                  <c:v>40847.583333333336</c:v>
                </c:pt>
                <c:pt idx="9081">
                  <c:v>40847.666666666664</c:v>
                </c:pt>
                <c:pt idx="9082">
                  <c:v>40847.75</c:v>
                </c:pt>
                <c:pt idx="9083">
                  <c:v>40847.833333333336</c:v>
                </c:pt>
                <c:pt idx="9084">
                  <c:v>40847.916666666664</c:v>
                </c:pt>
                <c:pt idx="9085">
                  <c:v>40848</c:v>
                </c:pt>
                <c:pt idx="9086">
                  <c:v>40848.083333333336</c:v>
                </c:pt>
                <c:pt idx="9087">
                  <c:v>40848.166666666664</c:v>
                </c:pt>
                <c:pt idx="9088">
                  <c:v>40848.25</c:v>
                </c:pt>
                <c:pt idx="9089">
                  <c:v>40848.333333333336</c:v>
                </c:pt>
                <c:pt idx="9090">
                  <c:v>40848.416666666664</c:v>
                </c:pt>
                <c:pt idx="9091">
                  <c:v>40848.5</c:v>
                </c:pt>
                <c:pt idx="9092">
                  <c:v>40848.583333333336</c:v>
                </c:pt>
                <c:pt idx="9093">
                  <c:v>40848.666666666664</c:v>
                </c:pt>
                <c:pt idx="9094">
                  <c:v>40848.75</c:v>
                </c:pt>
                <c:pt idx="9095">
                  <c:v>40848.833333333336</c:v>
                </c:pt>
                <c:pt idx="9096">
                  <c:v>40848.916666666664</c:v>
                </c:pt>
                <c:pt idx="9097">
                  <c:v>40849</c:v>
                </c:pt>
                <c:pt idx="9098">
                  <c:v>40849.083333333336</c:v>
                </c:pt>
                <c:pt idx="9099">
                  <c:v>40849.166666666664</c:v>
                </c:pt>
                <c:pt idx="9100">
                  <c:v>40849.25</c:v>
                </c:pt>
                <c:pt idx="9101">
                  <c:v>40849.333333333336</c:v>
                </c:pt>
                <c:pt idx="9102">
                  <c:v>40849.416666666664</c:v>
                </c:pt>
                <c:pt idx="9103">
                  <c:v>40849.5</c:v>
                </c:pt>
                <c:pt idx="9104">
                  <c:v>40849.583333333336</c:v>
                </c:pt>
                <c:pt idx="9105">
                  <c:v>40849.666666666664</c:v>
                </c:pt>
                <c:pt idx="9106">
                  <c:v>40849.75</c:v>
                </c:pt>
                <c:pt idx="9107">
                  <c:v>40849.833333333336</c:v>
                </c:pt>
                <c:pt idx="9108">
                  <c:v>40849.916666666664</c:v>
                </c:pt>
                <c:pt idx="9109">
                  <c:v>40850</c:v>
                </c:pt>
                <c:pt idx="9110">
                  <c:v>40850.083333333336</c:v>
                </c:pt>
                <c:pt idx="9111">
                  <c:v>40850.166666666664</c:v>
                </c:pt>
                <c:pt idx="9112">
                  <c:v>40850.25</c:v>
                </c:pt>
                <c:pt idx="9113">
                  <c:v>40850.333333333336</c:v>
                </c:pt>
                <c:pt idx="9114">
                  <c:v>40850.416666666664</c:v>
                </c:pt>
                <c:pt idx="9115">
                  <c:v>40850.5</c:v>
                </c:pt>
                <c:pt idx="9116">
                  <c:v>40850.583333333336</c:v>
                </c:pt>
                <c:pt idx="9117">
                  <c:v>40850.666666666664</c:v>
                </c:pt>
                <c:pt idx="9118">
                  <c:v>40850.75</c:v>
                </c:pt>
                <c:pt idx="9119">
                  <c:v>40850.833333333336</c:v>
                </c:pt>
                <c:pt idx="9120">
                  <c:v>40850.916666666664</c:v>
                </c:pt>
                <c:pt idx="9121">
                  <c:v>40851</c:v>
                </c:pt>
                <c:pt idx="9122">
                  <c:v>40851.083333333336</c:v>
                </c:pt>
                <c:pt idx="9123">
                  <c:v>40851.166666666664</c:v>
                </c:pt>
                <c:pt idx="9124">
                  <c:v>40851.25</c:v>
                </c:pt>
                <c:pt idx="9125">
                  <c:v>40851.333333333336</c:v>
                </c:pt>
                <c:pt idx="9126">
                  <c:v>40851.416666666664</c:v>
                </c:pt>
                <c:pt idx="9127">
                  <c:v>40851.5</c:v>
                </c:pt>
                <c:pt idx="9128">
                  <c:v>40851.583333333336</c:v>
                </c:pt>
                <c:pt idx="9129">
                  <c:v>40851.666666666664</c:v>
                </c:pt>
                <c:pt idx="9130">
                  <c:v>40851.75</c:v>
                </c:pt>
                <c:pt idx="9131">
                  <c:v>40851.833333333336</c:v>
                </c:pt>
                <c:pt idx="9132">
                  <c:v>40851.916666666664</c:v>
                </c:pt>
                <c:pt idx="9133">
                  <c:v>40852</c:v>
                </c:pt>
                <c:pt idx="9134">
                  <c:v>40852.083333333336</c:v>
                </c:pt>
                <c:pt idx="9135">
                  <c:v>40852.166666666664</c:v>
                </c:pt>
                <c:pt idx="9136">
                  <c:v>40852.25</c:v>
                </c:pt>
                <c:pt idx="9137">
                  <c:v>40852.333333333336</c:v>
                </c:pt>
                <c:pt idx="9138">
                  <c:v>40852.416666666664</c:v>
                </c:pt>
                <c:pt idx="9139">
                  <c:v>40852.5</c:v>
                </c:pt>
                <c:pt idx="9140">
                  <c:v>40852.583333333336</c:v>
                </c:pt>
                <c:pt idx="9141">
                  <c:v>40852.666666666664</c:v>
                </c:pt>
                <c:pt idx="9142">
                  <c:v>40852.75</c:v>
                </c:pt>
                <c:pt idx="9143">
                  <c:v>40852.833333333336</c:v>
                </c:pt>
                <c:pt idx="9144">
                  <c:v>40852.916666666664</c:v>
                </c:pt>
                <c:pt idx="9145">
                  <c:v>40853</c:v>
                </c:pt>
                <c:pt idx="9146">
                  <c:v>40853.083333333336</c:v>
                </c:pt>
                <c:pt idx="9147">
                  <c:v>40853.166666666664</c:v>
                </c:pt>
                <c:pt idx="9148">
                  <c:v>40853.25</c:v>
                </c:pt>
                <c:pt idx="9149">
                  <c:v>40853.333333333336</c:v>
                </c:pt>
                <c:pt idx="9150">
                  <c:v>40853.416666666664</c:v>
                </c:pt>
                <c:pt idx="9151">
                  <c:v>40853.5</c:v>
                </c:pt>
                <c:pt idx="9152">
                  <c:v>40853.583333333336</c:v>
                </c:pt>
                <c:pt idx="9153">
                  <c:v>40853.666666666664</c:v>
                </c:pt>
                <c:pt idx="9154">
                  <c:v>40853.75</c:v>
                </c:pt>
                <c:pt idx="9155">
                  <c:v>40853.833333333336</c:v>
                </c:pt>
                <c:pt idx="9156">
                  <c:v>40853.916666666664</c:v>
                </c:pt>
                <c:pt idx="9157">
                  <c:v>40854</c:v>
                </c:pt>
                <c:pt idx="9158">
                  <c:v>40854.083333333336</c:v>
                </c:pt>
                <c:pt idx="9159">
                  <c:v>40854.166666666664</c:v>
                </c:pt>
                <c:pt idx="9160">
                  <c:v>40854.25</c:v>
                </c:pt>
                <c:pt idx="9161">
                  <c:v>40854.333333333336</c:v>
                </c:pt>
                <c:pt idx="9162">
                  <c:v>40854.416666666664</c:v>
                </c:pt>
                <c:pt idx="9163">
                  <c:v>40854.5</c:v>
                </c:pt>
                <c:pt idx="9164">
                  <c:v>40854.583333333336</c:v>
                </c:pt>
                <c:pt idx="9165">
                  <c:v>40854.666666666664</c:v>
                </c:pt>
                <c:pt idx="9166">
                  <c:v>40854.75</c:v>
                </c:pt>
                <c:pt idx="9167">
                  <c:v>40854.833333333336</c:v>
                </c:pt>
                <c:pt idx="9168">
                  <c:v>40854.916666666664</c:v>
                </c:pt>
                <c:pt idx="9169">
                  <c:v>40855</c:v>
                </c:pt>
                <c:pt idx="9170">
                  <c:v>40855.083333333336</c:v>
                </c:pt>
                <c:pt idx="9171">
                  <c:v>40855.166666666664</c:v>
                </c:pt>
                <c:pt idx="9172">
                  <c:v>40855.25</c:v>
                </c:pt>
                <c:pt idx="9173">
                  <c:v>40855.333333333336</c:v>
                </c:pt>
                <c:pt idx="9174">
                  <c:v>40855.416666666664</c:v>
                </c:pt>
                <c:pt idx="9175">
                  <c:v>40855.5</c:v>
                </c:pt>
                <c:pt idx="9176">
                  <c:v>40855.583333333336</c:v>
                </c:pt>
                <c:pt idx="9177">
                  <c:v>40855.666666666664</c:v>
                </c:pt>
                <c:pt idx="9178">
                  <c:v>40855.75</c:v>
                </c:pt>
                <c:pt idx="9179">
                  <c:v>40855.833333333336</c:v>
                </c:pt>
                <c:pt idx="9180">
                  <c:v>40855.916666666664</c:v>
                </c:pt>
                <c:pt idx="9181">
                  <c:v>40856</c:v>
                </c:pt>
                <c:pt idx="9182">
                  <c:v>40856.083333333336</c:v>
                </c:pt>
                <c:pt idx="9183">
                  <c:v>40856.166666666664</c:v>
                </c:pt>
                <c:pt idx="9184">
                  <c:v>40856.25</c:v>
                </c:pt>
                <c:pt idx="9185">
                  <c:v>40856.333333333336</c:v>
                </c:pt>
                <c:pt idx="9186">
                  <c:v>40856.416666666664</c:v>
                </c:pt>
                <c:pt idx="9187">
                  <c:v>40856.5</c:v>
                </c:pt>
                <c:pt idx="9188">
                  <c:v>40856.583333333336</c:v>
                </c:pt>
                <c:pt idx="9189">
                  <c:v>40856.666666666664</c:v>
                </c:pt>
                <c:pt idx="9190">
                  <c:v>40856.75</c:v>
                </c:pt>
                <c:pt idx="9191">
                  <c:v>40856.833333333336</c:v>
                </c:pt>
                <c:pt idx="9192">
                  <c:v>40856.916666666664</c:v>
                </c:pt>
                <c:pt idx="9193">
                  <c:v>40857</c:v>
                </c:pt>
                <c:pt idx="9194">
                  <c:v>40857.083333333336</c:v>
                </c:pt>
                <c:pt idx="9195">
                  <c:v>40857.166666666664</c:v>
                </c:pt>
                <c:pt idx="9196">
                  <c:v>40857.25</c:v>
                </c:pt>
                <c:pt idx="9197">
                  <c:v>40857.333333333336</c:v>
                </c:pt>
                <c:pt idx="9198">
                  <c:v>40857.416666666664</c:v>
                </c:pt>
                <c:pt idx="9199">
                  <c:v>40857.5</c:v>
                </c:pt>
                <c:pt idx="9200">
                  <c:v>40857.583333333336</c:v>
                </c:pt>
                <c:pt idx="9201">
                  <c:v>40857.666666666664</c:v>
                </c:pt>
                <c:pt idx="9202">
                  <c:v>40857.75</c:v>
                </c:pt>
                <c:pt idx="9203">
                  <c:v>40857.833333333336</c:v>
                </c:pt>
                <c:pt idx="9204">
                  <c:v>40857.916666666664</c:v>
                </c:pt>
                <c:pt idx="9205">
                  <c:v>40858</c:v>
                </c:pt>
                <c:pt idx="9206">
                  <c:v>40858.083333333336</c:v>
                </c:pt>
                <c:pt idx="9207">
                  <c:v>40858.166666666664</c:v>
                </c:pt>
                <c:pt idx="9208">
                  <c:v>40858.25</c:v>
                </c:pt>
                <c:pt idx="9209">
                  <c:v>40858.333333333336</c:v>
                </c:pt>
                <c:pt idx="9210">
                  <c:v>40858.416666666664</c:v>
                </c:pt>
                <c:pt idx="9211">
                  <c:v>40858.5</c:v>
                </c:pt>
                <c:pt idx="9212">
                  <c:v>40858.583333333336</c:v>
                </c:pt>
                <c:pt idx="9213">
                  <c:v>40858.666666666664</c:v>
                </c:pt>
                <c:pt idx="9214">
                  <c:v>40858.75</c:v>
                </c:pt>
                <c:pt idx="9215">
                  <c:v>40858.833333333336</c:v>
                </c:pt>
                <c:pt idx="9216">
                  <c:v>40858.916666666664</c:v>
                </c:pt>
                <c:pt idx="9217">
                  <c:v>40859</c:v>
                </c:pt>
                <c:pt idx="9218">
                  <c:v>40859.083333333336</c:v>
                </c:pt>
                <c:pt idx="9219">
                  <c:v>40859.166666666664</c:v>
                </c:pt>
                <c:pt idx="9220">
                  <c:v>40859.25</c:v>
                </c:pt>
                <c:pt idx="9221">
                  <c:v>40859.333333333336</c:v>
                </c:pt>
                <c:pt idx="9222">
                  <c:v>40859.416666666664</c:v>
                </c:pt>
                <c:pt idx="9223">
                  <c:v>40859.5</c:v>
                </c:pt>
                <c:pt idx="9224">
                  <c:v>40859.583333333336</c:v>
                </c:pt>
                <c:pt idx="9225">
                  <c:v>40859.666666666664</c:v>
                </c:pt>
                <c:pt idx="9226">
                  <c:v>40859.75</c:v>
                </c:pt>
                <c:pt idx="9227">
                  <c:v>40859.833333333336</c:v>
                </c:pt>
                <c:pt idx="9228">
                  <c:v>40859.916666666664</c:v>
                </c:pt>
                <c:pt idx="9229">
                  <c:v>40860</c:v>
                </c:pt>
                <c:pt idx="9230">
                  <c:v>40860.083333333336</c:v>
                </c:pt>
                <c:pt idx="9231">
                  <c:v>40860.166666666664</c:v>
                </c:pt>
                <c:pt idx="9232">
                  <c:v>40860.25</c:v>
                </c:pt>
                <c:pt idx="9233">
                  <c:v>40860.333333333336</c:v>
                </c:pt>
                <c:pt idx="9234">
                  <c:v>40860.416666666664</c:v>
                </c:pt>
                <c:pt idx="9235">
                  <c:v>40860.5</c:v>
                </c:pt>
                <c:pt idx="9236">
                  <c:v>40860.583333333336</c:v>
                </c:pt>
                <c:pt idx="9237">
                  <c:v>40860.666666666664</c:v>
                </c:pt>
                <c:pt idx="9238">
                  <c:v>40860.75</c:v>
                </c:pt>
                <c:pt idx="9239">
                  <c:v>40860.833333333336</c:v>
                </c:pt>
                <c:pt idx="9240">
                  <c:v>40860.916666666664</c:v>
                </c:pt>
                <c:pt idx="9241">
                  <c:v>40861</c:v>
                </c:pt>
                <c:pt idx="9242">
                  <c:v>40861.083333333336</c:v>
                </c:pt>
                <c:pt idx="9243">
                  <c:v>40861.166666666664</c:v>
                </c:pt>
                <c:pt idx="9244">
                  <c:v>40861.25</c:v>
                </c:pt>
                <c:pt idx="9245">
                  <c:v>40861.333333333336</c:v>
                </c:pt>
                <c:pt idx="9246">
                  <c:v>40861.416666666664</c:v>
                </c:pt>
                <c:pt idx="9247">
                  <c:v>40861.5</c:v>
                </c:pt>
                <c:pt idx="9248">
                  <c:v>40861.583333333336</c:v>
                </c:pt>
                <c:pt idx="9249">
                  <c:v>40861.666666666664</c:v>
                </c:pt>
                <c:pt idx="9250">
                  <c:v>40861.75</c:v>
                </c:pt>
                <c:pt idx="9251">
                  <c:v>40861.833333333336</c:v>
                </c:pt>
                <c:pt idx="9252">
                  <c:v>40861.916666666664</c:v>
                </c:pt>
                <c:pt idx="9253">
                  <c:v>40862</c:v>
                </c:pt>
                <c:pt idx="9254">
                  <c:v>40862.083333333336</c:v>
                </c:pt>
                <c:pt idx="9255">
                  <c:v>40862.166666666664</c:v>
                </c:pt>
                <c:pt idx="9256">
                  <c:v>40862.25</c:v>
                </c:pt>
                <c:pt idx="9257">
                  <c:v>40862.333333333336</c:v>
                </c:pt>
                <c:pt idx="9258">
                  <c:v>40862.416666666664</c:v>
                </c:pt>
                <c:pt idx="9259">
                  <c:v>40862.5</c:v>
                </c:pt>
                <c:pt idx="9260">
                  <c:v>40862.583333333336</c:v>
                </c:pt>
                <c:pt idx="9261">
                  <c:v>40862.666666666664</c:v>
                </c:pt>
                <c:pt idx="9262">
                  <c:v>40862.75</c:v>
                </c:pt>
                <c:pt idx="9263">
                  <c:v>40862.833333333336</c:v>
                </c:pt>
                <c:pt idx="9264">
                  <c:v>40862.916666666664</c:v>
                </c:pt>
                <c:pt idx="9265">
                  <c:v>40863</c:v>
                </c:pt>
                <c:pt idx="9266">
                  <c:v>40863.083333333336</c:v>
                </c:pt>
                <c:pt idx="9267">
                  <c:v>40863.166666666664</c:v>
                </c:pt>
                <c:pt idx="9268">
                  <c:v>40863.25</c:v>
                </c:pt>
                <c:pt idx="9269">
                  <c:v>40863.333333333336</c:v>
                </c:pt>
                <c:pt idx="9270">
                  <c:v>40863.416666666664</c:v>
                </c:pt>
                <c:pt idx="9271">
                  <c:v>40863.5</c:v>
                </c:pt>
                <c:pt idx="9272">
                  <c:v>40863.583333333336</c:v>
                </c:pt>
                <c:pt idx="9273">
                  <c:v>40863.666666666664</c:v>
                </c:pt>
                <c:pt idx="9274">
                  <c:v>40863.75</c:v>
                </c:pt>
                <c:pt idx="9275">
                  <c:v>40863.833333333336</c:v>
                </c:pt>
                <c:pt idx="9276">
                  <c:v>40863.916666666664</c:v>
                </c:pt>
                <c:pt idx="9277">
                  <c:v>40864</c:v>
                </c:pt>
                <c:pt idx="9278">
                  <c:v>40864.083333333336</c:v>
                </c:pt>
                <c:pt idx="9279">
                  <c:v>40864.166666666664</c:v>
                </c:pt>
                <c:pt idx="9280">
                  <c:v>40864.25</c:v>
                </c:pt>
                <c:pt idx="9281">
                  <c:v>40864.333333333336</c:v>
                </c:pt>
                <c:pt idx="9282">
                  <c:v>40864.416666666664</c:v>
                </c:pt>
                <c:pt idx="9283">
                  <c:v>40864.5</c:v>
                </c:pt>
                <c:pt idx="9284">
                  <c:v>40864.583333333336</c:v>
                </c:pt>
                <c:pt idx="9285">
                  <c:v>40864.666666666664</c:v>
                </c:pt>
                <c:pt idx="9286">
                  <c:v>40864.75</c:v>
                </c:pt>
                <c:pt idx="9287">
                  <c:v>40864.833333333336</c:v>
                </c:pt>
                <c:pt idx="9288">
                  <c:v>40864.916666666664</c:v>
                </c:pt>
                <c:pt idx="9289">
                  <c:v>40865</c:v>
                </c:pt>
                <c:pt idx="9290">
                  <c:v>40865.083333333336</c:v>
                </c:pt>
                <c:pt idx="9291">
                  <c:v>40865.166666666664</c:v>
                </c:pt>
                <c:pt idx="9292">
                  <c:v>40865.25</c:v>
                </c:pt>
                <c:pt idx="9293">
                  <c:v>40865.333333333336</c:v>
                </c:pt>
                <c:pt idx="9294">
                  <c:v>40865.416666666664</c:v>
                </c:pt>
                <c:pt idx="9295">
                  <c:v>40865.5</c:v>
                </c:pt>
                <c:pt idx="9296">
                  <c:v>40865.583333333336</c:v>
                </c:pt>
                <c:pt idx="9297">
                  <c:v>40865.666666666664</c:v>
                </c:pt>
                <c:pt idx="9298">
                  <c:v>40865.75</c:v>
                </c:pt>
                <c:pt idx="9299">
                  <c:v>40865.833333333336</c:v>
                </c:pt>
                <c:pt idx="9300">
                  <c:v>40865.916666666664</c:v>
                </c:pt>
                <c:pt idx="9301">
                  <c:v>40866</c:v>
                </c:pt>
                <c:pt idx="9302">
                  <c:v>40866.083333333336</c:v>
                </c:pt>
                <c:pt idx="9303">
                  <c:v>40866.166666666664</c:v>
                </c:pt>
                <c:pt idx="9304">
                  <c:v>40866.25</c:v>
                </c:pt>
                <c:pt idx="9305">
                  <c:v>40866.333333333336</c:v>
                </c:pt>
                <c:pt idx="9306">
                  <c:v>40866.416666666664</c:v>
                </c:pt>
                <c:pt idx="9307">
                  <c:v>40866.5</c:v>
                </c:pt>
                <c:pt idx="9308">
                  <c:v>40866.583333333336</c:v>
                </c:pt>
                <c:pt idx="9309">
                  <c:v>40866.666666666664</c:v>
                </c:pt>
                <c:pt idx="9310">
                  <c:v>40866.75</c:v>
                </c:pt>
                <c:pt idx="9311">
                  <c:v>40866.833333333336</c:v>
                </c:pt>
                <c:pt idx="9312">
                  <c:v>40866.916666666664</c:v>
                </c:pt>
                <c:pt idx="9313">
                  <c:v>40867</c:v>
                </c:pt>
                <c:pt idx="9314">
                  <c:v>40867.083333333336</c:v>
                </c:pt>
                <c:pt idx="9315">
                  <c:v>40867.166666666664</c:v>
                </c:pt>
                <c:pt idx="9316">
                  <c:v>40867.25</c:v>
                </c:pt>
                <c:pt idx="9317">
                  <c:v>40867.333333333336</c:v>
                </c:pt>
                <c:pt idx="9318">
                  <c:v>40867.416666666664</c:v>
                </c:pt>
                <c:pt idx="9319">
                  <c:v>40867.5</c:v>
                </c:pt>
                <c:pt idx="9320">
                  <c:v>40867.583333333336</c:v>
                </c:pt>
                <c:pt idx="9321">
                  <c:v>40867.666666666664</c:v>
                </c:pt>
                <c:pt idx="9322">
                  <c:v>40867.75</c:v>
                </c:pt>
                <c:pt idx="9323">
                  <c:v>40867.833333333336</c:v>
                </c:pt>
                <c:pt idx="9324">
                  <c:v>40867.916666666664</c:v>
                </c:pt>
                <c:pt idx="9325">
                  <c:v>40868</c:v>
                </c:pt>
                <c:pt idx="9326">
                  <c:v>40868.083333333336</c:v>
                </c:pt>
                <c:pt idx="9327">
                  <c:v>40868.166666666664</c:v>
                </c:pt>
                <c:pt idx="9328">
                  <c:v>40868.25</c:v>
                </c:pt>
                <c:pt idx="9329">
                  <c:v>40868.333333333336</c:v>
                </c:pt>
                <c:pt idx="9330">
                  <c:v>40868.416666666664</c:v>
                </c:pt>
                <c:pt idx="9331">
                  <c:v>40868.5</c:v>
                </c:pt>
                <c:pt idx="9332">
                  <c:v>40868.583333333336</c:v>
                </c:pt>
                <c:pt idx="9333">
                  <c:v>40868.666666666664</c:v>
                </c:pt>
                <c:pt idx="9334">
                  <c:v>40868.75</c:v>
                </c:pt>
                <c:pt idx="9335">
                  <c:v>40868.833333333336</c:v>
                </c:pt>
                <c:pt idx="9336">
                  <c:v>40868.916666666664</c:v>
                </c:pt>
                <c:pt idx="9337">
                  <c:v>40869</c:v>
                </c:pt>
                <c:pt idx="9338">
                  <c:v>40869.083333333336</c:v>
                </c:pt>
                <c:pt idx="9339">
                  <c:v>40869.166666666664</c:v>
                </c:pt>
                <c:pt idx="9340">
                  <c:v>40869.25</c:v>
                </c:pt>
                <c:pt idx="9341">
                  <c:v>40869.333333333336</c:v>
                </c:pt>
                <c:pt idx="9342">
                  <c:v>40869.416666666664</c:v>
                </c:pt>
                <c:pt idx="9343">
                  <c:v>40869.5</c:v>
                </c:pt>
                <c:pt idx="9344">
                  <c:v>40869.583333333336</c:v>
                </c:pt>
                <c:pt idx="9345">
                  <c:v>40869.666666666664</c:v>
                </c:pt>
                <c:pt idx="9346">
                  <c:v>40869.75</c:v>
                </c:pt>
                <c:pt idx="9347">
                  <c:v>40869.833333333336</c:v>
                </c:pt>
                <c:pt idx="9348">
                  <c:v>40869.916666666664</c:v>
                </c:pt>
                <c:pt idx="9349">
                  <c:v>40870</c:v>
                </c:pt>
                <c:pt idx="9350">
                  <c:v>40870.083333333336</c:v>
                </c:pt>
                <c:pt idx="9351">
                  <c:v>40870.166666666664</c:v>
                </c:pt>
                <c:pt idx="9352">
                  <c:v>40870.25</c:v>
                </c:pt>
                <c:pt idx="9353">
                  <c:v>40870.333333333336</c:v>
                </c:pt>
                <c:pt idx="9354">
                  <c:v>40870.416666666664</c:v>
                </c:pt>
                <c:pt idx="9355">
                  <c:v>40870.5</c:v>
                </c:pt>
                <c:pt idx="9356">
                  <c:v>40870.583333333336</c:v>
                </c:pt>
                <c:pt idx="9357">
                  <c:v>40870.666666666664</c:v>
                </c:pt>
                <c:pt idx="9358">
                  <c:v>40870.75</c:v>
                </c:pt>
                <c:pt idx="9359">
                  <c:v>40870.833333333336</c:v>
                </c:pt>
                <c:pt idx="9360">
                  <c:v>40870.916666666664</c:v>
                </c:pt>
                <c:pt idx="9361">
                  <c:v>40871</c:v>
                </c:pt>
                <c:pt idx="9362">
                  <c:v>40871.083333333336</c:v>
                </c:pt>
                <c:pt idx="9363">
                  <c:v>40871.166666666664</c:v>
                </c:pt>
                <c:pt idx="9364">
                  <c:v>40871.25</c:v>
                </c:pt>
                <c:pt idx="9365">
                  <c:v>40871.333333333336</c:v>
                </c:pt>
                <c:pt idx="9366">
                  <c:v>40871.416666666664</c:v>
                </c:pt>
                <c:pt idx="9367">
                  <c:v>40871.5</c:v>
                </c:pt>
                <c:pt idx="9368">
                  <c:v>40871.583333333336</c:v>
                </c:pt>
                <c:pt idx="9369">
                  <c:v>40871.666666666664</c:v>
                </c:pt>
                <c:pt idx="9370">
                  <c:v>40871.75</c:v>
                </c:pt>
                <c:pt idx="9371">
                  <c:v>40871.833333333336</c:v>
                </c:pt>
                <c:pt idx="9372">
                  <c:v>40871.916666666664</c:v>
                </c:pt>
                <c:pt idx="9373">
                  <c:v>40872</c:v>
                </c:pt>
                <c:pt idx="9374">
                  <c:v>40872.083333333336</c:v>
                </c:pt>
                <c:pt idx="9375">
                  <c:v>40872.166666666664</c:v>
                </c:pt>
                <c:pt idx="9376">
                  <c:v>40872.25</c:v>
                </c:pt>
                <c:pt idx="9377">
                  <c:v>40872.333333333336</c:v>
                </c:pt>
                <c:pt idx="9378">
                  <c:v>40872.416666666664</c:v>
                </c:pt>
                <c:pt idx="9379">
                  <c:v>40872.5</c:v>
                </c:pt>
                <c:pt idx="9380">
                  <c:v>40872.583333333336</c:v>
                </c:pt>
                <c:pt idx="9381">
                  <c:v>40872.666666666664</c:v>
                </c:pt>
                <c:pt idx="9382">
                  <c:v>40872.75</c:v>
                </c:pt>
                <c:pt idx="9383">
                  <c:v>40872.833333333336</c:v>
                </c:pt>
                <c:pt idx="9384">
                  <c:v>40872.916666666664</c:v>
                </c:pt>
                <c:pt idx="9385">
                  <c:v>40873</c:v>
                </c:pt>
                <c:pt idx="9386">
                  <c:v>40873.083333333336</c:v>
                </c:pt>
                <c:pt idx="9387">
                  <c:v>40873.166666666664</c:v>
                </c:pt>
                <c:pt idx="9388">
                  <c:v>40873.25</c:v>
                </c:pt>
                <c:pt idx="9389">
                  <c:v>40873.333333333336</c:v>
                </c:pt>
                <c:pt idx="9390">
                  <c:v>40873.416666666664</c:v>
                </c:pt>
                <c:pt idx="9391">
                  <c:v>40873.5</c:v>
                </c:pt>
                <c:pt idx="9392">
                  <c:v>40873.583333333336</c:v>
                </c:pt>
                <c:pt idx="9393">
                  <c:v>40873.666666666664</c:v>
                </c:pt>
                <c:pt idx="9394">
                  <c:v>40873.75</c:v>
                </c:pt>
                <c:pt idx="9395">
                  <c:v>40873.833333333336</c:v>
                </c:pt>
                <c:pt idx="9396">
                  <c:v>40873.916666666664</c:v>
                </c:pt>
                <c:pt idx="9397">
                  <c:v>40874</c:v>
                </c:pt>
                <c:pt idx="9398">
                  <c:v>40874.083333333336</c:v>
                </c:pt>
                <c:pt idx="9399">
                  <c:v>40874.166666666664</c:v>
                </c:pt>
                <c:pt idx="9400">
                  <c:v>40874.25</c:v>
                </c:pt>
                <c:pt idx="9401">
                  <c:v>40874.333333333336</c:v>
                </c:pt>
                <c:pt idx="9402">
                  <c:v>40874.416666666664</c:v>
                </c:pt>
                <c:pt idx="9403">
                  <c:v>40874.5</c:v>
                </c:pt>
                <c:pt idx="9404">
                  <c:v>40874.583333333336</c:v>
                </c:pt>
                <c:pt idx="9405">
                  <c:v>40874.666666666664</c:v>
                </c:pt>
                <c:pt idx="9406">
                  <c:v>40874.75</c:v>
                </c:pt>
                <c:pt idx="9407">
                  <c:v>40874.833333333336</c:v>
                </c:pt>
                <c:pt idx="9408">
                  <c:v>40874.916666666664</c:v>
                </c:pt>
                <c:pt idx="9409">
                  <c:v>40875</c:v>
                </c:pt>
                <c:pt idx="9410">
                  <c:v>40875.083333333336</c:v>
                </c:pt>
                <c:pt idx="9411">
                  <c:v>40875.166666666664</c:v>
                </c:pt>
                <c:pt idx="9412">
                  <c:v>40875.25</c:v>
                </c:pt>
                <c:pt idx="9413">
                  <c:v>40875.333333333336</c:v>
                </c:pt>
                <c:pt idx="9414">
                  <c:v>40875.416666666664</c:v>
                </c:pt>
                <c:pt idx="9415">
                  <c:v>40875.5</c:v>
                </c:pt>
                <c:pt idx="9416">
                  <c:v>40875.583333333336</c:v>
                </c:pt>
                <c:pt idx="9417">
                  <c:v>40875.666666666664</c:v>
                </c:pt>
                <c:pt idx="9418">
                  <c:v>40875.75</c:v>
                </c:pt>
                <c:pt idx="9419">
                  <c:v>40875.833333333336</c:v>
                </c:pt>
                <c:pt idx="9420">
                  <c:v>40875.916666666664</c:v>
                </c:pt>
                <c:pt idx="9421">
                  <c:v>40876</c:v>
                </c:pt>
                <c:pt idx="9422">
                  <c:v>40876.083333333336</c:v>
                </c:pt>
                <c:pt idx="9423">
                  <c:v>40876.166666666664</c:v>
                </c:pt>
                <c:pt idx="9424">
                  <c:v>40876.25</c:v>
                </c:pt>
                <c:pt idx="9425">
                  <c:v>40876.333333333336</c:v>
                </c:pt>
                <c:pt idx="9426">
                  <c:v>40876.416666666664</c:v>
                </c:pt>
                <c:pt idx="9427">
                  <c:v>40876.5</c:v>
                </c:pt>
                <c:pt idx="9428">
                  <c:v>40876.583333333336</c:v>
                </c:pt>
                <c:pt idx="9429">
                  <c:v>40876.666666666664</c:v>
                </c:pt>
                <c:pt idx="9430">
                  <c:v>40876.75</c:v>
                </c:pt>
                <c:pt idx="9431">
                  <c:v>40876.833333333336</c:v>
                </c:pt>
                <c:pt idx="9432">
                  <c:v>40876.916666666664</c:v>
                </c:pt>
                <c:pt idx="9433">
                  <c:v>40877</c:v>
                </c:pt>
                <c:pt idx="9434">
                  <c:v>40877.083333333336</c:v>
                </c:pt>
                <c:pt idx="9435">
                  <c:v>40877.166666666664</c:v>
                </c:pt>
                <c:pt idx="9436">
                  <c:v>40877.25</c:v>
                </c:pt>
                <c:pt idx="9437">
                  <c:v>40877.333333333336</c:v>
                </c:pt>
                <c:pt idx="9438">
                  <c:v>40877.416666666664</c:v>
                </c:pt>
                <c:pt idx="9439">
                  <c:v>40877.5</c:v>
                </c:pt>
                <c:pt idx="9440">
                  <c:v>40877.583333333336</c:v>
                </c:pt>
                <c:pt idx="9441">
                  <c:v>40877.666666666664</c:v>
                </c:pt>
                <c:pt idx="9442">
                  <c:v>40877.75</c:v>
                </c:pt>
                <c:pt idx="9443">
                  <c:v>40877.833333333336</c:v>
                </c:pt>
                <c:pt idx="9444">
                  <c:v>40877.916666666664</c:v>
                </c:pt>
                <c:pt idx="9445">
                  <c:v>40878</c:v>
                </c:pt>
                <c:pt idx="9446">
                  <c:v>40878.083333333336</c:v>
                </c:pt>
                <c:pt idx="9447">
                  <c:v>40878.166666666664</c:v>
                </c:pt>
                <c:pt idx="9448">
                  <c:v>40878.25</c:v>
                </c:pt>
                <c:pt idx="9449">
                  <c:v>40878.333333333336</c:v>
                </c:pt>
                <c:pt idx="9450">
                  <c:v>40878.416666666664</c:v>
                </c:pt>
                <c:pt idx="9451">
                  <c:v>40878.5</c:v>
                </c:pt>
                <c:pt idx="9452">
                  <c:v>40878.583333333336</c:v>
                </c:pt>
                <c:pt idx="9453">
                  <c:v>40878.666666666664</c:v>
                </c:pt>
                <c:pt idx="9454">
                  <c:v>40878.75</c:v>
                </c:pt>
                <c:pt idx="9455">
                  <c:v>40878.833333333336</c:v>
                </c:pt>
                <c:pt idx="9456">
                  <c:v>40878.916666666664</c:v>
                </c:pt>
                <c:pt idx="9457">
                  <c:v>40879</c:v>
                </c:pt>
                <c:pt idx="9458">
                  <c:v>40879.083333333336</c:v>
                </c:pt>
                <c:pt idx="9459">
                  <c:v>40879.166666666664</c:v>
                </c:pt>
                <c:pt idx="9460">
                  <c:v>40879.25</c:v>
                </c:pt>
                <c:pt idx="9461">
                  <c:v>40879.333333333336</c:v>
                </c:pt>
                <c:pt idx="9462">
                  <c:v>40879.416666666664</c:v>
                </c:pt>
                <c:pt idx="9463">
                  <c:v>40879.5</c:v>
                </c:pt>
                <c:pt idx="9464">
                  <c:v>40879.583333333336</c:v>
                </c:pt>
                <c:pt idx="9465">
                  <c:v>40879.666666666664</c:v>
                </c:pt>
                <c:pt idx="9466">
                  <c:v>40879.75</c:v>
                </c:pt>
                <c:pt idx="9467">
                  <c:v>40879.833333333336</c:v>
                </c:pt>
                <c:pt idx="9468">
                  <c:v>40879.916666666664</c:v>
                </c:pt>
                <c:pt idx="9469">
                  <c:v>40880</c:v>
                </c:pt>
                <c:pt idx="9470">
                  <c:v>40880.083333333336</c:v>
                </c:pt>
                <c:pt idx="9471">
                  <c:v>40880.166666666664</c:v>
                </c:pt>
                <c:pt idx="9472">
                  <c:v>40880.25</c:v>
                </c:pt>
                <c:pt idx="9473">
                  <c:v>40880.333333333336</c:v>
                </c:pt>
                <c:pt idx="9474">
                  <c:v>40880.416666666664</c:v>
                </c:pt>
                <c:pt idx="9475">
                  <c:v>40880.5</c:v>
                </c:pt>
                <c:pt idx="9476">
                  <c:v>40880.583333333336</c:v>
                </c:pt>
                <c:pt idx="9477">
                  <c:v>40880.666666666664</c:v>
                </c:pt>
                <c:pt idx="9478">
                  <c:v>40880.75</c:v>
                </c:pt>
                <c:pt idx="9479">
                  <c:v>40880.833333333336</c:v>
                </c:pt>
                <c:pt idx="9480">
                  <c:v>40880.916666666664</c:v>
                </c:pt>
                <c:pt idx="9481">
                  <c:v>40881</c:v>
                </c:pt>
                <c:pt idx="9482">
                  <c:v>40881.083333333336</c:v>
                </c:pt>
                <c:pt idx="9483">
                  <c:v>40881.166666666664</c:v>
                </c:pt>
                <c:pt idx="9484">
                  <c:v>40881.25</c:v>
                </c:pt>
                <c:pt idx="9485">
                  <c:v>40881.333333333336</c:v>
                </c:pt>
                <c:pt idx="9486">
                  <c:v>40881.416666666664</c:v>
                </c:pt>
                <c:pt idx="9487">
                  <c:v>40881.5</c:v>
                </c:pt>
                <c:pt idx="9488">
                  <c:v>40881.583333333336</c:v>
                </c:pt>
                <c:pt idx="9489">
                  <c:v>40881.666666666664</c:v>
                </c:pt>
                <c:pt idx="9490">
                  <c:v>40881.75</c:v>
                </c:pt>
                <c:pt idx="9491">
                  <c:v>40881.833333333336</c:v>
                </c:pt>
                <c:pt idx="9492">
                  <c:v>40881.916666666664</c:v>
                </c:pt>
                <c:pt idx="9493">
                  <c:v>40882</c:v>
                </c:pt>
                <c:pt idx="9494">
                  <c:v>40882.083333333336</c:v>
                </c:pt>
                <c:pt idx="9495">
                  <c:v>40882.166666666664</c:v>
                </c:pt>
                <c:pt idx="9496">
                  <c:v>40882.25</c:v>
                </c:pt>
                <c:pt idx="9497">
                  <c:v>40882.333333333336</c:v>
                </c:pt>
                <c:pt idx="9498">
                  <c:v>40882.416666666664</c:v>
                </c:pt>
                <c:pt idx="9499">
                  <c:v>40882.5</c:v>
                </c:pt>
                <c:pt idx="9500">
                  <c:v>40882.583333333336</c:v>
                </c:pt>
                <c:pt idx="9501">
                  <c:v>40882.666666666664</c:v>
                </c:pt>
                <c:pt idx="9502">
                  <c:v>40882.75</c:v>
                </c:pt>
                <c:pt idx="9503">
                  <c:v>40882.833333333336</c:v>
                </c:pt>
                <c:pt idx="9504">
                  <c:v>40882.916666666664</c:v>
                </c:pt>
                <c:pt idx="9505">
                  <c:v>40883</c:v>
                </c:pt>
                <c:pt idx="9506">
                  <c:v>40883.083333333336</c:v>
                </c:pt>
                <c:pt idx="9507">
                  <c:v>40883.166666666664</c:v>
                </c:pt>
                <c:pt idx="9508">
                  <c:v>40883.25</c:v>
                </c:pt>
                <c:pt idx="9509">
                  <c:v>40883.333333333336</c:v>
                </c:pt>
                <c:pt idx="9510">
                  <c:v>40883.416666666664</c:v>
                </c:pt>
                <c:pt idx="9511">
                  <c:v>40883.5</c:v>
                </c:pt>
                <c:pt idx="9512">
                  <c:v>40883.583333333336</c:v>
                </c:pt>
                <c:pt idx="9513">
                  <c:v>40883.666666666664</c:v>
                </c:pt>
                <c:pt idx="9514">
                  <c:v>40883.75</c:v>
                </c:pt>
                <c:pt idx="9515">
                  <c:v>40883.833333333336</c:v>
                </c:pt>
                <c:pt idx="9516">
                  <c:v>40883.916666666664</c:v>
                </c:pt>
                <c:pt idx="9517">
                  <c:v>40884</c:v>
                </c:pt>
                <c:pt idx="9518">
                  <c:v>40884.083333333336</c:v>
                </c:pt>
                <c:pt idx="9519">
                  <c:v>40884.166666666664</c:v>
                </c:pt>
                <c:pt idx="9520">
                  <c:v>40884.25</c:v>
                </c:pt>
                <c:pt idx="9521">
                  <c:v>40884.333333333336</c:v>
                </c:pt>
                <c:pt idx="9522">
                  <c:v>40884.416666666664</c:v>
                </c:pt>
                <c:pt idx="9523">
                  <c:v>40884.5</c:v>
                </c:pt>
                <c:pt idx="9524">
                  <c:v>40884.583333333336</c:v>
                </c:pt>
                <c:pt idx="9525">
                  <c:v>40884.666666666664</c:v>
                </c:pt>
                <c:pt idx="9526">
                  <c:v>40884.75</c:v>
                </c:pt>
                <c:pt idx="9527">
                  <c:v>40884.833333333336</c:v>
                </c:pt>
                <c:pt idx="9528">
                  <c:v>40884.916666666664</c:v>
                </c:pt>
                <c:pt idx="9529">
                  <c:v>40885</c:v>
                </c:pt>
                <c:pt idx="9530">
                  <c:v>40885.083333333336</c:v>
                </c:pt>
                <c:pt idx="9531">
                  <c:v>40885.166666666664</c:v>
                </c:pt>
                <c:pt idx="9532">
                  <c:v>40885.25</c:v>
                </c:pt>
                <c:pt idx="9533">
                  <c:v>40885.333333333336</c:v>
                </c:pt>
                <c:pt idx="9534">
                  <c:v>40885.416666666664</c:v>
                </c:pt>
                <c:pt idx="9535">
                  <c:v>40885.5</c:v>
                </c:pt>
                <c:pt idx="9536">
                  <c:v>40885.583333333336</c:v>
                </c:pt>
                <c:pt idx="9537">
                  <c:v>40885.666666666664</c:v>
                </c:pt>
                <c:pt idx="9538">
                  <c:v>40885.75</c:v>
                </c:pt>
                <c:pt idx="9539">
                  <c:v>40885.833333333336</c:v>
                </c:pt>
                <c:pt idx="9540">
                  <c:v>40885.916666666664</c:v>
                </c:pt>
                <c:pt idx="9541">
                  <c:v>40886</c:v>
                </c:pt>
                <c:pt idx="9542">
                  <c:v>40886.083333333336</c:v>
                </c:pt>
                <c:pt idx="9543">
                  <c:v>40886.166666666664</c:v>
                </c:pt>
                <c:pt idx="9544">
                  <c:v>40886.25</c:v>
                </c:pt>
                <c:pt idx="9545">
                  <c:v>40886.333333333336</c:v>
                </c:pt>
                <c:pt idx="9546">
                  <c:v>40886.416666666664</c:v>
                </c:pt>
                <c:pt idx="9547">
                  <c:v>40886.5</c:v>
                </c:pt>
                <c:pt idx="9548">
                  <c:v>40886.583333333336</c:v>
                </c:pt>
                <c:pt idx="9549">
                  <c:v>40886.666666666664</c:v>
                </c:pt>
                <c:pt idx="9550">
                  <c:v>40886.75</c:v>
                </c:pt>
                <c:pt idx="9551">
                  <c:v>40886.833333333336</c:v>
                </c:pt>
                <c:pt idx="9552">
                  <c:v>40886.916666666664</c:v>
                </c:pt>
                <c:pt idx="9553">
                  <c:v>40887</c:v>
                </c:pt>
                <c:pt idx="9554">
                  <c:v>40887.083333333336</c:v>
                </c:pt>
                <c:pt idx="9555">
                  <c:v>40887.166666666664</c:v>
                </c:pt>
                <c:pt idx="9556">
                  <c:v>40887.25</c:v>
                </c:pt>
                <c:pt idx="9557">
                  <c:v>40887.333333333336</c:v>
                </c:pt>
                <c:pt idx="9558">
                  <c:v>40887.416666666664</c:v>
                </c:pt>
                <c:pt idx="9559">
                  <c:v>40887.5</c:v>
                </c:pt>
                <c:pt idx="9560">
                  <c:v>40887.583333333336</c:v>
                </c:pt>
                <c:pt idx="9561">
                  <c:v>40887.666666666664</c:v>
                </c:pt>
                <c:pt idx="9562">
                  <c:v>40887.75</c:v>
                </c:pt>
                <c:pt idx="9563">
                  <c:v>40887.833333333336</c:v>
                </c:pt>
                <c:pt idx="9564">
                  <c:v>40887.916666666664</c:v>
                </c:pt>
                <c:pt idx="9565">
                  <c:v>40888</c:v>
                </c:pt>
                <c:pt idx="9566">
                  <c:v>40888.083333333336</c:v>
                </c:pt>
                <c:pt idx="9567">
                  <c:v>40888.166666666664</c:v>
                </c:pt>
                <c:pt idx="9568">
                  <c:v>40888.25</c:v>
                </c:pt>
                <c:pt idx="9569">
                  <c:v>40888.333333333336</c:v>
                </c:pt>
                <c:pt idx="9570">
                  <c:v>40888.416666666664</c:v>
                </c:pt>
                <c:pt idx="9571">
                  <c:v>40888.5</c:v>
                </c:pt>
                <c:pt idx="9572">
                  <c:v>40888.583333333336</c:v>
                </c:pt>
                <c:pt idx="9573">
                  <c:v>40888.666666666664</c:v>
                </c:pt>
                <c:pt idx="9574">
                  <c:v>40888.75</c:v>
                </c:pt>
                <c:pt idx="9575">
                  <c:v>40888.833333333336</c:v>
                </c:pt>
                <c:pt idx="9576">
                  <c:v>40888.916666666664</c:v>
                </c:pt>
                <c:pt idx="9577">
                  <c:v>40889</c:v>
                </c:pt>
                <c:pt idx="9578">
                  <c:v>40889.083333333336</c:v>
                </c:pt>
                <c:pt idx="9579">
                  <c:v>40889.166666666664</c:v>
                </c:pt>
                <c:pt idx="9580">
                  <c:v>40889.25</c:v>
                </c:pt>
                <c:pt idx="9581">
                  <c:v>40889.333333333336</c:v>
                </c:pt>
                <c:pt idx="9582">
                  <c:v>40889.416666666664</c:v>
                </c:pt>
                <c:pt idx="9583">
                  <c:v>40889.5</c:v>
                </c:pt>
                <c:pt idx="9584">
                  <c:v>40889.583333333336</c:v>
                </c:pt>
                <c:pt idx="9585">
                  <c:v>40889.666666666664</c:v>
                </c:pt>
                <c:pt idx="9586">
                  <c:v>40889.75</c:v>
                </c:pt>
                <c:pt idx="9587">
                  <c:v>40889.833333333336</c:v>
                </c:pt>
                <c:pt idx="9588">
                  <c:v>40889.916666666664</c:v>
                </c:pt>
                <c:pt idx="9589">
                  <c:v>40890</c:v>
                </c:pt>
                <c:pt idx="9590">
                  <c:v>40890.083333333336</c:v>
                </c:pt>
                <c:pt idx="9591">
                  <c:v>40890.166666666664</c:v>
                </c:pt>
                <c:pt idx="9592">
                  <c:v>40890.25</c:v>
                </c:pt>
                <c:pt idx="9593">
                  <c:v>40890.333333333336</c:v>
                </c:pt>
                <c:pt idx="9594">
                  <c:v>40890.416666666664</c:v>
                </c:pt>
                <c:pt idx="9595">
                  <c:v>40890.5</c:v>
                </c:pt>
                <c:pt idx="9596">
                  <c:v>40890.583333333336</c:v>
                </c:pt>
                <c:pt idx="9597">
                  <c:v>40890.666666666664</c:v>
                </c:pt>
                <c:pt idx="9598">
                  <c:v>40890.75</c:v>
                </c:pt>
                <c:pt idx="9599">
                  <c:v>40890.833333333336</c:v>
                </c:pt>
                <c:pt idx="9600">
                  <c:v>40890.916666666664</c:v>
                </c:pt>
                <c:pt idx="9601">
                  <c:v>40891</c:v>
                </c:pt>
                <c:pt idx="9602">
                  <c:v>40891.083333333336</c:v>
                </c:pt>
                <c:pt idx="9603">
                  <c:v>40891.166666666664</c:v>
                </c:pt>
                <c:pt idx="9604">
                  <c:v>40891.25</c:v>
                </c:pt>
                <c:pt idx="9605">
                  <c:v>40891.333333333336</c:v>
                </c:pt>
                <c:pt idx="9606">
                  <c:v>40891.416666666664</c:v>
                </c:pt>
                <c:pt idx="9607">
                  <c:v>40891.5</c:v>
                </c:pt>
                <c:pt idx="9608">
                  <c:v>40891.583333333336</c:v>
                </c:pt>
                <c:pt idx="9609">
                  <c:v>40891.666666666664</c:v>
                </c:pt>
                <c:pt idx="9610">
                  <c:v>40891.75</c:v>
                </c:pt>
                <c:pt idx="9611">
                  <c:v>40891.833333333336</c:v>
                </c:pt>
                <c:pt idx="9612">
                  <c:v>40891.916666666664</c:v>
                </c:pt>
                <c:pt idx="9613">
                  <c:v>40892</c:v>
                </c:pt>
                <c:pt idx="9614">
                  <c:v>40892.083333333336</c:v>
                </c:pt>
                <c:pt idx="9615">
                  <c:v>40892.166666666664</c:v>
                </c:pt>
                <c:pt idx="9616">
                  <c:v>40892.25</c:v>
                </c:pt>
                <c:pt idx="9617">
                  <c:v>40892.333333333336</c:v>
                </c:pt>
                <c:pt idx="9618">
                  <c:v>40892.416666666664</c:v>
                </c:pt>
                <c:pt idx="9619">
                  <c:v>40892.5</c:v>
                </c:pt>
                <c:pt idx="9620">
                  <c:v>40892.583333333336</c:v>
                </c:pt>
                <c:pt idx="9621">
                  <c:v>40892.666666666664</c:v>
                </c:pt>
                <c:pt idx="9622">
                  <c:v>40892.75</c:v>
                </c:pt>
                <c:pt idx="9623">
                  <c:v>40892.833333333336</c:v>
                </c:pt>
                <c:pt idx="9624">
                  <c:v>40892.916666666664</c:v>
                </c:pt>
                <c:pt idx="9625">
                  <c:v>40893</c:v>
                </c:pt>
                <c:pt idx="9626">
                  <c:v>40893.083333333336</c:v>
                </c:pt>
                <c:pt idx="9627">
                  <c:v>40893.166666666664</c:v>
                </c:pt>
                <c:pt idx="9628">
                  <c:v>40893.25</c:v>
                </c:pt>
                <c:pt idx="9629">
                  <c:v>40893.333333333336</c:v>
                </c:pt>
                <c:pt idx="9630">
                  <c:v>40893.416666666664</c:v>
                </c:pt>
                <c:pt idx="9631">
                  <c:v>40893.5</c:v>
                </c:pt>
                <c:pt idx="9632">
                  <c:v>40893.583333333336</c:v>
                </c:pt>
                <c:pt idx="9633">
                  <c:v>40893.666666666664</c:v>
                </c:pt>
                <c:pt idx="9634">
                  <c:v>40893.75</c:v>
                </c:pt>
                <c:pt idx="9635">
                  <c:v>40893.833333333336</c:v>
                </c:pt>
                <c:pt idx="9636">
                  <c:v>40893.916666666664</c:v>
                </c:pt>
                <c:pt idx="9637">
                  <c:v>40894</c:v>
                </c:pt>
                <c:pt idx="9638">
                  <c:v>40894.083333333336</c:v>
                </c:pt>
                <c:pt idx="9639">
                  <c:v>40894.166666666664</c:v>
                </c:pt>
                <c:pt idx="9640">
                  <c:v>40894.25</c:v>
                </c:pt>
                <c:pt idx="9641">
                  <c:v>40894.333333333336</c:v>
                </c:pt>
                <c:pt idx="9642">
                  <c:v>40894.416666666664</c:v>
                </c:pt>
                <c:pt idx="9643">
                  <c:v>40894.5</c:v>
                </c:pt>
                <c:pt idx="9644">
                  <c:v>40894.583333333336</c:v>
                </c:pt>
                <c:pt idx="9645">
                  <c:v>40894.666666666664</c:v>
                </c:pt>
                <c:pt idx="9646">
                  <c:v>40894.75</c:v>
                </c:pt>
                <c:pt idx="9647">
                  <c:v>40894.833333333336</c:v>
                </c:pt>
                <c:pt idx="9648">
                  <c:v>40894.916666666664</c:v>
                </c:pt>
                <c:pt idx="9649">
                  <c:v>40895</c:v>
                </c:pt>
                <c:pt idx="9650">
                  <c:v>40895.083333333336</c:v>
                </c:pt>
                <c:pt idx="9651">
                  <c:v>40895.166666666664</c:v>
                </c:pt>
                <c:pt idx="9652">
                  <c:v>40895.25</c:v>
                </c:pt>
                <c:pt idx="9653">
                  <c:v>40895.333333333336</c:v>
                </c:pt>
                <c:pt idx="9654">
                  <c:v>40895.416666666664</c:v>
                </c:pt>
                <c:pt idx="9655">
                  <c:v>40895.5</c:v>
                </c:pt>
                <c:pt idx="9656">
                  <c:v>40895.583333333336</c:v>
                </c:pt>
                <c:pt idx="9657">
                  <c:v>40895.666666666664</c:v>
                </c:pt>
                <c:pt idx="9658">
                  <c:v>40895.75</c:v>
                </c:pt>
                <c:pt idx="9659">
                  <c:v>40895.833333333336</c:v>
                </c:pt>
                <c:pt idx="9660">
                  <c:v>40895.916666666664</c:v>
                </c:pt>
                <c:pt idx="9661">
                  <c:v>40896</c:v>
                </c:pt>
                <c:pt idx="9662">
                  <c:v>40896.083333333336</c:v>
                </c:pt>
                <c:pt idx="9663">
                  <c:v>40896.166666666664</c:v>
                </c:pt>
                <c:pt idx="9664">
                  <c:v>40896.25</c:v>
                </c:pt>
                <c:pt idx="9665">
                  <c:v>40896.333333333336</c:v>
                </c:pt>
                <c:pt idx="9666">
                  <c:v>40896.416666666664</c:v>
                </c:pt>
                <c:pt idx="9667">
                  <c:v>40896.5</c:v>
                </c:pt>
                <c:pt idx="9668">
                  <c:v>40896.583333333336</c:v>
                </c:pt>
                <c:pt idx="9669">
                  <c:v>40896.666666666664</c:v>
                </c:pt>
                <c:pt idx="9670">
                  <c:v>40896.75</c:v>
                </c:pt>
                <c:pt idx="9671">
                  <c:v>40896.833333333336</c:v>
                </c:pt>
                <c:pt idx="9672">
                  <c:v>40896.916666666664</c:v>
                </c:pt>
                <c:pt idx="9673">
                  <c:v>40897</c:v>
                </c:pt>
                <c:pt idx="9674">
                  <c:v>40897.083333333336</c:v>
                </c:pt>
                <c:pt idx="9675">
                  <c:v>40897.166666666664</c:v>
                </c:pt>
                <c:pt idx="9676">
                  <c:v>40897.25</c:v>
                </c:pt>
                <c:pt idx="9677">
                  <c:v>40897.333333333336</c:v>
                </c:pt>
                <c:pt idx="9678">
                  <c:v>40897.416666666664</c:v>
                </c:pt>
                <c:pt idx="9679">
                  <c:v>40897.5</c:v>
                </c:pt>
                <c:pt idx="9680">
                  <c:v>40897.583333333336</c:v>
                </c:pt>
                <c:pt idx="9681">
                  <c:v>40897.666666666664</c:v>
                </c:pt>
                <c:pt idx="9682">
                  <c:v>40897.75</c:v>
                </c:pt>
                <c:pt idx="9683">
                  <c:v>40897.833333333336</c:v>
                </c:pt>
                <c:pt idx="9684">
                  <c:v>40897.916666666664</c:v>
                </c:pt>
                <c:pt idx="9685">
                  <c:v>40898</c:v>
                </c:pt>
                <c:pt idx="9686">
                  <c:v>40898.083333333336</c:v>
                </c:pt>
                <c:pt idx="9687">
                  <c:v>40898.166666666664</c:v>
                </c:pt>
                <c:pt idx="9688">
                  <c:v>40898.25</c:v>
                </c:pt>
                <c:pt idx="9689">
                  <c:v>40898.333333333336</c:v>
                </c:pt>
                <c:pt idx="9690">
                  <c:v>40898.416666666664</c:v>
                </c:pt>
                <c:pt idx="9691">
                  <c:v>40898.5</c:v>
                </c:pt>
                <c:pt idx="9692">
                  <c:v>40898.583333333336</c:v>
                </c:pt>
                <c:pt idx="9693">
                  <c:v>40898.666666666664</c:v>
                </c:pt>
                <c:pt idx="9694">
                  <c:v>40898.75</c:v>
                </c:pt>
                <c:pt idx="9695">
                  <c:v>40898.833333333336</c:v>
                </c:pt>
                <c:pt idx="9696">
                  <c:v>40898.916666666664</c:v>
                </c:pt>
                <c:pt idx="9697">
                  <c:v>40899</c:v>
                </c:pt>
                <c:pt idx="9698">
                  <c:v>40899.083333333336</c:v>
                </c:pt>
                <c:pt idx="9699">
                  <c:v>40899.166666666664</c:v>
                </c:pt>
                <c:pt idx="9700">
                  <c:v>40899.25</c:v>
                </c:pt>
                <c:pt idx="9701">
                  <c:v>40899.333333333336</c:v>
                </c:pt>
                <c:pt idx="9702">
                  <c:v>40899.416666666664</c:v>
                </c:pt>
                <c:pt idx="9703">
                  <c:v>40899.5</c:v>
                </c:pt>
                <c:pt idx="9704">
                  <c:v>40899.583333333336</c:v>
                </c:pt>
                <c:pt idx="9705">
                  <c:v>40899.666666666664</c:v>
                </c:pt>
                <c:pt idx="9706">
                  <c:v>40899.75</c:v>
                </c:pt>
                <c:pt idx="9707">
                  <c:v>40899.833333333336</c:v>
                </c:pt>
                <c:pt idx="9708">
                  <c:v>40899.916666666664</c:v>
                </c:pt>
                <c:pt idx="9709">
                  <c:v>40900</c:v>
                </c:pt>
                <c:pt idx="9710">
                  <c:v>40900.083333333336</c:v>
                </c:pt>
                <c:pt idx="9711">
                  <c:v>40900.166666666664</c:v>
                </c:pt>
                <c:pt idx="9712">
                  <c:v>40900.25</c:v>
                </c:pt>
                <c:pt idx="9713">
                  <c:v>40900.333333333336</c:v>
                </c:pt>
                <c:pt idx="9714">
                  <c:v>40900.416666666664</c:v>
                </c:pt>
                <c:pt idx="9715">
                  <c:v>40900.5</c:v>
                </c:pt>
                <c:pt idx="9716">
                  <c:v>40900.583333333336</c:v>
                </c:pt>
                <c:pt idx="9717">
                  <c:v>40900.666666666664</c:v>
                </c:pt>
                <c:pt idx="9718">
                  <c:v>40900.75</c:v>
                </c:pt>
                <c:pt idx="9719">
                  <c:v>40900.833333333336</c:v>
                </c:pt>
                <c:pt idx="9720">
                  <c:v>40900.916666666664</c:v>
                </c:pt>
                <c:pt idx="9721">
                  <c:v>40901</c:v>
                </c:pt>
                <c:pt idx="9722">
                  <c:v>40901.083333333336</c:v>
                </c:pt>
                <c:pt idx="9723">
                  <c:v>40901.166666666664</c:v>
                </c:pt>
                <c:pt idx="9724">
                  <c:v>40901.25</c:v>
                </c:pt>
                <c:pt idx="9725">
                  <c:v>40901.333333333336</c:v>
                </c:pt>
                <c:pt idx="9726">
                  <c:v>40901.416666666664</c:v>
                </c:pt>
                <c:pt idx="9727">
                  <c:v>40901.5</c:v>
                </c:pt>
                <c:pt idx="9728">
                  <c:v>40901.583333333336</c:v>
                </c:pt>
                <c:pt idx="9729">
                  <c:v>40901.666666666664</c:v>
                </c:pt>
                <c:pt idx="9730">
                  <c:v>40901.75</c:v>
                </c:pt>
                <c:pt idx="9731">
                  <c:v>40901.833333333336</c:v>
                </c:pt>
                <c:pt idx="9732">
                  <c:v>40901.916666666664</c:v>
                </c:pt>
                <c:pt idx="9733">
                  <c:v>40902</c:v>
                </c:pt>
                <c:pt idx="9734">
                  <c:v>40902.083333333336</c:v>
                </c:pt>
                <c:pt idx="9735">
                  <c:v>40902.166666666664</c:v>
                </c:pt>
                <c:pt idx="9736">
                  <c:v>40902.25</c:v>
                </c:pt>
                <c:pt idx="9737">
                  <c:v>40902.333333333336</c:v>
                </c:pt>
                <c:pt idx="9738">
                  <c:v>40902.416666666664</c:v>
                </c:pt>
                <c:pt idx="9739">
                  <c:v>40902.5</c:v>
                </c:pt>
                <c:pt idx="9740">
                  <c:v>40902.583333333336</c:v>
                </c:pt>
                <c:pt idx="9741">
                  <c:v>40902.666666666664</c:v>
                </c:pt>
                <c:pt idx="9742">
                  <c:v>40902.75</c:v>
                </c:pt>
                <c:pt idx="9743">
                  <c:v>40902.833333333336</c:v>
                </c:pt>
                <c:pt idx="9744">
                  <c:v>40902.916666666664</c:v>
                </c:pt>
                <c:pt idx="9745">
                  <c:v>40903</c:v>
                </c:pt>
                <c:pt idx="9746">
                  <c:v>40903.083333333336</c:v>
                </c:pt>
                <c:pt idx="9747">
                  <c:v>40903.166666666664</c:v>
                </c:pt>
                <c:pt idx="9748">
                  <c:v>40903.25</c:v>
                </c:pt>
                <c:pt idx="9749">
                  <c:v>40903.333333333336</c:v>
                </c:pt>
                <c:pt idx="9750">
                  <c:v>40903.416666666664</c:v>
                </c:pt>
                <c:pt idx="9751">
                  <c:v>40903.5</c:v>
                </c:pt>
                <c:pt idx="9752">
                  <c:v>40903.583333333336</c:v>
                </c:pt>
                <c:pt idx="9753">
                  <c:v>40903.666666666664</c:v>
                </c:pt>
                <c:pt idx="9754">
                  <c:v>40903.75</c:v>
                </c:pt>
                <c:pt idx="9755">
                  <c:v>40903.833333333336</c:v>
                </c:pt>
                <c:pt idx="9756">
                  <c:v>40903.916666666664</c:v>
                </c:pt>
                <c:pt idx="9757">
                  <c:v>40904</c:v>
                </c:pt>
                <c:pt idx="9758">
                  <c:v>40904.083333333336</c:v>
                </c:pt>
                <c:pt idx="9759">
                  <c:v>40904.166666666664</c:v>
                </c:pt>
                <c:pt idx="9760">
                  <c:v>40904.25</c:v>
                </c:pt>
                <c:pt idx="9761">
                  <c:v>40904.333333333336</c:v>
                </c:pt>
                <c:pt idx="9762">
                  <c:v>40904.416666666664</c:v>
                </c:pt>
                <c:pt idx="9763">
                  <c:v>40904.5</c:v>
                </c:pt>
                <c:pt idx="9764">
                  <c:v>40904.583333333336</c:v>
                </c:pt>
                <c:pt idx="9765">
                  <c:v>40904.666666666664</c:v>
                </c:pt>
                <c:pt idx="9766">
                  <c:v>40904.75</c:v>
                </c:pt>
                <c:pt idx="9767">
                  <c:v>40904.833333333336</c:v>
                </c:pt>
                <c:pt idx="9768">
                  <c:v>40904.916666666664</c:v>
                </c:pt>
                <c:pt idx="9769">
                  <c:v>40905</c:v>
                </c:pt>
                <c:pt idx="9770">
                  <c:v>40905.083333333336</c:v>
                </c:pt>
                <c:pt idx="9771">
                  <c:v>40905.166666666664</c:v>
                </c:pt>
                <c:pt idx="9772">
                  <c:v>40905.25</c:v>
                </c:pt>
                <c:pt idx="9773">
                  <c:v>40905.333333333336</c:v>
                </c:pt>
                <c:pt idx="9774">
                  <c:v>40905.416666666664</c:v>
                </c:pt>
                <c:pt idx="9775">
                  <c:v>40905.5</c:v>
                </c:pt>
                <c:pt idx="9776">
                  <c:v>40905.583333333336</c:v>
                </c:pt>
                <c:pt idx="9777">
                  <c:v>40905.666666666664</c:v>
                </c:pt>
                <c:pt idx="9778">
                  <c:v>40905.75</c:v>
                </c:pt>
                <c:pt idx="9779">
                  <c:v>40905.833333333336</c:v>
                </c:pt>
                <c:pt idx="9780">
                  <c:v>40905.916666666664</c:v>
                </c:pt>
                <c:pt idx="9781">
                  <c:v>40906</c:v>
                </c:pt>
                <c:pt idx="9782">
                  <c:v>40906.083333333336</c:v>
                </c:pt>
                <c:pt idx="9783">
                  <c:v>40906.166666666664</c:v>
                </c:pt>
                <c:pt idx="9784">
                  <c:v>40906.25</c:v>
                </c:pt>
                <c:pt idx="9785">
                  <c:v>40906.333333333336</c:v>
                </c:pt>
                <c:pt idx="9786">
                  <c:v>40906.416666666664</c:v>
                </c:pt>
                <c:pt idx="9787">
                  <c:v>40906.5</c:v>
                </c:pt>
                <c:pt idx="9788">
                  <c:v>40906.583333333336</c:v>
                </c:pt>
                <c:pt idx="9789">
                  <c:v>40906.666666666664</c:v>
                </c:pt>
                <c:pt idx="9790">
                  <c:v>40906.75</c:v>
                </c:pt>
                <c:pt idx="9791">
                  <c:v>40906.833333333336</c:v>
                </c:pt>
                <c:pt idx="9792">
                  <c:v>40906.916666666664</c:v>
                </c:pt>
                <c:pt idx="9793">
                  <c:v>40907</c:v>
                </c:pt>
                <c:pt idx="9794">
                  <c:v>40907.083333333336</c:v>
                </c:pt>
                <c:pt idx="9795">
                  <c:v>40907.166666666664</c:v>
                </c:pt>
                <c:pt idx="9796">
                  <c:v>40907.25</c:v>
                </c:pt>
                <c:pt idx="9797">
                  <c:v>40907.333333333336</c:v>
                </c:pt>
                <c:pt idx="9798">
                  <c:v>40907.416666666664</c:v>
                </c:pt>
                <c:pt idx="9799">
                  <c:v>40907.5</c:v>
                </c:pt>
                <c:pt idx="9800">
                  <c:v>40907.583333333336</c:v>
                </c:pt>
                <c:pt idx="9801">
                  <c:v>40907.666666666664</c:v>
                </c:pt>
                <c:pt idx="9802">
                  <c:v>40907.75</c:v>
                </c:pt>
                <c:pt idx="9803">
                  <c:v>40907.833333333336</c:v>
                </c:pt>
                <c:pt idx="9804">
                  <c:v>40907.916666666664</c:v>
                </c:pt>
                <c:pt idx="9805">
                  <c:v>40908</c:v>
                </c:pt>
                <c:pt idx="9806">
                  <c:v>40908.083333333336</c:v>
                </c:pt>
                <c:pt idx="9807">
                  <c:v>40908.166666666664</c:v>
                </c:pt>
                <c:pt idx="9808">
                  <c:v>40908.25</c:v>
                </c:pt>
                <c:pt idx="9809">
                  <c:v>40908.333333333336</c:v>
                </c:pt>
                <c:pt idx="9810">
                  <c:v>40908.416666666664</c:v>
                </c:pt>
                <c:pt idx="9811">
                  <c:v>40908.5</c:v>
                </c:pt>
                <c:pt idx="9812">
                  <c:v>40908.583333333336</c:v>
                </c:pt>
                <c:pt idx="9813">
                  <c:v>40908.666666666664</c:v>
                </c:pt>
                <c:pt idx="9814">
                  <c:v>40908.75</c:v>
                </c:pt>
                <c:pt idx="9815">
                  <c:v>40908.833333333336</c:v>
                </c:pt>
                <c:pt idx="9816">
                  <c:v>40908.916666666664</c:v>
                </c:pt>
                <c:pt idx="9817">
                  <c:v>40909</c:v>
                </c:pt>
                <c:pt idx="9818">
                  <c:v>40909.083333333336</c:v>
                </c:pt>
                <c:pt idx="9819">
                  <c:v>40909.166666666664</c:v>
                </c:pt>
                <c:pt idx="9820">
                  <c:v>40909.25</c:v>
                </c:pt>
                <c:pt idx="9821">
                  <c:v>40909.333333333336</c:v>
                </c:pt>
                <c:pt idx="9822">
                  <c:v>40909.416666666664</c:v>
                </c:pt>
                <c:pt idx="9823">
                  <c:v>40909.5</c:v>
                </c:pt>
                <c:pt idx="9824">
                  <c:v>40909.583333333336</c:v>
                </c:pt>
                <c:pt idx="9825">
                  <c:v>40909.666666666664</c:v>
                </c:pt>
                <c:pt idx="9826">
                  <c:v>40909.75</c:v>
                </c:pt>
                <c:pt idx="9827">
                  <c:v>40909.833333333336</c:v>
                </c:pt>
                <c:pt idx="9828">
                  <c:v>40909.916666666664</c:v>
                </c:pt>
                <c:pt idx="9829">
                  <c:v>40910</c:v>
                </c:pt>
                <c:pt idx="9830">
                  <c:v>40910.083333333336</c:v>
                </c:pt>
                <c:pt idx="9831">
                  <c:v>40910.166666666664</c:v>
                </c:pt>
                <c:pt idx="9832">
                  <c:v>40910.25</c:v>
                </c:pt>
                <c:pt idx="9833">
                  <c:v>40910.333333333336</c:v>
                </c:pt>
                <c:pt idx="9834">
                  <c:v>40910.416666666664</c:v>
                </c:pt>
                <c:pt idx="9835">
                  <c:v>40910.5</c:v>
                </c:pt>
                <c:pt idx="9836">
                  <c:v>40910.583333333336</c:v>
                </c:pt>
                <c:pt idx="9837">
                  <c:v>40910.666666666664</c:v>
                </c:pt>
                <c:pt idx="9838">
                  <c:v>40910.75</c:v>
                </c:pt>
                <c:pt idx="9839">
                  <c:v>40910.833333333336</c:v>
                </c:pt>
                <c:pt idx="9840">
                  <c:v>40910.916666666664</c:v>
                </c:pt>
                <c:pt idx="9841">
                  <c:v>40911</c:v>
                </c:pt>
                <c:pt idx="9842">
                  <c:v>40911.083333333336</c:v>
                </c:pt>
                <c:pt idx="9843">
                  <c:v>40911.166666666664</c:v>
                </c:pt>
                <c:pt idx="9844">
                  <c:v>40911.25</c:v>
                </c:pt>
                <c:pt idx="9845">
                  <c:v>40911.333333333336</c:v>
                </c:pt>
                <c:pt idx="9846">
                  <c:v>40911.416666666664</c:v>
                </c:pt>
                <c:pt idx="9847">
                  <c:v>40911.5</c:v>
                </c:pt>
                <c:pt idx="9848">
                  <c:v>40911.583333333336</c:v>
                </c:pt>
                <c:pt idx="9849">
                  <c:v>40911.666666666664</c:v>
                </c:pt>
                <c:pt idx="9850">
                  <c:v>40911.75</c:v>
                </c:pt>
                <c:pt idx="9851">
                  <c:v>40911.833333333336</c:v>
                </c:pt>
                <c:pt idx="9852">
                  <c:v>40911.916666666664</c:v>
                </c:pt>
                <c:pt idx="9853">
                  <c:v>40912</c:v>
                </c:pt>
                <c:pt idx="9854">
                  <c:v>40912.083333333336</c:v>
                </c:pt>
                <c:pt idx="9855">
                  <c:v>40912.166666666664</c:v>
                </c:pt>
                <c:pt idx="9856">
                  <c:v>40912.25</c:v>
                </c:pt>
                <c:pt idx="9857">
                  <c:v>40912.333333333336</c:v>
                </c:pt>
                <c:pt idx="9858">
                  <c:v>40912.416666666664</c:v>
                </c:pt>
                <c:pt idx="9859">
                  <c:v>40912.5</c:v>
                </c:pt>
                <c:pt idx="9860">
                  <c:v>40912.583333333336</c:v>
                </c:pt>
                <c:pt idx="9861">
                  <c:v>40912.666666666664</c:v>
                </c:pt>
                <c:pt idx="9862">
                  <c:v>40912.75</c:v>
                </c:pt>
                <c:pt idx="9863">
                  <c:v>40912.833333333336</c:v>
                </c:pt>
                <c:pt idx="9864">
                  <c:v>40912.916666666664</c:v>
                </c:pt>
                <c:pt idx="9865">
                  <c:v>40913</c:v>
                </c:pt>
                <c:pt idx="9866">
                  <c:v>40913.083333333336</c:v>
                </c:pt>
                <c:pt idx="9867">
                  <c:v>40913.166666666664</c:v>
                </c:pt>
                <c:pt idx="9868">
                  <c:v>40913.25</c:v>
                </c:pt>
                <c:pt idx="9869">
                  <c:v>40913.333333333336</c:v>
                </c:pt>
                <c:pt idx="9870">
                  <c:v>40913.416666666664</c:v>
                </c:pt>
                <c:pt idx="9871">
                  <c:v>40913.5</c:v>
                </c:pt>
                <c:pt idx="9872">
                  <c:v>40913.583333333336</c:v>
                </c:pt>
                <c:pt idx="9873">
                  <c:v>40913.666666666664</c:v>
                </c:pt>
                <c:pt idx="9874">
                  <c:v>40913.75</c:v>
                </c:pt>
                <c:pt idx="9875">
                  <c:v>40913.833333333336</c:v>
                </c:pt>
                <c:pt idx="9876">
                  <c:v>40913.916666666664</c:v>
                </c:pt>
                <c:pt idx="9877">
                  <c:v>40914</c:v>
                </c:pt>
                <c:pt idx="9878">
                  <c:v>40914.083333333336</c:v>
                </c:pt>
                <c:pt idx="9879">
                  <c:v>40914.166666666664</c:v>
                </c:pt>
                <c:pt idx="9880">
                  <c:v>40914.25</c:v>
                </c:pt>
                <c:pt idx="9881">
                  <c:v>40914.333333333336</c:v>
                </c:pt>
                <c:pt idx="9882">
                  <c:v>40914.416666666664</c:v>
                </c:pt>
                <c:pt idx="9883">
                  <c:v>40914.5</c:v>
                </c:pt>
                <c:pt idx="9884">
                  <c:v>40914.583333333336</c:v>
                </c:pt>
                <c:pt idx="9885">
                  <c:v>40914.666666666664</c:v>
                </c:pt>
                <c:pt idx="9886">
                  <c:v>40914.75</c:v>
                </c:pt>
                <c:pt idx="9887">
                  <c:v>40914.833333333336</c:v>
                </c:pt>
                <c:pt idx="9888">
                  <c:v>40914.916666666664</c:v>
                </c:pt>
                <c:pt idx="9889">
                  <c:v>40915</c:v>
                </c:pt>
                <c:pt idx="9890">
                  <c:v>40915.083333333336</c:v>
                </c:pt>
                <c:pt idx="9891">
                  <c:v>40915.166666666664</c:v>
                </c:pt>
                <c:pt idx="9892">
                  <c:v>40915.25</c:v>
                </c:pt>
                <c:pt idx="9893">
                  <c:v>40915.333333333336</c:v>
                </c:pt>
                <c:pt idx="9894">
                  <c:v>40915.416666666664</c:v>
                </c:pt>
                <c:pt idx="9895">
                  <c:v>40915.5</c:v>
                </c:pt>
                <c:pt idx="9896">
                  <c:v>40915.583333333336</c:v>
                </c:pt>
                <c:pt idx="9897">
                  <c:v>40915.666666666664</c:v>
                </c:pt>
                <c:pt idx="9898">
                  <c:v>40915.75</c:v>
                </c:pt>
                <c:pt idx="9899">
                  <c:v>40915.833333333336</c:v>
                </c:pt>
                <c:pt idx="9900">
                  <c:v>40915.916666666664</c:v>
                </c:pt>
                <c:pt idx="9901">
                  <c:v>40916</c:v>
                </c:pt>
                <c:pt idx="9902">
                  <c:v>40916.083333333336</c:v>
                </c:pt>
                <c:pt idx="9903">
                  <c:v>40916.166666666664</c:v>
                </c:pt>
                <c:pt idx="9904">
                  <c:v>40916.25</c:v>
                </c:pt>
                <c:pt idx="9905">
                  <c:v>40916.333333333336</c:v>
                </c:pt>
                <c:pt idx="9906">
                  <c:v>40916.416666666664</c:v>
                </c:pt>
                <c:pt idx="9907">
                  <c:v>40916.5</c:v>
                </c:pt>
                <c:pt idx="9908">
                  <c:v>40916.583333333336</c:v>
                </c:pt>
                <c:pt idx="9909">
                  <c:v>40916.666666666664</c:v>
                </c:pt>
                <c:pt idx="9910">
                  <c:v>40916.75</c:v>
                </c:pt>
                <c:pt idx="9911">
                  <c:v>40916.833333333336</c:v>
                </c:pt>
                <c:pt idx="9912">
                  <c:v>40916.916666666664</c:v>
                </c:pt>
                <c:pt idx="9913">
                  <c:v>40917</c:v>
                </c:pt>
                <c:pt idx="9914">
                  <c:v>40917.083333333336</c:v>
                </c:pt>
                <c:pt idx="9915">
                  <c:v>40917.166666666664</c:v>
                </c:pt>
                <c:pt idx="9916">
                  <c:v>40917.25</c:v>
                </c:pt>
                <c:pt idx="9917">
                  <c:v>40917.333333333336</c:v>
                </c:pt>
                <c:pt idx="9918">
                  <c:v>40917.416666666664</c:v>
                </c:pt>
                <c:pt idx="9919">
                  <c:v>40917.5</c:v>
                </c:pt>
                <c:pt idx="9920">
                  <c:v>40917.583333333336</c:v>
                </c:pt>
                <c:pt idx="9921">
                  <c:v>40917.666666666664</c:v>
                </c:pt>
                <c:pt idx="9922">
                  <c:v>40917.75</c:v>
                </c:pt>
                <c:pt idx="9923">
                  <c:v>40917.833333333336</c:v>
                </c:pt>
                <c:pt idx="9924">
                  <c:v>40917.916666666664</c:v>
                </c:pt>
                <c:pt idx="9925">
                  <c:v>40918</c:v>
                </c:pt>
                <c:pt idx="9926">
                  <c:v>40918.083333333336</c:v>
                </c:pt>
                <c:pt idx="9927">
                  <c:v>40918.166666666664</c:v>
                </c:pt>
                <c:pt idx="9928">
                  <c:v>40918.25</c:v>
                </c:pt>
                <c:pt idx="9929">
                  <c:v>40918.333333333336</c:v>
                </c:pt>
                <c:pt idx="9930">
                  <c:v>40918.416666666664</c:v>
                </c:pt>
                <c:pt idx="9931">
                  <c:v>40918.5</c:v>
                </c:pt>
                <c:pt idx="9932">
                  <c:v>40918.583333333336</c:v>
                </c:pt>
                <c:pt idx="9933">
                  <c:v>40918.666666666664</c:v>
                </c:pt>
                <c:pt idx="9934">
                  <c:v>40918.75</c:v>
                </c:pt>
                <c:pt idx="9935">
                  <c:v>40918.833333333336</c:v>
                </c:pt>
                <c:pt idx="9936">
                  <c:v>40918.916666666664</c:v>
                </c:pt>
                <c:pt idx="9937">
                  <c:v>40919</c:v>
                </c:pt>
                <c:pt idx="9938">
                  <c:v>40919.083333333336</c:v>
                </c:pt>
                <c:pt idx="9939">
                  <c:v>40919.166666666664</c:v>
                </c:pt>
                <c:pt idx="9940">
                  <c:v>40919.25</c:v>
                </c:pt>
                <c:pt idx="9941">
                  <c:v>40919.333333333336</c:v>
                </c:pt>
                <c:pt idx="9942">
                  <c:v>40919.416666666664</c:v>
                </c:pt>
                <c:pt idx="9943">
                  <c:v>40919.5</c:v>
                </c:pt>
                <c:pt idx="9944">
                  <c:v>40919.583333333336</c:v>
                </c:pt>
                <c:pt idx="9945">
                  <c:v>40919.666666666664</c:v>
                </c:pt>
                <c:pt idx="9946">
                  <c:v>40919.75</c:v>
                </c:pt>
                <c:pt idx="9947">
                  <c:v>40919.833333333336</c:v>
                </c:pt>
                <c:pt idx="9948">
                  <c:v>40919.916666666664</c:v>
                </c:pt>
                <c:pt idx="9949">
                  <c:v>40920</c:v>
                </c:pt>
                <c:pt idx="9950">
                  <c:v>40920.083333333336</c:v>
                </c:pt>
                <c:pt idx="9951">
                  <c:v>40920.166666666664</c:v>
                </c:pt>
                <c:pt idx="9952">
                  <c:v>40920.25</c:v>
                </c:pt>
                <c:pt idx="9953">
                  <c:v>40920.333333333336</c:v>
                </c:pt>
                <c:pt idx="9954">
                  <c:v>40920.416666666664</c:v>
                </c:pt>
                <c:pt idx="9955">
                  <c:v>40920.5</c:v>
                </c:pt>
                <c:pt idx="9956">
                  <c:v>40920.583333333336</c:v>
                </c:pt>
                <c:pt idx="9957">
                  <c:v>40920.666666666664</c:v>
                </c:pt>
                <c:pt idx="9958">
                  <c:v>40920.75</c:v>
                </c:pt>
                <c:pt idx="9959">
                  <c:v>40920.833333333336</c:v>
                </c:pt>
                <c:pt idx="9960">
                  <c:v>40920.916666666664</c:v>
                </c:pt>
                <c:pt idx="9961">
                  <c:v>40921</c:v>
                </c:pt>
                <c:pt idx="9962">
                  <c:v>40921.083333333336</c:v>
                </c:pt>
                <c:pt idx="9963">
                  <c:v>40921.166666666664</c:v>
                </c:pt>
                <c:pt idx="9964">
                  <c:v>40921.25</c:v>
                </c:pt>
                <c:pt idx="9965">
                  <c:v>40921.333333333336</c:v>
                </c:pt>
                <c:pt idx="9966">
                  <c:v>40921.416666666664</c:v>
                </c:pt>
                <c:pt idx="9967">
                  <c:v>40921.5</c:v>
                </c:pt>
                <c:pt idx="9968">
                  <c:v>40921.583333333336</c:v>
                </c:pt>
                <c:pt idx="9969">
                  <c:v>40921.666666666664</c:v>
                </c:pt>
                <c:pt idx="9970">
                  <c:v>40921.75</c:v>
                </c:pt>
                <c:pt idx="9971">
                  <c:v>40921.833333333336</c:v>
                </c:pt>
                <c:pt idx="9972">
                  <c:v>40921.916666666664</c:v>
                </c:pt>
                <c:pt idx="9973">
                  <c:v>40922</c:v>
                </c:pt>
                <c:pt idx="9974">
                  <c:v>40922.083333333336</c:v>
                </c:pt>
                <c:pt idx="9975">
                  <c:v>40922.166666666664</c:v>
                </c:pt>
                <c:pt idx="9976">
                  <c:v>40922.25</c:v>
                </c:pt>
                <c:pt idx="9977">
                  <c:v>40922.333333333336</c:v>
                </c:pt>
                <c:pt idx="9978">
                  <c:v>40922.416666666664</c:v>
                </c:pt>
                <c:pt idx="9979">
                  <c:v>40922.5</c:v>
                </c:pt>
                <c:pt idx="9980">
                  <c:v>40922.583333333336</c:v>
                </c:pt>
                <c:pt idx="9981">
                  <c:v>40922.666666666664</c:v>
                </c:pt>
                <c:pt idx="9982">
                  <c:v>40922.75</c:v>
                </c:pt>
                <c:pt idx="9983">
                  <c:v>40922.833333333336</c:v>
                </c:pt>
                <c:pt idx="9984">
                  <c:v>40922.916666666664</c:v>
                </c:pt>
                <c:pt idx="9985">
                  <c:v>40923</c:v>
                </c:pt>
                <c:pt idx="9986">
                  <c:v>40923.083333333336</c:v>
                </c:pt>
                <c:pt idx="9987">
                  <c:v>40923.166666666664</c:v>
                </c:pt>
                <c:pt idx="9988">
                  <c:v>40923.25</c:v>
                </c:pt>
                <c:pt idx="9989">
                  <c:v>40923.333333333336</c:v>
                </c:pt>
                <c:pt idx="9990">
                  <c:v>40923.416666666664</c:v>
                </c:pt>
                <c:pt idx="9991">
                  <c:v>40923.5</c:v>
                </c:pt>
                <c:pt idx="9992">
                  <c:v>40923.583333333336</c:v>
                </c:pt>
                <c:pt idx="9993">
                  <c:v>40923.666666666664</c:v>
                </c:pt>
                <c:pt idx="9994">
                  <c:v>40923.75</c:v>
                </c:pt>
                <c:pt idx="9995">
                  <c:v>40923.833333333336</c:v>
                </c:pt>
                <c:pt idx="9996">
                  <c:v>40923.916666666664</c:v>
                </c:pt>
                <c:pt idx="9997">
                  <c:v>40924</c:v>
                </c:pt>
                <c:pt idx="9998">
                  <c:v>40924.083333333336</c:v>
                </c:pt>
                <c:pt idx="9999">
                  <c:v>40924.166666666664</c:v>
                </c:pt>
                <c:pt idx="10000">
                  <c:v>40924.25</c:v>
                </c:pt>
                <c:pt idx="10001">
                  <c:v>40924.333333333336</c:v>
                </c:pt>
                <c:pt idx="10002">
                  <c:v>40924.416666666664</c:v>
                </c:pt>
                <c:pt idx="10003">
                  <c:v>40924.5</c:v>
                </c:pt>
                <c:pt idx="10004">
                  <c:v>40924.583333333336</c:v>
                </c:pt>
                <c:pt idx="10005">
                  <c:v>40924.666666666664</c:v>
                </c:pt>
                <c:pt idx="10006">
                  <c:v>40924.75</c:v>
                </c:pt>
                <c:pt idx="10007">
                  <c:v>40924.833333333336</c:v>
                </c:pt>
                <c:pt idx="10008">
                  <c:v>40924.916666666664</c:v>
                </c:pt>
                <c:pt idx="10009">
                  <c:v>40925</c:v>
                </c:pt>
                <c:pt idx="10010">
                  <c:v>40925.083333333336</c:v>
                </c:pt>
                <c:pt idx="10011">
                  <c:v>40925.166666666664</c:v>
                </c:pt>
                <c:pt idx="10012">
                  <c:v>40925.25</c:v>
                </c:pt>
                <c:pt idx="10013">
                  <c:v>40925.333333333336</c:v>
                </c:pt>
                <c:pt idx="10014">
                  <c:v>40925.416666666664</c:v>
                </c:pt>
                <c:pt idx="10015">
                  <c:v>40925.5</c:v>
                </c:pt>
                <c:pt idx="10016">
                  <c:v>40925.583333333336</c:v>
                </c:pt>
                <c:pt idx="10017">
                  <c:v>40925.666666666664</c:v>
                </c:pt>
                <c:pt idx="10018">
                  <c:v>40925.75</c:v>
                </c:pt>
                <c:pt idx="10019">
                  <c:v>40925.833333333336</c:v>
                </c:pt>
                <c:pt idx="10020">
                  <c:v>40925.916666666664</c:v>
                </c:pt>
                <c:pt idx="10021">
                  <c:v>40926</c:v>
                </c:pt>
                <c:pt idx="10022">
                  <c:v>40926.083333333336</c:v>
                </c:pt>
                <c:pt idx="10023">
                  <c:v>40926.166666666664</c:v>
                </c:pt>
                <c:pt idx="10024">
                  <c:v>40926.25</c:v>
                </c:pt>
                <c:pt idx="10025">
                  <c:v>40926.333333333336</c:v>
                </c:pt>
                <c:pt idx="10026">
                  <c:v>40926.416666666664</c:v>
                </c:pt>
                <c:pt idx="10027">
                  <c:v>40926.5</c:v>
                </c:pt>
                <c:pt idx="10028">
                  <c:v>40926.583333333336</c:v>
                </c:pt>
                <c:pt idx="10029">
                  <c:v>40926.666666666664</c:v>
                </c:pt>
                <c:pt idx="10030">
                  <c:v>40926.75</c:v>
                </c:pt>
                <c:pt idx="10031">
                  <c:v>40926.833333333336</c:v>
                </c:pt>
                <c:pt idx="10032">
                  <c:v>40926.916666666664</c:v>
                </c:pt>
                <c:pt idx="10033">
                  <c:v>40927</c:v>
                </c:pt>
                <c:pt idx="10034">
                  <c:v>40927.083333333336</c:v>
                </c:pt>
                <c:pt idx="10035">
                  <c:v>40927.166666666664</c:v>
                </c:pt>
                <c:pt idx="10036">
                  <c:v>40927.25</c:v>
                </c:pt>
                <c:pt idx="10037">
                  <c:v>40927.333333333336</c:v>
                </c:pt>
                <c:pt idx="10038">
                  <c:v>40927.416666666664</c:v>
                </c:pt>
                <c:pt idx="10039">
                  <c:v>40927.5</c:v>
                </c:pt>
                <c:pt idx="10040">
                  <c:v>40927.583333333336</c:v>
                </c:pt>
                <c:pt idx="10041">
                  <c:v>40927.666666666664</c:v>
                </c:pt>
                <c:pt idx="10042">
                  <c:v>40927.75</c:v>
                </c:pt>
                <c:pt idx="10043">
                  <c:v>40927.833333333336</c:v>
                </c:pt>
                <c:pt idx="10044">
                  <c:v>40927.916666666664</c:v>
                </c:pt>
                <c:pt idx="10045">
                  <c:v>40928</c:v>
                </c:pt>
                <c:pt idx="10046">
                  <c:v>40928.083333333336</c:v>
                </c:pt>
                <c:pt idx="10047">
                  <c:v>40928.166666666664</c:v>
                </c:pt>
                <c:pt idx="10048">
                  <c:v>40928.25</c:v>
                </c:pt>
                <c:pt idx="10049">
                  <c:v>40928.333333333336</c:v>
                </c:pt>
                <c:pt idx="10050">
                  <c:v>40928.416666666664</c:v>
                </c:pt>
                <c:pt idx="10051">
                  <c:v>40928.5</c:v>
                </c:pt>
                <c:pt idx="10052">
                  <c:v>40928.583333333336</c:v>
                </c:pt>
                <c:pt idx="10053">
                  <c:v>40928.666666666664</c:v>
                </c:pt>
                <c:pt idx="10054">
                  <c:v>40928.75</c:v>
                </c:pt>
                <c:pt idx="10055">
                  <c:v>40928.833333333336</c:v>
                </c:pt>
                <c:pt idx="10056">
                  <c:v>40928.916666666664</c:v>
                </c:pt>
                <c:pt idx="10057">
                  <c:v>40929</c:v>
                </c:pt>
                <c:pt idx="10058">
                  <c:v>40929.083333333336</c:v>
                </c:pt>
                <c:pt idx="10059">
                  <c:v>40929.166666666664</c:v>
                </c:pt>
                <c:pt idx="10060">
                  <c:v>40929.25</c:v>
                </c:pt>
                <c:pt idx="10061">
                  <c:v>40929.333333333336</c:v>
                </c:pt>
                <c:pt idx="10062">
                  <c:v>40929.416666666664</c:v>
                </c:pt>
                <c:pt idx="10063">
                  <c:v>40929.5</c:v>
                </c:pt>
                <c:pt idx="10064">
                  <c:v>40929.583333333336</c:v>
                </c:pt>
                <c:pt idx="10065">
                  <c:v>40929.666666666664</c:v>
                </c:pt>
                <c:pt idx="10066">
                  <c:v>40929.75</c:v>
                </c:pt>
                <c:pt idx="10067">
                  <c:v>40929.833333333336</c:v>
                </c:pt>
                <c:pt idx="10068">
                  <c:v>40929.916666666664</c:v>
                </c:pt>
                <c:pt idx="10069">
                  <c:v>40930</c:v>
                </c:pt>
                <c:pt idx="10070">
                  <c:v>40930.083333333336</c:v>
                </c:pt>
                <c:pt idx="10071">
                  <c:v>40930.166666666664</c:v>
                </c:pt>
                <c:pt idx="10072">
                  <c:v>40930.25</c:v>
                </c:pt>
                <c:pt idx="10073">
                  <c:v>40930.333333333336</c:v>
                </c:pt>
                <c:pt idx="10074">
                  <c:v>40930.416666666664</c:v>
                </c:pt>
                <c:pt idx="10075">
                  <c:v>40930.5</c:v>
                </c:pt>
                <c:pt idx="10076">
                  <c:v>40930.583333333336</c:v>
                </c:pt>
                <c:pt idx="10077">
                  <c:v>40930.666666666664</c:v>
                </c:pt>
                <c:pt idx="10078">
                  <c:v>40930.75</c:v>
                </c:pt>
                <c:pt idx="10079">
                  <c:v>40930.833333333336</c:v>
                </c:pt>
                <c:pt idx="10080">
                  <c:v>40930.916666666664</c:v>
                </c:pt>
                <c:pt idx="10081">
                  <c:v>40931</c:v>
                </c:pt>
                <c:pt idx="10082">
                  <c:v>40931.083333333336</c:v>
                </c:pt>
                <c:pt idx="10083">
                  <c:v>40931.166666666664</c:v>
                </c:pt>
                <c:pt idx="10084">
                  <c:v>40931.25</c:v>
                </c:pt>
                <c:pt idx="10085">
                  <c:v>40931.333333333336</c:v>
                </c:pt>
                <c:pt idx="10086">
                  <c:v>40931.416666666664</c:v>
                </c:pt>
                <c:pt idx="10087">
                  <c:v>40931.5</c:v>
                </c:pt>
                <c:pt idx="10088">
                  <c:v>40931.583333333336</c:v>
                </c:pt>
                <c:pt idx="10089">
                  <c:v>40931.666666666664</c:v>
                </c:pt>
                <c:pt idx="10090">
                  <c:v>40931.75</c:v>
                </c:pt>
                <c:pt idx="10091">
                  <c:v>40931.833333333336</c:v>
                </c:pt>
                <c:pt idx="10092">
                  <c:v>40931.916666666664</c:v>
                </c:pt>
                <c:pt idx="10093">
                  <c:v>40932</c:v>
                </c:pt>
                <c:pt idx="10094">
                  <c:v>40932.083333333336</c:v>
                </c:pt>
                <c:pt idx="10095">
                  <c:v>40932.166666666664</c:v>
                </c:pt>
                <c:pt idx="10096">
                  <c:v>40932.25</c:v>
                </c:pt>
                <c:pt idx="10097">
                  <c:v>40932.333333333336</c:v>
                </c:pt>
                <c:pt idx="10098">
                  <c:v>40932.416666666664</c:v>
                </c:pt>
                <c:pt idx="10099">
                  <c:v>40932.5</c:v>
                </c:pt>
                <c:pt idx="10100">
                  <c:v>40932.583333333336</c:v>
                </c:pt>
                <c:pt idx="10101">
                  <c:v>40932.666666666664</c:v>
                </c:pt>
                <c:pt idx="10102">
                  <c:v>40932.75</c:v>
                </c:pt>
                <c:pt idx="10103">
                  <c:v>40932.833333333336</c:v>
                </c:pt>
                <c:pt idx="10104">
                  <c:v>40932.916666666664</c:v>
                </c:pt>
                <c:pt idx="10105">
                  <c:v>40933</c:v>
                </c:pt>
                <c:pt idx="10106">
                  <c:v>40933.083333333336</c:v>
                </c:pt>
                <c:pt idx="10107">
                  <c:v>40933.166666666664</c:v>
                </c:pt>
                <c:pt idx="10108">
                  <c:v>40933.25</c:v>
                </c:pt>
                <c:pt idx="10109">
                  <c:v>40933.333333333336</c:v>
                </c:pt>
                <c:pt idx="10110">
                  <c:v>40933.416666666664</c:v>
                </c:pt>
                <c:pt idx="10111">
                  <c:v>40933.5</c:v>
                </c:pt>
                <c:pt idx="10112">
                  <c:v>40933.583333333336</c:v>
                </c:pt>
                <c:pt idx="10113">
                  <c:v>40933.666666666664</c:v>
                </c:pt>
                <c:pt idx="10114">
                  <c:v>40933.75</c:v>
                </c:pt>
                <c:pt idx="10115">
                  <c:v>40933.833333333336</c:v>
                </c:pt>
                <c:pt idx="10116">
                  <c:v>40933.916666666664</c:v>
                </c:pt>
                <c:pt idx="10117">
                  <c:v>40934</c:v>
                </c:pt>
                <c:pt idx="10118">
                  <c:v>40934.083333333336</c:v>
                </c:pt>
                <c:pt idx="10119">
                  <c:v>40934.166666666664</c:v>
                </c:pt>
                <c:pt idx="10120">
                  <c:v>40934.25</c:v>
                </c:pt>
                <c:pt idx="10121">
                  <c:v>40934.333333333336</c:v>
                </c:pt>
                <c:pt idx="10122">
                  <c:v>40934.416666666664</c:v>
                </c:pt>
                <c:pt idx="10123">
                  <c:v>40934.5</c:v>
                </c:pt>
                <c:pt idx="10124">
                  <c:v>40934.583333333336</c:v>
                </c:pt>
                <c:pt idx="10125">
                  <c:v>40934.666666666664</c:v>
                </c:pt>
                <c:pt idx="10126">
                  <c:v>40934.75</c:v>
                </c:pt>
                <c:pt idx="10127">
                  <c:v>40934.833333333336</c:v>
                </c:pt>
                <c:pt idx="10128">
                  <c:v>40934.916666666664</c:v>
                </c:pt>
                <c:pt idx="10129">
                  <c:v>40935</c:v>
                </c:pt>
                <c:pt idx="10130">
                  <c:v>40935.083333333336</c:v>
                </c:pt>
                <c:pt idx="10131">
                  <c:v>40935.166666666664</c:v>
                </c:pt>
                <c:pt idx="10132">
                  <c:v>40935.25</c:v>
                </c:pt>
                <c:pt idx="10133">
                  <c:v>40935.333333333336</c:v>
                </c:pt>
                <c:pt idx="10134">
                  <c:v>40935.416666666664</c:v>
                </c:pt>
                <c:pt idx="10135">
                  <c:v>40935.5</c:v>
                </c:pt>
                <c:pt idx="10136">
                  <c:v>40935.583333333336</c:v>
                </c:pt>
                <c:pt idx="10137">
                  <c:v>40935.666666666664</c:v>
                </c:pt>
                <c:pt idx="10138">
                  <c:v>40935.75</c:v>
                </c:pt>
                <c:pt idx="10139">
                  <c:v>40935.833333333336</c:v>
                </c:pt>
                <c:pt idx="10140">
                  <c:v>40935.916666666664</c:v>
                </c:pt>
                <c:pt idx="10141">
                  <c:v>40936</c:v>
                </c:pt>
                <c:pt idx="10142">
                  <c:v>40936.083333333336</c:v>
                </c:pt>
                <c:pt idx="10143">
                  <c:v>40936.166666666664</c:v>
                </c:pt>
                <c:pt idx="10144">
                  <c:v>40936.25</c:v>
                </c:pt>
                <c:pt idx="10145">
                  <c:v>40936.333333333336</c:v>
                </c:pt>
                <c:pt idx="10146">
                  <c:v>40936.416666666664</c:v>
                </c:pt>
                <c:pt idx="10147">
                  <c:v>40936.5</c:v>
                </c:pt>
                <c:pt idx="10148">
                  <c:v>40936.583333333336</c:v>
                </c:pt>
                <c:pt idx="10149">
                  <c:v>40936.666666666664</c:v>
                </c:pt>
                <c:pt idx="10150">
                  <c:v>40936.75</c:v>
                </c:pt>
                <c:pt idx="10151">
                  <c:v>40936.833333333336</c:v>
                </c:pt>
                <c:pt idx="10152">
                  <c:v>40936.916666666664</c:v>
                </c:pt>
                <c:pt idx="10153">
                  <c:v>40937</c:v>
                </c:pt>
                <c:pt idx="10154">
                  <c:v>40937.083333333336</c:v>
                </c:pt>
                <c:pt idx="10155">
                  <c:v>40937.166666666664</c:v>
                </c:pt>
                <c:pt idx="10156">
                  <c:v>40937.25</c:v>
                </c:pt>
                <c:pt idx="10157">
                  <c:v>40937.333333333336</c:v>
                </c:pt>
                <c:pt idx="10158">
                  <c:v>40937.416666666664</c:v>
                </c:pt>
                <c:pt idx="10159">
                  <c:v>40937.5</c:v>
                </c:pt>
                <c:pt idx="10160">
                  <c:v>40937.583333333336</c:v>
                </c:pt>
                <c:pt idx="10161">
                  <c:v>40937.666666666664</c:v>
                </c:pt>
                <c:pt idx="10162">
                  <c:v>40937.75</c:v>
                </c:pt>
                <c:pt idx="10163">
                  <c:v>40937.833333333336</c:v>
                </c:pt>
                <c:pt idx="10164">
                  <c:v>40937.916666666664</c:v>
                </c:pt>
                <c:pt idx="10165">
                  <c:v>40938</c:v>
                </c:pt>
                <c:pt idx="10166">
                  <c:v>40938.083333333336</c:v>
                </c:pt>
                <c:pt idx="10167">
                  <c:v>40938.166666666664</c:v>
                </c:pt>
                <c:pt idx="10168">
                  <c:v>40938.25</c:v>
                </c:pt>
                <c:pt idx="10169">
                  <c:v>40938.333333333336</c:v>
                </c:pt>
                <c:pt idx="10170">
                  <c:v>40938.416666666664</c:v>
                </c:pt>
                <c:pt idx="10171">
                  <c:v>40938.5</c:v>
                </c:pt>
                <c:pt idx="10172">
                  <c:v>40938.583333333336</c:v>
                </c:pt>
                <c:pt idx="10173">
                  <c:v>40938.666666666664</c:v>
                </c:pt>
                <c:pt idx="10174">
                  <c:v>40938.75</c:v>
                </c:pt>
                <c:pt idx="10175">
                  <c:v>40938.833333333336</c:v>
                </c:pt>
                <c:pt idx="10176">
                  <c:v>40938.916666666664</c:v>
                </c:pt>
                <c:pt idx="10177">
                  <c:v>40939</c:v>
                </c:pt>
                <c:pt idx="10178">
                  <c:v>40939.083333333336</c:v>
                </c:pt>
                <c:pt idx="10179">
                  <c:v>40939.166666666664</c:v>
                </c:pt>
                <c:pt idx="10180">
                  <c:v>40939.25</c:v>
                </c:pt>
                <c:pt idx="10181">
                  <c:v>40939.333333333336</c:v>
                </c:pt>
                <c:pt idx="10182">
                  <c:v>40939.416666666664</c:v>
                </c:pt>
                <c:pt idx="10183">
                  <c:v>40939.5</c:v>
                </c:pt>
                <c:pt idx="10184">
                  <c:v>40939.583333333336</c:v>
                </c:pt>
                <c:pt idx="10185">
                  <c:v>40939.666666666664</c:v>
                </c:pt>
                <c:pt idx="10186">
                  <c:v>40939.75</c:v>
                </c:pt>
                <c:pt idx="10187">
                  <c:v>40939.833333333336</c:v>
                </c:pt>
                <c:pt idx="10188">
                  <c:v>40939.916666666664</c:v>
                </c:pt>
                <c:pt idx="10189">
                  <c:v>40940</c:v>
                </c:pt>
                <c:pt idx="10190">
                  <c:v>40940.083333333336</c:v>
                </c:pt>
                <c:pt idx="10191">
                  <c:v>40940.166666666664</c:v>
                </c:pt>
                <c:pt idx="10192">
                  <c:v>40940.25</c:v>
                </c:pt>
                <c:pt idx="10193">
                  <c:v>40940.333333333336</c:v>
                </c:pt>
                <c:pt idx="10194">
                  <c:v>40940.416666666664</c:v>
                </c:pt>
                <c:pt idx="10195">
                  <c:v>40940.5</c:v>
                </c:pt>
                <c:pt idx="10196">
                  <c:v>40940.583333333336</c:v>
                </c:pt>
                <c:pt idx="10197">
                  <c:v>40940.666666666664</c:v>
                </c:pt>
                <c:pt idx="10198">
                  <c:v>40940.75</c:v>
                </c:pt>
                <c:pt idx="10199">
                  <c:v>40940.833333333336</c:v>
                </c:pt>
                <c:pt idx="10200">
                  <c:v>40940.916666666664</c:v>
                </c:pt>
                <c:pt idx="10201">
                  <c:v>40941</c:v>
                </c:pt>
                <c:pt idx="10202">
                  <c:v>40941.083333333336</c:v>
                </c:pt>
                <c:pt idx="10203">
                  <c:v>40941.166666666664</c:v>
                </c:pt>
                <c:pt idx="10204">
                  <c:v>40941.25</c:v>
                </c:pt>
                <c:pt idx="10205">
                  <c:v>40941.333333333336</c:v>
                </c:pt>
                <c:pt idx="10206">
                  <c:v>40941.416666666664</c:v>
                </c:pt>
                <c:pt idx="10207">
                  <c:v>40941.5</c:v>
                </c:pt>
                <c:pt idx="10208">
                  <c:v>40941.583333333336</c:v>
                </c:pt>
                <c:pt idx="10209">
                  <c:v>40941.666666666664</c:v>
                </c:pt>
                <c:pt idx="10210">
                  <c:v>40941.75</c:v>
                </c:pt>
                <c:pt idx="10211">
                  <c:v>40941.833333333336</c:v>
                </c:pt>
                <c:pt idx="10212">
                  <c:v>40941.916666666664</c:v>
                </c:pt>
                <c:pt idx="10213">
                  <c:v>40942</c:v>
                </c:pt>
                <c:pt idx="10214">
                  <c:v>40942.083333333336</c:v>
                </c:pt>
                <c:pt idx="10215">
                  <c:v>40942.166666666664</c:v>
                </c:pt>
                <c:pt idx="10216">
                  <c:v>40942.25</c:v>
                </c:pt>
                <c:pt idx="10217">
                  <c:v>40942.333333333336</c:v>
                </c:pt>
                <c:pt idx="10218">
                  <c:v>40942.416666666664</c:v>
                </c:pt>
                <c:pt idx="10219">
                  <c:v>40942.5</c:v>
                </c:pt>
                <c:pt idx="10220">
                  <c:v>40942.583333333336</c:v>
                </c:pt>
                <c:pt idx="10221">
                  <c:v>40942.666666666664</c:v>
                </c:pt>
                <c:pt idx="10222">
                  <c:v>40942.75</c:v>
                </c:pt>
                <c:pt idx="10223">
                  <c:v>40942.833333333336</c:v>
                </c:pt>
                <c:pt idx="10224">
                  <c:v>40942.916666666664</c:v>
                </c:pt>
                <c:pt idx="10225">
                  <c:v>40943</c:v>
                </c:pt>
                <c:pt idx="10226">
                  <c:v>40943.083333333336</c:v>
                </c:pt>
                <c:pt idx="10227">
                  <c:v>40943.166666666664</c:v>
                </c:pt>
                <c:pt idx="10228">
                  <c:v>40943.25</c:v>
                </c:pt>
                <c:pt idx="10229">
                  <c:v>40943.333333333336</c:v>
                </c:pt>
                <c:pt idx="10230">
                  <c:v>40943.416666666664</c:v>
                </c:pt>
                <c:pt idx="10231">
                  <c:v>40943.5</c:v>
                </c:pt>
                <c:pt idx="10232">
                  <c:v>40943.583333333336</c:v>
                </c:pt>
                <c:pt idx="10233">
                  <c:v>40943.666666666664</c:v>
                </c:pt>
                <c:pt idx="10234">
                  <c:v>40943.75</c:v>
                </c:pt>
                <c:pt idx="10235">
                  <c:v>40943.833333333336</c:v>
                </c:pt>
                <c:pt idx="10236">
                  <c:v>40943.916666666664</c:v>
                </c:pt>
                <c:pt idx="10237">
                  <c:v>40944</c:v>
                </c:pt>
                <c:pt idx="10238">
                  <c:v>40944.083333333336</c:v>
                </c:pt>
                <c:pt idx="10239">
                  <c:v>40944.166666666664</c:v>
                </c:pt>
                <c:pt idx="10240">
                  <c:v>40944.25</c:v>
                </c:pt>
                <c:pt idx="10241">
                  <c:v>40944.333333333336</c:v>
                </c:pt>
                <c:pt idx="10242">
                  <c:v>40944.416666666664</c:v>
                </c:pt>
                <c:pt idx="10243">
                  <c:v>40944.5</c:v>
                </c:pt>
                <c:pt idx="10244">
                  <c:v>40944.583333333336</c:v>
                </c:pt>
                <c:pt idx="10245">
                  <c:v>40944.666666666664</c:v>
                </c:pt>
                <c:pt idx="10246">
                  <c:v>40944.75</c:v>
                </c:pt>
                <c:pt idx="10247">
                  <c:v>40944.833333333336</c:v>
                </c:pt>
                <c:pt idx="10248">
                  <c:v>40944.916666666664</c:v>
                </c:pt>
                <c:pt idx="10249">
                  <c:v>40945</c:v>
                </c:pt>
                <c:pt idx="10250">
                  <c:v>40945.083333333336</c:v>
                </c:pt>
                <c:pt idx="10251">
                  <c:v>40945.166666666664</c:v>
                </c:pt>
                <c:pt idx="10252">
                  <c:v>40945.25</c:v>
                </c:pt>
                <c:pt idx="10253">
                  <c:v>40945.333333333336</c:v>
                </c:pt>
                <c:pt idx="10254">
                  <c:v>40945.416666666664</c:v>
                </c:pt>
                <c:pt idx="10255">
                  <c:v>40945.5</c:v>
                </c:pt>
                <c:pt idx="10256">
                  <c:v>40945.583333333336</c:v>
                </c:pt>
                <c:pt idx="10257">
                  <c:v>40945.666666666664</c:v>
                </c:pt>
                <c:pt idx="10258">
                  <c:v>40945.75</c:v>
                </c:pt>
                <c:pt idx="10259">
                  <c:v>40945.833333333336</c:v>
                </c:pt>
                <c:pt idx="10260">
                  <c:v>40945.916666666664</c:v>
                </c:pt>
                <c:pt idx="10261">
                  <c:v>40946</c:v>
                </c:pt>
                <c:pt idx="10262">
                  <c:v>40946.083333333336</c:v>
                </c:pt>
                <c:pt idx="10263">
                  <c:v>40946.166666666664</c:v>
                </c:pt>
                <c:pt idx="10264">
                  <c:v>40946.25</c:v>
                </c:pt>
                <c:pt idx="10265">
                  <c:v>40946.333333333336</c:v>
                </c:pt>
                <c:pt idx="10266">
                  <c:v>40946.416666666664</c:v>
                </c:pt>
                <c:pt idx="10267">
                  <c:v>40946.5</c:v>
                </c:pt>
                <c:pt idx="10268">
                  <c:v>40946.583333333336</c:v>
                </c:pt>
                <c:pt idx="10269">
                  <c:v>40946.666666666664</c:v>
                </c:pt>
                <c:pt idx="10270">
                  <c:v>40946.75</c:v>
                </c:pt>
                <c:pt idx="10271">
                  <c:v>40946.833333333336</c:v>
                </c:pt>
                <c:pt idx="10272">
                  <c:v>40946.916666666664</c:v>
                </c:pt>
                <c:pt idx="10273">
                  <c:v>40947</c:v>
                </c:pt>
                <c:pt idx="10274">
                  <c:v>40947.083333333336</c:v>
                </c:pt>
                <c:pt idx="10275">
                  <c:v>40947.166666666664</c:v>
                </c:pt>
                <c:pt idx="10276">
                  <c:v>40947.25</c:v>
                </c:pt>
                <c:pt idx="10277">
                  <c:v>40947.333333333336</c:v>
                </c:pt>
                <c:pt idx="10278">
                  <c:v>40947.416666666664</c:v>
                </c:pt>
                <c:pt idx="10279">
                  <c:v>40947.5</c:v>
                </c:pt>
                <c:pt idx="10280">
                  <c:v>40947.583333333336</c:v>
                </c:pt>
                <c:pt idx="10281">
                  <c:v>40947.666666666664</c:v>
                </c:pt>
                <c:pt idx="10282">
                  <c:v>40947.75</c:v>
                </c:pt>
                <c:pt idx="10283">
                  <c:v>40947.833333333336</c:v>
                </c:pt>
                <c:pt idx="10284">
                  <c:v>40947.916666666664</c:v>
                </c:pt>
                <c:pt idx="10285">
                  <c:v>40948</c:v>
                </c:pt>
                <c:pt idx="10286">
                  <c:v>40948.083333333336</c:v>
                </c:pt>
                <c:pt idx="10287">
                  <c:v>40948.166666666664</c:v>
                </c:pt>
                <c:pt idx="10288">
                  <c:v>40948.25</c:v>
                </c:pt>
                <c:pt idx="10289">
                  <c:v>40948.333333333336</c:v>
                </c:pt>
                <c:pt idx="10290">
                  <c:v>40948.416666666664</c:v>
                </c:pt>
                <c:pt idx="10291">
                  <c:v>40948.5</c:v>
                </c:pt>
                <c:pt idx="10292">
                  <c:v>40948.583333333336</c:v>
                </c:pt>
                <c:pt idx="10293">
                  <c:v>40948.666666666664</c:v>
                </c:pt>
                <c:pt idx="10294">
                  <c:v>40948.75</c:v>
                </c:pt>
                <c:pt idx="10295">
                  <c:v>40948.833333333336</c:v>
                </c:pt>
                <c:pt idx="10296">
                  <c:v>40948.916666666664</c:v>
                </c:pt>
                <c:pt idx="10297">
                  <c:v>40949</c:v>
                </c:pt>
                <c:pt idx="10298">
                  <c:v>40949.083333333336</c:v>
                </c:pt>
                <c:pt idx="10299">
                  <c:v>40949.166666666664</c:v>
                </c:pt>
                <c:pt idx="10300">
                  <c:v>40949.25</c:v>
                </c:pt>
                <c:pt idx="10301">
                  <c:v>40949.333333333336</c:v>
                </c:pt>
                <c:pt idx="10302">
                  <c:v>40949.416666666664</c:v>
                </c:pt>
                <c:pt idx="10303">
                  <c:v>40949.5</c:v>
                </c:pt>
                <c:pt idx="10304">
                  <c:v>40949.583333333336</c:v>
                </c:pt>
                <c:pt idx="10305">
                  <c:v>40949.666666666664</c:v>
                </c:pt>
                <c:pt idx="10306">
                  <c:v>40949.75</c:v>
                </c:pt>
                <c:pt idx="10307">
                  <c:v>40949.833333333336</c:v>
                </c:pt>
                <c:pt idx="10308">
                  <c:v>40949.916666666664</c:v>
                </c:pt>
                <c:pt idx="10309">
                  <c:v>40950</c:v>
                </c:pt>
                <c:pt idx="10310">
                  <c:v>40950.083333333336</c:v>
                </c:pt>
                <c:pt idx="10311">
                  <c:v>40950.166666666664</c:v>
                </c:pt>
                <c:pt idx="10312">
                  <c:v>40950.25</c:v>
                </c:pt>
                <c:pt idx="10313">
                  <c:v>40950.333333333336</c:v>
                </c:pt>
                <c:pt idx="10314">
                  <c:v>40950.416666666664</c:v>
                </c:pt>
                <c:pt idx="10315">
                  <c:v>40950.5</c:v>
                </c:pt>
                <c:pt idx="10316">
                  <c:v>40950.583333333336</c:v>
                </c:pt>
                <c:pt idx="10317">
                  <c:v>40950.666666666664</c:v>
                </c:pt>
                <c:pt idx="10318">
                  <c:v>40950.75</c:v>
                </c:pt>
                <c:pt idx="10319">
                  <c:v>40950.833333333336</c:v>
                </c:pt>
                <c:pt idx="10320">
                  <c:v>40950.916666666664</c:v>
                </c:pt>
                <c:pt idx="10321">
                  <c:v>40951</c:v>
                </c:pt>
                <c:pt idx="10322">
                  <c:v>40951.083333333336</c:v>
                </c:pt>
                <c:pt idx="10323">
                  <c:v>40951.166666666664</c:v>
                </c:pt>
                <c:pt idx="10324">
                  <c:v>40951.25</c:v>
                </c:pt>
                <c:pt idx="10325">
                  <c:v>40951.333333333336</c:v>
                </c:pt>
                <c:pt idx="10326">
                  <c:v>40951.416666666664</c:v>
                </c:pt>
                <c:pt idx="10327">
                  <c:v>40951.5</c:v>
                </c:pt>
                <c:pt idx="10328">
                  <c:v>40951.583333333336</c:v>
                </c:pt>
                <c:pt idx="10329">
                  <c:v>40951.666666666664</c:v>
                </c:pt>
                <c:pt idx="10330">
                  <c:v>40951.75</c:v>
                </c:pt>
                <c:pt idx="10331">
                  <c:v>40951.833333333336</c:v>
                </c:pt>
                <c:pt idx="10332">
                  <c:v>40951.916666666664</c:v>
                </c:pt>
                <c:pt idx="10333">
                  <c:v>40952</c:v>
                </c:pt>
                <c:pt idx="10334">
                  <c:v>40952.083333333336</c:v>
                </c:pt>
                <c:pt idx="10335">
                  <c:v>40952.166666666664</c:v>
                </c:pt>
                <c:pt idx="10336">
                  <c:v>40952.25</c:v>
                </c:pt>
                <c:pt idx="10337">
                  <c:v>40952.333333333336</c:v>
                </c:pt>
                <c:pt idx="10338">
                  <c:v>40952.416666666664</c:v>
                </c:pt>
                <c:pt idx="10339">
                  <c:v>40952.5</c:v>
                </c:pt>
                <c:pt idx="10340">
                  <c:v>40952.583333333336</c:v>
                </c:pt>
                <c:pt idx="10341">
                  <c:v>40952.666666666664</c:v>
                </c:pt>
                <c:pt idx="10342">
                  <c:v>40952.75</c:v>
                </c:pt>
                <c:pt idx="10343">
                  <c:v>40952.833333333336</c:v>
                </c:pt>
                <c:pt idx="10344">
                  <c:v>40952.916666666664</c:v>
                </c:pt>
                <c:pt idx="10345">
                  <c:v>40953</c:v>
                </c:pt>
                <c:pt idx="10346">
                  <c:v>40953.083333333336</c:v>
                </c:pt>
                <c:pt idx="10347">
                  <c:v>40953.166666666664</c:v>
                </c:pt>
                <c:pt idx="10348">
                  <c:v>40953.25</c:v>
                </c:pt>
                <c:pt idx="10349">
                  <c:v>40953.333333333336</c:v>
                </c:pt>
                <c:pt idx="10350">
                  <c:v>40953.416666666664</c:v>
                </c:pt>
                <c:pt idx="10351">
                  <c:v>40953.5</c:v>
                </c:pt>
                <c:pt idx="10352">
                  <c:v>40953.583333333336</c:v>
                </c:pt>
                <c:pt idx="10353">
                  <c:v>40953.666666666664</c:v>
                </c:pt>
                <c:pt idx="10354">
                  <c:v>40953.75</c:v>
                </c:pt>
                <c:pt idx="10355">
                  <c:v>40953.833333333336</c:v>
                </c:pt>
                <c:pt idx="10356">
                  <c:v>40953.916666666664</c:v>
                </c:pt>
                <c:pt idx="10357">
                  <c:v>40954</c:v>
                </c:pt>
                <c:pt idx="10358">
                  <c:v>40954.083333333336</c:v>
                </c:pt>
                <c:pt idx="10359">
                  <c:v>40954.166666666664</c:v>
                </c:pt>
                <c:pt idx="10360">
                  <c:v>40954.25</c:v>
                </c:pt>
                <c:pt idx="10361">
                  <c:v>40954.333333333336</c:v>
                </c:pt>
                <c:pt idx="10362">
                  <c:v>40954.416666666664</c:v>
                </c:pt>
                <c:pt idx="10363">
                  <c:v>40954.5</c:v>
                </c:pt>
                <c:pt idx="10364">
                  <c:v>40954.583333333336</c:v>
                </c:pt>
                <c:pt idx="10365">
                  <c:v>40954.666666666664</c:v>
                </c:pt>
                <c:pt idx="10366">
                  <c:v>40954.75</c:v>
                </c:pt>
                <c:pt idx="10367">
                  <c:v>40954.833333333336</c:v>
                </c:pt>
                <c:pt idx="10368">
                  <c:v>40954.916666666664</c:v>
                </c:pt>
                <c:pt idx="10369">
                  <c:v>40955</c:v>
                </c:pt>
                <c:pt idx="10370">
                  <c:v>40955.083333333336</c:v>
                </c:pt>
                <c:pt idx="10371">
                  <c:v>40955.166666666664</c:v>
                </c:pt>
                <c:pt idx="10372">
                  <c:v>40955.25</c:v>
                </c:pt>
                <c:pt idx="10373">
                  <c:v>40955.333333333336</c:v>
                </c:pt>
                <c:pt idx="10374">
                  <c:v>40955.416666666664</c:v>
                </c:pt>
                <c:pt idx="10375">
                  <c:v>40955.5</c:v>
                </c:pt>
                <c:pt idx="10376">
                  <c:v>40955.583333333336</c:v>
                </c:pt>
                <c:pt idx="10377">
                  <c:v>40955.666666666664</c:v>
                </c:pt>
                <c:pt idx="10378">
                  <c:v>40955.75</c:v>
                </c:pt>
                <c:pt idx="10379">
                  <c:v>40955.833333333336</c:v>
                </c:pt>
                <c:pt idx="10380">
                  <c:v>40955.916666666664</c:v>
                </c:pt>
                <c:pt idx="10381">
                  <c:v>40956</c:v>
                </c:pt>
                <c:pt idx="10382">
                  <c:v>40956.083333333336</c:v>
                </c:pt>
                <c:pt idx="10383">
                  <c:v>40956.166666666664</c:v>
                </c:pt>
                <c:pt idx="10384">
                  <c:v>40956.25</c:v>
                </c:pt>
                <c:pt idx="10385">
                  <c:v>40956.333333333336</c:v>
                </c:pt>
                <c:pt idx="10386">
                  <c:v>40956.416666666664</c:v>
                </c:pt>
                <c:pt idx="10387">
                  <c:v>40956.5</c:v>
                </c:pt>
                <c:pt idx="10388">
                  <c:v>40956.583333333336</c:v>
                </c:pt>
                <c:pt idx="10389">
                  <c:v>40956.666666666664</c:v>
                </c:pt>
                <c:pt idx="10390">
                  <c:v>40956.75</c:v>
                </c:pt>
                <c:pt idx="10391">
                  <c:v>40956.833333333336</c:v>
                </c:pt>
                <c:pt idx="10392">
                  <c:v>40956.916666666664</c:v>
                </c:pt>
                <c:pt idx="10393">
                  <c:v>40957</c:v>
                </c:pt>
                <c:pt idx="10394">
                  <c:v>40957.083333333336</c:v>
                </c:pt>
                <c:pt idx="10395">
                  <c:v>40957.166666666664</c:v>
                </c:pt>
                <c:pt idx="10396">
                  <c:v>40957.25</c:v>
                </c:pt>
                <c:pt idx="10397">
                  <c:v>40957.333333333336</c:v>
                </c:pt>
                <c:pt idx="10398">
                  <c:v>40957.416666666664</c:v>
                </c:pt>
                <c:pt idx="10399">
                  <c:v>40957.5</c:v>
                </c:pt>
                <c:pt idx="10400">
                  <c:v>40957.583333333336</c:v>
                </c:pt>
                <c:pt idx="10401">
                  <c:v>40957.666666666664</c:v>
                </c:pt>
                <c:pt idx="10402">
                  <c:v>40957.75</c:v>
                </c:pt>
                <c:pt idx="10403">
                  <c:v>40957.833333333336</c:v>
                </c:pt>
                <c:pt idx="10404">
                  <c:v>40957.916666666664</c:v>
                </c:pt>
                <c:pt idx="10405">
                  <c:v>40958</c:v>
                </c:pt>
                <c:pt idx="10406">
                  <c:v>40958.083333333336</c:v>
                </c:pt>
                <c:pt idx="10407">
                  <c:v>40958.166666666664</c:v>
                </c:pt>
                <c:pt idx="10408">
                  <c:v>40958.25</c:v>
                </c:pt>
                <c:pt idx="10409">
                  <c:v>40958.333333333336</c:v>
                </c:pt>
                <c:pt idx="10410">
                  <c:v>40958.416666666664</c:v>
                </c:pt>
                <c:pt idx="10411">
                  <c:v>40958.5</c:v>
                </c:pt>
                <c:pt idx="10412">
                  <c:v>40958.583333333336</c:v>
                </c:pt>
                <c:pt idx="10413">
                  <c:v>40958.666666666664</c:v>
                </c:pt>
                <c:pt idx="10414">
                  <c:v>40958.75</c:v>
                </c:pt>
                <c:pt idx="10415">
                  <c:v>40958.833333333336</c:v>
                </c:pt>
                <c:pt idx="10416">
                  <c:v>40958.916666666664</c:v>
                </c:pt>
                <c:pt idx="10417">
                  <c:v>40959</c:v>
                </c:pt>
                <c:pt idx="10418">
                  <c:v>40959.083333333336</c:v>
                </c:pt>
                <c:pt idx="10419">
                  <c:v>40959.166666666664</c:v>
                </c:pt>
                <c:pt idx="10420">
                  <c:v>40959.25</c:v>
                </c:pt>
                <c:pt idx="10421">
                  <c:v>40959.333333333336</c:v>
                </c:pt>
                <c:pt idx="10422">
                  <c:v>40959.416666666664</c:v>
                </c:pt>
                <c:pt idx="10423">
                  <c:v>40959.5</c:v>
                </c:pt>
                <c:pt idx="10424">
                  <c:v>40959.583333333336</c:v>
                </c:pt>
                <c:pt idx="10425">
                  <c:v>40959.666666666664</c:v>
                </c:pt>
                <c:pt idx="10426">
                  <c:v>40959.75</c:v>
                </c:pt>
                <c:pt idx="10427">
                  <c:v>40959.833333333336</c:v>
                </c:pt>
                <c:pt idx="10428">
                  <c:v>40959.916666666664</c:v>
                </c:pt>
                <c:pt idx="10429">
                  <c:v>40960</c:v>
                </c:pt>
                <c:pt idx="10430">
                  <c:v>40960.083333333336</c:v>
                </c:pt>
                <c:pt idx="10431">
                  <c:v>40960.166666666664</c:v>
                </c:pt>
                <c:pt idx="10432">
                  <c:v>40960.25</c:v>
                </c:pt>
                <c:pt idx="10433">
                  <c:v>40960.333333333336</c:v>
                </c:pt>
                <c:pt idx="10434">
                  <c:v>40960.416666666664</c:v>
                </c:pt>
                <c:pt idx="10435">
                  <c:v>40960.5</c:v>
                </c:pt>
                <c:pt idx="10436">
                  <c:v>40960.583333333336</c:v>
                </c:pt>
                <c:pt idx="10437">
                  <c:v>40960.666666666664</c:v>
                </c:pt>
                <c:pt idx="10438">
                  <c:v>40960.75</c:v>
                </c:pt>
                <c:pt idx="10439">
                  <c:v>40960.833333333336</c:v>
                </c:pt>
                <c:pt idx="10440">
                  <c:v>40960.916666666664</c:v>
                </c:pt>
                <c:pt idx="10441">
                  <c:v>40961</c:v>
                </c:pt>
                <c:pt idx="10442">
                  <c:v>40961.083333333336</c:v>
                </c:pt>
                <c:pt idx="10443">
                  <c:v>40961.166666666664</c:v>
                </c:pt>
                <c:pt idx="10444">
                  <c:v>40961.25</c:v>
                </c:pt>
                <c:pt idx="10445">
                  <c:v>40961.333333333336</c:v>
                </c:pt>
                <c:pt idx="10446">
                  <c:v>40961.416666666664</c:v>
                </c:pt>
                <c:pt idx="10447">
                  <c:v>40961.5</c:v>
                </c:pt>
                <c:pt idx="10448">
                  <c:v>40961.583333333336</c:v>
                </c:pt>
                <c:pt idx="10449">
                  <c:v>40961.666666666664</c:v>
                </c:pt>
                <c:pt idx="10450">
                  <c:v>40961.75</c:v>
                </c:pt>
                <c:pt idx="10451">
                  <c:v>40961.833333333336</c:v>
                </c:pt>
                <c:pt idx="10452">
                  <c:v>40961.916666666664</c:v>
                </c:pt>
                <c:pt idx="10453">
                  <c:v>40962</c:v>
                </c:pt>
                <c:pt idx="10454">
                  <c:v>40962.083333333336</c:v>
                </c:pt>
                <c:pt idx="10455">
                  <c:v>40962.166666666664</c:v>
                </c:pt>
                <c:pt idx="10456">
                  <c:v>40962.25</c:v>
                </c:pt>
                <c:pt idx="10457">
                  <c:v>40962.333333333336</c:v>
                </c:pt>
                <c:pt idx="10458">
                  <c:v>40962.416666666664</c:v>
                </c:pt>
                <c:pt idx="10459">
                  <c:v>40962.5</c:v>
                </c:pt>
                <c:pt idx="10460">
                  <c:v>40962.583333333336</c:v>
                </c:pt>
                <c:pt idx="10461">
                  <c:v>40962.666666666664</c:v>
                </c:pt>
                <c:pt idx="10462">
                  <c:v>40962.75</c:v>
                </c:pt>
                <c:pt idx="10463">
                  <c:v>40962.833333333336</c:v>
                </c:pt>
                <c:pt idx="10464">
                  <c:v>40962.916666666664</c:v>
                </c:pt>
                <c:pt idx="10465">
                  <c:v>40963</c:v>
                </c:pt>
                <c:pt idx="10466">
                  <c:v>40963.083333333336</c:v>
                </c:pt>
                <c:pt idx="10467">
                  <c:v>40963.166666666664</c:v>
                </c:pt>
                <c:pt idx="10468">
                  <c:v>40963.25</c:v>
                </c:pt>
                <c:pt idx="10469">
                  <c:v>40963.333333333336</c:v>
                </c:pt>
                <c:pt idx="10470">
                  <c:v>40963.416666666664</c:v>
                </c:pt>
                <c:pt idx="10471">
                  <c:v>40963.5</c:v>
                </c:pt>
                <c:pt idx="10472">
                  <c:v>40963.583333333336</c:v>
                </c:pt>
                <c:pt idx="10473">
                  <c:v>40963.666666666664</c:v>
                </c:pt>
                <c:pt idx="10474">
                  <c:v>40963.75</c:v>
                </c:pt>
                <c:pt idx="10475">
                  <c:v>40963.833333333336</c:v>
                </c:pt>
                <c:pt idx="10476">
                  <c:v>40963.916666666664</c:v>
                </c:pt>
                <c:pt idx="10477">
                  <c:v>40964</c:v>
                </c:pt>
                <c:pt idx="10478">
                  <c:v>40964.083333333336</c:v>
                </c:pt>
                <c:pt idx="10479">
                  <c:v>40964.166666666664</c:v>
                </c:pt>
                <c:pt idx="10480">
                  <c:v>40964.25</c:v>
                </c:pt>
                <c:pt idx="10481">
                  <c:v>40964.333333333336</c:v>
                </c:pt>
                <c:pt idx="10482">
                  <c:v>40964.416666666664</c:v>
                </c:pt>
                <c:pt idx="10483">
                  <c:v>40964.5</c:v>
                </c:pt>
                <c:pt idx="10484">
                  <c:v>40964.583333333336</c:v>
                </c:pt>
                <c:pt idx="10485">
                  <c:v>40964.666666666664</c:v>
                </c:pt>
                <c:pt idx="10486">
                  <c:v>40964.75</c:v>
                </c:pt>
                <c:pt idx="10487">
                  <c:v>40964.833333333336</c:v>
                </c:pt>
                <c:pt idx="10488">
                  <c:v>40964.916666666664</c:v>
                </c:pt>
                <c:pt idx="10489">
                  <c:v>40965</c:v>
                </c:pt>
                <c:pt idx="10490">
                  <c:v>40965.083333333336</c:v>
                </c:pt>
                <c:pt idx="10491">
                  <c:v>40965.166666666664</c:v>
                </c:pt>
                <c:pt idx="10492">
                  <c:v>40965.25</c:v>
                </c:pt>
                <c:pt idx="10493">
                  <c:v>40965.333333333336</c:v>
                </c:pt>
                <c:pt idx="10494">
                  <c:v>40965.416666666664</c:v>
                </c:pt>
                <c:pt idx="10495">
                  <c:v>40965.5</c:v>
                </c:pt>
                <c:pt idx="10496">
                  <c:v>40965.583333333336</c:v>
                </c:pt>
                <c:pt idx="10497">
                  <c:v>40965.666666666664</c:v>
                </c:pt>
                <c:pt idx="10498">
                  <c:v>40965.75</c:v>
                </c:pt>
                <c:pt idx="10499">
                  <c:v>40965.833333333336</c:v>
                </c:pt>
                <c:pt idx="10500">
                  <c:v>40965.916666666664</c:v>
                </c:pt>
                <c:pt idx="10501">
                  <c:v>40966</c:v>
                </c:pt>
                <c:pt idx="10502">
                  <c:v>40966.083333333336</c:v>
                </c:pt>
                <c:pt idx="10503">
                  <c:v>40966.166666666664</c:v>
                </c:pt>
                <c:pt idx="10504">
                  <c:v>40966.25</c:v>
                </c:pt>
                <c:pt idx="10505">
                  <c:v>40966.333333333336</c:v>
                </c:pt>
                <c:pt idx="10506">
                  <c:v>40966.416666666664</c:v>
                </c:pt>
                <c:pt idx="10507">
                  <c:v>40966.5</c:v>
                </c:pt>
                <c:pt idx="10508">
                  <c:v>40966.583333333336</c:v>
                </c:pt>
                <c:pt idx="10509">
                  <c:v>40966.666666666664</c:v>
                </c:pt>
                <c:pt idx="10510">
                  <c:v>40966.75</c:v>
                </c:pt>
                <c:pt idx="10511">
                  <c:v>40966.833333333336</c:v>
                </c:pt>
                <c:pt idx="10512">
                  <c:v>40966.916666666664</c:v>
                </c:pt>
                <c:pt idx="10513">
                  <c:v>40967</c:v>
                </c:pt>
                <c:pt idx="10514">
                  <c:v>40967.083333333336</c:v>
                </c:pt>
                <c:pt idx="10515">
                  <c:v>40967.166666666664</c:v>
                </c:pt>
                <c:pt idx="10516">
                  <c:v>40967.25</c:v>
                </c:pt>
                <c:pt idx="10517">
                  <c:v>40967.333333333336</c:v>
                </c:pt>
                <c:pt idx="10518">
                  <c:v>40967.416666666664</c:v>
                </c:pt>
                <c:pt idx="10519">
                  <c:v>40967.5</c:v>
                </c:pt>
                <c:pt idx="10520">
                  <c:v>40967.583333333336</c:v>
                </c:pt>
                <c:pt idx="10521">
                  <c:v>40967.666666666664</c:v>
                </c:pt>
                <c:pt idx="10522">
                  <c:v>40967.75</c:v>
                </c:pt>
                <c:pt idx="10523">
                  <c:v>40967.833333333336</c:v>
                </c:pt>
                <c:pt idx="10524">
                  <c:v>40967.916666666664</c:v>
                </c:pt>
                <c:pt idx="10525">
                  <c:v>40968</c:v>
                </c:pt>
                <c:pt idx="10526">
                  <c:v>40968.083333333336</c:v>
                </c:pt>
                <c:pt idx="10527">
                  <c:v>40968.166666666664</c:v>
                </c:pt>
                <c:pt idx="10528">
                  <c:v>40968.25</c:v>
                </c:pt>
                <c:pt idx="10529">
                  <c:v>40968.333333333336</c:v>
                </c:pt>
                <c:pt idx="10530">
                  <c:v>40968.416666666664</c:v>
                </c:pt>
                <c:pt idx="10531">
                  <c:v>40968.5</c:v>
                </c:pt>
                <c:pt idx="10532">
                  <c:v>40968.583333333336</c:v>
                </c:pt>
                <c:pt idx="10533">
                  <c:v>40968.666666666664</c:v>
                </c:pt>
                <c:pt idx="10534">
                  <c:v>40968.75</c:v>
                </c:pt>
                <c:pt idx="10535">
                  <c:v>40968.833333333336</c:v>
                </c:pt>
                <c:pt idx="10536">
                  <c:v>40968.916666666664</c:v>
                </c:pt>
                <c:pt idx="10537">
                  <c:v>40969</c:v>
                </c:pt>
                <c:pt idx="10538">
                  <c:v>40969.083333333336</c:v>
                </c:pt>
                <c:pt idx="10539">
                  <c:v>40969.166666666664</c:v>
                </c:pt>
                <c:pt idx="10540">
                  <c:v>40969.25</c:v>
                </c:pt>
                <c:pt idx="10541">
                  <c:v>40969.333333333336</c:v>
                </c:pt>
                <c:pt idx="10542">
                  <c:v>40969.416666666664</c:v>
                </c:pt>
                <c:pt idx="10543">
                  <c:v>40969.5</c:v>
                </c:pt>
                <c:pt idx="10544">
                  <c:v>40969.583333333336</c:v>
                </c:pt>
                <c:pt idx="10545">
                  <c:v>40969.666666666664</c:v>
                </c:pt>
                <c:pt idx="10546">
                  <c:v>40969.75</c:v>
                </c:pt>
                <c:pt idx="10547">
                  <c:v>40969.833333333336</c:v>
                </c:pt>
                <c:pt idx="10548">
                  <c:v>40969.916666666664</c:v>
                </c:pt>
                <c:pt idx="10549">
                  <c:v>40970</c:v>
                </c:pt>
                <c:pt idx="10550">
                  <c:v>40970.083333333336</c:v>
                </c:pt>
                <c:pt idx="10551">
                  <c:v>40970.166666666664</c:v>
                </c:pt>
                <c:pt idx="10552">
                  <c:v>40970.25</c:v>
                </c:pt>
                <c:pt idx="10553">
                  <c:v>40970.333333333336</c:v>
                </c:pt>
                <c:pt idx="10554">
                  <c:v>40970.416666666664</c:v>
                </c:pt>
                <c:pt idx="10555">
                  <c:v>40970.5</c:v>
                </c:pt>
                <c:pt idx="10556">
                  <c:v>40970.583333333336</c:v>
                </c:pt>
                <c:pt idx="10557">
                  <c:v>40970.666666666664</c:v>
                </c:pt>
                <c:pt idx="10558">
                  <c:v>40970.75</c:v>
                </c:pt>
                <c:pt idx="10559">
                  <c:v>40970.833333333336</c:v>
                </c:pt>
                <c:pt idx="10560">
                  <c:v>40970.916666666664</c:v>
                </c:pt>
                <c:pt idx="10561">
                  <c:v>40971</c:v>
                </c:pt>
                <c:pt idx="10562">
                  <c:v>40971.083333333336</c:v>
                </c:pt>
                <c:pt idx="10563">
                  <c:v>40971.166666666664</c:v>
                </c:pt>
                <c:pt idx="10564">
                  <c:v>40971.25</c:v>
                </c:pt>
                <c:pt idx="10565">
                  <c:v>40971.333333333336</c:v>
                </c:pt>
                <c:pt idx="10566">
                  <c:v>40971.416666666664</c:v>
                </c:pt>
                <c:pt idx="10567">
                  <c:v>40971.5</c:v>
                </c:pt>
                <c:pt idx="10568">
                  <c:v>40971.583333333336</c:v>
                </c:pt>
                <c:pt idx="10569">
                  <c:v>40971.666666666664</c:v>
                </c:pt>
                <c:pt idx="10570">
                  <c:v>40971.75</c:v>
                </c:pt>
                <c:pt idx="10571">
                  <c:v>40971.833333333336</c:v>
                </c:pt>
                <c:pt idx="10572">
                  <c:v>40971.916666666664</c:v>
                </c:pt>
                <c:pt idx="10573">
                  <c:v>40972</c:v>
                </c:pt>
                <c:pt idx="10574">
                  <c:v>40972.083333333336</c:v>
                </c:pt>
                <c:pt idx="10575">
                  <c:v>40972.166666666664</c:v>
                </c:pt>
                <c:pt idx="10576">
                  <c:v>40972.25</c:v>
                </c:pt>
                <c:pt idx="10577">
                  <c:v>40972.333333333336</c:v>
                </c:pt>
                <c:pt idx="10578">
                  <c:v>40972.416666666664</c:v>
                </c:pt>
                <c:pt idx="10579">
                  <c:v>40972.5</c:v>
                </c:pt>
                <c:pt idx="10580">
                  <c:v>40972.583333333336</c:v>
                </c:pt>
                <c:pt idx="10581">
                  <c:v>40972.666666666664</c:v>
                </c:pt>
                <c:pt idx="10582">
                  <c:v>40972.75</c:v>
                </c:pt>
                <c:pt idx="10583">
                  <c:v>40972.833333333336</c:v>
                </c:pt>
                <c:pt idx="10584">
                  <c:v>40972.916666666664</c:v>
                </c:pt>
                <c:pt idx="10585">
                  <c:v>40973</c:v>
                </c:pt>
                <c:pt idx="10586">
                  <c:v>40973.083333333336</c:v>
                </c:pt>
                <c:pt idx="10587">
                  <c:v>40973.166666666664</c:v>
                </c:pt>
                <c:pt idx="10588">
                  <c:v>40973.25</c:v>
                </c:pt>
                <c:pt idx="10589">
                  <c:v>40973.333333333336</c:v>
                </c:pt>
                <c:pt idx="10590">
                  <c:v>40973.416666666664</c:v>
                </c:pt>
                <c:pt idx="10591">
                  <c:v>40973.5</c:v>
                </c:pt>
                <c:pt idx="10592">
                  <c:v>40973.583333333336</c:v>
                </c:pt>
                <c:pt idx="10593">
                  <c:v>40973.666666666664</c:v>
                </c:pt>
                <c:pt idx="10594">
                  <c:v>40973.75</c:v>
                </c:pt>
                <c:pt idx="10595">
                  <c:v>40973.833333333336</c:v>
                </c:pt>
                <c:pt idx="10596">
                  <c:v>40973.916666666664</c:v>
                </c:pt>
                <c:pt idx="10597">
                  <c:v>40974</c:v>
                </c:pt>
                <c:pt idx="10598">
                  <c:v>40974.083333333336</c:v>
                </c:pt>
                <c:pt idx="10599">
                  <c:v>40974.166666666664</c:v>
                </c:pt>
                <c:pt idx="10600">
                  <c:v>40974.25</c:v>
                </c:pt>
                <c:pt idx="10601">
                  <c:v>40974.333333333336</c:v>
                </c:pt>
                <c:pt idx="10602">
                  <c:v>40974.416666666664</c:v>
                </c:pt>
                <c:pt idx="10603">
                  <c:v>40974.5</c:v>
                </c:pt>
                <c:pt idx="10604">
                  <c:v>40974.583333333336</c:v>
                </c:pt>
                <c:pt idx="10605">
                  <c:v>40974.666666666664</c:v>
                </c:pt>
                <c:pt idx="10606">
                  <c:v>40974.75</c:v>
                </c:pt>
                <c:pt idx="10607">
                  <c:v>40974.833333333336</c:v>
                </c:pt>
                <c:pt idx="10608">
                  <c:v>40974.916666666664</c:v>
                </c:pt>
                <c:pt idx="10609">
                  <c:v>40975</c:v>
                </c:pt>
                <c:pt idx="10610">
                  <c:v>40975.083333333336</c:v>
                </c:pt>
                <c:pt idx="10611">
                  <c:v>40975.166666666664</c:v>
                </c:pt>
                <c:pt idx="10612">
                  <c:v>40975.25</c:v>
                </c:pt>
                <c:pt idx="10613">
                  <c:v>40975.333333333336</c:v>
                </c:pt>
                <c:pt idx="10614">
                  <c:v>40975.416666666664</c:v>
                </c:pt>
                <c:pt idx="10615">
                  <c:v>40975.5</c:v>
                </c:pt>
                <c:pt idx="10616">
                  <c:v>40975.583333333336</c:v>
                </c:pt>
                <c:pt idx="10617">
                  <c:v>40975.666666666664</c:v>
                </c:pt>
                <c:pt idx="10618">
                  <c:v>40975.75</c:v>
                </c:pt>
                <c:pt idx="10619">
                  <c:v>40975.833333333336</c:v>
                </c:pt>
                <c:pt idx="10620">
                  <c:v>40975.916666666664</c:v>
                </c:pt>
                <c:pt idx="10621">
                  <c:v>40976</c:v>
                </c:pt>
                <c:pt idx="10622">
                  <c:v>40976.083333333336</c:v>
                </c:pt>
                <c:pt idx="10623">
                  <c:v>40976.166666666664</c:v>
                </c:pt>
                <c:pt idx="10624">
                  <c:v>40976.25</c:v>
                </c:pt>
                <c:pt idx="10625">
                  <c:v>40976.333333333336</c:v>
                </c:pt>
                <c:pt idx="10626">
                  <c:v>40976.416666666664</c:v>
                </c:pt>
                <c:pt idx="10627">
                  <c:v>40976.5</c:v>
                </c:pt>
                <c:pt idx="10628">
                  <c:v>40976.583333333336</c:v>
                </c:pt>
                <c:pt idx="10629">
                  <c:v>40976.666666666664</c:v>
                </c:pt>
                <c:pt idx="10630">
                  <c:v>40976.75</c:v>
                </c:pt>
                <c:pt idx="10631">
                  <c:v>40976.833333333336</c:v>
                </c:pt>
                <c:pt idx="10632">
                  <c:v>40976.916666666664</c:v>
                </c:pt>
                <c:pt idx="10633">
                  <c:v>40977</c:v>
                </c:pt>
                <c:pt idx="10634">
                  <c:v>40977.083333333336</c:v>
                </c:pt>
                <c:pt idx="10635">
                  <c:v>40977.166666666664</c:v>
                </c:pt>
                <c:pt idx="10636">
                  <c:v>40977.25</c:v>
                </c:pt>
                <c:pt idx="10637">
                  <c:v>40977.333333333336</c:v>
                </c:pt>
                <c:pt idx="10638">
                  <c:v>40977.416666666664</c:v>
                </c:pt>
                <c:pt idx="10639">
                  <c:v>40977.5</c:v>
                </c:pt>
                <c:pt idx="10640">
                  <c:v>40977.583333333336</c:v>
                </c:pt>
                <c:pt idx="10641">
                  <c:v>40977.666666666664</c:v>
                </c:pt>
                <c:pt idx="10642">
                  <c:v>40977.75</c:v>
                </c:pt>
                <c:pt idx="10643">
                  <c:v>40977.833333333336</c:v>
                </c:pt>
                <c:pt idx="10644">
                  <c:v>40977.916666666664</c:v>
                </c:pt>
                <c:pt idx="10645">
                  <c:v>40978</c:v>
                </c:pt>
                <c:pt idx="10646">
                  <c:v>40978.083333333336</c:v>
                </c:pt>
                <c:pt idx="10647">
                  <c:v>40978.166666666664</c:v>
                </c:pt>
                <c:pt idx="10648">
                  <c:v>40978.25</c:v>
                </c:pt>
                <c:pt idx="10649">
                  <c:v>40978.333333333336</c:v>
                </c:pt>
                <c:pt idx="10650">
                  <c:v>40978.416666666664</c:v>
                </c:pt>
                <c:pt idx="10651">
                  <c:v>40978.5</c:v>
                </c:pt>
                <c:pt idx="10652">
                  <c:v>40978.583333333336</c:v>
                </c:pt>
                <c:pt idx="10653">
                  <c:v>40978.666666666664</c:v>
                </c:pt>
                <c:pt idx="10654">
                  <c:v>40978.75</c:v>
                </c:pt>
                <c:pt idx="10655">
                  <c:v>40978.833333333336</c:v>
                </c:pt>
                <c:pt idx="10656">
                  <c:v>40978.916666666664</c:v>
                </c:pt>
                <c:pt idx="10657">
                  <c:v>40979</c:v>
                </c:pt>
                <c:pt idx="10658">
                  <c:v>40979.083333333336</c:v>
                </c:pt>
                <c:pt idx="10659">
                  <c:v>40979.166666666664</c:v>
                </c:pt>
                <c:pt idx="10660">
                  <c:v>40979.25</c:v>
                </c:pt>
                <c:pt idx="10661">
                  <c:v>40979.333333333336</c:v>
                </c:pt>
                <c:pt idx="10662">
                  <c:v>40979.416666666664</c:v>
                </c:pt>
                <c:pt idx="10663">
                  <c:v>40979.5</c:v>
                </c:pt>
                <c:pt idx="10664">
                  <c:v>40979.583333333336</c:v>
                </c:pt>
                <c:pt idx="10665">
                  <c:v>40979.666666666664</c:v>
                </c:pt>
                <c:pt idx="10666">
                  <c:v>40979.75</c:v>
                </c:pt>
                <c:pt idx="10667">
                  <c:v>40979.833333333336</c:v>
                </c:pt>
                <c:pt idx="10668">
                  <c:v>40979.916666666664</c:v>
                </c:pt>
                <c:pt idx="10669">
                  <c:v>40980</c:v>
                </c:pt>
                <c:pt idx="10670">
                  <c:v>40980.083333333336</c:v>
                </c:pt>
                <c:pt idx="10671">
                  <c:v>40980.166666666664</c:v>
                </c:pt>
                <c:pt idx="10672">
                  <c:v>40980.25</c:v>
                </c:pt>
                <c:pt idx="10673">
                  <c:v>40980.333333333336</c:v>
                </c:pt>
                <c:pt idx="10674">
                  <c:v>40980.416666666664</c:v>
                </c:pt>
                <c:pt idx="10675">
                  <c:v>40980.5</c:v>
                </c:pt>
                <c:pt idx="10676">
                  <c:v>40980.583333333336</c:v>
                </c:pt>
                <c:pt idx="10677">
                  <c:v>40980.666666666664</c:v>
                </c:pt>
                <c:pt idx="10678">
                  <c:v>40980.75</c:v>
                </c:pt>
                <c:pt idx="10679">
                  <c:v>40980.833333333336</c:v>
                </c:pt>
                <c:pt idx="10680">
                  <c:v>40980.916666666664</c:v>
                </c:pt>
                <c:pt idx="10681">
                  <c:v>40981</c:v>
                </c:pt>
                <c:pt idx="10682">
                  <c:v>40981.083333333336</c:v>
                </c:pt>
                <c:pt idx="10683">
                  <c:v>40981.166666666664</c:v>
                </c:pt>
                <c:pt idx="10684">
                  <c:v>40981.25</c:v>
                </c:pt>
                <c:pt idx="10685">
                  <c:v>40981.333333333336</c:v>
                </c:pt>
                <c:pt idx="10686">
                  <c:v>40981.416666666664</c:v>
                </c:pt>
                <c:pt idx="10687">
                  <c:v>40981.5</c:v>
                </c:pt>
                <c:pt idx="10688">
                  <c:v>40981.583333333336</c:v>
                </c:pt>
                <c:pt idx="10689">
                  <c:v>40981.666666666664</c:v>
                </c:pt>
                <c:pt idx="10690">
                  <c:v>40981.75</c:v>
                </c:pt>
                <c:pt idx="10691">
                  <c:v>40981.833333333336</c:v>
                </c:pt>
                <c:pt idx="10692">
                  <c:v>40981.916666666664</c:v>
                </c:pt>
                <c:pt idx="10693">
                  <c:v>40982</c:v>
                </c:pt>
                <c:pt idx="10694">
                  <c:v>40982.083333333336</c:v>
                </c:pt>
                <c:pt idx="10695">
                  <c:v>40982.166666666664</c:v>
                </c:pt>
                <c:pt idx="10696">
                  <c:v>40982.25</c:v>
                </c:pt>
                <c:pt idx="10697">
                  <c:v>40982.333333333336</c:v>
                </c:pt>
                <c:pt idx="10698">
                  <c:v>40982.416666666664</c:v>
                </c:pt>
                <c:pt idx="10699">
                  <c:v>40982.5</c:v>
                </c:pt>
                <c:pt idx="10700">
                  <c:v>40982.583333333336</c:v>
                </c:pt>
                <c:pt idx="10701">
                  <c:v>40982.666666666664</c:v>
                </c:pt>
                <c:pt idx="10702">
                  <c:v>40982.75</c:v>
                </c:pt>
                <c:pt idx="10703">
                  <c:v>40982.833333333336</c:v>
                </c:pt>
                <c:pt idx="10704">
                  <c:v>40982.916666666664</c:v>
                </c:pt>
                <c:pt idx="10705">
                  <c:v>40983</c:v>
                </c:pt>
                <c:pt idx="10706">
                  <c:v>40983.083333333336</c:v>
                </c:pt>
                <c:pt idx="10707">
                  <c:v>40983.166666666664</c:v>
                </c:pt>
                <c:pt idx="10708">
                  <c:v>40983.25</c:v>
                </c:pt>
                <c:pt idx="10709">
                  <c:v>40983.333333333336</c:v>
                </c:pt>
                <c:pt idx="10710">
                  <c:v>40983.416666666664</c:v>
                </c:pt>
                <c:pt idx="10711">
                  <c:v>40983.5</c:v>
                </c:pt>
                <c:pt idx="10712">
                  <c:v>40983.583333333336</c:v>
                </c:pt>
                <c:pt idx="10713">
                  <c:v>40983.666666666664</c:v>
                </c:pt>
                <c:pt idx="10714">
                  <c:v>40983.75</c:v>
                </c:pt>
                <c:pt idx="10715">
                  <c:v>40983.833333333336</c:v>
                </c:pt>
                <c:pt idx="10716">
                  <c:v>40983.916666666664</c:v>
                </c:pt>
                <c:pt idx="10717">
                  <c:v>40984</c:v>
                </c:pt>
                <c:pt idx="10718">
                  <c:v>40984.083333333336</c:v>
                </c:pt>
                <c:pt idx="10719">
                  <c:v>40984.166666666664</c:v>
                </c:pt>
                <c:pt idx="10720">
                  <c:v>40984.25</c:v>
                </c:pt>
                <c:pt idx="10721">
                  <c:v>40984.333333333336</c:v>
                </c:pt>
                <c:pt idx="10722">
                  <c:v>40984.416666666664</c:v>
                </c:pt>
                <c:pt idx="10723">
                  <c:v>40984.5</c:v>
                </c:pt>
                <c:pt idx="10724">
                  <c:v>40984.583333333336</c:v>
                </c:pt>
                <c:pt idx="10725">
                  <c:v>40984.666666666664</c:v>
                </c:pt>
                <c:pt idx="10726">
                  <c:v>40984.75</c:v>
                </c:pt>
                <c:pt idx="10727">
                  <c:v>40984.833333333336</c:v>
                </c:pt>
                <c:pt idx="10728">
                  <c:v>40984.916666666664</c:v>
                </c:pt>
                <c:pt idx="10729">
                  <c:v>40985</c:v>
                </c:pt>
                <c:pt idx="10730">
                  <c:v>40985.083333333336</c:v>
                </c:pt>
                <c:pt idx="10731">
                  <c:v>40985.166666666664</c:v>
                </c:pt>
                <c:pt idx="10732">
                  <c:v>40985.25</c:v>
                </c:pt>
                <c:pt idx="10733">
                  <c:v>40985.333333333336</c:v>
                </c:pt>
                <c:pt idx="10734">
                  <c:v>40985.416666666664</c:v>
                </c:pt>
                <c:pt idx="10735">
                  <c:v>40985.5</c:v>
                </c:pt>
                <c:pt idx="10736">
                  <c:v>40985.583333333336</c:v>
                </c:pt>
                <c:pt idx="10737">
                  <c:v>40985.666666666664</c:v>
                </c:pt>
                <c:pt idx="10738">
                  <c:v>40985.75</c:v>
                </c:pt>
                <c:pt idx="10739">
                  <c:v>40985.833333333336</c:v>
                </c:pt>
                <c:pt idx="10740">
                  <c:v>40985.916666666664</c:v>
                </c:pt>
                <c:pt idx="10741">
                  <c:v>40986</c:v>
                </c:pt>
                <c:pt idx="10742">
                  <c:v>40986.083333333336</c:v>
                </c:pt>
                <c:pt idx="10743">
                  <c:v>40986.166666666664</c:v>
                </c:pt>
                <c:pt idx="10744">
                  <c:v>40986.25</c:v>
                </c:pt>
                <c:pt idx="10745">
                  <c:v>40986.333333333336</c:v>
                </c:pt>
                <c:pt idx="10746">
                  <c:v>40986.416666666664</c:v>
                </c:pt>
                <c:pt idx="10747">
                  <c:v>40986.5</c:v>
                </c:pt>
                <c:pt idx="10748">
                  <c:v>40986.583333333336</c:v>
                </c:pt>
                <c:pt idx="10749">
                  <c:v>40986.666666666664</c:v>
                </c:pt>
                <c:pt idx="10750">
                  <c:v>40986.75</c:v>
                </c:pt>
                <c:pt idx="10751">
                  <c:v>40986.833333333336</c:v>
                </c:pt>
                <c:pt idx="10752">
                  <c:v>40986.916666666664</c:v>
                </c:pt>
                <c:pt idx="10753">
                  <c:v>40987</c:v>
                </c:pt>
                <c:pt idx="10754">
                  <c:v>40987.083333333336</c:v>
                </c:pt>
                <c:pt idx="10755">
                  <c:v>40987.166666666664</c:v>
                </c:pt>
                <c:pt idx="10756">
                  <c:v>40987.25</c:v>
                </c:pt>
                <c:pt idx="10757">
                  <c:v>40987.333333333336</c:v>
                </c:pt>
                <c:pt idx="10758">
                  <c:v>40987.416666666664</c:v>
                </c:pt>
                <c:pt idx="10759">
                  <c:v>40987.5</c:v>
                </c:pt>
                <c:pt idx="10760">
                  <c:v>40987.583333333336</c:v>
                </c:pt>
                <c:pt idx="10761">
                  <c:v>40987.666666666664</c:v>
                </c:pt>
                <c:pt idx="10762">
                  <c:v>40987.75</c:v>
                </c:pt>
                <c:pt idx="10763">
                  <c:v>40987.833333333336</c:v>
                </c:pt>
                <c:pt idx="10764">
                  <c:v>40987.916666666664</c:v>
                </c:pt>
                <c:pt idx="10765">
                  <c:v>40988</c:v>
                </c:pt>
                <c:pt idx="10766">
                  <c:v>40988.083333333336</c:v>
                </c:pt>
                <c:pt idx="10767">
                  <c:v>40988.166666666664</c:v>
                </c:pt>
                <c:pt idx="10768">
                  <c:v>40988.25</c:v>
                </c:pt>
                <c:pt idx="10769">
                  <c:v>40988.333333333336</c:v>
                </c:pt>
                <c:pt idx="10770">
                  <c:v>40988.416666666664</c:v>
                </c:pt>
                <c:pt idx="10771">
                  <c:v>40988.5</c:v>
                </c:pt>
                <c:pt idx="10772">
                  <c:v>40988.583333333336</c:v>
                </c:pt>
                <c:pt idx="10773">
                  <c:v>40988.666666666664</c:v>
                </c:pt>
                <c:pt idx="10774">
                  <c:v>40988.75</c:v>
                </c:pt>
                <c:pt idx="10775">
                  <c:v>40988.833333333336</c:v>
                </c:pt>
                <c:pt idx="10776">
                  <c:v>40988.916666666664</c:v>
                </c:pt>
                <c:pt idx="10777">
                  <c:v>40989</c:v>
                </c:pt>
                <c:pt idx="10778">
                  <c:v>40989.083333333336</c:v>
                </c:pt>
                <c:pt idx="10779">
                  <c:v>40989.166666666664</c:v>
                </c:pt>
                <c:pt idx="10780">
                  <c:v>40989.25</c:v>
                </c:pt>
                <c:pt idx="10781">
                  <c:v>40989.333333333336</c:v>
                </c:pt>
                <c:pt idx="10782">
                  <c:v>40989.416666666664</c:v>
                </c:pt>
                <c:pt idx="10783">
                  <c:v>40989.5</c:v>
                </c:pt>
                <c:pt idx="10784">
                  <c:v>40989.583333333336</c:v>
                </c:pt>
                <c:pt idx="10785">
                  <c:v>40989.666666666664</c:v>
                </c:pt>
                <c:pt idx="10786">
                  <c:v>40989.75</c:v>
                </c:pt>
                <c:pt idx="10787">
                  <c:v>40989.833333333336</c:v>
                </c:pt>
                <c:pt idx="10788">
                  <c:v>40989.916666666664</c:v>
                </c:pt>
                <c:pt idx="10789">
                  <c:v>40990</c:v>
                </c:pt>
                <c:pt idx="10790">
                  <c:v>40990.083333333336</c:v>
                </c:pt>
                <c:pt idx="10791">
                  <c:v>40990.166666666664</c:v>
                </c:pt>
                <c:pt idx="10792">
                  <c:v>40990.25</c:v>
                </c:pt>
                <c:pt idx="10793">
                  <c:v>40990.333333333336</c:v>
                </c:pt>
                <c:pt idx="10794">
                  <c:v>40990.416666666664</c:v>
                </c:pt>
                <c:pt idx="10795">
                  <c:v>40990.5</c:v>
                </c:pt>
                <c:pt idx="10796">
                  <c:v>40990.583333333336</c:v>
                </c:pt>
                <c:pt idx="10797">
                  <c:v>40990.666666666664</c:v>
                </c:pt>
                <c:pt idx="10798">
                  <c:v>40990.75</c:v>
                </c:pt>
                <c:pt idx="10799">
                  <c:v>40990.833333333336</c:v>
                </c:pt>
                <c:pt idx="10800">
                  <c:v>40990.916666666664</c:v>
                </c:pt>
                <c:pt idx="10801">
                  <c:v>40991</c:v>
                </c:pt>
                <c:pt idx="10802">
                  <c:v>40991.083333333336</c:v>
                </c:pt>
                <c:pt idx="10803">
                  <c:v>40991.166666666664</c:v>
                </c:pt>
                <c:pt idx="10804">
                  <c:v>40991.25</c:v>
                </c:pt>
                <c:pt idx="10805">
                  <c:v>40991.333333333336</c:v>
                </c:pt>
                <c:pt idx="10806">
                  <c:v>40991.416666666664</c:v>
                </c:pt>
                <c:pt idx="10807">
                  <c:v>40991.5</c:v>
                </c:pt>
                <c:pt idx="10808">
                  <c:v>40991.583333333336</c:v>
                </c:pt>
                <c:pt idx="10809">
                  <c:v>40991.666666666664</c:v>
                </c:pt>
                <c:pt idx="10810">
                  <c:v>40991.75</c:v>
                </c:pt>
                <c:pt idx="10811">
                  <c:v>40991.833333333336</c:v>
                </c:pt>
                <c:pt idx="10812">
                  <c:v>40991.916666666664</c:v>
                </c:pt>
                <c:pt idx="10813">
                  <c:v>40992</c:v>
                </c:pt>
                <c:pt idx="10814">
                  <c:v>40992.083333333336</c:v>
                </c:pt>
                <c:pt idx="10815">
                  <c:v>40992.166666666664</c:v>
                </c:pt>
                <c:pt idx="10816">
                  <c:v>40992.25</c:v>
                </c:pt>
                <c:pt idx="10817">
                  <c:v>40992.333333333336</c:v>
                </c:pt>
                <c:pt idx="10818">
                  <c:v>40992.416666666664</c:v>
                </c:pt>
                <c:pt idx="10819">
                  <c:v>40992.5</c:v>
                </c:pt>
                <c:pt idx="10820">
                  <c:v>40992.583333333336</c:v>
                </c:pt>
                <c:pt idx="10821">
                  <c:v>40992.666666666664</c:v>
                </c:pt>
                <c:pt idx="10822">
                  <c:v>40992.75</c:v>
                </c:pt>
                <c:pt idx="10823">
                  <c:v>40992.833333333336</c:v>
                </c:pt>
                <c:pt idx="10824">
                  <c:v>40992.916666666664</c:v>
                </c:pt>
                <c:pt idx="10825">
                  <c:v>40993</c:v>
                </c:pt>
                <c:pt idx="10826">
                  <c:v>40993.083333333336</c:v>
                </c:pt>
                <c:pt idx="10827">
                  <c:v>40993.166666666664</c:v>
                </c:pt>
                <c:pt idx="10828">
                  <c:v>40993.25</c:v>
                </c:pt>
                <c:pt idx="10829">
                  <c:v>40993.333333333336</c:v>
                </c:pt>
                <c:pt idx="10830">
                  <c:v>40993.416666666664</c:v>
                </c:pt>
                <c:pt idx="10831">
                  <c:v>40993.5</c:v>
                </c:pt>
                <c:pt idx="10832">
                  <c:v>40993.583333333336</c:v>
                </c:pt>
                <c:pt idx="10833">
                  <c:v>40993.666666666664</c:v>
                </c:pt>
                <c:pt idx="10834">
                  <c:v>40993.75</c:v>
                </c:pt>
                <c:pt idx="10835">
                  <c:v>40993.833333333336</c:v>
                </c:pt>
                <c:pt idx="10836">
                  <c:v>40993.916666666664</c:v>
                </c:pt>
                <c:pt idx="10837">
                  <c:v>40994</c:v>
                </c:pt>
                <c:pt idx="10838">
                  <c:v>40994.083333333336</c:v>
                </c:pt>
                <c:pt idx="10839">
                  <c:v>40994.166666666664</c:v>
                </c:pt>
                <c:pt idx="10840">
                  <c:v>40994.25</c:v>
                </c:pt>
                <c:pt idx="10841">
                  <c:v>40994.333333333336</c:v>
                </c:pt>
                <c:pt idx="10842">
                  <c:v>40994.416666666664</c:v>
                </c:pt>
                <c:pt idx="10843">
                  <c:v>40994.5</c:v>
                </c:pt>
                <c:pt idx="10844">
                  <c:v>40994.583333333336</c:v>
                </c:pt>
                <c:pt idx="10845">
                  <c:v>40994.666666666664</c:v>
                </c:pt>
                <c:pt idx="10846">
                  <c:v>40994.75</c:v>
                </c:pt>
                <c:pt idx="10847">
                  <c:v>40994.833333333336</c:v>
                </c:pt>
                <c:pt idx="10848">
                  <c:v>40994.916666666664</c:v>
                </c:pt>
                <c:pt idx="10849">
                  <c:v>40995</c:v>
                </c:pt>
                <c:pt idx="10850">
                  <c:v>40995.083333333336</c:v>
                </c:pt>
                <c:pt idx="10851">
                  <c:v>40995.166666666664</c:v>
                </c:pt>
                <c:pt idx="10852">
                  <c:v>40995.25</c:v>
                </c:pt>
                <c:pt idx="10853">
                  <c:v>40995.333333333336</c:v>
                </c:pt>
                <c:pt idx="10854">
                  <c:v>40995.416666666664</c:v>
                </c:pt>
                <c:pt idx="10855">
                  <c:v>40995.5</c:v>
                </c:pt>
                <c:pt idx="10856">
                  <c:v>40995.583333333336</c:v>
                </c:pt>
                <c:pt idx="10857">
                  <c:v>40995.666666666664</c:v>
                </c:pt>
                <c:pt idx="10858">
                  <c:v>40995.75</c:v>
                </c:pt>
                <c:pt idx="10859">
                  <c:v>40995.833333333336</c:v>
                </c:pt>
                <c:pt idx="10860">
                  <c:v>40995.916666666664</c:v>
                </c:pt>
                <c:pt idx="10861">
                  <c:v>40996</c:v>
                </c:pt>
                <c:pt idx="10862">
                  <c:v>40996.083333333336</c:v>
                </c:pt>
                <c:pt idx="10863">
                  <c:v>40996.166666666664</c:v>
                </c:pt>
                <c:pt idx="10864">
                  <c:v>40996.25</c:v>
                </c:pt>
                <c:pt idx="10865">
                  <c:v>40996.333333333336</c:v>
                </c:pt>
                <c:pt idx="10866">
                  <c:v>40996.416666666664</c:v>
                </c:pt>
                <c:pt idx="10867">
                  <c:v>40996.5</c:v>
                </c:pt>
                <c:pt idx="10868">
                  <c:v>40996.583333333336</c:v>
                </c:pt>
                <c:pt idx="10869">
                  <c:v>40996.666666666664</c:v>
                </c:pt>
                <c:pt idx="10870">
                  <c:v>40996.75</c:v>
                </c:pt>
                <c:pt idx="10871">
                  <c:v>40996.833333333336</c:v>
                </c:pt>
                <c:pt idx="10872">
                  <c:v>40996.916666666664</c:v>
                </c:pt>
                <c:pt idx="10873">
                  <c:v>40997</c:v>
                </c:pt>
                <c:pt idx="10874">
                  <c:v>40997.083333333336</c:v>
                </c:pt>
                <c:pt idx="10875">
                  <c:v>40997.166666666664</c:v>
                </c:pt>
                <c:pt idx="10876">
                  <c:v>40997.25</c:v>
                </c:pt>
                <c:pt idx="10877">
                  <c:v>40997.333333333336</c:v>
                </c:pt>
                <c:pt idx="10878">
                  <c:v>40997.416666666664</c:v>
                </c:pt>
                <c:pt idx="10879">
                  <c:v>40997.5</c:v>
                </c:pt>
                <c:pt idx="10880">
                  <c:v>40997.583333333336</c:v>
                </c:pt>
                <c:pt idx="10881">
                  <c:v>40997.666666666664</c:v>
                </c:pt>
                <c:pt idx="10882">
                  <c:v>40997.75</c:v>
                </c:pt>
                <c:pt idx="10883">
                  <c:v>40997.833333333336</c:v>
                </c:pt>
                <c:pt idx="10884">
                  <c:v>40997.916666666664</c:v>
                </c:pt>
                <c:pt idx="10885">
                  <c:v>40998</c:v>
                </c:pt>
                <c:pt idx="10886">
                  <c:v>40998.083333333336</c:v>
                </c:pt>
                <c:pt idx="10887">
                  <c:v>40998.166666666664</c:v>
                </c:pt>
                <c:pt idx="10888">
                  <c:v>40998.25</c:v>
                </c:pt>
                <c:pt idx="10889">
                  <c:v>40998.333333333336</c:v>
                </c:pt>
                <c:pt idx="10890">
                  <c:v>40998.416666666664</c:v>
                </c:pt>
                <c:pt idx="10891">
                  <c:v>40998.5</c:v>
                </c:pt>
                <c:pt idx="10892">
                  <c:v>40998.583333333336</c:v>
                </c:pt>
                <c:pt idx="10893">
                  <c:v>40998.666666666664</c:v>
                </c:pt>
                <c:pt idx="10894">
                  <c:v>40998.75</c:v>
                </c:pt>
                <c:pt idx="10895">
                  <c:v>40998.833333333336</c:v>
                </c:pt>
                <c:pt idx="10896">
                  <c:v>40998.916666666664</c:v>
                </c:pt>
                <c:pt idx="10897">
                  <c:v>40999</c:v>
                </c:pt>
                <c:pt idx="10898">
                  <c:v>40999.083333333336</c:v>
                </c:pt>
                <c:pt idx="10899">
                  <c:v>40999.166666666664</c:v>
                </c:pt>
                <c:pt idx="10900">
                  <c:v>40999.25</c:v>
                </c:pt>
                <c:pt idx="10901">
                  <c:v>40999.333333333336</c:v>
                </c:pt>
                <c:pt idx="10902">
                  <c:v>40999.416666666664</c:v>
                </c:pt>
                <c:pt idx="10903">
                  <c:v>40999.5</c:v>
                </c:pt>
                <c:pt idx="10904">
                  <c:v>40999.583333333336</c:v>
                </c:pt>
                <c:pt idx="10905">
                  <c:v>40999.666666666664</c:v>
                </c:pt>
                <c:pt idx="10906">
                  <c:v>40999.75</c:v>
                </c:pt>
                <c:pt idx="10907">
                  <c:v>40999.833333333336</c:v>
                </c:pt>
                <c:pt idx="10908">
                  <c:v>40999.916666666664</c:v>
                </c:pt>
                <c:pt idx="10909">
                  <c:v>41000</c:v>
                </c:pt>
                <c:pt idx="10910">
                  <c:v>41000.083333333336</c:v>
                </c:pt>
                <c:pt idx="10911">
                  <c:v>41000.166666666664</c:v>
                </c:pt>
                <c:pt idx="10912">
                  <c:v>41000.25</c:v>
                </c:pt>
                <c:pt idx="10913">
                  <c:v>41000.333333333336</c:v>
                </c:pt>
                <c:pt idx="10914">
                  <c:v>41000.416666666664</c:v>
                </c:pt>
                <c:pt idx="10915">
                  <c:v>41000.5</c:v>
                </c:pt>
                <c:pt idx="10916">
                  <c:v>41000.583333333336</c:v>
                </c:pt>
                <c:pt idx="10917">
                  <c:v>41000.666666666664</c:v>
                </c:pt>
                <c:pt idx="10918">
                  <c:v>41000.75</c:v>
                </c:pt>
                <c:pt idx="10919">
                  <c:v>41000.833333333336</c:v>
                </c:pt>
                <c:pt idx="10920">
                  <c:v>41000.916666666664</c:v>
                </c:pt>
                <c:pt idx="10921">
                  <c:v>41001</c:v>
                </c:pt>
                <c:pt idx="10922">
                  <c:v>41001.083333333336</c:v>
                </c:pt>
                <c:pt idx="10923">
                  <c:v>41001.166666666664</c:v>
                </c:pt>
                <c:pt idx="10924">
                  <c:v>41001.25</c:v>
                </c:pt>
                <c:pt idx="10925">
                  <c:v>41001.333333333336</c:v>
                </c:pt>
                <c:pt idx="10926">
                  <c:v>41001.416666666664</c:v>
                </c:pt>
                <c:pt idx="10927">
                  <c:v>41001.5</c:v>
                </c:pt>
                <c:pt idx="10928">
                  <c:v>41001.583333333336</c:v>
                </c:pt>
                <c:pt idx="10929">
                  <c:v>41001.666666666664</c:v>
                </c:pt>
                <c:pt idx="10930">
                  <c:v>41001.75</c:v>
                </c:pt>
                <c:pt idx="10931">
                  <c:v>41001.833333333336</c:v>
                </c:pt>
                <c:pt idx="10932">
                  <c:v>41001.916666666664</c:v>
                </c:pt>
                <c:pt idx="10933">
                  <c:v>41002</c:v>
                </c:pt>
                <c:pt idx="10934">
                  <c:v>41002.083333333336</c:v>
                </c:pt>
                <c:pt idx="10935">
                  <c:v>41002.166666666664</c:v>
                </c:pt>
                <c:pt idx="10936">
                  <c:v>41002.25</c:v>
                </c:pt>
                <c:pt idx="10937">
                  <c:v>41002.333333333336</c:v>
                </c:pt>
                <c:pt idx="10938">
                  <c:v>41002.416666666664</c:v>
                </c:pt>
                <c:pt idx="10939">
                  <c:v>41002.5</c:v>
                </c:pt>
                <c:pt idx="10940">
                  <c:v>41002.583333333336</c:v>
                </c:pt>
                <c:pt idx="10941">
                  <c:v>41002.666666666664</c:v>
                </c:pt>
                <c:pt idx="10942">
                  <c:v>41002.75</c:v>
                </c:pt>
                <c:pt idx="10943">
                  <c:v>41002.833333333336</c:v>
                </c:pt>
                <c:pt idx="10944">
                  <c:v>41002.916666666664</c:v>
                </c:pt>
                <c:pt idx="10945">
                  <c:v>41003</c:v>
                </c:pt>
                <c:pt idx="10946">
                  <c:v>41003.083333333336</c:v>
                </c:pt>
                <c:pt idx="10947">
                  <c:v>41003.166666666664</c:v>
                </c:pt>
                <c:pt idx="10948">
                  <c:v>41003.25</c:v>
                </c:pt>
                <c:pt idx="10949">
                  <c:v>41003.333333333336</c:v>
                </c:pt>
                <c:pt idx="10950">
                  <c:v>41003.416666666664</c:v>
                </c:pt>
                <c:pt idx="10951">
                  <c:v>41003.5</c:v>
                </c:pt>
                <c:pt idx="10952">
                  <c:v>41003.583333333336</c:v>
                </c:pt>
                <c:pt idx="10953">
                  <c:v>41003.666666666664</c:v>
                </c:pt>
                <c:pt idx="10954">
                  <c:v>41003.75</c:v>
                </c:pt>
                <c:pt idx="10955">
                  <c:v>41003.833333333336</c:v>
                </c:pt>
                <c:pt idx="10956">
                  <c:v>41003.916666666664</c:v>
                </c:pt>
                <c:pt idx="10957">
                  <c:v>41004</c:v>
                </c:pt>
                <c:pt idx="10958">
                  <c:v>41004.083333333336</c:v>
                </c:pt>
                <c:pt idx="10959">
                  <c:v>41004.166666666664</c:v>
                </c:pt>
                <c:pt idx="10960">
                  <c:v>41004.25</c:v>
                </c:pt>
                <c:pt idx="10961">
                  <c:v>41004.333333333336</c:v>
                </c:pt>
                <c:pt idx="10962">
                  <c:v>41004.416666666664</c:v>
                </c:pt>
                <c:pt idx="10963">
                  <c:v>41004.5</c:v>
                </c:pt>
                <c:pt idx="10964">
                  <c:v>41004.583333333336</c:v>
                </c:pt>
                <c:pt idx="10965">
                  <c:v>41004.666666666664</c:v>
                </c:pt>
                <c:pt idx="10966">
                  <c:v>41004.75</c:v>
                </c:pt>
                <c:pt idx="10967">
                  <c:v>41004.833333333336</c:v>
                </c:pt>
                <c:pt idx="10968">
                  <c:v>41004.916666666664</c:v>
                </c:pt>
                <c:pt idx="10969">
                  <c:v>41005</c:v>
                </c:pt>
                <c:pt idx="10970">
                  <c:v>41005.083333333336</c:v>
                </c:pt>
                <c:pt idx="10971">
                  <c:v>41005.166666666664</c:v>
                </c:pt>
                <c:pt idx="10972">
                  <c:v>41005.25</c:v>
                </c:pt>
                <c:pt idx="10973">
                  <c:v>41005.333333333336</c:v>
                </c:pt>
                <c:pt idx="10974">
                  <c:v>41005.416666666664</c:v>
                </c:pt>
                <c:pt idx="10975">
                  <c:v>41005.5</c:v>
                </c:pt>
                <c:pt idx="10976">
                  <c:v>41005.583333333336</c:v>
                </c:pt>
                <c:pt idx="10977">
                  <c:v>41005.666666666664</c:v>
                </c:pt>
                <c:pt idx="10978">
                  <c:v>41005.75</c:v>
                </c:pt>
                <c:pt idx="10979">
                  <c:v>41005.833333333336</c:v>
                </c:pt>
                <c:pt idx="10980">
                  <c:v>41005.916666666664</c:v>
                </c:pt>
                <c:pt idx="10981">
                  <c:v>41006</c:v>
                </c:pt>
                <c:pt idx="10982">
                  <c:v>41006.083333333336</c:v>
                </c:pt>
                <c:pt idx="10983">
                  <c:v>41006.166666666664</c:v>
                </c:pt>
                <c:pt idx="10984">
                  <c:v>41006.25</c:v>
                </c:pt>
                <c:pt idx="10985">
                  <c:v>41006.333333333336</c:v>
                </c:pt>
                <c:pt idx="10986">
                  <c:v>41006.416666666664</c:v>
                </c:pt>
                <c:pt idx="10987">
                  <c:v>41006.5</c:v>
                </c:pt>
                <c:pt idx="10988">
                  <c:v>41006.583333333336</c:v>
                </c:pt>
                <c:pt idx="10989">
                  <c:v>41006.666666666664</c:v>
                </c:pt>
                <c:pt idx="10990">
                  <c:v>41006.75</c:v>
                </c:pt>
                <c:pt idx="10991">
                  <c:v>41006.833333333336</c:v>
                </c:pt>
                <c:pt idx="10992">
                  <c:v>41006.916666666664</c:v>
                </c:pt>
                <c:pt idx="10993">
                  <c:v>41007</c:v>
                </c:pt>
                <c:pt idx="10994">
                  <c:v>41007.083333333336</c:v>
                </c:pt>
                <c:pt idx="10995">
                  <c:v>41007.166666666664</c:v>
                </c:pt>
                <c:pt idx="10996">
                  <c:v>41007.25</c:v>
                </c:pt>
                <c:pt idx="10997">
                  <c:v>41007.333333333336</c:v>
                </c:pt>
                <c:pt idx="10998">
                  <c:v>41007.416666666664</c:v>
                </c:pt>
                <c:pt idx="10999">
                  <c:v>41007.5</c:v>
                </c:pt>
                <c:pt idx="11000">
                  <c:v>41007.583333333336</c:v>
                </c:pt>
                <c:pt idx="11001">
                  <c:v>41007.666666666664</c:v>
                </c:pt>
                <c:pt idx="11002">
                  <c:v>41007.75</c:v>
                </c:pt>
                <c:pt idx="11003">
                  <c:v>41007.833333333336</c:v>
                </c:pt>
                <c:pt idx="11004">
                  <c:v>41007.916666666664</c:v>
                </c:pt>
                <c:pt idx="11005">
                  <c:v>41008</c:v>
                </c:pt>
                <c:pt idx="11006">
                  <c:v>41008.083333333336</c:v>
                </c:pt>
                <c:pt idx="11007">
                  <c:v>41008.166666666664</c:v>
                </c:pt>
                <c:pt idx="11008">
                  <c:v>41008.25</c:v>
                </c:pt>
                <c:pt idx="11009">
                  <c:v>41008.333333333336</c:v>
                </c:pt>
                <c:pt idx="11010">
                  <c:v>41008.416666666664</c:v>
                </c:pt>
                <c:pt idx="11011">
                  <c:v>41008.5</c:v>
                </c:pt>
                <c:pt idx="11012">
                  <c:v>41008.583333333336</c:v>
                </c:pt>
                <c:pt idx="11013">
                  <c:v>41008.666666666664</c:v>
                </c:pt>
                <c:pt idx="11014">
                  <c:v>41008.75</c:v>
                </c:pt>
                <c:pt idx="11015">
                  <c:v>41008.833333333336</c:v>
                </c:pt>
                <c:pt idx="11016">
                  <c:v>41008.916666666664</c:v>
                </c:pt>
                <c:pt idx="11017">
                  <c:v>41009</c:v>
                </c:pt>
                <c:pt idx="11018">
                  <c:v>41009.083333333336</c:v>
                </c:pt>
                <c:pt idx="11019">
                  <c:v>41009.166666666664</c:v>
                </c:pt>
                <c:pt idx="11020">
                  <c:v>41009.25</c:v>
                </c:pt>
                <c:pt idx="11021">
                  <c:v>41009.333333333336</c:v>
                </c:pt>
                <c:pt idx="11022">
                  <c:v>41009.416666666664</c:v>
                </c:pt>
                <c:pt idx="11023">
                  <c:v>41009.5</c:v>
                </c:pt>
                <c:pt idx="11024">
                  <c:v>41009.583333333336</c:v>
                </c:pt>
                <c:pt idx="11025">
                  <c:v>41009.666666666664</c:v>
                </c:pt>
                <c:pt idx="11026">
                  <c:v>41009.75</c:v>
                </c:pt>
                <c:pt idx="11027">
                  <c:v>41009.833333333336</c:v>
                </c:pt>
                <c:pt idx="11028">
                  <c:v>41009.916666666664</c:v>
                </c:pt>
                <c:pt idx="11029">
                  <c:v>41010</c:v>
                </c:pt>
                <c:pt idx="11030">
                  <c:v>41010.083333333336</c:v>
                </c:pt>
                <c:pt idx="11031">
                  <c:v>41010.166666666664</c:v>
                </c:pt>
                <c:pt idx="11032">
                  <c:v>41010.25</c:v>
                </c:pt>
                <c:pt idx="11033">
                  <c:v>41010.333333333336</c:v>
                </c:pt>
                <c:pt idx="11034">
                  <c:v>41010.416666666664</c:v>
                </c:pt>
                <c:pt idx="11035">
                  <c:v>41010.5</c:v>
                </c:pt>
                <c:pt idx="11036">
                  <c:v>41010.583333333336</c:v>
                </c:pt>
                <c:pt idx="11037">
                  <c:v>41010.666666666664</c:v>
                </c:pt>
                <c:pt idx="11038">
                  <c:v>41010.75</c:v>
                </c:pt>
                <c:pt idx="11039">
                  <c:v>41010.833333333336</c:v>
                </c:pt>
                <c:pt idx="11040">
                  <c:v>41010.916666666664</c:v>
                </c:pt>
                <c:pt idx="11041">
                  <c:v>41011</c:v>
                </c:pt>
                <c:pt idx="11042">
                  <c:v>41011.083333333336</c:v>
                </c:pt>
                <c:pt idx="11043">
                  <c:v>41011.166666666664</c:v>
                </c:pt>
                <c:pt idx="11044">
                  <c:v>41011.25</c:v>
                </c:pt>
                <c:pt idx="11045">
                  <c:v>41011.333333333336</c:v>
                </c:pt>
                <c:pt idx="11046">
                  <c:v>41011.416666666664</c:v>
                </c:pt>
                <c:pt idx="11047">
                  <c:v>41011.5</c:v>
                </c:pt>
                <c:pt idx="11048">
                  <c:v>41011.583333333336</c:v>
                </c:pt>
                <c:pt idx="11049">
                  <c:v>41011.666666666664</c:v>
                </c:pt>
                <c:pt idx="11050">
                  <c:v>41011.75</c:v>
                </c:pt>
                <c:pt idx="11051">
                  <c:v>41011.833333333336</c:v>
                </c:pt>
                <c:pt idx="11052">
                  <c:v>41011.916666666664</c:v>
                </c:pt>
                <c:pt idx="11053">
                  <c:v>41012</c:v>
                </c:pt>
                <c:pt idx="11054">
                  <c:v>41012.083333333336</c:v>
                </c:pt>
                <c:pt idx="11055">
                  <c:v>41012.166666666664</c:v>
                </c:pt>
                <c:pt idx="11056">
                  <c:v>41012.25</c:v>
                </c:pt>
                <c:pt idx="11057">
                  <c:v>41012.333333333336</c:v>
                </c:pt>
                <c:pt idx="11058">
                  <c:v>41012.416666666664</c:v>
                </c:pt>
                <c:pt idx="11059">
                  <c:v>41012.5</c:v>
                </c:pt>
                <c:pt idx="11060">
                  <c:v>41012.583333333336</c:v>
                </c:pt>
                <c:pt idx="11061">
                  <c:v>41012.666666666664</c:v>
                </c:pt>
                <c:pt idx="11062">
                  <c:v>41012.75</c:v>
                </c:pt>
                <c:pt idx="11063">
                  <c:v>41012.833333333336</c:v>
                </c:pt>
                <c:pt idx="11064">
                  <c:v>41012.916666666664</c:v>
                </c:pt>
                <c:pt idx="11065">
                  <c:v>41013</c:v>
                </c:pt>
                <c:pt idx="11066">
                  <c:v>41013.083333333336</c:v>
                </c:pt>
                <c:pt idx="11067">
                  <c:v>41013.166666666664</c:v>
                </c:pt>
                <c:pt idx="11068">
                  <c:v>41013.25</c:v>
                </c:pt>
                <c:pt idx="11069">
                  <c:v>41013.333333333336</c:v>
                </c:pt>
                <c:pt idx="11070">
                  <c:v>41013.416666666664</c:v>
                </c:pt>
                <c:pt idx="11071">
                  <c:v>41013.5</c:v>
                </c:pt>
                <c:pt idx="11072">
                  <c:v>41013.583333333336</c:v>
                </c:pt>
                <c:pt idx="11073">
                  <c:v>41013.666666666664</c:v>
                </c:pt>
                <c:pt idx="11074">
                  <c:v>41013.75</c:v>
                </c:pt>
                <c:pt idx="11075">
                  <c:v>41013.833333333336</c:v>
                </c:pt>
                <c:pt idx="11076">
                  <c:v>41013.916666666664</c:v>
                </c:pt>
                <c:pt idx="11077">
                  <c:v>41014</c:v>
                </c:pt>
                <c:pt idx="11078">
                  <c:v>41014.083333333336</c:v>
                </c:pt>
                <c:pt idx="11079">
                  <c:v>41014.166666666664</c:v>
                </c:pt>
                <c:pt idx="11080">
                  <c:v>41014.25</c:v>
                </c:pt>
                <c:pt idx="11081">
                  <c:v>41014.333333333336</c:v>
                </c:pt>
                <c:pt idx="11082">
                  <c:v>41014.416666666664</c:v>
                </c:pt>
                <c:pt idx="11083">
                  <c:v>41014.5</c:v>
                </c:pt>
                <c:pt idx="11084">
                  <c:v>41014.583333333336</c:v>
                </c:pt>
                <c:pt idx="11085">
                  <c:v>41014.666666666664</c:v>
                </c:pt>
                <c:pt idx="11086">
                  <c:v>41014.75</c:v>
                </c:pt>
                <c:pt idx="11087">
                  <c:v>41014.833333333336</c:v>
                </c:pt>
                <c:pt idx="11088">
                  <c:v>41014.916666666664</c:v>
                </c:pt>
                <c:pt idx="11089">
                  <c:v>41015</c:v>
                </c:pt>
                <c:pt idx="11090">
                  <c:v>41015.083333333336</c:v>
                </c:pt>
                <c:pt idx="11091">
                  <c:v>41015.166666666664</c:v>
                </c:pt>
                <c:pt idx="11092">
                  <c:v>41015.25</c:v>
                </c:pt>
                <c:pt idx="11093">
                  <c:v>41015.333333333336</c:v>
                </c:pt>
                <c:pt idx="11094">
                  <c:v>41015.416666666664</c:v>
                </c:pt>
                <c:pt idx="11095">
                  <c:v>41015.5</c:v>
                </c:pt>
                <c:pt idx="11096">
                  <c:v>41015.583333333336</c:v>
                </c:pt>
                <c:pt idx="11097">
                  <c:v>41015.666666666664</c:v>
                </c:pt>
                <c:pt idx="11098">
                  <c:v>41015.75</c:v>
                </c:pt>
                <c:pt idx="11099">
                  <c:v>41015.833333333336</c:v>
                </c:pt>
                <c:pt idx="11100">
                  <c:v>41015.916666666664</c:v>
                </c:pt>
                <c:pt idx="11101">
                  <c:v>41016</c:v>
                </c:pt>
                <c:pt idx="11102">
                  <c:v>41016.083333333336</c:v>
                </c:pt>
                <c:pt idx="11103">
                  <c:v>41016.166666666664</c:v>
                </c:pt>
                <c:pt idx="11104">
                  <c:v>41016.25</c:v>
                </c:pt>
                <c:pt idx="11105">
                  <c:v>41016.333333333336</c:v>
                </c:pt>
                <c:pt idx="11106">
                  <c:v>41016.416666666664</c:v>
                </c:pt>
                <c:pt idx="11107">
                  <c:v>41016.5</c:v>
                </c:pt>
                <c:pt idx="11108">
                  <c:v>41016.583333333336</c:v>
                </c:pt>
                <c:pt idx="11109">
                  <c:v>41016.666666666664</c:v>
                </c:pt>
                <c:pt idx="11110">
                  <c:v>41016.75</c:v>
                </c:pt>
                <c:pt idx="11111">
                  <c:v>41016.833333333336</c:v>
                </c:pt>
                <c:pt idx="11112">
                  <c:v>41016.916666666664</c:v>
                </c:pt>
                <c:pt idx="11113">
                  <c:v>41017</c:v>
                </c:pt>
                <c:pt idx="11114">
                  <c:v>41017.083333333336</c:v>
                </c:pt>
                <c:pt idx="11115">
                  <c:v>41017.166666666664</c:v>
                </c:pt>
                <c:pt idx="11116">
                  <c:v>41017.25</c:v>
                </c:pt>
                <c:pt idx="11117">
                  <c:v>41017.333333333336</c:v>
                </c:pt>
                <c:pt idx="11118">
                  <c:v>41017.416666666664</c:v>
                </c:pt>
                <c:pt idx="11119">
                  <c:v>41017.5</c:v>
                </c:pt>
                <c:pt idx="11120">
                  <c:v>41017.583333333336</c:v>
                </c:pt>
                <c:pt idx="11121">
                  <c:v>41017.666666666664</c:v>
                </c:pt>
                <c:pt idx="11122">
                  <c:v>41017.75</c:v>
                </c:pt>
                <c:pt idx="11123">
                  <c:v>41017.833333333336</c:v>
                </c:pt>
                <c:pt idx="11124">
                  <c:v>41017.916666666664</c:v>
                </c:pt>
                <c:pt idx="11125">
                  <c:v>41018</c:v>
                </c:pt>
                <c:pt idx="11126">
                  <c:v>41018.083333333336</c:v>
                </c:pt>
                <c:pt idx="11127">
                  <c:v>41018.166666666664</c:v>
                </c:pt>
                <c:pt idx="11128">
                  <c:v>41018.25</c:v>
                </c:pt>
                <c:pt idx="11129">
                  <c:v>41018.333333333336</c:v>
                </c:pt>
                <c:pt idx="11130">
                  <c:v>41018.416666666664</c:v>
                </c:pt>
                <c:pt idx="11131">
                  <c:v>41018.5</c:v>
                </c:pt>
                <c:pt idx="11132">
                  <c:v>41018.583333333336</c:v>
                </c:pt>
                <c:pt idx="11133">
                  <c:v>41018.666666666664</c:v>
                </c:pt>
                <c:pt idx="11134">
                  <c:v>41018.75</c:v>
                </c:pt>
                <c:pt idx="11135">
                  <c:v>41018.833333333336</c:v>
                </c:pt>
                <c:pt idx="11136">
                  <c:v>41018.916666666664</c:v>
                </c:pt>
                <c:pt idx="11137">
                  <c:v>41019</c:v>
                </c:pt>
                <c:pt idx="11138">
                  <c:v>41019.083333333336</c:v>
                </c:pt>
                <c:pt idx="11139">
                  <c:v>41019.166666666664</c:v>
                </c:pt>
                <c:pt idx="11140">
                  <c:v>41019.25</c:v>
                </c:pt>
                <c:pt idx="11141">
                  <c:v>41019.333333333336</c:v>
                </c:pt>
                <c:pt idx="11142">
                  <c:v>41019.416666666664</c:v>
                </c:pt>
                <c:pt idx="11143">
                  <c:v>41019.5</c:v>
                </c:pt>
                <c:pt idx="11144">
                  <c:v>41019.583333333336</c:v>
                </c:pt>
                <c:pt idx="11145">
                  <c:v>41019.666666666664</c:v>
                </c:pt>
                <c:pt idx="11146">
                  <c:v>41019.75</c:v>
                </c:pt>
                <c:pt idx="11147">
                  <c:v>41019.833333333336</c:v>
                </c:pt>
                <c:pt idx="11148">
                  <c:v>41019.916666666664</c:v>
                </c:pt>
                <c:pt idx="11149">
                  <c:v>41020</c:v>
                </c:pt>
                <c:pt idx="11150">
                  <c:v>41020.083333333336</c:v>
                </c:pt>
                <c:pt idx="11151">
                  <c:v>41020.166666666664</c:v>
                </c:pt>
                <c:pt idx="11152">
                  <c:v>41020.25</c:v>
                </c:pt>
                <c:pt idx="11153">
                  <c:v>41020.333333333336</c:v>
                </c:pt>
                <c:pt idx="11154">
                  <c:v>41020.416666666664</c:v>
                </c:pt>
                <c:pt idx="11155">
                  <c:v>41020.5</c:v>
                </c:pt>
                <c:pt idx="11156">
                  <c:v>41020.583333333336</c:v>
                </c:pt>
                <c:pt idx="11157">
                  <c:v>41020.666666666664</c:v>
                </c:pt>
                <c:pt idx="11158">
                  <c:v>41020.75</c:v>
                </c:pt>
                <c:pt idx="11159">
                  <c:v>41020.833333333336</c:v>
                </c:pt>
                <c:pt idx="11160">
                  <c:v>41020.916666666664</c:v>
                </c:pt>
                <c:pt idx="11161">
                  <c:v>41021</c:v>
                </c:pt>
                <c:pt idx="11162">
                  <c:v>41021.083333333336</c:v>
                </c:pt>
                <c:pt idx="11163">
                  <c:v>41021.166666666664</c:v>
                </c:pt>
                <c:pt idx="11164">
                  <c:v>41021.25</c:v>
                </c:pt>
                <c:pt idx="11165">
                  <c:v>41021.333333333336</c:v>
                </c:pt>
                <c:pt idx="11166">
                  <c:v>41021.416666666664</c:v>
                </c:pt>
                <c:pt idx="11167">
                  <c:v>41021.5</c:v>
                </c:pt>
                <c:pt idx="11168">
                  <c:v>41021.583333333336</c:v>
                </c:pt>
                <c:pt idx="11169">
                  <c:v>41021.666666666664</c:v>
                </c:pt>
                <c:pt idx="11170">
                  <c:v>41021.75</c:v>
                </c:pt>
                <c:pt idx="11171">
                  <c:v>41021.833333333336</c:v>
                </c:pt>
                <c:pt idx="11172">
                  <c:v>41021.916666666664</c:v>
                </c:pt>
                <c:pt idx="11173">
                  <c:v>41022</c:v>
                </c:pt>
                <c:pt idx="11174">
                  <c:v>41022.083333333336</c:v>
                </c:pt>
                <c:pt idx="11175">
                  <c:v>41022.166666666664</c:v>
                </c:pt>
                <c:pt idx="11176">
                  <c:v>41022.25</c:v>
                </c:pt>
                <c:pt idx="11177">
                  <c:v>41022.333333333336</c:v>
                </c:pt>
                <c:pt idx="11178">
                  <c:v>41022.416666666664</c:v>
                </c:pt>
                <c:pt idx="11179">
                  <c:v>41022.5</c:v>
                </c:pt>
                <c:pt idx="11180">
                  <c:v>41022.583333333336</c:v>
                </c:pt>
                <c:pt idx="11181">
                  <c:v>41022.666666666664</c:v>
                </c:pt>
                <c:pt idx="11182">
                  <c:v>41022.75</c:v>
                </c:pt>
                <c:pt idx="11183">
                  <c:v>41022.833333333336</c:v>
                </c:pt>
                <c:pt idx="11184">
                  <c:v>41022.916666666664</c:v>
                </c:pt>
                <c:pt idx="11185">
                  <c:v>41023</c:v>
                </c:pt>
                <c:pt idx="11186">
                  <c:v>41023.083333333336</c:v>
                </c:pt>
                <c:pt idx="11187">
                  <c:v>41023.166666666664</c:v>
                </c:pt>
                <c:pt idx="11188">
                  <c:v>41023.25</c:v>
                </c:pt>
                <c:pt idx="11189">
                  <c:v>41023.333333333336</c:v>
                </c:pt>
                <c:pt idx="11190">
                  <c:v>41023.416666666664</c:v>
                </c:pt>
                <c:pt idx="11191">
                  <c:v>41023.5</c:v>
                </c:pt>
                <c:pt idx="11192">
                  <c:v>41023.583333333336</c:v>
                </c:pt>
                <c:pt idx="11193">
                  <c:v>41023.666666666664</c:v>
                </c:pt>
                <c:pt idx="11194">
                  <c:v>41023.75</c:v>
                </c:pt>
                <c:pt idx="11195">
                  <c:v>41023.833333333336</c:v>
                </c:pt>
                <c:pt idx="11196">
                  <c:v>41023.916666666664</c:v>
                </c:pt>
                <c:pt idx="11197">
                  <c:v>41024</c:v>
                </c:pt>
                <c:pt idx="11198">
                  <c:v>41024.083333333336</c:v>
                </c:pt>
                <c:pt idx="11199">
                  <c:v>41024.166666666664</c:v>
                </c:pt>
                <c:pt idx="11200">
                  <c:v>41024.25</c:v>
                </c:pt>
                <c:pt idx="11201">
                  <c:v>41024.333333333336</c:v>
                </c:pt>
                <c:pt idx="11202">
                  <c:v>41024.416666666664</c:v>
                </c:pt>
                <c:pt idx="11203">
                  <c:v>41024.5</c:v>
                </c:pt>
                <c:pt idx="11204">
                  <c:v>41024.583333333336</c:v>
                </c:pt>
                <c:pt idx="11205">
                  <c:v>41024.666666666664</c:v>
                </c:pt>
                <c:pt idx="11206">
                  <c:v>41024.75</c:v>
                </c:pt>
                <c:pt idx="11207">
                  <c:v>41024.833333333336</c:v>
                </c:pt>
                <c:pt idx="11208">
                  <c:v>41024.916666666664</c:v>
                </c:pt>
                <c:pt idx="11209">
                  <c:v>41025</c:v>
                </c:pt>
                <c:pt idx="11210">
                  <c:v>41025.083333333336</c:v>
                </c:pt>
                <c:pt idx="11211">
                  <c:v>41025.166666666664</c:v>
                </c:pt>
                <c:pt idx="11212">
                  <c:v>41025.25</c:v>
                </c:pt>
                <c:pt idx="11213">
                  <c:v>41025.333333333336</c:v>
                </c:pt>
                <c:pt idx="11214">
                  <c:v>41025.416666666664</c:v>
                </c:pt>
                <c:pt idx="11215">
                  <c:v>41025.5</c:v>
                </c:pt>
                <c:pt idx="11216">
                  <c:v>41025.583333333336</c:v>
                </c:pt>
                <c:pt idx="11217">
                  <c:v>41025.666666666664</c:v>
                </c:pt>
                <c:pt idx="11218">
                  <c:v>41025.75</c:v>
                </c:pt>
                <c:pt idx="11219">
                  <c:v>41025.833333333336</c:v>
                </c:pt>
                <c:pt idx="11220">
                  <c:v>41025.916666666664</c:v>
                </c:pt>
                <c:pt idx="11221">
                  <c:v>41026</c:v>
                </c:pt>
                <c:pt idx="11222">
                  <c:v>41026.5</c:v>
                </c:pt>
                <c:pt idx="11223">
                  <c:v>41026.583333333336</c:v>
                </c:pt>
                <c:pt idx="11224">
                  <c:v>41026.666666666664</c:v>
                </c:pt>
                <c:pt idx="11225">
                  <c:v>41026.75</c:v>
                </c:pt>
                <c:pt idx="11226">
                  <c:v>41026.833333333336</c:v>
                </c:pt>
                <c:pt idx="11227">
                  <c:v>41026.916666666664</c:v>
                </c:pt>
                <c:pt idx="11228">
                  <c:v>41027</c:v>
                </c:pt>
                <c:pt idx="11229">
                  <c:v>41027.083333333336</c:v>
                </c:pt>
                <c:pt idx="11230">
                  <c:v>41027.166666666664</c:v>
                </c:pt>
                <c:pt idx="11231">
                  <c:v>41027.25</c:v>
                </c:pt>
                <c:pt idx="11232">
                  <c:v>41027.333333333336</c:v>
                </c:pt>
                <c:pt idx="11233">
                  <c:v>41027.416666666664</c:v>
                </c:pt>
                <c:pt idx="11234">
                  <c:v>41027.5</c:v>
                </c:pt>
                <c:pt idx="11235">
                  <c:v>41027.583333333336</c:v>
                </c:pt>
                <c:pt idx="11236">
                  <c:v>41027.666666666664</c:v>
                </c:pt>
                <c:pt idx="11237">
                  <c:v>41027.75</c:v>
                </c:pt>
                <c:pt idx="11238">
                  <c:v>41027.833333333336</c:v>
                </c:pt>
                <c:pt idx="11239">
                  <c:v>41027.916666666664</c:v>
                </c:pt>
                <c:pt idx="11240">
                  <c:v>41028</c:v>
                </c:pt>
                <c:pt idx="11241">
                  <c:v>41028.083333333336</c:v>
                </c:pt>
                <c:pt idx="11242">
                  <c:v>41028.166666666664</c:v>
                </c:pt>
                <c:pt idx="11243">
                  <c:v>41028.25</c:v>
                </c:pt>
                <c:pt idx="11244">
                  <c:v>41028.333333333336</c:v>
                </c:pt>
                <c:pt idx="11245">
                  <c:v>41028.416666666664</c:v>
                </c:pt>
                <c:pt idx="11246">
                  <c:v>41028.5</c:v>
                </c:pt>
                <c:pt idx="11247">
                  <c:v>41028.583333333336</c:v>
                </c:pt>
                <c:pt idx="11248">
                  <c:v>41028.666666666664</c:v>
                </c:pt>
                <c:pt idx="11249">
                  <c:v>41028.75</c:v>
                </c:pt>
                <c:pt idx="11250">
                  <c:v>41028.833333333336</c:v>
                </c:pt>
                <c:pt idx="11251">
                  <c:v>41028.916666666664</c:v>
                </c:pt>
                <c:pt idx="11252">
                  <c:v>41029</c:v>
                </c:pt>
                <c:pt idx="11253">
                  <c:v>41029.083333333336</c:v>
                </c:pt>
                <c:pt idx="11254">
                  <c:v>41029.166666666664</c:v>
                </c:pt>
                <c:pt idx="11255">
                  <c:v>41029.25</c:v>
                </c:pt>
                <c:pt idx="11256">
                  <c:v>41029.333333333336</c:v>
                </c:pt>
                <c:pt idx="11257">
                  <c:v>41029.416666666664</c:v>
                </c:pt>
                <c:pt idx="11258">
                  <c:v>41029.5</c:v>
                </c:pt>
                <c:pt idx="11259">
                  <c:v>41029.583333333336</c:v>
                </c:pt>
                <c:pt idx="11260">
                  <c:v>41029.666666666664</c:v>
                </c:pt>
                <c:pt idx="11261">
                  <c:v>41029.75</c:v>
                </c:pt>
                <c:pt idx="11262">
                  <c:v>41029.833333333336</c:v>
                </c:pt>
                <c:pt idx="11263">
                  <c:v>41029.916666666664</c:v>
                </c:pt>
                <c:pt idx="11264">
                  <c:v>41030</c:v>
                </c:pt>
                <c:pt idx="11265">
                  <c:v>41030.083333333336</c:v>
                </c:pt>
                <c:pt idx="11266">
                  <c:v>41030.166666666664</c:v>
                </c:pt>
                <c:pt idx="11267">
                  <c:v>41030.25</c:v>
                </c:pt>
                <c:pt idx="11268">
                  <c:v>41030.333333333336</c:v>
                </c:pt>
                <c:pt idx="11269">
                  <c:v>41030.416666666664</c:v>
                </c:pt>
                <c:pt idx="11270">
                  <c:v>41030.5</c:v>
                </c:pt>
                <c:pt idx="11271">
                  <c:v>41030.583333333336</c:v>
                </c:pt>
                <c:pt idx="11272">
                  <c:v>41030.666666666664</c:v>
                </c:pt>
                <c:pt idx="11273">
                  <c:v>41030.75</c:v>
                </c:pt>
                <c:pt idx="11274">
                  <c:v>41030.833333333336</c:v>
                </c:pt>
                <c:pt idx="11275">
                  <c:v>41030.916666666664</c:v>
                </c:pt>
                <c:pt idx="11276">
                  <c:v>41031</c:v>
                </c:pt>
                <c:pt idx="11277">
                  <c:v>41031.083333333336</c:v>
                </c:pt>
                <c:pt idx="11278">
                  <c:v>41031.166666666664</c:v>
                </c:pt>
                <c:pt idx="11279">
                  <c:v>41031.25</c:v>
                </c:pt>
                <c:pt idx="11280">
                  <c:v>41031.333333333336</c:v>
                </c:pt>
                <c:pt idx="11281">
                  <c:v>41031.416666666664</c:v>
                </c:pt>
                <c:pt idx="11282">
                  <c:v>41031.5</c:v>
                </c:pt>
                <c:pt idx="11283">
                  <c:v>41031.583333333336</c:v>
                </c:pt>
                <c:pt idx="11284">
                  <c:v>41031.666666666664</c:v>
                </c:pt>
                <c:pt idx="11285">
                  <c:v>41031.75</c:v>
                </c:pt>
                <c:pt idx="11286">
                  <c:v>41031.833333333336</c:v>
                </c:pt>
                <c:pt idx="11287">
                  <c:v>41031.916666666664</c:v>
                </c:pt>
                <c:pt idx="11288">
                  <c:v>41032</c:v>
                </c:pt>
                <c:pt idx="11289">
                  <c:v>41032.083333333336</c:v>
                </c:pt>
                <c:pt idx="11290">
                  <c:v>41032.166666666664</c:v>
                </c:pt>
                <c:pt idx="11291">
                  <c:v>41032.25</c:v>
                </c:pt>
                <c:pt idx="11292">
                  <c:v>41032.333333333336</c:v>
                </c:pt>
                <c:pt idx="11293">
                  <c:v>41032.416666666664</c:v>
                </c:pt>
                <c:pt idx="11294">
                  <c:v>41032.5</c:v>
                </c:pt>
                <c:pt idx="11295">
                  <c:v>41032.583333333336</c:v>
                </c:pt>
                <c:pt idx="11296">
                  <c:v>41032.666666666664</c:v>
                </c:pt>
                <c:pt idx="11297">
                  <c:v>41032.75</c:v>
                </c:pt>
                <c:pt idx="11298">
                  <c:v>41032.833333333336</c:v>
                </c:pt>
                <c:pt idx="11299">
                  <c:v>41032.916666666664</c:v>
                </c:pt>
                <c:pt idx="11300">
                  <c:v>41033</c:v>
                </c:pt>
                <c:pt idx="11301">
                  <c:v>41033.083333333336</c:v>
                </c:pt>
                <c:pt idx="11302">
                  <c:v>41033.166666666664</c:v>
                </c:pt>
                <c:pt idx="11303">
                  <c:v>41033.25</c:v>
                </c:pt>
                <c:pt idx="11304">
                  <c:v>41033.333333333336</c:v>
                </c:pt>
                <c:pt idx="11305">
                  <c:v>41033.416666666664</c:v>
                </c:pt>
                <c:pt idx="11306">
                  <c:v>41033.5</c:v>
                </c:pt>
                <c:pt idx="11307">
                  <c:v>41033.583333333336</c:v>
                </c:pt>
                <c:pt idx="11308">
                  <c:v>41033.666666666664</c:v>
                </c:pt>
                <c:pt idx="11309">
                  <c:v>41033.75</c:v>
                </c:pt>
                <c:pt idx="11310">
                  <c:v>41033.833333333336</c:v>
                </c:pt>
                <c:pt idx="11311">
                  <c:v>41033.916666666664</c:v>
                </c:pt>
                <c:pt idx="11312">
                  <c:v>41034</c:v>
                </c:pt>
                <c:pt idx="11313">
                  <c:v>41034.083333333336</c:v>
                </c:pt>
                <c:pt idx="11314">
                  <c:v>41034.166666666664</c:v>
                </c:pt>
                <c:pt idx="11315">
                  <c:v>41034.25</c:v>
                </c:pt>
                <c:pt idx="11316">
                  <c:v>41034.333333333336</c:v>
                </c:pt>
                <c:pt idx="11317">
                  <c:v>41034.416666666664</c:v>
                </c:pt>
                <c:pt idx="11318">
                  <c:v>41034.5</c:v>
                </c:pt>
                <c:pt idx="11319">
                  <c:v>41034.583333333336</c:v>
                </c:pt>
                <c:pt idx="11320">
                  <c:v>41034.666666666664</c:v>
                </c:pt>
                <c:pt idx="11321">
                  <c:v>41034.75</c:v>
                </c:pt>
                <c:pt idx="11322">
                  <c:v>41034.833333333336</c:v>
                </c:pt>
                <c:pt idx="11323">
                  <c:v>41034.916666666664</c:v>
                </c:pt>
                <c:pt idx="11324">
                  <c:v>41035</c:v>
                </c:pt>
                <c:pt idx="11325">
                  <c:v>41035.166666666664</c:v>
                </c:pt>
                <c:pt idx="11326">
                  <c:v>41035.333333333336</c:v>
                </c:pt>
                <c:pt idx="11327">
                  <c:v>41035.5</c:v>
                </c:pt>
                <c:pt idx="11328">
                  <c:v>41035.666666666664</c:v>
                </c:pt>
                <c:pt idx="11329">
                  <c:v>41035.833333333336</c:v>
                </c:pt>
                <c:pt idx="11330">
                  <c:v>41036</c:v>
                </c:pt>
                <c:pt idx="11331">
                  <c:v>41036.166666666664</c:v>
                </c:pt>
                <c:pt idx="11332">
                  <c:v>41036.333333333336</c:v>
                </c:pt>
                <c:pt idx="11333">
                  <c:v>41036.5</c:v>
                </c:pt>
                <c:pt idx="11334">
                  <c:v>41036.666666666664</c:v>
                </c:pt>
                <c:pt idx="11335">
                  <c:v>41036.833333333336</c:v>
                </c:pt>
                <c:pt idx="11336">
                  <c:v>41037</c:v>
                </c:pt>
                <c:pt idx="11337">
                  <c:v>41037.166666666664</c:v>
                </c:pt>
                <c:pt idx="11338">
                  <c:v>41037.333333333336</c:v>
                </c:pt>
                <c:pt idx="11339">
                  <c:v>41037.5</c:v>
                </c:pt>
                <c:pt idx="11340">
                  <c:v>41037.666666666664</c:v>
                </c:pt>
                <c:pt idx="11341">
                  <c:v>41037.833333333336</c:v>
                </c:pt>
                <c:pt idx="11342">
                  <c:v>41038</c:v>
                </c:pt>
                <c:pt idx="11343">
                  <c:v>41038.166666666664</c:v>
                </c:pt>
                <c:pt idx="11344">
                  <c:v>41038.333333333336</c:v>
                </c:pt>
                <c:pt idx="11345">
                  <c:v>41038.5</c:v>
                </c:pt>
                <c:pt idx="11346">
                  <c:v>41038.666666666664</c:v>
                </c:pt>
                <c:pt idx="11347">
                  <c:v>41038.833333333336</c:v>
                </c:pt>
                <c:pt idx="11348">
                  <c:v>41039</c:v>
                </c:pt>
                <c:pt idx="11349">
                  <c:v>41039.166666666664</c:v>
                </c:pt>
                <c:pt idx="11350">
                  <c:v>41040</c:v>
                </c:pt>
                <c:pt idx="11351">
                  <c:v>41040.166666666664</c:v>
                </c:pt>
                <c:pt idx="11352">
                  <c:v>41040.333333333336</c:v>
                </c:pt>
                <c:pt idx="11353">
                  <c:v>41040.5</c:v>
                </c:pt>
                <c:pt idx="11354">
                  <c:v>41040.666666666664</c:v>
                </c:pt>
                <c:pt idx="11355">
                  <c:v>41041</c:v>
                </c:pt>
                <c:pt idx="11356">
                  <c:v>41041.166666666664</c:v>
                </c:pt>
                <c:pt idx="11357">
                  <c:v>41042</c:v>
                </c:pt>
                <c:pt idx="11358">
                  <c:v>41042.166666666664</c:v>
                </c:pt>
                <c:pt idx="11359">
                  <c:v>41043</c:v>
                </c:pt>
                <c:pt idx="11360">
                  <c:v>41043.166666666664</c:v>
                </c:pt>
                <c:pt idx="11361">
                  <c:v>41043.333333333336</c:v>
                </c:pt>
                <c:pt idx="11362">
                  <c:v>41043.5</c:v>
                </c:pt>
                <c:pt idx="11363">
                  <c:v>41043.666666666664</c:v>
                </c:pt>
                <c:pt idx="11364">
                  <c:v>41044</c:v>
                </c:pt>
                <c:pt idx="11365">
                  <c:v>41044.166666666664</c:v>
                </c:pt>
                <c:pt idx="11366">
                  <c:v>41044.333333333336</c:v>
                </c:pt>
                <c:pt idx="11367">
                  <c:v>41044.5</c:v>
                </c:pt>
                <c:pt idx="11368">
                  <c:v>41044.666666666664</c:v>
                </c:pt>
                <c:pt idx="11369">
                  <c:v>41044.833333333336</c:v>
                </c:pt>
                <c:pt idx="11370">
                  <c:v>41045</c:v>
                </c:pt>
                <c:pt idx="11371">
                  <c:v>41045.166666666664</c:v>
                </c:pt>
                <c:pt idx="11372">
                  <c:v>41045.333333333336</c:v>
                </c:pt>
                <c:pt idx="11373">
                  <c:v>41045.5</c:v>
                </c:pt>
                <c:pt idx="11374">
                  <c:v>41045.666666666664</c:v>
                </c:pt>
                <c:pt idx="11375">
                  <c:v>41045.833333333336</c:v>
                </c:pt>
                <c:pt idx="11376">
                  <c:v>41046</c:v>
                </c:pt>
                <c:pt idx="11377">
                  <c:v>41046.166666666664</c:v>
                </c:pt>
                <c:pt idx="11378">
                  <c:v>41046.333333333336</c:v>
                </c:pt>
                <c:pt idx="11379">
                  <c:v>41046.5</c:v>
                </c:pt>
                <c:pt idx="11380">
                  <c:v>41046.666666666664</c:v>
                </c:pt>
                <c:pt idx="11381">
                  <c:v>41046.833333333336</c:v>
                </c:pt>
                <c:pt idx="11382">
                  <c:v>41047</c:v>
                </c:pt>
                <c:pt idx="11383">
                  <c:v>41047.166666666664</c:v>
                </c:pt>
                <c:pt idx="11384">
                  <c:v>41047.333333333336</c:v>
                </c:pt>
                <c:pt idx="11385">
                  <c:v>41047.5</c:v>
                </c:pt>
                <c:pt idx="11386">
                  <c:v>41047.666666666664</c:v>
                </c:pt>
                <c:pt idx="11387">
                  <c:v>41047.833333333336</c:v>
                </c:pt>
                <c:pt idx="11388">
                  <c:v>41048</c:v>
                </c:pt>
                <c:pt idx="11389">
                  <c:v>41048.166666666664</c:v>
                </c:pt>
                <c:pt idx="11390">
                  <c:v>41048.333333333336</c:v>
                </c:pt>
                <c:pt idx="11391">
                  <c:v>41048.5</c:v>
                </c:pt>
                <c:pt idx="11392">
                  <c:v>41048.666666666664</c:v>
                </c:pt>
                <c:pt idx="11393">
                  <c:v>41048.833333333336</c:v>
                </c:pt>
                <c:pt idx="11394">
                  <c:v>41049</c:v>
                </c:pt>
                <c:pt idx="11395">
                  <c:v>41049.166666666664</c:v>
                </c:pt>
                <c:pt idx="11396">
                  <c:v>41049.333333333336</c:v>
                </c:pt>
                <c:pt idx="11397">
                  <c:v>41049.5</c:v>
                </c:pt>
                <c:pt idx="11398">
                  <c:v>41049.666666666664</c:v>
                </c:pt>
                <c:pt idx="11399">
                  <c:v>41049.833333333336</c:v>
                </c:pt>
                <c:pt idx="11400">
                  <c:v>41050</c:v>
                </c:pt>
                <c:pt idx="11401">
                  <c:v>41050.166666666664</c:v>
                </c:pt>
                <c:pt idx="11402">
                  <c:v>41050.333333333336</c:v>
                </c:pt>
                <c:pt idx="11403">
                  <c:v>41050.5</c:v>
                </c:pt>
                <c:pt idx="11404">
                  <c:v>41050.666666666664</c:v>
                </c:pt>
                <c:pt idx="11405">
                  <c:v>41050.833333333336</c:v>
                </c:pt>
                <c:pt idx="11406">
                  <c:v>41051</c:v>
                </c:pt>
                <c:pt idx="11407">
                  <c:v>41051.166666666664</c:v>
                </c:pt>
                <c:pt idx="11408">
                  <c:v>41051.333333333336</c:v>
                </c:pt>
                <c:pt idx="11409">
                  <c:v>41051.5</c:v>
                </c:pt>
                <c:pt idx="11410">
                  <c:v>41051.666666666664</c:v>
                </c:pt>
                <c:pt idx="11411">
                  <c:v>41051.833333333336</c:v>
                </c:pt>
                <c:pt idx="11412">
                  <c:v>41052</c:v>
                </c:pt>
                <c:pt idx="11413">
                  <c:v>41052.166666666664</c:v>
                </c:pt>
                <c:pt idx="11414">
                  <c:v>41052.333333333336</c:v>
                </c:pt>
                <c:pt idx="11415">
                  <c:v>41052.5</c:v>
                </c:pt>
                <c:pt idx="11416">
                  <c:v>41052.666666666664</c:v>
                </c:pt>
                <c:pt idx="11417">
                  <c:v>41052.833333333336</c:v>
                </c:pt>
                <c:pt idx="11418">
                  <c:v>41053</c:v>
                </c:pt>
                <c:pt idx="11419">
                  <c:v>41053.166666666664</c:v>
                </c:pt>
                <c:pt idx="11420">
                  <c:v>41053.333333333336</c:v>
                </c:pt>
                <c:pt idx="11421">
                  <c:v>41053.5</c:v>
                </c:pt>
                <c:pt idx="11422">
                  <c:v>41053.666666666664</c:v>
                </c:pt>
                <c:pt idx="11423">
                  <c:v>41053.833333333336</c:v>
                </c:pt>
                <c:pt idx="11424">
                  <c:v>41054</c:v>
                </c:pt>
                <c:pt idx="11425">
                  <c:v>41054.166666666664</c:v>
                </c:pt>
                <c:pt idx="11426">
                  <c:v>41054.333333333336</c:v>
                </c:pt>
                <c:pt idx="11427">
                  <c:v>41054.5</c:v>
                </c:pt>
                <c:pt idx="11428">
                  <c:v>41054.666666666664</c:v>
                </c:pt>
                <c:pt idx="11429">
                  <c:v>41054.833333333336</c:v>
                </c:pt>
                <c:pt idx="11430">
                  <c:v>41055</c:v>
                </c:pt>
                <c:pt idx="11431">
                  <c:v>41055.166666666664</c:v>
                </c:pt>
                <c:pt idx="11432">
                  <c:v>41055.5</c:v>
                </c:pt>
                <c:pt idx="11433">
                  <c:v>41055.666666666664</c:v>
                </c:pt>
                <c:pt idx="11434">
                  <c:v>41055.833333333336</c:v>
                </c:pt>
                <c:pt idx="11435">
                  <c:v>41056</c:v>
                </c:pt>
                <c:pt idx="11436">
                  <c:v>41056.166666666664</c:v>
                </c:pt>
                <c:pt idx="11437">
                  <c:v>41057</c:v>
                </c:pt>
                <c:pt idx="11438">
                  <c:v>41057.166666666664</c:v>
                </c:pt>
                <c:pt idx="11439">
                  <c:v>41057.333333333336</c:v>
                </c:pt>
                <c:pt idx="11440">
                  <c:v>41057.5</c:v>
                </c:pt>
                <c:pt idx="11441">
                  <c:v>41058</c:v>
                </c:pt>
                <c:pt idx="11442">
                  <c:v>41058.166666666664</c:v>
                </c:pt>
                <c:pt idx="11443">
                  <c:v>41059</c:v>
                </c:pt>
                <c:pt idx="11444">
                  <c:v>41059.166666666664</c:v>
                </c:pt>
                <c:pt idx="11445">
                  <c:v>41059.333333333336</c:v>
                </c:pt>
                <c:pt idx="11446">
                  <c:v>41059.5</c:v>
                </c:pt>
                <c:pt idx="11447">
                  <c:v>41059.666666666664</c:v>
                </c:pt>
                <c:pt idx="11448">
                  <c:v>41060</c:v>
                </c:pt>
                <c:pt idx="11449">
                  <c:v>41060.166666666664</c:v>
                </c:pt>
                <c:pt idx="11450">
                  <c:v>41060.333333333336</c:v>
                </c:pt>
                <c:pt idx="11451">
                  <c:v>41060.5</c:v>
                </c:pt>
                <c:pt idx="11452">
                  <c:v>41060.666666666664</c:v>
                </c:pt>
                <c:pt idx="11453">
                  <c:v>41061</c:v>
                </c:pt>
                <c:pt idx="11454">
                  <c:v>41061.166666666664</c:v>
                </c:pt>
                <c:pt idx="11455">
                  <c:v>41061.333333333336</c:v>
                </c:pt>
                <c:pt idx="11456">
                  <c:v>41061.5</c:v>
                </c:pt>
                <c:pt idx="11457">
                  <c:v>41061.666666666664</c:v>
                </c:pt>
                <c:pt idx="11458">
                  <c:v>41061.833333333336</c:v>
                </c:pt>
                <c:pt idx="11459">
                  <c:v>41062</c:v>
                </c:pt>
                <c:pt idx="11460">
                  <c:v>41062.166666666664</c:v>
                </c:pt>
                <c:pt idx="11461">
                  <c:v>41062.333333333336</c:v>
                </c:pt>
                <c:pt idx="11462">
                  <c:v>41062.5</c:v>
                </c:pt>
                <c:pt idx="11463">
                  <c:v>41062.666666666664</c:v>
                </c:pt>
                <c:pt idx="11464">
                  <c:v>41062.833333333336</c:v>
                </c:pt>
                <c:pt idx="11465">
                  <c:v>41063</c:v>
                </c:pt>
                <c:pt idx="11466">
                  <c:v>41063.166666666664</c:v>
                </c:pt>
                <c:pt idx="11467">
                  <c:v>41063.333333333336</c:v>
                </c:pt>
                <c:pt idx="11468">
                  <c:v>41063.5</c:v>
                </c:pt>
                <c:pt idx="11469">
                  <c:v>41063.666666666664</c:v>
                </c:pt>
                <c:pt idx="11470">
                  <c:v>41063.833333333336</c:v>
                </c:pt>
                <c:pt idx="11471">
                  <c:v>41064</c:v>
                </c:pt>
                <c:pt idx="11472">
                  <c:v>41064.166666666664</c:v>
                </c:pt>
                <c:pt idx="11473">
                  <c:v>41064.333333333336</c:v>
                </c:pt>
                <c:pt idx="11474">
                  <c:v>41064.5</c:v>
                </c:pt>
                <c:pt idx="11475">
                  <c:v>41064.666666666664</c:v>
                </c:pt>
                <c:pt idx="11476">
                  <c:v>41064.833333333336</c:v>
                </c:pt>
                <c:pt idx="11477">
                  <c:v>41065</c:v>
                </c:pt>
                <c:pt idx="11478">
                  <c:v>41065.166666666664</c:v>
                </c:pt>
                <c:pt idx="11479">
                  <c:v>41065.333333333336</c:v>
                </c:pt>
                <c:pt idx="11480">
                  <c:v>41065.5</c:v>
                </c:pt>
                <c:pt idx="11481">
                  <c:v>41065.666666666664</c:v>
                </c:pt>
                <c:pt idx="11482">
                  <c:v>41065.833333333336</c:v>
                </c:pt>
                <c:pt idx="11483">
                  <c:v>41066</c:v>
                </c:pt>
                <c:pt idx="11484">
                  <c:v>41066.166666666664</c:v>
                </c:pt>
                <c:pt idx="11485">
                  <c:v>41066.333333333336</c:v>
                </c:pt>
                <c:pt idx="11486">
                  <c:v>41066.5</c:v>
                </c:pt>
                <c:pt idx="11487">
                  <c:v>41066.666666666664</c:v>
                </c:pt>
                <c:pt idx="11488">
                  <c:v>41066.833333333336</c:v>
                </c:pt>
                <c:pt idx="11489">
                  <c:v>41067</c:v>
                </c:pt>
                <c:pt idx="11490">
                  <c:v>41067.166666666664</c:v>
                </c:pt>
                <c:pt idx="11491">
                  <c:v>41067.333333333336</c:v>
                </c:pt>
                <c:pt idx="11492">
                  <c:v>41067.5</c:v>
                </c:pt>
                <c:pt idx="11493">
                  <c:v>41067.666666666664</c:v>
                </c:pt>
                <c:pt idx="11494">
                  <c:v>41067.833333333336</c:v>
                </c:pt>
                <c:pt idx="11495">
                  <c:v>41068</c:v>
                </c:pt>
                <c:pt idx="11496">
                  <c:v>41068.166666666664</c:v>
                </c:pt>
                <c:pt idx="11497">
                  <c:v>41068.333333333336</c:v>
                </c:pt>
                <c:pt idx="11498">
                  <c:v>41068.666666666664</c:v>
                </c:pt>
                <c:pt idx="11499">
                  <c:v>41068.833333333336</c:v>
                </c:pt>
                <c:pt idx="11500">
                  <c:v>41069</c:v>
                </c:pt>
                <c:pt idx="11501">
                  <c:v>41069.166666666664</c:v>
                </c:pt>
                <c:pt idx="11502">
                  <c:v>41069.833333333336</c:v>
                </c:pt>
                <c:pt idx="11503">
                  <c:v>41070</c:v>
                </c:pt>
                <c:pt idx="11504">
                  <c:v>41070.166666666664</c:v>
                </c:pt>
                <c:pt idx="11505">
                  <c:v>41071</c:v>
                </c:pt>
                <c:pt idx="11506">
                  <c:v>41071.166666666664</c:v>
                </c:pt>
                <c:pt idx="11507">
                  <c:v>41072</c:v>
                </c:pt>
                <c:pt idx="11508">
                  <c:v>41072.166666666664</c:v>
                </c:pt>
                <c:pt idx="11509">
                  <c:v>41072.333333333336</c:v>
                </c:pt>
                <c:pt idx="11510">
                  <c:v>41072.5</c:v>
                </c:pt>
                <c:pt idx="11511">
                  <c:v>41072.666666666664</c:v>
                </c:pt>
                <c:pt idx="11512">
                  <c:v>41072.833333333336</c:v>
                </c:pt>
                <c:pt idx="11513">
                  <c:v>41073</c:v>
                </c:pt>
                <c:pt idx="11514">
                  <c:v>41073.166666666664</c:v>
                </c:pt>
                <c:pt idx="11515">
                  <c:v>41073.5</c:v>
                </c:pt>
                <c:pt idx="11516">
                  <c:v>41073.666666666664</c:v>
                </c:pt>
                <c:pt idx="11517">
                  <c:v>41074</c:v>
                </c:pt>
                <c:pt idx="11518">
                  <c:v>41074.166666666664</c:v>
                </c:pt>
                <c:pt idx="11519">
                  <c:v>41074.5</c:v>
                </c:pt>
                <c:pt idx="11520">
                  <c:v>41074.666666666664</c:v>
                </c:pt>
                <c:pt idx="11521">
                  <c:v>41074.833333333336</c:v>
                </c:pt>
                <c:pt idx="11522">
                  <c:v>41075</c:v>
                </c:pt>
                <c:pt idx="11523">
                  <c:v>41075.166666666664</c:v>
                </c:pt>
                <c:pt idx="11524">
                  <c:v>41075.333333333336</c:v>
                </c:pt>
                <c:pt idx="11525">
                  <c:v>41075.5</c:v>
                </c:pt>
                <c:pt idx="11526">
                  <c:v>41075.666666666664</c:v>
                </c:pt>
                <c:pt idx="11527">
                  <c:v>41076</c:v>
                </c:pt>
                <c:pt idx="11528">
                  <c:v>41076.166666666664</c:v>
                </c:pt>
                <c:pt idx="11529">
                  <c:v>41076.333333333336</c:v>
                </c:pt>
                <c:pt idx="11530">
                  <c:v>41076.5</c:v>
                </c:pt>
                <c:pt idx="11531">
                  <c:v>41076.666666666664</c:v>
                </c:pt>
                <c:pt idx="11532">
                  <c:v>41076.833333333336</c:v>
                </c:pt>
                <c:pt idx="11533">
                  <c:v>41077</c:v>
                </c:pt>
                <c:pt idx="11534">
                  <c:v>41077.166666666664</c:v>
                </c:pt>
                <c:pt idx="11535">
                  <c:v>41077.333333333336</c:v>
                </c:pt>
                <c:pt idx="11536">
                  <c:v>41077.5</c:v>
                </c:pt>
                <c:pt idx="11537">
                  <c:v>41077.666666666664</c:v>
                </c:pt>
                <c:pt idx="11538">
                  <c:v>41077.833333333336</c:v>
                </c:pt>
                <c:pt idx="11539">
                  <c:v>41078</c:v>
                </c:pt>
                <c:pt idx="11540">
                  <c:v>41078.166666666664</c:v>
                </c:pt>
                <c:pt idx="11541">
                  <c:v>41078.333333333336</c:v>
                </c:pt>
                <c:pt idx="11542">
                  <c:v>41078.5</c:v>
                </c:pt>
                <c:pt idx="11543">
                  <c:v>41078.666666666664</c:v>
                </c:pt>
                <c:pt idx="11544">
                  <c:v>41078.833333333336</c:v>
                </c:pt>
                <c:pt idx="11545">
                  <c:v>41079</c:v>
                </c:pt>
                <c:pt idx="11546">
                  <c:v>41079.166666666664</c:v>
                </c:pt>
                <c:pt idx="11547">
                  <c:v>41079.333333333336</c:v>
                </c:pt>
                <c:pt idx="11548">
                  <c:v>41079.5</c:v>
                </c:pt>
                <c:pt idx="11549">
                  <c:v>41079.666666666664</c:v>
                </c:pt>
                <c:pt idx="11550">
                  <c:v>41079.833333333336</c:v>
                </c:pt>
                <c:pt idx="11551">
                  <c:v>41080</c:v>
                </c:pt>
                <c:pt idx="11552">
                  <c:v>41080.166666666664</c:v>
                </c:pt>
                <c:pt idx="11553">
                  <c:v>41080.333333333336</c:v>
                </c:pt>
                <c:pt idx="11554">
                  <c:v>41080.5</c:v>
                </c:pt>
                <c:pt idx="11555">
                  <c:v>41080.666666666664</c:v>
                </c:pt>
                <c:pt idx="11556">
                  <c:v>41080.833333333336</c:v>
                </c:pt>
                <c:pt idx="11557">
                  <c:v>41081</c:v>
                </c:pt>
                <c:pt idx="11558">
                  <c:v>41081.166666666664</c:v>
                </c:pt>
                <c:pt idx="11559">
                  <c:v>41081.333333333336</c:v>
                </c:pt>
                <c:pt idx="11560">
                  <c:v>41081.5</c:v>
                </c:pt>
                <c:pt idx="11561">
                  <c:v>41081.666666666664</c:v>
                </c:pt>
                <c:pt idx="11562">
                  <c:v>41081.833333333336</c:v>
                </c:pt>
                <c:pt idx="11563">
                  <c:v>41082</c:v>
                </c:pt>
                <c:pt idx="11564">
                  <c:v>41082.166666666664</c:v>
                </c:pt>
                <c:pt idx="11565">
                  <c:v>41082.333333333336</c:v>
                </c:pt>
                <c:pt idx="11566">
                  <c:v>41082.5</c:v>
                </c:pt>
                <c:pt idx="11567">
                  <c:v>41082.666666666664</c:v>
                </c:pt>
                <c:pt idx="11568">
                  <c:v>41082.833333333336</c:v>
                </c:pt>
                <c:pt idx="11569">
                  <c:v>41083</c:v>
                </c:pt>
                <c:pt idx="11570">
                  <c:v>41083.166666666664</c:v>
                </c:pt>
                <c:pt idx="11571">
                  <c:v>41083.333333333336</c:v>
                </c:pt>
                <c:pt idx="11572">
                  <c:v>41083.5</c:v>
                </c:pt>
                <c:pt idx="11573">
                  <c:v>41083.666666666664</c:v>
                </c:pt>
                <c:pt idx="11574">
                  <c:v>41083.833333333336</c:v>
                </c:pt>
                <c:pt idx="11575">
                  <c:v>41084</c:v>
                </c:pt>
                <c:pt idx="11576">
                  <c:v>41084.166666666664</c:v>
                </c:pt>
                <c:pt idx="11577">
                  <c:v>41084.333333333336</c:v>
                </c:pt>
                <c:pt idx="11578">
                  <c:v>41084.5</c:v>
                </c:pt>
                <c:pt idx="11579">
                  <c:v>41084.666666666664</c:v>
                </c:pt>
                <c:pt idx="11580">
                  <c:v>41084.833333333336</c:v>
                </c:pt>
                <c:pt idx="11581">
                  <c:v>41085</c:v>
                </c:pt>
                <c:pt idx="11582">
                  <c:v>41085.166666666664</c:v>
                </c:pt>
                <c:pt idx="11583">
                  <c:v>41085.333333333336</c:v>
                </c:pt>
                <c:pt idx="11584">
                  <c:v>41085.666666666664</c:v>
                </c:pt>
                <c:pt idx="11585">
                  <c:v>41085.833333333336</c:v>
                </c:pt>
                <c:pt idx="11586">
                  <c:v>41086</c:v>
                </c:pt>
                <c:pt idx="11587">
                  <c:v>41086.166666666664</c:v>
                </c:pt>
                <c:pt idx="11588">
                  <c:v>41087</c:v>
                </c:pt>
                <c:pt idx="11589">
                  <c:v>41087.166666666664</c:v>
                </c:pt>
                <c:pt idx="11590">
                  <c:v>41088</c:v>
                </c:pt>
                <c:pt idx="11591">
                  <c:v>41088.166666666664</c:v>
                </c:pt>
                <c:pt idx="11592">
                  <c:v>41088.333333333336</c:v>
                </c:pt>
                <c:pt idx="11593">
                  <c:v>41088.5</c:v>
                </c:pt>
                <c:pt idx="11594">
                  <c:v>41088.666666666664</c:v>
                </c:pt>
                <c:pt idx="11595">
                  <c:v>41088.833333333336</c:v>
                </c:pt>
                <c:pt idx="11596">
                  <c:v>41089</c:v>
                </c:pt>
                <c:pt idx="11597">
                  <c:v>41089.166666666664</c:v>
                </c:pt>
                <c:pt idx="11598">
                  <c:v>41089.333333333336</c:v>
                </c:pt>
                <c:pt idx="11599">
                  <c:v>41089.5</c:v>
                </c:pt>
                <c:pt idx="11600">
                  <c:v>41089.666666666664</c:v>
                </c:pt>
                <c:pt idx="11601">
                  <c:v>41089.833333333336</c:v>
                </c:pt>
                <c:pt idx="11602">
                  <c:v>41090</c:v>
                </c:pt>
                <c:pt idx="11603">
                  <c:v>41090.166666666664</c:v>
                </c:pt>
                <c:pt idx="11604">
                  <c:v>41090.333333333336</c:v>
                </c:pt>
                <c:pt idx="11605">
                  <c:v>41090.5</c:v>
                </c:pt>
                <c:pt idx="11606">
                  <c:v>41090.666666666664</c:v>
                </c:pt>
                <c:pt idx="11607">
                  <c:v>41090.833333333336</c:v>
                </c:pt>
                <c:pt idx="11608">
                  <c:v>41091</c:v>
                </c:pt>
                <c:pt idx="11609">
                  <c:v>41091.166666666664</c:v>
                </c:pt>
                <c:pt idx="11610">
                  <c:v>41091.333333333336</c:v>
                </c:pt>
                <c:pt idx="11611">
                  <c:v>41091.5</c:v>
                </c:pt>
                <c:pt idx="11612">
                  <c:v>41091.666666666664</c:v>
                </c:pt>
                <c:pt idx="11613">
                  <c:v>41091.833333333336</c:v>
                </c:pt>
                <c:pt idx="11614">
                  <c:v>41092</c:v>
                </c:pt>
                <c:pt idx="11615">
                  <c:v>41092.166666666664</c:v>
                </c:pt>
                <c:pt idx="11616">
                  <c:v>41092.333333333336</c:v>
                </c:pt>
                <c:pt idx="11617">
                  <c:v>41092.5</c:v>
                </c:pt>
                <c:pt idx="11618">
                  <c:v>41092.666666666664</c:v>
                </c:pt>
                <c:pt idx="11619">
                  <c:v>41092.833333333336</c:v>
                </c:pt>
                <c:pt idx="11620">
                  <c:v>41093</c:v>
                </c:pt>
                <c:pt idx="11621">
                  <c:v>41093.166666666664</c:v>
                </c:pt>
                <c:pt idx="11622">
                  <c:v>41093.333333333336</c:v>
                </c:pt>
                <c:pt idx="11623">
                  <c:v>41093.5</c:v>
                </c:pt>
                <c:pt idx="11624">
                  <c:v>41093.666666666664</c:v>
                </c:pt>
                <c:pt idx="11625">
                  <c:v>41093.833333333336</c:v>
                </c:pt>
                <c:pt idx="11626">
                  <c:v>41094</c:v>
                </c:pt>
                <c:pt idx="11627">
                  <c:v>41094.166666666664</c:v>
                </c:pt>
                <c:pt idx="11628">
                  <c:v>41094.333333333336</c:v>
                </c:pt>
                <c:pt idx="11629">
                  <c:v>41094.5</c:v>
                </c:pt>
                <c:pt idx="11630">
                  <c:v>41094.666666666664</c:v>
                </c:pt>
                <c:pt idx="11631">
                  <c:v>41094.833333333336</c:v>
                </c:pt>
                <c:pt idx="11632">
                  <c:v>41095</c:v>
                </c:pt>
                <c:pt idx="11633">
                  <c:v>41095.166666666664</c:v>
                </c:pt>
                <c:pt idx="11634">
                  <c:v>41095.333333333336</c:v>
                </c:pt>
                <c:pt idx="11635">
                  <c:v>41095.5</c:v>
                </c:pt>
                <c:pt idx="11636">
                  <c:v>41095.666666666664</c:v>
                </c:pt>
                <c:pt idx="11637">
                  <c:v>41095.833333333336</c:v>
                </c:pt>
                <c:pt idx="11638">
                  <c:v>41096</c:v>
                </c:pt>
                <c:pt idx="11639">
                  <c:v>41096.166666666664</c:v>
                </c:pt>
                <c:pt idx="11640">
                  <c:v>41096.333333333336</c:v>
                </c:pt>
                <c:pt idx="11641">
                  <c:v>41096.5</c:v>
                </c:pt>
                <c:pt idx="11642">
                  <c:v>41096.666666666664</c:v>
                </c:pt>
                <c:pt idx="11643">
                  <c:v>41096.833333333336</c:v>
                </c:pt>
                <c:pt idx="11644">
                  <c:v>41097</c:v>
                </c:pt>
                <c:pt idx="11645">
                  <c:v>41097.166666666664</c:v>
                </c:pt>
                <c:pt idx="11646">
                  <c:v>41097.333333333336</c:v>
                </c:pt>
                <c:pt idx="11647">
                  <c:v>41097.5</c:v>
                </c:pt>
                <c:pt idx="11648">
                  <c:v>41097.666666666664</c:v>
                </c:pt>
                <c:pt idx="11649">
                  <c:v>41097.833333333336</c:v>
                </c:pt>
                <c:pt idx="11650">
                  <c:v>41098</c:v>
                </c:pt>
                <c:pt idx="11651">
                  <c:v>41098.166666666664</c:v>
                </c:pt>
                <c:pt idx="11652">
                  <c:v>41098.333333333336</c:v>
                </c:pt>
                <c:pt idx="11653">
                  <c:v>41098.5</c:v>
                </c:pt>
                <c:pt idx="11654">
                  <c:v>41098.666666666664</c:v>
                </c:pt>
                <c:pt idx="11655">
                  <c:v>41098.833333333336</c:v>
                </c:pt>
                <c:pt idx="11656">
                  <c:v>41099</c:v>
                </c:pt>
                <c:pt idx="11657">
                  <c:v>41099.166666666664</c:v>
                </c:pt>
                <c:pt idx="11658">
                  <c:v>41099.5</c:v>
                </c:pt>
                <c:pt idx="11659">
                  <c:v>41099.666666666664</c:v>
                </c:pt>
                <c:pt idx="11660">
                  <c:v>41099.833333333336</c:v>
                </c:pt>
                <c:pt idx="11661">
                  <c:v>41100</c:v>
                </c:pt>
                <c:pt idx="11662">
                  <c:v>41100.166666666664</c:v>
                </c:pt>
                <c:pt idx="11663">
                  <c:v>41101</c:v>
                </c:pt>
                <c:pt idx="11664">
                  <c:v>41101.166666666664</c:v>
                </c:pt>
                <c:pt idx="11665">
                  <c:v>41101.666666666664</c:v>
                </c:pt>
                <c:pt idx="11666">
                  <c:v>41101.833333333336</c:v>
                </c:pt>
                <c:pt idx="11667">
                  <c:v>41102</c:v>
                </c:pt>
                <c:pt idx="11668">
                  <c:v>41102.166666666664</c:v>
                </c:pt>
                <c:pt idx="11669">
                  <c:v>41102.333333333336</c:v>
                </c:pt>
                <c:pt idx="11670">
                  <c:v>41102.5</c:v>
                </c:pt>
                <c:pt idx="11671">
                  <c:v>41102.666666666664</c:v>
                </c:pt>
                <c:pt idx="11672">
                  <c:v>41102.833333333336</c:v>
                </c:pt>
                <c:pt idx="11673">
                  <c:v>41103</c:v>
                </c:pt>
                <c:pt idx="11674">
                  <c:v>41103.166666666664</c:v>
                </c:pt>
                <c:pt idx="11675">
                  <c:v>41103.5</c:v>
                </c:pt>
                <c:pt idx="11676">
                  <c:v>41103.666666666664</c:v>
                </c:pt>
                <c:pt idx="11677">
                  <c:v>41104</c:v>
                </c:pt>
                <c:pt idx="11678">
                  <c:v>41104.166666666664</c:v>
                </c:pt>
                <c:pt idx="11679">
                  <c:v>41104.333333333336</c:v>
                </c:pt>
                <c:pt idx="11680">
                  <c:v>41104.5</c:v>
                </c:pt>
                <c:pt idx="11681">
                  <c:v>41104.666666666664</c:v>
                </c:pt>
                <c:pt idx="11682">
                  <c:v>41104.833333333336</c:v>
                </c:pt>
                <c:pt idx="11683">
                  <c:v>41105</c:v>
                </c:pt>
                <c:pt idx="11684">
                  <c:v>41105.166666666664</c:v>
                </c:pt>
                <c:pt idx="11685">
                  <c:v>41105.333333333336</c:v>
                </c:pt>
                <c:pt idx="11686">
                  <c:v>41105.5</c:v>
                </c:pt>
                <c:pt idx="11687">
                  <c:v>41105.666666666664</c:v>
                </c:pt>
                <c:pt idx="11688">
                  <c:v>41105.833333333336</c:v>
                </c:pt>
                <c:pt idx="11689">
                  <c:v>41106</c:v>
                </c:pt>
                <c:pt idx="11690">
                  <c:v>41106.166666666664</c:v>
                </c:pt>
                <c:pt idx="11691">
                  <c:v>41106.333333333336</c:v>
                </c:pt>
                <c:pt idx="11692">
                  <c:v>41106.5</c:v>
                </c:pt>
                <c:pt idx="11693">
                  <c:v>41106.666666666664</c:v>
                </c:pt>
                <c:pt idx="11694">
                  <c:v>41106.833333333336</c:v>
                </c:pt>
                <c:pt idx="11695">
                  <c:v>41107</c:v>
                </c:pt>
                <c:pt idx="11696">
                  <c:v>41107.166666666664</c:v>
                </c:pt>
                <c:pt idx="11697">
                  <c:v>41107.333333333336</c:v>
                </c:pt>
                <c:pt idx="11698">
                  <c:v>41107.5</c:v>
                </c:pt>
                <c:pt idx="11699">
                  <c:v>41107.666666666664</c:v>
                </c:pt>
                <c:pt idx="11700">
                  <c:v>41107.833333333336</c:v>
                </c:pt>
                <c:pt idx="11701">
                  <c:v>41108</c:v>
                </c:pt>
                <c:pt idx="11702">
                  <c:v>41108.166666666664</c:v>
                </c:pt>
                <c:pt idx="11703">
                  <c:v>41108.333333333336</c:v>
                </c:pt>
                <c:pt idx="11704">
                  <c:v>41108.5</c:v>
                </c:pt>
                <c:pt idx="11705">
                  <c:v>41108.666666666664</c:v>
                </c:pt>
                <c:pt idx="11706">
                  <c:v>41108.833333333336</c:v>
                </c:pt>
                <c:pt idx="11707">
                  <c:v>41109</c:v>
                </c:pt>
                <c:pt idx="11708">
                  <c:v>41109.166666666664</c:v>
                </c:pt>
                <c:pt idx="11709">
                  <c:v>41109.333333333336</c:v>
                </c:pt>
                <c:pt idx="11710">
                  <c:v>41109.5</c:v>
                </c:pt>
                <c:pt idx="11711">
                  <c:v>41109.666666666664</c:v>
                </c:pt>
                <c:pt idx="11712">
                  <c:v>41109.833333333336</c:v>
                </c:pt>
                <c:pt idx="11713">
                  <c:v>41110</c:v>
                </c:pt>
                <c:pt idx="11714">
                  <c:v>41110.166666666664</c:v>
                </c:pt>
                <c:pt idx="11715">
                  <c:v>41110.333333333336</c:v>
                </c:pt>
                <c:pt idx="11716">
                  <c:v>41110.5</c:v>
                </c:pt>
                <c:pt idx="11717">
                  <c:v>41110.666666666664</c:v>
                </c:pt>
                <c:pt idx="11718">
                  <c:v>41110.833333333336</c:v>
                </c:pt>
                <c:pt idx="11719">
                  <c:v>41111</c:v>
                </c:pt>
                <c:pt idx="11720">
                  <c:v>41111.166666666664</c:v>
                </c:pt>
                <c:pt idx="11721">
                  <c:v>41111.333333333336</c:v>
                </c:pt>
                <c:pt idx="11722">
                  <c:v>41111.5</c:v>
                </c:pt>
                <c:pt idx="11723">
                  <c:v>41111.666666666664</c:v>
                </c:pt>
                <c:pt idx="11724">
                  <c:v>41111.833333333336</c:v>
                </c:pt>
                <c:pt idx="11725">
                  <c:v>41112</c:v>
                </c:pt>
                <c:pt idx="11726">
                  <c:v>41112.166666666664</c:v>
                </c:pt>
                <c:pt idx="11727">
                  <c:v>41112.333333333336</c:v>
                </c:pt>
                <c:pt idx="11728">
                  <c:v>41112.666666666664</c:v>
                </c:pt>
                <c:pt idx="11729">
                  <c:v>41112.833333333336</c:v>
                </c:pt>
                <c:pt idx="11730">
                  <c:v>41113</c:v>
                </c:pt>
                <c:pt idx="11731">
                  <c:v>41113.166666666664</c:v>
                </c:pt>
                <c:pt idx="11732">
                  <c:v>41113.333333333336</c:v>
                </c:pt>
                <c:pt idx="11733">
                  <c:v>41113.5</c:v>
                </c:pt>
                <c:pt idx="11734">
                  <c:v>41113.666666666664</c:v>
                </c:pt>
                <c:pt idx="11735">
                  <c:v>41113.833333333336</c:v>
                </c:pt>
                <c:pt idx="11736">
                  <c:v>41114</c:v>
                </c:pt>
                <c:pt idx="11737">
                  <c:v>41114.166666666664</c:v>
                </c:pt>
                <c:pt idx="11738">
                  <c:v>41114.5</c:v>
                </c:pt>
                <c:pt idx="11739">
                  <c:v>41114.666666666664</c:v>
                </c:pt>
                <c:pt idx="11740">
                  <c:v>41114.833333333336</c:v>
                </c:pt>
                <c:pt idx="11741">
                  <c:v>41115</c:v>
                </c:pt>
                <c:pt idx="11742">
                  <c:v>41115.166666666664</c:v>
                </c:pt>
                <c:pt idx="11743">
                  <c:v>41115.333333333336</c:v>
                </c:pt>
                <c:pt idx="11744">
                  <c:v>41115.5</c:v>
                </c:pt>
                <c:pt idx="11745">
                  <c:v>41115.666666666664</c:v>
                </c:pt>
                <c:pt idx="11746">
                  <c:v>41115.833333333336</c:v>
                </c:pt>
                <c:pt idx="11747">
                  <c:v>41116</c:v>
                </c:pt>
                <c:pt idx="11748">
                  <c:v>41116.166666666664</c:v>
                </c:pt>
                <c:pt idx="11749">
                  <c:v>41116.5</c:v>
                </c:pt>
                <c:pt idx="11750">
                  <c:v>41116.666666666664</c:v>
                </c:pt>
                <c:pt idx="11751">
                  <c:v>41117</c:v>
                </c:pt>
                <c:pt idx="11752">
                  <c:v>41117.166666666664</c:v>
                </c:pt>
                <c:pt idx="11753">
                  <c:v>41117.333333333336</c:v>
                </c:pt>
                <c:pt idx="11754">
                  <c:v>41117.5</c:v>
                </c:pt>
                <c:pt idx="11755">
                  <c:v>41117.666666666664</c:v>
                </c:pt>
                <c:pt idx="11756">
                  <c:v>41118</c:v>
                </c:pt>
                <c:pt idx="11757">
                  <c:v>41118.166666666664</c:v>
                </c:pt>
                <c:pt idx="11758">
                  <c:v>41118.333333333336</c:v>
                </c:pt>
                <c:pt idx="11759">
                  <c:v>41118.5</c:v>
                </c:pt>
                <c:pt idx="11760">
                  <c:v>41118.666666666664</c:v>
                </c:pt>
                <c:pt idx="11761">
                  <c:v>41119</c:v>
                </c:pt>
                <c:pt idx="11762">
                  <c:v>41119.166666666664</c:v>
                </c:pt>
                <c:pt idx="11763">
                  <c:v>41119.333333333336</c:v>
                </c:pt>
                <c:pt idx="11764">
                  <c:v>41119.5</c:v>
                </c:pt>
                <c:pt idx="11765">
                  <c:v>41119.666666666664</c:v>
                </c:pt>
                <c:pt idx="11766">
                  <c:v>41119.833333333336</c:v>
                </c:pt>
                <c:pt idx="11767">
                  <c:v>41120</c:v>
                </c:pt>
                <c:pt idx="11768">
                  <c:v>41120.166666666664</c:v>
                </c:pt>
                <c:pt idx="11769">
                  <c:v>41120.333333333336</c:v>
                </c:pt>
                <c:pt idx="11770">
                  <c:v>41120.5</c:v>
                </c:pt>
                <c:pt idx="11771">
                  <c:v>41120.666666666664</c:v>
                </c:pt>
                <c:pt idx="11772">
                  <c:v>41120.833333333336</c:v>
                </c:pt>
                <c:pt idx="11773">
                  <c:v>41121</c:v>
                </c:pt>
                <c:pt idx="11774">
                  <c:v>41121.166666666664</c:v>
                </c:pt>
                <c:pt idx="11775">
                  <c:v>41121.333333333336</c:v>
                </c:pt>
                <c:pt idx="11776">
                  <c:v>41121.5</c:v>
                </c:pt>
                <c:pt idx="11777">
                  <c:v>41121.666666666664</c:v>
                </c:pt>
                <c:pt idx="11778">
                  <c:v>41121.833333333336</c:v>
                </c:pt>
                <c:pt idx="11779">
                  <c:v>41122</c:v>
                </c:pt>
                <c:pt idx="11780">
                  <c:v>41122.166666666664</c:v>
                </c:pt>
                <c:pt idx="11781">
                  <c:v>41122.333333333336</c:v>
                </c:pt>
                <c:pt idx="11782">
                  <c:v>41122.5</c:v>
                </c:pt>
                <c:pt idx="11783">
                  <c:v>41122.666666666664</c:v>
                </c:pt>
                <c:pt idx="11784">
                  <c:v>41122.833333333336</c:v>
                </c:pt>
                <c:pt idx="11785">
                  <c:v>41123</c:v>
                </c:pt>
                <c:pt idx="11786">
                  <c:v>41123.166666666664</c:v>
                </c:pt>
                <c:pt idx="11787">
                  <c:v>41123.333333333336</c:v>
                </c:pt>
                <c:pt idx="11788">
                  <c:v>41123.5</c:v>
                </c:pt>
                <c:pt idx="11789">
                  <c:v>41123.666666666664</c:v>
                </c:pt>
                <c:pt idx="11790">
                  <c:v>41123.833333333336</c:v>
                </c:pt>
                <c:pt idx="11791">
                  <c:v>41124</c:v>
                </c:pt>
                <c:pt idx="11792">
                  <c:v>41124.166666666664</c:v>
                </c:pt>
                <c:pt idx="11793">
                  <c:v>41124.333333333336</c:v>
                </c:pt>
                <c:pt idx="11794">
                  <c:v>41124.5</c:v>
                </c:pt>
                <c:pt idx="11795">
                  <c:v>41124.666666666664</c:v>
                </c:pt>
                <c:pt idx="11796">
                  <c:v>41124.833333333336</c:v>
                </c:pt>
                <c:pt idx="11797">
                  <c:v>41125</c:v>
                </c:pt>
                <c:pt idx="11798">
                  <c:v>41125.166666666664</c:v>
                </c:pt>
                <c:pt idx="11799">
                  <c:v>41125.333333333336</c:v>
                </c:pt>
                <c:pt idx="11800">
                  <c:v>41125.5</c:v>
                </c:pt>
                <c:pt idx="11801">
                  <c:v>41125.666666666664</c:v>
                </c:pt>
                <c:pt idx="11802">
                  <c:v>41125.833333333336</c:v>
                </c:pt>
                <c:pt idx="11803">
                  <c:v>41126</c:v>
                </c:pt>
                <c:pt idx="11804">
                  <c:v>41126.166666666664</c:v>
                </c:pt>
                <c:pt idx="11805">
                  <c:v>41126.333333333336</c:v>
                </c:pt>
                <c:pt idx="11806">
                  <c:v>41126.666666666664</c:v>
                </c:pt>
                <c:pt idx="11807">
                  <c:v>41126.833333333336</c:v>
                </c:pt>
                <c:pt idx="11808">
                  <c:v>41127</c:v>
                </c:pt>
                <c:pt idx="11809">
                  <c:v>41127.166666666664</c:v>
                </c:pt>
                <c:pt idx="11810">
                  <c:v>41127.333333333336</c:v>
                </c:pt>
                <c:pt idx="11811">
                  <c:v>41127.5</c:v>
                </c:pt>
                <c:pt idx="11812">
                  <c:v>41127.666666666664</c:v>
                </c:pt>
                <c:pt idx="11813">
                  <c:v>41127.833333333336</c:v>
                </c:pt>
                <c:pt idx="11814">
                  <c:v>41128</c:v>
                </c:pt>
                <c:pt idx="11815">
                  <c:v>41128.166666666664</c:v>
                </c:pt>
                <c:pt idx="11816">
                  <c:v>41128.333333333336</c:v>
                </c:pt>
                <c:pt idx="11817">
                  <c:v>41128.5</c:v>
                </c:pt>
                <c:pt idx="11818">
                  <c:v>41128.666666666664</c:v>
                </c:pt>
                <c:pt idx="11819">
                  <c:v>41128.833333333336</c:v>
                </c:pt>
                <c:pt idx="11820">
                  <c:v>41129</c:v>
                </c:pt>
                <c:pt idx="11821">
                  <c:v>41129.166666666664</c:v>
                </c:pt>
                <c:pt idx="11822">
                  <c:v>41130</c:v>
                </c:pt>
                <c:pt idx="11823">
                  <c:v>41130.166666666664</c:v>
                </c:pt>
                <c:pt idx="11824">
                  <c:v>41131</c:v>
                </c:pt>
                <c:pt idx="11825">
                  <c:v>41131.166666666664</c:v>
                </c:pt>
                <c:pt idx="11826">
                  <c:v>41132</c:v>
                </c:pt>
                <c:pt idx="11827">
                  <c:v>41132.166666666664</c:v>
                </c:pt>
                <c:pt idx="11828">
                  <c:v>41132.333333333336</c:v>
                </c:pt>
                <c:pt idx="11829">
                  <c:v>41132.5</c:v>
                </c:pt>
                <c:pt idx="11830">
                  <c:v>41132.666666666664</c:v>
                </c:pt>
                <c:pt idx="11831">
                  <c:v>41132.833333333336</c:v>
                </c:pt>
                <c:pt idx="11832">
                  <c:v>41133</c:v>
                </c:pt>
                <c:pt idx="11833">
                  <c:v>41133.166666666664</c:v>
                </c:pt>
                <c:pt idx="11834">
                  <c:v>41133.333333333336</c:v>
                </c:pt>
                <c:pt idx="11835">
                  <c:v>41133.5</c:v>
                </c:pt>
                <c:pt idx="11836">
                  <c:v>41133.666666666664</c:v>
                </c:pt>
                <c:pt idx="11837">
                  <c:v>41134</c:v>
                </c:pt>
                <c:pt idx="11838">
                  <c:v>41134.166666666664</c:v>
                </c:pt>
                <c:pt idx="11839">
                  <c:v>41134.333333333336</c:v>
                </c:pt>
                <c:pt idx="11840">
                  <c:v>41134.5</c:v>
                </c:pt>
                <c:pt idx="11841">
                  <c:v>41134.666666666664</c:v>
                </c:pt>
                <c:pt idx="11842">
                  <c:v>41134.833333333336</c:v>
                </c:pt>
                <c:pt idx="11843">
                  <c:v>41135</c:v>
                </c:pt>
                <c:pt idx="11844">
                  <c:v>41135.166666666664</c:v>
                </c:pt>
                <c:pt idx="11845">
                  <c:v>41135.333333333336</c:v>
                </c:pt>
                <c:pt idx="11846">
                  <c:v>41135.5</c:v>
                </c:pt>
                <c:pt idx="11847">
                  <c:v>41135.666666666664</c:v>
                </c:pt>
                <c:pt idx="11848">
                  <c:v>41135.833333333336</c:v>
                </c:pt>
                <c:pt idx="11849">
                  <c:v>41136</c:v>
                </c:pt>
                <c:pt idx="11850">
                  <c:v>41136.166666666664</c:v>
                </c:pt>
                <c:pt idx="11851">
                  <c:v>41136.333333333336</c:v>
                </c:pt>
                <c:pt idx="11852">
                  <c:v>41136.5</c:v>
                </c:pt>
                <c:pt idx="11853">
                  <c:v>41136.666666666664</c:v>
                </c:pt>
                <c:pt idx="11854">
                  <c:v>41136.833333333336</c:v>
                </c:pt>
                <c:pt idx="11855">
                  <c:v>41137</c:v>
                </c:pt>
                <c:pt idx="11856">
                  <c:v>41137.166666666664</c:v>
                </c:pt>
                <c:pt idx="11857">
                  <c:v>41137.333333333336</c:v>
                </c:pt>
                <c:pt idx="11858">
                  <c:v>41137.5</c:v>
                </c:pt>
                <c:pt idx="11859">
                  <c:v>41137.666666666664</c:v>
                </c:pt>
                <c:pt idx="11860">
                  <c:v>41137.833333333336</c:v>
                </c:pt>
                <c:pt idx="11861">
                  <c:v>41138</c:v>
                </c:pt>
                <c:pt idx="11862">
                  <c:v>41138.166666666664</c:v>
                </c:pt>
                <c:pt idx="11863">
                  <c:v>41138.333333333336</c:v>
                </c:pt>
                <c:pt idx="11864">
                  <c:v>41138.5</c:v>
                </c:pt>
                <c:pt idx="11865">
                  <c:v>41138.666666666664</c:v>
                </c:pt>
                <c:pt idx="11866">
                  <c:v>41138.833333333336</c:v>
                </c:pt>
                <c:pt idx="11867">
                  <c:v>41139</c:v>
                </c:pt>
                <c:pt idx="11868">
                  <c:v>41139.166666666664</c:v>
                </c:pt>
                <c:pt idx="11869">
                  <c:v>41139.333333333336</c:v>
                </c:pt>
                <c:pt idx="11870">
                  <c:v>41139.5</c:v>
                </c:pt>
                <c:pt idx="11871">
                  <c:v>41139.666666666664</c:v>
                </c:pt>
                <c:pt idx="11872">
                  <c:v>41139.833333333336</c:v>
                </c:pt>
                <c:pt idx="11873">
                  <c:v>41140</c:v>
                </c:pt>
                <c:pt idx="11874">
                  <c:v>41140.166666666664</c:v>
                </c:pt>
                <c:pt idx="11875">
                  <c:v>41140.333333333336</c:v>
                </c:pt>
                <c:pt idx="11876">
                  <c:v>41140.5</c:v>
                </c:pt>
                <c:pt idx="11877">
                  <c:v>41140.666666666664</c:v>
                </c:pt>
                <c:pt idx="11878">
                  <c:v>41140.833333333336</c:v>
                </c:pt>
                <c:pt idx="11879">
                  <c:v>41141</c:v>
                </c:pt>
                <c:pt idx="11880">
                  <c:v>41141.166666666664</c:v>
                </c:pt>
                <c:pt idx="11881">
                  <c:v>41141.333333333336</c:v>
                </c:pt>
                <c:pt idx="11882">
                  <c:v>41141.5</c:v>
                </c:pt>
                <c:pt idx="11883">
                  <c:v>41141.666666666664</c:v>
                </c:pt>
                <c:pt idx="11884">
                  <c:v>41141.833333333336</c:v>
                </c:pt>
                <c:pt idx="11885">
                  <c:v>41142</c:v>
                </c:pt>
                <c:pt idx="11886">
                  <c:v>41142.166666666664</c:v>
                </c:pt>
                <c:pt idx="11887">
                  <c:v>41142.333333333336</c:v>
                </c:pt>
                <c:pt idx="11888">
                  <c:v>41142.5</c:v>
                </c:pt>
                <c:pt idx="11889">
                  <c:v>41142.666666666664</c:v>
                </c:pt>
                <c:pt idx="11890">
                  <c:v>41142.833333333336</c:v>
                </c:pt>
                <c:pt idx="11891">
                  <c:v>41143</c:v>
                </c:pt>
                <c:pt idx="11892">
                  <c:v>41143.166666666664</c:v>
                </c:pt>
                <c:pt idx="11893">
                  <c:v>41143.333333333336</c:v>
                </c:pt>
                <c:pt idx="11894">
                  <c:v>41143.5</c:v>
                </c:pt>
                <c:pt idx="11895">
                  <c:v>41143.666666666664</c:v>
                </c:pt>
                <c:pt idx="11896">
                  <c:v>41143.833333333336</c:v>
                </c:pt>
                <c:pt idx="11897">
                  <c:v>41144</c:v>
                </c:pt>
                <c:pt idx="11898">
                  <c:v>41144.166666666664</c:v>
                </c:pt>
                <c:pt idx="11899">
                  <c:v>41145</c:v>
                </c:pt>
                <c:pt idx="11900">
                  <c:v>41145.166666666664</c:v>
                </c:pt>
                <c:pt idx="11901">
                  <c:v>41145.833333333336</c:v>
                </c:pt>
                <c:pt idx="11902">
                  <c:v>41146</c:v>
                </c:pt>
                <c:pt idx="11903">
                  <c:v>41146.166666666664</c:v>
                </c:pt>
                <c:pt idx="11904">
                  <c:v>41146.333333333336</c:v>
                </c:pt>
                <c:pt idx="11905">
                  <c:v>41146.5</c:v>
                </c:pt>
                <c:pt idx="11906">
                  <c:v>41146.666666666664</c:v>
                </c:pt>
                <c:pt idx="11907">
                  <c:v>41146.833333333336</c:v>
                </c:pt>
                <c:pt idx="11908">
                  <c:v>41147</c:v>
                </c:pt>
                <c:pt idx="11909">
                  <c:v>41147.166666666664</c:v>
                </c:pt>
                <c:pt idx="11910">
                  <c:v>41147.333333333336</c:v>
                </c:pt>
                <c:pt idx="11911">
                  <c:v>41147.5</c:v>
                </c:pt>
                <c:pt idx="11912">
                  <c:v>41147.666666666664</c:v>
                </c:pt>
                <c:pt idx="11913">
                  <c:v>41147.833333333336</c:v>
                </c:pt>
                <c:pt idx="11914">
                  <c:v>41148</c:v>
                </c:pt>
                <c:pt idx="11915">
                  <c:v>41148.166666666664</c:v>
                </c:pt>
                <c:pt idx="11916">
                  <c:v>41148.5</c:v>
                </c:pt>
                <c:pt idx="11917">
                  <c:v>41148.666666666664</c:v>
                </c:pt>
                <c:pt idx="11918">
                  <c:v>41149</c:v>
                </c:pt>
                <c:pt idx="11919">
                  <c:v>41149.166666666664</c:v>
                </c:pt>
                <c:pt idx="11920">
                  <c:v>41149.333333333336</c:v>
                </c:pt>
                <c:pt idx="11921">
                  <c:v>41149.5</c:v>
                </c:pt>
                <c:pt idx="11922">
                  <c:v>41149.666666666664</c:v>
                </c:pt>
                <c:pt idx="11923">
                  <c:v>41149.833333333336</c:v>
                </c:pt>
                <c:pt idx="11924">
                  <c:v>41150</c:v>
                </c:pt>
                <c:pt idx="11925">
                  <c:v>41150.166666666664</c:v>
                </c:pt>
                <c:pt idx="11926">
                  <c:v>41150.333333333336</c:v>
                </c:pt>
                <c:pt idx="11927">
                  <c:v>41150.5</c:v>
                </c:pt>
                <c:pt idx="11928">
                  <c:v>41150.666666666664</c:v>
                </c:pt>
                <c:pt idx="11929">
                  <c:v>41150.833333333336</c:v>
                </c:pt>
                <c:pt idx="11930">
                  <c:v>41151</c:v>
                </c:pt>
                <c:pt idx="11931">
                  <c:v>41151.166666666664</c:v>
                </c:pt>
                <c:pt idx="11932">
                  <c:v>41151.333333333336</c:v>
                </c:pt>
                <c:pt idx="11933">
                  <c:v>41151.5</c:v>
                </c:pt>
                <c:pt idx="11934">
                  <c:v>41151.666666666664</c:v>
                </c:pt>
                <c:pt idx="11935">
                  <c:v>41151.833333333336</c:v>
                </c:pt>
                <c:pt idx="11936">
                  <c:v>41152</c:v>
                </c:pt>
                <c:pt idx="11937">
                  <c:v>41152.166666666664</c:v>
                </c:pt>
                <c:pt idx="11938">
                  <c:v>41152.333333333336</c:v>
                </c:pt>
                <c:pt idx="11939">
                  <c:v>41152.5</c:v>
                </c:pt>
                <c:pt idx="11940">
                  <c:v>41152.666666666664</c:v>
                </c:pt>
                <c:pt idx="11941">
                  <c:v>41152.833333333336</c:v>
                </c:pt>
                <c:pt idx="11942">
                  <c:v>41153</c:v>
                </c:pt>
                <c:pt idx="11943">
                  <c:v>41153.166666666664</c:v>
                </c:pt>
                <c:pt idx="11944">
                  <c:v>41153.333333333336</c:v>
                </c:pt>
                <c:pt idx="11945">
                  <c:v>41153.5</c:v>
                </c:pt>
                <c:pt idx="11946">
                  <c:v>41153.666666666664</c:v>
                </c:pt>
                <c:pt idx="11947">
                  <c:v>41153.833333333336</c:v>
                </c:pt>
                <c:pt idx="11948">
                  <c:v>41154</c:v>
                </c:pt>
                <c:pt idx="11949">
                  <c:v>41154.166666666664</c:v>
                </c:pt>
                <c:pt idx="11950">
                  <c:v>41154.333333333336</c:v>
                </c:pt>
                <c:pt idx="11951">
                  <c:v>41154.5</c:v>
                </c:pt>
                <c:pt idx="11952">
                  <c:v>41154.666666666664</c:v>
                </c:pt>
                <c:pt idx="11953">
                  <c:v>41154.833333333336</c:v>
                </c:pt>
                <c:pt idx="11954">
                  <c:v>41155</c:v>
                </c:pt>
                <c:pt idx="11955">
                  <c:v>41155.166666666664</c:v>
                </c:pt>
                <c:pt idx="11956">
                  <c:v>41155.333333333336</c:v>
                </c:pt>
                <c:pt idx="11957">
                  <c:v>41155.5</c:v>
                </c:pt>
                <c:pt idx="11958">
                  <c:v>41155.666666666664</c:v>
                </c:pt>
                <c:pt idx="11959">
                  <c:v>41155.833333333336</c:v>
                </c:pt>
                <c:pt idx="11960">
                  <c:v>41156</c:v>
                </c:pt>
                <c:pt idx="11961">
                  <c:v>41156.166666666664</c:v>
                </c:pt>
                <c:pt idx="11962">
                  <c:v>41156.333333333336</c:v>
                </c:pt>
                <c:pt idx="11963">
                  <c:v>41156.5</c:v>
                </c:pt>
                <c:pt idx="11964">
                  <c:v>41156.666666666664</c:v>
                </c:pt>
                <c:pt idx="11965">
                  <c:v>41156.833333333336</c:v>
                </c:pt>
                <c:pt idx="11966">
                  <c:v>41157</c:v>
                </c:pt>
                <c:pt idx="11967">
                  <c:v>41157.166666666664</c:v>
                </c:pt>
                <c:pt idx="11968">
                  <c:v>41157.333333333336</c:v>
                </c:pt>
                <c:pt idx="11969">
                  <c:v>41157.5</c:v>
                </c:pt>
                <c:pt idx="11970">
                  <c:v>41157.666666666664</c:v>
                </c:pt>
                <c:pt idx="11971">
                  <c:v>41157.833333333336</c:v>
                </c:pt>
                <c:pt idx="11972">
                  <c:v>41158</c:v>
                </c:pt>
                <c:pt idx="11973">
                  <c:v>41158.166666666664</c:v>
                </c:pt>
                <c:pt idx="11974">
                  <c:v>41158.333333333336</c:v>
                </c:pt>
                <c:pt idx="11975">
                  <c:v>41158.5</c:v>
                </c:pt>
                <c:pt idx="11976">
                  <c:v>41158.666666666664</c:v>
                </c:pt>
                <c:pt idx="11977">
                  <c:v>41158.833333333336</c:v>
                </c:pt>
                <c:pt idx="11978">
                  <c:v>41159</c:v>
                </c:pt>
                <c:pt idx="11979">
                  <c:v>41159.166666666664</c:v>
                </c:pt>
                <c:pt idx="11980">
                  <c:v>41159.666666666664</c:v>
                </c:pt>
                <c:pt idx="11981">
                  <c:v>41159.833333333336</c:v>
                </c:pt>
                <c:pt idx="11982">
                  <c:v>41160</c:v>
                </c:pt>
                <c:pt idx="11983">
                  <c:v>41160.166666666664</c:v>
                </c:pt>
                <c:pt idx="11984">
                  <c:v>41160.833333333336</c:v>
                </c:pt>
                <c:pt idx="11985">
                  <c:v>41161</c:v>
                </c:pt>
                <c:pt idx="11986">
                  <c:v>41161.166666666664</c:v>
                </c:pt>
                <c:pt idx="11987">
                  <c:v>41161.333333333336</c:v>
                </c:pt>
                <c:pt idx="11988">
                  <c:v>41161.5</c:v>
                </c:pt>
                <c:pt idx="11989">
                  <c:v>41161.666666666664</c:v>
                </c:pt>
                <c:pt idx="11990">
                  <c:v>41161.833333333336</c:v>
                </c:pt>
                <c:pt idx="11991">
                  <c:v>41162</c:v>
                </c:pt>
                <c:pt idx="11992">
                  <c:v>41162.166666666664</c:v>
                </c:pt>
                <c:pt idx="11993">
                  <c:v>41162.333333333336</c:v>
                </c:pt>
                <c:pt idx="11994">
                  <c:v>41162.5</c:v>
                </c:pt>
                <c:pt idx="11995">
                  <c:v>41162.666666666664</c:v>
                </c:pt>
                <c:pt idx="11996">
                  <c:v>41162.833333333336</c:v>
                </c:pt>
                <c:pt idx="11997">
                  <c:v>41163</c:v>
                </c:pt>
                <c:pt idx="11998">
                  <c:v>41163.166666666664</c:v>
                </c:pt>
                <c:pt idx="11999">
                  <c:v>41163.333333333336</c:v>
                </c:pt>
                <c:pt idx="12000">
                  <c:v>41163.5</c:v>
                </c:pt>
                <c:pt idx="12001">
                  <c:v>41163.666666666664</c:v>
                </c:pt>
                <c:pt idx="12002">
                  <c:v>41163.833333333336</c:v>
                </c:pt>
                <c:pt idx="12003">
                  <c:v>41164</c:v>
                </c:pt>
                <c:pt idx="12004">
                  <c:v>41164.166666666664</c:v>
                </c:pt>
                <c:pt idx="12005">
                  <c:v>41164.333333333336</c:v>
                </c:pt>
                <c:pt idx="12006">
                  <c:v>41164.5</c:v>
                </c:pt>
                <c:pt idx="12007">
                  <c:v>41164.666666666664</c:v>
                </c:pt>
                <c:pt idx="12008">
                  <c:v>41164.833333333336</c:v>
                </c:pt>
                <c:pt idx="12009">
                  <c:v>41165</c:v>
                </c:pt>
                <c:pt idx="12010">
                  <c:v>41165.166666666664</c:v>
                </c:pt>
                <c:pt idx="12011">
                  <c:v>41165.333333333336</c:v>
                </c:pt>
                <c:pt idx="12012">
                  <c:v>41165.5</c:v>
                </c:pt>
                <c:pt idx="12013">
                  <c:v>41165.666666666664</c:v>
                </c:pt>
                <c:pt idx="12014">
                  <c:v>41165.833333333336</c:v>
                </c:pt>
                <c:pt idx="12015">
                  <c:v>41166</c:v>
                </c:pt>
                <c:pt idx="12016">
                  <c:v>41166.166666666664</c:v>
                </c:pt>
                <c:pt idx="12017">
                  <c:v>41166.333333333336</c:v>
                </c:pt>
                <c:pt idx="12018">
                  <c:v>41166.5</c:v>
                </c:pt>
                <c:pt idx="12019">
                  <c:v>41166.666666666664</c:v>
                </c:pt>
                <c:pt idx="12020">
                  <c:v>41166.833333333336</c:v>
                </c:pt>
                <c:pt idx="12021">
                  <c:v>41167</c:v>
                </c:pt>
                <c:pt idx="12022">
                  <c:v>41167.166666666664</c:v>
                </c:pt>
                <c:pt idx="12023">
                  <c:v>41167.333333333336</c:v>
                </c:pt>
                <c:pt idx="12024">
                  <c:v>41167.5</c:v>
                </c:pt>
                <c:pt idx="12025">
                  <c:v>41167.666666666664</c:v>
                </c:pt>
                <c:pt idx="12026">
                  <c:v>41167.833333333336</c:v>
                </c:pt>
                <c:pt idx="12027">
                  <c:v>41168</c:v>
                </c:pt>
                <c:pt idx="12028">
                  <c:v>41168.166666666664</c:v>
                </c:pt>
                <c:pt idx="12029">
                  <c:v>41168.333333333336</c:v>
                </c:pt>
                <c:pt idx="12030">
                  <c:v>41168.5</c:v>
                </c:pt>
                <c:pt idx="12031">
                  <c:v>41168.666666666664</c:v>
                </c:pt>
                <c:pt idx="12032">
                  <c:v>41168.833333333336</c:v>
                </c:pt>
                <c:pt idx="12033">
                  <c:v>41169</c:v>
                </c:pt>
                <c:pt idx="12034">
                  <c:v>41169.166666666664</c:v>
                </c:pt>
                <c:pt idx="12035">
                  <c:v>41169.333333333336</c:v>
                </c:pt>
                <c:pt idx="12036">
                  <c:v>41169.5</c:v>
                </c:pt>
                <c:pt idx="12037">
                  <c:v>41169.666666666664</c:v>
                </c:pt>
                <c:pt idx="12038">
                  <c:v>41169.833333333336</c:v>
                </c:pt>
                <c:pt idx="12039">
                  <c:v>41170</c:v>
                </c:pt>
                <c:pt idx="12040">
                  <c:v>41170.166666666664</c:v>
                </c:pt>
                <c:pt idx="12041">
                  <c:v>41170.333333333336</c:v>
                </c:pt>
                <c:pt idx="12042">
                  <c:v>41170.5</c:v>
                </c:pt>
                <c:pt idx="12043">
                  <c:v>41170.666666666664</c:v>
                </c:pt>
                <c:pt idx="12044">
                  <c:v>41170.833333333336</c:v>
                </c:pt>
                <c:pt idx="12045">
                  <c:v>41171</c:v>
                </c:pt>
                <c:pt idx="12046">
                  <c:v>41171.166666666664</c:v>
                </c:pt>
                <c:pt idx="12047">
                  <c:v>41171.333333333336</c:v>
                </c:pt>
                <c:pt idx="12048">
                  <c:v>41171.5</c:v>
                </c:pt>
                <c:pt idx="12049">
                  <c:v>41171.666666666664</c:v>
                </c:pt>
                <c:pt idx="12050">
                  <c:v>41171.833333333336</c:v>
                </c:pt>
                <c:pt idx="12051">
                  <c:v>41172</c:v>
                </c:pt>
                <c:pt idx="12052">
                  <c:v>41172.166666666664</c:v>
                </c:pt>
                <c:pt idx="12053">
                  <c:v>41172.333333333336</c:v>
                </c:pt>
                <c:pt idx="12054">
                  <c:v>41172.5</c:v>
                </c:pt>
                <c:pt idx="12055">
                  <c:v>41172.666666666664</c:v>
                </c:pt>
                <c:pt idx="12056">
                  <c:v>41172.833333333336</c:v>
                </c:pt>
                <c:pt idx="12057">
                  <c:v>41173</c:v>
                </c:pt>
                <c:pt idx="12058">
                  <c:v>41173.166666666664</c:v>
                </c:pt>
                <c:pt idx="12059">
                  <c:v>41173.333333333336</c:v>
                </c:pt>
                <c:pt idx="12060">
                  <c:v>41173.5</c:v>
                </c:pt>
                <c:pt idx="12061">
                  <c:v>41173.666666666664</c:v>
                </c:pt>
                <c:pt idx="12062">
                  <c:v>41173.833333333336</c:v>
                </c:pt>
                <c:pt idx="12063">
                  <c:v>41174</c:v>
                </c:pt>
                <c:pt idx="12064">
                  <c:v>41174.166666666664</c:v>
                </c:pt>
                <c:pt idx="12065">
                  <c:v>41174.333333333336</c:v>
                </c:pt>
                <c:pt idx="12066">
                  <c:v>41174.5</c:v>
                </c:pt>
                <c:pt idx="12067">
                  <c:v>41174.666666666664</c:v>
                </c:pt>
                <c:pt idx="12068">
                  <c:v>41175</c:v>
                </c:pt>
                <c:pt idx="12069">
                  <c:v>41175.166666666664</c:v>
                </c:pt>
                <c:pt idx="12070">
                  <c:v>41176</c:v>
                </c:pt>
                <c:pt idx="12071">
                  <c:v>41176.166666666664</c:v>
                </c:pt>
                <c:pt idx="12072">
                  <c:v>41176.333333333336</c:v>
                </c:pt>
                <c:pt idx="12073">
                  <c:v>41176.5</c:v>
                </c:pt>
                <c:pt idx="12074">
                  <c:v>41176.666666666664</c:v>
                </c:pt>
                <c:pt idx="12075">
                  <c:v>41176.833333333336</c:v>
                </c:pt>
                <c:pt idx="12076">
                  <c:v>41177</c:v>
                </c:pt>
                <c:pt idx="12077">
                  <c:v>41177.166666666664</c:v>
                </c:pt>
                <c:pt idx="12078">
                  <c:v>41177.333333333336</c:v>
                </c:pt>
                <c:pt idx="12079">
                  <c:v>41177.5</c:v>
                </c:pt>
                <c:pt idx="12080">
                  <c:v>41177.666666666664</c:v>
                </c:pt>
                <c:pt idx="12081">
                  <c:v>41177.833333333336</c:v>
                </c:pt>
                <c:pt idx="12082">
                  <c:v>41178</c:v>
                </c:pt>
                <c:pt idx="12083">
                  <c:v>41178.166666666664</c:v>
                </c:pt>
                <c:pt idx="12084">
                  <c:v>41178.333333333336</c:v>
                </c:pt>
                <c:pt idx="12085">
                  <c:v>41178.5</c:v>
                </c:pt>
                <c:pt idx="12086">
                  <c:v>41178.666666666664</c:v>
                </c:pt>
                <c:pt idx="12087">
                  <c:v>41178.833333333336</c:v>
                </c:pt>
                <c:pt idx="12088">
                  <c:v>41179</c:v>
                </c:pt>
                <c:pt idx="12089">
                  <c:v>41179.166666666664</c:v>
                </c:pt>
                <c:pt idx="12090">
                  <c:v>41179.333333333336</c:v>
                </c:pt>
                <c:pt idx="12091">
                  <c:v>41179.5</c:v>
                </c:pt>
                <c:pt idx="12092">
                  <c:v>41179.666666666664</c:v>
                </c:pt>
                <c:pt idx="12093">
                  <c:v>41179.833333333336</c:v>
                </c:pt>
                <c:pt idx="12094">
                  <c:v>41180</c:v>
                </c:pt>
                <c:pt idx="12095">
                  <c:v>41180.166666666664</c:v>
                </c:pt>
                <c:pt idx="12096">
                  <c:v>41180.333333333336</c:v>
                </c:pt>
                <c:pt idx="12097">
                  <c:v>41180.5</c:v>
                </c:pt>
                <c:pt idx="12098">
                  <c:v>41180.666666666664</c:v>
                </c:pt>
                <c:pt idx="12099">
                  <c:v>41180.833333333336</c:v>
                </c:pt>
                <c:pt idx="12100">
                  <c:v>41181</c:v>
                </c:pt>
                <c:pt idx="12101">
                  <c:v>41181.166666666664</c:v>
                </c:pt>
                <c:pt idx="12102">
                  <c:v>41181.333333333336</c:v>
                </c:pt>
                <c:pt idx="12103">
                  <c:v>41181.5</c:v>
                </c:pt>
                <c:pt idx="12104">
                  <c:v>41181.666666666664</c:v>
                </c:pt>
                <c:pt idx="12105">
                  <c:v>41181.833333333336</c:v>
                </c:pt>
                <c:pt idx="12106">
                  <c:v>41182</c:v>
                </c:pt>
                <c:pt idx="12107">
                  <c:v>41182.166666666664</c:v>
                </c:pt>
                <c:pt idx="12108">
                  <c:v>41182.333333333336</c:v>
                </c:pt>
                <c:pt idx="12109">
                  <c:v>41182.5</c:v>
                </c:pt>
                <c:pt idx="12110">
                  <c:v>41182.666666666664</c:v>
                </c:pt>
                <c:pt idx="12111">
                  <c:v>41182.833333333336</c:v>
                </c:pt>
                <c:pt idx="12112">
                  <c:v>41183</c:v>
                </c:pt>
                <c:pt idx="12113">
                  <c:v>41183.166666666664</c:v>
                </c:pt>
                <c:pt idx="12114">
                  <c:v>41183.333333333336</c:v>
                </c:pt>
                <c:pt idx="12115">
                  <c:v>41183.5</c:v>
                </c:pt>
                <c:pt idx="12116">
                  <c:v>41183.666666666664</c:v>
                </c:pt>
                <c:pt idx="12117">
                  <c:v>41183.833333333336</c:v>
                </c:pt>
                <c:pt idx="12118">
                  <c:v>41184</c:v>
                </c:pt>
                <c:pt idx="12119">
                  <c:v>41184.166666666664</c:v>
                </c:pt>
                <c:pt idx="12120">
                  <c:v>41184.333333333336</c:v>
                </c:pt>
                <c:pt idx="12121">
                  <c:v>41184.5</c:v>
                </c:pt>
                <c:pt idx="12122">
                  <c:v>41184.666666666664</c:v>
                </c:pt>
                <c:pt idx="12123">
                  <c:v>41184.833333333336</c:v>
                </c:pt>
                <c:pt idx="12124">
                  <c:v>41185</c:v>
                </c:pt>
                <c:pt idx="12125">
                  <c:v>41185.166666666664</c:v>
                </c:pt>
                <c:pt idx="12126">
                  <c:v>41185.333333333336</c:v>
                </c:pt>
                <c:pt idx="12127">
                  <c:v>41185.5</c:v>
                </c:pt>
                <c:pt idx="12128">
                  <c:v>41185.666666666664</c:v>
                </c:pt>
                <c:pt idx="12129">
                  <c:v>41185.833333333336</c:v>
                </c:pt>
                <c:pt idx="12130">
                  <c:v>41186</c:v>
                </c:pt>
                <c:pt idx="12131">
                  <c:v>41186.166666666664</c:v>
                </c:pt>
                <c:pt idx="12132">
                  <c:v>41186.333333333336</c:v>
                </c:pt>
                <c:pt idx="12133">
                  <c:v>41186.5</c:v>
                </c:pt>
                <c:pt idx="12134">
                  <c:v>41186.666666666664</c:v>
                </c:pt>
                <c:pt idx="12135">
                  <c:v>41186.833333333336</c:v>
                </c:pt>
                <c:pt idx="12136">
                  <c:v>41187</c:v>
                </c:pt>
                <c:pt idx="12137">
                  <c:v>41187.166666666664</c:v>
                </c:pt>
                <c:pt idx="12138">
                  <c:v>41187.333333333336</c:v>
                </c:pt>
                <c:pt idx="12139">
                  <c:v>41187.5</c:v>
                </c:pt>
                <c:pt idx="12140">
                  <c:v>41187.666666666664</c:v>
                </c:pt>
                <c:pt idx="12141">
                  <c:v>41187.833333333336</c:v>
                </c:pt>
                <c:pt idx="12142">
                  <c:v>41188</c:v>
                </c:pt>
                <c:pt idx="12143">
                  <c:v>41188.166666666664</c:v>
                </c:pt>
                <c:pt idx="12144">
                  <c:v>41188.333333333336</c:v>
                </c:pt>
                <c:pt idx="12145">
                  <c:v>41188.5</c:v>
                </c:pt>
                <c:pt idx="12146">
                  <c:v>41188.666666666664</c:v>
                </c:pt>
                <c:pt idx="12147">
                  <c:v>41188.833333333336</c:v>
                </c:pt>
                <c:pt idx="12148">
                  <c:v>41189</c:v>
                </c:pt>
                <c:pt idx="12149">
                  <c:v>41189.166666666664</c:v>
                </c:pt>
                <c:pt idx="12150">
                  <c:v>41189.333333333336</c:v>
                </c:pt>
                <c:pt idx="12151">
                  <c:v>41189.5</c:v>
                </c:pt>
                <c:pt idx="12152">
                  <c:v>41189.833333333336</c:v>
                </c:pt>
                <c:pt idx="12153">
                  <c:v>41190</c:v>
                </c:pt>
                <c:pt idx="12154">
                  <c:v>41190.166666666664</c:v>
                </c:pt>
                <c:pt idx="12155">
                  <c:v>41190.666666666664</c:v>
                </c:pt>
                <c:pt idx="12156">
                  <c:v>41190.833333333336</c:v>
                </c:pt>
                <c:pt idx="12157">
                  <c:v>41191</c:v>
                </c:pt>
                <c:pt idx="12158">
                  <c:v>41191.166666666664</c:v>
                </c:pt>
                <c:pt idx="12159">
                  <c:v>41191.333333333336</c:v>
                </c:pt>
                <c:pt idx="12160">
                  <c:v>41191.5</c:v>
                </c:pt>
                <c:pt idx="12161">
                  <c:v>41192</c:v>
                </c:pt>
                <c:pt idx="12162">
                  <c:v>41192.166666666664</c:v>
                </c:pt>
                <c:pt idx="12163">
                  <c:v>41192.333333333336</c:v>
                </c:pt>
                <c:pt idx="12164">
                  <c:v>41192.5</c:v>
                </c:pt>
                <c:pt idx="12165">
                  <c:v>41192.666666666664</c:v>
                </c:pt>
                <c:pt idx="12166">
                  <c:v>41192.833333333336</c:v>
                </c:pt>
                <c:pt idx="12167">
                  <c:v>41193</c:v>
                </c:pt>
                <c:pt idx="12168">
                  <c:v>41193.166666666664</c:v>
                </c:pt>
                <c:pt idx="12169">
                  <c:v>41193.333333333336</c:v>
                </c:pt>
                <c:pt idx="12170">
                  <c:v>41193.5</c:v>
                </c:pt>
                <c:pt idx="12171">
                  <c:v>41193.666666666664</c:v>
                </c:pt>
                <c:pt idx="12172">
                  <c:v>41193.833333333336</c:v>
                </c:pt>
                <c:pt idx="12173">
                  <c:v>41194</c:v>
                </c:pt>
                <c:pt idx="12174">
                  <c:v>41194.166666666664</c:v>
                </c:pt>
                <c:pt idx="12175">
                  <c:v>41194.333333333336</c:v>
                </c:pt>
                <c:pt idx="12176">
                  <c:v>41194.5</c:v>
                </c:pt>
                <c:pt idx="12177">
                  <c:v>41194.666666666664</c:v>
                </c:pt>
                <c:pt idx="12178">
                  <c:v>41194.833333333336</c:v>
                </c:pt>
                <c:pt idx="12179">
                  <c:v>41195</c:v>
                </c:pt>
                <c:pt idx="12180">
                  <c:v>41195.166666666664</c:v>
                </c:pt>
                <c:pt idx="12181">
                  <c:v>41195.333333333336</c:v>
                </c:pt>
                <c:pt idx="12182">
                  <c:v>41195.5</c:v>
                </c:pt>
                <c:pt idx="12183">
                  <c:v>41195.666666666664</c:v>
                </c:pt>
                <c:pt idx="12184">
                  <c:v>41195.833333333336</c:v>
                </c:pt>
                <c:pt idx="12185">
                  <c:v>41196</c:v>
                </c:pt>
                <c:pt idx="12186">
                  <c:v>41196.166666666664</c:v>
                </c:pt>
                <c:pt idx="12187">
                  <c:v>41196.333333333336</c:v>
                </c:pt>
                <c:pt idx="12188">
                  <c:v>41196.5</c:v>
                </c:pt>
                <c:pt idx="12189">
                  <c:v>41196.666666666664</c:v>
                </c:pt>
                <c:pt idx="12190">
                  <c:v>41196.833333333336</c:v>
                </c:pt>
                <c:pt idx="12191">
                  <c:v>41197</c:v>
                </c:pt>
                <c:pt idx="12192">
                  <c:v>41197.166666666664</c:v>
                </c:pt>
                <c:pt idx="12193">
                  <c:v>41197.333333333336</c:v>
                </c:pt>
                <c:pt idx="12194">
                  <c:v>41197.5</c:v>
                </c:pt>
                <c:pt idx="12195">
                  <c:v>41197.666666666664</c:v>
                </c:pt>
                <c:pt idx="12196">
                  <c:v>41197.833333333336</c:v>
                </c:pt>
                <c:pt idx="12197">
                  <c:v>41198</c:v>
                </c:pt>
                <c:pt idx="12198">
                  <c:v>41198.166666666664</c:v>
                </c:pt>
                <c:pt idx="12199">
                  <c:v>41198.333333333336</c:v>
                </c:pt>
                <c:pt idx="12200">
                  <c:v>41198.5</c:v>
                </c:pt>
                <c:pt idx="12201">
                  <c:v>41198.666666666664</c:v>
                </c:pt>
                <c:pt idx="12202">
                  <c:v>41198.833333333336</c:v>
                </c:pt>
                <c:pt idx="12203">
                  <c:v>41199</c:v>
                </c:pt>
                <c:pt idx="12204">
                  <c:v>41199.166666666664</c:v>
                </c:pt>
                <c:pt idx="12205">
                  <c:v>41199.333333333336</c:v>
                </c:pt>
                <c:pt idx="12206">
                  <c:v>41199.5</c:v>
                </c:pt>
                <c:pt idx="12207">
                  <c:v>41199.666666666664</c:v>
                </c:pt>
                <c:pt idx="12208">
                  <c:v>41199.833333333336</c:v>
                </c:pt>
                <c:pt idx="12209">
                  <c:v>41200</c:v>
                </c:pt>
                <c:pt idx="12210">
                  <c:v>41200.166666666664</c:v>
                </c:pt>
                <c:pt idx="12211">
                  <c:v>41200.333333333336</c:v>
                </c:pt>
                <c:pt idx="12212">
                  <c:v>41200.5</c:v>
                </c:pt>
                <c:pt idx="12213">
                  <c:v>41200.666666666664</c:v>
                </c:pt>
                <c:pt idx="12214">
                  <c:v>41200.833333333336</c:v>
                </c:pt>
                <c:pt idx="12215">
                  <c:v>41201</c:v>
                </c:pt>
                <c:pt idx="12216">
                  <c:v>41201.166666666664</c:v>
                </c:pt>
                <c:pt idx="12217">
                  <c:v>41201.333333333336</c:v>
                </c:pt>
                <c:pt idx="12218">
                  <c:v>41201.5</c:v>
                </c:pt>
                <c:pt idx="12219">
                  <c:v>41201.833333333336</c:v>
                </c:pt>
                <c:pt idx="12220">
                  <c:v>41202</c:v>
                </c:pt>
                <c:pt idx="12221">
                  <c:v>41202.166666666664</c:v>
                </c:pt>
                <c:pt idx="12222">
                  <c:v>41202.5</c:v>
                </c:pt>
                <c:pt idx="12223">
                  <c:v>41202.666666666664</c:v>
                </c:pt>
                <c:pt idx="12224">
                  <c:v>41203</c:v>
                </c:pt>
                <c:pt idx="12225">
                  <c:v>41203.166666666664</c:v>
                </c:pt>
                <c:pt idx="12226">
                  <c:v>41203.5</c:v>
                </c:pt>
                <c:pt idx="12227">
                  <c:v>41203.666666666664</c:v>
                </c:pt>
                <c:pt idx="12228">
                  <c:v>41203.833333333336</c:v>
                </c:pt>
                <c:pt idx="12229">
                  <c:v>41204</c:v>
                </c:pt>
                <c:pt idx="12230">
                  <c:v>41204.166666666664</c:v>
                </c:pt>
                <c:pt idx="12231">
                  <c:v>41204.333333333336</c:v>
                </c:pt>
                <c:pt idx="12232">
                  <c:v>41204.5</c:v>
                </c:pt>
                <c:pt idx="12233">
                  <c:v>41204.666666666664</c:v>
                </c:pt>
                <c:pt idx="12234">
                  <c:v>41204.833333333336</c:v>
                </c:pt>
                <c:pt idx="12235">
                  <c:v>41205</c:v>
                </c:pt>
                <c:pt idx="12236">
                  <c:v>41205.166666666664</c:v>
                </c:pt>
                <c:pt idx="12237">
                  <c:v>41205.333333333336</c:v>
                </c:pt>
                <c:pt idx="12238">
                  <c:v>41205.5</c:v>
                </c:pt>
                <c:pt idx="12239">
                  <c:v>41205.666666666664</c:v>
                </c:pt>
                <c:pt idx="12240">
                  <c:v>41205.833333333336</c:v>
                </c:pt>
                <c:pt idx="12241">
                  <c:v>41206</c:v>
                </c:pt>
                <c:pt idx="12242">
                  <c:v>41206.166666666664</c:v>
                </c:pt>
                <c:pt idx="12243">
                  <c:v>41206.333333333336</c:v>
                </c:pt>
                <c:pt idx="12244">
                  <c:v>41206.5</c:v>
                </c:pt>
                <c:pt idx="12245">
                  <c:v>41206.666666666664</c:v>
                </c:pt>
                <c:pt idx="12246">
                  <c:v>41206.833333333336</c:v>
                </c:pt>
                <c:pt idx="12247">
                  <c:v>41207</c:v>
                </c:pt>
                <c:pt idx="12248">
                  <c:v>41207.166666666664</c:v>
                </c:pt>
                <c:pt idx="12249">
                  <c:v>41207.333333333336</c:v>
                </c:pt>
                <c:pt idx="12250">
                  <c:v>41207.5</c:v>
                </c:pt>
                <c:pt idx="12251">
                  <c:v>41207.666666666664</c:v>
                </c:pt>
                <c:pt idx="12252">
                  <c:v>41207.833333333336</c:v>
                </c:pt>
                <c:pt idx="12253">
                  <c:v>41208</c:v>
                </c:pt>
                <c:pt idx="12254">
                  <c:v>41208.166666666664</c:v>
                </c:pt>
                <c:pt idx="12255">
                  <c:v>41208.333333333336</c:v>
                </c:pt>
                <c:pt idx="12256">
                  <c:v>41208.5</c:v>
                </c:pt>
                <c:pt idx="12257">
                  <c:v>41208.666666666664</c:v>
                </c:pt>
                <c:pt idx="12258">
                  <c:v>41208.833333333336</c:v>
                </c:pt>
                <c:pt idx="12259">
                  <c:v>41209</c:v>
                </c:pt>
                <c:pt idx="12260">
                  <c:v>41209.166666666664</c:v>
                </c:pt>
                <c:pt idx="12261">
                  <c:v>41209.333333333336</c:v>
                </c:pt>
                <c:pt idx="12262">
                  <c:v>41209.5</c:v>
                </c:pt>
                <c:pt idx="12263">
                  <c:v>41209.666666666664</c:v>
                </c:pt>
                <c:pt idx="12264">
                  <c:v>41209.833333333336</c:v>
                </c:pt>
                <c:pt idx="12265">
                  <c:v>41210</c:v>
                </c:pt>
                <c:pt idx="12266">
                  <c:v>41210.166666666664</c:v>
                </c:pt>
                <c:pt idx="12267">
                  <c:v>41210.333333333336</c:v>
                </c:pt>
                <c:pt idx="12268">
                  <c:v>41210.5</c:v>
                </c:pt>
                <c:pt idx="12269">
                  <c:v>41210.666666666664</c:v>
                </c:pt>
                <c:pt idx="12270">
                  <c:v>41210.833333333336</c:v>
                </c:pt>
                <c:pt idx="12271">
                  <c:v>41211</c:v>
                </c:pt>
                <c:pt idx="12272">
                  <c:v>41211.166666666664</c:v>
                </c:pt>
                <c:pt idx="12273">
                  <c:v>41211.333333333336</c:v>
                </c:pt>
                <c:pt idx="12274">
                  <c:v>41211.5</c:v>
                </c:pt>
                <c:pt idx="12275">
                  <c:v>41211.666666666664</c:v>
                </c:pt>
                <c:pt idx="12276">
                  <c:v>41211.833333333336</c:v>
                </c:pt>
                <c:pt idx="12277">
                  <c:v>41212</c:v>
                </c:pt>
                <c:pt idx="12278">
                  <c:v>41212.166666666664</c:v>
                </c:pt>
                <c:pt idx="12279">
                  <c:v>41212.333333333336</c:v>
                </c:pt>
                <c:pt idx="12280">
                  <c:v>41212.5</c:v>
                </c:pt>
                <c:pt idx="12281">
                  <c:v>41212.666666666664</c:v>
                </c:pt>
                <c:pt idx="12282">
                  <c:v>41212.833333333336</c:v>
                </c:pt>
                <c:pt idx="12283">
                  <c:v>41213</c:v>
                </c:pt>
                <c:pt idx="12284">
                  <c:v>41213.166666666664</c:v>
                </c:pt>
                <c:pt idx="12285">
                  <c:v>41213.333333333336</c:v>
                </c:pt>
                <c:pt idx="12286">
                  <c:v>41213.5</c:v>
                </c:pt>
                <c:pt idx="12287">
                  <c:v>41213.666666666664</c:v>
                </c:pt>
                <c:pt idx="12288">
                  <c:v>41213.833333333336</c:v>
                </c:pt>
                <c:pt idx="12289">
                  <c:v>41214</c:v>
                </c:pt>
                <c:pt idx="12290">
                  <c:v>41214.166666666664</c:v>
                </c:pt>
                <c:pt idx="12291">
                  <c:v>41214.333333333336</c:v>
                </c:pt>
                <c:pt idx="12292">
                  <c:v>41214.5</c:v>
                </c:pt>
                <c:pt idx="12293">
                  <c:v>41214.666666666664</c:v>
                </c:pt>
                <c:pt idx="12294">
                  <c:v>41214.833333333336</c:v>
                </c:pt>
                <c:pt idx="12295">
                  <c:v>41215</c:v>
                </c:pt>
                <c:pt idx="12296">
                  <c:v>41215.166666666664</c:v>
                </c:pt>
                <c:pt idx="12297">
                  <c:v>41215.333333333336</c:v>
                </c:pt>
                <c:pt idx="12298">
                  <c:v>41215.5</c:v>
                </c:pt>
                <c:pt idx="12299">
                  <c:v>41215.666666666664</c:v>
                </c:pt>
                <c:pt idx="12300">
                  <c:v>41215.833333333336</c:v>
                </c:pt>
                <c:pt idx="12301">
                  <c:v>41216</c:v>
                </c:pt>
                <c:pt idx="12302">
                  <c:v>41216.166666666664</c:v>
                </c:pt>
                <c:pt idx="12303">
                  <c:v>41216.333333333336</c:v>
                </c:pt>
                <c:pt idx="12304">
                  <c:v>41216.5</c:v>
                </c:pt>
                <c:pt idx="12305">
                  <c:v>41216.833333333336</c:v>
                </c:pt>
                <c:pt idx="12306">
                  <c:v>41217</c:v>
                </c:pt>
                <c:pt idx="12307">
                  <c:v>41217.166666666664</c:v>
                </c:pt>
                <c:pt idx="12308">
                  <c:v>41217.333333333336</c:v>
                </c:pt>
                <c:pt idx="12309">
                  <c:v>41217.5</c:v>
                </c:pt>
                <c:pt idx="12310">
                  <c:v>41218</c:v>
                </c:pt>
                <c:pt idx="12311">
                  <c:v>41218.166666666664</c:v>
                </c:pt>
                <c:pt idx="12312">
                  <c:v>41218.833333333336</c:v>
                </c:pt>
                <c:pt idx="12313">
                  <c:v>41219</c:v>
                </c:pt>
                <c:pt idx="12314">
                  <c:v>41219.166666666664</c:v>
                </c:pt>
                <c:pt idx="12315">
                  <c:v>41219.666666666664</c:v>
                </c:pt>
                <c:pt idx="12316">
                  <c:v>41219.833333333336</c:v>
                </c:pt>
                <c:pt idx="12317">
                  <c:v>41220</c:v>
                </c:pt>
                <c:pt idx="12318">
                  <c:v>41220.166666666664</c:v>
                </c:pt>
                <c:pt idx="12319">
                  <c:v>41220.333333333336</c:v>
                </c:pt>
                <c:pt idx="12320">
                  <c:v>41220.833333333336</c:v>
                </c:pt>
                <c:pt idx="12321">
                  <c:v>41221</c:v>
                </c:pt>
                <c:pt idx="12322">
                  <c:v>41221.166666666664</c:v>
                </c:pt>
                <c:pt idx="12323">
                  <c:v>41221.333333333336</c:v>
                </c:pt>
                <c:pt idx="12324">
                  <c:v>41221.833333333336</c:v>
                </c:pt>
                <c:pt idx="12325">
                  <c:v>41222</c:v>
                </c:pt>
                <c:pt idx="12326">
                  <c:v>41222.166666666664</c:v>
                </c:pt>
                <c:pt idx="12327">
                  <c:v>41222.333333333336</c:v>
                </c:pt>
                <c:pt idx="12328">
                  <c:v>41222.5</c:v>
                </c:pt>
                <c:pt idx="12329">
                  <c:v>41222.666666666664</c:v>
                </c:pt>
                <c:pt idx="12330">
                  <c:v>41222.833333333336</c:v>
                </c:pt>
                <c:pt idx="12331">
                  <c:v>41223</c:v>
                </c:pt>
                <c:pt idx="12332">
                  <c:v>41223.166666666664</c:v>
                </c:pt>
                <c:pt idx="12333">
                  <c:v>41223.333333333336</c:v>
                </c:pt>
                <c:pt idx="12334">
                  <c:v>41223.5</c:v>
                </c:pt>
                <c:pt idx="12335">
                  <c:v>41223.666666666664</c:v>
                </c:pt>
                <c:pt idx="12336">
                  <c:v>41223.833333333336</c:v>
                </c:pt>
                <c:pt idx="12337">
                  <c:v>41224</c:v>
                </c:pt>
                <c:pt idx="12338">
                  <c:v>41224.166666666664</c:v>
                </c:pt>
                <c:pt idx="12339">
                  <c:v>41224.333333333336</c:v>
                </c:pt>
                <c:pt idx="12340">
                  <c:v>41224.5</c:v>
                </c:pt>
                <c:pt idx="12341">
                  <c:v>41224.666666666664</c:v>
                </c:pt>
                <c:pt idx="12342">
                  <c:v>41224.833333333336</c:v>
                </c:pt>
                <c:pt idx="12343">
                  <c:v>41225</c:v>
                </c:pt>
                <c:pt idx="12344">
                  <c:v>41225.166666666664</c:v>
                </c:pt>
                <c:pt idx="12345">
                  <c:v>41225.333333333336</c:v>
                </c:pt>
                <c:pt idx="12346">
                  <c:v>41225.5</c:v>
                </c:pt>
                <c:pt idx="12347">
                  <c:v>41225.666666666664</c:v>
                </c:pt>
                <c:pt idx="12348">
                  <c:v>41225.833333333336</c:v>
                </c:pt>
                <c:pt idx="12349">
                  <c:v>41226</c:v>
                </c:pt>
                <c:pt idx="12350">
                  <c:v>41226.166666666664</c:v>
                </c:pt>
                <c:pt idx="12351">
                  <c:v>41226.333333333336</c:v>
                </c:pt>
                <c:pt idx="12352">
                  <c:v>41226.5</c:v>
                </c:pt>
                <c:pt idx="12353">
                  <c:v>41226.666666666664</c:v>
                </c:pt>
                <c:pt idx="12354">
                  <c:v>41226.833333333336</c:v>
                </c:pt>
                <c:pt idx="12355">
                  <c:v>41227</c:v>
                </c:pt>
                <c:pt idx="12356">
                  <c:v>41227.166666666664</c:v>
                </c:pt>
                <c:pt idx="12357">
                  <c:v>41227.333333333336</c:v>
                </c:pt>
                <c:pt idx="12358">
                  <c:v>41227.5</c:v>
                </c:pt>
                <c:pt idx="12359">
                  <c:v>41227.666666666664</c:v>
                </c:pt>
                <c:pt idx="12360">
                  <c:v>41227.833333333336</c:v>
                </c:pt>
                <c:pt idx="12361">
                  <c:v>41228</c:v>
                </c:pt>
                <c:pt idx="12362">
                  <c:v>41228.166666666664</c:v>
                </c:pt>
                <c:pt idx="12363">
                  <c:v>41228.333333333336</c:v>
                </c:pt>
                <c:pt idx="12364">
                  <c:v>41228.5</c:v>
                </c:pt>
                <c:pt idx="12365">
                  <c:v>41228.666666666664</c:v>
                </c:pt>
                <c:pt idx="12366">
                  <c:v>41228.833333333336</c:v>
                </c:pt>
                <c:pt idx="12367">
                  <c:v>41229</c:v>
                </c:pt>
                <c:pt idx="12368">
                  <c:v>41229.166666666664</c:v>
                </c:pt>
                <c:pt idx="12369">
                  <c:v>41229.333333333336</c:v>
                </c:pt>
                <c:pt idx="12370">
                  <c:v>41229.5</c:v>
                </c:pt>
                <c:pt idx="12371">
                  <c:v>41229.666666666664</c:v>
                </c:pt>
                <c:pt idx="12372">
                  <c:v>41229.833333333336</c:v>
                </c:pt>
                <c:pt idx="12373">
                  <c:v>41230</c:v>
                </c:pt>
                <c:pt idx="12374">
                  <c:v>41230.166666666664</c:v>
                </c:pt>
                <c:pt idx="12375">
                  <c:v>41230.333333333336</c:v>
                </c:pt>
                <c:pt idx="12376">
                  <c:v>41230.5</c:v>
                </c:pt>
                <c:pt idx="12377">
                  <c:v>41230.666666666664</c:v>
                </c:pt>
                <c:pt idx="12378">
                  <c:v>41230.833333333336</c:v>
                </c:pt>
                <c:pt idx="12379">
                  <c:v>41231</c:v>
                </c:pt>
                <c:pt idx="12380">
                  <c:v>41231.166666666664</c:v>
                </c:pt>
                <c:pt idx="12381">
                  <c:v>41231.333333333336</c:v>
                </c:pt>
                <c:pt idx="12382">
                  <c:v>41231.5</c:v>
                </c:pt>
                <c:pt idx="12383">
                  <c:v>41231.666666666664</c:v>
                </c:pt>
                <c:pt idx="12384">
                  <c:v>41232</c:v>
                </c:pt>
                <c:pt idx="12385">
                  <c:v>41232.166666666664</c:v>
                </c:pt>
                <c:pt idx="12386">
                  <c:v>41233</c:v>
                </c:pt>
                <c:pt idx="12387">
                  <c:v>41233.166666666664</c:v>
                </c:pt>
                <c:pt idx="12388">
                  <c:v>41233.833333333336</c:v>
                </c:pt>
                <c:pt idx="12389">
                  <c:v>41234</c:v>
                </c:pt>
                <c:pt idx="12390">
                  <c:v>41234.166666666664</c:v>
                </c:pt>
                <c:pt idx="12391">
                  <c:v>41234.333333333336</c:v>
                </c:pt>
                <c:pt idx="12392">
                  <c:v>41234.5</c:v>
                </c:pt>
                <c:pt idx="12393">
                  <c:v>41235</c:v>
                </c:pt>
                <c:pt idx="12394">
                  <c:v>41235.166666666664</c:v>
                </c:pt>
                <c:pt idx="12395">
                  <c:v>41235.333333333336</c:v>
                </c:pt>
                <c:pt idx="12396">
                  <c:v>41235.5</c:v>
                </c:pt>
                <c:pt idx="12397">
                  <c:v>41235.666666666664</c:v>
                </c:pt>
                <c:pt idx="12398">
                  <c:v>41235.833333333336</c:v>
                </c:pt>
                <c:pt idx="12399">
                  <c:v>41236</c:v>
                </c:pt>
                <c:pt idx="12400">
                  <c:v>41236.166666666664</c:v>
                </c:pt>
                <c:pt idx="12401">
                  <c:v>41236.333333333336</c:v>
                </c:pt>
                <c:pt idx="12402">
                  <c:v>41236.5</c:v>
                </c:pt>
                <c:pt idx="12403">
                  <c:v>41236.666666666664</c:v>
                </c:pt>
                <c:pt idx="12404">
                  <c:v>41236.833333333336</c:v>
                </c:pt>
                <c:pt idx="12405">
                  <c:v>41237</c:v>
                </c:pt>
                <c:pt idx="12406">
                  <c:v>41237.166666666664</c:v>
                </c:pt>
                <c:pt idx="12407">
                  <c:v>41237.333333333336</c:v>
                </c:pt>
                <c:pt idx="12408">
                  <c:v>41237.5</c:v>
                </c:pt>
                <c:pt idx="12409">
                  <c:v>41237.666666666664</c:v>
                </c:pt>
                <c:pt idx="12410">
                  <c:v>41237.833333333336</c:v>
                </c:pt>
                <c:pt idx="12411">
                  <c:v>41238</c:v>
                </c:pt>
                <c:pt idx="12412">
                  <c:v>41238.166666666664</c:v>
                </c:pt>
                <c:pt idx="12413">
                  <c:v>41238.333333333336</c:v>
                </c:pt>
                <c:pt idx="12414">
                  <c:v>41238.5</c:v>
                </c:pt>
                <c:pt idx="12415">
                  <c:v>41238.666666666664</c:v>
                </c:pt>
                <c:pt idx="12416">
                  <c:v>41238.833333333336</c:v>
                </c:pt>
                <c:pt idx="12417">
                  <c:v>41239</c:v>
                </c:pt>
                <c:pt idx="12418">
                  <c:v>41239.166666666664</c:v>
                </c:pt>
                <c:pt idx="12419">
                  <c:v>41239.333333333336</c:v>
                </c:pt>
                <c:pt idx="12420">
                  <c:v>41239.5</c:v>
                </c:pt>
                <c:pt idx="12421">
                  <c:v>41239.666666666664</c:v>
                </c:pt>
                <c:pt idx="12422">
                  <c:v>41239.833333333336</c:v>
                </c:pt>
                <c:pt idx="12423">
                  <c:v>41240</c:v>
                </c:pt>
                <c:pt idx="12424">
                  <c:v>41240.166666666664</c:v>
                </c:pt>
                <c:pt idx="12425">
                  <c:v>41240.333333333336</c:v>
                </c:pt>
                <c:pt idx="12426">
                  <c:v>41240.5</c:v>
                </c:pt>
                <c:pt idx="12427">
                  <c:v>41240.666666666664</c:v>
                </c:pt>
                <c:pt idx="12428">
                  <c:v>41240.833333333336</c:v>
                </c:pt>
                <c:pt idx="12429">
                  <c:v>41241</c:v>
                </c:pt>
                <c:pt idx="12430">
                  <c:v>41241.166666666664</c:v>
                </c:pt>
                <c:pt idx="12431">
                  <c:v>41241.333333333336</c:v>
                </c:pt>
                <c:pt idx="12432">
                  <c:v>41241.5</c:v>
                </c:pt>
                <c:pt idx="12433">
                  <c:v>41241.666666666664</c:v>
                </c:pt>
                <c:pt idx="12434">
                  <c:v>41241.833333333336</c:v>
                </c:pt>
                <c:pt idx="12435">
                  <c:v>41242</c:v>
                </c:pt>
                <c:pt idx="12436">
                  <c:v>41242.166666666664</c:v>
                </c:pt>
                <c:pt idx="12437">
                  <c:v>41242.333333333336</c:v>
                </c:pt>
                <c:pt idx="12438">
                  <c:v>41242.5</c:v>
                </c:pt>
                <c:pt idx="12439">
                  <c:v>41242.666666666664</c:v>
                </c:pt>
                <c:pt idx="12440">
                  <c:v>41242.833333333336</c:v>
                </c:pt>
                <c:pt idx="12441">
                  <c:v>41243</c:v>
                </c:pt>
                <c:pt idx="12442">
                  <c:v>41243.166666666664</c:v>
                </c:pt>
                <c:pt idx="12443">
                  <c:v>41243.333333333336</c:v>
                </c:pt>
                <c:pt idx="12444">
                  <c:v>41243.5</c:v>
                </c:pt>
                <c:pt idx="12445">
                  <c:v>41243.666666666664</c:v>
                </c:pt>
                <c:pt idx="12446">
                  <c:v>41243.833333333336</c:v>
                </c:pt>
                <c:pt idx="12447">
                  <c:v>41244</c:v>
                </c:pt>
                <c:pt idx="12448">
                  <c:v>41244.166666666664</c:v>
                </c:pt>
                <c:pt idx="12449">
                  <c:v>41244.333333333336</c:v>
                </c:pt>
                <c:pt idx="12450">
                  <c:v>41244.5</c:v>
                </c:pt>
                <c:pt idx="12451">
                  <c:v>41244.666666666664</c:v>
                </c:pt>
                <c:pt idx="12452">
                  <c:v>41244.833333333336</c:v>
                </c:pt>
                <c:pt idx="12453">
                  <c:v>41245</c:v>
                </c:pt>
                <c:pt idx="12454">
                  <c:v>41245.166666666664</c:v>
                </c:pt>
                <c:pt idx="12455">
                  <c:v>41245.333333333336</c:v>
                </c:pt>
                <c:pt idx="12456">
                  <c:v>41245.5</c:v>
                </c:pt>
                <c:pt idx="12457">
                  <c:v>41245.666666666664</c:v>
                </c:pt>
                <c:pt idx="12458">
                  <c:v>41245.833333333336</c:v>
                </c:pt>
                <c:pt idx="12459">
                  <c:v>41246</c:v>
                </c:pt>
                <c:pt idx="12460">
                  <c:v>41246.166666666664</c:v>
                </c:pt>
                <c:pt idx="12461">
                  <c:v>41246.333333333336</c:v>
                </c:pt>
                <c:pt idx="12462">
                  <c:v>41246.5</c:v>
                </c:pt>
                <c:pt idx="12463">
                  <c:v>41246.666666666664</c:v>
                </c:pt>
                <c:pt idx="12464">
                  <c:v>41246.833333333336</c:v>
                </c:pt>
                <c:pt idx="12465">
                  <c:v>41247</c:v>
                </c:pt>
                <c:pt idx="12466">
                  <c:v>41247.166666666664</c:v>
                </c:pt>
                <c:pt idx="12467">
                  <c:v>41247.333333333336</c:v>
                </c:pt>
                <c:pt idx="12468">
                  <c:v>41247.5</c:v>
                </c:pt>
                <c:pt idx="12469">
                  <c:v>41247.666666666664</c:v>
                </c:pt>
                <c:pt idx="12470">
                  <c:v>41247.833333333336</c:v>
                </c:pt>
                <c:pt idx="12471">
                  <c:v>41248</c:v>
                </c:pt>
                <c:pt idx="12472">
                  <c:v>41248.166666666664</c:v>
                </c:pt>
                <c:pt idx="12473">
                  <c:v>41249</c:v>
                </c:pt>
                <c:pt idx="12474">
                  <c:v>41249.166666666664</c:v>
                </c:pt>
                <c:pt idx="12475">
                  <c:v>41249.333333333336</c:v>
                </c:pt>
                <c:pt idx="12476">
                  <c:v>41249.5</c:v>
                </c:pt>
                <c:pt idx="12477">
                  <c:v>41249.833333333336</c:v>
                </c:pt>
                <c:pt idx="12478">
                  <c:v>41250</c:v>
                </c:pt>
                <c:pt idx="12479">
                  <c:v>41250.166666666664</c:v>
                </c:pt>
                <c:pt idx="12480">
                  <c:v>41250.333333333336</c:v>
                </c:pt>
                <c:pt idx="12481">
                  <c:v>41250.5</c:v>
                </c:pt>
                <c:pt idx="12482">
                  <c:v>41251</c:v>
                </c:pt>
                <c:pt idx="12483">
                  <c:v>41251.166666666664</c:v>
                </c:pt>
                <c:pt idx="12484">
                  <c:v>41251.333333333336</c:v>
                </c:pt>
                <c:pt idx="12485">
                  <c:v>41251.666666666664</c:v>
                </c:pt>
                <c:pt idx="12486">
                  <c:v>41251.833333333336</c:v>
                </c:pt>
                <c:pt idx="12487">
                  <c:v>41252</c:v>
                </c:pt>
                <c:pt idx="12488">
                  <c:v>41252.166666666664</c:v>
                </c:pt>
                <c:pt idx="12489">
                  <c:v>41252.333333333336</c:v>
                </c:pt>
                <c:pt idx="12490">
                  <c:v>41252.5</c:v>
                </c:pt>
                <c:pt idx="12491">
                  <c:v>41252.666666666664</c:v>
                </c:pt>
                <c:pt idx="12492">
                  <c:v>41252.833333333336</c:v>
                </c:pt>
                <c:pt idx="12493">
                  <c:v>41253</c:v>
                </c:pt>
                <c:pt idx="12494">
                  <c:v>41253.166666666664</c:v>
                </c:pt>
                <c:pt idx="12495">
                  <c:v>41253.333333333336</c:v>
                </c:pt>
                <c:pt idx="12496">
                  <c:v>41253.5</c:v>
                </c:pt>
                <c:pt idx="12497">
                  <c:v>41253.666666666664</c:v>
                </c:pt>
                <c:pt idx="12498">
                  <c:v>41253.833333333336</c:v>
                </c:pt>
                <c:pt idx="12499">
                  <c:v>41254</c:v>
                </c:pt>
                <c:pt idx="12500">
                  <c:v>41254.166666666664</c:v>
                </c:pt>
                <c:pt idx="12501">
                  <c:v>41254.333333333336</c:v>
                </c:pt>
                <c:pt idx="12502">
                  <c:v>41254.5</c:v>
                </c:pt>
                <c:pt idx="12503">
                  <c:v>41254.666666666664</c:v>
                </c:pt>
                <c:pt idx="12504">
                  <c:v>41254.833333333336</c:v>
                </c:pt>
                <c:pt idx="12505">
                  <c:v>41255</c:v>
                </c:pt>
                <c:pt idx="12506">
                  <c:v>41255.166666666664</c:v>
                </c:pt>
                <c:pt idx="12507">
                  <c:v>41255.333333333336</c:v>
                </c:pt>
                <c:pt idx="12508">
                  <c:v>41255.5</c:v>
                </c:pt>
                <c:pt idx="12509">
                  <c:v>41255.666666666664</c:v>
                </c:pt>
                <c:pt idx="12510">
                  <c:v>41255.833333333336</c:v>
                </c:pt>
                <c:pt idx="12511">
                  <c:v>41256</c:v>
                </c:pt>
                <c:pt idx="12512">
                  <c:v>41256.166666666664</c:v>
                </c:pt>
                <c:pt idx="12513">
                  <c:v>41256.333333333336</c:v>
                </c:pt>
                <c:pt idx="12514">
                  <c:v>41256.5</c:v>
                </c:pt>
                <c:pt idx="12515">
                  <c:v>41256.666666666664</c:v>
                </c:pt>
                <c:pt idx="12516">
                  <c:v>41256.833333333336</c:v>
                </c:pt>
                <c:pt idx="12517">
                  <c:v>41257</c:v>
                </c:pt>
                <c:pt idx="12518">
                  <c:v>41257.166666666664</c:v>
                </c:pt>
                <c:pt idx="12519">
                  <c:v>41257.333333333336</c:v>
                </c:pt>
                <c:pt idx="12520">
                  <c:v>41257.5</c:v>
                </c:pt>
                <c:pt idx="12521">
                  <c:v>41257.666666666664</c:v>
                </c:pt>
                <c:pt idx="12522">
                  <c:v>41257.833333333336</c:v>
                </c:pt>
                <c:pt idx="12523">
                  <c:v>41258</c:v>
                </c:pt>
                <c:pt idx="12524">
                  <c:v>41258.166666666664</c:v>
                </c:pt>
                <c:pt idx="12525">
                  <c:v>41258.333333333336</c:v>
                </c:pt>
                <c:pt idx="12526">
                  <c:v>41258.5</c:v>
                </c:pt>
                <c:pt idx="12527">
                  <c:v>41258.666666666664</c:v>
                </c:pt>
                <c:pt idx="12528">
                  <c:v>41258.833333333336</c:v>
                </c:pt>
                <c:pt idx="12529">
                  <c:v>41259</c:v>
                </c:pt>
                <c:pt idx="12530">
                  <c:v>41259.166666666664</c:v>
                </c:pt>
                <c:pt idx="12531">
                  <c:v>41259.333333333336</c:v>
                </c:pt>
                <c:pt idx="12532">
                  <c:v>41259.5</c:v>
                </c:pt>
                <c:pt idx="12533">
                  <c:v>41259.666666666664</c:v>
                </c:pt>
                <c:pt idx="12534">
                  <c:v>41259.833333333336</c:v>
                </c:pt>
                <c:pt idx="12535">
                  <c:v>41260</c:v>
                </c:pt>
                <c:pt idx="12536">
                  <c:v>41260.166666666664</c:v>
                </c:pt>
                <c:pt idx="12537">
                  <c:v>41260.333333333336</c:v>
                </c:pt>
                <c:pt idx="12538">
                  <c:v>41260.5</c:v>
                </c:pt>
                <c:pt idx="12539">
                  <c:v>41260.666666666664</c:v>
                </c:pt>
                <c:pt idx="12540">
                  <c:v>41260.833333333336</c:v>
                </c:pt>
                <c:pt idx="12541">
                  <c:v>41261</c:v>
                </c:pt>
                <c:pt idx="12542">
                  <c:v>41261.166666666664</c:v>
                </c:pt>
                <c:pt idx="12543">
                  <c:v>41261.333333333336</c:v>
                </c:pt>
                <c:pt idx="12544">
                  <c:v>41261.5</c:v>
                </c:pt>
                <c:pt idx="12545">
                  <c:v>41261.666666666664</c:v>
                </c:pt>
                <c:pt idx="12546">
                  <c:v>41261.833333333336</c:v>
                </c:pt>
                <c:pt idx="12547">
                  <c:v>41262</c:v>
                </c:pt>
                <c:pt idx="12548">
                  <c:v>41262.166666666664</c:v>
                </c:pt>
                <c:pt idx="12549">
                  <c:v>41263</c:v>
                </c:pt>
                <c:pt idx="12550">
                  <c:v>41263.166666666664</c:v>
                </c:pt>
                <c:pt idx="12551">
                  <c:v>41264</c:v>
                </c:pt>
                <c:pt idx="12552">
                  <c:v>41264.166666666664</c:v>
                </c:pt>
                <c:pt idx="12553">
                  <c:v>41264.333333333336</c:v>
                </c:pt>
                <c:pt idx="12554">
                  <c:v>41264.5</c:v>
                </c:pt>
                <c:pt idx="12555">
                  <c:v>41264.833333333336</c:v>
                </c:pt>
                <c:pt idx="12556">
                  <c:v>41265</c:v>
                </c:pt>
                <c:pt idx="12557">
                  <c:v>41265.166666666664</c:v>
                </c:pt>
                <c:pt idx="12558">
                  <c:v>41265.333333333336</c:v>
                </c:pt>
                <c:pt idx="12559">
                  <c:v>41265.5</c:v>
                </c:pt>
                <c:pt idx="12560">
                  <c:v>41265.666666666664</c:v>
                </c:pt>
                <c:pt idx="12561">
                  <c:v>41265.833333333336</c:v>
                </c:pt>
                <c:pt idx="12562">
                  <c:v>41266</c:v>
                </c:pt>
                <c:pt idx="12563">
                  <c:v>41266.166666666664</c:v>
                </c:pt>
                <c:pt idx="12564">
                  <c:v>41266.333333333336</c:v>
                </c:pt>
                <c:pt idx="12565">
                  <c:v>41266.5</c:v>
                </c:pt>
                <c:pt idx="12566">
                  <c:v>41266.666666666664</c:v>
                </c:pt>
                <c:pt idx="12567">
                  <c:v>41266.833333333336</c:v>
                </c:pt>
                <c:pt idx="12568">
                  <c:v>41267</c:v>
                </c:pt>
                <c:pt idx="12569">
                  <c:v>41267.166666666664</c:v>
                </c:pt>
                <c:pt idx="12570">
                  <c:v>41267.333333333336</c:v>
                </c:pt>
                <c:pt idx="12571">
                  <c:v>41267.5</c:v>
                </c:pt>
                <c:pt idx="12572">
                  <c:v>41267.666666666664</c:v>
                </c:pt>
                <c:pt idx="12573">
                  <c:v>41267.833333333336</c:v>
                </c:pt>
                <c:pt idx="12574">
                  <c:v>41268</c:v>
                </c:pt>
                <c:pt idx="12575">
                  <c:v>41268.166666666664</c:v>
                </c:pt>
                <c:pt idx="12576">
                  <c:v>41268.333333333336</c:v>
                </c:pt>
                <c:pt idx="12577">
                  <c:v>41268.5</c:v>
                </c:pt>
                <c:pt idx="12578">
                  <c:v>41268.666666666664</c:v>
                </c:pt>
                <c:pt idx="12579">
                  <c:v>41268.833333333336</c:v>
                </c:pt>
                <c:pt idx="12580">
                  <c:v>41269</c:v>
                </c:pt>
                <c:pt idx="12581">
                  <c:v>41269.166666666664</c:v>
                </c:pt>
                <c:pt idx="12582">
                  <c:v>41269.333333333336</c:v>
                </c:pt>
                <c:pt idx="12583">
                  <c:v>41269.5</c:v>
                </c:pt>
                <c:pt idx="12584">
                  <c:v>41269.666666666664</c:v>
                </c:pt>
                <c:pt idx="12585">
                  <c:v>41269.833333333336</c:v>
                </c:pt>
                <c:pt idx="12586">
                  <c:v>41270</c:v>
                </c:pt>
                <c:pt idx="12587">
                  <c:v>41270.166666666664</c:v>
                </c:pt>
                <c:pt idx="12588">
                  <c:v>41270.333333333336</c:v>
                </c:pt>
                <c:pt idx="12589">
                  <c:v>41270.5</c:v>
                </c:pt>
                <c:pt idx="12590">
                  <c:v>41270.666666666664</c:v>
                </c:pt>
                <c:pt idx="12591">
                  <c:v>41270.833333333336</c:v>
                </c:pt>
                <c:pt idx="12592">
                  <c:v>41271</c:v>
                </c:pt>
                <c:pt idx="12593">
                  <c:v>41271.166666666664</c:v>
                </c:pt>
                <c:pt idx="12594">
                  <c:v>41271.333333333336</c:v>
                </c:pt>
                <c:pt idx="12595">
                  <c:v>41271.5</c:v>
                </c:pt>
                <c:pt idx="12596">
                  <c:v>41271.666666666664</c:v>
                </c:pt>
                <c:pt idx="12597">
                  <c:v>41271.833333333336</c:v>
                </c:pt>
                <c:pt idx="12598">
                  <c:v>41272</c:v>
                </c:pt>
                <c:pt idx="12599">
                  <c:v>41272.166666666664</c:v>
                </c:pt>
                <c:pt idx="12600">
                  <c:v>41272.333333333336</c:v>
                </c:pt>
                <c:pt idx="12601">
                  <c:v>41272.5</c:v>
                </c:pt>
                <c:pt idx="12602">
                  <c:v>41272.666666666664</c:v>
                </c:pt>
                <c:pt idx="12603">
                  <c:v>41272.833333333336</c:v>
                </c:pt>
                <c:pt idx="12604">
                  <c:v>41273</c:v>
                </c:pt>
                <c:pt idx="12605">
                  <c:v>41273.166666666664</c:v>
                </c:pt>
                <c:pt idx="12606">
                  <c:v>41273.333333333336</c:v>
                </c:pt>
                <c:pt idx="12607">
                  <c:v>41273.5</c:v>
                </c:pt>
                <c:pt idx="12608">
                  <c:v>41273.666666666664</c:v>
                </c:pt>
                <c:pt idx="12609">
                  <c:v>41273.833333333336</c:v>
                </c:pt>
                <c:pt idx="12610">
                  <c:v>41274</c:v>
                </c:pt>
                <c:pt idx="12611">
                  <c:v>41274.166666666664</c:v>
                </c:pt>
                <c:pt idx="12612">
                  <c:v>41274.333333333336</c:v>
                </c:pt>
                <c:pt idx="12613">
                  <c:v>41274.5</c:v>
                </c:pt>
                <c:pt idx="12614">
                  <c:v>41274.666666666664</c:v>
                </c:pt>
                <c:pt idx="12615">
                  <c:v>41274.833333333336</c:v>
                </c:pt>
                <c:pt idx="12616">
                  <c:v>41275</c:v>
                </c:pt>
                <c:pt idx="12617">
                  <c:v>41275.166666666664</c:v>
                </c:pt>
                <c:pt idx="12618">
                  <c:v>41275.333333333336</c:v>
                </c:pt>
                <c:pt idx="12619">
                  <c:v>41275.5</c:v>
                </c:pt>
                <c:pt idx="12620">
                  <c:v>41275.666666666664</c:v>
                </c:pt>
                <c:pt idx="12621">
                  <c:v>41275.833333333336</c:v>
                </c:pt>
                <c:pt idx="12622">
                  <c:v>41276</c:v>
                </c:pt>
                <c:pt idx="12623">
                  <c:v>41276.166666666664</c:v>
                </c:pt>
                <c:pt idx="12624">
                  <c:v>41276.333333333336</c:v>
                </c:pt>
                <c:pt idx="12625">
                  <c:v>41276.5</c:v>
                </c:pt>
                <c:pt idx="12626">
                  <c:v>41276.666666666664</c:v>
                </c:pt>
                <c:pt idx="12627">
                  <c:v>41276.833333333336</c:v>
                </c:pt>
                <c:pt idx="12628">
                  <c:v>41277</c:v>
                </c:pt>
                <c:pt idx="12629">
                  <c:v>41277.166666666664</c:v>
                </c:pt>
                <c:pt idx="12630">
                  <c:v>41277.666666666664</c:v>
                </c:pt>
                <c:pt idx="12631">
                  <c:v>41277.833333333336</c:v>
                </c:pt>
                <c:pt idx="12632">
                  <c:v>41278</c:v>
                </c:pt>
                <c:pt idx="12633">
                  <c:v>41278.166666666664</c:v>
                </c:pt>
                <c:pt idx="12634">
                  <c:v>41279</c:v>
                </c:pt>
                <c:pt idx="12635">
                  <c:v>41279.166666666664</c:v>
                </c:pt>
                <c:pt idx="12636">
                  <c:v>41280</c:v>
                </c:pt>
                <c:pt idx="12637">
                  <c:v>41280.166666666664</c:v>
                </c:pt>
                <c:pt idx="12638">
                  <c:v>41280.333333333336</c:v>
                </c:pt>
                <c:pt idx="12639">
                  <c:v>41281</c:v>
                </c:pt>
                <c:pt idx="12640">
                  <c:v>41281.166666666664</c:v>
                </c:pt>
                <c:pt idx="12641">
                  <c:v>41281.333333333336</c:v>
                </c:pt>
                <c:pt idx="12642">
                  <c:v>41281.5</c:v>
                </c:pt>
                <c:pt idx="12643">
                  <c:v>41281.666666666664</c:v>
                </c:pt>
                <c:pt idx="12644">
                  <c:v>41281.833333333336</c:v>
                </c:pt>
                <c:pt idx="12645">
                  <c:v>41282</c:v>
                </c:pt>
                <c:pt idx="12646">
                  <c:v>41282.166666666664</c:v>
                </c:pt>
                <c:pt idx="12647">
                  <c:v>41282.333333333336</c:v>
                </c:pt>
                <c:pt idx="12648">
                  <c:v>41282.5</c:v>
                </c:pt>
                <c:pt idx="12649">
                  <c:v>41282.666666666664</c:v>
                </c:pt>
                <c:pt idx="12650">
                  <c:v>41282.833333333336</c:v>
                </c:pt>
                <c:pt idx="12651">
                  <c:v>41283</c:v>
                </c:pt>
                <c:pt idx="12652">
                  <c:v>41283.166666666664</c:v>
                </c:pt>
                <c:pt idx="12653">
                  <c:v>41283.333333333336</c:v>
                </c:pt>
                <c:pt idx="12654">
                  <c:v>41283.5</c:v>
                </c:pt>
                <c:pt idx="12655">
                  <c:v>41283.666666666664</c:v>
                </c:pt>
                <c:pt idx="12656">
                  <c:v>41283.833333333336</c:v>
                </c:pt>
                <c:pt idx="12657">
                  <c:v>41284</c:v>
                </c:pt>
                <c:pt idx="12658">
                  <c:v>41284.166666666664</c:v>
                </c:pt>
                <c:pt idx="12659">
                  <c:v>41284.333333333336</c:v>
                </c:pt>
                <c:pt idx="12660">
                  <c:v>41284.5</c:v>
                </c:pt>
                <c:pt idx="12661">
                  <c:v>41284.666666666664</c:v>
                </c:pt>
                <c:pt idx="12662">
                  <c:v>41284.833333333336</c:v>
                </c:pt>
                <c:pt idx="12663">
                  <c:v>41285</c:v>
                </c:pt>
                <c:pt idx="12664">
                  <c:v>41285.166666666664</c:v>
                </c:pt>
                <c:pt idx="12665">
                  <c:v>41285.333333333336</c:v>
                </c:pt>
                <c:pt idx="12666">
                  <c:v>41285.5</c:v>
                </c:pt>
                <c:pt idx="12667">
                  <c:v>41285.666666666664</c:v>
                </c:pt>
                <c:pt idx="12668">
                  <c:v>41285.833333333336</c:v>
                </c:pt>
                <c:pt idx="12669">
                  <c:v>41286</c:v>
                </c:pt>
                <c:pt idx="12670">
                  <c:v>41286.166666666664</c:v>
                </c:pt>
                <c:pt idx="12671">
                  <c:v>41286.333333333336</c:v>
                </c:pt>
                <c:pt idx="12672">
                  <c:v>41286.5</c:v>
                </c:pt>
                <c:pt idx="12673">
                  <c:v>41286.666666666664</c:v>
                </c:pt>
                <c:pt idx="12674">
                  <c:v>41286.833333333336</c:v>
                </c:pt>
                <c:pt idx="12675">
                  <c:v>41287</c:v>
                </c:pt>
                <c:pt idx="12676">
                  <c:v>41287.166666666664</c:v>
                </c:pt>
                <c:pt idx="12677">
                  <c:v>41287.333333333336</c:v>
                </c:pt>
                <c:pt idx="12678">
                  <c:v>41287.5</c:v>
                </c:pt>
                <c:pt idx="12679">
                  <c:v>41287.666666666664</c:v>
                </c:pt>
                <c:pt idx="12680">
                  <c:v>41287.833333333336</c:v>
                </c:pt>
                <c:pt idx="12681">
                  <c:v>41288</c:v>
                </c:pt>
                <c:pt idx="12682">
                  <c:v>41288.166666666664</c:v>
                </c:pt>
                <c:pt idx="12683">
                  <c:v>41288.333333333336</c:v>
                </c:pt>
                <c:pt idx="12684">
                  <c:v>41288.5</c:v>
                </c:pt>
                <c:pt idx="12685">
                  <c:v>41288.666666666664</c:v>
                </c:pt>
                <c:pt idx="12686">
                  <c:v>41288.833333333336</c:v>
                </c:pt>
                <c:pt idx="12687">
                  <c:v>41289</c:v>
                </c:pt>
                <c:pt idx="12688">
                  <c:v>41289.166666666664</c:v>
                </c:pt>
                <c:pt idx="12689">
                  <c:v>41289.333333333336</c:v>
                </c:pt>
                <c:pt idx="12690">
                  <c:v>41289.5</c:v>
                </c:pt>
                <c:pt idx="12691">
                  <c:v>41289.666666666664</c:v>
                </c:pt>
                <c:pt idx="12692">
                  <c:v>41289.833333333336</c:v>
                </c:pt>
                <c:pt idx="12693">
                  <c:v>41290</c:v>
                </c:pt>
                <c:pt idx="12694">
                  <c:v>41290.166666666664</c:v>
                </c:pt>
                <c:pt idx="12695">
                  <c:v>41290.333333333336</c:v>
                </c:pt>
                <c:pt idx="12696">
                  <c:v>41290.5</c:v>
                </c:pt>
                <c:pt idx="12697">
                  <c:v>41290.666666666664</c:v>
                </c:pt>
                <c:pt idx="12698">
                  <c:v>41290.833333333336</c:v>
                </c:pt>
                <c:pt idx="12699">
                  <c:v>41291</c:v>
                </c:pt>
                <c:pt idx="12700">
                  <c:v>41291.166666666664</c:v>
                </c:pt>
                <c:pt idx="12701">
                  <c:v>41291.666666666664</c:v>
                </c:pt>
                <c:pt idx="12702">
                  <c:v>41291.833333333336</c:v>
                </c:pt>
                <c:pt idx="12703">
                  <c:v>41292</c:v>
                </c:pt>
                <c:pt idx="12704">
                  <c:v>41292.166666666664</c:v>
                </c:pt>
                <c:pt idx="12705">
                  <c:v>41292.666666666664</c:v>
                </c:pt>
                <c:pt idx="12706">
                  <c:v>41292.833333333336</c:v>
                </c:pt>
                <c:pt idx="12707">
                  <c:v>41293</c:v>
                </c:pt>
                <c:pt idx="12708">
                  <c:v>41293.166666666664</c:v>
                </c:pt>
                <c:pt idx="12709">
                  <c:v>41293.333333333336</c:v>
                </c:pt>
                <c:pt idx="12710">
                  <c:v>41293.5</c:v>
                </c:pt>
                <c:pt idx="12711">
                  <c:v>41293.666666666664</c:v>
                </c:pt>
                <c:pt idx="12712">
                  <c:v>41293.833333333336</c:v>
                </c:pt>
                <c:pt idx="12713">
                  <c:v>41294</c:v>
                </c:pt>
                <c:pt idx="12714">
                  <c:v>41294.166666666664</c:v>
                </c:pt>
                <c:pt idx="12715">
                  <c:v>41294.333333333336</c:v>
                </c:pt>
                <c:pt idx="12716">
                  <c:v>41294.5</c:v>
                </c:pt>
                <c:pt idx="12717">
                  <c:v>41294.666666666664</c:v>
                </c:pt>
                <c:pt idx="12718">
                  <c:v>41294.833333333336</c:v>
                </c:pt>
                <c:pt idx="12719">
                  <c:v>41295</c:v>
                </c:pt>
                <c:pt idx="12720">
                  <c:v>41295.166666666664</c:v>
                </c:pt>
                <c:pt idx="12721">
                  <c:v>41295.333333333336</c:v>
                </c:pt>
                <c:pt idx="12722">
                  <c:v>41295.5</c:v>
                </c:pt>
                <c:pt idx="12723">
                  <c:v>41295.666666666664</c:v>
                </c:pt>
                <c:pt idx="12724">
                  <c:v>41295.833333333336</c:v>
                </c:pt>
                <c:pt idx="12725">
                  <c:v>41296</c:v>
                </c:pt>
                <c:pt idx="12726">
                  <c:v>41296.166666666664</c:v>
                </c:pt>
                <c:pt idx="12727">
                  <c:v>41296.333333333336</c:v>
                </c:pt>
                <c:pt idx="12728">
                  <c:v>41296.5</c:v>
                </c:pt>
                <c:pt idx="12729">
                  <c:v>41296.666666666664</c:v>
                </c:pt>
                <c:pt idx="12730">
                  <c:v>41296.833333333336</c:v>
                </c:pt>
                <c:pt idx="12731">
                  <c:v>41297</c:v>
                </c:pt>
                <c:pt idx="12732">
                  <c:v>41297.166666666664</c:v>
                </c:pt>
                <c:pt idx="12733">
                  <c:v>41297.333333333336</c:v>
                </c:pt>
                <c:pt idx="12734">
                  <c:v>41297.5</c:v>
                </c:pt>
                <c:pt idx="12735">
                  <c:v>41297.666666666664</c:v>
                </c:pt>
                <c:pt idx="12736">
                  <c:v>41297.833333333336</c:v>
                </c:pt>
                <c:pt idx="12737">
                  <c:v>41298</c:v>
                </c:pt>
                <c:pt idx="12738">
                  <c:v>41298.166666666664</c:v>
                </c:pt>
                <c:pt idx="12739">
                  <c:v>41298.333333333336</c:v>
                </c:pt>
                <c:pt idx="12740">
                  <c:v>41298.5</c:v>
                </c:pt>
                <c:pt idx="12741">
                  <c:v>41298.666666666664</c:v>
                </c:pt>
                <c:pt idx="12742">
                  <c:v>41298.833333333336</c:v>
                </c:pt>
                <c:pt idx="12743">
                  <c:v>41299</c:v>
                </c:pt>
                <c:pt idx="12744">
                  <c:v>41299.166666666664</c:v>
                </c:pt>
                <c:pt idx="12745">
                  <c:v>41299.333333333336</c:v>
                </c:pt>
                <c:pt idx="12746">
                  <c:v>41299.5</c:v>
                </c:pt>
                <c:pt idx="12747">
                  <c:v>41299.666666666664</c:v>
                </c:pt>
                <c:pt idx="12748">
                  <c:v>41299.833333333336</c:v>
                </c:pt>
                <c:pt idx="12749">
                  <c:v>41300</c:v>
                </c:pt>
                <c:pt idx="12750">
                  <c:v>41300.166666666664</c:v>
                </c:pt>
                <c:pt idx="12751">
                  <c:v>41300.333333333336</c:v>
                </c:pt>
                <c:pt idx="12752">
                  <c:v>41300.5</c:v>
                </c:pt>
                <c:pt idx="12753">
                  <c:v>41300.666666666664</c:v>
                </c:pt>
                <c:pt idx="12754">
                  <c:v>41300.833333333336</c:v>
                </c:pt>
                <c:pt idx="12755">
                  <c:v>41301</c:v>
                </c:pt>
                <c:pt idx="12756">
                  <c:v>41301.166666666664</c:v>
                </c:pt>
                <c:pt idx="12757">
                  <c:v>41301.333333333336</c:v>
                </c:pt>
                <c:pt idx="12758">
                  <c:v>41301.5</c:v>
                </c:pt>
                <c:pt idx="12759">
                  <c:v>41301.666666666664</c:v>
                </c:pt>
                <c:pt idx="12760">
                  <c:v>41301.833333333336</c:v>
                </c:pt>
                <c:pt idx="12761">
                  <c:v>41302</c:v>
                </c:pt>
                <c:pt idx="12762">
                  <c:v>41302.166666666664</c:v>
                </c:pt>
                <c:pt idx="12763">
                  <c:v>41302.333333333336</c:v>
                </c:pt>
                <c:pt idx="12764">
                  <c:v>41302.5</c:v>
                </c:pt>
                <c:pt idx="12765">
                  <c:v>41302.666666666664</c:v>
                </c:pt>
                <c:pt idx="12766">
                  <c:v>41302.833333333336</c:v>
                </c:pt>
                <c:pt idx="12767">
                  <c:v>41303</c:v>
                </c:pt>
                <c:pt idx="12768">
                  <c:v>41303.166666666664</c:v>
                </c:pt>
                <c:pt idx="12769">
                  <c:v>41303.333333333336</c:v>
                </c:pt>
                <c:pt idx="12770">
                  <c:v>41303.5</c:v>
                </c:pt>
                <c:pt idx="12771">
                  <c:v>41303.666666666664</c:v>
                </c:pt>
                <c:pt idx="12772">
                  <c:v>41303.833333333336</c:v>
                </c:pt>
                <c:pt idx="12773">
                  <c:v>41304</c:v>
                </c:pt>
                <c:pt idx="12774">
                  <c:v>41304.166666666664</c:v>
                </c:pt>
                <c:pt idx="12775">
                  <c:v>41304.333333333336</c:v>
                </c:pt>
                <c:pt idx="12776">
                  <c:v>41304.5</c:v>
                </c:pt>
                <c:pt idx="12777">
                  <c:v>41304.666666666664</c:v>
                </c:pt>
                <c:pt idx="12778">
                  <c:v>41304.833333333336</c:v>
                </c:pt>
                <c:pt idx="12779">
                  <c:v>41305</c:v>
                </c:pt>
                <c:pt idx="12780">
                  <c:v>41305.166666666664</c:v>
                </c:pt>
                <c:pt idx="12781">
                  <c:v>41305.333333333336</c:v>
                </c:pt>
                <c:pt idx="12782">
                  <c:v>41305.5</c:v>
                </c:pt>
                <c:pt idx="12783">
                  <c:v>41305.666666666664</c:v>
                </c:pt>
                <c:pt idx="12784">
                  <c:v>41305.833333333336</c:v>
                </c:pt>
                <c:pt idx="12785">
                  <c:v>41306</c:v>
                </c:pt>
                <c:pt idx="12786">
                  <c:v>41306.166666666664</c:v>
                </c:pt>
                <c:pt idx="12787">
                  <c:v>41306.333333333336</c:v>
                </c:pt>
                <c:pt idx="12788">
                  <c:v>41306.5</c:v>
                </c:pt>
                <c:pt idx="12789">
                  <c:v>41306.666666666664</c:v>
                </c:pt>
                <c:pt idx="12790">
                  <c:v>41306.833333333336</c:v>
                </c:pt>
                <c:pt idx="12791">
                  <c:v>41307</c:v>
                </c:pt>
                <c:pt idx="12792">
                  <c:v>41307.166666666664</c:v>
                </c:pt>
                <c:pt idx="12793">
                  <c:v>41307.666666666664</c:v>
                </c:pt>
                <c:pt idx="12794">
                  <c:v>41307.833333333336</c:v>
                </c:pt>
                <c:pt idx="12795">
                  <c:v>41308</c:v>
                </c:pt>
                <c:pt idx="12796">
                  <c:v>41308.166666666664</c:v>
                </c:pt>
                <c:pt idx="12797">
                  <c:v>41309</c:v>
                </c:pt>
                <c:pt idx="12798">
                  <c:v>41309.166666666664</c:v>
                </c:pt>
                <c:pt idx="12799">
                  <c:v>41309.333333333336</c:v>
                </c:pt>
                <c:pt idx="12800">
                  <c:v>41309.5</c:v>
                </c:pt>
                <c:pt idx="12801">
                  <c:v>41310</c:v>
                </c:pt>
                <c:pt idx="12802">
                  <c:v>41310.166666666664</c:v>
                </c:pt>
                <c:pt idx="12803">
                  <c:v>41310.333333333336</c:v>
                </c:pt>
                <c:pt idx="12804">
                  <c:v>41310.5</c:v>
                </c:pt>
                <c:pt idx="12805">
                  <c:v>41310.666666666664</c:v>
                </c:pt>
                <c:pt idx="12806">
                  <c:v>41310.833333333336</c:v>
                </c:pt>
                <c:pt idx="12807">
                  <c:v>41311</c:v>
                </c:pt>
                <c:pt idx="12808">
                  <c:v>41311.166666666664</c:v>
                </c:pt>
                <c:pt idx="12809">
                  <c:v>41311.333333333336</c:v>
                </c:pt>
                <c:pt idx="12810">
                  <c:v>41311.5</c:v>
                </c:pt>
                <c:pt idx="12811">
                  <c:v>41311.666666666664</c:v>
                </c:pt>
                <c:pt idx="12812">
                  <c:v>41311.833333333336</c:v>
                </c:pt>
                <c:pt idx="12813">
                  <c:v>41312</c:v>
                </c:pt>
                <c:pt idx="12814">
                  <c:v>41312.166666666664</c:v>
                </c:pt>
                <c:pt idx="12815">
                  <c:v>41312.333333333336</c:v>
                </c:pt>
                <c:pt idx="12816">
                  <c:v>41312.5</c:v>
                </c:pt>
                <c:pt idx="12817">
                  <c:v>41312.666666666664</c:v>
                </c:pt>
                <c:pt idx="12818">
                  <c:v>41312.833333333336</c:v>
                </c:pt>
                <c:pt idx="12819">
                  <c:v>41313</c:v>
                </c:pt>
                <c:pt idx="12820">
                  <c:v>41313.166666666664</c:v>
                </c:pt>
                <c:pt idx="12821">
                  <c:v>41313.333333333336</c:v>
                </c:pt>
                <c:pt idx="12822">
                  <c:v>41313.5</c:v>
                </c:pt>
                <c:pt idx="12823">
                  <c:v>41313.666666666664</c:v>
                </c:pt>
                <c:pt idx="12824">
                  <c:v>41313.833333333336</c:v>
                </c:pt>
                <c:pt idx="12825">
                  <c:v>41314</c:v>
                </c:pt>
                <c:pt idx="12826">
                  <c:v>41314.166666666664</c:v>
                </c:pt>
                <c:pt idx="12827">
                  <c:v>41314.333333333336</c:v>
                </c:pt>
                <c:pt idx="12828">
                  <c:v>41314.5</c:v>
                </c:pt>
                <c:pt idx="12829">
                  <c:v>41314.666666666664</c:v>
                </c:pt>
                <c:pt idx="12830">
                  <c:v>41314.833333333336</c:v>
                </c:pt>
                <c:pt idx="12831">
                  <c:v>41315</c:v>
                </c:pt>
                <c:pt idx="12832">
                  <c:v>41315.166666666664</c:v>
                </c:pt>
                <c:pt idx="12833">
                  <c:v>41315.333333333336</c:v>
                </c:pt>
                <c:pt idx="12834">
                  <c:v>41315.5</c:v>
                </c:pt>
                <c:pt idx="12835">
                  <c:v>41315.666666666664</c:v>
                </c:pt>
                <c:pt idx="12836">
                  <c:v>41315.833333333336</c:v>
                </c:pt>
                <c:pt idx="12837">
                  <c:v>41316</c:v>
                </c:pt>
                <c:pt idx="12838">
                  <c:v>41316.166666666664</c:v>
                </c:pt>
                <c:pt idx="12839">
                  <c:v>41316.333333333336</c:v>
                </c:pt>
                <c:pt idx="12840">
                  <c:v>41316.5</c:v>
                </c:pt>
                <c:pt idx="12841">
                  <c:v>41316.666666666664</c:v>
                </c:pt>
                <c:pt idx="12842">
                  <c:v>41316.833333333336</c:v>
                </c:pt>
                <c:pt idx="12843">
                  <c:v>41317</c:v>
                </c:pt>
                <c:pt idx="12844">
                  <c:v>41317.166666666664</c:v>
                </c:pt>
                <c:pt idx="12845">
                  <c:v>41317.333333333336</c:v>
                </c:pt>
                <c:pt idx="12846">
                  <c:v>41317.5</c:v>
                </c:pt>
                <c:pt idx="12847">
                  <c:v>41317.666666666664</c:v>
                </c:pt>
                <c:pt idx="12848">
                  <c:v>41317.833333333336</c:v>
                </c:pt>
                <c:pt idx="12849">
                  <c:v>41318</c:v>
                </c:pt>
                <c:pt idx="12850">
                  <c:v>41318.166666666664</c:v>
                </c:pt>
                <c:pt idx="12851">
                  <c:v>41318.333333333336</c:v>
                </c:pt>
                <c:pt idx="12852">
                  <c:v>41318.5</c:v>
                </c:pt>
                <c:pt idx="12853">
                  <c:v>41318.666666666664</c:v>
                </c:pt>
                <c:pt idx="12854">
                  <c:v>41318.833333333336</c:v>
                </c:pt>
                <c:pt idx="12855">
                  <c:v>41319</c:v>
                </c:pt>
                <c:pt idx="12856">
                  <c:v>41319.166666666664</c:v>
                </c:pt>
                <c:pt idx="12857">
                  <c:v>41319.333333333336</c:v>
                </c:pt>
                <c:pt idx="12858">
                  <c:v>41319.5</c:v>
                </c:pt>
                <c:pt idx="12859">
                  <c:v>41319.666666666664</c:v>
                </c:pt>
                <c:pt idx="12860">
                  <c:v>41319.833333333336</c:v>
                </c:pt>
                <c:pt idx="12861">
                  <c:v>41320</c:v>
                </c:pt>
                <c:pt idx="12862">
                  <c:v>41320.166666666664</c:v>
                </c:pt>
                <c:pt idx="12863">
                  <c:v>41320.333333333336</c:v>
                </c:pt>
                <c:pt idx="12864">
                  <c:v>41320.5</c:v>
                </c:pt>
                <c:pt idx="12865">
                  <c:v>41320.666666666664</c:v>
                </c:pt>
                <c:pt idx="12866">
                  <c:v>41320.833333333336</c:v>
                </c:pt>
                <c:pt idx="12867">
                  <c:v>41321</c:v>
                </c:pt>
                <c:pt idx="12868">
                  <c:v>41321.166666666664</c:v>
                </c:pt>
                <c:pt idx="12869">
                  <c:v>41321.666666666664</c:v>
                </c:pt>
                <c:pt idx="12870">
                  <c:v>41321.833333333336</c:v>
                </c:pt>
                <c:pt idx="12871">
                  <c:v>41322</c:v>
                </c:pt>
                <c:pt idx="12872">
                  <c:v>41322.166666666664</c:v>
                </c:pt>
                <c:pt idx="12873">
                  <c:v>41323</c:v>
                </c:pt>
                <c:pt idx="12874">
                  <c:v>41323.166666666664</c:v>
                </c:pt>
                <c:pt idx="12875">
                  <c:v>41323.333333333336</c:v>
                </c:pt>
                <c:pt idx="12876">
                  <c:v>41323.5</c:v>
                </c:pt>
                <c:pt idx="12877">
                  <c:v>41324</c:v>
                </c:pt>
                <c:pt idx="12878">
                  <c:v>41324.166666666664</c:v>
                </c:pt>
                <c:pt idx="12879">
                  <c:v>41324.333333333336</c:v>
                </c:pt>
                <c:pt idx="12880">
                  <c:v>41324.5</c:v>
                </c:pt>
                <c:pt idx="12881">
                  <c:v>41324.666666666664</c:v>
                </c:pt>
                <c:pt idx="12882">
                  <c:v>41324.833333333336</c:v>
                </c:pt>
                <c:pt idx="12883">
                  <c:v>41325</c:v>
                </c:pt>
                <c:pt idx="12884">
                  <c:v>41325.166666666664</c:v>
                </c:pt>
                <c:pt idx="12885">
                  <c:v>41325.333333333336</c:v>
                </c:pt>
                <c:pt idx="12886">
                  <c:v>41325.5</c:v>
                </c:pt>
                <c:pt idx="12887">
                  <c:v>41325.666666666664</c:v>
                </c:pt>
                <c:pt idx="12888">
                  <c:v>41325.833333333336</c:v>
                </c:pt>
                <c:pt idx="12889">
                  <c:v>41326</c:v>
                </c:pt>
                <c:pt idx="12890">
                  <c:v>41326.166666666664</c:v>
                </c:pt>
                <c:pt idx="12891">
                  <c:v>41326.333333333336</c:v>
                </c:pt>
                <c:pt idx="12892">
                  <c:v>41326.5</c:v>
                </c:pt>
                <c:pt idx="12893">
                  <c:v>41326.666666666664</c:v>
                </c:pt>
                <c:pt idx="12894">
                  <c:v>41326.833333333336</c:v>
                </c:pt>
                <c:pt idx="12895">
                  <c:v>41327</c:v>
                </c:pt>
                <c:pt idx="12896">
                  <c:v>41327.166666666664</c:v>
                </c:pt>
                <c:pt idx="12897">
                  <c:v>41327.333333333336</c:v>
                </c:pt>
                <c:pt idx="12898">
                  <c:v>41327.5</c:v>
                </c:pt>
                <c:pt idx="12899">
                  <c:v>41327.666666666664</c:v>
                </c:pt>
                <c:pt idx="12900">
                  <c:v>41327.833333333336</c:v>
                </c:pt>
                <c:pt idx="12901">
                  <c:v>41328</c:v>
                </c:pt>
                <c:pt idx="12902">
                  <c:v>41328.166666666664</c:v>
                </c:pt>
                <c:pt idx="12903">
                  <c:v>41328.333333333336</c:v>
                </c:pt>
                <c:pt idx="12904">
                  <c:v>41328.5</c:v>
                </c:pt>
                <c:pt idx="12905">
                  <c:v>41328.666666666664</c:v>
                </c:pt>
                <c:pt idx="12906">
                  <c:v>41328.833333333336</c:v>
                </c:pt>
                <c:pt idx="12907">
                  <c:v>41329</c:v>
                </c:pt>
                <c:pt idx="12908">
                  <c:v>41329.166666666664</c:v>
                </c:pt>
                <c:pt idx="12909">
                  <c:v>41329.333333333336</c:v>
                </c:pt>
                <c:pt idx="12910">
                  <c:v>41329.5</c:v>
                </c:pt>
                <c:pt idx="12911">
                  <c:v>41329.666666666664</c:v>
                </c:pt>
                <c:pt idx="12912">
                  <c:v>41329.833333333336</c:v>
                </c:pt>
                <c:pt idx="12913">
                  <c:v>41330</c:v>
                </c:pt>
                <c:pt idx="12914">
                  <c:v>41330.166666666664</c:v>
                </c:pt>
                <c:pt idx="12915">
                  <c:v>41330.333333333336</c:v>
                </c:pt>
                <c:pt idx="12916">
                  <c:v>41330.5</c:v>
                </c:pt>
                <c:pt idx="12917">
                  <c:v>41330.666666666664</c:v>
                </c:pt>
                <c:pt idx="12918">
                  <c:v>41330.833333333336</c:v>
                </c:pt>
                <c:pt idx="12919">
                  <c:v>41331</c:v>
                </c:pt>
                <c:pt idx="12920">
                  <c:v>41331.166666666664</c:v>
                </c:pt>
                <c:pt idx="12921">
                  <c:v>41331.333333333336</c:v>
                </c:pt>
                <c:pt idx="12922">
                  <c:v>41331.5</c:v>
                </c:pt>
                <c:pt idx="12923">
                  <c:v>41331.666666666664</c:v>
                </c:pt>
                <c:pt idx="12924">
                  <c:v>41331.833333333336</c:v>
                </c:pt>
                <c:pt idx="12925">
                  <c:v>41332</c:v>
                </c:pt>
                <c:pt idx="12926">
                  <c:v>41332.166666666664</c:v>
                </c:pt>
                <c:pt idx="12927">
                  <c:v>41332.333333333336</c:v>
                </c:pt>
                <c:pt idx="12928">
                  <c:v>41332.5</c:v>
                </c:pt>
                <c:pt idx="12929">
                  <c:v>41332.666666666664</c:v>
                </c:pt>
                <c:pt idx="12930">
                  <c:v>41332.833333333336</c:v>
                </c:pt>
                <c:pt idx="12931">
                  <c:v>41333</c:v>
                </c:pt>
                <c:pt idx="12932">
                  <c:v>41333.166666666664</c:v>
                </c:pt>
                <c:pt idx="12933">
                  <c:v>41333.333333333336</c:v>
                </c:pt>
                <c:pt idx="12934">
                  <c:v>41333.5</c:v>
                </c:pt>
                <c:pt idx="12935">
                  <c:v>41333.666666666664</c:v>
                </c:pt>
                <c:pt idx="12936">
                  <c:v>41333.833333333336</c:v>
                </c:pt>
                <c:pt idx="12937">
                  <c:v>41334</c:v>
                </c:pt>
                <c:pt idx="12938">
                  <c:v>41334.166666666664</c:v>
                </c:pt>
                <c:pt idx="12939">
                  <c:v>41334.333333333336</c:v>
                </c:pt>
                <c:pt idx="12940">
                  <c:v>41334.5</c:v>
                </c:pt>
                <c:pt idx="12941">
                  <c:v>41334.666666666664</c:v>
                </c:pt>
                <c:pt idx="12942">
                  <c:v>41334.833333333336</c:v>
                </c:pt>
                <c:pt idx="12943">
                  <c:v>41335</c:v>
                </c:pt>
                <c:pt idx="12944">
                  <c:v>41335.166666666664</c:v>
                </c:pt>
                <c:pt idx="12945">
                  <c:v>41335.333333333336</c:v>
                </c:pt>
                <c:pt idx="12946">
                  <c:v>41335.5</c:v>
                </c:pt>
                <c:pt idx="12947">
                  <c:v>41335.666666666664</c:v>
                </c:pt>
                <c:pt idx="12948">
                  <c:v>41335.833333333336</c:v>
                </c:pt>
                <c:pt idx="12949">
                  <c:v>41336</c:v>
                </c:pt>
                <c:pt idx="12950">
                  <c:v>41336.166666666664</c:v>
                </c:pt>
                <c:pt idx="12951">
                  <c:v>41336.666666666664</c:v>
                </c:pt>
                <c:pt idx="12952">
                  <c:v>41336.833333333336</c:v>
                </c:pt>
                <c:pt idx="12953">
                  <c:v>41337</c:v>
                </c:pt>
                <c:pt idx="12954">
                  <c:v>41337.166666666664</c:v>
                </c:pt>
                <c:pt idx="12955">
                  <c:v>41337.333333333336</c:v>
                </c:pt>
                <c:pt idx="12956">
                  <c:v>41337.5</c:v>
                </c:pt>
                <c:pt idx="12957">
                  <c:v>41338</c:v>
                </c:pt>
                <c:pt idx="12958">
                  <c:v>41338.166666666664</c:v>
                </c:pt>
                <c:pt idx="12959">
                  <c:v>41338.333333333336</c:v>
                </c:pt>
                <c:pt idx="12960">
                  <c:v>41338.5</c:v>
                </c:pt>
                <c:pt idx="12961">
                  <c:v>41339</c:v>
                </c:pt>
                <c:pt idx="12962">
                  <c:v>41339.166666666664</c:v>
                </c:pt>
                <c:pt idx="12963">
                  <c:v>41339.333333333336</c:v>
                </c:pt>
                <c:pt idx="12964">
                  <c:v>41339.5</c:v>
                </c:pt>
                <c:pt idx="12965">
                  <c:v>41339.666666666664</c:v>
                </c:pt>
                <c:pt idx="12966">
                  <c:v>41340</c:v>
                </c:pt>
                <c:pt idx="12967">
                  <c:v>41340.166666666664</c:v>
                </c:pt>
                <c:pt idx="12968">
                  <c:v>41340.333333333336</c:v>
                </c:pt>
                <c:pt idx="12969">
                  <c:v>41340.5</c:v>
                </c:pt>
                <c:pt idx="12970">
                  <c:v>41340.666666666664</c:v>
                </c:pt>
                <c:pt idx="12971">
                  <c:v>41340.833333333336</c:v>
                </c:pt>
                <c:pt idx="12972">
                  <c:v>41341</c:v>
                </c:pt>
                <c:pt idx="12973">
                  <c:v>41341.166666666664</c:v>
                </c:pt>
                <c:pt idx="12974">
                  <c:v>41341.333333333336</c:v>
                </c:pt>
                <c:pt idx="12975">
                  <c:v>41341.5</c:v>
                </c:pt>
                <c:pt idx="12976">
                  <c:v>41341.666666666664</c:v>
                </c:pt>
                <c:pt idx="12977">
                  <c:v>41341.833333333336</c:v>
                </c:pt>
                <c:pt idx="12978">
                  <c:v>41342</c:v>
                </c:pt>
                <c:pt idx="12979">
                  <c:v>41342.166666666664</c:v>
                </c:pt>
                <c:pt idx="12980">
                  <c:v>41342.333333333336</c:v>
                </c:pt>
                <c:pt idx="12981">
                  <c:v>41342.5</c:v>
                </c:pt>
                <c:pt idx="12982">
                  <c:v>41342.666666666664</c:v>
                </c:pt>
                <c:pt idx="12983">
                  <c:v>41342.833333333336</c:v>
                </c:pt>
                <c:pt idx="12984">
                  <c:v>41343</c:v>
                </c:pt>
                <c:pt idx="12985">
                  <c:v>41343.166666666664</c:v>
                </c:pt>
                <c:pt idx="12986">
                  <c:v>41343.333333333336</c:v>
                </c:pt>
                <c:pt idx="12987">
                  <c:v>41343.5</c:v>
                </c:pt>
                <c:pt idx="12988">
                  <c:v>41343.666666666664</c:v>
                </c:pt>
                <c:pt idx="12989">
                  <c:v>41343.833333333336</c:v>
                </c:pt>
                <c:pt idx="12990">
                  <c:v>41344</c:v>
                </c:pt>
                <c:pt idx="12991">
                  <c:v>41344.166666666664</c:v>
                </c:pt>
                <c:pt idx="12992">
                  <c:v>41344.333333333336</c:v>
                </c:pt>
                <c:pt idx="12993">
                  <c:v>41344.5</c:v>
                </c:pt>
                <c:pt idx="12994">
                  <c:v>41344.666666666664</c:v>
                </c:pt>
                <c:pt idx="12995">
                  <c:v>41344.833333333336</c:v>
                </c:pt>
                <c:pt idx="12996">
                  <c:v>41345</c:v>
                </c:pt>
                <c:pt idx="12997">
                  <c:v>41345.166666666664</c:v>
                </c:pt>
                <c:pt idx="12998">
                  <c:v>41345.333333333336</c:v>
                </c:pt>
                <c:pt idx="12999">
                  <c:v>41345.5</c:v>
                </c:pt>
                <c:pt idx="13000">
                  <c:v>41345.666666666664</c:v>
                </c:pt>
                <c:pt idx="13001">
                  <c:v>41345.833333333336</c:v>
                </c:pt>
                <c:pt idx="13002">
                  <c:v>41346</c:v>
                </c:pt>
                <c:pt idx="13003">
                  <c:v>41346.166666666664</c:v>
                </c:pt>
                <c:pt idx="13004">
                  <c:v>41346.333333333336</c:v>
                </c:pt>
                <c:pt idx="13005">
                  <c:v>41346.5</c:v>
                </c:pt>
                <c:pt idx="13006">
                  <c:v>41346.666666666664</c:v>
                </c:pt>
                <c:pt idx="13007">
                  <c:v>41346.833333333336</c:v>
                </c:pt>
                <c:pt idx="13008">
                  <c:v>41347</c:v>
                </c:pt>
                <c:pt idx="13009">
                  <c:v>41347.166666666664</c:v>
                </c:pt>
                <c:pt idx="13010">
                  <c:v>41347.333333333336</c:v>
                </c:pt>
                <c:pt idx="13011">
                  <c:v>41347.5</c:v>
                </c:pt>
                <c:pt idx="13012">
                  <c:v>41347.666666666664</c:v>
                </c:pt>
                <c:pt idx="13013">
                  <c:v>41347.833333333336</c:v>
                </c:pt>
                <c:pt idx="13014">
                  <c:v>41348</c:v>
                </c:pt>
                <c:pt idx="13015">
                  <c:v>41348.166666666664</c:v>
                </c:pt>
                <c:pt idx="13016">
                  <c:v>41348.333333333336</c:v>
                </c:pt>
                <c:pt idx="13017">
                  <c:v>41348.5</c:v>
                </c:pt>
                <c:pt idx="13018">
                  <c:v>41348.666666666664</c:v>
                </c:pt>
                <c:pt idx="13019">
                  <c:v>41348.833333333336</c:v>
                </c:pt>
                <c:pt idx="13020">
                  <c:v>41349</c:v>
                </c:pt>
                <c:pt idx="13021">
                  <c:v>41349.166666666664</c:v>
                </c:pt>
                <c:pt idx="13022">
                  <c:v>41349.333333333336</c:v>
                </c:pt>
                <c:pt idx="13023">
                  <c:v>41349.5</c:v>
                </c:pt>
                <c:pt idx="13024">
                  <c:v>41349.666666666664</c:v>
                </c:pt>
                <c:pt idx="13025">
                  <c:v>41349.833333333336</c:v>
                </c:pt>
                <c:pt idx="13026">
                  <c:v>41350</c:v>
                </c:pt>
                <c:pt idx="13027">
                  <c:v>41350.166666666664</c:v>
                </c:pt>
                <c:pt idx="13028">
                  <c:v>41350.666666666664</c:v>
                </c:pt>
                <c:pt idx="13029">
                  <c:v>41350.833333333336</c:v>
                </c:pt>
                <c:pt idx="13030">
                  <c:v>41351</c:v>
                </c:pt>
                <c:pt idx="13031">
                  <c:v>41351.166666666664</c:v>
                </c:pt>
                <c:pt idx="13032">
                  <c:v>41351.666666666664</c:v>
                </c:pt>
                <c:pt idx="13033">
                  <c:v>41351.833333333336</c:v>
                </c:pt>
                <c:pt idx="13034">
                  <c:v>41352</c:v>
                </c:pt>
                <c:pt idx="13035">
                  <c:v>41352.166666666664</c:v>
                </c:pt>
                <c:pt idx="13036">
                  <c:v>41352.333333333336</c:v>
                </c:pt>
                <c:pt idx="13037">
                  <c:v>41352.5</c:v>
                </c:pt>
                <c:pt idx="13038">
                  <c:v>41352.666666666664</c:v>
                </c:pt>
                <c:pt idx="13039">
                  <c:v>41352.833333333336</c:v>
                </c:pt>
                <c:pt idx="13040">
                  <c:v>41353</c:v>
                </c:pt>
                <c:pt idx="13041">
                  <c:v>41353.166666666664</c:v>
                </c:pt>
                <c:pt idx="13042">
                  <c:v>41353.333333333336</c:v>
                </c:pt>
                <c:pt idx="13043">
                  <c:v>41353.5</c:v>
                </c:pt>
                <c:pt idx="13044">
                  <c:v>41353.666666666664</c:v>
                </c:pt>
                <c:pt idx="13045">
                  <c:v>41353.833333333336</c:v>
                </c:pt>
                <c:pt idx="13046">
                  <c:v>41354</c:v>
                </c:pt>
                <c:pt idx="13047">
                  <c:v>41354.166666666664</c:v>
                </c:pt>
                <c:pt idx="13048">
                  <c:v>41354.333333333336</c:v>
                </c:pt>
                <c:pt idx="13049">
                  <c:v>41354.5</c:v>
                </c:pt>
                <c:pt idx="13050">
                  <c:v>41354.666666666664</c:v>
                </c:pt>
                <c:pt idx="13051">
                  <c:v>41355</c:v>
                </c:pt>
                <c:pt idx="13052">
                  <c:v>41355.166666666664</c:v>
                </c:pt>
                <c:pt idx="13053">
                  <c:v>41355.333333333336</c:v>
                </c:pt>
                <c:pt idx="13054">
                  <c:v>41355.5</c:v>
                </c:pt>
                <c:pt idx="13055">
                  <c:v>41355.666666666664</c:v>
                </c:pt>
                <c:pt idx="13056">
                  <c:v>41355.833333333336</c:v>
                </c:pt>
                <c:pt idx="13057">
                  <c:v>41356</c:v>
                </c:pt>
                <c:pt idx="13058">
                  <c:v>41356.166666666664</c:v>
                </c:pt>
                <c:pt idx="13059">
                  <c:v>41356.333333333336</c:v>
                </c:pt>
                <c:pt idx="13060">
                  <c:v>41356.5</c:v>
                </c:pt>
                <c:pt idx="13061">
                  <c:v>41356.666666666664</c:v>
                </c:pt>
                <c:pt idx="13062">
                  <c:v>41356.833333333336</c:v>
                </c:pt>
                <c:pt idx="13063">
                  <c:v>41357</c:v>
                </c:pt>
                <c:pt idx="13064">
                  <c:v>41357.166666666664</c:v>
                </c:pt>
                <c:pt idx="13065">
                  <c:v>41357.333333333336</c:v>
                </c:pt>
                <c:pt idx="13066">
                  <c:v>41357.5</c:v>
                </c:pt>
                <c:pt idx="13067">
                  <c:v>41357.666666666664</c:v>
                </c:pt>
                <c:pt idx="13068">
                  <c:v>41357.833333333336</c:v>
                </c:pt>
                <c:pt idx="13069">
                  <c:v>41358</c:v>
                </c:pt>
                <c:pt idx="13070">
                  <c:v>41358.166666666664</c:v>
                </c:pt>
                <c:pt idx="13071">
                  <c:v>41358.333333333336</c:v>
                </c:pt>
                <c:pt idx="13072">
                  <c:v>41358.5</c:v>
                </c:pt>
                <c:pt idx="13073">
                  <c:v>41358.666666666664</c:v>
                </c:pt>
                <c:pt idx="13074">
                  <c:v>41358.833333333336</c:v>
                </c:pt>
                <c:pt idx="13075">
                  <c:v>41359</c:v>
                </c:pt>
                <c:pt idx="13076">
                  <c:v>41359.166666666664</c:v>
                </c:pt>
                <c:pt idx="13077">
                  <c:v>41359.333333333336</c:v>
                </c:pt>
                <c:pt idx="13078">
                  <c:v>41359.5</c:v>
                </c:pt>
                <c:pt idx="13079">
                  <c:v>41359.666666666664</c:v>
                </c:pt>
                <c:pt idx="13080">
                  <c:v>41359.833333333336</c:v>
                </c:pt>
                <c:pt idx="13081">
                  <c:v>41360</c:v>
                </c:pt>
                <c:pt idx="13082">
                  <c:v>41360.166666666664</c:v>
                </c:pt>
                <c:pt idx="13083">
                  <c:v>41360.333333333336</c:v>
                </c:pt>
                <c:pt idx="13084">
                  <c:v>41360.5</c:v>
                </c:pt>
                <c:pt idx="13085">
                  <c:v>41360.666666666664</c:v>
                </c:pt>
                <c:pt idx="13086">
                  <c:v>41360.833333333336</c:v>
                </c:pt>
                <c:pt idx="13087">
                  <c:v>41361</c:v>
                </c:pt>
                <c:pt idx="13088">
                  <c:v>41361.166666666664</c:v>
                </c:pt>
                <c:pt idx="13089">
                  <c:v>41361.333333333336</c:v>
                </c:pt>
                <c:pt idx="13090">
                  <c:v>41361.5</c:v>
                </c:pt>
                <c:pt idx="13091">
                  <c:v>41361.666666666664</c:v>
                </c:pt>
                <c:pt idx="13092">
                  <c:v>41361.833333333336</c:v>
                </c:pt>
                <c:pt idx="13093">
                  <c:v>41362</c:v>
                </c:pt>
                <c:pt idx="13094">
                  <c:v>41362.166666666664</c:v>
                </c:pt>
                <c:pt idx="13095">
                  <c:v>41362.333333333336</c:v>
                </c:pt>
                <c:pt idx="13096">
                  <c:v>41362.5</c:v>
                </c:pt>
                <c:pt idx="13097">
                  <c:v>41362.666666666664</c:v>
                </c:pt>
                <c:pt idx="13098">
                  <c:v>41362.833333333336</c:v>
                </c:pt>
                <c:pt idx="13099">
                  <c:v>41363</c:v>
                </c:pt>
                <c:pt idx="13100">
                  <c:v>41363.166666666664</c:v>
                </c:pt>
                <c:pt idx="13101">
                  <c:v>41363.333333333336</c:v>
                </c:pt>
                <c:pt idx="13102">
                  <c:v>41363.5</c:v>
                </c:pt>
                <c:pt idx="13103">
                  <c:v>41363.666666666664</c:v>
                </c:pt>
                <c:pt idx="13104">
                  <c:v>41363.833333333336</c:v>
                </c:pt>
                <c:pt idx="13105">
                  <c:v>41364</c:v>
                </c:pt>
                <c:pt idx="13106">
                  <c:v>41364.166666666664</c:v>
                </c:pt>
                <c:pt idx="13107">
                  <c:v>41364.333333333336</c:v>
                </c:pt>
                <c:pt idx="13108">
                  <c:v>41364.5</c:v>
                </c:pt>
                <c:pt idx="13109">
                  <c:v>41364.666666666664</c:v>
                </c:pt>
                <c:pt idx="13110">
                  <c:v>41364.833333333336</c:v>
                </c:pt>
                <c:pt idx="13111">
                  <c:v>41365</c:v>
                </c:pt>
                <c:pt idx="13112">
                  <c:v>41365.166666666664</c:v>
                </c:pt>
                <c:pt idx="13113">
                  <c:v>41365.5</c:v>
                </c:pt>
                <c:pt idx="13114">
                  <c:v>41365.666666666664</c:v>
                </c:pt>
                <c:pt idx="13115">
                  <c:v>41365.833333333336</c:v>
                </c:pt>
                <c:pt idx="13116">
                  <c:v>41366</c:v>
                </c:pt>
                <c:pt idx="13117">
                  <c:v>41366.166666666664</c:v>
                </c:pt>
                <c:pt idx="13118">
                  <c:v>41366.666666666664</c:v>
                </c:pt>
                <c:pt idx="13119">
                  <c:v>41366.833333333336</c:v>
                </c:pt>
                <c:pt idx="13120">
                  <c:v>41367</c:v>
                </c:pt>
                <c:pt idx="13121">
                  <c:v>41367.166666666664</c:v>
                </c:pt>
                <c:pt idx="13122">
                  <c:v>41367.333333333336</c:v>
                </c:pt>
                <c:pt idx="13123">
                  <c:v>41367.5</c:v>
                </c:pt>
                <c:pt idx="13124">
                  <c:v>41367.666666666664</c:v>
                </c:pt>
                <c:pt idx="13125">
                  <c:v>41367.833333333336</c:v>
                </c:pt>
                <c:pt idx="13126">
                  <c:v>41368</c:v>
                </c:pt>
                <c:pt idx="13127">
                  <c:v>41368.166666666664</c:v>
                </c:pt>
                <c:pt idx="13128">
                  <c:v>41368.333333333336</c:v>
                </c:pt>
                <c:pt idx="13129">
                  <c:v>41368.5</c:v>
                </c:pt>
                <c:pt idx="13130">
                  <c:v>41368.666666666664</c:v>
                </c:pt>
                <c:pt idx="13131">
                  <c:v>41368.833333333336</c:v>
                </c:pt>
                <c:pt idx="13132">
                  <c:v>41369</c:v>
                </c:pt>
                <c:pt idx="13133">
                  <c:v>41369.166666666664</c:v>
                </c:pt>
                <c:pt idx="13134">
                  <c:v>41369.333333333336</c:v>
                </c:pt>
                <c:pt idx="13135">
                  <c:v>41369.5</c:v>
                </c:pt>
                <c:pt idx="13136">
                  <c:v>41369.666666666664</c:v>
                </c:pt>
                <c:pt idx="13137">
                  <c:v>41369.833333333336</c:v>
                </c:pt>
                <c:pt idx="13138">
                  <c:v>41370</c:v>
                </c:pt>
                <c:pt idx="13139">
                  <c:v>41370.166666666664</c:v>
                </c:pt>
                <c:pt idx="13140">
                  <c:v>41370.333333333336</c:v>
                </c:pt>
                <c:pt idx="13141">
                  <c:v>41370.5</c:v>
                </c:pt>
                <c:pt idx="13142">
                  <c:v>41370.666666666664</c:v>
                </c:pt>
                <c:pt idx="13143">
                  <c:v>41370.833333333336</c:v>
                </c:pt>
                <c:pt idx="13144">
                  <c:v>41371</c:v>
                </c:pt>
                <c:pt idx="13145">
                  <c:v>41371.166666666664</c:v>
                </c:pt>
                <c:pt idx="13146">
                  <c:v>41371.333333333336</c:v>
                </c:pt>
                <c:pt idx="13147">
                  <c:v>41371.5</c:v>
                </c:pt>
                <c:pt idx="13148">
                  <c:v>41371.666666666664</c:v>
                </c:pt>
                <c:pt idx="13149">
                  <c:v>41371.833333333336</c:v>
                </c:pt>
                <c:pt idx="13150">
                  <c:v>41372</c:v>
                </c:pt>
                <c:pt idx="13151">
                  <c:v>41372.166666666664</c:v>
                </c:pt>
                <c:pt idx="13152">
                  <c:v>41372.333333333336</c:v>
                </c:pt>
                <c:pt idx="13153">
                  <c:v>41372.5</c:v>
                </c:pt>
                <c:pt idx="13154">
                  <c:v>41372.666666666664</c:v>
                </c:pt>
                <c:pt idx="13155">
                  <c:v>41372.833333333336</c:v>
                </c:pt>
                <c:pt idx="13156">
                  <c:v>41373</c:v>
                </c:pt>
                <c:pt idx="13157">
                  <c:v>41373.166666666664</c:v>
                </c:pt>
                <c:pt idx="13158">
                  <c:v>41373.333333333336</c:v>
                </c:pt>
                <c:pt idx="13159">
                  <c:v>41373.5</c:v>
                </c:pt>
                <c:pt idx="13160">
                  <c:v>41373.666666666664</c:v>
                </c:pt>
                <c:pt idx="13161">
                  <c:v>41373.833333333336</c:v>
                </c:pt>
                <c:pt idx="13162">
                  <c:v>41374</c:v>
                </c:pt>
                <c:pt idx="13163">
                  <c:v>41374.166666666664</c:v>
                </c:pt>
                <c:pt idx="13164">
                  <c:v>41374.333333333336</c:v>
                </c:pt>
                <c:pt idx="13165">
                  <c:v>41374.5</c:v>
                </c:pt>
                <c:pt idx="13166">
                  <c:v>41374.666666666664</c:v>
                </c:pt>
                <c:pt idx="13167">
                  <c:v>41374.833333333336</c:v>
                </c:pt>
                <c:pt idx="13168">
                  <c:v>41375</c:v>
                </c:pt>
                <c:pt idx="13169">
                  <c:v>41375.166666666664</c:v>
                </c:pt>
                <c:pt idx="13170">
                  <c:v>41375.333333333336</c:v>
                </c:pt>
                <c:pt idx="13171">
                  <c:v>41375.5</c:v>
                </c:pt>
                <c:pt idx="13172">
                  <c:v>41375.666666666664</c:v>
                </c:pt>
                <c:pt idx="13173">
                  <c:v>41375.833333333336</c:v>
                </c:pt>
                <c:pt idx="13174">
                  <c:v>41376</c:v>
                </c:pt>
                <c:pt idx="13175">
                  <c:v>41376.166666666664</c:v>
                </c:pt>
                <c:pt idx="13176">
                  <c:v>41376.333333333336</c:v>
                </c:pt>
                <c:pt idx="13177">
                  <c:v>41376.5</c:v>
                </c:pt>
                <c:pt idx="13178">
                  <c:v>41376.666666666664</c:v>
                </c:pt>
                <c:pt idx="13179">
                  <c:v>41376.833333333336</c:v>
                </c:pt>
                <c:pt idx="13180">
                  <c:v>41377</c:v>
                </c:pt>
                <c:pt idx="13181">
                  <c:v>41377.166666666664</c:v>
                </c:pt>
                <c:pt idx="13182">
                  <c:v>41377.333333333336</c:v>
                </c:pt>
                <c:pt idx="13183">
                  <c:v>41377.5</c:v>
                </c:pt>
                <c:pt idx="13184">
                  <c:v>41377.666666666664</c:v>
                </c:pt>
                <c:pt idx="13185">
                  <c:v>41377.833333333336</c:v>
                </c:pt>
                <c:pt idx="13186">
                  <c:v>41378</c:v>
                </c:pt>
                <c:pt idx="13187">
                  <c:v>41378.166666666664</c:v>
                </c:pt>
                <c:pt idx="13188">
                  <c:v>41378.333333333336</c:v>
                </c:pt>
                <c:pt idx="13189">
                  <c:v>41378.5</c:v>
                </c:pt>
                <c:pt idx="13190">
                  <c:v>41378.666666666664</c:v>
                </c:pt>
                <c:pt idx="13191">
                  <c:v>41378.833333333336</c:v>
                </c:pt>
                <c:pt idx="13192">
                  <c:v>41379</c:v>
                </c:pt>
                <c:pt idx="13193">
                  <c:v>41379.166666666664</c:v>
                </c:pt>
                <c:pt idx="13194">
                  <c:v>41379.333333333336</c:v>
                </c:pt>
                <c:pt idx="13195">
                  <c:v>41379.5</c:v>
                </c:pt>
                <c:pt idx="13196">
                  <c:v>41379.666666666664</c:v>
                </c:pt>
                <c:pt idx="13197">
                  <c:v>41379.833333333336</c:v>
                </c:pt>
                <c:pt idx="13198">
                  <c:v>41380</c:v>
                </c:pt>
                <c:pt idx="13199">
                  <c:v>41380.166666666664</c:v>
                </c:pt>
                <c:pt idx="13200">
                  <c:v>41380.666666666664</c:v>
                </c:pt>
                <c:pt idx="13201">
                  <c:v>41380.833333333336</c:v>
                </c:pt>
                <c:pt idx="13202">
                  <c:v>41381</c:v>
                </c:pt>
                <c:pt idx="13203">
                  <c:v>41381.166666666664</c:v>
                </c:pt>
                <c:pt idx="13204">
                  <c:v>41381.333333333336</c:v>
                </c:pt>
                <c:pt idx="13205">
                  <c:v>41381.5</c:v>
                </c:pt>
                <c:pt idx="13206">
                  <c:v>41381.666666666664</c:v>
                </c:pt>
                <c:pt idx="13207">
                  <c:v>41381.833333333336</c:v>
                </c:pt>
                <c:pt idx="13208">
                  <c:v>41382</c:v>
                </c:pt>
                <c:pt idx="13209">
                  <c:v>41382.166666666664</c:v>
                </c:pt>
                <c:pt idx="13210">
                  <c:v>41382.666666666664</c:v>
                </c:pt>
                <c:pt idx="13211">
                  <c:v>41382.833333333336</c:v>
                </c:pt>
                <c:pt idx="13212">
                  <c:v>41383</c:v>
                </c:pt>
                <c:pt idx="13213">
                  <c:v>41383.166666666664</c:v>
                </c:pt>
                <c:pt idx="13214">
                  <c:v>41383.333333333336</c:v>
                </c:pt>
                <c:pt idx="13215">
                  <c:v>41383.833333333336</c:v>
                </c:pt>
                <c:pt idx="13216">
                  <c:v>41384</c:v>
                </c:pt>
                <c:pt idx="13217">
                  <c:v>41384.166666666664</c:v>
                </c:pt>
                <c:pt idx="13218">
                  <c:v>41384.333333333336</c:v>
                </c:pt>
                <c:pt idx="13219">
                  <c:v>41384.5</c:v>
                </c:pt>
                <c:pt idx="13220">
                  <c:v>41384.666666666664</c:v>
                </c:pt>
                <c:pt idx="13221">
                  <c:v>41385</c:v>
                </c:pt>
                <c:pt idx="13222">
                  <c:v>41385.166666666664</c:v>
                </c:pt>
                <c:pt idx="13223">
                  <c:v>41385.333333333336</c:v>
                </c:pt>
                <c:pt idx="13224">
                  <c:v>41385.5</c:v>
                </c:pt>
                <c:pt idx="13225">
                  <c:v>41385.666666666664</c:v>
                </c:pt>
                <c:pt idx="13226">
                  <c:v>41385.833333333336</c:v>
                </c:pt>
                <c:pt idx="13227">
                  <c:v>41386</c:v>
                </c:pt>
                <c:pt idx="13228">
                  <c:v>41386.166666666664</c:v>
                </c:pt>
                <c:pt idx="13229">
                  <c:v>41386.333333333336</c:v>
                </c:pt>
                <c:pt idx="13230">
                  <c:v>41386.5</c:v>
                </c:pt>
                <c:pt idx="13231">
                  <c:v>41386.666666666664</c:v>
                </c:pt>
                <c:pt idx="13232">
                  <c:v>41386.833333333336</c:v>
                </c:pt>
                <c:pt idx="13233">
                  <c:v>41387</c:v>
                </c:pt>
                <c:pt idx="13234">
                  <c:v>41387.166666666664</c:v>
                </c:pt>
                <c:pt idx="13235">
                  <c:v>41387.333333333336</c:v>
                </c:pt>
                <c:pt idx="13236">
                  <c:v>41387.5</c:v>
                </c:pt>
                <c:pt idx="13237">
                  <c:v>41387.666666666664</c:v>
                </c:pt>
                <c:pt idx="13238">
                  <c:v>41387.833333333336</c:v>
                </c:pt>
                <c:pt idx="13239">
                  <c:v>41388</c:v>
                </c:pt>
                <c:pt idx="13240">
                  <c:v>41388.166666666664</c:v>
                </c:pt>
                <c:pt idx="13241">
                  <c:v>41388.333333333336</c:v>
                </c:pt>
                <c:pt idx="13242">
                  <c:v>41388.5</c:v>
                </c:pt>
                <c:pt idx="13243">
                  <c:v>41388.666666666664</c:v>
                </c:pt>
                <c:pt idx="13244">
                  <c:v>41388.833333333336</c:v>
                </c:pt>
                <c:pt idx="13245">
                  <c:v>41389</c:v>
                </c:pt>
                <c:pt idx="13246">
                  <c:v>41389.166666666664</c:v>
                </c:pt>
                <c:pt idx="13247">
                  <c:v>41389.333333333336</c:v>
                </c:pt>
                <c:pt idx="13248">
                  <c:v>41389.5</c:v>
                </c:pt>
                <c:pt idx="13249">
                  <c:v>41389.666666666664</c:v>
                </c:pt>
                <c:pt idx="13250">
                  <c:v>41389.833333333336</c:v>
                </c:pt>
                <c:pt idx="13251">
                  <c:v>41390</c:v>
                </c:pt>
                <c:pt idx="13252">
                  <c:v>41390.166666666664</c:v>
                </c:pt>
                <c:pt idx="13253">
                  <c:v>41390.333333333336</c:v>
                </c:pt>
                <c:pt idx="13254">
                  <c:v>41390.5</c:v>
                </c:pt>
                <c:pt idx="13255">
                  <c:v>41390.666666666664</c:v>
                </c:pt>
                <c:pt idx="13256">
                  <c:v>41390.833333333336</c:v>
                </c:pt>
                <c:pt idx="13257">
                  <c:v>41391</c:v>
                </c:pt>
                <c:pt idx="13258">
                  <c:v>41391.166666666664</c:v>
                </c:pt>
                <c:pt idx="13259">
                  <c:v>41391.333333333336</c:v>
                </c:pt>
                <c:pt idx="13260">
                  <c:v>41391.5</c:v>
                </c:pt>
                <c:pt idx="13261">
                  <c:v>41391.666666666664</c:v>
                </c:pt>
                <c:pt idx="13262">
                  <c:v>41391.833333333336</c:v>
                </c:pt>
                <c:pt idx="13263">
                  <c:v>41392</c:v>
                </c:pt>
                <c:pt idx="13264">
                  <c:v>41392.333333333336</c:v>
                </c:pt>
                <c:pt idx="13265">
                  <c:v>41392.5</c:v>
                </c:pt>
                <c:pt idx="13266">
                  <c:v>41392.666666666664</c:v>
                </c:pt>
                <c:pt idx="13267">
                  <c:v>41392.833333333336</c:v>
                </c:pt>
                <c:pt idx="13268">
                  <c:v>41393</c:v>
                </c:pt>
                <c:pt idx="13269">
                  <c:v>41393.166666666664</c:v>
                </c:pt>
                <c:pt idx="13270">
                  <c:v>41393.333333333336</c:v>
                </c:pt>
                <c:pt idx="13271">
                  <c:v>41393.5</c:v>
                </c:pt>
                <c:pt idx="13272">
                  <c:v>41393.666666666664</c:v>
                </c:pt>
                <c:pt idx="13273">
                  <c:v>41393.833333333336</c:v>
                </c:pt>
                <c:pt idx="13274">
                  <c:v>41394</c:v>
                </c:pt>
                <c:pt idx="13275">
                  <c:v>41394.166666666664</c:v>
                </c:pt>
                <c:pt idx="13276">
                  <c:v>41394.666666666664</c:v>
                </c:pt>
                <c:pt idx="13277">
                  <c:v>41394.833333333336</c:v>
                </c:pt>
                <c:pt idx="13278">
                  <c:v>41395</c:v>
                </c:pt>
                <c:pt idx="13279">
                  <c:v>41395.166666666664</c:v>
                </c:pt>
                <c:pt idx="13280">
                  <c:v>41396</c:v>
                </c:pt>
                <c:pt idx="13281">
                  <c:v>41396.166666666664</c:v>
                </c:pt>
                <c:pt idx="13282">
                  <c:v>41397</c:v>
                </c:pt>
                <c:pt idx="13283">
                  <c:v>41397.166666666664</c:v>
                </c:pt>
                <c:pt idx="13284">
                  <c:v>41397.333333333336</c:v>
                </c:pt>
                <c:pt idx="13285">
                  <c:v>41397.833333333336</c:v>
                </c:pt>
                <c:pt idx="13286">
                  <c:v>41398</c:v>
                </c:pt>
                <c:pt idx="13287">
                  <c:v>41398.166666666664</c:v>
                </c:pt>
                <c:pt idx="13288">
                  <c:v>41398.333333333336</c:v>
                </c:pt>
                <c:pt idx="13289">
                  <c:v>41398.5</c:v>
                </c:pt>
                <c:pt idx="13290">
                  <c:v>41398.666666666664</c:v>
                </c:pt>
                <c:pt idx="13291">
                  <c:v>41398.833333333336</c:v>
                </c:pt>
                <c:pt idx="13292">
                  <c:v>41399</c:v>
                </c:pt>
                <c:pt idx="13293">
                  <c:v>41399.166666666664</c:v>
                </c:pt>
                <c:pt idx="13294">
                  <c:v>41399.333333333336</c:v>
                </c:pt>
                <c:pt idx="13295">
                  <c:v>41399.5</c:v>
                </c:pt>
                <c:pt idx="13296">
                  <c:v>41399.666666666664</c:v>
                </c:pt>
                <c:pt idx="13297">
                  <c:v>41399.833333333336</c:v>
                </c:pt>
                <c:pt idx="13298">
                  <c:v>41400</c:v>
                </c:pt>
                <c:pt idx="13299">
                  <c:v>41400.166666666664</c:v>
                </c:pt>
                <c:pt idx="13300">
                  <c:v>41400.333333333336</c:v>
                </c:pt>
                <c:pt idx="13301">
                  <c:v>41400.5</c:v>
                </c:pt>
                <c:pt idx="13302">
                  <c:v>41400.666666666664</c:v>
                </c:pt>
                <c:pt idx="13303">
                  <c:v>41400.833333333336</c:v>
                </c:pt>
                <c:pt idx="13304">
                  <c:v>41401</c:v>
                </c:pt>
                <c:pt idx="13305">
                  <c:v>41401.166666666664</c:v>
                </c:pt>
                <c:pt idx="13306">
                  <c:v>41401.333333333336</c:v>
                </c:pt>
                <c:pt idx="13307">
                  <c:v>41401.5</c:v>
                </c:pt>
                <c:pt idx="13308">
                  <c:v>41401.666666666664</c:v>
                </c:pt>
                <c:pt idx="13309">
                  <c:v>41401.833333333336</c:v>
                </c:pt>
                <c:pt idx="13310">
                  <c:v>41402</c:v>
                </c:pt>
                <c:pt idx="13311">
                  <c:v>41402.166666666664</c:v>
                </c:pt>
                <c:pt idx="13312">
                  <c:v>41402.333333333336</c:v>
                </c:pt>
                <c:pt idx="13313">
                  <c:v>41402.5</c:v>
                </c:pt>
                <c:pt idx="13314">
                  <c:v>41402.666666666664</c:v>
                </c:pt>
                <c:pt idx="13315">
                  <c:v>41402.833333333336</c:v>
                </c:pt>
                <c:pt idx="13316">
                  <c:v>41403</c:v>
                </c:pt>
                <c:pt idx="13317">
                  <c:v>41403.166666666664</c:v>
                </c:pt>
                <c:pt idx="13318">
                  <c:v>41403.333333333336</c:v>
                </c:pt>
                <c:pt idx="13319">
                  <c:v>41403.5</c:v>
                </c:pt>
                <c:pt idx="13320">
                  <c:v>41403.666666666664</c:v>
                </c:pt>
                <c:pt idx="13321">
                  <c:v>41403.833333333336</c:v>
                </c:pt>
                <c:pt idx="13322">
                  <c:v>41404</c:v>
                </c:pt>
                <c:pt idx="13323">
                  <c:v>41404.166666666664</c:v>
                </c:pt>
                <c:pt idx="13324">
                  <c:v>41404.333333333336</c:v>
                </c:pt>
                <c:pt idx="13325">
                  <c:v>41404.5</c:v>
                </c:pt>
                <c:pt idx="13326">
                  <c:v>41404.666666666664</c:v>
                </c:pt>
                <c:pt idx="13327">
                  <c:v>41404.833333333336</c:v>
                </c:pt>
                <c:pt idx="13328">
                  <c:v>41405</c:v>
                </c:pt>
                <c:pt idx="13329">
                  <c:v>41405.166666666664</c:v>
                </c:pt>
                <c:pt idx="13330">
                  <c:v>41405.333333333336</c:v>
                </c:pt>
                <c:pt idx="13331">
                  <c:v>41405.5</c:v>
                </c:pt>
                <c:pt idx="13332">
                  <c:v>41405.666666666664</c:v>
                </c:pt>
                <c:pt idx="13333">
                  <c:v>41405.833333333336</c:v>
                </c:pt>
                <c:pt idx="13334">
                  <c:v>41406</c:v>
                </c:pt>
                <c:pt idx="13335">
                  <c:v>41406.166666666664</c:v>
                </c:pt>
                <c:pt idx="13336">
                  <c:v>41406.333333333336</c:v>
                </c:pt>
                <c:pt idx="13337">
                  <c:v>41406.5</c:v>
                </c:pt>
                <c:pt idx="13338">
                  <c:v>41406.666666666664</c:v>
                </c:pt>
                <c:pt idx="13339">
                  <c:v>41406.833333333336</c:v>
                </c:pt>
                <c:pt idx="13340">
                  <c:v>41407</c:v>
                </c:pt>
                <c:pt idx="13341">
                  <c:v>41407.166666666664</c:v>
                </c:pt>
                <c:pt idx="13342">
                  <c:v>41407.333333333336</c:v>
                </c:pt>
                <c:pt idx="13343">
                  <c:v>41407.5</c:v>
                </c:pt>
                <c:pt idx="13344">
                  <c:v>41407.666666666664</c:v>
                </c:pt>
                <c:pt idx="13345">
                  <c:v>41407.833333333336</c:v>
                </c:pt>
                <c:pt idx="13346">
                  <c:v>41408</c:v>
                </c:pt>
                <c:pt idx="13347">
                  <c:v>41408.166666666664</c:v>
                </c:pt>
                <c:pt idx="13348">
                  <c:v>41408.333333333336</c:v>
                </c:pt>
                <c:pt idx="13349">
                  <c:v>41408.5</c:v>
                </c:pt>
                <c:pt idx="13350">
                  <c:v>41408.666666666664</c:v>
                </c:pt>
                <c:pt idx="13351">
                  <c:v>41408.833333333336</c:v>
                </c:pt>
                <c:pt idx="13352">
                  <c:v>41409</c:v>
                </c:pt>
                <c:pt idx="13353">
                  <c:v>41409.166666666664</c:v>
                </c:pt>
                <c:pt idx="13354">
                  <c:v>41409.333333333336</c:v>
                </c:pt>
                <c:pt idx="13355">
                  <c:v>41409.5</c:v>
                </c:pt>
                <c:pt idx="13356">
                  <c:v>41409.666666666664</c:v>
                </c:pt>
                <c:pt idx="13357">
                  <c:v>41409.833333333336</c:v>
                </c:pt>
                <c:pt idx="13358">
                  <c:v>41410</c:v>
                </c:pt>
                <c:pt idx="13359">
                  <c:v>41410.166666666664</c:v>
                </c:pt>
                <c:pt idx="13360">
                  <c:v>41410.666666666664</c:v>
                </c:pt>
                <c:pt idx="13361">
                  <c:v>41410.833333333336</c:v>
                </c:pt>
                <c:pt idx="13362">
                  <c:v>41411</c:v>
                </c:pt>
                <c:pt idx="13363">
                  <c:v>41411.166666666664</c:v>
                </c:pt>
                <c:pt idx="13364">
                  <c:v>41412</c:v>
                </c:pt>
                <c:pt idx="13365">
                  <c:v>41412.166666666664</c:v>
                </c:pt>
                <c:pt idx="13366">
                  <c:v>41412.333333333336</c:v>
                </c:pt>
                <c:pt idx="13367">
                  <c:v>41413</c:v>
                </c:pt>
                <c:pt idx="13368">
                  <c:v>41413.166666666664</c:v>
                </c:pt>
                <c:pt idx="13369">
                  <c:v>41413.333333333336</c:v>
                </c:pt>
                <c:pt idx="13370">
                  <c:v>41413.5</c:v>
                </c:pt>
                <c:pt idx="13371">
                  <c:v>41413.666666666664</c:v>
                </c:pt>
                <c:pt idx="13372">
                  <c:v>41414</c:v>
                </c:pt>
                <c:pt idx="13373">
                  <c:v>41414.166666666664</c:v>
                </c:pt>
                <c:pt idx="13374">
                  <c:v>41414.333333333336</c:v>
                </c:pt>
                <c:pt idx="13375">
                  <c:v>41414.5</c:v>
                </c:pt>
                <c:pt idx="13376">
                  <c:v>41414.666666666664</c:v>
                </c:pt>
                <c:pt idx="13377">
                  <c:v>41414.833333333336</c:v>
                </c:pt>
                <c:pt idx="13378">
                  <c:v>41415</c:v>
                </c:pt>
                <c:pt idx="13379">
                  <c:v>41415.166666666664</c:v>
                </c:pt>
                <c:pt idx="13380">
                  <c:v>41415.333333333336</c:v>
                </c:pt>
                <c:pt idx="13381">
                  <c:v>41415.5</c:v>
                </c:pt>
                <c:pt idx="13382">
                  <c:v>41415.666666666664</c:v>
                </c:pt>
                <c:pt idx="13383">
                  <c:v>41415.833333333336</c:v>
                </c:pt>
                <c:pt idx="13384">
                  <c:v>41416</c:v>
                </c:pt>
                <c:pt idx="13385">
                  <c:v>41416.166666666664</c:v>
                </c:pt>
                <c:pt idx="13386">
                  <c:v>41416.333333333336</c:v>
                </c:pt>
                <c:pt idx="13387">
                  <c:v>41416.5</c:v>
                </c:pt>
                <c:pt idx="13388">
                  <c:v>41416.666666666664</c:v>
                </c:pt>
                <c:pt idx="13389">
                  <c:v>41416.833333333336</c:v>
                </c:pt>
                <c:pt idx="13390">
                  <c:v>41417</c:v>
                </c:pt>
                <c:pt idx="13391">
                  <c:v>41417.166666666664</c:v>
                </c:pt>
                <c:pt idx="13392">
                  <c:v>41417.333333333336</c:v>
                </c:pt>
                <c:pt idx="13393">
                  <c:v>41417.5</c:v>
                </c:pt>
                <c:pt idx="13394">
                  <c:v>41417.666666666664</c:v>
                </c:pt>
                <c:pt idx="13395">
                  <c:v>41417.833333333336</c:v>
                </c:pt>
                <c:pt idx="13396">
                  <c:v>41418</c:v>
                </c:pt>
                <c:pt idx="13397">
                  <c:v>41418.166666666664</c:v>
                </c:pt>
                <c:pt idx="13398">
                  <c:v>41418.333333333336</c:v>
                </c:pt>
                <c:pt idx="13399">
                  <c:v>41418.5</c:v>
                </c:pt>
                <c:pt idx="13400">
                  <c:v>41418.666666666664</c:v>
                </c:pt>
                <c:pt idx="13401">
                  <c:v>41418.833333333336</c:v>
                </c:pt>
                <c:pt idx="13402">
                  <c:v>41419</c:v>
                </c:pt>
                <c:pt idx="13403">
                  <c:v>41419.166666666664</c:v>
                </c:pt>
                <c:pt idx="13404">
                  <c:v>41419.333333333336</c:v>
                </c:pt>
                <c:pt idx="13405">
                  <c:v>41419.5</c:v>
                </c:pt>
                <c:pt idx="13406">
                  <c:v>41419.666666666664</c:v>
                </c:pt>
                <c:pt idx="13407">
                  <c:v>41419.833333333336</c:v>
                </c:pt>
                <c:pt idx="13408">
                  <c:v>41420</c:v>
                </c:pt>
                <c:pt idx="13409">
                  <c:v>41420.166666666664</c:v>
                </c:pt>
                <c:pt idx="13410">
                  <c:v>41420.333333333336</c:v>
                </c:pt>
                <c:pt idx="13411">
                  <c:v>41420.5</c:v>
                </c:pt>
                <c:pt idx="13412">
                  <c:v>41420.666666666664</c:v>
                </c:pt>
                <c:pt idx="13413">
                  <c:v>41420.833333333336</c:v>
                </c:pt>
                <c:pt idx="13414">
                  <c:v>41421</c:v>
                </c:pt>
                <c:pt idx="13415">
                  <c:v>41421.166666666664</c:v>
                </c:pt>
                <c:pt idx="13416">
                  <c:v>41421.333333333336</c:v>
                </c:pt>
                <c:pt idx="13417">
                  <c:v>41421.5</c:v>
                </c:pt>
                <c:pt idx="13418">
                  <c:v>41421.666666666664</c:v>
                </c:pt>
                <c:pt idx="13419">
                  <c:v>41421.833333333336</c:v>
                </c:pt>
                <c:pt idx="13420">
                  <c:v>41422</c:v>
                </c:pt>
                <c:pt idx="13421">
                  <c:v>41422.166666666664</c:v>
                </c:pt>
                <c:pt idx="13422">
                  <c:v>41422.333333333336</c:v>
                </c:pt>
                <c:pt idx="13423">
                  <c:v>41422.5</c:v>
                </c:pt>
                <c:pt idx="13424">
                  <c:v>41422.666666666664</c:v>
                </c:pt>
                <c:pt idx="13425">
                  <c:v>41422.833333333336</c:v>
                </c:pt>
                <c:pt idx="13426">
                  <c:v>41423</c:v>
                </c:pt>
                <c:pt idx="13427">
                  <c:v>41423.166666666664</c:v>
                </c:pt>
                <c:pt idx="13428">
                  <c:v>41423.333333333336</c:v>
                </c:pt>
                <c:pt idx="13429">
                  <c:v>41423.5</c:v>
                </c:pt>
                <c:pt idx="13430">
                  <c:v>41423.666666666664</c:v>
                </c:pt>
                <c:pt idx="13431">
                  <c:v>41423.833333333336</c:v>
                </c:pt>
                <c:pt idx="13432">
                  <c:v>41424</c:v>
                </c:pt>
                <c:pt idx="13433">
                  <c:v>41424.166666666664</c:v>
                </c:pt>
                <c:pt idx="13434">
                  <c:v>41424.666666666664</c:v>
                </c:pt>
                <c:pt idx="13435">
                  <c:v>41424.833333333336</c:v>
                </c:pt>
                <c:pt idx="13436">
                  <c:v>41425</c:v>
                </c:pt>
                <c:pt idx="13437">
                  <c:v>41425.166666666664</c:v>
                </c:pt>
                <c:pt idx="13438">
                  <c:v>41426</c:v>
                </c:pt>
                <c:pt idx="13439">
                  <c:v>41426.166666666664</c:v>
                </c:pt>
                <c:pt idx="13440">
                  <c:v>41426.333333333336</c:v>
                </c:pt>
                <c:pt idx="13441">
                  <c:v>41427</c:v>
                </c:pt>
                <c:pt idx="13442">
                  <c:v>41427.166666666664</c:v>
                </c:pt>
                <c:pt idx="13443">
                  <c:v>41427.333333333336</c:v>
                </c:pt>
                <c:pt idx="13444">
                  <c:v>41427.833333333336</c:v>
                </c:pt>
                <c:pt idx="13445">
                  <c:v>41428</c:v>
                </c:pt>
                <c:pt idx="13446">
                  <c:v>41428.166666666664</c:v>
                </c:pt>
                <c:pt idx="13447">
                  <c:v>41428.333333333336</c:v>
                </c:pt>
                <c:pt idx="13448">
                  <c:v>41428.5</c:v>
                </c:pt>
                <c:pt idx="13449">
                  <c:v>41428.666666666664</c:v>
                </c:pt>
                <c:pt idx="13450">
                  <c:v>41428.833333333336</c:v>
                </c:pt>
                <c:pt idx="13451">
                  <c:v>41429</c:v>
                </c:pt>
                <c:pt idx="13452">
                  <c:v>41429.166666666664</c:v>
                </c:pt>
                <c:pt idx="13453">
                  <c:v>41429.333333333336</c:v>
                </c:pt>
                <c:pt idx="13454">
                  <c:v>41429.5</c:v>
                </c:pt>
                <c:pt idx="13455">
                  <c:v>41429.666666666664</c:v>
                </c:pt>
                <c:pt idx="13456">
                  <c:v>41429.833333333336</c:v>
                </c:pt>
                <c:pt idx="13457">
                  <c:v>41430</c:v>
                </c:pt>
                <c:pt idx="13458">
                  <c:v>41430.166666666664</c:v>
                </c:pt>
                <c:pt idx="13459">
                  <c:v>41430.333333333336</c:v>
                </c:pt>
                <c:pt idx="13460">
                  <c:v>41430.5</c:v>
                </c:pt>
                <c:pt idx="13461">
                  <c:v>41430.666666666664</c:v>
                </c:pt>
                <c:pt idx="13462">
                  <c:v>41430.833333333336</c:v>
                </c:pt>
                <c:pt idx="13463">
                  <c:v>41431</c:v>
                </c:pt>
                <c:pt idx="13464">
                  <c:v>41431.166666666664</c:v>
                </c:pt>
                <c:pt idx="13465">
                  <c:v>41431.333333333336</c:v>
                </c:pt>
                <c:pt idx="13466">
                  <c:v>41431.5</c:v>
                </c:pt>
                <c:pt idx="13467">
                  <c:v>41431.666666666664</c:v>
                </c:pt>
                <c:pt idx="13468">
                  <c:v>41431.833333333336</c:v>
                </c:pt>
                <c:pt idx="13469">
                  <c:v>41432</c:v>
                </c:pt>
                <c:pt idx="13470">
                  <c:v>41432.166666666664</c:v>
                </c:pt>
                <c:pt idx="13471">
                  <c:v>41432.333333333336</c:v>
                </c:pt>
                <c:pt idx="13472">
                  <c:v>41432.5</c:v>
                </c:pt>
                <c:pt idx="13473">
                  <c:v>41432.666666666664</c:v>
                </c:pt>
                <c:pt idx="13474">
                  <c:v>41432.833333333336</c:v>
                </c:pt>
                <c:pt idx="13475">
                  <c:v>41433</c:v>
                </c:pt>
                <c:pt idx="13476">
                  <c:v>41433.166666666664</c:v>
                </c:pt>
                <c:pt idx="13477">
                  <c:v>41433.333333333336</c:v>
                </c:pt>
                <c:pt idx="13478">
                  <c:v>41433.5</c:v>
                </c:pt>
                <c:pt idx="13479">
                  <c:v>41433.666666666664</c:v>
                </c:pt>
                <c:pt idx="13480">
                  <c:v>41433.833333333336</c:v>
                </c:pt>
                <c:pt idx="13481">
                  <c:v>41434</c:v>
                </c:pt>
                <c:pt idx="13482">
                  <c:v>41434.166666666664</c:v>
                </c:pt>
                <c:pt idx="13483">
                  <c:v>41434.333333333336</c:v>
                </c:pt>
                <c:pt idx="13484">
                  <c:v>41434.5</c:v>
                </c:pt>
                <c:pt idx="13485">
                  <c:v>41434.666666666664</c:v>
                </c:pt>
                <c:pt idx="13486">
                  <c:v>41434.833333333336</c:v>
                </c:pt>
                <c:pt idx="13487">
                  <c:v>41435</c:v>
                </c:pt>
                <c:pt idx="13488">
                  <c:v>41435.166666666664</c:v>
                </c:pt>
                <c:pt idx="13489">
                  <c:v>41435.333333333336</c:v>
                </c:pt>
                <c:pt idx="13490">
                  <c:v>41435.5</c:v>
                </c:pt>
                <c:pt idx="13491">
                  <c:v>41435.666666666664</c:v>
                </c:pt>
                <c:pt idx="13492">
                  <c:v>41435.833333333336</c:v>
                </c:pt>
                <c:pt idx="13493">
                  <c:v>41436</c:v>
                </c:pt>
                <c:pt idx="13494">
                  <c:v>41436.166666666664</c:v>
                </c:pt>
                <c:pt idx="13495">
                  <c:v>41436.333333333336</c:v>
                </c:pt>
                <c:pt idx="13496">
                  <c:v>41436.5</c:v>
                </c:pt>
                <c:pt idx="13497">
                  <c:v>41436.666666666664</c:v>
                </c:pt>
                <c:pt idx="13498">
                  <c:v>41436.833333333336</c:v>
                </c:pt>
                <c:pt idx="13499">
                  <c:v>41437</c:v>
                </c:pt>
                <c:pt idx="13500">
                  <c:v>41437.166666666664</c:v>
                </c:pt>
                <c:pt idx="13501">
                  <c:v>41437.333333333336</c:v>
                </c:pt>
                <c:pt idx="13502">
                  <c:v>41437.5</c:v>
                </c:pt>
                <c:pt idx="13503">
                  <c:v>41437.666666666664</c:v>
                </c:pt>
                <c:pt idx="13504">
                  <c:v>41437.833333333336</c:v>
                </c:pt>
                <c:pt idx="13505">
                  <c:v>41438</c:v>
                </c:pt>
                <c:pt idx="13506">
                  <c:v>41438.166666666664</c:v>
                </c:pt>
                <c:pt idx="13507">
                  <c:v>41438.333333333336</c:v>
                </c:pt>
                <c:pt idx="13508">
                  <c:v>41438.5</c:v>
                </c:pt>
                <c:pt idx="13509">
                  <c:v>41438.666666666664</c:v>
                </c:pt>
                <c:pt idx="13510">
                  <c:v>41438.833333333336</c:v>
                </c:pt>
                <c:pt idx="13511">
                  <c:v>41439</c:v>
                </c:pt>
                <c:pt idx="13512">
                  <c:v>41439.166666666664</c:v>
                </c:pt>
                <c:pt idx="13513">
                  <c:v>41439.5</c:v>
                </c:pt>
                <c:pt idx="13514">
                  <c:v>41439.666666666664</c:v>
                </c:pt>
                <c:pt idx="13515">
                  <c:v>41439.833333333336</c:v>
                </c:pt>
                <c:pt idx="13516">
                  <c:v>41440</c:v>
                </c:pt>
                <c:pt idx="13517">
                  <c:v>41440.166666666664</c:v>
                </c:pt>
                <c:pt idx="13518">
                  <c:v>41440.333333333336</c:v>
                </c:pt>
                <c:pt idx="13519">
                  <c:v>41441</c:v>
                </c:pt>
                <c:pt idx="13520">
                  <c:v>41441.166666666664</c:v>
                </c:pt>
                <c:pt idx="13521">
                  <c:v>41442</c:v>
                </c:pt>
                <c:pt idx="13522">
                  <c:v>41442.166666666664</c:v>
                </c:pt>
                <c:pt idx="13523">
                  <c:v>41442.333333333336</c:v>
                </c:pt>
                <c:pt idx="13524">
                  <c:v>41442.5</c:v>
                </c:pt>
                <c:pt idx="13525">
                  <c:v>41443</c:v>
                </c:pt>
                <c:pt idx="13526">
                  <c:v>41443.166666666664</c:v>
                </c:pt>
                <c:pt idx="13527">
                  <c:v>41443.333333333336</c:v>
                </c:pt>
                <c:pt idx="13528">
                  <c:v>41443.5</c:v>
                </c:pt>
                <c:pt idx="13529">
                  <c:v>41443.666666666664</c:v>
                </c:pt>
                <c:pt idx="13530">
                  <c:v>41443.833333333336</c:v>
                </c:pt>
                <c:pt idx="13531">
                  <c:v>41444</c:v>
                </c:pt>
                <c:pt idx="13532">
                  <c:v>41444.166666666664</c:v>
                </c:pt>
                <c:pt idx="13533">
                  <c:v>41444.333333333336</c:v>
                </c:pt>
                <c:pt idx="13534">
                  <c:v>41444.5</c:v>
                </c:pt>
                <c:pt idx="13535">
                  <c:v>41444.666666666664</c:v>
                </c:pt>
                <c:pt idx="13536">
                  <c:v>41444.833333333336</c:v>
                </c:pt>
                <c:pt idx="13537">
                  <c:v>41445</c:v>
                </c:pt>
                <c:pt idx="13538">
                  <c:v>41445.166666666664</c:v>
                </c:pt>
                <c:pt idx="13539">
                  <c:v>41445.333333333336</c:v>
                </c:pt>
                <c:pt idx="13540">
                  <c:v>41445.5</c:v>
                </c:pt>
                <c:pt idx="13541">
                  <c:v>41445.666666666664</c:v>
                </c:pt>
                <c:pt idx="13542">
                  <c:v>41445.833333333336</c:v>
                </c:pt>
                <c:pt idx="13543">
                  <c:v>41446</c:v>
                </c:pt>
                <c:pt idx="13544">
                  <c:v>41446.166666666664</c:v>
                </c:pt>
                <c:pt idx="13545">
                  <c:v>41446.333333333336</c:v>
                </c:pt>
                <c:pt idx="13546">
                  <c:v>41446.5</c:v>
                </c:pt>
                <c:pt idx="13547">
                  <c:v>41446.666666666664</c:v>
                </c:pt>
                <c:pt idx="13548">
                  <c:v>41446.833333333336</c:v>
                </c:pt>
                <c:pt idx="13549">
                  <c:v>41447</c:v>
                </c:pt>
                <c:pt idx="13550">
                  <c:v>41447.166666666664</c:v>
                </c:pt>
                <c:pt idx="13551">
                  <c:v>41447.333333333336</c:v>
                </c:pt>
                <c:pt idx="13552">
                  <c:v>41447.5</c:v>
                </c:pt>
                <c:pt idx="13553">
                  <c:v>41447.666666666664</c:v>
                </c:pt>
                <c:pt idx="13554">
                  <c:v>41447.833333333336</c:v>
                </c:pt>
                <c:pt idx="13555">
                  <c:v>41448</c:v>
                </c:pt>
                <c:pt idx="13556">
                  <c:v>41448.166666666664</c:v>
                </c:pt>
                <c:pt idx="13557">
                  <c:v>41448.333333333336</c:v>
                </c:pt>
                <c:pt idx="13558">
                  <c:v>41448.5</c:v>
                </c:pt>
                <c:pt idx="13559">
                  <c:v>41448.666666666664</c:v>
                </c:pt>
                <c:pt idx="13560">
                  <c:v>41448.833333333336</c:v>
                </c:pt>
                <c:pt idx="13561">
                  <c:v>41449</c:v>
                </c:pt>
                <c:pt idx="13562">
                  <c:v>41449.166666666664</c:v>
                </c:pt>
                <c:pt idx="13563">
                  <c:v>41449.333333333336</c:v>
                </c:pt>
                <c:pt idx="13564">
                  <c:v>41449.5</c:v>
                </c:pt>
                <c:pt idx="13565">
                  <c:v>41449.666666666664</c:v>
                </c:pt>
                <c:pt idx="13566">
                  <c:v>41449.833333333336</c:v>
                </c:pt>
                <c:pt idx="13567">
                  <c:v>41450</c:v>
                </c:pt>
                <c:pt idx="13568">
                  <c:v>41450.166666666664</c:v>
                </c:pt>
                <c:pt idx="13569">
                  <c:v>41450.333333333336</c:v>
                </c:pt>
                <c:pt idx="13570">
                  <c:v>41450.5</c:v>
                </c:pt>
                <c:pt idx="13571">
                  <c:v>41450.666666666664</c:v>
                </c:pt>
                <c:pt idx="13572">
                  <c:v>41450.833333333336</c:v>
                </c:pt>
                <c:pt idx="13573">
                  <c:v>41451</c:v>
                </c:pt>
                <c:pt idx="13574">
                  <c:v>41451.166666666664</c:v>
                </c:pt>
                <c:pt idx="13575">
                  <c:v>41451.333333333336</c:v>
                </c:pt>
                <c:pt idx="13576">
                  <c:v>41451.5</c:v>
                </c:pt>
                <c:pt idx="13577">
                  <c:v>41451.666666666664</c:v>
                </c:pt>
                <c:pt idx="13578">
                  <c:v>41451.833333333336</c:v>
                </c:pt>
                <c:pt idx="13579">
                  <c:v>41452</c:v>
                </c:pt>
                <c:pt idx="13580">
                  <c:v>41452.166666666664</c:v>
                </c:pt>
                <c:pt idx="13581">
                  <c:v>41452.333333333336</c:v>
                </c:pt>
                <c:pt idx="13582">
                  <c:v>41452.5</c:v>
                </c:pt>
                <c:pt idx="13583">
                  <c:v>41452.666666666664</c:v>
                </c:pt>
                <c:pt idx="13584">
                  <c:v>41452.833333333336</c:v>
                </c:pt>
                <c:pt idx="13585">
                  <c:v>41453</c:v>
                </c:pt>
                <c:pt idx="13586">
                  <c:v>41453.166666666664</c:v>
                </c:pt>
                <c:pt idx="13587">
                  <c:v>41453.333333333336</c:v>
                </c:pt>
                <c:pt idx="13588">
                  <c:v>41453.666666666664</c:v>
                </c:pt>
                <c:pt idx="13589">
                  <c:v>41453.833333333336</c:v>
                </c:pt>
                <c:pt idx="13590">
                  <c:v>41454</c:v>
                </c:pt>
                <c:pt idx="13591">
                  <c:v>41454.166666666664</c:v>
                </c:pt>
                <c:pt idx="13592">
                  <c:v>41454.666666666664</c:v>
                </c:pt>
                <c:pt idx="13593">
                  <c:v>41454.833333333336</c:v>
                </c:pt>
                <c:pt idx="13594">
                  <c:v>41455</c:v>
                </c:pt>
                <c:pt idx="13595">
                  <c:v>41455.166666666664</c:v>
                </c:pt>
                <c:pt idx="13596">
                  <c:v>41456</c:v>
                </c:pt>
                <c:pt idx="13597">
                  <c:v>41456.166666666664</c:v>
                </c:pt>
                <c:pt idx="13598">
                  <c:v>41456.333333333336</c:v>
                </c:pt>
                <c:pt idx="13599">
                  <c:v>41456.5</c:v>
                </c:pt>
                <c:pt idx="13600">
                  <c:v>41456.666666666664</c:v>
                </c:pt>
                <c:pt idx="13601">
                  <c:v>41457</c:v>
                </c:pt>
                <c:pt idx="13602">
                  <c:v>41457.166666666664</c:v>
                </c:pt>
                <c:pt idx="13603">
                  <c:v>41457.333333333336</c:v>
                </c:pt>
                <c:pt idx="13604">
                  <c:v>41457.5</c:v>
                </c:pt>
                <c:pt idx="13605">
                  <c:v>41457.666666666664</c:v>
                </c:pt>
                <c:pt idx="13606">
                  <c:v>41458</c:v>
                </c:pt>
                <c:pt idx="13607">
                  <c:v>41458.166666666664</c:v>
                </c:pt>
                <c:pt idx="13608">
                  <c:v>41458.333333333336</c:v>
                </c:pt>
                <c:pt idx="13609">
                  <c:v>41458.5</c:v>
                </c:pt>
                <c:pt idx="13610">
                  <c:v>41458.666666666664</c:v>
                </c:pt>
                <c:pt idx="13611">
                  <c:v>41458.833333333336</c:v>
                </c:pt>
                <c:pt idx="13612">
                  <c:v>41459</c:v>
                </c:pt>
                <c:pt idx="13613">
                  <c:v>41459.166666666664</c:v>
                </c:pt>
                <c:pt idx="13614">
                  <c:v>41459.333333333336</c:v>
                </c:pt>
                <c:pt idx="13615">
                  <c:v>41459.5</c:v>
                </c:pt>
                <c:pt idx="13616">
                  <c:v>41459.666666666664</c:v>
                </c:pt>
                <c:pt idx="13617">
                  <c:v>41459.833333333336</c:v>
                </c:pt>
                <c:pt idx="13618">
                  <c:v>41460</c:v>
                </c:pt>
                <c:pt idx="13619">
                  <c:v>41460.166666666664</c:v>
                </c:pt>
                <c:pt idx="13620">
                  <c:v>41460.333333333336</c:v>
                </c:pt>
                <c:pt idx="13621">
                  <c:v>41460.5</c:v>
                </c:pt>
                <c:pt idx="13622">
                  <c:v>41460.666666666664</c:v>
                </c:pt>
                <c:pt idx="13623">
                  <c:v>41460.833333333336</c:v>
                </c:pt>
                <c:pt idx="13624">
                  <c:v>41461</c:v>
                </c:pt>
                <c:pt idx="13625">
                  <c:v>41461.166666666664</c:v>
                </c:pt>
                <c:pt idx="13626">
                  <c:v>41461.333333333336</c:v>
                </c:pt>
                <c:pt idx="13627">
                  <c:v>41461.5</c:v>
                </c:pt>
                <c:pt idx="13628">
                  <c:v>41461.666666666664</c:v>
                </c:pt>
                <c:pt idx="13629">
                  <c:v>41461.833333333336</c:v>
                </c:pt>
                <c:pt idx="13630">
                  <c:v>41462</c:v>
                </c:pt>
                <c:pt idx="13631">
                  <c:v>41462.166666666664</c:v>
                </c:pt>
                <c:pt idx="13632">
                  <c:v>41462.333333333336</c:v>
                </c:pt>
                <c:pt idx="13633">
                  <c:v>41462.5</c:v>
                </c:pt>
                <c:pt idx="13634">
                  <c:v>41462.666666666664</c:v>
                </c:pt>
                <c:pt idx="13635">
                  <c:v>41462.833333333336</c:v>
                </c:pt>
                <c:pt idx="13636">
                  <c:v>41463</c:v>
                </c:pt>
                <c:pt idx="13637">
                  <c:v>41463.166666666664</c:v>
                </c:pt>
                <c:pt idx="13638">
                  <c:v>41463.333333333336</c:v>
                </c:pt>
                <c:pt idx="13639">
                  <c:v>41463.5</c:v>
                </c:pt>
                <c:pt idx="13640">
                  <c:v>41463.666666666664</c:v>
                </c:pt>
                <c:pt idx="13641">
                  <c:v>41463.833333333336</c:v>
                </c:pt>
                <c:pt idx="13642">
                  <c:v>41464</c:v>
                </c:pt>
                <c:pt idx="13643">
                  <c:v>41464.166666666664</c:v>
                </c:pt>
                <c:pt idx="13644">
                  <c:v>41464.333333333336</c:v>
                </c:pt>
                <c:pt idx="13645">
                  <c:v>41464.5</c:v>
                </c:pt>
                <c:pt idx="13646">
                  <c:v>41464.666666666664</c:v>
                </c:pt>
                <c:pt idx="13647">
                  <c:v>41464.833333333336</c:v>
                </c:pt>
                <c:pt idx="13648">
                  <c:v>41465</c:v>
                </c:pt>
                <c:pt idx="13649">
                  <c:v>41465.166666666664</c:v>
                </c:pt>
                <c:pt idx="13650">
                  <c:v>41465.333333333336</c:v>
                </c:pt>
                <c:pt idx="13651">
                  <c:v>41465.5</c:v>
                </c:pt>
                <c:pt idx="13652">
                  <c:v>41465.666666666664</c:v>
                </c:pt>
                <c:pt idx="13653">
                  <c:v>41465.833333333336</c:v>
                </c:pt>
                <c:pt idx="13654">
                  <c:v>41466</c:v>
                </c:pt>
                <c:pt idx="13655">
                  <c:v>41466.166666666664</c:v>
                </c:pt>
                <c:pt idx="13656">
                  <c:v>41466.333333333336</c:v>
                </c:pt>
                <c:pt idx="13657">
                  <c:v>41466.5</c:v>
                </c:pt>
                <c:pt idx="13658">
                  <c:v>41466.666666666664</c:v>
                </c:pt>
                <c:pt idx="13659">
                  <c:v>41466.833333333336</c:v>
                </c:pt>
                <c:pt idx="13660">
                  <c:v>41467</c:v>
                </c:pt>
                <c:pt idx="13661">
                  <c:v>41467.166666666664</c:v>
                </c:pt>
                <c:pt idx="13662">
                  <c:v>41467.333333333336</c:v>
                </c:pt>
                <c:pt idx="13663">
                  <c:v>41467.5</c:v>
                </c:pt>
                <c:pt idx="13664">
                  <c:v>41467.666666666664</c:v>
                </c:pt>
                <c:pt idx="13665">
                  <c:v>41467.833333333336</c:v>
                </c:pt>
                <c:pt idx="13666">
                  <c:v>41468</c:v>
                </c:pt>
                <c:pt idx="13667">
                  <c:v>41468.166666666664</c:v>
                </c:pt>
                <c:pt idx="13668">
                  <c:v>41468.333333333336</c:v>
                </c:pt>
                <c:pt idx="13669">
                  <c:v>41468.5</c:v>
                </c:pt>
                <c:pt idx="13670">
                  <c:v>41468.666666666664</c:v>
                </c:pt>
                <c:pt idx="13671">
                  <c:v>41468.833333333336</c:v>
                </c:pt>
                <c:pt idx="13672">
                  <c:v>41469</c:v>
                </c:pt>
                <c:pt idx="13673">
                  <c:v>41469.166666666664</c:v>
                </c:pt>
                <c:pt idx="13674">
                  <c:v>41469.5</c:v>
                </c:pt>
                <c:pt idx="13675">
                  <c:v>41469.666666666664</c:v>
                </c:pt>
                <c:pt idx="13676">
                  <c:v>41469.833333333336</c:v>
                </c:pt>
                <c:pt idx="13677">
                  <c:v>41470</c:v>
                </c:pt>
                <c:pt idx="13678">
                  <c:v>41470.166666666664</c:v>
                </c:pt>
                <c:pt idx="13679">
                  <c:v>41471</c:v>
                </c:pt>
                <c:pt idx="13680">
                  <c:v>41471.166666666664</c:v>
                </c:pt>
                <c:pt idx="13681">
                  <c:v>41472</c:v>
                </c:pt>
                <c:pt idx="13682">
                  <c:v>41472.166666666664</c:v>
                </c:pt>
                <c:pt idx="13683">
                  <c:v>41472.333333333336</c:v>
                </c:pt>
                <c:pt idx="13684">
                  <c:v>41472.5</c:v>
                </c:pt>
                <c:pt idx="13685">
                  <c:v>41472.666666666664</c:v>
                </c:pt>
                <c:pt idx="13686">
                  <c:v>41472.833333333336</c:v>
                </c:pt>
                <c:pt idx="13687">
                  <c:v>41473</c:v>
                </c:pt>
                <c:pt idx="13688">
                  <c:v>41473.166666666664</c:v>
                </c:pt>
                <c:pt idx="13689">
                  <c:v>41473.5</c:v>
                </c:pt>
                <c:pt idx="13690">
                  <c:v>41473.666666666664</c:v>
                </c:pt>
                <c:pt idx="13691">
                  <c:v>41474</c:v>
                </c:pt>
                <c:pt idx="13692">
                  <c:v>41474.166666666664</c:v>
                </c:pt>
                <c:pt idx="13693">
                  <c:v>41474.333333333336</c:v>
                </c:pt>
                <c:pt idx="13694">
                  <c:v>41474.5</c:v>
                </c:pt>
                <c:pt idx="13695">
                  <c:v>41474.666666666664</c:v>
                </c:pt>
                <c:pt idx="13696">
                  <c:v>41474.833333333336</c:v>
                </c:pt>
                <c:pt idx="13697">
                  <c:v>41475</c:v>
                </c:pt>
                <c:pt idx="13698">
                  <c:v>41475.166666666664</c:v>
                </c:pt>
                <c:pt idx="13699">
                  <c:v>41475.333333333336</c:v>
                </c:pt>
                <c:pt idx="13700">
                  <c:v>41475.5</c:v>
                </c:pt>
                <c:pt idx="13701">
                  <c:v>41475.666666666664</c:v>
                </c:pt>
                <c:pt idx="13702">
                  <c:v>41475.833333333336</c:v>
                </c:pt>
                <c:pt idx="13703">
                  <c:v>41476</c:v>
                </c:pt>
                <c:pt idx="13704">
                  <c:v>41476.166666666664</c:v>
                </c:pt>
                <c:pt idx="13705">
                  <c:v>41476.333333333336</c:v>
                </c:pt>
                <c:pt idx="13706">
                  <c:v>41476.5</c:v>
                </c:pt>
                <c:pt idx="13707">
                  <c:v>41476.666666666664</c:v>
                </c:pt>
                <c:pt idx="13708">
                  <c:v>41476.833333333336</c:v>
                </c:pt>
                <c:pt idx="13709">
                  <c:v>41477</c:v>
                </c:pt>
                <c:pt idx="13710">
                  <c:v>41477.166666666664</c:v>
                </c:pt>
                <c:pt idx="13711">
                  <c:v>41477.333333333336</c:v>
                </c:pt>
                <c:pt idx="13712">
                  <c:v>41477.5</c:v>
                </c:pt>
                <c:pt idx="13713">
                  <c:v>41477.666666666664</c:v>
                </c:pt>
                <c:pt idx="13714">
                  <c:v>41477.833333333336</c:v>
                </c:pt>
                <c:pt idx="13715">
                  <c:v>41478</c:v>
                </c:pt>
                <c:pt idx="13716">
                  <c:v>41478.166666666664</c:v>
                </c:pt>
                <c:pt idx="13717">
                  <c:v>41478.333333333336</c:v>
                </c:pt>
                <c:pt idx="13718">
                  <c:v>41478.5</c:v>
                </c:pt>
                <c:pt idx="13719">
                  <c:v>41478.666666666664</c:v>
                </c:pt>
                <c:pt idx="13720">
                  <c:v>41478.833333333336</c:v>
                </c:pt>
                <c:pt idx="13721">
                  <c:v>41479</c:v>
                </c:pt>
                <c:pt idx="13722">
                  <c:v>41479.166666666664</c:v>
                </c:pt>
                <c:pt idx="13723">
                  <c:v>41479.333333333336</c:v>
                </c:pt>
                <c:pt idx="13724">
                  <c:v>41479.5</c:v>
                </c:pt>
                <c:pt idx="13725">
                  <c:v>41479.666666666664</c:v>
                </c:pt>
                <c:pt idx="13726">
                  <c:v>41479.833333333336</c:v>
                </c:pt>
                <c:pt idx="13727">
                  <c:v>41480</c:v>
                </c:pt>
                <c:pt idx="13728">
                  <c:v>41480.166666666664</c:v>
                </c:pt>
                <c:pt idx="13729">
                  <c:v>41480.333333333336</c:v>
                </c:pt>
                <c:pt idx="13730">
                  <c:v>41480.5</c:v>
                </c:pt>
                <c:pt idx="13731">
                  <c:v>41480.666666666664</c:v>
                </c:pt>
                <c:pt idx="13732">
                  <c:v>41480.833333333336</c:v>
                </c:pt>
                <c:pt idx="13733">
                  <c:v>41481</c:v>
                </c:pt>
                <c:pt idx="13734">
                  <c:v>41481.166666666664</c:v>
                </c:pt>
                <c:pt idx="13735">
                  <c:v>41481.333333333336</c:v>
                </c:pt>
                <c:pt idx="13736">
                  <c:v>41481.5</c:v>
                </c:pt>
                <c:pt idx="13737">
                  <c:v>41481.666666666664</c:v>
                </c:pt>
                <c:pt idx="13738">
                  <c:v>41481.833333333336</c:v>
                </c:pt>
                <c:pt idx="13739">
                  <c:v>41482</c:v>
                </c:pt>
                <c:pt idx="13740">
                  <c:v>41482.166666666664</c:v>
                </c:pt>
                <c:pt idx="13741">
                  <c:v>41482.333333333336</c:v>
                </c:pt>
                <c:pt idx="13742">
                  <c:v>41482.5</c:v>
                </c:pt>
                <c:pt idx="13743">
                  <c:v>41482.666666666664</c:v>
                </c:pt>
                <c:pt idx="13744">
                  <c:v>41482.833333333336</c:v>
                </c:pt>
                <c:pt idx="13745">
                  <c:v>41483</c:v>
                </c:pt>
                <c:pt idx="13746">
                  <c:v>41483.166666666664</c:v>
                </c:pt>
                <c:pt idx="13747">
                  <c:v>41484</c:v>
                </c:pt>
                <c:pt idx="13748">
                  <c:v>41484.166666666664</c:v>
                </c:pt>
                <c:pt idx="13749">
                  <c:v>41484.833333333336</c:v>
                </c:pt>
                <c:pt idx="13750">
                  <c:v>41485</c:v>
                </c:pt>
                <c:pt idx="13751">
                  <c:v>41485.166666666664</c:v>
                </c:pt>
                <c:pt idx="13752">
                  <c:v>41486</c:v>
                </c:pt>
                <c:pt idx="13753">
                  <c:v>41486.166666666664</c:v>
                </c:pt>
                <c:pt idx="13754">
                  <c:v>41486.666666666664</c:v>
                </c:pt>
                <c:pt idx="13755">
                  <c:v>41486.833333333336</c:v>
                </c:pt>
                <c:pt idx="13756">
                  <c:v>41487</c:v>
                </c:pt>
                <c:pt idx="13757">
                  <c:v>41487.166666666664</c:v>
                </c:pt>
                <c:pt idx="13758">
                  <c:v>41487.333333333336</c:v>
                </c:pt>
                <c:pt idx="13759">
                  <c:v>41487.5</c:v>
                </c:pt>
                <c:pt idx="13760">
                  <c:v>41487.666666666664</c:v>
                </c:pt>
                <c:pt idx="13761">
                  <c:v>41487.833333333336</c:v>
                </c:pt>
                <c:pt idx="13762">
                  <c:v>41488</c:v>
                </c:pt>
                <c:pt idx="13763">
                  <c:v>41488.166666666664</c:v>
                </c:pt>
                <c:pt idx="13764">
                  <c:v>41488.5</c:v>
                </c:pt>
                <c:pt idx="13765">
                  <c:v>41488.666666666664</c:v>
                </c:pt>
                <c:pt idx="13766">
                  <c:v>41488.833333333336</c:v>
                </c:pt>
                <c:pt idx="13767">
                  <c:v>41489</c:v>
                </c:pt>
                <c:pt idx="13768">
                  <c:v>41489.166666666664</c:v>
                </c:pt>
                <c:pt idx="13769">
                  <c:v>41489.333333333336</c:v>
                </c:pt>
                <c:pt idx="13770">
                  <c:v>41489.5</c:v>
                </c:pt>
                <c:pt idx="13771">
                  <c:v>41489.666666666664</c:v>
                </c:pt>
                <c:pt idx="13772">
                  <c:v>41490</c:v>
                </c:pt>
                <c:pt idx="13773">
                  <c:v>41490.166666666664</c:v>
                </c:pt>
                <c:pt idx="13774">
                  <c:v>41490.333333333336</c:v>
                </c:pt>
                <c:pt idx="13775">
                  <c:v>41490.5</c:v>
                </c:pt>
                <c:pt idx="13776">
                  <c:v>41490.666666666664</c:v>
                </c:pt>
                <c:pt idx="13777">
                  <c:v>41490.833333333336</c:v>
                </c:pt>
                <c:pt idx="13778">
                  <c:v>41491</c:v>
                </c:pt>
                <c:pt idx="13779">
                  <c:v>41491.166666666664</c:v>
                </c:pt>
                <c:pt idx="13780">
                  <c:v>41491.333333333336</c:v>
                </c:pt>
                <c:pt idx="13781">
                  <c:v>41491.5</c:v>
                </c:pt>
                <c:pt idx="13782">
                  <c:v>41491.666666666664</c:v>
                </c:pt>
                <c:pt idx="13783">
                  <c:v>41491.833333333336</c:v>
                </c:pt>
                <c:pt idx="13784">
                  <c:v>41492</c:v>
                </c:pt>
                <c:pt idx="13785">
                  <c:v>41492.166666666664</c:v>
                </c:pt>
                <c:pt idx="13786">
                  <c:v>41492.333333333336</c:v>
                </c:pt>
                <c:pt idx="13787">
                  <c:v>41492.5</c:v>
                </c:pt>
                <c:pt idx="13788">
                  <c:v>41492.666666666664</c:v>
                </c:pt>
                <c:pt idx="13789">
                  <c:v>41492.833333333336</c:v>
                </c:pt>
                <c:pt idx="13790">
                  <c:v>41493</c:v>
                </c:pt>
                <c:pt idx="13791">
                  <c:v>41493.166666666664</c:v>
                </c:pt>
                <c:pt idx="13792">
                  <c:v>41493.333333333336</c:v>
                </c:pt>
                <c:pt idx="13793">
                  <c:v>41493.5</c:v>
                </c:pt>
                <c:pt idx="13794">
                  <c:v>41493.666666666664</c:v>
                </c:pt>
                <c:pt idx="13795">
                  <c:v>41493.833333333336</c:v>
                </c:pt>
                <c:pt idx="13796">
                  <c:v>41494</c:v>
                </c:pt>
                <c:pt idx="13797">
                  <c:v>41494.166666666664</c:v>
                </c:pt>
                <c:pt idx="13798">
                  <c:v>41494.333333333336</c:v>
                </c:pt>
                <c:pt idx="13799">
                  <c:v>41494.5</c:v>
                </c:pt>
                <c:pt idx="13800">
                  <c:v>41494.666666666664</c:v>
                </c:pt>
                <c:pt idx="13801">
                  <c:v>41494.833333333336</c:v>
                </c:pt>
                <c:pt idx="13802">
                  <c:v>41495</c:v>
                </c:pt>
                <c:pt idx="13803">
                  <c:v>41495.166666666664</c:v>
                </c:pt>
                <c:pt idx="13804">
                  <c:v>41495.333333333336</c:v>
                </c:pt>
                <c:pt idx="13805">
                  <c:v>41495.5</c:v>
                </c:pt>
                <c:pt idx="13806">
                  <c:v>41495.666666666664</c:v>
                </c:pt>
                <c:pt idx="13807">
                  <c:v>41495.833333333336</c:v>
                </c:pt>
                <c:pt idx="13808">
                  <c:v>41496</c:v>
                </c:pt>
                <c:pt idx="13809">
                  <c:v>41496.166666666664</c:v>
                </c:pt>
                <c:pt idx="13810">
                  <c:v>41496.333333333336</c:v>
                </c:pt>
                <c:pt idx="13811">
                  <c:v>41496.5</c:v>
                </c:pt>
                <c:pt idx="13812">
                  <c:v>41496.666666666664</c:v>
                </c:pt>
                <c:pt idx="13813">
                  <c:v>41496.833333333336</c:v>
                </c:pt>
                <c:pt idx="13814">
                  <c:v>41497</c:v>
                </c:pt>
                <c:pt idx="13815">
                  <c:v>41497.166666666664</c:v>
                </c:pt>
                <c:pt idx="13816">
                  <c:v>41497.333333333336</c:v>
                </c:pt>
                <c:pt idx="13817">
                  <c:v>41497.5</c:v>
                </c:pt>
                <c:pt idx="13818">
                  <c:v>41497.666666666664</c:v>
                </c:pt>
                <c:pt idx="13819">
                  <c:v>41497.833333333336</c:v>
                </c:pt>
                <c:pt idx="13820">
                  <c:v>41498</c:v>
                </c:pt>
                <c:pt idx="13821">
                  <c:v>41498.166666666664</c:v>
                </c:pt>
                <c:pt idx="13822">
                  <c:v>41498.333333333336</c:v>
                </c:pt>
                <c:pt idx="13823">
                  <c:v>41498.5</c:v>
                </c:pt>
                <c:pt idx="13824">
                  <c:v>41498.666666666664</c:v>
                </c:pt>
                <c:pt idx="13825">
                  <c:v>41498.833333333336</c:v>
                </c:pt>
                <c:pt idx="13826">
                  <c:v>41499</c:v>
                </c:pt>
                <c:pt idx="13827">
                  <c:v>41499.166666666664</c:v>
                </c:pt>
                <c:pt idx="13828">
                  <c:v>41499.333333333336</c:v>
                </c:pt>
                <c:pt idx="13829">
                  <c:v>41499.5</c:v>
                </c:pt>
                <c:pt idx="13830">
                  <c:v>41499.666666666664</c:v>
                </c:pt>
                <c:pt idx="13831">
                  <c:v>41499.833333333336</c:v>
                </c:pt>
                <c:pt idx="13832">
                  <c:v>41500</c:v>
                </c:pt>
                <c:pt idx="13833">
                  <c:v>41500.166666666664</c:v>
                </c:pt>
                <c:pt idx="13834">
                  <c:v>41500.333333333336</c:v>
                </c:pt>
                <c:pt idx="13835">
                  <c:v>41500.5</c:v>
                </c:pt>
                <c:pt idx="13836">
                  <c:v>41500.666666666664</c:v>
                </c:pt>
                <c:pt idx="13837">
                  <c:v>41500.833333333336</c:v>
                </c:pt>
                <c:pt idx="13838">
                  <c:v>41501</c:v>
                </c:pt>
                <c:pt idx="13839">
                  <c:v>41501.166666666664</c:v>
                </c:pt>
                <c:pt idx="13840">
                  <c:v>41501.333333333336</c:v>
                </c:pt>
                <c:pt idx="13841">
                  <c:v>41501.5</c:v>
                </c:pt>
                <c:pt idx="13842">
                  <c:v>41501.666666666664</c:v>
                </c:pt>
                <c:pt idx="13843">
                  <c:v>41501.833333333336</c:v>
                </c:pt>
                <c:pt idx="13844">
                  <c:v>41502</c:v>
                </c:pt>
                <c:pt idx="13845">
                  <c:v>41502.166666666664</c:v>
                </c:pt>
                <c:pt idx="13846">
                  <c:v>41502.333333333336</c:v>
                </c:pt>
                <c:pt idx="13847">
                  <c:v>41502.5</c:v>
                </c:pt>
                <c:pt idx="13848">
                  <c:v>41502.666666666664</c:v>
                </c:pt>
                <c:pt idx="13849">
                  <c:v>41502.833333333336</c:v>
                </c:pt>
                <c:pt idx="13850">
                  <c:v>41503</c:v>
                </c:pt>
                <c:pt idx="13851">
                  <c:v>41503.166666666664</c:v>
                </c:pt>
                <c:pt idx="13852">
                  <c:v>41503.333333333336</c:v>
                </c:pt>
                <c:pt idx="13853">
                  <c:v>41503.5</c:v>
                </c:pt>
                <c:pt idx="13854">
                  <c:v>41503.666666666664</c:v>
                </c:pt>
                <c:pt idx="13855">
                  <c:v>41503.833333333336</c:v>
                </c:pt>
                <c:pt idx="13856">
                  <c:v>41504</c:v>
                </c:pt>
                <c:pt idx="13857">
                  <c:v>41504.166666666664</c:v>
                </c:pt>
                <c:pt idx="13858">
                  <c:v>41504.333333333336</c:v>
                </c:pt>
                <c:pt idx="13859">
                  <c:v>41504.5</c:v>
                </c:pt>
                <c:pt idx="13860">
                  <c:v>41504.666666666664</c:v>
                </c:pt>
                <c:pt idx="13861">
                  <c:v>41504.833333333336</c:v>
                </c:pt>
                <c:pt idx="13862">
                  <c:v>41505</c:v>
                </c:pt>
                <c:pt idx="13863">
                  <c:v>41505.166666666664</c:v>
                </c:pt>
                <c:pt idx="13864">
                  <c:v>41505.333333333336</c:v>
                </c:pt>
                <c:pt idx="13865">
                  <c:v>41505.5</c:v>
                </c:pt>
                <c:pt idx="13866">
                  <c:v>41505.666666666664</c:v>
                </c:pt>
                <c:pt idx="13867">
                  <c:v>41505.833333333336</c:v>
                </c:pt>
                <c:pt idx="13868">
                  <c:v>41506</c:v>
                </c:pt>
                <c:pt idx="13869">
                  <c:v>41506.166666666664</c:v>
                </c:pt>
                <c:pt idx="13870">
                  <c:v>41506.333333333336</c:v>
                </c:pt>
                <c:pt idx="13871">
                  <c:v>41506.5</c:v>
                </c:pt>
                <c:pt idx="13872">
                  <c:v>41506.666666666664</c:v>
                </c:pt>
                <c:pt idx="13873">
                  <c:v>41506.833333333336</c:v>
                </c:pt>
                <c:pt idx="13874">
                  <c:v>41507</c:v>
                </c:pt>
                <c:pt idx="13875">
                  <c:v>41507.166666666664</c:v>
                </c:pt>
                <c:pt idx="13876">
                  <c:v>41507.333333333336</c:v>
                </c:pt>
                <c:pt idx="13877">
                  <c:v>41507.5</c:v>
                </c:pt>
                <c:pt idx="13878">
                  <c:v>41507.666666666664</c:v>
                </c:pt>
                <c:pt idx="13879">
                  <c:v>41507.833333333336</c:v>
                </c:pt>
                <c:pt idx="13880">
                  <c:v>41508</c:v>
                </c:pt>
                <c:pt idx="13881">
                  <c:v>41508.166666666664</c:v>
                </c:pt>
                <c:pt idx="13882">
                  <c:v>41508.333333333336</c:v>
                </c:pt>
                <c:pt idx="13883">
                  <c:v>41508.5</c:v>
                </c:pt>
                <c:pt idx="13884">
                  <c:v>41508.666666666664</c:v>
                </c:pt>
                <c:pt idx="13885">
                  <c:v>41508.833333333336</c:v>
                </c:pt>
                <c:pt idx="13886">
                  <c:v>41509</c:v>
                </c:pt>
                <c:pt idx="13887">
                  <c:v>41509.166666666664</c:v>
                </c:pt>
                <c:pt idx="13888">
                  <c:v>41509.333333333336</c:v>
                </c:pt>
                <c:pt idx="13889">
                  <c:v>41509.5</c:v>
                </c:pt>
                <c:pt idx="13890">
                  <c:v>41509.666666666664</c:v>
                </c:pt>
                <c:pt idx="13891">
                  <c:v>41509.833333333336</c:v>
                </c:pt>
                <c:pt idx="13892">
                  <c:v>41510</c:v>
                </c:pt>
                <c:pt idx="13893">
                  <c:v>41510.166666666664</c:v>
                </c:pt>
                <c:pt idx="13894">
                  <c:v>41510.333333333336</c:v>
                </c:pt>
                <c:pt idx="13895">
                  <c:v>41510.5</c:v>
                </c:pt>
                <c:pt idx="13896">
                  <c:v>41510.666666666664</c:v>
                </c:pt>
                <c:pt idx="13897">
                  <c:v>41510.833333333336</c:v>
                </c:pt>
                <c:pt idx="13898">
                  <c:v>41511</c:v>
                </c:pt>
                <c:pt idx="13899">
                  <c:v>41511.166666666664</c:v>
                </c:pt>
                <c:pt idx="13900">
                  <c:v>41511.333333333336</c:v>
                </c:pt>
                <c:pt idx="13901">
                  <c:v>41511.5</c:v>
                </c:pt>
                <c:pt idx="13902">
                  <c:v>41511.666666666664</c:v>
                </c:pt>
                <c:pt idx="13903">
                  <c:v>41511.833333333336</c:v>
                </c:pt>
                <c:pt idx="13904">
                  <c:v>41512</c:v>
                </c:pt>
                <c:pt idx="13905">
                  <c:v>41512.166666666664</c:v>
                </c:pt>
                <c:pt idx="13906">
                  <c:v>41512.333333333336</c:v>
                </c:pt>
                <c:pt idx="13907">
                  <c:v>41512.5</c:v>
                </c:pt>
                <c:pt idx="13908">
                  <c:v>41512.666666666664</c:v>
                </c:pt>
                <c:pt idx="13909">
                  <c:v>41512.833333333336</c:v>
                </c:pt>
                <c:pt idx="13910">
                  <c:v>41513</c:v>
                </c:pt>
                <c:pt idx="13911">
                  <c:v>41513.166666666664</c:v>
                </c:pt>
                <c:pt idx="13912">
                  <c:v>41514</c:v>
                </c:pt>
                <c:pt idx="13913">
                  <c:v>41514.166666666664</c:v>
                </c:pt>
                <c:pt idx="13914">
                  <c:v>41514.333333333336</c:v>
                </c:pt>
                <c:pt idx="13915">
                  <c:v>41514.5</c:v>
                </c:pt>
                <c:pt idx="13916">
                  <c:v>41514.833333333336</c:v>
                </c:pt>
                <c:pt idx="13917">
                  <c:v>41515</c:v>
                </c:pt>
                <c:pt idx="13918">
                  <c:v>41515.166666666664</c:v>
                </c:pt>
                <c:pt idx="13919">
                  <c:v>41515.333333333336</c:v>
                </c:pt>
                <c:pt idx="13920">
                  <c:v>41515.5</c:v>
                </c:pt>
                <c:pt idx="13921">
                  <c:v>41515.666666666664</c:v>
                </c:pt>
                <c:pt idx="13922">
                  <c:v>41515.833333333336</c:v>
                </c:pt>
                <c:pt idx="13923">
                  <c:v>41516</c:v>
                </c:pt>
                <c:pt idx="13924">
                  <c:v>41516.166666666664</c:v>
                </c:pt>
                <c:pt idx="13925">
                  <c:v>41516.333333333336</c:v>
                </c:pt>
                <c:pt idx="13926">
                  <c:v>41516.5</c:v>
                </c:pt>
                <c:pt idx="13927">
                  <c:v>41516.666666666664</c:v>
                </c:pt>
                <c:pt idx="13928">
                  <c:v>41516.833333333336</c:v>
                </c:pt>
                <c:pt idx="13929">
                  <c:v>41517</c:v>
                </c:pt>
                <c:pt idx="13930">
                  <c:v>41517.166666666664</c:v>
                </c:pt>
                <c:pt idx="13931">
                  <c:v>41517.333333333336</c:v>
                </c:pt>
                <c:pt idx="13932">
                  <c:v>41517.5</c:v>
                </c:pt>
                <c:pt idx="13933">
                  <c:v>41517.666666666664</c:v>
                </c:pt>
                <c:pt idx="13934">
                  <c:v>41517.833333333336</c:v>
                </c:pt>
                <c:pt idx="13935">
                  <c:v>41518</c:v>
                </c:pt>
                <c:pt idx="13936">
                  <c:v>41518.166666666664</c:v>
                </c:pt>
                <c:pt idx="13937">
                  <c:v>41518.333333333336</c:v>
                </c:pt>
                <c:pt idx="13938">
                  <c:v>41518.5</c:v>
                </c:pt>
                <c:pt idx="13939">
                  <c:v>41518.666666666664</c:v>
                </c:pt>
                <c:pt idx="13940">
                  <c:v>41518.833333333336</c:v>
                </c:pt>
                <c:pt idx="13941">
                  <c:v>41519</c:v>
                </c:pt>
                <c:pt idx="13942">
                  <c:v>41519.166666666664</c:v>
                </c:pt>
                <c:pt idx="13943">
                  <c:v>41519.333333333336</c:v>
                </c:pt>
                <c:pt idx="13944">
                  <c:v>41519.5</c:v>
                </c:pt>
                <c:pt idx="13945">
                  <c:v>41519.666666666664</c:v>
                </c:pt>
                <c:pt idx="13946">
                  <c:v>41519.833333333336</c:v>
                </c:pt>
                <c:pt idx="13947">
                  <c:v>41520</c:v>
                </c:pt>
                <c:pt idx="13948">
                  <c:v>41520.166666666664</c:v>
                </c:pt>
                <c:pt idx="13949">
                  <c:v>41520.333333333336</c:v>
                </c:pt>
                <c:pt idx="13950">
                  <c:v>41520.5</c:v>
                </c:pt>
                <c:pt idx="13951">
                  <c:v>41520.666666666664</c:v>
                </c:pt>
                <c:pt idx="13952">
                  <c:v>41520.833333333336</c:v>
                </c:pt>
                <c:pt idx="13953">
                  <c:v>41521</c:v>
                </c:pt>
                <c:pt idx="13954">
                  <c:v>41521.166666666664</c:v>
                </c:pt>
                <c:pt idx="13955">
                  <c:v>41521.333333333336</c:v>
                </c:pt>
                <c:pt idx="13956">
                  <c:v>41521.5</c:v>
                </c:pt>
                <c:pt idx="13957">
                  <c:v>41521.666666666664</c:v>
                </c:pt>
                <c:pt idx="13958">
                  <c:v>41521.833333333336</c:v>
                </c:pt>
                <c:pt idx="13959">
                  <c:v>41522</c:v>
                </c:pt>
                <c:pt idx="13960">
                  <c:v>41522.166666666664</c:v>
                </c:pt>
                <c:pt idx="13961">
                  <c:v>41522.333333333336</c:v>
                </c:pt>
                <c:pt idx="13962">
                  <c:v>41522.5</c:v>
                </c:pt>
                <c:pt idx="13963">
                  <c:v>41522.666666666664</c:v>
                </c:pt>
                <c:pt idx="13964">
                  <c:v>41522.833333333336</c:v>
                </c:pt>
                <c:pt idx="13965">
                  <c:v>41523</c:v>
                </c:pt>
                <c:pt idx="13966">
                  <c:v>41523.166666666664</c:v>
                </c:pt>
                <c:pt idx="13967">
                  <c:v>41523.333333333336</c:v>
                </c:pt>
                <c:pt idx="13968">
                  <c:v>41523.5</c:v>
                </c:pt>
                <c:pt idx="13969">
                  <c:v>41523.666666666664</c:v>
                </c:pt>
                <c:pt idx="13970">
                  <c:v>41523.833333333336</c:v>
                </c:pt>
                <c:pt idx="13971">
                  <c:v>41524</c:v>
                </c:pt>
                <c:pt idx="13972">
                  <c:v>41524.166666666664</c:v>
                </c:pt>
                <c:pt idx="13973">
                  <c:v>41524.333333333336</c:v>
                </c:pt>
                <c:pt idx="13974">
                  <c:v>41524.5</c:v>
                </c:pt>
                <c:pt idx="13975">
                  <c:v>41524.666666666664</c:v>
                </c:pt>
                <c:pt idx="13976">
                  <c:v>41524.833333333336</c:v>
                </c:pt>
                <c:pt idx="13977">
                  <c:v>41525</c:v>
                </c:pt>
                <c:pt idx="13978">
                  <c:v>41525.166666666664</c:v>
                </c:pt>
                <c:pt idx="13979">
                  <c:v>41525.333333333336</c:v>
                </c:pt>
                <c:pt idx="13980">
                  <c:v>41525.5</c:v>
                </c:pt>
                <c:pt idx="13981">
                  <c:v>41525.666666666664</c:v>
                </c:pt>
                <c:pt idx="13982">
                  <c:v>41525.833333333336</c:v>
                </c:pt>
                <c:pt idx="13983">
                  <c:v>41526</c:v>
                </c:pt>
                <c:pt idx="13984">
                  <c:v>41526.166666666664</c:v>
                </c:pt>
                <c:pt idx="13985">
                  <c:v>41526.333333333336</c:v>
                </c:pt>
                <c:pt idx="13986">
                  <c:v>41526.5</c:v>
                </c:pt>
                <c:pt idx="13987">
                  <c:v>41526.666666666664</c:v>
                </c:pt>
                <c:pt idx="13988">
                  <c:v>41526.833333333336</c:v>
                </c:pt>
                <c:pt idx="13989">
                  <c:v>41527</c:v>
                </c:pt>
                <c:pt idx="13990">
                  <c:v>41527.166666666664</c:v>
                </c:pt>
                <c:pt idx="13991">
                  <c:v>41527.333333333336</c:v>
                </c:pt>
                <c:pt idx="13992">
                  <c:v>41527.5</c:v>
                </c:pt>
                <c:pt idx="13993">
                  <c:v>41527.666666666664</c:v>
                </c:pt>
                <c:pt idx="13994">
                  <c:v>41527.833333333336</c:v>
                </c:pt>
                <c:pt idx="13995">
                  <c:v>41528</c:v>
                </c:pt>
                <c:pt idx="13996">
                  <c:v>41528.166666666664</c:v>
                </c:pt>
                <c:pt idx="13997">
                  <c:v>41528.333333333336</c:v>
                </c:pt>
                <c:pt idx="13998">
                  <c:v>41528.666666666664</c:v>
                </c:pt>
                <c:pt idx="13999">
                  <c:v>41528.833333333336</c:v>
                </c:pt>
                <c:pt idx="14000">
                  <c:v>41529</c:v>
                </c:pt>
                <c:pt idx="14001">
                  <c:v>41529.166666666664</c:v>
                </c:pt>
                <c:pt idx="14002">
                  <c:v>41529.333333333336</c:v>
                </c:pt>
                <c:pt idx="14003">
                  <c:v>41530</c:v>
                </c:pt>
                <c:pt idx="14004">
                  <c:v>41530.166666666664</c:v>
                </c:pt>
                <c:pt idx="14005">
                  <c:v>41530.333333333336</c:v>
                </c:pt>
                <c:pt idx="14006">
                  <c:v>41531</c:v>
                </c:pt>
                <c:pt idx="14007">
                  <c:v>41531.166666666664</c:v>
                </c:pt>
                <c:pt idx="14008">
                  <c:v>41531.333333333336</c:v>
                </c:pt>
                <c:pt idx="14009">
                  <c:v>41531.5</c:v>
                </c:pt>
                <c:pt idx="14010">
                  <c:v>41531.666666666664</c:v>
                </c:pt>
                <c:pt idx="14011">
                  <c:v>41531.833333333336</c:v>
                </c:pt>
                <c:pt idx="14012">
                  <c:v>41532</c:v>
                </c:pt>
                <c:pt idx="14013">
                  <c:v>41532.166666666664</c:v>
                </c:pt>
                <c:pt idx="14014">
                  <c:v>41532.333333333336</c:v>
                </c:pt>
                <c:pt idx="14015">
                  <c:v>41532.5</c:v>
                </c:pt>
                <c:pt idx="14016">
                  <c:v>41532.666666666664</c:v>
                </c:pt>
                <c:pt idx="14017">
                  <c:v>41532.833333333336</c:v>
                </c:pt>
                <c:pt idx="14018">
                  <c:v>41533</c:v>
                </c:pt>
                <c:pt idx="14019">
                  <c:v>41533.166666666664</c:v>
                </c:pt>
                <c:pt idx="14020">
                  <c:v>41533.333333333336</c:v>
                </c:pt>
                <c:pt idx="14021">
                  <c:v>41533.5</c:v>
                </c:pt>
                <c:pt idx="14022">
                  <c:v>41533.666666666664</c:v>
                </c:pt>
                <c:pt idx="14023">
                  <c:v>41533.833333333336</c:v>
                </c:pt>
                <c:pt idx="14024">
                  <c:v>41534</c:v>
                </c:pt>
                <c:pt idx="14025">
                  <c:v>41534.166666666664</c:v>
                </c:pt>
                <c:pt idx="14026">
                  <c:v>41534.333333333336</c:v>
                </c:pt>
                <c:pt idx="14027">
                  <c:v>41534.5</c:v>
                </c:pt>
                <c:pt idx="14028">
                  <c:v>41534.666666666664</c:v>
                </c:pt>
                <c:pt idx="14029">
                  <c:v>41534.833333333336</c:v>
                </c:pt>
                <c:pt idx="14030">
                  <c:v>41535</c:v>
                </c:pt>
                <c:pt idx="14031">
                  <c:v>41535.166666666664</c:v>
                </c:pt>
                <c:pt idx="14032">
                  <c:v>41535.333333333336</c:v>
                </c:pt>
                <c:pt idx="14033">
                  <c:v>41535.5</c:v>
                </c:pt>
                <c:pt idx="14034">
                  <c:v>41535.666666666664</c:v>
                </c:pt>
                <c:pt idx="14035">
                  <c:v>41535.833333333336</c:v>
                </c:pt>
                <c:pt idx="14036">
                  <c:v>41536</c:v>
                </c:pt>
                <c:pt idx="14037">
                  <c:v>41536.166666666664</c:v>
                </c:pt>
                <c:pt idx="14038">
                  <c:v>41536.333333333336</c:v>
                </c:pt>
                <c:pt idx="14039">
                  <c:v>41536.5</c:v>
                </c:pt>
                <c:pt idx="14040">
                  <c:v>41536.666666666664</c:v>
                </c:pt>
                <c:pt idx="14041">
                  <c:v>41536.833333333336</c:v>
                </c:pt>
                <c:pt idx="14042">
                  <c:v>41537</c:v>
                </c:pt>
                <c:pt idx="14043">
                  <c:v>41537.166666666664</c:v>
                </c:pt>
                <c:pt idx="14044">
                  <c:v>41537.333333333336</c:v>
                </c:pt>
                <c:pt idx="14045">
                  <c:v>41537.5</c:v>
                </c:pt>
                <c:pt idx="14046">
                  <c:v>41537.666666666664</c:v>
                </c:pt>
                <c:pt idx="14047">
                  <c:v>41537.833333333336</c:v>
                </c:pt>
                <c:pt idx="14048">
                  <c:v>41538</c:v>
                </c:pt>
                <c:pt idx="14049">
                  <c:v>41538.166666666664</c:v>
                </c:pt>
                <c:pt idx="14050">
                  <c:v>41538.333333333336</c:v>
                </c:pt>
                <c:pt idx="14051">
                  <c:v>41538.5</c:v>
                </c:pt>
                <c:pt idx="14052">
                  <c:v>41538.666666666664</c:v>
                </c:pt>
                <c:pt idx="14053">
                  <c:v>41538.833333333336</c:v>
                </c:pt>
                <c:pt idx="14054">
                  <c:v>41539</c:v>
                </c:pt>
                <c:pt idx="14055">
                  <c:v>41539.166666666664</c:v>
                </c:pt>
                <c:pt idx="14056">
                  <c:v>41539.333333333336</c:v>
                </c:pt>
                <c:pt idx="14057">
                  <c:v>41539.5</c:v>
                </c:pt>
                <c:pt idx="14058">
                  <c:v>41539.666666666664</c:v>
                </c:pt>
                <c:pt idx="14059">
                  <c:v>41539.833333333336</c:v>
                </c:pt>
                <c:pt idx="14060">
                  <c:v>41540</c:v>
                </c:pt>
                <c:pt idx="14061">
                  <c:v>41540.166666666664</c:v>
                </c:pt>
                <c:pt idx="14062">
                  <c:v>41540.333333333336</c:v>
                </c:pt>
                <c:pt idx="14063">
                  <c:v>41540.5</c:v>
                </c:pt>
                <c:pt idx="14064">
                  <c:v>41540.666666666664</c:v>
                </c:pt>
                <c:pt idx="14065">
                  <c:v>41540.833333333336</c:v>
                </c:pt>
                <c:pt idx="14066">
                  <c:v>41541</c:v>
                </c:pt>
                <c:pt idx="14067">
                  <c:v>41541.166666666664</c:v>
                </c:pt>
                <c:pt idx="14068">
                  <c:v>41541.333333333336</c:v>
                </c:pt>
                <c:pt idx="14069">
                  <c:v>41541.5</c:v>
                </c:pt>
                <c:pt idx="14070">
                  <c:v>41541.666666666664</c:v>
                </c:pt>
                <c:pt idx="14071">
                  <c:v>41542</c:v>
                </c:pt>
                <c:pt idx="14072">
                  <c:v>41542.166666666664</c:v>
                </c:pt>
                <c:pt idx="14073">
                  <c:v>41542.833333333336</c:v>
                </c:pt>
                <c:pt idx="14074">
                  <c:v>41543</c:v>
                </c:pt>
                <c:pt idx="14075">
                  <c:v>41543.166666666664</c:v>
                </c:pt>
                <c:pt idx="14076">
                  <c:v>41543.5</c:v>
                </c:pt>
                <c:pt idx="14077">
                  <c:v>41543.666666666664</c:v>
                </c:pt>
                <c:pt idx="14078">
                  <c:v>41544</c:v>
                </c:pt>
                <c:pt idx="14079">
                  <c:v>41544.166666666664</c:v>
                </c:pt>
                <c:pt idx="14080">
                  <c:v>41544.5</c:v>
                </c:pt>
                <c:pt idx="14081">
                  <c:v>41544.666666666664</c:v>
                </c:pt>
                <c:pt idx="14082">
                  <c:v>41545</c:v>
                </c:pt>
                <c:pt idx="14083">
                  <c:v>41545.166666666664</c:v>
                </c:pt>
                <c:pt idx="14084">
                  <c:v>41545.666666666664</c:v>
                </c:pt>
                <c:pt idx="14085">
                  <c:v>41545.833333333336</c:v>
                </c:pt>
                <c:pt idx="14086">
                  <c:v>41546</c:v>
                </c:pt>
                <c:pt idx="14087">
                  <c:v>41546.166666666664</c:v>
                </c:pt>
                <c:pt idx="14088">
                  <c:v>41546.333333333336</c:v>
                </c:pt>
                <c:pt idx="14089">
                  <c:v>41546.5</c:v>
                </c:pt>
                <c:pt idx="14090">
                  <c:v>41547</c:v>
                </c:pt>
                <c:pt idx="14091">
                  <c:v>41547.166666666664</c:v>
                </c:pt>
                <c:pt idx="14092">
                  <c:v>41547.333333333336</c:v>
                </c:pt>
                <c:pt idx="14093">
                  <c:v>41547.5</c:v>
                </c:pt>
                <c:pt idx="14094">
                  <c:v>41547.666666666664</c:v>
                </c:pt>
                <c:pt idx="14095">
                  <c:v>41548</c:v>
                </c:pt>
                <c:pt idx="14096">
                  <c:v>41548.166666666664</c:v>
                </c:pt>
                <c:pt idx="14097">
                  <c:v>41548.333333333336</c:v>
                </c:pt>
                <c:pt idx="14098">
                  <c:v>41548.5</c:v>
                </c:pt>
                <c:pt idx="14099">
                  <c:v>41548.666666666664</c:v>
                </c:pt>
                <c:pt idx="14100">
                  <c:v>41548.833333333336</c:v>
                </c:pt>
                <c:pt idx="14101">
                  <c:v>41549</c:v>
                </c:pt>
                <c:pt idx="14102">
                  <c:v>41549.166666666664</c:v>
                </c:pt>
                <c:pt idx="14103">
                  <c:v>41549.333333333336</c:v>
                </c:pt>
                <c:pt idx="14104">
                  <c:v>41549.5</c:v>
                </c:pt>
                <c:pt idx="14105">
                  <c:v>41549.666666666664</c:v>
                </c:pt>
                <c:pt idx="14106">
                  <c:v>41549.833333333336</c:v>
                </c:pt>
                <c:pt idx="14107">
                  <c:v>41550</c:v>
                </c:pt>
                <c:pt idx="14108">
                  <c:v>41550.166666666664</c:v>
                </c:pt>
                <c:pt idx="14109">
                  <c:v>41550.333333333336</c:v>
                </c:pt>
                <c:pt idx="14110">
                  <c:v>41550.5</c:v>
                </c:pt>
                <c:pt idx="14111">
                  <c:v>41550.666666666664</c:v>
                </c:pt>
                <c:pt idx="14112">
                  <c:v>41550.833333333336</c:v>
                </c:pt>
                <c:pt idx="14113">
                  <c:v>41551</c:v>
                </c:pt>
                <c:pt idx="14114">
                  <c:v>41551.166666666664</c:v>
                </c:pt>
                <c:pt idx="14115">
                  <c:v>41551.333333333336</c:v>
                </c:pt>
                <c:pt idx="14116">
                  <c:v>41551.5</c:v>
                </c:pt>
                <c:pt idx="14117">
                  <c:v>41551.666666666664</c:v>
                </c:pt>
                <c:pt idx="14118">
                  <c:v>41551.833333333336</c:v>
                </c:pt>
                <c:pt idx="14119">
                  <c:v>41552</c:v>
                </c:pt>
                <c:pt idx="14120">
                  <c:v>41552.166666666664</c:v>
                </c:pt>
                <c:pt idx="14121">
                  <c:v>41552.333333333336</c:v>
                </c:pt>
                <c:pt idx="14122">
                  <c:v>41552.5</c:v>
                </c:pt>
                <c:pt idx="14123">
                  <c:v>41552.666666666664</c:v>
                </c:pt>
                <c:pt idx="14124">
                  <c:v>41552.833333333336</c:v>
                </c:pt>
                <c:pt idx="14125">
                  <c:v>41553</c:v>
                </c:pt>
                <c:pt idx="14126">
                  <c:v>41553.166666666664</c:v>
                </c:pt>
                <c:pt idx="14127">
                  <c:v>41553.333333333336</c:v>
                </c:pt>
                <c:pt idx="14128">
                  <c:v>41553.5</c:v>
                </c:pt>
                <c:pt idx="14129">
                  <c:v>41553.666666666664</c:v>
                </c:pt>
                <c:pt idx="14130">
                  <c:v>41553.833333333336</c:v>
                </c:pt>
                <c:pt idx="14131">
                  <c:v>41554</c:v>
                </c:pt>
                <c:pt idx="14132">
                  <c:v>41554.166666666664</c:v>
                </c:pt>
                <c:pt idx="14133">
                  <c:v>41554.333333333336</c:v>
                </c:pt>
                <c:pt idx="14134">
                  <c:v>41554.5</c:v>
                </c:pt>
                <c:pt idx="14135">
                  <c:v>41554.666666666664</c:v>
                </c:pt>
                <c:pt idx="14136">
                  <c:v>41554.833333333336</c:v>
                </c:pt>
                <c:pt idx="14137">
                  <c:v>41555</c:v>
                </c:pt>
                <c:pt idx="14138">
                  <c:v>41555.166666666664</c:v>
                </c:pt>
                <c:pt idx="14139">
                  <c:v>41555.333333333336</c:v>
                </c:pt>
                <c:pt idx="14140">
                  <c:v>41555.5</c:v>
                </c:pt>
                <c:pt idx="14141">
                  <c:v>41555.666666666664</c:v>
                </c:pt>
                <c:pt idx="14142">
                  <c:v>41555.833333333336</c:v>
                </c:pt>
                <c:pt idx="14143">
                  <c:v>41556</c:v>
                </c:pt>
                <c:pt idx="14144">
                  <c:v>41556.166666666664</c:v>
                </c:pt>
                <c:pt idx="14145">
                  <c:v>41556.333333333336</c:v>
                </c:pt>
                <c:pt idx="14146">
                  <c:v>41556.5</c:v>
                </c:pt>
                <c:pt idx="14147">
                  <c:v>41556.666666666664</c:v>
                </c:pt>
                <c:pt idx="14148">
                  <c:v>41556.833333333336</c:v>
                </c:pt>
                <c:pt idx="14149">
                  <c:v>41557</c:v>
                </c:pt>
                <c:pt idx="14150">
                  <c:v>41557.166666666664</c:v>
                </c:pt>
                <c:pt idx="14151">
                  <c:v>41557.333333333336</c:v>
                </c:pt>
                <c:pt idx="14152">
                  <c:v>41558</c:v>
                </c:pt>
                <c:pt idx="14153">
                  <c:v>41558.166666666664</c:v>
                </c:pt>
                <c:pt idx="14154">
                  <c:v>41558.666666666664</c:v>
                </c:pt>
                <c:pt idx="14155">
                  <c:v>41558.833333333336</c:v>
                </c:pt>
                <c:pt idx="14156">
                  <c:v>41559</c:v>
                </c:pt>
                <c:pt idx="14157">
                  <c:v>41559.166666666664</c:v>
                </c:pt>
                <c:pt idx="14158">
                  <c:v>41559.333333333336</c:v>
                </c:pt>
                <c:pt idx="14159">
                  <c:v>41559.5</c:v>
                </c:pt>
                <c:pt idx="14160">
                  <c:v>41559.833333333336</c:v>
                </c:pt>
                <c:pt idx="14161">
                  <c:v>41560</c:v>
                </c:pt>
                <c:pt idx="14162">
                  <c:v>41560.166666666664</c:v>
                </c:pt>
                <c:pt idx="14163">
                  <c:v>41560.333333333336</c:v>
                </c:pt>
                <c:pt idx="14164">
                  <c:v>41560.5</c:v>
                </c:pt>
                <c:pt idx="14165">
                  <c:v>41560.833333333336</c:v>
                </c:pt>
                <c:pt idx="14166">
                  <c:v>41561</c:v>
                </c:pt>
                <c:pt idx="14167">
                  <c:v>41561.166666666664</c:v>
                </c:pt>
                <c:pt idx="14168">
                  <c:v>41561.333333333336</c:v>
                </c:pt>
                <c:pt idx="14169">
                  <c:v>41561.5</c:v>
                </c:pt>
                <c:pt idx="14170">
                  <c:v>41561.666666666664</c:v>
                </c:pt>
                <c:pt idx="14171">
                  <c:v>41561.833333333336</c:v>
                </c:pt>
                <c:pt idx="14172">
                  <c:v>41562</c:v>
                </c:pt>
                <c:pt idx="14173">
                  <c:v>41562.166666666664</c:v>
                </c:pt>
                <c:pt idx="14174">
                  <c:v>41562.333333333336</c:v>
                </c:pt>
                <c:pt idx="14175">
                  <c:v>41562.5</c:v>
                </c:pt>
                <c:pt idx="14176">
                  <c:v>41562.666666666664</c:v>
                </c:pt>
                <c:pt idx="14177">
                  <c:v>41562.833333333336</c:v>
                </c:pt>
                <c:pt idx="14178">
                  <c:v>41563</c:v>
                </c:pt>
                <c:pt idx="14179">
                  <c:v>41563.166666666664</c:v>
                </c:pt>
                <c:pt idx="14180">
                  <c:v>41563.333333333336</c:v>
                </c:pt>
                <c:pt idx="14181">
                  <c:v>41563.5</c:v>
                </c:pt>
                <c:pt idx="14182">
                  <c:v>41563.666666666664</c:v>
                </c:pt>
                <c:pt idx="14183">
                  <c:v>41563.833333333336</c:v>
                </c:pt>
                <c:pt idx="14184">
                  <c:v>41564</c:v>
                </c:pt>
                <c:pt idx="14185">
                  <c:v>41564.166666666664</c:v>
                </c:pt>
                <c:pt idx="14186">
                  <c:v>41564.333333333336</c:v>
                </c:pt>
                <c:pt idx="14187">
                  <c:v>41564.5</c:v>
                </c:pt>
                <c:pt idx="14188">
                  <c:v>41564.666666666664</c:v>
                </c:pt>
                <c:pt idx="14189">
                  <c:v>41564.833333333336</c:v>
                </c:pt>
                <c:pt idx="14190">
                  <c:v>41565</c:v>
                </c:pt>
                <c:pt idx="14191">
                  <c:v>41565.166666666664</c:v>
                </c:pt>
                <c:pt idx="14192">
                  <c:v>41565.333333333336</c:v>
                </c:pt>
                <c:pt idx="14193">
                  <c:v>41565.5</c:v>
                </c:pt>
                <c:pt idx="14194">
                  <c:v>41565.666666666664</c:v>
                </c:pt>
                <c:pt idx="14195">
                  <c:v>41565.833333333336</c:v>
                </c:pt>
                <c:pt idx="14196">
                  <c:v>41566</c:v>
                </c:pt>
                <c:pt idx="14197">
                  <c:v>41566.166666666664</c:v>
                </c:pt>
                <c:pt idx="14198">
                  <c:v>41566.333333333336</c:v>
                </c:pt>
                <c:pt idx="14199">
                  <c:v>41566.5</c:v>
                </c:pt>
                <c:pt idx="14200">
                  <c:v>41566.666666666664</c:v>
                </c:pt>
                <c:pt idx="14201">
                  <c:v>41566.833333333336</c:v>
                </c:pt>
                <c:pt idx="14202">
                  <c:v>41567</c:v>
                </c:pt>
                <c:pt idx="14203">
                  <c:v>41567.166666666664</c:v>
                </c:pt>
                <c:pt idx="14204">
                  <c:v>41567.333333333336</c:v>
                </c:pt>
                <c:pt idx="14205">
                  <c:v>41567.5</c:v>
                </c:pt>
                <c:pt idx="14206">
                  <c:v>41567.666666666664</c:v>
                </c:pt>
                <c:pt idx="14207">
                  <c:v>41567.833333333336</c:v>
                </c:pt>
                <c:pt idx="14208">
                  <c:v>41568</c:v>
                </c:pt>
                <c:pt idx="14209">
                  <c:v>41568.166666666664</c:v>
                </c:pt>
                <c:pt idx="14210">
                  <c:v>41568.333333333336</c:v>
                </c:pt>
                <c:pt idx="14211">
                  <c:v>41568.5</c:v>
                </c:pt>
                <c:pt idx="14212">
                  <c:v>41568.666666666664</c:v>
                </c:pt>
                <c:pt idx="14213">
                  <c:v>41568.833333333336</c:v>
                </c:pt>
                <c:pt idx="14214">
                  <c:v>41569</c:v>
                </c:pt>
                <c:pt idx="14215">
                  <c:v>41569.166666666664</c:v>
                </c:pt>
                <c:pt idx="14216">
                  <c:v>41569.333333333336</c:v>
                </c:pt>
                <c:pt idx="14217">
                  <c:v>41569.5</c:v>
                </c:pt>
                <c:pt idx="14218">
                  <c:v>41569.666666666664</c:v>
                </c:pt>
                <c:pt idx="14219">
                  <c:v>41569.833333333336</c:v>
                </c:pt>
                <c:pt idx="14220">
                  <c:v>41570</c:v>
                </c:pt>
                <c:pt idx="14221">
                  <c:v>41570.166666666664</c:v>
                </c:pt>
                <c:pt idx="14222">
                  <c:v>41570.333333333336</c:v>
                </c:pt>
                <c:pt idx="14223">
                  <c:v>41570.5</c:v>
                </c:pt>
                <c:pt idx="14224">
                  <c:v>41570.833333333336</c:v>
                </c:pt>
                <c:pt idx="14225">
                  <c:v>41571</c:v>
                </c:pt>
                <c:pt idx="14226">
                  <c:v>41571.166666666664</c:v>
                </c:pt>
                <c:pt idx="14227">
                  <c:v>41571.333333333336</c:v>
                </c:pt>
                <c:pt idx="14228">
                  <c:v>41571.5</c:v>
                </c:pt>
                <c:pt idx="14229">
                  <c:v>41571.666666666664</c:v>
                </c:pt>
                <c:pt idx="14230">
                  <c:v>41572</c:v>
                </c:pt>
                <c:pt idx="14231">
                  <c:v>41572.166666666664</c:v>
                </c:pt>
                <c:pt idx="14232">
                  <c:v>41572.5</c:v>
                </c:pt>
                <c:pt idx="14233">
                  <c:v>41572.666666666664</c:v>
                </c:pt>
                <c:pt idx="14234">
                  <c:v>41572.833333333336</c:v>
                </c:pt>
                <c:pt idx="14235">
                  <c:v>41573</c:v>
                </c:pt>
                <c:pt idx="14236">
                  <c:v>41573.166666666664</c:v>
                </c:pt>
                <c:pt idx="14237">
                  <c:v>41573.333333333336</c:v>
                </c:pt>
                <c:pt idx="14238">
                  <c:v>41573.5</c:v>
                </c:pt>
                <c:pt idx="14239">
                  <c:v>41573.833333333336</c:v>
                </c:pt>
                <c:pt idx="14240">
                  <c:v>41574</c:v>
                </c:pt>
                <c:pt idx="14241">
                  <c:v>41574.166666666664</c:v>
                </c:pt>
                <c:pt idx="14242">
                  <c:v>41574.333333333336</c:v>
                </c:pt>
                <c:pt idx="14243">
                  <c:v>41574.5</c:v>
                </c:pt>
                <c:pt idx="14244">
                  <c:v>41574.833333333336</c:v>
                </c:pt>
                <c:pt idx="14245">
                  <c:v>41575</c:v>
                </c:pt>
                <c:pt idx="14246">
                  <c:v>41575.166666666664</c:v>
                </c:pt>
                <c:pt idx="14247">
                  <c:v>41575.333333333336</c:v>
                </c:pt>
                <c:pt idx="14248">
                  <c:v>41575.5</c:v>
                </c:pt>
                <c:pt idx="14249">
                  <c:v>41575.833333333336</c:v>
                </c:pt>
                <c:pt idx="14250">
                  <c:v>41576</c:v>
                </c:pt>
                <c:pt idx="14251">
                  <c:v>41576.166666666664</c:v>
                </c:pt>
                <c:pt idx="14252">
                  <c:v>41576.333333333336</c:v>
                </c:pt>
                <c:pt idx="14253">
                  <c:v>41576.5</c:v>
                </c:pt>
                <c:pt idx="14254">
                  <c:v>41576.666666666664</c:v>
                </c:pt>
                <c:pt idx="14255">
                  <c:v>41576.833333333336</c:v>
                </c:pt>
                <c:pt idx="14256">
                  <c:v>41577</c:v>
                </c:pt>
                <c:pt idx="14257">
                  <c:v>41577.166666666664</c:v>
                </c:pt>
                <c:pt idx="14258">
                  <c:v>41577.333333333336</c:v>
                </c:pt>
                <c:pt idx="14259">
                  <c:v>41577.5</c:v>
                </c:pt>
                <c:pt idx="14260">
                  <c:v>41577.666666666664</c:v>
                </c:pt>
                <c:pt idx="14261">
                  <c:v>41577.833333333336</c:v>
                </c:pt>
                <c:pt idx="14262">
                  <c:v>41578</c:v>
                </c:pt>
                <c:pt idx="14263">
                  <c:v>41578.166666666664</c:v>
                </c:pt>
                <c:pt idx="14264">
                  <c:v>41578.333333333336</c:v>
                </c:pt>
                <c:pt idx="14265">
                  <c:v>41578.5</c:v>
                </c:pt>
                <c:pt idx="14266">
                  <c:v>41578.666666666664</c:v>
                </c:pt>
                <c:pt idx="14267">
                  <c:v>41578.833333333336</c:v>
                </c:pt>
                <c:pt idx="14268">
                  <c:v>41579</c:v>
                </c:pt>
                <c:pt idx="14269">
                  <c:v>41579.166666666664</c:v>
                </c:pt>
                <c:pt idx="14270">
                  <c:v>41579.333333333336</c:v>
                </c:pt>
                <c:pt idx="14271">
                  <c:v>41579.5</c:v>
                </c:pt>
                <c:pt idx="14272">
                  <c:v>41579.666666666664</c:v>
                </c:pt>
                <c:pt idx="14273">
                  <c:v>41579.833333333336</c:v>
                </c:pt>
                <c:pt idx="14274">
                  <c:v>41580</c:v>
                </c:pt>
                <c:pt idx="14275">
                  <c:v>41580.166666666664</c:v>
                </c:pt>
                <c:pt idx="14276">
                  <c:v>41580.333333333336</c:v>
                </c:pt>
                <c:pt idx="14277">
                  <c:v>41580.5</c:v>
                </c:pt>
                <c:pt idx="14278">
                  <c:v>41580.666666666664</c:v>
                </c:pt>
                <c:pt idx="14279">
                  <c:v>41580.833333333336</c:v>
                </c:pt>
                <c:pt idx="14280">
                  <c:v>41581</c:v>
                </c:pt>
                <c:pt idx="14281">
                  <c:v>41581.166666666664</c:v>
                </c:pt>
                <c:pt idx="14282">
                  <c:v>41581.333333333336</c:v>
                </c:pt>
                <c:pt idx="14283">
                  <c:v>41581.5</c:v>
                </c:pt>
                <c:pt idx="14284">
                  <c:v>41581.666666666664</c:v>
                </c:pt>
                <c:pt idx="14285">
                  <c:v>41581.833333333336</c:v>
                </c:pt>
                <c:pt idx="14286">
                  <c:v>41582</c:v>
                </c:pt>
                <c:pt idx="14287">
                  <c:v>41582.166666666664</c:v>
                </c:pt>
                <c:pt idx="14288">
                  <c:v>41582.333333333336</c:v>
                </c:pt>
                <c:pt idx="14289">
                  <c:v>41582.5</c:v>
                </c:pt>
                <c:pt idx="14290">
                  <c:v>41582.666666666664</c:v>
                </c:pt>
                <c:pt idx="14291">
                  <c:v>41582.833333333336</c:v>
                </c:pt>
                <c:pt idx="14292">
                  <c:v>41583</c:v>
                </c:pt>
                <c:pt idx="14293">
                  <c:v>41583.166666666664</c:v>
                </c:pt>
                <c:pt idx="14294">
                  <c:v>41583.333333333336</c:v>
                </c:pt>
                <c:pt idx="14295">
                  <c:v>41583.5</c:v>
                </c:pt>
                <c:pt idx="14296">
                  <c:v>41583.666666666664</c:v>
                </c:pt>
                <c:pt idx="14297">
                  <c:v>41583.833333333336</c:v>
                </c:pt>
                <c:pt idx="14298">
                  <c:v>41584</c:v>
                </c:pt>
                <c:pt idx="14299">
                  <c:v>41584.166666666664</c:v>
                </c:pt>
                <c:pt idx="14300">
                  <c:v>41584.333333333336</c:v>
                </c:pt>
                <c:pt idx="14301">
                  <c:v>41584.5</c:v>
                </c:pt>
                <c:pt idx="14302">
                  <c:v>41584.666666666664</c:v>
                </c:pt>
                <c:pt idx="14303">
                  <c:v>41584.833333333336</c:v>
                </c:pt>
                <c:pt idx="14304">
                  <c:v>41585</c:v>
                </c:pt>
                <c:pt idx="14305">
                  <c:v>41585.166666666664</c:v>
                </c:pt>
                <c:pt idx="14306">
                  <c:v>41585.333333333336</c:v>
                </c:pt>
                <c:pt idx="14307">
                  <c:v>41585.5</c:v>
                </c:pt>
                <c:pt idx="14308">
                  <c:v>41585.666666666664</c:v>
                </c:pt>
                <c:pt idx="14309">
                  <c:v>41585.833333333336</c:v>
                </c:pt>
                <c:pt idx="14310">
                  <c:v>41586</c:v>
                </c:pt>
                <c:pt idx="14311">
                  <c:v>41586.166666666664</c:v>
                </c:pt>
                <c:pt idx="14312">
                  <c:v>41586.333333333336</c:v>
                </c:pt>
                <c:pt idx="14313">
                  <c:v>41586.833333333336</c:v>
                </c:pt>
                <c:pt idx="14314">
                  <c:v>41587</c:v>
                </c:pt>
                <c:pt idx="14315">
                  <c:v>41587.166666666664</c:v>
                </c:pt>
                <c:pt idx="14316">
                  <c:v>41587.833333333336</c:v>
                </c:pt>
                <c:pt idx="14317">
                  <c:v>41588</c:v>
                </c:pt>
                <c:pt idx="14318">
                  <c:v>41588.166666666664</c:v>
                </c:pt>
                <c:pt idx="14319">
                  <c:v>41588.333333333336</c:v>
                </c:pt>
                <c:pt idx="14320">
                  <c:v>41588.5</c:v>
                </c:pt>
                <c:pt idx="14321">
                  <c:v>41589</c:v>
                </c:pt>
                <c:pt idx="14322">
                  <c:v>41589.166666666664</c:v>
                </c:pt>
                <c:pt idx="14323">
                  <c:v>41589.333333333336</c:v>
                </c:pt>
                <c:pt idx="14324">
                  <c:v>41589.5</c:v>
                </c:pt>
                <c:pt idx="14325">
                  <c:v>41589.833333333336</c:v>
                </c:pt>
                <c:pt idx="14326">
                  <c:v>41590</c:v>
                </c:pt>
                <c:pt idx="14327">
                  <c:v>41590.166666666664</c:v>
                </c:pt>
                <c:pt idx="14328">
                  <c:v>41590.333333333336</c:v>
                </c:pt>
                <c:pt idx="14329">
                  <c:v>41590.5</c:v>
                </c:pt>
                <c:pt idx="14330">
                  <c:v>41590.666666666664</c:v>
                </c:pt>
                <c:pt idx="14331">
                  <c:v>41590.833333333336</c:v>
                </c:pt>
                <c:pt idx="14332">
                  <c:v>41591</c:v>
                </c:pt>
                <c:pt idx="14333">
                  <c:v>41591.166666666664</c:v>
                </c:pt>
                <c:pt idx="14334">
                  <c:v>41591.333333333336</c:v>
                </c:pt>
                <c:pt idx="14335">
                  <c:v>41591.5</c:v>
                </c:pt>
                <c:pt idx="14336">
                  <c:v>41591.666666666664</c:v>
                </c:pt>
                <c:pt idx="14337">
                  <c:v>41591.833333333336</c:v>
                </c:pt>
                <c:pt idx="14338">
                  <c:v>41592</c:v>
                </c:pt>
                <c:pt idx="14339">
                  <c:v>41592.166666666664</c:v>
                </c:pt>
                <c:pt idx="14340">
                  <c:v>41592.333333333336</c:v>
                </c:pt>
                <c:pt idx="14341">
                  <c:v>41592.5</c:v>
                </c:pt>
                <c:pt idx="14342">
                  <c:v>41592.666666666664</c:v>
                </c:pt>
                <c:pt idx="14343">
                  <c:v>41592.833333333336</c:v>
                </c:pt>
                <c:pt idx="14344">
                  <c:v>41593</c:v>
                </c:pt>
                <c:pt idx="14345">
                  <c:v>41593.166666666664</c:v>
                </c:pt>
                <c:pt idx="14346">
                  <c:v>41593.333333333336</c:v>
                </c:pt>
                <c:pt idx="14347">
                  <c:v>41593.5</c:v>
                </c:pt>
                <c:pt idx="14348">
                  <c:v>41593.666666666664</c:v>
                </c:pt>
                <c:pt idx="14349">
                  <c:v>41593.833333333336</c:v>
                </c:pt>
                <c:pt idx="14350">
                  <c:v>41594</c:v>
                </c:pt>
                <c:pt idx="14351">
                  <c:v>41594.166666666664</c:v>
                </c:pt>
                <c:pt idx="14352">
                  <c:v>41594.333333333336</c:v>
                </c:pt>
                <c:pt idx="14353">
                  <c:v>41594.5</c:v>
                </c:pt>
                <c:pt idx="14354">
                  <c:v>41594.666666666664</c:v>
                </c:pt>
                <c:pt idx="14355">
                  <c:v>41594.833333333336</c:v>
                </c:pt>
                <c:pt idx="14356">
                  <c:v>41595</c:v>
                </c:pt>
                <c:pt idx="14357">
                  <c:v>41595.166666666664</c:v>
                </c:pt>
                <c:pt idx="14358">
                  <c:v>41595.333333333336</c:v>
                </c:pt>
                <c:pt idx="14359">
                  <c:v>41595.5</c:v>
                </c:pt>
                <c:pt idx="14360">
                  <c:v>41595.666666666664</c:v>
                </c:pt>
                <c:pt idx="14361">
                  <c:v>41595.833333333336</c:v>
                </c:pt>
                <c:pt idx="14362">
                  <c:v>41596</c:v>
                </c:pt>
                <c:pt idx="14363">
                  <c:v>41596.166666666664</c:v>
                </c:pt>
                <c:pt idx="14364">
                  <c:v>41596.333333333336</c:v>
                </c:pt>
                <c:pt idx="14365">
                  <c:v>41596.5</c:v>
                </c:pt>
                <c:pt idx="14366">
                  <c:v>41596.666666666664</c:v>
                </c:pt>
                <c:pt idx="14367">
                  <c:v>41596.833333333336</c:v>
                </c:pt>
                <c:pt idx="14368">
                  <c:v>41597</c:v>
                </c:pt>
                <c:pt idx="14369">
                  <c:v>41597.166666666664</c:v>
                </c:pt>
                <c:pt idx="14370">
                  <c:v>41597.333333333336</c:v>
                </c:pt>
                <c:pt idx="14371">
                  <c:v>41597.5</c:v>
                </c:pt>
                <c:pt idx="14372">
                  <c:v>41597.666666666664</c:v>
                </c:pt>
                <c:pt idx="14373">
                  <c:v>41597.833333333336</c:v>
                </c:pt>
                <c:pt idx="14374">
                  <c:v>41598</c:v>
                </c:pt>
                <c:pt idx="14375">
                  <c:v>41598.166666666664</c:v>
                </c:pt>
                <c:pt idx="14376">
                  <c:v>41598.333333333336</c:v>
                </c:pt>
                <c:pt idx="14377">
                  <c:v>41598.5</c:v>
                </c:pt>
                <c:pt idx="14378">
                  <c:v>41598.666666666664</c:v>
                </c:pt>
                <c:pt idx="14379">
                  <c:v>41598.833333333336</c:v>
                </c:pt>
                <c:pt idx="14380">
                  <c:v>41599</c:v>
                </c:pt>
                <c:pt idx="14381">
                  <c:v>41599.166666666664</c:v>
                </c:pt>
                <c:pt idx="14382">
                  <c:v>41599.333333333336</c:v>
                </c:pt>
                <c:pt idx="14383">
                  <c:v>41599.5</c:v>
                </c:pt>
                <c:pt idx="14384">
                  <c:v>41599.666666666664</c:v>
                </c:pt>
                <c:pt idx="14385">
                  <c:v>41599.833333333336</c:v>
                </c:pt>
                <c:pt idx="14386">
                  <c:v>41600</c:v>
                </c:pt>
                <c:pt idx="14387">
                  <c:v>41600.166666666664</c:v>
                </c:pt>
                <c:pt idx="14388">
                  <c:v>41600.333333333336</c:v>
                </c:pt>
                <c:pt idx="14389">
                  <c:v>41600.5</c:v>
                </c:pt>
                <c:pt idx="14390">
                  <c:v>41600.833333333336</c:v>
                </c:pt>
                <c:pt idx="14391">
                  <c:v>41601</c:v>
                </c:pt>
                <c:pt idx="14392">
                  <c:v>41601.166666666664</c:v>
                </c:pt>
                <c:pt idx="14393">
                  <c:v>41601.5</c:v>
                </c:pt>
                <c:pt idx="14394">
                  <c:v>41601.666666666664</c:v>
                </c:pt>
                <c:pt idx="14395">
                  <c:v>41601.833333333336</c:v>
                </c:pt>
                <c:pt idx="14396">
                  <c:v>41602</c:v>
                </c:pt>
                <c:pt idx="14397">
                  <c:v>41602.166666666664</c:v>
                </c:pt>
                <c:pt idx="14398">
                  <c:v>41603</c:v>
                </c:pt>
                <c:pt idx="14399">
                  <c:v>41603.166666666664</c:v>
                </c:pt>
                <c:pt idx="14400">
                  <c:v>41604</c:v>
                </c:pt>
                <c:pt idx="14401">
                  <c:v>41604.166666666664</c:v>
                </c:pt>
                <c:pt idx="14402">
                  <c:v>41604.333333333336</c:v>
                </c:pt>
                <c:pt idx="14403">
                  <c:v>41604.833333333336</c:v>
                </c:pt>
                <c:pt idx="14404">
                  <c:v>41605</c:v>
                </c:pt>
                <c:pt idx="14405">
                  <c:v>41605.166666666664</c:v>
                </c:pt>
                <c:pt idx="14406">
                  <c:v>41605.333333333336</c:v>
                </c:pt>
                <c:pt idx="14407">
                  <c:v>41605.5</c:v>
                </c:pt>
                <c:pt idx="14408">
                  <c:v>41605.833333333336</c:v>
                </c:pt>
                <c:pt idx="14409">
                  <c:v>41606</c:v>
                </c:pt>
                <c:pt idx="14410">
                  <c:v>41606.166666666664</c:v>
                </c:pt>
                <c:pt idx="14411">
                  <c:v>41606.333333333336</c:v>
                </c:pt>
                <c:pt idx="14412">
                  <c:v>41606.5</c:v>
                </c:pt>
                <c:pt idx="14413">
                  <c:v>41606.666666666664</c:v>
                </c:pt>
                <c:pt idx="14414">
                  <c:v>41606.833333333336</c:v>
                </c:pt>
                <c:pt idx="14415">
                  <c:v>41607</c:v>
                </c:pt>
                <c:pt idx="14416">
                  <c:v>41607.166666666664</c:v>
                </c:pt>
                <c:pt idx="14417">
                  <c:v>41607.333333333336</c:v>
                </c:pt>
                <c:pt idx="14418">
                  <c:v>41607.5</c:v>
                </c:pt>
                <c:pt idx="14419">
                  <c:v>41607.666666666664</c:v>
                </c:pt>
                <c:pt idx="14420">
                  <c:v>41607.833333333336</c:v>
                </c:pt>
                <c:pt idx="14421">
                  <c:v>41608</c:v>
                </c:pt>
                <c:pt idx="14422">
                  <c:v>41608.166666666664</c:v>
                </c:pt>
                <c:pt idx="14423">
                  <c:v>41608.333333333336</c:v>
                </c:pt>
                <c:pt idx="14424">
                  <c:v>41608.5</c:v>
                </c:pt>
                <c:pt idx="14425">
                  <c:v>41608.666666666664</c:v>
                </c:pt>
                <c:pt idx="14426">
                  <c:v>41608.833333333336</c:v>
                </c:pt>
                <c:pt idx="14427">
                  <c:v>41609</c:v>
                </c:pt>
                <c:pt idx="14428">
                  <c:v>41609.166666666664</c:v>
                </c:pt>
                <c:pt idx="14429">
                  <c:v>41609.333333333336</c:v>
                </c:pt>
                <c:pt idx="14430">
                  <c:v>41609.5</c:v>
                </c:pt>
                <c:pt idx="14431">
                  <c:v>41609.666666666664</c:v>
                </c:pt>
                <c:pt idx="14432">
                  <c:v>41609.833333333336</c:v>
                </c:pt>
                <c:pt idx="14433">
                  <c:v>41610</c:v>
                </c:pt>
                <c:pt idx="14434">
                  <c:v>41610.166666666664</c:v>
                </c:pt>
                <c:pt idx="14435">
                  <c:v>41610.333333333336</c:v>
                </c:pt>
                <c:pt idx="14436">
                  <c:v>41610.5</c:v>
                </c:pt>
                <c:pt idx="14437">
                  <c:v>41610.666666666664</c:v>
                </c:pt>
                <c:pt idx="14438">
                  <c:v>41610.833333333336</c:v>
                </c:pt>
                <c:pt idx="14439">
                  <c:v>41611</c:v>
                </c:pt>
                <c:pt idx="14440">
                  <c:v>41611.166666666664</c:v>
                </c:pt>
                <c:pt idx="14441">
                  <c:v>41611.333333333336</c:v>
                </c:pt>
                <c:pt idx="14442">
                  <c:v>41611.5</c:v>
                </c:pt>
                <c:pt idx="14443">
                  <c:v>41611.666666666664</c:v>
                </c:pt>
                <c:pt idx="14444">
                  <c:v>41611.833333333336</c:v>
                </c:pt>
                <c:pt idx="14445">
                  <c:v>41612</c:v>
                </c:pt>
                <c:pt idx="14446">
                  <c:v>41612.166666666664</c:v>
                </c:pt>
                <c:pt idx="14447">
                  <c:v>41612.333333333336</c:v>
                </c:pt>
                <c:pt idx="14448">
                  <c:v>41612.5</c:v>
                </c:pt>
                <c:pt idx="14449">
                  <c:v>41612.666666666664</c:v>
                </c:pt>
                <c:pt idx="14450">
                  <c:v>41612.833333333336</c:v>
                </c:pt>
                <c:pt idx="14451">
                  <c:v>41613</c:v>
                </c:pt>
                <c:pt idx="14452">
                  <c:v>41613.166666666664</c:v>
                </c:pt>
                <c:pt idx="14453">
                  <c:v>41613.333333333336</c:v>
                </c:pt>
                <c:pt idx="14454">
                  <c:v>41613.5</c:v>
                </c:pt>
                <c:pt idx="14455">
                  <c:v>41613.666666666664</c:v>
                </c:pt>
                <c:pt idx="14456">
                  <c:v>41613.833333333336</c:v>
                </c:pt>
                <c:pt idx="14457">
                  <c:v>41614</c:v>
                </c:pt>
                <c:pt idx="14458">
                  <c:v>41614.166666666664</c:v>
                </c:pt>
                <c:pt idx="14459">
                  <c:v>41614.333333333336</c:v>
                </c:pt>
                <c:pt idx="14460">
                  <c:v>41614.5</c:v>
                </c:pt>
                <c:pt idx="14461">
                  <c:v>41614.666666666664</c:v>
                </c:pt>
                <c:pt idx="14462">
                  <c:v>41614.833333333336</c:v>
                </c:pt>
                <c:pt idx="14463">
                  <c:v>41615</c:v>
                </c:pt>
                <c:pt idx="14464">
                  <c:v>41615.166666666664</c:v>
                </c:pt>
                <c:pt idx="14465">
                  <c:v>41615.5</c:v>
                </c:pt>
                <c:pt idx="14466">
                  <c:v>41615.666666666664</c:v>
                </c:pt>
                <c:pt idx="14467">
                  <c:v>41616</c:v>
                </c:pt>
                <c:pt idx="14468">
                  <c:v>41616.166666666664</c:v>
                </c:pt>
                <c:pt idx="14469">
                  <c:v>41617</c:v>
                </c:pt>
                <c:pt idx="14470">
                  <c:v>41617.166666666664</c:v>
                </c:pt>
                <c:pt idx="14471">
                  <c:v>41618</c:v>
                </c:pt>
                <c:pt idx="14472">
                  <c:v>41618.166666666664</c:v>
                </c:pt>
                <c:pt idx="14473">
                  <c:v>41618.333333333336</c:v>
                </c:pt>
                <c:pt idx="14474">
                  <c:v>41618.5</c:v>
                </c:pt>
                <c:pt idx="14475">
                  <c:v>41618.833333333336</c:v>
                </c:pt>
                <c:pt idx="14476">
                  <c:v>41619</c:v>
                </c:pt>
                <c:pt idx="14477">
                  <c:v>41619.166666666664</c:v>
                </c:pt>
                <c:pt idx="14478">
                  <c:v>41619.333333333336</c:v>
                </c:pt>
                <c:pt idx="14479">
                  <c:v>41619.5</c:v>
                </c:pt>
                <c:pt idx="14480">
                  <c:v>41619.833333333336</c:v>
                </c:pt>
                <c:pt idx="14481">
                  <c:v>41620</c:v>
                </c:pt>
                <c:pt idx="14482">
                  <c:v>41620.166666666664</c:v>
                </c:pt>
                <c:pt idx="14483">
                  <c:v>41620.333333333336</c:v>
                </c:pt>
                <c:pt idx="14484">
                  <c:v>41620.5</c:v>
                </c:pt>
                <c:pt idx="14485">
                  <c:v>41620.666666666664</c:v>
                </c:pt>
                <c:pt idx="14486">
                  <c:v>41620.833333333336</c:v>
                </c:pt>
                <c:pt idx="14487">
                  <c:v>41621</c:v>
                </c:pt>
                <c:pt idx="14488">
                  <c:v>41621.166666666664</c:v>
                </c:pt>
                <c:pt idx="14489">
                  <c:v>41621.333333333336</c:v>
                </c:pt>
                <c:pt idx="14490">
                  <c:v>41621.5</c:v>
                </c:pt>
                <c:pt idx="14491">
                  <c:v>41621.666666666664</c:v>
                </c:pt>
                <c:pt idx="14492">
                  <c:v>41621.833333333336</c:v>
                </c:pt>
                <c:pt idx="14493">
                  <c:v>41622</c:v>
                </c:pt>
                <c:pt idx="14494">
                  <c:v>41622.166666666664</c:v>
                </c:pt>
                <c:pt idx="14495">
                  <c:v>41622.333333333336</c:v>
                </c:pt>
                <c:pt idx="14496">
                  <c:v>41622.5</c:v>
                </c:pt>
                <c:pt idx="14497">
                  <c:v>41622.666666666664</c:v>
                </c:pt>
                <c:pt idx="14498">
                  <c:v>41622.833333333336</c:v>
                </c:pt>
                <c:pt idx="14499">
                  <c:v>41623</c:v>
                </c:pt>
                <c:pt idx="14500">
                  <c:v>41623.166666666664</c:v>
                </c:pt>
                <c:pt idx="14501">
                  <c:v>41623.333333333336</c:v>
                </c:pt>
                <c:pt idx="14502">
                  <c:v>41623.5</c:v>
                </c:pt>
                <c:pt idx="14503">
                  <c:v>41623.666666666664</c:v>
                </c:pt>
                <c:pt idx="14504">
                  <c:v>41623.833333333336</c:v>
                </c:pt>
                <c:pt idx="14505">
                  <c:v>41624</c:v>
                </c:pt>
                <c:pt idx="14506">
                  <c:v>41624.166666666664</c:v>
                </c:pt>
                <c:pt idx="14507">
                  <c:v>41624.333333333336</c:v>
                </c:pt>
                <c:pt idx="14508">
                  <c:v>41624.5</c:v>
                </c:pt>
                <c:pt idx="14509">
                  <c:v>41624.666666666664</c:v>
                </c:pt>
                <c:pt idx="14510">
                  <c:v>41624.833333333336</c:v>
                </c:pt>
                <c:pt idx="14511">
                  <c:v>41625</c:v>
                </c:pt>
                <c:pt idx="14512">
                  <c:v>41625.166666666664</c:v>
                </c:pt>
                <c:pt idx="14513">
                  <c:v>41625.333333333336</c:v>
                </c:pt>
                <c:pt idx="14514">
                  <c:v>41625.5</c:v>
                </c:pt>
                <c:pt idx="14515">
                  <c:v>41625.666666666664</c:v>
                </c:pt>
                <c:pt idx="14516">
                  <c:v>41625.833333333336</c:v>
                </c:pt>
                <c:pt idx="14517">
                  <c:v>41626</c:v>
                </c:pt>
                <c:pt idx="14518">
                  <c:v>41626.166666666664</c:v>
                </c:pt>
                <c:pt idx="14519">
                  <c:v>41626.333333333336</c:v>
                </c:pt>
                <c:pt idx="14520">
                  <c:v>41626.5</c:v>
                </c:pt>
                <c:pt idx="14521">
                  <c:v>41626.666666666664</c:v>
                </c:pt>
                <c:pt idx="14522">
                  <c:v>41626.833333333336</c:v>
                </c:pt>
                <c:pt idx="14523">
                  <c:v>41627</c:v>
                </c:pt>
                <c:pt idx="14524">
                  <c:v>41627.166666666664</c:v>
                </c:pt>
                <c:pt idx="14525">
                  <c:v>41627.333333333336</c:v>
                </c:pt>
                <c:pt idx="14526">
                  <c:v>41627.5</c:v>
                </c:pt>
                <c:pt idx="14527">
                  <c:v>41627.666666666664</c:v>
                </c:pt>
                <c:pt idx="14528">
                  <c:v>41627.833333333336</c:v>
                </c:pt>
                <c:pt idx="14529">
                  <c:v>41628</c:v>
                </c:pt>
                <c:pt idx="14530">
                  <c:v>41628.166666666664</c:v>
                </c:pt>
                <c:pt idx="14531">
                  <c:v>41628.333333333336</c:v>
                </c:pt>
                <c:pt idx="14532">
                  <c:v>41628.5</c:v>
                </c:pt>
                <c:pt idx="14533">
                  <c:v>41628.666666666664</c:v>
                </c:pt>
                <c:pt idx="14534">
                  <c:v>41628.833333333336</c:v>
                </c:pt>
                <c:pt idx="14535">
                  <c:v>41629</c:v>
                </c:pt>
                <c:pt idx="14536">
                  <c:v>41629.166666666664</c:v>
                </c:pt>
                <c:pt idx="14537">
                  <c:v>41629.333333333336</c:v>
                </c:pt>
                <c:pt idx="14538">
                  <c:v>41629.5</c:v>
                </c:pt>
                <c:pt idx="14539">
                  <c:v>41629.666666666664</c:v>
                </c:pt>
                <c:pt idx="14540">
                  <c:v>41629.833333333336</c:v>
                </c:pt>
                <c:pt idx="14541">
                  <c:v>41630</c:v>
                </c:pt>
                <c:pt idx="14542">
                  <c:v>41630.166666666664</c:v>
                </c:pt>
                <c:pt idx="14543">
                  <c:v>41630.333333333336</c:v>
                </c:pt>
                <c:pt idx="14544">
                  <c:v>41630.5</c:v>
                </c:pt>
                <c:pt idx="14545">
                  <c:v>41630.666666666664</c:v>
                </c:pt>
                <c:pt idx="14546">
                  <c:v>41630.833333333336</c:v>
                </c:pt>
                <c:pt idx="14547">
                  <c:v>41631</c:v>
                </c:pt>
                <c:pt idx="14548">
                  <c:v>41631.166666666664</c:v>
                </c:pt>
                <c:pt idx="14549">
                  <c:v>41632</c:v>
                </c:pt>
                <c:pt idx="14550">
                  <c:v>41632.166666666664</c:v>
                </c:pt>
                <c:pt idx="14551">
                  <c:v>41632.833333333336</c:v>
                </c:pt>
                <c:pt idx="14552">
                  <c:v>41633</c:v>
                </c:pt>
                <c:pt idx="14553">
                  <c:v>41633.166666666664</c:v>
                </c:pt>
                <c:pt idx="14554">
                  <c:v>41634</c:v>
                </c:pt>
                <c:pt idx="14555">
                  <c:v>41634.166666666664</c:v>
                </c:pt>
                <c:pt idx="14556">
                  <c:v>41634.833333333336</c:v>
                </c:pt>
                <c:pt idx="14557">
                  <c:v>41635</c:v>
                </c:pt>
                <c:pt idx="14558">
                  <c:v>41635.166666666664</c:v>
                </c:pt>
                <c:pt idx="14559">
                  <c:v>41635.333333333336</c:v>
                </c:pt>
                <c:pt idx="14560">
                  <c:v>41635.5</c:v>
                </c:pt>
                <c:pt idx="14561">
                  <c:v>41636</c:v>
                </c:pt>
                <c:pt idx="14562">
                  <c:v>41636.166666666664</c:v>
                </c:pt>
                <c:pt idx="14563">
                  <c:v>41636.333333333336</c:v>
                </c:pt>
                <c:pt idx="14564">
                  <c:v>41636.5</c:v>
                </c:pt>
                <c:pt idx="14565">
                  <c:v>41636.666666666664</c:v>
                </c:pt>
                <c:pt idx="14566">
                  <c:v>41636.833333333336</c:v>
                </c:pt>
                <c:pt idx="14567">
                  <c:v>41637</c:v>
                </c:pt>
                <c:pt idx="14568">
                  <c:v>41637.166666666664</c:v>
                </c:pt>
                <c:pt idx="14569">
                  <c:v>41637.333333333336</c:v>
                </c:pt>
                <c:pt idx="14570">
                  <c:v>41637.5</c:v>
                </c:pt>
                <c:pt idx="14571">
                  <c:v>41637.666666666664</c:v>
                </c:pt>
                <c:pt idx="14572">
                  <c:v>41637.833333333336</c:v>
                </c:pt>
                <c:pt idx="14573">
                  <c:v>41638</c:v>
                </c:pt>
                <c:pt idx="14574">
                  <c:v>41638.166666666664</c:v>
                </c:pt>
                <c:pt idx="14575">
                  <c:v>41638.333333333336</c:v>
                </c:pt>
                <c:pt idx="14576">
                  <c:v>41638.5</c:v>
                </c:pt>
                <c:pt idx="14577">
                  <c:v>41638.666666666664</c:v>
                </c:pt>
                <c:pt idx="14578">
                  <c:v>41638.833333333336</c:v>
                </c:pt>
                <c:pt idx="14579">
                  <c:v>41639</c:v>
                </c:pt>
                <c:pt idx="14580">
                  <c:v>41639.166666666664</c:v>
                </c:pt>
                <c:pt idx="14581">
                  <c:v>41639.333333333336</c:v>
                </c:pt>
                <c:pt idx="14582">
                  <c:v>41639.5</c:v>
                </c:pt>
                <c:pt idx="14583">
                  <c:v>41639.666666666664</c:v>
                </c:pt>
                <c:pt idx="14584">
                  <c:v>41639.833333333336</c:v>
                </c:pt>
                <c:pt idx="14585">
                  <c:v>41640</c:v>
                </c:pt>
                <c:pt idx="14586">
                  <c:v>41640.166666666664</c:v>
                </c:pt>
                <c:pt idx="14587">
                  <c:v>41640.333333333336</c:v>
                </c:pt>
                <c:pt idx="14588">
                  <c:v>41640.5</c:v>
                </c:pt>
                <c:pt idx="14589">
                  <c:v>41640.666666666664</c:v>
                </c:pt>
                <c:pt idx="14590">
                  <c:v>41640.833333333336</c:v>
                </c:pt>
                <c:pt idx="14591">
                  <c:v>41641</c:v>
                </c:pt>
                <c:pt idx="14592">
                  <c:v>41641.166666666664</c:v>
                </c:pt>
                <c:pt idx="14593">
                  <c:v>41641.333333333336</c:v>
                </c:pt>
                <c:pt idx="14594">
                  <c:v>41641.5</c:v>
                </c:pt>
                <c:pt idx="14595">
                  <c:v>41641.666666666664</c:v>
                </c:pt>
                <c:pt idx="14596">
                  <c:v>41641.833333333336</c:v>
                </c:pt>
                <c:pt idx="14597">
                  <c:v>41642</c:v>
                </c:pt>
                <c:pt idx="14598">
                  <c:v>41642.166666666664</c:v>
                </c:pt>
                <c:pt idx="14599">
                  <c:v>41642.333333333336</c:v>
                </c:pt>
                <c:pt idx="14600">
                  <c:v>41642.5</c:v>
                </c:pt>
                <c:pt idx="14601">
                  <c:v>41642.666666666664</c:v>
                </c:pt>
                <c:pt idx="14602">
                  <c:v>41642.833333333336</c:v>
                </c:pt>
                <c:pt idx="14603">
                  <c:v>41643</c:v>
                </c:pt>
                <c:pt idx="14604">
                  <c:v>41643.166666666664</c:v>
                </c:pt>
                <c:pt idx="14605">
                  <c:v>41643.333333333336</c:v>
                </c:pt>
                <c:pt idx="14606">
                  <c:v>41643.5</c:v>
                </c:pt>
                <c:pt idx="14607">
                  <c:v>41643.666666666664</c:v>
                </c:pt>
                <c:pt idx="14608">
                  <c:v>41643.833333333336</c:v>
                </c:pt>
                <c:pt idx="14609">
                  <c:v>41644</c:v>
                </c:pt>
                <c:pt idx="14610">
                  <c:v>41644.166666666664</c:v>
                </c:pt>
                <c:pt idx="14611">
                  <c:v>41644.333333333336</c:v>
                </c:pt>
                <c:pt idx="14612">
                  <c:v>41644.5</c:v>
                </c:pt>
                <c:pt idx="14613">
                  <c:v>41644.666666666664</c:v>
                </c:pt>
                <c:pt idx="14614">
                  <c:v>41644.833333333336</c:v>
                </c:pt>
                <c:pt idx="14615">
                  <c:v>41645</c:v>
                </c:pt>
                <c:pt idx="14616">
                  <c:v>41645.166666666664</c:v>
                </c:pt>
                <c:pt idx="14617">
                  <c:v>41645.666666666664</c:v>
                </c:pt>
                <c:pt idx="14618">
                  <c:v>41645.833333333336</c:v>
                </c:pt>
                <c:pt idx="14619">
                  <c:v>41646</c:v>
                </c:pt>
                <c:pt idx="14620">
                  <c:v>41646.166666666664</c:v>
                </c:pt>
                <c:pt idx="14621">
                  <c:v>41647</c:v>
                </c:pt>
                <c:pt idx="14622">
                  <c:v>41647.166666666664</c:v>
                </c:pt>
                <c:pt idx="14623">
                  <c:v>41647.333333333336</c:v>
                </c:pt>
                <c:pt idx="14624">
                  <c:v>41647.5</c:v>
                </c:pt>
                <c:pt idx="14625">
                  <c:v>41648</c:v>
                </c:pt>
                <c:pt idx="14626">
                  <c:v>41648.166666666664</c:v>
                </c:pt>
                <c:pt idx="14627">
                  <c:v>41648.333333333336</c:v>
                </c:pt>
                <c:pt idx="14628">
                  <c:v>41648.5</c:v>
                </c:pt>
                <c:pt idx="14629">
                  <c:v>41649</c:v>
                </c:pt>
                <c:pt idx="14630">
                  <c:v>41649.166666666664</c:v>
                </c:pt>
                <c:pt idx="14631">
                  <c:v>41649.333333333336</c:v>
                </c:pt>
                <c:pt idx="14632">
                  <c:v>41649.5</c:v>
                </c:pt>
                <c:pt idx="14633">
                  <c:v>41649.666666666664</c:v>
                </c:pt>
                <c:pt idx="14634">
                  <c:v>41649.833333333336</c:v>
                </c:pt>
                <c:pt idx="14635">
                  <c:v>41650</c:v>
                </c:pt>
                <c:pt idx="14636">
                  <c:v>41650.166666666664</c:v>
                </c:pt>
                <c:pt idx="14637">
                  <c:v>41650.333333333336</c:v>
                </c:pt>
                <c:pt idx="14638">
                  <c:v>41650.5</c:v>
                </c:pt>
                <c:pt idx="14639">
                  <c:v>41650.666666666664</c:v>
                </c:pt>
                <c:pt idx="14640">
                  <c:v>41650.833333333336</c:v>
                </c:pt>
                <c:pt idx="14641">
                  <c:v>41651</c:v>
                </c:pt>
                <c:pt idx="14642">
                  <c:v>41651.166666666664</c:v>
                </c:pt>
                <c:pt idx="14643">
                  <c:v>41651.333333333336</c:v>
                </c:pt>
                <c:pt idx="14644">
                  <c:v>41651.5</c:v>
                </c:pt>
                <c:pt idx="14645">
                  <c:v>41651.666666666664</c:v>
                </c:pt>
                <c:pt idx="14646">
                  <c:v>41651.833333333336</c:v>
                </c:pt>
                <c:pt idx="14647">
                  <c:v>41652</c:v>
                </c:pt>
                <c:pt idx="14648">
                  <c:v>41652.166666666664</c:v>
                </c:pt>
                <c:pt idx="14649">
                  <c:v>41652.333333333336</c:v>
                </c:pt>
                <c:pt idx="14650">
                  <c:v>41652.5</c:v>
                </c:pt>
                <c:pt idx="14651">
                  <c:v>41652.666666666664</c:v>
                </c:pt>
                <c:pt idx="14652">
                  <c:v>41652.833333333336</c:v>
                </c:pt>
                <c:pt idx="14653">
                  <c:v>41653</c:v>
                </c:pt>
                <c:pt idx="14654">
                  <c:v>41653.166666666664</c:v>
                </c:pt>
                <c:pt idx="14655">
                  <c:v>41653.333333333336</c:v>
                </c:pt>
                <c:pt idx="14656">
                  <c:v>41653.5</c:v>
                </c:pt>
                <c:pt idx="14657">
                  <c:v>41653.666666666664</c:v>
                </c:pt>
                <c:pt idx="14658">
                  <c:v>41653.833333333336</c:v>
                </c:pt>
                <c:pt idx="14659">
                  <c:v>41654</c:v>
                </c:pt>
                <c:pt idx="14660">
                  <c:v>41654.166666666664</c:v>
                </c:pt>
                <c:pt idx="14661">
                  <c:v>41654.333333333336</c:v>
                </c:pt>
                <c:pt idx="14662">
                  <c:v>41654.5</c:v>
                </c:pt>
                <c:pt idx="14663">
                  <c:v>41654.666666666664</c:v>
                </c:pt>
                <c:pt idx="14664">
                  <c:v>41654.833333333336</c:v>
                </c:pt>
                <c:pt idx="14665">
                  <c:v>41655</c:v>
                </c:pt>
                <c:pt idx="14666">
                  <c:v>41655.166666666664</c:v>
                </c:pt>
                <c:pt idx="14667">
                  <c:v>41655.333333333336</c:v>
                </c:pt>
                <c:pt idx="14668">
                  <c:v>41655.5</c:v>
                </c:pt>
                <c:pt idx="14669">
                  <c:v>41655.666666666664</c:v>
                </c:pt>
                <c:pt idx="14670">
                  <c:v>41655.833333333336</c:v>
                </c:pt>
                <c:pt idx="14671">
                  <c:v>41656</c:v>
                </c:pt>
                <c:pt idx="14672">
                  <c:v>41656.166666666664</c:v>
                </c:pt>
                <c:pt idx="14673">
                  <c:v>41656.333333333336</c:v>
                </c:pt>
                <c:pt idx="14674">
                  <c:v>41656.5</c:v>
                </c:pt>
                <c:pt idx="14675">
                  <c:v>41656.666666666664</c:v>
                </c:pt>
                <c:pt idx="14676">
                  <c:v>41656.833333333336</c:v>
                </c:pt>
                <c:pt idx="14677">
                  <c:v>41657</c:v>
                </c:pt>
                <c:pt idx="14678">
                  <c:v>41657.166666666664</c:v>
                </c:pt>
                <c:pt idx="14679">
                  <c:v>41657.333333333336</c:v>
                </c:pt>
                <c:pt idx="14680">
                  <c:v>41657.5</c:v>
                </c:pt>
                <c:pt idx="14681">
                  <c:v>41657.666666666664</c:v>
                </c:pt>
                <c:pt idx="14682">
                  <c:v>41657.833333333336</c:v>
                </c:pt>
                <c:pt idx="14683">
                  <c:v>41658</c:v>
                </c:pt>
                <c:pt idx="14684">
                  <c:v>41658.166666666664</c:v>
                </c:pt>
                <c:pt idx="14685">
                  <c:v>41658.333333333336</c:v>
                </c:pt>
                <c:pt idx="14686">
                  <c:v>41658.5</c:v>
                </c:pt>
                <c:pt idx="14687">
                  <c:v>41658.666666666664</c:v>
                </c:pt>
                <c:pt idx="14688">
                  <c:v>41658.833333333336</c:v>
                </c:pt>
                <c:pt idx="14689">
                  <c:v>41659</c:v>
                </c:pt>
                <c:pt idx="14690">
                  <c:v>41659.166666666664</c:v>
                </c:pt>
                <c:pt idx="14691">
                  <c:v>41659.333333333336</c:v>
                </c:pt>
                <c:pt idx="14692">
                  <c:v>41659.5</c:v>
                </c:pt>
                <c:pt idx="14693">
                  <c:v>41659.666666666664</c:v>
                </c:pt>
                <c:pt idx="14694">
                  <c:v>41659.833333333336</c:v>
                </c:pt>
                <c:pt idx="14695">
                  <c:v>41660</c:v>
                </c:pt>
                <c:pt idx="14696">
                  <c:v>41660.166666666664</c:v>
                </c:pt>
                <c:pt idx="14697">
                  <c:v>41660.333333333336</c:v>
                </c:pt>
                <c:pt idx="14698">
                  <c:v>41660.5</c:v>
                </c:pt>
                <c:pt idx="14699">
                  <c:v>41660.666666666664</c:v>
                </c:pt>
                <c:pt idx="14700">
                  <c:v>41660.833333333336</c:v>
                </c:pt>
                <c:pt idx="14701">
                  <c:v>41661</c:v>
                </c:pt>
                <c:pt idx="14702">
                  <c:v>41661.166666666664</c:v>
                </c:pt>
                <c:pt idx="14703">
                  <c:v>41661.333333333336</c:v>
                </c:pt>
                <c:pt idx="14704">
                  <c:v>41661.5</c:v>
                </c:pt>
                <c:pt idx="14705">
                  <c:v>41661.666666666664</c:v>
                </c:pt>
                <c:pt idx="14706">
                  <c:v>41661.833333333336</c:v>
                </c:pt>
                <c:pt idx="14707">
                  <c:v>41662</c:v>
                </c:pt>
                <c:pt idx="14708">
                  <c:v>41662.166666666664</c:v>
                </c:pt>
                <c:pt idx="14709">
                  <c:v>41663</c:v>
                </c:pt>
                <c:pt idx="14710">
                  <c:v>41663.166666666664</c:v>
                </c:pt>
                <c:pt idx="14711">
                  <c:v>41663.333333333336</c:v>
                </c:pt>
                <c:pt idx="14712">
                  <c:v>41663.5</c:v>
                </c:pt>
                <c:pt idx="14713">
                  <c:v>41664</c:v>
                </c:pt>
                <c:pt idx="14714">
                  <c:v>41664.166666666664</c:v>
                </c:pt>
                <c:pt idx="14715">
                  <c:v>41664.333333333336</c:v>
                </c:pt>
                <c:pt idx="14716">
                  <c:v>41664.5</c:v>
                </c:pt>
                <c:pt idx="14717">
                  <c:v>41664.833333333336</c:v>
                </c:pt>
                <c:pt idx="14718">
                  <c:v>41665</c:v>
                </c:pt>
                <c:pt idx="14719">
                  <c:v>41665.166666666664</c:v>
                </c:pt>
                <c:pt idx="14720">
                  <c:v>41665.333333333336</c:v>
                </c:pt>
                <c:pt idx="14721">
                  <c:v>41665.5</c:v>
                </c:pt>
                <c:pt idx="14722">
                  <c:v>41665.666666666664</c:v>
                </c:pt>
                <c:pt idx="14723">
                  <c:v>41665.833333333336</c:v>
                </c:pt>
                <c:pt idx="14724">
                  <c:v>41666</c:v>
                </c:pt>
                <c:pt idx="14725">
                  <c:v>41666.166666666664</c:v>
                </c:pt>
                <c:pt idx="14726">
                  <c:v>41666.333333333336</c:v>
                </c:pt>
                <c:pt idx="14727">
                  <c:v>41666.5</c:v>
                </c:pt>
                <c:pt idx="14728">
                  <c:v>41666.666666666664</c:v>
                </c:pt>
                <c:pt idx="14729">
                  <c:v>41666.833333333336</c:v>
                </c:pt>
                <c:pt idx="14730">
                  <c:v>41667</c:v>
                </c:pt>
                <c:pt idx="14731">
                  <c:v>41667.166666666664</c:v>
                </c:pt>
                <c:pt idx="14732">
                  <c:v>41667.333333333336</c:v>
                </c:pt>
                <c:pt idx="14733">
                  <c:v>41667.5</c:v>
                </c:pt>
                <c:pt idx="14734">
                  <c:v>41667.666666666664</c:v>
                </c:pt>
                <c:pt idx="14735">
                  <c:v>41667.833333333336</c:v>
                </c:pt>
                <c:pt idx="14736">
                  <c:v>41668</c:v>
                </c:pt>
                <c:pt idx="14737">
                  <c:v>41668.166666666664</c:v>
                </c:pt>
                <c:pt idx="14738">
                  <c:v>41668.333333333336</c:v>
                </c:pt>
                <c:pt idx="14739">
                  <c:v>41668.5</c:v>
                </c:pt>
                <c:pt idx="14740">
                  <c:v>41668.666666666664</c:v>
                </c:pt>
                <c:pt idx="14741">
                  <c:v>41668.833333333336</c:v>
                </c:pt>
                <c:pt idx="14742">
                  <c:v>41669</c:v>
                </c:pt>
                <c:pt idx="14743">
                  <c:v>41669.166666666664</c:v>
                </c:pt>
                <c:pt idx="14744">
                  <c:v>41669.333333333336</c:v>
                </c:pt>
                <c:pt idx="14745">
                  <c:v>41669.5</c:v>
                </c:pt>
                <c:pt idx="14746">
                  <c:v>41669.666666666664</c:v>
                </c:pt>
                <c:pt idx="14747">
                  <c:v>41669.833333333336</c:v>
                </c:pt>
                <c:pt idx="14748">
                  <c:v>41670</c:v>
                </c:pt>
                <c:pt idx="14749">
                  <c:v>41670.166666666664</c:v>
                </c:pt>
                <c:pt idx="14750">
                  <c:v>41670.333333333336</c:v>
                </c:pt>
                <c:pt idx="14751">
                  <c:v>41670.5</c:v>
                </c:pt>
                <c:pt idx="14752">
                  <c:v>41670.666666666664</c:v>
                </c:pt>
                <c:pt idx="14753">
                  <c:v>41670.833333333336</c:v>
                </c:pt>
                <c:pt idx="14754">
                  <c:v>41671</c:v>
                </c:pt>
                <c:pt idx="14755">
                  <c:v>41671.166666666664</c:v>
                </c:pt>
                <c:pt idx="14756">
                  <c:v>41671.333333333336</c:v>
                </c:pt>
                <c:pt idx="14757">
                  <c:v>41671.5</c:v>
                </c:pt>
                <c:pt idx="14758">
                  <c:v>41671.666666666664</c:v>
                </c:pt>
                <c:pt idx="14759">
                  <c:v>41671.833333333336</c:v>
                </c:pt>
                <c:pt idx="14760">
                  <c:v>41672</c:v>
                </c:pt>
                <c:pt idx="14761">
                  <c:v>41672.166666666664</c:v>
                </c:pt>
                <c:pt idx="14762">
                  <c:v>41672.333333333336</c:v>
                </c:pt>
                <c:pt idx="14763">
                  <c:v>41672.5</c:v>
                </c:pt>
                <c:pt idx="14764">
                  <c:v>41672.666666666664</c:v>
                </c:pt>
                <c:pt idx="14765">
                  <c:v>41672.833333333336</c:v>
                </c:pt>
                <c:pt idx="14766">
                  <c:v>41673</c:v>
                </c:pt>
                <c:pt idx="14767">
                  <c:v>41673.166666666664</c:v>
                </c:pt>
                <c:pt idx="14768">
                  <c:v>41673.333333333336</c:v>
                </c:pt>
                <c:pt idx="14769">
                  <c:v>41673.5</c:v>
                </c:pt>
                <c:pt idx="14770">
                  <c:v>41673.666666666664</c:v>
                </c:pt>
                <c:pt idx="14771">
                  <c:v>41673.833333333336</c:v>
                </c:pt>
                <c:pt idx="14772">
                  <c:v>41674</c:v>
                </c:pt>
                <c:pt idx="14773">
                  <c:v>41674.166666666664</c:v>
                </c:pt>
                <c:pt idx="14774">
                  <c:v>41674.333333333336</c:v>
                </c:pt>
                <c:pt idx="14775">
                  <c:v>41674.5</c:v>
                </c:pt>
                <c:pt idx="14776">
                  <c:v>41674.666666666664</c:v>
                </c:pt>
                <c:pt idx="14777">
                  <c:v>41674.833333333336</c:v>
                </c:pt>
                <c:pt idx="14778">
                  <c:v>41675</c:v>
                </c:pt>
                <c:pt idx="14779">
                  <c:v>41675.166666666664</c:v>
                </c:pt>
                <c:pt idx="14780">
                  <c:v>41676</c:v>
                </c:pt>
                <c:pt idx="14781">
                  <c:v>41676.166666666664</c:v>
                </c:pt>
                <c:pt idx="14782">
                  <c:v>41676.5</c:v>
                </c:pt>
                <c:pt idx="14783">
                  <c:v>41676.666666666664</c:v>
                </c:pt>
                <c:pt idx="14784">
                  <c:v>41677</c:v>
                </c:pt>
                <c:pt idx="14785">
                  <c:v>41677.166666666664</c:v>
                </c:pt>
                <c:pt idx="14786">
                  <c:v>41677.333333333336</c:v>
                </c:pt>
                <c:pt idx="14787">
                  <c:v>41677.5</c:v>
                </c:pt>
                <c:pt idx="14788">
                  <c:v>41678</c:v>
                </c:pt>
                <c:pt idx="14789">
                  <c:v>41678.166666666664</c:v>
                </c:pt>
                <c:pt idx="14790">
                  <c:v>41678.333333333336</c:v>
                </c:pt>
                <c:pt idx="14791">
                  <c:v>41678.5</c:v>
                </c:pt>
                <c:pt idx="14792">
                  <c:v>41678.666666666664</c:v>
                </c:pt>
                <c:pt idx="14793">
                  <c:v>41678.833333333336</c:v>
                </c:pt>
                <c:pt idx="14794">
                  <c:v>41679</c:v>
                </c:pt>
                <c:pt idx="14795">
                  <c:v>41679.166666666664</c:v>
                </c:pt>
                <c:pt idx="14796">
                  <c:v>41679.333333333336</c:v>
                </c:pt>
                <c:pt idx="14797">
                  <c:v>41679.5</c:v>
                </c:pt>
                <c:pt idx="14798">
                  <c:v>41679.666666666664</c:v>
                </c:pt>
                <c:pt idx="14799">
                  <c:v>41679.833333333336</c:v>
                </c:pt>
                <c:pt idx="14800">
                  <c:v>41680</c:v>
                </c:pt>
                <c:pt idx="14801">
                  <c:v>41680.166666666664</c:v>
                </c:pt>
                <c:pt idx="14802">
                  <c:v>41680.333333333336</c:v>
                </c:pt>
                <c:pt idx="14803">
                  <c:v>41680.5</c:v>
                </c:pt>
                <c:pt idx="14804">
                  <c:v>41680.666666666664</c:v>
                </c:pt>
                <c:pt idx="14805">
                  <c:v>41680.833333333336</c:v>
                </c:pt>
                <c:pt idx="14806">
                  <c:v>41681</c:v>
                </c:pt>
                <c:pt idx="14807">
                  <c:v>41681.166666666664</c:v>
                </c:pt>
                <c:pt idx="14808">
                  <c:v>41681.333333333336</c:v>
                </c:pt>
                <c:pt idx="14809">
                  <c:v>41681.5</c:v>
                </c:pt>
                <c:pt idx="14810">
                  <c:v>41681.666666666664</c:v>
                </c:pt>
                <c:pt idx="14811">
                  <c:v>41681.833333333336</c:v>
                </c:pt>
                <c:pt idx="14812">
                  <c:v>41682</c:v>
                </c:pt>
                <c:pt idx="14813">
                  <c:v>41682.166666666664</c:v>
                </c:pt>
                <c:pt idx="14814">
                  <c:v>41682.333333333336</c:v>
                </c:pt>
                <c:pt idx="14815">
                  <c:v>41682.5</c:v>
                </c:pt>
                <c:pt idx="14816">
                  <c:v>41682.666666666664</c:v>
                </c:pt>
                <c:pt idx="14817">
                  <c:v>41682.833333333336</c:v>
                </c:pt>
                <c:pt idx="14818">
                  <c:v>41683</c:v>
                </c:pt>
                <c:pt idx="14819">
                  <c:v>41683.166666666664</c:v>
                </c:pt>
                <c:pt idx="14820">
                  <c:v>41683.333333333336</c:v>
                </c:pt>
                <c:pt idx="14821">
                  <c:v>41683.5</c:v>
                </c:pt>
                <c:pt idx="14822">
                  <c:v>41683.666666666664</c:v>
                </c:pt>
                <c:pt idx="14823">
                  <c:v>41683.833333333336</c:v>
                </c:pt>
                <c:pt idx="14824">
                  <c:v>41684</c:v>
                </c:pt>
                <c:pt idx="14825">
                  <c:v>41684.166666666664</c:v>
                </c:pt>
                <c:pt idx="14826">
                  <c:v>41684.333333333336</c:v>
                </c:pt>
                <c:pt idx="14827">
                  <c:v>41684.5</c:v>
                </c:pt>
                <c:pt idx="14828">
                  <c:v>41684.666666666664</c:v>
                </c:pt>
                <c:pt idx="14829">
                  <c:v>41684.833333333336</c:v>
                </c:pt>
                <c:pt idx="14830">
                  <c:v>41685</c:v>
                </c:pt>
                <c:pt idx="14831">
                  <c:v>41685.166666666664</c:v>
                </c:pt>
                <c:pt idx="14832">
                  <c:v>41685.333333333336</c:v>
                </c:pt>
                <c:pt idx="14833">
                  <c:v>41685.5</c:v>
                </c:pt>
                <c:pt idx="14834">
                  <c:v>41685.666666666664</c:v>
                </c:pt>
                <c:pt idx="14835">
                  <c:v>41685.833333333336</c:v>
                </c:pt>
                <c:pt idx="14836">
                  <c:v>41686</c:v>
                </c:pt>
                <c:pt idx="14837">
                  <c:v>41686.166666666664</c:v>
                </c:pt>
                <c:pt idx="14838">
                  <c:v>41686.333333333336</c:v>
                </c:pt>
                <c:pt idx="14839">
                  <c:v>41686.5</c:v>
                </c:pt>
                <c:pt idx="14840">
                  <c:v>41686.666666666664</c:v>
                </c:pt>
                <c:pt idx="14841">
                  <c:v>41686.833333333336</c:v>
                </c:pt>
                <c:pt idx="14842">
                  <c:v>41687</c:v>
                </c:pt>
                <c:pt idx="14843">
                  <c:v>41687.166666666664</c:v>
                </c:pt>
                <c:pt idx="14844">
                  <c:v>41687.333333333336</c:v>
                </c:pt>
                <c:pt idx="14845">
                  <c:v>41687.5</c:v>
                </c:pt>
                <c:pt idx="14846">
                  <c:v>41687.666666666664</c:v>
                </c:pt>
                <c:pt idx="14847">
                  <c:v>41687.833333333336</c:v>
                </c:pt>
                <c:pt idx="14848">
                  <c:v>41688</c:v>
                </c:pt>
                <c:pt idx="14849">
                  <c:v>41688.166666666664</c:v>
                </c:pt>
                <c:pt idx="14850">
                  <c:v>41688.333333333336</c:v>
                </c:pt>
                <c:pt idx="14851">
                  <c:v>41688.5</c:v>
                </c:pt>
                <c:pt idx="14852">
                  <c:v>41688.666666666664</c:v>
                </c:pt>
                <c:pt idx="14853">
                  <c:v>41688.833333333336</c:v>
                </c:pt>
                <c:pt idx="14854">
                  <c:v>41689</c:v>
                </c:pt>
                <c:pt idx="14855">
                  <c:v>41689.166666666664</c:v>
                </c:pt>
                <c:pt idx="14856">
                  <c:v>41689.333333333336</c:v>
                </c:pt>
                <c:pt idx="14857">
                  <c:v>41689.5</c:v>
                </c:pt>
                <c:pt idx="14858">
                  <c:v>41689.666666666664</c:v>
                </c:pt>
                <c:pt idx="14859">
                  <c:v>41689.833333333336</c:v>
                </c:pt>
                <c:pt idx="14860">
                  <c:v>41690</c:v>
                </c:pt>
                <c:pt idx="14861">
                  <c:v>41771.5</c:v>
                </c:pt>
                <c:pt idx="14862">
                  <c:v>41771.666666666664</c:v>
                </c:pt>
                <c:pt idx="14863">
                  <c:v>41771.833333333336</c:v>
                </c:pt>
                <c:pt idx="14864">
                  <c:v>41772</c:v>
                </c:pt>
                <c:pt idx="14865">
                  <c:v>41772.166666666664</c:v>
                </c:pt>
                <c:pt idx="14866">
                  <c:v>41772.333333333336</c:v>
                </c:pt>
                <c:pt idx="14867">
                  <c:v>41772.5</c:v>
                </c:pt>
                <c:pt idx="14868">
                  <c:v>41772.666666666664</c:v>
                </c:pt>
                <c:pt idx="14869">
                  <c:v>41772.833333333336</c:v>
                </c:pt>
                <c:pt idx="14870">
                  <c:v>41773</c:v>
                </c:pt>
                <c:pt idx="14871">
                  <c:v>41773.166666666664</c:v>
                </c:pt>
                <c:pt idx="14872">
                  <c:v>41773.333333333336</c:v>
                </c:pt>
                <c:pt idx="14873">
                  <c:v>41773.5</c:v>
                </c:pt>
                <c:pt idx="14874">
                  <c:v>41773.666666666664</c:v>
                </c:pt>
                <c:pt idx="14875">
                  <c:v>41773.833333333336</c:v>
                </c:pt>
                <c:pt idx="14876">
                  <c:v>41774</c:v>
                </c:pt>
                <c:pt idx="14877">
                  <c:v>41774.166666666664</c:v>
                </c:pt>
                <c:pt idx="14878">
                  <c:v>41774.333333333336</c:v>
                </c:pt>
                <c:pt idx="14879">
                  <c:v>41774.5</c:v>
                </c:pt>
                <c:pt idx="14880">
                  <c:v>41774.666666666664</c:v>
                </c:pt>
                <c:pt idx="14881">
                  <c:v>41774.833333333336</c:v>
                </c:pt>
                <c:pt idx="14882">
                  <c:v>41775</c:v>
                </c:pt>
                <c:pt idx="14883">
                  <c:v>41775.166666666664</c:v>
                </c:pt>
                <c:pt idx="14884">
                  <c:v>41775.333333333336</c:v>
                </c:pt>
                <c:pt idx="14885">
                  <c:v>41775.5</c:v>
                </c:pt>
                <c:pt idx="14886">
                  <c:v>41775.666666666664</c:v>
                </c:pt>
                <c:pt idx="14887">
                  <c:v>41775.833333333336</c:v>
                </c:pt>
                <c:pt idx="14888">
                  <c:v>41776</c:v>
                </c:pt>
                <c:pt idx="14889">
                  <c:v>41776.166666666664</c:v>
                </c:pt>
                <c:pt idx="14890">
                  <c:v>41776.333333333336</c:v>
                </c:pt>
                <c:pt idx="14891">
                  <c:v>41776.5</c:v>
                </c:pt>
                <c:pt idx="14892">
                  <c:v>41776.666666666664</c:v>
                </c:pt>
                <c:pt idx="14893">
                  <c:v>41776.833333333336</c:v>
                </c:pt>
                <c:pt idx="14894">
                  <c:v>41777</c:v>
                </c:pt>
                <c:pt idx="14895">
                  <c:v>41777.166666666664</c:v>
                </c:pt>
                <c:pt idx="14896">
                  <c:v>41777.333333333336</c:v>
                </c:pt>
                <c:pt idx="14897">
                  <c:v>41777.5</c:v>
                </c:pt>
                <c:pt idx="14898">
                  <c:v>41777.666666666664</c:v>
                </c:pt>
                <c:pt idx="14899">
                  <c:v>41777.833333333336</c:v>
                </c:pt>
                <c:pt idx="14900">
                  <c:v>41778</c:v>
                </c:pt>
                <c:pt idx="14901">
                  <c:v>41778.166666666664</c:v>
                </c:pt>
                <c:pt idx="14902">
                  <c:v>41778.333333333336</c:v>
                </c:pt>
                <c:pt idx="14903">
                  <c:v>41778.5</c:v>
                </c:pt>
                <c:pt idx="14904">
                  <c:v>41778.666666666664</c:v>
                </c:pt>
                <c:pt idx="14905">
                  <c:v>41778.833333333336</c:v>
                </c:pt>
                <c:pt idx="14906">
                  <c:v>41779</c:v>
                </c:pt>
                <c:pt idx="14907">
                  <c:v>41779.166666666664</c:v>
                </c:pt>
                <c:pt idx="14908">
                  <c:v>41780</c:v>
                </c:pt>
                <c:pt idx="14909">
                  <c:v>41780.166666666664</c:v>
                </c:pt>
                <c:pt idx="14910">
                  <c:v>41780.333333333336</c:v>
                </c:pt>
                <c:pt idx="14911">
                  <c:v>41781</c:v>
                </c:pt>
                <c:pt idx="14912">
                  <c:v>41781.166666666664</c:v>
                </c:pt>
                <c:pt idx="14913">
                  <c:v>41781.333333333336</c:v>
                </c:pt>
                <c:pt idx="14914">
                  <c:v>41782</c:v>
                </c:pt>
                <c:pt idx="14915">
                  <c:v>41782.166666666664</c:v>
                </c:pt>
                <c:pt idx="14916">
                  <c:v>41782.333333333336</c:v>
                </c:pt>
                <c:pt idx="14917">
                  <c:v>41782.5</c:v>
                </c:pt>
                <c:pt idx="14918">
                  <c:v>41782.666666666664</c:v>
                </c:pt>
                <c:pt idx="14919">
                  <c:v>41782.833333333336</c:v>
                </c:pt>
                <c:pt idx="14920">
                  <c:v>41783</c:v>
                </c:pt>
                <c:pt idx="14921">
                  <c:v>41783.166666666664</c:v>
                </c:pt>
                <c:pt idx="14922">
                  <c:v>41783.333333333336</c:v>
                </c:pt>
                <c:pt idx="14923">
                  <c:v>41783.5</c:v>
                </c:pt>
                <c:pt idx="14924">
                  <c:v>41783.666666666664</c:v>
                </c:pt>
                <c:pt idx="14925">
                  <c:v>41783.833333333336</c:v>
                </c:pt>
                <c:pt idx="14926">
                  <c:v>41784</c:v>
                </c:pt>
                <c:pt idx="14927">
                  <c:v>41784.166666666664</c:v>
                </c:pt>
                <c:pt idx="14928">
                  <c:v>41784.333333333336</c:v>
                </c:pt>
                <c:pt idx="14929">
                  <c:v>41784.5</c:v>
                </c:pt>
                <c:pt idx="14930">
                  <c:v>41784.666666666664</c:v>
                </c:pt>
                <c:pt idx="14931">
                  <c:v>41784.833333333336</c:v>
                </c:pt>
                <c:pt idx="14932">
                  <c:v>41785</c:v>
                </c:pt>
                <c:pt idx="14933">
                  <c:v>41785.166666666664</c:v>
                </c:pt>
                <c:pt idx="14934">
                  <c:v>41785.333333333336</c:v>
                </c:pt>
                <c:pt idx="14935">
                  <c:v>41785.5</c:v>
                </c:pt>
                <c:pt idx="14936">
                  <c:v>41785.666666666664</c:v>
                </c:pt>
                <c:pt idx="14937">
                  <c:v>41785.833333333336</c:v>
                </c:pt>
                <c:pt idx="14938">
                  <c:v>41786</c:v>
                </c:pt>
                <c:pt idx="14939">
                  <c:v>41786.166666666664</c:v>
                </c:pt>
                <c:pt idx="14940">
                  <c:v>41786.333333333336</c:v>
                </c:pt>
                <c:pt idx="14941">
                  <c:v>41786.5</c:v>
                </c:pt>
                <c:pt idx="14942">
                  <c:v>41786.666666666664</c:v>
                </c:pt>
                <c:pt idx="14943">
                  <c:v>41786.833333333336</c:v>
                </c:pt>
                <c:pt idx="14944">
                  <c:v>41787</c:v>
                </c:pt>
                <c:pt idx="14945">
                  <c:v>41787.166666666664</c:v>
                </c:pt>
                <c:pt idx="14946">
                  <c:v>41787.333333333336</c:v>
                </c:pt>
                <c:pt idx="14947">
                  <c:v>41787.5</c:v>
                </c:pt>
                <c:pt idx="14948">
                  <c:v>41787.666666666664</c:v>
                </c:pt>
                <c:pt idx="14949">
                  <c:v>41787.833333333336</c:v>
                </c:pt>
                <c:pt idx="14950">
                  <c:v>41788</c:v>
                </c:pt>
                <c:pt idx="14951">
                  <c:v>41788.166666666664</c:v>
                </c:pt>
                <c:pt idx="14952">
                  <c:v>41788.333333333336</c:v>
                </c:pt>
                <c:pt idx="14953">
                  <c:v>41788.5</c:v>
                </c:pt>
                <c:pt idx="14954">
                  <c:v>41788.666666666664</c:v>
                </c:pt>
                <c:pt idx="14955">
                  <c:v>41788.833333333336</c:v>
                </c:pt>
                <c:pt idx="14956">
                  <c:v>41789</c:v>
                </c:pt>
                <c:pt idx="14957">
                  <c:v>41789.166666666664</c:v>
                </c:pt>
                <c:pt idx="14958">
                  <c:v>41789.333333333336</c:v>
                </c:pt>
                <c:pt idx="14959">
                  <c:v>41789.5</c:v>
                </c:pt>
                <c:pt idx="14960">
                  <c:v>41789.666666666664</c:v>
                </c:pt>
                <c:pt idx="14961">
                  <c:v>41789.833333333336</c:v>
                </c:pt>
                <c:pt idx="14962">
                  <c:v>41790</c:v>
                </c:pt>
                <c:pt idx="14963">
                  <c:v>41790.166666666664</c:v>
                </c:pt>
                <c:pt idx="14964">
                  <c:v>41790.333333333336</c:v>
                </c:pt>
                <c:pt idx="14965">
                  <c:v>41790.5</c:v>
                </c:pt>
                <c:pt idx="14966">
                  <c:v>41790.666666666664</c:v>
                </c:pt>
                <c:pt idx="14967">
                  <c:v>41790.833333333336</c:v>
                </c:pt>
                <c:pt idx="14968">
                  <c:v>41791</c:v>
                </c:pt>
                <c:pt idx="14969">
                  <c:v>41791.166666666664</c:v>
                </c:pt>
                <c:pt idx="14970">
                  <c:v>41791.333333333336</c:v>
                </c:pt>
                <c:pt idx="14971">
                  <c:v>41791.5</c:v>
                </c:pt>
                <c:pt idx="14972">
                  <c:v>41791.666666666664</c:v>
                </c:pt>
                <c:pt idx="14973">
                  <c:v>41791.833333333336</c:v>
                </c:pt>
                <c:pt idx="14974">
                  <c:v>41792</c:v>
                </c:pt>
                <c:pt idx="14975">
                  <c:v>41792.166666666664</c:v>
                </c:pt>
                <c:pt idx="14976">
                  <c:v>41792.5</c:v>
                </c:pt>
                <c:pt idx="14977">
                  <c:v>41792.666666666664</c:v>
                </c:pt>
                <c:pt idx="14978">
                  <c:v>41792.833333333336</c:v>
                </c:pt>
                <c:pt idx="14979">
                  <c:v>41793</c:v>
                </c:pt>
                <c:pt idx="14980">
                  <c:v>41793.166666666664</c:v>
                </c:pt>
                <c:pt idx="14981">
                  <c:v>41793.666666666664</c:v>
                </c:pt>
                <c:pt idx="14982">
                  <c:v>41793.833333333336</c:v>
                </c:pt>
                <c:pt idx="14983">
                  <c:v>41794</c:v>
                </c:pt>
                <c:pt idx="14984">
                  <c:v>41794.166666666664</c:v>
                </c:pt>
                <c:pt idx="14985">
                  <c:v>41795</c:v>
                </c:pt>
                <c:pt idx="14986">
                  <c:v>41795.166666666664</c:v>
                </c:pt>
                <c:pt idx="14987">
                  <c:v>41795.333333333336</c:v>
                </c:pt>
                <c:pt idx="14988">
                  <c:v>41795.5</c:v>
                </c:pt>
                <c:pt idx="14989">
                  <c:v>41795.833333333336</c:v>
                </c:pt>
                <c:pt idx="14990">
                  <c:v>41796</c:v>
                </c:pt>
                <c:pt idx="14991">
                  <c:v>41796.166666666664</c:v>
                </c:pt>
                <c:pt idx="14992">
                  <c:v>41796.333333333336</c:v>
                </c:pt>
                <c:pt idx="14993">
                  <c:v>41796.666666666664</c:v>
                </c:pt>
                <c:pt idx="14994">
                  <c:v>41796.833333333336</c:v>
                </c:pt>
                <c:pt idx="14995">
                  <c:v>41797</c:v>
                </c:pt>
                <c:pt idx="14996">
                  <c:v>41797.166666666664</c:v>
                </c:pt>
                <c:pt idx="14997">
                  <c:v>41797.333333333336</c:v>
                </c:pt>
                <c:pt idx="14998">
                  <c:v>41797.5</c:v>
                </c:pt>
                <c:pt idx="14999">
                  <c:v>41797.666666666664</c:v>
                </c:pt>
                <c:pt idx="15000">
                  <c:v>41797.833333333336</c:v>
                </c:pt>
                <c:pt idx="15001">
                  <c:v>41798</c:v>
                </c:pt>
                <c:pt idx="15002">
                  <c:v>41798.166666666664</c:v>
                </c:pt>
                <c:pt idx="15003">
                  <c:v>41798.333333333336</c:v>
                </c:pt>
                <c:pt idx="15004">
                  <c:v>41798.5</c:v>
                </c:pt>
                <c:pt idx="15005">
                  <c:v>41798.666666666664</c:v>
                </c:pt>
                <c:pt idx="15006">
                  <c:v>41798.833333333336</c:v>
                </c:pt>
                <c:pt idx="15007">
                  <c:v>41799</c:v>
                </c:pt>
                <c:pt idx="15008">
                  <c:v>41799.166666666664</c:v>
                </c:pt>
                <c:pt idx="15009">
                  <c:v>41799.333333333336</c:v>
                </c:pt>
                <c:pt idx="15010">
                  <c:v>41799.5</c:v>
                </c:pt>
                <c:pt idx="15011">
                  <c:v>41799.666666666664</c:v>
                </c:pt>
                <c:pt idx="15012">
                  <c:v>41799.833333333336</c:v>
                </c:pt>
                <c:pt idx="15013">
                  <c:v>41800</c:v>
                </c:pt>
                <c:pt idx="15014">
                  <c:v>41800.166666666664</c:v>
                </c:pt>
                <c:pt idx="15015">
                  <c:v>41800.333333333336</c:v>
                </c:pt>
                <c:pt idx="15016">
                  <c:v>41800.5</c:v>
                </c:pt>
                <c:pt idx="15017">
                  <c:v>41800.666666666664</c:v>
                </c:pt>
                <c:pt idx="15018">
                  <c:v>41800.833333333336</c:v>
                </c:pt>
                <c:pt idx="15019">
                  <c:v>41801</c:v>
                </c:pt>
                <c:pt idx="15020">
                  <c:v>41801.166666666664</c:v>
                </c:pt>
                <c:pt idx="15021">
                  <c:v>41801.333333333336</c:v>
                </c:pt>
                <c:pt idx="15022">
                  <c:v>41801.5</c:v>
                </c:pt>
                <c:pt idx="15023">
                  <c:v>41801.666666666664</c:v>
                </c:pt>
                <c:pt idx="15024">
                  <c:v>41801.833333333336</c:v>
                </c:pt>
                <c:pt idx="15025">
                  <c:v>41802</c:v>
                </c:pt>
                <c:pt idx="15026">
                  <c:v>41802.166666666664</c:v>
                </c:pt>
                <c:pt idx="15027">
                  <c:v>41802.333333333336</c:v>
                </c:pt>
                <c:pt idx="15028">
                  <c:v>41802.5</c:v>
                </c:pt>
                <c:pt idx="15029">
                  <c:v>41802.666666666664</c:v>
                </c:pt>
                <c:pt idx="15030">
                  <c:v>41802.833333333336</c:v>
                </c:pt>
                <c:pt idx="15031">
                  <c:v>41803</c:v>
                </c:pt>
                <c:pt idx="15032">
                  <c:v>41803.166666666664</c:v>
                </c:pt>
                <c:pt idx="15033">
                  <c:v>41803.333333333336</c:v>
                </c:pt>
                <c:pt idx="15034">
                  <c:v>41803.5</c:v>
                </c:pt>
                <c:pt idx="15035">
                  <c:v>41803.666666666664</c:v>
                </c:pt>
                <c:pt idx="15036">
                  <c:v>41803.833333333336</c:v>
                </c:pt>
                <c:pt idx="15037">
                  <c:v>41804</c:v>
                </c:pt>
                <c:pt idx="15038">
                  <c:v>41804.166666666664</c:v>
                </c:pt>
                <c:pt idx="15039">
                  <c:v>41804.333333333336</c:v>
                </c:pt>
                <c:pt idx="15040">
                  <c:v>41804.5</c:v>
                </c:pt>
                <c:pt idx="15041">
                  <c:v>41804.666666666664</c:v>
                </c:pt>
                <c:pt idx="15042">
                  <c:v>41804.833333333336</c:v>
                </c:pt>
                <c:pt idx="15043">
                  <c:v>41805</c:v>
                </c:pt>
                <c:pt idx="15044">
                  <c:v>41805.166666666664</c:v>
                </c:pt>
                <c:pt idx="15045">
                  <c:v>41805.333333333336</c:v>
                </c:pt>
                <c:pt idx="15046">
                  <c:v>41805.5</c:v>
                </c:pt>
                <c:pt idx="15047">
                  <c:v>41805.666666666664</c:v>
                </c:pt>
                <c:pt idx="15048">
                  <c:v>41805.833333333336</c:v>
                </c:pt>
                <c:pt idx="15049">
                  <c:v>41806</c:v>
                </c:pt>
                <c:pt idx="15050">
                  <c:v>41806.166666666664</c:v>
                </c:pt>
                <c:pt idx="15051">
                  <c:v>41806.333333333336</c:v>
                </c:pt>
                <c:pt idx="15052">
                  <c:v>41806.5</c:v>
                </c:pt>
                <c:pt idx="15053">
                  <c:v>41806.666666666664</c:v>
                </c:pt>
                <c:pt idx="15054">
                  <c:v>41806.833333333336</c:v>
                </c:pt>
                <c:pt idx="15055">
                  <c:v>41807</c:v>
                </c:pt>
                <c:pt idx="15056">
                  <c:v>41807.166666666664</c:v>
                </c:pt>
                <c:pt idx="15057">
                  <c:v>41807.333333333336</c:v>
                </c:pt>
                <c:pt idx="15058">
                  <c:v>41807.5</c:v>
                </c:pt>
                <c:pt idx="15059">
                  <c:v>41807.666666666664</c:v>
                </c:pt>
                <c:pt idx="15060">
                  <c:v>41807.833333333336</c:v>
                </c:pt>
                <c:pt idx="15061">
                  <c:v>41808</c:v>
                </c:pt>
                <c:pt idx="15062">
                  <c:v>41808.166666666664</c:v>
                </c:pt>
                <c:pt idx="15063">
                  <c:v>41809</c:v>
                </c:pt>
                <c:pt idx="15064">
                  <c:v>41809.166666666664</c:v>
                </c:pt>
                <c:pt idx="15065">
                  <c:v>41810</c:v>
                </c:pt>
                <c:pt idx="15066">
                  <c:v>41810.166666666664</c:v>
                </c:pt>
                <c:pt idx="15067">
                  <c:v>41811</c:v>
                </c:pt>
                <c:pt idx="15068">
                  <c:v>41811.166666666664</c:v>
                </c:pt>
                <c:pt idx="15069">
                  <c:v>41811.333333333336</c:v>
                </c:pt>
                <c:pt idx="15070">
                  <c:v>41811.5</c:v>
                </c:pt>
                <c:pt idx="15071">
                  <c:v>41811.666666666664</c:v>
                </c:pt>
                <c:pt idx="15072">
                  <c:v>41811.833333333336</c:v>
                </c:pt>
                <c:pt idx="15073">
                  <c:v>41812</c:v>
                </c:pt>
                <c:pt idx="15074">
                  <c:v>41812.166666666664</c:v>
                </c:pt>
                <c:pt idx="15075">
                  <c:v>41812.333333333336</c:v>
                </c:pt>
                <c:pt idx="15076">
                  <c:v>41812.5</c:v>
                </c:pt>
                <c:pt idx="15077">
                  <c:v>41812.666666666664</c:v>
                </c:pt>
                <c:pt idx="15078">
                  <c:v>41812.833333333336</c:v>
                </c:pt>
                <c:pt idx="15079">
                  <c:v>41813</c:v>
                </c:pt>
                <c:pt idx="15080">
                  <c:v>41813.166666666664</c:v>
                </c:pt>
                <c:pt idx="15081">
                  <c:v>41813.333333333336</c:v>
                </c:pt>
                <c:pt idx="15082">
                  <c:v>41813.5</c:v>
                </c:pt>
                <c:pt idx="15083">
                  <c:v>41813.666666666664</c:v>
                </c:pt>
                <c:pt idx="15084">
                  <c:v>41813.833333333336</c:v>
                </c:pt>
                <c:pt idx="15085">
                  <c:v>41814</c:v>
                </c:pt>
                <c:pt idx="15086">
                  <c:v>41814.166666666664</c:v>
                </c:pt>
                <c:pt idx="15087">
                  <c:v>41814.333333333336</c:v>
                </c:pt>
                <c:pt idx="15088">
                  <c:v>41814.5</c:v>
                </c:pt>
                <c:pt idx="15089">
                  <c:v>41814.666666666664</c:v>
                </c:pt>
                <c:pt idx="15090">
                  <c:v>41814.833333333336</c:v>
                </c:pt>
                <c:pt idx="15091">
                  <c:v>41815</c:v>
                </c:pt>
                <c:pt idx="15092">
                  <c:v>41815.166666666664</c:v>
                </c:pt>
                <c:pt idx="15093">
                  <c:v>41815.333333333336</c:v>
                </c:pt>
                <c:pt idx="15094">
                  <c:v>41815.5</c:v>
                </c:pt>
                <c:pt idx="15095">
                  <c:v>41815.666666666664</c:v>
                </c:pt>
                <c:pt idx="15096">
                  <c:v>41815.833333333336</c:v>
                </c:pt>
                <c:pt idx="15097">
                  <c:v>41816</c:v>
                </c:pt>
                <c:pt idx="15098">
                  <c:v>41816.166666666664</c:v>
                </c:pt>
                <c:pt idx="15099">
                  <c:v>41816.333333333336</c:v>
                </c:pt>
                <c:pt idx="15100">
                  <c:v>41816.5</c:v>
                </c:pt>
                <c:pt idx="15101">
                  <c:v>41816.666666666664</c:v>
                </c:pt>
                <c:pt idx="15102">
                  <c:v>41816.833333333336</c:v>
                </c:pt>
                <c:pt idx="15103">
                  <c:v>41817</c:v>
                </c:pt>
                <c:pt idx="15104">
                  <c:v>41817.166666666664</c:v>
                </c:pt>
                <c:pt idx="15105">
                  <c:v>41817.333333333336</c:v>
                </c:pt>
                <c:pt idx="15106">
                  <c:v>41817.5</c:v>
                </c:pt>
                <c:pt idx="15107">
                  <c:v>41817.666666666664</c:v>
                </c:pt>
                <c:pt idx="15108">
                  <c:v>41817.833333333336</c:v>
                </c:pt>
                <c:pt idx="15109">
                  <c:v>41818</c:v>
                </c:pt>
                <c:pt idx="15110">
                  <c:v>41818.166666666664</c:v>
                </c:pt>
                <c:pt idx="15111">
                  <c:v>41818.333333333336</c:v>
                </c:pt>
                <c:pt idx="15112">
                  <c:v>41818.5</c:v>
                </c:pt>
                <c:pt idx="15113">
                  <c:v>41818.666666666664</c:v>
                </c:pt>
                <c:pt idx="15114">
                  <c:v>41818.833333333336</c:v>
                </c:pt>
                <c:pt idx="15115">
                  <c:v>41819</c:v>
                </c:pt>
                <c:pt idx="15116">
                  <c:v>41819.166666666664</c:v>
                </c:pt>
                <c:pt idx="15117">
                  <c:v>41819.333333333336</c:v>
                </c:pt>
                <c:pt idx="15118">
                  <c:v>41819.5</c:v>
                </c:pt>
                <c:pt idx="15119">
                  <c:v>41819.666666666664</c:v>
                </c:pt>
                <c:pt idx="15120">
                  <c:v>41819.833333333336</c:v>
                </c:pt>
                <c:pt idx="15121">
                  <c:v>41820</c:v>
                </c:pt>
                <c:pt idx="15122">
                  <c:v>41820.166666666664</c:v>
                </c:pt>
                <c:pt idx="15123">
                  <c:v>41820.333333333336</c:v>
                </c:pt>
                <c:pt idx="15124">
                  <c:v>41820.5</c:v>
                </c:pt>
                <c:pt idx="15125">
                  <c:v>41820.666666666664</c:v>
                </c:pt>
                <c:pt idx="15126">
                  <c:v>41820.833333333336</c:v>
                </c:pt>
                <c:pt idx="15127">
                  <c:v>41821</c:v>
                </c:pt>
                <c:pt idx="15128">
                  <c:v>41821.166666666664</c:v>
                </c:pt>
                <c:pt idx="15129">
                  <c:v>41821.333333333336</c:v>
                </c:pt>
                <c:pt idx="15130">
                  <c:v>41821.5</c:v>
                </c:pt>
                <c:pt idx="15131">
                  <c:v>41821.666666666664</c:v>
                </c:pt>
                <c:pt idx="15132">
                  <c:v>41821.833333333336</c:v>
                </c:pt>
                <c:pt idx="15133">
                  <c:v>41822</c:v>
                </c:pt>
                <c:pt idx="15134">
                  <c:v>41822.166666666664</c:v>
                </c:pt>
                <c:pt idx="15135">
                  <c:v>41822.333333333336</c:v>
                </c:pt>
                <c:pt idx="15136">
                  <c:v>41822.5</c:v>
                </c:pt>
                <c:pt idx="15137">
                  <c:v>41822.666666666664</c:v>
                </c:pt>
                <c:pt idx="15138">
                  <c:v>41822.833333333336</c:v>
                </c:pt>
                <c:pt idx="15139">
                  <c:v>41823</c:v>
                </c:pt>
                <c:pt idx="15140">
                  <c:v>41823.166666666664</c:v>
                </c:pt>
                <c:pt idx="15141">
                  <c:v>41823.666666666664</c:v>
                </c:pt>
                <c:pt idx="15142">
                  <c:v>41823.833333333336</c:v>
                </c:pt>
                <c:pt idx="15143">
                  <c:v>41824</c:v>
                </c:pt>
                <c:pt idx="15144">
                  <c:v>41824.166666666664</c:v>
                </c:pt>
                <c:pt idx="15145">
                  <c:v>41824.333333333336</c:v>
                </c:pt>
                <c:pt idx="15146">
                  <c:v>41824.5</c:v>
                </c:pt>
                <c:pt idx="15147">
                  <c:v>41824.833333333336</c:v>
                </c:pt>
                <c:pt idx="15148">
                  <c:v>41825</c:v>
                </c:pt>
                <c:pt idx="15149">
                  <c:v>41825.166666666664</c:v>
                </c:pt>
                <c:pt idx="15150">
                  <c:v>41826</c:v>
                </c:pt>
                <c:pt idx="15151">
                  <c:v>41826.166666666664</c:v>
                </c:pt>
                <c:pt idx="15152">
                  <c:v>41827</c:v>
                </c:pt>
                <c:pt idx="15153">
                  <c:v>41827.166666666664</c:v>
                </c:pt>
                <c:pt idx="15154">
                  <c:v>41827.333333333336</c:v>
                </c:pt>
                <c:pt idx="15155">
                  <c:v>41827.5</c:v>
                </c:pt>
                <c:pt idx="15156">
                  <c:v>41827.666666666664</c:v>
                </c:pt>
                <c:pt idx="15157">
                  <c:v>41828</c:v>
                </c:pt>
                <c:pt idx="15158">
                  <c:v>41828.166666666664</c:v>
                </c:pt>
                <c:pt idx="15159">
                  <c:v>41828.5</c:v>
                </c:pt>
                <c:pt idx="15160">
                  <c:v>41828.666666666664</c:v>
                </c:pt>
                <c:pt idx="15161">
                  <c:v>41828.833333333336</c:v>
                </c:pt>
                <c:pt idx="15162">
                  <c:v>41829</c:v>
                </c:pt>
                <c:pt idx="15163">
                  <c:v>41829.166666666664</c:v>
                </c:pt>
                <c:pt idx="15164">
                  <c:v>41829.333333333336</c:v>
                </c:pt>
                <c:pt idx="15165">
                  <c:v>41829.5</c:v>
                </c:pt>
                <c:pt idx="15166">
                  <c:v>41829.666666666664</c:v>
                </c:pt>
                <c:pt idx="15167">
                  <c:v>41829.833333333336</c:v>
                </c:pt>
                <c:pt idx="15168">
                  <c:v>41830</c:v>
                </c:pt>
                <c:pt idx="15169">
                  <c:v>41830.166666666664</c:v>
                </c:pt>
                <c:pt idx="15170">
                  <c:v>41830.333333333336</c:v>
                </c:pt>
                <c:pt idx="15171">
                  <c:v>41830.5</c:v>
                </c:pt>
                <c:pt idx="15172">
                  <c:v>41830.666666666664</c:v>
                </c:pt>
                <c:pt idx="15173">
                  <c:v>41830.833333333336</c:v>
                </c:pt>
                <c:pt idx="15174">
                  <c:v>41831</c:v>
                </c:pt>
                <c:pt idx="15175">
                  <c:v>41831.166666666664</c:v>
                </c:pt>
                <c:pt idx="15176">
                  <c:v>41831.333333333336</c:v>
                </c:pt>
                <c:pt idx="15177">
                  <c:v>41831.5</c:v>
                </c:pt>
                <c:pt idx="15178">
                  <c:v>41831.666666666664</c:v>
                </c:pt>
                <c:pt idx="15179">
                  <c:v>41831.833333333336</c:v>
                </c:pt>
                <c:pt idx="15180">
                  <c:v>41832</c:v>
                </c:pt>
                <c:pt idx="15181">
                  <c:v>41832.166666666664</c:v>
                </c:pt>
                <c:pt idx="15182">
                  <c:v>41832.333333333336</c:v>
                </c:pt>
                <c:pt idx="15183">
                  <c:v>41832.5</c:v>
                </c:pt>
                <c:pt idx="15184">
                  <c:v>41832.666666666664</c:v>
                </c:pt>
                <c:pt idx="15185">
                  <c:v>41832.833333333336</c:v>
                </c:pt>
                <c:pt idx="15186">
                  <c:v>41833</c:v>
                </c:pt>
                <c:pt idx="15187">
                  <c:v>41833.166666666664</c:v>
                </c:pt>
                <c:pt idx="15188">
                  <c:v>41833.333333333336</c:v>
                </c:pt>
                <c:pt idx="15189">
                  <c:v>41833.5</c:v>
                </c:pt>
                <c:pt idx="15190">
                  <c:v>41833.666666666664</c:v>
                </c:pt>
                <c:pt idx="15191">
                  <c:v>41833.833333333336</c:v>
                </c:pt>
                <c:pt idx="15192">
                  <c:v>41834</c:v>
                </c:pt>
                <c:pt idx="15193">
                  <c:v>41834.166666666664</c:v>
                </c:pt>
                <c:pt idx="15194">
                  <c:v>41834.333333333336</c:v>
                </c:pt>
                <c:pt idx="15195">
                  <c:v>41834.5</c:v>
                </c:pt>
                <c:pt idx="15196">
                  <c:v>41834.666666666664</c:v>
                </c:pt>
                <c:pt idx="15197">
                  <c:v>41834.833333333336</c:v>
                </c:pt>
                <c:pt idx="15198">
                  <c:v>41835</c:v>
                </c:pt>
                <c:pt idx="15199">
                  <c:v>41835.166666666664</c:v>
                </c:pt>
                <c:pt idx="15200">
                  <c:v>41835.333333333336</c:v>
                </c:pt>
                <c:pt idx="15201">
                  <c:v>41835.5</c:v>
                </c:pt>
                <c:pt idx="15202">
                  <c:v>41835.666666666664</c:v>
                </c:pt>
                <c:pt idx="15203">
                  <c:v>41835.833333333336</c:v>
                </c:pt>
                <c:pt idx="15204">
                  <c:v>41836</c:v>
                </c:pt>
                <c:pt idx="15205">
                  <c:v>41836.166666666664</c:v>
                </c:pt>
                <c:pt idx="15206">
                  <c:v>41836.333333333336</c:v>
                </c:pt>
                <c:pt idx="15207">
                  <c:v>41836.666666666664</c:v>
                </c:pt>
                <c:pt idx="15208">
                  <c:v>41836.833333333336</c:v>
                </c:pt>
                <c:pt idx="15209">
                  <c:v>41837</c:v>
                </c:pt>
                <c:pt idx="15210">
                  <c:v>41837.166666666664</c:v>
                </c:pt>
                <c:pt idx="15211">
                  <c:v>41837.333333333336</c:v>
                </c:pt>
                <c:pt idx="15212">
                  <c:v>41837.5</c:v>
                </c:pt>
                <c:pt idx="15213">
                  <c:v>41837.666666666664</c:v>
                </c:pt>
                <c:pt idx="15214">
                  <c:v>41837.833333333336</c:v>
                </c:pt>
                <c:pt idx="15215">
                  <c:v>41838</c:v>
                </c:pt>
                <c:pt idx="15216">
                  <c:v>41838.166666666664</c:v>
                </c:pt>
                <c:pt idx="15217">
                  <c:v>41839</c:v>
                </c:pt>
                <c:pt idx="15218">
                  <c:v>41839.166666666664</c:v>
                </c:pt>
                <c:pt idx="15219">
                  <c:v>41839.333333333336</c:v>
                </c:pt>
                <c:pt idx="15220">
                  <c:v>41839.5</c:v>
                </c:pt>
                <c:pt idx="15221">
                  <c:v>41839.666666666664</c:v>
                </c:pt>
                <c:pt idx="15222">
                  <c:v>41840</c:v>
                </c:pt>
                <c:pt idx="15223">
                  <c:v>41840.166666666664</c:v>
                </c:pt>
                <c:pt idx="15224">
                  <c:v>41840.333333333336</c:v>
                </c:pt>
                <c:pt idx="15225">
                  <c:v>41840.5</c:v>
                </c:pt>
                <c:pt idx="15226">
                  <c:v>41840.666666666664</c:v>
                </c:pt>
                <c:pt idx="15227">
                  <c:v>41840.833333333336</c:v>
                </c:pt>
                <c:pt idx="15228">
                  <c:v>41841</c:v>
                </c:pt>
                <c:pt idx="15229">
                  <c:v>41841.166666666664</c:v>
                </c:pt>
                <c:pt idx="15230">
                  <c:v>41841.333333333336</c:v>
                </c:pt>
                <c:pt idx="15231">
                  <c:v>41841.5</c:v>
                </c:pt>
                <c:pt idx="15232">
                  <c:v>41841.666666666664</c:v>
                </c:pt>
                <c:pt idx="15233">
                  <c:v>41841.833333333336</c:v>
                </c:pt>
                <c:pt idx="15234">
                  <c:v>41842</c:v>
                </c:pt>
                <c:pt idx="15235">
                  <c:v>41842.166666666664</c:v>
                </c:pt>
                <c:pt idx="15236">
                  <c:v>41842.333333333336</c:v>
                </c:pt>
                <c:pt idx="15237">
                  <c:v>41842.5</c:v>
                </c:pt>
                <c:pt idx="15238">
                  <c:v>41842.666666666664</c:v>
                </c:pt>
                <c:pt idx="15239">
                  <c:v>41842.833333333336</c:v>
                </c:pt>
                <c:pt idx="15240">
                  <c:v>41843</c:v>
                </c:pt>
                <c:pt idx="15241">
                  <c:v>41843.166666666664</c:v>
                </c:pt>
                <c:pt idx="15242">
                  <c:v>41843.5</c:v>
                </c:pt>
                <c:pt idx="15243">
                  <c:v>41843.666666666664</c:v>
                </c:pt>
                <c:pt idx="15244">
                  <c:v>41843.833333333336</c:v>
                </c:pt>
                <c:pt idx="15245">
                  <c:v>41844</c:v>
                </c:pt>
                <c:pt idx="15246">
                  <c:v>41844.166666666664</c:v>
                </c:pt>
                <c:pt idx="15247">
                  <c:v>41844.333333333336</c:v>
                </c:pt>
                <c:pt idx="15248">
                  <c:v>41844.5</c:v>
                </c:pt>
                <c:pt idx="15249">
                  <c:v>41844.666666666664</c:v>
                </c:pt>
                <c:pt idx="15250">
                  <c:v>41844.833333333336</c:v>
                </c:pt>
                <c:pt idx="15251">
                  <c:v>41845</c:v>
                </c:pt>
                <c:pt idx="15252">
                  <c:v>41845.166666666664</c:v>
                </c:pt>
                <c:pt idx="15253">
                  <c:v>41845.333333333336</c:v>
                </c:pt>
                <c:pt idx="15254">
                  <c:v>41845.5</c:v>
                </c:pt>
                <c:pt idx="15255">
                  <c:v>41845.666666666664</c:v>
                </c:pt>
                <c:pt idx="15256">
                  <c:v>41845.833333333336</c:v>
                </c:pt>
                <c:pt idx="15257">
                  <c:v>41846</c:v>
                </c:pt>
                <c:pt idx="15258">
                  <c:v>41846.166666666664</c:v>
                </c:pt>
                <c:pt idx="15259">
                  <c:v>41846.333333333336</c:v>
                </c:pt>
                <c:pt idx="15260">
                  <c:v>41846.5</c:v>
                </c:pt>
                <c:pt idx="15261">
                  <c:v>41846.666666666664</c:v>
                </c:pt>
                <c:pt idx="15262">
                  <c:v>41846.833333333336</c:v>
                </c:pt>
                <c:pt idx="15263">
                  <c:v>41847</c:v>
                </c:pt>
                <c:pt idx="15264">
                  <c:v>41847.166666666664</c:v>
                </c:pt>
                <c:pt idx="15265">
                  <c:v>41847.333333333336</c:v>
                </c:pt>
                <c:pt idx="15266">
                  <c:v>41847.5</c:v>
                </c:pt>
                <c:pt idx="15267">
                  <c:v>41847.666666666664</c:v>
                </c:pt>
                <c:pt idx="15268">
                  <c:v>41847.833333333336</c:v>
                </c:pt>
                <c:pt idx="15269">
                  <c:v>41848</c:v>
                </c:pt>
                <c:pt idx="15270">
                  <c:v>41848.166666666664</c:v>
                </c:pt>
                <c:pt idx="15271">
                  <c:v>41848.333333333336</c:v>
                </c:pt>
                <c:pt idx="15272">
                  <c:v>41848.5</c:v>
                </c:pt>
                <c:pt idx="15273">
                  <c:v>41848.666666666664</c:v>
                </c:pt>
                <c:pt idx="15274">
                  <c:v>41848.833333333336</c:v>
                </c:pt>
                <c:pt idx="15275">
                  <c:v>41849</c:v>
                </c:pt>
                <c:pt idx="15276">
                  <c:v>41849.166666666664</c:v>
                </c:pt>
                <c:pt idx="15277">
                  <c:v>41849.333333333336</c:v>
                </c:pt>
                <c:pt idx="15278">
                  <c:v>41849.5</c:v>
                </c:pt>
                <c:pt idx="15279">
                  <c:v>41849.666666666664</c:v>
                </c:pt>
                <c:pt idx="15280">
                  <c:v>41849.833333333336</c:v>
                </c:pt>
                <c:pt idx="15281">
                  <c:v>41850</c:v>
                </c:pt>
                <c:pt idx="15282">
                  <c:v>41850.166666666664</c:v>
                </c:pt>
                <c:pt idx="15283">
                  <c:v>41850.333333333336</c:v>
                </c:pt>
                <c:pt idx="15284">
                  <c:v>41850.5</c:v>
                </c:pt>
                <c:pt idx="15285">
                  <c:v>41850.666666666664</c:v>
                </c:pt>
                <c:pt idx="15286">
                  <c:v>41850.833333333336</c:v>
                </c:pt>
                <c:pt idx="15287">
                  <c:v>41851</c:v>
                </c:pt>
                <c:pt idx="15288">
                  <c:v>41851.166666666664</c:v>
                </c:pt>
                <c:pt idx="15289">
                  <c:v>41851.333333333336</c:v>
                </c:pt>
                <c:pt idx="15290">
                  <c:v>41851.5</c:v>
                </c:pt>
                <c:pt idx="15291">
                  <c:v>41851.666666666664</c:v>
                </c:pt>
                <c:pt idx="15292">
                  <c:v>41851.833333333336</c:v>
                </c:pt>
                <c:pt idx="15293">
                  <c:v>41852</c:v>
                </c:pt>
                <c:pt idx="15294">
                  <c:v>41852.166666666664</c:v>
                </c:pt>
                <c:pt idx="15295">
                  <c:v>41852.333333333336</c:v>
                </c:pt>
                <c:pt idx="15296">
                  <c:v>41852.666666666664</c:v>
                </c:pt>
                <c:pt idx="15297">
                  <c:v>41852.833333333336</c:v>
                </c:pt>
                <c:pt idx="15298">
                  <c:v>41853</c:v>
                </c:pt>
                <c:pt idx="15299">
                  <c:v>41853.166666666664</c:v>
                </c:pt>
                <c:pt idx="15300">
                  <c:v>41853.333333333336</c:v>
                </c:pt>
                <c:pt idx="15301">
                  <c:v>41853.5</c:v>
                </c:pt>
                <c:pt idx="15302">
                  <c:v>41853.666666666664</c:v>
                </c:pt>
                <c:pt idx="15303">
                  <c:v>41853.833333333336</c:v>
                </c:pt>
                <c:pt idx="15304">
                  <c:v>41854</c:v>
                </c:pt>
                <c:pt idx="15305">
                  <c:v>41854.166666666664</c:v>
                </c:pt>
                <c:pt idx="15306">
                  <c:v>41854.333333333336</c:v>
                </c:pt>
                <c:pt idx="15307">
                  <c:v>41854.5</c:v>
                </c:pt>
                <c:pt idx="15308">
                  <c:v>41854.666666666664</c:v>
                </c:pt>
                <c:pt idx="15309">
                  <c:v>41854.833333333336</c:v>
                </c:pt>
                <c:pt idx="15310">
                  <c:v>41855</c:v>
                </c:pt>
                <c:pt idx="15311">
                  <c:v>41855.166666666664</c:v>
                </c:pt>
                <c:pt idx="15312">
                  <c:v>41855.333333333336</c:v>
                </c:pt>
                <c:pt idx="15313">
                  <c:v>41855.5</c:v>
                </c:pt>
                <c:pt idx="15314">
                  <c:v>41855.666666666664</c:v>
                </c:pt>
                <c:pt idx="15315">
                  <c:v>41855.833333333336</c:v>
                </c:pt>
                <c:pt idx="15316">
                  <c:v>41856</c:v>
                </c:pt>
                <c:pt idx="15317">
                  <c:v>41856.166666666664</c:v>
                </c:pt>
                <c:pt idx="15318">
                  <c:v>41856.333333333336</c:v>
                </c:pt>
                <c:pt idx="15319">
                  <c:v>41856.5</c:v>
                </c:pt>
                <c:pt idx="15320">
                  <c:v>41856.666666666664</c:v>
                </c:pt>
                <c:pt idx="15321">
                  <c:v>41857</c:v>
                </c:pt>
                <c:pt idx="15322">
                  <c:v>41857.166666666664</c:v>
                </c:pt>
                <c:pt idx="15323">
                  <c:v>41857.333333333336</c:v>
                </c:pt>
                <c:pt idx="15324">
                  <c:v>41857.5</c:v>
                </c:pt>
                <c:pt idx="15325">
                  <c:v>41857.666666666664</c:v>
                </c:pt>
                <c:pt idx="15326">
                  <c:v>41858</c:v>
                </c:pt>
                <c:pt idx="15327">
                  <c:v>41858.166666666664</c:v>
                </c:pt>
                <c:pt idx="15328">
                  <c:v>41858.333333333336</c:v>
                </c:pt>
                <c:pt idx="15329">
                  <c:v>41858.5</c:v>
                </c:pt>
                <c:pt idx="15330">
                  <c:v>41858.666666666664</c:v>
                </c:pt>
                <c:pt idx="15331">
                  <c:v>41858.833333333336</c:v>
                </c:pt>
                <c:pt idx="15332">
                  <c:v>41859</c:v>
                </c:pt>
                <c:pt idx="15333">
                  <c:v>41859.166666666664</c:v>
                </c:pt>
                <c:pt idx="15334">
                  <c:v>41859.333333333336</c:v>
                </c:pt>
                <c:pt idx="15335">
                  <c:v>41859.5</c:v>
                </c:pt>
                <c:pt idx="15336">
                  <c:v>41859.666666666664</c:v>
                </c:pt>
                <c:pt idx="15337">
                  <c:v>41859.833333333336</c:v>
                </c:pt>
                <c:pt idx="15338">
                  <c:v>41860</c:v>
                </c:pt>
                <c:pt idx="15339">
                  <c:v>41860.166666666664</c:v>
                </c:pt>
                <c:pt idx="15340">
                  <c:v>41860.333333333336</c:v>
                </c:pt>
                <c:pt idx="15341">
                  <c:v>41860.5</c:v>
                </c:pt>
                <c:pt idx="15342">
                  <c:v>41860.666666666664</c:v>
                </c:pt>
                <c:pt idx="15343">
                  <c:v>41860.833333333336</c:v>
                </c:pt>
                <c:pt idx="15344">
                  <c:v>41861</c:v>
                </c:pt>
                <c:pt idx="15345">
                  <c:v>41861.166666666664</c:v>
                </c:pt>
                <c:pt idx="15346">
                  <c:v>41861.333333333336</c:v>
                </c:pt>
                <c:pt idx="15347">
                  <c:v>41861.5</c:v>
                </c:pt>
                <c:pt idx="15348">
                  <c:v>41861.666666666664</c:v>
                </c:pt>
                <c:pt idx="15349">
                  <c:v>41861.833333333336</c:v>
                </c:pt>
                <c:pt idx="15350">
                  <c:v>41862</c:v>
                </c:pt>
                <c:pt idx="15351">
                  <c:v>41862.166666666664</c:v>
                </c:pt>
                <c:pt idx="15352">
                  <c:v>41862.333333333336</c:v>
                </c:pt>
                <c:pt idx="15353">
                  <c:v>41862.5</c:v>
                </c:pt>
                <c:pt idx="15354">
                  <c:v>41862.666666666664</c:v>
                </c:pt>
                <c:pt idx="15355">
                  <c:v>41862.833333333336</c:v>
                </c:pt>
                <c:pt idx="15356">
                  <c:v>41863</c:v>
                </c:pt>
                <c:pt idx="15357">
                  <c:v>41863.166666666664</c:v>
                </c:pt>
                <c:pt idx="15358">
                  <c:v>41863.333333333336</c:v>
                </c:pt>
                <c:pt idx="15359">
                  <c:v>41863.5</c:v>
                </c:pt>
                <c:pt idx="15360">
                  <c:v>41863.666666666664</c:v>
                </c:pt>
                <c:pt idx="15361">
                  <c:v>41863.833333333336</c:v>
                </c:pt>
                <c:pt idx="15362">
                  <c:v>41864</c:v>
                </c:pt>
                <c:pt idx="15363">
                  <c:v>41864.166666666664</c:v>
                </c:pt>
                <c:pt idx="15364">
                  <c:v>41864.333333333336</c:v>
                </c:pt>
                <c:pt idx="15365">
                  <c:v>41864.666666666664</c:v>
                </c:pt>
                <c:pt idx="15366">
                  <c:v>41864.833333333336</c:v>
                </c:pt>
                <c:pt idx="15367">
                  <c:v>41865</c:v>
                </c:pt>
                <c:pt idx="15368">
                  <c:v>41865.166666666664</c:v>
                </c:pt>
                <c:pt idx="15369">
                  <c:v>41865.333333333336</c:v>
                </c:pt>
                <c:pt idx="15370">
                  <c:v>41865.5</c:v>
                </c:pt>
                <c:pt idx="15371">
                  <c:v>41865.666666666664</c:v>
                </c:pt>
                <c:pt idx="15372">
                  <c:v>41865.833333333336</c:v>
                </c:pt>
                <c:pt idx="15373">
                  <c:v>41866</c:v>
                </c:pt>
                <c:pt idx="15374">
                  <c:v>41866.166666666664</c:v>
                </c:pt>
                <c:pt idx="15375">
                  <c:v>41866.333333333336</c:v>
                </c:pt>
                <c:pt idx="15376">
                  <c:v>41866.5</c:v>
                </c:pt>
                <c:pt idx="15377">
                  <c:v>41866.666666666664</c:v>
                </c:pt>
                <c:pt idx="15378">
                  <c:v>41866.833333333336</c:v>
                </c:pt>
                <c:pt idx="15379">
                  <c:v>41867</c:v>
                </c:pt>
                <c:pt idx="15380">
                  <c:v>41867.166666666664</c:v>
                </c:pt>
                <c:pt idx="15381">
                  <c:v>41867.666666666664</c:v>
                </c:pt>
                <c:pt idx="15382">
                  <c:v>41867.833333333336</c:v>
                </c:pt>
                <c:pt idx="15383">
                  <c:v>41868</c:v>
                </c:pt>
                <c:pt idx="15384">
                  <c:v>41868.166666666664</c:v>
                </c:pt>
                <c:pt idx="15385">
                  <c:v>41868.333333333336</c:v>
                </c:pt>
                <c:pt idx="15386">
                  <c:v>41868.5</c:v>
                </c:pt>
                <c:pt idx="15387">
                  <c:v>41868.666666666664</c:v>
                </c:pt>
                <c:pt idx="15388">
                  <c:v>41868.833333333336</c:v>
                </c:pt>
                <c:pt idx="15389">
                  <c:v>41869</c:v>
                </c:pt>
                <c:pt idx="15390">
                  <c:v>41869.166666666664</c:v>
                </c:pt>
                <c:pt idx="15391">
                  <c:v>41869.5</c:v>
                </c:pt>
                <c:pt idx="15392">
                  <c:v>41869.666666666664</c:v>
                </c:pt>
                <c:pt idx="15393">
                  <c:v>41869.833333333336</c:v>
                </c:pt>
                <c:pt idx="15394">
                  <c:v>41870</c:v>
                </c:pt>
                <c:pt idx="15395">
                  <c:v>41870.166666666664</c:v>
                </c:pt>
                <c:pt idx="15396">
                  <c:v>41870.333333333336</c:v>
                </c:pt>
                <c:pt idx="15397">
                  <c:v>41870.5</c:v>
                </c:pt>
                <c:pt idx="15398">
                  <c:v>41870.666666666664</c:v>
                </c:pt>
                <c:pt idx="15399">
                  <c:v>41870.833333333336</c:v>
                </c:pt>
                <c:pt idx="15400">
                  <c:v>41871</c:v>
                </c:pt>
                <c:pt idx="15401">
                  <c:v>41871.166666666664</c:v>
                </c:pt>
                <c:pt idx="15402">
                  <c:v>41871.333333333336</c:v>
                </c:pt>
                <c:pt idx="15403">
                  <c:v>41871.5</c:v>
                </c:pt>
                <c:pt idx="15404">
                  <c:v>41871.666666666664</c:v>
                </c:pt>
                <c:pt idx="15405">
                  <c:v>41871.833333333336</c:v>
                </c:pt>
                <c:pt idx="15406">
                  <c:v>41872</c:v>
                </c:pt>
                <c:pt idx="15407">
                  <c:v>41872.166666666664</c:v>
                </c:pt>
                <c:pt idx="15408">
                  <c:v>41872.333333333336</c:v>
                </c:pt>
                <c:pt idx="15409">
                  <c:v>41872.5</c:v>
                </c:pt>
                <c:pt idx="15410">
                  <c:v>41872.666666666664</c:v>
                </c:pt>
                <c:pt idx="15411">
                  <c:v>41872.833333333336</c:v>
                </c:pt>
                <c:pt idx="15412">
                  <c:v>41873</c:v>
                </c:pt>
                <c:pt idx="15413">
                  <c:v>41873.166666666664</c:v>
                </c:pt>
                <c:pt idx="15414">
                  <c:v>41873.333333333336</c:v>
                </c:pt>
                <c:pt idx="15415">
                  <c:v>41873.5</c:v>
                </c:pt>
                <c:pt idx="15416">
                  <c:v>41873.666666666664</c:v>
                </c:pt>
                <c:pt idx="15417">
                  <c:v>41873.833333333336</c:v>
                </c:pt>
                <c:pt idx="15418">
                  <c:v>41874</c:v>
                </c:pt>
                <c:pt idx="15419">
                  <c:v>41874.166666666664</c:v>
                </c:pt>
                <c:pt idx="15420">
                  <c:v>41874.333333333336</c:v>
                </c:pt>
                <c:pt idx="15421">
                  <c:v>41874.5</c:v>
                </c:pt>
                <c:pt idx="15422">
                  <c:v>41874.666666666664</c:v>
                </c:pt>
                <c:pt idx="15423">
                  <c:v>41875</c:v>
                </c:pt>
                <c:pt idx="15424">
                  <c:v>41875.166666666664</c:v>
                </c:pt>
                <c:pt idx="15425">
                  <c:v>41876</c:v>
                </c:pt>
                <c:pt idx="15426">
                  <c:v>41876.166666666664</c:v>
                </c:pt>
                <c:pt idx="15427">
                  <c:v>41877</c:v>
                </c:pt>
                <c:pt idx="15428">
                  <c:v>41877.166666666664</c:v>
                </c:pt>
                <c:pt idx="15429">
                  <c:v>41877.333333333336</c:v>
                </c:pt>
                <c:pt idx="15430">
                  <c:v>41877.5</c:v>
                </c:pt>
                <c:pt idx="15431">
                  <c:v>41877.666666666664</c:v>
                </c:pt>
                <c:pt idx="15432">
                  <c:v>41877.833333333336</c:v>
                </c:pt>
                <c:pt idx="15433">
                  <c:v>41878</c:v>
                </c:pt>
                <c:pt idx="15434">
                  <c:v>41878.166666666664</c:v>
                </c:pt>
                <c:pt idx="15435">
                  <c:v>41878.333333333336</c:v>
                </c:pt>
                <c:pt idx="15436">
                  <c:v>41878.5</c:v>
                </c:pt>
                <c:pt idx="15437">
                  <c:v>41878.666666666664</c:v>
                </c:pt>
                <c:pt idx="15438">
                  <c:v>41878.833333333336</c:v>
                </c:pt>
                <c:pt idx="15439">
                  <c:v>41879</c:v>
                </c:pt>
                <c:pt idx="15440">
                  <c:v>41879.166666666664</c:v>
                </c:pt>
                <c:pt idx="15441">
                  <c:v>41879.333333333336</c:v>
                </c:pt>
                <c:pt idx="15442">
                  <c:v>41879.5</c:v>
                </c:pt>
                <c:pt idx="15443">
                  <c:v>41879.666666666664</c:v>
                </c:pt>
                <c:pt idx="15444">
                  <c:v>41879.833333333336</c:v>
                </c:pt>
                <c:pt idx="15445">
                  <c:v>41880</c:v>
                </c:pt>
                <c:pt idx="15446">
                  <c:v>41880.166666666664</c:v>
                </c:pt>
                <c:pt idx="15447">
                  <c:v>41880.333333333336</c:v>
                </c:pt>
                <c:pt idx="15448">
                  <c:v>41880.5</c:v>
                </c:pt>
                <c:pt idx="15449">
                  <c:v>41880.666666666664</c:v>
                </c:pt>
                <c:pt idx="15450">
                  <c:v>41880.833333333336</c:v>
                </c:pt>
                <c:pt idx="15451">
                  <c:v>41881</c:v>
                </c:pt>
                <c:pt idx="15452">
                  <c:v>41881.166666666664</c:v>
                </c:pt>
                <c:pt idx="15453">
                  <c:v>41881.333333333336</c:v>
                </c:pt>
                <c:pt idx="15454">
                  <c:v>41881.5</c:v>
                </c:pt>
                <c:pt idx="15455">
                  <c:v>41881.666666666664</c:v>
                </c:pt>
                <c:pt idx="15456">
                  <c:v>41881.833333333336</c:v>
                </c:pt>
                <c:pt idx="15457">
                  <c:v>41882</c:v>
                </c:pt>
                <c:pt idx="15458">
                  <c:v>41882.166666666664</c:v>
                </c:pt>
                <c:pt idx="15459">
                  <c:v>41882.333333333336</c:v>
                </c:pt>
                <c:pt idx="15460">
                  <c:v>41882.5</c:v>
                </c:pt>
                <c:pt idx="15461">
                  <c:v>41882.666666666664</c:v>
                </c:pt>
                <c:pt idx="15462">
                  <c:v>41882.833333333336</c:v>
                </c:pt>
                <c:pt idx="15463">
                  <c:v>41883</c:v>
                </c:pt>
                <c:pt idx="15464">
                  <c:v>41883.166666666664</c:v>
                </c:pt>
                <c:pt idx="15465">
                  <c:v>41883.666666666664</c:v>
                </c:pt>
                <c:pt idx="15466">
                  <c:v>41883.833333333336</c:v>
                </c:pt>
                <c:pt idx="15467">
                  <c:v>41884</c:v>
                </c:pt>
                <c:pt idx="15468">
                  <c:v>41884.166666666664</c:v>
                </c:pt>
                <c:pt idx="15469">
                  <c:v>41884.333333333336</c:v>
                </c:pt>
                <c:pt idx="15470">
                  <c:v>41884.5</c:v>
                </c:pt>
                <c:pt idx="15471">
                  <c:v>41884.666666666664</c:v>
                </c:pt>
                <c:pt idx="15472">
                  <c:v>41884.833333333336</c:v>
                </c:pt>
                <c:pt idx="15473">
                  <c:v>41885</c:v>
                </c:pt>
                <c:pt idx="15474">
                  <c:v>41885.166666666664</c:v>
                </c:pt>
                <c:pt idx="15475">
                  <c:v>41885.5</c:v>
                </c:pt>
                <c:pt idx="15476">
                  <c:v>41885.666666666664</c:v>
                </c:pt>
                <c:pt idx="15477">
                  <c:v>41886</c:v>
                </c:pt>
                <c:pt idx="15478">
                  <c:v>41886.166666666664</c:v>
                </c:pt>
                <c:pt idx="15479">
                  <c:v>41886.333333333336</c:v>
                </c:pt>
                <c:pt idx="15480">
                  <c:v>41886.5</c:v>
                </c:pt>
                <c:pt idx="15481">
                  <c:v>41886.666666666664</c:v>
                </c:pt>
                <c:pt idx="15482">
                  <c:v>41886.833333333336</c:v>
                </c:pt>
                <c:pt idx="15483">
                  <c:v>41887</c:v>
                </c:pt>
                <c:pt idx="15484">
                  <c:v>41887.166666666664</c:v>
                </c:pt>
                <c:pt idx="15485">
                  <c:v>41887.333333333336</c:v>
                </c:pt>
                <c:pt idx="15486">
                  <c:v>41887.5</c:v>
                </c:pt>
                <c:pt idx="15487">
                  <c:v>41887.666666666664</c:v>
                </c:pt>
                <c:pt idx="15488">
                  <c:v>41888</c:v>
                </c:pt>
                <c:pt idx="15489">
                  <c:v>41888.166666666664</c:v>
                </c:pt>
                <c:pt idx="15490">
                  <c:v>41888.333333333336</c:v>
                </c:pt>
                <c:pt idx="15491">
                  <c:v>41888.5</c:v>
                </c:pt>
                <c:pt idx="15492">
                  <c:v>41888.666666666664</c:v>
                </c:pt>
                <c:pt idx="15493">
                  <c:v>41888.833333333336</c:v>
                </c:pt>
                <c:pt idx="15494">
                  <c:v>41889</c:v>
                </c:pt>
                <c:pt idx="15495">
                  <c:v>41889.166666666664</c:v>
                </c:pt>
                <c:pt idx="15496">
                  <c:v>41889.333333333336</c:v>
                </c:pt>
                <c:pt idx="15497">
                  <c:v>41889.5</c:v>
                </c:pt>
                <c:pt idx="15498">
                  <c:v>41889.666666666664</c:v>
                </c:pt>
                <c:pt idx="15499">
                  <c:v>41889.833333333336</c:v>
                </c:pt>
                <c:pt idx="15500">
                  <c:v>41890</c:v>
                </c:pt>
                <c:pt idx="15501">
                  <c:v>41890.166666666664</c:v>
                </c:pt>
                <c:pt idx="15502">
                  <c:v>41890.333333333336</c:v>
                </c:pt>
                <c:pt idx="15503">
                  <c:v>41890.5</c:v>
                </c:pt>
                <c:pt idx="15504">
                  <c:v>41890.666666666664</c:v>
                </c:pt>
                <c:pt idx="15505">
                  <c:v>41890.833333333336</c:v>
                </c:pt>
                <c:pt idx="15506">
                  <c:v>41891</c:v>
                </c:pt>
                <c:pt idx="15507">
                  <c:v>41891.166666666664</c:v>
                </c:pt>
                <c:pt idx="15508">
                  <c:v>41891.333333333336</c:v>
                </c:pt>
                <c:pt idx="15509">
                  <c:v>41891.5</c:v>
                </c:pt>
                <c:pt idx="15510">
                  <c:v>41891.666666666664</c:v>
                </c:pt>
                <c:pt idx="15511">
                  <c:v>41891.833333333336</c:v>
                </c:pt>
                <c:pt idx="15512">
                  <c:v>41892</c:v>
                </c:pt>
                <c:pt idx="15513">
                  <c:v>41892.166666666664</c:v>
                </c:pt>
                <c:pt idx="15514">
                  <c:v>41892.333333333336</c:v>
                </c:pt>
                <c:pt idx="15515">
                  <c:v>41892.5</c:v>
                </c:pt>
                <c:pt idx="15516">
                  <c:v>41892.666666666664</c:v>
                </c:pt>
                <c:pt idx="15517">
                  <c:v>41892.833333333336</c:v>
                </c:pt>
                <c:pt idx="15518">
                  <c:v>41893</c:v>
                </c:pt>
                <c:pt idx="15519">
                  <c:v>41893.166666666664</c:v>
                </c:pt>
                <c:pt idx="15520">
                  <c:v>41893.333333333336</c:v>
                </c:pt>
                <c:pt idx="15521">
                  <c:v>41893.5</c:v>
                </c:pt>
                <c:pt idx="15522">
                  <c:v>41893.666666666664</c:v>
                </c:pt>
                <c:pt idx="15523">
                  <c:v>41893.833333333336</c:v>
                </c:pt>
                <c:pt idx="15524">
                  <c:v>41894</c:v>
                </c:pt>
                <c:pt idx="15525">
                  <c:v>41894.166666666664</c:v>
                </c:pt>
                <c:pt idx="15526">
                  <c:v>41894.333333333336</c:v>
                </c:pt>
                <c:pt idx="15527">
                  <c:v>41894.5</c:v>
                </c:pt>
                <c:pt idx="15528">
                  <c:v>41894.666666666664</c:v>
                </c:pt>
                <c:pt idx="15529">
                  <c:v>41894.833333333336</c:v>
                </c:pt>
                <c:pt idx="15530">
                  <c:v>41895</c:v>
                </c:pt>
                <c:pt idx="15531">
                  <c:v>41895.166666666664</c:v>
                </c:pt>
                <c:pt idx="15532">
                  <c:v>41895.333333333336</c:v>
                </c:pt>
                <c:pt idx="15533">
                  <c:v>41895.5</c:v>
                </c:pt>
                <c:pt idx="15534">
                  <c:v>41895.666666666664</c:v>
                </c:pt>
                <c:pt idx="15535">
                  <c:v>41896</c:v>
                </c:pt>
                <c:pt idx="15536">
                  <c:v>41896.166666666664</c:v>
                </c:pt>
                <c:pt idx="15537">
                  <c:v>41896.333333333336</c:v>
                </c:pt>
                <c:pt idx="15538">
                  <c:v>41896.5</c:v>
                </c:pt>
                <c:pt idx="15539">
                  <c:v>41896.666666666664</c:v>
                </c:pt>
                <c:pt idx="15540">
                  <c:v>41897</c:v>
                </c:pt>
                <c:pt idx="15541">
                  <c:v>41897.166666666664</c:v>
                </c:pt>
                <c:pt idx="15542">
                  <c:v>41898</c:v>
                </c:pt>
                <c:pt idx="15543">
                  <c:v>41898.166666666664</c:v>
                </c:pt>
                <c:pt idx="15544">
                  <c:v>41898.333333333336</c:v>
                </c:pt>
                <c:pt idx="15545">
                  <c:v>41898.5</c:v>
                </c:pt>
                <c:pt idx="15546">
                  <c:v>41898.666666666664</c:v>
                </c:pt>
                <c:pt idx="15547">
                  <c:v>41898.833333333336</c:v>
                </c:pt>
                <c:pt idx="15548">
                  <c:v>41899</c:v>
                </c:pt>
                <c:pt idx="15549">
                  <c:v>41899.166666666664</c:v>
                </c:pt>
                <c:pt idx="15550">
                  <c:v>41899.333333333336</c:v>
                </c:pt>
                <c:pt idx="15551">
                  <c:v>41899.5</c:v>
                </c:pt>
                <c:pt idx="15552">
                  <c:v>41899.666666666664</c:v>
                </c:pt>
                <c:pt idx="15553">
                  <c:v>41899.833333333336</c:v>
                </c:pt>
                <c:pt idx="15554">
                  <c:v>41900</c:v>
                </c:pt>
                <c:pt idx="15555">
                  <c:v>41900.166666666664</c:v>
                </c:pt>
                <c:pt idx="15556">
                  <c:v>41900.333333333336</c:v>
                </c:pt>
                <c:pt idx="15557">
                  <c:v>41900.5</c:v>
                </c:pt>
                <c:pt idx="15558">
                  <c:v>41900.666666666664</c:v>
                </c:pt>
                <c:pt idx="15559">
                  <c:v>41901</c:v>
                </c:pt>
                <c:pt idx="15560">
                  <c:v>41901.166666666664</c:v>
                </c:pt>
                <c:pt idx="15561">
                  <c:v>41901.333333333336</c:v>
                </c:pt>
                <c:pt idx="15562">
                  <c:v>41901.5</c:v>
                </c:pt>
                <c:pt idx="15563">
                  <c:v>41901.666666666664</c:v>
                </c:pt>
                <c:pt idx="15564">
                  <c:v>41901.833333333336</c:v>
                </c:pt>
                <c:pt idx="15565">
                  <c:v>41902</c:v>
                </c:pt>
                <c:pt idx="15566">
                  <c:v>41902.166666666664</c:v>
                </c:pt>
                <c:pt idx="15567">
                  <c:v>41902.333333333336</c:v>
                </c:pt>
                <c:pt idx="15568">
                  <c:v>41902.5</c:v>
                </c:pt>
                <c:pt idx="15569">
                  <c:v>41902.666666666664</c:v>
                </c:pt>
                <c:pt idx="15570">
                  <c:v>41902.833333333336</c:v>
                </c:pt>
                <c:pt idx="15571">
                  <c:v>41903</c:v>
                </c:pt>
                <c:pt idx="15572">
                  <c:v>41903.166666666664</c:v>
                </c:pt>
                <c:pt idx="15573">
                  <c:v>41903.333333333336</c:v>
                </c:pt>
                <c:pt idx="15574">
                  <c:v>41903.5</c:v>
                </c:pt>
                <c:pt idx="15575">
                  <c:v>41903.666666666664</c:v>
                </c:pt>
                <c:pt idx="15576">
                  <c:v>41903.833333333336</c:v>
                </c:pt>
                <c:pt idx="15577">
                  <c:v>41904</c:v>
                </c:pt>
                <c:pt idx="15578">
                  <c:v>41904.166666666664</c:v>
                </c:pt>
                <c:pt idx="15579">
                  <c:v>41904.333333333336</c:v>
                </c:pt>
                <c:pt idx="15580">
                  <c:v>41904.5</c:v>
                </c:pt>
                <c:pt idx="15581">
                  <c:v>41904.666666666664</c:v>
                </c:pt>
                <c:pt idx="15582">
                  <c:v>41904.833333333336</c:v>
                </c:pt>
                <c:pt idx="15583">
                  <c:v>41905</c:v>
                </c:pt>
                <c:pt idx="15584">
                  <c:v>41905.166666666664</c:v>
                </c:pt>
                <c:pt idx="15585">
                  <c:v>41905.333333333336</c:v>
                </c:pt>
                <c:pt idx="15586">
                  <c:v>41905.5</c:v>
                </c:pt>
                <c:pt idx="15587">
                  <c:v>41905.666666666664</c:v>
                </c:pt>
                <c:pt idx="15588">
                  <c:v>41905.833333333336</c:v>
                </c:pt>
                <c:pt idx="15589">
                  <c:v>41906</c:v>
                </c:pt>
                <c:pt idx="15590">
                  <c:v>41906.166666666664</c:v>
                </c:pt>
                <c:pt idx="15591">
                  <c:v>41906.333333333336</c:v>
                </c:pt>
                <c:pt idx="15592">
                  <c:v>41906.5</c:v>
                </c:pt>
                <c:pt idx="15593">
                  <c:v>41906.666666666664</c:v>
                </c:pt>
                <c:pt idx="15594">
                  <c:v>41906.833333333336</c:v>
                </c:pt>
                <c:pt idx="15595">
                  <c:v>41907</c:v>
                </c:pt>
                <c:pt idx="15596">
                  <c:v>41907.166666666664</c:v>
                </c:pt>
                <c:pt idx="15597">
                  <c:v>41907.333333333336</c:v>
                </c:pt>
                <c:pt idx="15598">
                  <c:v>41907.5</c:v>
                </c:pt>
                <c:pt idx="15599">
                  <c:v>41907.666666666664</c:v>
                </c:pt>
                <c:pt idx="15600">
                  <c:v>41907.833333333336</c:v>
                </c:pt>
                <c:pt idx="15601">
                  <c:v>41908</c:v>
                </c:pt>
                <c:pt idx="15602">
                  <c:v>41908.166666666664</c:v>
                </c:pt>
                <c:pt idx="15603">
                  <c:v>41908.333333333336</c:v>
                </c:pt>
                <c:pt idx="15604">
                  <c:v>41908.5</c:v>
                </c:pt>
                <c:pt idx="15605">
                  <c:v>41908.666666666664</c:v>
                </c:pt>
                <c:pt idx="15606">
                  <c:v>41908.833333333336</c:v>
                </c:pt>
                <c:pt idx="15607">
                  <c:v>41909</c:v>
                </c:pt>
                <c:pt idx="15608">
                  <c:v>41909.166666666664</c:v>
                </c:pt>
                <c:pt idx="15609">
                  <c:v>41909.333333333336</c:v>
                </c:pt>
                <c:pt idx="15610">
                  <c:v>41909.5</c:v>
                </c:pt>
                <c:pt idx="15611">
                  <c:v>41909.666666666664</c:v>
                </c:pt>
                <c:pt idx="15612">
                  <c:v>41909.833333333336</c:v>
                </c:pt>
                <c:pt idx="15613">
                  <c:v>41910</c:v>
                </c:pt>
                <c:pt idx="15614">
                  <c:v>41910.166666666664</c:v>
                </c:pt>
                <c:pt idx="15615">
                  <c:v>41910.333333333336</c:v>
                </c:pt>
                <c:pt idx="15616">
                  <c:v>41910.5</c:v>
                </c:pt>
                <c:pt idx="15617">
                  <c:v>41910.833333333336</c:v>
                </c:pt>
                <c:pt idx="15618">
                  <c:v>41911</c:v>
                </c:pt>
                <c:pt idx="15619">
                  <c:v>41911.166666666664</c:v>
                </c:pt>
                <c:pt idx="15620">
                  <c:v>41911.333333333336</c:v>
                </c:pt>
                <c:pt idx="15621">
                  <c:v>41911.5</c:v>
                </c:pt>
                <c:pt idx="15622">
                  <c:v>41911.666666666664</c:v>
                </c:pt>
                <c:pt idx="15623">
                  <c:v>41911.833333333336</c:v>
                </c:pt>
                <c:pt idx="15624">
                  <c:v>41912</c:v>
                </c:pt>
                <c:pt idx="15625">
                  <c:v>41912.166666666664</c:v>
                </c:pt>
                <c:pt idx="15626">
                  <c:v>41912.333333333336</c:v>
                </c:pt>
                <c:pt idx="15627">
                  <c:v>41912.5</c:v>
                </c:pt>
                <c:pt idx="15628">
                  <c:v>41913</c:v>
                </c:pt>
                <c:pt idx="15629">
                  <c:v>41913.166666666664</c:v>
                </c:pt>
                <c:pt idx="15630">
                  <c:v>41913.5</c:v>
                </c:pt>
                <c:pt idx="15631">
                  <c:v>41913.666666666664</c:v>
                </c:pt>
                <c:pt idx="15632">
                  <c:v>41914</c:v>
                </c:pt>
                <c:pt idx="15633">
                  <c:v>41914.166666666664</c:v>
                </c:pt>
                <c:pt idx="15634">
                  <c:v>41914.333333333336</c:v>
                </c:pt>
                <c:pt idx="15635">
                  <c:v>41914.5</c:v>
                </c:pt>
                <c:pt idx="15636">
                  <c:v>41914.666666666664</c:v>
                </c:pt>
                <c:pt idx="15637">
                  <c:v>41914.833333333336</c:v>
                </c:pt>
                <c:pt idx="15638">
                  <c:v>41915</c:v>
                </c:pt>
                <c:pt idx="15639">
                  <c:v>41915.166666666664</c:v>
                </c:pt>
                <c:pt idx="15640">
                  <c:v>41915.333333333336</c:v>
                </c:pt>
                <c:pt idx="15641">
                  <c:v>41915.5</c:v>
                </c:pt>
                <c:pt idx="15642">
                  <c:v>41915.666666666664</c:v>
                </c:pt>
                <c:pt idx="15643">
                  <c:v>41915.833333333336</c:v>
                </c:pt>
                <c:pt idx="15644">
                  <c:v>41916</c:v>
                </c:pt>
                <c:pt idx="15645">
                  <c:v>41916.166666666664</c:v>
                </c:pt>
                <c:pt idx="15646">
                  <c:v>41916.333333333336</c:v>
                </c:pt>
                <c:pt idx="15647">
                  <c:v>41916.5</c:v>
                </c:pt>
                <c:pt idx="15648">
                  <c:v>41916.666666666664</c:v>
                </c:pt>
                <c:pt idx="15649">
                  <c:v>41916.833333333336</c:v>
                </c:pt>
                <c:pt idx="15650">
                  <c:v>41917</c:v>
                </c:pt>
                <c:pt idx="15651">
                  <c:v>41917.166666666664</c:v>
                </c:pt>
                <c:pt idx="15652">
                  <c:v>41917.333333333336</c:v>
                </c:pt>
                <c:pt idx="15653">
                  <c:v>41917.5</c:v>
                </c:pt>
                <c:pt idx="15654">
                  <c:v>41917.666666666664</c:v>
                </c:pt>
                <c:pt idx="15655">
                  <c:v>41917.833333333336</c:v>
                </c:pt>
                <c:pt idx="15656">
                  <c:v>41918</c:v>
                </c:pt>
                <c:pt idx="15657">
                  <c:v>41918.166666666664</c:v>
                </c:pt>
                <c:pt idx="15658">
                  <c:v>41918.333333333336</c:v>
                </c:pt>
                <c:pt idx="15659">
                  <c:v>41918.5</c:v>
                </c:pt>
                <c:pt idx="15660">
                  <c:v>41918.666666666664</c:v>
                </c:pt>
                <c:pt idx="15661">
                  <c:v>41918.833333333336</c:v>
                </c:pt>
                <c:pt idx="15662">
                  <c:v>41919</c:v>
                </c:pt>
                <c:pt idx="15663">
                  <c:v>41919.166666666664</c:v>
                </c:pt>
                <c:pt idx="15664">
                  <c:v>41919.333333333336</c:v>
                </c:pt>
                <c:pt idx="15665">
                  <c:v>41919.5</c:v>
                </c:pt>
                <c:pt idx="15666">
                  <c:v>41919.666666666664</c:v>
                </c:pt>
                <c:pt idx="15667">
                  <c:v>41919.833333333336</c:v>
                </c:pt>
                <c:pt idx="15668">
                  <c:v>41920</c:v>
                </c:pt>
                <c:pt idx="15669">
                  <c:v>41920.166666666664</c:v>
                </c:pt>
                <c:pt idx="15670">
                  <c:v>41920.333333333336</c:v>
                </c:pt>
                <c:pt idx="15671">
                  <c:v>41920.5</c:v>
                </c:pt>
                <c:pt idx="15672">
                  <c:v>41920.666666666664</c:v>
                </c:pt>
                <c:pt idx="15673">
                  <c:v>41920.833333333336</c:v>
                </c:pt>
                <c:pt idx="15674">
                  <c:v>41921</c:v>
                </c:pt>
                <c:pt idx="15675">
                  <c:v>41921.166666666664</c:v>
                </c:pt>
                <c:pt idx="15676">
                  <c:v>41921.333333333336</c:v>
                </c:pt>
                <c:pt idx="15677">
                  <c:v>41921.5</c:v>
                </c:pt>
                <c:pt idx="15678">
                  <c:v>41921.666666666664</c:v>
                </c:pt>
                <c:pt idx="15679">
                  <c:v>41921.833333333336</c:v>
                </c:pt>
                <c:pt idx="15680">
                  <c:v>41922</c:v>
                </c:pt>
                <c:pt idx="15681">
                  <c:v>41922.166666666664</c:v>
                </c:pt>
                <c:pt idx="15682">
                  <c:v>41922.333333333336</c:v>
                </c:pt>
                <c:pt idx="15683">
                  <c:v>41922.5</c:v>
                </c:pt>
                <c:pt idx="15684">
                  <c:v>41922.666666666664</c:v>
                </c:pt>
                <c:pt idx="15685">
                  <c:v>41922.833333333336</c:v>
                </c:pt>
                <c:pt idx="15686">
                  <c:v>41923</c:v>
                </c:pt>
                <c:pt idx="15687">
                  <c:v>41923.166666666664</c:v>
                </c:pt>
                <c:pt idx="15688">
                  <c:v>41923.333333333336</c:v>
                </c:pt>
                <c:pt idx="15689">
                  <c:v>41923.5</c:v>
                </c:pt>
                <c:pt idx="15690">
                  <c:v>41923.666666666664</c:v>
                </c:pt>
                <c:pt idx="15691">
                  <c:v>41923.833333333336</c:v>
                </c:pt>
                <c:pt idx="15692">
                  <c:v>41924</c:v>
                </c:pt>
                <c:pt idx="15693">
                  <c:v>41924.166666666664</c:v>
                </c:pt>
                <c:pt idx="15694">
                  <c:v>41924.333333333336</c:v>
                </c:pt>
                <c:pt idx="15695">
                  <c:v>41924.5</c:v>
                </c:pt>
                <c:pt idx="15696">
                  <c:v>41924.666666666664</c:v>
                </c:pt>
                <c:pt idx="15697">
                  <c:v>41924.833333333336</c:v>
                </c:pt>
                <c:pt idx="15698">
                  <c:v>41925</c:v>
                </c:pt>
                <c:pt idx="15699">
                  <c:v>41925.166666666664</c:v>
                </c:pt>
                <c:pt idx="15700">
                  <c:v>41925.333333333336</c:v>
                </c:pt>
                <c:pt idx="15701">
                  <c:v>41925.5</c:v>
                </c:pt>
                <c:pt idx="15702">
                  <c:v>41926</c:v>
                </c:pt>
                <c:pt idx="15703">
                  <c:v>41926.166666666664</c:v>
                </c:pt>
                <c:pt idx="15704">
                  <c:v>41927</c:v>
                </c:pt>
                <c:pt idx="15705">
                  <c:v>41927.166666666664</c:v>
                </c:pt>
                <c:pt idx="15706">
                  <c:v>41927.833333333336</c:v>
                </c:pt>
                <c:pt idx="15707">
                  <c:v>41928</c:v>
                </c:pt>
                <c:pt idx="15708">
                  <c:v>41928.166666666664</c:v>
                </c:pt>
                <c:pt idx="15709">
                  <c:v>41928.333333333336</c:v>
                </c:pt>
                <c:pt idx="15710">
                  <c:v>41928.5</c:v>
                </c:pt>
                <c:pt idx="15711">
                  <c:v>41929</c:v>
                </c:pt>
                <c:pt idx="15712">
                  <c:v>41929.166666666664</c:v>
                </c:pt>
                <c:pt idx="15713">
                  <c:v>41929.333333333336</c:v>
                </c:pt>
                <c:pt idx="15714">
                  <c:v>41929.5</c:v>
                </c:pt>
                <c:pt idx="15715">
                  <c:v>41929.666666666664</c:v>
                </c:pt>
                <c:pt idx="15716">
                  <c:v>41929.833333333336</c:v>
                </c:pt>
                <c:pt idx="15717">
                  <c:v>41930</c:v>
                </c:pt>
                <c:pt idx="15718">
                  <c:v>41930.166666666664</c:v>
                </c:pt>
                <c:pt idx="15719">
                  <c:v>41930.333333333336</c:v>
                </c:pt>
                <c:pt idx="15720">
                  <c:v>41930.5</c:v>
                </c:pt>
                <c:pt idx="15721">
                  <c:v>41930.666666666664</c:v>
                </c:pt>
                <c:pt idx="15722">
                  <c:v>41930.833333333336</c:v>
                </c:pt>
                <c:pt idx="15723">
                  <c:v>41931</c:v>
                </c:pt>
                <c:pt idx="15724">
                  <c:v>41931.166666666664</c:v>
                </c:pt>
                <c:pt idx="15725">
                  <c:v>41931.333333333336</c:v>
                </c:pt>
                <c:pt idx="15726">
                  <c:v>41931.5</c:v>
                </c:pt>
                <c:pt idx="15727">
                  <c:v>41931.666666666664</c:v>
                </c:pt>
                <c:pt idx="15728">
                  <c:v>41931.833333333336</c:v>
                </c:pt>
                <c:pt idx="15729">
                  <c:v>41932</c:v>
                </c:pt>
                <c:pt idx="15730">
                  <c:v>41932.166666666664</c:v>
                </c:pt>
                <c:pt idx="15731">
                  <c:v>41932.333333333336</c:v>
                </c:pt>
                <c:pt idx="15732">
                  <c:v>41932.5</c:v>
                </c:pt>
                <c:pt idx="15733">
                  <c:v>41932.666666666664</c:v>
                </c:pt>
                <c:pt idx="15734">
                  <c:v>41932.833333333336</c:v>
                </c:pt>
                <c:pt idx="15735">
                  <c:v>41933</c:v>
                </c:pt>
                <c:pt idx="15736">
                  <c:v>41933.166666666664</c:v>
                </c:pt>
                <c:pt idx="15737">
                  <c:v>41933.333333333336</c:v>
                </c:pt>
                <c:pt idx="15738">
                  <c:v>41933.5</c:v>
                </c:pt>
                <c:pt idx="15739">
                  <c:v>41933.666666666664</c:v>
                </c:pt>
                <c:pt idx="15740">
                  <c:v>41933.833333333336</c:v>
                </c:pt>
                <c:pt idx="15741">
                  <c:v>41934</c:v>
                </c:pt>
                <c:pt idx="15742">
                  <c:v>41934.166666666664</c:v>
                </c:pt>
                <c:pt idx="15743">
                  <c:v>41934.333333333336</c:v>
                </c:pt>
                <c:pt idx="15744">
                  <c:v>41934.5</c:v>
                </c:pt>
                <c:pt idx="15745">
                  <c:v>41934.666666666664</c:v>
                </c:pt>
                <c:pt idx="15746">
                  <c:v>41934.833333333336</c:v>
                </c:pt>
                <c:pt idx="15747">
                  <c:v>41935</c:v>
                </c:pt>
                <c:pt idx="15748">
                  <c:v>41935.166666666664</c:v>
                </c:pt>
                <c:pt idx="15749">
                  <c:v>41935.333333333336</c:v>
                </c:pt>
                <c:pt idx="15750">
                  <c:v>41935.5</c:v>
                </c:pt>
                <c:pt idx="15751">
                  <c:v>41935.666666666664</c:v>
                </c:pt>
                <c:pt idx="15752">
                  <c:v>41935.833333333336</c:v>
                </c:pt>
                <c:pt idx="15753">
                  <c:v>41936</c:v>
                </c:pt>
                <c:pt idx="15754">
                  <c:v>41936.166666666664</c:v>
                </c:pt>
                <c:pt idx="15755">
                  <c:v>41936.333333333336</c:v>
                </c:pt>
                <c:pt idx="15756">
                  <c:v>41936.5</c:v>
                </c:pt>
                <c:pt idx="15757">
                  <c:v>41936.666666666664</c:v>
                </c:pt>
                <c:pt idx="15758">
                  <c:v>41936.833333333336</c:v>
                </c:pt>
                <c:pt idx="15759">
                  <c:v>41937</c:v>
                </c:pt>
                <c:pt idx="15760">
                  <c:v>41937.166666666664</c:v>
                </c:pt>
                <c:pt idx="15761">
                  <c:v>41937.333333333336</c:v>
                </c:pt>
                <c:pt idx="15762">
                  <c:v>41937.5</c:v>
                </c:pt>
                <c:pt idx="15763">
                  <c:v>41937.666666666664</c:v>
                </c:pt>
                <c:pt idx="15764">
                  <c:v>41937.833333333336</c:v>
                </c:pt>
                <c:pt idx="15765">
                  <c:v>41938</c:v>
                </c:pt>
                <c:pt idx="15766">
                  <c:v>41938.166666666664</c:v>
                </c:pt>
                <c:pt idx="15767">
                  <c:v>41938.333333333336</c:v>
                </c:pt>
                <c:pt idx="15768">
                  <c:v>41938.5</c:v>
                </c:pt>
                <c:pt idx="15769">
                  <c:v>41938.666666666664</c:v>
                </c:pt>
                <c:pt idx="15770">
                  <c:v>41938.833333333336</c:v>
                </c:pt>
                <c:pt idx="15771">
                  <c:v>41939</c:v>
                </c:pt>
                <c:pt idx="15772">
                  <c:v>41939.166666666664</c:v>
                </c:pt>
                <c:pt idx="15773">
                  <c:v>41939.333333333336</c:v>
                </c:pt>
                <c:pt idx="15774">
                  <c:v>41939.5</c:v>
                </c:pt>
                <c:pt idx="15775">
                  <c:v>41939.666666666664</c:v>
                </c:pt>
                <c:pt idx="15776">
                  <c:v>41939.833333333336</c:v>
                </c:pt>
                <c:pt idx="15777">
                  <c:v>41940</c:v>
                </c:pt>
                <c:pt idx="15778">
                  <c:v>41940.166666666664</c:v>
                </c:pt>
                <c:pt idx="15779">
                  <c:v>41940.333333333336</c:v>
                </c:pt>
                <c:pt idx="15780">
                  <c:v>41940.5</c:v>
                </c:pt>
                <c:pt idx="15781">
                  <c:v>41940.666666666664</c:v>
                </c:pt>
                <c:pt idx="15782">
                  <c:v>41940.833333333336</c:v>
                </c:pt>
                <c:pt idx="15783">
                  <c:v>41941</c:v>
                </c:pt>
                <c:pt idx="15784">
                  <c:v>41941.166666666664</c:v>
                </c:pt>
                <c:pt idx="15785">
                  <c:v>41941.333333333336</c:v>
                </c:pt>
                <c:pt idx="15786">
                  <c:v>41941.5</c:v>
                </c:pt>
                <c:pt idx="15787">
                  <c:v>41941.666666666664</c:v>
                </c:pt>
                <c:pt idx="15788">
                  <c:v>41941.833333333336</c:v>
                </c:pt>
                <c:pt idx="15789">
                  <c:v>41942</c:v>
                </c:pt>
                <c:pt idx="15790">
                  <c:v>41942.166666666664</c:v>
                </c:pt>
                <c:pt idx="15791">
                  <c:v>41942.833333333336</c:v>
                </c:pt>
                <c:pt idx="15792">
                  <c:v>41943</c:v>
                </c:pt>
                <c:pt idx="15793">
                  <c:v>41943.166666666664</c:v>
                </c:pt>
                <c:pt idx="15794">
                  <c:v>41943.333333333336</c:v>
                </c:pt>
                <c:pt idx="15795">
                  <c:v>41943.5</c:v>
                </c:pt>
                <c:pt idx="15796">
                  <c:v>41943.833333333336</c:v>
                </c:pt>
                <c:pt idx="15797">
                  <c:v>41944</c:v>
                </c:pt>
                <c:pt idx="15798">
                  <c:v>41944.166666666664</c:v>
                </c:pt>
                <c:pt idx="15799">
                  <c:v>41944.333333333336</c:v>
                </c:pt>
                <c:pt idx="15800">
                  <c:v>41944.5</c:v>
                </c:pt>
                <c:pt idx="15801">
                  <c:v>41944.666666666664</c:v>
                </c:pt>
                <c:pt idx="15802">
                  <c:v>41944.833333333336</c:v>
                </c:pt>
                <c:pt idx="15803">
                  <c:v>41945</c:v>
                </c:pt>
                <c:pt idx="15804">
                  <c:v>41945.166666666664</c:v>
                </c:pt>
                <c:pt idx="15805">
                  <c:v>41945.333333333336</c:v>
                </c:pt>
                <c:pt idx="15806">
                  <c:v>41945.5</c:v>
                </c:pt>
                <c:pt idx="15807">
                  <c:v>41945.666666666664</c:v>
                </c:pt>
                <c:pt idx="15808">
                  <c:v>41945.833333333336</c:v>
                </c:pt>
                <c:pt idx="15809">
                  <c:v>41946</c:v>
                </c:pt>
                <c:pt idx="15810">
                  <c:v>41946.166666666664</c:v>
                </c:pt>
                <c:pt idx="15811">
                  <c:v>41946.333333333336</c:v>
                </c:pt>
                <c:pt idx="15812">
                  <c:v>41946.5</c:v>
                </c:pt>
                <c:pt idx="15813">
                  <c:v>41946.666666666664</c:v>
                </c:pt>
                <c:pt idx="15814">
                  <c:v>41946.833333333336</c:v>
                </c:pt>
                <c:pt idx="15815">
                  <c:v>41947</c:v>
                </c:pt>
                <c:pt idx="15816">
                  <c:v>41947.166666666664</c:v>
                </c:pt>
                <c:pt idx="15817">
                  <c:v>41947.333333333336</c:v>
                </c:pt>
                <c:pt idx="15818">
                  <c:v>41947.5</c:v>
                </c:pt>
                <c:pt idx="15819">
                  <c:v>41947.666666666664</c:v>
                </c:pt>
                <c:pt idx="15820">
                  <c:v>41947.833333333336</c:v>
                </c:pt>
                <c:pt idx="15821">
                  <c:v>41948</c:v>
                </c:pt>
                <c:pt idx="15822">
                  <c:v>41948.166666666664</c:v>
                </c:pt>
                <c:pt idx="15823">
                  <c:v>41948.333333333336</c:v>
                </c:pt>
                <c:pt idx="15824">
                  <c:v>41948.5</c:v>
                </c:pt>
                <c:pt idx="15825">
                  <c:v>41948.666666666664</c:v>
                </c:pt>
                <c:pt idx="15826">
                  <c:v>41948.833333333336</c:v>
                </c:pt>
                <c:pt idx="15827">
                  <c:v>41949</c:v>
                </c:pt>
                <c:pt idx="15828">
                  <c:v>41949.166666666664</c:v>
                </c:pt>
                <c:pt idx="15829">
                  <c:v>41949.333333333336</c:v>
                </c:pt>
                <c:pt idx="15830">
                  <c:v>41949.5</c:v>
                </c:pt>
                <c:pt idx="15831">
                  <c:v>41949.666666666664</c:v>
                </c:pt>
                <c:pt idx="15832">
                  <c:v>41949.833333333336</c:v>
                </c:pt>
                <c:pt idx="15833">
                  <c:v>41950</c:v>
                </c:pt>
                <c:pt idx="15834">
                  <c:v>41950.166666666664</c:v>
                </c:pt>
                <c:pt idx="15835">
                  <c:v>41950.333333333336</c:v>
                </c:pt>
                <c:pt idx="15836">
                  <c:v>41950.5</c:v>
                </c:pt>
                <c:pt idx="15837">
                  <c:v>41950.666666666664</c:v>
                </c:pt>
                <c:pt idx="15838">
                  <c:v>41950.833333333336</c:v>
                </c:pt>
                <c:pt idx="15839">
                  <c:v>41951</c:v>
                </c:pt>
                <c:pt idx="15840">
                  <c:v>41951.166666666664</c:v>
                </c:pt>
                <c:pt idx="15841">
                  <c:v>41951.333333333336</c:v>
                </c:pt>
                <c:pt idx="15842">
                  <c:v>41951.5</c:v>
                </c:pt>
                <c:pt idx="15843">
                  <c:v>41951.666666666664</c:v>
                </c:pt>
                <c:pt idx="15844">
                  <c:v>41951.833333333336</c:v>
                </c:pt>
                <c:pt idx="15845">
                  <c:v>41952</c:v>
                </c:pt>
                <c:pt idx="15846">
                  <c:v>41952.166666666664</c:v>
                </c:pt>
                <c:pt idx="15847">
                  <c:v>41952.333333333336</c:v>
                </c:pt>
                <c:pt idx="15848">
                  <c:v>41952.5</c:v>
                </c:pt>
                <c:pt idx="15849">
                  <c:v>41952.666666666664</c:v>
                </c:pt>
                <c:pt idx="15850">
                  <c:v>41952.833333333336</c:v>
                </c:pt>
                <c:pt idx="15851">
                  <c:v>41953</c:v>
                </c:pt>
                <c:pt idx="15852">
                  <c:v>41953.166666666664</c:v>
                </c:pt>
                <c:pt idx="15853">
                  <c:v>41953.333333333336</c:v>
                </c:pt>
                <c:pt idx="15854">
                  <c:v>41953.5</c:v>
                </c:pt>
                <c:pt idx="15855">
                  <c:v>41953.666666666664</c:v>
                </c:pt>
                <c:pt idx="15856">
                  <c:v>41953.833333333336</c:v>
                </c:pt>
                <c:pt idx="15857">
                  <c:v>41954</c:v>
                </c:pt>
                <c:pt idx="15858">
                  <c:v>41954.166666666664</c:v>
                </c:pt>
                <c:pt idx="15859">
                  <c:v>41954.333333333336</c:v>
                </c:pt>
                <c:pt idx="15860">
                  <c:v>41954.5</c:v>
                </c:pt>
                <c:pt idx="15861">
                  <c:v>41954.666666666664</c:v>
                </c:pt>
                <c:pt idx="15862">
                  <c:v>41954.833333333336</c:v>
                </c:pt>
                <c:pt idx="15863">
                  <c:v>41955</c:v>
                </c:pt>
                <c:pt idx="15864">
                  <c:v>41955.166666666664</c:v>
                </c:pt>
                <c:pt idx="15865">
                  <c:v>41955.833333333336</c:v>
                </c:pt>
                <c:pt idx="15866">
                  <c:v>41956</c:v>
                </c:pt>
                <c:pt idx="15867">
                  <c:v>41956.166666666664</c:v>
                </c:pt>
                <c:pt idx="15868">
                  <c:v>41956.833333333336</c:v>
                </c:pt>
                <c:pt idx="15869">
                  <c:v>41957</c:v>
                </c:pt>
                <c:pt idx="15870">
                  <c:v>41957.166666666664</c:v>
                </c:pt>
                <c:pt idx="15871">
                  <c:v>41957.333333333336</c:v>
                </c:pt>
                <c:pt idx="15872">
                  <c:v>41957.5</c:v>
                </c:pt>
                <c:pt idx="15873">
                  <c:v>41958</c:v>
                </c:pt>
                <c:pt idx="15874">
                  <c:v>41958.166666666664</c:v>
                </c:pt>
                <c:pt idx="15875">
                  <c:v>41958.333333333336</c:v>
                </c:pt>
                <c:pt idx="15876">
                  <c:v>41958.5</c:v>
                </c:pt>
                <c:pt idx="15877">
                  <c:v>41958.666666666664</c:v>
                </c:pt>
                <c:pt idx="15878">
                  <c:v>41958.833333333336</c:v>
                </c:pt>
                <c:pt idx="15879">
                  <c:v>41959</c:v>
                </c:pt>
                <c:pt idx="15880">
                  <c:v>41959.166666666664</c:v>
                </c:pt>
                <c:pt idx="15881">
                  <c:v>41959.333333333336</c:v>
                </c:pt>
                <c:pt idx="15882">
                  <c:v>41959.5</c:v>
                </c:pt>
                <c:pt idx="15883">
                  <c:v>41959.666666666664</c:v>
                </c:pt>
                <c:pt idx="15884">
                  <c:v>41959.833333333336</c:v>
                </c:pt>
                <c:pt idx="15885">
                  <c:v>41960</c:v>
                </c:pt>
                <c:pt idx="15886">
                  <c:v>41960.166666666664</c:v>
                </c:pt>
                <c:pt idx="15887">
                  <c:v>41960.333333333336</c:v>
                </c:pt>
                <c:pt idx="15888">
                  <c:v>41960.5</c:v>
                </c:pt>
                <c:pt idx="15889">
                  <c:v>41960.666666666664</c:v>
                </c:pt>
                <c:pt idx="15890">
                  <c:v>41960.833333333336</c:v>
                </c:pt>
                <c:pt idx="15891">
                  <c:v>41961</c:v>
                </c:pt>
                <c:pt idx="15892">
                  <c:v>41961.166666666664</c:v>
                </c:pt>
                <c:pt idx="15893">
                  <c:v>41961.333333333336</c:v>
                </c:pt>
                <c:pt idx="15894">
                  <c:v>41961.5</c:v>
                </c:pt>
                <c:pt idx="15895">
                  <c:v>41961.666666666664</c:v>
                </c:pt>
                <c:pt idx="15896">
                  <c:v>41961.833333333336</c:v>
                </c:pt>
                <c:pt idx="15897">
                  <c:v>41962</c:v>
                </c:pt>
                <c:pt idx="15898">
                  <c:v>41962.166666666664</c:v>
                </c:pt>
                <c:pt idx="15899">
                  <c:v>41962.333333333336</c:v>
                </c:pt>
                <c:pt idx="15900">
                  <c:v>41962.5</c:v>
                </c:pt>
                <c:pt idx="15901">
                  <c:v>41962.666666666664</c:v>
                </c:pt>
                <c:pt idx="15902">
                  <c:v>41962.833333333336</c:v>
                </c:pt>
                <c:pt idx="15903">
                  <c:v>41963</c:v>
                </c:pt>
                <c:pt idx="15904">
                  <c:v>41963.166666666664</c:v>
                </c:pt>
                <c:pt idx="15905">
                  <c:v>41963.333333333336</c:v>
                </c:pt>
                <c:pt idx="15906">
                  <c:v>41963.5</c:v>
                </c:pt>
                <c:pt idx="15907">
                  <c:v>41963.666666666664</c:v>
                </c:pt>
                <c:pt idx="15908">
                  <c:v>41963.833333333336</c:v>
                </c:pt>
                <c:pt idx="15909">
                  <c:v>41964</c:v>
                </c:pt>
                <c:pt idx="15910">
                  <c:v>41964.166666666664</c:v>
                </c:pt>
                <c:pt idx="15911">
                  <c:v>41964.333333333336</c:v>
                </c:pt>
                <c:pt idx="15912">
                  <c:v>41964.5</c:v>
                </c:pt>
                <c:pt idx="15913">
                  <c:v>41964.666666666664</c:v>
                </c:pt>
                <c:pt idx="15914">
                  <c:v>41964.833333333336</c:v>
                </c:pt>
                <c:pt idx="15915">
                  <c:v>41965</c:v>
                </c:pt>
                <c:pt idx="15916">
                  <c:v>41965.166666666664</c:v>
                </c:pt>
                <c:pt idx="15917">
                  <c:v>41965.333333333336</c:v>
                </c:pt>
                <c:pt idx="15918">
                  <c:v>41965.5</c:v>
                </c:pt>
                <c:pt idx="15919">
                  <c:v>41965.666666666664</c:v>
                </c:pt>
                <c:pt idx="15920">
                  <c:v>41965.833333333336</c:v>
                </c:pt>
                <c:pt idx="15921">
                  <c:v>41966</c:v>
                </c:pt>
                <c:pt idx="15922">
                  <c:v>41966.166666666664</c:v>
                </c:pt>
                <c:pt idx="15923">
                  <c:v>41966.333333333336</c:v>
                </c:pt>
                <c:pt idx="15924">
                  <c:v>41966.5</c:v>
                </c:pt>
                <c:pt idx="15925">
                  <c:v>41966.666666666664</c:v>
                </c:pt>
                <c:pt idx="15926">
                  <c:v>41966.833333333336</c:v>
                </c:pt>
                <c:pt idx="15927">
                  <c:v>41967</c:v>
                </c:pt>
                <c:pt idx="15928">
                  <c:v>41967.166666666664</c:v>
                </c:pt>
                <c:pt idx="15929">
                  <c:v>41967.333333333336</c:v>
                </c:pt>
                <c:pt idx="15930">
                  <c:v>41967.5</c:v>
                </c:pt>
                <c:pt idx="15931">
                  <c:v>41967.666666666664</c:v>
                </c:pt>
                <c:pt idx="15932">
                  <c:v>41967.833333333336</c:v>
                </c:pt>
                <c:pt idx="15933">
                  <c:v>41968</c:v>
                </c:pt>
                <c:pt idx="15934">
                  <c:v>41968.166666666664</c:v>
                </c:pt>
                <c:pt idx="15935">
                  <c:v>41968.333333333336</c:v>
                </c:pt>
                <c:pt idx="15936">
                  <c:v>41968.5</c:v>
                </c:pt>
                <c:pt idx="15937">
                  <c:v>41968.666666666664</c:v>
                </c:pt>
                <c:pt idx="15938">
                  <c:v>41968.833333333336</c:v>
                </c:pt>
                <c:pt idx="15939">
                  <c:v>41969</c:v>
                </c:pt>
                <c:pt idx="15940">
                  <c:v>41969.166666666664</c:v>
                </c:pt>
                <c:pt idx="15941">
                  <c:v>41969.333333333336</c:v>
                </c:pt>
                <c:pt idx="15942">
                  <c:v>41969.5</c:v>
                </c:pt>
                <c:pt idx="15943">
                  <c:v>41969.666666666664</c:v>
                </c:pt>
                <c:pt idx="15944">
                  <c:v>41969.833333333336</c:v>
                </c:pt>
                <c:pt idx="15945">
                  <c:v>41970</c:v>
                </c:pt>
                <c:pt idx="15946">
                  <c:v>41970.166666666664</c:v>
                </c:pt>
                <c:pt idx="15947">
                  <c:v>41970.333333333336</c:v>
                </c:pt>
                <c:pt idx="15948">
                  <c:v>41970.5</c:v>
                </c:pt>
                <c:pt idx="15949">
                  <c:v>41970.666666666664</c:v>
                </c:pt>
                <c:pt idx="15950">
                  <c:v>41970.833333333336</c:v>
                </c:pt>
                <c:pt idx="15951">
                  <c:v>41971</c:v>
                </c:pt>
                <c:pt idx="15952">
                  <c:v>41971.166666666664</c:v>
                </c:pt>
                <c:pt idx="15953">
                  <c:v>41972</c:v>
                </c:pt>
                <c:pt idx="15954">
                  <c:v>41972.166666666664</c:v>
                </c:pt>
                <c:pt idx="15955">
                  <c:v>41972.833333333336</c:v>
                </c:pt>
                <c:pt idx="15956">
                  <c:v>41973</c:v>
                </c:pt>
                <c:pt idx="15957">
                  <c:v>41973.166666666664</c:v>
                </c:pt>
                <c:pt idx="15958">
                  <c:v>41973.333333333336</c:v>
                </c:pt>
                <c:pt idx="15959">
                  <c:v>41974</c:v>
                </c:pt>
                <c:pt idx="15960">
                  <c:v>41974.166666666664</c:v>
                </c:pt>
                <c:pt idx="15961">
                  <c:v>41974.333333333336</c:v>
                </c:pt>
                <c:pt idx="15962">
                  <c:v>41974.5</c:v>
                </c:pt>
                <c:pt idx="15963">
                  <c:v>41974.666666666664</c:v>
                </c:pt>
                <c:pt idx="15964">
                  <c:v>41974.833333333336</c:v>
                </c:pt>
                <c:pt idx="15965">
                  <c:v>41975</c:v>
                </c:pt>
                <c:pt idx="15966">
                  <c:v>41975.166666666664</c:v>
                </c:pt>
                <c:pt idx="15967">
                  <c:v>41975.333333333336</c:v>
                </c:pt>
                <c:pt idx="15968">
                  <c:v>41975.5</c:v>
                </c:pt>
                <c:pt idx="15969">
                  <c:v>41975.666666666664</c:v>
                </c:pt>
                <c:pt idx="15970">
                  <c:v>41975.833333333336</c:v>
                </c:pt>
                <c:pt idx="15971">
                  <c:v>41976</c:v>
                </c:pt>
                <c:pt idx="15972">
                  <c:v>41976.166666666664</c:v>
                </c:pt>
                <c:pt idx="15973">
                  <c:v>41976.333333333336</c:v>
                </c:pt>
                <c:pt idx="15974">
                  <c:v>41976.5</c:v>
                </c:pt>
                <c:pt idx="15975">
                  <c:v>41976.666666666664</c:v>
                </c:pt>
                <c:pt idx="15976">
                  <c:v>41976.833333333336</c:v>
                </c:pt>
                <c:pt idx="15977">
                  <c:v>41977</c:v>
                </c:pt>
                <c:pt idx="15978">
                  <c:v>41977.166666666664</c:v>
                </c:pt>
                <c:pt idx="15979">
                  <c:v>41977.333333333336</c:v>
                </c:pt>
                <c:pt idx="15980">
                  <c:v>41977.5</c:v>
                </c:pt>
                <c:pt idx="15981">
                  <c:v>41977.666666666664</c:v>
                </c:pt>
                <c:pt idx="15982">
                  <c:v>41977.833333333336</c:v>
                </c:pt>
                <c:pt idx="15983">
                  <c:v>41978</c:v>
                </c:pt>
                <c:pt idx="15984">
                  <c:v>41978.166666666664</c:v>
                </c:pt>
                <c:pt idx="15985">
                  <c:v>41978.333333333336</c:v>
                </c:pt>
                <c:pt idx="15986">
                  <c:v>41978.5</c:v>
                </c:pt>
                <c:pt idx="15987">
                  <c:v>41978.666666666664</c:v>
                </c:pt>
                <c:pt idx="15988">
                  <c:v>41978.833333333336</c:v>
                </c:pt>
                <c:pt idx="15989">
                  <c:v>41979</c:v>
                </c:pt>
                <c:pt idx="15990">
                  <c:v>41979.166666666664</c:v>
                </c:pt>
                <c:pt idx="15991">
                  <c:v>41979.333333333336</c:v>
                </c:pt>
                <c:pt idx="15992">
                  <c:v>41979.5</c:v>
                </c:pt>
                <c:pt idx="15993">
                  <c:v>41979.666666666664</c:v>
                </c:pt>
                <c:pt idx="15994">
                  <c:v>41979.833333333336</c:v>
                </c:pt>
                <c:pt idx="15995">
                  <c:v>41980</c:v>
                </c:pt>
                <c:pt idx="15996">
                  <c:v>41980.166666666664</c:v>
                </c:pt>
                <c:pt idx="15997">
                  <c:v>41980.333333333336</c:v>
                </c:pt>
                <c:pt idx="15998">
                  <c:v>41980.5</c:v>
                </c:pt>
                <c:pt idx="15999">
                  <c:v>41980.666666666664</c:v>
                </c:pt>
                <c:pt idx="16000">
                  <c:v>41980.833333333336</c:v>
                </c:pt>
                <c:pt idx="16001">
                  <c:v>41981</c:v>
                </c:pt>
                <c:pt idx="16002">
                  <c:v>41981.166666666664</c:v>
                </c:pt>
                <c:pt idx="16003">
                  <c:v>41981.333333333336</c:v>
                </c:pt>
                <c:pt idx="16004">
                  <c:v>41981.5</c:v>
                </c:pt>
                <c:pt idx="16005">
                  <c:v>41981.666666666664</c:v>
                </c:pt>
                <c:pt idx="16006">
                  <c:v>41981.833333333336</c:v>
                </c:pt>
                <c:pt idx="16007">
                  <c:v>41982</c:v>
                </c:pt>
                <c:pt idx="16008">
                  <c:v>41982.166666666664</c:v>
                </c:pt>
                <c:pt idx="16009">
                  <c:v>41982.333333333336</c:v>
                </c:pt>
                <c:pt idx="16010">
                  <c:v>41982.5</c:v>
                </c:pt>
                <c:pt idx="16011">
                  <c:v>41982.666666666664</c:v>
                </c:pt>
                <c:pt idx="16012">
                  <c:v>41982.833333333336</c:v>
                </c:pt>
                <c:pt idx="16013">
                  <c:v>41983</c:v>
                </c:pt>
                <c:pt idx="16014">
                  <c:v>41983.166666666664</c:v>
                </c:pt>
                <c:pt idx="16015">
                  <c:v>41983.333333333336</c:v>
                </c:pt>
                <c:pt idx="16016">
                  <c:v>41983.5</c:v>
                </c:pt>
                <c:pt idx="16017">
                  <c:v>41983.666666666664</c:v>
                </c:pt>
                <c:pt idx="16018">
                  <c:v>41983.833333333336</c:v>
                </c:pt>
                <c:pt idx="16019">
                  <c:v>41984</c:v>
                </c:pt>
                <c:pt idx="16020">
                  <c:v>41984.166666666664</c:v>
                </c:pt>
                <c:pt idx="16021">
                  <c:v>41984.333333333336</c:v>
                </c:pt>
                <c:pt idx="16022">
                  <c:v>41984.5</c:v>
                </c:pt>
                <c:pt idx="16023">
                  <c:v>41984.666666666664</c:v>
                </c:pt>
                <c:pt idx="16024">
                  <c:v>41984.833333333336</c:v>
                </c:pt>
                <c:pt idx="16025">
                  <c:v>41985</c:v>
                </c:pt>
                <c:pt idx="16026">
                  <c:v>41985.166666666664</c:v>
                </c:pt>
                <c:pt idx="16027">
                  <c:v>41985.333333333336</c:v>
                </c:pt>
                <c:pt idx="16028">
                  <c:v>41986</c:v>
                </c:pt>
                <c:pt idx="16029">
                  <c:v>41986.166666666664</c:v>
                </c:pt>
                <c:pt idx="16030">
                  <c:v>41986.833333333336</c:v>
                </c:pt>
                <c:pt idx="16031">
                  <c:v>41987</c:v>
                </c:pt>
                <c:pt idx="16032">
                  <c:v>41987.166666666664</c:v>
                </c:pt>
                <c:pt idx="16033">
                  <c:v>41987.333333333336</c:v>
                </c:pt>
                <c:pt idx="16034">
                  <c:v>41987.5</c:v>
                </c:pt>
                <c:pt idx="16035">
                  <c:v>41988</c:v>
                </c:pt>
                <c:pt idx="16036">
                  <c:v>41988.166666666664</c:v>
                </c:pt>
                <c:pt idx="16037">
                  <c:v>41988.333333333336</c:v>
                </c:pt>
                <c:pt idx="16038">
                  <c:v>41988.5</c:v>
                </c:pt>
                <c:pt idx="16039">
                  <c:v>41988.666666666664</c:v>
                </c:pt>
                <c:pt idx="16040">
                  <c:v>41988.833333333336</c:v>
                </c:pt>
                <c:pt idx="16041">
                  <c:v>41989</c:v>
                </c:pt>
                <c:pt idx="16042">
                  <c:v>41989.166666666664</c:v>
                </c:pt>
                <c:pt idx="16043">
                  <c:v>41989.333333333336</c:v>
                </c:pt>
                <c:pt idx="16044">
                  <c:v>41989.5</c:v>
                </c:pt>
                <c:pt idx="16045">
                  <c:v>41989.666666666664</c:v>
                </c:pt>
                <c:pt idx="16046">
                  <c:v>41989.833333333336</c:v>
                </c:pt>
                <c:pt idx="16047">
                  <c:v>41990</c:v>
                </c:pt>
                <c:pt idx="16048">
                  <c:v>41990.166666666664</c:v>
                </c:pt>
                <c:pt idx="16049">
                  <c:v>41990.333333333336</c:v>
                </c:pt>
                <c:pt idx="16050">
                  <c:v>41990.5</c:v>
                </c:pt>
                <c:pt idx="16051">
                  <c:v>41990.666666666664</c:v>
                </c:pt>
                <c:pt idx="16052">
                  <c:v>41990.833333333336</c:v>
                </c:pt>
                <c:pt idx="16053">
                  <c:v>41991</c:v>
                </c:pt>
                <c:pt idx="16054">
                  <c:v>41991.166666666664</c:v>
                </c:pt>
                <c:pt idx="16055">
                  <c:v>41991.333333333336</c:v>
                </c:pt>
                <c:pt idx="16056">
                  <c:v>41991.5</c:v>
                </c:pt>
                <c:pt idx="16057">
                  <c:v>41991.666666666664</c:v>
                </c:pt>
                <c:pt idx="16058">
                  <c:v>41991.833333333336</c:v>
                </c:pt>
                <c:pt idx="16059">
                  <c:v>41992</c:v>
                </c:pt>
                <c:pt idx="16060">
                  <c:v>41992.166666666664</c:v>
                </c:pt>
                <c:pt idx="16061">
                  <c:v>41992.333333333336</c:v>
                </c:pt>
                <c:pt idx="16062">
                  <c:v>41992.5</c:v>
                </c:pt>
                <c:pt idx="16063">
                  <c:v>41992.666666666664</c:v>
                </c:pt>
                <c:pt idx="16064">
                  <c:v>41992.833333333336</c:v>
                </c:pt>
                <c:pt idx="16065">
                  <c:v>41993</c:v>
                </c:pt>
                <c:pt idx="16066">
                  <c:v>41993.166666666664</c:v>
                </c:pt>
                <c:pt idx="16067">
                  <c:v>41993.333333333336</c:v>
                </c:pt>
                <c:pt idx="16068">
                  <c:v>41993.5</c:v>
                </c:pt>
                <c:pt idx="16069">
                  <c:v>41993.666666666664</c:v>
                </c:pt>
                <c:pt idx="16070">
                  <c:v>41993.833333333336</c:v>
                </c:pt>
                <c:pt idx="16071">
                  <c:v>41994</c:v>
                </c:pt>
                <c:pt idx="16072">
                  <c:v>41994.166666666664</c:v>
                </c:pt>
                <c:pt idx="16073">
                  <c:v>41994.333333333336</c:v>
                </c:pt>
                <c:pt idx="16074">
                  <c:v>41994.5</c:v>
                </c:pt>
                <c:pt idx="16075">
                  <c:v>41994.666666666664</c:v>
                </c:pt>
                <c:pt idx="16076">
                  <c:v>41994.833333333336</c:v>
                </c:pt>
                <c:pt idx="16077">
                  <c:v>41995</c:v>
                </c:pt>
                <c:pt idx="16078">
                  <c:v>41995.166666666664</c:v>
                </c:pt>
                <c:pt idx="16079">
                  <c:v>41995.333333333336</c:v>
                </c:pt>
                <c:pt idx="16080">
                  <c:v>41995.5</c:v>
                </c:pt>
                <c:pt idx="16081">
                  <c:v>41995.666666666664</c:v>
                </c:pt>
                <c:pt idx="16082">
                  <c:v>41995.833333333336</c:v>
                </c:pt>
                <c:pt idx="16083">
                  <c:v>41996</c:v>
                </c:pt>
                <c:pt idx="16084">
                  <c:v>41996.166666666664</c:v>
                </c:pt>
                <c:pt idx="16085">
                  <c:v>41996.333333333336</c:v>
                </c:pt>
                <c:pt idx="16086">
                  <c:v>41996.5</c:v>
                </c:pt>
                <c:pt idx="16087">
                  <c:v>41996.666666666664</c:v>
                </c:pt>
                <c:pt idx="16088">
                  <c:v>41996.833333333336</c:v>
                </c:pt>
                <c:pt idx="16089">
                  <c:v>41997</c:v>
                </c:pt>
                <c:pt idx="16090">
                  <c:v>41997.166666666664</c:v>
                </c:pt>
                <c:pt idx="16091">
                  <c:v>41997.333333333336</c:v>
                </c:pt>
                <c:pt idx="16092">
                  <c:v>41997.5</c:v>
                </c:pt>
                <c:pt idx="16093">
                  <c:v>41997.666666666664</c:v>
                </c:pt>
                <c:pt idx="16094">
                  <c:v>41997.833333333336</c:v>
                </c:pt>
                <c:pt idx="16095">
                  <c:v>41998</c:v>
                </c:pt>
                <c:pt idx="16096">
                  <c:v>41998.166666666664</c:v>
                </c:pt>
                <c:pt idx="16097">
                  <c:v>41998.333333333336</c:v>
                </c:pt>
                <c:pt idx="16098">
                  <c:v>41998.5</c:v>
                </c:pt>
                <c:pt idx="16099">
                  <c:v>41998.666666666664</c:v>
                </c:pt>
                <c:pt idx="16100">
                  <c:v>41998.833333333336</c:v>
                </c:pt>
                <c:pt idx="16101">
                  <c:v>41999</c:v>
                </c:pt>
                <c:pt idx="16102">
                  <c:v>41999.166666666664</c:v>
                </c:pt>
                <c:pt idx="16103">
                  <c:v>41999.333333333336</c:v>
                </c:pt>
                <c:pt idx="16104">
                  <c:v>41999.5</c:v>
                </c:pt>
                <c:pt idx="16105">
                  <c:v>41999.666666666664</c:v>
                </c:pt>
                <c:pt idx="16106">
                  <c:v>41999.833333333336</c:v>
                </c:pt>
                <c:pt idx="16107">
                  <c:v>42000</c:v>
                </c:pt>
                <c:pt idx="16108">
                  <c:v>42000.166666666664</c:v>
                </c:pt>
                <c:pt idx="16109">
                  <c:v>42001</c:v>
                </c:pt>
                <c:pt idx="16110">
                  <c:v>42001.166666666664</c:v>
                </c:pt>
                <c:pt idx="16111">
                  <c:v>42002</c:v>
                </c:pt>
                <c:pt idx="16112">
                  <c:v>42002.166666666664</c:v>
                </c:pt>
                <c:pt idx="16113">
                  <c:v>42002.333333333336</c:v>
                </c:pt>
                <c:pt idx="16114">
                  <c:v>42003</c:v>
                </c:pt>
                <c:pt idx="16115">
                  <c:v>42003.166666666664</c:v>
                </c:pt>
                <c:pt idx="16116">
                  <c:v>42003.333333333336</c:v>
                </c:pt>
                <c:pt idx="16117">
                  <c:v>42003.833333333336</c:v>
                </c:pt>
                <c:pt idx="16118">
                  <c:v>42004</c:v>
                </c:pt>
                <c:pt idx="16119">
                  <c:v>42004.166666666664</c:v>
                </c:pt>
                <c:pt idx="16120">
                  <c:v>42004.333333333336</c:v>
                </c:pt>
                <c:pt idx="16121">
                  <c:v>42004.5</c:v>
                </c:pt>
                <c:pt idx="16122">
                  <c:v>42004.666666666664</c:v>
                </c:pt>
                <c:pt idx="16123">
                  <c:v>42004.833333333336</c:v>
                </c:pt>
                <c:pt idx="16124">
                  <c:v>42005</c:v>
                </c:pt>
                <c:pt idx="16125">
                  <c:v>42005.166666666664</c:v>
                </c:pt>
                <c:pt idx="16126">
                  <c:v>42005.333333333336</c:v>
                </c:pt>
                <c:pt idx="16127">
                  <c:v>42005.5</c:v>
                </c:pt>
                <c:pt idx="16128">
                  <c:v>42005.666666666664</c:v>
                </c:pt>
                <c:pt idx="16129">
                  <c:v>42005.833333333336</c:v>
                </c:pt>
                <c:pt idx="16130">
                  <c:v>42006</c:v>
                </c:pt>
                <c:pt idx="16131">
                  <c:v>42006.166666666664</c:v>
                </c:pt>
                <c:pt idx="16132">
                  <c:v>42006.333333333336</c:v>
                </c:pt>
                <c:pt idx="16133">
                  <c:v>42006.5</c:v>
                </c:pt>
                <c:pt idx="16134">
                  <c:v>42006.666666666664</c:v>
                </c:pt>
                <c:pt idx="16135">
                  <c:v>42006.833333333336</c:v>
                </c:pt>
                <c:pt idx="16136">
                  <c:v>42007</c:v>
                </c:pt>
                <c:pt idx="16137">
                  <c:v>42007.166666666664</c:v>
                </c:pt>
                <c:pt idx="16138">
                  <c:v>42007.333333333336</c:v>
                </c:pt>
                <c:pt idx="16139">
                  <c:v>42007.5</c:v>
                </c:pt>
                <c:pt idx="16140">
                  <c:v>42007.666666666664</c:v>
                </c:pt>
                <c:pt idx="16141">
                  <c:v>42007.833333333336</c:v>
                </c:pt>
                <c:pt idx="16142">
                  <c:v>42008</c:v>
                </c:pt>
                <c:pt idx="16143">
                  <c:v>42008.166666666664</c:v>
                </c:pt>
                <c:pt idx="16144">
                  <c:v>42008.333333333336</c:v>
                </c:pt>
                <c:pt idx="16145">
                  <c:v>42008.5</c:v>
                </c:pt>
                <c:pt idx="16146">
                  <c:v>42008.666666666664</c:v>
                </c:pt>
                <c:pt idx="16147">
                  <c:v>42008.833333333336</c:v>
                </c:pt>
                <c:pt idx="16148">
                  <c:v>42009</c:v>
                </c:pt>
                <c:pt idx="16149">
                  <c:v>42009.166666666664</c:v>
                </c:pt>
                <c:pt idx="16150">
                  <c:v>42009.333333333336</c:v>
                </c:pt>
                <c:pt idx="16151">
                  <c:v>42009.5</c:v>
                </c:pt>
                <c:pt idx="16152">
                  <c:v>42009.666666666664</c:v>
                </c:pt>
                <c:pt idx="16153">
                  <c:v>42009.833333333336</c:v>
                </c:pt>
                <c:pt idx="16154">
                  <c:v>42010</c:v>
                </c:pt>
                <c:pt idx="16155">
                  <c:v>42010.166666666664</c:v>
                </c:pt>
                <c:pt idx="16156">
                  <c:v>42010.333333333336</c:v>
                </c:pt>
                <c:pt idx="16157">
                  <c:v>42010.5</c:v>
                </c:pt>
                <c:pt idx="16158">
                  <c:v>42010.666666666664</c:v>
                </c:pt>
                <c:pt idx="16159">
                  <c:v>42010.833333333336</c:v>
                </c:pt>
                <c:pt idx="16160">
                  <c:v>42011</c:v>
                </c:pt>
                <c:pt idx="16161">
                  <c:v>42011.166666666664</c:v>
                </c:pt>
                <c:pt idx="16162">
                  <c:v>42011.333333333336</c:v>
                </c:pt>
                <c:pt idx="16163">
                  <c:v>42011.5</c:v>
                </c:pt>
                <c:pt idx="16164">
                  <c:v>42011.666666666664</c:v>
                </c:pt>
                <c:pt idx="16165">
                  <c:v>42011.833333333336</c:v>
                </c:pt>
                <c:pt idx="16166">
                  <c:v>42012</c:v>
                </c:pt>
                <c:pt idx="16167">
                  <c:v>42012.166666666664</c:v>
                </c:pt>
                <c:pt idx="16168">
                  <c:v>42012.333333333336</c:v>
                </c:pt>
                <c:pt idx="16169">
                  <c:v>42012.5</c:v>
                </c:pt>
                <c:pt idx="16170">
                  <c:v>42012.666666666664</c:v>
                </c:pt>
                <c:pt idx="16171">
                  <c:v>42012.833333333336</c:v>
                </c:pt>
                <c:pt idx="16172">
                  <c:v>42013</c:v>
                </c:pt>
                <c:pt idx="16173">
                  <c:v>42013.166666666664</c:v>
                </c:pt>
                <c:pt idx="16174">
                  <c:v>42013.333333333336</c:v>
                </c:pt>
                <c:pt idx="16175">
                  <c:v>42013.5</c:v>
                </c:pt>
                <c:pt idx="16176">
                  <c:v>42013.666666666664</c:v>
                </c:pt>
                <c:pt idx="16177">
                  <c:v>42013.833333333336</c:v>
                </c:pt>
                <c:pt idx="16178">
                  <c:v>42014</c:v>
                </c:pt>
                <c:pt idx="16179">
                  <c:v>42014.166666666664</c:v>
                </c:pt>
                <c:pt idx="16180">
                  <c:v>42014.333333333336</c:v>
                </c:pt>
                <c:pt idx="16181">
                  <c:v>42014.5</c:v>
                </c:pt>
                <c:pt idx="16182">
                  <c:v>42014.666666666664</c:v>
                </c:pt>
                <c:pt idx="16183">
                  <c:v>42014.833333333336</c:v>
                </c:pt>
                <c:pt idx="16184">
                  <c:v>42015</c:v>
                </c:pt>
                <c:pt idx="16185">
                  <c:v>42015.166666666664</c:v>
                </c:pt>
                <c:pt idx="16186">
                  <c:v>42015.666666666664</c:v>
                </c:pt>
                <c:pt idx="16187">
                  <c:v>42015.833333333336</c:v>
                </c:pt>
                <c:pt idx="16188">
                  <c:v>42016</c:v>
                </c:pt>
                <c:pt idx="16189">
                  <c:v>42016.166666666664</c:v>
                </c:pt>
                <c:pt idx="16190">
                  <c:v>42016.666666666664</c:v>
                </c:pt>
                <c:pt idx="16191">
                  <c:v>42016.833333333336</c:v>
                </c:pt>
                <c:pt idx="16192">
                  <c:v>42017</c:v>
                </c:pt>
                <c:pt idx="16193">
                  <c:v>42017.166666666664</c:v>
                </c:pt>
                <c:pt idx="16194">
                  <c:v>42018</c:v>
                </c:pt>
                <c:pt idx="16195">
                  <c:v>42018.166666666664</c:v>
                </c:pt>
                <c:pt idx="16196">
                  <c:v>42018.333333333336</c:v>
                </c:pt>
                <c:pt idx="16197">
                  <c:v>42018.5</c:v>
                </c:pt>
                <c:pt idx="16198">
                  <c:v>42019</c:v>
                </c:pt>
                <c:pt idx="16199">
                  <c:v>42019.166666666664</c:v>
                </c:pt>
                <c:pt idx="16200">
                  <c:v>42019.333333333336</c:v>
                </c:pt>
                <c:pt idx="16201">
                  <c:v>42019.5</c:v>
                </c:pt>
                <c:pt idx="16202">
                  <c:v>42019.666666666664</c:v>
                </c:pt>
                <c:pt idx="16203">
                  <c:v>42019.833333333336</c:v>
                </c:pt>
                <c:pt idx="16204">
                  <c:v>42020</c:v>
                </c:pt>
                <c:pt idx="16205">
                  <c:v>42020.166666666664</c:v>
                </c:pt>
                <c:pt idx="16206">
                  <c:v>42020.333333333336</c:v>
                </c:pt>
                <c:pt idx="16207">
                  <c:v>42020.5</c:v>
                </c:pt>
                <c:pt idx="16208">
                  <c:v>42020.666666666664</c:v>
                </c:pt>
                <c:pt idx="16209">
                  <c:v>42020.833333333336</c:v>
                </c:pt>
                <c:pt idx="16210">
                  <c:v>42021</c:v>
                </c:pt>
                <c:pt idx="16211">
                  <c:v>42021.166666666664</c:v>
                </c:pt>
                <c:pt idx="16212">
                  <c:v>42021.333333333336</c:v>
                </c:pt>
                <c:pt idx="16213">
                  <c:v>42021.5</c:v>
                </c:pt>
                <c:pt idx="16214">
                  <c:v>42021.666666666664</c:v>
                </c:pt>
                <c:pt idx="16215">
                  <c:v>42021.833333333336</c:v>
                </c:pt>
                <c:pt idx="16216">
                  <c:v>42022</c:v>
                </c:pt>
                <c:pt idx="16217">
                  <c:v>42022.166666666664</c:v>
                </c:pt>
                <c:pt idx="16218">
                  <c:v>42022.333333333336</c:v>
                </c:pt>
                <c:pt idx="16219">
                  <c:v>42022.5</c:v>
                </c:pt>
                <c:pt idx="16220">
                  <c:v>42022.666666666664</c:v>
                </c:pt>
                <c:pt idx="16221">
                  <c:v>42022.833333333336</c:v>
                </c:pt>
                <c:pt idx="16222">
                  <c:v>42023</c:v>
                </c:pt>
                <c:pt idx="16223">
                  <c:v>42023.166666666664</c:v>
                </c:pt>
                <c:pt idx="16224">
                  <c:v>42023.333333333336</c:v>
                </c:pt>
                <c:pt idx="16225">
                  <c:v>42023.5</c:v>
                </c:pt>
                <c:pt idx="16226">
                  <c:v>42023.666666666664</c:v>
                </c:pt>
                <c:pt idx="16227">
                  <c:v>42023.833333333336</c:v>
                </c:pt>
                <c:pt idx="16228">
                  <c:v>42024</c:v>
                </c:pt>
                <c:pt idx="16229">
                  <c:v>42024.166666666664</c:v>
                </c:pt>
                <c:pt idx="16230">
                  <c:v>42024.333333333336</c:v>
                </c:pt>
                <c:pt idx="16231">
                  <c:v>42024.5</c:v>
                </c:pt>
                <c:pt idx="16232">
                  <c:v>42024.666666666664</c:v>
                </c:pt>
                <c:pt idx="16233">
                  <c:v>42024.833333333336</c:v>
                </c:pt>
                <c:pt idx="16234">
                  <c:v>42025</c:v>
                </c:pt>
                <c:pt idx="16235">
                  <c:v>42025.166666666664</c:v>
                </c:pt>
                <c:pt idx="16236">
                  <c:v>42025.333333333336</c:v>
                </c:pt>
                <c:pt idx="16237">
                  <c:v>42025.5</c:v>
                </c:pt>
                <c:pt idx="16238">
                  <c:v>42025.666666666664</c:v>
                </c:pt>
                <c:pt idx="16239">
                  <c:v>42025.833333333336</c:v>
                </c:pt>
                <c:pt idx="16240">
                  <c:v>42026</c:v>
                </c:pt>
                <c:pt idx="16241">
                  <c:v>42026.166666666664</c:v>
                </c:pt>
                <c:pt idx="16242">
                  <c:v>42026.333333333336</c:v>
                </c:pt>
                <c:pt idx="16243">
                  <c:v>42026.5</c:v>
                </c:pt>
                <c:pt idx="16244">
                  <c:v>42026.666666666664</c:v>
                </c:pt>
                <c:pt idx="16245">
                  <c:v>42026.833333333336</c:v>
                </c:pt>
                <c:pt idx="16246">
                  <c:v>42027</c:v>
                </c:pt>
                <c:pt idx="16247">
                  <c:v>42027.166666666664</c:v>
                </c:pt>
                <c:pt idx="16248">
                  <c:v>42027.333333333336</c:v>
                </c:pt>
                <c:pt idx="16249">
                  <c:v>42027.5</c:v>
                </c:pt>
                <c:pt idx="16250">
                  <c:v>42027.666666666664</c:v>
                </c:pt>
                <c:pt idx="16251">
                  <c:v>42027.833333333336</c:v>
                </c:pt>
                <c:pt idx="16252">
                  <c:v>42028</c:v>
                </c:pt>
                <c:pt idx="16253">
                  <c:v>42028.166666666664</c:v>
                </c:pt>
                <c:pt idx="16254">
                  <c:v>42028.333333333336</c:v>
                </c:pt>
                <c:pt idx="16255">
                  <c:v>42028.5</c:v>
                </c:pt>
                <c:pt idx="16256">
                  <c:v>42028.666666666664</c:v>
                </c:pt>
                <c:pt idx="16257">
                  <c:v>42028.833333333336</c:v>
                </c:pt>
                <c:pt idx="16258">
                  <c:v>42029</c:v>
                </c:pt>
                <c:pt idx="16259">
                  <c:v>42029.166666666664</c:v>
                </c:pt>
                <c:pt idx="16260">
                  <c:v>42029.333333333336</c:v>
                </c:pt>
                <c:pt idx="16261">
                  <c:v>42029.5</c:v>
                </c:pt>
                <c:pt idx="16262">
                  <c:v>42029.666666666664</c:v>
                </c:pt>
                <c:pt idx="16263">
                  <c:v>42029.833333333336</c:v>
                </c:pt>
                <c:pt idx="16264">
                  <c:v>42030</c:v>
                </c:pt>
                <c:pt idx="16265">
                  <c:v>42030.166666666664</c:v>
                </c:pt>
                <c:pt idx="16266">
                  <c:v>42030.5</c:v>
                </c:pt>
                <c:pt idx="16267">
                  <c:v>42030.666666666664</c:v>
                </c:pt>
                <c:pt idx="16268">
                  <c:v>42031</c:v>
                </c:pt>
                <c:pt idx="16269">
                  <c:v>42031.166666666664</c:v>
                </c:pt>
                <c:pt idx="16270">
                  <c:v>42032</c:v>
                </c:pt>
                <c:pt idx="16271">
                  <c:v>42032.166666666664</c:v>
                </c:pt>
                <c:pt idx="16272">
                  <c:v>42032.333333333336</c:v>
                </c:pt>
                <c:pt idx="16273">
                  <c:v>42033</c:v>
                </c:pt>
                <c:pt idx="16274">
                  <c:v>42033.166666666664</c:v>
                </c:pt>
                <c:pt idx="16275">
                  <c:v>42033.333333333336</c:v>
                </c:pt>
                <c:pt idx="16276">
                  <c:v>42033.5</c:v>
                </c:pt>
                <c:pt idx="16277">
                  <c:v>42033.666666666664</c:v>
                </c:pt>
                <c:pt idx="16278">
                  <c:v>42033.833333333336</c:v>
                </c:pt>
                <c:pt idx="16279">
                  <c:v>42034</c:v>
                </c:pt>
                <c:pt idx="16280">
                  <c:v>42034.166666666664</c:v>
                </c:pt>
                <c:pt idx="16281">
                  <c:v>42034.333333333336</c:v>
                </c:pt>
                <c:pt idx="16282">
                  <c:v>42034.5</c:v>
                </c:pt>
                <c:pt idx="16283">
                  <c:v>42034.666666666664</c:v>
                </c:pt>
                <c:pt idx="16284">
                  <c:v>42034.833333333336</c:v>
                </c:pt>
                <c:pt idx="16285">
                  <c:v>42035</c:v>
                </c:pt>
                <c:pt idx="16286">
                  <c:v>42035.166666666664</c:v>
                </c:pt>
                <c:pt idx="16287">
                  <c:v>42035.333333333336</c:v>
                </c:pt>
                <c:pt idx="16288">
                  <c:v>42035.5</c:v>
                </c:pt>
                <c:pt idx="16289">
                  <c:v>42035.666666666664</c:v>
                </c:pt>
                <c:pt idx="16290">
                  <c:v>42035.833333333336</c:v>
                </c:pt>
                <c:pt idx="16291">
                  <c:v>42036</c:v>
                </c:pt>
                <c:pt idx="16292">
                  <c:v>42036.166666666664</c:v>
                </c:pt>
                <c:pt idx="16293">
                  <c:v>42036.333333333336</c:v>
                </c:pt>
                <c:pt idx="16294">
                  <c:v>42036.5</c:v>
                </c:pt>
                <c:pt idx="16295">
                  <c:v>42036.666666666664</c:v>
                </c:pt>
                <c:pt idx="16296">
                  <c:v>42036.833333333336</c:v>
                </c:pt>
                <c:pt idx="16297">
                  <c:v>42037</c:v>
                </c:pt>
                <c:pt idx="16298">
                  <c:v>42037.166666666664</c:v>
                </c:pt>
                <c:pt idx="16299">
                  <c:v>42037.333333333336</c:v>
                </c:pt>
                <c:pt idx="16300">
                  <c:v>42037.5</c:v>
                </c:pt>
                <c:pt idx="16301">
                  <c:v>42037.666666666664</c:v>
                </c:pt>
                <c:pt idx="16302">
                  <c:v>42037.833333333336</c:v>
                </c:pt>
                <c:pt idx="16303">
                  <c:v>42038</c:v>
                </c:pt>
                <c:pt idx="16304">
                  <c:v>42038.166666666664</c:v>
                </c:pt>
                <c:pt idx="16305">
                  <c:v>42038.333333333336</c:v>
                </c:pt>
                <c:pt idx="16306">
                  <c:v>42038.5</c:v>
                </c:pt>
                <c:pt idx="16307">
                  <c:v>42038.666666666664</c:v>
                </c:pt>
                <c:pt idx="16308">
                  <c:v>42038.833333333336</c:v>
                </c:pt>
                <c:pt idx="16309">
                  <c:v>42039</c:v>
                </c:pt>
                <c:pt idx="16310">
                  <c:v>42039.166666666664</c:v>
                </c:pt>
                <c:pt idx="16311">
                  <c:v>42039.333333333336</c:v>
                </c:pt>
                <c:pt idx="16312">
                  <c:v>42039.5</c:v>
                </c:pt>
                <c:pt idx="16313">
                  <c:v>42039.666666666664</c:v>
                </c:pt>
                <c:pt idx="16314">
                  <c:v>42039.833333333336</c:v>
                </c:pt>
                <c:pt idx="16315">
                  <c:v>42040</c:v>
                </c:pt>
                <c:pt idx="16316">
                  <c:v>42040.166666666664</c:v>
                </c:pt>
                <c:pt idx="16317">
                  <c:v>42040.333333333336</c:v>
                </c:pt>
                <c:pt idx="16318">
                  <c:v>42040.5</c:v>
                </c:pt>
                <c:pt idx="16319">
                  <c:v>42040.666666666664</c:v>
                </c:pt>
                <c:pt idx="16320">
                  <c:v>42040.833333333336</c:v>
                </c:pt>
                <c:pt idx="16321">
                  <c:v>42041</c:v>
                </c:pt>
                <c:pt idx="16322">
                  <c:v>42041.166666666664</c:v>
                </c:pt>
                <c:pt idx="16323">
                  <c:v>42041.333333333336</c:v>
                </c:pt>
                <c:pt idx="16324">
                  <c:v>42041.5</c:v>
                </c:pt>
                <c:pt idx="16325">
                  <c:v>42041.666666666664</c:v>
                </c:pt>
                <c:pt idx="16326">
                  <c:v>42041.833333333336</c:v>
                </c:pt>
                <c:pt idx="16327">
                  <c:v>42042</c:v>
                </c:pt>
                <c:pt idx="16328">
                  <c:v>42042.166666666664</c:v>
                </c:pt>
                <c:pt idx="16329">
                  <c:v>42042.333333333336</c:v>
                </c:pt>
                <c:pt idx="16330">
                  <c:v>42042.5</c:v>
                </c:pt>
                <c:pt idx="16331">
                  <c:v>42042.666666666664</c:v>
                </c:pt>
                <c:pt idx="16332">
                  <c:v>42042.833333333336</c:v>
                </c:pt>
                <c:pt idx="16333">
                  <c:v>42043</c:v>
                </c:pt>
                <c:pt idx="16334">
                  <c:v>42043.166666666664</c:v>
                </c:pt>
                <c:pt idx="16335">
                  <c:v>42043.333333333336</c:v>
                </c:pt>
                <c:pt idx="16336">
                  <c:v>42043.5</c:v>
                </c:pt>
                <c:pt idx="16337">
                  <c:v>42043.666666666664</c:v>
                </c:pt>
                <c:pt idx="16338">
                  <c:v>42043.833333333336</c:v>
                </c:pt>
                <c:pt idx="16339">
                  <c:v>42044</c:v>
                </c:pt>
                <c:pt idx="16340">
                  <c:v>42044.166666666664</c:v>
                </c:pt>
                <c:pt idx="16341">
                  <c:v>42044.333333333336</c:v>
                </c:pt>
                <c:pt idx="16342">
                  <c:v>42044.5</c:v>
                </c:pt>
                <c:pt idx="16343">
                  <c:v>42044.666666666664</c:v>
                </c:pt>
                <c:pt idx="16344">
                  <c:v>42044.833333333336</c:v>
                </c:pt>
                <c:pt idx="16345">
                  <c:v>42045</c:v>
                </c:pt>
                <c:pt idx="16346">
                  <c:v>42045.166666666664</c:v>
                </c:pt>
                <c:pt idx="16347">
                  <c:v>42045.5</c:v>
                </c:pt>
                <c:pt idx="16348">
                  <c:v>42045.666666666664</c:v>
                </c:pt>
                <c:pt idx="16349">
                  <c:v>42045.833333333336</c:v>
                </c:pt>
                <c:pt idx="16350">
                  <c:v>42046</c:v>
                </c:pt>
                <c:pt idx="16351">
                  <c:v>42046.166666666664</c:v>
                </c:pt>
                <c:pt idx="16352">
                  <c:v>42046.333333333336</c:v>
                </c:pt>
                <c:pt idx="16353">
                  <c:v>42046.5</c:v>
                </c:pt>
                <c:pt idx="16354">
                  <c:v>42047</c:v>
                </c:pt>
                <c:pt idx="16355">
                  <c:v>42047.166666666664</c:v>
                </c:pt>
                <c:pt idx="16356">
                  <c:v>42047.333333333336</c:v>
                </c:pt>
                <c:pt idx="16357">
                  <c:v>42047.5</c:v>
                </c:pt>
                <c:pt idx="16358">
                  <c:v>42048</c:v>
                </c:pt>
                <c:pt idx="16359">
                  <c:v>42048.166666666664</c:v>
                </c:pt>
                <c:pt idx="16360">
                  <c:v>42048.333333333336</c:v>
                </c:pt>
                <c:pt idx="16361">
                  <c:v>42048.5</c:v>
                </c:pt>
                <c:pt idx="16362">
                  <c:v>42048.666666666664</c:v>
                </c:pt>
                <c:pt idx="16363">
                  <c:v>42049</c:v>
                </c:pt>
                <c:pt idx="16364">
                  <c:v>42049.166666666664</c:v>
                </c:pt>
                <c:pt idx="16365">
                  <c:v>42049.333333333336</c:v>
                </c:pt>
                <c:pt idx="16366">
                  <c:v>42049.5</c:v>
                </c:pt>
                <c:pt idx="16367">
                  <c:v>42049.666666666664</c:v>
                </c:pt>
                <c:pt idx="16368">
                  <c:v>42049.833333333336</c:v>
                </c:pt>
                <c:pt idx="16369">
                  <c:v>42050</c:v>
                </c:pt>
                <c:pt idx="16370">
                  <c:v>42050.166666666664</c:v>
                </c:pt>
                <c:pt idx="16371">
                  <c:v>42050.333333333336</c:v>
                </c:pt>
                <c:pt idx="16372">
                  <c:v>42050.5</c:v>
                </c:pt>
                <c:pt idx="16373">
                  <c:v>42050.666666666664</c:v>
                </c:pt>
                <c:pt idx="16374">
                  <c:v>42050.833333333336</c:v>
                </c:pt>
                <c:pt idx="16375">
                  <c:v>42051</c:v>
                </c:pt>
                <c:pt idx="16376">
                  <c:v>42051.166666666664</c:v>
                </c:pt>
                <c:pt idx="16377">
                  <c:v>42051.333333333336</c:v>
                </c:pt>
                <c:pt idx="16378">
                  <c:v>42051.5</c:v>
                </c:pt>
                <c:pt idx="16379">
                  <c:v>42051.666666666664</c:v>
                </c:pt>
                <c:pt idx="16380">
                  <c:v>42051.833333333336</c:v>
                </c:pt>
                <c:pt idx="16381">
                  <c:v>42052</c:v>
                </c:pt>
                <c:pt idx="16382">
                  <c:v>42052.166666666664</c:v>
                </c:pt>
                <c:pt idx="16383">
                  <c:v>42052.333333333336</c:v>
                </c:pt>
                <c:pt idx="16384">
                  <c:v>42052.5</c:v>
                </c:pt>
                <c:pt idx="16385">
                  <c:v>42052.666666666664</c:v>
                </c:pt>
                <c:pt idx="16386">
                  <c:v>42052.833333333336</c:v>
                </c:pt>
                <c:pt idx="16387">
                  <c:v>42053</c:v>
                </c:pt>
                <c:pt idx="16388">
                  <c:v>42053.166666666664</c:v>
                </c:pt>
                <c:pt idx="16389">
                  <c:v>42053.333333333336</c:v>
                </c:pt>
                <c:pt idx="16390">
                  <c:v>42053.5</c:v>
                </c:pt>
                <c:pt idx="16391">
                  <c:v>42053.666666666664</c:v>
                </c:pt>
                <c:pt idx="16392">
                  <c:v>42053.833333333336</c:v>
                </c:pt>
                <c:pt idx="16393">
                  <c:v>42054</c:v>
                </c:pt>
                <c:pt idx="16394">
                  <c:v>42054.166666666664</c:v>
                </c:pt>
                <c:pt idx="16395">
                  <c:v>42054.333333333336</c:v>
                </c:pt>
                <c:pt idx="16396">
                  <c:v>42054.5</c:v>
                </c:pt>
                <c:pt idx="16397">
                  <c:v>42054.666666666664</c:v>
                </c:pt>
                <c:pt idx="16398">
                  <c:v>42054.833333333336</c:v>
                </c:pt>
                <c:pt idx="16399">
                  <c:v>42055</c:v>
                </c:pt>
                <c:pt idx="16400">
                  <c:v>42055.166666666664</c:v>
                </c:pt>
                <c:pt idx="16401">
                  <c:v>42055.333333333336</c:v>
                </c:pt>
                <c:pt idx="16402">
                  <c:v>42055.5</c:v>
                </c:pt>
                <c:pt idx="16403">
                  <c:v>42055.666666666664</c:v>
                </c:pt>
                <c:pt idx="16404">
                  <c:v>42055.833333333336</c:v>
                </c:pt>
                <c:pt idx="16405">
                  <c:v>42056</c:v>
                </c:pt>
                <c:pt idx="16406">
                  <c:v>42056.166666666664</c:v>
                </c:pt>
                <c:pt idx="16407">
                  <c:v>42056.333333333336</c:v>
                </c:pt>
                <c:pt idx="16408">
                  <c:v>42056.5</c:v>
                </c:pt>
                <c:pt idx="16409">
                  <c:v>42056.666666666664</c:v>
                </c:pt>
                <c:pt idx="16410">
                  <c:v>42056.833333333336</c:v>
                </c:pt>
                <c:pt idx="16411">
                  <c:v>42057</c:v>
                </c:pt>
                <c:pt idx="16412">
                  <c:v>42057.166666666664</c:v>
                </c:pt>
                <c:pt idx="16413">
                  <c:v>42057.333333333336</c:v>
                </c:pt>
                <c:pt idx="16414">
                  <c:v>42057.5</c:v>
                </c:pt>
                <c:pt idx="16415">
                  <c:v>42057.666666666664</c:v>
                </c:pt>
                <c:pt idx="16416">
                  <c:v>42057.833333333336</c:v>
                </c:pt>
                <c:pt idx="16417">
                  <c:v>42058</c:v>
                </c:pt>
                <c:pt idx="16418">
                  <c:v>42058.166666666664</c:v>
                </c:pt>
                <c:pt idx="16419">
                  <c:v>42058.333333333336</c:v>
                </c:pt>
                <c:pt idx="16420">
                  <c:v>42058.5</c:v>
                </c:pt>
                <c:pt idx="16421">
                  <c:v>42058.666666666664</c:v>
                </c:pt>
                <c:pt idx="16422">
                  <c:v>42058.833333333336</c:v>
                </c:pt>
                <c:pt idx="16423">
                  <c:v>42059</c:v>
                </c:pt>
                <c:pt idx="16424">
                  <c:v>42059.166666666664</c:v>
                </c:pt>
                <c:pt idx="16425">
                  <c:v>42059.666666666664</c:v>
                </c:pt>
                <c:pt idx="16426">
                  <c:v>42059.833333333336</c:v>
                </c:pt>
                <c:pt idx="16427">
                  <c:v>42060</c:v>
                </c:pt>
                <c:pt idx="16428">
                  <c:v>42060.166666666664</c:v>
                </c:pt>
                <c:pt idx="16429">
                  <c:v>42061</c:v>
                </c:pt>
                <c:pt idx="16430">
                  <c:v>42061.166666666664</c:v>
                </c:pt>
                <c:pt idx="16431">
                  <c:v>42061.333333333336</c:v>
                </c:pt>
                <c:pt idx="16432">
                  <c:v>42061.5</c:v>
                </c:pt>
                <c:pt idx="16433">
                  <c:v>42062</c:v>
                </c:pt>
                <c:pt idx="16434">
                  <c:v>42062.166666666664</c:v>
                </c:pt>
                <c:pt idx="16435">
                  <c:v>42062.333333333336</c:v>
                </c:pt>
                <c:pt idx="16436">
                  <c:v>42062.5</c:v>
                </c:pt>
                <c:pt idx="16437">
                  <c:v>42062.666666666664</c:v>
                </c:pt>
                <c:pt idx="16438">
                  <c:v>42062.833333333336</c:v>
                </c:pt>
                <c:pt idx="16439">
                  <c:v>42063</c:v>
                </c:pt>
                <c:pt idx="16440">
                  <c:v>42063.166666666664</c:v>
                </c:pt>
                <c:pt idx="16441">
                  <c:v>42063.333333333336</c:v>
                </c:pt>
                <c:pt idx="16442">
                  <c:v>42063.5</c:v>
                </c:pt>
                <c:pt idx="16443">
                  <c:v>42063.666666666664</c:v>
                </c:pt>
                <c:pt idx="16444">
                  <c:v>42063.833333333336</c:v>
                </c:pt>
                <c:pt idx="16445">
                  <c:v>42064</c:v>
                </c:pt>
                <c:pt idx="16446">
                  <c:v>42064.166666666664</c:v>
                </c:pt>
                <c:pt idx="16447">
                  <c:v>42064.333333333336</c:v>
                </c:pt>
                <c:pt idx="16448">
                  <c:v>42064.5</c:v>
                </c:pt>
                <c:pt idx="16449">
                  <c:v>42064.666666666664</c:v>
                </c:pt>
                <c:pt idx="16450">
                  <c:v>42064.833333333336</c:v>
                </c:pt>
                <c:pt idx="16451">
                  <c:v>42065</c:v>
                </c:pt>
                <c:pt idx="16452">
                  <c:v>42065.166666666664</c:v>
                </c:pt>
                <c:pt idx="16453">
                  <c:v>42065.333333333336</c:v>
                </c:pt>
                <c:pt idx="16454">
                  <c:v>42065.5</c:v>
                </c:pt>
                <c:pt idx="16455">
                  <c:v>42065.666666666664</c:v>
                </c:pt>
                <c:pt idx="16456">
                  <c:v>42065.833333333336</c:v>
                </c:pt>
                <c:pt idx="16457">
                  <c:v>42066</c:v>
                </c:pt>
                <c:pt idx="16458">
                  <c:v>42066.166666666664</c:v>
                </c:pt>
                <c:pt idx="16459">
                  <c:v>42066.333333333336</c:v>
                </c:pt>
                <c:pt idx="16460">
                  <c:v>42066.5</c:v>
                </c:pt>
                <c:pt idx="16461">
                  <c:v>42066.666666666664</c:v>
                </c:pt>
                <c:pt idx="16462">
                  <c:v>42066.833333333336</c:v>
                </c:pt>
                <c:pt idx="16463">
                  <c:v>42067</c:v>
                </c:pt>
                <c:pt idx="16464">
                  <c:v>42067.166666666664</c:v>
                </c:pt>
                <c:pt idx="16465">
                  <c:v>42067.333333333336</c:v>
                </c:pt>
                <c:pt idx="16466">
                  <c:v>42067.5</c:v>
                </c:pt>
                <c:pt idx="16467">
                  <c:v>42067.666666666664</c:v>
                </c:pt>
                <c:pt idx="16468">
                  <c:v>42067.833333333336</c:v>
                </c:pt>
                <c:pt idx="16469">
                  <c:v>42068</c:v>
                </c:pt>
                <c:pt idx="16470">
                  <c:v>42068.166666666664</c:v>
                </c:pt>
                <c:pt idx="16471">
                  <c:v>42068.333333333336</c:v>
                </c:pt>
                <c:pt idx="16472">
                  <c:v>42068.5</c:v>
                </c:pt>
                <c:pt idx="16473">
                  <c:v>42068.666666666664</c:v>
                </c:pt>
                <c:pt idx="16474">
                  <c:v>42068.833333333336</c:v>
                </c:pt>
                <c:pt idx="16475">
                  <c:v>42069</c:v>
                </c:pt>
                <c:pt idx="16476">
                  <c:v>42069.166666666664</c:v>
                </c:pt>
                <c:pt idx="16477">
                  <c:v>42069.333333333336</c:v>
                </c:pt>
                <c:pt idx="16478">
                  <c:v>42069.5</c:v>
                </c:pt>
                <c:pt idx="16479">
                  <c:v>42069.666666666664</c:v>
                </c:pt>
                <c:pt idx="16480">
                  <c:v>42069.833333333336</c:v>
                </c:pt>
                <c:pt idx="16481">
                  <c:v>42070</c:v>
                </c:pt>
                <c:pt idx="16482">
                  <c:v>42070.166666666664</c:v>
                </c:pt>
                <c:pt idx="16483">
                  <c:v>42070.333333333336</c:v>
                </c:pt>
                <c:pt idx="16484">
                  <c:v>42070.5</c:v>
                </c:pt>
                <c:pt idx="16485">
                  <c:v>42070.666666666664</c:v>
                </c:pt>
                <c:pt idx="16486">
                  <c:v>42070.833333333336</c:v>
                </c:pt>
                <c:pt idx="16487">
                  <c:v>42071</c:v>
                </c:pt>
                <c:pt idx="16488">
                  <c:v>42071.166666666664</c:v>
                </c:pt>
                <c:pt idx="16489">
                  <c:v>42071.333333333336</c:v>
                </c:pt>
                <c:pt idx="16490">
                  <c:v>42071.5</c:v>
                </c:pt>
                <c:pt idx="16491">
                  <c:v>42071.666666666664</c:v>
                </c:pt>
                <c:pt idx="16492">
                  <c:v>42071.833333333336</c:v>
                </c:pt>
                <c:pt idx="16493">
                  <c:v>42072</c:v>
                </c:pt>
                <c:pt idx="16494">
                  <c:v>42072.166666666664</c:v>
                </c:pt>
                <c:pt idx="16495">
                  <c:v>42072.333333333336</c:v>
                </c:pt>
                <c:pt idx="16496">
                  <c:v>42072.5</c:v>
                </c:pt>
              </c:numCache>
            </c:numRef>
          </c:xVal>
          <c:yVal>
            <c:numRef>
              <c:f>Banikoara!$D$1:$D$16497</c:f>
              <c:numCache>
                <c:formatCode>General</c:formatCode>
                <c:ptCount val="16497"/>
                <c:pt idx="0">
                  <c:v>8.26</c:v>
                </c:pt>
                <c:pt idx="1">
                  <c:v>8.26</c:v>
                </c:pt>
                <c:pt idx="2">
                  <c:v>8.2799999999999994</c:v>
                </c:pt>
                <c:pt idx="3">
                  <c:v>8.27</c:v>
                </c:pt>
                <c:pt idx="4">
                  <c:v>8.2799999999999994</c:v>
                </c:pt>
                <c:pt idx="5">
                  <c:v>8.3000000000000007</c:v>
                </c:pt>
                <c:pt idx="6">
                  <c:v>8.27</c:v>
                </c:pt>
                <c:pt idx="7">
                  <c:v>8.27</c:v>
                </c:pt>
                <c:pt idx="8">
                  <c:v>8.31</c:v>
                </c:pt>
                <c:pt idx="9">
                  <c:v>8.2899999999999991</c:v>
                </c:pt>
                <c:pt idx="10">
                  <c:v>8.2899999999999991</c:v>
                </c:pt>
                <c:pt idx="11">
                  <c:v>8.32</c:v>
                </c:pt>
                <c:pt idx="12">
                  <c:v>8.2899999999999991</c:v>
                </c:pt>
                <c:pt idx="13">
                  <c:v>8.2799999999999994</c:v>
                </c:pt>
                <c:pt idx="14">
                  <c:v>8.32</c:v>
                </c:pt>
                <c:pt idx="15">
                  <c:v>8.3000000000000007</c:v>
                </c:pt>
                <c:pt idx="16">
                  <c:v>8.31</c:v>
                </c:pt>
                <c:pt idx="17">
                  <c:v>8.35</c:v>
                </c:pt>
                <c:pt idx="18">
                  <c:v>8.31</c:v>
                </c:pt>
                <c:pt idx="19">
                  <c:v>8.2899999999999991</c:v>
                </c:pt>
                <c:pt idx="20">
                  <c:v>8.33</c:v>
                </c:pt>
                <c:pt idx="21">
                  <c:v>8.32</c:v>
                </c:pt>
                <c:pt idx="22">
                  <c:v>8.31</c:v>
                </c:pt>
                <c:pt idx="23">
                  <c:v>8.35</c:v>
                </c:pt>
                <c:pt idx="24">
                  <c:v>8.32</c:v>
                </c:pt>
                <c:pt idx="25">
                  <c:v>8.3000000000000007</c:v>
                </c:pt>
                <c:pt idx="26">
                  <c:v>8.35</c:v>
                </c:pt>
                <c:pt idx="27">
                  <c:v>8.34</c:v>
                </c:pt>
                <c:pt idx="28">
                  <c:v>8.32</c:v>
                </c:pt>
                <c:pt idx="29">
                  <c:v>8.3699999999999992</c:v>
                </c:pt>
                <c:pt idx="30">
                  <c:v>8.35</c:v>
                </c:pt>
                <c:pt idx="31">
                  <c:v>8.31</c:v>
                </c:pt>
                <c:pt idx="32">
                  <c:v>8.35</c:v>
                </c:pt>
                <c:pt idx="33">
                  <c:v>8.35</c:v>
                </c:pt>
                <c:pt idx="34">
                  <c:v>8.34</c:v>
                </c:pt>
                <c:pt idx="35">
                  <c:v>8.3800000000000008</c:v>
                </c:pt>
                <c:pt idx="36">
                  <c:v>8.36</c:v>
                </c:pt>
                <c:pt idx="37">
                  <c:v>8.32</c:v>
                </c:pt>
                <c:pt idx="38">
                  <c:v>8.36</c:v>
                </c:pt>
                <c:pt idx="39">
                  <c:v>8.3699999999999992</c:v>
                </c:pt>
                <c:pt idx="40">
                  <c:v>8.35</c:v>
                </c:pt>
                <c:pt idx="41">
                  <c:v>8.3800000000000008</c:v>
                </c:pt>
                <c:pt idx="42">
                  <c:v>8.3800000000000008</c:v>
                </c:pt>
                <c:pt idx="43">
                  <c:v>8.34</c:v>
                </c:pt>
                <c:pt idx="44">
                  <c:v>8.36</c:v>
                </c:pt>
                <c:pt idx="45">
                  <c:v>8.3800000000000008</c:v>
                </c:pt>
                <c:pt idx="46">
                  <c:v>8.36</c:v>
                </c:pt>
                <c:pt idx="47">
                  <c:v>8.3800000000000008</c:v>
                </c:pt>
                <c:pt idx="48">
                  <c:v>8.3800000000000008</c:v>
                </c:pt>
                <c:pt idx="49">
                  <c:v>8.35</c:v>
                </c:pt>
                <c:pt idx="50">
                  <c:v>8.36</c:v>
                </c:pt>
                <c:pt idx="51">
                  <c:v>8.3800000000000008</c:v>
                </c:pt>
                <c:pt idx="52">
                  <c:v>8.3699999999999992</c:v>
                </c:pt>
                <c:pt idx="53">
                  <c:v>8.3800000000000008</c:v>
                </c:pt>
                <c:pt idx="54">
                  <c:v>8.39</c:v>
                </c:pt>
                <c:pt idx="55">
                  <c:v>8.36</c:v>
                </c:pt>
                <c:pt idx="56">
                  <c:v>8.3699999999999992</c:v>
                </c:pt>
                <c:pt idx="57">
                  <c:v>8.3800000000000008</c:v>
                </c:pt>
                <c:pt idx="58">
                  <c:v>8.3800000000000008</c:v>
                </c:pt>
                <c:pt idx="59">
                  <c:v>8.39</c:v>
                </c:pt>
                <c:pt idx="60">
                  <c:v>8.4</c:v>
                </c:pt>
                <c:pt idx="61">
                  <c:v>8.3800000000000008</c:v>
                </c:pt>
                <c:pt idx="62">
                  <c:v>8.3800000000000008</c:v>
                </c:pt>
                <c:pt idx="63">
                  <c:v>8.39</c:v>
                </c:pt>
                <c:pt idx="64">
                  <c:v>8.4</c:v>
                </c:pt>
                <c:pt idx="65">
                  <c:v>8.41</c:v>
                </c:pt>
                <c:pt idx="66">
                  <c:v>8.41</c:v>
                </c:pt>
                <c:pt idx="67">
                  <c:v>8.41</c:v>
                </c:pt>
                <c:pt idx="68">
                  <c:v>8.4</c:v>
                </c:pt>
                <c:pt idx="69">
                  <c:v>8.4</c:v>
                </c:pt>
                <c:pt idx="70">
                  <c:v>8.41</c:v>
                </c:pt>
                <c:pt idx="71">
                  <c:v>8.42</c:v>
                </c:pt>
                <c:pt idx="72">
                  <c:v>8.41</c:v>
                </c:pt>
                <c:pt idx="73">
                  <c:v>8.41</c:v>
                </c:pt>
                <c:pt idx="74">
                  <c:v>8.42</c:v>
                </c:pt>
                <c:pt idx="75">
                  <c:v>8.41</c:v>
                </c:pt>
                <c:pt idx="76">
                  <c:v>8.42</c:v>
                </c:pt>
                <c:pt idx="77">
                  <c:v>8.44</c:v>
                </c:pt>
                <c:pt idx="78">
                  <c:v>8.42</c:v>
                </c:pt>
                <c:pt idx="79">
                  <c:v>8.42</c:v>
                </c:pt>
                <c:pt idx="80">
                  <c:v>8.43</c:v>
                </c:pt>
                <c:pt idx="81">
                  <c:v>8.42</c:v>
                </c:pt>
                <c:pt idx="82">
                  <c:v>8.44</c:v>
                </c:pt>
                <c:pt idx="83">
                  <c:v>8.4600000000000009</c:v>
                </c:pt>
                <c:pt idx="84">
                  <c:v>8.43</c:v>
                </c:pt>
                <c:pt idx="85">
                  <c:v>8.43</c:v>
                </c:pt>
                <c:pt idx="86">
                  <c:v>8.4600000000000009</c:v>
                </c:pt>
                <c:pt idx="87">
                  <c:v>8.44</c:v>
                </c:pt>
                <c:pt idx="88">
                  <c:v>8.4499999999999993</c:v>
                </c:pt>
                <c:pt idx="89">
                  <c:v>8.48</c:v>
                </c:pt>
                <c:pt idx="90">
                  <c:v>8.44</c:v>
                </c:pt>
                <c:pt idx="91">
                  <c:v>8.44</c:v>
                </c:pt>
                <c:pt idx="92">
                  <c:v>8.4700000000000006</c:v>
                </c:pt>
                <c:pt idx="93">
                  <c:v>8.4499999999999993</c:v>
                </c:pt>
                <c:pt idx="94">
                  <c:v>8.4600000000000009</c:v>
                </c:pt>
                <c:pt idx="95">
                  <c:v>8.49</c:v>
                </c:pt>
                <c:pt idx="96">
                  <c:v>8.4600000000000009</c:v>
                </c:pt>
                <c:pt idx="97">
                  <c:v>8.4499999999999993</c:v>
                </c:pt>
                <c:pt idx="98">
                  <c:v>8.48</c:v>
                </c:pt>
                <c:pt idx="99">
                  <c:v>8.48</c:v>
                </c:pt>
                <c:pt idx="100">
                  <c:v>8.48</c:v>
                </c:pt>
                <c:pt idx="101">
                  <c:v>8.51</c:v>
                </c:pt>
                <c:pt idx="102">
                  <c:v>8.4700000000000006</c:v>
                </c:pt>
                <c:pt idx="103">
                  <c:v>8.4600000000000009</c:v>
                </c:pt>
                <c:pt idx="104">
                  <c:v>8.5</c:v>
                </c:pt>
                <c:pt idx="105">
                  <c:v>8.49</c:v>
                </c:pt>
                <c:pt idx="106">
                  <c:v>8.48</c:v>
                </c:pt>
                <c:pt idx="107">
                  <c:v>8.52</c:v>
                </c:pt>
                <c:pt idx="108">
                  <c:v>8.49</c:v>
                </c:pt>
                <c:pt idx="109">
                  <c:v>8.4700000000000006</c:v>
                </c:pt>
                <c:pt idx="110">
                  <c:v>8.51</c:v>
                </c:pt>
                <c:pt idx="111">
                  <c:v>8.5</c:v>
                </c:pt>
                <c:pt idx="112">
                  <c:v>8.49</c:v>
                </c:pt>
                <c:pt idx="113">
                  <c:v>8.5299999999999994</c:v>
                </c:pt>
                <c:pt idx="114">
                  <c:v>8.5</c:v>
                </c:pt>
                <c:pt idx="115">
                  <c:v>8.4700000000000006</c:v>
                </c:pt>
                <c:pt idx="116">
                  <c:v>8.51</c:v>
                </c:pt>
                <c:pt idx="117">
                  <c:v>8.51</c:v>
                </c:pt>
                <c:pt idx="118">
                  <c:v>8.5</c:v>
                </c:pt>
                <c:pt idx="119">
                  <c:v>8.5299999999999994</c:v>
                </c:pt>
                <c:pt idx="120">
                  <c:v>8.52</c:v>
                </c:pt>
                <c:pt idx="121">
                  <c:v>8.49</c:v>
                </c:pt>
                <c:pt idx="122">
                  <c:v>8.52</c:v>
                </c:pt>
                <c:pt idx="123">
                  <c:v>8.52</c:v>
                </c:pt>
                <c:pt idx="124">
                  <c:v>8.51</c:v>
                </c:pt>
                <c:pt idx="125">
                  <c:v>8.5399999999999991</c:v>
                </c:pt>
                <c:pt idx="126">
                  <c:v>8.5299999999999994</c:v>
                </c:pt>
                <c:pt idx="127">
                  <c:v>8.49</c:v>
                </c:pt>
                <c:pt idx="128">
                  <c:v>8.52</c:v>
                </c:pt>
                <c:pt idx="129">
                  <c:v>8.5299999999999994</c:v>
                </c:pt>
                <c:pt idx="130">
                  <c:v>8.5299999999999994</c:v>
                </c:pt>
                <c:pt idx="131">
                  <c:v>8.56</c:v>
                </c:pt>
                <c:pt idx="132">
                  <c:v>8.5500000000000007</c:v>
                </c:pt>
                <c:pt idx="133">
                  <c:v>8.52</c:v>
                </c:pt>
                <c:pt idx="134">
                  <c:v>8.56</c:v>
                </c:pt>
                <c:pt idx="135">
                  <c:v>8.56</c:v>
                </c:pt>
                <c:pt idx="136">
                  <c:v>8.5399999999999991</c:v>
                </c:pt>
                <c:pt idx="137">
                  <c:v>8.5500000000000007</c:v>
                </c:pt>
                <c:pt idx="138">
                  <c:v>8.56</c:v>
                </c:pt>
                <c:pt idx="139">
                  <c:v>8.5299999999999994</c:v>
                </c:pt>
                <c:pt idx="140">
                  <c:v>8.5500000000000007</c:v>
                </c:pt>
                <c:pt idx="141">
                  <c:v>8.57</c:v>
                </c:pt>
                <c:pt idx="142">
                  <c:v>8.56</c:v>
                </c:pt>
                <c:pt idx="143">
                  <c:v>8.56</c:v>
                </c:pt>
                <c:pt idx="144">
                  <c:v>8.56</c:v>
                </c:pt>
                <c:pt idx="145">
                  <c:v>8.56</c:v>
                </c:pt>
                <c:pt idx="146">
                  <c:v>8.56</c:v>
                </c:pt>
                <c:pt idx="147">
                  <c:v>8.57</c:v>
                </c:pt>
                <c:pt idx="148">
                  <c:v>8.57</c:v>
                </c:pt>
                <c:pt idx="149">
                  <c:v>8.58</c:v>
                </c:pt>
                <c:pt idx="150">
                  <c:v>8.58</c:v>
                </c:pt>
                <c:pt idx="151">
                  <c:v>8.58</c:v>
                </c:pt>
                <c:pt idx="152">
                  <c:v>8.58</c:v>
                </c:pt>
                <c:pt idx="153">
                  <c:v>8.59</c:v>
                </c:pt>
                <c:pt idx="154">
                  <c:v>8.59</c:v>
                </c:pt>
                <c:pt idx="155">
                  <c:v>8.59</c:v>
                </c:pt>
                <c:pt idx="156">
                  <c:v>8.59</c:v>
                </c:pt>
                <c:pt idx="157">
                  <c:v>8.59</c:v>
                </c:pt>
                <c:pt idx="158">
                  <c:v>8.6</c:v>
                </c:pt>
                <c:pt idx="159">
                  <c:v>8.6</c:v>
                </c:pt>
                <c:pt idx="160">
                  <c:v>8.6</c:v>
                </c:pt>
                <c:pt idx="161">
                  <c:v>8.6</c:v>
                </c:pt>
                <c:pt idx="162">
                  <c:v>8.61</c:v>
                </c:pt>
                <c:pt idx="163">
                  <c:v>8.61</c:v>
                </c:pt>
                <c:pt idx="164">
                  <c:v>8.6</c:v>
                </c:pt>
                <c:pt idx="165">
                  <c:v>8.6</c:v>
                </c:pt>
                <c:pt idx="166">
                  <c:v>8.61</c:v>
                </c:pt>
                <c:pt idx="167">
                  <c:v>8.6199999999999992</c:v>
                </c:pt>
                <c:pt idx="168">
                  <c:v>8.6199999999999992</c:v>
                </c:pt>
                <c:pt idx="169">
                  <c:v>8.6199999999999992</c:v>
                </c:pt>
                <c:pt idx="170">
                  <c:v>8.61</c:v>
                </c:pt>
                <c:pt idx="171">
                  <c:v>8.61</c:v>
                </c:pt>
                <c:pt idx="172">
                  <c:v>8.6300000000000008</c:v>
                </c:pt>
                <c:pt idx="173">
                  <c:v>8.6300000000000008</c:v>
                </c:pt>
                <c:pt idx="174">
                  <c:v>8.6199999999999992</c:v>
                </c:pt>
                <c:pt idx="175">
                  <c:v>8.6199999999999992</c:v>
                </c:pt>
                <c:pt idx="176">
                  <c:v>8.6300000000000008</c:v>
                </c:pt>
                <c:pt idx="177">
                  <c:v>8.6300000000000008</c:v>
                </c:pt>
                <c:pt idx="178">
                  <c:v>8.64</c:v>
                </c:pt>
                <c:pt idx="179">
                  <c:v>8.65</c:v>
                </c:pt>
                <c:pt idx="180">
                  <c:v>8.6300000000000008</c:v>
                </c:pt>
                <c:pt idx="181">
                  <c:v>8.64</c:v>
                </c:pt>
                <c:pt idx="182">
                  <c:v>8.65</c:v>
                </c:pt>
                <c:pt idx="183">
                  <c:v>8.64</c:v>
                </c:pt>
                <c:pt idx="184">
                  <c:v>8.65</c:v>
                </c:pt>
                <c:pt idx="185">
                  <c:v>8.68</c:v>
                </c:pt>
                <c:pt idx="186">
                  <c:v>8.65</c:v>
                </c:pt>
                <c:pt idx="187">
                  <c:v>8.64</c:v>
                </c:pt>
                <c:pt idx="188">
                  <c:v>8.67</c:v>
                </c:pt>
                <c:pt idx="189">
                  <c:v>8.65</c:v>
                </c:pt>
                <c:pt idx="190">
                  <c:v>8.66</c:v>
                </c:pt>
                <c:pt idx="191">
                  <c:v>8.69</c:v>
                </c:pt>
                <c:pt idx="192">
                  <c:v>8.66</c:v>
                </c:pt>
                <c:pt idx="193">
                  <c:v>8.65</c:v>
                </c:pt>
                <c:pt idx="194">
                  <c:v>8.6999999999999993</c:v>
                </c:pt>
                <c:pt idx="195">
                  <c:v>8.68</c:v>
                </c:pt>
                <c:pt idx="196">
                  <c:v>8.67</c:v>
                </c:pt>
                <c:pt idx="197">
                  <c:v>8.7100000000000009</c:v>
                </c:pt>
                <c:pt idx="198">
                  <c:v>8.68</c:v>
                </c:pt>
                <c:pt idx="199">
                  <c:v>8.66</c:v>
                </c:pt>
                <c:pt idx="200">
                  <c:v>8.6999999999999993</c:v>
                </c:pt>
                <c:pt idx="201">
                  <c:v>8.69</c:v>
                </c:pt>
                <c:pt idx="202">
                  <c:v>8.69</c:v>
                </c:pt>
                <c:pt idx="203">
                  <c:v>8.73</c:v>
                </c:pt>
                <c:pt idx="204">
                  <c:v>8.7100000000000009</c:v>
                </c:pt>
                <c:pt idx="205">
                  <c:v>8.68</c:v>
                </c:pt>
                <c:pt idx="206">
                  <c:v>8.7100000000000009</c:v>
                </c:pt>
                <c:pt idx="207">
                  <c:v>8.7100000000000009</c:v>
                </c:pt>
                <c:pt idx="208">
                  <c:v>8.6999999999999993</c:v>
                </c:pt>
                <c:pt idx="209">
                  <c:v>8.74</c:v>
                </c:pt>
                <c:pt idx="210">
                  <c:v>8.7200000000000006</c:v>
                </c:pt>
                <c:pt idx="211">
                  <c:v>8.69</c:v>
                </c:pt>
                <c:pt idx="212">
                  <c:v>8.7200000000000006</c:v>
                </c:pt>
                <c:pt idx="213">
                  <c:v>8.73</c:v>
                </c:pt>
                <c:pt idx="214">
                  <c:v>8.7200000000000006</c:v>
                </c:pt>
                <c:pt idx="215">
                  <c:v>8.74</c:v>
                </c:pt>
                <c:pt idx="216">
                  <c:v>8.74</c:v>
                </c:pt>
                <c:pt idx="217">
                  <c:v>8.6999999999999993</c:v>
                </c:pt>
                <c:pt idx="218">
                  <c:v>8.7200000000000006</c:v>
                </c:pt>
                <c:pt idx="219">
                  <c:v>8.74</c:v>
                </c:pt>
                <c:pt idx="220">
                  <c:v>8.73</c:v>
                </c:pt>
                <c:pt idx="221">
                  <c:v>8.74</c:v>
                </c:pt>
                <c:pt idx="222">
                  <c:v>8.75</c:v>
                </c:pt>
                <c:pt idx="223">
                  <c:v>8.7200000000000006</c:v>
                </c:pt>
                <c:pt idx="224">
                  <c:v>8.74</c:v>
                </c:pt>
                <c:pt idx="225">
                  <c:v>8.75</c:v>
                </c:pt>
                <c:pt idx="226">
                  <c:v>8.75</c:v>
                </c:pt>
                <c:pt idx="227">
                  <c:v>8.76</c:v>
                </c:pt>
                <c:pt idx="228">
                  <c:v>8.77</c:v>
                </c:pt>
                <c:pt idx="229">
                  <c:v>8.75</c:v>
                </c:pt>
                <c:pt idx="230">
                  <c:v>8.76</c:v>
                </c:pt>
                <c:pt idx="231">
                  <c:v>8.77</c:v>
                </c:pt>
                <c:pt idx="232">
                  <c:v>8.77</c:v>
                </c:pt>
                <c:pt idx="233">
                  <c:v>8.77</c:v>
                </c:pt>
                <c:pt idx="234">
                  <c:v>8.77</c:v>
                </c:pt>
                <c:pt idx="235">
                  <c:v>8.77</c:v>
                </c:pt>
                <c:pt idx="236">
                  <c:v>8.77</c:v>
                </c:pt>
                <c:pt idx="237">
                  <c:v>8.7799999999999994</c:v>
                </c:pt>
                <c:pt idx="238">
                  <c:v>8.7799999999999994</c:v>
                </c:pt>
                <c:pt idx="239">
                  <c:v>8.7799999999999994</c:v>
                </c:pt>
                <c:pt idx="240">
                  <c:v>8.7799999999999994</c:v>
                </c:pt>
                <c:pt idx="241">
                  <c:v>8.7799999999999994</c:v>
                </c:pt>
                <c:pt idx="242">
                  <c:v>8.7799999999999994</c:v>
                </c:pt>
                <c:pt idx="243">
                  <c:v>8.7799999999999994</c:v>
                </c:pt>
                <c:pt idx="244">
                  <c:v>8.7899999999999991</c:v>
                </c:pt>
                <c:pt idx="245">
                  <c:v>8.7899999999999991</c:v>
                </c:pt>
                <c:pt idx="246">
                  <c:v>8.7899999999999991</c:v>
                </c:pt>
                <c:pt idx="247">
                  <c:v>8.7899999999999991</c:v>
                </c:pt>
                <c:pt idx="248">
                  <c:v>8.7899999999999991</c:v>
                </c:pt>
                <c:pt idx="249">
                  <c:v>8.7899999999999991</c:v>
                </c:pt>
                <c:pt idx="250">
                  <c:v>8.82</c:v>
                </c:pt>
                <c:pt idx="251">
                  <c:v>8.83</c:v>
                </c:pt>
                <c:pt idx="252">
                  <c:v>8.8000000000000007</c:v>
                </c:pt>
                <c:pt idx="253">
                  <c:v>8.81</c:v>
                </c:pt>
                <c:pt idx="254">
                  <c:v>8.81</c:v>
                </c:pt>
                <c:pt idx="255">
                  <c:v>8.81</c:v>
                </c:pt>
                <c:pt idx="256">
                  <c:v>8.82</c:v>
                </c:pt>
                <c:pt idx="257">
                  <c:v>8.82</c:v>
                </c:pt>
                <c:pt idx="258">
                  <c:v>8.82</c:v>
                </c:pt>
                <c:pt idx="259">
                  <c:v>8.82</c:v>
                </c:pt>
                <c:pt idx="260">
                  <c:v>8.83</c:v>
                </c:pt>
                <c:pt idx="261">
                  <c:v>8.82</c:v>
                </c:pt>
                <c:pt idx="262">
                  <c:v>8.83</c:v>
                </c:pt>
                <c:pt idx="263">
                  <c:v>8.85</c:v>
                </c:pt>
                <c:pt idx="264">
                  <c:v>8.82</c:v>
                </c:pt>
                <c:pt idx="265">
                  <c:v>8.82</c:v>
                </c:pt>
                <c:pt idx="266">
                  <c:v>8.84</c:v>
                </c:pt>
                <c:pt idx="267">
                  <c:v>8.83</c:v>
                </c:pt>
                <c:pt idx="268">
                  <c:v>8.84</c:v>
                </c:pt>
                <c:pt idx="269">
                  <c:v>8.86</c:v>
                </c:pt>
                <c:pt idx="270">
                  <c:v>8.83</c:v>
                </c:pt>
                <c:pt idx="271">
                  <c:v>8.83</c:v>
                </c:pt>
                <c:pt idx="272">
                  <c:v>8.86</c:v>
                </c:pt>
                <c:pt idx="273">
                  <c:v>8.85</c:v>
                </c:pt>
                <c:pt idx="274">
                  <c:v>8.84</c:v>
                </c:pt>
                <c:pt idx="275">
                  <c:v>8.85</c:v>
                </c:pt>
                <c:pt idx="276">
                  <c:v>8.82</c:v>
                </c:pt>
                <c:pt idx="277">
                  <c:v>8.81</c:v>
                </c:pt>
                <c:pt idx="278">
                  <c:v>8.83</c:v>
                </c:pt>
                <c:pt idx="279">
                  <c:v>8.82</c:v>
                </c:pt>
                <c:pt idx="280">
                  <c:v>8.82</c:v>
                </c:pt>
                <c:pt idx="281">
                  <c:v>8.85</c:v>
                </c:pt>
                <c:pt idx="282">
                  <c:v>8.83</c:v>
                </c:pt>
                <c:pt idx="283">
                  <c:v>8.8000000000000007</c:v>
                </c:pt>
                <c:pt idx="284">
                  <c:v>8.83</c:v>
                </c:pt>
                <c:pt idx="285">
                  <c:v>8.82</c:v>
                </c:pt>
                <c:pt idx="286">
                  <c:v>8.82</c:v>
                </c:pt>
                <c:pt idx="287">
                  <c:v>8.85</c:v>
                </c:pt>
                <c:pt idx="288">
                  <c:v>8.82</c:v>
                </c:pt>
                <c:pt idx="289">
                  <c:v>8.8000000000000007</c:v>
                </c:pt>
                <c:pt idx="290">
                  <c:v>8.84</c:v>
                </c:pt>
                <c:pt idx="291">
                  <c:v>8.84</c:v>
                </c:pt>
                <c:pt idx="292">
                  <c:v>8.83</c:v>
                </c:pt>
                <c:pt idx="293">
                  <c:v>8.86</c:v>
                </c:pt>
                <c:pt idx="294">
                  <c:v>8.84</c:v>
                </c:pt>
                <c:pt idx="295">
                  <c:v>8.81</c:v>
                </c:pt>
                <c:pt idx="296">
                  <c:v>8.86</c:v>
                </c:pt>
                <c:pt idx="297">
                  <c:v>8.85</c:v>
                </c:pt>
                <c:pt idx="298">
                  <c:v>8.83</c:v>
                </c:pt>
                <c:pt idx="299">
                  <c:v>8.86</c:v>
                </c:pt>
                <c:pt idx="300">
                  <c:v>8.85</c:v>
                </c:pt>
                <c:pt idx="301">
                  <c:v>8.82</c:v>
                </c:pt>
                <c:pt idx="302">
                  <c:v>8.85</c:v>
                </c:pt>
                <c:pt idx="303">
                  <c:v>8.85</c:v>
                </c:pt>
                <c:pt idx="304">
                  <c:v>8.84</c:v>
                </c:pt>
                <c:pt idx="305">
                  <c:v>8.86</c:v>
                </c:pt>
                <c:pt idx="306">
                  <c:v>8.86</c:v>
                </c:pt>
                <c:pt idx="307">
                  <c:v>8.83</c:v>
                </c:pt>
                <c:pt idx="308">
                  <c:v>8.85</c:v>
                </c:pt>
                <c:pt idx="309">
                  <c:v>8.86</c:v>
                </c:pt>
                <c:pt idx="310">
                  <c:v>8.84</c:v>
                </c:pt>
                <c:pt idx="311">
                  <c:v>8.86</c:v>
                </c:pt>
                <c:pt idx="312">
                  <c:v>8.8699999999999992</c:v>
                </c:pt>
                <c:pt idx="313">
                  <c:v>8.84</c:v>
                </c:pt>
                <c:pt idx="314">
                  <c:v>8.85</c:v>
                </c:pt>
                <c:pt idx="315">
                  <c:v>8.8699999999999992</c:v>
                </c:pt>
                <c:pt idx="316">
                  <c:v>8.86</c:v>
                </c:pt>
                <c:pt idx="317">
                  <c:v>8.8699999999999992</c:v>
                </c:pt>
                <c:pt idx="318">
                  <c:v>8.8800000000000008</c:v>
                </c:pt>
                <c:pt idx="319">
                  <c:v>8.86</c:v>
                </c:pt>
                <c:pt idx="320">
                  <c:v>8.86</c:v>
                </c:pt>
                <c:pt idx="321">
                  <c:v>8.8800000000000008</c:v>
                </c:pt>
                <c:pt idx="322">
                  <c:v>8.8800000000000008</c:v>
                </c:pt>
                <c:pt idx="323">
                  <c:v>8.8800000000000008</c:v>
                </c:pt>
                <c:pt idx="324">
                  <c:v>8.8800000000000008</c:v>
                </c:pt>
                <c:pt idx="325">
                  <c:v>8.8800000000000008</c:v>
                </c:pt>
                <c:pt idx="326">
                  <c:v>8.8800000000000008</c:v>
                </c:pt>
                <c:pt idx="327">
                  <c:v>8.8800000000000008</c:v>
                </c:pt>
                <c:pt idx="328">
                  <c:v>8.8800000000000008</c:v>
                </c:pt>
                <c:pt idx="329">
                  <c:v>8.89</c:v>
                </c:pt>
                <c:pt idx="330">
                  <c:v>8.89</c:v>
                </c:pt>
                <c:pt idx="331">
                  <c:v>8.8800000000000008</c:v>
                </c:pt>
                <c:pt idx="332">
                  <c:v>8.8800000000000008</c:v>
                </c:pt>
                <c:pt idx="333">
                  <c:v>8.8800000000000008</c:v>
                </c:pt>
                <c:pt idx="334">
                  <c:v>8.8800000000000008</c:v>
                </c:pt>
                <c:pt idx="335">
                  <c:v>8.8800000000000008</c:v>
                </c:pt>
                <c:pt idx="336">
                  <c:v>8.8800000000000008</c:v>
                </c:pt>
                <c:pt idx="337">
                  <c:v>8.8800000000000008</c:v>
                </c:pt>
                <c:pt idx="338">
                  <c:v>8.8800000000000008</c:v>
                </c:pt>
                <c:pt idx="339">
                  <c:v>8.89</c:v>
                </c:pt>
                <c:pt idx="340">
                  <c:v>8.9</c:v>
                </c:pt>
                <c:pt idx="341">
                  <c:v>8.9</c:v>
                </c:pt>
                <c:pt idx="342">
                  <c:v>8.9</c:v>
                </c:pt>
                <c:pt idx="343">
                  <c:v>8.9</c:v>
                </c:pt>
                <c:pt idx="344">
                  <c:v>8.9</c:v>
                </c:pt>
                <c:pt idx="345">
                  <c:v>8.9</c:v>
                </c:pt>
                <c:pt idx="346">
                  <c:v>8.92</c:v>
                </c:pt>
                <c:pt idx="347">
                  <c:v>8.92</c:v>
                </c:pt>
                <c:pt idx="348">
                  <c:v>8.92</c:v>
                </c:pt>
                <c:pt idx="349">
                  <c:v>8.92</c:v>
                </c:pt>
                <c:pt idx="350">
                  <c:v>8.92</c:v>
                </c:pt>
                <c:pt idx="351">
                  <c:v>8.91</c:v>
                </c:pt>
                <c:pt idx="352">
                  <c:v>8.92</c:v>
                </c:pt>
                <c:pt idx="353">
                  <c:v>8.93</c:v>
                </c:pt>
                <c:pt idx="354">
                  <c:v>8.89</c:v>
                </c:pt>
                <c:pt idx="355">
                  <c:v>8.8800000000000008</c:v>
                </c:pt>
                <c:pt idx="356">
                  <c:v>8.89</c:v>
                </c:pt>
                <c:pt idx="357">
                  <c:v>8.8699999999999992</c:v>
                </c:pt>
                <c:pt idx="358">
                  <c:v>8.8800000000000008</c:v>
                </c:pt>
                <c:pt idx="359">
                  <c:v>8.89</c:v>
                </c:pt>
                <c:pt idx="360">
                  <c:v>8.86</c:v>
                </c:pt>
                <c:pt idx="361">
                  <c:v>8.86</c:v>
                </c:pt>
                <c:pt idx="362">
                  <c:v>8.8800000000000008</c:v>
                </c:pt>
                <c:pt idx="363">
                  <c:v>8.8699999999999992</c:v>
                </c:pt>
                <c:pt idx="364">
                  <c:v>8.8800000000000008</c:v>
                </c:pt>
                <c:pt idx="365">
                  <c:v>8.9</c:v>
                </c:pt>
                <c:pt idx="366">
                  <c:v>8.86</c:v>
                </c:pt>
                <c:pt idx="367">
                  <c:v>8.86</c:v>
                </c:pt>
                <c:pt idx="368">
                  <c:v>8.89</c:v>
                </c:pt>
                <c:pt idx="369">
                  <c:v>8.8800000000000008</c:v>
                </c:pt>
                <c:pt idx="370">
                  <c:v>8.8800000000000008</c:v>
                </c:pt>
                <c:pt idx="371">
                  <c:v>8.92</c:v>
                </c:pt>
                <c:pt idx="372">
                  <c:v>8.89</c:v>
                </c:pt>
                <c:pt idx="373">
                  <c:v>8.8699999999999992</c:v>
                </c:pt>
                <c:pt idx="374">
                  <c:v>8.9</c:v>
                </c:pt>
                <c:pt idx="375">
                  <c:v>8.9</c:v>
                </c:pt>
                <c:pt idx="376">
                  <c:v>8.89</c:v>
                </c:pt>
                <c:pt idx="377">
                  <c:v>8.93</c:v>
                </c:pt>
                <c:pt idx="378">
                  <c:v>8.91</c:v>
                </c:pt>
                <c:pt idx="379">
                  <c:v>8.8800000000000008</c:v>
                </c:pt>
                <c:pt idx="380">
                  <c:v>8.92</c:v>
                </c:pt>
                <c:pt idx="381">
                  <c:v>8.92</c:v>
                </c:pt>
                <c:pt idx="382">
                  <c:v>8.91</c:v>
                </c:pt>
                <c:pt idx="383">
                  <c:v>8.94</c:v>
                </c:pt>
                <c:pt idx="384">
                  <c:v>8.93</c:v>
                </c:pt>
                <c:pt idx="385">
                  <c:v>8.89</c:v>
                </c:pt>
                <c:pt idx="386">
                  <c:v>8.93</c:v>
                </c:pt>
                <c:pt idx="387">
                  <c:v>8.93</c:v>
                </c:pt>
                <c:pt idx="388">
                  <c:v>8.91</c:v>
                </c:pt>
                <c:pt idx="389">
                  <c:v>8.94</c:v>
                </c:pt>
                <c:pt idx="390">
                  <c:v>8.94</c:v>
                </c:pt>
                <c:pt idx="391">
                  <c:v>8.91</c:v>
                </c:pt>
                <c:pt idx="392">
                  <c:v>8.92</c:v>
                </c:pt>
                <c:pt idx="393">
                  <c:v>8.94</c:v>
                </c:pt>
                <c:pt idx="394">
                  <c:v>8.94</c:v>
                </c:pt>
                <c:pt idx="395">
                  <c:v>8.94</c:v>
                </c:pt>
                <c:pt idx="396">
                  <c:v>8.9499999999999993</c:v>
                </c:pt>
                <c:pt idx="397">
                  <c:v>8.93</c:v>
                </c:pt>
                <c:pt idx="398">
                  <c:v>8.94</c:v>
                </c:pt>
                <c:pt idx="399">
                  <c:v>8.9499999999999993</c:v>
                </c:pt>
                <c:pt idx="400">
                  <c:v>8.9499999999999993</c:v>
                </c:pt>
                <c:pt idx="401">
                  <c:v>8.9499999999999993</c:v>
                </c:pt>
                <c:pt idx="402">
                  <c:v>8.9600000000000009</c:v>
                </c:pt>
                <c:pt idx="403">
                  <c:v>8.94</c:v>
                </c:pt>
                <c:pt idx="404">
                  <c:v>8.9499999999999993</c:v>
                </c:pt>
                <c:pt idx="405">
                  <c:v>8.9700000000000006</c:v>
                </c:pt>
                <c:pt idx="406">
                  <c:v>8.9700000000000006</c:v>
                </c:pt>
                <c:pt idx="407">
                  <c:v>8.9700000000000006</c:v>
                </c:pt>
                <c:pt idx="408">
                  <c:v>8.9700000000000006</c:v>
                </c:pt>
                <c:pt idx="409">
                  <c:v>8.9700000000000006</c:v>
                </c:pt>
                <c:pt idx="410">
                  <c:v>8.9600000000000009</c:v>
                </c:pt>
                <c:pt idx="411">
                  <c:v>8.99</c:v>
                </c:pt>
                <c:pt idx="412">
                  <c:v>8.98</c:v>
                </c:pt>
                <c:pt idx="413">
                  <c:v>8.9700000000000006</c:v>
                </c:pt>
                <c:pt idx="414">
                  <c:v>8.9700000000000006</c:v>
                </c:pt>
                <c:pt idx="415">
                  <c:v>8.9700000000000006</c:v>
                </c:pt>
                <c:pt idx="416">
                  <c:v>8.98</c:v>
                </c:pt>
                <c:pt idx="417">
                  <c:v>8.98</c:v>
                </c:pt>
                <c:pt idx="418">
                  <c:v>8.98</c:v>
                </c:pt>
                <c:pt idx="419">
                  <c:v>8.98</c:v>
                </c:pt>
                <c:pt idx="420">
                  <c:v>8.98</c:v>
                </c:pt>
                <c:pt idx="421">
                  <c:v>8.98</c:v>
                </c:pt>
                <c:pt idx="422">
                  <c:v>8.99</c:v>
                </c:pt>
                <c:pt idx="423">
                  <c:v>8.99</c:v>
                </c:pt>
                <c:pt idx="424">
                  <c:v>9</c:v>
                </c:pt>
                <c:pt idx="425">
                  <c:v>9</c:v>
                </c:pt>
                <c:pt idx="426">
                  <c:v>9</c:v>
                </c:pt>
                <c:pt idx="427">
                  <c:v>9</c:v>
                </c:pt>
                <c:pt idx="428">
                  <c:v>9</c:v>
                </c:pt>
                <c:pt idx="429">
                  <c:v>9</c:v>
                </c:pt>
                <c:pt idx="430">
                  <c:v>9.02</c:v>
                </c:pt>
                <c:pt idx="431">
                  <c:v>9.01</c:v>
                </c:pt>
                <c:pt idx="432">
                  <c:v>9</c:v>
                </c:pt>
                <c:pt idx="433">
                  <c:v>9</c:v>
                </c:pt>
                <c:pt idx="434">
                  <c:v>9.01</c:v>
                </c:pt>
                <c:pt idx="435">
                  <c:v>9.01</c:v>
                </c:pt>
                <c:pt idx="436">
                  <c:v>9.01</c:v>
                </c:pt>
                <c:pt idx="437">
                  <c:v>9.02</c:v>
                </c:pt>
                <c:pt idx="438">
                  <c:v>9.01</c:v>
                </c:pt>
                <c:pt idx="439">
                  <c:v>9.01</c:v>
                </c:pt>
                <c:pt idx="440">
                  <c:v>9.02</c:v>
                </c:pt>
                <c:pt idx="441">
                  <c:v>9.02</c:v>
                </c:pt>
                <c:pt idx="442">
                  <c:v>9.0299999999999994</c:v>
                </c:pt>
                <c:pt idx="443">
                  <c:v>9.0399999999999991</c:v>
                </c:pt>
                <c:pt idx="444">
                  <c:v>9.01</c:v>
                </c:pt>
                <c:pt idx="445">
                  <c:v>9.01</c:v>
                </c:pt>
                <c:pt idx="446">
                  <c:v>9.0299999999999994</c:v>
                </c:pt>
                <c:pt idx="447">
                  <c:v>9.02</c:v>
                </c:pt>
                <c:pt idx="448">
                  <c:v>9.0299999999999994</c:v>
                </c:pt>
                <c:pt idx="449">
                  <c:v>9.0500000000000007</c:v>
                </c:pt>
                <c:pt idx="450">
                  <c:v>9.02</c:v>
                </c:pt>
                <c:pt idx="451">
                  <c:v>9.01</c:v>
                </c:pt>
                <c:pt idx="452">
                  <c:v>9.0399999999999991</c:v>
                </c:pt>
                <c:pt idx="453">
                  <c:v>9.0299999999999994</c:v>
                </c:pt>
                <c:pt idx="454">
                  <c:v>9.0299999999999994</c:v>
                </c:pt>
                <c:pt idx="455">
                  <c:v>9.06</c:v>
                </c:pt>
                <c:pt idx="456">
                  <c:v>9.0399999999999991</c:v>
                </c:pt>
                <c:pt idx="457">
                  <c:v>9.0299999999999994</c:v>
                </c:pt>
                <c:pt idx="458">
                  <c:v>9.06</c:v>
                </c:pt>
                <c:pt idx="459">
                  <c:v>9.06</c:v>
                </c:pt>
                <c:pt idx="460">
                  <c:v>9.0399999999999991</c:v>
                </c:pt>
                <c:pt idx="461">
                  <c:v>9.06</c:v>
                </c:pt>
                <c:pt idx="462">
                  <c:v>9.0399999999999991</c:v>
                </c:pt>
                <c:pt idx="463">
                  <c:v>9.01</c:v>
                </c:pt>
                <c:pt idx="464">
                  <c:v>9.0399999999999991</c:v>
                </c:pt>
                <c:pt idx="465">
                  <c:v>9.0299999999999994</c:v>
                </c:pt>
                <c:pt idx="466">
                  <c:v>9.01</c:v>
                </c:pt>
                <c:pt idx="467">
                  <c:v>9.02</c:v>
                </c:pt>
                <c:pt idx="468">
                  <c:v>9</c:v>
                </c:pt>
                <c:pt idx="469">
                  <c:v>8.9700000000000006</c:v>
                </c:pt>
                <c:pt idx="470">
                  <c:v>8.99</c:v>
                </c:pt>
                <c:pt idx="471">
                  <c:v>8.99</c:v>
                </c:pt>
                <c:pt idx="472">
                  <c:v>8.99</c:v>
                </c:pt>
                <c:pt idx="473">
                  <c:v>8.99</c:v>
                </c:pt>
                <c:pt idx="474">
                  <c:v>8.99</c:v>
                </c:pt>
                <c:pt idx="475">
                  <c:v>8.9700000000000006</c:v>
                </c:pt>
                <c:pt idx="476">
                  <c:v>8.99</c:v>
                </c:pt>
                <c:pt idx="477">
                  <c:v>8.99</c:v>
                </c:pt>
                <c:pt idx="478">
                  <c:v>8.98</c:v>
                </c:pt>
                <c:pt idx="479">
                  <c:v>9</c:v>
                </c:pt>
                <c:pt idx="480">
                  <c:v>9</c:v>
                </c:pt>
                <c:pt idx="481">
                  <c:v>8.98</c:v>
                </c:pt>
                <c:pt idx="482">
                  <c:v>8.99</c:v>
                </c:pt>
                <c:pt idx="483">
                  <c:v>9.01</c:v>
                </c:pt>
                <c:pt idx="484">
                  <c:v>9</c:v>
                </c:pt>
                <c:pt idx="485">
                  <c:v>9.02</c:v>
                </c:pt>
                <c:pt idx="486">
                  <c:v>9.02</c:v>
                </c:pt>
                <c:pt idx="487">
                  <c:v>9</c:v>
                </c:pt>
                <c:pt idx="488">
                  <c:v>9.02</c:v>
                </c:pt>
                <c:pt idx="489">
                  <c:v>9.0299999999999994</c:v>
                </c:pt>
                <c:pt idx="490">
                  <c:v>9.0299999999999994</c:v>
                </c:pt>
                <c:pt idx="491">
                  <c:v>9.0399999999999991</c:v>
                </c:pt>
                <c:pt idx="492">
                  <c:v>9.0500000000000007</c:v>
                </c:pt>
                <c:pt idx="493">
                  <c:v>9.02</c:v>
                </c:pt>
                <c:pt idx="494">
                  <c:v>9.0299999999999994</c:v>
                </c:pt>
                <c:pt idx="495">
                  <c:v>9.0500000000000007</c:v>
                </c:pt>
                <c:pt idx="496">
                  <c:v>9.0500000000000007</c:v>
                </c:pt>
                <c:pt idx="497">
                  <c:v>9.0500000000000007</c:v>
                </c:pt>
                <c:pt idx="498">
                  <c:v>9.0500000000000007</c:v>
                </c:pt>
                <c:pt idx="499">
                  <c:v>9.0500000000000007</c:v>
                </c:pt>
                <c:pt idx="500">
                  <c:v>9.0500000000000007</c:v>
                </c:pt>
                <c:pt idx="501">
                  <c:v>9.06</c:v>
                </c:pt>
                <c:pt idx="502">
                  <c:v>9.06</c:v>
                </c:pt>
                <c:pt idx="503">
                  <c:v>9.06</c:v>
                </c:pt>
                <c:pt idx="504">
                  <c:v>9.06</c:v>
                </c:pt>
                <c:pt idx="505">
                  <c:v>9.06</c:v>
                </c:pt>
                <c:pt idx="506">
                  <c:v>9.06</c:v>
                </c:pt>
                <c:pt idx="507">
                  <c:v>9.06</c:v>
                </c:pt>
                <c:pt idx="508">
                  <c:v>9.06</c:v>
                </c:pt>
                <c:pt idx="509">
                  <c:v>9.02</c:v>
                </c:pt>
                <c:pt idx="510">
                  <c:v>8.98</c:v>
                </c:pt>
                <c:pt idx="511">
                  <c:v>8.94</c:v>
                </c:pt>
                <c:pt idx="512">
                  <c:v>8.9</c:v>
                </c:pt>
                <c:pt idx="513">
                  <c:v>8.9</c:v>
                </c:pt>
                <c:pt idx="514">
                  <c:v>8.89</c:v>
                </c:pt>
                <c:pt idx="515">
                  <c:v>8.8800000000000008</c:v>
                </c:pt>
                <c:pt idx="516">
                  <c:v>8.86</c:v>
                </c:pt>
                <c:pt idx="517">
                  <c:v>8.85</c:v>
                </c:pt>
                <c:pt idx="518">
                  <c:v>8.85</c:v>
                </c:pt>
                <c:pt idx="519">
                  <c:v>8.84</c:v>
                </c:pt>
                <c:pt idx="520">
                  <c:v>8.84</c:v>
                </c:pt>
                <c:pt idx="521">
                  <c:v>8.84</c:v>
                </c:pt>
                <c:pt idx="522">
                  <c:v>8.83</c:v>
                </c:pt>
                <c:pt idx="523">
                  <c:v>8.83</c:v>
                </c:pt>
                <c:pt idx="524">
                  <c:v>8.83</c:v>
                </c:pt>
                <c:pt idx="525">
                  <c:v>8.83</c:v>
                </c:pt>
                <c:pt idx="526">
                  <c:v>8.83</c:v>
                </c:pt>
                <c:pt idx="527">
                  <c:v>8.83</c:v>
                </c:pt>
                <c:pt idx="528">
                  <c:v>8.76</c:v>
                </c:pt>
                <c:pt idx="529">
                  <c:v>8.73</c:v>
                </c:pt>
                <c:pt idx="530">
                  <c:v>8.6999999999999993</c:v>
                </c:pt>
                <c:pt idx="531">
                  <c:v>8.66</c:v>
                </c:pt>
                <c:pt idx="532">
                  <c:v>8.65</c:v>
                </c:pt>
                <c:pt idx="533">
                  <c:v>8.6300000000000008</c:v>
                </c:pt>
                <c:pt idx="534">
                  <c:v>8.59</c:v>
                </c:pt>
                <c:pt idx="535">
                  <c:v>8.57</c:v>
                </c:pt>
                <c:pt idx="536">
                  <c:v>8.58</c:v>
                </c:pt>
                <c:pt idx="537">
                  <c:v>8.56</c:v>
                </c:pt>
                <c:pt idx="538">
                  <c:v>8.56</c:v>
                </c:pt>
                <c:pt idx="539">
                  <c:v>8.56</c:v>
                </c:pt>
                <c:pt idx="540">
                  <c:v>8.51</c:v>
                </c:pt>
                <c:pt idx="541">
                  <c:v>8.49</c:v>
                </c:pt>
                <c:pt idx="542">
                  <c:v>8.51</c:v>
                </c:pt>
                <c:pt idx="543">
                  <c:v>8.49</c:v>
                </c:pt>
                <c:pt idx="544">
                  <c:v>8.49</c:v>
                </c:pt>
                <c:pt idx="545">
                  <c:v>8.5</c:v>
                </c:pt>
                <c:pt idx="546">
                  <c:v>8.48</c:v>
                </c:pt>
                <c:pt idx="547">
                  <c:v>8.4600000000000009</c:v>
                </c:pt>
                <c:pt idx="548">
                  <c:v>8.48</c:v>
                </c:pt>
                <c:pt idx="549">
                  <c:v>8.48</c:v>
                </c:pt>
                <c:pt idx="550">
                  <c:v>8.4700000000000006</c:v>
                </c:pt>
                <c:pt idx="551">
                  <c:v>8.5</c:v>
                </c:pt>
                <c:pt idx="552">
                  <c:v>8.4700000000000006</c:v>
                </c:pt>
                <c:pt idx="553">
                  <c:v>8.44</c:v>
                </c:pt>
                <c:pt idx="554">
                  <c:v>8.48</c:v>
                </c:pt>
                <c:pt idx="555">
                  <c:v>8.48</c:v>
                </c:pt>
                <c:pt idx="556">
                  <c:v>8.4700000000000006</c:v>
                </c:pt>
                <c:pt idx="557">
                  <c:v>8.49</c:v>
                </c:pt>
                <c:pt idx="558">
                  <c:v>8.49</c:v>
                </c:pt>
                <c:pt idx="559">
                  <c:v>8.4499999999999993</c:v>
                </c:pt>
                <c:pt idx="560">
                  <c:v>8.48</c:v>
                </c:pt>
                <c:pt idx="561">
                  <c:v>8.49</c:v>
                </c:pt>
                <c:pt idx="562">
                  <c:v>8.4700000000000006</c:v>
                </c:pt>
                <c:pt idx="563">
                  <c:v>8.51</c:v>
                </c:pt>
                <c:pt idx="564">
                  <c:v>8.51</c:v>
                </c:pt>
                <c:pt idx="565">
                  <c:v>8.4700000000000006</c:v>
                </c:pt>
                <c:pt idx="566">
                  <c:v>8.49</c:v>
                </c:pt>
                <c:pt idx="567">
                  <c:v>8.51</c:v>
                </c:pt>
                <c:pt idx="568">
                  <c:v>8.49</c:v>
                </c:pt>
                <c:pt idx="569">
                  <c:v>8.51</c:v>
                </c:pt>
                <c:pt idx="570">
                  <c:v>8.52</c:v>
                </c:pt>
                <c:pt idx="571">
                  <c:v>8.49</c:v>
                </c:pt>
                <c:pt idx="572">
                  <c:v>8.5</c:v>
                </c:pt>
                <c:pt idx="573">
                  <c:v>8.52</c:v>
                </c:pt>
                <c:pt idx="574">
                  <c:v>8.51</c:v>
                </c:pt>
                <c:pt idx="575">
                  <c:v>8.51</c:v>
                </c:pt>
                <c:pt idx="576">
                  <c:v>8.5</c:v>
                </c:pt>
                <c:pt idx="577">
                  <c:v>8.43</c:v>
                </c:pt>
                <c:pt idx="578">
                  <c:v>8.41</c:v>
                </c:pt>
                <c:pt idx="579">
                  <c:v>8.4</c:v>
                </c:pt>
                <c:pt idx="580">
                  <c:v>8.36</c:v>
                </c:pt>
                <c:pt idx="581">
                  <c:v>8.35</c:v>
                </c:pt>
                <c:pt idx="582">
                  <c:v>8.35</c:v>
                </c:pt>
                <c:pt idx="583">
                  <c:v>8.32</c:v>
                </c:pt>
                <c:pt idx="584">
                  <c:v>8.3000000000000007</c:v>
                </c:pt>
                <c:pt idx="585">
                  <c:v>8.31</c:v>
                </c:pt>
                <c:pt idx="586">
                  <c:v>8.31</c:v>
                </c:pt>
                <c:pt idx="587">
                  <c:v>8.31</c:v>
                </c:pt>
                <c:pt idx="588">
                  <c:v>8.31</c:v>
                </c:pt>
                <c:pt idx="589">
                  <c:v>8.2899999999999991</c:v>
                </c:pt>
                <c:pt idx="590">
                  <c:v>8.2899999999999991</c:v>
                </c:pt>
                <c:pt idx="591">
                  <c:v>8.3000000000000007</c:v>
                </c:pt>
                <c:pt idx="592">
                  <c:v>8.2899999999999991</c:v>
                </c:pt>
                <c:pt idx="593">
                  <c:v>8.27</c:v>
                </c:pt>
                <c:pt idx="594">
                  <c:v>8.26</c:v>
                </c:pt>
                <c:pt idx="595">
                  <c:v>8.23</c:v>
                </c:pt>
                <c:pt idx="596">
                  <c:v>8.2200000000000006</c:v>
                </c:pt>
                <c:pt idx="597">
                  <c:v>8.2200000000000006</c:v>
                </c:pt>
                <c:pt idx="598">
                  <c:v>8.2100000000000009</c:v>
                </c:pt>
                <c:pt idx="599">
                  <c:v>8.1999999999999993</c:v>
                </c:pt>
                <c:pt idx="600">
                  <c:v>8.19</c:v>
                </c:pt>
                <c:pt idx="601">
                  <c:v>8.19</c:v>
                </c:pt>
                <c:pt idx="602">
                  <c:v>8.19</c:v>
                </c:pt>
                <c:pt idx="603">
                  <c:v>8.19</c:v>
                </c:pt>
                <c:pt idx="604">
                  <c:v>8.19</c:v>
                </c:pt>
                <c:pt idx="605">
                  <c:v>8.19</c:v>
                </c:pt>
                <c:pt idx="606">
                  <c:v>8.17</c:v>
                </c:pt>
                <c:pt idx="607">
                  <c:v>8.15</c:v>
                </c:pt>
                <c:pt idx="608">
                  <c:v>8.11</c:v>
                </c:pt>
                <c:pt idx="609">
                  <c:v>8.0299999999999994</c:v>
                </c:pt>
                <c:pt idx="610">
                  <c:v>7.99</c:v>
                </c:pt>
                <c:pt idx="611">
                  <c:v>7.95</c:v>
                </c:pt>
                <c:pt idx="612">
                  <c:v>7.9</c:v>
                </c:pt>
                <c:pt idx="613">
                  <c:v>7.87</c:v>
                </c:pt>
                <c:pt idx="614">
                  <c:v>7.85</c:v>
                </c:pt>
                <c:pt idx="615">
                  <c:v>7.82</c:v>
                </c:pt>
                <c:pt idx="616">
                  <c:v>7.82</c:v>
                </c:pt>
                <c:pt idx="617">
                  <c:v>7.81</c:v>
                </c:pt>
                <c:pt idx="618">
                  <c:v>7.78</c:v>
                </c:pt>
                <c:pt idx="619">
                  <c:v>7.76</c:v>
                </c:pt>
                <c:pt idx="620">
                  <c:v>7.77</c:v>
                </c:pt>
                <c:pt idx="621">
                  <c:v>7.76</c:v>
                </c:pt>
                <c:pt idx="622">
                  <c:v>7.76</c:v>
                </c:pt>
                <c:pt idx="623">
                  <c:v>7.76</c:v>
                </c:pt>
                <c:pt idx="624">
                  <c:v>7.74</c:v>
                </c:pt>
                <c:pt idx="625">
                  <c:v>7.73</c:v>
                </c:pt>
                <c:pt idx="626">
                  <c:v>7.74</c:v>
                </c:pt>
                <c:pt idx="627">
                  <c:v>7.74</c:v>
                </c:pt>
                <c:pt idx="628">
                  <c:v>7.74</c:v>
                </c:pt>
                <c:pt idx="629">
                  <c:v>7.76</c:v>
                </c:pt>
                <c:pt idx="630">
                  <c:v>7.74</c:v>
                </c:pt>
                <c:pt idx="631">
                  <c:v>7.72</c:v>
                </c:pt>
                <c:pt idx="632">
                  <c:v>7.74</c:v>
                </c:pt>
                <c:pt idx="633">
                  <c:v>7.74</c:v>
                </c:pt>
                <c:pt idx="634">
                  <c:v>7.73</c:v>
                </c:pt>
                <c:pt idx="635">
                  <c:v>7.75</c:v>
                </c:pt>
                <c:pt idx="636">
                  <c:v>7.73</c:v>
                </c:pt>
                <c:pt idx="637">
                  <c:v>7.71</c:v>
                </c:pt>
                <c:pt idx="638">
                  <c:v>7.73</c:v>
                </c:pt>
                <c:pt idx="639">
                  <c:v>7.73</c:v>
                </c:pt>
                <c:pt idx="640">
                  <c:v>7.73</c:v>
                </c:pt>
                <c:pt idx="641">
                  <c:v>7.76</c:v>
                </c:pt>
                <c:pt idx="642">
                  <c:v>7.74</c:v>
                </c:pt>
                <c:pt idx="643">
                  <c:v>7.72</c:v>
                </c:pt>
                <c:pt idx="644">
                  <c:v>7.74</c:v>
                </c:pt>
                <c:pt idx="645">
                  <c:v>7.74</c:v>
                </c:pt>
                <c:pt idx="646">
                  <c:v>7.73</c:v>
                </c:pt>
                <c:pt idx="647">
                  <c:v>7.76</c:v>
                </c:pt>
                <c:pt idx="648">
                  <c:v>7.76</c:v>
                </c:pt>
                <c:pt idx="649">
                  <c:v>7.73</c:v>
                </c:pt>
                <c:pt idx="650">
                  <c:v>7.73</c:v>
                </c:pt>
                <c:pt idx="651">
                  <c:v>7.71</c:v>
                </c:pt>
                <c:pt idx="652">
                  <c:v>7.65</c:v>
                </c:pt>
                <c:pt idx="653">
                  <c:v>7.59</c:v>
                </c:pt>
                <c:pt idx="654">
                  <c:v>7.48</c:v>
                </c:pt>
                <c:pt idx="655">
                  <c:v>7.35</c:v>
                </c:pt>
                <c:pt idx="656">
                  <c:v>7.3</c:v>
                </c:pt>
                <c:pt idx="657">
                  <c:v>7.24</c:v>
                </c:pt>
                <c:pt idx="658">
                  <c:v>7.16</c:v>
                </c:pt>
                <c:pt idx="659">
                  <c:v>7.15</c:v>
                </c:pt>
                <c:pt idx="660">
                  <c:v>7.1</c:v>
                </c:pt>
                <c:pt idx="661">
                  <c:v>7.03</c:v>
                </c:pt>
                <c:pt idx="662">
                  <c:v>7.02</c:v>
                </c:pt>
                <c:pt idx="663">
                  <c:v>7.01</c:v>
                </c:pt>
                <c:pt idx="664">
                  <c:v>6.96</c:v>
                </c:pt>
                <c:pt idx="665">
                  <c:v>6.95</c:v>
                </c:pt>
                <c:pt idx="666">
                  <c:v>6.94</c:v>
                </c:pt>
                <c:pt idx="667">
                  <c:v>6.88</c:v>
                </c:pt>
                <c:pt idx="668">
                  <c:v>6.88</c:v>
                </c:pt>
                <c:pt idx="669">
                  <c:v>6.89</c:v>
                </c:pt>
                <c:pt idx="670">
                  <c:v>6.86</c:v>
                </c:pt>
                <c:pt idx="671">
                  <c:v>6.86</c:v>
                </c:pt>
                <c:pt idx="672">
                  <c:v>6.87</c:v>
                </c:pt>
                <c:pt idx="673">
                  <c:v>6.84</c:v>
                </c:pt>
                <c:pt idx="674">
                  <c:v>6.84</c:v>
                </c:pt>
                <c:pt idx="675">
                  <c:v>6.86</c:v>
                </c:pt>
                <c:pt idx="676">
                  <c:v>6.85</c:v>
                </c:pt>
                <c:pt idx="677">
                  <c:v>6.85</c:v>
                </c:pt>
                <c:pt idx="678">
                  <c:v>6.86</c:v>
                </c:pt>
                <c:pt idx="679">
                  <c:v>6.84</c:v>
                </c:pt>
                <c:pt idx="680">
                  <c:v>6.84</c:v>
                </c:pt>
                <c:pt idx="681">
                  <c:v>6.87</c:v>
                </c:pt>
                <c:pt idx="682">
                  <c:v>6.87</c:v>
                </c:pt>
                <c:pt idx="683">
                  <c:v>6.87</c:v>
                </c:pt>
                <c:pt idx="684">
                  <c:v>6.87</c:v>
                </c:pt>
                <c:pt idx="685">
                  <c:v>6.87</c:v>
                </c:pt>
                <c:pt idx="686">
                  <c:v>6.86</c:v>
                </c:pt>
                <c:pt idx="687">
                  <c:v>6.88</c:v>
                </c:pt>
                <c:pt idx="688">
                  <c:v>6.88</c:v>
                </c:pt>
                <c:pt idx="689">
                  <c:v>6.88</c:v>
                </c:pt>
                <c:pt idx="690">
                  <c:v>6.88</c:v>
                </c:pt>
                <c:pt idx="691">
                  <c:v>6.88</c:v>
                </c:pt>
                <c:pt idx="692">
                  <c:v>6.88</c:v>
                </c:pt>
                <c:pt idx="693">
                  <c:v>6.89</c:v>
                </c:pt>
                <c:pt idx="694">
                  <c:v>6.89</c:v>
                </c:pt>
                <c:pt idx="695">
                  <c:v>6.9</c:v>
                </c:pt>
                <c:pt idx="696">
                  <c:v>6.91</c:v>
                </c:pt>
                <c:pt idx="697">
                  <c:v>6.91</c:v>
                </c:pt>
                <c:pt idx="698">
                  <c:v>6.91</c:v>
                </c:pt>
                <c:pt idx="699">
                  <c:v>6.92</c:v>
                </c:pt>
                <c:pt idx="700">
                  <c:v>6.94</c:v>
                </c:pt>
                <c:pt idx="701">
                  <c:v>6.94</c:v>
                </c:pt>
                <c:pt idx="702">
                  <c:v>6.94</c:v>
                </c:pt>
                <c:pt idx="703">
                  <c:v>6.94</c:v>
                </c:pt>
                <c:pt idx="704">
                  <c:v>6.94</c:v>
                </c:pt>
                <c:pt idx="705">
                  <c:v>6.94</c:v>
                </c:pt>
                <c:pt idx="706">
                  <c:v>6.96</c:v>
                </c:pt>
                <c:pt idx="707">
                  <c:v>6.97</c:v>
                </c:pt>
                <c:pt idx="708">
                  <c:v>6.96</c:v>
                </c:pt>
                <c:pt idx="709">
                  <c:v>6.96</c:v>
                </c:pt>
                <c:pt idx="710">
                  <c:v>6.96</c:v>
                </c:pt>
                <c:pt idx="711">
                  <c:v>6.96</c:v>
                </c:pt>
                <c:pt idx="712">
                  <c:v>6.97</c:v>
                </c:pt>
                <c:pt idx="713">
                  <c:v>7</c:v>
                </c:pt>
                <c:pt idx="714">
                  <c:v>6.98</c:v>
                </c:pt>
                <c:pt idx="715">
                  <c:v>6.97</c:v>
                </c:pt>
                <c:pt idx="716">
                  <c:v>6.99</c:v>
                </c:pt>
                <c:pt idx="717">
                  <c:v>6.99</c:v>
                </c:pt>
                <c:pt idx="718">
                  <c:v>6.99</c:v>
                </c:pt>
                <c:pt idx="719">
                  <c:v>7.03</c:v>
                </c:pt>
                <c:pt idx="720">
                  <c:v>7</c:v>
                </c:pt>
                <c:pt idx="721">
                  <c:v>6.99</c:v>
                </c:pt>
                <c:pt idx="722">
                  <c:v>7.02</c:v>
                </c:pt>
                <c:pt idx="723">
                  <c:v>7.02</c:v>
                </c:pt>
                <c:pt idx="724">
                  <c:v>7.01</c:v>
                </c:pt>
                <c:pt idx="725">
                  <c:v>7.05</c:v>
                </c:pt>
                <c:pt idx="726">
                  <c:v>7.04</c:v>
                </c:pt>
                <c:pt idx="727">
                  <c:v>7.02</c:v>
                </c:pt>
                <c:pt idx="728">
                  <c:v>7.05</c:v>
                </c:pt>
                <c:pt idx="729">
                  <c:v>7.05</c:v>
                </c:pt>
                <c:pt idx="730">
                  <c:v>7.04</c:v>
                </c:pt>
                <c:pt idx="731">
                  <c:v>7.07</c:v>
                </c:pt>
                <c:pt idx="732">
                  <c:v>7.06</c:v>
                </c:pt>
                <c:pt idx="733">
                  <c:v>7.03</c:v>
                </c:pt>
                <c:pt idx="734">
                  <c:v>7.06</c:v>
                </c:pt>
                <c:pt idx="735">
                  <c:v>7.07</c:v>
                </c:pt>
                <c:pt idx="736">
                  <c:v>7.05</c:v>
                </c:pt>
                <c:pt idx="737">
                  <c:v>7.09</c:v>
                </c:pt>
                <c:pt idx="738">
                  <c:v>7.09</c:v>
                </c:pt>
                <c:pt idx="739">
                  <c:v>7.05</c:v>
                </c:pt>
                <c:pt idx="740">
                  <c:v>7.09</c:v>
                </c:pt>
                <c:pt idx="741">
                  <c:v>7.1</c:v>
                </c:pt>
                <c:pt idx="742">
                  <c:v>7.07</c:v>
                </c:pt>
                <c:pt idx="743">
                  <c:v>7.1</c:v>
                </c:pt>
                <c:pt idx="744">
                  <c:v>7.11</c:v>
                </c:pt>
                <c:pt idx="745">
                  <c:v>7.07</c:v>
                </c:pt>
                <c:pt idx="746">
                  <c:v>7.09</c:v>
                </c:pt>
                <c:pt idx="747">
                  <c:v>7.11</c:v>
                </c:pt>
                <c:pt idx="748">
                  <c:v>7.09</c:v>
                </c:pt>
                <c:pt idx="749">
                  <c:v>7.1</c:v>
                </c:pt>
                <c:pt idx="750">
                  <c:v>7.11</c:v>
                </c:pt>
                <c:pt idx="751">
                  <c:v>7.07</c:v>
                </c:pt>
                <c:pt idx="752">
                  <c:v>7.09</c:v>
                </c:pt>
                <c:pt idx="753">
                  <c:v>7.11</c:v>
                </c:pt>
                <c:pt idx="754">
                  <c:v>7.1</c:v>
                </c:pt>
                <c:pt idx="755">
                  <c:v>7.09</c:v>
                </c:pt>
                <c:pt idx="756">
                  <c:v>7.08</c:v>
                </c:pt>
                <c:pt idx="757">
                  <c:v>7.04</c:v>
                </c:pt>
                <c:pt idx="758">
                  <c:v>7.03</c:v>
                </c:pt>
                <c:pt idx="759">
                  <c:v>7.04</c:v>
                </c:pt>
                <c:pt idx="760">
                  <c:v>7.02</c:v>
                </c:pt>
                <c:pt idx="761">
                  <c:v>7.02</c:v>
                </c:pt>
                <c:pt idx="762">
                  <c:v>7.02</c:v>
                </c:pt>
                <c:pt idx="763">
                  <c:v>7</c:v>
                </c:pt>
                <c:pt idx="764">
                  <c:v>7.01</c:v>
                </c:pt>
                <c:pt idx="765">
                  <c:v>7.02</c:v>
                </c:pt>
                <c:pt idx="766">
                  <c:v>7.02</c:v>
                </c:pt>
                <c:pt idx="767">
                  <c:v>7.02</c:v>
                </c:pt>
                <c:pt idx="768">
                  <c:v>7.02</c:v>
                </c:pt>
                <c:pt idx="769">
                  <c:v>7.01</c:v>
                </c:pt>
                <c:pt idx="770">
                  <c:v>7.01</c:v>
                </c:pt>
                <c:pt idx="771">
                  <c:v>7.03</c:v>
                </c:pt>
                <c:pt idx="772">
                  <c:v>7.03</c:v>
                </c:pt>
                <c:pt idx="773">
                  <c:v>7.03</c:v>
                </c:pt>
                <c:pt idx="774">
                  <c:v>7.03</c:v>
                </c:pt>
                <c:pt idx="775">
                  <c:v>7.03</c:v>
                </c:pt>
                <c:pt idx="776">
                  <c:v>7.03</c:v>
                </c:pt>
                <c:pt idx="777">
                  <c:v>7.05</c:v>
                </c:pt>
                <c:pt idx="778">
                  <c:v>7.05</c:v>
                </c:pt>
                <c:pt idx="779">
                  <c:v>7.06</c:v>
                </c:pt>
                <c:pt idx="780">
                  <c:v>7.06</c:v>
                </c:pt>
                <c:pt idx="781">
                  <c:v>7.06</c:v>
                </c:pt>
                <c:pt idx="782">
                  <c:v>7.06</c:v>
                </c:pt>
                <c:pt idx="783">
                  <c:v>7.06</c:v>
                </c:pt>
                <c:pt idx="784">
                  <c:v>7.07</c:v>
                </c:pt>
                <c:pt idx="785">
                  <c:v>7.07</c:v>
                </c:pt>
                <c:pt idx="786">
                  <c:v>7.06</c:v>
                </c:pt>
                <c:pt idx="787">
                  <c:v>7.05</c:v>
                </c:pt>
                <c:pt idx="788">
                  <c:v>7.06</c:v>
                </c:pt>
                <c:pt idx="789">
                  <c:v>7.06</c:v>
                </c:pt>
                <c:pt idx="790">
                  <c:v>7.07</c:v>
                </c:pt>
                <c:pt idx="791">
                  <c:v>7.08</c:v>
                </c:pt>
                <c:pt idx="792">
                  <c:v>7.06</c:v>
                </c:pt>
                <c:pt idx="793">
                  <c:v>7.05</c:v>
                </c:pt>
                <c:pt idx="794">
                  <c:v>7.07</c:v>
                </c:pt>
                <c:pt idx="795">
                  <c:v>7.07</c:v>
                </c:pt>
                <c:pt idx="796">
                  <c:v>7.07</c:v>
                </c:pt>
                <c:pt idx="797">
                  <c:v>7.08</c:v>
                </c:pt>
                <c:pt idx="798">
                  <c:v>7.03</c:v>
                </c:pt>
                <c:pt idx="799">
                  <c:v>6.88</c:v>
                </c:pt>
                <c:pt idx="800">
                  <c:v>6.77</c:v>
                </c:pt>
                <c:pt idx="801">
                  <c:v>6.64</c:v>
                </c:pt>
                <c:pt idx="802">
                  <c:v>6.56</c:v>
                </c:pt>
                <c:pt idx="803">
                  <c:v>6.5</c:v>
                </c:pt>
                <c:pt idx="804">
                  <c:v>6.41</c:v>
                </c:pt>
                <c:pt idx="805">
                  <c:v>6.35</c:v>
                </c:pt>
                <c:pt idx="806">
                  <c:v>6.33</c:v>
                </c:pt>
                <c:pt idx="807">
                  <c:v>6.28</c:v>
                </c:pt>
                <c:pt idx="808">
                  <c:v>6.25</c:v>
                </c:pt>
                <c:pt idx="809">
                  <c:v>6.24</c:v>
                </c:pt>
                <c:pt idx="810">
                  <c:v>6.18</c:v>
                </c:pt>
                <c:pt idx="811">
                  <c:v>6.15</c:v>
                </c:pt>
                <c:pt idx="812">
                  <c:v>6.15</c:v>
                </c:pt>
                <c:pt idx="813">
                  <c:v>6.13</c:v>
                </c:pt>
                <c:pt idx="814">
                  <c:v>6.11</c:v>
                </c:pt>
                <c:pt idx="815">
                  <c:v>6.12</c:v>
                </c:pt>
                <c:pt idx="816">
                  <c:v>6.1</c:v>
                </c:pt>
                <c:pt idx="817">
                  <c:v>6.06</c:v>
                </c:pt>
                <c:pt idx="818">
                  <c:v>6.08</c:v>
                </c:pt>
                <c:pt idx="819">
                  <c:v>6.07</c:v>
                </c:pt>
                <c:pt idx="820">
                  <c:v>6.05</c:v>
                </c:pt>
                <c:pt idx="821">
                  <c:v>6.08</c:v>
                </c:pt>
                <c:pt idx="822">
                  <c:v>6.06</c:v>
                </c:pt>
                <c:pt idx="823">
                  <c:v>6.03</c:v>
                </c:pt>
                <c:pt idx="824">
                  <c:v>6.07</c:v>
                </c:pt>
                <c:pt idx="825">
                  <c:v>6.07</c:v>
                </c:pt>
                <c:pt idx="826">
                  <c:v>6.05</c:v>
                </c:pt>
                <c:pt idx="827">
                  <c:v>6.09</c:v>
                </c:pt>
                <c:pt idx="828">
                  <c:v>6.08</c:v>
                </c:pt>
                <c:pt idx="829">
                  <c:v>6.05</c:v>
                </c:pt>
                <c:pt idx="830">
                  <c:v>6.09</c:v>
                </c:pt>
                <c:pt idx="831">
                  <c:v>6.1</c:v>
                </c:pt>
                <c:pt idx="832">
                  <c:v>6.08</c:v>
                </c:pt>
                <c:pt idx="833">
                  <c:v>6.12</c:v>
                </c:pt>
                <c:pt idx="834">
                  <c:v>6.11</c:v>
                </c:pt>
                <c:pt idx="835">
                  <c:v>6.07</c:v>
                </c:pt>
                <c:pt idx="836">
                  <c:v>6.04</c:v>
                </c:pt>
                <c:pt idx="837">
                  <c:v>5.98</c:v>
                </c:pt>
                <c:pt idx="838">
                  <c:v>5.91</c:v>
                </c:pt>
                <c:pt idx="839">
                  <c:v>5.89</c:v>
                </c:pt>
                <c:pt idx="840">
                  <c:v>5.85</c:v>
                </c:pt>
                <c:pt idx="841">
                  <c:v>5.78</c:v>
                </c:pt>
                <c:pt idx="842">
                  <c:v>5.78</c:v>
                </c:pt>
                <c:pt idx="843">
                  <c:v>5.78</c:v>
                </c:pt>
                <c:pt idx="844">
                  <c:v>5.73</c:v>
                </c:pt>
                <c:pt idx="845">
                  <c:v>5.73</c:v>
                </c:pt>
                <c:pt idx="846">
                  <c:v>5.73</c:v>
                </c:pt>
                <c:pt idx="847">
                  <c:v>5.69</c:v>
                </c:pt>
                <c:pt idx="848">
                  <c:v>5.7</c:v>
                </c:pt>
                <c:pt idx="849">
                  <c:v>5.71</c:v>
                </c:pt>
                <c:pt idx="850">
                  <c:v>5.67</c:v>
                </c:pt>
                <c:pt idx="851">
                  <c:v>5.63</c:v>
                </c:pt>
                <c:pt idx="852">
                  <c:v>5.58</c:v>
                </c:pt>
                <c:pt idx="853">
                  <c:v>5.51</c:v>
                </c:pt>
                <c:pt idx="854">
                  <c:v>5.44</c:v>
                </c:pt>
                <c:pt idx="855">
                  <c:v>5.41</c:v>
                </c:pt>
                <c:pt idx="856">
                  <c:v>5.35</c:v>
                </c:pt>
                <c:pt idx="857">
                  <c:v>5.33</c:v>
                </c:pt>
                <c:pt idx="858">
                  <c:v>5.3</c:v>
                </c:pt>
                <c:pt idx="859">
                  <c:v>5.26</c:v>
                </c:pt>
                <c:pt idx="860">
                  <c:v>5.23</c:v>
                </c:pt>
                <c:pt idx="861">
                  <c:v>5.21</c:v>
                </c:pt>
                <c:pt idx="862">
                  <c:v>5.16</c:v>
                </c:pt>
                <c:pt idx="863">
                  <c:v>5.13</c:v>
                </c:pt>
                <c:pt idx="864">
                  <c:v>5.0999999999999996</c:v>
                </c:pt>
                <c:pt idx="865">
                  <c:v>5.07</c:v>
                </c:pt>
                <c:pt idx="866">
                  <c:v>5.0599999999999996</c:v>
                </c:pt>
                <c:pt idx="867">
                  <c:v>5.05</c:v>
                </c:pt>
                <c:pt idx="868">
                  <c:v>5.04</c:v>
                </c:pt>
                <c:pt idx="869">
                  <c:v>5.0199999999999996</c:v>
                </c:pt>
                <c:pt idx="870">
                  <c:v>5</c:v>
                </c:pt>
                <c:pt idx="871">
                  <c:v>4.9800000000000004</c:v>
                </c:pt>
                <c:pt idx="872">
                  <c:v>4.9800000000000004</c:v>
                </c:pt>
                <c:pt idx="873">
                  <c:v>4.9800000000000004</c:v>
                </c:pt>
                <c:pt idx="874">
                  <c:v>4.97</c:v>
                </c:pt>
                <c:pt idx="875">
                  <c:v>4.96</c:v>
                </c:pt>
                <c:pt idx="876">
                  <c:v>4.9000000000000004</c:v>
                </c:pt>
                <c:pt idx="877">
                  <c:v>4.84</c:v>
                </c:pt>
                <c:pt idx="878">
                  <c:v>4.79</c:v>
                </c:pt>
                <c:pt idx="879">
                  <c:v>4.74</c:v>
                </c:pt>
                <c:pt idx="880">
                  <c:v>4.72</c:v>
                </c:pt>
                <c:pt idx="881">
                  <c:v>4.6900000000000004</c:v>
                </c:pt>
                <c:pt idx="882">
                  <c:v>4.6399999999999997</c:v>
                </c:pt>
                <c:pt idx="883">
                  <c:v>4.62</c:v>
                </c:pt>
                <c:pt idx="884">
                  <c:v>4.62</c:v>
                </c:pt>
                <c:pt idx="885">
                  <c:v>4.5999999999999996</c:v>
                </c:pt>
                <c:pt idx="886">
                  <c:v>4.5999999999999996</c:v>
                </c:pt>
                <c:pt idx="887">
                  <c:v>4.5999999999999996</c:v>
                </c:pt>
                <c:pt idx="888">
                  <c:v>4.5599999999999996</c:v>
                </c:pt>
                <c:pt idx="889">
                  <c:v>4.55</c:v>
                </c:pt>
                <c:pt idx="890">
                  <c:v>4.55</c:v>
                </c:pt>
                <c:pt idx="891">
                  <c:v>4.54</c:v>
                </c:pt>
                <c:pt idx="892">
                  <c:v>4.53</c:v>
                </c:pt>
                <c:pt idx="893">
                  <c:v>4.55</c:v>
                </c:pt>
                <c:pt idx="894">
                  <c:v>4.51</c:v>
                </c:pt>
                <c:pt idx="895">
                  <c:v>4.4800000000000004</c:v>
                </c:pt>
                <c:pt idx="896">
                  <c:v>4.47</c:v>
                </c:pt>
                <c:pt idx="897">
                  <c:v>4.42</c:v>
                </c:pt>
                <c:pt idx="898">
                  <c:v>4.38</c:v>
                </c:pt>
                <c:pt idx="899">
                  <c:v>4.3899999999999997</c:v>
                </c:pt>
                <c:pt idx="900">
                  <c:v>4.34</c:v>
                </c:pt>
                <c:pt idx="901">
                  <c:v>4.3099999999999996</c:v>
                </c:pt>
                <c:pt idx="902">
                  <c:v>4.34</c:v>
                </c:pt>
                <c:pt idx="903">
                  <c:v>4.32</c:v>
                </c:pt>
                <c:pt idx="904">
                  <c:v>4.3</c:v>
                </c:pt>
                <c:pt idx="905">
                  <c:v>4.34</c:v>
                </c:pt>
                <c:pt idx="906">
                  <c:v>4.3099999999999996</c:v>
                </c:pt>
                <c:pt idx="907">
                  <c:v>4.2699999999999996</c:v>
                </c:pt>
                <c:pt idx="908">
                  <c:v>4.3099999999999996</c:v>
                </c:pt>
                <c:pt idx="909">
                  <c:v>4.3</c:v>
                </c:pt>
                <c:pt idx="910">
                  <c:v>4.28</c:v>
                </c:pt>
                <c:pt idx="911">
                  <c:v>4.3</c:v>
                </c:pt>
                <c:pt idx="912">
                  <c:v>4.29</c:v>
                </c:pt>
                <c:pt idx="913">
                  <c:v>4.25</c:v>
                </c:pt>
                <c:pt idx="914">
                  <c:v>4.29</c:v>
                </c:pt>
                <c:pt idx="915">
                  <c:v>4.29</c:v>
                </c:pt>
                <c:pt idx="916">
                  <c:v>4.2699999999999996</c:v>
                </c:pt>
                <c:pt idx="917">
                  <c:v>4.3</c:v>
                </c:pt>
                <c:pt idx="918">
                  <c:v>4.3</c:v>
                </c:pt>
                <c:pt idx="919">
                  <c:v>4.26</c:v>
                </c:pt>
                <c:pt idx="920">
                  <c:v>4.3</c:v>
                </c:pt>
                <c:pt idx="921">
                  <c:v>4.3099999999999996</c:v>
                </c:pt>
                <c:pt idx="922">
                  <c:v>4.26</c:v>
                </c:pt>
                <c:pt idx="923">
                  <c:v>4.25</c:v>
                </c:pt>
                <c:pt idx="924">
                  <c:v>4.2</c:v>
                </c:pt>
                <c:pt idx="925">
                  <c:v>4.13</c:v>
                </c:pt>
                <c:pt idx="926">
                  <c:v>4.13</c:v>
                </c:pt>
                <c:pt idx="927">
                  <c:v>4.12</c:v>
                </c:pt>
                <c:pt idx="928">
                  <c:v>4.08</c:v>
                </c:pt>
                <c:pt idx="929">
                  <c:v>4.08</c:v>
                </c:pt>
                <c:pt idx="930">
                  <c:v>4.07</c:v>
                </c:pt>
                <c:pt idx="931">
                  <c:v>4.03</c:v>
                </c:pt>
                <c:pt idx="932">
                  <c:v>4.03</c:v>
                </c:pt>
                <c:pt idx="933">
                  <c:v>4.05</c:v>
                </c:pt>
                <c:pt idx="934">
                  <c:v>4.01</c:v>
                </c:pt>
                <c:pt idx="935">
                  <c:v>4</c:v>
                </c:pt>
                <c:pt idx="936">
                  <c:v>3.99</c:v>
                </c:pt>
                <c:pt idx="937">
                  <c:v>3.95</c:v>
                </c:pt>
                <c:pt idx="938">
                  <c:v>3.94</c:v>
                </c:pt>
                <c:pt idx="939">
                  <c:v>3.94</c:v>
                </c:pt>
                <c:pt idx="940">
                  <c:v>3.92</c:v>
                </c:pt>
                <c:pt idx="941">
                  <c:v>3.9</c:v>
                </c:pt>
                <c:pt idx="942">
                  <c:v>3.88</c:v>
                </c:pt>
                <c:pt idx="943">
                  <c:v>3.85</c:v>
                </c:pt>
                <c:pt idx="944">
                  <c:v>3.85</c:v>
                </c:pt>
                <c:pt idx="945">
                  <c:v>3.86</c:v>
                </c:pt>
                <c:pt idx="946">
                  <c:v>3.85</c:v>
                </c:pt>
                <c:pt idx="947">
                  <c:v>3.84</c:v>
                </c:pt>
                <c:pt idx="948">
                  <c:v>3.82</c:v>
                </c:pt>
                <c:pt idx="949">
                  <c:v>3.8</c:v>
                </c:pt>
                <c:pt idx="950">
                  <c:v>3.8</c:v>
                </c:pt>
                <c:pt idx="951">
                  <c:v>3.8</c:v>
                </c:pt>
                <c:pt idx="952">
                  <c:v>3.8</c:v>
                </c:pt>
                <c:pt idx="953">
                  <c:v>3.8</c:v>
                </c:pt>
                <c:pt idx="954">
                  <c:v>3.8</c:v>
                </c:pt>
                <c:pt idx="955">
                  <c:v>3.8</c:v>
                </c:pt>
                <c:pt idx="956">
                  <c:v>3.8</c:v>
                </c:pt>
                <c:pt idx="957">
                  <c:v>3.81</c:v>
                </c:pt>
                <c:pt idx="958">
                  <c:v>3.82</c:v>
                </c:pt>
                <c:pt idx="959">
                  <c:v>3.83</c:v>
                </c:pt>
                <c:pt idx="960">
                  <c:v>3.83</c:v>
                </c:pt>
                <c:pt idx="961">
                  <c:v>3.82</c:v>
                </c:pt>
                <c:pt idx="962">
                  <c:v>3.84</c:v>
                </c:pt>
                <c:pt idx="963">
                  <c:v>3.85</c:v>
                </c:pt>
                <c:pt idx="964">
                  <c:v>3.87</c:v>
                </c:pt>
                <c:pt idx="965">
                  <c:v>3.88</c:v>
                </c:pt>
                <c:pt idx="966">
                  <c:v>3.87</c:v>
                </c:pt>
                <c:pt idx="967">
                  <c:v>3.85</c:v>
                </c:pt>
                <c:pt idx="968">
                  <c:v>3.85</c:v>
                </c:pt>
                <c:pt idx="969">
                  <c:v>3.85</c:v>
                </c:pt>
                <c:pt idx="970">
                  <c:v>3.85</c:v>
                </c:pt>
                <c:pt idx="971">
                  <c:v>3.84</c:v>
                </c:pt>
                <c:pt idx="972">
                  <c:v>3.82</c:v>
                </c:pt>
                <c:pt idx="973">
                  <c:v>3.8</c:v>
                </c:pt>
                <c:pt idx="974">
                  <c:v>3.81</c:v>
                </c:pt>
                <c:pt idx="975">
                  <c:v>3.8</c:v>
                </c:pt>
                <c:pt idx="976">
                  <c:v>3.8</c:v>
                </c:pt>
                <c:pt idx="977">
                  <c:v>3.82</c:v>
                </c:pt>
                <c:pt idx="978">
                  <c:v>3.79</c:v>
                </c:pt>
                <c:pt idx="979">
                  <c:v>3.78</c:v>
                </c:pt>
                <c:pt idx="980">
                  <c:v>3.81</c:v>
                </c:pt>
                <c:pt idx="981">
                  <c:v>3.8</c:v>
                </c:pt>
                <c:pt idx="982">
                  <c:v>3.8</c:v>
                </c:pt>
                <c:pt idx="983">
                  <c:v>3.82</c:v>
                </c:pt>
                <c:pt idx="984">
                  <c:v>3.8</c:v>
                </c:pt>
                <c:pt idx="985">
                  <c:v>3.79</c:v>
                </c:pt>
                <c:pt idx="986">
                  <c:v>3.79</c:v>
                </c:pt>
                <c:pt idx="987">
                  <c:v>3.71</c:v>
                </c:pt>
                <c:pt idx="988">
                  <c:v>3.66</c:v>
                </c:pt>
                <c:pt idx="989">
                  <c:v>3.65</c:v>
                </c:pt>
                <c:pt idx="990">
                  <c:v>3.57</c:v>
                </c:pt>
                <c:pt idx="991">
                  <c:v>3.51</c:v>
                </c:pt>
                <c:pt idx="992">
                  <c:v>3.52</c:v>
                </c:pt>
                <c:pt idx="993">
                  <c:v>3.48</c:v>
                </c:pt>
                <c:pt idx="994">
                  <c:v>3.46</c:v>
                </c:pt>
                <c:pt idx="995">
                  <c:v>3.48</c:v>
                </c:pt>
                <c:pt idx="996">
                  <c:v>3.43</c:v>
                </c:pt>
                <c:pt idx="997">
                  <c:v>3.38</c:v>
                </c:pt>
                <c:pt idx="998">
                  <c:v>3.4</c:v>
                </c:pt>
                <c:pt idx="999">
                  <c:v>3.36</c:v>
                </c:pt>
                <c:pt idx="1000">
                  <c:v>3.32</c:v>
                </c:pt>
                <c:pt idx="1001">
                  <c:v>3.35</c:v>
                </c:pt>
                <c:pt idx="1002">
                  <c:v>3.29</c:v>
                </c:pt>
                <c:pt idx="1003">
                  <c:v>3.21</c:v>
                </c:pt>
                <c:pt idx="1004">
                  <c:v>3.2</c:v>
                </c:pt>
                <c:pt idx="1005">
                  <c:v>3.14</c:v>
                </c:pt>
                <c:pt idx="1006">
                  <c:v>3.07</c:v>
                </c:pt>
                <c:pt idx="1007">
                  <c:v>3.08</c:v>
                </c:pt>
                <c:pt idx="1008">
                  <c:v>3.04</c:v>
                </c:pt>
                <c:pt idx="1009">
                  <c:v>2.99</c:v>
                </c:pt>
                <c:pt idx="1010">
                  <c:v>3.01</c:v>
                </c:pt>
                <c:pt idx="1011">
                  <c:v>3</c:v>
                </c:pt>
                <c:pt idx="1012">
                  <c:v>2.96</c:v>
                </c:pt>
                <c:pt idx="1013">
                  <c:v>2.96</c:v>
                </c:pt>
                <c:pt idx="1014">
                  <c:v>2.92</c:v>
                </c:pt>
                <c:pt idx="1015">
                  <c:v>2.87</c:v>
                </c:pt>
                <c:pt idx="1016">
                  <c:v>2.88</c:v>
                </c:pt>
                <c:pt idx="1017">
                  <c:v>2.87</c:v>
                </c:pt>
                <c:pt idx="1018">
                  <c:v>2.83</c:v>
                </c:pt>
                <c:pt idx="1019">
                  <c:v>2.85</c:v>
                </c:pt>
                <c:pt idx="1020">
                  <c:v>2.84</c:v>
                </c:pt>
                <c:pt idx="1021">
                  <c:v>2.8</c:v>
                </c:pt>
                <c:pt idx="1022">
                  <c:v>2.83</c:v>
                </c:pt>
                <c:pt idx="1023">
                  <c:v>2.85</c:v>
                </c:pt>
                <c:pt idx="1024">
                  <c:v>2.82</c:v>
                </c:pt>
                <c:pt idx="1025">
                  <c:v>2.84</c:v>
                </c:pt>
                <c:pt idx="1026">
                  <c:v>2.85</c:v>
                </c:pt>
                <c:pt idx="1027">
                  <c:v>2.83</c:v>
                </c:pt>
                <c:pt idx="1028">
                  <c:v>2.85</c:v>
                </c:pt>
                <c:pt idx="1029">
                  <c:v>2.87</c:v>
                </c:pt>
                <c:pt idx="1030">
                  <c:v>2.86</c:v>
                </c:pt>
                <c:pt idx="1031">
                  <c:v>2.86</c:v>
                </c:pt>
                <c:pt idx="1032">
                  <c:v>2.85</c:v>
                </c:pt>
                <c:pt idx="1033">
                  <c:v>2.82</c:v>
                </c:pt>
                <c:pt idx="1034">
                  <c:v>2.82</c:v>
                </c:pt>
                <c:pt idx="1035">
                  <c:v>2.83</c:v>
                </c:pt>
                <c:pt idx="1036">
                  <c:v>2.81</c:v>
                </c:pt>
                <c:pt idx="1037">
                  <c:v>2.81</c:v>
                </c:pt>
                <c:pt idx="1038">
                  <c:v>2.8</c:v>
                </c:pt>
                <c:pt idx="1039">
                  <c:v>2.79</c:v>
                </c:pt>
                <c:pt idx="1040">
                  <c:v>2.8</c:v>
                </c:pt>
                <c:pt idx="1041">
                  <c:v>2.81</c:v>
                </c:pt>
                <c:pt idx="1042">
                  <c:v>2.81</c:v>
                </c:pt>
                <c:pt idx="1043">
                  <c:v>2.81</c:v>
                </c:pt>
                <c:pt idx="1044">
                  <c:v>2.81</c:v>
                </c:pt>
                <c:pt idx="1045">
                  <c:v>2.81</c:v>
                </c:pt>
                <c:pt idx="1046">
                  <c:v>2.82</c:v>
                </c:pt>
                <c:pt idx="1047">
                  <c:v>2.83</c:v>
                </c:pt>
                <c:pt idx="1048">
                  <c:v>2.84</c:v>
                </c:pt>
                <c:pt idx="1049">
                  <c:v>2.84</c:v>
                </c:pt>
                <c:pt idx="1050">
                  <c:v>2.84</c:v>
                </c:pt>
                <c:pt idx="1051">
                  <c:v>2.84</c:v>
                </c:pt>
                <c:pt idx="1052">
                  <c:v>2.86</c:v>
                </c:pt>
                <c:pt idx="1053">
                  <c:v>2.87</c:v>
                </c:pt>
                <c:pt idx="1054">
                  <c:v>2.88</c:v>
                </c:pt>
                <c:pt idx="1055">
                  <c:v>2.89</c:v>
                </c:pt>
                <c:pt idx="1056">
                  <c:v>2.87</c:v>
                </c:pt>
                <c:pt idx="1057">
                  <c:v>2.87</c:v>
                </c:pt>
                <c:pt idx="1058">
                  <c:v>2.89</c:v>
                </c:pt>
                <c:pt idx="1059">
                  <c:v>2.88</c:v>
                </c:pt>
                <c:pt idx="1060">
                  <c:v>2.89</c:v>
                </c:pt>
                <c:pt idx="1061">
                  <c:v>2.92</c:v>
                </c:pt>
                <c:pt idx="1062">
                  <c:v>2.93</c:v>
                </c:pt>
                <c:pt idx="1063">
                  <c:v>2.93</c:v>
                </c:pt>
                <c:pt idx="1064">
                  <c:v>2.94</c:v>
                </c:pt>
                <c:pt idx="1065">
                  <c:v>2.94</c:v>
                </c:pt>
                <c:pt idx="1066">
                  <c:v>2.98</c:v>
                </c:pt>
                <c:pt idx="1067">
                  <c:v>3.01</c:v>
                </c:pt>
                <c:pt idx="1068">
                  <c:v>3.02</c:v>
                </c:pt>
                <c:pt idx="1069">
                  <c:v>3.03</c:v>
                </c:pt>
                <c:pt idx="1070">
                  <c:v>3.04</c:v>
                </c:pt>
                <c:pt idx="1071">
                  <c:v>3.05</c:v>
                </c:pt>
                <c:pt idx="1072">
                  <c:v>3.05</c:v>
                </c:pt>
                <c:pt idx="1073">
                  <c:v>3.05</c:v>
                </c:pt>
                <c:pt idx="1074">
                  <c:v>3.04</c:v>
                </c:pt>
                <c:pt idx="1075">
                  <c:v>3.04</c:v>
                </c:pt>
                <c:pt idx="1076">
                  <c:v>3.04</c:v>
                </c:pt>
                <c:pt idx="1077">
                  <c:v>3.04</c:v>
                </c:pt>
                <c:pt idx="1078">
                  <c:v>3.04</c:v>
                </c:pt>
                <c:pt idx="1079">
                  <c:v>3.03</c:v>
                </c:pt>
                <c:pt idx="1080">
                  <c:v>3.01</c:v>
                </c:pt>
                <c:pt idx="1081">
                  <c:v>2.96</c:v>
                </c:pt>
                <c:pt idx="1082">
                  <c:v>2.9</c:v>
                </c:pt>
                <c:pt idx="1083">
                  <c:v>2.85</c:v>
                </c:pt>
                <c:pt idx="1084">
                  <c:v>2.78</c:v>
                </c:pt>
                <c:pt idx="1085">
                  <c:v>2.76</c:v>
                </c:pt>
                <c:pt idx="1086">
                  <c:v>2.68</c:v>
                </c:pt>
                <c:pt idx="1087">
                  <c:v>2.63</c:v>
                </c:pt>
                <c:pt idx="1088">
                  <c:v>2.63</c:v>
                </c:pt>
                <c:pt idx="1089">
                  <c:v>2.58</c:v>
                </c:pt>
                <c:pt idx="1090">
                  <c:v>2.54</c:v>
                </c:pt>
                <c:pt idx="1091">
                  <c:v>2.57</c:v>
                </c:pt>
                <c:pt idx="1092">
                  <c:v>2.54</c:v>
                </c:pt>
                <c:pt idx="1093">
                  <c:v>2.5099999999999998</c:v>
                </c:pt>
                <c:pt idx="1094">
                  <c:v>2.5499999999999998</c:v>
                </c:pt>
                <c:pt idx="1095">
                  <c:v>2.5299999999999998</c:v>
                </c:pt>
                <c:pt idx="1096">
                  <c:v>2.5</c:v>
                </c:pt>
                <c:pt idx="1097">
                  <c:v>2.54</c:v>
                </c:pt>
                <c:pt idx="1098">
                  <c:v>2.5299999999999998</c:v>
                </c:pt>
                <c:pt idx="1099">
                  <c:v>2.5</c:v>
                </c:pt>
                <c:pt idx="1100">
                  <c:v>2.54</c:v>
                </c:pt>
                <c:pt idx="1101">
                  <c:v>2.5299999999999998</c:v>
                </c:pt>
                <c:pt idx="1102">
                  <c:v>2.5</c:v>
                </c:pt>
                <c:pt idx="1103">
                  <c:v>2.5499999999999998</c:v>
                </c:pt>
                <c:pt idx="1104">
                  <c:v>2.5499999999999998</c:v>
                </c:pt>
                <c:pt idx="1105">
                  <c:v>2.52</c:v>
                </c:pt>
                <c:pt idx="1106">
                  <c:v>2.5499999999999998</c:v>
                </c:pt>
                <c:pt idx="1107">
                  <c:v>2.5499999999999998</c:v>
                </c:pt>
                <c:pt idx="1108">
                  <c:v>2.5299999999999998</c:v>
                </c:pt>
                <c:pt idx="1109">
                  <c:v>2.56</c:v>
                </c:pt>
                <c:pt idx="1110">
                  <c:v>2.57</c:v>
                </c:pt>
                <c:pt idx="1111">
                  <c:v>2.5499999999999998</c:v>
                </c:pt>
                <c:pt idx="1112">
                  <c:v>2.57</c:v>
                </c:pt>
                <c:pt idx="1113">
                  <c:v>2.59</c:v>
                </c:pt>
                <c:pt idx="1114">
                  <c:v>2.58</c:v>
                </c:pt>
                <c:pt idx="1115">
                  <c:v>2.61</c:v>
                </c:pt>
                <c:pt idx="1116">
                  <c:v>2.63</c:v>
                </c:pt>
                <c:pt idx="1117">
                  <c:v>2.63</c:v>
                </c:pt>
                <c:pt idx="1118">
                  <c:v>2.63</c:v>
                </c:pt>
                <c:pt idx="1119">
                  <c:v>2.64</c:v>
                </c:pt>
                <c:pt idx="1120">
                  <c:v>2.64</c:v>
                </c:pt>
                <c:pt idx="1121">
                  <c:v>2.65</c:v>
                </c:pt>
                <c:pt idx="1122">
                  <c:v>2.67</c:v>
                </c:pt>
                <c:pt idx="1123">
                  <c:v>2.67</c:v>
                </c:pt>
                <c:pt idx="1124">
                  <c:v>2.68</c:v>
                </c:pt>
                <c:pt idx="1125">
                  <c:v>2.68</c:v>
                </c:pt>
                <c:pt idx="1126">
                  <c:v>2.68</c:v>
                </c:pt>
                <c:pt idx="1127">
                  <c:v>2.69</c:v>
                </c:pt>
                <c:pt idx="1128">
                  <c:v>2.71</c:v>
                </c:pt>
                <c:pt idx="1129">
                  <c:v>2.71</c:v>
                </c:pt>
                <c:pt idx="1130">
                  <c:v>2.71</c:v>
                </c:pt>
                <c:pt idx="1131">
                  <c:v>2.71</c:v>
                </c:pt>
                <c:pt idx="1132">
                  <c:v>2.72</c:v>
                </c:pt>
                <c:pt idx="1133">
                  <c:v>2.73</c:v>
                </c:pt>
                <c:pt idx="1134">
                  <c:v>2.74</c:v>
                </c:pt>
                <c:pt idx="1135">
                  <c:v>2.75</c:v>
                </c:pt>
                <c:pt idx="1136">
                  <c:v>2.76</c:v>
                </c:pt>
                <c:pt idx="1137">
                  <c:v>2.77</c:v>
                </c:pt>
                <c:pt idx="1138">
                  <c:v>2.78</c:v>
                </c:pt>
                <c:pt idx="1139">
                  <c:v>2.8</c:v>
                </c:pt>
                <c:pt idx="1140">
                  <c:v>2.8</c:v>
                </c:pt>
                <c:pt idx="1141">
                  <c:v>2.82</c:v>
                </c:pt>
                <c:pt idx="1142">
                  <c:v>2.84</c:v>
                </c:pt>
                <c:pt idx="1143">
                  <c:v>2.82</c:v>
                </c:pt>
                <c:pt idx="1144">
                  <c:v>2.84</c:v>
                </c:pt>
                <c:pt idx="1145">
                  <c:v>2.86</c:v>
                </c:pt>
                <c:pt idx="1146">
                  <c:v>2.85</c:v>
                </c:pt>
                <c:pt idx="1147">
                  <c:v>2.87</c:v>
                </c:pt>
                <c:pt idx="1148">
                  <c:v>2.89</c:v>
                </c:pt>
                <c:pt idx="1149">
                  <c:v>2.88</c:v>
                </c:pt>
                <c:pt idx="1150">
                  <c:v>2.89</c:v>
                </c:pt>
                <c:pt idx="1151">
                  <c:v>2.9</c:v>
                </c:pt>
                <c:pt idx="1152">
                  <c:v>2.91</c:v>
                </c:pt>
                <c:pt idx="1153">
                  <c:v>2.92</c:v>
                </c:pt>
                <c:pt idx="1154">
                  <c:v>2.92</c:v>
                </c:pt>
                <c:pt idx="1155">
                  <c:v>2.93</c:v>
                </c:pt>
                <c:pt idx="1156">
                  <c:v>2.94</c:v>
                </c:pt>
                <c:pt idx="1157">
                  <c:v>2.95</c:v>
                </c:pt>
                <c:pt idx="1158">
                  <c:v>2.96</c:v>
                </c:pt>
                <c:pt idx="1159">
                  <c:v>2.96</c:v>
                </c:pt>
                <c:pt idx="1160">
                  <c:v>2.97</c:v>
                </c:pt>
                <c:pt idx="1161">
                  <c:v>2.98</c:v>
                </c:pt>
                <c:pt idx="1162">
                  <c:v>2.99</c:v>
                </c:pt>
                <c:pt idx="1163">
                  <c:v>3</c:v>
                </c:pt>
                <c:pt idx="1164">
                  <c:v>3</c:v>
                </c:pt>
                <c:pt idx="1165">
                  <c:v>3.01</c:v>
                </c:pt>
                <c:pt idx="1166">
                  <c:v>3.02</c:v>
                </c:pt>
                <c:pt idx="1167">
                  <c:v>3.03</c:v>
                </c:pt>
                <c:pt idx="1168">
                  <c:v>3.04</c:v>
                </c:pt>
                <c:pt idx="1169">
                  <c:v>3.04</c:v>
                </c:pt>
                <c:pt idx="1170">
                  <c:v>3.05</c:v>
                </c:pt>
                <c:pt idx="1171">
                  <c:v>3.06</c:v>
                </c:pt>
                <c:pt idx="1172">
                  <c:v>3.07</c:v>
                </c:pt>
                <c:pt idx="1173">
                  <c:v>3.08</c:v>
                </c:pt>
                <c:pt idx="1174">
                  <c:v>3.08</c:v>
                </c:pt>
                <c:pt idx="1175">
                  <c:v>3.09</c:v>
                </c:pt>
                <c:pt idx="1176">
                  <c:v>3.1</c:v>
                </c:pt>
                <c:pt idx="1177">
                  <c:v>3.11</c:v>
                </c:pt>
                <c:pt idx="1178">
                  <c:v>3.12</c:v>
                </c:pt>
                <c:pt idx="1179">
                  <c:v>3.12</c:v>
                </c:pt>
                <c:pt idx="1180">
                  <c:v>3.13</c:v>
                </c:pt>
                <c:pt idx="1181">
                  <c:v>3.14</c:v>
                </c:pt>
                <c:pt idx="1182">
                  <c:v>3.15</c:v>
                </c:pt>
                <c:pt idx="1183">
                  <c:v>3.16</c:v>
                </c:pt>
                <c:pt idx="1184">
                  <c:v>3.16</c:v>
                </c:pt>
                <c:pt idx="1185">
                  <c:v>3.17</c:v>
                </c:pt>
                <c:pt idx="1186">
                  <c:v>3.18</c:v>
                </c:pt>
                <c:pt idx="1187">
                  <c:v>3.19</c:v>
                </c:pt>
                <c:pt idx="1188">
                  <c:v>3.2</c:v>
                </c:pt>
                <c:pt idx="1189">
                  <c:v>3.2</c:v>
                </c:pt>
                <c:pt idx="1190">
                  <c:v>3.21</c:v>
                </c:pt>
                <c:pt idx="1191">
                  <c:v>3.22</c:v>
                </c:pt>
                <c:pt idx="1192">
                  <c:v>3.23</c:v>
                </c:pt>
                <c:pt idx="1193">
                  <c:v>3.24</c:v>
                </c:pt>
                <c:pt idx="1194">
                  <c:v>3.24</c:v>
                </c:pt>
                <c:pt idx="1195">
                  <c:v>3.25</c:v>
                </c:pt>
                <c:pt idx="1196">
                  <c:v>3.26</c:v>
                </c:pt>
                <c:pt idx="1197">
                  <c:v>3.27</c:v>
                </c:pt>
                <c:pt idx="1198">
                  <c:v>3.27</c:v>
                </c:pt>
                <c:pt idx="1199">
                  <c:v>3.28</c:v>
                </c:pt>
                <c:pt idx="1200">
                  <c:v>3.29</c:v>
                </c:pt>
                <c:pt idx="1201">
                  <c:v>3.3</c:v>
                </c:pt>
                <c:pt idx="1202">
                  <c:v>3.31</c:v>
                </c:pt>
                <c:pt idx="1203">
                  <c:v>3.31</c:v>
                </c:pt>
                <c:pt idx="1204">
                  <c:v>3.32</c:v>
                </c:pt>
                <c:pt idx="1205">
                  <c:v>3.33</c:v>
                </c:pt>
                <c:pt idx="1206">
                  <c:v>3.34</c:v>
                </c:pt>
                <c:pt idx="1207">
                  <c:v>3.35</c:v>
                </c:pt>
                <c:pt idx="1208">
                  <c:v>3.35</c:v>
                </c:pt>
                <c:pt idx="1209">
                  <c:v>3.36</c:v>
                </c:pt>
                <c:pt idx="1210">
                  <c:v>3.37</c:v>
                </c:pt>
                <c:pt idx="1211">
                  <c:v>3.38</c:v>
                </c:pt>
                <c:pt idx="1212">
                  <c:v>3.39</c:v>
                </c:pt>
                <c:pt idx="1213">
                  <c:v>3.39</c:v>
                </c:pt>
                <c:pt idx="1214">
                  <c:v>3.4</c:v>
                </c:pt>
                <c:pt idx="1215">
                  <c:v>3.41</c:v>
                </c:pt>
                <c:pt idx="1216">
                  <c:v>3.42</c:v>
                </c:pt>
                <c:pt idx="1217">
                  <c:v>3.42</c:v>
                </c:pt>
                <c:pt idx="1218">
                  <c:v>3.43</c:v>
                </c:pt>
                <c:pt idx="1219">
                  <c:v>3.44</c:v>
                </c:pt>
                <c:pt idx="1220">
                  <c:v>3.45</c:v>
                </c:pt>
                <c:pt idx="1221">
                  <c:v>3.46</c:v>
                </c:pt>
                <c:pt idx="1222">
                  <c:v>3.46</c:v>
                </c:pt>
                <c:pt idx="1223">
                  <c:v>3.47</c:v>
                </c:pt>
                <c:pt idx="1224">
                  <c:v>3.48</c:v>
                </c:pt>
                <c:pt idx="1225">
                  <c:v>3.49</c:v>
                </c:pt>
                <c:pt idx="1226">
                  <c:v>3.5</c:v>
                </c:pt>
                <c:pt idx="1227">
                  <c:v>3.5</c:v>
                </c:pt>
                <c:pt idx="1228">
                  <c:v>3.51</c:v>
                </c:pt>
                <c:pt idx="1229">
                  <c:v>3.52</c:v>
                </c:pt>
                <c:pt idx="1230">
                  <c:v>3.53</c:v>
                </c:pt>
                <c:pt idx="1231">
                  <c:v>3.54</c:v>
                </c:pt>
                <c:pt idx="1232">
                  <c:v>3.54</c:v>
                </c:pt>
                <c:pt idx="1233">
                  <c:v>3.55</c:v>
                </c:pt>
                <c:pt idx="1234">
                  <c:v>3.56</c:v>
                </c:pt>
                <c:pt idx="1235">
                  <c:v>3.57</c:v>
                </c:pt>
                <c:pt idx="1236">
                  <c:v>3.57</c:v>
                </c:pt>
                <c:pt idx="1237">
                  <c:v>3.58</c:v>
                </c:pt>
                <c:pt idx="1238">
                  <c:v>3.59</c:v>
                </c:pt>
                <c:pt idx="1239">
                  <c:v>3.6</c:v>
                </c:pt>
                <c:pt idx="1240">
                  <c:v>3.61</c:v>
                </c:pt>
                <c:pt idx="1241">
                  <c:v>3.61</c:v>
                </c:pt>
                <c:pt idx="1242">
                  <c:v>3.62</c:v>
                </c:pt>
                <c:pt idx="1243">
                  <c:v>3.63</c:v>
                </c:pt>
                <c:pt idx="1244">
                  <c:v>3.64</c:v>
                </c:pt>
                <c:pt idx="1245">
                  <c:v>3.65</c:v>
                </c:pt>
                <c:pt idx="1246">
                  <c:v>3.65</c:v>
                </c:pt>
                <c:pt idx="1247">
                  <c:v>3.66</c:v>
                </c:pt>
                <c:pt idx="1248">
                  <c:v>3.67</c:v>
                </c:pt>
                <c:pt idx="1249">
                  <c:v>3.68</c:v>
                </c:pt>
                <c:pt idx="1250">
                  <c:v>3.69</c:v>
                </c:pt>
                <c:pt idx="1251">
                  <c:v>3.69</c:v>
                </c:pt>
                <c:pt idx="1252">
                  <c:v>3.7</c:v>
                </c:pt>
                <c:pt idx="1253">
                  <c:v>3.71</c:v>
                </c:pt>
                <c:pt idx="1254">
                  <c:v>3.72</c:v>
                </c:pt>
                <c:pt idx="1255">
                  <c:v>3.72</c:v>
                </c:pt>
                <c:pt idx="1256">
                  <c:v>3.73</c:v>
                </c:pt>
                <c:pt idx="1257">
                  <c:v>3.74</c:v>
                </c:pt>
                <c:pt idx="1258">
                  <c:v>3.75</c:v>
                </c:pt>
                <c:pt idx="1259">
                  <c:v>3.75</c:v>
                </c:pt>
                <c:pt idx="1260">
                  <c:v>3.76</c:v>
                </c:pt>
                <c:pt idx="1261">
                  <c:v>3.77</c:v>
                </c:pt>
                <c:pt idx="1262">
                  <c:v>3.78</c:v>
                </c:pt>
                <c:pt idx="1263">
                  <c:v>3.79</c:v>
                </c:pt>
                <c:pt idx="1264">
                  <c:v>3.79</c:v>
                </c:pt>
                <c:pt idx="1265">
                  <c:v>3.8</c:v>
                </c:pt>
                <c:pt idx="1266">
                  <c:v>3.81</c:v>
                </c:pt>
                <c:pt idx="1267">
                  <c:v>3.82</c:v>
                </c:pt>
                <c:pt idx="1268">
                  <c:v>3.82</c:v>
                </c:pt>
                <c:pt idx="1269">
                  <c:v>3.83</c:v>
                </c:pt>
                <c:pt idx="1270">
                  <c:v>3.84</c:v>
                </c:pt>
                <c:pt idx="1271">
                  <c:v>3.85</c:v>
                </c:pt>
                <c:pt idx="1272">
                  <c:v>3.85</c:v>
                </c:pt>
                <c:pt idx="1273">
                  <c:v>3.86</c:v>
                </c:pt>
                <c:pt idx="1274">
                  <c:v>3.87</c:v>
                </c:pt>
                <c:pt idx="1275">
                  <c:v>3.88</c:v>
                </c:pt>
                <c:pt idx="1276">
                  <c:v>3.88</c:v>
                </c:pt>
                <c:pt idx="1277">
                  <c:v>3.89</c:v>
                </c:pt>
                <c:pt idx="1278">
                  <c:v>3.9</c:v>
                </c:pt>
                <c:pt idx="1279">
                  <c:v>3.91</c:v>
                </c:pt>
                <c:pt idx="1280">
                  <c:v>3.91</c:v>
                </c:pt>
                <c:pt idx="1281">
                  <c:v>3.92</c:v>
                </c:pt>
                <c:pt idx="1282">
                  <c:v>3.93</c:v>
                </c:pt>
                <c:pt idx="1283">
                  <c:v>3.94</c:v>
                </c:pt>
                <c:pt idx="1284">
                  <c:v>3.95</c:v>
                </c:pt>
                <c:pt idx="1285">
                  <c:v>3.95</c:v>
                </c:pt>
                <c:pt idx="1286">
                  <c:v>3.96</c:v>
                </c:pt>
                <c:pt idx="1287">
                  <c:v>3.97</c:v>
                </c:pt>
                <c:pt idx="1288">
                  <c:v>3.98</c:v>
                </c:pt>
                <c:pt idx="1289">
                  <c:v>3.99</c:v>
                </c:pt>
                <c:pt idx="1290">
                  <c:v>3.99</c:v>
                </c:pt>
                <c:pt idx="1291">
                  <c:v>4</c:v>
                </c:pt>
                <c:pt idx="1292">
                  <c:v>4.01</c:v>
                </c:pt>
                <c:pt idx="1293">
                  <c:v>4.01</c:v>
                </c:pt>
                <c:pt idx="1294">
                  <c:v>4.0199999999999996</c:v>
                </c:pt>
                <c:pt idx="1295">
                  <c:v>4.04</c:v>
                </c:pt>
                <c:pt idx="1296">
                  <c:v>4.05</c:v>
                </c:pt>
                <c:pt idx="1297">
                  <c:v>4.05</c:v>
                </c:pt>
                <c:pt idx="1298">
                  <c:v>4.0599999999999996</c:v>
                </c:pt>
                <c:pt idx="1299">
                  <c:v>4.07</c:v>
                </c:pt>
                <c:pt idx="1300">
                  <c:v>4.08</c:v>
                </c:pt>
                <c:pt idx="1301">
                  <c:v>4.08</c:v>
                </c:pt>
                <c:pt idx="1302">
                  <c:v>4.09</c:v>
                </c:pt>
                <c:pt idx="1303">
                  <c:v>4.0999999999999996</c:v>
                </c:pt>
                <c:pt idx="1304">
                  <c:v>4.1100000000000003</c:v>
                </c:pt>
                <c:pt idx="1305">
                  <c:v>4.12</c:v>
                </c:pt>
                <c:pt idx="1306">
                  <c:v>4.12</c:v>
                </c:pt>
                <c:pt idx="1307">
                  <c:v>4.13</c:v>
                </c:pt>
                <c:pt idx="1308">
                  <c:v>4.1399999999999997</c:v>
                </c:pt>
                <c:pt idx="1309">
                  <c:v>4.1500000000000004</c:v>
                </c:pt>
                <c:pt idx="1310">
                  <c:v>4.1500000000000004</c:v>
                </c:pt>
                <c:pt idx="1311">
                  <c:v>4.16</c:v>
                </c:pt>
                <c:pt idx="1312">
                  <c:v>4.17</c:v>
                </c:pt>
                <c:pt idx="1313">
                  <c:v>4.18</c:v>
                </c:pt>
                <c:pt idx="1314">
                  <c:v>4.18</c:v>
                </c:pt>
                <c:pt idx="1315">
                  <c:v>4.1900000000000004</c:v>
                </c:pt>
                <c:pt idx="1316">
                  <c:v>4.21</c:v>
                </c:pt>
                <c:pt idx="1317">
                  <c:v>4.22</c:v>
                </c:pt>
                <c:pt idx="1318">
                  <c:v>4.2300000000000004</c:v>
                </c:pt>
                <c:pt idx="1319">
                  <c:v>4.24</c:v>
                </c:pt>
                <c:pt idx="1320">
                  <c:v>4.24</c:v>
                </c:pt>
                <c:pt idx="1321">
                  <c:v>4.25</c:v>
                </c:pt>
                <c:pt idx="1322">
                  <c:v>4.26</c:v>
                </c:pt>
                <c:pt idx="1323">
                  <c:v>4.25</c:v>
                </c:pt>
                <c:pt idx="1324">
                  <c:v>4.26</c:v>
                </c:pt>
                <c:pt idx="1325">
                  <c:v>4.28</c:v>
                </c:pt>
                <c:pt idx="1326">
                  <c:v>4.26</c:v>
                </c:pt>
                <c:pt idx="1327">
                  <c:v>4.2699999999999996</c:v>
                </c:pt>
                <c:pt idx="1328">
                  <c:v>4.29</c:v>
                </c:pt>
                <c:pt idx="1329">
                  <c:v>4.2699999999999996</c:v>
                </c:pt>
                <c:pt idx="1330">
                  <c:v>4.28</c:v>
                </c:pt>
                <c:pt idx="1331">
                  <c:v>4.3099999999999996</c:v>
                </c:pt>
                <c:pt idx="1332">
                  <c:v>4.3</c:v>
                </c:pt>
                <c:pt idx="1333">
                  <c:v>4.3</c:v>
                </c:pt>
                <c:pt idx="1334">
                  <c:v>4.33</c:v>
                </c:pt>
                <c:pt idx="1335">
                  <c:v>4.32</c:v>
                </c:pt>
                <c:pt idx="1336">
                  <c:v>4.32</c:v>
                </c:pt>
                <c:pt idx="1337">
                  <c:v>4.3600000000000003</c:v>
                </c:pt>
                <c:pt idx="1338">
                  <c:v>4.34</c:v>
                </c:pt>
                <c:pt idx="1339">
                  <c:v>4.34</c:v>
                </c:pt>
                <c:pt idx="1340">
                  <c:v>4.38</c:v>
                </c:pt>
                <c:pt idx="1341">
                  <c:v>4.3600000000000003</c:v>
                </c:pt>
                <c:pt idx="1342">
                  <c:v>4.37</c:v>
                </c:pt>
                <c:pt idx="1343">
                  <c:v>4.41</c:v>
                </c:pt>
                <c:pt idx="1344">
                  <c:v>4.4000000000000004</c:v>
                </c:pt>
                <c:pt idx="1345">
                  <c:v>4.3899999999999997</c:v>
                </c:pt>
                <c:pt idx="1346">
                  <c:v>4.42</c:v>
                </c:pt>
                <c:pt idx="1347">
                  <c:v>4.4000000000000004</c:v>
                </c:pt>
                <c:pt idx="1348">
                  <c:v>4.4000000000000004</c:v>
                </c:pt>
                <c:pt idx="1349">
                  <c:v>4.4400000000000004</c:v>
                </c:pt>
                <c:pt idx="1350">
                  <c:v>4.42</c:v>
                </c:pt>
                <c:pt idx="1351">
                  <c:v>4.41</c:v>
                </c:pt>
                <c:pt idx="1352">
                  <c:v>4.4400000000000004</c:v>
                </c:pt>
                <c:pt idx="1353">
                  <c:v>4.43</c:v>
                </c:pt>
                <c:pt idx="1354">
                  <c:v>4.42</c:v>
                </c:pt>
                <c:pt idx="1355">
                  <c:v>4.46</c:v>
                </c:pt>
                <c:pt idx="1356">
                  <c:v>4.46</c:v>
                </c:pt>
                <c:pt idx="1357">
                  <c:v>4.4400000000000004</c:v>
                </c:pt>
                <c:pt idx="1358">
                  <c:v>4.47</c:v>
                </c:pt>
                <c:pt idx="1359">
                  <c:v>4.46</c:v>
                </c:pt>
                <c:pt idx="1360">
                  <c:v>4.45</c:v>
                </c:pt>
                <c:pt idx="1361">
                  <c:v>4.49</c:v>
                </c:pt>
                <c:pt idx="1362">
                  <c:v>4.49</c:v>
                </c:pt>
                <c:pt idx="1363">
                  <c:v>4.4800000000000004</c:v>
                </c:pt>
                <c:pt idx="1364">
                  <c:v>4.51</c:v>
                </c:pt>
                <c:pt idx="1365">
                  <c:v>4.51</c:v>
                </c:pt>
                <c:pt idx="1366">
                  <c:v>4.5</c:v>
                </c:pt>
                <c:pt idx="1367">
                  <c:v>4.54</c:v>
                </c:pt>
                <c:pt idx="1368">
                  <c:v>4.55</c:v>
                </c:pt>
                <c:pt idx="1369">
                  <c:v>4.53</c:v>
                </c:pt>
                <c:pt idx="1370">
                  <c:v>4.55</c:v>
                </c:pt>
                <c:pt idx="1371">
                  <c:v>4.55</c:v>
                </c:pt>
                <c:pt idx="1372">
                  <c:v>4.54</c:v>
                </c:pt>
                <c:pt idx="1373">
                  <c:v>4.57</c:v>
                </c:pt>
                <c:pt idx="1374">
                  <c:v>4.58</c:v>
                </c:pt>
                <c:pt idx="1375">
                  <c:v>4.5599999999999996</c:v>
                </c:pt>
                <c:pt idx="1376">
                  <c:v>4.59</c:v>
                </c:pt>
                <c:pt idx="1377">
                  <c:v>4.59</c:v>
                </c:pt>
                <c:pt idx="1378">
                  <c:v>4.58</c:v>
                </c:pt>
                <c:pt idx="1379">
                  <c:v>4.5999999999999996</c:v>
                </c:pt>
                <c:pt idx="1380">
                  <c:v>4.6100000000000003</c:v>
                </c:pt>
                <c:pt idx="1381">
                  <c:v>4.5999999999999996</c:v>
                </c:pt>
                <c:pt idx="1382">
                  <c:v>4.6100000000000003</c:v>
                </c:pt>
                <c:pt idx="1383">
                  <c:v>4.6100000000000003</c:v>
                </c:pt>
                <c:pt idx="1384">
                  <c:v>4.6100000000000003</c:v>
                </c:pt>
                <c:pt idx="1385">
                  <c:v>4.63</c:v>
                </c:pt>
                <c:pt idx="1386">
                  <c:v>4.6399999999999997</c:v>
                </c:pt>
                <c:pt idx="1387">
                  <c:v>4.6399999999999997</c:v>
                </c:pt>
                <c:pt idx="1388">
                  <c:v>4.6399999999999997</c:v>
                </c:pt>
                <c:pt idx="1389">
                  <c:v>4.63</c:v>
                </c:pt>
                <c:pt idx="1390">
                  <c:v>4.62</c:v>
                </c:pt>
                <c:pt idx="1391">
                  <c:v>4.6399999999999997</c:v>
                </c:pt>
                <c:pt idx="1392">
                  <c:v>4.6500000000000004</c:v>
                </c:pt>
                <c:pt idx="1393">
                  <c:v>4.6500000000000004</c:v>
                </c:pt>
                <c:pt idx="1394">
                  <c:v>4.66</c:v>
                </c:pt>
                <c:pt idx="1395">
                  <c:v>4.66</c:v>
                </c:pt>
                <c:pt idx="1396">
                  <c:v>4.67</c:v>
                </c:pt>
                <c:pt idx="1397">
                  <c:v>4.6900000000000004</c:v>
                </c:pt>
                <c:pt idx="1398">
                  <c:v>4.71</c:v>
                </c:pt>
                <c:pt idx="1399">
                  <c:v>4.72</c:v>
                </c:pt>
                <c:pt idx="1400">
                  <c:v>4.72</c:v>
                </c:pt>
                <c:pt idx="1401">
                  <c:v>4.72</c:v>
                </c:pt>
                <c:pt idx="1402">
                  <c:v>4.7300000000000004</c:v>
                </c:pt>
                <c:pt idx="1403">
                  <c:v>4.74</c:v>
                </c:pt>
                <c:pt idx="1404">
                  <c:v>4.75</c:v>
                </c:pt>
                <c:pt idx="1405">
                  <c:v>4.75</c:v>
                </c:pt>
                <c:pt idx="1406">
                  <c:v>4.75</c:v>
                </c:pt>
                <c:pt idx="1407">
                  <c:v>4.75</c:v>
                </c:pt>
                <c:pt idx="1408">
                  <c:v>4.76</c:v>
                </c:pt>
                <c:pt idx="1409">
                  <c:v>4.7699999999999996</c:v>
                </c:pt>
                <c:pt idx="1410">
                  <c:v>4.7699999999999996</c:v>
                </c:pt>
                <c:pt idx="1411">
                  <c:v>4.78</c:v>
                </c:pt>
                <c:pt idx="1412">
                  <c:v>4.78</c:v>
                </c:pt>
                <c:pt idx="1413">
                  <c:v>4.78</c:v>
                </c:pt>
                <c:pt idx="1414">
                  <c:v>4.79</c:v>
                </c:pt>
                <c:pt idx="1415">
                  <c:v>4.8</c:v>
                </c:pt>
                <c:pt idx="1416">
                  <c:v>4.79</c:v>
                </c:pt>
                <c:pt idx="1417">
                  <c:v>4.8</c:v>
                </c:pt>
                <c:pt idx="1418">
                  <c:v>4.8099999999999996</c:v>
                </c:pt>
                <c:pt idx="1419">
                  <c:v>4.8</c:v>
                </c:pt>
                <c:pt idx="1420">
                  <c:v>4.8</c:v>
                </c:pt>
                <c:pt idx="1421">
                  <c:v>4.82</c:v>
                </c:pt>
                <c:pt idx="1422">
                  <c:v>4.8099999999999996</c:v>
                </c:pt>
                <c:pt idx="1423">
                  <c:v>4.8099999999999996</c:v>
                </c:pt>
                <c:pt idx="1424">
                  <c:v>4.83</c:v>
                </c:pt>
                <c:pt idx="1425">
                  <c:v>4.8099999999999996</c:v>
                </c:pt>
                <c:pt idx="1426">
                  <c:v>4.82</c:v>
                </c:pt>
                <c:pt idx="1427">
                  <c:v>4.84</c:v>
                </c:pt>
                <c:pt idx="1428">
                  <c:v>4.82</c:v>
                </c:pt>
                <c:pt idx="1429">
                  <c:v>4.83</c:v>
                </c:pt>
                <c:pt idx="1430">
                  <c:v>4.8600000000000003</c:v>
                </c:pt>
                <c:pt idx="1431">
                  <c:v>4.84</c:v>
                </c:pt>
                <c:pt idx="1432">
                  <c:v>4.84</c:v>
                </c:pt>
                <c:pt idx="1433">
                  <c:v>4.88</c:v>
                </c:pt>
                <c:pt idx="1434">
                  <c:v>4.8600000000000003</c:v>
                </c:pt>
                <c:pt idx="1435">
                  <c:v>4.8600000000000003</c:v>
                </c:pt>
                <c:pt idx="1436">
                  <c:v>4.9000000000000004</c:v>
                </c:pt>
                <c:pt idx="1437">
                  <c:v>4.88</c:v>
                </c:pt>
                <c:pt idx="1438">
                  <c:v>4.87</c:v>
                </c:pt>
                <c:pt idx="1439">
                  <c:v>4.91</c:v>
                </c:pt>
                <c:pt idx="1440">
                  <c:v>4.8899999999999997</c:v>
                </c:pt>
                <c:pt idx="1441">
                  <c:v>4.88</c:v>
                </c:pt>
                <c:pt idx="1442">
                  <c:v>4.92</c:v>
                </c:pt>
                <c:pt idx="1443">
                  <c:v>4.9000000000000004</c:v>
                </c:pt>
                <c:pt idx="1444">
                  <c:v>4.8899999999999997</c:v>
                </c:pt>
                <c:pt idx="1445">
                  <c:v>4.93</c:v>
                </c:pt>
                <c:pt idx="1446">
                  <c:v>4.92</c:v>
                </c:pt>
                <c:pt idx="1447">
                  <c:v>4.9000000000000004</c:v>
                </c:pt>
                <c:pt idx="1448">
                  <c:v>4.9400000000000004</c:v>
                </c:pt>
                <c:pt idx="1449">
                  <c:v>4.93</c:v>
                </c:pt>
                <c:pt idx="1450">
                  <c:v>4.91</c:v>
                </c:pt>
                <c:pt idx="1451">
                  <c:v>4.95</c:v>
                </c:pt>
                <c:pt idx="1452">
                  <c:v>4.95</c:v>
                </c:pt>
                <c:pt idx="1453">
                  <c:v>4.93</c:v>
                </c:pt>
                <c:pt idx="1454">
                  <c:v>4.96</c:v>
                </c:pt>
                <c:pt idx="1455">
                  <c:v>4.96</c:v>
                </c:pt>
                <c:pt idx="1456">
                  <c:v>4.9400000000000004</c:v>
                </c:pt>
                <c:pt idx="1457">
                  <c:v>4.97</c:v>
                </c:pt>
                <c:pt idx="1458">
                  <c:v>4.9800000000000004</c:v>
                </c:pt>
                <c:pt idx="1459">
                  <c:v>4.96</c:v>
                </c:pt>
                <c:pt idx="1460">
                  <c:v>4.97</c:v>
                </c:pt>
                <c:pt idx="1461">
                  <c:v>4.9800000000000004</c:v>
                </c:pt>
                <c:pt idx="1462">
                  <c:v>4.96</c:v>
                </c:pt>
                <c:pt idx="1463">
                  <c:v>4.99</c:v>
                </c:pt>
                <c:pt idx="1464">
                  <c:v>5.01</c:v>
                </c:pt>
                <c:pt idx="1465">
                  <c:v>4.99</c:v>
                </c:pt>
                <c:pt idx="1466">
                  <c:v>5</c:v>
                </c:pt>
                <c:pt idx="1467">
                  <c:v>5.0199999999999996</c:v>
                </c:pt>
                <c:pt idx="1468">
                  <c:v>5</c:v>
                </c:pt>
                <c:pt idx="1469">
                  <c:v>5.01</c:v>
                </c:pt>
                <c:pt idx="1470">
                  <c:v>5.04</c:v>
                </c:pt>
                <c:pt idx="1471">
                  <c:v>5.04</c:v>
                </c:pt>
                <c:pt idx="1472">
                  <c:v>5.04</c:v>
                </c:pt>
                <c:pt idx="1473">
                  <c:v>5.04</c:v>
                </c:pt>
                <c:pt idx="1474">
                  <c:v>5.04</c:v>
                </c:pt>
                <c:pt idx="1475">
                  <c:v>5.04</c:v>
                </c:pt>
                <c:pt idx="1476">
                  <c:v>5.05</c:v>
                </c:pt>
                <c:pt idx="1477">
                  <c:v>5.05</c:v>
                </c:pt>
                <c:pt idx="1478">
                  <c:v>5.05</c:v>
                </c:pt>
                <c:pt idx="1479">
                  <c:v>5.05</c:v>
                </c:pt>
                <c:pt idx="1480">
                  <c:v>5.05</c:v>
                </c:pt>
                <c:pt idx="1481">
                  <c:v>5.0599999999999996</c:v>
                </c:pt>
                <c:pt idx="1482">
                  <c:v>5.07</c:v>
                </c:pt>
                <c:pt idx="1483">
                  <c:v>5.07</c:v>
                </c:pt>
                <c:pt idx="1484">
                  <c:v>5.07</c:v>
                </c:pt>
                <c:pt idx="1485">
                  <c:v>5.08</c:v>
                </c:pt>
                <c:pt idx="1486">
                  <c:v>5.08</c:v>
                </c:pt>
                <c:pt idx="1487">
                  <c:v>5.09</c:v>
                </c:pt>
                <c:pt idx="1488">
                  <c:v>5.0999999999999996</c:v>
                </c:pt>
                <c:pt idx="1489">
                  <c:v>5.0999999999999996</c:v>
                </c:pt>
                <c:pt idx="1490">
                  <c:v>5.0999999999999996</c:v>
                </c:pt>
                <c:pt idx="1491">
                  <c:v>5.1100000000000003</c:v>
                </c:pt>
                <c:pt idx="1492">
                  <c:v>5.1100000000000003</c:v>
                </c:pt>
                <c:pt idx="1493">
                  <c:v>5.13</c:v>
                </c:pt>
                <c:pt idx="1494">
                  <c:v>5.13</c:v>
                </c:pt>
                <c:pt idx="1495">
                  <c:v>5.13</c:v>
                </c:pt>
                <c:pt idx="1496">
                  <c:v>5.15</c:v>
                </c:pt>
                <c:pt idx="1497">
                  <c:v>5.15</c:v>
                </c:pt>
                <c:pt idx="1498">
                  <c:v>5.15</c:v>
                </c:pt>
                <c:pt idx="1499">
                  <c:v>5.17</c:v>
                </c:pt>
                <c:pt idx="1500">
                  <c:v>5.17</c:v>
                </c:pt>
                <c:pt idx="1501">
                  <c:v>5.18</c:v>
                </c:pt>
                <c:pt idx="1502">
                  <c:v>5.2</c:v>
                </c:pt>
                <c:pt idx="1503">
                  <c:v>5.18</c:v>
                </c:pt>
                <c:pt idx="1504">
                  <c:v>5.19</c:v>
                </c:pt>
                <c:pt idx="1505">
                  <c:v>5.21</c:v>
                </c:pt>
                <c:pt idx="1506">
                  <c:v>5.2</c:v>
                </c:pt>
                <c:pt idx="1507">
                  <c:v>5.2</c:v>
                </c:pt>
                <c:pt idx="1508">
                  <c:v>5.22</c:v>
                </c:pt>
                <c:pt idx="1509">
                  <c:v>5.21</c:v>
                </c:pt>
                <c:pt idx="1510">
                  <c:v>5.21</c:v>
                </c:pt>
                <c:pt idx="1511">
                  <c:v>5.23</c:v>
                </c:pt>
                <c:pt idx="1512">
                  <c:v>5.23</c:v>
                </c:pt>
                <c:pt idx="1513">
                  <c:v>5.22</c:v>
                </c:pt>
                <c:pt idx="1514">
                  <c:v>5.25</c:v>
                </c:pt>
                <c:pt idx="1515">
                  <c:v>5.22</c:v>
                </c:pt>
                <c:pt idx="1516">
                  <c:v>5.22</c:v>
                </c:pt>
                <c:pt idx="1517">
                  <c:v>5.25</c:v>
                </c:pt>
                <c:pt idx="1518">
                  <c:v>5.24</c:v>
                </c:pt>
                <c:pt idx="1519">
                  <c:v>5.23</c:v>
                </c:pt>
                <c:pt idx="1520">
                  <c:v>5.26</c:v>
                </c:pt>
                <c:pt idx="1521">
                  <c:v>5.24</c:v>
                </c:pt>
                <c:pt idx="1522">
                  <c:v>5.23</c:v>
                </c:pt>
                <c:pt idx="1523">
                  <c:v>5.27</c:v>
                </c:pt>
                <c:pt idx="1524">
                  <c:v>5.26</c:v>
                </c:pt>
                <c:pt idx="1525">
                  <c:v>5.25</c:v>
                </c:pt>
                <c:pt idx="1526">
                  <c:v>5.27</c:v>
                </c:pt>
                <c:pt idx="1527">
                  <c:v>5.25</c:v>
                </c:pt>
                <c:pt idx="1528">
                  <c:v>5.24</c:v>
                </c:pt>
                <c:pt idx="1529">
                  <c:v>5.28</c:v>
                </c:pt>
                <c:pt idx="1530">
                  <c:v>5.27</c:v>
                </c:pt>
                <c:pt idx="1531">
                  <c:v>5.25</c:v>
                </c:pt>
                <c:pt idx="1532">
                  <c:v>5.28</c:v>
                </c:pt>
                <c:pt idx="1533">
                  <c:v>5.27</c:v>
                </c:pt>
                <c:pt idx="1534">
                  <c:v>5.26</c:v>
                </c:pt>
                <c:pt idx="1535">
                  <c:v>5.29</c:v>
                </c:pt>
                <c:pt idx="1536">
                  <c:v>5.28</c:v>
                </c:pt>
                <c:pt idx="1537">
                  <c:v>5.27</c:v>
                </c:pt>
                <c:pt idx="1538">
                  <c:v>5.3</c:v>
                </c:pt>
                <c:pt idx="1539">
                  <c:v>5.29</c:v>
                </c:pt>
                <c:pt idx="1540">
                  <c:v>5.28</c:v>
                </c:pt>
                <c:pt idx="1541">
                  <c:v>5.32</c:v>
                </c:pt>
                <c:pt idx="1542">
                  <c:v>5.32</c:v>
                </c:pt>
                <c:pt idx="1543">
                  <c:v>5.3</c:v>
                </c:pt>
                <c:pt idx="1544">
                  <c:v>5.33</c:v>
                </c:pt>
                <c:pt idx="1545">
                  <c:v>5.32</c:v>
                </c:pt>
                <c:pt idx="1546">
                  <c:v>5.3</c:v>
                </c:pt>
                <c:pt idx="1547">
                  <c:v>5.34</c:v>
                </c:pt>
                <c:pt idx="1548">
                  <c:v>5.35</c:v>
                </c:pt>
                <c:pt idx="1549">
                  <c:v>5.33</c:v>
                </c:pt>
                <c:pt idx="1550">
                  <c:v>5.35</c:v>
                </c:pt>
                <c:pt idx="1551">
                  <c:v>5.36</c:v>
                </c:pt>
                <c:pt idx="1552">
                  <c:v>5.34</c:v>
                </c:pt>
                <c:pt idx="1553">
                  <c:v>5.37</c:v>
                </c:pt>
                <c:pt idx="1554">
                  <c:v>5.38</c:v>
                </c:pt>
                <c:pt idx="1555">
                  <c:v>5.36</c:v>
                </c:pt>
                <c:pt idx="1556">
                  <c:v>5.38</c:v>
                </c:pt>
                <c:pt idx="1557">
                  <c:v>5.39</c:v>
                </c:pt>
                <c:pt idx="1558">
                  <c:v>5.36</c:v>
                </c:pt>
                <c:pt idx="1559">
                  <c:v>5.39</c:v>
                </c:pt>
                <c:pt idx="1560">
                  <c:v>5.4</c:v>
                </c:pt>
                <c:pt idx="1561">
                  <c:v>5.39</c:v>
                </c:pt>
                <c:pt idx="1562">
                  <c:v>5.4</c:v>
                </c:pt>
                <c:pt idx="1563">
                  <c:v>5.4</c:v>
                </c:pt>
                <c:pt idx="1564">
                  <c:v>5.39</c:v>
                </c:pt>
                <c:pt idx="1565">
                  <c:v>5.4</c:v>
                </c:pt>
                <c:pt idx="1566">
                  <c:v>5.43</c:v>
                </c:pt>
                <c:pt idx="1567">
                  <c:v>5.43</c:v>
                </c:pt>
                <c:pt idx="1568">
                  <c:v>5.43</c:v>
                </c:pt>
                <c:pt idx="1569">
                  <c:v>5.43</c:v>
                </c:pt>
                <c:pt idx="1570">
                  <c:v>5.43</c:v>
                </c:pt>
                <c:pt idx="1571">
                  <c:v>5.43</c:v>
                </c:pt>
                <c:pt idx="1572">
                  <c:v>5.45</c:v>
                </c:pt>
                <c:pt idx="1573">
                  <c:v>5.45</c:v>
                </c:pt>
                <c:pt idx="1574">
                  <c:v>5.45</c:v>
                </c:pt>
                <c:pt idx="1575">
                  <c:v>5.45</c:v>
                </c:pt>
                <c:pt idx="1576">
                  <c:v>5.45</c:v>
                </c:pt>
                <c:pt idx="1577">
                  <c:v>5.45</c:v>
                </c:pt>
                <c:pt idx="1578">
                  <c:v>5.45</c:v>
                </c:pt>
                <c:pt idx="1579">
                  <c:v>5.45</c:v>
                </c:pt>
                <c:pt idx="1580">
                  <c:v>5.45</c:v>
                </c:pt>
                <c:pt idx="1581">
                  <c:v>5.45</c:v>
                </c:pt>
                <c:pt idx="1582">
                  <c:v>5.45</c:v>
                </c:pt>
                <c:pt idx="1583">
                  <c:v>5.46</c:v>
                </c:pt>
                <c:pt idx="1584">
                  <c:v>5.46</c:v>
                </c:pt>
                <c:pt idx="1585">
                  <c:v>5.47</c:v>
                </c:pt>
                <c:pt idx="1586">
                  <c:v>5.47</c:v>
                </c:pt>
                <c:pt idx="1587">
                  <c:v>5.47</c:v>
                </c:pt>
                <c:pt idx="1588">
                  <c:v>5.47</c:v>
                </c:pt>
                <c:pt idx="1589">
                  <c:v>5.47</c:v>
                </c:pt>
                <c:pt idx="1590">
                  <c:v>5.47</c:v>
                </c:pt>
                <c:pt idx="1591">
                  <c:v>5.48</c:v>
                </c:pt>
                <c:pt idx="1592">
                  <c:v>5.49</c:v>
                </c:pt>
                <c:pt idx="1593">
                  <c:v>5.47</c:v>
                </c:pt>
                <c:pt idx="1594">
                  <c:v>5.47</c:v>
                </c:pt>
                <c:pt idx="1595">
                  <c:v>5.49</c:v>
                </c:pt>
                <c:pt idx="1596">
                  <c:v>5.48</c:v>
                </c:pt>
                <c:pt idx="1597">
                  <c:v>5.48</c:v>
                </c:pt>
                <c:pt idx="1598">
                  <c:v>5.5</c:v>
                </c:pt>
                <c:pt idx="1599">
                  <c:v>5.48</c:v>
                </c:pt>
                <c:pt idx="1600">
                  <c:v>5.49</c:v>
                </c:pt>
                <c:pt idx="1601">
                  <c:v>5.51</c:v>
                </c:pt>
                <c:pt idx="1602">
                  <c:v>5.5</c:v>
                </c:pt>
                <c:pt idx="1603">
                  <c:v>5.5</c:v>
                </c:pt>
                <c:pt idx="1604">
                  <c:v>5.53</c:v>
                </c:pt>
                <c:pt idx="1605">
                  <c:v>5.51</c:v>
                </c:pt>
                <c:pt idx="1606">
                  <c:v>5.52</c:v>
                </c:pt>
                <c:pt idx="1607">
                  <c:v>5.55</c:v>
                </c:pt>
                <c:pt idx="1608">
                  <c:v>5.54</c:v>
                </c:pt>
                <c:pt idx="1609">
                  <c:v>5.54</c:v>
                </c:pt>
                <c:pt idx="1610">
                  <c:v>5.57</c:v>
                </c:pt>
                <c:pt idx="1611">
                  <c:v>5.55</c:v>
                </c:pt>
                <c:pt idx="1612">
                  <c:v>5.54</c:v>
                </c:pt>
                <c:pt idx="1613">
                  <c:v>5.59</c:v>
                </c:pt>
                <c:pt idx="1614">
                  <c:v>5.58</c:v>
                </c:pt>
                <c:pt idx="1615">
                  <c:v>5.57</c:v>
                </c:pt>
                <c:pt idx="1616">
                  <c:v>5.6</c:v>
                </c:pt>
                <c:pt idx="1617">
                  <c:v>5.58</c:v>
                </c:pt>
                <c:pt idx="1618">
                  <c:v>5.56</c:v>
                </c:pt>
                <c:pt idx="1619">
                  <c:v>5.61</c:v>
                </c:pt>
                <c:pt idx="1620">
                  <c:v>5.6</c:v>
                </c:pt>
                <c:pt idx="1621">
                  <c:v>5.57</c:v>
                </c:pt>
                <c:pt idx="1622">
                  <c:v>5.61</c:v>
                </c:pt>
                <c:pt idx="1623">
                  <c:v>5.59</c:v>
                </c:pt>
                <c:pt idx="1624">
                  <c:v>5.57</c:v>
                </c:pt>
                <c:pt idx="1625">
                  <c:v>5.61</c:v>
                </c:pt>
                <c:pt idx="1626">
                  <c:v>5.62</c:v>
                </c:pt>
                <c:pt idx="1627">
                  <c:v>5.59</c:v>
                </c:pt>
                <c:pt idx="1628">
                  <c:v>5.63</c:v>
                </c:pt>
                <c:pt idx="1629">
                  <c:v>5.63</c:v>
                </c:pt>
                <c:pt idx="1630">
                  <c:v>5.6</c:v>
                </c:pt>
                <c:pt idx="1631">
                  <c:v>5.64</c:v>
                </c:pt>
                <c:pt idx="1632">
                  <c:v>5.65</c:v>
                </c:pt>
                <c:pt idx="1633">
                  <c:v>5.63</c:v>
                </c:pt>
                <c:pt idx="1634">
                  <c:v>5.65</c:v>
                </c:pt>
                <c:pt idx="1635">
                  <c:v>5.66</c:v>
                </c:pt>
                <c:pt idx="1636">
                  <c:v>5.63</c:v>
                </c:pt>
                <c:pt idx="1637">
                  <c:v>5.66</c:v>
                </c:pt>
                <c:pt idx="1638">
                  <c:v>5.67</c:v>
                </c:pt>
                <c:pt idx="1639">
                  <c:v>5.65</c:v>
                </c:pt>
                <c:pt idx="1640">
                  <c:v>5.66</c:v>
                </c:pt>
                <c:pt idx="1641">
                  <c:v>5.67</c:v>
                </c:pt>
                <c:pt idx="1642">
                  <c:v>5.64</c:v>
                </c:pt>
                <c:pt idx="1643">
                  <c:v>5.65</c:v>
                </c:pt>
                <c:pt idx="1644">
                  <c:v>5.68</c:v>
                </c:pt>
                <c:pt idx="1645">
                  <c:v>5.67</c:v>
                </c:pt>
                <c:pt idx="1646">
                  <c:v>5.67</c:v>
                </c:pt>
                <c:pt idx="1647">
                  <c:v>5.68</c:v>
                </c:pt>
                <c:pt idx="1648">
                  <c:v>5.66</c:v>
                </c:pt>
                <c:pt idx="1649">
                  <c:v>5.67</c:v>
                </c:pt>
                <c:pt idx="1650">
                  <c:v>5.68</c:v>
                </c:pt>
                <c:pt idx="1651">
                  <c:v>5.68</c:v>
                </c:pt>
                <c:pt idx="1652">
                  <c:v>5.68</c:v>
                </c:pt>
                <c:pt idx="1653">
                  <c:v>5.68</c:v>
                </c:pt>
                <c:pt idx="1654">
                  <c:v>5.68</c:v>
                </c:pt>
                <c:pt idx="1655">
                  <c:v>5.69</c:v>
                </c:pt>
                <c:pt idx="1656">
                  <c:v>5.71</c:v>
                </c:pt>
                <c:pt idx="1657">
                  <c:v>5.71</c:v>
                </c:pt>
                <c:pt idx="1658">
                  <c:v>5.71</c:v>
                </c:pt>
                <c:pt idx="1659">
                  <c:v>5.71</c:v>
                </c:pt>
                <c:pt idx="1660">
                  <c:v>5.71</c:v>
                </c:pt>
                <c:pt idx="1661">
                  <c:v>5.71</c:v>
                </c:pt>
                <c:pt idx="1662">
                  <c:v>5.73</c:v>
                </c:pt>
                <c:pt idx="1663">
                  <c:v>5.73</c:v>
                </c:pt>
                <c:pt idx="1664">
                  <c:v>5.73</c:v>
                </c:pt>
                <c:pt idx="1665">
                  <c:v>5.73</c:v>
                </c:pt>
                <c:pt idx="1666">
                  <c:v>5.73</c:v>
                </c:pt>
                <c:pt idx="1667">
                  <c:v>5.74</c:v>
                </c:pt>
                <c:pt idx="1668">
                  <c:v>5.75</c:v>
                </c:pt>
                <c:pt idx="1669">
                  <c:v>5.76</c:v>
                </c:pt>
                <c:pt idx="1670">
                  <c:v>5.76</c:v>
                </c:pt>
                <c:pt idx="1671">
                  <c:v>5.76</c:v>
                </c:pt>
                <c:pt idx="1672">
                  <c:v>5.76</c:v>
                </c:pt>
                <c:pt idx="1673">
                  <c:v>5.77</c:v>
                </c:pt>
                <c:pt idx="1674">
                  <c:v>5.77</c:v>
                </c:pt>
                <c:pt idx="1675">
                  <c:v>5.78</c:v>
                </c:pt>
                <c:pt idx="1676">
                  <c:v>5.8</c:v>
                </c:pt>
                <c:pt idx="1677">
                  <c:v>5.79</c:v>
                </c:pt>
                <c:pt idx="1678">
                  <c:v>5.79</c:v>
                </c:pt>
                <c:pt idx="1679">
                  <c:v>5.8</c:v>
                </c:pt>
                <c:pt idx="1680">
                  <c:v>5.79</c:v>
                </c:pt>
                <c:pt idx="1681">
                  <c:v>5.8</c:v>
                </c:pt>
                <c:pt idx="1682">
                  <c:v>5.82</c:v>
                </c:pt>
                <c:pt idx="1683">
                  <c:v>5.8</c:v>
                </c:pt>
                <c:pt idx="1684">
                  <c:v>5.8</c:v>
                </c:pt>
                <c:pt idx="1685">
                  <c:v>5.82</c:v>
                </c:pt>
                <c:pt idx="1686">
                  <c:v>5.82</c:v>
                </c:pt>
                <c:pt idx="1687">
                  <c:v>5.82</c:v>
                </c:pt>
                <c:pt idx="1688">
                  <c:v>5.84</c:v>
                </c:pt>
                <c:pt idx="1689">
                  <c:v>5.83</c:v>
                </c:pt>
                <c:pt idx="1690">
                  <c:v>5.82</c:v>
                </c:pt>
                <c:pt idx="1691">
                  <c:v>5.85</c:v>
                </c:pt>
                <c:pt idx="1692">
                  <c:v>5.84</c:v>
                </c:pt>
                <c:pt idx="1693">
                  <c:v>5.84</c:v>
                </c:pt>
                <c:pt idx="1694">
                  <c:v>5.87</c:v>
                </c:pt>
                <c:pt idx="1695">
                  <c:v>5.84</c:v>
                </c:pt>
                <c:pt idx="1696">
                  <c:v>5.83</c:v>
                </c:pt>
                <c:pt idx="1697">
                  <c:v>5.86</c:v>
                </c:pt>
                <c:pt idx="1698">
                  <c:v>5.84</c:v>
                </c:pt>
                <c:pt idx="1699">
                  <c:v>5.83</c:v>
                </c:pt>
                <c:pt idx="1700">
                  <c:v>5.86</c:v>
                </c:pt>
                <c:pt idx="1701">
                  <c:v>5.84</c:v>
                </c:pt>
                <c:pt idx="1702">
                  <c:v>5.83</c:v>
                </c:pt>
                <c:pt idx="1703">
                  <c:v>5.87</c:v>
                </c:pt>
                <c:pt idx="1704">
                  <c:v>5.86</c:v>
                </c:pt>
                <c:pt idx="1705">
                  <c:v>5.84</c:v>
                </c:pt>
                <c:pt idx="1706">
                  <c:v>5.87</c:v>
                </c:pt>
                <c:pt idx="1707">
                  <c:v>5.85</c:v>
                </c:pt>
                <c:pt idx="1708">
                  <c:v>5.84</c:v>
                </c:pt>
                <c:pt idx="1709">
                  <c:v>5.88</c:v>
                </c:pt>
                <c:pt idx="1710">
                  <c:v>5.88</c:v>
                </c:pt>
                <c:pt idx="1711">
                  <c:v>5.86</c:v>
                </c:pt>
                <c:pt idx="1712">
                  <c:v>5.88</c:v>
                </c:pt>
                <c:pt idx="1713">
                  <c:v>5.87</c:v>
                </c:pt>
                <c:pt idx="1714">
                  <c:v>5.85</c:v>
                </c:pt>
                <c:pt idx="1715">
                  <c:v>5.89</c:v>
                </c:pt>
                <c:pt idx="1716">
                  <c:v>5.89</c:v>
                </c:pt>
                <c:pt idx="1717">
                  <c:v>5.87</c:v>
                </c:pt>
                <c:pt idx="1718">
                  <c:v>5.9</c:v>
                </c:pt>
                <c:pt idx="1719">
                  <c:v>5.9</c:v>
                </c:pt>
                <c:pt idx="1720">
                  <c:v>5.87</c:v>
                </c:pt>
                <c:pt idx="1721">
                  <c:v>5.91</c:v>
                </c:pt>
                <c:pt idx="1722">
                  <c:v>5.91</c:v>
                </c:pt>
                <c:pt idx="1723">
                  <c:v>5.89</c:v>
                </c:pt>
                <c:pt idx="1724">
                  <c:v>5.92</c:v>
                </c:pt>
                <c:pt idx="1725">
                  <c:v>5.91</c:v>
                </c:pt>
                <c:pt idx="1726">
                  <c:v>5.88</c:v>
                </c:pt>
                <c:pt idx="1727">
                  <c:v>5.92</c:v>
                </c:pt>
                <c:pt idx="1728">
                  <c:v>5.93</c:v>
                </c:pt>
                <c:pt idx="1729">
                  <c:v>5.91</c:v>
                </c:pt>
                <c:pt idx="1730">
                  <c:v>5.93</c:v>
                </c:pt>
                <c:pt idx="1731">
                  <c:v>5.93</c:v>
                </c:pt>
                <c:pt idx="1732">
                  <c:v>5.91</c:v>
                </c:pt>
                <c:pt idx="1733">
                  <c:v>5.93</c:v>
                </c:pt>
                <c:pt idx="1734">
                  <c:v>5.95</c:v>
                </c:pt>
                <c:pt idx="1735">
                  <c:v>5.93</c:v>
                </c:pt>
                <c:pt idx="1736">
                  <c:v>5.95</c:v>
                </c:pt>
                <c:pt idx="1737">
                  <c:v>5.95</c:v>
                </c:pt>
                <c:pt idx="1738">
                  <c:v>5.92</c:v>
                </c:pt>
                <c:pt idx="1739">
                  <c:v>5.94</c:v>
                </c:pt>
                <c:pt idx="1740">
                  <c:v>5.95</c:v>
                </c:pt>
                <c:pt idx="1741">
                  <c:v>5.95</c:v>
                </c:pt>
                <c:pt idx="1742">
                  <c:v>5.96</c:v>
                </c:pt>
                <c:pt idx="1743">
                  <c:v>5.96</c:v>
                </c:pt>
                <c:pt idx="1744">
                  <c:v>5.95</c:v>
                </c:pt>
                <c:pt idx="1745">
                  <c:v>5.95</c:v>
                </c:pt>
                <c:pt idx="1746">
                  <c:v>5.97</c:v>
                </c:pt>
                <c:pt idx="1747">
                  <c:v>5.97</c:v>
                </c:pt>
                <c:pt idx="1748">
                  <c:v>5.97</c:v>
                </c:pt>
                <c:pt idx="1749">
                  <c:v>5.98</c:v>
                </c:pt>
                <c:pt idx="1750">
                  <c:v>5.98</c:v>
                </c:pt>
                <c:pt idx="1751">
                  <c:v>5.97</c:v>
                </c:pt>
                <c:pt idx="1752">
                  <c:v>5.99</c:v>
                </c:pt>
                <c:pt idx="1753">
                  <c:v>5.99</c:v>
                </c:pt>
                <c:pt idx="1754">
                  <c:v>5.99</c:v>
                </c:pt>
                <c:pt idx="1755">
                  <c:v>5.99</c:v>
                </c:pt>
                <c:pt idx="1756">
                  <c:v>5.99</c:v>
                </c:pt>
                <c:pt idx="1757">
                  <c:v>6</c:v>
                </c:pt>
                <c:pt idx="1758">
                  <c:v>6.01</c:v>
                </c:pt>
                <c:pt idx="1759">
                  <c:v>6.02</c:v>
                </c:pt>
                <c:pt idx="1760">
                  <c:v>6.02</c:v>
                </c:pt>
                <c:pt idx="1761">
                  <c:v>6.02</c:v>
                </c:pt>
                <c:pt idx="1762">
                  <c:v>6.02</c:v>
                </c:pt>
                <c:pt idx="1763">
                  <c:v>6.03</c:v>
                </c:pt>
                <c:pt idx="1764">
                  <c:v>6.03</c:v>
                </c:pt>
                <c:pt idx="1765">
                  <c:v>6.03</c:v>
                </c:pt>
                <c:pt idx="1766">
                  <c:v>6.04</c:v>
                </c:pt>
                <c:pt idx="1767">
                  <c:v>6.04</c:v>
                </c:pt>
                <c:pt idx="1768">
                  <c:v>6.04</c:v>
                </c:pt>
                <c:pt idx="1769">
                  <c:v>6.05</c:v>
                </c:pt>
                <c:pt idx="1770">
                  <c:v>6.05</c:v>
                </c:pt>
                <c:pt idx="1771">
                  <c:v>6.05</c:v>
                </c:pt>
                <c:pt idx="1772">
                  <c:v>6.07</c:v>
                </c:pt>
                <c:pt idx="1773">
                  <c:v>6.06</c:v>
                </c:pt>
                <c:pt idx="1774">
                  <c:v>6.06</c:v>
                </c:pt>
                <c:pt idx="1775">
                  <c:v>6.07</c:v>
                </c:pt>
                <c:pt idx="1776">
                  <c:v>6.06</c:v>
                </c:pt>
                <c:pt idx="1777">
                  <c:v>6.07</c:v>
                </c:pt>
                <c:pt idx="1778">
                  <c:v>6.09</c:v>
                </c:pt>
                <c:pt idx="1779">
                  <c:v>6.07</c:v>
                </c:pt>
                <c:pt idx="1780">
                  <c:v>6.07</c:v>
                </c:pt>
                <c:pt idx="1781">
                  <c:v>6.1</c:v>
                </c:pt>
                <c:pt idx="1782">
                  <c:v>6.09</c:v>
                </c:pt>
                <c:pt idx="1783">
                  <c:v>6.08</c:v>
                </c:pt>
                <c:pt idx="1784">
                  <c:v>6.11</c:v>
                </c:pt>
                <c:pt idx="1785">
                  <c:v>6.09</c:v>
                </c:pt>
                <c:pt idx="1786">
                  <c:v>6.08</c:v>
                </c:pt>
                <c:pt idx="1787">
                  <c:v>6.11</c:v>
                </c:pt>
                <c:pt idx="1788">
                  <c:v>6.1</c:v>
                </c:pt>
                <c:pt idx="1789">
                  <c:v>6.1</c:v>
                </c:pt>
                <c:pt idx="1790">
                  <c:v>6.14</c:v>
                </c:pt>
                <c:pt idx="1791">
                  <c:v>6.12</c:v>
                </c:pt>
                <c:pt idx="1792">
                  <c:v>6.1</c:v>
                </c:pt>
                <c:pt idx="1793">
                  <c:v>6.14</c:v>
                </c:pt>
                <c:pt idx="1794">
                  <c:v>6.14</c:v>
                </c:pt>
                <c:pt idx="1795">
                  <c:v>6.12</c:v>
                </c:pt>
                <c:pt idx="1796">
                  <c:v>6.16</c:v>
                </c:pt>
                <c:pt idx="1797">
                  <c:v>6.15</c:v>
                </c:pt>
                <c:pt idx="1798">
                  <c:v>6.12</c:v>
                </c:pt>
                <c:pt idx="1799">
                  <c:v>6.17</c:v>
                </c:pt>
                <c:pt idx="1800">
                  <c:v>6.16</c:v>
                </c:pt>
                <c:pt idx="1801">
                  <c:v>6.14</c:v>
                </c:pt>
                <c:pt idx="1802">
                  <c:v>6.18</c:v>
                </c:pt>
                <c:pt idx="1803">
                  <c:v>6.17</c:v>
                </c:pt>
                <c:pt idx="1804">
                  <c:v>6.14</c:v>
                </c:pt>
                <c:pt idx="1805">
                  <c:v>6.18</c:v>
                </c:pt>
                <c:pt idx="1806">
                  <c:v>6.19</c:v>
                </c:pt>
                <c:pt idx="1807">
                  <c:v>6.16</c:v>
                </c:pt>
                <c:pt idx="1808">
                  <c:v>6.19</c:v>
                </c:pt>
                <c:pt idx="1809">
                  <c:v>6.19</c:v>
                </c:pt>
                <c:pt idx="1810">
                  <c:v>6.15</c:v>
                </c:pt>
                <c:pt idx="1811">
                  <c:v>6.18</c:v>
                </c:pt>
                <c:pt idx="1812">
                  <c:v>6.19</c:v>
                </c:pt>
                <c:pt idx="1813">
                  <c:v>6.17</c:v>
                </c:pt>
                <c:pt idx="1814">
                  <c:v>6.19</c:v>
                </c:pt>
                <c:pt idx="1815">
                  <c:v>6.2</c:v>
                </c:pt>
                <c:pt idx="1816">
                  <c:v>6.16</c:v>
                </c:pt>
                <c:pt idx="1817">
                  <c:v>6.18</c:v>
                </c:pt>
                <c:pt idx="1818">
                  <c:v>6.2</c:v>
                </c:pt>
                <c:pt idx="1819">
                  <c:v>6.18</c:v>
                </c:pt>
                <c:pt idx="1820">
                  <c:v>6.2</c:v>
                </c:pt>
                <c:pt idx="1821">
                  <c:v>6.21</c:v>
                </c:pt>
                <c:pt idx="1822">
                  <c:v>6.18</c:v>
                </c:pt>
                <c:pt idx="1823">
                  <c:v>6.19</c:v>
                </c:pt>
                <c:pt idx="1824">
                  <c:v>6.22</c:v>
                </c:pt>
                <c:pt idx="1825">
                  <c:v>6.22</c:v>
                </c:pt>
                <c:pt idx="1826">
                  <c:v>6.22</c:v>
                </c:pt>
                <c:pt idx="1827">
                  <c:v>6.22</c:v>
                </c:pt>
                <c:pt idx="1828">
                  <c:v>6.21</c:v>
                </c:pt>
                <c:pt idx="1829">
                  <c:v>6.21</c:v>
                </c:pt>
                <c:pt idx="1830">
                  <c:v>6.23</c:v>
                </c:pt>
                <c:pt idx="1831">
                  <c:v>6.23</c:v>
                </c:pt>
                <c:pt idx="1832">
                  <c:v>6.23</c:v>
                </c:pt>
                <c:pt idx="1833">
                  <c:v>6.23</c:v>
                </c:pt>
                <c:pt idx="1834">
                  <c:v>6.23</c:v>
                </c:pt>
                <c:pt idx="1835">
                  <c:v>6.23</c:v>
                </c:pt>
                <c:pt idx="1836">
                  <c:v>6.24</c:v>
                </c:pt>
                <c:pt idx="1837">
                  <c:v>6.24</c:v>
                </c:pt>
                <c:pt idx="1838">
                  <c:v>6.24</c:v>
                </c:pt>
                <c:pt idx="1839">
                  <c:v>6.24</c:v>
                </c:pt>
                <c:pt idx="1840">
                  <c:v>6.24</c:v>
                </c:pt>
                <c:pt idx="1841">
                  <c:v>6.25</c:v>
                </c:pt>
                <c:pt idx="1842">
                  <c:v>6.26</c:v>
                </c:pt>
                <c:pt idx="1843">
                  <c:v>6.26</c:v>
                </c:pt>
                <c:pt idx="1844">
                  <c:v>6.28</c:v>
                </c:pt>
                <c:pt idx="1845">
                  <c:v>6.28</c:v>
                </c:pt>
                <c:pt idx="1846">
                  <c:v>6.28</c:v>
                </c:pt>
                <c:pt idx="1847">
                  <c:v>6.28</c:v>
                </c:pt>
                <c:pt idx="1848">
                  <c:v>6.28</c:v>
                </c:pt>
                <c:pt idx="1849">
                  <c:v>6.28</c:v>
                </c:pt>
                <c:pt idx="1850">
                  <c:v>6.29</c:v>
                </c:pt>
                <c:pt idx="1851">
                  <c:v>6.29</c:v>
                </c:pt>
                <c:pt idx="1852">
                  <c:v>6.29</c:v>
                </c:pt>
                <c:pt idx="1853">
                  <c:v>6.3</c:v>
                </c:pt>
                <c:pt idx="1854">
                  <c:v>6.29</c:v>
                </c:pt>
                <c:pt idx="1855">
                  <c:v>6.29</c:v>
                </c:pt>
                <c:pt idx="1856">
                  <c:v>6.31</c:v>
                </c:pt>
                <c:pt idx="1857">
                  <c:v>6.3</c:v>
                </c:pt>
                <c:pt idx="1858">
                  <c:v>6.3</c:v>
                </c:pt>
                <c:pt idx="1859">
                  <c:v>6.32</c:v>
                </c:pt>
                <c:pt idx="1860">
                  <c:v>6.32</c:v>
                </c:pt>
                <c:pt idx="1861">
                  <c:v>6.32</c:v>
                </c:pt>
                <c:pt idx="1862">
                  <c:v>6.33</c:v>
                </c:pt>
                <c:pt idx="1863">
                  <c:v>6.32</c:v>
                </c:pt>
                <c:pt idx="1864">
                  <c:v>6.32</c:v>
                </c:pt>
                <c:pt idx="1865">
                  <c:v>6.34</c:v>
                </c:pt>
                <c:pt idx="1866">
                  <c:v>6.33</c:v>
                </c:pt>
                <c:pt idx="1867">
                  <c:v>6.33</c:v>
                </c:pt>
                <c:pt idx="1868">
                  <c:v>6.35</c:v>
                </c:pt>
                <c:pt idx="1869">
                  <c:v>6.33</c:v>
                </c:pt>
                <c:pt idx="1870">
                  <c:v>6.33</c:v>
                </c:pt>
                <c:pt idx="1871">
                  <c:v>6.36</c:v>
                </c:pt>
                <c:pt idx="1872">
                  <c:v>6.34</c:v>
                </c:pt>
                <c:pt idx="1873">
                  <c:v>6.34</c:v>
                </c:pt>
                <c:pt idx="1874">
                  <c:v>6.38</c:v>
                </c:pt>
                <c:pt idx="1875">
                  <c:v>6.36</c:v>
                </c:pt>
                <c:pt idx="1876">
                  <c:v>6.34</c:v>
                </c:pt>
                <c:pt idx="1877">
                  <c:v>6.37</c:v>
                </c:pt>
                <c:pt idx="1878">
                  <c:v>6.36</c:v>
                </c:pt>
                <c:pt idx="1879">
                  <c:v>6.35</c:v>
                </c:pt>
                <c:pt idx="1880">
                  <c:v>6.38</c:v>
                </c:pt>
                <c:pt idx="1881">
                  <c:v>6.36</c:v>
                </c:pt>
                <c:pt idx="1882">
                  <c:v>6.34</c:v>
                </c:pt>
                <c:pt idx="1883">
                  <c:v>6.38</c:v>
                </c:pt>
                <c:pt idx="1884">
                  <c:v>6.37</c:v>
                </c:pt>
                <c:pt idx="1885">
                  <c:v>6.36</c:v>
                </c:pt>
                <c:pt idx="1886">
                  <c:v>6.4</c:v>
                </c:pt>
                <c:pt idx="1887">
                  <c:v>6.38</c:v>
                </c:pt>
                <c:pt idx="1888">
                  <c:v>6.36</c:v>
                </c:pt>
                <c:pt idx="1889">
                  <c:v>6.4</c:v>
                </c:pt>
                <c:pt idx="1890">
                  <c:v>6.4</c:v>
                </c:pt>
                <c:pt idx="1891">
                  <c:v>6.38</c:v>
                </c:pt>
                <c:pt idx="1892">
                  <c:v>6.42</c:v>
                </c:pt>
                <c:pt idx="1893">
                  <c:v>6.41</c:v>
                </c:pt>
                <c:pt idx="1894">
                  <c:v>6.38</c:v>
                </c:pt>
                <c:pt idx="1895">
                  <c:v>6.42</c:v>
                </c:pt>
                <c:pt idx="1896">
                  <c:v>6.42</c:v>
                </c:pt>
                <c:pt idx="1897">
                  <c:v>6.4</c:v>
                </c:pt>
                <c:pt idx="1898">
                  <c:v>6.44</c:v>
                </c:pt>
                <c:pt idx="1899">
                  <c:v>6.43</c:v>
                </c:pt>
                <c:pt idx="1900">
                  <c:v>6.4</c:v>
                </c:pt>
                <c:pt idx="1901">
                  <c:v>6.43</c:v>
                </c:pt>
                <c:pt idx="1902">
                  <c:v>6.44</c:v>
                </c:pt>
                <c:pt idx="1903">
                  <c:v>6.42</c:v>
                </c:pt>
                <c:pt idx="1904">
                  <c:v>6.45</c:v>
                </c:pt>
                <c:pt idx="1905">
                  <c:v>6.45</c:v>
                </c:pt>
                <c:pt idx="1906">
                  <c:v>6.42</c:v>
                </c:pt>
                <c:pt idx="1907">
                  <c:v>6.45</c:v>
                </c:pt>
                <c:pt idx="1908">
                  <c:v>6.46</c:v>
                </c:pt>
                <c:pt idx="1909">
                  <c:v>6.44</c:v>
                </c:pt>
                <c:pt idx="1910">
                  <c:v>6.47</c:v>
                </c:pt>
                <c:pt idx="1911">
                  <c:v>6.47</c:v>
                </c:pt>
                <c:pt idx="1912">
                  <c:v>6.44</c:v>
                </c:pt>
                <c:pt idx="1913">
                  <c:v>6.46</c:v>
                </c:pt>
                <c:pt idx="1914">
                  <c:v>6.48</c:v>
                </c:pt>
                <c:pt idx="1915">
                  <c:v>6.47</c:v>
                </c:pt>
                <c:pt idx="1916">
                  <c:v>6.49</c:v>
                </c:pt>
                <c:pt idx="1917">
                  <c:v>6.49</c:v>
                </c:pt>
                <c:pt idx="1918">
                  <c:v>6.47</c:v>
                </c:pt>
                <c:pt idx="1919">
                  <c:v>6.47</c:v>
                </c:pt>
                <c:pt idx="1920">
                  <c:v>6.49</c:v>
                </c:pt>
                <c:pt idx="1921">
                  <c:v>6.48</c:v>
                </c:pt>
                <c:pt idx="1922">
                  <c:v>6.49</c:v>
                </c:pt>
                <c:pt idx="1923">
                  <c:v>6.5</c:v>
                </c:pt>
                <c:pt idx="1924">
                  <c:v>6.47</c:v>
                </c:pt>
                <c:pt idx="1925">
                  <c:v>6.48</c:v>
                </c:pt>
                <c:pt idx="1926">
                  <c:v>6.49</c:v>
                </c:pt>
                <c:pt idx="1927">
                  <c:v>6.49</c:v>
                </c:pt>
                <c:pt idx="1928">
                  <c:v>6.49</c:v>
                </c:pt>
                <c:pt idx="1929">
                  <c:v>6.49</c:v>
                </c:pt>
                <c:pt idx="1930">
                  <c:v>6.49</c:v>
                </c:pt>
                <c:pt idx="1931">
                  <c:v>6.49</c:v>
                </c:pt>
                <c:pt idx="1932">
                  <c:v>6.49</c:v>
                </c:pt>
                <c:pt idx="1933">
                  <c:v>6.49</c:v>
                </c:pt>
                <c:pt idx="1934">
                  <c:v>6.49</c:v>
                </c:pt>
                <c:pt idx="1935">
                  <c:v>6.49</c:v>
                </c:pt>
                <c:pt idx="1936">
                  <c:v>6.49</c:v>
                </c:pt>
                <c:pt idx="1937">
                  <c:v>6.5</c:v>
                </c:pt>
                <c:pt idx="1938">
                  <c:v>6.5</c:v>
                </c:pt>
                <c:pt idx="1939">
                  <c:v>6.51</c:v>
                </c:pt>
                <c:pt idx="1940">
                  <c:v>6.52</c:v>
                </c:pt>
                <c:pt idx="1941">
                  <c:v>6.51</c:v>
                </c:pt>
                <c:pt idx="1942">
                  <c:v>6.51</c:v>
                </c:pt>
                <c:pt idx="1943">
                  <c:v>6.51</c:v>
                </c:pt>
                <c:pt idx="1944">
                  <c:v>6.51</c:v>
                </c:pt>
                <c:pt idx="1945">
                  <c:v>6.52</c:v>
                </c:pt>
                <c:pt idx="1946">
                  <c:v>6.54</c:v>
                </c:pt>
                <c:pt idx="1947">
                  <c:v>6.53</c:v>
                </c:pt>
                <c:pt idx="1948">
                  <c:v>6.52</c:v>
                </c:pt>
                <c:pt idx="1949">
                  <c:v>6.54</c:v>
                </c:pt>
                <c:pt idx="1950">
                  <c:v>6.53</c:v>
                </c:pt>
                <c:pt idx="1951">
                  <c:v>6.53</c:v>
                </c:pt>
                <c:pt idx="1952">
                  <c:v>6.56</c:v>
                </c:pt>
                <c:pt idx="1953">
                  <c:v>6.54</c:v>
                </c:pt>
                <c:pt idx="1954">
                  <c:v>6.53</c:v>
                </c:pt>
                <c:pt idx="1955">
                  <c:v>6.56</c:v>
                </c:pt>
                <c:pt idx="1956">
                  <c:v>6.54</c:v>
                </c:pt>
                <c:pt idx="1957">
                  <c:v>6.55</c:v>
                </c:pt>
                <c:pt idx="1958">
                  <c:v>6.58</c:v>
                </c:pt>
                <c:pt idx="1959">
                  <c:v>6.55</c:v>
                </c:pt>
                <c:pt idx="1960">
                  <c:v>6.54</c:v>
                </c:pt>
                <c:pt idx="1961">
                  <c:v>6.58</c:v>
                </c:pt>
                <c:pt idx="1962">
                  <c:v>6.56</c:v>
                </c:pt>
                <c:pt idx="1963">
                  <c:v>6.56</c:v>
                </c:pt>
                <c:pt idx="1964">
                  <c:v>6.6</c:v>
                </c:pt>
                <c:pt idx="1965">
                  <c:v>6.57</c:v>
                </c:pt>
                <c:pt idx="1966">
                  <c:v>6.55</c:v>
                </c:pt>
                <c:pt idx="1967">
                  <c:v>6.59</c:v>
                </c:pt>
                <c:pt idx="1968">
                  <c:v>6.58</c:v>
                </c:pt>
                <c:pt idx="1969">
                  <c:v>6.57</c:v>
                </c:pt>
                <c:pt idx="1970">
                  <c:v>6.62</c:v>
                </c:pt>
                <c:pt idx="1971">
                  <c:v>6.59</c:v>
                </c:pt>
                <c:pt idx="1972">
                  <c:v>6.56</c:v>
                </c:pt>
                <c:pt idx="1973">
                  <c:v>6.61</c:v>
                </c:pt>
                <c:pt idx="1974">
                  <c:v>6.6</c:v>
                </c:pt>
                <c:pt idx="1975">
                  <c:v>6.58</c:v>
                </c:pt>
                <c:pt idx="1976">
                  <c:v>6.63</c:v>
                </c:pt>
                <c:pt idx="1977">
                  <c:v>6.61</c:v>
                </c:pt>
                <c:pt idx="1978">
                  <c:v>6.57</c:v>
                </c:pt>
                <c:pt idx="1979">
                  <c:v>6.61</c:v>
                </c:pt>
                <c:pt idx="1980">
                  <c:v>6.61</c:v>
                </c:pt>
                <c:pt idx="1981">
                  <c:v>6.59</c:v>
                </c:pt>
                <c:pt idx="1982">
                  <c:v>6.63</c:v>
                </c:pt>
                <c:pt idx="1983">
                  <c:v>6.62</c:v>
                </c:pt>
                <c:pt idx="1984">
                  <c:v>6.58</c:v>
                </c:pt>
                <c:pt idx="1985">
                  <c:v>6.62</c:v>
                </c:pt>
                <c:pt idx="1986">
                  <c:v>6.63</c:v>
                </c:pt>
                <c:pt idx="1987">
                  <c:v>6.61</c:v>
                </c:pt>
                <c:pt idx="1988">
                  <c:v>6.64</c:v>
                </c:pt>
                <c:pt idx="1989">
                  <c:v>6.64</c:v>
                </c:pt>
                <c:pt idx="1990">
                  <c:v>6.6</c:v>
                </c:pt>
                <c:pt idx="1991">
                  <c:v>6.63</c:v>
                </c:pt>
                <c:pt idx="1992">
                  <c:v>6.65</c:v>
                </c:pt>
                <c:pt idx="1993">
                  <c:v>6.63</c:v>
                </c:pt>
                <c:pt idx="1994">
                  <c:v>6.66</c:v>
                </c:pt>
                <c:pt idx="1995">
                  <c:v>6.66</c:v>
                </c:pt>
                <c:pt idx="1996">
                  <c:v>6.63</c:v>
                </c:pt>
                <c:pt idx="1997">
                  <c:v>6.64</c:v>
                </c:pt>
                <c:pt idx="1998">
                  <c:v>6.66</c:v>
                </c:pt>
                <c:pt idx="1999">
                  <c:v>6.65</c:v>
                </c:pt>
                <c:pt idx="2000">
                  <c:v>6.67</c:v>
                </c:pt>
                <c:pt idx="2001">
                  <c:v>6.67</c:v>
                </c:pt>
                <c:pt idx="2002">
                  <c:v>6.64</c:v>
                </c:pt>
                <c:pt idx="2003">
                  <c:v>6.65</c:v>
                </c:pt>
                <c:pt idx="2004">
                  <c:v>6.67</c:v>
                </c:pt>
                <c:pt idx="2005">
                  <c:v>6.67</c:v>
                </c:pt>
                <c:pt idx="2006">
                  <c:v>6.67</c:v>
                </c:pt>
                <c:pt idx="2007">
                  <c:v>6.67</c:v>
                </c:pt>
                <c:pt idx="2008">
                  <c:v>6.65</c:v>
                </c:pt>
                <c:pt idx="2009">
                  <c:v>6.66</c:v>
                </c:pt>
                <c:pt idx="2010">
                  <c:v>6.67</c:v>
                </c:pt>
                <c:pt idx="2011">
                  <c:v>6.67</c:v>
                </c:pt>
                <c:pt idx="2012">
                  <c:v>6.68</c:v>
                </c:pt>
                <c:pt idx="2013">
                  <c:v>6.68</c:v>
                </c:pt>
                <c:pt idx="2014">
                  <c:v>6.67</c:v>
                </c:pt>
                <c:pt idx="2015">
                  <c:v>6.67</c:v>
                </c:pt>
                <c:pt idx="2016">
                  <c:v>6.68</c:v>
                </c:pt>
                <c:pt idx="2017">
                  <c:v>6.68</c:v>
                </c:pt>
                <c:pt idx="2018">
                  <c:v>6.7</c:v>
                </c:pt>
                <c:pt idx="2019">
                  <c:v>6.7</c:v>
                </c:pt>
                <c:pt idx="2020">
                  <c:v>6.7</c:v>
                </c:pt>
                <c:pt idx="2021">
                  <c:v>6.7</c:v>
                </c:pt>
                <c:pt idx="2022">
                  <c:v>6.71</c:v>
                </c:pt>
                <c:pt idx="2023">
                  <c:v>6.71</c:v>
                </c:pt>
                <c:pt idx="2024">
                  <c:v>6.72</c:v>
                </c:pt>
                <c:pt idx="2025">
                  <c:v>6.72</c:v>
                </c:pt>
                <c:pt idx="2026">
                  <c:v>6.72</c:v>
                </c:pt>
                <c:pt idx="2027">
                  <c:v>6.72</c:v>
                </c:pt>
                <c:pt idx="2028">
                  <c:v>6.72</c:v>
                </c:pt>
                <c:pt idx="2029">
                  <c:v>6.72</c:v>
                </c:pt>
                <c:pt idx="2030">
                  <c:v>6.74</c:v>
                </c:pt>
                <c:pt idx="2031">
                  <c:v>6.72</c:v>
                </c:pt>
                <c:pt idx="2032">
                  <c:v>6.72</c:v>
                </c:pt>
                <c:pt idx="2033">
                  <c:v>6.73</c:v>
                </c:pt>
                <c:pt idx="2034">
                  <c:v>6.73</c:v>
                </c:pt>
                <c:pt idx="2035">
                  <c:v>6.73</c:v>
                </c:pt>
                <c:pt idx="2036">
                  <c:v>6.74</c:v>
                </c:pt>
                <c:pt idx="2037">
                  <c:v>6.73</c:v>
                </c:pt>
                <c:pt idx="2038">
                  <c:v>6.72</c:v>
                </c:pt>
                <c:pt idx="2039">
                  <c:v>6.74</c:v>
                </c:pt>
                <c:pt idx="2040">
                  <c:v>6.73</c:v>
                </c:pt>
                <c:pt idx="2041">
                  <c:v>6.74</c:v>
                </c:pt>
                <c:pt idx="2042">
                  <c:v>6.76</c:v>
                </c:pt>
                <c:pt idx="2043">
                  <c:v>6.74</c:v>
                </c:pt>
                <c:pt idx="2044">
                  <c:v>6.73</c:v>
                </c:pt>
                <c:pt idx="2045">
                  <c:v>6.76</c:v>
                </c:pt>
                <c:pt idx="2046">
                  <c:v>6.74</c:v>
                </c:pt>
                <c:pt idx="2047">
                  <c:v>6.74</c:v>
                </c:pt>
                <c:pt idx="2048">
                  <c:v>6.77</c:v>
                </c:pt>
                <c:pt idx="2049">
                  <c:v>6.74</c:v>
                </c:pt>
                <c:pt idx="2050">
                  <c:v>6.73</c:v>
                </c:pt>
                <c:pt idx="2051">
                  <c:v>6.76</c:v>
                </c:pt>
                <c:pt idx="2052">
                  <c:v>6.75</c:v>
                </c:pt>
                <c:pt idx="2053">
                  <c:v>6.75</c:v>
                </c:pt>
                <c:pt idx="2054">
                  <c:v>6.79</c:v>
                </c:pt>
                <c:pt idx="2055">
                  <c:v>6.76</c:v>
                </c:pt>
                <c:pt idx="2056">
                  <c:v>6.74</c:v>
                </c:pt>
                <c:pt idx="2057">
                  <c:v>6.78</c:v>
                </c:pt>
                <c:pt idx="2058">
                  <c:v>6.77</c:v>
                </c:pt>
                <c:pt idx="2059">
                  <c:v>6.76</c:v>
                </c:pt>
                <c:pt idx="2060">
                  <c:v>6.81</c:v>
                </c:pt>
                <c:pt idx="2061">
                  <c:v>6.78</c:v>
                </c:pt>
                <c:pt idx="2062">
                  <c:v>6.76</c:v>
                </c:pt>
                <c:pt idx="2063">
                  <c:v>6.8</c:v>
                </c:pt>
                <c:pt idx="2064">
                  <c:v>6.8</c:v>
                </c:pt>
                <c:pt idx="2065">
                  <c:v>6.79</c:v>
                </c:pt>
                <c:pt idx="2066">
                  <c:v>6.84</c:v>
                </c:pt>
                <c:pt idx="2067">
                  <c:v>6.8</c:v>
                </c:pt>
                <c:pt idx="2068">
                  <c:v>6.78</c:v>
                </c:pt>
                <c:pt idx="2069">
                  <c:v>6.82</c:v>
                </c:pt>
                <c:pt idx="2070">
                  <c:v>6.82</c:v>
                </c:pt>
                <c:pt idx="2071">
                  <c:v>6.8</c:v>
                </c:pt>
                <c:pt idx="2072">
                  <c:v>6.84</c:v>
                </c:pt>
                <c:pt idx="2073">
                  <c:v>6.83</c:v>
                </c:pt>
                <c:pt idx="2074">
                  <c:v>6.79</c:v>
                </c:pt>
                <c:pt idx="2075">
                  <c:v>6.83</c:v>
                </c:pt>
                <c:pt idx="2076">
                  <c:v>6.83</c:v>
                </c:pt>
                <c:pt idx="2077">
                  <c:v>6.81</c:v>
                </c:pt>
                <c:pt idx="2078">
                  <c:v>6.84</c:v>
                </c:pt>
                <c:pt idx="2079">
                  <c:v>6.84</c:v>
                </c:pt>
                <c:pt idx="2080">
                  <c:v>6.8</c:v>
                </c:pt>
                <c:pt idx="2081">
                  <c:v>6.84</c:v>
                </c:pt>
                <c:pt idx="2082">
                  <c:v>6.85</c:v>
                </c:pt>
                <c:pt idx="2083">
                  <c:v>6.83</c:v>
                </c:pt>
                <c:pt idx="2084">
                  <c:v>6.86</c:v>
                </c:pt>
                <c:pt idx="2085">
                  <c:v>6.86</c:v>
                </c:pt>
                <c:pt idx="2086">
                  <c:v>6.82</c:v>
                </c:pt>
                <c:pt idx="2087">
                  <c:v>6.85</c:v>
                </c:pt>
                <c:pt idx="2088">
                  <c:v>6.87</c:v>
                </c:pt>
                <c:pt idx="2089">
                  <c:v>6.85</c:v>
                </c:pt>
                <c:pt idx="2090">
                  <c:v>6.87</c:v>
                </c:pt>
                <c:pt idx="2091">
                  <c:v>6.88</c:v>
                </c:pt>
                <c:pt idx="2092">
                  <c:v>6.84</c:v>
                </c:pt>
                <c:pt idx="2093">
                  <c:v>6.86</c:v>
                </c:pt>
                <c:pt idx="2094">
                  <c:v>6.87</c:v>
                </c:pt>
                <c:pt idx="2095">
                  <c:v>6.87</c:v>
                </c:pt>
                <c:pt idx="2096">
                  <c:v>6.88</c:v>
                </c:pt>
                <c:pt idx="2097">
                  <c:v>6.89</c:v>
                </c:pt>
                <c:pt idx="2098">
                  <c:v>6.87</c:v>
                </c:pt>
                <c:pt idx="2099">
                  <c:v>6.88</c:v>
                </c:pt>
                <c:pt idx="2100">
                  <c:v>6.89</c:v>
                </c:pt>
                <c:pt idx="2101">
                  <c:v>6.89</c:v>
                </c:pt>
                <c:pt idx="2102">
                  <c:v>6.89</c:v>
                </c:pt>
                <c:pt idx="2103">
                  <c:v>6.89</c:v>
                </c:pt>
                <c:pt idx="2104">
                  <c:v>6.89</c:v>
                </c:pt>
                <c:pt idx="2105">
                  <c:v>6.89</c:v>
                </c:pt>
                <c:pt idx="2106">
                  <c:v>6.9</c:v>
                </c:pt>
                <c:pt idx="2107">
                  <c:v>6.91</c:v>
                </c:pt>
                <c:pt idx="2108">
                  <c:v>6.92</c:v>
                </c:pt>
                <c:pt idx="2109">
                  <c:v>6.92</c:v>
                </c:pt>
                <c:pt idx="2110">
                  <c:v>6.92</c:v>
                </c:pt>
                <c:pt idx="2111">
                  <c:v>6.92</c:v>
                </c:pt>
                <c:pt idx="2112">
                  <c:v>6.92</c:v>
                </c:pt>
                <c:pt idx="2113">
                  <c:v>6.93</c:v>
                </c:pt>
                <c:pt idx="2114">
                  <c:v>6.94</c:v>
                </c:pt>
                <c:pt idx="2115">
                  <c:v>6.93</c:v>
                </c:pt>
                <c:pt idx="2116">
                  <c:v>6.93</c:v>
                </c:pt>
                <c:pt idx="2117">
                  <c:v>6.93</c:v>
                </c:pt>
                <c:pt idx="2118">
                  <c:v>6.93</c:v>
                </c:pt>
                <c:pt idx="2119">
                  <c:v>6.95</c:v>
                </c:pt>
                <c:pt idx="2120">
                  <c:v>6.97</c:v>
                </c:pt>
                <c:pt idx="2121">
                  <c:v>6.95</c:v>
                </c:pt>
                <c:pt idx="2122">
                  <c:v>6.95</c:v>
                </c:pt>
                <c:pt idx="2123">
                  <c:v>6.96</c:v>
                </c:pt>
                <c:pt idx="2124">
                  <c:v>6.96</c:v>
                </c:pt>
                <c:pt idx="2125">
                  <c:v>6.97</c:v>
                </c:pt>
                <c:pt idx="2126">
                  <c:v>6.99</c:v>
                </c:pt>
                <c:pt idx="2127">
                  <c:v>6.96</c:v>
                </c:pt>
                <c:pt idx="2128">
                  <c:v>6.96</c:v>
                </c:pt>
                <c:pt idx="2129">
                  <c:v>6.98</c:v>
                </c:pt>
                <c:pt idx="2130">
                  <c:v>6.97</c:v>
                </c:pt>
                <c:pt idx="2131">
                  <c:v>6.98</c:v>
                </c:pt>
                <c:pt idx="2132">
                  <c:v>7.01</c:v>
                </c:pt>
                <c:pt idx="2133">
                  <c:v>6.98</c:v>
                </c:pt>
                <c:pt idx="2134">
                  <c:v>6.97</c:v>
                </c:pt>
                <c:pt idx="2135">
                  <c:v>7</c:v>
                </c:pt>
                <c:pt idx="2136">
                  <c:v>6.99</c:v>
                </c:pt>
                <c:pt idx="2137">
                  <c:v>6.99</c:v>
                </c:pt>
                <c:pt idx="2138">
                  <c:v>7.03</c:v>
                </c:pt>
                <c:pt idx="2139">
                  <c:v>6.99</c:v>
                </c:pt>
                <c:pt idx="2140">
                  <c:v>6.98</c:v>
                </c:pt>
                <c:pt idx="2141">
                  <c:v>7.01</c:v>
                </c:pt>
                <c:pt idx="2142">
                  <c:v>7.01</c:v>
                </c:pt>
                <c:pt idx="2143">
                  <c:v>7.02</c:v>
                </c:pt>
                <c:pt idx="2144">
                  <c:v>7.05</c:v>
                </c:pt>
                <c:pt idx="2145">
                  <c:v>7.01</c:v>
                </c:pt>
                <c:pt idx="2146">
                  <c:v>6.99</c:v>
                </c:pt>
                <c:pt idx="2147">
                  <c:v>7.03</c:v>
                </c:pt>
                <c:pt idx="2148">
                  <c:v>7.02</c:v>
                </c:pt>
                <c:pt idx="2149">
                  <c:v>7.01</c:v>
                </c:pt>
                <c:pt idx="2150">
                  <c:v>7.05</c:v>
                </c:pt>
                <c:pt idx="2151">
                  <c:v>7.03</c:v>
                </c:pt>
                <c:pt idx="2152">
                  <c:v>7</c:v>
                </c:pt>
                <c:pt idx="2153">
                  <c:v>7.04</c:v>
                </c:pt>
                <c:pt idx="2154">
                  <c:v>7.05</c:v>
                </c:pt>
                <c:pt idx="2155">
                  <c:v>7.03</c:v>
                </c:pt>
                <c:pt idx="2156">
                  <c:v>7.07</c:v>
                </c:pt>
                <c:pt idx="2157">
                  <c:v>7.05</c:v>
                </c:pt>
                <c:pt idx="2158">
                  <c:v>7.02</c:v>
                </c:pt>
                <c:pt idx="2159">
                  <c:v>7.06</c:v>
                </c:pt>
                <c:pt idx="2160">
                  <c:v>7.06</c:v>
                </c:pt>
                <c:pt idx="2161">
                  <c:v>7.05</c:v>
                </c:pt>
                <c:pt idx="2162">
                  <c:v>7.08</c:v>
                </c:pt>
                <c:pt idx="2163">
                  <c:v>7.07</c:v>
                </c:pt>
                <c:pt idx="2164">
                  <c:v>7.04</c:v>
                </c:pt>
                <c:pt idx="2165">
                  <c:v>7.07</c:v>
                </c:pt>
                <c:pt idx="2166">
                  <c:v>7.08</c:v>
                </c:pt>
                <c:pt idx="2167">
                  <c:v>7.07</c:v>
                </c:pt>
                <c:pt idx="2168">
                  <c:v>7.1</c:v>
                </c:pt>
                <c:pt idx="2169">
                  <c:v>7.09</c:v>
                </c:pt>
                <c:pt idx="2170">
                  <c:v>7.06</c:v>
                </c:pt>
                <c:pt idx="2171">
                  <c:v>7.09</c:v>
                </c:pt>
                <c:pt idx="2172">
                  <c:v>7.1</c:v>
                </c:pt>
                <c:pt idx="2173">
                  <c:v>7.1</c:v>
                </c:pt>
                <c:pt idx="2174">
                  <c:v>7.13</c:v>
                </c:pt>
                <c:pt idx="2175">
                  <c:v>7.13</c:v>
                </c:pt>
                <c:pt idx="2176">
                  <c:v>7.1</c:v>
                </c:pt>
                <c:pt idx="2177">
                  <c:v>7.11</c:v>
                </c:pt>
                <c:pt idx="2178">
                  <c:v>7.12</c:v>
                </c:pt>
                <c:pt idx="2179">
                  <c:v>7.12</c:v>
                </c:pt>
                <c:pt idx="2180">
                  <c:v>7.13</c:v>
                </c:pt>
                <c:pt idx="2181">
                  <c:v>7.13</c:v>
                </c:pt>
                <c:pt idx="2182">
                  <c:v>7.11</c:v>
                </c:pt>
                <c:pt idx="2183">
                  <c:v>7.12</c:v>
                </c:pt>
                <c:pt idx="2184">
                  <c:v>7.13</c:v>
                </c:pt>
                <c:pt idx="2185">
                  <c:v>7.13</c:v>
                </c:pt>
                <c:pt idx="2186">
                  <c:v>7.15</c:v>
                </c:pt>
                <c:pt idx="2187">
                  <c:v>7.14</c:v>
                </c:pt>
                <c:pt idx="2188">
                  <c:v>7.13</c:v>
                </c:pt>
                <c:pt idx="2189">
                  <c:v>7.13</c:v>
                </c:pt>
                <c:pt idx="2190">
                  <c:v>7.14</c:v>
                </c:pt>
                <c:pt idx="2191">
                  <c:v>7.15</c:v>
                </c:pt>
                <c:pt idx="2192">
                  <c:v>7.16</c:v>
                </c:pt>
                <c:pt idx="2193">
                  <c:v>7.16</c:v>
                </c:pt>
                <c:pt idx="2194">
                  <c:v>7.15</c:v>
                </c:pt>
                <c:pt idx="2195">
                  <c:v>7.15</c:v>
                </c:pt>
                <c:pt idx="2196">
                  <c:v>7.15</c:v>
                </c:pt>
                <c:pt idx="2197">
                  <c:v>7.16</c:v>
                </c:pt>
                <c:pt idx="2198">
                  <c:v>7.17</c:v>
                </c:pt>
                <c:pt idx="2199">
                  <c:v>7.17</c:v>
                </c:pt>
                <c:pt idx="2200">
                  <c:v>7.16</c:v>
                </c:pt>
                <c:pt idx="2201">
                  <c:v>7.16</c:v>
                </c:pt>
                <c:pt idx="2202">
                  <c:v>7.16</c:v>
                </c:pt>
                <c:pt idx="2203">
                  <c:v>7.18</c:v>
                </c:pt>
                <c:pt idx="2204">
                  <c:v>7.18</c:v>
                </c:pt>
                <c:pt idx="2205">
                  <c:v>7.18</c:v>
                </c:pt>
                <c:pt idx="2206">
                  <c:v>7.18</c:v>
                </c:pt>
                <c:pt idx="2207">
                  <c:v>7.18</c:v>
                </c:pt>
                <c:pt idx="2208">
                  <c:v>7.18</c:v>
                </c:pt>
                <c:pt idx="2209">
                  <c:v>7.2</c:v>
                </c:pt>
                <c:pt idx="2210">
                  <c:v>7.22</c:v>
                </c:pt>
                <c:pt idx="2211">
                  <c:v>7.2</c:v>
                </c:pt>
                <c:pt idx="2212">
                  <c:v>7.2</c:v>
                </c:pt>
                <c:pt idx="2213">
                  <c:v>7.22</c:v>
                </c:pt>
                <c:pt idx="2214">
                  <c:v>7.22</c:v>
                </c:pt>
                <c:pt idx="2215">
                  <c:v>7.23</c:v>
                </c:pt>
                <c:pt idx="2216">
                  <c:v>7.24</c:v>
                </c:pt>
                <c:pt idx="2217">
                  <c:v>7.22</c:v>
                </c:pt>
                <c:pt idx="2218">
                  <c:v>7.22</c:v>
                </c:pt>
                <c:pt idx="2219">
                  <c:v>7.24</c:v>
                </c:pt>
                <c:pt idx="2220">
                  <c:v>7.23</c:v>
                </c:pt>
                <c:pt idx="2221">
                  <c:v>7.24</c:v>
                </c:pt>
                <c:pt idx="2222">
                  <c:v>7.26</c:v>
                </c:pt>
                <c:pt idx="2223">
                  <c:v>7.22</c:v>
                </c:pt>
                <c:pt idx="2224">
                  <c:v>7.22</c:v>
                </c:pt>
                <c:pt idx="2225">
                  <c:v>7.24</c:v>
                </c:pt>
                <c:pt idx="2226">
                  <c:v>7.23</c:v>
                </c:pt>
                <c:pt idx="2227">
                  <c:v>7.25</c:v>
                </c:pt>
                <c:pt idx="2228">
                  <c:v>7.28</c:v>
                </c:pt>
                <c:pt idx="2229">
                  <c:v>7.24</c:v>
                </c:pt>
                <c:pt idx="2230">
                  <c:v>7.23</c:v>
                </c:pt>
                <c:pt idx="2231">
                  <c:v>7.26</c:v>
                </c:pt>
                <c:pt idx="2232">
                  <c:v>7.24</c:v>
                </c:pt>
                <c:pt idx="2233">
                  <c:v>7.25</c:v>
                </c:pt>
                <c:pt idx="2234">
                  <c:v>7.29</c:v>
                </c:pt>
                <c:pt idx="2235">
                  <c:v>7.26</c:v>
                </c:pt>
                <c:pt idx="2236">
                  <c:v>7.24</c:v>
                </c:pt>
                <c:pt idx="2237">
                  <c:v>7.29</c:v>
                </c:pt>
                <c:pt idx="2238">
                  <c:v>7.27</c:v>
                </c:pt>
                <c:pt idx="2239">
                  <c:v>7.28</c:v>
                </c:pt>
                <c:pt idx="2240">
                  <c:v>7.32</c:v>
                </c:pt>
                <c:pt idx="2241">
                  <c:v>7.29</c:v>
                </c:pt>
                <c:pt idx="2242">
                  <c:v>7.26</c:v>
                </c:pt>
                <c:pt idx="2243">
                  <c:v>7.3</c:v>
                </c:pt>
                <c:pt idx="2244">
                  <c:v>7.3</c:v>
                </c:pt>
                <c:pt idx="2245">
                  <c:v>7.29</c:v>
                </c:pt>
                <c:pt idx="2246">
                  <c:v>7.34</c:v>
                </c:pt>
                <c:pt idx="2247">
                  <c:v>7.31</c:v>
                </c:pt>
                <c:pt idx="2248">
                  <c:v>7.28</c:v>
                </c:pt>
                <c:pt idx="2249">
                  <c:v>7.33</c:v>
                </c:pt>
                <c:pt idx="2250">
                  <c:v>7.33</c:v>
                </c:pt>
                <c:pt idx="2251">
                  <c:v>7.31</c:v>
                </c:pt>
                <c:pt idx="2252">
                  <c:v>7.35</c:v>
                </c:pt>
                <c:pt idx="2253">
                  <c:v>7.33</c:v>
                </c:pt>
                <c:pt idx="2254">
                  <c:v>7.3</c:v>
                </c:pt>
                <c:pt idx="2255">
                  <c:v>7.34</c:v>
                </c:pt>
                <c:pt idx="2256">
                  <c:v>7.35</c:v>
                </c:pt>
                <c:pt idx="2257">
                  <c:v>7.33</c:v>
                </c:pt>
                <c:pt idx="2258">
                  <c:v>7.36</c:v>
                </c:pt>
                <c:pt idx="2259">
                  <c:v>7.35</c:v>
                </c:pt>
                <c:pt idx="2260">
                  <c:v>7.32</c:v>
                </c:pt>
                <c:pt idx="2261">
                  <c:v>7.35</c:v>
                </c:pt>
                <c:pt idx="2262">
                  <c:v>7.36</c:v>
                </c:pt>
                <c:pt idx="2263">
                  <c:v>7.35</c:v>
                </c:pt>
                <c:pt idx="2264">
                  <c:v>7.37</c:v>
                </c:pt>
                <c:pt idx="2265">
                  <c:v>7.37</c:v>
                </c:pt>
                <c:pt idx="2266">
                  <c:v>7.34</c:v>
                </c:pt>
                <c:pt idx="2267">
                  <c:v>7.35</c:v>
                </c:pt>
                <c:pt idx="2268">
                  <c:v>7.37</c:v>
                </c:pt>
                <c:pt idx="2269">
                  <c:v>7.37</c:v>
                </c:pt>
                <c:pt idx="2270">
                  <c:v>7.38</c:v>
                </c:pt>
                <c:pt idx="2271">
                  <c:v>7.38</c:v>
                </c:pt>
                <c:pt idx="2272">
                  <c:v>7.36</c:v>
                </c:pt>
                <c:pt idx="2273">
                  <c:v>7.36</c:v>
                </c:pt>
                <c:pt idx="2274">
                  <c:v>7.38</c:v>
                </c:pt>
                <c:pt idx="2275">
                  <c:v>7.38</c:v>
                </c:pt>
                <c:pt idx="2276">
                  <c:v>7.39</c:v>
                </c:pt>
                <c:pt idx="2277">
                  <c:v>7.39</c:v>
                </c:pt>
                <c:pt idx="2278">
                  <c:v>7.38</c:v>
                </c:pt>
                <c:pt idx="2279">
                  <c:v>7.38</c:v>
                </c:pt>
                <c:pt idx="2280">
                  <c:v>7.39</c:v>
                </c:pt>
                <c:pt idx="2281">
                  <c:v>7.4</c:v>
                </c:pt>
                <c:pt idx="2282">
                  <c:v>7.4</c:v>
                </c:pt>
                <c:pt idx="2283">
                  <c:v>7.4</c:v>
                </c:pt>
                <c:pt idx="2284">
                  <c:v>7.39</c:v>
                </c:pt>
                <c:pt idx="2285">
                  <c:v>7.39</c:v>
                </c:pt>
                <c:pt idx="2286">
                  <c:v>7.39</c:v>
                </c:pt>
                <c:pt idx="2287">
                  <c:v>7.41</c:v>
                </c:pt>
                <c:pt idx="2288">
                  <c:v>7.41</c:v>
                </c:pt>
                <c:pt idx="2289">
                  <c:v>7.41</c:v>
                </c:pt>
                <c:pt idx="2290">
                  <c:v>7.41</c:v>
                </c:pt>
                <c:pt idx="2291">
                  <c:v>7.41</c:v>
                </c:pt>
                <c:pt idx="2292">
                  <c:v>7.41</c:v>
                </c:pt>
                <c:pt idx="2293">
                  <c:v>7.44</c:v>
                </c:pt>
                <c:pt idx="2294">
                  <c:v>7.46</c:v>
                </c:pt>
                <c:pt idx="2295">
                  <c:v>7.43</c:v>
                </c:pt>
                <c:pt idx="2296">
                  <c:v>7.43</c:v>
                </c:pt>
                <c:pt idx="2297">
                  <c:v>7.44</c:v>
                </c:pt>
                <c:pt idx="2298">
                  <c:v>7.44</c:v>
                </c:pt>
                <c:pt idx="2299">
                  <c:v>7.45</c:v>
                </c:pt>
                <c:pt idx="2300">
                  <c:v>7.46</c:v>
                </c:pt>
                <c:pt idx="2301">
                  <c:v>7.44</c:v>
                </c:pt>
                <c:pt idx="2302">
                  <c:v>7.44</c:v>
                </c:pt>
                <c:pt idx="2303">
                  <c:v>7.46</c:v>
                </c:pt>
                <c:pt idx="2304">
                  <c:v>7.46</c:v>
                </c:pt>
                <c:pt idx="2305">
                  <c:v>7.47</c:v>
                </c:pt>
                <c:pt idx="2306">
                  <c:v>7.48</c:v>
                </c:pt>
                <c:pt idx="2307">
                  <c:v>7.45</c:v>
                </c:pt>
                <c:pt idx="2308">
                  <c:v>7.46</c:v>
                </c:pt>
                <c:pt idx="2309">
                  <c:v>7.48</c:v>
                </c:pt>
                <c:pt idx="2310">
                  <c:v>7.47</c:v>
                </c:pt>
                <c:pt idx="2311">
                  <c:v>7.48</c:v>
                </c:pt>
                <c:pt idx="2312">
                  <c:v>7.5</c:v>
                </c:pt>
                <c:pt idx="2313">
                  <c:v>7.47</c:v>
                </c:pt>
                <c:pt idx="2314">
                  <c:v>7.46</c:v>
                </c:pt>
                <c:pt idx="2315">
                  <c:v>7.5</c:v>
                </c:pt>
                <c:pt idx="2316">
                  <c:v>7.48</c:v>
                </c:pt>
                <c:pt idx="2317">
                  <c:v>7.48</c:v>
                </c:pt>
                <c:pt idx="2318">
                  <c:v>7.51</c:v>
                </c:pt>
                <c:pt idx="2319">
                  <c:v>7.48</c:v>
                </c:pt>
                <c:pt idx="2320">
                  <c:v>7.46</c:v>
                </c:pt>
                <c:pt idx="2321">
                  <c:v>7.51</c:v>
                </c:pt>
                <c:pt idx="2322">
                  <c:v>7.49</c:v>
                </c:pt>
                <c:pt idx="2323">
                  <c:v>7.49</c:v>
                </c:pt>
                <c:pt idx="2324">
                  <c:v>7.53</c:v>
                </c:pt>
                <c:pt idx="2325">
                  <c:v>7.5</c:v>
                </c:pt>
                <c:pt idx="2326">
                  <c:v>7.48</c:v>
                </c:pt>
                <c:pt idx="2327">
                  <c:v>7.52</c:v>
                </c:pt>
                <c:pt idx="2328">
                  <c:v>7.51</c:v>
                </c:pt>
                <c:pt idx="2329">
                  <c:v>7.51</c:v>
                </c:pt>
                <c:pt idx="2330">
                  <c:v>7.55</c:v>
                </c:pt>
                <c:pt idx="2331">
                  <c:v>7.53</c:v>
                </c:pt>
                <c:pt idx="2332">
                  <c:v>7.49</c:v>
                </c:pt>
                <c:pt idx="2333">
                  <c:v>7.53</c:v>
                </c:pt>
                <c:pt idx="2334">
                  <c:v>7.53</c:v>
                </c:pt>
                <c:pt idx="2335">
                  <c:v>7.52</c:v>
                </c:pt>
                <c:pt idx="2336">
                  <c:v>7.55</c:v>
                </c:pt>
                <c:pt idx="2337">
                  <c:v>7.53</c:v>
                </c:pt>
                <c:pt idx="2338">
                  <c:v>7.5</c:v>
                </c:pt>
                <c:pt idx="2339">
                  <c:v>7.53</c:v>
                </c:pt>
                <c:pt idx="2340">
                  <c:v>7.54</c:v>
                </c:pt>
                <c:pt idx="2341">
                  <c:v>7.53</c:v>
                </c:pt>
                <c:pt idx="2342">
                  <c:v>7.55</c:v>
                </c:pt>
                <c:pt idx="2343">
                  <c:v>7.54</c:v>
                </c:pt>
                <c:pt idx="2344">
                  <c:v>7.51</c:v>
                </c:pt>
                <c:pt idx="2345">
                  <c:v>7.54</c:v>
                </c:pt>
                <c:pt idx="2346">
                  <c:v>7.55</c:v>
                </c:pt>
                <c:pt idx="2347">
                  <c:v>7.54</c:v>
                </c:pt>
                <c:pt idx="2348">
                  <c:v>7.56</c:v>
                </c:pt>
                <c:pt idx="2349">
                  <c:v>7.56</c:v>
                </c:pt>
                <c:pt idx="2350">
                  <c:v>7.53</c:v>
                </c:pt>
                <c:pt idx="2351">
                  <c:v>7.55</c:v>
                </c:pt>
                <c:pt idx="2352">
                  <c:v>7.57</c:v>
                </c:pt>
                <c:pt idx="2353">
                  <c:v>7.57</c:v>
                </c:pt>
                <c:pt idx="2354">
                  <c:v>7.57</c:v>
                </c:pt>
                <c:pt idx="2355">
                  <c:v>7.57</c:v>
                </c:pt>
                <c:pt idx="2356">
                  <c:v>7.55</c:v>
                </c:pt>
                <c:pt idx="2357">
                  <c:v>7.56</c:v>
                </c:pt>
                <c:pt idx="2358">
                  <c:v>7.58</c:v>
                </c:pt>
                <c:pt idx="2359">
                  <c:v>7.58</c:v>
                </c:pt>
                <c:pt idx="2360">
                  <c:v>7.58</c:v>
                </c:pt>
                <c:pt idx="2361">
                  <c:v>7.58</c:v>
                </c:pt>
                <c:pt idx="2362">
                  <c:v>7.58</c:v>
                </c:pt>
                <c:pt idx="2363">
                  <c:v>7.57</c:v>
                </c:pt>
                <c:pt idx="2364">
                  <c:v>7.59</c:v>
                </c:pt>
                <c:pt idx="2365">
                  <c:v>7.59</c:v>
                </c:pt>
                <c:pt idx="2366">
                  <c:v>7.59</c:v>
                </c:pt>
                <c:pt idx="2367">
                  <c:v>7.59</c:v>
                </c:pt>
                <c:pt idx="2368">
                  <c:v>7.59</c:v>
                </c:pt>
                <c:pt idx="2369">
                  <c:v>7.59</c:v>
                </c:pt>
                <c:pt idx="2370">
                  <c:v>7.6</c:v>
                </c:pt>
                <c:pt idx="2371">
                  <c:v>7.6</c:v>
                </c:pt>
                <c:pt idx="2372">
                  <c:v>7.61</c:v>
                </c:pt>
                <c:pt idx="2373">
                  <c:v>7.61</c:v>
                </c:pt>
                <c:pt idx="2374">
                  <c:v>7.61</c:v>
                </c:pt>
                <c:pt idx="2375">
                  <c:v>7.61</c:v>
                </c:pt>
                <c:pt idx="2376">
                  <c:v>7.62</c:v>
                </c:pt>
                <c:pt idx="2377">
                  <c:v>7.63</c:v>
                </c:pt>
                <c:pt idx="2378">
                  <c:v>7.63</c:v>
                </c:pt>
                <c:pt idx="2379">
                  <c:v>7.63</c:v>
                </c:pt>
                <c:pt idx="2380">
                  <c:v>7.63</c:v>
                </c:pt>
                <c:pt idx="2381">
                  <c:v>7.63</c:v>
                </c:pt>
                <c:pt idx="2382">
                  <c:v>7.63</c:v>
                </c:pt>
                <c:pt idx="2383">
                  <c:v>7.64</c:v>
                </c:pt>
                <c:pt idx="2384">
                  <c:v>7.64</c:v>
                </c:pt>
                <c:pt idx="2385">
                  <c:v>7.64</c:v>
                </c:pt>
                <c:pt idx="2386">
                  <c:v>7.64</c:v>
                </c:pt>
                <c:pt idx="2387">
                  <c:v>7.64</c:v>
                </c:pt>
                <c:pt idx="2388">
                  <c:v>7.64</c:v>
                </c:pt>
                <c:pt idx="2389">
                  <c:v>7.66</c:v>
                </c:pt>
                <c:pt idx="2390">
                  <c:v>7.67</c:v>
                </c:pt>
                <c:pt idx="2391">
                  <c:v>7.65</c:v>
                </c:pt>
                <c:pt idx="2392">
                  <c:v>7.65</c:v>
                </c:pt>
                <c:pt idx="2393">
                  <c:v>7.66</c:v>
                </c:pt>
                <c:pt idx="2394">
                  <c:v>7.66</c:v>
                </c:pt>
                <c:pt idx="2395">
                  <c:v>7.67</c:v>
                </c:pt>
                <c:pt idx="2396">
                  <c:v>7.69</c:v>
                </c:pt>
                <c:pt idx="2397">
                  <c:v>7.66</c:v>
                </c:pt>
                <c:pt idx="2398">
                  <c:v>7.67</c:v>
                </c:pt>
                <c:pt idx="2399">
                  <c:v>7.68</c:v>
                </c:pt>
                <c:pt idx="2400">
                  <c:v>7.67</c:v>
                </c:pt>
                <c:pt idx="2401">
                  <c:v>7.69</c:v>
                </c:pt>
                <c:pt idx="2402">
                  <c:v>7.71</c:v>
                </c:pt>
                <c:pt idx="2403">
                  <c:v>7.67</c:v>
                </c:pt>
                <c:pt idx="2404">
                  <c:v>7.67</c:v>
                </c:pt>
                <c:pt idx="2405">
                  <c:v>7.7</c:v>
                </c:pt>
                <c:pt idx="2406">
                  <c:v>7.68</c:v>
                </c:pt>
                <c:pt idx="2407">
                  <c:v>7.69</c:v>
                </c:pt>
                <c:pt idx="2408">
                  <c:v>7.73</c:v>
                </c:pt>
                <c:pt idx="2409">
                  <c:v>7.69</c:v>
                </c:pt>
                <c:pt idx="2410">
                  <c:v>7.69</c:v>
                </c:pt>
                <c:pt idx="2411">
                  <c:v>7.73</c:v>
                </c:pt>
                <c:pt idx="2412">
                  <c:v>7.71</c:v>
                </c:pt>
                <c:pt idx="2413">
                  <c:v>7.71</c:v>
                </c:pt>
                <c:pt idx="2414">
                  <c:v>7.74</c:v>
                </c:pt>
                <c:pt idx="2415">
                  <c:v>7.71</c:v>
                </c:pt>
                <c:pt idx="2416">
                  <c:v>7.69</c:v>
                </c:pt>
                <c:pt idx="2417">
                  <c:v>7.72</c:v>
                </c:pt>
                <c:pt idx="2418">
                  <c:v>7.72</c:v>
                </c:pt>
                <c:pt idx="2419">
                  <c:v>7.71</c:v>
                </c:pt>
                <c:pt idx="2420">
                  <c:v>7.74</c:v>
                </c:pt>
                <c:pt idx="2421">
                  <c:v>7.72</c:v>
                </c:pt>
                <c:pt idx="2422">
                  <c:v>7.69</c:v>
                </c:pt>
                <c:pt idx="2423">
                  <c:v>7.73</c:v>
                </c:pt>
                <c:pt idx="2424">
                  <c:v>7.73</c:v>
                </c:pt>
                <c:pt idx="2425">
                  <c:v>7.72</c:v>
                </c:pt>
                <c:pt idx="2426">
                  <c:v>7.75</c:v>
                </c:pt>
                <c:pt idx="2427">
                  <c:v>7.74</c:v>
                </c:pt>
                <c:pt idx="2428">
                  <c:v>7.7</c:v>
                </c:pt>
                <c:pt idx="2429">
                  <c:v>7.74</c:v>
                </c:pt>
                <c:pt idx="2430">
                  <c:v>7.75</c:v>
                </c:pt>
                <c:pt idx="2431">
                  <c:v>7.73</c:v>
                </c:pt>
                <c:pt idx="2432">
                  <c:v>7.76</c:v>
                </c:pt>
                <c:pt idx="2433">
                  <c:v>7.76</c:v>
                </c:pt>
                <c:pt idx="2434">
                  <c:v>7.72</c:v>
                </c:pt>
                <c:pt idx="2435">
                  <c:v>7.74</c:v>
                </c:pt>
                <c:pt idx="2436">
                  <c:v>7.76</c:v>
                </c:pt>
                <c:pt idx="2437">
                  <c:v>7.74</c:v>
                </c:pt>
                <c:pt idx="2438">
                  <c:v>7.76</c:v>
                </c:pt>
                <c:pt idx="2439">
                  <c:v>7.76</c:v>
                </c:pt>
                <c:pt idx="2440">
                  <c:v>7.73</c:v>
                </c:pt>
                <c:pt idx="2441">
                  <c:v>7.75</c:v>
                </c:pt>
                <c:pt idx="2442">
                  <c:v>7.77</c:v>
                </c:pt>
                <c:pt idx="2443">
                  <c:v>7.75</c:v>
                </c:pt>
                <c:pt idx="2444">
                  <c:v>7.77</c:v>
                </c:pt>
                <c:pt idx="2445">
                  <c:v>7.78</c:v>
                </c:pt>
                <c:pt idx="2446">
                  <c:v>7.76</c:v>
                </c:pt>
                <c:pt idx="2447">
                  <c:v>7.76</c:v>
                </c:pt>
                <c:pt idx="2448">
                  <c:v>7.78</c:v>
                </c:pt>
                <c:pt idx="2449">
                  <c:v>7.78</c:v>
                </c:pt>
                <c:pt idx="2450">
                  <c:v>7.78</c:v>
                </c:pt>
                <c:pt idx="2451">
                  <c:v>7.78</c:v>
                </c:pt>
                <c:pt idx="2452">
                  <c:v>7.77</c:v>
                </c:pt>
                <c:pt idx="2453">
                  <c:v>7.77</c:v>
                </c:pt>
                <c:pt idx="2454">
                  <c:v>7.79</c:v>
                </c:pt>
                <c:pt idx="2455">
                  <c:v>7.79</c:v>
                </c:pt>
                <c:pt idx="2456">
                  <c:v>7.79</c:v>
                </c:pt>
                <c:pt idx="2457">
                  <c:v>7.79</c:v>
                </c:pt>
                <c:pt idx="2458">
                  <c:v>7.79</c:v>
                </c:pt>
                <c:pt idx="2459">
                  <c:v>7.8</c:v>
                </c:pt>
                <c:pt idx="2460">
                  <c:v>7.81</c:v>
                </c:pt>
                <c:pt idx="2461">
                  <c:v>7.81</c:v>
                </c:pt>
                <c:pt idx="2462">
                  <c:v>7.81</c:v>
                </c:pt>
                <c:pt idx="2463">
                  <c:v>7.81</c:v>
                </c:pt>
                <c:pt idx="2464">
                  <c:v>7.81</c:v>
                </c:pt>
                <c:pt idx="2465">
                  <c:v>7.81</c:v>
                </c:pt>
                <c:pt idx="2466">
                  <c:v>7.81</c:v>
                </c:pt>
                <c:pt idx="2467">
                  <c:v>7.83</c:v>
                </c:pt>
                <c:pt idx="2468">
                  <c:v>7.83</c:v>
                </c:pt>
                <c:pt idx="2469">
                  <c:v>7.82</c:v>
                </c:pt>
                <c:pt idx="2470">
                  <c:v>7.82</c:v>
                </c:pt>
                <c:pt idx="2471">
                  <c:v>7.82</c:v>
                </c:pt>
                <c:pt idx="2472">
                  <c:v>7.82</c:v>
                </c:pt>
                <c:pt idx="2473">
                  <c:v>7.84</c:v>
                </c:pt>
                <c:pt idx="2474">
                  <c:v>7.84</c:v>
                </c:pt>
                <c:pt idx="2475">
                  <c:v>7.83</c:v>
                </c:pt>
                <c:pt idx="2476">
                  <c:v>7.83</c:v>
                </c:pt>
                <c:pt idx="2477">
                  <c:v>7.84</c:v>
                </c:pt>
                <c:pt idx="2478">
                  <c:v>7.84</c:v>
                </c:pt>
                <c:pt idx="2479">
                  <c:v>7.85</c:v>
                </c:pt>
                <c:pt idx="2480">
                  <c:v>7.86</c:v>
                </c:pt>
                <c:pt idx="2481">
                  <c:v>7.84</c:v>
                </c:pt>
                <c:pt idx="2482">
                  <c:v>7.84</c:v>
                </c:pt>
                <c:pt idx="2483">
                  <c:v>7.86</c:v>
                </c:pt>
                <c:pt idx="2484">
                  <c:v>7.85</c:v>
                </c:pt>
                <c:pt idx="2485">
                  <c:v>7.86</c:v>
                </c:pt>
                <c:pt idx="2486">
                  <c:v>7.89</c:v>
                </c:pt>
                <c:pt idx="2487">
                  <c:v>7.86</c:v>
                </c:pt>
                <c:pt idx="2488">
                  <c:v>7.85</c:v>
                </c:pt>
                <c:pt idx="2489">
                  <c:v>7.88</c:v>
                </c:pt>
                <c:pt idx="2490">
                  <c:v>7.88</c:v>
                </c:pt>
                <c:pt idx="2491">
                  <c:v>7.88</c:v>
                </c:pt>
                <c:pt idx="2492">
                  <c:v>7.9</c:v>
                </c:pt>
                <c:pt idx="2493">
                  <c:v>7.9</c:v>
                </c:pt>
                <c:pt idx="2494">
                  <c:v>7.9</c:v>
                </c:pt>
                <c:pt idx="2495">
                  <c:v>7.9</c:v>
                </c:pt>
                <c:pt idx="2496">
                  <c:v>7.9</c:v>
                </c:pt>
                <c:pt idx="2497">
                  <c:v>7.94</c:v>
                </c:pt>
                <c:pt idx="2498">
                  <c:v>7.94</c:v>
                </c:pt>
                <c:pt idx="2499">
                  <c:v>7.93</c:v>
                </c:pt>
                <c:pt idx="2500">
                  <c:v>7.96</c:v>
                </c:pt>
                <c:pt idx="2501">
                  <c:v>7.94</c:v>
                </c:pt>
                <c:pt idx="2502">
                  <c:v>7.92</c:v>
                </c:pt>
                <c:pt idx="2503">
                  <c:v>7.94</c:v>
                </c:pt>
                <c:pt idx="2504">
                  <c:v>7.94</c:v>
                </c:pt>
                <c:pt idx="2505">
                  <c:v>7.94</c:v>
                </c:pt>
                <c:pt idx="2506">
                  <c:v>7.97</c:v>
                </c:pt>
                <c:pt idx="2507">
                  <c:v>7.96</c:v>
                </c:pt>
                <c:pt idx="2508">
                  <c:v>7.92</c:v>
                </c:pt>
                <c:pt idx="2509">
                  <c:v>7.94</c:v>
                </c:pt>
                <c:pt idx="2510">
                  <c:v>7.96</c:v>
                </c:pt>
                <c:pt idx="2511">
                  <c:v>7.94</c:v>
                </c:pt>
                <c:pt idx="2512">
                  <c:v>7.97</c:v>
                </c:pt>
                <c:pt idx="2513">
                  <c:v>7.96</c:v>
                </c:pt>
                <c:pt idx="2514">
                  <c:v>7.93</c:v>
                </c:pt>
                <c:pt idx="2515">
                  <c:v>7.95</c:v>
                </c:pt>
                <c:pt idx="2516">
                  <c:v>7.96</c:v>
                </c:pt>
                <c:pt idx="2517">
                  <c:v>7.95</c:v>
                </c:pt>
                <c:pt idx="2518">
                  <c:v>7.98</c:v>
                </c:pt>
                <c:pt idx="2519">
                  <c:v>7.98</c:v>
                </c:pt>
                <c:pt idx="2520">
                  <c:v>7.95</c:v>
                </c:pt>
                <c:pt idx="2521">
                  <c:v>7.97</c:v>
                </c:pt>
                <c:pt idx="2522">
                  <c:v>7.99</c:v>
                </c:pt>
                <c:pt idx="2523">
                  <c:v>7.98</c:v>
                </c:pt>
                <c:pt idx="2524">
                  <c:v>8</c:v>
                </c:pt>
                <c:pt idx="2525">
                  <c:v>8.01</c:v>
                </c:pt>
                <c:pt idx="2526">
                  <c:v>7.97</c:v>
                </c:pt>
                <c:pt idx="2527">
                  <c:v>7.98</c:v>
                </c:pt>
                <c:pt idx="2528">
                  <c:v>8.01</c:v>
                </c:pt>
                <c:pt idx="2529">
                  <c:v>8.01</c:v>
                </c:pt>
                <c:pt idx="2530">
                  <c:v>8.01</c:v>
                </c:pt>
                <c:pt idx="2531">
                  <c:v>8.02</c:v>
                </c:pt>
                <c:pt idx="2532">
                  <c:v>8</c:v>
                </c:pt>
                <c:pt idx="2533">
                  <c:v>8</c:v>
                </c:pt>
                <c:pt idx="2534">
                  <c:v>8.02</c:v>
                </c:pt>
                <c:pt idx="2535">
                  <c:v>8.02</c:v>
                </c:pt>
                <c:pt idx="2536">
                  <c:v>8.02</c:v>
                </c:pt>
                <c:pt idx="2537">
                  <c:v>8.0299999999999994</c:v>
                </c:pt>
                <c:pt idx="2538">
                  <c:v>8.01</c:v>
                </c:pt>
                <c:pt idx="2539">
                  <c:v>8.01</c:v>
                </c:pt>
                <c:pt idx="2540">
                  <c:v>8.0299999999999994</c:v>
                </c:pt>
                <c:pt idx="2541">
                  <c:v>8.0299999999999994</c:v>
                </c:pt>
                <c:pt idx="2542">
                  <c:v>8.0299999999999994</c:v>
                </c:pt>
                <c:pt idx="2543">
                  <c:v>8.0299999999999994</c:v>
                </c:pt>
                <c:pt idx="2544">
                  <c:v>8.02</c:v>
                </c:pt>
                <c:pt idx="2545">
                  <c:v>8.02</c:v>
                </c:pt>
                <c:pt idx="2546">
                  <c:v>8.0399999999999991</c:v>
                </c:pt>
                <c:pt idx="2547">
                  <c:v>8.0399999999999991</c:v>
                </c:pt>
                <c:pt idx="2548">
                  <c:v>8.0399999999999991</c:v>
                </c:pt>
                <c:pt idx="2549">
                  <c:v>8.0399999999999991</c:v>
                </c:pt>
                <c:pt idx="2550">
                  <c:v>8.0399999999999991</c:v>
                </c:pt>
                <c:pt idx="2551">
                  <c:v>8.0399999999999991</c:v>
                </c:pt>
                <c:pt idx="2552">
                  <c:v>8.0399999999999991</c:v>
                </c:pt>
                <c:pt idx="2553">
                  <c:v>8.0399999999999991</c:v>
                </c:pt>
                <c:pt idx="2554">
                  <c:v>8.0500000000000007</c:v>
                </c:pt>
                <c:pt idx="2555">
                  <c:v>8.0500000000000007</c:v>
                </c:pt>
                <c:pt idx="2556">
                  <c:v>8.0500000000000007</c:v>
                </c:pt>
                <c:pt idx="2557">
                  <c:v>8.0500000000000007</c:v>
                </c:pt>
                <c:pt idx="2558">
                  <c:v>8.0500000000000007</c:v>
                </c:pt>
                <c:pt idx="2559">
                  <c:v>8.07</c:v>
                </c:pt>
                <c:pt idx="2560">
                  <c:v>8.07</c:v>
                </c:pt>
                <c:pt idx="2561">
                  <c:v>8.07</c:v>
                </c:pt>
                <c:pt idx="2562">
                  <c:v>8.07</c:v>
                </c:pt>
                <c:pt idx="2563">
                  <c:v>8.07</c:v>
                </c:pt>
                <c:pt idx="2564">
                  <c:v>8.07</c:v>
                </c:pt>
                <c:pt idx="2565">
                  <c:v>8.09</c:v>
                </c:pt>
                <c:pt idx="2566">
                  <c:v>8.1</c:v>
                </c:pt>
                <c:pt idx="2567">
                  <c:v>8.07</c:v>
                </c:pt>
                <c:pt idx="2568">
                  <c:v>8.07</c:v>
                </c:pt>
                <c:pt idx="2569">
                  <c:v>8.07</c:v>
                </c:pt>
                <c:pt idx="2570">
                  <c:v>8.08</c:v>
                </c:pt>
                <c:pt idx="2571">
                  <c:v>8.09</c:v>
                </c:pt>
                <c:pt idx="2572">
                  <c:v>8.1</c:v>
                </c:pt>
                <c:pt idx="2573">
                  <c:v>8.09</c:v>
                </c:pt>
                <c:pt idx="2574">
                  <c:v>8.08</c:v>
                </c:pt>
                <c:pt idx="2575">
                  <c:v>8.09</c:v>
                </c:pt>
                <c:pt idx="2576">
                  <c:v>8.09</c:v>
                </c:pt>
                <c:pt idx="2577">
                  <c:v>8.11</c:v>
                </c:pt>
                <c:pt idx="2578">
                  <c:v>8.1199999999999992</c:v>
                </c:pt>
                <c:pt idx="2579">
                  <c:v>8.1</c:v>
                </c:pt>
                <c:pt idx="2580">
                  <c:v>8.09</c:v>
                </c:pt>
                <c:pt idx="2581">
                  <c:v>8.11</c:v>
                </c:pt>
                <c:pt idx="2582">
                  <c:v>8.11</c:v>
                </c:pt>
                <c:pt idx="2583">
                  <c:v>8.1199999999999992</c:v>
                </c:pt>
                <c:pt idx="2584">
                  <c:v>8.15</c:v>
                </c:pt>
                <c:pt idx="2585">
                  <c:v>8.1199999999999992</c:v>
                </c:pt>
                <c:pt idx="2586">
                  <c:v>8.1</c:v>
                </c:pt>
                <c:pt idx="2587">
                  <c:v>8.1300000000000008</c:v>
                </c:pt>
                <c:pt idx="2588">
                  <c:v>8.1300000000000008</c:v>
                </c:pt>
                <c:pt idx="2589">
                  <c:v>8.1300000000000008</c:v>
                </c:pt>
                <c:pt idx="2590">
                  <c:v>8.1300000000000008</c:v>
                </c:pt>
                <c:pt idx="2591">
                  <c:v>8.1</c:v>
                </c:pt>
                <c:pt idx="2592">
                  <c:v>8.07</c:v>
                </c:pt>
                <c:pt idx="2593">
                  <c:v>8.09</c:v>
                </c:pt>
                <c:pt idx="2594">
                  <c:v>8.09</c:v>
                </c:pt>
                <c:pt idx="2595">
                  <c:v>8.08</c:v>
                </c:pt>
                <c:pt idx="2596">
                  <c:v>8.11</c:v>
                </c:pt>
                <c:pt idx="2597">
                  <c:v>8.09</c:v>
                </c:pt>
                <c:pt idx="2598">
                  <c:v>8.06</c:v>
                </c:pt>
                <c:pt idx="2599">
                  <c:v>8.09</c:v>
                </c:pt>
                <c:pt idx="2600">
                  <c:v>8.1</c:v>
                </c:pt>
                <c:pt idx="2601">
                  <c:v>8.07</c:v>
                </c:pt>
                <c:pt idx="2602">
                  <c:v>8.1</c:v>
                </c:pt>
                <c:pt idx="2603">
                  <c:v>8.1</c:v>
                </c:pt>
                <c:pt idx="2604">
                  <c:v>8.06</c:v>
                </c:pt>
                <c:pt idx="2605">
                  <c:v>8.08</c:v>
                </c:pt>
                <c:pt idx="2606">
                  <c:v>8.1</c:v>
                </c:pt>
                <c:pt idx="2607">
                  <c:v>8.08</c:v>
                </c:pt>
                <c:pt idx="2608">
                  <c:v>8.11</c:v>
                </c:pt>
                <c:pt idx="2609">
                  <c:v>8.11</c:v>
                </c:pt>
                <c:pt idx="2610">
                  <c:v>8.08</c:v>
                </c:pt>
                <c:pt idx="2611">
                  <c:v>8.09</c:v>
                </c:pt>
                <c:pt idx="2612">
                  <c:v>8.1300000000000008</c:v>
                </c:pt>
                <c:pt idx="2613">
                  <c:v>8.11</c:v>
                </c:pt>
                <c:pt idx="2614">
                  <c:v>8.11</c:v>
                </c:pt>
                <c:pt idx="2615">
                  <c:v>8.1300000000000008</c:v>
                </c:pt>
                <c:pt idx="2616">
                  <c:v>8.1</c:v>
                </c:pt>
                <c:pt idx="2617">
                  <c:v>8.1</c:v>
                </c:pt>
                <c:pt idx="2618">
                  <c:v>8.1199999999999992</c:v>
                </c:pt>
                <c:pt idx="2619">
                  <c:v>8.1199999999999992</c:v>
                </c:pt>
                <c:pt idx="2620">
                  <c:v>8.1199999999999992</c:v>
                </c:pt>
                <c:pt idx="2621">
                  <c:v>8.14</c:v>
                </c:pt>
                <c:pt idx="2622">
                  <c:v>8.09</c:v>
                </c:pt>
                <c:pt idx="2623">
                  <c:v>8.08</c:v>
                </c:pt>
                <c:pt idx="2624">
                  <c:v>8.09</c:v>
                </c:pt>
                <c:pt idx="2625">
                  <c:v>8.08</c:v>
                </c:pt>
                <c:pt idx="2626">
                  <c:v>8.07</c:v>
                </c:pt>
                <c:pt idx="2627">
                  <c:v>8.08</c:v>
                </c:pt>
                <c:pt idx="2628">
                  <c:v>8.07</c:v>
                </c:pt>
                <c:pt idx="2629">
                  <c:v>8.06</c:v>
                </c:pt>
                <c:pt idx="2630">
                  <c:v>8.08</c:v>
                </c:pt>
                <c:pt idx="2631">
                  <c:v>8.08</c:v>
                </c:pt>
                <c:pt idx="2632">
                  <c:v>8.08</c:v>
                </c:pt>
                <c:pt idx="2633">
                  <c:v>8.08</c:v>
                </c:pt>
                <c:pt idx="2634">
                  <c:v>8.07</c:v>
                </c:pt>
                <c:pt idx="2635">
                  <c:v>8.06</c:v>
                </c:pt>
                <c:pt idx="2636">
                  <c:v>8.07</c:v>
                </c:pt>
                <c:pt idx="2637">
                  <c:v>8.07</c:v>
                </c:pt>
                <c:pt idx="2638">
                  <c:v>8.08</c:v>
                </c:pt>
                <c:pt idx="2639">
                  <c:v>8.07</c:v>
                </c:pt>
                <c:pt idx="2640">
                  <c:v>8.07</c:v>
                </c:pt>
                <c:pt idx="2641">
                  <c:v>8.07</c:v>
                </c:pt>
                <c:pt idx="2642">
                  <c:v>8.07</c:v>
                </c:pt>
                <c:pt idx="2643">
                  <c:v>8.07</c:v>
                </c:pt>
                <c:pt idx="2644">
                  <c:v>8.07</c:v>
                </c:pt>
                <c:pt idx="2645">
                  <c:v>8.07</c:v>
                </c:pt>
                <c:pt idx="2646">
                  <c:v>8.07</c:v>
                </c:pt>
                <c:pt idx="2647">
                  <c:v>8.07</c:v>
                </c:pt>
                <c:pt idx="2648">
                  <c:v>8.06</c:v>
                </c:pt>
                <c:pt idx="2649">
                  <c:v>8.0500000000000007</c:v>
                </c:pt>
                <c:pt idx="2650">
                  <c:v>8.01</c:v>
                </c:pt>
                <c:pt idx="2651">
                  <c:v>7.97</c:v>
                </c:pt>
                <c:pt idx="2652">
                  <c:v>7.95</c:v>
                </c:pt>
                <c:pt idx="2653">
                  <c:v>7.95</c:v>
                </c:pt>
                <c:pt idx="2654">
                  <c:v>7.93</c:v>
                </c:pt>
                <c:pt idx="2655">
                  <c:v>7.93</c:v>
                </c:pt>
                <c:pt idx="2656">
                  <c:v>7.94</c:v>
                </c:pt>
                <c:pt idx="2657">
                  <c:v>7.92</c:v>
                </c:pt>
                <c:pt idx="2658">
                  <c:v>7.92</c:v>
                </c:pt>
                <c:pt idx="2659">
                  <c:v>7.92</c:v>
                </c:pt>
                <c:pt idx="2660">
                  <c:v>7.92</c:v>
                </c:pt>
                <c:pt idx="2661">
                  <c:v>7.92</c:v>
                </c:pt>
                <c:pt idx="2662">
                  <c:v>7.93</c:v>
                </c:pt>
                <c:pt idx="2663">
                  <c:v>7.91</c:v>
                </c:pt>
                <c:pt idx="2664">
                  <c:v>7.9</c:v>
                </c:pt>
                <c:pt idx="2665">
                  <c:v>7.91</c:v>
                </c:pt>
                <c:pt idx="2666">
                  <c:v>7.91</c:v>
                </c:pt>
                <c:pt idx="2667">
                  <c:v>7.91</c:v>
                </c:pt>
                <c:pt idx="2668">
                  <c:v>7.94</c:v>
                </c:pt>
                <c:pt idx="2669">
                  <c:v>7.92</c:v>
                </c:pt>
                <c:pt idx="2670">
                  <c:v>7.89</c:v>
                </c:pt>
                <c:pt idx="2671">
                  <c:v>7.92</c:v>
                </c:pt>
                <c:pt idx="2672">
                  <c:v>7.92</c:v>
                </c:pt>
                <c:pt idx="2673">
                  <c:v>7.91</c:v>
                </c:pt>
                <c:pt idx="2674">
                  <c:v>7.94</c:v>
                </c:pt>
                <c:pt idx="2675">
                  <c:v>7.91</c:v>
                </c:pt>
                <c:pt idx="2676">
                  <c:v>7.9</c:v>
                </c:pt>
                <c:pt idx="2677">
                  <c:v>7.92</c:v>
                </c:pt>
                <c:pt idx="2678">
                  <c:v>7.92</c:v>
                </c:pt>
                <c:pt idx="2679">
                  <c:v>7.92</c:v>
                </c:pt>
                <c:pt idx="2680">
                  <c:v>7.94</c:v>
                </c:pt>
                <c:pt idx="2681">
                  <c:v>7.93</c:v>
                </c:pt>
                <c:pt idx="2682">
                  <c:v>7.9</c:v>
                </c:pt>
                <c:pt idx="2683">
                  <c:v>7.92</c:v>
                </c:pt>
                <c:pt idx="2684">
                  <c:v>7.92</c:v>
                </c:pt>
                <c:pt idx="2685">
                  <c:v>7.92</c:v>
                </c:pt>
                <c:pt idx="2686">
                  <c:v>7.95</c:v>
                </c:pt>
                <c:pt idx="2687">
                  <c:v>7.94</c:v>
                </c:pt>
                <c:pt idx="2688">
                  <c:v>7.91</c:v>
                </c:pt>
                <c:pt idx="2689">
                  <c:v>7.93</c:v>
                </c:pt>
                <c:pt idx="2690">
                  <c:v>7.95</c:v>
                </c:pt>
                <c:pt idx="2691">
                  <c:v>7.93</c:v>
                </c:pt>
                <c:pt idx="2692">
                  <c:v>7.95</c:v>
                </c:pt>
                <c:pt idx="2693">
                  <c:v>7.96</c:v>
                </c:pt>
                <c:pt idx="2694">
                  <c:v>7.93</c:v>
                </c:pt>
                <c:pt idx="2695">
                  <c:v>7.95</c:v>
                </c:pt>
                <c:pt idx="2696">
                  <c:v>7.96</c:v>
                </c:pt>
                <c:pt idx="2697">
                  <c:v>7.95</c:v>
                </c:pt>
                <c:pt idx="2698">
                  <c:v>7.96</c:v>
                </c:pt>
                <c:pt idx="2699">
                  <c:v>7.97</c:v>
                </c:pt>
                <c:pt idx="2700">
                  <c:v>7.93</c:v>
                </c:pt>
                <c:pt idx="2701">
                  <c:v>7.94</c:v>
                </c:pt>
                <c:pt idx="2702">
                  <c:v>7.97</c:v>
                </c:pt>
                <c:pt idx="2703">
                  <c:v>7.95</c:v>
                </c:pt>
                <c:pt idx="2704">
                  <c:v>7.96</c:v>
                </c:pt>
                <c:pt idx="2705">
                  <c:v>7.97</c:v>
                </c:pt>
                <c:pt idx="2706">
                  <c:v>7.94</c:v>
                </c:pt>
                <c:pt idx="2707">
                  <c:v>7.96</c:v>
                </c:pt>
                <c:pt idx="2708">
                  <c:v>7.98</c:v>
                </c:pt>
                <c:pt idx="2709">
                  <c:v>7.98</c:v>
                </c:pt>
                <c:pt idx="2710">
                  <c:v>7.98</c:v>
                </c:pt>
                <c:pt idx="2711">
                  <c:v>7.98</c:v>
                </c:pt>
                <c:pt idx="2712">
                  <c:v>7.96</c:v>
                </c:pt>
                <c:pt idx="2713">
                  <c:v>7.97</c:v>
                </c:pt>
                <c:pt idx="2714">
                  <c:v>7.99</c:v>
                </c:pt>
                <c:pt idx="2715">
                  <c:v>7.99</c:v>
                </c:pt>
                <c:pt idx="2716">
                  <c:v>7.99</c:v>
                </c:pt>
                <c:pt idx="2717">
                  <c:v>7.99</c:v>
                </c:pt>
                <c:pt idx="2718">
                  <c:v>7.98</c:v>
                </c:pt>
                <c:pt idx="2719">
                  <c:v>7.97</c:v>
                </c:pt>
                <c:pt idx="2720">
                  <c:v>7.99</c:v>
                </c:pt>
                <c:pt idx="2721">
                  <c:v>7.99</c:v>
                </c:pt>
                <c:pt idx="2722">
                  <c:v>7.99</c:v>
                </c:pt>
                <c:pt idx="2723">
                  <c:v>7.99</c:v>
                </c:pt>
                <c:pt idx="2724">
                  <c:v>7.98</c:v>
                </c:pt>
                <c:pt idx="2725">
                  <c:v>7.97</c:v>
                </c:pt>
                <c:pt idx="2726">
                  <c:v>7.99</c:v>
                </c:pt>
                <c:pt idx="2727">
                  <c:v>7.99</c:v>
                </c:pt>
                <c:pt idx="2728">
                  <c:v>7.99</c:v>
                </c:pt>
                <c:pt idx="2729">
                  <c:v>7.99</c:v>
                </c:pt>
                <c:pt idx="2730">
                  <c:v>7.99</c:v>
                </c:pt>
                <c:pt idx="2731">
                  <c:v>7.99</c:v>
                </c:pt>
                <c:pt idx="2732">
                  <c:v>8</c:v>
                </c:pt>
                <c:pt idx="2733">
                  <c:v>8</c:v>
                </c:pt>
                <c:pt idx="2734">
                  <c:v>8</c:v>
                </c:pt>
                <c:pt idx="2735">
                  <c:v>8.01</c:v>
                </c:pt>
                <c:pt idx="2736">
                  <c:v>8.01</c:v>
                </c:pt>
                <c:pt idx="2737">
                  <c:v>8.01</c:v>
                </c:pt>
                <c:pt idx="2738">
                  <c:v>8.01</c:v>
                </c:pt>
                <c:pt idx="2739">
                  <c:v>8.01</c:v>
                </c:pt>
                <c:pt idx="2740">
                  <c:v>8.01</c:v>
                </c:pt>
                <c:pt idx="2741">
                  <c:v>8.01</c:v>
                </c:pt>
                <c:pt idx="2742">
                  <c:v>8</c:v>
                </c:pt>
                <c:pt idx="2743">
                  <c:v>8</c:v>
                </c:pt>
                <c:pt idx="2744">
                  <c:v>8</c:v>
                </c:pt>
                <c:pt idx="2745">
                  <c:v>8</c:v>
                </c:pt>
                <c:pt idx="2746">
                  <c:v>8.01</c:v>
                </c:pt>
                <c:pt idx="2747">
                  <c:v>8.01</c:v>
                </c:pt>
                <c:pt idx="2748">
                  <c:v>8</c:v>
                </c:pt>
                <c:pt idx="2749">
                  <c:v>8</c:v>
                </c:pt>
                <c:pt idx="2750">
                  <c:v>8.01</c:v>
                </c:pt>
                <c:pt idx="2751">
                  <c:v>8.02</c:v>
                </c:pt>
                <c:pt idx="2752">
                  <c:v>8.0299999999999994</c:v>
                </c:pt>
                <c:pt idx="2753">
                  <c:v>8.01</c:v>
                </c:pt>
                <c:pt idx="2754">
                  <c:v>8.01</c:v>
                </c:pt>
                <c:pt idx="2755">
                  <c:v>8.0299999999999994</c:v>
                </c:pt>
                <c:pt idx="2756">
                  <c:v>8.0299999999999994</c:v>
                </c:pt>
                <c:pt idx="2757">
                  <c:v>8.0299999999999994</c:v>
                </c:pt>
                <c:pt idx="2758">
                  <c:v>8.0500000000000007</c:v>
                </c:pt>
                <c:pt idx="2759">
                  <c:v>8.0299999999999994</c:v>
                </c:pt>
                <c:pt idx="2760">
                  <c:v>8.01</c:v>
                </c:pt>
                <c:pt idx="2761">
                  <c:v>8.0399999999999991</c:v>
                </c:pt>
                <c:pt idx="2762">
                  <c:v>8.0399999999999991</c:v>
                </c:pt>
                <c:pt idx="2763">
                  <c:v>8.0399999999999991</c:v>
                </c:pt>
                <c:pt idx="2764">
                  <c:v>8.06</c:v>
                </c:pt>
                <c:pt idx="2765">
                  <c:v>8.0399999999999991</c:v>
                </c:pt>
                <c:pt idx="2766">
                  <c:v>8.01</c:v>
                </c:pt>
                <c:pt idx="2767">
                  <c:v>8.0399999999999991</c:v>
                </c:pt>
                <c:pt idx="2768">
                  <c:v>8.0399999999999991</c:v>
                </c:pt>
                <c:pt idx="2769">
                  <c:v>8.02</c:v>
                </c:pt>
                <c:pt idx="2770">
                  <c:v>8.0299999999999994</c:v>
                </c:pt>
                <c:pt idx="2771">
                  <c:v>7.96</c:v>
                </c:pt>
                <c:pt idx="2772">
                  <c:v>7.9</c:v>
                </c:pt>
                <c:pt idx="2773">
                  <c:v>7.9</c:v>
                </c:pt>
                <c:pt idx="2774">
                  <c:v>7.9</c:v>
                </c:pt>
                <c:pt idx="2775">
                  <c:v>7.86</c:v>
                </c:pt>
                <c:pt idx="2776">
                  <c:v>7.89</c:v>
                </c:pt>
                <c:pt idx="2777">
                  <c:v>7.89</c:v>
                </c:pt>
                <c:pt idx="2778">
                  <c:v>7.84</c:v>
                </c:pt>
                <c:pt idx="2779">
                  <c:v>7.87</c:v>
                </c:pt>
                <c:pt idx="2780">
                  <c:v>7.88</c:v>
                </c:pt>
                <c:pt idx="2781">
                  <c:v>7.86</c:v>
                </c:pt>
                <c:pt idx="2782">
                  <c:v>7.88</c:v>
                </c:pt>
                <c:pt idx="2783">
                  <c:v>7.89</c:v>
                </c:pt>
                <c:pt idx="2784">
                  <c:v>7.85</c:v>
                </c:pt>
                <c:pt idx="2785">
                  <c:v>7.87</c:v>
                </c:pt>
                <c:pt idx="2786">
                  <c:v>7.89</c:v>
                </c:pt>
                <c:pt idx="2787">
                  <c:v>7.87</c:v>
                </c:pt>
                <c:pt idx="2788">
                  <c:v>7.88</c:v>
                </c:pt>
                <c:pt idx="2789">
                  <c:v>7.9</c:v>
                </c:pt>
                <c:pt idx="2790">
                  <c:v>7.86</c:v>
                </c:pt>
                <c:pt idx="2791">
                  <c:v>7.88</c:v>
                </c:pt>
                <c:pt idx="2792">
                  <c:v>7.9</c:v>
                </c:pt>
                <c:pt idx="2793">
                  <c:v>7.88</c:v>
                </c:pt>
                <c:pt idx="2794">
                  <c:v>7.88</c:v>
                </c:pt>
                <c:pt idx="2795">
                  <c:v>7.91</c:v>
                </c:pt>
                <c:pt idx="2796">
                  <c:v>7.88</c:v>
                </c:pt>
                <c:pt idx="2797">
                  <c:v>7.88</c:v>
                </c:pt>
                <c:pt idx="2798">
                  <c:v>7.9</c:v>
                </c:pt>
                <c:pt idx="2799">
                  <c:v>7.89</c:v>
                </c:pt>
                <c:pt idx="2800">
                  <c:v>7.89</c:v>
                </c:pt>
                <c:pt idx="2801">
                  <c:v>7.91</c:v>
                </c:pt>
                <c:pt idx="2802">
                  <c:v>7.89</c:v>
                </c:pt>
                <c:pt idx="2803">
                  <c:v>7.88</c:v>
                </c:pt>
                <c:pt idx="2804">
                  <c:v>7.9</c:v>
                </c:pt>
                <c:pt idx="2805">
                  <c:v>7.88</c:v>
                </c:pt>
                <c:pt idx="2806">
                  <c:v>7.84</c:v>
                </c:pt>
                <c:pt idx="2807">
                  <c:v>7.8</c:v>
                </c:pt>
                <c:pt idx="2808">
                  <c:v>7.74</c:v>
                </c:pt>
                <c:pt idx="2809">
                  <c:v>7.7</c:v>
                </c:pt>
                <c:pt idx="2810">
                  <c:v>7.7</c:v>
                </c:pt>
                <c:pt idx="2811">
                  <c:v>7.69</c:v>
                </c:pt>
                <c:pt idx="2812">
                  <c:v>7.68</c:v>
                </c:pt>
                <c:pt idx="2813">
                  <c:v>7.68</c:v>
                </c:pt>
                <c:pt idx="2814">
                  <c:v>7.67</c:v>
                </c:pt>
                <c:pt idx="2815">
                  <c:v>7.67</c:v>
                </c:pt>
                <c:pt idx="2816">
                  <c:v>7.66</c:v>
                </c:pt>
                <c:pt idx="2817">
                  <c:v>7.66</c:v>
                </c:pt>
                <c:pt idx="2818">
                  <c:v>7.64</c:v>
                </c:pt>
                <c:pt idx="2819">
                  <c:v>7.63</c:v>
                </c:pt>
                <c:pt idx="2820">
                  <c:v>7.62</c:v>
                </c:pt>
                <c:pt idx="2821">
                  <c:v>7.62</c:v>
                </c:pt>
                <c:pt idx="2822">
                  <c:v>7.62</c:v>
                </c:pt>
                <c:pt idx="2823">
                  <c:v>7.62</c:v>
                </c:pt>
                <c:pt idx="2824">
                  <c:v>7.62</c:v>
                </c:pt>
                <c:pt idx="2825">
                  <c:v>7.61</c:v>
                </c:pt>
                <c:pt idx="2826">
                  <c:v>7.61</c:v>
                </c:pt>
                <c:pt idx="2827">
                  <c:v>7.61</c:v>
                </c:pt>
                <c:pt idx="2828">
                  <c:v>7.61</c:v>
                </c:pt>
                <c:pt idx="2829">
                  <c:v>7.58</c:v>
                </c:pt>
                <c:pt idx="2830">
                  <c:v>7.51</c:v>
                </c:pt>
                <c:pt idx="2831">
                  <c:v>7.43</c:v>
                </c:pt>
                <c:pt idx="2832">
                  <c:v>7.37</c:v>
                </c:pt>
                <c:pt idx="2833">
                  <c:v>7.34</c:v>
                </c:pt>
                <c:pt idx="2834">
                  <c:v>7.3</c:v>
                </c:pt>
                <c:pt idx="2835">
                  <c:v>7.28</c:v>
                </c:pt>
                <c:pt idx="2836">
                  <c:v>7.28</c:v>
                </c:pt>
                <c:pt idx="2837">
                  <c:v>7.24</c:v>
                </c:pt>
                <c:pt idx="2838">
                  <c:v>7.23</c:v>
                </c:pt>
                <c:pt idx="2839">
                  <c:v>7.23</c:v>
                </c:pt>
                <c:pt idx="2840">
                  <c:v>7.23</c:v>
                </c:pt>
                <c:pt idx="2841">
                  <c:v>7.22</c:v>
                </c:pt>
                <c:pt idx="2842">
                  <c:v>7.24</c:v>
                </c:pt>
                <c:pt idx="2843">
                  <c:v>7.22</c:v>
                </c:pt>
                <c:pt idx="2844">
                  <c:v>7.21</c:v>
                </c:pt>
                <c:pt idx="2845">
                  <c:v>7.22</c:v>
                </c:pt>
                <c:pt idx="2846">
                  <c:v>7.22</c:v>
                </c:pt>
                <c:pt idx="2847">
                  <c:v>7.22</c:v>
                </c:pt>
                <c:pt idx="2848">
                  <c:v>7.25</c:v>
                </c:pt>
                <c:pt idx="2849">
                  <c:v>7.24</c:v>
                </c:pt>
                <c:pt idx="2850">
                  <c:v>7.21</c:v>
                </c:pt>
                <c:pt idx="2851">
                  <c:v>7.23</c:v>
                </c:pt>
                <c:pt idx="2852">
                  <c:v>7.23</c:v>
                </c:pt>
                <c:pt idx="2853">
                  <c:v>7.21</c:v>
                </c:pt>
                <c:pt idx="2854">
                  <c:v>7.24</c:v>
                </c:pt>
                <c:pt idx="2855">
                  <c:v>7.23</c:v>
                </c:pt>
                <c:pt idx="2856">
                  <c:v>7.2</c:v>
                </c:pt>
                <c:pt idx="2857">
                  <c:v>7.22</c:v>
                </c:pt>
                <c:pt idx="2858">
                  <c:v>7.2</c:v>
                </c:pt>
                <c:pt idx="2859">
                  <c:v>7.15</c:v>
                </c:pt>
                <c:pt idx="2860">
                  <c:v>7.15</c:v>
                </c:pt>
                <c:pt idx="2861">
                  <c:v>7.12</c:v>
                </c:pt>
                <c:pt idx="2862">
                  <c:v>7.08</c:v>
                </c:pt>
                <c:pt idx="2863">
                  <c:v>7.1</c:v>
                </c:pt>
                <c:pt idx="2864">
                  <c:v>7.08</c:v>
                </c:pt>
                <c:pt idx="2865">
                  <c:v>7.03</c:v>
                </c:pt>
                <c:pt idx="2866">
                  <c:v>7.03</c:v>
                </c:pt>
                <c:pt idx="2867">
                  <c:v>7.01</c:v>
                </c:pt>
                <c:pt idx="2868">
                  <c:v>6.97</c:v>
                </c:pt>
                <c:pt idx="2869">
                  <c:v>6.97</c:v>
                </c:pt>
                <c:pt idx="2870">
                  <c:v>6.98</c:v>
                </c:pt>
                <c:pt idx="2871">
                  <c:v>6.95</c:v>
                </c:pt>
                <c:pt idx="2872">
                  <c:v>6.97</c:v>
                </c:pt>
                <c:pt idx="2873">
                  <c:v>6.97</c:v>
                </c:pt>
                <c:pt idx="2874">
                  <c:v>6.93</c:v>
                </c:pt>
                <c:pt idx="2875">
                  <c:v>6.95</c:v>
                </c:pt>
                <c:pt idx="2876">
                  <c:v>6.96</c:v>
                </c:pt>
                <c:pt idx="2877">
                  <c:v>6.94</c:v>
                </c:pt>
                <c:pt idx="2878">
                  <c:v>6.96</c:v>
                </c:pt>
                <c:pt idx="2879">
                  <c:v>6.97</c:v>
                </c:pt>
                <c:pt idx="2880">
                  <c:v>6.93</c:v>
                </c:pt>
                <c:pt idx="2881">
                  <c:v>6.95</c:v>
                </c:pt>
                <c:pt idx="2882">
                  <c:v>6.97</c:v>
                </c:pt>
                <c:pt idx="2883">
                  <c:v>6.95</c:v>
                </c:pt>
                <c:pt idx="2884">
                  <c:v>6.96</c:v>
                </c:pt>
                <c:pt idx="2885">
                  <c:v>6.97</c:v>
                </c:pt>
                <c:pt idx="2886">
                  <c:v>6.94</c:v>
                </c:pt>
                <c:pt idx="2887">
                  <c:v>6.95</c:v>
                </c:pt>
                <c:pt idx="2888">
                  <c:v>6.98</c:v>
                </c:pt>
                <c:pt idx="2889">
                  <c:v>6.98</c:v>
                </c:pt>
                <c:pt idx="2890">
                  <c:v>6.97</c:v>
                </c:pt>
                <c:pt idx="2891">
                  <c:v>6.96</c:v>
                </c:pt>
                <c:pt idx="2892">
                  <c:v>6.9</c:v>
                </c:pt>
                <c:pt idx="2893">
                  <c:v>6.89</c:v>
                </c:pt>
                <c:pt idx="2894">
                  <c:v>6.89</c:v>
                </c:pt>
                <c:pt idx="2895">
                  <c:v>6.87</c:v>
                </c:pt>
                <c:pt idx="2896">
                  <c:v>6.87</c:v>
                </c:pt>
                <c:pt idx="2897">
                  <c:v>6.86</c:v>
                </c:pt>
                <c:pt idx="2898">
                  <c:v>6.83</c:v>
                </c:pt>
                <c:pt idx="2899">
                  <c:v>6.83</c:v>
                </c:pt>
                <c:pt idx="2900">
                  <c:v>6.84</c:v>
                </c:pt>
                <c:pt idx="2901">
                  <c:v>6.84</c:v>
                </c:pt>
                <c:pt idx="2902">
                  <c:v>6.83</c:v>
                </c:pt>
                <c:pt idx="2903">
                  <c:v>6.84</c:v>
                </c:pt>
                <c:pt idx="2904">
                  <c:v>6.82</c:v>
                </c:pt>
                <c:pt idx="2905">
                  <c:v>6.82</c:v>
                </c:pt>
                <c:pt idx="2906">
                  <c:v>6.82</c:v>
                </c:pt>
                <c:pt idx="2907">
                  <c:v>6.82</c:v>
                </c:pt>
                <c:pt idx="2908">
                  <c:v>6.82</c:v>
                </c:pt>
                <c:pt idx="2909">
                  <c:v>6.83</c:v>
                </c:pt>
                <c:pt idx="2910">
                  <c:v>6.82</c:v>
                </c:pt>
                <c:pt idx="2911">
                  <c:v>6.79</c:v>
                </c:pt>
                <c:pt idx="2912">
                  <c:v>6.72</c:v>
                </c:pt>
                <c:pt idx="2913">
                  <c:v>6.65</c:v>
                </c:pt>
                <c:pt idx="2914">
                  <c:v>6.59</c:v>
                </c:pt>
                <c:pt idx="2915">
                  <c:v>6.54</c:v>
                </c:pt>
                <c:pt idx="2916">
                  <c:v>6.5</c:v>
                </c:pt>
                <c:pt idx="2917">
                  <c:v>6.48</c:v>
                </c:pt>
                <c:pt idx="2918">
                  <c:v>6.46</c:v>
                </c:pt>
                <c:pt idx="2919">
                  <c:v>6.45</c:v>
                </c:pt>
                <c:pt idx="2920">
                  <c:v>6.44</c:v>
                </c:pt>
                <c:pt idx="2921">
                  <c:v>6.42</c:v>
                </c:pt>
                <c:pt idx="2922">
                  <c:v>6.4</c:v>
                </c:pt>
                <c:pt idx="2923">
                  <c:v>6.4</c:v>
                </c:pt>
                <c:pt idx="2924">
                  <c:v>6.4</c:v>
                </c:pt>
                <c:pt idx="2925">
                  <c:v>6.4</c:v>
                </c:pt>
                <c:pt idx="2926">
                  <c:v>6.42</c:v>
                </c:pt>
                <c:pt idx="2927">
                  <c:v>6.39</c:v>
                </c:pt>
                <c:pt idx="2928">
                  <c:v>6.38</c:v>
                </c:pt>
                <c:pt idx="2929">
                  <c:v>6.38</c:v>
                </c:pt>
                <c:pt idx="2930">
                  <c:v>6.38</c:v>
                </c:pt>
                <c:pt idx="2931">
                  <c:v>6.37</c:v>
                </c:pt>
                <c:pt idx="2932">
                  <c:v>6.39</c:v>
                </c:pt>
                <c:pt idx="2933">
                  <c:v>6.37</c:v>
                </c:pt>
                <c:pt idx="2934">
                  <c:v>6.35</c:v>
                </c:pt>
                <c:pt idx="2935">
                  <c:v>6.38</c:v>
                </c:pt>
                <c:pt idx="2936">
                  <c:v>6.38</c:v>
                </c:pt>
                <c:pt idx="2937">
                  <c:v>6.37</c:v>
                </c:pt>
                <c:pt idx="2938">
                  <c:v>6.39</c:v>
                </c:pt>
                <c:pt idx="2939">
                  <c:v>6.36</c:v>
                </c:pt>
                <c:pt idx="2940">
                  <c:v>6.34</c:v>
                </c:pt>
                <c:pt idx="2941">
                  <c:v>6.37</c:v>
                </c:pt>
                <c:pt idx="2942">
                  <c:v>6.37</c:v>
                </c:pt>
                <c:pt idx="2943">
                  <c:v>6.35</c:v>
                </c:pt>
                <c:pt idx="2944">
                  <c:v>6.39</c:v>
                </c:pt>
                <c:pt idx="2945">
                  <c:v>6.38</c:v>
                </c:pt>
                <c:pt idx="2946">
                  <c:v>6.35</c:v>
                </c:pt>
                <c:pt idx="2947">
                  <c:v>6.38</c:v>
                </c:pt>
                <c:pt idx="2948">
                  <c:v>6.39</c:v>
                </c:pt>
                <c:pt idx="2949">
                  <c:v>6.37</c:v>
                </c:pt>
                <c:pt idx="2950">
                  <c:v>6.41</c:v>
                </c:pt>
                <c:pt idx="2951">
                  <c:v>6.4</c:v>
                </c:pt>
                <c:pt idx="2952">
                  <c:v>6.36</c:v>
                </c:pt>
                <c:pt idx="2953">
                  <c:v>6.4</c:v>
                </c:pt>
                <c:pt idx="2954">
                  <c:v>6.41</c:v>
                </c:pt>
                <c:pt idx="2955">
                  <c:v>6.39</c:v>
                </c:pt>
                <c:pt idx="2956">
                  <c:v>6.42</c:v>
                </c:pt>
                <c:pt idx="2957">
                  <c:v>6.43</c:v>
                </c:pt>
                <c:pt idx="2958">
                  <c:v>6.38</c:v>
                </c:pt>
                <c:pt idx="2959">
                  <c:v>6.41</c:v>
                </c:pt>
                <c:pt idx="2960">
                  <c:v>6.43</c:v>
                </c:pt>
                <c:pt idx="2961">
                  <c:v>6.41</c:v>
                </c:pt>
                <c:pt idx="2962">
                  <c:v>6.43</c:v>
                </c:pt>
                <c:pt idx="2963">
                  <c:v>6.44</c:v>
                </c:pt>
                <c:pt idx="2964">
                  <c:v>6.4</c:v>
                </c:pt>
                <c:pt idx="2965">
                  <c:v>6.42</c:v>
                </c:pt>
                <c:pt idx="2966">
                  <c:v>6.44</c:v>
                </c:pt>
                <c:pt idx="2967">
                  <c:v>6.41</c:v>
                </c:pt>
                <c:pt idx="2968">
                  <c:v>6.42</c:v>
                </c:pt>
                <c:pt idx="2969">
                  <c:v>6.43</c:v>
                </c:pt>
                <c:pt idx="2970">
                  <c:v>6.4</c:v>
                </c:pt>
                <c:pt idx="2971">
                  <c:v>6.41</c:v>
                </c:pt>
                <c:pt idx="2972">
                  <c:v>6.44</c:v>
                </c:pt>
                <c:pt idx="2973">
                  <c:v>6.42</c:v>
                </c:pt>
                <c:pt idx="2974">
                  <c:v>6.42</c:v>
                </c:pt>
                <c:pt idx="2975">
                  <c:v>6.44</c:v>
                </c:pt>
                <c:pt idx="2976">
                  <c:v>6.41</c:v>
                </c:pt>
                <c:pt idx="2977">
                  <c:v>6.41</c:v>
                </c:pt>
                <c:pt idx="2978">
                  <c:v>6.44</c:v>
                </c:pt>
                <c:pt idx="2979">
                  <c:v>6.4</c:v>
                </c:pt>
                <c:pt idx="2980">
                  <c:v>6.37</c:v>
                </c:pt>
                <c:pt idx="2981">
                  <c:v>6.34</c:v>
                </c:pt>
                <c:pt idx="2982">
                  <c:v>6.28</c:v>
                </c:pt>
                <c:pt idx="2983">
                  <c:v>6.26</c:v>
                </c:pt>
                <c:pt idx="2984">
                  <c:v>6.26</c:v>
                </c:pt>
                <c:pt idx="2985">
                  <c:v>6.24</c:v>
                </c:pt>
                <c:pt idx="2986">
                  <c:v>6.23</c:v>
                </c:pt>
                <c:pt idx="2987">
                  <c:v>6.23</c:v>
                </c:pt>
                <c:pt idx="2988">
                  <c:v>6.21</c:v>
                </c:pt>
                <c:pt idx="2989">
                  <c:v>6.21</c:v>
                </c:pt>
                <c:pt idx="2990">
                  <c:v>6.21</c:v>
                </c:pt>
                <c:pt idx="2991">
                  <c:v>6.21</c:v>
                </c:pt>
                <c:pt idx="2992">
                  <c:v>6.21</c:v>
                </c:pt>
                <c:pt idx="2993">
                  <c:v>6.22</c:v>
                </c:pt>
                <c:pt idx="2994">
                  <c:v>6.21</c:v>
                </c:pt>
                <c:pt idx="2995">
                  <c:v>6.21</c:v>
                </c:pt>
                <c:pt idx="2996">
                  <c:v>6.21</c:v>
                </c:pt>
                <c:pt idx="2997">
                  <c:v>6.21</c:v>
                </c:pt>
                <c:pt idx="2998">
                  <c:v>6.21</c:v>
                </c:pt>
                <c:pt idx="2999">
                  <c:v>6.22</c:v>
                </c:pt>
                <c:pt idx="3000">
                  <c:v>6.21</c:v>
                </c:pt>
                <c:pt idx="3001">
                  <c:v>6.17</c:v>
                </c:pt>
                <c:pt idx="3002">
                  <c:v>6.07</c:v>
                </c:pt>
                <c:pt idx="3003">
                  <c:v>5.97</c:v>
                </c:pt>
                <c:pt idx="3004">
                  <c:v>5.91</c:v>
                </c:pt>
                <c:pt idx="3005">
                  <c:v>5.82</c:v>
                </c:pt>
                <c:pt idx="3006">
                  <c:v>5.77</c:v>
                </c:pt>
                <c:pt idx="3007">
                  <c:v>5.74</c:v>
                </c:pt>
                <c:pt idx="3008">
                  <c:v>5.69</c:v>
                </c:pt>
                <c:pt idx="3009">
                  <c:v>5.67</c:v>
                </c:pt>
                <c:pt idx="3010">
                  <c:v>5.66</c:v>
                </c:pt>
                <c:pt idx="3011">
                  <c:v>5.61</c:v>
                </c:pt>
                <c:pt idx="3012">
                  <c:v>5.58</c:v>
                </c:pt>
                <c:pt idx="3013">
                  <c:v>5.58</c:v>
                </c:pt>
                <c:pt idx="3014">
                  <c:v>5.56</c:v>
                </c:pt>
                <c:pt idx="3015">
                  <c:v>5.55</c:v>
                </c:pt>
                <c:pt idx="3016">
                  <c:v>5.56</c:v>
                </c:pt>
                <c:pt idx="3017">
                  <c:v>5.54</c:v>
                </c:pt>
                <c:pt idx="3018">
                  <c:v>5.52</c:v>
                </c:pt>
                <c:pt idx="3019">
                  <c:v>5.53</c:v>
                </c:pt>
                <c:pt idx="3020">
                  <c:v>5.52</c:v>
                </c:pt>
                <c:pt idx="3021">
                  <c:v>5.5</c:v>
                </c:pt>
                <c:pt idx="3022">
                  <c:v>5.52</c:v>
                </c:pt>
                <c:pt idx="3023">
                  <c:v>5.48</c:v>
                </c:pt>
                <c:pt idx="3024">
                  <c:v>5.44</c:v>
                </c:pt>
                <c:pt idx="3025">
                  <c:v>5.45</c:v>
                </c:pt>
                <c:pt idx="3026">
                  <c:v>5.42</c:v>
                </c:pt>
                <c:pt idx="3027">
                  <c:v>5.4</c:v>
                </c:pt>
                <c:pt idx="3028">
                  <c:v>5.41</c:v>
                </c:pt>
                <c:pt idx="3029">
                  <c:v>5.38</c:v>
                </c:pt>
                <c:pt idx="3030">
                  <c:v>5.34</c:v>
                </c:pt>
                <c:pt idx="3031">
                  <c:v>5.37</c:v>
                </c:pt>
                <c:pt idx="3032">
                  <c:v>5.36</c:v>
                </c:pt>
                <c:pt idx="3033">
                  <c:v>5.34</c:v>
                </c:pt>
                <c:pt idx="3034">
                  <c:v>5.37</c:v>
                </c:pt>
                <c:pt idx="3035">
                  <c:v>5.31</c:v>
                </c:pt>
                <c:pt idx="3036">
                  <c:v>5.12</c:v>
                </c:pt>
                <c:pt idx="3037">
                  <c:v>4.99</c:v>
                </c:pt>
                <c:pt idx="3038">
                  <c:v>4.84</c:v>
                </c:pt>
                <c:pt idx="3039">
                  <c:v>4.72</c:v>
                </c:pt>
                <c:pt idx="3040">
                  <c:v>4.67</c:v>
                </c:pt>
                <c:pt idx="3041">
                  <c:v>4.58</c:v>
                </c:pt>
                <c:pt idx="3042">
                  <c:v>4.49</c:v>
                </c:pt>
                <c:pt idx="3043">
                  <c:v>4.4800000000000004</c:v>
                </c:pt>
                <c:pt idx="3044">
                  <c:v>4.43</c:v>
                </c:pt>
                <c:pt idx="3045">
                  <c:v>4.38</c:v>
                </c:pt>
                <c:pt idx="3046">
                  <c:v>4.38</c:v>
                </c:pt>
                <c:pt idx="3047">
                  <c:v>4.34</c:v>
                </c:pt>
                <c:pt idx="3048">
                  <c:v>4.29</c:v>
                </c:pt>
                <c:pt idx="3049">
                  <c:v>4.3099999999999996</c:v>
                </c:pt>
                <c:pt idx="3050">
                  <c:v>4.3</c:v>
                </c:pt>
                <c:pt idx="3051">
                  <c:v>4.26</c:v>
                </c:pt>
                <c:pt idx="3052">
                  <c:v>4.28</c:v>
                </c:pt>
                <c:pt idx="3053">
                  <c:v>4.2699999999999996</c:v>
                </c:pt>
                <c:pt idx="3054">
                  <c:v>4.22</c:v>
                </c:pt>
                <c:pt idx="3055">
                  <c:v>4.24</c:v>
                </c:pt>
                <c:pt idx="3056">
                  <c:v>4.24</c:v>
                </c:pt>
                <c:pt idx="3057">
                  <c:v>4.21</c:v>
                </c:pt>
                <c:pt idx="3058">
                  <c:v>4.22</c:v>
                </c:pt>
                <c:pt idx="3059">
                  <c:v>4.22</c:v>
                </c:pt>
                <c:pt idx="3060">
                  <c:v>4.18</c:v>
                </c:pt>
                <c:pt idx="3061">
                  <c:v>4.1900000000000004</c:v>
                </c:pt>
                <c:pt idx="3062">
                  <c:v>4.21</c:v>
                </c:pt>
                <c:pt idx="3063">
                  <c:v>4.18</c:v>
                </c:pt>
                <c:pt idx="3064">
                  <c:v>4.1900000000000004</c:v>
                </c:pt>
                <c:pt idx="3065">
                  <c:v>4.2</c:v>
                </c:pt>
                <c:pt idx="3066">
                  <c:v>4.17</c:v>
                </c:pt>
                <c:pt idx="3067">
                  <c:v>4.18</c:v>
                </c:pt>
                <c:pt idx="3068">
                  <c:v>4.2</c:v>
                </c:pt>
                <c:pt idx="3069">
                  <c:v>4.18</c:v>
                </c:pt>
                <c:pt idx="3070">
                  <c:v>4.1900000000000004</c:v>
                </c:pt>
                <c:pt idx="3071">
                  <c:v>4.21</c:v>
                </c:pt>
                <c:pt idx="3072">
                  <c:v>4.18</c:v>
                </c:pt>
                <c:pt idx="3073">
                  <c:v>4.1900000000000004</c:v>
                </c:pt>
                <c:pt idx="3074">
                  <c:v>4.21</c:v>
                </c:pt>
                <c:pt idx="3075">
                  <c:v>4.21</c:v>
                </c:pt>
                <c:pt idx="3076">
                  <c:v>4.21</c:v>
                </c:pt>
                <c:pt idx="3077">
                  <c:v>4.22</c:v>
                </c:pt>
                <c:pt idx="3078">
                  <c:v>4.21</c:v>
                </c:pt>
                <c:pt idx="3079">
                  <c:v>4.22</c:v>
                </c:pt>
                <c:pt idx="3080">
                  <c:v>4.24</c:v>
                </c:pt>
                <c:pt idx="3081">
                  <c:v>4.21</c:v>
                </c:pt>
                <c:pt idx="3082">
                  <c:v>4.18</c:v>
                </c:pt>
                <c:pt idx="3083">
                  <c:v>4.16</c:v>
                </c:pt>
                <c:pt idx="3084">
                  <c:v>4.1100000000000003</c:v>
                </c:pt>
                <c:pt idx="3085">
                  <c:v>4.09</c:v>
                </c:pt>
                <c:pt idx="3086">
                  <c:v>4.09</c:v>
                </c:pt>
                <c:pt idx="3087">
                  <c:v>4.0599999999999996</c:v>
                </c:pt>
                <c:pt idx="3088">
                  <c:v>4.0199999999999996</c:v>
                </c:pt>
                <c:pt idx="3089">
                  <c:v>3.95</c:v>
                </c:pt>
                <c:pt idx="3090">
                  <c:v>3.89</c:v>
                </c:pt>
                <c:pt idx="3091">
                  <c:v>3.86</c:v>
                </c:pt>
                <c:pt idx="3092">
                  <c:v>3.82</c:v>
                </c:pt>
                <c:pt idx="3093">
                  <c:v>3.8</c:v>
                </c:pt>
                <c:pt idx="3094">
                  <c:v>3.77</c:v>
                </c:pt>
                <c:pt idx="3095">
                  <c:v>3.73</c:v>
                </c:pt>
                <c:pt idx="3096">
                  <c:v>3.7</c:v>
                </c:pt>
                <c:pt idx="3097">
                  <c:v>3.68</c:v>
                </c:pt>
                <c:pt idx="3098">
                  <c:v>3.63</c:v>
                </c:pt>
                <c:pt idx="3099">
                  <c:v>3.62</c:v>
                </c:pt>
                <c:pt idx="3100">
                  <c:v>3.61</c:v>
                </c:pt>
                <c:pt idx="3101">
                  <c:v>3.57</c:v>
                </c:pt>
                <c:pt idx="3102">
                  <c:v>3.56</c:v>
                </c:pt>
                <c:pt idx="3103">
                  <c:v>3.56</c:v>
                </c:pt>
                <c:pt idx="3104">
                  <c:v>3.55</c:v>
                </c:pt>
                <c:pt idx="3105">
                  <c:v>3.54</c:v>
                </c:pt>
                <c:pt idx="3106">
                  <c:v>3.52</c:v>
                </c:pt>
                <c:pt idx="3107">
                  <c:v>3.46</c:v>
                </c:pt>
                <c:pt idx="3108">
                  <c:v>3.43</c:v>
                </c:pt>
                <c:pt idx="3109">
                  <c:v>3.43</c:v>
                </c:pt>
                <c:pt idx="3110">
                  <c:v>3.39</c:v>
                </c:pt>
                <c:pt idx="3111">
                  <c:v>3.37</c:v>
                </c:pt>
                <c:pt idx="3112">
                  <c:v>3.38</c:v>
                </c:pt>
                <c:pt idx="3113">
                  <c:v>3.35</c:v>
                </c:pt>
                <c:pt idx="3114">
                  <c:v>3.32</c:v>
                </c:pt>
                <c:pt idx="3115">
                  <c:v>3.36</c:v>
                </c:pt>
                <c:pt idx="3116">
                  <c:v>3.34</c:v>
                </c:pt>
                <c:pt idx="3117">
                  <c:v>3.32</c:v>
                </c:pt>
                <c:pt idx="3118">
                  <c:v>3.36</c:v>
                </c:pt>
                <c:pt idx="3119">
                  <c:v>3.33</c:v>
                </c:pt>
                <c:pt idx="3120">
                  <c:v>3.3</c:v>
                </c:pt>
                <c:pt idx="3121">
                  <c:v>3.34</c:v>
                </c:pt>
                <c:pt idx="3122">
                  <c:v>3.33</c:v>
                </c:pt>
                <c:pt idx="3123">
                  <c:v>3.31</c:v>
                </c:pt>
                <c:pt idx="3124">
                  <c:v>3.35</c:v>
                </c:pt>
                <c:pt idx="3125">
                  <c:v>3.34</c:v>
                </c:pt>
                <c:pt idx="3126">
                  <c:v>3.31</c:v>
                </c:pt>
                <c:pt idx="3127">
                  <c:v>3.35</c:v>
                </c:pt>
                <c:pt idx="3128">
                  <c:v>3.35</c:v>
                </c:pt>
                <c:pt idx="3129">
                  <c:v>3.32</c:v>
                </c:pt>
                <c:pt idx="3130">
                  <c:v>3.37</c:v>
                </c:pt>
                <c:pt idx="3131">
                  <c:v>3.37</c:v>
                </c:pt>
                <c:pt idx="3132">
                  <c:v>3.33</c:v>
                </c:pt>
                <c:pt idx="3133">
                  <c:v>3.37</c:v>
                </c:pt>
                <c:pt idx="3134">
                  <c:v>3.36</c:v>
                </c:pt>
                <c:pt idx="3135">
                  <c:v>3.28</c:v>
                </c:pt>
                <c:pt idx="3136">
                  <c:v>3.26</c:v>
                </c:pt>
                <c:pt idx="3137">
                  <c:v>3.21</c:v>
                </c:pt>
                <c:pt idx="3138">
                  <c:v>3.15</c:v>
                </c:pt>
                <c:pt idx="3139">
                  <c:v>3.15</c:v>
                </c:pt>
                <c:pt idx="3140">
                  <c:v>3.14</c:v>
                </c:pt>
                <c:pt idx="3141">
                  <c:v>3.09</c:v>
                </c:pt>
                <c:pt idx="3142">
                  <c:v>3.09</c:v>
                </c:pt>
                <c:pt idx="3143">
                  <c:v>3.08</c:v>
                </c:pt>
                <c:pt idx="3144">
                  <c:v>3.03</c:v>
                </c:pt>
                <c:pt idx="3145">
                  <c:v>3.04</c:v>
                </c:pt>
                <c:pt idx="3146">
                  <c:v>3.05</c:v>
                </c:pt>
                <c:pt idx="3147">
                  <c:v>3.03</c:v>
                </c:pt>
                <c:pt idx="3148">
                  <c:v>3.03</c:v>
                </c:pt>
                <c:pt idx="3149">
                  <c:v>3.03</c:v>
                </c:pt>
                <c:pt idx="3150">
                  <c:v>3.01</c:v>
                </c:pt>
                <c:pt idx="3151">
                  <c:v>3.02</c:v>
                </c:pt>
                <c:pt idx="3152">
                  <c:v>3.04</c:v>
                </c:pt>
                <c:pt idx="3153">
                  <c:v>3.02</c:v>
                </c:pt>
                <c:pt idx="3154">
                  <c:v>3.02</c:v>
                </c:pt>
                <c:pt idx="3155">
                  <c:v>3.04</c:v>
                </c:pt>
                <c:pt idx="3156">
                  <c:v>3.03</c:v>
                </c:pt>
                <c:pt idx="3157">
                  <c:v>3.03</c:v>
                </c:pt>
                <c:pt idx="3158">
                  <c:v>3.05</c:v>
                </c:pt>
                <c:pt idx="3159">
                  <c:v>3.05</c:v>
                </c:pt>
                <c:pt idx="3160">
                  <c:v>3.05</c:v>
                </c:pt>
                <c:pt idx="3161">
                  <c:v>3.06</c:v>
                </c:pt>
                <c:pt idx="3162">
                  <c:v>3.05</c:v>
                </c:pt>
                <c:pt idx="3163">
                  <c:v>3.06</c:v>
                </c:pt>
                <c:pt idx="3164">
                  <c:v>3.07</c:v>
                </c:pt>
                <c:pt idx="3165">
                  <c:v>3.07</c:v>
                </c:pt>
                <c:pt idx="3166">
                  <c:v>3.07</c:v>
                </c:pt>
                <c:pt idx="3167">
                  <c:v>3.08</c:v>
                </c:pt>
                <c:pt idx="3168">
                  <c:v>3.08</c:v>
                </c:pt>
                <c:pt idx="3169">
                  <c:v>3.08</c:v>
                </c:pt>
                <c:pt idx="3170">
                  <c:v>3.09</c:v>
                </c:pt>
                <c:pt idx="3171">
                  <c:v>3.09</c:v>
                </c:pt>
                <c:pt idx="3172">
                  <c:v>3.11</c:v>
                </c:pt>
                <c:pt idx="3173">
                  <c:v>3.11</c:v>
                </c:pt>
                <c:pt idx="3174">
                  <c:v>3.12</c:v>
                </c:pt>
                <c:pt idx="3175">
                  <c:v>3.13</c:v>
                </c:pt>
                <c:pt idx="3176">
                  <c:v>3.13</c:v>
                </c:pt>
                <c:pt idx="3177">
                  <c:v>3.15</c:v>
                </c:pt>
                <c:pt idx="3178">
                  <c:v>3.16</c:v>
                </c:pt>
                <c:pt idx="3179">
                  <c:v>3.15</c:v>
                </c:pt>
                <c:pt idx="3180">
                  <c:v>3.15</c:v>
                </c:pt>
                <c:pt idx="3181">
                  <c:v>3.17</c:v>
                </c:pt>
                <c:pt idx="3182">
                  <c:v>3.17</c:v>
                </c:pt>
                <c:pt idx="3183">
                  <c:v>3.18</c:v>
                </c:pt>
                <c:pt idx="3184">
                  <c:v>3.19</c:v>
                </c:pt>
                <c:pt idx="3185">
                  <c:v>3.19</c:v>
                </c:pt>
                <c:pt idx="3186">
                  <c:v>3.18</c:v>
                </c:pt>
                <c:pt idx="3187">
                  <c:v>3.2</c:v>
                </c:pt>
                <c:pt idx="3188">
                  <c:v>3.2</c:v>
                </c:pt>
                <c:pt idx="3189">
                  <c:v>3.2</c:v>
                </c:pt>
                <c:pt idx="3190">
                  <c:v>3.23</c:v>
                </c:pt>
                <c:pt idx="3191">
                  <c:v>3.22</c:v>
                </c:pt>
                <c:pt idx="3192">
                  <c:v>3.21</c:v>
                </c:pt>
                <c:pt idx="3193">
                  <c:v>3.24</c:v>
                </c:pt>
                <c:pt idx="3194">
                  <c:v>3.24</c:v>
                </c:pt>
                <c:pt idx="3195">
                  <c:v>3.24</c:v>
                </c:pt>
                <c:pt idx="3196">
                  <c:v>3.26</c:v>
                </c:pt>
                <c:pt idx="3197">
                  <c:v>3.25</c:v>
                </c:pt>
                <c:pt idx="3198">
                  <c:v>3.24</c:v>
                </c:pt>
                <c:pt idx="3199">
                  <c:v>3.27</c:v>
                </c:pt>
                <c:pt idx="3200">
                  <c:v>3.27</c:v>
                </c:pt>
                <c:pt idx="3201">
                  <c:v>3.27</c:v>
                </c:pt>
                <c:pt idx="3202">
                  <c:v>3.31</c:v>
                </c:pt>
                <c:pt idx="3203">
                  <c:v>3.29</c:v>
                </c:pt>
                <c:pt idx="3204">
                  <c:v>3.29</c:v>
                </c:pt>
                <c:pt idx="3205">
                  <c:v>3.33</c:v>
                </c:pt>
                <c:pt idx="3206">
                  <c:v>3.32</c:v>
                </c:pt>
                <c:pt idx="3207">
                  <c:v>3.31</c:v>
                </c:pt>
                <c:pt idx="3208">
                  <c:v>3.35</c:v>
                </c:pt>
                <c:pt idx="3209">
                  <c:v>3.34</c:v>
                </c:pt>
                <c:pt idx="3210">
                  <c:v>3.32</c:v>
                </c:pt>
                <c:pt idx="3211">
                  <c:v>3.36</c:v>
                </c:pt>
                <c:pt idx="3212">
                  <c:v>3.36</c:v>
                </c:pt>
                <c:pt idx="3213">
                  <c:v>3.35</c:v>
                </c:pt>
                <c:pt idx="3214">
                  <c:v>3.4</c:v>
                </c:pt>
                <c:pt idx="3215">
                  <c:v>3.39</c:v>
                </c:pt>
                <c:pt idx="3216">
                  <c:v>3.37</c:v>
                </c:pt>
                <c:pt idx="3217">
                  <c:v>3.41</c:v>
                </c:pt>
                <c:pt idx="3218">
                  <c:v>3.41</c:v>
                </c:pt>
                <c:pt idx="3219">
                  <c:v>3.39</c:v>
                </c:pt>
                <c:pt idx="3220">
                  <c:v>3.44</c:v>
                </c:pt>
                <c:pt idx="3221">
                  <c:v>3.43</c:v>
                </c:pt>
                <c:pt idx="3222">
                  <c:v>3.41</c:v>
                </c:pt>
                <c:pt idx="3223">
                  <c:v>3.45</c:v>
                </c:pt>
                <c:pt idx="3224">
                  <c:v>3.46</c:v>
                </c:pt>
                <c:pt idx="3225">
                  <c:v>3.43</c:v>
                </c:pt>
                <c:pt idx="3226">
                  <c:v>3.47</c:v>
                </c:pt>
                <c:pt idx="3227">
                  <c:v>3.47</c:v>
                </c:pt>
                <c:pt idx="3228">
                  <c:v>3.45</c:v>
                </c:pt>
                <c:pt idx="3229">
                  <c:v>3.49</c:v>
                </c:pt>
                <c:pt idx="3230">
                  <c:v>3.49</c:v>
                </c:pt>
                <c:pt idx="3231">
                  <c:v>3.47</c:v>
                </c:pt>
                <c:pt idx="3232">
                  <c:v>3.5</c:v>
                </c:pt>
                <c:pt idx="3233">
                  <c:v>3.51</c:v>
                </c:pt>
                <c:pt idx="3234">
                  <c:v>3.48</c:v>
                </c:pt>
                <c:pt idx="3235">
                  <c:v>3.52</c:v>
                </c:pt>
                <c:pt idx="3236">
                  <c:v>3.53</c:v>
                </c:pt>
                <c:pt idx="3237">
                  <c:v>3.51</c:v>
                </c:pt>
                <c:pt idx="3238">
                  <c:v>3.54</c:v>
                </c:pt>
                <c:pt idx="3239">
                  <c:v>3.55</c:v>
                </c:pt>
                <c:pt idx="3240">
                  <c:v>3.53</c:v>
                </c:pt>
                <c:pt idx="3241">
                  <c:v>3.55</c:v>
                </c:pt>
                <c:pt idx="3242">
                  <c:v>3.58</c:v>
                </c:pt>
                <c:pt idx="3243">
                  <c:v>3.55</c:v>
                </c:pt>
                <c:pt idx="3244">
                  <c:v>3.57</c:v>
                </c:pt>
                <c:pt idx="3245">
                  <c:v>3.59</c:v>
                </c:pt>
                <c:pt idx="3246">
                  <c:v>3.58</c:v>
                </c:pt>
                <c:pt idx="3247">
                  <c:v>3.59</c:v>
                </c:pt>
                <c:pt idx="3248">
                  <c:v>3.61</c:v>
                </c:pt>
                <c:pt idx="3249">
                  <c:v>3.6</c:v>
                </c:pt>
                <c:pt idx="3250">
                  <c:v>3.6</c:v>
                </c:pt>
                <c:pt idx="3251">
                  <c:v>3.62</c:v>
                </c:pt>
                <c:pt idx="3252">
                  <c:v>3.61</c:v>
                </c:pt>
                <c:pt idx="3253">
                  <c:v>3.62</c:v>
                </c:pt>
                <c:pt idx="3254">
                  <c:v>3.64</c:v>
                </c:pt>
                <c:pt idx="3255">
                  <c:v>3.64</c:v>
                </c:pt>
                <c:pt idx="3256">
                  <c:v>3.64</c:v>
                </c:pt>
                <c:pt idx="3257">
                  <c:v>3.64</c:v>
                </c:pt>
                <c:pt idx="3258">
                  <c:v>3.64</c:v>
                </c:pt>
                <c:pt idx="3259">
                  <c:v>3.66</c:v>
                </c:pt>
                <c:pt idx="3260">
                  <c:v>3.67</c:v>
                </c:pt>
                <c:pt idx="3261">
                  <c:v>3.67</c:v>
                </c:pt>
                <c:pt idx="3262">
                  <c:v>3.68</c:v>
                </c:pt>
                <c:pt idx="3263">
                  <c:v>3.68</c:v>
                </c:pt>
                <c:pt idx="3264">
                  <c:v>3.68</c:v>
                </c:pt>
                <c:pt idx="3265">
                  <c:v>3.69</c:v>
                </c:pt>
                <c:pt idx="3266">
                  <c:v>3.71</c:v>
                </c:pt>
                <c:pt idx="3267">
                  <c:v>3.72</c:v>
                </c:pt>
                <c:pt idx="3268">
                  <c:v>3.73</c:v>
                </c:pt>
                <c:pt idx="3269">
                  <c:v>3.72</c:v>
                </c:pt>
                <c:pt idx="3270">
                  <c:v>3.73</c:v>
                </c:pt>
                <c:pt idx="3271">
                  <c:v>3.75</c:v>
                </c:pt>
                <c:pt idx="3272">
                  <c:v>3.75</c:v>
                </c:pt>
                <c:pt idx="3273">
                  <c:v>3.76</c:v>
                </c:pt>
                <c:pt idx="3274">
                  <c:v>3.78</c:v>
                </c:pt>
                <c:pt idx="3275">
                  <c:v>3.77</c:v>
                </c:pt>
                <c:pt idx="3276">
                  <c:v>3.77</c:v>
                </c:pt>
                <c:pt idx="3277">
                  <c:v>3.8</c:v>
                </c:pt>
                <c:pt idx="3278">
                  <c:v>3.8</c:v>
                </c:pt>
                <c:pt idx="3279">
                  <c:v>3.81</c:v>
                </c:pt>
                <c:pt idx="3280">
                  <c:v>3.83</c:v>
                </c:pt>
                <c:pt idx="3281">
                  <c:v>3.81</c:v>
                </c:pt>
                <c:pt idx="3282">
                  <c:v>3.82</c:v>
                </c:pt>
                <c:pt idx="3283">
                  <c:v>3.85</c:v>
                </c:pt>
                <c:pt idx="3284">
                  <c:v>3.84</c:v>
                </c:pt>
                <c:pt idx="3285">
                  <c:v>3.84</c:v>
                </c:pt>
                <c:pt idx="3286">
                  <c:v>3.87</c:v>
                </c:pt>
                <c:pt idx="3287">
                  <c:v>3.85</c:v>
                </c:pt>
                <c:pt idx="3288">
                  <c:v>3.85</c:v>
                </c:pt>
                <c:pt idx="3289">
                  <c:v>3.89</c:v>
                </c:pt>
                <c:pt idx="3290">
                  <c:v>3.88</c:v>
                </c:pt>
                <c:pt idx="3291">
                  <c:v>3.88</c:v>
                </c:pt>
                <c:pt idx="3292">
                  <c:v>3.92</c:v>
                </c:pt>
                <c:pt idx="3293">
                  <c:v>3.9</c:v>
                </c:pt>
                <c:pt idx="3294">
                  <c:v>3.88</c:v>
                </c:pt>
                <c:pt idx="3295">
                  <c:v>3.93</c:v>
                </c:pt>
                <c:pt idx="3296">
                  <c:v>3.92</c:v>
                </c:pt>
                <c:pt idx="3297">
                  <c:v>3.91</c:v>
                </c:pt>
                <c:pt idx="3298">
                  <c:v>3.95</c:v>
                </c:pt>
                <c:pt idx="3299">
                  <c:v>3.94</c:v>
                </c:pt>
                <c:pt idx="3300">
                  <c:v>3.92</c:v>
                </c:pt>
                <c:pt idx="3301">
                  <c:v>3.96</c:v>
                </c:pt>
                <c:pt idx="3302">
                  <c:v>3.95</c:v>
                </c:pt>
                <c:pt idx="3303">
                  <c:v>3.93</c:v>
                </c:pt>
                <c:pt idx="3304">
                  <c:v>3.98</c:v>
                </c:pt>
                <c:pt idx="3305">
                  <c:v>3.97</c:v>
                </c:pt>
                <c:pt idx="3306">
                  <c:v>3.95</c:v>
                </c:pt>
                <c:pt idx="3307">
                  <c:v>4</c:v>
                </c:pt>
                <c:pt idx="3308">
                  <c:v>4</c:v>
                </c:pt>
                <c:pt idx="3309">
                  <c:v>3.97</c:v>
                </c:pt>
                <c:pt idx="3310">
                  <c:v>4.01</c:v>
                </c:pt>
                <c:pt idx="3311">
                  <c:v>4.0199999999999996</c:v>
                </c:pt>
                <c:pt idx="3312">
                  <c:v>3.99</c:v>
                </c:pt>
                <c:pt idx="3313">
                  <c:v>4.03</c:v>
                </c:pt>
                <c:pt idx="3314">
                  <c:v>4.04</c:v>
                </c:pt>
                <c:pt idx="3315">
                  <c:v>4.01</c:v>
                </c:pt>
                <c:pt idx="3316">
                  <c:v>4.04</c:v>
                </c:pt>
                <c:pt idx="3317">
                  <c:v>4.04</c:v>
                </c:pt>
                <c:pt idx="3318">
                  <c:v>4.0199999999999996</c:v>
                </c:pt>
                <c:pt idx="3319">
                  <c:v>4.0599999999999996</c:v>
                </c:pt>
                <c:pt idx="3320">
                  <c:v>4.09</c:v>
                </c:pt>
                <c:pt idx="3321">
                  <c:v>4.07</c:v>
                </c:pt>
                <c:pt idx="3322">
                  <c:v>4.07</c:v>
                </c:pt>
                <c:pt idx="3323">
                  <c:v>4.0599999999999996</c:v>
                </c:pt>
                <c:pt idx="3324">
                  <c:v>4.03</c:v>
                </c:pt>
                <c:pt idx="3325">
                  <c:v>4.05</c:v>
                </c:pt>
                <c:pt idx="3326">
                  <c:v>4.0599999999999996</c:v>
                </c:pt>
                <c:pt idx="3327">
                  <c:v>4.04</c:v>
                </c:pt>
                <c:pt idx="3328">
                  <c:v>4.05</c:v>
                </c:pt>
                <c:pt idx="3329">
                  <c:v>4.05</c:v>
                </c:pt>
                <c:pt idx="3330">
                  <c:v>4.04</c:v>
                </c:pt>
                <c:pt idx="3331">
                  <c:v>4.05</c:v>
                </c:pt>
                <c:pt idx="3332">
                  <c:v>4.08</c:v>
                </c:pt>
                <c:pt idx="3333">
                  <c:v>4.07</c:v>
                </c:pt>
                <c:pt idx="3334">
                  <c:v>4.07</c:v>
                </c:pt>
                <c:pt idx="3335">
                  <c:v>4.07</c:v>
                </c:pt>
                <c:pt idx="3336">
                  <c:v>4.0599999999999996</c:v>
                </c:pt>
                <c:pt idx="3337">
                  <c:v>4.0599999999999996</c:v>
                </c:pt>
                <c:pt idx="3338">
                  <c:v>4.08</c:v>
                </c:pt>
                <c:pt idx="3339">
                  <c:v>4.08</c:v>
                </c:pt>
                <c:pt idx="3340">
                  <c:v>4.08</c:v>
                </c:pt>
                <c:pt idx="3341">
                  <c:v>4.09</c:v>
                </c:pt>
                <c:pt idx="3342">
                  <c:v>4.08</c:v>
                </c:pt>
                <c:pt idx="3343">
                  <c:v>4.09</c:v>
                </c:pt>
                <c:pt idx="3344">
                  <c:v>4.0999999999999996</c:v>
                </c:pt>
                <c:pt idx="3345">
                  <c:v>4.0999999999999996</c:v>
                </c:pt>
                <c:pt idx="3346">
                  <c:v>4.0999999999999996</c:v>
                </c:pt>
                <c:pt idx="3347">
                  <c:v>4.0999999999999996</c:v>
                </c:pt>
                <c:pt idx="3348">
                  <c:v>4.0999999999999996</c:v>
                </c:pt>
                <c:pt idx="3349">
                  <c:v>4.1100000000000003</c:v>
                </c:pt>
                <c:pt idx="3350">
                  <c:v>4.1100000000000003</c:v>
                </c:pt>
                <c:pt idx="3351">
                  <c:v>4.12</c:v>
                </c:pt>
                <c:pt idx="3352">
                  <c:v>4.12</c:v>
                </c:pt>
                <c:pt idx="3353">
                  <c:v>4.12</c:v>
                </c:pt>
                <c:pt idx="3354">
                  <c:v>4.12</c:v>
                </c:pt>
                <c:pt idx="3355">
                  <c:v>4.1399999999999997</c:v>
                </c:pt>
                <c:pt idx="3356">
                  <c:v>4.1399999999999997</c:v>
                </c:pt>
                <c:pt idx="3357">
                  <c:v>4.1500000000000004</c:v>
                </c:pt>
                <c:pt idx="3358">
                  <c:v>4.17</c:v>
                </c:pt>
                <c:pt idx="3359">
                  <c:v>4.16</c:v>
                </c:pt>
                <c:pt idx="3360">
                  <c:v>4.16</c:v>
                </c:pt>
                <c:pt idx="3361">
                  <c:v>4.18</c:v>
                </c:pt>
                <c:pt idx="3362">
                  <c:v>4.18</c:v>
                </c:pt>
                <c:pt idx="3363">
                  <c:v>4.1900000000000004</c:v>
                </c:pt>
                <c:pt idx="3364">
                  <c:v>4.21</c:v>
                </c:pt>
                <c:pt idx="3365">
                  <c:v>4.2</c:v>
                </c:pt>
                <c:pt idx="3366">
                  <c:v>4.2</c:v>
                </c:pt>
                <c:pt idx="3367">
                  <c:v>4.21</c:v>
                </c:pt>
                <c:pt idx="3368">
                  <c:v>4.21</c:v>
                </c:pt>
                <c:pt idx="3369">
                  <c:v>4.21</c:v>
                </c:pt>
                <c:pt idx="3370">
                  <c:v>4.2300000000000004</c:v>
                </c:pt>
                <c:pt idx="3371">
                  <c:v>4.21</c:v>
                </c:pt>
                <c:pt idx="3372">
                  <c:v>4.21</c:v>
                </c:pt>
                <c:pt idx="3373">
                  <c:v>4.24</c:v>
                </c:pt>
                <c:pt idx="3374">
                  <c:v>4.2300000000000004</c:v>
                </c:pt>
                <c:pt idx="3375">
                  <c:v>4.2300000000000004</c:v>
                </c:pt>
                <c:pt idx="3376">
                  <c:v>4.26</c:v>
                </c:pt>
                <c:pt idx="3377">
                  <c:v>4.24</c:v>
                </c:pt>
                <c:pt idx="3378">
                  <c:v>4.2300000000000004</c:v>
                </c:pt>
                <c:pt idx="3379">
                  <c:v>4.2699999999999996</c:v>
                </c:pt>
                <c:pt idx="3380">
                  <c:v>4.2699999999999996</c:v>
                </c:pt>
                <c:pt idx="3381">
                  <c:v>4.26</c:v>
                </c:pt>
                <c:pt idx="3382">
                  <c:v>4.29</c:v>
                </c:pt>
                <c:pt idx="3383">
                  <c:v>4.2699999999999996</c:v>
                </c:pt>
                <c:pt idx="3384">
                  <c:v>4.25</c:v>
                </c:pt>
                <c:pt idx="3385">
                  <c:v>4.29</c:v>
                </c:pt>
                <c:pt idx="3386">
                  <c:v>4.2699999999999996</c:v>
                </c:pt>
                <c:pt idx="3387">
                  <c:v>4.2699999999999996</c:v>
                </c:pt>
                <c:pt idx="3388">
                  <c:v>4.3099999999999996</c:v>
                </c:pt>
                <c:pt idx="3389">
                  <c:v>4.3</c:v>
                </c:pt>
                <c:pt idx="3390">
                  <c:v>4.29</c:v>
                </c:pt>
                <c:pt idx="3391">
                  <c:v>4.33</c:v>
                </c:pt>
                <c:pt idx="3392">
                  <c:v>4.32</c:v>
                </c:pt>
                <c:pt idx="3393">
                  <c:v>4.3</c:v>
                </c:pt>
                <c:pt idx="3394">
                  <c:v>4.3499999999999996</c:v>
                </c:pt>
                <c:pt idx="3395">
                  <c:v>4.34</c:v>
                </c:pt>
                <c:pt idx="3396">
                  <c:v>4.32</c:v>
                </c:pt>
                <c:pt idx="3397">
                  <c:v>4.37</c:v>
                </c:pt>
                <c:pt idx="3398">
                  <c:v>4.37</c:v>
                </c:pt>
                <c:pt idx="3399">
                  <c:v>4.34</c:v>
                </c:pt>
                <c:pt idx="3400">
                  <c:v>4.38</c:v>
                </c:pt>
                <c:pt idx="3401">
                  <c:v>4.38</c:v>
                </c:pt>
                <c:pt idx="3402">
                  <c:v>4.3600000000000003</c:v>
                </c:pt>
                <c:pt idx="3403">
                  <c:v>4.4000000000000004</c:v>
                </c:pt>
                <c:pt idx="3404">
                  <c:v>4.41</c:v>
                </c:pt>
                <c:pt idx="3405">
                  <c:v>4.38</c:v>
                </c:pt>
                <c:pt idx="3406">
                  <c:v>4.41</c:v>
                </c:pt>
                <c:pt idx="3407">
                  <c:v>4.42</c:v>
                </c:pt>
                <c:pt idx="3408">
                  <c:v>4.3899999999999997</c:v>
                </c:pt>
                <c:pt idx="3409">
                  <c:v>4.43</c:v>
                </c:pt>
                <c:pt idx="3410">
                  <c:v>4.45</c:v>
                </c:pt>
                <c:pt idx="3411">
                  <c:v>4.43</c:v>
                </c:pt>
                <c:pt idx="3412">
                  <c:v>4.45</c:v>
                </c:pt>
                <c:pt idx="3413">
                  <c:v>4.46</c:v>
                </c:pt>
                <c:pt idx="3414">
                  <c:v>4.43</c:v>
                </c:pt>
                <c:pt idx="3415">
                  <c:v>4.46</c:v>
                </c:pt>
                <c:pt idx="3416">
                  <c:v>4.47</c:v>
                </c:pt>
                <c:pt idx="3417">
                  <c:v>4.4400000000000004</c:v>
                </c:pt>
                <c:pt idx="3418">
                  <c:v>4.45</c:v>
                </c:pt>
                <c:pt idx="3419">
                  <c:v>4.47</c:v>
                </c:pt>
                <c:pt idx="3420">
                  <c:v>4.45</c:v>
                </c:pt>
                <c:pt idx="3421">
                  <c:v>4.47</c:v>
                </c:pt>
                <c:pt idx="3422">
                  <c:v>4.49</c:v>
                </c:pt>
                <c:pt idx="3423">
                  <c:v>4.4800000000000004</c:v>
                </c:pt>
                <c:pt idx="3424">
                  <c:v>4.49</c:v>
                </c:pt>
                <c:pt idx="3425">
                  <c:v>4.5</c:v>
                </c:pt>
                <c:pt idx="3426">
                  <c:v>4.49</c:v>
                </c:pt>
                <c:pt idx="3427">
                  <c:v>4.5</c:v>
                </c:pt>
                <c:pt idx="3428">
                  <c:v>4.5199999999999996</c:v>
                </c:pt>
                <c:pt idx="3429">
                  <c:v>4.5199999999999996</c:v>
                </c:pt>
                <c:pt idx="3430">
                  <c:v>4.5199999999999996</c:v>
                </c:pt>
                <c:pt idx="3431">
                  <c:v>4.53</c:v>
                </c:pt>
                <c:pt idx="3432">
                  <c:v>4.53</c:v>
                </c:pt>
                <c:pt idx="3433">
                  <c:v>4.54</c:v>
                </c:pt>
                <c:pt idx="3434">
                  <c:v>4.5599999999999996</c:v>
                </c:pt>
                <c:pt idx="3435">
                  <c:v>4.5599999999999996</c:v>
                </c:pt>
                <c:pt idx="3436">
                  <c:v>4.57</c:v>
                </c:pt>
                <c:pt idx="3437">
                  <c:v>4.57</c:v>
                </c:pt>
                <c:pt idx="3438">
                  <c:v>4.57</c:v>
                </c:pt>
                <c:pt idx="3439">
                  <c:v>4.59</c:v>
                </c:pt>
                <c:pt idx="3440">
                  <c:v>4.59</c:v>
                </c:pt>
                <c:pt idx="3441">
                  <c:v>4.6100000000000003</c:v>
                </c:pt>
                <c:pt idx="3442">
                  <c:v>4.6100000000000003</c:v>
                </c:pt>
                <c:pt idx="3443">
                  <c:v>4.5999999999999996</c:v>
                </c:pt>
                <c:pt idx="3444">
                  <c:v>4.5999999999999996</c:v>
                </c:pt>
                <c:pt idx="3445">
                  <c:v>4.5999999999999996</c:v>
                </c:pt>
                <c:pt idx="3446">
                  <c:v>4.5999999999999996</c:v>
                </c:pt>
                <c:pt idx="3447">
                  <c:v>4.6100000000000003</c:v>
                </c:pt>
                <c:pt idx="3448">
                  <c:v>4.62</c:v>
                </c:pt>
                <c:pt idx="3449">
                  <c:v>4.6100000000000003</c:v>
                </c:pt>
                <c:pt idx="3450">
                  <c:v>4.6100000000000003</c:v>
                </c:pt>
                <c:pt idx="3451">
                  <c:v>4.63</c:v>
                </c:pt>
                <c:pt idx="3452">
                  <c:v>4.63</c:v>
                </c:pt>
                <c:pt idx="3453">
                  <c:v>4.6399999999999997</c:v>
                </c:pt>
                <c:pt idx="3454">
                  <c:v>4.66</c:v>
                </c:pt>
                <c:pt idx="3455">
                  <c:v>4.6399999999999997</c:v>
                </c:pt>
                <c:pt idx="3456">
                  <c:v>4.6500000000000004</c:v>
                </c:pt>
                <c:pt idx="3457">
                  <c:v>4.67</c:v>
                </c:pt>
                <c:pt idx="3458">
                  <c:v>4.67</c:v>
                </c:pt>
                <c:pt idx="3459">
                  <c:v>4.67</c:v>
                </c:pt>
                <c:pt idx="3460">
                  <c:v>4.7</c:v>
                </c:pt>
                <c:pt idx="3461">
                  <c:v>4.68</c:v>
                </c:pt>
                <c:pt idx="3462">
                  <c:v>4.68</c:v>
                </c:pt>
                <c:pt idx="3463">
                  <c:v>4.72</c:v>
                </c:pt>
                <c:pt idx="3464">
                  <c:v>4.71</c:v>
                </c:pt>
                <c:pt idx="3465">
                  <c:v>4.71</c:v>
                </c:pt>
                <c:pt idx="3466">
                  <c:v>4.74</c:v>
                </c:pt>
                <c:pt idx="3467">
                  <c:v>4.72</c:v>
                </c:pt>
                <c:pt idx="3468">
                  <c:v>4.71</c:v>
                </c:pt>
                <c:pt idx="3469">
                  <c:v>4.76</c:v>
                </c:pt>
                <c:pt idx="3470">
                  <c:v>4.74</c:v>
                </c:pt>
                <c:pt idx="3471">
                  <c:v>4.74</c:v>
                </c:pt>
                <c:pt idx="3472">
                  <c:v>4.7699999999999996</c:v>
                </c:pt>
                <c:pt idx="3473">
                  <c:v>4.76</c:v>
                </c:pt>
                <c:pt idx="3474">
                  <c:v>4.74</c:v>
                </c:pt>
                <c:pt idx="3475">
                  <c:v>4.79</c:v>
                </c:pt>
                <c:pt idx="3476">
                  <c:v>4.78</c:v>
                </c:pt>
                <c:pt idx="3477">
                  <c:v>4.7699999999999996</c:v>
                </c:pt>
                <c:pt idx="3478">
                  <c:v>4.8099999999999996</c:v>
                </c:pt>
                <c:pt idx="3479">
                  <c:v>4.8</c:v>
                </c:pt>
                <c:pt idx="3480">
                  <c:v>4.79</c:v>
                </c:pt>
                <c:pt idx="3481">
                  <c:v>4.83</c:v>
                </c:pt>
                <c:pt idx="3482">
                  <c:v>4.83</c:v>
                </c:pt>
                <c:pt idx="3483">
                  <c:v>4.8099999999999996</c:v>
                </c:pt>
                <c:pt idx="3484">
                  <c:v>4.84</c:v>
                </c:pt>
                <c:pt idx="3485">
                  <c:v>4.84</c:v>
                </c:pt>
                <c:pt idx="3486">
                  <c:v>4.82</c:v>
                </c:pt>
                <c:pt idx="3487">
                  <c:v>4.8600000000000003</c:v>
                </c:pt>
                <c:pt idx="3488">
                  <c:v>4.8600000000000003</c:v>
                </c:pt>
                <c:pt idx="3489">
                  <c:v>4.8499999999999996</c:v>
                </c:pt>
                <c:pt idx="3490">
                  <c:v>4.88</c:v>
                </c:pt>
                <c:pt idx="3491">
                  <c:v>4.88</c:v>
                </c:pt>
                <c:pt idx="3492">
                  <c:v>4.8600000000000003</c:v>
                </c:pt>
                <c:pt idx="3493">
                  <c:v>4.8899999999999997</c:v>
                </c:pt>
                <c:pt idx="3494">
                  <c:v>4.9000000000000004</c:v>
                </c:pt>
                <c:pt idx="3495">
                  <c:v>4.88</c:v>
                </c:pt>
                <c:pt idx="3496">
                  <c:v>4.9000000000000004</c:v>
                </c:pt>
                <c:pt idx="3497">
                  <c:v>4.9000000000000004</c:v>
                </c:pt>
                <c:pt idx="3498">
                  <c:v>4.88</c:v>
                </c:pt>
                <c:pt idx="3499">
                  <c:v>4.91</c:v>
                </c:pt>
                <c:pt idx="3500">
                  <c:v>4.92</c:v>
                </c:pt>
                <c:pt idx="3501">
                  <c:v>4.91</c:v>
                </c:pt>
                <c:pt idx="3502">
                  <c:v>4.92</c:v>
                </c:pt>
                <c:pt idx="3503">
                  <c:v>4.93</c:v>
                </c:pt>
                <c:pt idx="3504">
                  <c:v>4.92</c:v>
                </c:pt>
                <c:pt idx="3505">
                  <c:v>4.9400000000000004</c:v>
                </c:pt>
                <c:pt idx="3506">
                  <c:v>4.96</c:v>
                </c:pt>
                <c:pt idx="3507">
                  <c:v>4.9400000000000004</c:v>
                </c:pt>
                <c:pt idx="3508">
                  <c:v>4.9400000000000004</c:v>
                </c:pt>
                <c:pt idx="3509">
                  <c:v>4.95</c:v>
                </c:pt>
                <c:pt idx="3510">
                  <c:v>4.9400000000000004</c:v>
                </c:pt>
                <c:pt idx="3511">
                  <c:v>4.96</c:v>
                </c:pt>
                <c:pt idx="3512">
                  <c:v>4.97</c:v>
                </c:pt>
                <c:pt idx="3513">
                  <c:v>4.97</c:v>
                </c:pt>
                <c:pt idx="3514">
                  <c:v>4.97</c:v>
                </c:pt>
                <c:pt idx="3515">
                  <c:v>4.9800000000000004</c:v>
                </c:pt>
                <c:pt idx="3516">
                  <c:v>4.97</c:v>
                </c:pt>
                <c:pt idx="3517">
                  <c:v>4.9800000000000004</c:v>
                </c:pt>
                <c:pt idx="3518">
                  <c:v>4.99</c:v>
                </c:pt>
                <c:pt idx="3519">
                  <c:v>4.99</c:v>
                </c:pt>
                <c:pt idx="3520">
                  <c:v>4.99</c:v>
                </c:pt>
                <c:pt idx="3521">
                  <c:v>4.99</c:v>
                </c:pt>
                <c:pt idx="3522">
                  <c:v>4.99</c:v>
                </c:pt>
                <c:pt idx="3523">
                  <c:v>5</c:v>
                </c:pt>
                <c:pt idx="3524">
                  <c:v>5.01</c:v>
                </c:pt>
                <c:pt idx="3525">
                  <c:v>5.01</c:v>
                </c:pt>
                <c:pt idx="3526">
                  <c:v>5.01</c:v>
                </c:pt>
                <c:pt idx="3527">
                  <c:v>5.0199999999999996</c:v>
                </c:pt>
                <c:pt idx="3528">
                  <c:v>5.0199999999999996</c:v>
                </c:pt>
                <c:pt idx="3529">
                  <c:v>5.03</c:v>
                </c:pt>
                <c:pt idx="3530">
                  <c:v>5.03</c:v>
                </c:pt>
                <c:pt idx="3531">
                  <c:v>5.04</c:v>
                </c:pt>
                <c:pt idx="3532">
                  <c:v>5.04</c:v>
                </c:pt>
                <c:pt idx="3533">
                  <c:v>5.05</c:v>
                </c:pt>
                <c:pt idx="3534">
                  <c:v>5.05</c:v>
                </c:pt>
                <c:pt idx="3535">
                  <c:v>5.0599999999999996</c:v>
                </c:pt>
                <c:pt idx="3536">
                  <c:v>5.0599999999999996</c:v>
                </c:pt>
                <c:pt idx="3537">
                  <c:v>5.07</c:v>
                </c:pt>
                <c:pt idx="3538">
                  <c:v>5.08</c:v>
                </c:pt>
                <c:pt idx="3539">
                  <c:v>5.08</c:v>
                </c:pt>
                <c:pt idx="3540">
                  <c:v>5.08</c:v>
                </c:pt>
                <c:pt idx="3541">
                  <c:v>5.09</c:v>
                </c:pt>
                <c:pt idx="3542">
                  <c:v>5.09</c:v>
                </c:pt>
                <c:pt idx="3543">
                  <c:v>5.09</c:v>
                </c:pt>
                <c:pt idx="3544">
                  <c:v>5.1100000000000003</c:v>
                </c:pt>
                <c:pt idx="3545">
                  <c:v>5.0999999999999996</c:v>
                </c:pt>
                <c:pt idx="3546">
                  <c:v>5.0999999999999996</c:v>
                </c:pt>
                <c:pt idx="3547">
                  <c:v>5.12</c:v>
                </c:pt>
                <c:pt idx="3548">
                  <c:v>5.12</c:v>
                </c:pt>
                <c:pt idx="3549">
                  <c:v>5.12</c:v>
                </c:pt>
                <c:pt idx="3550">
                  <c:v>5.15</c:v>
                </c:pt>
                <c:pt idx="3551">
                  <c:v>5.13</c:v>
                </c:pt>
                <c:pt idx="3552">
                  <c:v>5.13</c:v>
                </c:pt>
                <c:pt idx="3553">
                  <c:v>5.16</c:v>
                </c:pt>
                <c:pt idx="3554">
                  <c:v>5.14</c:v>
                </c:pt>
                <c:pt idx="3555">
                  <c:v>5.14</c:v>
                </c:pt>
                <c:pt idx="3556">
                  <c:v>5.17</c:v>
                </c:pt>
                <c:pt idx="3557">
                  <c:v>5.15</c:v>
                </c:pt>
                <c:pt idx="3558">
                  <c:v>5.15</c:v>
                </c:pt>
                <c:pt idx="3559">
                  <c:v>5.18</c:v>
                </c:pt>
                <c:pt idx="3560">
                  <c:v>5.16</c:v>
                </c:pt>
                <c:pt idx="3561">
                  <c:v>5.16</c:v>
                </c:pt>
                <c:pt idx="3562">
                  <c:v>5.19</c:v>
                </c:pt>
                <c:pt idx="3563">
                  <c:v>5.17</c:v>
                </c:pt>
                <c:pt idx="3564">
                  <c:v>5.16</c:v>
                </c:pt>
                <c:pt idx="3565">
                  <c:v>5.2</c:v>
                </c:pt>
                <c:pt idx="3566">
                  <c:v>5.19</c:v>
                </c:pt>
                <c:pt idx="3567">
                  <c:v>5.18</c:v>
                </c:pt>
                <c:pt idx="3568">
                  <c:v>5.22</c:v>
                </c:pt>
                <c:pt idx="3569">
                  <c:v>5.2</c:v>
                </c:pt>
                <c:pt idx="3570">
                  <c:v>5.19</c:v>
                </c:pt>
                <c:pt idx="3571">
                  <c:v>5.23</c:v>
                </c:pt>
                <c:pt idx="3572">
                  <c:v>5.22</c:v>
                </c:pt>
                <c:pt idx="3573">
                  <c:v>5.2</c:v>
                </c:pt>
                <c:pt idx="3574">
                  <c:v>5.24</c:v>
                </c:pt>
                <c:pt idx="3575">
                  <c:v>5.23</c:v>
                </c:pt>
                <c:pt idx="3576">
                  <c:v>5.21</c:v>
                </c:pt>
                <c:pt idx="3577">
                  <c:v>5.25</c:v>
                </c:pt>
                <c:pt idx="3578">
                  <c:v>5.26</c:v>
                </c:pt>
                <c:pt idx="3579">
                  <c:v>5.23</c:v>
                </c:pt>
                <c:pt idx="3580">
                  <c:v>5.25</c:v>
                </c:pt>
                <c:pt idx="3581">
                  <c:v>5.26</c:v>
                </c:pt>
                <c:pt idx="3582">
                  <c:v>5.23</c:v>
                </c:pt>
                <c:pt idx="3583">
                  <c:v>5.27</c:v>
                </c:pt>
                <c:pt idx="3584">
                  <c:v>5.28</c:v>
                </c:pt>
                <c:pt idx="3585">
                  <c:v>5.25</c:v>
                </c:pt>
                <c:pt idx="3586">
                  <c:v>5.28</c:v>
                </c:pt>
                <c:pt idx="3587">
                  <c:v>5.28</c:v>
                </c:pt>
                <c:pt idx="3588">
                  <c:v>5.26</c:v>
                </c:pt>
                <c:pt idx="3589">
                  <c:v>5.29</c:v>
                </c:pt>
                <c:pt idx="3590">
                  <c:v>5.31</c:v>
                </c:pt>
                <c:pt idx="3591">
                  <c:v>5.28</c:v>
                </c:pt>
                <c:pt idx="3592">
                  <c:v>5.3</c:v>
                </c:pt>
                <c:pt idx="3593">
                  <c:v>5.31</c:v>
                </c:pt>
                <c:pt idx="3594">
                  <c:v>5.29</c:v>
                </c:pt>
                <c:pt idx="3595">
                  <c:v>5.3</c:v>
                </c:pt>
                <c:pt idx="3596">
                  <c:v>5.32</c:v>
                </c:pt>
                <c:pt idx="3597">
                  <c:v>5.31</c:v>
                </c:pt>
                <c:pt idx="3598">
                  <c:v>5.31</c:v>
                </c:pt>
                <c:pt idx="3599">
                  <c:v>5.32</c:v>
                </c:pt>
                <c:pt idx="3600">
                  <c:v>5.31</c:v>
                </c:pt>
                <c:pt idx="3601">
                  <c:v>5.32</c:v>
                </c:pt>
                <c:pt idx="3602">
                  <c:v>5.34</c:v>
                </c:pt>
                <c:pt idx="3603">
                  <c:v>5.34</c:v>
                </c:pt>
                <c:pt idx="3604">
                  <c:v>5.34</c:v>
                </c:pt>
                <c:pt idx="3605">
                  <c:v>5.34</c:v>
                </c:pt>
                <c:pt idx="3606">
                  <c:v>5.34</c:v>
                </c:pt>
                <c:pt idx="3607">
                  <c:v>5.34</c:v>
                </c:pt>
                <c:pt idx="3608">
                  <c:v>5.36</c:v>
                </c:pt>
                <c:pt idx="3609">
                  <c:v>5.36</c:v>
                </c:pt>
                <c:pt idx="3610">
                  <c:v>5.36</c:v>
                </c:pt>
                <c:pt idx="3611">
                  <c:v>5.36</c:v>
                </c:pt>
                <c:pt idx="3612">
                  <c:v>5.36</c:v>
                </c:pt>
                <c:pt idx="3613">
                  <c:v>5.37</c:v>
                </c:pt>
                <c:pt idx="3614">
                  <c:v>5.38</c:v>
                </c:pt>
                <c:pt idx="3615">
                  <c:v>5.38</c:v>
                </c:pt>
                <c:pt idx="3616">
                  <c:v>5.38</c:v>
                </c:pt>
                <c:pt idx="3617">
                  <c:v>5.39</c:v>
                </c:pt>
                <c:pt idx="3618">
                  <c:v>5.39</c:v>
                </c:pt>
                <c:pt idx="3619">
                  <c:v>5.39</c:v>
                </c:pt>
                <c:pt idx="3620">
                  <c:v>5.4</c:v>
                </c:pt>
                <c:pt idx="3621">
                  <c:v>5.41</c:v>
                </c:pt>
                <c:pt idx="3622">
                  <c:v>5.41</c:v>
                </c:pt>
                <c:pt idx="3623">
                  <c:v>5.41</c:v>
                </c:pt>
                <c:pt idx="3624">
                  <c:v>5.41</c:v>
                </c:pt>
                <c:pt idx="3625">
                  <c:v>5.42</c:v>
                </c:pt>
                <c:pt idx="3626">
                  <c:v>5.42</c:v>
                </c:pt>
                <c:pt idx="3627">
                  <c:v>5.43</c:v>
                </c:pt>
                <c:pt idx="3628">
                  <c:v>5.44</c:v>
                </c:pt>
                <c:pt idx="3629">
                  <c:v>5.42</c:v>
                </c:pt>
                <c:pt idx="3630">
                  <c:v>5.42</c:v>
                </c:pt>
                <c:pt idx="3631">
                  <c:v>5.45</c:v>
                </c:pt>
                <c:pt idx="3632">
                  <c:v>5.45</c:v>
                </c:pt>
                <c:pt idx="3633">
                  <c:v>5.44</c:v>
                </c:pt>
                <c:pt idx="3634">
                  <c:v>5.46</c:v>
                </c:pt>
                <c:pt idx="3635">
                  <c:v>5.44</c:v>
                </c:pt>
                <c:pt idx="3636">
                  <c:v>5.44</c:v>
                </c:pt>
                <c:pt idx="3637">
                  <c:v>5.47</c:v>
                </c:pt>
                <c:pt idx="3638">
                  <c:v>5.46</c:v>
                </c:pt>
                <c:pt idx="3639">
                  <c:v>5.46</c:v>
                </c:pt>
                <c:pt idx="3640">
                  <c:v>5.49</c:v>
                </c:pt>
                <c:pt idx="3641">
                  <c:v>5.47</c:v>
                </c:pt>
                <c:pt idx="3642">
                  <c:v>5.47</c:v>
                </c:pt>
                <c:pt idx="3643">
                  <c:v>5.5</c:v>
                </c:pt>
                <c:pt idx="3644">
                  <c:v>5.49</c:v>
                </c:pt>
                <c:pt idx="3645">
                  <c:v>5.49</c:v>
                </c:pt>
                <c:pt idx="3646">
                  <c:v>5.52</c:v>
                </c:pt>
                <c:pt idx="3647">
                  <c:v>5.5</c:v>
                </c:pt>
                <c:pt idx="3648">
                  <c:v>5.49</c:v>
                </c:pt>
                <c:pt idx="3649">
                  <c:v>5.52</c:v>
                </c:pt>
                <c:pt idx="3650">
                  <c:v>5.51</c:v>
                </c:pt>
                <c:pt idx="3651">
                  <c:v>5.51</c:v>
                </c:pt>
                <c:pt idx="3652">
                  <c:v>5.54</c:v>
                </c:pt>
                <c:pt idx="3653">
                  <c:v>5.53</c:v>
                </c:pt>
                <c:pt idx="3654">
                  <c:v>5.5</c:v>
                </c:pt>
                <c:pt idx="3655">
                  <c:v>5.54</c:v>
                </c:pt>
                <c:pt idx="3656">
                  <c:v>5.54</c:v>
                </c:pt>
                <c:pt idx="3657">
                  <c:v>5.52</c:v>
                </c:pt>
                <c:pt idx="3658">
                  <c:v>5.56</c:v>
                </c:pt>
                <c:pt idx="3659">
                  <c:v>5.55</c:v>
                </c:pt>
                <c:pt idx="3660">
                  <c:v>5.53</c:v>
                </c:pt>
                <c:pt idx="3661">
                  <c:v>5.57</c:v>
                </c:pt>
                <c:pt idx="3662">
                  <c:v>5.57</c:v>
                </c:pt>
                <c:pt idx="3663">
                  <c:v>5.54</c:v>
                </c:pt>
                <c:pt idx="3664">
                  <c:v>5.57</c:v>
                </c:pt>
                <c:pt idx="3665">
                  <c:v>5.57</c:v>
                </c:pt>
                <c:pt idx="3666">
                  <c:v>5.55</c:v>
                </c:pt>
                <c:pt idx="3667">
                  <c:v>5.58</c:v>
                </c:pt>
                <c:pt idx="3668">
                  <c:v>5.59</c:v>
                </c:pt>
                <c:pt idx="3669">
                  <c:v>5.57</c:v>
                </c:pt>
                <c:pt idx="3670">
                  <c:v>5.59</c:v>
                </c:pt>
                <c:pt idx="3671">
                  <c:v>5.59</c:v>
                </c:pt>
                <c:pt idx="3672">
                  <c:v>5.57</c:v>
                </c:pt>
                <c:pt idx="3673">
                  <c:v>5.59</c:v>
                </c:pt>
                <c:pt idx="3674">
                  <c:v>5.6</c:v>
                </c:pt>
                <c:pt idx="3675">
                  <c:v>5.59</c:v>
                </c:pt>
                <c:pt idx="3676">
                  <c:v>5.61</c:v>
                </c:pt>
                <c:pt idx="3677">
                  <c:v>5.61</c:v>
                </c:pt>
                <c:pt idx="3678">
                  <c:v>5.59</c:v>
                </c:pt>
                <c:pt idx="3679">
                  <c:v>5.61</c:v>
                </c:pt>
                <c:pt idx="3680">
                  <c:v>5.63</c:v>
                </c:pt>
                <c:pt idx="3681">
                  <c:v>5.62</c:v>
                </c:pt>
                <c:pt idx="3682">
                  <c:v>5.63</c:v>
                </c:pt>
                <c:pt idx="3683">
                  <c:v>5.64</c:v>
                </c:pt>
                <c:pt idx="3684">
                  <c:v>5.62</c:v>
                </c:pt>
                <c:pt idx="3685">
                  <c:v>5.64</c:v>
                </c:pt>
                <c:pt idx="3686">
                  <c:v>5.66</c:v>
                </c:pt>
                <c:pt idx="3687">
                  <c:v>5.66</c:v>
                </c:pt>
                <c:pt idx="3688">
                  <c:v>5.66</c:v>
                </c:pt>
                <c:pt idx="3689">
                  <c:v>5.67</c:v>
                </c:pt>
                <c:pt idx="3690">
                  <c:v>5.65</c:v>
                </c:pt>
                <c:pt idx="3691">
                  <c:v>5.67</c:v>
                </c:pt>
                <c:pt idx="3692">
                  <c:v>5.69</c:v>
                </c:pt>
                <c:pt idx="3693">
                  <c:v>5.69</c:v>
                </c:pt>
                <c:pt idx="3694">
                  <c:v>5.69</c:v>
                </c:pt>
                <c:pt idx="3695">
                  <c:v>5.69</c:v>
                </c:pt>
                <c:pt idx="3696">
                  <c:v>5.69</c:v>
                </c:pt>
                <c:pt idx="3697">
                  <c:v>5.69</c:v>
                </c:pt>
                <c:pt idx="3698">
                  <c:v>5.71</c:v>
                </c:pt>
                <c:pt idx="3699">
                  <c:v>5.71</c:v>
                </c:pt>
                <c:pt idx="3700">
                  <c:v>5.71</c:v>
                </c:pt>
                <c:pt idx="3701">
                  <c:v>5.7</c:v>
                </c:pt>
                <c:pt idx="3702">
                  <c:v>5.7</c:v>
                </c:pt>
                <c:pt idx="3703">
                  <c:v>5.7</c:v>
                </c:pt>
                <c:pt idx="3704">
                  <c:v>5.71</c:v>
                </c:pt>
                <c:pt idx="3705">
                  <c:v>5.72</c:v>
                </c:pt>
                <c:pt idx="3706">
                  <c:v>5.72</c:v>
                </c:pt>
                <c:pt idx="3707">
                  <c:v>5.72</c:v>
                </c:pt>
                <c:pt idx="3708">
                  <c:v>5.72</c:v>
                </c:pt>
                <c:pt idx="3709">
                  <c:v>5.72</c:v>
                </c:pt>
                <c:pt idx="3710">
                  <c:v>5.73</c:v>
                </c:pt>
                <c:pt idx="3711">
                  <c:v>5.74</c:v>
                </c:pt>
                <c:pt idx="3712">
                  <c:v>5.75</c:v>
                </c:pt>
                <c:pt idx="3713">
                  <c:v>5.75</c:v>
                </c:pt>
                <c:pt idx="3714">
                  <c:v>5.74</c:v>
                </c:pt>
                <c:pt idx="3715">
                  <c:v>5.74</c:v>
                </c:pt>
                <c:pt idx="3716">
                  <c:v>5.75</c:v>
                </c:pt>
                <c:pt idx="3717">
                  <c:v>5.76</c:v>
                </c:pt>
                <c:pt idx="3718">
                  <c:v>5.78</c:v>
                </c:pt>
                <c:pt idx="3719">
                  <c:v>5.77</c:v>
                </c:pt>
                <c:pt idx="3720">
                  <c:v>5.76</c:v>
                </c:pt>
                <c:pt idx="3721">
                  <c:v>5.76</c:v>
                </c:pt>
                <c:pt idx="3722">
                  <c:v>5.77</c:v>
                </c:pt>
                <c:pt idx="3723">
                  <c:v>5.78</c:v>
                </c:pt>
                <c:pt idx="3724">
                  <c:v>5.79</c:v>
                </c:pt>
                <c:pt idx="3725">
                  <c:v>5.78</c:v>
                </c:pt>
                <c:pt idx="3726">
                  <c:v>5.78</c:v>
                </c:pt>
                <c:pt idx="3727">
                  <c:v>5.79</c:v>
                </c:pt>
                <c:pt idx="3728">
                  <c:v>5.79</c:v>
                </c:pt>
                <c:pt idx="3729">
                  <c:v>5.79</c:v>
                </c:pt>
                <c:pt idx="3730">
                  <c:v>5.81</c:v>
                </c:pt>
                <c:pt idx="3731">
                  <c:v>5.79</c:v>
                </c:pt>
                <c:pt idx="3732">
                  <c:v>5.79</c:v>
                </c:pt>
                <c:pt idx="3733">
                  <c:v>5.82</c:v>
                </c:pt>
                <c:pt idx="3734">
                  <c:v>5.81</c:v>
                </c:pt>
                <c:pt idx="3735">
                  <c:v>5.8</c:v>
                </c:pt>
                <c:pt idx="3736">
                  <c:v>5.83</c:v>
                </c:pt>
                <c:pt idx="3737">
                  <c:v>5.82</c:v>
                </c:pt>
                <c:pt idx="3738">
                  <c:v>5.8</c:v>
                </c:pt>
                <c:pt idx="3739">
                  <c:v>5.84</c:v>
                </c:pt>
                <c:pt idx="3740">
                  <c:v>5.83</c:v>
                </c:pt>
                <c:pt idx="3741">
                  <c:v>5.82</c:v>
                </c:pt>
                <c:pt idx="3742">
                  <c:v>5.85</c:v>
                </c:pt>
                <c:pt idx="3743">
                  <c:v>5.84</c:v>
                </c:pt>
                <c:pt idx="3744">
                  <c:v>5.82</c:v>
                </c:pt>
                <c:pt idx="3745">
                  <c:v>5.86</c:v>
                </c:pt>
                <c:pt idx="3746">
                  <c:v>5.86</c:v>
                </c:pt>
                <c:pt idx="3747">
                  <c:v>5.84</c:v>
                </c:pt>
                <c:pt idx="3748">
                  <c:v>5.88</c:v>
                </c:pt>
                <c:pt idx="3749">
                  <c:v>5.87</c:v>
                </c:pt>
                <c:pt idx="3750">
                  <c:v>5.84</c:v>
                </c:pt>
                <c:pt idx="3751">
                  <c:v>5.88</c:v>
                </c:pt>
                <c:pt idx="3752">
                  <c:v>5.89</c:v>
                </c:pt>
                <c:pt idx="3753">
                  <c:v>5.86</c:v>
                </c:pt>
                <c:pt idx="3754">
                  <c:v>5.89</c:v>
                </c:pt>
                <c:pt idx="3755">
                  <c:v>5.89</c:v>
                </c:pt>
                <c:pt idx="3756">
                  <c:v>5.86</c:v>
                </c:pt>
                <c:pt idx="3757">
                  <c:v>5.9</c:v>
                </c:pt>
                <c:pt idx="3758">
                  <c:v>5.91</c:v>
                </c:pt>
                <c:pt idx="3759">
                  <c:v>5.88</c:v>
                </c:pt>
                <c:pt idx="3760">
                  <c:v>5.9</c:v>
                </c:pt>
                <c:pt idx="3761">
                  <c:v>5.91</c:v>
                </c:pt>
                <c:pt idx="3762">
                  <c:v>5.88</c:v>
                </c:pt>
                <c:pt idx="3763">
                  <c:v>5.91</c:v>
                </c:pt>
                <c:pt idx="3764">
                  <c:v>5.93</c:v>
                </c:pt>
                <c:pt idx="3765">
                  <c:v>5.9</c:v>
                </c:pt>
                <c:pt idx="3766">
                  <c:v>5.92</c:v>
                </c:pt>
                <c:pt idx="3767">
                  <c:v>5.94</c:v>
                </c:pt>
                <c:pt idx="3768">
                  <c:v>5.9</c:v>
                </c:pt>
                <c:pt idx="3769">
                  <c:v>5.92</c:v>
                </c:pt>
                <c:pt idx="3770">
                  <c:v>5.94</c:v>
                </c:pt>
                <c:pt idx="3771">
                  <c:v>5.93</c:v>
                </c:pt>
                <c:pt idx="3772">
                  <c:v>5.93</c:v>
                </c:pt>
                <c:pt idx="3773">
                  <c:v>5.95</c:v>
                </c:pt>
                <c:pt idx="3774">
                  <c:v>5.92</c:v>
                </c:pt>
                <c:pt idx="3775">
                  <c:v>5.93</c:v>
                </c:pt>
                <c:pt idx="3776">
                  <c:v>5.96</c:v>
                </c:pt>
                <c:pt idx="3777">
                  <c:v>5.95</c:v>
                </c:pt>
                <c:pt idx="3778">
                  <c:v>5.94</c:v>
                </c:pt>
                <c:pt idx="3779">
                  <c:v>5.96</c:v>
                </c:pt>
                <c:pt idx="3780">
                  <c:v>5.95</c:v>
                </c:pt>
                <c:pt idx="3781">
                  <c:v>5.94</c:v>
                </c:pt>
                <c:pt idx="3782">
                  <c:v>5.97</c:v>
                </c:pt>
                <c:pt idx="3783">
                  <c:v>5.97</c:v>
                </c:pt>
                <c:pt idx="3784">
                  <c:v>5.97</c:v>
                </c:pt>
                <c:pt idx="3785">
                  <c:v>5.97</c:v>
                </c:pt>
                <c:pt idx="3786">
                  <c:v>5.97</c:v>
                </c:pt>
                <c:pt idx="3787">
                  <c:v>5.97</c:v>
                </c:pt>
                <c:pt idx="3788">
                  <c:v>5.98</c:v>
                </c:pt>
                <c:pt idx="3789">
                  <c:v>5.98</c:v>
                </c:pt>
                <c:pt idx="3790">
                  <c:v>5.98</c:v>
                </c:pt>
                <c:pt idx="3791">
                  <c:v>5.99</c:v>
                </c:pt>
                <c:pt idx="3792">
                  <c:v>5.98</c:v>
                </c:pt>
                <c:pt idx="3793">
                  <c:v>5.98</c:v>
                </c:pt>
                <c:pt idx="3794">
                  <c:v>5.99</c:v>
                </c:pt>
                <c:pt idx="3795">
                  <c:v>6</c:v>
                </c:pt>
                <c:pt idx="3796">
                  <c:v>6</c:v>
                </c:pt>
                <c:pt idx="3797">
                  <c:v>6.01</c:v>
                </c:pt>
                <c:pt idx="3798">
                  <c:v>6</c:v>
                </c:pt>
                <c:pt idx="3799">
                  <c:v>6</c:v>
                </c:pt>
                <c:pt idx="3800">
                  <c:v>6</c:v>
                </c:pt>
                <c:pt idx="3801">
                  <c:v>6.01</c:v>
                </c:pt>
                <c:pt idx="3802">
                  <c:v>6.02</c:v>
                </c:pt>
                <c:pt idx="3803">
                  <c:v>6.02</c:v>
                </c:pt>
                <c:pt idx="3804">
                  <c:v>6.02</c:v>
                </c:pt>
                <c:pt idx="3805">
                  <c:v>6.03</c:v>
                </c:pt>
                <c:pt idx="3806">
                  <c:v>6.03</c:v>
                </c:pt>
                <c:pt idx="3807">
                  <c:v>6.03</c:v>
                </c:pt>
                <c:pt idx="3808">
                  <c:v>6.05</c:v>
                </c:pt>
                <c:pt idx="3809">
                  <c:v>6.04</c:v>
                </c:pt>
                <c:pt idx="3810">
                  <c:v>6.03</c:v>
                </c:pt>
                <c:pt idx="3811">
                  <c:v>6.06</c:v>
                </c:pt>
                <c:pt idx="3812">
                  <c:v>6.06</c:v>
                </c:pt>
                <c:pt idx="3813">
                  <c:v>6.05</c:v>
                </c:pt>
                <c:pt idx="3814">
                  <c:v>6.08</c:v>
                </c:pt>
                <c:pt idx="3815">
                  <c:v>6.07</c:v>
                </c:pt>
                <c:pt idx="3816">
                  <c:v>6.06</c:v>
                </c:pt>
                <c:pt idx="3817">
                  <c:v>6.08</c:v>
                </c:pt>
                <c:pt idx="3818">
                  <c:v>6.08</c:v>
                </c:pt>
                <c:pt idx="3819">
                  <c:v>6.07</c:v>
                </c:pt>
                <c:pt idx="3820">
                  <c:v>6.1</c:v>
                </c:pt>
                <c:pt idx="3821">
                  <c:v>6.09</c:v>
                </c:pt>
                <c:pt idx="3822">
                  <c:v>6.07</c:v>
                </c:pt>
                <c:pt idx="3823">
                  <c:v>6.1</c:v>
                </c:pt>
                <c:pt idx="3824">
                  <c:v>6.1</c:v>
                </c:pt>
                <c:pt idx="3825">
                  <c:v>6.08</c:v>
                </c:pt>
                <c:pt idx="3826">
                  <c:v>6.11</c:v>
                </c:pt>
                <c:pt idx="3827">
                  <c:v>6.1</c:v>
                </c:pt>
                <c:pt idx="3828">
                  <c:v>6.09</c:v>
                </c:pt>
                <c:pt idx="3829">
                  <c:v>6.12</c:v>
                </c:pt>
                <c:pt idx="3830">
                  <c:v>6.12</c:v>
                </c:pt>
                <c:pt idx="3831">
                  <c:v>6.1</c:v>
                </c:pt>
                <c:pt idx="3832">
                  <c:v>6.14</c:v>
                </c:pt>
                <c:pt idx="3833">
                  <c:v>6.13</c:v>
                </c:pt>
                <c:pt idx="3834">
                  <c:v>6.11</c:v>
                </c:pt>
                <c:pt idx="3835">
                  <c:v>6.15</c:v>
                </c:pt>
                <c:pt idx="3836">
                  <c:v>6.15</c:v>
                </c:pt>
                <c:pt idx="3837">
                  <c:v>6.13</c:v>
                </c:pt>
                <c:pt idx="3838">
                  <c:v>6.16</c:v>
                </c:pt>
                <c:pt idx="3839">
                  <c:v>6.16</c:v>
                </c:pt>
                <c:pt idx="3840">
                  <c:v>6.13</c:v>
                </c:pt>
                <c:pt idx="3841">
                  <c:v>6.17</c:v>
                </c:pt>
                <c:pt idx="3842">
                  <c:v>6.17</c:v>
                </c:pt>
                <c:pt idx="3843">
                  <c:v>6.15</c:v>
                </c:pt>
                <c:pt idx="3844">
                  <c:v>6.18</c:v>
                </c:pt>
                <c:pt idx="3845">
                  <c:v>6.18</c:v>
                </c:pt>
                <c:pt idx="3846">
                  <c:v>6.15</c:v>
                </c:pt>
                <c:pt idx="3847">
                  <c:v>6.18</c:v>
                </c:pt>
                <c:pt idx="3848">
                  <c:v>6.19</c:v>
                </c:pt>
                <c:pt idx="3849">
                  <c:v>6.17</c:v>
                </c:pt>
                <c:pt idx="3850">
                  <c:v>6.19</c:v>
                </c:pt>
                <c:pt idx="3851">
                  <c:v>6.2</c:v>
                </c:pt>
                <c:pt idx="3852">
                  <c:v>6.17</c:v>
                </c:pt>
                <c:pt idx="3853">
                  <c:v>6.19</c:v>
                </c:pt>
                <c:pt idx="3854">
                  <c:v>6.22</c:v>
                </c:pt>
                <c:pt idx="3855">
                  <c:v>6.2</c:v>
                </c:pt>
                <c:pt idx="3856">
                  <c:v>6.22</c:v>
                </c:pt>
                <c:pt idx="3857">
                  <c:v>6.22</c:v>
                </c:pt>
                <c:pt idx="3858">
                  <c:v>6.19</c:v>
                </c:pt>
                <c:pt idx="3859">
                  <c:v>6.21</c:v>
                </c:pt>
                <c:pt idx="3860">
                  <c:v>6.23</c:v>
                </c:pt>
                <c:pt idx="3861">
                  <c:v>6.22</c:v>
                </c:pt>
                <c:pt idx="3862">
                  <c:v>6.23</c:v>
                </c:pt>
                <c:pt idx="3863">
                  <c:v>6.24</c:v>
                </c:pt>
                <c:pt idx="3864">
                  <c:v>6.21</c:v>
                </c:pt>
                <c:pt idx="3865">
                  <c:v>6.22</c:v>
                </c:pt>
                <c:pt idx="3866">
                  <c:v>6.24</c:v>
                </c:pt>
                <c:pt idx="3867">
                  <c:v>6.22</c:v>
                </c:pt>
                <c:pt idx="3868">
                  <c:v>6.23</c:v>
                </c:pt>
                <c:pt idx="3869">
                  <c:v>6.24</c:v>
                </c:pt>
                <c:pt idx="3870">
                  <c:v>6.22</c:v>
                </c:pt>
                <c:pt idx="3871">
                  <c:v>6.23</c:v>
                </c:pt>
                <c:pt idx="3872">
                  <c:v>6.25</c:v>
                </c:pt>
                <c:pt idx="3873">
                  <c:v>6.25</c:v>
                </c:pt>
                <c:pt idx="3874">
                  <c:v>6.25</c:v>
                </c:pt>
                <c:pt idx="3875">
                  <c:v>6.25</c:v>
                </c:pt>
                <c:pt idx="3876">
                  <c:v>6.24</c:v>
                </c:pt>
                <c:pt idx="3877">
                  <c:v>6.24</c:v>
                </c:pt>
                <c:pt idx="3878">
                  <c:v>6.26</c:v>
                </c:pt>
                <c:pt idx="3879">
                  <c:v>6.26</c:v>
                </c:pt>
                <c:pt idx="3880">
                  <c:v>6.26</c:v>
                </c:pt>
                <c:pt idx="3881">
                  <c:v>6.26</c:v>
                </c:pt>
                <c:pt idx="3882">
                  <c:v>6.26</c:v>
                </c:pt>
                <c:pt idx="3883">
                  <c:v>6.26</c:v>
                </c:pt>
                <c:pt idx="3884">
                  <c:v>6.26</c:v>
                </c:pt>
                <c:pt idx="3885">
                  <c:v>6.26</c:v>
                </c:pt>
                <c:pt idx="3886">
                  <c:v>6.27</c:v>
                </c:pt>
                <c:pt idx="3887">
                  <c:v>6.27</c:v>
                </c:pt>
                <c:pt idx="3888">
                  <c:v>6.27</c:v>
                </c:pt>
                <c:pt idx="3889">
                  <c:v>6.27</c:v>
                </c:pt>
                <c:pt idx="3890">
                  <c:v>6.27</c:v>
                </c:pt>
                <c:pt idx="3891">
                  <c:v>6.27</c:v>
                </c:pt>
                <c:pt idx="3892">
                  <c:v>6.28</c:v>
                </c:pt>
                <c:pt idx="3893">
                  <c:v>6.28</c:v>
                </c:pt>
                <c:pt idx="3894">
                  <c:v>6.28</c:v>
                </c:pt>
                <c:pt idx="3895">
                  <c:v>6.28</c:v>
                </c:pt>
                <c:pt idx="3896">
                  <c:v>6.28</c:v>
                </c:pt>
                <c:pt idx="3897">
                  <c:v>6.28</c:v>
                </c:pt>
                <c:pt idx="3898">
                  <c:v>6.3</c:v>
                </c:pt>
                <c:pt idx="3899">
                  <c:v>6.29</c:v>
                </c:pt>
                <c:pt idx="3900">
                  <c:v>6.29</c:v>
                </c:pt>
                <c:pt idx="3901">
                  <c:v>6.3</c:v>
                </c:pt>
                <c:pt idx="3902">
                  <c:v>6.3</c:v>
                </c:pt>
                <c:pt idx="3903">
                  <c:v>6.31</c:v>
                </c:pt>
                <c:pt idx="3904">
                  <c:v>6.33</c:v>
                </c:pt>
                <c:pt idx="3905">
                  <c:v>6.32</c:v>
                </c:pt>
                <c:pt idx="3906">
                  <c:v>6.31</c:v>
                </c:pt>
                <c:pt idx="3907">
                  <c:v>6.33</c:v>
                </c:pt>
                <c:pt idx="3908">
                  <c:v>6.32</c:v>
                </c:pt>
                <c:pt idx="3909">
                  <c:v>6.32</c:v>
                </c:pt>
                <c:pt idx="3910">
                  <c:v>6.36</c:v>
                </c:pt>
                <c:pt idx="3911">
                  <c:v>6.34</c:v>
                </c:pt>
                <c:pt idx="3912">
                  <c:v>6.33</c:v>
                </c:pt>
                <c:pt idx="3913">
                  <c:v>6.36</c:v>
                </c:pt>
                <c:pt idx="3914">
                  <c:v>6.35</c:v>
                </c:pt>
                <c:pt idx="3915">
                  <c:v>6.34</c:v>
                </c:pt>
                <c:pt idx="3916">
                  <c:v>6.38</c:v>
                </c:pt>
                <c:pt idx="3917">
                  <c:v>6.36</c:v>
                </c:pt>
                <c:pt idx="3918">
                  <c:v>6.34</c:v>
                </c:pt>
                <c:pt idx="3919">
                  <c:v>6.38</c:v>
                </c:pt>
                <c:pt idx="3920">
                  <c:v>6.37</c:v>
                </c:pt>
                <c:pt idx="3921">
                  <c:v>6.35</c:v>
                </c:pt>
                <c:pt idx="3922">
                  <c:v>6.39</c:v>
                </c:pt>
                <c:pt idx="3923">
                  <c:v>6.38</c:v>
                </c:pt>
                <c:pt idx="3924">
                  <c:v>6.36</c:v>
                </c:pt>
                <c:pt idx="3925">
                  <c:v>6.4</c:v>
                </c:pt>
                <c:pt idx="3926">
                  <c:v>6.4</c:v>
                </c:pt>
                <c:pt idx="3927">
                  <c:v>6.38</c:v>
                </c:pt>
                <c:pt idx="3928">
                  <c:v>6.41</c:v>
                </c:pt>
                <c:pt idx="3929">
                  <c:v>6.41</c:v>
                </c:pt>
                <c:pt idx="3930">
                  <c:v>6.38</c:v>
                </c:pt>
                <c:pt idx="3931">
                  <c:v>6.42</c:v>
                </c:pt>
                <c:pt idx="3932">
                  <c:v>6.43</c:v>
                </c:pt>
                <c:pt idx="3933">
                  <c:v>6.39</c:v>
                </c:pt>
                <c:pt idx="3934">
                  <c:v>6.43</c:v>
                </c:pt>
                <c:pt idx="3935">
                  <c:v>6.44</c:v>
                </c:pt>
                <c:pt idx="3936">
                  <c:v>6.4</c:v>
                </c:pt>
                <c:pt idx="3937">
                  <c:v>6.43</c:v>
                </c:pt>
                <c:pt idx="3938">
                  <c:v>6.45</c:v>
                </c:pt>
                <c:pt idx="3939">
                  <c:v>6.42</c:v>
                </c:pt>
                <c:pt idx="3940">
                  <c:v>6.44</c:v>
                </c:pt>
                <c:pt idx="3941">
                  <c:v>6.46</c:v>
                </c:pt>
                <c:pt idx="3942">
                  <c:v>6.43</c:v>
                </c:pt>
                <c:pt idx="3943">
                  <c:v>6.45</c:v>
                </c:pt>
                <c:pt idx="3944">
                  <c:v>6.47</c:v>
                </c:pt>
                <c:pt idx="3945">
                  <c:v>6.45</c:v>
                </c:pt>
                <c:pt idx="3946">
                  <c:v>6.46</c:v>
                </c:pt>
                <c:pt idx="3947">
                  <c:v>6.47</c:v>
                </c:pt>
                <c:pt idx="3948">
                  <c:v>6.44</c:v>
                </c:pt>
                <c:pt idx="3949">
                  <c:v>6.45</c:v>
                </c:pt>
                <c:pt idx="3950">
                  <c:v>6.48</c:v>
                </c:pt>
                <c:pt idx="3951">
                  <c:v>6.47</c:v>
                </c:pt>
                <c:pt idx="3952">
                  <c:v>6.47</c:v>
                </c:pt>
                <c:pt idx="3953">
                  <c:v>6.48</c:v>
                </c:pt>
                <c:pt idx="3954">
                  <c:v>6.46</c:v>
                </c:pt>
                <c:pt idx="3955">
                  <c:v>6.46</c:v>
                </c:pt>
                <c:pt idx="3956">
                  <c:v>6.48</c:v>
                </c:pt>
                <c:pt idx="3957">
                  <c:v>6.48</c:v>
                </c:pt>
                <c:pt idx="3958">
                  <c:v>6.49</c:v>
                </c:pt>
                <c:pt idx="3959">
                  <c:v>6.5</c:v>
                </c:pt>
                <c:pt idx="3960">
                  <c:v>6.49</c:v>
                </c:pt>
                <c:pt idx="3961">
                  <c:v>6.49</c:v>
                </c:pt>
                <c:pt idx="3962">
                  <c:v>6.5</c:v>
                </c:pt>
                <c:pt idx="3963">
                  <c:v>6.5</c:v>
                </c:pt>
                <c:pt idx="3964">
                  <c:v>6.51</c:v>
                </c:pt>
                <c:pt idx="3965">
                  <c:v>6.51</c:v>
                </c:pt>
                <c:pt idx="3966">
                  <c:v>6.51</c:v>
                </c:pt>
                <c:pt idx="3967">
                  <c:v>6.51</c:v>
                </c:pt>
                <c:pt idx="3968">
                  <c:v>6.51</c:v>
                </c:pt>
                <c:pt idx="3969">
                  <c:v>6.51</c:v>
                </c:pt>
                <c:pt idx="3970">
                  <c:v>6.51</c:v>
                </c:pt>
                <c:pt idx="3971">
                  <c:v>6.52</c:v>
                </c:pt>
                <c:pt idx="3972">
                  <c:v>6.51</c:v>
                </c:pt>
                <c:pt idx="3973">
                  <c:v>6.51</c:v>
                </c:pt>
                <c:pt idx="3974">
                  <c:v>6.51</c:v>
                </c:pt>
                <c:pt idx="3975">
                  <c:v>6.52</c:v>
                </c:pt>
                <c:pt idx="3976">
                  <c:v>6.54</c:v>
                </c:pt>
                <c:pt idx="3977">
                  <c:v>6.54</c:v>
                </c:pt>
                <c:pt idx="3978">
                  <c:v>6.53</c:v>
                </c:pt>
                <c:pt idx="3979">
                  <c:v>6.53</c:v>
                </c:pt>
                <c:pt idx="3980">
                  <c:v>6.53</c:v>
                </c:pt>
                <c:pt idx="3981">
                  <c:v>6.54</c:v>
                </c:pt>
                <c:pt idx="3982">
                  <c:v>6.55</c:v>
                </c:pt>
                <c:pt idx="3983">
                  <c:v>6.55</c:v>
                </c:pt>
                <c:pt idx="3984">
                  <c:v>6.53</c:v>
                </c:pt>
                <c:pt idx="3985">
                  <c:v>6.55</c:v>
                </c:pt>
                <c:pt idx="3986">
                  <c:v>6.55</c:v>
                </c:pt>
                <c:pt idx="3987">
                  <c:v>6.55</c:v>
                </c:pt>
                <c:pt idx="3988">
                  <c:v>6.56</c:v>
                </c:pt>
                <c:pt idx="3989">
                  <c:v>6.55</c:v>
                </c:pt>
                <c:pt idx="3990">
                  <c:v>6.54</c:v>
                </c:pt>
                <c:pt idx="3991">
                  <c:v>6.56</c:v>
                </c:pt>
                <c:pt idx="3992">
                  <c:v>6.56</c:v>
                </c:pt>
                <c:pt idx="3993">
                  <c:v>6.56</c:v>
                </c:pt>
                <c:pt idx="3994">
                  <c:v>6.59</c:v>
                </c:pt>
                <c:pt idx="3995">
                  <c:v>6.58</c:v>
                </c:pt>
                <c:pt idx="3996">
                  <c:v>6.56</c:v>
                </c:pt>
                <c:pt idx="3997">
                  <c:v>6.58</c:v>
                </c:pt>
                <c:pt idx="3998">
                  <c:v>6.57</c:v>
                </c:pt>
                <c:pt idx="3999">
                  <c:v>6.57</c:v>
                </c:pt>
                <c:pt idx="4000">
                  <c:v>6.6</c:v>
                </c:pt>
                <c:pt idx="4001">
                  <c:v>6.59</c:v>
                </c:pt>
                <c:pt idx="4002">
                  <c:v>6.57</c:v>
                </c:pt>
                <c:pt idx="4003">
                  <c:v>6.6</c:v>
                </c:pt>
                <c:pt idx="4004">
                  <c:v>6.59</c:v>
                </c:pt>
                <c:pt idx="4005">
                  <c:v>6.58</c:v>
                </c:pt>
                <c:pt idx="4006">
                  <c:v>6.62</c:v>
                </c:pt>
                <c:pt idx="4007">
                  <c:v>6.61</c:v>
                </c:pt>
                <c:pt idx="4008">
                  <c:v>6.58</c:v>
                </c:pt>
                <c:pt idx="4009">
                  <c:v>6.62</c:v>
                </c:pt>
                <c:pt idx="4010">
                  <c:v>6.62</c:v>
                </c:pt>
                <c:pt idx="4011">
                  <c:v>6.61</c:v>
                </c:pt>
                <c:pt idx="4012">
                  <c:v>6.65</c:v>
                </c:pt>
                <c:pt idx="4013">
                  <c:v>6.63</c:v>
                </c:pt>
                <c:pt idx="4014">
                  <c:v>6.6</c:v>
                </c:pt>
                <c:pt idx="4015">
                  <c:v>6.64</c:v>
                </c:pt>
                <c:pt idx="4016">
                  <c:v>6.64</c:v>
                </c:pt>
                <c:pt idx="4017">
                  <c:v>6.62</c:v>
                </c:pt>
                <c:pt idx="4018">
                  <c:v>6.65</c:v>
                </c:pt>
                <c:pt idx="4019">
                  <c:v>6.64</c:v>
                </c:pt>
                <c:pt idx="4020">
                  <c:v>6.61</c:v>
                </c:pt>
                <c:pt idx="4021">
                  <c:v>6.64</c:v>
                </c:pt>
                <c:pt idx="4022">
                  <c:v>6.65</c:v>
                </c:pt>
                <c:pt idx="4023">
                  <c:v>6.63</c:v>
                </c:pt>
                <c:pt idx="4024">
                  <c:v>6.66</c:v>
                </c:pt>
                <c:pt idx="4025">
                  <c:v>6.67</c:v>
                </c:pt>
                <c:pt idx="4026">
                  <c:v>6.63</c:v>
                </c:pt>
                <c:pt idx="4027">
                  <c:v>6.66</c:v>
                </c:pt>
                <c:pt idx="4028">
                  <c:v>6.68</c:v>
                </c:pt>
                <c:pt idx="4029">
                  <c:v>6.65</c:v>
                </c:pt>
                <c:pt idx="4030">
                  <c:v>6.68</c:v>
                </c:pt>
                <c:pt idx="4031">
                  <c:v>6.68</c:v>
                </c:pt>
                <c:pt idx="4032">
                  <c:v>6.65</c:v>
                </c:pt>
                <c:pt idx="4033">
                  <c:v>6.67</c:v>
                </c:pt>
                <c:pt idx="4034">
                  <c:v>6.69</c:v>
                </c:pt>
                <c:pt idx="4035">
                  <c:v>6.67</c:v>
                </c:pt>
                <c:pt idx="4036">
                  <c:v>6.69</c:v>
                </c:pt>
                <c:pt idx="4037">
                  <c:v>6.7</c:v>
                </c:pt>
                <c:pt idx="4038">
                  <c:v>6.66</c:v>
                </c:pt>
                <c:pt idx="4039">
                  <c:v>6.68</c:v>
                </c:pt>
                <c:pt idx="4040">
                  <c:v>6.71</c:v>
                </c:pt>
                <c:pt idx="4041">
                  <c:v>6.71</c:v>
                </c:pt>
                <c:pt idx="4042">
                  <c:v>6.71</c:v>
                </c:pt>
                <c:pt idx="4043">
                  <c:v>6.72</c:v>
                </c:pt>
                <c:pt idx="4044">
                  <c:v>6.69</c:v>
                </c:pt>
                <c:pt idx="4045">
                  <c:v>6.7</c:v>
                </c:pt>
                <c:pt idx="4046">
                  <c:v>6.72</c:v>
                </c:pt>
                <c:pt idx="4047">
                  <c:v>6.71</c:v>
                </c:pt>
                <c:pt idx="4048">
                  <c:v>6.72</c:v>
                </c:pt>
                <c:pt idx="4049">
                  <c:v>6.73</c:v>
                </c:pt>
                <c:pt idx="4050">
                  <c:v>6.71</c:v>
                </c:pt>
                <c:pt idx="4051">
                  <c:v>6.71</c:v>
                </c:pt>
                <c:pt idx="4052">
                  <c:v>6.73</c:v>
                </c:pt>
                <c:pt idx="4053">
                  <c:v>6.73</c:v>
                </c:pt>
                <c:pt idx="4054">
                  <c:v>6.73</c:v>
                </c:pt>
                <c:pt idx="4055">
                  <c:v>6.73</c:v>
                </c:pt>
                <c:pt idx="4056">
                  <c:v>6.72</c:v>
                </c:pt>
                <c:pt idx="4057">
                  <c:v>6.72</c:v>
                </c:pt>
                <c:pt idx="4058">
                  <c:v>6.73</c:v>
                </c:pt>
                <c:pt idx="4059">
                  <c:v>6.73</c:v>
                </c:pt>
                <c:pt idx="4060">
                  <c:v>6.74</c:v>
                </c:pt>
                <c:pt idx="4061">
                  <c:v>6.75</c:v>
                </c:pt>
                <c:pt idx="4062">
                  <c:v>6.74</c:v>
                </c:pt>
                <c:pt idx="4063">
                  <c:v>6.74</c:v>
                </c:pt>
                <c:pt idx="4064">
                  <c:v>6.74</c:v>
                </c:pt>
                <c:pt idx="4065">
                  <c:v>6.75</c:v>
                </c:pt>
                <c:pt idx="4066">
                  <c:v>6.76</c:v>
                </c:pt>
                <c:pt idx="4067">
                  <c:v>6.76</c:v>
                </c:pt>
                <c:pt idx="4068">
                  <c:v>6.76</c:v>
                </c:pt>
                <c:pt idx="4069">
                  <c:v>6.76</c:v>
                </c:pt>
                <c:pt idx="4070">
                  <c:v>6.76</c:v>
                </c:pt>
                <c:pt idx="4071">
                  <c:v>6.77</c:v>
                </c:pt>
                <c:pt idx="4072">
                  <c:v>6.79</c:v>
                </c:pt>
                <c:pt idx="4073">
                  <c:v>6.78</c:v>
                </c:pt>
                <c:pt idx="4074">
                  <c:v>6.78</c:v>
                </c:pt>
                <c:pt idx="4075">
                  <c:v>6.78</c:v>
                </c:pt>
                <c:pt idx="4076">
                  <c:v>6.78</c:v>
                </c:pt>
                <c:pt idx="4077">
                  <c:v>6.78</c:v>
                </c:pt>
                <c:pt idx="4078">
                  <c:v>6.8</c:v>
                </c:pt>
                <c:pt idx="4079">
                  <c:v>6.79</c:v>
                </c:pt>
                <c:pt idx="4080">
                  <c:v>6.78</c:v>
                </c:pt>
                <c:pt idx="4081">
                  <c:v>6.8</c:v>
                </c:pt>
                <c:pt idx="4082">
                  <c:v>6.79</c:v>
                </c:pt>
                <c:pt idx="4083">
                  <c:v>6.79</c:v>
                </c:pt>
                <c:pt idx="4084">
                  <c:v>6.82</c:v>
                </c:pt>
                <c:pt idx="4085">
                  <c:v>6.8</c:v>
                </c:pt>
                <c:pt idx="4086">
                  <c:v>6.79</c:v>
                </c:pt>
                <c:pt idx="4087">
                  <c:v>6.82</c:v>
                </c:pt>
                <c:pt idx="4088">
                  <c:v>6.81</c:v>
                </c:pt>
                <c:pt idx="4089">
                  <c:v>6.8</c:v>
                </c:pt>
                <c:pt idx="4090">
                  <c:v>6.84</c:v>
                </c:pt>
                <c:pt idx="4091">
                  <c:v>6.82</c:v>
                </c:pt>
                <c:pt idx="4092">
                  <c:v>6.8</c:v>
                </c:pt>
                <c:pt idx="4093">
                  <c:v>6.84</c:v>
                </c:pt>
                <c:pt idx="4094">
                  <c:v>6.83</c:v>
                </c:pt>
                <c:pt idx="4095">
                  <c:v>6.82</c:v>
                </c:pt>
                <c:pt idx="4096">
                  <c:v>6.86</c:v>
                </c:pt>
                <c:pt idx="4097">
                  <c:v>6.85</c:v>
                </c:pt>
                <c:pt idx="4098">
                  <c:v>6.82</c:v>
                </c:pt>
                <c:pt idx="4099">
                  <c:v>6.86</c:v>
                </c:pt>
                <c:pt idx="4100">
                  <c:v>6.85</c:v>
                </c:pt>
                <c:pt idx="4101">
                  <c:v>6.83</c:v>
                </c:pt>
                <c:pt idx="4102">
                  <c:v>6.88</c:v>
                </c:pt>
                <c:pt idx="4103">
                  <c:v>6.87</c:v>
                </c:pt>
                <c:pt idx="4104">
                  <c:v>6.83</c:v>
                </c:pt>
                <c:pt idx="4105">
                  <c:v>6.87</c:v>
                </c:pt>
                <c:pt idx="4106">
                  <c:v>6.88</c:v>
                </c:pt>
                <c:pt idx="4107">
                  <c:v>6.85</c:v>
                </c:pt>
                <c:pt idx="4108">
                  <c:v>6.89</c:v>
                </c:pt>
                <c:pt idx="4109">
                  <c:v>6.88</c:v>
                </c:pt>
                <c:pt idx="4110">
                  <c:v>6.84</c:v>
                </c:pt>
                <c:pt idx="4111">
                  <c:v>6.88</c:v>
                </c:pt>
                <c:pt idx="4112">
                  <c:v>6.9</c:v>
                </c:pt>
                <c:pt idx="4113">
                  <c:v>6.87</c:v>
                </c:pt>
                <c:pt idx="4114">
                  <c:v>6.9</c:v>
                </c:pt>
                <c:pt idx="4115">
                  <c:v>6.9</c:v>
                </c:pt>
                <c:pt idx="4116">
                  <c:v>6.86</c:v>
                </c:pt>
                <c:pt idx="4117">
                  <c:v>6.88</c:v>
                </c:pt>
                <c:pt idx="4118">
                  <c:v>6.9</c:v>
                </c:pt>
                <c:pt idx="4119">
                  <c:v>6.88</c:v>
                </c:pt>
                <c:pt idx="4120">
                  <c:v>6.9</c:v>
                </c:pt>
                <c:pt idx="4121">
                  <c:v>6.91</c:v>
                </c:pt>
                <c:pt idx="4122">
                  <c:v>6.87</c:v>
                </c:pt>
                <c:pt idx="4123">
                  <c:v>6.89</c:v>
                </c:pt>
                <c:pt idx="4124">
                  <c:v>6.91</c:v>
                </c:pt>
                <c:pt idx="4125">
                  <c:v>6.9</c:v>
                </c:pt>
                <c:pt idx="4126">
                  <c:v>6.91</c:v>
                </c:pt>
                <c:pt idx="4127">
                  <c:v>6.92</c:v>
                </c:pt>
                <c:pt idx="4128">
                  <c:v>6.89</c:v>
                </c:pt>
                <c:pt idx="4129">
                  <c:v>6.89</c:v>
                </c:pt>
                <c:pt idx="4130">
                  <c:v>6.91</c:v>
                </c:pt>
                <c:pt idx="4131">
                  <c:v>6.91</c:v>
                </c:pt>
                <c:pt idx="4132">
                  <c:v>6.91</c:v>
                </c:pt>
                <c:pt idx="4133">
                  <c:v>6.92</c:v>
                </c:pt>
                <c:pt idx="4134">
                  <c:v>6.9</c:v>
                </c:pt>
                <c:pt idx="4135">
                  <c:v>6.9</c:v>
                </c:pt>
                <c:pt idx="4136">
                  <c:v>6.92</c:v>
                </c:pt>
                <c:pt idx="4137">
                  <c:v>6.92</c:v>
                </c:pt>
                <c:pt idx="4138">
                  <c:v>6.92</c:v>
                </c:pt>
                <c:pt idx="4139">
                  <c:v>6.93</c:v>
                </c:pt>
                <c:pt idx="4140">
                  <c:v>6.91</c:v>
                </c:pt>
                <c:pt idx="4141">
                  <c:v>6.91</c:v>
                </c:pt>
                <c:pt idx="4142">
                  <c:v>6.92</c:v>
                </c:pt>
                <c:pt idx="4143">
                  <c:v>6.93</c:v>
                </c:pt>
                <c:pt idx="4144">
                  <c:v>6.94</c:v>
                </c:pt>
                <c:pt idx="4145">
                  <c:v>6.94</c:v>
                </c:pt>
                <c:pt idx="4146">
                  <c:v>6.93</c:v>
                </c:pt>
                <c:pt idx="4147">
                  <c:v>6.93</c:v>
                </c:pt>
                <c:pt idx="4148">
                  <c:v>6.93</c:v>
                </c:pt>
                <c:pt idx="4149">
                  <c:v>6.94</c:v>
                </c:pt>
                <c:pt idx="4150">
                  <c:v>6.95</c:v>
                </c:pt>
                <c:pt idx="4151">
                  <c:v>6.95</c:v>
                </c:pt>
                <c:pt idx="4152">
                  <c:v>6.94</c:v>
                </c:pt>
                <c:pt idx="4153">
                  <c:v>6.94</c:v>
                </c:pt>
                <c:pt idx="4154">
                  <c:v>6.94</c:v>
                </c:pt>
                <c:pt idx="4155">
                  <c:v>6.95</c:v>
                </c:pt>
                <c:pt idx="4156">
                  <c:v>6.97</c:v>
                </c:pt>
                <c:pt idx="4157">
                  <c:v>6.96</c:v>
                </c:pt>
                <c:pt idx="4158">
                  <c:v>6.95</c:v>
                </c:pt>
                <c:pt idx="4159">
                  <c:v>6.96</c:v>
                </c:pt>
                <c:pt idx="4160">
                  <c:v>6.96</c:v>
                </c:pt>
                <c:pt idx="4161">
                  <c:v>6.97</c:v>
                </c:pt>
                <c:pt idx="4162">
                  <c:v>6.99</c:v>
                </c:pt>
                <c:pt idx="4163">
                  <c:v>6.98</c:v>
                </c:pt>
                <c:pt idx="4164">
                  <c:v>6.97</c:v>
                </c:pt>
                <c:pt idx="4165">
                  <c:v>6.98</c:v>
                </c:pt>
                <c:pt idx="4166">
                  <c:v>6.98</c:v>
                </c:pt>
                <c:pt idx="4167">
                  <c:v>6.98</c:v>
                </c:pt>
                <c:pt idx="4168">
                  <c:v>7.01</c:v>
                </c:pt>
                <c:pt idx="4169">
                  <c:v>6.99</c:v>
                </c:pt>
                <c:pt idx="4170">
                  <c:v>6.97</c:v>
                </c:pt>
                <c:pt idx="4171">
                  <c:v>7</c:v>
                </c:pt>
                <c:pt idx="4172">
                  <c:v>7</c:v>
                </c:pt>
                <c:pt idx="4173">
                  <c:v>6.99</c:v>
                </c:pt>
                <c:pt idx="4174">
                  <c:v>7.02</c:v>
                </c:pt>
                <c:pt idx="4175">
                  <c:v>7.01</c:v>
                </c:pt>
                <c:pt idx="4176">
                  <c:v>6.99</c:v>
                </c:pt>
                <c:pt idx="4177">
                  <c:v>7.02</c:v>
                </c:pt>
                <c:pt idx="4178">
                  <c:v>7.01</c:v>
                </c:pt>
                <c:pt idx="4179">
                  <c:v>7</c:v>
                </c:pt>
                <c:pt idx="4180">
                  <c:v>7.03</c:v>
                </c:pt>
                <c:pt idx="4181">
                  <c:v>7.02</c:v>
                </c:pt>
                <c:pt idx="4182">
                  <c:v>6.99</c:v>
                </c:pt>
                <c:pt idx="4183">
                  <c:v>7.03</c:v>
                </c:pt>
                <c:pt idx="4184">
                  <c:v>7.02</c:v>
                </c:pt>
                <c:pt idx="4185">
                  <c:v>7.01</c:v>
                </c:pt>
                <c:pt idx="4186">
                  <c:v>7.05</c:v>
                </c:pt>
                <c:pt idx="4187">
                  <c:v>7.03</c:v>
                </c:pt>
                <c:pt idx="4188">
                  <c:v>7</c:v>
                </c:pt>
                <c:pt idx="4189">
                  <c:v>7.04</c:v>
                </c:pt>
                <c:pt idx="4190">
                  <c:v>7.04</c:v>
                </c:pt>
                <c:pt idx="4191">
                  <c:v>7.02</c:v>
                </c:pt>
                <c:pt idx="4192">
                  <c:v>7.06</c:v>
                </c:pt>
                <c:pt idx="4193">
                  <c:v>7.05</c:v>
                </c:pt>
                <c:pt idx="4194">
                  <c:v>7.01</c:v>
                </c:pt>
                <c:pt idx="4195">
                  <c:v>7.05</c:v>
                </c:pt>
                <c:pt idx="4196">
                  <c:v>7.06</c:v>
                </c:pt>
                <c:pt idx="4197">
                  <c:v>7.05</c:v>
                </c:pt>
                <c:pt idx="4198">
                  <c:v>7.08</c:v>
                </c:pt>
                <c:pt idx="4199">
                  <c:v>7.07</c:v>
                </c:pt>
                <c:pt idx="4200">
                  <c:v>7.04</c:v>
                </c:pt>
                <c:pt idx="4201">
                  <c:v>7.07</c:v>
                </c:pt>
                <c:pt idx="4202">
                  <c:v>7.08</c:v>
                </c:pt>
                <c:pt idx="4203">
                  <c:v>7.06</c:v>
                </c:pt>
                <c:pt idx="4204">
                  <c:v>7.09</c:v>
                </c:pt>
                <c:pt idx="4205">
                  <c:v>7.09</c:v>
                </c:pt>
                <c:pt idx="4206">
                  <c:v>7.05</c:v>
                </c:pt>
                <c:pt idx="4207">
                  <c:v>7.08</c:v>
                </c:pt>
                <c:pt idx="4208">
                  <c:v>7.1</c:v>
                </c:pt>
                <c:pt idx="4209">
                  <c:v>7.08</c:v>
                </c:pt>
                <c:pt idx="4210">
                  <c:v>7.11</c:v>
                </c:pt>
                <c:pt idx="4211">
                  <c:v>7.11</c:v>
                </c:pt>
                <c:pt idx="4212">
                  <c:v>7.07</c:v>
                </c:pt>
                <c:pt idx="4213">
                  <c:v>7.09</c:v>
                </c:pt>
                <c:pt idx="4214">
                  <c:v>7.12</c:v>
                </c:pt>
                <c:pt idx="4215">
                  <c:v>7.1</c:v>
                </c:pt>
                <c:pt idx="4216">
                  <c:v>7.12</c:v>
                </c:pt>
                <c:pt idx="4217">
                  <c:v>7.13</c:v>
                </c:pt>
                <c:pt idx="4218">
                  <c:v>7.1</c:v>
                </c:pt>
                <c:pt idx="4219">
                  <c:v>7.12</c:v>
                </c:pt>
                <c:pt idx="4220">
                  <c:v>7.14</c:v>
                </c:pt>
                <c:pt idx="4221">
                  <c:v>7.13</c:v>
                </c:pt>
                <c:pt idx="4222">
                  <c:v>7.14</c:v>
                </c:pt>
                <c:pt idx="4223">
                  <c:v>7.15</c:v>
                </c:pt>
                <c:pt idx="4224">
                  <c:v>7.12</c:v>
                </c:pt>
                <c:pt idx="4225">
                  <c:v>7.12</c:v>
                </c:pt>
                <c:pt idx="4226">
                  <c:v>7.14</c:v>
                </c:pt>
                <c:pt idx="4227">
                  <c:v>7.14</c:v>
                </c:pt>
                <c:pt idx="4228">
                  <c:v>7.15</c:v>
                </c:pt>
                <c:pt idx="4229">
                  <c:v>7.15</c:v>
                </c:pt>
                <c:pt idx="4230">
                  <c:v>7.13</c:v>
                </c:pt>
                <c:pt idx="4231">
                  <c:v>7.13</c:v>
                </c:pt>
                <c:pt idx="4232">
                  <c:v>7.15</c:v>
                </c:pt>
                <c:pt idx="4233">
                  <c:v>7.15</c:v>
                </c:pt>
                <c:pt idx="4234">
                  <c:v>7.15</c:v>
                </c:pt>
                <c:pt idx="4235">
                  <c:v>7.15</c:v>
                </c:pt>
                <c:pt idx="4236">
                  <c:v>7.14</c:v>
                </c:pt>
                <c:pt idx="4237">
                  <c:v>7.14</c:v>
                </c:pt>
                <c:pt idx="4238">
                  <c:v>7.14</c:v>
                </c:pt>
                <c:pt idx="4239">
                  <c:v>7.15</c:v>
                </c:pt>
                <c:pt idx="4240">
                  <c:v>7.15</c:v>
                </c:pt>
                <c:pt idx="4241">
                  <c:v>7.15</c:v>
                </c:pt>
                <c:pt idx="4242">
                  <c:v>7.15</c:v>
                </c:pt>
                <c:pt idx="4243">
                  <c:v>7.15</c:v>
                </c:pt>
                <c:pt idx="4244">
                  <c:v>7.15</c:v>
                </c:pt>
                <c:pt idx="4245">
                  <c:v>7.16</c:v>
                </c:pt>
                <c:pt idx="4246">
                  <c:v>7.17</c:v>
                </c:pt>
                <c:pt idx="4247">
                  <c:v>7.16</c:v>
                </c:pt>
                <c:pt idx="4248">
                  <c:v>7.16</c:v>
                </c:pt>
                <c:pt idx="4249">
                  <c:v>7.17</c:v>
                </c:pt>
                <c:pt idx="4250">
                  <c:v>7.17</c:v>
                </c:pt>
                <c:pt idx="4251">
                  <c:v>7.18</c:v>
                </c:pt>
                <c:pt idx="4252">
                  <c:v>7.2</c:v>
                </c:pt>
                <c:pt idx="4253">
                  <c:v>7.18</c:v>
                </c:pt>
                <c:pt idx="4254">
                  <c:v>7.18</c:v>
                </c:pt>
                <c:pt idx="4255">
                  <c:v>7.2</c:v>
                </c:pt>
                <c:pt idx="4256">
                  <c:v>7.2</c:v>
                </c:pt>
                <c:pt idx="4257">
                  <c:v>7.2</c:v>
                </c:pt>
                <c:pt idx="4258">
                  <c:v>7.23</c:v>
                </c:pt>
                <c:pt idx="4259">
                  <c:v>7.21</c:v>
                </c:pt>
                <c:pt idx="4260">
                  <c:v>7.2</c:v>
                </c:pt>
                <c:pt idx="4261">
                  <c:v>7.22</c:v>
                </c:pt>
                <c:pt idx="4262">
                  <c:v>7.21</c:v>
                </c:pt>
                <c:pt idx="4263">
                  <c:v>7.21</c:v>
                </c:pt>
                <c:pt idx="4264">
                  <c:v>7.24</c:v>
                </c:pt>
                <c:pt idx="4265">
                  <c:v>7.22</c:v>
                </c:pt>
                <c:pt idx="4266">
                  <c:v>7.2</c:v>
                </c:pt>
                <c:pt idx="4267">
                  <c:v>7.24</c:v>
                </c:pt>
                <c:pt idx="4268">
                  <c:v>7.22</c:v>
                </c:pt>
                <c:pt idx="4269">
                  <c:v>7.22</c:v>
                </c:pt>
                <c:pt idx="4270">
                  <c:v>7.26</c:v>
                </c:pt>
                <c:pt idx="4271">
                  <c:v>7.23</c:v>
                </c:pt>
                <c:pt idx="4272">
                  <c:v>7.21</c:v>
                </c:pt>
                <c:pt idx="4273">
                  <c:v>7.25</c:v>
                </c:pt>
                <c:pt idx="4274">
                  <c:v>7.24</c:v>
                </c:pt>
                <c:pt idx="4275">
                  <c:v>7.22</c:v>
                </c:pt>
                <c:pt idx="4276">
                  <c:v>7.27</c:v>
                </c:pt>
                <c:pt idx="4277">
                  <c:v>7.25</c:v>
                </c:pt>
                <c:pt idx="4278">
                  <c:v>7.22</c:v>
                </c:pt>
                <c:pt idx="4279">
                  <c:v>7.26</c:v>
                </c:pt>
                <c:pt idx="4280">
                  <c:v>7.26</c:v>
                </c:pt>
                <c:pt idx="4281">
                  <c:v>7.24</c:v>
                </c:pt>
                <c:pt idx="4282">
                  <c:v>7.28</c:v>
                </c:pt>
                <c:pt idx="4283">
                  <c:v>7.27</c:v>
                </c:pt>
                <c:pt idx="4284">
                  <c:v>7.22</c:v>
                </c:pt>
                <c:pt idx="4285">
                  <c:v>7.26</c:v>
                </c:pt>
                <c:pt idx="4286">
                  <c:v>7.27</c:v>
                </c:pt>
                <c:pt idx="4287">
                  <c:v>7.25</c:v>
                </c:pt>
                <c:pt idx="4288">
                  <c:v>7.29</c:v>
                </c:pt>
                <c:pt idx="4289">
                  <c:v>7.28</c:v>
                </c:pt>
                <c:pt idx="4290">
                  <c:v>7.24</c:v>
                </c:pt>
                <c:pt idx="4291">
                  <c:v>7.26</c:v>
                </c:pt>
                <c:pt idx="4292">
                  <c:v>7.28</c:v>
                </c:pt>
                <c:pt idx="4293">
                  <c:v>7.26</c:v>
                </c:pt>
                <c:pt idx="4294">
                  <c:v>7.29</c:v>
                </c:pt>
                <c:pt idx="4295">
                  <c:v>7.3</c:v>
                </c:pt>
                <c:pt idx="4296">
                  <c:v>7.26</c:v>
                </c:pt>
                <c:pt idx="4297">
                  <c:v>7.28</c:v>
                </c:pt>
                <c:pt idx="4298">
                  <c:v>7.3</c:v>
                </c:pt>
                <c:pt idx="4299">
                  <c:v>7.28</c:v>
                </c:pt>
                <c:pt idx="4300">
                  <c:v>7.3</c:v>
                </c:pt>
                <c:pt idx="4301">
                  <c:v>7.31</c:v>
                </c:pt>
                <c:pt idx="4302">
                  <c:v>7.28</c:v>
                </c:pt>
                <c:pt idx="4303">
                  <c:v>7.28</c:v>
                </c:pt>
                <c:pt idx="4304">
                  <c:v>7.3</c:v>
                </c:pt>
                <c:pt idx="4305">
                  <c:v>7.3</c:v>
                </c:pt>
                <c:pt idx="4306">
                  <c:v>7.32</c:v>
                </c:pt>
                <c:pt idx="4307">
                  <c:v>7.33</c:v>
                </c:pt>
                <c:pt idx="4308">
                  <c:v>7.3</c:v>
                </c:pt>
                <c:pt idx="4309">
                  <c:v>7.3</c:v>
                </c:pt>
                <c:pt idx="4310">
                  <c:v>7.32</c:v>
                </c:pt>
                <c:pt idx="4311">
                  <c:v>7.32</c:v>
                </c:pt>
                <c:pt idx="4312">
                  <c:v>7.33</c:v>
                </c:pt>
                <c:pt idx="4313">
                  <c:v>7.33</c:v>
                </c:pt>
                <c:pt idx="4314">
                  <c:v>7.32</c:v>
                </c:pt>
                <c:pt idx="4315">
                  <c:v>7.32</c:v>
                </c:pt>
                <c:pt idx="4316">
                  <c:v>7.33</c:v>
                </c:pt>
                <c:pt idx="4317">
                  <c:v>7.34</c:v>
                </c:pt>
                <c:pt idx="4318">
                  <c:v>7.35</c:v>
                </c:pt>
                <c:pt idx="4319">
                  <c:v>7.35</c:v>
                </c:pt>
                <c:pt idx="4320">
                  <c:v>7.34</c:v>
                </c:pt>
                <c:pt idx="4321">
                  <c:v>7.34</c:v>
                </c:pt>
                <c:pt idx="4322">
                  <c:v>7.35</c:v>
                </c:pt>
                <c:pt idx="4323">
                  <c:v>7.36</c:v>
                </c:pt>
                <c:pt idx="4324">
                  <c:v>7.37</c:v>
                </c:pt>
                <c:pt idx="4325">
                  <c:v>7.37</c:v>
                </c:pt>
                <c:pt idx="4326">
                  <c:v>7.36</c:v>
                </c:pt>
                <c:pt idx="4327">
                  <c:v>7.36</c:v>
                </c:pt>
                <c:pt idx="4328">
                  <c:v>7.36</c:v>
                </c:pt>
                <c:pt idx="4329">
                  <c:v>7.37</c:v>
                </c:pt>
                <c:pt idx="4330">
                  <c:v>7.38</c:v>
                </c:pt>
                <c:pt idx="4331">
                  <c:v>7.37</c:v>
                </c:pt>
                <c:pt idx="4332">
                  <c:v>7.36</c:v>
                </c:pt>
                <c:pt idx="4333">
                  <c:v>7.37</c:v>
                </c:pt>
                <c:pt idx="4334">
                  <c:v>7.38</c:v>
                </c:pt>
                <c:pt idx="4335">
                  <c:v>7.38</c:v>
                </c:pt>
                <c:pt idx="4336">
                  <c:v>7.4</c:v>
                </c:pt>
                <c:pt idx="4337">
                  <c:v>7.39</c:v>
                </c:pt>
                <c:pt idx="4338">
                  <c:v>7.39</c:v>
                </c:pt>
                <c:pt idx="4339">
                  <c:v>7.4</c:v>
                </c:pt>
                <c:pt idx="4340">
                  <c:v>7.4</c:v>
                </c:pt>
                <c:pt idx="4341">
                  <c:v>7.4</c:v>
                </c:pt>
                <c:pt idx="4342">
                  <c:v>7.43</c:v>
                </c:pt>
                <c:pt idx="4343">
                  <c:v>7.41</c:v>
                </c:pt>
                <c:pt idx="4344">
                  <c:v>7.4</c:v>
                </c:pt>
                <c:pt idx="4345">
                  <c:v>7.42</c:v>
                </c:pt>
                <c:pt idx="4346">
                  <c:v>7.42</c:v>
                </c:pt>
                <c:pt idx="4347">
                  <c:v>7.42</c:v>
                </c:pt>
                <c:pt idx="4348">
                  <c:v>7.45</c:v>
                </c:pt>
                <c:pt idx="4349">
                  <c:v>7.42</c:v>
                </c:pt>
                <c:pt idx="4350">
                  <c:v>7.4</c:v>
                </c:pt>
                <c:pt idx="4351">
                  <c:v>7.43</c:v>
                </c:pt>
                <c:pt idx="4352">
                  <c:v>7.43</c:v>
                </c:pt>
                <c:pt idx="4353">
                  <c:v>7.42</c:v>
                </c:pt>
                <c:pt idx="4354">
                  <c:v>7.46</c:v>
                </c:pt>
                <c:pt idx="4355">
                  <c:v>7.42</c:v>
                </c:pt>
                <c:pt idx="4356">
                  <c:v>7.41</c:v>
                </c:pt>
                <c:pt idx="4357">
                  <c:v>7.44</c:v>
                </c:pt>
                <c:pt idx="4358">
                  <c:v>7.44</c:v>
                </c:pt>
                <c:pt idx="4359">
                  <c:v>7.44</c:v>
                </c:pt>
                <c:pt idx="4360">
                  <c:v>7.47</c:v>
                </c:pt>
                <c:pt idx="4361">
                  <c:v>7.45</c:v>
                </c:pt>
                <c:pt idx="4362">
                  <c:v>7.43</c:v>
                </c:pt>
                <c:pt idx="4363">
                  <c:v>7.46</c:v>
                </c:pt>
                <c:pt idx="4364">
                  <c:v>7.46</c:v>
                </c:pt>
                <c:pt idx="4365">
                  <c:v>7.46</c:v>
                </c:pt>
                <c:pt idx="4366">
                  <c:v>7.49</c:v>
                </c:pt>
                <c:pt idx="4367">
                  <c:v>7.47</c:v>
                </c:pt>
                <c:pt idx="4368">
                  <c:v>7.44</c:v>
                </c:pt>
                <c:pt idx="4369">
                  <c:v>7.48</c:v>
                </c:pt>
                <c:pt idx="4370">
                  <c:v>7.49</c:v>
                </c:pt>
                <c:pt idx="4371">
                  <c:v>7.47</c:v>
                </c:pt>
                <c:pt idx="4372">
                  <c:v>7.51</c:v>
                </c:pt>
                <c:pt idx="4373">
                  <c:v>7.49</c:v>
                </c:pt>
                <c:pt idx="4374">
                  <c:v>7.46</c:v>
                </c:pt>
                <c:pt idx="4375">
                  <c:v>7.5</c:v>
                </c:pt>
                <c:pt idx="4376">
                  <c:v>7.51</c:v>
                </c:pt>
                <c:pt idx="4377">
                  <c:v>7.49</c:v>
                </c:pt>
                <c:pt idx="4378">
                  <c:v>7.52</c:v>
                </c:pt>
                <c:pt idx="4379">
                  <c:v>7.52</c:v>
                </c:pt>
                <c:pt idx="4380">
                  <c:v>7.52</c:v>
                </c:pt>
                <c:pt idx="4381">
                  <c:v>7.53</c:v>
                </c:pt>
                <c:pt idx="4382">
                  <c:v>7.54</c:v>
                </c:pt>
                <c:pt idx="4383">
                  <c:v>7.55</c:v>
                </c:pt>
                <c:pt idx="4384">
                  <c:v>7.56</c:v>
                </c:pt>
                <c:pt idx="4385">
                  <c:v>7.58</c:v>
                </c:pt>
                <c:pt idx="4386">
                  <c:v>7.59</c:v>
                </c:pt>
                <c:pt idx="4387">
                  <c:v>7.6</c:v>
                </c:pt>
                <c:pt idx="4388">
                  <c:v>7.61</c:v>
                </c:pt>
                <c:pt idx="4389">
                  <c:v>7.62</c:v>
                </c:pt>
                <c:pt idx="4390">
                  <c:v>7.63</c:v>
                </c:pt>
                <c:pt idx="4391">
                  <c:v>7.64</c:v>
                </c:pt>
                <c:pt idx="4392">
                  <c:v>7.65</c:v>
                </c:pt>
                <c:pt idx="4393">
                  <c:v>7.66</c:v>
                </c:pt>
                <c:pt idx="4394">
                  <c:v>7.68</c:v>
                </c:pt>
                <c:pt idx="4395">
                  <c:v>7.69</c:v>
                </c:pt>
                <c:pt idx="4396">
                  <c:v>7.7</c:v>
                </c:pt>
                <c:pt idx="4397">
                  <c:v>7.71</c:v>
                </c:pt>
                <c:pt idx="4398">
                  <c:v>7.72</c:v>
                </c:pt>
                <c:pt idx="4399">
                  <c:v>7.73</c:v>
                </c:pt>
                <c:pt idx="4400">
                  <c:v>7.74</c:v>
                </c:pt>
                <c:pt idx="4401">
                  <c:v>7.75</c:v>
                </c:pt>
                <c:pt idx="4402">
                  <c:v>7.76</c:v>
                </c:pt>
                <c:pt idx="4403">
                  <c:v>7.78</c:v>
                </c:pt>
                <c:pt idx="4404">
                  <c:v>7.79</c:v>
                </c:pt>
                <c:pt idx="4405">
                  <c:v>7.8</c:v>
                </c:pt>
                <c:pt idx="4406">
                  <c:v>7.81</c:v>
                </c:pt>
                <c:pt idx="4407">
                  <c:v>7.82</c:v>
                </c:pt>
                <c:pt idx="4408">
                  <c:v>7.83</c:v>
                </c:pt>
                <c:pt idx="4409">
                  <c:v>7.84</c:v>
                </c:pt>
                <c:pt idx="4410">
                  <c:v>7.85</c:v>
                </c:pt>
                <c:pt idx="4411">
                  <c:v>7.86</c:v>
                </c:pt>
                <c:pt idx="4412">
                  <c:v>7.86</c:v>
                </c:pt>
                <c:pt idx="4413">
                  <c:v>7.86</c:v>
                </c:pt>
                <c:pt idx="4414">
                  <c:v>7.86</c:v>
                </c:pt>
                <c:pt idx="4415">
                  <c:v>7.86</c:v>
                </c:pt>
                <c:pt idx="4416">
                  <c:v>7.86</c:v>
                </c:pt>
                <c:pt idx="4417">
                  <c:v>7.86</c:v>
                </c:pt>
                <c:pt idx="4418">
                  <c:v>7.86</c:v>
                </c:pt>
                <c:pt idx="4419">
                  <c:v>7.86</c:v>
                </c:pt>
                <c:pt idx="4420">
                  <c:v>7.86</c:v>
                </c:pt>
                <c:pt idx="4421">
                  <c:v>7.86</c:v>
                </c:pt>
                <c:pt idx="4422">
                  <c:v>7.86</c:v>
                </c:pt>
                <c:pt idx="4423">
                  <c:v>7.86</c:v>
                </c:pt>
                <c:pt idx="4424">
                  <c:v>7.86</c:v>
                </c:pt>
                <c:pt idx="4425">
                  <c:v>7.86</c:v>
                </c:pt>
                <c:pt idx="4426">
                  <c:v>7.86</c:v>
                </c:pt>
                <c:pt idx="4427">
                  <c:v>7.86</c:v>
                </c:pt>
                <c:pt idx="4428">
                  <c:v>7.86</c:v>
                </c:pt>
                <c:pt idx="4429">
                  <c:v>7.86</c:v>
                </c:pt>
                <c:pt idx="4430">
                  <c:v>7.86</c:v>
                </c:pt>
                <c:pt idx="4431">
                  <c:v>7.86</c:v>
                </c:pt>
                <c:pt idx="4432">
                  <c:v>7.86</c:v>
                </c:pt>
                <c:pt idx="4433">
                  <c:v>7.86</c:v>
                </c:pt>
                <c:pt idx="4434">
                  <c:v>7.87</c:v>
                </c:pt>
                <c:pt idx="4435">
                  <c:v>7.88</c:v>
                </c:pt>
                <c:pt idx="4436">
                  <c:v>7.89</c:v>
                </c:pt>
                <c:pt idx="4437">
                  <c:v>7.9</c:v>
                </c:pt>
                <c:pt idx="4438">
                  <c:v>7.92</c:v>
                </c:pt>
                <c:pt idx="4439">
                  <c:v>7.93</c:v>
                </c:pt>
                <c:pt idx="4440">
                  <c:v>7.94</c:v>
                </c:pt>
                <c:pt idx="4441">
                  <c:v>7.95</c:v>
                </c:pt>
                <c:pt idx="4442">
                  <c:v>7.96</c:v>
                </c:pt>
                <c:pt idx="4443">
                  <c:v>7.98</c:v>
                </c:pt>
                <c:pt idx="4444">
                  <c:v>7.99</c:v>
                </c:pt>
                <c:pt idx="4445">
                  <c:v>7.99</c:v>
                </c:pt>
                <c:pt idx="4446">
                  <c:v>8</c:v>
                </c:pt>
                <c:pt idx="4447">
                  <c:v>8.01</c:v>
                </c:pt>
                <c:pt idx="4448">
                  <c:v>8.01</c:v>
                </c:pt>
                <c:pt idx="4449">
                  <c:v>8.02</c:v>
                </c:pt>
                <c:pt idx="4450">
                  <c:v>8.0299999999999994</c:v>
                </c:pt>
                <c:pt idx="4451">
                  <c:v>8.0399999999999991</c:v>
                </c:pt>
                <c:pt idx="4452">
                  <c:v>8.0399999999999991</c:v>
                </c:pt>
                <c:pt idx="4453">
                  <c:v>8.0500000000000007</c:v>
                </c:pt>
                <c:pt idx="4454">
                  <c:v>8.06</c:v>
                </c:pt>
                <c:pt idx="4455">
                  <c:v>8.06</c:v>
                </c:pt>
                <c:pt idx="4456">
                  <c:v>8.07</c:v>
                </c:pt>
                <c:pt idx="4457">
                  <c:v>8.08</c:v>
                </c:pt>
                <c:pt idx="4458">
                  <c:v>8.08</c:v>
                </c:pt>
                <c:pt idx="4459">
                  <c:v>8.09</c:v>
                </c:pt>
                <c:pt idx="4460">
                  <c:v>8.1</c:v>
                </c:pt>
                <c:pt idx="4461">
                  <c:v>8.1</c:v>
                </c:pt>
                <c:pt idx="4462">
                  <c:v>8.11</c:v>
                </c:pt>
                <c:pt idx="4463">
                  <c:v>8.11</c:v>
                </c:pt>
                <c:pt idx="4464">
                  <c:v>8.11</c:v>
                </c:pt>
                <c:pt idx="4465">
                  <c:v>8.11</c:v>
                </c:pt>
                <c:pt idx="4466">
                  <c:v>8.11</c:v>
                </c:pt>
                <c:pt idx="4467">
                  <c:v>8.11</c:v>
                </c:pt>
                <c:pt idx="4468">
                  <c:v>8.11</c:v>
                </c:pt>
                <c:pt idx="4469">
                  <c:v>8.11</c:v>
                </c:pt>
                <c:pt idx="4470">
                  <c:v>8.11</c:v>
                </c:pt>
                <c:pt idx="4471">
                  <c:v>8.11</c:v>
                </c:pt>
                <c:pt idx="4472">
                  <c:v>8.11</c:v>
                </c:pt>
                <c:pt idx="4473">
                  <c:v>8.1199999999999992</c:v>
                </c:pt>
                <c:pt idx="4474">
                  <c:v>8.14</c:v>
                </c:pt>
                <c:pt idx="4475">
                  <c:v>8.15</c:v>
                </c:pt>
                <c:pt idx="4476">
                  <c:v>8.16</c:v>
                </c:pt>
                <c:pt idx="4477">
                  <c:v>8.17</c:v>
                </c:pt>
                <c:pt idx="4478">
                  <c:v>8.17</c:v>
                </c:pt>
                <c:pt idx="4479">
                  <c:v>8.17</c:v>
                </c:pt>
                <c:pt idx="4480">
                  <c:v>8.16</c:v>
                </c:pt>
                <c:pt idx="4481">
                  <c:v>8.15</c:v>
                </c:pt>
                <c:pt idx="4482">
                  <c:v>8.1300000000000008</c:v>
                </c:pt>
                <c:pt idx="4483">
                  <c:v>8.1</c:v>
                </c:pt>
                <c:pt idx="4484">
                  <c:v>8.08</c:v>
                </c:pt>
                <c:pt idx="4485">
                  <c:v>8.0500000000000007</c:v>
                </c:pt>
                <c:pt idx="4486">
                  <c:v>8.02</c:v>
                </c:pt>
                <c:pt idx="4487">
                  <c:v>7.99</c:v>
                </c:pt>
                <c:pt idx="4488">
                  <c:v>7.97</c:v>
                </c:pt>
                <c:pt idx="4489">
                  <c:v>7.95</c:v>
                </c:pt>
                <c:pt idx="4490">
                  <c:v>7.95</c:v>
                </c:pt>
                <c:pt idx="4491">
                  <c:v>7.96</c:v>
                </c:pt>
                <c:pt idx="4492">
                  <c:v>7.98</c:v>
                </c:pt>
                <c:pt idx="4493">
                  <c:v>8</c:v>
                </c:pt>
                <c:pt idx="4494">
                  <c:v>8.02</c:v>
                </c:pt>
                <c:pt idx="4495">
                  <c:v>8.0299999999999994</c:v>
                </c:pt>
                <c:pt idx="4496">
                  <c:v>8.01</c:v>
                </c:pt>
                <c:pt idx="4497">
                  <c:v>7.97</c:v>
                </c:pt>
                <c:pt idx="4498">
                  <c:v>7.9</c:v>
                </c:pt>
                <c:pt idx="4499">
                  <c:v>7.78</c:v>
                </c:pt>
                <c:pt idx="4500">
                  <c:v>7.61</c:v>
                </c:pt>
                <c:pt idx="4501">
                  <c:v>7.38</c:v>
                </c:pt>
                <c:pt idx="4502">
                  <c:v>7.13</c:v>
                </c:pt>
                <c:pt idx="4503">
                  <c:v>6.88</c:v>
                </c:pt>
                <c:pt idx="4504">
                  <c:v>6.65</c:v>
                </c:pt>
                <c:pt idx="4505">
                  <c:v>6.48</c:v>
                </c:pt>
                <c:pt idx="4506">
                  <c:v>6.3</c:v>
                </c:pt>
                <c:pt idx="4507">
                  <c:v>6.19</c:v>
                </c:pt>
                <c:pt idx="4508">
                  <c:v>6.11</c:v>
                </c:pt>
                <c:pt idx="4509">
                  <c:v>6.07</c:v>
                </c:pt>
                <c:pt idx="4510">
                  <c:v>6.06</c:v>
                </c:pt>
                <c:pt idx="4511">
                  <c:v>6.07</c:v>
                </c:pt>
                <c:pt idx="4512">
                  <c:v>6.09</c:v>
                </c:pt>
                <c:pt idx="4513">
                  <c:v>6.11</c:v>
                </c:pt>
                <c:pt idx="4514">
                  <c:v>6.14</c:v>
                </c:pt>
                <c:pt idx="4515">
                  <c:v>6.15</c:v>
                </c:pt>
                <c:pt idx="4516">
                  <c:v>6.16</c:v>
                </c:pt>
                <c:pt idx="4517">
                  <c:v>6.14</c:v>
                </c:pt>
                <c:pt idx="4518">
                  <c:v>6.09</c:v>
                </c:pt>
                <c:pt idx="4519">
                  <c:v>6.02</c:v>
                </c:pt>
                <c:pt idx="4520">
                  <c:v>5.92</c:v>
                </c:pt>
                <c:pt idx="4521">
                  <c:v>5.82</c:v>
                </c:pt>
                <c:pt idx="4522">
                  <c:v>5.7</c:v>
                </c:pt>
                <c:pt idx="4523">
                  <c:v>5.57</c:v>
                </c:pt>
                <c:pt idx="4524">
                  <c:v>5.44</c:v>
                </c:pt>
                <c:pt idx="4525">
                  <c:v>5.32</c:v>
                </c:pt>
                <c:pt idx="4526">
                  <c:v>5.2</c:v>
                </c:pt>
                <c:pt idx="4527">
                  <c:v>5.09</c:v>
                </c:pt>
                <c:pt idx="4528">
                  <c:v>4.99</c:v>
                </c:pt>
                <c:pt idx="4529">
                  <c:v>4.8899999999999997</c:v>
                </c:pt>
                <c:pt idx="4530">
                  <c:v>4.8</c:v>
                </c:pt>
                <c:pt idx="4531">
                  <c:v>4.72</c:v>
                </c:pt>
                <c:pt idx="4532">
                  <c:v>4.6500000000000004</c:v>
                </c:pt>
                <c:pt idx="4533">
                  <c:v>4.58</c:v>
                </c:pt>
                <c:pt idx="4534">
                  <c:v>4.5199999999999996</c:v>
                </c:pt>
                <c:pt idx="4535">
                  <c:v>4.46</c:v>
                </c:pt>
                <c:pt idx="4536">
                  <c:v>4.4000000000000004</c:v>
                </c:pt>
                <c:pt idx="4537">
                  <c:v>4.3499999999999996</c:v>
                </c:pt>
                <c:pt idx="4538">
                  <c:v>4.3</c:v>
                </c:pt>
                <c:pt idx="4539">
                  <c:v>4.25</c:v>
                </c:pt>
                <c:pt idx="4540">
                  <c:v>4.25</c:v>
                </c:pt>
                <c:pt idx="4541">
                  <c:v>4.13</c:v>
                </c:pt>
                <c:pt idx="4542">
                  <c:v>4</c:v>
                </c:pt>
                <c:pt idx="4543">
                  <c:v>3.89</c:v>
                </c:pt>
                <c:pt idx="4544">
                  <c:v>3.79</c:v>
                </c:pt>
                <c:pt idx="4545">
                  <c:v>3.7</c:v>
                </c:pt>
                <c:pt idx="4546">
                  <c:v>3.62</c:v>
                </c:pt>
                <c:pt idx="4547">
                  <c:v>3.6</c:v>
                </c:pt>
                <c:pt idx="4548">
                  <c:v>3.58</c:v>
                </c:pt>
                <c:pt idx="4549">
                  <c:v>3.57</c:v>
                </c:pt>
                <c:pt idx="4550">
                  <c:v>3.51</c:v>
                </c:pt>
                <c:pt idx="4551">
                  <c:v>3.38</c:v>
                </c:pt>
                <c:pt idx="4552">
                  <c:v>3.25</c:v>
                </c:pt>
                <c:pt idx="4553">
                  <c:v>3.14</c:v>
                </c:pt>
                <c:pt idx="4554">
                  <c:v>3.07</c:v>
                </c:pt>
                <c:pt idx="4555">
                  <c:v>2.99</c:v>
                </c:pt>
                <c:pt idx="4556">
                  <c:v>2.92</c:v>
                </c:pt>
                <c:pt idx="4557">
                  <c:v>2.91</c:v>
                </c:pt>
                <c:pt idx="4558">
                  <c:v>2.9</c:v>
                </c:pt>
                <c:pt idx="4559">
                  <c:v>2.89</c:v>
                </c:pt>
                <c:pt idx="4560">
                  <c:v>2.87</c:v>
                </c:pt>
                <c:pt idx="4561">
                  <c:v>2.86</c:v>
                </c:pt>
                <c:pt idx="4562">
                  <c:v>2.83</c:v>
                </c:pt>
                <c:pt idx="4563">
                  <c:v>2.8</c:v>
                </c:pt>
                <c:pt idx="4564">
                  <c:v>2.77</c:v>
                </c:pt>
                <c:pt idx="4565">
                  <c:v>2.73</c:v>
                </c:pt>
                <c:pt idx="4566">
                  <c:v>2.7</c:v>
                </c:pt>
                <c:pt idx="4567">
                  <c:v>2.7</c:v>
                </c:pt>
                <c:pt idx="4568">
                  <c:v>2.69</c:v>
                </c:pt>
                <c:pt idx="4569">
                  <c:v>2.66</c:v>
                </c:pt>
                <c:pt idx="4570">
                  <c:v>2.66</c:v>
                </c:pt>
                <c:pt idx="4571">
                  <c:v>2.68</c:v>
                </c:pt>
                <c:pt idx="4572">
                  <c:v>2.7</c:v>
                </c:pt>
                <c:pt idx="4573">
                  <c:v>2.71</c:v>
                </c:pt>
                <c:pt idx="4574">
                  <c:v>2.7</c:v>
                </c:pt>
                <c:pt idx="4575">
                  <c:v>2.68</c:v>
                </c:pt>
                <c:pt idx="4576">
                  <c:v>2.68</c:v>
                </c:pt>
                <c:pt idx="4577">
                  <c:v>2.7</c:v>
                </c:pt>
                <c:pt idx="4578">
                  <c:v>2.73</c:v>
                </c:pt>
                <c:pt idx="4579">
                  <c:v>2.73</c:v>
                </c:pt>
                <c:pt idx="4580">
                  <c:v>2.73</c:v>
                </c:pt>
                <c:pt idx="4581">
                  <c:v>2.7</c:v>
                </c:pt>
                <c:pt idx="4582">
                  <c:v>2.7</c:v>
                </c:pt>
                <c:pt idx="4583">
                  <c:v>2.71</c:v>
                </c:pt>
                <c:pt idx="4584">
                  <c:v>2.74</c:v>
                </c:pt>
                <c:pt idx="4585">
                  <c:v>2.76</c:v>
                </c:pt>
                <c:pt idx="4586">
                  <c:v>2.74</c:v>
                </c:pt>
                <c:pt idx="4587">
                  <c:v>2.71</c:v>
                </c:pt>
                <c:pt idx="4588">
                  <c:v>2.71</c:v>
                </c:pt>
                <c:pt idx="4589">
                  <c:v>2.72</c:v>
                </c:pt>
                <c:pt idx="4590">
                  <c:v>2.74</c:v>
                </c:pt>
                <c:pt idx="4591">
                  <c:v>2.74</c:v>
                </c:pt>
                <c:pt idx="4592">
                  <c:v>2.74</c:v>
                </c:pt>
                <c:pt idx="4593">
                  <c:v>2.72</c:v>
                </c:pt>
                <c:pt idx="4594">
                  <c:v>2.72</c:v>
                </c:pt>
                <c:pt idx="4595">
                  <c:v>2.72</c:v>
                </c:pt>
                <c:pt idx="4596">
                  <c:v>2.74</c:v>
                </c:pt>
                <c:pt idx="4597">
                  <c:v>2.75</c:v>
                </c:pt>
                <c:pt idx="4598">
                  <c:v>2.74</c:v>
                </c:pt>
                <c:pt idx="4599">
                  <c:v>2.72</c:v>
                </c:pt>
                <c:pt idx="4600">
                  <c:v>2.71</c:v>
                </c:pt>
                <c:pt idx="4601">
                  <c:v>2.71</c:v>
                </c:pt>
                <c:pt idx="4602">
                  <c:v>2.74</c:v>
                </c:pt>
                <c:pt idx="4603">
                  <c:v>2.76</c:v>
                </c:pt>
                <c:pt idx="4604">
                  <c:v>2.75</c:v>
                </c:pt>
                <c:pt idx="4605">
                  <c:v>2.72</c:v>
                </c:pt>
                <c:pt idx="4606">
                  <c:v>2.71</c:v>
                </c:pt>
                <c:pt idx="4607">
                  <c:v>2.72</c:v>
                </c:pt>
                <c:pt idx="4608">
                  <c:v>2.75</c:v>
                </c:pt>
                <c:pt idx="4609">
                  <c:v>2.76</c:v>
                </c:pt>
                <c:pt idx="4610">
                  <c:v>2.76</c:v>
                </c:pt>
                <c:pt idx="4611">
                  <c:v>2.74</c:v>
                </c:pt>
                <c:pt idx="4612">
                  <c:v>2.73</c:v>
                </c:pt>
                <c:pt idx="4613">
                  <c:v>2.73</c:v>
                </c:pt>
                <c:pt idx="4614">
                  <c:v>2.76</c:v>
                </c:pt>
                <c:pt idx="4615">
                  <c:v>2.78</c:v>
                </c:pt>
                <c:pt idx="4616">
                  <c:v>2.78</c:v>
                </c:pt>
                <c:pt idx="4617">
                  <c:v>2.76</c:v>
                </c:pt>
                <c:pt idx="4618">
                  <c:v>2.75</c:v>
                </c:pt>
                <c:pt idx="4619">
                  <c:v>2.76</c:v>
                </c:pt>
                <c:pt idx="4620">
                  <c:v>2.79</c:v>
                </c:pt>
                <c:pt idx="4621">
                  <c:v>2.81</c:v>
                </c:pt>
                <c:pt idx="4622">
                  <c:v>2.8</c:v>
                </c:pt>
                <c:pt idx="4623">
                  <c:v>2.78</c:v>
                </c:pt>
                <c:pt idx="4624">
                  <c:v>2.77</c:v>
                </c:pt>
                <c:pt idx="4625">
                  <c:v>2.77</c:v>
                </c:pt>
                <c:pt idx="4626">
                  <c:v>2.79</c:v>
                </c:pt>
                <c:pt idx="4627">
                  <c:v>2.81</c:v>
                </c:pt>
                <c:pt idx="4628">
                  <c:v>2.81</c:v>
                </c:pt>
                <c:pt idx="4629">
                  <c:v>2.8</c:v>
                </c:pt>
                <c:pt idx="4630">
                  <c:v>2.79</c:v>
                </c:pt>
                <c:pt idx="4631">
                  <c:v>2.79</c:v>
                </c:pt>
                <c:pt idx="4632">
                  <c:v>2.82</c:v>
                </c:pt>
                <c:pt idx="4633">
                  <c:v>2.84</c:v>
                </c:pt>
                <c:pt idx="4634">
                  <c:v>2.84</c:v>
                </c:pt>
                <c:pt idx="4635">
                  <c:v>2.83</c:v>
                </c:pt>
                <c:pt idx="4636">
                  <c:v>2.82</c:v>
                </c:pt>
                <c:pt idx="4637">
                  <c:v>2.82</c:v>
                </c:pt>
                <c:pt idx="4638">
                  <c:v>2.83</c:v>
                </c:pt>
                <c:pt idx="4639">
                  <c:v>2.85</c:v>
                </c:pt>
                <c:pt idx="4640">
                  <c:v>2.85</c:v>
                </c:pt>
                <c:pt idx="4641">
                  <c:v>2.84</c:v>
                </c:pt>
                <c:pt idx="4642">
                  <c:v>2.82</c:v>
                </c:pt>
                <c:pt idx="4643">
                  <c:v>2.82</c:v>
                </c:pt>
                <c:pt idx="4644">
                  <c:v>2.84</c:v>
                </c:pt>
                <c:pt idx="4645">
                  <c:v>2.86</c:v>
                </c:pt>
                <c:pt idx="4646">
                  <c:v>2.87</c:v>
                </c:pt>
                <c:pt idx="4647">
                  <c:v>2.86</c:v>
                </c:pt>
                <c:pt idx="4648">
                  <c:v>2.85</c:v>
                </c:pt>
                <c:pt idx="4649">
                  <c:v>2.85</c:v>
                </c:pt>
                <c:pt idx="4650">
                  <c:v>2.85</c:v>
                </c:pt>
                <c:pt idx="4651">
                  <c:v>2.87</c:v>
                </c:pt>
                <c:pt idx="4652">
                  <c:v>2.87</c:v>
                </c:pt>
                <c:pt idx="4653">
                  <c:v>2.87</c:v>
                </c:pt>
                <c:pt idx="4654">
                  <c:v>2.85</c:v>
                </c:pt>
                <c:pt idx="4655">
                  <c:v>2.85</c:v>
                </c:pt>
                <c:pt idx="4656">
                  <c:v>2.86</c:v>
                </c:pt>
                <c:pt idx="4657">
                  <c:v>2.88</c:v>
                </c:pt>
                <c:pt idx="4658">
                  <c:v>2.89</c:v>
                </c:pt>
                <c:pt idx="4659">
                  <c:v>2.89</c:v>
                </c:pt>
                <c:pt idx="4660">
                  <c:v>2.89</c:v>
                </c:pt>
                <c:pt idx="4661">
                  <c:v>2.89</c:v>
                </c:pt>
                <c:pt idx="4662">
                  <c:v>2.89</c:v>
                </c:pt>
                <c:pt idx="4663">
                  <c:v>2.9</c:v>
                </c:pt>
                <c:pt idx="4664">
                  <c:v>2.9</c:v>
                </c:pt>
                <c:pt idx="4665">
                  <c:v>2.9</c:v>
                </c:pt>
                <c:pt idx="4666">
                  <c:v>2.9</c:v>
                </c:pt>
                <c:pt idx="4667">
                  <c:v>2.89</c:v>
                </c:pt>
                <c:pt idx="4668">
                  <c:v>2.89</c:v>
                </c:pt>
                <c:pt idx="4669">
                  <c:v>2.91</c:v>
                </c:pt>
                <c:pt idx="4670">
                  <c:v>2.92</c:v>
                </c:pt>
                <c:pt idx="4671">
                  <c:v>2.92</c:v>
                </c:pt>
                <c:pt idx="4672">
                  <c:v>2.92</c:v>
                </c:pt>
                <c:pt idx="4673">
                  <c:v>2.92</c:v>
                </c:pt>
                <c:pt idx="4674">
                  <c:v>2.92</c:v>
                </c:pt>
                <c:pt idx="4675">
                  <c:v>2.93</c:v>
                </c:pt>
                <c:pt idx="4676">
                  <c:v>2.93</c:v>
                </c:pt>
                <c:pt idx="4677">
                  <c:v>2.93</c:v>
                </c:pt>
                <c:pt idx="4678">
                  <c:v>2.93</c:v>
                </c:pt>
                <c:pt idx="4679">
                  <c:v>2.93</c:v>
                </c:pt>
                <c:pt idx="4680">
                  <c:v>2.94</c:v>
                </c:pt>
                <c:pt idx="4681">
                  <c:v>2.94</c:v>
                </c:pt>
                <c:pt idx="4682">
                  <c:v>2.95</c:v>
                </c:pt>
                <c:pt idx="4683">
                  <c:v>2.95</c:v>
                </c:pt>
                <c:pt idx="4684">
                  <c:v>2.95</c:v>
                </c:pt>
                <c:pt idx="4685">
                  <c:v>2.95</c:v>
                </c:pt>
                <c:pt idx="4686">
                  <c:v>2.96</c:v>
                </c:pt>
                <c:pt idx="4687">
                  <c:v>2.96</c:v>
                </c:pt>
                <c:pt idx="4688">
                  <c:v>2.96</c:v>
                </c:pt>
                <c:pt idx="4689">
                  <c:v>2.96</c:v>
                </c:pt>
                <c:pt idx="4690">
                  <c:v>2.96</c:v>
                </c:pt>
                <c:pt idx="4691">
                  <c:v>2.97</c:v>
                </c:pt>
                <c:pt idx="4692">
                  <c:v>2.98</c:v>
                </c:pt>
                <c:pt idx="4693">
                  <c:v>2.98</c:v>
                </c:pt>
                <c:pt idx="4694">
                  <c:v>2.98</c:v>
                </c:pt>
                <c:pt idx="4695">
                  <c:v>2.99</c:v>
                </c:pt>
                <c:pt idx="4696">
                  <c:v>2.99</c:v>
                </c:pt>
                <c:pt idx="4697">
                  <c:v>3</c:v>
                </c:pt>
                <c:pt idx="4698">
                  <c:v>3</c:v>
                </c:pt>
                <c:pt idx="4699">
                  <c:v>3</c:v>
                </c:pt>
                <c:pt idx="4700">
                  <c:v>3</c:v>
                </c:pt>
                <c:pt idx="4701">
                  <c:v>3</c:v>
                </c:pt>
                <c:pt idx="4702">
                  <c:v>3</c:v>
                </c:pt>
                <c:pt idx="4703">
                  <c:v>3.01</c:v>
                </c:pt>
                <c:pt idx="4704">
                  <c:v>3.02</c:v>
                </c:pt>
                <c:pt idx="4705">
                  <c:v>3.02</c:v>
                </c:pt>
                <c:pt idx="4706">
                  <c:v>3.02</c:v>
                </c:pt>
                <c:pt idx="4707">
                  <c:v>3.02</c:v>
                </c:pt>
                <c:pt idx="4708">
                  <c:v>3.02</c:v>
                </c:pt>
                <c:pt idx="4709">
                  <c:v>3.03</c:v>
                </c:pt>
                <c:pt idx="4710">
                  <c:v>3.03</c:v>
                </c:pt>
                <c:pt idx="4711">
                  <c:v>3.03</c:v>
                </c:pt>
                <c:pt idx="4712">
                  <c:v>3.02</c:v>
                </c:pt>
                <c:pt idx="4713">
                  <c:v>3.02</c:v>
                </c:pt>
                <c:pt idx="4714">
                  <c:v>3.02</c:v>
                </c:pt>
                <c:pt idx="4715">
                  <c:v>3.04</c:v>
                </c:pt>
                <c:pt idx="4716">
                  <c:v>3.05</c:v>
                </c:pt>
                <c:pt idx="4717">
                  <c:v>3.05</c:v>
                </c:pt>
                <c:pt idx="4718">
                  <c:v>3.04</c:v>
                </c:pt>
                <c:pt idx="4719">
                  <c:v>3.04</c:v>
                </c:pt>
                <c:pt idx="4720">
                  <c:v>3.04</c:v>
                </c:pt>
                <c:pt idx="4721">
                  <c:v>3.06</c:v>
                </c:pt>
                <c:pt idx="4722">
                  <c:v>3.06</c:v>
                </c:pt>
                <c:pt idx="4723">
                  <c:v>3.07</c:v>
                </c:pt>
                <c:pt idx="4724">
                  <c:v>3.05</c:v>
                </c:pt>
                <c:pt idx="4725">
                  <c:v>3.04</c:v>
                </c:pt>
                <c:pt idx="4726">
                  <c:v>3.04</c:v>
                </c:pt>
                <c:pt idx="4727">
                  <c:v>3.06</c:v>
                </c:pt>
                <c:pt idx="4728">
                  <c:v>3.08</c:v>
                </c:pt>
                <c:pt idx="4729">
                  <c:v>3.08</c:v>
                </c:pt>
                <c:pt idx="4730">
                  <c:v>3.06</c:v>
                </c:pt>
                <c:pt idx="4731">
                  <c:v>3.05</c:v>
                </c:pt>
                <c:pt idx="4732">
                  <c:v>3.05</c:v>
                </c:pt>
                <c:pt idx="4733">
                  <c:v>3.07</c:v>
                </c:pt>
                <c:pt idx="4734">
                  <c:v>3.09</c:v>
                </c:pt>
                <c:pt idx="4735">
                  <c:v>3.09</c:v>
                </c:pt>
                <c:pt idx="4736">
                  <c:v>3.07</c:v>
                </c:pt>
                <c:pt idx="4737">
                  <c:v>3.06</c:v>
                </c:pt>
                <c:pt idx="4738">
                  <c:v>3.06</c:v>
                </c:pt>
                <c:pt idx="4739">
                  <c:v>3.09</c:v>
                </c:pt>
                <c:pt idx="4740">
                  <c:v>3.12</c:v>
                </c:pt>
                <c:pt idx="4741">
                  <c:v>3.12</c:v>
                </c:pt>
                <c:pt idx="4742">
                  <c:v>3.1</c:v>
                </c:pt>
                <c:pt idx="4743">
                  <c:v>3.09</c:v>
                </c:pt>
                <c:pt idx="4744">
                  <c:v>3.09</c:v>
                </c:pt>
                <c:pt idx="4745">
                  <c:v>3.11</c:v>
                </c:pt>
                <c:pt idx="4746">
                  <c:v>3.14</c:v>
                </c:pt>
                <c:pt idx="4747">
                  <c:v>3.14</c:v>
                </c:pt>
                <c:pt idx="4748">
                  <c:v>3.12</c:v>
                </c:pt>
                <c:pt idx="4749">
                  <c:v>3.1</c:v>
                </c:pt>
                <c:pt idx="4750">
                  <c:v>3.1</c:v>
                </c:pt>
                <c:pt idx="4751">
                  <c:v>3.13</c:v>
                </c:pt>
                <c:pt idx="4752">
                  <c:v>3.15</c:v>
                </c:pt>
                <c:pt idx="4753">
                  <c:v>3.15</c:v>
                </c:pt>
                <c:pt idx="4754">
                  <c:v>3.15</c:v>
                </c:pt>
                <c:pt idx="4755">
                  <c:v>3.15</c:v>
                </c:pt>
                <c:pt idx="4756">
                  <c:v>3.15</c:v>
                </c:pt>
                <c:pt idx="4757">
                  <c:v>3.14</c:v>
                </c:pt>
                <c:pt idx="4758">
                  <c:v>3.17</c:v>
                </c:pt>
                <c:pt idx="4759">
                  <c:v>3.18</c:v>
                </c:pt>
                <c:pt idx="4760">
                  <c:v>3.17</c:v>
                </c:pt>
                <c:pt idx="4761">
                  <c:v>3.15</c:v>
                </c:pt>
                <c:pt idx="4762">
                  <c:v>3.14</c:v>
                </c:pt>
                <c:pt idx="4763">
                  <c:v>3.15</c:v>
                </c:pt>
                <c:pt idx="4764">
                  <c:v>3.19</c:v>
                </c:pt>
                <c:pt idx="4765">
                  <c:v>3.2</c:v>
                </c:pt>
                <c:pt idx="4766">
                  <c:v>3.19</c:v>
                </c:pt>
                <c:pt idx="4767">
                  <c:v>3.17</c:v>
                </c:pt>
                <c:pt idx="4768">
                  <c:v>3.17</c:v>
                </c:pt>
                <c:pt idx="4769">
                  <c:v>3.17</c:v>
                </c:pt>
                <c:pt idx="4770">
                  <c:v>3.2</c:v>
                </c:pt>
                <c:pt idx="4771">
                  <c:v>3.22</c:v>
                </c:pt>
                <c:pt idx="4772">
                  <c:v>3.21</c:v>
                </c:pt>
                <c:pt idx="4773">
                  <c:v>3.19</c:v>
                </c:pt>
                <c:pt idx="4774">
                  <c:v>3.18</c:v>
                </c:pt>
                <c:pt idx="4775">
                  <c:v>3.19</c:v>
                </c:pt>
                <c:pt idx="4776">
                  <c:v>3.21</c:v>
                </c:pt>
                <c:pt idx="4777">
                  <c:v>3.23</c:v>
                </c:pt>
                <c:pt idx="4778">
                  <c:v>3.23</c:v>
                </c:pt>
                <c:pt idx="4779">
                  <c:v>3.2</c:v>
                </c:pt>
                <c:pt idx="4780">
                  <c:v>3.19</c:v>
                </c:pt>
                <c:pt idx="4781">
                  <c:v>3.19</c:v>
                </c:pt>
                <c:pt idx="4782">
                  <c:v>3.21</c:v>
                </c:pt>
                <c:pt idx="4783">
                  <c:v>3.23</c:v>
                </c:pt>
                <c:pt idx="4784">
                  <c:v>3.23</c:v>
                </c:pt>
                <c:pt idx="4785">
                  <c:v>3.21</c:v>
                </c:pt>
                <c:pt idx="4786">
                  <c:v>3.2</c:v>
                </c:pt>
                <c:pt idx="4787">
                  <c:v>3.2</c:v>
                </c:pt>
                <c:pt idx="4788">
                  <c:v>3.23</c:v>
                </c:pt>
                <c:pt idx="4789">
                  <c:v>3.25</c:v>
                </c:pt>
                <c:pt idx="4790">
                  <c:v>3.25</c:v>
                </c:pt>
                <c:pt idx="4791">
                  <c:v>3.24</c:v>
                </c:pt>
                <c:pt idx="4792">
                  <c:v>3.22</c:v>
                </c:pt>
                <c:pt idx="4793">
                  <c:v>3.22</c:v>
                </c:pt>
                <c:pt idx="4794">
                  <c:v>3.24</c:v>
                </c:pt>
                <c:pt idx="4795">
                  <c:v>3.26</c:v>
                </c:pt>
                <c:pt idx="4796">
                  <c:v>3.26</c:v>
                </c:pt>
                <c:pt idx="4797">
                  <c:v>3.24</c:v>
                </c:pt>
                <c:pt idx="4798">
                  <c:v>3.23</c:v>
                </c:pt>
                <c:pt idx="4799">
                  <c:v>3.23</c:v>
                </c:pt>
                <c:pt idx="4800">
                  <c:v>3.25</c:v>
                </c:pt>
                <c:pt idx="4801">
                  <c:v>3.27</c:v>
                </c:pt>
                <c:pt idx="4802">
                  <c:v>3.27</c:v>
                </c:pt>
                <c:pt idx="4803">
                  <c:v>3.25</c:v>
                </c:pt>
                <c:pt idx="4804">
                  <c:v>3.24</c:v>
                </c:pt>
                <c:pt idx="4805">
                  <c:v>3.24</c:v>
                </c:pt>
                <c:pt idx="4806">
                  <c:v>3.24</c:v>
                </c:pt>
                <c:pt idx="4807">
                  <c:v>3.26</c:v>
                </c:pt>
                <c:pt idx="4808">
                  <c:v>3.26</c:v>
                </c:pt>
                <c:pt idx="4809">
                  <c:v>3.26</c:v>
                </c:pt>
                <c:pt idx="4810">
                  <c:v>3.25</c:v>
                </c:pt>
                <c:pt idx="4811">
                  <c:v>3.25</c:v>
                </c:pt>
                <c:pt idx="4812">
                  <c:v>3.27</c:v>
                </c:pt>
                <c:pt idx="4813">
                  <c:v>3.29</c:v>
                </c:pt>
                <c:pt idx="4814">
                  <c:v>3.29</c:v>
                </c:pt>
                <c:pt idx="4815">
                  <c:v>3.29</c:v>
                </c:pt>
                <c:pt idx="4816">
                  <c:v>3.28</c:v>
                </c:pt>
                <c:pt idx="4817">
                  <c:v>3.28</c:v>
                </c:pt>
                <c:pt idx="4818">
                  <c:v>3.29</c:v>
                </c:pt>
                <c:pt idx="4819">
                  <c:v>3.31</c:v>
                </c:pt>
                <c:pt idx="4820">
                  <c:v>3.31</c:v>
                </c:pt>
                <c:pt idx="4821">
                  <c:v>3.31</c:v>
                </c:pt>
                <c:pt idx="4822">
                  <c:v>3.31</c:v>
                </c:pt>
                <c:pt idx="4823">
                  <c:v>3.31</c:v>
                </c:pt>
                <c:pt idx="4824">
                  <c:v>3.32</c:v>
                </c:pt>
                <c:pt idx="4825">
                  <c:v>3.34</c:v>
                </c:pt>
                <c:pt idx="4826">
                  <c:v>3.35</c:v>
                </c:pt>
                <c:pt idx="4827">
                  <c:v>3.35</c:v>
                </c:pt>
                <c:pt idx="4828">
                  <c:v>3.35</c:v>
                </c:pt>
                <c:pt idx="4829">
                  <c:v>3.34</c:v>
                </c:pt>
                <c:pt idx="4830">
                  <c:v>3.35</c:v>
                </c:pt>
                <c:pt idx="4831">
                  <c:v>3.36</c:v>
                </c:pt>
                <c:pt idx="4832">
                  <c:v>3.36</c:v>
                </c:pt>
                <c:pt idx="4833">
                  <c:v>3.36</c:v>
                </c:pt>
                <c:pt idx="4834">
                  <c:v>3.36</c:v>
                </c:pt>
                <c:pt idx="4835">
                  <c:v>3.36</c:v>
                </c:pt>
                <c:pt idx="4836">
                  <c:v>3.36</c:v>
                </c:pt>
                <c:pt idx="4837">
                  <c:v>3.36</c:v>
                </c:pt>
                <c:pt idx="4838">
                  <c:v>3.37</c:v>
                </c:pt>
                <c:pt idx="4839">
                  <c:v>3.37</c:v>
                </c:pt>
                <c:pt idx="4840">
                  <c:v>3.37</c:v>
                </c:pt>
                <c:pt idx="4841">
                  <c:v>3.37</c:v>
                </c:pt>
                <c:pt idx="4842">
                  <c:v>3.37</c:v>
                </c:pt>
                <c:pt idx="4843">
                  <c:v>3.37</c:v>
                </c:pt>
                <c:pt idx="4844">
                  <c:v>3.37</c:v>
                </c:pt>
                <c:pt idx="4845">
                  <c:v>3.37</c:v>
                </c:pt>
                <c:pt idx="4846">
                  <c:v>3.37</c:v>
                </c:pt>
                <c:pt idx="4847">
                  <c:v>3.37</c:v>
                </c:pt>
                <c:pt idx="4848">
                  <c:v>3.37</c:v>
                </c:pt>
                <c:pt idx="4849">
                  <c:v>3.37</c:v>
                </c:pt>
                <c:pt idx="4850">
                  <c:v>3.37</c:v>
                </c:pt>
                <c:pt idx="4851">
                  <c:v>3.37</c:v>
                </c:pt>
                <c:pt idx="4852">
                  <c:v>3.37</c:v>
                </c:pt>
                <c:pt idx="4853">
                  <c:v>3.37</c:v>
                </c:pt>
                <c:pt idx="4854">
                  <c:v>3.37</c:v>
                </c:pt>
                <c:pt idx="4855">
                  <c:v>3.37</c:v>
                </c:pt>
                <c:pt idx="4856">
                  <c:v>3.37</c:v>
                </c:pt>
                <c:pt idx="4857">
                  <c:v>3.37</c:v>
                </c:pt>
                <c:pt idx="4858">
                  <c:v>3.38</c:v>
                </c:pt>
                <c:pt idx="4859">
                  <c:v>3.39</c:v>
                </c:pt>
                <c:pt idx="4860">
                  <c:v>3.4</c:v>
                </c:pt>
                <c:pt idx="4861">
                  <c:v>3.4</c:v>
                </c:pt>
                <c:pt idx="4862">
                  <c:v>3.41</c:v>
                </c:pt>
                <c:pt idx="4863">
                  <c:v>3.41</c:v>
                </c:pt>
                <c:pt idx="4864">
                  <c:v>3.42</c:v>
                </c:pt>
                <c:pt idx="4865">
                  <c:v>3.42</c:v>
                </c:pt>
                <c:pt idx="4866">
                  <c:v>3.42</c:v>
                </c:pt>
                <c:pt idx="4867">
                  <c:v>3.42</c:v>
                </c:pt>
                <c:pt idx="4868">
                  <c:v>3.42</c:v>
                </c:pt>
                <c:pt idx="4869">
                  <c:v>3.42</c:v>
                </c:pt>
                <c:pt idx="4870">
                  <c:v>3.43</c:v>
                </c:pt>
                <c:pt idx="4871">
                  <c:v>3.44</c:v>
                </c:pt>
                <c:pt idx="4872">
                  <c:v>3.46</c:v>
                </c:pt>
                <c:pt idx="4873">
                  <c:v>3.46</c:v>
                </c:pt>
                <c:pt idx="4874">
                  <c:v>3.46</c:v>
                </c:pt>
                <c:pt idx="4875">
                  <c:v>3.46</c:v>
                </c:pt>
                <c:pt idx="4876">
                  <c:v>3.47</c:v>
                </c:pt>
                <c:pt idx="4877">
                  <c:v>3.48</c:v>
                </c:pt>
                <c:pt idx="4878">
                  <c:v>3.48</c:v>
                </c:pt>
                <c:pt idx="4879">
                  <c:v>3.48</c:v>
                </c:pt>
                <c:pt idx="4880">
                  <c:v>3.48</c:v>
                </c:pt>
                <c:pt idx="4881">
                  <c:v>3.48</c:v>
                </c:pt>
                <c:pt idx="4882">
                  <c:v>3.48</c:v>
                </c:pt>
                <c:pt idx="4883">
                  <c:v>3.49</c:v>
                </c:pt>
                <c:pt idx="4884">
                  <c:v>3.5</c:v>
                </c:pt>
                <c:pt idx="4885">
                  <c:v>3.5</c:v>
                </c:pt>
                <c:pt idx="4886">
                  <c:v>3.5</c:v>
                </c:pt>
                <c:pt idx="4887">
                  <c:v>3.5</c:v>
                </c:pt>
                <c:pt idx="4888">
                  <c:v>3.5</c:v>
                </c:pt>
                <c:pt idx="4889">
                  <c:v>3.51</c:v>
                </c:pt>
                <c:pt idx="4890">
                  <c:v>3.52</c:v>
                </c:pt>
                <c:pt idx="4891">
                  <c:v>3.52</c:v>
                </c:pt>
                <c:pt idx="4892">
                  <c:v>3.51</c:v>
                </c:pt>
                <c:pt idx="4893">
                  <c:v>3.51</c:v>
                </c:pt>
                <c:pt idx="4894">
                  <c:v>3.51</c:v>
                </c:pt>
                <c:pt idx="4895">
                  <c:v>3.52</c:v>
                </c:pt>
                <c:pt idx="4896">
                  <c:v>3.54</c:v>
                </c:pt>
                <c:pt idx="4897">
                  <c:v>3.53</c:v>
                </c:pt>
                <c:pt idx="4898">
                  <c:v>3.52</c:v>
                </c:pt>
                <c:pt idx="4899">
                  <c:v>3.52</c:v>
                </c:pt>
                <c:pt idx="4900">
                  <c:v>3.52</c:v>
                </c:pt>
                <c:pt idx="4901">
                  <c:v>3.53</c:v>
                </c:pt>
                <c:pt idx="4902">
                  <c:v>3.54</c:v>
                </c:pt>
                <c:pt idx="4903">
                  <c:v>3.54</c:v>
                </c:pt>
                <c:pt idx="4904">
                  <c:v>3.53</c:v>
                </c:pt>
                <c:pt idx="4905">
                  <c:v>3.52</c:v>
                </c:pt>
                <c:pt idx="4906">
                  <c:v>3.52</c:v>
                </c:pt>
                <c:pt idx="4907">
                  <c:v>3.54</c:v>
                </c:pt>
                <c:pt idx="4908">
                  <c:v>3.56</c:v>
                </c:pt>
                <c:pt idx="4909">
                  <c:v>3.56</c:v>
                </c:pt>
                <c:pt idx="4910">
                  <c:v>3.54</c:v>
                </c:pt>
                <c:pt idx="4911">
                  <c:v>3.53</c:v>
                </c:pt>
                <c:pt idx="4912">
                  <c:v>3.53</c:v>
                </c:pt>
                <c:pt idx="4913">
                  <c:v>3.55</c:v>
                </c:pt>
                <c:pt idx="4914">
                  <c:v>3.56</c:v>
                </c:pt>
                <c:pt idx="4915">
                  <c:v>3.57</c:v>
                </c:pt>
                <c:pt idx="4916">
                  <c:v>3.55</c:v>
                </c:pt>
                <c:pt idx="4917">
                  <c:v>3.54</c:v>
                </c:pt>
                <c:pt idx="4918">
                  <c:v>3.54</c:v>
                </c:pt>
                <c:pt idx="4919">
                  <c:v>3.56</c:v>
                </c:pt>
                <c:pt idx="4920">
                  <c:v>3.58</c:v>
                </c:pt>
                <c:pt idx="4921">
                  <c:v>3.59</c:v>
                </c:pt>
                <c:pt idx="4922">
                  <c:v>3.58</c:v>
                </c:pt>
                <c:pt idx="4923">
                  <c:v>3.57</c:v>
                </c:pt>
                <c:pt idx="4924">
                  <c:v>3.57</c:v>
                </c:pt>
                <c:pt idx="4925">
                  <c:v>3.58</c:v>
                </c:pt>
                <c:pt idx="4926">
                  <c:v>3.61</c:v>
                </c:pt>
                <c:pt idx="4927">
                  <c:v>3.61</c:v>
                </c:pt>
                <c:pt idx="4928">
                  <c:v>3.59</c:v>
                </c:pt>
                <c:pt idx="4929">
                  <c:v>3.58</c:v>
                </c:pt>
                <c:pt idx="4930">
                  <c:v>3.58</c:v>
                </c:pt>
                <c:pt idx="4931">
                  <c:v>3.6</c:v>
                </c:pt>
                <c:pt idx="4932">
                  <c:v>3.62</c:v>
                </c:pt>
                <c:pt idx="4933">
                  <c:v>3.63</c:v>
                </c:pt>
                <c:pt idx="4934">
                  <c:v>3.62</c:v>
                </c:pt>
                <c:pt idx="4935">
                  <c:v>3.6</c:v>
                </c:pt>
                <c:pt idx="4936">
                  <c:v>3.6</c:v>
                </c:pt>
                <c:pt idx="4937">
                  <c:v>3.62</c:v>
                </c:pt>
                <c:pt idx="4938">
                  <c:v>3.64</c:v>
                </c:pt>
                <c:pt idx="4939">
                  <c:v>3.64</c:v>
                </c:pt>
                <c:pt idx="4940">
                  <c:v>3.63</c:v>
                </c:pt>
                <c:pt idx="4941">
                  <c:v>3.61</c:v>
                </c:pt>
                <c:pt idx="4942">
                  <c:v>3.61</c:v>
                </c:pt>
                <c:pt idx="4943">
                  <c:v>3.63</c:v>
                </c:pt>
                <c:pt idx="4944">
                  <c:v>3.65</c:v>
                </c:pt>
                <c:pt idx="4945">
                  <c:v>3.66</c:v>
                </c:pt>
                <c:pt idx="4946">
                  <c:v>3.65</c:v>
                </c:pt>
                <c:pt idx="4947">
                  <c:v>3.63</c:v>
                </c:pt>
                <c:pt idx="4948">
                  <c:v>3.63</c:v>
                </c:pt>
                <c:pt idx="4949">
                  <c:v>3.63</c:v>
                </c:pt>
                <c:pt idx="4950">
                  <c:v>3.66</c:v>
                </c:pt>
                <c:pt idx="4951">
                  <c:v>3.67</c:v>
                </c:pt>
                <c:pt idx="4952">
                  <c:v>3.66</c:v>
                </c:pt>
                <c:pt idx="4953">
                  <c:v>3.64</c:v>
                </c:pt>
                <c:pt idx="4954">
                  <c:v>3.64</c:v>
                </c:pt>
                <c:pt idx="4955">
                  <c:v>3.65</c:v>
                </c:pt>
                <c:pt idx="4956">
                  <c:v>3.68</c:v>
                </c:pt>
                <c:pt idx="4957">
                  <c:v>3.69</c:v>
                </c:pt>
                <c:pt idx="4958">
                  <c:v>3.69</c:v>
                </c:pt>
                <c:pt idx="4959">
                  <c:v>3.66</c:v>
                </c:pt>
                <c:pt idx="4960">
                  <c:v>3.65</c:v>
                </c:pt>
                <c:pt idx="4961">
                  <c:v>3.66</c:v>
                </c:pt>
                <c:pt idx="4962">
                  <c:v>3.69</c:v>
                </c:pt>
                <c:pt idx="4963">
                  <c:v>3.7</c:v>
                </c:pt>
                <c:pt idx="4964">
                  <c:v>3.69</c:v>
                </c:pt>
                <c:pt idx="4965">
                  <c:v>3.67</c:v>
                </c:pt>
                <c:pt idx="4966">
                  <c:v>3.65</c:v>
                </c:pt>
                <c:pt idx="4967">
                  <c:v>3.67</c:v>
                </c:pt>
                <c:pt idx="4968">
                  <c:v>3.7</c:v>
                </c:pt>
                <c:pt idx="4969">
                  <c:v>3.72</c:v>
                </c:pt>
                <c:pt idx="4970">
                  <c:v>3.72</c:v>
                </c:pt>
                <c:pt idx="4971">
                  <c:v>3.7</c:v>
                </c:pt>
                <c:pt idx="4972">
                  <c:v>3.69</c:v>
                </c:pt>
                <c:pt idx="4973">
                  <c:v>3.69</c:v>
                </c:pt>
                <c:pt idx="4974">
                  <c:v>3.72</c:v>
                </c:pt>
                <c:pt idx="4975">
                  <c:v>3.73</c:v>
                </c:pt>
                <c:pt idx="4976">
                  <c:v>3.73</c:v>
                </c:pt>
                <c:pt idx="4977">
                  <c:v>3.71</c:v>
                </c:pt>
                <c:pt idx="4978">
                  <c:v>3.7</c:v>
                </c:pt>
                <c:pt idx="4979">
                  <c:v>3.71</c:v>
                </c:pt>
                <c:pt idx="4980">
                  <c:v>3.73</c:v>
                </c:pt>
                <c:pt idx="4981">
                  <c:v>3.75</c:v>
                </c:pt>
                <c:pt idx="4982">
                  <c:v>3.76</c:v>
                </c:pt>
                <c:pt idx="4983">
                  <c:v>3.74</c:v>
                </c:pt>
                <c:pt idx="4984">
                  <c:v>3.72</c:v>
                </c:pt>
                <c:pt idx="4985">
                  <c:v>3.72</c:v>
                </c:pt>
                <c:pt idx="4986">
                  <c:v>3.74</c:v>
                </c:pt>
                <c:pt idx="4987">
                  <c:v>3.76</c:v>
                </c:pt>
                <c:pt idx="4988">
                  <c:v>3.76</c:v>
                </c:pt>
                <c:pt idx="4989">
                  <c:v>3.75</c:v>
                </c:pt>
                <c:pt idx="4990">
                  <c:v>3.74</c:v>
                </c:pt>
                <c:pt idx="4991">
                  <c:v>3.74</c:v>
                </c:pt>
                <c:pt idx="4992">
                  <c:v>3.76</c:v>
                </c:pt>
                <c:pt idx="4993">
                  <c:v>3.78</c:v>
                </c:pt>
                <c:pt idx="4994">
                  <c:v>3.79</c:v>
                </c:pt>
                <c:pt idx="4995">
                  <c:v>3.78</c:v>
                </c:pt>
                <c:pt idx="4996">
                  <c:v>3.76</c:v>
                </c:pt>
                <c:pt idx="4997">
                  <c:v>3.76</c:v>
                </c:pt>
                <c:pt idx="4998">
                  <c:v>3.77</c:v>
                </c:pt>
                <c:pt idx="4999">
                  <c:v>3.79</c:v>
                </c:pt>
                <c:pt idx="5000">
                  <c:v>3.79</c:v>
                </c:pt>
                <c:pt idx="5001">
                  <c:v>3.78</c:v>
                </c:pt>
                <c:pt idx="5002">
                  <c:v>3.77</c:v>
                </c:pt>
                <c:pt idx="5003">
                  <c:v>3.77</c:v>
                </c:pt>
                <c:pt idx="5004">
                  <c:v>3.78</c:v>
                </c:pt>
                <c:pt idx="5005">
                  <c:v>3.8</c:v>
                </c:pt>
                <c:pt idx="5006">
                  <c:v>3.82</c:v>
                </c:pt>
                <c:pt idx="5007">
                  <c:v>3.81</c:v>
                </c:pt>
                <c:pt idx="5008">
                  <c:v>3.8</c:v>
                </c:pt>
                <c:pt idx="5009">
                  <c:v>3.8</c:v>
                </c:pt>
                <c:pt idx="5010">
                  <c:v>3.8</c:v>
                </c:pt>
                <c:pt idx="5011">
                  <c:v>3.81</c:v>
                </c:pt>
                <c:pt idx="5012">
                  <c:v>3.81</c:v>
                </c:pt>
                <c:pt idx="5013">
                  <c:v>3.81</c:v>
                </c:pt>
                <c:pt idx="5014">
                  <c:v>3.81</c:v>
                </c:pt>
                <c:pt idx="5015">
                  <c:v>3.81</c:v>
                </c:pt>
                <c:pt idx="5016">
                  <c:v>3.81</c:v>
                </c:pt>
                <c:pt idx="5017">
                  <c:v>3.83</c:v>
                </c:pt>
                <c:pt idx="5018">
                  <c:v>3.84</c:v>
                </c:pt>
                <c:pt idx="5019">
                  <c:v>3.84</c:v>
                </c:pt>
                <c:pt idx="5020">
                  <c:v>3.84</c:v>
                </c:pt>
                <c:pt idx="5021">
                  <c:v>3.84</c:v>
                </c:pt>
                <c:pt idx="5022">
                  <c:v>3.84</c:v>
                </c:pt>
                <c:pt idx="5023">
                  <c:v>3.84</c:v>
                </c:pt>
                <c:pt idx="5024">
                  <c:v>3.84</c:v>
                </c:pt>
                <c:pt idx="5025">
                  <c:v>3.84</c:v>
                </c:pt>
                <c:pt idx="5026">
                  <c:v>3.84</c:v>
                </c:pt>
                <c:pt idx="5027">
                  <c:v>3.84</c:v>
                </c:pt>
                <c:pt idx="5028">
                  <c:v>3.85</c:v>
                </c:pt>
                <c:pt idx="5029">
                  <c:v>3.86</c:v>
                </c:pt>
                <c:pt idx="5030">
                  <c:v>3.87</c:v>
                </c:pt>
                <c:pt idx="5031">
                  <c:v>3.87</c:v>
                </c:pt>
                <c:pt idx="5032">
                  <c:v>3.87</c:v>
                </c:pt>
                <c:pt idx="5033">
                  <c:v>3.87</c:v>
                </c:pt>
                <c:pt idx="5034">
                  <c:v>3.87</c:v>
                </c:pt>
                <c:pt idx="5035">
                  <c:v>3.88</c:v>
                </c:pt>
                <c:pt idx="5036">
                  <c:v>3.88</c:v>
                </c:pt>
                <c:pt idx="5037">
                  <c:v>3.88</c:v>
                </c:pt>
                <c:pt idx="5038">
                  <c:v>3.88</c:v>
                </c:pt>
                <c:pt idx="5039">
                  <c:v>3.89</c:v>
                </c:pt>
                <c:pt idx="5040">
                  <c:v>3.89</c:v>
                </c:pt>
                <c:pt idx="5041">
                  <c:v>3.9</c:v>
                </c:pt>
                <c:pt idx="5042">
                  <c:v>3.9</c:v>
                </c:pt>
                <c:pt idx="5043">
                  <c:v>3.9</c:v>
                </c:pt>
                <c:pt idx="5044">
                  <c:v>3.9</c:v>
                </c:pt>
                <c:pt idx="5045">
                  <c:v>3.9</c:v>
                </c:pt>
                <c:pt idx="5046">
                  <c:v>3.9</c:v>
                </c:pt>
                <c:pt idx="5047">
                  <c:v>3.9</c:v>
                </c:pt>
                <c:pt idx="5048">
                  <c:v>3.9</c:v>
                </c:pt>
                <c:pt idx="5049">
                  <c:v>3.9</c:v>
                </c:pt>
                <c:pt idx="5050">
                  <c:v>3.91</c:v>
                </c:pt>
                <c:pt idx="5051">
                  <c:v>3.92</c:v>
                </c:pt>
                <c:pt idx="5052">
                  <c:v>3.92</c:v>
                </c:pt>
                <c:pt idx="5053">
                  <c:v>3.92</c:v>
                </c:pt>
                <c:pt idx="5054">
                  <c:v>3.92</c:v>
                </c:pt>
                <c:pt idx="5055">
                  <c:v>3.92</c:v>
                </c:pt>
                <c:pt idx="5056">
                  <c:v>3.93</c:v>
                </c:pt>
                <c:pt idx="5057">
                  <c:v>3.94</c:v>
                </c:pt>
                <c:pt idx="5058">
                  <c:v>3.94</c:v>
                </c:pt>
                <c:pt idx="5059">
                  <c:v>3.94</c:v>
                </c:pt>
                <c:pt idx="5060">
                  <c:v>3.93</c:v>
                </c:pt>
                <c:pt idx="5061">
                  <c:v>3.93</c:v>
                </c:pt>
                <c:pt idx="5062">
                  <c:v>3.93</c:v>
                </c:pt>
                <c:pt idx="5063">
                  <c:v>3.95</c:v>
                </c:pt>
                <c:pt idx="5064">
                  <c:v>3.95</c:v>
                </c:pt>
                <c:pt idx="5065">
                  <c:v>3.95</c:v>
                </c:pt>
                <c:pt idx="5066">
                  <c:v>3.95</c:v>
                </c:pt>
                <c:pt idx="5067">
                  <c:v>3.95</c:v>
                </c:pt>
                <c:pt idx="5068">
                  <c:v>3.95</c:v>
                </c:pt>
                <c:pt idx="5069">
                  <c:v>3.96</c:v>
                </c:pt>
                <c:pt idx="5070">
                  <c:v>3.96</c:v>
                </c:pt>
                <c:pt idx="5071">
                  <c:v>3.96</c:v>
                </c:pt>
                <c:pt idx="5072">
                  <c:v>3.96</c:v>
                </c:pt>
                <c:pt idx="5073">
                  <c:v>3.95</c:v>
                </c:pt>
                <c:pt idx="5074">
                  <c:v>3.95</c:v>
                </c:pt>
                <c:pt idx="5075">
                  <c:v>3.97</c:v>
                </c:pt>
                <c:pt idx="5076">
                  <c:v>3.99</c:v>
                </c:pt>
                <c:pt idx="5077">
                  <c:v>3.99</c:v>
                </c:pt>
                <c:pt idx="5078">
                  <c:v>3.97</c:v>
                </c:pt>
                <c:pt idx="5079">
                  <c:v>3.97</c:v>
                </c:pt>
                <c:pt idx="5080">
                  <c:v>3.97</c:v>
                </c:pt>
                <c:pt idx="5081">
                  <c:v>3.99</c:v>
                </c:pt>
                <c:pt idx="5082">
                  <c:v>4</c:v>
                </c:pt>
                <c:pt idx="5083">
                  <c:v>4</c:v>
                </c:pt>
                <c:pt idx="5084">
                  <c:v>3.99</c:v>
                </c:pt>
                <c:pt idx="5085">
                  <c:v>3.97</c:v>
                </c:pt>
                <c:pt idx="5086">
                  <c:v>3.98</c:v>
                </c:pt>
                <c:pt idx="5087">
                  <c:v>4</c:v>
                </c:pt>
                <c:pt idx="5088">
                  <c:v>4.0199999999999996</c:v>
                </c:pt>
                <c:pt idx="5089">
                  <c:v>4.0199999999999996</c:v>
                </c:pt>
                <c:pt idx="5090">
                  <c:v>4.01</c:v>
                </c:pt>
                <c:pt idx="5091">
                  <c:v>3.99</c:v>
                </c:pt>
                <c:pt idx="5092">
                  <c:v>3.99</c:v>
                </c:pt>
                <c:pt idx="5093">
                  <c:v>4.0199999999999996</c:v>
                </c:pt>
                <c:pt idx="5094">
                  <c:v>4.04</c:v>
                </c:pt>
                <c:pt idx="5095">
                  <c:v>4.05</c:v>
                </c:pt>
                <c:pt idx="5096">
                  <c:v>4.03</c:v>
                </c:pt>
                <c:pt idx="5097">
                  <c:v>4.01</c:v>
                </c:pt>
                <c:pt idx="5098">
                  <c:v>4.01</c:v>
                </c:pt>
                <c:pt idx="5099">
                  <c:v>4.04</c:v>
                </c:pt>
                <c:pt idx="5100">
                  <c:v>4.0599999999999996</c:v>
                </c:pt>
                <c:pt idx="5101">
                  <c:v>4.0599999999999996</c:v>
                </c:pt>
                <c:pt idx="5102">
                  <c:v>4.05</c:v>
                </c:pt>
                <c:pt idx="5103">
                  <c:v>4.03</c:v>
                </c:pt>
                <c:pt idx="5104">
                  <c:v>4.03</c:v>
                </c:pt>
                <c:pt idx="5105">
                  <c:v>4.04</c:v>
                </c:pt>
                <c:pt idx="5106">
                  <c:v>4.07</c:v>
                </c:pt>
                <c:pt idx="5107">
                  <c:v>4.08</c:v>
                </c:pt>
                <c:pt idx="5108">
                  <c:v>4.0599999999999996</c:v>
                </c:pt>
                <c:pt idx="5109">
                  <c:v>4.04</c:v>
                </c:pt>
                <c:pt idx="5110">
                  <c:v>4.03</c:v>
                </c:pt>
                <c:pt idx="5111">
                  <c:v>4.0599999999999996</c:v>
                </c:pt>
                <c:pt idx="5112">
                  <c:v>4.09</c:v>
                </c:pt>
                <c:pt idx="5113">
                  <c:v>4.0999999999999996</c:v>
                </c:pt>
                <c:pt idx="5114">
                  <c:v>4.09</c:v>
                </c:pt>
                <c:pt idx="5115">
                  <c:v>4.07</c:v>
                </c:pt>
                <c:pt idx="5116">
                  <c:v>4.07</c:v>
                </c:pt>
                <c:pt idx="5117">
                  <c:v>4.07</c:v>
                </c:pt>
                <c:pt idx="5118">
                  <c:v>4.0999999999999996</c:v>
                </c:pt>
                <c:pt idx="5119">
                  <c:v>4.1100000000000003</c:v>
                </c:pt>
                <c:pt idx="5120">
                  <c:v>4.0999999999999996</c:v>
                </c:pt>
                <c:pt idx="5121">
                  <c:v>4.08</c:v>
                </c:pt>
                <c:pt idx="5122">
                  <c:v>4.07</c:v>
                </c:pt>
                <c:pt idx="5123">
                  <c:v>4.09</c:v>
                </c:pt>
                <c:pt idx="5124">
                  <c:v>4.12</c:v>
                </c:pt>
                <c:pt idx="5125">
                  <c:v>4.13</c:v>
                </c:pt>
                <c:pt idx="5126">
                  <c:v>4.13</c:v>
                </c:pt>
                <c:pt idx="5127">
                  <c:v>4.0999999999999996</c:v>
                </c:pt>
                <c:pt idx="5128">
                  <c:v>4.09</c:v>
                </c:pt>
                <c:pt idx="5129">
                  <c:v>4.0999999999999996</c:v>
                </c:pt>
                <c:pt idx="5130">
                  <c:v>4.12</c:v>
                </c:pt>
                <c:pt idx="5131">
                  <c:v>4.1399999999999997</c:v>
                </c:pt>
                <c:pt idx="5132">
                  <c:v>4.13</c:v>
                </c:pt>
                <c:pt idx="5133">
                  <c:v>4.1100000000000003</c:v>
                </c:pt>
                <c:pt idx="5134">
                  <c:v>4.0999999999999996</c:v>
                </c:pt>
                <c:pt idx="5135">
                  <c:v>4.0999999999999996</c:v>
                </c:pt>
                <c:pt idx="5136">
                  <c:v>4.13</c:v>
                </c:pt>
                <c:pt idx="5137">
                  <c:v>4.1500000000000004</c:v>
                </c:pt>
                <c:pt idx="5138">
                  <c:v>4.1500000000000004</c:v>
                </c:pt>
                <c:pt idx="5139">
                  <c:v>4.13</c:v>
                </c:pt>
                <c:pt idx="5140">
                  <c:v>4.12</c:v>
                </c:pt>
                <c:pt idx="5141">
                  <c:v>4.12</c:v>
                </c:pt>
                <c:pt idx="5142">
                  <c:v>4.1399999999999997</c:v>
                </c:pt>
                <c:pt idx="5143">
                  <c:v>4.16</c:v>
                </c:pt>
                <c:pt idx="5144">
                  <c:v>4.16</c:v>
                </c:pt>
                <c:pt idx="5145">
                  <c:v>4.1399999999999997</c:v>
                </c:pt>
                <c:pt idx="5146">
                  <c:v>4.12</c:v>
                </c:pt>
                <c:pt idx="5147">
                  <c:v>4.13</c:v>
                </c:pt>
                <c:pt idx="5148">
                  <c:v>4.1500000000000004</c:v>
                </c:pt>
                <c:pt idx="5149">
                  <c:v>4.17</c:v>
                </c:pt>
                <c:pt idx="5150">
                  <c:v>4.18</c:v>
                </c:pt>
                <c:pt idx="5151">
                  <c:v>4.17</c:v>
                </c:pt>
                <c:pt idx="5152">
                  <c:v>4.1500000000000004</c:v>
                </c:pt>
                <c:pt idx="5153">
                  <c:v>4.1500000000000004</c:v>
                </c:pt>
                <c:pt idx="5154">
                  <c:v>4.17</c:v>
                </c:pt>
                <c:pt idx="5155">
                  <c:v>4.1900000000000004</c:v>
                </c:pt>
                <c:pt idx="5156">
                  <c:v>4.1900000000000004</c:v>
                </c:pt>
                <c:pt idx="5157">
                  <c:v>4.18</c:v>
                </c:pt>
                <c:pt idx="5158">
                  <c:v>4.16</c:v>
                </c:pt>
                <c:pt idx="5159">
                  <c:v>4.16</c:v>
                </c:pt>
                <c:pt idx="5160">
                  <c:v>4.18</c:v>
                </c:pt>
                <c:pt idx="5161">
                  <c:v>4.2</c:v>
                </c:pt>
                <c:pt idx="5162">
                  <c:v>4.21</c:v>
                </c:pt>
                <c:pt idx="5163">
                  <c:v>4.2</c:v>
                </c:pt>
                <c:pt idx="5164">
                  <c:v>4.1900000000000004</c:v>
                </c:pt>
                <c:pt idx="5165">
                  <c:v>4.1900000000000004</c:v>
                </c:pt>
                <c:pt idx="5166">
                  <c:v>4.1900000000000004</c:v>
                </c:pt>
                <c:pt idx="5167">
                  <c:v>4.21</c:v>
                </c:pt>
                <c:pt idx="5168">
                  <c:v>4.21</c:v>
                </c:pt>
                <c:pt idx="5169">
                  <c:v>4.2</c:v>
                </c:pt>
                <c:pt idx="5170">
                  <c:v>4.1900000000000004</c:v>
                </c:pt>
                <c:pt idx="5171">
                  <c:v>4.1900000000000004</c:v>
                </c:pt>
                <c:pt idx="5172">
                  <c:v>4.2</c:v>
                </c:pt>
                <c:pt idx="5173">
                  <c:v>4.22</c:v>
                </c:pt>
                <c:pt idx="5174">
                  <c:v>4.2300000000000004</c:v>
                </c:pt>
                <c:pt idx="5175">
                  <c:v>4.2300000000000004</c:v>
                </c:pt>
                <c:pt idx="5176">
                  <c:v>4.22</c:v>
                </c:pt>
                <c:pt idx="5177">
                  <c:v>4.22</c:v>
                </c:pt>
                <c:pt idx="5178">
                  <c:v>4.22</c:v>
                </c:pt>
                <c:pt idx="5179">
                  <c:v>4.2300000000000004</c:v>
                </c:pt>
                <c:pt idx="5180">
                  <c:v>4.2300000000000004</c:v>
                </c:pt>
                <c:pt idx="5181">
                  <c:v>4.2300000000000004</c:v>
                </c:pt>
                <c:pt idx="5182">
                  <c:v>4.22</c:v>
                </c:pt>
                <c:pt idx="5183">
                  <c:v>4.22</c:v>
                </c:pt>
                <c:pt idx="5184">
                  <c:v>4.22</c:v>
                </c:pt>
                <c:pt idx="5185">
                  <c:v>4.2300000000000004</c:v>
                </c:pt>
                <c:pt idx="5186">
                  <c:v>4.24</c:v>
                </c:pt>
                <c:pt idx="5187">
                  <c:v>4.24</c:v>
                </c:pt>
                <c:pt idx="5188">
                  <c:v>4.2300000000000004</c:v>
                </c:pt>
                <c:pt idx="5189">
                  <c:v>4.2300000000000004</c:v>
                </c:pt>
                <c:pt idx="5190">
                  <c:v>4.2300000000000004</c:v>
                </c:pt>
                <c:pt idx="5191">
                  <c:v>4.24</c:v>
                </c:pt>
                <c:pt idx="5192">
                  <c:v>4.24</c:v>
                </c:pt>
                <c:pt idx="5193">
                  <c:v>4.2300000000000004</c:v>
                </c:pt>
                <c:pt idx="5194">
                  <c:v>4.22</c:v>
                </c:pt>
                <c:pt idx="5195">
                  <c:v>4.22</c:v>
                </c:pt>
                <c:pt idx="5196">
                  <c:v>4.22</c:v>
                </c:pt>
                <c:pt idx="5197">
                  <c:v>4.2300000000000004</c:v>
                </c:pt>
                <c:pt idx="5198">
                  <c:v>4.24</c:v>
                </c:pt>
                <c:pt idx="5199">
                  <c:v>4.24</c:v>
                </c:pt>
                <c:pt idx="5200">
                  <c:v>4.24</c:v>
                </c:pt>
                <c:pt idx="5201">
                  <c:v>4.24</c:v>
                </c:pt>
                <c:pt idx="5202">
                  <c:v>4.24</c:v>
                </c:pt>
                <c:pt idx="5203">
                  <c:v>4.24</c:v>
                </c:pt>
                <c:pt idx="5204">
                  <c:v>4.24</c:v>
                </c:pt>
                <c:pt idx="5205">
                  <c:v>4.24</c:v>
                </c:pt>
                <c:pt idx="5206">
                  <c:v>4.24</c:v>
                </c:pt>
                <c:pt idx="5207">
                  <c:v>4.24</c:v>
                </c:pt>
                <c:pt idx="5208">
                  <c:v>4.24</c:v>
                </c:pt>
                <c:pt idx="5209">
                  <c:v>4.25</c:v>
                </c:pt>
                <c:pt idx="5210">
                  <c:v>4.25</c:v>
                </c:pt>
                <c:pt idx="5211">
                  <c:v>4.25</c:v>
                </c:pt>
                <c:pt idx="5212">
                  <c:v>4.25</c:v>
                </c:pt>
                <c:pt idx="5213">
                  <c:v>4.25</c:v>
                </c:pt>
                <c:pt idx="5214">
                  <c:v>4.25</c:v>
                </c:pt>
                <c:pt idx="5215">
                  <c:v>4.25</c:v>
                </c:pt>
                <c:pt idx="5216">
                  <c:v>4.25</c:v>
                </c:pt>
                <c:pt idx="5217">
                  <c:v>4.25</c:v>
                </c:pt>
                <c:pt idx="5218">
                  <c:v>4.26</c:v>
                </c:pt>
                <c:pt idx="5219">
                  <c:v>4.2699999999999996</c:v>
                </c:pt>
                <c:pt idx="5220">
                  <c:v>4.28</c:v>
                </c:pt>
                <c:pt idx="5221">
                  <c:v>4.28</c:v>
                </c:pt>
                <c:pt idx="5222">
                  <c:v>4.29</c:v>
                </c:pt>
                <c:pt idx="5223">
                  <c:v>4.29</c:v>
                </c:pt>
                <c:pt idx="5224">
                  <c:v>4.3</c:v>
                </c:pt>
                <c:pt idx="5225">
                  <c:v>4.3</c:v>
                </c:pt>
                <c:pt idx="5226">
                  <c:v>4.3099999999999996</c:v>
                </c:pt>
                <c:pt idx="5227">
                  <c:v>4.3099999999999996</c:v>
                </c:pt>
                <c:pt idx="5228">
                  <c:v>4.3099999999999996</c:v>
                </c:pt>
                <c:pt idx="5229">
                  <c:v>4.3099999999999996</c:v>
                </c:pt>
                <c:pt idx="5230">
                  <c:v>4.3099999999999996</c:v>
                </c:pt>
                <c:pt idx="5231">
                  <c:v>4.32</c:v>
                </c:pt>
                <c:pt idx="5232">
                  <c:v>4.32</c:v>
                </c:pt>
                <c:pt idx="5233">
                  <c:v>4.32</c:v>
                </c:pt>
                <c:pt idx="5234">
                  <c:v>4.32</c:v>
                </c:pt>
                <c:pt idx="5235">
                  <c:v>4.32</c:v>
                </c:pt>
                <c:pt idx="5236">
                  <c:v>4.33</c:v>
                </c:pt>
                <c:pt idx="5237">
                  <c:v>4.34</c:v>
                </c:pt>
                <c:pt idx="5238">
                  <c:v>4.34</c:v>
                </c:pt>
                <c:pt idx="5239">
                  <c:v>4.34</c:v>
                </c:pt>
                <c:pt idx="5240">
                  <c:v>4.34</c:v>
                </c:pt>
                <c:pt idx="5241">
                  <c:v>4.34</c:v>
                </c:pt>
                <c:pt idx="5242">
                  <c:v>4.34</c:v>
                </c:pt>
                <c:pt idx="5243">
                  <c:v>4.34</c:v>
                </c:pt>
                <c:pt idx="5244">
                  <c:v>4.34</c:v>
                </c:pt>
                <c:pt idx="5245">
                  <c:v>4.34</c:v>
                </c:pt>
                <c:pt idx="5246">
                  <c:v>4.34</c:v>
                </c:pt>
                <c:pt idx="5247">
                  <c:v>4.34</c:v>
                </c:pt>
                <c:pt idx="5248">
                  <c:v>4.34</c:v>
                </c:pt>
                <c:pt idx="5249">
                  <c:v>4.3499999999999996</c:v>
                </c:pt>
                <c:pt idx="5250">
                  <c:v>4.3499999999999996</c:v>
                </c:pt>
                <c:pt idx="5251">
                  <c:v>4.3499999999999996</c:v>
                </c:pt>
                <c:pt idx="5252">
                  <c:v>4.3499999999999996</c:v>
                </c:pt>
                <c:pt idx="5253">
                  <c:v>4.34</c:v>
                </c:pt>
                <c:pt idx="5254">
                  <c:v>4.34</c:v>
                </c:pt>
                <c:pt idx="5255">
                  <c:v>4.3499999999999996</c:v>
                </c:pt>
                <c:pt idx="5256">
                  <c:v>4.3600000000000003</c:v>
                </c:pt>
                <c:pt idx="5257">
                  <c:v>4.37</c:v>
                </c:pt>
                <c:pt idx="5258">
                  <c:v>4.3600000000000003</c:v>
                </c:pt>
                <c:pt idx="5259">
                  <c:v>4.3600000000000003</c:v>
                </c:pt>
                <c:pt idx="5260">
                  <c:v>4.3600000000000003</c:v>
                </c:pt>
                <c:pt idx="5261">
                  <c:v>4.37</c:v>
                </c:pt>
                <c:pt idx="5262">
                  <c:v>4.38</c:v>
                </c:pt>
                <c:pt idx="5263">
                  <c:v>4.38</c:v>
                </c:pt>
                <c:pt idx="5264">
                  <c:v>4.37</c:v>
                </c:pt>
                <c:pt idx="5265">
                  <c:v>4.3499999999999996</c:v>
                </c:pt>
                <c:pt idx="5266">
                  <c:v>4.3499999999999996</c:v>
                </c:pt>
                <c:pt idx="5267">
                  <c:v>4.37</c:v>
                </c:pt>
                <c:pt idx="5268">
                  <c:v>4.3899999999999997</c:v>
                </c:pt>
                <c:pt idx="5269">
                  <c:v>4.3899999999999997</c:v>
                </c:pt>
                <c:pt idx="5270">
                  <c:v>4.38</c:v>
                </c:pt>
                <c:pt idx="5271">
                  <c:v>4.37</c:v>
                </c:pt>
                <c:pt idx="5272">
                  <c:v>4.37</c:v>
                </c:pt>
                <c:pt idx="5273">
                  <c:v>4.3899999999999997</c:v>
                </c:pt>
                <c:pt idx="5274">
                  <c:v>4.41</c:v>
                </c:pt>
                <c:pt idx="5275">
                  <c:v>4.41</c:v>
                </c:pt>
                <c:pt idx="5276">
                  <c:v>4.4000000000000004</c:v>
                </c:pt>
                <c:pt idx="5277">
                  <c:v>4.38</c:v>
                </c:pt>
                <c:pt idx="5278">
                  <c:v>4.38</c:v>
                </c:pt>
                <c:pt idx="5279">
                  <c:v>4.4000000000000004</c:v>
                </c:pt>
                <c:pt idx="5280">
                  <c:v>4.43</c:v>
                </c:pt>
                <c:pt idx="5281">
                  <c:v>4.4400000000000004</c:v>
                </c:pt>
                <c:pt idx="5282">
                  <c:v>4.42</c:v>
                </c:pt>
                <c:pt idx="5283">
                  <c:v>4.41</c:v>
                </c:pt>
                <c:pt idx="5284">
                  <c:v>4.41</c:v>
                </c:pt>
                <c:pt idx="5285">
                  <c:v>4.43</c:v>
                </c:pt>
                <c:pt idx="5286">
                  <c:v>4.45</c:v>
                </c:pt>
                <c:pt idx="5287">
                  <c:v>4.45</c:v>
                </c:pt>
                <c:pt idx="5288">
                  <c:v>4.4400000000000004</c:v>
                </c:pt>
                <c:pt idx="5289">
                  <c:v>4.42</c:v>
                </c:pt>
                <c:pt idx="5290">
                  <c:v>4.42</c:v>
                </c:pt>
                <c:pt idx="5291">
                  <c:v>4.4400000000000004</c:v>
                </c:pt>
                <c:pt idx="5292">
                  <c:v>4.47</c:v>
                </c:pt>
                <c:pt idx="5293">
                  <c:v>4.4800000000000004</c:v>
                </c:pt>
                <c:pt idx="5294">
                  <c:v>4.47</c:v>
                </c:pt>
                <c:pt idx="5295">
                  <c:v>4.45</c:v>
                </c:pt>
                <c:pt idx="5296">
                  <c:v>4.45</c:v>
                </c:pt>
                <c:pt idx="5297">
                  <c:v>4.46</c:v>
                </c:pt>
                <c:pt idx="5298">
                  <c:v>4.49</c:v>
                </c:pt>
                <c:pt idx="5299">
                  <c:v>4.49</c:v>
                </c:pt>
                <c:pt idx="5300">
                  <c:v>4.4800000000000004</c:v>
                </c:pt>
                <c:pt idx="5301">
                  <c:v>4.46</c:v>
                </c:pt>
                <c:pt idx="5302">
                  <c:v>4.45</c:v>
                </c:pt>
                <c:pt idx="5303">
                  <c:v>4.47</c:v>
                </c:pt>
                <c:pt idx="5304">
                  <c:v>4.5</c:v>
                </c:pt>
                <c:pt idx="5305">
                  <c:v>4.51</c:v>
                </c:pt>
                <c:pt idx="5306">
                  <c:v>4.5</c:v>
                </c:pt>
                <c:pt idx="5307">
                  <c:v>4.47</c:v>
                </c:pt>
                <c:pt idx="5308">
                  <c:v>4.46</c:v>
                </c:pt>
                <c:pt idx="5309">
                  <c:v>4.47</c:v>
                </c:pt>
                <c:pt idx="5310">
                  <c:v>4.49</c:v>
                </c:pt>
                <c:pt idx="5311">
                  <c:v>4.51</c:v>
                </c:pt>
                <c:pt idx="5312">
                  <c:v>4.5</c:v>
                </c:pt>
                <c:pt idx="5313">
                  <c:v>4.47</c:v>
                </c:pt>
                <c:pt idx="5314">
                  <c:v>4.46</c:v>
                </c:pt>
                <c:pt idx="5315">
                  <c:v>4.47</c:v>
                </c:pt>
                <c:pt idx="5316">
                  <c:v>4.5</c:v>
                </c:pt>
                <c:pt idx="5317">
                  <c:v>4.5199999999999996</c:v>
                </c:pt>
                <c:pt idx="5318">
                  <c:v>4.51</c:v>
                </c:pt>
                <c:pt idx="5319">
                  <c:v>4.49</c:v>
                </c:pt>
                <c:pt idx="5320">
                  <c:v>4.4800000000000004</c:v>
                </c:pt>
                <c:pt idx="5321">
                  <c:v>4.4800000000000004</c:v>
                </c:pt>
                <c:pt idx="5322">
                  <c:v>4.51</c:v>
                </c:pt>
                <c:pt idx="5323">
                  <c:v>4.5199999999999996</c:v>
                </c:pt>
                <c:pt idx="5324">
                  <c:v>4.5199999999999996</c:v>
                </c:pt>
                <c:pt idx="5325">
                  <c:v>4.49</c:v>
                </c:pt>
                <c:pt idx="5326">
                  <c:v>4.4800000000000004</c:v>
                </c:pt>
                <c:pt idx="5327">
                  <c:v>4.4800000000000004</c:v>
                </c:pt>
                <c:pt idx="5328">
                  <c:v>4.51</c:v>
                </c:pt>
                <c:pt idx="5329">
                  <c:v>4.54</c:v>
                </c:pt>
                <c:pt idx="5330">
                  <c:v>4.54</c:v>
                </c:pt>
                <c:pt idx="5331">
                  <c:v>4.5199999999999996</c:v>
                </c:pt>
                <c:pt idx="5332">
                  <c:v>4.5</c:v>
                </c:pt>
                <c:pt idx="5333">
                  <c:v>4.5</c:v>
                </c:pt>
                <c:pt idx="5334">
                  <c:v>4.5199999999999996</c:v>
                </c:pt>
                <c:pt idx="5335">
                  <c:v>4.54</c:v>
                </c:pt>
                <c:pt idx="5336">
                  <c:v>4.55</c:v>
                </c:pt>
                <c:pt idx="5337">
                  <c:v>4.53</c:v>
                </c:pt>
                <c:pt idx="5338">
                  <c:v>4.51</c:v>
                </c:pt>
                <c:pt idx="5339">
                  <c:v>4.51</c:v>
                </c:pt>
                <c:pt idx="5340">
                  <c:v>4.53</c:v>
                </c:pt>
                <c:pt idx="5341">
                  <c:v>4.55</c:v>
                </c:pt>
                <c:pt idx="5342">
                  <c:v>4.5599999999999996</c:v>
                </c:pt>
                <c:pt idx="5343">
                  <c:v>4.55</c:v>
                </c:pt>
                <c:pt idx="5344">
                  <c:v>4.53</c:v>
                </c:pt>
                <c:pt idx="5345">
                  <c:v>4.53</c:v>
                </c:pt>
                <c:pt idx="5346">
                  <c:v>4.54</c:v>
                </c:pt>
                <c:pt idx="5347">
                  <c:v>4.5599999999999996</c:v>
                </c:pt>
                <c:pt idx="5348">
                  <c:v>4.5599999999999996</c:v>
                </c:pt>
                <c:pt idx="5349">
                  <c:v>4.55</c:v>
                </c:pt>
                <c:pt idx="5350">
                  <c:v>4.54</c:v>
                </c:pt>
                <c:pt idx="5351">
                  <c:v>4.53</c:v>
                </c:pt>
                <c:pt idx="5352">
                  <c:v>4.55</c:v>
                </c:pt>
                <c:pt idx="5353">
                  <c:v>4.57</c:v>
                </c:pt>
                <c:pt idx="5354">
                  <c:v>4.58</c:v>
                </c:pt>
                <c:pt idx="5355">
                  <c:v>4.58</c:v>
                </c:pt>
                <c:pt idx="5356">
                  <c:v>4.57</c:v>
                </c:pt>
                <c:pt idx="5357">
                  <c:v>4.57</c:v>
                </c:pt>
                <c:pt idx="5358">
                  <c:v>4.57</c:v>
                </c:pt>
                <c:pt idx="5359">
                  <c:v>4.58</c:v>
                </c:pt>
                <c:pt idx="5360">
                  <c:v>4.58</c:v>
                </c:pt>
                <c:pt idx="5361">
                  <c:v>4.58</c:v>
                </c:pt>
                <c:pt idx="5362">
                  <c:v>4.57</c:v>
                </c:pt>
                <c:pt idx="5363">
                  <c:v>4.57</c:v>
                </c:pt>
                <c:pt idx="5364">
                  <c:v>4.57</c:v>
                </c:pt>
                <c:pt idx="5365">
                  <c:v>4.59</c:v>
                </c:pt>
                <c:pt idx="5366">
                  <c:v>4.5999999999999996</c:v>
                </c:pt>
                <c:pt idx="5367">
                  <c:v>4.5999999999999996</c:v>
                </c:pt>
                <c:pt idx="5368">
                  <c:v>4.59</c:v>
                </c:pt>
                <c:pt idx="5369">
                  <c:v>4.59</c:v>
                </c:pt>
                <c:pt idx="5370">
                  <c:v>4.59</c:v>
                </c:pt>
                <c:pt idx="5371">
                  <c:v>4.5999999999999996</c:v>
                </c:pt>
                <c:pt idx="5372">
                  <c:v>4.5999999999999996</c:v>
                </c:pt>
                <c:pt idx="5373">
                  <c:v>4.5999999999999996</c:v>
                </c:pt>
                <c:pt idx="5374">
                  <c:v>4.59</c:v>
                </c:pt>
                <c:pt idx="5375">
                  <c:v>4.59</c:v>
                </c:pt>
                <c:pt idx="5376">
                  <c:v>4.59</c:v>
                </c:pt>
                <c:pt idx="5377">
                  <c:v>4.5999999999999996</c:v>
                </c:pt>
                <c:pt idx="5378">
                  <c:v>4.6100000000000003</c:v>
                </c:pt>
                <c:pt idx="5379">
                  <c:v>4.6100000000000003</c:v>
                </c:pt>
                <c:pt idx="5380">
                  <c:v>4.6100000000000003</c:v>
                </c:pt>
                <c:pt idx="5381">
                  <c:v>4.6100000000000003</c:v>
                </c:pt>
                <c:pt idx="5382">
                  <c:v>4.6100000000000003</c:v>
                </c:pt>
                <c:pt idx="5383">
                  <c:v>4.6100000000000003</c:v>
                </c:pt>
                <c:pt idx="5384">
                  <c:v>4.6100000000000003</c:v>
                </c:pt>
                <c:pt idx="5385">
                  <c:v>4.6100000000000003</c:v>
                </c:pt>
                <c:pt idx="5386">
                  <c:v>4.6100000000000003</c:v>
                </c:pt>
                <c:pt idx="5387">
                  <c:v>4.6100000000000003</c:v>
                </c:pt>
                <c:pt idx="5388">
                  <c:v>4.6100000000000003</c:v>
                </c:pt>
                <c:pt idx="5389">
                  <c:v>4.6100000000000003</c:v>
                </c:pt>
                <c:pt idx="5390">
                  <c:v>4.62</c:v>
                </c:pt>
                <c:pt idx="5391">
                  <c:v>4.62</c:v>
                </c:pt>
                <c:pt idx="5392">
                  <c:v>4.62</c:v>
                </c:pt>
                <c:pt idx="5393">
                  <c:v>4.62</c:v>
                </c:pt>
                <c:pt idx="5394">
                  <c:v>4.62</c:v>
                </c:pt>
                <c:pt idx="5395">
                  <c:v>4.62</c:v>
                </c:pt>
                <c:pt idx="5396">
                  <c:v>4.62</c:v>
                </c:pt>
                <c:pt idx="5397">
                  <c:v>4.62</c:v>
                </c:pt>
                <c:pt idx="5398">
                  <c:v>4.63</c:v>
                </c:pt>
                <c:pt idx="5399">
                  <c:v>4.63</c:v>
                </c:pt>
                <c:pt idx="5400">
                  <c:v>4.63</c:v>
                </c:pt>
                <c:pt idx="5401">
                  <c:v>4.6399999999999997</c:v>
                </c:pt>
                <c:pt idx="5402">
                  <c:v>4.6399999999999997</c:v>
                </c:pt>
                <c:pt idx="5403">
                  <c:v>4.6399999999999997</c:v>
                </c:pt>
                <c:pt idx="5404">
                  <c:v>4.6500000000000004</c:v>
                </c:pt>
                <c:pt idx="5405">
                  <c:v>4.66</c:v>
                </c:pt>
                <c:pt idx="5406">
                  <c:v>4.67</c:v>
                </c:pt>
                <c:pt idx="5407">
                  <c:v>4.67</c:v>
                </c:pt>
                <c:pt idx="5408">
                  <c:v>4.67</c:v>
                </c:pt>
                <c:pt idx="5409">
                  <c:v>4.67</c:v>
                </c:pt>
                <c:pt idx="5410">
                  <c:v>4.67</c:v>
                </c:pt>
                <c:pt idx="5411">
                  <c:v>4.68</c:v>
                </c:pt>
                <c:pt idx="5412">
                  <c:v>4.68</c:v>
                </c:pt>
                <c:pt idx="5413">
                  <c:v>4.6900000000000004</c:v>
                </c:pt>
                <c:pt idx="5414">
                  <c:v>4.6900000000000004</c:v>
                </c:pt>
                <c:pt idx="5415">
                  <c:v>4.6900000000000004</c:v>
                </c:pt>
                <c:pt idx="5416">
                  <c:v>4.6900000000000004</c:v>
                </c:pt>
                <c:pt idx="5417">
                  <c:v>4.7</c:v>
                </c:pt>
                <c:pt idx="5418">
                  <c:v>4.7</c:v>
                </c:pt>
                <c:pt idx="5419">
                  <c:v>4.7</c:v>
                </c:pt>
                <c:pt idx="5420">
                  <c:v>4.7</c:v>
                </c:pt>
                <c:pt idx="5421">
                  <c:v>4.6900000000000004</c:v>
                </c:pt>
                <c:pt idx="5422">
                  <c:v>4.6900000000000004</c:v>
                </c:pt>
                <c:pt idx="5423">
                  <c:v>4.7</c:v>
                </c:pt>
                <c:pt idx="5424">
                  <c:v>4.7</c:v>
                </c:pt>
                <c:pt idx="5425">
                  <c:v>4.71</c:v>
                </c:pt>
                <c:pt idx="5426">
                  <c:v>4.7</c:v>
                </c:pt>
                <c:pt idx="5427">
                  <c:v>4.7</c:v>
                </c:pt>
                <c:pt idx="5428">
                  <c:v>4.7</c:v>
                </c:pt>
                <c:pt idx="5429">
                  <c:v>4.71</c:v>
                </c:pt>
                <c:pt idx="5430">
                  <c:v>4.72</c:v>
                </c:pt>
                <c:pt idx="5431">
                  <c:v>4.72</c:v>
                </c:pt>
                <c:pt idx="5432">
                  <c:v>4.7</c:v>
                </c:pt>
                <c:pt idx="5433">
                  <c:v>4.6900000000000004</c:v>
                </c:pt>
                <c:pt idx="5434">
                  <c:v>4.6900000000000004</c:v>
                </c:pt>
                <c:pt idx="5435">
                  <c:v>4.71</c:v>
                </c:pt>
                <c:pt idx="5436">
                  <c:v>4.72</c:v>
                </c:pt>
                <c:pt idx="5437">
                  <c:v>4.7300000000000004</c:v>
                </c:pt>
                <c:pt idx="5438">
                  <c:v>4.72</c:v>
                </c:pt>
                <c:pt idx="5439">
                  <c:v>4.7</c:v>
                </c:pt>
                <c:pt idx="5440">
                  <c:v>4.7</c:v>
                </c:pt>
                <c:pt idx="5441">
                  <c:v>4.72</c:v>
                </c:pt>
                <c:pt idx="5442">
                  <c:v>4.7300000000000004</c:v>
                </c:pt>
                <c:pt idx="5443">
                  <c:v>4.7300000000000004</c:v>
                </c:pt>
                <c:pt idx="5444">
                  <c:v>4.72</c:v>
                </c:pt>
                <c:pt idx="5445">
                  <c:v>4.7</c:v>
                </c:pt>
                <c:pt idx="5446">
                  <c:v>4.6900000000000004</c:v>
                </c:pt>
                <c:pt idx="5447">
                  <c:v>4.71</c:v>
                </c:pt>
                <c:pt idx="5448">
                  <c:v>4.7300000000000004</c:v>
                </c:pt>
                <c:pt idx="5449">
                  <c:v>4.74</c:v>
                </c:pt>
                <c:pt idx="5450">
                  <c:v>4.72</c:v>
                </c:pt>
                <c:pt idx="5451">
                  <c:v>4.7</c:v>
                </c:pt>
                <c:pt idx="5452">
                  <c:v>4.7</c:v>
                </c:pt>
                <c:pt idx="5453">
                  <c:v>4.71</c:v>
                </c:pt>
                <c:pt idx="5454">
                  <c:v>4.74</c:v>
                </c:pt>
                <c:pt idx="5455">
                  <c:v>4.74</c:v>
                </c:pt>
                <c:pt idx="5456">
                  <c:v>4.7300000000000004</c:v>
                </c:pt>
                <c:pt idx="5457">
                  <c:v>4.71</c:v>
                </c:pt>
                <c:pt idx="5458">
                  <c:v>4.71</c:v>
                </c:pt>
                <c:pt idx="5459">
                  <c:v>4.72</c:v>
                </c:pt>
                <c:pt idx="5460">
                  <c:v>4.75</c:v>
                </c:pt>
                <c:pt idx="5461">
                  <c:v>4.76</c:v>
                </c:pt>
                <c:pt idx="5462">
                  <c:v>4.75</c:v>
                </c:pt>
                <c:pt idx="5463">
                  <c:v>4.7300000000000004</c:v>
                </c:pt>
                <c:pt idx="5464">
                  <c:v>4.7300000000000004</c:v>
                </c:pt>
                <c:pt idx="5465">
                  <c:v>4.7300000000000004</c:v>
                </c:pt>
                <c:pt idx="5466">
                  <c:v>4.75</c:v>
                </c:pt>
                <c:pt idx="5467">
                  <c:v>4.75</c:v>
                </c:pt>
                <c:pt idx="5468">
                  <c:v>4.75</c:v>
                </c:pt>
                <c:pt idx="5469">
                  <c:v>4.7300000000000004</c:v>
                </c:pt>
                <c:pt idx="5470">
                  <c:v>4.7300000000000004</c:v>
                </c:pt>
                <c:pt idx="5471">
                  <c:v>4.74</c:v>
                </c:pt>
                <c:pt idx="5472">
                  <c:v>4.7699999999999996</c:v>
                </c:pt>
                <c:pt idx="5473">
                  <c:v>4.78</c:v>
                </c:pt>
                <c:pt idx="5474">
                  <c:v>4.78</c:v>
                </c:pt>
                <c:pt idx="5475">
                  <c:v>4.76</c:v>
                </c:pt>
                <c:pt idx="5476">
                  <c:v>4.76</c:v>
                </c:pt>
                <c:pt idx="5477">
                  <c:v>4.76</c:v>
                </c:pt>
                <c:pt idx="5478">
                  <c:v>4.78</c:v>
                </c:pt>
                <c:pt idx="5479">
                  <c:v>4.8</c:v>
                </c:pt>
                <c:pt idx="5480">
                  <c:v>4.79</c:v>
                </c:pt>
                <c:pt idx="5481">
                  <c:v>4.76</c:v>
                </c:pt>
                <c:pt idx="5482">
                  <c:v>4.75</c:v>
                </c:pt>
                <c:pt idx="5483">
                  <c:v>4.76</c:v>
                </c:pt>
                <c:pt idx="5484">
                  <c:v>4.79</c:v>
                </c:pt>
                <c:pt idx="5485">
                  <c:v>4.8099999999999996</c:v>
                </c:pt>
                <c:pt idx="5486">
                  <c:v>4.8099999999999996</c:v>
                </c:pt>
                <c:pt idx="5487">
                  <c:v>4.79</c:v>
                </c:pt>
                <c:pt idx="5488">
                  <c:v>4.7699999999999996</c:v>
                </c:pt>
                <c:pt idx="5489">
                  <c:v>4.78</c:v>
                </c:pt>
                <c:pt idx="5490">
                  <c:v>4.8</c:v>
                </c:pt>
                <c:pt idx="5491">
                  <c:v>4.82</c:v>
                </c:pt>
                <c:pt idx="5492">
                  <c:v>4.82</c:v>
                </c:pt>
                <c:pt idx="5493">
                  <c:v>4.79</c:v>
                </c:pt>
                <c:pt idx="5494">
                  <c:v>4.78</c:v>
                </c:pt>
                <c:pt idx="5495">
                  <c:v>4.78</c:v>
                </c:pt>
                <c:pt idx="5496">
                  <c:v>4.8099999999999996</c:v>
                </c:pt>
                <c:pt idx="5497">
                  <c:v>4.84</c:v>
                </c:pt>
                <c:pt idx="5498">
                  <c:v>4.84</c:v>
                </c:pt>
                <c:pt idx="5499">
                  <c:v>4.82</c:v>
                </c:pt>
                <c:pt idx="5500">
                  <c:v>4.8</c:v>
                </c:pt>
                <c:pt idx="5501">
                  <c:v>4.8</c:v>
                </c:pt>
                <c:pt idx="5502">
                  <c:v>4.82</c:v>
                </c:pt>
                <c:pt idx="5503">
                  <c:v>4.84</c:v>
                </c:pt>
                <c:pt idx="5504">
                  <c:v>4.84</c:v>
                </c:pt>
                <c:pt idx="5505">
                  <c:v>4.82</c:v>
                </c:pt>
                <c:pt idx="5506">
                  <c:v>4.8</c:v>
                </c:pt>
                <c:pt idx="5507">
                  <c:v>4.8</c:v>
                </c:pt>
                <c:pt idx="5508">
                  <c:v>4.83</c:v>
                </c:pt>
                <c:pt idx="5509">
                  <c:v>4.8499999999999996</c:v>
                </c:pt>
                <c:pt idx="5510">
                  <c:v>4.8600000000000003</c:v>
                </c:pt>
                <c:pt idx="5511">
                  <c:v>4.8499999999999996</c:v>
                </c:pt>
                <c:pt idx="5512">
                  <c:v>4.84</c:v>
                </c:pt>
                <c:pt idx="5513">
                  <c:v>4.83</c:v>
                </c:pt>
                <c:pt idx="5514">
                  <c:v>4.8499999999999996</c:v>
                </c:pt>
                <c:pt idx="5515">
                  <c:v>4.87</c:v>
                </c:pt>
                <c:pt idx="5516">
                  <c:v>4.87</c:v>
                </c:pt>
                <c:pt idx="5517">
                  <c:v>4.8499999999999996</c:v>
                </c:pt>
                <c:pt idx="5518">
                  <c:v>4.84</c:v>
                </c:pt>
                <c:pt idx="5519">
                  <c:v>4.83</c:v>
                </c:pt>
                <c:pt idx="5520">
                  <c:v>4.8499999999999996</c:v>
                </c:pt>
                <c:pt idx="5521">
                  <c:v>4.87</c:v>
                </c:pt>
                <c:pt idx="5522">
                  <c:v>4.88</c:v>
                </c:pt>
                <c:pt idx="5523">
                  <c:v>4.87</c:v>
                </c:pt>
                <c:pt idx="5524">
                  <c:v>4.8600000000000003</c:v>
                </c:pt>
                <c:pt idx="5525">
                  <c:v>4.8600000000000003</c:v>
                </c:pt>
                <c:pt idx="5526">
                  <c:v>4.8600000000000003</c:v>
                </c:pt>
                <c:pt idx="5527">
                  <c:v>4.88</c:v>
                </c:pt>
                <c:pt idx="5528">
                  <c:v>4.88</c:v>
                </c:pt>
                <c:pt idx="5529">
                  <c:v>4.87</c:v>
                </c:pt>
                <c:pt idx="5530">
                  <c:v>4.8600000000000003</c:v>
                </c:pt>
                <c:pt idx="5531">
                  <c:v>4.8600000000000003</c:v>
                </c:pt>
                <c:pt idx="5532">
                  <c:v>4.8600000000000003</c:v>
                </c:pt>
                <c:pt idx="5533">
                  <c:v>4.88</c:v>
                </c:pt>
                <c:pt idx="5534">
                  <c:v>4.8899999999999997</c:v>
                </c:pt>
                <c:pt idx="5535">
                  <c:v>4.8899999999999997</c:v>
                </c:pt>
                <c:pt idx="5536">
                  <c:v>4.87</c:v>
                </c:pt>
                <c:pt idx="5537">
                  <c:v>4.87</c:v>
                </c:pt>
                <c:pt idx="5538">
                  <c:v>4.87</c:v>
                </c:pt>
                <c:pt idx="5539">
                  <c:v>4.8899999999999997</c:v>
                </c:pt>
                <c:pt idx="5540">
                  <c:v>4.8899999999999997</c:v>
                </c:pt>
                <c:pt idx="5541">
                  <c:v>4.8899999999999997</c:v>
                </c:pt>
                <c:pt idx="5542">
                  <c:v>4.88</c:v>
                </c:pt>
                <c:pt idx="5543">
                  <c:v>4.88</c:v>
                </c:pt>
                <c:pt idx="5544">
                  <c:v>4.88</c:v>
                </c:pt>
                <c:pt idx="5545">
                  <c:v>4.9000000000000004</c:v>
                </c:pt>
                <c:pt idx="5546">
                  <c:v>4.91</c:v>
                </c:pt>
                <c:pt idx="5547">
                  <c:v>4.91</c:v>
                </c:pt>
                <c:pt idx="5548">
                  <c:v>4.91</c:v>
                </c:pt>
                <c:pt idx="5549">
                  <c:v>4.91</c:v>
                </c:pt>
                <c:pt idx="5550">
                  <c:v>4.91</c:v>
                </c:pt>
                <c:pt idx="5551">
                  <c:v>4.91</c:v>
                </c:pt>
                <c:pt idx="5552">
                  <c:v>4.91</c:v>
                </c:pt>
                <c:pt idx="5553">
                  <c:v>4.91</c:v>
                </c:pt>
                <c:pt idx="5554">
                  <c:v>4.9000000000000004</c:v>
                </c:pt>
                <c:pt idx="5555">
                  <c:v>4.9000000000000004</c:v>
                </c:pt>
                <c:pt idx="5556">
                  <c:v>4.9000000000000004</c:v>
                </c:pt>
                <c:pt idx="5557">
                  <c:v>4.92</c:v>
                </c:pt>
                <c:pt idx="5558">
                  <c:v>4.92</c:v>
                </c:pt>
                <c:pt idx="5559">
                  <c:v>4.92</c:v>
                </c:pt>
                <c:pt idx="5560">
                  <c:v>4.92</c:v>
                </c:pt>
                <c:pt idx="5561">
                  <c:v>4.92</c:v>
                </c:pt>
                <c:pt idx="5562">
                  <c:v>4.92</c:v>
                </c:pt>
                <c:pt idx="5563">
                  <c:v>4.92</c:v>
                </c:pt>
                <c:pt idx="5564">
                  <c:v>4.92</c:v>
                </c:pt>
                <c:pt idx="5565">
                  <c:v>4.92</c:v>
                </c:pt>
                <c:pt idx="5566">
                  <c:v>4.91</c:v>
                </c:pt>
                <c:pt idx="5567">
                  <c:v>4.91</c:v>
                </c:pt>
                <c:pt idx="5568">
                  <c:v>4.92</c:v>
                </c:pt>
                <c:pt idx="5569">
                  <c:v>4.92</c:v>
                </c:pt>
                <c:pt idx="5570">
                  <c:v>4.93</c:v>
                </c:pt>
                <c:pt idx="5571">
                  <c:v>4.93</c:v>
                </c:pt>
                <c:pt idx="5572">
                  <c:v>4.93</c:v>
                </c:pt>
                <c:pt idx="5573">
                  <c:v>4.93</c:v>
                </c:pt>
                <c:pt idx="5574">
                  <c:v>4.93</c:v>
                </c:pt>
                <c:pt idx="5575">
                  <c:v>4.93</c:v>
                </c:pt>
                <c:pt idx="5576">
                  <c:v>4.93</c:v>
                </c:pt>
                <c:pt idx="5577">
                  <c:v>4.93</c:v>
                </c:pt>
                <c:pt idx="5578">
                  <c:v>4.93</c:v>
                </c:pt>
                <c:pt idx="5579">
                  <c:v>4.93</c:v>
                </c:pt>
                <c:pt idx="5580">
                  <c:v>4.93</c:v>
                </c:pt>
                <c:pt idx="5581">
                  <c:v>4.92</c:v>
                </c:pt>
                <c:pt idx="5582">
                  <c:v>4.93</c:v>
                </c:pt>
                <c:pt idx="5583">
                  <c:v>4.93</c:v>
                </c:pt>
                <c:pt idx="5584">
                  <c:v>4.93</c:v>
                </c:pt>
                <c:pt idx="5585">
                  <c:v>4.9400000000000004</c:v>
                </c:pt>
                <c:pt idx="5586">
                  <c:v>4.9400000000000004</c:v>
                </c:pt>
                <c:pt idx="5587">
                  <c:v>4.9400000000000004</c:v>
                </c:pt>
                <c:pt idx="5588">
                  <c:v>4.9400000000000004</c:v>
                </c:pt>
                <c:pt idx="5589">
                  <c:v>4.9400000000000004</c:v>
                </c:pt>
                <c:pt idx="5590">
                  <c:v>4.9400000000000004</c:v>
                </c:pt>
                <c:pt idx="5591">
                  <c:v>4.9400000000000004</c:v>
                </c:pt>
                <c:pt idx="5592">
                  <c:v>4.9400000000000004</c:v>
                </c:pt>
                <c:pt idx="5593">
                  <c:v>4.9400000000000004</c:v>
                </c:pt>
                <c:pt idx="5594">
                  <c:v>4.9400000000000004</c:v>
                </c:pt>
                <c:pt idx="5595">
                  <c:v>4.9400000000000004</c:v>
                </c:pt>
                <c:pt idx="5596">
                  <c:v>4.9400000000000004</c:v>
                </c:pt>
                <c:pt idx="5597">
                  <c:v>4.96</c:v>
                </c:pt>
                <c:pt idx="5598">
                  <c:v>4.97</c:v>
                </c:pt>
                <c:pt idx="5599">
                  <c:v>4.97</c:v>
                </c:pt>
                <c:pt idx="5600">
                  <c:v>4.97</c:v>
                </c:pt>
                <c:pt idx="5601">
                  <c:v>4.97</c:v>
                </c:pt>
                <c:pt idx="5602">
                  <c:v>4.97</c:v>
                </c:pt>
                <c:pt idx="5603">
                  <c:v>4.97</c:v>
                </c:pt>
                <c:pt idx="5604">
                  <c:v>4.9800000000000004</c:v>
                </c:pt>
                <c:pt idx="5605">
                  <c:v>4.9800000000000004</c:v>
                </c:pt>
                <c:pt idx="5606">
                  <c:v>4.9800000000000004</c:v>
                </c:pt>
                <c:pt idx="5607">
                  <c:v>4.9800000000000004</c:v>
                </c:pt>
                <c:pt idx="5608">
                  <c:v>4.97</c:v>
                </c:pt>
                <c:pt idx="5609">
                  <c:v>4.99</c:v>
                </c:pt>
                <c:pt idx="5610">
                  <c:v>5</c:v>
                </c:pt>
                <c:pt idx="5611">
                  <c:v>5</c:v>
                </c:pt>
                <c:pt idx="5612">
                  <c:v>4.99</c:v>
                </c:pt>
                <c:pt idx="5613">
                  <c:v>4.9800000000000004</c:v>
                </c:pt>
                <c:pt idx="5614">
                  <c:v>4.9800000000000004</c:v>
                </c:pt>
                <c:pt idx="5615">
                  <c:v>5</c:v>
                </c:pt>
                <c:pt idx="5616">
                  <c:v>5.01</c:v>
                </c:pt>
                <c:pt idx="5617">
                  <c:v>5.0199999999999996</c:v>
                </c:pt>
                <c:pt idx="5618">
                  <c:v>5.01</c:v>
                </c:pt>
                <c:pt idx="5619">
                  <c:v>5.01</c:v>
                </c:pt>
                <c:pt idx="5620">
                  <c:v>5.01</c:v>
                </c:pt>
                <c:pt idx="5621">
                  <c:v>5.01</c:v>
                </c:pt>
                <c:pt idx="5622">
                  <c:v>5.03</c:v>
                </c:pt>
                <c:pt idx="5623">
                  <c:v>5.03</c:v>
                </c:pt>
                <c:pt idx="5624">
                  <c:v>5.01</c:v>
                </c:pt>
                <c:pt idx="5625">
                  <c:v>4.99</c:v>
                </c:pt>
                <c:pt idx="5626">
                  <c:v>4.99</c:v>
                </c:pt>
                <c:pt idx="5627">
                  <c:v>5.01</c:v>
                </c:pt>
                <c:pt idx="5628">
                  <c:v>5.03</c:v>
                </c:pt>
                <c:pt idx="5629">
                  <c:v>5.04</c:v>
                </c:pt>
                <c:pt idx="5630">
                  <c:v>5.0199999999999996</c:v>
                </c:pt>
                <c:pt idx="5631">
                  <c:v>5.01</c:v>
                </c:pt>
                <c:pt idx="5632">
                  <c:v>5.01</c:v>
                </c:pt>
                <c:pt idx="5633">
                  <c:v>5.0199999999999996</c:v>
                </c:pt>
                <c:pt idx="5634">
                  <c:v>5.04</c:v>
                </c:pt>
                <c:pt idx="5635">
                  <c:v>5.04</c:v>
                </c:pt>
                <c:pt idx="5636">
                  <c:v>5.0199999999999996</c:v>
                </c:pt>
                <c:pt idx="5637">
                  <c:v>4.99</c:v>
                </c:pt>
                <c:pt idx="5638">
                  <c:v>4.99</c:v>
                </c:pt>
                <c:pt idx="5639">
                  <c:v>5.01</c:v>
                </c:pt>
                <c:pt idx="5640">
                  <c:v>5.04</c:v>
                </c:pt>
                <c:pt idx="5641">
                  <c:v>5.05</c:v>
                </c:pt>
                <c:pt idx="5642">
                  <c:v>5.04</c:v>
                </c:pt>
                <c:pt idx="5643">
                  <c:v>5.01</c:v>
                </c:pt>
                <c:pt idx="5644">
                  <c:v>5</c:v>
                </c:pt>
                <c:pt idx="5645">
                  <c:v>5.01</c:v>
                </c:pt>
                <c:pt idx="5646">
                  <c:v>5.04</c:v>
                </c:pt>
                <c:pt idx="5647">
                  <c:v>5.04</c:v>
                </c:pt>
                <c:pt idx="5648">
                  <c:v>5.03</c:v>
                </c:pt>
                <c:pt idx="5649">
                  <c:v>5</c:v>
                </c:pt>
                <c:pt idx="5650">
                  <c:v>5</c:v>
                </c:pt>
                <c:pt idx="5651">
                  <c:v>5.01</c:v>
                </c:pt>
                <c:pt idx="5652">
                  <c:v>5.04</c:v>
                </c:pt>
                <c:pt idx="5653">
                  <c:v>5.05</c:v>
                </c:pt>
                <c:pt idx="5654">
                  <c:v>5.05</c:v>
                </c:pt>
                <c:pt idx="5655">
                  <c:v>5.0199999999999996</c:v>
                </c:pt>
                <c:pt idx="5656">
                  <c:v>5.01</c:v>
                </c:pt>
                <c:pt idx="5657">
                  <c:v>5.0199999999999996</c:v>
                </c:pt>
                <c:pt idx="5658">
                  <c:v>5.05</c:v>
                </c:pt>
                <c:pt idx="5659">
                  <c:v>5.0599999999999996</c:v>
                </c:pt>
                <c:pt idx="5660">
                  <c:v>5.05</c:v>
                </c:pt>
                <c:pt idx="5661">
                  <c:v>5.0199999999999996</c:v>
                </c:pt>
                <c:pt idx="5662">
                  <c:v>5</c:v>
                </c:pt>
                <c:pt idx="5663">
                  <c:v>5.01</c:v>
                </c:pt>
                <c:pt idx="5664">
                  <c:v>5.04</c:v>
                </c:pt>
                <c:pt idx="5665">
                  <c:v>5.0599999999999996</c:v>
                </c:pt>
                <c:pt idx="5666">
                  <c:v>5.0599999999999996</c:v>
                </c:pt>
                <c:pt idx="5667">
                  <c:v>5.04</c:v>
                </c:pt>
                <c:pt idx="5668">
                  <c:v>5.0199999999999996</c:v>
                </c:pt>
                <c:pt idx="5669">
                  <c:v>5.03</c:v>
                </c:pt>
                <c:pt idx="5670">
                  <c:v>5.05</c:v>
                </c:pt>
                <c:pt idx="5671">
                  <c:v>5.07</c:v>
                </c:pt>
                <c:pt idx="5672">
                  <c:v>5.07</c:v>
                </c:pt>
                <c:pt idx="5673">
                  <c:v>5.03</c:v>
                </c:pt>
                <c:pt idx="5674">
                  <c:v>5.0199999999999996</c:v>
                </c:pt>
                <c:pt idx="5675">
                  <c:v>5.0199999999999996</c:v>
                </c:pt>
                <c:pt idx="5676">
                  <c:v>5.05</c:v>
                </c:pt>
                <c:pt idx="5677">
                  <c:v>5.07</c:v>
                </c:pt>
                <c:pt idx="5678">
                  <c:v>5.08</c:v>
                </c:pt>
                <c:pt idx="5679">
                  <c:v>5.0599999999999996</c:v>
                </c:pt>
                <c:pt idx="5680">
                  <c:v>5.04</c:v>
                </c:pt>
                <c:pt idx="5681">
                  <c:v>5.04</c:v>
                </c:pt>
                <c:pt idx="5682">
                  <c:v>5.07</c:v>
                </c:pt>
                <c:pt idx="5683">
                  <c:v>5.09</c:v>
                </c:pt>
                <c:pt idx="5684">
                  <c:v>5.09</c:v>
                </c:pt>
                <c:pt idx="5685">
                  <c:v>5.07</c:v>
                </c:pt>
                <c:pt idx="5686">
                  <c:v>5.04</c:v>
                </c:pt>
                <c:pt idx="5687">
                  <c:v>5.04</c:v>
                </c:pt>
                <c:pt idx="5688">
                  <c:v>5.07</c:v>
                </c:pt>
                <c:pt idx="5689">
                  <c:v>5.09</c:v>
                </c:pt>
                <c:pt idx="5690">
                  <c:v>5.0999999999999996</c:v>
                </c:pt>
                <c:pt idx="5691">
                  <c:v>5.09</c:v>
                </c:pt>
                <c:pt idx="5692">
                  <c:v>5.07</c:v>
                </c:pt>
                <c:pt idx="5693">
                  <c:v>5.0599999999999996</c:v>
                </c:pt>
                <c:pt idx="5694">
                  <c:v>5.08</c:v>
                </c:pt>
                <c:pt idx="5695">
                  <c:v>5.0999999999999996</c:v>
                </c:pt>
                <c:pt idx="5696">
                  <c:v>5.1100000000000003</c:v>
                </c:pt>
                <c:pt idx="5697">
                  <c:v>5.09</c:v>
                </c:pt>
                <c:pt idx="5698">
                  <c:v>5.07</c:v>
                </c:pt>
                <c:pt idx="5699">
                  <c:v>5.0599999999999996</c:v>
                </c:pt>
                <c:pt idx="5700">
                  <c:v>5.08</c:v>
                </c:pt>
                <c:pt idx="5701">
                  <c:v>5.1100000000000003</c:v>
                </c:pt>
                <c:pt idx="5702">
                  <c:v>5.12</c:v>
                </c:pt>
                <c:pt idx="5703">
                  <c:v>5.1100000000000003</c:v>
                </c:pt>
                <c:pt idx="5704">
                  <c:v>5.09</c:v>
                </c:pt>
                <c:pt idx="5705">
                  <c:v>5.09</c:v>
                </c:pt>
                <c:pt idx="5706">
                  <c:v>5.09</c:v>
                </c:pt>
                <c:pt idx="5707">
                  <c:v>5.12</c:v>
                </c:pt>
                <c:pt idx="5708">
                  <c:v>5.12</c:v>
                </c:pt>
                <c:pt idx="5709">
                  <c:v>5.1100000000000003</c:v>
                </c:pt>
                <c:pt idx="5710">
                  <c:v>5.09</c:v>
                </c:pt>
                <c:pt idx="5711">
                  <c:v>5.09</c:v>
                </c:pt>
                <c:pt idx="5712">
                  <c:v>5.09</c:v>
                </c:pt>
                <c:pt idx="5713">
                  <c:v>5.12</c:v>
                </c:pt>
                <c:pt idx="5714">
                  <c:v>5.13</c:v>
                </c:pt>
                <c:pt idx="5715">
                  <c:v>5.13</c:v>
                </c:pt>
                <c:pt idx="5716">
                  <c:v>5.13</c:v>
                </c:pt>
                <c:pt idx="5717">
                  <c:v>5.12</c:v>
                </c:pt>
                <c:pt idx="5718">
                  <c:v>5.12</c:v>
                </c:pt>
                <c:pt idx="5719">
                  <c:v>5.14</c:v>
                </c:pt>
                <c:pt idx="5720">
                  <c:v>5.14</c:v>
                </c:pt>
                <c:pt idx="5721">
                  <c:v>5.14</c:v>
                </c:pt>
                <c:pt idx="5722">
                  <c:v>5.12</c:v>
                </c:pt>
                <c:pt idx="5723">
                  <c:v>5.12</c:v>
                </c:pt>
                <c:pt idx="5724">
                  <c:v>5.12</c:v>
                </c:pt>
                <c:pt idx="5725">
                  <c:v>5.13</c:v>
                </c:pt>
                <c:pt idx="5726">
                  <c:v>5.15</c:v>
                </c:pt>
                <c:pt idx="5727">
                  <c:v>5.15</c:v>
                </c:pt>
                <c:pt idx="5728">
                  <c:v>5.15</c:v>
                </c:pt>
                <c:pt idx="5729">
                  <c:v>5.15</c:v>
                </c:pt>
                <c:pt idx="5730">
                  <c:v>5.15</c:v>
                </c:pt>
                <c:pt idx="5731">
                  <c:v>5.16</c:v>
                </c:pt>
                <c:pt idx="5732">
                  <c:v>5.16</c:v>
                </c:pt>
                <c:pt idx="5733">
                  <c:v>5.16</c:v>
                </c:pt>
                <c:pt idx="5734">
                  <c:v>5.16</c:v>
                </c:pt>
                <c:pt idx="5735">
                  <c:v>5.16</c:v>
                </c:pt>
                <c:pt idx="5736">
                  <c:v>5.16</c:v>
                </c:pt>
                <c:pt idx="5737">
                  <c:v>5.16</c:v>
                </c:pt>
                <c:pt idx="5738">
                  <c:v>5.16</c:v>
                </c:pt>
                <c:pt idx="5739">
                  <c:v>5.16</c:v>
                </c:pt>
                <c:pt idx="5740">
                  <c:v>5.16</c:v>
                </c:pt>
                <c:pt idx="5741">
                  <c:v>5.16</c:v>
                </c:pt>
                <c:pt idx="5742">
                  <c:v>5.16</c:v>
                </c:pt>
                <c:pt idx="5743">
                  <c:v>5.16</c:v>
                </c:pt>
                <c:pt idx="5744">
                  <c:v>5.16</c:v>
                </c:pt>
                <c:pt idx="5745">
                  <c:v>5.16</c:v>
                </c:pt>
                <c:pt idx="5746">
                  <c:v>5.16</c:v>
                </c:pt>
                <c:pt idx="5747">
                  <c:v>5.16</c:v>
                </c:pt>
                <c:pt idx="5748">
                  <c:v>5.16</c:v>
                </c:pt>
                <c:pt idx="5749">
                  <c:v>5.17</c:v>
                </c:pt>
                <c:pt idx="5750">
                  <c:v>5.17</c:v>
                </c:pt>
                <c:pt idx="5751">
                  <c:v>5.17</c:v>
                </c:pt>
                <c:pt idx="5752">
                  <c:v>5.18</c:v>
                </c:pt>
                <c:pt idx="5753">
                  <c:v>5.18</c:v>
                </c:pt>
                <c:pt idx="5754">
                  <c:v>5.18</c:v>
                </c:pt>
                <c:pt idx="5755">
                  <c:v>5.18</c:v>
                </c:pt>
                <c:pt idx="5756">
                  <c:v>5.18</c:v>
                </c:pt>
                <c:pt idx="5757">
                  <c:v>5.18</c:v>
                </c:pt>
                <c:pt idx="5758">
                  <c:v>5.18</c:v>
                </c:pt>
                <c:pt idx="5759">
                  <c:v>5.19</c:v>
                </c:pt>
                <c:pt idx="5760">
                  <c:v>5.2</c:v>
                </c:pt>
                <c:pt idx="5761">
                  <c:v>5.2</c:v>
                </c:pt>
                <c:pt idx="5762">
                  <c:v>5.2</c:v>
                </c:pt>
                <c:pt idx="5763">
                  <c:v>5.2</c:v>
                </c:pt>
                <c:pt idx="5764">
                  <c:v>5.21</c:v>
                </c:pt>
                <c:pt idx="5765">
                  <c:v>5.22</c:v>
                </c:pt>
                <c:pt idx="5766">
                  <c:v>5.22</c:v>
                </c:pt>
                <c:pt idx="5767">
                  <c:v>5.22</c:v>
                </c:pt>
                <c:pt idx="5768">
                  <c:v>5.22</c:v>
                </c:pt>
                <c:pt idx="5769">
                  <c:v>5.22</c:v>
                </c:pt>
                <c:pt idx="5770">
                  <c:v>5.22</c:v>
                </c:pt>
                <c:pt idx="5771">
                  <c:v>5.22</c:v>
                </c:pt>
                <c:pt idx="5772">
                  <c:v>5.23</c:v>
                </c:pt>
                <c:pt idx="5773">
                  <c:v>5.23</c:v>
                </c:pt>
                <c:pt idx="5774">
                  <c:v>5.23</c:v>
                </c:pt>
                <c:pt idx="5775">
                  <c:v>5.23</c:v>
                </c:pt>
                <c:pt idx="5776">
                  <c:v>5.23</c:v>
                </c:pt>
                <c:pt idx="5777">
                  <c:v>5.24</c:v>
                </c:pt>
                <c:pt idx="5778">
                  <c:v>5.25</c:v>
                </c:pt>
                <c:pt idx="5779">
                  <c:v>5.25</c:v>
                </c:pt>
                <c:pt idx="5780">
                  <c:v>5.24</c:v>
                </c:pt>
                <c:pt idx="5781">
                  <c:v>5.23</c:v>
                </c:pt>
                <c:pt idx="5782">
                  <c:v>5.23</c:v>
                </c:pt>
                <c:pt idx="5783">
                  <c:v>5.24</c:v>
                </c:pt>
                <c:pt idx="5784">
                  <c:v>5.25</c:v>
                </c:pt>
                <c:pt idx="5785">
                  <c:v>5.25</c:v>
                </c:pt>
                <c:pt idx="5786">
                  <c:v>5.24</c:v>
                </c:pt>
                <c:pt idx="5787">
                  <c:v>5.23</c:v>
                </c:pt>
                <c:pt idx="5788">
                  <c:v>5.23</c:v>
                </c:pt>
                <c:pt idx="5789">
                  <c:v>5.24</c:v>
                </c:pt>
                <c:pt idx="5790">
                  <c:v>5.26</c:v>
                </c:pt>
                <c:pt idx="5791">
                  <c:v>5.26</c:v>
                </c:pt>
                <c:pt idx="5792">
                  <c:v>5.25</c:v>
                </c:pt>
                <c:pt idx="5793">
                  <c:v>5.23</c:v>
                </c:pt>
                <c:pt idx="5794">
                  <c:v>5.23</c:v>
                </c:pt>
                <c:pt idx="5795">
                  <c:v>5.25</c:v>
                </c:pt>
                <c:pt idx="5796">
                  <c:v>5.27</c:v>
                </c:pt>
                <c:pt idx="5797">
                  <c:v>5.27</c:v>
                </c:pt>
                <c:pt idx="5798">
                  <c:v>5.26</c:v>
                </c:pt>
                <c:pt idx="5799">
                  <c:v>5.24</c:v>
                </c:pt>
                <c:pt idx="5800">
                  <c:v>5.24</c:v>
                </c:pt>
                <c:pt idx="5801">
                  <c:v>5.26</c:v>
                </c:pt>
                <c:pt idx="5802">
                  <c:v>5.28</c:v>
                </c:pt>
                <c:pt idx="5803">
                  <c:v>5.28</c:v>
                </c:pt>
                <c:pt idx="5804">
                  <c:v>5.27</c:v>
                </c:pt>
                <c:pt idx="5805">
                  <c:v>5.25</c:v>
                </c:pt>
                <c:pt idx="5806">
                  <c:v>5.25</c:v>
                </c:pt>
                <c:pt idx="5807">
                  <c:v>5.25</c:v>
                </c:pt>
                <c:pt idx="5808">
                  <c:v>5.28</c:v>
                </c:pt>
                <c:pt idx="5809">
                  <c:v>5.28</c:v>
                </c:pt>
                <c:pt idx="5810">
                  <c:v>5.28</c:v>
                </c:pt>
                <c:pt idx="5811">
                  <c:v>5.26</c:v>
                </c:pt>
                <c:pt idx="5812">
                  <c:v>5.26</c:v>
                </c:pt>
                <c:pt idx="5813">
                  <c:v>5.27</c:v>
                </c:pt>
                <c:pt idx="5814">
                  <c:v>5.29</c:v>
                </c:pt>
                <c:pt idx="5815">
                  <c:v>5.29</c:v>
                </c:pt>
                <c:pt idx="5816">
                  <c:v>5.29</c:v>
                </c:pt>
                <c:pt idx="5817">
                  <c:v>5.26</c:v>
                </c:pt>
                <c:pt idx="5818">
                  <c:v>5.26</c:v>
                </c:pt>
                <c:pt idx="5819">
                  <c:v>5.26</c:v>
                </c:pt>
                <c:pt idx="5820">
                  <c:v>5.29</c:v>
                </c:pt>
                <c:pt idx="5821">
                  <c:v>5.31</c:v>
                </c:pt>
                <c:pt idx="5822">
                  <c:v>5.3</c:v>
                </c:pt>
                <c:pt idx="5823">
                  <c:v>5.28</c:v>
                </c:pt>
                <c:pt idx="5824">
                  <c:v>5.28</c:v>
                </c:pt>
                <c:pt idx="5825">
                  <c:v>5.28</c:v>
                </c:pt>
                <c:pt idx="5826">
                  <c:v>5.31</c:v>
                </c:pt>
                <c:pt idx="5827">
                  <c:v>5.31</c:v>
                </c:pt>
                <c:pt idx="5828">
                  <c:v>5.31</c:v>
                </c:pt>
                <c:pt idx="5829">
                  <c:v>5.28</c:v>
                </c:pt>
                <c:pt idx="5830">
                  <c:v>5.27</c:v>
                </c:pt>
                <c:pt idx="5831">
                  <c:v>5.28</c:v>
                </c:pt>
                <c:pt idx="5832">
                  <c:v>5.31</c:v>
                </c:pt>
                <c:pt idx="5833">
                  <c:v>5.32</c:v>
                </c:pt>
                <c:pt idx="5834">
                  <c:v>5.32</c:v>
                </c:pt>
                <c:pt idx="5835">
                  <c:v>5.3</c:v>
                </c:pt>
                <c:pt idx="5836">
                  <c:v>5.29</c:v>
                </c:pt>
                <c:pt idx="5837">
                  <c:v>5.3</c:v>
                </c:pt>
                <c:pt idx="5838">
                  <c:v>5.32</c:v>
                </c:pt>
                <c:pt idx="5839">
                  <c:v>5.34</c:v>
                </c:pt>
                <c:pt idx="5840">
                  <c:v>5.34</c:v>
                </c:pt>
                <c:pt idx="5841">
                  <c:v>5.31</c:v>
                </c:pt>
                <c:pt idx="5842">
                  <c:v>5.29</c:v>
                </c:pt>
                <c:pt idx="5843">
                  <c:v>5.29</c:v>
                </c:pt>
                <c:pt idx="5844">
                  <c:v>5.32</c:v>
                </c:pt>
                <c:pt idx="5845">
                  <c:v>5.35</c:v>
                </c:pt>
                <c:pt idx="5846">
                  <c:v>5.35</c:v>
                </c:pt>
                <c:pt idx="5847">
                  <c:v>5.34</c:v>
                </c:pt>
                <c:pt idx="5848">
                  <c:v>5.32</c:v>
                </c:pt>
                <c:pt idx="5849">
                  <c:v>5.32</c:v>
                </c:pt>
                <c:pt idx="5850">
                  <c:v>5.35</c:v>
                </c:pt>
                <c:pt idx="5851">
                  <c:v>5.37</c:v>
                </c:pt>
                <c:pt idx="5852">
                  <c:v>5.37</c:v>
                </c:pt>
                <c:pt idx="5853">
                  <c:v>5.35</c:v>
                </c:pt>
                <c:pt idx="5854">
                  <c:v>5.33</c:v>
                </c:pt>
                <c:pt idx="5855">
                  <c:v>5.33</c:v>
                </c:pt>
                <c:pt idx="5856">
                  <c:v>5.36</c:v>
                </c:pt>
                <c:pt idx="5857">
                  <c:v>5.38</c:v>
                </c:pt>
                <c:pt idx="5858">
                  <c:v>5.38</c:v>
                </c:pt>
                <c:pt idx="5859">
                  <c:v>5.37</c:v>
                </c:pt>
                <c:pt idx="5860">
                  <c:v>5.35</c:v>
                </c:pt>
                <c:pt idx="5861">
                  <c:v>5.35</c:v>
                </c:pt>
                <c:pt idx="5862">
                  <c:v>5.36</c:v>
                </c:pt>
                <c:pt idx="5863">
                  <c:v>5.38</c:v>
                </c:pt>
                <c:pt idx="5864">
                  <c:v>5.38</c:v>
                </c:pt>
                <c:pt idx="5865">
                  <c:v>5.35</c:v>
                </c:pt>
                <c:pt idx="5866">
                  <c:v>5.34</c:v>
                </c:pt>
                <c:pt idx="5867">
                  <c:v>5.34</c:v>
                </c:pt>
                <c:pt idx="5868">
                  <c:v>5.36</c:v>
                </c:pt>
                <c:pt idx="5869">
                  <c:v>5.38</c:v>
                </c:pt>
                <c:pt idx="5870">
                  <c:v>5.38</c:v>
                </c:pt>
                <c:pt idx="5871">
                  <c:v>5.38</c:v>
                </c:pt>
                <c:pt idx="5872">
                  <c:v>5.36</c:v>
                </c:pt>
                <c:pt idx="5873">
                  <c:v>5.36</c:v>
                </c:pt>
                <c:pt idx="5874">
                  <c:v>5.37</c:v>
                </c:pt>
                <c:pt idx="5875">
                  <c:v>5.38</c:v>
                </c:pt>
                <c:pt idx="5876">
                  <c:v>5.39</c:v>
                </c:pt>
                <c:pt idx="5877">
                  <c:v>5.37</c:v>
                </c:pt>
                <c:pt idx="5878">
                  <c:v>5.35</c:v>
                </c:pt>
                <c:pt idx="5879">
                  <c:v>5.35</c:v>
                </c:pt>
                <c:pt idx="5880">
                  <c:v>5.37</c:v>
                </c:pt>
                <c:pt idx="5881">
                  <c:v>5.39</c:v>
                </c:pt>
                <c:pt idx="5882">
                  <c:v>5.4</c:v>
                </c:pt>
                <c:pt idx="5883">
                  <c:v>5.39</c:v>
                </c:pt>
                <c:pt idx="5884">
                  <c:v>5.37</c:v>
                </c:pt>
                <c:pt idx="5885">
                  <c:v>5.37</c:v>
                </c:pt>
                <c:pt idx="5886">
                  <c:v>5.38</c:v>
                </c:pt>
                <c:pt idx="5887">
                  <c:v>5.4</c:v>
                </c:pt>
                <c:pt idx="5888">
                  <c:v>5.4</c:v>
                </c:pt>
                <c:pt idx="5889">
                  <c:v>5.39</c:v>
                </c:pt>
                <c:pt idx="5890">
                  <c:v>5.37</c:v>
                </c:pt>
                <c:pt idx="5891">
                  <c:v>5.37</c:v>
                </c:pt>
                <c:pt idx="5892">
                  <c:v>5.37</c:v>
                </c:pt>
                <c:pt idx="5893">
                  <c:v>5.39</c:v>
                </c:pt>
                <c:pt idx="5894">
                  <c:v>5.4</c:v>
                </c:pt>
                <c:pt idx="5895">
                  <c:v>5.4</c:v>
                </c:pt>
                <c:pt idx="5896">
                  <c:v>5.38</c:v>
                </c:pt>
                <c:pt idx="5897">
                  <c:v>5.38</c:v>
                </c:pt>
                <c:pt idx="5898">
                  <c:v>5.38</c:v>
                </c:pt>
                <c:pt idx="5899">
                  <c:v>5.4</c:v>
                </c:pt>
                <c:pt idx="5900">
                  <c:v>5.4</c:v>
                </c:pt>
                <c:pt idx="5901">
                  <c:v>5.39</c:v>
                </c:pt>
                <c:pt idx="5902">
                  <c:v>5.38</c:v>
                </c:pt>
                <c:pt idx="5903">
                  <c:v>5.38</c:v>
                </c:pt>
                <c:pt idx="5904">
                  <c:v>5.37</c:v>
                </c:pt>
                <c:pt idx="5905">
                  <c:v>5.39</c:v>
                </c:pt>
                <c:pt idx="5906">
                  <c:v>5.4</c:v>
                </c:pt>
                <c:pt idx="5907">
                  <c:v>5.4</c:v>
                </c:pt>
                <c:pt idx="5908">
                  <c:v>5.4</c:v>
                </c:pt>
                <c:pt idx="5909">
                  <c:v>5.4</c:v>
                </c:pt>
                <c:pt idx="5910">
                  <c:v>5.4</c:v>
                </c:pt>
                <c:pt idx="5911">
                  <c:v>5.4</c:v>
                </c:pt>
                <c:pt idx="5912">
                  <c:v>5.4</c:v>
                </c:pt>
                <c:pt idx="5913">
                  <c:v>5.4</c:v>
                </c:pt>
                <c:pt idx="5914">
                  <c:v>5.39</c:v>
                </c:pt>
                <c:pt idx="5915">
                  <c:v>5.39</c:v>
                </c:pt>
                <c:pt idx="5916">
                  <c:v>5.39</c:v>
                </c:pt>
                <c:pt idx="5917">
                  <c:v>5.4</c:v>
                </c:pt>
                <c:pt idx="5918">
                  <c:v>5.41</c:v>
                </c:pt>
                <c:pt idx="5919">
                  <c:v>5.41</c:v>
                </c:pt>
                <c:pt idx="5920">
                  <c:v>5.41</c:v>
                </c:pt>
                <c:pt idx="5921">
                  <c:v>5.41</c:v>
                </c:pt>
                <c:pt idx="5922">
                  <c:v>5.41</c:v>
                </c:pt>
                <c:pt idx="5923">
                  <c:v>5.42</c:v>
                </c:pt>
                <c:pt idx="5924">
                  <c:v>5.42</c:v>
                </c:pt>
                <c:pt idx="5925">
                  <c:v>5.42</c:v>
                </c:pt>
                <c:pt idx="5926">
                  <c:v>5.41</c:v>
                </c:pt>
                <c:pt idx="5927">
                  <c:v>5.41</c:v>
                </c:pt>
                <c:pt idx="5928">
                  <c:v>5.41</c:v>
                </c:pt>
                <c:pt idx="5929">
                  <c:v>5.42</c:v>
                </c:pt>
                <c:pt idx="5930">
                  <c:v>5.43</c:v>
                </c:pt>
                <c:pt idx="5931">
                  <c:v>5.43</c:v>
                </c:pt>
                <c:pt idx="5932">
                  <c:v>5.43</c:v>
                </c:pt>
                <c:pt idx="5933">
                  <c:v>5.44</c:v>
                </c:pt>
                <c:pt idx="5934">
                  <c:v>5.44</c:v>
                </c:pt>
                <c:pt idx="5935">
                  <c:v>5.45</c:v>
                </c:pt>
                <c:pt idx="5936">
                  <c:v>5.45</c:v>
                </c:pt>
                <c:pt idx="5937">
                  <c:v>5.44</c:v>
                </c:pt>
                <c:pt idx="5938">
                  <c:v>5.44</c:v>
                </c:pt>
                <c:pt idx="5939">
                  <c:v>5.44</c:v>
                </c:pt>
                <c:pt idx="5940">
                  <c:v>5.44</c:v>
                </c:pt>
                <c:pt idx="5941">
                  <c:v>5.44</c:v>
                </c:pt>
                <c:pt idx="5942">
                  <c:v>5.44</c:v>
                </c:pt>
                <c:pt idx="5943">
                  <c:v>5.44</c:v>
                </c:pt>
                <c:pt idx="5944">
                  <c:v>5.44</c:v>
                </c:pt>
                <c:pt idx="5945">
                  <c:v>5.44</c:v>
                </c:pt>
                <c:pt idx="5946">
                  <c:v>5.45</c:v>
                </c:pt>
                <c:pt idx="5947">
                  <c:v>5.45</c:v>
                </c:pt>
                <c:pt idx="5948">
                  <c:v>5.45</c:v>
                </c:pt>
                <c:pt idx="5949">
                  <c:v>5.45</c:v>
                </c:pt>
                <c:pt idx="5950">
                  <c:v>5.45</c:v>
                </c:pt>
                <c:pt idx="5951">
                  <c:v>5.45</c:v>
                </c:pt>
                <c:pt idx="5952">
                  <c:v>5.45</c:v>
                </c:pt>
                <c:pt idx="5953">
                  <c:v>5.46</c:v>
                </c:pt>
                <c:pt idx="5954">
                  <c:v>5.46</c:v>
                </c:pt>
                <c:pt idx="5955">
                  <c:v>5.46</c:v>
                </c:pt>
                <c:pt idx="5956">
                  <c:v>5.46</c:v>
                </c:pt>
                <c:pt idx="5957">
                  <c:v>5.47</c:v>
                </c:pt>
                <c:pt idx="5958">
                  <c:v>5.47</c:v>
                </c:pt>
                <c:pt idx="5959">
                  <c:v>5.47</c:v>
                </c:pt>
                <c:pt idx="5960">
                  <c:v>5.47</c:v>
                </c:pt>
                <c:pt idx="5961">
                  <c:v>5.46</c:v>
                </c:pt>
                <c:pt idx="5962">
                  <c:v>5.46</c:v>
                </c:pt>
                <c:pt idx="5963">
                  <c:v>5.46</c:v>
                </c:pt>
                <c:pt idx="5964">
                  <c:v>5.47</c:v>
                </c:pt>
                <c:pt idx="5965">
                  <c:v>5.47</c:v>
                </c:pt>
                <c:pt idx="5966">
                  <c:v>5.47</c:v>
                </c:pt>
                <c:pt idx="5967">
                  <c:v>5.47</c:v>
                </c:pt>
                <c:pt idx="5968">
                  <c:v>5.48</c:v>
                </c:pt>
                <c:pt idx="5969">
                  <c:v>5.5</c:v>
                </c:pt>
                <c:pt idx="5970">
                  <c:v>5.5</c:v>
                </c:pt>
                <c:pt idx="5971">
                  <c:v>5.5</c:v>
                </c:pt>
                <c:pt idx="5972">
                  <c:v>5.49</c:v>
                </c:pt>
                <c:pt idx="5973">
                  <c:v>5.48</c:v>
                </c:pt>
                <c:pt idx="5974">
                  <c:v>5.48</c:v>
                </c:pt>
                <c:pt idx="5975">
                  <c:v>5.49</c:v>
                </c:pt>
                <c:pt idx="5976">
                  <c:v>5.5</c:v>
                </c:pt>
                <c:pt idx="5977">
                  <c:v>5.51</c:v>
                </c:pt>
                <c:pt idx="5978">
                  <c:v>5.49</c:v>
                </c:pt>
                <c:pt idx="5979">
                  <c:v>5.48</c:v>
                </c:pt>
                <c:pt idx="5980">
                  <c:v>5.47</c:v>
                </c:pt>
                <c:pt idx="5981">
                  <c:v>5.49</c:v>
                </c:pt>
                <c:pt idx="5982">
                  <c:v>5.51</c:v>
                </c:pt>
                <c:pt idx="5983">
                  <c:v>5.51</c:v>
                </c:pt>
                <c:pt idx="5984">
                  <c:v>5.49</c:v>
                </c:pt>
                <c:pt idx="5985">
                  <c:v>5.47</c:v>
                </c:pt>
                <c:pt idx="5986">
                  <c:v>5.47</c:v>
                </c:pt>
                <c:pt idx="5987">
                  <c:v>5.48</c:v>
                </c:pt>
                <c:pt idx="5988">
                  <c:v>5.51</c:v>
                </c:pt>
                <c:pt idx="5989">
                  <c:v>5.51</c:v>
                </c:pt>
                <c:pt idx="5990">
                  <c:v>5.5</c:v>
                </c:pt>
                <c:pt idx="5991">
                  <c:v>5.48</c:v>
                </c:pt>
                <c:pt idx="5992">
                  <c:v>5.47</c:v>
                </c:pt>
                <c:pt idx="5993">
                  <c:v>5.49</c:v>
                </c:pt>
                <c:pt idx="5994">
                  <c:v>5.52</c:v>
                </c:pt>
                <c:pt idx="5995">
                  <c:v>5.52</c:v>
                </c:pt>
                <c:pt idx="5996">
                  <c:v>5.51</c:v>
                </c:pt>
                <c:pt idx="5997">
                  <c:v>5.48</c:v>
                </c:pt>
                <c:pt idx="5998">
                  <c:v>5.48</c:v>
                </c:pt>
                <c:pt idx="5999">
                  <c:v>5.49</c:v>
                </c:pt>
                <c:pt idx="6000">
                  <c:v>5.51</c:v>
                </c:pt>
                <c:pt idx="6001">
                  <c:v>5.53</c:v>
                </c:pt>
                <c:pt idx="6002">
                  <c:v>5.52</c:v>
                </c:pt>
                <c:pt idx="6003">
                  <c:v>5.49</c:v>
                </c:pt>
                <c:pt idx="6004">
                  <c:v>5.49</c:v>
                </c:pt>
                <c:pt idx="6005">
                  <c:v>5.5</c:v>
                </c:pt>
                <c:pt idx="6006">
                  <c:v>5.53</c:v>
                </c:pt>
                <c:pt idx="6007">
                  <c:v>5.54</c:v>
                </c:pt>
                <c:pt idx="6008">
                  <c:v>5.53</c:v>
                </c:pt>
                <c:pt idx="6009">
                  <c:v>5.49</c:v>
                </c:pt>
                <c:pt idx="6010">
                  <c:v>5.48</c:v>
                </c:pt>
                <c:pt idx="6011">
                  <c:v>5.49</c:v>
                </c:pt>
                <c:pt idx="6012">
                  <c:v>5.53</c:v>
                </c:pt>
                <c:pt idx="6013">
                  <c:v>5.55</c:v>
                </c:pt>
                <c:pt idx="6014">
                  <c:v>5.54</c:v>
                </c:pt>
                <c:pt idx="6015">
                  <c:v>5.52</c:v>
                </c:pt>
                <c:pt idx="6016">
                  <c:v>5.51</c:v>
                </c:pt>
                <c:pt idx="6017">
                  <c:v>5.51</c:v>
                </c:pt>
                <c:pt idx="6018">
                  <c:v>5.55</c:v>
                </c:pt>
                <c:pt idx="6019">
                  <c:v>5.56</c:v>
                </c:pt>
                <c:pt idx="6020">
                  <c:v>5.55</c:v>
                </c:pt>
                <c:pt idx="6021">
                  <c:v>5.52</c:v>
                </c:pt>
                <c:pt idx="6022">
                  <c:v>5.5</c:v>
                </c:pt>
                <c:pt idx="6023">
                  <c:v>5.51</c:v>
                </c:pt>
                <c:pt idx="6024">
                  <c:v>5.54</c:v>
                </c:pt>
                <c:pt idx="6025">
                  <c:v>5.56</c:v>
                </c:pt>
                <c:pt idx="6026">
                  <c:v>5.57</c:v>
                </c:pt>
                <c:pt idx="6027">
                  <c:v>5.54</c:v>
                </c:pt>
                <c:pt idx="6028">
                  <c:v>5.53</c:v>
                </c:pt>
                <c:pt idx="6029">
                  <c:v>5.53</c:v>
                </c:pt>
                <c:pt idx="6030">
                  <c:v>5.56</c:v>
                </c:pt>
                <c:pt idx="6031">
                  <c:v>5.58</c:v>
                </c:pt>
                <c:pt idx="6032">
                  <c:v>5.57</c:v>
                </c:pt>
                <c:pt idx="6033">
                  <c:v>5.54</c:v>
                </c:pt>
                <c:pt idx="6034">
                  <c:v>5.52</c:v>
                </c:pt>
                <c:pt idx="6035">
                  <c:v>5.52</c:v>
                </c:pt>
                <c:pt idx="6036">
                  <c:v>5.55</c:v>
                </c:pt>
                <c:pt idx="6037">
                  <c:v>5.58</c:v>
                </c:pt>
                <c:pt idx="6038">
                  <c:v>5.58</c:v>
                </c:pt>
                <c:pt idx="6039">
                  <c:v>5.57</c:v>
                </c:pt>
                <c:pt idx="6040">
                  <c:v>5.54</c:v>
                </c:pt>
                <c:pt idx="6041">
                  <c:v>5.54</c:v>
                </c:pt>
                <c:pt idx="6042">
                  <c:v>5.56</c:v>
                </c:pt>
                <c:pt idx="6043">
                  <c:v>5.59</c:v>
                </c:pt>
                <c:pt idx="6044">
                  <c:v>5.59</c:v>
                </c:pt>
                <c:pt idx="6045">
                  <c:v>5.57</c:v>
                </c:pt>
                <c:pt idx="6046">
                  <c:v>5.55</c:v>
                </c:pt>
                <c:pt idx="6047">
                  <c:v>5.55</c:v>
                </c:pt>
                <c:pt idx="6048">
                  <c:v>5.56</c:v>
                </c:pt>
                <c:pt idx="6049">
                  <c:v>5.59</c:v>
                </c:pt>
                <c:pt idx="6050">
                  <c:v>5.6</c:v>
                </c:pt>
                <c:pt idx="6051">
                  <c:v>5.59</c:v>
                </c:pt>
                <c:pt idx="6052">
                  <c:v>5.57</c:v>
                </c:pt>
                <c:pt idx="6053">
                  <c:v>5.57</c:v>
                </c:pt>
                <c:pt idx="6054">
                  <c:v>5.58</c:v>
                </c:pt>
                <c:pt idx="6055">
                  <c:v>5.6</c:v>
                </c:pt>
                <c:pt idx="6056">
                  <c:v>5.61</c:v>
                </c:pt>
                <c:pt idx="6057">
                  <c:v>5.59</c:v>
                </c:pt>
                <c:pt idx="6058">
                  <c:v>5.57</c:v>
                </c:pt>
                <c:pt idx="6059">
                  <c:v>5.57</c:v>
                </c:pt>
                <c:pt idx="6060">
                  <c:v>5.57</c:v>
                </c:pt>
                <c:pt idx="6061">
                  <c:v>5.59</c:v>
                </c:pt>
                <c:pt idx="6062">
                  <c:v>5.6</c:v>
                </c:pt>
                <c:pt idx="6063">
                  <c:v>5.6</c:v>
                </c:pt>
                <c:pt idx="6064">
                  <c:v>5.58</c:v>
                </c:pt>
                <c:pt idx="6065">
                  <c:v>5.58</c:v>
                </c:pt>
                <c:pt idx="6066">
                  <c:v>5.58</c:v>
                </c:pt>
                <c:pt idx="6067">
                  <c:v>5.6</c:v>
                </c:pt>
                <c:pt idx="6068">
                  <c:v>5.6</c:v>
                </c:pt>
                <c:pt idx="6069">
                  <c:v>5.59</c:v>
                </c:pt>
                <c:pt idx="6070">
                  <c:v>5.57</c:v>
                </c:pt>
                <c:pt idx="6071">
                  <c:v>5.57</c:v>
                </c:pt>
                <c:pt idx="6072">
                  <c:v>5.57</c:v>
                </c:pt>
                <c:pt idx="6073">
                  <c:v>5.59</c:v>
                </c:pt>
                <c:pt idx="6074">
                  <c:v>5.6</c:v>
                </c:pt>
                <c:pt idx="6075">
                  <c:v>5.6</c:v>
                </c:pt>
                <c:pt idx="6076">
                  <c:v>5.6</c:v>
                </c:pt>
                <c:pt idx="6077">
                  <c:v>5.6</c:v>
                </c:pt>
                <c:pt idx="6078">
                  <c:v>5.6</c:v>
                </c:pt>
                <c:pt idx="6079">
                  <c:v>5.61</c:v>
                </c:pt>
                <c:pt idx="6080">
                  <c:v>5.61</c:v>
                </c:pt>
                <c:pt idx="6081">
                  <c:v>5.61</c:v>
                </c:pt>
                <c:pt idx="6082">
                  <c:v>5.6</c:v>
                </c:pt>
                <c:pt idx="6083">
                  <c:v>5.6</c:v>
                </c:pt>
                <c:pt idx="6084">
                  <c:v>5.6</c:v>
                </c:pt>
                <c:pt idx="6085">
                  <c:v>5.61</c:v>
                </c:pt>
                <c:pt idx="6086">
                  <c:v>5.62</c:v>
                </c:pt>
                <c:pt idx="6087">
                  <c:v>5.62</c:v>
                </c:pt>
                <c:pt idx="6088">
                  <c:v>5.62</c:v>
                </c:pt>
                <c:pt idx="6089">
                  <c:v>5.62</c:v>
                </c:pt>
                <c:pt idx="6090">
                  <c:v>5.63</c:v>
                </c:pt>
                <c:pt idx="6091">
                  <c:v>5.63</c:v>
                </c:pt>
                <c:pt idx="6092">
                  <c:v>5.63</c:v>
                </c:pt>
                <c:pt idx="6093">
                  <c:v>5.63</c:v>
                </c:pt>
                <c:pt idx="6094">
                  <c:v>5.63</c:v>
                </c:pt>
                <c:pt idx="6095">
                  <c:v>5.62</c:v>
                </c:pt>
                <c:pt idx="6096">
                  <c:v>5.62</c:v>
                </c:pt>
                <c:pt idx="6097">
                  <c:v>5.62</c:v>
                </c:pt>
                <c:pt idx="6098">
                  <c:v>5.62</c:v>
                </c:pt>
                <c:pt idx="6099">
                  <c:v>5.62</c:v>
                </c:pt>
                <c:pt idx="6100">
                  <c:v>5.62</c:v>
                </c:pt>
                <c:pt idx="6101">
                  <c:v>5.62</c:v>
                </c:pt>
                <c:pt idx="6102">
                  <c:v>5.62</c:v>
                </c:pt>
                <c:pt idx="6103">
                  <c:v>5.62</c:v>
                </c:pt>
                <c:pt idx="6104">
                  <c:v>5.62</c:v>
                </c:pt>
                <c:pt idx="6105">
                  <c:v>5.62</c:v>
                </c:pt>
                <c:pt idx="6106">
                  <c:v>5.62</c:v>
                </c:pt>
                <c:pt idx="6107">
                  <c:v>5.62</c:v>
                </c:pt>
                <c:pt idx="6108">
                  <c:v>5.62</c:v>
                </c:pt>
                <c:pt idx="6109">
                  <c:v>5.61</c:v>
                </c:pt>
                <c:pt idx="6110">
                  <c:v>5.61</c:v>
                </c:pt>
                <c:pt idx="6111">
                  <c:v>5.61</c:v>
                </c:pt>
                <c:pt idx="6112">
                  <c:v>5.62</c:v>
                </c:pt>
                <c:pt idx="6113">
                  <c:v>5.63</c:v>
                </c:pt>
                <c:pt idx="6114">
                  <c:v>5.64</c:v>
                </c:pt>
                <c:pt idx="6115">
                  <c:v>5.64</c:v>
                </c:pt>
                <c:pt idx="6116">
                  <c:v>5.64</c:v>
                </c:pt>
                <c:pt idx="6117">
                  <c:v>5.63</c:v>
                </c:pt>
                <c:pt idx="6118">
                  <c:v>5.63</c:v>
                </c:pt>
                <c:pt idx="6119">
                  <c:v>5.63</c:v>
                </c:pt>
                <c:pt idx="6120">
                  <c:v>5.64</c:v>
                </c:pt>
                <c:pt idx="6121">
                  <c:v>5.64</c:v>
                </c:pt>
                <c:pt idx="6122">
                  <c:v>5.64</c:v>
                </c:pt>
                <c:pt idx="6123">
                  <c:v>5.64</c:v>
                </c:pt>
                <c:pt idx="6124">
                  <c:v>5.65</c:v>
                </c:pt>
                <c:pt idx="6125">
                  <c:v>5.66</c:v>
                </c:pt>
                <c:pt idx="6126">
                  <c:v>5.67</c:v>
                </c:pt>
                <c:pt idx="6127">
                  <c:v>5.67</c:v>
                </c:pt>
                <c:pt idx="6128">
                  <c:v>5.66</c:v>
                </c:pt>
                <c:pt idx="6129">
                  <c:v>5.65</c:v>
                </c:pt>
                <c:pt idx="6130">
                  <c:v>5.65</c:v>
                </c:pt>
                <c:pt idx="6131">
                  <c:v>5.66</c:v>
                </c:pt>
                <c:pt idx="6132">
                  <c:v>5.67</c:v>
                </c:pt>
                <c:pt idx="6133">
                  <c:v>5.67</c:v>
                </c:pt>
                <c:pt idx="6134">
                  <c:v>5.67</c:v>
                </c:pt>
                <c:pt idx="6135">
                  <c:v>5.67</c:v>
                </c:pt>
                <c:pt idx="6136">
                  <c:v>5.67</c:v>
                </c:pt>
                <c:pt idx="6137">
                  <c:v>5.68</c:v>
                </c:pt>
                <c:pt idx="6138">
                  <c:v>5.69</c:v>
                </c:pt>
                <c:pt idx="6139">
                  <c:v>5.69</c:v>
                </c:pt>
                <c:pt idx="6140">
                  <c:v>5.68</c:v>
                </c:pt>
                <c:pt idx="6141">
                  <c:v>5.66</c:v>
                </c:pt>
                <c:pt idx="6142">
                  <c:v>5.66</c:v>
                </c:pt>
                <c:pt idx="6143">
                  <c:v>5.67</c:v>
                </c:pt>
                <c:pt idx="6144">
                  <c:v>5.68</c:v>
                </c:pt>
                <c:pt idx="6145">
                  <c:v>5.68</c:v>
                </c:pt>
                <c:pt idx="6146">
                  <c:v>5.68</c:v>
                </c:pt>
                <c:pt idx="6147">
                  <c:v>5.66</c:v>
                </c:pt>
                <c:pt idx="6148">
                  <c:v>5.66</c:v>
                </c:pt>
                <c:pt idx="6149">
                  <c:v>5.67</c:v>
                </c:pt>
                <c:pt idx="6150">
                  <c:v>5.69</c:v>
                </c:pt>
                <c:pt idx="6151">
                  <c:v>5.69</c:v>
                </c:pt>
                <c:pt idx="6152">
                  <c:v>5.68</c:v>
                </c:pt>
                <c:pt idx="6153">
                  <c:v>5.65</c:v>
                </c:pt>
                <c:pt idx="6154">
                  <c:v>5.65</c:v>
                </c:pt>
                <c:pt idx="6155">
                  <c:v>5.66</c:v>
                </c:pt>
                <c:pt idx="6156">
                  <c:v>5.69</c:v>
                </c:pt>
                <c:pt idx="6157">
                  <c:v>5.69</c:v>
                </c:pt>
                <c:pt idx="6158">
                  <c:v>5.69</c:v>
                </c:pt>
                <c:pt idx="6159">
                  <c:v>5.67</c:v>
                </c:pt>
                <c:pt idx="6160">
                  <c:v>5.67</c:v>
                </c:pt>
                <c:pt idx="6161">
                  <c:v>5.68</c:v>
                </c:pt>
                <c:pt idx="6162">
                  <c:v>5.7</c:v>
                </c:pt>
                <c:pt idx="6163">
                  <c:v>5.7</c:v>
                </c:pt>
                <c:pt idx="6164">
                  <c:v>5.69</c:v>
                </c:pt>
                <c:pt idx="6165">
                  <c:v>5.67</c:v>
                </c:pt>
                <c:pt idx="6166">
                  <c:v>5.66</c:v>
                </c:pt>
                <c:pt idx="6167">
                  <c:v>5.67</c:v>
                </c:pt>
                <c:pt idx="6168">
                  <c:v>5.69</c:v>
                </c:pt>
                <c:pt idx="6169">
                  <c:v>5.7</c:v>
                </c:pt>
                <c:pt idx="6170">
                  <c:v>5.7</c:v>
                </c:pt>
                <c:pt idx="6171">
                  <c:v>5.68</c:v>
                </c:pt>
                <c:pt idx="6172">
                  <c:v>5.68</c:v>
                </c:pt>
                <c:pt idx="6173">
                  <c:v>5.68</c:v>
                </c:pt>
                <c:pt idx="6174">
                  <c:v>5.71</c:v>
                </c:pt>
                <c:pt idx="6175">
                  <c:v>5.71</c:v>
                </c:pt>
                <c:pt idx="6176">
                  <c:v>5.71</c:v>
                </c:pt>
                <c:pt idx="6177">
                  <c:v>5.68</c:v>
                </c:pt>
                <c:pt idx="6178">
                  <c:v>5.67</c:v>
                </c:pt>
                <c:pt idx="6179">
                  <c:v>5.67</c:v>
                </c:pt>
                <c:pt idx="6180">
                  <c:v>5.7</c:v>
                </c:pt>
                <c:pt idx="6181">
                  <c:v>5.71</c:v>
                </c:pt>
                <c:pt idx="6182">
                  <c:v>5.71</c:v>
                </c:pt>
                <c:pt idx="6183">
                  <c:v>5.7</c:v>
                </c:pt>
                <c:pt idx="6184">
                  <c:v>5.7</c:v>
                </c:pt>
                <c:pt idx="6185">
                  <c:v>5.7</c:v>
                </c:pt>
                <c:pt idx="6186">
                  <c:v>5.73</c:v>
                </c:pt>
                <c:pt idx="6187">
                  <c:v>5.74</c:v>
                </c:pt>
                <c:pt idx="6188">
                  <c:v>5.73</c:v>
                </c:pt>
                <c:pt idx="6189">
                  <c:v>5.7</c:v>
                </c:pt>
                <c:pt idx="6190">
                  <c:v>5.69</c:v>
                </c:pt>
                <c:pt idx="6191">
                  <c:v>5.69</c:v>
                </c:pt>
                <c:pt idx="6192">
                  <c:v>5.72</c:v>
                </c:pt>
                <c:pt idx="6193">
                  <c:v>5.73</c:v>
                </c:pt>
                <c:pt idx="6194">
                  <c:v>5.73</c:v>
                </c:pt>
                <c:pt idx="6195">
                  <c:v>5.71</c:v>
                </c:pt>
                <c:pt idx="6196">
                  <c:v>5.7</c:v>
                </c:pt>
                <c:pt idx="6197">
                  <c:v>5.71</c:v>
                </c:pt>
                <c:pt idx="6198">
                  <c:v>5.73</c:v>
                </c:pt>
                <c:pt idx="6199">
                  <c:v>5.74</c:v>
                </c:pt>
                <c:pt idx="6200">
                  <c:v>5.74</c:v>
                </c:pt>
                <c:pt idx="6201">
                  <c:v>5.71</c:v>
                </c:pt>
                <c:pt idx="6202">
                  <c:v>5.69</c:v>
                </c:pt>
                <c:pt idx="6203">
                  <c:v>5.69</c:v>
                </c:pt>
                <c:pt idx="6204">
                  <c:v>5.72</c:v>
                </c:pt>
                <c:pt idx="6205">
                  <c:v>5.73</c:v>
                </c:pt>
                <c:pt idx="6206">
                  <c:v>5.74</c:v>
                </c:pt>
                <c:pt idx="6207">
                  <c:v>5.72</c:v>
                </c:pt>
                <c:pt idx="6208">
                  <c:v>5.71</c:v>
                </c:pt>
                <c:pt idx="6209">
                  <c:v>5.71</c:v>
                </c:pt>
                <c:pt idx="6210">
                  <c:v>5.73</c:v>
                </c:pt>
                <c:pt idx="6211">
                  <c:v>5.75</c:v>
                </c:pt>
                <c:pt idx="6212">
                  <c:v>5.75</c:v>
                </c:pt>
                <c:pt idx="6213">
                  <c:v>5.72</c:v>
                </c:pt>
                <c:pt idx="6214">
                  <c:v>5.7</c:v>
                </c:pt>
                <c:pt idx="6215">
                  <c:v>5.7</c:v>
                </c:pt>
                <c:pt idx="6216">
                  <c:v>5.72</c:v>
                </c:pt>
                <c:pt idx="6217">
                  <c:v>5.74</c:v>
                </c:pt>
                <c:pt idx="6218">
                  <c:v>5.74</c:v>
                </c:pt>
                <c:pt idx="6219">
                  <c:v>5.74</c:v>
                </c:pt>
                <c:pt idx="6220">
                  <c:v>5.72</c:v>
                </c:pt>
                <c:pt idx="6221">
                  <c:v>5.72</c:v>
                </c:pt>
                <c:pt idx="6222">
                  <c:v>5.74</c:v>
                </c:pt>
                <c:pt idx="6223">
                  <c:v>5.76</c:v>
                </c:pt>
                <c:pt idx="6224">
                  <c:v>5.76</c:v>
                </c:pt>
                <c:pt idx="6225">
                  <c:v>5.74</c:v>
                </c:pt>
                <c:pt idx="6226">
                  <c:v>5.71</c:v>
                </c:pt>
                <c:pt idx="6227">
                  <c:v>5.71</c:v>
                </c:pt>
                <c:pt idx="6228">
                  <c:v>5.73</c:v>
                </c:pt>
                <c:pt idx="6229">
                  <c:v>5.75</c:v>
                </c:pt>
                <c:pt idx="6230">
                  <c:v>5.76</c:v>
                </c:pt>
                <c:pt idx="6231">
                  <c:v>5.75</c:v>
                </c:pt>
                <c:pt idx="6232">
                  <c:v>5.73</c:v>
                </c:pt>
                <c:pt idx="6233">
                  <c:v>5.73</c:v>
                </c:pt>
                <c:pt idx="6234">
                  <c:v>5.75</c:v>
                </c:pt>
                <c:pt idx="6235">
                  <c:v>5.77</c:v>
                </c:pt>
                <c:pt idx="6236">
                  <c:v>5.77</c:v>
                </c:pt>
                <c:pt idx="6237">
                  <c:v>5.75</c:v>
                </c:pt>
                <c:pt idx="6238">
                  <c:v>5.73</c:v>
                </c:pt>
                <c:pt idx="6239">
                  <c:v>5.73</c:v>
                </c:pt>
                <c:pt idx="6240">
                  <c:v>5.74</c:v>
                </c:pt>
                <c:pt idx="6241">
                  <c:v>5.76</c:v>
                </c:pt>
                <c:pt idx="6242">
                  <c:v>5.77</c:v>
                </c:pt>
                <c:pt idx="6243">
                  <c:v>5.77</c:v>
                </c:pt>
                <c:pt idx="6244">
                  <c:v>5.76</c:v>
                </c:pt>
                <c:pt idx="6245">
                  <c:v>5.76</c:v>
                </c:pt>
                <c:pt idx="6246">
                  <c:v>5.76</c:v>
                </c:pt>
                <c:pt idx="6247">
                  <c:v>5.78</c:v>
                </c:pt>
                <c:pt idx="6248">
                  <c:v>5.78</c:v>
                </c:pt>
                <c:pt idx="6249">
                  <c:v>5.78</c:v>
                </c:pt>
                <c:pt idx="6250">
                  <c:v>5.77</c:v>
                </c:pt>
                <c:pt idx="6251">
                  <c:v>5.75</c:v>
                </c:pt>
                <c:pt idx="6252">
                  <c:v>5.76</c:v>
                </c:pt>
                <c:pt idx="6253">
                  <c:v>5.78</c:v>
                </c:pt>
                <c:pt idx="6254">
                  <c:v>5.79</c:v>
                </c:pt>
                <c:pt idx="6255">
                  <c:v>5.79</c:v>
                </c:pt>
                <c:pt idx="6256">
                  <c:v>5.79</c:v>
                </c:pt>
                <c:pt idx="6257">
                  <c:v>5.79</c:v>
                </c:pt>
                <c:pt idx="6258">
                  <c:v>5.78</c:v>
                </c:pt>
                <c:pt idx="6259">
                  <c:v>5.8</c:v>
                </c:pt>
                <c:pt idx="6260">
                  <c:v>5.8</c:v>
                </c:pt>
                <c:pt idx="6261">
                  <c:v>5.8</c:v>
                </c:pt>
                <c:pt idx="6262">
                  <c:v>5.78</c:v>
                </c:pt>
                <c:pt idx="6263">
                  <c:v>5.78</c:v>
                </c:pt>
                <c:pt idx="6264">
                  <c:v>5.78</c:v>
                </c:pt>
                <c:pt idx="6265">
                  <c:v>5.79</c:v>
                </c:pt>
                <c:pt idx="6266">
                  <c:v>5.8</c:v>
                </c:pt>
                <c:pt idx="6267">
                  <c:v>5.8</c:v>
                </c:pt>
                <c:pt idx="6268">
                  <c:v>5.8</c:v>
                </c:pt>
                <c:pt idx="6269">
                  <c:v>5.8</c:v>
                </c:pt>
                <c:pt idx="6270">
                  <c:v>5.8</c:v>
                </c:pt>
                <c:pt idx="6271">
                  <c:v>5.81</c:v>
                </c:pt>
                <c:pt idx="6272">
                  <c:v>5.81</c:v>
                </c:pt>
                <c:pt idx="6273">
                  <c:v>5.8</c:v>
                </c:pt>
                <c:pt idx="6274">
                  <c:v>5.79</c:v>
                </c:pt>
                <c:pt idx="6275">
                  <c:v>5.79</c:v>
                </c:pt>
                <c:pt idx="6276">
                  <c:v>5.79</c:v>
                </c:pt>
                <c:pt idx="6277">
                  <c:v>5.79</c:v>
                </c:pt>
                <c:pt idx="6278">
                  <c:v>5.8</c:v>
                </c:pt>
                <c:pt idx="6279">
                  <c:v>5.8</c:v>
                </c:pt>
                <c:pt idx="6280">
                  <c:v>5.8</c:v>
                </c:pt>
                <c:pt idx="6281">
                  <c:v>5.8</c:v>
                </c:pt>
                <c:pt idx="6282">
                  <c:v>5.81</c:v>
                </c:pt>
                <c:pt idx="6283">
                  <c:v>5.81</c:v>
                </c:pt>
                <c:pt idx="6284">
                  <c:v>5.81</c:v>
                </c:pt>
                <c:pt idx="6285">
                  <c:v>5.81</c:v>
                </c:pt>
                <c:pt idx="6286">
                  <c:v>5.8</c:v>
                </c:pt>
                <c:pt idx="6287">
                  <c:v>5.8</c:v>
                </c:pt>
                <c:pt idx="6288">
                  <c:v>5.8</c:v>
                </c:pt>
                <c:pt idx="6289">
                  <c:v>5.8</c:v>
                </c:pt>
                <c:pt idx="6290">
                  <c:v>5.8</c:v>
                </c:pt>
                <c:pt idx="6291">
                  <c:v>5.8</c:v>
                </c:pt>
                <c:pt idx="6292">
                  <c:v>5.8</c:v>
                </c:pt>
                <c:pt idx="6293">
                  <c:v>5.81</c:v>
                </c:pt>
                <c:pt idx="6294">
                  <c:v>5.81</c:v>
                </c:pt>
                <c:pt idx="6295">
                  <c:v>5.81</c:v>
                </c:pt>
                <c:pt idx="6296">
                  <c:v>5.81</c:v>
                </c:pt>
                <c:pt idx="6297">
                  <c:v>5.81</c:v>
                </c:pt>
                <c:pt idx="6298">
                  <c:v>5.81</c:v>
                </c:pt>
                <c:pt idx="6299">
                  <c:v>5.81</c:v>
                </c:pt>
                <c:pt idx="6300">
                  <c:v>5.81</c:v>
                </c:pt>
                <c:pt idx="6301">
                  <c:v>5.82</c:v>
                </c:pt>
                <c:pt idx="6302">
                  <c:v>5.82</c:v>
                </c:pt>
                <c:pt idx="6303">
                  <c:v>5.82</c:v>
                </c:pt>
                <c:pt idx="6304">
                  <c:v>5.83</c:v>
                </c:pt>
                <c:pt idx="6305">
                  <c:v>5.84</c:v>
                </c:pt>
                <c:pt idx="6306">
                  <c:v>5.84</c:v>
                </c:pt>
                <c:pt idx="6307">
                  <c:v>5.84</c:v>
                </c:pt>
                <c:pt idx="6308">
                  <c:v>5.84</c:v>
                </c:pt>
                <c:pt idx="6309">
                  <c:v>5.84</c:v>
                </c:pt>
                <c:pt idx="6310">
                  <c:v>5.84</c:v>
                </c:pt>
                <c:pt idx="6311">
                  <c:v>5.84</c:v>
                </c:pt>
                <c:pt idx="6312">
                  <c:v>5.84</c:v>
                </c:pt>
                <c:pt idx="6313">
                  <c:v>5.85</c:v>
                </c:pt>
                <c:pt idx="6314">
                  <c:v>5.85</c:v>
                </c:pt>
                <c:pt idx="6315">
                  <c:v>5.85</c:v>
                </c:pt>
                <c:pt idx="6316">
                  <c:v>5.86</c:v>
                </c:pt>
                <c:pt idx="6317">
                  <c:v>5.88</c:v>
                </c:pt>
                <c:pt idx="6318">
                  <c:v>5.89</c:v>
                </c:pt>
                <c:pt idx="6319">
                  <c:v>5.89</c:v>
                </c:pt>
                <c:pt idx="6320">
                  <c:v>5.87</c:v>
                </c:pt>
                <c:pt idx="6321">
                  <c:v>5.86</c:v>
                </c:pt>
                <c:pt idx="6322">
                  <c:v>5.86</c:v>
                </c:pt>
                <c:pt idx="6323">
                  <c:v>5.86</c:v>
                </c:pt>
                <c:pt idx="6324">
                  <c:v>5.88</c:v>
                </c:pt>
                <c:pt idx="6325">
                  <c:v>5.88</c:v>
                </c:pt>
                <c:pt idx="6326">
                  <c:v>5.87</c:v>
                </c:pt>
                <c:pt idx="6327">
                  <c:v>5.86</c:v>
                </c:pt>
                <c:pt idx="6328">
                  <c:v>5.86</c:v>
                </c:pt>
                <c:pt idx="6329">
                  <c:v>5.88</c:v>
                </c:pt>
                <c:pt idx="6330">
                  <c:v>5.89</c:v>
                </c:pt>
                <c:pt idx="6331">
                  <c:v>5.9</c:v>
                </c:pt>
                <c:pt idx="6332">
                  <c:v>5.88</c:v>
                </c:pt>
                <c:pt idx="6333">
                  <c:v>5.86</c:v>
                </c:pt>
                <c:pt idx="6334">
                  <c:v>5.86</c:v>
                </c:pt>
                <c:pt idx="6335">
                  <c:v>5.87</c:v>
                </c:pt>
                <c:pt idx="6336">
                  <c:v>5.89</c:v>
                </c:pt>
                <c:pt idx="6337">
                  <c:v>5.9</c:v>
                </c:pt>
                <c:pt idx="6338">
                  <c:v>5.89</c:v>
                </c:pt>
                <c:pt idx="6339">
                  <c:v>5.87</c:v>
                </c:pt>
                <c:pt idx="6340">
                  <c:v>5.87</c:v>
                </c:pt>
                <c:pt idx="6341">
                  <c:v>5.89</c:v>
                </c:pt>
                <c:pt idx="6342">
                  <c:v>5.91</c:v>
                </c:pt>
                <c:pt idx="6343">
                  <c:v>5.92</c:v>
                </c:pt>
                <c:pt idx="6344">
                  <c:v>5.9</c:v>
                </c:pt>
                <c:pt idx="6345">
                  <c:v>5.87</c:v>
                </c:pt>
                <c:pt idx="6346">
                  <c:v>5.86</c:v>
                </c:pt>
                <c:pt idx="6347">
                  <c:v>5.88</c:v>
                </c:pt>
                <c:pt idx="6348">
                  <c:v>5.91</c:v>
                </c:pt>
                <c:pt idx="6349">
                  <c:v>5.92</c:v>
                </c:pt>
                <c:pt idx="6350">
                  <c:v>5.91</c:v>
                </c:pt>
                <c:pt idx="6351">
                  <c:v>5.89</c:v>
                </c:pt>
                <c:pt idx="6352">
                  <c:v>5.88</c:v>
                </c:pt>
                <c:pt idx="6353">
                  <c:v>5.9</c:v>
                </c:pt>
                <c:pt idx="6354">
                  <c:v>5.93</c:v>
                </c:pt>
                <c:pt idx="6355">
                  <c:v>5.94</c:v>
                </c:pt>
                <c:pt idx="6356">
                  <c:v>5.92</c:v>
                </c:pt>
                <c:pt idx="6357">
                  <c:v>5.89</c:v>
                </c:pt>
                <c:pt idx="6358">
                  <c:v>5.87</c:v>
                </c:pt>
                <c:pt idx="6359">
                  <c:v>5.89</c:v>
                </c:pt>
                <c:pt idx="6360">
                  <c:v>5.92</c:v>
                </c:pt>
                <c:pt idx="6361">
                  <c:v>5.94</c:v>
                </c:pt>
                <c:pt idx="6362">
                  <c:v>5.93</c:v>
                </c:pt>
                <c:pt idx="6363">
                  <c:v>5.9</c:v>
                </c:pt>
                <c:pt idx="6364">
                  <c:v>5.9</c:v>
                </c:pt>
                <c:pt idx="6365">
                  <c:v>5.91</c:v>
                </c:pt>
                <c:pt idx="6366">
                  <c:v>5.94</c:v>
                </c:pt>
                <c:pt idx="6367">
                  <c:v>5.95</c:v>
                </c:pt>
                <c:pt idx="6368">
                  <c:v>5.94</c:v>
                </c:pt>
                <c:pt idx="6369">
                  <c:v>5.9</c:v>
                </c:pt>
                <c:pt idx="6370">
                  <c:v>5.88</c:v>
                </c:pt>
                <c:pt idx="6371">
                  <c:v>5.89</c:v>
                </c:pt>
                <c:pt idx="6372">
                  <c:v>5.92</c:v>
                </c:pt>
                <c:pt idx="6373">
                  <c:v>5.94</c:v>
                </c:pt>
                <c:pt idx="6374">
                  <c:v>5.94</c:v>
                </c:pt>
                <c:pt idx="6375">
                  <c:v>5.92</c:v>
                </c:pt>
                <c:pt idx="6376">
                  <c:v>5.9</c:v>
                </c:pt>
                <c:pt idx="6377">
                  <c:v>5.91</c:v>
                </c:pt>
                <c:pt idx="6378">
                  <c:v>5.95</c:v>
                </c:pt>
                <c:pt idx="6379">
                  <c:v>5.97</c:v>
                </c:pt>
                <c:pt idx="6380">
                  <c:v>5.96</c:v>
                </c:pt>
                <c:pt idx="6381">
                  <c:v>5.93</c:v>
                </c:pt>
                <c:pt idx="6382">
                  <c:v>5.9</c:v>
                </c:pt>
                <c:pt idx="6383">
                  <c:v>5.9</c:v>
                </c:pt>
                <c:pt idx="6384">
                  <c:v>5.94</c:v>
                </c:pt>
                <c:pt idx="6385">
                  <c:v>5.96</c:v>
                </c:pt>
                <c:pt idx="6386">
                  <c:v>5.97</c:v>
                </c:pt>
                <c:pt idx="6387">
                  <c:v>5.95</c:v>
                </c:pt>
                <c:pt idx="6388">
                  <c:v>5.93</c:v>
                </c:pt>
                <c:pt idx="6389">
                  <c:v>5.93</c:v>
                </c:pt>
                <c:pt idx="6390">
                  <c:v>5.96</c:v>
                </c:pt>
                <c:pt idx="6391">
                  <c:v>5.98</c:v>
                </c:pt>
                <c:pt idx="6392">
                  <c:v>5.98</c:v>
                </c:pt>
                <c:pt idx="6393">
                  <c:v>5.95</c:v>
                </c:pt>
                <c:pt idx="6394">
                  <c:v>5.92</c:v>
                </c:pt>
                <c:pt idx="6395">
                  <c:v>5.92</c:v>
                </c:pt>
                <c:pt idx="6396">
                  <c:v>5.94</c:v>
                </c:pt>
                <c:pt idx="6397">
                  <c:v>5.97</c:v>
                </c:pt>
                <c:pt idx="6398">
                  <c:v>5.98</c:v>
                </c:pt>
                <c:pt idx="6399">
                  <c:v>5.97</c:v>
                </c:pt>
                <c:pt idx="6400">
                  <c:v>5.96</c:v>
                </c:pt>
                <c:pt idx="6401">
                  <c:v>5.96</c:v>
                </c:pt>
                <c:pt idx="6402">
                  <c:v>5.98</c:v>
                </c:pt>
                <c:pt idx="6403">
                  <c:v>6</c:v>
                </c:pt>
                <c:pt idx="6404">
                  <c:v>6.01</c:v>
                </c:pt>
                <c:pt idx="6405">
                  <c:v>5.99</c:v>
                </c:pt>
                <c:pt idx="6406">
                  <c:v>5.96</c:v>
                </c:pt>
                <c:pt idx="6407">
                  <c:v>5.96</c:v>
                </c:pt>
                <c:pt idx="6408">
                  <c:v>5.96</c:v>
                </c:pt>
                <c:pt idx="6409">
                  <c:v>5.99</c:v>
                </c:pt>
                <c:pt idx="6410">
                  <c:v>6</c:v>
                </c:pt>
                <c:pt idx="6411">
                  <c:v>6</c:v>
                </c:pt>
                <c:pt idx="6412">
                  <c:v>5.98</c:v>
                </c:pt>
                <c:pt idx="6413">
                  <c:v>5.98</c:v>
                </c:pt>
                <c:pt idx="6414">
                  <c:v>5.99</c:v>
                </c:pt>
                <c:pt idx="6415">
                  <c:v>6.01</c:v>
                </c:pt>
                <c:pt idx="6416">
                  <c:v>6.01</c:v>
                </c:pt>
                <c:pt idx="6417">
                  <c:v>6.01</c:v>
                </c:pt>
                <c:pt idx="6418">
                  <c:v>5.98</c:v>
                </c:pt>
                <c:pt idx="6419">
                  <c:v>5.98</c:v>
                </c:pt>
                <c:pt idx="6420">
                  <c:v>5.98</c:v>
                </c:pt>
                <c:pt idx="6421">
                  <c:v>6</c:v>
                </c:pt>
                <c:pt idx="6422">
                  <c:v>6.01</c:v>
                </c:pt>
                <c:pt idx="6423">
                  <c:v>6.01</c:v>
                </c:pt>
                <c:pt idx="6424">
                  <c:v>6.01</c:v>
                </c:pt>
                <c:pt idx="6425">
                  <c:v>6.01</c:v>
                </c:pt>
                <c:pt idx="6426">
                  <c:v>6.01</c:v>
                </c:pt>
                <c:pt idx="6427">
                  <c:v>6.02</c:v>
                </c:pt>
                <c:pt idx="6428">
                  <c:v>6.02</c:v>
                </c:pt>
                <c:pt idx="6429">
                  <c:v>6.02</c:v>
                </c:pt>
                <c:pt idx="6430">
                  <c:v>6</c:v>
                </c:pt>
                <c:pt idx="6431">
                  <c:v>6</c:v>
                </c:pt>
                <c:pt idx="6432">
                  <c:v>6</c:v>
                </c:pt>
                <c:pt idx="6433">
                  <c:v>6.01</c:v>
                </c:pt>
                <c:pt idx="6434">
                  <c:v>6.02</c:v>
                </c:pt>
                <c:pt idx="6435">
                  <c:v>6.02</c:v>
                </c:pt>
                <c:pt idx="6436">
                  <c:v>6.02</c:v>
                </c:pt>
                <c:pt idx="6437">
                  <c:v>6.02</c:v>
                </c:pt>
                <c:pt idx="6438">
                  <c:v>6.03</c:v>
                </c:pt>
                <c:pt idx="6439">
                  <c:v>6.03</c:v>
                </c:pt>
                <c:pt idx="6440">
                  <c:v>6.03</c:v>
                </c:pt>
                <c:pt idx="6441">
                  <c:v>6.03</c:v>
                </c:pt>
                <c:pt idx="6442">
                  <c:v>6.03</c:v>
                </c:pt>
                <c:pt idx="6443">
                  <c:v>6.03</c:v>
                </c:pt>
                <c:pt idx="6444">
                  <c:v>6.03</c:v>
                </c:pt>
                <c:pt idx="6445">
                  <c:v>6.03</c:v>
                </c:pt>
                <c:pt idx="6446">
                  <c:v>6.03</c:v>
                </c:pt>
                <c:pt idx="6447">
                  <c:v>6.03</c:v>
                </c:pt>
                <c:pt idx="6448">
                  <c:v>6.04</c:v>
                </c:pt>
                <c:pt idx="6449">
                  <c:v>6.05</c:v>
                </c:pt>
                <c:pt idx="6450">
                  <c:v>6.05</c:v>
                </c:pt>
                <c:pt idx="6451">
                  <c:v>6.05</c:v>
                </c:pt>
                <c:pt idx="6452">
                  <c:v>6.05</c:v>
                </c:pt>
                <c:pt idx="6453">
                  <c:v>6.05</c:v>
                </c:pt>
                <c:pt idx="6454">
                  <c:v>6.05</c:v>
                </c:pt>
                <c:pt idx="6455">
                  <c:v>6.05</c:v>
                </c:pt>
                <c:pt idx="6456">
                  <c:v>6.05</c:v>
                </c:pt>
                <c:pt idx="6457">
                  <c:v>6.05</c:v>
                </c:pt>
                <c:pt idx="6458">
                  <c:v>6.06</c:v>
                </c:pt>
                <c:pt idx="6459">
                  <c:v>6.06</c:v>
                </c:pt>
                <c:pt idx="6460">
                  <c:v>6.06</c:v>
                </c:pt>
                <c:pt idx="6461">
                  <c:v>6.07</c:v>
                </c:pt>
                <c:pt idx="6462">
                  <c:v>6.07</c:v>
                </c:pt>
                <c:pt idx="6463">
                  <c:v>6.07</c:v>
                </c:pt>
                <c:pt idx="6464">
                  <c:v>6.07</c:v>
                </c:pt>
                <c:pt idx="6465">
                  <c:v>6.07</c:v>
                </c:pt>
                <c:pt idx="6466">
                  <c:v>6.07</c:v>
                </c:pt>
                <c:pt idx="6467">
                  <c:v>6.07</c:v>
                </c:pt>
                <c:pt idx="6468">
                  <c:v>6.07</c:v>
                </c:pt>
                <c:pt idx="6469">
                  <c:v>6.08</c:v>
                </c:pt>
                <c:pt idx="6470">
                  <c:v>6.08</c:v>
                </c:pt>
                <c:pt idx="6471">
                  <c:v>6.08</c:v>
                </c:pt>
                <c:pt idx="6472">
                  <c:v>6.08</c:v>
                </c:pt>
                <c:pt idx="6473">
                  <c:v>6.09</c:v>
                </c:pt>
                <c:pt idx="6474">
                  <c:v>6.1</c:v>
                </c:pt>
                <c:pt idx="6475">
                  <c:v>6.1</c:v>
                </c:pt>
                <c:pt idx="6476">
                  <c:v>6.1</c:v>
                </c:pt>
                <c:pt idx="6477">
                  <c:v>6.08</c:v>
                </c:pt>
                <c:pt idx="6478">
                  <c:v>6.08</c:v>
                </c:pt>
                <c:pt idx="6479">
                  <c:v>6.09</c:v>
                </c:pt>
                <c:pt idx="6480">
                  <c:v>6.1</c:v>
                </c:pt>
                <c:pt idx="6481">
                  <c:v>6.1</c:v>
                </c:pt>
                <c:pt idx="6482">
                  <c:v>6.1</c:v>
                </c:pt>
                <c:pt idx="6483">
                  <c:v>6.1</c:v>
                </c:pt>
                <c:pt idx="6484">
                  <c:v>6.1</c:v>
                </c:pt>
                <c:pt idx="6485">
                  <c:v>6.11</c:v>
                </c:pt>
                <c:pt idx="6486">
                  <c:v>6.13</c:v>
                </c:pt>
                <c:pt idx="6487">
                  <c:v>6.13</c:v>
                </c:pt>
                <c:pt idx="6488">
                  <c:v>6.11</c:v>
                </c:pt>
                <c:pt idx="6489">
                  <c:v>6.09</c:v>
                </c:pt>
                <c:pt idx="6490">
                  <c:v>6.09</c:v>
                </c:pt>
                <c:pt idx="6491">
                  <c:v>6.1</c:v>
                </c:pt>
                <c:pt idx="6492">
                  <c:v>6.11</c:v>
                </c:pt>
                <c:pt idx="6493">
                  <c:v>6.12</c:v>
                </c:pt>
                <c:pt idx="6494">
                  <c:v>6.11</c:v>
                </c:pt>
                <c:pt idx="6495">
                  <c:v>6.1</c:v>
                </c:pt>
                <c:pt idx="6496">
                  <c:v>6.1</c:v>
                </c:pt>
                <c:pt idx="6497">
                  <c:v>6.12</c:v>
                </c:pt>
                <c:pt idx="6498">
                  <c:v>6.14</c:v>
                </c:pt>
                <c:pt idx="6499">
                  <c:v>6.14</c:v>
                </c:pt>
                <c:pt idx="6500">
                  <c:v>6.13</c:v>
                </c:pt>
                <c:pt idx="6501">
                  <c:v>6.11</c:v>
                </c:pt>
                <c:pt idx="6502">
                  <c:v>6.11</c:v>
                </c:pt>
                <c:pt idx="6503">
                  <c:v>6.12</c:v>
                </c:pt>
                <c:pt idx="6504">
                  <c:v>6.14</c:v>
                </c:pt>
                <c:pt idx="6505">
                  <c:v>6.14</c:v>
                </c:pt>
                <c:pt idx="6506">
                  <c:v>6.13</c:v>
                </c:pt>
                <c:pt idx="6507">
                  <c:v>6.12</c:v>
                </c:pt>
                <c:pt idx="6508">
                  <c:v>6.12</c:v>
                </c:pt>
                <c:pt idx="6509">
                  <c:v>6.13</c:v>
                </c:pt>
                <c:pt idx="6510">
                  <c:v>6.15</c:v>
                </c:pt>
                <c:pt idx="6511">
                  <c:v>6.16</c:v>
                </c:pt>
                <c:pt idx="6512">
                  <c:v>6.14</c:v>
                </c:pt>
                <c:pt idx="6513">
                  <c:v>6.12</c:v>
                </c:pt>
                <c:pt idx="6514">
                  <c:v>6.12</c:v>
                </c:pt>
                <c:pt idx="6515">
                  <c:v>6.13</c:v>
                </c:pt>
                <c:pt idx="6516">
                  <c:v>6.15</c:v>
                </c:pt>
                <c:pt idx="6517">
                  <c:v>6.16</c:v>
                </c:pt>
                <c:pt idx="6518">
                  <c:v>6.15</c:v>
                </c:pt>
                <c:pt idx="6519">
                  <c:v>6.13</c:v>
                </c:pt>
                <c:pt idx="6520">
                  <c:v>6.13</c:v>
                </c:pt>
                <c:pt idx="6521">
                  <c:v>6.15</c:v>
                </c:pt>
                <c:pt idx="6522">
                  <c:v>6.17</c:v>
                </c:pt>
                <c:pt idx="6523">
                  <c:v>6.17</c:v>
                </c:pt>
                <c:pt idx="6524">
                  <c:v>6.16</c:v>
                </c:pt>
                <c:pt idx="6525">
                  <c:v>6.13</c:v>
                </c:pt>
                <c:pt idx="6526">
                  <c:v>6.13</c:v>
                </c:pt>
                <c:pt idx="6527">
                  <c:v>6.14</c:v>
                </c:pt>
                <c:pt idx="6528">
                  <c:v>6.16</c:v>
                </c:pt>
                <c:pt idx="6529">
                  <c:v>6.18</c:v>
                </c:pt>
                <c:pt idx="6530">
                  <c:v>6.17</c:v>
                </c:pt>
                <c:pt idx="6531">
                  <c:v>6.15</c:v>
                </c:pt>
                <c:pt idx="6532">
                  <c:v>6.15</c:v>
                </c:pt>
                <c:pt idx="6533">
                  <c:v>6.16</c:v>
                </c:pt>
                <c:pt idx="6534">
                  <c:v>6.19</c:v>
                </c:pt>
                <c:pt idx="6535">
                  <c:v>6.19</c:v>
                </c:pt>
                <c:pt idx="6536">
                  <c:v>6.19</c:v>
                </c:pt>
                <c:pt idx="6537">
                  <c:v>6.16</c:v>
                </c:pt>
                <c:pt idx="6538">
                  <c:v>6.15</c:v>
                </c:pt>
                <c:pt idx="6539">
                  <c:v>6.15</c:v>
                </c:pt>
                <c:pt idx="6540">
                  <c:v>6.18</c:v>
                </c:pt>
                <c:pt idx="6541">
                  <c:v>6.2</c:v>
                </c:pt>
                <c:pt idx="6542">
                  <c:v>6.19</c:v>
                </c:pt>
                <c:pt idx="6543">
                  <c:v>6.18</c:v>
                </c:pt>
                <c:pt idx="6544">
                  <c:v>6.18</c:v>
                </c:pt>
                <c:pt idx="6545">
                  <c:v>6.18</c:v>
                </c:pt>
                <c:pt idx="6546">
                  <c:v>6.21</c:v>
                </c:pt>
                <c:pt idx="6547">
                  <c:v>6.21</c:v>
                </c:pt>
                <c:pt idx="6548">
                  <c:v>6.21</c:v>
                </c:pt>
                <c:pt idx="6549">
                  <c:v>6.18</c:v>
                </c:pt>
                <c:pt idx="6550">
                  <c:v>6.16</c:v>
                </c:pt>
                <c:pt idx="6551">
                  <c:v>6.17</c:v>
                </c:pt>
                <c:pt idx="6552">
                  <c:v>6.2</c:v>
                </c:pt>
                <c:pt idx="6553">
                  <c:v>6.22</c:v>
                </c:pt>
                <c:pt idx="6554">
                  <c:v>6.22</c:v>
                </c:pt>
                <c:pt idx="6555">
                  <c:v>6.2</c:v>
                </c:pt>
                <c:pt idx="6556">
                  <c:v>6.19</c:v>
                </c:pt>
                <c:pt idx="6557">
                  <c:v>6.2</c:v>
                </c:pt>
                <c:pt idx="6558">
                  <c:v>6.23</c:v>
                </c:pt>
                <c:pt idx="6559">
                  <c:v>6.24</c:v>
                </c:pt>
                <c:pt idx="6560">
                  <c:v>6.24</c:v>
                </c:pt>
                <c:pt idx="6561">
                  <c:v>6.21</c:v>
                </c:pt>
                <c:pt idx="6562">
                  <c:v>6.19</c:v>
                </c:pt>
                <c:pt idx="6563">
                  <c:v>6.19</c:v>
                </c:pt>
                <c:pt idx="6564">
                  <c:v>6.22</c:v>
                </c:pt>
                <c:pt idx="6565">
                  <c:v>6.24</c:v>
                </c:pt>
                <c:pt idx="6566">
                  <c:v>6.24</c:v>
                </c:pt>
                <c:pt idx="6567">
                  <c:v>6.22</c:v>
                </c:pt>
                <c:pt idx="6568">
                  <c:v>6.21</c:v>
                </c:pt>
                <c:pt idx="6569">
                  <c:v>6.21</c:v>
                </c:pt>
                <c:pt idx="6570">
                  <c:v>6.24</c:v>
                </c:pt>
                <c:pt idx="6571">
                  <c:v>6.26</c:v>
                </c:pt>
                <c:pt idx="6572">
                  <c:v>6.26</c:v>
                </c:pt>
                <c:pt idx="6573">
                  <c:v>6.23</c:v>
                </c:pt>
                <c:pt idx="6574">
                  <c:v>6.21</c:v>
                </c:pt>
                <c:pt idx="6575">
                  <c:v>6.21</c:v>
                </c:pt>
                <c:pt idx="6576">
                  <c:v>6.23</c:v>
                </c:pt>
                <c:pt idx="6577">
                  <c:v>6.26</c:v>
                </c:pt>
                <c:pt idx="6578">
                  <c:v>6.26</c:v>
                </c:pt>
                <c:pt idx="6579">
                  <c:v>6.25</c:v>
                </c:pt>
                <c:pt idx="6580">
                  <c:v>6.23</c:v>
                </c:pt>
                <c:pt idx="6581">
                  <c:v>6.23</c:v>
                </c:pt>
                <c:pt idx="6582">
                  <c:v>6.25</c:v>
                </c:pt>
                <c:pt idx="6583">
                  <c:v>6.26</c:v>
                </c:pt>
                <c:pt idx="6584">
                  <c:v>6.26</c:v>
                </c:pt>
                <c:pt idx="6585">
                  <c:v>6.24</c:v>
                </c:pt>
                <c:pt idx="6586">
                  <c:v>6.22</c:v>
                </c:pt>
                <c:pt idx="6587">
                  <c:v>6.22</c:v>
                </c:pt>
                <c:pt idx="6588">
                  <c:v>6.23</c:v>
                </c:pt>
                <c:pt idx="6589">
                  <c:v>6.26</c:v>
                </c:pt>
                <c:pt idx="6590">
                  <c:v>6.26</c:v>
                </c:pt>
                <c:pt idx="6591">
                  <c:v>6.25</c:v>
                </c:pt>
                <c:pt idx="6592">
                  <c:v>6.24</c:v>
                </c:pt>
                <c:pt idx="6593">
                  <c:v>6.24</c:v>
                </c:pt>
                <c:pt idx="6594">
                  <c:v>6.25</c:v>
                </c:pt>
                <c:pt idx="6595">
                  <c:v>6.27</c:v>
                </c:pt>
                <c:pt idx="6596">
                  <c:v>6.27</c:v>
                </c:pt>
                <c:pt idx="6597">
                  <c:v>6.26</c:v>
                </c:pt>
                <c:pt idx="6598">
                  <c:v>6.24</c:v>
                </c:pt>
                <c:pt idx="6599">
                  <c:v>6.24</c:v>
                </c:pt>
                <c:pt idx="6600">
                  <c:v>6.24</c:v>
                </c:pt>
                <c:pt idx="6601">
                  <c:v>6.26</c:v>
                </c:pt>
                <c:pt idx="6602">
                  <c:v>6.27</c:v>
                </c:pt>
                <c:pt idx="6603">
                  <c:v>6.27</c:v>
                </c:pt>
                <c:pt idx="6604">
                  <c:v>6.26</c:v>
                </c:pt>
                <c:pt idx="6605">
                  <c:v>6.26</c:v>
                </c:pt>
                <c:pt idx="6606">
                  <c:v>6.27</c:v>
                </c:pt>
                <c:pt idx="6607">
                  <c:v>6.28</c:v>
                </c:pt>
                <c:pt idx="6608">
                  <c:v>6.28</c:v>
                </c:pt>
                <c:pt idx="6609">
                  <c:v>6.28</c:v>
                </c:pt>
                <c:pt idx="6610">
                  <c:v>6.26</c:v>
                </c:pt>
                <c:pt idx="6611">
                  <c:v>6.26</c:v>
                </c:pt>
                <c:pt idx="6612">
                  <c:v>6.27</c:v>
                </c:pt>
                <c:pt idx="6613">
                  <c:v>6.28</c:v>
                </c:pt>
                <c:pt idx="6614">
                  <c:v>6.29</c:v>
                </c:pt>
                <c:pt idx="6615">
                  <c:v>6.29</c:v>
                </c:pt>
                <c:pt idx="6616">
                  <c:v>6.29</c:v>
                </c:pt>
                <c:pt idx="6617">
                  <c:v>6.29</c:v>
                </c:pt>
                <c:pt idx="6618">
                  <c:v>6.3</c:v>
                </c:pt>
                <c:pt idx="6619">
                  <c:v>6.3</c:v>
                </c:pt>
                <c:pt idx="6620">
                  <c:v>6.3</c:v>
                </c:pt>
                <c:pt idx="6621">
                  <c:v>6.3</c:v>
                </c:pt>
                <c:pt idx="6622">
                  <c:v>6.29</c:v>
                </c:pt>
                <c:pt idx="6623">
                  <c:v>6.29</c:v>
                </c:pt>
                <c:pt idx="6624">
                  <c:v>6.29</c:v>
                </c:pt>
                <c:pt idx="6625">
                  <c:v>6.3</c:v>
                </c:pt>
                <c:pt idx="6626">
                  <c:v>6.31</c:v>
                </c:pt>
                <c:pt idx="6627">
                  <c:v>6.31</c:v>
                </c:pt>
                <c:pt idx="6628">
                  <c:v>6.31</c:v>
                </c:pt>
                <c:pt idx="6629">
                  <c:v>6.31</c:v>
                </c:pt>
                <c:pt idx="6630">
                  <c:v>6.32</c:v>
                </c:pt>
                <c:pt idx="6631">
                  <c:v>6.32</c:v>
                </c:pt>
                <c:pt idx="6632">
                  <c:v>6.32</c:v>
                </c:pt>
                <c:pt idx="6633">
                  <c:v>6.32</c:v>
                </c:pt>
                <c:pt idx="6634">
                  <c:v>6.31</c:v>
                </c:pt>
                <c:pt idx="6635">
                  <c:v>6.31</c:v>
                </c:pt>
                <c:pt idx="6636">
                  <c:v>6.31</c:v>
                </c:pt>
                <c:pt idx="6637">
                  <c:v>6.31</c:v>
                </c:pt>
                <c:pt idx="6638">
                  <c:v>6.31</c:v>
                </c:pt>
                <c:pt idx="6639">
                  <c:v>6.31</c:v>
                </c:pt>
                <c:pt idx="6640">
                  <c:v>6.32</c:v>
                </c:pt>
                <c:pt idx="6641">
                  <c:v>6.32</c:v>
                </c:pt>
                <c:pt idx="6642">
                  <c:v>6.32</c:v>
                </c:pt>
                <c:pt idx="6643">
                  <c:v>6.32</c:v>
                </c:pt>
                <c:pt idx="6644">
                  <c:v>6.32</c:v>
                </c:pt>
                <c:pt idx="6645">
                  <c:v>6.32</c:v>
                </c:pt>
                <c:pt idx="6646">
                  <c:v>6.32</c:v>
                </c:pt>
                <c:pt idx="6647">
                  <c:v>6.32</c:v>
                </c:pt>
                <c:pt idx="6648">
                  <c:v>6.32</c:v>
                </c:pt>
                <c:pt idx="6649">
                  <c:v>6.32</c:v>
                </c:pt>
                <c:pt idx="6650">
                  <c:v>6.32</c:v>
                </c:pt>
                <c:pt idx="6651">
                  <c:v>6.32</c:v>
                </c:pt>
                <c:pt idx="6652">
                  <c:v>6.33</c:v>
                </c:pt>
                <c:pt idx="6653">
                  <c:v>6.34</c:v>
                </c:pt>
                <c:pt idx="6654">
                  <c:v>6.34</c:v>
                </c:pt>
                <c:pt idx="6655">
                  <c:v>6.34</c:v>
                </c:pt>
                <c:pt idx="6656">
                  <c:v>6.34</c:v>
                </c:pt>
                <c:pt idx="6657">
                  <c:v>6.34</c:v>
                </c:pt>
                <c:pt idx="6658">
                  <c:v>6.34</c:v>
                </c:pt>
                <c:pt idx="6659">
                  <c:v>6.34</c:v>
                </c:pt>
                <c:pt idx="6660">
                  <c:v>6.34</c:v>
                </c:pt>
                <c:pt idx="6661">
                  <c:v>6.34</c:v>
                </c:pt>
                <c:pt idx="6662">
                  <c:v>6.34</c:v>
                </c:pt>
                <c:pt idx="6663">
                  <c:v>6.34</c:v>
                </c:pt>
                <c:pt idx="6664">
                  <c:v>6.35</c:v>
                </c:pt>
                <c:pt idx="6665">
                  <c:v>6.37</c:v>
                </c:pt>
                <c:pt idx="6666">
                  <c:v>6.37</c:v>
                </c:pt>
                <c:pt idx="6667">
                  <c:v>6.37</c:v>
                </c:pt>
                <c:pt idx="6668">
                  <c:v>6.36</c:v>
                </c:pt>
                <c:pt idx="6669">
                  <c:v>6.35</c:v>
                </c:pt>
                <c:pt idx="6670">
                  <c:v>6.35</c:v>
                </c:pt>
                <c:pt idx="6671">
                  <c:v>6.36</c:v>
                </c:pt>
                <c:pt idx="6672">
                  <c:v>6.38</c:v>
                </c:pt>
                <c:pt idx="6673">
                  <c:v>6.38</c:v>
                </c:pt>
                <c:pt idx="6674">
                  <c:v>6.37</c:v>
                </c:pt>
                <c:pt idx="6675">
                  <c:v>6.37</c:v>
                </c:pt>
                <c:pt idx="6676">
                  <c:v>6.37</c:v>
                </c:pt>
                <c:pt idx="6677">
                  <c:v>6.39</c:v>
                </c:pt>
                <c:pt idx="6678">
                  <c:v>6.4</c:v>
                </c:pt>
                <c:pt idx="6679">
                  <c:v>6.4</c:v>
                </c:pt>
                <c:pt idx="6680">
                  <c:v>6.37</c:v>
                </c:pt>
                <c:pt idx="6681">
                  <c:v>6.36</c:v>
                </c:pt>
                <c:pt idx="6682">
                  <c:v>6.35</c:v>
                </c:pt>
                <c:pt idx="6683">
                  <c:v>6.36</c:v>
                </c:pt>
                <c:pt idx="6684">
                  <c:v>6.38</c:v>
                </c:pt>
                <c:pt idx="6685">
                  <c:v>6.39</c:v>
                </c:pt>
                <c:pt idx="6686">
                  <c:v>6.38</c:v>
                </c:pt>
                <c:pt idx="6687">
                  <c:v>6.36</c:v>
                </c:pt>
                <c:pt idx="6688">
                  <c:v>6.36</c:v>
                </c:pt>
                <c:pt idx="6689">
                  <c:v>6.39</c:v>
                </c:pt>
                <c:pt idx="6690">
                  <c:v>6.41</c:v>
                </c:pt>
                <c:pt idx="6691">
                  <c:v>6.41</c:v>
                </c:pt>
                <c:pt idx="6692">
                  <c:v>6.38</c:v>
                </c:pt>
                <c:pt idx="6693">
                  <c:v>6.36</c:v>
                </c:pt>
                <c:pt idx="6694">
                  <c:v>6.36</c:v>
                </c:pt>
                <c:pt idx="6695">
                  <c:v>6.38</c:v>
                </c:pt>
                <c:pt idx="6696">
                  <c:v>6.4</c:v>
                </c:pt>
                <c:pt idx="6697">
                  <c:v>6.41</c:v>
                </c:pt>
                <c:pt idx="6698">
                  <c:v>6.4</c:v>
                </c:pt>
                <c:pt idx="6699">
                  <c:v>6.38</c:v>
                </c:pt>
                <c:pt idx="6700">
                  <c:v>6.38</c:v>
                </c:pt>
                <c:pt idx="6701">
                  <c:v>6.41</c:v>
                </c:pt>
                <c:pt idx="6702">
                  <c:v>6.44</c:v>
                </c:pt>
                <c:pt idx="6703">
                  <c:v>6.44</c:v>
                </c:pt>
                <c:pt idx="6704">
                  <c:v>6.42</c:v>
                </c:pt>
                <c:pt idx="6705">
                  <c:v>6.38</c:v>
                </c:pt>
                <c:pt idx="6706">
                  <c:v>6.38</c:v>
                </c:pt>
                <c:pt idx="6707">
                  <c:v>6.39</c:v>
                </c:pt>
                <c:pt idx="6708">
                  <c:v>6.42</c:v>
                </c:pt>
                <c:pt idx="6709">
                  <c:v>6.44</c:v>
                </c:pt>
                <c:pt idx="6710">
                  <c:v>6.43</c:v>
                </c:pt>
                <c:pt idx="6711">
                  <c:v>6.41</c:v>
                </c:pt>
                <c:pt idx="6712">
                  <c:v>6.4</c:v>
                </c:pt>
                <c:pt idx="6713">
                  <c:v>6.42</c:v>
                </c:pt>
                <c:pt idx="6714">
                  <c:v>6.45</c:v>
                </c:pt>
                <c:pt idx="6715">
                  <c:v>6.45</c:v>
                </c:pt>
                <c:pt idx="6716">
                  <c:v>6.44</c:v>
                </c:pt>
                <c:pt idx="6717">
                  <c:v>6.41</c:v>
                </c:pt>
                <c:pt idx="6718">
                  <c:v>6.39</c:v>
                </c:pt>
                <c:pt idx="6719">
                  <c:v>6.4</c:v>
                </c:pt>
                <c:pt idx="6720">
                  <c:v>6.44</c:v>
                </c:pt>
                <c:pt idx="6721">
                  <c:v>6.46</c:v>
                </c:pt>
                <c:pt idx="6722">
                  <c:v>6.46</c:v>
                </c:pt>
                <c:pt idx="6723">
                  <c:v>6.44</c:v>
                </c:pt>
                <c:pt idx="6724">
                  <c:v>6.44</c:v>
                </c:pt>
                <c:pt idx="6725">
                  <c:v>6.44</c:v>
                </c:pt>
                <c:pt idx="6726">
                  <c:v>6.48</c:v>
                </c:pt>
                <c:pt idx="6727">
                  <c:v>6.49</c:v>
                </c:pt>
                <c:pt idx="6728">
                  <c:v>6.48</c:v>
                </c:pt>
                <c:pt idx="6729">
                  <c:v>6.44</c:v>
                </c:pt>
                <c:pt idx="6730">
                  <c:v>6.42</c:v>
                </c:pt>
                <c:pt idx="6731">
                  <c:v>6.42</c:v>
                </c:pt>
                <c:pt idx="6732">
                  <c:v>6.46</c:v>
                </c:pt>
                <c:pt idx="6733">
                  <c:v>6.48</c:v>
                </c:pt>
                <c:pt idx="6734">
                  <c:v>6.48</c:v>
                </c:pt>
                <c:pt idx="6735">
                  <c:v>6.46</c:v>
                </c:pt>
                <c:pt idx="6736">
                  <c:v>6.44</c:v>
                </c:pt>
                <c:pt idx="6737">
                  <c:v>6.45</c:v>
                </c:pt>
                <c:pt idx="6738">
                  <c:v>6.47</c:v>
                </c:pt>
                <c:pt idx="6739">
                  <c:v>6.49</c:v>
                </c:pt>
                <c:pt idx="6740">
                  <c:v>6.49</c:v>
                </c:pt>
                <c:pt idx="6741">
                  <c:v>6.46</c:v>
                </c:pt>
                <c:pt idx="6742">
                  <c:v>6.43</c:v>
                </c:pt>
                <c:pt idx="6743">
                  <c:v>6.42</c:v>
                </c:pt>
                <c:pt idx="6744">
                  <c:v>6.45</c:v>
                </c:pt>
                <c:pt idx="6745">
                  <c:v>6.48</c:v>
                </c:pt>
                <c:pt idx="6746">
                  <c:v>6.48</c:v>
                </c:pt>
                <c:pt idx="6747">
                  <c:v>6.47</c:v>
                </c:pt>
                <c:pt idx="6748">
                  <c:v>6.46</c:v>
                </c:pt>
                <c:pt idx="6749">
                  <c:v>6.46</c:v>
                </c:pt>
                <c:pt idx="6750">
                  <c:v>6.49</c:v>
                </c:pt>
                <c:pt idx="6751">
                  <c:v>6.51</c:v>
                </c:pt>
                <c:pt idx="6752">
                  <c:v>6.51</c:v>
                </c:pt>
                <c:pt idx="6753">
                  <c:v>6.49</c:v>
                </c:pt>
                <c:pt idx="6754">
                  <c:v>6.47</c:v>
                </c:pt>
                <c:pt idx="6755">
                  <c:v>6.46</c:v>
                </c:pt>
                <c:pt idx="6756">
                  <c:v>6.48</c:v>
                </c:pt>
                <c:pt idx="6757">
                  <c:v>6.5</c:v>
                </c:pt>
                <c:pt idx="6758">
                  <c:v>6.51</c:v>
                </c:pt>
                <c:pt idx="6759">
                  <c:v>6.51</c:v>
                </c:pt>
                <c:pt idx="6760">
                  <c:v>6.5</c:v>
                </c:pt>
                <c:pt idx="6761">
                  <c:v>6.5</c:v>
                </c:pt>
                <c:pt idx="6762">
                  <c:v>6.51</c:v>
                </c:pt>
                <c:pt idx="6763">
                  <c:v>6.52</c:v>
                </c:pt>
                <c:pt idx="6764">
                  <c:v>6.52</c:v>
                </c:pt>
                <c:pt idx="6765">
                  <c:v>6.51</c:v>
                </c:pt>
                <c:pt idx="6766">
                  <c:v>6.49</c:v>
                </c:pt>
                <c:pt idx="6767">
                  <c:v>6.49</c:v>
                </c:pt>
                <c:pt idx="6768">
                  <c:v>6.49</c:v>
                </c:pt>
                <c:pt idx="6769">
                  <c:v>6.51</c:v>
                </c:pt>
                <c:pt idx="6770">
                  <c:v>6.52</c:v>
                </c:pt>
                <c:pt idx="6771">
                  <c:v>6.52</c:v>
                </c:pt>
                <c:pt idx="6772">
                  <c:v>6.52</c:v>
                </c:pt>
                <c:pt idx="6773">
                  <c:v>6.52</c:v>
                </c:pt>
                <c:pt idx="6774">
                  <c:v>6.52</c:v>
                </c:pt>
                <c:pt idx="6775">
                  <c:v>6.53</c:v>
                </c:pt>
                <c:pt idx="6776">
                  <c:v>6.53</c:v>
                </c:pt>
                <c:pt idx="6777">
                  <c:v>6.53</c:v>
                </c:pt>
                <c:pt idx="6778">
                  <c:v>6.51</c:v>
                </c:pt>
                <c:pt idx="6779">
                  <c:v>6.51</c:v>
                </c:pt>
                <c:pt idx="6780">
                  <c:v>6.51</c:v>
                </c:pt>
                <c:pt idx="6781">
                  <c:v>6.52</c:v>
                </c:pt>
                <c:pt idx="6782">
                  <c:v>6.53</c:v>
                </c:pt>
                <c:pt idx="6783">
                  <c:v>6.53</c:v>
                </c:pt>
                <c:pt idx="6784">
                  <c:v>6.53</c:v>
                </c:pt>
                <c:pt idx="6785">
                  <c:v>6.53</c:v>
                </c:pt>
                <c:pt idx="6786">
                  <c:v>6.53</c:v>
                </c:pt>
                <c:pt idx="6787">
                  <c:v>6.53</c:v>
                </c:pt>
                <c:pt idx="6788">
                  <c:v>6.53</c:v>
                </c:pt>
                <c:pt idx="6789">
                  <c:v>6.53</c:v>
                </c:pt>
                <c:pt idx="6790">
                  <c:v>6.53</c:v>
                </c:pt>
                <c:pt idx="6791">
                  <c:v>6.52</c:v>
                </c:pt>
                <c:pt idx="6792">
                  <c:v>6.52</c:v>
                </c:pt>
                <c:pt idx="6793">
                  <c:v>6.53</c:v>
                </c:pt>
                <c:pt idx="6794">
                  <c:v>6.55</c:v>
                </c:pt>
                <c:pt idx="6795">
                  <c:v>6.56</c:v>
                </c:pt>
                <c:pt idx="6796">
                  <c:v>6.56</c:v>
                </c:pt>
                <c:pt idx="6797">
                  <c:v>6.56</c:v>
                </c:pt>
                <c:pt idx="6798">
                  <c:v>6.56</c:v>
                </c:pt>
                <c:pt idx="6799">
                  <c:v>6.56</c:v>
                </c:pt>
                <c:pt idx="6800">
                  <c:v>6.56</c:v>
                </c:pt>
                <c:pt idx="6801">
                  <c:v>6.56</c:v>
                </c:pt>
                <c:pt idx="6802">
                  <c:v>6.56</c:v>
                </c:pt>
                <c:pt idx="6803">
                  <c:v>6.56</c:v>
                </c:pt>
                <c:pt idx="6804">
                  <c:v>6.56</c:v>
                </c:pt>
                <c:pt idx="6805">
                  <c:v>6.57</c:v>
                </c:pt>
                <c:pt idx="6806">
                  <c:v>6.57</c:v>
                </c:pt>
                <c:pt idx="6807">
                  <c:v>6.57</c:v>
                </c:pt>
                <c:pt idx="6808">
                  <c:v>6.58</c:v>
                </c:pt>
                <c:pt idx="6809">
                  <c:v>6.58</c:v>
                </c:pt>
                <c:pt idx="6810">
                  <c:v>6.58</c:v>
                </c:pt>
                <c:pt idx="6811">
                  <c:v>6.58</c:v>
                </c:pt>
                <c:pt idx="6812">
                  <c:v>6.58</c:v>
                </c:pt>
                <c:pt idx="6813">
                  <c:v>6.58</c:v>
                </c:pt>
                <c:pt idx="6814">
                  <c:v>6.58</c:v>
                </c:pt>
                <c:pt idx="6815">
                  <c:v>6.58</c:v>
                </c:pt>
                <c:pt idx="6816">
                  <c:v>6.58</c:v>
                </c:pt>
                <c:pt idx="6817">
                  <c:v>6.58</c:v>
                </c:pt>
                <c:pt idx="6818">
                  <c:v>6.58</c:v>
                </c:pt>
                <c:pt idx="6819">
                  <c:v>6.58</c:v>
                </c:pt>
                <c:pt idx="6820">
                  <c:v>6.58</c:v>
                </c:pt>
                <c:pt idx="6821">
                  <c:v>6.59</c:v>
                </c:pt>
                <c:pt idx="6822">
                  <c:v>6.59</c:v>
                </c:pt>
                <c:pt idx="6823">
                  <c:v>6.59</c:v>
                </c:pt>
                <c:pt idx="6824">
                  <c:v>6.59</c:v>
                </c:pt>
                <c:pt idx="6825">
                  <c:v>6.58</c:v>
                </c:pt>
                <c:pt idx="6826">
                  <c:v>6.58</c:v>
                </c:pt>
                <c:pt idx="6827">
                  <c:v>6.58</c:v>
                </c:pt>
                <c:pt idx="6828">
                  <c:v>6.58</c:v>
                </c:pt>
                <c:pt idx="6829">
                  <c:v>6.58</c:v>
                </c:pt>
                <c:pt idx="6830">
                  <c:v>6.58</c:v>
                </c:pt>
                <c:pt idx="6831">
                  <c:v>6.58</c:v>
                </c:pt>
                <c:pt idx="6832">
                  <c:v>6.59</c:v>
                </c:pt>
                <c:pt idx="6833">
                  <c:v>6.61</c:v>
                </c:pt>
                <c:pt idx="6834">
                  <c:v>6.61</c:v>
                </c:pt>
                <c:pt idx="6835">
                  <c:v>6.61</c:v>
                </c:pt>
                <c:pt idx="6836">
                  <c:v>6.6</c:v>
                </c:pt>
                <c:pt idx="6837">
                  <c:v>6.59</c:v>
                </c:pt>
                <c:pt idx="6838">
                  <c:v>6.59</c:v>
                </c:pt>
                <c:pt idx="6839">
                  <c:v>6.59</c:v>
                </c:pt>
                <c:pt idx="6840">
                  <c:v>6.6</c:v>
                </c:pt>
                <c:pt idx="6841">
                  <c:v>6.6</c:v>
                </c:pt>
                <c:pt idx="6842">
                  <c:v>6.6</c:v>
                </c:pt>
                <c:pt idx="6843">
                  <c:v>6.6</c:v>
                </c:pt>
                <c:pt idx="6844">
                  <c:v>6.6</c:v>
                </c:pt>
                <c:pt idx="6845">
                  <c:v>6.63</c:v>
                </c:pt>
                <c:pt idx="6846">
                  <c:v>6.64</c:v>
                </c:pt>
                <c:pt idx="6847">
                  <c:v>6.64</c:v>
                </c:pt>
                <c:pt idx="6848">
                  <c:v>6.62</c:v>
                </c:pt>
                <c:pt idx="6849">
                  <c:v>6.6</c:v>
                </c:pt>
                <c:pt idx="6850">
                  <c:v>6.6</c:v>
                </c:pt>
                <c:pt idx="6851">
                  <c:v>6.6</c:v>
                </c:pt>
                <c:pt idx="6852">
                  <c:v>6.62</c:v>
                </c:pt>
                <c:pt idx="6853">
                  <c:v>6.62</c:v>
                </c:pt>
                <c:pt idx="6854">
                  <c:v>6.62</c:v>
                </c:pt>
                <c:pt idx="6855">
                  <c:v>6.62</c:v>
                </c:pt>
                <c:pt idx="6856">
                  <c:v>6.61</c:v>
                </c:pt>
                <c:pt idx="6857">
                  <c:v>6.63</c:v>
                </c:pt>
                <c:pt idx="6858">
                  <c:v>6.65</c:v>
                </c:pt>
                <c:pt idx="6859">
                  <c:v>6.65</c:v>
                </c:pt>
                <c:pt idx="6860">
                  <c:v>6.63</c:v>
                </c:pt>
                <c:pt idx="6861">
                  <c:v>6.61</c:v>
                </c:pt>
                <c:pt idx="6862">
                  <c:v>6.61</c:v>
                </c:pt>
                <c:pt idx="6863">
                  <c:v>6.61</c:v>
                </c:pt>
                <c:pt idx="6864">
                  <c:v>6.64</c:v>
                </c:pt>
                <c:pt idx="6865">
                  <c:v>6.64</c:v>
                </c:pt>
                <c:pt idx="6866">
                  <c:v>6.64</c:v>
                </c:pt>
                <c:pt idx="6867">
                  <c:v>6.64</c:v>
                </c:pt>
                <c:pt idx="6868">
                  <c:v>6.63</c:v>
                </c:pt>
                <c:pt idx="6869">
                  <c:v>6.65</c:v>
                </c:pt>
                <c:pt idx="6870">
                  <c:v>6.67</c:v>
                </c:pt>
                <c:pt idx="6871">
                  <c:v>6.67</c:v>
                </c:pt>
                <c:pt idx="6872">
                  <c:v>6.65</c:v>
                </c:pt>
                <c:pt idx="6873">
                  <c:v>6.63</c:v>
                </c:pt>
                <c:pt idx="6874">
                  <c:v>6.63</c:v>
                </c:pt>
                <c:pt idx="6875">
                  <c:v>6.64</c:v>
                </c:pt>
                <c:pt idx="6876">
                  <c:v>6.66</c:v>
                </c:pt>
                <c:pt idx="6877">
                  <c:v>6.67</c:v>
                </c:pt>
                <c:pt idx="6878">
                  <c:v>6.66</c:v>
                </c:pt>
                <c:pt idx="6879">
                  <c:v>6.65</c:v>
                </c:pt>
                <c:pt idx="6880">
                  <c:v>6.65</c:v>
                </c:pt>
                <c:pt idx="6881">
                  <c:v>6.67</c:v>
                </c:pt>
                <c:pt idx="6882">
                  <c:v>6.69</c:v>
                </c:pt>
                <c:pt idx="6883">
                  <c:v>6.7</c:v>
                </c:pt>
                <c:pt idx="6884">
                  <c:v>6.68</c:v>
                </c:pt>
                <c:pt idx="6885">
                  <c:v>6.65</c:v>
                </c:pt>
                <c:pt idx="6886">
                  <c:v>6.64</c:v>
                </c:pt>
                <c:pt idx="6887">
                  <c:v>6.65</c:v>
                </c:pt>
                <c:pt idx="6888">
                  <c:v>6.68</c:v>
                </c:pt>
                <c:pt idx="6889">
                  <c:v>6.69</c:v>
                </c:pt>
                <c:pt idx="6890">
                  <c:v>6.69</c:v>
                </c:pt>
                <c:pt idx="6891">
                  <c:v>6.67</c:v>
                </c:pt>
                <c:pt idx="6892">
                  <c:v>6.66</c:v>
                </c:pt>
                <c:pt idx="6893">
                  <c:v>6.68</c:v>
                </c:pt>
                <c:pt idx="6894">
                  <c:v>6.71</c:v>
                </c:pt>
                <c:pt idx="6895">
                  <c:v>6.71</c:v>
                </c:pt>
                <c:pt idx="6896">
                  <c:v>6.7</c:v>
                </c:pt>
                <c:pt idx="6897">
                  <c:v>6.67</c:v>
                </c:pt>
                <c:pt idx="6898">
                  <c:v>6.66</c:v>
                </c:pt>
                <c:pt idx="6899">
                  <c:v>6.66</c:v>
                </c:pt>
                <c:pt idx="6900">
                  <c:v>6.68</c:v>
                </c:pt>
                <c:pt idx="6901">
                  <c:v>6.7</c:v>
                </c:pt>
                <c:pt idx="6902">
                  <c:v>6.7</c:v>
                </c:pt>
                <c:pt idx="6903">
                  <c:v>6.68</c:v>
                </c:pt>
                <c:pt idx="6904">
                  <c:v>6.68</c:v>
                </c:pt>
                <c:pt idx="6905">
                  <c:v>6.69</c:v>
                </c:pt>
                <c:pt idx="6906">
                  <c:v>6.72</c:v>
                </c:pt>
                <c:pt idx="6907">
                  <c:v>6.72</c:v>
                </c:pt>
                <c:pt idx="6908">
                  <c:v>6.72</c:v>
                </c:pt>
                <c:pt idx="6909">
                  <c:v>6.69</c:v>
                </c:pt>
                <c:pt idx="6910">
                  <c:v>6.67</c:v>
                </c:pt>
                <c:pt idx="6911">
                  <c:v>6.67</c:v>
                </c:pt>
                <c:pt idx="6912">
                  <c:v>6.69</c:v>
                </c:pt>
                <c:pt idx="6913">
                  <c:v>6.71</c:v>
                </c:pt>
                <c:pt idx="6914">
                  <c:v>6.71</c:v>
                </c:pt>
                <c:pt idx="6915">
                  <c:v>6.7</c:v>
                </c:pt>
                <c:pt idx="6916">
                  <c:v>6.7</c:v>
                </c:pt>
                <c:pt idx="6917">
                  <c:v>6.7</c:v>
                </c:pt>
                <c:pt idx="6918">
                  <c:v>6.72</c:v>
                </c:pt>
                <c:pt idx="6919">
                  <c:v>6.73</c:v>
                </c:pt>
                <c:pt idx="6920">
                  <c:v>6.73</c:v>
                </c:pt>
                <c:pt idx="6921">
                  <c:v>6.7</c:v>
                </c:pt>
                <c:pt idx="6922">
                  <c:v>6.68</c:v>
                </c:pt>
                <c:pt idx="6923">
                  <c:v>6.68</c:v>
                </c:pt>
                <c:pt idx="6924">
                  <c:v>6.69</c:v>
                </c:pt>
                <c:pt idx="6925">
                  <c:v>6.72</c:v>
                </c:pt>
                <c:pt idx="6926">
                  <c:v>6.72</c:v>
                </c:pt>
                <c:pt idx="6927">
                  <c:v>6.71</c:v>
                </c:pt>
                <c:pt idx="6928">
                  <c:v>6.7</c:v>
                </c:pt>
                <c:pt idx="6929">
                  <c:v>6.7</c:v>
                </c:pt>
                <c:pt idx="6930">
                  <c:v>6.72</c:v>
                </c:pt>
                <c:pt idx="6931">
                  <c:v>6.74</c:v>
                </c:pt>
                <c:pt idx="6932">
                  <c:v>6.74</c:v>
                </c:pt>
                <c:pt idx="6933">
                  <c:v>6.72</c:v>
                </c:pt>
                <c:pt idx="6934">
                  <c:v>6.69</c:v>
                </c:pt>
                <c:pt idx="6935">
                  <c:v>6.69</c:v>
                </c:pt>
                <c:pt idx="6936">
                  <c:v>6.71</c:v>
                </c:pt>
                <c:pt idx="6937">
                  <c:v>6.73</c:v>
                </c:pt>
                <c:pt idx="6938">
                  <c:v>6.74</c:v>
                </c:pt>
                <c:pt idx="6939">
                  <c:v>6.73</c:v>
                </c:pt>
                <c:pt idx="6940">
                  <c:v>6.72</c:v>
                </c:pt>
                <c:pt idx="6941">
                  <c:v>6.72</c:v>
                </c:pt>
                <c:pt idx="6942">
                  <c:v>6.73</c:v>
                </c:pt>
                <c:pt idx="6943">
                  <c:v>6.75</c:v>
                </c:pt>
                <c:pt idx="6944">
                  <c:v>6.75</c:v>
                </c:pt>
                <c:pt idx="6945">
                  <c:v>6.74</c:v>
                </c:pt>
                <c:pt idx="6946">
                  <c:v>6.71</c:v>
                </c:pt>
                <c:pt idx="6947">
                  <c:v>6.71</c:v>
                </c:pt>
                <c:pt idx="6948">
                  <c:v>6.72</c:v>
                </c:pt>
                <c:pt idx="6949">
                  <c:v>6.74</c:v>
                </c:pt>
                <c:pt idx="6950">
                  <c:v>6.74</c:v>
                </c:pt>
                <c:pt idx="6951">
                  <c:v>6.74</c:v>
                </c:pt>
                <c:pt idx="6952">
                  <c:v>6.74</c:v>
                </c:pt>
                <c:pt idx="6953">
                  <c:v>6.74</c:v>
                </c:pt>
                <c:pt idx="6954">
                  <c:v>6.74</c:v>
                </c:pt>
                <c:pt idx="6955">
                  <c:v>6.76</c:v>
                </c:pt>
                <c:pt idx="6956">
                  <c:v>6.76</c:v>
                </c:pt>
                <c:pt idx="6957">
                  <c:v>6.75</c:v>
                </c:pt>
                <c:pt idx="6958">
                  <c:v>6.73</c:v>
                </c:pt>
                <c:pt idx="6959">
                  <c:v>6.72</c:v>
                </c:pt>
                <c:pt idx="6960">
                  <c:v>6.73</c:v>
                </c:pt>
                <c:pt idx="6961">
                  <c:v>6.74</c:v>
                </c:pt>
                <c:pt idx="6962">
                  <c:v>6.75</c:v>
                </c:pt>
                <c:pt idx="6963">
                  <c:v>6.75</c:v>
                </c:pt>
                <c:pt idx="6964">
                  <c:v>6.75</c:v>
                </c:pt>
                <c:pt idx="6965">
                  <c:v>6.75</c:v>
                </c:pt>
                <c:pt idx="6966">
                  <c:v>6.75</c:v>
                </c:pt>
                <c:pt idx="6967">
                  <c:v>6.76</c:v>
                </c:pt>
                <c:pt idx="6968">
                  <c:v>6.76</c:v>
                </c:pt>
                <c:pt idx="6969">
                  <c:v>6.76</c:v>
                </c:pt>
                <c:pt idx="6970">
                  <c:v>6.75</c:v>
                </c:pt>
                <c:pt idx="6971">
                  <c:v>6.75</c:v>
                </c:pt>
                <c:pt idx="6972">
                  <c:v>6.75</c:v>
                </c:pt>
                <c:pt idx="6973">
                  <c:v>6.75</c:v>
                </c:pt>
                <c:pt idx="6974">
                  <c:v>6.76</c:v>
                </c:pt>
                <c:pt idx="6975">
                  <c:v>6.76</c:v>
                </c:pt>
                <c:pt idx="6976">
                  <c:v>6.76</c:v>
                </c:pt>
                <c:pt idx="6977">
                  <c:v>6.76</c:v>
                </c:pt>
                <c:pt idx="6978">
                  <c:v>6.76</c:v>
                </c:pt>
                <c:pt idx="6979">
                  <c:v>6.76</c:v>
                </c:pt>
                <c:pt idx="6980">
                  <c:v>6.76</c:v>
                </c:pt>
                <c:pt idx="6981">
                  <c:v>6.76</c:v>
                </c:pt>
                <c:pt idx="6982">
                  <c:v>6.76</c:v>
                </c:pt>
                <c:pt idx="6983">
                  <c:v>6.76</c:v>
                </c:pt>
                <c:pt idx="6984">
                  <c:v>6.77</c:v>
                </c:pt>
                <c:pt idx="6985">
                  <c:v>6.78</c:v>
                </c:pt>
                <c:pt idx="6986">
                  <c:v>6.78</c:v>
                </c:pt>
                <c:pt idx="6987">
                  <c:v>6.78</c:v>
                </c:pt>
                <c:pt idx="6988">
                  <c:v>6.78</c:v>
                </c:pt>
                <c:pt idx="6989">
                  <c:v>6.78</c:v>
                </c:pt>
                <c:pt idx="6990">
                  <c:v>6.78</c:v>
                </c:pt>
                <c:pt idx="6991">
                  <c:v>6.78</c:v>
                </c:pt>
                <c:pt idx="6992">
                  <c:v>6.78</c:v>
                </c:pt>
                <c:pt idx="6993">
                  <c:v>6.78</c:v>
                </c:pt>
                <c:pt idx="6994">
                  <c:v>6.78</c:v>
                </c:pt>
                <c:pt idx="6995">
                  <c:v>6.78</c:v>
                </c:pt>
                <c:pt idx="6996">
                  <c:v>6.78</c:v>
                </c:pt>
                <c:pt idx="6997">
                  <c:v>6.79</c:v>
                </c:pt>
                <c:pt idx="6998">
                  <c:v>6.79</c:v>
                </c:pt>
                <c:pt idx="6999">
                  <c:v>6.79</c:v>
                </c:pt>
                <c:pt idx="7000">
                  <c:v>6.8</c:v>
                </c:pt>
                <c:pt idx="7001">
                  <c:v>6.8</c:v>
                </c:pt>
                <c:pt idx="7002">
                  <c:v>6.8</c:v>
                </c:pt>
                <c:pt idx="7003">
                  <c:v>6.8</c:v>
                </c:pt>
                <c:pt idx="7004">
                  <c:v>6.8</c:v>
                </c:pt>
                <c:pt idx="7005">
                  <c:v>6.8</c:v>
                </c:pt>
                <c:pt idx="7006">
                  <c:v>6.8</c:v>
                </c:pt>
                <c:pt idx="7007">
                  <c:v>6.8</c:v>
                </c:pt>
                <c:pt idx="7008">
                  <c:v>6.81</c:v>
                </c:pt>
                <c:pt idx="7009">
                  <c:v>6.81</c:v>
                </c:pt>
                <c:pt idx="7010">
                  <c:v>6.8</c:v>
                </c:pt>
                <c:pt idx="7011">
                  <c:v>6.8</c:v>
                </c:pt>
                <c:pt idx="7012">
                  <c:v>6.8</c:v>
                </c:pt>
                <c:pt idx="7013">
                  <c:v>6.82</c:v>
                </c:pt>
                <c:pt idx="7014">
                  <c:v>6.82</c:v>
                </c:pt>
                <c:pt idx="7015">
                  <c:v>6.82</c:v>
                </c:pt>
                <c:pt idx="7016">
                  <c:v>6.81</c:v>
                </c:pt>
                <c:pt idx="7017">
                  <c:v>6.81</c:v>
                </c:pt>
                <c:pt idx="7018">
                  <c:v>6.81</c:v>
                </c:pt>
                <c:pt idx="7019">
                  <c:v>6.81</c:v>
                </c:pt>
                <c:pt idx="7020">
                  <c:v>6.82</c:v>
                </c:pt>
                <c:pt idx="7021">
                  <c:v>6.82</c:v>
                </c:pt>
                <c:pt idx="7022">
                  <c:v>6.82</c:v>
                </c:pt>
                <c:pt idx="7023">
                  <c:v>6.83</c:v>
                </c:pt>
                <c:pt idx="7024">
                  <c:v>6.84</c:v>
                </c:pt>
                <c:pt idx="7025">
                  <c:v>6.85</c:v>
                </c:pt>
                <c:pt idx="7026">
                  <c:v>6.85</c:v>
                </c:pt>
                <c:pt idx="7027">
                  <c:v>6.84</c:v>
                </c:pt>
                <c:pt idx="7028">
                  <c:v>6.82</c:v>
                </c:pt>
                <c:pt idx="7029">
                  <c:v>6.81</c:v>
                </c:pt>
                <c:pt idx="7030">
                  <c:v>6.81</c:v>
                </c:pt>
                <c:pt idx="7031">
                  <c:v>6.82</c:v>
                </c:pt>
                <c:pt idx="7032">
                  <c:v>6.83</c:v>
                </c:pt>
                <c:pt idx="7033">
                  <c:v>6.83</c:v>
                </c:pt>
                <c:pt idx="7034">
                  <c:v>6.82</c:v>
                </c:pt>
                <c:pt idx="7035">
                  <c:v>6.82</c:v>
                </c:pt>
                <c:pt idx="7036">
                  <c:v>6.82</c:v>
                </c:pt>
                <c:pt idx="7037">
                  <c:v>6.84</c:v>
                </c:pt>
                <c:pt idx="7038">
                  <c:v>6.86</c:v>
                </c:pt>
                <c:pt idx="7039">
                  <c:v>6.86</c:v>
                </c:pt>
                <c:pt idx="7040">
                  <c:v>6.84</c:v>
                </c:pt>
                <c:pt idx="7041">
                  <c:v>6.81</c:v>
                </c:pt>
                <c:pt idx="7042">
                  <c:v>6.81</c:v>
                </c:pt>
                <c:pt idx="7043">
                  <c:v>6.82</c:v>
                </c:pt>
                <c:pt idx="7044">
                  <c:v>6.84</c:v>
                </c:pt>
                <c:pt idx="7045">
                  <c:v>6.84</c:v>
                </c:pt>
                <c:pt idx="7046">
                  <c:v>6.82</c:v>
                </c:pt>
                <c:pt idx="7047">
                  <c:v>6.8</c:v>
                </c:pt>
                <c:pt idx="7048">
                  <c:v>6.81</c:v>
                </c:pt>
                <c:pt idx="7049">
                  <c:v>6.83</c:v>
                </c:pt>
                <c:pt idx="7050">
                  <c:v>6.85</c:v>
                </c:pt>
                <c:pt idx="7051">
                  <c:v>6.85</c:v>
                </c:pt>
                <c:pt idx="7052">
                  <c:v>6.84</c:v>
                </c:pt>
                <c:pt idx="7053">
                  <c:v>6.81</c:v>
                </c:pt>
                <c:pt idx="7054">
                  <c:v>6.81</c:v>
                </c:pt>
                <c:pt idx="7055">
                  <c:v>6.82</c:v>
                </c:pt>
                <c:pt idx="7056">
                  <c:v>6.85</c:v>
                </c:pt>
                <c:pt idx="7057">
                  <c:v>6.86</c:v>
                </c:pt>
                <c:pt idx="7058">
                  <c:v>6.85</c:v>
                </c:pt>
                <c:pt idx="7059">
                  <c:v>6.83</c:v>
                </c:pt>
                <c:pt idx="7060">
                  <c:v>6.83</c:v>
                </c:pt>
                <c:pt idx="7061">
                  <c:v>6.84</c:v>
                </c:pt>
                <c:pt idx="7062">
                  <c:v>6.87</c:v>
                </c:pt>
                <c:pt idx="7063">
                  <c:v>6.88</c:v>
                </c:pt>
                <c:pt idx="7064">
                  <c:v>6.86</c:v>
                </c:pt>
                <c:pt idx="7065">
                  <c:v>6.83</c:v>
                </c:pt>
                <c:pt idx="7066">
                  <c:v>6.81</c:v>
                </c:pt>
                <c:pt idx="7067">
                  <c:v>6.82</c:v>
                </c:pt>
                <c:pt idx="7068">
                  <c:v>6.85</c:v>
                </c:pt>
                <c:pt idx="7069">
                  <c:v>6.86</c:v>
                </c:pt>
                <c:pt idx="7070">
                  <c:v>6.86</c:v>
                </c:pt>
                <c:pt idx="7071">
                  <c:v>6.84</c:v>
                </c:pt>
                <c:pt idx="7072">
                  <c:v>6.84</c:v>
                </c:pt>
                <c:pt idx="7073">
                  <c:v>6.85</c:v>
                </c:pt>
                <c:pt idx="7074">
                  <c:v>6.88</c:v>
                </c:pt>
                <c:pt idx="7075">
                  <c:v>6.88</c:v>
                </c:pt>
                <c:pt idx="7076">
                  <c:v>6.88</c:v>
                </c:pt>
                <c:pt idx="7077">
                  <c:v>6.84</c:v>
                </c:pt>
                <c:pt idx="7078">
                  <c:v>6.82</c:v>
                </c:pt>
                <c:pt idx="7079">
                  <c:v>6.83</c:v>
                </c:pt>
                <c:pt idx="7080">
                  <c:v>6.86</c:v>
                </c:pt>
                <c:pt idx="7081">
                  <c:v>6.88</c:v>
                </c:pt>
                <c:pt idx="7082">
                  <c:v>6.88</c:v>
                </c:pt>
                <c:pt idx="7083">
                  <c:v>6.86</c:v>
                </c:pt>
                <c:pt idx="7084">
                  <c:v>6.86</c:v>
                </c:pt>
                <c:pt idx="7085">
                  <c:v>6.86</c:v>
                </c:pt>
                <c:pt idx="7086">
                  <c:v>6.89</c:v>
                </c:pt>
                <c:pt idx="7087">
                  <c:v>6.9</c:v>
                </c:pt>
                <c:pt idx="7088">
                  <c:v>6.9</c:v>
                </c:pt>
                <c:pt idx="7089">
                  <c:v>6.88</c:v>
                </c:pt>
                <c:pt idx="7090">
                  <c:v>6.85</c:v>
                </c:pt>
                <c:pt idx="7091">
                  <c:v>6.85</c:v>
                </c:pt>
                <c:pt idx="7092">
                  <c:v>6.87</c:v>
                </c:pt>
                <c:pt idx="7093">
                  <c:v>6.9</c:v>
                </c:pt>
                <c:pt idx="7094">
                  <c:v>6.9</c:v>
                </c:pt>
                <c:pt idx="7095">
                  <c:v>6.89</c:v>
                </c:pt>
                <c:pt idx="7096">
                  <c:v>6.88</c:v>
                </c:pt>
                <c:pt idx="7097">
                  <c:v>6.87</c:v>
                </c:pt>
                <c:pt idx="7098">
                  <c:v>6.89</c:v>
                </c:pt>
                <c:pt idx="7099">
                  <c:v>6.9</c:v>
                </c:pt>
                <c:pt idx="7100">
                  <c:v>6.9</c:v>
                </c:pt>
                <c:pt idx="7101">
                  <c:v>6.88</c:v>
                </c:pt>
                <c:pt idx="7102">
                  <c:v>6.86</c:v>
                </c:pt>
                <c:pt idx="7103">
                  <c:v>6.86</c:v>
                </c:pt>
                <c:pt idx="7104">
                  <c:v>6.87</c:v>
                </c:pt>
                <c:pt idx="7105">
                  <c:v>6.89</c:v>
                </c:pt>
                <c:pt idx="7106">
                  <c:v>6.9</c:v>
                </c:pt>
                <c:pt idx="7107">
                  <c:v>6.9</c:v>
                </c:pt>
                <c:pt idx="7108">
                  <c:v>6.89</c:v>
                </c:pt>
                <c:pt idx="7109">
                  <c:v>6.89</c:v>
                </c:pt>
                <c:pt idx="7110">
                  <c:v>6.89</c:v>
                </c:pt>
                <c:pt idx="7111">
                  <c:v>6.89</c:v>
                </c:pt>
                <c:pt idx="7112">
                  <c:v>6.89</c:v>
                </c:pt>
                <c:pt idx="7113">
                  <c:v>6.89</c:v>
                </c:pt>
                <c:pt idx="7114">
                  <c:v>6.89</c:v>
                </c:pt>
                <c:pt idx="7115">
                  <c:v>6.89</c:v>
                </c:pt>
                <c:pt idx="7116">
                  <c:v>6.89</c:v>
                </c:pt>
                <c:pt idx="7117">
                  <c:v>6.89</c:v>
                </c:pt>
                <c:pt idx="7118">
                  <c:v>6.95</c:v>
                </c:pt>
                <c:pt idx="7119">
                  <c:v>6.95</c:v>
                </c:pt>
                <c:pt idx="7120">
                  <c:v>6.94</c:v>
                </c:pt>
                <c:pt idx="7121">
                  <c:v>6.93</c:v>
                </c:pt>
                <c:pt idx="7122">
                  <c:v>6.94</c:v>
                </c:pt>
                <c:pt idx="7123">
                  <c:v>6.95</c:v>
                </c:pt>
                <c:pt idx="7124">
                  <c:v>6.95</c:v>
                </c:pt>
                <c:pt idx="7125">
                  <c:v>6.95</c:v>
                </c:pt>
                <c:pt idx="7126">
                  <c:v>6.93</c:v>
                </c:pt>
                <c:pt idx="7127">
                  <c:v>6.92</c:v>
                </c:pt>
                <c:pt idx="7128">
                  <c:v>6.92</c:v>
                </c:pt>
                <c:pt idx="7129">
                  <c:v>6.94</c:v>
                </c:pt>
                <c:pt idx="7130">
                  <c:v>6.95</c:v>
                </c:pt>
                <c:pt idx="7131">
                  <c:v>6.95</c:v>
                </c:pt>
                <c:pt idx="7132">
                  <c:v>6.95</c:v>
                </c:pt>
                <c:pt idx="7133">
                  <c:v>6.95</c:v>
                </c:pt>
                <c:pt idx="7134">
                  <c:v>6.95</c:v>
                </c:pt>
                <c:pt idx="7135">
                  <c:v>6.95</c:v>
                </c:pt>
                <c:pt idx="7136">
                  <c:v>6.95</c:v>
                </c:pt>
                <c:pt idx="7137">
                  <c:v>6.95</c:v>
                </c:pt>
                <c:pt idx="7138">
                  <c:v>6.94</c:v>
                </c:pt>
                <c:pt idx="7139">
                  <c:v>6.93</c:v>
                </c:pt>
                <c:pt idx="7140">
                  <c:v>6.94</c:v>
                </c:pt>
                <c:pt idx="7141">
                  <c:v>6.96</c:v>
                </c:pt>
                <c:pt idx="7142">
                  <c:v>6.97</c:v>
                </c:pt>
                <c:pt idx="7143">
                  <c:v>6.97</c:v>
                </c:pt>
                <c:pt idx="7144">
                  <c:v>6.98</c:v>
                </c:pt>
                <c:pt idx="7145">
                  <c:v>6.98</c:v>
                </c:pt>
                <c:pt idx="7146">
                  <c:v>6.98</c:v>
                </c:pt>
                <c:pt idx="7147">
                  <c:v>6.97</c:v>
                </c:pt>
                <c:pt idx="7148">
                  <c:v>6.97</c:v>
                </c:pt>
                <c:pt idx="7149">
                  <c:v>6.97</c:v>
                </c:pt>
                <c:pt idx="7150">
                  <c:v>6.97</c:v>
                </c:pt>
                <c:pt idx="7151">
                  <c:v>6.97</c:v>
                </c:pt>
                <c:pt idx="7152">
                  <c:v>6.97</c:v>
                </c:pt>
                <c:pt idx="7153">
                  <c:v>6.96</c:v>
                </c:pt>
                <c:pt idx="7154">
                  <c:v>6.97</c:v>
                </c:pt>
                <c:pt idx="7155">
                  <c:v>6.97</c:v>
                </c:pt>
                <c:pt idx="7156">
                  <c:v>6.97</c:v>
                </c:pt>
                <c:pt idx="7157">
                  <c:v>6.97</c:v>
                </c:pt>
                <c:pt idx="7158">
                  <c:v>6.98</c:v>
                </c:pt>
                <c:pt idx="7159">
                  <c:v>6.98</c:v>
                </c:pt>
                <c:pt idx="7160">
                  <c:v>6.98</c:v>
                </c:pt>
                <c:pt idx="7161">
                  <c:v>6.98</c:v>
                </c:pt>
                <c:pt idx="7162">
                  <c:v>6.98</c:v>
                </c:pt>
                <c:pt idx="7163">
                  <c:v>6.98</c:v>
                </c:pt>
                <c:pt idx="7164">
                  <c:v>6.98</c:v>
                </c:pt>
                <c:pt idx="7165">
                  <c:v>6.97</c:v>
                </c:pt>
                <c:pt idx="7166">
                  <c:v>6.97</c:v>
                </c:pt>
                <c:pt idx="7167">
                  <c:v>6.97</c:v>
                </c:pt>
                <c:pt idx="7168">
                  <c:v>6.97</c:v>
                </c:pt>
                <c:pt idx="7169">
                  <c:v>6.98</c:v>
                </c:pt>
                <c:pt idx="7170">
                  <c:v>6.98</c:v>
                </c:pt>
                <c:pt idx="7171">
                  <c:v>6.98</c:v>
                </c:pt>
                <c:pt idx="7172">
                  <c:v>6.98</c:v>
                </c:pt>
                <c:pt idx="7173">
                  <c:v>6.98</c:v>
                </c:pt>
                <c:pt idx="7174">
                  <c:v>6.98</c:v>
                </c:pt>
                <c:pt idx="7175">
                  <c:v>6.98</c:v>
                </c:pt>
                <c:pt idx="7176">
                  <c:v>6.98</c:v>
                </c:pt>
                <c:pt idx="7177">
                  <c:v>6.98</c:v>
                </c:pt>
                <c:pt idx="7178">
                  <c:v>6.98</c:v>
                </c:pt>
                <c:pt idx="7179">
                  <c:v>6.98</c:v>
                </c:pt>
                <c:pt idx="7180">
                  <c:v>6.99</c:v>
                </c:pt>
                <c:pt idx="7181">
                  <c:v>6.99</c:v>
                </c:pt>
                <c:pt idx="7182">
                  <c:v>6.99</c:v>
                </c:pt>
                <c:pt idx="7183">
                  <c:v>6.99</c:v>
                </c:pt>
                <c:pt idx="7184">
                  <c:v>6.99</c:v>
                </c:pt>
                <c:pt idx="7185">
                  <c:v>6.99</c:v>
                </c:pt>
                <c:pt idx="7186">
                  <c:v>6.99</c:v>
                </c:pt>
                <c:pt idx="7187">
                  <c:v>6.99</c:v>
                </c:pt>
                <c:pt idx="7188">
                  <c:v>6.99</c:v>
                </c:pt>
                <c:pt idx="7189">
                  <c:v>6.99</c:v>
                </c:pt>
                <c:pt idx="7190">
                  <c:v>6.99</c:v>
                </c:pt>
                <c:pt idx="7191">
                  <c:v>6.99</c:v>
                </c:pt>
                <c:pt idx="7192">
                  <c:v>6.99</c:v>
                </c:pt>
                <c:pt idx="7193">
                  <c:v>7</c:v>
                </c:pt>
                <c:pt idx="7194">
                  <c:v>7</c:v>
                </c:pt>
                <c:pt idx="7195">
                  <c:v>7</c:v>
                </c:pt>
                <c:pt idx="7196">
                  <c:v>7</c:v>
                </c:pt>
                <c:pt idx="7197">
                  <c:v>7</c:v>
                </c:pt>
                <c:pt idx="7198">
                  <c:v>7</c:v>
                </c:pt>
                <c:pt idx="7199">
                  <c:v>7</c:v>
                </c:pt>
                <c:pt idx="7200">
                  <c:v>7</c:v>
                </c:pt>
                <c:pt idx="7201">
                  <c:v>7</c:v>
                </c:pt>
                <c:pt idx="7202">
                  <c:v>7</c:v>
                </c:pt>
                <c:pt idx="7203">
                  <c:v>7</c:v>
                </c:pt>
                <c:pt idx="7204">
                  <c:v>7</c:v>
                </c:pt>
                <c:pt idx="7205">
                  <c:v>7.02</c:v>
                </c:pt>
                <c:pt idx="7206">
                  <c:v>7.04</c:v>
                </c:pt>
                <c:pt idx="7207">
                  <c:v>7.04</c:v>
                </c:pt>
                <c:pt idx="7208">
                  <c:v>7.02</c:v>
                </c:pt>
                <c:pt idx="7209">
                  <c:v>7</c:v>
                </c:pt>
                <c:pt idx="7210">
                  <c:v>7</c:v>
                </c:pt>
                <c:pt idx="7211">
                  <c:v>7</c:v>
                </c:pt>
                <c:pt idx="7212">
                  <c:v>7.01</c:v>
                </c:pt>
                <c:pt idx="7213">
                  <c:v>7.01</c:v>
                </c:pt>
                <c:pt idx="7214">
                  <c:v>7.01</c:v>
                </c:pt>
                <c:pt idx="7215">
                  <c:v>6.99</c:v>
                </c:pt>
                <c:pt idx="7216">
                  <c:v>6.99</c:v>
                </c:pt>
                <c:pt idx="7217">
                  <c:v>7.01</c:v>
                </c:pt>
                <c:pt idx="7218">
                  <c:v>7.02</c:v>
                </c:pt>
                <c:pt idx="7219">
                  <c:v>7.03</c:v>
                </c:pt>
                <c:pt idx="7220">
                  <c:v>7.01</c:v>
                </c:pt>
                <c:pt idx="7221">
                  <c:v>7</c:v>
                </c:pt>
                <c:pt idx="7222">
                  <c:v>7</c:v>
                </c:pt>
                <c:pt idx="7223">
                  <c:v>7</c:v>
                </c:pt>
                <c:pt idx="7224">
                  <c:v>7.02</c:v>
                </c:pt>
                <c:pt idx="7225">
                  <c:v>7.02</c:v>
                </c:pt>
                <c:pt idx="7226">
                  <c:v>7.02</c:v>
                </c:pt>
                <c:pt idx="7227">
                  <c:v>7.01</c:v>
                </c:pt>
                <c:pt idx="7228">
                  <c:v>7.01</c:v>
                </c:pt>
                <c:pt idx="7229">
                  <c:v>7.02</c:v>
                </c:pt>
                <c:pt idx="7230">
                  <c:v>7.04</c:v>
                </c:pt>
                <c:pt idx="7231">
                  <c:v>7.04</c:v>
                </c:pt>
                <c:pt idx="7232">
                  <c:v>7.03</c:v>
                </c:pt>
                <c:pt idx="7233">
                  <c:v>7.01</c:v>
                </c:pt>
                <c:pt idx="7234">
                  <c:v>7.01</c:v>
                </c:pt>
                <c:pt idx="7235">
                  <c:v>7</c:v>
                </c:pt>
                <c:pt idx="7236">
                  <c:v>7.03</c:v>
                </c:pt>
                <c:pt idx="7237">
                  <c:v>7.04</c:v>
                </c:pt>
                <c:pt idx="7238">
                  <c:v>7.03</c:v>
                </c:pt>
                <c:pt idx="7239">
                  <c:v>7.02</c:v>
                </c:pt>
                <c:pt idx="7240">
                  <c:v>7.01</c:v>
                </c:pt>
                <c:pt idx="7241">
                  <c:v>7.03</c:v>
                </c:pt>
                <c:pt idx="7242">
                  <c:v>7.05</c:v>
                </c:pt>
                <c:pt idx="7243">
                  <c:v>7.05</c:v>
                </c:pt>
                <c:pt idx="7244">
                  <c:v>7.05</c:v>
                </c:pt>
                <c:pt idx="7245">
                  <c:v>7.02</c:v>
                </c:pt>
                <c:pt idx="7246">
                  <c:v>7.01</c:v>
                </c:pt>
                <c:pt idx="7247">
                  <c:v>7.01</c:v>
                </c:pt>
                <c:pt idx="7248">
                  <c:v>7.03</c:v>
                </c:pt>
                <c:pt idx="7249">
                  <c:v>7.05</c:v>
                </c:pt>
                <c:pt idx="7250">
                  <c:v>7.05</c:v>
                </c:pt>
                <c:pt idx="7251">
                  <c:v>7.03</c:v>
                </c:pt>
                <c:pt idx="7252">
                  <c:v>7.03</c:v>
                </c:pt>
                <c:pt idx="7253">
                  <c:v>7.03</c:v>
                </c:pt>
                <c:pt idx="7254">
                  <c:v>7.06</c:v>
                </c:pt>
                <c:pt idx="7255">
                  <c:v>7.06</c:v>
                </c:pt>
                <c:pt idx="7256">
                  <c:v>7.06</c:v>
                </c:pt>
                <c:pt idx="7257">
                  <c:v>7.03</c:v>
                </c:pt>
                <c:pt idx="7258">
                  <c:v>7.01</c:v>
                </c:pt>
                <c:pt idx="7259">
                  <c:v>7.01</c:v>
                </c:pt>
                <c:pt idx="7260">
                  <c:v>7.04</c:v>
                </c:pt>
                <c:pt idx="7261">
                  <c:v>7.06</c:v>
                </c:pt>
                <c:pt idx="7262">
                  <c:v>7.06</c:v>
                </c:pt>
                <c:pt idx="7263">
                  <c:v>7.04</c:v>
                </c:pt>
                <c:pt idx="7264">
                  <c:v>7.04</c:v>
                </c:pt>
                <c:pt idx="7265">
                  <c:v>7.04</c:v>
                </c:pt>
                <c:pt idx="7266">
                  <c:v>7.06</c:v>
                </c:pt>
                <c:pt idx="7267">
                  <c:v>7.07</c:v>
                </c:pt>
                <c:pt idx="7268">
                  <c:v>7.07</c:v>
                </c:pt>
                <c:pt idx="7269">
                  <c:v>7.05</c:v>
                </c:pt>
                <c:pt idx="7270">
                  <c:v>7.03</c:v>
                </c:pt>
                <c:pt idx="7271">
                  <c:v>7.02</c:v>
                </c:pt>
                <c:pt idx="7272">
                  <c:v>7.05</c:v>
                </c:pt>
                <c:pt idx="7273">
                  <c:v>7.07</c:v>
                </c:pt>
                <c:pt idx="7274">
                  <c:v>7.07</c:v>
                </c:pt>
                <c:pt idx="7275">
                  <c:v>7.06</c:v>
                </c:pt>
                <c:pt idx="7276">
                  <c:v>7.06</c:v>
                </c:pt>
                <c:pt idx="7277">
                  <c:v>7.06</c:v>
                </c:pt>
                <c:pt idx="7278">
                  <c:v>7.08</c:v>
                </c:pt>
                <c:pt idx="7279">
                  <c:v>7.09</c:v>
                </c:pt>
                <c:pt idx="7280">
                  <c:v>7.09</c:v>
                </c:pt>
                <c:pt idx="7281">
                  <c:v>7.07</c:v>
                </c:pt>
                <c:pt idx="7282">
                  <c:v>7.04</c:v>
                </c:pt>
                <c:pt idx="7283">
                  <c:v>7.04</c:v>
                </c:pt>
                <c:pt idx="7284">
                  <c:v>7.06</c:v>
                </c:pt>
                <c:pt idx="7285">
                  <c:v>7.09</c:v>
                </c:pt>
                <c:pt idx="7286">
                  <c:v>7.09</c:v>
                </c:pt>
                <c:pt idx="7287">
                  <c:v>7.08</c:v>
                </c:pt>
                <c:pt idx="7288">
                  <c:v>7.08</c:v>
                </c:pt>
                <c:pt idx="7289">
                  <c:v>7.07</c:v>
                </c:pt>
                <c:pt idx="7290">
                  <c:v>7.09</c:v>
                </c:pt>
                <c:pt idx="7291">
                  <c:v>7.1</c:v>
                </c:pt>
                <c:pt idx="7292">
                  <c:v>7.11</c:v>
                </c:pt>
                <c:pt idx="7293">
                  <c:v>7.09</c:v>
                </c:pt>
                <c:pt idx="7294">
                  <c:v>7.07</c:v>
                </c:pt>
                <c:pt idx="7295">
                  <c:v>7.07</c:v>
                </c:pt>
                <c:pt idx="7296">
                  <c:v>7.07</c:v>
                </c:pt>
                <c:pt idx="7297">
                  <c:v>7.1</c:v>
                </c:pt>
                <c:pt idx="7298">
                  <c:v>7.11</c:v>
                </c:pt>
                <c:pt idx="7299">
                  <c:v>7.11</c:v>
                </c:pt>
                <c:pt idx="7300">
                  <c:v>7.09</c:v>
                </c:pt>
                <c:pt idx="7301">
                  <c:v>7.09</c:v>
                </c:pt>
                <c:pt idx="7302">
                  <c:v>7.1</c:v>
                </c:pt>
                <c:pt idx="7303">
                  <c:v>7.12</c:v>
                </c:pt>
                <c:pt idx="7304">
                  <c:v>7.12</c:v>
                </c:pt>
                <c:pt idx="7305">
                  <c:v>7.12</c:v>
                </c:pt>
                <c:pt idx="7306">
                  <c:v>7.09</c:v>
                </c:pt>
                <c:pt idx="7307">
                  <c:v>7.08</c:v>
                </c:pt>
                <c:pt idx="7308">
                  <c:v>7.09</c:v>
                </c:pt>
                <c:pt idx="7309">
                  <c:v>7.11</c:v>
                </c:pt>
                <c:pt idx="7310">
                  <c:v>7.12</c:v>
                </c:pt>
                <c:pt idx="7311">
                  <c:v>7.12</c:v>
                </c:pt>
                <c:pt idx="7312">
                  <c:v>7.11</c:v>
                </c:pt>
                <c:pt idx="7313">
                  <c:v>7.11</c:v>
                </c:pt>
                <c:pt idx="7314">
                  <c:v>7.11</c:v>
                </c:pt>
                <c:pt idx="7315">
                  <c:v>7.12</c:v>
                </c:pt>
                <c:pt idx="7316">
                  <c:v>7.12</c:v>
                </c:pt>
                <c:pt idx="7317">
                  <c:v>7.12</c:v>
                </c:pt>
                <c:pt idx="7318">
                  <c:v>7.11</c:v>
                </c:pt>
                <c:pt idx="7319">
                  <c:v>7.1</c:v>
                </c:pt>
                <c:pt idx="7320">
                  <c:v>7.1</c:v>
                </c:pt>
                <c:pt idx="7321">
                  <c:v>7.11</c:v>
                </c:pt>
                <c:pt idx="7322">
                  <c:v>7.12</c:v>
                </c:pt>
                <c:pt idx="7323">
                  <c:v>7.12</c:v>
                </c:pt>
                <c:pt idx="7324">
                  <c:v>7.12</c:v>
                </c:pt>
                <c:pt idx="7325">
                  <c:v>7.12</c:v>
                </c:pt>
                <c:pt idx="7326">
                  <c:v>7.12</c:v>
                </c:pt>
                <c:pt idx="7327">
                  <c:v>7.12</c:v>
                </c:pt>
                <c:pt idx="7328">
                  <c:v>7.12</c:v>
                </c:pt>
                <c:pt idx="7329">
                  <c:v>7.12</c:v>
                </c:pt>
                <c:pt idx="7330">
                  <c:v>7.12</c:v>
                </c:pt>
                <c:pt idx="7331">
                  <c:v>7.12</c:v>
                </c:pt>
                <c:pt idx="7332">
                  <c:v>7.12</c:v>
                </c:pt>
                <c:pt idx="7333">
                  <c:v>7.12</c:v>
                </c:pt>
                <c:pt idx="7334">
                  <c:v>7.13</c:v>
                </c:pt>
                <c:pt idx="7335">
                  <c:v>7.15</c:v>
                </c:pt>
                <c:pt idx="7336">
                  <c:v>7.15</c:v>
                </c:pt>
                <c:pt idx="7337">
                  <c:v>7.14</c:v>
                </c:pt>
                <c:pt idx="7338">
                  <c:v>7.14</c:v>
                </c:pt>
                <c:pt idx="7339">
                  <c:v>7.14</c:v>
                </c:pt>
                <c:pt idx="7340">
                  <c:v>7.15</c:v>
                </c:pt>
                <c:pt idx="7341">
                  <c:v>7.15</c:v>
                </c:pt>
                <c:pt idx="7342">
                  <c:v>7.15</c:v>
                </c:pt>
                <c:pt idx="7343">
                  <c:v>7.15</c:v>
                </c:pt>
                <c:pt idx="7344">
                  <c:v>7.15</c:v>
                </c:pt>
                <c:pt idx="7345">
                  <c:v>7.15</c:v>
                </c:pt>
                <c:pt idx="7346">
                  <c:v>7.15</c:v>
                </c:pt>
                <c:pt idx="7347">
                  <c:v>7.17</c:v>
                </c:pt>
                <c:pt idx="7348">
                  <c:v>7.17</c:v>
                </c:pt>
                <c:pt idx="7349">
                  <c:v>7.18</c:v>
                </c:pt>
                <c:pt idx="7350">
                  <c:v>7.18</c:v>
                </c:pt>
                <c:pt idx="7351">
                  <c:v>7.18</c:v>
                </c:pt>
                <c:pt idx="7352">
                  <c:v>7.17</c:v>
                </c:pt>
                <c:pt idx="7353">
                  <c:v>7.17</c:v>
                </c:pt>
                <c:pt idx="7354">
                  <c:v>7.17</c:v>
                </c:pt>
                <c:pt idx="7355">
                  <c:v>7.17</c:v>
                </c:pt>
                <c:pt idx="7356">
                  <c:v>7.17</c:v>
                </c:pt>
                <c:pt idx="7357">
                  <c:v>7.17</c:v>
                </c:pt>
                <c:pt idx="7358">
                  <c:v>7.16</c:v>
                </c:pt>
                <c:pt idx="7359">
                  <c:v>7.16</c:v>
                </c:pt>
                <c:pt idx="7360">
                  <c:v>7.17</c:v>
                </c:pt>
                <c:pt idx="7361">
                  <c:v>7.18</c:v>
                </c:pt>
                <c:pt idx="7362">
                  <c:v>7.2</c:v>
                </c:pt>
                <c:pt idx="7363">
                  <c:v>7.19</c:v>
                </c:pt>
                <c:pt idx="7364">
                  <c:v>7.16</c:v>
                </c:pt>
                <c:pt idx="7365">
                  <c:v>7.16</c:v>
                </c:pt>
                <c:pt idx="7366">
                  <c:v>7.16</c:v>
                </c:pt>
                <c:pt idx="7367">
                  <c:v>7.16</c:v>
                </c:pt>
                <c:pt idx="7368">
                  <c:v>7.17</c:v>
                </c:pt>
                <c:pt idx="7369">
                  <c:v>7.17</c:v>
                </c:pt>
                <c:pt idx="7370">
                  <c:v>7.17</c:v>
                </c:pt>
                <c:pt idx="7371">
                  <c:v>7.17</c:v>
                </c:pt>
                <c:pt idx="7372">
                  <c:v>7.17</c:v>
                </c:pt>
                <c:pt idx="7373">
                  <c:v>7.19</c:v>
                </c:pt>
                <c:pt idx="7374">
                  <c:v>7.19</c:v>
                </c:pt>
                <c:pt idx="7375">
                  <c:v>7.19</c:v>
                </c:pt>
                <c:pt idx="7376">
                  <c:v>7.18</c:v>
                </c:pt>
                <c:pt idx="7377">
                  <c:v>7.18</c:v>
                </c:pt>
                <c:pt idx="7378">
                  <c:v>7.18</c:v>
                </c:pt>
                <c:pt idx="7379">
                  <c:v>7.18</c:v>
                </c:pt>
                <c:pt idx="7380">
                  <c:v>7.19</c:v>
                </c:pt>
                <c:pt idx="7381">
                  <c:v>7.19</c:v>
                </c:pt>
                <c:pt idx="7382">
                  <c:v>7.19</c:v>
                </c:pt>
                <c:pt idx="7383">
                  <c:v>7.19</c:v>
                </c:pt>
                <c:pt idx="7384">
                  <c:v>7.19</c:v>
                </c:pt>
                <c:pt idx="7385">
                  <c:v>7.22</c:v>
                </c:pt>
                <c:pt idx="7386">
                  <c:v>7.23</c:v>
                </c:pt>
                <c:pt idx="7387">
                  <c:v>7.23</c:v>
                </c:pt>
                <c:pt idx="7388">
                  <c:v>7.2</c:v>
                </c:pt>
                <c:pt idx="7389">
                  <c:v>7.18</c:v>
                </c:pt>
                <c:pt idx="7390">
                  <c:v>7.18</c:v>
                </c:pt>
                <c:pt idx="7391">
                  <c:v>7.2</c:v>
                </c:pt>
                <c:pt idx="7392">
                  <c:v>7.21</c:v>
                </c:pt>
                <c:pt idx="7393">
                  <c:v>7.22</c:v>
                </c:pt>
                <c:pt idx="7394">
                  <c:v>7.22</c:v>
                </c:pt>
                <c:pt idx="7395">
                  <c:v>7.22</c:v>
                </c:pt>
                <c:pt idx="7396">
                  <c:v>7.21</c:v>
                </c:pt>
                <c:pt idx="7397">
                  <c:v>7.23</c:v>
                </c:pt>
                <c:pt idx="7398">
                  <c:v>7.25</c:v>
                </c:pt>
                <c:pt idx="7399">
                  <c:v>7.25</c:v>
                </c:pt>
                <c:pt idx="7400">
                  <c:v>7.22</c:v>
                </c:pt>
                <c:pt idx="7401">
                  <c:v>7.21</c:v>
                </c:pt>
                <c:pt idx="7402">
                  <c:v>7.21</c:v>
                </c:pt>
                <c:pt idx="7403">
                  <c:v>7.22</c:v>
                </c:pt>
                <c:pt idx="7404">
                  <c:v>7.23</c:v>
                </c:pt>
                <c:pt idx="7405">
                  <c:v>7.23</c:v>
                </c:pt>
                <c:pt idx="7406">
                  <c:v>7.22</c:v>
                </c:pt>
                <c:pt idx="7407">
                  <c:v>7.21</c:v>
                </c:pt>
                <c:pt idx="7408">
                  <c:v>7.21</c:v>
                </c:pt>
                <c:pt idx="7409">
                  <c:v>7.22</c:v>
                </c:pt>
                <c:pt idx="7410">
                  <c:v>7.24</c:v>
                </c:pt>
                <c:pt idx="7411">
                  <c:v>7.25</c:v>
                </c:pt>
                <c:pt idx="7412">
                  <c:v>7.23</c:v>
                </c:pt>
                <c:pt idx="7413">
                  <c:v>7.21</c:v>
                </c:pt>
                <c:pt idx="7414">
                  <c:v>7.2</c:v>
                </c:pt>
                <c:pt idx="7415">
                  <c:v>7.2</c:v>
                </c:pt>
                <c:pt idx="7416">
                  <c:v>7.23</c:v>
                </c:pt>
                <c:pt idx="7417">
                  <c:v>7.24</c:v>
                </c:pt>
                <c:pt idx="7418">
                  <c:v>7.24</c:v>
                </c:pt>
                <c:pt idx="7419">
                  <c:v>7.22</c:v>
                </c:pt>
                <c:pt idx="7420">
                  <c:v>7.22</c:v>
                </c:pt>
                <c:pt idx="7421">
                  <c:v>7.22</c:v>
                </c:pt>
                <c:pt idx="7422">
                  <c:v>7.24</c:v>
                </c:pt>
                <c:pt idx="7423">
                  <c:v>7.24</c:v>
                </c:pt>
                <c:pt idx="7424">
                  <c:v>7.24</c:v>
                </c:pt>
                <c:pt idx="7425">
                  <c:v>7.22</c:v>
                </c:pt>
                <c:pt idx="7426">
                  <c:v>7.2</c:v>
                </c:pt>
                <c:pt idx="7427">
                  <c:v>7.2</c:v>
                </c:pt>
                <c:pt idx="7428">
                  <c:v>7.23</c:v>
                </c:pt>
                <c:pt idx="7429">
                  <c:v>7.25</c:v>
                </c:pt>
                <c:pt idx="7430">
                  <c:v>7.25</c:v>
                </c:pt>
                <c:pt idx="7431">
                  <c:v>7.23</c:v>
                </c:pt>
                <c:pt idx="7432">
                  <c:v>7.22</c:v>
                </c:pt>
                <c:pt idx="7433">
                  <c:v>7.23</c:v>
                </c:pt>
                <c:pt idx="7434">
                  <c:v>7.26</c:v>
                </c:pt>
                <c:pt idx="7435">
                  <c:v>7.27</c:v>
                </c:pt>
                <c:pt idx="7436">
                  <c:v>7.27</c:v>
                </c:pt>
                <c:pt idx="7437">
                  <c:v>7.24</c:v>
                </c:pt>
                <c:pt idx="7438">
                  <c:v>7.23</c:v>
                </c:pt>
                <c:pt idx="7439">
                  <c:v>7.22</c:v>
                </c:pt>
                <c:pt idx="7440">
                  <c:v>7.25</c:v>
                </c:pt>
                <c:pt idx="7441">
                  <c:v>7.27</c:v>
                </c:pt>
                <c:pt idx="7442">
                  <c:v>7.27</c:v>
                </c:pt>
                <c:pt idx="7443">
                  <c:v>7.26</c:v>
                </c:pt>
                <c:pt idx="7444">
                  <c:v>7.25</c:v>
                </c:pt>
                <c:pt idx="7445">
                  <c:v>7.25</c:v>
                </c:pt>
                <c:pt idx="7446">
                  <c:v>7.28</c:v>
                </c:pt>
                <c:pt idx="7447">
                  <c:v>7.3</c:v>
                </c:pt>
                <c:pt idx="7448">
                  <c:v>7.3</c:v>
                </c:pt>
                <c:pt idx="7449">
                  <c:v>7.28</c:v>
                </c:pt>
                <c:pt idx="7450">
                  <c:v>7.25</c:v>
                </c:pt>
                <c:pt idx="7451">
                  <c:v>7.25</c:v>
                </c:pt>
                <c:pt idx="7452">
                  <c:v>7.26</c:v>
                </c:pt>
                <c:pt idx="7453">
                  <c:v>7.28</c:v>
                </c:pt>
                <c:pt idx="7454">
                  <c:v>7.29</c:v>
                </c:pt>
                <c:pt idx="7455">
                  <c:v>7.28</c:v>
                </c:pt>
                <c:pt idx="7456">
                  <c:v>7.27</c:v>
                </c:pt>
                <c:pt idx="7457">
                  <c:v>7.27</c:v>
                </c:pt>
                <c:pt idx="7458">
                  <c:v>7.28</c:v>
                </c:pt>
                <c:pt idx="7459">
                  <c:v>7.29</c:v>
                </c:pt>
                <c:pt idx="7460">
                  <c:v>7.29</c:v>
                </c:pt>
                <c:pt idx="7461">
                  <c:v>7.29</c:v>
                </c:pt>
                <c:pt idx="7462">
                  <c:v>7.27</c:v>
                </c:pt>
                <c:pt idx="7463">
                  <c:v>7.26</c:v>
                </c:pt>
                <c:pt idx="7464">
                  <c:v>7.26</c:v>
                </c:pt>
                <c:pt idx="7465">
                  <c:v>7.28</c:v>
                </c:pt>
                <c:pt idx="7466">
                  <c:v>7.3</c:v>
                </c:pt>
                <c:pt idx="7467">
                  <c:v>7.3</c:v>
                </c:pt>
                <c:pt idx="7468">
                  <c:v>7.29</c:v>
                </c:pt>
                <c:pt idx="7469">
                  <c:v>7.28</c:v>
                </c:pt>
                <c:pt idx="7470">
                  <c:v>7.28</c:v>
                </c:pt>
                <c:pt idx="7471">
                  <c:v>7.3</c:v>
                </c:pt>
                <c:pt idx="7472">
                  <c:v>7.3</c:v>
                </c:pt>
                <c:pt idx="7473">
                  <c:v>7.3</c:v>
                </c:pt>
                <c:pt idx="7474">
                  <c:v>7.28</c:v>
                </c:pt>
                <c:pt idx="7475">
                  <c:v>7.27</c:v>
                </c:pt>
                <c:pt idx="7476">
                  <c:v>7.27</c:v>
                </c:pt>
                <c:pt idx="7477">
                  <c:v>7.29</c:v>
                </c:pt>
                <c:pt idx="7478">
                  <c:v>7.3</c:v>
                </c:pt>
                <c:pt idx="7479">
                  <c:v>7.3</c:v>
                </c:pt>
                <c:pt idx="7480">
                  <c:v>7.3</c:v>
                </c:pt>
                <c:pt idx="7481">
                  <c:v>7.3</c:v>
                </c:pt>
                <c:pt idx="7482">
                  <c:v>7.3</c:v>
                </c:pt>
                <c:pt idx="7483">
                  <c:v>7.3</c:v>
                </c:pt>
                <c:pt idx="7484">
                  <c:v>7.3</c:v>
                </c:pt>
                <c:pt idx="7485">
                  <c:v>7.31</c:v>
                </c:pt>
                <c:pt idx="7486">
                  <c:v>7.29</c:v>
                </c:pt>
                <c:pt idx="7487">
                  <c:v>7.28</c:v>
                </c:pt>
                <c:pt idx="7488">
                  <c:v>7.28</c:v>
                </c:pt>
                <c:pt idx="7489">
                  <c:v>7.29</c:v>
                </c:pt>
                <c:pt idx="7490">
                  <c:v>7.3</c:v>
                </c:pt>
                <c:pt idx="7491">
                  <c:v>7.3</c:v>
                </c:pt>
                <c:pt idx="7492">
                  <c:v>7.3</c:v>
                </c:pt>
                <c:pt idx="7493">
                  <c:v>7.3</c:v>
                </c:pt>
                <c:pt idx="7494">
                  <c:v>7.3</c:v>
                </c:pt>
                <c:pt idx="7495">
                  <c:v>7.31</c:v>
                </c:pt>
                <c:pt idx="7496">
                  <c:v>7.31</c:v>
                </c:pt>
                <c:pt idx="7497">
                  <c:v>7.31</c:v>
                </c:pt>
                <c:pt idx="7498">
                  <c:v>7.31</c:v>
                </c:pt>
                <c:pt idx="7499">
                  <c:v>7.3</c:v>
                </c:pt>
                <c:pt idx="7500">
                  <c:v>7.3</c:v>
                </c:pt>
                <c:pt idx="7501">
                  <c:v>7.3</c:v>
                </c:pt>
                <c:pt idx="7502">
                  <c:v>7.31</c:v>
                </c:pt>
                <c:pt idx="7503">
                  <c:v>7.31</c:v>
                </c:pt>
                <c:pt idx="7504">
                  <c:v>7.31</c:v>
                </c:pt>
                <c:pt idx="7505">
                  <c:v>7.31</c:v>
                </c:pt>
                <c:pt idx="7506">
                  <c:v>7.31</c:v>
                </c:pt>
                <c:pt idx="7507">
                  <c:v>7.31</c:v>
                </c:pt>
                <c:pt idx="7508">
                  <c:v>7.31</c:v>
                </c:pt>
                <c:pt idx="7509">
                  <c:v>7.31</c:v>
                </c:pt>
                <c:pt idx="7510">
                  <c:v>7.31</c:v>
                </c:pt>
                <c:pt idx="7511">
                  <c:v>7.31</c:v>
                </c:pt>
                <c:pt idx="7512">
                  <c:v>7.31</c:v>
                </c:pt>
                <c:pt idx="7513">
                  <c:v>7.31</c:v>
                </c:pt>
                <c:pt idx="7514">
                  <c:v>7.32</c:v>
                </c:pt>
                <c:pt idx="7515">
                  <c:v>7.32</c:v>
                </c:pt>
                <c:pt idx="7516">
                  <c:v>7.32</c:v>
                </c:pt>
                <c:pt idx="7517">
                  <c:v>7.32</c:v>
                </c:pt>
                <c:pt idx="7518">
                  <c:v>7.32</c:v>
                </c:pt>
                <c:pt idx="7519">
                  <c:v>7.32</c:v>
                </c:pt>
                <c:pt idx="7520">
                  <c:v>7.32</c:v>
                </c:pt>
                <c:pt idx="7521">
                  <c:v>7.32</c:v>
                </c:pt>
                <c:pt idx="7522">
                  <c:v>7.32</c:v>
                </c:pt>
                <c:pt idx="7523">
                  <c:v>7.32</c:v>
                </c:pt>
                <c:pt idx="7524">
                  <c:v>7.32</c:v>
                </c:pt>
                <c:pt idx="7525">
                  <c:v>7.32</c:v>
                </c:pt>
                <c:pt idx="7526">
                  <c:v>7.32</c:v>
                </c:pt>
                <c:pt idx="7527">
                  <c:v>7.32</c:v>
                </c:pt>
                <c:pt idx="7528">
                  <c:v>7.33</c:v>
                </c:pt>
                <c:pt idx="7529">
                  <c:v>7.34</c:v>
                </c:pt>
                <c:pt idx="7530">
                  <c:v>7.34</c:v>
                </c:pt>
                <c:pt idx="7531">
                  <c:v>7.34</c:v>
                </c:pt>
                <c:pt idx="7532">
                  <c:v>7.34</c:v>
                </c:pt>
                <c:pt idx="7533">
                  <c:v>7.34</c:v>
                </c:pt>
                <c:pt idx="7534">
                  <c:v>7.34</c:v>
                </c:pt>
                <c:pt idx="7535">
                  <c:v>7.34</c:v>
                </c:pt>
                <c:pt idx="7536">
                  <c:v>7.34</c:v>
                </c:pt>
                <c:pt idx="7537">
                  <c:v>7.34</c:v>
                </c:pt>
                <c:pt idx="7538">
                  <c:v>7.34</c:v>
                </c:pt>
                <c:pt idx="7539">
                  <c:v>7.34</c:v>
                </c:pt>
                <c:pt idx="7540">
                  <c:v>7.35</c:v>
                </c:pt>
                <c:pt idx="7541">
                  <c:v>7.35</c:v>
                </c:pt>
                <c:pt idx="7542">
                  <c:v>7.35</c:v>
                </c:pt>
                <c:pt idx="7543">
                  <c:v>7.35</c:v>
                </c:pt>
                <c:pt idx="7544">
                  <c:v>7.35</c:v>
                </c:pt>
                <c:pt idx="7545">
                  <c:v>7.35</c:v>
                </c:pt>
                <c:pt idx="7546">
                  <c:v>7.35</c:v>
                </c:pt>
                <c:pt idx="7547">
                  <c:v>7.35</c:v>
                </c:pt>
                <c:pt idx="7548">
                  <c:v>7.35</c:v>
                </c:pt>
                <c:pt idx="7549">
                  <c:v>7.35</c:v>
                </c:pt>
                <c:pt idx="7550">
                  <c:v>7.35</c:v>
                </c:pt>
                <c:pt idx="7551">
                  <c:v>7.35</c:v>
                </c:pt>
                <c:pt idx="7552">
                  <c:v>7.35</c:v>
                </c:pt>
                <c:pt idx="7553">
                  <c:v>7.36</c:v>
                </c:pt>
                <c:pt idx="7554">
                  <c:v>7.36</c:v>
                </c:pt>
                <c:pt idx="7555">
                  <c:v>7.36</c:v>
                </c:pt>
                <c:pt idx="7556">
                  <c:v>7.35</c:v>
                </c:pt>
                <c:pt idx="7557">
                  <c:v>7.35</c:v>
                </c:pt>
                <c:pt idx="7558">
                  <c:v>7.35</c:v>
                </c:pt>
                <c:pt idx="7559">
                  <c:v>7.35</c:v>
                </c:pt>
                <c:pt idx="7560">
                  <c:v>7.36</c:v>
                </c:pt>
                <c:pt idx="7561">
                  <c:v>7.36</c:v>
                </c:pt>
                <c:pt idx="7562">
                  <c:v>7.36</c:v>
                </c:pt>
                <c:pt idx="7563">
                  <c:v>7.36</c:v>
                </c:pt>
                <c:pt idx="7564">
                  <c:v>7.36</c:v>
                </c:pt>
                <c:pt idx="7565">
                  <c:v>7.36</c:v>
                </c:pt>
                <c:pt idx="7566">
                  <c:v>7.37</c:v>
                </c:pt>
                <c:pt idx="7567">
                  <c:v>7.37</c:v>
                </c:pt>
                <c:pt idx="7568">
                  <c:v>7.35</c:v>
                </c:pt>
                <c:pt idx="7569">
                  <c:v>7.34</c:v>
                </c:pt>
                <c:pt idx="7570">
                  <c:v>7.34</c:v>
                </c:pt>
                <c:pt idx="7571">
                  <c:v>7.34</c:v>
                </c:pt>
                <c:pt idx="7572">
                  <c:v>7.36</c:v>
                </c:pt>
                <c:pt idx="7573">
                  <c:v>7.36</c:v>
                </c:pt>
                <c:pt idx="7574">
                  <c:v>7.36</c:v>
                </c:pt>
                <c:pt idx="7575">
                  <c:v>7.36</c:v>
                </c:pt>
                <c:pt idx="7576">
                  <c:v>7.36</c:v>
                </c:pt>
                <c:pt idx="7577">
                  <c:v>7.37</c:v>
                </c:pt>
                <c:pt idx="7578">
                  <c:v>7.38</c:v>
                </c:pt>
                <c:pt idx="7579">
                  <c:v>7.38</c:v>
                </c:pt>
                <c:pt idx="7580">
                  <c:v>7.37</c:v>
                </c:pt>
                <c:pt idx="7581">
                  <c:v>7.35</c:v>
                </c:pt>
                <c:pt idx="7582">
                  <c:v>7.35</c:v>
                </c:pt>
                <c:pt idx="7583">
                  <c:v>7.35</c:v>
                </c:pt>
                <c:pt idx="7584">
                  <c:v>7.37</c:v>
                </c:pt>
                <c:pt idx="7585">
                  <c:v>7.38</c:v>
                </c:pt>
                <c:pt idx="7586">
                  <c:v>7.37</c:v>
                </c:pt>
                <c:pt idx="7587">
                  <c:v>7.36</c:v>
                </c:pt>
                <c:pt idx="7588">
                  <c:v>7.36</c:v>
                </c:pt>
                <c:pt idx="7589">
                  <c:v>7.38</c:v>
                </c:pt>
                <c:pt idx="7590">
                  <c:v>7.4</c:v>
                </c:pt>
                <c:pt idx="7591">
                  <c:v>7.4</c:v>
                </c:pt>
                <c:pt idx="7592">
                  <c:v>7.38</c:v>
                </c:pt>
                <c:pt idx="7593">
                  <c:v>7.36</c:v>
                </c:pt>
                <c:pt idx="7594">
                  <c:v>7.35</c:v>
                </c:pt>
                <c:pt idx="7595">
                  <c:v>7.35</c:v>
                </c:pt>
                <c:pt idx="7596">
                  <c:v>7.36</c:v>
                </c:pt>
                <c:pt idx="7597">
                  <c:v>7.38</c:v>
                </c:pt>
                <c:pt idx="7598">
                  <c:v>7.37</c:v>
                </c:pt>
                <c:pt idx="7599">
                  <c:v>7.35</c:v>
                </c:pt>
                <c:pt idx="7600">
                  <c:v>7.35</c:v>
                </c:pt>
                <c:pt idx="7601">
                  <c:v>7.36</c:v>
                </c:pt>
                <c:pt idx="7602">
                  <c:v>7.38</c:v>
                </c:pt>
                <c:pt idx="7603">
                  <c:v>7.38</c:v>
                </c:pt>
                <c:pt idx="7604">
                  <c:v>7.37</c:v>
                </c:pt>
                <c:pt idx="7605">
                  <c:v>7.35</c:v>
                </c:pt>
                <c:pt idx="7606">
                  <c:v>7.33</c:v>
                </c:pt>
                <c:pt idx="7607">
                  <c:v>7.33</c:v>
                </c:pt>
                <c:pt idx="7608">
                  <c:v>7.35</c:v>
                </c:pt>
                <c:pt idx="7609">
                  <c:v>7.37</c:v>
                </c:pt>
                <c:pt idx="7610">
                  <c:v>7.37</c:v>
                </c:pt>
                <c:pt idx="7611">
                  <c:v>7.35</c:v>
                </c:pt>
                <c:pt idx="7612">
                  <c:v>7.35</c:v>
                </c:pt>
                <c:pt idx="7613">
                  <c:v>7.35</c:v>
                </c:pt>
                <c:pt idx="7614">
                  <c:v>7.37</c:v>
                </c:pt>
                <c:pt idx="7615">
                  <c:v>7.37</c:v>
                </c:pt>
                <c:pt idx="7616">
                  <c:v>7.38</c:v>
                </c:pt>
                <c:pt idx="7617">
                  <c:v>7.35</c:v>
                </c:pt>
                <c:pt idx="7618">
                  <c:v>7.33</c:v>
                </c:pt>
                <c:pt idx="7619">
                  <c:v>7.33</c:v>
                </c:pt>
                <c:pt idx="7620">
                  <c:v>7.35</c:v>
                </c:pt>
                <c:pt idx="7621">
                  <c:v>7.37</c:v>
                </c:pt>
                <c:pt idx="7622">
                  <c:v>7.37</c:v>
                </c:pt>
                <c:pt idx="7623">
                  <c:v>7.35</c:v>
                </c:pt>
                <c:pt idx="7624">
                  <c:v>7.34</c:v>
                </c:pt>
                <c:pt idx="7625">
                  <c:v>7.34</c:v>
                </c:pt>
                <c:pt idx="7626">
                  <c:v>7.36</c:v>
                </c:pt>
                <c:pt idx="7627">
                  <c:v>7.38</c:v>
                </c:pt>
                <c:pt idx="7628">
                  <c:v>7.38</c:v>
                </c:pt>
                <c:pt idx="7629">
                  <c:v>7.35</c:v>
                </c:pt>
                <c:pt idx="7630">
                  <c:v>7.33</c:v>
                </c:pt>
                <c:pt idx="7631">
                  <c:v>7.33</c:v>
                </c:pt>
                <c:pt idx="7632">
                  <c:v>7.34</c:v>
                </c:pt>
                <c:pt idx="7633">
                  <c:v>7.36</c:v>
                </c:pt>
                <c:pt idx="7634">
                  <c:v>7.37</c:v>
                </c:pt>
                <c:pt idx="7635">
                  <c:v>7.36</c:v>
                </c:pt>
                <c:pt idx="7636">
                  <c:v>7.35</c:v>
                </c:pt>
                <c:pt idx="7637">
                  <c:v>7.35</c:v>
                </c:pt>
                <c:pt idx="7638">
                  <c:v>7.36</c:v>
                </c:pt>
                <c:pt idx="7639">
                  <c:v>7.37</c:v>
                </c:pt>
                <c:pt idx="7640">
                  <c:v>7.37</c:v>
                </c:pt>
                <c:pt idx="7641">
                  <c:v>7.36</c:v>
                </c:pt>
                <c:pt idx="7642">
                  <c:v>7.34</c:v>
                </c:pt>
                <c:pt idx="7643">
                  <c:v>7.34</c:v>
                </c:pt>
                <c:pt idx="7644">
                  <c:v>7.35</c:v>
                </c:pt>
                <c:pt idx="7645">
                  <c:v>7.37</c:v>
                </c:pt>
                <c:pt idx="7646">
                  <c:v>7.38</c:v>
                </c:pt>
                <c:pt idx="7647">
                  <c:v>7.38</c:v>
                </c:pt>
                <c:pt idx="7648">
                  <c:v>7.37</c:v>
                </c:pt>
                <c:pt idx="7649">
                  <c:v>7.37</c:v>
                </c:pt>
                <c:pt idx="7650">
                  <c:v>7.37</c:v>
                </c:pt>
                <c:pt idx="7651">
                  <c:v>7.39</c:v>
                </c:pt>
                <c:pt idx="7652">
                  <c:v>7.39</c:v>
                </c:pt>
                <c:pt idx="7653">
                  <c:v>7.39</c:v>
                </c:pt>
                <c:pt idx="7654">
                  <c:v>7.37</c:v>
                </c:pt>
                <c:pt idx="7655">
                  <c:v>7.36</c:v>
                </c:pt>
                <c:pt idx="7656">
                  <c:v>7.37</c:v>
                </c:pt>
                <c:pt idx="7657">
                  <c:v>7.39</c:v>
                </c:pt>
                <c:pt idx="7658">
                  <c:v>7.4</c:v>
                </c:pt>
                <c:pt idx="7659">
                  <c:v>7.4</c:v>
                </c:pt>
                <c:pt idx="7660">
                  <c:v>7.39</c:v>
                </c:pt>
                <c:pt idx="7661">
                  <c:v>7.39</c:v>
                </c:pt>
                <c:pt idx="7662">
                  <c:v>7.39</c:v>
                </c:pt>
                <c:pt idx="7663">
                  <c:v>7.4</c:v>
                </c:pt>
                <c:pt idx="7664">
                  <c:v>7.4</c:v>
                </c:pt>
                <c:pt idx="7665">
                  <c:v>7.4</c:v>
                </c:pt>
                <c:pt idx="7666">
                  <c:v>7.38</c:v>
                </c:pt>
                <c:pt idx="7667">
                  <c:v>7.37</c:v>
                </c:pt>
                <c:pt idx="7668">
                  <c:v>7.38</c:v>
                </c:pt>
                <c:pt idx="7669">
                  <c:v>7.39</c:v>
                </c:pt>
                <c:pt idx="7670">
                  <c:v>7.39</c:v>
                </c:pt>
                <c:pt idx="7671">
                  <c:v>7.39</c:v>
                </c:pt>
                <c:pt idx="7672">
                  <c:v>7.39</c:v>
                </c:pt>
                <c:pt idx="7673">
                  <c:v>7.38</c:v>
                </c:pt>
                <c:pt idx="7674">
                  <c:v>7.38</c:v>
                </c:pt>
                <c:pt idx="7675">
                  <c:v>7.39</c:v>
                </c:pt>
                <c:pt idx="7676">
                  <c:v>7.39</c:v>
                </c:pt>
                <c:pt idx="7677">
                  <c:v>7.39</c:v>
                </c:pt>
                <c:pt idx="7678">
                  <c:v>7.39</c:v>
                </c:pt>
                <c:pt idx="7679">
                  <c:v>7.38</c:v>
                </c:pt>
                <c:pt idx="7680">
                  <c:v>7.38</c:v>
                </c:pt>
                <c:pt idx="7681">
                  <c:v>7.39</c:v>
                </c:pt>
                <c:pt idx="7682">
                  <c:v>7.4</c:v>
                </c:pt>
                <c:pt idx="7683">
                  <c:v>7.4</c:v>
                </c:pt>
                <c:pt idx="7684">
                  <c:v>7.4</c:v>
                </c:pt>
                <c:pt idx="7685">
                  <c:v>7.4</c:v>
                </c:pt>
                <c:pt idx="7686">
                  <c:v>7.4</c:v>
                </c:pt>
                <c:pt idx="7687">
                  <c:v>7.4</c:v>
                </c:pt>
                <c:pt idx="7688">
                  <c:v>7.4</c:v>
                </c:pt>
                <c:pt idx="7689">
                  <c:v>7.4</c:v>
                </c:pt>
                <c:pt idx="7690">
                  <c:v>7.4</c:v>
                </c:pt>
                <c:pt idx="7691">
                  <c:v>7.4</c:v>
                </c:pt>
                <c:pt idx="7692">
                  <c:v>7.4</c:v>
                </c:pt>
                <c:pt idx="7693">
                  <c:v>7.39</c:v>
                </c:pt>
                <c:pt idx="7694">
                  <c:v>7.4</c:v>
                </c:pt>
                <c:pt idx="7695">
                  <c:v>7.4</c:v>
                </c:pt>
                <c:pt idx="7696">
                  <c:v>7.41</c:v>
                </c:pt>
                <c:pt idx="7697">
                  <c:v>7.41</c:v>
                </c:pt>
                <c:pt idx="7698">
                  <c:v>7.41</c:v>
                </c:pt>
                <c:pt idx="7699">
                  <c:v>7.41</c:v>
                </c:pt>
                <c:pt idx="7700">
                  <c:v>7.41</c:v>
                </c:pt>
                <c:pt idx="7701">
                  <c:v>7.41</c:v>
                </c:pt>
                <c:pt idx="7702">
                  <c:v>7.41</c:v>
                </c:pt>
                <c:pt idx="7703">
                  <c:v>7.41</c:v>
                </c:pt>
                <c:pt idx="7704">
                  <c:v>7.41</c:v>
                </c:pt>
                <c:pt idx="7705">
                  <c:v>7.4</c:v>
                </c:pt>
                <c:pt idx="7706">
                  <c:v>7.41</c:v>
                </c:pt>
                <c:pt idx="7707">
                  <c:v>7.41</c:v>
                </c:pt>
                <c:pt idx="7708">
                  <c:v>7.42</c:v>
                </c:pt>
                <c:pt idx="7709">
                  <c:v>7.42</c:v>
                </c:pt>
                <c:pt idx="7710">
                  <c:v>7.42</c:v>
                </c:pt>
                <c:pt idx="7711">
                  <c:v>7.42</c:v>
                </c:pt>
                <c:pt idx="7712">
                  <c:v>7.42</c:v>
                </c:pt>
                <c:pt idx="7713">
                  <c:v>7.41</c:v>
                </c:pt>
                <c:pt idx="7714">
                  <c:v>7.41</c:v>
                </c:pt>
                <c:pt idx="7715">
                  <c:v>7.41</c:v>
                </c:pt>
                <c:pt idx="7716">
                  <c:v>7.41</c:v>
                </c:pt>
                <c:pt idx="7717">
                  <c:v>7.41</c:v>
                </c:pt>
                <c:pt idx="7718">
                  <c:v>7.41</c:v>
                </c:pt>
                <c:pt idx="7719">
                  <c:v>7.41</c:v>
                </c:pt>
                <c:pt idx="7720">
                  <c:v>7.41</c:v>
                </c:pt>
                <c:pt idx="7721">
                  <c:v>7.42</c:v>
                </c:pt>
                <c:pt idx="7722">
                  <c:v>7.42</c:v>
                </c:pt>
                <c:pt idx="7723">
                  <c:v>7.4</c:v>
                </c:pt>
                <c:pt idx="7724">
                  <c:v>7.39</c:v>
                </c:pt>
                <c:pt idx="7725">
                  <c:v>7.39</c:v>
                </c:pt>
                <c:pt idx="7726">
                  <c:v>7.39</c:v>
                </c:pt>
                <c:pt idx="7727">
                  <c:v>7.39</c:v>
                </c:pt>
                <c:pt idx="7728">
                  <c:v>7.39</c:v>
                </c:pt>
                <c:pt idx="7729">
                  <c:v>7.39</c:v>
                </c:pt>
                <c:pt idx="7730">
                  <c:v>7.38</c:v>
                </c:pt>
                <c:pt idx="7731">
                  <c:v>7.38</c:v>
                </c:pt>
                <c:pt idx="7732">
                  <c:v>7.38</c:v>
                </c:pt>
                <c:pt idx="7733">
                  <c:v>7.39</c:v>
                </c:pt>
                <c:pt idx="7734">
                  <c:v>7.39</c:v>
                </c:pt>
                <c:pt idx="7735">
                  <c:v>7.39</c:v>
                </c:pt>
                <c:pt idx="7736">
                  <c:v>7.37</c:v>
                </c:pt>
                <c:pt idx="7737">
                  <c:v>7.36</c:v>
                </c:pt>
                <c:pt idx="7738">
                  <c:v>7.36</c:v>
                </c:pt>
                <c:pt idx="7739">
                  <c:v>7.37</c:v>
                </c:pt>
                <c:pt idx="7740">
                  <c:v>7.38</c:v>
                </c:pt>
                <c:pt idx="7741">
                  <c:v>7.38</c:v>
                </c:pt>
                <c:pt idx="7742">
                  <c:v>7.38</c:v>
                </c:pt>
                <c:pt idx="7743">
                  <c:v>7.37</c:v>
                </c:pt>
                <c:pt idx="7744">
                  <c:v>7.37</c:v>
                </c:pt>
                <c:pt idx="7745">
                  <c:v>7.38</c:v>
                </c:pt>
                <c:pt idx="7746">
                  <c:v>7.39</c:v>
                </c:pt>
                <c:pt idx="7747">
                  <c:v>7.39</c:v>
                </c:pt>
                <c:pt idx="7748">
                  <c:v>7.38</c:v>
                </c:pt>
                <c:pt idx="7749">
                  <c:v>7.36</c:v>
                </c:pt>
                <c:pt idx="7750">
                  <c:v>7.36</c:v>
                </c:pt>
                <c:pt idx="7751">
                  <c:v>7.36</c:v>
                </c:pt>
                <c:pt idx="7752">
                  <c:v>7.38</c:v>
                </c:pt>
                <c:pt idx="7753">
                  <c:v>7.38</c:v>
                </c:pt>
                <c:pt idx="7754">
                  <c:v>7.38</c:v>
                </c:pt>
                <c:pt idx="7755">
                  <c:v>7.36</c:v>
                </c:pt>
                <c:pt idx="7756">
                  <c:v>7.36</c:v>
                </c:pt>
                <c:pt idx="7757">
                  <c:v>7.38</c:v>
                </c:pt>
                <c:pt idx="7758">
                  <c:v>7.39</c:v>
                </c:pt>
                <c:pt idx="7759">
                  <c:v>7.39</c:v>
                </c:pt>
                <c:pt idx="7760">
                  <c:v>7.38</c:v>
                </c:pt>
                <c:pt idx="7761">
                  <c:v>7.35</c:v>
                </c:pt>
                <c:pt idx="7762">
                  <c:v>7.35</c:v>
                </c:pt>
                <c:pt idx="7763">
                  <c:v>7.36</c:v>
                </c:pt>
                <c:pt idx="7764">
                  <c:v>7.38</c:v>
                </c:pt>
                <c:pt idx="7765">
                  <c:v>7.38</c:v>
                </c:pt>
                <c:pt idx="7766">
                  <c:v>7.38</c:v>
                </c:pt>
                <c:pt idx="7767">
                  <c:v>7.37</c:v>
                </c:pt>
                <c:pt idx="7768">
                  <c:v>7.37</c:v>
                </c:pt>
                <c:pt idx="7769">
                  <c:v>7.37</c:v>
                </c:pt>
                <c:pt idx="7770">
                  <c:v>7.4</c:v>
                </c:pt>
                <c:pt idx="7771">
                  <c:v>7.41</c:v>
                </c:pt>
                <c:pt idx="7772">
                  <c:v>7.4</c:v>
                </c:pt>
                <c:pt idx="7773">
                  <c:v>7.38</c:v>
                </c:pt>
                <c:pt idx="7774">
                  <c:v>7.36</c:v>
                </c:pt>
                <c:pt idx="7775">
                  <c:v>7.36</c:v>
                </c:pt>
                <c:pt idx="7776">
                  <c:v>7.38</c:v>
                </c:pt>
                <c:pt idx="7777">
                  <c:v>7.4</c:v>
                </c:pt>
                <c:pt idx="7778">
                  <c:v>7.39</c:v>
                </c:pt>
                <c:pt idx="7779">
                  <c:v>7.38</c:v>
                </c:pt>
                <c:pt idx="7780">
                  <c:v>7.38</c:v>
                </c:pt>
                <c:pt idx="7781">
                  <c:v>7.38</c:v>
                </c:pt>
                <c:pt idx="7782">
                  <c:v>7.41</c:v>
                </c:pt>
                <c:pt idx="7783">
                  <c:v>7.42</c:v>
                </c:pt>
                <c:pt idx="7784">
                  <c:v>7.42</c:v>
                </c:pt>
                <c:pt idx="7785">
                  <c:v>7.39</c:v>
                </c:pt>
                <c:pt idx="7786">
                  <c:v>7.36</c:v>
                </c:pt>
                <c:pt idx="7787">
                  <c:v>7.36</c:v>
                </c:pt>
                <c:pt idx="7788">
                  <c:v>7.37</c:v>
                </c:pt>
                <c:pt idx="7789">
                  <c:v>7.38</c:v>
                </c:pt>
                <c:pt idx="7790">
                  <c:v>7.38</c:v>
                </c:pt>
                <c:pt idx="7791">
                  <c:v>7.37</c:v>
                </c:pt>
                <c:pt idx="7792">
                  <c:v>7.36</c:v>
                </c:pt>
                <c:pt idx="7793">
                  <c:v>7.36</c:v>
                </c:pt>
                <c:pt idx="7794">
                  <c:v>7.38</c:v>
                </c:pt>
                <c:pt idx="7795">
                  <c:v>7.39</c:v>
                </c:pt>
                <c:pt idx="7796">
                  <c:v>7.39</c:v>
                </c:pt>
                <c:pt idx="7797">
                  <c:v>7.36</c:v>
                </c:pt>
                <c:pt idx="7798">
                  <c:v>7.35</c:v>
                </c:pt>
                <c:pt idx="7799">
                  <c:v>7.35</c:v>
                </c:pt>
                <c:pt idx="7800">
                  <c:v>7.35</c:v>
                </c:pt>
                <c:pt idx="7801">
                  <c:v>7.38</c:v>
                </c:pt>
                <c:pt idx="7802">
                  <c:v>7.38</c:v>
                </c:pt>
                <c:pt idx="7803">
                  <c:v>7.37</c:v>
                </c:pt>
                <c:pt idx="7804">
                  <c:v>7.36</c:v>
                </c:pt>
                <c:pt idx="7805">
                  <c:v>7.36</c:v>
                </c:pt>
                <c:pt idx="7806">
                  <c:v>7.36</c:v>
                </c:pt>
                <c:pt idx="7807">
                  <c:v>7.38</c:v>
                </c:pt>
                <c:pt idx="7808">
                  <c:v>7.39</c:v>
                </c:pt>
                <c:pt idx="7809">
                  <c:v>7.37</c:v>
                </c:pt>
                <c:pt idx="7810">
                  <c:v>7.35</c:v>
                </c:pt>
                <c:pt idx="7811">
                  <c:v>7.35</c:v>
                </c:pt>
                <c:pt idx="7812">
                  <c:v>7.35</c:v>
                </c:pt>
                <c:pt idx="7813">
                  <c:v>7.38</c:v>
                </c:pt>
                <c:pt idx="7814">
                  <c:v>7.38</c:v>
                </c:pt>
                <c:pt idx="7815">
                  <c:v>7.37</c:v>
                </c:pt>
                <c:pt idx="7816">
                  <c:v>7.36</c:v>
                </c:pt>
                <c:pt idx="7817">
                  <c:v>7.36</c:v>
                </c:pt>
                <c:pt idx="7818">
                  <c:v>7.36</c:v>
                </c:pt>
                <c:pt idx="7819">
                  <c:v>7.39</c:v>
                </c:pt>
                <c:pt idx="7820">
                  <c:v>7.39</c:v>
                </c:pt>
                <c:pt idx="7821">
                  <c:v>7.38</c:v>
                </c:pt>
                <c:pt idx="7822">
                  <c:v>7.36</c:v>
                </c:pt>
                <c:pt idx="7823">
                  <c:v>7.36</c:v>
                </c:pt>
                <c:pt idx="7824">
                  <c:v>7.36</c:v>
                </c:pt>
                <c:pt idx="7825">
                  <c:v>7.38</c:v>
                </c:pt>
                <c:pt idx="7826">
                  <c:v>7.39</c:v>
                </c:pt>
                <c:pt idx="7827">
                  <c:v>7.38</c:v>
                </c:pt>
                <c:pt idx="7828">
                  <c:v>7.37</c:v>
                </c:pt>
                <c:pt idx="7829">
                  <c:v>7.37</c:v>
                </c:pt>
                <c:pt idx="7830">
                  <c:v>7.37</c:v>
                </c:pt>
                <c:pt idx="7831">
                  <c:v>7.39</c:v>
                </c:pt>
                <c:pt idx="7832">
                  <c:v>7.39</c:v>
                </c:pt>
                <c:pt idx="7833">
                  <c:v>7.39</c:v>
                </c:pt>
                <c:pt idx="7834">
                  <c:v>7.37</c:v>
                </c:pt>
                <c:pt idx="7835">
                  <c:v>7.37</c:v>
                </c:pt>
                <c:pt idx="7836">
                  <c:v>7.36</c:v>
                </c:pt>
                <c:pt idx="7837">
                  <c:v>7.38</c:v>
                </c:pt>
                <c:pt idx="7838">
                  <c:v>7.39</c:v>
                </c:pt>
                <c:pt idx="7839">
                  <c:v>7.39</c:v>
                </c:pt>
                <c:pt idx="7840">
                  <c:v>7.38</c:v>
                </c:pt>
                <c:pt idx="7841">
                  <c:v>7.38</c:v>
                </c:pt>
                <c:pt idx="7842">
                  <c:v>7.38</c:v>
                </c:pt>
                <c:pt idx="7843">
                  <c:v>7.38</c:v>
                </c:pt>
                <c:pt idx="7844">
                  <c:v>7.38</c:v>
                </c:pt>
                <c:pt idx="7845">
                  <c:v>7.38</c:v>
                </c:pt>
                <c:pt idx="7846">
                  <c:v>7.38</c:v>
                </c:pt>
                <c:pt idx="7847">
                  <c:v>7.37</c:v>
                </c:pt>
                <c:pt idx="7848">
                  <c:v>7.37</c:v>
                </c:pt>
                <c:pt idx="7849">
                  <c:v>7.38</c:v>
                </c:pt>
                <c:pt idx="7850">
                  <c:v>7.39</c:v>
                </c:pt>
                <c:pt idx="7851">
                  <c:v>7.39</c:v>
                </c:pt>
                <c:pt idx="7852">
                  <c:v>7.39</c:v>
                </c:pt>
                <c:pt idx="7853">
                  <c:v>7.39</c:v>
                </c:pt>
                <c:pt idx="7854">
                  <c:v>7.39</c:v>
                </c:pt>
                <c:pt idx="7855">
                  <c:v>7.39</c:v>
                </c:pt>
                <c:pt idx="7856">
                  <c:v>7.39</c:v>
                </c:pt>
                <c:pt idx="7857">
                  <c:v>7.39</c:v>
                </c:pt>
                <c:pt idx="7858">
                  <c:v>7.39</c:v>
                </c:pt>
                <c:pt idx="7859">
                  <c:v>7.39</c:v>
                </c:pt>
                <c:pt idx="7860">
                  <c:v>7.39</c:v>
                </c:pt>
                <c:pt idx="7861">
                  <c:v>7.39</c:v>
                </c:pt>
                <c:pt idx="7862">
                  <c:v>7.39</c:v>
                </c:pt>
                <c:pt idx="7863">
                  <c:v>7.39</c:v>
                </c:pt>
                <c:pt idx="7864">
                  <c:v>7.39</c:v>
                </c:pt>
                <c:pt idx="7865">
                  <c:v>7.39</c:v>
                </c:pt>
                <c:pt idx="7866">
                  <c:v>7.39</c:v>
                </c:pt>
                <c:pt idx="7867">
                  <c:v>7.39</c:v>
                </c:pt>
                <c:pt idx="7868">
                  <c:v>7.39</c:v>
                </c:pt>
                <c:pt idx="7869">
                  <c:v>7.39</c:v>
                </c:pt>
                <c:pt idx="7870">
                  <c:v>7.39</c:v>
                </c:pt>
                <c:pt idx="7871">
                  <c:v>7.39</c:v>
                </c:pt>
                <c:pt idx="7872">
                  <c:v>7.39</c:v>
                </c:pt>
                <c:pt idx="7873">
                  <c:v>7.39</c:v>
                </c:pt>
                <c:pt idx="7874">
                  <c:v>7.4</c:v>
                </c:pt>
                <c:pt idx="7875">
                  <c:v>7.4</c:v>
                </c:pt>
                <c:pt idx="7876">
                  <c:v>7.4</c:v>
                </c:pt>
                <c:pt idx="7877">
                  <c:v>7.4</c:v>
                </c:pt>
                <c:pt idx="7878">
                  <c:v>7.4</c:v>
                </c:pt>
                <c:pt idx="7879">
                  <c:v>7.4</c:v>
                </c:pt>
                <c:pt idx="7880">
                  <c:v>7.4</c:v>
                </c:pt>
                <c:pt idx="7881">
                  <c:v>7.4</c:v>
                </c:pt>
                <c:pt idx="7882">
                  <c:v>7.4</c:v>
                </c:pt>
                <c:pt idx="7883">
                  <c:v>7.4</c:v>
                </c:pt>
                <c:pt idx="7884">
                  <c:v>7.4</c:v>
                </c:pt>
                <c:pt idx="7885">
                  <c:v>7.4</c:v>
                </c:pt>
                <c:pt idx="7886">
                  <c:v>7.4</c:v>
                </c:pt>
                <c:pt idx="7887">
                  <c:v>7.4</c:v>
                </c:pt>
                <c:pt idx="7888">
                  <c:v>7.41</c:v>
                </c:pt>
                <c:pt idx="7889">
                  <c:v>7.41</c:v>
                </c:pt>
                <c:pt idx="7890">
                  <c:v>7.41</c:v>
                </c:pt>
                <c:pt idx="7891">
                  <c:v>7.41</c:v>
                </c:pt>
                <c:pt idx="7892">
                  <c:v>7.41</c:v>
                </c:pt>
                <c:pt idx="7893">
                  <c:v>7.4</c:v>
                </c:pt>
                <c:pt idx="7894">
                  <c:v>7.4</c:v>
                </c:pt>
                <c:pt idx="7895">
                  <c:v>7.4</c:v>
                </c:pt>
                <c:pt idx="7896">
                  <c:v>7.4</c:v>
                </c:pt>
                <c:pt idx="7897">
                  <c:v>7.4</c:v>
                </c:pt>
                <c:pt idx="7898">
                  <c:v>7.4</c:v>
                </c:pt>
                <c:pt idx="7899">
                  <c:v>7.4</c:v>
                </c:pt>
                <c:pt idx="7900">
                  <c:v>7.4</c:v>
                </c:pt>
                <c:pt idx="7901">
                  <c:v>7.4</c:v>
                </c:pt>
                <c:pt idx="7902">
                  <c:v>7.4</c:v>
                </c:pt>
                <c:pt idx="7903">
                  <c:v>7.4</c:v>
                </c:pt>
                <c:pt idx="7904">
                  <c:v>7.4</c:v>
                </c:pt>
                <c:pt idx="7905">
                  <c:v>7.39</c:v>
                </c:pt>
                <c:pt idx="7906">
                  <c:v>7.39</c:v>
                </c:pt>
                <c:pt idx="7907">
                  <c:v>7.39</c:v>
                </c:pt>
                <c:pt idx="7908">
                  <c:v>7.39</c:v>
                </c:pt>
                <c:pt idx="7909">
                  <c:v>7.39</c:v>
                </c:pt>
                <c:pt idx="7910">
                  <c:v>7.37</c:v>
                </c:pt>
                <c:pt idx="7911">
                  <c:v>7.37</c:v>
                </c:pt>
                <c:pt idx="7912">
                  <c:v>7.37</c:v>
                </c:pt>
                <c:pt idx="7913">
                  <c:v>7.37</c:v>
                </c:pt>
                <c:pt idx="7914">
                  <c:v>7.37</c:v>
                </c:pt>
                <c:pt idx="7915">
                  <c:v>7.37</c:v>
                </c:pt>
                <c:pt idx="7916">
                  <c:v>7.37</c:v>
                </c:pt>
                <c:pt idx="7917">
                  <c:v>7.36</c:v>
                </c:pt>
                <c:pt idx="7918">
                  <c:v>7.36</c:v>
                </c:pt>
                <c:pt idx="7919">
                  <c:v>7.36</c:v>
                </c:pt>
                <c:pt idx="7920">
                  <c:v>7.37</c:v>
                </c:pt>
                <c:pt idx="7921">
                  <c:v>7.37</c:v>
                </c:pt>
                <c:pt idx="7922">
                  <c:v>7.37</c:v>
                </c:pt>
                <c:pt idx="7923">
                  <c:v>7.37</c:v>
                </c:pt>
                <c:pt idx="7924">
                  <c:v>7.36</c:v>
                </c:pt>
                <c:pt idx="7925">
                  <c:v>7.38</c:v>
                </c:pt>
                <c:pt idx="7926">
                  <c:v>7.38</c:v>
                </c:pt>
                <c:pt idx="7927">
                  <c:v>7.39</c:v>
                </c:pt>
                <c:pt idx="7928">
                  <c:v>7.36</c:v>
                </c:pt>
                <c:pt idx="7929">
                  <c:v>7.35</c:v>
                </c:pt>
                <c:pt idx="7930">
                  <c:v>7.35</c:v>
                </c:pt>
                <c:pt idx="7931">
                  <c:v>7.35</c:v>
                </c:pt>
                <c:pt idx="7932">
                  <c:v>7.37</c:v>
                </c:pt>
                <c:pt idx="7933">
                  <c:v>7.38</c:v>
                </c:pt>
                <c:pt idx="7934">
                  <c:v>7.37</c:v>
                </c:pt>
                <c:pt idx="7935">
                  <c:v>7.36</c:v>
                </c:pt>
                <c:pt idx="7936">
                  <c:v>7.36</c:v>
                </c:pt>
                <c:pt idx="7937">
                  <c:v>7.37</c:v>
                </c:pt>
                <c:pt idx="7938">
                  <c:v>7.39</c:v>
                </c:pt>
                <c:pt idx="7939">
                  <c:v>7.39</c:v>
                </c:pt>
                <c:pt idx="7940">
                  <c:v>7.38</c:v>
                </c:pt>
                <c:pt idx="7941">
                  <c:v>7.35</c:v>
                </c:pt>
                <c:pt idx="7942">
                  <c:v>7.35</c:v>
                </c:pt>
                <c:pt idx="7943">
                  <c:v>7.35</c:v>
                </c:pt>
                <c:pt idx="7944">
                  <c:v>7.36</c:v>
                </c:pt>
                <c:pt idx="7945">
                  <c:v>7.37</c:v>
                </c:pt>
                <c:pt idx="7946">
                  <c:v>7.37</c:v>
                </c:pt>
                <c:pt idx="7947">
                  <c:v>7.35</c:v>
                </c:pt>
                <c:pt idx="7948">
                  <c:v>7.35</c:v>
                </c:pt>
                <c:pt idx="7949">
                  <c:v>7.36</c:v>
                </c:pt>
                <c:pt idx="7950">
                  <c:v>7.39</c:v>
                </c:pt>
                <c:pt idx="7951">
                  <c:v>7.39</c:v>
                </c:pt>
                <c:pt idx="7952">
                  <c:v>7.38</c:v>
                </c:pt>
                <c:pt idx="7953">
                  <c:v>7.35</c:v>
                </c:pt>
                <c:pt idx="7954">
                  <c:v>7.34</c:v>
                </c:pt>
                <c:pt idx="7955">
                  <c:v>7.35</c:v>
                </c:pt>
                <c:pt idx="7956">
                  <c:v>7.37</c:v>
                </c:pt>
                <c:pt idx="7957">
                  <c:v>7.38</c:v>
                </c:pt>
                <c:pt idx="7958">
                  <c:v>7.38</c:v>
                </c:pt>
                <c:pt idx="7959">
                  <c:v>7.36</c:v>
                </c:pt>
                <c:pt idx="7960">
                  <c:v>7.36</c:v>
                </c:pt>
                <c:pt idx="7961">
                  <c:v>7.36</c:v>
                </c:pt>
                <c:pt idx="7962">
                  <c:v>7.39</c:v>
                </c:pt>
                <c:pt idx="7963">
                  <c:v>7.4</c:v>
                </c:pt>
                <c:pt idx="7964">
                  <c:v>7.4</c:v>
                </c:pt>
                <c:pt idx="7965">
                  <c:v>7.37</c:v>
                </c:pt>
                <c:pt idx="7966">
                  <c:v>7.35</c:v>
                </c:pt>
                <c:pt idx="7967">
                  <c:v>7.35</c:v>
                </c:pt>
                <c:pt idx="7968">
                  <c:v>7.38</c:v>
                </c:pt>
                <c:pt idx="7969">
                  <c:v>7.4</c:v>
                </c:pt>
                <c:pt idx="7970">
                  <c:v>7.4</c:v>
                </c:pt>
                <c:pt idx="7971">
                  <c:v>7.38</c:v>
                </c:pt>
                <c:pt idx="7972">
                  <c:v>7.37</c:v>
                </c:pt>
                <c:pt idx="7973">
                  <c:v>7.37</c:v>
                </c:pt>
                <c:pt idx="7974">
                  <c:v>7.4</c:v>
                </c:pt>
                <c:pt idx="7975">
                  <c:v>7.41</c:v>
                </c:pt>
                <c:pt idx="7976">
                  <c:v>7.41</c:v>
                </c:pt>
                <c:pt idx="7977">
                  <c:v>7.38</c:v>
                </c:pt>
                <c:pt idx="7978">
                  <c:v>7.35</c:v>
                </c:pt>
                <c:pt idx="7979">
                  <c:v>7.35</c:v>
                </c:pt>
                <c:pt idx="7980">
                  <c:v>7.38</c:v>
                </c:pt>
                <c:pt idx="7981">
                  <c:v>7.4</c:v>
                </c:pt>
                <c:pt idx="7982">
                  <c:v>7.4</c:v>
                </c:pt>
                <c:pt idx="7983">
                  <c:v>7.38</c:v>
                </c:pt>
                <c:pt idx="7984">
                  <c:v>7.36</c:v>
                </c:pt>
                <c:pt idx="7985">
                  <c:v>7.36</c:v>
                </c:pt>
                <c:pt idx="7986">
                  <c:v>7.38</c:v>
                </c:pt>
                <c:pt idx="7987">
                  <c:v>7.4</c:v>
                </c:pt>
                <c:pt idx="7988">
                  <c:v>7.4</c:v>
                </c:pt>
                <c:pt idx="7989">
                  <c:v>7.38</c:v>
                </c:pt>
                <c:pt idx="7990">
                  <c:v>7.36</c:v>
                </c:pt>
                <c:pt idx="7991">
                  <c:v>7.35</c:v>
                </c:pt>
                <c:pt idx="7992">
                  <c:v>7.37</c:v>
                </c:pt>
                <c:pt idx="7993">
                  <c:v>7.39</c:v>
                </c:pt>
                <c:pt idx="7994">
                  <c:v>7.4</c:v>
                </c:pt>
                <c:pt idx="7995">
                  <c:v>7.39</c:v>
                </c:pt>
                <c:pt idx="7996">
                  <c:v>7.37</c:v>
                </c:pt>
                <c:pt idx="7997">
                  <c:v>7.37</c:v>
                </c:pt>
                <c:pt idx="7998">
                  <c:v>7.38</c:v>
                </c:pt>
                <c:pt idx="7999">
                  <c:v>7.4</c:v>
                </c:pt>
                <c:pt idx="8000">
                  <c:v>7.4</c:v>
                </c:pt>
                <c:pt idx="8001">
                  <c:v>7.4</c:v>
                </c:pt>
                <c:pt idx="8002">
                  <c:v>7.38</c:v>
                </c:pt>
                <c:pt idx="8003">
                  <c:v>7.37</c:v>
                </c:pt>
                <c:pt idx="8004">
                  <c:v>7.37</c:v>
                </c:pt>
                <c:pt idx="8005">
                  <c:v>7.4</c:v>
                </c:pt>
                <c:pt idx="8006">
                  <c:v>7.42</c:v>
                </c:pt>
                <c:pt idx="8007">
                  <c:v>7.42</c:v>
                </c:pt>
                <c:pt idx="8008">
                  <c:v>7.39</c:v>
                </c:pt>
                <c:pt idx="8009">
                  <c:v>7.36</c:v>
                </c:pt>
                <c:pt idx="8010">
                  <c:v>7.36</c:v>
                </c:pt>
                <c:pt idx="8011">
                  <c:v>7.38</c:v>
                </c:pt>
                <c:pt idx="8012">
                  <c:v>7.38</c:v>
                </c:pt>
                <c:pt idx="8013">
                  <c:v>7.38</c:v>
                </c:pt>
                <c:pt idx="8014">
                  <c:v>7.35</c:v>
                </c:pt>
                <c:pt idx="8015">
                  <c:v>7.34</c:v>
                </c:pt>
                <c:pt idx="8016">
                  <c:v>7.34</c:v>
                </c:pt>
                <c:pt idx="8017">
                  <c:v>7.35</c:v>
                </c:pt>
                <c:pt idx="8018">
                  <c:v>7.36</c:v>
                </c:pt>
                <c:pt idx="8019">
                  <c:v>7.36</c:v>
                </c:pt>
                <c:pt idx="8020">
                  <c:v>7.35</c:v>
                </c:pt>
                <c:pt idx="8021">
                  <c:v>7.35</c:v>
                </c:pt>
                <c:pt idx="8022">
                  <c:v>7.35</c:v>
                </c:pt>
                <c:pt idx="8023">
                  <c:v>7.35</c:v>
                </c:pt>
                <c:pt idx="8024">
                  <c:v>7.36</c:v>
                </c:pt>
                <c:pt idx="8025">
                  <c:v>7.36</c:v>
                </c:pt>
                <c:pt idx="8026">
                  <c:v>7.35</c:v>
                </c:pt>
                <c:pt idx="8027">
                  <c:v>7.34</c:v>
                </c:pt>
                <c:pt idx="8028">
                  <c:v>7.34</c:v>
                </c:pt>
                <c:pt idx="8029">
                  <c:v>7.34</c:v>
                </c:pt>
                <c:pt idx="8030">
                  <c:v>7.35</c:v>
                </c:pt>
                <c:pt idx="8031">
                  <c:v>7.35</c:v>
                </c:pt>
                <c:pt idx="8032">
                  <c:v>7.35</c:v>
                </c:pt>
                <c:pt idx="8033">
                  <c:v>7.35</c:v>
                </c:pt>
                <c:pt idx="8034">
                  <c:v>7.35</c:v>
                </c:pt>
                <c:pt idx="8035">
                  <c:v>7.35</c:v>
                </c:pt>
                <c:pt idx="8036">
                  <c:v>7.35</c:v>
                </c:pt>
                <c:pt idx="8037">
                  <c:v>7.35</c:v>
                </c:pt>
                <c:pt idx="8038">
                  <c:v>7.35</c:v>
                </c:pt>
                <c:pt idx="8039">
                  <c:v>7.34</c:v>
                </c:pt>
                <c:pt idx="8040">
                  <c:v>7.34</c:v>
                </c:pt>
                <c:pt idx="8041">
                  <c:v>7.34</c:v>
                </c:pt>
                <c:pt idx="8042">
                  <c:v>7.35</c:v>
                </c:pt>
                <c:pt idx="8043">
                  <c:v>7.35</c:v>
                </c:pt>
                <c:pt idx="8044">
                  <c:v>7.35</c:v>
                </c:pt>
                <c:pt idx="8045">
                  <c:v>7.36</c:v>
                </c:pt>
                <c:pt idx="8046">
                  <c:v>7.36</c:v>
                </c:pt>
                <c:pt idx="8047">
                  <c:v>7.36</c:v>
                </c:pt>
                <c:pt idx="8048">
                  <c:v>7.36</c:v>
                </c:pt>
                <c:pt idx="8049">
                  <c:v>7.35</c:v>
                </c:pt>
                <c:pt idx="8050">
                  <c:v>7.35</c:v>
                </c:pt>
                <c:pt idx="8051">
                  <c:v>7.35</c:v>
                </c:pt>
                <c:pt idx="8052">
                  <c:v>7.35</c:v>
                </c:pt>
                <c:pt idx="8053">
                  <c:v>7.35</c:v>
                </c:pt>
                <c:pt idx="8054">
                  <c:v>7.35</c:v>
                </c:pt>
                <c:pt idx="8055">
                  <c:v>7.35</c:v>
                </c:pt>
                <c:pt idx="8056">
                  <c:v>7.35</c:v>
                </c:pt>
                <c:pt idx="8057">
                  <c:v>7.36</c:v>
                </c:pt>
                <c:pt idx="8058">
                  <c:v>7.36</c:v>
                </c:pt>
                <c:pt idx="8059">
                  <c:v>7.36</c:v>
                </c:pt>
                <c:pt idx="8060">
                  <c:v>7.36</c:v>
                </c:pt>
                <c:pt idx="8061">
                  <c:v>7.36</c:v>
                </c:pt>
                <c:pt idx="8062">
                  <c:v>7.36</c:v>
                </c:pt>
                <c:pt idx="8063">
                  <c:v>7.36</c:v>
                </c:pt>
                <c:pt idx="8064">
                  <c:v>7.36</c:v>
                </c:pt>
                <c:pt idx="8065">
                  <c:v>7.36</c:v>
                </c:pt>
                <c:pt idx="8066">
                  <c:v>7.36</c:v>
                </c:pt>
                <c:pt idx="8067">
                  <c:v>7.36</c:v>
                </c:pt>
                <c:pt idx="8068">
                  <c:v>7.37</c:v>
                </c:pt>
                <c:pt idx="8069">
                  <c:v>7.38</c:v>
                </c:pt>
                <c:pt idx="8070">
                  <c:v>7.38</c:v>
                </c:pt>
                <c:pt idx="8071">
                  <c:v>7.37</c:v>
                </c:pt>
                <c:pt idx="8072">
                  <c:v>7.34</c:v>
                </c:pt>
                <c:pt idx="8073">
                  <c:v>7.32</c:v>
                </c:pt>
                <c:pt idx="8074">
                  <c:v>7.31</c:v>
                </c:pt>
                <c:pt idx="8075">
                  <c:v>7.31</c:v>
                </c:pt>
                <c:pt idx="8076">
                  <c:v>7.3</c:v>
                </c:pt>
                <c:pt idx="8077">
                  <c:v>7.29</c:v>
                </c:pt>
                <c:pt idx="8078">
                  <c:v>7.28</c:v>
                </c:pt>
                <c:pt idx="8079">
                  <c:v>7.28</c:v>
                </c:pt>
                <c:pt idx="8080">
                  <c:v>7.28</c:v>
                </c:pt>
                <c:pt idx="8081">
                  <c:v>7.28</c:v>
                </c:pt>
                <c:pt idx="8082">
                  <c:v>7.28</c:v>
                </c:pt>
                <c:pt idx="8083">
                  <c:v>7.28</c:v>
                </c:pt>
                <c:pt idx="8084">
                  <c:v>7.26</c:v>
                </c:pt>
                <c:pt idx="8085">
                  <c:v>7.25</c:v>
                </c:pt>
                <c:pt idx="8086">
                  <c:v>7.25</c:v>
                </c:pt>
                <c:pt idx="8087">
                  <c:v>7.25</c:v>
                </c:pt>
                <c:pt idx="8088">
                  <c:v>7.26</c:v>
                </c:pt>
                <c:pt idx="8089">
                  <c:v>7.26</c:v>
                </c:pt>
                <c:pt idx="8090">
                  <c:v>7.26</c:v>
                </c:pt>
                <c:pt idx="8091">
                  <c:v>7.26</c:v>
                </c:pt>
                <c:pt idx="8092">
                  <c:v>7.26</c:v>
                </c:pt>
                <c:pt idx="8093">
                  <c:v>7.26</c:v>
                </c:pt>
                <c:pt idx="8094">
                  <c:v>7.28</c:v>
                </c:pt>
                <c:pt idx="8095">
                  <c:v>7.28</c:v>
                </c:pt>
                <c:pt idx="8096">
                  <c:v>7.26</c:v>
                </c:pt>
                <c:pt idx="8097">
                  <c:v>7.25</c:v>
                </c:pt>
                <c:pt idx="8098">
                  <c:v>7.25</c:v>
                </c:pt>
                <c:pt idx="8099">
                  <c:v>7.25</c:v>
                </c:pt>
                <c:pt idx="8100">
                  <c:v>7.27</c:v>
                </c:pt>
                <c:pt idx="8101">
                  <c:v>7.27</c:v>
                </c:pt>
                <c:pt idx="8102">
                  <c:v>7.26</c:v>
                </c:pt>
                <c:pt idx="8103">
                  <c:v>7.25</c:v>
                </c:pt>
                <c:pt idx="8104">
                  <c:v>7.25</c:v>
                </c:pt>
                <c:pt idx="8105">
                  <c:v>7.26</c:v>
                </c:pt>
                <c:pt idx="8106">
                  <c:v>7.28</c:v>
                </c:pt>
                <c:pt idx="8107">
                  <c:v>7.28</c:v>
                </c:pt>
                <c:pt idx="8108">
                  <c:v>7.27</c:v>
                </c:pt>
                <c:pt idx="8109">
                  <c:v>7.25</c:v>
                </c:pt>
                <c:pt idx="8110">
                  <c:v>7.24</c:v>
                </c:pt>
                <c:pt idx="8111">
                  <c:v>7.24</c:v>
                </c:pt>
                <c:pt idx="8112">
                  <c:v>7.27</c:v>
                </c:pt>
                <c:pt idx="8113">
                  <c:v>7.28</c:v>
                </c:pt>
                <c:pt idx="8114">
                  <c:v>7.27</c:v>
                </c:pt>
                <c:pt idx="8115">
                  <c:v>7.25</c:v>
                </c:pt>
                <c:pt idx="8116">
                  <c:v>7.25</c:v>
                </c:pt>
                <c:pt idx="8117">
                  <c:v>7.26</c:v>
                </c:pt>
                <c:pt idx="8118">
                  <c:v>7.28</c:v>
                </c:pt>
                <c:pt idx="8119">
                  <c:v>7.28</c:v>
                </c:pt>
                <c:pt idx="8120">
                  <c:v>7.27</c:v>
                </c:pt>
                <c:pt idx="8121">
                  <c:v>7.24</c:v>
                </c:pt>
                <c:pt idx="8122">
                  <c:v>7.23</c:v>
                </c:pt>
                <c:pt idx="8123">
                  <c:v>7.24</c:v>
                </c:pt>
                <c:pt idx="8124">
                  <c:v>7.27</c:v>
                </c:pt>
                <c:pt idx="8125">
                  <c:v>7.29</c:v>
                </c:pt>
                <c:pt idx="8126">
                  <c:v>7.29</c:v>
                </c:pt>
                <c:pt idx="8127">
                  <c:v>7.26</c:v>
                </c:pt>
                <c:pt idx="8128">
                  <c:v>7.26</c:v>
                </c:pt>
                <c:pt idx="8129">
                  <c:v>7.26</c:v>
                </c:pt>
                <c:pt idx="8130">
                  <c:v>7.29</c:v>
                </c:pt>
                <c:pt idx="8131">
                  <c:v>7.3</c:v>
                </c:pt>
                <c:pt idx="8132">
                  <c:v>7.29</c:v>
                </c:pt>
                <c:pt idx="8133">
                  <c:v>7.27</c:v>
                </c:pt>
                <c:pt idx="8134">
                  <c:v>7.25</c:v>
                </c:pt>
                <c:pt idx="8135">
                  <c:v>7.25</c:v>
                </c:pt>
                <c:pt idx="8136">
                  <c:v>7.28</c:v>
                </c:pt>
                <c:pt idx="8137">
                  <c:v>7.3</c:v>
                </c:pt>
                <c:pt idx="8138">
                  <c:v>7.3</c:v>
                </c:pt>
                <c:pt idx="8139">
                  <c:v>7.28</c:v>
                </c:pt>
                <c:pt idx="8140">
                  <c:v>7.28</c:v>
                </c:pt>
                <c:pt idx="8141">
                  <c:v>7.28</c:v>
                </c:pt>
                <c:pt idx="8142">
                  <c:v>7.3</c:v>
                </c:pt>
                <c:pt idx="8143">
                  <c:v>7.31</c:v>
                </c:pt>
                <c:pt idx="8144">
                  <c:v>7.31</c:v>
                </c:pt>
                <c:pt idx="8145">
                  <c:v>7.28</c:v>
                </c:pt>
                <c:pt idx="8146">
                  <c:v>7.26</c:v>
                </c:pt>
                <c:pt idx="8147">
                  <c:v>7.27</c:v>
                </c:pt>
                <c:pt idx="8148">
                  <c:v>7.29</c:v>
                </c:pt>
                <c:pt idx="8149">
                  <c:v>7.31</c:v>
                </c:pt>
                <c:pt idx="8150">
                  <c:v>7.31</c:v>
                </c:pt>
                <c:pt idx="8151">
                  <c:v>7.3</c:v>
                </c:pt>
                <c:pt idx="8152">
                  <c:v>7.28</c:v>
                </c:pt>
                <c:pt idx="8153">
                  <c:v>7.28</c:v>
                </c:pt>
                <c:pt idx="8154">
                  <c:v>7.3</c:v>
                </c:pt>
                <c:pt idx="8155">
                  <c:v>7.32</c:v>
                </c:pt>
                <c:pt idx="8156">
                  <c:v>7.32</c:v>
                </c:pt>
                <c:pt idx="8157">
                  <c:v>7.3</c:v>
                </c:pt>
                <c:pt idx="8158">
                  <c:v>7.28</c:v>
                </c:pt>
                <c:pt idx="8159">
                  <c:v>7.28</c:v>
                </c:pt>
                <c:pt idx="8160">
                  <c:v>7.29</c:v>
                </c:pt>
                <c:pt idx="8161">
                  <c:v>7.32</c:v>
                </c:pt>
                <c:pt idx="8162">
                  <c:v>7.32</c:v>
                </c:pt>
                <c:pt idx="8163">
                  <c:v>7.3</c:v>
                </c:pt>
                <c:pt idx="8164">
                  <c:v>7.29</c:v>
                </c:pt>
                <c:pt idx="8165">
                  <c:v>7.29</c:v>
                </c:pt>
                <c:pt idx="8166">
                  <c:v>7.31</c:v>
                </c:pt>
                <c:pt idx="8167">
                  <c:v>7.32</c:v>
                </c:pt>
                <c:pt idx="8168">
                  <c:v>7.32</c:v>
                </c:pt>
                <c:pt idx="8169">
                  <c:v>7.31</c:v>
                </c:pt>
                <c:pt idx="8170">
                  <c:v>7.29</c:v>
                </c:pt>
                <c:pt idx="8171">
                  <c:v>7.28</c:v>
                </c:pt>
                <c:pt idx="8172">
                  <c:v>7.3</c:v>
                </c:pt>
                <c:pt idx="8173">
                  <c:v>7.32</c:v>
                </c:pt>
                <c:pt idx="8174">
                  <c:v>7.33</c:v>
                </c:pt>
                <c:pt idx="8175">
                  <c:v>7.32</c:v>
                </c:pt>
                <c:pt idx="8176">
                  <c:v>7.31</c:v>
                </c:pt>
                <c:pt idx="8177">
                  <c:v>7.31</c:v>
                </c:pt>
                <c:pt idx="8178">
                  <c:v>7.31</c:v>
                </c:pt>
                <c:pt idx="8179">
                  <c:v>7.33</c:v>
                </c:pt>
                <c:pt idx="8180">
                  <c:v>7.34</c:v>
                </c:pt>
                <c:pt idx="8181">
                  <c:v>7.32</c:v>
                </c:pt>
                <c:pt idx="8182">
                  <c:v>7.3</c:v>
                </c:pt>
                <c:pt idx="8183">
                  <c:v>7.3</c:v>
                </c:pt>
                <c:pt idx="8184">
                  <c:v>7.3</c:v>
                </c:pt>
                <c:pt idx="8185">
                  <c:v>7.32</c:v>
                </c:pt>
                <c:pt idx="8186">
                  <c:v>7.34</c:v>
                </c:pt>
                <c:pt idx="8187">
                  <c:v>7.33</c:v>
                </c:pt>
                <c:pt idx="8188">
                  <c:v>7.31</c:v>
                </c:pt>
                <c:pt idx="8189">
                  <c:v>7.31</c:v>
                </c:pt>
                <c:pt idx="8190">
                  <c:v>7.32</c:v>
                </c:pt>
                <c:pt idx="8191">
                  <c:v>7.33</c:v>
                </c:pt>
                <c:pt idx="8192">
                  <c:v>7.33</c:v>
                </c:pt>
                <c:pt idx="8193">
                  <c:v>7.32</c:v>
                </c:pt>
                <c:pt idx="8194">
                  <c:v>7.3</c:v>
                </c:pt>
                <c:pt idx="8195">
                  <c:v>7.26</c:v>
                </c:pt>
                <c:pt idx="8196">
                  <c:v>7.27</c:v>
                </c:pt>
                <c:pt idx="8197">
                  <c:v>7.26</c:v>
                </c:pt>
                <c:pt idx="8198">
                  <c:v>7.23</c:v>
                </c:pt>
                <c:pt idx="8199">
                  <c:v>7.17</c:v>
                </c:pt>
                <c:pt idx="8200">
                  <c:v>7.11</c:v>
                </c:pt>
                <c:pt idx="8201">
                  <c:v>7.06</c:v>
                </c:pt>
                <c:pt idx="8202">
                  <c:v>7.03</c:v>
                </c:pt>
                <c:pt idx="8203">
                  <c:v>7.01</c:v>
                </c:pt>
                <c:pt idx="8204">
                  <c:v>6.98</c:v>
                </c:pt>
                <c:pt idx="8205">
                  <c:v>6.94</c:v>
                </c:pt>
                <c:pt idx="8206">
                  <c:v>6.9</c:v>
                </c:pt>
                <c:pt idx="8207">
                  <c:v>6.87</c:v>
                </c:pt>
                <c:pt idx="8208">
                  <c:v>6.86</c:v>
                </c:pt>
                <c:pt idx="8209">
                  <c:v>6.84</c:v>
                </c:pt>
                <c:pt idx="8210">
                  <c:v>6.82</c:v>
                </c:pt>
                <c:pt idx="8211">
                  <c:v>6.78</c:v>
                </c:pt>
                <c:pt idx="8212">
                  <c:v>6.75</c:v>
                </c:pt>
                <c:pt idx="8213">
                  <c:v>6.72</c:v>
                </c:pt>
                <c:pt idx="8214">
                  <c:v>6.7</c:v>
                </c:pt>
                <c:pt idx="8215">
                  <c:v>6.69</c:v>
                </c:pt>
                <c:pt idx="8216">
                  <c:v>6.67</c:v>
                </c:pt>
                <c:pt idx="8217">
                  <c:v>6.65</c:v>
                </c:pt>
                <c:pt idx="8218">
                  <c:v>6.62</c:v>
                </c:pt>
                <c:pt idx="8219">
                  <c:v>6.6</c:v>
                </c:pt>
                <c:pt idx="8220">
                  <c:v>6.59</c:v>
                </c:pt>
                <c:pt idx="8221">
                  <c:v>6.59</c:v>
                </c:pt>
                <c:pt idx="8222">
                  <c:v>6.59</c:v>
                </c:pt>
                <c:pt idx="8223">
                  <c:v>6.58</c:v>
                </c:pt>
                <c:pt idx="8224">
                  <c:v>6.56</c:v>
                </c:pt>
                <c:pt idx="8225">
                  <c:v>6.55</c:v>
                </c:pt>
                <c:pt idx="8226">
                  <c:v>6.54</c:v>
                </c:pt>
                <c:pt idx="8227">
                  <c:v>6.53</c:v>
                </c:pt>
                <c:pt idx="8228">
                  <c:v>6.53</c:v>
                </c:pt>
                <c:pt idx="8229">
                  <c:v>6.51</c:v>
                </c:pt>
                <c:pt idx="8230">
                  <c:v>6.5</c:v>
                </c:pt>
                <c:pt idx="8231">
                  <c:v>6.48</c:v>
                </c:pt>
                <c:pt idx="8232">
                  <c:v>6.48</c:v>
                </c:pt>
                <c:pt idx="8233">
                  <c:v>6.47</c:v>
                </c:pt>
                <c:pt idx="8234">
                  <c:v>6.43</c:v>
                </c:pt>
                <c:pt idx="8235">
                  <c:v>6.39</c:v>
                </c:pt>
                <c:pt idx="8236">
                  <c:v>6.35</c:v>
                </c:pt>
                <c:pt idx="8237">
                  <c:v>6.3</c:v>
                </c:pt>
                <c:pt idx="8238">
                  <c:v>6.25</c:v>
                </c:pt>
                <c:pt idx="8239">
                  <c:v>6.21</c:v>
                </c:pt>
                <c:pt idx="8240">
                  <c:v>6.16</c:v>
                </c:pt>
                <c:pt idx="8241">
                  <c:v>6.12</c:v>
                </c:pt>
                <c:pt idx="8242">
                  <c:v>6.09</c:v>
                </c:pt>
                <c:pt idx="8243">
                  <c:v>6.06</c:v>
                </c:pt>
                <c:pt idx="8244">
                  <c:v>6.04</c:v>
                </c:pt>
                <c:pt idx="8245">
                  <c:v>6.02</c:v>
                </c:pt>
                <c:pt idx="8246">
                  <c:v>6</c:v>
                </c:pt>
                <c:pt idx="8247">
                  <c:v>5.99</c:v>
                </c:pt>
                <c:pt idx="8248">
                  <c:v>5.98</c:v>
                </c:pt>
                <c:pt idx="8249">
                  <c:v>5.97</c:v>
                </c:pt>
                <c:pt idx="8250">
                  <c:v>5.95</c:v>
                </c:pt>
                <c:pt idx="8251">
                  <c:v>5.93</c:v>
                </c:pt>
                <c:pt idx="8252">
                  <c:v>5.91</c:v>
                </c:pt>
                <c:pt idx="8253">
                  <c:v>5.88</c:v>
                </c:pt>
                <c:pt idx="8254">
                  <c:v>5.87</c:v>
                </c:pt>
                <c:pt idx="8255">
                  <c:v>5.87</c:v>
                </c:pt>
                <c:pt idx="8256">
                  <c:v>5.87</c:v>
                </c:pt>
                <c:pt idx="8257">
                  <c:v>5.86</c:v>
                </c:pt>
                <c:pt idx="8258">
                  <c:v>5.85</c:v>
                </c:pt>
                <c:pt idx="8259">
                  <c:v>5.84</c:v>
                </c:pt>
                <c:pt idx="8260">
                  <c:v>5.84</c:v>
                </c:pt>
                <c:pt idx="8261">
                  <c:v>5.84</c:v>
                </c:pt>
                <c:pt idx="8262">
                  <c:v>5.83</c:v>
                </c:pt>
                <c:pt idx="8263">
                  <c:v>5.82</c:v>
                </c:pt>
                <c:pt idx="8264">
                  <c:v>5.81</c:v>
                </c:pt>
                <c:pt idx="8265">
                  <c:v>5.79</c:v>
                </c:pt>
                <c:pt idx="8266">
                  <c:v>5.79</c:v>
                </c:pt>
                <c:pt idx="8267">
                  <c:v>5.79</c:v>
                </c:pt>
                <c:pt idx="8268">
                  <c:v>5.79</c:v>
                </c:pt>
                <c:pt idx="8269">
                  <c:v>5.79</c:v>
                </c:pt>
                <c:pt idx="8270">
                  <c:v>5.78</c:v>
                </c:pt>
                <c:pt idx="8271">
                  <c:v>5.77</c:v>
                </c:pt>
                <c:pt idx="8272">
                  <c:v>5.77</c:v>
                </c:pt>
                <c:pt idx="8273">
                  <c:v>5.78</c:v>
                </c:pt>
                <c:pt idx="8274">
                  <c:v>5.79</c:v>
                </c:pt>
                <c:pt idx="8275">
                  <c:v>5.79</c:v>
                </c:pt>
                <c:pt idx="8276">
                  <c:v>5.77</c:v>
                </c:pt>
                <c:pt idx="8277">
                  <c:v>5.75</c:v>
                </c:pt>
                <c:pt idx="8278">
                  <c:v>5.75</c:v>
                </c:pt>
                <c:pt idx="8279">
                  <c:v>5.75</c:v>
                </c:pt>
                <c:pt idx="8280">
                  <c:v>5.76</c:v>
                </c:pt>
                <c:pt idx="8281">
                  <c:v>5.76</c:v>
                </c:pt>
                <c:pt idx="8282">
                  <c:v>5.72</c:v>
                </c:pt>
                <c:pt idx="8283">
                  <c:v>5.68</c:v>
                </c:pt>
                <c:pt idx="8284">
                  <c:v>5.64</c:v>
                </c:pt>
                <c:pt idx="8285">
                  <c:v>5.62</c:v>
                </c:pt>
                <c:pt idx="8286">
                  <c:v>5.6</c:v>
                </c:pt>
                <c:pt idx="8287">
                  <c:v>5.56</c:v>
                </c:pt>
                <c:pt idx="8288">
                  <c:v>5.51</c:v>
                </c:pt>
                <c:pt idx="8289">
                  <c:v>5.46</c:v>
                </c:pt>
                <c:pt idx="8290">
                  <c:v>5.44</c:v>
                </c:pt>
                <c:pt idx="8291">
                  <c:v>5.44</c:v>
                </c:pt>
                <c:pt idx="8292">
                  <c:v>5.44</c:v>
                </c:pt>
                <c:pt idx="8293">
                  <c:v>5.43</c:v>
                </c:pt>
                <c:pt idx="8294">
                  <c:v>5.4</c:v>
                </c:pt>
                <c:pt idx="8295">
                  <c:v>5.37</c:v>
                </c:pt>
                <c:pt idx="8296">
                  <c:v>5.37</c:v>
                </c:pt>
                <c:pt idx="8297">
                  <c:v>5.37</c:v>
                </c:pt>
                <c:pt idx="8298">
                  <c:v>5.37</c:v>
                </c:pt>
                <c:pt idx="8299">
                  <c:v>5.37</c:v>
                </c:pt>
                <c:pt idx="8300">
                  <c:v>5.34</c:v>
                </c:pt>
                <c:pt idx="8301">
                  <c:v>5.3</c:v>
                </c:pt>
                <c:pt idx="8302">
                  <c:v>5.28</c:v>
                </c:pt>
                <c:pt idx="8303">
                  <c:v>5.29</c:v>
                </c:pt>
                <c:pt idx="8304">
                  <c:v>5.3</c:v>
                </c:pt>
                <c:pt idx="8305">
                  <c:v>5.31</c:v>
                </c:pt>
                <c:pt idx="8306">
                  <c:v>5.29</c:v>
                </c:pt>
                <c:pt idx="8307">
                  <c:v>5.27</c:v>
                </c:pt>
                <c:pt idx="8308">
                  <c:v>5.27</c:v>
                </c:pt>
                <c:pt idx="8309">
                  <c:v>5.27</c:v>
                </c:pt>
                <c:pt idx="8310">
                  <c:v>5.3</c:v>
                </c:pt>
                <c:pt idx="8311">
                  <c:v>5.31</c:v>
                </c:pt>
                <c:pt idx="8312">
                  <c:v>5.29</c:v>
                </c:pt>
                <c:pt idx="8313">
                  <c:v>5.26</c:v>
                </c:pt>
                <c:pt idx="8314">
                  <c:v>5.24</c:v>
                </c:pt>
                <c:pt idx="8315">
                  <c:v>5.24</c:v>
                </c:pt>
                <c:pt idx="8316">
                  <c:v>5.26</c:v>
                </c:pt>
                <c:pt idx="8317">
                  <c:v>5.28</c:v>
                </c:pt>
                <c:pt idx="8318">
                  <c:v>5.28</c:v>
                </c:pt>
                <c:pt idx="8319">
                  <c:v>5.25</c:v>
                </c:pt>
                <c:pt idx="8320">
                  <c:v>5.24</c:v>
                </c:pt>
                <c:pt idx="8321">
                  <c:v>5.24</c:v>
                </c:pt>
                <c:pt idx="8322">
                  <c:v>5.28</c:v>
                </c:pt>
                <c:pt idx="8323">
                  <c:v>5.29</c:v>
                </c:pt>
                <c:pt idx="8324">
                  <c:v>5.28</c:v>
                </c:pt>
                <c:pt idx="8325">
                  <c:v>5.25</c:v>
                </c:pt>
                <c:pt idx="8326">
                  <c:v>5.23</c:v>
                </c:pt>
                <c:pt idx="8327">
                  <c:v>5.23</c:v>
                </c:pt>
                <c:pt idx="8328">
                  <c:v>5.26</c:v>
                </c:pt>
                <c:pt idx="8329">
                  <c:v>5.29</c:v>
                </c:pt>
                <c:pt idx="8330">
                  <c:v>5.29</c:v>
                </c:pt>
                <c:pt idx="8331">
                  <c:v>5.26</c:v>
                </c:pt>
                <c:pt idx="8332">
                  <c:v>5.25</c:v>
                </c:pt>
                <c:pt idx="8333">
                  <c:v>5.25</c:v>
                </c:pt>
                <c:pt idx="8334">
                  <c:v>5.28</c:v>
                </c:pt>
                <c:pt idx="8335">
                  <c:v>5.3</c:v>
                </c:pt>
                <c:pt idx="8336">
                  <c:v>5.3</c:v>
                </c:pt>
                <c:pt idx="8337">
                  <c:v>5.27</c:v>
                </c:pt>
                <c:pt idx="8338">
                  <c:v>5.24</c:v>
                </c:pt>
                <c:pt idx="8339">
                  <c:v>5.21</c:v>
                </c:pt>
                <c:pt idx="8340">
                  <c:v>5.21</c:v>
                </c:pt>
                <c:pt idx="8341">
                  <c:v>5.19</c:v>
                </c:pt>
                <c:pt idx="8342">
                  <c:v>5.16</c:v>
                </c:pt>
                <c:pt idx="8343">
                  <c:v>5.1100000000000003</c:v>
                </c:pt>
                <c:pt idx="8344">
                  <c:v>5.0599999999999996</c:v>
                </c:pt>
                <c:pt idx="8345">
                  <c:v>5.04</c:v>
                </c:pt>
                <c:pt idx="8346">
                  <c:v>5.04</c:v>
                </c:pt>
                <c:pt idx="8347">
                  <c:v>5.04</c:v>
                </c:pt>
                <c:pt idx="8348">
                  <c:v>5.03</c:v>
                </c:pt>
                <c:pt idx="8349">
                  <c:v>4.99</c:v>
                </c:pt>
                <c:pt idx="8350">
                  <c:v>4.9400000000000004</c:v>
                </c:pt>
                <c:pt idx="8351">
                  <c:v>4.93</c:v>
                </c:pt>
                <c:pt idx="8352">
                  <c:v>4.93</c:v>
                </c:pt>
                <c:pt idx="8353">
                  <c:v>4.9400000000000004</c:v>
                </c:pt>
                <c:pt idx="8354">
                  <c:v>4.95</c:v>
                </c:pt>
                <c:pt idx="8355">
                  <c:v>4.92</c:v>
                </c:pt>
                <c:pt idx="8356">
                  <c:v>4.8899999999999997</c:v>
                </c:pt>
                <c:pt idx="8357">
                  <c:v>4.88</c:v>
                </c:pt>
                <c:pt idx="8358">
                  <c:v>4.88</c:v>
                </c:pt>
                <c:pt idx="8359">
                  <c:v>4.8899999999999997</c:v>
                </c:pt>
                <c:pt idx="8360">
                  <c:v>4.8899999999999997</c:v>
                </c:pt>
                <c:pt idx="8361">
                  <c:v>4.8600000000000003</c:v>
                </c:pt>
                <c:pt idx="8362">
                  <c:v>4.83</c:v>
                </c:pt>
                <c:pt idx="8363">
                  <c:v>4.8099999999999996</c:v>
                </c:pt>
                <c:pt idx="8364">
                  <c:v>4.8099999999999996</c:v>
                </c:pt>
                <c:pt idx="8365">
                  <c:v>4.82</c:v>
                </c:pt>
                <c:pt idx="8366">
                  <c:v>4.83</c:v>
                </c:pt>
                <c:pt idx="8367">
                  <c:v>4.82</c:v>
                </c:pt>
                <c:pt idx="8368">
                  <c:v>4.79</c:v>
                </c:pt>
                <c:pt idx="8369">
                  <c:v>4.78</c:v>
                </c:pt>
                <c:pt idx="8370">
                  <c:v>4.78</c:v>
                </c:pt>
                <c:pt idx="8371">
                  <c:v>4.79</c:v>
                </c:pt>
                <c:pt idx="8372">
                  <c:v>4.79</c:v>
                </c:pt>
                <c:pt idx="8373">
                  <c:v>4.78</c:v>
                </c:pt>
                <c:pt idx="8374">
                  <c:v>4.75</c:v>
                </c:pt>
                <c:pt idx="8375">
                  <c:v>4.74</c:v>
                </c:pt>
                <c:pt idx="8376">
                  <c:v>4.74</c:v>
                </c:pt>
                <c:pt idx="8377">
                  <c:v>4.74</c:v>
                </c:pt>
                <c:pt idx="8378">
                  <c:v>4.74</c:v>
                </c:pt>
                <c:pt idx="8379">
                  <c:v>4.74</c:v>
                </c:pt>
                <c:pt idx="8380">
                  <c:v>4.72</c:v>
                </c:pt>
                <c:pt idx="8381">
                  <c:v>4.72</c:v>
                </c:pt>
                <c:pt idx="8382">
                  <c:v>4.71</c:v>
                </c:pt>
                <c:pt idx="8383">
                  <c:v>4.72</c:v>
                </c:pt>
                <c:pt idx="8384">
                  <c:v>4.72</c:v>
                </c:pt>
                <c:pt idx="8385">
                  <c:v>4.72</c:v>
                </c:pt>
                <c:pt idx="8386">
                  <c:v>4.71</c:v>
                </c:pt>
                <c:pt idx="8387">
                  <c:v>4.7</c:v>
                </c:pt>
                <c:pt idx="8388">
                  <c:v>4.7</c:v>
                </c:pt>
                <c:pt idx="8389">
                  <c:v>4.71</c:v>
                </c:pt>
                <c:pt idx="8390">
                  <c:v>4.72</c:v>
                </c:pt>
                <c:pt idx="8391">
                  <c:v>4.72</c:v>
                </c:pt>
                <c:pt idx="8392">
                  <c:v>4.72</c:v>
                </c:pt>
                <c:pt idx="8393">
                  <c:v>4.72</c:v>
                </c:pt>
                <c:pt idx="8394">
                  <c:v>4.72</c:v>
                </c:pt>
                <c:pt idx="8395">
                  <c:v>4.7300000000000004</c:v>
                </c:pt>
                <c:pt idx="8396">
                  <c:v>4.7300000000000004</c:v>
                </c:pt>
                <c:pt idx="8397">
                  <c:v>4.7300000000000004</c:v>
                </c:pt>
                <c:pt idx="8398">
                  <c:v>4.72</c:v>
                </c:pt>
                <c:pt idx="8399">
                  <c:v>4.71</c:v>
                </c:pt>
                <c:pt idx="8400">
                  <c:v>4.71</c:v>
                </c:pt>
                <c:pt idx="8401">
                  <c:v>4.7</c:v>
                </c:pt>
                <c:pt idx="8402">
                  <c:v>4.7</c:v>
                </c:pt>
                <c:pt idx="8403">
                  <c:v>4.7</c:v>
                </c:pt>
                <c:pt idx="8404">
                  <c:v>4.6900000000000004</c:v>
                </c:pt>
                <c:pt idx="8405">
                  <c:v>4.68</c:v>
                </c:pt>
                <c:pt idx="8406">
                  <c:v>4.68</c:v>
                </c:pt>
                <c:pt idx="8407">
                  <c:v>4.67</c:v>
                </c:pt>
                <c:pt idx="8408">
                  <c:v>4.66</c:v>
                </c:pt>
                <c:pt idx="8409">
                  <c:v>4.6500000000000004</c:v>
                </c:pt>
                <c:pt idx="8410">
                  <c:v>4.6500000000000004</c:v>
                </c:pt>
                <c:pt idx="8411">
                  <c:v>4.6500000000000004</c:v>
                </c:pt>
                <c:pt idx="8412">
                  <c:v>4.6500000000000004</c:v>
                </c:pt>
                <c:pt idx="8413">
                  <c:v>4.6500000000000004</c:v>
                </c:pt>
                <c:pt idx="8414">
                  <c:v>4.6500000000000004</c:v>
                </c:pt>
                <c:pt idx="8415">
                  <c:v>4.6500000000000004</c:v>
                </c:pt>
                <c:pt idx="8416">
                  <c:v>4.6500000000000004</c:v>
                </c:pt>
                <c:pt idx="8417">
                  <c:v>4.6500000000000004</c:v>
                </c:pt>
                <c:pt idx="8418">
                  <c:v>4.6500000000000004</c:v>
                </c:pt>
                <c:pt idx="8419">
                  <c:v>4.6500000000000004</c:v>
                </c:pt>
                <c:pt idx="8420">
                  <c:v>4.6500000000000004</c:v>
                </c:pt>
                <c:pt idx="8421">
                  <c:v>4.6500000000000004</c:v>
                </c:pt>
                <c:pt idx="8422">
                  <c:v>4.6500000000000004</c:v>
                </c:pt>
                <c:pt idx="8423">
                  <c:v>4.6500000000000004</c:v>
                </c:pt>
                <c:pt idx="8424">
                  <c:v>4.66</c:v>
                </c:pt>
                <c:pt idx="8425">
                  <c:v>4.66</c:v>
                </c:pt>
                <c:pt idx="8426">
                  <c:v>4.66</c:v>
                </c:pt>
                <c:pt idx="8427">
                  <c:v>4.66</c:v>
                </c:pt>
                <c:pt idx="8428">
                  <c:v>4.67</c:v>
                </c:pt>
                <c:pt idx="8429">
                  <c:v>4.68</c:v>
                </c:pt>
                <c:pt idx="8430">
                  <c:v>4.68</c:v>
                </c:pt>
                <c:pt idx="8431">
                  <c:v>4.68</c:v>
                </c:pt>
                <c:pt idx="8432">
                  <c:v>4.67</c:v>
                </c:pt>
                <c:pt idx="8433">
                  <c:v>4.67</c:v>
                </c:pt>
                <c:pt idx="8434">
                  <c:v>4.67</c:v>
                </c:pt>
                <c:pt idx="8435">
                  <c:v>4.67</c:v>
                </c:pt>
                <c:pt idx="8436">
                  <c:v>4.68</c:v>
                </c:pt>
                <c:pt idx="8437">
                  <c:v>4.6900000000000004</c:v>
                </c:pt>
                <c:pt idx="8438">
                  <c:v>4.68</c:v>
                </c:pt>
                <c:pt idx="8439">
                  <c:v>4.68</c:v>
                </c:pt>
                <c:pt idx="8440">
                  <c:v>4.6900000000000004</c:v>
                </c:pt>
                <c:pt idx="8441">
                  <c:v>4.7</c:v>
                </c:pt>
                <c:pt idx="8442">
                  <c:v>4.7</c:v>
                </c:pt>
                <c:pt idx="8443">
                  <c:v>4.7</c:v>
                </c:pt>
                <c:pt idx="8444">
                  <c:v>4.7</c:v>
                </c:pt>
                <c:pt idx="8445">
                  <c:v>4.68</c:v>
                </c:pt>
                <c:pt idx="8446">
                  <c:v>4.68</c:v>
                </c:pt>
                <c:pt idx="8447">
                  <c:v>4.6900000000000004</c:v>
                </c:pt>
                <c:pt idx="8448">
                  <c:v>4.71</c:v>
                </c:pt>
                <c:pt idx="8449">
                  <c:v>4.72</c:v>
                </c:pt>
                <c:pt idx="8450">
                  <c:v>4.71</c:v>
                </c:pt>
                <c:pt idx="8451">
                  <c:v>4.6900000000000004</c:v>
                </c:pt>
                <c:pt idx="8452">
                  <c:v>4.7</c:v>
                </c:pt>
                <c:pt idx="8453">
                  <c:v>4.72</c:v>
                </c:pt>
                <c:pt idx="8454">
                  <c:v>4.74</c:v>
                </c:pt>
                <c:pt idx="8455">
                  <c:v>4.75</c:v>
                </c:pt>
                <c:pt idx="8456">
                  <c:v>4.7300000000000004</c:v>
                </c:pt>
                <c:pt idx="8457">
                  <c:v>4.71</c:v>
                </c:pt>
                <c:pt idx="8458">
                  <c:v>4.71</c:v>
                </c:pt>
                <c:pt idx="8459">
                  <c:v>4.72</c:v>
                </c:pt>
                <c:pt idx="8460">
                  <c:v>4.74</c:v>
                </c:pt>
                <c:pt idx="8461">
                  <c:v>4.76</c:v>
                </c:pt>
                <c:pt idx="8462">
                  <c:v>4.75</c:v>
                </c:pt>
                <c:pt idx="8463">
                  <c:v>4.74</c:v>
                </c:pt>
                <c:pt idx="8464">
                  <c:v>4.7300000000000004</c:v>
                </c:pt>
                <c:pt idx="8465">
                  <c:v>4.75</c:v>
                </c:pt>
                <c:pt idx="8466">
                  <c:v>4.78</c:v>
                </c:pt>
                <c:pt idx="8467">
                  <c:v>4.78</c:v>
                </c:pt>
                <c:pt idx="8468">
                  <c:v>4.78</c:v>
                </c:pt>
                <c:pt idx="8469">
                  <c:v>4.75</c:v>
                </c:pt>
                <c:pt idx="8470">
                  <c:v>4.75</c:v>
                </c:pt>
                <c:pt idx="8471">
                  <c:v>4.76</c:v>
                </c:pt>
                <c:pt idx="8472">
                  <c:v>4.78</c:v>
                </c:pt>
                <c:pt idx="8473">
                  <c:v>4.8</c:v>
                </c:pt>
                <c:pt idx="8474">
                  <c:v>4.8</c:v>
                </c:pt>
                <c:pt idx="8475">
                  <c:v>4.78</c:v>
                </c:pt>
                <c:pt idx="8476">
                  <c:v>4.78</c:v>
                </c:pt>
                <c:pt idx="8477">
                  <c:v>4.79</c:v>
                </c:pt>
                <c:pt idx="8478">
                  <c:v>4.82</c:v>
                </c:pt>
                <c:pt idx="8479">
                  <c:v>4.83</c:v>
                </c:pt>
                <c:pt idx="8480">
                  <c:v>4.82</c:v>
                </c:pt>
                <c:pt idx="8481">
                  <c:v>4.79</c:v>
                </c:pt>
                <c:pt idx="8482">
                  <c:v>4.78</c:v>
                </c:pt>
                <c:pt idx="8483">
                  <c:v>4.78</c:v>
                </c:pt>
                <c:pt idx="8484">
                  <c:v>4.8099999999999996</c:v>
                </c:pt>
                <c:pt idx="8485">
                  <c:v>4.83</c:v>
                </c:pt>
                <c:pt idx="8486">
                  <c:v>4.83</c:v>
                </c:pt>
                <c:pt idx="8487">
                  <c:v>4.8099999999999996</c:v>
                </c:pt>
                <c:pt idx="8488">
                  <c:v>4.8099999999999996</c:v>
                </c:pt>
                <c:pt idx="8489">
                  <c:v>4.8099999999999996</c:v>
                </c:pt>
                <c:pt idx="8490">
                  <c:v>4.84</c:v>
                </c:pt>
                <c:pt idx="8491">
                  <c:v>4.8499999999999996</c:v>
                </c:pt>
                <c:pt idx="8492">
                  <c:v>4.84</c:v>
                </c:pt>
                <c:pt idx="8493">
                  <c:v>4.82</c:v>
                </c:pt>
                <c:pt idx="8494">
                  <c:v>4.8</c:v>
                </c:pt>
                <c:pt idx="8495">
                  <c:v>4.8099999999999996</c:v>
                </c:pt>
                <c:pt idx="8496">
                  <c:v>4.83</c:v>
                </c:pt>
                <c:pt idx="8497">
                  <c:v>4.8499999999999996</c:v>
                </c:pt>
                <c:pt idx="8498">
                  <c:v>4.8600000000000003</c:v>
                </c:pt>
                <c:pt idx="8499">
                  <c:v>4.84</c:v>
                </c:pt>
                <c:pt idx="8500">
                  <c:v>4.83</c:v>
                </c:pt>
                <c:pt idx="8501">
                  <c:v>4.8499999999999996</c:v>
                </c:pt>
                <c:pt idx="8502">
                  <c:v>4.88</c:v>
                </c:pt>
                <c:pt idx="8503">
                  <c:v>4.8899999999999997</c:v>
                </c:pt>
                <c:pt idx="8504">
                  <c:v>4.88</c:v>
                </c:pt>
                <c:pt idx="8505">
                  <c:v>4.84</c:v>
                </c:pt>
                <c:pt idx="8506">
                  <c:v>4.8099999999999996</c:v>
                </c:pt>
                <c:pt idx="8507">
                  <c:v>4.8099999999999996</c:v>
                </c:pt>
                <c:pt idx="8508">
                  <c:v>4.83</c:v>
                </c:pt>
                <c:pt idx="8509">
                  <c:v>4.8499999999999996</c:v>
                </c:pt>
                <c:pt idx="8510">
                  <c:v>4.8499999999999996</c:v>
                </c:pt>
                <c:pt idx="8511">
                  <c:v>4.83</c:v>
                </c:pt>
                <c:pt idx="8512">
                  <c:v>4.8099999999999996</c:v>
                </c:pt>
                <c:pt idx="8513">
                  <c:v>4.8099999999999996</c:v>
                </c:pt>
                <c:pt idx="8514">
                  <c:v>4.83</c:v>
                </c:pt>
                <c:pt idx="8515">
                  <c:v>4.84</c:v>
                </c:pt>
                <c:pt idx="8516">
                  <c:v>4.84</c:v>
                </c:pt>
                <c:pt idx="8517">
                  <c:v>4.82</c:v>
                </c:pt>
                <c:pt idx="8518">
                  <c:v>4.8</c:v>
                </c:pt>
                <c:pt idx="8519">
                  <c:v>4.8</c:v>
                </c:pt>
                <c:pt idx="8520">
                  <c:v>4.82</c:v>
                </c:pt>
                <c:pt idx="8521">
                  <c:v>4.84</c:v>
                </c:pt>
                <c:pt idx="8522">
                  <c:v>4.8499999999999996</c:v>
                </c:pt>
                <c:pt idx="8523">
                  <c:v>4.84</c:v>
                </c:pt>
                <c:pt idx="8524">
                  <c:v>4.82</c:v>
                </c:pt>
                <c:pt idx="8525">
                  <c:v>4.82</c:v>
                </c:pt>
                <c:pt idx="8526">
                  <c:v>4.8499999999999996</c:v>
                </c:pt>
                <c:pt idx="8527">
                  <c:v>4.87</c:v>
                </c:pt>
                <c:pt idx="8528">
                  <c:v>4.88</c:v>
                </c:pt>
                <c:pt idx="8529">
                  <c:v>4.8600000000000003</c:v>
                </c:pt>
                <c:pt idx="8530">
                  <c:v>4.83</c:v>
                </c:pt>
                <c:pt idx="8531">
                  <c:v>4.83</c:v>
                </c:pt>
                <c:pt idx="8532">
                  <c:v>4.84</c:v>
                </c:pt>
                <c:pt idx="8533">
                  <c:v>4.87</c:v>
                </c:pt>
                <c:pt idx="8534">
                  <c:v>4.87</c:v>
                </c:pt>
                <c:pt idx="8535">
                  <c:v>4.8600000000000003</c:v>
                </c:pt>
                <c:pt idx="8536">
                  <c:v>4.8499999999999996</c:v>
                </c:pt>
                <c:pt idx="8537">
                  <c:v>4.8499999999999996</c:v>
                </c:pt>
                <c:pt idx="8538">
                  <c:v>4.8499999999999996</c:v>
                </c:pt>
                <c:pt idx="8539">
                  <c:v>4.87</c:v>
                </c:pt>
                <c:pt idx="8540">
                  <c:v>4.87</c:v>
                </c:pt>
                <c:pt idx="8541">
                  <c:v>4.8499999999999996</c:v>
                </c:pt>
                <c:pt idx="8542">
                  <c:v>4.84</c:v>
                </c:pt>
                <c:pt idx="8543">
                  <c:v>4.84</c:v>
                </c:pt>
                <c:pt idx="8544">
                  <c:v>4.8499999999999996</c:v>
                </c:pt>
                <c:pt idx="8545">
                  <c:v>4.87</c:v>
                </c:pt>
                <c:pt idx="8546">
                  <c:v>4.88</c:v>
                </c:pt>
                <c:pt idx="8547">
                  <c:v>4.87</c:v>
                </c:pt>
                <c:pt idx="8548">
                  <c:v>4.8499999999999996</c:v>
                </c:pt>
                <c:pt idx="8549">
                  <c:v>4.8499999999999996</c:v>
                </c:pt>
                <c:pt idx="8550">
                  <c:v>4.84</c:v>
                </c:pt>
                <c:pt idx="8551">
                  <c:v>4.8600000000000003</c:v>
                </c:pt>
                <c:pt idx="8552">
                  <c:v>4.8600000000000003</c:v>
                </c:pt>
                <c:pt idx="8553">
                  <c:v>4.8499999999999996</c:v>
                </c:pt>
                <c:pt idx="8554">
                  <c:v>4.83</c:v>
                </c:pt>
                <c:pt idx="8555">
                  <c:v>4.83</c:v>
                </c:pt>
                <c:pt idx="8556">
                  <c:v>4.83</c:v>
                </c:pt>
                <c:pt idx="8557">
                  <c:v>4.84</c:v>
                </c:pt>
                <c:pt idx="8558">
                  <c:v>4.8499999999999996</c:v>
                </c:pt>
                <c:pt idx="8559">
                  <c:v>4.8499999999999996</c:v>
                </c:pt>
                <c:pt idx="8560">
                  <c:v>4.8499999999999996</c:v>
                </c:pt>
                <c:pt idx="8561">
                  <c:v>4.8499999999999996</c:v>
                </c:pt>
                <c:pt idx="8562">
                  <c:v>4.8499999999999996</c:v>
                </c:pt>
                <c:pt idx="8563">
                  <c:v>4.8600000000000003</c:v>
                </c:pt>
                <c:pt idx="8564">
                  <c:v>4.8600000000000003</c:v>
                </c:pt>
                <c:pt idx="8565">
                  <c:v>4.8600000000000003</c:v>
                </c:pt>
                <c:pt idx="8566">
                  <c:v>4.8499999999999996</c:v>
                </c:pt>
                <c:pt idx="8567">
                  <c:v>4.8499999999999996</c:v>
                </c:pt>
                <c:pt idx="8568">
                  <c:v>4.8499999999999996</c:v>
                </c:pt>
                <c:pt idx="8569">
                  <c:v>4.87</c:v>
                </c:pt>
                <c:pt idx="8570">
                  <c:v>4.88</c:v>
                </c:pt>
                <c:pt idx="8571">
                  <c:v>4.88</c:v>
                </c:pt>
                <c:pt idx="8572">
                  <c:v>4.88</c:v>
                </c:pt>
                <c:pt idx="8573">
                  <c:v>4.88</c:v>
                </c:pt>
                <c:pt idx="8574">
                  <c:v>4.88</c:v>
                </c:pt>
                <c:pt idx="8575">
                  <c:v>4.88</c:v>
                </c:pt>
                <c:pt idx="8576">
                  <c:v>4.88</c:v>
                </c:pt>
                <c:pt idx="8577">
                  <c:v>4.88</c:v>
                </c:pt>
                <c:pt idx="8578">
                  <c:v>4.88</c:v>
                </c:pt>
                <c:pt idx="8579">
                  <c:v>4.88</c:v>
                </c:pt>
                <c:pt idx="8580">
                  <c:v>4.88</c:v>
                </c:pt>
                <c:pt idx="8581">
                  <c:v>4.9000000000000004</c:v>
                </c:pt>
                <c:pt idx="8582">
                  <c:v>4.91</c:v>
                </c:pt>
                <c:pt idx="8583">
                  <c:v>4.91</c:v>
                </c:pt>
                <c:pt idx="8584">
                  <c:v>4.91</c:v>
                </c:pt>
                <c:pt idx="8585">
                  <c:v>4.91</c:v>
                </c:pt>
                <c:pt idx="8586">
                  <c:v>4.91</c:v>
                </c:pt>
                <c:pt idx="8587">
                  <c:v>4.91</c:v>
                </c:pt>
                <c:pt idx="8588">
                  <c:v>4.91</c:v>
                </c:pt>
                <c:pt idx="8589">
                  <c:v>4.91</c:v>
                </c:pt>
                <c:pt idx="8590">
                  <c:v>4.91</c:v>
                </c:pt>
                <c:pt idx="8591">
                  <c:v>4.91</c:v>
                </c:pt>
                <c:pt idx="8592">
                  <c:v>4.91</c:v>
                </c:pt>
                <c:pt idx="8593">
                  <c:v>4.92</c:v>
                </c:pt>
                <c:pt idx="8594">
                  <c:v>4.92</c:v>
                </c:pt>
                <c:pt idx="8595">
                  <c:v>4.92</c:v>
                </c:pt>
                <c:pt idx="8596">
                  <c:v>4.92</c:v>
                </c:pt>
                <c:pt idx="8597">
                  <c:v>4.92</c:v>
                </c:pt>
                <c:pt idx="8598">
                  <c:v>4.92</c:v>
                </c:pt>
                <c:pt idx="8599">
                  <c:v>4.92</c:v>
                </c:pt>
                <c:pt idx="8600">
                  <c:v>4.92</c:v>
                </c:pt>
                <c:pt idx="8601">
                  <c:v>4.91</c:v>
                </c:pt>
                <c:pt idx="8602">
                  <c:v>4.9000000000000004</c:v>
                </c:pt>
                <c:pt idx="8603">
                  <c:v>4.9000000000000004</c:v>
                </c:pt>
                <c:pt idx="8604">
                  <c:v>4.9000000000000004</c:v>
                </c:pt>
                <c:pt idx="8605">
                  <c:v>4.9000000000000004</c:v>
                </c:pt>
                <c:pt idx="8606">
                  <c:v>4.9000000000000004</c:v>
                </c:pt>
                <c:pt idx="8607">
                  <c:v>4.9000000000000004</c:v>
                </c:pt>
                <c:pt idx="8608">
                  <c:v>4.9000000000000004</c:v>
                </c:pt>
                <c:pt idx="8609">
                  <c:v>4.9000000000000004</c:v>
                </c:pt>
                <c:pt idx="8610">
                  <c:v>4.9000000000000004</c:v>
                </c:pt>
                <c:pt idx="8611">
                  <c:v>4.9000000000000004</c:v>
                </c:pt>
                <c:pt idx="8612">
                  <c:v>4.9000000000000004</c:v>
                </c:pt>
                <c:pt idx="8613">
                  <c:v>4.8899999999999997</c:v>
                </c:pt>
                <c:pt idx="8614">
                  <c:v>4.8899999999999997</c:v>
                </c:pt>
                <c:pt idx="8615">
                  <c:v>4.8899999999999997</c:v>
                </c:pt>
                <c:pt idx="8616">
                  <c:v>4.8899999999999997</c:v>
                </c:pt>
                <c:pt idx="8617">
                  <c:v>4.9000000000000004</c:v>
                </c:pt>
                <c:pt idx="8618">
                  <c:v>4.9000000000000004</c:v>
                </c:pt>
                <c:pt idx="8619">
                  <c:v>4.9000000000000004</c:v>
                </c:pt>
                <c:pt idx="8620">
                  <c:v>4.9000000000000004</c:v>
                </c:pt>
                <c:pt idx="8621">
                  <c:v>4.91</c:v>
                </c:pt>
                <c:pt idx="8622">
                  <c:v>4.91</c:v>
                </c:pt>
                <c:pt idx="8623">
                  <c:v>4.91</c:v>
                </c:pt>
                <c:pt idx="8624">
                  <c:v>4.8899999999999997</c:v>
                </c:pt>
                <c:pt idx="8625">
                  <c:v>4.88</c:v>
                </c:pt>
                <c:pt idx="8626">
                  <c:v>4.88</c:v>
                </c:pt>
                <c:pt idx="8627">
                  <c:v>4.9000000000000004</c:v>
                </c:pt>
                <c:pt idx="8628">
                  <c:v>4.91</c:v>
                </c:pt>
                <c:pt idx="8629">
                  <c:v>4.91</c:v>
                </c:pt>
                <c:pt idx="8630">
                  <c:v>4.91</c:v>
                </c:pt>
                <c:pt idx="8631">
                  <c:v>4.8899999999999997</c:v>
                </c:pt>
                <c:pt idx="8632">
                  <c:v>4.9000000000000004</c:v>
                </c:pt>
                <c:pt idx="8633">
                  <c:v>4.92</c:v>
                </c:pt>
                <c:pt idx="8634">
                  <c:v>4.9400000000000004</c:v>
                </c:pt>
                <c:pt idx="8635">
                  <c:v>4.9400000000000004</c:v>
                </c:pt>
                <c:pt idx="8636">
                  <c:v>4.92</c:v>
                </c:pt>
                <c:pt idx="8637">
                  <c:v>4.9000000000000004</c:v>
                </c:pt>
                <c:pt idx="8638">
                  <c:v>4.9000000000000004</c:v>
                </c:pt>
                <c:pt idx="8639">
                  <c:v>4.91</c:v>
                </c:pt>
                <c:pt idx="8640">
                  <c:v>4.9400000000000004</c:v>
                </c:pt>
                <c:pt idx="8641">
                  <c:v>4.9400000000000004</c:v>
                </c:pt>
                <c:pt idx="8642">
                  <c:v>4.93</c:v>
                </c:pt>
                <c:pt idx="8643">
                  <c:v>4.92</c:v>
                </c:pt>
                <c:pt idx="8644">
                  <c:v>4.92</c:v>
                </c:pt>
                <c:pt idx="8645">
                  <c:v>4.9400000000000004</c:v>
                </c:pt>
                <c:pt idx="8646">
                  <c:v>4.96</c:v>
                </c:pt>
                <c:pt idx="8647">
                  <c:v>4.97</c:v>
                </c:pt>
                <c:pt idx="8648">
                  <c:v>4.95</c:v>
                </c:pt>
                <c:pt idx="8649">
                  <c:v>4.93</c:v>
                </c:pt>
                <c:pt idx="8650">
                  <c:v>4.92</c:v>
                </c:pt>
                <c:pt idx="8651">
                  <c:v>4.9400000000000004</c:v>
                </c:pt>
                <c:pt idx="8652">
                  <c:v>4.97</c:v>
                </c:pt>
                <c:pt idx="8653">
                  <c:v>4.9800000000000004</c:v>
                </c:pt>
                <c:pt idx="8654">
                  <c:v>4.97</c:v>
                </c:pt>
                <c:pt idx="8655">
                  <c:v>4.95</c:v>
                </c:pt>
                <c:pt idx="8656">
                  <c:v>4.95</c:v>
                </c:pt>
                <c:pt idx="8657">
                  <c:v>4.97</c:v>
                </c:pt>
                <c:pt idx="8658">
                  <c:v>4.99</c:v>
                </c:pt>
                <c:pt idx="8659">
                  <c:v>5</c:v>
                </c:pt>
                <c:pt idx="8660">
                  <c:v>4.9800000000000004</c:v>
                </c:pt>
                <c:pt idx="8661">
                  <c:v>4.95</c:v>
                </c:pt>
                <c:pt idx="8662">
                  <c:v>4.9400000000000004</c:v>
                </c:pt>
                <c:pt idx="8663">
                  <c:v>4.96</c:v>
                </c:pt>
                <c:pt idx="8664">
                  <c:v>4.99</c:v>
                </c:pt>
                <c:pt idx="8665">
                  <c:v>5.01</c:v>
                </c:pt>
                <c:pt idx="8666">
                  <c:v>4.99</c:v>
                </c:pt>
                <c:pt idx="8667">
                  <c:v>4.96</c:v>
                </c:pt>
                <c:pt idx="8668">
                  <c:v>4.96</c:v>
                </c:pt>
                <c:pt idx="8669">
                  <c:v>4.97</c:v>
                </c:pt>
                <c:pt idx="8670">
                  <c:v>5</c:v>
                </c:pt>
                <c:pt idx="8671">
                  <c:v>5.0199999999999996</c:v>
                </c:pt>
                <c:pt idx="8672">
                  <c:v>5.01</c:v>
                </c:pt>
                <c:pt idx="8673">
                  <c:v>4.9800000000000004</c:v>
                </c:pt>
                <c:pt idx="8674">
                  <c:v>4.96</c:v>
                </c:pt>
                <c:pt idx="8675">
                  <c:v>4.96</c:v>
                </c:pt>
                <c:pt idx="8676">
                  <c:v>5</c:v>
                </c:pt>
                <c:pt idx="8677">
                  <c:v>5.0199999999999996</c:v>
                </c:pt>
                <c:pt idx="8678">
                  <c:v>5.0199999999999996</c:v>
                </c:pt>
                <c:pt idx="8679">
                  <c:v>4.99</c:v>
                </c:pt>
                <c:pt idx="8680">
                  <c:v>4.9800000000000004</c:v>
                </c:pt>
                <c:pt idx="8681">
                  <c:v>4.99</c:v>
                </c:pt>
                <c:pt idx="8682">
                  <c:v>5.01</c:v>
                </c:pt>
                <c:pt idx="8683">
                  <c:v>5.03</c:v>
                </c:pt>
                <c:pt idx="8684">
                  <c:v>5.0199999999999996</c:v>
                </c:pt>
                <c:pt idx="8685">
                  <c:v>4.99</c:v>
                </c:pt>
                <c:pt idx="8686">
                  <c:v>4.97</c:v>
                </c:pt>
                <c:pt idx="8687">
                  <c:v>4.97</c:v>
                </c:pt>
                <c:pt idx="8688">
                  <c:v>5</c:v>
                </c:pt>
                <c:pt idx="8689">
                  <c:v>5.03</c:v>
                </c:pt>
                <c:pt idx="8690">
                  <c:v>5.03</c:v>
                </c:pt>
                <c:pt idx="8691">
                  <c:v>5.01</c:v>
                </c:pt>
                <c:pt idx="8692">
                  <c:v>5</c:v>
                </c:pt>
                <c:pt idx="8693">
                  <c:v>5</c:v>
                </c:pt>
                <c:pt idx="8694">
                  <c:v>5.03</c:v>
                </c:pt>
                <c:pt idx="8695">
                  <c:v>5.05</c:v>
                </c:pt>
                <c:pt idx="8696">
                  <c:v>5.05</c:v>
                </c:pt>
                <c:pt idx="8697">
                  <c:v>5.0199999999999996</c:v>
                </c:pt>
                <c:pt idx="8698">
                  <c:v>5</c:v>
                </c:pt>
                <c:pt idx="8699">
                  <c:v>4.99</c:v>
                </c:pt>
                <c:pt idx="8700">
                  <c:v>5.0199999999999996</c:v>
                </c:pt>
                <c:pt idx="8701">
                  <c:v>5.05</c:v>
                </c:pt>
                <c:pt idx="8702">
                  <c:v>5.05</c:v>
                </c:pt>
                <c:pt idx="8703">
                  <c:v>5.04</c:v>
                </c:pt>
                <c:pt idx="8704">
                  <c:v>5.0199999999999996</c:v>
                </c:pt>
                <c:pt idx="8705">
                  <c:v>5.0199999999999996</c:v>
                </c:pt>
                <c:pt idx="8706">
                  <c:v>5.04</c:v>
                </c:pt>
                <c:pt idx="8707">
                  <c:v>5.0599999999999996</c:v>
                </c:pt>
                <c:pt idx="8708">
                  <c:v>5.0599999999999996</c:v>
                </c:pt>
                <c:pt idx="8709">
                  <c:v>5.05</c:v>
                </c:pt>
                <c:pt idx="8710">
                  <c:v>5.0199999999999996</c:v>
                </c:pt>
                <c:pt idx="8711">
                  <c:v>5.0199999999999996</c:v>
                </c:pt>
                <c:pt idx="8712">
                  <c:v>5.03</c:v>
                </c:pt>
                <c:pt idx="8713">
                  <c:v>5.05</c:v>
                </c:pt>
                <c:pt idx="8714">
                  <c:v>5.0599999999999996</c:v>
                </c:pt>
                <c:pt idx="8715">
                  <c:v>5.0599999999999996</c:v>
                </c:pt>
                <c:pt idx="8716">
                  <c:v>5.05</c:v>
                </c:pt>
                <c:pt idx="8717">
                  <c:v>5.05</c:v>
                </c:pt>
                <c:pt idx="8718">
                  <c:v>5.04</c:v>
                </c:pt>
                <c:pt idx="8719">
                  <c:v>5.0599999999999996</c:v>
                </c:pt>
                <c:pt idx="8720">
                  <c:v>5.0599999999999996</c:v>
                </c:pt>
                <c:pt idx="8721">
                  <c:v>5.0599999999999996</c:v>
                </c:pt>
                <c:pt idx="8722">
                  <c:v>5.04</c:v>
                </c:pt>
                <c:pt idx="8723">
                  <c:v>5.04</c:v>
                </c:pt>
                <c:pt idx="8724">
                  <c:v>5.05</c:v>
                </c:pt>
                <c:pt idx="8725">
                  <c:v>5.07</c:v>
                </c:pt>
                <c:pt idx="8726">
                  <c:v>5.08</c:v>
                </c:pt>
                <c:pt idx="8727">
                  <c:v>5.08</c:v>
                </c:pt>
                <c:pt idx="8728">
                  <c:v>5.07</c:v>
                </c:pt>
                <c:pt idx="8729">
                  <c:v>5.07</c:v>
                </c:pt>
                <c:pt idx="8730">
                  <c:v>5.07</c:v>
                </c:pt>
                <c:pt idx="8731">
                  <c:v>5.08</c:v>
                </c:pt>
                <c:pt idx="8732">
                  <c:v>5.08</c:v>
                </c:pt>
                <c:pt idx="8733">
                  <c:v>5.08</c:v>
                </c:pt>
                <c:pt idx="8734">
                  <c:v>5.07</c:v>
                </c:pt>
                <c:pt idx="8735">
                  <c:v>5.07</c:v>
                </c:pt>
                <c:pt idx="8736">
                  <c:v>5.07</c:v>
                </c:pt>
                <c:pt idx="8737">
                  <c:v>5.08</c:v>
                </c:pt>
                <c:pt idx="8738">
                  <c:v>5.09</c:v>
                </c:pt>
                <c:pt idx="8739">
                  <c:v>5.09</c:v>
                </c:pt>
                <c:pt idx="8740">
                  <c:v>5.09</c:v>
                </c:pt>
                <c:pt idx="8741">
                  <c:v>5.09</c:v>
                </c:pt>
                <c:pt idx="8742">
                  <c:v>5.09</c:v>
                </c:pt>
                <c:pt idx="8743">
                  <c:v>5.09</c:v>
                </c:pt>
                <c:pt idx="8744">
                  <c:v>5.09</c:v>
                </c:pt>
                <c:pt idx="8745">
                  <c:v>5.09</c:v>
                </c:pt>
                <c:pt idx="8746">
                  <c:v>5.09</c:v>
                </c:pt>
                <c:pt idx="8747">
                  <c:v>5.09</c:v>
                </c:pt>
                <c:pt idx="8748">
                  <c:v>5.09</c:v>
                </c:pt>
                <c:pt idx="8749">
                  <c:v>5.09</c:v>
                </c:pt>
                <c:pt idx="8750">
                  <c:v>5.09</c:v>
                </c:pt>
                <c:pt idx="8751">
                  <c:v>5.09</c:v>
                </c:pt>
                <c:pt idx="8752">
                  <c:v>5.09</c:v>
                </c:pt>
                <c:pt idx="8753">
                  <c:v>5.09</c:v>
                </c:pt>
                <c:pt idx="8754">
                  <c:v>5.09</c:v>
                </c:pt>
                <c:pt idx="8755">
                  <c:v>5.09</c:v>
                </c:pt>
                <c:pt idx="8756">
                  <c:v>5.09</c:v>
                </c:pt>
                <c:pt idx="8757">
                  <c:v>5.09</c:v>
                </c:pt>
                <c:pt idx="8758">
                  <c:v>5.09</c:v>
                </c:pt>
                <c:pt idx="8759">
                  <c:v>5.0999999999999996</c:v>
                </c:pt>
                <c:pt idx="8760">
                  <c:v>5.1100000000000003</c:v>
                </c:pt>
                <c:pt idx="8761">
                  <c:v>5.1100000000000003</c:v>
                </c:pt>
                <c:pt idx="8762">
                  <c:v>5.1100000000000003</c:v>
                </c:pt>
                <c:pt idx="8763">
                  <c:v>5.1100000000000003</c:v>
                </c:pt>
                <c:pt idx="8764">
                  <c:v>5.1100000000000003</c:v>
                </c:pt>
                <c:pt idx="8765">
                  <c:v>5.1100000000000003</c:v>
                </c:pt>
                <c:pt idx="8766">
                  <c:v>5.1100000000000003</c:v>
                </c:pt>
                <c:pt idx="8767">
                  <c:v>5.1100000000000003</c:v>
                </c:pt>
                <c:pt idx="8768">
                  <c:v>5.1100000000000003</c:v>
                </c:pt>
                <c:pt idx="8769">
                  <c:v>5.1100000000000003</c:v>
                </c:pt>
                <c:pt idx="8770">
                  <c:v>5.1100000000000003</c:v>
                </c:pt>
                <c:pt idx="8771">
                  <c:v>5.12</c:v>
                </c:pt>
                <c:pt idx="8772">
                  <c:v>5.13</c:v>
                </c:pt>
                <c:pt idx="8773">
                  <c:v>5.13</c:v>
                </c:pt>
                <c:pt idx="8774">
                  <c:v>5.13</c:v>
                </c:pt>
                <c:pt idx="8775">
                  <c:v>5.13</c:v>
                </c:pt>
                <c:pt idx="8776">
                  <c:v>5.13</c:v>
                </c:pt>
                <c:pt idx="8777">
                  <c:v>5.14</c:v>
                </c:pt>
                <c:pt idx="8778">
                  <c:v>5.15</c:v>
                </c:pt>
                <c:pt idx="8779">
                  <c:v>5.15</c:v>
                </c:pt>
                <c:pt idx="8780">
                  <c:v>5.14</c:v>
                </c:pt>
                <c:pt idx="8781">
                  <c:v>5.13</c:v>
                </c:pt>
                <c:pt idx="8782">
                  <c:v>5.13</c:v>
                </c:pt>
                <c:pt idx="8783">
                  <c:v>5.15</c:v>
                </c:pt>
                <c:pt idx="8784">
                  <c:v>5.16</c:v>
                </c:pt>
                <c:pt idx="8785">
                  <c:v>5.16</c:v>
                </c:pt>
                <c:pt idx="8786">
                  <c:v>5.15</c:v>
                </c:pt>
                <c:pt idx="8787">
                  <c:v>5.15</c:v>
                </c:pt>
                <c:pt idx="8788">
                  <c:v>5.15</c:v>
                </c:pt>
                <c:pt idx="8789">
                  <c:v>5.16</c:v>
                </c:pt>
                <c:pt idx="8790">
                  <c:v>5.17</c:v>
                </c:pt>
                <c:pt idx="8791">
                  <c:v>5.17</c:v>
                </c:pt>
                <c:pt idx="8792">
                  <c:v>5.16</c:v>
                </c:pt>
                <c:pt idx="8793">
                  <c:v>5.14</c:v>
                </c:pt>
                <c:pt idx="8794">
                  <c:v>5.14</c:v>
                </c:pt>
                <c:pt idx="8795">
                  <c:v>5.15</c:v>
                </c:pt>
                <c:pt idx="8796">
                  <c:v>5.16</c:v>
                </c:pt>
                <c:pt idx="8797">
                  <c:v>5.16</c:v>
                </c:pt>
                <c:pt idx="8798">
                  <c:v>5.15</c:v>
                </c:pt>
                <c:pt idx="8799">
                  <c:v>5.14</c:v>
                </c:pt>
                <c:pt idx="8800">
                  <c:v>5.13</c:v>
                </c:pt>
                <c:pt idx="8801">
                  <c:v>5.15</c:v>
                </c:pt>
                <c:pt idx="8802">
                  <c:v>5.17</c:v>
                </c:pt>
                <c:pt idx="8803">
                  <c:v>5.17</c:v>
                </c:pt>
                <c:pt idx="8804">
                  <c:v>5.15</c:v>
                </c:pt>
                <c:pt idx="8805">
                  <c:v>5.13</c:v>
                </c:pt>
                <c:pt idx="8806">
                  <c:v>5.13</c:v>
                </c:pt>
                <c:pt idx="8807">
                  <c:v>5.14</c:v>
                </c:pt>
                <c:pt idx="8808">
                  <c:v>5.16</c:v>
                </c:pt>
                <c:pt idx="8809">
                  <c:v>5.16</c:v>
                </c:pt>
                <c:pt idx="8810">
                  <c:v>5.15</c:v>
                </c:pt>
                <c:pt idx="8811">
                  <c:v>5.14</c:v>
                </c:pt>
                <c:pt idx="8812">
                  <c:v>5.14</c:v>
                </c:pt>
                <c:pt idx="8813">
                  <c:v>5.16</c:v>
                </c:pt>
                <c:pt idx="8814">
                  <c:v>5.18</c:v>
                </c:pt>
                <c:pt idx="8815">
                  <c:v>5.19</c:v>
                </c:pt>
                <c:pt idx="8816">
                  <c:v>5.17</c:v>
                </c:pt>
                <c:pt idx="8817">
                  <c:v>5.14</c:v>
                </c:pt>
                <c:pt idx="8818">
                  <c:v>5.13</c:v>
                </c:pt>
                <c:pt idx="8819">
                  <c:v>5.15</c:v>
                </c:pt>
                <c:pt idx="8820">
                  <c:v>5.19</c:v>
                </c:pt>
                <c:pt idx="8821">
                  <c:v>5.2</c:v>
                </c:pt>
                <c:pt idx="8822">
                  <c:v>5.19</c:v>
                </c:pt>
                <c:pt idx="8823">
                  <c:v>5.17</c:v>
                </c:pt>
                <c:pt idx="8824">
                  <c:v>5.17</c:v>
                </c:pt>
                <c:pt idx="8825">
                  <c:v>5.17</c:v>
                </c:pt>
                <c:pt idx="8826">
                  <c:v>5.17</c:v>
                </c:pt>
                <c:pt idx="8827">
                  <c:v>5.17</c:v>
                </c:pt>
                <c:pt idx="8828">
                  <c:v>5.17</c:v>
                </c:pt>
                <c:pt idx="8829">
                  <c:v>5.17</c:v>
                </c:pt>
                <c:pt idx="8830">
                  <c:v>5.17</c:v>
                </c:pt>
                <c:pt idx="8831">
                  <c:v>5.17</c:v>
                </c:pt>
                <c:pt idx="8832">
                  <c:v>5.17</c:v>
                </c:pt>
                <c:pt idx="8833">
                  <c:v>5.17</c:v>
                </c:pt>
                <c:pt idx="8834">
                  <c:v>5.19</c:v>
                </c:pt>
                <c:pt idx="8835">
                  <c:v>5.17</c:v>
                </c:pt>
                <c:pt idx="8836">
                  <c:v>5.17</c:v>
                </c:pt>
                <c:pt idx="8837">
                  <c:v>5.17</c:v>
                </c:pt>
                <c:pt idx="8838">
                  <c:v>5.19</c:v>
                </c:pt>
                <c:pt idx="8839">
                  <c:v>5.2</c:v>
                </c:pt>
                <c:pt idx="8840">
                  <c:v>5.18</c:v>
                </c:pt>
                <c:pt idx="8841">
                  <c:v>5.15</c:v>
                </c:pt>
                <c:pt idx="8842">
                  <c:v>5.14</c:v>
                </c:pt>
                <c:pt idx="8843">
                  <c:v>5.15</c:v>
                </c:pt>
                <c:pt idx="8844">
                  <c:v>5.18</c:v>
                </c:pt>
                <c:pt idx="8845">
                  <c:v>5.19</c:v>
                </c:pt>
                <c:pt idx="8846">
                  <c:v>5.18</c:v>
                </c:pt>
                <c:pt idx="8847">
                  <c:v>5.16</c:v>
                </c:pt>
                <c:pt idx="8848">
                  <c:v>5.16</c:v>
                </c:pt>
                <c:pt idx="8849">
                  <c:v>5.16</c:v>
                </c:pt>
                <c:pt idx="8850">
                  <c:v>5.19</c:v>
                </c:pt>
                <c:pt idx="8851">
                  <c:v>5.21</c:v>
                </c:pt>
                <c:pt idx="8852">
                  <c:v>5.2</c:v>
                </c:pt>
                <c:pt idx="8853">
                  <c:v>5.17</c:v>
                </c:pt>
                <c:pt idx="8854">
                  <c:v>5.16</c:v>
                </c:pt>
                <c:pt idx="8855">
                  <c:v>5.17</c:v>
                </c:pt>
                <c:pt idx="8856">
                  <c:v>5.19</c:v>
                </c:pt>
                <c:pt idx="8857">
                  <c:v>5.21</c:v>
                </c:pt>
                <c:pt idx="8858">
                  <c:v>5.21</c:v>
                </c:pt>
                <c:pt idx="8859">
                  <c:v>5.19</c:v>
                </c:pt>
                <c:pt idx="8860">
                  <c:v>5.17</c:v>
                </c:pt>
                <c:pt idx="8861">
                  <c:v>5.18</c:v>
                </c:pt>
                <c:pt idx="8862">
                  <c:v>5.2</c:v>
                </c:pt>
                <c:pt idx="8863">
                  <c:v>5.22</c:v>
                </c:pt>
                <c:pt idx="8864">
                  <c:v>5.22</c:v>
                </c:pt>
                <c:pt idx="8865">
                  <c:v>5.2</c:v>
                </c:pt>
                <c:pt idx="8866">
                  <c:v>5.18</c:v>
                </c:pt>
                <c:pt idx="8867">
                  <c:v>5.19</c:v>
                </c:pt>
                <c:pt idx="8868">
                  <c:v>5.21</c:v>
                </c:pt>
                <c:pt idx="8869">
                  <c:v>5.23</c:v>
                </c:pt>
                <c:pt idx="8870">
                  <c:v>5.23</c:v>
                </c:pt>
                <c:pt idx="8871">
                  <c:v>5.21</c:v>
                </c:pt>
                <c:pt idx="8872">
                  <c:v>5.19</c:v>
                </c:pt>
                <c:pt idx="8873">
                  <c:v>5.19</c:v>
                </c:pt>
                <c:pt idx="8874">
                  <c:v>5.21</c:v>
                </c:pt>
                <c:pt idx="8875">
                  <c:v>5.23</c:v>
                </c:pt>
                <c:pt idx="8876">
                  <c:v>5.23</c:v>
                </c:pt>
                <c:pt idx="8877">
                  <c:v>5.22</c:v>
                </c:pt>
                <c:pt idx="8878">
                  <c:v>5.2</c:v>
                </c:pt>
                <c:pt idx="8879">
                  <c:v>5.2</c:v>
                </c:pt>
                <c:pt idx="8880">
                  <c:v>5.22</c:v>
                </c:pt>
                <c:pt idx="8881">
                  <c:v>5.24</c:v>
                </c:pt>
                <c:pt idx="8882">
                  <c:v>5.24</c:v>
                </c:pt>
                <c:pt idx="8883">
                  <c:v>5.23</c:v>
                </c:pt>
                <c:pt idx="8884">
                  <c:v>5.22</c:v>
                </c:pt>
                <c:pt idx="8885">
                  <c:v>5.22</c:v>
                </c:pt>
                <c:pt idx="8886">
                  <c:v>5.23</c:v>
                </c:pt>
                <c:pt idx="8887">
                  <c:v>5.25</c:v>
                </c:pt>
                <c:pt idx="8888">
                  <c:v>5.26</c:v>
                </c:pt>
                <c:pt idx="8889">
                  <c:v>5.24</c:v>
                </c:pt>
                <c:pt idx="8890">
                  <c:v>5.22</c:v>
                </c:pt>
                <c:pt idx="8891">
                  <c:v>5.22</c:v>
                </c:pt>
                <c:pt idx="8892">
                  <c:v>5.24</c:v>
                </c:pt>
                <c:pt idx="8893">
                  <c:v>5.26</c:v>
                </c:pt>
                <c:pt idx="8894">
                  <c:v>5.27</c:v>
                </c:pt>
                <c:pt idx="8895">
                  <c:v>5.26</c:v>
                </c:pt>
                <c:pt idx="8896">
                  <c:v>5.24</c:v>
                </c:pt>
                <c:pt idx="8897">
                  <c:v>5.24</c:v>
                </c:pt>
                <c:pt idx="8898">
                  <c:v>5.25</c:v>
                </c:pt>
                <c:pt idx="8899">
                  <c:v>5.27</c:v>
                </c:pt>
                <c:pt idx="8900">
                  <c:v>5.27</c:v>
                </c:pt>
                <c:pt idx="8901">
                  <c:v>5.26</c:v>
                </c:pt>
                <c:pt idx="8902">
                  <c:v>5.24</c:v>
                </c:pt>
                <c:pt idx="8903">
                  <c:v>5.24</c:v>
                </c:pt>
                <c:pt idx="8904">
                  <c:v>5.25</c:v>
                </c:pt>
                <c:pt idx="8905">
                  <c:v>5.27</c:v>
                </c:pt>
                <c:pt idx="8906">
                  <c:v>5.27</c:v>
                </c:pt>
                <c:pt idx="8907">
                  <c:v>5.27</c:v>
                </c:pt>
                <c:pt idx="8908">
                  <c:v>5.26</c:v>
                </c:pt>
                <c:pt idx="8909">
                  <c:v>5.26</c:v>
                </c:pt>
                <c:pt idx="8910">
                  <c:v>5.26</c:v>
                </c:pt>
                <c:pt idx="8911">
                  <c:v>5.27</c:v>
                </c:pt>
                <c:pt idx="8912">
                  <c:v>5.27</c:v>
                </c:pt>
                <c:pt idx="8913">
                  <c:v>5.27</c:v>
                </c:pt>
                <c:pt idx="8914">
                  <c:v>5.26</c:v>
                </c:pt>
                <c:pt idx="8915">
                  <c:v>5.26</c:v>
                </c:pt>
                <c:pt idx="8916">
                  <c:v>5.26</c:v>
                </c:pt>
                <c:pt idx="8917">
                  <c:v>5.27</c:v>
                </c:pt>
                <c:pt idx="8918">
                  <c:v>5.28</c:v>
                </c:pt>
                <c:pt idx="8919">
                  <c:v>5.28</c:v>
                </c:pt>
                <c:pt idx="8920">
                  <c:v>5.28</c:v>
                </c:pt>
                <c:pt idx="8921">
                  <c:v>5.28</c:v>
                </c:pt>
                <c:pt idx="8922">
                  <c:v>5.28</c:v>
                </c:pt>
                <c:pt idx="8923">
                  <c:v>5.28</c:v>
                </c:pt>
                <c:pt idx="8924">
                  <c:v>5.28</c:v>
                </c:pt>
                <c:pt idx="8925">
                  <c:v>5.28</c:v>
                </c:pt>
                <c:pt idx="8926">
                  <c:v>5.28</c:v>
                </c:pt>
                <c:pt idx="8927">
                  <c:v>5.28</c:v>
                </c:pt>
                <c:pt idx="8928">
                  <c:v>5.28</c:v>
                </c:pt>
                <c:pt idx="8929">
                  <c:v>5.3</c:v>
                </c:pt>
                <c:pt idx="8930">
                  <c:v>5.31</c:v>
                </c:pt>
                <c:pt idx="8931">
                  <c:v>5.31</c:v>
                </c:pt>
                <c:pt idx="8932">
                  <c:v>5.31</c:v>
                </c:pt>
                <c:pt idx="8933">
                  <c:v>5.31</c:v>
                </c:pt>
                <c:pt idx="8934">
                  <c:v>5.31</c:v>
                </c:pt>
                <c:pt idx="8935">
                  <c:v>5.31</c:v>
                </c:pt>
                <c:pt idx="8936">
                  <c:v>5.31</c:v>
                </c:pt>
                <c:pt idx="8937">
                  <c:v>5.31</c:v>
                </c:pt>
                <c:pt idx="8938">
                  <c:v>5.31</c:v>
                </c:pt>
                <c:pt idx="8939">
                  <c:v>5.31</c:v>
                </c:pt>
                <c:pt idx="8940">
                  <c:v>5.31</c:v>
                </c:pt>
                <c:pt idx="8941">
                  <c:v>5.32</c:v>
                </c:pt>
                <c:pt idx="8942">
                  <c:v>5.32</c:v>
                </c:pt>
                <c:pt idx="8943">
                  <c:v>5.32</c:v>
                </c:pt>
                <c:pt idx="8944">
                  <c:v>5.32</c:v>
                </c:pt>
                <c:pt idx="8945">
                  <c:v>5.32</c:v>
                </c:pt>
                <c:pt idx="8946">
                  <c:v>5.33</c:v>
                </c:pt>
                <c:pt idx="8947">
                  <c:v>5.33</c:v>
                </c:pt>
                <c:pt idx="8948">
                  <c:v>5.33</c:v>
                </c:pt>
                <c:pt idx="8949">
                  <c:v>5.33</c:v>
                </c:pt>
                <c:pt idx="8950">
                  <c:v>5.33</c:v>
                </c:pt>
                <c:pt idx="8951">
                  <c:v>5.33</c:v>
                </c:pt>
                <c:pt idx="8952">
                  <c:v>5.33</c:v>
                </c:pt>
                <c:pt idx="8953">
                  <c:v>5.33</c:v>
                </c:pt>
                <c:pt idx="8954">
                  <c:v>5.33</c:v>
                </c:pt>
                <c:pt idx="8955">
                  <c:v>5.33</c:v>
                </c:pt>
                <c:pt idx="8956">
                  <c:v>5.34</c:v>
                </c:pt>
                <c:pt idx="8957">
                  <c:v>5.34</c:v>
                </c:pt>
                <c:pt idx="8958">
                  <c:v>5.34</c:v>
                </c:pt>
                <c:pt idx="8959">
                  <c:v>5.34</c:v>
                </c:pt>
                <c:pt idx="8960">
                  <c:v>5.34</c:v>
                </c:pt>
                <c:pt idx="8961">
                  <c:v>5.33</c:v>
                </c:pt>
                <c:pt idx="8962">
                  <c:v>5.33</c:v>
                </c:pt>
                <c:pt idx="8963">
                  <c:v>5.34</c:v>
                </c:pt>
                <c:pt idx="8964">
                  <c:v>5.36</c:v>
                </c:pt>
                <c:pt idx="8965">
                  <c:v>5.36</c:v>
                </c:pt>
                <c:pt idx="8966">
                  <c:v>5.36</c:v>
                </c:pt>
                <c:pt idx="8967">
                  <c:v>5.36</c:v>
                </c:pt>
                <c:pt idx="8968">
                  <c:v>5.36</c:v>
                </c:pt>
                <c:pt idx="8969">
                  <c:v>5.38</c:v>
                </c:pt>
                <c:pt idx="8970">
                  <c:v>5.38</c:v>
                </c:pt>
                <c:pt idx="8971">
                  <c:v>5.38</c:v>
                </c:pt>
                <c:pt idx="8972">
                  <c:v>5.36</c:v>
                </c:pt>
                <c:pt idx="8973">
                  <c:v>5.36</c:v>
                </c:pt>
                <c:pt idx="8974">
                  <c:v>5.35</c:v>
                </c:pt>
                <c:pt idx="8975">
                  <c:v>5.37</c:v>
                </c:pt>
                <c:pt idx="8976">
                  <c:v>5.39</c:v>
                </c:pt>
                <c:pt idx="8977">
                  <c:v>5.39</c:v>
                </c:pt>
                <c:pt idx="8978">
                  <c:v>5.39</c:v>
                </c:pt>
                <c:pt idx="8979">
                  <c:v>5.39</c:v>
                </c:pt>
                <c:pt idx="8980">
                  <c:v>5.39</c:v>
                </c:pt>
                <c:pt idx="8981">
                  <c:v>5.41</c:v>
                </c:pt>
                <c:pt idx="8982">
                  <c:v>5.43</c:v>
                </c:pt>
                <c:pt idx="8983">
                  <c:v>5.42</c:v>
                </c:pt>
                <c:pt idx="8984">
                  <c:v>5.4</c:v>
                </c:pt>
                <c:pt idx="8985">
                  <c:v>5.38</c:v>
                </c:pt>
                <c:pt idx="8986">
                  <c:v>5.38</c:v>
                </c:pt>
                <c:pt idx="8987">
                  <c:v>5.4</c:v>
                </c:pt>
                <c:pt idx="8988">
                  <c:v>5.42</c:v>
                </c:pt>
                <c:pt idx="8989">
                  <c:v>5.42</c:v>
                </c:pt>
                <c:pt idx="8990">
                  <c:v>5.4</c:v>
                </c:pt>
                <c:pt idx="8991">
                  <c:v>5.39</c:v>
                </c:pt>
                <c:pt idx="8992">
                  <c:v>5.39</c:v>
                </c:pt>
                <c:pt idx="8993">
                  <c:v>5.42</c:v>
                </c:pt>
                <c:pt idx="8994">
                  <c:v>5.44</c:v>
                </c:pt>
                <c:pt idx="8995">
                  <c:v>5.44</c:v>
                </c:pt>
                <c:pt idx="8996">
                  <c:v>5.41</c:v>
                </c:pt>
                <c:pt idx="8997">
                  <c:v>5.39</c:v>
                </c:pt>
                <c:pt idx="8998">
                  <c:v>5.39</c:v>
                </c:pt>
                <c:pt idx="8999">
                  <c:v>5.42</c:v>
                </c:pt>
                <c:pt idx="9000">
                  <c:v>5.44</c:v>
                </c:pt>
                <c:pt idx="9001">
                  <c:v>5.44</c:v>
                </c:pt>
                <c:pt idx="9002">
                  <c:v>5.43</c:v>
                </c:pt>
                <c:pt idx="9003">
                  <c:v>5.41</c:v>
                </c:pt>
                <c:pt idx="9004">
                  <c:v>5.4</c:v>
                </c:pt>
                <c:pt idx="9005">
                  <c:v>5.43</c:v>
                </c:pt>
                <c:pt idx="9006">
                  <c:v>5.46</c:v>
                </c:pt>
                <c:pt idx="9007">
                  <c:v>5.46</c:v>
                </c:pt>
                <c:pt idx="9008">
                  <c:v>5.44</c:v>
                </c:pt>
                <c:pt idx="9009">
                  <c:v>5.41</c:v>
                </c:pt>
                <c:pt idx="9010">
                  <c:v>5.41</c:v>
                </c:pt>
                <c:pt idx="9011">
                  <c:v>5.43</c:v>
                </c:pt>
                <c:pt idx="9012">
                  <c:v>5.47</c:v>
                </c:pt>
                <c:pt idx="9013">
                  <c:v>5.48</c:v>
                </c:pt>
                <c:pt idx="9014">
                  <c:v>5.47</c:v>
                </c:pt>
                <c:pt idx="9015">
                  <c:v>5.44</c:v>
                </c:pt>
                <c:pt idx="9016">
                  <c:v>5.44</c:v>
                </c:pt>
                <c:pt idx="9017">
                  <c:v>5.45</c:v>
                </c:pt>
                <c:pt idx="9018">
                  <c:v>5.49</c:v>
                </c:pt>
                <c:pt idx="9019">
                  <c:v>5.5</c:v>
                </c:pt>
                <c:pt idx="9020">
                  <c:v>5.48</c:v>
                </c:pt>
                <c:pt idx="9021">
                  <c:v>5.45</c:v>
                </c:pt>
                <c:pt idx="9022">
                  <c:v>5.43</c:v>
                </c:pt>
                <c:pt idx="9023">
                  <c:v>5.45</c:v>
                </c:pt>
                <c:pt idx="9024">
                  <c:v>5.48</c:v>
                </c:pt>
                <c:pt idx="9025">
                  <c:v>5.49</c:v>
                </c:pt>
                <c:pt idx="9026">
                  <c:v>5.49</c:v>
                </c:pt>
                <c:pt idx="9027">
                  <c:v>5.46</c:v>
                </c:pt>
                <c:pt idx="9028">
                  <c:v>5.45</c:v>
                </c:pt>
                <c:pt idx="9029">
                  <c:v>5.46</c:v>
                </c:pt>
                <c:pt idx="9030">
                  <c:v>5.49</c:v>
                </c:pt>
                <c:pt idx="9031">
                  <c:v>5.51</c:v>
                </c:pt>
                <c:pt idx="9032">
                  <c:v>5.5</c:v>
                </c:pt>
                <c:pt idx="9033">
                  <c:v>5.46</c:v>
                </c:pt>
                <c:pt idx="9034">
                  <c:v>5.45</c:v>
                </c:pt>
                <c:pt idx="9035">
                  <c:v>5.46</c:v>
                </c:pt>
                <c:pt idx="9036">
                  <c:v>5.49</c:v>
                </c:pt>
                <c:pt idx="9037">
                  <c:v>5.51</c:v>
                </c:pt>
                <c:pt idx="9038">
                  <c:v>5.51</c:v>
                </c:pt>
                <c:pt idx="9039">
                  <c:v>5.49</c:v>
                </c:pt>
                <c:pt idx="9040">
                  <c:v>5.47</c:v>
                </c:pt>
                <c:pt idx="9041">
                  <c:v>5.48</c:v>
                </c:pt>
                <c:pt idx="9042">
                  <c:v>5.5</c:v>
                </c:pt>
                <c:pt idx="9043">
                  <c:v>5.52</c:v>
                </c:pt>
                <c:pt idx="9044">
                  <c:v>5.52</c:v>
                </c:pt>
                <c:pt idx="9045">
                  <c:v>5.49</c:v>
                </c:pt>
                <c:pt idx="9046">
                  <c:v>5.48</c:v>
                </c:pt>
                <c:pt idx="9047">
                  <c:v>5.48</c:v>
                </c:pt>
                <c:pt idx="9048">
                  <c:v>5.51</c:v>
                </c:pt>
                <c:pt idx="9049">
                  <c:v>5.53</c:v>
                </c:pt>
                <c:pt idx="9050">
                  <c:v>5.54</c:v>
                </c:pt>
                <c:pt idx="9051">
                  <c:v>5.52</c:v>
                </c:pt>
                <c:pt idx="9052">
                  <c:v>5.5</c:v>
                </c:pt>
                <c:pt idx="9053">
                  <c:v>5.5</c:v>
                </c:pt>
                <c:pt idx="9054">
                  <c:v>5.52</c:v>
                </c:pt>
                <c:pt idx="9055">
                  <c:v>5.54</c:v>
                </c:pt>
                <c:pt idx="9056">
                  <c:v>5.54</c:v>
                </c:pt>
                <c:pt idx="9057">
                  <c:v>5.52</c:v>
                </c:pt>
                <c:pt idx="9058">
                  <c:v>5.51</c:v>
                </c:pt>
                <c:pt idx="9059">
                  <c:v>5.51</c:v>
                </c:pt>
                <c:pt idx="9060">
                  <c:v>5.52</c:v>
                </c:pt>
                <c:pt idx="9061">
                  <c:v>5.55</c:v>
                </c:pt>
                <c:pt idx="9062">
                  <c:v>5.55</c:v>
                </c:pt>
                <c:pt idx="9063">
                  <c:v>5.54</c:v>
                </c:pt>
                <c:pt idx="9064">
                  <c:v>5.53</c:v>
                </c:pt>
                <c:pt idx="9065">
                  <c:v>5.53</c:v>
                </c:pt>
                <c:pt idx="9066">
                  <c:v>5.53</c:v>
                </c:pt>
                <c:pt idx="9067">
                  <c:v>5.55</c:v>
                </c:pt>
                <c:pt idx="9068">
                  <c:v>5.55</c:v>
                </c:pt>
                <c:pt idx="9069">
                  <c:v>5.54</c:v>
                </c:pt>
                <c:pt idx="9070">
                  <c:v>5.53</c:v>
                </c:pt>
                <c:pt idx="9071">
                  <c:v>5.53</c:v>
                </c:pt>
                <c:pt idx="9072">
                  <c:v>5.53</c:v>
                </c:pt>
                <c:pt idx="9073">
                  <c:v>5.55</c:v>
                </c:pt>
                <c:pt idx="9074">
                  <c:v>5.56</c:v>
                </c:pt>
                <c:pt idx="9075">
                  <c:v>5.56</c:v>
                </c:pt>
                <c:pt idx="9076">
                  <c:v>5.56</c:v>
                </c:pt>
                <c:pt idx="9077">
                  <c:v>5.56</c:v>
                </c:pt>
                <c:pt idx="9078">
                  <c:v>5.56</c:v>
                </c:pt>
                <c:pt idx="9079">
                  <c:v>5.56</c:v>
                </c:pt>
                <c:pt idx="9080">
                  <c:v>5.56</c:v>
                </c:pt>
                <c:pt idx="9081">
                  <c:v>5.56</c:v>
                </c:pt>
                <c:pt idx="9082">
                  <c:v>5.56</c:v>
                </c:pt>
                <c:pt idx="9083">
                  <c:v>5.56</c:v>
                </c:pt>
                <c:pt idx="9084">
                  <c:v>5.57</c:v>
                </c:pt>
                <c:pt idx="9085">
                  <c:v>5.58</c:v>
                </c:pt>
                <c:pt idx="9086">
                  <c:v>5.59</c:v>
                </c:pt>
                <c:pt idx="9087">
                  <c:v>5.59</c:v>
                </c:pt>
                <c:pt idx="9088">
                  <c:v>5.59</c:v>
                </c:pt>
                <c:pt idx="9089">
                  <c:v>5.59</c:v>
                </c:pt>
                <c:pt idx="9090">
                  <c:v>5.59</c:v>
                </c:pt>
                <c:pt idx="9091">
                  <c:v>5.6</c:v>
                </c:pt>
                <c:pt idx="9092">
                  <c:v>5.6</c:v>
                </c:pt>
                <c:pt idx="9093">
                  <c:v>5.6</c:v>
                </c:pt>
                <c:pt idx="9094">
                  <c:v>5.6</c:v>
                </c:pt>
                <c:pt idx="9095">
                  <c:v>5.6</c:v>
                </c:pt>
                <c:pt idx="9096">
                  <c:v>5.6</c:v>
                </c:pt>
                <c:pt idx="9097">
                  <c:v>5.61</c:v>
                </c:pt>
                <c:pt idx="9098">
                  <c:v>5.61</c:v>
                </c:pt>
                <c:pt idx="9099">
                  <c:v>5.61</c:v>
                </c:pt>
                <c:pt idx="9100">
                  <c:v>5.61</c:v>
                </c:pt>
                <c:pt idx="9101">
                  <c:v>5.61</c:v>
                </c:pt>
                <c:pt idx="9102">
                  <c:v>5.62</c:v>
                </c:pt>
                <c:pt idx="9103">
                  <c:v>5.63</c:v>
                </c:pt>
                <c:pt idx="9104">
                  <c:v>5.63</c:v>
                </c:pt>
                <c:pt idx="9105">
                  <c:v>5.63</c:v>
                </c:pt>
                <c:pt idx="9106">
                  <c:v>5.63</c:v>
                </c:pt>
                <c:pt idx="9107">
                  <c:v>5.63</c:v>
                </c:pt>
                <c:pt idx="9108">
                  <c:v>5.63</c:v>
                </c:pt>
                <c:pt idx="9109">
                  <c:v>5.63</c:v>
                </c:pt>
                <c:pt idx="9110">
                  <c:v>5.63</c:v>
                </c:pt>
                <c:pt idx="9111">
                  <c:v>5.63</c:v>
                </c:pt>
                <c:pt idx="9112">
                  <c:v>5.63</c:v>
                </c:pt>
                <c:pt idx="9113">
                  <c:v>5.64</c:v>
                </c:pt>
                <c:pt idx="9114">
                  <c:v>5.64</c:v>
                </c:pt>
                <c:pt idx="9115">
                  <c:v>5.64</c:v>
                </c:pt>
                <c:pt idx="9116">
                  <c:v>5.64</c:v>
                </c:pt>
                <c:pt idx="9117">
                  <c:v>5.64</c:v>
                </c:pt>
                <c:pt idx="9118">
                  <c:v>5.64</c:v>
                </c:pt>
                <c:pt idx="9119">
                  <c:v>5.64</c:v>
                </c:pt>
                <c:pt idx="9120">
                  <c:v>5.64</c:v>
                </c:pt>
                <c:pt idx="9121">
                  <c:v>5.65</c:v>
                </c:pt>
                <c:pt idx="9122">
                  <c:v>5.65</c:v>
                </c:pt>
                <c:pt idx="9123">
                  <c:v>5.65</c:v>
                </c:pt>
                <c:pt idx="9124">
                  <c:v>5.65</c:v>
                </c:pt>
                <c:pt idx="9125">
                  <c:v>5.66</c:v>
                </c:pt>
                <c:pt idx="9126">
                  <c:v>5.66</c:v>
                </c:pt>
                <c:pt idx="9127">
                  <c:v>5.66</c:v>
                </c:pt>
                <c:pt idx="9128">
                  <c:v>5.66</c:v>
                </c:pt>
                <c:pt idx="9129">
                  <c:v>5.65</c:v>
                </c:pt>
                <c:pt idx="9130">
                  <c:v>5.65</c:v>
                </c:pt>
                <c:pt idx="9131">
                  <c:v>5.67</c:v>
                </c:pt>
                <c:pt idx="9132">
                  <c:v>5.68</c:v>
                </c:pt>
                <c:pt idx="9133">
                  <c:v>5.68</c:v>
                </c:pt>
                <c:pt idx="9134">
                  <c:v>5.67</c:v>
                </c:pt>
                <c:pt idx="9135">
                  <c:v>5.67</c:v>
                </c:pt>
                <c:pt idx="9136">
                  <c:v>5.68</c:v>
                </c:pt>
                <c:pt idx="9137">
                  <c:v>5.69</c:v>
                </c:pt>
                <c:pt idx="9138">
                  <c:v>5.7</c:v>
                </c:pt>
                <c:pt idx="9139">
                  <c:v>5.7</c:v>
                </c:pt>
                <c:pt idx="9140">
                  <c:v>5.69</c:v>
                </c:pt>
                <c:pt idx="9141">
                  <c:v>5.67</c:v>
                </c:pt>
                <c:pt idx="9142">
                  <c:v>5.68</c:v>
                </c:pt>
                <c:pt idx="9143">
                  <c:v>5.7</c:v>
                </c:pt>
                <c:pt idx="9144">
                  <c:v>5.71</c:v>
                </c:pt>
                <c:pt idx="9145">
                  <c:v>5.72</c:v>
                </c:pt>
                <c:pt idx="9146">
                  <c:v>5.7</c:v>
                </c:pt>
                <c:pt idx="9147">
                  <c:v>5.7</c:v>
                </c:pt>
                <c:pt idx="9148">
                  <c:v>5.7</c:v>
                </c:pt>
                <c:pt idx="9149">
                  <c:v>5.72</c:v>
                </c:pt>
                <c:pt idx="9150">
                  <c:v>5.73</c:v>
                </c:pt>
                <c:pt idx="9151">
                  <c:v>5.73</c:v>
                </c:pt>
                <c:pt idx="9152">
                  <c:v>5.71</c:v>
                </c:pt>
                <c:pt idx="9153">
                  <c:v>5.69</c:v>
                </c:pt>
                <c:pt idx="9154">
                  <c:v>5.69</c:v>
                </c:pt>
                <c:pt idx="9155">
                  <c:v>5.72</c:v>
                </c:pt>
                <c:pt idx="9156">
                  <c:v>5.73</c:v>
                </c:pt>
                <c:pt idx="9157">
                  <c:v>5.73</c:v>
                </c:pt>
                <c:pt idx="9158">
                  <c:v>5.73</c:v>
                </c:pt>
                <c:pt idx="9159">
                  <c:v>5.73</c:v>
                </c:pt>
                <c:pt idx="9160">
                  <c:v>5.72</c:v>
                </c:pt>
                <c:pt idx="9161">
                  <c:v>5.74</c:v>
                </c:pt>
                <c:pt idx="9162">
                  <c:v>5.75</c:v>
                </c:pt>
                <c:pt idx="9163">
                  <c:v>5.75</c:v>
                </c:pt>
                <c:pt idx="9164">
                  <c:v>5.74</c:v>
                </c:pt>
                <c:pt idx="9165">
                  <c:v>5.72</c:v>
                </c:pt>
                <c:pt idx="9166">
                  <c:v>5.72</c:v>
                </c:pt>
                <c:pt idx="9167">
                  <c:v>5.74</c:v>
                </c:pt>
                <c:pt idx="9168">
                  <c:v>5.75</c:v>
                </c:pt>
                <c:pt idx="9169">
                  <c:v>5.76</c:v>
                </c:pt>
                <c:pt idx="9170">
                  <c:v>5.75</c:v>
                </c:pt>
                <c:pt idx="9171">
                  <c:v>5.74</c:v>
                </c:pt>
                <c:pt idx="9172">
                  <c:v>5.74</c:v>
                </c:pt>
                <c:pt idx="9173">
                  <c:v>5.76</c:v>
                </c:pt>
                <c:pt idx="9174">
                  <c:v>5.77</c:v>
                </c:pt>
                <c:pt idx="9175">
                  <c:v>5.77</c:v>
                </c:pt>
                <c:pt idx="9176">
                  <c:v>5.76</c:v>
                </c:pt>
                <c:pt idx="9177">
                  <c:v>5.74</c:v>
                </c:pt>
                <c:pt idx="9178">
                  <c:v>5.74</c:v>
                </c:pt>
                <c:pt idx="9179">
                  <c:v>5.74</c:v>
                </c:pt>
                <c:pt idx="9180">
                  <c:v>5.76</c:v>
                </c:pt>
                <c:pt idx="9181">
                  <c:v>5.77</c:v>
                </c:pt>
                <c:pt idx="9182">
                  <c:v>5.77</c:v>
                </c:pt>
                <c:pt idx="9183">
                  <c:v>5.76</c:v>
                </c:pt>
                <c:pt idx="9184">
                  <c:v>5.76</c:v>
                </c:pt>
                <c:pt idx="9185">
                  <c:v>5.76</c:v>
                </c:pt>
                <c:pt idx="9186">
                  <c:v>5.78</c:v>
                </c:pt>
                <c:pt idx="9187">
                  <c:v>5.78</c:v>
                </c:pt>
                <c:pt idx="9188">
                  <c:v>5.78</c:v>
                </c:pt>
                <c:pt idx="9189">
                  <c:v>5.76</c:v>
                </c:pt>
                <c:pt idx="9190">
                  <c:v>5.76</c:v>
                </c:pt>
                <c:pt idx="9191">
                  <c:v>5.76</c:v>
                </c:pt>
                <c:pt idx="9192">
                  <c:v>5.78</c:v>
                </c:pt>
                <c:pt idx="9193">
                  <c:v>5.79</c:v>
                </c:pt>
                <c:pt idx="9194">
                  <c:v>5.79</c:v>
                </c:pt>
                <c:pt idx="9195">
                  <c:v>5.78</c:v>
                </c:pt>
                <c:pt idx="9196">
                  <c:v>5.76</c:v>
                </c:pt>
                <c:pt idx="9197">
                  <c:v>5.77</c:v>
                </c:pt>
                <c:pt idx="9198">
                  <c:v>5.79</c:v>
                </c:pt>
                <c:pt idx="9199">
                  <c:v>5.79</c:v>
                </c:pt>
                <c:pt idx="9200">
                  <c:v>5.8</c:v>
                </c:pt>
                <c:pt idx="9201">
                  <c:v>5.78</c:v>
                </c:pt>
                <c:pt idx="9202">
                  <c:v>5.77</c:v>
                </c:pt>
                <c:pt idx="9203">
                  <c:v>5.77</c:v>
                </c:pt>
                <c:pt idx="9204">
                  <c:v>5.79</c:v>
                </c:pt>
                <c:pt idx="9205">
                  <c:v>5.81</c:v>
                </c:pt>
                <c:pt idx="9206">
                  <c:v>5.81</c:v>
                </c:pt>
                <c:pt idx="9207">
                  <c:v>5.8</c:v>
                </c:pt>
                <c:pt idx="9208">
                  <c:v>5.79</c:v>
                </c:pt>
                <c:pt idx="9209">
                  <c:v>5.79</c:v>
                </c:pt>
                <c:pt idx="9210">
                  <c:v>5.81</c:v>
                </c:pt>
                <c:pt idx="9211">
                  <c:v>5.83</c:v>
                </c:pt>
                <c:pt idx="9212">
                  <c:v>5.83</c:v>
                </c:pt>
                <c:pt idx="9213">
                  <c:v>5.82</c:v>
                </c:pt>
                <c:pt idx="9214">
                  <c:v>5.8</c:v>
                </c:pt>
                <c:pt idx="9215">
                  <c:v>5.8</c:v>
                </c:pt>
                <c:pt idx="9216">
                  <c:v>5.82</c:v>
                </c:pt>
                <c:pt idx="9217">
                  <c:v>5.84</c:v>
                </c:pt>
                <c:pt idx="9218">
                  <c:v>5.85</c:v>
                </c:pt>
                <c:pt idx="9219">
                  <c:v>5.84</c:v>
                </c:pt>
                <c:pt idx="9220">
                  <c:v>5.84</c:v>
                </c:pt>
                <c:pt idx="9221">
                  <c:v>5.83</c:v>
                </c:pt>
                <c:pt idx="9222">
                  <c:v>5.85</c:v>
                </c:pt>
                <c:pt idx="9223">
                  <c:v>5.86</c:v>
                </c:pt>
                <c:pt idx="9224">
                  <c:v>5.86</c:v>
                </c:pt>
                <c:pt idx="9225">
                  <c:v>5.84</c:v>
                </c:pt>
                <c:pt idx="9226">
                  <c:v>5.84</c:v>
                </c:pt>
                <c:pt idx="9227">
                  <c:v>5.83</c:v>
                </c:pt>
                <c:pt idx="9228">
                  <c:v>5.86</c:v>
                </c:pt>
                <c:pt idx="9229">
                  <c:v>5.88</c:v>
                </c:pt>
                <c:pt idx="9230">
                  <c:v>5.88</c:v>
                </c:pt>
                <c:pt idx="9231">
                  <c:v>5.88</c:v>
                </c:pt>
                <c:pt idx="9232">
                  <c:v>5.86</c:v>
                </c:pt>
                <c:pt idx="9233">
                  <c:v>5.86</c:v>
                </c:pt>
                <c:pt idx="9234">
                  <c:v>5.88</c:v>
                </c:pt>
                <c:pt idx="9235">
                  <c:v>5.89</c:v>
                </c:pt>
                <c:pt idx="9236">
                  <c:v>5.9</c:v>
                </c:pt>
                <c:pt idx="9237">
                  <c:v>5.88</c:v>
                </c:pt>
                <c:pt idx="9238">
                  <c:v>5.87</c:v>
                </c:pt>
                <c:pt idx="9239">
                  <c:v>5.86</c:v>
                </c:pt>
                <c:pt idx="9240">
                  <c:v>5.88</c:v>
                </c:pt>
                <c:pt idx="9241">
                  <c:v>5.9</c:v>
                </c:pt>
                <c:pt idx="9242">
                  <c:v>5.9</c:v>
                </c:pt>
                <c:pt idx="9243">
                  <c:v>5.9</c:v>
                </c:pt>
                <c:pt idx="9244">
                  <c:v>5.89</c:v>
                </c:pt>
                <c:pt idx="9245">
                  <c:v>5.89</c:v>
                </c:pt>
                <c:pt idx="9246">
                  <c:v>5.89</c:v>
                </c:pt>
                <c:pt idx="9247">
                  <c:v>5.91</c:v>
                </c:pt>
                <c:pt idx="9248">
                  <c:v>5.91</c:v>
                </c:pt>
                <c:pt idx="9249">
                  <c:v>5.9</c:v>
                </c:pt>
                <c:pt idx="9250">
                  <c:v>5.88</c:v>
                </c:pt>
                <c:pt idx="9251">
                  <c:v>5.87</c:v>
                </c:pt>
                <c:pt idx="9252">
                  <c:v>5.88</c:v>
                </c:pt>
                <c:pt idx="9253">
                  <c:v>5.9</c:v>
                </c:pt>
                <c:pt idx="9254">
                  <c:v>5.9</c:v>
                </c:pt>
                <c:pt idx="9255">
                  <c:v>5.9</c:v>
                </c:pt>
                <c:pt idx="9256">
                  <c:v>5.9</c:v>
                </c:pt>
                <c:pt idx="9257">
                  <c:v>5.9</c:v>
                </c:pt>
                <c:pt idx="9258">
                  <c:v>5.91</c:v>
                </c:pt>
                <c:pt idx="9259">
                  <c:v>5.92</c:v>
                </c:pt>
                <c:pt idx="9260">
                  <c:v>5.92</c:v>
                </c:pt>
                <c:pt idx="9261">
                  <c:v>5.92</c:v>
                </c:pt>
                <c:pt idx="9262">
                  <c:v>5.9</c:v>
                </c:pt>
                <c:pt idx="9263">
                  <c:v>5.9</c:v>
                </c:pt>
                <c:pt idx="9264">
                  <c:v>5.9</c:v>
                </c:pt>
                <c:pt idx="9265">
                  <c:v>5.91</c:v>
                </c:pt>
                <c:pt idx="9266">
                  <c:v>5.92</c:v>
                </c:pt>
                <c:pt idx="9267">
                  <c:v>5.92</c:v>
                </c:pt>
                <c:pt idx="9268">
                  <c:v>5.92</c:v>
                </c:pt>
                <c:pt idx="9269">
                  <c:v>5.93</c:v>
                </c:pt>
                <c:pt idx="9270">
                  <c:v>5.93</c:v>
                </c:pt>
                <c:pt idx="9271">
                  <c:v>5.94</c:v>
                </c:pt>
                <c:pt idx="9272">
                  <c:v>5.94</c:v>
                </c:pt>
                <c:pt idx="9273">
                  <c:v>5.94</c:v>
                </c:pt>
                <c:pt idx="9274">
                  <c:v>5.94</c:v>
                </c:pt>
                <c:pt idx="9275">
                  <c:v>5.93</c:v>
                </c:pt>
                <c:pt idx="9276">
                  <c:v>5.94</c:v>
                </c:pt>
                <c:pt idx="9277">
                  <c:v>5.95</c:v>
                </c:pt>
                <c:pt idx="9278">
                  <c:v>5.96</c:v>
                </c:pt>
                <c:pt idx="9279">
                  <c:v>5.96</c:v>
                </c:pt>
                <c:pt idx="9280">
                  <c:v>5.96</c:v>
                </c:pt>
                <c:pt idx="9281">
                  <c:v>5.96</c:v>
                </c:pt>
                <c:pt idx="9282">
                  <c:v>5.96</c:v>
                </c:pt>
                <c:pt idx="9283">
                  <c:v>5.96</c:v>
                </c:pt>
                <c:pt idx="9284">
                  <c:v>5.96</c:v>
                </c:pt>
                <c:pt idx="9285">
                  <c:v>5.96</c:v>
                </c:pt>
                <c:pt idx="9286">
                  <c:v>5.96</c:v>
                </c:pt>
                <c:pt idx="9287">
                  <c:v>5.96</c:v>
                </c:pt>
                <c:pt idx="9288">
                  <c:v>5.96</c:v>
                </c:pt>
                <c:pt idx="9289">
                  <c:v>5.97</c:v>
                </c:pt>
                <c:pt idx="9290">
                  <c:v>5.97</c:v>
                </c:pt>
                <c:pt idx="9291">
                  <c:v>5.97</c:v>
                </c:pt>
                <c:pt idx="9292">
                  <c:v>5.97</c:v>
                </c:pt>
                <c:pt idx="9293">
                  <c:v>5.97</c:v>
                </c:pt>
                <c:pt idx="9294">
                  <c:v>5.97</c:v>
                </c:pt>
                <c:pt idx="9295">
                  <c:v>5.97</c:v>
                </c:pt>
                <c:pt idx="9296">
                  <c:v>5.97</c:v>
                </c:pt>
                <c:pt idx="9297">
                  <c:v>5.97</c:v>
                </c:pt>
                <c:pt idx="9298">
                  <c:v>5.97</c:v>
                </c:pt>
                <c:pt idx="9299">
                  <c:v>5.97</c:v>
                </c:pt>
                <c:pt idx="9300">
                  <c:v>5.98</c:v>
                </c:pt>
                <c:pt idx="9301">
                  <c:v>5.99</c:v>
                </c:pt>
                <c:pt idx="9302">
                  <c:v>5.99</c:v>
                </c:pt>
                <c:pt idx="9303">
                  <c:v>6</c:v>
                </c:pt>
                <c:pt idx="9304">
                  <c:v>6.01</c:v>
                </c:pt>
                <c:pt idx="9305">
                  <c:v>6.01</c:v>
                </c:pt>
                <c:pt idx="9306">
                  <c:v>6.01</c:v>
                </c:pt>
                <c:pt idx="9307">
                  <c:v>6.01</c:v>
                </c:pt>
                <c:pt idx="9308">
                  <c:v>6</c:v>
                </c:pt>
                <c:pt idx="9309">
                  <c:v>5.99</c:v>
                </c:pt>
                <c:pt idx="9310">
                  <c:v>6</c:v>
                </c:pt>
                <c:pt idx="9311">
                  <c:v>6.01</c:v>
                </c:pt>
                <c:pt idx="9312">
                  <c:v>6.02</c:v>
                </c:pt>
                <c:pt idx="9313">
                  <c:v>6.02</c:v>
                </c:pt>
                <c:pt idx="9314">
                  <c:v>6.02</c:v>
                </c:pt>
                <c:pt idx="9315">
                  <c:v>6.02</c:v>
                </c:pt>
                <c:pt idx="9316">
                  <c:v>6.02</c:v>
                </c:pt>
                <c:pt idx="9317">
                  <c:v>6.03</c:v>
                </c:pt>
                <c:pt idx="9318">
                  <c:v>6.03</c:v>
                </c:pt>
                <c:pt idx="9319">
                  <c:v>6.03</c:v>
                </c:pt>
                <c:pt idx="9320">
                  <c:v>6.02</c:v>
                </c:pt>
                <c:pt idx="9321">
                  <c:v>6.02</c:v>
                </c:pt>
                <c:pt idx="9322">
                  <c:v>6.02</c:v>
                </c:pt>
                <c:pt idx="9323">
                  <c:v>6.04</c:v>
                </c:pt>
                <c:pt idx="9324">
                  <c:v>6.05</c:v>
                </c:pt>
                <c:pt idx="9325">
                  <c:v>6.05</c:v>
                </c:pt>
                <c:pt idx="9326">
                  <c:v>6.04</c:v>
                </c:pt>
                <c:pt idx="9327">
                  <c:v>6.04</c:v>
                </c:pt>
                <c:pt idx="9328">
                  <c:v>6.04</c:v>
                </c:pt>
                <c:pt idx="9329">
                  <c:v>6.06</c:v>
                </c:pt>
                <c:pt idx="9330">
                  <c:v>6.07</c:v>
                </c:pt>
                <c:pt idx="9331">
                  <c:v>6.07</c:v>
                </c:pt>
                <c:pt idx="9332">
                  <c:v>6.05</c:v>
                </c:pt>
                <c:pt idx="9333">
                  <c:v>6.04</c:v>
                </c:pt>
                <c:pt idx="9334">
                  <c:v>6.05</c:v>
                </c:pt>
                <c:pt idx="9335">
                  <c:v>6.08</c:v>
                </c:pt>
                <c:pt idx="9336">
                  <c:v>6.09</c:v>
                </c:pt>
                <c:pt idx="9337">
                  <c:v>6.08</c:v>
                </c:pt>
                <c:pt idx="9338">
                  <c:v>6.07</c:v>
                </c:pt>
                <c:pt idx="9339">
                  <c:v>6.07</c:v>
                </c:pt>
                <c:pt idx="9340">
                  <c:v>6.06</c:v>
                </c:pt>
                <c:pt idx="9341">
                  <c:v>6.08</c:v>
                </c:pt>
                <c:pt idx="9342">
                  <c:v>6.1</c:v>
                </c:pt>
                <c:pt idx="9343">
                  <c:v>6.1</c:v>
                </c:pt>
                <c:pt idx="9344">
                  <c:v>6.08</c:v>
                </c:pt>
                <c:pt idx="9345">
                  <c:v>6.07</c:v>
                </c:pt>
                <c:pt idx="9346">
                  <c:v>6.06</c:v>
                </c:pt>
                <c:pt idx="9347">
                  <c:v>6.08</c:v>
                </c:pt>
                <c:pt idx="9348">
                  <c:v>6.11</c:v>
                </c:pt>
                <c:pt idx="9349">
                  <c:v>6.12</c:v>
                </c:pt>
                <c:pt idx="9350">
                  <c:v>6.11</c:v>
                </c:pt>
                <c:pt idx="9351">
                  <c:v>6.09</c:v>
                </c:pt>
                <c:pt idx="9352">
                  <c:v>6.09</c:v>
                </c:pt>
                <c:pt idx="9353">
                  <c:v>6.1</c:v>
                </c:pt>
                <c:pt idx="9354">
                  <c:v>6.13</c:v>
                </c:pt>
                <c:pt idx="9355">
                  <c:v>6.13</c:v>
                </c:pt>
                <c:pt idx="9356">
                  <c:v>6.11</c:v>
                </c:pt>
                <c:pt idx="9357">
                  <c:v>6.08</c:v>
                </c:pt>
                <c:pt idx="9358">
                  <c:v>6.08</c:v>
                </c:pt>
                <c:pt idx="9359">
                  <c:v>6.1</c:v>
                </c:pt>
                <c:pt idx="9360">
                  <c:v>6.13</c:v>
                </c:pt>
                <c:pt idx="9361">
                  <c:v>6.14</c:v>
                </c:pt>
                <c:pt idx="9362">
                  <c:v>6.13</c:v>
                </c:pt>
                <c:pt idx="9363">
                  <c:v>6.11</c:v>
                </c:pt>
                <c:pt idx="9364">
                  <c:v>6.11</c:v>
                </c:pt>
                <c:pt idx="9365">
                  <c:v>6.12</c:v>
                </c:pt>
                <c:pt idx="9366">
                  <c:v>6.15</c:v>
                </c:pt>
                <c:pt idx="9367">
                  <c:v>6.16</c:v>
                </c:pt>
                <c:pt idx="9368">
                  <c:v>6.13</c:v>
                </c:pt>
                <c:pt idx="9369">
                  <c:v>6.11</c:v>
                </c:pt>
                <c:pt idx="9370">
                  <c:v>6.11</c:v>
                </c:pt>
                <c:pt idx="9371">
                  <c:v>6.13</c:v>
                </c:pt>
                <c:pt idx="9372">
                  <c:v>6.16</c:v>
                </c:pt>
                <c:pt idx="9373">
                  <c:v>6.17</c:v>
                </c:pt>
                <c:pt idx="9374">
                  <c:v>6.16</c:v>
                </c:pt>
                <c:pt idx="9375">
                  <c:v>6.13</c:v>
                </c:pt>
                <c:pt idx="9376">
                  <c:v>6.13</c:v>
                </c:pt>
                <c:pt idx="9377">
                  <c:v>6.13</c:v>
                </c:pt>
                <c:pt idx="9378">
                  <c:v>6.17</c:v>
                </c:pt>
                <c:pt idx="9379">
                  <c:v>6.18</c:v>
                </c:pt>
                <c:pt idx="9380">
                  <c:v>6.17</c:v>
                </c:pt>
                <c:pt idx="9381">
                  <c:v>6.14</c:v>
                </c:pt>
                <c:pt idx="9382">
                  <c:v>6.12</c:v>
                </c:pt>
                <c:pt idx="9383">
                  <c:v>6.13</c:v>
                </c:pt>
                <c:pt idx="9384">
                  <c:v>6.17</c:v>
                </c:pt>
                <c:pt idx="9385">
                  <c:v>6.19</c:v>
                </c:pt>
                <c:pt idx="9386">
                  <c:v>6.18</c:v>
                </c:pt>
                <c:pt idx="9387">
                  <c:v>6.16</c:v>
                </c:pt>
                <c:pt idx="9388">
                  <c:v>6.14</c:v>
                </c:pt>
                <c:pt idx="9389">
                  <c:v>6.15</c:v>
                </c:pt>
                <c:pt idx="9390">
                  <c:v>6.17</c:v>
                </c:pt>
                <c:pt idx="9391">
                  <c:v>6.19</c:v>
                </c:pt>
                <c:pt idx="9392">
                  <c:v>6.18</c:v>
                </c:pt>
                <c:pt idx="9393">
                  <c:v>6.16</c:v>
                </c:pt>
                <c:pt idx="9394">
                  <c:v>6.16</c:v>
                </c:pt>
                <c:pt idx="9395">
                  <c:v>6.15</c:v>
                </c:pt>
                <c:pt idx="9396">
                  <c:v>6.18</c:v>
                </c:pt>
                <c:pt idx="9397">
                  <c:v>6.2</c:v>
                </c:pt>
                <c:pt idx="9398">
                  <c:v>6.21</c:v>
                </c:pt>
                <c:pt idx="9399">
                  <c:v>6.19</c:v>
                </c:pt>
                <c:pt idx="9400">
                  <c:v>6.18</c:v>
                </c:pt>
                <c:pt idx="9401">
                  <c:v>6.17</c:v>
                </c:pt>
                <c:pt idx="9402">
                  <c:v>6.19</c:v>
                </c:pt>
                <c:pt idx="9403">
                  <c:v>6.21</c:v>
                </c:pt>
                <c:pt idx="9404">
                  <c:v>6.21</c:v>
                </c:pt>
                <c:pt idx="9405">
                  <c:v>6.19</c:v>
                </c:pt>
                <c:pt idx="9406">
                  <c:v>6.17</c:v>
                </c:pt>
                <c:pt idx="9407">
                  <c:v>6.17</c:v>
                </c:pt>
                <c:pt idx="9408">
                  <c:v>6.2</c:v>
                </c:pt>
                <c:pt idx="9409">
                  <c:v>6.22</c:v>
                </c:pt>
                <c:pt idx="9410">
                  <c:v>6.23</c:v>
                </c:pt>
                <c:pt idx="9411">
                  <c:v>6.22</c:v>
                </c:pt>
                <c:pt idx="9412">
                  <c:v>6.21</c:v>
                </c:pt>
                <c:pt idx="9413">
                  <c:v>6.21</c:v>
                </c:pt>
                <c:pt idx="9414">
                  <c:v>6.21</c:v>
                </c:pt>
                <c:pt idx="9415">
                  <c:v>6.23</c:v>
                </c:pt>
                <c:pt idx="9416">
                  <c:v>6.23</c:v>
                </c:pt>
                <c:pt idx="9417">
                  <c:v>6.23</c:v>
                </c:pt>
                <c:pt idx="9418">
                  <c:v>6.21</c:v>
                </c:pt>
                <c:pt idx="9419">
                  <c:v>6.21</c:v>
                </c:pt>
                <c:pt idx="9420">
                  <c:v>6.22</c:v>
                </c:pt>
                <c:pt idx="9421">
                  <c:v>6.24</c:v>
                </c:pt>
                <c:pt idx="9422">
                  <c:v>6.26</c:v>
                </c:pt>
                <c:pt idx="9423">
                  <c:v>6.26</c:v>
                </c:pt>
                <c:pt idx="9424">
                  <c:v>6.24</c:v>
                </c:pt>
                <c:pt idx="9425">
                  <c:v>6.24</c:v>
                </c:pt>
                <c:pt idx="9426">
                  <c:v>6.24</c:v>
                </c:pt>
                <c:pt idx="9427">
                  <c:v>6.26</c:v>
                </c:pt>
                <c:pt idx="9428">
                  <c:v>6.26</c:v>
                </c:pt>
                <c:pt idx="9429">
                  <c:v>6.25</c:v>
                </c:pt>
                <c:pt idx="9430">
                  <c:v>6.24</c:v>
                </c:pt>
                <c:pt idx="9431">
                  <c:v>6.24</c:v>
                </c:pt>
                <c:pt idx="9432">
                  <c:v>6.24</c:v>
                </c:pt>
                <c:pt idx="9433">
                  <c:v>6.26</c:v>
                </c:pt>
                <c:pt idx="9434">
                  <c:v>6.27</c:v>
                </c:pt>
                <c:pt idx="9435">
                  <c:v>6.27</c:v>
                </c:pt>
                <c:pt idx="9436">
                  <c:v>6.27</c:v>
                </c:pt>
                <c:pt idx="9437">
                  <c:v>6.27</c:v>
                </c:pt>
                <c:pt idx="9438">
                  <c:v>6.27</c:v>
                </c:pt>
                <c:pt idx="9439">
                  <c:v>6.27</c:v>
                </c:pt>
                <c:pt idx="9440">
                  <c:v>6.27</c:v>
                </c:pt>
                <c:pt idx="9441">
                  <c:v>6.27</c:v>
                </c:pt>
                <c:pt idx="9442">
                  <c:v>6.27</c:v>
                </c:pt>
                <c:pt idx="9443">
                  <c:v>6.27</c:v>
                </c:pt>
                <c:pt idx="9444">
                  <c:v>6.27</c:v>
                </c:pt>
                <c:pt idx="9445">
                  <c:v>6.28</c:v>
                </c:pt>
                <c:pt idx="9446">
                  <c:v>6.28</c:v>
                </c:pt>
                <c:pt idx="9447">
                  <c:v>6.28</c:v>
                </c:pt>
                <c:pt idx="9448">
                  <c:v>6.28</c:v>
                </c:pt>
                <c:pt idx="9449">
                  <c:v>6.28</c:v>
                </c:pt>
                <c:pt idx="9450">
                  <c:v>6.28</c:v>
                </c:pt>
                <c:pt idx="9451">
                  <c:v>6.28</c:v>
                </c:pt>
                <c:pt idx="9452">
                  <c:v>6.28</c:v>
                </c:pt>
                <c:pt idx="9453">
                  <c:v>6.28</c:v>
                </c:pt>
                <c:pt idx="9454">
                  <c:v>6.28</c:v>
                </c:pt>
                <c:pt idx="9455">
                  <c:v>6.28</c:v>
                </c:pt>
                <c:pt idx="9456">
                  <c:v>6.29</c:v>
                </c:pt>
                <c:pt idx="9457">
                  <c:v>6.29</c:v>
                </c:pt>
                <c:pt idx="9458">
                  <c:v>6.3</c:v>
                </c:pt>
                <c:pt idx="9459">
                  <c:v>6.3</c:v>
                </c:pt>
                <c:pt idx="9460">
                  <c:v>6.3</c:v>
                </c:pt>
                <c:pt idx="9461">
                  <c:v>6.31</c:v>
                </c:pt>
                <c:pt idx="9462">
                  <c:v>6.31</c:v>
                </c:pt>
                <c:pt idx="9463">
                  <c:v>6.31</c:v>
                </c:pt>
                <c:pt idx="9464">
                  <c:v>6.31</c:v>
                </c:pt>
                <c:pt idx="9465">
                  <c:v>6.31</c:v>
                </c:pt>
                <c:pt idx="9466">
                  <c:v>6.31</c:v>
                </c:pt>
                <c:pt idx="9467">
                  <c:v>6.31</c:v>
                </c:pt>
                <c:pt idx="9468">
                  <c:v>6.31</c:v>
                </c:pt>
                <c:pt idx="9469">
                  <c:v>6.31</c:v>
                </c:pt>
                <c:pt idx="9470">
                  <c:v>6.32</c:v>
                </c:pt>
                <c:pt idx="9471">
                  <c:v>6.32</c:v>
                </c:pt>
                <c:pt idx="9472">
                  <c:v>6.32</c:v>
                </c:pt>
                <c:pt idx="9473">
                  <c:v>6.33</c:v>
                </c:pt>
                <c:pt idx="9474">
                  <c:v>6.33</c:v>
                </c:pt>
                <c:pt idx="9475">
                  <c:v>6.33</c:v>
                </c:pt>
                <c:pt idx="9476">
                  <c:v>6.32</c:v>
                </c:pt>
                <c:pt idx="9477">
                  <c:v>6.31</c:v>
                </c:pt>
                <c:pt idx="9478">
                  <c:v>6.31</c:v>
                </c:pt>
                <c:pt idx="9479">
                  <c:v>6.32</c:v>
                </c:pt>
                <c:pt idx="9480">
                  <c:v>6.33</c:v>
                </c:pt>
                <c:pt idx="9481">
                  <c:v>6.33</c:v>
                </c:pt>
                <c:pt idx="9482">
                  <c:v>6.33</c:v>
                </c:pt>
                <c:pt idx="9483">
                  <c:v>6.33</c:v>
                </c:pt>
                <c:pt idx="9484">
                  <c:v>6.33</c:v>
                </c:pt>
                <c:pt idx="9485">
                  <c:v>6.34</c:v>
                </c:pt>
                <c:pt idx="9486">
                  <c:v>6.34</c:v>
                </c:pt>
                <c:pt idx="9487">
                  <c:v>6.34</c:v>
                </c:pt>
                <c:pt idx="9488">
                  <c:v>6.34</c:v>
                </c:pt>
                <c:pt idx="9489">
                  <c:v>6.32</c:v>
                </c:pt>
                <c:pt idx="9490">
                  <c:v>6.33</c:v>
                </c:pt>
                <c:pt idx="9491">
                  <c:v>6.34</c:v>
                </c:pt>
                <c:pt idx="9492">
                  <c:v>6.35</c:v>
                </c:pt>
                <c:pt idx="9493">
                  <c:v>6.35</c:v>
                </c:pt>
                <c:pt idx="9494">
                  <c:v>6.35</c:v>
                </c:pt>
                <c:pt idx="9495">
                  <c:v>6.35</c:v>
                </c:pt>
                <c:pt idx="9496">
                  <c:v>6.35</c:v>
                </c:pt>
                <c:pt idx="9497">
                  <c:v>6.36</c:v>
                </c:pt>
                <c:pt idx="9498">
                  <c:v>6.37</c:v>
                </c:pt>
                <c:pt idx="9499">
                  <c:v>6.37</c:v>
                </c:pt>
                <c:pt idx="9500">
                  <c:v>6.36</c:v>
                </c:pt>
                <c:pt idx="9501">
                  <c:v>6.36</c:v>
                </c:pt>
                <c:pt idx="9502">
                  <c:v>6.36</c:v>
                </c:pt>
                <c:pt idx="9503">
                  <c:v>6.37</c:v>
                </c:pt>
                <c:pt idx="9504">
                  <c:v>6.39</c:v>
                </c:pt>
                <c:pt idx="9505">
                  <c:v>6.39</c:v>
                </c:pt>
                <c:pt idx="9506">
                  <c:v>6.38</c:v>
                </c:pt>
                <c:pt idx="9507">
                  <c:v>6.38</c:v>
                </c:pt>
                <c:pt idx="9508">
                  <c:v>6.37</c:v>
                </c:pt>
                <c:pt idx="9509">
                  <c:v>6.39</c:v>
                </c:pt>
                <c:pt idx="9510">
                  <c:v>6.4</c:v>
                </c:pt>
                <c:pt idx="9511">
                  <c:v>6.4</c:v>
                </c:pt>
                <c:pt idx="9512">
                  <c:v>6.39</c:v>
                </c:pt>
                <c:pt idx="9513">
                  <c:v>6.37</c:v>
                </c:pt>
                <c:pt idx="9514">
                  <c:v>6.37</c:v>
                </c:pt>
                <c:pt idx="9515">
                  <c:v>6.39</c:v>
                </c:pt>
                <c:pt idx="9516">
                  <c:v>6.41</c:v>
                </c:pt>
                <c:pt idx="9517">
                  <c:v>6.41</c:v>
                </c:pt>
                <c:pt idx="9518">
                  <c:v>6.4</c:v>
                </c:pt>
                <c:pt idx="9519">
                  <c:v>6.39</c:v>
                </c:pt>
                <c:pt idx="9520">
                  <c:v>6.39</c:v>
                </c:pt>
                <c:pt idx="9521">
                  <c:v>6.4</c:v>
                </c:pt>
                <c:pt idx="9522">
                  <c:v>6.42</c:v>
                </c:pt>
                <c:pt idx="9523">
                  <c:v>6.43</c:v>
                </c:pt>
                <c:pt idx="9524">
                  <c:v>6.41</c:v>
                </c:pt>
                <c:pt idx="9525">
                  <c:v>6.4</c:v>
                </c:pt>
                <c:pt idx="9526">
                  <c:v>6.4</c:v>
                </c:pt>
                <c:pt idx="9527">
                  <c:v>6.4</c:v>
                </c:pt>
                <c:pt idx="9528">
                  <c:v>6.43</c:v>
                </c:pt>
                <c:pt idx="9529">
                  <c:v>6.44</c:v>
                </c:pt>
                <c:pt idx="9530">
                  <c:v>6.43</c:v>
                </c:pt>
                <c:pt idx="9531">
                  <c:v>6.41</c:v>
                </c:pt>
                <c:pt idx="9532">
                  <c:v>6.41</c:v>
                </c:pt>
                <c:pt idx="9533">
                  <c:v>6.42</c:v>
                </c:pt>
                <c:pt idx="9534">
                  <c:v>6.45</c:v>
                </c:pt>
                <c:pt idx="9535">
                  <c:v>6.45</c:v>
                </c:pt>
                <c:pt idx="9536">
                  <c:v>6.43</c:v>
                </c:pt>
                <c:pt idx="9537">
                  <c:v>6.41</c:v>
                </c:pt>
                <c:pt idx="9538">
                  <c:v>6.41</c:v>
                </c:pt>
                <c:pt idx="9539">
                  <c:v>6.42</c:v>
                </c:pt>
                <c:pt idx="9540">
                  <c:v>6.44</c:v>
                </c:pt>
                <c:pt idx="9541">
                  <c:v>6.46</c:v>
                </c:pt>
                <c:pt idx="9542">
                  <c:v>6.45</c:v>
                </c:pt>
                <c:pt idx="9543">
                  <c:v>6.43</c:v>
                </c:pt>
                <c:pt idx="9544">
                  <c:v>6.43</c:v>
                </c:pt>
                <c:pt idx="9545">
                  <c:v>6.44</c:v>
                </c:pt>
                <c:pt idx="9546">
                  <c:v>6.47</c:v>
                </c:pt>
                <c:pt idx="9547">
                  <c:v>6.47</c:v>
                </c:pt>
                <c:pt idx="9548">
                  <c:v>6.46</c:v>
                </c:pt>
                <c:pt idx="9549">
                  <c:v>6.43</c:v>
                </c:pt>
                <c:pt idx="9550">
                  <c:v>6.42</c:v>
                </c:pt>
                <c:pt idx="9551">
                  <c:v>6.44</c:v>
                </c:pt>
                <c:pt idx="9552">
                  <c:v>6.47</c:v>
                </c:pt>
                <c:pt idx="9553">
                  <c:v>6.48</c:v>
                </c:pt>
                <c:pt idx="9554">
                  <c:v>6.47</c:v>
                </c:pt>
                <c:pt idx="9555">
                  <c:v>6.45</c:v>
                </c:pt>
                <c:pt idx="9556">
                  <c:v>6.45</c:v>
                </c:pt>
                <c:pt idx="9557">
                  <c:v>6.46</c:v>
                </c:pt>
                <c:pt idx="9558">
                  <c:v>6.49</c:v>
                </c:pt>
                <c:pt idx="9559">
                  <c:v>6.5</c:v>
                </c:pt>
                <c:pt idx="9560">
                  <c:v>6.48</c:v>
                </c:pt>
                <c:pt idx="9561">
                  <c:v>6.46</c:v>
                </c:pt>
                <c:pt idx="9562">
                  <c:v>6.46</c:v>
                </c:pt>
                <c:pt idx="9563">
                  <c:v>6.46</c:v>
                </c:pt>
                <c:pt idx="9564">
                  <c:v>6.49</c:v>
                </c:pt>
                <c:pt idx="9565">
                  <c:v>6.51</c:v>
                </c:pt>
                <c:pt idx="9566">
                  <c:v>6.51</c:v>
                </c:pt>
                <c:pt idx="9567">
                  <c:v>6.49</c:v>
                </c:pt>
                <c:pt idx="9568">
                  <c:v>6.47</c:v>
                </c:pt>
                <c:pt idx="9569">
                  <c:v>6.48</c:v>
                </c:pt>
                <c:pt idx="9570">
                  <c:v>6.5</c:v>
                </c:pt>
                <c:pt idx="9571">
                  <c:v>6.52</c:v>
                </c:pt>
                <c:pt idx="9572">
                  <c:v>6.51</c:v>
                </c:pt>
                <c:pt idx="9573">
                  <c:v>6.49</c:v>
                </c:pt>
                <c:pt idx="9574">
                  <c:v>6.47</c:v>
                </c:pt>
                <c:pt idx="9575">
                  <c:v>6.48</c:v>
                </c:pt>
                <c:pt idx="9576">
                  <c:v>6.51</c:v>
                </c:pt>
                <c:pt idx="9577">
                  <c:v>6.53</c:v>
                </c:pt>
                <c:pt idx="9578">
                  <c:v>6.53</c:v>
                </c:pt>
                <c:pt idx="9579">
                  <c:v>6.51</c:v>
                </c:pt>
                <c:pt idx="9580">
                  <c:v>6.5</c:v>
                </c:pt>
                <c:pt idx="9581">
                  <c:v>6.5</c:v>
                </c:pt>
                <c:pt idx="9582">
                  <c:v>6.52</c:v>
                </c:pt>
                <c:pt idx="9583">
                  <c:v>6.54</c:v>
                </c:pt>
                <c:pt idx="9584">
                  <c:v>6.54</c:v>
                </c:pt>
                <c:pt idx="9585">
                  <c:v>6.51</c:v>
                </c:pt>
                <c:pt idx="9586">
                  <c:v>6.5</c:v>
                </c:pt>
                <c:pt idx="9587">
                  <c:v>6.5</c:v>
                </c:pt>
                <c:pt idx="9588">
                  <c:v>6.52</c:v>
                </c:pt>
                <c:pt idx="9589">
                  <c:v>6.55</c:v>
                </c:pt>
                <c:pt idx="9590">
                  <c:v>6.55</c:v>
                </c:pt>
                <c:pt idx="9591">
                  <c:v>6.54</c:v>
                </c:pt>
                <c:pt idx="9592">
                  <c:v>6.52</c:v>
                </c:pt>
                <c:pt idx="9593">
                  <c:v>6.52</c:v>
                </c:pt>
                <c:pt idx="9594">
                  <c:v>6.53</c:v>
                </c:pt>
                <c:pt idx="9595">
                  <c:v>6.55</c:v>
                </c:pt>
                <c:pt idx="9596">
                  <c:v>6.55</c:v>
                </c:pt>
                <c:pt idx="9597">
                  <c:v>6.53</c:v>
                </c:pt>
                <c:pt idx="9598">
                  <c:v>6.51</c:v>
                </c:pt>
                <c:pt idx="9599">
                  <c:v>6.51</c:v>
                </c:pt>
                <c:pt idx="9600">
                  <c:v>6.53</c:v>
                </c:pt>
                <c:pt idx="9601">
                  <c:v>6.55</c:v>
                </c:pt>
                <c:pt idx="9602">
                  <c:v>6.56</c:v>
                </c:pt>
                <c:pt idx="9603">
                  <c:v>6.56</c:v>
                </c:pt>
                <c:pt idx="9604">
                  <c:v>6.54</c:v>
                </c:pt>
                <c:pt idx="9605">
                  <c:v>6.54</c:v>
                </c:pt>
                <c:pt idx="9606">
                  <c:v>6.54</c:v>
                </c:pt>
                <c:pt idx="9607">
                  <c:v>6.56</c:v>
                </c:pt>
                <c:pt idx="9608">
                  <c:v>6.56</c:v>
                </c:pt>
                <c:pt idx="9609">
                  <c:v>6.55</c:v>
                </c:pt>
                <c:pt idx="9610">
                  <c:v>6.54</c:v>
                </c:pt>
                <c:pt idx="9611">
                  <c:v>6.54</c:v>
                </c:pt>
                <c:pt idx="9612">
                  <c:v>6.55</c:v>
                </c:pt>
                <c:pt idx="9613">
                  <c:v>6.57</c:v>
                </c:pt>
                <c:pt idx="9614">
                  <c:v>6.58</c:v>
                </c:pt>
                <c:pt idx="9615">
                  <c:v>6.58</c:v>
                </c:pt>
                <c:pt idx="9616">
                  <c:v>6.56</c:v>
                </c:pt>
                <c:pt idx="9617">
                  <c:v>6.56</c:v>
                </c:pt>
                <c:pt idx="9618">
                  <c:v>6.56</c:v>
                </c:pt>
                <c:pt idx="9619">
                  <c:v>6.57</c:v>
                </c:pt>
                <c:pt idx="9620">
                  <c:v>6.57</c:v>
                </c:pt>
                <c:pt idx="9621">
                  <c:v>6.57</c:v>
                </c:pt>
                <c:pt idx="9622">
                  <c:v>6.57</c:v>
                </c:pt>
                <c:pt idx="9623">
                  <c:v>6.56</c:v>
                </c:pt>
                <c:pt idx="9624">
                  <c:v>6.57</c:v>
                </c:pt>
                <c:pt idx="9625">
                  <c:v>6.58</c:v>
                </c:pt>
                <c:pt idx="9626">
                  <c:v>6.59</c:v>
                </c:pt>
                <c:pt idx="9627">
                  <c:v>6.59</c:v>
                </c:pt>
                <c:pt idx="9628">
                  <c:v>6.59</c:v>
                </c:pt>
                <c:pt idx="9629">
                  <c:v>6.58</c:v>
                </c:pt>
                <c:pt idx="9630">
                  <c:v>6.58</c:v>
                </c:pt>
                <c:pt idx="9631">
                  <c:v>6.59</c:v>
                </c:pt>
                <c:pt idx="9632">
                  <c:v>6.59</c:v>
                </c:pt>
                <c:pt idx="9633">
                  <c:v>6.59</c:v>
                </c:pt>
                <c:pt idx="9634">
                  <c:v>6.59</c:v>
                </c:pt>
                <c:pt idx="9635">
                  <c:v>6.59</c:v>
                </c:pt>
                <c:pt idx="9636">
                  <c:v>6.59</c:v>
                </c:pt>
                <c:pt idx="9637">
                  <c:v>6.59</c:v>
                </c:pt>
                <c:pt idx="9638">
                  <c:v>6.6</c:v>
                </c:pt>
                <c:pt idx="9639">
                  <c:v>6.6</c:v>
                </c:pt>
                <c:pt idx="9640">
                  <c:v>6.6</c:v>
                </c:pt>
                <c:pt idx="9641">
                  <c:v>6.6</c:v>
                </c:pt>
                <c:pt idx="9642">
                  <c:v>6.6</c:v>
                </c:pt>
                <c:pt idx="9643">
                  <c:v>6.6</c:v>
                </c:pt>
                <c:pt idx="9644">
                  <c:v>6.6</c:v>
                </c:pt>
                <c:pt idx="9645">
                  <c:v>6.6</c:v>
                </c:pt>
                <c:pt idx="9646">
                  <c:v>6.6</c:v>
                </c:pt>
                <c:pt idx="9647">
                  <c:v>6.6</c:v>
                </c:pt>
                <c:pt idx="9648">
                  <c:v>6.6</c:v>
                </c:pt>
                <c:pt idx="9649">
                  <c:v>6.6</c:v>
                </c:pt>
                <c:pt idx="9650">
                  <c:v>6.61</c:v>
                </c:pt>
                <c:pt idx="9651">
                  <c:v>6.61</c:v>
                </c:pt>
                <c:pt idx="9652">
                  <c:v>6.61</c:v>
                </c:pt>
                <c:pt idx="9653">
                  <c:v>6.61</c:v>
                </c:pt>
                <c:pt idx="9654">
                  <c:v>6.62</c:v>
                </c:pt>
                <c:pt idx="9655">
                  <c:v>6.62</c:v>
                </c:pt>
                <c:pt idx="9656">
                  <c:v>6.62</c:v>
                </c:pt>
                <c:pt idx="9657">
                  <c:v>6.62</c:v>
                </c:pt>
                <c:pt idx="9658">
                  <c:v>6.62</c:v>
                </c:pt>
                <c:pt idx="9659">
                  <c:v>6.62</c:v>
                </c:pt>
                <c:pt idx="9660">
                  <c:v>6.62</c:v>
                </c:pt>
                <c:pt idx="9661">
                  <c:v>6.62</c:v>
                </c:pt>
                <c:pt idx="9662">
                  <c:v>6.62</c:v>
                </c:pt>
                <c:pt idx="9663">
                  <c:v>6.62</c:v>
                </c:pt>
                <c:pt idx="9664">
                  <c:v>6.63</c:v>
                </c:pt>
                <c:pt idx="9665">
                  <c:v>6.64</c:v>
                </c:pt>
                <c:pt idx="9666">
                  <c:v>6.64</c:v>
                </c:pt>
                <c:pt idx="9667">
                  <c:v>6.64</c:v>
                </c:pt>
                <c:pt idx="9668">
                  <c:v>6.64</c:v>
                </c:pt>
                <c:pt idx="9669">
                  <c:v>6.63</c:v>
                </c:pt>
                <c:pt idx="9670">
                  <c:v>6.63</c:v>
                </c:pt>
                <c:pt idx="9671">
                  <c:v>6.65</c:v>
                </c:pt>
                <c:pt idx="9672">
                  <c:v>6.65</c:v>
                </c:pt>
                <c:pt idx="9673">
                  <c:v>6.65</c:v>
                </c:pt>
                <c:pt idx="9674">
                  <c:v>6.65</c:v>
                </c:pt>
                <c:pt idx="9675">
                  <c:v>6.65</c:v>
                </c:pt>
                <c:pt idx="9676">
                  <c:v>6.65</c:v>
                </c:pt>
                <c:pt idx="9677">
                  <c:v>6.66</c:v>
                </c:pt>
                <c:pt idx="9678">
                  <c:v>6.67</c:v>
                </c:pt>
                <c:pt idx="9679">
                  <c:v>6.67</c:v>
                </c:pt>
                <c:pt idx="9680">
                  <c:v>6.66</c:v>
                </c:pt>
                <c:pt idx="9681">
                  <c:v>6.64</c:v>
                </c:pt>
                <c:pt idx="9682">
                  <c:v>6.65</c:v>
                </c:pt>
                <c:pt idx="9683">
                  <c:v>6.67</c:v>
                </c:pt>
                <c:pt idx="9684">
                  <c:v>6.68</c:v>
                </c:pt>
                <c:pt idx="9685">
                  <c:v>6.68</c:v>
                </c:pt>
                <c:pt idx="9686">
                  <c:v>6.67</c:v>
                </c:pt>
                <c:pt idx="9687">
                  <c:v>6.67</c:v>
                </c:pt>
                <c:pt idx="9688">
                  <c:v>6.66</c:v>
                </c:pt>
                <c:pt idx="9689">
                  <c:v>6.68</c:v>
                </c:pt>
                <c:pt idx="9690">
                  <c:v>6.7</c:v>
                </c:pt>
                <c:pt idx="9691">
                  <c:v>6.69</c:v>
                </c:pt>
                <c:pt idx="9692">
                  <c:v>6.67</c:v>
                </c:pt>
                <c:pt idx="9693">
                  <c:v>6.66</c:v>
                </c:pt>
                <c:pt idx="9694">
                  <c:v>6.66</c:v>
                </c:pt>
                <c:pt idx="9695">
                  <c:v>6.68</c:v>
                </c:pt>
                <c:pt idx="9696">
                  <c:v>6.71</c:v>
                </c:pt>
                <c:pt idx="9697">
                  <c:v>6.71</c:v>
                </c:pt>
                <c:pt idx="9698">
                  <c:v>6.69</c:v>
                </c:pt>
                <c:pt idx="9699">
                  <c:v>6.68</c:v>
                </c:pt>
                <c:pt idx="9700">
                  <c:v>6.68</c:v>
                </c:pt>
                <c:pt idx="9701">
                  <c:v>6.7</c:v>
                </c:pt>
                <c:pt idx="9702">
                  <c:v>6.72</c:v>
                </c:pt>
                <c:pt idx="9703">
                  <c:v>6.72</c:v>
                </c:pt>
                <c:pt idx="9704">
                  <c:v>6.7</c:v>
                </c:pt>
                <c:pt idx="9705">
                  <c:v>6.68</c:v>
                </c:pt>
                <c:pt idx="9706">
                  <c:v>6.67</c:v>
                </c:pt>
                <c:pt idx="9707">
                  <c:v>6.7</c:v>
                </c:pt>
                <c:pt idx="9708">
                  <c:v>6.72</c:v>
                </c:pt>
                <c:pt idx="9709">
                  <c:v>6.73</c:v>
                </c:pt>
                <c:pt idx="9710">
                  <c:v>6.72</c:v>
                </c:pt>
                <c:pt idx="9711">
                  <c:v>6.69</c:v>
                </c:pt>
                <c:pt idx="9712">
                  <c:v>6.69</c:v>
                </c:pt>
                <c:pt idx="9713">
                  <c:v>6.7</c:v>
                </c:pt>
                <c:pt idx="9714">
                  <c:v>6.73</c:v>
                </c:pt>
                <c:pt idx="9715">
                  <c:v>6.74</c:v>
                </c:pt>
                <c:pt idx="9716">
                  <c:v>6.72</c:v>
                </c:pt>
                <c:pt idx="9717">
                  <c:v>6.7</c:v>
                </c:pt>
                <c:pt idx="9718">
                  <c:v>6.7</c:v>
                </c:pt>
                <c:pt idx="9719">
                  <c:v>6.71</c:v>
                </c:pt>
                <c:pt idx="9720">
                  <c:v>6.74</c:v>
                </c:pt>
                <c:pt idx="9721">
                  <c:v>6.75</c:v>
                </c:pt>
                <c:pt idx="9722">
                  <c:v>6.73</c:v>
                </c:pt>
                <c:pt idx="9723">
                  <c:v>6.71</c:v>
                </c:pt>
                <c:pt idx="9724">
                  <c:v>6.71</c:v>
                </c:pt>
                <c:pt idx="9725">
                  <c:v>6.71</c:v>
                </c:pt>
                <c:pt idx="9726">
                  <c:v>6.75</c:v>
                </c:pt>
                <c:pt idx="9727">
                  <c:v>6.76</c:v>
                </c:pt>
                <c:pt idx="9728">
                  <c:v>6.74</c:v>
                </c:pt>
                <c:pt idx="9729">
                  <c:v>6.71</c:v>
                </c:pt>
                <c:pt idx="9730">
                  <c:v>6.7</c:v>
                </c:pt>
                <c:pt idx="9731">
                  <c:v>6.72</c:v>
                </c:pt>
                <c:pt idx="9732">
                  <c:v>6.75</c:v>
                </c:pt>
                <c:pt idx="9733">
                  <c:v>6.76</c:v>
                </c:pt>
                <c:pt idx="9734">
                  <c:v>6.76</c:v>
                </c:pt>
                <c:pt idx="9735">
                  <c:v>6.73</c:v>
                </c:pt>
                <c:pt idx="9736">
                  <c:v>6.72</c:v>
                </c:pt>
                <c:pt idx="9737">
                  <c:v>6.73</c:v>
                </c:pt>
                <c:pt idx="9738">
                  <c:v>6.76</c:v>
                </c:pt>
                <c:pt idx="9739">
                  <c:v>6.77</c:v>
                </c:pt>
                <c:pt idx="9740">
                  <c:v>6.77</c:v>
                </c:pt>
                <c:pt idx="9741">
                  <c:v>6.74</c:v>
                </c:pt>
                <c:pt idx="9742">
                  <c:v>6.73</c:v>
                </c:pt>
                <c:pt idx="9743">
                  <c:v>6.73</c:v>
                </c:pt>
                <c:pt idx="9744">
                  <c:v>6.76</c:v>
                </c:pt>
                <c:pt idx="9745">
                  <c:v>6.78</c:v>
                </c:pt>
                <c:pt idx="9746">
                  <c:v>6.78</c:v>
                </c:pt>
                <c:pt idx="9747">
                  <c:v>6.76</c:v>
                </c:pt>
                <c:pt idx="9748">
                  <c:v>6.75</c:v>
                </c:pt>
                <c:pt idx="9749">
                  <c:v>6.75</c:v>
                </c:pt>
                <c:pt idx="9750">
                  <c:v>6.77</c:v>
                </c:pt>
                <c:pt idx="9751">
                  <c:v>6.79</c:v>
                </c:pt>
                <c:pt idx="9752">
                  <c:v>6.79</c:v>
                </c:pt>
                <c:pt idx="9753">
                  <c:v>6.76</c:v>
                </c:pt>
                <c:pt idx="9754">
                  <c:v>6.75</c:v>
                </c:pt>
                <c:pt idx="9755">
                  <c:v>6.74</c:v>
                </c:pt>
                <c:pt idx="9756">
                  <c:v>6.77</c:v>
                </c:pt>
                <c:pt idx="9757">
                  <c:v>6.8</c:v>
                </c:pt>
                <c:pt idx="9758">
                  <c:v>6.8</c:v>
                </c:pt>
                <c:pt idx="9759">
                  <c:v>6.79</c:v>
                </c:pt>
                <c:pt idx="9760">
                  <c:v>6.78</c:v>
                </c:pt>
                <c:pt idx="9761">
                  <c:v>6.77</c:v>
                </c:pt>
                <c:pt idx="9762">
                  <c:v>6.79</c:v>
                </c:pt>
                <c:pt idx="9763">
                  <c:v>6.81</c:v>
                </c:pt>
                <c:pt idx="9764">
                  <c:v>6.81</c:v>
                </c:pt>
                <c:pt idx="9765">
                  <c:v>6.79</c:v>
                </c:pt>
                <c:pt idx="9766">
                  <c:v>6.77</c:v>
                </c:pt>
                <c:pt idx="9767">
                  <c:v>6.77</c:v>
                </c:pt>
                <c:pt idx="9768">
                  <c:v>6.79</c:v>
                </c:pt>
                <c:pt idx="9769">
                  <c:v>6.81</c:v>
                </c:pt>
                <c:pt idx="9770">
                  <c:v>6.82</c:v>
                </c:pt>
                <c:pt idx="9771">
                  <c:v>6.81</c:v>
                </c:pt>
                <c:pt idx="9772">
                  <c:v>6.8</c:v>
                </c:pt>
                <c:pt idx="9773">
                  <c:v>6.8</c:v>
                </c:pt>
                <c:pt idx="9774">
                  <c:v>6.8</c:v>
                </c:pt>
                <c:pt idx="9775">
                  <c:v>6.81</c:v>
                </c:pt>
                <c:pt idx="9776">
                  <c:v>6.81</c:v>
                </c:pt>
                <c:pt idx="9777">
                  <c:v>6.81</c:v>
                </c:pt>
                <c:pt idx="9778">
                  <c:v>6.79</c:v>
                </c:pt>
                <c:pt idx="9779">
                  <c:v>6.79</c:v>
                </c:pt>
                <c:pt idx="9780">
                  <c:v>6.8</c:v>
                </c:pt>
                <c:pt idx="9781">
                  <c:v>6.82</c:v>
                </c:pt>
                <c:pt idx="9782">
                  <c:v>6.83</c:v>
                </c:pt>
                <c:pt idx="9783">
                  <c:v>6.83</c:v>
                </c:pt>
                <c:pt idx="9784">
                  <c:v>6.82</c:v>
                </c:pt>
                <c:pt idx="9785">
                  <c:v>6.82</c:v>
                </c:pt>
                <c:pt idx="9786">
                  <c:v>6.82</c:v>
                </c:pt>
                <c:pt idx="9787">
                  <c:v>6.83</c:v>
                </c:pt>
                <c:pt idx="9788">
                  <c:v>6.83</c:v>
                </c:pt>
                <c:pt idx="9789">
                  <c:v>6.83</c:v>
                </c:pt>
                <c:pt idx="9790">
                  <c:v>6.82</c:v>
                </c:pt>
                <c:pt idx="9791">
                  <c:v>6.82</c:v>
                </c:pt>
                <c:pt idx="9792">
                  <c:v>6.82</c:v>
                </c:pt>
                <c:pt idx="9793">
                  <c:v>6.84</c:v>
                </c:pt>
                <c:pt idx="9794">
                  <c:v>6.85</c:v>
                </c:pt>
                <c:pt idx="9795">
                  <c:v>6.85</c:v>
                </c:pt>
                <c:pt idx="9796">
                  <c:v>6.85</c:v>
                </c:pt>
                <c:pt idx="9797">
                  <c:v>6.85</c:v>
                </c:pt>
                <c:pt idx="9798">
                  <c:v>6.85</c:v>
                </c:pt>
                <c:pt idx="9799">
                  <c:v>6.85</c:v>
                </c:pt>
                <c:pt idx="9800">
                  <c:v>6.85</c:v>
                </c:pt>
                <c:pt idx="9801">
                  <c:v>6.85</c:v>
                </c:pt>
                <c:pt idx="9802">
                  <c:v>6.84</c:v>
                </c:pt>
                <c:pt idx="9803">
                  <c:v>6.84</c:v>
                </c:pt>
                <c:pt idx="9804">
                  <c:v>6.84</c:v>
                </c:pt>
                <c:pt idx="9805">
                  <c:v>6.85</c:v>
                </c:pt>
                <c:pt idx="9806">
                  <c:v>6.86</c:v>
                </c:pt>
                <c:pt idx="9807">
                  <c:v>6.86</c:v>
                </c:pt>
                <c:pt idx="9808">
                  <c:v>6.86</c:v>
                </c:pt>
                <c:pt idx="9809">
                  <c:v>6.86</c:v>
                </c:pt>
                <c:pt idx="9810">
                  <c:v>6.86</c:v>
                </c:pt>
                <c:pt idx="9811">
                  <c:v>6.86</c:v>
                </c:pt>
                <c:pt idx="9812">
                  <c:v>6.86</c:v>
                </c:pt>
                <c:pt idx="9813">
                  <c:v>6.86</c:v>
                </c:pt>
                <c:pt idx="9814">
                  <c:v>6.86</c:v>
                </c:pt>
                <c:pt idx="9815">
                  <c:v>6.86</c:v>
                </c:pt>
                <c:pt idx="9816">
                  <c:v>6.86</c:v>
                </c:pt>
                <c:pt idx="9817">
                  <c:v>6.86</c:v>
                </c:pt>
                <c:pt idx="9818">
                  <c:v>6.87</c:v>
                </c:pt>
                <c:pt idx="9819">
                  <c:v>6.87</c:v>
                </c:pt>
                <c:pt idx="9820">
                  <c:v>6.87</c:v>
                </c:pt>
                <c:pt idx="9821">
                  <c:v>6.87</c:v>
                </c:pt>
                <c:pt idx="9822">
                  <c:v>6.87</c:v>
                </c:pt>
                <c:pt idx="9823">
                  <c:v>6.88</c:v>
                </c:pt>
                <c:pt idx="9824">
                  <c:v>6.88</c:v>
                </c:pt>
                <c:pt idx="9825">
                  <c:v>6.88</c:v>
                </c:pt>
                <c:pt idx="9826">
                  <c:v>6.88</c:v>
                </c:pt>
                <c:pt idx="9827">
                  <c:v>6.88</c:v>
                </c:pt>
                <c:pt idx="9828">
                  <c:v>6.88</c:v>
                </c:pt>
                <c:pt idx="9829">
                  <c:v>6.89</c:v>
                </c:pt>
                <c:pt idx="9830">
                  <c:v>6.89</c:v>
                </c:pt>
                <c:pt idx="9831">
                  <c:v>6.89</c:v>
                </c:pt>
                <c:pt idx="9832">
                  <c:v>6.89</c:v>
                </c:pt>
                <c:pt idx="9833">
                  <c:v>6.9</c:v>
                </c:pt>
                <c:pt idx="9834">
                  <c:v>6.9</c:v>
                </c:pt>
                <c:pt idx="9835">
                  <c:v>6.9</c:v>
                </c:pt>
                <c:pt idx="9836">
                  <c:v>6.9</c:v>
                </c:pt>
                <c:pt idx="9837">
                  <c:v>6.9</c:v>
                </c:pt>
                <c:pt idx="9838">
                  <c:v>6.9</c:v>
                </c:pt>
                <c:pt idx="9839">
                  <c:v>6.9</c:v>
                </c:pt>
                <c:pt idx="9840">
                  <c:v>6.9</c:v>
                </c:pt>
                <c:pt idx="9841">
                  <c:v>6.9</c:v>
                </c:pt>
                <c:pt idx="9842">
                  <c:v>6.9</c:v>
                </c:pt>
                <c:pt idx="9843">
                  <c:v>6.9</c:v>
                </c:pt>
                <c:pt idx="9844">
                  <c:v>6.91</c:v>
                </c:pt>
                <c:pt idx="9845">
                  <c:v>6.92</c:v>
                </c:pt>
                <c:pt idx="9846">
                  <c:v>6.92</c:v>
                </c:pt>
                <c:pt idx="9847">
                  <c:v>6.92</c:v>
                </c:pt>
                <c:pt idx="9848">
                  <c:v>6.91</c:v>
                </c:pt>
                <c:pt idx="9849">
                  <c:v>6.9</c:v>
                </c:pt>
                <c:pt idx="9850">
                  <c:v>6.91</c:v>
                </c:pt>
                <c:pt idx="9851">
                  <c:v>6.92</c:v>
                </c:pt>
                <c:pt idx="9852">
                  <c:v>6.93</c:v>
                </c:pt>
                <c:pt idx="9853">
                  <c:v>6.93</c:v>
                </c:pt>
                <c:pt idx="9854">
                  <c:v>6.92</c:v>
                </c:pt>
                <c:pt idx="9855">
                  <c:v>6.92</c:v>
                </c:pt>
                <c:pt idx="9856">
                  <c:v>6.92</c:v>
                </c:pt>
                <c:pt idx="9857">
                  <c:v>6.94</c:v>
                </c:pt>
                <c:pt idx="9858">
                  <c:v>6.95</c:v>
                </c:pt>
                <c:pt idx="9859">
                  <c:v>6.95</c:v>
                </c:pt>
                <c:pt idx="9860">
                  <c:v>6.93</c:v>
                </c:pt>
                <c:pt idx="9861">
                  <c:v>6.92</c:v>
                </c:pt>
                <c:pt idx="9862">
                  <c:v>6.92</c:v>
                </c:pt>
                <c:pt idx="9863">
                  <c:v>6.93</c:v>
                </c:pt>
                <c:pt idx="9864">
                  <c:v>6.94</c:v>
                </c:pt>
                <c:pt idx="9865">
                  <c:v>6.94</c:v>
                </c:pt>
                <c:pt idx="9866">
                  <c:v>6.94</c:v>
                </c:pt>
                <c:pt idx="9867">
                  <c:v>6.94</c:v>
                </c:pt>
                <c:pt idx="9868">
                  <c:v>6.94</c:v>
                </c:pt>
                <c:pt idx="9869">
                  <c:v>6.95</c:v>
                </c:pt>
                <c:pt idx="9870">
                  <c:v>6.97</c:v>
                </c:pt>
                <c:pt idx="9871">
                  <c:v>6.97</c:v>
                </c:pt>
                <c:pt idx="9872">
                  <c:v>6.95</c:v>
                </c:pt>
                <c:pt idx="9873">
                  <c:v>6.94</c:v>
                </c:pt>
                <c:pt idx="9874">
                  <c:v>6.93</c:v>
                </c:pt>
                <c:pt idx="9875">
                  <c:v>6.95</c:v>
                </c:pt>
                <c:pt idx="9876">
                  <c:v>6.97</c:v>
                </c:pt>
                <c:pt idx="9877">
                  <c:v>6.97</c:v>
                </c:pt>
                <c:pt idx="9878">
                  <c:v>6.96</c:v>
                </c:pt>
                <c:pt idx="9879">
                  <c:v>6.95</c:v>
                </c:pt>
                <c:pt idx="9880">
                  <c:v>6.95</c:v>
                </c:pt>
                <c:pt idx="9881">
                  <c:v>6.96</c:v>
                </c:pt>
                <c:pt idx="9882">
                  <c:v>6.98</c:v>
                </c:pt>
                <c:pt idx="9883">
                  <c:v>6.98</c:v>
                </c:pt>
                <c:pt idx="9884">
                  <c:v>6.97</c:v>
                </c:pt>
                <c:pt idx="9885">
                  <c:v>6.95</c:v>
                </c:pt>
                <c:pt idx="9886">
                  <c:v>6.94</c:v>
                </c:pt>
                <c:pt idx="9887">
                  <c:v>6.96</c:v>
                </c:pt>
                <c:pt idx="9888">
                  <c:v>6.98</c:v>
                </c:pt>
                <c:pt idx="9889">
                  <c:v>6.99</c:v>
                </c:pt>
                <c:pt idx="9890">
                  <c:v>6.98</c:v>
                </c:pt>
                <c:pt idx="9891">
                  <c:v>6.96</c:v>
                </c:pt>
                <c:pt idx="9892">
                  <c:v>6.96</c:v>
                </c:pt>
                <c:pt idx="9893">
                  <c:v>6.97</c:v>
                </c:pt>
                <c:pt idx="9894">
                  <c:v>6.99</c:v>
                </c:pt>
                <c:pt idx="9895">
                  <c:v>6.99</c:v>
                </c:pt>
                <c:pt idx="9896">
                  <c:v>6.99</c:v>
                </c:pt>
                <c:pt idx="9897">
                  <c:v>6.97</c:v>
                </c:pt>
                <c:pt idx="9898">
                  <c:v>6.97</c:v>
                </c:pt>
                <c:pt idx="9899">
                  <c:v>6.97</c:v>
                </c:pt>
                <c:pt idx="9900">
                  <c:v>7</c:v>
                </c:pt>
                <c:pt idx="9901">
                  <c:v>7</c:v>
                </c:pt>
                <c:pt idx="9902">
                  <c:v>6.99</c:v>
                </c:pt>
                <c:pt idx="9903">
                  <c:v>6.97</c:v>
                </c:pt>
                <c:pt idx="9904">
                  <c:v>6.97</c:v>
                </c:pt>
                <c:pt idx="9905">
                  <c:v>6.98</c:v>
                </c:pt>
                <c:pt idx="9906">
                  <c:v>7.01</c:v>
                </c:pt>
                <c:pt idx="9907">
                  <c:v>7.01</c:v>
                </c:pt>
                <c:pt idx="9908">
                  <c:v>7</c:v>
                </c:pt>
                <c:pt idx="9909">
                  <c:v>6.98</c:v>
                </c:pt>
                <c:pt idx="9910">
                  <c:v>6.98</c:v>
                </c:pt>
                <c:pt idx="9911">
                  <c:v>6.98</c:v>
                </c:pt>
                <c:pt idx="9912">
                  <c:v>7.01</c:v>
                </c:pt>
                <c:pt idx="9913">
                  <c:v>7.03</c:v>
                </c:pt>
                <c:pt idx="9914">
                  <c:v>7.02</c:v>
                </c:pt>
                <c:pt idx="9915">
                  <c:v>7</c:v>
                </c:pt>
                <c:pt idx="9916">
                  <c:v>7</c:v>
                </c:pt>
                <c:pt idx="9917">
                  <c:v>6.99</c:v>
                </c:pt>
                <c:pt idx="9918">
                  <c:v>7.02</c:v>
                </c:pt>
                <c:pt idx="9919">
                  <c:v>7.03</c:v>
                </c:pt>
                <c:pt idx="9920">
                  <c:v>7.03</c:v>
                </c:pt>
                <c:pt idx="9921">
                  <c:v>7</c:v>
                </c:pt>
                <c:pt idx="9922">
                  <c:v>6.99</c:v>
                </c:pt>
                <c:pt idx="9923">
                  <c:v>6.99</c:v>
                </c:pt>
                <c:pt idx="9924">
                  <c:v>7.03</c:v>
                </c:pt>
                <c:pt idx="9925">
                  <c:v>7.04</c:v>
                </c:pt>
                <c:pt idx="9926">
                  <c:v>7.04</c:v>
                </c:pt>
                <c:pt idx="9927">
                  <c:v>7.02</c:v>
                </c:pt>
                <c:pt idx="9928">
                  <c:v>7.01</c:v>
                </c:pt>
                <c:pt idx="9929">
                  <c:v>7.01</c:v>
                </c:pt>
                <c:pt idx="9930">
                  <c:v>7.04</c:v>
                </c:pt>
                <c:pt idx="9931">
                  <c:v>7.05</c:v>
                </c:pt>
                <c:pt idx="9932">
                  <c:v>7.05</c:v>
                </c:pt>
                <c:pt idx="9933">
                  <c:v>7.03</c:v>
                </c:pt>
                <c:pt idx="9934">
                  <c:v>7.01</c:v>
                </c:pt>
                <c:pt idx="9935">
                  <c:v>7.01</c:v>
                </c:pt>
                <c:pt idx="9936">
                  <c:v>7.04</c:v>
                </c:pt>
                <c:pt idx="9937">
                  <c:v>7.06</c:v>
                </c:pt>
                <c:pt idx="9938">
                  <c:v>7.06</c:v>
                </c:pt>
                <c:pt idx="9939">
                  <c:v>7.05</c:v>
                </c:pt>
                <c:pt idx="9940">
                  <c:v>7.03</c:v>
                </c:pt>
                <c:pt idx="9941">
                  <c:v>7.03</c:v>
                </c:pt>
                <c:pt idx="9942">
                  <c:v>7.05</c:v>
                </c:pt>
                <c:pt idx="9943">
                  <c:v>7.07</c:v>
                </c:pt>
                <c:pt idx="9944">
                  <c:v>7.07</c:v>
                </c:pt>
                <c:pt idx="9945">
                  <c:v>7.05</c:v>
                </c:pt>
                <c:pt idx="9946">
                  <c:v>7.03</c:v>
                </c:pt>
                <c:pt idx="9947">
                  <c:v>7.03</c:v>
                </c:pt>
                <c:pt idx="9948">
                  <c:v>7.05</c:v>
                </c:pt>
                <c:pt idx="9949">
                  <c:v>7.07</c:v>
                </c:pt>
                <c:pt idx="9950">
                  <c:v>7.08</c:v>
                </c:pt>
                <c:pt idx="9951">
                  <c:v>7.07</c:v>
                </c:pt>
                <c:pt idx="9952">
                  <c:v>7.05</c:v>
                </c:pt>
                <c:pt idx="9953">
                  <c:v>7.05</c:v>
                </c:pt>
                <c:pt idx="9954">
                  <c:v>7.07</c:v>
                </c:pt>
                <c:pt idx="9955">
                  <c:v>7.09</c:v>
                </c:pt>
                <c:pt idx="9956">
                  <c:v>7.09</c:v>
                </c:pt>
                <c:pt idx="9957">
                  <c:v>7.08</c:v>
                </c:pt>
                <c:pt idx="9958">
                  <c:v>7.06</c:v>
                </c:pt>
                <c:pt idx="9959">
                  <c:v>7.06</c:v>
                </c:pt>
                <c:pt idx="9960">
                  <c:v>7.07</c:v>
                </c:pt>
                <c:pt idx="9961">
                  <c:v>7.09</c:v>
                </c:pt>
                <c:pt idx="9962">
                  <c:v>7.1</c:v>
                </c:pt>
                <c:pt idx="9963">
                  <c:v>7.1</c:v>
                </c:pt>
                <c:pt idx="9964">
                  <c:v>7.09</c:v>
                </c:pt>
                <c:pt idx="9965">
                  <c:v>7.09</c:v>
                </c:pt>
                <c:pt idx="9966">
                  <c:v>7.09</c:v>
                </c:pt>
                <c:pt idx="9967">
                  <c:v>7.1</c:v>
                </c:pt>
                <c:pt idx="9968">
                  <c:v>7.1</c:v>
                </c:pt>
                <c:pt idx="9969">
                  <c:v>7.1</c:v>
                </c:pt>
                <c:pt idx="9970">
                  <c:v>7.08</c:v>
                </c:pt>
                <c:pt idx="9971">
                  <c:v>7.08</c:v>
                </c:pt>
                <c:pt idx="9972">
                  <c:v>7.08</c:v>
                </c:pt>
                <c:pt idx="9973">
                  <c:v>7.1</c:v>
                </c:pt>
                <c:pt idx="9974">
                  <c:v>7.11</c:v>
                </c:pt>
                <c:pt idx="9975">
                  <c:v>7.11</c:v>
                </c:pt>
                <c:pt idx="9976">
                  <c:v>7.11</c:v>
                </c:pt>
                <c:pt idx="9977">
                  <c:v>7.1</c:v>
                </c:pt>
                <c:pt idx="9978">
                  <c:v>7.1</c:v>
                </c:pt>
                <c:pt idx="9979">
                  <c:v>7.11</c:v>
                </c:pt>
                <c:pt idx="9980">
                  <c:v>7.11</c:v>
                </c:pt>
                <c:pt idx="9981">
                  <c:v>7.11</c:v>
                </c:pt>
                <c:pt idx="9982">
                  <c:v>7.1</c:v>
                </c:pt>
                <c:pt idx="9983">
                  <c:v>7.1</c:v>
                </c:pt>
                <c:pt idx="9984">
                  <c:v>7.1</c:v>
                </c:pt>
                <c:pt idx="9985">
                  <c:v>7.1</c:v>
                </c:pt>
                <c:pt idx="9986">
                  <c:v>7.11</c:v>
                </c:pt>
                <c:pt idx="9987">
                  <c:v>7.11</c:v>
                </c:pt>
                <c:pt idx="9988">
                  <c:v>7.11</c:v>
                </c:pt>
                <c:pt idx="9989">
                  <c:v>7.11</c:v>
                </c:pt>
                <c:pt idx="9990">
                  <c:v>7.11</c:v>
                </c:pt>
                <c:pt idx="9991">
                  <c:v>7.11</c:v>
                </c:pt>
                <c:pt idx="9992">
                  <c:v>7.11</c:v>
                </c:pt>
                <c:pt idx="9993">
                  <c:v>7.11</c:v>
                </c:pt>
                <c:pt idx="9994">
                  <c:v>7.11</c:v>
                </c:pt>
                <c:pt idx="9995">
                  <c:v>7.11</c:v>
                </c:pt>
                <c:pt idx="9996">
                  <c:v>7.11</c:v>
                </c:pt>
                <c:pt idx="9997">
                  <c:v>7.11</c:v>
                </c:pt>
                <c:pt idx="9998">
                  <c:v>7.12</c:v>
                </c:pt>
                <c:pt idx="9999">
                  <c:v>7.12</c:v>
                </c:pt>
                <c:pt idx="10000">
                  <c:v>7.12</c:v>
                </c:pt>
                <c:pt idx="10001">
                  <c:v>7.12</c:v>
                </c:pt>
                <c:pt idx="10002">
                  <c:v>7.12</c:v>
                </c:pt>
                <c:pt idx="10003">
                  <c:v>7.12</c:v>
                </c:pt>
                <c:pt idx="10004">
                  <c:v>7.12</c:v>
                </c:pt>
                <c:pt idx="10005">
                  <c:v>7.12</c:v>
                </c:pt>
                <c:pt idx="10006">
                  <c:v>7.12</c:v>
                </c:pt>
                <c:pt idx="10007">
                  <c:v>7.12</c:v>
                </c:pt>
                <c:pt idx="10008">
                  <c:v>7.12</c:v>
                </c:pt>
                <c:pt idx="10009">
                  <c:v>7.12</c:v>
                </c:pt>
                <c:pt idx="10010">
                  <c:v>7.12</c:v>
                </c:pt>
                <c:pt idx="10011">
                  <c:v>7.12</c:v>
                </c:pt>
                <c:pt idx="10012">
                  <c:v>7.13</c:v>
                </c:pt>
                <c:pt idx="10013">
                  <c:v>7.13</c:v>
                </c:pt>
                <c:pt idx="10014">
                  <c:v>7.13</c:v>
                </c:pt>
                <c:pt idx="10015">
                  <c:v>7.13</c:v>
                </c:pt>
                <c:pt idx="10016">
                  <c:v>7.13</c:v>
                </c:pt>
                <c:pt idx="10017">
                  <c:v>7.13</c:v>
                </c:pt>
                <c:pt idx="10018">
                  <c:v>7.13</c:v>
                </c:pt>
                <c:pt idx="10019">
                  <c:v>7.13</c:v>
                </c:pt>
                <c:pt idx="10020">
                  <c:v>7.13</c:v>
                </c:pt>
                <c:pt idx="10021">
                  <c:v>7.14</c:v>
                </c:pt>
                <c:pt idx="10022">
                  <c:v>7.14</c:v>
                </c:pt>
                <c:pt idx="10023">
                  <c:v>7.14</c:v>
                </c:pt>
                <c:pt idx="10024">
                  <c:v>7.14</c:v>
                </c:pt>
                <c:pt idx="10025">
                  <c:v>7.16</c:v>
                </c:pt>
                <c:pt idx="10026">
                  <c:v>7.16</c:v>
                </c:pt>
                <c:pt idx="10027">
                  <c:v>7.16</c:v>
                </c:pt>
                <c:pt idx="10028">
                  <c:v>7.15</c:v>
                </c:pt>
                <c:pt idx="10029">
                  <c:v>7.15</c:v>
                </c:pt>
                <c:pt idx="10030">
                  <c:v>7.15</c:v>
                </c:pt>
                <c:pt idx="10031">
                  <c:v>7.16</c:v>
                </c:pt>
                <c:pt idx="10032">
                  <c:v>7.17</c:v>
                </c:pt>
                <c:pt idx="10033">
                  <c:v>7.17</c:v>
                </c:pt>
                <c:pt idx="10034">
                  <c:v>7.16</c:v>
                </c:pt>
                <c:pt idx="10035">
                  <c:v>7.16</c:v>
                </c:pt>
                <c:pt idx="10036">
                  <c:v>7.16</c:v>
                </c:pt>
                <c:pt idx="10037">
                  <c:v>7.17</c:v>
                </c:pt>
                <c:pt idx="10038">
                  <c:v>7.18</c:v>
                </c:pt>
                <c:pt idx="10039">
                  <c:v>7.19</c:v>
                </c:pt>
                <c:pt idx="10040">
                  <c:v>7.17</c:v>
                </c:pt>
                <c:pt idx="10041">
                  <c:v>7.16</c:v>
                </c:pt>
                <c:pt idx="10042">
                  <c:v>7.16</c:v>
                </c:pt>
                <c:pt idx="10043">
                  <c:v>7.18</c:v>
                </c:pt>
                <c:pt idx="10044">
                  <c:v>7.19</c:v>
                </c:pt>
                <c:pt idx="10045">
                  <c:v>7.19</c:v>
                </c:pt>
                <c:pt idx="10046">
                  <c:v>7.18</c:v>
                </c:pt>
                <c:pt idx="10047">
                  <c:v>7.17</c:v>
                </c:pt>
                <c:pt idx="10048">
                  <c:v>7.17</c:v>
                </c:pt>
                <c:pt idx="10049">
                  <c:v>7.19</c:v>
                </c:pt>
                <c:pt idx="10050">
                  <c:v>7.21</c:v>
                </c:pt>
                <c:pt idx="10051">
                  <c:v>7.21</c:v>
                </c:pt>
                <c:pt idx="10052">
                  <c:v>7.18</c:v>
                </c:pt>
                <c:pt idx="10053">
                  <c:v>7.17</c:v>
                </c:pt>
                <c:pt idx="10054">
                  <c:v>7.17</c:v>
                </c:pt>
                <c:pt idx="10055">
                  <c:v>7.19</c:v>
                </c:pt>
                <c:pt idx="10056">
                  <c:v>7.21</c:v>
                </c:pt>
                <c:pt idx="10057">
                  <c:v>7.21</c:v>
                </c:pt>
                <c:pt idx="10058">
                  <c:v>7.2</c:v>
                </c:pt>
                <c:pt idx="10059">
                  <c:v>7.19</c:v>
                </c:pt>
                <c:pt idx="10060">
                  <c:v>7.19</c:v>
                </c:pt>
                <c:pt idx="10061">
                  <c:v>7.21</c:v>
                </c:pt>
                <c:pt idx="10062">
                  <c:v>7.23</c:v>
                </c:pt>
                <c:pt idx="10063">
                  <c:v>7.23</c:v>
                </c:pt>
                <c:pt idx="10064">
                  <c:v>7.22</c:v>
                </c:pt>
                <c:pt idx="10065">
                  <c:v>7.19</c:v>
                </c:pt>
                <c:pt idx="10066">
                  <c:v>7.19</c:v>
                </c:pt>
                <c:pt idx="10067">
                  <c:v>7.21</c:v>
                </c:pt>
                <c:pt idx="10068">
                  <c:v>7.23</c:v>
                </c:pt>
                <c:pt idx="10069">
                  <c:v>7.24</c:v>
                </c:pt>
                <c:pt idx="10070">
                  <c:v>7.24</c:v>
                </c:pt>
                <c:pt idx="10071">
                  <c:v>7.22</c:v>
                </c:pt>
                <c:pt idx="10072">
                  <c:v>7.22</c:v>
                </c:pt>
                <c:pt idx="10073">
                  <c:v>7.22</c:v>
                </c:pt>
                <c:pt idx="10074">
                  <c:v>7.24</c:v>
                </c:pt>
                <c:pt idx="10075">
                  <c:v>7.24</c:v>
                </c:pt>
                <c:pt idx="10076">
                  <c:v>7.24</c:v>
                </c:pt>
                <c:pt idx="10077">
                  <c:v>7.21</c:v>
                </c:pt>
                <c:pt idx="10078">
                  <c:v>7.21</c:v>
                </c:pt>
                <c:pt idx="10079">
                  <c:v>7.22</c:v>
                </c:pt>
                <c:pt idx="10080">
                  <c:v>7.25</c:v>
                </c:pt>
                <c:pt idx="10081">
                  <c:v>7.26</c:v>
                </c:pt>
                <c:pt idx="10082">
                  <c:v>7.26</c:v>
                </c:pt>
                <c:pt idx="10083">
                  <c:v>7.23</c:v>
                </c:pt>
                <c:pt idx="10084">
                  <c:v>7.22</c:v>
                </c:pt>
                <c:pt idx="10085">
                  <c:v>7.22</c:v>
                </c:pt>
                <c:pt idx="10086">
                  <c:v>7.25</c:v>
                </c:pt>
                <c:pt idx="10087">
                  <c:v>7.27</c:v>
                </c:pt>
                <c:pt idx="10088">
                  <c:v>7.26</c:v>
                </c:pt>
                <c:pt idx="10089">
                  <c:v>7.23</c:v>
                </c:pt>
                <c:pt idx="10090">
                  <c:v>7.22</c:v>
                </c:pt>
                <c:pt idx="10091">
                  <c:v>7.22</c:v>
                </c:pt>
                <c:pt idx="10092">
                  <c:v>7.25</c:v>
                </c:pt>
                <c:pt idx="10093">
                  <c:v>7.27</c:v>
                </c:pt>
                <c:pt idx="10094">
                  <c:v>7.27</c:v>
                </c:pt>
                <c:pt idx="10095">
                  <c:v>7.25</c:v>
                </c:pt>
                <c:pt idx="10096">
                  <c:v>7.24</c:v>
                </c:pt>
                <c:pt idx="10097">
                  <c:v>7.24</c:v>
                </c:pt>
                <c:pt idx="10098">
                  <c:v>7.26</c:v>
                </c:pt>
                <c:pt idx="10099">
                  <c:v>7.28</c:v>
                </c:pt>
                <c:pt idx="10100">
                  <c:v>7.28</c:v>
                </c:pt>
                <c:pt idx="10101">
                  <c:v>7.25</c:v>
                </c:pt>
                <c:pt idx="10102">
                  <c:v>7.23</c:v>
                </c:pt>
                <c:pt idx="10103">
                  <c:v>7.24</c:v>
                </c:pt>
                <c:pt idx="10104">
                  <c:v>7.26</c:v>
                </c:pt>
                <c:pt idx="10105">
                  <c:v>7.28</c:v>
                </c:pt>
                <c:pt idx="10106">
                  <c:v>7.28</c:v>
                </c:pt>
                <c:pt idx="10107">
                  <c:v>7.27</c:v>
                </c:pt>
                <c:pt idx="10108">
                  <c:v>7.25</c:v>
                </c:pt>
                <c:pt idx="10109">
                  <c:v>7.25</c:v>
                </c:pt>
                <c:pt idx="10110">
                  <c:v>7.27</c:v>
                </c:pt>
                <c:pt idx="10111">
                  <c:v>7.29</c:v>
                </c:pt>
                <c:pt idx="10112">
                  <c:v>7.29</c:v>
                </c:pt>
                <c:pt idx="10113">
                  <c:v>7.27</c:v>
                </c:pt>
                <c:pt idx="10114">
                  <c:v>7.25</c:v>
                </c:pt>
                <c:pt idx="10115">
                  <c:v>7.25</c:v>
                </c:pt>
                <c:pt idx="10116">
                  <c:v>7.27</c:v>
                </c:pt>
                <c:pt idx="10117">
                  <c:v>7.29</c:v>
                </c:pt>
                <c:pt idx="10118">
                  <c:v>7.29</c:v>
                </c:pt>
                <c:pt idx="10119">
                  <c:v>7.28</c:v>
                </c:pt>
                <c:pt idx="10120">
                  <c:v>7.27</c:v>
                </c:pt>
                <c:pt idx="10121">
                  <c:v>7.26</c:v>
                </c:pt>
                <c:pt idx="10122">
                  <c:v>7.28</c:v>
                </c:pt>
                <c:pt idx="10123">
                  <c:v>7.3</c:v>
                </c:pt>
                <c:pt idx="10124">
                  <c:v>7.3</c:v>
                </c:pt>
                <c:pt idx="10125">
                  <c:v>7.29</c:v>
                </c:pt>
                <c:pt idx="10126">
                  <c:v>7.27</c:v>
                </c:pt>
                <c:pt idx="10127">
                  <c:v>7.27</c:v>
                </c:pt>
                <c:pt idx="10128">
                  <c:v>7.28</c:v>
                </c:pt>
                <c:pt idx="10129">
                  <c:v>7.3</c:v>
                </c:pt>
                <c:pt idx="10130">
                  <c:v>7.31</c:v>
                </c:pt>
                <c:pt idx="10131">
                  <c:v>7.31</c:v>
                </c:pt>
                <c:pt idx="10132">
                  <c:v>7.3</c:v>
                </c:pt>
                <c:pt idx="10133">
                  <c:v>7.3</c:v>
                </c:pt>
                <c:pt idx="10134">
                  <c:v>7.3</c:v>
                </c:pt>
                <c:pt idx="10135">
                  <c:v>7.32</c:v>
                </c:pt>
                <c:pt idx="10136">
                  <c:v>7.32</c:v>
                </c:pt>
                <c:pt idx="10137">
                  <c:v>7.31</c:v>
                </c:pt>
                <c:pt idx="10138">
                  <c:v>7.29</c:v>
                </c:pt>
                <c:pt idx="10139">
                  <c:v>7.29</c:v>
                </c:pt>
                <c:pt idx="10140">
                  <c:v>7.3</c:v>
                </c:pt>
                <c:pt idx="10141">
                  <c:v>7.32</c:v>
                </c:pt>
                <c:pt idx="10142">
                  <c:v>7.33</c:v>
                </c:pt>
                <c:pt idx="10143">
                  <c:v>7.33</c:v>
                </c:pt>
                <c:pt idx="10144">
                  <c:v>7.32</c:v>
                </c:pt>
                <c:pt idx="10145">
                  <c:v>7.32</c:v>
                </c:pt>
                <c:pt idx="10146">
                  <c:v>7.32</c:v>
                </c:pt>
                <c:pt idx="10147">
                  <c:v>7.33</c:v>
                </c:pt>
                <c:pt idx="10148">
                  <c:v>7.33</c:v>
                </c:pt>
                <c:pt idx="10149">
                  <c:v>7.33</c:v>
                </c:pt>
                <c:pt idx="10150">
                  <c:v>7.31</c:v>
                </c:pt>
                <c:pt idx="10151">
                  <c:v>7.31</c:v>
                </c:pt>
                <c:pt idx="10152">
                  <c:v>7.31</c:v>
                </c:pt>
                <c:pt idx="10153">
                  <c:v>7.32</c:v>
                </c:pt>
                <c:pt idx="10154">
                  <c:v>7.33</c:v>
                </c:pt>
                <c:pt idx="10155">
                  <c:v>7.33</c:v>
                </c:pt>
                <c:pt idx="10156">
                  <c:v>7.33</c:v>
                </c:pt>
                <c:pt idx="10157">
                  <c:v>7.33</c:v>
                </c:pt>
                <c:pt idx="10158">
                  <c:v>7.33</c:v>
                </c:pt>
                <c:pt idx="10159">
                  <c:v>7.33</c:v>
                </c:pt>
                <c:pt idx="10160">
                  <c:v>7.33</c:v>
                </c:pt>
                <c:pt idx="10161">
                  <c:v>7.33</c:v>
                </c:pt>
                <c:pt idx="10162">
                  <c:v>7.33</c:v>
                </c:pt>
                <c:pt idx="10163">
                  <c:v>7.33</c:v>
                </c:pt>
                <c:pt idx="10164">
                  <c:v>7.33</c:v>
                </c:pt>
                <c:pt idx="10165">
                  <c:v>7.34</c:v>
                </c:pt>
                <c:pt idx="10166">
                  <c:v>7.35</c:v>
                </c:pt>
                <c:pt idx="10167">
                  <c:v>7.35</c:v>
                </c:pt>
                <c:pt idx="10168">
                  <c:v>7.35</c:v>
                </c:pt>
                <c:pt idx="10169">
                  <c:v>7.35</c:v>
                </c:pt>
                <c:pt idx="10170">
                  <c:v>7.35</c:v>
                </c:pt>
                <c:pt idx="10171">
                  <c:v>7.35</c:v>
                </c:pt>
                <c:pt idx="10172">
                  <c:v>7.35</c:v>
                </c:pt>
                <c:pt idx="10173">
                  <c:v>7.35</c:v>
                </c:pt>
                <c:pt idx="10174">
                  <c:v>7.35</c:v>
                </c:pt>
                <c:pt idx="10175">
                  <c:v>7.35</c:v>
                </c:pt>
                <c:pt idx="10176">
                  <c:v>7.35</c:v>
                </c:pt>
                <c:pt idx="10177">
                  <c:v>7.36</c:v>
                </c:pt>
                <c:pt idx="10178">
                  <c:v>7.36</c:v>
                </c:pt>
                <c:pt idx="10179">
                  <c:v>7.36</c:v>
                </c:pt>
                <c:pt idx="10180">
                  <c:v>7.36</c:v>
                </c:pt>
                <c:pt idx="10181">
                  <c:v>7.36</c:v>
                </c:pt>
                <c:pt idx="10182">
                  <c:v>7.37</c:v>
                </c:pt>
                <c:pt idx="10183">
                  <c:v>7.37</c:v>
                </c:pt>
                <c:pt idx="10184">
                  <c:v>7.37</c:v>
                </c:pt>
                <c:pt idx="10185">
                  <c:v>7.37</c:v>
                </c:pt>
                <c:pt idx="10186">
                  <c:v>7.37</c:v>
                </c:pt>
                <c:pt idx="10187">
                  <c:v>7.37</c:v>
                </c:pt>
                <c:pt idx="10188">
                  <c:v>7.37</c:v>
                </c:pt>
                <c:pt idx="10189">
                  <c:v>7.38</c:v>
                </c:pt>
                <c:pt idx="10190">
                  <c:v>7.38</c:v>
                </c:pt>
                <c:pt idx="10191">
                  <c:v>7.38</c:v>
                </c:pt>
                <c:pt idx="10192">
                  <c:v>7.38</c:v>
                </c:pt>
                <c:pt idx="10193">
                  <c:v>7.39</c:v>
                </c:pt>
                <c:pt idx="10194">
                  <c:v>7.39</c:v>
                </c:pt>
                <c:pt idx="10195">
                  <c:v>7.39</c:v>
                </c:pt>
                <c:pt idx="10196">
                  <c:v>7.39</c:v>
                </c:pt>
                <c:pt idx="10197">
                  <c:v>7.39</c:v>
                </c:pt>
                <c:pt idx="10198">
                  <c:v>7.39</c:v>
                </c:pt>
                <c:pt idx="10199">
                  <c:v>7.39</c:v>
                </c:pt>
                <c:pt idx="10200">
                  <c:v>7.39</c:v>
                </c:pt>
                <c:pt idx="10201">
                  <c:v>7.39</c:v>
                </c:pt>
                <c:pt idx="10202">
                  <c:v>7.39</c:v>
                </c:pt>
                <c:pt idx="10203">
                  <c:v>7.39</c:v>
                </c:pt>
                <c:pt idx="10204">
                  <c:v>7.39</c:v>
                </c:pt>
                <c:pt idx="10205">
                  <c:v>7.4</c:v>
                </c:pt>
                <c:pt idx="10206">
                  <c:v>7.41</c:v>
                </c:pt>
                <c:pt idx="10207">
                  <c:v>7.42</c:v>
                </c:pt>
                <c:pt idx="10208">
                  <c:v>7.41</c:v>
                </c:pt>
                <c:pt idx="10209">
                  <c:v>7.4</c:v>
                </c:pt>
                <c:pt idx="10210">
                  <c:v>7.4</c:v>
                </c:pt>
                <c:pt idx="10211">
                  <c:v>7.4</c:v>
                </c:pt>
                <c:pt idx="10212">
                  <c:v>7.42</c:v>
                </c:pt>
                <c:pt idx="10213">
                  <c:v>7.42</c:v>
                </c:pt>
                <c:pt idx="10214">
                  <c:v>7.42</c:v>
                </c:pt>
                <c:pt idx="10215">
                  <c:v>7.42</c:v>
                </c:pt>
                <c:pt idx="10216">
                  <c:v>7.42</c:v>
                </c:pt>
                <c:pt idx="10217">
                  <c:v>7.42</c:v>
                </c:pt>
                <c:pt idx="10218">
                  <c:v>7.43</c:v>
                </c:pt>
                <c:pt idx="10219">
                  <c:v>7.44</c:v>
                </c:pt>
                <c:pt idx="10220">
                  <c:v>7.42</c:v>
                </c:pt>
                <c:pt idx="10221">
                  <c:v>7.41</c:v>
                </c:pt>
                <c:pt idx="10222">
                  <c:v>7.41</c:v>
                </c:pt>
                <c:pt idx="10223">
                  <c:v>7.42</c:v>
                </c:pt>
                <c:pt idx="10224">
                  <c:v>7.43</c:v>
                </c:pt>
                <c:pt idx="10225">
                  <c:v>7.44</c:v>
                </c:pt>
                <c:pt idx="10226">
                  <c:v>7.43</c:v>
                </c:pt>
                <c:pt idx="10227">
                  <c:v>7.42</c:v>
                </c:pt>
                <c:pt idx="10228">
                  <c:v>7.42</c:v>
                </c:pt>
                <c:pt idx="10229">
                  <c:v>7.43</c:v>
                </c:pt>
                <c:pt idx="10230">
                  <c:v>7.45</c:v>
                </c:pt>
                <c:pt idx="10231">
                  <c:v>7.45</c:v>
                </c:pt>
                <c:pt idx="10232">
                  <c:v>7.43</c:v>
                </c:pt>
                <c:pt idx="10233">
                  <c:v>7.42</c:v>
                </c:pt>
                <c:pt idx="10234">
                  <c:v>7.41</c:v>
                </c:pt>
                <c:pt idx="10235">
                  <c:v>7.43</c:v>
                </c:pt>
                <c:pt idx="10236">
                  <c:v>7.45</c:v>
                </c:pt>
                <c:pt idx="10237">
                  <c:v>7.45</c:v>
                </c:pt>
                <c:pt idx="10238">
                  <c:v>7.44</c:v>
                </c:pt>
                <c:pt idx="10239">
                  <c:v>7.43</c:v>
                </c:pt>
                <c:pt idx="10240">
                  <c:v>7.43</c:v>
                </c:pt>
                <c:pt idx="10241">
                  <c:v>7.45</c:v>
                </c:pt>
                <c:pt idx="10242">
                  <c:v>7.47</c:v>
                </c:pt>
                <c:pt idx="10243">
                  <c:v>7.47</c:v>
                </c:pt>
                <c:pt idx="10244">
                  <c:v>7.46</c:v>
                </c:pt>
                <c:pt idx="10245">
                  <c:v>7.43</c:v>
                </c:pt>
                <c:pt idx="10246">
                  <c:v>7.43</c:v>
                </c:pt>
                <c:pt idx="10247">
                  <c:v>7.44</c:v>
                </c:pt>
                <c:pt idx="10248">
                  <c:v>7.47</c:v>
                </c:pt>
                <c:pt idx="10249">
                  <c:v>7.47</c:v>
                </c:pt>
                <c:pt idx="10250">
                  <c:v>7.47</c:v>
                </c:pt>
                <c:pt idx="10251">
                  <c:v>7.46</c:v>
                </c:pt>
                <c:pt idx="10252">
                  <c:v>7.46</c:v>
                </c:pt>
                <c:pt idx="10253">
                  <c:v>7.46</c:v>
                </c:pt>
                <c:pt idx="10254">
                  <c:v>7.49</c:v>
                </c:pt>
                <c:pt idx="10255">
                  <c:v>7.49</c:v>
                </c:pt>
                <c:pt idx="10256">
                  <c:v>7.48</c:v>
                </c:pt>
                <c:pt idx="10257">
                  <c:v>7.46</c:v>
                </c:pt>
                <c:pt idx="10258">
                  <c:v>7.46</c:v>
                </c:pt>
                <c:pt idx="10259">
                  <c:v>7.46</c:v>
                </c:pt>
                <c:pt idx="10260">
                  <c:v>7.49</c:v>
                </c:pt>
                <c:pt idx="10261">
                  <c:v>7.5</c:v>
                </c:pt>
                <c:pt idx="10262">
                  <c:v>7.5</c:v>
                </c:pt>
                <c:pt idx="10263">
                  <c:v>7.47</c:v>
                </c:pt>
                <c:pt idx="10264">
                  <c:v>7.46</c:v>
                </c:pt>
                <c:pt idx="10265">
                  <c:v>7.47</c:v>
                </c:pt>
                <c:pt idx="10266">
                  <c:v>7.49</c:v>
                </c:pt>
                <c:pt idx="10267">
                  <c:v>7.5</c:v>
                </c:pt>
                <c:pt idx="10268">
                  <c:v>7.49</c:v>
                </c:pt>
                <c:pt idx="10269">
                  <c:v>7.47</c:v>
                </c:pt>
                <c:pt idx="10270">
                  <c:v>7.46</c:v>
                </c:pt>
                <c:pt idx="10271">
                  <c:v>7.47</c:v>
                </c:pt>
                <c:pt idx="10272">
                  <c:v>7.5</c:v>
                </c:pt>
                <c:pt idx="10273">
                  <c:v>7.52</c:v>
                </c:pt>
                <c:pt idx="10274">
                  <c:v>7.51</c:v>
                </c:pt>
                <c:pt idx="10275">
                  <c:v>7.49</c:v>
                </c:pt>
                <c:pt idx="10276">
                  <c:v>7.48</c:v>
                </c:pt>
                <c:pt idx="10277">
                  <c:v>7.48</c:v>
                </c:pt>
                <c:pt idx="10278">
                  <c:v>7.51</c:v>
                </c:pt>
                <c:pt idx="10279">
                  <c:v>7.52</c:v>
                </c:pt>
                <c:pt idx="10280">
                  <c:v>7.52</c:v>
                </c:pt>
                <c:pt idx="10281">
                  <c:v>7.49</c:v>
                </c:pt>
                <c:pt idx="10282">
                  <c:v>7.47</c:v>
                </c:pt>
                <c:pt idx="10283">
                  <c:v>7.48</c:v>
                </c:pt>
                <c:pt idx="10284">
                  <c:v>7.51</c:v>
                </c:pt>
                <c:pt idx="10285">
                  <c:v>7.54</c:v>
                </c:pt>
                <c:pt idx="10286">
                  <c:v>7.54</c:v>
                </c:pt>
                <c:pt idx="10287">
                  <c:v>7.51</c:v>
                </c:pt>
                <c:pt idx="10288">
                  <c:v>7.49</c:v>
                </c:pt>
                <c:pt idx="10289">
                  <c:v>7.49</c:v>
                </c:pt>
                <c:pt idx="10290">
                  <c:v>7.52</c:v>
                </c:pt>
                <c:pt idx="10291">
                  <c:v>7.53</c:v>
                </c:pt>
                <c:pt idx="10292">
                  <c:v>7.53</c:v>
                </c:pt>
                <c:pt idx="10293">
                  <c:v>7.51</c:v>
                </c:pt>
                <c:pt idx="10294">
                  <c:v>7.49</c:v>
                </c:pt>
                <c:pt idx="10295">
                  <c:v>7.49</c:v>
                </c:pt>
                <c:pt idx="10296">
                  <c:v>7.51</c:v>
                </c:pt>
                <c:pt idx="10297">
                  <c:v>7.54</c:v>
                </c:pt>
                <c:pt idx="10298">
                  <c:v>7.55</c:v>
                </c:pt>
                <c:pt idx="10299">
                  <c:v>7.53</c:v>
                </c:pt>
                <c:pt idx="10300">
                  <c:v>7.51</c:v>
                </c:pt>
                <c:pt idx="10301">
                  <c:v>7.51</c:v>
                </c:pt>
                <c:pt idx="10302">
                  <c:v>7.52</c:v>
                </c:pt>
                <c:pt idx="10303">
                  <c:v>7.55</c:v>
                </c:pt>
                <c:pt idx="10304">
                  <c:v>7.55</c:v>
                </c:pt>
                <c:pt idx="10305">
                  <c:v>7.53</c:v>
                </c:pt>
                <c:pt idx="10306">
                  <c:v>7.5</c:v>
                </c:pt>
                <c:pt idx="10307">
                  <c:v>7.5</c:v>
                </c:pt>
                <c:pt idx="10308">
                  <c:v>7.52</c:v>
                </c:pt>
                <c:pt idx="10309">
                  <c:v>7.54</c:v>
                </c:pt>
                <c:pt idx="10310">
                  <c:v>7.55</c:v>
                </c:pt>
                <c:pt idx="10311">
                  <c:v>7.55</c:v>
                </c:pt>
                <c:pt idx="10312">
                  <c:v>7.53</c:v>
                </c:pt>
                <c:pt idx="10313">
                  <c:v>7.53</c:v>
                </c:pt>
                <c:pt idx="10314">
                  <c:v>7.54</c:v>
                </c:pt>
                <c:pt idx="10315">
                  <c:v>7.56</c:v>
                </c:pt>
                <c:pt idx="10316">
                  <c:v>7.56</c:v>
                </c:pt>
                <c:pt idx="10317">
                  <c:v>7.55</c:v>
                </c:pt>
                <c:pt idx="10318">
                  <c:v>7.53</c:v>
                </c:pt>
                <c:pt idx="10319">
                  <c:v>7.53</c:v>
                </c:pt>
                <c:pt idx="10320">
                  <c:v>7.53</c:v>
                </c:pt>
                <c:pt idx="10321">
                  <c:v>7.56</c:v>
                </c:pt>
                <c:pt idx="10322">
                  <c:v>7.56</c:v>
                </c:pt>
                <c:pt idx="10323">
                  <c:v>7.56</c:v>
                </c:pt>
                <c:pt idx="10324">
                  <c:v>7.55</c:v>
                </c:pt>
                <c:pt idx="10325">
                  <c:v>7.55</c:v>
                </c:pt>
                <c:pt idx="10326">
                  <c:v>7.55</c:v>
                </c:pt>
                <c:pt idx="10327">
                  <c:v>7.57</c:v>
                </c:pt>
                <c:pt idx="10328">
                  <c:v>7.57</c:v>
                </c:pt>
                <c:pt idx="10329">
                  <c:v>7.57</c:v>
                </c:pt>
                <c:pt idx="10330">
                  <c:v>7.55</c:v>
                </c:pt>
                <c:pt idx="10331">
                  <c:v>7.55</c:v>
                </c:pt>
                <c:pt idx="10332">
                  <c:v>7.55</c:v>
                </c:pt>
                <c:pt idx="10333">
                  <c:v>7.56</c:v>
                </c:pt>
                <c:pt idx="10334">
                  <c:v>7.57</c:v>
                </c:pt>
                <c:pt idx="10335">
                  <c:v>7.57</c:v>
                </c:pt>
                <c:pt idx="10336">
                  <c:v>7.57</c:v>
                </c:pt>
                <c:pt idx="10337">
                  <c:v>7.57</c:v>
                </c:pt>
                <c:pt idx="10338">
                  <c:v>7.57</c:v>
                </c:pt>
                <c:pt idx="10339">
                  <c:v>7.57</c:v>
                </c:pt>
                <c:pt idx="10340">
                  <c:v>7.57</c:v>
                </c:pt>
                <c:pt idx="10341">
                  <c:v>7.57</c:v>
                </c:pt>
                <c:pt idx="10342">
                  <c:v>7.57</c:v>
                </c:pt>
                <c:pt idx="10343">
                  <c:v>7.57</c:v>
                </c:pt>
                <c:pt idx="10344">
                  <c:v>7.57</c:v>
                </c:pt>
                <c:pt idx="10345">
                  <c:v>7.57</c:v>
                </c:pt>
                <c:pt idx="10346">
                  <c:v>7.58</c:v>
                </c:pt>
                <c:pt idx="10347">
                  <c:v>7.58</c:v>
                </c:pt>
                <c:pt idx="10348">
                  <c:v>7.58</c:v>
                </c:pt>
                <c:pt idx="10349">
                  <c:v>7.58</c:v>
                </c:pt>
                <c:pt idx="10350">
                  <c:v>7.58</c:v>
                </c:pt>
                <c:pt idx="10351">
                  <c:v>7.58</c:v>
                </c:pt>
                <c:pt idx="10352">
                  <c:v>7.58</c:v>
                </c:pt>
                <c:pt idx="10353">
                  <c:v>7.58</c:v>
                </c:pt>
                <c:pt idx="10354">
                  <c:v>7.58</c:v>
                </c:pt>
                <c:pt idx="10355">
                  <c:v>7.58</c:v>
                </c:pt>
                <c:pt idx="10356">
                  <c:v>7.58</c:v>
                </c:pt>
                <c:pt idx="10357">
                  <c:v>7.59</c:v>
                </c:pt>
                <c:pt idx="10358">
                  <c:v>7.59</c:v>
                </c:pt>
                <c:pt idx="10359">
                  <c:v>7.59</c:v>
                </c:pt>
                <c:pt idx="10360">
                  <c:v>7.6</c:v>
                </c:pt>
                <c:pt idx="10361">
                  <c:v>7.6</c:v>
                </c:pt>
                <c:pt idx="10362">
                  <c:v>7.61</c:v>
                </c:pt>
                <c:pt idx="10363">
                  <c:v>7.61</c:v>
                </c:pt>
                <c:pt idx="10364">
                  <c:v>7.61</c:v>
                </c:pt>
                <c:pt idx="10365">
                  <c:v>7.61</c:v>
                </c:pt>
                <c:pt idx="10366">
                  <c:v>7.61</c:v>
                </c:pt>
                <c:pt idx="10367">
                  <c:v>7.61</c:v>
                </c:pt>
                <c:pt idx="10368">
                  <c:v>7.61</c:v>
                </c:pt>
                <c:pt idx="10369">
                  <c:v>7.6</c:v>
                </c:pt>
                <c:pt idx="10370">
                  <c:v>7.6</c:v>
                </c:pt>
                <c:pt idx="10371">
                  <c:v>7.6</c:v>
                </c:pt>
                <c:pt idx="10372">
                  <c:v>7.61</c:v>
                </c:pt>
                <c:pt idx="10373">
                  <c:v>7.61</c:v>
                </c:pt>
                <c:pt idx="10374">
                  <c:v>7.61</c:v>
                </c:pt>
                <c:pt idx="10375">
                  <c:v>7.61</c:v>
                </c:pt>
                <c:pt idx="10376">
                  <c:v>7.61</c:v>
                </c:pt>
                <c:pt idx="10377">
                  <c:v>7.61</c:v>
                </c:pt>
                <c:pt idx="10378">
                  <c:v>7.61</c:v>
                </c:pt>
                <c:pt idx="10379">
                  <c:v>7.62</c:v>
                </c:pt>
                <c:pt idx="10380">
                  <c:v>7.63</c:v>
                </c:pt>
                <c:pt idx="10381">
                  <c:v>7.63</c:v>
                </c:pt>
                <c:pt idx="10382">
                  <c:v>7.62</c:v>
                </c:pt>
                <c:pt idx="10383">
                  <c:v>7.62</c:v>
                </c:pt>
                <c:pt idx="10384">
                  <c:v>7.62</c:v>
                </c:pt>
                <c:pt idx="10385">
                  <c:v>7.63</c:v>
                </c:pt>
                <c:pt idx="10386">
                  <c:v>7.64</c:v>
                </c:pt>
                <c:pt idx="10387">
                  <c:v>7.65</c:v>
                </c:pt>
                <c:pt idx="10388">
                  <c:v>7.63</c:v>
                </c:pt>
                <c:pt idx="10389">
                  <c:v>7.62</c:v>
                </c:pt>
                <c:pt idx="10390">
                  <c:v>7.62</c:v>
                </c:pt>
                <c:pt idx="10391">
                  <c:v>7.63</c:v>
                </c:pt>
                <c:pt idx="10392">
                  <c:v>7.64</c:v>
                </c:pt>
                <c:pt idx="10393">
                  <c:v>7.65</c:v>
                </c:pt>
                <c:pt idx="10394">
                  <c:v>7.64</c:v>
                </c:pt>
                <c:pt idx="10395">
                  <c:v>7.63</c:v>
                </c:pt>
                <c:pt idx="10396">
                  <c:v>7.63</c:v>
                </c:pt>
                <c:pt idx="10397">
                  <c:v>7.65</c:v>
                </c:pt>
                <c:pt idx="10398">
                  <c:v>7.66</c:v>
                </c:pt>
                <c:pt idx="10399">
                  <c:v>7.66</c:v>
                </c:pt>
                <c:pt idx="10400">
                  <c:v>7.64</c:v>
                </c:pt>
                <c:pt idx="10401">
                  <c:v>7.62</c:v>
                </c:pt>
                <c:pt idx="10402">
                  <c:v>7.62</c:v>
                </c:pt>
                <c:pt idx="10403">
                  <c:v>7.64</c:v>
                </c:pt>
                <c:pt idx="10404">
                  <c:v>7.66</c:v>
                </c:pt>
                <c:pt idx="10405">
                  <c:v>7.67</c:v>
                </c:pt>
                <c:pt idx="10406">
                  <c:v>7.65</c:v>
                </c:pt>
                <c:pt idx="10407">
                  <c:v>7.64</c:v>
                </c:pt>
                <c:pt idx="10408">
                  <c:v>7.64</c:v>
                </c:pt>
                <c:pt idx="10409">
                  <c:v>7.65</c:v>
                </c:pt>
                <c:pt idx="10410">
                  <c:v>7.68</c:v>
                </c:pt>
                <c:pt idx="10411">
                  <c:v>7.68</c:v>
                </c:pt>
                <c:pt idx="10412">
                  <c:v>7.66</c:v>
                </c:pt>
                <c:pt idx="10413">
                  <c:v>7.64</c:v>
                </c:pt>
                <c:pt idx="10414">
                  <c:v>7.63</c:v>
                </c:pt>
                <c:pt idx="10415">
                  <c:v>7.65</c:v>
                </c:pt>
                <c:pt idx="10416">
                  <c:v>7.68</c:v>
                </c:pt>
                <c:pt idx="10417">
                  <c:v>7.69</c:v>
                </c:pt>
                <c:pt idx="10418">
                  <c:v>7.68</c:v>
                </c:pt>
                <c:pt idx="10419">
                  <c:v>7.66</c:v>
                </c:pt>
                <c:pt idx="10420">
                  <c:v>7.66</c:v>
                </c:pt>
                <c:pt idx="10421">
                  <c:v>7.67</c:v>
                </c:pt>
                <c:pt idx="10422">
                  <c:v>7.69</c:v>
                </c:pt>
                <c:pt idx="10423">
                  <c:v>7.69</c:v>
                </c:pt>
                <c:pt idx="10424">
                  <c:v>7.69</c:v>
                </c:pt>
                <c:pt idx="10425">
                  <c:v>7.66</c:v>
                </c:pt>
                <c:pt idx="10426">
                  <c:v>7.65</c:v>
                </c:pt>
                <c:pt idx="10427">
                  <c:v>7.67</c:v>
                </c:pt>
                <c:pt idx="10428">
                  <c:v>7.7</c:v>
                </c:pt>
                <c:pt idx="10429">
                  <c:v>7.72</c:v>
                </c:pt>
                <c:pt idx="10430">
                  <c:v>7.71</c:v>
                </c:pt>
                <c:pt idx="10431">
                  <c:v>7.68</c:v>
                </c:pt>
                <c:pt idx="10432">
                  <c:v>7.68</c:v>
                </c:pt>
                <c:pt idx="10433">
                  <c:v>7.68</c:v>
                </c:pt>
                <c:pt idx="10434">
                  <c:v>7.7</c:v>
                </c:pt>
                <c:pt idx="10435">
                  <c:v>7.72</c:v>
                </c:pt>
                <c:pt idx="10436">
                  <c:v>7.71</c:v>
                </c:pt>
                <c:pt idx="10437">
                  <c:v>7.68</c:v>
                </c:pt>
                <c:pt idx="10438">
                  <c:v>7.66</c:v>
                </c:pt>
                <c:pt idx="10439">
                  <c:v>7.67</c:v>
                </c:pt>
                <c:pt idx="10440">
                  <c:v>7.7</c:v>
                </c:pt>
                <c:pt idx="10441">
                  <c:v>7.71</c:v>
                </c:pt>
                <c:pt idx="10442">
                  <c:v>7.71</c:v>
                </c:pt>
                <c:pt idx="10443">
                  <c:v>7.69</c:v>
                </c:pt>
                <c:pt idx="10444">
                  <c:v>7.67</c:v>
                </c:pt>
                <c:pt idx="10445">
                  <c:v>7.68</c:v>
                </c:pt>
                <c:pt idx="10446">
                  <c:v>7.71</c:v>
                </c:pt>
                <c:pt idx="10447">
                  <c:v>7.72</c:v>
                </c:pt>
                <c:pt idx="10448">
                  <c:v>7.72</c:v>
                </c:pt>
                <c:pt idx="10449">
                  <c:v>7.69</c:v>
                </c:pt>
                <c:pt idx="10450">
                  <c:v>7.67</c:v>
                </c:pt>
                <c:pt idx="10451">
                  <c:v>7.68</c:v>
                </c:pt>
                <c:pt idx="10452">
                  <c:v>7.7</c:v>
                </c:pt>
                <c:pt idx="10453">
                  <c:v>7.72</c:v>
                </c:pt>
                <c:pt idx="10454">
                  <c:v>7.72</c:v>
                </c:pt>
                <c:pt idx="10455">
                  <c:v>7.7</c:v>
                </c:pt>
                <c:pt idx="10456">
                  <c:v>7.68</c:v>
                </c:pt>
                <c:pt idx="10457">
                  <c:v>7.69</c:v>
                </c:pt>
                <c:pt idx="10458">
                  <c:v>7.72</c:v>
                </c:pt>
                <c:pt idx="10459">
                  <c:v>7.74</c:v>
                </c:pt>
                <c:pt idx="10460">
                  <c:v>7.73</c:v>
                </c:pt>
                <c:pt idx="10461">
                  <c:v>7.71</c:v>
                </c:pt>
                <c:pt idx="10462">
                  <c:v>7.69</c:v>
                </c:pt>
                <c:pt idx="10463">
                  <c:v>7.69</c:v>
                </c:pt>
                <c:pt idx="10464">
                  <c:v>7.71</c:v>
                </c:pt>
                <c:pt idx="10465">
                  <c:v>7.73</c:v>
                </c:pt>
                <c:pt idx="10466">
                  <c:v>7.74</c:v>
                </c:pt>
                <c:pt idx="10467">
                  <c:v>7.72</c:v>
                </c:pt>
                <c:pt idx="10468">
                  <c:v>7.71</c:v>
                </c:pt>
                <c:pt idx="10469">
                  <c:v>7.71</c:v>
                </c:pt>
                <c:pt idx="10470">
                  <c:v>7.73</c:v>
                </c:pt>
                <c:pt idx="10471">
                  <c:v>7.75</c:v>
                </c:pt>
                <c:pt idx="10472">
                  <c:v>7.75</c:v>
                </c:pt>
                <c:pt idx="10473">
                  <c:v>7.72</c:v>
                </c:pt>
                <c:pt idx="10474">
                  <c:v>7.7</c:v>
                </c:pt>
                <c:pt idx="10475">
                  <c:v>7.7</c:v>
                </c:pt>
                <c:pt idx="10476">
                  <c:v>7.72</c:v>
                </c:pt>
                <c:pt idx="10477">
                  <c:v>7.74</c:v>
                </c:pt>
                <c:pt idx="10478">
                  <c:v>7.75</c:v>
                </c:pt>
                <c:pt idx="10479">
                  <c:v>7.74</c:v>
                </c:pt>
                <c:pt idx="10480">
                  <c:v>7.73</c:v>
                </c:pt>
                <c:pt idx="10481">
                  <c:v>7.73</c:v>
                </c:pt>
                <c:pt idx="10482">
                  <c:v>7.74</c:v>
                </c:pt>
                <c:pt idx="10483">
                  <c:v>7.76</c:v>
                </c:pt>
                <c:pt idx="10484">
                  <c:v>7.76</c:v>
                </c:pt>
                <c:pt idx="10485">
                  <c:v>7.74</c:v>
                </c:pt>
                <c:pt idx="10486">
                  <c:v>7.73</c:v>
                </c:pt>
                <c:pt idx="10487">
                  <c:v>7.73</c:v>
                </c:pt>
                <c:pt idx="10488">
                  <c:v>7.73</c:v>
                </c:pt>
                <c:pt idx="10489">
                  <c:v>7.75</c:v>
                </c:pt>
                <c:pt idx="10490">
                  <c:v>7.76</c:v>
                </c:pt>
                <c:pt idx="10491">
                  <c:v>7.75</c:v>
                </c:pt>
                <c:pt idx="10492">
                  <c:v>7.74</c:v>
                </c:pt>
                <c:pt idx="10493">
                  <c:v>7.74</c:v>
                </c:pt>
                <c:pt idx="10494">
                  <c:v>7.74</c:v>
                </c:pt>
                <c:pt idx="10495">
                  <c:v>7.76</c:v>
                </c:pt>
                <c:pt idx="10496">
                  <c:v>7.76</c:v>
                </c:pt>
                <c:pt idx="10497">
                  <c:v>7.76</c:v>
                </c:pt>
                <c:pt idx="10498">
                  <c:v>7.74</c:v>
                </c:pt>
                <c:pt idx="10499">
                  <c:v>7.74</c:v>
                </c:pt>
                <c:pt idx="10500">
                  <c:v>7.74</c:v>
                </c:pt>
                <c:pt idx="10501">
                  <c:v>7.76</c:v>
                </c:pt>
                <c:pt idx="10502">
                  <c:v>7.77</c:v>
                </c:pt>
                <c:pt idx="10503">
                  <c:v>7.77</c:v>
                </c:pt>
                <c:pt idx="10504">
                  <c:v>7.76</c:v>
                </c:pt>
                <c:pt idx="10505">
                  <c:v>7.76</c:v>
                </c:pt>
                <c:pt idx="10506">
                  <c:v>7.76</c:v>
                </c:pt>
                <c:pt idx="10507">
                  <c:v>7.77</c:v>
                </c:pt>
                <c:pt idx="10508">
                  <c:v>7.77</c:v>
                </c:pt>
                <c:pt idx="10509">
                  <c:v>7.77</c:v>
                </c:pt>
                <c:pt idx="10510">
                  <c:v>7.76</c:v>
                </c:pt>
                <c:pt idx="10511">
                  <c:v>7.76</c:v>
                </c:pt>
                <c:pt idx="10512">
                  <c:v>7.76</c:v>
                </c:pt>
                <c:pt idx="10513">
                  <c:v>7.77</c:v>
                </c:pt>
                <c:pt idx="10514">
                  <c:v>7.78</c:v>
                </c:pt>
                <c:pt idx="10515">
                  <c:v>7.78</c:v>
                </c:pt>
                <c:pt idx="10516">
                  <c:v>7.78</c:v>
                </c:pt>
                <c:pt idx="10517">
                  <c:v>7.78</c:v>
                </c:pt>
                <c:pt idx="10518">
                  <c:v>7.78</c:v>
                </c:pt>
                <c:pt idx="10519">
                  <c:v>7.78</c:v>
                </c:pt>
                <c:pt idx="10520">
                  <c:v>7.78</c:v>
                </c:pt>
                <c:pt idx="10521">
                  <c:v>7.78</c:v>
                </c:pt>
                <c:pt idx="10522">
                  <c:v>7.78</c:v>
                </c:pt>
                <c:pt idx="10523">
                  <c:v>7.78</c:v>
                </c:pt>
                <c:pt idx="10524">
                  <c:v>7.78</c:v>
                </c:pt>
                <c:pt idx="10525">
                  <c:v>7.78</c:v>
                </c:pt>
                <c:pt idx="10526">
                  <c:v>7.78</c:v>
                </c:pt>
                <c:pt idx="10527">
                  <c:v>7.78</c:v>
                </c:pt>
                <c:pt idx="10528">
                  <c:v>7.78</c:v>
                </c:pt>
                <c:pt idx="10529">
                  <c:v>7.78</c:v>
                </c:pt>
                <c:pt idx="10530">
                  <c:v>7.79</c:v>
                </c:pt>
                <c:pt idx="10531">
                  <c:v>7.79</c:v>
                </c:pt>
                <c:pt idx="10532">
                  <c:v>7.79</c:v>
                </c:pt>
                <c:pt idx="10533">
                  <c:v>7.79</c:v>
                </c:pt>
                <c:pt idx="10534">
                  <c:v>7.79</c:v>
                </c:pt>
                <c:pt idx="10535">
                  <c:v>7.79</c:v>
                </c:pt>
                <c:pt idx="10536">
                  <c:v>7.79</c:v>
                </c:pt>
                <c:pt idx="10537">
                  <c:v>7.79</c:v>
                </c:pt>
                <c:pt idx="10538">
                  <c:v>7.79</c:v>
                </c:pt>
                <c:pt idx="10539">
                  <c:v>7.79</c:v>
                </c:pt>
                <c:pt idx="10540">
                  <c:v>7.79</c:v>
                </c:pt>
                <c:pt idx="10541">
                  <c:v>7.8</c:v>
                </c:pt>
                <c:pt idx="10542">
                  <c:v>7.8</c:v>
                </c:pt>
                <c:pt idx="10543">
                  <c:v>7.8</c:v>
                </c:pt>
                <c:pt idx="10544">
                  <c:v>7.8</c:v>
                </c:pt>
                <c:pt idx="10545">
                  <c:v>7.8</c:v>
                </c:pt>
                <c:pt idx="10546">
                  <c:v>7.8</c:v>
                </c:pt>
                <c:pt idx="10547">
                  <c:v>7.8</c:v>
                </c:pt>
                <c:pt idx="10548">
                  <c:v>7.8</c:v>
                </c:pt>
                <c:pt idx="10549">
                  <c:v>7.8</c:v>
                </c:pt>
                <c:pt idx="10550">
                  <c:v>7.8</c:v>
                </c:pt>
                <c:pt idx="10551">
                  <c:v>7.8</c:v>
                </c:pt>
                <c:pt idx="10552">
                  <c:v>7.81</c:v>
                </c:pt>
                <c:pt idx="10553">
                  <c:v>7.81</c:v>
                </c:pt>
                <c:pt idx="10554">
                  <c:v>7.81</c:v>
                </c:pt>
                <c:pt idx="10555">
                  <c:v>7.81</c:v>
                </c:pt>
                <c:pt idx="10556">
                  <c:v>7.81</c:v>
                </c:pt>
                <c:pt idx="10557">
                  <c:v>7.81</c:v>
                </c:pt>
                <c:pt idx="10558">
                  <c:v>7.81</c:v>
                </c:pt>
                <c:pt idx="10559">
                  <c:v>7.81</c:v>
                </c:pt>
                <c:pt idx="10560">
                  <c:v>7.81</c:v>
                </c:pt>
                <c:pt idx="10561">
                  <c:v>7.82</c:v>
                </c:pt>
                <c:pt idx="10562">
                  <c:v>7.82</c:v>
                </c:pt>
                <c:pt idx="10563">
                  <c:v>7.82</c:v>
                </c:pt>
                <c:pt idx="10564">
                  <c:v>7.82</c:v>
                </c:pt>
                <c:pt idx="10565">
                  <c:v>7.83</c:v>
                </c:pt>
                <c:pt idx="10566">
                  <c:v>7.83</c:v>
                </c:pt>
                <c:pt idx="10567">
                  <c:v>7.84</c:v>
                </c:pt>
                <c:pt idx="10568">
                  <c:v>7.82</c:v>
                </c:pt>
                <c:pt idx="10569">
                  <c:v>7.81</c:v>
                </c:pt>
                <c:pt idx="10570">
                  <c:v>7.81</c:v>
                </c:pt>
                <c:pt idx="10571">
                  <c:v>7.82</c:v>
                </c:pt>
                <c:pt idx="10572">
                  <c:v>7.84</c:v>
                </c:pt>
                <c:pt idx="10573">
                  <c:v>7.84</c:v>
                </c:pt>
                <c:pt idx="10574">
                  <c:v>7.83</c:v>
                </c:pt>
                <c:pt idx="10575">
                  <c:v>7.83</c:v>
                </c:pt>
                <c:pt idx="10576">
                  <c:v>7.83</c:v>
                </c:pt>
                <c:pt idx="10577">
                  <c:v>7.84</c:v>
                </c:pt>
                <c:pt idx="10578">
                  <c:v>7.85</c:v>
                </c:pt>
                <c:pt idx="10579">
                  <c:v>7.85</c:v>
                </c:pt>
                <c:pt idx="10580">
                  <c:v>7.84</c:v>
                </c:pt>
                <c:pt idx="10581">
                  <c:v>7.83</c:v>
                </c:pt>
                <c:pt idx="10582">
                  <c:v>7.82</c:v>
                </c:pt>
                <c:pt idx="10583">
                  <c:v>7.84</c:v>
                </c:pt>
                <c:pt idx="10584">
                  <c:v>7.86</c:v>
                </c:pt>
                <c:pt idx="10585">
                  <c:v>7.86</c:v>
                </c:pt>
                <c:pt idx="10586">
                  <c:v>7.85</c:v>
                </c:pt>
                <c:pt idx="10587">
                  <c:v>7.84</c:v>
                </c:pt>
                <c:pt idx="10588">
                  <c:v>7.84</c:v>
                </c:pt>
                <c:pt idx="10589">
                  <c:v>7.86</c:v>
                </c:pt>
                <c:pt idx="10590">
                  <c:v>7.88</c:v>
                </c:pt>
                <c:pt idx="10591">
                  <c:v>7.88</c:v>
                </c:pt>
                <c:pt idx="10592">
                  <c:v>7.86</c:v>
                </c:pt>
                <c:pt idx="10593">
                  <c:v>7.83</c:v>
                </c:pt>
                <c:pt idx="10594">
                  <c:v>7.83</c:v>
                </c:pt>
                <c:pt idx="10595">
                  <c:v>7.85</c:v>
                </c:pt>
                <c:pt idx="10596">
                  <c:v>7.87</c:v>
                </c:pt>
                <c:pt idx="10597">
                  <c:v>7.88</c:v>
                </c:pt>
                <c:pt idx="10598">
                  <c:v>7.87</c:v>
                </c:pt>
                <c:pt idx="10599">
                  <c:v>7.85</c:v>
                </c:pt>
                <c:pt idx="10600">
                  <c:v>7.85</c:v>
                </c:pt>
                <c:pt idx="10601">
                  <c:v>7.86</c:v>
                </c:pt>
                <c:pt idx="10602">
                  <c:v>7.89</c:v>
                </c:pt>
                <c:pt idx="10603">
                  <c:v>7.89</c:v>
                </c:pt>
                <c:pt idx="10604">
                  <c:v>7.87</c:v>
                </c:pt>
                <c:pt idx="10605">
                  <c:v>7.85</c:v>
                </c:pt>
                <c:pt idx="10606">
                  <c:v>7.85</c:v>
                </c:pt>
                <c:pt idx="10607">
                  <c:v>7.86</c:v>
                </c:pt>
                <c:pt idx="10608">
                  <c:v>7.89</c:v>
                </c:pt>
                <c:pt idx="10609">
                  <c:v>7.89</c:v>
                </c:pt>
                <c:pt idx="10610">
                  <c:v>7.88</c:v>
                </c:pt>
                <c:pt idx="10611">
                  <c:v>7.86</c:v>
                </c:pt>
                <c:pt idx="10612">
                  <c:v>7.86</c:v>
                </c:pt>
                <c:pt idx="10613">
                  <c:v>7.87</c:v>
                </c:pt>
                <c:pt idx="10614">
                  <c:v>7.9</c:v>
                </c:pt>
                <c:pt idx="10615">
                  <c:v>7.91</c:v>
                </c:pt>
                <c:pt idx="10616">
                  <c:v>7.89</c:v>
                </c:pt>
                <c:pt idx="10617">
                  <c:v>7.86</c:v>
                </c:pt>
                <c:pt idx="10618">
                  <c:v>7.85</c:v>
                </c:pt>
                <c:pt idx="10619">
                  <c:v>7.86</c:v>
                </c:pt>
                <c:pt idx="10620">
                  <c:v>7.89</c:v>
                </c:pt>
                <c:pt idx="10621">
                  <c:v>7.91</c:v>
                </c:pt>
                <c:pt idx="10622">
                  <c:v>7.9</c:v>
                </c:pt>
                <c:pt idx="10623">
                  <c:v>7.88</c:v>
                </c:pt>
                <c:pt idx="10624">
                  <c:v>7.87</c:v>
                </c:pt>
                <c:pt idx="10625">
                  <c:v>7.88</c:v>
                </c:pt>
                <c:pt idx="10626">
                  <c:v>7.91</c:v>
                </c:pt>
                <c:pt idx="10627">
                  <c:v>7.91</c:v>
                </c:pt>
                <c:pt idx="10628">
                  <c:v>7.9</c:v>
                </c:pt>
                <c:pt idx="10629">
                  <c:v>7.87</c:v>
                </c:pt>
                <c:pt idx="10630">
                  <c:v>7.86</c:v>
                </c:pt>
                <c:pt idx="10631">
                  <c:v>7.86</c:v>
                </c:pt>
                <c:pt idx="10632">
                  <c:v>7.9</c:v>
                </c:pt>
                <c:pt idx="10633">
                  <c:v>7.92</c:v>
                </c:pt>
                <c:pt idx="10634">
                  <c:v>7.92</c:v>
                </c:pt>
                <c:pt idx="10635">
                  <c:v>7.89</c:v>
                </c:pt>
                <c:pt idx="10636">
                  <c:v>7.88</c:v>
                </c:pt>
                <c:pt idx="10637">
                  <c:v>7.89</c:v>
                </c:pt>
                <c:pt idx="10638">
                  <c:v>7.92</c:v>
                </c:pt>
                <c:pt idx="10639">
                  <c:v>7.94</c:v>
                </c:pt>
                <c:pt idx="10640">
                  <c:v>7.93</c:v>
                </c:pt>
                <c:pt idx="10641">
                  <c:v>7.9</c:v>
                </c:pt>
                <c:pt idx="10642">
                  <c:v>7.88</c:v>
                </c:pt>
                <c:pt idx="10643">
                  <c:v>7.88</c:v>
                </c:pt>
                <c:pt idx="10644">
                  <c:v>7.91</c:v>
                </c:pt>
                <c:pt idx="10645">
                  <c:v>7.94</c:v>
                </c:pt>
                <c:pt idx="10646">
                  <c:v>7.94</c:v>
                </c:pt>
                <c:pt idx="10647">
                  <c:v>7.93</c:v>
                </c:pt>
                <c:pt idx="10648">
                  <c:v>7.91</c:v>
                </c:pt>
                <c:pt idx="10649">
                  <c:v>7.91</c:v>
                </c:pt>
                <c:pt idx="10650">
                  <c:v>7.93</c:v>
                </c:pt>
                <c:pt idx="10651">
                  <c:v>7.96</c:v>
                </c:pt>
                <c:pt idx="10652">
                  <c:v>7.96</c:v>
                </c:pt>
                <c:pt idx="10653">
                  <c:v>7.93</c:v>
                </c:pt>
                <c:pt idx="10654">
                  <c:v>7.9</c:v>
                </c:pt>
                <c:pt idx="10655">
                  <c:v>7.9</c:v>
                </c:pt>
                <c:pt idx="10656">
                  <c:v>7.92</c:v>
                </c:pt>
                <c:pt idx="10657">
                  <c:v>7.95</c:v>
                </c:pt>
                <c:pt idx="10658">
                  <c:v>7.95</c:v>
                </c:pt>
                <c:pt idx="10659">
                  <c:v>7.94</c:v>
                </c:pt>
                <c:pt idx="10660">
                  <c:v>7.92</c:v>
                </c:pt>
                <c:pt idx="10661">
                  <c:v>7.92</c:v>
                </c:pt>
                <c:pt idx="10662">
                  <c:v>7.93</c:v>
                </c:pt>
                <c:pt idx="10663">
                  <c:v>7.95</c:v>
                </c:pt>
                <c:pt idx="10664">
                  <c:v>7.96</c:v>
                </c:pt>
                <c:pt idx="10665">
                  <c:v>7.94</c:v>
                </c:pt>
                <c:pt idx="10666">
                  <c:v>7.92</c:v>
                </c:pt>
                <c:pt idx="10667">
                  <c:v>7.92</c:v>
                </c:pt>
                <c:pt idx="10668">
                  <c:v>7.92</c:v>
                </c:pt>
                <c:pt idx="10669">
                  <c:v>7.94</c:v>
                </c:pt>
                <c:pt idx="10670">
                  <c:v>7.95</c:v>
                </c:pt>
                <c:pt idx="10671">
                  <c:v>7.95</c:v>
                </c:pt>
                <c:pt idx="10672">
                  <c:v>7.94</c:v>
                </c:pt>
                <c:pt idx="10673">
                  <c:v>7.94</c:v>
                </c:pt>
                <c:pt idx="10674">
                  <c:v>7.94</c:v>
                </c:pt>
                <c:pt idx="10675">
                  <c:v>7.96</c:v>
                </c:pt>
                <c:pt idx="10676">
                  <c:v>7.96</c:v>
                </c:pt>
                <c:pt idx="10677">
                  <c:v>7.95</c:v>
                </c:pt>
                <c:pt idx="10678">
                  <c:v>7.93</c:v>
                </c:pt>
                <c:pt idx="10679">
                  <c:v>7.93</c:v>
                </c:pt>
                <c:pt idx="10680">
                  <c:v>7.93</c:v>
                </c:pt>
                <c:pt idx="10681">
                  <c:v>7.94</c:v>
                </c:pt>
                <c:pt idx="10682">
                  <c:v>7.95</c:v>
                </c:pt>
                <c:pt idx="10683">
                  <c:v>7.95</c:v>
                </c:pt>
                <c:pt idx="10684">
                  <c:v>7.95</c:v>
                </c:pt>
                <c:pt idx="10685">
                  <c:v>7.95</c:v>
                </c:pt>
                <c:pt idx="10686">
                  <c:v>7.95</c:v>
                </c:pt>
                <c:pt idx="10687">
                  <c:v>7.96</c:v>
                </c:pt>
                <c:pt idx="10688">
                  <c:v>7.96</c:v>
                </c:pt>
                <c:pt idx="10689">
                  <c:v>7.96</c:v>
                </c:pt>
                <c:pt idx="10690">
                  <c:v>7.95</c:v>
                </c:pt>
                <c:pt idx="10691">
                  <c:v>7.95</c:v>
                </c:pt>
                <c:pt idx="10692">
                  <c:v>7.95</c:v>
                </c:pt>
                <c:pt idx="10693">
                  <c:v>7.95</c:v>
                </c:pt>
                <c:pt idx="10694">
                  <c:v>7.96</c:v>
                </c:pt>
                <c:pt idx="10695">
                  <c:v>7.96</c:v>
                </c:pt>
                <c:pt idx="10696">
                  <c:v>7.96</c:v>
                </c:pt>
                <c:pt idx="10697">
                  <c:v>7.96</c:v>
                </c:pt>
                <c:pt idx="10698">
                  <c:v>7.96</c:v>
                </c:pt>
                <c:pt idx="10699">
                  <c:v>7.97</c:v>
                </c:pt>
                <c:pt idx="10700">
                  <c:v>7.97</c:v>
                </c:pt>
                <c:pt idx="10701">
                  <c:v>7.97</c:v>
                </c:pt>
                <c:pt idx="10702">
                  <c:v>7.97</c:v>
                </c:pt>
                <c:pt idx="10703">
                  <c:v>7.97</c:v>
                </c:pt>
                <c:pt idx="10704">
                  <c:v>7.97</c:v>
                </c:pt>
                <c:pt idx="10705">
                  <c:v>7.97</c:v>
                </c:pt>
                <c:pt idx="10706">
                  <c:v>7.97</c:v>
                </c:pt>
                <c:pt idx="10707">
                  <c:v>7.97</c:v>
                </c:pt>
                <c:pt idx="10708">
                  <c:v>7.97</c:v>
                </c:pt>
                <c:pt idx="10709">
                  <c:v>7.97</c:v>
                </c:pt>
                <c:pt idx="10710">
                  <c:v>7.98</c:v>
                </c:pt>
                <c:pt idx="10711">
                  <c:v>7.98</c:v>
                </c:pt>
                <c:pt idx="10712">
                  <c:v>7.98</c:v>
                </c:pt>
                <c:pt idx="10713">
                  <c:v>7.98</c:v>
                </c:pt>
                <c:pt idx="10714">
                  <c:v>7.98</c:v>
                </c:pt>
                <c:pt idx="10715">
                  <c:v>7.98</c:v>
                </c:pt>
                <c:pt idx="10716">
                  <c:v>7.98</c:v>
                </c:pt>
                <c:pt idx="10717">
                  <c:v>7.98</c:v>
                </c:pt>
                <c:pt idx="10718">
                  <c:v>7.98</c:v>
                </c:pt>
                <c:pt idx="10719">
                  <c:v>7.98</c:v>
                </c:pt>
                <c:pt idx="10720">
                  <c:v>7.98</c:v>
                </c:pt>
                <c:pt idx="10721">
                  <c:v>7.99</c:v>
                </c:pt>
                <c:pt idx="10722">
                  <c:v>7.99</c:v>
                </c:pt>
                <c:pt idx="10723">
                  <c:v>7.99</c:v>
                </c:pt>
                <c:pt idx="10724">
                  <c:v>7.99</c:v>
                </c:pt>
                <c:pt idx="10725">
                  <c:v>7.98</c:v>
                </c:pt>
                <c:pt idx="10726">
                  <c:v>7.98</c:v>
                </c:pt>
                <c:pt idx="10727">
                  <c:v>7.99</c:v>
                </c:pt>
                <c:pt idx="10728">
                  <c:v>7.99</c:v>
                </c:pt>
                <c:pt idx="10729">
                  <c:v>7.99</c:v>
                </c:pt>
                <c:pt idx="10730">
                  <c:v>7.99</c:v>
                </c:pt>
                <c:pt idx="10731">
                  <c:v>7.99</c:v>
                </c:pt>
                <c:pt idx="10732">
                  <c:v>7.99</c:v>
                </c:pt>
                <c:pt idx="10733">
                  <c:v>8.01</c:v>
                </c:pt>
                <c:pt idx="10734">
                  <c:v>8.01</c:v>
                </c:pt>
                <c:pt idx="10735">
                  <c:v>8.01</c:v>
                </c:pt>
                <c:pt idx="10736">
                  <c:v>8</c:v>
                </c:pt>
                <c:pt idx="10737">
                  <c:v>7.98</c:v>
                </c:pt>
                <c:pt idx="10738">
                  <c:v>7.98</c:v>
                </c:pt>
                <c:pt idx="10739">
                  <c:v>8</c:v>
                </c:pt>
                <c:pt idx="10740">
                  <c:v>8.01</c:v>
                </c:pt>
                <c:pt idx="10741">
                  <c:v>8.01</c:v>
                </c:pt>
                <c:pt idx="10742">
                  <c:v>8</c:v>
                </c:pt>
                <c:pt idx="10743">
                  <c:v>8</c:v>
                </c:pt>
                <c:pt idx="10744">
                  <c:v>8</c:v>
                </c:pt>
                <c:pt idx="10745">
                  <c:v>8.02</c:v>
                </c:pt>
                <c:pt idx="10746">
                  <c:v>8.0299999999999994</c:v>
                </c:pt>
                <c:pt idx="10747">
                  <c:v>8.0299999999999994</c:v>
                </c:pt>
                <c:pt idx="10748">
                  <c:v>8.01</c:v>
                </c:pt>
                <c:pt idx="10749">
                  <c:v>7.99</c:v>
                </c:pt>
                <c:pt idx="10750">
                  <c:v>7.99</c:v>
                </c:pt>
                <c:pt idx="10751">
                  <c:v>8.01</c:v>
                </c:pt>
                <c:pt idx="10752">
                  <c:v>8.0299999999999994</c:v>
                </c:pt>
                <c:pt idx="10753">
                  <c:v>8.0299999999999994</c:v>
                </c:pt>
                <c:pt idx="10754">
                  <c:v>8.02</c:v>
                </c:pt>
                <c:pt idx="10755">
                  <c:v>8.01</c:v>
                </c:pt>
                <c:pt idx="10756">
                  <c:v>8.01</c:v>
                </c:pt>
                <c:pt idx="10757">
                  <c:v>8.0299999999999994</c:v>
                </c:pt>
                <c:pt idx="10758">
                  <c:v>8.0399999999999991</c:v>
                </c:pt>
                <c:pt idx="10759">
                  <c:v>8.0500000000000007</c:v>
                </c:pt>
                <c:pt idx="10760">
                  <c:v>8.0299999999999994</c:v>
                </c:pt>
                <c:pt idx="10761">
                  <c:v>8.01</c:v>
                </c:pt>
                <c:pt idx="10762">
                  <c:v>8</c:v>
                </c:pt>
                <c:pt idx="10763">
                  <c:v>8.02</c:v>
                </c:pt>
                <c:pt idx="10764">
                  <c:v>8.0399999999999991</c:v>
                </c:pt>
                <c:pt idx="10765">
                  <c:v>8.0500000000000007</c:v>
                </c:pt>
                <c:pt idx="10766">
                  <c:v>8.0399999999999991</c:v>
                </c:pt>
                <c:pt idx="10767">
                  <c:v>8.02</c:v>
                </c:pt>
                <c:pt idx="10768">
                  <c:v>8.02</c:v>
                </c:pt>
                <c:pt idx="10769">
                  <c:v>8.0299999999999994</c:v>
                </c:pt>
                <c:pt idx="10770">
                  <c:v>8.06</c:v>
                </c:pt>
                <c:pt idx="10771">
                  <c:v>8.06</c:v>
                </c:pt>
                <c:pt idx="10772">
                  <c:v>8.0399999999999991</c:v>
                </c:pt>
                <c:pt idx="10773">
                  <c:v>8.01</c:v>
                </c:pt>
                <c:pt idx="10774">
                  <c:v>8.01</c:v>
                </c:pt>
                <c:pt idx="10775">
                  <c:v>8.02</c:v>
                </c:pt>
                <c:pt idx="10776">
                  <c:v>8.0500000000000007</c:v>
                </c:pt>
                <c:pt idx="10777">
                  <c:v>8.06</c:v>
                </c:pt>
                <c:pt idx="10778">
                  <c:v>8.0500000000000007</c:v>
                </c:pt>
                <c:pt idx="10779">
                  <c:v>8.0299999999999994</c:v>
                </c:pt>
                <c:pt idx="10780">
                  <c:v>8.0299999999999994</c:v>
                </c:pt>
                <c:pt idx="10781">
                  <c:v>8.0399999999999991</c:v>
                </c:pt>
                <c:pt idx="10782">
                  <c:v>8.06</c:v>
                </c:pt>
                <c:pt idx="10783">
                  <c:v>8.06</c:v>
                </c:pt>
                <c:pt idx="10784">
                  <c:v>8.06</c:v>
                </c:pt>
                <c:pt idx="10785">
                  <c:v>8.0299999999999994</c:v>
                </c:pt>
                <c:pt idx="10786">
                  <c:v>8.02</c:v>
                </c:pt>
                <c:pt idx="10787">
                  <c:v>8.0299999999999994</c:v>
                </c:pt>
                <c:pt idx="10788">
                  <c:v>8.06</c:v>
                </c:pt>
                <c:pt idx="10789">
                  <c:v>8.07</c:v>
                </c:pt>
                <c:pt idx="10790">
                  <c:v>8.06</c:v>
                </c:pt>
                <c:pt idx="10791">
                  <c:v>8.0399999999999991</c:v>
                </c:pt>
                <c:pt idx="10792">
                  <c:v>8.0299999999999994</c:v>
                </c:pt>
                <c:pt idx="10793">
                  <c:v>8.0399999999999991</c:v>
                </c:pt>
                <c:pt idx="10794">
                  <c:v>8.07</c:v>
                </c:pt>
                <c:pt idx="10795">
                  <c:v>8.09</c:v>
                </c:pt>
                <c:pt idx="10796">
                  <c:v>8.07</c:v>
                </c:pt>
                <c:pt idx="10797">
                  <c:v>8.0399999999999991</c:v>
                </c:pt>
                <c:pt idx="10798">
                  <c:v>8.0299999999999994</c:v>
                </c:pt>
                <c:pt idx="10799">
                  <c:v>8.0299999999999994</c:v>
                </c:pt>
                <c:pt idx="10800">
                  <c:v>8.07</c:v>
                </c:pt>
                <c:pt idx="10801">
                  <c:v>8.08</c:v>
                </c:pt>
                <c:pt idx="10802">
                  <c:v>8.08</c:v>
                </c:pt>
                <c:pt idx="10803">
                  <c:v>8.06</c:v>
                </c:pt>
                <c:pt idx="10804">
                  <c:v>8.0500000000000007</c:v>
                </c:pt>
                <c:pt idx="10805">
                  <c:v>8.06</c:v>
                </c:pt>
                <c:pt idx="10806">
                  <c:v>8.08</c:v>
                </c:pt>
                <c:pt idx="10807">
                  <c:v>8.1</c:v>
                </c:pt>
                <c:pt idx="10808">
                  <c:v>8.09</c:v>
                </c:pt>
                <c:pt idx="10809">
                  <c:v>8.06</c:v>
                </c:pt>
                <c:pt idx="10810">
                  <c:v>8.0399999999999991</c:v>
                </c:pt>
                <c:pt idx="10811">
                  <c:v>8.0500000000000007</c:v>
                </c:pt>
                <c:pt idx="10812">
                  <c:v>8.07</c:v>
                </c:pt>
                <c:pt idx="10813">
                  <c:v>8.09</c:v>
                </c:pt>
                <c:pt idx="10814">
                  <c:v>8.09</c:v>
                </c:pt>
                <c:pt idx="10815">
                  <c:v>8.08</c:v>
                </c:pt>
                <c:pt idx="10816">
                  <c:v>8.07</c:v>
                </c:pt>
                <c:pt idx="10817">
                  <c:v>8.07</c:v>
                </c:pt>
                <c:pt idx="10818">
                  <c:v>8.1</c:v>
                </c:pt>
                <c:pt idx="10819">
                  <c:v>8.11</c:v>
                </c:pt>
                <c:pt idx="10820">
                  <c:v>8.1</c:v>
                </c:pt>
                <c:pt idx="10821">
                  <c:v>8.08</c:v>
                </c:pt>
                <c:pt idx="10822">
                  <c:v>8.06</c:v>
                </c:pt>
                <c:pt idx="10823">
                  <c:v>8.06</c:v>
                </c:pt>
                <c:pt idx="10824">
                  <c:v>8.08</c:v>
                </c:pt>
                <c:pt idx="10825">
                  <c:v>8.1</c:v>
                </c:pt>
                <c:pt idx="10826">
                  <c:v>8.1</c:v>
                </c:pt>
                <c:pt idx="10827">
                  <c:v>8.09</c:v>
                </c:pt>
                <c:pt idx="10828">
                  <c:v>8.08</c:v>
                </c:pt>
                <c:pt idx="10829">
                  <c:v>8.09</c:v>
                </c:pt>
                <c:pt idx="10830">
                  <c:v>8.1</c:v>
                </c:pt>
                <c:pt idx="10831">
                  <c:v>8.1199999999999992</c:v>
                </c:pt>
                <c:pt idx="10832">
                  <c:v>8.1199999999999992</c:v>
                </c:pt>
                <c:pt idx="10833">
                  <c:v>8.09</c:v>
                </c:pt>
                <c:pt idx="10834">
                  <c:v>8.07</c:v>
                </c:pt>
                <c:pt idx="10835">
                  <c:v>8.07</c:v>
                </c:pt>
                <c:pt idx="10836">
                  <c:v>8.09</c:v>
                </c:pt>
                <c:pt idx="10837">
                  <c:v>8.11</c:v>
                </c:pt>
                <c:pt idx="10838">
                  <c:v>8.11</c:v>
                </c:pt>
                <c:pt idx="10839">
                  <c:v>8.11</c:v>
                </c:pt>
                <c:pt idx="10840">
                  <c:v>8.1</c:v>
                </c:pt>
                <c:pt idx="10841">
                  <c:v>8.1</c:v>
                </c:pt>
                <c:pt idx="10842">
                  <c:v>8.11</c:v>
                </c:pt>
                <c:pt idx="10843">
                  <c:v>8.1300000000000008</c:v>
                </c:pt>
                <c:pt idx="10844">
                  <c:v>8.1300000000000008</c:v>
                </c:pt>
                <c:pt idx="10845">
                  <c:v>8.11</c:v>
                </c:pt>
                <c:pt idx="10846">
                  <c:v>8.1</c:v>
                </c:pt>
                <c:pt idx="10847">
                  <c:v>8.1</c:v>
                </c:pt>
                <c:pt idx="10848">
                  <c:v>8.1</c:v>
                </c:pt>
                <c:pt idx="10849">
                  <c:v>8.1199999999999992</c:v>
                </c:pt>
                <c:pt idx="10850">
                  <c:v>8.1199999999999992</c:v>
                </c:pt>
                <c:pt idx="10851">
                  <c:v>8.1199999999999992</c:v>
                </c:pt>
                <c:pt idx="10852">
                  <c:v>8.1199999999999992</c:v>
                </c:pt>
                <c:pt idx="10853">
                  <c:v>8.1199999999999992</c:v>
                </c:pt>
                <c:pt idx="10854">
                  <c:v>8.1199999999999992</c:v>
                </c:pt>
                <c:pt idx="10855">
                  <c:v>8.1300000000000008</c:v>
                </c:pt>
                <c:pt idx="10856">
                  <c:v>8.1300000000000008</c:v>
                </c:pt>
                <c:pt idx="10857">
                  <c:v>8.1300000000000008</c:v>
                </c:pt>
                <c:pt idx="10858">
                  <c:v>8.11</c:v>
                </c:pt>
                <c:pt idx="10859">
                  <c:v>8.11</c:v>
                </c:pt>
                <c:pt idx="10860">
                  <c:v>8.11</c:v>
                </c:pt>
                <c:pt idx="10861">
                  <c:v>8.1300000000000008</c:v>
                </c:pt>
                <c:pt idx="10862">
                  <c:v>8.14</c:v>
                </c:pt>
                <c:pt idx="10863">
                  <c:v>8.14</c:v>
                </c:pt>
                <c:pt idx="10864">
                  <c:v>8.14</c:v>
                </c:pt>
                <c:pt idx="10865">
                  <c:v>8.14</c:v>
                </c:pt>
                <c:pt idx="10866">
                  <c:v>8.14</c:v>
                </c:pt>
                <c:pt idx="10867">
                  <c:v>8.14</c:v>
                </c:pt>
                <c:pt idx="10868">
                  <c:v>8.14</c:v>
                </c:pt>
                <c:pt idx="10869">
                  <c:v>8.14</c:v>
                </c:pt>
                <c:pt idx="10870">
                  <c:v>8.1300000000000008</c:v>
                </c:pt>
                <c:pt idx="10871">
                  <c:v>8.1300000000000008</c:v>
                </c:pt>
                <c:pt idx="10872">
                  <c:v>8.1300000000000008</c:v>
                </c:pt>
                <c:pt idx="10873">
                  <c:v>8.14</c:v>
                </c:pt>
                <c:pt idx="10874">
                  <c:v>8.14</c:v>
                </c:pt>
                <c:pt idx="10875">
                  <c:v>8.14</c:v>
                </c:pt>
                <c:pt idx="10876">
                  <c:v>8.14</c:v>
                </c:pt>
                <c:pt idx="10877">
                  <c:v>8.14</c:v>
                </c:pt>
                <c:pt idx="10878">
                  <c:v>8.14</c:v>
                </c:pt>
                <c:pt idx="10879">
                  <c:v>8.14</c:v>
                </c:pt>
                <c:pt idx="10880">
                  <c:v>8.14</c:v>
                </c:pt>
                <c:pt idx="10881">
                  <c:v>8.14</c:v>
                </c:pt>
                <c:pt idx="10882">
                  <c:v>8.14</c:v>
                </c:pt>
                <c:pt idx="10883">
                  <c:v>8.14</c:v>
                </c:pt>
                <c:pt idx="10884">
                  <c:v>8.15</c:v>
                </c:pt>
                <c:pt idx="10885">
                  <c:v>8.15</c:v>
                </c:pt>
                <c:pt idx="10886">
                  <c:v>8.16</c:v>
                </c:pt>
                <c:pt idx="10887">
                  <c:v>8.16</c:v>
                </c:pt>
                <c:pt idx="10888">
                  <c:v>8.16</c:v>
                </c:pt>
                <c:pt idx="10889">
                  <c:v>8.16</c:v>
                </c:pt>
                <c:pt idx="10890">
                  <c:v>8.16</c:v>
                </c:pt>
                <c:pt idx="10891">
                  <c:v>8.16</c:v>
                </c:pt>
                <c:pt idx="10892">
                  <c:v>8.16</c:v>
                </c:pt>
                <c:pt idx="10893">
                  <c:v>8.16</c:v>
                </c:pt>
                <c:pt idx="10894">
                  <c:v>8.16</c:v>
                </c:pt>
                <c:pt idx="10895">
                  <c:v>8.16</c:v>
                </c:pt>
                <c:pt idx="10896">
                  <c:v>8.16</c:v>
                </c:pt>
                <c:pt idx="10897">
                  <c:v>8.16</c:v>
                </c:pt>
                <c:pt idx="10898">
                  <c:v>8.16</c:v>
                </c:pt>
                <c:pt idx="10899">
                  <c:v>8.16</c:v>
                </c:pt>
                <c:pt idx="10900">
                  <c:v>8.16</c:v>
                </c:pt>
                <c:pt idx="10901">
                  <c:v>8.18</c:v>
                </c:pt>
                <c:pt idx="10902">
                  <c:v>8.18</c:v>
                </c:pt>
                <c:pt idx="10903">
                  <c:v>8.18</c:v>
                </c:pt>
                <c:pt idx="10904">
                  <c:v>8.18</c:v>
                </c:pt>
                <c:pt idx="10905">
                  <c:v>8.18</c:v>
                </c:pt>
                <c:pt idx="10906">
                  <c:v>8.18</c:v>
                </c:pt>
                <c:pt idx="10907">
                  <c:v>8.18</c:v>
                </c:pt>
                <c:pt idx="10908">
                  <c:v>8.18</c:v>
                </c:pt>
                <c:pt idx="10909">
                  <c:v>8.17</c:v>
                </c:pt>
                <c:pt idx="10910">
                  <c:v>8.17</c:v>
                </c:pt>
                <c:pt idx="10911">
                  <c:v>8.17</c:v>
                </c:pt>
                <c:pt idx="10912">
                  <c:v>8.18</c:v>
                </c:pt>
                <c:pt idx="10913">
                  <c:v>8.19</c:v>
                </c:pt>
                <c:pt idx="10914">
                  <c:v>8.19</c:v>
                </c:pt>
                <c:pt idx="10915">
                  <c:v>8.19</c:v>
                </c:pt>
                <c:pt idx="10916">
                  <c:v>8.18</c:v>
                </c:pt>
                <c:pt idx="10917">
                  <c:v>8.17</c:v>
                </c:pt>
                <c:pt idx="10918">
                  <c:v>8.17</c:v>
                </c:pt>
                <c:pt idx="10919">
                  <c:v>8.18</c:v>
                </c:pt>
                <c:pt idx="10920">
                  <c:v>8.1999999999999993</c:v>
                </c:pt>
                <c:pt idx="10921">
                  <c:v>8.19</c:v>
                </c:pt>
                <c:pt idx="10922">
                  <c:v>8.18</c:v>
                </c:pt>
                <c:pt idx="10923">
                  <c:v>8.18</c:v>
                </c:pt>
                <c:pt idx="10924">
                  <c:v>8.18</c:v>
                </c:pt>
                <c:pt idx="10925">
                  <c:v>8.1999999999999993</c:v>
                </c:pt>
                <c:pt idx="10926">
                  <c:v>8.1999999999999993</c:v>
                </c:pt>
                <c:pt idx="10927">
                  <c:v>8.1999999999999993</c:v>
                </c:pt>
                <c:pt idx="10928">
                  <c:v>8.18</c:v>
                </c:pt>
                <c:pt idx="10929">
                  <c:v>8.18</c:v>
                </c:pt>
                <c:pt idx="10930">
                  <c:v>8.18</c:v>
                </c:pt>
                <c:pt idx="10931">
                  <c:v>8.19</c:v>
                </c:pt>
                <c:pt idx="10932">
                  <c:v>8.2100000000000009</c:v>
                </c:pt>
                <c:pt idx="10933">
                  <c:v>8.2100000000000009</c:v>
                </c:pt>
                <c:pt idx="10934">
                  <c:v>8.19</c:v>
                </c:pt>
                <c:pt idx="10935">
                  <c:v>8.19</c:v>
                </c:pt>
                <c:pt idx="10936">
                  <c:v>8.19</c:v>
                </c:pt>
                <c:pt idx="10937">
                  <c:v>8.2100000000000009</c:v>
                </c:pt>
                <c:pt idx="10938">
                  <c:v>8.23</c:v>
                </c:pt>
                <c:pt idx="10939">
                  <c:v>8.23</c:v>
                </c:pt>
                <c:pt idx="10940">
                  <c:v>8.1999999999999993</c:v>
                </c:pt>
                <c:pt idx="10941">
                  <c:v>8.18</c:v>
                </c:pt>
                <c:pt idx="10942">
                  <c:v>8.18</c:v>
                </c:pt>
                <c:pt idx="10943">
                  <c:v>8.19</c:v>
                </c:pt>
                <c:pt idx="10944">
                  <c:v>8.2200000000000006</c:v>
                </c:pt>
                <c:pt idx="10945">
                  <c:v>8.2200000000000006</c:v>
                </c:pt>
                <c:pt idx="10946">
                  <c:v>8.2100000000000009</c:v>
                </c:pt>
                <c:pt idx="10947">
                  <c:v>8.19</c:v>
                </c:pt>
                <c:pt idx="10948">
                  <c:v>8.1999999999999993</c:v>
                </c:pt>
                <c:pt idx="10949">
                  <c:v>8.2200000000000006</c:v>
                </c:pt>
                <c:pt idx="10950">
                  <c:v>8.23</c:v>
                </c:pt>
                <c:pt idx="10951">
                  <c:v>8.23</c:v>
                </c:pt>
                <c:pt idx="10952">
                  <c:v>8.2100000000000009</c:v>
                </c:pt>
                <c:pt idx="10953">
                  <c:v>8.19</c:v>
                </c:pt>
                <c:pt idx="10954">
                  <c:v>8.18</c:v>
                </c:pt>
                <c:pt idx="10955">
                  <c:v>8.1999999999999993</c:v>
                </c:pt>
                <c:pt idx="10956">
                  <c:v>8.23</c:v>
                </c:pt>
                <c:pt idx="10957">
                  <c:v>8.23</c:v>
                </c:pt>
                <c:pt idx="10958">
                  <c:v>8.2200000000000006</c:v>
                </c:pt>
                <c:pt idx="10959">
                  <c:v>8.1999999999999993</c:v>
                </c:pt>
                <c:pt idx="10960">
                  <c:v>8.1999999999999993</c:v>
                </c:pt>
                <c:pt idx="10961">
                  <c:v>8.23</c:v>
                </c:pt>
                <c:pt idx="10962">
                  <c:v>8.25</c:v>
                </c:pt>
                <c:pt idx="10963">
                  <c:v>8.26</c:v>
                </c:pt>
                <c:pt idx="10964">
                  <c:v>8.23</c:v>
                </c:pt>
                <c:pt idx="10965">
                  <c:v>8.1999999999999993</c:v>
                </c:pt>
                <c:pt idx="10966">
                  <c:v>8.19</c:v>
                </c:pt>
                <c:pt idx="10967">
                  <c:v>8.2100000000000009</c:v>
                </c:pt>
                <c:pt idx="10968">
                  <c:v>8.24</c:v>
                </c:pt>
                <c:pt idx="10969">
                  <c:v>8.25</c:v>
                </c:pt>
                <c:pt idx="10970">
                  <c:v>8.24</c:v>
                </c:pt>
                <c:pt idx="10971">
                  <c:v>8.2100000000000009</c:v>
                </c:pt>
                <c:pt idx="10972">
                  <c:v>8.2100000000000009</c:v>
                </c:pt>
                <c:pt idx="10973">
                  <c:v>8.23</c:v>
                </c:pt>
                <c:pt idx="10974">
                  <c:v>8.25</c:v>
                </c:pt>
                <c:pt idx="10975">
                  <c:v>8.25</c:v>
                </c:pt>
                <c:pt idx="10976">
                  <c:v>8.24</c:v>
                </c:pt>
                <c:pt idx="10977">
                  <c:v>8.2100000000000009</c:v>
                </c:pt>
                <c:pt idx="10978">
                  <c:v>8.1999999999999993</c:v>
                </c:pt>
                <c:pt idx="10979">
                  <c:v>8.2100000000000009</c:v>
                </c:pt>
                <c:pt idx="10980">
                  <c:v>8.24</c:v>
                </c:pt>
                <c:pt idx="10981">
                  <c:v>8.26</c:v>
                </c:pt>
                <c:pt idx="10982">
                  <c:v>8.26</c:v>
                </c:pt>
                <c:pt idx="10983">
                  <c:v>8.23</c:v>
                </c:pt>
                <c:pt idx="10984">
                  <c:v>8.2200000000000006</c:v>
                </c:pt>
                <c:pt idx="10985">
                  <c:v>8.23</c:v>
                </c:pt>
                <c:pt idx="10986">
                  <c:v>8.27</c:v>
                </c:pt>
                <c:pt idx="10987">
                  <c:v>8.2799999999999994</c:v>
                </c:pt>
                <c:pt idx="10988">
                  <c:v>8.27</c:v>
                </c:pt>
                <c:pt idx="10989">
                  <c:v>8.23</c:v>
                </c:pt>
                <c:pt idx="10990">
                  <c:v>8.2100000000000009</c:v>
                </c:pt>
                <c:pt idx="10991">
                  <c:v>8.2100000000000009</c:v>
                </c:pt>
                <c:pt idx="10992">
                  <c:v>8.24</c:v>
                </c:pt>
                <c:pt idx="10993">
                  <c:v>8.27</c:v>
                </c:pt>
                <c:pt idx="10994">
                  <c:v>8.27</c:v>
                </c:pt>
                <c:pt idx="10995">
                  <c:v>8.25</c:v>
                </c:pt>
                <c:pt idx="10996">
                  <c:v>8.24</c:v>
                </c:pt>
                <c:pt idx="10997">
                  <c:v>8.24</c:v>
                </c:pt>
                <c:pt idx="10998">
                  <c:v>8.26</c:v>
                </c:pt>
                <c:pt idx="10999">
                  <c:v>8.2799999999999994</c:v>
                </c:pt>
                <c:pt idx="11000">
                  <c:v>8.2799999999999994</c:v>
                </c:pt>
                <c:pt idx="11001">
                  <c:v>8.25</c:v>
                </c:pt>
                <c:pt idx="11002">
                  <c:v>8.23</c:v>
                </c:pt>
                <c:pt idx="11003">
                  <c:v>8.2200000000000006</c:v>
                </c:pt>
                <c:pt idx="11004">
                  <c:v>8.24</c:v>
                </c:pt>
                <c:pt idx="11005">
                  <c:v>8.27</c:v>
                </c:pt>
                <c:pt idx="11006">
                  <c:v>8.27</c:v>
                </c:pt>
                <c:pt idx="11007">
                  <c:v>8.27</c:v>
                </c:pt>
                <c:pt idx="11008">
                  <c:v>8.25</c:v>
                </c:pt>
                <c:pt idx="11009">
                  <c:v>8.25</c:v>
                </c:pt>
                <c:pt idx="11010">
                  <c:v>8.27</c:v>
                </c:pt>
                <c:pt idx="11011">
                  <c:v>8.2899999999999991</c:v>
                </c:pt>
                <c:pt idx="11012">
                  <c:v>8.2899999999999991</c:v>
                </c:pt>
                <c:pt idx="11013">
                  <c:v>8.27</c:v>
                </c:pt>
                <c:pt idx="11014">
                  <c:v>8.25</c:v>
                </c:pt>
                <c:pt idx="11015">
                  <c:v>8.25</c:v>
                </c:pt>
                <c:pt idx="11016">
                  <c:v>8.25</c:v>
                </c:pt>
                <c:pt idx="11017">
                  <c:v>8.2799999999999994</c:v>
                </c:pt>
                <c:pt idx="11018">
                  <c:v>8.2899999999999991</c:v>
                </c:pt>
                <c:pt idx="11019">
                  <c:v>8.2899999999999991</c:v>
                </c:pt>
                <c:pt idx="11020">
                  <c:v>8.27</c:v>
                </c:pt>
                <c:pt idx="11021">
                  <c:v>8.27</c:v>
                </c:pt>
                <c:pt idx="11022">
                  <c:v>8.2799999999999994</c:v>
                </c:pt>
                <c:pt idx="11023">
                  <c:v>8.2899999999999991</c:v>
                </c:pt>
                <c:pt idx="11024">
                  <c:v>8.2899999999999991</c:v>
                </c:pt>
                <c:pt idx="11025">
                  <c:v>8.2899999999999991</c:v>
                </c:pt>
                <c:pt idx="11026">
                  <c:v>8.27</c:v>
                </c:pt>
                <c:pt idx="11027">
                  <c:v>8.27</c:v>
                </c:pt>
                <c:pt idx="11028">
                  <c:v>8.27</c:v>
                </c:pt>
                <c:pt idx="11029">
                  <c:v>8.2899999999999991</c:v>
                </c:pt>
                <c:pt idx="11030">
                  <c:v>8.3000000000000007</c:v>
                </c:pt>
                <c:pt idx="11031">
                  <c:v>8.3000000000000007</c:v>
                </c:pt>
                <c:pt idx="11032">
                  <c:v>8.3000000000000007</c:v>
                </c:pt>
                <c:pt idx="11033">
                  <c:v>8.3000000000000007</c:v>
                </c:pt>
                <c:pt idx="11034">
                  <c:v>8.3000000000000007</c:v>
                </c:pt>
                <c:pt idx="11035">
                  <c:v>8.3000000000000007</c:v>
                </c:pt>
                <c:pt idx="11036">
                  <c:v>8.3000000000000007</c:v>
                </c:pt>
                <c:pt idx="11037">
                  <c:v>8.3000000000000007</c:v>
                </c:pt>
                <c:pt idx="11038">
                  <c:v>8.2899999999999991</c:v>
                </c:pt>
                <c:pt idx="11039">
                  <c:v>8.2799999999999994</c:v>
                </c:pt>
                <c:pt idx="11040">
                  <c:v>8.2799999999999994</c:v>
                </c:pt>
                <c:pt idx="11041">
                  <c:v>8.2899999999999991</c:v>
                </c:pt>
                <c:pt idx="11042">
                  <c:v>8.3000000000000007</c:v>
                </c:pt>
                <c:pt idx="11043">
                  <c:v>8.3000000000000007</c:v>
                </c:pt>
                <c:pt idx="11044">
                  <c:v>8.3000000000000007</c:v>
                </c:pt>
                <c:pt idx="11045">
                  <c:v>8.3000000000000007</c:v>
                </c:pt>
                <c:pt idx="11046">
                  <c:v>8.3000000000000007</c:v>
                </c:pt>
                <c:pt idx="11047">
                  <c:v>8.3000000000000007</c:v>
                </c:pt>
                <c:pt idx="11048">
                  <c:v>8.3000000000000007</c:v>
                </c:pt>
                <c:pt idx="11049">
                  <c:v>8.3000000000000007</c:v>
                </c:pt>
                <c:pt idx="11050">
                  <c:v>8.3000000000000007</c:v>
                </c:pt>
                <c:pt idx="11051">
                  <c:v>8.3000000000000007</c:v>
                </c:pt>
                <c:pt idx="11052">
                  <c:v>8.3000000000000007</c:v>
                </c:pt>
                <c:pt idx="11053">
                  <c:v>8.3000000000000007</c:v>
                </c:pt>
                <c:pt idx="11054">
                  <c:v>8.3000000000000007</c:v>
                </c:pt>
                <c:pt idx="11055">
                  <c:v>8.31</c:v>
                </c:pt>
                <c:pt idx="11056">
                  <c:v>8.32</c:v>
                </c:pt>
                <c:pt idx="11057">
                  <c:v>8.32</c:v>
                </c:pt>
                <c:pt idx="11058">
                  <c:v>8.33</c:v>
                </c:pt>
                <c:pt idx="11059">
                  <c:v>8.33</c:v>
                </c:pt>
                <c:pt idx="11060">
                  <c:v>8.33</c:v>
                </c:pt>
                <c:pt idx="11061">
                  <c:v>8.33</c:v>
                </c:pt>
                <c:pt idx="11062">
                  <c:v>8.33</c:v>
                </c:pt>
                <c:pt idx="11063">
                  <c:v>8.33</c:v>
                </c:pt>
                <c:pt idx="11064">
                  <c:v>8.33</c:v>
                </c:pt>
                <c:pt idx="11065">
                  <c:v>8.32</c:v>
                </c:pt>
                <c:pt idx="11066">
                  <c:v>8.32</c:v>
                </c:pt>
                <c:pt idx="11067">
                  <c:v>8.32</c:v>
                </c:pt>
                <c:pt idx="11068">
                  <c:v>8.33</c:v>
                </c:pt>
                <c:pt idx="11069">
                  <c:v>8.34</c:v>
                </c:pt>
                <c:pt idx="11070">
                  <c:v>8.34</c:v>
                </c:pt>
                <c:pt idx="11071">
                  <c:v>8.34</c:v>
                </c:pt>
                <c:pt idx="11072">
                  <c:v>8.33</c:v>
                </c:pt>
                <c:pt idx="11073">
                  <c:v>8.32</c:v>
                </c:pt>
                <c:pt idx="11074">
                  <c:v>8.32</c:v>
                </c:pt>
                <c:pt idx="11075">
                  <c:v>8.33</c:v>
                </c:pt>
                <c:pt idx="11076">
                  <c:v>8.33</c:v>
                </c:pt>
                <c:pt idx="11077">
                  <c:v>8.33</c:v>
                </c:pt>
                <c:pt idx="11078">
                  <c:v>8.33</c:v>
                </c:pt>
                <c:pt idx="11079">
                  <c:v>8.33</c:v>
                </c:pt>
                <c:pt idx="11080">
                  <c:v>8.33</c:v>
                </c:pt>
                <c:pt idx="11081">
                  <c:v>8.35</c:v>
                </c:pt>
                <c:pt idx="11082">
                  <c:v>8.35</c:v>
                </c:pt>
                <c:pt idx="11083">
                  <c:v>8.35</c:v>
                </c:pt>
                <c:pt idx="11084">
                  <c:v>8.34</c:v>
                </c:pt>
                <c:pt idx="11085">
                  <c:v>8.34</c:v>
                </c:pt>
                <c:pt idx="11086">
                  <c:v>8.34</c:v>
                </c:pt>
                <c:pt idx="11087">
                  <c:v>8.34</c:v>
                </c:pt>
                <c:pt idx="11088">
                  <c:v>8.35</c:v>
                </c:pt>
                <c:pt idx="11089">
                  <c:v>8.35</c:v>
                </c:pt>
                <c:pt idx="11090">
                  <c:v>8.34</c:v>
                </c:pt>
                <c:pt idx="11091">
                  <c:v>8.34</c:v>
                </c:pt>
                <c:pt idx="11092">
                  <c:v>8.35</c:v>
                </c:pt>
                <c:pt idx="11093">
                  <c:v>8.36</c:v>
                </c:pt>
                <c:pt idx="11094">
                  <c:v>8.3699999999999992</c:v>
                </c:pt>
                <c:pt idx="11095">
                  <c:v>8.3699999999999992</c:v>
                </c:pt>
                <c:pt idx="11096">
                  <c:v>8.35</c:v>
                </c:pt>
                <c:pt idx="11097">
                  <c:v>8.34</c:v>
                </c:pt>
                <c:pt idx="11098">
                  <c:v>8.34</c:v>
                </c:pt>
                <c:pt idx="11099">
                  <c:v>8.35</c:v>
                </c:pt>
                <c:pt idx="11100">
                  <c:v>8.3699999999999992</c:v>
                </c:pt>
                <c:pt idx="11101">
                  <c:v>8.3699999999999992</c:v>
                </c:pt>
                <c:pt idx="11102">
                  <c:v>8.36</c:v>
                </c:pt>
                <c:pt idx="11103">
                  <c:v>8.36</c:v>
                </c:pt>
                <c:pt idx="11104">
                  <c:v>8.36</c:v>
                </c:pt>
                <c:pt idx="11105">
                  <c:v>8.39</c:v>
                </c:pt>
                <c:pt idx="11106">
                  <c:v>8.4</c:v>
                </c:pt>
                <c:pt idx="11107">
                  <c:v>8.39</c:v>
                </c:pt>
                <c:pt idx="11108">
                  <c:v>8.3699999999999992</c:v>
                </c:pt>
                <c:pt idx="11109">
                  <c:v>8.35</c:v>
                </c:pt>
                <c:pt idx="11110">
                  <c:v>8.35</c:v>
                </c:pt>
                <c:pt idx="11111">
                  <c:v>8.3699999999999992</c:v>
                </c:pt>
                <c:pt idx="11112">
                  <c:v>8.39</c:v>
                </c:pt>
                <c:pt idx="11113">
                  <c:v>8.39</c:v>
                </c:pt>
                <c:pt idx="11114">
                  <c:v>8.3800000000000008</c:v>
                </c:pt>
                <c:pt idx="11115">
                  <c:v>8.36</c:v>
                </c:pt>
                <c:pt idx="11116">
                  <c:v>8.36</c:v>
                </c:pt>
                <c:pt idx="11117">
                  <c:v>8.39</c:v>
                </c:pt>
                <c:pt idx="11118">
                  <c:v>8.4</c:v>
                </c:pt>
                <c:pt idx="11119">
                  <c:v>8.4</c:v>
                </c:pt>
                <c:pt idx="11120">
                  <c:v>8.3800000000000008</c:v>
                </c:pt>
                <c:pt idx="11121">
                  <c:v>8.36</c:v>
                </c:pt>
                <c:pt idx="11122">
                  <c:v>8.35</c:v>
                </c:pt>
                <c:pt idx="11123">
                  <c:v>8.3699999999999992</c:v>
                </c:pt>
                <c:pt idx="11124">
                  <c:v>8.4</c:v>
                </c:pt>
                <c:pt idx="11125">
                  <c:v>8.4</c:v>
                </c:pt>
                <c:pt idx="11126">
                  <c:v>8.39</c:v>
                </c:pt>
                <c:pt idx="11127">
                  <c:v>8.3699999999999992</c:v>
                </c:pt>
                <c:pt idx="11128">
                  <c:v>8.3699999999999992</c:v>
                </c:pt>
                <c:pt idx="11129">
                  <c:v>8.39</c:v>
                </c:pt>
                <c:pt idx="11130">
                  <c:v>8.41</c:v>
                </c:pt>
                <c:pt idx="11131">
                  <c:v>8.41</c:v>
                </c:pt>
                <c:pt idx="11132">
                  <c:v>8.4</c:v>
                </c:pt>
                <c:pt idx="11133">
                  <c:v>8.3800000000000008</c:v>
                </c:pt>
                <c:pt idx="11134">
                  <c:v>8.3800000000000008</c:v>
                </c:pt>
                <c:pt idx="11135">
                  <c:v>8.39</c:v>
                </c:pt>
                <c:pt idx="11136">
                  <c:v>8.41</c:v>
                </c:pt>
                <c:pt idx="11137">
                  <c:v>8.42</c:v>
                </c:pt>
                <c:pt idx="11138">
                  <c:v>8.41</c:v>
                </c:pt>
                <c:pt idx="11139">
                  <c:v>8.39</c:v>
                </c:pt>
                <c:pt idx="11140">
                  <c:v>8.39</c:v>
                </c:pt>
                <c:pt idx="11141">
                  <c:v>8.4</c:v>
                </c:pt>
                <c:pt idx="11142">
                  <c:v>8.43</c:v>
                </c:pt>
                <c:pt idx="11143">
                  <c:v>8.43</c:v>
                </c:pt>
                <c:pt idx="11144">
                  <c:v>8.41</c:v>
                </c:pt>
                <c:pt idx="11145">
                  <c:v>8.39</c:v>
                </c:pt>
                <c:pt idx="11146">
                  <c:v>8.39</c:v>
                </c:pt>
                <c:pt idx="11147">
                  <c:v>8.39</c:v>
                </c:pt>
                <c:pt idx="11148">
                  <c:v>8.41</c:v>
                </c:pt>
                <c:pt idx="11149">
                  <c:v>8.43</c:v>
                </c:pt>
                <c:pt idx="11150">
                  <c:v>8.42</c:v>
                </c:pt>
                <c:pt idx="11151">
                  <c:v>8.4</c:v>
                </c:pt>
                <c:pt idx="11152">
                  <c:v>8.4</c:v>
                </c:pt>
                <c:pt idx="11153">
                  <c:v>8.41</c:v>
                </c:pt>
                <c:pt idx="11154">
                  <c:v>8.43</c:v>
                </c:pt>
                <c:pt idx="11155">
                  <c:v>8.44</c:v>
                </c:pt>
                <c:pt idx="11156">
                  <c:v>8.43</c:v>
                </c:pt>
                <c:pt idx="11157">
                  <c:v>8.4</c:v>
                </c:pt>
                <c:pt idx="11158">
                  <c:v>8.39</c:v>
                </c:pt>
                <c:pt idx="11159">
                  <c:v>8.4</c:v>
                </c:pt>
                <c:pt idx="11160">
                  <c:v>8.42</c:v>
                </c:pt>
                <c:pt idx="11161">
                  <c:v>8.43</c:v>
                </c:pt>
                <c:pt idx="11162">
                  <c:v>8.44</c:v>
                </c:pt>
                <c:pt idx="11163">
                  <c:v>8.42</c:v>
                </c:pt>
                <c:pt idx="11164">
                  <c:v>8.41</c:v>
                </c:pt>
                <c:pt idx="11165">
                  <c:v>8.42</c:v>
                </c:pt>
                <c:pt idx="11166">
                  <c:v>8.44</c:v>
                </c:pt>
                <c:pt idx="11167">
                  <c:v>8.4499999999999993</c:v>
                </c:pt>
                <c:pt idx="11168">
                  <c:v>8.44</c:v>
                </c:pt>
                <c:pt idx="11169">
                  <c:v>8.42</c:v>
                </c:pt>
                <c:pt idx="11170">
                  <c:v>8.4</c:v>
                </c:pt>
                <c:pt idx="11171">
                  <c:v>8.4</c:v>
                </c:pt>
                <c:pt idx="11172">
                  <c:v>8.43</c:v>
                </c:pt>
                <c:pt idx="11173">
                  <c:v>8.44</c:v>
                </c:pt>
                <c:pt idx="11174">
                  <c:v>8.4499999999999993</c:v>
                </c:pt>
                <c:pt idx="11175">
                  <c:v>8.44</c:v>
                </c:pt>
                <c:pt idx="11176">
                  <c:v>8.43</c:v>
                </c:pt>
                <c:pt idx="11177">
                  <c:v>8.43</c:v>
                </c:pt>
                <c:pt idx="11178">
                  <c:v>8.4499999999999993</c:v>
                </c:pt>
                <c:pt idx="11179">
                  <c:v>8.4600000000000009</c:v>
                </c:pt>
                <c:pt idx="11180">
                  <c:v>8.4600000000000009</c:v>
                </c:pt>
                <c:pt idx="11181">
                  <c:v>8.43</c:v>
                </c:pt>
                <c:pt idx="11182">
                  <c:v>8.42</c:v>
                </c:pt>
                <c:pt idx="11183">
                  <c:v>8.41</c:v>
                </c:pt>
                <c:pt idx="11184">
                  <c:v>8.43</c:v>
                </c:pt>
                <c:pt idx="11185">
                  <c:v>8.4499999999999993</c:v>
                </c:pt>
                <c:pt idx="11186">
                  <c:v>8.4499999999999993</c:v>
                </c:pt>
                <c:pt idx="11187">
                  <c:v>8.4499999999999993</c:v>
                </c:pt>
                <c:pt idx="11188">
                  <c:v>8.44</c:v>
                </c:pt>
                <c:pt idx="11189">
                  <c:v>8.44</c:v>
                </c:pt>
                <c:pt idx="11190">
                  <c:v>8.4499999999999993</c:v>
                </c:pt>
                <c:pt idx="11191">
                  <c:v>8.4700000000000006</c:v>
                </c:pt>
                <c:pt idx="11192">
                  <c:v>8.4700000000000006</c:v>
                </c:pt>
                <c:pt idx="11193">
                  <c:v>8.4499999999999993</c:v>
                </c:pt>
                <c:pt idx="11194">
                  <c:v>8.43</c:v>
                </c:pt>
                <c:pt idx="11195">
                  <c:v>8.42</c:v>
                </c:pt>
                <c:pt idx="11196">
                  <c:v>8.44</c:v>
                </c:pt>
                <c:pt idx="11197">
                  <c:v>8.4600000000000009</c:v>
                </c:pt>
                <c:pt idx="11198">
                  <c:v>8.4700000000000006</c:v>
                </c:pt>
                <c:pt idx="11199">
                  <c:v>8.4700000000000006</c:v>
                </c:pt>
                <c:pt idx="11200">
                  <c:v>8.4700000000000006</c:v>
                </c:pt>
                <c:pt idx="11201">
                  <c:v>8.4700000000000006</c:v>
                </c:pt>
                <c:pt idx="11202">
                  <c:v>8.4700000000000006</c:v>
                </c:pt>
                <c:pt idx="11203">
                  <c:v>8.48</c:v>
                </c:pt>
                <c:pt idx="11204">
                  <c:v>8.48</c:v>
                </c:pt>
                <c:pt idx="11205">
                  <c:v>8.4700000000000006</c:v>
                </c:pt>
                <c:pt idx="11206">
                  <c:v>8.4600000000000009</c:v>
                </c:pt>
                <c:pt idx="11207">
                  <c:v>8.4600000000000009</c:v>
                </c:pt>
                <c:pt idx="11208">
                  <c:v>8.4600000000000009</c:v>
                </c:pt>
                <c:pt idx="11209">
                  <c:v>8.48</c:v>
                </c:pt>
                <c:pt idx="11210">
                  <c:v>8.48</c:v>
                </c:pt>
                <c:pt idx="11211">
                  <c:v>8.48</c:v>
                </c:pt>
                <c:pt idx="11212">
                  <c:v>8.48</c:v>
                </c:pt>
                <c:pt idx="11213">
                  <c:v>8.48</c:v>
                </c:pt>
                <c:pt idx="11214">
                  <c:v>8.48</c:v>
                </c:pt>
                <c:pt idx="11215">
                  <c:v>8.48</c:v>
                </c:pt>
                <c:pt idx="11216">
                  <c:v>8.48</c:v>
                </c:pt>
                <c:pt idx="11217">
                  <c:v>8.48</c:v>
                </c:pt>
                <c:pt idx="11218">
                  <c:v>8.4700000000000006</c:v>
                </c:pt>
                <c:pt idx="11219">
                  <c:v>8.4700000000000006</c:v>
                </c:pt>
                <c:pt idx="11220">
                  <c:v>8.4700000000000006</c:v>
                </c:pt>
                <c:pt idx="11221">
                  <c:v>8.48</c:v>
                </c:pt>
                <c:pt idx="11222">
                  <c:v>8.4499999999999993</c:v>
                </c:pt>
                <c:pt idx="11223">
                  <c:v>8.4499999999999993</c:v>
                </c:pt>
                <c:pt idx="11224">
                  <c:v>8.4499999999999993</c:v>
                </c:pt>
                <c:pt idx="11225">
                  <c:v>8.44</c:v>
                </c:pt>
                <c:pt idx="11226">
                  <c:v>8.44</c:v>
                </c:pt>
                <c:pt idx="11227">
                  <c:v>8.44</c:v>
                </c:pt>
                <c:pt idx="11228">
                  <c:v>8.44</c:v>
                </c:pt>
                <c:pt idx="11229">
                  <c:v>8.4499999999999993</c:v>
                </c:pt>
                <c:pt idx="11230">
                  <c:v>8.4499999999999993</c:v>
                </c:pt>
                <c:pt idx="11231">
                  <c:v>8.4499999999999993</c:v>
                </c:pt>
                <c:pt idx="11232">
                  <c:v>8.4499999999999993</c:v>
                </c:pt>
                <c:pt idx="11233">
                  <c:v>8.4499999999999993</c:v>
                </c:pt>
                <c:pt idx="11234">
                  <c:v>8.4499999999999993</c:v>
                </c:pt>
                <c:pt idx="11235">
                  <c:v>8.4499999999999993</c:v>
                </c:pt>
                <c:pt idx="11236">
                  <c:v>8.4499999999999993</c:v>
                </c:pt>
                <c:pt idx="11237">
                  <c:v>8.4499999999999993</c:v>
                </c:pt>
                <c:pt idx="11238">
                  <c:v>8.4499999999999993</c:v>
                </c:pt>
                <c:pt idx="11239">
                  <c:v>8.4600000000000009</c:v>
                </c:pt>
                <c:pt idx="11240">
                  <c:v>8.4600000000000009</c:v>
                </c:pt>
                <c:pt idx="11241">
                  <c:v>8.4700000000000006</c:v>
                </c:pt>
                <c:pt idx="11242">
                  <c:v>8.4700000000000006</c:v>
                </c:pt>
                <c:pt idx="11243">
                  <c:v>8.4700000000000006</c:v>
                </c:pt>
                <c:pt idx="11244">
                  <c:v>8.4700000000000006</c:v>
                </c:pt>
                <c:pt idx="11245">
                  <c:v>8.4700000000000006</c:v>
                </c:pt>
                <c:pt idx="11246">
                  <c:v>8.4700000000000006</c:v>
                </c:pt>
                <c:pt idx="11247">
                  <c:v>8.4700000000000006</c:v>
                </c:pt>
                <c:pt idx="11248">
                  <c:v>8.4700000000000006</c:v>
                </c:pt>
                <c:pt idx="11249">
                  <c:v>8.4700000000000006</c:v>
                </c:pt>
                <c:pt idx="11250">
                  <c:v>8.4700000000000006</c:v>
                </c:pt>
                <c:pt idx="11251">
                  <c:v>8.4700000000000006</c:v>
                </c:pt>
                <c:pt idx="11252">
                  <c:v>8.48</c:v>
                </c:pt>
                <c:pt idx="11253">
                  <c:v>8.48</c:v>
                </c:pt>
                <c:pt idx="11254">
                  <c:v>8.48</c:v>
                </c:pt>
                <c:pt idx="11255">
                  <c:v>8.48</c:v>
                </c:pt>
                <c:pt idx="11256">
                  <c:v>8.49</c:v>
                </c:pt>
                <c:pt idx="11257">
                  <c:v>8.49</c:v>
                </c:pt>
                <c:pt idx="11258">
                  <c:v>8.49</c:v>
                </c:pt>
                <c:pt idx="11259">
                  <c:v>8.48</c:v>
                </c:pt>
                <c:pt idx="11260">
                  <c:v>8.48</c:v>
                </c:pt>
                <c:pt idx="11261">
                  <c:v>8.48</c:v>
                </c:pt>
                <c:pt idx="11262">
                  <c:v>8.49</c:v>
                </c:pt>
                <c:pt idx="11263">
                  <c:v>8.49</c:v>
                </c:pt>
                <c:pt idx="11264">
                  <c:v>8.49</c:v>
                </c:pt>
                <c:pt idx="11265">
                  <c:v>8.48</c:v>
                </c:pt>
                <c:pt idx="11266">
                  <c:v>8.48</c:v>
                </c:pt>
                <c:pt idx="11267">
                  <c:v>8.49</c:v>
                </c:pt>
                <c:pt idx="11268">
                  <c:v>8.5</c:v>
                </c:pt>
                <c:pt idx="11269">
                  <c:v>8.5</c:v>
                </c:pt>
                <c:pt idx="11270">
                  <c:v>8.5</c:v>
                </c:pt>
                <c:pt idx="11271">
                  <c:v>8.49</c:v>
                </c:pt>
                <c:pt idx="11272">
                  <c:v>8.49</c:v>
                </c:pt>
                <c:pt idx="11273">
                  <c:v>8.49</c:v>
                </c:pt>
                <c:pt idx="11274">
                  <c:v>8.49</c:v>
                </c:pt>
                <c:pt idx="11275">
                  <c:v>8.49</c:v>
                </c:pt>
                <c:pt idx="11276">
                  <c:v>8.49</c:v>
                </c:pt>
                <c:pt idx="11277">
                  <c:v>8.48</c:v>
                </c:pt>
                <c:pt idx="11278">
                  <c:v>8.48</c:v>
                </c:pt>
                <c:pt idx="11279">
                  <c:v>8.49</c:v>
                </c:pt>
                <c:pt idx="11280">
                  <c:v>8.51</c:v>
                </c:pt>
                <c:pt idx="11281">
                  <c:v>8.51</c:v>
                </c:pt>
                <c:pt idx="11282">
                  <c:v>8.51</c:v>
                </c:pt>
                <c:pt idx="11283">
                  <c:v>8.49</c:v>
                </c:pt>
                <c:pt idx="11284">
                  <c:v>8.48</c:v>
                </c:pt>
                <c:pt idx="11285">
                  <c:v>8.48</c:v>
                </c:pt>
                <c:pt idx="11286">
                  <c:v>8.49</c:v>
                </c:pt>
                <c:pt idx="11287">
                  <c:v>8.51</c:v>
                </c:pt>
                <c:pt idx="11288">
                  <c:v>8.51</c:v>
                </c:pt>
                <c:pt idx="11289">
                  <c:v>8.5</c:v>
                </c:pt>
                <c:pt idx="11290">
                  <c:v>8.49</c:v>
                </c:pt>
                <c:pt idx="11291">
                  <c:v>8.49</c:v>
                </c:pt>
                <c:pt idx="11292">
                  <c:v>8.51</c:v>
                </c:pt>
                <c:pt idx="11293">
                  <c:v>8.5299999999999994</c:v>
                </c:pt>
                <c:pt idx="11294">
                  <c:v>8.52</c:v>
                </c:pt>
                <c:pt idx="11295">
                  <c:v>8.5</c:v>
                </c:pt>
                <c:pt idx="11296">
                  <c:v>8.48</c:v>
                </c:pt>
                <c:pt idx="11297">
                  <c:v>8.48</c:v>
                </c:pt>
                <c:pt idx="11298">
                  <c:v>8.49</c:v>
                </c:pt>
                <c:pt idx="11299">
                  <c:v>8.52</c:v>
                </c:pt>
                <c:pt idx="11300">
                  <c:v>8.5299999999999994</c:v>
                </c:pt>
                <c:pt idx="11301">
                  <c:v>8.51</c:v>
                </c:pt>
                <c:pt idx="11302">
                  <c:v>8.49</c:v>
                </c:pt>
                <c:pt idx="11303">
                  <c:v>8.49</c:v>
                </c:pt>
                <c:pt idx="11304">
                  <c:v>8.52</c:v>
                </c:pt>
                <c:pt idx="11305">
                  <c:v>8.5399999999999991</c:v>
                </c:pt>
                <c:pt idx="11306">
                  <c:v>8.5399999999999991</c:v>
                </c:pt>
                <c:pt idx="11307">
                  <c:v>8.52</c:v>
                </c:pt>
                <c:pt idx="11308">
                  <c:v>8.49</c:v>
                </c:pt>
                <c:pt idx="11309">
                  <c:v>8.49</c:v>
                </c:pt>
                <c:pt idx="11310">
                  <c:v>8.5</c:v>
                </c:pt>
                <c:pt idx="11311">
                  <c:v>8.5299999999999994</c:v>
                </c:pt>
                <c:pt idx="11312">
                  <c:v>8.5399999999999991</c:v>
                </c:pt>
                <c:pt idx="11313">
                  <c:v>8.5299999999999994</c:v>
                </c:pt>
                <c:pt idx="11314">
                  <c:v>8.51</c:v>
                </c:pt>
                <c:pt idx="11315">
                  <c:v>8.51</c:v>
                </c:pt>
                <c:pt idx="11316">
                  <c:v>8.51</c:v>
                </c:pt>
                <c:pt idx="11317">
                  <c:v>8.51</c:v>
                </c:pt>
                <c:pt idx="11318">
                  <c:v>8.51</c:v>
                </c:pt>
                <c:pt idx="11319">
                  <c:v>8.51</c:v>
                </c:pt>
                <c:pt idx="11320">
                  <c:v>8.51</c:v>
                </c:pt>
                <c:pt idx="11321">
                  <c:v>8.51</c:v>
                </c:pt>
                <c:pt idx="11322">
                  <c:v>8.51</c:v>
                </c:pt>
                <c:pt idx="11323">
                  <c:v>8.51</c:v>
                </c:pt>
                <c:pt idx="11324">
                  <c:v>8.51</c:v>
                </c:pt>
                <c:pt idx="11325">
                  <c:v>8.51</c:v>
                </c:pt>
                <c:pt idx="11326">
                  <c:v>8.49</c:v>
                </c:pt>
                <c:pt idx="11327">
                  <c:v>8.5299999999999994</c:v>
                </c:pt>
                <c:pt idx="11328">
                  <c:v>8.52</c:v>
                </c:pt>
                <c:pt idx="11329">
                  <c:v>8.48</c:v>
                </c:pt>
                <c:pt idx="11330">
                  <c:v>8.52</c:v>
                </c:pt>
                <c:pt idx="11331">
                  <c:v>8.5299999999999994</c:v>
                </c:pt>
                <c:pt idx="11332">
                  <c:v>8.51</c:v>
                </c:pt>
                <c:pt idx="11333">
                  <c:v>8.5399999999999991</c:v>
                </c:pt>
                <c:pt idx="11334">
                  <c:v>8.5399999999999991</c:v>
                </c:pt>
                <c:pt idx="11335">
                  <c:v>8.5</c:v>
                </c:pt>
                <c:pt idx="11336">
                  <c:v>8.52</c:v>
                </c:pt>
                <c:pt idx="11337">
                  <c:v>8.5299999999999994</c:v>
                </c:pt>
                <c:pt idx="11338">
                  <c:v>8.52</c:v>
                </c:pt>
                <c:pt idx="11339">
                  <c:v>8.5399999999999991</c:v>
                </c:pt>
                <c:pt idx="11340">
                  <c:v>8.5399999999999991</c:v>
                </c:pt>
                <c:pt idx="11341">
                  <c:v>8.51</c:v>
                </c:pt>
                <c:pt idx="11342">
                  <c:v>8.52</c:v>
                </c:pt>
                <c:pt idx="11343">
                  <c:v>8.5399999999999991</c:v>
                </c:pt>
                <c:pt idx="11344">
                  <c:v>8.52</c:v>
                </c:pt>
                <c:pt idx="11345">
                  <c:v>8.5399999999999991</c:v>
                </c:pt>
                <c:pt idx="11346">
                  <c:v>8.5500000000000007</c:v>
                </c:pt>
                <c:pt idx="11347">
                  <c:v>8.5299999999999994</c:v>
                </c:pt>
                <c:pt idx="11348">
                  <c:v>8.5299999999999994</c:v>
                </c:pt>
                <c:pt idx="11349">
                  <c:v>8.5500000000000007</c:v>
                </c:pt>
                <c:pt idx="11350">
                  <c:v>8.5399999999999991</c:v>
                </c:pt>
                <c:pt idx="11351">
                  <c:v>8.56</c:v>
                </c:pt>
                <c:pt idx="11352">
                  <c:v>8.56</c:v>
                </c:pt>
                <c:pt idx="11353">
                  <c:v>8.5500000000000007</c:v>
                </c:pt>
                <c:pt idx="11354">
                  <c:v>8.56</c:v>
                </c:pt>
                <c:pt idx="11355">
                  <c:v>8.5500000000000007</c:v>
                </c:pt>
                <c:pt idx="11356">
                  <c:v>8.57</c:v>
                </c:pt>
                <c:pt idx="11357">
                  <c:v>8.57</c:v>
                </c:pt>
                <c:pt idx="11358">
                  <c:v>8.57</c:v>
                </c:pt>
                <c:pt idx="11359">
                  <c:v>8.57</c:v>
                </c:pt>
                <c:pt idx="11360">
                  <c:v>8.57</c:v>
                </c:pt>
                <c:pt idx="11361">
                  <c:v>8.59</c:v>
                </c:pt>
                <c:pt idx="11362">
                  <c:v>8.59</c:v>
                </c:pt>
                <c:pt idx="11363">
                  <c:v>8.57</c:v>
                </c:pt>
                <c:pt idx="11364">
                  <c:v>8.58</c:v>
                </c:pt>
                <c:pt idx="11365">
                  <c:v>8.58</c:v>
                </c:pt>
                <c:pt idx="11366">
                  <c:v>8.58</c:v>
                </c:pt>
                <c:pt idx="11367">
                  <c:v>8.59</c:v>
                </c:pt>
                <c:pt idx="11368">
                  <c:v>8.57</c:v>
                </c:pt>
                <c:pt idx="11369">
                  <c:v>8.57</c:v>
                </c:pt>
                <c:pt idx="11370">
                  <c:v>8.59</c:v>
                </c:pt>
                <c:pt idx="11371">
                  <c:v>8.57</c:v>
                </c:pt>
                <c:pt idx="11372">
                  <c:v>8.58</c:v>
                </c:pt>
                <c:pt idx="11373">
                  <c:v>8.6</c:v>
                </c:pt>
                <c:pt idx="11374">
                  <c:v>8.57</c:v>
                </c:pt>
                <c:pt idx="11375">
                  <c:v>8.57</c:v>
                </c:pt>
                <c:pt idx="11376">
                  <c:v>8.59</c:v>
                </c:pt>
                <c:pt idx="11377">
                  <c:v>8.58</c:v>
                </c:pt>
                <c:pt idx="11378">
                  <c:v>8.58</c:v>
                </c:pt>
                <c:pt idx="11379">
                  <c:v>8.6</c:v>
                </c:pt>
                <c:pt idx="11380">
                  <c:v>8.58</c:v>
                </c:pt>
                <c:pt idx="11381">
                  <c:v>8.57</c:v>
                </c:pt>
                <c:pt idx="11382">
                  <c:v>8.59</c:v>
                </c:pt>
                <c:pt idx="11383">
                  <c:v>8.58</c:v>
                </c:pt>
                <c:pt idx="11384">
                  <c:v>8.58</c:v>
                </c:pt>
                <c:pt idx="11385">
                  <c:v>8.61</c:v>
                </c:pt>
                <c:pt idx="11386">
                  <c:v>8.58</c:v>
                </c:pt>
                <c:pt idx="11387">
                  <c:v>8.57</c:v>
                </c:pt>
                <c:pt idx="11388">
                  <c:v>8.6</c:v>
                </c:pt>
                <c:pt idx="11389">
                  <c:v>8.59</c:v>
                </c:pt>
                <c:pt idx="11390">
                  <c:v>8.58</c:v>
                </c:pt>
                <c:pt idx="11391">
                  <c:v>8.59</c:v>
                </c:pt>
                <c:pt idx="11392">
                  <c:v>8.5500000000000007</c:v>
                </c:pt>
                <c:pt idx="11393">
                  <c:v>8.5299999999999994</c:v>
                </c:pt>
                <c:pt idx="11394">
                  <c:v>8.5500000000000007</c:v>
                </c:pt>
                <c:pt idx="11395">
                  <c:v>8.5399999999999991</c:v>
                </c:pt>
                <c:pt idx="11396">
                  <c:v>8.5299999999999994</c:v>
                </c:pt>
                <c:pt idx="11397">
                  <c:v>8.56</c:v>
                </c:pt>
                <c:pt idx="11398">
                  <c:v>8.5399999999999991</c:v>
                </c:pt>
                <c:pt idx="11399">
                  <c:v>8.52</c:v>
                </c:pt>
                <c:pt idx="11400">
                  <c:v>8.5500000000000007</c:v>
                </c:pt>
                <c:pt idx="11401">
                  <c:v>8.5500000000000007</c:v>
                </c:pt>
                <c:pt idx="11402">
                  <c:v>8.5299999999999994</c:v>
                </c:pt>
                <c:pt idx="11403">
                  <c:v>8.57</c:v>
                </c:pt>
                <c:pt idx="11404">
                  <c:v>8.56</c:v>
                </c:pt>
                <c:pt idx="11405">
                  <c:v>8.5299999999999994</c:v>
                </c:pt>
                <c:pt idx="11406">
                  <c:v>8.5500000000000007</c:v>
                </c:pt>
                <c:pt idx="11407">
                  <c:v>8.56</c:v>
                </c:pt>
                <c:pt idx="11408">
                  <c:v>8.5399999999999991</c:v>
                </c:pt>
                <c:pt idx="11409">
                  <c:v>8.57</c:v>
                </c:pt>
                <c:pt idx="11410">
                  <c:v>8.56</c:v>
                </c:pt>
                <c:pt idx="11411">
                  <c:v>8.5399999999999991</c:v>
                </c:pt>
                <c:pt idx="11412">
                  <c:v>8.56</c:v>
                </c:pt>
                <c:pt idx="11413">
                  <c:v>8.57</c:v>
                </c:pt>
                <c:pt idx="11414">
                  <c:v>8.56</c:v>
                </c:pt>
                <c:pt idx="11415">
                  <c:v>8.58</c:v>
                </c:pt>
                <c:pt idx="11416">
                  <c:v>8.57</c:v>
                </c:pt>
                <c:pt idx="11417">
                  <c:v>8.5500000000000007</c:v>
                </c:pt>
                <c:pt idx="11418">
                  <c:v>8.56</c:v>
                </c:pt>
                <c:pt idx="11419">
                  <c:v>8.57</c:v>
                </c:pt>
                <c:pt idx="11420">
                  <c:v>8.56</c:v>
                </c:pt>
                <c:pt idx="11421">
                  <c:v>8.58</c:v>
                </c:pt>
                <c:pt idx="11422">
                  <c:v>8.58</c:v>
                </c:pt>
                <c:pt idx="11423">
                  <c:v>8.56</c:v>
                </c:pt>
                <c:pt idx="11424">
                  <c:v>8.57</c:v>
                </c:pt>
                <c:pt idx="11425">
                  <c:v>8.59</c:v>
                </c:pt>
                <c:pt idx="11426">
                  <c:v>8.57</c:v>
                </c:pt>
                <c:pt idx="11427">
                  <c:v>8.59</c:v>
                </c:pt>
                <c:pt idx="11428">
                  <c:v>8.6</c:v>
                </c:pt>
                <c:pt idx="11429">
                  <c:v>8.57</c:v>
                </c:pt>
                <c:pt idx="11430">
                  <c:v>8.58</c:v>
                </c:pt>
                <c:pt idx="11431">
                  <c:v>8.59</c:v>
                </c:pt>
                <c:pt idx="11432">
                  <c:v>8.6</c:v>
                </c:pt>
                <c:pt idx="11433">
                  <c:v>8.6</c:v>
                </c:pt>
                <c:pt idx="11434">
                  <c:v>8.59</c:v>
                </c:pt>
                <c:pt idx="11435">
                  <c:v>8.59</c:v>
                </c:pt>
                <c:pt idx="11436">
                  <c:v>8.6</c:v>
                </c:pt>
                <c:pt idx="11437">
                  <c:v>8.59</c:v>
                </c:pt>
                <c:pt idx="11438">
                  <c:v>8.6</c:v>
                </c:pt>
                <c:pt idx="11439">
                  <c:v>8.61</c:v>
                </c:pt>
                <c:pt idx="11440">
                  <c:v>8.61</c:v>
                </c:pt>
                <c:pt idx="11441">
                  <c:v>8.61</c:v>
                </c:pt>
                <c:pt idx="11442">
                  <c:v>8.61</c:v>
                </c:pt>
                <c:pt idx="11443">
                  <c:v>8.61</c:v>
                </c:pt>
                <c:pt idx="11444">
                  <c:v>8.61</c:v>
                </c:pt>
                <c:pt idx="11445">
                  <c:v>8.6300000000000008</c:v>
                </c:pt>
                <c:pt idx="11446">
                  <c:v>8.6300000000000008</c:v>
                </c:pt>
                <c:pt idx="11447">
                  <c:v>8.6</c:v>
                </c:pt>
                <c:pt idx="11448">
                  <c:v>8.61</c:v>
                </c:pt>
                <c:pt idx="11449">
                  <c:v>8.6</c:v>
                </c:pt>
                <c:pt idx="11450">
                  <c:v>8.61</c:v>
                </c:pt>
                <c:pt idx="11451">
                  <c:v>8.6199999999999992</c:v>
                </c:pt>
                <c:pt idx="11452">
                  <c:v>8.59</c:v>
                </c:pt>
                <c:pt idx="11453">
                  <c:v>8.59</c:v>
                </c:pt>
                <c:pt idx="11454">
                  <c:v>8.58</c:v>
                </c:pt>
                <c:pt idx="11455">
                  <c:v>8.59</c:v>
                </c:pt>
                <c:pt idx="11456">
                  <c:v>8.6</c:v>
                </c:pt>
                <c:pt idx="11457">
                  <c:v>8.57</c:v>
                </c:pt>
                <c:pt idx="11458">
                  <c:v>8.56</c:v>
                </c:pt>
                <c:pt idx="11459">
                  <c:v>8.59</c:v>
                </c:pt>
                <c:pt idx="11460">
                  <c:v>8.57</c:v>
                </c:pt>
                <c:pt idx="11461">
                  <c:v>8.58</c:v>
                </c:pt>
                <c:pt idx="11462">
                  <c:v>8.61</c:v>
                </c:pt>
                <c:pt idx="11463">
                  <c:v>8.58</c:v>
                </c:pt>
                <c:pt idx="11464">
                  <c:v>8.56</c:v>
                </c:pt>
                <c:pt idx="11465">
                  <c:v>8.59</c:v>
                </c:pt>
                <c:pt idx="11466">
                  <c:v>8.58</c:v>
                </c:pt>
                <c:pt idx="11467">
                  <c:v>8.58</c:v>
                </c:pt>
                <c:pt idx="11468">
                  <c:v>8.61</c:v>
                </c:pt>
                <c:pt idx="11469">
                  <c:v>8.59</c:v>
                </c:pt>
                <c:pt idx="11470">
                  <c:v>8.57</c:v>
                </c:pt>
                <c:pt idx="11471">
                  <c:v>8.6</c:v>
                </c:pt>
                <c:pt idx="11472">
                  <c:v>8.6</c:v>
                </c:pt>
                <c:pt idx="11473">
                  <c:v>8.58</c:v>
                </c:pt>
                <c:pt idx="11474">
                  <c:v>8.6199999999999992</c:v>
                </c:pt>
                <c:pt idx="11475">
                  <c:v>8.6</c:v>
                </c:pt>
                <c:pt idx="11476">
                  <c:v>8.57</c:v>
                </c:pt>
                <c:pt idx="11477">
                  <c:v>8.6</c:v>
                </c:pt>
                <c:pt idx="11478">
                  <c:v>8.6</c:v>
                </c:pt>
                <c:pt idx="11479">
                  <c:v>8.58</c:v>
                </c:pt>
                <c:pt idx="11480">
                  <c:v>8.6199999999999992</c:v>
                </c:pt>
                <c:pt idx="11481">
                  <c:v>8.61</c:v>
                </c:pt>
                <c:pt idx="11482">
                  <c:v>8.58</c:v>
                </c:pt>
                <c:pt idx="11483">
                  <c:v>8.6</c:v>
                </c:pt>
                <c:pt idx="11484">
                  <c:v>8.61</c:v>
                </c:pt>
                <c:pt idx="11485">
                  <c:v>8.59</c:v>
                </c:pt>
                <c:pt idx="11486">
                  <c:v>8.6199999999999992</c:v>
                </c:pt>
                <c:pt idx="11487">
                  <c:v>8.6199999999999992</c:v>
                </c:pt>
                <c:pt idx="11488">
                  <c:v>8.59</c:v>
                </c:pt>
                <c:pt idx="11489">
                  <c:v>8.61</c:v>
                </c:pt>
                <c:pt idx="11490">
                  <c:v>8.6300000000000008</c:v>
                </c:pt>
                <c:pt idx="11491">
                  <c:v>8.61</c:v>
                </c:pt>
                <c:pt idx="11492">
                  <c:v>8.6300000000000008</c:v>
                </c:pt>
                <c:pt idx="11493">
                  <c:v>8.6199999999999992</c:v>
                </c:pt>
                <c:pt idx="11494">
                  <c:v>8.57</c:v>
                </c:pt>
                <c:pt idx="11495">
                  <c:v>8.56</c:v>
                </c:pt>
                <c:pt idx="11496">
                  <c:v>8.56</c:v>
                </c:pt>
                <c:pt idx="11497">
                  <c:v>8.5500000000000007</c:v>
                </c:pt>
                <c:pt idx="11498">
                  <c:v>8.5500000000000007</c:v>
                </c:pt>
                <c:pt idx="11499">
                  <c:v>8.5399999999999991</c:v>
                </c:pt>
                <c:pt idx="11500">
                  <c:v>8.5299999999999994</c:v>
                </c:pt>
                <c:pt idx="11501">
                  <c:v>8.5399999999999991</c:v>
                </c:pt>
                <c:pt idx="11502">
                  <c:v>8.5299999999999994</c:v>
                </c:pt>
                <c:pt idx="11503">
                  <c:v>8.5299999999999994</c:v>
                </c:pt>
                <c:pt idx="11504">
                  <c:v>8.5399999999999991</c:v>
                </c:pt>
                <c:pt idx="11505">
                  <c:v>8.5399999999999991</c:v>
                </c:pt>
                <c:pt idx="11506">
                  <c:v>8.5500000000000007</c:v>
                </c:pt>
                <c:pt idx="11507">
                  <c:v>8.56</c:v>
                </c:pt>
                <c:pt idx="11508">
                  <c:v>8.56</c:v>
                </c:pt>
                <c:pt idx="11509">
                  <c:v>8.57</c:v>
                </c:pt>
                <c:pt idx="11510">
                  <c:v>8.58</c:v>
                </c:pt>
                <c:pt idx="11511">
                  <c:v>8.56</c:v>
                </c:pt>
                <c:pt idx="11512">
                  <c:v>8.5500000000000007</c:v>
                </c:pt>
                <c:pt idx="11513">
                  <c:v>8.5500000000000007</c:v>
                </c:pt>
                <c:pt idx="11514">
                  <c:v>8.5399999999999991</c:v>
                </c:pt>
                <c:pt idx="11515">
                  <c:v>8.5399999999999991</c:v>
                </c:pt>
                <c:pt idx="11516">
                  <c:v>8.52</c:v>
                </c:pt>
                <c:pt idx="11517">
                  <c:v>8.52</c:v>
                </c:pt>
                <c:pt idx="11518">
                  <c:v>8.52</c:v>
                </c:pt>
                <c:pt idx="11519">
                  <c:v>8.5299999999999994</c:v>
                </c:pt>
                <c:pt idx="11520">
                  <c:v>8.51</c:v>
                </c:pt>
                <c:pt idx="11521">
                  <c:v>8.51</c:v>
                </c:pt>
                <c:pt idx="11522">
                  <c:v>8.52</c:v>
                </c:pt>
                <c:pt idx="11523">
                  <c:v>8.52</c:v>
                </c:pt>
                <c:pt idx="11524">
                  <c:v>8.5299999999999994</c:v>
                </c:pt>
                <c:pt idx="11525">
                  <c:v>8.5399999999999991</c:v>
                </c:pt>
                <c:pt idx="11526">
                  <c:v>8.5299999999999994</c:v>
                </c:pt>
                <c:pt idx="11527">
                  <c:v>8.5299999999999994</c:v>
                </c:pt>
                <c:pt idx="11528">
                  <c:v>8.5299999999999994</c:v>
                </c:pt>
                <c:pt idx="11529">
                  <c:v>8.5399999999999991</c:v>
                </c:pt>
                <c:pt idx="11530">
                  <c:v>8.57</c:v>
                </c:pt>
                <c:pt idx="11531">
                  <c:v>8.5299999999999994</c:v>
                </c:pt>
                <c:pt idx="11532">
                  <c:v>8.5299999999999994</c:v>
                </c:pt>
                <c:pt idx="11533">
                  <c:v>8.56</c:v>
                </c:pt>
                <c:pt idx="11534">
                  <c:v>8.5500000000000007</c:v>
                </c:pt>
                <c:pt idx="11535">
                  <c:v>8.5500000000000007</c:v>
                </c:pt>
                <c:pt idx="11536">
                  <c:v>8.58</c:v>
                </c:pt>
                <c:pt idx="11537">
                  <c:v>8.56</c:v>
                </c:pt>
                <c:pt idx="11538">
                  <c:v>8.5399999999999991</c:v>
                </c:pt>
                <c:pt idx="11539">
                  <c:v>8.57</c:v>
                </c:pt>
                <c:pt idx="11540">
                  <c:v>8.57</c:v>
                </c:pt>
                <c:pt idx="11541">
                  <c:v>8.56</c:v>
                </c:pt>
                <c:pt idx="11542">
                  <c:v>8.59</c:v>
                </c:pt>
                <c:pt idx="11543">
                  <c:v>8.57</c:v>
                </c:pt>
                <c:pt idx="11544">
                  <c:v>8.5500000000000007</c:v>
                </c:pt>
                <c:pt idx="11545">
                  <c:v>8.58</c:v>
                </c:pt>
                <c:pt idx="11546">
                  <c:v>8.58</c:v>
                </c:pt>
                <c:pt idx="11547">
                  <c:v>8.56</c:v>
                </c:pt>
                <c:pt idx="11548">
                  <c:v>8.59</c:v>
                </c:pt>
                <c:pt idx="11549">
                  <c:v>8.58</c:v>
                </c:pt>
                <c:pt idx="11550">
                  <c:v>8.5500000000000007</c:v>
                </c:pt>
                <c:pt idx="11551">
                  <c:v>8.58</c:v>
                </c:pt>
                <c:pt idx="11552">
                  <c:v>8.58</c:v>
                </c:pt>
                <c:pt idx="11553">
                  <c:v>8.57</c:v>
                </c:pt>
                <c:pt idx="11554">
                  <c:v>8.6</c:v>
                </c:pt>
                <c:pt idx="11555">
                  <c:v>8.59</c:v>
                </c:pt>
                <c:pt idx="11556">
                  <c:v>8.56</c:v>
                </c:pt>
                <c:pt idx="11557">
                  <c:v>8.58</c:v>
                </c:pt>
                <c:pt idx="11558">
                  <c:v>8.6</c:v>
                </c:pt>
                <c:pt idx="11559">
                  <c:v>8.58</c:v>
                </c:pt>
                <c:pt idx="11560">
                  <c:v>8.6</c:v>
                </c:pt>
                <c:pt idx="11561">
                  <c:v>8.6</c:v>
                </c:pt>
                <c:pt idx="11562">
                  <c:v>8.57</c:v>
                </c:pt>
                <c:pt idx="11563">
                  <c:v>8.59</c:v>
                </c:pt>
                <c:pt idx="11564">
                  <c:v>8.6</c:v>
                </c:pt>
                <c:pt idx="11565">
                  <c:v>8.58</c:v>
                </c:pt>
                <c:pt idx="11566">
                  <c:v>8.57</c:v>
                </c:pt>
                <c:pt idx="11567">
                  <c:v>8.57</c:v>
                </c:pt>
                <c:pt idx="11568">
                  <c:v>8.57</c:v>
                </c:pt>
                <c:pt idx="11569">
                  <c:v>8.56</c:v>
                </c:pt>
                <c:pt idx="11570">
                  <c:v>8.56</c:v>
                </c:pt>
                <c:pt idx="11571">
                  <c:v>8.5500000000000007</c:v>
                </c:pt>
                <c:pt idx="11572">
                  <c:v>8.5500000000000007</c:v>
                </c:pt>
                <c:pt idx="11573">
                  <c:v>8.5399999999999991</c:v>
                </c:pt>
                <c:pt idx="11574">
                  <c:v>8.5399999999999991</c:v>
                </c:pt>
                <c:pt idx="11575">
                  <c:v>8.5299999999999994</c:v>
                </c:pt>
                <c:pt idx="11576">
                  <c:v>8.5299999999999994</c:v>
                </c:pt>
                <c:pt idx="11577">
                  <c:v>8.52</c:v>
                </c:pt>
                <c:pt idx="11578">
                  <c:v>8.51</c:v>
                </c:pt>
                <c:pt idx="11579">
                  <c:v>8.52</c:v>
                </c:pt>
                <c:pt idx="11580">
                  <c:v>8.52</c:v>
                </c:pt>
                <c:pt idx="11581">
                  <c:v>8.52</c:v>
                </c:pt>
                <c:pt idx="11582">
                  <c:v>8.52</c:v>
                </c:pt>
                <c:pt idx="11583">
                  <c:v>8.5299999999999994</c:v>
                </c:pt>
                <c:pt idx="11584">
                  <c:v>8.52</c:v>
                </c:pt>
                <c:pt idx="11585">
                  <c:v>8.51</c:v>
                </c:pt>
                <c:pt idx="11586">
                  <c:v>8.5</c:v>
                </c:pt>
                <c:pt idx="11587">
                  <c:v>8.49</c:v>
                </c:pt>
                <c:pt idx="11588">
                  <c:v>8.4700000000000006</c:v>
                </c:pt>
                <c:pt idx="11589">
                  <c:v>8.4700000000000006</c:v>
                </c:pt>
                <c:pt idx="11590">
                  <c:v>8.4600000000000009</c:v>
                </c:pt>
                <c:pt idx="11591">
                  <c:v>8.4600000000000009</c:v>
                </c:pt>
                <c:pt idx="11592">
                  <c:v>8.4499999999999993</c:v>
                </c:pt>
                <c:pt idx="11593">
                  <c:v>8.44</c:v>
                </c:pt>
                <c:pt idx="11594">
                  <c:v>8.43</c:v>
                </c:pt>
                <c:pt idx="11595">
                  <c:v>8.42</c:v>
                </c:pt>
                <c:pt idx="11596">
                  <c:v>8.41</c:v>
                </c:pt>
                <c:pt idx="11597">
                  <c:v>8.4</c:v>
                </c:pt>
                <c:pt idx="11598">
                  <c:v>8.41</c:v>
                </c:pt>
                <c:pt idx="11599">
                  <c:v>8.41</c:v>
                </c:pt>
                <c:pt idx="11600">
                  <c:v>8.3800000000000008</c:v>
                </c:pt>
                <c:pt idx="11601">
                  <c:v>8.3800000000000008</c:v>
                </c:pt>
                <c:pt idx="11602">
                  <c:v>8.39</c:v>
                </c:pt>
                <c:pt idx="11603">
                  <c:v>8.3800000000000008</c:v>
                </c:pt>
                <c:pt idx="11604">
                  <c:v>8.39</c:v>
                </c:pt>
                <c:pt idx="11605">
                  <c:v>8.41</c:v>
                </c:pt>
                <c:pt idx="11606">
                  <c:v>8.3699999999999992</c:v>
                </c:pt>
                <c:pt idx="11607">
                  <c:v>8.3800000000000008</c:v>
                </c:pt>
                <c:pt idx="11608">
                  <c:v>8.4</c:v>
                </c:pt>
                <c:pt idx="11609">
                  <c:v>8.3800000000000008</c:v>
                </c:pt>
                <c:pt idx="11610">
                  <c:v>8.39</c:v>
                </c:pt>
                <c:pt idx="11611">
                  <c:v>8.41</c:v>
                </c:pt>
                <c:pt idx="11612">
                  <c:v>8.3800000000000008</c:v>
                </c:pt>
                <c:pt idx="11613">
                  <c:v>8.34</c:v>
                </c:pt>
                <c:pt idx="11614">
                  <c:v>8.32</c:v>
                </c:pt>
                <c:pt idx="11615">
                  <c:v>8.26</c:v>
                </c:pt>
                <c:pt idx="11616">
                  <c:v>8.25</c:v>
                </c:pt>
                <c:pt idx="11617">
                  <c:v>8.26</c:v>
                </c:pt>
                <c:pt idx="11618">
                  <c:v>8.2200000000000006</c:v>
                </c:pt>
                <c:pt idx="11619">
                  <c:v>8.1999999999999993</c:v>
                </c:pt>
                <c:pt idx="11620">
                  <c:v>8.23</c:v>
                </c:pt>
                <c:pt idx="11621">
                  <c:v>8.2200000000000006</c:v>
                </c:pt>
                <c:pt idx="11622">
                  <c:v>8.1999999999999993</c:v>
                </c:pt>
                <c:pt idx="11623">
                  <c:v>8.24</c:v>
                </c:pt>
                <c:pt idx="11624">
                  <c:v>8.2100000000000009</c:v>
                </c:pt>
                <c:pt idx="11625">
                  <c:v>8.18</c:v>
                </c:pt>
                <c:pt idx="11626">
                  <c:v>8.2200000000000006</c:v>
                </c:pt>
                <c:pt idx="11627">
                  <c:v>8.2200000000000006</c:v>
                </c:pt>
                <c:pt idx="11628">
                  <c:v>8.18</c:v>
                </c:pt>
                <c:pt idx="11629">
                  <c:v>8.16</c:v>
                </c:pt>
                <c:pt idx="11630">
                  <c:v>8.08</c:v>
                </c:pt>
                <c:pt idx="11631">
                  <c:v>8.01</c:v>
                </c:pt>
                <c:pt idx="11632">
                  <c:v>8.01</c:v>
                </c:pt>
                <c:pt idx="11633">
                  <c:v>7.99</c:v>
                </c:pt>
                <c:pt idx="11634">
                  <c:v>7.94</c:v>
                </c:pt>
                <c:pt idx="11635">
                  <c:v>7.94</c:v>
                </c:pt>
                <c:pt idx="11636">
                  <c:v>7.9</c:v>
                </c:pt>
                <c:pt idx="11637">
                  <c:v>7.84</c:v>
                </c:pt>
                <c:pt idx="11638">
                  <c:v>7.85</c:v>
                </c:pt>
                <c:pt idx="11639">
                  <c:v>7.85</c:v>
                </c:pt>
                <c:pt idx="11640">
                  <c:v>7.83</c:v>
                </c:pt>
                <c:pt idx="11641">
                  <c:v>7.84</c:v>
                </c:pt>
                <c:pt idx="11642">
                  <c:v>7.84</c:v>
                </c:pt>
                <c:pt idx="11643">
                  <c:v>7.81</c:v>
                </c:pt>
                <c:pt idx="11644">
                  <c:v>7.83</c:v>
                </c:pt>
                <c:pt idx="11645">
                  <c:v>7.85</c:v>
                </c:pt>
                <c:pt idx="11646">
                  <c:v>7.83</c:v>
                </c:pt>
                <c:pt idx="11647">
                  <c:v>7.85</c:v>
                </c:pt>
                <c:pt idx="11648">
                  <c:v>7.86</c:v>
                </c:pt>
                <c:pt idx="11649">
                  <c:v>7.83</c:v>
                </c:pt>
                <c:pt idx="11650">
                  <c:v>7.84</c:v>
                </c:pt>
                <c:pt idx="11651">
                  <c:v>7.85</c:v>
                </c:pt>
                <c:pt idx="11652">
                  <c:v>7.83</c:v>
                </c:pt>
                <c:pt idx="11653">
                  <c:v>7.84</c:v>
                </c:pt>
                <c:pt idx="11654">
                  <c:v>7.85</c:v>
                </c:pt>
                <c:pt idx="11655">
                  <c:v>7.83</c:v>
                </c:pt>
                <c:pt idx="11656">
                  <c:v>7.83</c:v>
                </c:pt>
                <c:pt idx="11657">
                  <c:v>7.85</c:v>
                </c:pt>
                <c:pt idx="11658">
                  <c:v>7.84</c:v>
                </c:pt>
                <c:pt idx="11659">
                  <c:v>7.86</c:v>
                </c:pt>
                <c:pt idx="11660">
                  <c:v>7.84</c:v>
                </c:pt>
                <c:pt idx="11661">
                  <c:v>7.85</c:v>
                </c:pt>
                <c:pt idx="11662">
                  <c:v>7.86</c:v>
                </c:pt>
                <c:pt idx="11663">
                  <c:v>7.86</c:v>
                </c:pt>
                <c:pt idx="11664">
                  <c:v>7.87</c:v>
                </c:pt>
                <c:pt idx="11665">
                  <c:v>7.87</c:v>
                </c:pt>
                <c:pt idx="11666">
                  <c:v>7.85</c:v>
                </c:pt>
                <c:pt idx="11667">
                  <c:v>7.78</c:v>
                </c:pt>
                <c:pt idx="11668">
                  <c:v>7.71</c:v>
                </c:pt>
                <c:pt idx="11669">
                  <c:v>7.67</c:v>
                </c:pt>
                <c:pt idx="11670">
                  <c:v>7.62</c:v>
                </c:pt>
                <c:pt idx="11671">
                  <c:v>7.59</c:v>
                </c:pt>
                <c:pt idx="11672">
                  <c:v>7.57</c:v>
                </c:pt>
                <c:pt idx="11673">
                  <c:v>7.55</c:v>
                </c:pt>
                <c:pt idx="11674">
                  <c:v>7.54</c:v>
                </c:pt>
                <c:pt idx="11675">
                  <c:v>7.54</c:v>
                </c:pt>
                <c:pt idx="11676">
                  <c:v>7.51</c:v>
                </c:pt>
                <c:pt idx="11677">
                  <c:v>7.52</c:v>
                </c:pt>
                <c:pt idx="11678">
                  <c:v>7.51</c:v>
                </c:pt>
                <c:pt idx="11679">
                  <c:v>7.52</c:v>
                </c:pt>
                <c:pt idx="11680">
                  <c:v>7.53</c:v>
                </c:pt>
                <c:pt idx="11681">
                  <c:v>7.51</c:v>
                </c:pt>
                <c:pt idx="11682">
                  <c:v>7.5</c:v>
                </c:pt>
                <c:pt idx="11683">
                  <c:v>7.48</c:v>
                </c:pt>
                <c:pt idx="11684">
                  <c:v>7.42</c:v>
                </c:pt>
                <c:pt idx="11685">
                  <c:v>7.4</c:v>
                </c:pt>
                <c:pt idx="11686">
                  <c:v>7.38</c:v>
                </c:pt>
                <c:pt idx="11687">
                  <c:v>7.32</c:v>
                </c:pt>
                <c:pt idx="11688">
                  <c:v>7.3</c:v>
                </c:pt>
                <c:pt idx="11689">
                  <c:v>7.3</c:v>
                </c:pt>
                <c:pt idx="11690">
                  <c:v>7.28</c:v>
                </c:pt>
                <c:pt idx="11691">
                  <c:v>7.28</c:v>
                </c:pt>
                <c:pt idx="11692">
                  <c:v>7.3</c:v>
                </c:pt>
                <c:pt idx="11693">
                  <c:v>7.27</c:v>
                </c:pt>
                <c:pt idx="11694">
                  <c:v>7.26</c:v>
                </c:pt>
                <c:pt idx="11695">
                  <c:v>7.29</c:v>
                </c:pt>
                <c:pt idx="11696">
                  <c:v>7.28</c:v>
                </c:pt>
                <c:pt idx="11697">
                  <c:v>7.28</c:v>
                </c:pt>
                <c:pt idx="11698">
                  <c:v>7.31</c:v>
                </c:pt>
                <c:pt idx="11699">
                  <c:v>7.28</c:v>
                </c:pt>
                <c:pt idx="11700">
                  <c:v>7.26</c:v>
                </c:pt>
                <c:pt idx="11701">
                  <c:v>7.3</c:v>
                </c:pt>
                <c:pt idx="11702">
                  <c:v>7.29</c:v>
                </c:pt>
                <c:pt idx="11703">
                  <c:v>7.28</c:v>
                </c:pt>
                <c:pt idx="11704">
                  <c:v>7.32</c:v>
                </c:pt>
                <c:pt idx="11705">
                  <c:v>7.3</c:v>
                </c:pt>
                <c:pt idx="11706">
                  <c:v>7.26</c:v>
                </c:pt>
                <c:pt idx="11707">
                  <c:v>7.26</c:v>
                </c:pt>
                <c:pt idx="11708">
                  <c:v>7.2</c:v>
                </c:pt>
                <c:pt idx="11709">
                  <c:v>7.16</c:v>
                </c:pt>
                <c:pt idx="11710">
                  <c:v>7.18</c:v>
                </c:pt>
                <c:pt idx="11711">
                  <c:v>7.14</c:v>
                </c:pt>
                <c:pt idx="11712">
                  <c:v>7.1</c:v>
                </c:pt>
                <c:pt idx="11713">
                  <c:v>7.13</c:v>
                </c:pt>
                <c:pt idx="11714">
                  <c:v>7.12</c:v>
                </c:pt>
                <c:pt idx="11715">
                  <c:v>7.1</c:v>
                </c:pt>
                <c:pt idx="11716">
                  <c:v>7.13</c:v>
                </c:pt>
                <c:pt idx="11717">
                  <c:v>7.12</c:v>
                </c:pt>
                <c:pt idx="11718">
                  <c:v>7.08</c:v>
                </c:pt>
                <c:pt idx="11719">
                  <c:v>7.11</c:v>
                </c:pt>
                <c:pt idx="11720">
                  <c:v>7.12</c:v>
                </c:pt>
                <c:pt idx="11721">
                  <c:v>7.1</c:v>
                </c:pt>
                <c:pt idx="11722">
                  <c:v>7.13</c:v>
                </c:pt>
                <c:pt idx="11723">
                  <c:v>7.13</c:v>
                </c:pt>
                <c:pt idx="11724">
                  <c:v>7.1</c:v>
                </c:pt>
                <c:pt idx="11725">
                  <c:v>7.11</c:v>
                </c:pt>
                <c:pt idx="11726">
                  <c:v>7.06</c:v>
                </c:pt>
                <c:pt idx="11727">
                  <c:v>7.01</c:v>
                </c:pt>
                <c:pt idx="11728">
                  <c:v>7</c:v>
                </c:pt>
                <c:pt idx="11729">
                  <c:v>6.95</c:v>
                </c:pt>
                <c:pt idx="11730">
                  <c:v>6.96</c:v>
                </c:pt>
                <c:pt idx="11731">
                  <c:v>6.97</c:v>
                </c:pt>
                <c:pt idx="11732">
                  <c:v>6.95</c:v>
                </c:pt>
                <c:pt idx="11733">
                  <c:v>6.96</c:v>
                </c:pt>
                <c:pt idx="11734">
                  <c:v>6.96</c:v>
                </c:pt>
                <c:pt idx="11735">
                  <c:v>6.94</c:v>
                </c:pt>
                <c:pt idx="11736">
                  <c:v>6.95</c:v>
                </c:pt>
                <c:pt idx="11737">
                  <c:v>6.97</c:v>
                </c:pt>
                <c:pt idx="11738">
                  <c:v>6.97</c:v>
                </c:pt>
                <c:pt idx="11739">
                  <c:v>6.98</c:v>
                </c:pt>
                <c:pt idx="11740">
                  <c:v>6.95</c:v>
                </c:pt>
                <c:pt idx="11741">
                  <c:v>6.91</c:v>
                </c:pt>
                <c:pt idx="11742">
                  <c:v>6.88</c:v>
                </c:pt>
                <c:pt idx="11743">
                  <c:v>6.84</c:v>
                </c:pt>
                <c:pt idx="11744">
                  <c:v>6.81</c:v>
                </c:pt>
                <c:pt idx="11745">
                  <c:v>6.8</c:v>
                </c:pt>
                <c:pt idx="11746">
                  <c:v>6.78</c:v>
                </c:pt>
                <c:pt idx="11747">
                  <c:v>6.77</c:v>
                </c:pt>
                <c:pt idx="11748">
                  <c:v>6.77</c:v>
                </c:pt>
                <c:pt idx="11749">
                  <c:v>6.77</c:v>
                </c:pt>
                <c:pt idx="11750">
                  <c:v>6.76</c:v>
                </c:pt>
                <c:pt idx="11751">
                  <c:v>6.75</c:v>
                </c:pt>
                <c:pt idx="11752">
                  <c:v>6.76</c:v>
                </c:pt>
                <c:pt idx="11753">
                  <c:v>6.77</c:v>
                </c:pt>
                <c:pt idx="11754">
                  <c:v>6.77</c:v>
                </c:pt>
                <c:pt idx="11755">
                  <c:v>6.76</c:v>
                </c:pt>
                <c:pt idx="11756">
                  <c:v>6.77</c:v>
                </c:pt>
                <c:pt idx="11757">
                  <c:v>6.77</c:v>
                </c:pt>
                <c:pt idx="11758">
                  <c:v>6.78</c:v>
                </c:pt>
                <c:pt idx="11759">
                  <c:v>6.79</c:v>
                </c:pt>
                <c:pt idx="11760">
                  <c:v>6.76</c:v>
                </c:pt>
                <c:pt idx="11761">
                  <c:v>6.77</c:v>
                </c:pt>
                <c:pt idx="11762">
                  <c:v>6.76</c:v>
                </c:pt>
                <c:pt idx="11763">
                  <c:v>6.77</c:v>
                </c:pt>
                <c:pt idx="11764">
                  <c:v>6.78</c:v>
                </c:pt>
                <c:pt idx="11765">
                  <c:v>6.75</c:v>
                </c:pt>
                <c:pt idx="11766">
                  <c:v>6.76</c:v>
                </c:pt>
                <c:pt idx="11767">
                  <c:v>6.79</c:v>
                </c:pt>
                <c:pt idx="11768">
                  <c:v>6.78</c:v>
                </c:pt>
                <c:pt idx="11769">
                  <c:v>6.79</c:v>
                </c:pt>
                <c:pt idx="11770">
                  <c:v>6.82</c:v>
                </c:pt>
                <c:pt idx="11771">
                  <c:v>6.79</c:v>
                </c:pt>
                <c:pt idx="11772">
                  <c:v>6.78</c:v>
                </c:pt>
                <c:pt idx="11773">
                  <c:v>6.81</c:v>
                </c:pt>
                <c:pt idx="11774">
                  <c:v>6.8</c:v>
                </c:pt>
                <c:pt idx="11775">
                  <c:v>6.8</c:v>
                </c:pt>
                <c:pt idx="11776">
                  <c:v>6.84</c:v>
                </c:pt>
                <c:pt idx="11777">
                  <c:v>6.82</c:v>
                </c:pt>
                <c:pt idx="11778">
                  <c:v>6.79</c:v>
                </c:pt>
                <c:pt idx="11779">
                  <c:v>6.83</c:v>
                </c:pt>
                <c:pt idx="11780">
                  <c:v>6.8</c:v>
                </c:pt>
                <c:pt idx="11781">
                  <c:v>6.79</c:v>
                </c:pt>
                <c:pt idx="11782">
                  <c:v>6.83</c:v>
                </c:pt>
                <c:pt idx="11783">
                  <c:v>6.81</c:v>
                </c:pt>
                <c:pt idx="11784">
                  <c:v>6.79</c:v>
                </c:pt>
                <c:pt idx="11785">
                  <c:v>6.83</c:v>
                </c:pt>
                <c:pt idx="11786">
                  <c:v>6.82</c:v>
                </c:pt>
                <c:pt idx="11787">
                  <c:v>6.81</c:v>
                </c:pt>
                <c:pt idx="11788">
                  <c:v>6.85</c:v>
                </c:pt>
                <c:pt idx="11789">
                  <c:v>6.83</c:v>
                </c:pt>
                <c:pt idx="11790">
                  <c:v>6.8</c:v>
                </c:pt>
                <c:pt idx="11791">
                  <c:v>6.84</c:v>
                </c:pt>
                <c:pt idx="11792">
                  <c:v>6.84</c:v>
                </c:pt>
                <c:pt idx="11793">
                  <c:v>6.82</c:v>
                </c:pt>
                <c:pt idx="11794">
                  <c:v>6.85</c:v>
                </c:pt>
                <c:pt idx="11795">
                  <c:v>6.85</c:v>
                </c:pt>
                <c:pt idx="11796">
                  <c:v>6.8</c:v>
                </c:pt>
                <c:pt idx="11797">
                  <c:v>6.79</c:v>
                </c:pt>
                <c:pt idx="11798">
                  <c:v>6.71</c:v>
                </c:pt>
                <c:pt idx="11799">
                  <c:v>6.62</c:v>
                </c:pt>
                <c:pt idx="11800">
                  <c:v>6.61</c:v>
                </c:pt>
                <c:pt idx="11801">
                  <c:v>6.57</c:v>
                </c:pt>
                <c:pt idx="11802">
                  <c:v>6.51</c:v>
                </c:pt>
                <c:pt idx="11803">
                  <c:v>6.51</c:v>
                </c:pt>
                <c:pt idx="11804">
                  <c:v>6.51</c:v>
                </c:pt>
                <c:pt idx="11805">
                  <c:v>6.46</c:v>
                </c:pt>
                <c:pt idx="11806">
                  <c:v>6.47</c:v>
                </c:pt>
                <c:pt idx="11807">
                  <c:v>6.43</c:v>
                </c:pt>
                <c:pt idx="11808">
                  <c:v>6.44</c:v>
                </c:pt>
                <c:pt idx="11809">
                  <c:v>6.46</c:v>
                </c:pt>
                <c:pt idx="11810">
                  <c:v>6.43</c:v>
                </c:pt>
                <c:pt idx="11811">
                  <c:v>6.44</c:v>
                </c:pt>
                <c:pt idx="11812">
                  <c:v>6.44</c:v>
                </c:pt>
                <c:pt idx="11813">
                  <c:v>6.41</c:v>
                </c:pt>
                <c:pt idx="11814">
                  <c:v>6.42</c:v>
                </c:pt>
                <c:pt idx="11815">
                  <c:v>6.43</c:v>
                </c:pt>
                <c:pt idx="11816">
                  <c:v>6.41</c:v>
                </c:pt>
                <c:pt idx="11817">
                  <c:v>6.43</c:v>
                </c:pt>
                <c:pt idx="11818">
                  <c:v>6.44</c:v>
                </c:pt>
                <c:pt idx="11819">
                  <c:v>6.41</c:v>
                </c:pt>
                <c:pt idx="11820">
                  <c:v>6.42</c:v>
                </c:pt>
                <c:pt idx="11821">
                  <c:v>6.44</c:v>
                </c:pt>
                <c:pt idx="11822">
                  <c:v>6.44</c:v>
                </c:pt>
                <c:pt idx="11823">
                  <c:v>6.45</c:v>
                </c:pt>
                <c:pt idx="11824">
                  <c:v>6.46</c:v>
                </c:pt>
                <c:pt idx="11825">
                  <c:v>6.47</c:v>
                </c:pt>
                <c:pt idx="11826">
                  <c:v>6.47</c:v>
                </c:pt>
                <c:pt idx="11827">
                  <c:v>6.48</c:v>
                </c:pt>
                <c:pt idx="11828">
                  <c:v>6.49</c:v>
                </c:pt>
                <c:pt idx="11829">
                  <c:v>6.5</c:v>
                </c:pt>
                <c:pt idx="11830">
                  <c:v>6.49</c:v>
                </c:pt>
                <c:pt idx="11831">
                  <c:v>6.48</c:v>
                </c:pt>
                <c:pt idx="11832">
                  <c:v>6.47</c:v>
                </c:pt>
                <c:pt idx="11833">
                  <c:v>6.44</c:v>
                </c:pt>
                <c:pt idx="11834">
                  <c:v>6.44</c:v>
                </c:pt>
                <c:pt idx="11835">
                  <c:v>6.43</c:v>
                </c:pt>
                <c:pt idx="11836">
                  <c:v>6.4</c:v>
                </c:pt>
                <c:pt idx="11837">
                  <c:v>6.4</c:v>
                </c:pt>
                <c:pt idx="11838">
                  <c:v>6.39</c:v>
                </c:pt>
                <c:pt idx="11839">
                  <c:v>6.39</c:v>
                </c:pt>
                <c:pt idx="11840">
                  <c:v>6.41</c:v>
                </c:pt>
                <c:pt idx="11841">
                  <c:v>6.37</c:v>
                </c:pt>
                <c:pt idx="11842">
                  <c:v>6.37</c:v>
                </c:pt>
                <c:pt idx="11843">
                  <c:v>6.39</c:v>
                </c:pt>
                <c:pt idx="11844">
                  <c:v>6.37</c:v>
                </c:pt>
                <c:pt idx="11845">
                  <c:v>6.37</c:v>
                </c:pt>
                <c:pt idx="11846">
                  <c:v>6.34</c:v>
                </c:pt>
                <c:pt idx="11847">
                  <c:v>6.21</c:v>
                </c:pt>
                <c:pt idx="11848">
                  <c:v>6.12</c:v>
                </c:pt>
                <c:pt idx="11849">
                  <c:v>6.08</c:v>
                </c:pt>
                <c:pt idx="11850">
                  <c:v>6</c:v>
                </c:pt>
                <c:pt idx="11851">
                  <c:v>5.96</c:v>
                </c:pt>
                <c:pt idx="11852">
                  <c:v>5.95</c:v>
                </c:pt>
                <c:pt idx="11853">
                  <c:v>5.89</c:v>
                </c:pt>
                <c:pt idx="11854">
                  <c:v>5.87</c:v>
                </c:pt>
                <c:pt idx="11855">
                  <c:v>5.88</c:v>
                </c:pt>
                <c:pt idx="11856">
                  <c:v>5.86</c:v>
                </c:pt>
                <c:pt idx="11857">
                  <c:v>5.85</c:v>
                </c:pt>
                <c:pt idx="11858">
                  <c:v>5.87</c:v>
                </c:pt>
                <c:pt idx="11859">
                  <c:v>5.84</c:v>
                </c:pt>
                <c:pt idx="11860">
                  <c:v>5.81</c:v>
                </c:pt>
                <c:pt idx="11861">
                  <c:v>5.84</c:v>
                </c:pt>
                <c:pt idx="11862">
                  <c:v>5.82</c:v>
                </c:pt>
                <c:pt idx="11863">
                  <c:v>5.8</c:v>
                </c:pt>
                <c:pt idx="11864">
                  <c:v>5.84</c:v>
                </c:pt>
                <c:pt idx="11865">
                  <c:v>5.81</c:v>
                </c:pt>
                <c:pt idx="11866">
                  <c:v>5.78</c:v>
                </c:pt>
                <c:pt idx="11867">
                  <c:v>5.82</c:v>
                </c:pt>
                <c:pt idx="11868">
                  <c:v>5.81</c:v>
                </c:pt>
                <c:pt idx="11869">
                  <c:v>5.79</c:v>
                </c:pt>
                <c:pt idx="11870">
                  <c:v>5.84</c:v>
                </c:pt>
                <c:pt idx="11871">
                  <c:v>5.82</c:v>
                </c:pt>
                <c:pt idx="11872">
                  <c:v>5.79</c:v>
                </c:pt>
                <c:pt idx="11873">
                  <c:v>5.84</c:v>
                </c:pt>
                <c:pt idx="11874">
                  <c:v>5.84</c:v>
                </c:pt>
                <c:pt idx="11875">
                  <c:v>5.83</c:v>
                </c:pt>
                <c:pt idx="11876">
                  <c:v>5.88</c:v>
                </c:pt>
                <c:pt idx="11877">
                  <c:v>5.88</c:v>
                </c:pt>
                <c:pt idx="11878">
                  <c:v>5.85</c:v>
                </c:pt>
                <c:pt idx="11879">
                  <c:v>5.88</c:v>
                </c:pt>
                <c:pt idx="11880">
                  <c:v>5.9</c:v>
                </c:pt>
                <c:pt idx="11881">
                  <c:v>5.88</c:v>
                </c:pt>
                <c:pt idx="11882">
                  <c:v>5.9</c:v>
                </c:pt>
                <c:pt idx="11883">
                  <c:v>5.91</c:v>
                </c:pt>
                <c:pt idx="11884">
                  <c:v>5.87</c:v>
                </c:pt>
                <c:pt idx="11885">
                  <c:v>5.9</c:v>
                </c:pt>
                <c:pt idx="11886">
                  <c:v>5.91</c:v>
                </c:pt>
                <c:pt idx="11887">
                  <c:v>5.88</c:v>
                </c:pt>
                <c:pt idx="11888">
                  <c:v>5.89</c:v>
                </c:pt>
                <c:pt idx="11889">
                  <c:v>5.9</c:v>
                </c:pt>
                <c:pt idx="11890">
                  <c:v>5.86</c:v>
                </c:pt>
                <c:pt idx="11891">
                  <c:v>5.87</c:v>
                </c:pt>
                <c:pt idx="11892">
                  <c:v>5.89</c:v>
                </c:pt>
                <c:pt idx="11893">
                  <c:v>5.87</c:v>
                </c:pt>
                <c:pt idx="11894">
                  <c:v>5.87</c:v>
                </c:pt>
                <c:pt idx="11895">
                  <c:v>5.89</c:v>
                </c:pt>
                <c:pt idx="11896">
                  <c:v>5.86</c:v>
                </c:pt>
                <c:pt idx="11897">
                  <c:v>5.87</c:v>
                </c:pt>
                <c:pt idx="11898">
                  <c:v>5.89</c:v>
                </c:pt>
                <c:pt idx="11899">
                  <c:v>5.89</c:v>
                </c:pt>
                <c:pt idx="11900">
                  <c:v>5.91</c:v>
                </c:pt>
                <c:pt idx="11901">
                  <c:v>5.92</c:v>
                </c:pt>
                <c:pt idx="11902">
                  <c:v>5.93</c:v>
                </c:pt>
                <c:pt idx="11903">
                  <c:v>5.94</c:v>
                </c:pt>
                <c:pt idx="11904">
                  <c:v>5.95</c:v>
                </c:pt>
                <c:pt idx="11905">
                  <c:v>5.95</c:v>
                </c:pt>
                <c:pt idx="11906">
                  <c:v>5.95</c:v>
                </c:pt>
                <c:pt idx="11907">
                  <c:v>5.92</c:v>
                </c:pt>
                <c:pt idx="11908">
                  <c:v>5.83</c:v>
                </c:pt>
                <c:pt idx="11909">
                  <c:v>5.72</c:v>
                </c:pt>
                <c:pt idx="11910">
                  <c:v>5.64</c:v>
                </c:pt>
                <c:pt idx="11911">
                  <c:v>5.57</c:v>
                </c:pt>
                <c:pt idx="11912">
                  <c:v>5.49</c:v>
                </c:pt>
                <c:pt idx="11913">
                  <c:v>5.45</c:v>
                </c:pt>
                <c:pt idx="11914">
                  <c:v>5.43</c:v>
                </c:pt>
                <c:pt idx="11915">
                  <c:v>5.4</c:v>
                </c:pt>
                <c:pt idx="11916">
                  <c:v>5.39</c:v>
                </c:pt>
                <c:pt idx="11917">
                  <c:v>5.36</c:v>
                </c:pt>
                <c:pt idx="11918">
                  <c:v>5.36</c:v>
                </c:pt>
                <c:pt idx="11919">
                  <c:v>5.35</c:v>
                </c:pt>
                <c:pt idx="11920">
                  <c:v>5.35</c:v>
                </c:pt>
                <c:pt idx="11921">
                  <c:v>5.38</c:v>
                </c:pt>
                <c:pt idx="11922">
                  <c:v>5.35</c:v>
                </c:pt>
                <c:pt idx="11923">
                  <c:v>5.34</c:v>
                </c:pt>
                <c:pt idx="11924">
                  <c:v>5.36</c:v>
                </c:pt>
                <c:pt idx="11925">
                  <c:v>5.33</c:v>
                </c:pt>
                <c:pt idx="11926">
                  <c:v>5.33</c:v>
                </c:pt>
                <c:pt idx="11927">
                  <c:v>5.35</c:v>
                </c:pt>
                <c:pt idx="11928">
                  <c:v>5.32</c:v>
                </c:pt>
                <c:pt idx="11929">
                  <c:v>5.31</c:v>
                </c:pt>
                <c:pt idx="11930">
                  <c:v>5.35</c:v>
                </c:pt>
                <c:pt idx="11931">
                  <c:v>5.32</c:v>
                </c:pt>
                <c:pt idx="11932">
                  <c:v>5.29</c:v>
                </c:pt>
                <c:pt idx="11933">
                  <c:v>5.3</c:v>
                </c:pt>
                <c:pt idx="11934">
                  <c:v>5.25</c:v>
                </c:pt>
                <c:pt idx="11935">
                  <c:v>5.2</c:v>
                </c:pt>
                <c:pt idx="11936">
                  <c:v>5.23</c:v>
                </c:pt>
                <c:pt idx="11937">
                  <c:v>5.2</c:v>
                </c:pt>
                <c:pt idx="11938">
                  <c:v>5.18</c:v>
                </c:pt>
                <c:pt idx="11939">
                  <c:v>5.22</c:v>
                </c:pt>
                <c:pt idx="11940">
                  <c:v>5.19</c:v>
                </c:pt>
                <c:pt idx="11941">
                  <c:v>5.14</c:v>
                </c:pt>
                <c:pt idx="11942">
                  <c:v>5.1100000000000003</c:v>
                </c:pt>
                <c:pt idx="11943">
                  <c:v>5.0199999999999996</c:v>
                </c:pt>
                <c:pt idx="11944">
                  <c:v>4.9400000000000004</c:v>
                </c:pt>
                <c:pt idx="11945">
                  <c:v>4.93</c:v>
                </c:pt>
                <c:pt idx="11946">
                  <c:v>4.8600000000000003</c:v>
                </c:pt>
                <c:pt idx="11947">
                  <c:v>4.8</c:v>
                </c:pt>
                <c:pt idx="11948">
                  <c:v>4.83</c:v>
                </c:pt>
                <c:pt idx="11949">
                  <c:v>4.78</c:v>
                </c:pt>
                <c:pt idx="11950">
                  <c:v>4.71</c:v>
                </c:pt>
                <c:pt idx="11951">
                  <c:v>4.68</c:v>
                </c:pt>
                <c:pt idx="11952">
                  <c:v>4.62</c:v>
                </c:pt>
                <c:pt idx="11953">
                  <c:v>4.54</c:v>
                </c:pt>
                <c:pt idx="11954">
                  <c:v>4.54</c:v>
                </c:pt>
                <c:pt idx="11955">
                  <c:v>4.5199999999999996</c:v>
                </c:pt>
                <c:pt idx="11956">
                  <c:v>4.47</c:v>
                </c:pt>
                <c:pt idx="11957">
                  <c:v>4.49</c:v>
                </c:pt>
                <c:pt idx="11958">
                  <c:v>4.47</c:v>
                </c:pt>
                <c:pt idx="11959">
                  <c:v>4.43</c:v>
                </c:pt>
                <c:pt idx="11960">
                  <c:v>4.45</c:v>
                </c:pt>
                <c:pt idx="11961">
                  <c:v>4.46</c:v>
                </c:pt>
                <c:pt idx="11962">
                  <c:v>4.43</c:v>
                </c:pt>
                <c:pt idx="11963">
                  <c:v>4.45</c:v>
                </c:pt>
                <c:pt idx="11964">
                  <c:v>4.46</c:v>
                </c:pt>
                <c:pt idx="11965">
                  <c:v>4.41</c:v>
                </c:pt>
                <c:pt idx="11966">
                  <c:v>4.4000000000000004</c:v>
                </c:pt>
                <c:pt idx="11967">
                  <c:v>4.32</c:v>
                </c:pt>
                <c:pt idx="11968">
                  <c:v>4.22</c:v>
                </c:pt>
                <c:pt idx="11969">
                  <c:v>4.18</c:v>
                </c:pt>
                <c:pt idx="11970">
                  <c:v>4.13</c:v>
                </c:pt>
                <c:pt idx="11971">
                  <c:v>4.07</c:v>
                </c:pt>
                <c:pt idx="11972">
                  <c:v>4.05</c:v>
                </c:pt>
                <c:pt idx="11973">
                  <c:v>4.04</c:v>
                </c:pt>
                <c:pt idx="11974">
                  <c:v>4</c:v>
                </c:pt>
                <c:pt idx="11975">
                  <c:v>3.99</c:v>
                </c:pt>
                <c:pt idx="11976">
                  <c:v>3.98</c:v>
                </c:pt>
                <c:pt idx="11977">
                  <c:v>3.95</c:v>
                </c:pt>
                <c:pt idx="11978">
                  <c:v>3.96</c:v>
                </c:pt>
                <c:pt idx="11979">
                  <c:v>3.97</c:v>
                </c:pt>
                <c:pt idx="11980">
                  <c:v>3.98</c:v>
                </c:pt>
                <c:pt idx="11981">
                  <c:v>3.96</c:v>
                </c:pt>
                <c:pt idx="11982">
                  <c:v>3.97</c:v>
                </c:pt>
                <c:pt idx="11983">
                  <c:v>3.99</c:v>
                </c:pt>
                <c:pt idx="11984">
                  <c:v>3.99</c:v>
                </c:pt>
                <c:pt idx="11985">
                  <c:v>4.01</c:v>
                </c:pt>
                <c:pt idx="11986">
                  <c:v>4.03</c:v>
                </c:pt>
                <c:pt idx="11987">
                  <c:v>4.04</c:v>
                </c:pt>
                <c:pt idx="11988">
                  <c:v>4.05</c:v>
                </c:pt>
                <c:pt idx="11989">
                  <c:v>4.05</c:v>
                </c:pt>
                <c:pt idx="11990">
                  <c:v>4.0599999999999996</c:v>
                </c:pt>
                <c:pt idx="11991">
                  <c:v>4.08</c:v>
                </c:pt>
                <c:pt idx="11992">
                  <c:v>4.09</c:v>
                </c:pt>
                <c:pt idx="11993">
                  <c:v>4.1100000000000003</c:v>
                </c:pt>
                <c:pt idx="11994">
                  <c:v>4.12</c:v>
                </c:pt>
                <c:pt idx="11995">
                  <c:v>4.1100000000000003</c:v>
                </c:pt>
                <c:pt idx="11996">
                  <c:v>4.12</c:v>
                </c:pt>
                <c:pt idx="11997">
                  <c:v>4.13</c:v>
                </c:pt>
                <c:pt idx="11998">
                  <c:v>4.13</c:v>
                </c:pt>
                <c:pt idx="11999">
                  <c:v>4.1500000000000004</c:v>
                </c:pt>
                <c:pt idx="12000">
                  <c:v>4.18</c:v>
                </c:pt>
                <c:pt idx="12001">
                  <c:v>4.16</c:v>
                </c:pt>
                <c:pt idx="12002">
                  <c:v>4.17</c:v>
                </c:pt>
                <c:pt idx="12003">
                  <c:v>4.1900000000000004</c:v>
                </c:pt>
                <c:pt idx="12004">
                  <c:v>4.17</c:v>
                </c:pt>
                <c:pt idx="12005">
                  <c:v>4.16</c:v>
                </c:pt>
                <c:pt idx="12006">
                  <c:v>4.16</c:v>
                </c:pt>
                <c:pt idx="12007">
                  <c:v>4.12</c:v>
                </c:pt>
                <c:pt idx="12008">
                  <c:v>4.1100000000000003</c:v>
                </c:pt>
                <c:pt idx="12009">
                  <c:v>4.13</c:v>
                </c:pt>
                <c:pt idx="12010">
                  <c:v>4.1100000000000003</c:v>
                </c:pt>
                <c:pt idx="12011">
                  <c:v>4.1100000000000003</c:v>
                </c:pt>
                <c:pt idx="12012">
                  <c:v>4.1399999999999997</c:v>
                </c:pt>
                <c:pt idx="12013">
                  <c:v>4.1100000000000003</c:v>
                </c:pt>
                <c:pt idx="12014">
                  <c:v>4.1100000000000003</c:v>
                </c:pt>
                <c:pt idx="12015">
                  <c:v>4.1500000000000004</c:v>
                </c:pt>
                <c:pt idx="12016">
                  <c:v>4.1399999999999997</c:v>
                </c:pt>
                <c:pt idx="12017">
                  <c:v>4.1100000000000003</c:v>
                </c:pt>
                <c:pt idx="12018">
                  <c:v>4.0199999999999996</c:v>
                </c:pt>
                <c:pt idx="12019">
                  <c:v>3.86</c:v>
                </c:pt>
                <c:pt idx="12020">
                  <c:v>3.75</c:v>
                </c:pt>
                <c:pt idx="12021">
                  <c:v>3.72</c:v>
                </c:pt>
                <c:pt idx="12022">
                  <c:v>3.64</c:v>
                </c:pt>
                <c:pt idx="12023">
                  <c:v>3.59</c:v>
                </c:pt>
                <c:pt idx="12024">
                  <c:v>3.6</c:v>
                </c:pt>
                <c:pt idx="12025">
                  <c:v>3.54</c:v>
                </c:pt>
                <c:pt idx="12026">
                  <c:v>3.5</c:v>
                </c:pt>
                <c:pt idx="12027">
                  <c:v>3.53</c:v>
                </c:pt>
                <c:pt idx="12028">
                  <c:v>3.47</c:v>
                </c:pt>
                <c:pt idx="12029">
                  <c:v>3.4</c:v>
                </c:pt>
                <c:pt idx="12030">
                  <c:v>3.4</c:v>
                </c:pt>
                <c:pt idx="12031">
                  <c:v>3.34</c:v>
                </c:pt>
                <c:pt idx="12032">
                  <c:v>3.29</c:v>
                </c:pt>
                <c:pt idx="12033">
                  <c:v>3.31</c:v>
                </c:pt>
                <c:pt idx="12034">
                  <c:v>3.29</c:v>
                </c:pt>
                <c:pt idx="12035">
                  <c:v>3.25</c:v>
                </c:pt>
                <c:pt idx="12036">
                  <c:v>3.28</c:v>
                </c:pt>
                <c:pt idx="12037">
                  <c:v>3.26</c:v>
                </c:pt>
                <c:pt idx="12038">
                  <c:v>3.23</c:v>
                </c:pt>
                <c:pt idx="12039">
                  <c:v>3.27</c:v>
                </c:pt>
                <c:pt idx="12040">
                  <c:v>3.27</c:v>
                </c:pt>
                <c:pt idx="12041">
                  <c:v>3.23</c:v>
                </c:pt>
                <c:pt idx="12042">
                  <c:v>3.26</c:v>
                </c:pt>
                <c:pt idx="12043">
                  <c:v>3.26</c:v>
                </c:pt>
                <c:pt idx="12044">
                  <c:v>3.23</c:v>
                </c:pt>
                <c:pt idx="12045">
                  <c:v>3.26</c:v>
                </c:pt>
                <c:pt idx="12046">
                  <c:v>3.28</c:v>
                </c:pt>
                <c:pt idx="12047">
                  <c:v>3.26</c:v>
                </c:pt>
                <c:pt idx="12048">
                  <c:v>3.28</c:v>
                </c:pt>
                <c:pt idx="12049">
                  <c:v>3.28</c:v>
                </c:pt>
                <c:pt idx="12050">
                  <c:v>3.23</c:v>
                </c:pt>
                <c:pt idx="12051">
                  <c:v>3.26</c:v>
                </c:pt>
                <c:pt idx="12052">
                  <c:v>3.26</c:v>
                </c:pt>
                <c:pt idx="12053">
                  <c:v>3.18</c:v>
                </c:pt>
                <c:pt idx="12054">
                  <c:v>3.14</c:v>
                </c:pt>
                <c:pt idx="12055">
                  <c:v>3.09</c:v>
                </c:pt>
                <c:pt idx="12056">
                  <c:v>3.02</c:v>
                </c:pt>
                <c:pt idx="12057">
                  <c:v>3.01</c:v>
                </c:pt>
                <c:pt idx="12058">
                  <c:v>3.01</c:v>
                </c:pt>
                <c:pt idx="12059">
                  <c:v>2.97</c:v>
                </c:pt>
                <c:pt idx="12060">
                  <c:v>2.96</c:v>
                </c:pt>
                <c:pt idx="12061">
                  <c:v>2.96</c:v>
                </c:pt>
                <c:pt idx="12062">
                  <c:v>2.93</c:v>
                </c:pt>
                <c:pt idx="12063">
                  <c:v>2.93</c:v>
                </c:pt>
                <c:pt idx="12064">
                  <c:v>2.95</c:v>
                </c:pt>
                <c:pt idx="12065">
                  <c:v>2.94</c:v>
                </c:pt>
                <c:pt idx="12066">
                  <c:v>2.93</c:v>
                </c:pt>
                <c:pt idx="12067">
                  <c:v>2.91</c:v>
                </c:pt>
                <c:pt idx="12068">
                  <c:v>2.91</c:v>
                </c:pt>
                <c:pt idx="12069">
                  <c:v>2.92</c:v>
                </c:pt>
                <c:pt idx="12070">
                  <c:v>2.93</c:v>
                </c:pt>
                <c:pt idx="12071">
                  <c:v>2.93</c:v>
                </c:pt>
                <c:pt idx="12072">
                  <c:v>2.94</c:v>
                </c:pt>
                <c:pt idx="12073">
                  <c:v>2.96</c:v>
                </c:pt>
                <c:pt idx="12074">
                  <c:v>2.94</c:v>
                </c:pt>
                <c:pt idx="12075">
                  <c:v>2.95</c:v>
                </c:pt>
                <c:pt idx="12076">
                  <c:v>2.97</c:v>
                </c:pt>
                <c:pt idx="12077">
                  <c:v>2.96</c:v>
                </c:pt>
                <c:pt idx="12078">
                  <c:v>2.98</c:v>
                </c:pt>
                <c:pt idx="12079">
                  <c:v>3</c:v>
                </c:pt>
                <c:pt idx="12080">
                  <c:v>2.98</c:v>
                </c:pt>
                <c:pt idx="12081">
                  <c:v>2.99</c:v>
                </c:pt>
                <c:pt idx="12082">
                  <c:v>3.02</c:v>
                </c:pt>
                <c:pt idx="12083">
                  <c:v>3</c:v>
                </c:pt>
                <c:pt idx="12084">
                  <c:v>2.99</c:v>
                </c:pt>
                <c:pt idx="12085">
                  <c:v>2.97</c:v>
                </c:pt>
                <c:pt idx="12086">
                  <c:v>2.87</c:v>
                </c:pt>
                <c:pt idx="12087">
                  <c:v>2.82</c:v>
                </c:pt>
                <c:pt idx="12088">
                  <c:v>2.81</c:v>
                </c:pt>
                <c:pt idx="12089">
                  <c:v>2.76</c:v>
                </c:pt>
                <c:pt idx="12090">
                  <c:v>2.75</c:v>
                </c:pt>
                <c:pt idx="12091">
                  <c:v>2.76</c:v>
                </c:pt>
                <c:pt idx="12092">
                  <c:v>2.71</c:v>
                </c:pt>
                <c:pt idx="12093">
                  <c:v>2.69</c:v>
                </c:pt>
                <c:pt idx="12094">
                  <c:v>2.72</c:v>
                </c:pt>
                <c:pt idx="12095">
                  <c:v>2.69</c:v>
                </c:pt>
                <c:pt idx="12096">
                  <c:v>2.69</c:v>
                </c:pt>
                <c:pt idx="12097">
                  <c:v>2.72</c:v>
                </c:pt>
                <c:pt idx="12098">
                  <c:v>2.68</c:v>
                </c:pt>
                <c:pt idx="12099">
                  <c:v>2.67</c:v>
                </c:pt>
                <c:pt idx="12100">
                  <c:v>2.71</c:v>
                </c:pt>
                <c:pt idx="12101">
                  <c:v>2.69</c:v>
                </c:pt>
                <c:pt idx="12102">
                  <c:v>2.68</c:v>
                </c:pt>
                <c:pt idx="12103">
                  <c:v>2.72</c:v>
                </c:pt>
                <c:pt idx="12104">
                  <c:v>2.7</c:v>
                </c:pt>
                <c:pt idx="12105">
                  <c:v>2.68</c:v>
                </c:pt>
                <c:pt idx="12106">
                  <c:v>2.73</c:v>
                </c:pt>
                <c:pt idx="12107">
                  <c:v>2.73</c:v>
                </c:pt>
                <c:pt idx="12108">
                  <c:v>2.71</c:v>
                </c:pt>
                <c:pt idx="12109">
                  <c:v>2.76</c:v>
                </c:pt>
                <c:pt idx="12110">
                  <c:v>2.75</c:v>
                </c:pt>
                <c:pt idx="12111">
                  <c:v>2.74</c:v>
                </c:pt>
                <c:pt idx="12112">
                  <c:v>2.79</c:v>
                </c:pt>
                <c:pt idx="12113">
                  <c:v>2.79</c:v>
                </c:pt>
                <c:pt idx="12114">
                  <c:v>2.77</c:v>
                </c:pt>
                <c:pt idx="12115">
                  <c:v>2.82</c:v>
                </c:pt>
                <c:pt idx="12116">
                  <c:v>2.81</c:v>
                </c:pt>
                <c:pt idx="12117">
                  <c:v>2.79</c:v>
                </c:pt>
                <c:pt idx="12118">
                  <c:v>2.84</c:v>
                </c:pt>
                <c:pt idx="12119">
                  <c:v>2.84</c:v>
                </c:pt>
                <c:pt idx="12120">
                  <c:v>2.79</c:v>
                </c:pt>
                <c:pt idx="12121">
                  <c:v>2.75</c:v>
                </c:pt>
                <c:pt idx="12122">
                  <c:v>2.69</c:v>
                </c:pt>
                <c:pt idx="12123">
                  <c:v>2.62</c:v>
                </c:pt>
                <c:pt idx="12124">
                  <c:v>2.62</c:v>
                </c:pt>
                <c:pt idx="12125">
                  <c:v>2.59</c:v>
                </c:pt>
                <c:pt idx="12126">
                  <c:v>2.54</c:v>
                </c:pt>
                <c:pt idx="12127">
                  <c:v>2.56</c:v>
                </c:pt>
                <c:pt idx="12128">
                  <c:v>2.54</c:v>
                </c:pt>
                <c:pt idx="12129">
                  <c:v>2.5</c:v>
                </c:pt>
                <c:pt idx="12130">
                  <c:v>2.5299999999999998</c:v>
                </c:pt>
                <c:pt idx="12131">
                  <c:v>2.5299999999999998</c:v>
                </c:pt>
                <c:pt idx="12132">
                  <c:v>2.5</c:v>
                </c:pt>
                <c:pt idx="12133">
                  <c:v>2.52</c:v>
                </c:pt>
                <c:pt idx="12134">
                  <c:v>2.52</c:v>
                </c:pt>
                <c:pt idx="12135">
                  <c:v>2.5</c:v>
                </c:pt>
                <c:pt idx="12136">
                  <c:v>2.52</c:v>
                </c:pt>
                <c:pt idx="12137">
                  <c:v>2.54</c:v>
                </c:pt>
                <c:pt idx="12138">
                  <c:v>2.5299999999999998</c:v>
                </c:pt>
                <c:pt idx="12139">
                  <c:v>2.5499999999999998</c:v>
                </c:pt>
                <c:pt idx="12140">
                  <c:v>2.56</c:v>
                </c:pt>
                <c:pt idx="12141">
                  <c:v>2.5499999999999998</c:v>
                </c:pt>
                <c:pt idx="12142">
                  <c:v>2.57</c:v>
                </c:pt>
                <c:pt idx="12143">
                  <c:v>2.59</c:v>
                </c:pt>
                <c:pt idx="12144">
                  <c:v>2.58</c:v>
                </c:pt>
                <c:pt idx="12145">
                  <c:v>2.6</c:v>
                </c:pt>
                <c:pt idx="12146">
                  <c:v>2.61</c:v>
                </c:pt>
                <c:pt idx="12147">
                  <c:v>2.6</c:v>
                </c:pt>
                <c:pt idx="12148">
                  <c:v>2.62</c:v>
                </c:pt>
                <c:pt idx="12149">
                  <c:v>2.64</c:v>
                </c:pt>
                <c:pt idx="12150">
                  <c:v>2.64</c:v>
                </c:pt>
                <c:pt idx="12151">
                  <c:v>2.65</c:v>
                </c:pt>
                <c:pt idx="12152">
                  <c:v>2.65</c:v>
                </c:pt>
                <c:pt idx="12153">
                  <c:v>2.68</c:v>
                </c:pt>
                <c:pt idx="12154">
                  <c:v>2.7</c:v>
                </c:pt>
                <c:pt idx="12155">
                  <c:v>2.7</c:v>
                </c:pt>
                <c:pt idx="12156">
                  <c:v>2.71</c:v>
                </c:pt>
                <c:pt idx="12157">
                  <c:v>2.72</c:v>
                </c:pt>
                <c:pt idx="12158">
                  <c:v>2.72</c:v>
                </c:pt>
                <c:pt idx="12159">
                  <c:v>2.72</c:v>
                </c:pt>
                <c:pt idx="12160">
                  <c:v>2.73</c:v>
                </c:pt>
                <c:pt idx="12161">
                  <c:v>2.74</c:v>
                </c:pt>
                <c:pt idx="12162">
                  <c:v>2.74</c:v>
                </c:pt>
                <c:pt idx="12163">
                  <c:v>2.76</c:v>
                </c:pt>
                <c:pt idx="12164">
                  <c:v>2.78</c:v>
                </c:pt>
                <c:pt idx="12165">
                  <c:v>2.76</c:v>
                </c:pt>
                <c:pt idx="12166">
                  <c:v>2.77</c:v>
                </c:pt>
                <c:pt idx="12167">
                  <c:v>2.79</c:v>
                </c:pt>
                <c:pt idx="12168">
                  <c:v>2.78</c:v>
                </c:pt>
                <c:pt idx="12169">
                  <c:v>2.8</c:v>
                </c:pt>
                <c:pt idx="12170">
                  <c:v>2.81</c:v>
                </c:pt>
                <c:pt idx="12171">
                  <c:v>2.79</c:v>
                </c:pt>
                <c:pt idx="12172">
                  <c:v>2.8</c:v>
                </c:pt>
                <c:pt idx="12173">
                  <c:v>2.84</c:v>
                </c:pt>
                <c:pt idx="12174">
                  <c:v>2.83</c:v>
                </c:pt>
                <c:pt idx="12175">
                  <c:v>2.85</c:v>
                </c:pt>
                <c:pt idx="12176">
                  <c:v>2.87</c:v>
                </c:pt>
                <c:pt idx="12177">
                  <c:v>2.84</c:v>
                </c:pt>
                <c:pt idx="12178">
                  <c:v>2.85</c:v>
                </c:pt>
                <c:pt idx="12179">
                  <c:v>2.89</c:v>
                </c:pt>
                <c:pt idx="12180">
                  <c:v>2.87</c:v>
                </c:pt>
                <c:pt idx="12181">
                  <c:v>2.89</c:v>
                </c:pt>
                <c:pt idx="12182">
                  <c:v>2.92</c:v>
                </c:pt>
                <c:pt idx="12183">
                  <c:v>2.88</c:v>
                </c:pt>
                <c:pt idx="12184">
                  <c:v>2.88</c:v>
                </c:pt>
                <c:pt idx="12185">
                  <c:v>2.9</c:v>
                </c:pt>
                <c:pt idx="12186">
                  <c:v>2.86</c:v>
                </c:pt>
                <c:pt idx="12187">
                  <c:v>2.84</c:v>
                </c:pt>
                <c:pt idx="12188">
                  <c:v>2.87</c:v>
                </c:pt>
                <c:pt idx="12189">
                  <c:v>2.83</c:v>
                </c:pt>
                <c:pt idx="12190">
                  <c:v>2.82</c:v>
                </c:pt>
                <c:pt idx="12191">
                  <c:v>2.85</c:v>
                </c:pt>
                <c:pt idx="12192">
                  <c:v>2.82</c:v>
                </c:pt>
                <c:pt idx="12193">
                  <c:v>2.79</c:v>
                </c:pt>
                <c:pt idx="12194">
                  <c:v>2.83</c:v>
                </c:pt>
                <c:pt idx="12195">
                  <c:v>2.8</c:v>
                </c:pt>
                <c:pt idx="12196">
                  <c:v>2.78</c:v>
                </c:pt>
                <c:pt idx="12197">
                  <c:v>2.84</c:v>
                </c:pt>
                <c:pt idx="12198">
                  <c:v>2.83</c:v>
                </c:pt>
                <c:pt idx="12199">
                  <c:v>2.8</c:v>
                </c:pt>
                <c:pt idx="12200">
                  <c:v>2.84</c:v>
                </c:pt>
                <c:pt idx="12201">
                  <c:v>2.83</c:v>
                </c:pt>
                <c:pt idx="12202">
                  <c:v>2.8</c:v>
                </c:pt>
                <c:pt idx="12203">
                  <c:v>2.81</c:v>
                </c:pt>
                <c:pt idx="12204">
                  <c:v>2.77</c:v>
                </c:pt>
                <c:pt idx="12205">
                  <c:v>2.72</c:v>
                </c:pt>
                <c:pt idx="12206">
                  <c:v>2.73</c:v>
                </c:pt>
                <c:pt idx="12207">
                  <c:v>2.72</c:v>
                </c:pt>
                <c:pt idx="12208">
                  <c:v>2.68</c:v>
                </c:pt>
                <c:pt idx="12209">
                  <c:v>2.71</c:v>
                </c:pt>
                <c:pt idx="12210">
                  <c:v>2.71</c:v>
                </c:pt>
                <c:pt idx="12211">
                  <c:v>2.68</c:v>
                </c:pt>
                <c:pt idx="12212">
                  <c:v>2.7</c:v>
                </c:pt>
                <c:pt idx="12213">
                  <c:v>2.7</c:v>
                </c:pt>
                <c:pt idx="12214">
                  <c:v>2.68</c:v>
                </c:pt>
                <c:pt idx="12215">
                  <c:v>2.71</c:v>
                </c:pt>
                <c:pt idx="12216">
                  <c:v>2.73</c:v>
                </c:pt>
                <c:pt idx="12217">
                  <c:v>2.71</c:v>
                </c:pt>
                <c:pt idx="12218">
                  <c:v>2.73</c:v>
                </c:pt>
                <c:pt idx="12219">
                  <c:v>2.72</c:v>
                </c:pt>
                <c:pt idx="12220">
                  <c:v>2.75</c:v>
                </c:pt>
                <c:pt idx="12221">
                  <c:v>2.77</c:v>
                </c:pt>
                <c:pt idx="12222">
                  <c:v>2.77</c:v>
                </c:pt>
                <c:pt idx="12223">
                  <c:v>2.78</c:v>
                </c:pt>
                <c:pt idx="12224">
                  <c:v>2.79</c:v>
                </c:pt>
                <c:pt idx="12225">
                  <c:v>2.8</c:v>
                </c:pt>
                <c:pt idx="12226">
                  <c:v>2.81</c:v>
                </c:pt>
                <c:pt idx="12227">
                  <c:v>2.81</c:v>
                </c:pt>
                <c:pt idx="12228">
                  <c:v>2.82</c:v>
                </c:pt>
                <c:pt idx="12229">
                  <c:v>2.83</c:v>
                </c:pt>
                <c:pt idx="12230">
                  <c:v>2.85</c:v>
                </c:pt>
                <c:pt idx="12231">
                  <c:v>2.86</c:v>
                </c:pt>
                <c:pt idx="12232">
                  <c:v>2.86</c:v>
                </c:pt>
                <c:pt idx="12233">
                  <c:v>2.86</c:v>
                </c:pt>
                <c:pt idx="12234">
                  <c:v>2.87</c:v>
                </c:pt>
                <c:pt idx="12235">
                  <c:v>2.88</c:v>
                </c:pt>
                <c:pt idx="12236">
                  <c:v>2.88</c:v>
                </c:pt>
                <c:pt idx="12237">
                  <c:v>2.89</c:v>
                </c:pt>
                <c:pt idx="12238">
                  <c:v>2.89</c:v>
                </c:pt>
                <c:pt idx="12239">
                  <c:v>2.88</c:v>
                </c:pt>
                <c:pt idx="12240">
                  <c:v>2.88</c:v>
                </c:pt>
                <c:pt idx="12241">
                  <c:v>2.89</c:v>
                </c:pt>
                <c:pt idx="12242">
                  <c:v>2.89</c:v>
                </c:pt>
                <c:pt idx="12243">
                  <c:v>2.91</c:v>
                </c:pt>
                <c:pt idx="12244">
                  <c:v>2.93</c:v>
                </c:pt>
                <c:pt idx="12245">
                  <c:v>2.92</c:v>
                </c:pt>
                <c:pt idx="12246">
                  <c:v>2.93</c:v>
                </c:pt>
                <c:pt idx="12247">
                  <c:v>2.95</c:v>
                </c:pt>
                <c:pt idx="12248">
                  <c:v>2.94</c:v>
                </c:pt>
                <c:pt idx="12249">
                  <c:v>2.95</c:v>
                </c:pt>
                <c:pt idx="12250">
                  <c:v>2.98</c:v>
                </c:pt>
                <c:pt idx="12251">
                  <c:v>2.96</c:v>
                </c:pt>
                <c:pt idx="12252">
                  <c:v>2.97</c:v>
                </c:pt>
                <c:pt idx="12253">
                  <c:v>3</c:v>
                </c:pt>
                <c:pt idx="12254">
                  <c:v>2.99</c:v>
                </c:pt>
                <c:pt idx="12255">
                  <c:v>3</c:v>
                </c:pt>
                <c:pt idx="12256">
                  <c:v>3.03</c:v>
                </c:pt>
                <c:pt idx="12257">
                  <c:v>3</c:v>
                </c:pt>
                <c:pt idx="12258">
                  <c:v>3</c:v>
                </c:pt>
                <c:pt idx="12259">
                  <c:v>3.02</c:v>
                </c:pt>
                <c:pt idx="12260">
                  <c:v>2.99</c:v>
                </c:pt>
                <c:pt idx="12261">
                  <c:v>2.98</c:v>
                </c:pt>
                <c:pt idx="12262">
                  <c:v>3.02</c:v>
                </c:pt>
                <c:pt idx="12263">
                  <c:v>2.99</c:v>
                </c:pt>
                <c:pt idx="12264">
                  <c:v>2.99</c:v>
                </c:pt>
                <c:pt idx="12265">
                  <c:v>3.03</c:v>
                </c:pt>
                <c:pt idx="12266">
                  <c:v>3.01</c:v>
                </c:pt>
                <c:pt idx="12267">
                  <c:v>3.04</c:v>
                </c:pt>
                <c:pt idx="12268">
                  <c:v>3.02</c:v>
                </c:pt>
                <c:pt idx="12269">
                  <c:v>3.02</c:v>
                </c:pt>
                <c:pt idx="12270">
                  <c:v>3.07</c:v>
                </c:pt>
                <c:pt idx="12271">
                  <c:v>3.06</c:v>
                </c:pt>
                <c:pt idx="12272">
                  <c:v>3.05</c:v>
                </c:pt>
                <c:pt idx="12273">
                  <c:v>3.09</c:v>
                </c:pt>
                <c:pt idx="12274">
                  <c:v>3.08</c:v>
                </c:pt>
                <c:pt idx="12275">
                  <c:v>3.07</c:v>
                </c:pt>
                <c:pt idx="12276">
                  <c:v>3.11</c:v>
                </c:pt>
                <c:pt idx="12277">
                  <c:v>3.1</c:v>
                </c:pt>
                <c:pt idx="12278">
                  <c:v>3.08</c:v>
                </c:pt>
                <c:pt idx="12279">
                  <c:v>3.12</c:v>
                </c:pt>
                <c:pt idx="12280">
                  <c:v>3.11</c:v>
                </c:pt>
                <c:pt idx="12281">
                  <c:v>3.09</c:v>
                </c:pt>
                <c:pt idx="12282">
                  <c:v>3.14</c:v>
                </c:pt>
                <c:pt idx="12283">
                  <c:v>3.13</c:v>
                </c:pt>
                <c:pt idx="12284">
                  <c:v>3.12</c:v>
                </c:pt>
                <c:pt idx="12285">
                  <c:v>3.16</c:v>
                </c:pt>
                <c:pt idx="12286">
                  <c:v>3.16</c:v>
                </c:pt>
                <c:pt idx="12287">
                  <c:v>3.14</c:v>
                </c:pt>
                <c:pt idx="12288">
                  <c:v>3.18</c:v>
                </c:pt>
                <c:pt idx="12289">
                  <c:v>3.18</c:v>
                </c:pt>
                <c:pt idx="12290">
                  <c:v>3.16</c:v>
                </c:pt>
                <c:pt idx="12291">
                  <c:v>3.2</c:v>
                </c:pt>
                <c:pt idx="12292">
                  <c:v>3.2</c:v>
                </c:pt>
                <c:pt idx="12293">
                  <c:v>3.17</c:v>
                </c:pt>
                <c:pt idx="12294">
                  <c:v>3.21</c:v>
                </c:pt>
                <c:pt idx="12295">
                  <c:v>3.22</c:v>
                </c:pt>
                <c:pt idx="12296">
                  <c:v>3.2</c:v>
                </c:pt>
                <c:pt idx="12297">
                  <c:v>3.22</c:v>
                </c:pt>
                <c:pt idx="12298">
                  <c:v>3.23</c:v>
                </c:pt>
                <c:pt idx="12299">
                  <c:v>3.21</c:v>
                </c:pt>
                <c:pt idx="12300">
                  <c:v>3.24</c:v>
                </c:pt>
                <c:pt idx="12301">
                  <c:v>3.26</c:v>
                </c:pt>
                <c:pt idx="12302">
                  <c:v>3.25</c:v>
                </c:pt>
                <c:pt idx="12303">
                  <c:v>3.27</c:v>
                </c:pt>
                <c:pt idx="12304">
                  <c:v>3.26</c:v>
                </c:pt>
                <c:pt idx="12305">
                  <c:v>3.29</c:v>
                </c:pt>
                <c:pt idx="12306">
                  <c:v>3.3</c:v>
                </c:pt>
                <c:pt idx="12307">
                  <c:v>3.29</c:v>
                </c:pt>
                <c:pt idx="12308">
                  <c:v>3.31</c:v>
                </c:pt>
                <c:pt idx="12309">
                  <c:v>3.32</c:v>
                </c:pt>
                <c:pt idx="12310">
                  <c:v>3.33</c:v>
                </c:pt>
                <c:pt idx="12311">
                  <c:v>3.33</c:v>
                </c:pt>
                <c:pt idx="12312">
                  <c:v>3.35</c:v>
                </c:pt>
                <c:pt idx="12313">
                  <c:v>3.36</c:v>
                </c:pt>
                <c:pt idx="12314">
                  <c:v>3.37</c:v>
                </c:pt>
                <c:pt idx="12315">
                  <c:v>3.37</c:v>
                </c:pt>
                <c:pt idx="12316">
                  <c:v>3.39</c:v>
                </c:pt>
                <c:pt idx="12317">
                  <c:v>3.4</c:v>
                </c:pt>
                <c:pt idx="12318">
                  <c:v>3.41</c:v>
                </c:pt>
                <c:pt idx="12319">
                  <c:v>3.41</c:v>
                </c:pt>
                <c:pt idx="12320">
                  <c:v>3.42</c:v>
                </c:pt>
                <c:pt idx="12321">
                  <c:v>3.42</c:v>
                </c:pt>
                <c:pt idx="12322">
                  <c:v>3.43</c:v>
                </c:pt>
                <c:pt idx="12323">
                  <c:v>3.44</c:v>
                </c:pt>
                <c:pt idx="12324">
                  <c:v>3.45</c:v>
                </c:pt>
                <c:pt idx="12325">
                  <c:v>3.45</c:v>
                </c:pt>
                <c:pt idx="12326">
                  <c:v>3.46</c:v>
                </c:pt>
                <c:pt idx="12327">
                  <c:v>3.47</c:v>
                </c:pt>
                <c:pt idx="12328">
                  <c:v>3.45</c:v>
                </c:pt>
                <c:pt idx="12329">
                  <c:v>3.48</c:v>
                </c:pt>
                <c:pt idx="12330">
                  <c:v>3.5</c:v>
                </c:pt>
                <c:pt idx="12331">
                  <c:v>3.48</c:v>
                </c:pt>
                <c:pt idx="12332">
                  <c:v>3.49</c:v>
                </c:pt>
                <c:pt idx="12333">
                  <c:v>3.51</c:v>
                </c:pt>
                <c:pt idx="12334">
                  <c:v>3.49</c:v>
                </c:pt>
                <c:pt idx="12335">
                  <c:v>3.51</c:v>
                </c:pt>
                <c:pt idx="12336">
                  <c:v>3.54</c:v>
                </c:pt>
                <c:pt idx="12337">
                  <c:v>3.51</c:v>
                </c:pt>
                <c:pt idx="12338">
                  <c:v>3.53</c:v>
                </c:pt>
                <c:pt idx="12339">
                  <c:v>3.56</c:v>
                </c:pt>
                <c:pt idx="12340">
                  <c:v>3.53</c:v>
                </c:pt>
                <c:pt idx="12341">
                  <c:v>3.54</c:v>
                </c:pt>
                <c:pt idx="12342">
                  <c:v>3.58</c:v>
                </c:pt>
                <c:pt idx="12343">
                  <c:v>3.55</c:v>
                </c:pt>
                <c:pt idx="12344">
                  <c:v>3.56</c:v>
                </c:pt>
                <c:pt idx="12345">
                  <c:v>3.6</c:v>
                </c:pt>
                <c:pt idx="12346">
                  <c:v>3.56</c:v>
                </c:pt>
                <c:pt idx="12347">
                  <c:v>3.57</c:v>
                </c:pt>
                <c:pt idx="12348">
                  <c:v>3.62</c:v>
                </c:pt>
                <c:pt idx="12349">
                  <c:v>3.59</c:v>
                </c:pt>
                <c:pt idx="12350">
                  <c:v>3.59</c:v>
                </c:pt>
                <c:pt idx="12351">
                  <c:v>3.63</c:v>
                </c:pt>
                <c:pt idx="12352">
                  <c:v>3.61</c:v>
                </c:pt>
                <c:pt idx="12353">
                  <c:v>3.6</c:v>
                </c:pt>
                <c:pt idx="12354">
                  <c:v>3.65</c:v>
                </c:pt>
                <c:pt idx="12355">
                  <c:v>3.63</c:v>
                </c:pt>
                <c:pt idx="12356">
                  <c:v>3.61</c:v>
                </c:pt>
                <c:pt idx="12357">
                  <c:v>3.65</c:v>
                </c:pt>
                <c:pt idx="12358">
                  <c:v>3.64</c:v>
                </c:pt>
                <c:pt idx="12359">
                  <c:v>3.62</c:v>
                </c:pt>
                <c:pt idx="12360">
                  <c:v>3.67</c:v>
                </c:pt>
                <c:pt idx="12361">
                  <c:v>3.67</c:v>
                </c:pt>
                <c:pt idx="12362">
                  <c:v>3.64</c:v>
                </c:pt>
                <c:pt idx="12363">
                  <c:v>3.68</c:v>
                </c:pt>
                <c:pt idx="12364">
                  <c:v>3.67</c:v>
                </c:pt>
                <c:pt idx="12365">
                  <c:v>3.65</c:v>
                </c:pt>
                <c:pt idx="12366">
                  <c:v>3.7</c:v>
                </c:pt>
                <c:pt idx="12367">
                  <c:v>3.7</c:v>
                </c:pt>
                <c:pt idx="12368">
                  <c:v>3.67</c:v>
                </c:pt>
                <c:pt idx="12369">
                  <c:v>3.7</c:v>
                </c:pt>
                <c:pt idx="12370">
                  <c:v>3.71</c:v>
                </c:pt>
                <c:pt idx="12371">
                  <c:v>3.69</c:v>
                </c:pt>
                <c:pt idx="12372">
                  <c:v>3.72</c:v>
                </c:pt>
                <c:pt idx="12373">
                  <c:v>3.73</c:v>
                </c:pt>
                <c:pt idx="12374">
                  <c:v>3.71</c:v>
                </c:pt>
                <c:pt idx="12375">
                  <c:v>3.73</c:v>
                </c:pt>
                <c:pt idx="12376">
                  <c:v>3.74</c:v>
                </c:pt>
                <c:pt idx="12377">
                  <c:v>3.72</c:v>
                </c:pt>
                <c:pt idx="12378">
                  <c:v>3.75</c:v>
                </c:pt>
                <c:pt idx="12379">
                  <c:v>3.77</c:v>
                </c:pt>
                <c:pt idx="12380">
                  <c:v>3.75</c:v>
                </c:pt>
                <c:pt idx="12381">
                  <c:v>3.76</c:v>
                </c:pt>
                <c:pt idx="12382">
                  <c:v>3.77</c:v>
                </c:pt>
                <c:pt idx="12383">
                  <c:v>3.78</c:v>
                </c:pt>
                <c:pt idx="12384">
                  <c:v>3.8</c:v>
                </c:pt>
                <c:pt idx="12385">
                  <c:v>3.81</c:v>
                </c:pt>
                <c:pt idx="12386">
                  <c:v>3.82</c:v>
                </c:pt>
                <c:pt idx="12387">
                  <c:v>3.83</c:v>
                </c:pt>
                <c:pt idx="12388">
                  <c:v>3.84</c:v>
                </c:pt>
                <c:pt idx="12389">
                  <c:v>3.84</c:v>
                </c:pt>
                <c:pt idx="12390">
                  <c:v>3.85</c:v>
                </c:pt>
                <c:pt idx="12391">
                  <c:v>3.85</c:v>
                </c:pt>
                <c:pt idx="12392">
                  <c:v>3.86</c:v>
                </c:pt>
                <c:pt idx="12393">
                  <c:v>3.86</c:v>
                </c:pt>
                <c:pt idx="12394">
                  <c:v>3.87</c:v>
                </c:pt>
                <c:pt idx="12395">
                  <c:v>3.88</c:v>
                </c:pt>
                <c:pt idx="12396">
                  <c:v>3.87</c:v>
                </c:pt>
                <c:pt idx="12397">
                  <c:v>3.88</c:v>
                </c:pt>
                <c:pt idx="12398">
                  <c:v>3.89</c:v>
                </c:pt>
                <c:pt idx="12399">
                  <c:v>3.89</c:v>
                </c:pt>
                <c:pt idx="12400">
                  <c:v>3.9</c:v>
                </c:pt>
                <c:pt idx="12401">
                  <c:v>3.91</c:v>
                </c:pt>
                <c:pt idx="12402">
                  <c:v>3.89</c:v>
                </c:pt>
                <c:pt idx="12403">
                  <c:v>3.91</c:v>
                </c:pt>
                <c:pt idx="12404">
                  <c:v>3.93</c:v>
                </c:pt>
                <c:pt idx="12405">
                  <c:v>3.92</c:v>
                </c:pt>
                <c:pt idx="12406">
                  <c:v>3.93</c:v>
                </c:pt>
                <c:pt idx="12407">
                  <c:v>3.95</c:v>
                </c:pt>
                <c:pt idx="12408">
                  <c:v>3.93</c:v>
                </c:pt>
                <c:pt idx="12409">
                  <c:v>3.94</c:v>
                </c:pt>
                <c:pt idx="12410">
                  <c:v>3.97</c:v>
                </c:pt>
                <c:pt idx="12411">
                  <c:v>3.95</c:v>
                </c:pt>
                <c:pt idx="12412">
                  <c:v>3.96</c:v>
                </c:pt>
                <c:pt idx="12413">
                  <c:v>3.99</c:v>
                </c:pt>
                <c:pt idx="12414">
                  <c:v>3.96</c:v>
                </c:pt>
                <c:pt idx="12415">
                  <c:v>3.97</c:v>
                </c:pt>
                <c:pt idx="12416">
                  <c:v>4.01</c:v>
                </c:pt>
                <c:pt idx="12417">
                  <c:v>3.99</c:v>
                </c:pt>
                <c:pt idx="12418">
                  <c:v>3.99</c:v>
                </c:pt>
                <c:pt idx="12419">
                  <c:v>4.03</c:v>
                </c:pt>
                <c:pt idx="12420">
                  <c:v>4</c:v>
                </c:pt>
                <c:pt idx="12421">
                  <c:v>4.01</c:v>
                </c:pt>
                <c:pt idx="12422">
                  <c:v>4.04</c:v>
                </c:pt>
                <c:pt idx="12423">
                  <c:v>4.0199999999999996</c:v>
                </c:pt>
                <c:pt idx="12424">
                  <c:v>4.0199999999999996</c:v>
                </c:pt>
                <c:pt idx="12425">
                  <c:v>4.05</c:v>
                </c:pt>
                <c:pt idx="12426">
                  <c:v>4.03</c:v>
                </c:pt>
                <c:pt idx="12427">
                  <c:v>4.03</c:v>
                </c:pt>
                <c:pt idx="12428">
                  <c:v>4.0599999999999996</c:v>
                </c:pt>
                <c:pt idx="12429">
                  <c:v>4.05</c:v>
                </c:pt>
                <c:pt idx="12430">
                  <c:v>4.03</c:v>
                </c:pt>
                <c:pt idx="12431">
                  <c:v>4.07</c:v>
                </c:pt>
                <c:pt idx="12432">
                  <c:v>4.05</c:v>
                </c:pt>
                <c:pt idx="12433">
                  <c:v>4.04</c:v>
                </c:pt>
                <c:pt idx="12434">
                  <c:v>4.08</c:v>
                </c:pt>
                <c:pt idx="12435">
                  <c:v>4.07</c:v>
                </c:pt>
                <c:pt idx="12436">
                  <c:v>4.05</c:v>
                </c:pt>
                <c:pt idx="12437">
                  <c:v>4.09</c:v>
                </c:pt>
                <c:pt idx="12438">
                  <c:v>4.07</c:v>
                </c:pt>
                <c:pt idx="12439">
                  <c:v>4.05</c:v>
                </c:pt>
                <c:pt idx="12440">
                  <c:v>4.09</c:v>
                </c:pt>
                <c:pt idx="12441">
                  <c:v>4.09</c:v>
                </c:pt>
                <c:pt idx="12442">
                  <c:v>4.07</c:v>
                </c:pt>
                <c:pt idx="12443">
                  <c:v>4.0999999999999996</c:v>
                </c:pt>
                <c:pt idx="12444">
                  <c:v>4.09</c:v>
                </c:pt>
                <c:pt idx="12445">
                  <c:v>4.07</c:v>
                </c:pt>
                <c:pt idx="12446">
                  <c:v>4.1100000000000003</c:v>
                </c:pt>
                <c:pt idx="12447">
                  <c:v>4.12</c:v>
                </c:pt>
                <c:pt idx="12448">
                  <c:v>4.0999999999999996</c:v>
                </c:pt>
                <c:pt idx="12449">
                  <c:v>4.13</c:v>
                </c:pt>
                <c:pt idx="12450">
                  <c:v>4.13</c:v>
                </c:pt>
                <c:pt idx="12451">
                  <c:v>4.1100000000000003</c:v>
                </c:pt>
                <c:pt idx="12452">
                  <c:v>4.1500000000000004</c:v>
                </c:pt>
                <c:pt idx="12453">
                  <c:v>4.16</c:v>
                </c:pt>
                <c:pt idx="12454">
                  <c:v>4.1399999999999997</c:v>
                </c:pt>
                <c:pt idx="12455">
                  <c:v>4.16</c:v>
                </c:pt>
                <c:pt idx="12456">
                  <c:v>4.16</c:v>
                </c:pt>
                <c:pt idx="12457">
                  <c:v>4.1399999999999997</c:v>
                </c:pt>
                <c:pt idx="12458">
                  <c:v>4.18</c:v>
                </c:pt>
                <c:pt idx="12459">
                  <c:v>4.1900000000000004</c:v>
                </c:pt>
                <c:pt idx="12460">
                  <c:v>4.18</c:v>
                </c:pt>
                <c:pt idx="12461">
                  <c:v>4.1900000000000004</c:v>
                </c:pt>
                <c:pt idx="12462">
                  <c:v>4.1900000000000004</c:v>
                </c:pt>
                <c:pt idx="12463">
                  <c:v>4.18</c:v>
                </c:pt>
                <c:pt idx="12464">
                  <c:v>4.2</c:v>
                </c:pt>
                <c:pt idx="12465">
                  <c:v>4.21</c:v>
                </c:pt>
                <c:pt idx="12466">
                  <c:v>4.2</c:v>
                </c:pt>
                <c:pt idx="12467">
                  <c:v>4.21</c:v>
                </c:pt>
                <c:pt idx="12468">
                  <c:v>4.21</c:v>
                </c:pt>
                <c:pt idx="12469">
                  <c:v>4.2</c:v>
                </c:pt>
                <c:pt idx="12470">
                  <c:v>4.21</c:v>
                </c:pt>
                <c:pt idx="12471">
                  <c:v>4.22</c:v>
                </c:pt>
                <c:pt idx="12472">
                  <c:v>4.2300000000000004</c:v>
                </c:pt>
                <c:pt idx="12473">
                  <c:v>4.24</c:v>
                </c:pt>
                <c:pt idx="12474">
                  <c:v>4.25</c:v>
                </c:pt>
                <c:pt idx="12475">
                  <c:v>4.25</c:v>
                </c:pt>
                <c:pt idx="12476">
                  <c:v>4.26</c:v>
                </c:pt>
                <c:pt idx="12477">
                  <c:v>4.2699999999999996</c:v>
                </c:pt>
                <c:pt idx="12478">
                  <c:v>4.28</c:v>
                </c:pt>
                <c:pt idx="12479">
                  <c:v>4.28</c:v>
                </c:pt>
                <c:pt idx="12480">
                  <c:v>4.29</c:v>
                </c:pt>
                <c:pt idx="12481">
                  <c:v>4.3</c:v>
                </c:pt>
                <c:pt idx="12482">
                  <c:v>4.29</c:v>
                </c:pt>
                <c:pt idx="12483">
                  <c:v>4.3099999999999996</c:v>
                </c:pt>
                <c:pt idx="12484">
                  <c:v>4.3</c:v>
                </c:pt>
                <c:pt idx="12485">
                  <c:v>4.32</c:v>
                </c:pt>
                <c:pt idx="12486">
                  <c:v>4.33</c:v>
                </c:pt>
                <c:pt idx="12487">
                  <c:v>4.32</c:v>
                </c:pt>
                <c:pt idx="12488">
                  <c:v>4.33</c:v>
                </c:pt>
                <c:pt idx="12489">
                  <c:v>4.34</c:v>
                </c:pt>
                <c:pt idx="12490">
                  <c:v>4.32</c:v>
                </c:pt>
                <c:pt idx="12491">
                  <c:v>4.33</c:v>
                </c:pt>
                <c:pt idx="12492">
                  <c:v>4.3499999999999996</c:v>
                </c:pt>
                <c:pt idx="12493">
                  <c:v>4.33</c:v>
                </c:pt>
                <c:pt idx="12494">
                  <c:v>4.33</c:v>
                </c:pt>
                <c:pt idx="12495">
                  <c:v>4.3600000000000003</c:v>
                </c:pt>
                <c:pt idx="12496">
                  <c:v>4.33</c:v>
                </c:pt>
                <c:pt idx="12497">
                  <c:v>4.34</c:v>
                </c:pt>
                <c:pt idx="12498">
                  <c:v>4.37</c:v>
                </c:pt>
                <c:pt idx="12499">
                  <c:v>4.34</c:v>
                </c:pt>
                <c:pt idx="12500">
                  <c:v>4.3499999999999996</c:v>
                </c:pt>
                <c:pt idx="12501">
                  <c:v>4.3899999999999997</c:v>
                </c:pt>
                <c:pt idx="12502">
                  <c:v>4.3499999999999996</c:v>
                </c:pt>
                <c:pt idx="12503">
                  <c:v>4.3600000000000003</c:v>
                </c:pt>
                <c:pt idx="12504">
                  <c:v>4.4000000000000004</c:v>
                </c:pt>
                <c:pt idx="12505">
                  <c:v>4.37</c:v>
                </c:pt>
                <c:pt idx="12506">
                  <c:v>4.37</c:v>
                </c:pt>
                <c:pt idx="12507">
                  <c:v>4.41</c:v>
                </c:pt>
                <c:pt idx="12508">
                  <c:v>4.38</c:v>
                </c:pt>
                <c:pt idx="12509">
                  <c:v>4.38</c:v>
                </c:pt>
                <c:pt idx="12510">
                  <c:v>4.42</c:v>
                </c:pt>
                <c:pt idx="12511">
                  <c:v>4.41</c:v>
                </c:pt>
                <c:pt idx="12512">
                  <c:v>4.3899999999999997</c:v>
                </c:pt>
                <c:pt idx="12513">
                  <c:v>4.4400000000000004</c:v>
                </c:pt>
                <c:pt idx="12514">
                  <c:v>4.42</c:v>
                </c:pt>
                <c:pt idx="12515">
                  <c:v>4.4000000000000004</c:v>
                </c:pt>
                <c:pt idx="12516">
                  <c:v>4.45</c:v>
                </c:pt>
                <c:pt idx="12517">
                  <c:v>4.4400000000000004</c:v>
                </c:pt>
                <c:pt idx="12518">
                  <c:v>4.42</c:v>
                </c:pt>
                <c:pt idx="12519">
                  <c:v>4.46</c:v>
                </c:pt>
                <c:pt idx="12520">
                  <c:v>4.45</c:v>
                </c:pt>
                <c:pt idx="12521">
                  <c:v>4.42</c:v>
                </c:pt>
                <c:pt idx="12522">
                  <c:v>4.47</c:v>
                </c:pt>
                <c:pt idx="12523">
                  <c:v>4.4800000000000004</c:v>
                </c:pt>
                <c:pt idx="12524">
                  <c:v>4.45</c:v>
                </c:pt>
                <c:pt idx="12525">
                  <c:v>4.4800000000000004</c:v>
                </c:pt>
                <c:pt idx="12526">
                  <c:v>4.4800000000000004</c:v>
                </c:pt>
                <c:pt idx="12527">
                  <c:v>4.45</c:v>
                </c:pt>
                <c:pt idx="12528">
                  <c:v>4.49</c:v>
                </c:pt>
                <c:pt idx="12529">
                  <c:v>4.5</c:v>
                </c:pt>
                <c:pt idx="12530">
                  <c:v>4.47</c:v>
                </c:pt>
                <c:pt idx="12531">
                  <c:v>4.49</c:v>
                </c:pt>
                <c:pt idx="12532">
                  <c:v>4.5</c:v>
                </c:pt>
                <c:pt idx="12533">
                  <c:v>4.47</c:v>
                </c:pt>
                <c:pt idx="12534">
                  <c:v>4.49</c:v>
                </c:pt>
                <c:pt idx="12535">
                  <c:v>4.51</c:v>
                </c:pt>
                <c:pt idx="12536">
                  <c:v>4.49</c:v>
                </c:pt>
                <c:pt idx="12537">
                  <c:v>4.5</c:v>
                </c:pt>
                <c:pt idx="12538">
                  <c:v>4.5199999999999996</c:v>
                </c:pt>
                <c:pt idx="12539">
                  <c:v>4.5</c:v>
                </c:pt>
                <c:pt idx="12540">
                  <c:v>4.51</c:v>
                </c:pt>
                <c:pt idx="12541">
                  <c:v>4.53</c:v>
                </c:pt>
                <c:pt idx="12542">
                  <c:v>4.5199999999999996</c:v>
                </c:pt>
                <c:pt idx="12543">
                  <c:v>4.53</c:v>
                </c:pt>
                <c:pt idx="12544">
                  <c:v>4.53</c:v>
                </c:pt>
                <c:pt idx="12545">
                  <c:v>4.5199999999999996</c:v>
                </c:pt>
                <c:pt idx="12546">
                  <c:v>4.53</c:v>
                </c:pt>
                <c:pt idx="12547">
                  <c:v>4.55</c:v>
                </c:pt>
                <c:pt idx="12548">
                  <c:v>4.55</c:v>
                </c:pt>
                <c:pt idx="12549">
                  <c:v>4.5599999999999996</c:v>
                </c:pt>
                <c:pt idx="12550">
                  <c:v>4.57</c:v>
                </c:pt>
                <c:pt idx="12551">
                  <c:v>4.57</c:v>
                </c:pt>
                <c:pt idx="12552">
                  <c:v>4.58</c:v>
                </c:pt>
                <c:pt idx="12553">
                  <c:v>4.58</c:v>
                </c:pt>
                <c:pt idx="12554">
                  <c:v>4.58</c:v>
                </c:pt>
                <c:pt idx="12555">
                  <c:v>4.59</c:v>
                </c:pt>
                <c:pt idx="12556">
                  <c:v>4.59</c:v>
                </c:pt>
                <c:pt idx="12557">
                  <c:v>4.5999999999999996</c:v>
                </c:pt>
                <c:pt idx="12558">
                  <c:v>4.6100000000000003</c:v>
                </c:pt>
                <c:pt idx="12559">
                  <c:v>4.5999999999999996</c:v>
                </c:pt>
                <c:pt idx="12560">
                  <c:v>4.6100000000000003</c:v>
                </c:pt>
                <c:pt idx="12561">
                  <c:v>4.62</c:v>
                </c:pt>
                <c:pt idx="12562">
                  <c:v>4.62</c:v>
                </c:pt>
                <c:pt idx="12563">
                  <c:v>4.62</c:v>
                </c:pt>
                <c:pt idx="12564">
                  <c:v>4.6399999999999997</c:v>
                </c:pt>
                <c:pt idx="12565">
                  <c:v>4.62</c:v>
                </c:pt>
                <c:pt idx="12566">
                  <c:v>4.62</c:v>
                </c:pt>
                <c:pt idx="12567">
                  <c:v>4.6399999999999997</c:v>
                </c:pt>
                <c:pt idx="12568">
                  <c:v>4.63</c:v>
                </c:pt>
                <c:pt idx="12569">
                  <c:v>4.63</c:v>
                </c:pt>
                <c:pt idx="12570">
                  <c:v>4.6500000000000004</c:v>
                </c:pt>
                <c:pt idx="12571">
                  <c:v>4.63</c:v>
                </c:pt>
                <c:pt idx="12572">
                  <c:v>4.63</c:v>
                </c:pt>
                <c:pt idx="12573">
                  <c:v>4.66</c:v>
                </c:pt>
                <c:pt idx="12574">
                  <c:v>4.6500000000000004</c:v>
                </c:pt>
                <c:pt idx="12575">
                  <c:v>4.6500000000000004</c:v>
                </c:pt>
                <c:pt idx="12576">
                  <c:v>4.68</c:v>
                </c:pt>
                <c:pt idx="12577">
                  <c:v>4.6500000000000004</c:v>
                </c:pt>
                <c:pt idx="12578">
                  <c:v>4.6500000000000004</c:v>
                </c:pt>
                <c:pt idx="12579">
                  <c:v>4.68</c:v>
                </c:pt>
                <c:pt idx="12580">
                  <c:v>4.67</c:v>
                </c:pt>
                <c:pt idx="12581">
                  <c:v>4.67</c:v>
                </c:pt>
                <c:pt idx="12582">
                  <c:v>4.7</c:v>
                </c:pt>
                <c:pt idx="12583">
                  <c:v>4.67</c:v>
                </c:pt>
                <c:pt idx="12584">
                  <c:v>4.67</c:v>
                </c:pt>
                <c:pt idx="12585">
                  <c:v>4.7</c:v>
                </c:pt>
                <c:pt idx="12586">
                  <c:v>4.6900000000000004</c:v>
                </c:pt>
                <c:pt idx="12587">
                  <c:v>4.68</c:v>
                </c:pt>
                <c:pt idx="12588">
                  <c:v>4.71</c:v>
                </c:pt>
                <c:pt idx="12589">
                  <c:v>4.6900000000000004</c:v>
                </c:pt>
                <c:pt idx="12590">
                  <c:v>4.67</c:v>
                </c:pt>
                <c:pt idx="12591">
                  <c:v>4.72</c:v>
                </c:pt>
                <c:pt idx="12592">
                  <c:v>4.71</c:v>
                </c:pt>
                <c:pt idx="12593">
                  <c:v>4.6900000000000004</c:v>
                </c:pt>
                <c:pt idx="12594">
                  <c:v>4.72</c:v>
                </c:pt>
                <c:pt idx="12595">
                  <c:v>4.7</c:v>
                </c:pt>
                <c:pt idx="12596">
                  <c:v>4.6900000000000004</c:v>
                </c:pt>
                <c:pt idx="12597">
                  <c:v>4.7300000000000004</c:v>
                </c:pt>
                <c:pt idx="12598">
                  <c:v>4.72</c:v>
                </c:pt>
                <c:pt idx="12599">
                  <c:v>4.7</c:v>
                </c:pt>
                <c:pt idx="12600">
                  <c:v>4.7300000000000004</c:v>
                </c:pt>
                <c:pt idx="12601">
                  <c:v>4.72</c:v>
                </c:pt>
                <c:pt idx="12602">
                  <c:v>4.7</c:v>
                </c:pt>
                <c:pt idx="12603">
                  <c:v>4.74</c:v>
                </c:pt>
                <c:pt idx="12604">
                  <c:v>4.74</c:v>
                </c:pt>
                <c:pt idx="12605">
                  <c:v>4.72</c:v>
                </c:pt>
                <c:pt idx="12606">
                  <c:v>4.75</c:v>
                </c:pt>
                <c:pt idx="12607">
                  <c:v>4.75</c:v>
                </c:pt>
                <c:pt idx="12608">
                  <c:v>4.72</c:v>
                </c:pt>
                <c:pt idx="12609">
                  <c:v>4.76</c:v>
                </c:pt>
                <c:pt idx="12610">
                  <c:v>4.7699999999999996</c:v>
                </c:pt>
                <c:pt idx="12611">
                  <c:v>4.75</c:v>
                </c:pt>
                <c:pt idx="12612">
                  <c:v>4.7699999999999996</c:v>
                </c:pt>
                <c:pt idx="12613">
                  <c:v>4.7699999999999996</c:v>
                </c:pt>
                <c:pt idx="12614">
                  <c:v>4.74</c:v>
                </c:pt>
                <c:pt idx="12615">
                  <c:v>4.7699999999999996</c:v>
                </c:pt>
                <c:pt idx="12616">
                  <c:v>4.79</c:v>
                </c:pt>
                <c:pt idx="12617">
                  <c:v>4.76</c:v>
                </c:pt>
                <c:pt idx="12618">
                  <c:v>4.78</c:v>
                </c:pt>
                <c:pt idx="12619">
                  <c:v>4.78</c:v>
                </c:pt>
                <c:pt idx="12620">
                  <c:v>4.76</c:v>
                </c:pt>
                <c:pt idx="12621">
                  <c:v>4.78</c:v>
                </c:pt>
                <c:pt idx="12622">
                  <c:v>4.8</c:v>
                </c:pt>
                <c:pt idx="12623">
                  <c:v>4.79</c:v>
                </c:pt>
                <c:pt idx="12624">
                  <c:v>4.8</c:v>
                </c:pt>
                <c:pt idx="12625">
                  <c:v>4.8</c:v>
                </c:pt>
                <c:pt idx="12626">
                  <c:v>4.78</c:v>
                </c:pt>
                <c:pt idx="12627">
                  <c:v>4.8</c:v>
                </c:pt>
                <c:pt idx="12628">
                  <c:v>4.82</c:v>
                </c:pt>
                <c:pt idx="12629">
                  <c:v>4.83</c:v>
                </c:pt>
                <c:pt idx="12630">
                  <c:v>4.8099999999999996</c:v>
                </c:pt>
                <c:pt idx="12631">
                  <c:v>4.82</c:v>
                </c:pt>
                <c:pt idx="12632">
                  <c:v>4.84</c:v>
                </c:pt>
                <c:pt idx="12633">
                  <c:v>4.84</c:v>
                </c:pt>
                <c:pt idx="12634">
                  <c:v>4.84</c:v>
                </c:pt>
                <c:pt idx="12635">
                  <c:v>4.84</c:v>
                </c:pt>
                <c:pt idx="12636">
                  <c:v>4.84</c:v>
                </c:pt>
                <c:pt idx="12637">
                  <c:v>4.8499999999999996</c:v>
                </c:pt>
                <c:pt idx="12638">
                  <c:v>4.8600000000000003</c:v>
                </c:pt>
                <c:pt idx="12639">
                  <c:v>4.8600000000000003</c:v>
                </c:pt>
                <c:pt idx="12640">
                  <c:v>4.87</c:v>
                </c:pt>
                <c:pt idx="12641">
                  <c:v>4.88</c:v>
                </c:pt>
                <c:pt idx="12642">
                  <c:v>4.8600000000000003</c:v>
                </c:pt>
                <c:pt idx="12643">
                  <c:v>4.87</c:v>
                </c:pt>
                <c:pt idx="12644">
                  <c:v>4.9000000000000004</c:v>
                </c:pt>
                <c:pt idx="12645">
                  <c:v>4.88</c:v>
                </c:pt>
                <c:pt idx="12646">
                  <c:v>4.8899999999999997</c:v>
                </c:pt>
                <c:pt idx="12647">
                  <c:v>4.91</c:v>
                </c:pt>
                <c:pt idx="12648">
                  <c:v>4.88</c:v>
                </c:pt>
                <c:pt idx="12649">
                  <c:v>4.88</c:v>
                </c:pt>
                <c:pt idx="12650">
                  <c:v>4.91</c:v>
                </c:pt>
                <c:pt idx="12651">
                  <c:v>4.8899999999999997</c:v>
                </c:pt>
                <c:pt idx="12652">
                  <c:v>4.8899999999999997</c:v>
                </c:pt>
                <c:pt idx="12653">
                  <c:v>4.92</c:v>
                </c:pt>
                <c:pt idx="12654">
                  <c:v>4.8899999999999997</c:v>
                </c:pt>
                <c:pt idx="12655">
                  <c:v>4.8899999999999997</c:v>
                </c:pt>
                <c:pt idx="12656">
                  <c:v>4.93</c:v>
                </c:pt>
                <c:pt idx="12657">
                  <c:v>4.91</c:v>
                </c:pt>
                <c:pt idx="12658">
                  <c:v>4.91</c:v>
                </c:pt>
                <c:pt idx="12659">
                  <c:v>4.9400000000000004</c:v>
                </c:pt>
                <c:pt idx="12660">
                  <c:v>4.91</c:v>
                </c:pt>
                <c:pt idx="12661">
                  <c:v>4.9000000000000004</c:v>
                </c:pt>
                <c:pt idx="12662">
                  <c:v>4.9400000000000004</c:v>
                </c:pt>
                <c:pt idx="12663">
                  <c:v>4.93</c:v>
                </c:pt>
                <c:pt idx="12664">
                  <c:v>4.91</c:v>
                </c:pt>
                <c:pt idx="12665">
                  <c:v>4.9400000000000004</c:v>
                </c:pt>
                <c:pt idx="12666">
                  <c:v>4.92</c:v>
                </c:pt>
                <c:pt idx="12667">
                  <c:v>4.9000000000000004</c:v>
                </c:pt>
                <c:pt idx="12668">
                  <c:v>4.95</c:v>
                </c:pt>
                <c:pt idx="12669">
                  <c:v>4.9400000000000004</c:v>
                </c:pt>
                <c:pt idx="12670">
                  <c:v>4.92</c:v>
                </c:pt>
                <c:pt idx="12671">
                  <c:v>4.96</c:v>
                </c:pt>
                <c:pt idx="12672">
                  <c:v>4.9400000000000004</c:v>
                </c:pt>
                <c:pt idx="12673">
                  <c:v>4.92</c:v>
                </c:pt>
                <c:pt idx="12674">
                  <c:v>4.96</c:v>
                </c:pt>
                <c:pt idx="12675">
                  <c:v>4.96</c:v>
                </c:pt>
                <c:pt idx="12676">
                  <c:v>4.93</c:v>
                </c:pt>
                <c:pt idx="12677">
                  <c:v>4.97</c:v>
                </c:pt>
                <c:pt idx="12678">
                  <c:v>4.96</c:v>
                </c:pt>
                <c:pt idx="12679">
                  <c:v>4.93</c:v>
                </c:pt>
                <c:pt idx="12680">
                  <c:v>4.96</c:v>
                </c:pt>
                <c:pt idx="12681">
                  <c:v>4.97</c:v>
                </c:pt>
                <c:pt idx="12682">
                  <c:v>4.9400000000000004</c:v>
                </c:pt>
                <c:pt idx="12683">
                  <c:v>4.97</c:v>
                </c:pt>
                <c:pt idx="12684">
                  <c:v>4.97</c:v>
                </c:pt>
                <c:pt idx="12685">
                  <c:v>4.9400000000000004</c:v>
                </c:pt>
                <c:pt idx="12686">
                  <c:v>4.97</c:v>
                </c:pt>
                <c:pt idx="12687">
                  <c:v>4.99</c:v>
                </c:pt>
                <c:pt idx="12688">
                  <c:v>4.97</c:v>
                </c:pt>
                <c:pt idx="12689">
                  <c:v>4.99</c:v>
                </c:pt>
                <c:pt idx="12690">
                  <c:v>5</c:v>
                </c:pt>
                <c:pt idx="12691">
                  <c:v>4.9800000000000004</c:v>
                </c:pt>
                <c:pt idx="12692">
                  <c:v>5</c:v>
                </c:pt>
                <c:pt idx="12693">
                  <c:v>5.0199999999999996</c:v>
                </c:pt>
                <c:pt idx="12694">
                  <c:v>5</c:v>
                </c:pt>
                <c:pt idx="12695">
                  <c:v>5.01</c:v>
                </c:pt>
                <c:pt idx="12696">
                  <c:v>5.0199999999999996</c:v>
                </c:pt>
                <c:pt idx="12697">
                  <c:v>5</c:v>
                </c:pt>
                <c:pt idx="12698">
                  <c:v>5.0199999999999996</c:v>
                </c:pt>
                <c:pt idx="12699">
                  <c:v>5.04</c:v>
                </c:pt>
                <c:pt idx="12700">
                  <c:v>5.04</c:v>
                </c:pt>
                <c:pt idx="12701">
                  <c:v>5.0199999999999996</c:v>
                </c:pt>
                <c:pt idx="12702">
                  <c:v>5.03</c:v>
                </c:pt>
                <c:pt idx="12703">
                  <c:v>5.05</c:v>
                </c:pt>
                <c:pt idx="12704">
                  <c:v>5.04</c:v>
                </c:pt>
                <c:pt idx="12705">
                  <c:v>5.04</c:v>
                </c:pt>
                <c:pt idx="12706">
                  <c:v>5.04</c:v>
                </c:pt>
                <c:pt idx="12707">
                  <c:v>5.05</c:v>
                </c:pt>
                <c:pt idx="12708">
                  <c:v>5.05</c:v>
                </c:pt>
                <c:pt idx="12709">
                  <c:v>5.0599999999999996</c:v>
                </c:pt>
                <c:pt idx="12710">
                  <c:v>5.0599999999999996</c:v>
                </c:pt>
                <c:pt idx="12711">
                  <c:v>5.05</c:v>
                </c:pt>
                <c:pt idx="12712">
                  <c:v>5.0599999999999996</c:v>
                </c:pt>
                <c:pt idx="12713">
                  <c:v>5.0599999999999996</c:v>
                </c:pt>
                <c:pt idx="12714">
                  <c:v>5.07</c:v>
                </c:pt>
                <c:pt idx="12715">
                  <c:v>5.09</c:v>
                </c:pt>
                <c:pt idx="12716">
                  <c:v>5.08</c:v>
                </c:pt>
                <c:pt idx="12717">
                  <c:v>5.08</c:v>
                </c:pt>
                <c:pt idx="12718">
                  <c:v>5.09</c:v>
                </c:pt>
                <c:pt idx="12719">
                  <c:v>5.09</c:v>
                </c:pt>
                <c:pt idx="12720">
                  <c:v>5.09</c:v>
                </c:pt>
                <c:pt idx="12721">
                  <c:v>5.1100000000000003</c:v>
                </c:pt>
                <c:pt idx="12722">
                  <c:v>5.09</c:v>
                </c:pt>
                <c:pt idx="12723">
                  <c:v>5.09</c:v>
                </c:pt>
                <c:pt idx="12724">
                  <c:v>5.1100000000000003</c:v>
                </c:pt>
                <c:pt idx="12725">
                  <c:v>5.0999999999999996</c:v>
                </c:pt>
                <c:pt idx="12726">
                  <c:v>5.1100000000000003</c:v>
                </c:pt>
                <c:pt idx="12727">
                  <c:v>5.13</c:v>
                </c:pt>
                <c:pt idx="12728">
                  <c:v>5.1100000000000003</c:v>
                </c:pt>
                <c:pt idx="12729">
                  <c:v>5.1100000000000003</c:v>
                </c:pt>
                <c:pt idx="12730">
                  <c:v>5.14</c:v>
                </c:pt>
                <c:pt idx="12731">
                  <c:v>5.12</c:v>
                </c:pt>
                <c:pt idx="12732">
                  <c:v>5.13</c:v>
                </c:pt>
                <c:pt idx="12733">
                  <c:v>5.15</c:v>
                </c:pt>
                <c:pt idx="12734">
                  <c:v>5.13</c:v>
                </c:pt>
                <c:pt idx="12735">
                  <c:v>5.12</c:v>
                </c:pt>
                <c:pt idx="12736">
                  <c:v>5.15</c:v>
                </c:pt>
                <c:pt idx="12737">
                  <c:v>5.14</c:v>
                </c:pt>
                <c:pt idx="12738">
                  <c:v>5.14</c:v>
                </c:pt>
                <c:pt idx="12739">
                  <c:v>5.17</c:v>
                </c:pt>
                <c:pt idx="12740">
                  <c:v>5.15</c:v>
                </c:pt>
                <c:pt idx="12741">
                  <c:v>5.14</c:v>
                </c:pt>
                <c:pt idx="12742">
                  <c:v>5.17</c:v>
                </c:pt>
                <c:pt idx="12743">
                  <c:v>5.16</c:v>
                </c:pt>
                <c:pt idx="12744">
                  <c:v>5.15</c:v>
                </c:pt>
                <c:pt idx="12745">
                  <c:v>5.19</c:v>
                </c:pt>
                <c:pt idx="12746">
                  <c:v>5.16</c:v>
                </c:pt>
                <c:pt idx="12747">
                  <c:v>5.15</c:v>
                </c:pt>
                <c:pt idx="12748">
                  <c:v>5.2</c:v>
                </c:pt>
                <c:pt idx="12749">
                  <c:v>5.18</c:v>
                </c:pt>
                <c:pt idx="12750">
                  <c:v>5.17</c:v>
                </c:pt>
                <c:pt idx="12751">
                  <c:v>5.21</c:v>
                </c:pt>
                <c:pt idx="12752">
                  <c:v>5.19</c:v>
                </c:pt>
                <c:pt idx="12753">
                  <c:v>5.17</c:v>
                </c:pt>
                <c:pt idx="12754">
                  <c:v>5.22</c:v>
                </c:pt>
                <c:pt idx="12755">
                  <c:v>5.21</c:v>
                </c:pt>
                <c:pt idx="12756">
                  <c:v>5.19</c:v>
                </c:pt>
                <c:pt idx="12757">
                  <c:v>5.23</c:v>
                </c:pt>
                <c:pt idx="12758">
                  <c:v>5.22</c:v>
                </c:pt>
                <c:pt idx="12759">
                  <c:v>5.2</c:v>
                </c:pt>
                <c:pt idx="12760">
                  <c:v>5.25</c:v>
                </c:pt>
                <c:pt idx="12761">
                  <c:v>5.25</c:v>
                </c:pt>
                <c:pt idx="12762">
                  <c:v>5.22</c:v>
                </c:pt>
                <c:pt idx="12763">
                  <c:v>5.26</c:v>
                </c:pt>
                <c:pt idx="12764">
                  <c:v>5.24</c:v>
                </c:pt>
                <c:pt idx="12765">
                  <c:v>5.21</c:v>
                </c:pt>
                <c:pt idx="12766">
                  <c:v>5.25</c:v>
                </c:pt>
                <c:pt idx="12767">
                  <c:v>5.25</c:v>
                </c:pt>
                <c:pt idx="12768">
                  <c:v>5.22</c:v>
                </c:pt>
                <c:pt idx="12769">
                  <c:v>5.26</c:v>
                </c:pt>
                <c:pt idx="12770">
                  <c:v>5.25</c:v>
                </c:pt>
                <c:pt idx="12771">
                  <c:v>5.22</c:v>
                </c:pt>
                <c:pt idx="12772">
                  <c:v>5.26</c:v>
                </c:pt>
                <c:pt idx="12773">
                  <c:v>5.27</c:v>
                </c:pt>
                <c:pt idx="12774">
                  <c:v>5.24</c:v>
                </c:pt>
                <c:pt idx="12775">
                  <c:v>5.26</c:v>
                </c:pt>
                <c:pt idx="12776">
                  <c:v>5.27</c:v>
                </c:pt>
                <c:pt idx="12777">
                  <c:v>5.24</c:v>
                </c:pt>
                <c:pt idx="12778">
                  <c:v>5.27</c:v>
                </c:pt>
                <c:pt idx="12779">
                  <c:v>5.29</c:v>
                </c:pt>
                <c:pt idx="12780">
                  <c:v>5.27</c:v>
                </c:pt>
                <c:pt idx="12781">
                  <c:v>5.29</c:v>
                </c:pt>
                <c:pt idx="12782">
                  <c:v>5.3</c:v>
                </c:pt>
                <c:pt idx="12783">
                  <c:v>5.27</c:v>
                </c:pt>
                <c:pt idx="12784">
                  <c:v>5.29</c:v>
                </c:pt>
                <c:pt idx="12785">
                  <c:v>5.31</c:v>
                </c:pt>
                <c:pt idx="12786">
                  <c:v>5.29</c:v>
                </c:pt>
                <c:pt idx="12787">
                  <c:v>5.3</c:v>
                </c:pt>
                <c:pt idx="12788">
                  <c:v>5.3</c:v>
                </c:pt>
                <c:pt idx="12789">
                  <c:v>5.28</c:v>
                </c:pt>
                <c:pt idx="12790">
                  <c:v>5.28</c:v>
                </c:pt>
                <c:pt idx="12791">
                  <c:v>5.29</c:v>
                </c:pt>
                <c:pt idx="12792">
                  <c:v>5.29</c:v>
                </c:pt>
                <c:pt idx="12793">
                  <c:v>5.27</c:v>
                </c:pt>
                <c:pt idx="12794">
                  <c:v>5.27</c:v>
                </c:pt>
                <c:pt idx="12795">
                  <c:v>5.27</c:v>
                </c:pt>
                <c:pt idx="12796">
                  <c:v>5.28</c:v>
                </c:pt>
                <c:pt idx="12797">
                  <c:v>5.29</c:v>
                </c:pt>
                <c:pt idx="12798">
                  <c:v>5.3</c:v>
                </c:pt>
                <c:pt idx="12799">
                  <c:v>5.31</c:v>
                </c:pt>
                <c:pt idx="12800">
                  <c:v>5.31</c:v>
                </c:pt>
                <c:pt idx="12801">
                  <c:v>5.31</c:v>
                </c:pt>
                <c:pt idx="12802">
                  <c:v>5.32</c:v>
                </c:pt>
                <c:pt idx="12803">
                  <c:v>5.33</c:v>
                </c:pt>
                <c:pt idx="12804">
                  <c:v>5.32</c:v>
                </c:pt>
                <c:pt idx="12805">
                  <c:v>5.32</c:v>
                </c:pt>
                <c:pt idx="12806">
                  <c:v>5.33</c:v>
                </c:pt>
                <c:pt idx="12807">
                  <c:v>5.32</c:v>
                </c:pt>
                <c:pt idx="12808">
                  <c:v>5.33</c:v>
                </c:pt>
                <c:pt idx="12809">
                  <c:v>5.36</c:v>
                </c:pt>
                <c:pt idx="12810">
                  <c:v>5.33</c:v>
                </c:pt>
                <c:pt idx="12811">
                  <c:v>5.33</c:v>
                </c:pt>
                <c:pt idx="12812">
                  <c:v>5.36</c:v>
                </c:pt>
                <c:pt idx="12813">
                  <c:v>5.34</c:v>
                </c:pt>
                <c:pt idx="12814">
                  <c:v>5.34</c:v>
                </c:pt>
                <c:pt idx="12815">
                  <c:v>5.37</c:v>
                </c:pt>
                <c:pt idx="12816">
                  <c:v>5.33</c:v>
                </c:pt>
                <c:pt idx="12817">
                  <c:v>5.32</c:v>
                </c:pt>
                <c:pt idx="12818">
                  <c:v>5.36</c:v>
                </c:pt>
                <c:pt idx="12819">
                  <c:v>5.34</c:v>
                </c:pt>
                <c:pt idx="12820">
                  <c:v>5.34</c:v>
                </c:pt>
                <c:pt idx="12821">
                  <c:v>5.38</c:v>
                </c:pt>
                <c:pt idx="12822">
                  <c:v>5.34</c:v>
                </c:pt>
                <c:pt idx="12823">
                  <c:v>5.32</c:v>
                </c:pt>
                <c:pt idx="12824">
                  <c:v>5.37</c:v>
                </c:pt>
                <c:pt idx="12825">
                  <c:v>5.35</c:v>
                </c:pt>
                <c:pt idx="12826">
                  <c:v>5.34</c:v>
                </c:pt>
                <c:pt idx="12827">
                  <c:v>5.38</c:v>
                </c:pt>
                <c:pt idx="12828">
                  <c:v>5.35</c:v>
                </c:pt>
                <c:pt idx="12829">
                  <c:v>5.33</c:v>
                </c:pt>
                <c:pt idx="12830">
                  <c:v>5.39</c:v>
                </c:pt>
                <c:pt idx="12831">
                  <c:v>5.38</c:v>
                </c:pt>
                <c:pt idx="12832">
                  <c:v>5.36</c:v>
                </c:pt>
                <c:pt idx="12833">
                  <c:v>5.4</c:v>
                </c:pt>
                <c:pt idx="12834">
                  <c:v>5.38</c:v>
                </c:pt>
                <c:pt idx="12835">
                  <c:v>5.35</c:v>
                </c:pt>
                <c:pt idx="12836">
                  <c:v>5.4</c:v>
                </c:pt>
                <c:pt idx="12837">
                  <c:v>5.4</c:v>
                </c:pt>
                <c:pt idx="12838">
                  <c:v>5.37</c:v>
                </c:pt>
                <c:pt idx="12839">
                  <c:v>5.42</c:v>
                </c:pt>
                <c:pt idx="12840">
                  <c:v>5.4</c:v>
                </c:pt>
                <c:pt idx="12841">
                  <c:v>5.37</c:v>
                </c:pt>
                <c:pt idx="12842">
                  <c:v>5.41</c:v>
                </c:pt>
                <c:pt idx="12843">
                  <c:v>5.42</c:v>
                </c:pt>
                <c:pt idx="12844">
                  <c:v>5.39</c:v>
                </c:pt>
                <c:pt idx="12845">
                  <c:v>5.42</c:v>
                </c:pt>
                <c:pt idx="12846">
                  <c:v>5.42</c:v>
                </c:pt>
                <c:pt idx="12847">
                  <c:v>5.38</c:v>
                </c:pt>
                <c:pt idx="12848">
                  <c:v>5.42</c:v>
                </c:pt>
                <c:pt idx="12849">
                  <c:v>5.43</c:v>
                </c:pt>
                <c:pt idx="12850">
                  <c:v>5.41</c:v>
                </c:pt>
                <c:pt idx="12851">
                  <c:v>5.43</c:v>
                </c:pt>
                <c:pt idx="12852">
                  <c:v>5.44</c:v>
                </c:pt>
                <c:pt idx="12853">
                  <c:v>5.4</c:v>
                </c:pt>
                <c:pt idx="12854">
                  <c:v>5.43</c:v>
                </c:pt>
                <c:pt idx="12855">
                  <c:v>5.45</c:v>
                </c:pt>
                <c:pt idx="12856">
                  <c:v>5.43</c:v>
                </c:pt>
                <c:pt idx="12857">
                  <c:v>5.44</c:v>
                </c:pt>
                <c:pt idx="12858">
                  <c:v>5.45</c:v>
                </c:pt>
                <c:pt idx="12859">
                  <c:v>5.42</c:v>
                </c:pt>
                <c:pt idx="12860">
                  <c:v>5.44</c:v>
                </c:pt>
                <c:pt idx="12861">
                  <c:v>5.46</c:v>
                </c:pt>
                <c:pt idx="12862">
                  <c:v>5.45</c:v>
                </c:pt>
                <c:pt idx="12863">
                  <c:v>5.46</c:v>
                </c:pt>
                <c:pt idx="12864">
                  <c:v>5.47</c:v>
                </c:pt>
                <c:pt idx="12865">
                  <c:v>5.44</c:v>
                </c:pt>
                <c:pt idx="12866">
                  <c:v>5.46</c:v>
                </c:pt>
                <c:pt idx="12867">
                  <c:v>5.48</c:v>
                </c:pt>
                <c:pt idx="12868">
                  <c:v>5.48</c:v>
                </c:pt>
                <c:pt idx="12869">
                  <c:v>5.46</c:v>
                </c:pt>
                <c:pt idx="12870">
                  <c:v>5.47</c:v>
                </c:pt>
                <c:pt idx="12871">
                  <c:v>5.48</c:v>
                </c:pt>
                <c:pt idx="12872">
                  <c:v>5.48</c:v>
                </c:pt>
                <c:pt idx="12873">
                  <c:v>5.49</c:v>
                </c:pt>
                <c:pt idx="12874">
                  <c:v>5.49</c:v>
                </c:pt>
                <c:pt idx="12875">
                  <c:v>5.5</c:v>
                </c:pt>
                <c:pt idx="12876">
                  <c:v>5.5</c:v>
                </c:pt>
                <c:pt idx="12877">
                  <c:v>5.5</c:v>
                </c:pt>
                <c:pt idx="12878">
                  <c:v>5.51</c:v>
                </c:pt>
                <c:pt idx="12879">
                  <c:v>5.53</c:v>
                </c:pt>
                <c:pt idx="12880">
                  <c:v>5.51</c:v>
                </c:pt>
                <c:pt idx="12881">
                  <c:v>5.51</c:v>
                </c:pt>
                <c:pt idx="12882">
                  <c:v>5.52</c:v>
                </c:pt>
                <c:pt idx="12883">
                  <c:v>5.52</c:v>
                </c:pt>
                <c:pt idx="12884">
                  <c:v>5.53</c:v>
                </c:pt>
                <c:pt idx="12885">
                  <c:v>5.54</c:v>
                </c:pt>
                <c:pt idx="12886">
                  <c:v>5.52</c:v>
                </c:pt>
                <c:pt idx="12887">
                  <c:v>5.52</c:v>
                </c:pt>
                <c:pt idx="12888">
                  <c:v>5.54</c:v>
                </c:pt>
                <c:pt idx="12889">
                  <c:v>5.53</c:v>
                </c:pt>
                <c:pt idx="12890">
                  <c:v>5.54</c:v>
                </c:pt>
                <c:pt idx="12891">
                  <c:v>5.57</c:v>
                </c:pt>
                <c:pt idx="12892">
                  <c:v>5.54</c:v>
                </c:pt>
                <c:pt idx="12893">
                  <c:v>5.54</c:v>
                </c:pt>
                <c:pt idx="12894">
                  <c:v>5.56</c:v>
                </c:pt>
                <c:pt idx="12895">
                  <c:v>5.55</c:v>
                </c:pt>
                <c:pt idx="12896">
                  <c:v>5.55</c:v>
                </c:pt>
                <c:pt idx="12897">
                  <c:v>5.57</c:v>
                </c:pt>
                <c:pt idx="12898">
                  <c:v>5.55</c:v>
                </c:pt>
                <c:pt idx="12899">
                  <c:v>5.54</c:v>
                </c:pt>
                <c:pt idx="12900">
                  <c:v>5.58</c:v>
                </c:pt>
                <c:pt idx="12901">
                  <c:v>5.56</c:v>
                </c:pt>
                <c:pt idx="12902">
                  <c:v>5.55</c:v>
                </c:pt>
                <c:pt idx="12903">
                  <c:v>5.59</c:v>
                </c:pt>
                <c:pt idx="12904">
                  <c:v>5.56</c:v>
                </c:pt>
                <c:pt idx="12905">
                  <c:v>5.55</c:v>
                </c:pt>
                <c:pt idx="12906">
                  <c:v>5.59</c:v>
                </c:pt>
                <c:pt idx="12907">
                  <c:v>5.57</c:v>
                </c:pt>
                <c:pt idx="12908">
                  <c:v>5.56</c:v>
                </c:pt>
                <c:pt idx="12909">
                  <c:v>5.6</c:v>
                </c:pt>
                <c:pt idx="12910">
                  <c:v>5.57</c:v>
                </c:pt>
                <c:pt idx="12911">
                  <c:v>5.56</c:v>
                </c:pt>
                <c:pt idx="12912">
                  <c:v>5.6</c:v>
                </c:pt>
                <c:pt idx="12913">
                  <c:v>5.59</c:v>
                </c:pt>
                <c:pt idx="12914">
                  <c:v>5.58</c:v>
                </c:pt>
                <c:pt idx="12915">
                  <c:v>5.62</c:v>
                </c:pt>
                <c:pt idx="12916">
                  <c:v>5.6</c:v>
                </c:pt>
                <c:pt idx="12917">
                  <c:v>5.57</c:v>
                </c:pt>
                <c:pt idx="12918">
                  <c:v>5.62</c:v>
                </c:pt>
                <c:pt idx="12919">
                  <c:v>5.62</c:v>
                </c:pt>
                <c:pt idx="12920">
                  <c:v>5.6</c:v>
                </c:pt>
                <c:pt idx="12921">
                  <c:v>5.64</c:v>
                </c:pt>
                <c:pt idx="12922">
                  <c:v>5.62</c:v>
                </c:pt>
                <c:pt idx="12923">
                  <c:v>5.59</c:v>
                </c:pt>
                <c:pt idx="12924">
                  <c:v>5.63</c:v>
                </c:pt>
                <c:pt idx="12925">
                  <c:v>5.64</c:v>
                </c:pt>
                <c:pt idx="12926">
                  <c:v>5.61</c:v>
                </c:pt>
                <c:pt idx="12927">
                  <c:v>5.65</c:v>
                </c:pt>
                <c:pt idx="12928">
                  <c:v>5.64</c:v>
                </c:pt>
                <c:pt idx="12929">
                  <c:v>5.6</c:v>
                </c:pt>
                <c:pt idx="12930">
                  <c:v>5.64</c:v>
                </c:pt>
                <c:pt idx="12931">
                  <c:v>5.65</c:v>
                </c:pt>
                <c:pt idx="12932">
                  <c:v>5.62</c:v>
                </c:pt>
                <c:pt idx="12933">
                  <c:v>5.65</c:v>
                </c:pt>
                <c:pt idx="12934">
                  <c:v>5.65</c:v>
                </c:pt>
                <c:pt idx="12935">
                  <c:v>5.61</c:v>
                </c:pt>
                <c:pt idx="12936">
                  <c:v>5.64</c:v>
                </c:pt>
                <c:pt idx="12937">
                  <c:v>5.65</c:v>
                </c:pt>
                <c:pt idx="12938">
                  <c:v>5.63</c:v>
                </c:pt>
                <c:pt idx="12939">
                  <c:v>5.66</c:v>
                </c:pt>
                <c:pt idx="12940">
                  <c:v>5.66</c:v>
                </c:pt>
                <c:pt idx="12941">
                  <c:v>5.62</c:v>
                </c:pt>
                <c:pt idx="12942">
                  <c:v>5.64</c:v>
                </c:pt>
                <c:pt idx="12943">
                  <c:v>5.67</c:v>
                </c:pt>
                <c:pt idx="12944">
                  <c:v>5.65</c:v>
                </c:pt>
                <c:pt idx="12945">
                  <c:v>5.67</c:v>
                </c:pt>
                <c:pt idx="12946">
                  <c:v>5.67</c:v>
                </c:pt>
                <c:pt idx="12947">
                  <c:v>5.65</c:v>
                </c:pt>
                <c:pt idx="12948">
                  <c:v>5.66</c:v>
                </c:pt>
                <c:pt idx="12949">
                  <c:v>5.68</c:v>
                </c:pt>
                <c:pt idx="12950">
                  <c:v>5.68</c:v>
                </c:pt>
                <c:pt idx="12951">
                  <c:v>5.67</c:v>
                </c:pt>
                <c:pt idx="12952">
                  <c:v>5.67</c:v>
                </c:pt>
                <c:pt idx="12953">
                  <c:v>5.68</c:v>
                </c:pt>
                <c:pt idx="12954">
                  <c:v>5.68</c:v>
                </c:pt>
                <c:pt idx="12955">
                  <c:v>5.69</c:v>
                </c:pt>
                <c:pt idx="12956">
                  <c:v>5.69</c:v>
                </c:pt>
                <c:pt idx="12957">
                  <c:v>5.69</c:v>
                </c:pt>
                <c:pt idx="12958">
                  <c:v>5.7</c:v>
                </c:pt>
                <c:pt idx="12959">
                  <c:v>5.7</c:v>
                </c:pt>
                <c:pt idx="12960">
                  <c:v>5.7</c:v>
                </c:pt>
                <c:pt idx="12961">
                  <c:v>5.7</c:v>
                </c:pt>
                <c:pt idx="12962">
                  <c:v>5.7</c:v>
                </c:pt>
                <c:pt idx="12963">
                  <c:v>5.72</c:v>
                </c:pt>
                <c:pt idx="12964">
                  <c:v>5.7</c:v>
                </c:pt>
                <c:pt idx="12965">
                  <c:v>5.71</c:v>
                </c:pt>
                <c:pt idx="12966">
                  <c:v>5.7</c:v>
                </c:pt>
                <c:pt idx="12967">
                  <c:v>5.71</c:v>
                </c:pt>
                <c:pt idx="12968">
                  <c:v>5.73</c:v>
                </c:pt>
                <c:pt idx="12969">
                  <c:v>5.71</c:v>
                </c:pt>
                <c:pt idx="12970">
                  <c:v>5.71</c:v>
                </c:pt>
                <c:pt idx="12971">
                  <c:v>5.72</c:v>
                </c:pt>
                <c:pt idx="12972">
                  <c:v>5.71</c:v>
                </c:pt>
                <c:pt idx="12973">
                  <c:v>5.72</c:v>
                </c:pt>
                <c:pt idx="12974">
                  <c:v>5.75</c:v>
                </c:pt>
                <c:pt idx="12975">
                  <c:v>5.72</c:v>
                </c:pt>
                <c:pt idx="12976">
                  <c:v>5.71</c:v>
                </c:pt>
                <c:pt idx="12977">
                  <c:v>5.74</c:v>
                </c:pt>
                <c:pt idx="12978">
                  <c:v>5.73</c:v>
                </c:pt>
                <c:pt idx="12979">
                  <c:v>5.73</c:v>
                </c:pt>
                <c:pt idx="12980">
                  <c:v>5.76</c:v>
                </c:pt>
                <c:pt idx="12981">
                  <c:v>5.73</c:v>
                </c:pt>
                <c:pt idx="12982">
                  <c:v>5.71</c:v>
                </c:pt>
                <c:pt idx="12983">
                  <c:v>5.75</c:v>
                </c:pt>
                <c:pt idx="12984">
                  <c:v>5.74</c:v>
                </c:pt>
                <c:pt idx="12985">
                  <c:v>5.74</c:v>
                </c:pt>
                <c:pt idx="12986">
                  <c:v>5.78</c:v>
                </c:pt>
                <c:pt idx="12987">
                  <c:v>5.75</c:v>
                </c:pt>
                <c:pt idx="12988">
                  <c:v>5.73</c:v>
                </c:pt>
                <c:pt idx="12989">
                  <c:v>5.77</c:v>
                </c:pt>
                <c:pt idx="12990">
                  <c:v>5.76</c:v>
                </c:pt>
                <c:pt idx="12991">
                  <c:v>5.74</c:v>
                </c:pt>
                <c:pt idx="12992">
                  <c:v>5.79</c:v>
                </c:pt>
                <c:pt idx="12993">
                  <c:v>5.76</c:v>
                </c:pt>
                <c:pt idx="12994">
                  <c:v>5.72</c:v>
                </c:pt>
                <c:pt idx="12995">
                  <c:v>5.77</c:v>
                </c:pt>
                <c:pt idx="12996">
                  <c:v>5.76</c:v>
                </c:pt>
                <c:pt idx="12997">
                  <c:v>5.74</c:v>
                </c:pt>
                <c:pt idx="12998">
                  <c:v>5.79</c:v>
                </c:pt>
                <c:pt idx="12999">
                  <c:v>5.78</c:v>
                </c:pt>
                <c:pt idx="13000">
                  <c:v>5.74</c:v>
                </c:pt>
                <c:pt idx="13001">
                  <c:v>5.78</c:v>
                </c:pt>
                <c:pt idx="13002">
                  <c:v>5.78</c:v>
                </c:pt>
                <c:pt idx="13003">
                  <c:v>5.76</c:v>
                </c:pt>
                <c:pt idx="13004">
                  <c:v>5.8</c:v>
                </c:pt>
                <c:pt idx="13005">
                  <c:v>5.79</c:v>
                </c:pt>
                <c:pt idx="13006">
                  <c:v>5.74</c:v>
                </c:pt>
                <c:pt idx="13007">
                  <c:v>5.78</c:v>
                </c:pt>
                <c:pt idx="13008">
                  <c:v>5.8</c:v>
                </c:pt>
                <c:pt idx="13009">
                  <c:v>5.77</c:v>
                </c:pt>
                <c:pt idx="13010">
                  <c:v>5.8</c:v>
                </c:pt>
                <c:pt idx="13011">
                  <c:v>5.8</c:v>
                </c:pt>
                <c:pt idx="13012">
                  <c:v>5.76</c:v>
                </c:pt>
                <c:pt idx="13013">
                  <c:v>5.79</c:v>
                </c:pt>
                <c:pt idx="13014">
                  <c:v>5.8</c:v>
                </c:pt>
                <c:pt idx="13015">
                  <c:v>5.79</c:v>
                </c:pt>
                <c:pt idx="13016">
                  <c:v>5.82</c:v>
                </c:pt>
                <c:pt idx="13017">
                  <c:v>5.82</c:v>
                </c:pt>
                <c:pt idx="13018">
                  <c:v>5.78</c:v>
                </c:pt>
                <c:pt idx="13019">
                  <c:v>5.8</c:v>
                </c:pt>
                <c:pt idx="13020">
                  <c:v>5.82</c:v>
                </c:pt>
                <c:pt idx="13021">
                  <c:v>5.81</c:v>
                </c:pt>
                <c:pt idx="13022">
                  <c:v>5.83</c:v>
                </c:pt>
                <c:pt idx="13023">
                  <c:v>5.84</c:v>
                </c:pt>
                <c:pt idx="13024">
                  <c:v>5.81</c:v>
                </c:pt>
                <c:pt idx="13025">
                  <c:v>5.82</c:v>
                </c:pt>
                <c:pt idx="13026">
                  <c:v>5.84</c:v>
                </c:pt>
                <c:pt idx="13027">
                  <c:v>5.85</c:v>
                </c:pt>
                <c:pt idx="13028">
                  <c:v>5.82</c:v>
                </c:pt>
                <c:pt idx="13029">
                  <c:v>5.83</c:v>
                </c:pt>
                <c:pt idx="13030">
                  <c:v>5.85</c:v>
                </c:pt>
                <c:pt idx="13031">
                  <c:v>5.85</c:v>
                </c:pt>
                <c:pt idx="13032">
                  <c:v>5.83</c:v>
                </c:pt>
                <c:pt idx="13033">
                  <c:v>5.83</c:v>
                </c:pt>
                <c:pt idx="13034">
                  <c:v>5.84</c:v>
                </c:pt>
                <c:pt idx="13035">
                  <c:v>5.84</c:v>
                </c:pt>
                <c:pt idx="13036">
                  <c:v>5.85</c:v>
                </c:pt>
                <c:pt idx="13037">
                  <c:v>5.85</c:v>
                </c:pt>
                <c:pt idx="13038">
                  <c:v>5.84</c:v>
                </c:pt>
                <c:pt idx="13039">
                  <c:v>5.85</c:v>
                </c:pt>
                <c:pt idx="13040">
                  <c:v>5.85</c:v>
                </c:pt>
                <c:pt idx="13041">
                  <c:v>5.86</c:v>
                </c:pt>
                <c:pt idx="13042">
                  <c:v>5.87</c:v>
                </c:pt>
                <c:pt idx="13043">
                  <c:v>5.87</c:v>
                </c:pt>
                <c:pt idx="13044">
                  <c:v>5.86</c:v>
                </c:pt>
                <c:pt idx="13045">
                  <c:v>5.86</c:v>
                </c:pt>
                <c:pt idx="13046">
                  <c:v>5.87</c:v>
                </c:pt>
                <c:pt idx="13047">
                  <c:v>5.87</c:v>
                </c:pt>
                <c:pt idx="13048">
                  <c:v>5.89</c:v>
                </c:pt>
                <c:pt idx="13049">
                  <c:v>5.87</c:v>
                </c:pt>
                <c:pt idx="13050">
                  <c:v>5.88</c:v>
                </c:pt>
                <c:pt idx="13051">
                  <c:v>5.88</c:v>
                </c:pt>
                <c:pt idx="13052">
                  <c:v>5.89</c:v>
                </c:pt>
                <c:pt idx="13053">
                  <c:v>5.91</c:v>
                </c:pt>
                <c:pt idx="13054">
                  <c:v>5.89</c:v>
                </c:pt>
                <c:pt idx="13055">
                  <c:v>5.89</c:v>
                </c:pt>
                <c:pt idx="13056">
                  <c:v>5.9</c:v>
                </c:pt>
                <c:pt idx="13057">
                  <c:v>5.89</c:v>
                </c:pt>
                <c:pt idx="13058">
                  <c:v>5.9</c:v>
                </c:pt>
                <c:pt idx="13059">
                  <c:v>5.93</c:v>
                </c:pt>
                <c:pt idx="13060">
                  <c:v>5.9</c:v>
                </c:pt>
                <c:pt idx="13061">
                  <c:v>5.89</c:v>
                </c:pt>
                <c:pt idx="13062">
                  <c:v>5.92</c:v>
                </c:pt>
                <c:pt idx="13063">
                  <c:v>5.91</c:v>
                </c:pt>
                <c:pt idx="13064">
                  <c:v>5.92</c:v>
                </c:pt>
                <c:pt idx="13065">
                  <c:v>5.95</c:v>
                </c:pt>
                <c:pt idx="13066">
                  <c:v>5.92</c:v>
                </c:pt>
                <c:pt idx="13067">
                  <c:v>5.91</c:v>
                </c:pt>
                <c:pt idx="13068">
                  <c:v>5.95</c:v>
                </c:pt>
                <c:pt idx="13069">
                  <c:v>5.93</c:v>
                </c:pt>
                <c:pt idx="13070">
                  <c:v>5.93</c:v>
                </c:pt>
                <c:pt idx="13071">
                  <c:v>5.97</c:v>
                </c:pt>
                <c:pt idx="13072">
                  <c:v>5.93</c:v>
                </c:pt>
                <c:pt idx="13073">
                  <c:v>5.92</c:v>
                </c:pt>
                <c:pt idx="13074">
                  <c:v>5.96</c:v>
                </c:pt>
                <c:pt idx="13075">
                  <c:v>5.95</c:v>
                </c:pt>
                <c:pt idx="13076">
                  <c:v>5.94</c:v>
                </c:pt>
                <c:pt idx="13077">
                  <c:v>5.98</c:v>
                </c:pt>
                <c:pt idx="13078">
                  <c:v>5.95</c:v>
                </c:pt>
                <c:pt idx="13079">
                  <c:v>5.93</c:v>
                </c:pt>
                <c:pt idx="13080">
                  <c:v>5.98</c:v>
                </c:pt>
                <c:pt idx="13081">
                  <c:v>5.97</c:v>
                </c:pt>
                <c:pt idx="13082">
                  <c:v>5.95</c:v>
                </c:pt>
                <c:pt idx="13083">
                  <c:v>6</c:v>
                </c:pt>
                <c:pt idx="13084">
                  <c:v>5.97</c:v>
                </c:pt>
                <c:pt idx="13085">
                  <c:v>5.94</c:v>
                </c:pt>
                <c:pt idx="13086">
                  <c:v>5.99</c:v>
                </c:pt>
                <c:pt idx="13087">
                  <c:v>5.98</c:v>
                </c:pt>
                <c:pt idx="13088">
                  <c:v>5.97</c:v>
                </c:pt>
                <c:pt idx="13089">
                  <c:v>6.02</c:v>
                </c:pt>
                <c:pt idx="13090">
                  <c:v>6</c:v>
                </c:pt>
                <c:pt idx="13091">
                  <c:v>5.96</c:v>
                </c:pt>
                <c:pt idx="13092">
                  <c:v>6</c:v>
                </c:pt>
                <c:pt idx="13093">
                  <c:v>6.01</c:v>
                </c:pt>
                <c:pt idx="13094">
                  <c:v>5.98</c:v>
                </c:pt>
                <c:pt idx="13095">
                  <c:v>6.02</c:v>
                </c:pt>
                <c:pt idx="13096">
                  <c:v>6.01</c:v>
                </c:pt>
                <c:pt idx="13097">
                  <c:v>5.97</c:v>
                </c:pt>
                <c:pt idx="13098">
                  <c:v>6</c:v>
                </c:pt>
                <c:pt idx="13099">
                  <c:v>6.01</c:v>
                </c:pt>
                <c:pt idx="13100">
                  <c:v>6</c:v>
                </c:pt>
                <c:pt idx="13101">
                  <c:v>6.03</c:v>
                </c:pt>
                <c:pt idx="13102">
                  <c:v>6.02</c:v>
                </c:pt>
                <c:pt idx="13103">
                  <c:v>5.98</c:v>
                </c:pt>
                <c:pt idx="13104">
                  <c:v>6</c:v>
                </c:pt>
                <c:pt idx="13105">
                  <c:v>6.02</c:v>
                </c:pt>
                <c:pt idx="13106">
                  <c:v>6.01</c:v>
                </c:pt>
                <c:pt idx="13107">
                  <c:v>6.03</c:v>
                </c:pt>
                <c:pt idx="13108">
                  <c:v>6.03</c:v>
                </c:pt>
                <c:pt idx="13109">
                  <c:v>6</c:v>
                </c:pt>
                <c:pt idx="13110">
                  <c:v>6.01</c:v>
                </c:pt>
                <c:pt idx="13111">
                  <c:v>6.03</c:v>
                </c:pt>
                <c:pt idx="13112">
                  <c:v>6.04</c:v>
                </c:pt>
                <c:pt idx="13113">
                  <c:v>6.04</c:v>
                </c:pt>
                <c:pt idx="13114">
                  <c:v>6.02</c:v>
                </c:pt>
                <c:pt idx="13115">
                  <c:v>6.03</c:v>
                </c:pt>
                <c:pt idx="13116">
                  <c:v>6.05</c:v>
                </c:pt>
                <c:pt idx="13117">
                  <c:v>6.05</c:v>
                </c:pt>
                <c:pt idx="13118">
                  <c:v>6.04</c:v>
                </c:pt>
                <c:pt idx="13119">
                  <c:v>6.04</c:v>
                </c:pt>
                <c:pt idx="13120">
                  <c:v>6.05</c:v>
                </c:pt>
                <c:pt idx="13121">
                  <c:v>6.05</c:v>
                </c:pt>
                <c:pt idx="13122">
                  <c:v>6.06</c:v>
                </c:pt>
                <c:pt idx="13123">
                  <c:v>6.05</c:v>
                </c:pt>
                <c:pt idx="13124">
                  <c:v>6.05</c:v>
                </c:pt>
                <c:pt idx="13125">
                  <c:v>6.05</c:v>
                </c:pt>
                <c:pt idx="13126">
                  <c:v>6.05</c:v>
                </c:pt>
                <c:pt idx="13127">
                  <c:v>6.07</c:v>
                </c:pt>
                <c:pt idx="13128">
                  <c:v>6.08</c:v>
                </c:pt>
                <c:pt idx="13129">
                  <c:v>6.07</c:v>
                </c:pt>
                <c:pt idx="13130">
                  <c:v>6.07</c:v>
                </c:pt>
                <c:pt idx="13131">
                  <c:v>6.08</c:v>
                </c:pt>
                <c:pt idx="13132">
                  <c:v>6.08</c:v>
                </c:pt>
                <c:pt idx="13133">
                  <c:v>6.09</c:v>
                </c:pt>
                <c:pt idx="13134">
                  <c:v>6.11</c:v>
                </c:pt>
                <c:pt idx="13135">
                  <c:v>6.08</c:v>
                </c:pt>
                <c:pt idx="13136">
                  <c:v>6.08</c:v>
                </c:pt>
                <c:pt idx="13137">
                  <c:v>6.11</c:v>
                </c:pt>
                <c:pt idx="13138">
                  <c:v>6.09</c:v>
                </c:pt>
                <c:pt idx="13139">
                  <c:v>6.1</c:v>
                </c:pt>
                <c:pt idx="13140">
                  <c:v>6.12</c:v>
                </c:pt>
                <c:pt idx="13141">
                  <c:v>6.1</c:v>
                </c:pt>
                <c:pt idx="13142">
                  <c:v>6.09</c:v>
                </c:pt>
                <c:pt idx="13143">
                  <c:v>6.12</c:v>
                </c:pt>
                <c:pt idx="13144">
                  <c:v>6.1</c:v>
                </c:pt>
                <c:pt idx="13145">
                  <c:v>6.11</c:v>
                </c:pt>
                <c:pt idx="13146">
                  <c:v>6.14</c:v>
                </c:pt>
                <c:pt idx="13147">
                  <c:v>6.1</c:v>
                </c:pt>
                <c:pt idx="13148">
                  <c:v>6.1</c:v>
                </c:pt>
                <c:pt idx="13149">
                  <c:v>6.13</c:v>
                </c:pt>
                <c:pt idx="13150">
                  <c:v>6.12</c:v>
                </c:pt>
                <c:pt idx="13151">
                  <c:v>6.13</c:v>
                </c:pt>
                <c:pt idx="13152">
                  <c:v>6.17</c:v>
                </c:pt>
                <c:pt idx="13153">
                  <c:v>6.13</c:v>
                </c:pt>
                <c:pt idx="13154">
                  <c:v>6.11</c:v>
                </c:pt>
                <c:pt idx="13155">
                  <c:v>6.15</c:v>
                </c:pt>
                <c:pt idx="13156">
                  <c:v>6.14</c:v>
                </c:pt>
                <c:pt idx="13157">
                  <c:v>6.14</c:v>
                </c:pt>
                <c:pt idx="13158">
                  <c:v>6.18</c:v>
                </c:pt>
                <c:pt idx="13159">
                  <c:v>6.15</c:v>
                </c:pt>
                <c:pt idx="13160">
                  <c:v>6.12</c:v>
                </c:pt>
                <c:pt idx="13161">
                  <c:v>6.18</c:v>
                </c:pt>
                <c:pt idx="13162">
                  <c:v>6.17</c:v>
                </c:pt>
                <c:pt idx="13163">
                  <c:v>6.16</c:v>
                </c:pt>
                <c:pt idx="13164">
                  <c:v>6.2</c:v>
                </c:pt>
                <c:pt idx="13165">
                  <c:v>6.17</c:v>
                </c:pt>
                <c:pt idx="13166">
                  <c:v>6.14</c:v>
                </c:pt>
                <c:pt idx="13167">
                  <c:v>6.19</c:v>
                </c:pt>
                <c:pt idx="13168">
                  <c:v>6.19</c:v>
                </c:pt>
                <c:pt idx="13169">
                  <c:v>6.16</c:v>
                </c:pt>
                <c:pt idx="13170">
                  <c:v>6.2</c:v>
                </c:pt>
                <c:pt idx="13171">
                  <c:v>6.18</c:v>
                </c:pt>
                <c:pt idx="13172">
                  <c:v>6.15</c:v>
                </c:pt>
                <c:pt idx="13173">
                  <c:v>6.18</c:v>
                </c:pt>
                <c:pt idx="13174">
                  <c:v>6.18</c:v>
                </c:pt>
                <c:pt idx="13175">
                  <c:v>6.16</c:v>
                </c:pt>
                <c:pt idx="13176">
                  <c:v>6.2</c:v>
                </c:pt>
                <c:pt idx="13177">
                  <c:v>6.19</c:v>
                </c:pt>
                <c:pt idx="13178">
                  <c:v>6.15</c:v>
                </c:pt>
                <c:pt idx="13179">
                  <c:v>6.19</c:v>
                </c:pt>
                <c:pt idx="13180">
                  <c:v>6.2</c:v>
                </c:pt>
                <c:pt idx="13181">
                  <c:v>6.19</c:v>
                </c:pt>
                <c:pt idx="13182">
                  <c:v>6.23</c:v>
                </c:pt>
                <c:pt idx="13183">
                  <c:v>6.23</c:v>
                </c:pt>
                <c:pt idx="13184">
                  <c:v>6.2</c:v>
                </c:pt>
                <c:pt idx="13185">
                  <c:v>6.22</c:v>
                </c:pt>
                <c:pt idx="13186">
                  <c:v>6.24</c:v>
                </c:pt>
                <c:pt idx="13187">
                  <c:v>6.22</c:v>
                </c:pt>
                <c:pt idx="13188">
                  <c:v>6.24</c:v>
                </c:pt>
                <c:pt idx="13189">
                  <c:v>6.23</c:v>
                </c:pt>
                <c:pt idx="13190">
                  <c:v>6.2</c:v>
                </c:pt>
                <c:pt idx="13191">
                  <c:v>6.23</c:v>
                </c:pt>
                <c:pt idx="13192">
                  <c:v>6.25</c:v>
                </c:pt>
                <c:pt idx="13193">
                  <c:v>6.24</c:v>
                </c:pt>
                <c:pt idx="13194">
                  <c:v>6.26</c:v>
                </c:pt>
                <c:pt idx="13195">
                  <c:v>6.25</c:v>
                </c:pt>
                <c:pt idx="13196">
                  <c:v>6.22</c:v>
                </c:pt>
                <c:pt idx="13197">
                  <c:v>6.23</c:v>
                </c:pt>
                <c:pt idx="13198">
                  <c:v>6.25</c:v>
                </c:pt>
                <c:pt idx="13199">
                  <c:v>6.25</c:v>
                </c:pt>
                <c:pt idx="13200">
                  <c:v>6.23</c:v>
                </c:pt>
                <c:pt idx="13201">
                  <c:v>6.25</c:v>
                </c:pt>
                <c:pt idx="13202">
                  <c:v>6.26</c:v>
                </c:pt>
                <c:pt idx="13203">
                  <c:v>6.27</c:v>
                </c:pt>
                <c:pt idx="13204">
                  <c:v>6.28</c:v>
                </c:pt>
                <c:pt idx="13205">
                  <c:v>6.28</c:v>
                </c:pt>
                <c:pt idx="13206">
                  <c:v>6.27</c:v>
                </c:pt>
                <c:pt idx="13207">
                  <c:v>6.27</c:v>
                </c:pt>
                <c:pt idx="13208">
                  <c:v>6.28</c:v>
                </c:pt>
                <c:pt idx="13209">
                  <c:v>6.27</c:v>
                </c:pt>
                <c:pt idx="13210">
                  <c:v>6.27</c:v>
                </c:pt>
                <c:pt idx="13211">
                  <c:v>6.27</c:v>
                </c:pt>
                <c:pt idx="13212">
                  <c:v>6.28</c:v>
                </c:pt>
                <c:pt idx="13213">
                  <c:v>6.3</c:v>
                </c:pt>
                <c:pt idx="13214">
                  <c:v>6.29</c:v>
                </c:pt>
                <c:pt idx="13215">
                  <c:v>6.31</c:v>
                </c:pt>
                <c:pt idx="13216">
                  <c:v>6.3</c:v>
                </c:pt>
                <c:pt idx="13217">
                  <c:v>6.3</c:v>
                </c:pt>
                <c:pt idx="13218">
                  <c:v>6.32</c:v>
                </c:pt>
                <c:pt idx="13219">
                  <c:v>6.29</c:v>
                </c:pt>
                <c:pt idx="13220">
                  <c:v>6.3</c:v>
                </c:pt>
                <c:pt idx="13221">
                  <c:v>6.28</c:v>
                </c:pt>
                <c:pt idx="13222">
                  <c:v>6.3</c:v>
                </c:pt>
                <c:pt idx="13223">
                  <c:v>6.32</c:v>
                </c:pt>
                <c:pt idx="13224">
                  <c:v>6.29</c:v>
                </c:pt>
                <c:pt idx="13225">
                  <c:v>6.29</c:v>
                </c:pt>
                <c:pt idx="13226">
                  <c:v>6.31</c:v>
                </c:pt>
                <c:pt idx="13227">
                  <c:v>6.29</c:v>
                </c:pt>
                <c:pt idx="13228">
                  <c:v>6.31</c:v>
                </c:pt>
                <c:pt idx="13229">
                  <c:v>6.34</c:v>
                </c:pt>
                <c:pt idx="13230">
                  <c:v>6.31</c:v>
                </c:pt>
                <c:pt idx="13231">
                  <c:v>6.3</c:v>
                </c:pt>
                <c:pt idx="13232">
                  <c:v>6.32</c:v>
                </c:pt>
                <c:pt idx="13233">
                  <c:v>6.29</c:v>
                </c:pt>
                <c:pt idx="13234">
                  <c:v>6.3</c:v>
                </c:pt>
                <c:pt idx="13235">
                  <c:v>6.33</c:v>
                </c:pt>
                <c:pt idx="13236">
                  <c:v>6.29</c:v>
                </c:pt>
                <c:pt idx="13237">
                  <c:v>6.28</c:v>
                </c:pt>
                <c:pt idx="13238">
                  <c:v>6.32</c:v>
                </c:pt>
                <c:pt idx="13239">
                  <c:v>6.3</c:v>
                </c:pt>
                <c:pt idx="13240">
                  <c:v>6.3</c:v>
                </c:pt>
                <c:pt idx="13241">
                  <c:v>6.35</c:v>
                </c:pt>
                <c:pt idx="13242">
                  <c:v>6.31</c:v>
                </c:pt>
                <c:pt idx="13243">
                  <c:v>6.29</c:v>
                </c:pt>
                <c:pt idx="13244">
                  <c:v>6.34</c:v>
                </c:pt>
                <c:pt idx="13245">
                  <c:v>6.32</c:v>
                </c:pt>
                <c:pt idx="13246">
                  <c:v>6.32</c:v>
                </c:pt>
                <c:pt idx="13247">
                  <c:v>6.36</c:v>
                </c:pt>
                <c:pt idx="13248">
                  <c:v>6.33</c:v>
                </c:pt>
                <c:pt idx="13249">
                  <c:v>6.29</c:v>
                </c:pt>
                <c:pt idx="13250">
                  <c:v>6.35</c:v>
                </c:pt>
                <c:pt idx="13251">
                  <c:v>6.35</c:v>
                </c:pt>
                <c:pt idx="13252">
                  <c:v>6.32</c:v>
                </c:pt>
                <c:pt idx="13253">
                  <c:v>6.37</c:v>
                </c:pt>
                <c:pt idx="13254">
                  <c:v>6.35</c:v>
                </c:pt>
                <c:pt idx="13255">
                  <c:v>6.31</c:v>
                </c:pt>
                <c:pt idx="13256">
                  <c:v>6.34</c:v>
                </c:pt>
                <c:pt idx="13257">
                  <c:v>6.34</c:v>
                </c:pt>
                <c:pt idx="13258">
                  <c:v>6.31</c:v>
                </c:pt>
                <c:pt idx="13259">
                  <c:v>6.34</c:v>
                </c:pt>
                <c:pt idx="13260">
                  <c:v>6.33</c:v>
                </c:pt>
                <c:pt idx="13261">
                  <c:v>6.29</c:v>
                </c:pt>
                <c:pt idx="13262">
                  <c:v>6.32</c:v>
                </c:pt>
                <c:pt idx="13263">
                  <c:v>6.34</c:v>
                </c:pt>
                <c:pt idx="13264">
                  <c:v>6.35</c:v>
                </c:pt>
                <c:pt idx="13265">
                  <c:v>6.35</c:v>
                </c:pt>
                <c:pt idx="13266">
                  <c:v>6.31</c:v>
                </c:pt>
                <c:pt idx="13267">
                  <c:v>6.33</c:v>
                </c:pt>
                <c:pt idx="13268">
                  <c:v>6.34</c:v>
                </c:pt>
                <c:pt idx="13269">
                  <c:v>6.33</c:v>
                </c:pt>
                <c:pt idx="13270">
                  <c:v>6.35</c:v>
                </c:pt>
                <c:pt idx="13271">
                  <c:v>6.35</c:v>
                </c:pt>
                <c:pt idx="13272">
                  <c:v>6.32</c:v>
                </c:pt>
                <c:pt idx="13273">
                  <c:v>6.33</c:v>
                </c:pt>
                <c:pt idx="13274">
                  <c:v>6.36</c:v>
                </c:pt>
                <c:pt idx="13275">
                  <c:v>6.36</c:v>
                </c:pt>
                <c:pt idx="13276">
                  <c:v>6.34</c:v>
                </c:pt>
                <c:pt idx="13277">
                  <c:v>6.35</c:v>
                </c:pt>
                <c:pt idx="13278">
                  <c:v>6.37</c:v>
                </c:pt>
                <c:pt idx="13279">
                  <c:v>6.36</c:v>
                </c:pt>
                <c:pt idx="13280">
                  <c:v>6.37</c:v>
                </c:pt>
                <c:pt idx="13281">
                  <c:v>6.36</c:v>
                </c:pt>
                <c:pt idx="13282">
                  <c:v>6.36</c:v>
                </c:pt>
                <c:pt idx="13283">
                  <c:v>6.37</c:v>
                </c:pt>
                <c:pt idx="13284">
                  <c:v>6.36</c:v>
                </c:pt>
                <c:pt idx="13285">
                  <c:v>6.38</c:v>
                </c:pt>
                <c:pt idx="13286">
                  <c:v>6.38</c:v>
                </c:pt>
                <c:pt idx="13287">
                  <c:v>6.38</c:v>
                </c:pt>
                <c:pt idx="13288">
                  <c:v>6.39</c:v>
                </c:pt>
                <c:pt idx="13289">
                  <c:v>6.38</c:v>
                </c:pt>
                <c:pt idx="13290">
                  <c:v>6.38</c:v>
                </c:pt>
                <c:pt idx="13291">
                  <c:v>6.39</c:v>
                </c:pt>
                <c:pt idx="13292">
                  <c:v>6.39</c:v>
                </c:pt>
                <c:pt idx="13293">
                  <c:v>6.41</c:v>
                </c:pt>
                <c:pt idx="13294">
                  <c:v>6.43</c:v>
                </c:pt>
                <c:pt idx="13295">
                  <c:v>6.4</c:v>
                </c:pt>
                <c:pt idx="13296">
                  <c:v>6.4</c:v>
                </c:pt>
                <c:pt idx="13297">
                  <c:v>6.43</c:v>
                </c:pt>
                <c:pt idx="13298">
                  <c:v>6.41</c:v>
                </c:pt>
                <c:pt idx="13299">
                  <c:v>6.42</c:v>
                </c:pt>
                <c:pt idx="13300">
                  <c:v>6.45</c:v>
                </c:pt>
                <c:pt idx="13301">
                  <c:v>6.42</c:v>
                </c:pt>
                <c:pt idx="13302">
                  <c:v>6.42</c:v>
                </c:pt>
                <c:pt idx="13303">
                  <c:v>6.45</c:v>
                </c:pt>
                <c:pt idx="13304">
                  <c:v>6.42</c:v>
                </c:pt>
                <c:pt idx="13305">
                  <c:v>6.43</c:v>
                </c:pt>
                <c:pt idx="13306">
                  <c:v>6.46</c:v>
                </c:pt>
                <c:pt idx="13307">
                  <c:v>6.43</c:v>
                </c:pt>
                <c:pt idx="13308">
                  <c:v>6.42</c:v>
                </c:pt>
                <c:pt idx="13309">
                  <c:v>6.46</c:v>
                </c:pt>
                <c:pt idx="13310">
                  <c:v>6.44</c:v>
                </c:pt>
                <c:pt idx="13311">
                  <c:v>6.44</c:v>
                </c:pt>
                <c:pt idx="13312">
                  <c:v>6.48</c:v>
                </c:pt>
                <c:pt idx="13313">
                  <c:v>6.45</c:v>
                </c:pt>
                <c:pt idx="13314">
                  <c:v>6.43</c:v>
                </c:pt>
                <c:pt idx="13315">
                  <c:v>6.47</c:v>
                </c:pt>
                <c:pt idx="13316">
                  <c:v>6.46</c:v>
                </c:pt>
                <c:pt idx="13317">
                  <c:v>6.46</c:v>
                </c:pt>
                <c:pt idx="13318">
                  <c:v>6.5</c:v>
                </c:pt>
                <c:pt idx="13319">
                  <c:v>6.47</c:v>
                </c:pt>
                <c:pt idx="13320">
                  <c:v>6.44</c:v>
                </c:pt>
                <c:pt idx="13321">
                  <c:v>6.48</c:v>
                </c:pt>
                <c:pt idx="13322">
                  <c:v>6.48</c:v>
                </c:pt>
                <c:pt idx="13323">
                  <c:v>6.46</c:v>
                </c:pt>
                <c:pt idx="13324">
                  <c:v>6.51</c:v>
                </c:pt>
                <c:pt idx="13325">
                  <c:v>6.49</c:v>
                </c:pt>
                <c:pt idx="13326">
                  <c:v>6.45</c:v>
                </c:pt>
                <c:pt idx="13327">
                  <c:v>6.5</c:v>
                </c:pt>
                <c:pt idx="13328">
                  <c:v>6.5</c:v>
                </c:pt>
                <c:pt idx="13329">
                  <c:v>6.47</c:v>
                </c:pt>
                <c:pt idx="13330">
                  <c:v>6.52</c:v>
                </c:pt>
                <c:pt idx="13331">
                  <c:v>6.51</c:v>
                </c:pt>
                <c:pt idx="13332">
                  <c:v>6.48</c:v>
                </c:pt>
                <c:pt idx="13333">
                  <c:v>6.51</c:v>
                </c:pt>
                <c:pt idx="13334">
                  <c:v>6.52</c:v>
                </c:pt>
                <c:pt idx="13335">
                  <c:v>6.5</c:v>
                </c:pt>
                <c:pt idx="13336">
                  <c:v>6.53</c:v>
                </c:pt>
                <c:pt idx="13337">
                  <c:v>6.52</c:v>
                </c:pt>
                <c:pt idx="13338">
                  <c:v>6.49</c:v>
                </c:pt>
                <c:pt idx="13339">
                  <c:v>6.51</c:v>
                </c:pt>
                <c:pt idx="13340">
                  <c:v>6.53</c:v>
                </c:pt>
                <c:pt idx="13341">
                  <c:v>6.51</c:v>
                </c:pt>
                <c:pt idx="13342">
                  <c:v>6.53</c:v>
                </c:pt>
                <c:pt idx="13343">
                  <c:v>6.53</c:v>
                </c:pt>
                <c:pt idx="13344">
                  <c:v>6.49</c:v>
                </c:pt>
                <c:pt idx="13345">
                  <c:v>6.52</c:v>
                </c:pt>
                <c:pt idx="13346">
                  <c:v>6.54</c:v>
                </c:pt>
                <c:pt idx="13347">
                  <c:v>6.52</c:v>
                </c:pt>
                <c:pt idx="13348">
                  <c:v>6.54</c:v>
                </c:pt>
                <c:pt idx="13349">
                  <c:v>6.53</c:v>
                </c:pt>
                <c:pt idx="13350">
                  <c:v>6.5</c:v>
                </c:pt>
                <c:pt idx="13351">
                  <c:v>6.51</c:v>
                </c:pt>
                <c:pt idx="13352">
                  <c:v>6.52</c:v>
                </c:pt>
                <c:pt idx="13353">
                  <c:v>6.51</c:v>
                </c:pt>
                <c:pt idx="13354">
                  <c:v>6.52</c:v>
                </c:pt>
                <c:pt idx="13355">
                  <c:v>6.52</c:v>
                </c:pt>
                <c:pt idx="13356">
                  <c:v>6.5</c:v>
                </c:pt>
                <c:pt idx="13357">
                  <c:v>6.51</c:v>
                </c:pt>
                <c:pt idx="13358">
                  <c:v>6.52</c:v>
                </c:pt>
                <c:pt idx="13359">
                  <c:v>6.53</c:v>
                </c:pt>
                <c:pt idx="13360">
                  <c:v>6.51</c:v>
                </c:pt>
                <c:pt idx="13361">
                  <c:v>6.52</c:v>
                </c:pt>
                <c:pt idx="13362">
                  <c:v>6.53</c:v>
                </c:pt>
                <c:pt idx="13363">
                  <c:v>6.53</c:v>
                </c:pt>
                <c:pt idx="13364">
                  <c:v>6.53</c:v>
                </c:pt>
                <c:pt idx="13365">
                  <c:v>6.54</c:v>
                </c:pt>
                <c:pt idx="13366">
                  <c:v>6.54</c:v>
                </c:pt>
                <c:pt idx="13367">
                  <c:v>6.54</c:v>
                </c:pt>
                <c:pt idx="13368">
                  <c:v>6.55</c:v>
                </c:pt>
                <c:pt idx="13369">
                  <c:v>6.56</c:v>
                </c:pt>
                <c:pt idx="13370">
                  <c:v>6.54</c:v>
                </c:pt>
                <c:pt idx="13371">
                  <c:v>6.55</c:v>
                </c:pt>
                <c:pt idx="13372">
                  <c:v>6.54</c:v>
                </c:pt>
                <c:pt idx="13373">
                  <c:v>6.55</c:v>
                </c:pt>
                <c:pt idx="13374">
                  <c:v>6.56</c:v>
                </c:pt>
                <c:pt idx="13375">
                  <c:v>6.54</c:v>
                </c:pt>
                <c:pt idx="13376">
                  <c:v>6.54</c:v>
                </c:pt>
                <c:pt idx="13377">
                  <c:v>6.56</c:v>
                </c:pt>
                <c:pt idx="13378">
                  <c:v>6.54</c:v>
                </c:pt>
                <c:pt idx="13379">
                  <c:v>6.56</c:v>
                </c:pt>
                <c:pt idx="13380">
                  <c:v>6.58</c:v>
                </c:pt>
                <c:pt idx="13381">
                  <c:v>6.54</c:v>
                </c:pt>
                <c:pt idx="13382">
                  <c:v>6.54</c:v>
                </c:pt>
                <c:pt idx="13383">
                  <c:v>6.57</c:v>
                </c:pt>
                <c:pt idx="13384">
                  <c:v>6.56</c:v>
                </c:pt>
                <c:pt idx="13385">
                  <c:v>6.57</c:v>
                </c:pt>
                <c:pt idx="13386">
                  <c:v>6.6</c:v>
                </c:pt>
                <c:pt idx="13387">
                  <c:v>6.56</c:v>
                </c:pt>
                <c:pt idx="13388">
                  <c:v>6.56</c:v>
                </c:pt>
                <c:pt idx="13389">
                  <c:v>6.59</c:v>
                </c:pt>
                <c:pt idx="13390">
                  <c:v>6.57</c:v>
                </c:pt>
                <c:pt idx="13391">
                  <c:v>6.58</c:v>
                </c:pt>
                <c:pt idx="13392">
                  <c:v>6.61</c:v>
                </c:pt>
                <c:pt idx="13393">
                  <c:v>6.58</c:v>
                </c:pt>
                <c:pt idx="13394">
                  <c:v>6.57</c:v>
                </c:pt>
                <c:pt idx="13395">
                  <c:v>6.6</c:v>
                </c:pt>
                <c:pt idx="13396">
                  <c:v>6.58</c:v>
                </c:pt>
                <c:pt idx="13397">
                  <c:v>6.58</c:v>
                </c:pt>
                <c:pt idx="13398">
                  <c:v>6.62</c:v>
                </c:pt>
                <c:pt idx="13399">
                  <c:v>6.59</c:v>
                </c:pt>
                <c:pt idx="13400">
                  <c:v>6.56</c:v>
                </c:pt>
                <c:pt idx="13401">
                  <c:v>6.62</c:v>
                </c:pt>
                <c:pt idx="13402">
                  <c:v>6.6</c:v>
                </c:pt>
                <c:pt idx="13403">
                  <c:v>6.57</c:v>
                </c:pt>
                <c:pt idx="13404">
                  <c:v>6.62</c:v>
                </c:pt>
                <c:pt idx="13405">
                  <c:v>6.61</c:v>
                </c:pt>
                <c:pt idx="13406">
                  <c:v>6.57</c:v>
                </c:pt>
                <c:pt idx="13407">
                  <c:v>6.62</c:v>
                </c:pt>
                <c:pt idx="13408">
                  <c:v>6.62</c:v>
                </c:pt>
                <c:pt idx="13409">
                  <c:v>6.6</c:v>
                </c:pt>
                <c:pt idx="13410">
                  <c:v>6.64</c:v>
                </c:pt>
                <c:pt idx="13411">
                  <c:v>6.64</c:v>
                </c:pt>
                <c:pt idx="13412">
                  <c:v>6.6</c:v>
                </c:pt>
                <c:pt idx="13413">
                  <c:v>6.63</c:v>
                </c:pt>
                <c:pt idx="13414">
                  <c:v>6.64</c:v>
                </c:pt>
                <c:pt idx="13415">
                  <c:v>6.62</c:v>
                </c:pt>
                <c:pt idx="13416">
                  <c:v>6.65</c:v>
                </c:pt>
                <c:pt idx="13417">
                  <c:v>6.66</c:v>
                </c:pt>
                <c:pt idx="13418">
                  <c:v>6.6</c:v>
                </c:pt>
                <c:pt idx="13419">
                  <c:v>6.62</c:v>
                </c:pt>
                <c:pt idx="13420">
                  <c:v>6.64</c:v>
                </c:pt>
                <c:pt idx="13421">
                  <c:v>6.62</c:v>
                </c:pt>
                <c:pt idx="13422">
                  <c:v>6.63</c:v>
                </c:pt>
                <c:pt idx="13423">
                  <c:v>6.64</c:v>
                </c:pt>
                <c:pt idx="13424">
                  <c:v>6.61</c:v>
                </c:pt>
                <c:pt idx="13425">
                  <c:v>6.62</c:v>
                </c:pt>
                <c:pt idx="13426">
                  <c:v>6.64</c:v>
                </c:pt>
                <c:pt idx="13427">
                  <c:v>6.62</c:v>
                </c:pt>
                <c:pt idx="13428">
                  <c:v>6.64</c:v>
                </c:pt>
                <c:pt idx="13429">
                  <c:v>6.65</c:v>
                </c:pt>
                <c:pt idx="13430">
                  <c:v>6.63</c:v>
                </c:pt>
                <c:pt idx="13431">
                  <c:v>6.63</c:v>
                </c:pt>
                <c:pt idx="13432">
                  <c:v>6.65</c:v>
                </c:pt>
                <c:pt idx="13433">
                  <c:v>6.66</c:v>
                </c:pt>
                <c:pt idx="13434">
                  <c:v>6.64</c:v>
                </c:pt>
                <c:pt idx="13435">
                  <c:v>6.64</c:v>
                </c:pt>
                <c:pt idx="13436">
                  <c:v>6.65</c:v>
                </c:pt>
                <c:pt idx="13437">
                  <c:v>6.65</c:v>
                </c:pt>
                <c:pt idx="13438">
                  <c:v>6.65</c:v>
                </c:pt>
                <c:pt idx="13439">
                  <c:v>6.66</c:v>
                </c:pt>
                <c:pt idx="13440">
                  <c:v>6.66</c:v>
                </c:pt>
                <c:pt idx="13441">
                  <c:v>6.66</c:v>
                </c:pt>
                <c:pt idx="13442">
                  <c:v>6.68</c:v>
                </c:pt>
                <c:pt idx="13443">
                  <c:v>6.67</c:v>
                </c:pt>
                <c:pt idx="13444">
                  <c:v>6.69</c:v>
                </c:pt>
                <c:pt idx="13445">
                  <c:v>6.68</c:v>
                </c:pt>
                <c:pt idx="13446">
                  <c:v>6.7</c:v>
                </c:pt>
                <c:pt idx="13447">
                  <c:v>6.71</c:v>
                </c:pt>
                <c:pt idx="13448">
                  <c:v>6.68</c:v>
                </c:pt>
                <c:pt idx="13449">
                  <c:v>6.68</c:v>
                </c:pt>
                <c:pt idx="13450">
                  <c:v>6.7</c:v>
                </c:pt>
                <c:pt idx="13451">
                  <c:v>6.69</c:v>
                </c:pt>
                <c:pt idx="13452">
                  <c:v>6.7</c:v>
                </c:pt>
                <c:pt idx="13453">
                  <c:v>6.72</c:v>
                </c:pt>
                <c:pt idx="13454">
                  <c:v>6.69</c:v>
                </c:pt>
                <c:pt idx="13455">
                  <c:v>6.69</c:v>
                </c:pt>
                <c:pt idx="13456">
                  <c:v>6.71</c:v>
                </c:pt>
                <c:pt idx="13457">
                  <c:v>6.7</c:v>
                </c:pt>
                <c:pt idx="13458">
                  <c:v>6.73</c:v>
                </c:pt>
                <c:pt idx="13459">
                  <c:v>6.73</c:v>
                </c:pt>
                <c:pt idx="13460">
                  <c:v>6.7</c:v>
                </c:pt>
                <c:pt idx="13461">
                  <c:v>6.7</c:v>
                </c:pt>
                <c:pt idx="13462">
                  <c:v>6.73</c:v>
                </c:pt>
                <c:pt idx="13463">
                  <c:v>6.72</c:v>
                </c:pt>
                <c:pt idx="13464">
                  <c:v>6.72</c:v>
                </c:pt>
                <c:pt idx="13465">
                  <c:v>6.75</c:v>
                </c:pt>
                <c:pt idx="13466">
                  <c:v>6.72</c:v>
                </c:pt>
                <c:pt idx="13467">
                  <c:v>6.72</c:v>
                </c:pt>
                <c:pt idx="13468">
                  <c:v>6.75</c:v>
                </c:pt>
                <c:pt idx="13469">
                  <c:v>6.74</c:v>
                </c:pt>
                <c:pt idx="13470">
                  <c:v>6.74</c:v>
                </c:pt>
                <c:pt idx="13471">
                  <c:v>6.77</c:v>
                </c:pt>
                <c:pt idx="13472">
                  <c:v>6.74</c:v>
                </c:pt>
                <c:pt idx="13473">
                  <c:v>6.72</c:v>
                </c:pt>
                <c:pt idx="13474">
                  <c:v>6.76</c:v>
                </c:pt>
                <c:pt idx="13475">
                  <c:v>6.75</c:v>
                </c:pt>
                <c:pt idx="13476">
                  <c:v>6.73</c:v>
                </c:pt>
                <c:pt idx="13477">
                  <c:v>6.77</c:v>
                </c:pt>
                <c:pt idx="13478">
                  <c:v>6.75</c:v>
                </c:pt>
                <c:pt idx="13479">
                  <c:v>6.72</c:v>
                </c:pt>
                <c:pt idx="13480">
                  <c:v>6.75</c:v>
                </c:pt>
                <c:pt idx="13481">
                  <c:v>6.75</c:v>
                </c:pt>
                <c:pt idx="13482">
                  <c:v>6.74</c:v>
                </c:pt>
                <c:pt idx="13483">
                  <c:v>6.78</c:v>
                </c:pt>
                <c:pt idx="13484">
                  <c:v>6.77</c:v>
                </c:pt>
                <c:pt idx="13485">
                  <c:v>6.74</c:v>
                </c:pt>
                <c:pt idx="13486">
                  <c:v>6.78</c:v>
                </c:pt>
                <c:pt idx="13487">
                  <c:v>6.8</c:v>
                </c:pt>
                <c:pt idx="13488">
                  <c:v>6.79</c:v>
                </c:pt>
                <c:pt idx="13489">
                  <c:v>6.78</c:v>
                </c:pt>
                <c:pt idx="13490">
                  <c:v>6.78</c:v>
                </c:pt>
                <c:pt idx="13491">
                  <c:v>6.76</c:v>
                </c:pt>
                <c:pt idx="13492">
                  <c:v>6.79</c:v>
                </c:pt>
                <c:pt idx="13493">
                  <c:v>6.8</c:v>
                </c:pt>
                <c:pt idx="13494">
                  <c:v>6.78</c:v>
                </c:pt>
                <c:pt idx="13495">
                  <c:v>6.81</c:v>
                </c:pt>
                <c:pt idx="13496">
                  <c:v>6.81</c:v>
                </c:pt>
                <c:pt idx="13497">
                  <c:v>6.78</c:v>
                </c:pt>
                <c:pt idx="13498">
                  <c:v>6.8</c:v>
                </c:pt>
                <c:pt idx="13499">
                  <c:v>6.81</c:v>
                </c:pt>
                <c:pt idx="13500">
                  <c:v>6.79</c:v>
                </c:pt>
                <c:pt idx="13501">
                  <c:v>6.81</c:v>
                </c:pt>
                <c:pt idx="13502">
                  <c:v>6.82</c:v>
                </c:pt>
                <c:pt idx="13503">
                  <c:v>6.79</c:v>
                </c:pt>
                <c:pt idx="13504">
                  <c:v>6.81</c:v>
                </c:pt>
                <c:pt idx="13505">
                  <c:v>6.82</c:v>
                </c:pt>
                <c:pt idx="13506">
                  <c:v>6.81</c:v>
                </c:pt>
                <c:pt idx="13507">
                  <c:v>6.82</c:v>
                </c:pt>
                <c:pt idx="13508">
                  <c:v>6.82</c:v>
                </c:pt>
                <c:pt idx="13509">
                  <c:v>6.8</c:v>
                </c:pt>
                <c:pt idx="13510">
                  <c:v>6.81</c:v>
                </c:pt>
                <c:pt idx="13511">
                  <c:v>6.83</c:v>
                </c:pt>
                <c:pt idx="13512">
                  <c:v>6.83</c:v>
                </c:pt>
                <c:pt idx="13513">
                  <c:v>6.84</c:v>
                </c:pt>
                <c:pt idx="13514">
                  <c:v>6.83</c:v>
                </c:pt>
                <c:pt idx="13515">
                  <c:v>6.84</c:v>
                </c:pt>
                <c:pt idx="13516">
                  <c:v>6.86</c:v>
                </c:pt>
                <c:pt idx="13517">
                  <c:v>6.84</c:v>
                </c:pt>
                <c:pt idx="13518">
                  <c:v>6.84</c:v>
                </c:pt>
                <c:pt idx="13519">
                  <c:v>6.86</c:v>
                </c:pt>
                <c:pt idx="13520">
                  <c:v>6.86</c:v>
                </c:pt>
                <c:pt idx="13521">
                  <c:v>6.87</c:v>
                </c:pt>
                <c:pt idx="13522">
                  <c:v>6.87</c:v>
                </c:pt>
                <c:pt idx="13523">
                  <c:v>6.88</c:v>
                </c:pt>
                <c:pt idx="13524">
                  <c:v>6.88</c:v>
                </c:pt>
                <c:pt idx="13525">
                  <c:v>6.87</c:v>
                </c:pt>
                <c:pt idx="13526">
                  <c:v>6.9</c:v>
                </c:pt>
                <c:pt idx="13527">
                  <c:v>6.89</c:v>
                </c:pt>
                <c:pt idx="13528">
                  <c:v>6.88</c:v>
                </c:pt>
                <c:pt idx="13529">
                  <c:v>6.88</c:v>
                </c:pt>
                <c:pt idx="13530">
                  <c:v>6.89</c:v>
                </c:pt>
                <c:pt idx="13531">
                  <c:v>6.89</c:v>
                </c:pt>
                <c:pt idx="13532">
                  <c:v>6.9</c:v>
                </c:pt>
                <c:pt idx="13533">
                  <c:v>6.91</c:v>
                </c:pt>
                <c:pt idx="13534">
                  <c:v>6.88</c:v>
                </c:pt>
                <c:pt idx="13535">
                  <c:v>6.89</c:v>
                </c:pt>
                <c:pt idx="13536">
                  <c:v>6.9</c:v>
                </c:pt>
                <c:pt idx="13537">
                  <c:v>6.89</c:v>
                </c:pt>
                <c:pt idx="13538">
                  <c:v>6.91</c:v>
                </c:pt>
                <c:pt idx="13539">
                  <c:v>6.92</c:v>
                </c:pt>
                <c:pt idx="13540">
                  <c:v>6.89</c:v>
                </c:pt>
                <c:pt idx="13541">
                  <c:v>6.9</c:v>
                </c:pt>
                <c:pt idx="13542">
                  <c:v>6.93</c:v>
                </c:pt>
                <c:pt idx="13543">
                  <c:v>6.91</c:v>
                </c:pt>
                <c:pt idx="13544">
                  <c:v>6.92</c:v>
                </c:pt>
                <c:pt idx="13545">
                  <c:v>6.94</c:v>
                </c:pt>
                <c:pt idx="13546">
                  <c:v>6.91</c:v>
                </c:pt>
                <c:pt idx="13547">
                  <c:v>6.9</c:v>
                </c:pt>
                <c:pt idx="13548">
                  <c:v>6.94</c:v>
                </c:pt>
                <c:pt idx="13549">
                  <c:v>6.93</c:v>
                </c:pt>
                <c:pt idx="13550">
                  <c:v>6.93</c:v>
                </c:pt>
                <c:pt idx="13551">
                  <c:v>6.96</c:v>
                </c:pt>
                <c:pt idx="13552">
                  <c:v>6.92</c:v>
                </c:pt>
                <c:pt idx="13553">
                  <c:v>6.9</c:v>
                </c:pt>
                <c:pt idx="13554">
                  <c:v>6.94</c:v>
                </c:pt>
                <c:pt idx="13555">
                  <c:v>6.93</c:v>
                </c:pt>
                <c:pt idx="13556">
                  <c:v>6.92</c:v>
                </c:pt>
                <c:pt idx="13557">
                  <c:v>6.97</c:v>
                </c:pt>
                <c:pt idx="13558">
                  <c:v>6.94</c:v>
                </c:pt>
                <c:pt idx="13559">
                  <c:v>6.91</c:v>
                </c:pt>
                <c:pt idx="13560">
                  <c:v>6.96</c:v>
                </c:pt>
                <c:pt idx="13561">
                  <c:v>6.95</c:v>
                </c:pt>
                <c:pt idx="13562">
                  <c:v>6.93</c:v>
                </c:pt>
                <c:pt idx="13563">
                  <c:v>6.97</c:v>
                </c:pt>
                <c:pt idx="13564">
                  <c:v>6.97</c:v>
                </c:pt>
                <c:pt idx="13565">
                  <c:v>6.93</c:v>
                </c:pt>
                <c:pt idx="13566">
                  <c:v>6.97</c:v>
                </c:pt>
                <c:pt idx="13567">
                  <c:v>6.98</c:v>
                </c:pt>
                <c:pt idx="13568">
                  <c:v>6.95</c:v>
                </c:pt>
                <c:pt idx="13569">
                  <c:v>6.99</c:v>
                </c:pt>
                <c:pt idx="13570">
                  <c:v>6.99</c:v>
                </c:pt>
                <c:pt idx="13571">
                  <c:v>6.94</c:v>
                </c:pt>
                <c:pt idx="13572">
                  <c:v>6.96</c:v>
                </c:pt>
                <c:pt idx="13573">
                  <c:v>6.97</c:v>
                </c:pt>
                <c:pt idx="13574">
                  <c:v>6.95</c:v>
                </c:pt>
                <c:pt idx="13575">
                  <c:v>6.96</c:v>
                </c:pt>
                <c:pt idx="13576">
                  <c:v>6.97</c:v>
                </c:pt>
                <c:pt idx="13577">
                  <c:v>6.93</c:v>
                </c:pt>
                <c:pt idx="13578">
                  <c:v>6.94</c:v>
                </c:pt>
                <c:pt idx="13579">
                  <c:v>6.96</c:v>
                </c:pt>
                <c:pt idx="13580">
                  <c:v>6.95</c:v>
                </c:pt>
                <c:pt idx="13581">
                  <c:v>6.95</c:v>
                </c:pt>
                <c:pt idx="13582">
                  <c:v>6.93</c:v>
                </c:pt>
                <c:pt idx="13583">
                  <c:v>6.89</c:v>
                </c:pt>
                <c:pt idx="13584">
                  <c:v>6.88</c:v>
                </c:pt>
                <c:pt idx="13585">
                  <c:v>6.89</c:v>
                </c:pt>
                <c:pt idx="13586">
                  <c:v>6.88</c:v>
                </c:pt>
                <c:pt idx="13587">
                  <c:v>6.88</c:v>
                </c:pt>
                <c:pt idx="13588">
                  <c:v>6.87</c:v>
                </c:pt>
                <c:pt idx="13589">
                  <c:v>6.86</c:v>
                </c:pt>
                <c:pt idx="13590">
                  <c:v>6.88</c:v>
                </c:pt>
                <c:pt idx="13591">
                  <c:v>6.88</c:v>
                </c:pt>
                <c:pt idx="13592">
                  <c:v>6.87</c:v>
                </c:pt>
                <c:pt idx="13593">
                  <c:v>6.86</c:v>
                </c:pt>
                <c:pt idx="13594">
                  <c:v>6.87</c:v>
                </c:pt>
                <c:pt idx="13595">
                  <c:v>6.87</c:v>
                </c:pt>
                <c:pt idx="13596">
                  <c:v>6.87</c:v>
                </c:pt>
                <c:pt idx="13597">
                  <c:v>6.89</c:v>
                </c:pt>
                <c:pt idx="13598">
                  <c:v>6.89</c:v>
                </c:pt>
                <c:pt idx="13599">
                  <c:v>6.87</c:v>
                </c:pt>
                <c:pt idx="13600">
                  <c:v>6.87</c:v>
                </c:pt>
                <c:pt idx="13601">
                  <c:v>6.88</c:v>
                </c:pt>
                <c:pt idx="13602">
                  <c:v>6.87</c:v>
                </c:pt>
                <c:pt idx="13603">
                  <c:v>6.87</c:v>
                </c:pt>
                <c:pt idx="13604">
                  <c:v>6.85</c:v>
                </c:pt>
                <c:pt idx="13605">
                  <c:v>6.86</c:v>
                </c:pt>
                <c:pt idx="13606">
                  <c:v>6.84</c:v>
                </c:pt>
                <c:pt idx="13607">
                  <c:v>6.85</c:v>
                </c:pt>
                <c:pt idx="13608">
                  <c:v>6.86</c:v>
                </c:pt>
                <c:pt idx="13609">
                  <c:v>6.84</c:v>
                </c:pt>
                <c:pt idx="13610">
                  <c:v>6.84</c:v>
                </c:pt>
                <c:pt idx="13611">
                  <c:v>6.85</c:v>
                </c:pt>
                <c:pt idx="13612">
                  <c:v>6.84</c:v>
                </c:pt>
                <c:pt idx="13613">
                  <c:v>6.85</c:v>
                </c:pt>
                <c:pt idx="13614">
                  <c:v>6.87</c:v>
                </c:pt>
                <c:pt idx="13615">
                  <c:v>6.85</c:v>
                </c:pt>
                <c:pt idx="13616">
                  <c:v>6.84</c:v>
                </c:pt>
                <c:pt idx="13617">
                  <c:v>6.86</c:v>
                </c:pt>
                <c:pt idx="13618">
                  <c:v>6.85</c:v>
                </c:pt>
                <c:pt idx="13619">
                  <c:v>6.86</c:v>
                </c:pt>
                <c:pt idx="13620">
                  <c:v>6.89</c:v>
                </c:pt>
                <c:pt idx="13621">
                  <c:v>6.85</c:v>
                </c:pt>
                <c:pt idx="13622">
                  <c:v>6.85</c:v>
                </c:pt>
                <c:pt idx="13623">
                  <c:v>6.88</c:v>
                </c:pt>
                <c:pt idx="13624">
                  <c:v>6.87</c:v>
                </c:pt>
                <c:pt idx="13625">
                  <c:v>6.87</c:v>
                </c:pt>
                <c:pt idx="13626">
                  <c:v>6.9</c:v>
                </c:pt>
                <c:pt idx="13627">
                  <c:v>6.87</c:v>
                </c:pt>
                <c:pt idx="13628">
                  <c:v>6.85</c:v>
                </c:pt>
                <c:pt idx="13629">
                  <c:v>6.89</c:v>
                </c:pt>
                <c:pt idx="13630">
                  <c:v>6.88</c:v>
                </c:pt>
                <c:pt idx="13631">
                  <c:v>6.87</c:v>
                </c:pt>
                <c:pt idx="13632">
                  <c:v>6.9</c:v>
                </c:pt>
                <c:pt idx="13633">
                  <c:v>6.88</c:v>
                </c:pt>
                <c:pt idx="13634">
                  <c:v>6.86</c:v>
                </c:pt>
                <c:pt idx="13635">
                  <c:v>6.89</c:v>
                </c:pt>
                <c:pt idx="13636">
                  <c:v>6.89</c:v>
                </c:pt>
                <c:pt idx="13637">
                  <c:v>6.88</c:v>
                </c:pt>
                <c:pt idx="13638">
                  <c:v>6.91</c:v>
                </c:pt>
                <c:pt idx="13639">
                  <c:v>6.89</c:v>
                </c:pt>
                <c:pt idx="13640">
                  <c:v>6.86</c:v>
                </c:pt>
                <c:pt idx="13641">
                  <c:v>6.9</c:v>
                </c:pt>
                <c:pt idx="13642">
                  <c:v>6.91</c:v>
                </c:pt>
                <c:pt idx="13643">
                  <c:v>6.89</c:v>
                </c:pt>
                <c:pt idx="13644">
                  <c:v>6.92</c:v>
                </c:pt>
                <c:pt idx="13645">
                  <c:v>6.91</c:v>
                </c:pt>
                <c:pt idx="13646">
                  <c:v>6.87</c:v>
                </c:pt>
                <c:pt idx="13647">
                  <c:v>6.9</c:v>
                </c:pt>
                <c:pt idx="13648">
                  <c:v>6.9</c:v>
                </c:pt>
                <c:pt idx="13649">
                  <c:v>6.88</c:v>
                </c:pt>
                <c:pt idx="13650">
                  <c:v>6.91</c:v>
                </c:pt>
                <c:pt idx="13651">
                  <c:v>6.9</c:v>
                </c:pt>
                <c:pt idx="13652">
                  <c:v>6.86</c:v>
                </c:pt>
                <c:pt idx="13653">
                  <c:v>6.89</c:v>
                </c:pt>
                <c:pt idx="13654">
                  <c:v>6.9</c:v>
                </c:pt>
                <c:pt idx="13655">
                  <c:v>6.87</c:v>
                </c:pt>
                <c:pt idx="13656">
                  <c:v>6.9</c:v>
                </c:pt>
                <c:pt idx="13657">
                  <c:v>6.91</c:v>
                </c:pt>
                <c:pt idx="13658">
                  <c:v>6.87</c:v>
                </c:pt>
                <c:pt idx="13659">
                  <c:v>6.9</c:v>
                </c:pt>
                <c:pt idx="13660">
                  <c:v>6.92</c:v>
                </c:pt>
                <c:pt idx="13661">
                  <c:v>6.9</c:v>
                </c:pt>
                <c:pt idx="13662">
                  <c:v>6.91</c:v>
                </c:pt>
                <c:pt idx="13663">
                  <c:v>6.92</c:v>
                </c:pt>
                <c:pt idx="13664">
                  <c:v>6.89</c:v>
                </c:pt>
                <c:pt idx="13665">
                  <c:v>6.9</c:v>
                </c:pt>
                <c:pt idx="13666">
                  <c:v>6.92</c:v>
                </c:pt>
                <c:pt idx="13667">
                  <c:v>6.91</c:v>
                </c:pt>
                <c:pt idx="13668">
                  <c:v>6.91</c:v>
                </c:pt>
                <c:pt idx="13669">
                  <c:v>6.93</c:v>
                </c:pt>
                <c:pt idx="13670">
                  <c:v>6.9</c:v>
                </c:pt>
                <c:pt idx="13671">
                  <c:v>6.9</c:v>
                </c:pt>
                <c:pt idx="13672">
                  <c:v>6.92</c:v>
                </c:pt>
                <c:pt idx="13673">
                  <c:v>6.91</c:v>
                </c:pt>
                <c:pt idx="13674">
                  <c:v>6.91</c:v>
                </c:pt>
                <c:pt idx="13675">
                  <c:v>6.9</c:v>
                </c:pt>
                <c:pt idx="13676">
                  <c:v>6.9</c:v>
                </c:pt>
                <c:pt idx="13677">
                  <c:v>6.92</c:v>
                </c:pt>
                <c:pt idx="13678">
                  <c:v>6.91</c:v>
                </c:pt>
                <c:pt idx="13679">
                  <c:v>6.93</c:v>
                </c:pt>
                <c:pt idx="13680">
                  <c:v>6.92</c:v>
                </c:pt>
                <c:pt idx="13681">
                  <c:v>6.92</c:v>
                </c:pt>
                <c:pt idx="13682">
                  <c:v>6.93</c:v>
                </c:pt>
                <c:pt idx="13683">
                  <c:v>6.93</c:v>
                </c:pt>
                <c:pt idx="13684">
                  <c:v>6.92</c:v>
                </c:pt>
                <c:pt idx="13685">
                  <c:v>6.91</c:v>
                </c:pt>
                <c:pt idx="13686">
                  <c:v>6.91</c:v>
                </c:pt>
                <c:pt idx="13687">
                  <c:v>6.89</c:v>
                </c:pt>
                <c:pt idx="13688">
                  <c:v>6.9</c:v>
                </c:pt>
                <c:pt idx="13689">
                  <c:v>6.87</c:v>
                </c:pt>
                <c:pt idx="13690">
                  <c:v>6.88</c:v>
                </c:pt>
                <c:pt idx="13691">
                  <c:v>6.87</c:v>
                </c:pt>
                <c:pt idx="13692">
                  <c:v>6.88</c:v>
                </c:pt>
                <c:pt idx="13693">
                  <c:v>6.9</c:v>
                </c:pt>
                <c:pt idx="13694">
                  <c:v>6.86</c:v>
                </c:pt>
                <c:pt idx="13695">
                  <c:v>6.85</c:v>
                </c:pt>
                <c:pt idx="13696">
                  <c:v>6.87</c:v>
                </c:pt>
                <c:pt idx="13697">
                  <c:v>6.84</c:v>
                </c:pt>
                <c:pt idx="13698">
                  <c:v>6.85</c:v>
                </c:pt>
                <c:pt idx="13699">
                  <c:v>6.86</c:v>
                </c:pt>
                <c:pt idx="13700">
                  <c:v>6.83</c:v>
                </c:pt>
                <c:pt idx="13701">
                  <c:v>6.82</c:v>
                </c:pt>
                <c:pt idx="13702">
                  <c:v>6.84</c:v>
                </c:pt>
                <c:pt idx="13703">
                  <c:v>6.82</c:v>
                </c:pt>
                <c:pt idx="13704">
                  <c:v>6.83</c:v>
                </c:pt>
                <c:pt idx="13705">
                  <c:v>6.87</c:v>
                </c:pt>
                <c:pt idx="13706">
                  <c:v>6.84</c:v>
                </c:pt>
                <c:pt idx="13707">
                  <c:v>6.82</c:v>
                </c:pt>
                <c:pt idx="13708">
                  <c:v>6.85</c:v>
                </c:pt>
                <c:pt idx="13709">
                  <c:v>6.84</c:v>
                </c:pt>
                <c:pt idx="13710">
                  <c:v>6.83</c:v>
                </c:pt>
                <c:pt idx="13711">
                  <c:v>6.87</c:v>
                </c:pt>
                <c:pt idx="13712">
                  <c:v>6.84</c:v>
                </c:pt>
                <c:pt idx="13713">
                  <c:v>6.81</c:v>
                </c:pt>
                <c:pt idx="13714">
                  <c:v>6.85</c:v>
                </c:pt>
                <c:pt idx="13715">
                  <c:v>6.84</c:v>
                </c:pt>
                <c:pt idx="13716">
                  <c:v>6.82</c:v>
                </c:pt>
                <c:pt idx="13717">
                  <c:v>6.86</c:v>
                </c:pt>
                <c:pt idx="13718">
                  <c:v>6.85</c:v>
                </c:pt>
                <c:pt idx="13719">
                  <c:v>6.81</c:v>
                </c:pt>
                <c:pt idx="13720">
                  <c:v>6.85</c:v>
                </c:pt>
                <c:pt idx="13721">
                  <c:v>6.85</c:v>
                </c:pt>
                <c:pt idx="13722">
                  <c:v>6.84</c:v>
                </c:pt>
                <c:pt idx="13723">
                  <c:v>6.88</c:v>
                </c:pt>
                <c:pt idx="13724">
                  <c:v>6.88</c:v>
                </c:pt>
                <c:pt idx="13725">
                  <c:v>6.84</c:v>
                </c:pt>
                <c:pt idx="13726">
                  <c:v>6.88</c:v>
                </c:pt>
                <c:pt idx="13727">
                  <c:v>6.89</c:v>
                </c:pt>
                <c:pt idx="13728">
                  <c:v>6.86</c:v>
                </c:pt>
                <c:pt idx="13729">
                  <c:v>6.89</c:v>
                </c:pt>
                <c:pt idx="13730">
                  <c:v>6.9</c:v>
                </c:pt>
                <c:pt idx="13731">
                  <c:v>6.86</c:v>
                </c:pt>
                <c:pt idx="13732">
                  <c:v>6.88</c:v>
                </c:pt>
                <c:pt idx="13733">
                  <c:v>6.9</c:v>
                </c:pt>
                <c:pt idx="13734">
                  <c:v>6.88</c:v>
                </c:pt>
                <c:pt idx="13735">
                  <c:v>6.89</c:v>
                </c:pt>
                <c:pt idx="13736">
                  <c:v>6.89</c:v>
                </c:pt>
                <c:pt idx="13737">
                  <c:v>6.86</c:v>
                </c:pt>
                <c:pt idx="13738">
                  <c:v>6.87</c:v>
                </c:pt>
                <c:pt idx="13739">
                  <c:v>6.88</c:v>
                </c:pt>
                <c:pt idx="13740">
                  <c:v>6.86</c:v>
                </c:pt>
                <c:pt idx="13741">
                  <c:v>6.87</c:v>
                </c:pt>
                <c:pt idx="13742">
                  <c:v>6.88</c:v>
                </c:pt>
                <c:pt idx="13743">
                  <c:v>6.87</c:v>
                </c:pt>
                <c:pt idx="13744">
                  <c:v>6.87</c:v>
                </c:pt>
                <c:pt idx="13745">
                  <c:v>6.88</c:v>
                </c:pt>
                <c:pt idx="13746">
                  <c:v>6.88</c:v>
                </c:pt>
                <c:pt idx="13747">
                  <c:v>6.9</c:v>
                </c:pt>
                <c:pt idx="13748">
                  <c:v>6.9</c:v>
                </c:pt>
                <c:pt idx="13749">
                  <c:v>6.91</c:v>
                </c:pt>
                <c:pt idx="13750">
                  <c:v>6.91</c:v>
                </c:pt>
                <c:pt idx="13751">
                  <c:v>6.91</c:v>
                </c:pt>
                <c:pt idx="13752">
                  <c:v>6.91</c:v>
                </c:pt>
                <c:pt idx="13753">
                  <c:v>6.91</c:v>
                </c:pt>
                <c:pt idx="13754">
                  <c:v>6.9</c:v>
                </c:pt>
                <c:pt idx="13755">
                  <c:v>6.91</c:v>
                </c:pt>
                <c:pt idx="13756">
                  <c:v>6.91</c:v>
                </c:pt>
                <c:pt idx="13757">
                  <c:v>6.92</c:v>
                </c:pt>
                <c:pt idx="13758">
                  <c:v>6.93</c:v>
                </c:pt>
                <c:pt idx="13759">
                  <c:v>6.91</c:v>
                </c:pt>
                <c:pt idx="13760">
                  <c:v>6.89</c:v>
                </c:pt>
                <c:pt idx="13761">
                  <c:v>6.89</c:v>
                </c:pt>
                <c:pt idx="13762">
                  <c:v>6.86</c:v>
                </c:pt>
                <c:pt idx="13763">
                  <c:v>6.86</c:v>
                </c:pt>
                <c:pt idx="13764">
                  <c:v>6.83</c:v>
                </c:pt>
                <c:pt idx="13765">
                  <c:v>6.82</c:v>
                </c:pt>
                <c:pt idx="13766">
                  <c:v>6.83</c:v>
                </c:pt>
                <c:pt idx="13767">
                  <c:v>6.82</c:v>
                </c:pt>
                <c:pt idx="13768">
                  <c:v>6.83</c:v>
                </c:pt>
                <c:pt idx="13769">
                  <c:v>6.85</c:v>
                </c:pt>
                <c:pt idx="13770">
                  <c:v>6.82</c:v>
                </c:pt>
                <c:pt idx="13771">
                  <c:v>6.82</c:v>
                </c:pt>
                <c:pt idx="13772">
                  <c:v>6.74</c:v>
                </c:pt>
                <c:pt idx="13773">
                  <c:v>6.63</c:v>
                </c:pt>
                <c:pt idx="13774">
                  <c:v>6.57</c:v>
                </c:pt>
                <c:pt idx="13775">
                  <c:v>6.47</c:v>
                </c:pt>
                <c:pt idx="13776">
                  <c:v>6.41</c:v>
                </c:pt>
                <c:pt idx="13777">
                  <c:v>6.4</c:v>
                </c:pt>
                <c:pt idx="13778">
                  <c:v>6.36</c:v>
                </c:pt>
                <c:pt idx="13779">
                  <c:v>6.33</c:v>
                </c:pt>
                <c:pt idx="13780">
                  <c:v>6.35</c:v>
                </c:pt>
                <c:pt idx="13781">
                  <c:v>6.31</c:v>
                </c:pt>
                <c:pt idx="13782">
                  <c:v>6.28</c:v>
                </c:pt>
                <c:pt idx="13783">
                  <c:v>6.31</c:v>
                </c:pt>
                <c:pt idx="13784">
                  <c:v>6.3</c:v>
                </c:pt>
                <c:pt idx="13785">
                  <c:v>6.28</c:v>
                </c:pt>
                <c:pt idx="13786">
                  <c:v>6.32</c:v>
                </c:pt>
                <c:pt idx="13787">
                  <c:v>6.3</c:v>
                </c:pt>
                <c:pt idx="13788">
                  <c:v>6.27</c:v>
                </c:pt>
                <c:pt idx="13789">
                  <c:v>6.3</c:v>
                </c:pt>
                <c:pt idx="13790">
                  <c:v>6.3</c:v>
                </c:pt>
                <c:pt idx="13791">
                  <c:v>6.28</c:v>
                </c:pt>
                <c:pt idx="13792">
                  <c:v>6.31</c:v>
                </c:pt>
                <c:pt idx="13793">
                  <c:v>6.3</c:v>
                </c:pt>
                <c:pt idx="13794">
                  <c:v>6.27</c:v>
                </c:pt>
                <c:pt idx="13795">
                  <c:v>6.31</c:v>
                </c:pt>
                <c:pt idx="13796">
                  <c:v>6.32</c:v>
                </c:pt>
                <c:pt idx="13797">
                  <c:v>6.3</c:v>
                </c:pt>
                <c:pt idx="13798">
                  <c:v>6.33</c:v>
                </c:pt>
                <c:pt idx="13799">
                  <c:v>6.31</c:v>
                </c:pt>
                <c:pt idx="13800">
                  <c:v>6.25</c:v>
                </c:pt>
                <c:pt idx="13801">
                  <c:v>6.25</c:v>
                </c:pt>
                <c:pt idx="13802">
                  <c:v>6.24</c:v>
                </c:pt>
                <c:pt idx="13803">
                  <c:v>6.2</c:v>
                </c:pt>
                <c:pt idx="13804">
                  <c:v>6.21</c:v>
                </c:pt>
                <c:pt idx="13805">
                  <c:v>6.19</c:v>
                </c:pt>
                <c:pt idx="13806">
                  <c:v>6.14</c:v>
                </c:pt>
                <c:pt idx="13807">
                  <c:v>6.15</c:v>
                </c:pt>
                <c:pt idx="13808">
                  <c:v>6.16</c:v>
                </c:pt>
                <c:pt idx="13809">
                  <c:v>6.13</c:v>
                </c:pt>
                <c:pt idx="13810">
                  <c:v>6.14</c:v>
                </c:pt>
                <c:pt idx="13811">
                  <c:v>6.15</c:v>
                </c:pt>
                <c:pt idx="13812">
                  <c:v>6.12</c:v>
                </c:pt>
                <c:pt idx="13813">
                  <c:v>6.14</c:v>
                </c:pt>
                <c:pt idx="13814">
                  <c:v>6.16</c:v>
                </c:pt>
                <c:pt idx="13815">
                  <c:v>6.13</c:v>
                </c:pt>
                <c:pt idx="13816">
                  <c:v>6.14</c:v>
                </c:pt>
                <c:pt idx="13817">
                  <c:v>6.15</c:v>
                </c:pt>
                <c:pt idx="13818">
                  <c:v>6.12</c:v>
                </c:pt>
                <c:pt idx="13819">
                  <c:v>6.14</c:v>
                </c:pt>
                <c:pt idx="13820">
                  <c:v>6.16</c:v>
                </c:pt>
                <c:pt idx="13821">
                  <c:v>6.14</c:v>
                </c:pt>
                <c:pt idx="13822">
                  <c:v>6.1</c:v>
                </c:pt>
                <c:pt idx="13823">
                  <c:v>5.96</c:v>
                </c:pt>
                <c:pt idx="13824">
                  <c:v>5.81</c:v>
                </c:pt>
                <c:pt idx="13825">
                  <c:v>5.7</c:v>
                </c:pt>
                <c:pt idx="13826">
                  <c:v>5.64</c:v>
                </c:pt>
                <c:pt idx="13827">
                  <c:v>5.58</c:v>
                </c:pt>
                <c:pt idx="13828">
                  <c:v>5.55</c:v>
                </c:pt>
                <c:pt idx="13829">
                  <c:v>5.52</c:v>
                </c:pt>
                <c:pt idx="13830">
                  <c:v>5.49</c:v>
                </c:pt>
                <c:pt idx="13831">
                  <c:v>5.47</c:v>
                </c:pt>
                <c:pt idx="13832">
                  <c:v>5.46</c:v>
                </c:pt>
                <c:pt idx="13833">
                  <c:v>5.45</c:v>
                </c:pt>
                <c:pt idx="13834">
                  <c:v>5.43</c:v>
                </c:pt>
                <c:pt idx="13835">
                  <c:v>5.42</c:v>
                </c:pt>
                <c:pt idx="13836">
                  <c:v>5.4</c:v>
                </c:pt>
                <c:pt idx="13837">
                  <c:v>5.4</c:v>
                </c:pt>
                <c:pt idx="13838">
                  <c:v>5.39</c:v>
                </c:pt>
                <c:pt idx="13839">
                  <c:v>5.39</c:v>
                </c:pt>
                <c:pt idx="13840">
                  <c:v>5.38</c:v>
                </c:pt>
                <c:pt idx="13841">
                  <c:v>5.32</c:v>
                </c:pt>
                <c:pt idx="13842">
                  <c:v>5.24</c:v>
                </c:pt>
                <c:pt idx="13843">
                  <c:v>5.16</c:v>
                </c:pt>
                <c:pt idx="13844">
                  <c:v>5.09</c:v>
                </c:pt>
                <c:pt idx="13845">
                  <c:v>5.05</c:v>
                </c:pt>
                <c:pt idx="13846">
                  <c:v>5.01</c:v>
                </c:pt>
                <c:pt idx="13847">
                  <c:v>4.96</c:v>
                </c:pt>
                <c:pt idx="13848">
                  <c:v>4.95</c:v>
                </c:pt>
                <c:pt idx="13849">
                  <c:v>4.95</c:v>
                </c:pt>
                <c:pt idx="13850">
                  <c:v>4.92</c:v>
                </c:pt>
                <c:pt idx="13851">
                  <c:v>4.92</c:v>
                </c:pt>
                <c:pt idx="13852">
                  <c:v>4.93</c:v>
                </c:pt>
                <c:pt idx="13853">
                  <c:v>4.8899999999999997</c:v>
                </c:pt>
                <c:pt idx="13854">
                  <c:v>4.8899999999999997</c:v>
                </c:pt>
                <c:pt idx="13855">
                  <c:v>4.91</c:v>
                </c:pt>
                <c:pt idx="13856">
                  <c:v>4.8600000000000003</c:v>
                </c:pt>
                <c:pt idx="13857">
                  <c:v>4.8499999999999996</c:v>
                </c:pt>
                <c:pt idx="13858">
                  <c:v>4.8600000000000003</c:v>
                </c:pt>
                <c:pt idx="13859">
                  <c:v>4.8</c:v>
                </c:pt>
                <c:pt idx="13860">
                  <c:v>4.7699999999999996</c:v>
                </c:pt>
                <c:pt idx="13861">
                  <c:v>4.7699999999999996</c:v>
                </c:pt>
                <c:pt idx="13862">
                  <c:v>4.74</c:v>
                </c:pt>
                <c:pt idx="13863">
                  <c:v>4.74</c:v>
                </c:pt>
                <c:pt idx="13864">
                  <c:v>4.7699999999999996</c:v>
                </c:pt>
                <c:pt idx="13865">
                  <c:v>4.7300000000000004</c:v>
                </c:pt>
                <c:pt idx="13866">
                  <c:v>4.71</c:v>
                </c:pt>
                <c:pt idx="13867">
                  <c:v>4.75</c:v>
                </c:pt>
                <c:pt idx="13868">
                  <c:v>4.72</c:v>
                </c:pt>
                <c:pt idx="13869">
                  <c:v>4.71</c:v>
                </c:pt>
                <c:pt idx="13870">
                  <c:v>4.76</c:v>
                </c:pt>
                <c:pt idx="13871">
                  <c:v>4.7300000000000004</c:v>
                </c:pt>
                <c:pt idx="13872">
                  <c:v>4.7</c:v>
                </c:pt>
                <c:pt idx="13873">
                  <c:v>4.76</c:v>
                </c:pt>
                <c:pt idx="13874">
                  <c:v>4.75</c:v>
                </c:pt>
                <c:pt idx="13875">
                  <c:v>4.7300000000000004</c:v>
                </c:pt>
                <c:pt idx="13876">
                  <c:v>4.7699999999999996</c:v>
                </c:pt>
                <c:pt idx="13877">
                  <c:v>4.76</c:v>
                </c:pt>
                <c:pt idx="13878">
                  <c:v>4.7300000000000004</c:v>
                </c:pt>
                <c:pt idx="13879">
                  <c:v>4.78</c:v>
                </c:pt>
                <c:pt idx="13880">
                  <c:v>4.7699999999999996</c:v>
                </c:pt>
                <c:pt idx="13881">
                  <c:v>4.76</c:v>
                </c:pt>
                <c:pt idx="13882">
                  <c:v>4.8</c:v>
                </c:pt>
                <c:pt idx="13883">
                  <c:v>4.79</c:v>
                </c:pt>
                <c:pt idx="13884">
                  <c:v>4.75</c:v>
                </c:pt>
                <c:pt idx="13885">
                  <c:v>4.79</c:v>
                </c:pt>
                <c:pt idx="13886">
                  <c:v>4.79</c:v>
                </c:pt>
                <c:pt idx="13887">
                  <c:v>4.76</c:v>
                </c:pt>
                <c:pt idx="13888">
                  <c:v>4.8</c:v>
                </c:pt>
                <c:pt idx="13889">
                  <c:v>4.8099999999999996</c:v>
                </c:pt>
                <c:pt idx="13890">
                  <c:v>4.78</c:v>
                </c:pt>
                <c:pt idx="13891">
                  <c:v>4.8099999999999996</c:v>
                </c:pt>
                <c:pt idx="13892">
                  <c:v>4.83</c:v>
                </c:pt>
                <c:pt idx="13893">
                  <c:v>4.8099999999999996</c:v>
                </c:pt>
                <c:pt idx="13894">
                  <c:v>4.84</c:v>
                </c:pt>
                <c:pt idx="13895">
                  <c:v>4.84</c:v>
                </c:pt>
                <c:pt idx="13896">
                  <c:v>4.8099999999999996</c:v>
                </c:pt>
                <c:pt idx="13897">
                  <c:v>4.84</c:v>
                </c:pt>
                <c:pt idx="13898">
                  <c:v>4.8499999999999996</c:v>
                </c:pt>
                <c:pt idx="13899">
                  <c:v>4.74</c:v>
                </c:pt>
                <c:pt idx="13900">
                  <c:v>4.6100000000000003</c:v>
                </c:pt>
                <c:pt idx="13901">
                  <c:v>4.5</c:v>
                </c:pt>
                <c:pt idx="13902">
                  <c:v>4.37</c:v>
                </c:pt>
                <c:pt idx="13903">
                  <c:v>4.32</c:v>
                </c:pt>
                <c:pt idx="13904">
                  <c:v>4.28</c:v>
                </c:pt>
                <c:pt idx="13905">
                  <c:v>4.22</c:v>
                </c:pt>
                <c:pt idx="13906">
                  <c:v>4.2</c:v>
                </c:pt>
                <c:pt idx="13907">
                  <c:v>4.1900000000000004</c:v>
                </c:pt>
                <c:pt idx="13908">
                  <c:v>4.1500000000000004</c:v>
                </c:pt>
                <c:pt idx="13909">
                  <c:v>4.1500000000000004</c:v>
                </c:pt>
                <c:pt idx="13910">
                  <c:v>4.16</c:v>
                </c:pt>
                <c:pt idx="13911">
                  <c:v>4.16</c:v>
                </c:pt>
                <c:pt idx="13912">
                  <c:v>4.18</c:v>
                </c:pt>
                <c:pt idx="13913">
                  <c:v>4.18</c:v>
                </c:pt>
                <c:pt idx="13914">
                  <c:v>4.1900000000000004</c:v>
                </c:pt>
                <c:pt idx="13915">
                  <c:v>4.1900000000000004</c:v>
                </c:pt>
                <c:pt idx="13916">
                  <c:v>4.2</c:v>
                </c:pt>
                <c:pt idx="13917">
                  <c:v>4.21</c:v>
                </c:pt>
                <c:pt idx="13918">
                  <c:v>4.13</c:v>
                </c:pt>
                <c:pt idx="13919">
                  <c:v>3.99</c:v>
                </c:pt>
                <c:pt idx="13920">
                  <c:v>3.86</c:v>
                </c:pt>
                <c:pt idx="13921">
                  <c:v>3.76</c:v>
                </c:pt>
                <c:pt idx="13922">
                  <c:v>3.68</c:v>
                </c:pt>
                <c:pt idx="13923">
                  <c:v>3.63</c:v>
                </c:pt>
                <c:pt idx="13924">
                  <c:v>3.6</c:v>
                </c:pt>
                <c:pt idx="13925">
                  <c:v>3.58</c:v>
                </c:pt>
                <c:pt idx="13926">
                  <c:v>3.53</c:v>
                </c:pt>
                <c:pt idx="13927">
                  <c:v>3.51</c:v>
                </c:pt>
                <c:pt idx="13928">
                  <c:v>3.51</c:v>
                </c:pt>
                <c:pt idx="13929">
                  <c:v>3.5</c:v>
                </c:pt>
                <c:pt idx="13930">
                  <c:v>3.5</c:v>
                </c:pt>
                <c:pt idx="13931">
                  <c:v>3.51</c:v>
                </c:pt>
                <c:pt idx="13932">
                  <c:v>3.48</c:v>
                </c:pt>
                <c:pt idx="13933">
                  <c:v>3.48</c:v>
                </c:pt>
                <c:pt idx="13934">
                  <c:v>3.51</c:v>
                </c:pt>
                <c:pt idx="13935">
                  <c:v>3.51</c:v>
                </c:pt>
                <c:pt idx="13936">
                  <c:v>3.52</c:v>
                </c:pt>
                <c:pt idx="13937">
                  <c:v>3.56</c:v>
                </c:pt>
                <c:pt idx="13938">
                  <c:v>3.53</c:v>
                </c:pt>
                <c:pt idx="13939">
                  <c:v>3.52</c:v>
                </c:pt>
                <c:pt idx="13940">
                  <c:v>3.56</c:v>
                </c:pt>
                <c:pt idx="13941">
                  <c:v>3.55</c:v>
                </c:pt>
                <c:pt idx="13942">
                  <c:v>3.57</c:v>
                </c:pt>
                <c:pt idx="13943">
                  <c:v>3.61</c:v>
                </c:pt>
                <c:pt idx="13944">
                  <c:v>3.59</c:v>
                </c:pt>
                <c:pt idx="13945">
                  <c:v>3.59</c:v>
                </c:pt>
                <c:pt idx="13946">
                  <c:v>3.63</c:v>
                </c:pt>
                <c:pt idx="13947">
                  <c:v>3.62</c:v>
                </c:pt>
                <c:pt idx="13948">
                  <c:v>3.63</c:v>
                </c:pt>
                <c:pt idx="13949">
                  <c:v>3.67</c:v>
                </c:pt>
                <c:pt idx="13950">
                  <c:v>3.65</c:v>
                </c:pt>
                <c:pt idx="13951">
                  <c:v>3.64</c:v>
                </c:pt>
                <c:pt idx="13952">
                  <c:v>3.69</c:v>
                </c:pt>
                <c:pt idx="13953">
                  <c:v>3.68</c:v>
                </c:pt>
                <c:pt idx="13954">
                  <c:v>3.68</c:v>
                </c:pt>
                <c:pt idx="13955">
                  <c:v>3.72</c:v>
                </c:pt>
                <c:pt idx="13956">
                  <c:v>3.7</c:v>
                </c:pt>
                <c:pt idx="13957">
                  <c:v>3.69</c:v>
                </c:pt>
                <c:pt idx="13958">
                  <c:v>3.73</c:v>
                </c:pt>
                <c:pt idx="13959">
                  <c:v>3.74</c:v>
                </c:pt>
                <c:pt idx="13960">
                  <c:v>3.74</c:v>
                </c:pt>
                <c:pt idx="13961">
                  <c:v>3.77</c:v>
                </c:pt>
                <c:pt idx="13962">
                  <c:v>3.76</c:v>
                </c:pt>
                <c:pt idx="13963">
                  <c:v>3.74</c:v>
                </c:pt>
                <c:pt idx="13964">
                  <c:v>3.79</c:v>
                </c:pt>
                <c:pt idx="13965">
                  <c:v>3.79</c:v>
                </c:pt>
                <c:pt idx="13966">
                  <c:v>3.75</c:v>
                </c:pt>
                <c:pt idx="13967">
                  <c:v>3.75</c:v>
                </c:pt>
                <c:pt idx="13968">
                  <c:v>3.69</c:v>
                </c:pt>
                <c:pt idx="13969">
                  <c:v>3.63</c:v>
                </c:pt>
                <c:pt idx="13970">
                  <c:v>3.64</c:v>
                </c:pt>
                <c:pt idx="13971">
                  <c:v>3.62</c:v>
                </c:pt>
                <c:pt idx="13972">
                  <c:v>3.59</c:v>
                </c:pt>
                <c:pt idx="13973">
                  <c:v>3.62</c:v>
                </c:pt>
                <c:pt idx="13974">
                  <c:v>3.61</c:v>
                </c:pt>
                <c:pt idx="13975">
                  <c:v>3.55</c:v>
                </c:pt>
                <c:pt idx="13976">
                  <c:v>3.59</c:v>
                </c:pt>
                <c:pt idx="13977">
                  <c:v>3.6</c:v>
                </c:pt>
                <c:pt idx="13978">
                  <c:v>3.57</c:v>
                </c:pt>
                <c:pt idx="13979">
                  <c:v>3.6</c:v>
                </c:pt>
                <c:pt idx="13980">
                  <c:v>3.6</c:v>
                </c:pt>
                <c:pt idx="13981">
                  <c:v>3.56</c:v>
                </c:pt>
                <c:pt idx="13982">
                  <c:v>3.59</c:v>
                </c:pt>
                <c:pt idx="13983">
                  <c:v>3.61</c:v>
                </c:pt>
                <c:pt idx="13984">
                  <c:v>3.6</c:v>
                </c:pt>
                <c:pt idx="13985">
                  <c:v>3.62</c:v>
                </c:pt>
                <c:pt idx="13986">
                  <c:v>3.63</c:v>
                </c:pt>
                <c:pt idx="13987">
                  <c:v>3.6</c:v>
                </c:pt>
                <c:pt idx="13988">
                  <c:v>3.63</c:v>
                </c:pt>
                <c:pt idx="13989">
                  <c:v>3.66</c:v>
                </c:pt>
                <c:pt idx="13990">
                  <c:v>3.65</c:v>
                </c:pt>
                <c:pt idx="13991">
                  <c:v>3.62</c:v>
                </c:pt>
                <c:pt idx="13992">
                  <c:v>3.59</c:v>
                </c:pt>
                <c:pt idx="13993">
                  <c:v>3.55</c:v>
                </c:pt>
                <c:pt idx="13994">
                  <c:v>3.55</c:v>
                </c:pt>
                <c:pt idx="13995">
                  <c:v>3.56</c:v>
                </c:pt>
                <c:pt idx="13996">
                  <c:v>3.54</c:v>
                </c:pt>
                <c:pt idx="13997">
                  <c:v>3.54</c:v>
                </c:pt>
                <c:pt idx="13998">
                  <c:v>3.51</c:v>
                </c:pt>
                <c:pt idx="13999">
                  <c:v>3.5</c:v>
                </c:pt>
                <c:pt idx="14000">
                  <c:v>3.5</c:v>
                </c:pt>
                <c:pt idx="14001">
                  <c:v>3.49</c:v>
                </c:pt>
                <c:pt idx="14002">
                  <c:v>3.48</c:v>
                </c:pt>
                <c:pt idx="14003">
                  <c:v>3.49</c:v>
                </c:pt>
                <c:pt idx="14004">
                  <c:v>3.5</c:v>
                </c:pt>
                <c:pt idx="14005">
                  <c:v>3.5</c:v>
                </c:pt>
                <c:pt idx="14006">
                  <c:v>3.4</c:v>
                </c:pt>
                <c:pt idx="14007">
                  <c:v>3.3</c:v>
                </c:pt>
                <c:pt idx="14008">
                  <c:v>3.19</c:v>
                </c:pt>
                <c:pt idx="14009">
                  <c:v>3.07</c:v>
                </c:pt>
                <c:pt idx="14010">
                  <c:v>3.01</c:v>
                </c:pt>
                <c:pt idx="14011">
                  <c:v>2.95</c:v>
                </c:pt>
                <c:pt idx="14012">
                  <c:v>2.9</c:v>
                </c:pt>
                <c:pt idx="14013">
                  <c:v>2.88</c:v>
                </c:pt>
                <c:pt idx="14014">
                  <c:v>2.86</c:v>
                </c:pt>
                <c:pt idx="14015">
                  <c:v>2.8</c:v>
                </c:pt>
                <c:pt idx="14016">
                  <c:v>2.79</c:v>
                </c:pt>
                <c:pt idx="14017">
                  <c:v>2.8</c:v>
                </c:pt>
                <c:pt idx="14018">
                  <c:v>2.77</c:v>
                </c:pt>
                <c:pt idx="14019">
                  <c:v>2.78</c:v>
                </c:pt>
                <c:pt idx="14020">
                  <c:v>2.8</c:v>
                </c:pt>
                <c:pt idx="14021">
                  <c:v>2.76</c:v>
                </c:pt>
                <c:pt idx="14022">
                  <c:v>2.76</c:v>
                </c:pt>
                <c:pt idx="14023">
                  <c:v>2.79</c:v>
                </c:pt>
                <c:pt idx="14024">
                  <c:v>2.77</c:v>
                </c:pt>
                <c:pt idx="14025">
                  <c:v>2.78</c:v>
                </c:pt>
                <c:pt idx="14026">
                  <c:v>2.82</c:v>
                </c:pt>
                <c:pt idx="14027">
                  <c:v>2.79</c:v>
                </c:pt>
                <c:pt idx="14028">
                  <c:v>2.79</c:v>
                </c:pt>
                <c:pt idx="14029">
                  <c:v>2.83</c:v>
                </c:pt>
                <c:pt idx="14030">
                  <c:v>2.82</c:v>
                </c:pt>
                <c:pt idx="14031">
                  <c:v>2.82</c:v>
                </c:pt>
                <c:pt idx="14032">
                  <c:v>2.87</c:v>
                </c:pt>
                <c:pt idx="14033">
                  <c:v>2.85</c:v>
                </c:pt>
                <c:pt idx="14034">
                  <c:v>2.83</c:v>
                </c:pt>
                <c:pt idx="14035">
                  <c:v>2.88</c:v>
                </c:pt>
                <c:pt idx="14036">
                  <c:v>2.87</c:v>
                </c:pt>
                <c:pt idx="14037">
                  <c:v>2.86</c:v>
                </c:pt>
                <c:pt idx="14038">
                  <c:v>2.92</c:v>
                </c:pt>
                <c:pt idx="14039">
                  <c:v>2.89</c:v>
                </c:pt>
                <c:pt idx="14040">
                  <c:v>2.88</c:v>
                </c:pt>
                <c:pt idx="14041">
                  <c:v>2.93</c:v>
                </c:pt>
                <c:pt idx="14042">
                  <c:v>2.93</c:v>
                </c:pt>
                <c:pt idx="14043">
                  <c:v>2.92</c:v>
                </c:pt>
                <c:pt idx="14044">
                  <c:v>2.97</c:v>
                </c:pt>
                <c:pt idx="14045">
                  <c:v>2.97</c:v>
                </c:pt>
                <c:pt idx="14046">
                  <c:v>2.94</c:v>
                </c:pt>
                <c:pt idx="14047">
                  <c:v>3</c:v>
                </c:pt>
                <c:pt idx="14048">
                  <c:v>3.01</c:v>
                </c:pt>
                <c:pt idx="14049">
                  <c:v>3</c:v>
                </c:pt>
                <c:pt idx="14050">
                  <c:v>3.03</c:v>
                </c:pt>
                <c:pt idx="14051">
                  <c:v>3.04</c:v>
                </c:pt>
                <c:pt idx="14052">
                  <c:v>3.02</c:v>
                </c:pt>
                <c:pt idx="14053">
                  <c:v>3.06</c:v>
                </c:pt>
                <c:pt idx="14054">
                  <c:v>3.06</c:v>
                </c:pt>
                <c:pt idx="14055">
                  <c:v>3.05</c:v>
                </c:pt>
                <c:pt idx="14056">
                  <c:v>3.08</c:v>
                </c:pt>
                <c:pt idx="14057">
                  <c:v>3.09</c:v>
                </c:pt>
                <c:pt idx="14058">
                  <c:v>3.06</c:v>
                </c:pt>
                <c:pt idx="14059">
                  <c:v>3.1</c:v>
                </c:pt>
                <c:pt idx="14060">
                  <c:v>3.12</c:v>
                </c:pt>
                <c:pt idx="14061">
                  <c:v>3.11</c:v>
                </c:pt>
                <c:pt idx="14062">
                  <c:v>3.13</c:v>
                </c:pt>
                <c:pt idx="14063">
                  <c:v>3.14</c:v>
                </c:pt>
                <c:pt idx="14064">
                  <c:v>3.12</c:v>
                </c:pt>
                <c:pt idx="14065">
                  <c:v>3.15</c:v>
                </c:pt>
                <c:pt idx="14066">
                  <c:v>3.17</c:v>
                </c:pt>
                <c:pt idx="14067">
                  <c:v>3.17</c:v>
                </c:pt>
                <c:pt idx="14068">
                  <c:v>3.19</c:v>
                </c:pt>
                <c:pt idx="14069">
                  <c:v>3.2</c:v>
                </c:pt>
                <c:pt idx="14070">
                  <c:v>3.2</c:v>
                </c:pt>
                <c:pt idx="14071">
                  <c:v>3.23</c:v>
                </c:pt>
                <c:pt idx="14072">
                  <c:v>3.23</c:v>
                </c:pt>
                <c:pt idx="14073">
                  <c:v>3.25</c:v>
                </c:pt>
                <c:pt idx="14074">
                  <c:v>3.27</c:v>
                </c:pt>
                <c:pt idx="14075">
                  <c:v>3.27</c:v>
                </c:pt>
                <c:pt idx="14076">
                  <c:v>3.28</c:v>
                </c:pt>
                <c:pt idx="14077">
                  <c:v>3.28</c:v>
                </c:pt>
                <c:pt idx="14078">
                  <c:v>3.29</c:v>
                </c:pt>
                <c:pt idx="14079">
                  <c:v>3.28</c:v>
                </c:pt>
                <c:pt idx="14080">
                  <c:v>3.27</c:v>
                </c:pt>
                <c:pt idx="14081">
                  <c:v>3.27</c:v>
                </c:pt>
                <c:pt idx="14082">
                  <c:v>3.28</c:v>
                </c:pt>
                <c:pt idx="14083">
                  <c:v>3.29</c:v>
                </c:pt>
                <c:pt idx="14084">
                  <c:v>3.29</c:v>
                </c:pt>
                <c:pt idx="14085">
                  <c:v>3.32</c:v>
                </c:pt>
                <c:pt idx="14086">
                  <c:v>3.32</c:v>
                </c:pt>
                <c:pt idx="14087">
                  <c:v>3.34</c:v>
                </c:pt>
                <c:pt idx="14088">
                  <c:v>3.35</c:v>
                </c:pt>
                <c:pt idx="14089">
                  <c:v>3.35</c:v>
                </c:pt>
                <c:pt idx="14090">
                  <c:v>3.36</c:v>
                </c:pt>
                <c:pt idx="14091">
                  <c:v>3.37</c:v>
                </c:pt>
                <c:pt idx="14092">
                  <c:v>3.38</c:v>
                </c:pt>
                <c:pt idx="14093">
                  <c:v>3.36</c:v>
                </c:pt>
                <c:pt idx="14094">
                  <c:v>3.37</c:v>
                </c:pt>
                <c:pt idx="14095">
                  <c:v>3.35</c:v>
                </c:pt>
                <c:pt idx="14096">
                  <c:v>3.36</c:v>
                </c:pt>
                <c:pt idx="14097">
                  <c:v>3.38</c:v>
                </c:pt>
                <c:pt idx="14098">
                  <c:v>3.35</c:v>
                </c:pt>
                <c:pt idx="14099">
                  <c:v>3.35</c:v>
                </c:pt>
                <c:pt idx="14100">
                  <c:v>3.39</c:v>
                </c:pt>
                <c:pt idx="14101">
                  <c:v>3.38</c:v>
                </c:pt>
                <c:pt idx="14102">
                  <c:v>3.38</c:v>
                </c:pt>
                <c:pt idx="14103">
                  <c:v>3.42</c:v>
                </c:pt>
                <c:pt idx="14104">
                  <c:v>3.39</c:v>
                </c:pt>
                <c:pt idx="14105">
                  <c:v>3.39</c:v>
                </c:pt>
                <c:pt idx="14106">
                  <c:v>3.41</c:v>
                </c:pt>
                <c:pt idx="14107">
                  <c:v>3.38</c:v>
                </c:pt>
                <c:pt idx="14108">
                  <c:v>3.37</c:v>
                </c:pt>
                <c:pt idx="14109">
                  <c:v>3.4</c:v>
                </c:pt>
                <c:pt idx="14110">
                  <c:v>3.37</c:v>
                </c:pt>
                <c:pt idx="14111">
                  <c:v>3.36</c:v>
                </c:pt>
                <c:pt idx="14112">
                  <c:v>3.4</c:v>
                </c:pt>
                <c:pt idx="14113">
                  <c:v>3.4</c:v>
                </c:pt>
                <c:pt idx="14114">
                  <c:v>3.35</c:v>
                </c:pt>
                <c:pt idx="14115">
                  <c:v>3.32</c:v>
                </c:pt>
                <c:pt idx="14116">
                  <c:v>3.23</c:v>
                </c:pt>
                <c:pt idx="14117">
                  <c:v>3.17</c:v>
                </c:pt>
                <c:pt idx="14118">
                  <c:v>3.19</c:v>
                </c:pt>
                <c:pt idx="14119">
                  <c:v>3.15</c:v>
                </c:pt>
                <c:pt idx="14120">
                  <c:v>3.11</c:v>
                </c:pt>
                <c:pt idx="14121">
                  <c:v>3.14</c:v>
                </c:pt>
                <c:pt idx="14122">
                  <c:v>3.12</c:v>
                </c:pt>
                <c:pt idx="14123">
                  <c:v>3.08</c:v>
                </c:pt>
                <c:pt idx="14124">
                  <c:v>3.12</c:v>
                </c:pt>
                <c:pt idx="14125">
                  <c:v>3.11</c:v>
                </c:pt>
                <c:pt idx="14126">
                  <c:v>3.08</c:v>
                </c:pt>
                <c:pt idx="14127">
                  <c:v>3.12</c:v>
                </c:pt>
                <c:pt idx="14128">
                  <c:v>3.11</c:v>
                </c:pt>
                <c:pt idx="14129">
                  <c:v>3.08</c:v>
                </c:pt>
                <c:pt idx="14130">
                  <c:v>3.13</c:v>
                </c:pt>
                <c:pt idx="14131">
                  <c:v>3.13</c:v>
                </c:pt>
                <c:pt idx="14132">
                  <c:v>3.11</c:v>
                </c:pt>
                <c:pt idx="14133">
                  <c:v>3.14</c:v>
                </c:pt>
                <c:pt idx="14134">
                  <c:v>3.14</c:v>
                </c:pt>
                <c:pt idx="14135">
                  <c:v>3.12</c:v>
                </c:pt>
                <c:pt idx="14136">
                  <c:v>3.16</c:v>
                </c:pt>
                <c:pt idx="14137">
                  <c:v>3.16</c:v>
                </c:pt>
                <c:pt idx="14138">
                  <c:v>3</c:v>
                </c:pt>
                <c:pt idx="14139">
                  <c:v>2.86</c:v>
                </c:pt>
                <c:pt idx="14140">
                  <c:v>2.73</c:v>
                </c:pt>
                <c:pt idx="14141">
                  <c:v>2.61</c:v>
                </c:pt>
                <c:pt idx="14142">
                  <c:v>2.56</c:v>
                </c:pt>
                <c:pt idx="14143">
                  <c:v>2.52</c:v>
                </c:pt>
                <c:pt idx="14144">
                  <c:v>2.46</c:v>
                </c:pt>
                <c:pt idx="14145">
                  <c:v>2.44</c:v>
                </c:pt>
                <c:pt idx="14146">
                  <c:v>2.42</c:v>
                </c:pt>
                <c:pt idx="14147">
                  <c:v>2.38</c:v>
                </c:pt>
                <c:pt idx="14148">
                  <c:v>2.38</c:v>
                </c:pt>
                <c:pt idx="14149">
                  <c:v>2.39</c:v>
                </c:pt>
                <c:pt idx="14150">
                  <c:v>2.37</c:v>
                </c:pt>
                <c:pt idx="14151">
                  <c:v>2.36</c:v>
                </c:pt>
                <c:pt idx="14152">
                  <c:v>2.37</c:v>
                </c:pt>
                <c:pt idx="14153">
                  <c:v>2.38</c:v>
                </c:pt>
                <c:pt idx="14154">
                  <c:v>2.38</c:v>
                </c:pt>
                <c:pt idx="14155">
                  <c:v>2.39</c:v>
                </c:pt>
                <c:pt idx="14156">
                  <c:v>2.41</c:v>
                </c:pt>
                <c:pt idx="14157">
                  <c:v>2.41</c:v>
                </c:pt>
                <c:pt idx="14158">
                  <c:v>2.42</c:v>
                </c:pt>
                <c:pt idx="14159">
                  <c:v>2.4300000000000002</c:v>
                </c:pt>
                <c:pt idx="14160">
                  <c:v>2.44</c:v>
                </c:pt>
                <c:pt idx="14161">
                  <c:v>2.44</c:v>
                </c:pt>
                <c:pt idx="14162">
                  <c:v>2.46</c:v>
                </c:pt>
                <c:pt idx="14163">
                  <c:v>2.4700000000000002</c:v>
                </c:pt>
                <c:pt idx="14164">
                  <c:v>2.48</c:v>
                </c:pt>
                <c:pt idx="14165">
                  <c:v>2.5</c:v>
                </c:pt>
                <c:pt idx="14166">
                  <c:v>2.5</c:v>
                </c:pt>
                <c:pt idx="14167">
                  <c:v>2.52</c:v>
                </c:pt>
                <c:pt idx="14168">
                  <c:v>2.54</c:v>
                </c:pt>
                <c:pt idx="14169">
                  <c:v>2.5299999999999998</c:v>
                </c:pt>
                <c:pt idx="14170">
                  <c:v>2.5499999999999998</c:v>
                </c:pt>
                <c:pt idx="14171">
                  <c:v>2.58</c:v>
                </c:pt>
                <c:pt idx="14172">
                  <c:v>2.57</c:v>
                </c:pt>
                <c:pt idx="14173">
                  <c:v>2.6</c:v>
                </c:pt>
                <c:pt idx="14174">
                  <c:v>2.63</c:v>
                </c:pt>
                <c:pt idx="14175">
                  <c:v>2.61</c:v>
                </c:pt>
                <c:pt idx="14176">
                  <c:v>2.62</c:v>
                </c:pt>
                <c:pt idx="14177">
                  <c:v>2.66</c:v>
                </c:pt>
                <c:pt idx="14178">
                  <c:v>2.64</c:v>
                </c:pt>
                <c:pt idx="14179">
                  <c:v>2.66</c:v>
                </c:pt>
                <c:pt idx="14180">
                  <c:v>2.69</c:v>
                </c:pt>
                <c:pt idx="14181">
                  <c:v>2.66</c:v>
                </c:pt>
                <c:pt idx="14182">
                  <c:v>2.67</c:v>
                </c:pt>
                <c:pt idx="14183">
                  <c:v>2.71</c:v>
                </c:pt>
                <c:pt idx="14184">
                  <c:v>2.68</c:v>
                </c:pt>
                <c:pt idx="14185">
                  <c:v>2.69</c:v>
                </c:pt>
                <c:pt idx="14186">
                  <c:v>2.73</c:v>
                </c:pt>
                <c:pt idx="14187">
                  <c:v>2.71</c:v>
                </c:pt>
                <c:pt idx="14188">
                  <c:v>2.71</c:v>
                </c:pt>
                <c:pt idx="14189">
                  <c:v>2.76</c:v>
                </c:pt>
                <c:pt idx="14190">
                  <c:v>2.74</c:v>
                </c:pt>
                <c:pt idx="14191">
                  <c:v>2.74</c:v>
                </c:pt>
                <c:pt idx="14192">
                  <c:v>2.79</c:v>
                </c:pt>
                <c:pt idx="14193">
                  <c:v>2.77</c:v>
                </c:pt>
                <c:pt idx="14194">
                  <c:v>2.76</c:v>
                </c:pt>
                <c:pt idx="14195">
                  <c:v>2.81</c:v>
                </c:pt>
                <c:pt idx="14196">
                  <c:v>2.8</c:v>
                </c:pt>
                <c:pt idx="14197">
                  <c:v>2.79</c:v>
                </c:pt>
                <c:pt idx="14198">
                  <c:v>2.84</c:v>
                </c:pt>
                <c:pt idx="14199">
                  <c:v>2.83</c:v>
                </c:pt>
                <c:pt idx="14200">
                  <c:v>2.81</c:v>
                </c:pt>
                <c:pt idx="14201">
                  <c:v>2.86</c:v>
                </c:pt>
                <c:pt idx="14202">
                  <c:v>2.86</c:v>
                </c:pt>
                <c:pt idx="14203">
                  <c:v>2.84</c:v>
                </c:pt>
                <c:pt idx="14204">
                  <c:v>2.89</c:v>
                </c:pt>
                <c:pt idx="14205">
                  <c:v>2.88</c:v>
                </c:pt>
                <c:pt idx="14206">
                  <c:v>2.87</c:v>
                </c:pt>
                <c:pt idx="14207">
                  <c:v>2.91</c:v>
                </c:pt>
                <c:pt idx="14208">
                  <c:v>2.91</c:v>
                </c:pt>
                <c:pt idx="14209">
                  <c:v>2.89</c:v>
                </c:pt>
                <c:pt idx="14210">
                  <c:v>2.93</c:v>
                </c:pt>
                <c:pt idx="14211">
                  <c:v>2.93</c:v>
                </c:pt>
                <c:pt idx="14212">
                  <c:v>2.91</c:v>
                </c:pt>
                <c:pt idx="14213">
                  <c:v>2.95</c:v>
                </c:pt>
                <c:pt idx="14214">
                  <c:v>2.97</c:v>
                </c:pt>
                <c:pt idx="14215">
                  <c:v>2.95</c:v>
                </c:pt>
                <c:pt idx="14216">
                  <c:v>2.97</c:v>
                </c:pt>
                <c:pt idx="14217">
                  <c:v>2.98</c:v>
                </c:pt>
                <c:pt idx="14218">
                  <c:v>2.96</c:v>
                </c:pt>
                <c:pt idx="14219">
                  <c:v>3</c:v>
                </c:pt>
                <c:pt idx="14220">
                  <c:v>3.01</c:v>
                </c:pt>
                <c:pt idx="14221">
                  <c:v>3</c:v>
                </c:pt>
                <c:pt idx="14222">
                  <c:v>3.03</c:v>
                </c:pt>
                <c:pt idx="14223">
                  <c:v>3.03</c:v>
                </c:pt>
                <c:pt idx="14224">
                  <c:v>3.03</c:v>
                </c:pt>
                <c:pt idx="14225">
                  <c:v>3.05</c:v>
                </c:pt>
                <c:pt idx="14226">
                  <c:v>3.06</c:v>
                </c:pt>
                <c:pt idx="14227">
                  <c:v>3.06</c:v>
                </c:pt>
                <c:pt idx="14228">
                  <c:v>3.07</c:v>
                </c:pt>
                <c:pt idx="14229">
                  <c:v>3.08</c:v>
                </c:pt>
                <c:pt idx="14230">
                  <c:v>3.09</c:v>
                </c:pt>
                <c:pt idx="14231">
                  <c:v>3.11</c:v>
                </c:pt>
                <c:pt idx="14232">
                  <c:v>3.11</c:v>
                </c:pt>
                <c:pt idx="14233">
                  <c:v>3.12</c:v>
                </c:pt>
                <c:pt idx="14234">
                  <c:v>3.12</c:v>
                </c:pt>
                <c:pt idx="14235">
                  <c:v>3.14</c:v>
                </c:pt>
                <c:pt idx="14236">
                  <c:v>3.15</c:v>
                </c:pt>
                <c:pt idx="14237">
                  <c:v>3.15</c:v>
                </c:pt>
                <c:pt idx="14238">
                  <c:v>3.16</c:v>
                </c:pt>
                <c:pt idx="14239">
                  <c:v>3.17</c:v>
                </c:pt>
                <c:pt idx="14240">
                  <c:v>3.18</c:v>
                </c:pt>
                <c:pt idx="14241">
                  <c:v>3.19</c:v>
                </c:pt>
                <c:pt idx="14242">
                  <c:v>3.2</c:v>
                </c:pt>
                <c:pt idx="14243">
                  <c:v>3.21</c:v>
                </c:pt>
                <c:pt idx="14244">
                  <c:v>3.21</c:v>
                </c:pt>
                <c:pt idx="14245">
                  <c:v>3.22</c:v>
                </c:pt>
                <c:pt idx="14246">
                  <c:v>3.23</c:v>
                </c:pt>
                <c:pt idx="14247">
                  <c:v>3.24</c:v>
                </c:pt>
                <c:pt idx="14248">
                  <c:v>3.25</c:v>
                </c:pt>
                <c:pt idx="14249">
                  <c:v>3.25</c:v>
                </c:pt>
                <c:pt idx="14250">
                  <c:v>3.27</c:v>
                </c:pt>
                <c:pt idx="14251">
                  <c:v>3.27</c:v>
                </c:pt>
                <c:pt idx="14252">
                  <c:v>3.28</c:v>
                </c:pt>
                <c:pt idx="14253">
                  <c:v>3.29</c:v>
                </c:pt>
                <c:pt idx="14254">
                  <c:v>3.27</c:v>
                </c:pt>
                <c:pt idx="14255">
                  <c:v>3.28</c:v>
                </c:pt>
                <c:pt idx="14256">
                  <c:v>3.3</c:v>
                </c:pt>
                <c:pt idx="14257">
                  <c:v>3.3</c:v>
                </c:pt>
                <c:pt idx="14258">
                  <c:v>3.31</c:v>
                </c:pt>
                <c:pt idx="14259">
                  <c:v>3.33</c:v>
                </c:pt>
                <c:pt idx="14260">
                  <c:v>3.3</c:v>
                </c:pt>
                <c:pt idx="14261">
                  <c:v>3.31</c:v>
                </c:pt>
                <c:pt idx="14262">
                  <c:v>3.34</c:v>
                </c:pt>
                <c:pt idx="14263">
                  <c:v>3.33</c:v>
                </c:pt>
                <c:pt idx="14264">
                  <c:v>3.33</c:v>
                </c:pt>
                <c:pt idx="14265">
                  <c:v>3.37</c:v>
                </c:pt>
                <c:pt idx="14266">
                  <c:v>3.34</c:v>
                </c:pt>
                <c:pt idx="14267">
                  <c:v>3.34</c:v>
                </c:pt>
                <c:pt idx="14268">
                  <c:v>3.38</c:v>
                </c:pt>
                <c:pt idx="14269">
                  <c:v>3.36</c:v>
                </c:pt>
                <c:pt idx="14270">
                  <c:v>3.36</c:v>
                </c:pt>
                <c:pt idx="14271">
                  <c:v>3.4</c:v>
                </c:pt>
                <c:pt idx="14272">
                  <c:v>3.37</c:v>
                </c:pt>
                <c:pt idx="14273">
                  <c:v>3.38</c:v>
                </c:pt>
                <c:pt idx="14274">
                  <c:v>3.42</c:v>
                </c:pt>
                <c:pt idx="14275">
                  <c:v>3.4</c:v>
                </c:pt>
                <c:pt idx="14276">
                  <c:v>3.4</c:v>
                </c:pt>
                <c:pt idx="14277">
                  <c:v>3.45</c:v>
                </c:pt>
                <c:pt idx="14278">
                  <c:v>3.42</c:v>
                </c:pt>
                <c:pt idx="14279">
                  <c:v>3.41</c:v>
                </c:pt>
                <c:pt idx="14280">
                  <c:v>3.46</c:v>
                </c:pt>
                <c:pt idx="14281">
                  <c:v>3.45</c:v>
                </c:pt>
                <c:pt idx="14282">
                  <c:v>3.44</c:v>
                </c:pt>
                <c:pt idx="14283">
                  <c:v>3.48</c:v>
                </c:pt>
                <c:pt idx="14284">
                  <c:v>3.46</c:v>
                </c:pt>
                <c:pt idx="14285">
                  <c:v>3.45</c:v>
                </c:pt>
                <c:pt idx="14286">
                  <c:v>3.5</c:v>
                </c:pt>
                <c:pt idx="14287">
                  <c:v>3.49</c:v>
                </c:pt>
                <c:pt idx="14288">
                  <c:v>3.48</c:v>
                </c:pt>
                <c:pt idx="14289">
                  <c:v>3.52</c:v>
                </c:pt>
                <c:pt idx="14290">
                  <c:v>3.52</c:v>
                </c:pt>
                <c:pt idx="14291">
                  <c:v>3.5</c:v>
                </c:pt>
                <c:pt idx="14292">
                  <c:v>3.55</c:v>
                </c:pt>
                <c:pt idx="14293">
                  <c:v>3.55</c:v>
                </c:pt>
                <c:pt idx="14294">
                  <c:v>3.53</c:v>
                </c:pt>
                <c:pt idx="14295">
                  <c:v>3.57</c:v>
                </c:pt>
                <c:pt idx="14296">
                  <c:v>3.56</c:v>
                </c:pt>
                <c:pt idx="14297">
                  <c:v>3.54</c:v>
                </c:pt>
                <c:pt idx="14298">
                  <c:v>3.58</c:v>
                </c:pt>
                <c:pt idx="14299">
                  <c:v>3.58</c:v>
                </c:pt>
                <c:pt idx="14300">
                  <c:v>3.55</c:v>
                </c:pt>
                <c:pt idx="14301">
                  <c:v>3.58</c:v>
                </c:pt>
                <c:pt idx="14302">
                  <c:v>3.59</c:v>
                </c:pt>
                <c:pt idx="14303">
                  <c:v>3.57</c:v>
                </c:pt>
                <c:pt idx="14304">
                  <c:v>3.6</c:v>
                </c:pt>
                <c:pt idx="14305">
                  <c:v>3.61</c:v>
                </c:pt>
                <c:pt idx="14306">
                  <c:v>3.59</c:v>
                </c:pt>
                <c:pt idx="14307">
                  <c:v>3.61</c:v>
                </c:pt>
                <c:pt idx="14308">
                  <c:v>3.62</c:v>
                </c:pt>
                <c:pt idx="14309">
                  <c:v>3.6</c:v>
                </c:pt>
                <c:pt idx="14310">
                  <c:v>3.62</c:v>
                </c:pt>
                <c:pt idx="14311">
                  <c:v>3.64</c:v>
                </c:pt>
                <c:pt idx="14312">
                  <c:v>3.63</c:v>
                </c:pt>
                <c:pt idx="14313">
                  <c:v>3.64</c:v>
                </c:pt>
                <c:pt idx="14314">
                  <c:v>3.64</c:v>
                </c:pt>
                <c:pt idx="14315">
                  <c:v>3.66</c:v>
                </c:pt>
                <c:pt idx="14316">
                  <c:v>3.67</c:v>
                </c:pt>
                <c:pt idx="14317">
                  <c:v>3.68</c:v>
                </c:pt>
                <c:pt idx="14318">
                  <c:v>3.7</c:v>
                </c:pt>
                <c:pt idx="14319">
                  <c:v>3.7</c:v>
                </c:pt>
                <c:pt idx="14320">
                  <c:v>3.71</c:v>
                </c:pt>
                <c:pt idx="14321">
                  <c:v>3.71</c:v>
                </c:pt>
                <c:pt idx="14322">
                  <c:v>3.71</c:v>
                </c:pt>
                <c:pt idx="14323">
                  <c:v>3.72</c:v>
                </c:pt>
                <c:pt idx="14324">
                  <c:v>3.73</c:v>
                </c:pt>
                <c:pt idx="14325">
                  <c:v>3.74</c:v>
                </c:pt>
                <c:pt idx="14326">
                  <c:v>3.75</c:v>
                </c:pt>
                <c:pt idx="14327">
                  <c:v>3.75</c:v>
                </c:pt>
                <c:pt idx="14328">
                  <c:v>3.76</c:v>
                </c:pt>
                <c:pt idx="14329">
                  <c:v>3.77</c:v>
                </c:pt>
                <c:pt idx="14330">
                  <c:v>3.76</c:v>
                </c:pt>
                <c:pt idx="14331">
                  <c:v>3.77</c:v>
                </c:pt>
                <c:pt idx="14332">
                  <c:v>3.79</c:v>
                </c:pt>
                <c:pt idx="14333">
                  <c:v>3.78</c:v>
                </c:pt>
                <c:pt idx="14334">
                  <c:v>3.8</c:v>
                </c:pt>
                <c:pt idx="14335">
                  <c:v>3.82</c:v>
                </c:pt>
                <c:pt idx="14336">
                  <c:v>3.8</c:v>
                </c:pt>
                <c:pt idx="14337">
                  <c:v>3.8</c:v>
                </c:pt>
                <c:pt idx="14338">
                  <c:v>3.83</c:v>
                </c:pt>
                <c:pt idx="14339">
                  <c:v>3.82</c:v>
                </c:pt>
                <c:pt idx="14340">
                  <c:v>3.83</c:v>
                </c:pt>
                <c:pt idx="14341">
                  <c:v>3.85</c:v>
                </c:pt>
                <c:pt idx="14342">
                  <c:v>3.82</c:v>
                </c:pt>
                <c:pt idx="14343">
                  <c:v>3.83</c:v>
                </c:pt>
                <c:pt idx="14344">
                  <c:v>3.86</c:v>
                </c:pt>
                <c:pt idx="14345">
                  <c:v>3.85</c:v>
                </c:pt>
                <c:pt idx="14346">
                  <c:v>3.85</c:v>
                </c:pt>
                <c:pt idx="14347">
                  <c:v>3.88</c:v>
                </c:pt>
                <c:pt idx="14348">
                  <c:v>3.86</c:v>
                </c:pt>
                <c:pt idx="14349">
                  <c:v>3.86</c:v>
                </c:pt>
                <c:pt idx="14350">
                  <c:v>3.9</c:v>
                </c:pt>
                <c:pt idx="14351">
                  <c:v>3.89</c:v>
                </c:pt>
                <c:pt idx="14352">
                  <c:v>3.88</c:v>
                </c:pt>
                <c:pt idx="14353">
                  <c:v>3.92</c:v>
                </c:pt>
                <c:pt idx="14354">
                  <c:v>3.9</c:v>
                </c:pt>
                <c:pt idx="14355">
                  <c:v>3.89</c:v>
                </c:pt>
                <c:pt idx="14356">
                  <c:v>3.93</c:v>
                </c:pt>
                <c:pt idx="14357">
                  <c:v>3.92</c:v>
                </c:pt>
                <c:pt idx="14358">
                  <c:v>3.91</c:v>
                </c:pt>
                <c:pt idx="14359">
                  <c:v>3.95</c:v>
                </c:pt>
                <c:pt idx="14360">
                  <c:v>3.92</c:v>
                </c:pt>
                <c:pt idx="14361">
                  <c:v>3.91</c:v>
                </c:pt>
                <c:pt idx="14362">
                  <c:v>3.95</c:v>
                </c:pt>
                <c:pt idx="14363">
                  <c:v>3.95</c:v>
                </c:pt>
                <c:pt idx="14364">
                  <c:v>3.93</c:v>
                </c:pt>
                <c:pt idx="14365">
                  <c:v>3.97</c:v>
                </c:pt>
                <c:pt idx="14366">
                  <c:v>3.96</c:v>
                </c:pt>
                <c:pt idx="14367">
                  <c:v>3.94</c:v>
                </c:pt>
                <c:pt idx="14368">
                  <c:v>3.98</c:v>
                </c:pt>
                <c:pt idx="14369">
                  <c:v>3.98</c:v>
                </c:pt>
                <c:pt idx="14370">
                  <c:v>3.96</c:v>
                </c:pt>
                <c:pt idx="14371">
                  <c:v>3.99</c:v>
                </c:pt>
                <c:pt idx="14372">
                  <c:v>3.99</c:v>
                </c:pt>
                <c:pt idx="14373">
                  <c:v>3.97</c:v>
                </c:pt>
                <c:pt idx="14374">
                  <c:v>4.01</c:v>
                </c:pt>
                <c:pt idx="14375">
                  <c:v>4.0199999999999996</c:v>
                </c:pt>
                <c:pt idx="14376">
                  <c:v>4</c:v>
                </c:pt>
                <c:pt idx="14377">
                  <c:v>4.03</c:v>
                </c:pt>
                <c:pt idx="14378">
                  <c:v>4.0199999999999996</c:v>
                </c:pt>
                <c:pt idx="14379">
                  <c:v>4</c:v>
                </c:pt>
                <c:pt idx="14380">
                  <c:v>4.04</c:v>
                </c:pt>
                <c:pt idx="14381">
                  <c:v>4.05</c:v>
                </c:pt>
                <c:pt idx="14382">
                  <c:v>4.03</c:v>
                </c:pt>
                <c:pt idx="14383">
                  <c:v>4.05</c:v>
                </c:pt>
                <c:pt idx="14384">
                  <c:v>4.05</c:v>
                </c:pt>
                <c:pt idx="14385">
                  <c:v>4.03</c:v>
                </c:pt>
                <c:pt idx="14386">
                  <c:v>4.0599999999999996</c:v>
                </c:pt>
                <c:pt idx="14387">
                  <c:v>4.07</c:v>
                </c:pt>
                <c:pt idx="14388">
                  <c:v>4.05</c:v>
                </c:pt>
                <c:pt idx="14389">
                  <c:v>4.07</c:v>
                </c:pt>
                <c:pt idx="14390">
                  <c:v>4.0599999999999996</c:v>
                </c:pt>
                <c:pt idx="14391">
                  <c:v>4.08</c:v>
                </c:pt>
                <c:pt idx="14392">
                  <c:v>4.0999999999999996</c:v>
                </c:pt>
                <c:pt idx="14393">
                  <c:v>4.0999999999999996</c:v>
                </c:pt>
                <c:pt idx="14394">
                  <c:v>4.1100000000000003</c:v>
                </c:pt>
                <c:pt idx="14395">
                  <c:v>4.0999999999999996</c:v>
                </c:pt>
                <c:pt idx="14396">
                  <c:v>4.12</c:v>
                </c:pt>
                <c:pt idx="14397">
                  <c:v>4.13</c:v>
                </c:pt>
                <c:pt idx="14398">
                  <c:v>4.1399999999999997</c:v>
                </c:pt>
                <c:pt idx="14399">
                  <c:v>4.1500000000000004</c:v>
                </c:pt>
                <c:pt idx="14400">
                  <c:v>4.1500000000000004</c:v>
                </c:pt>
                <c:pt idx="14401">
                  <c:v>4.1500000000000004</c:v>
                </c:pt>
                <c:pt idx="14402">
                  <c:v>4.16</c:v>
                </c:pt>
                <c:pt idx="14403">
                  <c:v>4.17</c:v>
                </c:pt>
                <c:pt idx="14404">
                  <c:v>4.1900000000000004</c:v>
                </c:pt>
                <c:pt idx="14405">
                  <c:v>4.1900000000000004</c:v>
                </c:pt>
                <c:pt idx="14406">
                  <c:v>4.2</c:v>
                </c:pt>
                <c:pt idx="14407">
                  <c:v>4.21</c:v>
                </c:pt>
                <c:pt idx="14408">
                  <c:v>4.2</c:v>
                </c:pt>
                <c:pt idx="14409">
                  <c:v>4.22</c:v>
                </c:pt>
                <c:pt idx="14410">
                  <c:v>4.22</c:v>
                </c:pt>
                <c:pt idx="14411">
                  <c:v>4.2300000000000004</c:v>
                </c:pt>
                <c:pt idx="14412">
                  <c:v>4.25</c:v>
                </c:pt>
                <c:pt idx="14413">
                  <c:v>4.2300000000000004</c:v>
                </c:pt>
                <c:pt idx="14414">
                  <c:v>4.2300000000000004</c:v>
                </c:pt>
                <c:pt idx="14415">
                  <c:v>4.25</c:v>
                </c:pt>
                <c:pt idx="14416">
                  <c:v>4.2300000000000004</c:v>
                </c:pt>
                <c:pt idx="14417">
                  <c:v>4.24</c:v>
                </c:pt>
                <c:pt idx="14418">
                  <c:v>4.2699999999999996</c:v>
                </c:pt>
                <c:pt idx="14419">
                  <c:v>4.25</c:v>
                </c:pt>
                <c:pt idx="14420">
                  <c:v>4.25</c:v>
                </c:pt>
                <c:pt idx="14421">
                  <c:v>4.28</c:v>
                </c:pt>
                <c:pt idx="14422">
                  <c:v>4.25</c:v>
                </c:pt>
                <c:pt idx="14423">
                  <c:v>4.26</c:v>
                </c:pt>
                <c:pt idx="14424">
                  <c:v>4.29</c:v>
                </c:pt>
                <c:pt idx="14425">
                  <c:v>4.26</c:v>
                </c:pt>
                <c:pt idx="14426">
                  <c:v>4.26</c:v>
                </c:pt>
                <c:pt idx="14427">
                  <c:v>4.3</c:v>
                </c:pt>
                <c:pt idx="14428">
                  <c:v>4.28</c:v>
                </c:pt>
                <c:pt idx="14429">
                  <c:v>4.28</c:v>
                </c:pt>
                <c:pt idx="14430">
                  <c:v>4.32</c:v>
                </c:pt>
                <c:pt idx="14431">
                  <c:v>4.3</c:v>
                </c:pt>
                <c:pt idx="14432">
                  <c:v>4.29</c:v>
                </c:pt>
                <c:pt idx="14433">
                  <c:v>4.34</c:v>
                </c:pt>
                <c:pt idx="14434">
                  <c:v>4.33</c:v>
                </c:pt>
                <c:pt idx="14435">
                  <c:v>4.32</c:v>
                </c:pt>
                <c:pt idx="14436">
                  <c:v>4.3600000000000003</c:v>
                </c:pt>
                <c:pt idx="14437">
                  <c:v>4.34</c:v>
                </c:pt>
                <c:pt idx="14438">
                  <c:v>4.33</c:v>
                </c:pt>
                <c:pt idx="14439">
                  <c:v>4.37</c:v>
                </c:pt>
                <c:pt idx="14440">
                  <c:v>4.3600000000000003</c:v>
                </c:pt>
                <c:pt idx="14441">
                  <c:v>4.34</c:v>
                </c:pt>
                <c:pt idx="14442">
                  <c:v>4.3899999999999997</c:v>
                </c:pt>
                <c:pt idx="14443">
                  <c:v>4.38</c:v>
                </c:pt>
                <c:pt idx="14444">
                  <c:v>4.3499999999999996</c:v>
                </c:pt>
                <c:pt idx="14445">
                  <c:v>4.4000000000000004</c:v>
                </c:pt>
                <c:pt idx="14446">
                  <c:v>4.4000000000000004</c:v>
                </c:pt>
                <c:pt idx="14447">
                  <c:v>4.37</c:v>
                </c:pt>
                <c:pt idx="14448">
                  <c:v>4.41</c:v>
                </c:pt>
                <c:pt idx="14449">
                  <c:v>4.41</c:v>
                </c:pt>
                <c:pt idx="14450">
                  <c:v>4.38</c:v>
                </c:pt>
                <c:pt idx="14451">
                  <c:v>4.41</c:v>
                </c:pt>
                <c:pt idx="14452">
                  <c:v>4.42</c:v>
                </c:pt>
                <c:pt idx="14453">
                  <c:v>4.3899999999999997</c:v>
                </c:pt>
                <c:pt idx="14454">
                  <c:v>4.41</c:v>
                </c:pt>
                <c:pt idx="14455">
                  <c:v>4.42</c:v>
                </c:pt>
                <c:pt idx="14456">
                  <c:v>4.3899999999999997</c:v>
                </c:pt>
                <c:pt idx="14457">
                  <c:v>4.42</c:v>
                </c:pt>
                <c:pt idx="14458">
                  <c:v>4.4400000000000004</c:v>
                </c:pt>
                <c:pt idx="14459">
                  <c:v>4.42</c:v>
                </c:pt>
                <c:pt idx="14460">
                  <c:v>4.43</c:v>
                </c:pt>
                <c:pt idx="14461">
                  <c:v>4.4400000000000004</c:v>
                </c:pt>
                <c:pt idx="14462">
                  <c:v>4.42</c:v>
                </c:pt>
                <c:pt idx="14463">
                  <c:v>4.43</c:v>
                </c:pt>
                <c:pt idx="14464">
                  <c:v>4.45</c:v>
                </c:pt>
                <c:pt idx="14465">
                  <c:v>4.45</c:v>
                </c:pt>
                <c:pt idx="14466">
                  <c:v>4.46</c:v>
                </c:pt>
                <c:pt idx="14467">
                  <c:v>4.47</c:v>
                </c:pt>
                <c:pt idx="14468">
                  <c:v>4.4800000000000004</c:v>
                </c:pt>
                <c:pt idx="14469">
                  <c:v>4.4800000000000004</c:v>
                </c:pt>
                <c:pt idx="14470">
                  <c:v>4.5</c:v>
                </c:pt>
                <c:pt idx="14471">
                  <c:v>4.51</c:v>
                </c:pt>
                <c:pt idx="14472">
                  <c:v>4.51</c:v>
                </c:pt>
                <c:pt idx="14473">
                  <c:v>4.5199999999999996</c:v>
                </c:pt>
                <c:pt idx="14474">
                  <c:v>4.5199999999999996</c:v>
                </c:pt>
                <c:pt idx="14475">
                  <c:v>4.53</c:v>
                </c:pt>
                <c:pt idx="14476">
                  <c:v>4.54</c:v>
                </c:pt>
                <c:pt idx="14477">
                  <c:v>4.54</c:v>
                </c:pt>
                <c:pt idx="14478">
                  <c:v>4.54</c:v>
                </c:pt>
                <c:pt idx="14479">
                  <c:v>4.55</c:v>
                </c:pt>
                <c:pt idx="14480">
                  <c:v>4.55</c:v>
                </c:pt>
                <c:pt idx="14481">
                  <c:v>4.57</c:v>
                </c:pt>
                <c:pt idx="14482">
                  <c:v>4.5599999999999996</c:v>
                </c:pt>
                <c:pt idx="14483">
                  <c:v>4.57</c:v>
                </c:pt>
                <c:pt idx="14484">
                  <c:v>4.58</c:v>
                </c:pt>
                <c:pt idx="14485">
                  <c:v>4.5599999999999996</c:v>
                </c:pt>
                <c:pt idx="14486">
                  <c:v>4.57</c:v>
                </c:pt>
                <c:pt idx="14487">
                  <c:v>4.59</c:v>
                </c:pt>
                <c:pt idx="14488">
                  <c:v>4.58</c:v>
                </c:pt>
                <c:pt idx="14489">
                  <c:v>4.59</c:v>
                </c:pt>
                <c:pt idx="14490">
                  <c:v>4.6100000000000003</c:v>
                </c:pt>
                <c:pt idx="14491">
                  <c:v>4.59</c:v>
                </c:pt>
                <c:pt idx="14492">
                  <c:v>4.59</c:v>
                </c:pt>
                <c:pt idx="14493">
                  <c:v>4.62</c:v>
                </c:pt>
                <c:pt idx="14494">
                  <c:v>4.6100000000000003</c:v>
                </c:pt>
                <c:pt idx="14495">
                  <c:v>4.6100000000000003</c:v>
                </c:pt>
                <c:pt idx="14496">
                  <c:v>4.6399999999999997</c:v>
                </c:pt>
                <c:pt idx="14497">
                  <c:v>4.62</c:v>
                </c:pt>
                <c:pt idx="14498">
                  <c:v>4.62</c:v>
                </c:pt>
                <c:pt idx="14499">
                  <c:v>4.6500000000000004</c:v>
                </c:pt>
                <c:pt idx="14500">
                  <c:v>4.6399999999999997</c:v>
                </c:pt>
                <c:pt idx="14501">
                  <c:v>4.6399999999999997</c:v>
                </c:pt>
                <c:pt idx="14502">
                  <c:v>4.67</c:v>
                </c:pt>
                <c:pt idx="14503">
                  <c:v>4.6500000000000004</c:v>
                </c:pt>
                <c:pt idx="14504">
                  <c:v>4.6399999999999997</c:v>
                </c:pt>
                <c:pt idx="14505">
                  <c:v>4.68</c:v>
                </c:pt>
                <c:pt idx="14506">
                  <c:v>4.66</c:v>
                </c:pt>
                <c:pt idx="14507">
                  <c:v>4.6500000000000004</c:v>
                </c:pt>
                <c:pt idx="14508">
                  <c:v>4.68</c:v>
                </c:pt>
                <c:pt idx="14509">
                  <c:v>4.66</c:v>
                </c:pt>
                <c:pt idx="14510">
                  <c:v>4.6500000000000004</c:v>
                </c:pt>
                <c:pt idx="14511">
                  <c:v>4.6900000000000004</c:v>
                </c:pt>
                <c:pt idx="14512">
                  <c:v>4.68</c:v>
                </c:pt>
                <c:pt idx="14513">
                  <c:v>4.66</c:v>
                </c:pt>
                <c:pt idx="14514">
                  <c:v>4.6900000000000004</c:v>
                </c:pt>
                <c:pt idx="14515">
                  <c:v>4.67</c:v>
                </c:pt>
                <c:pt idx="14516">
                  <c:v>4.6500000000000004</c:v>
                </c:pt>
                <c:pt idx="14517">
                  <c:v>4.6900000000000004</c:v>
                </c:pt>
                <c:pt idx="14518">
                  <c:v>4.6900000000000004</c:v>
                </c:pt>
                <c:pt idx="14519">
                  <c:v>4.67</c:v>
                </c:pt>
                <c:pt idx="14520">
                  <c:v>4.7</c:v>
                </c:pt>
                <c:pt idx="14521">
                  <c:v>4.6900000000000004</c:v>
                </c:pt>
                <c:pt idx="14522">
                  <c:v>4.66</c:v>
                </c:pt>
                <c:pt idx="14523">
                  <c:v>4.7</c:v>
                </c:pt>
                <c:pt idx="14524">
                  <c:v>4.7</c:v>
                </c:pt>
                <c:pt idx="14525">
                  <c:v>4.67</c:v>
                </c:pt>
                <c:pt idx="14526">
                  <c:v>4.7</c:v>
                </c:pt>
                <c:pt idx="14527">
                  <c:v>4.7</c:v>
                </c:pt>
                <c:pt idx="14528">
                  <c:v>4.68</c:v>
                </c:pt>
                <c:pt idx="14529">
                  <c:v>4.71</c:v>
                </c:pt>
                <c:pt idx="14530">
                  <c:v>4.71</c:v>
                </c:pt>
                <c:pt idx="14531">
                  <c:v>4.6900000000000004</c:v>
                </c:pt>
                <c:pt idx="14532">
                  <c:v>4.71</c:v>
                </c:pt>
                <c:pt idx="14533">
                  <c:v>4.72</c:v>
                </c:pt>
                <c:pt idx="14534">
                  <c:v>4.6900000000000004</c:v>
                </c:pt>
                <c:pt idx="14535">
                  <c:v>4.72</c:v>
                </c:pt>
                <c:pt idx="14536">
                  <c:v>4.7300000000000004</c:v>
                </c:pt>
                <c:pt idx="14537">
                  <c:v>4.72</c:v>
                </c:pt>
                <c:pt idx="14538">
                  <c:v>4.74</c:v>
                </c:pt>
                <c:pt idx="14539">
                  <c:v>4.75</c:v>
                </c:pt>
                <c:pt idx="14540">
                  <c:v>4.7300000000000004</c:v>
                </c:pt>
                <c:pt idx="14541">
                  <c:v>4.75</c:v>
                </c:pt>
                <c:pt idx="14542">
                  <c:v>4.7699999999999996</c:v>
                </c:pt>
                <c:pt idx="14543">
                  <c:v>4.75</c:v>
                </c:pt>
                <c:pt idx="14544">
                  <c:v>4.76</c:v>
                </c:pt>
                <c:pt idx="14545">
                  <c:v>4.76</c:v>
                </c:pt>
                <c:pt idx="14546">
                  <c:v>4.74</c:v>
                </c:pt>
                <c:pt idx="14547">
                  <c:v>4.76</c:v>
                </c:pt>
                <c:pt idx="14548">
                  <c:v>4.78</c:v>
                </c:pt>
                <c:pt idx="14549">
                  <c:v>4.7699999999999996</c:v>
                </c:pt>
                <c:pt idx="14550">
                  <c:v>4.79</c:v>
                </c:pt>
                <c:pt idx="14551">
                  <c:v>4.8</c:v>
                </c:pt>
                <c:pt idx="14552">
                  <c:v>4.8</c:v>
                </c:pt>
                <c:pt idx="14553">
                  <c:v>4.8099999999999996</c:v>
                </c:pt>
                <c:pt idx="14554">
                  <c:v>4.82</c:v>
                </c:pt>
                <c:pt idx="14555">
                  <c:v>4.83</c:v>
                </c:pt>
                <c:pt idx="14556">
                  <c:v>4.83</c:v>
                </c:pt>
                <c:pt idx="14557">
                  <c:v>4.84</c:v>
                </c:pt>
                <c:pt idx="14558">
                  <c:v>4.84</c:v>
                </c:pt>
                <c:pt idx="14559">
                  <c:v>4.8499999999999996</c:v>
                </c:pt>
                <c:pt idx="14560">
                  <c:v>4.8600000000000003</c:v>
                </c:pt>
                <c:pt idx="14561">
                  <c:v>4.87</c:v>
                </c:pt>
                <c:pt idx="14562">
                  <c:v>4.8600000000000003</c:v>
                </c:pt>
                <c:pt idx="14563">
                  <c:v>4.87</c:v>
                </c:pt>
                <c:pt idx="14564">
                  <c:v>4.8899999999999997</c:v>
                </c:pt>
                <c:pt idx="14565">
                  <c:v>4.87</c:v>
                </c:pt>
                <c:pt idx="14566">
                  <c:v>4.87</c:v>
                </c:pt>
                <c:pt idx="14567">
                  <c:v>4.8899999999999997</c:v>
                </c:pt>
                <c:pt idx="14568">
                  <c:v>4.88</c:v>
                </c:pt>
                <c:pt idx="14569">
                  <c:v>4.88</c:v>
                </c:pt>
                <c:pt idx="14570">
                  <c:v>4.91</c:v>
                </c:pt>
                <c:pt idx="14571">
                  <c:v>4.88</c:v>
                </c:pt>
                <c:pt idx="14572">
                  <c:v>4.8899999999999997</c:v>
                </c:pt>
                <c:pt idx="14573">
                  <c:v>4.92</c:v>
                </c:pt>
                <c:pt idx="14574">
                  <c:v>4.9000000000000004</c:v>
                </c:pt>
                <c:pt idx="14575">
                  <c:v>4.9000000000000004</c:v>
                </c:pt>
                <c:pt idx="14576">
                  <c:v>4.93</c:v>
                </c:pt>
                <c:pt idx="14577">
                  <c:v>4.91</c:v>
                </c:pt>
                <c:pt idx="14578">
                  <c:v>4.9000000000000004</c:v>
                </c:pt>
                <c:pt idx="14579">
                  <c:v>4.9400000000000004</c:v>
                </c:pt>
                <c:pt idx="14580">
                  <c:v>4.92</c:v>
                </c:pt>
                <c:pt idx="14581">
                  <c:v>4.91</c:v>
                </c:pt>
                <c:pt idx="14582">
                  <c:v>4.95</c:v>
                </c:pt>
                <c:pt idx="14583">
                  <c:v>4.93</c:v>
                </c:pt>
                <c:pt idx="14584">
                  <c:v>4.92</c:v>
                </c:pt>
                <c:pt idx="14585">
                  <c:v>4.96</c:v>
                </c:pt>
                <c:pt idx="14586">
                  <c:v>4.9400000000000004</c:v>
                </c:pt>
                <c:pt idx="14587">
                  <c:v>4.93</c:v>
                </c:pt>
                <c:pt idx="14588">
                  <c:v>4.97</c:v>
                </c:pt>
                <c:pt idx="14589">
                  <c:v>4.96</c:v>
                </c:pt>
                <c:pt idx="14590">
                  <c:v>4.93</c:v>
                </c:pt>
                <c:pt idx="14591">
                  <c:v>4.9800000000000004</c:v>
                </c:pt>
                <c:pt idx="14592">
                  <c:v>4.9800000000000004</c:v>
                </c:pt>
                <c:pt idx="14593">
                  <c:v>4.95</c:v>
                </c:pt>
                <c:pt idx="14594">
                  <c:v>4.99</c:v>
                </c:pt>
                <c:pt idx="14595">
                  <c:v>4.9800000000000004</c:v>
                </c:pt>
                <c:pt idx="14596">
                  <c:v>4.95</c:v>
                </c:pt>
                <c:pt idx="14597">
                  <c:v>5</c:v>
                </c:pt>
                <c:pt idx="14598">
                  <c:v>5.01</c:v>
                </c:pt>
                <c:pt idx="14599">
                  <c:v>4.9800000000000004</c:v>
                </c:pt>
                <c:pt idx="14600">
                  <c:v>5.01</c:v>
                </c:pt>
                <c:pt idx="14601">
                  <c:v>5.0199999999999996</c:v>
                </c:pt>
                <c:pt idx="14602">
                  <c:v>4.9800000000000004</c:v>
                </c:pt>
                <c:pt idx="14603">
                  <c:v>5.0199999999999996</c:v>
                </c:pt>
                <c:pt idx="14604">
                  <c:v>5.03</c:v>
                </c:pt>
                <c:pt idx="14605">
                  <c:v>5</c:v>
                </c:pt>
                <c:pt idx="14606">
                  <c:v>5.0199999999999996</c:v>
                </c:pt>
                <c:pt idx="14607">
                  <c:v>5.03</c:v>
                </c:pt>
                <c:pt idx="14608">
                  <c:v>5</c:v>
                </c:pt>
                <c:pt idx="14609">
                  <c:v>5.0199999999999996</c:v>
                </c:pt>
                <c:pt idx="14610">
                  <c:v>5.04</c:v>
                </c:pt>
                <c:pt idx="14611">
                  <c:v>5.0199999999999996</c:v>
                </c:pt>
                <c:pt idx="14612">
                  <c:v>5.03</c:v>
                </c:pt>
                <c:pt idx="14613">
                  <c:v>5.04</c:v>
                </c:pt>
                <c:pt idx="14614">
                  <c:v>5.03</c:v>
                </c:pt>
                <c:pt idx="14615">
                  <c:v>5.03</c:v>
                </c:pt>
                <c:pt idx="14616">
                  <c:v>5.05</c:v>
                </c:pt>
                <c:pt idx="14617">
                  <c:v>5.05</c:v>
                </c:pt>
                <c:pt idx="14618">
                  <c:v>5.04</c:v>
                </c:pt>
                <c:pt idx="14619">
                  <c:v>5.05</c:v>
                </c:pt>
                <c:pt idx="14620">
                  <c:v>5.0599999999999996</c:v>
                </c:pt>
                <c:pt idx="14621">
                  <c:v>5.07</c:v>
                </c:pt>
                <c:pt idx="14622">
                  <c:v>5.08</c:v>
                </c:pt>
                <c:pt idx="14623">
                  <c:v>5.08</c:v>
                </c:pt>
                <c:pt idx="14624">
                  <c:v>5.09</c:v>
                </c:pt>
                <c:pt idx="14625">
                  <c:v>5.09</c:v>
                </c:pt>
                <c:pt idx="14626">
                  <c:v>5.09</c:v>
                </c:pt>
                <c:pt idx="14627">
                  <c:v>5.0999999999999996</c:v>
                </c:pt>
                <c:pt idx="14628">
                  <c:v>5.1100000000000003</c:v>
                </c:pt>
                <c:pt idx="14629">
                  <c:v>5.1100000000000003</c:v>
                </c:pt>
                <c:pt idx="14630">
                  <c:v>5.1100000000000003</c:v>
                </c:pt>
                <c:pt idx="14631">
                  <c:v>5.12</c:v>
                </c:pt>
                <c:pt idx="14632">
                  <c:v>5.14</c:v>
                </c:pt>
                <c:pt idx="14633">
                  <c:v>5.12</c:v>
                </c:pt>
                <c:pt idx="14634">
                  <c:v>5.12</c:v>
                </c:pt>
                <c:pt idx="14635">
                  <c:v>5.14</c:v>
                </c:pt>
                <c:pt idx="14636">
                  <c:v>5.13</c:v>
                </c:pt>
                <c:pt idx="14637">
                  <c:v>5.14</c:v>
                </c:pt>
                <c:pt idx="14638">
                  <c:v>5.16</c:v>
                </c:pt>
                <c:pt idx="14639">
                  <c:v>5.14</c:v>
                </c:pt>
                <c:pt idx="14640">
                  <c:v>5.14</c:v>
                </c:pt>
                <c:pt idx="14641">
                  <c:v>5.17</c:v>
                </c:pt>
                <c:pt idx="14642">
                  <c:v>5.16</c:v>
                </c:pt>
                <c:pt idx="14643">
                  <c:v>5.17</c:v>
                </c:pt>
                <c:pt idx="14644">
                  <c:v>5.19</c:v>
                </c:pt>
                <c:pt idx="14645">
                  <c:v>5.16</c:v>
                </c:pt>
                <c:pt idx="14646">
                  <c:v>5.16</c:v>
                </c:pt>
                <c:pt idx="14647">
                  <c:v>5.19</c:v>
                </c:pt>
                <c:pt idx="14648">
                  <c:v>5.18</c:v>
                </c:pt>
                <c:pt idx="14649">
                  <c:v>5.18</c:v>
                </c:pt>
                <c:pt idx="14650">
                  <c:v>5.2</c:v>
                </c:pt>
                <c:pt idx="14651">
                  <c:v>5.18</c:v>
                </c:pt>
                <c:pt idx="14652">
                  <c:v>5.17</c:v>
                </c:pt>
                <c:pt idx="14653">
                  <c:v>5.2</c:v>
                </c:pt>
                <c:pt idx="14654">
                  <c:v>5.18</c:v>
                </c:pt>
                <c:pt idx="14655">
                  <c:v>5.17</c:v>
                </c:pt>
                <c:pt idx="14656">
                  <c:v>5.2</c:v>
                </c:pt>
                <c:pt idx="14657">
                  <c:v>5.18</c:v>
                </c:pt>
                <c:pt idx="14658">
                  <c:v>5.17</c:v>
                </c:pt>
                <c:pt idx="14659">
                  <c:v>5.2</c:v>
                </c:pt>
                <c:pt idx="14660">
                  <c:v>5.19</c:v>
                </c:pt>
                <c:pt idx="14661">
                  <c:v>5.18</c:v>
                </c:pt>
                <c:pt idx="14662">
                  <c:v>5.22</c:v>
                </c:pt>
                <c:pt idx="14663">
                  <c:v>5.2</c:v>
                </c:pt>
                <c:pt idx="14664">
                  <c:v>5.19</c:v>
                </c:pt>
                <c:pt idx="14665">
                  <c:v>5.23</c:v>
                </c:pt>
                <c:pt idx="14666">
                  <c:v>5.22</c:v>
                </c:pt>
                <c:pt idx="14667">
                  <c:v>5.2</c:v>
                </c:pt>
                <c:pt idx="14668">
                  <c:v>5.24</c:v>
                </c:pt>
                <c:pt idx="14669">
                  <c:v>5.23</c:v>
                </c:pt>
                <c:pt idx="14670">
                  <c:v>5.2</c:v>
                </c:pt>
                <c:pt idx="14671">
                  <c:v>5.25</c:v>
                </c:pt>
                <c:pt idx="14672">
                  <c:v>5.25</c:v>
                </c:pt>
                <c:pt idx="14673">
                  <c:v>5.23</c:v>
                </c:pt>
                <c:pt idx="14674">
                  <c:v>5.26</c:v>
                </c:pt>
                <c:pt idx="14675">
                  <c:v>5.25</c:v>
                </c:pt>
                <c:pt idx="14676">
                  <c:v>5.22</c:v>
                </c:pt>
                <c:pt idx="14677">
                  <c:v>5.26</c:v>
                </c:pt>
                <c:pt idx="14678">
                  <c:v>5.26</c:v>
                </c:pt>
                <c:pt idx="14679">
                  <c:v>5.24</c:v>
                </c:pt>
                <c:pt idx="14680">
                  <c:v>5.27</c:v>
                </c:pt>
                <c:pt idx="14681">
                  <c:v>5.27</c:v>
                </c:pt>
                <c:pt idx="14682">
                  <c:v>5.25</c:v>
                </c:pt>
                <c:pt idx="14683">
                  <c:v>5.29</c:v>
                </c:pt>
                <c:pt idx="14684">
                  <c:v>5.3</c:v>
                </c:pt>
                <c:pt idx="14685">
                  <c:v>5.27</c:v>
                </c:pt>
                <c:pt idx="14686">
                  <c:v>5.29</c:v>
                </c:pt>
                <c:pt idx="14687">
                  <c:v>5.29</c:v>
                </c:pt>
                <c:pt idx="14688">
                  <c:v>5.27</c:v>
                </c:pt>
                <c:pt idx="14689">
                  <c:v>5.29</c:v>
                </c:pt>
                <c:pt idx="14690">
                  <c:v>5.31</c:v>
                </c:pt>
                <c:pt idx="14691">
                  <c:v>5.28</c:v>
                </c:pt>
                <c:pt idx="14692">
                  <c:v>5.3</c:v>
                </c:pt>
                <c:pt idx="14693">
                  <c:v>5.31</c:v>
                </c:pt>
                <c:pt idx="14694">
                  <c:v>5.28</c:v>
                </c:pt>
                <c:pt idx="14695">
                  <c:v>5.3</c:v>
                </c:pt>
                <c:pt idx="14696">
                  <c:v>5.31</c:v>
                </c:pt>
                <c:pt idx="14697">
                  <c:v>5.3</c:v>
                </c:pt>
                <c:pt idx="14698">
                  <c:v>5.31</c:v>
                </c:pt>
                <c:pt idx="14699">
                  <c:v>5.32</c:v>
                </c:pt>
                <c:pt idx="14700">
                  <c:v>5.3</c:v>
                </c:pt>
                <c:pt idx="14701">
                  <c:v>5.31</c:v>
                </c:pt>
                <c:pt idx="14702">
                  <c:v>5.33</c:v>
                </c:pt>
                <c:pt idx="14703">
                  <c:v>5.32</c:v>
                </c:pt>
                <c:pt idx="14704">
                  <c:v>5.32</c:v>
                </c:pt>
                <c:pt idx="14705">
                  <c:v>5.33</c:v>
                </c:pt>
                <c:pt idx="14706">
                  <c:v>5.32</c:v>
                </c:pt>
                <c:pt idx="14707">
                  <c:v>5.32</c:v>
                </c:pt>
                <c:pt idx="14708">
                  <c:v>5.34</c:v>
                </c:pt>
                <c:pt idx="14709">
                  <c:v>5.34</c:v>
                </c:pt>
                <c:pt idx="14710">
                  <c:v>5.35</c:v>
                </c:pt>
                <c:pt idx="14711">
                  <c:v>5.35</c:v>
                </c:pt>
                <c:pt idx="14712">
                  <c:v>5.36</c:v>
                </c:pt>
                <c:pt idx="14713">
                  <c:v>5.36</c:v>
                </c:pt>
                <c:pt idx="14714">
                  <c:v>5.37</c:v>
                </c:pt>
                <c:pt idx="14715">
                  <c:v>5.37</c:v>
                </c:pt>
                <c:pt idx="14716">
                  <c:v>5.38</c:v>
                </c:pt>
                <c:pt idx="14717">
                  <c:v>5.38</c:v>
                </c:pt>
                <c:pt idx="14718">
                  <c:v>5.39</c:v>
                </c:pt>
                <c:pt idx="14719">
                  <c:v>5.39</c:v>
                </c:pt>
                <c:pt idx="14720">
                  <c:v>5.39</c:v>
                </c:pt>
                <c:pt idx="14721">
                  <c:v>5.41</c:v>
                </c:pt>
                <c:pt idx="14722">
                  <c:v>5.39</c:v>
                </c:pt>
                <c:pt idx="14723">
                  <c:v>5.4</c:v>
                </c:pt>
                <c:pt idx="14724">
                  <c:v>5.42</c:v>
                </c:pt>
                <c:pt idx="14725">
                  <c:v>5.41</c:v>
                </c:pt>
                <c:pt idx="14726">
                  <c:v>5.41</c:v>
                </c:pt>
                <c:pt idx="14727">
                  <c:v>5.43</c:v>
                </c:pt>
                <c:pt idx="14728">
                  <c:v>5.41</c:v>
                </c:pt>
                <c:pt idx="14729">
                  <c:v>5.41</c:v>
                </c:pt>
                <c:pt idx="14730">
                  <c:v>5.43</c:v>
                </c:pt>
                <c:pt idx="14731">
                  <c:v>5.41</c:v>
                </c:pt>
                <c:pt idx="14732">
                  <c:v>5.41</c:v>
                </c:pt>
                <c:pt idx="14733">
                  <c:v>5.44</c:v>
                </c:pt>
                <c:pt idx="14734">
                  <c:v>5.41</c:v>
                </c:pt>
                <c:pt idx="14735">
                  <c:v>5.41</c:v>
                </c:pt>
                <c:pt idx="14736">
                  <c:v>5.45</c:v>
                </c:pt>
                <c:pt idx="14737">
                  <c:v>5.43</c:v>
                </c:pt>
                <c:pt idx="14738">
                  <c:v>5.42</c:v>
                </c:pt>
                <c:pt idx="14739">
                  <c:v>5.47</c:v>
                </c:pt>
                <c:pt idx="14740">
                  <c:v>5.44</c:v>
                </c:pt>
                <c:pt idx="14741">
                  <c:v>5.42</c:v>
                </c:pt>
                <c:pt idx="14742">
                  <c:v>5.47</c:v>
                </c:pt>
                <c:pt idx="14743">
                  <c:v>5.45</c:v>
                </c:pt>
                <c:pt idx="14744">
                  <c:v>5.44</c:v>
                </c:pt>
                <c:pt idx="14745">
                  <c:v>5.49</c:v>
                </c:pt>
                <c:pt idx="14746">
                  <c:v>5.47</c:v>
                </c:pt>
                <c:pt idx="14747">
                  <c:v>5.44</c:v>
                </c:pt>
                <c:pt idx="14748">
                  <c:v>5.5</c:v>
                </c:pt>
                <c:pt idx="14749">
                  <c:v>5.5</c:v>
                </c:pt>
                <c:pt idx="14750">
                  <c:v>5.47</c:v>
                </c:pt>
                <c:pt idx="14751">
                  <c:v>5.51</c:v>
                </c:pt>
                <c:pt idx="14752">
                  <c:v>5.51</c:v>
                </c:pt>
                <c:pt idx="14753">
                  <c:v>5.48</c:v>
                </c:pt>
                <c:pt idx="14754">
                  <c:v>5.52</c:v>
                </c:pt>
                <c:pt idx="14755">
                  <c:v>5.53</c:v>
                </c:pt>
                <c:pt idx="14756">
                  <c:v>5.5</c:v>
                </c:pt>
                <c:pt idx="14757">
                  <c:v>5.54</c:v>
                </c:pt>
                <c:pt idx="14758">
                  <c:v>5.53</c:v>
                </c:pt>
                <c:pt idx="14759">
                  <c:v>5.49</c:v>
                </c:pt>
                <c:pt idx="14760">
                  <c:v>5.53</c:v>
                </c:pt>
                <c:pt idx="14761">
                  <c:v>5.54</c:v>
                </c:pt>
                <c:pt idx="14762">
                  <c:v>5.5</c:v>
                </c:pt>
                <c:pt idx="14763">
                  <c:v>5.53</c:v>
                </c:pt>
                <c:pt idx="14764">
                  <c:v>5.53</c:v>
                </c:pt>
                <c:pt idx="14765">
                  <c:v>5.5</c:v>
                </c:pt>
                <c:pt idx="14766">
                  <c:v>5.53</c:v>
                </c:pt>
                <c:pt idx="14767">
                  <c:v>5.54</c:v>
                </c:pt>
                <c:pt idx="14768">
                  <c:v>5.51</c:v>
                </c:pt>
                <c:pt idx="14769">
                  <c:v>5.53</c:v>
                </c:pt>
                <c:pt idx="14770">
                  <c:v>5.53</c:v>
                </c:pt>
                <c:pt idx="14771">
                  <c:v>5.51</c:v>
                </c:pt>
                <c:pt idx="14772">
                  <c:v>5.53</c:v>
                </c:pt>
                <c:pt idx="14773">
                  <c:v>5.55</c:v>
                </c:pt>
                <c:pt idx="14774">
                  <c:v>5.54</c:v>
                </c:pt>
                <c:pt idx="14775">
                  <c:v>5.54</c:v>
                </c:pt>
                <c:pt idx="14776">
                  <c:v>5.56</c:v>
                </c:pt>
                <c:pt idx="14777">
                  <c:v>5.54</c:v>
                </c:pt>
                <c:pt idx="14778">
                  <c:v>5.55</c:v>
                </c:pt>
                <c:pt idx="14779">
                  <c:v>5.57</c:v>
                </c:pt>
                <c:pt idx="14780">
                  <c:v>5.56</c:v>
                </c:pt>
                <c:pt idx="14781">
                  <c:v>5.57</c:v>
                </c:pt>
                <c:pt idx="14782">
                  <c:v>5.58</c:v>
                </c:pt>
                <c:pt idx="14783">
                  <c:v>5.59</c:v>
                </c:pt>
                <c:pt idx="14784">
                  <c:v>5.58</c:v>
                </c:pt>
                <c:pt idx="14785">
                  <c:v>5.59</c:v>
                </c:pt>
                <c:pt idx="14786">
                  <c:v>5.59</c:v>
                </c:pt>
                <c:pt idx="14787">
                  <c:v>5.6</c:v>
                </c:pt>
                <c:pt idx="14788">
                  <c:v>5.6</c:v>
                </c:pt>
                <c:pt idx="14789">
                  <c:v>5.6</c:v>
                </c:pt>
                <c:pt idx="14790">
                  <c:v>5.61</c:v>
                </c:pt>
                <c:pt idx="14791">
                  <c:v>5.62</c:v>
                </c:pt>
                <c:pt idx="14792">
                  <c:v>5.61</c:v>
                </c:pt>
                <c:pt idx="14793">
                  <c:v>5.61</c:v>
                </c:pt>
                <c:pt idx="14794">
                  <c:v>5.62</c:v>
                </c:pt>
                <c:pt idx="14795">
                  <c:v>5.62</c:v>
                </c:pt>
                <c:pt idx="14796">
                  <c:v>5.62</c:v>
                </c:pt>
                <c:pt idx="14797">
                  <c:v>5.64</c:v>
                </c:pt>
                <c:pt idx="14798">
                  <c:v>5.62</c:v>
                </c:pt>
                <c:pt idx="14799">
                  <c:v>5.62</c:v>
                </c:pt>
                <c:pt idx="14800">
                  <c:v>5.64</c:v>
                </c:pt>
                <c:pt idx="14801">
                  <c:v>5.63</c:v>
                </c:pt>
                <c:pt idx="14802">
                  <c:v>5.63</c:v>
                </c:pt>
                <c:pt idx="14803">
                  <c:v>5.66</c:v>
                </c:pt>
                <c:pt idx="14804">
                  <c:v>5.64</c:v>
                </c:pt>
                <c:pt idx="14805">
                  <c:v>5.64</c:v>
                </c:pt>
                <c:pt idx="14806">
                  <c:v>5.66</c:v>
                </c:pt>
                <c:pt idx="14807">
                  <c:v>5.65</c:v>
                </c:pt>
                <c:pt idx="14808">
                  <c:v>5.65</c:v>
                </c:pt>
                <c:pt idx="14809">
                  <c:v>5.67</c:v>
                </c:pt>
                <c:pt idx="14810">
                  <c:v>5.65</c:v>
                </c:pt>
                <c:pt idx="14811">
                  <c:v>5.65</c:v>
                </c:pt>
                <c:pt idx="14812">
                  <c:v>5.68</c:v>
                </c:pt>
                <c:pt idx="14813">
                  <c:v>5.66</c:v>
                </c:pt>
                <c:pt idx="14814">
                  <c:v>5.66</c:v>
                </c:pt>
                <c:pt idx="14815">
                  <c:v>5.69</c:v>
                </c:pt>
                <c:pt idx="14816">
                  <c:v>5.67</c:v>
                </c:pt>
                <c:pt idx="14817">
                  <c:v>5.66</c:v>
                </c:pt>
                <c:pt idx="14818">
                  <c:v>5.69</c:v>
                </c:pt>
                <c:pt idx="14819">
                  <c:v>5.68</c:v>
                </c:pt>
                <c:pt idx="14820">
                  <c:v>5.67</c:v>
                </c:pt>
                <c:pt idx="14821">
                  <c:v>5.7</c:v>
                </c:pt>
                <c:pt idx="14822">
                  <c:v>5.69</c:v>
                </c:pt>
                <c:pt idx="14823">
                  <c:v>5.67</c:v>
                </c:pt>
                <c:pt idx="14824">
                  <c:v>5.71</c:v>
                </c:pt>
                <c:pt idx="14825">
                  <c:v>5.71</c:v>
                </c:pt>
                <c:pt idx="14826">
                  <c:v>5.69</c:v>
                </c:pt>
                <c:pt idx="14827">
                  <c:v>5.73</c:v>
                </c:pt>
                <c:pt idx="14828">
                  <c:v>5.71</c:v>
                </c:pt>
                <c:pt idx="14829">
                  <c:v>5.69</c:v>
                </c:pt>
                <c:pt idx="14830">
                  <c:v>5.73</c:v>
                </c:pt>
                <c:pt idx="14831">
                  <c:v>5.73</c:v>
                </c:pt>
                <c:pt idx="14832">
                  <c:v>5.71</c:v>
                </c:pt>
                <c:pt idx="14833">
                  <c:v>5.74</c:v>
                </c:pt>
                <c:pt idx="14834">
                  <c:v>5.73</c:v>
                </c:pt>
                <c:pt idx="14835">
                  <c:v>5.7</c:v>
                </c:pt>
                <c:pt idx="14836">
                  <c:v>5.73</c:v>
                </c:pt>
                <c:pt idx="14837">
                  <c:v>5.74</c:v>
                </c:pt>
                <c:pt idx="14838">
                  <c:v>5.72</c:v>
                </c:pt>
                <c:pt idx="14839">
                  <c:v>5.75</c:v>
                </c:pt>
                <c:pt idx="14840">
                  <c:v>5.73</c:v>
                </c:pt>
                <c:pt idx="14841">
                  <c:v>5.71</c:v>
                </c:pt>
                <c:pt idx="14842">
                  <c:v>5.75</c:v>
                </c:pt>
                <c:pt idx="14843">
                  <c:v>5.75</c:v>
                </c:pt>
                <c:pt idx="14844">
                  <c:v>5.72</c:v>
                </c:pt>
                <c:pt idx="14845">
                  <c:v>5.75</c:v>
                </c:pt>
                <c:pt idx="14846">
                  <c:v>5.75</c:v>
                </c:pt>
                <c:pt idx="14847">
                  <c:v>5.72</c:v>
                </c:pt>
                <c:pt idx="14848">
                  <c:v>5.76</c:v>
                </c:pt>
                <c:pt idx="14849">
                  <c:v>5.77</c:v>
                </c:pt>
                <c:pt idx="14850">
                  <c:v>5.75</c:v>
                </c:pt>
                <c:pt idx="14851">
                  <c:v>5.78</c:v>
                </c:pt>
                <c:pt idx="14852">
                  <c:v>5.77</c:v>
                </c:pt>
                <c:pt idx="14853">
                  <c:v>5.74</c:v>
                </c:pt>
                <c:pt idx="14854">
                  <c:v>5.78</c:v>
                </c:pt>
                <c:pt idx="14855">
                  <c:v>5.79</c:v>
                </c:pt>
                <c:pt idx="14856">
                  <c:v>5.78</c:v>
                </c:pt>
                <c:pt idx="14857">
                  <c:v>5.79</c:v>
                </c:pt>
                <c:pt idx="14858">
                  <c:v>5.78</c:v>
                </c:pt>
                <c:pt idx="14859">
                  <c:v>5.76</c:v>
                </c:pt>
                <c:pt idx="14860">
                  <c:v>5.78</c:v>
                </c:pt>
                <c:pt idx="14861">
                  <c:v>6.77</c:v>
                </c:pt>
                <c:pt idx="14862">
                  <c:v>6.74</c:v>
                </c:pt>
                <c:pt idx="14863">
                  <c:v>6.72</c:v>
                </c:pt>
                <c:pt idx="14864">
                  <c:v>6.76</c:v>
                </c:pt>
                <c:pt idx="14865">
                  <c:v>6.75</c:v>
                </c:pt>
                <c:pt idx="14866">
                  <c:v>6.75</c:v>
                </c:pt>
                <c:pt idx="14867">
                  <c:v>6.78</c:v>
                </c:pt>
                <c:pt idx="14868">
                  <c:v>6.75</c:v>
                </c:pt>
                <c:pt idx="14869">
                  <c:v>6.74</c:v>
                </c:pt>
                <c:pt idx="14870">
                  <c:v>6.79</c:v>
                </c:pt>
                <c:pt idx="14871">
                  <c:v>6.77</c:v>
                </c:pt>
                <c:pt idx="14872">
                  <c:v>6.76</c:v>
                </c:pt>
                <c:pt idx="14873">
                  <c:v>6.81</c:v>
                </c:pt>
                <c:pt idx="14874">
                  <c:v>6.78</c:v>
                </c:pt>
                <c:pt idx="14875">
                  <c:v>6.75</c:v>
                </c:pt>
                <c:pt idx="14876">
                  <c:v>6.79</c:v>
                </c:pt>
                <c:pt idx="14877">
                  <c:v>6.78</c:v>
                </c:pt>
                <c:pt idx="14878">
                  <c:v>6.76</c:v>
                </c:pt>
                <c:pt idx="14879">
                  <c:v>6.8</c:v>
                </c:pt>
                <c:pt idx="14880">
                  <c:v>6.78</c:v>
                </c:pt>
                <c:pt idx="14881">
                  <c:v>6.74</c:v>
                </c:pt>
                <c:pt idx="14882">
                  <c:v>6.77</c:v>
                </c:pt>
                <c:pt idx="14883">
                  <c:v>6.77</c:v>
                </c:pt>
                <c:pt idx="14884">
                  <c:v>6.75</c:v>
                </c:pt>
                <c:pt idx="14885">
                  <c:v>6.78</c:v>
                </c:pt>
                <c:pt idx="14886">
                  <c:v>6.78</c:v>
                </c:pt>
                <c:pt idx="14887">
                  <c:v>6.74</c:v>
                </c:pt>
                <c:pt idx="14888">
                  <c:v>6.77</c:v>
                </c:pt>
                <c:pt idx="14889">
                  <c:v>6.79</c:v>
                </c:pt>
                <c:pt idx="14890">
                  <c:v>6.77</c:v>
                </c:pt>
                <c:pt idx="14891">
                  <c:v>6.79</c:v>
                </c:pt>
                <c:pt idx="14892">
                  <c:v>6.8</c:v>
                </c:pt>
                <c:pt idx="14893">
                  <c:v>6.76</c:v>
                </c:pt>
                <c:pt idx="14894">
                  <c:v>6.78</c:v>
                </c:pt>
                <c:pt idx="14895">
                  <c:v>6.8</c:v>
                </c:pt>
                <c:pt idx="14896">
                  <c:v>6.79</c:v>
                </c:pt>
                <c:pt idx="14897">
                  <c:v>6.81</c:v>
                </c:pt>
                <c:pt idx="14898">
                  <c:v>6.81</c:v>
                </c:pt>
                <c:pt idx="14899">
                  <c:v>6.78</c:v>
                </c:pt>
                <c:pt idx="14900">
                  <c:v>6.8</c:v>
                </c:pt>
                <c:pt idx="14901">
                  <c:v>6.83</c:v>
                </c:pt>
                <c:pt idx="14902">
                  <c:v>6.81</c:v>
                </c:pt>
                <c:pt idx="14903">
                  <c:v>6.82</c:v>
                </c:pt>
                <c:pt idx="14904">
                  <c:v>6.83</c:v>
                </c:pt>
                <c:pt idx="14905">
                  <c:v>6.8</c:v>
                </c:pt>
                <c:pt idx="14906">
                  <c:v>6.8</c:v>
                </c:pt>
                <c:pt idx="14907">
                  <c:v>6.81</c:v>
                </c:pt>
                <c:pt idx="14908">
                  <c:v>6.8</c:v>
                </c:pt>
                <c:pt idx="14909">
                  <c:v>6.81</c:v>
                </c:pt>
                <c:pt idx="14910">
                  <c:v>6.82</c:v>
                </c:pt>
                <c:pt idx="14911">
                  <c:v>6.82</c:v>
                </c:pt>
                <c:pt idx="14912">
                  <c:v>6.82</c:v>
                </c:pt>
                <c:pt idx="14913">
                  <c:v>6.83</c:v>
                </c:pt>
                <c:pt idx="14914">
                  <c:v>6.84</c:v>
                </c:pt>
                <c:pt idx="14915">
                  <c:v>6.83</c:v>
                </c:pt>
                <c:pt idx="14916">
                  <c:v>6.85</c:v>
                </c:pt>
                <c:pt idx="14917">
                  <c:v>6.85</c:v>
                </c:pt>
                <c:pt idx="14918">
                  <c:v>6.83</c:v>
                </c:pt>
                <c:pt idx="14919">
                  <c:v>6.84</c:v>
                </c:pt>
                <c:pt idx="14920">
                  <c:v>6.85</c:v>
                </c:pt>
                <c:pt idx="14921">
                  <c:v>6.83</c:v>
                </c:pt>
                <c:pt idx="14922">
                  <c:v>6.85</c:v>
                </c:pt>
                <c:pt idx="14923">
                  <c:v>6.86</c:v>
                </c:pt>
                <c:pt idx="14924">
                  <c:v>6.83</c:v>
                </c:pt>
                <c:pt idx="14925">
                  <c:v>6.84</c:v>
                </c:pt>
                <c:pt idx="14926">
                  <c:v>6.86</c:v>
                </c:pt>
                <c:pt idx="14927">
                  <c:v>6.85</c:v>
                </c:pt>
                <c:pt idx="14928">
                  <c:v>6.87</c:v>
                </c:pt>
                <c:pt idx="14929">
                  <c:v>6.88</c:v>
                </c:pt>
                <c:pt idx="14930">
                  <c:v>6.86</c:v>
                </c:pt>
                <c:pt idx="14931">
                  <c:v>6.86</c:v>
                </c:pt>
                <c:pt idx="14932">
                  <c:v>6.88</c:v>
                </c:pt>
                <c:pt idx="14933">
                  <c:v>6.87</c:v>
                </c:pt>
                <c:pt idx="14934">
                  <c:v>6.87</c:v>
                </c:pt>
                <c:pt idx="14935">
                  <c:v>6.9</c:v>
                </c:pt>
                <c:pt idx="14936">
                  <c:v>6.87</c:v>
                </c:pt>
                <c:pt idx="14937">
                  <c:v>6.85</c:v>
                </c:pt>
                <c:pt idx="14938">
                  <c:v>6.89</c:v>
                </c:pt>
                <c:pt idx="14939">
                  <c:v>6.87</c:v>
                </c:pt>
                <c:pt idx="14940">
                  <c:v>6.87</c:v>
                </c:pt>
                <c:pt idx="14941">
                  <c:v>6.91</c:v>
                </c:pt>
                <c:pt idx="14942">
                  <c:v>6.88</c:v>
                </c:pt>
                <c:pt idx="14943">
                  <c:v>6.86</c:v>
                </c:pt>
                <c:pt idx="14944">
                  <c:v>6.9</c:v>
                </c:pt>
                <c:pt idx="14945">
                  <c:v>6.89</c:v>
                </c:pt>
                <c:pt idx="14946">
                  <c:v>6.88</c:v>
                </c:pt>
                <c:pt idx="14947">
                  <c:v>6.91</c:v>
                </c:pt>
                <c:pt idx="14948">
                  <c:v>6.89</c:v>
                </c:pt>
                <c:pt idx="14949">
                  <c:v>6.87</c:v>
                </c:pt>
                <c:pt idx="14950">
                  <c:v>6.92</c:v>
                </c:pt>
                <c:pt idx="14951">
                  <c:v>6.91</c:v>
                </c:pt>
                <c:pt idx="14952">
                  <c:v>6.9</c:v>
                </c:pt>
                <c:pt idx="14953">
                  <c:v>6.93</c:v>
                </c:pt>
                <c:pt idx="14954">
                  <c:v>6.92</c:v>
                </c:pt>
                <c:pt idx="14955">
                  <c:v>6.89</c:v>
                </c:pt>
                <c:pt idx="14956">
                  <c:v>6.93</c:v>
                </c:pt>
                <c:pt idx="14957">
                  <c:v>6.94</c:v>
                </c:pt>
                <c:pt idx="14958">
                  <c:v>6.92</c:v>
                </c:pt>
                <c:pt idx="14959">
                  <c:v>6.95</c:v>
                </c:pt>
                <c:pt idx="14960">
                  <c:v>6.94</c:v>
                </c:pt>
                <c:pt idx="14961">
                  <c:v>6.9</c:v>
                </c:pt>
                <c:pt idx="14962">
                  <c:v>6.93</c:v>
                </c:pt>
                <c:pt idx="14963">
                  <c:v>6.94</c:v>
                </c:pt>
                <c:pt idx="14964">
                  <c:v>6.92</c:v>
                </c:pt>
                <c:pt idx="14965">
                  <c:v>6.95</c:v>
                </c:pt>
                <c:pt idx="14966">
                  <c:v>6.95</c:v>
                </c:pt>
                <c:pt idx="14967">
                  <c:v>6.92</c:v>
                </c:pt>
                <c:pt idx="14968">
                  <c:v>6.93</c:v>
                </c:pt>
                <c:pt idx="14969">
                  <c:v>6.95</c:v>
                </c:pt>
                <c:pt idx="14970">
                  <c:v>6.93</c:v>
                </c:pt>
                <c:pt idx="14971">
                  <c:v>6.96</c:v>
                </c:pt>
                <c:pt idx="14972">
                  <c:v>6.96</c:v>
                </c:pt>
                <c:pt idx="14973">
                  <c:v>6.94</c:v>
                </c:pt>
                <c:pt idx="14974">
                  <c:v>6.95</c:v>
                </c:pt>
                <c:pt idx="14975">
                  <c:v>6.97</c:v>
                </c:pt>
                <c:pt idx="14976">
                  <c:v>6.98</c:v>
                </c:pt>
                <c:pt idx="14977">
                  <c:v>6.98</c:v>
                </c:pt>
                <c:pt idx="14978">
                  <c:v>6.95</c:v>
                </c:pt>
                <c:pt idx="14979">
                  <c:v>6.96</c:v>
                </c:pt>
                <c:pt idx="14980">
                  <c:v>6.98</c:v>
                </c:pt>
                <c:pt idx="14981">
                  <c:v>6.98</c:v>
                </c:pt>
                <c:pt idx="14982">
                  <c:v>6.97</c:v>
                </c:pt>
                <c:pt idx="14983">
                  <c:v>6.98</c:v>
                </c:pt>
                <c:pt idx="14984">
                  <c:v>6.99</c:v>
                </c:pt>
                <c:pt idx="14985">
                  <c:v>6.99</c:v>
                </c:pt>
                <c:pt idx="14986">
                  <c:v>7.02</c:v>
                </c:pt>
                <c:pt idx="14987">
                  <c:v>7.01</c:v>
                </c:pt>
                <c:pt idx="14988">
                  <c:v>7</c:v>
                </c:pt>
                <c:pt idx="14989">
                  <c:v>7.01</c:v>
                </c:pt>
                <c:pt idx="14990">
                  <c:v>7.02</c:v>
                </c:pt>
                <c:pt idx="14991">
                  <c:v>7.02</c:v>
                </c:pt>
                <c:pt idx="14992">
                  <c:v>7.03</c:v>
                </c:pt>
                <c:pt idx="14993">
                  <c:v>7.04</c:v>
                </c:pt>
                <c:pt idx="14994">
                  <c:v>7.02</c:v>
                </c:pt>
                <c:pt idx="14995">
                  <c:v>7.02</c:v>
                </c:pt>
                <c:pt idx="14996">
                  <c:v>7.03</c:v>
                </c:pt>
                <c:pt idx="14997">
                  <c:v>7.04</c:v>
                </c:pt>
                <c:pt idx="14998">
                  <c:v>7.04</c:v>
                </c:pt>
                <c:pt idx="14999">
                  <c:v>7.03</c:v>
                </c:pt>
                <c:pt idx="15000">
                  <c:v>7.03</c:v>
                </c:pt>
                <c:pt idx="15001">
                  <c:v>7.04</c:v>
                </c:pt>
                <c:pt idx="15002">
                  <c:v>7.04</c:v>
                </c:pt>
                <c:pt idx="15003">
                  <c:v>7.05</c:v>
                </c:pt>
                <c:pt idx="15004">
                  <c:v>7.06</c:v>
                </c:pt>
                <c:pt idx="15005">
                  <c:v>7.04</c:v>
                </c:pt>
                <c:pt idx="15006">
                  <c:v>7.04</c:v>
                </c:pt>
                <c:pt idx="15007">
                  <c:v>7.06</c:v>
                </c:pt>
                <c:pt idx="15008">
                  <c:v>7.05</c:v>
                </c:pt>
                <c:pt idx="15009">
                  <c:v>7.07</c:v>
                </c:pt>
                <c:pt idx="15010">
                  <c:v>7.08</c:v>
                </c:pt>
                <c:pt idx="15011">
                  <c:v>7.04</c:v>
                </c:pt>
                <c:pt idx="15012">
                  <c:v>7.05</c:v>
                </c:pt>
                <c:pt idx="15013">
                  <c:v>7.07</c:v>
                </c:pt>
                <c:pt idx="15014">
                  <c:v>7.06</c:v>
                </c:pt>
                <c:pt idx="15015">
                  <c:v>7.08</c:v>
                </c:pt>
                <c:pt idx="15016">
                  <c:v>7.1</c:v>
                </c:pt>
                <c:pt idx="15017">
                  <c:v>7.07</c:v>
                </c:pt>
                <c:pt idx="15018">
                  <c:v>7.06</c:v>
                </c:pt>
                <c:pt idx="15019">
                  <c:v>7.1</c:v>
                </c:pt>
                <c:pt idx="15020">
                  <c:v>7.08</c:v>
                </c:pt>
                <c:pt idx="15021">
                  <c:v>7.09</c:v>
                </c:pt>
                <c:pt idx="15022">
                  <c:v>7.12</c:v>
                </c:pt>
                <c:pt idx="15023">
                  <c:v>7.09</c:v>
                </c:pt>
                <c:pt idx="15024">
                  <c:v>7.07</c:v>
                </c:pt>
                <c:pt idx="15025">
                  <c:v>7.11</c:v>
                </c:pt>
                <c:pt idx="15026">
                  <c:v>7.1</c:v>
                </c:pt>
                <c:pt idx="15027">
                  <c:v>7.1</c:v>
                </c:pt>
                <c:pt idx="15028">
                  <c:v>7.13</c:v>
                </c:pt>
                <c:pt idx="15029">
                  <c:v>7.1</c:v>
                </c:pt>
                <c:pt idx="15030">
                  <c:v>7.07</c:v>
                </c:pt>
                <c:pt idx="15031">
                  <c:v>7.13</c:v>
                </c:pt>
                <c:pt idx="15032">
                  <c:v>7.12</c:v>
                </c:pt>
                <c:pt idx="15033">
                  <c:v>7.1</c:v>
                </c:pt>
                <c:pt idx="15034">
                  <c:v>7.13</c:v>
                </c:pt>
                <c:pt idx="15035">
                  <c:v>7.12</c:v>
                </c:pt>
                <c:pt idx="15036">
                  <c:v>7.09</c:v>
                </c:pt>
                <c:pt idx="15037">
                  <c:v>7.13</c:v>
                </c:pt>
                <c:pt idx="15038">
                  <c:v>7.13</c:v>
                </c:pt>
                <c:pt idx="15039">
                  <c:v>7.11</c:v>
                </c:pt>
                <c:pt idx="15040">
                  <c:v>7.14</c:v>
                </c:pt>
                <c:pt idx="15041">
                  <c:v>7.14</c:v>
                </c:pt>
                <c:pt idx="15042">
                  <c:v>7.1</c:v>
                </c:pt>
                <c:pt idx="15043">
                  <c:v>7.13</c:v>
                </c:pt>
                <c:pt idx="15044">
                  <c:v>7.15</c:v>
                </c:pt>
                <c:pt idx="15045">
                  <c:v>7.12</c:v>
                </c:pt>
                <c:pt idx="15046">
                  <c:v>7.16</c:v>
                </c:pt>
                <c:pt idx="15047">
                  <c:v>7.15</c:v>
                </c:pt>
                <c:pt idx="15048">
                  <c:v>7.11</c:v>
                </c:pt>
                <c:pt idx="15049">
                  <c:v>7.13</c:v>
                </c:pt>
                <c:pt idx="15050">
                  <c:v>7.15</c:v>
                </c:pt>
                <c:pt idx="15051">
                  <c:v>7.13</c:v>
                </c:pt>
                <c:pt idx="15052">
                  <c:v>7.15</c:v>
                </c:pt>
                <c:pt idx="15053">
                  <c:v>7.16</c:v>
                </c:pt>
                <c:pt idx="15054">
                  <c:v>7.13</c:v>
                </c:pt>
                <c:pt idx="15055">
                  <c:v>7.16</c:v>
                </c:pt>
                <c:pt idx="15056">
                  <c:v>7.19</c:v>
                </c:pt>
                <c:pt idx="15057">
                  <c:v>7.16</c:v>
                </c:pt>
                <c:pt idx="15058">
                  <c:v>7.16</c:v>
                </c:pt>
                <c:pt idx="15059">
                  <c:v>7.18</c:v>
                </c:pt>
                <c:pt idx="15060">
                  <c:v>7.15</c:v>
                </c:pt>
                <c:pt idx="15061">
                  <c:v>7.16</c:v>
                </c:pt>
                <c:pt idx="15062">
                  <c:v>7.18</c:v>
                </c:pt>
                <c:pt idx="15063">
                  <c:v>7.17</c:v>
                </c:pt>
                <c:pt idx="15064">
                  <c:v>7.19</c:v>
                </c:pt>
                <c:pt idx="15065">
                  <c:v>7.18</c:v>
                </c:pt>
                <c:pt idx="15066">
                  <c:v>7.19</c:v>
                </c:pt>
                <c:pt idx="15067">
                  <c:v>7.19</c:v>
                </c:pt>
                <c:pt idx="15068">
                  <c:v>7.19</c:v>
                </c:pt>
                <c:pt idx="15069">
                  <c:v>7.21</c:v>
                </c:pt>
                <c:pt idx="15070">
                  <c:v>7.21</c:v>
                </c:pt>
                <c:pt idx="15071">
                  <c:v>7.2</c:v>
                </c:pt>
                <c:pt idx="15072">
                  <c:v>7.2</c:v>
                </c:pt>
                <c:pt idx="15073">
                  <c:v>7.21</c:v>
                </c:pt>
                <c:pt idx="15074">
                  <c:v>7.21</c:v>
                </c:pt>
                <c:pt idx="15075">
                  <c:v>7.22</c:v>
                </c:pt>
                <c:pt idx="15076">
                  <c:v>7.24</c:v>
                </c:pt>
                <c:pt idx="15077">
                  <c:v>7.21</c:v>
                </c:pt>
                <c:pt idx="15078">
                  <c:v>7.22</c:v>
                </c:pt>
                <c:pt idx="15079">
                  <c:v>7.24</c:v>
                </c:pt>
                <c:pt idx="15080">
                  <c:v>7.23</c:v>
                </c:pt>
                <c:pt idx="15081">
                  <c:v>7.24</c:v>
                </c:pt>
                <c:pt idx="15082">
                  <c:v>7.24</c:v>
                </c:pt>
                <c:pt idx="15083">
                  <c:v>7.22</c:v>
                </c:pt>
                <c:pt idx="15084">
                  <c:v>7.22</c:v>
                </c:pt>
                <c:pt idx="15085">
                  <c:v>7.24</c:v>
                </c:pt>
                <c:pt idx="15086">
                  <c:v>7.23</c:v>
                </c:pt>
                <c:pt idx="15087">
                  <c:v>7.23</c:v>
                </c:pt>
                <c:pt idx="15088">
                  <c:v>7.25</c:v>
                </c:pt>
                <c:pt idx="15089">
                  <c:v>7.22</c:v>
                </c:pt>
                <c:pt idx="15090">
                  <c:v>7.21</c:v>
                </c:pt>
                <c:pt idx="15091">
                  <c:v>7.24</c:v>
                </c:pt>
                <c:pt idx="15092">
                  <c:v>7.23</c:v>
                </c:pt>
                <c:pt idx="15093">
                  <c:v>7.23</c:v>
                </c:pt>
                <c:pt idx="15094">
                  <c:v>7.26</c:v>
                </c:pt>
                <c:pt idx="15095">
                  <c:v>7.23</c:v>
                </c:pt>
                <c:pt idx="15096">
                  <c:v>7.21</c:v>
                </c:pt>
                <c:pt idx="15097">
                  <c:v>7.25</c:v>
                </c:pt>
                <c:pt idx="15098">
                  <c:v>7.24</c:v>
                </c:pt>
                <c:pt idx="15099">
                  <c:v>7.24</c:v>
                </c:pt>
                <c:pt idx="15100">
                  <c:v>7.27</c:v>
                </c:pt>
                <c:pt idx="15101">
                  <c:v>7.25</c:v>
                </c:pt>
                <c:pt idx="15102">
                  <c:v>7.22</c:v>
                </c:pt>
                <c:pt idx="15103">
                  <c:v>7.26</c:v>
                </c:pt>
                <c:pt idx="15104">
                  <c:v>7.26</c:v>
                </c:pt>
                <c:pt idx="15105">
                  <c:v>7.25</c:v>
                </c:pt>
                <c:pt idx="15106">
                  <c:v>7.28</c:v>
                </c:pt>
                <c:pt idx="15107">
                  <c:v>7.26</c:v>
                </c:pt>
                <c:pt idx="15108">
                  <c:v>7.23</c:v>
                </c:pt>
                <c:pt idx="15109">
                  <c:v>7.27</c:v>
                </c:pt>
                <c:pt idx="15110">
                  <c:v>7.27</c:v>
                </c:pt>
                <c:pt idx="15111">
                  <c:v>7.25</c:v>
                </c:pt>
                <c:pt idx="15112">
                  <c:v>7.28</c:v>
                </c:pt>
                <c:pt idx="15113">
                  <c:v>7.27</c:v>
                </c:pt>
                <c:pt idx="15114">
                  <c:v>7.24</c:v>
                </c:pt>
                <c:pt idx="15115">
                  <c:v>7.28</c:v>
                </c:pt>
                <c:pt idx="15116">
                  <c:v>7.28</c:v>
                </c:pt>
                <c:pt idx="15117">
                  <c:v>7.27</c:v>
                </c:pt>
                <c:pt idx="15118">
                  <c:v>7.29</c:v>
                </c:pt>
                <c:pt idx="15119">
                  <c:v>7.28</c:v>
                </c:pt>
                <c:pt idx="15120">
                  <c:v>7.25</c:v>
                </c:pt>
                <c:pt idx="15121">
                  <c:v>7.27</c:v>
                </c:pt>
                <c:pt idx="15122">
                  <c:v>7.28</c:v>
                </c:pt>
                <c:pt idx="15123">
                  <c:v>7.26</c:v>
                </c:pt>
                <c:pt idx="15124">
                  <c:v>7.29</c:v>
                </c:pt>
                <c:pt idx="15125">
                  <c:v>7.29</c:v>
                </c:pt>
                <c:pt idx="15126">
                  <c:v>7.26</c:v>
                </c:pt>
                <c:pt idx="15127">
                  <c:v>7.28</c:v>
                </c:pt>
                <c:pt idx="15128">
                  <c:v>7.3</c:v>
                </c:pt>
                <c:pt idx="15129">
                  <c:v>7.28</c:v>
                </c:pt>
                <c:pt idx="15130">
                  <c:v>7.3</c:v>
                </c:pt>
                <c:pt idx="15131">
                  <c:v>7.3</c:v>
                </c:pt>
                <c:pt idx="15132">
                  <c:v>7.27</c:v>
                </c:pt>
                <c:pt idx="15133">
                  <c:v>7.28</c:v>
                </c:pt>
                <c:pt idx="15134">
                  <c:v>7.3</c:v>
                </c:pt>
                <c:pt idx="15135">
                  <c:v>7.29</c:v>
                </c:pt>
                <c:pt idx="15136">
                  <c:v>7.3</c:v>
                </c:pt>
                <c:pt idx="15137">
                  <c:v>7.31</c:v>
                </c:pt>
                <c:pt idx="15138">
                  <c:v>7.29</c:v>
                </c:pt>
                <c:pt idx="15139">
                  <c:v>7.29</c:v>
                </c:pt>
                <c:pt idx="15140">
                  <c:v>7.31</c:v>
                </c:pt>
                <c:pt idx="15141">
                  <c:v>7.31</c:v>
                </c:pt>
                <c:pt idx="15142">
                  <c:v>7.29</c:v>
                </c:pt>
                <c:pt idx="15143">
                  <c:v>7.3</c:v>
                </c:pt>
                <c:pt idx="15144">
                  <c:v>7.31</c:v>
                </c:pt>
                <c:pt idx="15145">
                  <c:v>7.3</c:v>
                </c:pt>
                <c:pt idx="15146">
                  <c:v>7.3</c:v>
                </c:pt>
                <c:pt idx="15147">
                  <c:v>7.29</c:v>
                </c:pt>
                <c:pt idx="15148">
                  <c:v>7.29</c:v>
                </c:pt>
                <c:pt idx="15149">
                  <c:v>7.3</c:v>
                </c:pt>
                <c:pt idx="15150">
                  <c:v>7.3</c:v>
                </c:pt>
                <c:pt idx="15151">
                  <c:v>7.3</c:v>
                </c:pt>
                <c:pt idx="15152">
                  <c:v>7.31</c:v>
                </c:pt>
                <c:pt idx="15153">
                  <c:v>7.3</c:v>
                </c:pt>
                <c:pt idx="15154">
                  <c:v>7.29</c:v>
                </c:pt>
                <c:pt idx="15155">
                  <c:v>7.28</c:v>
                </c:pt>
                <c:pt idx="15156">
                  <c:v>7.25</c:v>
                </c:pt>
                <c:pt idx="15157">
                  <c:v>7.26</c:v>
                </c:pt>
                <c:pt idx="15158">
                  <c:v>7.24</c:v>
                </c:pt>
                <c:pt idx="15159">
                  <c:v>7.24</c:v>
                </c:pt>
                <c:pt idx="15160">
                  <c:v>7.21</c:v>
                </c:pt>
                <c:pt idx="15161">
                  <c:v>7.2</c:v>
                </c:pt>
                <c:pt idx="15162">
                  <c:v>7.22</c:v>
                </c:pt>
                <c:pt idx="15163">
                  <c:v>7.2</c:v>
                </c:pt>
                <c:pt idx="15164">
                  <c:v>7.22</c:v>
                </c:pt>
                <c:pt idx="15165">
                  <c:v>7.23</c:v>
                </c:pt>
                <c:pt idx="15166">
                  <c:v>7.19</c:v>
                </c:pt>
                <c:pt idx="15167">
                  <c:v>7.19</c:v>
                </c:pt>
                <c:pt idx="15168">
                  <c:v>7.22</c:v>
                </c:pt>
                <c:pt idx="15169">
                  <c:v>7.2</c:v>
                </c:pt>
                <c:pt idx="15170">
                  <c:v>7.2</c:v>
                </c:pt>
                <c:pt idx="15171">
                  <c:v>7.23</c:v>
                </c:pt>
                <c:pt idx="15172">
                  <c:v>7.2</c:v>
                </c:pt>
                <c:pt idx="15173">
                  <c:v>7.18</c:v>
                </c:pt>
                <c:pt idx="15174">
                  <c:v>7.22</c:v>
                </c:pt>
                <c:pt idx="15175">
                  <c:v>7.2</c:v>
                </c:pt>
                <c:pt idx="15176">
                  <c:v>7.2</c:v>
                </c:pt>
                <c:pt idx="15177">
                  <c:v>7.24</c:v>
                </c:pt>
                <c:pt idx="15178">
                  <c:v>7.21</c:v>
                </c:pt>
                <c:pt idx="15179">
                  <c:v>7.18</c:v>
                </c:pt>
                <c:pt idx="15180">
                  <c:v>7.22</c:v>
                </c:pt>
                <c:pt idx="15181">
                  <c:v>7.21</c:v>
                </c:pt>
                <c:pt idx="15182">
                  <c:v>7.2</c:v>
                </c:pt>
                <c:pt idx="15183">
                  <c:v>7.24</c:v>
                </c:pt>
                <c:pt idx="15184">
                  <c:v>7.22</c:v>
                </c:pt>
                <c:pt idx="15185">
                  <c:v>7.19</c:v>
                </c:pt>
                <c:pt idx="15186">
                  <c:v>7.23</c:v>
                </c:pt>
                <c:pt idx="15187">
                  <c:v>7.23</c:v>
                </c:pt>
                <c:pt idx="15188">
                  <c:v>7.21</c:v>
                </c:pt>
                <c:pt idx="15189">
                  <c:v>7.25</c:v>
                </c:pt>
                <c:pt idx="15190">
                  <c:v>7.23</c:v>
                </c:pt>
                <c:pt idx="15191">
                  <c:v>7.19</c:v>
                </c:pt>
                <c:pt idx="15192">
                  <c:v>7.23</c:v>
                </c:pt>
                <c:pt idx="15193">
                  <c:v>7.24</c:v>
                </c:pt>
                <c:pt idx="15194">
                  <c:v>7.22</c:v>
                </c:pt>
                <c:pt idx="15195">
                  <c:v>7.25</c:v>
                </c:pt>
                <c:pt idx="15196">
                  <c:v>7.25</c:v>
                </c:pt>
                <c:pt idx="15197">
                  <c:v>7.21</c:v>
                </c:pt>
                <c:pt idx="15198">
                  <c:v>7.24</c:v>
                </c:pt>
                <c:pt idx="15199">
                  <c:v>7.26</c:v>
                </c:pt>
                <c:pt idx="15200">
                  <c:v>7.23</c:v>
                </c:pt>
                <c:pt idx="15201">
                  <c:v>7.25</c:v>
                </c:pt>
                <c:pt idx="15202">
                  <c:v>7.26</c:v>
                </c:pt>
                <c:pt idx="15203">
                  <c:v>7.21</c:v>
                </c:pt>
                <c:pt idx="15204">
                  <c:v>7.23</c:v>
                </c:pt>
                <c:pt idx="15205">
                  <c:v>7.23</c:v>
                </c:pt>
                <c:pt idx="15206">
                  <c:v>7.19</c:v>
                </c:pt>
                <c:pt idx="15207">
                  <c:v>7.19</c:v>
                </c:pt>
                <c:pt idx="15208">
                  <c:v>7.17</c:v>
                </c:pt>
                <c:pt idx="15209">
                  <c:v>7.18</c:v>
                </c:pt>
                <c:pt idx="15210">
                  <c:v>7.21</c:v>
                </c:pt>
                <c:pt idx="15211">
                  <c:v>7.2</c:v>
                </c:pt>
                <c:pt idx="15212">
                  <c:v>7.19</c:v>
                </c:pt>
                <c:pt idx="15213">
                  <c:v>7.21</c:v>
                </c:pt>
                <c:pt idx="15214">
                  <c:v>7.2</c:v>
                </c:pt>
                <c:pt idx="15215">
                  <c:v>7.19</c:v>
                </c:pt>
                <c:pt idx="15216">
                  <c:v>7.22</c:v>
                </c:pt>
                <c:pt idx="15217">
                  <c:v>7.21</c:v>
                </c:pt>
                <c:pt idx="15218">
                  <c:v>7.21</c:v>
                </c:pt>
                <c:pt idx="15219">
                  <c:v>7.23</c:v>
                </c:pt>
                <c:pt idx="15220">
                  <c:v>7.23</c:v>
                </c:pt>
                <c:pt idx="15221">
                  <c:v>7.21</c:v>
                </c:pt>
                <c:pt idx="15222">
                  <c:v>7.21</c:v>
                </c:pt>
                <c:pt idx="15223">
                  <c:v>7.21</c:v>
                </c:pt>
                <c:pt idx="15224">
                  <c:v>7.23</c:v>
                </c:pt>
                <c:pt idx="15225">
                  <c:v>7.23</c:v>
                </c:pt>
                <c:pt idx="15226">
                  <c:v>7.21</c:v>
                </c:pt>
                <c:pt idx="15227">
                  <c:v>7.22</c:v>
                </c:pt>
                <c:pt idx="15228">
                  <c:v>7.23</c:v>
                </c:pt>
                <c:pt idx="15229">
                  <c:v>7.23</c:v>
                </c:pt>
                <c:pt idx="15230">
                  <c:v>7.24</c:v>
                </c:pt>
                <c:pt idx="15231">
                  <c:v>7.25</c:v>
                </c:pt>
                <c:pt idx="15232">
                  <c:v>7.23</c:v>
                </c:pt>
                <c:pt idx="15233">
                  <c:v>7.23</c:v>
                </c:pt>
                <c:pt idx="15234">
                  <c:v>7.24</c:v>
                </c:pt>
                <c:pt idx="15235">
                  <c:v>7.23</c:v>
                </c:pt>
                <c:pt idx="15236">
                  <c:v>7.24</c:v>
                </c:pt>
                <c:pt idx="15237">
                  <c:v>7.26</c:v>
                </c:pt>
                <c:pt idx="15238">
                  <c:v>7.23</c:v>
                </c:pt>
                <c:pt idx="15239">
                  <c:v>7.18</c:v>
                </c:pt>
                <c:pt idx="15240">
                  <c:v>7.15</c:v>
                </c:pt>
                <c:pt idx="15241">
                  <c:v>7.1</c:v>
                </c:pt>
                <c:pt idx="15242">
                  <c:v>7.1</c:v>
                </c:pt>
                <c:pt idx="15243">
                  <c:v>7.06</c:v>
                </c:pt>
                <c:pt idx="15244">
                  <c:v>7.05</c:v>
                </c:pt>
                <c:pt idx="15245">
                  <c:v>7.07</c:v>
                </c:pt>
                <c:pt idx="15246">
                  <c:v>7.06</c:v>
                </c:pt>
                <c:pt idx="15247">
                  <c:v>7.06</c:v>
                </c:pt>
                <c:pt idx="15248">
                  <c:v>7.09</c:v>
                </c:pt>
                <c:pt idx="15249">
                  <c:v>7.06</c:v>
                </c:pt>
                <c:pt idx="15250">
                  <c:v>7.05</c:v>
                </c:pt>
                <c:pt idx="15251">
                  <c:v>7.06</c:v>
                </c:pt>
                <c:pt idx="15252">
                  <c:v>7.01</c:v>
                </c:pt>
                <c:pt idx="15253">
                  <c:v>6.97</c:v>
                </c:pt>
                <c:pt idx="15254">
                  <c:v>6.98</c:v>
                </c:pt>
                <c:pt idx="15255">
                  <c:v>6.95</c:v>
                </c:pt>
                <c:pt idx="15256">
                  <c:v>6.92</c:v>
                </c:pt>
                <c:pt idx="15257">
                  <c:v>6.95</c:v>
                </c:pt>
                <c:pt idx="15258">
                  <c:v>6.95</c:v>
                </c:pt>
                <c:pt idx="15259">
                  <c:v>6.93</c:v>
                </c:pt>
                <c:pt idx="15260">
                  <c:v>6.96</c:v>
                </c:pt>
                <c:pt idx="15261">
                  <c:v>6.94</c:v>
                </c:pt>
                <c:pt idx="15262">
                  <c:v>6.91</c:v>
                </c:pt>
                <c:pt idx="15263">
                  <c:v>6.94</c:v>
                </c:pt>
                <c:pt idx="15264">
                  <c:v>6.94</c:v>
                </c:pt>
                <c:pt idx="15265">
                  <c:v>6.93</c:v>
                </c:pt>
                <c:pt idx="15266">
                  <c:v>6.96</c:v>
                </c:pt>
                <c:pt idx="15267">
                  <c:v>6.95</c:v>
                </c:pt>
                <c:pt idx="15268">
                  <c:v>6.92</c:v>
                </c:pt>
                <c:pt idx="15269">
                  <c:v>6.95</c:v>
                </c:pt>
                <c:pt idx="15270">
                  <c:v>6.96</c:v>
                </c:pt>
                <c:pt idx="15271">
                  <c:v>6.94</c:v>
                </c:pt>
                <c:pt idx="15272">
                  <c:v>6.98</c:v>
                </c:pt>
                <c:pt idx="15273">
                  <c:v>6.97</c:v>
                </c:pt>
                <c:pt idx="15274">
                  <c:v>6.94</c:v>
                </c:pt>
                <c:pt idx="15275">
                  <c:v>6.97</c:v>
                </c:pt>
                <c:pt idx="15276">
                  <c:v>6.98</c:v>
                </c:pt>
                <c:pt idx="15277">
                  <c:v>6.96</c:v>
                </c:pt>
                <c:pt idx="15278">
                  <c:v>6.99</c:v>
                </c:pt>
                <c:pt idx="15279">
                  <c:v>6.99</c:v>
                </c:pt>
                <c:pt idx="15280">
                  <c:v>6.95</c:v>
                </c:pt>
                <c:pt idx="15281">
                  <c:v>6.98</c:v>
                </c:pt>
                <c:pt idx="15282">
                  <c:v>6.99</c:v>
                </c:pt>
                <c:pt idx="15283">
                  <c:v>6.97</c:v>
                </c:pt>
                <c:pt idx="15284">
                  <c:v>6.99</c:v>
                </c:pt>
                <c:pt idx="15285">
                  <c:v>6.99</c:v>
                </c:pt>
                <c:pt idx="15286">
                  <c:v>6.97</c:v>
                </c:pt>
                <c:pt idx="15287">
                  <c:v>6.99</c:v>
                </c:pt>
                <c:pt idx="15288">
                  <c:v>7.01</c:v>
                </c:pt>
                <c:pt idx="15289">
                  <c:v>7</c:v>
                </c:pt>
                <c:pt idx="15290">
                  <c:v>6.99</c:v>
                </c:pt>
                <c:pt idx="15291">
                  <c:v>6.96</c:v>
                </c:pt>
                <c:pt idx="15292">
                  <c:v>6.88</c:v>
                </c:pt>
                <c:pt idx="15293">
                  <c:v>6.86</c:v>
                </c:pt>
                <c:pt idx="15294">
                  <c:v>6.86</c:v>
                </c:pt>
                <c:pt idx="15295">
                  <c:v>6.83</c:v>
                </c:pt>
                <c:pt idx="15296">
                  <c:v>6.83</c:v>
                </c:pt>
                <c:pt idx="15297">
                  <c:v>6.81</c:v>
                </c:pt>
                <c:pt idx="15298">
                  <c:v>6.81</c:v>
                </c:pt>
                <c:pt idx="15299">
                  <c:v>6.83</c:v>
                </c:pt>
                <c:pt idx="15300">
                  <c:v>6.82</c:v>
                </c:pt>
                <c:pt idx="15301">
                  <c:v>6.82</c:v>
                </c:pt>
                <c:pt idx="15302">
                  <c:v>6.84</c:v>
                </c:pt>
                <c:pt idx="15303">
                  <c:v>6.82</c:v>
                </c:pt>
                <c:pt idx="15304">
                  <c:v>6.81</c:v>
                </c:pt>
                <c:pt idx="15305">
                  <c:v>6.81</c:v>
                </c:pt>
                <c:pt idx="15306">
                  <c:v>6.8</c:v>
                </c:pt>
                <c:pt idx="15307">
                  <c:v>6.79</c:v>
                </c:pt>
                <c:pt idx="15308">
                  <c:v>6.79</c:v>
                </c:pt>
                <c:pt idx="15309">
                  <c:v>6.78</c:v>
                </c:pt>
                <c:pt idx="15310">
                  <c:v>6.78</c:v>
                </c:pt>
                <c:pt idx="15311">
                  <c:v>6.79</c:v>
                </c:pt>
                <c:pt idx="15312">
                  <c:v>6.79</c:v>
                </c:pt>
                <c:pt idx="15313">
                  <c:v>6.73</c:v>
                </c:pt>
                <c:pt idx="15314">
                  <c:v>6.65</c:v>
                </c:pt>
                <c:pt idx="15315">
                  <c:v>6.59</c:v>
                </c:pt>
                <c:pt idx="15316">
                  <c:v>6.56</c:v>
                </c:pt>
                <c:pt idx="15317">
                  <c:v>6.54</c:v>
                </c:pt>
                <c:pt idx="15318">
                  <c:v>6.54</c:v>
                </c:pt>
                <c:pt idx="15319">
                  <c:v>6.52</c:v>
                </c:pt>
                <c:pt idx="15320">
                  <c:v>6.5</c:v>
                </c:pt>
                <c:pt idx="15321">
                  <c:v>6.5</c:v>
                </c:pt>
                <c:pt idx="15322">
                  <c:v>6.5</c:v>
                </c:pt>
                <c:pt idx="15323">
                  <c:v>6.51</c:v>
                </c:pt>
                <c:pt idx="15324">
                  <c:v>6.53</c:v>
                </c:pt>
                <c:pt idx="15325">
                  <c:v>6.51</c:v>
                </c:pt>
                <c:pt idx="15326">
                  <c:v>6.52</c:v>
                </c:pt>
                <c:pt idx="15327">
                  <c:v>6.52</c:v>
                </c:pt>
                <c:pt idx="15328">
                  <c:v>6.53</c:v>
                </c:pt>
                <c:pt idx="15329">
                  <c:v>6.56</c:v>
                </c:pt>
                <c:pt idx="15330">
                  <c:v>6.53</c:v>
                </c:pt>
                <c:pt idx="15331">
                  <c:v>6.53</c:v>
                </c:pt>
                <c:pt idx="15332">
                  <c:v>6.56</c:v>
                </c:pt>
                <c:pt idx="15333">
                  <c:v>6.55</c:v>
                </c:pt>
                <c:pt idx="15334">
                  <c:v>6.55</c:v>
                </c:pt>
                <c:pt idx="15335">
                  <c:v>6.57</c:v>
                </c:pt>
                <c:pt idx="15336">
                  <c:v>6.5</c:v>
                </c:pt>
                <c:pt idx="15337">
                  <c:v>6.46</c:v>
                </c:pt>
                <c:pt idx="15338">
                  <c:v>6.48</c:v>
                </c:pt>
                <c:pt idx="15339">
                  <c:v>6.46</c:v>
                </c:pt>
                <c:pt idx="15340">
                  <c:v>6.46</c:v>
                </c:pt>
                <c:pt idx="15341">
                  <c:v>6.5</c:v>
                </c:pt>
                <c:pt idx="15342">
                  <c:v>6.46</c:v>
                </c:pt>
                <c:pt idx="15343">
                  <c:v>6.42</c:v>
                </c:pt>
                <c:pt idx="15344">
                  <c:v>6.44</c:v>
                </c:pt>
                <c:pt idx="15345">
                  <c:v>6.41</c:v>
                </c:pt>
                <c:pt idx="15346">
                  <c:v>6.38</c:v>
                </c:pt>
                <c:pt idx="15347">
                  <c:v>6.42</c:v>
                </c:pt>
                <c:pt idx="15348">
                  <c:v>6.4</c:v>
                </c:pt>
                <c:pt idx="15349">
                  <c:v>6.37</c:v>
                </c:pt>
                <c:pt idx="15350">
                  <c:v>6.4</c:v>
                </c:pt>
                <c:pt idx="15351">
                  <c:v>6.4</c:v>
                </c:pt>
                <c:pt idx="15352">
                  <c:v>6.38</c:v>
                </c:pt>
                <c:pt idx="15353">
                  <c:v>6.42</c:v>
                </c:pt>
                <c:pt idx="15354">
                  <c:v>6.41</c:v>
                </c:pt>
                <c:pt idx="15355">
                  <c:v>6.37</c:v>
                </c:pt>
                <c:pt idx="15356">
                  <c:v>6.4</c:v>
                </c:pt>
                <c:pt idx="15357">
                  <c:v>6.41</c:v>
                </c:pt>
                <c:pt idx="15358">
                  <c:v>6.38</c:v>
                </c:pt>
                <c:pt idx="15359">
                  <c:v>6.37</c:v>
                </c:pt>
                <c:pt idx="15360">
                  <c:v>6.27</c:v>
                </c:pt>
                <c:pt idx="15361">
                  <c:v>6.15</c:v>
                </c:pt>
                <c:pt idx="15362">
                  <c:v>6.12</c:v>
                </c:pt>
                <c:pt idx="15363">
                  <c:v>6.09</c:v>
                </c:pt>
                <c:pt idx="15364">
                  <c:v>6.04</c:v>
                </c:pt>
                <c:pt idx="15365">
                  <c:v>6.04</c:v>
                </c:pt>
                <c:pt idx="15366">
                  <c:v>5.99</c:v>
                </c:pt>
                <c:pt idx="15367">
                  <c:v>6.01</c:v>
                </c:pt>
                <c:pt idx="15368">
                  <c:v>6.03</c:v>
                </c:pt>
                <c:pt idx="15369">
                  <c:v>6</c:v>
                </c:pt>
                <c:pt idx="15370">
                  <c:v>6.01</c:v>
                </c:pt>
                <c:pt idx="15371">
                  <c:v>6.02</c:v>
                </c:pt>
                <c:pt idx="15372">
                  <c:v>5.99</c:v>
                </c:pt>
                <c:pt idx="15373">
                  <c:v>6</c:v>
                </c:pt>
                <c:pt idx="15374">
                  <c:v>6.03</c:v>
                </c:pt>
                <c:pt idx="15375">
                  <c:v>6.01</c:v>
                </c:pt>
                <c:pt idx="15376">
                  <c:v>6.02</c:v>
                </c:pt>
                <c:pt idx="15377">
                  <c:v>6.03</c:v>
                </c:pt>
                <c:pt idx="15378">
                  <c:v>6.01</c:v>
                </c:pt>
                <c:pt idx="15379">
                  <c:v>6.01</c:v>
                </c:pt>
                <c:pt idx="15380">
                  <c:v>6.03</c:v>
                </c:pt>
                <c:pt idx="15381">
                  <c:v>6.03</c:v>
                </c:pt>
                <c:pt idx="15382">
                  <c:v>5.99</c:v>
                </c:pt>
                <c:pt idx="15383">
                  <c:v>5.88</c:v>
                </c:pt>
                <c:pt idx="15384">
                  <c:v>5.8</c:v>
                </c:pt>
                <c:pt idx="15385">
                  <c:v>5.74</c:v>
                </c:pt>
                <c:pt idx="15386">
                  <c:v>5.7</c:v>
                </c:pt>
                <c:pt idx="15387">
                  <c:v>5.66</c:v>
                </c:pt>
                <c:pt idx="15388">
                  <c:v>5.63</c:v>
                </c:pt>
                <c:pt idx="15389">
                  <c:v>5.62</c:v>
                </c:pt>
                <c:pt idx="15390">
                  <c:v>5.62</c:v>
                </c:pt>
                <c:pt idx="15391">
                  <c:v>5.62</c:v>
                </c:pt>
                <c:pt idx="15392">
                  <c:v>5.61</c:v>
                </c:pt>
                <c:pt idx="15393">
                  <c:v>5.6</c:v>
                </c:pt>
                <c:pt idx="15394">
                  <c:v>5.6</c:v>
                </c:pt>
                <c:pt idx="15395">
                  <c:v>5.59</c:v>
                </c:pt>
                <c:pt idx="15396">
                  <c:v>5.59</c:v>
                </c:pt>
                <c:pt idx="15397">
                  <c:v>5.6</c:v>
                </c:pt>
                <c:pt idx="15398">
                  <c:v>5.59</c:v>
                </c:pt>
                <c:pt idx="15399">
                  <c:v>5.58</c:v>
                </c:pt>
                <c:pt idx="15400">
                  <c:v>5.55</c:v>
                </c:pt>
                <c:pt idx="15401">
                  <c:v>5.5</c:v>
                </c:pt>
                <c:pt idx="15402">
                  <c:v>5.49</c:v>
                </c:pt>
                <c:pt idx="15403">
                  <c:v>5.47</c:v>
                </c:pt>
                <c:pt idx="15404">
                  <c:v>5.43</c:v>
                </c:pt>
                <c:pt idx="15405">
                  <c:v>5.42</c:v>
                </c:pt>
                <c:pt idx="15406">
                  <c:v>5.43</c:v>
                </c:pt>
                <c:pt idx="15407">
                  <c:v>5.44</c:v>
                </c:pt>
                <c:pt idx="15408">
                  <c:v>5.44</c:v>
                </c:pt>
                <c:pt idx="15409">
                  <c:v>5.46</c:v>
                </c:pt>
                <c:pt idx="15410">
                  <c:v>5.44</c:v>
                </c:pt>
                <c:pt idx="15411">
                  <c:v>5.44</c:v>
                </c:pt>
                <c:pt idx="15412">
                  <c:v>5.46</c:v>
                </c:pt>
                <c:pt idx="15413">
                  <c:v>5.45</c:v>
                </c:pt>
                <c:pt idx="15414">
                  <c:v>5.46</c:v>
                </c:pt>
                <c:pt idx="15415">
                  <c:v>5.49</c:v>
                </c:pt>
                <c:pt idx="15416">
                  <c:v>5.46</c:v>
                </c:pt>
                <c:pt idx="15417">
                  <c:v>5.34</c:v>
                </c:pt>
                <c:pt idx="15418">
                  <c:v>5.22</c:v>
                </c:pt>
                <c:pt idx="15419">
                  <c:v>5.09</c:v>
                </c:pt>
                <c:pt idx="15420">
                  <c:v>5</c:v>
                </c:pt>
                <c:pt idx="15421">
                  <c:v>4.97</c:v>
                </c:pt>
                <c:pt idx="15422">
                  <c:v>4.92</c:v>
                </c:pt>
                <c:pt idx="15423">
                  <c:v>4.91</c:v>
                </c:pt>
                <c:pt idx="15424">
                  <c:v>4.91</c:v>
                </c:pt>
                <c:pt idx="15425">
                  <c:v>4.91</c:v>
                </c:pt>
                <c:pt idx="15426">
                  <c:v>4.91</c:v>
                </c:pt>
                <c:pt idx="15427">
                  <c:v>4.91</c:v>
                </c:pt>
                <c:pt idx="15428">
                  <c:v>4.91</c:v>
                </c:pt>
                <c:pt idx="15429">
                  <c:v>4.82</c:v>
                </c:pt>
                <c:pt idx="15430">
                  <c:v>4.78</c:v>
                </c:pt>
                <c:pt idx="15431">
                  <c:v>4.6900000000000004</c:v>
                </c:pt>
                <c:pt idx="15432">
                  <c:v>4.6100000000000003</c:v>
                </c:pt>
                <c:pt idx="15433">
                  <c:v>4.59</c:v>
                </c:pt>
                <c:pt idx="15434">
                  <c:v>4.53</c:v>
                </c:pt>
                <c:pt idx="15435">
                  <c:v>4.47</c:v>
                </c:pt>
                <c:pt idx="15436">
                  <c:v>4.46</c:v>
                </c:pt>
                <c:pt idx="15437">
                  <c:v>4.42</c:v>
                </c:pt>
                <c:pt idx="15438">
                  <c:v>4.3899999999999997</c:v>
                </c:pt>
                <c:pt idx="15439">
                  <c:v>4.3899999999999997</c:v>
                </c:pt>
                <c:pt idx="15440">
                  <c:v>4.3899999999999997</c:v>
                </c:pt>
                <c:pt idx="15441">
                  <c:v>4.3499999999999996</c:v>
                </c:pt>
                <c:pt idx="15442">
                  <c:v>4.37</c:v>
                </c:pt>
                <c:pt idx="15443">
                  <c:v>4.37</c:v>
                </c:pt>
                <c:pt idx="15444">
                  <c:v>4.34</c:v>
                </c:pt>
                <c:pt idx="15445">
                  <c:v>4.3600000000000003</c:v>
                </c:pt>
                <c:pt idx="15446">
                  <c:v>4.37</c:v>
                </c:pt>
                <c:pt idx="15447">
                  <c:v>4.3499999999999996</c:v>
                </c:pt>
                <c:pt idx="15448">
                  <c:v>4.38</c:v>
                </c:pt>
                <c:pt idx="15449">
                  <c:v>4.3899999999999997</c:v>
                </c:pt>
                <c:pt idx="15450">
                  <c:v>4.38</c:v>
                </c:pt>
                <c:pt idx="15451">
                  <c:v>4.41</c:v>
                </c:pt>
                <c:pt idx="15452">
                  <c:v>4.43</c:v>
                </c:pt>
                <c:pt idx="15453">
                  <c:v>4.42</c:v>
                </c:pt>
                <c:pt idx="15454">
                  <c:v>4.45</c:v>
                </c:pt>
                <c:pt idx="15455">
                  <c:v>4.47</c:v>
                </c:pt>
                <c:pt idx="15456">
                  <c:v>4.45</c:v>
                </c:pt>
                <c:pt idx="15457">
                  <c:v>4.47</c:v>
                </c:pt>
                <c:pt idx="15458">
                  <c:v>4.49</c:v>
                </c:pt>
                <c:pt idx="15459">
                  <c:v>4.49</c:v>
                </c:pt>
                <c:pt idx="15460">
                  <c:v>4.51</c:v>
                </c:pt>
                <c:pt idx="15461">
                  <c:v>4.5199999999999996</c:v>
                </c:pt>
                <c:pt idx="15462">
                  <c:v>4.5</c:v>
                </c:pt>
                <c:pt idx="15463">
                  <c:v>4.51</c:v>
                </c:pt>
                <c:pt idx="15464">
                  <c:v>4.5199999999999996</c:v>
                </c:pt>
                <c:pt idx="15465">
                  <c:v>4.53</c:v>
                </c:pt>
                <c:pt idx="15466">
                  <c:v>4.45</c:v>
                </c:pt>
                <c:pt idx="15467">
                  <c:v>4.34</c:v>
                </c:pt>
                <c:pt idx="15468">
                  <c:v>4.25</c:v>
                </c:pt>
                <c:pt idx="15469">
                  <c:v>4.18</c:v>
                </c:pt>
                <c:pt idx="15470">
                  <c:v>4.1399999999999997</c:v>
                </c:pt>
                <c:pt idx="15471">
                  <c:v>4.09</c:v>
                </c:pt>
                <c:pt idx="15472">
                  <c:v>4.0599999999999996</c:v>
                </c:pt>
                <c:pt idx="15473">
                  <c:v>4.04</c:v>
                </c:pt>
                <c:pt idx="15474">
                  <c:v>4.03</c:v>
                </c:pt>
                <c:pt idx="15475">
                  <c:v>4.03</c:v>
                </c:pt>
                <c:pt idx="15476">
                  <c:v>3.99</c:v>
                </c:pt>
                <c:pt idx="15477">
                  <c:v>3.99</c:v>
                </c:pt>
                <c:pt idx="15478">
                  <c:v>3.98</c:v>
                </c:pt>
                <c:pt idx="15479">
                  <c:v>3.99</c:v>
                </c:pt>
                <c:pt idx="15480">
                  <c:v>3.99</c:v>
                </c:pt>
                <c:pt idx="15481">
                  <c:v>3.97</c:v>
                </c:pt>
                <c:pt idx="15482">
                  <c:v>3.97</c:v>
                </c:pt>
                <c:pt idx="15483">
                  <c:v>3.99</c:v>
                </c:pt>
                <c:pt idx="15484">
                  <c:v>3.99</c:v>
                </c:pt>
                <c:pt idx="15485">
                  <c:v>4.01</c:v>
                </c:pt>
                <c:pt idx="15486">
                  <c:v>4.04</c:v>
                </c:pt>
                <c:pt idx="15487">
                  <c:v>4.01</c:v>
                </c:pt>
                <c:pt idx="15488">
                  <c:v>4.01</c:v>
                </c:pt>
                <c:pt idx="15489">
                  <c:v>3.97</c:v>
                </c:pt>
                <c:pt idx="15490">
                  <c:v>3.96</c:v>
                </c:pt>
                <c:pt idx="15491">
                  <c:v>3.96</c:v>
                </c:pt>
                <c:pt idx="15492">
                  <c:v>3.9</c:v>
                </c:pt>
                <c:pt idx="15493">
                  <c:v>3.88</c:v>
                </c:pt>
                <c:pt idx="15494">
                  <c:v>3.89</c:v>
                </c:pt>
                <c:pt idx="15495">
                  <c:v>3.86</c:v>
                </c:pt>
                <c:pt idx="15496">
                  <c:v>3.86</c:v>
                </c:pt>
                <c:pt idx="15497">
                  <c:v>3.88</c:v>
                </c:pt>
                <c:pt idx="15498">
                  <c:v>3.84</c:v>
                </c:pt>
                <c:pt idx="15499">
                  <c:v>3.83</c:v>
                </c:pt>
                <c:pt idx="15500">
                  <c:v>3.87</c:v>
                </c:pt>
                <c:pt idx="15501">
                  <c:v>3.86</c:v>
                </c:pt>
                <c:pt idx="15502">
                  <c:v>3.86</c:v>
                </c:pt>
                <c:pt idx="15503">
                  <c:v>3.9</c:v>
                </c:pt>
                <c:pt idx="15504">
                  <c:v>3.88</c:v>
                </c:pt>
                <c:pt idx="15505">
                  <c:v>3.85</c:v>
                </c:pt>
                <c:pt idx="15506">
                  <c:v>3.9</c:v>
                </c:pt>
                <c:pt idx="15507">
                  <c:v>3.89</c:v>
                </c:pt>
                <c:pt idx="15508">
                  <c:v>3.86</c:v>
                </c:pt>
                <c:pt idx="15509">
                  <c:v>3.84</c:v>
                </c:pt>
                <c:pt idx="15510">
                  <c:v>3.78</c:v>
                </c:pt>
                <c:pt idx="15511">
                  <c:v>3.72</c:v>
                </c:pt>
                <c:pt idx="15512">
                  <c:v>3.73</c:v>
                </c:pt>
                <c:pt idx="15513">
                  <c:v>3.7</c:v>
                </c:pt>
                <c:pt idx="15514">
                  <c:v>3.65</c:v>
                </c:pt>
                <c:pt idx="15515">
                  <c:v>3.63</c:v>
                </c:pt>
                <c:pt idx="15516">
                  <c:v>3.55</c:v>
                </c:pt>
                <c:pt idx="15517">
                  <c:v>3.46</c:v>
                </c:pt>
                <c:pt idx="15518">
                  <c:v>3.45</c:v>
                </c:pt>
                <c:pt idx="15519">
                  <c:v>3.42</c:v>
                </c:pt>
                <c:pt idx="15520">
                  <c:v>3.36</c:v>
                </c:pt>
                <c:pt idx="15521">
                  <c:v>3.36</c:v>
                </c:pt>
                <c:pt idx="15522">
                  <c:v>3.34</c:v>
                </c:pt>
                <c:pt idx="15523">
                  <c:v>3.29</c:v>
                </c:pt>
                <c:pt idx="15524">
                  <c:v>3.32</c:v>
                </c:pt>
                <c:pt idx="15525">
                  <c:v>3.32</c:v>
                </c:pt>
                <c:pt idx="15526">
                  <c:v>3.29</c:v>
                </c:pt>
                <c:pt idx="15527">
                  <c:v>3.31</c:v>
                </c:pt>
                <c:pt idx="15528">
                  <c:v>3.32</c:v>
                </c:pt>
                <c:pt idx="15529">
                  <c:v>3.3</c:v>
                </c:pt>
                <c:pt idx="15530">
                  <c:v>3.31</c:v>
                </c:pt>
                <c:pt idx="15531">
                  <c:v>3.34</c:v>
                </c:pt>
                <c:pt idx="15532">
                  <c:v>3.33</c:v>
                </c:pt>
                <c:pt idx="15533">
                  <c:v>3.34</c:v>
                </c:pt>
                <c:pt idx="15534">
                  <c:v>3.36</c:v>
                </c:pt>
                <c:pt idx="15535">
                  <c:v>3.36</c:v>
                </c:pt>
                <c:pt idx="15536">
                  <c:v>3.39</c:v>
                </c:pt>
                <c:pt idx="15537">
                  <c:v>3.38</c:v>
                </c:pt>
                <c:pt idx="15538">
                  <c:v>3.38</c:v>
                </c:pt>
                <c:pt idx="15539">
                  <c:v>3.39</c:v>
                </c:pt>
                <c:pt idx="15540">
                  <c:v>3.4</c:v>
                </c:pt>
                <c:pt idx="15541">
                  <c:v>3.41</c:v>
                </c:pt>
                <c:pt idx="15542">
                  <c:v>3.42</c:v>
                </c:pt>
                <c:pt idx="15543">
                  <c:v>3.44</c:v>
                </c:pt>
                <c:pt idx="15544">
                  <c:v>3.45</c:v>
                </c:pt>
                <c:pt idx="15545">
                  <c:v>3.41</c:v>
                </c:pt>
                <c:pt idx="15546">
                  <c:v>3.39</c:v>
                </c:pt>
                <c:pt idx="15547">
                  <c:v>3.37</c:v>
                </c:pt>
                <c:pt idx="15548">
                  <c:v>3.37</c:v>
                </c:pt>
                <c:pt idx="15549">
                  <c:v>3.37</c:v>
                </c:pt>
                <c:pt idx="15550">
                  <c:v>3.37</c:v>
                </c:pt>
                <c:pt idx="15551">
                  <c:v>3.38</c:v>
                </c:pt>
                <c:pt idx="15552">
                  <c:v>3.36</c:v>
                </c:pt>
                <c:pt idx="15553">
                  <c:v>3.36</c:v>
                </c:pt>
                <c:pt idx="15554">
                  <c:v>3.34</c:v>
                </c:pt>
                <c:pt idx="15555">
                  <c:v>3.31</c:v>
                </c:pt>
                <c:pt idx="15556">
                  <c:v>3.31</c:v>
                </c:pt>
                <c:pt idx="15557">
                  <c:v>3.3</c:v>
                </c:pt>
                <c:pt idx="15558">
                  <c:v>3.27</c:v>
                </c:pt>
                <c:pt idx="15559">
                  <c:v>3.27</c:v>
                </c:pt>
                <c:pt idx="15560">
                  <c:v>3.26</c:v>
                </c:pt>
                <c:pt idx="15561">
                  <c:v>3.27</c:v>
                </c:pt>
                <c:pt idx="15562">
                  <c:v>3.29</c:v>
                </c:pt>
                <c:pt idx="15563">
                  <c:v>3.27</c:v>
                </c:pt>
                <c:pt idx="15564">
                  <c:v>3.27</c:v>
                </c:pt>
                <c:pt idx="15565">
                  <c:v>3.29</c:v>
                </c:pt>
                <c:pt idx="15566">
                  <c:v>3.28</c:v>
                </c:pt>
                <c:pt idx="15567">
                  <c:v>3.29</c:v>
                </c:pt>
                <c:pt idx="15568">
                  <c:v>3.31</c:v>
                </c:pt>
                <c:pt idx="15569">
                  <c:v>3.3</c:v>
                </c:pt>
                <c:pt idx="15570">
                  <c:v>3.29</c:v>
                </c:pt>
                <c:pt idx="15571">
                  <c:v>3.31</c:v>
                </c:pt>
                <c:pt idx="15572">
                  <c:v>3.31</c:v>
                </c:pt>
                <c:pt idx="15573">
                  <c:v>3.31</c:v>
                </c:pt>
                <c:pt idx="15574">
                  <c:v>3.33</c:v>
                </c:pt>
                <c:pt idx="15575">
                  <c:v>3.31</c:v>
                </c:pt>
                <c:pt idx="15576">
                  <c:v>3.29</c:v>
                </c:pt>
                <c:pt idx="15577">
                  <c:v>3.31</c:v>
                </c:pt>
                <c:pt idx="15578">
                  <c:v>3.3</c:v>
                </c:pt>
                <c:pt idx="15579">
                  <c:v>3.3</c:v>
                </c:pt>
                <c:pt idx="15580">
                  <c:v>3.33</c:v>
                </c:pt>
                <c:pt idx="15581">
                  <c:v>3.31</c:v>
                </c:pt>
                <c:pt idx="15582">
                  <c:v>3.3</c:v>
                </c:pt>
                <c:pt idx="15583">
                  <c:v>3.33</c:v>
                </c:pt>
                <c:pt idx="15584">
                  <c:v>3.33</c:v>
                </c:pt>
                <c:pt idx="15585">
                  <c:v>3.33</c:v>
                </c:pt>
                <c:pt idx="15586">
                  <c:v>3.36</c:v>
                </c:pt>
                <c:pt idx="15587">
                  <c:v>3.35</c:v>
                </c:pt>
                <c:pt idx="15588">
                  <c:v>3.34</c:v>
                </c:pt>
                <c:pt idx="15589">
                  <c:v>3.38</c:v>
                </c:pt>
                <c:pt idx="15590">
                  <c:v>3.38</c:v>
                </c:pt>
                <c:pt idx="15591">
                  <c:v>3.37</c:v>
                </c:pt>
                <c:pt idx="15592">
                  <c:v>3.4</c:v>
                </c:pt>
                <c:pt idx="15593">
                  <c:v>3.4</c:v>
                </c:pt>
                <c:pt idx="15594">
                  <c:v>3.38</c:v>
                </c:pt>
                <c:pt idx="15595">
                  <c:v>3.42</c:v>
                </c:pt>
                <c:pt idx="15596">
                  <c:v>3.42</c:v>
                </c:pt>
                <c:pt idx="15597">
                  <c:v>3.4</c:v>
                </c:pt>
                <c:pt idx="15598">
                  <c:v>3.44</c:v>
                </c:pt>
                <c:pt idx="15599">
                  <c:v>3.43</c:v>
                </c:pt>
                <c:pt idx="15600">
                  <c:v>3.41</c:v>
                </c:pt>
                <c:pt idx="15601">
                  <c:v>3.45</c:v>
                </c:pt>
                <c:pt idx="15602">
                  <c:v>3.46</c:v>
                </c:pt>
                <c:pt idx="15603">
                  <c:v>3.44</c:v>
                </c:pt>
                <c:pt idx="15604">
                  <c:v>3.47</c:v>
                </c:pt>
                <c:pt idx="15605">
                  <c:v>3.47</c:v>
                </c:pt>
                <c:pt idx="15606">
                  <c:v>3.44</c:v>
                </c:pt>
                <c:pt idx="15607">
                  <c:v>3.48</c:v>
                </c:pt>
                <c:pt idx="15608">
                  <c:v>3.49</c:v>
                </c:pt>
                <c:pt idx="15609">
                  <c:v>3.48</c:v>
                </c:pt>
                <c:pt idx="15610">
                  <c:v>3.5</c:v>
                </c:pt>
                <c:pt idx="15611">
                  <c:v>3.5</c:v>
                </c:pt>
                <c:pt idx="15612">
                  <c:v>3.47</c:v>
                </c:pt>
                <c:pt idx="15613">
                  <c:v>3.5</c:v>
                </c:pt>
                <c:pt idx="15614">
                  <c:v>3.52</c:v>
                </c:pt>
                <c:pt idx="15615">
                  <c:v>3.49</c:v>
                </c:pt>
                <c:pt idx="15616">
                  <c:v>3.51</c:v>
                </c:pt>
                <c:pt idx="15617">
                  <c:v>3.5</c:v>
                </c:pt>
                <c:pt idx="15618">
                  <c:v>3.53</c:v>
                </c:pt>
                <c:pt idx="15619">
                  <c:v>3.55</c:v>
                </c:pt>
                <c:pt idx="15620">
                  <c:v>3.54</c:v>
                </c:pt>
                <c:pt idx="15621">
                  <c:v>3.55</c:v>
                </c:pt>
                <c:pt idx="15622">
                  <c:v>3.55</c:v>
                </c:pt>
                <c:pt idx="15623">
                  <c:v>3.53</c:v>
                </c:pt>
                <c:pt idx="15624">
                  <c:v>3.55</c:v>
                </c:pt>
                <c:pt idx="15625">
                  <c:v>3.57</c:v>
                </c:pt>
                <c:pt idx="15626">
                  <c:v>3.57</c:v>
                </c:pt>
                <c:pt idx="15627">
                  <c:v>3.56</c:v>
                </c:pt>
                <c:pt idx="15628">
                  <c:v>3.56</c:v>
                </c:pt>
                <c:pt idx="15629">
                  <c:v>3.58</c:v>
                </c:pt>
                <c:pt idx="15630">
                  <c:v>3.58</c:v>
                </c:pt>
                <c:pt idx="15631">
                  <c:v>3.59</c:v>
                </c:pt>
                <c:pt idx="15632">
                  <c:v>3.59</c:v>
                </c:pt>
                <c:pt idx="15633">
                  <c:v>3.59</c:v>
                </c:pt>
                <c:pt idx="15634">
                  <c:v>3.57</c:v>
                </c:pt>
                <c:pt idx="15635">
                  <c:v>3.55</c:v>
                </c:pt>
                <c:pt idx="15636">
                  <c:v>3.53</c:v>
                </c:pt>
                <c:pt idx="15637">
                  <c:v>3.52</c:v>
                </c:pt>
                <c:pt idx="15638">
                  <c:v>3.53</c:v>
                </c:pt>
                <c:pt idx="15639">
                  <c:v>3.52</c:v>
                </c:pt>
                <c:pt idx="15640">
                  <c:v>3.53</c:v>
                </c:pt>
                <c:pt idx="15641">
                  <c:v>3.54</c:v>
                </c:pt>
                <c:pt idx="15642">
                  <c:v>3.52</c:v>
                </c:pt>
                <c:pt idx="15643">
                  <c:v>3.51</c:v>
                </c:pt>
                <c:pt idx="15644">
                  <c:v>3.5</c:v>
                </c:pt>
                <c:pt idx="15645">
                  <c:v>3.46</c:v>
                </c:pt>
                <c:pt idx="15646">
                  <c:v>3.45</c:v>
                </c:pt>
                <c:pt idx="15647">
                  <c:v>3.45</c:v>
                </c:pt>
                <c:pt idx="15648">
                  <c:v>3.4</c:v>
                </c:pt>
                <c:pt idx="15649">
                  <c:v>3.4</c:v>
                </c:pt>
                <c:pt idx="15650">
                  <c:v>3.42</c:v>
                </c:pt>
                <c:pt idx="15651">
                  <c:v>3.4</c:v>
                </c:pt>
                <c:pt idx="15652">
                  <c:v>3.41</c:v>
                </c:pt>
                <c:pt idx="15653">
                  <c:v>3.44</c:v>
                </c:pt>
                <c:pt idx="15654">
                  <c:v>3.41</c:v>
                </c:pt>
                <c:pt idx="15655">
                  <c:v>3.41</c:v>
                </c:pt>
                <c:pt idx="15656">
                  <c:v>3.44</c:v>
                </c:pt>
                <c:pt idx="15657">
                  <c:v>3.42</c:v>
                </c:pt>
                <c:pt idx="15658">
                  <c:v>3.42</c:v>
                </c:pt>
                <c:pt idx="15659">
                  <c:v>3.46</c:v>
                </c:pt>
                <c:pt idx="15660">
                  <c:v>3.43</c:v>
                </c:pt>
                <c:pt idx="15661">
                  <c:v>3.42</c:v>
                </c:pt>
                <c:pt idx="15662">
                  <c:v>3.46</c:v>
                </c:pt>
                <c:pt idx="15663">
                  <c:v>3.44</c:v>
                </c:pt>
                <c:pt idx="15664">
                  <c:v>3.44</c:v>
                </c:pt>
                <c:pt idx="15665">
                  <c:v>3.49</c:v>
                </c:pt>
                <c:pt idx="15666">
                  <c:v>3.46</c:v>
                </c:pt>
                <c:pt idx="15667">
                  <c:v>3.45</c:v>
                </c:pt>
                <c:pt idx="15668">
                  <c:v>3.49</c:v>
                </c:pt>
                <c:pt idx="15669">
                  <c:v>3.47</c:v>
                </c:pt>
                <c:pt idx="15670">
                  <c:v>3.45</c:v>
                </c:pt>
                <c:pt idx="15671">
                  <c:v>3.49</c:v>
                </c:pt>
                <c:pt idx="15672">
                  <c:v>3.46</c:v>
                </c:pt>
                <c:pt idx="15673">
                  <c:v>3.43</c:v>
                </c:pt>
                <c:pt idx="15674">
                  <c:v>3.47</c:v>
                </c:pt>
                <c:pt idx="15675">
                  <c:v>3.46</c:v>
                </c:pt>
                <c:pt idx="15676">
                  <c:v>3.44</c:v>
                </c:pt>
                <c:pt idx="15677">
                  <c:v>3.49</c:v>
                </c:pt>
                <c:pt idx="15678">
                  <c:v>3.48</c:v>
                </c:pt>
                <c:pt idx="15679">
                  <c:v>3.45</c:v>
                </c:pt>
                <c:pt idx="15680">
                  <c:v>3.5</c:v>
                </c:pt>
                <c:pt idx="15681">
                  <c:v>3.5</c:v>
                </c:pt>
                <c:pt idx="15682">
                  <c:v>3.47</c:v>
                </c:pt>
                <c:pt idx="15683">
                  <c:v>3.51</c:v>
                </c:pt>
                <c:pt idx="15684">
                  <c:v>3.51</c:v>
                </c:pt>
                <c:pt idx="15685">
                  <c:v>3.48</c:v>
                </c:pt>
                <c:pt idx="15686">
                  <c:v>3.53</c:v>
                </c:pt>
                <c:pt idx="15687">
                  <c:v>3.54</c:v>
                </c:pt>
                <c:pt idx="15688">
                  <c:v>3.52</c:v>
                </c:pt>
                <c:pt idx="15689">
                  <c:v>3.55</c:v>
                </c:pt>
                <c:pt idx="15690">
                  <c:v>3.56</c:v>
                </c:pt>
                <c:pt idx="15691">
                  <c:v>3.53</c:v>
                </c:pt>
                <c:pt idx="15692">
                  <c:v>3.56</c:v>
                </c:pt>
                <c:pt idx="15693">
                  <c:v>3.58</c:v>
                </c:pt>
                <c:pt idx="15694">
                  <c:v>3.56</c:v>
                </c:pt>
                <c:pt idx="15695">
                  <c:v>3.58</c:v>
                </c:pt>
                <c:pt idx="15696">
                  <c:v>3.59</c:v>
                </c:pt>
                <c:pt idx="15697">
                  <c:v>3.57</c:v>
                </c:pt>
                <c:pt idx="15698">
                  <c:v>3.59</c:v>
                </c:pt>
                <c:pt idx="15699">
                  <c:v>3.61</c:v>
                </c:pt>
                <c:pt idx="15700">
                  <c:v>3.59</c:v>
                </c:pt>
                <c:pt idx="15701">
                  <c:v>3.6</c:v>
                </c:pt>
                <c:pt idx="15702">
                  <c:v>3.61</c:v>
                </c:pt>
                <c:pt idx="15703">
                  <c:v>3.63</c:v>
                </c:pt>
                <c:pt idx="15704">
                  <c:v>3.64</c:v>
                </c:pt>
                <c:pt idx="15705">
                  <c:v>3.65</c:v>
                </c:pt>
                <c:pt idx="15706">
                  <c:v>3.65</c:v>
                </c:pt>
                <c:pt idx="15707">
                  <c:v>3.66</c:v>
                </c:pt>
                <c:pt idx="15708">
                  <c:v>3.67</c:v>
                </c:pt>
                <c:pt idx="15709">
                  <c:v>3.68</c:v>
                </c:pt>
                <c:pt idx="15710">
                  <c:v>3.68</c:v>
                </c:pt>
                <c:pt idx="15711">
                  <c:v>3.68</c:v>
                </c:pt>
                <c:pt idx="15712">
                  <c:v>3.68</c:v>
                </c:pt>
                <c:pt idx="15713">
                  <c:v>3.69</c:v>
                </c:pt>
                <c:pt idx="15714">
                  <c:v>3.7</c:v>
                </c:pt>
                <c:pt idx="15715">
                  <c:v>3.69</c:v>
                </c:pt>
                <c:pt idx="15716">
                  <c:v>3.7</c:v>
                </c:pt>
                <c:pt idx="15717">
                  <c:v>3.71</c:v>
                </c:pt>
                <c:pt idx="15718">
                  <c:v>3.71</c:v>
                </c:pt>
                <c:pt idx="15719">
                  <c:v>3.73</c:v>
                </c:pt>
                <c:pt idx="15720">
                  <c:v>3.74</c:v>
                </c:pt>
                <c:pt idx="15721">
                  <c:v>3.72</c:v>
                </c:pt>
                <c:pt idx="15722">
                  <c:v>3.74</c:v>
                </c:pt>
                <c:pt idx="15723">
                  <c:v>3.76</c:v>
                </c:pt>
                <c:pt idx="15724">
                  <c:v>3.75</c:v>
                </c:pt>
                <c:pt idx="15725">
                  <c:v>3.76</c:v>
                </c:pt>
                <c:pt idx="15726">
                  <c:v>3.79</c:v>
                </c:pt>
                <c:pt idx="15727">
                  <c:v>3.76</c:v>
                </c:pt>
                <c:pt idx="15728">
                  <c:v>3.76</c:v>
                </c:pt>
                <c:pt idx="15729">
                  <c:v>3.79</c:v>
                </c:pt>
                <c:pt idx="15730">
                  <c:v>3.78</c:v>
                </c:pt>
                <c:pt idx="15731">
                  <c:v>3.79</c:v>
                </c:pt>
                <c:pt idx="15732">
                  <c:v>3.81</c:v>
                </c:pt>
                <c:pt idx="15733">
                  <c:v>3.79</c:v>
                </c:pt>
                <c:pt idx="15734">
                  <c:v>3.79</c:v>
                </c:pt>
                <c:pt idx="15735">
                  <c:v>3.81</c:v>
                </c:pt>
                <c:pt idx="15736">
                  <c:v>3.8</c:v>
                </c:pt>
                <c:pt idx="15737">
                  <c:v>3.8</c:v>
                </c:pt>
                <c:pt idx="15738">
                  <c:v>3.83</c:v>
                </c:pt>
                <c:pt idx="15739">
                  <c:v>3.8</c:v>
                </c:pt>
                <c:pt idx="15740">
                  <c:v>3.8</c:v>
                </c:pt>
                <c:pt idx="15741">
                  <c:v>3.84</c:v>
                </c:pt>
                <c:pt idx="15742">
                  <c:v>3.83</c:v>
                </c:pt>
                <c:pt idx="15743">
                  <c:v>3.83</c:v>
                </c:pt>
                <c:pt idx="15744">
                  <c:v>3.87</c:v>
                </c:pt>
                <c:pt idx="15745">
                  <c:v>3.84</c:v>
                </c:pt>
                <c:pt idx="15746">
                  <c:v>3.83</c:v>
                </c:pt>
                <c:pt idx="15747">
                  <c:v>3.88</c:v>
                </c:pt>
                <c:pt idx="15748">
                  <c:v>3.86</c:v>
                </c:pt>
                <c:pt idx="15749">
                  <c:v>3.85</c:v>
                </c:pt>
                <c:pt idx="15750">
                  <c:v>3.9</c:v>
                </c:pt>
                <c:pt idx="15751">
                  <c:v>3.87</c:v>
                </c:pt>
                <c:pt idx="15752">
                  <c:v>3.86</c:v>
                </c:pt>
                <c:pt idx="15753">
                  <c:v>3.9</c:v>
                </c:pt>
                <c:pt idx="15754">
                  <c:v>3.89</c:v>
                </c:pt>
                <c:pt idx="15755">
                  <c:v>3.88</c:v>
                </c:pt>
                <c:pt idx="15756">
                  <c:v>3.92</c:v>
                </c:pt>
                <c:pt idx="15757">
                  <c:v>3.9</c:v>
                </c:pt>
                <c:pt idx="15758">
                  <c:v>3.88</c:v>
                </c:pt>
                <c:pt idx="15759">
                  <c:v>3.93</c:v>
                </c:pt>
                <c:pt idx="15760">
                  <c:v>3.92</c:v>
                </c:pt>
                <c:pt idx="15761">
                  <c:v>3.9</c:v>
                </c:pt>
                <c:pt idx="15762">
                  <c:v>3.94</c:v>
                </c:pt>
                <c:pt idx="15763">
                  <c:v>3.93</c:v>
                </c:pt>
                <c:pt idx="15764">
                  <c:v>3.9</c:v>
                </c:pt>
                <c:pt idx="15765">
                  <c:v>3.95</c:v>
                </c:pt>
                <c:pt idx="15766">
                  <c:v>3.95</c:v>
                </c:pt>
                <c:pt idx="15767">
                  <c:v>3.93</c:v>
                </c:pt>
                <c:pt idx="15768">
                  <c:v>3.97</c:v>
                </c:pt>
                <c:pt idx="15769">
                  <c:v>3.97</c:v>
                </c:pt>
                <c:pt idx="15770">
                  <c:v>3.94</c:v>
                </c:pt>
                <c:pt idx="15771">
                  <c:v>3.98</c:v>
                </c:pt>
                <c:pt idx="15772">
                  <c:v>3.99</c:v>
                </c:pt>
                <c:pt idx="15773">
                  <c:v>3.97</c:v>
                </c:pt>
                <c:pt idx="15774">
                  <c:v>3.99</c:v>
                </c:pt>
                <c:pt idx="15775">
                  <c:v>3.99</c:v>
                </c:pt>
                <c:pt idx="15776">
                  <c:v>3.97</c:v>
                </c:pt>
                <c:pt idx="15777">
                  <c:v>4</c:v>
                </c:pt>
                <c:pt idx="15778">
                  <c:v>4.01</c:v>
                </c:pt>
                <c:pt idx="15779">
                  <c:v>3.99</c:v>
                </c:pt>
                <c:pt idx="15780">
                  <c:v>4</c:v>
                </c:pt>
                <c:pt idx="15781">
                  <c:v>4.01</c:v>
                </c:pt>
                <c:pt idx="15782">
                  <c:v>3.99</c:v>
                </c:pt>
                <c:pt idx="15783">
                  <c:v>4.01</c:v>
                </c:pt>
                <c:pt idx="15784">
                  <c:v>4.03</c:v>
                </c:pt>
                <c:pt idx="15785">
                  <c:v>4.01</c:v>
                </c:pt>
                <c:pt idx="15786">
                  <c:v>4.0199999999999996</c:v>
                </c:pt>
                <c:pt idx="15787">
                  <c:v>4.03</c:v>
                </c:pt>
                <c:pt idx="15788">
                  <c:v>4.0199999999999996</c:v>
                </c:pt>
                <c:pt idx="15789">
                  <c:v>4.04</c:v>
                </c:pt>
                <c:pt idx="15790">
                  <c:v>4.0599999999999996</c:v>
                </c:pt>
                <c:pt idx="15791">
                  <c:v>4.07</c:v>
                </c:pt>
                <c:pt idx="15792">
                  <c:v>4.08</c:v>
                </c:pt>
                <c:pt idx="15793">
                  <c:v>4.08</c:v>
                </c:pt>
                <c:pt idx="15794">
                  <c:v>4.09</c:v>
                </c:pt>
                <c:pt idx="15795">
                  <c:v>4.09</c:v>
                </c:pt>
                <c:pt idx="15796">
                  <c:v>4.0999999999999996</c:v>
                </c:pt>
                <c:pt idx="15797">
                  <c:v>4.1100000000000003</c:v>
                </c:pt>
                <c:pt idx="15798">
                  <c:v>4.1100000000000003</c:v>
                </c:pt>
                <c:pt idx="15799">
                  <c:v>4.12</c:v>
                </c:pt>
                <c:pt idx="15800">
                  <c:v>4.12</c:v>
                </c:pt>
                <c:pt idx="15801">
                  <c:v>4.1100000000000003</c:v>
                </c:pt>
                <c:pt idx="15802">
                  <c:v>4.12</c:v>
                </c:pt>
                <c:pt idx="15803">
                  <c:v>4.1399999999999997</c:v>
                </c:pt>
                <c:pt idx="15804">
                  <c:v>4.13</c:v>
                </c:pt>
                <c:pt idx="15805">
                  <c:v>4.1399999999999997</c:v>
                </c:pt>
                <c:pt idx="15806">
                  <c:v>4.1500000000000004</c:v>
                </c:pt>
                <c:pt idx="15807">
                  <c:v>4.13</c:v>
                </c:pt>
                <c:pt idx="15808">
                  <c:v>4.1399999999999997</c:v>
                </c:pt>
                <c:pt idx="15809">
                  <c:v>4.17</c:v>
                </c:pt>
                <c:pt idx="15810">
                  <c:v>4.1500000000000004</c:v>
                </c:pt>
                <c:pt idx="15811">
                  <c:v>4.16</c:v>
                </c:pt>
                <c:pt idx="15812">
                  <c:v>4.1900000000000004</c:v>
                </c:pt>
                <c:pt idx="15813">
                  <c:v>4.16</c:v>
                </c:pt>
                <c:pt idx="15814">
                  <c:v>4.17</c:v>
                </c:pt>
                <c:pt idx="15815">
                  <c:v>4.2</c:v>
                </c:pt>
                <c:pt idx="15816">
                  <c:v>4.1900000000000004</c:v>
                </c:pt>
                <c:pt idx="15817">
                  <c:v>4.2</c:v>
                </c:pt>
                <c:pt idx="15818">
                  <c:v>4.2300000000000004</c:v>
                </c:pt>
                <c:pt idx="15819">
                  <c:v>4.2</c:v>
                </c:pt>
                <c:pt idx="15820">
                  <c:v>4.2</c:v>
                </c:pt>
                <c:pt idx="15821">
                  <c:v>4.24</c:v>
                </c:pt>
                <c:pt idx="15822">
                  <c:v>4.21</c:v>
                </c:pt>
                <c:pt idx="15823">
                  <c:v>4.22</c:v>
                </c:pt>
                <c:pt idx="15824">
                  <c:v>4.26</c:v>
                </c:pt>
                <c:pt idx="15825">
                  <c:v>4.2300000000000004</c:v>
                </c:pt>
                <c:pt idx="15826">
                  <c:v>4.2300000000000004</c:v>
                </c:pt>
                <c:pt idx="15827">
                  <c:v>4.28</c:v>
                </c:pt>
                <c:pt idx="15828">
                  <c:v>4.26</c:v>
                </c:pt>
                <c:pt idx="15829">
                  <c:v>4.25</c:v>
                </c:pt>
                <c:pt idx="15830">
                  <c:v>4.29</c:v>
                </c:pt>
                <c:pt idx="15831">
                  <c:v>4.26</c:v>
                </c:pt>
                <c:pt idx="15832">
                  <c:v>4.25</c:v>
                </c:pt>
                <c:pt idx="15833">
                  <c:v>4.3</c:v>
                </c:pt>
                <c:pt idx="15834">
                  <c:v>4.28</c:v>
                </c:pt>
                <c:pt idx="15835">
                  <c:v>4.2699999999999996</c:v>
                </c:pt>
                <c:pt idx="15836">
                  <c:v>4.3099999999999996</c:v>
                </c:pt>
                <c:pt idx="15837">
                  <c:v>4.28</c:v>
                </c:pt>
                <c:pt idx="15838">
                  <c:v>4.26</c:v>
                </c:pt>
                <c:pt idx="15839">
                  <c:v>4.3</c:v>
                </c:pt>
                <c:pt idx="15840">
                  <c:v>4.29</c:v>
                </c:pt>
                <c:pt idx="15841">
                  <c:v>4.2699999999999996</c:v>
                </c:pt>
                <c:pt idx="15842">
                  <c:v>4.32</c:v>
                </c:pt>
                <c:pt idx="15843">
                  <c:v>4.3099999999999996</c:v>
                </c:pt>
                <c:pt idx="15844">
                  <c:v>4.29</c:v>
                </c:pt>
                <c:pt idx="15845">
                  <c:v>4.33</c:v>
                </c:pt>
                <c:pt idx="15846">
                  <c:v>4.33</c:v>
                </c:pt>
                <c:pt idx="15847">
                  <c:v>4.3</c:v>
                </c:pt>
                <c:pt idx="15848">
                  <c:v>4.33</c:v>
                </c:pt>
                <c:pt idx="15849">
                  <c:v>4.32</c:v>
                </c:pt>
                <c:pt idx="15850">
                  <c:v>4.3</c:v>
                </c:pt>
                <c:pt idx="15851">
                  <c:v>4.34</c:v>
                </c:pt>
                <c:pt idx="15852">
                  <c:v>4.3600000000000003</c:v>
                </c:pt>
                <c:pt idx="15853">
                  <c:v>4.34</c:v>
                </c:pt>
                <c:pt idx="15854">
                  <c:v>4.3600000000000003</c:v>
                </c:pt>
                <c:pt idx="15855">
                  <c:v>4.3499999999999996</c:v>
                </c:pt>
                <c:pt idx="15856">
                  <c:v>4.33</c:v>
                </c:pt>
                <c:pt idx="15857">
                  <c:v>4.37</c:v>
                </c:pt>
                <c:pt idx="15858">
                  <c:v>4.3899999999999997</c:v>
                </c:pt>
                <c:pt idx="15859">
                  <c:v>4.37</c:v>
                </c:pt>
                <c:pt idx="15860">
                  <c:v>4.3899999999999997</c:v>
                </c:pt>
                <c:pt idx="15861">
                  <c:v>4.3899999999999997</c:v>
                </c:pt>
                <c:pt idx="15862">
                  <c:v>4.37</c:v>
                </c:pt>
                <c:pt idx="15863">
                  <c:v>4.3899999999999997</c:v>
                </c:pt>
                <c:pt idx="15864">
                  <c:v>4.41</c:v>
                </c:pt>
                <c:pt idx="15865">
                  <c:v>4.41</c:v>
                </c:pt>
                <c:pt idx="15866">
                  <c:v>4.42</c:v>
                </c:pt>
                <c:pt idx="15867">
                  <c:v>4.4400000000000004</c:v>
                </c:pt>
                <c:pt idx="15868">
                  <c:v>4.4400000000000004</c:v>
                </c:pt>
                <c:pt idx="15869">
                  <c:v>4.45</c:v>
                </c:pt>
                <c:pt idx="15870">
                  <c:v>4.46</c:v>
                </c:pt>
                <c:pt idx="15871">
                  <c:v>4.46</c:v>
                </c:pt>
                <c:pt idx="15872">
                  <c:v>4.47</c:v>
                </c:pt>
                <c:pt idx="15873">
                  <c:v>4.4800000000000004</c:v>
                </c:pt>
                <c:pt idx="15874">
                  <c:v>4.4800000000000004</c:v>
                </c:pt>
                <c:pt idx="15875">
                  <c:v>4.49</c:v>
                </c:pt>
                <c:pt idx="15876">
                  <c:v>4.5</c:v>
                </c:pt>
                <c:pt idx="15877">
                  <c:v>4.49</c:v>
                </c:pt>
                <c:pt idx="15878">
                  <c:v>4.49</c:v>
                </c:pt>
                <c:pt idx="15879">
                  <c:v>4.5</c:v>
                </c:pt>
                <c:pt idx="15880">
                  <c:v>4.5</c:v>
                </c:pt>
                <c:pt idx="15881">
                  <c:v>4.51</c:v>
                </c:pt>
                <c:pt idx="15882">
                  <c:v>4.5199999999999996</c:v>
                </c:pt>
                <c:pt idx="15883">
                  <c:v>4.51</c:v>
                </c:pt>
                <c:pt idx="15884">
                  <c:v>4.51</c:v>
                </c:pt>
                <c:pt idx="15885">
                  <c:v>4.53</c:v>
                </c:pt>
                <c:pt idx="15886">
                  <c:v>4.5199999999999996</c:v>
                </c:pt>
                <c:pt idx="15887">
                  <c:v>4.53</c:v>
                </c:pt>
                <c:pt idx="15888">
                  <c:v>4.55</c:v>
                </c:pt>
                <c:pt idx="15889">
                  <c:v>4.5199999999999996</c:v>
                </c:pt>
                <c:pt idx="15890">
                  <c:v>4.54</c:v>
                </c:pt>
                <c:pt idx="15891">
                  <c:v>4.57</c:v>
                </c:pt>
                <c:pt idx="15892">
                  <c:v>4.55</c:v>
                </c:pt>
                <c:pt idx="15893">
                  <c:v>4.57</c:v>
                </c:pt>
                <c:pt idx="15894">
                  <c:v>4.59</c:v>
                </c:pt>
                <c:pt idx="15895">
                  <c:v>4.5599999999999996</c:v>
                </c:pt>
                <c:pt idx="15896">
                  <c:v>4.57</c:v>
                </c:pt>
                <c:pt idx="15897">
                  <c:v>4.5999999999999996</c:v>
                </c:pt>
                <c:pt idx="15898">
                  <c:v>4.59</c:v>
                </c:pt>
                <c:pt idx="15899">
                  <c:v>4.5999999999999996</c:v>
                </c:pt>
                <c:pt idx="15900">
                  <c:v>4.63</c:v>
                </c:pt>
                <c:pt idx="15901">
                  <c:v>4.5999999999999996</c:v>
                </c:pt>
                <c:pt idx="15902">
                  <c:v>4.5999999999999996</c:v>
                </c:pt>
                <c:pt idx="15903">
                  <c:v>4.63</c:v>
                </c:pt>
                <c:pt idx="15904">
                  <c:v>4.6100000000000003</c:v>
                </c:pt>
                <c:pt idx="15905">
                  <c:v>4.6100000000000003</c:v>
                </c:pt>
                <c:pt idx="15906">
                  <c:v>4.6500000000000004</c:v>
                </c:pt>
                <c:pt idx="15907">
                  <c:v>4.62</c:v>
                </c:pt>
                <c:pt idx="15908">
                  <c:v>4.62</c:v>
                </c:pt>
                <c:pt idx="15909">
                  <c:v>4.66</c:v>
                </c:pt>
                <c:pt idx="15910">
                  <c:v>4.63</c:v>
                </c:pt>
                <c:pt idx="15911">
                  <c:v>4.63</c:v>
                </c:pt>
                <c:pt idx="15912">
                  <c:v>4.67</c:v>
                </c:pt>
                <c:pt idx="15913">
                  <c:v>4.6399999999999997</c:v>
                </c:pt>
                <c:pt idx="15914">
                  <c:v>4.6399999999999997</c:v>
                </c:pt>
                <c:pt idx="15915">
                  <c:v>4.6900000000000004</c:v>
                </c:pt>
                <c:pt idx="15916">
                  <c:v>4.67</c:v>
                </c:pt>
                <c:pt idx="15917">
                  <c:v>4.66</c:v>
                </c:pt>
                <c:pt idx="15918">
                  <c:v>4.7</c:v>
                </c:pt>
                <c:pt idx="15919">
                  <c:v>4.68</c:v>
                </c:pt>
                <c:pt idx="15920">
                  <c:v>4.66</c:v>
                </c:pt>
                <c:pt idx="15921">
                  <c:v>4.7</c:v>
                </c:pt>
                <c:pt idx="15922">
                  <c:v>4.6900000000000004</c:v>
                </c:pt>
                <c:pt idx="15923">
                  <c:v>4.68</c:v>
                </c:pt>
                <c:pt idx="15924">
                  <c:v>4.72</c:v>
                </c:pt>
                <c:pt idx="15925">
                  <c:v>4.71</c:v>
                </c:pt>
                <c:pt idx="15926">
                  <c:v>4.68</c:v>
                </c:pt>
                <c:pt idx="15927">
                  <c:v>4.7300000000000004</c:v>
                </c:pt>
                <c:pt idx="15928">
                  <c:v>4.72</c:v>
                </c:pt>
                <c:pt idx="15929">
                  <c:v>4.7</c:v>
                </c:pt>
                <c:pt idx="15930">
                  <c:v>4.74</c:v>
                </c:pt>
                <c:pt idx="15931">
                  <c:v>4.7300000000000004</c:v>
                </c:pt>
                <c:pt idx="15932">
                  <c:v>4.7</c:v>
                </c:pt>
                <c:pt idx="15933">
                  <c:v>4.74</c:v>
                </c:pt>
                <c:pt idx="15934">
                  <c:v>4.75</c:v>
                </c:pt>
                <c:pt idx="15935">
                  <c:v>4.72</c:v>
                </c:pt>
                <c:pt idx="15936">
                  <c:v>4.74</c:v>
                </c:pt>
                <c:pt idx="15937">
                  <c:v>4.74</c:v>
                </c:pt>
                <c:pt idx="15938">
                  <c:v>4.72</c:v>
                </c:pt>
                <c:pt idx="15939">
                  <c:v>4.75</c:v>
                </c:pt>
                <c:pt idx="15940">
                  <c:v>4.7699999999999996</c:v>
                </c:pt>
                <c:pt idx="15941">
                  <c:v>4.75</c:v>
                </c:pt>
                <c:pt idx="15942">
                  <c:v>4.76</c:v>
                </c:pt>
                <c:pt idx="15943">
                  <c:v>4.7699999999999996</c:v>
                </c:pt>
                <c:pt idx="15944">
                  <c:v>4.75</c:v>
                </c:pt>
                <c:pt idx="15945">
                  <c:v>4.7699999999999996</c:v>
                </c:pt>
                <c:pt idx="15946">
                  <c:v>4.79</c:v>
                </c:pt>
                <c:pt idx="15947">
                  <c:v>4.78</c:v>
                </c:pt>
                <c:pt idx="15948">
                  <c:v>4.78</c:v>
                </c:pt>
                <c:pt idx="15949">
                  <c:v>4.79</c:v>
                </c:pt>
                <c:pt idx="15950">
                  <c:v>4.78</c:v>
                </c:pt>
                <c:pt idx="15951">
                  <c:v>4.79</c:v>
                </c:pt>
                <c:pt idx="15952">
                  <c:v>4.8099999999999996</c:v>
                </c:pt>
                <c:pt idx="15953">
                  <c:v>4.8099999999999996</c:v>
                </c:pt>
                <c:pt idx="15954">
                  <c:v>4.82</c:v>
                </c:pt>
                <c:pt idx="15955">
                  <c:v>4.83</c:v>
                </c:pt>
                <c:pt idx="15956">
                  <c:v>4.83</c:v>
                </c:pt>
                <c:pt idx="15957">
                  <c:v>4.84</c:v>
                </c:pt>
                <c:pt idx="15958">
                  <c:v>4.8499999999999996</c:v>
                </c:pt>
                <c:pt idx="15959">
                  <c:v>4.8600000000000003</c:v>
                </c:pt>
                <c:pt idx="15960">
                  <c:v>4.8499999999999996</c:v>
                </c:pt>
                <c:pt idx="15961">
                  <c:v>4.87</c:v>
                </c:pt>
                <c:pt idx="15962">
                  <c:v>4.88</c:v>
                </c:pt>
                <c:pt idx="15963">
                  <c:v>4.8499999999999996</c:v>
                </c:pt>
                <c:pt idx="15964">
                  <c:v>4.8600000000000003</c:v>
                </c:pt>
                <c:pt idx="15965">
                  <c:v>4.88</c:v>
                </c:pt>
                <c:pt idx="15966">
                  <c:v>4.87</c:v>
                </c:pt>
                <c:pt idx="15967">
                  <c:v>4.8899999999999997</c:v>
                </c:pt>
                <c:pt idx="15968">
                  <c:v>4.9000000000000004</c:v>
                </c:pt>
                <c:pt idx="15969">
                  <c:v>4.87</c:v>
                </c:pt>
                <c:pt idx="15970">
                  <c:v>4.88</c:v>
                </c:pt>
                <c:pt idx="15971">
                  <c:v>4.9000000000000004</c:v>
                </c:pt>
                <c:pt idx="15972">
                  <c:v>4.88</c:v>
                </c:pt>
                <c:pt idx="15973">
                  <c:v>4.8899999999999997</c:v>
                </c:pt>
                <c:pt idx="15974">
                  <c:v>4.92</c:v>
                </c:pt>
                <c:pt idx="15975">
                  <c:v>4.8899999999999997</c:v>
                </c:pt>
                <c:pt idx="15976">
                  <c:v>4.9000000000000004</c:v>
                </c:pt>
                <c:pt idx="15977">
                  <c:v>4.9400000000000004</c:v>
                </c:pt>
                <c:pt idx="15978">
                  <c:v>4.92</c:v>
                </c:pt>
                <c:pt idx="15979">
                  <c:v>4.92</c:v>
                </c:pt>
                <c:pt idx="15980">
                  <c:v>4.96</c:v>
                </c:pt>
                <c:pt idx="15981">
                  <c:v>4.93</c:v>
                </c:pt>
                <c:pt idx="15982">
                  <c:v>4.93</c:v>
                </c:pt>
                <c:pt idx="15983">
                  <c:v>4.97</c:v>
                </c:pt>
                <c:pt idx="15984">
                  <c:v>4.95</c:v>
                </c:pt>
                <c:pt idx="15985">
                  <c:v>4.95</c:v>
                </c:pt>
                <c:pt idx="15986">
                  <c:v>4.99</c:v>
                </c:pt>
                <c:pt idx="15987">
                  <c:v>4.96</c:v>
                </c:pt>
                <c:pt idx="15988">
                  <c:v>4.95</c:v>
                </c:pt>
                <c:pt idx="15989">
                  <c:v>4.99</c:v>
                </c:pt>
                <c:pt idx="15990">
                  <c:v>4.97</c:v>
                </c:pt>
                <c:pt idx="15991">
                  <c:v>4.96</c:v>
                </c:pt>
                <c:pt idx="15992">
                  <c:v>5</c:v>
                </c:pt>
                <c:pt idx="15993">
                  <c:v>4.9800000000000004</c:v>
                </c:pt>
                <c:pt idx="15994">
                  <c:v>4.96</c:v>
                </c:pt>
                <c:pt idx="15995">
                  <c:v>5</c:v>
                </c:pt>
                <c:pt idx="15996">
                  <c:v>4.99</c:v>
                </c:pt>
                <c:pt idx="15997">
                  <c:v>4.97</c:v>
                </c:pt>
                <c:pt idx="15998">
                  <c:v>5.01</c:v>
                </c:pt>
                <c:pt idx="15999">
                  <c:v>5</c:v>
                </c:pt>
                <c:pt idx="16000">
                  <c:v>4.9800000000000004</c:v>
                </c:pt>
                <c:pt idx="16001">
                  <c:v>5.0199999999999996</c:v>
                </c:pt>
                <c:pt idx="16002">
                  <c:v>5.0199999999999996</c:v>
                </c:pt>
                <c:pt idx="16003">
                  <c:v>5</c:v>
                </c:pt>
                <c:pt idx="16004">
                  <c:v>5.03</c:v>
                </c:pt>
                <c:pt idx="16005">
                  <c:v>5.0199999999999996</c:v>
                </c:pt>
                <c:pt idx="16006">
                  <c:v>5</c:v>
                </c:pt>
                <c:pt idx="16007">
                  <c:v>5.04</c:v>
                </c:pt>
                <c:pt idx="16008">
                  <c:v>5.04</c:v>
                </c:pt>
                <c:pt idx="16009">
                  <c:v>5.0199999999999996</c:v>
                </c:pt>
                <c:pt idx="16010">
                  <c:v>5.04</c:v>
                </c:pt>
                <c:pt idx="16011">
                  <c:v>5.04</c:v>
                </c:pt>
                <c:pt idx="16012">
                  <c:v>5.0199999999999996</c:v>
                </c:pt>
                <c:pt idx="16013">
                  <c:v>5.05</c:v>
                </c:pt>
                <c:pt idx="16014">
                  <c:v>5.0599999999999996</c:v>
                </c:pt>
                <c:pt idx="16015">
                  <c:v>5.04</c:v>
                </c:pt>
                <c:pt idx="16016">
                  <c:v>5.0599999999999996</c:v>
                </c:pt>
                <c:pt idx="16017">
                  <c:v>5.0599999999999996</c:v>
                </c:pt>
                <c:pt idx="16018">
                  <c:v>5.05</c:v>
                </c:pt>
                <c:pt idx="16019">
                  <c:v>5.07</c:v>
                </c:pt>
                <c:pt idx="16020">
                  <c:v>5.09</c:v>
                </c:pt>
                <c:pt idx="16021">
                  <c:v>5.08</c:v>
                </c:pt>
                <c:pt idx="16022">
                  <c:v>5.09</c:v>
                </c:pt>
                <c:pt idx="16023">
                  <c:v>5.0999999999999996</c:v>
                </c:pt>
                <c:pt idx="16024">
                  <c:v>5.08</c:v>
                </c:pt>
                <c:pt idx="16025">
                  <c:v>5.0999999999999996</c:v>
                </c:pt>
                <c:pt idx="16026">
                  <c:v>5.12</c:v>
                </c:pt>
                <c:pt idx="16027">
                  <c:v>5.1100000000000003</c:v>
                </c:pt>
                <c:pt idx="16028">
                  <c:v>5.1100000000000003</c:v>
                </c:pt>
                <c:pt idx="16029">
                  <c:v>5.12</c:v>
                </c:pt>
                <c:pt idx="16030">
                  <c:v>5.13</c:v>
                </c:pt>
                <c:pt idx="16031">
                  <c:v>5.13</c:v>
                </c:pt>
                <c:pt idx="16032">
                  <c:v>5.14</c:v>
                </c:pt>
                <c:pt idx="16033">
                  <c:v>5.15</c:v>
                </c:pt>
                <c:pt idx="16034">
                  <c:v>5.15</c:v>
                </c:pt>
                <c:pt idx="16035">
                  <c:v>5.15</c:v>
                </c:pt>
                <c:pt idx="16036">
                  <c:v>5.16</c:v>
                </c:pt>
                <c:pt idx="16037">
                  <c:v>5.16</c:v>
                </c:pt>
                <c:pt idx="16038">
                  <c:v>5.17</c:v>
                </c:pt>
                <c:pt idx="16039">
                  <c:v>5.16</c:v>
                </c:pt>
                <c:pt idx="16040">
                  <c:v>5.16</c:v>
                </c:pt>
                <c:pt idx="16041">
                  <c:v>5.18</c:v>
                </c:pt>
                <c:pt idx="16042">
                  <c:v>5.18</c:v>
                </c:pt>
                <c:pt idx="16043">
                  <c:v>5.18</c:v>
                </c:pt>
                <c:pt idx="16044">
                  <c:v>5.19</c:v>
                </c:pt>
                <c:pt idx="16045">
                  <c:v>5.17</c:v>
                </c:pt>
                <c:pt idx="16046">
                  <c:v>5.17</c:v>
                </c:pt>
                <c:pt idx="16047">
                  <c:v>5.19</c:v>
                </c:pt>
                <c:pt idx="16048">
                  <c:v>5.18</c:v>
                </c:pt>
                <c:pt idx="16049">
                  <c:v>5.19</c:v>
                </c:pt>
                <c:pt idx="16050">
                  <c:v>5.21</c:v>
                </c:pt>
                <c:pt idx="16051">
                  <c:v>5.19</c:v>
                </c:pt>
                <c:pt idx="16052">
                  <c:v>5.19</c:v>
                </c:pt>
                <c:pt idx="16053">
                  <c:v>5.21</c:v>
                </c:pt>
                <c:pt idx="16054">
                  <c:v>5.2</c:v>
                </c:pt>
                <c:pt idx="16055">
                  <c:v>5.21</c:v>
                </c:pt>
                <c:pt idx="16056">
                  <c:v>5.23</c:v>
                </c:pt>
                <c:pt idx="16057">
                  <c:v>5.2</c:v>
                </c:pt>
                <c:pt idx="16058">
                  <c:v>5.21</c:v>
                </c:pt>
                <c:pt idx="16059">
                  <c:v>5.24</c:v>
                </c:pt>
                <c:pt idx="16060">
                  <c:v>5.22</c:v>
                </c:pt>
                <c:pt idx="16061">
                  <c:v>5.22</c:v>
                </c:pt>
                <c:pt idx="16062">
                  <c:v>5.25</c:v>
                </c:pt>
                <c:pt idx="16063">
                  <c:v>5.23</c:v>
                </c:pt>
                <c:pt idx="16064">
                  <c:v>5.23</c:v>
                </c:pt>
                <c:pt idx="16065">
                  <c:v>5.27</c:v>
                </c:pt>
                <c:pt idx="16066">
                  <c:v>5.25</c:v>
                </c:pt>
                <c:pt idx="16067">
                  <c:v>5.24</c:v>
                </c:pt>
                <c:pt idx="16068">
                  <c:v>5.28</c:v>
                </c:pt>
                <c:pt idx="16069">
                  <c:v>5.25</c:v>
                </c:pt>
                <c:pt idx="16070">
                  <c:v>5.24</c:v>
                </c:pt>
                <c:pt idx="16071">
                  <c:v>5.29</c:v>
                </c:pt>
                <c:pt idx="16072">
                  <c:v>5.27</c:v>
                </c:pt>
                <c:pt idx="16073">
                  <c:v>5.26</c:v>
                </c:pt>
                <c:pt idx="16074">
                  <c:v>5.3</c:v>
                </c:pt>
                <c:pt idx="16075">
                  <c:v>5.27</c:v>
                </c:pt>
                <c:pt idx="16076">
                  <c:v>5.26</c:v>
                </c:pt>
                <c:pt idx="16077">
                  <c:v>5.31</c:v>
                </c:pt>
                <c:pt idx="16078">
                  <c:v>5.3</c:v>
                </c:pt>
                <c:pt idx="16079">
                  <c:v>5.27</c:v>
                </c:pt>
                <c:pt idx="16080">
                  <c:v>5.32</c:v>
                </c:pt>
                <c:pt idx="16081">
                  <c:v>5.3</c:v>
                </c:pt>
                <c:pt idx="16082">
                  <c:v>5.27</c:v>
                </c:pt>
                <c:pt idx="16083">
                  <c:v>5.32</c:v>
                </c:pt>
                <c:pt idx="16084">
                  <c:v>5.32</c:v>
                </c:pt>
                <c:pt idx="16085">
                  <c:v>5.3</c:v>
                </c:pt>
                <c:pt idx="16086">
                  <c:v>5.34</c:v>
                </c:pt>
                <c:pt idx="16087">
                  <c:v>5.33</c:v>
                </c:pt>
                <c:pt idx="16088">
                  <c:v>5.31</c:v>
                </c:pt>
                <c:pt idx="16089">
                  <c:v>5.35</c:v>
                </c:pt>
                <c:pt idx="16090">
                  <c:v>5.35</c:v>
                </c:pt>
                <c:pt idx="16091">
                  <c:v>5.32</c:v>
                </c:pt>
                <c:pt idx="16092">
                  <c:v>5.35</c:v>
                </c:pt>
                <c:pt idx="16093">
                  <c:v>5.35</c:v>
                </c:pt>
                <c:pt idx="16094">
                  <c:v>5.32</c:v>
                </c:pt>
                <c:pt idx="16095">
                  <c:v>5.35</c:v>
                </c:pt>
                <c:pt idx="16096">
                  <c:v>5.37</c:v>
                </c:pt>
                <c:pt idx="16097">
                  <c:v>5.35</c:v>
                </c:pt>
                <c:pt idx="16098">
                  <c:v>5.37</c:v>
                </c:pt>
                <c:pt idx="16099">
                  <c:v>5.38</c:v>
                </c:pt>
                <c:pt idx="16100">
                  <c:v>5.35</c:v>
                </c:pt>
                <c:pt idx="16101">
                  <c:v>5.37</c:v>
                </c:pt>
                <c:pt idx="16102">
                  <c:v>5.38</c:v>
                </c:pt>
                <c:pt idx="16103">
                  <c:v>5.36</c:v>
                </c:pt>
                <c:pt idx="16104">
                  <c:v>5.36</c:v>
                </c:pt>
                <c:pt idx="16105">
                  <c:v>5.37</c:v>
                </c:pt>
                <c:pt idx="16106">
                  <c:v>5.36</c:v>
                </c:pt>
                <c:pt idx="16107">
                  <c:v>5.36</c:v>
                </c:pt>
                <c:pt idx="16108">
                  <c:v>5.38</c:v>
                </c:pt>
                <c:pt idx="16109">
                  <c:v>5.37</c:v>
                </c:pt>
                <c:pt idx="16110">
                  <c:v>5.39</c:v>
                </c:pt>
                <c:pt idx="16111">
                  <c:v>5.4</c:v>
                </c:pt>
                <c:pt idx="16112">
                  <c:v>5.4</c:v>
                </c:pt>
                <c:pt idx="16113">
                  <c:v>5.41</c:v>
                </c:pt>
                <c:pt idx="16114">
                  <c:v>5.42</c:v>
                </c:pt>
                <c:pt idx="16115">
                  <c:v>5.42</c:v>
                </c:pt>
                <c:pt idx="16116">
                  <c:v>5.43</c:v>
                </c:pt>
                <c:pt idx="16117">
                  <c:v>5.43</c:v>
                </c:pt>
                <c:pt idx="16118">
                  <c:v>5.44</c:v>
                </c:pt>
                <c:pt idx="16119">
                  <c:v>5.43</c:v>
                </c:pt>
                <c:pt idx="16120">
                  <c:v>5.44</c:v>
                </c:pt>
                <c:pt idx="16121">
                  <c:v>5.45</c:v>
                </c:pt>
                <c:pt idx="16122">
                  <c:v>5.43</c:v>
                </c:pt>
                <c:pt idx="16123">
                  <c:v>5.43</c:v>
                </c:pt>
                <c:pt idx="16124">
                  <c:v>5.45</c:v>
                </c:pt>
                <c:pt idx="16125">
                  <c:v>5.44</c:v>
                </c:pt>
                <c:pt idx="16126">
                  <c:v>5.45</c:v>
                </c:pt>
                <c:pt idx="16127">
                  <c:v>5.47</c:v>
                </c:pt>
                <c:pt idx="16128">
                  <c:v>5.44</c:v>
                </c:pt>
                <c:pt idx="16129">
                  <c:v>5.45</c:v>
                </c:pt>
                <c:pt idx="16130">
                  <c:v>5.49</c:v>
                </c:pt>
                <c:pt idx="16131">
                  <c:v>5.47</c:v>
                </c:pt>
                <c:pt idx="16132">
                  <c:v>5.47</c:v>
                </c:pt>
                <c:pt idx="16133">
                  <c:v>5.5</c:v>
                </c:pt>
                <c:pt idx="16134">
                  <c:v>5.47</c:v>
                </c:pt>
                <c:pt idx="16135">
                  <c:v>5.47</c:v>
                </c:pt>
                <c:pt idx="16136">
                  <c:v>5.51</c:v>
                </c:pt>
                <c:pt idx="16137">
                  <c:v>5.49</c:v>
                </c:pt>
                <c:pt idx="16138">
                  <c:v>5.5</c:v>
                </c:pt>
                <c:pt idx="16139">
                  <c:v>5.53</c:v>
                </c:pt>
                <c:pt idx="16140">
                  <c:v>5.5</c:v>
                </c:pt>
                <c:pt idx="16141">
                  <c:v>5.49</c:v>
                </c:pt>
                <c:pt idx="16142">
                  <c:v>5.53</c:v>
                </c:pt>
                <c:pt idx="16143">
                  <c:v>5.52</c:v>
                </c:pt>
                <c:pt idx="16144">
                  <c:v>5.51</c:v>
                </c:pt>
                <c:pt idx="16145">
                  <c:v>5.55</c:v>
                </c:pt>
                <c:pt idx="16146">
                  <c:v>5.52</c:v>
                </c:pt>
                <c:pt idx="16147">
                  <c:v>5.51</c:v>
                </c:pt>
                <c:pt idx="16148">
                  <c:v>5.54</c:v>
                </c:pt>
                <c:pt idx="16149">
                  <c:v>5.53</c:v>
                </c:pt>
                <c:pt idx="16150">
                  <c:v>5.51</c:v>
                </c:pt>
                <c:pt idx="16151">
                  <c:v>5.55</c:v>
                </c:pt>
                <c:pt idx="16152">
                  <c:v>5.53</c:v>
                </c:pt>
                <c:pt idx="16153">
                  <c:v>5.51</c:v>
                </c:pt>
                <c:pt idx="16154">
                  <c:v>5.54</c:v>
                </c:pt>
                <c:pt idx="16155">
                  <c:v>5.54</c:v>
                </c:pt>
                <c:pt idx="16156">
                  <c:v>5.52</c:v>
                </c:pt>
                <c:pt idx="16157">
                  <c:v>5.55</c:v>
                </c:pt>
                <c:pt idx="16158">
                  <c:v>5.54</c:v>
                </c:pt>
                <c:pt idx="16159">
                  <c:v>5.52</c:v>
                </c:pt>
                <c:pt idx="16160">
                  <c:v>5.55</c:v>
                </c:pt>
                <c:pt idx="16161">
                  <c:v>5.56</c:v>
                </c:pt>
                <c:pt idx="16162">
                  <c:v>5.54</c:v>
                </c:pt>
                <c:pt idx="16163">
                  <c:v>5.56</c:v>
                </c:pt>
                <c:pt idx="16164">
                  <c:v>5.56</c:v>
                </c:pt>
                <c:pt idx="16165">
                  <c:v>5.53</c:v>
                </c:pt>
                <c:pt idx="16166">
                  <c:v>5.56</c:v>
                </c:pt>
                <c:pt idx="16167">
                  <c:v>5.57</c:v>
                </c:pt>
                <c:pt idx="16168">
                  <c:v>5.55</c:v>
                </c:pt>
                <c:pt idx="16169">
                  <c:v>5.58</c:v>
                </c:pt>
                <c:pt idx="16170">
                  <c:v>5.58</c:v>
                </c:pt>
                <c:pt idx="16171">
                  <c:v>5.56</c:v>
                </c:pt>
                <c:pt idx="16172">
                  <c:v>5.59</c:v>
                </c:pt>
                <c:pt idx="16173">
                  <c:v>5.6</c:v>
                </c:pt>
                <c:pt idx="16174">
                  <c:v>5.58</c:v>
                </c:pt>
                <c:pt idx="16175">
                  <c:v>5.6</c:v>
                </c:pt>
                <c:pt idx="16176">
                  <c:v>5.6</c:v>
                </c:pt>
                <c:pt idx="16177">
                  <c:v>5.58</c:v>
                </c:pt>
                <c:pt idx="16178">
                  <c:v>5.6</c:v>
                </c:pt>
                <c:pt idx="16179">
                  <c:v>5.62</c:v>
                </c:pt>
                <c:pt idx="16180">
                  <c:v>5.61</c:v>
                </c:pt>
                <c:pt idx="16181">
                  <c:v>5.62</c:v>
                </c:pt>
                <c:pt idx="16182">
                  <c:v>5.62</c:v>
                </c:pt>
                <c:pt idx="16183">
                  <c:v>5.6</c:v>
                </c:pt>
                <c:pt idx="16184">
                  <c:v>5.61</c:v>
                </c:pt>
                <c:pt idx="16185">
                  <c:v>5.63</c:v>
                </c:pt>
                <c:pt idx="16186">
                  <c:v>5.62</c:v>
                </c:pt>
                <c:pt idx="16187">
                  <c:v>5.6</c:v>
                </c:pt>
                <c:pt idx="16188">
                  <c:v>5.61</c:v>
                </c:pt>
                <c:pt idx="16189">
                  <c:v>5.63</c:v>
                </c:pt>
                <c:pt idx="16190">
                  <c:v>5.63</c:v>
                </c:pt>
                <c:pt idx="16191">
                  <c:v>5.62</c:v>
                </c:pt>
                <c:pt idx="16192">
                  <c:v>5.62</c:v>
                </c:pt>
                <c:pt idx="16193">
                  <c:v>5.63</c:v>
                </c:pt>
                <c:pt idx="16194">
                  <c:v>5.63</c:v>
                </c:pt>
                <c:pt idx="16195">
                  <c:v>5.63</c:v>
                </c:pt>
                <c:pt idx="16196">
                  <c:v>5.64</c:v>
                </c:pt>
                <c:pt idx="16197">
                  <c:v>5.65</c:v>
                </c:pt>
                <c:pt idx="16198">
                  <c:v>5.65</c:v>
                </c:pt>
                <c:pt idx="16199">
                  <c:v>5.65</c:v>
                </c:pt>
                <c:pt idx="16200">
                  <c:v>5.66</c:v>
                </c:pt>
                <c:pt idx="16201">
                  <c:v>5.67</c:v>
                </c:pt>
                <c:pt idx="16202">
                  <c:v>5.66</c:v>
                </c:pt>
                <c:pt idx="16203">
                  <c:v>5.66</c:v>
                </c:pt>
                <c:pt idx="16204">
                  <c:v>5.68</c:v>
                </c:pt>
                <c:pt idx="16205">
                  <c:v>5.67</c:v>
                </c:pt>
                <c:pt idx="16206">
                  <c:v>5.67</c:v>
                </c:pt>
                <c:pt idx="16207">
                  <c:v>5.69</c:v>
                </c:pt>
                <c:pt idx="16208">
                  <c:v>5.67</c:v>
                </c:pt>
                <c:pt idx="16209">
                  <c:v>5.67</c:v>
                </c:pt>
                <c:pt idx="16210">
                  <c:v>5.69</c:v>
                </c:pt>
                <c:pt idx="16211">
                  <c:v>5.68</c:v>
                </c:pt>
                <c:pt idx="16212">
                  <c:v>5.69</c:v>
                </c:pt>
                <c:pt idx="16213">
                  <c:v>5.71</c:v>
                </c:pt>
                <c:pt idx="16214">
                  <c:v>5.68</c:v>
                </c:pt>
                <c:pt idx="16215">
                  <c:v>5.68</c:v>
                </c:pt>
                <c:pt idx="16216">
                  <c:v>5.71</c:v>
                </c:pt>
                <c:pt idx="16217">
                  <c:v>5.69</c:v>
                </c:pt>
                <c:pt idx="16218">
                  <c:v>5.7</c:v>
                </c:pt>
                <c:pt idx="16219">
                  <c:v>5.73</c:v>
                </c:pt>
                <c:pt idx="16220">
                  <c:v>5.7</c:v>
                </c:pt>
                <c:pt idx="16221">
                  <c:v>5.69</c:v>
                </c:pt>
                <c:pt idx="16222">
                  <c:v>5.73</c:v>
                </c:pt>
                <c:pt idx="16223">
                  <c:v>5.7</c:v>
                </c:pt>
                <c:pt idx="16224">
                  <c:v>5.7</c:v>
                </c:pt>
                <c:pt idx="16225">
                  <c:v>5.73</c:v>
                </c:pt>
                <c:pt idx="16226">
                  <c:v>5.71</c:v>
                </c:pt>
                <c:pt idx="16227">
                  <c:v>5.69</c:v>
                </c:pt>
                <c:pt idx="16228">
                  <c:v>5.73</c:v>
                </c:pt>
                <c:pt idx="16229">
                  <c:v>5.72</c:v>
                </c:pt>
                <c:pt idx="16230">
                  <c:v>5.7</c:v>
                </c:pt>
                <c:pt idx="16231">
                  <c:v>5.74</c:v>
                </c:pt>
                <c:pt idx="16232">
                  <c:v>5.72</c:v>
                </c:pt>
                <c:pt idx="16233">
                  <c:v>5.7</c:v>
                </c:pt>
                <c:pt idx="16234">
                  <c:v>5.75</c:v>
                </c:pt>
                <c:pt idx="16235">
                  <c:v>5.75</c:v>
                </c:pt>
                <c:pt idx="16236">
                  <c:v>5.72</c:v>
                </c:pt>
                <c:pt idx="16237">
                  <c:v>5.77</c:v>
                </c:pt>
                <c:pt idx="16238">
                  <c:v>5.76</c:v>
                </c:pt>
                <c:pt idx="16239">
                  <c:v>5.73</c:v>
                </c:pt>
                <c:pt idx="16240">
                  <c:v>5.78</c:v>
                </c:pt>
                <c:pt idx="16241">
                  <c:v>5.78</c:v>
                </c:pt>
                <c:pt idx="16242">
                  <c:v>5.75</c:v>
                </c:pt>
                <c:pt idx="16243">
                  <c:v>5.79</c:v>
                </c:pt>
                <c:pt idx="16244">
                  <c:v>5.78</c:v>
                </c:pt>
                <c:pt idx="16245">
                  <c:v>5.75</c:v>
                </c:pt>
                <c:pt idx="16246">
                  <c:v>5.78</c:v>
                </c:pt>
                <c:pt idx="16247">
                  <c:v>5.8</c:v>
                </c:pt>
                <c:pt idx="16248">
                  <c:v>5.77</c:v>
                </c:pt>
                <c:pt idx="16249">
                  <c:v>5.79</c:v>
                </c:pt>
                <c:pt idx="16250">
                  <c:v>5.8</c:v>
                </c:pt>
                <c:pt idx="16251">
                  <c:v>5.76</c:v>
                </c:pt>
                <c:pt idx="16252">
                  <c:v>5.78</c:v>
                </c:pt>
                <c:pt idx="16253">
                  <c:v>5.8</c:v>
                </c:pt>
                <c:pt idx="16254">
                  <c:v>5.78</c:v>
                </c:pt>
                <c:pt idx="16255">
                  <c:v>5.79</c:v>
                </c:pt>
                <c:pt idx="16256">
                  <c:v>5.8</c:v>
                </c:pt>
                <c:pt idx="16257">
                  <c:v>5.78</c:v>
                </c:pt>
                <c:pt idx="16258">
                  <c:v>5.79</c:v>
                </c:pt>
                <c:pt idx="16259">
                  <c:v>5.81</c:v>
                </c:pt>
                <c:pt idx="16260">
                  <c:v>5.8</c:v>
                </c:pt>
                <c:pt idx="16261">
                  <c:v>5.81</c:v>
                </c:pt>
                <c:pt idx="16262">
                  <c:v>5.82</c:v>
                </c:pt>
                <c:pt idx="16263">
                  <c:v>5.8</c:v>
                </c:pt>
                <c:pt idx="16264">
                  <c:v>5.81</c:v>
                </c:pt>
                <c:pt idx="16265">
                  <c:v>5.83</c:v>
                </c:pt>
                <c:pt idx="16266">
                  <c:v>5.84</c:v>
                </c:pt>
                <c:pt idx="16267">
                  <c:v>5.85</c:v>
                </c:pt>
                <c:pt idx="16268">
                  <c:v>5.84</c:v>
                </c:pt>
                <c:pt idx="16269">
                  <c:v>5.85</c:v>
                </c:pt>
                <c:pt idx="16270">
                  <c:v>5.86</c:v>
                </c:pt>
                <c:pt idx="16271">
                  <c:v>5.86</c:v>
                </c:pt>
                <c:pt idx="16272">
                  <c:v>5.87</c:v>
                </c:pt>
                <c:pt idx="16273">
                  <c:v>5.88</c:v>
                </c:pt>
                <c:pt idx="16274">
                  <c:v>5.88</c:v>
                </c:pt>
                <c:pt idx="16275">
                  <c:v>5.88</c:v>
                </c:pt>
                <c:pt idx="16276">
                  <c:v>5.9</c:v>
                </c:pt>
                <c:pt idx="16277">
                  <c:v>5.88</c:v>
                </c:pt>
                <c:pt idx="16278">
                  <c:v>5.89</c:v>
                </c:pt>
                <c:pt idx="16279">
                  <c:v>5.9</c:v>
                </c:pt>
                <c:pt idx="16280">
                  <c:v>5.9</c:v>
                </c:pt>
                <c:pt idx="16281">
                  <c:v>5.9</c:v>
                </c:pt>
                <c:pt idx="16282">
                  <c:v>5.92</c:v>
                </c:pt>
                <c:pt idx="16283">
                  <c:v>5.9</c:v>
                </c:pt>
                <c:pt idx="16284">
                  <c:v>5.9</c:v>
                </c:pt>
                <c:pt idx="16285">
                  <c:v>5.92</c:v>
                </c:pt>
                <c:pt idx="16286">
                  <c:v>5.91</c:v>
                </c:pt>
                <c:pt idx="16287">
                  <c:v>5.91</c:v>
                </c:pt>
                <c:pt idx="16288">
                  <c:v>5.94</c:v>
                </c:pt>
                <c:pt idx="16289">
                  <c:v>5.92</c:v>
                </c:pt>
                <c:pt idx="16290">
                  <c:v>5.91</c:v>
                </c:pt>
                <c:pt idx="16291">
                  <c:v>5.94</c:v>
                </c:pt>
                <c:pt idx="16292">
                  <c:v>5.93</c:v>
                </c:pt>
                <c:pt idx="16293">
                  <c:v>5.92</c:v>
                </c:pt>
                <c:pt idx="16294">
                  <c:v>5.96</c:v>
                </c:pt>
                <c:pt idx="16295">
                  <c:v>5.93</c:v>
                </c:pt>
                <c:pt idx="16296">
                  <c:v>5.92</c:v>
                </c:pt>
                <c:pt idx="16297">
                  <c:v>5.95</c:v>
                </c:pt>
                <c:pt idx="16298">
                  <c:v>5.94</c:v>
                </c:pt>
                <c:pt idx="16299">
                  <c:v>5.93</c:v>
                </c:pt>
                <c:pt idx="16300">
                  <c:v>5.97</c:v>
                </c:pt>
                <c:pt idx="16301">
                  <c:v>5.94</c:v>
                </c:pt>
                <c:pt idx="16302">
                  <c:v>5.93</c:v>
                </c:pt>
                <c:pt idx="16303">
                  <c:v>5.97</c:v>
                </c:pt>
                <c:pt idx="16304">
                  <c:v>5.96</c:v>
                </c:pt>
                <c:pt idx="16305">
                  <c:v>5.95</c:v>
                </c:pt>
                <c:pt idx="16306">
                  <c:v>5.99</c:v>
                </c:pt>
                <c:pt idx="16307">
                  <c:v>5.96</c:v>
                </c:pt>
                <c:pt idx="16308">
                  <c:v>5.94</c:v>
                </c:pt>
                <c:pt idx="16309">
                  <c:v>5.98</c:v>
                </c:pt>
                <c:pt idx="16310">
                  <c:v>5.98</c:v>
                </c:pt>
                <c:pt idx="16311">
                  <c:v>5.96</c:v>
                </c:pt>
                <c:pt idx="16312">
                  <c:v>6</c:v>
                </c:pt>
                <c:pt idx="16313">
                  <c:v>5.98</c:v>
                </c:pt>
                <c:pt idx="16314">
                  <c:v>5.96</c:v>
                </c:pt>
                <c:pt idx="16315">
                  <c:v>6</c:v>
                </c:pt>
                <c:pt idx="16316">
                  <c:v>6</c:v>
                </c:pt>
                <c:pt idx="16317">
                  <c:v>5.98</c:v>
                </c:pt>
                <c:pt idx="16318">
                  <c:v>6.01</c:v>
                </c:pt>
                <c:pt idx="16319">
                  <c:v>6</c:v>
                </c:pt>
                <c:pt idx="16320">
                  <c:v>5.97</c:v>
                </c:pt>
                <c:pt idx="16321">
                  <c:v>6.01</c:v>
                </c:pt>
                <c:pt idx="16322">
                  <c:v>6.02</c:v>
                </c:pt>
                <c:pt idx="16323">
                  <c:v>5.99</c:v>
                </c:pt>
                <c:pt idx="16324">
                  <c:v>6.02</c:v>
                </c:pt>
                <c:pt idx="16325">
                  <c:v>6.02</c:v>
                </c:pt>
                <c:pt idx="16326">
                  <c:v>5.99</c:v>
                </c:pt>
                <c:pt idx="16327">
                  <c:v>6.02</c:v>
                </c:pt>
                <c:pt idx="16328">
                  <c:v>6.03</c:v>
                </c:pt>
                <c:pt idx="16329">
                  <c:v>6.02</c:v>
                </c:pt>
                <c:pt idx="16330">
                  <c:v>6.04</c:v>
                </c:pt>
                <c:pt idx="16331">
                  <c:v>6.05</c:v>
                </c:pt>
                <c:pt idx="16332">
                  <c:v>6.01</c:v>
                </c:pt>
                <c:pt idx="16333">
                  <c:v>6.03</c:v>
                </c:pt>
                <c:pt idx="16334">
                  <c:v>6.05</c:v>
                </c:pt>
                <c:pt idx="16335">
                  <c:v>6.04</c:v>
                </c:pt>
                <c:pt idx="16336">
                  <c:v>6.05</c:v>
                </c:pt>
                <c:pt idx="16337">
                  <c:v>6.06</c:v>
                </c:pt>
                <c:pt idx="16338">
                  <c:v>6.03</c:v>
                </c:pt>
                <c:pt idx="16339">
                  <c:v>6.05</c:v>
                </c:pt>
                <c:pt idx="16340">
                  <c:v>6.06</c:v>
                </c:pt>
                <c:pt idx="16341">
                  <c:v>6.05</c:v>
                </c:pt>
                <c:pt idx="16342">
                  <c:v>6.06</c:v>
                </c:pt>
                <c:pt idx="16343">
                  <c:v>6.07</c:v>
                </c:pt>
                <c:pt idx="16344">
                  <c:v>6.05</c:v>
                </c:pt>
                <c:pt idx="16345">
                  <c:v>6.06</c:v>
                </c:pt>
                <c:pt idx="16346">
                  <c:v>6.08</c:v>
                </c:pt>
                <c:pt idx="16347">
                  <c:v>6.08</c:v>
                </c:pt>
                <c:pt idx="16348">
                  <c:v>6.09</c:v>
                </c:pt>
                <c:pt idx="16349">
                  <c:v>6.07</c:v>
                </c:pt>
                <c:pt idx="16350">
                  <c:v>6.08</c:v>
                </c:pt>
                <c:pt idx="16351">
                  <c:v>6.09</c:v>
                </c:pt>
                <c:pt idx="16352">
                  <c:v>6.09</c:v>
                </c:pt>
                <c:pt idx="16353">
                  <c:v>6.1</c:v>
                </c:pt>
                <c:pt idx="16354">
                  <c:v>6.1</c:v>
                </c:pt>
                <c:pt idx="16355">
                  <c:v>6.11</c:v>
                </c:pt>
                <c:pt idx="16356">
                  <c:v>6.12</c:v>
                </c:pt>
                <c:pt idx="16357">
                  <c:v>6.13</c:v>
                </c:pt>
                <c:pt idx="16358">
                  <c:v>6.12</c:v>
                </c:pt>
                <c:pt idx="16359">
                  <c:v>6.13</c:v>
                </c:pt>
                <c:pt idx="16360">
                  <c:v>6.14</c:v>
                </c:pt>
                <c:pt idx="16361">
                  <c:v>6.15</c:v>
                </c:pt>
                <c:pt idx="16362">
                  <c:v>6.14</c:v>
                </c:pt>
                <c:pt idx="16363">
                  <c:v>6.14</c:v>
                </c:pt>
                <c:pt idx="16364">
                  <c:v>6.14</c:v>
                </c:pt>
                <c:pt idx="16365">
                  <c:v>6.15</c:v>
                </c:pt>
                <c:pt idx="16366">
                  <c:v>6.16</c:v>
                </c:pt>
                <c:pt idx="16367">
                  <c:v>6.14</c:v>
                </c:pt>
                <c:pt idx="16368">
                  <c:v>6.14</c:v>
                </c:pt>
                <c:pt idx="16369">
                  <c:v>6.16</c:v>
                </c:pt>
                <c:pt idx="16370">
                  <c:v>6.14</c:v>
                </c:pt>
                <c:pt idx="16371">
                  <c:v>6.15</c:v>
                </c:pt>
                <c:pt idx="16372">
                  <c:v>6.17</c:v>
                </c:pt>
                <c:pt idx="16373">
                  <c:v>6.15</c:v>
                </c:pt>
                <c:pt idx="16374">
                  <c:v>6.15</c:v>
                </c:pt>
                <c:pt idx="16375">
                  <c:v>6.17</c:v>
                </c:pt>
                <c:pt idx="16376">
                  <c:v>6.16</c:v>
                </c:pt>
                <c:pt idx="16377">
                  <c:v>6.16</c:v>
                </c:pt>
                <c:pt idx="16378">
                  <c:v>6.2</c:v>
                </c:pt>
                <c:pt idx="16379">
                  <c:v>6.17</c:v>
                </c:pt>
                <c:pt idx="16380">
                  <c:v>6.16</c:v>
                </c:pt>
                <c:pt idx="16381">
                  <c:v>6.2</c:v>
                </c:pt>
                <c:pt idx="16382">
                  <c:v>6.18</c:v>
                </c:pt>
                <c:pt idx="16383">
                  <c:v>6.17</c:v>
                </c:pt>
                <c:pt idx="16384">
                  <c:v>6.21</c:v>
                </c:pt>
                <c:pt idx="16385">
                  <c:v>6.18</c:v>
                </c:pt>
                <c:pt idx="16386">
                  <c:v>6.16</c:v>
                </c:pt>
                <c:pt idx="16387">
                  <c:v>6.21</c:v>
                </c:pt>
                <c:pt idx="16388">
                  <c:v>6.19</c:v>
                </c:pt>
                <c:pt idx="16389">
                  <c:v>6.17</c:v>
                </c:pt>
                <c:pt idx="16390">
                  <c:v>6.22</c:v>
                </c:pt>
                <c:pt idx="16391">
                  <c:v>6.19</c:v>
                </c:pt>
                <c:pt idx="16392">
                  <c:v>6.17</c:v>
                </c:pt>
                <c:pt idx="16393">
                  <c:v>6.22</c:v>
                </c:pt>
                <c:pt idx="16394">
                  <c:v>6.21</c:v>
                </c:pt>
                <c:pt idx="16395">
                  <c:v>6.19</c:v>
                </c:pt>
                <c:pt idx="16396">
                  <c:v>6.23</c:v>
                </c:pt>
                <c:pt idx="16397">
                  <c:v>6.21</c:v>
                </c:pt>
                <c:pt idx="16398">
                  <c:v>6.18</c:v>
                </c:pt>
                <c:pt idx="16399">
                  <c:v>6.23</c:v>
                </c:pt>
                <c:pt idx="16400">
                  <c:v>6.23</c:v>
                </c:pt>
                <c:pt idx="16401">
                  <c:v>6.2</c:v>
                </c:pt>
                <c:pt idx="16402">
                  <c:v>6.24</c:v>
                </c:pt>
                <c:pt idx="16403">
                  <c:v>6.23</c:v>
                </c:pt>
                <c:pt idx="16404">
                  <c:v>6.19</c:v>
                </c:pt>
                <c:pt idx="16405">
                  <c:v>6.24</c:v>
                </c:pt>
                <c:pt idx="16406">
                  <c:v>6.26</c:v>
                </c:pt>
                <c:pt idx="16407">
                  <c:v>6.22</c:v>
                </c:pt>
                <c:pt idx="16408">
                  <c:v>6.26</c:v>
                </c:pt>
                <c:pt idx="16409">
                  <c:v>6.26</c:v>
                </c:pt>
                <c:pt idx="16410">
                  <c:v>6.22</c:v>
                </c:pt>
                <c:pt idx="16411">
                  <c:v>6.25</c:v>
                </c:pt>
                <c:pt idx="16412">
                  <c:v>6.28</c:v>
                </c:pt>
                <c:pt idx="16413">
                  <c:v>6.26</c:v>
                </c:pt>
                <c:pt idx="16414">
                  <c:v>6.28</c:v>
                </c:pt>
                <c:pt idx="16415">
                  <c:v>6.28</c:v>
                </c:pt>
                <c:pt idx="16416">
                  <c:v>6.25</c:v>
                </c:pt>
                <c:pt idx="16417">
                  <c:v>6.27</c:v>
                </c:pt>
                <c:pt idx="16418">
                  <c:v>6.29</c:v>
                </c:pt>
                <c:pt idx="16419">
                  <c:v>6.28</c:v>
                </c:pt>
                <c:pt idx="16420">
                  <c:v>6.29</c:v>
                </c:pt>
                <c:pt idx="16421">
                  <c:v>6.3</c:v>
                </c:pt>
                <c:pt idx="16422">
                  <c:v>6.28</c:v>
                </c:pt>
                <c:pt idx="16423">
                  <c:v>6.28</c:v>
                </c:pt>
                <c:pt idx="16424">
                  <c:v>6.3</c:v>
                </c:pt>
                <c:pt idx="16425">
                  <c:v>6.3</c:v>
                </c:pt>
                <c:pt idx="16426">
                  <c:v>6.28</c:v>
                </c:pt>
                <c:pt idx="16427">
                  <c:v>6.28</c:v>
                </c:pt>
                <c:pt idx="16428">
                  <c:v>6.29</c:v>
                </c:pt>
                <c:pt idx="16429">
                  <c:v>6.29</c:v>
                </c:pt>
                <c:pt idx="16430">
                  <c:v>6.29</c:v>
                </c:pt>
                <c:pt idx="16431">
                  <c:v>6.3</c:v>
                </c:pt>
                <c:pt idx="16432">
                  <c:v>6.31</c:v>
                </c:pt>
                <c:pt idx="16433">
                  <c:v>6.31</c:v>
                </c:pt>
                <c:pt idx="16434">
                  <c:v>6.31</c:v>
                </c:pt>
                <c:pt idx="16435">
                  <c:v>6.33</c:v>
                </c:pt>
                <c:pt idx="16436">
                  <c:v>6.34</c:v>
                </c:pt>
                <c:pt idx="16437">
                  <c:v>6.33</c:v>
                </c:pt>
                <c:pt idx="16438">
                  <c:v>6.33</c:v>
                </c:pt>
                <c:pt idx="16439">
                  <c:v>6.35</c:v>
                </c:pt>
                <c:pt idx="16440">
                  <c:v>6.34</c:v>
                </c:pt>
                <c:pt idx="16441">
                  <c:v>6.34</c:v>
                </c:pt>
                <c:pt idx="16442">
                  <c:v>6.35</c:v>
                </c:pt>
                <c:pt idx="16443">
                  <c:v>6.34</c:v>
                </c:pt>
                <c:pt idx="16444">
                  <c:v>6.33</c:v>
                </c:pt>
                <c:pt idx="16445">
                  <c:v>6.36</c:v>
                </c:pt>
                <c:pt idx="16446">
                  <c:v>6.35</c:v>
                </c:pt>
                <c:pt idx="16447">
                  <c:v>6.35</c:v>
                </c:pt>
                <c:pt idx="16448">
                  <c:v>6.38</c:v>
                </c:pt>
                <c:pt idx="16449">
                  <c:v>6.35</c:v>
                </c:pt>
                <c:pt idx="16450">
                  <c:v>6.34</c:v>
                </c:pt>
                <c:pt idx="16451">
                  <c:v>6.37</c:v>
                </c:pt>
                <c:pt idx="16452">
                  <c:v>6.36</c:v>
                </c:pt>
                <c:pt idx="16453">
                  <c:v>6.36</c:v>
                </c:pt>
                <c:pt idx="16454">
                  <c:v>6.39</c:v>
                </c:pt>
                <c:pt idx="16455">
                  <c:v>6.36</c:v>
                </c:pt>
                <c:pt idx="16456">
                  <c:v>6.35</c:v>
                </c:pt>
                <c:pt idx="16457">
                  <c:v>6.38</c:v>
                </c:pt>
                <c:pt idx="16458">
                  <c:v>6.37</c:v>
                </c:pt>
                <c:pt idx="16459">
                  <c:v>6.36</c:v>
                </c:pt>
                <c:pt idx="16460">
                  <c:v>6.4</c:v>
                </c:pt>
                <c:pt idx="16461">
                  <c:v>6.38</c:v>
                </c:pt>
                <c:pt idx="16462">
                  <c:v>6.36</c:v>
                </c:pt>
                <c:pt idx="16463">
                  <c:v>6.4</c:v>
                </c:pt>
                <c:pt idx="16464">
                  <c:v>6.39</c:v>
                </c:pt>
                <c:pt idx="16465">
                  <c:v>6.38</c:v>
                </c:pt>
                <c:pt idx="16466">
                  <c:v>6.42</c:v>
                </c:pt>
                <c:pt idx="16467">
                  <c:v>6.39</c:v>
                </c:pt>
                <c:pt idx="16468">
                  <c:v>6.37</c:v>
                </c:pt>
                <c:pt idx="16469">
                  <c:v>6.41</c:v>
                </c:pt>
                <c:pt idx="16470">
                  <c:v>6.41</c:v>
                </c:pt>
                <c:pt idx="16471">
                  <c:v>6.39</c:v>
                </c:pt>
                <c:pt idx="16472">
                  <c:v>6.43</c:v>
                </c:pt>
                <c:pt idx="16473">
                  <c:v>6.41</c:v>
                </c:pt>
                <c:pt idx="16474">
                  <c:v>6.38</c:v>
                </c:pt>
                <c:pt idx="16475">
                  <c:v>6.42</c:v>
                </c:pt>
                <c:pt idx="16476">
                  <c:v>6.42</c:v>
                </c:pt>
                <c:pt idx="16477">
                  <c:v>6.4</c:v>
                </c:pt>
                <c:pt idx="16478">
                  <c:v>6.44</c:v>
                </c:pt>
                <c:pt idx="16479">
                  <c:v>6.42</c:v>
                </c:pt>
                <c:pt idx="16480">
                  <c:v>6.39</c:v>
                </c:pt>
                <c:pt idx="16481">
                  <c:v>6.43</c:v>
                </c:pt>
                <c:pt idx="16482">
                  <c:v>6.43</c:v>
                </c:pt>
                <c:pt idx="16483">
                  <c:v>6.41</c:v>
                </c:pt>
                <c:pt idx="16484">
                  <c:v>6.44</c:v>
                </c:pt>
                <c:pt idx="16485">
                  <c:v>6.43</c:v>
                </c:pt>
                <c:pt idx="16486">
                  <c:v>6.4</c:v>
                </c:pt>
                <c:pt idx="16487">
                  <c:v>6.44</c:v>
                </c:pt>
                <c:pt idx="16488">
                  <c:v>6.44</c:v>
                </c:pt>
                <c:pt idx="16489">
                  <c:v>6.42</c:v>
                </c:pt>
                <c:pt idx="16490">
                  <c:v>6.45</c:v>
                </c:pt>
                <c:pt idx="16491">
                  <c:v>6.45</c:v>
                </c:pt>
                <c:pt idx="16492">
                  <c:v>6.41</c:v>
                </c:pt>
                <c:pt idx="16493">
                  <c:v>6.44</c:v>
                </c:pt>
                <c:pt idx="16494">
                  <c:v>6.46</c:v>
                </c:pt>
                <c:pt idx="16495">
                  <c:v>6.45</c:v>
                </c:pt>
                <c:pt idx="16496">
                  <c:v>6.47</c:v>
                </c:pt>
              </c:numCache>
            </c:numRef>
          </c:yVal>
          <c:smooth val="1"/>
          <c:extLst xmlns:c16r2="http://schemas.microsoft.com/office/drawing/2015/06/chart">
            <c:ext xmlns:c16="http://schemas.microsoft.com/office/drawing/2014/chart" uri="{C3380CC4-5D6E-409C-BE32-E72D297353CC}">
              <c16:uniqueId val="{00000002-4A64-4ADE-ABBF-C98F21A7485F}"/>
            </c:ext>
          </c:extLst>
        </c:ser>
        <c:dLbls>
          <c:showLegendKey val="0"/>
          <c:showVal val="0"/>
          <c:showCatName val="0"/>
          <c:showSerName val="0"/>
          <c:showPercent val="0"/>
          <c:showBubbleSize val="0"/>
        </c:dLbls>
        <c:axId val="659457872"/>
        <c:axId val="634953024"/>
      </c:scatterChart>
      <c:valAx>
        <c:axId val="659457872"/>
        <c:scaling>
          <c:orientation val="minMax"/>
          <c:max val="42500"/>
          <c:min val="39000"/>
        </c:scaling>
        <c:delete val="0"/>
        <c:axPos val="b"/>
        <c:majorGridlines>
          <c:spPr>
            <a:ln w="9525" cap="flat" cmpd="sng" algn="ctr">
              <a:solidFill>
                <a:schemeClr val="tx1">
                  <a:lumMod val="15000"/>
                  <a:lumOff val="85000"/>
                </a:schemeClr>
              </a:solidFill>
              <a:round/>
            </a:ln>
            <a:effectLst/>
          </c:spPr>
        </c:majorGridlines>
        <c:numFmt formatCode="m/d/yyyy" sourceLinked="0"/>
        <c:majorTickMark val="none"/>
        <c:minorTickMark val="none"/>
        <c:tickLblPos val="nextTo"/>
        <c:spPr>
          <a:noFill/>
          <a:ln w="9525" cap="flat" cmpd="sng" algn="ctr">
            <a:solidFill>
              <a:schemeClr val="tx1">
                <a:lumMod val="25000"/>
                <a:lumOff val="7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4953024"/>
        <c:crosses val="max"/>
        <c:crossBetween val="midCat"/>
        <c:majorUnit val="250"/>
      </c:valAx>
      <c:valAx>
        <c:axId val="634953024"/>
        <c:scaling>
          <c:orientation val="maxMin"/>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Variation </a:t>
                </a:r>
                <a:r>
                  <a:rPr lang="fr-FR" baseline="0"/>
                  <a:t>piézométrique en m</a:t>
                </a:r>
                <a:endParaRPr lang="fr-F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945787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Evolution piézométrique à Banikoara</a:t>
            </a:r>
          </a:p>
        </c:rich>
      </c:tx>
      <c:overlay val="0"/>
      <c:spPr>
        <a:noFill/>
        <a:ln>
          <a:noFill/>
        </a:ln>
        <a:effectLst/>
      </c:sp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1"/>
            <c:trendlineLbl>
              <c:layout>
                <c:manualLayout>
                  <c:x val="7.7878390201224848E-2"/>
                  <c:y val="-0.1597535724701079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Feuil1!$C$1:$C$16497</c:f>
              <c:numCache>
                <c:formatCode>yyyy</c:formatCode>
                <c:ptCount val="16497"/>
                <c:pt idx="0">
                  <c:v>39539.666666666664</c:v>
                </c:pt>
                <c:pt idx="1">
                  <c:v>39539.833333333336</c:v>
                </c:pt>
                <c:pt idx="2">
                  <c:v>39540</c:v>
                </c:pt>
                <c:pt idx="3">
                  <c:v>39540.166666666664</c:v>
                </c:pt>
                <c:pt idx="4">
                  <c:v>39540.333333333336</c:v>
                </c:pt>
                <c:pt idx="5">
                  <c:v>39540.5</c:v>
                </c:pt>
                <c:pt idx="6">
                  <c:v>39540.666666666664</c:v>
                </c:pt>
                <c:pt idx="7">
                  <c:v>39540.833333333336</c:v>
                </c:pt>
                <c:pt idx="8">
                  <c:v>39541</c:v>
                </c:pt>
                <c:pt idx="9">
                  <c:v>39541.166666666664</c:v>
                </c:pt>
                <c:pt idx="10">
                  <c:v>39541.333333333336</c:v>
                </c:pt>
                <c:pt idx="11">
                  <c:v>39541.5</c:v>
                </c:pt>
                <c:pt idx="12">
                  <c:v>39541.666666666664</c:v>
                </c:pt>
                <c:pt idx="13">
                  <c:v>39541.833333333336</c:v>
                </c:pt>
                <c:pt idx="14">
                  <c:v>39542</c:v>
                </c:pt>
                <c:pt idx="15">
                  <c:v>39542.166666666664</c:v>
                </c:pt>
                <c:pt idx="16">
                  <c:v>39542.333333333336</c:v>
                </c:pt>
                <c:pt idx="17">
                  <c:v>39542.5</c:v>
                </c:pt>
                <c:pt idx="18">
                  <c:v>39542.666666666664</c:v>
                </c:pt>
                <c:pt idx="19">
                  <c:v>39542.833333333336</c:v>
                </c:pt>
                <c:pt idx="20">
                  <c:v>39543</c:v>
                </c:pt>
                <c:pt idx="21">
                  <c:v>39543.166666666664</c:v>
                </c:pt>
                <c:pt idx="22">
                  <c:v>39543.333333333336</c:v>
                </c:pt>
                <c:pt idx="23">
                  <c:v>39543.5</c:v>
                </c:pt>
                <c:pt idx="24">
                  <c:v>39543.666666666664</c:v>
                </c:pt>
                <c:pt idx="25">
                  <c:v>39543.833333333336</c:v>
                </c:pt>
                <c:pt idx="26">
                  <c:v>39544</c:v>
                </c:pt>
                <c:pt idx="27">
                  <c:v>39544.166666666664</c:v>
                </c:pt>
                <c:pt idx="28">
                  <c:v>39544.333333333336</c:v>
                </c:pt>
                <c:pt idx="29">
                  <c:v>39544.5</c:v>
                </c:pt>
                <c:pt idx="30">
                  <c:v>39544.666666666664</c:v>
                </c:pt>
                <c:pt idx="31">
                  <c:v>39544.833333333336</c:v>
                </c:pt>
                <c:pt idx="32">
                  <c:v>39545</c:v>
                </c:pt>
                <c:pt idx="33">
                  <c:v>39545.166666666664</c:v>
                </c:pt>
                <c:pt idx="34">
                  <c:v>39545.333333333336</c:v>
                </c:pt>
                <c:pt idx="35">
                  <c:v>39545.5</c:v>
                </c:pt>
                <c:pt idx="36">
                  <c:v>39545.666666666664</c:v>
                </c:pt>
                <c:pt idx="37">
                  <c:v>39545.833333333336</c:v>
                </c:pt>
                <c:pt idx="38">
                  <c:v>39546</c:v>
                </c:pt>
                <c:pt idx="39">
                  <c:v>39546.166666666664</c:v>
                </c:pt>
                <c:pt idx="40">
                  <c:v>39546.333333333336</c:v>
                </c:pt>
                <c:pt idx="41">
                  <c:v>39546.5</c:v>
                </c:pt>
                <c:pt idx="42">
                  <c:v>39546.666666666664</c:v>
                </c:pt>
                <c:pt idx="43">
                  <c:v>39546.833333333336</c:v>
                </c:pt>
                <c:pt idx="44">
                  <c:v>39547</c:v>
                </c:pt>
                <c:pt idx="45">
                  <c:v>39547.166666666664</c:v>
                </c:pt>
                <c:pt idx="46">
                  <c:v>39547.333333333336</c:v>
                </c:pt>
                <c:pt idx="47">
                  <c:v>39547.5</c:v>
                </c:pt>
                <c:pt idx="48">
                  <c:v>39547.666666666664</c:v>
                </c:pt>
                <c:pt idx="49">
                  <c:v>39547.833333333336</c:v>
                </c:pt>
                <c:pt idx="50">
                  <c:v>39548</c:v>
                </c:pt>
                <c:pt idx="51">
                  <c:v>39548.166666666664</c:v>
                </c:pt>
                <c:pt idx="52">
                  <c:v>39548.333333333336</c:v>
                </c:pt>
                <c:pt idx="53">
                  <c:v>39548.5</c:v>
                </c:pt>
                <c:pt idx="54">
                  <c:v>39548.666666666664</c:v>
                </c:pt>
                <c:pt idx="55">
                  <c:v>39548.833333333336</c:v>
                </c:pt>
                <c:pt idx="56">
                  <c:v>39549</c:v>
                </c:pt>
                <c:pt idx="57">
                  <c:v>39549.166666666664</c:v>
                </c:pt>
                <c:pt idx="58">
                  <c:v>39549.333333333336</c:v>
                </c:pt>
                <c:pt idx="59">
                  <c:v>39549.5</c:v>
                </c:pt>
                <c:pt idx="60">
                  <c:v>39549.666666666664</c:v>
                </c:pt>
                <c:pt idx="61">
                  <c:v>39549.833333333336</c:v>
                </c:pt>
                <c:pt idx="62">
                  <c:v>39550</c:v>
                </c:pt>
                <c:pt idx="63">
                  <c:v>39550.166666666664</c:v>
                </c:pt>
                <c:pt idx="64">
                  <c:v>39550.333333333336</c:v>
                </c:pt>
                <c:pt idx="65">
                  <c:v>39550.5</c:v>
                </c:pt>
                <c:pt idx="66">
                  <c:v>39550.666666666664</c:v>
                </c:pt>
                <c:pt idx="67">
                  <c:v>39550.833333333336</c:v>
                </c:pt>
                <c:pt idx="68">
                  <c:v>39551</c:v>
                </c:pt>
                <c:pt idx="69">
                  <c:v>39551.166666666664</c:v>
                </c:pt>
                <c:pt idx="70">
                  <c:v>39551.333333333336</c:v>
                </c:pt>
                <c:pt idx="71">
                  <c:v>39551.5</c:v>
                </c:pt>
                <c:pt idx="72">
                  <c:v>39551.666666666664</c:v>
                </c:pt>
                <c:pt idx="73">
                  <c:v>39551.833333333336</c:v>
                </c:pt>
                <c:pt idx="74">
                  <c:v>39552</c:v>
                </c:pt>
                <c:pt idx="75">
                  <c:v>39552.166666666664</c:v>
                </c:pt>
                <c:pt idx="76">
                  <c:v>39552.333333333336</c:v>
                </c:pt>
                <c:pt idx="77">
                  <c:v>39552.5</c:v>
                </c:pt>
                <c:pt idx="78">
                  <c:v>39552.666666666664</c:v>
                </c:pt>
                <c:pt idx="79">
                  <c:v>39552.833333333336</c:v>
                </c:pt>
                <c:pt idx="80">
                  <c:v>39553</c:v>
                </c:pt>
                <c:pt idx="81">
                  <c:v>39553.166666666664</c:v>
                </c:pt>
                <c:pt idx="82">
                  <c:v>39553.333333333336</c:v>
                </c:pt>
                <c:pt idx="83">
                  <c:v>39553.5</c:v>
                </c:pt>
                <c:pt idx="84">
                  <c:v>39553.666666666664</c:v>
                </c:pt>
                <c:pt idx="85">
                  <c:v>39553.833333333336</c:v>
                </c:pt>
                <c:pt idx="86">
                  <c:v>39554</c:v>
                </c:pt>
                <c:pt idx="87">
                  <c:v>39554.166666666664</c:v>
                </c:pt>
                <c:pt idx="88">
                  <c:v>39554.333333333336</c:v>
                </c:pt>
                <c:pt idx="89">
                  <c:v>39554.5</c:v>
                </c:pt>
                <c:pt idx="90">
                  <c:v>39554.666666666664</c:v>
                </c:pt>
                <c:pt idx="91">
                  <c:v>39554.833333333336</c:v>
                </c:pt>
                <c:pt idx="92">
                  <c:v>39555</c:v>
                </c:pt>
                <c:pt idx="93">
                  <c:v>39555.166666666664</c:v>
                </c:pt>
                <c:pt idx="94">
                  <c:v>39555.333333333336</c:v>
                </c:pt>
                <c:pt idx="95">
                  <c:v>39555.5</c:v>
                </c:pt>
                <c:pt idx="96">
                  <c:v>39555.666666666664</c:v>
                </c:pt>
                <c:pt idx="97">
                  <c:v>39555.833333333336</c:v>
                </c:pt>
                <c:pt idx="98">
                  <c:v>39556</c:v>
                </c:pt>
                <c:pt idx="99">
                  <c:v>39556.166666666664</c:v>
                </c:pt>
                <c:pt idx="100">
                  <c:v>39556.333333333336</c:v>
                </c:pt>
                <c:pt idx="101">
                  <c:v>39556.5</c:v>
                </c:pt>
                <c:pt idx="102">
                  <c:v>39556.666666666664</c:v>
                </c:pt>
                <c:pt idx="103">
                  <c:v>39556.833333333336</c:v>
                </c:pt>
                <c:pt idx="104">
                  <c:v>39557</c:v>
                </c:pt>
                <c:pt idx="105">
                  <c:v>39557.166666666664</c:v>
                </c:pt>
                <c:pt idx="106">
                  <c:v>39557.333333333336</c:v>
                </c:pt>
                <c:pt idx="107">
                  <c:v>39557.5</c:v>
                </c:pt>
                <c:pt idx="108">
                  <c:v>39557.666666666664</c:v>
                </c:pt>
                <c:pt idx="109">
                  <c:v>39557.833333333336</c:v>
                </c:pt>
                <c:pt idx="110">
                  <c:v>39558</c:v>
                </c:pt>
                <c:pt idx="111">
                  <c:v>39558.166666666664</c:v>
                </c:pt>
                <c:pt idx="112">
                  <c:v>39558.333333333336</c:v>
                </c:pt>
                <c:pt idx="113">
                  <c:v>39558.5</c:v>
                </c:pt>
                <c:pt idx="114">
                  <c:v>39558.666666666664</c:v>
                </c:pt>
                <c:pt idx="115">
                  <c:v>39558.833333333336</c:v>
                </c:pt>
                <c:pt idx="116">
                  <c:v>39559</c:v>
                </c:pt>
                <c:pt idx="117">
                  <c:v>39559.166666666664</c:v>
                </c:pt>
                <c:pt idx="118">
                  <c:v>39559.333333333336</c:v>
                </c:pt>
                <c:pt idx="119">
                  <c:v>39559.5</c:v>
                </c:pt>
                <c:pt idx="120">
                  <c:v>39559.666666666664</c:v>
                </c:pt>
                <c:pt idx="121">
                  <c:v>39559.833333333336</c:v>
                </c:pt>
                <c:pt idx="122">
                  <c:v>39560</c:v>
                </c:pt>
                <c:pt idx="123">
                  <c:v>39560.166666666664</c:v>
                </c:pt>
                <c:pt idx="124">
                  <c:v>39560.333333333336</c:v>
                </c:pt>
                <c:pt idx="125">
                  <c:v>39560.5</c:v>
                </c:pt>
                <c:pt idx="126">
                  <c:v>39560.666666666664</c:v>
                </c:pt>
                <c:pt idx="127">
                  <c:v>39560.833333333336</c:v>
                </c:pt>
                <c:pt idx="128">
                  <c:v>39561</c:v>
                </c:pt>
                <c:pt idx="129">
                  <c:v>39561.166666666664</c:v>
                </c:pt>
                <c:pt idx="130">
                  <c:v>39561.333333333336</c:v>
                </c:pt>
                <c:pt idx="131">
                  <c:v>39561.5</c:v>
                </c:pt>
                <c:pt idx="132">
                  <c:v>39561.666666666664</c:v>
                </c:pt>
                <c:pt idx="133">
                  <c:v>39561.833333333336</c:v>
                </c:pt>
                <c:pt idx="134">
                  <c:v>39562</c:v>
                </c:pt>
                <c:pt idx="135">
                  <c:v>39562.166666666664</c:v>
                </c:pt>
                <c:pt idx="136">
                  <c:v>39562.333333333336</c:v>
                </c:pt>
                <c:pt idx="137">
                  <c:v>39562.5</c:v>
                </c:pt>
                <c:pt idx="138">
                  <c:v>39562.666666666664</c:v>
                </c:pt>
                <c:pt idx="139">
                  <c:v>39562.833333333336</c:v>
                </c:pt>
                <c:pt idx="140">
                  <c:v>39563</c:v>
                </c:pt>
                <c:pt idx="141">
                  <c:v>39563.166666666664</c:v>
                </c:pt>
                <c:pt idx="142">
                  <c:v>39563.333333333336</c:v>
                </c:pt>
                <c:pt idx="143">
                  <c:v>39563.5</c:v>
                </c:pt>
                <c:pt idx="144">
                  <c:v>39563.666666666664</c:v>
                </c:pt>
                <c:pt idx="145">
                  <c:v>39563.833333333336</c:v>
                </c:pt>
                <c:pt idx="146">
                  <c:v>39564</c:v>
                </c:pt>
                <c:pt idx="147">
                  <c:v>39564.166666666664</c:v>
                </c:pt>
                <c:pt idx="148">
                  <c:v>39564.333333333336</c:v>
                </c:pt>
                <c:pt idx="149">
                  <c:v>39564.5</c:v>
                </c:pt>
                <c:pt idx="150">
                  <c:v>39564.666666666664</c:v>
                </c:pt>
                <c:pt idx="151">
                  <c:v>39564.833333333336</c:v>
                </c:pt>
                <c:pt idx="152">
                  <c:v>39565</c:v>
                </c:pt>
                <c:pt idx="153">
                  <c:v>39565.166666666664</c:v>
                </c:pt>
                <c:pt idx="154">
                  <c:v>39565.333333333336</c:v>
                </c:pt>
                <c:pt idx="155">
                  <c:v>39565.5</c:v>
                </c:pt>
                <c:pt idx="156">
                  <c:v>39565.666666666664</c:v>
                </c:pt>
                <c:pt idx="157">
                  <c:v>39565.833333333336</c:v>
                </c:pt>
                <c:pt idx="158">
                  <c:v>39566</c:v>
                </c:pt>
                <c:pt idx="159">
                  <c:v>39566.166666666664</c:v>
                </c:pt>
                <c:pt idx="160">
                  <c:v>39566.333333333336</c:v>
                </c:pt>
                <c:pt idx="161">
                  <c:v>39566.5</c:v>
                </c:pt>
                <c:pt idx="162">
                  <c:v>39566.666666666664</c:v>
                </c:pt>
                <c:pt idx="163">
                  <c:v>39566.833333333336</c:v>
                </c:pt>
                <c:pt idx="164">
                  <c:v>39567</c:v>
                </c:pt>
                <c:pt idx="165">
                  <c:v>39567.166666666664</c:v>
                </c:pt>
                <c:pt idx="166">
                  <c:v>39567.333333333336</c:v>
                </c:pt>
                <c:pt idx="167">
                  <c:v>39567.5</c:v>
                </c:pt>
                <c:pt idx="168">
                  <c:v>39567.666666666664</c:v>
                </c:pt>
                <c:pt idx="169">
                  <c:v>39567.833333333336</c:v>
                </c:pt>
                <c:pt idx="170">
                  <c:v>39568</c:v>
                </c:pt>
                <c:pt idx="171">
                  <c:v>39568.166666666664</c:v>
                </c:pt>
                <c:pt idx="172">
                  <c:v>39568.333333333336</c:v>
                </c:pt>
                <c:pt idx="173">
                  <c:v>39568.5</c:v>
                </c:pt>
                <c:pt idx="174">
                  <c:v>39568.666666666664</c:v>
                </c:pt>
                <c:pt idx="175">
                  <c:v>39568.833333333336</c:v>
                </c:pt>
                <c:pt idx="176">
                  <c:v>39569</c:v>
                </c:pt>
                <c:pt idx="177">
                  <c:v>39569.166666666664</c:v>
                </c:pt>
                <c:pt idx="178">
                  <c:v>39569.333333333336</c:v>
                </c:pt>
                <c:pt idx="179">
                  <c:v>39569.5</c:v>
                </c:pt>
                <c:pt idx="180">
                  <c:v>39569.666666666664</c:v>
                </c:pt>
                <c:pt idx="181">
                  <c:v>39569.833333333336</c:v>
                </c:pt>
                <c:pt idx="182">
                  <c:v>39570</c:v>
                </c:pt>
                <c:pt idx="183">
                  <c:v>39570.166666666664</c:v>
                </c:pt>
                <c:pt idx="184">
                  <c:v>39570.333333333336</c:v>
                </c:pt>
                <c:pt idx="185">
                  <c:v>39570.5</c:v>
                </c:pt>
                <c:pt idx="186">
                  <c:v>39570.666666666664</c:v>
                </c:pt>
                <c:pt idx="187">
                  <c:v>39570.833333333336</c:v>
                </c:pt>
                <c:pt idx="188">
                  <c:v>39571</c:v>
                </c:pt>
                <c:pt idx="189">
                  <c:v>39571.166666666664</c:v>
                </c:pt>
                <c:pt idx="190">
                  <c:v>39571.333333333336</c:v>
                </c:pt>
                <c:pt idx="191">
                  <c:v>39571.5</c:v>
                </c:pt>
                <c:pt idx="192">
                  <c:v>39571.666666666664</c:v>
                </c:pt>
                <c:pt idx="193">
                  <c:v>39571.833333333336</c:v>
                </c:pt>
                <c:pt idx="194">
                  <c:v>39572</c:v>
                </c:pt>
                <c:pt idx="195">
                  <c:v>39572.166666666664</c:v>
                </c:pt>
                <c:pt idx="196">
                  <c:v>39572.333333333336</c:v>
                </c:pt>
                <c:pt idx="197">
                  <c:v>39572.5</c:v>
                </c:pt>
                <c:pt idx="198">
                  <c:v>39572.666666666664</c:v>
                </c:pt>
                <c:pt idx="199">
                  <c:v>39572.833333333336</c:v>
                </c:pt>
                <c:pt idx="200">
                  <c:v>39573</c:v>
                </c:pt>
                <c:pt idx="201">
                  <c:v>39573.166666666664</c:v>
                </c:pt>
                <c:pt idx="202">
                  <c:v>39573.333333333336</c:v>
                </c:pt>
                <c:pt idx="203">
                  <c:v>39573.5</c:v>
                </c:pt>
                <c:pt idx="204">
                  <c:v>39573.666666666664</c:v>
                </c:pt>
                <c:pt idx="205">
                  <c:v>39573.833333333336</c:v>
                </c:pt>
                <c:pt idx="206">
                  <c:v>39574</c:v>
                </c:pt>
                <c:pt idx="207">
                  <c:v>39574.166666666664</c:v>
                </c:pt>
                <c:pt idx="208">
                  <c:v>39574.333333333336</c:v>
                </c:pt>
                <c:pt idx="209">
                  <c:v>39574.5</c:v>
                </c:pt>
                <c:pt idx="210">
                  <c:v>39574.666666666664</c:v>
                </c:pt>
                <c:pt idx="211">
                  <c:v>39574.833333333336</c:v>
                </c:pt>
                <c:pt idx="212">
                  <c:v>39575</c:v>
                </c:pt>
                <c:pt idx="213">
                  <c:v>39575.166666666664</c:v>
                </c:pt>
                <c:pt idx="214">
                  <c:v>39575.333333333336</c:v>
                </c:pt>
                <c:pt idx="215">
                  <c:v>39575.5</c:v>
                </c:pt>
                <c:pt idx="216">
                  <c:v>39575.666666666664</c:v>
                </c:pt>
                <c:pt idx="217">
                  <c:v>39575.833333333336</c:v>
                </c:pt>
                <c:pt idx="218">
                  <c:v>39576</c:v>
                </c:pt>
                <c:pt idx="219">
                  <c:v>39576.166666666664</c:v>
                </c:pt>
                <c:pt idx="220">
                  <c:v>39576.333333333336</c:v>
                </c:pt>
                <c:pt idx="221">
                  <c:v>39576.5</c:v>
                </c:pt>
                <c:pt idx="222">
                  <c:v>39576.666666666664</c:v>
                </c:pt>
                <c:pt idx="223">
                  <c:v>39576.833333333336</c:v>
                </c:pt>
                <c:pt idx="224">
                  <c:v>39577</c:v>
                </c:pt>
                <c:pt idx="225">
                  <c:v>39577.166666666664</c:v>
                </c:pt>
                <c:pt idx="226">
                  <c:v>39577.333333333336</c:v>
                </c:pt>
                <c:pt idx="227">
                  <c:v>39577.5</c:v>
                </c:pt>
                <c:pt idx="228">
                  <c:v>39577.666666666664</c:v>
                </c:pt>
                <c:pt idx="229">
                  <c:v>39577.833333333336</c:v>
                </c:pt>
                <c:pt idx="230">
                  <c:v>39578</c:v>
                </c:pt>
                <c:pt idx="231">
                  <c:v>39578.166666666664</c:v>
                </c:pt>
                <c:pt idx="232">
                  <c:v>39578.333333333336</c:v>
                </c:pt>
                <c:pt idx="233">
                  <c:v>39578.5</c:v>
                </c:pt>
                <c:pt idx="234">
                  <c:v>39578.666666666664</c:v>
                </c:pt>
                <c:pt idx="235">
                  <c:v>39578.833333333336</c:v>
                </c:pt>
                <c:pt idx="236">
                  <c:v>39579</c:v>
                </c:pt>
                <c:pt idx="237">
                  <c:v>39579.166666666664</c:v>
                </c:pt>
                <c:pt idx="238">
                  <c:v>39579.333333333336</c:v>
                </c:pt>
                <c:pt idx="239">
                  <c:v>39579.5</c:v>
                </c:pt>
                <c:pt idx="240">
                  <c:v>39579.666666666664</c:v>
                </c:pt>
                <c:pt idx="241">
                  <c:v>39579.833333333336</c:v>
                </c:pt>
                <c:pt idx="242">
                  <c:v>39580</c:v>
                </c:pt>
                <c:pt idx="243">
                  <c:v>39580.166666666664</c:v>
                </c:pt>
                <c:pt idx="244">
                  <c:v>39580.333333333336</c:v>
                </c:pt>
                <c:pt idx="245">
                  <c:v>39580.5</c:v>
                </c:pt>
                <c:pt idx="246">
                  <c:v>39580.666666666664</c:v>
                </c:pt>
                <c:pt idx="247">
                  <c:v>39580.833333333336</c:v>
                </c:pt>
                <c:pt idx="248">
                  <c:v>39581</c:v>
                </c:pt>
                <c:pt idx="249">
                  <c:v>39581.166666666664</c:v>
                </c:pt>
                <c:pt idx="250">
                  <c:v>39581.333333333336</c:v>
                </c:pt>
                <c:pt idx="251">
                  <c:v>39581.5</c:v>
                </c:pt>
                <c:pt idx="252">
                  <c:v>39581.666666666664</c:v>
                </c:pt>
                <c:pt idx="253">
                  <c:v>39581.833333333336</c:v>
                </c:pt>
                <c:pt idx="254">
                  <c:v>39582</c:v>
                </c:pt>
                <c:pt idx="255">
                  <c:v>39582.166666666664</c:v>
                </c:pt>
                <c:pt idx="256">
                  <c:v>39582.333333333336</c:v>
                </c:pt>
                <c:pt idx="257">
                  <c:v>39582.5</c:v>
                </c:pt>
                <c:pt idx="258">
                  <c:v>39582.666666666664</c:v>
                </c:pt>
                <c:pt idx="259">
                  <c:v>39582.833333333336</c:v>
                </c:pt>
                <c:pt idx="260">
                  <c:v>39583</c:v>
                </c:pt>
                <c:pt idx="261">
                  <c:v>39583.166666666664</c:v>
                </c:pt>
                <c:pt idx="262">
                  <c:v>39583.333333333336</c:v>
                </c:pt>
                <c:pt idx="263">
                  <c:v>39583.5</c:v>
                </c:pt>
                <c:pt idx="264">
                  <c:v>39583.666666666664</c:v>
                </c:pt>
                <c:pt idx="265">
                  <c:v>39583.833333333336</c:v>
                </c:pt>
                <c:pt idx="266">
                  <c:v>39584</c:v>
                </c:pt>
                <c:pt idx="267">
                  <c:v>39584.166666666664</c:v>
                </c:pt>
                <c:pt idx="268">
                  <c:v>39584.333333333336</c:v>
                </c:pt>
                <c:pt idx="269">
                  <c:v>39584.5</c:v>
                </c:pt>
                <c:pt idx="270">
                  <c:v>39584.666666666664</c:v>
                </c:pt>
                <c:pt idx="271">
                  <c:v>39584.833333333336</c:v>
                </c:pt>
                <c:pt idx="272">
                  <c:v>39585</c:v>
                </c:pt>
                <c:pt idx="273">
                  <c:v>39585.166666666664</c:v>
                </c:pt>
                <c:pt idx="274">
                  <c:v>39585.333333333336</c:v>
                </c:pt>
                <c:pt idx="275">
                  <c:v>39585.5</c:v>
                </c:pt>
                <c:pt idx="276">
                  <c:v>39585.666666666664</c:v>
                </c:pt>
                <c:pt idx="277">
                  <c:v>39585.833333333336</c:v>
                </c:pt>
                <c:pt idx="278">
                  <c:v>39586</c:v>
                </c:pt>
                <c:pt idx="279">
                  <c:v>39586.166666666664</c:v>
                </c:pt>
                <c:pt idx="280">
                  <c:v>39586.333333333336</c:v>
                </c:pt>
                <c:pt idx="281">
                  <c:v>39586.5</c:v>
                </c:pt>
                <c:pt idx="282">
                  <c:v>39586.666666666664</c:v>
                </c:pt>
                <c:pt idx="283">
                  <c:v>39586.833333333336</c:v>
                </c:pt>
                <c:pt idx="284">
                  <c:v>39587</c:v>
                </c:pt>
                <c:pt idx="285">
                  <c:v>39587.166666666664</c:v>
                </c:pt>
                <c:pt idx="286">
                  <c:v>39587.333333333336</c:v>
                </c:pt>
                <c:pt idx="287">
                  <c:v>39587.5</c:v>
                </c:pt>
                <c:pt idx="288">
                  <c:v>39587.666666666664</c:v>
                </c:pt>
                <c:pt idx="289">
                  <c:v>39587.833333333336</c:v>
                </c:pt>
                <c:pt idx="290">
                  <c:v>39588</c:v>
                </c:pt>
                <c:pt idx="291">
                  <c:v>39588.166666666664</c:v>
                </c:pt>
                <c:pt idx="292">
                  <c:v>39588.333333333336</c:v>
                </c:pt>
                <c:pt idx="293">
                  <c:v>39588.5</c:v>
                </c:pt>
                <c:pt idx="294">
                  <c:v>39588.666666666664</c:v>
                </c:pt>
                <c:pt idx="295">
                  <c:v>39588.833333333336</c:v>
                </c:pt>
                <c:pt idx="296">
                  <c:v>39589</c:v>
                </c:pt>
                <c:pt idx="297">
                  <c:v>39589.166666666664</c:v>
                </c:pt>
                <c:pt idx="298">
                  <c:v>39589.333333333336</c:v>
                </c:pt>
                <c:pt idx="299">
                  <c:v>39589.5</c:v>
                </c:pt>
                <c:pt idx="300">
                  <c:v>39589.666666666664</c:v>
                </c:pt>
                <c:pt idx="301">
                  <c:v>39589.833333333336</c:v>
                </c:pt>
                <c:pt idx="302">
                  <c:v>39590</c:v>
                </c:pt>
                <c:pt idx="303">
                  <c:v>39590.166666666664</c:v>
                </c:pt>
                <c:pt idx="304">
                  <c:v>39590.333333333336</c:v>
                </c:pt>
                <c:pt idx="305">
                  <c:v>39590.5</c:v>
                </c:pt>
                <c:pt idx="306">
                  <c:v>39590.666666666664</c:v>
                </c:pt>
                <c:pt idx="307">
                  <c:v>39590.833333333336</c:v>
                </c:pt>
                <c:pt idx="308">
                  <c:v>39591</c:v>
                </c:pt>
                <c:pt idx="309">
                  <c:v>39591.166666666664</c:v>
                </c:pt>
                <c:pt idx="310">
                  <c:v>39591.333333333336</c:v>
                </c:pt>
                <c:pt idx="311">
                  <c:v>39591.5</c:v>
                </c:pt>
                <c:pt idx="312">
                  <c:v>39591.666666666664</c:v>
                </c:pt>
                <c:pt idx="313">
                  <c:v>39591.833333333336</c:v>
                </c:pt>
                <c:pt idx="314">
                  <c:v>39592</c:v>
                </c:pt>
                <c:pt idx="315">
                  <c:v>39592.166666666664</c:v>
                </c:pt>
                <c:pt idx="316">
                  <c:v>39592.333333333336</c:v>
                </c:pt>
                <c:pt idx="317">
                  <c:v>39592.5</c:v>
                </c:pt>
                <c:pt idx="318">
                  <c:v>39592.666666666664</c:v>
                </c:pt>
                <c:pt idx="319">
                  <c:v>39592.833333333336</c:v>
                </c:pt>
                <c:pt idx="320">
                  <c:v>39593</c:v>
                </c:pt>
                <c:pt idx="321">
                  <c:v>39593.166666666664</c:v>
                </c:pt>
                <c:pt idx="322">
                  <c:v>39593.333333333336</c:v>
                </c:pt>
                <c:pt idx="323">
                  <c:v>39593.5</c:v>
                </c:pt>
                <c:pt idx="324">
                  <c:v>39593.666666666664</c:v>
                </c:pt>
                <c:pt idx="325">
                  <c:v>39593.833333333336</c:v>
                </c:pt>
                <c:pt idx="326">
                  <c:v>39594</c:v>
                </c:pt>
                <c:pt idx="327">
                  <c:v>39594.166666666664</c:v>
                </c:pt>
                <c:pt idx="328">
                  <c:v>39594.333333333336</c:v>
                </c:pt>
                <c:pt idx="329">
                  <c:v>39594.5</c:v>
                </c:pt>
                <c:pt idx="330">
                  <c:v>39594.666666666664</c:v>
                </c:pt>
                <c:pt idx="331">
                  <c:v>39594.833333333336</c:v>
                </c:pt>
                <c:pt idx="332">
                  <c:v>39595</c:v>
                </c:pt>
                <c:pt idx="333">
                  <c:v>39595.166666666664</c:v>
                </c:pt>
                <c:pt idx="334">
                  <c:v>39595.333333333336</c:v>
                </c:pt>
                <c:pt idx="335">
                  <c:v>39595.5</c:v>
                </c:pt>
                <c:pt idx="336">
                  <c:v>39595.666666666664</c:v>
                </c:pt>
                <c:pt idx="337">
                  <c:v>39595.833333333336</c:v>
                </c:pt>
                <c:pt idx="338">
                  <c:v>39596</c:v>
                </c:pt>
                <c:pt idx="339">
                  <c:v>39596.166666666664</c:v>
                </c:pt>
                <c:pt idx="340">
                  <c:v>39596.333333333336</c:v>
                </c:pt>
                <c:pt idx="341">
                  <c:v>39596.5</c:v>
                </c:pt>
                <c:pt idx="342">
                  <c:v>39596.666666666664</c:v>
                </c:pt>
                <c:pt idx="343">
                  <c:v>39596.833333333336</c:v>
                </c:pt>
                <c:pt idx="344">
                  <c:v>39597</c:v>
                </c:pt>
                <c:pt idx="345">
                  <c:v>39597.166666666664</c:v>
                </c:pt>
                <c:pt idx="346">
                  <c:v>39597.333333333336</c:v>
                </c:pt>
                <c:pt idx="347">
                  <c:v>39597.5</c:v>
                </c:pt>
                <c:pt idx="348">
                  <c:v>39597.666666666664</c:v>
                </c:pt>
                <c:pt idx="349">
                  <c:v>39597.833333333336</c:v>
                </c:pt>
                <c:pt idx="350">
                  <c:v>39598</c:v>
                </c:pt>
                <c:pt idx="351">
                  <c:v>39598.166666666664</c:v>
                </c:pt>
                <c:pt idx="352">
                  <c:v>39598.333333333336</c:v>
                </c:pt>
                <c:pt idx="353">
                  <c:v>39598.5</c:v>
                </c:pt>
                <c:pt idx="354">
                  <c:v>39598.666666666664</c:v>
                </c:pt>
                <c:pt idx="355">
                  <c:v>39598.833333333336</c:v>
                </c:pt>
                <c:pt idx="356">
                  <c:v>39599</c:v>
                </c:pt>
                <c:pt idx="357">
                  <c:v>39599.166666666664</c:v>
                </c:pt>
                <c:pt idx="358">
                  <c:v>39599.333333333336</c:v>
                </c:pt>
                <c:pt idx="359">
                  <c:v>39599.5</c:v>
                </c:pt>
                <c:pt idx="360">
                  <c:v>39599.666666666664</c:v>
                </c:pt>
                <c:pt idx="361">
                  <c:v>39599.833333333336</c:v>
                </c:pt>
                <c:pt idx="362">
                  <c:v>39600</c:v>
                </c:pt>
                <c:pt idx="363">
                  <c:v>39600.166666666664</c:v>
                </c:pt>
                <c:pt idx="364">
                  <c:v>39600.333333333336</c:v>
                </c:pt>
                <c:pt idx="365">
                  <c:v>39600.5</c:v>
                </c:pt>
                <c:pt idx="366">
                  <c:v>39600.666666666664</c:v>
                </c:pt>
                <c:pt idx="367">
                  <c:v>39600.833333333336</c:v>
                </c:pt>
                <c:pt idx="368">
                  <c:v>39601</c:v>
                </c:pt>
                <c:pt idx="369">
                  <c:v>39601.166666666664</c:v>
                </c:pt>
                <c:pt idx="370">
                  <c:v>39601.333333333336</c:v>
                </c:pt>
                <c:pt idx="371">
                  <c:v>39601.5</c:v>
                </c:pt>
                <c:pt idx="372">
                  <c:v>39601.666666666664</c:v>
                </c:pt>
                <c:pt idx="373">
                  <c:v>39601.833333333336</c:v>
                </c:pt>
                <c:pt idx="374">
                  <c:v>39602</c:v>
                </c:pt>
                <c:pt idx="375">
                  <c:v>39602.166666666664</c:v>
                </c:pt>
                <c:pt idx="376">
                  <c:v>39602.333333333336</c:v>
                </c:pt>
                <c:pt idx="377">
                  <c:v>39602.5</c:v>
                </c:pt>
                <c:pt idx="378">
                  <c:v>39602.666666666664</c:v>
                </c:pt>
                <c:pt idx="379">
                  <c:v>39602.833333333336</c:v>
                </c:pt>
                <c:pt idx="380">
                  <c:v>39603</c:v>
                </c:pt>
                <c:pt idx="381">
                  <c:v>39603.166666666664</c:v>
                </c:pt>
                <c:pt idx="382">
                  <c:v>39603.333333333336</c:v>
                </c:pt>
                <c:pt idx="383">
                  <c:v>39603.5</c:v>
                </c:pt>
                <c:pt idx="384">
                  <c:v>39603.666666666664</c:v>
                </c:pt>
                <c:pt idx="385">
                  <c:v>39603.833333333336</c:v>
                </c:pt>
                <c:pt idx="386">
                  <c:v>39604</c:v>
                </c:pt>
                <c:pt idx="387">
                  <c:v>39604.166666666664</c:v>
                </c:pt>
                <c:pt idx="388">
                  <c:v>39604.333333333336</c:v>
                </c:pt>
                <c:pt idx="389">
                  <c:v>39604.5</c:v>
                </c:pt>
                <c:pt idx="390">
                  <c:v>39604.666666666664</c:v>
                </c:pt>
                <c:pt idx="391">
                  <c:v>39604.833333333336</c:v>
                </c:pt>
                <c:pt idx="392">
                  <c:v>39605</c:v>
                </c:pt>
                <c:pt idx="393">
                  <c:v>39605.166666666664</c:v>
                </c:pt>
                <c:pt idx="394">
                  <c:v>39605.333333333336</c:v>
                </c:pt>
                <c:pt idx="395">
                  <c:v>39605.5</c:v>
                </c:pt>
                <c:pt idx="396">
                  <c:v>39605.666666666664</c:v>
                </c:pt>
                <c:pt idx="397">
                  <c:v>39605.833333333336</c:v>
                </c:pt>
                <c:pt idx="398">
                  <c:v>39606</c:v>
                </c:pt>
                <c:pt idx="399">
                  <c:v>39606.166666666664</c:v>
                </c:pt>
                <c:pt idx="400">
                  <c:v>39606.333333333336</c:v>
                </c:pt>
                <c:pt idx="401">
                  <c:v>39606.5</c:v>
                </c:pt>
                <c:pt idx="402">
                  <c:v>39606.666666666664</c:v>
                </c:pt>
                <c:pt idx="403">
                  <c:v>39606.833333333336</c:v>
                </c:pt>
                <c:pt idx="404">
                  <c:v>39607</c:v>
                </c:pt>
                <c:pt idx="405">
                  <c:v>39607.166666666664</c:v>
                </c:pt>
                <c:pt idx="406">
                  <c:v>39607.333333333336</c:v>
                </c:pt>
                <c:pt idx="407">
                  <c:v>39607.5</c:v>
                </c:pt>
                <c:pt idx="408">
                  <c:v>39607.666666666664</c:v>
                </c:pt>
                <c:pt idx="409">
                  <c:v>39607.833333333336</c:v>
                </c:pt>
                <c:pt idx="410">
                  <c:v>39608</c:v>
                </c:pt>
                <c:pt idx="411">
                  <c:v>39608.166666666664</c:v>
                </c:pt>
                <c:pt idx="412">
                  <c:v>39608.333333333336</c:v>
                </c:pt>
                <c:pt idx="413">
                  <c:v>39608.5</c:v>
                </c:pt>
                <c:pt idx="414">
                  <c:v>39608.666666666664</c:v>
                </c:pt>
                <c:pt idx="415">
                  <c:v>39608.833333333336</c:v>
                </c:pt>
                <c:pt idx="416">
                  <c:v>39609</c:v>
                </c:pt>
                <c:pt idx="417">
                  <c:v>39609.166666666664</c:v>
                </c:pt>
                <c:pt idx="418">
                  <c:v>39609.333333333336</c:v>
                </c:pt>
                <c:pt idx="419">
                  <c:v>39609.5</c:v>
                </c:pt>
                <c:pt idx="420">
                  <c:v>39609.666666666664</c:v>
                </c:pt>
                <c:pt idx="421">
                  <c:v>39609.833333333336</c:v>
                </c:pt>
                <c:pt idx="422">
                  <c:v>39610</c:v>
                </c:pt>
                <c:pt idx="423">
                  <c:v>39610.166666666664</c:v>
                </c:pt>
                <c:pt idx="424">
                  <c:v>39610.333333333336</c:v>
                </c:pt>
                <c:pt idx="425">
                  <c:v>39610.5</c:v>
                </c:pt>
                <c:pt idx="426">
                  <c:v>39610.666666666664</c:v>
                </c:pt>
                <c:pt idx="427">
                  <c:v>39610.833333333336</c:v>
                </c:pt>
                <c:pt idx="428">
                  <c:v>39611</c:v>
                </c:pt>
                <c:pt idx="429">
                  <c:v>39611.166666666664</c:v>
                </c:pt>
                <c:pt idx="430">
                  <c:v>39611.333333333336</c:v>
                </c:pt>
                <c:pt idx="431">
                  <c:v>39611.5</c:v>
                </c:pt>
                <c:pt idx="432">
                  <c:v>39611.666666666664</c:v>
                </c:pt>
                <c:pt idx="433">
                  <c:v>39611.833333333336</c:v>
                </c:pt>
                <c:pt idx="434">
                  <c:v>39612</c:v>
                </c:pt>
                <c:pt idx="435">
                  <c:v>39612.166666666664</c:v>
                </c:pt>
                <c:pt idx="436">
                  <c:v>39612.333333333336</c:v>
                </c:pt>
                <c:pt idx="437">
                  <c:v>39612.5</c:v>
                </c:pt>
                <c:pt idx="438">
                  <c:v>39612.666666666664</c:v>
                </c:pt>
                <c:pt idx="439">
                  <c:v>39612.833333333336</c:v>
                </c:pt>
                <c:pt idx="440">
                  <c:v>39613</c:v>
                </c:pt>
                <c:pt idx="441">
                  <c:v>39613.166666666664</c:v>
                </c:pt>
                <c:pt idx="442">
                  <c:v>39613.333333333336</c:v>
                </c:pt>
                <c:pt idx="443">
                  <c:v>39613.5</c:v>
                </c:pt>
                <c:pt idx="444">
                  <c:v>39613.666666666664</c:v>
                </c:pt>
                <c:pt idx="445">
                  <c:v>39613.833333333336</c:v>
                </c:pt>
                <c:pt idx="446">
                  <c:v>39614</c:v>
                </c:pt>
                <c:pt idx="447">
                  <c:v>39614.166666666664</c:v>
                </c:pt>
                <c:pt idx="448">
                  <c:v>39614.333333333336</c:v>
                </c:pt>
                <c:pt idx="449">
                  <c:v>39614.5</c:v>
                </c:pt>
                <c:pt idx="450">
                  <c:v>39614.666666666664</c:v>
                </c:pt>
                <c:pt idx="451">
                  <c:v>39614.833333333336</c:v>
                </c:pt>
                <c:pt idx="452">
                  <c:v>39615</c:v>
                </c:pt>
                <c:pt idx="453">
                  <c:v>39615.166666666664</c:v>
                </c:pt>
                <c:pt idx="454">
                  <c:v>39615.333333333336</c:v>
                </c:pt>
                <c:pt idx="455">
                  <c:v>39615.5</c:v>
                </c:pt>
                <c:pt idx="456">
                  <c:v>39615.666666666664</c:v>
                </c:pt>
                <c:pt idx="457">
                  <c:v>39615.833333333336</c:v>
                </c:pt>
                <c:pt idx="458">
                  <c:v>39616</c:v>
                </c:pt>
                <c:pt idx="459">
                  <c:v>39616.166666666664</c:v>
                </c:pt>
                <c:pt idx="460">
                  <c:v>39616.333333333336</c:v>
                </c:pt>
                <c:pt idx="461">
                  <c:v>39616.5</c:v>
                </c:pt>
                <c:pt idx="462">
                  <c:v>39616.666666666664</c:v>
                </c:pt>
                <c:pt idx="463">
                  <c:v>39616.833333333336</c:v>
                </c:pt>
                <c:pt idx="464">
                  <c:v>39617</c:v>
                </c:pt>
                <c:pt idx="465">
                  <c:v>39617.166666666664</c:v>
                </c:pt>
                <c:pt idx="466">
                  <c:v>39617.333333333336</c:v>
                </c:pt>
                <c:pt idx="467">
                  <c:v>39617.5</c:v>
                </c:pt>
                <c:pt idx="468">
                  <c:v>39617.666666666664</c:v>
                </c:pt>
                <c:pt idx="469">
                  <c:v>39617.833333333336</c:v>
                </c:pt>
                <c:pt idx="470">
                  <c:v>39618</c:v>
                </c:pt>
                <c:pt idx="471">
                  <c:v>39618.166666666664</c:v>
                </c:pt>
                <c:pt idx="472">
                  <c:v>39618.333333333336</c:v>
                </c:pt>
                <c:pt idx="473">
                  <c:v>39618.5</c:v>
                </c:pt>
                <c:pt idx="474">
                  <c:v>39618.666666666664</c:v>
                </c:pt>
                <c:pt idx="475">
                  <c:v>39618.833333333336</c:v>
                </c:pt>
                <c:pt idx="476">
                  <c:v>39619</c:v>
                </c:pt>
                <c:pt idx="477">
                  <c:v>39619.166666666664</c:v>
                </c:pt>
                <c:pt idx="478">
                  <c:v>39619.333333333336</c:v>
                </c:pt>
                <c:pt idx="479">
                  <c:v>39619.5</c:v>
                </c:pt>
                <c:pt idx="480">
                  <c:v>39619.666666666664</c:v>
                </c:pt>
                <c:pt idx="481">
                  <c:v>39619.833333333336</c:v>
                </c:pt>
                <c:pt idx="482">
                  <c:v>39620</c:v>
                </c:pt>
                <c:pt idx="483">
                  <c:v>39620.166666666664</c:v>
                </c:pt>
                <c:pt idx="484">
                  <c:v>39620.333333333336</c:v>
                </c:pt>
                <c:pt idx="485">
                  <c:v>39620.5</c:v>
                </c:pt>
                <c:pt idx="486">
                  <c:v>39620.666666666664</c:v>
                </c:pt>
                <c:pt idx="487">
                  <c:v>39620.833333333336</c:v>
                </c:pt>
                <c:pt idx="488">
                  <c:v>39621</c:v>
                </c:pt>
                <c:pt idx="489">
                  <c:v>39621.166666666664</c:v>
                </c:pt>
                <c:pt idx="490">
                  <c:v>39621.333333333336</c:v>
                </c:pt>
                <c:pt idx="491">
                  <c:v>39621.5</c:v>
                </c:pt>
                <c:pt idx="492">
                  <c:v>39621.666666666664</c:v>
                </c:pt>
                <c:pt idx="493">
                  <c:v>39621.833333333336</c:v>
                </c:pt>
                <c:pt idx="494">
                  <c:v>39622</c:v>
                </c:pt>
                <c:pt idx="495">
                  <c:v>39622.166666666664</c:v>
                </c:pt>
                <c:pt idx="496">
                  <c:v>39622.333333333336</c:v>
                </c:pt>
                <c:pt idx="497">
                  <c:v>39622.5</c:v>
                </c:pt>
                <c:pt idx="498">
                  <c:v>39622.666666666664</c:v>
                </c:pt>
                <c:pt idx="499">
                  <c:v>39622.833333333336</c:v>
                </c:pt>
                <c:pt idx="500">
                  <c:v>39623</c:v>
                </c:pt>
                <c:pt idx="501">
                  <c:v>39623.166666666664</c:v>
                </c:pt>
                <c:pt idx="502">
                  <c:v>39623.333333333336</c:v>
                </c:pt>
                <c:pt idx="503">
                  <c:v>39623.5</c:v>
                </c:pt>
                <c:pt idx="504">
                  <c:v>39623.666666666664</c:v>
                </c:pt>
                <c:pt idx="505">
                  <c:v>39623.833333333336</c:v>
                </c:pt>
                <c:pt idx="506">
                  <c:v>39624</c:v>
                </c:pt>
                <c:pt idx="507">
                  <c:v>39624.166666666664</c:v>
                </c:pt>
                <c:pt idx="508">
                  <c:v>39624.333333333336</c:v>
                </c:pt>
                <c:pt idx="509">
                  <c:v>39624.5</c:v>
                </c:pt>
                <c:pt idx="510">
                  <c:v>39624.666666666664</c:v>
                </c:pt>
                <c:pt idx="511">
                  <c:v>39624.833333333336</c:v>
                </c:pt>
                <c:pt idx="512">
                  <c:v>39625</c:v>
                </c:pt>
                <c:pt idx="513">
                  <c:v>39625.166666666664</c:v>
                </c:pt>
                <c:pt idx="514">
                  <c:v>39625.333333333336</c:v>
                </c:pt>
                <c:pt idx="515">
                  <c:v>39625.5</c:v>
                </c:pt>
                <c:pt idx="516">
                  <c:v>39625.666666666664</c:v>
                </c:pt>
                <c:pt idx="517">
                  <c:v>39625.833333333336</c:v>
                </c:pt>
                <c:pt idx="518">
                  <c:v>39626</c:v>
                </c:pt>
                <c:pt idx="519">
                  <c:v>39626.166666666664</c:v>
                </c:pt>
                <c:pt idx="520">
                  <c:v>39626.333333333336</c:v>
                </c:pt>
                <c:pt idx="521">
                  <c:v>39626.5</c:v>
                </c:pt>
                <c:pt idx="522">
                  <c:v>39626.666666666664</c:v>
                </c:pt>
                <c:pt idx="523">
                  <c:v>39626.833333333336</c:v>
                </c:pt>
                <c:pt idx="524">
                  <c:v>39627</c:v>
                </c:pt>
                <c:pt idx="525">
                  <c:v>39627.166666666664</c:v>
                </c:pt>
                <c:pt idx="526">
                  <c:v>39627.333333333336</c:v>
                </c:pt>
                <c:pt idx="527">
                  <c:v>39627.5</c:v>
                </c:pt>
                <c:pt idx="528">
                  <c:v>39627.666666666664</c:v>
                </c:pt>
                <c:pt idx="529">
                  <c:v>39627.833333333336</c:v>
                </c:pt>
                <c:pt idx="530">
                  <c:v>39628</c:v>
                </c:pt>
                <c:pt idx="531">
                  <c:v>39628.166666666664</c:v>
                </c:pt>
                <c:pt idx="532">
                  <c:v>39628.333333333336</c:v>
                </c:pt>
                <c:pt idx="533">
                  <c:v>39628.5</c:v>
                </c:pt>
                <c:pt idx="534">
                  <c:v>39628.666666666664</c:v>
                </c:pt>
                <c:pt idx="535">
                  <c:v>39628.833333333336</c:v>
                </c:pt>
                <c:pt idx="536">
                  <c:v>39629</c:v>
                </c:pt>
                <c:pt idx="537">
                  <c:v>39629.166666666664</c:v>
                </c:pt>
                <c:pt idx="538">
                  <c:v>39629.333333333336</c:v>
                </c:pt>
                <c:pt idx="539">
                  <c:v>39629.5</c:v>
                </c:pt>
                <c:pt idx="540">
                  <c:v>39629.666666666664</c:v>
                </c:pt>
                <c:pt idx="541">
                  <c:v>39629.833333333336</c:v>
                </c:pt>
                <c:pt idx="542">
                  <c:v>39630</c:v>
                </c:pt>
                <c:pt idx="543">
                  <c:v>39630.166666666664</c:v>
                </c:pt>
                <c:pt idx="544">
                  <c:v>39630.333333333336</c:v>
                </c:pt>
                <c:pt idx="545">
                  <c:v>39630.5</c:v>
                </c:pt>
                <c:pt idx="546">
                  <c:v>39630.666666666664</c:v>
                </c:pt>
                <c:pt idx="547">
                  <c:v>39630.833333333336</c:v>
                </c:pt>
                <c:pt idx="548">
                  <c:v>39631</c:v>
                </c:pt>
                <c:pt idx="549">
                  <c:v>39631.166666666664</c:v>
                </c:pt>
                <c:pt idx="550">
                  <c:v>39631.333333333336</c:v>
                </c:pt>
                <c:pt idx="551">
                  <c:v>39631.5</c:v>
                </c:pt>
                <c:pt idx="552">
                  <c:v>39631.666666666664</c:v>
                </c:pt>
                <c:pt idx="553">
                  <c:v>39631.833333333336</c:v>
                </c:pt>
                <c:pt idx="554">
                  <c:v>39632</c:v>
                </c:pt>
                <c:pt idx="555">
                  <c:v>39632.166666666664</c:v>
                </c:pt>
                <c:pt idx="556">
                  <c:v>39632.333333333336</c:v>
                </c:pt>
                <c:pt idx="557">
                  <c:v>39632.5</c:v>
                </c:pt>
                <c:pt idx="558">
                  <c:v>39632.666666666664</c:v>
                </c:pt>
                <c:pt idx="559">
                  <c:v>39632.833333333336</c:v>
                </c:pt>
                <c:pt idx="560">
                  <c:v>39633</c:v>
                </c:pt>
                <c:pt idx="561">
                  <c:v>39633.166666666664</c:v>
                </c:pt>
                <c:pt idx="562">
                  <c:v>39633.333333333336</c:v>
                </c:pt>
                <c:pt idx="563">
                  <c:v>39633.5</c:v>
                </c:pt>
                <c:pt idx="564">
                  <c:v>39633.666666666664</c:v>
                </c:pt>
                <c:pt idx="565">
                  <c:v>39633.833333333336</c:v>
                </c:pt>
                <c:pt idx="566">
                  <c:v>39634</c:v>
                </c:pt>
                <c:pt idx="567">
                  <c:v>39634.166666666664</c:v>
                </c:pt>
                <c:pt idx="568">
                  <c:v>39634.333333333336</c:v>
                </c:pt>
                <c:pt idx="569">
                  <c:v>39634.5</c:v>
                </c:pt>
                <c:pt idx="570">
                  <c:v>39634.666666666664</c:v>
                </c:pt>
                <c:pt idx="571">
                  <c:v>39634.833333333336</c:v>
                </c:pt>
                <c:pt idx="572">
                  <c:v>39635</c:v>
                </c:pt>
                <c:pt idx="573">
                  <c:v>39635.166666666664</c:v>
                </c:pt>
                <c:pt idx="574">
                  <c:v>39635.333333333336</c:v>
                </c:pt>
                <c:pt idx="575">
                  <c:v>39635.5</c:v>
                </c:pt>
                <c:pt idx="576">
                  <c:v>39635.666666666664</c:v>
                </c:pt>
                <c:pt idx="577">
                  <c:v>39635.833333333336</c:v>
                </c:pt>
                <c:pt idx="578">
                  <c:v>39636</c:v>
                </c:pt>
                <c:pt idx="579">
                  <c:v>39636.166666666664</c:v>
                </c:pt>
                <c:pt idx="580">
                  <c:v>39636.333333333336</c:v>
                </c:pt>
                <c:pt idx="581">
                  <c:v>39636.5</c:v>
                </c:pt>
                <c:pt idx="582">
                  <c:v>39636.666666666664</c:v>
                </c:pt>
                <c:pt idx="583">
                  <c:v>39636.833333333336</c:v>
                </c:pt>
                <c:pt idx="584">
                  <c:v>39637</c:v>
                </c:pt>
                <c:pt idx="585">
                  <c:v>39637.166666666664</c:v>
                </c:pt>
                <c:pt idx="586">
                  <c:v>39637.333333333336</c:v>
                </c:pt>
                <c:pt idx="587">
                  <c:v>39637.5</c:v>
                </c:pt>
                <c:pt idx="588">
                  <c:v>39637.666666666664</c:v>
                </c:pt>
                <c:pt idx="589">
                  <c:v>39637.833333333336</c:v>
                </c:pt>
                <c:pt idx="590">
                  <c:v>39638</c:v>
                </c:pt>
                <c:pt idx="591">
                  <c:v>39638.166666666664</c:v>
                </c:pt>
                <c:pt idx="592">
                  <c:v>39638.333333333336</c:v>
                </c:pt>
                <c:pt idx="593">
                  <c:v>39638.5</c:v>
                </c:pt>
                <c:pt idx="594">
                  <c:v>39638.666666666664</c:v>
                </c:pt>
                <c:pt idx="595">
                  <c:v>39638.833333333336</c:v>
                </c:pt>
                <c:pt idx="596">
                  <c:v>39639</c:v>
                </c:pt>
                <c:pt idx="597">
                  <c:v>39639.166666666664</c:v>
                </c:pt>
                <c:pt idx="598">
                  <c:v>39639.333333333336</c:v>
                </c:pt>
                <c:pt idx="599">
                  <c:v>39639.5</c:v>
                </c:pt>
                <c:pt idx="600">
                  <c:v>39639.666666666664</c:v>
                </c:pt>
                <c:pt idx="601">
                  <c:v>39639.833333333336</c:v>
                </c:pt>
                <c:pt idx="602">
                  <c:v>39640</c:v>
                </c:pt>
                <c:pt idx="603">
                  <c:v>39640.166666666664</c:v>
                </c:pt>
                <c:pt idx="604">
                  <c:v>39640.333333333336</c:v>
                </c:pt>
                <c:pt idx="605">
                  <c:v>39640.5</c:v>
                </c:pt>
                <c:pt idx="606">
                  <c:v>39640.666666666664</c:v>
                </c:pt>
                <c:pt idx="607">
                  <c:v>39640.833333333336</c:v>
                </c:pt>
                <c:pt idx="608">
                  <c:v>39641</c:v>
                </c:pt>
                <c:pt idx="609">
                  <c:v>39641.166666666664</c:v>
                </c:pt>
                <c:pt idx="610">
                  <c:v>39641.333333333336</c:v>
                </c:pt>
                <c:pt idx="611">
                  <c:v>39641.5</c:v>
                </c:pt>
                <c:pt idx="612">
                  <c:v>39641.666666666664</c:v>
                </c:pt>
                <c:pt idx="613">
                  <c:v>39641.833333333336</c:v>
                </c:pt>
                <c:pt idx="614">
                  <c:v>39642</c:v>
                </c:pt>
                <c:pt idx="615">
                  <c:v>39642.166666666664</c:v>
                </c:pt>
                <c:pt idx="616">
                  <c:v>39642.333333333336</c:v>
                </c:pt>
                <c:pt idx="617">
                  <c:v>39642.5</c:v>
                </c:pt>
                <c:pt idx="618">
                  <c:v>39642.666666666664</c:v>
                </c:pt>
                <c:pt idx="619">
                  <c:v>39642.833333333336</c:v>
                </c:pt>
                <c:pt idx="620">
                  <c:v>39643</c:v>
                </c:pt>
                <c:pt idx="621">
                  <c:v>39643.166666666664</c:v>
                </c:pt>
                <c:pt idx="622">
                  <c:v>39643.333333333336</c:v>
                </c:pt>
                <c:pt idx="623">
                  <c:v>39643.5</c:v>
                </c:pt>
                <c:pt idx="624">
                  <c:v>39643.666666666664</c:v>
                </c:pt>
                <c:pt idx="625">
                  <c:v>39643.833333333336</c:v>
                </c:pt>
                <c:pt idx="626">
                  <c:v>39644</c:v>
                </c:pt>
                <c:pt idx="627">
                  <c:v>39644.166666666664</c:v>
                </c:pt>
                <c:pt idx="628">
                  <c:v>39644.333333333336</c:v>
                </c:pt>
                <c:pt idx="629">
                  <c:v>39644.5</c:v>
                </c:pt>
                <c:pt idx="630">
                  <c:v>39644.666666666664</c:v>
                </c:pt>
                <c:pt idx="631">
                  <c:v>39644.833333333336</c:v>
                </c:pt>
                <c:pt idx="632">
                  <c:v>39645</c:v>
                </c:pt>
                <c:pt idx="633">
                  <c:v>39645.166666666664</c:v>
                </c:pt>
                <c:pt idx="634">
                  <c:v>39645.333333333336</c:v>
                </c:pt>
                <c:pt idx="635">
                  <c:v>39645.5</c:v>
                </c:pt>
                <c:pt idx="636">
                  <c:v>39645.666666666664</c:v>
                </c:pt>
                <c:pt idx="637">
                  <c:v>39645.833333333336</c:v>
                </c:pt>
                <c:pt idx="638">
                  <c:v>39646</c:v>
                </c:pt>
                <c:pt idx="639">
                  <c:v>39646.166666666664</c:v>
                </c:pt>
                <c:pt idx="640">
                  <c:v>39646.333333333336</c:v>
                </c:pt>
                <c:pt idx="641">
                  <c:v>39646.5</c:v>
                </c:pt>
                <c:pt idx="642">
                  <c:v>39646.666666666664</c:v>
                </c:pt>
                <c:pt idx="643">
                  <c:v>39646.833333333336</c:v>
                </c:pt>
                <c:pt idx="644">
                  <c:v>39647</c:v>
                </c:pt>
                <c:pt idx="645">
                  <c:v>39647.166666666664</c:v>
                </c:pt>
                <c:pt idx="646">
                  <c:v>39647.333333333336</c:v>
                </c:pt>
                <c:pt idx="647">
                  <c:v>39647.5</c:v>
                </c:pt>
                <c:pt idx="648">
                  <c:v>39647.666666666664</c:v>
                </c:pt>
                <c:pt idx="649">
                  <c:v>39647.833333333336</c:v>
                </c:pt>
                <c:pt idx="650">
                  <c:v>39648</c:v>
                </c:pt>
                <c:pt idx="651">
                  <c:v>39648.166666666664</c:v>
                </c:pt>
                <c:pt idx="652">
                  <c:v>39648.333333333336</c:v>
                </c:pt>
                <c:pt idx="653">
                  <c:v>39648.5</c:v>
                </c:pt>
                <c:pt idx="654">
                  <c:v>39648.666666666664</c:v>
                </c:pt>
                <c:pt idx="655">
                  <c:v>39648.833333333336</c:v>
                </c:pt>
                <c:pt idx="656">
                  <c:v>39649</c:v>
                </c:pt>
                <c:pt idx="657">
                  <c:v>39649.166666666664</c:v>
                </c:pt>
                <c:pt idx="658">
                  <c:v>39649.333333333336</c:v>
                </c:pt>
                <c:pt idx="659">
                  <c:v>39649.5</c:v>
                </c:pt>
                <c:pt idx="660">
                  <c:v>39649.666666666664</c:v>
                </c:pt>
                <c:pt idx="661">
                  <c:v>39649.833333333336</c:v>
                </c:pt>
                <c:pt idx="662">
                  <c:v>39650</c:v>
                </c:pt>
                <c:pt idx="663">
                  <c:v>39650.166666666664</c:v>
                </c:pt>
                <c:pt idx="664">
                  <c:v>39650.333333333336</c:v>
                </c:pt>
                <c:pt idx="665">
                  <c:v>39650.5</c:v>
                </c:pt>
                <c:pt idx="666">
                  <c:v>39650.666666666664</c:v>
                </c:pt>
                <c:pt idx="667">
                  <c:v>39650.833333333336</c:v>
                </c:pt>
                <c:pt idx="668">
                  <c:v>39651</c:v>
                </c:pt>
                <c:pt idx="669">
                  <c:v>39651.166666666664</c:v>
                </c:pt>
                <c:pt idx="670">
                  <c:v>39651.333333333336</c:v>
                </c:pt>
                <c:pt idx="671">
                  <c:v>39651.5</c:v>
                </c:pt>
                <c:pt idx="672">
                  <c:v>39651.666666666664</c:v>
                </c:pt>
                <c:pt idx="673">
                  <c:v>39651.833333333336</c:v>
                </c:pt>
                <c:pt idx="674">
                  <c:v>39652</c:v>
                </c:pt>
                <c:pt idx="675">
                  <c:v>39652.166666666664</c:v>
                </c:pt>
                <c:pt idx="676">
                  <c:v>39652.333333333336</c:v>
                </c:pt>
                <c:pt idx="677">
                  <c:v>39652.5</c:v>
                </c:pt>
                <c:pt idx="678">
                  <c:v>39652.666666666664</c:v>
                </c:pt>
                <c:pt idx="679">
                  <c:v>39652.833333333336</c:v>
                </c:pt>
                <c:pt idx="680">
                  <c:v>39653</c:v>
                </c:pt>
                <c:pt idx="681">
                  <c:v>39653.166666666664</c:v>
                </c:pt>
                <c:pt idx="682">
                  <c:v>39653.333333333336</c:v>
                </c:pt>
                <c:pt idx="683">
                  <c:v>39653.5</c:v>
                </c:pt>
                <c:pt idx="684">
                  <c:v>39653.666666666664</c:v>
                </c:pt>
                <c:pt idx="685">
                  <c:v>39653.833333333336</c:v>
                </c:pt>
                <c:pt idx="686">
                  <c:v>39654</c:v>
                </c:pt>
                <c:pt idx="687">
                  <c:v>39654.166666666664</c:v>
                </c:pt>
                <c:pt idx="688">
                  <c:v>39654.333333333336</c:v>
                </c:pt>
                <c:pt idx="689">
                  <c:v>39654.5</c:v>
                </c:pt>
                <c:pt idx="690">
                  <c:v>39654.666666666664</c:v>
                </c:pt>
                <c:pt idx="691">
                  <c:v>39654.833333333336</c:v>
                </c:pt>
                <c:pt idx="692">
                  <c:v>39655</c:v>
                </c:pt>
                <c:pt idx="693">
                  <c:v>39655.166666666664</c:v>
                </c:pt>
                <c:pt idx="694">
                  <c:v>39655.333333333336</c:v>
                </c:pt>
                <c:pt idx="695">
                  <c:v>39655.5</c:v>
                </c:pt>
                <c:pt idx="696">
                  <c:v>39655.666666666664</c:v>
                </c:pt>
                <c:pt idx="697">
                  <c:v>39655.833333333336</c:v>
                </c:pt>
                <c:pt idx="698">
                  <c:v>39656</c:v>
                </c:pt>
                <c:pt idx="699">
                  <c:v>39656.166666666664</c:v>
                </c:pt>
                <c:pt idx="700">
                  <c:v>39656.333333333336</c:v>
                </c:pt>
                <c:pt idx="701">
                  <c:v>39656.5</c:v>
                </c:pt>
                <c:pt idx="702">
                  <c:v>39656.666666666664</c:v>
                </c:pt>
                <c:pt idx="703">
                  <c:v>39656.833333333336</c:v>
                </c:pt>
                <c:pt idx="704">
                  <c:v>39657</c:v>
                </c:pt>
                <c:pt idx="705">
                  <c:v>39657.166666666664</c:v>
                </c:pt>
                <c:pt idx="706">
                  <c:v>39657.333333333336</c:v>
                </c:pt>
                <c:pt idx="707">
                  <c:v>39657.5</c:v>
                </c:pt>
                <c:pt idx="708">
                  <c:v>39657.666666666664</c:v>
                </c:pt>
                <c:pt idx="709">
                  <c:v>39657.833333333336</c:v>
                </c:pt>
                <c:pt idx="710">
                  <c:v>39658</c:v>
                </c:pt>
                <c:pt idx="711">
                  <c:v>39658.166666666664</c:v>
                </c:pt>
                <c:pt idx="712">
                  <c:v>39658.333333333336</c:v>
                </c:pt>
                <c:pt idx="713">
                  <c:v>39658.5</c:v>
                </c:pt>
                <c:pt idx="714">
                  <c:v>39658.666666666664</c:v>
                </c:pt>
                <c:pt idx="715">
                  <c:v>39658.833333333336</c:v>
                </c:pt>
                <c:pt idx="716">
                  <c:v>39659</c:v>
                </c:pt>
                <c:pt idx="717">
                  <c:v>39659.166666666664</c:v>
                </c:pt>
                <c:pt idx="718">
                  <c:v>39659.333333333336</c:v>
                </c:pt>
                <c:pt idx="719">
                  <c:v>39659.5</c:v>
                </c:pt>
                <c:pt idx="720">
                  <c:v>39659.666666666664</c:v>
                </c:pt>
                <c:pt idx="721">
                  <c:v>39659.833333333336</c:v>
                </c:pt>
                <c:pt idx="722">
                  <c:v>39660</c:v>
                </c:pt>
                <c:pt idx="723">
                  <c:v>39660.166666666664</c:v>
                </c:pt>
                <c:pt idx="724">
                  <c:v>39660.333333333336</c:v>
                </c:pt>
                <c:pt idx="725">
                  <c:v>39660.5</c:v>
                </c:pt>
                <c:pt idx="726">
                  <c:v>39660.666666666664</c:v>
                </c:pt>
                <c:pt idx="727">
                  <c:v>39660.833333333336</c:v>
                </c:pt>
                <c:pt idx="728">
                  <c:v>39661</c:v>
                </c:pt>
                <c:pt idx="729">
                  <c:v>39661.166666666664</c:v>
                </c:pt>
                <c:pt idx="730">
                  <c:v>39661.333333333336</c:v>
                </c:pt>
                <c:pt idx="731">
                  <c:v>39661.5</c:v>
                </c:pt>
                <c:pt idx="732">
                  <c:v>39661.666666666664</c:v>
                </c:pt>
                <c:pt idx="733">
                  <c:v>39661.833333333336</c:v>
                </c:pt>
                <c:pt idx="734">
                  <c:v>39662</c:v>
                </c:pt>
                <c:pt idx="735">
                  <c:v>39662.166666666664</c:v>
                </c:pt>
                <c:pt idx="736">
                  <c:v>39662.333333333336</c:v>
                </c:pt>
                <c:pt idx="737">
                  <c:v>39662.5</c:v>
                </c:pt>
                <c:pt idx="738">
                  <c:v>39662.666666666664</c:v>
                </c:pt>
                <c:pt idx="739">
                  <c:v>39662.833333333336</c:v>
                </c:pt>
                <c:pt idx="740">
                  <c:v>39663</c:v>
                </c:pt>
                <c:pt idx="741">
                  <c:v>39663.166666666664</c:v>
                </c:pt>
                <c:pt idx="742">
                  <c:v>39663.333333333336</c:v>
                </c:pt>
                <c:pt idx="743">
                  <c:v>39663.5</c:v>
                </c:pt>
                <c:pt idx="744">
                  <c:v>39663.666666666664</c:v>
                </c:pt>
                <c:pt idx="745">
                  <c:v>39663.833333333336</c:v>
                </c:pt>
                <c:pt idx="746">
                  <c:v>39664</c:v>
                </c:pt>
                <c:pt idx="747">
                  <c:v>39664.166666666664</c:v>
                </c:pt>
                <c:pt idx="748">
                  <c:v>39664.333333333336</c:v>
                </c:pt>
                <c:pt idx="749">
                  <c:v>39664.5</c:v>
                </c:pt>
                <c:pt idx="750">
                  <c:v>39664.666666666664</c:v>
                </c:pt>
                <c:pt idx="751">
                  <c:v>39664.833333333336</c:v>
                </c:pt>
                <c:pt idx="752">
                  <c:v>39665</c:v>
                </c:pt>
                <c:pt idx="753">
                  <c:v>39665.166666666664</c:v>
                </c:pt>
                <c:pt idx="754">
                  <c:v>39665.333333333336</c:v>
                </c:pt>
                <c:pt idx="755">
                  <c:v>39665.5</c:v>
                </c:pt>
                <c:pt idx="756">
                  <c:v>39665.666666666664</c:v>
                </c:pt>
                <c:pt idx="757">
                  <c:v>39665.833333333336</c:v>
                </c:pt>
                <c:pt idx="758">
                  <c:v>39666</c:v>
                </c:pt>
                <c:pt idx="759">
                  <c:v>39666.166666666664</c:v>
                </c:pt>
                <c:pt idx="760">
                  <c:v>39666.333333333336</c:v>
                </c:pt>
                <c:pt idx="761">
                  <c:v>39666.5</c:v>
                </c:pt>
                <c:pt idx="762">
                  <c:v>39666.666666666664</c:v>
                </c:pt>
                <c:pt idx="763">
                  <c:v>39666.833333333336</c:v>
                </c:pt>
                <c:pt idx="764">
                  <c:v>39667</c:v>
                </c:pt>
                <c:pt idx="765">
                  <c:v>39667.166666666664</c:v>
                </c:pt>
                <c:pt idx="766">
                  <c:v>39667.333333333336</c:v>
                </c:pt>
                <c:pt idx="767">
                  <c:v>39667.5</c:v>
                </c:pt>
                <c:pt idx="768">
                  <c:v>39667.666666666664</c:v>
                </c:pt>
                <c:pt idx="769">
                  <c:v>39667.833333333336</c:v>
                </c:pt>
                <c:pt idx="770">
                  <c:v>39668</c:v>
                </c:pt>
                <c:pt idx="771">
                  <c:v>39668.166666666664</c:v>
                </c:pt>
                <c:pt idx="772">
                  <c:v>39668.333333333336</c:v>
                </c:pt>
                <c:pt idx="773">
                  <c:v>39668.5</c:v>
                </c:pt>
                <c:pt idx="774">
                  <c:v>39668.666666666664</c:v>
                </c:pt>
                <c:pt idx="775">
                  <c:v>39668.833333333336</c:v>
                </c:pt>
                <c:pt idx="776">
                  <c:v>39669</c:v>
                </c:pt>
                <c:pt idx="777">
                  <c:v>39669.166666666664</c:v>
                </c:pt>
                <c:pt idx="778">
                  <c:v>39669.333333333336</c:v>
                </c:pt>
                <c:pt idx="779">
                  <c:v>39669.5</c:v>
                </c:pt>
                <c:pt idx="780">
                  <c:v>39669.666666666664</c:v>
                </c:pt>
                <c:pt idx="781">
                  <c:v>39669.833333333336</c:v>
                </c:pt>
                <c:pt idx="782">
                  <c:v>39670</c:v>
                </c:pt>
                <c:pt idx="783">
                  <c:v>39670.166666666664</c:v>
                </c:pt>
                <c:pt idx="784">
                  <c:v>39670.333333333336</c:v>
                </c:pt>
                <c:pt idx="785">
                  <c:v>39670.5</c:v>
                </c:pt>
                <c:pt idx="786">
                  <c:v>39670.666666666664</c:v>
                </c:pt>
                <c:pt idx="787">
                  <c:v>39670.833333333336</c:v>
                </c:pt>
                <c:pt idx="788">
                  <c:v>39671</c:v>
                </c:pt>
                <c:pt idx="789">
                  <c:v>39671.166666666664</c:v>
                </c:pt>
                <c:pt idx="790">
                  <c:v>39671.333333333336</c:v>
                </c:pt>
                <c:pt idx="791">
                  <c:v>39671.5</c:v>
                </c:pt>
                <c:pt idx="792">
                  <c:v>39671.666666666664</c:v>
                </c:pt>
                <c:pt idx="793">
                  <c:v>39671.833333333336</c:v>
                </c:pt>
                <c:pt idx="794">
                  <c:v>39672</c:v>
                </c:pt>
                <c:pt idx="795">
                  <c:v>39672.166666666664</c:v>
                </c:pt>
                <c:pt idx="796">
                  <c:v>39672.333333333336</c:v>
                </c:pt>
                <c:pt idx="797">
                  <c:v>39672.5</c:v>
                </c:pt>
                <c:pt idx="798">
                  <c:v>39672.666666666664</c:v>
                </c:pt>
                <c:pt idx="799">
                  <c:v>39672.833333333336</c:v>
                </c:pt>
                <c:pt idx="800">
                  <c:v>39673</c:v>
                </c:pt>
                <c:pt idx="801">
                  <c:v>39673.166666666664</c:v>
                </c:pt>
                <c:pt idx="802">
                  <c:v>39673.333333333336</c:v>
                </c:pt>
                <c:pt idx="803">
                  <c:v>39673.5</c:v>
                </c:pt>
                <c:pt idx="804">
                  <c:v>39673.666666666664</c:v>
                </c:pt>
                <c:pt idx="805">
                  <c:v>39673.833333333336</c:v>
                </c:pt>
                <c:pt idx="806">
                  <c:v>39674</c:v>
                </c:pt>
                <c:pt idx="807">
                  <c:v>39674.166666666664</c:v>
                </c:pt>
                <c:pt idx="808">
                  <c:v>39674.333333333336</c:v>
                </c:pt>
                <c:pt idx="809">
                  <c:v>39674.5</c:v>
                </c:pt>
                <c:pt idx="810">
                  <c:v>39674.666666666664</c:v>
                </c:pt>
                <c:pt idx="811">
                  <c:v>39674.833333333336</c:v>
                </c:pt>
                <c:pt idx="812">
                  <c:v>39675</c:v>
                </c:pt>
                <c:pt idx="813">
                  <c:v>39675.166666666664</c:v>
                </c:pt>
                <c:pt idx="814">
                  <c:v>39675.333333333336</c:v>
                </c:pt>
                <c:pt idx="815">
                  <c:v>39675.5</c:v>
                </c:pt>
                <c:pt idx="816">
                  <c:v>39675.666666666664</c:v>
                </c:pt>
                <c:pt idx="817">
                  <c:v>39675.833333333336</c:v>
                </c:pt>
                <c:pt idx="818">
                  <c:v>39676</c:v>
                </c:pt>
                <c:pt idx="819">
                  <c:v>39676.166666666664</c:v>
                </c:pt>
                <c:pt idx="820">
                  <c:v>39676.333333333336</c:v>
                </c:pt>
                <c:pt idx="821">
                  <c:v>39676.5</c:v>
                </c:pt>
                <c:pt idx="822">
                  <c:v>39676.666666666664</c:v>
                </c:pt>
                <c:pt idx="823">
                  <c:v>39676.833333333336</c:v>
                </c:pt>
                <c:pt idx="824">
                  <c:v>39677</c:v>
                </c:pt>
                <c:pt idx="825">
                  <c:v>39677.166666666664</c:v>
                </c:pt>
                <c:pt idx="826">
                  <c:v>39677.333333333336</c:v>
                </c:pt>
                <c:pt idx="827">
                  <c:v>39677.5</c:v>
                </c:pt>
                <c:pt idx="828">
                  <c:v>39677.666666666664</c:v>
                </c:pt>
                <c:pt idx="829">
                  <c:v>39677.833333333336</c:v>
                </c:pt>
                <c:pt idx="830">
                  <c:v>39678</c:v>
                </c:pt>
                <c:pt idx="831">
                  <c:v>39678.166666666664</c:v>
                </c:pt>
                <c:pt idx="832">
                  <c:v>39678.333333333336</c:v>
                </c:pt>
                <c:pt idx="833">
                  <c:v>39678.5</c:v>
                </c:pt>
                <c:pt idx="834">
                  <c:v>39678.666666666664</c:v>
                </c:pt>
                <c:pt idx="835">
                  <c:v>39678.833333333336</c:v>
                </c:pt>
                <c:pt idx="836">
                  <c:v>39679</c:v>
                </c:pt>
                <c:pt idx="837">
                  <c:v>39679.166666666664</c:v>
                </c:pt>
                <c:pt idx="838">
                  <c:v>39679.333333333336</c:v>
                </c:pt>
                <c:pt idx="839">
                  <c:v>39679.5</c:v>
                </c:pt>
                <c:pt idx="840">
                  <c:v>39679.666666666664</c:v>
                </c:pt>
                <c:pt idx="841">
                  <c:v>39679.833333333336</c:v>
                </c:pt>
                <c:pt idx="842">
                  <c:v>39680</c:v>
                </c:pt>
                <c:pt idx="843">
                  <c:v>39680.166666666664</c:v>
                </c:pt>
                <c:pt idx="844">
                  <c:v>39680.333333333336</c:v>
                </c:pt>
                <c:pt idx="845">
                  <c:v>39680.5</c:v>
                </c:pt>
                <c:pt idx="846">
                  <c:v>39680.666666666664</c:v>
                </c:pt>
                <c:pt idx="847">
                  <c:v>39680.833333333336</c:v>
                </c:pt>
                <c:pt idx="848">
                  <c:v>39681</c:v>
                </c:pt>
                <c:pt idx="849">
                  <c:v>39681.166666666664</c:v>
                </c:pt>
                <c:pt idx="850">
                  <c:v>39681.333333333336</c:v>
                </c:pt>
                <c:pt idx="851">
                  <c:v>39681.5</c:v>
                </c:pt>
                <c:pt idx="852">
                  <c:v>39681.666666666664</c:v>
                </c:pt>
                <c:pt idx="853">
                  <c:v>39681.833333333336</c:v>
                </c:pt>
                <c:pt idx="854">
                  <c:v>39682</c:v>
                </c:pt>
                <c:pt idx="855">
                  <c:v>39682.166666666664</c:v>
                </c:pt>
                <c:pt idx="856">
                  <c:v>39682.333333333336</c:v>
                </c:pt>
                <c:pt idx="857">
                  <c:v>39682.5</c:v>
                </c:pt>
                <c:pt idx="858">
                  <c:v>39682.666666666664</c:v>
                </c:pt>
                <c:pt idx="859">
                  <c:v>39682.833333333336</c:v>
                </c:pt>
                <c:pt idx="860">
                  <c:v>39683</c:v>
                </c:pt>
                <c:pt idx="861">
                  <c:v>39683.166666666664</c:v>
                </c:pt>
                <c:pt idx="862">
                  <c:v>39683.333333333336</c:v>
                </c:pt>
                <c:pt idx="863">
                  <c:v>39683.5</c:v>
                </c:pt>
                <c:pt idx="864">
                  <c:v>39683.666666666664</c:v>
                </c:pt>
                <c:pt idx="865">
                  <c:v>39683.833333333336</c:v>
                </c:pt>
                <c:pt idx="866">
                  <c:v>39684</c:v>
                </c:pt>
                <c:pt idx="867">
                  <c:v>39684.166666666664</c:v>
                </c:pt>
                <c:pt idx="868">
                  <c:v>39684.333333333336</c:v>
                </c:pt>
                <c:pt idx="869">
                  <c:v>39684.5</c:v>
                </c:pt>
                <c:pt idx="870">
                  <c:v>39684.666666666664</c:v>
                </c:pt>
                <c:pt idx="871">
                  <c:v>39684.833333333336</c:v>
                </c:pt>
                <c:pt idx="872">
                  <c:v>39685</c:v>
                </c:pt>
                <c:pt idx="873">
                  <c:v>39685.166666666664</c:v>
                </c:pt>
                <c:pt idx="874">
                  <c:v>39685.333333333336</c:v>
                </c:pt>
                <c:pt idx="875">
                  <c:v>39685.5</c:v>
                </c:pt>
                <c:pt idx="876">
                  <c:v>39685.666666666664</c:v>
                </c:pt>
                <c:pt idx="877">
                  <c:v>39685.833333333336</c:v>
                </c:pt>
                <c:pt idx="878">
                  <c:v>39686</c:v>
                </c:pt>
                <c:pt idx="879">
                  <c:v>39686.166666666664</c:v>
                </c:pt>
                <c:pt idx="880">
                  <c:v>39686.333333333336</c:v>
                </c:pt>
                <c:pt idx="881">
                  <c:v>39686.5</c:v>
                </c:pt>
                <c:pt idx="882">
                  <c:v>39686.666666666664</c:v>
                </c:pt>
                <c:pt idx="883">
                  <c:v>39686.833333333336</c:v>
                </c:pt>
                <c:pt idx="884">
                  <c:v>39687</c:v>
                </c:pt>
                <c:pt idx="885">
                  <c:v>39687.166666666664</c:v>
                </c:pt>
                <c:pt idx="886">
                  <c:v>39687.333333333336</c:v>
                </c:pt>
                <c:pt idx="887">
                  <c:v>39687.5</c:v>
                </c:pt>
                <c:pt idx="888">
                  <c:v>39687.666666666664</c:v>
                </c:pt>
                <c:pt idx="889">
                  <c:v>39687.833333333336</c:v>
                </c:pt>
                <c:pt idx="890">
                  <c:v>39688</c:v>
                </c:pt>
                <c:pt idx="891">
                  <c:v>39688.166666666664</c:v>
                </c:pt>
                <c:pt idx="892">
                  <c:v>39688.333333333336</c:v>
                </c:pt>
                <c:pt idx="893">
                  <c:v>39688.5</c:v>
                </c:pt>
                <c:pt idx="894">
                  <c:v>39688.666666666664</c:v>
                </c:pt>
                <c:pt idx="895">
                  <c:v>39688.833333333336</c:v>
                </c:pt>
                <c:pt idx="896">
                  <c:v>39689</c:v>
                </c:pt>
                <c:pt idx="897">
                  <c:v>39689.166666666664</c:v>
                </c:pt>
                <c:pt idx="898">
                  <c:v>39689.333333333336</c:v>
                </c:pt>
                <c:pt idx="899">
                  <c:v>39689.5</c:v>
                </c:pt>
                <c:pt idx="900">
                  <c:v>39689.666666666664</c:v>
                </c:pt>
                <c:pt idx="901">
                  <c:v>39689.833333333336</c:v>
                </c:pt>
                <c:pt idx="902">
                  <c:v>39690</c:v>
                </c:pt>
                <c:pt idx="903">
                  <c:v>39690.166666666664</c:v>
                </c:pt>
                <c:pt idx="904">
                  <c:v>39690.333333333336</c:v>
                </c:pt>
                <c:pt idx="905">
                  <c:v>39690.5</c:v>
                </c:pt>
                <c:pt idx="906">
                  <c:v>39690.666666666664</c:v>
                </c:pt>
                <c:pt idx="907">
                  <c:v>39690.833333333336</c:v>
                </c:pt>
                <c:pt idx="908">
                  <c:v>39691</c:v>
                </c:pt>
                <c:pt idx="909">
                  <c:v>39691.166666666664</c:v>
                </c:pt>
                <c:pt idx="910">
                  <c:v>39691.333333333336</c:v>
                </c:pt>
                <c:pt idx="911">
                  <c:v>39691.5</c:v>
                </c:pt>
                <c:pt idx="912">
                  <c:v>39691.666666666664</c:v>
                </c:pt>
                <c:pt idx="913">
                  <c:v>39691.833333333336</c:v>
                </c:pt>
                <c:pt idx="914">
                  <c:v>39692</c:v>
                </c:pt>
                <c:pt idx="915">
                  <c:v>39692.166666666664</c:v>
                </c:pt>
                <c:pt idx="916">
                  <c:v>39692.333333333336</c:v>
                </c:pt>
                <c:pt idx="917">
                  <c:v>39692.5</c:v>
                </c:pt>
                <c:pt idx="918">
                  <c:v>39692.666666666664</c:v>
                </c:pt>
                <c:pt idx="919">
                  <c:v>39692.833333333336</c:v>
                </c:pt>
                <c:pt idx="920">
                  <c:v>39693</c:v>
                </c:pt>
                <c:pt idx="921">
                  <c:v>39693.166666666664</c:v>
                </c:pt>
                <c:pt idx="922">
                  <c:v>39693.333333333336</c:v>
                </c:pt>
                <c:pt idx="923">
                  <c:v>39693.5</c:v>
                </c:pt>
                <c:pt idx="924">
                  <c:v>39693.666666666664</c:v>
                </c:pt>
                <c:pt idx="925">
                  <c:v>39693.833333333336</c:v>
                </c:pt>
                <c:pt idx="926">
                  <c:v>39694</c:v>
                </c:pt>
                <c:pt idx="927">
                  <c:v>39694.166666666664</c:v>
                </c:pt>
                <c:pt idx="928">
                  <c:v>39694.333333333336</c:v>
                </c:pt>
                <c:pt idx="929">
                  <c:v>39694.5</c:v>
                </c:pt>
                <c:pt idx="930">
                  <c:v>39694.666666666664</c:v>
                </c:pt>
                <c:pt idx="931">
                  <c:v>39694.833333333336</c:v>
                </c:pt>
                <c:pt idx="932">
                  <c:v>39695</c:v>
                </c:pt>
                <c:pt idx="933">
                  <c:v>39695.166666666664</c:v>
                </c:pt>
                <c:pt idx="934">
                  <c:v>39695.333333333336</c:v>
                </c:pt>
                <c:pt idx="935">
                  <c:v>39695.5</c:v>
                </c:pt>
                <c:pt idx="936">
                  <c:v>39695.666666666664</c:v>
                </c:pt>
                <c:pt idx="937">
                  <c:v>39695.833333333336</c:v>
                </c:pt>
                <c:pt idx="938">
                  <c:v>39696</c:v>
                </c:pt>
                <c:pt idx="939">
                  <c:v>39696.166666666664</c:v>
                </c:pt>
                <c:pt idx="940">
                  <c:v>39696.333333333336</c:v>
                </c:pt>
                <c:pt idx="941">
                  <c:v>39696.5</c:v>
                </c:pt>
                <c:pt idx="942">
                  <c:v>39696.666666666664</c:v>
                </c:pt>
                <c:pt idx="943">
                  <c:v>39696.833333333336</c:v>
                </c:pt>
                <c:pt idx="944">
                  <c:v>39697</c:v>
                </c:pt>
                <c:pt idx="945">
                  <c:v>39697.166666666664</c:v>
                </c:pt>
                <c:pt idx="946">
                  <c:v>39697.333333333336</c:v>
                </c:pt>
                <c:pt idx="947">
                  <c:v>39697.5</c:v>
                </c:pt>
                <c:pt idx="948">
                  <c:v>39697.666666666664</c:v>
                </c:pt>
                <c:pt idx="949">
                  <c:v>39697.833333333336</c:v>
                </c:pt>
                <c:pt idx="950">
                  <c:v>39698</c:v>
                </c:pt>
                <c:pt idx="951">
                  <c:v>39698.166666666664</c:v>
                </c:pt>
                <c:pt idx="952">
                  <c:v>39698.333333333336</c:v>
                </c:pt>
                <c:pt idx="953">
                  <c:v>39698.5</c:v>
                </c:pt>
                <c:pt idx="954">
                  <c:v>39698.666666666664</c:v>
                </c:pt>
                <c:pt idx="955">
                  <c:v>39698.833333333336</c:v>
                </c:pt>
                <c:pt idx="956">
                  <c:v>39699</c:v>
                </c:pt>
                <c:pt idx="957">
                  <c:v>39699.166666666664</c:v>
                </c:pt>
                <c:pt idx="958">
                  <c:v>39699.333333333336</c:v>
                </c:pt>
                <c:pt idx="959">
                  <c:v>39699.5</c:v>
                </c:pt>
                <c:pt idx="960">
                  <c:v>39699.666666666664</c:v>
                </c:pt>
                <c:pt idx="961">
                  <c:v>39699.833333333336</c:v>
                </c:pt>
                <c:pt idx="962">
                  <c:v>39700</c:v>
                </c:pt>
                <c:pt idx="963">
                  <c:v>39700.166666666664</c:v>
                </c:pt>
                <c:pt idx="964">
                  <c:v>39700.333333333336</c:v>
                </c:pt>
                <c:pt idx="965">
                  <c:v>39700.5</c:v>
                </c:pt>
                <c:pt idx="966">
                  <c:v>39700.666666666664</c:v>
                </c:pt>
                <c:pt idx="967">
                  <c:v>39700.833333333336</c:v>
                </c:pt>
                <c:pt idx="968">
                  <c:v>39701</c:v>
                </c:pt>
                <c:pt idx="969">
                  <c:v>39701.166666666664</c:v>
                </c:pt>
                <c:pt idx="970">
                  <c:v>39701.333333333336</c:v>
                </c:pt>
                <c:pt idx="971">
                  <c:v>39701.5</c:v>
                </c:pt>
                <c:pt idx="972">
                  <c:v>39701.666666666664</c:v>
                </c:pt>
                <c:pt idx="973">
                  <c:v>39701.833333333336</c:v>
                </c:pt>
                <c:pt idx="974">
                  <c:v>39702</c:v>
                </c:pt>
                <c:pt idx="975">
                  <c:v>39702.166666666664</c:v>
                </c:pt>
                <c:pt idx="976">
                  <c:v>39702.333333333336</c:v>
                </c:pt>
                <c:pt idx="977">
                  <c:v>39702.5</c:v>
                </c:pt>
                <c:pt idx="978">
                  <c:v>39702.666666666664</c:v>
                </c:pt>
                <c:pt idx="979">
                  <c:v>39702.833333333336</c:v>
                </c:pt>
                <c:pt idx="980">
                  <c:v>39703</c:v>
                </c:pt>
                <c:pt idx="981">
                  <c:v>39703.166666666664</c:v>
                </c:pt>
                <c:pt idx="982">
                  <c:v>39703.333333333336</c:v>
                </c:pt>
                <c:pt idx="983">
                  <c:v>39703.5</c:v>
                </c:pt>
                <c:pt idx="984">
                  <c:v>39703.666666666664</c:v>
                </c:pt>
                <c:pt idx="985">
                  <c:v>39703.833333333336</c:v>
                </c:pt>
                <c:pt idx="986">
                  <c:v>39704</c:v>
                </c:pt>
                <c:pt idx="987">
                  <c:v>39704.166666666664</c:v>
                </c:pt>
                <c:pt idx="988">
                  <c:v>39704.333333333336</c:v>
                </c:pt>
                <c:pt idx="989">
                  <c:v>39704.5</c:v>
                </c:pt>
                <c:pt idx="990">
                  <c:v>39704.666666666664</c:v>
                </c:pt>
                <c:pt idx="991">
                  <c:v>39704.833333333336</c:v>
                </c:pt>
                <c:pt idx="992">
                  <c:v>39705</c:v>
                </c:pt>
                <c:pt idx="993">
                  <c:v>39705.166666666664</c:v>
                </c:pt>
                <c:pt idx="994">
                  <c:v>39705.333333333336</c:v>
                </c:pt>
                <c:pt idx="995">
                  <c:v>39705.5</c:v>
                </c:pt>
                <c:pt idx="996">
                  <c:v>39705.666666666664</c:v>
                </c:pt>
                <c:pt idx="997">
                  <c:v>39705.833333333336</c:v>
                </c:pt>
                <c:pt idx="998">
                  <c:v>39706</c:v>
                </c:pt>
                <c:pt idx="999">
                  <c:v>39706.166666666664</c:v>
                </c:pt>
                <c:pt idx="1000">
                  <c:v>39706.333333333336</c:v>
                </c:pt>
                <c:pt idx="1001">
                  <c:v>39706.5</c:v>
                </c:pt>
                <c:pt idx="1002">
                  <c:v>39706.666666666664</c:v>
                </c:pt>
                <c:pt idx="1003">
                  <c:v>39706.833333333336</c:v>
                </c:pt>
                <c:pt idx="1004">
                  <c:v>39707</c:v>
                </c:pt>
                <c:pt idx="1005">
                  <c:v>39707.166666666664</c:v>
                </c:pt>
                <c:pt idx="1006">
                  <c:v>39707.333333333336</c:v>
                </c:pt>
                <c:pt idx="1007">
                  <c:v>39707.5</c:v>
                </c:pt>
                <c:pt idx="1008">
                  <c:v>39707.666666666664</c:v>
                </c:pt>
                <c:pt idx="1009">
                  <c:v>39707.833333333336</c:v>
                </c:pt>
                <c:pt idx="1010">
                  <c:v>39708</c:v>
                </c:pt>
                <c:pt idx="1011">
                  <c:v>39708.166666666664</c:v>
                </c:pt>
                <c:pt idx="1012">
                  <c:v>39708.333333333336</c:v>
                </c:pt>
                <c:pt idx="1013">
                  <c:v>39708.5</c:v>
                </c:pt>
                <c:pt idx="1014">
                  <c:v>39708.666666666664</c:v>
                </c:pt>
                <c:pt idx="1015">
                  <c:v>39708.833333333336</c:v>
                </c:pt>
                <c:pt idx="1016">
                  <c:v>39709</c:v>
                </c:pt>
                <c:pt idx="1017">
                  <c:v>39709.166666666664</c:v>
                </c:pt>
                <c:pt idx="1018">
                  <c:v>39709.333333333336</c:v>
                </c:pt>
                <c:pt idx="1019">
                  <c:v>39709.5</c:v>
                </c:pt>
                <c:pt idx="1020">
                  <c:v>39709.666666666664</c:v>
                </c:pt>
                <c:pt idx="1021">
                  <c:v>39709.833333333336</c:v>
                </c:pt>
                <c:pt idx="1022">
                  <c:v>39710</c:v>
                </c:pt>
                <c:pt idx="1023">
                  <c:v>39710.166666666664</c:v>
                </c:pt>
                <c:pt idx="1024">
                  <c:v>39710.333333333336</c:v>
                </c:pt>
                <c:pt idx="1025">
                  <c:v>39710.5</c:v>
                </c:pt>
                <c:pt idx="1026">
                  <c:v>39710.666666666664</c:v>
                </c:pt>
                <c:pt idx="1027">
                  <c:v>39710.833333333336</c:v>
                </c:pt>
                <c:pt idx="1028">
                  <c:v>39711</c:v>
                </c:pt>
                <c:pt idx="1029">
                  <c:v>39711.166666666664</c:v>
                </c:pt>
                <c:pt idx="1030">
                  <c:v>39711.333333333336</c:v>
                </c:pt>
                <c:pt idx="1031">
                  <c:v>39711.5</c:v>
                </c:pt>
                <c:pt idx="1032">
                  <c:v>39711.666666666664</c:v>
                </c:pt>
                <c:pt idx="1033">
                  <c:v>39711.833333333336</c:v>
                </c:pt>
                <c:pt idx="1034">
                  <c:v>39712</c:v>
                </c:pt>
                <c:pt idx="1035">
                  <c:v>39712.166666666664</c:v>
                </c:pt>
                <c:pt idx="1036">
                  <c:v>39712.333333333336</c:v>
                </c:pt>
                <c:pt idx="1037">
                  <c:v>39712.5</c:v>
                </c:pt>
                <c:pt idx="1038">
                  <c:v>39712.666666666664</c:v>
                </c:pt>
                <c:pt idx="1039">
                  <c:v>39712.833333333336</c:v>
                </c:pt>
                <c:pt idx="1040">
                  <c:v>39713</c:v>
                </c:pt>
                <c:pt idx="1041">
                  <c:v>39713.166666666664</c:v>
                </c:pt>
                <c:pt idx="1042">
                  <c:v>39713.333333333336</c:v>
                </c:pt>
                <c:pt idx="1043">
                  <c:v>39713.5</c:v>
                </c:pt>
                <c:pt idx="1044">
                  <c:v>39713.666666666664</c:v>
                </c:pt>
                <c:pt idx="1045">
                  <c:v>39713.833333333336</c:v>
                </c:pt>
                <c:pt idx="1046">
                  <c:v>39714</c:v>
                </c:pt>
                <c:pt idx="1047">
                  <c:v>39714.166666666664</c:v>
                </c:pt>
                <c:pt idx="1048">
                  <c:v>39714.333333333336</c:v>
                </c:pt>
                <c:pt idx="1049">
                  <c:v>39714.5</c:v>
                </c:pt>
                <c:pt idx="1050">
                  <c:v>39714.666666666664</c:v>
                </c:pt>
                <c:pt idx="1051">
                  <c:v>39714.833333333336</c:v>
                </c:pt>
                <c:pt idx="1052">
                  <c:v>39715</c:v>
                </c:pt>
                <c:pt idx="1053">
                  <c:v>39715.166666666664</c:v>
                </c:pt>
                <c:pt idx="1054">
                  <c:v>39715.333333333336</c:v>
                </c:pt>
                <c:pt idx="1055">
                  <c:v>39715.5</c:v>
                </c:pt>
                <c:pt idx="1056">
                  <c:v>39715.666666666664</c:v>
                </c:pt>
                <c:pt idx="1057">
                  <c:v>39715.833333333336</c:v>
                </c:pt>
                <c:pt idx="1058">
                  <c:v>39716</c:v>
                </c:pt>
                <c:pt idx="1059">
                  <c:v>39716.166666666664</c:v>
                </c:pt>
                <c:pt idx="1060">
                  <c:v>39716.333333333336</c:v>
                </c:pt>
                <c:pt idx="1061">
                  <c:v>39716.5</c:v>
                </c:pt>
                <c:pt idx="1062">
                  <c:v>39716.666666666664</c:v>
                </c:pt>
                <c:pt idx="1063">
                  <c:v>39716.833333333336</c:v>
                </c:pt>
                <c:pt idx="1064">
                  <c:v>39717</c:v>
                </c:pt>
                <c:pt idx="1065">
                  <c:v>39717.166666666664</c:v>
                </c:pt>
                <c:pt idx="1066">
                  <c:v>39718.5</c:v>
                </c:pt>
                <c:pt idx="1067">
                  <c:v>39719.5</c:v>
                </c:pt>
                <c:pt idx="1068">
                  <c:v>39720.5</c:v>
                </c:pt>
                <c:pt idx="1069">
                  <c:v>39721.5</c:v>
                </c:pt>
                <c:pt idx="1070">
                  <c:v>39722.5</c:v>
                </c:pt>
                <c:pt idx="1071">
                  <c:v>39723.5</c:v>
                </c:pt>
                <c:pt idx="1072">
                  <c:v>39724.5</c:v>
                </c:pt>
                <c:pt idx="1073">
                  <c:v>39725.5</c:v>
                </c:pt>
                <c:pt idx="1074">
                  <c:v>39726.5</c:v>
                </c:pt>
                <c:pt idx="1075">
                  <c:v>39727.5</c:v>
                </c:pt>
                <c:pt idx="1076">
                  <c:v>39728.5</c:v>
                </c:pt>
                <c:pt idx="1077">
                  <c:v>39729.5</c:v>
                </c:pt>
                <c:pt idx="1078">
                  <c:v>39730.5</c:v>
                </c:pt>
                <c:pt idx="1079">
                  <c:v>39731.5</c:v>
                </c:pt>
                <c:pt idx="1080">
                  <c:v>39732.5</c:v>
                </c:pt>
                <c:pt idx="1081">
                  <c:v>39733.5</c:v>
                </c:pt>
                <c:pt idx="1082">
                  <c:v>39734.5</c:v>
                </c:pt>
                <c:pt idx="1083">
                  <c:v>39734.666666666664</c:v>
                </c:pt>
                <c:pt idx="1084">
                  <c:v>39734.833333333336</c:v>
                </c:pt>
                <c:pt idx="1085">
                  <c:v>39735</c:v>
                </c:pt>
                <c:pt idx="1086">
                  <c:v>39735.166666666664</c:v>
                </c:pt>
                <c:pt idx="1087">
                  <c:v>39735.333333333336</c:v>
                </c:pt>
                <c:pt idx="1088">
                  <c:v>39735.5</c:v>
                </c:pt>
                <c:pt idx="1089">
                  <c:v>39735.666666666664</c:v>
                </c:pt>
                <c:pt idx="1090">
                  <c:v>39735.833333333336</c:v>
                </c:pt>
                <c:pt idx="1091">
                  <c:v>39736</c:v>
                </c:pt>
                <c:pt idx="1092">
                  <c:v>39736.166666666664</c:v>
                </c:pt>
                <c:pt idx="1093">
                  <c:v>39736.333333333336</c:v>
                </c:pt>
                <c:pt idx="1094">
                  <c:v>39736.5</c:v>
                </c:pt>
                <c:pt idx="1095">
                  <c:v>39736.666666666664</c:v>
                </c:pt>
                <c:pt idx="1096">
                  <c:v>39736.833333333336</c:v>
                </c:pt>
                <c:pt idx="1097">
                  <c:v>39737</c:v>
                </c:pt>
                <c:pt idx="1098">
                  <c:v>39737.166666666664</c:v>
                </c:pt>
                <c:pt idx="1099">
                  <c:v>39737.333333333336</c:v>
                </c:pt>
                <c:pt idx="1100">
                  <c:v>39737.5</c:v>
                </c:pt>
                <c:pt idx="1101">
                  <c:v>39737.666666666664</c:v>
                </c:pt>
                <c:pt idx="1102">
                  <c:v>39737.833333333336</c:v>
                </c:pt>
                <c:pt idx="1103">
                  <c:v>39738</c:v>
                </c:pt>
                <c:pt idx="1104">
                  <c:v>39738.166666666664</c:v>
                </c:pt>
                <c:pt idx="1105">
                  <c:v>39738.333333333336</c:v>
                </c:pt>
                <c:pt idx="1106">
                  <c:v>39738.5</c:v>
                </c:pt>
                <c:pt idx="1107">
                  <c:v>39738.666666666664</c:v>
                </c:pt>
                <c:pt idx="1108">
                  <c:v>39738.833333333336</c:v>
                </c:pt>
                <c:pt idx="1109">
                  <c:v>39739</c:v>
                </c:pt>
                <c:pt idx="1110">
                  <c:v>39739.166666666664</c:v>
                </c:pt>
                <c:pt idx="1111">
                  <c:v>39739.333333333336</c:v>
                </c:pt>
                <c:pt idx="1112">
                  <c:v>39739.5</c:v>
                </c:pt>
                <c:pt idx="1113">
                  <c:v>39739.666666666664</c:v>
                </c:pt>
                <c:pt idx="1114">
                  <c:v>39739.833333333336</c:v>
                </c:pt>
                <c:pt idx="1115">
                  <c:v>39740</c:v>
                </c:pt>
                <c:pt idx="1116">
                  <c:v>39740.166666666664</c:v>
                </c:pt>
                <c:pt idx="1117">
                  <c:v>39740.333333333336</c:v>
                </c:pt>
                <c:pt idx="1118">
                  <c:v>39740.5</c:v>
                </c:pt>
                <c:pt idx="1119">
                  <c:v>39740.666666666664</c:v>
                </c:pt>
                <c:pt idx="1120">
                  <c:v>39740.833333333336</c:v>
                </c:pt>
                <c:pt idx="1121">
                  <c:v>39741</c:v>
                </c:pt>
                <c:pt idx="1122">
                  <c:v>39741.166666666664</c:v>
                </c:pt>
                <c:pt idx="1123">
                  <c:v>39741.333333333336</c:v>
                </c:pt>
                <c:pt idx="1124">
                  <c:v>39741.5</c:v>
                </c:pt>
                <c:pt idx="1125">
                  <c:v>39741.666666666664</c:v>
                </c:pt>
                <c:pt idx="1126">
                  <c:v>39741.833333333336</c:v>
                </c:pt>
                <c:pt idx="1127">
                  <c:v>39742</c:v>
                </c:pt>
                <c:pt idx="1128">
                  <c:v>39742.166666666664</c:v>
                </c:pt>
                <c:pt idx="1129">
                  <c:v>39742.333333333336</c:v>
                </c:pt>
                <c:pt idx="1130">
                  <c:v>39742.5</c:v>
                </c:pt>
                <c:pt idx="1131">
                  <c:v>39742.666666666664</c:v>
                </c:pt>
                <c:pt idx="1132">
                  <c:v>39742.833333333336</c:v>
                </c:pt>
                <c:pt idx="1133">
                  <c:v>39743</c:v>
                </c:pt>
                <c:pt idx="1134">
                  <c:v>39743.166666666664</c:v>
                </c:pt>
                <c:pt idx="1135">
                  <c:v>39743.333333333336</c:v>
                </c:pt>
                <c:pt idx="1136">
                  <c:v>39743.5</c:v>
                </c:pt>
                <c:pt idx="1137">
                  <c:v>39743.666666666664</c:v>
                </c:pt>
                <c:pt idx="1138">
                  <c:v>39743.833333333336</c:v>
                </c:pt>
                <c:pt idx="1139">
                  <c:v>39744</c:v>
                </c:pt>
                <c:pt idx="1140">
                  <c:v>39744.166666666664</c:v>
                </c:pt>
                <c:pt idx="1141">
                  <c:v>39744.333333333336</c:v>
                </c:pt>
                <c:pt idx="1142">
                  <c:v>39744.5</c:v>
                </c:pt>
                <c:pt idx="1143">
                  <c:v>39744.666666666664</c:v>
                </c:pt>
                <c:pt idx="1144">
                  <c:v>39744.833333333336</c:v>
                </c:pt>
                <c:pt idx="1145">
                  <c:v>39745</c:v>
                </c:pt>
                <c:pt idx="1146">
                  <c:v>39745.166666666664</c:v>
                </c:pt>
                <c:pt idx="1147">
                  <c:v>39745.333333333336</c:v>
                </c:pt>
                <c:pt idx="1148">
                  <c:v>39745.5</c:v>
                </c:pt>
                <c:pt idx="1149">
                  <c:v>39745.666666666664</c:v>
                </c:pt>
                <c:pt idx="1150">
                  <c:v>39745.833333333336</c:v>
                </c:pt>
                <c:pt idx="1151">
                  <c:v>39746</c:v>
                </c:pt>
                <c:pt idx="1152">
                  <c:v>39746.166666666664</c:v>
                </c:pt>
                <c:pt idx="1153">
                  <c:v>39746.333333333336</c:v>
                </c:pt>
                <c:pt idx="1154">
                  <c:v>39746.5</c:v>
                </c:pt>
                <c:pt idx="1155">
                  <c:v>39746.666666666664</c:v>
                </c:pt>
                <c:pt idx="1156">
                  <c:v>39746.833333333336</c:v>
                </c:pt>
                <c:pt idx="1157">
                  <c:v>39747</c:v>
                </c:pt>
                <c:pt idx="1158">
                  <c:v>39747.166666666664</c:v>
                </c:pt>
                <c:pt idx="1159">
                  <c:v>39747.333333333336</c:v>
                </c:pt>
                <c:pt idx="1160">
                  <c:v>39747.5</c:v>
                </c:pt>
                <c:pt idx="1161">
                  <c:v>39747.666666666664</c:v>
                </c:pt>
                <c:pt idx="1162">
                  <c:v>39747.833333333336</c:v>
                </c:pt>
                <c:pt idx="1163">
                  <c:v>39748</c:v>
                </c:pt>
                <c:pt idx="1164">
                  <c:v>39748.166666666664</c:v>
                </c:pt>
                <c:pt idx="1165">
                  <c:v>39748.333333333336</c:v>
                </c:pt>
                <c:pt idx="1166">
                  <c:v>39748.5</c:v>
                </c:pt>
                <c:pt idx="1167">
                  <c:v>39748.666666666664</c:v>
                </c:pt>
                <c:pt idx="1168">
                  <c:v>39748.833333333336</c:v>
                </c:pt>
                <c:pt idx="1169">
                  <c:v>39749</c:v>
                </c:pt>
                <c:pt idx="1170">
                  <c:v>39749.166666666664</c:v>
                </c:pt>
                <c:pt idx="1171">
                  <c:v>39749.333333333336</c:v>
                </c:pt>
                <c:pt idx="1172">
                  <c:v>39749.5</c:v>
                </c:pt>
                <c:pt idx="1173">
                  <c:v>39749.666666666664</c:v>
                </c:pt>
                <c:pt idx="1174">
                  <c:v>39749.833333333336</c:v>
                </c:pt>
                <c:pt idx="1175">
                  <c:v>39750</c:v>
                </c:pt>
                <c:pt idx="1176">
                  <c:v>39750.166666666664</c:v>
                </c:pt>
                <c:pt idx="1177">
                  <c:v>39750.333333333336</c:v>
                </c:pt>
                <c:pt idx="1178">
                  <c:v>39750.5</c:v>
                </c:pt>
                <c:pt idx="1179">
                  <c:v>39750.666666666664</c:v>
                </c:pt>
                <c:pt idx="1180">
                  <c:v>39750.833333333336</c:v>
                </c:pt>
                <c:pt idx="1181">
                  <c:v>39751</c:v>
                </c:pt>
                <c:pt idx="1182">
                  <c:v>39751.166666666664</c:v>
                </c:pt>
                <c:pt idx="1183">
                  <c:v>39751.333333333336</c:v>
                </c:pt>
                <c:pt idx="1184">
                  <c:v>39751.5</c:v>
                </c:pt>
                <c:pt idx="1185">
                  <c:v>39751.666666666664</c:v>
                </c:pt>
                <c:pt idx="1186">
                  <c:v>39751.833333333336</c:v>
                </c:pt>
                <c:pt idx="1187">
                  <c:v>39752</c:v>
                </c:pt>
                <c:pt idx="1188">
                  <c:v>39752.166666666664</c:v>
                </c:pt>
                <c:pt idx="1189">
                  <c:v>39752.333333333336</c:v>
                </c:pt>
                <c:pt idx="1190">
                  <c:v>39752.5</c:v>
                </c:pt>
                <c:pt idx="1191">
                  <c:v>39752.666666666664</c:v>
                </c:pt>
                <c:pt idx="1192">
                  <c:v>39752.833333333336</c:v>
                </c:pt>
                <c:pt idx="1193">
                  <c:v>39753</c:v>
                </c:pt>
                <c:pt idx="1194">
                  <c:v>39753.166666666664</c:v>
                </c:pt>
                <c:pt idx="1195">
                  <c:v>39753.333333333336</c:v>
                </c:pt>
                <c:pt idx="1196">
                  <c:v>39753.5</c:v>
                </c:pt>
                <c:pt idx="1197">
                  <c:v>39753.666666666664</c:v>
                </c:pt>
                <c:pt idx="1198">
                  <c:v>39753.833333333336</c:v>
                </c:pt>
                <c:pt idx="1199">
                  <c:v>39754</c:v>
                </c:pt>
                <c:pt idx="1200">
                  <c:v>39754.166666666664</c:v>
                </c:pt>
                <c:pt idx="1201">
                  <c:v>39754.333333333336</c:v>
                </c:pt>
                <c:pt idx="1202">
                  <c:v>39754.5</c:v>
                </c:pt>
                <c:pt idx="1203">
                  <c:v>39754.666666666664</c:v>
                </c:pt>
                <c:pt idx="1204">
                  <c:v>39754.833333333336</c:v>
                </c:pt>
                <c:pt idx="1205">
                  <c:v>39755</c:v>
                </c:pt>
                <c:pt idx="1206">
                  <c:v>39755.166666666664</c:v>
                </c:pt>
                <c:pt idx="1207">
                  <c:v>39755.333333333336</c:v>
                </c:pt>
                <c:pt idx="1208">
                  <c:v>39755.5</c:v>
                </c:pt>
                <c:pt idx="1209">
                  <c:v>39755.666666666664</c:v>
                </c:pt>
                <c:pt idx="1210">
                  <c:v>39755.833333333336</c:v>
                </c:pt>
                <c:pt idx="1211">
                  <c:v>39756</c:v>
                </c:pt>
                <c:pt idx="1212">
                  <c:v>39756.166666666664</c:v>
                </c:pt>
                <c:pt idx="1213">
                  <c:v>39756.333333333336</c:v>
                </c:pt>
                <c:pt idx="1214">
                  <c:v>39756.5</c:v>
                </c:pt>
                <c:pt idx="1215">
                  <c:v>39756.666666666664</c:v>
                </c:pt>
                <c:pt idx="1216">
                  <c:v>39756.833333333336</c:v>
                </c:pt>
                <c:pt idx="1217">
                  <c:v>39757</c:v>
                </c:pt>
                <c:pt idx="1218">
                  <c:v>39757.166666666664</c:v>
                </c:pt>
                <c:pt idx="1219">
                  <c:v>39757.333333333336</c:v>
                </c:pt>
                <c:pt idx="1220">
                  <c:v>39757.5</c:v>
                </c:pt>
                <c:pt idx="1221">
                  <c:v>39757.666666666664</c:v>
                </c:pt>
                <c:pt idx="1222">
                  <c:v>39757.833333333336</c:v>
                </c:pt>
                <c:pt idx="1223">
                  <c:v>39758</c:v>
                </c:pt>
                <c:pt idx="1224">
                  <c:v>39758.166666666664</c:v>
                </c:pt>
                <c:pt idx="1225">
                  <c:v>39758.333333333336</c:v>
                </c:pt>
                <c:pt idx="1226">
                  <c:v>39758.5</c:v>
                </c:pt>
                <c:pt idx="1227">
                  <c:v>39758.666666666664</c:v>
                </c:pt>
                <c:pt idx="1228">
                  <c:v>39758.833333333336</c:v>
                </c:pt>
                <c:pt idx="1229">
                  <c:v>39759</c:v>
                </c:pt>
                <c:pt idx="1230">
                  <c:v>39759.166666666664</c:v>
                </c:pt>
                <c:pt idx="1231">
                  <c:v>39759.333333333336</c:v>
                </c:pt>
                <c:pt idx="1232">
                  <c:v>39759.5</c:v>
                </c:pt>
                <c:pt idx="1233">
                  <c:v>39759.666666666664</c:v>
                </c:pt>
                <c:pt idx="1234">
                  <c:v>39759.833333333336</c:v>
                </c:pt>
                <c:pt idx="1235">
                  <c:v>39760</c:v>
                </c:pt>
                <c:pt idx="1236">
                  <c:v>39760.166666666664</c:v>
                </c:pt>
                <c:pt idx="1237">
                  <c:v>39760.333333333336</c:v>
                </c:pt>
                <c:pt idx="1238">
                  <c:v>39760.5</c:v>
                </c:pt>
                <c:pt idx="1239">
                  <c:v>39760.666666666664</c:v>
                </c:pt>
                <c:pt idx="1240">
                  <c:v>39760.833333333336</c:v>
                </c:pt>
                <c:pt idx="1241">
                  <c:v>39761</c:v>
                </c:pt>
                <c:pt idx="1242">
                  <c:v>39761.166666666664</c:v>
                </c:pt>
                <c:pt idx="1243">
                  <c:v>39761.333333333336</c:v>
                </c:pt>
                <c:pt idx="1244">
                  <c:v>39761.5</c:v>
                </c:pt>
                <c:pt idx="1245">
                  <c:v>39761.666666666664</c:v>
                </c:pt>
                <c:pt idx="1246">
                  <c:v>39761.833333333336</c:v>
                </c:pt>
                <c:pt idx="1247">
                  <c:v>39762</c:v>
                </c:pt>
                <c:pt idx="1248">
                  <c:v>39762.166666666664</c:v>
                </c:pt>
                <c:pt idx="1249">
                  <c:v>39762.333333333336</c:v>
                </c:pt>
                <c:pt idx="1250">
                  <c:v>39762.5</c:v>
                </c:pt>
                <c:pt idx="1251">
                  <c:v>39762.666666666664</c:v>
                </c:pt>
                <c:pt idx="1252">
                  <c:v>39762.833333333336</c:v>
                </c:pt>
                <c:pt idx="1253">
                  <c:v>39763</c:v>
                </c:pt>
                <c:pt idx="1254">
                  <c:v>39763.166666666664</c:v>
                </c:pt>
                <c:pt idx="1255">
                  <c:v>39763.333333333336</c:v>
                </c:pt>
                <c:pt idx="1256">
                  <c:v>39763.5</c:v>
                </c:pt>
                <c:pt idx="1257">
                  <c:v>39763.666666666664</c:v>
                </c:pt>
                <c:pt idx="1258">
                  <c:v>39763.833333333336</c:v>
                </c:pt>
                <c:pt idx="1259">
                  <c:v>39764</c:v>
                </c:pt>
                <c:pt idx="1260">
                  <c:v>39764.166666666664</c:v>
                </c:pt>
                <c:pt idx="1261">
                  <c:v>39764.333333333336</c:v>
                </c:pt>
                <c:pt idx="1262">
                  <c:v>39764.5</c:v>
                </c:pt>
                <c:pt idx="1263">
                  <c:v>39764.666666666664</c:v>
                </c:pt>
                <c:pt idx="1264">
                  <c:v>39764.833333333336</c:v>
                </c:pt>
                <c:pt idx="1265">
                  <c:v>39765</c:v>
                </c:pt>
                <c:pt idx="1266">
                  <c:v>39765.166666666664</c:v>
                </c:pt>
                <c:pt idx="1267">
                  <c:v>39765.333333333336</c:v>
                </c:pt>
                <c:pt idx="1268">
                  <c:v>39765.5</c:v>
                </c:pt>
                <c:pt idx="1269">
                  <c:v>39765.666666666664</c:v>
                </c:pt>
                <c:pt idx="1270">
                  <c:v>39765.833333333336</c:v>
                </c:pt>
                <c:pt idx="1271">
                  <c:v>39766</c:v>
                </c:pt>
                <c:pt idx="1272">
                  <c:v>39766.166666666664</c:v>
                </c:pt>
                <c:pt idx="1273">
                  <c:v>39766.333333333336</c:v>
                </c:pt>
                <c:pt idx="1274">
                  <c:v>39766.5</c:v>
                </c:pt>
                <c:pt idx="1275">
                  <c:v>39766.666666666664</c:v>
                </c:pt>
                <c:pt idx="1276">
                  <c:v>39766.833333333336</c:v>
                </c:pt>
                <c:pt idx="1277">
                  <c:v>39767</c:v>
                </c:pt>
                <c:pt idx="1278">
                  <c:v>39767.166666666664</c:v>
                </c:pt>
                <c:pt idx="1279">
                  <c:v>39767.333333333336</c:v>
                </c:pt>
                <c:pt idx="1280">
                  <c:v>39767.5</c:v>
                </c:pt>
                <c:pt idx="1281">
                  <c:v>39767.666666666664</c:v>
                </c:pt>
                <c:pt idx="1282">
                  <c:v>39767.833333333336</c:v>
                </c:pt>
                <c:pt idx="1283">
                  <c:v>39768</c:v>
                </c:pt>
                <c:pt idx="1284">
                  <c:v>39768.166666666664</c:v>
                </c:pt>
                <c:pt idx="1285">
                  <c:v>39768.333333333336</c:v>
                </c:pt>
                <c:pt idx="1286">
                  <c:v>39768.5</c:v>
                </c:pt>
                <c:pt idx="1287">
                  <c:v>39768.666666666664</c:v>
                </c:pt>
                <c:pt idx="1288">
                  <c:v>39768.833333333336</c:v>
                </c:pt>
                <c:pt idx="1289">
                  <c:v>39769</c:v>
                </c:pt>
                <c:pt idx="1290">
                  <c:v>39769.166666666664</c:v>
                </c:pt>
                <c:pt idx="1291">
                  <c:v>39769.333333333336</c:v>
                </c:pt>
                <c:pt idx="1292">
                  <c:v>39769.5</c:v>
                </c:pt>
                <c:pt idx="1293">
                  <c:v>39769.666666666664</c:v>
                </c:pt>
                <c:pt idx="1294">
                  <c:v>39769.833333333336</c:v>
                </c:pt>
                <c:pt idx="1295">
                  <c:v>39770</c:v>
                </c:pt>
                <c:pt idx="1296">
                  <c:v>39770.166666666664</c:v>
                </c:pt>
                <c:pt idx="1297">
                  <c:v>39770.333333333336</c:v>
                </c:pt>
                <c:pt idx="1298">
                  <c:v>39770.5</c:v>
                </c:pt>
                <c:pt idx="1299">
                  <c:v>39770.666666666664</c:v>
                </c:pt>
                <c:pt idx="1300">
                  <c:v>39770.833333333336</c:v>
                </c:pt>
                <c:pt idx="1301">
                  <c:v>39771</c:v>
                </c:pt>
                <c:pt idx="1302">
                  <c:v>39771.166666666664</c:v>
                </c:pt>
                <c:pt idx="1303">
                  <c:v>39771.333333333336</c:v>
                </c:pt>
                <c:pt idx="1304">
                  <c:v>39771.5</c:v>
                </c:pt>
                <c:pt idx="1305">
                  <c:v>39771.666666666664</c:v>
                </c:pt>
                <c:pt idx="1306">
                  <c:v>39771.833333333336</c:v>
                </c:pt>
                <c:pt idx="1307">
                  <c:v>39772</c:v>
                </c:pt>
                <c:pt idx="1308">
                  <c:v>39772.166666666664</c:v>
                </c:pt>
                <c:pt idx="1309">
                  <c:v>39772.333333333336</c:v>
                </c:pt>
                <c:pt idx="1310">
                  <c:v>39772.5</c:v>
                </c:pt>
                <c:pt idx="1311">
                  <c:v>39772.666666666664</c:v>
                </c:pt>
                <c:pt idx="1312">
                  <c:v>39772.833333333336</c:v>
                </c:pt>
                <c:pt idx="1313">
                  <c:v>39773</c:v>
                </c:pt>
                <c:pt idx="1314">
                  <c:v>39773.166666666664</c:v>
                </c:pt>
                <c:pt idx="1315">
                  <c:v>39773.333333333336</c:v>
                </c:pt>
                <c:pt idx="1316">
                  <c:v>39773.5</c:v>
                </c:pt>
                <c:pt idx="1317">
                  <c:v>39773.666666666664</c:v>
                </c:pt>
                <c:pt idx="1318">
                  <c:v>39773.833333333336</c:v>
                </c:pt>
                <c:pt idx="1319">
                  <c:v>39774</c:v>
                </c:pt>
                <c:pt idx="1320">
                  <c:v>39774.166666666664</c:v>
                </c:pt>
                <c:pt idx="1321">
                  <c:v>39774.333333333336</c:v>
                </c:pt>
                <c:pt idx="1322">
                  <c:v>39774.5</c:v>
                </c:pt>
                <c:pt idx="1323">
                  <c:v>39774.666666666664</c:v>
                </c:pt>
                <c:pt idx="1324">
                  <c:v>39774.833333333336</c:v>
                </c:pt>
                <c:pt idx="1325">
                  <c:v>39775</c:v>
                </c:pt>
                <c:pt idx="1326">
                  <c:v>39775.166666666664</c:v>
                </c:pt>
                <c:pt idx="1327">
                  <c:v>39775.333333333336</c:v>
                </c:pt>
                <c:pt idx="1328">
                  <c:v>39775.5</c:v>
                </c:pt>
                <c:pt idx="1329">
                  <c:v>39775.666666666664</c:v>
                </c:pt>
                <c:pt idx="1330">
                  <c:v>39775.833333333336</c:v>
                </c:pt>
                <c:pt idx="1331">
                  <c:v>39776</c:v>
                </c:pt>
                <c:pt idx="1332">
                  <c:v>39776.166666666664</c:v>
                </c:pt>
                <c:pt idx="1333">
                  <c:v>39776.333333333336</c:v>
                </c:pt>
                <c:pt idx="1334">
                  <c:v>39776.5</c:v>
                </c:pt>
                <c:pt idx="1335">
                  <c:v>39776.666666666664</c:v>
                </c:pt>
                <c:pt idx="1336">
                  <c:v>39776.833333333336</c:v>
                </c:pt>
                <c:pt idx="1337">
                  <c:v>39777</c:v>
                </c:pt>
                <c:pt idx="1338">
                  <c:v>39777.166666666664</c:v>
                </c:pt>
                <c:pt idx="1339">
                  <c:v>39777.333333333336</c:v>
                </c:pt>
                <c:pt idx="1340">
                  <c:v>39777.5</c:v>
                </c:pt>
                <c:pt idx="1341">
                  <c:v>39777.666666666664</c:v>
                </c:pt>
                <c:pt idx="1342">
                  <c:v>39777.833333333336</c:v>
                </c:pt>
                <c:pt idx="1343">
                  <c:v>39778</c:v>
                </c:pt>
                <c:pt idx="1344">
                  <c:v>39778.166666666664</c:v>
                </c:pt>
                <c:pt idx="1345">
                  <c:v>39778.333333333336</c:v>
                </c:pt>
                <c:pt idx="1346">
                  <c:v>39778.5</c:v>
                </c:pt>
                <c:pt idx="1347">
                  <c:v>39778.666666666664</c:v>
                </c:pt>
                <c:pt idx="1348">
                  <c:v>39778.833333333336</c:v>
                </c:pt>
                <c:pt idx="1349">
                  <c:v>39779</c:v>
                </c:pt>
                <c:pt idx="1350">
                  <c:v>39779.166666666664</c:v>
                </c:pt>
                <c:pt idx="1351">
                  <c:v>39779.333333333336</c:v>
                </c:pt>
                <c:pt idx="1352">
                  <c:v>39779.5</c:v>
                </c:pt>
                <c:pt idx="1353">
                  <c:v>39779.666666666664</c:v>
                </c:pt>
                <c:pt idx="1354">
                  <c:v>39779.833333333336</c:v>
                </c:pt>
                <c:pt idx="1355">
                  <c:v>39780</c:v>
                </c:pt>
                <c:pt idx="1356">
                  <c:v>39780.166666666664</c:v>
                </c:pt>
                <c:pt idx="1357">
                  <c:v>39780.333333333336</c:v>
                </c:pt>
                <c:pt idx="1358">
                  <c:v>39780.5</c:v>
                </c:pt>
                <c:pt idx="1359">
                  <c:v>39780.666666666664</c:v>
                </c:pt>
                <c:pt idx="1360">
                  <c:v>39780.833333333336</c:v>
                </c:pt>
                <c:pt idx="1361">
                  <c:v>39781</c:v>
                </c:pt>
                <c:pt idx="1362">
                  <c:v>39781.166666666664</c:v>
                </c:pt>
                <c:pt idx="1363">
                  <c:v>39781.333333333336</c:v>
                </c:pt>
                <c:pt idx="1364">
                  <c:v>39781.5</c:v>
                </c:pt>
                <c:pt idx="1365">
                  <c:v>39781.666666666664</c:v>
                </c:pt>
                <c:pt idx="1366">
                  <c:v>39781.833333333336</c:v>
                </c:pt>
                <c:pt idx="1367">
                  <c:v>39782</c:v>
                </c:pt>
                <c:pt idx="1368">
                  <c:v>39782.166666666664</c:v>
                </c:pt>
                <c:pt idx="1369">
                  <c:v>39782.333333333336</c:v>
                </c:pt>
                <c:pt idx="1370">
                  <c:v>39782.5</c:v>
                </c:pt>
                <c:pt idx="1371">
                  <c:v>39782.666666666664</c:v>
                </c:pt>
                <c:pt idx="1372">
                  <c:v>39782.833333333336</c:v>
                </c:pt>
                <c:pt idx="1373">
                  <c:v>39783</c:v>
                </c:pt>
                <c:pt idx="1374">
                  <c:v>39783.166666666664</c:v>
                </c:pt>
                <c:pt idx="1375">
                  <c:v>39783.333333333336</c:v>
                </c:pt>
                <c:pt idx="1376">
                  <c:v>39783.5</c:v>
                </c:pt>
                <c:pt idx="1377">
                  <c:v>39783.666666666664</c:v>
                </c:pt>
                <c:pt idx="1378">
                  <c:v>39783.833333333336</c:v>
                </c:pt>
                <c:pt idx="1379">
                  <c:v>39784</c:v>
                </c:pt>
                <c:pt idx="1380">
                  <c:v>39784.166666666664</c:v>
                </c:pt>
                <c:pt idx="1381">
                  <c:v>39784.333333333336</c:v>
                </c:pt>
                <c:pt idx="1382">
                  <c:v>39784.5</c:v>
                </c:pt>
                <c:pt idx="1383">
                  <c:v>39784.666666666664</c:v>
                </c:pt>
                <c:pt idx="1384">
                  <c:v>39784.833333333336</c:v>
                </c:pt>
                <c:pt idx="1385">
                  <c:v>39785</c:v>
                </c:pt>
                <c:pt idx="1386">
                  <c:v>39785.166666666664</c:v>
                </c:pt>
                <c:pt idx="1387">
                  <c:v>39785.333333333336</c:v>
                </c:pt>
                <c:pt idx="1388">
                  <c:v>39785.5</c:v>
                </c:pt>
                <c:pt idx="1389">
                  <c:v>39785.666666666664</c:v>
                </c:pt>
                <c:pt idx="1390">
                  <c:v>39785.833333333336</c:v>
                </c:pt>
                <c:pt idx="1391">
                  <c:v>39786</c:v>
                </c:pt>
                <c:pt idx="1392">
                  <c:v>39786.166666666664</c:v>
                </c:pt>
                <c:pt idx="1393">
                  <c:v>39786.333333333336</c:v>
                </c:pt>
                <c:pt idx="1394">
                  <c:v>39786.5</c:v>
                </c:pt>
                <c:pt idx="1395">
                  <c:v>39786.666666666664</c:v>
                </c:pt>
                <c:pt idx="1396">
                  <c:v>39786.833333333336</c:v>
                </c:pt>
                <c:pt idx="1397">
                  <c:v>39787</c:v>
                </c:pt>
                <c:pt idx="1398">
                  <c:v>39787.166666666664</c:v>
                </c:pt>
                <c:pt idx="1399">
                  <c:v>39787.333333333336</c:v>
                </c:pt>
                <c:pt idx="1400">
                  <c:v>39787.5</c:v>
                </c:pt>
                <c:pt idx="1401">
                  <c:v>39787.666666666664</c:v>
                </c:pt>
                <c:pt idx="1402">
                  <c:v>39787.833333333336</c:v>
                </c:pt>
                <c:pt idx="1403">
                  <c:v>39788</c:v>
                </c:pt>
                <c:pt idx="1404">
                  <c:v>39788.166666666664</c:v>
                </c:pt>
                <c:pt idx="1405">
                  <c:v>39788.333333333336</c:v>
                </c:pt>
                <c:pt idx="1406">
                  <c:v>39788.5</c:v>
                </c:pt>
                <c:pt idx="1407">
                  <c:v>39788.666666666664</c:v>
                </c:pt>
                <c:pt idx="1408">
                  <c:v>39788.833333333336</c:v>
                </c:pt>
                <c:pt idx="1409">
                  <c:v>39789</c:v>
                </c:pt>
                <c:pt idx="1410">
                  <c:v>39789.166666666664</c:v>
                </c:pt>
                <c:pt idx="1411">
                  <c:v>39789.333333333336</c:v>
                </c:pt>
                <c:pt idx="1412">
                  <c:v>39789.5</c:v>
                </c:pt>
                <c:pt idx="1413">
                  <c:v>39789.666666666664</c:v>
                </c:pt>
                <c:pt idx="1414">
                  <c:v>39789.833333333336</c:v>
                </c:pt>
                <c:pt idx="1415">
                  <c:v>39790</c:v>
                </c:pt>
                <c:pt idx="1416">
                  <c:v>39790.166666666664</c:v>
                </c:pt>
                <c:pt idx="1417">
                  <c:v>39790.333333333336</c:v>
                </c:pt>
                <c:pt idx="1418">
                  <c:v>39790.5</c:v>
                </c:pt>
                <c:pt idx="1419">
                  <c:v>39790.666666666664</c:v>
                </c:pt>
                <c:pt idx="1420">
                  <c:v>39790.833333333336</c:v>
                </c:pt>
                <c:pt idx="1421">
                  <c:v>39791</c:v>
                </c:pt>
                <c:pt idx="1422">
                  <c:v>39791.166666666664</c:v>
                </c:pt>
                <c:pt idx="1423">
                  <c:v>39791.333333333336</c:v>
                </c:pt>
                <c:pt idx="1424">
                  <c:v>39791.5</c:v>
                </c:pt>
                <c:pt idx="1425">
                  <c:v>39791.666666666664</c:v>
                </c:pt>
                <c:pt idx="1426">
                  <c:v>39791.833333333336</c:v>
                </c:pt>
                <c:pt idx="1427">
                  <c:v>39792</c:v>
                </c:pt>
                <c:pt idx="1428">
                  <c:v>39792.166666666664</c:v>
                </c:pt>
                <c:pt idx="1429">
                  <c:v>39792.333333333336</c:v>
                </c:pt>
                <c:pt idx="1430">
                  <c:v>39792.5</c:v>
                </c:pt>
                <c:pt idx="1431">
                  <c:v>39792.666666666664</c:v>
                </c:pt>
                <c:pt idx="1432">
                  <c:v>39792.833333333336</c:v>
                </c:pt>
                <c:pt idx="1433">
                  <c:v>39793</c:v>
                </c:pt>
                <c:pt idx="1434">
                  <c:v>39793.166666666664</c:v>
                </c:pt>
                <c:pt idx="1435">
                  <c:v>39793.333333333336</c:v>
                </c:pt>
                <c:pt idx="1436">
                  <c:v>39793.5</c:v>
                </c:pt>
                <c:pt idx="1437">
                  <c:v>39793.666666666664</c:v>
                </c:pt>
                <c:pt idx="1438">
                  <c:v>39793.833333333336</c:v>
                </c:pt>
                <c:pt idx="1439">
                  <c:v>39794</c:v>
                </c:pt>
                <c:pt idx="1440">
                  <c:v>39794.166666666664</c:v>
                </c:pt>
                <c:pt idx="1441">
                  <c:v>39794.333333333336</c:v>
                </c:pt>
                <c:pt idx="1442">
                  <c:v>39794.5</c:v>
                </c:pt>
                <c:pt idx="1443">
                  <c:v>39794.666666666664</c:v>
                </c:pt>
                <c:pt idx="1444">
                  <c:v>39794.833333333336</c:v>
                </c:pt>
                <c:pt idx="1445">
                  <c:v>39795</c:v>
                </c:pt>
                <c:pt idx="1446">
                  <c:v>39795.166666666664</c:v>
                </c:pt>
                <c:pt idx="1447">
                  <c:v>39795.333333333336</c:v>
                </c:pt>
                <c:pt idx="1448">
                  <c:v>39795.5</c:v>
                </c:pt>
                <c:pt idx="1449">
                  <c:v>39795.666666666664</c:v>
                </c:pt>
                <c:pt idx="1450">
                  <c:v>39795.833333333336</c:v>
                </c:pt>
                <c:pt idx="1451">
                  <c:v>39796</c:v>
                </c:pt>
                <c:pt idx="1452">
                  <c:v>39796.166666666664</c:v>
                </c:pt>
                <c:pt idx="1453">
                  <c:v>39796.333333333336</c:v>
                </c:pt>
                <c:pt idx="1454">
                  <c:v>39796.5</c:v>
                </c:pt>
                <c:pt idx="1455">
                  <c:v>39796.666666666664</c:v>
                </c:pt>
                <c:pt idx="1456">
                  <c:v>39796.833333333336</c:v>
                </c:pt>
                <c:pt idx="1457">
                  <c:v>39797</c:v>
                </c:pt>
                <c:pt idx="1458">
                  <c:v>39797.166666666664</c:v>
                </c:pt>
                <c:pt idx="1459">
                  <c:v>39797.333333333336</c:v>
                </c:pt>
                <c:pt idx="1460">
                  <c:v>39797.5</c:v>
                </c:pt>
                <c:pt idx="1461">
                  <c:v>39797.666666666664</c:v>
                </c:pt>
                <c:pt idx="1462">
                  <c:v>39797.833333333336</c:v>
                </c:pt>
                <c:pt idx="1463">
                  <c:v>39798</c:v>
                </c:pt>
                <c:pt idx="1464">
                  <c:v>39798.166666666664</c:v>
                </c:pt>
                <c:pt idx="1465">
                  <c:v>39798.333333333336</c:v>
                </c:pt>
                <c:pt idx="1466">
                  <c:v>39798.5</c:v>
                </c:pt>
                <c:pt idx="1467">
                  <c:v>39798.666666666664</c:v>
                </c:pt>
                <c:pt idx="1468">
                  <c:v>39798.833333333336</c:v>
                </c:pt>
                <c:pt idx="1469">
                  <c:v>39799</c:v>
                </c:pt>
                <c:pt idx="1470">
                  <c:v>39799.166666666664</c:v>
                </c:pt>
                <c:pt idx="1471">
                  <c:v>39799.333333333336</c:v>
                </c:pt>
                <c:pt idx="1472">
                  <c:v>39799.5</c:v>
                </c:pt>
                <c:pt idx="1473">
                  <c:v>39799.666666666664</c:v>
                </c:pt>
                <c:pt idx="1474">
                  <c:v>39799.833333333336</c:v>
                </c:pt>
                <c:pt idx="1475">
                  <c:v>39800</c:v>
                </c:pt>
                <c:pt idx="1476">
                  <c:v>39800.166666666664</c:v>
                </c:pt>
                <c:pt idx="1477">
                  <c:v>39800.333333333336</c:v>
                </c:pt>
                <c:pt idx="1478">
                  <c:v>39800.5</c:v>
                </c:pt>
                <c:pt idx="1479">
                  <c:v>39800.666666666664</c:v>
                </c:pt>
                <c:pt idx="1480">
                  <c:v>39800.833333333336</c:v>
                </c:pt>
                <c:pt idx="1481">
                  <c:v>39801</c:v>
                </c:pt>
                <c:pt idx="1482">
                  <c:v>39801.166666666664</c:v>
                </c:pt>
                <c:pt idx="1483">
                  <c:v>39801.333333333336</c:v>
                </c:pt>
                <c:pt idx="1484">
                  <c:v>39801.5</c:v>
                </c:pt>
                <c:pt idx="1485">
                  <c:v>39801.666666666664</c:v>
                </c:pt>
                <c:pt idx="1486">
                  <c:v>39801.833333333336</c:v>
                </c:pt>
                <c:pt idx="1487">
                  <c:v>39802</c:v>
                </c:pt>
                <c:pt idx="1488">
                  <c:v>39802.166666666664</c:v>
                </c:pt>
                <c:pt idx="1489">
                  <c:v>39802.333333333336</c:v>
                </c:pt>
                <c:pt idx="1490">
                  <c:v>39802.5</c:v>
                </c:pt>
                <c:pt idx="1491">
                  <c:v>39802.666666666664</c:v>
                </c:pt>
                <c:pt idx="1492">
                  <c:v>39802.833333333336</c:v>
                </c:pt>
                <c:pt idx="1493">
                  <c:v>39803</c:v>
                </c:pt>
                <c:pt idx="1494">
                  <c:v>39803.166666666664</c:v>
                </c:pt>
                <c:pt idx="1495">
                  <c:v>39803.333333333336</c:v>
                </c:pt>
                <c:pt idx="1496">
                  <c:v>39803.5</c:v>
                </c:pt>
                <c:pt idx="1497">
                  <c:v>39803.666666666664</c:v>
                </c:pt>
                <c:pt idx="1498">
                  <c:v>39803.833333333336</c:v>
                </c:pt>
                <c:pt idx="1499">
                  <c:v>39804</c:v>
                </c:pt>
                <c:pt idx="1500">
                  <c:v>39804.166666666664</c:v>
                </c:pt>
                <c:pt idx="1501">
                  <c:v>39804.333333333336</c:v>
                </c:pt>
                <c:pt idx="1502">
                  <c:v>39804.5</c:v>
                </c:pt>
                <c:pt idx="1503">
                  <c:v>39804.666666666664</c:v>
                </c:pt>
                <c:pt idx="1504">
                  <c:v>39804.833333333336</c:v>
                </c:pt>
                <c:pt idx="1505">
                  <c:v>39805</c:v>
                </c:pt>
                <c:pt idx="1506">
                  <c:v>39805.166666666664</c:v>
                </c:pt>
                <c:pt idx="1507">
                  <c:v>39805.333333333336</c:v>
                </c:pt>
                <c:pt idx="1508">
                  <c:v>39805.5</c:v>
                </c:pt>
                <c:pt idx="1509">
                  <c:v>39805.666666666664</c:v>
                </c:pt>
                <c:pt idx="1510">
                  <c:v>39805.833333333336</c:v>
                </c:pt>
                <c:pt idx="1511">
                  <c:v>39806</c:v>
                </c:pt>
                <c:pt idx="1512">
                  <c:v>39806.166666666664</c:v>
                </c:pt>
                <c:pt idx="1513">
                  <c:v>39806.333333333336</c:v>
                </c:pt>
                <c:pt idx="1514">
                  <c:v>39806.5</c:v>
                </c:pt>
                <c:pt idx="1515">
                  <c:v>39806.666666666664</c:v>
                </c:pt>
                <c:pt idx="1516">
                  <c:v>39806.833333333336</c:v>
                </c:pt>
                <c:pt idx="1517">
                  <c:v>39807</c:v>
                </c:pt>
                <c:pt idx="1518">
                  <c:v>39807.166666666664</c:v>
                </c:pt>
                <c:pt idx="1519">
                  <c:v>39807.333333333336</c:v>
                </c:pt>
                <c:pt idx="1520">
                  <c:v>39807.5</c:v>
                </c:pt>
                <c:pt idx="1521">
                  <c:v>39807.666666666664</c:v>
                </c:pt>
                <c:pt idx="1522">
                  <c:v>39807.833333333336</c:v>
                </c:pt>
                <c:pt idx="1523">
                  <c:v>39808</c:v>
                </c:pt>
                <c:pt idx="1524">
                  <c:v>39808.166666666664</c:v>
                </c:pt>
                <c:pt idx="1525">
                  <c:v>39808.333333333336</c:v>
                </c:pt>
                <c:pt idx="1526">
                  <c:v>39808.5</c:v>
                </c:pt>
                <c:pt idx="1527">
                  <c:v>39808.666666666664</c:v>
                </c:pt>
                <c:pt idx="1528">
                  <c:v>39808.833333333336</c:v>
                </c:pt>
                <c:pt idx="1529">
                  <c:v>39809</c:v>
                </c:pt>
                <c:pt idx="1530">
                  <c:v>39809.166666666664</c:v>
                </c:pt>
                <c:pt idx="1531">
                  <c:v>39809.333333333336</c:v>
                </c:pt>
                <c:pt idx="1532">
                  <c:v>39809.5</c:v>
                </c:pt>
                <c:pt idx="1533">
                  <c:v>39809.666666666664</c:v>
                </c:pt>
                <c:pt idx="1534">
                  <c:v>39809.833333333336</c:v>
                </c:pt>
                <c:pt idx="1535">
                  <c:v>39810</c:v>
                </c:pt>
                <c:pt idx="1536">
                  <c:v>39810.166666666664</c:v>
                </c:pt>
                <c:pt idx="1537">
                  <c:v>39810.333333333336</c:v>
                </c:pt>
                <c:pt idx="1538">
                  <c:v>39810.5</c:v>
                </c:pt>
                <c:pt idx="1539">
                  <c:v>39810.666666666664</c:v>
                </c:pt>
                <c:pt idx="1540">
                  <c:v>39810.833333333336</c:v>
                </c:pt>
                <c:pt idx="1541">
                  <c:v>39811</c:v>
                </c:pt>
                <c:pt idx="1542">
                  <c:v>39811.166666666664</c:v>
                </c:pt>
                <c:pt idx="1543">
                  <c:v>39811.333333333336</c:v>
                </c:pt>
                <c:pt idx="1544">
                  <c:v>39811.5</c:v>
                </c:pt>
                <c:pt idx="1545">
                  <c:v>39811.666666666664</c:v>
                </c:pt>
                <c:pt idx="1546">
                  <c:v>39811.833333333336</c:v>
                </c:pt>
                <c:pt idx="1547">
                  <c:v>39812</c:v>
                </c:pt>
                <c:pt idx="1548">
                  <c:v>39812.166666666664</c:v>
                </c:pt>
                <c:pt idx="1549">
                  <c:v>39812.333333333336</c:v>
                </c:pt>
                <c:pt idx="1550">
                  <c:v>39812.5</c:v>
                </c:pt>
                <c:pt idx="1551">
                  <c:v>39812.666666666664</c:v>
                </c:pt>
                <c:pt idx="1552">
                  <c:v>39812.833333333336</c:v>
                </c:pt>
                <c:pt idx="1553">
                  <c:v>39813</c:v>
                </c:pt>
                <c:pt idx="1554">
                  <c:v>39813.166666666664</c:v>
                </c:pt>
                <c:pt idx="1555">
                  <c:v>39813.333333333336</c:v>
                </c:pt>
                <c:pt idx="1556">
                  <c:v>39813.5</c:v>
                </c:pt>
                <c:pt idx="1557">
                  <c:v>39813.666666666664</c:v>
                </c:pt>
                <c:pt idx="1558">
                  <c:v>39813.833333333336</c:v>
                </c:pt>
                <c:pt idx="1559">
                  <c:v>39814</c:v>
                </c:pt>
                <c:pt idx="1560">
                  <c:v>39814.166666666664</c:v>
                </c:pt>
                <c:pt idx="1561">
                  <c:v>39814.333333333336</c:v>
                </c:pt>
                <c:pt idx="1562">
                  <c:v>39814.5</c:v>
                </c:pt>
                <c:pt idx="1563">
                  <c:v>39814.666666666664</c:v>
                </c:pt>
                <c:pt idx="1564">
                  <c:v>39814.833333333336</c:v>
                </c:pt>
                <c:pt idx="1565">
                  <c:v>39815</c:v>
                </c:pt>
                <c:pt idx="1566">
                  <c:v>39815.166666666664</c:v>
                </c:pt>
                <c:pt idx="1567">
                  <c:v>39815.333333333336</c:v>
                </c:pt>
                <c:pt idx="1568">
                  <c:v>39815.5</c:v>
                </c:pt>
                <c:pt idx="1569">
                  <c:v>39815.666666666664</c:v>
                </c:pt>
                <c:pt idx="1570">
                  <c:v>39815.833333333336</c:v>
                </c:pt>
                <c:pt idx="1571">
                  <c:v>39816</c:v>
                </c:pt>
                <c:pt idx="1572">
                  <c:v>39816.166666666664</c:v>
                </c:pt>
                <c:pt idx="1573">
                  <c:v>39816.333333333336</c:v>
                </c:pt>
                <c:pt idx="1574">
                  <c:v>39816.5</c:v>
                </c:pt>
                <c:pt idx="1575">
                  <c:v>39816.666666666664</c:v>
                </c:pt>
                <c:pt idx="1576">
                  <c:v>39816.833333333336</c:v>
                </c:pt>
                <c:pt idx="1577">
                  <c:v>39817</c:v>
                </c:pt>
                <c:pt idx="1578">
                  <c:v>39817.166666666664</c:v>
                </c:pt>
                <c:pt idx="1579">
                  <c:v>39817.333333333336</c:v>
                </c:pt>
                <c:pt idx="1580">
                  <c:v>39817.5</c:v>
                </c:pt>
                <c:pt idx="1581">
                  <c:v>39817.666666666664</c:v>
                </c:pt>
                <c:pt idx="1582">
                  <c:v>39817.833333333336</c:v>
                </c:pt>
                <c:pt idx="1583">
                  <c:v>39818</c:v>
                </c:pt>
                <c:pt idx="1584">
                  <c:v>39818.166666666664</c:v>
                </c:pt>
                <c:pt idx="1585">
                  <c:v>39818.333333333336</c:v>
                </c:pt>
                <c:pt idx="1586">
                  <c:v>39818.5</c:v>
                </c:pt>
                <c:pt idx="1587">
                  <c:v>39818.666666666664</c:v>
                </c:pt>
                <c:pt idx="1588">
                  <c:v>39818.833333333336</c:v>
                </c:pt>
                <c:pt idx="1589">
                  <c:v>39819</c:v>
                </c:pt>
                <c:pt idx="1590">
                  <c:v>39819.166666666664</c:v>
                </c:pt>
                <c:pt idx="1591">
                  <c:v>39819.333333333336</c:v>
                </c:pt>
                <c:pt idx="1592">
                  <c:v>39819.5</c:v>
                </c:pt>
                <c:pt idx="1593">
                  <c:v>39819.666666666664</c:v>
                </c:pt>
                <c:pt idx="1594">
                  <c:v>39819.833333333336</c:v>
                </c:pt>
                <c:pt idx="1595">
                  <c:v>39820</c:v>
                </c:pt>
                <c:pt idx="1596">
                  <c:v>39820.166666666664</c:v>
                </c:pt>
                <c:pt idx="1597">
                  <c:v>39820.333333333336</c:v>
                </c:pt>
                <c:pt idx="1598">
                  <c:v>39820.5</c:v>
                </c:pt>
                <c:pt idx="1599">
                  <c:v>39820.666666666664</c:v>
                </c:pt>
                <c:pt idx="1600">
                  <c:v>39820.833333333336</c:v>
                </c:pt>
                <c:pt idx="1601">
                  <c:v>39821</c:v>
                </c:pt>
                <c:pt idx="1602">
                  <c:v>39821.166666666664</c:v>
                </c:pt>
                <c:pt idx="1603">
                  <c:v>39821.333333333336</c:v>
                </c:pt>
                <c:pt idx="1604">
                  <c:v>39821.5</c:v>
                </c:pt>
                <c:pt idx="1605">
                  <c:v>39821.666666666664</c:v>
                </c:pt>
                <c:pt idx="1606">
                  <c:v>39821.833333333336</c:v>
                </c:pt>
                <c:pt idx="1607">
                  <c:v>39822</c:v>
                </c:pt>
                <c:pt idx="1608">
                  <c:v>39822.166666666664</c:v>
                </c:pt>
                <c:pt idx="1609">
                  <c:v>39822.333333333336</c:v>
                </c:pt>
                <c:pt idx="1610">
                  <c:v>39822.5</c:v>
                </c:pt>
                <c:pt idx="1611">
                  <c:v>39822.666666666664</c:v>
                </c:pt>
                <c:pt idx="1612">
                  <c:v>39822.833333333336</c:v>
                </c:pt>
                <c:pt idx="1613">
                  <c:v>39823</c:v>
                </c:pt>
                <c:pt idx="1614">
                  <c:v>39823.166666666664</c:v>
                </c:pt>
                <c:pt idx="1615">
                  <c:v>39823.333333333336</c:v>
                </c:pt>
                <c:pt idx="1616">
                  <c:v>39823.5</c:v>
                </c:pt>
                <c:pt idx="1617">
                  <c:v>39823.666666666664</c:v>
                </c:pt>
                <c:pt idx="1618">
                  <c:v>39823.833333333336</c:v>
                </c:pt>
                <c:pt idx="1619">
                  <c:v>39824</c:v>
                </c:pt>
                <c:pt idx="1620">
                  <c:v>39824.166666666664</c:v>
                </c:pt>
                <c:pt idx="1621">
                  <c:v>39824.333333333336</c:v>
                </c:pt>
                <c:pt idx="1622">
                  <c:v>39824.5</c:v>
                </c:pt>
                <c:pt idx="1623">
                  <c:v>39824.666666666664</c:v>
                </c:pt>
                <c:pt idx="1624">
                  <c:v>39824.833333333336</c:v>
                </c:pt>
                <c:pt idx="1625">
                  <c:v>39825</c:v>
                </c:pt>
                <c:pt idx="1626">
                  <c:v>39825.166666666664</c:v>
                </c:pt>
                <c:pt idx="1627">
                  <c:v>39825.333333333336</c:v>
                </c:pt>
                <c:pt idx="1628">
                  <c:v>39825.5</c:v>
                </c:pt>
                <c:pt idx="1629">
                  <c:v>39825.666666666664</c:v>
                </c:pt>
                <c:pt idx="1630">
                  <c:v>39825.833333333336</c:v>
                </c:pt>
                <c:pt idx="1631">
                  <c:v>39826</c:v>
                </c:pt>
                <c:pt idx="1632">
                  <c:v>39826.166666666664</c:v>
                </c:pt>
                <c:pt idx="1633">
                  <c:v>39826.333333333336</c:v>
                </c:pt>
                <c:pt idx="1634">
                  <c:v>39826.5</c:v>
                </c:pt>
                <c:pt idx="1635">
                  <c:v>39826.666666666664</c:v>
                </c:pt>
                <c:pt idx="1636">
                  <c:v>39826.833333333336</c:v>
                </c:pt>
                <c:pt idx="1637">
                  <c:v>39827</c:v>
                </c:pt>
                <c:pt idx="1638">
                  <c:v>39827.166666666664</c:v>
                </c:pt>
                <c:pt idx="1639">
                  <c:v>39827.333333333336</c:v>
                </c:pt>
                <c:pt idx="1640">
                  <c:v>39827.5</c:v>
                </c:pt>
                <c:pt idx="1641">
                  <c:v>39827.666666666664</c:v>
                </c:pt>
                <c:pt idx="1642">
                  <c:v>39827.833333333336</c:v>
                </c:pt>
                <c:pt idx="1643">
                  <c:v>39828</c:v>
                </c:pt>
                <c:pt idx="1644">
                  <c:v>39828.166666666664</c:v>
                </c:pt>
                <c:pt idx="1645">
                  <c:v>39828.333333333336</c:v>
                </c:pt>
                <c:pt idx="1646">
                  <c:v>39828.5</c:v>
                </c:pt>
                <c:pt idx="1647">
                  <c:v>39828.666666666664</c:v>
                </c:pt>
                <c:pt idx="1648">
                  <c:v>39828.833333333336</c:v>
                </c:pt>
                <c:pt idx="1649">
                  <c:v>39829</c:v>
                </c:pt>
                <c:pt idx="1650">
                  <c:v>39829.166666666664</c:v>
                </c:pt>
                <c:pt idx="1651">
                  <c:v>39829.333333333336</c:v>
                </c:pt>
                <c:pt idx="1652">
                  <c:v>39829.5</c:v>
                </c:pt>
                <c:pt idx="1653">
                  <c:v>39829.666666666664</c:v>
                </c:pt>
                <c:pt idx="1654">
                  <c:v>39829.833333333336</c:v>
                </c:pt>
                <c:pt idx="1655">
                  <c:v>39830</c:v>
                </c:pt>
                <c:pt idx="1656">
                  <c:v>39830.166666666664</c:v>
                </c:pt>
                <c:pt idx="1657">
                  <c:v>39830.333333333336</c:v>
                </c:pt>
                <c:pt idx="1658">
                  <c:v>39830.5</c:v>
                </c:pt>
                <c:pt idx="1659">
                  <c:v>39830.666666666664</c:v>
                </c:pt>
                <c:pt idx="1660">
                  <c:v>39830.833333333336</c:v>
                </c:pt>
                <c:pt idx="1661">
                  <c:v>39831</c:v>
                </c:pt>
                <c:pt idx="1662">
                  <c:v>39831.166666666664</c:v>
                </c:pt>
                <c:pt idx="1663">
                  <c:v>39831.333333333336</c:v>
                </c:pt>
                <c:pt idx="1664">
                  <c:v>39831.5</c:v>
                </c:pt>
                <c:pt idx="1665">
                  <c:v>39831.666666666664</c:v>
                </c:pt>
                <c:pt idx="1666">
                  <c:v>39831.833333333336</c:v>
                </c:pt>
                <c:pt idx="1667">
                  <c:v>39832</c:v>
                </c:pt>
                <c:pt idx="1668">
                  <c:v>39832.166666666664</c:v>
                </c:pt>
                <c:pt idx="1669">
                  <c:v>39832.333333333336</c:v>
                </c:pt>
                <c:pt idx="1670">
                  <c:v>39832.5</c:v>
                </c:pt>
                <c:pt idx="1671">
                  <c:v>39832.666666666664</c:v>
                </c:pt>
                <c:pt idx="1672">
                  <c:v>39832.833333333336</c:v>
                </c:pt>
                <c:pt idx="1673">
                  <c:v>39833</c:v>
                </c:pt>
                <c:pt idx="1674">
                  <c:v>39833.166666666664</c:v>
                </c:pt>
                <c:pt idx="1675">
                  <c:v>39833.333333333336</c:v>
                </c:pt>
                <c:pt idx="1676">
                  <c:v>39833.5</c:v>
                </c:pt>
                <c:pt idx="1677">
                  <c:v>39833.666666666664</c:v>
                </c:pt>
                <c:pt idx="1678">
                  <c:v>39833.833333333336</c:v>
                </c:pt>
                <c:pt idx="1679">
                  <c:v>39834</c:v>
                </c:pt>
                <c:pt idx="1680">
                  <c:v>39834.166666666664</c:v>
                </c:pt>
                <c:pt idx="1681">
                  <c:v>39834.333333333336</c:v>
                </c:pt>
                <c:pt idx="1682">
                  <c:v>39834.5</c:v>
                </c:pt>
                <c:pt idx="1683">
                  <c:v>39834.666666666664</c:v>
                </c:pt>
                <c:pt idx="1684">
                  <c:v>39834.833333333336</c:v>
                </c:pt>
                <c:pt idx="1685">
                  <c:v>39835</c:v>
                </c:pt>
                <c:pt idx="1686">
                  <c:v>39835.166666666664</c:v>
                </c:pt>
                <c:pt idx="1687">
                  <c:v>39835.333333333336</c:v>
                </c:pt>
                <c:pt idx="1688">
                  <c:v>39835.5</c:v>
                </c:pt>
                <c:pt idx="1689">
                  <c:v>39835.666666666664</c:v>
                </c:pt>
                <c:pt idx="1690">
                  <c:v>39835.833333333336</c:v>
                </c:pt>
                <c:pt idx="1691">
                  <c:v>39836</c:v>
                </c:pt>
                <c:pt idx="1692">
                  <c:v>39836.166666666664</c:v>
                </c:pt>
                <c:pt idx="1693">
                  <c:v>39836.333333333336</c:v>
                </c:pt>
                <c:pt idx="1694">
                  <c:v>39836.5</c:v>
                </c:pt>
                <c:pt idx="1695">
                  <c:v>39836.666666666664</c:v>
                </c:pt>
                <c:pt idx="1696">
                  <c:v>39836.833333333336</c:v>
                </c:pt>
                <c:pt idx="1697">
                  <c:v>39837</c:v>
                </c:pt>
                <c:pt idx="1698">
                  <c:v>39837.166666666664</c:v>
                </c:pt>
                <c:pt idx="1699">
                  <c:v>39837.333333333336</c:v>
                </c:pt>
                <c:pt idx="1700">
                  <c:v>39837.5</c:v>
                </c:pt>
                <c:pt idx="1701">
                  <c:v>39837.666666666664</c:v>
                </c:pt>
                <c:pt idx="1702">
                  <c:v>39837.833333333336</c:v>
                </c:pt>
                <c:pt idx="1703">
                  <c:v>39838</c:v>
                </c:pt>
                <c:pt idx="1704">
                  <c:v>39838.166666666664</c:v>
                </c:pt>
                <c:pt idx="1705">
                  <c:v>39838.333333333336</c:v>
                </c:pt>
                <c:pt idx="1706">
                  <c:v>39838.5</c:v>
                </c:pt>
                <c:pt idx="1707">
                  <c:v>39838.666666666664</c:v>
                </c:pt>
                <c:pt idx="1708">
                  <c:v>39838.833333333336</c:v>
                </c:pt>
                <c:pt idx="1709">
                  <c:v>39839</c:v>
                </c:pt>
                <c:pt idx="1710">
                  <c:v>39839.166666666664</c:v>
                </c:pt>
                <c:pt idx="1711">
                  <c:v>39839.333333333336</c:v>
                </c:pt>
                <c:pt idx="1712">
                  <c:v>39839.5</c:v>
                </c:pt>
                <c:pt idx="1713">
                  <c:v>39839.666666666664</c:v>
                </c:pt>
                <c:pt idx="1714">
                  <c:v>39839.833333333336</c:v>
                </c:pt>
                <c:pt idx="1715">
                  <c:v>39840</c:v>
                </c:pt>
                <c:pt idx="1716">
                  <c:v>39840.166666666664</c:v>
                </c:pt>
                <c:pt idx="1717">
                  <c:v>39840.333333333336</c:v>
                </c:pt>
                <c:pt idx="1718">
                  <c:v>39840.5</c:v>
                </c:pt>
                <c:pt idx="1719">
                  <c:v>39840.666666666664</c:v>
                </c:pt>
                <c:pt idx="1720">
                  <c:v>39840.833333333336</c:v>
                </c:pt>
                <c:pt idx="1721">
                  <c:v>39841</c:v>
                </c:pt>
                <c:pt idx="1722">
                  <c:v>39841.166666666664</c:v>
                </c:pt>
                <c:pt idx="1723">
                  <c:v>39841.333333333336</c:v>
                </c:pt>
                <c:pt idx="1724">
                  <c:v>39841.5</c:v>
                </c:pt>
                <c:pt idx="1725">
                  <c:v>39841.666666666664</c:v>
                </c:pt>
                <c:pt idx="1726">
                  <c:v>39841.833333333336</c:v>
                </c:pt>
                <c:pt idx="1727">
                  <c:v>39842</c:v>
                </c:pt>
                <c:pt idx="1728">
                  <c:v>39842.166666666664</c:v>
                </c:pt>
                <c:pt idx="1729">
                  <c:v>39842.333333333336</c:v>
                </c:pt>
                <c:pt idx="1730">
                  <c:v>39842.5</c:v>
                </c:pt>
                <c:pt idx="1731">
                  <c:v>39842.666666666664</c:v>
                </c:pt>
                <c:pt idx="1732">
                  <c:v>39842.833333333336</c:v>
                </c:pt>
                <c:pt idx="1733">
                  <c:v>39843</c:v>
                </c:pt>
                <c:pt idx="1734">
                  <c:v>39843.166666666664</c:v>
                </c:pt>
                <c:pt idx="1735">
                  <c:v>39843.333333333336</c:v>
                </c:pt>
                <c:pt idx="1736">
                  <c:v>39843.5</c:v>
                </c:pt>
                <c:pt idx="1737">
                  <c:v>39843.666666666664</c:v>
                </c:pt>
                <c:pt idx="1738">
                  <c:v>39843.833333333336</c:v>
                </c:pt>
                <c:pt idx="1739">
                  <c:v>39844</c:v>
                </c:pt>
                <c:pt idx="1740">
                  <c:v>39844.166666666664</c:v>
                </c:pt>
                <c:pt idx="1741">
                  <c:v>39844.333333333336</c:v>
                </c:pt>
                <c:pt idx="1742">
                  <c:v>39844.5</c:v>
                </c:pt>
                <c:pt idx="1743">
                  <c:v>39844.666666666664</c:v>
                </c:pt>
                <c:pt idx="1744">
                  <c:v>39844.833333333336</c:v>
                </c:pt>
                <c:pt idx="1745">
                  <c:v>39845</c:v>
                </c:pt>
                <c:pt idx="1746">
                  <c:v>39845.166666666664</c:v>
                </c:pt>
                <c:pt idx="1747">
                  <c:v>39845.333333333336</c:v>
                </c:pt>
                <c:pt idx="1748">
                  <c:v>39845.5</c:v>
                </c:pt>
                <c:pt idx="1749">
                  <c:v>39845.666666666664</c:v>
                </c:pt>
                <c:pt idx="1750">
                  <c:v>39845.833333333336</c:v>
                </c:pt>
                <c:pt idx="1751">
                  <c:v>39846</c:v>
                </c:pt>
                <c:pt idx="1752">
                  <c:v>39846.166666666664</c:v>
                </c:pt>
                <c:pt idx="1753">
                  <c:v>39846.333333333336</c:v>
                </c:pt>
                <c:pt idx="1754">
                  <c:v>39846.5</c:v>
                </c:pt>
                <c:pt idx="1755">
                  <c:v>39846.666666666664</c:v>
                </c:pt>
                <c:pt idx="1756">
                  <c:v>39846.833333333336</c:v>
                </c:pt>
                <c:pt idx="1757">
                  <c:v>39847</c:v>
                </c:pt>
                <c:pt idx="1758">
                  <c:v>39847.166666666664</c:v>
                </c:pt>
                <c:pt idx="1759">
                  <c:v>39847.333333333336</c:v>
                </c:pt>
                <c:pt idx="1760">
                  <c:v>39847.5</c:v>
                </c:pt>
                <c:pt idx="1761">
                  <c:v>39847.666666666664</c:v>
                </c:pt>
                <c:pt idx="1762">
                  <c:v>39847.833333333336</c:v>
                </c:pt>
                <c:pt idx="1763">
                  <c:v>39848</c:v>
                </c:pt>
                <c:pt idx="1764">
                  <c:v>39848.166666666664</c:v>
                </c:pt>
                <c:pt idx="1765">
                  <c:v>39848.333333333336</c:v>
                </c:pt>
                <c:pt idx="1766">
                  <c:v>39848.5</c:v>
                </c:pt>
                <c:pt idx="1767">
                  <c:v>39848.666666666664</c:v>
                </c:pt>
                <c:pt idx="1768">
                  <c:v>39848.833333333336</c:v>
                </c:pt>
                <c:pt idx="1769">
                  <c:v>39849</c:v>
                </c:pt>
                <c:pt idx="1770">
                  <c:v>39849.166666666664</c:v>
                </c:pt>
                <c:pt idx="1771">
                  <c:v>39849.333333333336</c:v>
                </c:pt>
                <c:pt idx="1772">
                  <c:v>39849.5</c:v>
                </c:pt>
                <c:pt idx="1773">
                  <c:v>39849.666666666664</c:v>
                </c:pt>
                <c:pt idx="1774">
                  <c:v>39849.833333333336</c:v>
                </c:pt>
                <c:pt idx="1775">
                  <c:v>39850</c:v>
                </c:pt>
                <c:pt idx="1776">
                  <c:v>39850.166666666664</c:v>
                </c:pt>
                <c:pt idx="1777">
                  <c:v>39850.333333333336</c:v>
                </c:pt>
                <c:pt idx="1778">
                  <c:v>39850.5</c:v>
                </c:pt>
                <c:pt idx="1779">
                  <c:v>39850.666666666664</c:v>
                </c:pt>
                <c:pt idx="1780">
                  <c:v>39850.833333333336</c:v>
                </c:pt>
                <c:pt idx="1781">
                  <c:v>39851</c:v>
                </c:pt>
                <c:pt idx="1782">
                  <c:v>39851.166666666664</c:v>
                </c:pt>
                <c:pt idx="1783">
                  <c:v>39851.333333333336</c:v>
                </c:pt>
                <c:pt idx="1784">
                  <c:v>39851.5</c:v>
                </c:pt>
                <c:pt idx="1785">
                  <c:v>39851.666666666664</c:v>
                </c:pt>
                <c:pt idx="1786">
                  <c:v>39851.833333333336</c:v>
                </c:pt>
                <c:pt idx="1787">
                  <c:v>39852</c:v>
                </c:pt>
                <c:pt idx="1788">
                  <c:v>39852.166666666664</c:v>
                </c:pt>
                <c:pt idx="1789">
                  <c:v>39852.333333333336</c:v>
                </c:pt>
                <c:pt idx="1790">
                  <c:v>39852.5</c:v>
                </c:pt>
                <c:pt idx="1791">
                  <c:v>39852.666666666664</c:v>
                </c:pt>
                <c:pt idx="1792">
                  <c:v>39852.833333333336</c:v>
                </c:pt>
                <c:pt idx="1793">
                  <c:v>39853</c:v>
                </c:pt>
                <c:pt idx="1794">
                  <c:v>39853.166666666664</c:v>
                </c:pt>
                <c:pt idx="1795">
                  <c:v>39853.333333333336</c:v>
                </c:pt>
                <c:pt idx="1796">
                  <c:v>39853.5</c:v>
                </c:pt>
                <c:pt idx="1797">
                  <c:v>39853.666666666664</c:v>
                </c:pt>
                <c:pt idx="1798">
                  <c:v>39853.833333333336</c:v>
                </c:pt>
                <c:pt idx="1799">
                  <c:v>39854</c:v>
                </c:pt>
                <c:pt idx="1800">
                  <c:v>39854.166666666664</c:v>
                </c:pt>
                <c:pt idx="1801">
                  <c:v>39854.333333333336</c:v>
                </c:pt>
                <c:pt idx="1802">
                  <c:v>39854.5</c:v>
                </c:pt>
                <c:pt idx="1803">
                  <c:v>39854.666666666664</c:v>
                </c:pt>
                <c:pt idx="1804">
                  <c:v>39854.833333333336</c:v>
                </c:pt>
                <c:pt idx="1805">
                  <c:v>39855</c:v>
                </c:pt>
                <c:pt idx="1806">
                  <c:v>39855.166666666664</c:v>
                </c:pt>
                <c:pt idx="1807">
                  <c:v>39855.333333333336</c:v>
                </c:pt>
                <c:pt idx="1808">
                  <c:v>39855.5</c:v>
                </c:pt>
                <c:pt idx="1809">
                  <c:v>39855.666666666664</c:v>
                </c:pt>
                <c:pt idx="1810">
                  <c:v>39855.833333333336</c:v>
                </c:pt>
                <c:pt idx="1811">
                  <c:v>39856</c:v>
                </c:pt>
                <c:pt idx="1812">
                  <c:v>39856.166666666664</c:v>
                </c:pt>
                <c:pt idx="1813">
                  <c:v>39856.333333333336</c:v>
                </c:pt>
                <c:pt idx="1814">
                  <c:v>39856.5</c:v>
                </c:pt>
                <c:pt idx="1815">
                  <c:v>39856.666666666664</c:v>
                </c:pt>
                <c:pt idx="1816">
                  <c:v>39856.833333333336</c:v>
                </c:pt>
                <c:pt idx="1817">
                  <c:v>39857</c:v>
                </c:pt>
                <c:pt idx="1818">
                  <c:v>39857.166666666664</c:v>
                </c:pt>
                <c:pt idx="1819">
                  <c:v>39857.333333333336</c:v>
                </c:pt>
                <c:pt idx="1820">
                  <c:v>39857.5</c:v>
                </c:pt>
                <c:pt idx="1821">
                  <c:v>39857.666666666664</c:v>
                </c:pt>
                <c:pt idx="1822">
                  <c:v>39857.833333333336</c:v>
                </c:pt>
                <c:pt idx="1823">
                  <c:v>39858</c:v>
                </c:pt>
                <c:pt idx="1824">
                  <c:v>39858.166666666664</c:v>
                </c:pt>
                <c:pt idx="1825">
                  <c:v>39858.333333333336</c:v>
                </c:pt>
                <c:pt idx="1826">
                  <c:v>39858.5</c:v>
                </c:pt>
                <c:pt idx="1827">
                  <c:v>39858.666666666664</c:v>
                </c:pt>
                <c:pt idx="1828">
                  <c:v>39858.833333333336</c:v>
                </c:pt>
                <c:pt idx="1829">
                  <c:v>39859</c:v>
                </c:pt>
                <c:pt idx="1830">
                  <c:v>39859.166666666664</c:v>
                </c:pt>
                <c:pt idx="1831">
                  <c:v>39859.333333333336</c:v>
                </c:pt>
                <c:pt idx="1832">
                  <c:v>39859.5</c:v>
                </c:pt>
                <c:pt idx="1833">
                  <c:v>39859.666666666664</c:v>
                </c:pt>
                <c:pt idx="1834">
                  <c:v>39859.833333333336</c:v>
                </c:pt>
                <c:pt idx="1835">
                  <c:v>39860</c:v>
                </c:pt>
                <c:pt idx="1836">
                  <c:v>39860.166666666664</c:v>
                </c:pt>
                <c:pt idx="1837">
                  <c:v>39860.333333333336</c:v>
                </c:pt>
                <c:pt idx="1838">
                  <c:v>39860.5</c:v>
                </c:pt>
                <c:pt idx="1839">
                  <c:v>39860.666666666664</c:v>
                </c:pt>
                <c:pt idx="1840">
                  <c:v>39860.833333333336</c:v>
                </c:pt>
                <c:pt idx="1841">
                  <c:v>39861</c:v>
                </c:pt>
                <c:pt idx="1842">
                  <c:v>39861.166666666664</c:v>
                </c:pt>
                <c:pt idx="1843">
                  <c:v>39861.333333333336</c:v>
                </c:pt>
                <c:pt idx="1844">
                  <c:v>39861.5</c:v>
                </c:pt>
                <c:pt idx="1845">
                  <c:v>39861.666666666664</c:v>
                </c:pt>
                <c:pt idx="1846">
                  <c:v>39861.833333333336</c:v>
                </c:pt>
                <c:pt idx="1847">
                  <c:v>39862</c:v>
                </c:pt>
                <c:pt idx="1848">
                  <c:v>39862.166666666664</c:v>
                </c:pt>
                <c:pt idx="1849">
                  <c:v>39862.333333333336</c:v>
                </c:pt>
                <c:pt idx="1850">
                  <c:v>39862.5</c:v>
                </c:pt>
                <c:pt idx="1851">
                  <c:v>39862.666666666664</c:v>
                </c:pt>
                <c:pt idx="1852">
                  <c:v>39862.833333333336</c:v>
                </c:pt>
                <c:pt idx="1853">
                  <c:v>39863</c:v>
                </c:pt>
                <c:pt idx="1854">
                  <c:v>39863.166666666664</c:v>
                </c:pt>
                <c:pt idx="1855">
                  <c:v>39863.333333333336</c:v>
                </c:pt>
                <c:pt idx="1856">
                  <c:v>39863.5</c:v>
                </c:pt>
                <c:pt idx="1857">
                  <c:v>39863.666666666664</c:v>
                </c:pt>
                <c:pt idx="1858">
                  <c:v>39863.833333333336</c:v>
                </c:pt>
                <c:pt idx="1859">
                  <c:v>39864</c:v>
                </c:pt>
                <c:pt idx="1860">
                  <c:v>39864.166666666664</c:v>
                </c:pt>
                <c:pt idx="1861">
                  <c:v>39864.333333333336</c:v>
                </c:pt>
                <c:pt idx="1862">
                  <c:v>39864.5</c:v>
                </c:pt>
                <c:pt idx="1863">
                  <c:v>39864.666666666664</c:v>
                </c:pt>
                <c:pt idx="1864">
                  <c:v>39864.833333333336</c:v>
                </c:pt>
                <c:pt idx="1865">
                  <c:v>39865</c:v>
                </c:pt>
                <c:pt idx="1866">
                  <c:v>39865.166666666664</c:v>
                </c:pt>
                <c:pt idx="1867">
                  <c:v>39865.333333333336</c:v>
                </c:pt>
                <c:pt idx="1868">
                  <c:v>39865.5</c:v>
                </c:pt>
                <c:pt idx="1869">
                  <c:v>39865.666666666664</c:v>
                </c:pt>
                <c:pt idx="1870">
                  <c:v>39865.833333333336</c:v>
                </c:pt>
                <c:pt idx="1871">
                  <c:v>39866</c:v>
                </c:pt>
                <c:pt idx="1872">
                  <c:v>39866.166666666664</c:v>
                </c:pt>
                <c:pt idx="1873">
                  <c:v>39866.333333333336</c:v>
                </c:pt>
                <c:pt idx="1874">
                  <c:v>39866.5</c:v>
                </c:pt>
                <c:pt idx="1875">
                  <c:v>39866.666666666664</c:v>
                </c:pt>
                <c:pt idx="1876">
                  <c:v>39866.833333333336</c:v>
                </c:pt>
                <c:pt idx="1877">
                  <c:v>39867</c:v>
                </c:pt>
                <c:pt idx="1878">
                  <c:v>39867.166666666664</c:v>
                </c:pt>
                <c:pt idx="1879">
                  <c:v>39867.333333333336</c:v>
                </c:pt>
                <c:pt idx="1880">
                  <c:v>39867.5</c:v>
                </c:pt>
                <c:pt idx="1881">
                  <c:v>39867.666666666664</c:v>
                </c:pt>
                <c:pt idx="1882">
                  <c:v>39867.833333333336</c:v>
                </c:pt>
                <c:pt idx="1883">
                  <c:v>39868</c:v>
                </c:pt>
                <c:pt idx="1884">
                  <c:v>39868.166666666664</c:v>
                </c:pt>
                <c:pt idx="1885">
                  <c:v>39868.333333333336</c:v>
                </c:pt>
                <c:pt idx="1886">
                  <c:v>39868.5</c:v>
                </c:pt>
                <c:pt idx="1887">
                  <c:v>39868.666666666664</c:v>
                </c:pt>
                <c:pt idx="1888">
                  <c:v>39868.833333333336</c:v>
                </c:pt>
                <c:pt idx="1889">
                  <c:v>39869</c:v>
                </c:pt>
                <c:pt idx="1890">
                  <c:v>39869.166666666664</c:v>
                </c:pt>
                <c:pt idx="1891">
                  <c:v>39869.333333333336</c:v>
                </c:pt>
                <c:pt idx="1892">
                  <c:v>39869.5</c:v>
                </c:pt>
                <c:pt idx="1893">
                  <c:v>39869.666666666664</c:v>
                </c:pt>
                <c:pt idx="1894">
                  <c:v>39869.833333333336</c:v>
                </c:pt>
                <c:pt idx="1895">
                  <c:v>39870</c:v>
                </c:pt>
                <c:pt idx="1896">
                  <c:v>39870.166666666664</c:v>
                </c:pt>
                <c:pt idx="1897">
                  <c:v>39870.333333333336</c:v>
                </c:pt>
                <c:pt idx="1898">
                  <c:v>39870.5</c:v>
                </c:pt>
                <c:pt idx="1899">
                  <c:v>39870.666666666664</c:v>
                </c:pt>
                <c:pt idx="1900">
                  <c:v>39870.833333333336</c:v>
                </c:pt>
                <c:pt idx="1901">
                  <c:v>39871</c:v>
                </c:pt>
                <c:pt idx="1902">
                  <c:v>39871.166666666664</c:v>
                </c:pt>
                <c:pt idx="1903">
                  <c:v>39871.333333333336</c:v>
                </c:pt>
                <c:pt idx="1904">
                  <c:v>39871.5</c:v>
                </c:pt>
                <c:pt idx="1905">
                  <c:v>39871.666666666664</c:v>
                </c:pt>
                <c:pt idx="1906">
                  <c:v>39871.833333333336</c:v>
                </c:pt>
                <c:pt idx="1907">
                  <c:v>39872</c:v>
                </c:pt>
                <c:pt idx="1908">
                  <c:v>39872.166666666664</c:v>
                </c:pt>
                <c:pt idx="1909">
                  <c:v>39872.333333333336</c:v>
                </c:pt>
                <c:pt idx="1910">
                  <c:v>39872.5</c:v>
                </c:pt>
                <c:pt idx="1911">
                  <c:v>39872.666666666664</c:v>
                </c:pt>
                <c:pt idx="1912">
                  <c:v>39872.833333333336</c:v>
                </c:pt>
                <c:pt idx="1913">
                  <c:v>39873</c:v>
                </c:pt>
                <c:pt idx="1914">
                  <c:v>39873.166666666664</c:v>
                </c:pt>
                <c:pt idx="1915">
                  <c:v>39873.333333333336</c:v>
                </c:pt>
                <c:pt idx="1916">
                  <c:v>39873.5</c:v>
                </c:pt>
                <c:pt idx="1917">
                  <c:v>39873.666666666664</c:v>
                </c:pt>
                <c:pt idx="1918">
                  <c:v>39873.833333333336</c:v>
                </c:pt>
                <c:pt idx="1919">
                  <c:v>39874</c:v>
                </c:pt>
                <c:pt idx="1920">
                  <c:v>39874.166666666664</c:v>
                </c:pt>
                <c:pt idx="1921">
                  <c:v>39874.333333333336</c:v>
                </c:pt>
                <c:pt idx="1922">
                  <c:v>39874.5</c:v>
                </c:pt>
                <c:pt idx="1923">
                  <c:v>39874.666666666664</c:v>
                </c:pt>
                <c:pt idx="1924">
                  <c:v>39874.833333333336</c:v>
                </c:pt>
                <c:pt idx="1925">
                  <c:v>39875</c:v>
                </c:pt>
                <c:pt idx="1926">
                  <c:v>39875.166666666664</c:v>
                </c:pt>
                <c:pt idx="1927">
                  <c:v>39875.333333333336</c:v>
                </c:pt>
                <c:pt idx="1928">
                  <c:v>39875.5</c:v>
                </c:pt>
                <c:pt idx="1929">
                  <c:v>39875.666666666664</c:v>
                </c:pt>
                <c:pt idx="1930">
                  <c:v>39875.833333333336</c:v>
                </c:pt>
                <c:pt idx="1931">
                  <c:v>39876</c:v>
                </c:pt>
                <c:pt idx="1932">
                  <c:v>39876.166666666664</c:v>
                </c:pt>
                <c:pt idx="1933">
                  <c:v>39876.333333333336</c:v>
                </c:pt>
                <c:pt idx="1934">
                  <c:v>39876.5</c:v>
                </c:pt>
                <c:pt idx="1935">
                  <c:v>39876.666666666664</c:v>
                </c:pt>
                <c:pt idx="1936">
                  <c:v>39876.833333333336</c:v>
                </c:pt>
                <c:pt idx="1937">
                  <c:v>39877</c:v>
                </c:pt>
                <c:pt idx="1938">
                  <c:v>39877.166666666664</c:v>
                </c:pt>
                <c:pt idx="1939">
                  <c:v>39877.333333333336</c:v>
                </c:pt>
                <c:pt idx="1940">
                  <c:v>39877.5</c:v>
                </c:pt>
                <c:pt idx="1941">
                  <c:v>39877.666666666664</c:v>
                </c:pt>
                <c:pt idx="1942">
                  <c:v>39877.833333333336</c:v>
                </c:pt>
                <c:pt idx="1943">
                  <c:v>39878</c:v>
                </c:pt>
                <c:pt idx="1944">
                  <c:v>39878.166666666664</c:v>
                </c:pt>
                <c:pt idx="1945">
                  <c:v>39878.333333333336</c:v>
                </c:pt>
                <c:pt idx="1946">
                  <c:v>39878.5</c:v>
                </c:pt>
                <c:pt idx="1947">
                  <c:v>39878.666666666664</c:v>
                </c:pt>
                <c:pt idx="1948">
                  <c:v>39878.833333333336</c:v>
                </c:pt>
                <c:pt idx="1949">
                  <c:v>39879</c:v>
                </c:pt>
                <c:pt idx="1950">
                  <c:v>39879.166666666664</c:v>
                </c:pt>
                <c:pt idx="1951">
                  <c:v>39879.333333333336</c:v>
                </c:pt>
                <c:pt idx="1952">
                  <c:v>39879.5</c:v>
                </c:pt>
                <c:pt idx="1953">
                  <c:v>39879.666666666664</c:v>
                </c:pt>
                <c:pt idx="1954">
                  <c:v>39879.833333333336</c:v>
                </c:pt>
                <c:pt idx="1955">
                  <c:v>39880</c:v>
                </c:pt>
                <c:pt idx="1956">
                  <c:v>39880.166666666664</c:v>
                </c:pt>
                <c:pt idx="1957">
                  <c:v>39880.333333333336</c:v>
                </c:pt>
                <c:pt idx="1958">
                  <c:v>39880.5</c:v>
                </c:pt>
                <c:pt idx="1959">
                  <c:v>39880.666666666664</c:v>
                </c:pt>
                <c:pt idx="1960">
                  <c:v>39880.833333333336</c:v>
                </c:pt>
                <c:pt idx="1961">
                  <c:v>39881</c:v>
                </c:pt>
                <c:pt idx="1962">
                  <c:v>39881.166666666664</c:v>
                </c:pt>
                <c:pt idx="1963">
                  <c:v>39881.333333333336</c:v>
                </c:pt>
                <c:pt idx="1964">
                  <c:v>39881.5</c:v>
                </c:pt>
                <c:pt idx="1965">
                  <c:v>39881.666666666664</c:v>
                </c:pt>
                <c:pt idx="1966">
                  <c:v>39881.833333333336</c:v>
                </c:pt>
                <c:pt idx="1967">
                  <c:v>39882</c:v>
                </c:pt>
                <c:pt idx="1968">
                  <c:v>39882.166666666664</c:v>
                </c:pt>
                <c:pt idx="1969">
                  <c:v>39882.333333333336</c:v>
                </c:pt>
                <c:pt idx="1970">
                  <c:v>39882.5</c:v>
                </c:pt>
                <c:pt idx="1971">
                  <c:v>39882.666666666664</c:v>
                </c:pt>
                <c:pt idx="1972">
                  <c:v>39882.833333333336</c:v>
                </c:pt>
                <c:pt idx="1973">
                  <c:v>39883</c:v>
                </c:pt>
                <c:pt idx="1974">
                  <c:v>39883.166666666664</c:v>
                </c:pt>
                <c:pt idx="1975">
                  <c:v>39883.333333333336</c:v>
                </c:pt>
                <c:pt idx="1976">
                  <c:v>39883.5</c:v>
                </c:pt>
                <c:pt idx="1977">
                  <c:v>39883.666666666664</c:v>
                </c:pt>
                <c:pt idx="1978">
                  <c:v>39883.833333333336</c:v>
                </c:pt>
                <c:pt idx="1979">
                  <c:v>39884</c:v>
                </c:pt>
                <c:pt idx="1980">
                  <c:v>39884.166666666664</c:v>
                </c:pt>
                <c:pt idx="1981">
                  <c:v>39884.333333333336</c:v>
                </c:pt>
                <c:pt idx="1982">
                  <c:v>39884.5</c:v>
                </c:pt>
                <c:pt idx="1983">
                  <c:v>39884.666666666664</c:v>
                </c:pt>
                <c:pt idx="1984">
                  <c:v>39884.833333333336</c:v>
                </c:pt>
                <c:pt idx="1985">
                  <c:v>39885</c:v>
                </c:pt>
                <c:pt idx="1986">
                  <c:v>39885.166666666664</c:v>
                </c:pt>
                <c:pt idx="1987">
                  <c:v>39885.333333333336</c:v>
                </c:pt>
                <c:pt idx="1988">
                  <c:v>39885.5</c:v>
                </c:pt>
                <c:pt idx="1989">
                  <c:v>39885.666666666664</c:v>
                </c:pt>
                <c:pt idx="1990">
                  <c:v>39885.833333333336</c:v>
                </c:pt>
                <c:pt idx="1991">
                  <c:v>39886</c:v>
                </c:pt>
                <c:pt idx="1992">
                  <c:v>39886.166666666664</c:v>
                </c:pt>
                <c:pt idx="1993">
                  <c:v>39886.333333333336</c:v>
                </c:pt>
                <c:pt idx="1994">
                  <c:v>39886.5</c:v>
                </c:pt>
                <c:pt idx="1995">
                  <c:v>39886.666666666664</c:v>
                </c:pt>
                <c:pt idx="1996">
                  <c:v>39886.833333333336</c:v>
                </c:pt>
                <c:pt idx="1997">
                  <c:v>39887</c:v>
                </c:pt>
                <c:pt idx="1998">
                  <c:v>39887.166666666664</c:v>
                </c:pt>
                <c:pt idx="1999">
                  <c:v>39887.333333333336</c:v>
                </c:pt>
                <c:pt idx="2000">
                  <c:v>39887.5</c:v>
                </c:pt>
                <c:pt idx="2001">
                  <c:v>39887.666666666664</c:v>
                </c:pt>
                <c:pt idx="2002">
                  <c:v>39887.833333333336</c:v>
                </c:pt>
                <c:pt idx="2003">
                  <c:v>39888</c:v>
                </c:pt>
                <c:pt idx="2004">
                  <c:v>39888.166666666664</c:v>
                </c:pt>
                <c:pt idx="2005">
                  <c:v>39888.333333333336</c:v>
                </c:pt>
                <c:pt idx="2006">
                  <c:v>39888.5</c:v>
                </c:pt>
                <c:pt idx="2007">
                  <c:v>39888.666666666664</c:v>
                </c:pt>
                <c:pt idx="2008">
                  <c:v>39888.833333333336</c:v>
                </c:pt>
                <c:pt idx="2009">
                  <c:v>39889</c:v>
                </c:pt>
                <c:pt idx="2010">
                  <c:v>39889.166666666664</c:v>
                </c:pt>
                <c:pt idx="2011">
                  <c:v>39889.333333333336</c:v>
                </c:pt>
                <c:pt idx="2012">
                  <c:v>39889.5</c:v>
                </c:pt>
                <c:pt idx="2013">
                  <c:v>39889.666666666664</c:v>
                </c:pt>
                <c:pt idx="2014">
                  <c:v>39889.833333333336</c:v>
                </c:pt>
                <c:pt idx="2015">
                  <c:v>39890</c:v>
                </c:pt>
                <c:pt idx="2016">
                  <c:v>39890.166666666664</c:v>
                </c:pt>
                <c:pt idx="2017">
                  <c:v>39890.333333333336</c:v>
                </c:pt>
                <c:pt idx="2018">
                  <c:v>39890.5</c:v>
                </c:pt>
                <c:pt idx="2019">
                  <c:v>39890.666666666664</c:v>
                </c:pt>
                <c:pt idx="2020">
                  <c:v>39890.833333333336</c:v>
                </c:pt>
                <c:pt idx="2021">
                  <c:v>39891</c:v>
                </c:pt>
                <c:pt idx="2022">
                  <c:v>39891.166666666664</c:v>
                </c:pt>
                <c:pt idx="2023">
                  <c:v>39891.333333333336</c:v>
                </c:pt>
                <c:pt idx="2024">
                  <c:v>39891.5</c:v>
                </c:pt>
                <c:pt idx="2025">
                  <c:v>39891.666666666664</c:v>
                </c:pt>
                <c:pt idx="2026">
                  <c:v>39891.833333333336</c:v>
                </c:pt>
                <c:pt idx="2027">
                  <c:v>39892</c:v>
                </c:pt>
                <c:pt idx="2028">
                  <c:v>39892.166666666664</c:v>
                </c:pt>
                <c:pt idx="2029">
                  <c:v>39892.333333333336</c:v>
                </c:pt>
                <c:pt idx="2030">
                  <c:v>39892.5</c:v>
                </c:pt>
                <c:pt idx="2031">
                  <c:v>39892.666666666664</c:v>
                </c:pt>
                <c:pt idx="2032">
                  <c:v>39892.833333333336</c:v>
                </c:pt>
                <c:pt idx="2033">
                  <c:v>39893</c:v>
                </c:pt>
                <c:pt idx="2034">
                  <c:v>39893.166666666664</c:v>
                </c:pt>
                <c:pt idx="2035">
                  <c:v>39893.333333333336</c:v>
                </c:pt>
                <c:pt idx="2036">
                  <c:v>39893.5</c:v>
                </c:pt>
                <c:pt idx="2037">
                  <c:v>39893.666666666664</c:v>
                </c:pt>
                <c:pt idx="2038">
                  <c:v>39893.833333333336</c:v>
                </c:pt>
                <c:pt idx="2039">
                  <c:v>39894</c:v>
                </c:pt>
                <c:pt idx="2040">
                  <c:v>39894.166666666664</c:v>
                </c:pt>
                <c:pt idx="2041">
                  <c:v>39894.333333333336</c:v>
                </c:pt>
                <c:pt idx="2042">
                  <c:v>39894.5</c:v>
                </c:pt>
                <c:pt idx="2043">
                  <c:v>39894.666666666664</c:v>
                </c:pt>
                <c:pt idx="2044">
                  <c:v>39894.833333333336</c:v>
                </c:pt>
                <c:pt idx="2045">
                  <c:v>39895</c:v>
                </c:pt>
                <c:pt idx="2046">
                  <c:v>39895.166666666664</c:v>
                </c:pt>
                <c:pt idx="2047">
                  <c:v>39895.333333333336</c:v>
                </c:pt>
                <c:pt idx="2048">
                  <c:v>39895.5</c:v>
                </c:pt>
                <c:pt idx="2049">
                  <c:v>39895.666666666664</c:v>
                </c:pt>
                <c:pt idx="2050">
                  <c:v>39895.833333333336</c:v>
                </c:pt>
                <c:pt idx="2051">
                  <c:v>39896</c:v>
                </c:pt>
                <c:pt idx="2052">
                  <c:v>39896.166666666664</c:v>
                </c:pt>
                <c:pt idx="2053">
                  <c:v>39896.333333333336</c:v>
                </c:pt>
                <c:pt idx="2054">
                  <c:v>39896.5</c:v>
                </c:pt>
                <c:pt idx="2055">
                  <c:v>39896.666666666664</c:v>
                </c:pt>
                <c:pt idx="2056">
                  <c:v>39896.833333333336</c:v>
                </c:pt>
                <c:pt idx="2057">
                  <c:v>39897</c:v>
                </c:pt>
                <c:pt idx="2058">
                  <c:v>39897.166666666664</c:v>
                </c:pt>
                <c:pt idx="2059">
                  <c:v>39897.333333333336</c:v>
                </c:pt>
                <c:pt idx="2060">
                  <c:v>39897.5</c:v>
                </c:pt>
                <c:pt idx="2061">
                  <c:v>39897.666666666664</c:v>
                </c:pt>
                <c:pt idx="2062">
                  <c:v>39897.833333333336</c:v>
                </c:pt>
                <c:pt idx="2063">
                  <c:v>39898</c:v>
                </c:pt>
                <c:pt idx="2064">
                  <c:v>39898.166666666664</c:v>
                </c:pt>
                <c:pt idx="2065">
                  <c:v>39898.333333333336</c:v>
                </c:pt>
                <c:pt idx="2066">
                  <c:v>39898.5</c:v>
                </c:pt>
                <c:pt idx="2067">
                  <c:v>39898.666666666664</c:v>
                </c:pt>
                <c:pt idx="2068">
                  <c:v>39898.833333333336</c:v>
                </c:pt>
                <c:pt idx="2069">
                  <c:v>39899</c:v>
                </c:pt>
                <c:pt idx="2070">
                  <c:v>39899.166666666664</c:v>
                </c:pt>
                <c:pt idx="2071">
                  <c:v>39899.333333333336</c:v>
                </c:pt>
                <c:pt idx="2072">
                  <c:v>39899.5</c:v>
                </c:pt>
                <c:pt idx="2073">
                  <c:v>39899.666666666664</c:v>
                </c:pt>
                <c:pt idx="2074">
                  <c:v>39899.833333333336</c:v>
                </c:pt>
                <c:pt idx="2075">
                  <c:v>39900</c:v>
                </c:pt>
                <c:pt idx="2076">
                  <c:v>39900.166666666664</c:v>
                </c:pt>
                <c:pt idx="2077">
                  <c:v>39900.333333333336</c:v>
                </c:pt>
                <c:pt idx="2078">
                  <c:v>39900.5</c:v>
                </c:pt>
                <c:pt idx="2079">
                  <c:v>39900.666666666664</c:v>
                </c:pt>
                <c:pt idx="2080">
                  <c:v>39900.833333333336</c:v>
                </c:pt>
                <c:pt idx="2081">
                  <c:v>39901</c:v>
                </c:pt>
                <c:pt idx="2082">
                  <c:v>39901.166666666664</c:v>
                </c:pt>
                <c:pt idx="2083">
                  <c:v>39901.333333333336</c:v>
                </c:pt>
                <c:pt idx="2084">
                  <c:v>39901.5</c:v>
                </c:pt>
                <c:pt idx="2085">
                  <c:v>39901.666666666664</c:v>
                </c:pt>
                <c:pt idx="2086">
                  <c:v>39901.833333333336</c:v>
                </c:pt>
                <c:pt idx="2087">
                  <c:v>39902</c:v>
                </c:pt>
                <c:pt idx="2088">
                  <c:v>39902.166666666664</c:v>
                </c:pt>
                <c:pt idx="2089">
                  <c:v>39902.333333333336</c:v>
                </c:pt>
                <c:pt idx="2090">
                  <c:v>39902.5</c:v>
                </c:pt>
                <c:pt idx="2091">
                  <c:v>39902.666666666664</c:v>
                </c:pt>
                <c:pt idx="2092">
                  <c:v>39902.833333333336</c:v>
                </c:pt>
                <c:pt idx="2093">
                  <c:v>39903</c:v>
                </c:pt>
                <c:pt idx="2094">
                  <c:v>39903.166666666664</c:v>
                </c:pt>
                <c:pt idx="2095">
                  <c:v>39903.333333333336</c:v>
                </c:pt>
                <c:pt idx="2096">
                  <c:v>39903.5</c:v>
                </c:pt>
                <c:pt idx="2097">
                  <c:v>39903.666666666664</c:v>
                </c:pt>
                <c:pt idx="2098">
                  <c:v>39903.833333333336</c:v>
                </c:pt>
                <c:pt idx="2099">
                  <c:v>39904</c:v>
                </c:pt>
                <c:pt idx="2100">
                  <c:v>39904.166666666664</c:v>
                </c:pt>
                <c:pt idx="2101">
                  <c:v>39904.333333333336</c:v>
                </c:pt>
                <c:pt idx="2102">
                  <c:v>39904.5</c:v>
                </c:pt>
                <c:pt idx="2103">
                  <c:v>39904.666666666664</c:v>
                </c:pt>
                <c:pt idx="2104">
                  <c:v>39904.833333333336</c:v>
                </c:pt>
                <c:pt idx="2105">
                  <c:v>39905</c:v>
                </c:pt>
                <c:pt idx="2106">
                  <c:v>39905.166666666664</c:v>
                </c:pt>
                <c:pt idx="2107">
                  <c:v>39905.333333333336</c:v>
                </c:pt>
                <c:pt idx="2108">
                  <c:v>39905.5</c:v>
                </c:pt>
                <c:pt idx="2109">
                  <c:v>39905.666666666664</c:v>
                </c:pt>
                <c:pt idx="2110">
                  <c:v>39905.833333333336</c:v>
                </c:pt>
                <c:pt idx="2111">
                  <c:v>39906</c:v>
                </c:pt>
                <c:pt idx="2112">
                  <c:v>39906.166666666664</c:v>
                </c:pt>
                <c:pt idx="2113">
                  <c:v>39906.333333333336</c:v>
                </c:pt>
                <c:pt idx="2114">
                  <c:v>39906.5</c:v>
                </c:pt>
                <c:pt idx="2115">
                  <c:v>39906.666666666664</c:v>
                </c:pt>
                <c:pt idx="2116">
                  <c:v>39906.833333333336</c:v>
                </c:pt>
                <c:pt idx="2117">
                  <c:v>39907</c:v>
                </c:pt>
                <c:pt idx="2118">
                  <c:v>39907.166666666664</c:v>
                </c:pt>
                <c:pt idx="2119">
                  <c:v>39907.333333333336</c:v>
                </c:pt>
                <c:pt idx="2120">
                  <c:v>39907.5</c:v>
                </c:pt>
                <c:pt idx="2121">
                  <c:v>39907.666666666664</c:v>
                </c:pt>
                <c:pt idx="2122">
                  <c:v>39907.833333333336</c:v>
                </c:pt>
                <c:pt idx="2123">
                  <c:v>39908</c:v>
                </c:pt>
                <c:pt idx="2124">
                  <c:v>39908.166666666664</c:v>
                </c:pt>
                <c:pt idx="2125">
                  <c:v>39908.333333333336</c:v>
                </c:pt>
                <c:pt idx="2126">
                  <c:v>39908.5</c:v>
                </c:pt>
                <c:pt idx="2127">
                  <c:v>39908.666666666664</c:v>
                </c:pt>
                <c:pt idx="2128">
                  <c:v>39908.833333333336</c:v>
                </c:pt>
                <c:pt idx="2129">
                  <c:v>39909</c:v>
                </c:pt>
                <c:pt idx="2130">
                  <c:v>39909.166666666664</c:v>
                </c:pt>
                <c:pt idx="2131">
                  <c:v>39909.333333333336</c:v>
                </c:pt>
                <c:pt idx="2132">
                  <c:v>39909.5</c:v>
                </c:pt>
                <c:pt idx="2133">
                  <c:v>39909.666666666664</c:v>
                </c:pt>
                <c:pt idx="2134">
                  <c:v>39909.833333333336</c:v>
                </c:pt>
                <c:pt idx="2135">
                  <c:v>39910</c:v>
                </c:pt>
                <c:pt idx="2136">
                  <c:v>39910.166666666664</c:v>
                </c:pt>
                <c:pt idx="2137">
                  <c:v>39910.333333333336</c:v>
                </c:pt>
                <c:pt idx="2138">
                  <c:v>39910.5</c:v>
                </c:pt>
                <c:pt idx="2139">
                  <c:v>39910.666666666664</c:v>
                </c:pt>
                <c:pt idx="2140">
                  <c:v>39910.833333333336</c:v>
                </c:pt>
                <c:pt idx="2141">
                  <c:v>39911</c:v>
                </c:pt>
                <c:pt idx="2142">
                  <c:v>39911.166666666664</c:v>
                </c:pt>
                <c:pt idx="2143">
                  <c:v>39911.333333333336</c:v>
                </c:pt>
                <c:pt idx="2144">
                  <c:v>39911.5</c:v>
                </c:pt>
                <c:pt idx="2145">
                  <c:v>39911.666666666664</c:v>
                </c:pt>
                <c:pt idx="2146">
                  <c:v>39911.833333333336</c:v>
                </c:pt>
                <c:pt idx="2147">
                  <c:v>39912</c:v>
                </c:pt>
                <c:pt idx="2148">
                  <c:v>39912.166666666664</c:v>
                </c:pt>
                <c:pt idx="2149">
                  <c:v>39912.333333333336</c:v>
                </c:pt>
                <c:pt idx="2150">
                  <c:v>39912.5</c:v>
                </c:pt>
                <c:pt idx="2151">
                  <c:v>39912.666666666664</c:v>
                </c:pt>
                <c:pt idx="2152">
                  <c:v>39912.833333333336</c:v>
                </c:pt>
                <c:pt idx="2153">
                  <c:v>39913</c:v>
                </c:pt>
                <c:pt idx="2154">
                  <c:v>39913.166666666664</c:v>
                </c:pt>
                <c:pt idx="2155">
                  <c:v>39913.333333333336</c:v>
                </c:pt>
                <c:pt idx="2156">
                  <c:v>39913.5</c:v>
                </c:pt>
                <c:pt idx="2157">
                  <c:v>39913.666666666664</c:v>
                </c:pt>
                <c:pt idx="2158">
                  <c:v>39913.833333333336</c:v>
                </c:pt>
                <c:pt idx="2159">
                  <c:v>39914</c:v>
                </c:pt>
                <c:pt idx="2160">
                  <c:v>39914.166666666664</c:v>
                </c:pt>
                <c:pt idx="2161">
                  <c:v>39914.333333333336</c:v>
                </c:pt>
                <c:pt idx="2162">
                  <c:v>39914.5</c:v>
                </c:pt>
                <c:pt idx="2163">
                  <c:v>39914.666666666664</c:v>
                </c:pt>
                <c:pt idx="2164">
                  <c:v>39914.833333333336</c:v>
                </c:pt>
                <c:pt idx="2165">
                  <c:v>39915</c:v>
                </c:pt>
                <c:pt idx="2166">
                  <c:v>39915.166666666664</c:v>
                </c:pt>
                <c:pt idx="2167">
                  <c:v>39915.333333333336</c:v>
                </c:pt>
                <c:pt idx="2168">
                  <c:v>39915.5</c:v>
                </c:pt>
                <c:pt idx="2169">
                  <c:v>39915.666666666664</c:v>
                </c:pt>
                <c:pt idx="2170">
                  <c:v>39915.833333333336</c:v>
                </c:pt>
                <c:pt idx="2171">
                  <c:v>39916</c:v>
                </c:pt>
                <c:pt idx="2172">
                  <c:v>39916.166666666664</c:v>
                </c:pt>
                <c:pt idx="2173">
                  <c:v>39916.333333333336</c:v>
                </c:pt>
                <c:pt idx="2174">
                  <c:v>39916.5</c:v>
                </c:pt>
                <c:pt idx="2175">
                  <c:v>39916.666666666664</c:v>
                </c:pt>
                <c:pt idx="2176">
                  <c:v>39916.833333333336</c:v>
                </c:pt>
                <c:pt idx="2177">
                  <c:v>39917</c:v>
                </c:pt>
                <c:pt idx="2178">
                  <c:v>39917.166666666664</c:v>
                </c:pt>
                <c:pt idx="2179">
                  <c:v>39917.333333333336</c:v>
                </c:pt>
                <c:pt idx="2180">
                  <c:v>39917.5</c:v>
                </c:pt>
                <c:pt idx="2181">
                  <c:v>39917.666666666664</c:v>
                </c:pt>
                <c:pt idx="2182">
                  <c:v>39917.833333333336</c:v>
                </c:pt>
                <c:pt idx="2183">
                  <c:v>39918</c:v>
                </c:pt>
                <c:pt idx="2184">
                  <c:v>39918.166666666664</c:v>
                </c:pt>
                <c:pt idx="2185">
                  <c:v>39918.333333333336</c:v>
                </c:pt>
                <c:pt idx="2186">
                  <c:v>39918.5</c:v>
                </c:pt>
                <c:pt idx="2187">
                  <c:v>39918.666666666664</c:v>
                </c:pt>
                <c:pt idx="2188">
                  <c:v>39918.833333333336</c:v>
                </c:pt>
                <c:pt idx="2189">
                  <c:v>39919</c:v>
                </c:pt>
                <c:pt idx="2190">
                  <c:v>39919.166666666664</c:v>
                </c:pt>
                <c:pt idx="2191">
                  <c:v>39919.333333333336</c:v>
                </c:pt>
                <c:pt idx="2192">
                  <c:v>39919.5</c:v>
                </c:pt>
                <c:pt idx="2193">
                  <c:v>39919.666666666664</c:v>
                </c:pt>
                <c:pt idx="2194">
                  <c:v>39919.833333333336</c:v>
                </c:pt>
                <c:pt idx="2195">
                  <c:v>39920</c:v>
                </c:pt>
                <c:pt idx="2196">
                  <c:v>39920.166666666664</c:v>
                </c:pt>
                <c:pt idx="2197">
                  <c:v>39920.333333333336</c:v>
                </c:pt>
                <c:pt idx="2198">
                  <c:v>39920.5</c:v>
                </c:pt>
                <c:pt idx="2199">
                  <c:v>39920.666666666664</c:v>
                </c:pt>
                <c:pt idx="2200">
                  <c:v>39920.833333333336</c:v>
                </c:pt>
                <c:pt idx="2201">
                  <c:v>39921</c:v>
                </c:pt>
                <c:pt idx="2202">
                  <c:v>39921.166666666664</c:v>
                </c:pt>
                <c:pt idx="2203">
                  <c:v>39921.333333333336</c:v>
                </c:pt>
                <c:pt idx="2204">
                  <c:v>39921.5</c:v>
                </c:pt>
                <c:pt idx="2205">
                  <c:v>39921.666666666664</c:v>
                </c:pt>
                <c:pt idx="2206">
                  <c:v>39921.833333333336</c:v>
                </c:pt>
                <c:pt idx="2207">
                  <c:v>39922</c:v>
                </c:pt>
                <c:pt idx="2208">
                  <c:v>39922.166666666664</c:v>
                </c:pt>
                <c:pt idx="2209">
                  <c:v>39922.333333333336</c:v>
                </c:pt>
                <c:pt idx="2210">
                  <c:v>39922.5</c:v>
                </c:pt>
                <c:pt idx="2211">
                  <c:v>39922.666666666664</c:v>
                </c:pt>
                <c:pt idx="2212">
                  <c:v>39922.833333333336</c:v>
                </c:pt>
                <c:pt idx="2213">
                  <c:v>39923</c:v>
                </c:pt>
                <c:pt idx="2214">
                  <c:v>39923.166666666664</c:v>
                </c:pt>
                <c:pt idx="2215">
                  <c:v>39923.333333333336</c:v>
                </c:pt>
                <c:pt idx="2216">
                  <c:v>39923.5</c:v>
                </c:pt>
                <c:pt idx="2217">
                  <c:v>39923.666666666664</c:v>
                </c:pt>
                <c:pt idx="2218">
                  <c:v>39923.833333333336</c:v>
                </c:pt>
                <c:pt idx="2219">
                  <c:v>39924</c:v>
                </c:pt>
                <c:pt idx="2220">
                  <c:v>39924.166666666664</c:v>
                </c:pt>
                <c:pt idx="2221">
                  <c:v>39924.333333333336</c:v>
                </c:pt>
                <c:pt idx="2222">
                  <c:v>39924.5</c:v>
                </c:pt>
                <c:pt idx="2223">
                  <c:v>39924.666666666664</c:v>
                </c:pt>
                <c:pt idx="2224">
                  <c:v>39924.833333333336</c:v>
                </c:pt>
                <c:pt idx="2225">
                  <c:v>39925</c:v>
                </c:pt>
                <c:pt idx="2226">
                  <c:v>39925.166666666664</c:v>
                </c:pt>
                <c:pt idx="2227">
                  <c:v>39925.333333333336</c:v>
                </c:pt>
                <c:pt idx="2228">
                  <c:v>39925.5</c:v>
                </c:pt>
                <c:pt idx="2229">
                  <c:v>39925.666666666664</c:v>
                </c:pt>
                <c:pt idx="2230">
                  <c:v>39925.833333333336</c:v>
                </c:pt>
                <c:pt idx="2231">
                  <c:v>39926</c:v>
                </c:pt>
                <c:pt idx="2232">
                  <c:v>39926.166666666664</c:v>
                </c:pt>
                <c:pt idx="2233">
                  <c:v>39926.333333333336</c:v>
                </c:pt>
                <c:pt idx="2234">
                  <c:v>39926.5</c:v>
                </c:pt>
                <c:pt idx="2235">
                  <c:v>39926.666666666664</c:v>
                </c:pt>
                <c:pt idx="2236">
                  <c:v>39926.833333333336</c:v>
                </c:pt>
                <c:pt idx="2237">
                  <c:v>39927</c:v>
                </c:pt>
                <c:pt idx="2238">
                  <c:v>39927.166666666664</c:v>
                </c:pt>
                <c:pt idx="2239">
                  <c:v>39927.333333333336</c:v>
                </c:pt>
                <c:pt idx="2240">
                  <c:v>39927.5</c:v>
                </c:pt>
                <c:pt idx="2241">
                  <c:v>39927.666666666664</c:v>
                </c:pt>
                <c:pt idx="2242">
                  <c:v>39927.833333333336</c:v>
                </c:pt>
                <c:pt idx="2243">
                  <c:v>39928</c:v>
                </c:pt>
                <c:pt idx="2244">
                  <c:v>39928.166666666664</c:v>
                </c:pt>
                <c:pt idx="2245">
                  <c:v>39928.333333333336</c:v>
                </c:pt>
                <c:pt idx="2246">
                  <c:v>39928.5</c:v>
                </c:pt>
                <c:pt idx="2247">
                  <c:v>39928.666666666664</c:v>
                </c:pt>
                <c:pt idx="2248">
                  <c:v>39928.833333333336</c:v>
                </c:pt>
                <c:pt idx="2249">
                  <c:v>39929</c:v>
                </c:pt>
                <c:pt idx="2250">
                  <c:v>39929.166666666664</c:v>
                </c:pt>
                <c:pt idx="2251">
                  <c:v>39929.333333333336</c:v>
                </c:pt>
                <c:pt idx="2252">
                  <c:v>39929.5</c:v>
                </c:pt>
                <c:pt idx="2253">
                  <c:v>39929.666666666664</c:v>
                </c:pt>
                <c:pt idx="2254">
                  <c:v>39929.833333333336</c:v>
                </c:pt>
                <c:pt idx="2255">
                  <c:v>39930</c:v>
                </c:pt>
                <c:pt idx="2256">
                  <c:v>39930.166666666664</c:v>
                </c:pt>
                <c:pt idx="2257">
                  <c:v>39930.333333333336</c:v>
                </c:pt>
                <c:pt idx="2258">
                  <c:v>39930.5</c:v>
                </c:pt>
                <c:pt idx="2259">
                  <c:v>39930.666666666664</c:v>
                </c:pt>
                <c:pt idx="2260">
                  <c:v>39930.833333333336</c:v>
                </c:pt>
                <c:pt idx="2261">
                  <c:v>39931</c:v>
                </c:pt>
                <c:pt idx="2262">
                  <c:v>39931.166666666664</c:v>
                </c:pt>
                <c:pt idx="2263">
                  <c:v>39931.333333333336</c:v>
                </c:pt>
                <c:pt idx="2264">
                  <c:v>39931.5</c:v>
                </c:pt>
                <c:pt idx="2265">
                  <c:v>39931.666666666664</c:v>
                </c:pt>
                <c:pt idx="2266">
                  <c:v>39931.833333333336</c:v>
                </c:pt>
                <c:pt idx="2267">
                  <c:v>39932</c:v>
                </c:pt>
                <c:pt idx="2268">
                  <c:v>39932.166666666664</c:v>
                </c:pt>
                <c:pt idx="2269">
                  <c:v>39932.333333333336</c:v>
                </c:pt>
                <c:pt idx="2270">
                  <c:v>39932.5</c:v>
                </c:pt>
                <c:pt idx="2271">
                  <c:v>39932.666666666664</c:v>
                </c:pt>
                <c:pt idx="2272">
                  <c:v>39932.833333333336</c:v>
                </c:pt>
                <c:pt idx="2273">
                  <c:v>39933</c:v>
                </c:pt>
                <c:pt idx="2274">
                  <c:v>39933.166666666664</c:v>
                </c:pt>
                <c:pt idx="2275">
                  <c:v>39933.333333333336</c:v>
                </c:pt>
                <c:pt idx="2276">
                  <c:v>39933.5</c:v>
                </c:pt>
                <c:pt idx="2277">
                  <c:v>39933.666666666664</c:v>
                </c:pt>
                <c:pt idx="2278">
                  <c:v>39933.833333333336</c:v>
                </c:pt>
                <c:pt idx="2279">
                  <c:v>39934</c:v>
                </c:pt>
                <c:pt idx="2280">
                  <c:v>39934.166666666664</c:v>
                </c:pt>
                <c:pt idx="2281">
                  <c:v>39934.333333333336</c:v>
                </c:pt>
                <c:pt idx="2282">
                  <c:v>39934.5</c:v>
                </c:pt>
                <c:pt idx="2283">
                  <c:v>39934.666666666664</c:v>
                </c:pt>
                <c:pt idx="2284">
                  <c:v>39934.833333333336</c:v>
                </c:pt>
                <c:pt idx="2285">
                  <c:v>39935</c:v>
                </c:pt>
                <c:pt idx="2286">
                  <c:v>39935.166666666664</c:v>
                </c:pt>
                <c:pt idx="2287">
                  <c:v>39935.333333333336</c:v>
                </c:pt>
                <c:pt idx="2288">
                  <c:v>39935.5</c:v>
                </c:pt>
                <c:pt idx="2289">
                  <c:v>39935.666666666664</c:v>
                </c:pt>
                <c:pt idx="2290">
                  <c:v>39935.833333333336</c:v>
                </c:pt>
                <c:pt idx="2291">
                  <c:v>39936</c:v>
                </c:pt>
                <c:pt idx="2292">
                  <c:v>39936.166666666664</c:v>
                </c:pt>
                <c:pt idx="2293">
                  <c:v>39936.333333333336</c:v>
                </c:pt>
                <c:pt idx="2294">
                  <c:v>39936.5</c:v>
                </c:pt>
                <c:pt idx="2295">
                  <c:v>39936.666666666664</c:v>
                </c:pt>
                <c:pt idx="2296">
                  <c:v>39936.833333333336</c:v>
                </c:pt>
                <c:pt idx="2297">
                  <c:v>39937</c:v>
                </c:pt>
                <c:pt idx="2298">
                  <c:v>39937.166666666664</c:v>
                </c:pt>
                <c:pt idx="2299">
                  <c:v>39937.333333333336</c:v>
                </c:pt>
                <c:pt idx="2300">
                  <c:v>39937.5</c:v>
                </c:pt>
                <c:pt idx="2301">
                  <c:v>39937.666666666664</c:v>
                </c:pt>
                <c:pt idx="2302">
                  <c:v>39937.833333333336</c:v>
                </c:pt>
                <c:pt idx="2303">
                  <c:v>39938</c:v>
                </c:pt>
                <c:pt idx="2304">
                  <c:v>39938.166666666664</c:v>
                </c:pt>
                <c:pt idx="2305">
                  <c:v>39938.333333333336</c:v>
                </c:pt>
                <c:pt idx="2306">
                  <c:v>39938.5</c:v>
                </c:pt>
                <c:pt idx="2307">
                  <c:v>39938.666666666664</c:v>
                </c:pt>
                <c:pt idx="2308">
                  <c:v>39938.833333333336</c:v>
                </c:pt>
                <c:pt idx="2309">
                  <c:v>39939</c:v>
                </c:pt>
                <c:pt idx="2310">
                  <c:v>39939.166666666664</c:v>
                </c:pt>
                <c:pt idx="2311">
                  <c:v>39939.333333333336</c:v>
                </c:pt>
                <c:pt idx="2312">
                  <c:v>39939.5</c:v>
                </c:pt>
                <c:pt idx="2313">
                  <c:v>39939.666666666664</c:v>
                </c:pt>
                <c:pt idx="2314">
                  <c:v>39939.833333333336</c:v>
                </c:pt>
                <c:pt idx="2315">
                  <c:v>39940</c:v>
                </c:pt>
                <c:pt idx="2316">
                  <c:v>39940.166666666664</c:v>
                </c:pt>
                <c:pt idx="2317">
                  <c:v>39940.333333333336</c:v>
                </c:pt>
                <c:pt idx="2318">
                  <c:v>39940.5</c:v>
                </c:pt>
                <c:pt idx="2319">
                  <c:v>39940.666666666664</c:v>
                </c:pt>
                <c:pt idx="2320">
                  <c:v>39940.833333333336</c:v>
                </c:pt>
                <c:pt idx="2321">
                  <c:v>39941</c:v>
                </c:pt>
                <c:pt idx="2322">
                  <c:v>39941.166666666664</c:v>
                </c:pt>
                <c:pt idx="2323">
                  <c:v>39941.333333333336</c:v>
                </c:pt>
                <c:pt idx="2324">
                  <c:v>39941.5</c:v>
                </c:pt>
                <c:pt idx="2325">
                  <c:v>39941.666666666664</c:v>
                </c:pt>
                <c:pt idx="2326">
                  <c:v>39941.833333333336</c:v>
                </c:pt>
                <c:pt idx="2327">
                  <c:v>39942</c:v>
                </c:pt>
                <c:pt idx="2328">
                  <c:v>39942.166666666664</c:v>
                </c:pt>
                <c:pt idx="2329">
                  <c:v>39942.333333333336</c:v>
                </c:pt>
                <c:pt idx="2330">
                  <c:v>39942.5</c:v>
                </c:pt>
                <c:pt idx="2331">
                  <c:v>39942.666666666664</c:v>
                </c:pt>
                <c:pt idx="2332">
                  <c:v>39942.833333333336</c:v>
                </c:pt>
                <c:pt idx="2333">
                  <c:v>39943</c:v>
                </c:pt>
                <c:pt idx="2334">
                  <c:v>39943.166666666664</c:v>
                </c:pt>
                <c:pt idx="2335">
                  <c:v>39943.333333333336</c:v>
                </c:pt>
                <c:pt idx="2336">
                  <c:v>39943.5</c:v>
                </c:pt>
                <c:pt idx="2337">
                  <c:v>39943.666666666664</c:v>
                </c:pt>
                <c:pt idx="2338">
                  <c:v>39943.833333333336</c:v>
                </c:pt>
                <c:pt idx="2339">
                  <c:v>39944</c:v>
                </c:pt>
                <c:pt idx="2340">
                  <c:v>39944.166666666664</c:v>
                </c:pt>
                <c:pt idx="2341">
                  <c:v>39944.333333333336</c:v>
                </c:pt>
                <c:pt idx="2342">
                  <c:v>39944.5</c:v>
                </c:pt>
                <c:pt idx="2343">
                  <c:v>39944.666666666664</c:v>
                </c:pt>
                <c:pt idx="2344">
                  <c:v>39944.833333333336</c:v>
                </c:pt>
                <c:pt idx="2345">
                  <c:v>39945</c:v>
                </c:pt>
                <c:pt idx="2346">
                  <c:v>39945.166666666664</c:v>
                </c:pt>
                <c:pt idx="2347">
                  <c:v>39945.333333333336</c:v>
                </c:pt>
                <c:pt idx="2348">
                  <c:v>39945.5</c:v>
                </c:pt>
                <c:pt idx="2349">
                  <c:v>39945.666666666664</c:v>
                </c:pt>
                <c:pt idx="2350">
                  <c:v>39945.833333333336</c:v>
                </c:pt>
                <c:pt idx="2351">
                  <c:v>39946</c:v>
                </c:pt>
                <c:pt idx="2352">
                  <c:v>39946.166666666664</c:v>
                </c:pt>
                <c:pt idx="2353">
                  <c:v>39946.333333333336</c:v>
                </c:pt>
                <c:pt idx="2354">
                  <c:v>39946.5</c:v>
                </c:pt>
                <c:pt idx="2355">
                  <c:v>39946.666666666664</c:v>
                </c:pt>
                <c:pt idx="2356">
                  <c:v>39946.833333333336</c:v>
                </c:pt>
                <c:pt idx="2357">
                  <c:v>39947</c:v>
                </c:pt>
                <c:pt idx="2358">
                  <c:v>39947.166666666664</c:v>
                </c:pt>
                <c:pt idx="2359">
                  <c:v>39947.333333333336</c:v>
                </c:pt>
                <c:pt idx="2360">
                  <c:v>39947.5</c:v>
                </c:pt>
                <c:pt idx="2361">
                  <c:v>39947.666666666664</c:v>
                </c:pt>
                <c:pt idx="2362">
                  <c:v>39947.833333333336</c:v>
                </c:pt>
                <c:pt idx="2363">
                  <c:v>39948</c:v>
                </c:pt>
                <c:pt idx="2364">
                  <c:v>39948.166666666664</c:v>
                </c:pt>
                <c:pt idx="2365">
                  <c:v>39948.333333333336</c:v>
                </c:pt>
                <c:pt idx="2366">
                  <c:v>39948.5</c:v>
                </c:pt>
                <c:pt idx="2367">
                  <c:v>39948.666666666664</c:v>
                </c:pt>
                <c:pt idx="2368">
                  <c:v>39948.833333333336</c:v>
                </c:pt>
                <c:pt idx="2369">
                  <c:v>39949</c:v>
                </c:pt>
                <c:pt idx="2370">
                  <c:v>39949.166666666664</c:v>
                </c:pt>
                <c:pt idx="2371">
                  <c:v>39949.333333333336</c:v>
                </c:pt>
                <c:pt idx="2372">
                  <c:v>39949.5</c:v>
                </c:pt>
                <c:pt idx="2373">
                  <c:v>39949.666666666664</c:v>
                </c:pt>
                <c:pt idx="2374">
                  <c:v>39949.833333333336</c:v>
                </c:pt>
                <c:pt idx="2375">
                  <c:v>39950</c:v>
                </c:pt>
                <c:pt idx="2376">
                  <c:v>39950.166666666664</c:v>
                </c:pt>
                <c:pt idx="2377">
                  <c:v>39950.333333333336</c:v>
                </c:pt>
                <c:pt idx="2378">
                  <c:v>39950.5</c:v>
                </c:pt>
                <c:pt idx="2379">
                  <c:v>39950.666666666664</c:v>
                </c:pt>
                <c:pt idx="2380">
                  <c:v>39950.833333333336</c:v>
                </c:pt>
                <c:pt idx="2381">
                  <c:v>39951</c:v>
                </c:pt>
                <c:pt idx="2382">
                  <c:v>39951.166666666664</c:v>
                </c:pt>
                <c:pt idx="2383">
                  <c:v>39951.333333333336</c:v>
                </c:pt>
                <c:pt idx="2384">
                  <c:v>39951.5</c:v>
                </c:pt>
                <c:pt idx="2385">
                  <c:v>39951.666666666664</c:v>
                </c:pt>
                <c:pt idx="2386">
                  <c:v>39951.833333333336</c:v>
                </c:pt>
                <c:pt idx="2387">
                  <c:v>39952</c:v>
                </c:pt>
                <c:pt idx="2388">
                  <c:v>39952.166666666664</c:v>
                </c:pt>
                <c:pt idx="2389">
                  <c:v>39952.333333333336</c:v>
                </c:pt>
                <c:pt idx="2390">
                  <c:v>39952.5</c:v>
                </c:pt>
                <c:pt idx="2391">
                  <c:v>39952.666666666664</c:v>
                </c:pt>
                <c:pt idx="2392">
                  <c:v>39952.833333333336</c:v>
                </c:pt>
                <c:pt idx="2393">
                  <c:v>39953</c:v>
                </c:pt>
                <c:pt idx="2394">
                  <c:v>39953.166666666664</c:v>
                </c:pt>
                <c:pt idx="2395">
                  <c:v>39953.333333333336</c:v>
                </c:pt>
                <c:pt idx="2396">
                  <c:v>39953.5</c:v>
                </c:pt>
                <c:pt idx="2397">
                  <c:v>39953.666666666664</c:v>
                </c:pt>
                <c:pt idx="2398">
                  <c:v>39953.833333333336</c:v>
                </c:pt>
                <c:pt idx="2399">
                  <c:v>39954</c:v>
                </c:pt>
                <c:pt idx="2400">
                  <c:v>39954.166666666664</c:v>
                </c:pt>
                <c:pt idx="2401">
                  <c:v>39954.333333333336</c:v>
                </c:pt>
                <c:pt idx="2402">
                  <c:v>39954.5</c:v>
                </c:pt>
                <c:pt idx="2403">
                  <c:v>39954.666666666664</c:v>
                </c:pt>
                <c:pt idx="2404">
                  <c:v>39954.833333333336</c:v>
                </c:pt>
                <c:pt idx="2405">
                  <c:v>39955</c:v>
                </c:pt>
                <c:pt idx="2406">
                  <c:v>39955.166666666664</c:v>
                </c:pt>
                <c:pt idx="2407">
                  <c:v>39955.333333333336</c:v>
                </c:pt>
                <c:pt idx="2408">
                  <c:v>39955.5</c:v>
                </c:pt>
                <c:pt idx="2409">
                  <c:v>39955.666666666664</c:v>
                </c:pt>
                <c:pt idx="2410">
                  <c:v>39955.833333333336</c:v>
                </c:pt>
                <c:pt idx="2411">
                  <c:v>39956</c:v>
                </c:pt>
                <c:pt idx="2412">
                  <c:v>39956.166666666664</c:v>
                </c:pt>
                <c:pt idx="2413">
                  <c:v>39956.333333333336</c:v>
                </c:pt>
                <c:pt idx="2414">
                  <c:v>39956.5</c:v>
                </c:pt>
                <c:pt idx="2415">
                  <c:v>39956.666666666664</c:v>
                </c:pt>
                <c:pt idx="2416">
                  <c:v>39956.833333333336</c:v>
                </c:pt>
                <c:pt idx="2417">
                  <c:v>39957</c:v>
                </c:pt>
                <c:pt idx="2418">
                  <c:v>39957.166666666664</c:v>
                </c:pt>
                <c:pt idx="2419">
                  <c:v>39957.333333333336</c:v>
                </c:pt>
                <c:pt idx="2420">
                  <c:v>39957.5</c:v>
                </c:pt>
                <c:pt idx="2421">
                  <c:v>39957.666666666664</c:v>
                </c:pt>
                <c:pt idx="2422">
                  <c:v>39957.833333333336</c:v>
                </c:pt>
                <c:pt idx="2423">
                  <c:v>39958</c:v>
                </c:pt>
                <c:pt idx="2424">
                  <c:v>39958.166666666664</c:v>
                </c:pt>
                <c:pt idx="2425">
                  <c:v>39958.333333333336</c:v>
                </c:pt>
                <c:pt idx="2426">
                  <c:v>39958.5</c:v>
                </c:pt>
                <c:pt idx="2427">
                  <c:v>39958.666666666664</c:v>
                </c:pt>
                <c:pt idx="2428">
                  <c:v>39958.833333333336</c:v>
                </c:pt>
                <c:pt idx="2429">
                  <c:v>39959</c:v>
                </c:pt>
                <c:pt idx="2430">
                  <c:v>39959.166666666664</c:v>
                </c:pt>
                <c:pt idx="2431">
                  <c:v>39959.333333333336</c:v>
                </c:pt>
                <c:pt idx="2432">
                  <c:v>39959.5</c:v>
                </c:pt>
                <c:pt idx="2433">
                  <c:v>39959.666666666664</c:v>
                </c:pt>
                <c:pt idx="2434">
                  <c:v>39959.833333333336</c:v>
                </c:pt>
                <c:pt idx="2435">
                  <c:v>39960</c:v>
                </c:pt>
                <c:pt idx="2436">
                  <c:v>39960.166666666664</c:v>
                </c:pt>
                <c:pt idx="2437">
                  <c:v>39960.333333333336</c:v>
                </c:pt>
                <c:pt idx="2438">
                  <c:v>39960.5</c:v>
                </c:pt>
                <c:pt idx="2439">
                  <c:v>39960.666666666664</c:v>
                </c:pt>
                <c:pt idx="2440">
                  <c:v>39960.833333333336</c:v>
                </c:pt>
                <c:pt idx="2441">
                  <c:v>39961</c:v>
                </c:pt>
                <c:pt idx="2442">
                  <c:v>39961.166666666664</c:v>
                </c:pt>
                <c:pt idx="2443">
                  <c:v>39961.333333333336</c:v>
                </c:pt>
                <c:pt idx="2444">
                  <c:v>39961.5</c:v>
                </c:pt>
                <c:pt idx="2445">
                  <c:v>39961.666666666664</c:v>
                </c:pt>
                <c:pt idx="2446">
                  <c:v>39961.833333333336</c:v>
                </c:pt>
                <c:pt idx="2447">
                  <c:v>39962</c:v>
                </c:pt>
                <c:pt idx="2448">
                  <c:v>39962.166666666664</c:v>
                </c:pt>
                <c:pt idx="2449">
                  <c:v>39962.333333333336</c:v>
                </c:pt>
                <c:pt idx="2450">
                  <c:v>39962.5</c:v>
                </c:pt>
                <c:pt idx="2451">
                  <c:v>39962.666666666664</c:v>
                </c:pt>
                <c:pt idx="2452">
                  <c:v>39962.833333333336</c:v>
                </c:pt>
                <c:pt idx="2453">
                  <c:v>39963</c:v>
                </c:pt>
                <c:pt idx="2454">
                  <c:v>39963.166666666664</c:v>
                </c:pt>
                <c:pt idx="2455">
                  <c:v>39963.333333333336</c:v>
                </c:pt>
                <c:pt idx="2456">
                  <c:v>39963.5</c:v>
                </c:pt>
                <c:pt idx="2457">
                  <c:v>39963.666666666664</c:v>
                </c:pt>
                <c:pt idx="2458">
                  <c:v>39963.833333333336</c:v>
                </c:pt>
                <c:pt idx="2459">
                  <c:v>39964</c:v>
                </c:pt>
                <c:pt idx="2460">
                  <c:v>39964.166666666664</c:v>
                </c:pt>
                <c:pt idx="2461">
                  <c:v>39964.333333333336</c:v>
                </c:pt>
                <c:pt idx="2462">
                  <c:v>39964.5</c:v>
                </c:pt>
                <c:pt idx="2463">
                  <c:v>39964.666666666664</c:v>
                </c:pt>
                <c:pt idx="2464">
                  <c:v>39964.833333333336</c:v>
                </c:pt>
                <c:pt idx="2465">
                  <c:v>39965</c:v>
                </c:pt>
                <c:pt idx="2466">
                  <c:v>39965.166666666664</c:v>
                </c:pt>
                <c:pt idx="2467">
                  <c:v>39965.333333333336</c:v>
                </c:pt>
                <c:pt idx="2468">
                  <c:v>39965.5</c:v>
                </c:pt>
                <c:pt idx="2469">
                  <c:v>39965.666666666664</c:v>
                </c:pt>
                <c:pt idx="2470">
                  <c:v>39965.833333333336</c:v>
                </c:pt>
                <c:pt idx="2471">
                  <c:v>39966</c:v>
                </c:pt>
                <c:pt idx="2472">
                  <c:v>39966.166666666664</c:v>
                </c:pt>
                <c:pt idx="2473">
                  <c:v>39966.333333333336</c:v>
                </c:pt>
                <c:pt idx="2474">
                  <c:v>39966.5</c:v>
                </c:pt>
                <c:pt idx="2475">
                  <c:v>39966.666666666664</c:v>
                </c:pt>
                <c:pt idx="2476">
                  <c:v>39966.833333333336</c:v>
                </c:pt>
                <c:pt idx="2477">
                  <c:v>39967</c:v>
                </c:pt>
                <c:pt idx="2478">
                  <c:v>39967.166666666664</c:v>
                </c:pt>
                <c:pt idx="2479">
                  <c:v>39967.333333333336</c:v>
                </c:pt>
                <c:pt idx="2480">
                  <c:v>39967.5</c:v>
                </c:pt>
                <c:pt idx="2481">
                  <c:v>39967.666666666664</c:v>
                </c:pt>
                <c:pt idx="2482">
                  <c:v>39967.833333333336</c:v>
                </c:pt>
                <c:pt idx="2483">
                  <c:v>39968</c:v>
                </c:pt>
                <c:pt idx="2484">
                  <c:v>39968.166666666664</c:v>
                </c:pt>
                <c:pt idx="2485">
                  <c:v>39968.333333333336</c:v>
                </c:pt>
                <c:pt idx="2486">
                  <c:v>39968.5</c:v>
                </c:pt>
                <c:pt idx="2487">
                  <c:v>39968.666666666664</c:v>
                </c:pt>
                <c:pt idx="2488">
                  <c:v>39968.833333333336</c:v>
                </c:pt>
                <c:pt idx="2489">
                  <c:v>39969</c:v>
                </c:pt>
                <c:pt idx="2490">
                  <c:v>39969.166666666664</c:v>
                </c:pt>
                <c:pt idx="2491">
                  <c:v>39969.333333333336</c:v>
                </c:pt>
                <c:pt idx="2492">
                  <c:v>39969.5</c:v>
                </c:pt>
                <c:pt idx="2493">
                  <c:v>39969.666666666664</c:v>
                </c:pt>
                <c:pt idx="2494">
                  <c:v>39969.833333333336</c:v>
                </c:pt>
                <c:pt idx="2495">
                  <c:v>39970</c:v>
                </c:pt>
                <c:pt idx="2496">
                  <c:v>39970.166666666664</c:v>
                </c:pt>
                <c:pt idx="2497">
                  <c:v>39970.333333333336</c:v>
                </c:pt>
                <c:pt idx="2498">
                  <c:v>39970.5</c:v>
                </c:pt>
                <c:pt idx="2499">
                  <c:v>39970.666666666664</c:v>
                </c:pt>
                <c:pt idx="2500">
                  <c:v>39970.833333333336</c:v>
                </c:pt>
                <c:pt idx="2501">
                  <c:v>39971</c:v>
                </c:pt>
                <c:pt idx="2502">
                  <c:v>39971.166666666664</c:v>
                </c:pt>
                <c:pt idx="2503">
                  <c:v>39971.333333333336</c:v>
                </c:pt>
                <c:pt idx="2504">
                  <c:v>39971.5</c:v>
                </c:pt>
                <c:pt idx="2505">
                  <c:v>39971.666666666664</c:v>
                </c:pt>
                <c:pt idx="2506">
                  <c:v>39971.833333333336</c:v>
                </c:pt>
                <c:pt idx="2507">
                  <c:v>39972</c:v>
                </c:pt>
                <c:pt idx="2508">
                  <c:v>39972.166666666664</c:v>
                </c:pt>
                <c:pt idx="2509">
                  <c:v>39972.333333333336</c:v>
                </c:pt>
                <c:pt idx="2510">
                  <c:v>39972.5</c:v>
                </c:pt>
                <c:pt idx="2511">
                  <c:v>39972.666666666664</c:v>
                </c:pt>
                <c:pt idx="2512">
                  <c:v>39972.833333333336</c:v>
                </c:pt>
                <c:pt idx="2513">
                  <c:v>39973</c:v>
                </c:pt>
                <c:pt idx="2514">
                  <c:v>39973.166666666664</c:v>
                </c:pt>
                <c:pt idx="2515">
                  <c:v>39973.333333333336</c:v>
                </c:pt>
                <c:pt idx="2516">
                  <c:v>39973.5</c:v>
                </c:pt>
                <c:pt idx="2517">
                  <c:v>39973.666666666664</c:v>
                </c:pt>
                <c:pt idx="2518">
                  <c:v>39973.833333333336</c:v>
                </c:pt>
                <c:pt idx="2519">
                  <c:v>39974</c:v>
                </c:pt>
                <c:pt idx="2520">
                  <c:v>39974.166666666664</c:v>
                </c:pt>
                <c:pt idx="2521">
                  <c:v>39974.333333333336</c:v>
                </c:pt>
                <c:pt idx="2522">
                  <c:v>39974.5</c:v>
                </c:pt>
                <c:pt idx="2523">
                  <c:v>39974.666666666664</c:v>
                </c:pt>
                <c:pt idx="2524">
                  <c:v>39974.833333333336</c:v>
                </c:pt>
                <c:pt idx="2525">
                  <c:v>39975</c:v>
                </c:pt>
                <c:pt idx="2526">
                  <c:v>39975.166666666664</c:v>
                </c:pt>
                <c:pt idx="2527">
                  <c:v>39975.333333333336</c:v>
                </c:pt>
                <c:pt idx="2528">
                  <c:v>39975.5</c:v>
                </c:pt>
                <c:pt idx="2529">
                  <c:v>39975.666666666664</c:v>
                </c:pt>
                <c:pt idx="2530">
                  <c:v>39975.833333333336</c:v>
                </c:pt>
                <c:pt idx="2531">
                  <c:v>39976</c:v>
                </c:pt>
                <c:pt idx="2532">
                  <c:v>39976.166666666664</c:v>
                </c:pt>
                <c:pt idx="2533">
                  <c:v>39976.333333333336</c:v>
                </c:pt>
                <c:pt idx="2534">
                  <c:v>39976.5</c:v>
                </c:pt>
                <c:pt idx="2535">
                  <c:v>39976.666666666664</c:v>
                </c:pt>
                <c:pt idx="2536">
                  <c:v>39976.833333333336</c:v>
                </c:pt>
                <c:pt idx="2537">
                  <c:v>39977</c:v>
                </c:pt>
                <c:pt idx="2538">
                  <c:v>39977.166666666664</c:v>
                </c:pt>
                <c:pt idx="2539">
                  <c:v>39977.333333333336</c:v>
                </c:pt>
                <c:pt idx="2540">
                  <c:v>39977.5</c:v>
                </c:pt>
                <c:pt idx="2541">
                  <c:v>39977.666666666664</c:v>
                </c:pt>
                <c:pt idx="2542">
                  <c:v>39977.833333333336</c:v>
                </c:pt>
                <c:pt idx="2543">
                  <c:v>39978</c:v>
                </c:pt>
                <c:pt idx="2544">
                  <c:v>39978.166666666664</c:v>
                </c:pt>
                <c:pt idx="2545">
                  <c:v>39978.333333333336</c:v>
                </c:pt>
                <c:pt idx="2546">
                  <c:v>39978.5</c:v>
                </c:pt>
                <c:pt idx="2547">
                  <c:v>39978.666666666664</c:v>
                </c:pt>
                <c:pt idx="2548">
                  <c:v>39978.833333333336</c:v>
                </c:pt>
                <c:pt idx="2549">
                  <c:v>39979</c:v>
                </c:pt>
                <c:pt idx="2550">
                  <c:v>39979.166666666664</c:v>
                </c:pt>
                <c:pt idx="2551">
                  <c:v>39979.333333333336</c:v>
                </c:pt>
                <c:pt idx="2552">
                  <c:v>39979.5</c:v>
                </c:pt>
                <c:pt idx="2553">
                  <c:v>39979.666666666664</c:v>
                </c:pt>
                <c:pt idx="2554">
                  <c:v>39979.833333333336</c:v>
                </c:pt>
                <c:pt idx="2555">
                  <c:v>39980</c:v>
                </c:pt>
                <c:pt idx="2556">
                  <c:v>39980.166666666664</c:v>
                </c:pt>
                <c:pt idx="2557">
                  <c:v>39980.333333333336</c:v>
                </c:pt>
                <c:pt idx="2558">
                  <c:v>39980.5</c:v>
                </c:pt>
                <c:pt idx="2559">
                  <c:v>39980.666666666664</c:v>
                </c:pt>
                <c:pt idx="2560">
                  <c:v>39980.833333333336</c:v>
                </c:pt>
                <c:pt idx="2561">
                  <c:v>39981</c:v>
                </c:pt>
                <c:pt idx="2562">
                  <c:v>39981.166666666664</c:v>
                </c:pt>
                <c:pt idx="2563">
                  <c:v>39981.333333333336</c:v>
                </c:pt>
                <c:pt idx="2564">
                  <c:v>39981.5</c:v>
                </c:pt>
                <c:pt idx="2565">
                  <c:v>39981.666666666664</c:v>
                </c:pt>
                <c:pt idx="2566">
                  <c:v>39981.833333333336</c:v>
                </c:pt>
                <c:pt idx="2567">
                  <c:v>39982</c:v>
                </c:pt>
                <c:pt idx="2568">
                  <c:v>39982.166666666664</c:v>
                </c:pt>
                <c:pt idx="2569">
                  <c:v>39982.333333333336</c:v>
                </c:pt>
                <c:pt idx="2570">
                  <c:v>39982.5</c:v>
                </c:pt>
                <c:pt idx="2571">
                  <c:v>39982.666666666664</c:v>
                </c:pt>
                <c:pt idx="2572">
                  <c:v>39982.833333333336</c:v>
                </c:pt>
                <c:pt idx="2573">
                  <c:v>39983</c:v>
                </c:pt>
                <c:pt idx="2574">
                  <c:v>39983.166666666664</c:v>
                </c:pt>
                <c:pt idx="2575">
                  <c:v>39983.333333333336</c:v>
                </c:pt>
                <c:pt idx="2576">
                  <c:v>39983.5</c:v>
                </c:pt>
                <c:pt idx="2577">
                  <c:v>39983.666666666664</c:v>
                </c:pt>
                <c:pt idx="2578">
                  <c:v>39983.833333333336</c:v>
                </c:pt>
                <c:pt idx="2579">
                  <c:v>39984</c:v>
                </c:pt>
                <c:pt idx="2580">
                  <c:v>39984.166666666664</c:v>
                </c:pt>
                <c:pt idx="2581">
                  <c:v>39984.333333333336</c:v>
                </c:pt>
                <c:pt idx="2582">
                  <c:v>39984.5</c:v>
                </c:pt>
                <c:pt idx="2583">
                  <c:v>39984.666666666664</c:v>
                </c:pt>
                <c:pt idx="2584">
                  <c:v>39984.833333333336</c:v>
                </c:pt>
                <c:pt idx="2585">
                  <c:v>39985</c:v>
                </c:pt>
                <c:pt idx="2586">
                  <c:v>39985.166666666664</c:v>
                </c:pt>
                <c:pt idx="2587">
                  <c:v>39985.333333333336</c:v>
                </c:pt>
                <c:pt idx="2588">
                  <c:v>39985.5</c:v>
                </c:pt>
                <c:pt idx="2589">
                  <c:v>39985.666666666664</c:v>
                </c:pt>
                <c:pt idx="2590">
                  <c:v>39985.833333333336</c:v>
                </c:pt>
                <c:pt idx="2591">
                  <c:v>39986</c:v>
                </c:pt>
                <c:pt idx="2592">
                  <c:v>39986.166666666664</c:v>
                </c:pt>
                <c:pt idx="2593">
                  <c:v>39986.333333333336</c:v>
                </c:pt>
                <c:pt idx="2594">
                  <c:v>39986.5</c:v>
                </c:pt>
                <c:pt idx="2595">
                  <c:v>39986.666666666664</c:v>
                </c:pt>
                <c:pt idx="2596">
                  <c:v>39986.833333333336</c:v>
                </c:pt>
                <c:pt idx="2597">
                  <c:v>39987</c:v>
                </c:pt>
                <c:pt idx="2598">
                  <c:v>39987.166666666664</c:v>
                </c:pt>
                <c:pt idx="2599">
                  <c:v>39987.333333333336</c:v>
                </c:pt>
                <c:pt idx="2600">
                  <c:v>39987.5</c:v>
                </c:pt>
                <c:pt idx="2601">
                  <c:v>39987.666666666664</c:v>
                </c:pt>
                <c:pt idx="2602">
                  <c:v>39987.833333333336</c:v>
                </c:pt>
                <c:pt idx="2603">
                  <c:v>39988</c:v>
                </c:pt>
                <c:pt idx="2604">
                  <c:v>39988.166666666664</c:v>
                </c:pt>
                <c:pt idx="2605">
                  <c:v>39988.333333333336</c:v>
                </c:pt>
                <c:pt idx="2606">
                  <c:v>39988.5</c:v>
                </c:pt>
                <c:pt idx="2607">
                  <c:v>39988.666666666664</c:v>
                </c:pt>
                <c:pt idx="2608">
                  <c:v>39988.833333333336</c:v>
                </c:pt>
                <c:pt idx="2609">
                  <c:v>39989</c:v>
                </c:pt>
                <c:pt idx="2610">
                  <c:v>39989.166666666664</c:v>
                </c:pt>
                <c:pt idx="2611">
                  <c:v>39989.333333333336</c:v>
                </c:pt>
                <c:pt idx="2612">
                  <c:v>39989.5</c:v>
                </c:pt>
                <c:pt idx="2613">
                  <c:v>39989.666666666664</c:v>
                </c:pt>
                <c:pt idx="2614">
                  <c:v>39989.833333333336</c:v>
                </c:pt>
                <c:pt idx="2615">
                  <c:v>39990</c:v>
                </c:pt>
                <c:pt idx="2616">
                  <c:v>39990.166666666664</c:v>
                </c:pt>
                <c:pt idx="2617">
                  <c:v>39990.333333333336</c:v>
                </c:pt>
                <c:pt idx="2618">
                  <c:v>39990.5</c:v>
                </c:pt>
                <c:pt idx="2619">
                  <c:v>39990.666666666664</c:v>
                </c:pt>
                <c:pt idx="2620">
                  <c:v>39990.833333333336</c:v>
                </c:pt>
                <c:pt idx="2621">
                  <c:v>39991</c:v>
                </c:pt>
                <c:pt idx="2622">
                  <c:v>39991.166666666664</c:v>
                </c:pt>
                <c:pt idx="2623">
                  <c:v>39991.333333333336</c:v>
                </c:pt>
                <c:pt idx="2624">
                  <c:v>39991.5</c:v>
                </c:pt>
                <c:pt idx="2625">
                  <c:v>39991.666666666664</c:v>
                </c:pt>
                <c:pt idx="2626">
                  <c:v>39991.833333333336</c:v>
                </c:pt>
                <c:pt idx="2627">
                  <c:v>39992</c:v>
                </c:pt>
                <c:pt idx="2628">
                  <c:v>39992.166666666664</c:v>
                </c:pt>
                <c:pt idx="2629">
                  <c:v>39992.333333333336</c:v>
                </c:pt>
                <c:pt idx="2630">
                  <c:v>39992.5</c:v>
                </c:pt>
                <c:pt idx="2631">
                  <c:v>39992.666666666664</c:v>
                </c:pt>
                <c:pt idx="2632">
                  <c:v>39992.833333333336</c:v>
                </c:pt>
                <c:pt idx="2633">
                  <c:v>39993</c:v>
                </c:pt>
                <c:pt idx="2634">
                  <c:v>39993.166666666664</c:v>
                </c:pt>
                <c:pt idx="2635">
                  <c:v>39993.333333333336</c:v>
                </c:pt>
                <c:pt idx="2636">
                  <c:v>39993.5</c:v>
                </c:pt>
                <c:pt idx="2637">
                  <c:v>39993.666666666664</c:v>
                </c:pt>
                <c:pt idx="2638">
                  <c:v>39993.833333333336</c:v>
                </c:pt>
                <c:pt idx="2639">
                  <c:v>39994</c:v>
                </c:pt>
                <c:pt idx="2640">
                  <c:v>39994.166666666664</c:v>
                </c:pt>
                <c:pt idx="2641">
                  <c:v>39994.333333333336</c:v>
                </c:pt>
                <c:pt idx="2642">
                  <c:v>39994.5</c:v>
                </c:pt>
                <c:pt idx="2643">
                  <c:v>39994.666666666664</c:v>
                </c:pt>
                <c:pt idx="2644">
                  <c:v>39994.833333333336</c:v>
                </c:pt>
                <c:pt idx="2645">
                  <c:v>39995</c:v>
                </c:pt>
                <c:pt idx="2646">
                  <c:v>39995.166666666664</c:v>
                </c:pt>
                <c:pt idx="2647">
                  <c:v>39995.333333333336</c:v>
                </c:pt>
                <c:pt idx="2648">
                  <c:v>39995.5</c:v>
                </c:pt>
                <c:pt idx="2649">
                  <c:v>39995.666666666664</c:v>
                </c:pt>
                <c:pt idx="2650">
                  <c:v>39995.833333333336</c:v>
                </c:pt>
                <c:pt idx="2651">
                  <c:v>39996</c:v>
                </c:pt>
                <c:pt idx="2652">
                  <c:v>39996.166666666664</c:v>
                </c:pt>
                <c:pt idx="2653">
                  <c:v>39996.333333333336</c:v>
                </c:pt>
                <c:pt idx="2654">
                  <c:v>39996.5</c:v>
                </c:pt>
                <c:pt idx="2655">
                  <c:v>39996.666666666664</c:v>
                </c:pt>
                <c:pt idx="2656">
                  <c:v>39996.833333333336</c:v>
                </c:pt>
                <c:pt idx="2657">
                  <c:v>39997</c:v>
                </c:pt>
                <c:pt idx="2658">
                  <c:v>39997.166666666664</c:v>
                </c:pt>
                <c:pt idx="2659">
                  <c:v>39997.333333333336</c:v>
                </c:pt>
                <c:pt idx="2660">
                  <c:v>39997.5</c:v>
                </c:pt>
                <c:pt idx="2661">
                  <c:v>39997.666666666664</c:v>
                </c:pt>
                <c:pt idx="2662">
                  <c:v>39997.833333333336</c:v>
                </c:pt>
                <c:pt idx="2663">
                  <c:v>39998</c:v>
                </c:pt>
                <c:pt idx="2664">
                  <c:v>39998.166666666664</c:v>
                </c:pt>
                <c:pt idx="2665">
                  <c:v>39998.333333333336</c:v>
                </c:pt>
                <c:pt idx="2666">
                  <c:v>39998.5</c:v>
                </c:pt>
                <c:pt idx="2667">
                  <c:v>39998.666666666664</c:v>
                </c:pt>
                <c:pt idx="2668">
                  <c:v>39998.833333333336</c:v>
                </c:pt>
                <c:pt idx="2669">
                  <c:v>39999</c:v>
                </c:pt>
                <c:pt idx="2670">
                  <c:v>39999.166666666664</c:v>
                </c:pt>
                <c:pt idx="2671">
                  <c:v>39999.333333333336</c:v>
                </c:pt>
                <c:pt idx="2672">
                  <c:v>39999.5</c:v>
                </c:pt>
                <c:pt idx="2673">
                  <c:v>39999.666666666664</c:v>
                </c:pt>
                <c:pt idx="2674">
                  <c:v>39999.833333333336</c:v>
                </c:pt>
                <c:pt idx="2675">
                  <c:v>40000</c:v>
                </c:pt>
                <c:pt idx="2676">
                  <c:v>40000.166666666664</c:v>
                </c:pt>
                <c:pt idx="2677">
                  <c:v>40000.333333333336</c:v>
                </c:pt>
                <c:pt idx="2678">
                  <c:v>40000.5</c:v>
                </c:pt>
                <c:pt idx="2679">
                  <c:v>40000.666666666664</c:v>
                </c:pt>
                <c:pt idx="2680">
                  <c:v>40000.833333333336</c:v>
                </c:pt>
                <c:pt idx="2681">
                  <c:v>40001</c:v>
                </c:pt>
                <c:pt idx="2682">
                  <c:v>40001.166666666664</c:v>
                </c:pt>
                <c:pt idx="2683">
                  <c:v>40001.333333333336</c:v>
                </c:pt>
                <c:pt idx="2684">
                  <c:v>40001.5</c:v>
                </c:pt>
                <c:pt idx="2685">
                  <c:v>40001.666666666664</c:v>
                </c:pt>
                <c:pt idx="2686">
                  <c:v>40001.833333333336</c:v>
                </c:pt>
                <c:pt idx="2687">
                  <c:v>40002</c:v>
                </c:pt>
                <c:pt idx="2688">
                  <c:v>40002.166666666664</c:v>
                </c:pt>
                <c:pt idx="2689">
                  <c:v>40002.333333333336</c:v>
                </c:pt>
                <c:pt idx="2690">
                  <c:v>40002.5</c:v>
                </c:pt>
                <c:pt idx="2691">
                  <c:v>40002.666666666664</c:v>
                </c:pt>
                <c:pt idx="2692">
                  <c:v>40002.833333333336</c:v>
                </c:pt>
                <c:pt idx="2693">
                  <c:v>40003</c:v>
                </c:pt>
                <c:pt idx="2694">
                  <c:v>40003.166666666664</c:v>
                </c:pt>
                <c:pt idx="2695">
                  <c:v>40003.333333333336</c:v>
                </c:pt>
                <c:pt idx="2696">
                  <c:v>40003.5</c:v>
                </c:pt>
                <c:pt idx="2697">
                  <c:v>40003.666666666664</c:v>
                </c:pt>
                <c:pt idx="2698">
                  <c:v>40003.833333333336</c:v>
                </c:pt>
                <c:pt idx="2699">
                  <c:v>40004</c:v>
                </c:pt>
                <c:pt idx="2700">
                  <c:v>40004.166666666664</c:v>
                </c:pt>
                <c:pt idx="2701">
                  <c:v>40004.333333333336</c:v>
                </c:pt>
                <c:pt idx="2702">
                  <c:v>40004.5</c:v>
                </c:pt>
                <c:pt idx="2703">
                  <c:v>40004.666666666664</c:v>
                </c:pt>
                <c:pt idx="2704">
                  <c:v>40004.833333333336</c:v>
                </c:pt>
                <c:pt idx="2705">
                  <c:v>40005</c:v>
                </c:pt>
                <c:pt idx="2706">
                  <c:v>40005.166666666664</c:v>
                </c:pt>
                <c:pt idx="2707">
                  <c:v>40005.333333333336</c:v>
                </c:pt>
                <c:pt idx="2708">
                  <c:v>40005.5</c:v>
                </c:pt>
                <c:pt idx="2709">
                  <c:v>40005.666666666664</c:v>
                </c:pt>
                <c:pt idx="2710">
                  <c:v>40005.833333333336</c:v>
                </c:pt>
                <c:pt idx="2711">
                  <c:v>40006</c:v>
                </c:pt>
                <c:pt idx="2712">
                  <c:v>40006.166666666664</c:v>
                </c:pt>
                <c:pt idx="2713">
                  <c:v>40006.333333333336</c:v>
                </c:pt>
                <c:pt idx="2714">
                  <c:v>40006.5</c:v>
                </c:pt>
                <c:pt idx="2715">
                  <c:v>40006.666666666664</c:v>
                </c:pt>
                <c:pt idx="2716">
                  <c:v>40006.833333333336</c:v>
                </c:pt>
                <c:pt idx="2717">
                  <c:v>40007</c:v>
                </c:pt>
                <c:pt idx="2718">
                  <c:v>40007.166666666664</c:v>
                </c:pt>
                <c:pt idx="2719">
                  <c:v>40007.333333333336</c:v>
                </c:pt>
                <c:pt idx="2720">
                  <c:v>40007.5</c:v>
                </c:pt>
                <c:pt idx="2721">
                  <c:v>40007.666666666664</c:v>
                </c:pt>
                <c:pt idx="2722">
                  <c:v>40007.833333333336</c:v>
                </c:pt>
                <c:pt idx="2723">
                  <c:v>40008</c:v>
                </c:pt>
                <c:pt idx="2724">
                  <c:v>40008.166666666664</c:v>
                </c:pt>
                <c:pt idx="2725">
                  <c:v>40008.333333333336</c:v>
                </c:pt>
                <c:pt idx="2726">
                  <c:v>40008.5</c:v>
                </c:pt>
                <c:pt idx="2727">
                  <c:v>40008.666666666664</c:v>
                </c:pt>
                <c:pt idx="2728">
                  <c:v>40008.833333333336</c:v>
                </c:pt>
                <c:pt idx="2729">
                  <c:v>40009</c:v>
                </c:pt>
                <c:pt idx="2730">
                  <c:v>40009.166666666664</c:v>
                </c:pt>
                <c:pt idx="2731">
                  <c:v>40009.333333333336</c:v>
                </c:pt>
                <c:pt idx="2732">
                  <c:v>40009.5</c:v>
                </c:pt>
                <c:pt idx="2733">
                  <c:v>40009.666666666664</c:v>
                </c:pt>
                <c:pt idx="2734">
                  <c:v>40009.833333333336</c:v>
                </c:pt>
                <c:pt idx="2735">
                  <c:v>40010</c:v>
                </c:pt>
                <c:pt idx="2736">
                  <c:v>40010.166666666664</c:v>
                </c:pt>
                <c:pt idx="2737">
                  <c:v>40010.333333333336</c:v>
                </c:pt>
                <c:pt idx="2738">
                  <c:v>40010.5</c:v>
                </c:pt>
                <c:pt idx="2739">
                  <c:v>40010.666666666664</c:v>
                </c:pt>
                <c:pt idx="2740">
                  <c:v>40010.833333333336</c:v>
                </c:pt>
                <c:pt idx="2741">
                  <c:v>40011</c:v>
                </c:pt>
                <c:pt idx="2742">
                  <c:v>40011.166666666664</c:v>
                </c:pt>
                <c:pt idx="2743">
                  <c:v>40011.333333333336</c:v>
                </c:pt>
                <c:pt idx="2744">
                  <c:v>40011.5</c:v>
                </c:pt>
                <c:pt idx="2745">
                  <c:v>40011.666666666664</c:v>
                </c:pt>
                <c:pt idx="2746">
                  <c:v>40011.833333333336</c:v>
                </c:pt>
                <c:pt idx="2747">
                  <c:v>40012</c:v>
                </c:pt>
                <c:pt idx="2748">
                  <c:v>40012.166666666664</c:v>
                </c:pt>
                <c:pt idx="2749">
                  <c:v>40012.333333333336</c:v>
                </c:pt>
                <c:pt idx="2750">
                  <c:v>40012.5</c:v>
                </c:pt>
                <c:pt idx="2751">
                  <c:v>40012.666666666664</c:v>
                </c:pt>
                <c:pt idx="2752">
                  <c:v>40012.833333333336</c:v>
                </c:pt>
                <c:pt idx="2753">
                  <c:v>40013</c:v>
                </c:pt>
                <c:pt idx="2754">
                  <c:v>40013.166666666664</c:v>
                </c:pt>
                <c:pt idx="2755">
                  <c:v>40013.333333333336</c:v>
                </c:pt>
                <c:pt idx="2756">
                  <c:v>40013.5</c:v>
                </c:pt>
                <c:pt idx="2757">
                  <c:v>40013.666666666664</c:v>
                </c:pt>
                <c:pt idx="2758">
                  <c:v>40013.833333333336</c:v>
                </c:pt>
                <c:pt idx="2759">
                  <c:v>40014</c:v>
                </c:pt>
                <c:pt idx="2760">
                  <c:v>40014.166666666664</c:v>
                </c:pt>
                <c:pt idx="2761">
                  <c:v>40014.333333333336</c:v>
                </c:pt>
                <c:pt idx="2762">
                  <c:v>40014.5</c:v>
                </c:pt>
                <c:pt idx="2763">
                  <c:v>40014.666666666664</c:v>
                </c:pt>
                <c:pt idx="2764">
                  <c:v>40014.833333333336</c:v>
                </c:pt>
                <c:pt idx="2765">
                  <c:v>40015</c:v>
                </c:pt>
                <c:pt idx="2766">
                  <c:v>40015.166666666664</c:v>
                </c:pt>
                <c:pt idx="2767">
                  <c:v>40015.333333333336</c:v>
                </c:pt>
                <c:pt idx="2768">
                  <c:v>40015.5</c:v>
                </c:pt>
                <c:pt idx="2769">
                  <c:v>40015.666666666664</c:v>
                </c:pt>
                <c:pt idx="2770">
                  <c:v>40015.833333333336</c:v>
                </c:pt>
                <c:pt idx="2771">
                  <c:v>40016</c:v>
                </c:pt>
                <c:pt idx="2772">
                  <c:v>40016.166666666664</c:v>
                </c:pt>
                <c:pt idx="2773">
                  <c:v>40016.333333333336</c:v>
                </c:pt>
                <c:pt idx="2774">
                  <c:v>40016.5</c:v>
                </c:pt>
                <c:pt idx="2775">
                  <c:v>40016.666666666664</c:v>
                </c:pt>
                <c:pt idx="2776">
                  <c:v>40016.833333333336</c:v>
                </c:pt>
                <c:pt idx="2777">
                  <c:v>40017</c:v>
                </c:pt>
                <c:pt idx="2778">
                  <c:v>40017.166666666664</c:v>
                </c:pt>
                <c:pt idx="2779">
                  <c:v>40017.333333333336</c:v>
                </c:pt>
                <c:pt idx="2780">
                  <c:v>40017.5</c:v>
                </c:pt>
                <c:pt idx="2781">
                  <c:v>40017.666666666664</c:v>
                </c:pt>
                <c:pt idx="2782">
                  <c:v>40017.833333333336</c:v>
                </c:pt>
                <c:pt idx="2783">
                  <c:v>40018</c:v>
                </c:pt>
                <c:pt idx="2784">
                  <c:v>40018.166666666664</c:v>
                </c:pt>
                <c:pt idx="2785">
                  <c:v>40018.333333333336</c:v>
                </c:pt>
                <c:pt idx="2786">
                  <c:v>40018.5</c:v>
                </c:pt>
                <c:pt idx="2787">
                  <c:v>40018.666666666664</c:v>
                </c:pt>
                <c:pt idx="2788">
                  <c:v>40018.833333333336</c:v>
                </c:pt>
                <c:pt idx="2789">
                  <c:v>40019</c:v>
                </c:pt>
                <c:pt idx="2790">
                  <c:v>40019.166666666664</c:v>
                </c:pt>
                <c:pt idx="2791">
                  <c:v>40019.333333333336</c:v>
                </c:pt>
                <c:pt idx="2792">
                  <c:v>40019.5</c:v>
                </c:pt>
                <c:pt idx="2793">
                  <c:v>40019.666666666664</c:v>
                </c:pt>
                <c:pt idx="2794">
                  <c:v>40019.833333333336</c:v>
                </c:pt>
                <c:pt idx="2795">
                  <c:v>40020</c:v>
                </c:pt>
                <c:pt idx="2796">
                  <c:v>40020.166666666664</c:v>
                </c:pt>
                <c:pt idx="2797">
                  <c:v>40020.333333333336</c:v>
                </c:pt>
                <c:pt idx="2798">
                  <c:v>40020.5</c:v>
                </c:pt>
                <c:pt idx="2799">
                  <c:v>40020.666666666664</c:v>
                </c:pt>
                <c:pt idx="2800">
                  <c:v>40020.833333333336</c:v>
                </c:pt>
                <c:pt idx="2801">
                  <c:v>40021</c:v>
                </c:pt>
                <c:pt idx="2802">
                  <c:v>40021.166666666664</c:v>
                </c:pt>
                <c:pt idx="2803">
                  <c:v>40021.333333333336</c:v>
                </c:pt>
                <c:pt idx="2804">
                  <c:v>40021.5</c:v>
                </c:pt>
                <c:pt idx="2805">
                  <c:v>40021.666666666664</c:v>
                </c:pt>
                <c:pt idx="2806">
                  <c:v>40021.833333333336</c:v>
                </c:pt>
                <c:pt idx="2807">
                  <c:v>40022</c:v>
                </c:pt>
                <c:pt idx="2808">
                  <c:v>40022.166666666664</c:v>
                </c:pt>
                <c:pt idx="2809">
                  <c:v>40022.333333333336</c:v>
                </c:pt>
                <c:pt idx="2810">
                  <c:v>40022.5</c:v>
                </c:pt>
                <c:pt idx="2811">
                  <c:v>40022.666666666664</c:v>
                </c:pt>
                <c:pt idx="2812">
                  <c:v>40022.833333333336</c:v>
                </c:pt>
                <c:pt idx="2813">
                  <c:v>40023</c:v>
                </c:pt>
                <c:pt idx="2814">
                  <c:v>40023.166666666664</c:v>
                </c:pt>
                <c:pt idx="2815">
                  <c:v>40023.333333333336</c:v>
                </c:pt>
                <c:pt idx="2816">
                  <c:v>40023.5</c:v>
                </c:pt>
                <c:pt idx="2817">
                  <c:v>40023.666666666664</c:v>
                </c:pt>
                <c:pt idx="2818">
                  <c:v>40023.833333333336</c:v>
                </c:pt>
                <c:pt idx="2819">
                  <c:v>40024</c:v>
                </c:pt>
                <c:pt idx="2820">
                  <c:v>40024.166666666664</c:v>
                </c:pt>
                <c:pt idx="2821">
                  <c:v>40024.333333333336</c:v>
                </c:pt>
                <c:pt idx="2822">
                  <c:v>40024.5</c:v>
                </c:pt>
                <c:pt idx="2823">
                  <c:v>40024.666666666664</c:v>
                </c:pt>
                <c:pt idx="2824">
                  <c:v>40024.833333333336</c:v>
                </c:pt>
                <c:pt idx="2825">
                  <c:v>40025</c:v>
                </c:pt>
                <c:pt idx="2826">
                  <c:v>40025.166666666664</c:v>
                </c:pt>
                <c:pt idx="2827">
                  <c:v>40025.333333333336</c:v>
                </c:pt>
                <c:pt idx="2828">
                  <c:v>40025.5</c:v>
                </c:pt>
                <c:pt idx="2829">
                  <c:v>40025.666666666664</c:v>
                </c:pt>
                <c:pt idx="2830">
                  <c:v>40025.833333333336</c:v>
                </c:pt>
                <c:pt idx="2831">
                  <c:v>40026</c:v>
                </c:pt>
                <c:pt idx="2832">
                  <c:v>40026.166666666664</c:v>
                </c:pt>
                <c:pt idx="2833">
                  <c:v>40026.333333333336</c:v>
                </c:pt>
                <c:pt idx="2834">
                  <c:v>40026.5</c:v>
                </c:pt>
                <c:pt idx="2835">
                  <c:v>40026.666666666664</c:v>
                </c:pt>
                <c:pt idx="2836">
                  <c:v>40026.833333333336</c:v>
                </c:pt>
                <c:pt idx="2837">
                  <c:v>40027</c:v>
                </c:pt>
                <c:pt idx="2838">
                  <c:v>40027.166666666664</c:v>
                </c:pt>
                <c:pt idx="2839">
                  <c:v>40027.333333333336</c:v>
                </c:pt>
                <c:pt idx="2840">
                  <c:v>40027.5</c:v>
                </c:pt>
                <c:pt idx="2841">
                  <c:v>40027.666666666664</c:v>
                </c:pt>
                <c:pt idx="2842">
                  <c:v>40027.833333333336</c:v>
                </c:pt>
                <c:pt idx="2843">
                  <c:v>40028</c:v>
                </c:pt>
                <c:pt idx="2844">
                  <c:v>40028.166666666664</c:v>
                </c:pt>
                <c:pt idx="2845">
                  <c:v>40028.333333333336</c:v>
                </c:pt>
                <c:pt idx="2846">
                  <c:v>40028.5</c:v>
                </c:pt>
                <c:pt idx="2847">
                  <c:v>40028.666666666664</c:v>
                </c:pt>
                <c:pt idx="2848">
                  <c:v>40028.833333333336</c:v>
                </c:pt>
                <c:pt idx="2849">
                  <c:v>40029</c:v>
                </c:pt>
                <c:pt idx="2850">
                  <c:v>40029.166666666664</c:v>
                </c:pt>
                <c:pt idx="2851">
                  <c:v>40029.333333333336</c:v>
                </c:pt>
                <c:pt idx="2852">
                  <c:v>40029.5</c:v>
                </c:pt>
                <c:pt idx="2853">
                  <c:v>40029.666666666664</c:v>
                </c:pt>
                <c:pt idx="2854">
                  <c:v>40029.833333333336</c:v>
                </c:pt>
                <c:pt idx="2855">
                  <c:v>40030</c:v>
                </c:pt>
                <c:pt idx="2856">
                  <c:v>40030.166666666664</c:v>
                </c:pt>
                <c:pt idx="2857">
                  <c:v>40030.333333333336</c:v>
                </c:pt>
                <c:pt idx="2858">
                  <c:v>40030.5</c:v>
                </c:pt>
                <c:pt idx="2859">
                  <c:v>40030.666666666664</c:v>
                </c:pt>
                <c:pt idx="2860">
                  <c:v>40030.833333333336</c:v>
                </c:pt>
                <c:pt idx="2861">
                  <c:v>40031</c:v>
                </c:pt>
                <c:pt idx="2862">
                  <c:v>40031.166666666664</c:v>
                </c:pt>
                <c:pt idx="2863">
                  <c:v>40031.333333333336</c:v>
                </c:pt>
                <c:pt idx="2864">
                  <c:v>40031.5</c:v>
                </c:pt>
                <c:pt idx="2865">
                  <c:v>40031.666666666664</c:v>
                </c:pt>
                <c:pt idx="2866">
                  <c:v>40031.833333333336</c:v>
                </c:pt>
                <c:pt idx="2867">
                  <c:v>40032</c:v>
                </c:pt>
                <c:pt idx="2868">
                  <c:v>40032.166666666664</c:v>
                </c:pt>
                <c:pt idx="2869">
                  <c:v>40032.333333333336</c:v>
                </c:pt>
                <c:pt idx="2870">
                  <c:v>40032.5</c:v>
                </c:pt>
                <c:pt idx="2871">
                  <c:v>40032.666666666664</c:v>
                </c:pt>
                <c:pt idx="2872">
                  <c:v>40032.833333333336</c:v>
                </c:pt>
                <c:pt idx="2873">
                  <c:v>40033</c:v>
                </c:pt>
                <c:pt idx="2874">
                  <c:v>40033.166666666664</c:v>
                </c:pt>
                <c:pt idx="2875">
                  <c:v>40033.333333333336</c:v>
                </c:pt>
                <c:pt idx="2876">
                  <c:v>40033.5</c:v>
                </c:pt>
                <c:pt idx="2877">
                  <c:v>40033.666666666664</c:v>
                </c:pt>
                <c:pt idx="2878">
                  <c:v>40033.833333333336</c:v>
                </c:pt>
                <c:pt idx="2879">
                  <c:v>40034</c:v>
                </c:pt>
                <c:pt idx="2880">
                  <c:v>40034.166666666664</c:v>
                </c:pt>
                <c:pt idx="2881">
                  <c:v>40034.333333333336</c:v>
                </c:pt>
                <c:pt idx="2882">
                  <c:v>40034.5</c:v>
                </c:pt>
                <c:pt idx="2883">
                  <c:v>40034.666666666664</c:v>
                </c:pt>
                <c:pt idx="2884">
                  <c:v>40034.833333333336</c:v>
                </c:pt>
                <c:pt idx="2885">
                  <c:v>40035</c:v>
                </c:pt>
                <c:pt idx="2886">
                  <c:v>40035.166666666664</c:v>
                </c:pt>
                <c:pt idx="2887">
                  <c:v>40035.333333333336</c:v>
                </c:pt>
                <c:pt idx="2888">
                  <c:v>40035.5</c:v>
                </c:pt>
                <c:pt idx="2889">
                  <c:v>40035.666666666664</c:v>
                </c:pt>
                <c:pt idx="2890">
                  <c:v>40035.833333333336</c:v>
                </c:pt>
                <c:pt idx="2891">
                  <c:v>40036</c:v>
                </c:pt>
                <c:pt idx="2892">
                  <c:v>40036.166666666664</c:v>
                </c:pt>
                <c:pt idx="2893">
                  <c:v>40036.333333333336</c:v>
                </c:pt>
                <c:pt idx="2894">
                  <c:v>40036.5</c:v>
                </c:pt>
                <c:pt idx="2895">
                  <c:v>40036.666666666664</c:v>
                </c:pt>
                <c:pt idx="2896">
                  <c:v>40036.833333333336</c:v>
                </c:pt>
                <c:pt idx="2897">
                  <c:v>40037</c:v>
                </c:pt>
                <c:pt idx="2898">
                  <c:v>40037.166666666664</c:v>
                </c:pt>
                <c:pt idx="2899">
                  <c:v>40037.333333333336</c:v>
                </c:pt>
                <c:pt idx="2900">
                  <c:v>40037.5</c:v>
                </c:pt>
                <c:pt idx="2901">
                  <c:v>40037.666666666664</c:v>
                </c:pt>
                <c:pt idx="2902">
                  <c:v>40037.833333333336</c:v>
                </c:pt>
                <c:pt idx="2903">
                  <c:v>40038</c:v>
                </c:pt>
                <c:pt idx="2904">
                  <c:v>40038.166666666664</c:v>
                </c:pt>
                <c:pt idx="2905">
                  <c:v>40038.333333333336</c:v>
                </c:pt>
                <c:pt idx="2906">
                  <c:v>40038.5</c:v>
                </c:pt>
                <c:pt idx="2907">
                  <c:v>40038.666666666664</c:v>
                </c:pt>
                <c:pt idx="2908">
                  <c:v>40038.833333333336</c:v>
                </c:pt>
                <c:pt idx="2909">
                  <c:v>40039</c:v>
                </c:pt>
                <c:pt idx="2910">
                  <c:v>40039.166666666664</c:v>
                </c:pt>
                <c:pt idx="2911">
                  <c:v>40039.333333333336</c:v>
                </c:pt>
                <c:pt idx="2912">
                  <c:v>40039.5</c:v>
                </c:pt>
                <c:pt idx="2913">
                  <c:v>40039.666666666664</c:v>
                </c:pt>
                <c:pt idx="2914">
                  <c:v>40039.833333333336</c:v>
                </c:pt>
                <c:pt idx="2915">
                  <c:v>40040</c:v>
                </c:pt>
                <c:pt idx="2916">
                  <c:v>40040.166666666664</c:v>
                </c:pt>
                <c:pt idx="2917">
                  <c:v>40040.333333333336</c:v>
                </c:pt>
                <c:pt idx="2918">
                  <c:v>40040.5</c:v>
                </c:pt>
                <c:pt idx="2919">
                  <c:v>40040.666666666664</c:v>
                </c:pt>
                <c:pt idx="2920">
                  <c:v>40040.833333333336</c:v>
                </c:pt>
                <c:pt idx="2921">
                  <c:v>40041</c:v>
                </c:pt>
                <c:pt idx="2922">
                  <c:v>40041.166666666664</c:v>
                </c:pt>
                <c:pt idx="2923">
                  <c:v>40041.333333333336</c:v>
                </c:pt>
                <c:pt idx="2924">
                  <c:v>40041.5</c:v>
                </c:pt>
                <c:pt idx="2925">
                  <c:v>40041.666666666664</c:v>
                </c:pt>
                <c:pt idx="2926">
                  <c:v>40041.833333333336</c:v>
                </c:pt>
                <c:pt idx="2927">
                  <c:v>40042</c:v>
                </c:pt>
                <c:pt idx="2928">
                  <c:v>40042.166666666664</c:v>
                </c:pt>
                <c:pt idx="2929">
                  <c:v>40042.333333333336</c:v>
                </c:pt>
                <c:pt idx="2930">
                  <c:v>40042.5</c:v>
                </c:pt>
                <c:pt idx="2931">
                  <c:v>40042.666666666664</c:v>
                </c:pt>
                <c:pt idx="2932">
                  <c:v>40042.833333333336</c:v>
                </c:pt>
                <c:pt idx="2933">
                  <c:v>40043</c:v>
                </c:pt>
                <c:pt idx="2934">
                  <c:v>40043.166666666664</c:v>
                </c:pt>
                <c:pt idx="2935">
                  <c:v>40043.333333333336</c:v>
                </c:pt>
                <c:pt idx="2936">
                  <c:v>40043.5</c:v>
                </c:pt>
                <c:pt idx="2937">
                  <c:v>40043.666666666664</c:v>
                </c:pt>
                <c:pt idx="2938">
                  <c:v>40043.833333333336</c:v>
                </c:pt>
                <c:pt idx="2939">
                  <c:v>40044</c:v>
                </c:pt>
                <c:pt idx="2940">
                  <c:v>40044.166666666664</c:v>
                </c:pt>
                <c:pt idx="2941">
                  <c:v>40044.333333333336</c:v>
                </c:pt>
                <c:pt idx="2942">
                  <c:v>40044.5</c:v>
                </c:pt>
                <c:pt idx="2943">
                  <c:v>40044.666666666664</c:v>
                </c:pt>
                <c:pt idx="2944">
                  <c:v>40044.833333333336</c:v>
                </c:pt>
                <c:pt idx="2945">
                  <c:v>40045</c:v>
                </c:pt>
                <c:pt idx="2946">
                  <c:v>40045.166666666664</c:v>
                </c:pt>
                <c:pt idx="2947">
                  <c:v>40045.333333333336</c:v>
                </c:pt>
                <c:pt idx="2948">
                  <c:v>40045.5</c:v>
                </c:pt>
                <c:pt idx="2949">
                  <c:v>40045.666666666664</c:v>
                </c:pt>
                <c:pt idx="2950">
                  <c:v>40045.833333333336</c:v>
                </c:pt>
                <c:pt idx="2951">
                  <c:v>40046</c:v>
                </c:pt>
                <c:pt idx="2952">
                  <c:v>40046.166666666664</c:v>
                </c:pt>
                <c:pt idx="2953">
                  <c:v>40046.333333333336</c:v>
                </c:pt>
                <c:pt idx="2954">
                  <c:v>40046.5</c:v>
                </c:pt>
                <c:pt idx="2955">
                  <c:v>40046.666666666664</c:v>
                </c:pt>
                <c:pt idx="2956">
                  <c:v>40046.833333333336</c:v>
                </c:pt>
                <c:pt idx="2957">
                  <c:v>40047</c:v>
                </c:pt>
                <c:pt idx="2958">
                  <c:v>40047.166666666664</c:v>
                </c:pt>
                <c:pt idx="2959">
                  <c:v>40047.333333333336</c:v>
                </c:pt>
                <c:pt idx="2960">
                  <c:v>40047.5</c:v>
                </c:pt>
                <c:pt idx="2961">
                  <c:v>40047.666666666664</c:v>
                </c:pt>
                <c:pt idx="2962">
                  <c:v>40047.833333333336</c:v>
                </c:pt>
                <c:pt idx="2963">
                  <c:v>40048</c:v>
                </c:pt>
                <c:pt idx="2964">
                  <c:v>40048.166666666664</c:v>
                </c:pt>
                <c:pt idx="2965">
                  <c:v>40048.333333333336</c:v>
                </c:pt>
                <c:pt idx="2966">
                  <c:v>40048.5</c:v>
                </c:pt>
                <c:pt idx="2967">
                  <c:v>40048.666666666664</c:v>
                </c:pt>
                <c:pt idx="2968">
                  <c:v>40048.833333333336</c:v>
                </c:pt>
                <c:pt idx="2969">
                  <c:v>40049</c:v>
                </c:pt>
                <c:pt idx="2970">
                  <c:v>40049.166666666664</c:v>
                </c:pt>
                <c:pt idx="2971">
                  <c:v>40049.333333333336</c:v>
                </c:pt>
                <c:pt idx="2972">
                  <c:v>40049.5</c:v>
                </c:pt>
                <c:pt idx="2973">
                  <c:v>40049.666666666664</c:v>
                </c:pt>
                <c:pt idx="2974">
                  <c:v>40049.833333333336</c:v>
                </c:pt>
                <c:pt idx="2975">
                  <c:v>40050</c:v>
                </c:pt>
                <c:pt idx="2976">
                  <c:v>40050.166666666664</c:v>
                </c:pt>
                <c:pt idx="2977">
                  <c:v>40050.333333333336</c:v>
                </c:pt>
                <c:pt idx="2978">
                  <c:v>40050.5</c:v>
                </c:pt>
                <c:pt idx="2979">
                  <c:v>40050.666666666664</c:v>
                </c:pt>
                <c:pt idx="2980">
                  <c:v>40050.833333333336</c:v>
                </c:pt>
                <c:pt idx="2981">
                  <c:v>40051</c:v>
                </c:pt>
                <c:pt idx="2982">
                  <c:v>40051.166666666664</c:v>
                </c:pt>
                <c:pt idx="2983">
                  <c:v>40051.333333333336</c:v>
                </c:pt>
                <c:pt idx="2984">
                  <c:v>40051.5</c:v>
                </c:pt>
                <c:pt idx="2985">
                  <c:v>40051.666666666664</c:v>
                </c:pt>
                <c:pt idx="2986">
                  <c:v>40051.833333333336</c:v>
                </c:pt>
                <c:pt idx="2987">
                  <c:v>40052</c:v>
                </c:pt>
                <c:pt idx="2988">
                  <c:v>40052.166666666664</c:v>
                </c:pt>
                <c:pt idx="2989">
                  <c:v>40052.333333333336</c:v>
                </c:pt>
                <c:pt idx="2990">
                  <c:v>40052.5</c:v>
                </c:pt>
                <c:pt idx="2991">
                  <c:v>40052.666666666664</c:v>
                </c:pt>
                <c:pt idx="2992">
                  <c:v>40052.833333333336</c:v>
                </c:pt>
                <c:pt idx="2993">
                  <c:v>40053</c:v>
                </c:pt>
                <c:pt idx="2994">
                  <c:v>40053.166666666664</c:v>
                </c:pt>
                <c:pt idx="2995">
                  <c:v>40053.333333333336</c:v>
                </c:pt>
                <c:pt idx="2996">
                  <c:v>40053.5</c:v>
                </c:pt>
                <c:pt idx="2997">
                  <c:v>40053.666666666664</c:v>
                </c:pt>
                <c:pt idx="2998">
                  <c:v>40053.833333333336</c:v>
                </c:pt>
                <c:pt idx="2999">
                  <c:v>40054</c:v>
                </c:pt>
                <c:pt idx="3000">
                  <c:v>40054.166666666664</c:v>
                </c:pt>
                <c:pt idx="3001">
                  <c:v>40054.333333333336</c:v>
                </c:pt>
                <c:pt idx="3002">
                  <c:v>40054.5</c:v>
                </c:pt>
                <c:pt idx="3003">
                  <c:v>40054.666666666664</c:v>
                </c:pt>
                <c:pt idx="3004">
                  <c:v>40054.833333333336</c:v>
                </c:pt>
                <c:pt idx="3005">
                  <c:v>40055</c:v>
                </c:pt>
                <c:pt idx="3006">
                  <c:v>40055.166666666664</c:v>
                </c:pt>
                <c:pt idx="3007">
                  <c:v>40055.333333333336</c:v>
                </c:pt>
                <c:pt idx="3008">
                  <c:v>40055.5</c:v>
                </c:pt>
                <c:pt idx="3009">
                  <c:v>40055.666666666664</c:v>
                </c:pt>
                <c:pt idx="3010">
                  <c:v>40055.833333333336</c:v>
                </c:pt>
                <c:pt idx="3011">
                  <c:v>40056</c:v>
                </c:pt>
                <c:pt idx="3012">
                  <c:v>40056.166666666664</c:v>
                </c:pt>
                <c:pt idx="3013">
                  <c:v>40056.333333333336</c:v>
                </c:pt>
                <c:pt idx="3014">
                  <c:v>40056.5</c:v>
                </c:pt>
                <c:pt idx="3015">
                  <c:v>40056.666666666664</c:v>
                </c:pt>
                <c:pt idx="3016">
                  <c:v>40056.833333333336</c:v>
                </c:pt>
                <c:pt idx="3017">
                  <c:v>40057</c:v>
                </c:pt>
                <c:pt idx="3018">
                  <c:v>40057.166666666664</c:v>
                </c:pt>
                <c:pt idx="3019">
                  <c:v>40057.333333333336</c:v>
                </c:pt>
                <c:pt idx="3020">
                  <c:v>40057.5</c:v>
                </c:pt>
                <c:pt idx="3021">
                  <c:v>40057.666666666664</c:v>
                </c:pt>
                <c:pt idx="3022">
                  <c:v>40057.833333333336</c:v>
                </c:pt>
                <c:pt idx="3023">
                  <c:v>40058</c:v>
                </c:pt>
                <c:pt idx="3024">
                  <c:v>40058.166666666664</c:v>
                </c:pt>
                <c:pt idx="3025">
                  <c:v>40058.333333333336</c:v>
                </c:pt>
                <c:pt idx="3026">
                  <c:v>40058.5</c:v>
                </c:pt>
                <c:pt idx="3027">
                  <c:v>40058.666666666664</c:v>
                </c:pt>
                <c:pt idx="3028">
                  <c:v>40058.833333333336</c:v>
                </c:pt>
                <c:pt idx="3029">
                  <c:v>40059</c:v>
                </c:pt>
                <c:pt idx="3030">
                  <c:v>40059.166666666664</c:v>
                </c:pt>
                <c:pt idx="3031">
                  <c:v>40059.333333333336</c:v>
                </c:pt>
                <c:pt idx="3032">
                  <c:v>40059.5</c:v>
                </c:pt>
                <c:pt idx="3033">
                  <c:v>40059.666666666664</c:v>
                </c:pt>
                <c:pt idx="3034">
                  <c:v>40059.833333333336</c:v>
                </c:pt>
                <c:pt idx="3035">
                  <c:v>40060</c:v>
                </c:pt>
                <c:pt idx="3036">
                  <c:v>40060.166666666664</c:v>
                </c:pt>
                <c:pt idx="3037">
                  <c:v>40060.333333333336</c:v>
                </c:pt>
                <c:pt idx="3038">
                  <c:v>40060.5</c:v>
                </c:pt>
                <c:pt idx="3039">
                  <c:v>40060.666666666664</c:v>
                </c:pt>
                <c:pt idx="3040">
                  <c:v>40060.833333333336</c:v>
                </c:pt>
                <c:pt idx="3041">
                  <c:v>40061</c:v>
                </c:pt>
                <c:pt idx="3042">
                  <c:v>40061.166666666664</c:v>
                </c:pt>
                <c:pt idx="3043">
                  <c:v>40061.333333333336</c:v>
                </c:pt>
                <c:pt idx="3044">
                  <c:v>40061.5</c:v>
                </c:pt>
                <c:pt idx="3045">
                  <c:v>40061.666666666664</c:v>
                </c:pt>
                <c:pt idx="3046">
                  <c:v>40061.833333333336</c:v>
                </c:pt>
                <c:pt idx="3047">
                  <c:v>40062</c:v>
                </c:pt>
                <c:pt idx="3048">
                  <c:v>40062.166666666664</c:v>
                </c:pt>
                <c:pt idx="3049">
                  <c:v>40062.333333333336</c:v>
                </c:pt>
                <c:pt idx="3050">
                  <c:v>40062.5</c:v>
                </c:pt>
                <c:pt idx="3051">
                  <c:v>40062.666666666664</c:v>
                </c:pt>
                <c:pt idx="3052">
                  <c:v>40062.833333333336</c:v>
                </c:pt>
                <c:pt idx="3053">
                  <c:v>40063</c:v>
                </c:pt>
                <c:pt idx="3054">
                  <c:v>40063.166666666664</c:v>
                </c:pt>
                <c:pt idx="3055">
                  <c:v>40063.333333333336</c:v>
                </c:pt>
                <c:pt idx="3056">
                  <c:v>40063.5</c:v>
                </c:pt>
                <c:pt idx="3057">
                  <c:v>40063.666666666664</c:v>
                </c:pt>
                <c:pt idx="3058">
                  <c:v>40063.833333333336</c:v>
                </c:pt>
                <c:pt idx="3059">
                  <c:v>40064</c:v>
                </c:pt>
                <c:pt idx="3060">
                  <c:v>40064.166666666664</c:v>
                </c:pt>
                <c:pt idx="3061">
                  <c:v>40064.333333333336</c:v>
                </c:pt>
                <c:pt idx="3062">
                  <c:v>40064.5</c:v>
                </c:pt>
                <c:pt idx="3063">
                  <c:v>40064.666666666664</c:v>
                </c:pt>
                <c:pt idx="3064">
                  <c:v>40064.833333333336</c:v>
                </c:pt>
                <c:pt idx="3065">
                  <c:v>40065</c:v>
                </c:pt>
                <c:pt idx="3066">
                  <c:v>40065.166666666664</c:v>
                </c:pt>
                <c:pt idx="3067">
                  <c:v>40065.333333333336</c:v>
                </c:pt>
                <c:pt idx="3068">
                  <c:v>40065.5</c:v>
                </c:pt>
                <c:pt idx="3069">
                  <c:v>40065.666666666664</c:v>
                </c:pt>
                <c:pt idx="3070">
                  <c:v>40065.833333333336</c:v>
                </c:pt>
                <c:pt idx="3071">
                  <c:v>40066</c:v>
                </c:pt>
                <c:pt idx="3072">
                  <c:v>40066.166666666664</c:v>
                </c:pt>
                <c:pt idx="3073">
                  <c:v>40066.333333333336</c:v>
                </c:pt>
                <c:pt idx="3074">
                  <c:v>40066.5</c:v>
                </c:pt>
                <c:pt idx="3075">
                  <c:v>40066.666666666664</c:v>
                </c:pt>
                <c:pt idx="3076">
                  <c:v>40066.833333333336</c:v>
                </c:pt>
                <c:pt idx="3077">
                  <c:v>40067</c:v>
                </c:pt>
                <c:pt idx="3078">
                  <c:v>40067.166666666664</c:v>
                </c:pt>
                <c:pt idx="3079">
                  <c:v>40067.333333333336</c:v>
                </c:pt>
                <c:pt idx="3080">
                  <c:v>40067.5</c:v>
                </c:pt>
                <c:pt idx="3081">
                  <c:v>40067.666666666664</c:v>
                </c:pt>
                <c:pt idx="3082">
                  <c:v>40067.833333333336</c:v>
                </c:pt>
                <c:pt idx="3083">
                  <c:v>40068</c:v>
                </c:pt>
                <c:pt idx="3084">
                  <c:v>40068.166666666664</c:v>
                </c:pt>
                <c:pt idx="3085">
                  <c:v>40068.333333333336</c:v>
                </c:pt>
                <c:pt idx="3086">
                  <c:v>40068.5</c:v>
                </c:pt>
                <c:pt idx="3087">
                  <c:v>40068.666666666664</c:v>
                </c:pt>
                <c:pt idx="3088">
                  <c:v>40068.833333333336</c:v>
                </c:pt>
                <c:pt idx="3089">
                  <c:v>40069</c:v>
                </c:pt>
                <c:pt idx="3090">
                  <c:v>40069.166666666664</c:v>
                </c:pt>
                <c:pt idx="3091">
                  <c:v>40069.333333333336</c:v>
                </c:pt>
                <c:pt idx="3092">
                  <c:v>40069.5</c:v>
                </c:pt>
                <c:pt idx="3093">
                  <c:v>40069.666666666664</c:v>
                </c:pt>
                <c:pt idx="3094">
                  <c:v>40069.833333333336</c:v>
                </c:pt>
                <c:pt idx="3095">
                  <c:v>40070</c:v>
                </c:pt>
                <c:pt idx="3096">
                  <c:v>40070.166666666664</c:v>
                </c:pt>
                <c:pt idx="3097">
                  <c:v>40070.333333333336</c:v>
                </c:pt>
                <c:pt idx="3098">
                  <c:v>40070.5</c:v>
                </c:pt>
                <c:pt idx="3099">
                  <c:v>40070.666666666664</c:v>
                </c:pt>
                <c:pt idx="3100">
                  <c:v>40070.833333333336</c:v>
                </c:pt>
                <c:pt idx="3101">
                  <c:v>40071</c:v>
                </c:pt>
                <c:pt idx="3102">
                  <c:v>40071.166666666664</c:v>
                </c:pt>
                <c:pt idx="3103">
                  <c:v>40071.333333333336</c:v>
                </c:pt>
                <c:pt idx="3104">
                  <c:v>40071.5</c:v>
                </c:pt>
                <c:pt idx="3105">
                  <c:v>40071.666666666664</c:v>
                </c:pt>
                <c:pt idx="3106">
                  <c:v>40071.833333333336</c:v>
                </c:pt>
                <c:pt idx="3107">
                  <c:v>40072</c:v>
                </c:pt>
                <c:pt idx="3108">
                  <c:v>40072.166666666664</c:v>
                </c:pt>
                <c:pt idx="3109">
                  <c:v>40072.333333333336</c:v>
                </c:pt>
                <c:pt idx="3110">
                  <c:v>40072.5</c:v>
                </c:pt>
                <c:pt idx="3111">
                  <c:v>40072.666666666664</c:v>
                </c:pt>
                <c:pt idx="3112">
                  <c:v>40072.833333333336</c:v>
                </c:pt>
                <c:pt idx="3113">
                  <c:v>40073</c:v>
                </c:pt>
                <c:pt idx="3114">
                  <c:v>40073.166666666664</c:v>
                </c:pt>
                <c:pt idx="3115">
                  <c:v>40073.333333333336</c:v>
                </c:pt>
                <c:pt idx="3116">
                  <c:v>40073.5</c:v>
                </c:pt>
                <c:pt idx="3117">
                  <c:v>40073.666666666664</c:v>
                </c:pt>
                <c:pt idx="3118">
                  <c:v>40073.833333333336</c:v>
                </c:pt>
                <c:pt idx="3119">
                  <c:v>40074</c:v>
                </c:pt>
                <c:pt idx="3120">
                  <c:v>40074.166666666664</c:v>
                </c:pt>
                <c:pt idx="3121">
                  <c:v>40074.333333333336</c:v>
                </c:pt>
                <c:pt idx="3122">
                  <c:v>40074.5</c:v>
                </c:pt>
                <c:pt idx="3123">
                  <c:v>40074.666666666664</c:v>
                </c:pt>
                <c:pt idx="3124">
                  <c:v>40074.833333333336</c:v>
                </c:pt>
                <c:pt idx="3125">
                  <c:v>40075</c:v>
                </c:pt>
                <c:pt idx="3126">
                  <c:v>40075.166666666664</c:v>
                </c:pt>
                <c:pt idx="3127">
                  <c:v>40075.333333333336</c:v>
                </c:pt>
                <c:pt idx="3128">
                  <c:v>40075.5</c:v>
                </c:pt>
                <c:pt idx="3129">
                  <c:v>40075.666666666664</c:v>
                </c:pt>
                <c:pt idx="3130">
                  <c:v>40075.833333333336</c:v>
                </c:pt>
                <c:pt idx="3131">
                  <c:v>40076</c:v>
                </c:pt>
                <c:pt idx="3132">
                  <c:v>40076.166666666664</c:v>
                </c:pt>
                <c:pt idx="3133">
                  <c:v>40076.333333333336</c:v>
                </c:pt>
                <c:pt idx="3134">
                  <c:v>40076.5</c:v>
                </c:pt>
                <c:pt idx="3135">
                  <c:v>40076.666666666664</c:v>
                </c:pt>
                <c:pt idx="3136">
                  <c:v>40076.833333333336</c:v>
                </c:pt>
                <c:pt idx="3137">
                  <c:v>40077</c:v>
                </c:pt>
                <c:pt idx="3138">
                  <c:v>40077.166666666664</c:v>
                </c:pt>
                <c:pt idx="3139">
                  <c:v>40077.333333333336</c:v>
                </c:pt>
                <c:pt idx="3140">
                  <c:v>40077.5</c:v>
                </c:pt>
                <c:pt idx="3141">
                  <c:v>40077.666666666664</c:v>
                </c:pt>
                <c:pt idx="3142">
                  <c:v>40077.833333333336</c:v>
                </c:pt>
                <c:pt idx="3143">
                  <c:v>40078</c:v>
                </c:pt>
                <c:pt idx="3144">
                  <c:v>40078.166666666664</c:v>
                </c:pt>
                <c:pt idx="3145">
                  <c:v>40078.333333333336</c:v>
                </c:pt>
                <c:pt idx="3146">
                  <c:v>40078.5</c:v>
                </c:pt>
                <c:pt idx="3147">
                  <c:v>40078.666666666664</c:v>
                </c:pt>
                <c:pt idx="3148">
                  <c:v>40078.833333333336</c:v>
                </c:pt>
                <c:pt idx="3149">
                  <c:v>40079</c:v>
                </c:pt>
                <c:pt idx="3150">
                  <c:v>40079.166666666664</c:v>
                </c:pt>
                <c:pt idx="3151">
                  <c:v>40079.333333333336</c:v>
                </c:pt>
                <c:pt idx="3152">
                  <c:v>40079.5</c:v>
                </c:pt>
                <c:pt idx="3153">
                  <c:v>40079.666666666664</c:v>
                </c:pt>
                <c:pt idx="3154">
                  <c:v>40079.833333333336</c:v>
                </c:pt>
                <c:pt idx="3155">
                  <c:v>40080</c:v>
                </c:pt>
                <c:pt idx="3156">
                  <c:v>40080.166666666664</c:v>
                </c:pt>
                <c:pt idx="3157">
                  <c:v>40080.333333333336</c:v>
                </c:pt>
                <c:pt idx="3158">
                  <c:v>40080.5</c:v>
                </c:pt>
                <c:pt idx="3159">
                  <c:v>40080.666666666664</c:v>
                </c:pt>
                <c:pt idx="3160">
                  <c:v>40080.833333333336</c:v>
                </c:pt>
                <c:pt idx="3161">
                  <c:v>40081</c:v>
                </c:pt>
                <c:pt idx="3162">
                  <c:v>40081.166666666664</c:v>
                </c:pt>
                <c:pt idx="3163">
                  <c:v>40081.333333333336</c:v>
                </c:pt>
                <c:pt idx="3164">
                  <c:v>40081.5</c:v>
                </c:pt>
                <c:pt idx="3165">
                  <c:v>40081.666666666664</c:v>
                </c:pt>
                <c:pt idx="3166">
                  <c:v>40081.833333333336</c:v>
                </c:pt>
                <c:pt idx="3167">
                  <c:v>40082</c:v>
                </c:pt>
                <c:pt idx="3168">
                  <c:v>40082.166666666664</c:v>
                </c:pt>
                <c:pt idx="3169">
                  <c:v>40082.333333333336</c:v>
                </c:pt>
                <c:pt idx="3170">
                  <c:v>40082.5</c:v>
                </c:pt>
                <c:pt idx="3171">
                  <c:v>40082.666666666664</c:v>
                </c:pt>
                <c:pt idx="3172">
                  <c:v>40082.833333333336</c:v>
                </c:pt>
                <c:pt idx="3173">
                  <c:v>40083</c:v>
                </c:pt>
                <c:pt idx="3174">
                  <c:v>40083.166666666664</c:v>
                </c:pt>
                <c:pt idx="3175">
                  <c:v>40083.333333333336</c:v>
                </c:pt>
                <c:pt idx="3176">
                  <c:v>40083.5</c:v>
                </c:pt>
                <c:pt idx="3177">
                  <c:v>40083.666666666664</c:v>
                </c:pt>
                <c:pt idx="3178">
                  <c:v>40083.833333333336</c:v>
                </c:pt>
                <c:pt idx="3179">
                  <c:v>40084</c:v>
                </c:pt>
                <c:pt idx="3180">
                  <c:v>40084.166666666664</c:v>
                </c:pt>
                <c:pt idx="3181">
                  <c:v>40084.333333333336</c:v>
                </c:pt>
                <c:pt idx="3182">
                  <c:v>40084.5</c:v>
                </c:pt>
                <c:pt idx="3183">
                  <c:v>40084.666666666664</c:v>
                </c:pt>
                <c:pt idx="3184">
                  <c:v>40084.833333333336</c:v>
                </c:pt>
                <c:pt idx="3185">
                  <c:v>40085</c:v>
                </c:pt>
                <c:pt idx="3186">
                  <c:v>40085.166666666664</c:v>
                </c:pt>
                <c:pt idx="3187">
                  <c:v>40085.333333333336</c:v>
                </c:pt>
                <c:pt idx="3188">
                  <c:v>40085.5</c:v>
                </c:pt>
                <c:pt idx="3189">
                  <c:v>40085.666666666664</c:v>
                </c:pt>
                <c:pt idx="3190">
                  <c:v>40085.833333333336</c:v>
                </c:pt>
                <c:pt idx="3191">
                  <c:v>40086</c:v>
                </c:pt>
                <c:pt idx="3192">
                  <c:v>40086.166666666664</c:v>
                </c:pt>
                <c:pt idx="3193">
                  <c:v>40086.333333333336</c:v>
                </c:pt>
                <c:pt idx="3194">
                  <c:v>40086.5</c:v>
                </c:pt>
                <c:pt idx="3195">
                  <c:v>40086.666666666664</c:v>
                </c:pt>
                <c:pt idx="3196">
                  <c:v>40086.833333333336</c:v>
                </c:pt>
                <c:pt idx="3197">
                  <c:v>40087</c:v>
                </c:pt>
                <c:pt idx="3198">
                  <c:v>40087.166666666664</c:v>
                </c:pt>
                <c:pt idx="3199">
                  <c:v>40087.333333333336</c:v>
                </c:pt>
                <c:pt idx="3200">
                  <c:v>40087.5</c:v>
                </c:pt>
                <c:pt idx="3201">
                  <c:v>40087.666666666664</c:v>
                </c:pt>
                <c:pt idx="3202">
                  <c:v>40087.833333333336</c:v>
                </c:pt>
                <c:pt idx="3203">
                  <c:v>40088</c:v>
                </c:pt>
                <c:pt idx="3204">
                  <c:v>40088.166666666664</c:v>
                </c:pt>
                <c:pt idx="3205">
                  <c:v>40088.333333333336</c:v>
                </c:pt>
                <c:pt idx="3206">
                  <c:v>40088.5</c:v>
                </c:pt>
                <c:pt idx="3207">
                  <c:v>40088.666666666664</c:v>
                </c:pt>
                <c:pt idx="3208">
                  <c:v>40088.833333333336</c:v>
                </c:pt>
                <c:pt idx="3209">
                  <c:v>40089</c:v>
                </c:pt>
                <c:pt idx="3210">
                  <c:v>40089.166666666664</c:v>
                </c:pt>
                <c:pt idx="3211">
                  <c:v>40089.333333333336</c:v>
                </c:pt>
                <c:pt idx="3212">
                  <c:v>40089.5</c:v>
                </c:pt>
                <c:pt idx="3213">
                  <c:v>40089.666666666664</c:v>
                </c:pt>
                <c:pt idx="3214">
                  <c:v>40089.833333333336</c:v>
                </c:pt>
                <c:pt idx="3215">
                  <c:v>40090</c:v>
                </c:pt>
                <c:pt idx="3216">
                  <c:v>40090.166666666664</c:v>
                </c:pt>
                <c:pt idx="3217">
                  <c:v>40090.333333333336</c:v>
                </c:pt>
                <c:pt idx="3218">
                  <c:v>40090.5</c:v>
                </c:pt>
                <c:pt idx="3219">
                  <c:v>40090.666666666664</c:v>
                </c:pt>
                <c:pt idx="3220">
                  <c:v>40090.833333333336</c:v>
                </c:pt>
                <c:pt idx="3221">
                  <c:v>40091</c:v>
                </c:pt>
                <c:pt idx="3222">
                  <c:v>40091.166666666664</c:v>
                </c:pt>
                <c:pt idx="3223">
                  <c:v>40091.333333333336</c:v>
                </c:pt>
                <c:pt idx="3224">
                  <c:v>40091.5</c:v>
                </c:pt>
                <c:pt idx="3225">
                  <c:v>40091.666666666664</c:v>
                </c:pt>
                <c:pt idx="3226">
                  <c:v>40091.833333333336</c:v>
                </c:pt>
                <c:pt idx="3227">
                  <c:v>40092</c:v>
                </c:pt>
                <c:pt idx="3228">
                  <c:v>40092.166666666664</c:v>
                </c:pt>
                <c:pt idx="3229">
                  <c:v>40092.333333333336</c:v>
                </c:pt>
                <c:pt idx="3230">
                  <c:v>40092.5</c:v>
                </c:pt>
                <c:pt idx="3231">
                  <c:v>40092.666666666664</c:v>
                </c:pt>
                <c:pt idx="3232">
                  <c:v>40092.833333333336</c:v>
                </c:pt>
                <c:pt idx="3233">
                  <c:v>40093</c:v>
                </c:pt>
                <c:pt idx="3234">
                  <c:v>40093.166666666664</c:v>
                </c:pt>
                <c:pt idx="3235">
                  <c:v>40093.333333333336</c:v>
                </c:pt>
                <c:pt idx="3236">
                  <c:v>40093.5</c:v>
                </c:pt>
                <c:pt idx="3237">
                  <c:v>40093.666666666664</c:v>
                </c:pt>
                <c:pt idx="3238">
                  <c:v>40093.833333333336</c:v>
                </c:pt>
                <c:pt idx="3239">
                  <c:v>40094</c:v>
                </c:pt>
                <c:pt idx="3240">
                  <c:v>40094.166666666664</c:v>
                </c:pt>
                <c:pt idx="3241">
                  <c:v>40094.333333333336</c:v>
                </c:pt>
                <c:pt idx="3242">
                  <c:v>40094.5</c:v>
                </c:pt>
                <c:pt idx="3243">
                  <c:v>40094.666666666664</c:v>
                </c:pt>
                <c:pt idx="3244">
                  <c:v>40094.833333333336</c:v>
                </c:pt>
                <c:pt idx="3245">
                  <c:v>40095</c:v>
                </c:pt>
                <c:pt idx="3246">
                  <c:v>40095.166666666664</c:v>
                </c:pt>
                <c:pt idx="3247">
                  <c:v>40095.333333333336</c:v>
                </c:pt>
                <c:pt idx="3248">
                  <c:v>40095.5</c:v>
                </c:pt>
                <c:pt idx="3249">
                  <c:v>40095.666666666664</c:v>
                </c:pt>
                <c:pt idx="3250">
                  <c:v>40095.833333333336</c:v>
                </c:pt>
                <c:pt idx="3251">
                  <c:v>40096</c:v>
                </c:pt>
                <c:pt idx="3252">
                  <c:v>40096.166666666664</c:v>
                </c:pt>
                <c:pt idx="3253">
                  <c:v>40096.333333333336</c:v>
                </c:pt>
                <c:pt idx="3254">
                  <c:v>40096.5</c:v>
                </c:pt>
                <c:pt idx="3255">
                  <c:v>40096.666666666664</c:v>
                </c:pt>
                <c:pt idx="3256">
                  <c:v>40096.833333333336</c:v>
                </c:pt>
                <c:pt idx="3257">
                  <c:v>40097</c:v>
                </c:pt>
                <c:pt idx="3258">
                  <c:v>40097.166666666664</c:v>
                </c:pt>
                <c:pt idx="3259">
                  <c:v>40097.333333333336</c:v>
                </c:pt>
                <c:pt idx="3260">
                  <c:v>40097.5</c:v>
                </c:pt>
                <c:pt idx="3261">
                  <c:v>40097.666666666664</c:v>
                </c:pt>
                <c:pt idx="3262">
                  <c:v>40097.833333333336</c:v>
                </c:pt>
                <c:pt idx="3263">
                  <c:v>40098</c:v>
                </c:pt>
                <c:pt idx="3264">
                  <c:v>40098.166666666664</c:v>
                </c:pt>
                <c:pt idx="3265">
                  <c:v>40098.333333333336</c:v>
                </c:pt>
                <c:pt idx="3266">
                  <c:v>40098.5</c:v>
                </c:pt>
                <c:pt idx="3267">
                  <c:v>40098.666666666664</c:v>
                </c:pt>
                <c:pt idx="3268">
                  <c:v>40098.833333333336</c:v>
                </c:pt>
                <c:pt idx="3269">
                  <c:v>40099</c:v>
                </c:pt>
                <c:pt idx="3270">
                  <c:v>40099.166666666664</c:v>
                </c:pt>
                <c:pt idx="3271">
                  <c:v>40099.333333333336</c:v>
                </c:pt>
                <c:pt idx="3272">
                  <c:v>40099.5</c:v>
                </c:pt>
                <c:pt idx="3273">
                  <c:v>40099.666666666664</c:v>
                </c:pt>
                <c:pt idx="3274">
                  <c:v>40099.833333333336</c:v>
                </c:pt>
                <c:pt idx="3275">
                  <c:v>40100</c:v>
                </c:pt>
                <c:pt idx="3276">
                  <c:v>40100.166666666664</c:v>
                </c:pt>
                <c:pt idx="3277">
                  <c:v>40100.333333333336</c:v>
                </c:pt>
                <c:pt idx="3278">
                  <c:v>40100.5</c:v>
                </c:pt>
                <c:pt idx="3279">
                  <c:v>40100.666666666664</c:v>
                </c:pt>
                <c:pt idx="3280">
                  <c:v>40100.833333333336</c:v>
                </c:pt>
                <c:pt idx="3281">
                  <c:v>40101</c:v>
                </c:pt>
                <c:pt idx="3282">
                  <c:v>40101.166666666664</c:v>
                </c:pt>
                <c:pt idx="3283">
                  <c:v>40101.333333333336</c:v>
                </c:pt>
                <c:pt idx="3284">
                  <c:v>40101.5</c:v>
                </c:pt>
                <c:pt idx="3285">
                  <c:v>40101.666666666664</c:v>
                </c:pt>
                <c:pt idx="3286">
                  <c:v>40101.833333333336</c:v>
                </c:pt>
                <c:pt idx="3287">
                  <c:v>40102</c:v>
                </c:pt>
                <c:pt idx="3288">
                  <c:v>40102.166666666664</c:v>
                </c:pt>
                <c:pt idx="3289">
                  <c:v>40102.333333333336</c:v>
                </c:pt>
                <c:pt idx="3290">
                  <c:v>40102.5</c:v>
                </c:pt>
                <c:pt idx="3291">
                  <c:v>40102.666666666664</c:v>
                </c:pt>
                <c:pt idx="3292">
                  <c:v>40102.833333333336</c:v>
                </c:pt>
                <c:pt idx="3293">
                  <c:v>40103</c:v>
                </c:pt>
                <c:pt idx="3294">
                  <c:v>40103.166666666664</c:v>
                </c:pt>
                <c:pt idx="3295">
                  <c:v>40103.333333333336</c:v>
                </c:pt>
                <c:pt idx="3296">
                  <c:v>40103.5</c:v>
                </c:pt>
                <c:pt idx="3297">
                  <c:v>40103.666666666664</c:v>
                </c:pt>
                <c:pt idx="3298">
                  <c:v>40103.833333333336</c:v>
                </c:pt>
                <c:pt idx="3299">
                  <c:v>40104</c:v>
                </c:pt>
                <c:pt idx="3300">
                  <c:v>40104.166666666664</c:v>
                </c:pt>
                <c:pt idx="3301">
                  <c:v>40104.333333333336</c:v>
                </c:pt>
                <c:pt idx="3302">
                  <c:v>40104.5</c:v>
                </c:pt>
                <c:pt idx="3303">
                  <c:v>40104.666666666664</c:v>
                </c:pt>
                <c:pt idx="3304">
                  <c:v>40104.833333333336</c:v>
                </c:pt>
                <c:pt idx="3305">
                  <c:v>40105</c:v>
                </c:pt>
                <c:pt idx="3306">
                  <c:v>40105.166666666664</c:v>
                </c:pt>
                <c:pt idx="3307">
                  <c:v>40105.333333333336</c:v>
                </c:pt>
                <c:pt idx="3308">
                  <c:v>40105.5</c:v>
                </c:pt>
                <c:pt idx="3309">
                  <c:v>40105.666666666664</c:v>
                </c:pt>
                <c:pt idx="3310">
                  <c:v>40105.833333333336</c:v>
                </c:pt>
                <c:pt idx="3311">
                  <c:v>40106</c:v>
                </c:pt>
                <c:pt idx="3312">
                  <c:v>40106.166666666664</c:v>
                </c:pt>
                <c:pt idx="3313">
                  <c:v>40106.333333333336</c:v>
                </c:pt>
                <c:pt idx="3314">
                  <c:v>40106.5</c:v>
                </c:pt>
                <c:pt idx="3315">
                  <c:v>40106.666666666664</c:v>
                </c:pt>
                <c:pt idx="3316">
                  <c:v>40106.833333333336</c:v>
                </c:pt>
                <c:pt idx="3317">
                  <c:v>40107</c:v>
                </c:pt>
                <c:pt idx="3318">
                  <c:v>40107.166666666664</c:v>
                </c:pt>
                <c:pt idx="3319">
                  <c:v>40107.333333333336</c:v>
                </c:pt>
                <c:pt idx="3320">
                  <c:v>40107.5</c:v>
                </c:pt>
                <c:pt idx="3321">
                  <c:v>40107.666666666664</c:v>
                </c:pt>
                <c:pt idx="3322">
                  <c:v>40107.833333333336</c:v>
                </c:pt>
                <c:pt idx="3323">
                  <c:v>40108</c:v>
                </c:pt>
                <c:pt idx="3324">
                  <c:v>40108.166666666664</c:v>
                </c:pt>
                <c:pt idx="3325">
                  <c:v>40108.333333333336</c:v>
                </c:pt>
                <c:pt idx="3326">
                  <c:v>40108.5</c:v>
                </c:pt>
                <c:pt idx="3327">
                  <c:v>40108.666666666664</c:v>
                </c:pt>
                <c:pt idx="3328">
                  <c:v>40108.833333333336</c:v>
                </c:pt>
                <c:pt idx="3329">
                  <c:v>40109</c:v>
                </c:pt>
                <c:pt idx="3330">
                  <c:v>40109.166666666664</c:v>
                </c:pt>
                <c:pt idx="3331">
                  <c:v>40109.333333333336</c:v>
                </c:pt>
                <c:pt idx="3332">
                  <c:v>40109.5</c:v>
                </c:pt>
                <c:pt idx="3333">
                  <c:v>40109.666666666664</c:v>
                </c:pt>
                <c:pt idx="3334">
                  <c:v>40109.833333333336</c:v>
                </c:pt>
                <c:pt idx="3335">
                  <c:v>40110</c:v>
                </c:pt>
                <c:pt idx="3336">
                  <c:v>40110.166666666664</c:v>
                </c:pt>
                <c:pt idx="3337">
                  <c:v>40110.333333333336</c:v>
                </c:pt>
                <c:pt idx="3338">
                  <c:v>40110.5</c:v>
                </c:pt>
                <c:pt idx="3339">
                  <c:v>40110.666666666664</c:v>
                </c:pt>
                <c:pt idx="3340">
                  <c:v>40110.833333333336</c:v>
                </c:pt>
                <c:pt idx="3341">
                  <c:v>40111</c:v>
                </c:pt>
                <c:pt idx="3342">
                  <c:v>40111.166666666664</c:v>
                </c:pt>
                <c:pt idx="3343">
                  <c:v>40111.333333333336</c:v>
                </c:pt>
                <c:pt idx="3344">
                  <c:v>40111.5</c:v>
                </c:pt>
                <c:pt idx="3345">
                  <c:v>40111.666666666664</c:v>
                </c:pt>
                <c:pt idx="3346">
                  <c:v>40111.833333333336</c:v>
                </c:pt>
                <c:pt idx="3347">
                  <c:v>40112</c:v>
                </c:pt>
                <c:pt idx="3348">
                  <c:v>40112.166666666664</c:v>
                </c:pt>
                <c:pt idx="3349">
                  <c:v>40112.333333333336</c:v>
                </c:pt>
                <c:pt idx="3350">
                  <c:v>40112.5</c:v>
                </c:pt>
                <c:pt idx="3351">
                  <c:v>40112.666666666664</c:v>
                </c:pt>
                <c:pt idx="3352">
                  <c:v>40112.833333333336</c:v>
                </c:pt>
                <c:pt idx="3353">
                  <c:v>40113</c:v>
                </c:pt>
                <c:pt idx="3354">
                  <c:v>40113.166666666664</c:v>
                </c:pt>
                <c:pt idx="3355">
                  <c:v>40113.333333333336</c:v>
                </c:pt>
                <c:pt idx="3356">
                  <c:v>40113.5</c:v>
                </c:pt>
                <c:pt idx="3357">
                  <c:v>40113.666666666664</c:v>
                </c:pt>
                <c:pt idx="3358">
                  <c:v>40113.833333333336</c:v>
                </c:pt>
                <c:pt idx="3359">
                  <c:v>40114</c:v>
                </c:pt>
                <c:pt idx="3360">
                  <c:v>40114.166666666664</c:v>
                </c:pt>
                <c:pt idx="3361">
                  <c:v>40114.333333333336</c:v>
                </c:pt>
                <c:pt idx="3362">
                  <c:v>40114.5</c:v>
                </c:pt>
                <c:pt idx="3363">
                  <c:v>40114.666666666664</c:v>
                </c:pt>
                <c:pt idx="3364">
                  <c:v>40114.833333333336</c:v>
                </c:pt>
                <c:pt idx="3365">
                  <c:v>40115</c:v>
                </c:pt>
                <c:pt idx="3366">
                  <c:v>40115.166666666664</c:v>
                </c:pt>
                <c:pt idx="3367">
                  <c:v>40115.333333333336</c:v>
                </c:pt>
                <c:pt idx="3368">
                  <c:v>40115.5</c:v>
                </c:pt>
                <c:pt idx="3369">
                  <c:v>40115.666666666664</c:v>
                </c:pt>
                <c:pt idx="3370">
                  <c:v>40115.833333333336</c:v>
                </c:pt>
                <c:pt idx="3371">
                  <c:v>40116</c:v>
                </c:pt>
                <c:pt idx="3372">
                  <c:v>40116.166666666664</c:v>
                </c:pt>
                <c:pt idx="3373">
                  <c:v>40116.333333333336</c:v>
                </c:pt>
                <c:pt idx="3374">
                  <c:v>40116.5</c:v>
                </c:pt>
                <c:pt idx="3375">
                  <c:v>40116.666666666664</c:v>
                </c:pt>
                <c:pt idx="3376">
                  <c:v>40116.833333333336</c:v>
                </c:pt>
                <c:pt idx="3377">
                  <c:v>40117</c:v>
                </c:pt>
                <c:pt idx="3378">
                  <c:v>40117.166666666664</c:v>
                </c:pt>
                <c:pt idx="3379">
                  <c:v>40117.333333333336</c:v>
                </c:pt>
                <c:pt idx="3380">
                  <c:v>40117.5</c:v>
                </c:pt>
                <c:pt idx="3381">
                  <c:v>40117.666666666664</c:v>
                </c:pt>
                <c:pt idx="3382">
                  <c:v>40117.833333333336</c:v>
                </c:pt>
                <c:pt idx="3383">
                  <c:v>40118</c:v>
                </c:pt>
                <c:pt idx="3384">
                  <c:v>40118.166666666664</c:v>
                </c:pt>
                <c:pt idx="3385">
                  <c:v>40118.333333333336</c:v>
                </c:pt>
                <c:pt idx="3386">
                  <c:v>40118.5</c:v>
                </c:pt>
                <c:pt idx="3387">
                  <c:v>40118.666666666664</c:v>
                </c:pt>
                <c:pt idx="3388">
                  <c:v>40118.833333333336</c:v>
                </c:pt>
                <c:pt idx="3389">
                  <c:v>40119</c:v>
                </c:pt>
                <c:pt idx="3390">
                  <c:v>40119.166666666664</c:v>
                </c:pt>
                <c:pt idx="3391">
                  <c:v>40119.333333333336</c:v>
                </c:pt>
                <c:pt idx="3392">
                  <c:v>40119.5</c:v>
                </c:pt>
                <c:pt idx="3393">
                  <c:v>40119.666666666664</c:v>
                </c:pt>
                <c:pt idx="3394">
                  <c:v>40119.833333333336</c:v>
                </c:pt>
                <c:pt idx="3395">
                  <c:v>40120</c:v>
                </c:pt>
                <c:pt idx="3396">
                  <c:v>40120.166666666664</c:v>
                </c:pt>
                <c:pt idx="3397">
                  <c:v>40120.333333333336</c:v>
                </c:pt>
                <c:pt idx="3398">
                  <c:v>40120.5</c:v>
                </c:pt>
                <c:pt idx="3399">
                  <c:v>40120.666666666664</c:v>
                </c:pt>
                <c:pt idx="3400">
                  <c:v>40120.833333333336</c:v>
                </c:pt>
                <c:pt idx="3401">
                  <c:v>40121</c:v>
                </c:pt>
                <c:pt idx="3402">
                  <c:v>40121.166666666664</c:v>
                </c:pt>
                <c:pt idx="3403">
                  <c:v>40121.333333333336</c:v>
                </c:pt>
                <c:pt idx="3404">
                  <c:v>40121.5</c:v>
                </c:pt>
                <c:pt idx="3405">
                  <c:v>40121.666666666664</c:v>
                </c:pt>
                <c:pt idx="3406">
                  <c:v>40121.833333333336</c:v>
                </c:pt>
                <c:pt idx="3407">
                  <c:v>40122</c:v>
                </c:pt>
                <c:pt idx="3408">
                  <c:v>40122.166666666664</c:v>
                </c:pt>
                <c:pt idx="3409">
                  <c:v>40122.333333333336</c:v>
                </c:pt>
                <c:pt idx="3410">
                  <c:v>40122.5</c:v>
                </c:pt>
                <c:pt idx="3411">
                  <c:v>40122.666666666664</c:v>
                </c:pt>
                <c:pt idx="3412">
                  <c:v>40122.833333333336</c:v>
                </c:pt>
                <c:pt idx="3413">
                  <c:v>40123</c:v>
                </c:pt>
                <c:pt idx="3414">
                  <c:v>40123.166666666664</c:v>
                </c:pt>
                <c:pt idx="3415">
                  <c:v>40123.333333333336</c:v>
                </c:pt>
                <c:pt idx="3416">
                  <c:v>40123.5</c:v>
                </c:pt>
                <c:pt idx="3417">
                  <c:v>40123.666666666664</c:v>
                </c:pt>
                <c:pt idx="3418">
                  <c:v>40123.833333333336</c:v>
                </c:pt>
                <c:pt idx="3419">
                  <c:v>40124</c:v>
                </c:pt>
                <c:pt idx="3420">
                  <c:v>40124.166666666664</c:v>
                </c:pt>
                <c:pt idx="3421">
                  <c:v>40124.333333333336</c:v>
                </c:pt>
                <c:pt idx="3422">
                  <c:v>40124.5</c:v>
                </c:pt>
                <c:pt idx="3423">
                  <c:v>40124.666666666664</c:v>
                </c:pt>
                <c:pt idx="3424">
                  <c:v>40124.833333333336</c:v>
                </c:pt>
                <c:pt idx="3425">
                  <c:v>40125</c:v>
                </c:pt>
                <c:pt idx="3426">
                  <c:v>40125.166666666664</c:v>
                </c:pt>
                <c:pt idx="3427">
                  <c:v>40125.333333333336</c:v>
                </c:pt>
                <c:pt idx="3428">
                  <c:v>40125.5</c:v>
                </c:pt>
                <c:pt idx="3429">
                  <c:v>40125.666666666664</c:v>
                </c:pt>
                <c:pt idx="3430">
                  <c:v>40125.833333333336</c:v>
                </c:pt>
                <c:pt idx="3431">
                  <c:v>40126</c:v>
                </c:pt>
                <c:pt idx="3432">
                  <c:v>40126.166666666664</c:v>
                </c:pt>
                <c:pt idx="3433">
                  <c:v>40126.333333333336</c:v>
                </c:pt>
                <c:pt idx="3434">
                  <c:v>40126.5</c:v>
                </c:pt>
                <c:pt idx="3435">
                  <c:v>40126.666666666664</c:v>
                </c:pt>
                <c:pt idx="3436">
                  <c:v>40126.833333333336</c:v>
                </c:pt>
                <c:pt idx="3437">
                  <c:v>40127</c:v>
                </c:pt>
                <c:pt idx="3438">
                  <c:v>40127.166666666664</c:v>
                </c:pt>
                <c:pt idx="3439">
                  <c:v>40127.333333333336</c:v>
                </c:pt>
                <c:pt idx="3440">
                  <c:v>40127.5</c:v>
                </c:pt>
                <c:pt idx="3441">
                  <c:v>40127.666666666664</c:v>
                </c:pt>
                <c:pt idx="3442">
                  <c:v>40127.833333333336</c:v>
                </c:pt>
                <c:pt idx="3443">
                  <c:v>40128</c:v>
                </c:pt>
                <c:pt idx="3444">
                  <c:v>40128.166666666664</c:v>
                </c:pt>
                <c:pt idx="3445">
                  <c:v>40128.333333333336</c:v>
                </c:pt>
                <c:pt idx="3446">
                  <c:v>40128.5</c:v>
                </c:pt>
                <c:pt idx="3447">
                  <c:v>40128.666666666664</c:v>
                </c:pt>
                <c:pt idx="3448">
                  <c:v>40128.833333333336</c:v>
                </c:pt>
                <c:pt idx="3449">
                  <c:v>40129</c:v>
                </c:pt>
                <c:pt idx="3450">
                  <c:v>40129.166666666664</c:v>
                </c:pt>
                <c:pt idx="3451">
                  <c:v>40129.333333333336</c:v>
                </c:pt>
                <c:pt idx="3452">
                  <c:v>40129.5</c:v>
                </c:pt>
                <c:pt idx="3453">
                  <c:v>40129.666666666664</c:v>
                </c:pt>
                <c:pt idx="3454">
                  <c:v>40129.833333333336</c:v>
                </c:pt>
                <c:pt idx="3455">
                  <c:v>40130</c:v>
                </c:pt>
                <c:pt idx="3456">
                  <c:v>40130.166666666664</c:v>
                </c:pt>
                <c:pt idx="3457">
                  <c:v>40130.333333333336</c:v>
                </c:pt>
                <c:pt idx="3458">
                  <c:v>40130.5</c:v>
                </c:pt>
                <c:pt idx="3459">
                  <c:v>40130.666666666664</c:v>
                </c:pt>
                <c:pt idx="3460">
                  <c:v>40130.833333333336</c:v>
                </c:pt>
                <c:pt idx="3461">
                  <c:v>40131</c:v>
                </c:pt>
                <c:pt idx="3462">
                  <c:v>40131.166666666664</c:v>
                </c:pt>
                <c:pt idx="3463">
                  <c:v>40131.333333333336</c:v>
                </c:pt>
                <c:pt idx="3464">
                  <c:v>40131.5</c:v>
                </c:pt>
                <c:pt idx="3465">
                  <c:v>40131.666666666664</c:v>
                </c:pt>
                <c:pt idx="3466">
                  <c:v>40131.833333333336</c:v>
                </c:pt>
                <c:pt idx="3467">
                  <c:v>40132</c:v>
                </c:pt>
                <c:pt idx="3468">
                  <c:v>40132.166666666664</c:v>
                </c:pt>
                <c:pt idx="3469">
                  <c:v>40132.333333333336</c:v>
                </c:pt>
                <c:pt idx="3470">
                  <c:v>40132.5</c:v>
                </c:pt>
                <c:pt idx="3471">
                  <c:v>40132.666666666664</c:v>
                </c:pt>
                <c:pt idx="3472">
                  <c:v>40132.833333333336</c:v>
                </c:pt>
                <c:pt idx="3473">
                  <c:v>40133</c:v>
                </c:pt>
                <c:pt idx="3474">
                  <c:v>40133.166666666664</c:v>
                </c:pt>
                <c:pt idx="3475">
                  <c:v>40133.333333333336</c:v>
                </c:pt>
                <c:pt idx="3476">
                  <c:v>40133.5</c:v>
                </c:pt>
                <c:pt idx="3477">
                  <c:v>40133.666666666664</c:v>
                </c:pt>
                <c:pt idx="3478">
                  <c:v>40133.833333333336</c:v>
                </c:pt>
                <c:pt idx="3479">
                  <c:v>40134</c:v>
                </c:pt>
                <c:pt idx="3480">
                  <c:v>40134.166666666664</c:v>
                </c:pt>
                <c:pt idx="3481">
                  <c:v>40134.333333333336</c:v>
                </c:pt>
                <c:pt idx="3482">
                  <c:v>40134.5</c:v>
                </c:pt>
                <c:pt idx="3483">
                  <c:v>40134.666666666664</c:v>
                </c:pt>
                <c:pt idx="3484">
                  <c:v>40134.833333333336</c:v>
                </c:pt>
                <c:pt idx="3485">
                  <c:v>40135</c:v>
                </c:pt>
                <c:pt idx="3486">
                  <c:v>40135.166666666664</c:v>
                </c:pt>
                <c:pt idx="3487">
                  <c:v>40135.333333333336</c:v>
                </c:pt>
                <c:pt idx="3488">
                  <c:v>40135.5</c:v>
                </c:pt>
                <c:pt idx="3489">
                  <c:v>40135.666666666664</c:v>
                </c:pt>
                <c:pt idx="3490">
                  <c:v>40135.833333333336</c:v>
                </c:pt>
                <c:pt idx="3491">
                  <c:v>40136</c:v>
                </c:pt>
                <c:pt idx="3492">
                  <c:v>40136.166666666664</c:v>
                </c:pt>
                <c:pt idx="3493">
                  <c:v>40136.333333333336</c:v>
                </c:pt>
                <c:pt idx="3494">
                  <c:v>40136.5</c:v>
                </c:pt>
                <c:pt idx="3495">
                  <c:v>40136.666666666664</c:v>
                </c:pt>
                <c:pt idx="3496">
                  <c:v>40136.833333333336</c:v>
                </c:pt>
                <c:pt idx="3497">
                  <c:v>40137</c:v>
                </c:pt>
                <c:pt idx="3498">
                  <c:v>40137.166666666664</c:v>
                </c:pt>
                <c:pt idx="3499">
                  <c:v>40137.333333333336</c:v>
                </c:pt>
                <c:pt idx="3500">
                  <c:v>40137.5</c:v>
                </c:pt>
                <c:pt idx="3501">
                  <c:v>40137.666666666664</c:v>
                </c:pt>
                <c:pt idx="3502">
                  <c:v>40137.833333333336</c:v>
                </c:pt>
                <c:pt idx="3503">
                  <c:v>40138</c:v>
                </c:pt>
                <c:pt idx="3504">
                  <c:v>40138.166666666664</c:v>
                </c:pt>
                <c:pt idx="3505">
                  <c:v>40138.333333333336</c:v>
                </c:pt>
                <c:pt idx="3506">
                  <c:v>40138.5</c:v>
                </c:pt>
                <c:pt idx="3507">
                  <c:v>40138.666666666664</c:v>
                </c:pt>
                <c:pt idx="3508">
                  <c:v>40138.833333333336</c:v>
                </c:pt>
                <c:pt idx="3509">
                  <c:v>40139</c:v>
                </c:pt>
                <c:pt idx="3510">
                  <c:v>40139.166666666664</c:v>
                </c:pt>
                <c:pt idx="3511">
                  <c:v>40139.333333333336</c:v>
                </c:pt>
                <c:pt idx="3512">
                  <c:v>40139.5</c:v>
                </c:pt>
                <c:pt idx="3513">
                  <c:v>40139.666666666664</c:v>
                </c:pt>
                <c:pt idx="3514">
                  <c:v>40139.833333333336</c:v>
                </c:pt>
                <c:pt idx="3515">
                  <c:v>40140</c:v>
                </c:pt>
                <c:pt idx="3516">
                  <c:v>40140.166666666664</c:v>
                </c:pt>
                <c:pt idx="3517">
                  <c:v>40140.333333333336</c:v>
                </c:pt>
                <c:pt idx="3518">
                  <c:v>40140.5</c:v>
                </c:pt>
                <c:pt idx="3519">
                  <c:v>40140.666666666664</c:v>
                </c:pt>
                <c:pt idx="3520">
                  <c:v>40140.833333333336</c:v>
                </c:pt>
                <c:pt idx="3521">
                  <c:v>40141</c:v>
                </c:pt>
                <c:pt idx="3522">
                  <c:v>40141.166666666664</c:v>
                </c:pt>
                <c:pt idx="3523">
                  <c:v>40141.333333333336</c:v>
                </c:pt>
                <c:pt idx="3524">
                  <c:v>40141.5</c:v>
                </c:pt>
                <c:pt idx="3525">
                  <c:v>40141.666666666664</c:v>
                </c:pt>
                <c:pt idx="3526">
                  <c:v>40141.833333333336</c:v>
                </c:pt>
                <c:pt idx="3527">
                  <c:v>40142</c:v>
                </c:pt>
                <c:pt idx="3528">
                  <c:v>40142.166666666664</c:v>
                </c:pt>
                <c:pt idx="3529">
                  <c:v>40142.333333333336</c:v>
                </c:pt>
                <c:pt idx="3530">
                  <c:v>40142.5</c:v>
                </c:pt>
                <c:pt idx="3531">
                  <c:v>40142.666666666664</c:v>
                </c:pt>
                <c:pt idx="3532">
                  <c:v>40142.833333333336</c:v>
                </c:pt>
                <c:pt idx="3533">
                  <c:v>40143</c:v>
                </c:pt>
                <c:pt idx="3534">
                  <c:v>40143.166666666664</c:v>
                </c:pt>
                <c:pt idx="3535">
                  <c:v>40143.333333333336</c:v>
                </c:pt>
                <c:pt idx="3536">
                  <c:v>40143.5</c:v>
                </c:pt>
                <c:pt idx="3537">
                  <c:v>40143.666666666664</c:v>
                </c:pt>
                <c:pt idx="3538">
                  <c:v>40143.833333333336</c:v>
                </c:pt>
                <c:pt idx="3539">
                  <c:v>40144</c:v>
                </c:pt>
                <c:pt idx="3540">
                  <c:v>40144.166666666664</c:v>
                </c:pt>
                <c:pt idx="3541">
                  <c:v>40144.333333333336</c:v>
                </c:pt>
                <c:pt idx="3542">
                  <c:v>40144.5</c:v>
                </c:pt>
                <c:pt idx="3543">
                  <c:v>40144.666666666664</c:v>
                </c:pt>
                <c:pt idx="3544">
                  <c:v>40144.833333333336</c:v>
                </c:pt>
                <c:pt idx="3545">
                  <c:v>40145</c:v>
                </c:pt>
                <c:pt idx="3546">
                  <c:v>40145.166666666664</c:v>
                </c:pt>
                <c:pt idx="3547">
                  <c:v>40145.333333333336</c:v>
                </c:pt>
                <c:pt idx="3548">
                  <c:v>40145.5</c:v>
                </c:pt>
                <c:pt idx="3549">
                  <c:v>40145.666666666664</c:v>
                </c:pt>
                <c:pt idx="3550">
                  <c:v>40145.833333333336</c:v>
                </c:pt>
                <c:pt idx="3551">
                  <c:v>40146</c:v>
                </c:pt>
                <c:pt idx="3552">
                  <c:v>40146.166666666664</c:v>
                </c:pt>
                <c:pt idx="3553">
                  <c:v>40146.333333333336</c:v>
                </c:pt>
                <c:pt idx="3554">
                  <c:v>40146.5</c:v>
                </c:pt>
                <c:pt idx="3555">
                  <c:v>40146.666666666664</c:v>
                </c:pt>
                <c:pt idx="3556">
                  <c:v>40146.833333333336</c:v>
                </c:pt>
                <c:pt idx="3557">
                  <c:v>40147</c:v>
                </c:pt>
                <c:pt idx="3558">
                  <c:v>40147.166666666664</c:v>
                </c:pt>
                <c:pt idx="3559">
                  <c:v>40147.333333333336</c:v>
                </c:pt>
                <c:pt idx="3560">
                  <c:v>40147.5</c:v>
                </c:pt>
                <c:pt idx="3561">
                  <c:v>40147.666666666664</c:v>
                </c:pt>
                <c:pt idx="3562">
                  <c:v>40147.833333333336</c:v>
                </c:pt>
                <c:pt idx="3563">
                  <c:v>40148</c:v>
                </c:pt>
                <c:pt idx="3564">
                  <c:v>40148.166666666664</c:v>
                </c:pt>
                <c:pt idx="3565">
                  <c:v>40148.333333333336</c:v>
                </c:pt>
                <c:pt idx="3566">
                  <c:v>40148.5</c:v>
                </c:pt>
                <c:pt idx="3567">
                  <c:v>40148.666666666664</c:v>
                </c:pt>
                <c:pt idx="3568">
                  <c:v>40148.833333333336</c:v>
                </c:pt>
                <c:pt idx="3569">
                  <c:v>40149</c:v>
                </c:pt>
                <c:pt idx="3570">
                  <c:v>40149.166666666664</c:v>
                </c:pt>
                <c:pt idx="3571">
                  <c:v>40149.333333333336</c:v>
                </c:pt>
                <c:pt idx="3572">
                  <c:v>40149.5</c:v>
                </c:pt>
                <c:pt idx="3573">
                  <c:v>40149.666666666664</c:v>
                </c:pt>
                <c:pt idx="3574">
                  <c:v>40149.833333333336</c:v>
                </c:pt>
                <c:pt idx="3575">
                  <c:v>40150</c:v>
                </c:pt>
                <c:pt idx="3576">
                  <c:v>40150.166666666664</c:v>
                </c:pt>
                <c:pt idx="3577">
                  <c:v>40150.333333333336</c:v>
                </c:pt>
                <c:pt idx="3578">
                  <c:v>40150.5</c:v>
                </c:pt>
                <c:pt idx="3579">
                  <c:v>40150.666666666664</c:v>
                </c:pt>
                <c:pt idx="3580">
                  <c:v>40150.833333333336</c:v>
                </c:pt>
                <c:pt idx="3581">
                  <c:v>40151</c:v>
                </c:pt>
                <c:pt idx="3582">
                  <c:v>40151.166666666664</c:v>
                </c:pt>
                <c:pt idx="3583">
                  <c:v>40151.333333333336</c:v>
                </c:pt>
                <c:pt idx="3584">
                  <c:v>40151.5</c:v>
                </c:pt>
                <c:pt idx="3585">
                  <c:v>40151.666666666664</c:v>
                </c:pt>
                <c:pt idx="3586">
                  <c:v>40151.833333333336</c:v>
                </c:pt>
                <c:pt idx="3587">
                  <c:v>40152</c:v>
                </c:pt>
                <c:pt idx="3588">
                  <c:v>40152.166666666664</c:v>
                </c:pt>
                <c:pt idx="3589">
                  <c:v>40152.333333333336</c:v>
                </c:pt>
                <c:pt idx="3590">
                  <c:v>40152.5</c:v>
                </c:pt>
                <c:pt idx="3591">
                  <c:v>40152.666666666664</c:v>
                </c:pt>
                <c:pt idx="3592">
                  <c:v>40152.833333333336</c:v>
                </c:pt>
                <c:pt idx="3593">
                  <c:v>40153</c:v>
                </c:pt>
                <c:pt idx="3594">
                  <c:v>40153.166666666664</c:v>
                </c:pt>
                <c:pt idx="3595">
                  <c:v>40153.333333333336</c:v>
                </c:pt>
                <c:pt idx="3596">
                  <c:v>40153.5</c:v>
                </c:pt>
                <c:pt idx="3597">
                  <c:v>40153.666666666664</c:v>
                </c:pt>
                <c:pt idx="3598">
                  <c:v>40153.833333333336</c:v>
                </c:pt>
                <c:pt idx="3599">
                  <c:v>40154</c:v>
                </c:pt>
                <c:pt idx="3600">
                  <c:v>40154.166666666664</c:v>
                </c:pt>
                <c:pt idx="3601">
                  <c:v>40154.333333333336</c:v>
                </c:pt>
                <c:pt idx="3602">
                  <c:v>40154.5</c:v>
                </c:pt>
                <c:pt idx="3603">
                  <c:v>40154.666666666664</c:v>
                </c:pt>
                <c:pt idx="3604">
                  <c:v>40154.833333333336</c:v>
                </c:pt>
                <c:pt idx="3605">
                  <c:v>40155</c:v>
                </c:pt>
                <c:pt idx="3606">
                  <c:v>40155.166666666664</c:v>
                </c:pt>
                <c:pt idx="3607">
                  <c:v>40155.333333333336</c:v>
                </c:pt>
                <c:pt idx="3608">
                  <c:v>40155.5</c:v>
                </c:pt>
                <c:pt idx="3609">
                  <c:v>40155.666666666664</c:v>
                </c:pt>
                <c:pt idx="3610">
                  <c:v>40155.833333333336</c:v>
                </c:pt>
                <c:pt idx="3611">
                  <c:v>40156</c:v>
                </c:pt>
                <c:pt idx="3612">
                  <c:v>40156.166666666664</c:v>
                </c:pt>
                <c:pt idx="3613">
                  <c:v>40156.333333333336</c:v>
                </c:pt>
                <c:pt idx="3614">
                  <c:v>40156.5</c:v>
                </c:pt>
                <c:pt idx="3615">
                  <c:v>40156.666666666664</c:v>
                </c:pt>
                <c:pt idx="3616">
                  <c:v>40156.833333333336</c:v>
                </c:pt>
                <c:pt idx="3617">
                  <c:v>40157</c:v>
                </c:pt>
                <c:pt idx="3618">
                  <c:v>40157.166666666664</c:v>
                </c:pt>
                <c:pt idx="3619">
                  <c:v>40157.333333333336</c:v>
                </c:pt>
                <c:pt idx="3620">
                  <c:v>40157.5</c:v>
                </c:pt>
                <c:pt idx="3621">
                  <c:v>40157.666666666664</c:v>
                </c:pt>
                <c:pt idx="3622">
                  <c:v>40157.833333333336</c:v>
                </c:pt>
                <c:pt idx="3623">
                  <c:v>40158</c:v>
                </c:pt>
                <c:pt idx="3624">
                  <c:v>40158.166666666664</c:v>
                </c:pt>
                <c:pt idx="3625">
                  <c:v>40158.333333333336</c:v>
                </c:pt>
                <c:pt idx="3626">
                  <c:v>40158.5</c:v>
                </c:pt>
                <c:pt idx="3627">
                  <c:v>40158.666666666664</c:v>
                </c:pt>
                <c:pt idx="3628">
                  <c:v>40158.833333333336</c:v>
                </c:pt>
                <c:pt idx="3629">
                  <c:v>40159</c:v>
                </c:pt>
                <c:pt idx="3630">
                  <c:v>40159.166666666664</c:v>
                </c:pt>
                <c:pt idx="3631">
                  <c:v>40159.333333333336</c:v>
                </c:pt>
                <c:pt idx="3632">
                  <c:v>40159.5</c:v>
                </c:pt>
                <c:pt idx="3633">
                  <c:v>40159.666666666664</c:v>
                </c:pt>
                <c:pt idx="3634">
                  <c:v>40159.833333333336</c:v>
                </c:pt>
                <c:pt idx="3635">
                  <c:v>40160</c:v>
                </c:pt>
                <c:pt idx="3636">
                  <c:v>40160.166666666664</c:v>
                </c:pt>
                <c:pt idx="3637">
                  <c:v>40160.333333333336</c:v>
                </c:pt>
                <c:pt idx="3638">
                  <c:v>40160.5</c:v>
                </c:pt>
                <c:pt idx="3639">
                  <c:v>40160.666666666664</c:v>
                </c:pt>
                <c:pt idx="3640">
                  <c:v>40160.833333333336</c:v>
                </c:pt>
                <c:pt idx="3641">
                  <c:v>40161</c:v>
                </c:pt>
                <c:pt idx="3642">
                  <c:v>40161.166666666664</c:v>
                </c:pt>
                <c:pt idx="3643">
                  <c:v>40161.333333333336</c:v>
                </c:pt>
                <c:pt idx="3644">
                  <c:v>40161.5</c:v>
                </c:pt>
                <c:pt idx="3645">
                  <c:v>40161.666666666664</c:v>
                </c:pt>
                <c:pt idx="3646">
                  <c:v>40161.833333333336</c:v>
                </c:pt>
                <c:pt idx="3647">
                  <c:v>40162</c:v>
                </c:pt>
                <c:pt idx="3648">
                  <c:v>40162.166666666664</c:v>
                </c:pt>
                <c:pt idx="3649">
                  <c:v>40162.333333333336</c:v>
                </c:pt>
                <c:pt idx="3650">
                  <c:v>40162.5</c:v>
                </c:pt>
                <c:pt idx="3651">
                  <c:v>40162.666666666664</c:v>
                </c:pt>
                <c:pt idx="3652">
                  <c:v>40162.833333333336</c:v>
                </c:pt>
                <c:pt idx="3653">
                  <c:v>40163</c:v>
                </c:pt>
                <c:pt idx="3654">
                  <c:v>40163.166666666664</c:v>
                </c:pt>
                <c:pt idx="3655">
                  <c:v>40163.333333333336</c:v>
                </c:pt>
                <c:pt idx="3656">
                  <c:v>40163.5</c:v>
                </c:pt>
                <c:pt idx="3657">
                  <c:v>40163.666666666664</c:v>
                </c:pt>
                <c:pt idx="3658">
                  <c:v>40163.833333333336</c:v>
                </c:pt>
                <c:pt idx="3659">
                  <c:v>40164</c:v>
                </c:pt>
                <c:pt idx="3660">
                  <c:v>40164.166666666664</c:v>
                </c:pt>
                <c:pt idx="3661">
                  <c:v>40164.333333333336</c:v>
                </c:pt>
                <c:pt idx="3662">
                  <c:v>40164.5</c:v>
                </c:pt>
                <c:pt idx="3663">
                  <c:v>40164.666666666664</c:v>
                </c:pt>
                <c:pt idx="3664">
                  <c:v>40164.833333333336</c:v>
                </c:pt>
                <c:pt idx="3665">
                  <c:v>40165</c:v>
                </c:pt>
                <c:pt idx="3666">
                  <c:v>40165.166666666664</c:v>
                </c:pt>
                <c:pt idx="3667">
                  <c:v>40165.333333333336</c:v>
                </c:pt>
                <c:pt idx="3668">
                  <c:v>40165.5</c:v>
                </c:pt>
                <c:pt idx="3669">
                  <c:v>40165.666666666664</c:v>
                </c:pt>
                <c:pt idx="3670">
                  <c:v>40165.833333333336</c:v>
                </c:pt>
                <c:pt idx="3671">
                  <c:v>40166</c:v>
                </c:pt>
                <c:pt idx="3672">
                  <c:v>40166.166666666664</c:v>
                </c:pt>
                <c:pt idx="3673">
                  <c:v>40166.333333333336</c:v>
                </c:pt>
                <c:pt idx="3674">
                  <c:v>40166.5</c:v>
                </c:pt>
                <c:pt idx="3675">
                  <c:v>40166.666666666664</c:v>
                </c:pt>
                <c:pt idx="3676">
                  <c:v>40166.833333333336</c:v>
                </c:pt>
                <c:pt idx="3677">
                  <c:v>40167</c:v>
                </c:pt>
                <c:pt idx="3678">
                  <c:v>40167.166666666664</c:v>
                </c:pt>
                <c:pt idx="3679">
                  <c:v>40167.333333333336</c:v>
                </c:pt>
                <c:pt idx="3680">
                  <c:v>40167.5</c:v>
                </c:pt>
                <c:pt idx="3681">
                  <c:v>40167.666666666664</c:v>
                </c:pt>
                <c:pt idx="3682">
                  <c:v>40167.833333333336</c:v>
                </c:pt>
                <c:pt idx="3683">
                  <c:v>40168</c:v>
                </c:pt>
                <c:pt idx="3684">
                  <c:v>40168.166666666664</c:v>
                </c:pt>
                <c:pt idx="3685">
                  <c:v>40168.333333333336</c:v>
                </c:pt>
                <c:pt idx="3686">
                  <c:v>40168.5</c:v>
                </c:pt>
                <c:pt idx="3687">
                  <c:v>40168.666666666664</c:v>
                </c:pt>
                <c:pt idx="3688">
                  <c:v>40168.833333333336</c:v>
                </c:pt>
                <c:pt idx="3689">
                  <c:v>40169</c:v>
                </c:pt>
                <c:pt idx="3690">
                  <c:v>40169.166666666664</c:v>
                </c:pt>
                <c:pt idx="3691">
                  <c:v>40169.333333333336</c:v>
                </c:pt>
                <c:pt idx="3692">
                  <c:v>40169.5</c:v>
                </c:pt>
                <c:pt idx="3693">
                  <c:v>40169.666666666664</c:v>
                </c:pt>
                <c:pt idx="3694">
                  <c:v>40169.833333333336</c:v>
                </c:pt>
                <c:pt idx="3695">
                  <c:v>40170</c:v>
                </c:pt>
                <c:pt idx="3696">
                  <c:v>40170.166666666664</c:v>
                </c:pt>
                <c:pt idx="3697">
                  <c:v>40170.333333333336</c:v>
                </c:pt>
                <c:pt idx="3698">
                  <c:v>40170.5</c:v>
                </c:pt>
                <c:pt idx="3699">
                  <c:v>40170.666666666664</c:v>
                </c:pt>
                <c:pt idx="3700">
                  <c:v>40170.833333333336</c:v>
                </c:pt>
                <c:pt idx="3701">
                  <c:v>40171</c:v>
                </c:pt>
                <c:pt idx="3702">
                  <c:v>40171.166666666664</c:v>
                </c:pt>
                <c:pt idx="3703">
                  <c:v>40171.333333333336</c:v>
                </c:pt>
                <c:pt idx="3704">
                  <c:v>40171.5</c:v>
                </c:pt>
                <c:pt idx="3705">
                  <c:v>40171.666666666664</c:v>
                </c:pt>
                <c:pt idx="3706">
                  <c:v>40171.833333333336</c:v>
                </c:pt>
                <c:pt idx="3707">
                  <c:v>40172</c:v>
                </c:pt>
                <c:pt idx="3708">
                  <c:v>40172.166666666664</c:v>
                </c:pt>
                <c:pt idx="3709">
                  <c:v>40172.333333333336</c:v>
                </c:pt>
                <c:pt idx="3710">
                  <c:v>40172.5</c:v>
                </c:pt>
                <c:pt idx="3711">
                  <c:v>40172.666666666664</c:v>
                </c:pt>
                <c:pt idx="3712">
                  <c:v>40172.833333333336</c:v>
                </c:pt>
                <c:pt idx="3713">
                  <c:v>40173</c:v>
                </c:pt>
                <c:pt idx="3714">
                  <c:v>40173.166666666664</c:v>
                </c:pt>
                <c:pt idx="3715">
                  <c:v>40173.333333333336</c:v>
                </c:pt>
                <c:pt idx="3716">
                  <c:v>40173.5</c:v>
                </c:pt>
                <c:pt idx="3717">
                  <c:v>40173.666666666664</c:v>
                </c:pt>
                <c:pt idx="3718">
                  <c:v>40173.833333333336</c:v>
                </c:pt>
                <c:pt idx="3719">
                  <c:v>40174</c:v>
                </c:pt>
                <c:pt idx="3720">
                  <c:v>40174.166666666664</c:v>
                </c:pt>
                <c:pt idx="3721">
                  <c:v>40174.333333333336</c:v>
                </c:pt>
                <c:pt idx="3722">
                  <c:v>40174.5</c:v>
                </c:pt>
                <c:pt idx="3723">
                  <c:v>40174.666666666664</c:v>
                </c:pt>
                <c:pt idx="3724">
                  <c:v>40174.833333333336</c:v>
                </c:pt>
                <c:pt idx="3725">
                  <c:v>40175</c:v>
                </c:pt>
                <c:pt idx="3726">
                  <c:v>40175.166666666664</c:v>
                </c:pt>
                <c:pt idx="3727">
                  <c:v>40175.333333333336</c:v>
                </c:pt>
                <c:pt idx="3728">
                  <c:v>40175.5</c:v>
                </c:pt>
                <c:pt idx="3729">
                  <c:v>40175.666666666664</c:v>
                </c:pt>
                <c:pt idx="3730">
                  <c:v>40175.833333333336</c:v>
                </c:pt>
                <c:pt idx="3731">
                  <c:v>40176</c:v>
                </c:pt>
                <c:pt idx="3732">
                  <c:v>40176.166666666664</c:v>
                </c:pt>
                <c:pt idx="3733">
                  <c:v>40176.333333333336</c:v>
                </c:pt>
                <c:pt idx="3734">
                  <c:v>40176.5</c:v>
                </c:pt>
                <c:pt idx="3735">
                  <c:v>40176.666666666664</c:v>
                </c:pt>
                <c:pt idx="3736">
                  <c:v>40176.833333333336</c:v>
                </c:pt>
                <c:pt idx="3737">
                  <c:v>40177</c:v>
                </c:pt>
                <c:pt idx="3738">
                  <c:v>40177.166666666664</c:v>
                </c:pt>
                <c:pt idx="3739">
                  <c:v>40177.333333333336</c:v>
                </c:pt>
                <c:pt idx="3740">
                  <c:v>40177.5</c:v>
                </c:pt>
                <c:pt idx="3741">
                  <c:v>40177.666666666664</c:v>
                </c:pt>
                <c:pt idx="3742">
                  <c:v>40177.833333333336</c:v>
                </c:pt>
                <c:pt idx="3743">
                  <c:v>40178</c:v>
                </c:pt>
                <c:pt idx="3744">
                  <c:v>40178.166666666664</c:v>
                </c:pt>
                <c:pt idx="3745">
                  <c:v>40178.333333333336</c:v>
                </c:pt>
                <c:pt idx="3746">
                  <c:v>40178.5</c:v>
                </c:pt>
                <c:pt idx="3747">
                  <c:v>40178.666666666664</c:v>
                </c:pt>
                <c:pt idx="3748">
                  <c:v>40178.833333333336</c:v>
                </c:pt>
                <c:pt idx="3749">
                  <c:v>40179</c:v>
                </c:pt>
                <c:pt idx="3750">
                  <c:v>40179.166666666664</c:v>
                </c:pt>
                <c:pt idx="3751">
                  <c:v>40179.333333333336</c:v>
                </c:pt>
                <c:pt idx="3752">
                  <c:v>40179.5</c:v>
                </c:pt>
                <c:pt idx="3753">
                  <c:v>40179.666666666664</c:v>
                </c:pt>
                <c:pt idx="3754">
                  <c:v>40179.833333333336</c:v>
                </c:pt>
                <c:pt idx="3755">
                  <c:v>40180</c:v>
                </c:pt>
                <c:pt idx="3756">
                  <c:v>40180.166666666664</c:v>
                </c:pt>
                <c:pt idx="3757">
                  <c:v>40180.333333333336</c:v>
                </c:pt>
                <c:pt idx="3758">
                  <c:v>40180.5</c:v>
                </c:pt>
                <c:pt idx="3759">
                  <c:v>40180.666666666664</c:v>
                </c:pt>
                <c:pt idx="3760">
                  <c:v>40180.833333333336</c:v>
                </c:pt>
                <c:pt idx="3761">
                  <c:v>40181</c:v>
                </c:pt>
                <c:pt idx="3762">
                  <c:v>40181.166666666664</c:v>
                </c:pt>
                <c:pt idx="3763">
                  <c:v>40181.333333333336</c:v>
                </c:pt>
                <c:pt idx="3764">
                  <c:v>40181.5</c:v>
                </c:pt>
                <c:pt idx="3765">
                  <c:v>40181.666666666664</c:v>
                </c:pt>
                <c:pt idx="3766">
                  <c:v>40181.833333333336</c:v>
                </c:pt>
                <c:pt idx="3767">
                  <c:v>40182</c:v>
                </c:pt>
                <c:pt idx="3768">
                  <c:v>40182.166666666664</c:v>
                </c:pt>
                <c:pt idx="3769">
                  <c:v>40182.333333333336</c:v>
                </c:pt>
                <c:pt idx="3770">
                  <c:v>40182.5</c:v>
                </c:pt>
                <c:pt idx="3771">
                  <c:v>40182.666666666664</c:v>
                </c:pt>
                <c:pt idx="3772">
                  <c:v>40182.833333333336</c:v>
                </c:pt>
                <c:pt idx="3773">
                  <c:v>40183</c:v>
                </c:pt>
                <c:pt idx="3774">
                  <c:v>40183.166666666664</c:v>
                </c:pt>
                <c:pt idx="3775">
                  <c:v>40183.333333333336</c:v>
                </c:pt>
                <c:pt idx="3776">
                  <c:v>40183.5</c:v>
                </c:pt>
                <c:pt idx="3777">
                  <c:v>40183.666666666664</c:v>
                </c:pt>
                <c:pt idx="3778">
                  <c:v>40183.833333333336</c:v>
                </c:pt>
                <c:pt idx="3779">
                  <c:v>40184</c:v>
                </c:pt>
                <c:pt idx="3780">
                  <c:v>40184.166666666664</c:v>
                </c:pt>
                <c:pt idx="3781">
                  <c:v>40184.333333333336</c:v>
                </c:pt>
                <c:pt idx="3782">
                  <c:v>40184.5</c:v>
                </c:pt>
                <c:pt idx="3783">
                  <c:v>40184.666666666664</c:v>
                </c:pt>
                <c:pt idx="3784">
                  <c:v>40184.833333333336</c:v>
                </c:pt>
                <c:pt idx="3785">
                  <c:v>40185</c:v>
                </c:pt>
                <c:pt idx="3786">
                  <c:v>40185.166666666664</c:v>
                </c:pt>
                <c:pt idx="3787">
                  <c:v>40185.333333333336</c:v>
                </c:pt>
                <c:pt idx="3788">
                  <c:v>40185.5</c:v>
                </c:pt>
                <c:pt idx="3789">
                  <c:v>40185.666666666664</c:v>
                </c:pt>
                <c:pt idx="3790">
                  <c:v>40185.833333333336</c:v>
                </c:pt>
                <c:pt idx="3791">
                  <c:v>40186</c:v>
                </c:pt>
                <c:pt idx="3792">
                  <c:v>40186.166666666664</c:v>
                </c:pt>
                <c:pt idx="3793">
                  <c:v>40186.333333333336</c:v>
                </c:pt>
                <c:pt idx="3794">
                  <c:v>40186.5</c:v>
                </c:pt>
                <c:pt idx="3795">
                  <c:v>40186.666666666664</c:v>
                </c:pt>
                <c:pt idx="3796">
                  <c:v>40186.833333333336</c:v>
                </c:pt>
                <c:pt idx="3797">
                  <c:v>40187</c:v>
                </c:pt>
                <c:pt idx="3798">
                  <c:v>40187.166666666664</c:v>
                </c:pt>
                <c:pt idx="3799">
                  <c:v>40187.333333333336</c:v>
                </c:pt>
                <c:pt idx="3800">
                  <c:v>40187.5</c:v>
                </c:pt>
                <c:pt idx="3801">
                  <c:v>40187.666666666664</c:v>
                </c:pt>
                <c:pt idx="3802">
                  <c:v>40187.833333333336</c:v>
                </c:pt>
                <c:pt idx="3803">
                  <c:v>40188</c:v>
                </c:pt>
                <c:pt idx="3804">
                  <c:v>40188.166666666664</c:v>
                </c:pt>
                <c:pt idx="3805">
                  <c:v>40188.333333333336</c:v>
                </c:pt>
                <c:pt idx="3806">
                  <c:v>40188.5</c:v>
                </c:pt>
                <c:pt idx="3807">
                  <c:v>40188.666666666664</c:v>
                </c:pt>
                <c:pt idx="3808">
                  <c:v>40188.833333333336</c:v>
                </c:pt>
                <c:pt idx="3809">
                  <c:v>40189</c:v>
                </c:pt>
                <c:pt idx="3810">
                  <c:v>40189.166666666664</c:v>
                </c:pt>
                <c:pt idx="3811">
                  <c:v>40189.333333333336</c:v>
                </c:pt>
                <c:pt idx="3812">
                  <c:v>40189.5</c:v>
                </c:pt>
                <c:pt idx="3813">
                  <c:v>40189.666666666664</c:v>
                </c:pt>
                <c:pt idx="3814">
                  <c:v>40189.833333333336</c:v>
                </c:pt>
                <c:pt idx="3815">
                  <c:v>40190</c:v>
                </c:pt>
                <c:pt idx="3816">
                  <c:v>40190.166666666664</c:v>
                </c:pt>
                <c:pt idx="3817">
                  <c:v>40190.333333333336</c:v>
                </c:pt>
                <c:pt idx="3818">
                  <c:v>40190.5</c:v>
                </c:pt>
                <c:pt idx="3819">
                  <c:v>40190.666666666664</c:v>
                </c:pt>
                <c:pt idx="3820">
                  <c:v>40190.833333333336</c:v>
                </c:pt>
                <c:pt idx="3821">
                  <c:v>40191</c:v>
                </c:pt>
                <c:pt idx="3822">
                  <c:v>40191.166666666664</c:v>
                </c:pt>
                <c:pt idx="3823">
                  <c:v>40191.333333333336</c:v>
                </c:pt>
                <c:pt idx="3824">
                  <c:v>40191.5</c:v>
                </c:pt>
                <c:pt idx="3825">
                  <c:v>40191.666666666664</c:v>
                </c:pt>
                <c:pt idx="3826">
                  <c:v>40191.833333333336</c:v>
                </c:pt>
                <c:pt idx="3827">
                  <c:v>40192</c:v>
                </c:pt>
                <c:pt idx="3828">
                  <c:v>40192.166666666664</c:v>
                </c:pt>
                <c:pt idx="3829">
                  <c:v>40192.333333333336</c:v>
                </c:pt>
                <c:pt idx="3830">
                  <c:v>40192.5</c:v>
                </c:pt>
                <c:pt idx="3831">
                  <c:v>40192.666666666664</c:v>
                </c:pt>
                <c:pt idx="3832">
                  <c:v>40192.833333333336</c:v>
                </c:pt>
                <c:pt idx="3833">
                  <c:v>40193</c:v>
                </c:pt>
                <c:pt idx="3834">
                  <c:v>40193.166666666664</c:v>
                </c:pt>
                <c:pt idx="3835">
                  <c:v>40193.333333333336</c:v>
                </c:pt>
                <c:pt idx="3836">
                  <c:v>40193.5</c:v>
                </c:pt>
                <c:pt idx="3837">
                  <c:v>40193.666666666664</c:v>
                </c:pt>
                <c:pt idx="3838">
                  <c:v>40193.833333333336</c:v>
                </c:pt>
                <c:pt idx="3839">
                  <c:v>40194</c:v>
                </c:pt>
                <c:pt idx="3840">
                  <c:v>40194.166666666664</c:v>
                </c:pt>
                <c:pt idx="3841">
                  <c:v>40194.333333333336</c:v>
                </c:pt>
                <c:pt idx="3842">
                  <c:v>40194.5</c:v>
                </c:pt>
                <c:pt idx="3843">
                  <c:v>40194.666666666664</c:v>
                </c:pt>
                <c:pt idx="3844">
                  <c:v>40194.833333333336</c:v>
                </c:pt>
                <c:pt idx="3845">
                  <c:v>40195</c:v>
                </c:pt>
                <c:pt idx="3846">
                  <c:v>40195.166666666664</c:v>
                </c:pt>
                <c:pt idx="3847">
                  <c:v>40195.333333333336</c:v>
                </c:pt>
                <c:pt idx="3848">
                  <c:v>40195.5</c:v>
                </c:pt>
                <c:pt idx="3849">
                  <c:v>40195.666666666664</c:v>
                </c:pt>
                <c:pt idx="3850">
                  <c:v>40195.833333333336</c:v>
                </c:pt>
                <c:pt idx="3851">
                  <c:v>40196</c:v>
                </c:pt>
                <c:pt idx="3852">
                  <c:v>40196.166666666664</c:v>
                </c:pt>
                <c:pt idx="3853">
                  <c:v>40196.333333333336</c:v>
                </c:pt>
                <c:pt idx="3854">
                  <c:v>40196.5</c:v>
                </c:pt>
                <c:pt idx="3855">
                  <c:v>40196.666666666664</c:v>
                </c:pt>
                <c:pt idx="3856">
                  <c:v>40196.833333333336</c:v>
                </c:pt>
                <c:pt idx="3857">
                  <c:v>40197</c:v>
                </c:pt>
                <c:pt idx="3858">
                  <c:v>40197.166666666664</c:v>
                </c:pt>
                <c:pt idx="3859">
                  <c:v>40197.333333333336</c:v>
                </c:pt>
                <c:pt idx="3860">
                  <c:v>40197.5</c:v>
                </c:pt>
                <c:pt idx="3861">
                  <c:v>40197.666666666664</c:v>
                </c:pt>
                <c:pt idx="3862">
                  <c:v>40197.833333333336</c:v>
                </c:pt>
                <c:pt idx="3863">
                  <c:v>40198</c:v>
                </c:pt>
                <c:pt idx="3864">
                  <c:v>40198.166666666664</c:v>
                </c:pt>
                <c:pt idx="3865">
                  <c:v>40198.333333333336</c:v>
                </c:pt>
                <c:pt idx="3866">
                  <c:v>40198.5</c:v>
                </c:pt>
                <c:pt idx="3867">
                  <c:v>40198.666666666664</c:v>
                </c:pt>
                <c:pt idx="3868">
                  <c:v>40198.833333333336</c:v>
                </c:pt>
                <c:pt idx="3869">
                  <c:v>40199</c:v>
                </c:pt>
                <c:pt idx="3870">
                  <c:v>40199.166666666664</c:v>
                </c:pt>
                <c:pt idx="3871">
                  <c:v>40199.333333333336</c:v>
                </c:pt>
                <c:pt idx="3872">
                  <c:v>40199.5</c:v>
                </c:pt>
                <c:pt idx="3873">
                  <c:v>40199.666666666664</c:v>
                </c:pt>
                <c:pt idx="3874">
                  <c:v>40199.833333333336</c:v>
                </c:pt>
                <c:pt idx="3875">
                  <c:v>40200</c:v>
                </c:pt>
                <c:pt idx="3876">
                  <c:v>40200.166666666664</c:v>
                </c:pt>
                <c:pt idx="3877">
                  <c:v>40200.333333333336</c:v>
                </c:pt>
                <c:pt idx="3878">
                  <c:v>40200.5</c:v>
                </c:pt>
                <c:pt idx="3879">
                  <c:v>40200.666666666664</c:v>
                </c:pt>
                <c:pt idx="3880">
                  <c:v>40200.833333333336</c:v>
                </c:pt>
                <c:pt idx="3881">
                  <c:v>40201</c:v>
                </c:pt>
                <c:pt idx="3882">
                  <c:v>40201.166666666664</c:v>
                </c:pt>
                <c:pt idx="3883">
                  <c:v>40201.333333333336</c:v>
                </c:pt>
                <c:pt idx="3884">
                  <c:v>40201.5</c:v>
                </c:pt>
                <c:pt idx="3885">
                  <c:v>40201.666666666664</c:v>
                </c:pt>
                <c:pt idx="3886">
                  <c:v>40201.833333333336</c:v>
                </c:pt>
                <c:pt idx="3887">
                  <c:v>40202</c:v>
                </c:pt>
                <c:pt idx="3888">
                  <c:v>40202.166666666664</c:v>
                </c:pt>
                <c:pt idx="3889">
                  <c:v>40202.333333333336</c:v>
                </c:pt>
                <c:pt idx="3890">
                  <c:v>40202.5</c:v>
                </c:pt>
                <c:pt idx="3891">
                  <c:v>40202.666666666664</c:v>
                </c:pt>
                <c:pt idx="3892">
                  <c:v>40202.833333333336</c:v>
                </c:pt>
                <c:pt idx="3893">
                  <c:v>40203</c:v>
                </c:pt>
                <c:pt idx="3894">
                  <c:v>40203.166666666664</c:v>
                </c:pt>
                <c:pt idx="3895">
                  <c:v>40203.333333333336</c:v>
                </c:pt>
                <c:pt idx="3896">
                  <c:v>40203.5</c:v>
                </c:pt>
                <c:pt idx="3897">
                  <c:v>40203.666666666664</c:v>
                </c:pt>
                <c:pt idx="3898">
                  <c:v>40203.833333333336</c:v>
                </c:pt>
                <c:pt idx="3899">
                  <c:v>40204</c:v>
                </c:pt>
                <c:pt idx="3900">
                  <c:v>40204.166666666664</c:v>
                </c:pt>
                <c:pt idx="3901">
                  <c:v>40204.333333333336</c:v>
                </c:pt>
                <c:pt idx="3902">
                  <c:v>40204.5</c:v>
                </c:pt>
                <c:pt idx="3903">
                  <c:v>40204.666666666664</c:v>
                </c:pt>
                <c:pt idx="3904">
                  <c:v>40204.833333333336</c:v>
                </c:pt>
                <c:pt idx="3905">
                  <c:v>40205</c:v>
                </c:pt>
                <c:pt idx="3906">
                  <c:v>40205.166666666664</c:v>
                </c:pt>
                <c:pt idx="3907">
                  <c:v>40205.333333333336</c:v>
                </c:pt>
                <c:pt idx="3908">
                  <c:v>40205.5</c:v>
                </c:pt>
                <c:pt idx="3909">
                  <c:v>40205.666666666664</c:v>
                </c:pt>
                <c:pt idx="3910">
                  <c:v>40205.833333333336</c:v>
                </c:pt>
                <c:pt idx="3911">
                  <c:v>40206</c:v>
                </c:pt>
                <c:pt idx="3912">
                  <c:v>40206.166666666664</c:v>
                </c:pt>
                <c:pt idx="3913">
                  <c:v>40206.333333333336</c:v>
                </c:pt>
                <c:pt idx="3914">
                  <c:v>40206.5</c:v>
                </c:pt>
                <c:pt idx="3915">
                  <c:v>40206.666666666664</c:v>
                </c:pt>
                <c:pt idx="3916">
                  <c:v>40206.833333333336</c:v>
                </c:pt>
                <c:pt idx="3917">
                  <c:v>40207</c:v>
                </c:pt>
                <c:pt idx="3918">
                  <c:v>40207.166666666664</c:v>
                </c:pt>
                <c:pt idx="3919">
                  <c:v>40207.333333333336</c:v>
                </c:pt>
                <c:pt idx="3920">
                  <c:v>40207.5</c:v>
                </c:pt>
                <c:pt idx="3921">
                  <c:v>40207.666666666664</c:v>
                </c:pt>
                <c:pt idx="3922">
                  <c:v>40207.833333333336</c:v>
                </c:pt>
                <c:pt idx="3923">
                  <c:v>40208</c:v>
                </c:pt>
                <c:pt idx="3924">
                  <c:v>40208.166666666664</c:v>
                </c:pt>
                <c:pt idx="3925">
                  <c:v>40208.333333333336</c:v>
                </c:pt>
                <c:pt idx="3926">
                  <c:v>40208.5</c:v>
                </c:pt>
                <c:pt idx="3927">
                  <c:v>40208.666666666664</c:v>
                </c:pt>
                <c:pt idx="3928">
                  <c:v>40208.833333333336</c:v>
                </c:pt>
                <c:pt idx="3929">
                  <c:v>40209</c:v>
                </c:pt>
                <c:pt idx="3930">
                  <c:v>40209.166666666664</c:v>
                </c:pt>
                <c:pt idx="3931">
                  <c:v>40209.333333333336</c:v>
                </c:pt>
                <c:pt idx="3932">
                  <c:v>40209.5</c:v>
                </c:pt>
                <c:pt idx="3933">
                  <c:v>40209.666666666664</c:v>
                </c:pt>
                <c:pt idx="3934">
                  <c:v>40209.833333333336</c:v>
                </c:pt>
                <c:pt idx="3935">
                  <c:v>40210</c:v>
                </c:pt>
                <c:pt idx="3936">
                  <c:v>40210.166666666664</c:v>
                </c:pt>
                <c:pt idx="3937">
                  <c:v>40210.333333333336</c:v>
                </c:pt>
                <c:pt idx="3938">
                  <c:v>40210.5</c:v>
                </c:pt>
                <c:pt idx="3939">
                  <c:v>40210.666666666664</c:v>
                </c:pt>
                <c:pt idx="3940">
                  <c:v>40210.833333333336</c:v>
                </c:pt>
                <c:pt idx="3941">
                  <c:v>40211</c:v>
                </c:pt>
                <c:pt idx="3942">
                  <c:v>40211.166666666664</c:v>
                </c:pt>
                <c:pt idx="3943">
                  <c:v>40211.333333333336</c:v>
                </c:pt>
                <c:pt idx="3944">
                  <c:v>40211.5</c:v>
                </c:pt>
                <c:pt idx="3945">
                  <c:v>40211.666666666664</c:v>
                </c:pt>
                <c:pt idx="3946">
                  <c:v>40211.833333333336</c:v>
                </c:pt>
                <c:pt idx="3947">
                  <c:v>40212</c:v>
                </c:pt>
                <c:pt idx="3948">
                  <c:v>40212.166666666664</c:v>
                </c:pt>
                <c:pt idx="3949">
                  <c:v>40212.333333333336</c:v>
                </c:pt>
                <c:pt idx="3950">
                  <c:v>40212.5</c:v>
                </c:pt>
                <c:pt idx="3951">
                  <c:v>40212.666666666664</c:v>
                </c:pt>
                <c:pt idx="3952">
                  <c:v>40212.833333333336</c:v>
                </c:pt>
                <c:pt idx="3953">
                  <c:v>40213</c:v>
                </c:pt>
                <c:pt idx="3954">
                  <c:v>40213.166666666664</c:v>
                </c:pt>
                <c:pt idx="3955">
                  <c:v>40213.333333333336</c:v>
                </c:pt>
                <c:pt idx="3956">
                  <c:v>40213.5</c:v>
                </c:pt>
                <c:pt idx="3957">
                  <c:v>40213.666666666664</c:v>
                </c:pt>
                <c:pt idx="3958">
                  <c:v>40213.833333333336</c:v>
                </c:pt>
                <c:pt idx="3959">
                  <c:v>40214</c:v>
                </c:pt>
                <c:pt idx="3960">
                  <c:v>40214.166666666664</c:v>
                </c:pt>
                <c:pt idx="3961">
                  <c:v>40214.333333333336</c:v>
                </c:pt>
                <c:pt idx="3962">
                  <c:v>40214.5</c:v>
                </c:pt>
                <c:pt idx="3963">
                  <c:v>40214.666666666664</c:v>
                </c:pt>
                <c:pt idx="3964">
                  <c:v>40214.833333333336</c:v>
                </c:pt>
                <c:pt idx="3965">
                  <c:v>40215</c:v>
                </c:pt>
                <c:pt idx="3966">
                  <c:v>40215.166666666664</c:v>
                </c:pt>
                <c:pt idx="3967">
                  <c:v>40215.333333333336</c:v>
                </c:pt>
                <c:pt idx="3968">
                  <c:v>40215.5</c:v>
                </c:pt>
                <c:pt idx="3969">
                  <c:v>40215.666666666664</c:v>
                </c:pt>
                <c:pt idx="3970">
                  <c:v>40215.833333333336</c:v>
                </c:pt>
                <c:pt idx="3971">
                  <c:v>40216</c:v>
                </c:pt>
                <c:pt idx="3972">
                  <c:v>40216.166666666664</c:v>
                </c:pt>
                <c:pt idx="3973">
                  <c:v>40216.333333333336</c:v>
                </c:pt>
                <c:pt idx="3974">
                  <c:v>40216.5</c:v>
                </c:pt>
                <c:pt idx="3975">
                  <c:v>40216.666666666664</c:v>
                </c:pt>
                <c:pt idx="3976">
                  <c:v>40216.833333333336</c:v>
                </c:pt>
                <c:pt idx="3977">
                  <c:v>40217</c:v>
                </c:pt>
                <c:pt idx="3978">
                  <c:v>40217.166666666664</c:v>
                </c:pt>
                <c:pt idx="3979">
                  <c:v>40217.333333333336</c:v>
                </c:pt>
                <c:pt idx="3980">
                  <c:v>40217.5</c:v>
                </c:pt>
                <c:pt idx="3981">
                  <c:v>40217.666666666664</c:v>
                </c:pt>
                <c:pt idx="3982">
                  <c:v>40217.833333333336</c:v>
                </c:pt>
                <c:pt idx="3983">
                  <c:v>40218</c:v>
                </c:pt>
                <c:pt idx="3984">
                  <c:v>40218.166666666664</c:v>
                </c:pt>
                <c:pt idx="3985">
                  <c:v>40218.333333333336</c:v>
                </c:pt>
                <c:pt idx="3986">
                  <c:v>40218.5</c:v>
                </c:pt>
                <c:pt idx="3987">
                  <c:v>40218.666666666664</c:v>
                </c:pt>
                <c:pt idx="3988">
                  <c:v>40218.833333333336</c:v>
                </c:pt>
                <c:pt idx="3989">
                  <c:v>40219</c:v>
                </c:pt>
                <c:pt idx="3990">
                  <c:v>40219.166666666664</c:v>
                </c:pt>
                <c:pt idx="3991">
                  <c:v>40219.333333333336</c:v>
                </c:pt>
                <c:pt idx="3992">
                  <c:v>40219.5</c:v>
                </c:pt>
                <c:pt idx="3993">
                  <c:v>40219.666666666664</c:v>
                </c:pt>
                <c:pt idx="3994">
                  <c:v>40219.833333333336</c:v>
                </c:pt>
                <c:pt idx="3995">
                  <c:v>40220</c:v>
                </c:pt>
                <c:pt idx="3996">
                  <c:v>40220.166666666664</c:v>
                </c:pt>
                <c:pt idx="3997">
                  <c:v>40220.333333333336</c:v>
                </c:pt>
                <c:pt idx="3998">
                  <c:v>40220.5</c:v>
                </c:pt>
                <c:pt idx="3999">
                  <c:v>40220.666666666664</c:v>
                </c:pt>
                <c:pt idx="4000">
                  <c:v>40220.833333333336</c:v>
                </c:pt>
                <c:pt idx="4001">
                  <c:v>40221</c:v>
                </c:pt>
                <c:pt idx="4002">
                  <c:v>40221.166666666664</c:v>
                </c:pt>
                <c:pt idx="4003">
                  <c:v>40221.333333333336</c:v>
                </c:pt>
                <c:pt idx="4004">
                  <c:v>40221.5</c:v>
                </c:pt>
                <c:pt idx="4005">
                  <c:v>40221.666666666664</c:v>
                </c:pt>
                <c:pt idx="4006">
                  <c:v>40221.833333333336</c:v>
                </c:pt>
                <c:pt idx="4007">
                  <c:v>40222</c:v>
                </c:pt>
                <c:pt idx="4008">
                  <c:v>40222.166666666664</c:v>
                </c:pt>
                <c:pt idx="4009">
                  <c:v>40222.333333333336</c:v>
                </c:pt>
                <c:pt idx="4010">
                  <c:v>40222.5</c:v>
                </c:pt>
                <c:pt idx="4011">
                  <c:v>40222.666666666664</c:v>
                </c:pt>
                <c:pt idx="4012">
                  <c:v>40222.833333333336</c:v>
                </c:pt>
                <c:pt idx="4013">
                  <c:v>40223</c:v>
                </c:pt>
                <c:pt idx="4014">
                  <c:v>40223.166666666664</c:v>
                </c:pt>
                <c:pt idx="4015">
                  <c:v>40223.333333333336</c:v>
                </c:pt>
                <c:pt idx="4016">
                  <c:v>40223.5</c:v>
                </c:pt>
                <c:pt idx="4017">
                  <c:v>40223.666666666664</c:v>
                </c:pt>
                <c:pt idx="4018">
                  <c:v>40223.833333333336</c:v>
                </c:pt>
                <c:pt idx="4019">
                  <c:v>40224</c:v>
                </c:pt>
                <c:pt idx="4020">
                  <c:v>40224.166666666664</c:v>
                </c:pt>
                <c:pt idx="4021">
                  <c:v>40224.333333333336</c:v>
                </c:pt>
                <c:pt idx="4022">
                  <c:v>40224.5</c:v>
                </c:pt>
                <c:pt idx="4023">
                  <c:v>40224.666666666664</c:v>
                </c:pt>
                <c:pt idx="4024">
                  <c:v>40224.833333333336</c:v>
                </c:pt>
                <c:pt idx="4025">
                  <c:v>40225</c:v>
                </c:pt>
                <c:pt idx="4026">
                  <c:v>40225.166666666664</c:v>
                </c:pt>
                <c:pt idx="4027">
                  <c:v>40225.333333333336</c:v>
                </c:pt>
                <c:pt idx="4028">
                  <c:v>40225.5</c:v>
                </c:pt>
                <c:pt idx="4029">
                  <c:v>40225.666666666664</c:v>
                </c:pt>
                <c:pt idx="4030">
                  <c:v>40225.833333333336</c:v>
                </c:pt>
                <c:pt idx="4031">
                  <c:v>40226</c:v>
                </c:pt>
                <c:pt idx="4032">
                  <c:v>40226.166666666664</c:v>
                </c:pt>
                <c:pt idx="4033">
                  <c:v>40226.333333333336</c:v>
                </c:pt>
                <c:pt idx="4034">
                  <c:v>40226.5</c:v>
                </c:pt>
                <c:pt idx="4035">
                  <c:v>40226.666666666664</c:v>
                </c:pt>
                <c:pt idx="4036">
                  <c:v>40226.833333333336</c:v>
                </c:pt>
                <c:pt idx="4037">
                  <c:v>40227</c:v>
                </c:pt>
                <c:pt idx="4038">
                  <c:v>40227.166666666664</c:v>
                </c:pt>
                <c:pt idx="4039">
                  <c:v>40227.333333333336</c:v>
                </c:pt>
                <c:pt idx="4040">
                  <c:v>40227.5</c:v>
                </c:pt>
                <c:pt idx="4041">
                  <c:v>40227.666666666664</c:v>
                </c:pt>
                <c:pt idx="4042">
                  <c:v>40227.833333333336</c:v>
                </c:pt>
                <c:pt idx="4043">
                  <c:v>40228</c:v>
                </c:pt>
                <c:pt idx="4044">
                  <c:v>40228.166666666664</c:v>
                </c:pt>
                <c:pt idx="4045">
                  <c:v>40228.333333333336</c:v>
                </c:pt>
                <c:pt idx="4046">
                  <c:v>40228.5</c:v>
                </c:pt>
                <c:pt idx="4047">
                  <c:v>40228.666666666664</c:v>
                </c:pt>
                <c:pt idx="4048">
                  <c:v>40228.833333333336</c:v>
                </c:pt>
                <c:pt idx="4049">
                  <c:v>40229</c:v>
                </c:pt>
                <c:pt idx="4050">
                  <c:v>40229.166666666664</c:v>
                </c:pt>
                <c:pt idx="4051">
                  <c:v>40229.333333333336</c:v>
                </c:pt>
                <c:pt idx="4052">
                  <c:v>40229.5</c:v>
                </c:pt>
                <c:pt idx="4053">
                  <c:v>40229.666666666664</c:v>
                </c:pt>
                <c:pt idx="4054">
                  <c:v>40229.833333333336</c:v>
                </c:pt>
                <c:pt idx="4055">
                  <c:v>40230</c:v>
                </c:pt>
                <c:pt idx="4056">
                  <c:v>40230.166666666664</c:v>
                </c:pt>
                <c:pt idx="4057">
                  <c:v>40230.333333333336</c:v>
                </c:pt>
                <c:pt idx="4058">
                  <c:v>40230.5</c:v>
                </c:pt>
                <c:pt idx="4059">
                  <c:v>40230.666666666664</c:v>
                </c:pt>
                <c:pt idx="4060">
                  <c:v>40230.833333333336</c:v>
                </c:pt>
                <c:pt idx="4061">
                  <c:v>40231</c:v>
                </c:pt>
                <c:pt idx="4062">
                  <c:v>40231.166666666664</c:v>
                </c:pt>
                <c:pt idx="4063">
                  <c:v>40231.333333333336</c:v>
                </c:pt>
                <c:pt idx="4064">
                  <c:v>40231.5</c:v>
                </c:pt>
                <c:pt idx="4065">
                  <c:v>40231.666666666664</c:v>
                </c:pt>
                <c:pt idx="4066">
                  <c:v>40231.833333333336</c:v>
                </c:pt>
                <c:pt idx="4067">
                  <c:v>40232</c:v>
                </c:pt>
                <c:pt idx="4068">
                  <c:v>40232.166666666664</c:v>
                </c:pt>
                <c:pt idx="4069">
                  <c:v>40232.333333333336</c:v>
                </c:pt>
                <c:pt idx="4070">
                  <c:v>40232.5</c:v>
                </c:pt>
                <c:pt idx="4071">
                  <c:v>40232.666666666664</c:v>
                </c:pt>
                <c:pt idx="4072">
                  <c:v>40232.833333333336</c:v>
                </c:pt>
                <c:pt idx="4073">
                  <c:v>40233</c:v>
                </c:pt>
                <c:pt idx="4074">
                  <c:v>40233.166666666664</c:v>
                </c:pt>
                <c:pt idx="4075">
                  <c:v>40233.333333333336</c:v>
                </c:pt>
                <c:pt idx="4076">
                  <c:v>40233.5</c:v>
                </c:pt>
                <c:pt idx="4077">
                  <c:v>40233.666666666664</c:v>
                </c:pt>
                <c:pt idx="4078">
                  <c:v>40233.833333333336</c:v>
                </c:pt>
                <c:pt idx="4079">
                  <c:v>40234</c:v>
                </c:pt>
                <c:pt idx="4080">
                  <c:v>40234.166666666664</c:v>
                </c:pt>
                <c:pt idx="4081">
                  <c:v>40234.333333333336</c:v>
                </c:pt>
                <c:pt idx="4082">
                  <c:v>40234.5</c:v>
                </c:pt>
                <c:pt idx="4083">
                  <c:v>40234.666666666664</c:v>
                </c:pt>
                <c:pt idx="4084">
                  <c:v>40234.833333333336</c:v>
                </c:pt>
                <c:pt idx="4085">
                  <c:v>40235</c:v>
                </c:pt>
                <c:pt idx="4086">
                  <c:v>40235.166666666664</c:v>
                </c:pt>
                <c:pt idx="4087">
                  <c:v>40235.333333333336</c:v>
                </c:pt>
                <c:pt idx="4088">
                  <c:v>40235.5</c:v>
                </c:pt>
                <c:pt idx="4089">
                  <c:v>40235.666666666664</c:v>
                </c:pt>
                <c:pt idx="4090">
                  <c:v>40235.833333333336</c:v>
                </c:pt>
                <c:pt idx="4091">
                  <c:v>40236</c:v>
                </c:pt>
                <c:pt idx="4092">
                  <c:v>40236.166666666664</c:v>
                </c:pt>
                <c:pt idx="4093">
                  <c:v>40236.333333333336</c:v>
                </c:pt>
                <c:pt idx="4094">
                  <c:v>40236.5</c:v>
                </c:pt>
                <c:pt idx="4095">
                  <c:v>40236.666666666664</c:v>
                </c:pt>
                <c:pt idx="4096">
                  <c:v>40236.833333333336</c:v>
                </c:pt>
                <c:pt idx="4097">
                  <c:v>40237</c:v>
                </c:pt>
                <c:pt idx="4098">
                  <c:v>40237.166666666664</c:v>
                </c:pt>
                <c:pt idx="4099">
                  <c:v>40237.333333333336</c:v>
                </c:pt>
                <c:pt idx="4100">
                  <c:v>40237.5</c:v>
                </c:pt>
                <c:pt idx="4101">
                  <c:v>40237.666666666664</c:v>
                </c:pt>
                <c:pt idx="4102">
                  <c:v>40237.833333333336</c:v>
                </c:pt>
                <c:pt idx="4103">
                  <c:v>40238</c:v>
                </c:pt>
                <c:pt idx="4104">
                  <c:v>40238.166666666664</c:v>
                </c:pt>
                <c:pt idx="4105">
                  <c:v>40238.333333333336</c:v>
                </c:pt>
                <c:pt idx="4106">
                  <c:v>40238.5</c:v>
                </c:pt>
                <c:pt idx="4107">
                  <c:v>40238.666666666664</c:v>
                </c:pt>
                <c:pt idx="4108">
                  <c:v>40238.833333333336</c:v>
                </c:pt>
                <c:pt idx="4109">
                  <c:v>40239</c:v>
                </c:pt>
                <c:pt idx="4110">
                  <c:v>40239.166666666664</c:v>
                </c:pt>
                <c:pt idx="4111">
                  <c:v>40239.333333333336</c:v>
                </c:pt>
                <c:pt idx="4112">
                  <c:v>40239.5</c:v>
                </c:pt>
                <c:pt idx="4113">
                  <c:v>40239.666666666664</c:v>
                </c:pt>
                <c:pt idx="4114">
                  <c:v>40239.833333333336</c:v>
                </c:pt>
                <c:pt idx="4115">
                  <c:v>40240</c:v>
                </c:pt>
                <c:pt idx="4116">
                  <c:v>40240.166666666664</c:v>
                </c:pt>
                <c:pt idx="4117">
                  <c:v>40240.333333333336</c:v>
                </c:pt>
                <c:pt idx="4118">
                  <c:v>40240.5</c:v>
                </c:pt>
                <c:pt idx="4119">
                  <c:v>40240.666666666664</c:v>
                </c:pt>
                <c:pt idx="4120">
                  <c:v>40240.833333333336</c:v>
                </c:pt>
                <c:pt idx="4121">
                  <c:v>40241</c:v>
                </c:pt>
                <c:pt idx="4122">
                  <c:v>40241.166666666664</c:v>
                </c:pt>
                <c:pt idx="4123">
                  <c:v>40241.333333333336</c:v>
                </c:pt>
                <c:pt idx="4124">
                  <c:v>40241.5</c:v>
                </c:pt>
                <c:pt idx="4125">
                  <c:v>40241.666666666664</c:v>
                </c:pt>
                <c:pt idx="4126">
                  <c:v>40241.833333333336</c:v>
                </c:pt>
                <c:pt idx="4127">
                  <c:v>40242</c:v>
                </c:pt>
                <c:pt idx="4128">
                  <c:v>40242.166666666664</c:v>
                </c:pt>
                <c:pt idx="4129">
                  <c:v>40242.333333333336</c:v>
                </c:pt>
                <c:pt idx="4130">
                  <c:v>40242.5</c:v>
                </c:pt>
                <c:pt idx="4131">
                  <c:v>40242.666666666664</c:v>
                </c:pt>
                <c:pt idx="4132">
                  <c:v>40242.833333333336</c:v>
                </c:pt>
                <c:pt idx="4133">
                  <c:v>40243</c:v>
                </c:pt>
                <c:pt idx="4134">
                  <c:v>40243.166666666664</c:v>
                </c:pt>
                <c:pt idx="4135">
                  <c:v>40243.333333333336</c:v>
                </c:pt>
                <c:pt idx="4136">
                  <c:v>40243.5</c:v>
                </c:pt>
                <c:pt idx="4137">
                  <c:v>40243.666666666664</c:v>
                </c:pt>
                <c:pt idx="4138">
                  <c:v>40243.833333333336</c:v>
                </c:pt>
                <c:pt idx="4139">
                  <c:v>40244</c:v>
                </c:pt>
                <c:pt idx="4140">
                  <c:v>40244.166666666664</c:v>
                </c:pt>
                <c:pt idx="4141">
                  <c:v>40244.333333333336</c:v>
                </c:pt>
                <c:pt idx="4142">
                  <c:v>40244.5</c:v>
                </c:pt>
                <c:pt idx="4143">
                  <c:v>40244.666666666664</c:v>
                </c:pt>
                <c:pt idx="4144">
                  <c:v>40244.833333333336</c:v>
                </c:pt>
                <c:pt idx="4145">
                  <c:v>40245</c:v>
                </c:pt>
                <c:pt idx="4146">
                  <c:v>40245.166666666664</c:v>
                </c:pt>
                <c:pt idx="4147">
                  <c:v>40245.333333333336</c:v>
                </c:pt>
                <c:pt idx="4148">
                  <c:v>40245.5</c:v>
                </c:pt>
                <c:pt idx="4149">
                  <c:v>40245.666666666664</c:v>
                </c:pt>
                <c:pt idx="4150">
                  <c:v>40245.833333333336</c:v>
                </c:pt>
                <c:pt idx="4151">
                  <c:v>40246</c:v>
                </c:pt>
                <c:pt idx="4152">
                  <c:v>40246.166666666664</c:v>
                </c:pt>
                <c:pt idx="4153">
                  <c:v>40246.333333333336</c:v>
                </c:pt>
                <c:pt idx="4154">
                  <c:v>40246.5</c:v>
                </c:pt>
                <c:pt idx="4155">
                  <c:v>40246.666666666664</c:v>
                </c:pt>
                <c:pt idx="4156">
                  <c:v>40246.833333333336</c:v>
                </c:pt>
                <c:pt idx="4157">
                  <c:v>40247</c:v>
                </c:pt>
                <c:pt idx="4158">
                  <c:v>40247.166666666664</c:v>
                </c:pt>
                <c:pt idx="4159">
                  <c:v>40247.333333333336</c:v>
                </c:pt>
                <c:pt idx="4160">
                  <c:v>40247.5</c:v>
                </c:pt>
                <c:pt idx="4161">
                  <c:v>40247.666666666664</c:v>
                </c:pt>
                <c:pt idx="4162">
                  <c:v>40247.833333333336</c:v>
                </c:pt>
                <c:pt idx="4163">
                  <c:v>40248</c:v>
                </c:pt>
                <c:pt idx="4164">
                  <c:v>40248.166666666664</c:v>
                </c:pt>
                <c:pt idx="4165">
                  <c:v>40248.333333333336</c:v>
                </c:pt>
                <c:pt idx="4166">
                  <c:v>40248.5</c:v>
                </c:pt>
                <c:pt idx="4167">
                  <c:v>40248.666666666664</c:v>
                </c:pt>
                <c:pt idx="4168">
                  <c:v>40248.833333333336</c:v>
                </c:pt>
                <c:pt idx="4169">
                  <c:v>40249</c:v>
                </c:pt>
                <c:pt idx="4170">
                  <c:v>40249.166666666664</c:v>
                </c:pt>
                <c:pt idx="4171">
                  <c:v>40249.333333333336</c:v>
                </c:pt>
                <c:pt idx="4172">
                  <c:v>40249.5</c:v>
                </c:pt>
                <c:pt idx="4173">
                  <c:v>40249.666666666664</c:v>
                </c:pt>
                <c:pt idx="4174">
                  <c:v>40249.833333333336</c:v>
                </c:pt>
                <c:pt idx="4175">
                  <c:v>40250</c:v>
                </c:pt>
                <c:pt idx="4176">
                  <c:v>40250.166666666664</c:v>
                </c:pt>
                <c:pt idx="4177">
                  <c:v>40250.333333333336</c:v>
                </c:pt>
                <c:pt idx="4178">
                  <c:v>40250.5</c:v>
                </c:pt>
                <c:pt idx="4179">
                  <c:v>40250.666666666664</c:v>
                </c:pt>
                <c:pt idx="4180">
                  <c:v>40250.833333333336</c:v>
                </c:pt>
                <c:pt idx="4181">
                  <c:v>40251</c:v>
                </c:pt>
                <c:pt idx="4182">
                  <c:v>40251.166666666664</c:v>
                </c:pt>
                <c:pt idx="4183">
                  <c:v>40251.333333333336</c:v>
                </c:pt>
                <c:pt idx="4184">
                  <c:v>40251.5</c:v>
                </c:pt>
                <c:pt idx="4185">
                  <c:v>40251.666666666664</c:v>
                </c:pt>
                <c:pt idx="4186">
                  <c:v>40251.833333333336</c:v>
                </c:pt>
                <c:pt idx="4187">
                  <c:v>40252</c:v>
                </c:pt>
                <c:pt idx="4188">
                  <c:v>40252.166666666664</c:v>
                </c:pt>
                <c:pt idx="4189">
                  <c:v>40252.333333333336</c:v>
                </c:pt>
                <c:pt idx="4190">
                  <c:v>40252.5</c:v>
                </c:pt>
                <c:pt idx="4191">
                  <c:v>40252.666666666664</c:v>
                </c:pt>
                <c:pt idx="4192">
                  <c:v>40252.833333333336</c:v>
                </c:pt>
                <c:pt idx="4193">
                  <c:v>40253</c:v>
                </c:pt>
                <c:pt idx="4194">
                  <c:v>40253.166666666664</c:v>
                </c:pt>
                <c:pt idx="4195">
                  <c:v>40253.333333333336</c:v>
                </c:pt>
                <c:pt idx="4196">
                  <c:v>40253.5</c:v>
                </c:pt>
                <c:pt idx="4197">
                  <c:v>40253.666666666664</c:v>
                </c:pt>
                <c:pt idx="4198">
                  <c:v>40253.833333333336</c:v>
                </c:pt>
                <c:pt idx="4199">
                  <c:v>40254</c:v>
                </c:pt>
                <c:pt idx="4200">
                  <c:v>40254.166666666664</c:v>
                </c:pt>
                <c:pt idx="4201">
                  <c:v>40254.333333333336</c:v>
                </c:pt>
                <c:pt idx="4202">
                  <c:v>40254.5</c:v>
                </c:pt>
                <c:pt idx="4203">
                  <c:v>40254.666666666664</c:v>
                </c:pt>
                <c:pt idx="4204">
                  <c:v>40254.833333333336</c:v>
                </c:pt>
                <c:pt idx="4205">
                  <c:v>40255</c:v>
                </c:pt>
                <c:pt idx="4206">
                  <c:v>40255.166666666664</c:v>
                </c:pt>
                <c:pt idx="4207">
                  <c:v>40255.333333333336</c:v>
                </c:pt>
                <c:pt idx="4208">
                  <c:v>40255.5</c:v>
                </c:pt>
                <c:pt idx="4209">
                  <c:v>40255.666666666664</c:v>
                </c:pt>
                <c:pt idx="4210">
                  <c:v>40255.833333333336</c:v>
                </c:pt>
                <c:pt idx="4211">
                  <c:v>40256</c:v>
                </c:pt>
                <c:pt idx="4212">
                  <c:v>40256.166666666664</c:v>
                </c:pt>
                <c:pt idx="4213">
                  <c:v>40256.333333333336</c:v>
                </c:pt>
                <c:pt idx="4214">
                  <c:v>40256.5</c:v>
                </c:pt>
                <c:pt idx="4215">
                  <c:v>40256.666666666664</c:v>
                </c:pt>
                <c:pt idx="4216">
                  <c:v>40256.833333333336</c:v>
                </c:pt>
                <c:pt idx="4217">
                  <c:v>40257</c:v>
                </c:pt>
                <c:pt idx="4218">
                  <c:v>40257.166666666664</c:v>
                </c:pt>
                <c:pt idx="4219">
                  <c:v>40257.333333333336</c:v>
                </c:pt>
                <c:pt idx="4220">
                  <c:v>40257.5</c:v>
                </c:pt>
                <c:pt idx="4221">
                  <c:v>40257.666666666664</c:v>
                </c:pt>
                <c:pt idx="4222">
                  <c:v>40257.833333333336</c:v>
                </c:pt>
                <c:pt idx="4223">
                  <c:v>40258</c:v>
                </c:pt>
                <c:pt idx="4224">
                  <c:v>40258.166666666664</c:v>
                </c:pt>
                <c:pt idx="4225">
                  <c:v>40258.333333333336</c:v>
                </c:pt>
                <c:pt idx="4226">
                  <c:v>40258.5</c:v>
                </c:pt>
                <c:pt idx="4227">
                  <c:v>40258.666666666664</c:v>
                </c:pt>
                <c:pt idx="4228">
                  <c:v>40258.833333333336</c:v>
                </c:pt>
                <c:pt idx="4229">
                  <c:v>40259</c:v>
                </c:pt>
                <c:pt idx="4230">
                  <c:v>40259.166666666664</c:v>
                </c:pt>
                <c:pt idx="4231">
                  <c:v>40259.333333333336</c:v>
                </c:pt>
                <c:pt idx="4232">
                  <c:v>40259.5</c:v>
                </c:pt>
                <c:pt idx="4233">
                  <c:v>40259.666666666664</c:v>
                </c:pt>
                <c:pt idx="4234">
                  <c:v>40259.833333333336</c:v>
                </c:pt>
                <c:pt idx="4235">
                  <c:v>40260</c:v>
                </c:pt>
                <c:pt idx="4236">
                  <c:v>40260.166666666664</c:v>
                </c:pt>
                <c:pt idx="4237">
                  <c:v>40260.333333333336</c:v>
                </c:pt>
                <c:pt idx="4238">
                  <c:v>40260.5</c:v>
                </c:pt>
                <c:pt idx="4239">
                  <c:v>40260.666666666664</c:v>
                </c:pt>
                <c:pt idx="4240">
                  <c:v>40260.833333333336</c:v>
                </c:pt>
                <c:pt idx="4241">
                  <c:v>40261</c:v>
                </c:pt>
                <c:pt idx="4242">
                  <c:v>40261.166666666664</c:v>
                </c:pt>
                <c:pt idx="4243">
                  <c:v>40261.333333333336</c:v>
                </c:pt>
                <c:pt idx="4244">
                  <c:v>40261.5</c:v>
                </c:pt>
                <c:pt idx="4245">
                  <c:v>40261.666666666664</c:v>
                </c:pt>
                <c:pt idx="4246">
                  <c:v>40261.833333333336</c:v>
                </c:pt>
                <c:pt idx="4247">
                  <c:v>40262</c:v>
                </c:pt>
                <c:pt idx="4248">
                  <c:v>40262.166666666664</c:v>
                </c:pt>
                <c:pt idx="4249">
                  <c:v>40262.333333333336</c:v>
                </c:pt>
                <c:pt idx="4250">
                  <c:v>40262.5</c:v>
                </c:pt>
                <c:pt idx="4251">
                  <c:v>40262.666666666664</c:v>
                </c:pt>
                <c:pt idx="4252">
                  <c:v>40262.833333333336</c:v>
                </c:pt>
                <c:pt idx="4253">
                  <c:v>40263</c:v>
                </c:pt>
                <c:pt idx="4254">
                  <c:v>40263.166666666664</c:v>
                </c:pt>
                <c:pt idx="4255">
                  <c:v>40263.333333333336</c:v>
                </c:pt>
                <c:pt idx="4256">
                  <c:v>40263.5</c:v>
                </c:pt>
                <c:pt idx="4257">
                  <c:v>40263.666666666664</c:v>
                </c:pt>
                <c:pt idx="4258">
                  <c:v>40263.833333333336</c:v>
                </c:pt>
                <c:pt idx="4259">
                  <c:v>40264</c:v>
                </c:pt>
                <c:pt idx="4260">
                  <c:v>40264.166666666664</c:v>
                </c:pt>
                <c:pt idx="4261">
                  <c:v>40264.333333333336</c:v>
                </c:pt>
                <c:pt idx="4262">
                  <c:v>40264.5</c:v>
                </c:pt>
                <c:pt idx="4263">
                  <c:v>40264.666666666664</c:v>
                </c:pt>
                <c:pt idx="4264">
                  <c:v>40264.833333333336</c:v>
                </c:pt>
                <c:pt idx="4265">
                  <c:v>40265</c:v>
                </c:pt>
                <c:pt idx="4266">
                  <c:v>40265.166666666664</c:v>
                </c:pt>
                <c:pt idx="4267">
                  <c:v>40265.333333333336</c:v>
                </c:pt>
                <c:pt idx="4268">
                  <c:v>40265.5</c:v>
                </c:pt>
                <c:pt idx="4269">
                  <c:v>40265.666666666664</c:v>
                </c:pt>
                <c:pt idx="4270">
                  <c:v>40265.833333333336</c:v>
                </c:pt>
                <c:pt idx="4271">
                  <c:v>40266</c:v>
                </c:pt>
                <c:pt idx="4272">
                  <c:v>40266.166666666664</c:v>
                </c:pt>
                <c:pt idx="4273">
                  <c:v>40266.333333333336</c:v>
                </c:pt>
                <c:pt idx="4274">
                  <c:v>40266.5</c:v>
                </c:pt>
                <c:pt idx="4275">
                  <c:v>40266.666666666664</c:v>
                </c:pt>
                <c:pt idx="4276">
                  <c:v>40266.833333333336</c:v>
                </c:pt>
                <c:pt idx="4277">
                  <c:v>40267</c:v>
                </c:pt>
                <c:pt idx="4278">
                  <c:v>40267.166666666664</c:v>
                </c:pt>
                <c:pt idx="4279">
                  <c:v>40267.333333333336</c:v>
                </c:pt>
                <c:pt idx="4280">
                  <c:v>40267.5</c:v>
                </c:pt>
                <c:pt idx="4281">
                  <c:v>40267.666666666664</c:v>
                </c:pt>
                <c:pt idx="4282">
                  <c:v>40267.833333333336</c:v>
                </c:pt>
                <c:pt idx="4283">
                  <c:v>40268</c:v>
                </c:pt>
                <c:pt idx="4284">
                  <c:v>40268.166666666664</c:v>
                </c:pt>
                <c:pt idx="4285">
                  <c:v>40268.333333333336</c:v>
                </c:pt>
                <c:pt idx="4286">
                  <c:v>40268.5</c:v>
                </c:pt>
                <c:pt idx="4287">
                  <c:v>40268.666666666664</c:v>
                </c:pt>
                <c:pt idx="4288">
                  <c:v>40268.833333333336</c:v>
                </c:pt>
                <c:pt idx="4289">
                  <c:v>40269</c:v>
                </c:pt>
                <c:pt idx="4290">
                  <c:v>40269.166666666664</c:v>
                </c:pt>
                <c:pt idx="4291">
                  <c:v>40269.333333333336</c:v>
                </c:pt>
                <c:pt idx="4292">
                  <c:v>40269.5</c:v>
                </c:pt>
                <c:pt idx="4293">
                  <c:v>40269.666666666664</c:v>
                </c:pt>
                <c:pt idx="4294">
                  <c:v>40269.833333333336</c:v>
                </c:pt>
                <c:pt idx="4295">
                  <c:v>40270</c:v>
                </c:pt>
                <c:pt idx="4296">
                  <c:v>40270.166666666664</c:v>
                </c:pt>
                <c:pt idx="4297">
                  <c:v>40270.333333333336</c:v>
                </c:pt>
                <c:pt idx="4298">
                  <c:v>40270.5</c:v>
                </c:pt>
                <c:pt idx="4299">
                  <c:v>40270.666666666664</c:v>
                </c:pt>
                <c:pt idx="4300">
                  <c:v>40270.833333333336</c:v>
                </c:pt>
                <c:pt idx="4301">
                  <c:v>40271</c:v>
                </c:pt>
                <c:pt idx="4302">
                  <c:v>40271.166666666664</c:v>
                </c:pt>
                <c:pt idx="4303">
                  <c:v>40271.333333333336</c:v>
                </c:pt>
                <c:pt idx="4304">
                  <c:v>40271.5</c:v>
                </c:pt>
                <c:pt idx="4305">
                  <c:v>40271.666666666664</c:v>
                </c:pt>
                <c:pt idx="4306">
                  <c:v>40271.833333333336</c:v>
                </c:pt>
                <c:pt idx="4307">
                  <c:v>40272</c:v>
                </c:pt>
                <c:pt idx="4308">
                  <c:v>40272.166666666664</c:v>
                </c:pt>
                <c:pt idx="4309">
                  <c:v>40272.333333333336</c:v>
                </c:pt>
                <c:pt idx="4310">
                  <c:v>40272.5</c:v>
                </c:pt>
                <c:pt idx="4311">
                  <c:v>40272.666666666664</c:v>
                </c:pt>
                <c:pt idx="4312">
                  <c:v>40272.833333333336</c:v>
                </c:pt>
                <c:pt idx="4313">
                  <c:v>40273</c:v>
                </c:pt>
                <c:pt idx="4314">
                  <c:v>40273.166666666664</c:v>
                </c:pt>
                <c:pt idx="4315">
                  <c:v>40273.333333333336</c:v>
                </c:pt>
                <c:pt idx="4316">
                  <c:v>40273.5</c:v>
                </c:pt>
                <c:pt idx="4317">
                  <c:v>40273.666666666664</c:v>
                </c:pt>
                <c:pt idx="4318">
                  <c:v>40273.833333333336</c:v>
                </c:pt>
                <c:pt idx="4319">
                  <c:v>40274</c:v>
                </c:pt>
                <c:pt idx="4320">
                  <c:v>40274.166666666664</c:v>
                </c:pt>
                <c:pt idx="4321">
                  <c:v>40274.333333333336</c:v>
                </c:pt>
                <c:pt idx="4322">
                  <c:v>40274.5</c:v>
                </c:pt>
                <c:pt idx="4323">
                  <c:v>40274.666666666664</c:v>
                </c:pt>
                <c:pt idx="4324">
                  <c:v>40274.833333333336</c:v>
                </c:pt>
                <c:pt idx="4325">
                  <c:v>40275</c:v>
                </c:pt>
                <c:pt idx="4326">
                  <c:v>40275.166666666664</c:v>
                </c:pt>
                <c:pt idx="4327">
                  <c:v>40275.333333333336</c:v>
                </c:pt>
                <c:pt idx="4328">
                  <c:v>40275.5</c:v>
                </c:pt>
                <c:pt idx="4329">
                  <c:v>40275.666666666664</c:v>
                </c:pt>
                <c:pt idx="4330">
                  <c:v>40275.833333333336</c:v>
                </c:pt>
                <c:pt idx="4331">
                  <c:v>40276</c:v>
                </c:pt>
                <c:pt idx="4332">
                  <c:v>40276.166666666664</c:v>
                </c:pt>
                <c:pt idx="4333">
                  <c:v>40276.333333333336</c:v>
                </c:pt>
                <c:pt idx="4334">
                  <c:v>40276.5</c:v>
                </c:pt>
                <c:pt idx="4335">
                  <c:v>40276.666666666664</c:v>
                </c:pt>
                <c:pt idx="4336">
                  <c:v>40276.833333333336</c:v>
                </c:pt>
                <c:pt idx="4337">
                  <c:v>40277</c:v>
                </c:pt>
                <c:pt idx="4338">
                  <c:v>40277.166666666664</c:v>
                </c:pt>
                <c:pt idx="4339">
                  <c:v>40277.333333333336</c:v>
                </c:pt>
                <c:pt idx="4340">
                  <c:v>40277.5</c:v>
                </c:pt>
                <c:pt idx="4341">
                  <c:v>40277.666666666664</c:v>
                </c:pt>
                <c:pt idx="4342">
                  <c:v>40277.833333333336</c:v>
                </c:pt>
                <c:pt idx="4343">
                  <c:v>40278</c:v>
                </c:pt>
                <c:pt idx="4344">
                  <c:v>40278.166666666664</c:v>
                </c:pt>
                <c:pt idx="4345">
                  <c:v>40278.333333333336</c:v>
                </c:pt>
                <c:pt idx="4346">
                  <c:v>40278.5</c:v>
                </c:pt>
                <c:pt idx="4347">
                  <c:v>40278.666666666664</c:v>
                </c:pt>
                <c:pt idx="4348">
                  <c:v>40278.833333333336</c:v>
                </c:pt>
                <c:pt idx="4349">
                  <c:v>40279</c:v>
                </c:pt>
                <c:pt idx="4350">
                  <c:v>40279.166666666664</c:v>
                </c:pt>
                <c:pt idx="4351">
                  <c:v>40279.333333333336</c:v>
                </c:pt>
                <c:pt idx="4352">
                  <c:v>40279.5</c:v>
                </c:pt>
                <c:pt idx="4353">
                  <c:v>40279.666666666664</c:v>
                </c:pt>
                <c:pt idx="4354">
                  <c:v>40279.833333333336</c:v>
                </c:pt>
                <c:pt idx="4355">
                  <c:v>40280</c:v>
                </c:pt>
                <c:pt idx="4356">
                  <c:v>40280.166666666664</c:v>
                </c:pt>
                <c:pt idx="4357">
                  <c:v>40280.333333333336</c:v>
                </c:pt>
                <c:pt idx="4358">
                  <c:v>40280.5</c:v>
                </c:pt>
                <c:pt idx="4359">
                  <c:v>40280.666666666664</c:v>
                </c:pt>
                <c:pt idx="4360">
                  <c:v>40280.833333333336</c:v>
                </c:pt>
                <c:pt idx="4361">
                  <c:v>40281</c:v>
                </c:pt>
                <c:pt idx="4362">
                  <c:v>40281.166666666664</c:v>
                </c:pt>
                <c:pt idx="4363">
                  <c:v>40281.333333333336</c:v>
                </c:pt>
                <c:pt idx="4364">
                  <c:v>40281.5</c:v>
                </c:pt>
                <c:pt idx="4365">
                  <c:v>40281.666666666664</c:v>
                </c:pt>
                <c:pt idx="4366">
                  <c:v>40281.833333333336</c:v>
                </c:pt>
                <c:pt idx="4367">
                  <c:v>40282</c:v>
                </c:pt>
                <c:pt idx="4368">
                  <c:v>40282.166666666664</c:v>
                </c:pt>
                <c:pt idx="4369">
                  <c:v>40282.333333333336</c:v>
                </c:pt>
                <c:pt idx="4370">
                  <c:v>40282.5</c:v>
                </c:pt>
                <c:pt idx="4371">
                  <c:v>40282.666666666664</c:v>
                </c:pt>
                <c:pt idx="4372">
                  <c:v>40282.833333333336</c:v>
                </c:pt>
                <c:pt idx="4373">
                  <c:v>40283</c:v>
                </c:pt>
                <c:pt idx="4374">
                  <c:v>40283.166666666664</c:v>
                </c:pt>
                <c:pt idx="4375">
                  <c:v>40283.333333333336</c:v>
                </c:pt>
                <c:pt idx="4376">
                  <c:v>40283.5</c:v>
                </c:pt>
                <c:pt idx="4377">
                  <c:v>40283.666666666664</c:v>
                </c:pt>
                <c:pt idx="4378">
                  <c:v>40283.833333333336</c:v>
                </c:pt>
                <c:pt idx="4379">
                  <c:v>40284.5</c:v>
                </c:pt>
                <c:pt idx="4380">
                  <c:v>40285.5</c:v>
                </c:pt>
                <c:pt idx="4381">
                  <c:v>40286.5</c:v>
                </c:pt>
                <c:pt idx="4382">
                  <c:v>40287.5</c:v>
                </c:pt>
                <c:pt idx="4383">
                  <c:v>40288.5</c:v>
                </c:pt>
                <c:pt idx="4384">
                  <c:v>40289.5</c:v>
                </c:pt>
                <c:pt idx="4385">
                  <c:v>40290.5</c:v>
                </c:pt>
                <c:pt idx="4386">
                  <c:v>40291.5</c:v>
                </c:pt>
                <c:pt idx="4387">
                  <c:v>40292.5</c:v>
                </c:pt>
                <c:pt idx="4388">
                  <c:v>40293.5</c:v>
                </c:pt>
                <c:pt idx="4389">
                  <c:v>40294.5</c:v>
                </c:pt>
                <c:pt idx="4390">
                  <c:v>40295.5</c:v>
                </c:pt>
                <c:pt idx="4391">
                  <c:v>40296.5</c:v>
                </c:pt>
                <c:pt idx="4392">
                  <c:v>40297.5</c:v>
                </c:pt>
                <c:pt idx="4393">
                  <c:v>40298.5</c:v>
                </c:pt>
                <c:pt idx="4394">
                  <c:v>40299.5</c:v>
                </c:pt>
                <c:pt idx="4395">
                  <c:v>40300.5</c:v>
                </c:pt>
                <c:pt idx="4396">
                  <c:v>40301.5</c:v>
                </c:pt>
                <c:pt idx="4397">
                  <c:v>40302.5</c:v>
                </c:pt>
                <c:pt idx="4398">
                  <c:v>40303.5</c:v>
                </c:pt>
                <c:pt idx="4399">
                  <c:v>40304.5</c:v>
                </c:pt>
                <c:pt idx="4400">
                  <c:v>40305.5</c:v>
                </c:pt>
                <c:pt idx="4401">
                  <c:v>40306.5</c:v>
                </c:pt>
                <c:pt idx="4402">
                  <c:v>40307.5</c:v>
                </c:pt>
                <c:pt idx="4403">
                  <c:v>40308.5</c:v>
                </c:pt>
                <c:pt idx="4404">
                  <c:v>40309.5</c:v>
                </c:pt>
                <c:pt idx="4405">
                  <c:v>40310.5</c:v>
                </c:pt>
                <c:pt idx="4406">
                  <c:v>40311.5</c:v>
                </c:pt>
                <c:pt idx="4407">
                  <c:v>40312.5</c:v>
                </c:pt>
                <c:pt idx="4408">
                  <c:v>40313.5</c:v>
                </c:pt>
                <c:pt idx="4409">
                  <c:v>40314.5</c:v>
                </c:pt>
                <c:pt idx="4410">
                  <c:v>40315.5</c:v>
                </c:pt>
                <c:pt idx="4411">
                  <c:v>40316.5</c:v>
                </c:pt>
                <c:pt idx="4412">
                  <c:v>40317.5</c:v>
                </c:pt>
                <c:pt idx="4413">
                  <c:v>40318.5</c:v>
                </c:pt>
                <c:pt idx="4414">
                  <c:v>40319.5</c:v>
                </c:pt>
                <c:pt idx="4415">
                  <c:v>40320.5</c:v>
                </c:pt>
                <c:pt idx="4416">
                  <c:v>40321.5</c:v>
                </c:pt>
                <c:pt idx="4417">
                  <c:v>40322.5</c:v>
                </c:pt>
                <c:pt idx="4418">
                  <c:v>40323.5</c:v>
                </c:pt>
                <c:pt idx="4419">
                  <c:v>40324.5</c:v>
                </c:pt>
                <c:pt idx="4420">
                  <c:v>40325.5</c:v>
                </c:pt>
                <c:pt idx="4421">
                  <c:v>40326.5</c:v>
                </c:pt>
                <c:pt idx="4422">
                  <c:v>40327.5</c:v>
                </c:pt>
                <c:pt idx="4423">
                  <c:v>40328.5</c:v>
                </c:pt>
                <c:pt idx="4424">
                  <c:v>40329.5</c:v>
                </c:pt>
                <c:pt idx="4425">
                  <c:v>40330.5</c:v>
                </c:pt>
                <c:pt idx="4426">
                  <c:v>40331.5</c:v>
                </c:pt>
                <c:pt idx="4427">
                  <c:v>40332.5</c:v>
                </c:pt>
                <c:pt idx="4428">
                  <c:v>40333.5</c:v>
                </c:pt>
                <c:pt idx="4429">
                  <c:v>40334.5</c:v>
                </c:pt>
                <c:pt idx="4430">
                  <c:v>40335.5</c:v>
                </c:pt>
                <c:pt idx="4431">
                  <c:v>40336.5</c:v>
                </c:pt>
                <c:pt idx="4432">
                  <c:v>40337.5</c:v>
                </c:pt>
                <c:pt idx="4433">
                  <c:v>40338.5</c:v>
                </c:pt>
                <c:pt idx="4434">
                  <c:v>40339.5</c:v>
                </c:pt>
                <c:pt idx="4435">
                  <c:v>40340.5</c:v>
                </c:pt>
                <c:pt idx="4436">
                  <c:v>40341.5</c:v>
                </c:pt>
                <c:pt idx="4437">
                  <c:v>40342.5</c:v>
                </c:pt>
                <c:pt idx="4438">
                  <c:v>40343.5</c:v>
                </c:pt>
                <c:pt idx="4439">
                  <c:v>40344.5</c:v>
                </c:pt>
                <c:pt idx="4440">
                  <c:v>40345.5</c:v>
                </c:pt>
                <c:pt idx="4441">
                  <c:v>40346.5</c:v>
                </c:pt>
                <c:pt idx="4442">
                  <c:v>40347.5</c:v>
                </c:pt>
                <c:pt idx="4443">
                  <c:v>40348.5</c:v>
                </c:pt>
                <c:pt idx="4444">
                  <c:v>40349.5</c:v>
                </c:pt>
                <c:pt idx="4445">
                  <c:v>40350.5</c:v>
                </c:pt>
                <c:pt idx="4446">
                  <c:v>40351.5</c:v>
                </c:pt>
                <c:pt idx="4447">
                  <c:v>40352.5</c:v>
                </c:pt>
                <c:pt idx="4448">
                  <c:v>40353.5</c:v>
                </c:pt>
                <c:pt idx="4449">
                  <c:v>40354.5</c:v>
                </c:pt>
                <c:pt idx="4450">
                  <c:v>40355.5</c:v>
                </c:pt>
                <c:pt idx="4451">
                  <c:v>40356.5</c:v>
                </c:pt>
                <c:pt idx="4452">
                  <c:v>40357.5</c:v>
                </c:pt>
                <c:pt idx="4453">
                  <c:v>40358.5</c:v>
                </c:pt>
                <c:pt idx="4454">
                  <c:v>40359.5</c:v>
                </c:pt>
                <c:pt idx="4455">
                  <c:v>40360.5</c:v>
                </c:pt>
                <c:pt idx="4456">
                  <c:v>40361.5</c:v>
                </c:pt>
                <c:pt idx="4457">
                  <c:v>40362.5</c:v>
                </c:pt>
                <c:pt idx="4458">
                  <c:v>40363.5</c:v>
                </c:pt>
                <c:pt idx="4459">
                  <c:v>40364.5</c:v>
                </c:pt>
                <c:pt idx="4460">
                  <c:v>40365.5</c:v>
                </c:pt>
                <c:pt idx="4461">
                  <c:v>40366.5</c:v>
                </c:pt>
                <c:pt idx="4462">
                  <c:v>40367.5</c:v>
                </c:pt>
                <c:pt idx="4463">
                  <c:v>40368.5</c:v>
                </c:pt>
                <c:pt idx="4464">
                  <c:v>40369.5</c:v>
                </c:pt>
                <c:pt idx="4465">
                  <c:v>40370.5</c:v>
                </c:pt>
                <c:pt idx="4466">
                  <c:v>40371.5</c:v>
                </c:pt>
                <c:pt idx="4467">
                  <c:v>40372.5</c:v>
                </c:pt>
                <c:pt idx="4468">
                  <c:v>40373.5</c:v>
                </c:pt>
                <c:pt idx="4469">
                  <c:v>40374.5</c:v>
                </c:pt>
                <c:pt idx="4470">
                  <c:v>40375.5</c:v>
                </c:pt>
                <c:pt idx="4471">
                  <c:v>40376.5</c:v>
                </c:pt>
                <c:pt idx="4472">
                  <c:v>40377.5</c:v>
                </c:pt>
                <c:pt idx="4473">
                  <c:v>40378.5</c:v>
                </c:pt>
                <c:pt idx="4474">
                  <c:v>40379.5</c:v>
                </c:pt>
                <c:pt idx="4475">
                  <c:v>40380.5</c:v>
                </c:pt>
                <c:pt idx="4476">
                  <c:v>40381.5</c:v>
                </c:pt>
                <c:pt idx="4477">
                  <c:v>40382.5</c:v>
                </c:pt>
                <c:pt idx="4478">
                  <c:v>40383.5</c:v>
                </c:pt>
                <c:pt idx="4479">
                  <c:v>40384.5</c:v>
                </c:pt>
                <c:pt idx="4480">
                  <c:v>40385.5</c:v>
                </c:pt>
                <c:pt idx="4481">
                  <c:v>40386.5</c:v>
                </c:pt>
                <c:pt idx="4482">
                  <c:v>40387.5</c:v>
                </c:pt>
                <c:pt idx="4483">
                  <c:v>40388.5</c:v>
                </c:pt>
                <c:pt idx="4484">
                  <c:v>40389.5</c:v>
                </c:pt>
                <c:pt idx="4485">
                  <c:v>40390.5</c:v>
                </c:pt>
                <c:pt idx="4486">
                  <c:v>40391.5</c:v>
                </c:pt>
                <c:pt idx="4487">
                  <c:v>40392.5</c:v>
                </c:pt>
                <c:pt idx="4488">
                  <c:v>40393.5</c:v>
                </c:pt>
                <c:pt idx="4489">
                  <c:v>40394.5</c:v>
                </c:pt>
                <c:pt idx="4490">
                  <c:v>40395.5</c:v>
                </c:pt>
                <c:pt idx="4491">
                  <c:v>40396.5</c:v>
                </c:pt>
                <c:pt idx="4492">
                  <c:v>40397.5</c:v>
                </c:pt>
                <c:pt idx="4493">
                  <c:v>40398.5</c:v>
                </c:pt>
                <c:pt idx="4494">
                  <c:v>40399.5</c:v>
                </c:pt>
                <c:pt idx="4495">
                  <c:v>40400.5</c:v>
                </c:pt>
                <c:pt idx="4496">
                  <c:v>40401.5</c:v>
                </c:pt>
                <c:pt idx="4497">
                  <c:v>40402.5</c:v>
                </c:pt>
                <c:pt idx="4498">
                  <c:v>40403.5</c:v>
                </c:pt>
                <c:pt idx="4499">
                  <c:v>40404.5</c:v>
                </c:pt>
                <c:pt idx="4500">
                  <c:v>40405.5</c:v>
                </c:pt>
                <c:pt idx="4501">
                  <c:v>40406.5</c:v>
                </c:pt>
                <c:pt idx="4502">
                  <c:v>40407.5</c:v>
                </c:pt>
                <c:pt idx="4503">
                  <c:v>40408.5</c:v>
                </c:pt>
                <c:pt idx="4504">
                  <c:v>40409.5</c:v>
                </c:pt>
                <c:pt idx="4505">
                  <c:v>40410.416666666664</c:v>
                </c:pt>
                <c:pt idx="4506">
                  <c:v>40411.5</c:v>
                </c:pt>
                <c:pt idx="4507">
                  <c:v>40412.5</c:v>
                </c:pt>
                <c:pt idx="4508">
                  <c:v>40413.5</c:v>
                </c:pt>
                <c:pt idx="4509">
                  <c:v>40414.5</c:v>
                </c:pt>
                <c:pt idx="4510">
                  <c:v>40415.5</c:v>
                </c:pt>
                <c:pt idx="4511">
                  <c:v>40416.5</c:v>
                </c:pt>
                <c:pt idx="4512">
                  <c:v>40417.5</c:v>
                </c:pt>
                <c:pt idx="4513">
                  <c:v>40418.5</c:v>
                </c:pt>
                <c:pt idx="4514">
                  <c:v>40419.5</c:v>
                </c:pt>
                <c:pt idx="4515">
                  <c:v>40420.5</c:v>
                </c:pt>
                <c:pt idx="4516">
                  <c:v>40421.5</c:v>
                </c:pt>
                <c:pt idx="4517">
                  <c:v>40422.5</c:v>
                </c:pt>
                <c:pt idx="4518">
                  <c:v>40423.5</c:v>
                </c:pt>
                <c:pt idx="4519">
                  <c:v>40424.5</c:v>
                </c:pt>
                <c:pt idx="4520">
                  <c:v>40425.5</c:v>
                </c:pt>
                <c:pt idx="4521">
                  <c:v>40426.5</c:v>
                </c:pt>
                <c:pt idx="4522">
                  <c:v>40427.5</c:v>
                </c:pt>
                <c:pt idx="4523">
                  <c:v>40428.5</c:v>
                </c:pt>
                <c:pt idx="4524">
                  <c:v>40429.5</c:v>
                </c:pt>
                <c:pt idx="4525">
                  <c:v>40430.5</c:v>
                </c:pt>
                <c:pt idx="4526">
                  <c:v>40431.5</c:v>
                </c:pt>
                <c:pt idx="4527">
                  <c:v>40432.5</c:v>
                </c:pt>
                <c:pt idx="4528">
                  <c:v>40433.5</c:v>
                </c:pt>
                <c:pt idx="4529">
                  <c:v>40434.5</c:v>
                </c:pt>
                <c:pt idx="4530">
                  <c:v>40435.5</c:v>
                </c:pt>
                <c:pt idx="4531">
                  <c:v>40436.5</c:v>
                </c:pt>
                <c:pt idx="4532">
                  <c:v>40437.5</c:v>
                </c:pt>
                <c:pt idx="4533">
                  <c:v>40438.5</c:v>
                </c:pt>
                <c:pt idx="4534">
                  <c:v>40439.5</c:v>
                </c:pt>
                <c:pt idx="4535">
                  <c:v>40440.5</c:v>
                </c:pt>
                <c:pt idx="4536">
                  <c:v>40441.5</c:v>
                </c:pt>
                <c:pt idx="4537">
                  <c:v>40442.5</c:v>
                </c:pt>
                <c:pt idx="4538">
                  <c:v>40443.5</c:v>
                </c:pt>
                <c:pt idx="4539">
                  <c:v>40444.5</c:v>
                </c:pt>
                <c:pt idx="4540">
                  <c:v>40445.5</c:v>
                </c:pt>
                <c:pt idx="4541">
                  <c:v>40446.5</c:v>
                </c:pt>
                <c:pt idx="4542">
                  <c:v>40447.5</c:v>
                </c:pt>
                <c:pt idx="4543">
                  <c:v>40448.5</c:v>
                </c:pt>
                <c:pt idx="4544">
                  <c:v>40449.5</c:v>
                </c:pt>
                <c:pt idx="4545">
                  <c:v>40450.5</c:v>
                </c:pt>
                <c:pt idx="4546">
                  <c:v>40451.5</c:v>
                </c:pt>
                <c:pt idx="4547">
                  <c:v>40452.5</c:v>
                </c:pt>
                <c:pt idx="4548">
                  <c:v>40453.5</c:v>
                </c:pt>
                <c:pt idx="4549">
                  <c:v>40454.5</c:v>
                </c:pt>
                <c:pt idx="4550">
                  <c:v>40455.5</c:v>
                </c:pt>
                <c:pt idx="4551">
                  <c:v>40456.5</c:v>
                </c:pt>
                <c:pt idx="4552">
                  <c:v>40457.5</c:v>
                </c:pt>
                <c:pt idx="4553">
                  <c:v>40458.5</c:v>
                </c:pt>
                <c:pt idx="4554">
                  <c:v>40459.5</c:v>
                </c:pt>
                <c:pt idx="4555">
                  <c:v>40460.5</c:v>
                </c:pt>
                <c:pt idx="4556">
                  <c:v>40461.5</c:v>
                </c:pt>
                <c:pt idx="4557">
                  <c:v>40462.5</c:v>
                </c:pt>
                <c:pt idx="4558">
                  <c:v>40463.5</c:v>
                </c:pt>
                <c:pt idx="4559">
                  <c:v>40464.5</c:v>
                </c:pt>
                <c:pt idx="4560">
                  <c:v>40465.5</c:v>
                </c:pt>
                <c:pt idx="4561">
                  <c:v>40466.5</c:v>
                </c:pt>
                <c:pt idx="4562">
                  <c:v>40467.5</c:v>
                </c:pt>
                <c:pt idx="4563">
                  <c:v>40468.5</c:v>
                </c:pt>
                <c:pt idx="4564">
                  <c:v>40469.5</c:v>
                </c:pt>
                <c:pt idx="4565">
                  <c:v>40470.5</c:v>
                </c:pt>
                <c:pt idx="4566">
                  <c:v>40471.416666666664</c:v>
                </c:pt>
                <c:pt idx="4567">
                  <c:v>40471.5</c:v>
                </c:pt>
                <c:pt idx="4568">
                  <c:v>40471.583333333336</c:v>
                </c:pt>
                <c:pt idx="4569">
                  <c:v>40471.666666666664</c:v>
                </c:pt>
                <c:pt idx="4570">
                  <c:v>40471.75</c:v>
                </c:pt>
                <c:pt idx="4571">
                  <c:v>40471.833333333336</c:v>
                </c:pt>
                <c:pt idx="4572">
                  <c:v>40471.916666666664</c:v>
                </c:pt>
                <c:pt idx="4573">
                  <c:v>40472</c:v>
                </c:pt>
                <c:pt idx="4574">
                  <c:v>40472.083333333336</c:v>
                </c:pt>
                <c:pt idx="4575">
                  <c:v>40472.166666666664</c:v>
                </c:pt>
                <c:pt idx="4576">
                  <c:v>40472.25</c:v>
                </c:pt>
                <c:pt idx="4577">
                  <c:v>40472.333333333336</c:v>
                </c:pt>
                <c:pt idx="4578">
                  <c:v>40472.416666666664</c:v>
                </c:pt>
                <c:pt idx="4579">
                  <c:v>40472.5</c:v>
                </c:pt>
                <c:pt idx="4580">
                  <c:v>40472.583333333336</c:v>
                </c:pt>
                <c:pt idx="4581">
                  <c:v>40472.666666666664</c:v>
                </c:pt>
                <c:pt idx="4582">
                  <c:v>40472.75</c:v>
                </c:pt>
                <c:pt idx="4583">
                  <c:v>40472.833333333336</c:v>
                </c:pt>
                <c:pt idx="4584">
                  <c:v>40472.916666666664</c:v>
                </c:pt>
                <c:pt idx="4585">
                  <c:v>40473</c:v>
                </c:pt>
                <c:pt idx="4586">
                  <c:v>40473.083333333336</c:v>
                </c:pt>
                <c:pt idx="4587">
                  <c:v>40473.166666666664</c:v>
                </c:pt>
                <c:pt idx="4588">
                  <c:v>40473.25</c:v>
                </c:pt>
                <c:pt idx="4589">
                  <c:v>40473.333333333336</c:v>
                </c:pt>
                <c:pt idx="4590">
                  <c:v>40473.416666666664</c:v>
                </c:pt>
                <c:pt idx="4591">
                  <c:v>40473.5</c:v>
                </c:pt>
                <c:pt idx="4592">
                  <c:v>40473.583333333336</c:v>
                </c:pt>
                <c:pt idx="4593">
                  <c:v>40473.666666666664</c:v>
                </c:pt>
                <c:pt idx="4594">
                  <c:v>40473.75</c:v>
                </c:pt>
                <c:pt idx="4595">
                  <c:v>40473.833333333336</c:v>
                </c:pt>
                <c:pt idx="4596">
                  <c:v>40473.916666666664</c:v>
                </c:pt>
                <c:pt idx="4597">
                  <c:v>40474</c:v>
                </c:pt>
                <c:pt idx="4598">
                  <c:v>40474.083333333336</c:v>
                </c:pt>
                <c:pt idx="4599">
                  <c:v>40474.166666666664</c:v>
                </c:pt>
                <c:pt idx="4600">
                  <c:v>40474.25</c:v>
                </c:pt>
                <c:pt idx="4601">
                  <c:v>40474.333333333336</c:v>
                </c:pt>
                <c:pt idx="4602">
                  <c:v>40474.416666666664</c:v>
                </c:pt>
                <c:pt idx="4603">
                  <c:v>40474.5</c:v>
                </c:pt>
                <c:pt idx="4604">
                  <c:v>40474.583333333336</c:v>
                </c:pt>
                <c:pt idx="4605">
                  <c:v>40474.666666666664</c:v>
                </c:pt>
                <c:pt idx="4606">
                  <c:v>40474.75</c:v>
                </c:pt>
                <c:pt idx="4607">
                  <c:v>40474.833333333336</c:v>
                </c:pt>
                <c:pt idx="4608">
                  <c:v>40474.916666666664</c:v>
                </c:pt>
                <c:pt idx="4609">
                  <c:v>40475</c:v>
                </c:pt>
                <c:pt idx="4610">
                  <c:v>40475.083333333336</c:v>
                </c:pt>
                <c:pt idx="4611">
                  <c:v>40475.166666666664</c:v>
                </c:pt>
                <c:pt idx="4612">
                  <c:v>40475.25</c:v>
                </c:pt>
                <c:pt idx="4613">
                  <c:v>40475.333333333336</c:v>
                </c:pt>
                <c:pt idx="4614">
                  <c:v>40475.416666666664</c:v>
                </c:pt>
                <c:pt idx="4615">
                  <c:v>40475.5</c:v>
                </c:pt>
                <c:pt idx="4616">
                  <c:v>40475.583333333336</c:v>
                </c:pt>
                <c:pt idx="4617">
                  <c:v>40475.666666666664</c:v>
                </c:pt>
                <c:pt idx="4618">
                  <c:v>40475.75</c:v>
                </c:pt>
                <c:pt idx="4619">
                  <c:v>40475.833333333336</c:v>
                </c:pt>
                <c:pt idx="4620">
                  <c:v>40475.916666666664</c:v>
                </c:pt>
                <c:pt idx="4621">
                  <c:v>40476</c:v>
                </c:pt>
                <c:pt idx="4622">
                  <c:v>40476.083333333336</c:v>
                </c:pt>
                <c:pt idx="4623">
                  <c:v>40476.166666666664</c:v>
                </c:pt>
                <c:pt idx="4624">
                  <c:v>40476.25</c:v>
                </c:pt>
                <c:pt idx="4625">
                  <c:v>40476.333333333336</c:v>
                </c:pt>
                <c:pt idx="4626">
                  <c:v>40476.416666666664</c:v>
                </c:pt>
                <c:pt idx="4627">
                  <c:v>40476.5</c:v>
                </c:pt>
                <c:pt idx="4628">
                  <c:v>40476.583333333336</c:v>
                </c:pt>
                <c:pt idx="4629">
                  <c:v>40476.666666666664</c:v>
                </c:pt>
                <c:pt idx="4630">
                  <c:v>40476.75</c:v>
                </c:pt>
                <c:pt idx="4631">
                  <c:v>40476.833333333336</c:v>
                </c:pt>
                <c:pt idx="4632">
                  <c:v>40476.916666666664</c:v>
                </c:pt>
                <c:pt idx="4633">
                  <c:v>40477</c:v>
                </c:pt>
                <c:pt idx="4634">
                  <c:v>40477.083333333336</c:v>
                </c:pt>
                <c:pt idx="4635">
                  <c:v>40477.166666666664</c:v>
                </c:pt>
                <c:pt idx="4636">
                  <c:v>40477.25</c:v>
                </c:pt>
                <c:pt idx="4637">
                  <c:v>40477.333333333336</c:v>
                </c:pt>
                <c:pt idx="4638">
                  <c:v>40477.416666666664</c:v>
                </c:pt>
                <c:pt idx="4639">
                  <c:v>40477.5</c:v>
                </c:pt>
                <c:pt idx="4640">
                  <c:v>40477.583333333336</c:v>
                </c:pt>
                <c:pt idx="4641">
                  <c:v>40477.666666666664</c:v>
                </c:pt>
                <c:pt idx="4642">
                  <c:v>40477.75</c:v>
                </c:pt>
                <c:pt idx="4643">
                  <c:v>40477.833333333336</c:v>
                </c:pt>
                <c:pt idx="4644">
                  <c:v>40477.916666666664</c:v>
                </c:pt>
                <c:pt idx="4645">
                  <c:v>40478</c:v>
                </c:pt>
                <c:pt idx="4646">
                  <c:v>40478.083333333336</c:v>
                </c:pt>
                <c:pt idx="4647">
                  <c:v>40478.166666666664</c:v>
                </c:pt>
                <c:pt idx="4648">
                  <c:v>40478.25</c:v>
                </c:pt>
                <c:pt idx="4649">
                  <c:v>40478.333333333336</c:v>
                </c:pt>
                <c:pt idx="4650">
                  <c:v>40478.416666666664</c:v>
                </c:pt>
                <c:pt idx="4651">
                  <c:v>40478.5</c:v>
                </c:pt>
                <c:pt idx="4652">
                  <c:v>40478.583333333336</c:v>
                </c:pt>
                <c:pt idx="4653">
                  <c:v>40478.666666666664</c:v>
                </c:pt>
                <c:pt idx="4654">
                  <c:v>40478.75</c:v>
                </c:pt>
                <c:pt idx="4655">
                  <c:v>40478.833333333336</c:v>
                </c:pt>
                <c:pt idx="4656">
                  <c:v>40478.916666666664</c:v>
                </c:pt>
                <c:pt idx="4657">
                  <c:v>40479</c:v>
                </c:pt>
                <c:pt idx="4658">
                  <c:v>40479.083333333336</c:v>
                </c:pt>
                <c:pt idx="4659">
                  <c:v>40479.166666666664</c:v>
                </c:pt>
                <c:pt idx="4660">
                  <c:v>40479.25</c:v>
                </c:pt>
                <c:pt idx="4661">
                  <c:v>40479.333333333336</c:v>
                </c:pt>
                <c:pt idx="4662">
                  <c:v>40479.416666666664</c:v>
                </c:pt>
                <c:pt idx="4663">
                  <c:v>40479.5</c:v>
                </c:pt>
                <c:pt idx="4664">
                  <c:v>40479.583333333336</c:v>
                </c:pt>
                <c:pt idx="4665">
                  <c:v>40479.666666666664</c:v>
                </c:pt>
                <c:pt idx="4666">
                  <c:v>40479.75</c:v>
                </c:pt>
                <c:pt idx="4667">
                  <c:v>40479.833333333336</c:v>
                </c:pt>
                <c:pt idx="4668">
                  <c:v>40479.916666666664</c:v>
                </c:pt>
                <c:pt idx="4669">
                  <c:v>40480</c:v>
                </c:pt>
                <c:pt idx="4670">
                  <c:v>40480.083333333336</c:v>
                </c:pt>
                <c:pt idx="4671">
                  <c:v>40480.166666666664</c:v>
                </c:pt>
                <c:pt idx="4672">
                  <c:v>40480.25</c:v>
                </c:pt>
                <c:pt idx="4673">
                  <c:v>40480.333333333336</c:v>
                </c:pt>
                <c:pt idx="4674">
                  <c:v>40480.416666666664</c:v>
                </c:pt>
                <c:pt idx="4675">
                  <c:v>40480.5</c:v>
                </c:pt>
                <c:pt idx="4676">
                  <c:v>40480.583333333336</c:v>
                </c:pt>
                <c:pt idx="4677">
                  <c:v>40480.666666666664</c:v>
                </c:pt>
                <c:pt idx="4678">
                  <c:v>40480.75</c:v>
                </c:pt>
                <c:pt idx="4679">
                  <c:v>40480.833333333336</c:v>
                </c:pt>
                <c:pt idx="4680">
                  <c:v>40480.916666666664</c:v>
                </c:pt>
                <c:pt idx="4681">
                  <c:v>40481</c:v>
                </c:pt>
                <c:pt idx="4682">
                  <c:v>40481.083333333336</c:v>
                </c:pt>
                <c:pt idx="4683">
                  <c:v>40481.166666666664</c:v>
                </c:pt>
                <c:pt idx="4684">
                  <c:v>40481.25</c:v>
                </c:pt>
                <c:pt idx="4685">
                  <c:v>40481.333333333336</c:v>
                </c:pt>
                <c:pt idx="4686">
                  <c:v>40481.416666666664</c:v>
                </c:pt>
                <c:pt idx="4687">
                  <c:v>40481.5</c:v>
                </c:pt>
                <c:pt idx="4688">
                  <c:v>40481.583333333336</c:v>
                </c:pt>
                <c:pt idx="4689">
                  <c:v>40481.666666666664</c:v>
                </c:pt>
                <c:pt idx="4690">
                  <c:v>40481.75</c:v>
                </c:pt>
                <c:pt idx="4691">
                  <c:v>40481.833333333336</c:v>
                </c:pt>
                <c:pt idx="4692">
                  <c:v>40481.916666666664</c:v>
                </c:pt>
                <c:pt idx="4693">
                  <c:v>40482</c:v>
                </c:pt>
                <c:pt idx="4694">
                  <c:v>40482.083333333336</c:v>
                </c:pt>
                <c:pt idx="4695">
                  <c:v>40482.166666666664</c:v>
                </c:pt>
                <c:pt idx="4696">
                  <c:v>40482.25</c:v>
                </c:pt>
                <c:pt idx="4697">
                  <c:v>40482.333333333336</c:v>
                </c:pt>
                <c:pt idx="4698">
                  <c:v>40482.416666666664</c:v>
                </c:pt>
                <c:pt idx="4699">
                  <c:v>40482.5</c:v>
                </c:pt>
                <c:pt idx="4700">
                  <c:v>40482.583333333336</c:v>
                </c:pt>
                <c:pt idx="4701">
                  <c:v>40482.666666666664</c:v>
                </c:pt>
                <c:pt idx="4702">
                  <c:v>40482.75</c:v>
                </c:pt>
                <c:pt idx="4703">
                  <c:v>40482.833333333336</c:v>
                </c:pt>
                <c:pt idx="4704">
                  <c:v>40482.916666666664</c:v>
                </c:pt>
                <c:pt idx="4705">
                  <c:v>40483</c:v>
                </c:pt>
                <c:pt idx="4706">
                  <c:v>40483.083333333336</c:v>
                </c:pt>
                <c:pt idx="4707">
                  <c:v>40483.166666666664</c:v>
                </c:pt>
                <c:pt idx="4708">
                  <c:v>40483.25</c:v>
                </c:pt>
                <c:pt idx="4709">
                  <c:v>40483.333333333336</c:v>
                </c:pt>
                <c:pt idx="4710">
                  <c:v>40483.416666666664</c:v>
                </c:pt>
                <c:pt idx="4711">
                  <c:v>40483.5</c:v>
                </c:pt>
                <c:pt idx="4712">
                  <c:v>40483.583333333336</c:v>
                </c:pt>
                <c:pt idx="4713">
                  <c:v>40483.666666666664</c:v>
                </c:pt>
                <c:pt idx="4714">
                  <c:v>40483.75</c:v>
                </c:pt>
                <c:pt idx="4715">
                  <c:v>40483.833333333336</c:v>
                </c:pt>
                <c:pt idx="4716">
                  <c:v>40483.916666666664</c:v>
                </c:pt>
                <c:pt idx="4717">
                  <c:v>40484</c:v>
                </c:pt>
                <c:pt idx="4718">
                  <c:v>40484.083333333336</c:v>
                </c:pt>
                <c:pt idx="4719">
                  <c:v>40484.166666666664</c:v>
                </c:pt>
                <c:pt idx="4720">
                  <c:v>40484.25</c:v>
                </c:pt>
                <c:pt idx="4721">
                  <c:v>40484.333333333336</c:v>
                </c:pt>
                <c:pt idx="4722">
                  <c:v>40484.416666666664</c:v>
                </c:pt>
                <c:pt idx="4723">
                  <c:v>40484.5</c:v>
                </c:pt>
                <c:pt idx="4724">
                  <c:v>40484.583333333336</c:v>
                </c:pt>
                <c:pt idx="4725">
                  <c:v>40484.666666666664</c:v>
                </c:pt>
                <c:pt idx="4726">
                  <c:v>40484.75</c:v>
                </c:pt>
                <c:pt idx="4727">
                  <c:v>40484.833333333336</c:v>
                </c:pt>
                <c:pt idx="4728">
                  <c:v>40484.916666666664</c:v>
                </c:pt>
                <c:pt idx="4729">
                  <c:v>40485</c:v>
                </c:pt>
                <c:pt idx="4730">
                  <c:v>40485.083333333336</c:v>
                </c:pt>
                <c:pt idx="4731">
                  <c:v>40485.166666666664</c:v>
                </c:pt>
                <c:pt idx="4732">
                  <c:v>40485.25</c:v>
                </c:pt>
                <c:pt idx="4733">
                  <c:v>40485.333333333336</c:v>
                </c:pt>
                <c:pt idx="4734">
                  <c:v>40485.416666666664</c:v>
                </c:pt>
                <c:pt idx="4735">
                  <c:v>40485.5</c:v>
                </c:pt>
                <c:pt idx="4736">
                  <c:v>40485.583333333336</c:v>
                </c:pt>
                <c:pt idx="4737">
                  <c:v>40485.666666666664</c:v>
                </c:pt>
                <c:pt idx="4738">
                  <c:v>40485.75</c:v>
                </c:pt>
                <c:pt idx="4739">
                  <c:v>40485.833333333336</c:v>
                </c:pt>
                <c:pt idx="4740">
                  <c:v>40485.916666666664</c:v>
                </c:pt>
                <c:pt idx="4741">
                  <c:v>40486</c:v>
                </c:pt>
                <c:pt idx="4742">
                  <c:v>40486.083333333336</c:v>
                </c:pt>
                <c:pt idx="4743">
                  <c:v>40486.166666666664</c:v>
                </c:pt>
                <c:pt idx="4744">
                  <c:v>40486.25</c:v>
                </c:pt>
                <c:pt idx="4745">
                  <c:v>40486.333333333336</c:v>
                </c:pt>
                <c:pt idx="4746">
                  <c:v>40486.416666666664</c:v>
                </c:pt>
                <c:pt idx="4747">
                  <c:v>40486.5</c:v>
                </c:pt>
                <c:pt idx="4748">
                  <c:v>40486.583333333336</c:v>
                </c:pt>
                <c:pt idx="4749">
                  <c:v>40486.666666666664</c:v>
                </c:pt>
                <c:pt idx="4750">
                  <c:v>40486.75</c:v>
                </c:pt>
                <c:pt idx="4751">
                  <c:v>40486.833333333336</c:v>
                </c:pt>
                <c:pt idx="4752">
                  <c:v>40486.916666666664</c:v>
                </c:pt>
                <c:pt idx="4753">
                  <c:v>40487</c:v>
                </c:pt>
                <c:pt idx="4754">
                  <c:v>40487.083333333336</c:v>
                </c:pt>
                <c:pt idx="4755">
                  <c:v>40487.166666666664</c:v>
                </c:pt>
                <c:pt idx="4756">
                  <c:v>40487.25</c:v>
                </c:pt>
                <c:pt idx="4757">
                  <c:v>40487.333333333336</c:v>
                </c:pt>
                <c:pt idx="4758">
                  <c:v>40487.416666666664</c:v>
                </c:pt>
                <c:pt idx="4759">
                  <c:v>40487.5</c:v>
                </c:pt>
                <c:pt idx="4760">
                  <c:v>40487.583333333336</c:v>
                </c:pt>
                <c:pt idx="4761">
                  <c:v>40487.666666666664</c:v>
                </c:pt>
                <c:pt idx="4762">
                  <c:v>40487.75</c:v>
                </c:pt>
                <c:pt idx="4763">
                  <c:v>40487.833333333336</c:v>
                </c:pt>
                <c:pt idx="4764">
                  <c:v>40487.916666666664</c:v>
                </c:pt>
                <c:pt idx="4765">
                  <c:v>40488</c:v>
                </c:pt>
                <c:pt idx="4766">
                  <c:v>40488.083333333336</c:v>
                </c:pt>
                <c:pt idx="4767">
                  <c:v>40488.166666666664</c:v>
                </c:pt>
                <c:pt idx="4768">
                  <c:v>40488.25</c:v>
                </c:pt>
                <c:pt idx="4769">
                  <c:v>40488.333333333336</c:v>
                </c:pt>
                <c:pt idx="4770">
                  <c:v>40488.416666666664</c:v>
                </c:pt>
                <c:pt idx="4771">
                  <c:v>40488.5</c:v>
                </c:pt>
                <c:pt idx="4772">
                  <c:v>40488.583333333336</c:v>
                </c:pt>
                <c:pt idx="4773">
                  <c:v>40488.666666666664</c:v>
                </c:pt>
                <c:pt idx="4774">
                  <c:v>40488.75</c:v>
                </c:pt>
                <c:pt idx="4775">
                  <c:v>40488.833333333336</c:v>
                </c:pt>
                <c:pt idx="4776">
                  <c:v>40488.916666666664</c:v>
                </c:pt>
                <c:pt idx="4777">
                  <c:v>40489</c:v>
                </c:pt>
                <c:pt idx="4778">
                  <c:v>40489.083333333336</c:v>
                </c:pt>
                <c:pt idx="4779">
                  <c:v>40489.166666666664</c:v>
                </c:pt>
                <c:pt idx="4780">
                  <c:v>40489.25</c:v>
                </c:pt>
                <c:pt idx="4781">
                  <c:v>40489.333333333336</c:v>
                </c:pt>
                <c:pt idx="4782">
                  <c:v>40489.416666666664</c:v>
                </c:pt>
                <c:pt idx="4783">
                  <c:v>40489.5</c:v>
                </c:pt>
                <c:pt idx="4784">
                  <c:v>40489.583333333336</c:v>
                </c:pt>
                <c:pt idx="4785">
                  <c:v>40489.666666666664</c:v>
                </c:pt>
                <c:pt idx="4786">
                  <c:v>40489.75</c:v>
                </c:pt>
                <c:pt idx="4787">
                  <c:v>40489.833333333336</c:v>
                </c:pt>
                <c:pt idx="4788">
                  <c:v>40489.916666666664</c:v>
                </c:pt>
                <c:pt idx="4789">
                  <c:v>40490</c:v>
                </c:pt>
                <c:pt idx="4790">
                  <c:v>40490.083333333336</c:v>
                </c:pt>
                <c:pt idx="4791">
                  <c:v>40490.166666666664</c:v>
                </c:pt>
                <c:pt idx="4792">
                  <c:v>40490.25</c:v>
                </c:pt>
                <c:pt idx="4793">
                  <c:v>40490.333333333336</c:v>
                </c:pt>
                <c:pt idx="4794">
                  <c:v>40490.416666666664</c:v>
                </c:pt>
                <c:pt idx="4795">
                  <c:v>40490.5</c:v>
                </c:pt>
                <c:pt idx="4796">
                  <c:v>40490.583333333336</c:v>
                </c:pt>
                <c:pt idx="4797">
                  <c:v>40490.666666666664</c:v>
                </c:pt>
                <c:pt idx="4798">
                  <c:v>40490.75</c:v>
                </c:pt>
                <c:pt idx="4799">
                  <c:v>40490.833333333336</c:v>
                </c:pt>
                <c:pt idx="4800">
                  <c:v>40490.916666666664</c:v>
                </c:pt>
                <c:pt idx="4801">
                  <c:v>40491</c:v>
                </c:pt>
                <c:pt idx="4802">
                  <c:v>40491.083333333336</c:v>
                </c:pt>
                <c:pt idx="4803">
                  <c:v>40491.166666666664</c:v>
                </c:pt>
                <c:pt idx="4804">
                  <c:v>40491.25</c:v>
                </c:pt>
                <c:pt idx="4805">
                  <c:v>40491.333333333336</c:v>
                </c:pt>
                <c:pt idx="4806">
                  <c:v>40491.416666666664</c:v>
                </c:pt>
                <c:pt idx="4807">
                  <c:v>40491.5</c:v>
                </c:pt>
                <c:pt idx="4808">
                  <c:v>40491.583333333336</c:v>
                </c:pt>
                <c:pt idx="4809">
                  <c:v>40491.666666666664</c:v>
                </c:pt>
                <c:pt idx="4810">
                  <c:v>40491.75</c:v>
                </c:pt>
                <c:pt idx="4811">
                  <c:v>40491.833333333336</c:v>
                </c:pt>
                <c:pt idx="4812">
                  <c:v>40491.916666666664</c:v>
                </c:pt>
                <c:pt idx="4813">
                  <c:v>40492</c:v>
                </c:pt>
                <c:pt idx="4814">
                  <c:v>40492.083333333336</c:v>
                </c:pt>
                <c:pt idx="4815">
                  <c:v>40492.166666666664</c:v>
                </c:pt>
                <c:pt idx="4816">
                  <c:v>40492.25</c:v>
                </c:pt>
                <c:pt idx="4817">
                  <c:v>40492.333333333336</c:v>
                </c:pt>
                <c:pt idx="4818">
                  <c:v>40492.416666666664</c:v>
                </c:pt>
                <c:pt idx="4819">
                  <c:v>40492.5</c:v>
                </c:pt>
                <c:pt idx="4820">
                  <c:v>40492.583333333336</c:v>
                </c:pt>
                <c:pt idx="4821">
                  <c:v>40492.666666666664</c:v>
                </c:pt>
                <c:pt idx="4822">
                  <c:v>40492.75</c:v>
                </c:pt>
                <c:pt idx="4823">
                  <c:v>40492.833333333336</c:v>
                </c:pt>
                <c:pt idx="4824">
                  <c:v>40492.916666666664</c:v>
                </c:pt>
                <c:pt idx="4825">
                  <c:v>40493</c:v>
                </c:pt>
                <c:pt idx="4826">
                  <c:v>40493.083333333336</c:v>
                </c:pt>
                <c:pt idx="4827">
                  <c:v>40493.166666666664</c:v>
                </c:pt>
                <c:pt idx="4828">
                  <c:v>40493.25</c:v>
                </c:pt>
                <c:pt idx="4829">
                  <c:v>40493.333333333336</c:v>
                </c:pt>
                <c:pt idx="4830">
                  <c:v>40493.416666666664</c:v>
                </c:pt>
                <c:pt idx="4831">
                  <c:v>40493.5</c:v>
                </c:pt>
                <c:pt idx="4832">
                  <c:v>40493.583333333336</c:v>
                </c:pt>
                <c:pt idx="4833">
                  <c:v>40493.666666666664</c:v>
                </c:pt>
                <c:pt idx="4834">
                  <c:v>40493.75</c:v>
                </c:pt>
                <c:pt idx="4835">
                  <c:v>40493.833333333336</c:v>
                </c:pt>
                <c:pt idx="4836">
                  <c:v>40493.916666666664</c:v>
                </c:pt>
                <c:pt idx="4837">
                  <c:v>40494</c:v>
                </c:pt>
                <c:pt idx="4838">
                  <c:v>40494.083333333336</c:v>
                </c:pt>
                <c:pt idx="4839">
                  <c:v>40494.166666666664</c:v>
                </c:pt>
                <c:pt idx="4840">
                  <c:v>40494.25</c:v>
                </c:pt>
                <c:pt idx="4841">
                  <c:v>40494.333333333336</c:v>
                </c:pt>
                <c:pt idx="4842">
                  <c:v>40494.416666666664</c:v>
                </c:pt>
                <c:pt idx="4843">
                  <c:v>40494.5</c:v>
                </c:pt>
                <c:pt idx="4844">
                  <c:v>40494.583333333336</c:v>
                </c:pt>
                <c:pt idx="4845">
                  <c:v>40494.666666666664</c:v>
                </c:pt>
                <c:pt idx="4846">
                  <c:v>40494.75</c:v>
                </c:pt>
                <c:pt idx="4847">
                  <c:v>40494.833333333336</c:v>
                </c:pt>
                <c:pt idx="4848">
                  <c:v>40494.916666666664</c:v>
                </c:pt>
                <c:pt idx="4849">
                  <c:v>40495</c:v>
                </c:pt>
                <c:pt idx="4850">
                  <c:v>40495.083333333336</c:v>
                </c:pt>
                <c:pt idx="4851">
                  <c:v>40495.166666666664</c:v>
                </c:pt>
                <c:pt idx="4852">
                  <c:v>40495.25</c:v>
                </c:pt>
                <c:pt idx="4853">
                  <c:v>40495.333333333336</c:v>
                </c:pt>
                <c:pt idx="4854">
                  <c:v>40495.416666666664</c:v>
                </c:pt>
                <c:pt idx="4855">
                  <c:v>40495.5</c:v>
                </c:pt>
                <c:pt idx="4856">
                  <c:v>40495.583333333336</c:v>
                </c:pt>
                <c:pt idx="4857">
                  <c:v>40495.666666666664</c:v>
                </c:pt>
                <c:pt idx="4858">
                  <c:v>40495.75</c:v>
                </c:pt>
                <c:pt idx="4859">
                  <c:v>40495.833333333336</c:v>
                </c:pt>
                <c:pt idx="4860">
                  <c:v>40495.916666666664</c:v>
                </c:pt>
                <c:pt idx="4861">
                  <c:v>40496</c:v>
                </c:pt>
                <c:pt idx="4862">
                  <c:v>40496.083333333336</c:v>
                </c:pt>
                <c:pt idx="4863">
                  <c:v>40496.166666666664</c:v>
                </c:pt>
                <c:pt idx="4864">
                  <c:v>40496.25</c:v>
                </c:pt>
                <c:pt idx="4865">
                  <c:v>40496.333333333336</c:v>
                </c:pt>
                <c:pt idx="4866">
                  <c:v>40496.416666666664</c:v>
                </c:pt>
                <c:pt idx="4867">
                  <c:v>40496.5</c:v>
                </c:pt>
                <c:pt idx="4868">
                  <c:v>40496.583333333336</c:v>
                </c:pt>
                <c:pt idx="4869">
                  <c:v>40496.666666666664</c:v>
                </c:pt>
                <c:pt idx="4870">
                  <c:v>40496.75</c:v>
                </c:pt>
                <c:pt idx="4871">
                  <c:v>40496.833333333336</c:v>
                </c:pt>
                <c:pt idx="4872">
                  <c:v>40496.916666666664</c:v>
                </c:pt>
                <c:pt idx="4873">
                  <c:v>40497</c:v>
                </c:pt>
                <c:pt idx="4874">
                  <c:v>40497.083333333336</c:v>
                </c:pt>
                <c:pt idx="4875">
                  <c:v>40497.166666666664</c:v>
                </c:pt>
                <c:pt idx="4876">
                  <c:v>40497.25</c:v>
                </c:pt>
                <c:pt idx="4877">
                  <c:v>40497.333333333336</c:v>
                </c:pt>
                <c:pt idx="4878">
                  <c:v>40497.416666666664</c:v>
                </c:pt>
                <c:pt idx="4879">
                  <c:v>40497.5</c:v>
                </c:pt>
                <c:pt idx="4880">
                  <c:v>40497.583333333336</c:v>
                </c:pt>
                <c:pt idx="4881">
                  <c:v>40497.666666666664</c:v>
                </c:pt>
                <c:pt idx="4882">
                  <c:v>40497.75</c:v>
                </c:pt>
                <c:pt idx="4883">
                  <c:v>40497.833333333336</c:v>
                </c:pt>
                <c:pt idx="4884">
                  <c:v>40497.916666666664</c:v>
                </c:pt>
                <c:pt idx="4885">
                  <c:v>40498</c:v>
                </c:pt>
                <c:pt idx="4886">
                  <c:v>40498.083333333336</c:v>
                </c:pt>
                <c:pt idx="4887">
                  <c:v>40498.166666666664</c:v>
                </c:pt>
                <c:pt idx="4888">
                  <c:v>40498.25</c:v>
                </c:pt>
                <c:pt idx="4889">
                  <c:v>40498.333333333336</c:v>
                </c:pt>
                <c:pt idx="4890">
                  <c:v>40498.416666666664</c:v>
                </c:pt>
                <c:pt idx="4891">
                  <c:v>40498.5</c:v>
                </c:pt>
                <c:pt idx="4892">
                  <c:v>40498.583333333336</c:v>
                </c:pt>
                <c:pt idx="4893">
                  <c:v>40498.666666666664</c:v>
                </c:pt>
                <c:pt idx="4894">
                  <c:v>40498.75</c:v>
                </c:pt>
                <c:pt idx="4895">
                  <c:v>40498.833333333336</c:v>
                </c:pt>
                <c:pt idx="4896">
                  <c:v>40498.916666666664</c:v>
                </c:pt>
                <c:pt idx="4897">
                  <c:v>40499</c:v>
                </c:pt>
                <c:pt idx="4898">
                  <c:v>40499.083333333336</c:v>
                </c:pt>
                <c:pt idx="4899">
                  <c:v>40499.166666666664</c:v>
                </c:pt>
                <c:pt idx="4900">
                  <c:v>40499.25</c:v>
                </c:pt>
                <c:pt idx="4901">
                  <c:v>40499.333333333336</c:v>
                </c:pt>
                <c:pt idx="4902">
                  <c:v>40499.416666666664</c:v>
                </c:pt>
                <c:pt idx="4903">
                  <c:v>40499.5</c:v>
                </c:pt>
                <c:pt idx="4904">
                  <c:v>40499.583333333336</c:v>
                </c:pt>
                <c:pt idx="4905">
                  <c:v>40499.666666666664</c:v>
                </c:pt>
                <c:pt idx="4906">
                  <c:v>40499.75</c:v>
                </c:pt>
                <c:pt idx="4907">
                  <c:v>40499.833333333336</c:v>
                </c:pt>
                <c:pt idx="4908">
                  <c:v>40499.916666666664</c:v>
                </c:pt>
                <c:pt idx="4909">
                  <c:v>40500</c:v>
                </c:pt>
                <c:pt idx="4910">
                  <c:v>40500.083333333336</c:v>
                </c:pt>
                <c:pt idx="4911">
                  <c:v>40500.166666666664</c:v>
                </c:pt>
                <c:pt idx="4912">
                  <c:v>40500.25</c:v>
                </c:pt>
                <c:pt idx="4913">
                  <c:v>40500.333333333336</c:v>
                </c:pt>
                <c:pt idx="4914">
                  <c:v>40500.416666666664</c:v>
                </c:pt>
                <c:pt idx="4915">
                  <c:v>40500.5</c:v>
                </c:pt>
                <c:pt idx="4916">
                  <c:v>40500.583333333336</c:v>
                </c:pt>
                <c:pt idx="4917">
                  <c:v>40500.666666666664</c:v>
                </c:pt>
                <c:pt idx="4918">
                  <c:v>40500.75</c:v>
                </c:pt>
                <c:pt idx="4919">
                  <c:v>40500.833333333336</c:v>
                </c:pt>
                <c:pt idx="4920">
                  <c:v>40500.916666666664</c:v>
                </c:pt>
                <c:pt idx="4921">
                  <c:v>40501</c:v>
                </c:pt>
                <c:pt idx="4922">
                  <c:v>40501.083333333336</c:v>
                </c:pt>
                <c:pt idx="4923">
                  <c:v>40501.166666666664</c:v>
                </c:pt>
                <c:pt idx="4924">
                  <c:v>40501.25</c:v>
                </c:pt>
                <c:pt idx="4925">
                  <c:v>40501.333333333336</c:v>
                </c:pt>
                <c:pt idx="4926">
                  <c:v>40501.416666666664</c:v>
                </c:pt>
                <c:pt idx="4927">
                  <c:v>40501.5</c:v>
                </c:pt>
                <c:pt idx="4928">
                  <c:v>40501.583333333336</c:v>
                </c:pt>
                <c:pt idx="4929">
                  <c:v>40501.666666666664</c:v>
                </c:pt>
                <c:pt idx="4930">
                  <c:v>40501.75</c:v>
                </c:pt>
                <c:pt idx="4931">
                  <c:v>40501.833333333336</c:v>
                </c:pt>
                <c:pt idx="4932">
                  <c:v>40501.916666666664</c:v>
                </c:pt>
                <c:pt idx="4933">
                  <c:v>40502</c:v>
                </c:pt>
                <c:pt idx="4934">
                  <c:v>40502.083333333336</c:v>
                </c:pt>
                <c:pt idx="4935">
                  <c:v>40502.166666666664</c:v>
                </c:pt>
                <c:pt idx="4936">
                  <c:v>40502.25</c:v>
                </c:pt>
                <c:pt idx="4937">
                  <c:v>40502.333333333336</c:v>
                </c:pt>
                <c:pt idx="4938">
                  <c:v>40502.416666666664</c:v>
                </c:pt>
                <c:pt idx="4939">
                  <c:v>40502.5</c:v>
                </c:pt>
                <c:pt idx="4940">
                  <c:v>40502.583333333336</c:v>
                </c:pt>
                <c:pt idx="4941">
                  <c:v>40502.666666666664</c:v>
                </c:pt>
                <c:pt idx="4942">
                  <c:v>40502.75</c:v>
                </c:pt>
                <c:pt idx="4943">
                  <c:v>40502.833333333336</c:v>
                </c:pt>
                <c:pt idx="4944">
                  <c:v>40502.916666666664</c:v>
                </c:pt>
                <c:pt idx="4945">
                  <c:v>40503</c:v>
                </c:pt>
                <c:pt idx="4946">
                  <c:v>40503.083333333336</c:v>
                </c:pt>
                <c:pt idx="4947">
                  <c:v>40503.166666666664</c:v>
                </c:pt>
                <c:pt idx="4948">
                  <c:v>40503.25</c:v>
                </c:pt>
                <c:pt idx="4949">
                  <c:v>40503.333333333336</c:v>
                </c:pt>
                <c:pt idx="4950">
                  <c:v>40503.416666666664</c:v>
                </c:pt>
                <c:pt idx="4951">
                  <c:v>40503.5</c:v>
                </c:pt>
                <c:pt idx="4952">
                  <c:v>40503.583333333336</c:v>
                </c:pt>
                <c:pt idx="4953">
                  <c:v>40503.666666666664</c:v>
                </c:pt>
                <c:pt idx="4954">
                  <c:v>40503.75</c:v>
                </c:pt>
                <c:pt idx="4955">
                  <c:v>40503.833333333336</c:v>
                </c:pt>
                <c:pt idx="4956">
                  <c:v>40503.916666666664</c:v>
                </c:pt>
                <c:pt idx="4957">
                  <c:v>40504</c:v>
                </c:pt>
                <c:pt idx="4958">
                  <c:v>40504.083333333336</c:v>
                </c:pt>
                <c:pt idx="4959">
                  <c:v>40504.166666666664</c:v>
                </c:pt>
                <c:pt idx="4960">
                  <c:v>40504.25</c:v>
                </c:pt>
                <c:pt idx="4961">
                  <c:v>40504.333333333336</c:v>
                </c:pt>
                <c:pt idx="4962">
                  <c:v>40504.416666666664</c:v>
                </c:pt>
                <c:pt idx="4963">
                  <c:v>40504.5</c:v>
                </c:pt>
                <c:pt idx="4964">
                  <c:v>40504.583333333336</c:v>
                </c:pt>
                <c:pt idx="4965">
                  <c:v>40504.666666666664</c:v>
                </c:pt>
                <c:pt idx="4966">
                  <c:v>40504.75</c:v>
                </c:pt>
                <c:pt idx="4967">
                  <c:v>40504.833333333336</c:v>
                </c:pt>
                <c:pt idx="4968">
                  <c:v>40504.916666666664</c:v>
                </c:pt>
                <c:pt idx="4969">
                  <c:v>40505</c:v>
                </c:pt>
                <c:pt idx="4970">
                  <c:v>40505.083333333336</c:v>
                </c:pt>
                <c:pt idx="4971">
                  <c:v>40505.166666666664</c:v>
                </c:pt>
                <c:pt idx="4972">
                  <c:v>40505.25</c:v>
                </c:pt>
                <c:pt idx="4973">
                  <c:v>40505.333333333336</c:v>
                </c:pt>
                <c:pt idx="4974">
                  <c:v>40505.416666666664</c:v>
                </c:pt>
                <c:pt idx="4975">
                  <c:v>40505.5</c:v>
                </c:pt>
                <c:pt idx="4976">
                  <c:v>40505.583333333336</c:v>
                </c:pt>
                <c:pt idx="4977">
                  <c:v>40505.666666666664</c:v>
                </c:pt>
                <c:pt idx="4978">
                  <c:v>40505.75</c:v>
                </c:pt>
                <c:pt idx="4979">
                  <c:v>40505.833333333336</c:v>
                </c:pt>
                <c:pt idx="4980">
                  <c:v>40505.916666666664</c:v>
                </c:pt>
                <c:pt idx="4981">
                  <c:v>40506</c:v>
                </c:pt>
                <c:pt idx="4982">
                  <c:v>40506.083333333336</c:v>
                </c:pt>
                <c:pt idx="4983">
                  <c:v>40506.166666666664</c:v>
                </c:pt>
                <c:pt idx="4984">
                  <c:v>40506.25</c:v>
                </c:pt>
                <c:pt idx="4985">
                  <c:v>40506.333333333336</c:v>
                </c:pt>
                <c:pt idx="4986">
                  <c:v>40506.416666666664</c:v>
                </c:pt>
                <c:pt idx="4987">
                  <c:v>40506.5</c:v>
                </c:pt>
                <c:pt idx="4988">
                  <c:v>40506.583333333336</c:v>
                </c:pt>
                <c:pt idx="4989">
                  <c:v>40506.666666666664</c:v>
                </c:pt>
                <c:pt idx="4990">
                  <c:v>40506.75</c:v>
                </c:pt>
                <c:pt idx="4991">
                  <c:v>40506.833333333336</c:v>
                </c:pt>
                <c:pt idx="4992">
                  <c:v>40506.916666666664</c:v>
                </c:pt>
                <c:pt idx="4993">
                  <c:v>40507</c:v>
                </c:pt>
                <c:pt idx="4994">
                  <c:v>40507.083333333336</c:v>
                </c:pt>
                <c:pt idx="4995">
                  <c:v>40507.166666666664</c:v>
                </c:pt>
                <c:pt idx="4996">
                  <c:v>40507.25</c:v>
                </c:pt>
                <c:pt idx="4997">
                  <c:v>40507.333333333336</c:v>
                </c:pt>
                <c:pt idx="4998">
                  <c:v>40507.416666666664</c:v>
                </c:pt>
                <c:pt idx="4999">
                  <c:v>40507.5</c:v>
                </c:pt>
                <c:pt idx="5000">
                  <c:v>40507.583333333336</c:v>
                </c:pt>
                <c:pt idx="5001">
                  <c:v>40507.666666666664</c:v>
                </c:pt>
                <c:pt idx="5002">
                  <c:v>40507.75</c:v>
                </c:pt>
                <c:pt idx="5003">
                  <c:v>40507.833333333336</c:v>
                </c:pt>
                <c:pt idx="5004">
                  <c:v>40507.916666666664</c:v>
                </c:pt>
                <c:pt idx="5005">
                  <c:v>40508</c:v>
                </c:pt>
                <c:pt idx="5006">
                  <c:v>40508.083333333336</c:v>
                </c:pt>
                <c:pt idx="5007">
                  <c:v>40508.166666666664</c:v>
                </c:pt>
                <c:pt idx="5008">
                  <c:v>40508.25</c:v>
                </c:pt>
                <c:pt idx="5009">
                  <c:v>40508.333333333336</c:v>
                </c:pt>
                <c:pt idx="5010">
                  <c:v>40508.416666666664</c:v>
                </c:pt>
                <c:pt idx="5011">
                  <c:v>40508.5</c:v>
                </c:pt>
                <c:pt idx="5012">
                  <c:v>40508.583333333336</c:v>
                </c:pt>
                <c:pt idx="5013">
                  <c:v>40508.666666666664</c:v>
                </c:pt>
                <c:pt idx="5014">
                  <c:v>40508.75</c:v>
                </c:pt>
                <c:pt idx="5015">
                  <c:v>40508.833333333336</c:v>
                </c:pt>
                <c:pt idx="5016">
                  <c:v>40508.916666666664</c:v>
                </c:pt>
                <c:pt idx="5017">
                  <c:v>40509</c:v>
                </c:pt>
                <c:pt idx="5018">
                  <c:v>40509.083333333336</c:v>
                </c:pt>
                <c:pt idx="5019">
                  <c:v>40509.166666666664</c:v>
                </c:pt>
                <c:pt idx="5020">
                  <c:v>40509.25</c:v>
                </c:pt>
                <c:pt idx="5021">
                  <c:v>40509.333333333336</c:v>
                </c:pt>
                <c:pt idx="5022">
                  <c:v>40509.416666666664</c:v>
                </c:pt>
                <c:pt idx="5023">
                  <c:v>40509.5</c:v>
                </c:pt>
                <c:pt idx="5024">
                  <c:v>40509.583333333336</c:v>
                </c:pt>
                <c:pt idx="5025">
                  <c:v>40509.666666666664</c:v>
                </c:pt>
                <c:pt idx="5026">
                  <c:v>40509.75</c:v>
                </c:pt>
                <c:pt idx="5027">
                  <c:v>40509.833333333336</c:v>
                </c:pt>
                <c:pt idx="5028">
                  <c:v>40509.916666666664</c:v>
                </c:pt>
                <c:pt idx="5029">
                  <c:v>40510</c:v>
                </c:pt>
                <c:pt idx="5030">
                  <c:v>40510.083333333336</c:v>
                </c:pt>
                <c:pt idx="5031">
                  <c:v>40510.166666666664</c:v>
                </c:pt>
                <c:pt idx="5032">
                  <c:v>40510.25</c:v>
                </c:pt>
                <c:pt idx="5033">
                  <c:v>40510.333333333336</c:v>
                </c:pt>
                <c:pt idx="5034">
                  <c:v>40510.416666666664</c:v>
                </c:pt>
                <c:pt idx="5035">
                  <c:v>40510.5</c:v>
                </c:pt>
                <c:pt idx="5036">
                  <c:v>40510.583333333336</c:v>
                </c:pt>
                <c:pt idx="5037">
                  <c:v>40510.666666666664</c:v>
                </c:pt>
                <c:pt idx="5038">
                  <c:v>40510.75</c:v>
                </c:pt>
                <c:pt idx="5039">
                  <c:v>40510.833333333336</c:v>
                </c:pt>
                <c:pt idx="5040">
                  <c:v>40510.916666666664</c:v>
                </c:pt>
                <c:pt idx="5041">
                  <c:v>40511</c:v>
                </c:pt>
                <c:pt idx="5042">
                  <c:v>40511.083333333336</c:v>
                </c:pt>
                <c:pt idx="5043">
                  <c:v>40511.166666666664</c:v>
                </c:pt>
                <c:pt idx="5044">
                  <c:v>40511.25</c:v>
                </c:pt>
                <c:pt idx="5045">
                  <c:v>40511.333333333336</c:v>
                </c:pt>
                <c:pt idx="5046">
                  <c:v>40511.416666666664</c:v>
                </c:pt>
                <c:pt idx="5047">
                  <c:v>40511.5</c:v>
                </c:pt>
                <c:pt idx="5048">
                  <c:v>40511.583333333336</c:v>
                </c:pt>
                <c:pt idx="5049">
                  <c:v>40511.666666666664</c:v>
                </c:pt>
                <c:pt idx="5050">
                  <c:v>40511.75</c:v>
                </c:pt>
                <c:pt idx="5051">
                  <c:v>40511.833333333336</c:v>
                </c:pt>
                <c:pt idx="5052">
                  <c:v>40511.916666666664</c:v>
                </c:pt>
                <c:pt idx="5053">
                  <c:v>40512</c:v>
                </c:pt>
                <c:pt idx="5054">
                  <c:v>40512.083333333336</c:v>
                </c:pt>
                <c:pt idx="5055">
                  <c:v>40512.166666666664</c:v>
                </c:pt>
                <c:pt idx="5056">
                  <c:v>40512.25</c:v>
                </c:pt>
                <c:pt idx="5057">
                  <c:v>40512.333333333336</c:v>
                </c:pt>
                <c:pt idx="5058">
                  <c:v>40512.416666666664</c:v>
                </c:pt>
                <c:pt idx="5059">
                  <c:v>40512.5</c:v>
                </c:pt>
                <c:pt idx="5060">
                  <c:v>40512.583333333336</c:v>
                </c:pt>
                <c:pt idx="5061">
                  <c:v>40512.666666666664</c:v>
                </c:pt>
                <c:pt idx="5062">
                  <c:v>40512.75</c:v>
                </c:pt>
                <c:pt idx="5063">
                  <c:v>40512.833333333336</c:v>
                </c:pt>
                <c:pt idx="5064">
                  <c:v>40512.916666666664</c:v>
                </c:pt>
                <c:pt idx="5065">
                  <c:v>40513</c:v>
                </c:pt>
                <c:pt idx="5066">
                  <c:v>40513.083333333336</c:v>
                </c:pt>
                <c:pt idx="5067">
                  <c:v>40513.166666666664</c:v>
                </c:pt>
                <c:pt idx="5068">
                  <c:v>40513.25</c:v>
                </c:pt>
                <c:pt idx="5069">
                  <c:v>40513.333333333336</c:v>
                </c:pt>
                <c:pt idx="5070">
                  <c:v>40513.416666666664</c:v>
                </c:pt>
                <c:pt idx="5071">
                  <c:v>40513.5</c:v>
                </c:pt>
                <c:pt idx="5072">
                  <c:v>40513.583333333336</c:v>
                </c:pt>
                <c:pt idx="5073">
                  <c:v>40513.666666666664</c:v>
                </c:pt>
                <c:pt idx="5074">
                  <c:v>40513.75</c:v>
                </c:pt>
                <c:pt idx="5075">
                  <c:v>40513.833333333336</c:v>
                </c:pt>
                <c:pt idx="5076">
                  <c:v>40513.916666666664</c:v>
                </c:pt>
                <c:pt idx="5077">
                  <c:v>40514</c:v>
                </c:pt>
                <c:pt idx="5078">
                  <c:v>40514.083333333336</c:v>
                </c:pt>
                <c:pt idx="5079">
                  <c:v>40514.166666666664</c:v>
                </c:pt>
                <c:pt idx="5080">
                  <c:v>40514.25</c:v>
                </c:pt>
                <c:pt idx="5081">
                  <c:v>40514.333333333336</c:v>
                </c:pt>
                <c:pt idx="5082">
                  <c:v>40514.416666666664</c:v>
                </c:pt>
                <c:pt idx="5083">
                  <c:v>40514.5</c:v>
                </c:pt>
                <c:pt idx="5084">
                  <c:v>40514.583333333336</c:v>
                </c:pt>
                <c:pt idx="5085">
                  <c:v>40514.666666666664</c:v>
                </c:pt>
                <c:pt idx="5086">
                  <c:v>40514.75</c:v>
                </c:pt>
                <c:pt idx="5087">
                  <c:v>40514.833333333336</c:v>
                </c:pt>
                <c:pt idx="5088">
                  <c:v>40514.916666666664</c:v>
                </c:pt>
                <c:pt idx="5089">
                  <c:v>40515</c:v>
                </c:pt>
                <c:pt idx="5090">
                  <c:v>40515.083333333336</c:v>
                </c:pt>
                <c:pt idx="5091">
                  <c:v>40515.166666666664</c:v>
                </c:pt>
                <c:pt idx="5092">
                  <c:v>40515.25</c:v>
                </c:pt>
                <c:pt idx="5093">
                  <c:v>40515.333333333336</c:v>
                </c:pt>
                <c:pt idx="5094">
                  <c:v>40515.416666666664</c:v>
                </c:pt>
                <c:pt idx="5095">
                  <c:v>40515.5</c:v>
                </c:pt>
                <c:pt idx="5096">
                  <c:v>40515.583333333336</c:v>
                </c:pt>
                <c:pt idx="5097">
                  <c:v>40515.666666666664</c:v>
                </c:pt>
                <c:pt idx="5098">
                  <c:v>40515.75</c:v>
                </c:pt>
                <c:pt idx="5099">
                  <c:v>40515.833333333336</c:v>
                </c:pt>
                <c:pt idx="5100">
                  <c:v>40515.916666666664</c:v>
                </c:pt>
                <c:pt idx="5101">
                  <c:v>40516</c:v>
                </c:pt>
                <c:pt idx="5102">
                  <c:v>40516.083333333336</c:v>
                </c:pt>
                <c:pt idx="5103">
                  <c:v>40516.166666666664</c:v>
                </c:pt>
                <c:pt idx="5104">
                  <c:v>40516.25</c:v>
                </c:pt>
                <c:pt idx="5105">
                  <c:v>40516.333333333336</c:v>
                </c:pt>
                <c:pt idx="5106">
                  <c:v>40516.416666666664</c:v>
                </c:pt>
                <c:pt idx="5107">
                  <c:v>40516.5</c:v>
                </c:pt>
                <c:pt idx="5108">
                  <c:v>40516.583333333336</c:v>
                </c:pt>
                <c:pt idx="5109">
                  <c:v>40516.666666666664</c:v>
                </c:pt>
                <c:pt idx="5110">
                  <c:v>40516.75</c:v>
                </c:pt>
                <c:pt idx="5111">
                  <c:v>40516.833333333336</c:v>
                </c:pt>
                <c:pt idx="5112">
                  <c:v>40516.916666666664</c:v>
                </c:pt>
                <c:pt idx="5113">
                  <c:v>40517</c:v>
                </c:pt>
                <c:pt idx="5114">
                  <c:v>40517.083333333336</c:v>
                </c:pt>
                <c:pt idx="5115">
                  <c:v>40517.166666666664</c:v>
                </c:pt>
                <c:pt idx="5116">
                  <c:v>40517.25</c:v>
                </c:pt>
                <c:pt idx="5117">
                  <c:v>40517.333333333336</c:v>
                </c:pt>
                <c:pt idx="5118">
                  <c:v>40517.416666666664</c:v>
                </c:pt>
                <c:pt idx="5119">
                  <c:v>40517.5</c:v>
                </c:pt>
                <c:pt idx="5120">
                  <c:v>40517.583333333336</c:v>
                </c:pt>
                <c:pt idx="5121">
                  <c:v>40517.666666666664</c:v>
                </c:pt>
                <c:pt idx="5122">
                  <c:v>40517.75</c:v>
                </c:pt>
                <c:pt idx="5123">
                  <c:v>40517.833333333336</c:v>
                </c:pt>
                <c:pt idx="5124">
                  <c:v>40517.916666666664</c:v>
                </c:pt>
                <c:pt idx="5125">
                  <c:v>40518</c:v>
                </c:pt>
                <c:pt idx="5126">
                  <c:v>40518.083333333336</c:v>
                </c:pt>
                <c:pt idx="5127">
                  <c:v>40518.166666666664</c:v>
                </c:pt>
                <c:pt idx="5128">
                  <c:v>40518.25</c:v>
                </c:pt>
                <c:pt idx="5129">
                  <c:v>40518.333333333336</c:v>
                </c:pt>
                <c:pt idx="5130">
                  <c:v>40518.416666666664</c:v>
                </c:pt>
                <c:pt idx="5131">
                  <c:v>40518.5</c:v>
                </c:pt>
                <c:pt idx="5132">
                  <c:v>40518.583333333336</c:v>
                </c:pt>
                <c:pt idx="5133">
                  <c:v>40518.666666666664</c:v>
                </c:pt>
                <c:pt idx="5134">
                  <c:v>40518.75</c:v>
                </c:pt>
                <c:pt idx="5135">
                  <c:v>40518.833333333336</c:v>
                </c:pt>
                <c:pt idx="5136">
                  <c:v>40518.916666666664</c:v>
                </c:pt>
                <c:pt idx="5137">
                  <c:v>40519</c:v>
                </c:pt>
                <c:pt idx="5138">
                  <c:v>40519.083333333336</c:v>
                </c:pt>
                <c:pt idx="5139">
                  <c:v>40519.166666666664</c:v>
                </c:pt>
                <c:pt idx="5140">
                  <c:v>40519.25</c:v>
                </c:pt>
                <c:pt idx="5141">
                  <c:v>40519.333333333336</c:v>
                </c:pt>
                <c:pt idx="5142">
                  <c:v>40519.416666666664</c:v>
                </c:pt>
                <c:pt idx="5143">
                  <c:v>40519.5</c:v>
                </c:pt>
                <c:pt idx="5144">
                  <c:v>40519.583333333336</c:v>
                </c:pt>
                <c:pt idx="5145">
                  <c:v>40519.666666666664</c:v>
                </c:pt>
                <c:pt idx="5146">
                  <c:v>40519.75</c:v>
                </c:pt>
                <c:pt idx="5147">
                  <c:v>40519.833333333336</c:v>
                </c:pt>
                <c:pt idx="5148">
                  <c:v>40519.916666666664</c:v>
                </c:pt>
                <c:pt idx="5149">
                  <c:v>40520</c:v>
                </c:pt>
                <c:pt idx="5150">
                  <c:v>40520.083333333336</c:v>
                </c:pt>
                <c:pt idx="5151">
                  <c:v>40520.166666666664</c:v>
                </c:pt>
                <c:pt idx="5152">
                  <c:v>40520.25</c:v>
                </c:pt>
                <c:pt idx="5153">
                  <c:v>40520.333333333336</c:v>
                </c:pt>
                <c:pt idx="5154">
                  <c:v>40520.416666666664</c:v>
                </c:pt>
                <c:pt idx="5155">
                  <c:v>40520.5</c:v>
                </c:pt>
                <c:pt idx="5156">
                  <c:v>40520.583333333336</c:v>
                </c:pt>
                <c:pt idx="5157">
                  <c:v>40520.666666666664</c:v>
                </c:pt>
                <c:pt idx="5158">
                  <c:v>40520.75</c:v>
                </c:pt>
                <c:pt idx="5159">
                  <c:v>40520.833333333336</c:v>
                </c:pt>
                <c:pt idx="5160">
                  <c:v>40520.916666666664</c:v>
                </c:pt>
                <c:pt idx="5161">
                  <c:v>40521</c:v>
                </c:pt>
                <c:pt idx="5162">
                  <c:v>40521.083333333336</c:v>
                </c:pt>
                <c:pt idx="5163">
                  <c:v>40521.166666666664</c:v>
                </c:pt>
                <c:pt idx="5164">
                  <c:v>40521.25</c:v>
                </c:pt>
                <c:pt idx="5165">
                  <c:v>40521.333333333336</c:v>
                </c:pt>
                <c:pt idx="5166">
                  <c:v>40521.416666666664</c:v>
                </c:pt>
                <c:pt idx="5167">
                  <c:v>40521.5</c:v>
                </c:pt>
                <c:pt idx="5168">
                  <c:v>40521.583333333336</c:v>
                </c:pt>
                <c:pt idx="5169">
                  <c:v>40521.666666666664</c:v>
                </c:pt>
                <c:pt idx="5170">
                  <c:v>40521.75</c:v>
                </c:pt>
                <c:pt idx="5171">
                  <c:v>40521.833333333336</c:v>
                </c:pt>
                <c:pt idx="5172">
                  <c:v>40521.916666666664</c:v>
                </c:pt>
                <c:pt idx="5173">
                  <c:v>40522</c:v>
                </c:pt>
                <c:pt idx="5174">
                  <c:v>40522.083333333336</c:v>
                </c:pt>
                <c:pt idx="5175">
                  <c:v>40522.166666666664</c:v>
                </c:pt>
                <c:pt idx="5176">
                  <c:v>40522.25</c:v>
                </c:pt>
                <c:pt idx="5177">
                  <c:v>40522.333333333336</c:v>
                </c:pt>
                <c:pt idx="5178">
                  <c:v>40522.416666666664</c:v>
                </c:pt>
                <c:pt idx="5179">
                  <c:v>40522.5</c:v>
                </c:pt>
                <c:pt idx="5180">
                  <c:v>40522.583333333336</c:v>
                </c:pt>
                <c:pt idx="5181">
                  <c:v>40522.666666666664</c:v>
                </c:pt>
                <c:pt idx="5182">
                  <c:v>40522.75</c:v>
                </c:pt>
                <c:pt idx="5183">
                  <c:v>40522.833333333336</c:v>
                </c:pt>
                <c:pt idx="5184">
                  <c:v>40522.916666666664</c:v>
                </c:pt>
                <c:pt idx="5185">
                  <c:v>40523</c:v>
                </c:pt>
                <c:pt idx="5186">
                  <c:v>40523.083333333336</c:v>
                </c:pt>
                <c:pt idx="5187">
                  <c:v>40523.166666666664</c:v>
                </c:pt>
                <c:pt idx="5188">
                  <c:v>40523.25</c:v>
                </c:pt>
                <c:pt idx="5189">
                  <c:v>40523.333333333336</c:v>
                </c:pt>
                <c:pt idx="5190">
                  <c:v>40523.416666666664</c:v>
                </c:pt>
                <c:pt idx="5191">
                  <c:v>40523.5</c:v>
                </c:pt>
                <c:pt idx="5192">
                  <c:v>40523.583333333336</c:v>
                </c:pt>
                <c:pt idx="5193">
                  <c:v>40523.666666666664</c:v>
                </c:pt>
                <c:pt idx="5194">
                  <c:v>40523.75</c:v>
                </c:pt>
                <c:pt idx="5195">
                  <c:v>40523.833333333336</c:v>
                </c:pt>
                <c:pt idx="5196">
                  <c:v>40523.916666666664</c:v>
                </c:pt>
                <c:pt idx="5197">
                  <c:v>40524</c:v>
                </c:pt>
                <c:pt idx="5198">
                  <c:v>40524.083333333336</c:v>
                </c:pt>
                <c:pt idx="5199">
                  <c:v>40524.166666666664</c:v>
                </c:pt>
                <c:pt idx="5200">
                  <c:v>40524.25</c:v>
                </c:pt>
                <c:pt idx="5201">
                  <c:v>40524.333333333336</c:v>
                </c:pt>
                <c:pt idx="5202">
                  <c:v>40524.416666666664</c:v>
                </c:pt>
                <c:pt idx="5203">
                  <c:v>40524.5</c:v>
                </c:pt>
                <c:pt idx="5204">
                  <c:v>40524.583333333336</c:v>
                </c:pt>
                <c:pt idx="5205">
                  <c:v>40524.666666666664</c:v>
                </c:pt>
                <c:pt idx="5206">
                  <c:v>40524.75</c:v>
                </c:pt>
                <c:pt idx="5207">
                  <c:v>40524.833333333336</c:v>
                </c:pt>
                <c:pt idx="5208">
                  <c:v>40524.916666666664</c:v>
                </c:pt>
                <c:pt idx="5209">
                  <c:v>40525</c:v>
                </c:pt>
                <c:pt idx="5210">
                  <c:v>40525.083333333336</c:v>
                </c:pt>
                <c:pt idx="5211">
                  <c:v>40525.166666666664</c:v>
                </c:pt>
                <c:pt idx="5212">
                  <c:v>40525.25</c:v>
                </c:pt>
                <c:pt idx="5213">
                  <c:v>40525.333333333336</c:v>
                </c:pt>
                <c:pt idx="5214">
                  <c:v>40525.416666666664</c:v>
                </c:pt>
                <c:pt idx="5215">
                  <c:v>40525.5</c:v>
                </c:pt>
                <c:pt idx="5216">
                  <c:v>40525.583333333336</c:v>
                </c:pt>
                <c:pt idx="5217">
                  <c:v>40525.666666666664</c:v>
                </c:pt>
                <c:pt idx="5218">
                  <c:v>40525.75</c:v>
                </c:pt>
                <c:pt idx="5219">
                  <c:v>40525.833333333336</c:v>
                </c:pt>
                <c:pt idx="5220">
                  <c:v>40525.916666666664</c:v>
                </c:pt>
                <c:pt idx="5221">
                  <c:v>40526</c:v>
                </c:pt>
                <c:pt idx="5222">
                  <c:v>40526.083333333336</c:v>
                </c:pt>
                <c:pt idx="5223">
                  <c:v>40526.166666666664</c:v>
                </c:pt>
                <c:pt idx="5224">
                  <c:v>40526.25</c:v>
                </c:pt>
                <c:pt idx="5225">
                  <c:v>40526.333333333336</c:v>
                </c:pt>
                <c:pt idx="5226">
                  <c:v>40526.416666666664</c:v>
                </c:pt>
                <c:pt idx="5227">
                  <c:v>40526.5</c:v>
                </c:pt>
                <c:pt idx="5228">
                  <c:v>40526.583333333336</c:v>
                </c:pt>
                <c:pt idx="5229">
                  <c:v>40526.666666666664</c:v>
                </c:pt>
                <c:pt idx="5230">
                  <c:v>40526.75</c:v>
                </c:pt>
                <c:pt idx="5231">
                  <c:v>40526.833333333336</c:v>
                </c:pt>
                <c:pt idx="5232">
                  <c:v>40526.916666666664</c:v>
                </c:pt>
                <c:pt idx="5233">
                  <c:v>40527</c:v>
                </c:pt>
                <c:pt idx="5234">
                  <c:v>40527.083333333336</c:v>
                </c:pt>
                <c:pt idx="5235">
                  <c:v>40527.166666666664</c:v>
                </c:pt>
                <c:pt idx="5236">
                  <c:v>40527.25</c:v>
                </c:pt>
                <c:pt idx="5237">
                  <c:v>40527.333333333336</c:v>
                </c:pt>
                <c:pt idx="5238">
                  <c:v>40527.416666666664</c:v>
                </c:pt>
                <c:pt idx="5239">
                  <c:v>40527.5</c:v>
                </c:pt>
                <c:pt idx="5240">
                  <c:v>40527.583333333336</c:v>
                </c:pt>
                <c:pt idx="5241">
                  <c:v>40527.666666666664</c:v>
                </c:pt>
                <c:pt idx="5242">
                  <c:v>40527.75</c:v>
                </c:pt>
                <c:pt idx="5243">
                  <c:v>40527.833333333336</c:v>
                </c:pt>
                <c:pt idx="5244">
                  <c:v>40527.916666666664</c:v>
                </c:pt>
                <c:pt idx="5245">
                  <c:v>40528</c:v>
                </c:pt>
                <c:pt idx="5246">
                  <c:v>40528.083333333336</c:v>
                </c:pt>
                <c:pt idx="5247">
                  <c:v>40528.166666666664</c:v>
                </c:pt>
                <c:pt idx="5248">
                  <c:v>40528.25</c:v>
                </c:pt>
                <c:pt idx="5249">
                  <c:v>40528.333333333336</c:v>
                </c:pt>
                <c:pt idx="5250">
                  <c:v>40528.416666666664</c:v>
                </c:pt>
                <c:pt idx="5251">
                  <c:v>40528.5</c:v>
                </c:pt>
                <c:pt idx="5252">
                  <c:v>40528.583333333336</c:v>
                </c:pt>
                <c:pt idx="5253">
                  <c:v>40528.666666666664</c:v>
                </c:pt>
                <c:pt idx="5254">
                  <c:v>40528.75</c:v>
                </c:pt>
                <c:pt idx="5255">
                  <c:v>40528.833333333336</c:v>
                </c:pt>
                <c:pt idx="5256">
                  <c:v>40528.916666666664</c:v>
                </c:pt>
                <c:pt idx="5257">
                  <c:v>40529</c:v>
                </c:pt>
                <c:pt idx="5258">
                  <c:v>40529.083333333336</c:v>
                </c:pt>
                <c:pt idx="5259">
                  <c:v>40529.166666666664</c:v>
                </c:pt>
                <c:pt idx="5260">
                  <c:v>40529.25</c:v>
                </c:pt>
                <c:pt idx="5261">
                  <c:v>40529.333333333336</c:v>
                </c:pt>
                <c:pt idx="5262">
                  <c:v>40529.416666666664</c:v>
                </c:pt>
                <c:pt idx="5263">
                  <c:v>40529.5</c:v>
                </c:pt>
                <c:pt idx="5264">
                  <c:v>40529.583333333336</c:v>
                </c:pt>
                <c:pt idx="5265">
                  <c:v>40529.666666666664</c:v>
                </c:pt>
                <c:pt idx="5266">
                  <c:v>40529.75</c:v>
                </c:pt>
                <c:pt idx="5267">
                  <c:v>40529.833333333336</c:v>
                </c:pt>
                <c:pt idx="5268">
                  <c:v>40529.916666666664</c:v>
                </c:pt>
                <c:pt idx="5269">
                  <c:v>40530</c:v>
                </c:pt>
                <c:pt idx="5270">
                  <c:v>40530.083333333336</c:v>
                </c:pt>
                <c:pt idx="5271">
                  <c:v>40530.166666666664</c:v>
                </c:pt>
                <c:pt idx="5272">
                  <c:v>40530.25</c:v>
                </c:pt>
                <c:pt idx="5273">
                  <c:v>40530.333333333336</c:v>
                </c:pt>
                <c:pt idx="5274">
                  <c:v>40530.416666666664</c:v>
                </c:pt>
                <c:pt idx="5275">
                  <c:v>40530.5</c:v>
                </c:pt>
                <c:pt idx="5276">
                  <c:v>40530.583333333336</c:v>
                </c:pt>
                <c:pt idx="5277">
                  <c:v>40530.666666666664</c:v>
                </c:pt>
                <c:pt idx="5278">
                  <c:v>40530.75</c:v>
                </c:pt>
                <c:pt idx="5279">
                  <c:v>40530.833333333336</c:v>
                </c:pt>
                <c:pt idx="5280">
                  <c:v>40530.916666666664</c:v>
                </c:pt>
                <c:pt idx="5281">
                  <c:v>40531</c:v>
                </c:pt>
                <c:pt idx="5282">
                  <c:v>40531.083333333336</c:v>
                </c:pt>
                <c:pt idx="5283">
                  <c:v>40531.166666666664</c:v>
                </c:pt>
                <c:pt idx="5284">
                  <c:v>40531.25</c:v>
                </c:pt>
                <c:pt idx="5285">
                  <c:v>40531.333333333336</c:v>
                </c:pt>
                <c:pt idx="5286">
                  <c:v>40531.416666666664</c:v>
                </c:pt>
                <c:pt idx="5287">
                  <c:v>40531.5</c:v>
                </c:pt>
                <c:pt idx="5288">
                  <c:v>40531.583333333336</c:v>
                </c:pt>
                <c:pt idx="5289">
                  <c:v>40531.666666666664</c:v>
                </c:pt>
                <c:pt idx="5290">
                  <c:v>40531.75</c:v>
                </c:pt>
                <c:pt idx="5291">
                  <c:v>40531.833333333336</c:v>
                </c:pt>
                <c:pt idx="5292">
                  <c:v>40531.916666666664</c:v>
                </c:pt>
                <c:pt idx="5293">
                  <c:v>40532</c:v>
                </c:pt>
                <c:pt idx="5294">
                  <c:v>40532.083333333336</c:v>
                </c:pt>
                <c:pt idx="5295">
                  <c:v>40532.166666666664</c:v>
                </c:pt>
                <c:pt idx="5296">
                  <c:v>40532.25</c:v>
                </c:pt>
                <c:pt idx="5297">
                  <c:v>40532.333333333336</c:v>
                </c:pt>
                <c:pt idx="5298">
                  <c:v>40532.416666666664</c:v>
                </c:pt>
                <c:pt idx="5299">
                  <c:v>40532.5</c:v>
                </c:pt>
                <c:pt idx="5300">
                  <c:v>40532.583333333336</c:v>
                </c:pt>
                <c:pt idx="5301">
                  <c:v>40532.666666666664</c:v>
                </c:pt>
                <c:pt idx="5302">
                  <c:v>40532.75</c:v>
                </c:pt>
                <c:pt idx="5303">
                  <c:v>40532.833333333336</c:v>
                </c:pt>
                <c:pt idx="5304">
                  <c:v>40532.916666666664</c:v>
                </c:pt>
                <c:pt idx="5305">
                  <c:v>40533</c:v>
                </c:pt>
                <c:pt idx="5306">
                  <c:v>40533.083333333336</c:v>
                </c:pt>
                <c:pt idx="5307">
                  <c:v>40533.166666666664</c:v>
                </c:pt>
                <c:pt idx="5308">
                  <c:v>40533.25</c:v>
                </c:pt>
                <c:pt idx="5309">
                  <c:v>40533.333333333336</c:v>
                </c:pt>
                <c:pt idx="5310">
                  <c:v>40533.416666666664</c:v>
                </c:pt>
                <c:pt idx="5311">
                  <c:v>40533.5</c:v>
                </c:pt>
                <c:pt idx="5312">
                  <c:v>40533.583333333336</c:v>
                </c:pt>
                <c:pt idx="5313">
                  <c:v>40533.666666666664</c:v>
                </c:pt>
                <c:pt idx="5314">
                  <c:v>40533.75</c:v>
                </c:pt>
                <c:pt idx="5315">
                  <c:v>40533.833333333336</c:v>
                </c:pt>
                <c:pt idx="5316">
                  <c:v>40533.916666666664</c:v>
                </c:pt>
                <c:pt idx="5317">
                  <c:v>40534</c:v>
                </c:pt>
                <c:pt idx="5318">
                  <c:v>40534.083333333336</c:v>
                </c:pt>
                <c:pt idx="5319">
                  <c:v>40534.166666666664</c:v>
                </c:pt>
                <c:pt idx="5320">
                  <c:v>40534.25</c:v>
                </c:pt>
                <c:pt idx="5321">
                  <c:v>40534.333333333336</c:v>
                </c:pt>
                <c:pt idx="5322">
                  <c:v>40534.416666666664</c:v>
                </c:pt>
                <c:pt idx="5323">
                  <c:v>40534.5</c:v>
                </c:pt>
                <c:pt idx="5324">
                  <c:v>40534.583333333336</c:v>
                </c:pt>
                <c:pt idx="5325">
                  <c:v>40534.666666666664</c:v>
                </c:pt>
                <c:pt idx="5326">
                  <c:v>40534.75</c:v>
                </c:pt>
                <c:pt idx="5327">
                  <c:v>40534.833333333336</c:v>
                </c:pt>
                <c:pt idx="5328">
                  <c:v>40534.916666666664</c:v>
                </c:pt>
                <c:pt idx="5329">
                  <c:v>40535</c:v>
                </c:pt>
                <c:pt idx="5330">
                  <c:v>40535.083333333336</c:v>
                </c:pt>
                <c:pt idx="5331">
                  <c:v>40535.166666666664</c:v>
                </c:pt>
                <c:pt idx="5332">
                  <c:v>40535.25</c:v>
                </c:pt>
                <c:pt idx="5333">
                  <c:v>40535.333333333336</c:v>
                </c:pt>
                <c:pt idx="5334">
                  <c:v>40535.416666666664</c:v>
                </c:pt>
                <c:pt idx="5335">
                  <c:v>40535.5</c:v>
                </c:pt>
                <c:pt idx="5336">
                  <c:v>40535.583333333336</c:v>
                </c:pt>
                <c:pt idx="5337">
                  <c:v>40535.666666666664</c:v>
                </c:pt>
                <c:pt idx="5338">
                  <c:v>40535.75</c:v>
                </c:pt>
                <c:pt idx="5339">
                  <c:v>40535.833333333336</c:v>
                </c:pt>
                <c:pt idx="5340">
                  <c:v>40535.916666666664</c:v>
                </c:pt>
                <c:pt idx="5341">
                  <c:v>40536</c:v>
                </c:pt>
                <c:pt idx="5342">
                  <c:v>40536.083333333336</c:v>
                </c:pt>
                <c:pt idx="5343">
                  <c:v>40536.166666666664</c:v>
                </c:pt>
                <c:pt idx="5344">
                  <c:v>40536.25</c:v>
                </c:pt>
                <c:pt idx="5345">
                  <c:v>40536.333333333336</c:v>
                </c:pt>
                <c:pt idx="5346">
                  <c:v>40536.416666666664</c:v>
                </c:pt>
                <c:pt idx="5347">
                  <c:v>40536.5</c:v>
                </c:pt>
                <c:pt idx="5348">
                  <c:v>40536.583333333336</c:v>
                </c:pt>
                <c:pt idx="5349">
                  <c:v>40536.666666666664</c:v>
                </c:pt>
                <c:pt idx="5350">
                  <c:v>40536.75</c:v>
                </c:pt>
                <c:pt idx="5351">
                  <c:v>40536.833333333336</c:v>
                </c:pt>
                <c:pt idx="5352">
                  <c:v>40536.916666666664</c:v>
                </c:pt>
                <c:pt idx="5353">
                  <c:v>40537</c:v>
                </c:pt>
                <c:pt idx="5354">
                  <c:v>40537.083333333336</c:v>
                </c:pt>
                <c:pt idx="5355">
                  <c:v>40537.166666666664</c:v>
                </c:pt>
                <c:pt idx="5356">
                  <c:v>40537.25</c:v>
                </c:pt>
                <c:pt idx="5357">
                  <c:v>40537.333333333336</c:v>
                </c:pt>
                <c:pt idx="5358">
                  <c:v>40537.416666666664</c:v>
                </c:pt>
                <c:pt idx="5359">
                  <c:v>40537.5</c:v>
                </c:pt>
                <c:pt idx="5360">
                  <c:v>40537.583333333336</c:v>
                </c:pt>
                <c:pt idx="5361">
                  <c:v>40537.666666666664</c:v>
                </c:pt>
                <c:pt idx="5362">
                  <c:v>40537.75</c:v>
                </c:pt>
                <c:pt idx="5363">
                  <c:v>40537.833333333336</c:v>
                </c:pt>
                <c:pt idx="5364">
                  <c:v>40537.916666666664</c:v>
                </c:pt>
                <c:pt idx="5365">
                  <c:v>40538</c:v>
                </c:pt>
                <c:pt idx="5366">
                  <c:v>40538.083333333336</c:v>
                </c:pt>
                <c:pt idx="5367">
                  <c:v>40538.166666666664</c:v>
                </c:pt>
                <c:pt idx="5368">
                  <c:v>40538.25</c:v>
                </c:pt>
                <c:pt idx="5369">
                  <c:v>40538.333333333336</c:v>
                </c:pt>
                <c:pt idx="5370">
                  <c:v>40538.416666666664</c:v>
                </c:pt>
                <c:pt idx="5371">
                  <c:v>40538.5</c:v>
                </c:pt>
                <c:pt idx="5372">
                  <c:v>40538.583333333336</c:v>
                </c:pt>
                <c:pt idx="5373">
                  <c:v>40538.666666666664</c:v>
                </c:pt>
                <c:pt idx="5374">
                  <c:v>40538.75</c:v>
                </c:pt>
                <c:pt idx="5375">
                  <c:v>40538.833333333336</c:v>
                </c:pt>
                <c:pt idx="5376">
                  <c:v>40538.916666666664</c:v>
                </c:pt>
                <c:pt idx="5377">
                  <c:v>40539</c:v>
                </c:pt>
                <c:pt idx="5378">
                  <c:v>40539.083333333336</c:v>
                </c:pt>
                <c:pt idx="5379">
                  <c:v>40539.166666666664</c:v>
                </c:pt>
                <c:pt idx="5380">
                  <c:v>40539.25</c:v>
                </c:pt>
                <c:pt idx="5381">
                  <c:v>40539.333333333336</c:v>
                </c:pt>
                <c:pt idx="5382">
                  <c:v>40539.416666666664</c:v>
                </c:pt>
                <c:pt idx="5383">
                  <c:v>40539.5</c:v>
                </c:pt>
                <c:pt idx="5384">
                  <c:v>40539.583333333336</c:v>
                </c:pt>
                <c:pt idx="5385">
                  <c:v>40539.666666666664</c:v>
                </c:pt>
                <c:pt idx="5386">
                  <c:v>40539.75</c:v>
                </c:pt>
                <c:pt idx="5387">
                  <c:v>40539.833333333336</c:v>
                </c:pt>
                <c:pt idx="5388">
                  <c:v>40539.916666666664</c:v>
                </c:pt>
                <c:pt idx="5389">
                  <c:v>40540</c:v>
                </c:pt>
                <c:pt idx="5390">
                  <c:v>40540.083333333336</c:v>
                </c:pt>
                <c:pt idx="5391">
                  <c:v>40540.166666666664</c:v>
                </c:pt>
                <c:pt idx="5392">
                  <c:v>40540.25</c:v>
                </c:pt>
                <c:pt idx="5393">
                  <c:v>40540.333333333336</c:v>
                </c:pt>
                <c:pt idx="5394">
                  <c:v>40540.416666666664</c:v>
                </c:pt>
                <c:pt idx="5395">
                  <c:v>40540.5</c:v>
                </c:pt>
                <c:pt idx="5396">
                  <c:v>40540.583333333336</c:v>
                </c:pt>
                <c:pt idx="5397">
                  <c:v>40540.666666666664</c:v>
                </c:pt>
                <c:pt idx="5398">
                  <c:v>40540.75</c:v>
                </c:pt>
                <c:pt idx="5399">
                  <c:v>40540.833333333336</c:v>
                </c:pt>
                <c:pt idx="5400">
                  <c:v>40540.916666666664</c:v>
                </c:pt>
                <c:pt idx="5401">
                  <c:v>40541</c:v>
                </c:pt>
                <c:pt idx="5402">
                  <c:v>40541.083333333336</c:v>
                </c:pt>
                <c:pt idx="5403">
                  <c:v>40541.166666666664</c:v>
                </c:pt>
                <c:pt idx="5404">
                  <c:v>40541.25</c:v>
                </c:pt>
                <c:pt idx="5405">
                  <c:v>40541.333333333336</c:v>
                </c:pt>
                <c:pt idx="5406">
                  <c:v>40541.416666666664</c:v>
                </c:pt>
                <c:pt idx="5407">
                  <c:v>40541.5</c:v>
                </c:pt>
                <c:pt idx="5408">
                  <c:v>40541.583333333336</c:v>
                </c:pt>
                <c:pt idx="5409">
                  <c:v>40541.666666666664</c:v>
                </c:pt>
                <c:pt idx="5410">
                  <c:v>40541.75</c:v>
                </c:pt>
                <c:pt idx="5411">
                  <c:v>40541.833333333336</c:v>
                </c:pt>
                <c:pt idx="5412">
                  <c:v>40541.916666666664</c:v>
                </c:pt>
                <c:pt idx="5413">
                  <c:v>40542</c:v>
                </c:pt>
                <c:pt idx="5414">
                  <c:v>40542.083333333336</c:v>
                </c:pt>
                <c:pt idx="5415">
                  <c:v>40542.166666666664</c:v>
                </c:pt>
                <c:pt idx="5416">
                  <c:v>40542.25</c:v>
                </c:pt>
                <c:pt idx="5417">
                  <c:v>40542.333333333336</c:v>
                </c:pt>
                <c:pt idx="5418">
                  <c:v>40542.416666666664</c:v>
                </c:pt>
                <c:pt idx="5419">
                  <c:v>40542.5</c:v>
                </c:pt>
                <c:pt idx="5420">
                  <c:v>40542.583333333336</c:v>
                </c:pt>
                <c:pt idx="5421">
                  <c:v>40542.666666666664</c:v>
                </c:pt>
                <c:pt idx="5422">
                  <c:v>40542.75</c:v>
                </c:pt>
                <c:pt idx="5423">
                  <c:v>40542.833333333336</c:v>
                </c:pt>
                <c:pt idx="5424">
                  <c:v>40542.916666666664</c:v>
                </c:pt>
                <c:pt idx="5425">
                  <c:v>40543</c:v>
                </c:pt>
                <c:pt idx="5426">
                  <c:v>40543.083333333336</c:v>
                </c:pt>
                <c:pt idx="5427">
                  <c:v>40543.166666666664</c:v>
                </c:pt>
                <c:pt idx="5428">
                  <c:v>40543.25</c:v>
                </c:pt>
                <c:pt idx="5429">
                  <c:v>40543.333333333336</c:v>
                </c:pt>
                <c:pt idx="5430">
                  <c:v>40543.416666666664</c:v>
                </c:pt>
                <c:pt idx="5431">
                  <c:v>40543.5</c:v>
                </c:pt>
                <c:pt idx="5432">
                  <c:v>40543.583333333336</c:v>
                </c:pt>
                <c:pt idx="5433">
                  <c:v>40543.666666666664</c:v>
                </c:pt>
                <c:pt idx="5434">
                  <c:v>40543.75</c:v>
                </c:pt>
                <c:pt idx="5435">
                  <c:v>40543.833333333336</c:v>
                </c:pt>
                <c:pt idx="5436">
                  <c:v>40543.916666666664</c:v>
                </c:pt>
                <c:pt idx="5437">
                  <c:v>40544</c:v>
                </c:pt>
                <c:pt idx="5438">
                  <c:v>40544.083333333336</c:v>
                </c:pt>
                <c:pt idx="5439">
                  <c:v>40544.166666666664</c:v>
                </c:pt>
                <c:pt idx="5440">
                  <c:v>40544.25</c:v>
                </c:pt>
                <c:pt idx="5441">
                  <c:v>40544.333333333336</c:v>
                </c:pt>
                <c:pt idx="5442">
                  <c:v>40544.416666666664</c:v>
                </c:pt>
                <c:pt idx="5443">
                  <c:v>40544.5</c:v>
                </c:pt>
                <c:pt idx="5444">
                  <c:v>40544.583333333336</c:v>
                </c:pt>
                <c:pt idx="5445">
                  <c:v>40544.666666666664</c:v>
                </c:pt>
                <c:pt idx="5446">
                  <c:v>40544.75</c:v>
                </c:pt>
                <c:pt idx="5447">
                  <c:v>40544.833333333336</c:v>
                </c:pt>
                <c:pt idx="5448">
                  <c:v>40544.916666666664</c:v>
                </c:pt>
                <c:pt idx="5449">
                  <c:v>40545</c:v>
                </c:pt>
                <c:pt idx="5450">
                  <c:v>40545.083333333336</c:v>
                </c:pt>
                <c:pt idx="5451">
                  <c:v>40545.166666666664</c:v>
                </c:pt>
                <c:pt idx="5452">
                  <c:v>40545.25</c:v>
                </c:pt>
                <c:pt idx="5453">
                  <c:v>40545.333333333336</c:v>
                </c:pt>
                <c:pt idx="5454">
                  <c:v>40545.416666666664</c:v>
                </c:pt>
                <c:pt idx="5455">
                  <c:v>40545.5</c:v>
                </c:pt>
                <c:pt idx="5456">
                  <c:v>40545.583333333336</c:v>
                </c:pt>
                <c:pt idx="5457">
                  <c:v>40545.666666666664</c:v>
                </c:pt>
                <c:pt idx="5458">
                  <c:v>40545.75</c:v>
                </c:pt>
                <c:pt idx="5459">
                  <c:v>40545.833333333336</c:v>
                </c:pt>
                <c:pt idx="5460">
                  <c:v>40545.916666666664</c:v>
                </c:pt>
                <c:pt idx="5461">
                  <c:v>40546</c:v>
                </c:pt>
                <c:pt idx="5462">
                  <c:v>40546.083333333336</c:v>
                </c:pt>
                <c:pt idx="5463">
                  <c:v>40546.166666666664</c:v>
                </c:pt>
                <c:pt idx="5464">
                  <c:v>40546.25</c:v>
                </c:pt>
                <c:pt idx="5465">
                  <c:v>40546.333333333336</c:v>
                </c:pt>
                <c:pt idx="5466">
                  <c:v>40546.416666666664</c:v>
                </c:pt>
                <c:pt idx="5467">
                  <c:v>40546.5</c:v>
                </c:pt>
                <c:pt idx="5468">
                  <c:v>40546.583333333336</c:v>
                </c:pt>
                <c:pt idx="5469">
                  <c:v>40546.666666666664</c:v>
                </c:pt>
                <c:pt idx="5470">
                  <c:v>40546.75</c:v>
                </c:pt>
                <c:pt idx="5471">
                  <c:v>40546.833333333336</c:v>
                </c:pt>
                <c:pt idx="5472">
                  <c:v>40546.916666666664</c:v>
                </c:pt>
                <c:pt idx="5473">
                  <c:v>40547</c:v>
                </c:pt>
                <c:pt idx="5474">
                  <c:v>40547.083333333336</c:v>
                </c:pt>
                <c:pt idx="5475">
                  <c:v>40547.166666666664</c:v>
                </c:pt>
                <c:pt idx="5476">
                  <c:v>40547.25</c:v>
                </c:pt>
                <c:pt idx="5477">
                  <c:v>40547.333333333336</c:v>
                </c:pt>
                <c:pt idx="5478">
                  <c:v>40547.416666666664</c:v>
                </c:pt>
                <c:pt idx="5479">
                  <c:v>40547.5</c:v>
                </c:pt>
                <c:pt idx="5480">
                  <c:v>40547.583333333336</c:v>
                </c:pt>
                <c:pt idx="5481">
                  <c:v>40547.666666666664</c:v>
                </c:pt>
                <c:pt idx="5482">
                  <c:v>40547.75</c:v>
                </c:pt>
                <c:pt idx="5483">
                  <c:v>40547.833333333336</c:v>
                </c:pt>
                <c:pt idx="5484">
                  <c:v>40547.916666666664</c:v>
                </c:pt>
                <c:pt idx="5485">
                  <c:v>40548</c:v>
                </c:pt>
                <c:pt idx="5486">
                  <c:v>40548.083333333336</c:v>
                </c:pt>
                <c:pt idx="5487">
                  <c:v>40548.166666666664</c:v>
                </c:pt>
                <c:pt idx="5488">
                  <c:v>40548.25</c:v>
                </c:pt>
                <c:pt idx="5489">
                  <c:v>40548.333333333336</c:v>
                </c:pt>
                <c:pt idx="5490">
                  <c:v>40548.416666666664</c:v>
                </c:pt>
                <c:pt idx="5491">
                  <c:v>40548.5</c:v>
                </c:pt>
                <c:pt idx="5492">
                  <c:v>40548.583333333336</c:v>
                </c:pt>
                <c:pt idx="5493">
                  <c:v>40548.666666666664</c:v>
                </c:pt>
                <c:pt idx="5494">
                  <c:v>40548.75</c:v>
                </c:pt>
                <c:pt idx="5495">
                  <c:v>40548.833333333336</c:v>
                </c:pt>
                <c:pt idx="5496">
                  <c:v>40548.916666666664</c:v>
                </c:pt>
                <c:pt idx="5497">
                  <c:v>40549</c:v>
                </c:pt>
                <c:pt idx="5498">
                  <c:v>40549.083333333336</c:v>
                </c:pt>
                <c:pt idx="5499">
                  <c:v>40549.166666666664</c:v>
                </c:pt>
                <c:pt idx="5500">
                  <c:v>40549.25</c:v>
                </c:pt>
                <c:pt idx="5501">
                  <c:v>40549.333333333336</c:v>
                </c:pt>
                <c:pt idx="5502">
                  <c:v>40549.416666666664</c:v>
                </c:pt>
                <c:pt idx="5503">
                  <c:v>40549.5</c:v>
                </c:pt>
                <c:pt idx="5504">
                  <c:v>40549.583333333336</c:v>
                </c:pt>
                <c:pt idx="5505">
                  <c:v>40549.666666666664</c:v>
                </c:pt>
                <c:pt idx="5506">
                  <c:v>40549.75</c:v>
                </c:pt>
                <c:pt idx="5507">
                  <c:v>40549.833333333336</c:v>
                </c:pt>
                <c:pt idx="5508">
                  <c:v>40549.916666666664</c:v>
                </c:pt>
                <c:pt idx="5509">
                  <c:v>40550</c:v>
                </c:pt>
                <c:pt idx="5510">
                  <c:v>40550.083333333336</c:v>
                </c:pt>
                <c:pt idx="5511">
                  <c:v>40550.166666666664</c:v>
                </c:pt>
                <c:pt idx="5512">
                  <c:v>40550.25</c:v>
                </c:pt>
                <c:pt idx="5513">
                  <c:v>40550.333333333336</c:v>
                </c:pt>
                <c:pt idx="5514">
                  <c:v>40550.416666666664</c:v>
                </c:pt>
                <c:pt idx="5515">
                  <c:v>40550.5</c:v>
                </c:pt>
                <c:pt idx="5516">
                  <c:v>40550.583333333336</c:v>
                </c:pt>
                <c:pt idx="5517">
                  <c:v>40550.666666666664</c:v>
                </c:pt>
                <c:pt idx="5518">
                  <c:v>40550.75</c:v>
                </c:pt>
                <c:pt idx="5519">
                  <c:v>40550.833333333336</c:v>
                </c:pt>
                <c:pt idx="5520">
                  <c:v>40550.916666666664</c:v>
                </c:pt>
                <c:pt idx="5521">
                  <c:v>40551</c:v>
                </c:pt>
                <c:pt idx="5522">
                  <c:v>40551.083333333336</c:v>
                </c:pt>
                <c:pt idx="5523">
                  <c:v>40551.166666666664</c:v>
                </c:pt>
                <c:pt idx="5524">
                  <c:v>40551.25</c:v>
                </c:pt>
                <c:pt idx="5525">
                  <c:v>40551.333333333336</c:v>
                </c:pt>
                <c:pt idx="5526">
                  <c:v>40551.416666666664</c:v>
                </c:pt>
                <c:pt idx="5527">
                  <c:v>40551.5</c:v>
                </c:pt>
                <c:pt idx="5528">
                  <c:v>40551.583333333336</c:v>
                </c:pt>
                <c:pt idx="5529">
                  <c:v>40551.666666666664</c:v>
                </c:pt>
                <c:pt idx="5530">
                  <c:v>40551.75</c:v>
                </c:pt>
                <c:pt idx="5531">
                  <c:v>40551.833333333336</c:v>
                </c:pt>
                <c:pt idx="5532">
                  <c:v>40551.916666666664</c:v>
                </c:pt>
                <c:pt idx="5533">
                  <c:v>40552</c:v>
                </c:pt>
                <c:pt idx="5534">
                  <c:v>40552.083333333336</c:v>
                </c:pt>
                <c:pt idx="5535">
                  <c:v>40552.166666666664</c:v>
                </c:pt>
                <c:pt idx="5536">
                  <c:v>40552.25</c:v>
                </c:pt>
                <c:pt idx="5537">
                  <c:v>40552.333333333336</c:v>
                </c:pt>
                <c:pt idx="5538">
                  <c:v>40552.416666666664</c:v>
                </c:pt>
                <c:pt idx="5539">
                  <c:v>40552.5</c:v>
                </c:pt>
                <c:pt idx="5540">
                  <c:v>40552.583333333336</c:v>
                </c:pt>
                <c:pt idx="5541">
                  <c:v>40552.666666666664</c:v>
                </c:pt>
                <c:pt idx="5542">
                  <c:v>40552.75</c:v>
                </c:pt>
                <c:pt idx="5543">
                  <c:v>40552.833333333336</c:v>
                </c:pt>
                <c:pt idx="5544">
                  <c:v>40552.916666666664</c:v>
                </c:pt>
                <c:pt idx="5545">
                  <c:v>40553</c:v>
                </c:pt>
                <c:pt idx="5546">
                  <c:v>40553.083333333336</c:v>
                </c:pt>
                <c:pt idx="5547">
                  <c:v>40553.166666666664</c:v>
                </c:pt>
                <c:pt idx="5548">
                  <c:v>40553.25</c:v>
                </c:pt>
                <c:pt idx="5549">
                  <c:v>40553.333333333336</c:v>
                </c:pt>
                <c:pt idx="5550">
                  <c:v>40553.416666666664</c:v>
                </c:pt>
                <c:pt idx="5551">
                  <c:v>40553.5</c:v>
                </c:pt>
                <c:pt idx="5552">
                  <c:v>40553.583333333336</c:v>
                </c:pt>
                <c:pt idx="5553">
                  <c:v>40553.666666666664</c:v>
                </c:pt>
                <c:pt idx="5554">
                  <c:v>40553.75</c:v>
                </c:pt>
                <c:pt idx="5555">
                  <c:v>40553.833333333336</c:v>
                </c:pt>
                <c:pt idx="5556">
                  <c:v>40553.916666666664</c:v>
                </c:pt>
                <c:pt idx="5557">
                  <c:v>40554</c:v>
                </c:pt>
                <c:pt idx="5558">
                  <c:v>40554.083333333336</c:v>
                </c:pt>
                <c:pt idx="5559">
                  <c:v>40554.166666666664</c:v>
                </c:pt>
                <c:pt idx="5560">
                  <c:v>40554.25</c:v>
                </c:pt>
                <c:pt idx="5561">
                  <c:v>40554.333333333336</c:v>
                </c:pt>
                <c:pt idx="5562">
                  <c:v>40554.416666666664</c:v>
                </c:pt>
                <c:pt idx="5563">
                  <c:v>40554.5</c:v>
                </c:pt>
                <c:pt idx="5564">
                  <c:v>40554.583333333336</c:v>
                </c:pt>
                <c:pt idx="5565">
                  <c:v>40554.666666666664</c:v>
                </c:pt>
                <c:pt idx="5566">
                  <c:v>40554.75</c:v>
                </c:pt>
                <c:pt idx="5567">
                  <c:v>40554.833333333336</c:v>
                </c:pt>
                <c:pt idx="5568">
                  <c:v>40554.916666666664</c:v>
                </c:pt>
                <c:pt idx="5569">
                  <c:v>40555</c:v>
                </c:pt>
                <c:pt idx="5570">
                  <c:v>40555.083333333336</c:v>
                </c:pt>
                <c:pt idx="5571">
                  <c:v>40555.166666666664</c:v>
                </c:pt>
                <c:pt idx="5572">
                  <c:v>40555.25</c:v>
                </c:pt>
                <c:pt idx="5573">
                  <c:v>40555.333333333336</c:v>
                </c:pt>
                <c:pt idx="5574">
                  <c:v>40555.416666666664</c:v>
                </c:pt>
                <c:pt idx="5575">
                  <c:v>40555.5</c:v>
                </c:pt>
                <c:pt idx="5576">
                  <c:v>40555.583333333336</c:v>
                </c:pt>
                <c:pt idx="5577">
                  <c:v>40555.666666666664</c:v>
                </c:pt>
                <c:pt idx="5578">
                  <c:v>40555.75</c:v>
                </c:pt>
                <c:pt idx="5579">
                  <c:v>40555.833333333336</c:v>
                </c:pt>
                <c:pt idx="5580">
                  <c:v>40555.916666666664</c:v>
                </c:pt>
                <c:pt idx="5581">
                  <c:v>40556</c:v>
                </c:pt>
                <c:pt idx="5582">
                  <c:v>40556.083333333336</c:v>
                </c:pt>
                <c:pt idx="5583">
                  <c:v>40556.166666666664</c:v>
                </c:pt>
                <c:pt idx="5584">
                  <c:v>40556.25</c:v>
                </c:pt>
                <c:pt idx="5585">
                  <c:v>40556.333333333336</c:v>
                </c:pt>
                <c:pt idx="5586">
                  <c:v>40556.416666666664</c:v>
                </c:pt>
                <c:pt idx="5587">
                  <c:v>40556.5</c:v>
                </c:pt>
                <c:pt idx="5588">
                  <c:v>40556.583333333336</c:v>
                </c:pt>
                <c:pt idx="5589">
                  <c:v>40556.666666666664</c:v>
                </c:pt>
                <c:pt idx="5590">
                  <c:v>40556.75</c:v>
                </c:pt>
                <c:pt idx="5591">
                  <c:v>40556.833333333336</c:v>
                </c:pt>
                <c:pt idx="5592">
                  <c:v>40556.916666666664</c:v>
                </c:pt>
                <c:pt idx="5593">
                  <c:v>40557</c:v>
                </c:pt>
                <c:pt idx="5594">
                  <c:v>40557.083333333336</c:v>
                </c:pt>
                <c:pt idx="5595">
                  <c:v>40557.166666666664</c:v>
                </c:pt>
                <c:pt idx="5596">
                  <c:v>40557.25</c:v>
                </c:pt>
                <c:pt idx="5597">
                  <c:v>40557.333333333336</c:v>
                </c:pt>
                <c:pt idx="5598">
                  <c:v>40557.416666666664</c:v>
                </c:pt>
                <c:pt idx="5599">
                  <c:v>40557.5</c:v>
                </c:pt>
                <c:pt idx="5600">
                  <c:v>40557.583333333336</c:v>
                </c:pt>
                <c:pt idx="5601">
                  <c:v>40557.666666666664</c:v>
                </c:pt>
                <c:pt idx="5602">
                  <c:v>40557.75</c:v>
                </c:pt>
                <c:pt idx="5603">
                  <c:v>40557.833333333336</c:v>
                </c:pt>
                <c:pt idx="5604">
                  <c:v>40557.916666666664</c:v>
                </c:pt>
                <c:pt idx="5605">
                  <c:v>40558</c:v>
                </c:pt>
                <c:pt idx="5606">
                  <c:v>40558.083333333336</c:v>
                </c:pt>
                <c:pt idx="5607">
                  <c:v>40558.166666666664</c:v>
                </c:pt>
                <c:pt idx="5608">
                  <c:v>40558.25</c:v>
                </c:pt>
                <c:pt idx="5609">
                  <c:v>40558.333333333336</c:v>
                </c:pt>
                <c:pt idx="5610">
                  <c:v>40558.416666666664</c:v>
                </c:pt>
                <c:pt idx="5611">
                  <c:v>40558.5</c:v>
                </c:pt>
                <c:pt idx="5612">
                  <c:v>40558.583333333336</c:v>
                </c:pt>
                <c:pt idx="5613">
                  <c:v>40558.666666666664</c:v>
                </c:pt>
                <c:pt idx="5614">
                  <c:v>40558.75</c:v>
                </c:pt>
                <c:pt idx="5615">
                  <c:v>40558.833333333336</c:v>
                </c:pt>
                <c:pt idx="5616">
                  <c:v>40558.916666666664</c:v>
                </c:pt>
                <c:pt idx="5617">
                  <c:v>40559</c:v>
                </c:pt>
                <c:pt idx="5618">
                  <c:v>40559.083333333336</c:v>
                </c:pt>
                <c:pt idx="5619">
                  <c:v>40559.166666666664</c:v>
                </c:pt>
                <c:pt idx="5620">
                  <c:v>40559.25</c:v>
                </c:pt>
                <c:pt idx="5621">
                  <c:v>40559.333333333336</c:v>
                </c:pt>
                <c:pt idx="5622">
                  <c:v>40559.416666666664</c:v>
                </c:pt>
                <c:pt idx="5623">
                  <c:v>40559.5</c:v>
                </c:pt>
                <c:pt idx="5624">
                  <c:v>40559.583333333336</c:v>
                </c:pt>
                <c:pt idx="5625">
                  <c:v>40559.666666666664</c:v>
                </c:pt>
                <c:pt idx="5626">
                  <c:v>40559.75</c:v>
                </c:pt>
                <c:pt idx="5627">
                  <c:v>40559.833333333336</c:v>
                </c:pt>
                <c:pt idx="5628">
                  <c:v>40559.916666666664</c:v>
                </c:pt>
                <c:pt idx="5629">
                  <c:v>40560</c:v>
                </c:pt>
                <c:pt idx="5630">
                  <c:v>40560.083333333336</c:v>
                </c:pt>
                <c:pt idx="5631">
                  <c:v>40560.166666666664</c:v>
                </c:pt>
                <c:pt idx="5632">
                  <c:v>40560.25</c:v>
                </c:pt>
                <c:pt idx="5633">
                  <c:v>40560.333333333336</c:v>
                </c:pt>
                <c:pt idx="5634">
                  <c:v>40560.416666666664</c:v>
                </c:pt>
                <c:pt idx="5635">
                  <c:v>40560.5</c:v>
                </c:pt>
                <c:pt idx="5636">
                  <c:v>40560.583333333336</c:v>
                </c:pt>
                <c:pt idx="5637">
                  <c:v>40560.666666666664</c:v>
                </c:pt>
                <c:pt idx="5638">
                  <c:v>40560.75</c:v>
                </c:pt>
                <c:pt idx="5639">
                  <c:v>40560.833333333336</c:v>
                </c:pt>
                <c:pt idx="5640">
                  <c:v>40560.916666666664</c:v>
                </c:pt>
                <c:pt idx="5641">
                  <c:v>40561</c:v>
                </c:pt>
                <c:pt idx="5642">
                  <c:v>40561.083333333336</c:v>
                </c:pt>
                <c:pt idx="5643">
                  <c:v>40561.166666666664</c:v>
                </c:pt>
                <c:pt idx="5644">
                  <c:v>40561.25</c:v>
                </c:pt>
                <c:pt idx="5645">
                  <c:v>40561.333333333336</c:v>
                </c:pt>
                <c:pt idx="5646">
                  <c:v>40561.416666666664</c:v>
                </c:pt>
                <c:pt idx="5647">
                  <c:v>40561.5</c:v>
                </c:pt>
                <c:pt idx="5648">
                  <c:v>40561.583333333336</c:v>
                </c:pt>
                <c:pt idx="5649">
                  <c:v>40561.666666666664</c:v>
                </c:pt>
                <c:pt idx="5650">
                  <c:v>40561.75</c:v>
                </c:pt>
                <c:pt idx="5651">
                  <c:v>40561.833333333336</c:v>
                </c:pt>
                <c:pt idx="5652">
                  <c:v>40561.916666666664</c:v>
                </c:pt>
                <c:pt idx="5653">
                  <c:v>40562</c:v>
                </c:pt>
                <c:pt idx="5654">
                  <c:v>40562.083333333336</c:v>
                </c:pt>
                <c:pt idx="5655">
                  <c:v>40562.166666666664</c:v>
                </c:pt>
                <c:pt idx="5656">
                  <c:v>40562.25</c:v>
                </c:pt>
                <c:pt idx="5657">
                  <c:v>40562.333333333336</c:v>
                </c:pt>
                <c:pt idx="5658">
                  <c:v>40562.416666666664</c:v>
                </c:pt>
                <c:pt idx="5659">
                  <c:v>40562.5</c:v>
                </c:pt>
                <c:pt idx="5660">
                  <c:v>40562.583333333336</c:v>
                </c:pt>
                <c:pt idx="5661">
                  <c:v>40562.666666666664</c:v>
                </c:pt>
                <c:pt idx="5662">
                  <c:v>40562.75</c:v>
                </c:pt>
                <c:pt idx="5663">
                  <c:v>40562.833333333336</c:v>
                </c:pt>
                <c:pt idx="5664">
                  <c:v>40562.916666666664</c:v>
                </c:pt>
                <c:pt idx="5665">
                  <c:v>40563</c:v>
                </c:pt>
                <c:pt idx="5666">
                  <c:v>40563.083333333336</c:v>
                </c:pt>
                <c:pt idx="5667">
                  <c:v>40563.166666666664</c:v>
                </c:pt>
                <c:pt idx="5668">
                  <c:v>40563.25</c:v>
                </c:pt>
                <c:pt idx="5669">
                  <c:v>40563.333333333336</c:v>
                </c:pt>
                <c:pt idx="5670">
                  <c:v>40563.416666666664</c:v>
                </c:pt>
                <c:pt idx="5671">
                  <c:v>40563.5</c:v>
                </c:pt>
                <c:pt idx="5672">
                  <c:v>40563.583333333336</c:v>
                </c:pt>
                <c:pt idx="5673">
                  <c:v>40563.666666666664</c:v>
                </c:pt>
                <c:pt idx="5674">
                  <c:v>40563.75</c:v>
                </c:pt>
                <c:pt idx="5675">
                  <c:v>40563.833333333336</c:v>
                </c:pt>
                <c:pt idx="5676">
                  <c:v>40563.916666666664</c:v>
                </c:pt>
                <c:pt idx="5677">
                  <c:v>40564</c:v>
                </c:pt>
                <c:pt idx="5678">
                  <c:v>40564.083333333336</c:v>
                </c:pt>
                <c:pt idx="5679">
                  <c:v>40564.166666666664</c:v>
                </c:pt>
                <c:pt idx="5680">
                  <c:v>40564.25</c:v>
                </c:pt>
                <c:pt idx="5681">
                  <c:v>40564.333333333336</c:v>
                </c:pt>
                <c:pt idx="5682">
                  <c:v>40564.416666666664</c:v>
                </c:pt>
                <c:pt idx="5683">
                  <c:v>40564.5</c:v>
                </c:pt>
                <c:pt idx="5684">
                  <c:v>40564.583333333336</c:v>
                </c:pt>
                <c:pt idx="5685">
                  <c:v>40564.666666666664</c:v>
                </c:pt>
                <c:pt idx="5686">
                  <c:v>40564.75</c:v>
                </c:pt>
                <c:pt idx="5687">
                  <c:v>40564.833333333336</c:v>
                </c:pt>
                <c:pt idx="5688">
                  <c:v>40564.916666666664</c:v>
                </c:pt>
                <c:pt idx="5689">
                  <c:v>40565</c:v>
                </c:pt>
                <c:pt idx="5690">
                  <c:v>40565.083333333336</c:v>
                </c:pt>
                <c:pt idx="5691">
                  <c:v>40565.166666666664</c:v>
                </c:pt>
                <c:pt idx="5692">
                  <c:v>40565.25</c:v>
                </c:pt>
                <c:pt idx="5693">
                  <c:v>40565.333333333336</c:v>
                </c:pt>
                <c:pt idx="5694">
                  <c:v>40565.416666666664</c:v>
                </c:pt>
                <c:pt idx="5695">
                  <c:v>40565.5</c:v>
                </c:pt>
                <c:pt idx="5696">
                  <c:v>40565.583333333336</c:v>
                </c:pt>
                <c:pt idx="5697">
                  <c:v>40565.666666666664</c:v>
                </c:pt>
                <c:pt idx="5698">
                  <c:v>40565.75</c:v>
                </c:pt>
                <c:pt idx="5699">
                  <c:v>40565.833333333336</c:v>
                </c:pt>
                <c:pt idx="5700">
                  <c:v>40565.916666666664</c:v>
                </c:pt>
                <c:pt idx="5701">
                  <c:v>40566</c:v>
                </c:pt>
                <c:pt idx="5702">
                  <c:v>40566.083333333336</c:v>
                </c:pt>
                <c:pt idx="5703">
                  <c:v>40566.166666666664</c:v>
                </c:pt>
                <c:pt idx="5704">
                  <c:v>40566.25</c:v>
                </c:pt>
                <c:pt idx="5705">
                  <c:v>40566.333333333336</c:v>
                </c:pt>
                <c:pt idx="5706">
                  <c:v>40566.416666666664</c:v>
                </c:pt>
                <c:pt idx="5707">
                  <c:v>40566.5</c:v>
                </c:pt>
                <c:pt idx="5708">
                  <c:v>40566.583333333336</c:v>
                </c:pt>
                <c:pt idx="5709">
                  <c:v>40566.666666666664</c:v>
                </c:pt>
                <c:pt idx="5710">
                  <c:v>40566.75</c:v>
                </c:pt>
                <c:pt idx="5711">
                  <c:v>40566.833333333336</c:v>
                </c:pt>
                <c:pt idx="5712">
                  <c:v>40566.916666666664</c:v>
                </c:pt>
                <c:pt idx="5713">
                  <c:v>40567</c:v>
                </c:pt>
                <c:pt idx="5714">
                  <c:v>40567.083333333336</c:v>
                </c:pt>
                <c:pt idx="5715">
                  <c:v>40567.166666666664</c:v>
                </c:pt>
                <c:pt idx="5716">
                  <c:v>40567.25</c:v>
                </c:pt>
                <c:pt idx="5717">
                  <c:v>40567.333333333336</c:v>
                </c:pt>
                <c:pt idx="5718">
                  <c:v>40567.416666666664</c:v>
                </c:pt>
                <c:pt idx="5719">
                  <c:v>40567.5</c:v>
                </c:pt>
                <c:pt idx="5720">
                  <c:v>40567.583333333336</c:v>
                </c:pt>
                <c:pt idx="5721">
                  <c:v>40567.666666666664</c:v>
                </c:pt>
                <c:pt idx="5722">
                  <c:v>40567.75</c:v>
                </c:pt>
                <c:pt idx="5723">
                  <c:v>40567.833333333336</c:v>
                </c:pt>
                <c:pt idx="5724">
                  <c:v>40567.916666666664</c:v>
                </c:pt>
                <c:pt idx="5725">
                  <c:v>40568</c:v>
                </c:pt>
                <c:pt idx="5726">
                  <c:v>40568.083333333336</c:v>
                </c:pt>
                <c:pt idx="5727">
                  <c:v>40568.166666666664</c:v>
                </c:pt>
                <c:pt idx="5728">
                  <c:v>40568.25</c:v>
                </c:pt>
                <c:pt idx="5729">
                  <c:v>40568.333333333336</c:v>
                </c:pt>
                <c:pt idx="5730">
                  <c:v>40568.416666666664</c:v>
                </c:pt>
                <c:pt idx="5731">
                  <c:v>40568.5</c:v>
                </c:pt>
                <c:pt idx="5732">
                  <c:v>40568.583333333336</c:v>
                </c:pt>
                <c:pt idx="5733">
                  <c:v>40568.666666666664</c:v>
                </c:pt>
                <c:pt idx="5734">
                  <c:v>40568.75</c:v>
                </c:pt>
                <c:pt idx="5735">
                  <c:v>40568.833333333336</c:v>
                </c:pt>
                <c:pt idx="5736">
                  <c:v>40568.916666666664</c:v>
                </c:pt>
                <c:pt idx="5737">
                  <c:v>40569</c:v>
                </c:pt>
                <c:pt idx="5738">
                  <c:v>40569.083333333336</c:v>
                </c:pt>
                <c:pt idx="5739">
                  <c:v>40569.166666666664</c:v>
                </c:pt>
                <c:pt idx="5740">
                  <c:v>40569.25</c:v>
                </c:pt>
                <c:pt idx="5741">
                  <c:v>40569.333333333336</c:v>
                </c:pt>
                <c:pt idx="5742">
                  <c:v>40569.416666666664</c:v>
                </c:pt>
                <c:pt idx="5743">
                  <c:v>40569.5</c:v>
                </c:pt>
                <c:pt idx="5744">
                  <c:v>40569.583333333336</c:v>
                </c:pt>
                <c:pt idx="5745">
                  <c:v>40569.666666666664</c:v>
                </c:pt>
                <c:pt idx="5746">
                  <c:v>40569.75</c:v>
                </c:pt>
                <c:pt idx="5747">
                  <c:v>40569.833333333336</c:v>
                </c:pt>
                <c:pt idx="5748">
                  <c:v>40569.916666666664</c:v>
                </c:pt>
                <c:pt idx="5749">
                  <c:v>40570</c:v>
                </c:pt>
                <c:pt idx="5750">
                  <c:v>40570.083333333336</c:v>
                </c:pt>
                <c:pt idx="5751">
                  <c:v>40570.166666666664</c:v>
                </c:pt>
                <c:pt idx="5752">
                  <c:v>40570.25</c:v>
                </c:pt>
                <c:pt idx="5753">
                  <c:v>40570.333333333336</c:v>
                </c:pt>
                <c:pt idx="5754">
                  <c:v>40570.416666666664</c:v>
                </c:pt>
                <c:pt idx="5755">
                  <c:v>40570.5</c:v>
                </c:pt>
                <c:pt idx="5756">
                  <c:v>40570.583333333336</c:v>
                </c:pt>
                <c:pt idx="5757">
                  <c:v>40570.666666666664</c:v>
                </c:pt>
                <c:pt idx="5758">
                  <c:v>40570.75</c:v>
                </c:pt>
                <c:pt idx="5759">
                  <c:v>40570.833333333336</c:v>
                </c:pt>
                <c:pt idx="5760">
                  <c:v>40570.916666666664</c:v>
                </c:pt>
                <c:pt idx="5761">
                  <c:v>40571</c:v>
                </c:pt>
                <c:pt idx="5762">
                  <c:v>40571.083333333336</c:v>
                </c:pt>
                <c:pt idx="5763">
                  <c:v>40571.166666666664</c:v>
                </c:pt>
                <c:pt idx="5764">
                  <c:v>40571.25</c:v>
                </c:pt>
                <c:pt idx="5765">
                  <c:v>40571.333333333336</c:v>
                </c:pt>
                <c:pt idx="5766">
                  <c:v>40571.416666666664</c:v>
                </c:pt>
                <c:pt idx="5767">
                  <c:v>40571.5</c:v>
                </c:pt>
                <c:pt idx="5768">
                  <c:v>40571.583333333336</c:v>
                </c:pt>
                <c:pt idx="5769">
                  <c:v>40571.666666666664</c:v>
                </c:pt>
                <c:pt idx="5770">
                  <c:v>40571.75</c:v>
                </c:pt>
                <c:pt idx="5771">
                  <c:v>40571.833333333336</c:v>
                </c:pt>
                <c:pt idx="5772">
                  <c:v>40571.916666666664</c:v>
                </c:pt>
                <c:pt idx="5773">
                  <c:v>40572</c:v>
                </c:pt>
                <c:pt idx="5774">
                  <c:v>40572.083333333336</c:v>
                </c:pt>
                <c:pt idx="5775">
                  <c:v>40572.166666666664</c:v>
                </c:pt>
                <c:pt idx="5776">
                  <c:v>40572.25</c:v>
                </c:pt>
                <c:pt idx="5777">
                  <c:v>40572.333333333336</c:v>
                </c:pt>
                <c:pt idx="5778">
                  <c:v>40572.416666666664</c:v>
                </c:pt>
                <c:pt idx="5779">
                  <c:v>40572.5</c:v>
                </c:pt>
                <c:pt idx="5780">
                  <c:v>40572.583333333336</c:v>
                </c:pt>
                <c:pt idx="5781">
                  <c:v>40572.666666666664</c:v>
                </c:pt>
                <c:pt idx="5782">
                  <c:v>40572.75</c:v>
                </c:pt>
                <c:pt idx="5783">
                  <c:v>40572.833333333336</c:v>
                </c:pt>
                <c:pt idx="5784">
                  <c:v>40572.916666666664</c:v>
                </c:pt>
                <c:pt idx="5785">
                  <c:v>40573</c:v>
                </c:pt>
                <c:pt idx="5786">
                  <c:v>40573.083333333336</c:v>
                </c:pt>
                <c:pt idx="5787">
                  <c:v>40573.166666666664</c:v>
                </c:pt>
                <c:pt idx="5788">
                  <c:v>40573.25</c:v>
                </c:pt>
                <c:pt idx="5789">
                  <c:v>40573.333333333336</c:v>
                </c:pt>
                <c:pt idx="5790">
                  <c:v>40573.416666666664</c:v>
                </c:pt>
                <c:pt idx="5791">
                  <c:v>40573.5</c:v>
                </c:pt>
                <c:pt idx="5792">
                  <c:v>40573.583333333336</c:v>
                </c:pt>
                <c:pt idx="5793">
                  <c:v>40573.666666666664</c:v>
                </c:pt>
                <c:pt idx="5794">
                  <c:v>40573.75</c:v>
                </c:pt>
                <c:pt idx="5795">
                  <c:v>40573.833333333336</c:v>
                </c:pt>
                <c:pt idx="5796">
                  <c:v>40573.916666666664</c:v>
                </c:pt>
                <c:pt idx="5797">
                  <c:v>40574</c:v>
                </c:pt>
                <c:pt idx="5798">
                  <c:v>40574.083333333336</c:v>
                </c:pt>
                <c:pt idx="5799">
                  <c:v>40574.166666666664</c:v>
                </c:pt>
                <c:pt idx="5800">
                  <c:v>40574.25</c:v>
                </c:pt>
                <c:pt idx="5801">
                  <c:v>40574.333333333336</c:v>
                </c:pt>
                <c:pt idx="5802">
                  <c:v>40574.416666666664</c:v>
                </c:pt>
                <c:pt idx="5803">
                  <c:v>40574.5</c:v>
                </c:pt>
                <c:pt idx="5804">
                  <c:v>40574.583333333336</c:v>
                </c:pt>
                <c:pt idx="5805">
                  <c:v>40574.666666666664</c:v>
                </c:pt>
                <c:pt idx="5806">
                  <c:v>40574.75</c:v>
                </c:pt>
                <c:pt idx="5807">
                  <c:v>40574.833333333336</c:v>
                </c:pt>
                <c:pt idx="5808">
                  <c:v>40574.916666666664</c:v>
                </c:pt>
                <c:pt idx="5809">
                  <c:v>40575</c:v>
                </c:pt>
                <c:pt idx="5810">
                  <c:v>40575.083333333336</c:v>
                </c:pt>
                <c:pt idx="5811">
                  <c:v>40575.166666666664</c:v>
                </c:pt>
                <c:pt idx="5812">
                  <c:v>40575.25</c:v>
                </c:pt>
                <c:pt idx="5813">
                  <c:v>40575.333333333336</c:v>
                </c:pt>
                <c:pt idx="5814">
                  <c:v>40575.416666666664</c:v>
                </c:pt>
                <c:pt idx="5815">
                  <c:v>40575.5</c:v>
                </c:pt>
                <c:pt idx="5816">
                  <c:v>40575.583333333336</c:v>
                </c:pt>
                <c:pt idx="5817">
                  <c:v>40575.666666666664</c:v>
                </c:pt>
                <c:pt idx="5818">
                  <c:v>40575.75</c:v>
                </c:pt>
                <c:pt idx="5819">
                  <c:v>40575.833333333336</c:v>
                </c:pt>
                <c:pt idx="5820">
                  <c:v>40575.916666666664</c:v>
                </c:pt>
                <c:pt idx="5821">
                  <c:v>40576</c:v>
                </c:pt>
                <c:pt idx="5822">
                  <c:v>40576.083333333336</c:v>
                </c:pt>
                <c:pt idx="5823">
                  <c:v>40576.166666666664</c:v>
                </c:pt>
                <c:pt idx="5824">
                  <c:v>40576.25</c:v>
                </c:pt>
                <c:pt idx="5825">
                  <c:v>40576.333333333336</c:v>
                </c:pt>
                <c:pt idx="5826">
                  <c:v>40576.416666666664</c:v>
                </c:pt>
                <c:pt idx="5827">
                  <c:v>40576.5</c:v>
                </c:pt>
                <c:pt idx="5828">
                  <c:v>40576.583333333336</c:v>
                </c:pt>
                <c:pt idx="5829">
                  <c:v>40576.666666666664</c:v>
                </c:pt>
                <c:pt idx="5830">
                  <c:v>40576.75</c:v>
                </c:pt>
                <c:pt idx="5831">
                  <c:v>40576.833333333336</c:v>
                </c:pt>
                <c:pt idx="5832">
                  <c:v>40576.916666666664</c:v>
                </c:pt>
                <c:pt idx="5833">
                  <c:v>40577</c:v>
                </c:pt>
                <c:pt idx="5834">
                  <c:v>40577.083333333336</c:v>
                </c:pt>
                <c:pt idx="5835">
                  <c:v>40577.166666666664</c:v>
                </c:pt>
                <c:pt idx="5836">
                  <c:v>40577.25</c:v>
                </c:pt>
                <c:pt idx="5837">
                  <c:v>40577.333333333336</c:v>
                </c:pt>
                <c:pt idx="5838">
                  <c:v>40577.416666666664</c:v>
                </c:pt>
                <c:pt idx="5839">
                  <c:v>40577.5</c:v>
                </c:pt>
                <c:pt idx="5840">
                  <c:v>40577.583333333336</c:v>
                </c:pt>
                <c:pt idx="5841">
                  <c:v>40577.666666666664</c:v>
                </c:pt>
                <c:pt idx="5842">
                  <c:v>40577.75</c:v>
                </c:pt>
                <c:pt idx="5843">
                  <c:v>40577.833333333336</c:v>
                </c:pt>
                <c:pt idx="5844">
                  <c:v>40577.916666666664</c:v>
                </c:pt>
                <c:pt idx="5845">
                  <c:v>40578</c:v>
                </c:pt>
                <c:pt idx="5846">
                  <c:v>40578.083333333336</c:v>
                </c:pt>
                <c:pt idx="5847">
                  <c:v>40578.166666666664</c:v>
                </c:pt>
                <c:pt idx="5848">
                  <c:v>40578.25</c:v>
                </c:pt>
                <c:pt idx="5849">
                  <c:v>40578.333333333336</c:v>
                </c:pt>
                <c:pt idx="5850">
                  <c:v>40578.416666666664</c:v>
                </c:pt>
                <c:pt idx="5851">
                  <c:v>40578.5</c:v>
                </c:pt>
                <c:pt idx="5852">
                  <c:v>40578.583333333336</c:v>
                </c:pt>
                <c:pt idx="5853">
                  <c:v>40578.666666666664</c:v>
                </c:pt>
                <c:pt idx="5854">
                  <c:v>40578.75</c:v>
                </c:pt>
                <c:pt idx="5855">
                  <c:v>40578.833333333336</c:v>
                </c:pt>
                <c:pt idx="5856">
                  <c:v>40578.916666666664</c:v>
                </c:pt>
                <c:pt idx="5857">
                  <c:v>40579</c:v>
                </c:pt>
                <c:pt idx="5858">
                  <c:v>40579.083333333336</c:v>
                </c:pt>
                <c:pt idx="5859">
                  <c:v>40579.166666666664</c:v>
                </c:pt>
                <c:pt idx="5860">
                  <c:v>40579.25</c:v>
                </c:pt>
                <c:pt idx="5861">
                  <c:v>40579.333333333336</c:v>
                </c:pt>
                <c:pt idx="5862">
                  <c:v>40579.416666666664</c:v>
                </c:pt>
                <c:pt idx="5863">
                  <c:v>40579.5</c:v>
                </c:pt>
                <c:pt idx="5864">
                  <c:v>40579.583333333336</c:v>
                </c:pt>
                <c:pt idx="5865">
                  <c:v>40579.666666666664</c:v>
                </c:pt>
                <c:pt idx="5866">
                  <c:v>40579.75</c:v>
                </c:pt>
                <c:pt idx="5867">
                  <c:v>40579.833333333336</c:v>
                </c:pt>
                <c:pt idx="5868">
                  <c:v>40579.916666666664</c:v>
                </c:pt>
                <c:pt idx="5869">
                  <c:v>40580</c:v>
                </c:pt>
                <c:pt idx="5870">
                  <c:v>40580.083333333336</c:v>
                </c:pt>
                <c:pt idx="5871">
                  <c:v>40580.166666666664</c:v>
                </c:pt>
                <c:pt idx="5872">
                  <c:v>40580.25</c:v>
                </c:pt>
                <c:pt idx="5873">
                  <c:v>40580.333333333336</c:v>
                </c:pt>
                <c:pt idx="5874">
                  <c:v>40580.416666666664</c:v>
                </c:pt>
                <c:pt idx="5875">
                  <c:v>40580.5</c:v>
                </c:pt>
                <c:pt idx="5876">
                  <c:v>40580.583333333336</c:v>
                </c:pt>
                <c:pt idx="5877">
                  <c:v>40580.666666666664</c:v>
                </c:pt>
                <c:pt idx="5878">
                  <c:v>40580.75</c:v>
                </c:pt>
                <c:pt idx="5879">
                  <c:v>40580.833333333336</c:v>
                </c:pt>
                <c:pt idx="5880">
                  <c:v>40580.916666666664</c:v>
                </c:pt>
                <c:pt idx="5881">
                  <c:v>40581</c:v>
                </c:pt>
                <c:pt idx="5882">
                  <c:v>40581.083333333336</c:v>
                </c:pt>
                <c:pt idx="5883">
                  <c:v>40581.166666666664</c:v>
                </c:pt>
                <c:pt idx="5884">
                  <c:v>40581.25</c:v>
                </c:pt>
                <c:pt idx="5885">
                  <c:v>40581.333333333336</c:v>
                </c:pt>
                <c:pt idx="5886">
                  <c:v>40581.416666666664</c:v>
                </c:pt>
                <c:pt idx="5887">
                  <c:v>40581.5</c:v>
                </c:pt>
                <c:pt idx="5888">
                  <c:v>40581.583333333336</c:v>
                </c:pt>
                <c:pt idx="5889">
                  <c:v>40581.666666666664</c:v>
                </c:pt>
                <c:pt idx="5890">
                  <c:v>40581.75</c:v>
                </c:pt>
                <c:pt idx="5891">
                  <c:v>40581.833333333336</c:v>
                </c:pt>
                <c:pt idx="5892">
                  <c:v>40581.916666666664</c:v>
                </c:pt>
                <c:pt idx="5893">
                  <c:v>40582</c:v>
                </c:pt>
                <c:pt idx="5894">
                  <c:v>40582.083333333336</c:v>
                </c:pt>
                <c:pt idx="5895">
                  <c:v>40582.166666666664</c:v>
                </c:pt>
                <c:pt idx="5896">
                  <c:v>40582.25</c:v>
                </c:pt>
                <c:pt idx="5897">
                  <c:v>40582.333333333336</c:v>
                </c:pt>
                <c:pt idx="5898">
                  <c:v>40582.416666666664</c:v>
                </c:pt>
                <c:pt idx="5899">
                  <c:v>40582.5</c:v>
                </c:pt>
                <c:pt idx="5900">
                  <c:v>40582.583333333336</c:v>
                </c:pt>
                <c:pt idx="5901">
                  <c:v>40582.666666666664</c:v>
                </c:pt>
                <c:pt idx="5902">
                  <c:v>40582.75</c:v>
                </c:pt>
                <c:pt idx="5903">
                  <c:v>40582.833333333336</c:v>
                </c:pt>
                <c:pt idx="5904">
                  <c:v>40582.916666666664</c:v>
                </c:pt>
                <c:pt idx="5905">
                  <c:v>40583</c:v>
                </c:pt>
                <c:pt idx="5906">
                  <c:v>40583.083333333336</c:v>
                </c:pt>
                <c:pt idx="5907">
                  <c:v>40583.166666666664</c:v>
                </c:pt>
                <c:pt idx="5908">
                  <c:v>40583.25</c:v>
                </c:pt>
                <c:pt idx="5909">
                  <c:v>40583.333333333336</c:v>
                </c:pt>
                <c:pt idx="5910">
                  <c:v>40583.416666666664</c:v>
                </c:pt>
                <c:pt idx="5911">
                  <c:v>40583.5</c:v>
                </c:pt>
                <c:pt idx="5912">
                  <c:v>40583.583333333336</c:v>
                </c:pt>
                <c:pt idx="5913">
                  <c:v>40583.666666666664</c:v>
                </c:pt>
                <c:pt idx="5914">
                  <c:v>40583.75</c:v>
                </c:pt>
                <c:pt idx="5915">
                  <c:v>40583.833333333336</c:v>
                </c:pt>
                <c:pt idx="5916">
                  <c:v>40583.916666666664</c:v>
                </c:pt>
                <c:pt idx="5917">
                  <c:v>40584</c:v>
                </c:pt>
                <c:pt idx="5918">
                  <c:v>40584.083333333336</c:v>
                </c:pt>
                <c:pt idx="5919">
                  <c:v>40584.166666666664</c:v>
                </c:pt>
                <c:pt idx="5920">
                  <c:v>40584.25</c:v>
                </c:pt>
                <c:pt idx="5921">
                  <c:v>40584.333333333336</c:v>
                </c:pt>
                <c:pt idx="5922">
                  <c:v>40584.416666666664</c:v>
                </c:pt>
                <c:pt idx="5923">
                  <c:v>40584.5</c:v>
                </c:pt>
                <c:pt idx="5924">
                  <c:v>40584.583333333336</c:v>
                </c:pt>
                <c:pt idx="5925">
                  <c:v>40584.666666666664</c:v>
                </c:pt>
                <c:pt idx="5926">
                  <c:v>40584.75</c:v>
                </c:pt>
                <c:pt idx="5927">
                  <c:v>40584.833333333336</c:v>
                </c:pt>
                <c:pt idx="5928">
                  <c:v>40584.916666666664</c:v>
                </c:pt>
                <c:pt idx="5929">
                  <c:v>40585</c:v>
                </c:pt>
                <c:pt idx="5930">
                  <c:v>40585.083333333336</c:v>
                </c:pt>
                <c:pt idx="5931">
                  <c:v>40585.166666666664</c:v>
                </c:pt>
                <c:pt idx="5932">
                  <c:v>40585.25</c:v>
                </c:pt>
                <c:pt idx="5933">
                  <c:v>40585.333333333336</c:v>
                </c:pt>
                <c:pt idx="5934">
                  <c:v>40585.416666666664</c:v>
                </c:pt>
                <c:pt idx="5935">
                  <c:v>40585.5</c:v>
                </c:pt>
                <c:pt idx="5936">
                  <c:v>40585.583333333336</c:v>
                </c:pt>
                <c:pt idx="5937">
                  <c:v>40585.666666666664</c:v>
                </c:pt>
                <c:pt idx="5938">
                  <c:v>40585.75</c:v>
                </c:pt>
                <c:pt idx="5939">
                  <c:v>40585.833333333336</c:v>
                </c:pt>
                <c:pt idx="5940">
                  <c:v>40585.916666666664</c:v>
                </c:pt>
                <c:pt idx="5941">
                  <c:v>40586</c:v>
                </c:pt>
                <c:pt idx="5942">
                  <c:v>40586.083333333336</c:v>
                </c:pt>
                <c:pt idx="5943">
                  <c:v>40586.166666666664</c:v>
                </c:pt>
                <c:pt idx="5944">
                  <c:v>40586.25</c:v>
                </c:pt>
                <c:pt idx="5945">
                  <c:v>40586.333333333336</c:v>
                </c:pt>
                <c:pt idx="5946">
                  <c:v>40586.416666666664</c:v>
                </c:pt>
                <c:pt idx="5947">
                  <c:v>40586.5</c:v>
                </c:pt>
                <c:pt idx="5948">
                  <c:v>40586.583333333336</c:v>
                </c:pt>
                <c:pt idx="5949">
                  <c:v>40586.666666666664</c:v>
                </c:pt>
                <c:pt idx="5950">
                  <c:v>40586.75</c:v>
                </c:pt>
                <c:pt idx="5951">
                  <c:v>40586.833333333336</c:v>
                </c:pt>
                <c:pt idx="5952">
                  <c:v>40586.916666666664</c:v>
                </c:pt>
                <c:pt idx="5953">
                  <c:v>40587</c:v>
                </c:pt>
                <c:pt idx="5954">
                  <c:v>40587.083333333336</c:v>
                </c:pt>
                <c:pt idx="5955">
                  <c:v>40587.166666666664</c:v>
                </c:pt>
                <c:pt idx="5956">
                  <c:v>40587.25</c:v>
                </c:pt>
                <c:pt idx="5957">
                  <c:v>40587.333333333336</c:v>
                </c:pt>
                <c:pt idx="5958">
                  <c:v>40587.416666666664</c:v>
                </c:pt>
                <c:pt idx="5959">
                  <c:v>40587.5</c:v>
                </c:pt>
                <c:pt idx="5960">
                  <c:v>40587.583333333336</c:v>
                </c:pt>
                <c:pt idx="5961">
                  <c:v>40587.666666666664</c:v>
                </c:pt>
                <c:pt idx="5962">
                  <c:v>40587.75</c:v>
                </c:pt>
                <c:pt idx="5963">
                  <c:v>40587.833333333336</c:v>
                </c:pt>
                <c:pt idx="5964">
                  <c:v>40587.916666666664</c:v>
                </c:pt>
                <c:pt idx="5965">
                  <c:v>40588</c:v>
                </c:pt>
                <c:pt idx="5966">
                  <c:v>40588.083333333336</c:v>
                </c:pt>
                <c:pt idx="5967">
                  <c:v>40588.166666666664</c:v>
                </c:pt>
                <c:pt idx="5968">
                  <c:v>40588.25</c:v>
                </c:pt>
                <c:pt idx="5969">
                  <c:v>40588.333333333336</c:v>
                </c:pt>
                <c:pt idx="5970">
                  <c:v>40588.416666666664</c:v>
                </c:pt>
                <c:pt idx="5971">
                  <c:v>40588.5</c:v>
                </c:pt>
                <c:pt idx="5972">
                  <c:v>40588.583333333336</c:v>
                </c:pt>
                <c:pt idx="5973">
                  <c:v>40588.666666666664</c:v>
                </c:pt>
                <c:pt idx="5974">
                  <c:v>40588.75</c:v>
                </c:pt>
                <c:pt idx="5975">
                  <c:v>40588.833333333336</c:v>
                </c:pt>
                <c:pt idx="5976">
                  <c:v>40588.916666666664</c:v>
                </c:pt>
                <c:pt idx="5977">
                  <c:v>40589</c:v>
                </c:pt>
                <c:pt idx="5978">
                  <c:v>40589.083333333336</c:v>
                </c:pt>
                <c:pt idx="5979">
                  <c:v>40589.166666666664</c:v>
                </c:pt>
                <c:pt idx="5980">
                  <c:v>40589.25</c:v>
                </c:pt>
                <c:pt idx="5981">
                  <c:v>40589.333333333336</c:v>
                </c:pt>
                <c:pt idx="5982">
                  <c:v>40589.416666666664</c:v>
                </c:pt>
                <c:pt idx="5983">
                  <c:v>40589.5</c:v>
                </c:pt>
                <c:pt idx="5984">
                  <c:v>40589.583333333336</c:v>
                </c:pt>
                <c:pt idx="5985">
                  <c:v>40589.666666666664</c:v>
                </c:pt>
                <c:pt idx="5986">
                  <c:v>40589.75</c:v>
                </c:pt>
                <c:pt idx="5987">
                  <c:v>40589.833333333336</c:v>
                </c:pt>
                <c:pt idx="5988">
                  <c:v>40589.916666666664</c:v>
                </c:pt>
                <c:pt idx="5989">
                  <c:v>40590</c:v>
                </c:pt>
                <c:pt idx="5990">
                  <c:v>40590.083333333336</c:v>
                </c:pt>
                <c:pt idx="5991">
                  <c:v>40590.166666666664</c:v>
                </c:pt>
                <c:pt idx="5992">
                  <c:v>40590.25</c:v>
                </c:pt>
                <c:pt idx="5993">
                  <c:v>40590.333333333336</c:v>
                </c:pt>
                <c:pt idx="5994">
                  <c:v>40590.416666666664</c:v>
                </c:pt>
                <c:pt idx="5995">
                  <c:v>40590.5</c:v>
                </c:pt>
                <c:pt idx="5996">
                  <c:v>40590.583333333336</c:v>
                </c:pt>
                <c:pt idx="5997">
                  <c:v>40590.666666666664</c:v>
                </c:pt>
                <c:pt idx="5998">
                  <c:v>40590.75</c:v>
                </c:pt>
                <c:pt idx="5999">
                  <c:v>40590.833333333336</c:v>
                </c:pt>
                <c:pt idx="6000">
                  <c:v>40590.916666666664</c:v>
                </c:pt>
                <c:pt idx="6001">
                  <c:v>40591</c:v>
                </c:pt>
                <c:pt idx="6002">
                  <c:v>40591.083333333336</c:v>
                </c:pt>
                <c:pt idx="6003">
                  <c:v>40591.166666666664</c:v>
                </c:pt>
                <c:pt idx="6004">
                  <c:v>40591.25</c:v>
                </c:pt>
                <c:pt idx="6005">
                  <c:v>40591.333333333336</c:v>
                </c:pt>
                <c:pt idx="6006">
                  <c:v>40591.416666666664</c:v>
                </c:pt>
                <c:pt idx="6007">
                  <c:v>40591.5</c:v>
                </c:pt>
                <c:pt idx="6008">
                  <c:v>40591.583333333336</c:v>
                </c:pt>
                <c:pt idx="6009">
                  <c:v>40591.666666666664</c:v>
                </c:pt>
                <c:pt idx="6010">
                  <c:v>40591.75</c:v>
                </c:pt>
                <c:pt idx="6011">
                  <c:v>40591.833333333336</c:v>
                </c:pt>
                <c:pt idx="6012">
                  <c:v>40591.916666666664</c:v>
                </c:pt>
                <c:pt idx="6013">
                  <c:v>40592</c:v>
                </c:pt>
                <c:pt idx="6014">
                  <c:v>40592.083333333336</c:v>
                </c:pt>
                <c:pt idx="6015">
                  <c:v>40592.166666666664</c:v>
                </c:pt>
                <c:pt idx="6016">
                  <c:v>40592.25</c:v>
                </c:pt>
                <c:pt idx="6017">
                  <c:v>40592.333333333336</c:v>
                </c:pt>
                <c:pt idx="6018">
                  <c:v>40592.416666666664</c:v>
                </c:pt>
                <c:pt idx="6019">
                  <c:v>40592.5</c:v>
                </c:pt>
                <c:pt idx="6020">
                  <c:v>40592.583333333336</c:v>
                </c:pt>
                <c:pt idx="6021">
                  <c:v>40592.666666666664</c:v>
                </c:pt>
                <c:pt idx="6022">
                  <c:v>40592.75</c:v>
                </c:pt>
                <c:pt idx="6023">
                  <c:v>40592.833333333336</c:v>
                </c:pt>
                <c:pt idx="6024">
                  <c:v>40592.916666666664</c:v>
                </c:pt>
                <c:pt idx="6025">
                  <c:v>40593</c:v>
                </c:pt>
                <c:pt idx="6026">
                  <c:v>40593.083333333336</c:v>
                </c:pt>
                <c:pt idx="6027">
                  <c:v>40593.166666666664</c:v>
                </c:pt>
                <c:pt idx="6028">
                  <c:v>40593.25</c:v>
                </c:pt>
                <c:pt idx="6029">
                  <c:v>40593.333333333336</c:v>
                </c:pt>
                <c:pt idx="6030">
                  <c:v>40593.416666666664</c:v>
                </c:pt>
                <c:pt idx="6031">
                  <c:v>40593.5</c:v>
                </c:pt>
                <c:pt idx="6032">
                  <c:v>40593.583333333336</c:v>
                </c:pt>
                <c:pt idx="6033">
                  <c:v>40593.666666666664</c:v>
                </c:pt>
                <c:pt idx="6034">
                  <c:v>40593.75</c:v>
                </c:pt>
                <c:pt idx="6035">
                  <c:v>40593.833333333336</c:v>
                </c:pt>
                <c:pt idx="6036">
                  <c:v>40593.916666666664</c:v>
                </c:pt>
                <c:pt idx="6037">
                  <c:v>40594</c:v>
                </c:pt>
                <c:pt idx="6038">
                  <c:v>40594.083333333336</c:v>
                </c:pt>
                <c:pt idx="6039">
                  <c:v>40594.166666666664</c:v>
                </c:pt>
                <c:pt idx="6040">
                  <c:v>40594.25</c:v>
                </c:pt>
                <c:pt idx="6041">
                  <c:v>40594.333333333336</c:v>
                </c:pt>
                <c:pt idx="6042">
                  <c:v>40594.416666666664</c:v>
                </c:pt>
                <c:pt idx="6043">
                  <c:v>40594.5</c:v>
                </c:pt>
                <c:pt idx="6044">
                  <c:v>40594.583333333336</c:v>
                </c:pt>
                <c:pt idx="6045">
                  <c:v>40594.666666666664</c:v>
                </c:pt>
                <c:pt idx="6046">
                  <c:v>40594.75</c:v>
                </c:pt>
                <c:pt idx="6047">
                  <c:v>40594.833333333336</c:v>
                </c:pt>
                <c:pt idx="6048">
                  <c:v>40594.916666666664</c:v>
                </c:pt>
                <c:pt idx="6049">
                  <c:v>40595</c:v>
                </c:pt>
                <c:pt idx="6050">
                  <c:v>40595.083333333336</c:v>
                </c:pt>
                <c:pt idx="6051">
                  <c:v>40595.166666666664</c:v>
                </c:pt>
                <c:pt idx="6052">
                  <c:v>40595.25</c:v>
                </c:pt>
                <c:pt idx="6053">
                  <c:v>40595.333333333336</c:v>
                </c:pt>
                <c:pt idx="6054">
                  <c:v>40595.416666666664</c:v>
                </c:pt>
                <c:pt idx="6055">
                  <c:v>40595.5</c:v>
                </c:pt>
                <c:pt idx="6056">
                  <c:v>40595.583333333336</c:v>
                </c:pt>
                <c:pt idx="6057">
                  <c:v>40595.666666666664</c:v>
                </c:pt>
                <c:pt idx="6058">
                  <c:v>40595.75</c:v>
                </c:pt>
                <c:pt idx="6059">
                  <c:v>40595.833333333336</c:v>
                </c:pt>
                <c:pt idx="6060">
                  <c:v>40595.916666666664</c:v>
                </c:pt>
                <c:pt idx="6061">
                  <c:v>40596</c:v>
                </c:pt>
                <c:pt idx="6062">
                  <c:v>40596.083333333336</c:v>
                </c:pt>
                <c:pt idx="6063">
                  <c:v>40596.166666666664</c:v>
                </c:pt>
                <c:pt idx="6064">
                  <c:v>40596.25</c:v>
                </c:pt>
                <c:pt idx="6065">
                  <c:v>40596.333333333336</c:v>
                </c:pt>
                <c:pt idx="6066">
                  <c:v>40596.416666666664</c:v>
                </c:pt>
                <c:pt idx="6067">
                  <c:v>40596.5</c:v>
                </c:pt>
                <c:pt idx="6068">
                  <c:v>40596.583333333336</c:v>
                </c:pt>
                <c:pt idx="6069">
                  <c:v>40596.666666666664</c:v>
                </c:pt>
                <c:pt idx="6070">
                  <c:v>40596.75</c:v>
                </c:pt>
                <c:pt idx="6071">
                  <c:v>40596.833333333336</c:v>
                </c:pt>
                <c:pt idx="6072">
                  <c:v>40596.916666666664</c:v>
                </c:pt>
                <c:pt idx="6073">
                  <c:v>40597</c:v>
                </c:pt>
                <c:pt idx="6074">
                  <c:v>40597.083333333336</c:v>
                </c:pt>
                <c:pt idx="6075">
                  <c:v>40597.166666666664</c:v>
                </c:pt>
                <c:pt idx="6076">
                  <c:v>40597.25</c:v>
                </c:pt>
                <c:pt idx="6077">
                  <c:v>40597.333333333336</c:v>
                </c:pt>
                <c:pt idx="6078">
                  <c:v>40597.416666666664</c:v>
                </c:pt>
                <c:pt idx="6079">
                  <c:v>40597.5</c:v>
                </c:pt>
                <c:pt idx="6080">
                  <c:v>40597.583333333336</c:v>
                </c:pt>
                <c:pt idx="6081">
                  <c:v>40597.666666666664</c:v>
                </c:pt>
                <c:pt idx="6082">
                  <c:v>40597.75</c:v>
                </c:pt>
                <c:pt idx="6083">
                  <c:v>40597.833333333336</c:v>
                </c:pt>
                <c:pt idx="6084">
                  <c:v>40597.916666666664</c:v>
                </c:pt>
                <c:pt idx="6085">
                  <c:v>40598</c:v>
                </c:pt>
                <c:pt idx="6086">
                  <c:v>40598.083333333336</c:v>
                </c:pt>
                <c:pt idx="6087">
                  <c:v>40598.166666666664</c:v>
                </c:pt>
                <c:pt idx="6088">
                  <c:v>40598.25</c:v>
                </c:pt>
                <c:pt idx="6089">
                  <c:v>40598.333333333336</c:v>
                </c:pt>
                <c:pt idx="6090">
                  <c:v>40598.416666666664</c:v>
                </c:pt>
                <c:pt idx="6091">
                  <c:v>40598.5</c:v>
                </c:pt>
                <c:pt idx="6092">
                  <c:v>40598.583333333336</c:v>
                </c:pt>
                <c:pt idx="6093">
                  <c:v>40598.666666666664</c:v>
                </c:pt>
                <c:pt idx="6094">
                  <c:v>40598.75</c:v>
                </c:pt>
                <c:pt idx="6095">
                  <c:v>40598.833333333336</c:v>
                </c:pt>
                <c:pt idx="6096">
                  <c:v>40598.916666666664</c:v>
                </c:pt>
                <c:pt idx="6097">
                  <c:v>40599</c:v>
                </c:pt>
                <c:pt idx="6098">
                  <c:v>40599.083333333336</c:v>
                </c:pt>
                <c:pt idx="6099">
                  <c:v>40599.166666666664</c:v>
                </c:pt>
                <c:pt idx="6100">
                  <c:v>40599.25</c:v>
                </c:pt>
                <c:pt idx="6101">
                  <c:v>40599.333333333336</c:v>
                </c:pt>
                <c:pt idx="6102">
                  <c:v>40599.416666666664</c:v>
                </c:pt>
                <c:pt idx="6103">
                  <c:v>40599.5</c:v>
                </c:pt>
                <c:pt idx="6104">
                  <c:v>40599.583333333336</c:v>
                </c:pt>
                <c:pt idx="6105">
                  <c:v>40599.666666666664</c:v>
                </c:pt>
                <c:pt idx="6106">
                  <c:v>40599.75</c:v>
                </c:pt>
                <c:pt idx="6107">
                  <c:v>40599.833333333336</c:v>
                </c:pt>
                <c:pt idx="6108">
                  <c:v>40599.916666666664</c:v>
                </c:pt>
                <c:pt idx="6109">
                  <c:v>40600</c:v>
                </c:pt>
                <c:pt idx="6110">
                  <c:v>40600.083333333336</c:v>
                </c:pt>
                <c:pt idx="6111">
                  <c:v>40600.166666666664</c:v>
                </c:pt>
                <c:pt idx="6112">
                  <c:v>40600.25</c:v>
                </c:pt>
                <c:pt idx="6113">
                  <c:v>40600.333333333336</c:v>
                </c:pt>
                <c:pt idx="6114">
                  <c:v>40600.416666666664</c:v>
                </c:pt>
                <c:pt idx="6115">
                  <c:v>40600.5</c:v>
                </c:pt>
                <c:pt idx="6116">
                  <c:v>40600.583333333336</c:v>
                </c:pt>
                <c:pt idx="6117">
                  <c:v>40600.666666666664</c:v>
                </c:pt>
                <c:pt idx="6118">
                  <c:v>40600.75</c:v>
                </c:pt>
                <c:pt idx="6119">
                  <c:v>40600.833333333336</c:v>
                </c:pt>
                <c:pt idx="6120">
                  <c:v>40600.916666666664</c:v>
                </c:pt>
                <c:pt idx="6121">
                  <c:v>40601</c:v>
                </c:pt>
                <c:pt idx="6122">
                  <c:v>40601.083333333336</c:v>
                </c:pt>
                <c:pt idx="6123">
                  <c:v>40601.166666666664</c:v>
                </c:pt>
                <c:pt idx="6124">
                  <c:v>40601.25</c:v>
                </c:pt>
                <c:pt idx="6125">
                  <c:v>40601.333333333336</c:v>
                </c:pt>
                <c:pt idx="6126">
                  <c:v>40601.416666666664</c:v>
                </c:pt>
                <c:pt idx="6127">
                  <c:v>40601.5</c:v>
                </c:pt>
                <c:pt idx="6128">
                  <c:v>40601.583333333336</c:v>
                </c:pt>
                <c:pt idx="6129">
                  <c:v>40601.666666666664</c:v>
                </c:pt>
                <c:pt idx="6130">
                  <c:v>40601.75</c:v>
                </c:pt>
                <c:pt idx="6131">
                  <c:v>40601.833333333336</c:v>
                </c:pt>
                <c:pt idx="6132">
                  <c:v>40601.916666666664</c:v>
                </c:pt>
                <c:pt idx="6133">
                  <c:v>40602</c:v>
                </c:pt>
                <c:pt idx="6134">
                  <c:v>40602.083333333336</c:v>
                </c:pt>
                <c:pt idx="6135">
                  <c:v>40602.166666666664</c:v>
                </c:pt>
                <c:pt idx="6136">
                  <c:v>40602.25</c:v>
                </c:pt>
                <c:pt idx="6137">
                  <c:v>40602.333333333336</c:v>
                </c:pt>
                <c:pt idx="6138">
                  <c:v>40602.416666666664</c:v>
                </c:pt>
                <c:pt idx="6139">
                  <c:v>40602.5</c:v>
                </c:pt>
                <c:pt idx="6140">
                  <c:v>40602.583333333336</c:v>
                </c:pt>
                <c:pt idx="6141">
                  <c:v>40602.666666666664</c:v>
                </c:pt>
                <c:pt idx="6142">
                  <c:v>40602.75</c:v>
                </c:pt>
                <c:pt idx="6143">
                  <c:v>40602.833333333336</c:v>
                </c:pt>
                <c:pt idx="6144">
                  <c:v>40602.916666666664</c:v>
                </c:pt>
                <c:pt idx="6145">
                  <c:v>40603</c:v>
                </c:pt>
                <c:pt idx="6146">
                  <c:v>40603.083333333336</c:v>
                </c:pt>
                <c:pt idx="6147">
                  <c:v>40603.166666666664</c:v>
                </c:pt>
                <c:pt idx="6148">
                  <c:v>40603.25</c:v>
                </c:pt>
                <c:pt idx="6149">
                  <c:v>40603.333333333336</c:v>
                </c:pt>
                <c:pt idx="6150">
                  <c:v>40603.416666666664</c:v>
                </c:pt>
                <c:pt idx="6151">
                  <c:v>40603.5</c:v>
                </c:pt>
                <c:pt idx="6152">
                  <c:v>40603.583333333336</c:v>
                </c:pt>
                <c:pt idx="6153">
                  <c:v>40603.666666666664</c:v>
                </c:pt>
                <c:pt idx="6154">
                  <c:v>40603.75</c:v>
                </c:pt>
                <c:pt idx="6155">
                  <c:v>40603.833333333336</c:v>
                </c:pt>
                <c:pt idx="6156">
                  <c:v>40603.916666666664</c:v>
                </c:pt>
                <c:pt idx="6157">
                  <c:v>40604</c:v>
                </c:pt>
                <c:pt idx="6158">
                  <c:v>40604.083333333336</c:v>
                </c:pt>
                <c:pt idx="6159">
                  <c:v>40604.166666666664</c:v>
                </c:pt>
                <c:pt idx="6160">
                  <c:v>40604.25</c:v>
                </c:pt>
                <c:pt idx="6161">
                  <c:v>40604.333333333336</c:v>
                </c:pt>
                <c:pt idx="6162">
                  <c:v>40604.416666666664</c:v>
                </c:pt>
                <c:pt idx="6163">
                  <c:v>40604.5</c:v>
                </c:pt>
                <c:pt idx="6164">
                  <c:v>40604.583333333336</c:v>
                </c:pt>
                <c:pt idx="6165">
                  <c:v>40604.666666666664</c:v>
                </c:pt>
                <c:pt idx="6166">
                  <c:v>40604.75</c:v>
                </c:pt>
                <c:pt idx="6167">
                  <c:v>40604.833333333336</c:v>
                </c:pt>
                <c:pt idx="6168">
                  <c:v>40604.916666666664</c:v>
                </c:pt>
                <c:pt idx="6169">
                  <c:v>40605</c:v>
                </c:pt>
                <c:pt idx="6170">
                  <c:v>40605.083333333336</c:v>
                </c:pt>
                <c:pt idx="6171">
                  <c:v>40605.166666666664</c:v>
                </c:pt>
                <c:pt idx="6172">
                  <c:v>40605.25</c:v>
                </c:pt>
                <c:pt idx="6173">
                  <c:v>40605.333333333336</c:v>
                </c:pt>
                <c:pt idx="6174">
                  <c:v>40605.416666666664</c:v>
                </c:pt>
                <c:pt idx="6175">
                  <c:v>40605.5</c:v>
                </c:pt>
                <c:pt idx="6176">
                  <c:v>40605.583333333336</c:v>
                </c:pt>
                <c:pt idx="6177">
                  <c:v>40605.666666666664</c:v>
                </c:pt>
                <c:pt idx="6178">
                  <c:v>40605.75</c:v>
                </c:pt>
                <c:pt idx="6179">
                  <c:v>40605.833333333336</c:v>
                </c:pt>
                <c:pt idx="6180">
                  <c:v>40605.916666666664</c:v>
                </c:pt>
                <c:pt idx="6181">
                  <c:v>40606</c:v>
                </c:pt>
                <c:pt idx="6182">
                  <c:v>40606.083333333336</c:v>
                </c:pt>
                <c:pt idx="6183">
                  <c:v>40606.166666666664</c:v>
                </c:pt>
                <c:pt idx="6184">
                  <c:v>40606.25</c:v>
                </c:pt>
                <c:pt idx="6185">
                  <c:v>40606.333333333336</c:v>
                </c:pt>
                <c:pt idx="6186">
                  <c:v>40606.416666666664</c:v>
                </c:pt>
                <c:pt idx="6187">
                  <c:v>40606.5</c:v>
                </c:pt>
                <c:pt idx="6188">
                  <c:v>40606.583333333336</c:v>
                </c:pt>
                <c:pt idx="6189">
                  <c:v>40606.666666666664</c:v>
                </c:pt>
                <c:pt idx="6190">
                  <c:v>40606.75</c:v>
                </c:pt>
                <c:pt idx="6191">
                  <c:v>40606.833333333336</c:v>
                </c:pt>
                <c:pt idx="6192">
                  <c:v>40606.916666666664</c:v>
                </c:pt>
                <c:pt idx="6193">
                  <c:v>40607</c:v>
                </c:pt>
                <c:pt idx="6194">
                  <c:v>40607.083333333336</c:v>
                </c:pt>
                <c:pt idx="6195">
                  <c:v>40607.166666666664</c:v>
                </c:pt>
                <c:pt idx="6196">
                  <c:v>40607.25</c:v>
                </c:pt>
                <c:pt idx="6197">
                  <c:v>40607.333333333336</c:v>
                </c:pt>
                <c:pt idx="6198">
                  <c:v>40607.416666666664</c:v>
                </c:pt>
                <c:pt idx="6199">
                  <c:v>40607.5</c:v>
                </c:pt>
                <c:pt idx="6200">
                  <c:v>40607.583333333336</c:v>
                </c:pt>
                <c:pt idx="6201">
                  <c:v>40607.666666666664</c:v>
                </c:pt>
                <c:pt idx="6202">
                  <c:v>40607.75</c:v>
                </c:pt>
                <c:pt idx="6203">
                  <c:v>40607.833333333336</c:v>
                </c:pt>
                <c:pt idx="6204">
                  <c:v>40607.916666666664</c:v>
                </c:pt>
                <c:pt idx="6205">
                  <c:v>40608</c:v>
                </c:pt>
                <c:pt idx="6206">
                  <c:v>40608.083333333336</c:v>
                </c:pt>
                <c:pt idx="6207">
                  <c:v>40608.166666666664</c:v>
                </c:pt>
                <c:pt idx="6208">
                  <c:v>40608.25</c:v>
                </c:pt>
                <c:pt idx="6209">
                  <c:v>40608.333333333336</c:v>
                </c:pt>
                <c:pt idx="6210">
                  <c:v>40608.416666666664</c:v>
                </c:pt>
                <c:pt idx="6211">
                  <c:v>40608.5</c:v>
                </c:pt>
                <c:pt idx="6212">
                  <c:v>40608.583333333336</c:v>
                </c:pt>
                <c:pt idx="6213">
                  <c:v>40608.666666666664</c:v>
                </c:pt>
                <c:pt idx="6214">
                  <c:v>40608.75</c:v>
                </c:pt>
                <c:pt idx="6215">
                  <c:v>40608.833333333336</c:v>
                </c:pt>
                <c:pt idx="6216">
                  <c:v>40608.916666666664</c:v>
                </c:pt>
                <c:pt idx="6217">
                  <c:v>40609</c:v>
                </c:pt>
                <c:pt idx="6218">
                  <c:v>40609.083333333336</c:v>
                </c:pt>
                <c:pt idx="6219">
                  <c:v>40609.166666666664</c:v>
                </c:pt>
                <c:pt idx="6220">
                  <c:v>40609.25</c:v>
                </c:pt>
                <c:pt idx="6221">
                  <c:v>40609.333333333336</c:v>
                </c:pt>
                <c:pt idx="6222">
                  <c:v>40609.416666666664</c:v>
                </c:pt>
                <c:pt idx="6223">
                  <c:v>40609.5</c:v>
                </c:pt>
                <c:pt idx="6224">
                  <c:v>40609.583333333336</c:v>
                </c:pt>
                <c:pt idx="6225">
                  <c:v>40609.666666666664</c:v>
                </c:pt>
                <c:pt idx="6226">
                  <c:v>40609.75</c:v>
                </c:pt>
                <c:pt idx="6227">
                  <c:v>40609.833333333336</c:v>
                </c:pt>
                <c:pt idx="6228">
                  <c:v>40609.916666666664</c:v>
                </c:pt>
                <c:pt idx="6229">
                  <c:v>40610</c:v>
                </c:pt>
                <c:pt idx="6230">
                  <c:v>40610.083333333336</c:v>
                </c:pt>
                <c:pt idx="6231">
                  <c:v>40610.166666666664</c:v>
                </c:pt>
                <c:pt idx="6232">
                  <c:v>40610.25</c:v>
                </c:pt>
                <c:pt idx="6233">
                  <c:v>40610.333333333336</c:v>
                </c:pt>
                <c:pt idx="6234">
                  <c:v>40610.416666666664</c:v>
                </c:pt>
                <c:pt idx="6235">
                  <c:v>40610.5</c:v>
                </c:pt>
                <c:pt idx="6236">
                  <c:v>40610.583333333336</c:v>
                </c:pt>
                <c:pt idx="6237">
                  <c:v>40610.666666666664</c:v>
                </c:pt>
                <c:pt idx="6238">
                  <c:v>40610.75</c:v>
                </c:pt>
                <c:pt idx="6239">
                  <c:v>40610.833333333336</c:v>
                </c:pt>
                <c:pt idx="6240">
                  <c:v>40610.916666666664</c:v>
                </c:pt>
                <c:pt idx="6241">
                  <c:v>40611</c:v>
                </c:pt>
                <c:pt idx="6242">
                  <c:v>40611.083333333336</c:v>
                </c:pt>
                <c:pt idx="6243">
                  <c:v>40611.166666666664</c:v>
                </c:pt>
                <c:pt idx="6244">
                  <c:v>40611.25</c:v>
                </c:pt>
                <c:pt idx="6245">
                  <c:v>40611.333333333336</c:v>
                </c:pt>
                <c:pt idx="6246">
                  <c:v>40611.416666666664</c:v>
                </c:pt>
                <c:pt idx="6247">
                  <c:v>40611.5</c:v>
                </c:pt>
                <c:pt idx="6248">
                  <c:v>40611.583333333336</c:v>
                </c:pt>
                <c:pt idx="6249">
                  <c:v>40611.666666666664</c:v>
                </c:pt>
                <c:pt idx="6250">
                  <c:v>40611.75</c:v>
                </c:pt>
                <c:pt idx="6251">
                  <c:v>40611.833333333336</c:v>
                </c:pt>
                <c:pt idx="6252">
                  <c:v>40611.916666666664</c:v>
                </c:pt>
                <c:pt idx="6253">
                  <c:v>40612</c:v>
                </c:pt>
                <c:pt idx="6254">
                  <c:v>40612.083333333336</c:v>
                </c:pt>
                <c:pt idx="6255">
                  <c:v>40612.166666666664</c:v>
                </c:pt>
                <c:pt idx="6256">
                  <c:v>40612.25</c:v>
                </c:pt>
                <c:pt idx="6257">
                  <c:v>40612.333333333336</c:v>
                </c:pt>
                <c:pt idx="6258">
                  <c:v>40612.416666666664</c:v>
                </c:pt>
                <c:pt idx="6259">
                  <c:v>40612.5</c:v>
                </c:pt>
                <c:pt idx="6260">
                  <c:v>40612.583333333336</c:v>
                </c:pt>
                <c:pt idx="6261">
                  <c:v>40612.666666666664</c:v>
                </c:pt>
                <c:pt idx="6262">
                  <c:v>40612.75</c:v>
                </c:pt>
                <c:pt idx="6263">
                  <c:v>40612.833333333336</c:v>
                </c:pt>
                <c:pt idx="6264">
                  <c:v>40612.916666666664</c:v>
                </c:pt>
                <c:pt idx="6265">
                  <c:v>40613</c:v>
                </c:pt>
                <c:pt idx="6266">
                  <c:v>40613.083333333336</c:v>
                </c:pt>
                <c:pt idx="6267">
                  <c:v>40613.166666666664</c:v>
                </c:pt>
                <c:pt idx="6268">
                  <c:v>40613.25</c:v>
                </c:pt>
                <c:pt idx="6269">
                  <c:v>40613.333333333336</c:v>
                </c:pt>
                <c:pt idx="6270">
                  <c:v>40613.416666666664</c:v>
                </c:pt>
                <c:pt idx="6271">
                  <c:v>40613.5</c:v>
                </c:pt>
                <c:pt idx="6272">
                  <c:v>40613.583333333336</c:v>
                </c:pt>
                <c:pt idx="6273">
                  <c:v>40613.666666666664</c:v>
                </c:pt>
                <c:pt idx="6274">
                  <c:v>40613.75</c:v>
                </c:pt>
                <c:pt idx="6275">
                  <c:v>40613.833333333336</c:v>
                </c:pt>
                <c:pt idx="6276">
                  <c:v>40613.916666666664</c:v>
                </c:pt>
                <c:pt idx="6277">
                  <c:v>40614</c:v>
                </c:pt>
                <c:pt idx="6278">
                  <c:v>40614.083333333336</c:v>
                </c:pt>
                <c:pt idx="6279">
                  <c:v>40614.166666666664</c:v>
                </c:pt>
                <c:pt idx="6280">
                  <c:v>40614.25</c:v>
                </c:pt>
                <c:pt idx="6281">
                  <c:v>40614.333333333336</c:v>
                </c:pt>
                <c:pt idx="6282">
                  <c:v>40614.416666666664</c:v>
                </c:pt>
                <c:pt idx="6283">
                  <c:v>40614.5</c:v>
                </c:pt>
                <c:pt idx="6284">
                  <c:v>40614.583333333336</c:v>
                </c:pt>
                <c:pt idx="6285">
                  <c:v>40614.666666666664</c:v>
                </c:pt>
                <c:pt idx="6286">
                  <c:v>40614.75</c:v>
                </c:pt>
                <c:pt idx="6287">
                  <c:v>40614.833333333336</c:v>
                </c:pt>
                <c:pt idx="6288">
                  <c:v>40614.916666666664</c:v>
                </c:pt>
                <c:pt idx="6289">
                  <c:v>40615</c:v>
                </c:pt>
                <c:pt idx="6290">
                  <c:v>40615.083333333336</c:v>
                </c:pt>
                <c:pt idx="6291">
                  <c:v>40615.166666666664</c:v>
                </c:pt>
                <c:pt idx="6292">
                  <c:v>40615.25</c:v>
                </c:pt>
                <c:pt idx="6293">
                  <c:v>40615.333333333336</c:v>
                </c:pt>
                <c:pt idx="6294">
                  <c:v>40615.416666666664</c:v>
                </c:pt>
                <c:pt idx="6295">
                  <c:v>40615.5</c:v>
                </c:pt>
                <c:pt idx="6296">
                  <c:v>40615.583333333336</c:v>
                </c:pt>
                <c:pt idx="6297">
                  <c:v>40615.666666666664</c:v>
                </c:pt>
                <c:pt idx="6298">
                  <c:v>40615.75</c:v>
                </c:pt>
                <c:pt idx="6299">
                  <c:v>40615.833333333336</c:v>
                </c:pt>
                <c:pt idx="6300">
                  <c:v>40615.916666666664</c:v>
                </c:pt>
                <c:pt idx="6301">
                  <c:v>40616</c:v>
                </c:pt>
                <c:pt idx="6302">
                  <c:v>40616.083333333336</c:v>
                </c:pt>
                <c:pt idx="6303">
                  <c:v>40616.166666666664</c:v>
                </c:pt>
                <c:pt idx="6304">
                  <c:v>40616.25</c:v>
                </c:pt>
                <c:pt idx="6305">
                  <c:v>40616.333333333336</c:v>
                </c:pt>
                <c:pt idx="6306">
                  <c:v>40616.416666666664</c:v>
                </c:pt>
                <c:pt idx="6307">
                  <c:v>40616.5</c:v>
                </c:pt>
                <c:pt idx="6308">
                  <c:v>40616.583333333336</c:v>
                </c:pt>
                <c:pt idx="6309">
                  <c:v>40616.666666666664</c:v>
                </c:pt>
                <c:pt idx="6310">
                  <c:v>40616.75</c:v>
                </c:pt>
                <c:pt idx="6311">
                  <c:v>40616.833333333336</c:v>
                </c:pt>
                <c:pt idx="6312">
                  <c:v>40616.916666666664</c:v>
                </c:pt>
                <c:pt idx="6313">
                  <c:v>40617</c:v>
                </c:pt>
                <c:pt idx="6314">
                  <c:v>40617.083333333336</c:v>
                </c:pt>
                <c:pt idx="6315">
                  <c:v>40617.166666666664</c:v>
                </c:pt>
                <c:pt idx="6316">
                  <c:v>40617.25</c:v>
                </c:pt>
                <c:pt idx="6317">
                  <c:v>40617.333333333336</c:v>
                </c:pt>
                <c:pt idx="6318">
                  <c:v>40617.416666666664</c:v>
                </c:pt>
                <c:pt idx="6319">
                  <c:v>40617.5</c:v>
                </c:pt>
                <c:pt idx="6320">
                  <c:v>40617.583333333336</c:v>
                </c:pt>
                <c:pt idx="6321">
                  <c:v>40617.666666666664</c:v>
                </c:pt>
                <c:pt idx="6322">
                  <c:v>40617.75</c:v>
                </c:pt>
                <c:pt idx="6323">
                  <c:v>40617.833333333336</c:v>
                </c:pt>
                <c:pt idx="6324">
                  <c:v>40617.916666666664</c:v>
                </c:pt>
                <c:pt idx="6325">
                  <c:v>40618</c:v>
                </c:pt>
                <c:pt idx="6326">
                  <c:v>40618.083333333336</c:v>
                </c:pt>
                <c:pt idx="6327">
                  <c:v>40618.166666666664</c:v>
                </c:pt>
                <c:pt idx="6328">
                  <c:v>40618.25</c:v>
                </c:pt>
                <c:pt idx="6329">
                  <c:v>40618.333333333336</c:v>
                </c:pt>
                <c:pt idx="6330">
                  <c:v>40618.416666666664</c:v>
                </c:pt>
                <c:pt idx="6331">
                  <c:v>40618.5</c:v>
                </c:pt>
                <c:pt idx="6332">
                  <c:v>40618.583333333336</c:v>
                </c:pt>
                <c:pt idx="6333">
                  <c:v>40618.666666666664</c:v>
                </c:pt>
                <c:pt idx="6334">
                  <c:v>40618.75</c:v>
                </c:pt>
                <c:pt idx="6335">
                  <c:v>40618.833333333336</c:v>
                </c:pt>
                <c:pt idx="6336">
                  <c:v>40618.916666666664</c:v>
                </c:pt>
                <c:pt idx="6337">
                  <c:v>40619</c:v>
                </c:pt>
                <c:pt idx="6338">
                  <c:v>40619.083333333336</c:v>
                </c:pt>
                <c:pt idx="6339">
                  <c:v>40619.166666666664</c:v>
                </c:pt>
                <c:pt idx="6340">
                  <c:v>40619.25</c:v>
                </c:pt>
                <c:pt idx="6341">
                  <c:v>40619.333333333336</c:v>
                </c:pt>
                <c:pt idx="6342">
                  <c:v>40619.416666666664</c:v>
                </c:pt>
                <c:pt idx="6343">
                  <c:v>40619.5</c:v>
                </c:pt>
                <c:pt idx="6344">
                  <c:v>40619.583333333336</c:v>
                </c:pt>
                <c:pt idx="6345">
                  <c:v>40619.666666666664</c:v>
                </c:pt>
                <c:pt idx="6346">
                  <c:v>40619.75</c:v>
                </c:pt>
                <c:pt idx="6347">
                  <c:v>40619.833333333336</c:v>
                </c:pt>
                <c:pt idx="6348">
                  <c:v>40619.916666666664</c:v>
                </c:pt>
                <c:pt idx="6349">
                  <c:v>40620</c:v>
                </c:pt>
                <c:pt idx="6350">
                  <c:v>40620.083333333336</c:v>
                </c:pt>
                <c:pt idx="6351">
                  <c:v>40620.166666666664</c:v>
                </c:pt>
                <c:pt idx="6352">
                  <c:v>40620.25</c:v>
                </c:pt>
                <c:pt idx="6353">
                  <c:v>40620.333333333336</c:v>
                </c:pt>
                <c:pt idx="6354">
                  <c:v>40620.416666666664</c:v>
                </c:pt>
                <c:pt idx="6355">
                  <c:v>40620.5</c:v>
                </c:pt>
                <c:pt idx="6356">
                  <c:v>40620.583333333336</c:v>
                </c:pt>
                <c:pt idx="6357">
                  <c:v>40620.666666666664</c:v>
                </c:pt>
                <c:pt idx="6358">
                  <c:v>40620.75</c:v>
                </c:pt>
                <c:pt idx="6359">
                  <c:v>40620.833333333336</c:v>
                </c:pt>
                <c:pt idx="6360">
                  <c:v>40620.916666666664</c:v>
                </c:pt>
                <c:pt idx="6361">
                  <c:v>40621</c:v>
                </c:pt>
                <c:pt idx="6362">
                  <c:v>40621.083333333336</c:v>
                </c:pt>
                <c:pt idx="6363">
                  <c:v>40621.166666666664</c:v>
                </c:pt>
                <c:pt idx="6364">
                  <c:v>40621.25</c:v>
                </c:pt>
                <c:pt idx="6365">
                  <c:v>40621.333333333336</c:v>
                </c:pt>
                <c:pt idx="6366">
                  <c:v>40621.416666666664</c:v>
                </c:pt>
                <c:pt idx="6367">
                  <c:v>40621.5</c:v>
                </c:pt>
                <c:pt idx="6368">
                  <c:v>40621.583333333336</c:v>
                </c:pt>
                <c:pt idx="6369">
                  <c:v>40621.666666666664</c:v>
                </c:pt>
                <c:pt idx="6370">
                  <c:v>40621.75</c:v>
                </c:pt>
                <c:pt idx="6371">
                  <c:v>40621.833333333336</c:v>
                </c:pt>
                <c:pt idx="6372">
                  <c:v>40621.916666666664</c:v>
                </c:pt>
                <c:pt idx="6373">
                  <c:v>40622</c:v>
                </c:pt>
                <c:pt idx="6374">
                  <c:v>40622.083333333336</c:v>
                </c:pt>
                <c:pt idx="6375">
                  <c:v>40622.166666666664</c:v>
                </c:pt>
                <c:pt idx="6376">
                  <c:v>40622.25</c:v>
                </c:pt>
                <c:pt idx="6377">
                  <c:v>40622.333333333336</c:v>
                </c:pt>
                <c:pt idx="6378">
                  <c:v>40622.416666666664</c:v>
                </c:pt>
                <c:pt idx="6379">
                  <c:v>40622.5</c:v>
                </c:pt>
                <c:pt idx="6380">
                  <c:v>40622.583333333336</c:v>
                </c:pt>
                <c:pt idx="6381">
                  <c:v>40622.666666666664</c:v>
                </c:pt>
                <c:pt idx="6382">
                  <c:v>40622.75</c:v>
                </c:pt>
                <c:pt idx="6383">
                  <c:v>40622.833333333336</c:v>
                </c:pt>
                <c:pt idx="6384">
                  <c:v>40622.916666666664</c:v>
                </c:pt>
                <c:pt idx="6385">
                  <c:v>40623</c:v>
                </c:pt>
                <c:pt idx="6386">
                  <c:v>40623.083333333336</c:v>
                </c:pt>
                <c:pt idx="6387">
                  <c:v>40623.166666666664</c:v>
                </c:pt>
                <c:pt idx="6388">
                  <c:v>40623.25</c:v>
                </c:pt>
                <c:pt idx="6389">
                  <c:v>40623.333333333336</c:v>
                </c:pt>
                <c:pt idx="6390">
                  <c:v>40623.416666666664</c:v>
                </c:pt>
                <c:pt idx="6391">
                  <c:v>40623.5</c:v>
                </c:pt>
                <c:pt idx="6392">
                  <c:v>40623.583333333336</c:v>
                </c:pt>
                <c:pt idx="6393">
                  <c:v>40623.666666666664</c:v>
                </c:pt>
                <c:pt idx="6394">
                  <c:v>40623.75</c:v>
                </c:pt>
                <c:pt idx="6395">
                  <c:v>40623.833333333336</c:v>
                </c:pt>
                <c:pt idx="6396">
                  <c:v>40623.916666666664</c:v>
                </c:pt>
                <c:pt idx="6397">
                  <c:v>40624</c:v>
                </c:pt>
                <c:pt idx="6398">
                  <c:v>40624.083333333336</c:v>
                </c:pt>
                <c:pt idx="6399">
                  <c:v>40624.166666666664</c:v>
                </c:pt>
                <c:pt idx="6400">
                  <c:v>40624.25</c:v>
                </c:pt>
                <c:pt idx="6401">
                  <c:v>40624.333333333336</c:v>
                </c:pt>
                <c:pt idx="6402">
                  <c:v>40624.416666666664</c:v>
                </c:pt>
                <c:pt idx="6403">
                  <c:v>40624.5</c:v>
                </c:pt>
                <c:pt idx="6404">
                  <c:v>40624.583333333336</c:v>
                </c:pt>
                <c:pt idx="6405">
                  <c:v>40624.666666666664</c:v>
                </c:pt>
                <c:pt idx="6406">
                  <c:v>40624.75</c:v>
                </c:pt>
                <c:pt idx="6407">
                  <c:v>40624.833333333336</c:v>
                </c:pt>
                <c:pt idx="6408">
                  <c:v>40624.916666666664</c:v>
                </c:pt>
                <c:pt idx="6409">
                  <c:v>40625</c:v>
                </c:pt>
                <c:pt idx="6410">
                  <c:v>40625.083333333336</c:v>
                </c:pt>
                <c:pt idx="6411">
                  <c:v>40625.166666666664</c:v>
                </c:pt>
                <c:pt idx="6412">
                  <c:v>40625.25</c:v>
                </c:pt>
                <c:pt idx="6413">
                  <c:v>40625.333333333336</c:v>
                </c:pt>
                <c:pt idx="6414">
                  <c:v>40625.416666666664</c:v>
                </c:pt>
                <c:pt idx="6415">
                  <c:v>40625.5</c:v>
                </c:pt>
                <c:pt idx="6416">
                  <c:v>40625.583333333336</c:v>
                </c:pt>
                <c:pt idx="6417">
                  <c:v>40625.666666666664</c:v>
                </c:pt>
                <c:pt idx="6418">
                  <c:v>40625.75</c:v>
                </c:pt>
                <c:pt idx="6419">
                  <c:v>40625.833333333336</c:v>
                </c:pt>
                <c:pt idx="6420">
                  <c:v>40625.916666666664</c:v>
                </c:pt>
                <c:pt idx="6421">
                  <c:v>40626</c:v>
                </c:pt>
                <c:pt idx="6422">
                  <c:v>40626.083333333336</c:v>
                </c:pt>
                <c:pt idx="6423">
                  <c:v>40626.166666666664</c:v>
                </c:pt>
                <c:pt idx="6424">
                  <c:v>40626.25</c:v>
                </c:pt>
                <c:pt idx="6425">
                  <c:v>40626.333333333336</c:v>
                </c:pt>
                <c:pt idx="6426">
                  <c:v>40626.416666666664</c:v>
                </c:pt>
                <c:pt idx="6427">
                  <c:v>40626.5</c:v>
                </c:pt>
                <c:pt idx="6428">
                  <c:v>40626.583333333336</c:v>
                </c:pt>
                <c:pt idx="6429">
                  <c:v>40626.666666666664</c:v>
                </c:pt>
                <c:pt idx="6430">
                  <c:v>40626.75</c:v>
                </c:pt>
                <c:pt idx="6431">
                  <c:v>40626.833333333336</c:v>
                </c:pt>
                <c:pt idx="6432">
                  <c:v>40626.916666666664</c:v>
                </c:pt>
                <c:pt idx="6433">
                  <c:v>40627</c:v>
                </c:pt>
                <c:pt idx="6434">
                  <c:v>40627.083333333336</c:v>
                </c:pt>
                <c:pt idx="6435">
                  <c:v>40627.166666666664</c:v>
                </c:pt>
                <c:pt idx="6436">
                  <c:v>40627.25</c:v>
                </c:pt>
                <c:pt idx="6437">
                  <c:v>40627.333333333336</c:v>
                </c:pt>
                <c:pt idx="6438">
                  <c:v>40627.416666666664</c:v>
                </c:pt>
                <c:pt idx="6439">
                  <c:v>40627.5</c:v>
                </c:pt>
                <c:pt idx="6440">
                  <c:v>40627.583333333336</c:v>
                </c:pt>
                <c:pt idx="6441">
                  <c:v>40627.666666666664</c:v>
                </c:pt>
                <c:pt idx="6442">
                  <c:v>40627.75</c:v>
                </c:pt>
                <c:pt idx="6443">
                  <c:v>40627.833333333336</c:v>
                </c:pt>
                <c:pt idx="6444">
                  <c:v>40627.916666666664</c:v>
                </c:pt>
                <c:pt idx="6445">
                  <c:v>40628</c:v>
                </c:pt>
                <c:pt idx="6446">
                  <c:v>40628.083333333336</c:v>
                </c:pt>
                <c:pt idx="6447">
                  <c:v>40628.166666666664</c:v>
                </c:pt>
                <c:pt idx="6448">
                  <c:v>40628.25</c:v>
                </c:pt>
                <c:pt idx="6449">
                  <c:v>40628.333333333336</c:v>
                </c:pt>
                <c:pt idx="6450">
                  <c:v>40628.416666666664</c:v>
                </c:pt>
                <c:pt idx="6451">
                  <c:v>40628.5</c:v>
                </c:pt>
                <c:pt idx="6452">
                  <c:v>40628.583333333336</c:v>
                </c:pt>
                <c:pt idx="6453">
                  <c:v>40628.666666666664</c:v>
                </c:pt>
                <c:pt idx="6454">
                  <c:v>40628.75</c:v>
                </c:pt>
                <c:pt idx="6455">
                  <c:v>40628.833333333336</c:v>
                </c:pt>
                <c:pt idx="6456">
                  <c:v>40628.916666666664</c:v>
                </c:pt>
                <c:pt idx="6457">
                  <c:v>40629</c:v>
                </c:pt>
                <c:pt idx="6458">
                  <c:v>40629.083333333336</c:v>
                </c:pt>
                <c:pt idx="6459">
                  <c:v>40629.166666666664</c:v>
                </c:pt>
                <c:pt idx="6460">
                  <c:v>40629.25</c:v>
                </c:pt>
                <c:pt idx="6461">
                  <c:v>40629.333333333336</c:v>
                </c:pt>
                <c:pt idx="6462">
                  <c:v>40629.416666666664</c:v>
                </c:pt>
                <c:pt idx="6463">
                  <c:v>40629.5</c:v>
                </c:pt>
                <c:pt idx="6464">
                  <c:v>40629.583333333336</c:v>
                </c:pt>
                <c:pt idx="6465">
                  <c:v>40629.666666666664</c:v>
                </c:pt>
                <c:pt idx="6466">
                  <c:v>40629.75</c:v>
                </c:pt>
                <c:pt idx="6467">
                  <c:v>40629.833333333336</c:v>
                </c:pt>
                <c:pt idx="6468">
                  <c:v>40629.916666666664</c:v>
                </c:pt>
                <c:pt idx="6469">
                  <c:v>40630</c:v>
                </c:pt>
                <c:pt idx="6470">
                  <c:v>40630.083333333336</c:v>
                </c:pt>
                <c:pt idx="6471">
                  <c:v>40630.166666666664</c:v>
                </c:pt>
                <c:pt idx="6472">
                  <c:v>40630.25</c:v>
                </c:pt>
                <c:pt idx="6473">
                  <c:v>40630.333333333336</c:v>
                </c:pt>
                <c:pt idx="6474">
                  <c:v>40630.416666666664</c:v>
                </c:pt>
                <c:pt idx="6475">
                  <c:v>40630.5</c:v>
                </c:pt>
                <c:pt idx="6476">
                  <c:v>40630.583333333336</c:v>
                </c:pt>
                <c:pt idx="6477">
                  <c:v>40630.666666666664</c:v>
                </c:pt>
                <c:pt idx="6478">
                  <c:v>40630.75</c:v>
                </c:pt>
                <c:pt idx="6479">
                  <c:v>40630.833333333336</c:v>
                </c:pt>
                <c:pt idx="6480">
                  <c:v>40630.916666666664</c:v>
                </c:pt>
                <c:pt idx="6481">
                  <c:v>40631</c:v>
                </c:pt>
                <c:pt idx="6482">
                  <c:v>40631.083333333336</c:v>
                </c:pt>
                <c:pt idx="6483">
                  <c:v>40631.166666666664</c:v>
                </c:pt>
                <c:pt idx="6484">
                  <c:v>40631.25</c:v>
                </c:pt>
                <c:pt idx="6485">
                  <c:v>40631.333333333336</c:v>
                </c:pt>
                <c:pt idx="6486">
                  <c:v>40631.416666666664</c:v>
                </c:pt>
                <c:pt idx="6487">
                  <c:v>40631.5</c:v>
                </c:pt>
                <c:pt idx="6488">
                  <c:v>40631.583333333336</c:v>
                </c:pt>
                <c:pt idx="6489">
                  <c:v>40631.666666666664</c:v>
                </c:pt>
                <c:pt idx="6490">
                  <c:v>40631.75</c:v>
                </c:pt>
                <c:pt idx="6491">
                  <c:v>40631.833333333336</c:v>
                </c:pt>
                <c:pt idx="6492">
                  <c:v>40631.916666666664</c:v>
                </c:pt>
                <c:pt idx="6493">
                  <c:v>40632</c:v>
                </c:pt>
                <c:pt idx="6494">
                  <c:v>40632.083333333336</c:v>
                </c:pt>
                <c:pt idx="6495">
                  <c:v>40632.166666666664</c:v>
                </c:pt>
                <c:pt idx="6496">
                  <c:v>40632.25</c:v>
                </c:pt>
                <c:pt idx="6497">
                  <c:v>40632.333333333336</c:v>
                </c:pt>
                <c:pt idx="6498">
                  <c:v>40632.416666666664</c:v>
                </c:pt>
                <c:pt idx="6499">
                  <c:v>40632.5</c:v>
                </c:pt>
                <c:pt idx="6500">
                  <c:v>40632.583333333336</c:v>
                </c:pt>
                <c:pt idx="6501">
                  <c:v>40632.666666666664</c:v>
                </c:pt>
                <c:pt idx="6502">
                  <c:v>40632.75</c:v>
                </c:pt>
                <c:pt idx="6503">
                  <c:v>40632.833333333336</c:v>
                </c:pt>
                <c:pt idx="6504">
                  <c:v>40632.916666666664</c:v>
                </c:pt>
                <c:pt idx="6505">
                  <c:v>40633</c:v>
                </c:pt>
                <c:pt idx="6506">
                  <c:v>40633.083333333336</c:v>
                </c:pt>
                <c:pt idx="6507">
                  <c:v>40633.166666666664</c:v>
                </c:pt>
                <c:pt idx="6508">
                  <c:v>40633.25</c:v>
                </c:pt>
                <c:pt idx="6509">
                  <c:v>40633.333333333336</c:v>
                </c:pt>
                <c:pt idx="6510">
                  <c:v>40633.416666666664</c:v>
                </c:pt>
                <c:pt idx="6511">
                  <c:v>40633.5</c:v>
                </c:pt>
                <c:pt idx="6512">
                  <c:v>40633.583333333336</c:v>
                </c:pt>
                <c:pt idx="6513">
                  <c:v>40633.666666666664</c:v>
                </c:pt>
                <c:pt idx="6514">
                  <c:v>40633.75</c:v>
                </c:pt>
                <c:pt idx="6515">
                  <c:v>40633.833333333336</c:v>
                </c:pt>
                <c:pt idx="6516">
                  <c:v>40633.916666666664</c:v>
                </c:pt>
                <c:pt idx="6517">
                  <c:v>40634</c:v>
                </c:pt>
                <c:pt idx="6518">
                  <c:v>40634.083333333336</c:v>
                </c:pt>
                <c:pt idx="6519">
                  <c:v>40634.166666666664</c:v>
                </c:pt>
                <c:pt idx="6520">
                  <c:v>40634.25</c:v>
                </c:pt>
                <c:pt idx="6521">
                  <c:v>40634.333333333336</c:v>
                </c:pt>
                <c:pt idx="6522">
                  <c:v>40634.416666666664</c:v>
                </c:pt>
                <c:pt idx="6523">
                  <c:v>40634.5</c:v>
                </c:pt>
                <c:pt idx="6524">
                  <c:v>40634.583333333336</c:v>
                </c:pt>
                <c:pt idx="6525">
                  <c:v>40634.666666666664</c:v>
                </c:pt>
                <c:pt idx="6526">
                  <c:v>40634.75</c:v>
                </c:pt>
                <c:pt idx="6527">
                  <c:v>40634.833333333336</c:v>
                </c:pt>
                <c:pt idx="6528">
                  <c:v>40634.916666666664</c:v>
                </c:pt>
                <c:pt idx="6529">
                  <c:v>40635</c:v>
                </c:pt>
                <c:pt idx="6530">
                  <c:v>40635.083333333336</c:v>
                </c:pt>
                <c:pt idx="6531">
                  <c:v>40635.166666666664</c:v>
                </c:pt>
                <c:pt idx="6532">
                  <c:v>40635.25</c:v>
                </c:pt>
                <c:pt idx="6533">
                  <c:v>40635.333333333336</c:v>
                </c:pt>
                <c:pt idx="6534">
                  <c:v>40635.416666666664</c:v>
                </c:pt>
                <c:pt idx="6535">
                  <c:v>40635.5</c:v>
                </c:pt>
                <c:pt idx="6536">
                  <c:v>40635.583333333336</c:v>
                </c:pt>
                <c:pt idx="6537">
                  <c:v>40635.666666666664</c:v>
                </c:pt>
                <c:pt idx="6538">
                  <c:v>40635.75</c:v>
                </c:pt>
                <c:pt idx="6539">
                  <c:v>40635.833333333336</c:v>
                </c:pt>
                <c:pt idx="6540">
                  <c:v>40635.916666666664</c:v>
                </c:pt>
                <c:pt idx="6541">
                  <c:v>40636</c:v>
                </c:pt>
                <c:pt idx="6542">
                  <c:v>40636.083333333336</c:v>
                </c:pt>
                <c:pt idx="6543">
                  <c:v>40636.166666666664</c:v>
                </c:pt>
                <c:pt idx="6544">
                  <c:v>40636.25</c:v>
                </c:pt>
                <c:pt idx="6545">
                  <c:v>40636.333333333336</c:v>
                </c:pt>
                <c:pt idx="6546">
                  <c:v>40636.416666666664</c:v>
                </c:pt>
                <c:pt idx="6547">
                  <c:v>40636.5</c:v>
                </c:pt>
                <c:pt idx="6548">
                  <c:v>40636.583333333336</c:v>
                </c:pt>
                <c:pt idx="6549">
                  <c:v>40636.666666666664</c:v>
                </c:pt>
                <c:pt idx="6550">
                  <c:v>40636.75</c:v>
                </c:pt>
                <c:pt idx="6551">
                  <c:v>40636.833333333336</c:v>
                </c:pt>
                <c:pt idx="6552">
                  <c:v>40636.916666666664</c:v>
                </c:pt>
                <c:pt idx="6553">
                  <c:v>40637</c:v>
                </c:pt>
                <c:pt idx="6554">
                  <c:v>40637.083333333336</c:v>
                </c:pt>
                <c:pt idx="6555">
                  <c:v>40637.166666666664</c:v>
                </c:pt>
                <c:pt idx="6556">
                  <c:v>40637.25</c:v>
                </c:pt>
                <c:pt idx="6557">
                  <c:v>40637.333333333336</c:v>
                </c:pt>
                <c:pt idx="6558">
                  <c:v>40637.416666666664</c:v>
                </c:pt>
                <c:pt idx="6559">
                  <c:v>40637.5</c:v>
                </c:pt>
                <c:pt idx="6560">
                  <c:v>40637.583333333336</c:v>
                </c:pt>
                <c:pt idx="6561">
                  <c:v>40637.666666666664</c:v>
                </c:pt>
                <c:pt idx="6562">
                  <c:v>40637.75</c:v>
                </c:pt>
                <c:pt idx="6563">
                  <c:v>40637.833333333336</c:v>
                </c:pt>
                <c:pt idx="6564">
                  <c:v>40637.916666666664</c:v>
                </c:pt>
                <c:pt idx="6565">
                  <c:v>40638</c:v>
                </c:pt>
                <c:pt idx="6566">
                  <c:v>40638.083333333336</c:v>
                </c:pt>
                <c:pt idx="6567">
                  <c:v>40638.166666666664</c:v>
                </c:pt>
                <c:pt idx="6568">
                  <c:v>40638.25</c:v>
                </c:pt>
                <c:pt idx="6569">
                  <c:v>40638.333333333336</c:v>
                </c:pt>
                <c:pt idx="6570">
                  <c:v>40638.416666666664</c:v>
                </c:pt>
                <c:pt idx="6571">
                  <c:v>40638.5</c:v>
                </c:pt>
                <c:pt idx="6572">
                  <c:v>40638.583333333336</c:v>
                </c:pt>
                <c:pt idx="6573">
                  <c:v>40638.666666666664</c:v>
                </c:pt>
                <c:pt idx="6574">
                  <c:v>40638.75</c:v>
                </c:pt>
                <c:pt idx="6575">
                  <c:v>40638.833333333336</c:v>
                </c:pt>
                <c:pt idx="6576">
                  <c:v>40638.916666666664</c:v>
                </c:pt>
                <c:pt idx="6577">
                  <c:v>40639</c:v>
                </c:pt>
                <c:pt idx="6578">
                  <c:v>40639.083333333336</c:v>
                </c:pt>
                <c:pt idx="6579">
                  <c:v>40639.166666666664</c:v>
                </c:pt>
                <c:pt idx="6580">
                  <c:v>40639.25</c:v>
                </c:pt>
                <c:pt idx="6581">
                  <c:v>40639.333333333336</c:v>
                </c:pt>
                <c:pt idx="6582">
                  <c:v>40639.416666666664</c:v>
                </c:pt>
                <c:pt idx="6583">
                  <c:v>40639.5</c:v>
                </c:pt>
                <c:pt idx="6584">
                  <c:v>40639.583333333336</c:v>
                </c:pt>
                <c:pt idx="6585">
                  <c:v>40639.666666666664</c:v>
                </c:pt>
                <c:pt idx="6586">
                  <c:v>40639.75</c:v>
                </c:pt>
                <c:pt idx="6587">
                  <c:v>40639.833333333336</c:v>
                </c:pt>
                <c:pt idx="6588">
                  <c:v>40639.916666666664</c:v>
                </c:pt>
                <c:pt idx="6589">
                  <c:v>40640</c:v>
                </c:pt>
                <c:pt idx="6590">
                  <c:v>40640.083333333336</c:v>
                </c:pt>
                <c:pt idx="6591">
                  <c:v>40640.166666666664</c:v>
                </c:pt>
                <c:pt idx="6592">
                  <c:v>40640.25</c:v>
                </c:pt>
                <c:pt idx="6593">
                  <c:v>40640.333333333336</c:v>
                </c:pt>
                <c:pt idx="6594">
                  <c:v>40640.416666666664</c:v>
                </c:pt>
                <c:pt idx="6595">
                  <c:v>40640.5</c:v>
                </c:pt>
                <c:pt idx="6596">
                  <c:v>40640.583333333336</c:v>
                </c:pt>
                <c:pt idx="6597">
                  <c:v>40640.666666666664</c:v>
                </c:pt>
                <c:pt idx="6598">
                  <c:v>40640.75</c:v>
                </c:pt>
                <c:pt idx="6599">
                  <c:v>40640.833333333336</c:v>
                </c:pt>
                <c:pt idx="6600">
                  <c:v>40640.916666666664</c:v>
                </c:pt>
                <c:pt idx="6601">
                  <c:v>40641</c:v>
                </c:pt>
                <c:pt idx="6602">
                  <c:v>40641.083333333336</c:v>
                </c:pt>
                <c:pt idx="6603">
                  <c:v>40641.166666666664</c:v>
                </c:pt>
                <c:pt idx="6604">
                  <c:v>40641.25</c:v>
                </c:pt>
                <c:pt idx="6605">
                  <c:v>40641.333333333336</c:v>
                </c:pt>
                <c:pt idx="6606">
                  <c:v>40641.416666666664</c:v>
                </c:pt>
                <c:pt idx="6607">
                  <c:v>40641.5</c:v>
                </c:pt>
                <c:pt idx="6608">
                  <c:v>40641.583333333336</c:v>
                </c:pt>
                <c:pt idx="6609">
                  <c:v>40641.666666666664</c:v>
                </c:pt>
                <c:pt idx="6610">
                  <c:v>40641.75</c:v>
                </c:pt>
                <c:pt idx="6611">
                  <c:v>40641.833333333336</c:v>
                </c:pt>
                <c:pt idx="6612">
                  <c:v>40641.916666666664</c:v>
                </c:pt>
                <c:pt idx="6613">
                  <c:v>40642</c:v>
                </c:pt>
                <c:pt idx="6614">
                  <c:v>40642.083333333336</c:v>
                </c:pt>
                <c:pt idx="6615">
                  <c:v>40642.166666666664</c:v>
                </c:pt>
                <c:pt idx="6616">
                  <c:v>40642.25</c:v>
                </c:pt>
                <c:pt idx="6617">
                  <c:v>40642.333333333336</c:v>
                </c:pt>
                <c:pt idx="6618">
                  <c:v>40642.416666666664</c:v>
                </c:pt>
                <c:pt idx="6619">
                  <c:v>40642.5</c:v>
                </c:pt>
                <c:pt idx="6620">
                  <c:v>40642.583333333336</c:v>
                </c:pt>
                <c:pt idx="6621">
                  <c:v>40642.666666666664</c:v>
                </c:pt>
                <c:pt idx="6622">
                  <c:v>40642.75</c:v>
                </c:pt>
                <c:pt idx="6623">
                  <c:v>40642.833333333336</c:v>
                </c:pt>
                <c:pt idx="6624">
                  <c:v>40642.916666666664</c:v>
                </c:pt>
                <c:pt idx="6625">
                  <c:v>40643</c:v>
                </c:pt>
                <c:pt idx="6626">
                  <c:v>40643.083333333336</c:v>
                </c:pt>
                <c:pt idx="6627">
                  <c:v>40643.166666666664</c:v>
                </c:pt>
                <c:pt idx="6628">
                  <c:v>40643.25</c:v>
                </c:pt>
                <c:pt idx="6629">
                  <c:v>40643.333333333336</c:v>
                </c:pt>
                <c:pt idx="6630">
                  <c:v>40643.416666666664</c:v>
                </c:pt>
                <c:pt idx="6631">
                  <c:v>40643.5</c:v>
                </c:pt>
                <c:pt idx="6632">
                  <c:v>40643.583333333336</c:v>
                </c:pt>
                <c:pt idx="6633">
                  <c:v>40643.666666666664</c:v>
                </c:pt>
                <c:pt idx="6634">
                  <c:v>40643.75</c:v>
                </c:pt>
                <c:pt idx="6635">
                  <c:v>40643.833333333336</c:v>
                </c:pt>
                <c:pt idx="6636">
                  <c:v>40643.916666666664</c:v>
                </c:pt>
                <c:pt idx="6637">
                  <c:v>40644</c:v>
                </c:pt>
                <c:pt idx="6638">
                  <c:v>40644.083333333336</c:v>
                </c:pt>
                <c:pt idx="6639">
                  <c:v>40644.166666666664</c:v>
                </c:pt>
                <c:pt idx="6640">
                  <c:v>40644.25</c:v>
                </c:pt>
                <c:pt idx="6641">
                  <c:v>40644.333333333336</c:v>
                </c:pt>
                <c:pt idx="6642">
                  <c:v>40644.416666666664</c:v>
                </c:pt>
                <c:pt idx="6643">
                  <c:v>40644.5</c:v>
                </c:pt>
                <c:pt idx="6644">
                  <c:v>40644.583333333336</c:v>
                </c:pt>
                <c:pt idx="6645">
                  <c:v>40644.666666666664</c:v>
                </c:pt>
                <c:pt idx="6646">
                  <c:v>40644.75</c:v>
                </c:pt>
                <c:pt idx="6647">
                  <c:v>40644.833333333336</c:v>
                </c:pt>
                <c:pt idx="6648">
                  <c:v>40644.916666666664</c:v>
                </c:pt>
                <c:pt idx="6649">
                  <c:v>40645</c:v>
                </c:pt>
                <c:pt idx="6650">
                  <c:v>40645.083333333336</c:v>
                </c:pt>
                <c:pt idx="6651">
                  <c:v>40645.166666666664</c:v>
                </c:pt>
                <c:pt idx="6652">
                  <c:v>40645.25</c:v>
                </c:pt>
                <c:pt idx="6653">
                  <c:v>40645.333333333336</c:v>
                </c:pt>
                <c:pt idx="6654">
                  <c:v>40645.416666666664</c:v>
                </c:pt>
                <c:pt idx="6655">
                  <c:v>40645.5</c:v>
                </c:pt>
                <c:pt idx="6656">
                  <c:v>40645.583333333336</c:v>
                </c:pt>
                <c:pt idx="6657">
                  <c:v>40645.666666666664</c:v>
                </c:pt>
                <c:pt idx="6658">
                  <c:v>40645.75</c:v>
                </c:pt>
                <c:pt idx="6659">
                  <c:v>40645.833333333336</c:v>
                </c:pt>
                <c:pt idx="6660">
                  <c:v>40645.916666666664</c:v>
                </c:pt>
                <c:pt idx="6661">
                  <c:v>40646</c:v>
                </c:pt>
                <c:pt idx="6662">
                  <c:v>40646.083333333336</c:v>
                </c:pt>
                <c:pt idx="6663">
                  <c:v>40646.166666666664</c:v>
                </c:pt>
                <c:pt idx="6664">
                  <c:v>40646.25</c:v>
                </c:pt>
                <c:pt idx="6665">
                  <c:v>40646.333333333336</c:v>
                </c:pt>
                <c:pt idx="6666">
                  <c:v>40646.416666666664</c:v>
                </c:pt>
                <c:pt idx="6667">
                  <c:v>40646.5</c:v>
                </c:pt>
                <c:pt idx="6668">
                  <c:v>40646.583333333336</c:v>
                </c:pt>
                <c:pt idx="6669">
                  <c:v>40646.666666666664</c:v>
                </c:pt>
                <c:pt idx="6670">
                  <c:v>40646.75</c:v>
                </c:pt>
                <c:pt idx="6671">
                  <c:v>40646.833333333336</c:v>
                </c:pt>
                <c:pt idx="6672">
                  <c:v>40646.916666666664</c:v>
                </c:pt>
                <c:pt idx="6673">
                  <c:v>40647</c:v>
                </c:pt>
                <c:pt idx="6674">
                  <c:v>40647.083333333336</c:v>
                </c:pt>
                <c:pt idx="6675">
                  <c:v>40647.166666666664</c:v>
                </c:pt>
                <c:pt idx="6676">
                  <c:v>40647.25</c:v>
                </c:pt>
                <c:pt idx="6677">
                  <c:v>40647.333333333336</c:v>
                </c:pt>
                <c:pt idx="6678">
                  <c:v>40647.416666666664</c:v>
                </c:pt>
                <c:pt idx="6679">
                  <c:v>40647.5</c:v>
                </c:pt>
                <c:pt idx="6680">
                  <c:v>40647.583333333336</c:v>
                </c:pt>
                <c:pt idx="6681">
                  <c:v>40647.666666666664</c:v>
                </c:pt>
                <c:pt idx="6682">
                  <c:v>40647.75</c:v>
                </c:pt>
                <c:pt idx="6683">
                  <c:v>40647.833333333336</c:v>
                </c:pt>
                <c:pt idx="6684">
                  <c:v>40647.916666666664</c:v>
                </c:pt>
                <c:pt idx="6685">
                  <c:v>40648</c:v>
                </c:pt>
                <c:pt idx="6686">
                  <c:v>40648.083333333336</c:v>
                </c:pt>
                <c:pt idx="6687">
                  <c:v>40648.166666666664</c:v>
                </c:pt>
                <c:pt idx="6688">
                  <c:v>40648.25</c:v>
                </c:pt>
                <c:pt idx="6689">
                  <c:v>40648.333333333336</c:v>
                </c:pt>
                <c:pt idx="6690">
                  <c:v>40648.416666666664</c:v>
                </c:pt>
                <c:pt idx="6691">
                  <c:v>40648.5</c:v>
                </c:pt>
                <c:pt idx="6692">
                  <c:v>40648.583333333336</c:v>
                </c:pt>
                <c:pt idx="6693">
                  <c:v>40648.666666666664</c:v>
                </c:pt>
                <c:pt idx="6694">
                  <c:v>40648.75</c:v>
                </c:pt>
                <c:pt idx="6695">
                  <c:v>40648.833333333336</c:v>
                </c:pt>
                <c:pt idx="6696">
                  <c:v>40648.916666666664</c:v>
                </c:pt>
                <c:pt idx="6697">
                  <c:v>40649</c:v>
                </c:pt>
                <c:pt idx="6698">
                  <c:v>40649.083333333336</c:v>
                </c:pt>
                <c:pt idx="6699">
                  <c:v>40649.166666666664</c:v>
                </c:pt>
                <c:pt idx="6700">
                  <c:v>40649.25</c:v>
                </c:pt>
                <c:pt idx="6701">
                  <c:v>40649.333333333336</c:v>
                </c:pt>
                <c:pt idx="6702">
                  <c:v>40649.416666666664</c:v>
                </c:pt>
                <c:pt idx="6703">
                  <c:v>40649.5</c:v>
                </c:pt>
                <c:pt idx="6704">
                  <c:v>40649.583333333336</c:v>
                </c:pt>
                <c:pt idx="6705">
                  <c:v>40649.666666666664</c:v>
                </c:pt>
                <c:pt idx="6706">
                  <c:v>40649.75</c:v>
                </c:pt>
                <c:pt idx="6707">
                  <c:v>40649.833333333336</c:v>
                </c:pt>
                <c:pt idx="6708">
                  <c:v>40649.916666666664</c:v>
                </c:pt>
                <c:pt idx="6709">
                  <c:v>40650</c:v>
                </c:pt>
                <c:pt idx="6710">
                  <c:v>40650.083333333336</c:v>
                </c:pt>
                <c:pt idx="6711">
                  <c:v>40650.166666666664</c:v>
                </c:pt>
                <c:pt idx="6712">
                  <c:v>40650.25</c:v>
                </c:pt>
                <c:pt idx="6713">
                  <c:v>40650.333333333336</c:v>
                </c:pt>
                <c:pt idx="6714">
                  <c:v>40650.416666666664</c:v>
                </c:pt>
                <c:pt idx="6715">
                  <c:v>40650.5</c:v>
                </c:pt>
                <c:pt idx="6716">
                  <c:v>40650.583333333336</c:v>
                </c:pt>
                <c:pt idx="6717">
                  <c:v>40650.666666666664</c:v>
                </c:pt>
                <c:pt idx="6718">
                  <c:v>40650.75</c:v>
                </c:pt>
                <c:pt idx="6719">
                  <c:v>40650.833333333336</c:v>
                </c:pt>
                <c:pt idx="6720">
                  <c:v>40650.916666666664</c:v>
                </c:pt>
                <c:pt idx="6721">
                  <c:v>40651</c:v>
                </c:pt>
                <c:pt idx="6722">
                  <c:v>40651.083333333336</c:v>
                </c:pt>
                <c:pt idx="6723">
                  <c:v>40651.166666666664</c:v>
                </c:pt>
                <c:pt idx="6724">
                  <c:v>40651.25</c:v>
                </c:pt>
                <c:pt idx="6725">
                  <c:v>40651.333333333336</c:v>
                </c:pt>
                <c:pt idx="6726">
                  <c:v>40651.416666666664</c:v>
                </c:pt>
                <c:pt idx="6727">
                  <c:v>40651.5</c:v>
                </c:pt>
                <c:pt idx="6728">
                  <c:v>40651.583333333336</c:v>
                </c:pt>
                <c:pt idx="6729">
                  <c:v>40651.666666666664</c:v>
                </c:pt>
                <c:pt idx="6730">
                  <c:v>40651.75</c:v>
                </c:pt>
                <c:pt idx="6731">
                  <c:v>40651.833333333336</c:v>
                </c:pt>
                <c:pt idx="6732">
                  <c:v>40651.916666666664</c:v>
                </c:pt>
                <c:pt idx="6733">
                  <c:v>40652</c:v>
                </c:pt>
                <c:pt idx="6734">
                  <c:v>40652.083333333336</c:v>
                </c:pt>
                <c:pt idx="6735">
                  <c:v>40652.166666666664</c:v>
                </c:pt>
                <c:pt idx="6736">
                  <c:v>40652.25</c:v>
                </c:pt>
                <c:pt idx="6737">
                  <c:v>40652.333333333336</c:v>
                </c:pt>
                <c:pt idx="6738">
                  <c:v>40652.416666666664</c:v>
                </c:pt>
                <c:pt idx="6739">
                  <c:v>40652.5</c:v>
                </c:pt>
                <c:pt idx="6740">
                  <c:v>40652.583333333336</c:v>
                </c:pt>
                <c:pt idx="6741">
                  <c:v>40652.666666666664</c:v>
                </c:pt>
                <c:pt idx="6742">
                  <c:v>40652.75</c:v>
                </c:pt>
                <c:pt idx="6743">
                  <c:v>40652.833333333336</c:v>
                </c:pt>
                <c:pt idx="6744">
                  <c:v>40652.916666666664</c:v>
                </c:pt>
                <c:pt idx="6745">
                  <c:v>40653</c:v>
                </c:pt>
                <c:pt idx="6746">
                  <c:v>40653.083333333336</c:v>
                </c:pt>
                <c:pt idx="6747">
                  <c:v>40653.166666666664</c:v>
                </c:pt>
                <c:pt idx="6748">
                  <c:v>40653.25</c:v>
                </c:pt>
                <c:pt idx="6749">
                  <c:v>40653.333333333336</c:v>
                </c:pt>
                <c:pt idx="6750">
                  <c:v>40653.416666666664</c:v>
                </c:pt>
                <c:pt idx="6751">
                  <c:v>40653.5</c:v>
                </c:pt>
                <c:pt idx="6752">
                  <c:v>40653.583333333336</c:v>
                </c:pt>
                <c:pt idx="6753">
                  <c:v>40653.666666666664</c:v>
                </c:pt>
                <c:pt idx="6754">
                  <c:v>40653.75</c:v>
                </c:pt>
                <c:pt idx="6755">
                  <c:v>40653.833333333336</c:v>
                </c:pt>
                <c:pt idx="6756">
                  <c:v>40653.916666666664</c:v>
                </c:pt>
                <c:pt idx="6757">
                  <c:v>40654</c:v>
                </c:pt>
                <c:pt idx="6758">
                  <c:v>40654.083333333336</c:v>
                </c:pt>
                <c:pt idx="6759">
                  <c:v>40654.166666666664</c:v>
                </c:pt>
                <c:pt idx="6760">
                  <c:v>40654.25</c:v>
                </c:pt>
                <c:pt idx="6761">
                  <c:v>40654.333333333336</c:v>
                </c:pt>
                <c:pt idx="6762">
                  <c:v>40654.416666666664</c:v>
                </c:pt>
                <c:pt idx="6763">
                  <c:v>40654.5</c:v>
                </c:pt>
                <c:pt idx="6764">
                  <c:v>40654.583333333336</c:v>
                </c:pt>
                <c:pt idx="6765">
                  <c:v>40654.666666666664</c:v>
                </c:pt>
                <c:pt idx="6766">
                  <c:v>40654.75</c:v>
                </c:pt>
                <c:pt idx="6767">
                  <c:v>40654.833333333336</c:v>
                </c:pt>
                <c:pt idx="6768">
                  <c:v>40654.916666666664</c:v>
                </c:pt>
                <c:pt idx="6769">
                  <c:v>40655</c:v>
                </c:pt>
                <c:pt idx="6770">
                  <c:v>40655.083333333336</c:v>
                </c:pt>
                <c:pt idx="6771">
                  <c:v>40655.166666666664</c:v>
                </c:pt>
                <c:pt idx="6772">
                  <c:v>40655.25</c:v>
                </c:pt>
                <c:pt idx="6773">
                  <c:v>40655.333333333336</c:v>
                </c:pt>
                <c:pt idx="6774">
                  <c:v>40655.416666666664</c:v>
                </c:pt>
                <c:pt idx="6775">
                  <c:v>40655.5</c:v>
                </c:pt>
                <c:pt idx="6776">
                  <c:v>40655.583333333336</c:v>
                </c:pt>
                <c:pt idx="6777">
                  <c:v>40655.666666666664</c:v>
                </c:pt>
                <c:pt idx="6778">
                  <c:v>40655.75</c:v>
                </c:pt>
                <c:pt idx="6779">
                  <c:v>40655.833333333336</c:v>
                </c:pt>
                <c:pt idx="6780">
                  <c:v>40655.916666666664</c:v>
                </c:pt>
                <c:pt idx="6781">
                  <c:v>40656</c:v>
                </c:pt>
                <c:pt idx="6782">
                  <c:v>40656.083333333336</c:v>
                </c:pt>
                <c:pt idx="6783">
                  <c:v>40656.166666666664</c:v>
                </c:pt>
                <c:pt idx="6784">
                  <c:v>40656.25</c:v>
                </c:pt>
                <c:pt idx="6785">
                  <c:v>40656.333333333336</c:v>
                </c:pt>
                <c:pt idx="6786">
                  <c:v>40656.416666666664</c:v>
                </c:pt>
                <c:pt idx="6787">
                  <c:v>40656.5</c:v>
                </c:pt>
                <c:pt idx="6788">
                  <c:v>40656.583333333336</c:v>
                </c:pt>
                <c:pt idx="6789">
                  <c:v>40656.666666666664</c:v>
                </c:pt>
                <c:pt idx="6790">
                  <c:v>40656.75</c:v>
                </c:pt>
                <c:pt idx="6791">
                  <c:v>40656.833333333336</c:v>
                </c:pt>
                <c:pt idx="6792">
                  <c:v>40656.916666666664</c:v>
                </c:pt>
                <c:pt idx="6793">
                  <c:v>40657</c:v>
                </c:pt>
                <c:pt idx="6794">
                  <c:v>40657.083333333336</c:v>
                </c:pt>
                <c:pt idx="6795">
                  <c:v>40657.166666666664</c:v>
                </c:pt>
                <c:pt idx="6796">
                  <c:v>40657.25</c:v>
                </c:pt>
                <c:pt idx="6797">
                  <c:v>40657.333333333336</c:v>
                </c:pt>
                <c:pt idx="6798">
                  <c:v>40657.416666666664</c:v>
                </c:pt>
                <c:pt idx="6799">
                  <c:v>40657.5</c:v>
                </c:pt>
                <c:pt idx="6800">
                  <c:v>40657.583333333336</c:v>
                </c:pt>
                <c:pt idx="6801">
                  <c:v>40657.666666666664</c:v>
                </c:pt>
                <c:pt idx="6802">
                  <c:v>40657.75</c:v>
                </c:pt>
                <c:pt idx="6803">
                  <c:v>40657.833333333336</c:v>
                </c:pt>
                <c:pt idx="6804">
                  <c:v>40657.916666666664</c:v>
                </c:pt>
                <c:pt idx="6805">
                  <c:v>40658</c:v>
                </c:pt>
                <c:pt idx="6806">
                  <c:v>40658.083333333336</c:v>
                </c:pt>
                <c:pt idx="6807">
                  <c:v>40658.166666666664</c:v>
                </c:pt>
                <c:pt idx="6808">
                  <c:v>40658.25</c:v>
                </c:pt>
                <c:pt idx="6809">
                  <c:v>40658.333333333336</c:v>
                </c:pt>
                <c:pt idx="6810">
                  <c:v>40658.416666666664</c:v>
                </c:pt>
                <c:pt idx="6811">
                  <c:v>40658.5</c:v>
                </c:pt>
                <c:pt idx="6812">
                  <c:v>40658.583333333336</c:v>
                </c:pt>
                <c:pt idx="6813">
                  <c:v>40658.666666666664</c:v>
                </c:pt>
                <c:pt idx="6814">
                  <c:v>40658.75</c:v>
                </c:pt>
                <c:pt idx="6815">
                  <c:v>40658.833333333336</c:v>
                </c:pt>
                <c:pt idx="6816">
                  <c:v>40658.916666666664</c:v>
                </c:pt>
                <c:pt idx="6817">
                  <c:v>40659</c:v>
                </c:pt>
                <c:pt idx="6818">
                  <c:v>40659.083333333336</c:v>
                </c:pt>
                <c:pt idx="6819">
                  <c:v>40659.166666666664</c:v>
                </c:pt>
                <c:pt idx="6820">
                  <c:v>40659.25</c:v>
                </c:pt>
                <c:pt idx="6821">
                  <c:v>40659.333333333336</c:v>
                </c:pt>
                <c:pt idx="6822">
                  <c:v>40659.416666666664</c:v>
                </c:pt>
                <c:pt idx="6823">
                  <c:v>40659.5</c:v>
                </c:pt>
                <c:pt idx="6824">
                  <c:v>40659.583333333336</c:v>
                </c:pt>
                <c:pt idx="6825">
                  <c:v>40659.666666666664</c:v>
                </c:pt>
                <c:pt idx="6826">
                  <c:v>40659.75</c:v>
                </c:pt>
                <c:pt idx="6827">
                  <c:v>40659.833333333336</c:v>
                </c:pt>
                <c:pt idx="6828">
                  <c:v>40659.916666666664</c:v>
                </c:pt>
                <c:pt idx="6829">
                  <c:v>40660</c:v>
                </c:pt>
                <c:pt idx="6830">
                  <c:v>40660.083333333336</c:v>
                </c:pt>
                <c:pt idx="6831">
                  <c:v>40660.166666666664</c:v>
                </c:pt>
                <c:pt idx="6832">
                  <c:v>40660.25</c:v>
                </c:pt>
                <c:pt idx="6833">
                  <c:v>40660.333333333336</c:v>
                </c:pt>
                <c:pt idx="6834">
                  <c:v>40660.416666666664</c:v>
                </c:pt>
                <c:pt idx="6835">
                  <c:v>40660.5</c:v>
                </c:pt>
                <c:pt idx="6836">
                  <c:v>40660.583333333336</c:v>
                </c:pt>
                <c:pt idx="6837">
                  <c:v>40660.666666666664</c:v>
                </c:pt>
                <c:pt idx="6838">
                  <c:v>40660.75</c:v>
                </c:pt>
                <c:pt idx="6839">
                  <c:v>40660.833333333336</c:v>
                </c:pt>
                <c:pt idx="6840">
                  <c:v>40660.916666666664</c:v>
                </c:pt>
                <c:pt idx="6841">
                  <c:v>40661</c:v>
                </c:pt>
                <c:pt idx="6842">
                  <c:v>40661.083333333336</c:v>
                </c:pt>
                <c:pt idx="6843">
                  <c:v>40661.166666666664</c:v>
                </c:pt>
                <c:pt idx="6844">
                  <c:v>40661.25</c:v>
                </c:pt>
                <c:pt idx="6845">
                  <c:v>40661.333333333336</c:v>
                </c:pt>
                <c:pt idx="6846">
                  <c:v>40661.416666666664</c:v>
                </c:pt>
                <c:pt idx="6847">
                  <c:v>40661.5</c:v>
                </c:pt>
                <c:pt idx="6848">
                  <c:v>40661.583333333336</c:v>
                </c:pt>
                <c:pt idx="6849">
                  <c:v>40661.666666666664</c:v>
                </c:pt>
                <c:pt idx="6850">
                  <c:v>40661.75</c:v>
                </c:pt>
                <c:pt idx="6851">
                  <c:v>40661.833333333336</c:v>
                </c:pt>
                <c:pt idx="6852">
                  <c:v>40661.916666666664</c:v>
                </c:pt>
                <c:pt idx="6853">
                  <c:v>40662</c:v>
                </c:pt>
                <c:pt idx="6854">
                  <c:v>40662.083333333336</c:v>
                </c:pt>
                <c:pt idx="6855">
                  <c:v>40662.166666666664</c:v>
                </c:pt>
                <c:pt idx="6856">
                  <c:v>40662.25</c:v>
                </c:pt>
                <c:pt idx="6857">
                  <c:v>40662.333333333336</c:v>
                </c:pt>
                <c:pt idx="6858">
                  <c:v>40662.416666666664</c:v>
                </c:pt>
                <c:pt idx="6859">
                  <c:v>40662.5</c:v>
                </c:pt>
                <c:pt idx="6860">
                  <c:v>40662.583333333336</c:v>
                </c:pt>
                <c:pt idx="6861">
                  <c:v>40662.666666666664</c:v>
                </c:pt>
                <c:pt idx="6862">
                  <c:v>40662.75</c:v>
                </c:pt>
                <c:pt idx="6863">
                  <c:v>40662.833333333336</c:v>
                </c:pt>
                <c:pt idx="6864">
                  <c:v>40662.916666666664</c:v>
                </c:pt>
                <c:pt idx="6865">
                  <c:v>40663</c:v>
                </c:pt>
                <c:pt idx="6866">
                  <c:v>40663.083333333336</c:v>
                </c:pt>
                <c:pt idx="6867">
                  <c:v>40663.166666666664</c:v>
                </c:pt>
                <c:pt idx="6868">
                  <c:v>40663.25</c:v>
                </c:pt>
                <c:pt idx="6869">
                  <c:v>40663.333333333336</c:v>
                </c:pt>
                <c:pt idx="6870">
                  <c:v>40663.416666666664</c:v>
                </c:pt>
                <c:pt idx="6871">
                  <c:v>40663.5</c:v>
                </c:pt>
                <c:pt idx="6872">
                  <c:v>40663.583333333336</c:v>
                </c:pt>
                <c:pt idx="6873">
                  <c:v>40663.666666666664</c:v>
                </c:pt>
                <c:pt idx="6874">
                  <c:v>40663.75</c:v>
                </c:pt>
                <c:pt idx="6875">
                  <c:v>40663.833333333336</c:v>
                </c:pt>
                <c:pt idx="6876">
                  <c:v>40663.916666666664</c:v>
                </c:pt>
                <c:pt idx="6877">
                  <c:v>40664</c:v>
                </c:pt>
                <c:pt idx="6878">
                  <c:v>40664.083333333336</c:v>
                </c:pt>
                <c:pt idx="6879">
                  <c:v>40664.166666666664</c:v>
                </c:pt>
                <c:pt idx="6880">
                  <c:v>40664.25</c:v>
                </c:pt>
                <c:pt idx="6881">
                  <c:v>40664.333333333336</c:v>
                </c:pt>
                <c:pt idx="6882">
                  <c:v>40664.416666666664</c:v>
                </c:pt>
                <c:pt idx="6883">
                  <c:v>40664.5</c:v>
                </c:pt>
                <c:pt idx="6884">
                  <c:v>40664.583333333336</c:v>
                </c:pt>
                <c:pt idx="6885">
                  <c:v>40664.666666666664</c:v>
                </c:pt>
                <c:pt idx="6886">
                  <c:v>40664.75</c:v>
                </c:pt>
                <c:pt idx="6887">
                  <c:v>40664.833333333336</c:v>
                </c:pt>
                <c:pt idx="6888">
                  <c:v>40664.916666666664</c:v>
                </c:pt>
                <c:pt idx="6889">
                  <c:v>40665</c:v>
                </c:pt>
                <c:pt idx="6890">
                  <c:v>40665.083333333336</c:v>
                </c:pt>
                <c:pt idx="6891">
                  <c:v>40665.166666666664</c:v>
                </c:pt>
                <c:pt idx="6892">
                  <c:v>40665.25</c:v>
                </c:pt>
                <c:pt idx="6893">
                  <c:v>40665.333333333336</c:v>
                </c:pt>
                <c:pt idx="6894">
                  <c:v>40665.416666666664</c:v>
                </c:pt>
                <c:pt idx="6895">
                  <c:v>40665.5</c:v>
                </c:pt>
                <c:pt idx="6896">
                  <c:v>40665.583333333336</c:v>
                </c:pt>
                <c:pt idx="6897">
                  <c:v>40665.666666666664</c:v>
                </c:pt>
                <c:pt idx="6898">
                  <c:v>40665.75</c:v>
                </c:pt>
                <c:pt idx="6899">
                  <c:v>40665.833333333336</c:v>
                </c:pt>
                <c:pt idx="6900">
                  <c:v>40665.916666666664</c:v>
                </c:pt>
                <c:pt idx="6901">
                  <c:v>40666</c:v>
                </c:pt>
                <c:pt idx="6902">
                  <c:v>40666.083333333336</c:v>
                </c:pt>
                <c:pt idx="6903">
                  <c:v>40666.166666666664</c:v>
                </c:pt>
                <c:pt idx="6904">
                  <c:v>40666.25</c:v>
                </c:pt>
                <c:pt idx="6905">
                  <c:v>40666.333333333336</c:v>
                </c:pt>
                <c:pt idx="6906">
                  <c:v>40666.416666666664</c:v>
                </c:pt>
                <c:pt idx="6907">
                  <c:v>40666.5</c:v>
                </c:pt>
                <c:pt idx="6908">
                  <c:v>40666.583333333336</c:v>
                </c:pt>
                <c:pt idx="6909">
                  <c:v>40666.666666666664</c:v>
                </c:pt>
                <c:pt idx="6910">
                  <c:v>40666.75</c:v>
                </c:pt>
                <c:pt idx="6911">
                  <c:v>40666.833333333336</c:v>
                </c:pt>
                <c:pt idx="6912">
                  <c:v>40666.916666666664</c:v>
                </c:pt>
                <c:pt idx="6913">
                  <c:v>40667</c:v>
                </c:pt>
                <c:pt idx="6914">
                  <c:v>40667.083333333336</c:v>
                </c:pt>
                <c:pt idx="6915">
                  <c:v>40667.166666666664</c:v>
                </c:pt>
                <c:pt idx="6916">
                  <c:v>40667.25</c:v>
                </c:pt>
                <c:pt idx="6917">
                  <c:v>40667.333333333336</c:v>
                </c:pt>
                <c:pt idx="6918">
                  <c:v>40667.416666666664</c:v>
                </c:pt>
                <c:pt idx="6919">
                  <c:v>40667.5</c:v>
                </c:pt>
                <c:pt idx="6920">
                  <c:v>40667.583333333336</c:v>
                </c:pt>
                <c:pt idx="6921">
                  <c:v>40667.666666666664</c:v>
                </c:pt>
                <c:pt idx="6922">
                  <c:v>40667.75</c:v>
                </c:pt>
                <c:pt idx="6923">
                  <c:v>40667.833333333336</c:v>
                </c:pt>
                <c:pt idx="6924">
                  <c:v>40667.916666666664</c:v>
                </c:pt>
                <c:pt idx="6925">
                  <c:v>40668</c:v>
                </c:pt>
                <c:pt idx="6926">
                  <c:v>40668.083333333336</c:v>
                </c:pt>
                <c:pt idx="6927">
                  <c:v>40668.166666666664</c:v>
                </c:pt>
                <c:pt idx="6928">
                  <c:v>40668.25</c:v>
                </c:pt>
                <c:pt idx="6929">
                  <c:v>40668.333333333336</c:v>
                </c:pt>
                <c:pt idx="6930">
                  <c:v>40668.416666666664</c:v>
                </c:pt>
                <c:pt idx="6931">
                  <c:v>40668.5</c:v>
                </c:pt>
                <c:pt idx="6932">
                  <c:v>40668.583333333336</c:v>
                </c:pt>
                <c:pt idx="6933">
                  <c:v>40668.666666666664</c:v>
                </c:pt>
                <c:pt idx="6934">
                  <c:v>40668.75</c:v>
                </c:pt>
                <c:pt idx="6935">
                  <c:v>40668.833333333336</c:v>
                </c:pt>
                <c:pt idx="6936">
                  <c:v>40668.916666666664</c:v>
                </c:pt>
                <c:pt idx="6937">
                  <c:v>40669</c:v>
                </c:pt>
                <c:pt idx="6938">
                  <c:v>40669.083333333336</c:v>
                </c:pt>
                <c:pt idx="6939">
                  <c:v>40669.166666666664</c:v>
                </c:pt>
                <c:pt idx="6940">
                  <c:v>40669.25</c:v>
                </c:pt>
                <c:pt idx="6941">
                  <c:v>40669.333333333336</c:v>
                </c:pt>
                <c:pt idx="6942">
                  <c:v>40669.416666666664</c:v>
                </c:pt>
                <c:pt idx="6943">
                  <c:v>40669.5</c:v>
                </c:pt>
                <c:pt idx="6944">
                  <c:v>40669.583333333336</c:v>
                </c:pt>
                <c:pt idx="6945">
                  <c:v>40669.666666666664</c:v>
                </c:pt>
                <c:pt idx="6946">
                  <c:v>40669.75</c:v>
                </c:pt>
                <c:pt idx="6947">
                  <c:v>40669.833333333336</c:v>
                </c:pt>
                <c:pt idx="6948">
                  <c:v>40669.916666666664</c:v>
                </c:pt>
                <c:pt idx="6949">
                  <c:v>40670</c:v>
                </c:pt>
                <c:pt idx="6950">
                  <c:v>40670.083333333336</c:v>
                </c:pt>
                <c:pt idx="6951">
                  <c:v>40670.166666666664</c:v>
                </c:pt>
                <c:pt idx="6952">
                  <c:v>40670.25</c:v>
                </c:pt>
                <c:pt idx="6953">
                  <c:v>40670.333333333336</c:v>
                </c:pt>
                <c:pt idx="6954">
                  <c:v>40670.416666666664</c:v>
                </c:pt>
                <c:pt idx="6955">
                  <c:v>40670.5</c:v>
                </c:pt>
                <c:pt idx="6956">
                  <c:v>40670.583333333336</c:v>
                </c:pt>
                <c:pt idx="6957">
                  <c:v>40670.666666666664</c:v>
                </c:pt>
                <c:pt idx="6958">
                  <c:v>40670.75</c:v>
                </c:pt>
                <c:pt idx="6959">
                  <c:v>40670.833333333336</c:v>
                </c:pt>
                <c:pt idx="6960">
                  <c:v>40670.916666666664</c:v>
                </c:pt>
                <c:pt idx="6961">
                  <c:v>40671</c:v>
                </c:pt>
                <c:pt idx="6962">
                  <c:v>40671.083333333336</c:v>
                </c:pt>
                <c:pt idx="6963">
                  <c:v>40671.166666666664</c:v>
                </c:pt>
                <c:pt idx="6964">
                  <c:v>40671.25</c:v>
                </c:pt>
                <c:pt idx="6965">
                  <c:v>40671.333333333336</c:v>
                </c:pt>
                <c:pt idx="6966">
                  <c:v>40671.416666666664</c:v>
                </c:pt>
                <c:pt idx="6967">
                  <c:v>40671.5</c:v>
                </c:pt>
                <c:pt idx="6968">
                  <c:v>40671.583333333336</c:v>
                </c:pt>
                <c:pt idx="6969">
                  <c:v>40671.666666666664</c:v>
                </c:pt>
                <c:pt idx="6970">
                  <c:v>40671.75</c:v>
                </c:pt>
                <c:pt idx="6971">
                  <c:v>40671.833333333336</c:v>
                </c:pt>
                <c:pt idx="6972">
                  <c:v>40671.916666666664</c:v>
                </c:pt>
                <c:pt idx="6973">
                  <c:v>40672</c:v>
                </c:pt>
                <c:pt idx="6974">
                  <c:v>40672.083333333336</c:v>
                </c:pt>
                <c:pt idx="6975">
                  <c:v>40672.166666666664</c:v>
                </c:pt>
                <c:pt idx="6976">
                  <c:v>40672.25</c:v>
                </c:pt>
                <c:pt idx="6977">
                  <c:v>40672.333333333336</c:v>
                </c:pt>
                <c:pt idx="6978">
                  <c:v>40672.416666666664</c:v>
                </c:pt>
                <c:pt idx="6979">
                  <c:v>40672.5</c:v>
                </c:pt>
                <c:pt idx="6980">
                  <c:v>40672.583333333336</c:v>
                </c:pt>
                <c:pt idx="6981">
                  <c:v>40672.666666666664</c:v>
                </c:pt>
                <c:pt idx="6982">
                  <c:v>40672.75</c:v>
                </c:pt>
                <c:pt idx="6983">
                  <c:v>40672.833333333336</c:v>
                </c:pt>
                <c:pt idx="6984">
                  <c:v>40672.916666666664</c:v>
                </c:pt>
                <c:pt idx="6985">
                  <c:v>40673</c:v>
                </c:pt>
                <c:pt idx="6986">
                  <c:v>40673.083333333336</c:v>
                </c:pt>
                <c:pt idx="6987">
                  <c:v>40673.166666666664</c:v>
                </c:pt>
                <c:pt idx="6988">
                  <c:v>40673.25</c:v>
                </c:pt>
                <c:pt idx="6989">
                  <c:v>40673.333333333336</c:v>
                </c:pt>
                <c:pt idx="6990">
                  <c:v>40673.416666666664</c:v>
                </c:pt>
                <c:pt idx="6991">
                  <c:v>40673.5</c:v>
                </c:pt>
                <c:pt idx="6992">
                  <c:v>40673.583333333336</c:v>
                </c:pt>
                <c:pt idx="6993">
                  <c:v>40673.666666666664</c:v>
                </c:pt>
                <c:pt idx="6994">
                  <c:v>40673.75</c:v>
                </c:pt>
                <c:pt idx="6995">
                  <c:v>40673.833333333336</c:v>
                </c:pt>
                <c:pt idx="6996">
                  <c:v>40673.916666666664</c:v>
                </c:pt>
                <c:pt idx="6997">
                  <c:v>40674</c:v>
                </c:pt>
                <c:pt idx="6998">
                  <c:v>40674.083333333336</c:v>
                </c:pt>
                <c:pt idx="6999">
                  <c:v>40674.166666666664</c:v>
                </c:pt>
                <c:pt idx="7000">
                  <c:v>40674.25</c:v>
                </c:pt>
                <c:pt idx="7001">
                  <c:v>40674.333333333336</c:v>
                </c:pt>
                <c:pt idx="7002">
                  <c:v>40674.416666666664</c:v>
                </c:pt>
                <c:pt idx="7003">
                  <c:v>40674.5</c:v>
                </c:pt>
                <c:pt idx="7004">
                  <c:v>40674.583333333336</c:v>
                </c:pt>
                <c:pt idx="7005">
                  <c:v>40674.666666666664</c:v>
                </c:pt>
                <c:pt idx="7006">
                  <c:v>40674.75</c:v>
                </c:pt>
                <c:pt idx="7007">
                  <c:v>40674.833333333336</c:v>
                </c:pt>
                <c:pt idx="7008">
                  <c:v>40674.916666666664</c:v>
                </c:pt>
                <c:pt idx="7009">
                  <c:v>40675</c:v>
                </c:pt>
                <c:pt idx="7010">
                  <c:v>40675.083333333336</c:v>
                </c:pt>
                <c:pt idx="7011">
                  <c:v>40675.166666666664</c:v>
                </c:pt>
                <c:pt idx="7012">
                  <c:v>40675.25</c:v>
                </c:pt>
                <c:pt idx="7013">
                  <c:v>40675.333333333336</c:v>
                </c:pt>
                <c:pt idx="7014">
                  <c:v>40675.416666666664</c:v>
                </c:pt>
                <c:pt idx="7015">
                  <c:v>40675.5</c:v>
                </c:pt>
                <c:pt idx="7016">
                  <c:v>40675.583333333336</c:v>
                </c:pt>
                <c:pt idx="7017">
                  <c:v>40675.666666666664</c:v>
                </c:pt>
                <c:pt idx="7018">
                  <c:v>40675.75</c:v>
                </c:pt>
                <c:pt idx="7019">
                  <c:v>40675.833333333336</c:v>
                </c:pt>
                <c:pt idx="7020">
                  <c:v>40675.916666666664</c:v>
                </c:pt>
                <c:pt idx="7021">
                  <c:v>40676</c:v>
                </c:pt>
                <c:pt idx="7022">
                  <c:v>40676.083333333336</c:v>
                </c:pt>
                <c:pt idx="7023">
                  <c:v>40676.166666666664</c:v>
                </c:pt>
                <c:pt idx="7024">
                  <c:v>40676.25</c:v>
                </c:pt>
                <c:pt idx="7025">
                  <c:v>40676.333333333336</c:v>
                </c:pt>
                <c:pt idx="7026">
                  <c:v>40676.416666666664</c:v>
                </c:pt>
                <c:pt idx="7027">
                  <c:v>40676.5</c:v>
                </c:pt>
                <c:pt idx="7028">
                  <c:v>40676.583333333336</c:v>
                </c:pt>
                <c:pt idx="7029">
                  <c:v>40676.666666666664</c:v>
                </c:pt>
                <c:pt idx="7030">
                  <c:v>40676.75</c:v>
                </c:pt>
                <c:pt idx="7031">
                  <c:v>40676.833333333336</c:v>
                </c:pt>
                <c:pt idx="7032">
                  <c:v>40676.916666666664</c:v>
                </c:pt>
                <c:pt idx="7033">
                  <c:v>40677</c:v>
                </c:pt>
                <c:pt idx="7034">
                  <c:v>40677.083333333336</c:v>
                </c:pt>
                <c:pt idx="7035">
                  <c:v>40677.166666666664</c:v>
                </c:pt>
                <c:pt idx="7036">
                  <c:v>40677.25</c:v>
                </c:pt>
                <c:pt idx="7037">
                  <c:v>40677.333333333336</c:v>
                </c:pt>
                <c:pt idx="7038">
                  <c:v>40677.416666666664</c:v>
                </c:pt>
                <c:pt idx="7039">
                  <c:v>40677.5</c:v>
                </c:pt>
                <c:pt idx="7040">
                  <c:v>40677.583333333336</c:v>
                </c:pt>
                <c:pt idx="7041">
                  <c:v>40677.666666666664</c:v>
                </c:pt>
                <c:pt idx="7042">
                  <c:v>40677.75</c:v>
                </c:pt>
                <c:pt idx="7043">
                  <c:v>40677.833333333336</c:v>
                </c:pt>
                <c:pt idx="7044">
                  <c:v>40677.916666666664</c:v>
                </c:pt>
                <c:pt idx="7045">
                  <c:v>40678</c:v>
                </c:pt>
                <c:pt idx="7046">
                  <c:v>40678.083333333336</c:v>
                </c:pt>
                <c:pt idx="7047">
                  <c:v>40678.166666666664</c:v>
                </c:pt>
                <c:pt idx="7048">
                  <c:v>40678.25</c:v>
                </c:pt>
                <c:pt idx="7049">
                  <c:v>40678.333333333336</c:v>
                </c:pt>
                <c:pt idx="7050">
                  <c:v>40678.416666666664</c:v>
                </c:pt>
                <c:pt idx="7051">
                  <c:v>40678.5</c:v>
                </c:pt>
                <c:pt idx="7052">
                  <c:v>40678.583333333336</c:v>
                </c:pt>
                <c:pt idx="7053">
                  <c:v>40678.666666666664</c:v>
                </c:pt>
                <c:pt idx="7054">
                  <c:v>40678.75</c:v>
                </c:pt>
                <c:pt idx="7055">
                  <c:v>40678.833333333336</c:v>
                </c:pt>
                <c:pt idx="7056">
                  <c:v>40678.916666666664</c:v>
                </c:pt>
                <c:pt idx="7057">
                  <c:v>40679</c:v>
                </c:pt>
                <c:pt idx="7058">
                  <c:v>40679.083333333336</c:v>
                </c:pt>
                <c:pt idx="7059">
                  <c:v>40679.166666666664</c:v>
                </c:pt>
                <c:pt idx="7060">
                  <c:v>40679.25</c:v>
                </c:pt>
                <c:pt idx="7061">
                  <c:v>40679.333333333336</c:v>
                </c:pt>
                <c:pt idx="7062">
                  <c:v>40679.416666666664</c:v>
                </c:pt>
                <c:pt idx="7063">
                  <c:v>40679.5</c:v>
                </c:pt>
                <c:pt idx="7064">
                  <c:v>40679.583333333336</c:v>
                </c:pt>
                <c:pt idx="7065">
                  <c:v>40679.666666666664</c:v>
                </c:pt>
                <c:pt idx="7066">
                  <c:v>40679.75</c:v>
                </c:pt>
                <c:pt idx="7067">
                  <c:v>40679.833333333336</c:v>
                </c:pt>
                <c:pt idx="7068">
                  <c:v>40679.916666666664</c:v>
                </c:pt>
                <c:pt idx="7069">
                  <c:v>40680</c:v>
                </c:pt>
                <c:pt idx="7070">
                  <c:v>40680.083333333336</c:v>
                </c:pt>
                <c:pt idx="7071">
                  <c:v>40680.166666666664</c:v>
                </c:pt>
                <c:pt idx="7072">
                  <c:v>40680.25</c:v>
                </c:pt>
                <c:pt idx="7073">
                  <c:v>40680.333333333336</c:v>
                </c:pt>
                <c:pt idx="7074">
                  <c:v>40680.416666666664</c:v>
                </c:pt>
                <c:pt idx="7075">
                  <c:v>40680.5</c:v>
                </c:pt>
                <c:pt idx="7076">
                  <c:v>40680.583333333336</c:v>
                </c:pt>
                <c:pt idx="7077">
                  <c:v>40680.666666666664</c:v>
                </c:pt>
                <c:pt idx="7078">
                  <c:v>40680.75</c:v>
                </c:pt>
                <c:pt idx="7079">
                  <c:v>40680.833333333336</c:v>
                </c:pt>
                <c:pt idx="7080">
                  <c:v>40680.916666666664</c:v>
                </c:pt>
                <c:pt idx="7081">
                  <c:v>40681</c:v>
                </c:pt>
                <c:pt idx="7082">
                  <c:v>40681.083333333336</c:v>
                </c:pt>
                <c:pt idx="7083">
                  <c:v>40681.166666666664</c:v>
                </c:pt>
                <c:pt idx="7084">
                  <c:v>40681.25</c:v>
                </c:pt>
                <c:pt idx="7085">
                  <c:v>40681.333333333336</c:v>
                </c:pt>
                <c:pt idx="7086">
                  <c:v>40681.416666666664</c:v>
                </c:pt>
                <c:pt idx="7087">
                  <c:v>40681.5</c:v>
                </c:pt>
                <c:pt idx="7088">
                  <c:v>40681.583333333336</c:v>
                </c:pt>
                <c:pt idx="7089">
                  <c:v>40681.666666666664</c:v>
                </c:pt>
                <c:pt idx="7090">
                  <c:v>40681.75</c:v>
                </c:pt>
                <c:pt idx="7091">
                  <c:v>40681.833333333336</c:v>
                </c:pt>
                <c:pt idx="7092">
                  <c:v>40681.916666666664</c:v>
                </c:pt>
                <c:pt idx="7093">
                  <c:v>40682</c:v>
                </c:pt>
                <c:pt idx="7094">
                  <c:v>40682.083333333336</c:v>
                </c:pt>
                <c:pt idx="7095">
                  <c:v>40682.166666666664</c:v>
                </c:pt>
                <c:pt idx="7096">
                  <c:v>40682.25</c:v>
                </c:pt>
                <c:pt idx="7097">
                  <c:v>40682.333333333336</c:v>
                </c:pt>
                <c:pt idx="7098">
                  <c:v>40682.416666666664</c:v>
                </c:pt>
                <c:pt idx="7099">
                  <c:v>40682.5</c:v>
                </c:pt>
                <c:pt idx="7100">
                  <c:v>40682.583333333336</c:v>
                </c:pt>
                <c:pt idx="7101">
                  <c:v>40682.666666666664</c:v>
                </c:pt>
                <c:pt idx="7102">
                  <c:v>40682.75</c:v>
                </c:pt>
                <c:pt idx="7103">
                  <c:v>40682.833333333336</c:v>
                </c:pt>
                <c:pt idx="7104">
                  <c:v>40682.916666666664</c:v>
                </c:pt>
                <c:pt idx="7105">
                  <c:v>40683</c:v>
                </c:pt>
                <c:pt idx="7106">
                  <c:v>40683.083333333336</c:v>
                </c:pt>
                <c:pt idx="7107">
                  <c:v>40683.166666666664</c:v>
                </c:pt>
                <c:pt idx="7108">
                  <c:v>40683.25</c:v>
                </c:pt>
                <c:pt idx="7109">
                  <c:v>40683.333333333336</c:v>
                </c:pt>
                <c:pt idx="7110">
                  <c:v>40683.416666666664</c:v>
                </c:pt>
                <c:pt idx="7111">
                  <c:v>40683.5</c:v>
                </c:pt>
                <c:pt idx="7112">
                  <c:v>40683.583333333336</c:v>
                </c:pt>
                <c:pt idx="7113">
                  <c:v>40683.666666666664</c:v>
                </c:pt>
                <c:pt idx="7114">
                  <c:v>40683.75</c:v>
                </c:pt>
                <c:pt idx="7115">
                  <c:v>40683.833333333336</c:v>
                </c:pt>
                <c:pt idx="7116">
                  <c:v>40683.916666666664</c:v>
                </c:pt>
                <c:pt idx="7117">
                  <c:v>40684</c:v>
                </c:pt>
                <c:pt idx="7118">
                  <c:v>40684.083333333336</c:v>
                </c:pt>
                <c:pt idx="7119">
                  <c:v>40684.166666666664</c:v>
                </c:pt>
                <c:pt idx="7120">
                  <c:v>40684.25</c:v>
                </c:pt>
                <c:pt idx="7121">
                  <c:v>40684.333333333336</c:v>
                </c:pt>
                <c:pt idx="7122">
                  <c:v>40684.416666666664</c:v>
                </c:pt>
                <c:pt idx="7123">
                  <c:v>40684.5</c:v>
                </c:pt>
                <c:pt idx="7124">
                  <c:v>40684.583333333336</c:v>
                </c:pt>
                <c:pt idx="7125">
                  <c:v>40684.666666666664</c:v>
                </c:pt>
                <c:pt idx="7126">
                  <c:v>40684.75</c:v>
                </c:pt>
                <c:pt idx="7127">
                  <c:v>40684.833333333336</c:v>
                </c:pt>
                <c:pt idx="7128">
                  <c:v>40684.916666666664</c:v>
                </c:pt>
                <c:pt idx="7129">
                  <c:v>40685</c:v>
                </c:pt>
                <c:pt idx="7130">
                  <c:v>40685.083333333336</c:v>
                </c:pt>
                <c:pt idx="7131">
                  <c:v>40685.166666666664</c:v>
                </c:pt>
                <c:pt idx="7132">
                  <c:v>40685.25</c:v>
                </c:pt>
                <c:pt idx="7133">
                  <c:v>40685.333333333336</c:v>
                </c:pt>
                <c:pt idx="7134">
                  <c:v>40685.416666666664</c:v>
                </c:pt>
                <c:pt idx="7135">
                  <c:v>40685.5</c:v>
                </c:pt>
                <c:pt idx="7136">
                  <c:v>40685.583333333336</c:v>
                </c:pt>
                <c:pt idx="7137">
                  <c:v>40685.666666666664</c:v>
                </c:pt>
                <c:pt idx="7138">
                  <c:v>40685.75</c:v>
                </c:pt>
                <c:pt idx="7139">
                  <c:v>40685.833333333336</c:v>
                </c:pt>
                <c:pt idx="7140">
                  <c:v>40685.916666666664</c:v>
                </c:pt>
                <c:pt idx="7141">
                  <c:v>40686</c:v>
                </c:pt>
                <c:pt idx="7142">
                  <c:v>40686.083333333336</c:v>
                </c:pt>
                <c:pt idx="7143">
                  <c:v>40686.166666666664</c:v>
                </c:pt>
                <c:pt idx="7144">
                  <c:v>40686.25</c:v>
                </c:pt>
                <c:pt idx="7145">
                  <c:v>40686.333333333336</c:v>
                </c:pt>
                <c:pt idx="7146">
                  <c:v>40686.416666666664</c:v>
                </c:pt>
                <c:pt idx="7147">
                  <c:v>40686.5</c:v>
                </c:pt>
                <c:pt idx="7148">
                  <c:v>40686.583333333336</c:v>
                </c:pt>
                <c:pt idx="7149">
                  <c:v>40686.666666666664</c:v>
                </c:pt>
                <c:pt idx="7150">
                  <c:v>40686.75</c:v>
                </c:pt>
                <c:pt idx="7151">
                  <c:v>40686.833333333336</c:v>
                </c:pt>
                <c:pt idx="7152">
                  <c:v>40686.916666666664</c:v>
                </c:pt>
                <c:pt idx="7153">
                  <c:v>40687</c:v>
                </c:pt>
                <c:pt idx="7154">
                  <c:v>40687.083333333336</c:v>
                </c:pt>
                <c:pt idx="7155">
                  <c:v>40687.166666666664</c:v>
                </c:pt>
                <c:pt idx="7156">
                  <c:v>40687.25</c:v>
                </c:pt>
                <c:pt idx="7157">
                  <c:v>40687.333333333336</c:v>
                </c:pt>
                <c:pt idx="7158">
                  <c:v>40687.416666666664</c:v>
                </c:pt>
                <c:pt idx="7159">
                  <c:v>40687.5</c:v>
                </c:pt>
                <c:pt idx="7160">
                  <c:v>40687.583333333336</c:v>
                </c:pt>
                <c:pt idx="7161">
                  <c:v>40687.666666666664</c:v>
                </c:pt>
                <c:pt idx="7162">
                  <c:v>40687.75</c:v>
                </c:pt>
                <c:pt idx="7163">
                  <c:v>40687.833333333336</c:v>
                </c:pt>
                <c:pt idx="7164">
                  <c:v>40687.916666666664</c:v>
                </c:pt>
                <c:pt idx="7165">
                  <c:v>40688</c:v>
                </c:pt>
                <c:pt idx="7166">
                  <c:v>40688.083333333336</c:v>
                </c:pt>
                <c:pt idx="7167">
                  <c:v>40688.166666666664</c:v>
                </c:pt>
                <c:pt idx="7168">
                  <c:v>40688.25</c:v>
                </c:pt>
                <c:pt idx="7169">
                  <c:v>40688.333333333336</c:v>
                </c:pt>
                <c:pt idx="7170">
                  <c:v>40688.416666666664</c:v>
                </c:pt>
                <c:pt idx="7171">
                  <c:v>40688.5</c:v>
                </c:pt>
                <c:pt idx="7172">
                  <c:v>40688.583333333336</c:v>
                </c:pt>
                <c:pt idx="7173">
                  <c:v>40688.666666666664</c:v>
                </c:pt>
                <c:pt idx="7174">
                  <c:v>40688.75</c:v>
                </c:pt>
                <c:pt idx="7175">
                  <c:v>40688.833333333336</c:v>
                </c:pt>
                <c:pt idx="7176">
                  <c:v>40688.916666666664</c:v>
                </c:pt>
                <c:pt idx="7177">
                  <c:v>40689</c:v>
                </c:pt>
                <c:pt idx="7178">
                  <c:v>40689.083333333336</c:v>
                </c:pt>
                <c:pt idx="7179">
                  <c:v>40689.166666666664</c:v>
                </c:pt>
                <c:pt idx="7180">
                  <c:v>40689.25</c:v>
                </c:pt>
                <c:pt idx="7181">
                  <c:v>40689.333333333336</c:v>
                </c:pt>
                <c:pt idx="7182">
                  <c:v>40689.416666666664</c:v>
                </c:pt>
                <c:pt idx="7183">
                  <c:v>40689.5</c:v>
                </c:pt>
                <c:pt idx="7184">
                  <c:v>40689.583333333336</c:v>
                </c:pt>
                <c:pt idx="7185">
                  <c:v>40689.666666666664</c:v>
                </c:pt>
                <c:pt idx="7186">
                  <c:v>40689.75</c:v>
                </c:pt>
                <c:pt idx="7187">
                  <c:v>40689.833333333336</c:v>
                </c:pt>
                <c:pt idx="7188">
                  <c:v>40689.916666666664</c:v>
                </c:pt>
                <c:pt idx="7189">
                  <c:v>40690</c:v>
                </c:pt>
                <c:pt idx="7190">
                  <c:v>40690.083333333336</c:v>
                </c:pt>
                <c:pt idx="7191">
                  <c:v>40690.166666666664</c:v>
                </c:pt>
                <c:pt idx="7192">
                  <c:v>40690.25</c:v>
                </c:pt>
                <c:pt idx="7193">
                  <c:v>40690.333333333336</c:v>
                </c:pt>
                <c:pt idx="7194">
                  <c:v>40690.416666666664</c:v>
                </c:pt>
                <c:pt idx="7195">
                  <c:v>40690.5</c:v>
                </c:pt>
                <c:pt idx="7196">
                  <c:v>40690.583333333336</c:v>
                </c:pt>
                <c:pt idx="7197">
                  <c:v>40690.666666666664</c:v>
                </c:pt>
                <c:pt idx="7198">
                  <c:v>40690.75</c:v>
                </c:pt>
                <c:pt idx="7199">
                  <c:v>40690.833333333336</c:v>
                </c:pt>
                <c:pt idx="7200">
                  <c:v>40690.916666666664</c:v>
                </c:pt>
                <c:pt idx="7201">
                  <c:v>40691</c:v>
                </c:pt>
                <c:pt idx="7202">
                  <c:v>40691.083333333336</c:v>
                </c:pt>
                <c:pt idx="7203">
                  <c:v>40691.166666666664</c:v>
                </c:pt>
                <c:pt idx="7204">
                  <c:v>40691.25</c:v>
                </c:pt>
                <c:pt idx="7205">
                  <c:v>40691.333333333336</c:v>
                </c:pt>
                <c:pt idx="7206">
                  <c:v>40691.416666666664</c:v>
                </c:pt>
                <c:pt idx="7207">
                  <c:v>40691.5</c:v>
                </c:pt>
                <c:pt idx="7208">
                  <c:v>40691.583333333336</c:v>
                </c:pt>
                <c:pt idx="7209">
                  <c:v>40691.666666666664</c:v>
                </c:pt>
                <c:pt idx="7210">
                  <c:v>40691.75</c:v>
                </c:pt>
                <c:pt idx="7211">
                  <c:v>40691.833333333336</c:v>
                </c:pt>
                <c:pt idx="7212">
                  <c:v>40691.916666666664</c:v>
                </c:pt>
                <c:pt idx="7213">
                  <c:v>40692</c:v>
                </c:pt>
                <c:pt idx="7214">
                  <c:v>40692.083333333336</c:v>
                </c:pt>
                <c:pt idx="7215">
                  <c:v>40692.166666666664</c:v>
                </c:pt>
                <c:pt idx="7216">
                  <c:v>40692.25</c:v>
                </c:pt>
                <c:pt idx="7217">
                  <c:v>40692.333333333336</c:v>
                </c:pt>
                <c:pt idx="7218">
                  <c:v>40692.416666666664</c:v>
                </c:pt>
                <c:pt idx="7219">
                  <c:v>40692.5</c:v>
                </c:pt>
                <c:pt idx="7220">
                  <c:v>40692.583333333336</c:v>
                </c:pt>
                <c:pt idx="7221">
                  <c:v>40692.666666666664</c:v>
                </c:pt>
                <c:pt idx="7222">
                  <c:v>40692.75</c:v>
                </c:pt>
                <c:pt idx="7223">
                  <c:v>40692.833333333336</c:v>
                </c:pt>
                <c:pt idx="7224">
                  <c:v>40692.916666666664</c:v>
                </c:pt>
                <c:pt idx="7225">
                  <c:v>40693</c:v>
                </c:pt>
                <c:pt idx="7226">
                  <c:v>40693.083333333336</c:v>
                </c:pt>
                <c:pt idx="7227">
                  <c:v>40693.166666666664</c:v>
                </c:pt>
                <c:pt idx="7228">
                  <c:v>40693.25</c:v>
                </c:pt>
                <c:pt idx="7229">
                  <c:v>40693.333333333336</c:v>
                </c:pt>
                <c:pt idx="7230">
                  <c:v>40693.416666666664</c:v>
                </c:pt>
                <c:pt idx="7231">
                  <c:v>40693.5</c:v>
                </c:pt>
                <c:pt idx="7232">
                  <c:v>40693.583333333336</c:v>
                </c:pt>
                <c:pt idx="7233">
                  <c:v>40693.666666666664</c:v>
                </c:pt>
                <c:pt idx="7234">
                  <c:v>40693.75</c:v>
                </c:pt>
                <c:pt idx="7235">
                  <c:v>40693.833333333336</c:v>
                </c:pt>
                <c:pt idx="7236">
                  <c:v>40693.916666666664</c:v>
                </c:pt>
                <c:pt idx="7237">
                  <c:v>40694</c:v>
                </c:pt>
                <c:pt idx="7238">
                  <c:v>40694.083333333336</c:v>
                </c:pt>
                <c:pt idx="7239">
                  <c:v>40694.166666666664</c:v>
                </c:pt>
                <c:pt idx="7240">
                  <c:v>40694.25</c:v>
                </c:pt>
                <c:pt idx="7241">
                  <c:v>40694.333333333336</c:v>
                </c:pt>
                <c:pt idx="7242">
                  <c:v>40694.416666666664</c:v>
                </c:pt>
                <c:pt idx="7243">
                  <c:v>40694.5</c:v>
                </c:pt>
                <c:pt idx="7244">
                  <c:v>40694.583333333336</c:v>
                </c:pt>
                <c:pt idx="7245">
                  <c:v>40694.666666666664</c:v>
                </c:pt>
                <c:pt idx="7246">
                  <c:v>40694.75</c:v>
                </c:pt>
                <c:pt idx="7247">
                  <c:v>40694.833333333336</c:v>
                </c:pt>
                <c:pt idx="7248">
                  <c:v>40694.916666666664</c:v>
                </c:pt>
                <c:pt idx="7249">
                  <c:v>40695</c:v>
                </c:pt>
                <c:pt idx="7250">
                  <c:v>40695.083333333336</c:v>
                </c:pt>
                <c:pt idx="7251">
                  <c:v>40695.166666666664</c:v>
                </c:pt>
                <c:pt idx="7252">
                  <c:v>40695.25</c:v>
                </c:pt>
                <c:pt idx="7253">
                  <c:v>40695.333333333336</c:v>
                </c:pt>
                <c:pt idx="7254">
                  <c:v>40695.416666666664</c:v>
                </c:pt>
                <c:pt idx="7255">
                  <c:v>40695.5</c:v>
                </c:pt>
                <c:pt idx="7256">
                  <c:v>40695.583333333336</c:v>
                </c:pt>
                <c:pt idx="7257">
                  <c:v>40695.666666666664</c:v>
                </c:pt>
                <c:pt idx="7258">
                  <c:v>40695.75</c:v>
                </c:pt>
                <c:pt idx="7259">
                  <c:v>40695.833333333336</c:v>
                </c:pt>
                <c:pt idx="7260">
                  <c:v>40695.916666666664</c:v>
                </c:pt>
                <c:pt idx="7261">
                  <c:v>40696</c:v>
                </c:pt>
                <c:pt idx="7262">
                  <c:v>40696.083333333336</c:v>
                </c:pt>
                <c:pt idx="7263">
                  <c:v>40696.166666666664</c:v>
                </c:pt>
                <c:pt idx="7264">
                  <c:v>40696.25</c:v>
                </c:pt>
                <c:pt idx="7265">
                  <c:v>40696.333333333336</c:v>
                </c:pt>
                <c:pt idx="7266">
                  <c:v>40696.416666666664</c:v>
                </c:pt>
                <c:pt idx="7267">
                  <c:v>40696.5</c:v>
                </c:pt>
                <c:pt idx="7268">
                  <c:v>40696.583333333336</c:v>
                </c:pt>
                <c:pt idx="7269">
                  <c:v>40696.666666666664</c:v>
                </c:pt>
                <c:pt idx="7270">
                  <c:v>40696.75</c:v>
                </c:pt>
                <c:pt idx="7271">
                  <c:v>40696.833333333336</c:v>
                </c:pt>
                <c:pt idx="7272">
                  <c:v>40696.916666666664</c:v>
                </c:pt>
                <c:pt idx="7273">
                  <c:v>40697</c:v>
                </c:pt>
                <c:pt idx="7274">
                  <c:v>40697.083333333336</c:v>
                </c:pt>
                <c:pt idx="7275">
                  <c:v>40697.166666666664</c:v>
                </c:pt>
                <c:pt idx="7276">
                  <c:v>40697.25</c:v>
                </c:pt>
                <c:pt idx="7277">
                  <c:v>40697.333333333336</c:v>
                </c:pt>
                <c:pt idx="7278">
                  <c:v>40697.416666666664</c:v>
                </c:pt>
                <c:pt idx="7279">
                  <c:v>40697.5</c:v>
                </c:pt>
                <c:pt idx="7280">
                  <c:v>40697.583333333336</c:v>
                </c:pt>
                <c:pt idx="7281">
                  <c:v>40697.666666666664</c:v>
                </c:pt>
                <c:pt idx="7282">
                  <c:v>40697.75</c:v>
                </c:pt>
                <c:pt idx="7283">
                  <c:v>40697.833333333336</c:v>
                </c:pt>
                <c:pt idx="7284">
                  <c:v>40697.916666666664</c:v>
                </c:pt>
                <c:pt idx="7285">
                  <c:v>40698</c:v>
                </c:pt>
                <c:pt idx="7286">
                  <c:v>40698.083333333336</c:v>
                </c:pt>
                <c:pt idx="7287">
                  <c:v>40698.166666666664</c:v>
                </c:pt>
                <c:pt idx="7288">
                  <c:v>40698.25</c:v>
                </c:pt>
                <c:pt idx="7289">
                  <c:v>40698.333333333336</c:v>
                </c:pt>
                <c:pt idx="7290">
                  <c:v>40698.416666666664</c:v>
                </c:pt>
                <c:pt idx="7291">
                  <c:v>40698.5</c:v>
                </c:pt>
                <c:pt idx="7292">
                  <c:v>40698.583333333336</c:v>
                </c:pt>
                <c:pt idx="7293">
                  <c:v>40698.666666666664</c:v>
                </c:pt>
                <c:pt idx="7294">
                  <c:v>40698.75</c:v>
                </c:pt>
                <c:pt idx="7295">
                  <c:v>40698.833333333336</c:v>
                </c:pt>
                <c:pt idx="7296">
                  <c:v>40698.916666666664</c:v>
                </c:pt>
                <c:pt idx="7297">
                  <c:v>40699</c:v>
                </c:pt>
                <c:pt idx="7298">
                  <c:v>40699.083333333336</c:v>
                </c:pt>
                <c:pt idx="7299">
                  <c:v>40699.166666666664</c:v>
                </c:pt>
                <c:pt idx="7300">
                  <c:v>40699.25</c:v>
                </c:pt>
                <c:pt idx="7301">
                  <c:v>40699.333333333336</c:v>
                </c:pt>
                <c:pt idx="7302">
                  <c:v>40699.416666666664</c:v>
                </c:pt>
                <c:pt idx="7303">
                  <c:v>40699.5</c:v>
                </c:pt>
                <c:pt idx="7304">
                  <c:v>40699.583333333336</c:v>
                </c:pt>
                <c:pt idx="7305">
                  <c:v>40699.666666666664</c:v>
                </c:pt>
                <c:pt idx="7306">
                  <c:v>40699.75</c:v>
                </c:pt>
                <c:pt idx="7307">
                  <c:v>40699.833333333336</c:v>
                </c:pt>
                <c:pt idx="7308">
                  <c:v>40699.916666666664</c:v>
                </c:pt>
                <c:pt idx="7309">
                  <c:v>40700</c:v>
                </c:pt>
                <c:pt idx="7310">
                  <c:v>40700.083333333336</c:v>
                </c:pt>
                <c:pt idx="7311">
                  <c:v>40700.166666666664</c:v>
                </c:pt>
                <c:pt idx="7312">
                  <c:v>40700.25</c:v>
                </c:pt>
                <c:pt idx="7313">
                  <c:v>40700.333333333336</c:v>
                </c:pt>
                <c:pt idx="7314">
                  <c:v>40700.416666666664</c:v>
                </c:pt>
                <c:pt idx="7315">
                  <c:v>40700.5</c:v>
                </c:pt>
                <c:pt idx="7316">
                  <c:v>40700.583333333336</c:v>
                </c:pt>
                <c:pt idx="7317">
                  <c:v>40700.666666666664</c:v>
                </c:pt>
                <c:pt idx="7318">
                  <c:v>40700.75</c:v>
                </c:pt>
                <c:pt idx="7319">
                  <c:v>40700.833333333336</c:v>
                </c:pt>
                <c:pt idx="7320">
                  <c:v>40700.916666666664</c:v>
                </c:pt>
                <c:pt idx="7321">
                  <c:v>40701</c:v>
                </c:pt>
                <c:pt idx="7322">
                  <c:v>40701.083333333336</c:v>
                </c:pt>
                <c:pt idx="7323">
                  <c:v>40701.166666666664</c:v>
                </c:pt>
                <c:pt idx="7324">
                  <c:v>40701.25</c:v>
                </c:pt>
                <c:pt idx="7325">
                  <c:v>40701.333333333336</c:v>
                </c:pt>
                <c:pt idx="7326">
                  <c:v>40701.416666666664</c:v>
                </c:pt>
                <c:pt idx="7327">
                  <c:v>40701.5</c:v>
                </c:pt>
                <c:pt idx="7328">
                  <c:v>40701.583333333336</c:v>
                </c:pt>
                <c:pt idx="7329">
                  <c:v>40701.666666666664</c:v>
                </c:pt>
                <c:pt idx="7330">
                  <c:v>40701.75</c:v>
                </c:pt>
                <c:pt idx="7331">
                  <c:v>40701.833333333336</c:v>
                </c:pt>
                <c:pt idx="7332">
                  <c:v>40701.916666666664</c:v>
                </c:pt>
                <c:pt idx="7333">
                  <c:v>40702</c:v>
                </c:pt>
                <c:pt idx="7334">
                  <c:v>40702.083333333336</c:v>
                </c:pt>
                <c:pt idx="7335">
                  <c:v>40702.166666666664</c:v>
                </c:pt>
                <c:pt idx="7336">
                  <c:v>40702.25</c:v>
                </c:pt>
                <c:pt idx="7337">
                  <c:v>40702.333333333336</c:v>
                </c:pt>
                <c:pt idx="7338">
                  <c:v>40702.416666666664</c:v>
                </c:pt>
                <c:pt idx="7339">
                  <c:v>40702.5</c:v>
                </c:pt>
                <c:pt idx="7340">
                  <c:v>40702.583333333336</c:v>
                </c:pt>
                <c:pt idx="7341">
                  <c:v>40702.666666666664</c:v>
                </c:pt>
                <c:pt idx="7342">
                  <c:v>40702.75</c:v>
                </c:pt>
                <c:pt idx="7343">
                  <c:v>40702.833333333336</c:v>
                </c:pt>
                <c:pt idx="7344">
                  <c:v>40702.916666666664</c:v>
                </c:pt>
                <c:pt idx="7345">
                  <c:v>40703</c:v>
                </c:pt>
                <c:pt idx="7346">
                  <c:v>40703.083333333336</c:v>
                </c:pt>
                <c:pt idx="7347">
                  <c:v>40703.166666666664</c:v>
                </c:pt>
                <c:pt idx="7348">
                  <c:v>40703.25</c:v>
                </c:pt>
                <c:pt idx="7349">
                  <c:v>40703.333333333336</c:v>
                </c:pt>
                <c:pt idx="7350">
                  <c:v>40703.416666666664</c:v>
                </c:pt>
                <c:pt idx="7351">
                  <c:v>40703.5</c:v>
                </c:pt>
                <c:pt idx="7352">
                  <c:v>40703.583333333336</c:v>
                </c:pt>
                <c:pt idx="7353">
                  <c:v>40703.666666666664</c:v>
                </c:pt>
                <c:pt idx="7354">
                  <c:v>40703.75</c:v>
                </c:pt>
                <c:pt idx="7355">
                  <c:v>40703.833333333336</c:v>
                </c:pt>
                <c:pt idx="7356">
                  <c:v>40703.916666666664</c:v>
                </c:pt>
                <c:pt idx="7357">
                  <c:v>40704</c:v>
                </c:pt>
                <c:pt idx="7358">
                  <c:v>40704.083333333336</c:v>
                </c:pt>
                <c:pt idx="7359">
                  <c:v>40704.166666666664</c:v>
                </c:pt>
                <c:pt idx="7360">
                  <c:v>40704.25</c:v>
                </c:pt>
                <c:pt idx="7361">
                  <c:v>40704.333333333336</c:v>
                </c:pt>
                <c:pt idx="7362">
                  <c:v>40704.416666666664</c:v>
                </c:pt>
                <c:pt idx="7363">
                  <c:v>40704.5</c:v>
                </c:pt>
                <c:pt idx="7364">
                  <c:v>40704.583333333336</c:v>
                </c:pt>
                <c:pt idx="7365">
                  <c:v>40704.666666666664</c:v>
                </c:pt>
                <c:pt idx="7366">
                  <c:v>40704.75</c:v>
                </c:pt>
                <c:pt idx="7367">
                  <c:v>40704.833333333336</c:v>
                </c:pt>
                <c:pt idx="7368">
                  <c:v>40704.916666666664</c:v>
                </c:pt>
                <c:pt idx="7369">
                  <c:v>40705</c:v>
                </c:pt>
                <c:pt idx="7370">
                  <c:v>40705.083333333336</c:v>
                </c:pt>
                <c:pt idx="7371">
                  <c:v>40705.166666666664</c:v>
                </c:pt>
                <c:pt idx="7372">
                  <c:v>40705.25</c:v>
                </c:pt>
                <c:pt idx="7373">
                  <c:v>40705.333333333336</c:v>
                </c:pt>
                <c:pt idx="7374">
                  <c:v>40705.416666666664</c:v>
                </c:pt>
                <c:pt idx="7375">
                  <c:v>40705.5</c:v>
                </c:pt>
                <c:pt idx="7376">
                  <c:v>40705.583333333336</c:v>
                </c:pt>
                <c:pt idx="7377">
                  <c:v>40705.666666666664</c:v>
                </c:pt>
                <c:pt idx="7378">
                  <c:v>40705.75</c:v>
                </c:pt>
                <c:pt idx="7379">
                  <c:v>40705.833333333336</c:v>
                </c:pt>
                <c:pt idx="7380">
                  <c:v>40705.916666666664</c:v>
                </c:pt>
                <c:pt idx="7381">
                  <c:v>40706</c:v>
                </c:pt>
                <c:pt idx="7382">
                  <c:v>40706.083333333336</c:v>
                </c:pt>
                <c:pt idx="7383">
                  <c:v>40706.166666666664</c:v>
                </c:pt>
                <c:pt idx="7384">
                  <c:v>40706.25</c:v>
                </c:pt>
                <c:pt idx="7385">
                  <c:v>40706.333333333336</c:v>
                </c:pt>
                <c:pt idx="7386">
                  <c:v>40706.416666666664</c:v>
                </c:pt>
                <c:pt idx="7387">
                  <c:v>40706.5</c:v>
                </c:pt>
                <c:pt idx="7388">
                  <c:v>40706.583333333336</c:v>
                </c:pt>
                <c:pt idx="7389">
                  <c:v>40706.666666666664</c:v>
                </c:pt>
                <c:pt idx="7390">
                  <c:v>40706.75</c:v>
                </c:pt>
                <c:pt idx="7391">
                  <c:v>40706.833333333336</c:v>
                </c:pt>
                <c:pt idx="7392">
                  <c:v>40706.916666666664</c:v>
                </c:pt>
                <c:pt idx="7393">
                  <c:v>40707</c:v>
                </c:pt>
                <c:pt idx="7394">
                  <c:v>40707.083333333336</c:v>
                </c:pt>
                <c:pt idx="7395">
                  <c:v>40707.166666666664</c:v>
                </c:pt>
                <c:pt idx="7396">
                  <c:v>40707.25</c:v>
                </c:pt>
                <c:pt idx="7397">
                  <c:v>40707.333333333336</c:v>
                </c:pt>
                <c:pt idx="7398">
                  <c:v>40707.416666666664</c:v>
                </c:pt>
                <c:pt idx="7399">
                  <c:v>40707.5</c:v>
                </c:pt>
                <c:pt idx="7400">
                  <c:v>40707.583333333336</c:v>
                </c:pt>
                <c:pt idx="7401">
                  <c:v>40707.666666666664</c:v>
                </c:pt>
                <c:pt idx="7402">
                  <c:v>40707.75</c:v>
                </c:pt>
                <c:pt idx="7403">
                  <c:v>40707.833333333336</c:v>
                </c:pt>
                <c:pt idx="7404">
                  <c:v>40707.916666666664</c:v>
                </c:pt>
                <c:pt idx="7405">
                  <c:v>40708</c:v>
                </c:pt>
                <c:pt idx="7406">
                  <c:v>40708.083333333336</c:v>
                </c:pt>
                <c:pt idx="7407">
                  <c:v>40708.166666666664</c:v>
                </c:pt>
                <c:pt idx="7408">
                  <c:v>40708.25</c:v>
                </c:pt>
                <c:pt idx="7409">
                  <c:v>40708.333333333336</c:v>
                </c:pt>
                <c:pt idx="7410">
                  <c:v>40708.416666666664</c:v>
                </c:pt>
                <c:pt idx="7411">
                  <c:v>40708.5</c:v>
                </c:pt>
                <c:pt idx="7412">
                  <c:v>40708.583333333336</c:v>
                </c:pt>
                <c:pt idx="7413">
                  <c:v>40708.666666666664</c:v>
                </c:pt>
                <c:pt idx="7414">
                  <c:v>40708.75</c:v>
                </c:pt>
                <c:pt idx="7415">
                  <c:v>40708.833333333336</c:v>
                </c:pt>
                <c:pt idx="7416">
                  <c:v>40708.916666666664</c:v>
                </c:pt>
                <c:pt idx="7417">
                  <c:v>40709</c:v>
                </c:pt>
                <c:pt idx="7418">
                  <c:v>40709.083333333336</c:v>
                </c:pt>
                <c:pt idx="7419">
                  <c:v>40709.166666666664</c:v>
                </c:pt>
                <c:pt idx="7420">
                  <c:v>40709.25</c:v>
                </c:pt>
                <c:pt idx="7421">
                  <c:v>40709.333333333336</c:v>
                </c:pt>
                <c:pt idx="7422">
                  <c:v>40709.416666666664</c:v>
                </c:pt>
                <c:pt idx="7423">
                  <c:v>40709.5</c:v>
                </c:pt>
                <c:pt idx="7424">
                  <c:v>40709.583333333336</c:v>
                </c:pt>
                <c:pt idx="7425">
                  <c:v>40709.666666666664</c:v>
                </c:pt>
                <c:pt idx="7426">
                  <c:v>40709.75</c:v>
                </c:pt>
                <c:pt idx="7427">
                  <c:v>40709.833333333336</c:v>
                </c:pt>
                <c:pt idx="7428">
                  <c:v>40709.916666666664</c:v>
                </c:pt>
                <c:pt idx="7429">
                  <c:v>40710</c:v>
                </c:pt>
                <c:pt idx="7430">
                  <c:v>40710.083333333336</c:v>
                </c:pt>
                <c:pt idx="7431">
                  <c:v>40710.166666666664</c:v>
                </c:pt>
                <c:pt idx="7432">
                  <c:v>40710.25</c:v>
                </c:pt>
                <c:pt idx="7433">
                  <c:v>40710.333333333336</c:v>
                </c:pt>
                <c:pt idx="7434">
                  <c:v>40710.416666666664</c:v>
                </c:pt>
                <c:pt idx="7435">
                  <c:v>40710.5</c:v>
                </c:pt>
                <c:pt idx="7436">
                  <c:v>40710.583333333336</c:v>
                </c:pt>
                <c:pt idx="7437">
                  <c:v>40710.666666666664</c:v>
                </c:pt>
                <c:pt idx="7438">
                  <c:v>40710.75</c:v>
                </c:pt>
                <c:pt idx="7439">
                  <c:v>40710.833333333336</c:v>
                </c:pt>
                <c:pt idx="7440">
                  <c:v>40710.916666666664</c:v>
                </c:pt>
                <c:pt idx="7441">
                  <c:v>40711</c:v>
                </c:pt>
                <c:pt idx="7442">
                  <c:v>40711.083333333336</c:v>
                </c:pt>
                <c:pt idx="7443">
                  <c:v>40711.166666666664</c:v>
                </c:pt>
                <c:pt idx="7444">
                  <c:v>40711.25</c:v>
                </c:pt>
                <c:pt idx="7445">
                  <c:v>40711.333333333336</c:v>
                </c:pt>
                <c:pt idx="7446">
                  <c:v>40711.416666666664</c:v>
                </c:pt>
                <c:pt idx="7447">
                  <c:v>40711.5</c:v>
                </c:pt>
                <c:pt idx="7448">
                  <c:v>40711.583333333336</c:v>
                </c:pt>
                <c:pt idx="7449">
                  <c:v>40711.666666666664</c:v>
                </c:pt>
                <c:pt idx="7450">
                  <c:v>40711.75</c:v>
                </c:pt>
                <c:pt idx="7451">
                  <c:v>40711.833333333336</c:v>
                </c:pt>
                <c:pt idx="7452">
                  <c:v>40711.916666666664</c:v>
                </c:pt>
                <c:pt idx="7453">
                  <c:v>40712</c:v>
                </c:pt>
                <c:pt idx="7454">
                  <c:v>40712.083333333336</c:v>
                </c:pt>
                <c:pt idx="7455">
                  <c:v>40712.166666666664</c:v>
                </c:pt>
                <c:pt idx="7456">
                  <c:v>40712.25</c:v>
                </c:pt>
                <c:pt idx="7457">
                  <c:v>40712.333333333336</c:v>
                </c:pt>
                <c:pt idx="7458">
                  <c:v>40712.416666666664</c:v>
                </c:pt>
                <c:pt idx="7459">
                  <c:v>40712.5</c:v>
                </c:pt>
                <c:pt idx="7460">
                  <c:v>40712.583333333336</c:v>
                </c:pt>
                <c:pt idx="7461">
                  <c:v>40712.666666666664</c:v>
                </c:pt>
                <c:pt idx="7462">
                  <c:v>40712.75</c:v>
                </c:pt>
                <c:pt idx="7463">
                  <c:v>40712.833333333336</c:v>
                </c:pt>
                <c:pt idx="7464">
                  <c:v>40712.916666666664</c:v>
                </c:pt>
                <c:pt idx="7465">
                  <c:v>40713</c:v>
                </c:pt>
                <c:pt idx="7466">
                  <c:v>40713.083333333336</c:v>
                </c:pt>
                <c:pt idx="7467">
                  <c:v>40713.166666666664</c:v>
                </c:pt>
                <c:pt idx="7468">
                  <c:v>40713.25</c:v>
                </c:pt>
                <c:pt idx="7469">
                  <c:v>40713.333333333336</c:v>
                </c:pt>
                <c:pt idx="7470">
                  <c:v>40713.416666666664</c:v>
                </c:pt>
                <c:pt idx="7471">
                  <c:v>40713.5</c:v>
                </c:pt>
                <c:pt idx="7472">
                  <c:v>40713.583333333336</c:v>
                </c:pt>
                <c:pt idx="7473">
                  <c:v>40713.666666666664</c:v>
                </c:pt>
                <c:pt idx="7474">
                  <c:v>40713.75</c:v>
                </c:pt>
                <c:pt idx="7475">
                  <c:v>40713.833333333336</c:v>
                </c:pt>
                <c:pt idx="7476">
                  <c:v>40713.916666666664</c:v>
                </c:pt>
                <c:pt idx="7477">
                  <c:v>40714</c:v>
                </c:pt>
                <c:pt idx="7478">
                  <c:v>40714.083333333336</c:v>
                </c:pt>
                <c:pt idx="7479">
                  <c:v>40714.166666666664</c:v>
                </c:pt>
                <c:pt idx="7480">
                  <c:v>40714.25</c:v>
                </c:pt>
                <c:pt idx="7481">
                  <c:v>40714.333333333336</c:v>
                </c:pt>
                <c:pt idx="7482">
                  <c:v>40714.416666666664</c:v>
                </c:pt>
                <c:pt idx="7483">
                  <c:v>40714.5</c:v>
                </c:pt>
                <c:pt idx="7484">
                  <c:v>40714.583333333336</c:v>
                </c:pt>
                <c:pt idx="7485">
                  <c:v>40714.666666666664</c:v>
                </c:pt>
                <c:pt idx="7486">
                  <c:v>40714.75</c:v>
                </c:pt>
                <c:pt idx="7487">
                  <c:v>40714.833333333336</c:v>
                </c:pt>
                <c:pt idx="7488">
                  <c:v>40714.916666666664</c:v>
                </c:pt>
                <c:pt idx="7489">
                  <c:v>40715</c:v>
                </c:pt>
                <c:pt idx="7490">
                  <c:v>40715.083333333336</c:v>
                </c:pt>
                <c:pt idx="7491">
                  <c:v>40715.166666666664</c:v>
                </c:pt>
                <c:pt idx="7492">
                  <c:v>40715.25</c:v>
                </c:pt>
                <c:pt idx="7493">
                  <c:v>40715.333333333336</c:v>
                </c:pt>
                <c:pt idx="7494">
                  <c:v>40715.416666666664</c:v>
                </c:pt>
                <c:pt idx="7495">
                  <c:v>40715.5</c:v>
                </c:pt>
                <c:pt idx="7496">
                  <c:v>40715.583333333336</c:v>
                </c:pt>
                <c:pt idx="7497">
                  <c:v>40715.666666666664</c:v>
                </c:pt>
                <c:pt idx="7498">
                  <c:v>40715.75</c:v>
                </c:pt>
                <c:pt idx="7499">
                  <c:v>40715.833333333336</c:v>
                </c:pt>
                <c:pt idx="7500">
                  <c:v>40715.916666666664</c:v>
                </c:pt>
                <c:pt idx="7501">
                  <c:v>40716</c:v>
                </c:pt>
                <c:pt idx="7502">
                  <c:v>40716.083333333336</c:v>
                </c:pt>
                <c:pt idx="7503">
                  <c:v>40716.166666666664</c:v>
                </c:pt>
                <c:pt idx="7504">
                  <c:v>40716.25</c:v>
                </c:pt>
                <c:pt idx="7505">
                  <c:v>40716.333333333336</c:v>
                </c:pt>
                <c:pt idx="7506">
                  <c:v>40716.416666666664</c:v>
                </c:pt>
                <c:pt idx="7507">
                  <c:v>40716.5</c:v>
                </c:pt>
                <c:pt idx="7508">
                  <c:v>40716.583333333336</c:v>
                </c:pt>
                <c:pt idx="7509">
                  <c:v>40716.666666666664</c:v>
                </c:pt>
                <c:pt idx="7510">
                  <c:v>40716.75</c:v>
                </c:pt>
                <c:pt idx="7511">
                  <c:v>40716.833333333336</c:v>
                </c:pt>
                <c:pt idx="7512">
                  <c:v>40716.916666666664</c:v>
                </c:pt>
                <c:pt idx="7513">
                  <c:v>40717</c:v>
                </c:pt>
                <c:pt idx="7514">
                  <c:v>40717.083333333336</c:v>
                </c:pt>
                <c:pt idx="7515">
                  <c:v>40717.166666666664</c:v>
                </c:pt>
                <c:pt idx="7516">
                  <c:v>40717.25</c:v>
                </c:pt>
                <c:pt idx="7517">
                  <c:v>40717.333333333336</c:v>
                </c:pt>
                <c:pt idx="7518">
                  <c:v>40717.416666666664</c:v>
                </c:pt>
                <c:pt idx="7519">
                  <c:v>40717.5</c:v>
                </c:pt>
                <c:pt idx="7520">
                  <c:v>40717.583333333336</c:v>
                </c:pt>
                <c:pt idx="7521">
                  <c:v>40717.666666666664</c:v>
                </c:pt>
                <c:pt idx="7522">
                  <c:v>40717.75</c:v>
                </c:pt>
                <c:pt idx="7523">
                  <c:v>40717.833333333336</c:v>
                </c:pt>
                <c:pt idx="7524">
                  <c:v>40717.916666666664</c:v>
                </c:pt>
                <c:pt idx="7525">
                  <c:v>40718</c:v>
                </c:pt>
                <c:pt idx="7526">
                  <c:v>40718.083333333336</c:v>
                </c:pt>
                <c:pt idx="7527">
                  <c:v>40718.166666666664</c:v>
                </c:pt>
                <c:pt idx="7528">
                  <c:v>40718.25</c:v>
                </c:pt>
                <c:pt idx="7529">
                  <c:v>40718.333333333336</c:v>
                </c:pt>
                <c:pt idx="7530">
                  <c:v>40718.416666666664</c:v>
                </c:pt>
                <c:pt idx="7531">
                  <c:v>40718.5</c:v>
                </c:pt>
                <c:pt idx="7532">
                  <c:v>40718.583333333336</c:v>
                </c:pt>
                <c:pt idx="7533">
                  <c:v>40718.666666666664</c:v>
                </c:pt>
                <c:pt idx="7534">
                  <c:v>40718.75</c:v>
                </c:pt>
                <c:pt idx="7535">
                  <c:v>40718.833333333336</c:v>
                </c:pt>
                <c:pt idx="7536">
                  <c:v>40718.916666666664</c:v>
                </c:pt>
                <c:pt idx="7537">
                  <c:v>40719</c:v>
                </c:pt>
                <c:pt idx="7538">
                  <c:v>40719.083333333336</c:v>
                </c:pt>
                <c:pt idx="7539">
                  <c:v>40719.166666666664</c:v>
                </c:pt>
                <c:pt idx="7540">
                  <c:v>40719.25</c:v>
                </c:pt>
                <c:pt idx="7541">
                  <c:v>40719.333333333336</c:v>
                </c:pt>
                <c:pt idx="7542">
                  <c:v>40719.416666666664</c:v>
                </c:pt>
                <c:pt idx="7543">
                  <c:v>40719.5</c:v>
                </c:pt>
                <c:pt idx="7544">
                  <c:v>40719.583333333336</c:v>
                </c:pt>
                <c:pt idx="7545">
                  <c:v>40719.666666666664</c:v>
                </c:pt>
                <c:pt idx="7546">
                  <c:v>40719.75</c:v>
                </c:pt>
                <c:pt idx="7547">
                  <c:v>40719.833333333336</c:v>
                </c:pt>
                <c:pt idx="7548">
                  <c:v>40719.916666666664</c:v>
                </c:pt>
                <c:pt idx="7549">
                  <c:v>40720</c:v>
                </c:pt>
                <c:pt idx="7550">
                  <c:v>40720.083333333336</c:v>
                </c:pt>
                <c:pt idx="7551">
                  <c:v>40720.166666666664</c:v>
                </c:pt>
                <c:pt idx="7552">
                  <c:v>40720.25</c:v>
                </c:pt>
                <c:pt idx="7553">
                  <c:v>40720.333333333336</c:v>
                </c:pt>
                <c:pt idx="7554">
                  <c:v>40720.416666666664</c:v>
                </c:pt>
                <c:pt idx="7555">
                  <c:v>40720.5</c:v>
                </c:pt>
                <c:pt idx="7556">
                  <c:v>40720.583333333336</c:v>
                </c:pt>
                <c:pt idx="7557">
                  <c:v>40720.666666666664</c:v>
                </c:pt>
                <c:pt idx="7558">
                  <c:v>40720.75</c:v>
                </c:pt>
                <c:pt idx="7559">
                  <c:v>40720.833333333336</c:v>
                </c:pt>
                <c:pt idx="7560">
                  <c:v>40720.916666666664</c:v>
                </c:pt>
                <c:pt idx="7561">
                  <c:v>40721</c:v>
                </c:pt>
                <c:pt idx="7562">
                  <c:v>40721.083333333336</c:v>
                </c:pt>
                <c:pt idx="7563">
                  <c:v>40721.166666666664</c:v>
                </c:pt>
                <c:pt idx="7564">
                  <c:v>40721.25</c:v>
                </c:pt>
                <c:pt idx="7565">
                  <c:v>40721.333333333336</c:v>
                </c:pt>
                <c:pt idx="7566">
                  <c:v>40721.416666666664</c:v>
                </c:pt>
                <c:pt idx="7567">
                  <c:v>40721.5</c:v>
                </c:pt>
                <c:pt idx="7568">
                  <c:v>40721.583333333336</c:v>
                </c:pt>
                <c:pt idx="7569">
                  <c:v>40721.666666666664</c:v>
                </c:pt>
                <c:pt idx="7570">
                  <c:v>40721.75</c:v>
                </c:pt>
                <c:pt idx="7571">
                  <c:v>40721.833333333336</c:v>
                </c:pt>
                <c:pt idx="7572">
                  <c:v>40721.916666666664</c:v>
                </c:pt>
                <c:pt idx="7573">
                  <c:v>40722</c:v>
                </c:pt>
                <c:pt idx="7574">
                  <c:v>40722.083333333336</c:v>
                </c:pt>
                <c:pt idx="7575">
                  <c:v>40722.166666666664</c:v>
                </c:pt>
                <c:pt idx="7576">
                  <c:v>40722.25</c:v>
                </c:pt>
                <c:pt idx="7577">
                  <c:v>40722.333333333336</c:v>
                </c:pt>
                <c:pt idx="7578">
                  <c:v>40722.416666666664</c:v>
                </c:pt>
                <c:pt idx="7579">
                  <c:v>40722.5</c:v>
                </c:pt>
                <c:pt idx="7580">
                  <c:v>40722.583333333336</c:v>
                </c:pt>
                <c:pt idx="7581">
                  <c:v>40722.666666666664</c:v>
                </c:pt>
                <c:pt idx="7582">
                  <c:v>40722.75</c:v>
                </c:pt>
                <c:pt idx="7583">
                  <c:v>40722.833333333336</c:v>
                </c:pt>
                <c:pt idx="7584">
                  <c:v>40722.916666666664</c:v>
                </c:pt>
                <c:pt idx="7585">
                  <c:v>40723</c:v>
                </c:pt>
                <c:pt idx="7586">
                  <c:v>40723.083333333336</c:v>
                </c:pt>
                <c:pt idx="7587">
                  <c:v>40723.166666666664</c:v>
                </c:pt>
                <c:pt idx="7588">
                  <c:v>40723.25</c:v>
                </c:pt>
                <c:pt idx="7589">
                  <c:v>40723.333333333336</c:v>
                </c:pt>
                <c:pt idx="7590">
                  <c:v>40723.416666666664</c:v>
                </c:pt>
                <c:pt idx="7591">
                  <c:v>40723.5</c:v>
                </c:pt>
                <c:pt idx="7592">
                  <c:v>40723.583333333336</c:v>
                </c:pt>
                <c:pt idx="7593">
                  <c:v>40723.666666666664</c:v>
                </c:pt>
                <c:pt idx="7594">
                  <c:v>40723.75</c:v>
                </c:pt>
                <c:pt idx="7595">
                  <c:v>40723.833333333336</c:v>
                </c:pt>
                <c:pt idx="7596">
                  <c:v>40723.916666666664</c:v>
                </c:pt>
                <c:pt idx="7597">
                  <c:v>40724</c:v>
                </c:pt>
                <c:pt idx="7598">
                  <c:v>40724.083333333336</c:v>
                </c:pt>
                <c:pt idx="7599">
                  <c:v>40724.166666666664</c:v>
                </c:pt>
                <c:pt idx="7600">
                  <c:v>40724.25</c:v>
                </c:pt>
                <c:pt idx="7601">
                  <c:v>40724.333333333336</c:v>
                </c:pt>
                <c:pt idx="7602">
                  <c:v>40724.416666666664</c:v>
                </c:pt>
                <c:pt idx="7603">
                  <c:v>40724.5</c:v>
                </c:pt>
                <c:pt idx="7604">
                  <c:v>40724.583333333336</c:v>
                </c:pt>
                <c:pt idx="7605">
                  <c:v>40724.666666666664</c:v>
                </c:pt>
                <c:pt idx="7606">
                  <c:v>40724.75</c:v>
                </c:pt>
                <c:pt idx="7607">
                  <c:v>40724.833333333336</c:v>
                </c:pt>
                <c:pt idx="7608">
                  <c:v>40724.916666666664</c:v>
                </c:pt>
                <c:pt idx="7609">
                  <c:v>40725</c:v>
                </c:pt>
                <c:pt idx="7610">
                  <c:v>40725.083333333336</c:v>
                </c:pt>
                <c:pt idx="7611">
                  <c:v>40725.166666666664</c:v>
                </c:pt>
                <c:pt idx="7612">
                  <c:v>40725.25</c:v>
                </c:pt>
                <c:pt idx="7613">
                  <c:v>40725.333333333336</c:v>
                </c:pt>
                <c:pt idx="7614">
                  <c:v>40725.416666666664</c:v>
                </c:pt>
                <c:pt idx="7615">
                  <c:v>40725.5</c:v>
                </c:pt>
                <c:pt idx="7616">
                  <c:v>40725.583333333336</c:v>
                </c:pt>
                <c:pt idx="7617">
                  <c:v>40725.666666666664</c:v>
                </c:pt>
                <c:pt idx="7618">
                  <c:v>40725.75</c:v>
                </c:pt>
                <c:pt idx="7619">
                  <c:v>40725.833333333336</c:v>
                </c:pt>
                <c:pt idx="7620">
                  <c:v>40725.916666666664</c:v>
                </c:pt>
                <c:pt idx="7621">
                  <c:v>40726</c:v>
                </c:pt>
                <c:pt idx="7622">
                  <c:v>40726.083333333336</c:v>
                </c:pt>
                <c:pt idx="7623">
                  <c:v>40726.166666666664</c:v>
                </c:pt>
                <c:pt idx="7624">
                  <c:v>40726.25</c:v>
                </c:pt>
                <c:pt idx="7625">
                  <c:v>40726.333333333336</c:v>
                </c:pt>
                <c:pt idx="7626">
                  <c:v>40726.416666666664</c:v>
                </c:pt>
                <c:pt idx="7627">
                  <c:v>40726.5</c:v>
                </c:pt>
                <c:pt idx="7628">
                  <c:v>40726.583333333336</c:v>
                </c:pt>
                <c:pt idx="7629">
                  <c:v>40726.666666666664</c:v>
                </c:pt>
                <c:pt idx="7630">
                  <c:v>40726.75</c:v>
                </c:pt>
                <c:pt idx="7631">
                  <c:v>40726.833333333336</c:v>
                </c:pt>
                <c:pt idx="7632">
                  <c:v>40726.916666666664</c:v>
                </c:pt>
                <c:pt idx="7633">
                  <c:v>40727</c:v>
                </c:pt>
                <c:pt idx="7634">
                  <c:v>40727.083333333336</c:v>
                </c:pt>
                <c:pt idx="7635">
                  <c:v>40727.166666666664</c:v>
                </c:pt>
                <c:pt idx="7636">
                  <c:v>40727.25</c:v>
                </c:pt>
                <c:pt idx="7637">
                  <c:v>40727.333333333336</c:v>
                </c:pt>
                <c:pt idx="7638">
                  <c:v>40727.416666666664</c:v>
                </c:pt>
                <c:pt idx="7639">
                  <c:v>40727.5</c:v>
                </c:pt>
                <c:pt idx="7640">
                  <c:v>40727.583333333336</c:v>
                </c:pt>
                <c:pt idx="7641">
                  <c:v>40727.666666666664</c:v>
                </c:pt>
                <c:pt idx="7642">
                  <c:v>40727.75</c:v>
                </c:pt>
                <c:pt idx="7643">
                  <c:v>40727.833333333336</c:v>
                </c:pt>
                <c:pt idx="7644">
                  <c:v>40727.916666666664</c:v>
                </c:pt>
                <c:pt idx="7645">
                  <c:v>40728</c:v>
                </c:pt>
                <c:pt idx="7646">
                  <c:v>40728.083333333336</c:v>
                </c:pt>
                <c:pt idx="7647">
                  <c:v>40728.166666666664</c:v>
                </c:pt>
                <c:pt idx="7648">
                  <c:v>40728.25</c:v>
                </c:pt>
                <c:pt idx="7649">
                  <c:v>40728.333333333336</c:v>
                </c:pt>
                <c:pt idx="7650">
                  <c:v>40728.416666666664</c:v>
                </c:pt>
                <c:pt idx="7651">
                  <c:v>40728.5</c:v>
                </c:pt>
                <c:pt idx="7652">
                  <c:v>40728.583333333336</c:v>
                </c:pt>
                <c:pt idx="7653">
                  <c:v>40728.666666666664</c:v>
                </c:pt>
                <c:pt idx="7654">
                  <c:v>40728.75</c:v>
                </c:pt>
                <c:pt idx="7655">
                  <c:v>40728.833333333336</c:v>
                </c:pt>
                <c:pt idx="7656">
                  <c:v>40728.916666666664</c:v>
                </c:pt>
                <c:pt idx="7657">
                  <c:v>40729</c:v>
                </c:pt>
                <c:pt idx="7658">
                  <c:v>40729.083333333336</c:v>
                </c:pt>
                <c:pt idx="7659">
                  <c:v>40729.166666666664</c:v>
                </c:pt>
                <c:pt idx="7660">
                  <c:v>40729.25</c:v>
                </c:pt>
                <c:pt idx="7661">
                  <c:v>40729.333333333336</c:v>
                </c:pt>
                <c:pt idx="7662">
                  <c:v>40729.416666666664</c:v>
                </c:pt>
                <c:pt idx="7663">
                  <c:v>40729.5</c:v>
                </c:pt>
                <c:pt idx="7664">
                  <c:v>40729.583333333336</c:v>
                </c:pt>
                <c:pt idx="7665">
                  <c:v>40729.666666666664</c:v>
                </c:pt>
                <c:pt idx="7666">
                  <c:v>40729.75</c:v>
                </c:pt>
                <c:pt idx="7667">
                  <c:v>40729.833333333336</c:v>
                </c:pt>
                <c:pt idx="7668">
                  <c:v>40729.916666666664</c:v>
                </c:pt>
                <c:pt idx="7669">
                  <c:v>40730</c:v>
                </c:pt>
                <c:pt idx="7670">
                  <c:v>40730.083333333336</c:v>
                </c:pt>
                <c:pt idx="7671">
                  <c:v>40730.166666666664</c:v>
                </c:pt>
                <c:pt idx="7672">
                  <c:v>40730.25</c:v>
                </c:pt>
                <c:pt idx="7673">
                  <c:v>40730.333333333336</c:v>
                </c:pt>
                <c:pt idx="7674">
                  <c:v>40730.416666666664</c:v>
                </c:pt>
                <c:pt idx="7675">
                  <c:v>40730.5</c:v>
                </c:pt>
                <c:pt idx="7676">
                  <c:v>40730.583333333336</c:v>
                </c:pt>
                <c:pt idx="7677">
                  <c:v>40730.666666666664</c:v>
                </c:pt>
                <c:pt idx="7678">
                  <c:v>40730.75</c:v>
                </c:pt>
                <c:pt idx="7679">
                  <c:v>40730.833333333336</c:v>
                </c:pt>
                <c:pt idx="7680">
                  <c:v>40730.916666666664</c:v>
                </c:pt>
                <c:pt idx="7681">
                  <c:v>40731</c:v>
                </c:pt>
                <c:pt idx="7682">
                  <c:v>40731.083333333336</c:v>
                </c:pt>
                <c:pt idx="7683">
                  <c:v>40731.166666666664</c:v>
                </c:pt>
                <c:pt idx="7684">
                  <c:v>40731.25</c:v>
                </c:pt>
                <c:pt idx="7685">
                  <c:v>40731.333333333336</c:v>
                </c:pt>
                <c:pt idx="7686">
                  <c:v>40731.416666666664</c:v>
                </c:pt>
                <c:pt idx="7687">
                  <c:v>40731.5</c:v>
                </c:pt>
                <c:pt idx="7688">
                  <c:v>40731.583333333336</c:v>
                </c:pt>
                <c:pt idx="7689">
                  <c:v>40731.666666666664</c:v>
                </c:pt>
                <c:pt idx="7690">
                  <c:v>40731.75</c:v>
                </c:pt>
                <c:pt idx="7691">
                  <c:v>40731.833333333336</c:v>
                </c:pt>
                <c:pt idx="7692">
                  <c:v>40731.916666666664</c:v>
                </c:pt>
                <c:pt idx="7693">
                  <c:v>40732</c:v>
                </c:pt>
                <c:pt idx="7694">
                  <c:v>40732.083333333336</c:v>
                </c:pt>
                <c:pt idx="7695">
                  <c:v>40732.166666666664</c:v>
                </c:pt>
                <c:pt idx="7696">
                  <c:v>40732.25</c:v>
                </c:pt>
                <c:pt idx="7697">
                  <c:v>40732.333333333336</c:v>
                </c:pt>
                <c:pt idx="7698">
                  <c:v>40732.416666666664</c:v>
                </c:pt>
                <c:pt idx="7699">
                  <c:v>40732.5</c:v>
                </c:pt>
                <c:pt idx="7700">
                  <c:v>40732.583333333336</c:v>
                </c:pt>
                <c:pt idx="7701">
                  <c:v>40732.666666666664</c:v>
                </c:pt>
                <c:pt idx="7702">
                  <c:v>40732.75</c:v>
                </c:pt>
                <c:pt idx="7703">
                  <c:v>40732.833333333336</c:v>
                </c:pt>
                <c:pt idx="7704">
                  <c:v>40732.916666666664</c:v>
                </c:pt>
                <c:pt idx="7705">
                  <c:v>40733</c:v>
                </c:pt>
                <c:pt idx="7706">
                  <c:v>40733.083333333336</c:v>
                </c:pt>
                <c:pt idx="7707">
                  <c:v>40733.166666666664</c:v>
                </c:pt>
                <c:pt idx="7708">
                  <c:v>40733.25</c:v>
                </c:pt>
                <c:pt idx="7709">
                  <c:v>40733.333333333336</c:v>
                </c:pt>
                <c:pt idx="7710">
                  <c:v>40733.416666666664</c:v>
                </c:pt>
                <c:pt idx="7711">
                  <c:v>40733.5</c:v>
                </c:pt>
                <c:pt idx="7712">
                  <c:v>40733.583333333336</c:v>
                </c:pt>
                <c:pt idx="7713">
                  <c:v>40733.666666666664</c:v>
                </c:pt>
                <c:pt idx="7714">
                  <c:v>40733.75</c:v>
                </c:pt>
                <c:pt idx="7715">
                  <c:v>40733.833333333336</c:v>
                </c:pt>
                <c:pt idx="7716">
                  <c:v>40733.916666666664</c:v>
                </c:pt>
                <c:pt idx="7717">
                  <c:v>40734</c:v>
                </c:pt>
                <c:pt idx="7718">
                  <c:v>40734.083333333336</c:v>
                </c:pt>
                <c:pt idx="7719">
                  <c:v>40734.166666666664</c:v>
                </c:pt>
                <c:pt idx="7720">
                  <c:v>40734.25</c:v>
                </c:pt>
                <c:pt idx="7721">
                  <c:v>40734.333333333336</c:v>
                </c:pt>
                <c:pt idx="7722">
                  <c:v>40734.416666666664</c:v>
                </c:pt>
                <c:pt idx="7723">
                  <c:v>40734.5</c:v>
                </c:pt>
                <c:pt idx="7724">
                  <c:v>40734.583333333336</c:v>
                </c:pt>
                <c:pt idx="7725">
                  <c:v>40734.666666666664</c:v>
                </c:pt>
                <c:pt idx="7726">
                  <c:v>40734.75</c:v>
                </c:pt>
                <c:pt idx="7727">
                  <c:v>40734.833333333336</c:v>
                </c:pt>
                <c:pt idx="7728">
                  <c:v>40734.916666666664</c:v>
                </c:pt>
                <c:pt idx="7729">
                  <c:v>40735</c:v>
                </c:pt>
                <c:pt idx="7730">
                  <c:v>40735.083333333336</c:v>
                </c:pt>
                <c:pt idx="7731">
                  <c:v>40735.166666666664</c:v>
                </c:pt>
                <c:pt idx="7732">
                  <c:v>40735.25</c:v>
                </c:pt>
                <c:pt idx="7733">
                  <c:v>40735.333333333336</c:v>
                </c:pt>
                <c:pt idx="7734">
                  <c:v>40735.416666666664</c:v>
                </c:pt>
                <c:pt idx="7735">
                  <c:v>40735.5</c:v>
                </c:pt>
                <c:pt idx="7736">
                  <c:v>40735.583333333336</c:v>
                </c:pt>
                <c:pt idx="7737">
                  <c:v>40735.666666666664</c:v>
                </c:pt>
                <c:pt idx="7738">
                  <c:v>40735.75</c:v>
                </c:pt>
                <c:pt idx="7739">
                  <c:v>40735.833333333336</c:v>
                </c:pt>
                <c:pt idx="7740">
                  <c:v>40735.916666666664</c:v>
                </c:pt>
                <c:pt idx="7741">
                  <c:v>40736</c:v>
                </c:pt>
                <c:pt idx="7742">
                  <c:v>40736.083333333336</c:v>
                </c:pt>
                <c:pt idx="7743">
                  <c:v>40736.166666666664</c:v>
                </c:pt>
                <c:pt idx="7744">
                  <c:v>40736.25</c:v>
                </c:pt>
                <c:pt idx="7745">
                  <c:v>40736.333333333336</c:v>
                </c:pt>
                <c:pt idx="7746">
                  <c:v>40736.416666666664</c:v>
                </c:pt>
                <c:pt idx="7747">
                  <c:v>40736.5</c:v>
                </c:pt>
                <c:pt idx="7748">
                  <c:v>40736.583333333336</c:v>
                </c:pt>
                <c:pt idx="7749">
                  <c:v>40736.666666666664</c:v>
                </c:pt>
                <c:pt idx="7750">
                  <c:v>40736.75</c:v>
                </c:pt>
                <c:pt idx="7751">
                  <c:v>40736.833333333336</c:v>
                </c:pt>
                <c:pt idx="7752">
                  <c:v>40736.916666666664</c:v>
                </c:pt>
                <c:pt idx="7753">
                  <c:v>40737</c:v>
                </c:pt>
                <c:pt idx="7754">
                  <c:v>40737.083333333336</c:v>
                </c:pt>
                <c:pt idx="7755">
                  <c:v>40737.166666666664</c:v>
                </c:pt>
                <c:pt idx="7756">
                  <c:v>40737.25</c:v>
                </c:pt>
                <c:pt idx="7757">
                  <c:v>40737.333333333336</c:v>
                </c:pt>
                <c:pt idx="7758">
                  <c:v>40737.416666666664</c:v>
                </c:pt>
                <c:pt idx="7759">
                  <c:v>40737.5</c:v>
                </c:pt>
                <c:pt idx="7760">
                  <c:v>40737.583333333336</c:v>
                </c:pt>
                <c:pt idx="7761">
                  <c:v>40737.666666666664</c:v>
                </c:pt>
                <c:pt idx="7762">
                  <c:v>40737.75</c:v>
                </c:pt>
                <c:pt idx="7763">
                  <c:v>40737.833333333336</c:v>
                </c:pt>
                <c:pt idx="7764">
                  <c:v>40737.916666666664</c:v>
                </c:pt>
                <c:pt idx="7765">
                  <c:v>40738</c:v>
                </c:pt>
                <c:pt idx="7766">
                  <c:v>40738.083333333336</c:v>
                </c:pt>
                <c:pt idx="7767">
                  <c:v>40738.166666666664</c:v>
                </c:pt>
                <c:pt idx="7768">
                  <c:v>40738.25</c:v>
                </c:pt>
                <c:pt idx="7769">
                  <c:v>40738.333333333336</c:v>
                </c:pt>
                <c:pt idx="7770">
                  <c:v>40738.416666666664</c:v>
                </c:pt>
                <c:pt idx="7771">
                  <c:v>40738.5</c:v>
                </c:pt>
                <c:pt idx="7772">
                  <c:v>40738.583333333336</c:v>
                </c:pt>
                <c:pt idx="7773">
                  <c:v>40738.666666666664</c:v>
                </c:pt>
                <c:pt idx="7774">
                  <c:v>40738.75</c:v>
                </c:pt>
                <c:pt idx="7775">
                  <c:v>40738.833333333336</c:v>
                </c:pt>
                <c:pt idx="7776">
                  <c:v>40738.916666666664</c:v>
                </c:pt>
                <c:pt idx="7777">
                  <c:v>40739</c:v>
                </c:pt>
                <c:pt idx="7778">
                  <c:v>40739.083333333336</c:v>
                </c:pt>
                <c:pt idx="7779">
                  <c:v>40739.166666666664</c:v>
                </c:pt>
                <c:pt idx="7780">
                  <c:v>40739.25</c:v>
                </c:pt>
                <c:pt idx="7781">
                  <c:v>40739.333333333336</c:v>
                </c:pt>
                <c:pt idx="7782">
                  <c:v>40739.416666666664</c:v>
                </c:pt>
                <c:pt idx="7783">
                  <c:v>40739.5</c:v>
                </c:pt>
                <c:pt idx="7784">
                  <c:v>40739.583333333336</c:v>
                </c:pt>
                <c:pt idx="7785">
                  <c:v>40739.666666666664</c:v>
                </c:pt>
                <c:pt idx="7786">
                  <c:v>40739.75</c:v>
                </c:pt>
                <c:pt idx="7787">
                  <c:v>40739.833333333336</c:v>
                </c:pt>
                <c:pt idx="7788">
                  <c:v>40739.916666666664</c:v>
                </c:pt>
                <c:pt idx="7789">
                  <c:v>40740</c:v>
                </c:pt>
                <c:pt idx="7790">
                  <c:v>40740.083333333336</c:v>
                </c:pt>
                <c:pt idx="7791">
                  <c:v>40740.166666666664</c:v>
                </c:pt>
                <c:pt idx="7792">
                  <c:v>40740.25</c:v>
                </c:pt>
                <c:pt idx="7793">
                  <c:v>40740.333333333336</c:v>
                </c:pt>
                <c:pt idx="7794">
                  <c:v>40740.416666666664</c:v>
                </c:pt>
                <c:pt idx="7795">
                  <c:v>40740.5</c:v>
                </c:pt>
                <c:pt idx="7796">
                  <c:v>40740.583333333336</c:v>
                </c:pt>
                <c:pt idx="7797">
                  <c:v>40740.666666666664</c:v>
                </c:pt>
                <c:pt idx="7798">
                  <c:v>40740.75</c:v>
                </c:pt>
                <c:pt idx="7799">
                  <c:v>40740.833333333336</c:v>
                </c:pt>
                <c:pt idx="7800">
                  <c:v>40740.916666666664</c:v>
                </c:pt>
                <c:pt idx="7801">
                  <c:v>40741</c:v>
                </c:pt>
                <c:pt idx="7802">
                  <c:v>40741.083333333336</c:v>
                </c:pt>
                <c:pt idx="7803">
                  <c:v>40741.166666666664</c:v>
                </c:pt>
                <c:pt idx="7804">
                  <c:v>40741.25</c:v>
                </c:pt>
                <c:pt idx="7805">
                  <c:v>40741.333333333336</c:v>
                </c:pt>
                <c:pt idx="7806">
                  <c:v>40741.416666666664</c:v>
                </c:pt>
                <c:pt idx="7807">
                  <c:v>40741.5</c:v>
                </c:pt>
                <c:pt idx="7808">
                  <c:v>40741.583333333336</c:v>
                </c:pt>
                <c:pt idx="7809">
                  <c:v>40741.666666666664</c:v>
                </c:pt>
                <c:pt idx="7810">
                  <c:v>40741.75</c:v>
                </c:pt>
                <c:pt idx="7811">
                  <c:v>40741.833333333336</c:v>
                </c:pt>
                <c:pt idx="7812">
                  <c:v>40741.916666666664</c:v>
                </c:pt>
                <c:pt idx="7813">
                  <c:v>40742</c:v>
                </c:pt>
                <c:pt idx="7814">
                  <c:v>40742.083333333336</c:v>
                </c:pt>
                <c:pt idx="7815">
                  <c:v>40742.166666666664</c:v>
                </c:pt>
                <c:pt idx="7816">
                  <c:v>40742.25</c:v>
                </c:pt>
                <c:pt idx="7817">
                  <c:v>40742.333333333336</c:v>
                </c:pt>
                <c:pt idx="7818">
                  <c:v>40742.416666666664</c:v>
                </c:pt>
                <c:pt idx="7819">
                  <c:v>40742.5</c:v>
                </c:pt>
                <c:pt idx="7820">
                  <c:v>40742.583333333336</c:v>
                </c:pt>
                <c:pt idx="7821">
                  <c:v>40742.666666666664</c:v>
                </c:pt>
                <c:pt idx="7822">
                  <c:v>40742.75</c:v>
                </c:pt>
                <c:pt idx="7823">
                  <c:v>40742.833333333336</c:v>
                </c:pt>
                <c:pt idx="7824">
                  <c:v>40742.916666666664</c:v>
                </c:pt>
                <c:pt idx="7825">
                  <c:v>40743</c:v>
                </c:pt>
                <c:pt idx="7826">
                  <c:v>40743.083333333336</c:v>
                </c:pt>
                <c:pt idx="7827">
                  <c:v>40743.166666666664</c:v>
                </c:pt>
                <c:pt idx="7828">
                  <c:v>40743.25</c:v>
                </c:pt>
                <c:pt idx="7829">
                  <c:v>40743.333333333336</c:v>
                </c:pt>
                <c:pt idx="7830">
                  <c:v>40743.416666666664</c:v>
                </c:pt>
                <c:pt idx="7831">
                  <c:v>40743.5</c:v>
                </c:pt>
                <c:pt idx="7832">
                  <c:v>40743.583333333336</c:v>
                </c:pt>
                <c:pt idx="7833">
                  <c:v>40743.666666666664</c:v>
                </c:pt>
                <c:pt idx="7834">
                  <c:v>40743.75</c:v>
                </c:pt>
                <c:pt idx="7835">
                  <c:v>40743.833333333336</c:v>
                </c:pt>
                <c:pt idx="7836">
                  <c:v>40743.916666666664</c:v>
                </c:pt>
                <c:pt idx="7837">
                  <c:v>40744</c:v>
                </c:pt>
                <c:pt idx="7838">
                  <c:v>40744.083333333336</c:v>
                </c:pt>
                <c:pt idx="7839">
                  <c:v>40744.166666666664</c:v>
                </c:pt>
                <c:pt idx="7840">
                  <c:v>40744.25</c:v>
                </c:pt>
                <c:pt idx="7841">
                  <c:v>40744.333333333336</c:v>
                </c:pt>
                <c:pt idx="7842">
                  <c:v>40744.416666666664</c:v>
                </c:pt>
                <c:pt idx="7843">
                  <c:v>40744.5</c:v>
                </c:pt>
                <c:pt idx="7844">
                  <c:v>40744.583333333336</c:v>
                </c:pt>
                <c:pt idx="7845">
                  <c:v>40744.666666666664</c:v>
                </c:pt>
                <c:pt idx="7846">
                  <c:v>40744.75</c:v>
                </c:pt>
                <c:pt idx="7847">
                  <c:v>40744.833333333336</c:v>
                </c:pt>
                <c:pt idx="7848">
                  <c:v>40744.916666666664</c:v>
                </c:pt>
                <c:pt idx="7849">
                  <c:v>40745</c:v>
                </c:pt>
                <c:pt idx="7850">
                  <c:v>40745.083333333336</c:v>
                </c:pt>
                <c:pt idx="7851">
                  <c:v>40745.166666666664</c:v>
                </c:pt>
                <c:pt idx="7852">
                  <c:v>40745.25</c:v>
                </c:pt>
                <c:pt idx="7853">
                  <c:v>40745.333333333336</c:v>
                </c:pt>
                <c:pt idx="7854">
                  <c:v>40745.416666666664</c:v>
                </c:pt>
                <c:pt idx="7855">
                  <c:v>40745.5</c:v>
                </c:pt>
                <c:pt idx="7856">
                  <c:v>40745.583333333336</c:v>
                </c:pt>
                <c:pt idx="7857">
                  <c:v>40745.666666666664</c:v>
                </c:pt>
                <c:pt idx="7858">
                  <c:v>40745.75</c:v>
                </c:pt>
                <c:pt idx="7859">
                  <c:v>40745.833333333336</c:v>
                </c:pt>
                <c:pt idx="7860">
                  <c:v>40745.916666666664</c:v>
                </c:pt>
                <c:pt idx="7861">
                  <c:v>40746</c:v>
                </c:pt>
                <c:pt idx="7862">
                  <c:v>40746.083333333336</c:v>
                </c:pt>
                <c:pt idx="7863">
                  <c:v>40746.166666666664</c:v>
                </c:pt>
                <c:pt idx="7864">
                  <c:v>40746.25</c:v>
                </c:pt>
                <c:pt idx="7865">
                  <c:v>40746.333333333336</c:v>
                </c:pt>
                <c:pt idx="7866">
                  <c:v>40746.416666666664</c:v>
                </c:pt>
                <c:pt idx="7867">
                  <c:v>40746.5</c:v>
                </c:pt>
                <c:pt idx="7868">
                  <c:v>40746.583333333336</c:v>
                </c:pt>
                <c:pt idx="7869">
                  <c:v>40746.666666666664</c:v>
                </c:pt>
                <c:pt idx="7870">
                  <c:v>40746.75</c:v>
                </c:pt>
                <c:pt idx="7871">
                  <c:v>40746.833333333336</c:v>
                </c:pt>
                <c:pt idx="7872">
                  <c:v>40746.916666666664</c:v>
                </c:pt>
                <c:pt idx="7873">
                  <c:v>40747</c:v>
                </c:pt>
                <c:pt idx="7874">
                  <c:v>40747.083333333336</c:v>
                </c:pt>
                <c:pt idx="7875">
                  <c:v>40747.166666666664</c:v>
                </c:pt>
                <c:pt idx="7876">
                  <c:v>40747.25</c:v>
                </c:pt>
                <c:pt idx="7877">
                  <c:v>40747.333333333336</c:v>
                </c:pt>
                <c:pt idx="7878">
                  <c:v>40747.416666666664</c:v>
                </c:pt>
                <c:pt idx="7879">
                  <c:v>40747.5</c:v>
                </c:pt>
                <c:pt idx="7880">
                  <c:v>40747.583333333336</c:v>
                </c:pt>
                <c:pt idx="7881">
                  <c:v>40747.666666666664</c:v>
                </c:pt>
                <c:pt idx="7882">
                  <c:v>40747.75</c:v>
                </c:pt>
                <c:pt idx="7883">
                  <c:v>40747.833333333336</c:v>
                </c:pt>
                <c:pt idx="7884">
                  <c:v>40747.916666666664</c:v>
                </c:pt>
                <c:pt idx="7885">
                  <c:v>40748</c:v>
                </c:pt>
                <c:pt idx="7886">
                  <c:v>40748.083333333336</c:v>
                </c:pt>
                <c:pt idx="7887">
                  <c:v>40748.166666666664</c:v>
                </c:pt>
                <c:pt idx="7888">
                  <c:v>40748.25</c:v>
                </c:pt>
                <c:pt idx="7889">
                  <c:v>40748.333333333336</c:v>
                </c:pt>
                <c:pt idx="7890">
                  <c:v>40748.416666666664</c:v>
                </c:pt>
                <c:pt idx="7891">
                  <c:v>40748.5</c:v>
                </c:pt>
                <c:pt idx="7892">
                  <c:v>40748.583333333336</c:v>
                </c:pt>
                <c:pt idx="7893">
                  <c:v>40748.666666666664</c:v>
                </c:pt>
                <c:pt idx="7894">
                  <c:v>40748.75</c:v>
                </c:pt>
                <c:pt idx="7895">
                  <c:v>40748.833333333336</c:v>
                </c:pt>
                <c:pt idx="7896">
                  <c:v>40748.916666666664</c:v>
                </c:pt>
                <c:pt idx="7897">
                  <c:v>40749</c:v>
                </c:pt>
                <c:pt idx="7898">
                  <c:v>40749.083333333336</c:v>
                </c:pt>
                <c:pt idx="7899">
                  <c:v>40749.166666666664</c:v>
                </c:pt>
                <c:pt idx="7900">
                  <c:v>40749.25</c:v>
                </c:pt>
                <c:pt idx="7901">
                  <c:v>40749.333333333336</c:v>
                </c:pt>
                <c:pt idx="7902">
                  <c:v>40749.416666666664</c:v>
                </c:pt>
                <c:pt idx="7903">
                  <c:v>40749.5</c:v>
                </c:pt>
                <c:pt idx="7904">
                  <c:v>40749.583333333336</c:v>
                </c:pt>
                <c:pt idx="7905">
                  <c:v>40749.666666666664</c:v>
                </c:pt>
                <c:pt idx="7906">
                  <c:v>40749.75</c:v>
                </c:pt>
                <c:pt idx="7907">
                  <c:v>40749.833333333336</c:v>
                </c:pt>
                <c:pt idx="7908">
                  <c:v>40749.916666666664</c:v>
                </c:pt>
                <c:pt idx="7909">
                  <c:v>40750</c:v>
                </c:pt>
                <c:pt idx="7910">
                  <c:v>40750.083333333336</c:v>
                </c:pt>
                <c:pt idx="7911">
                  <c:v>40750.166666666664</c:v>
                </c:pt>
                <c:pt idx="7912">
                  <c:v>40750.25</c:v>
                </c:pt>
                <c:pt idx="7913">
                  <c:v>40750.333333333336</c:v>
                </c:pt>
                <c:pt idx="7914">
                  <c:v>40750.416666666664</c:v>
                </c:pt>
                <c:pt idx="7915">
                  <c:v>40750.5</c:v>
                </c:pt>
                <c:pt idx="7916">
                  <c:v>40750.583333333336</c:v>
                </c:pt>
                <c:pt idx="7917">
                  <c:v>40750.666666666664</c:v>
                </c:pt>
                <c:pt idx="7918">
                  <c:v>40750.75</c:v>
                </c:pt>
                <c:pt idx="7919">
                  <c:v>40750.833333333336</c:v>
                </c:pt>
                <c:pt idx="7920">
                  <c:v>40750.916666666664</c:v>
                </c:pt>
                <c:pt idx="7921">
                  <c:v>40751</c:v>
                </c:pt>
                <c:pt idx="7922">
                  <c:v>40751.083333333336</c:v>
                </c:pt>
                <c:pt idx="7923">
                  <c:v>40751.166666666664</c:v>
                </c:pt>
                <c:pt idx="7924">
                  <c:v>40751.25</c:v>
                </c:pt>
                <c:pt idx="7925">
                  <c:v>40751.333333333336</c:v>
                </c:pt>
                <c:pt idx="7926">
                  <c:v>40751.416666666664</c:v>
                </c:pt>
                <c:pt idx="7927">
                  <c:v>40751.5</c:v>
                </c:pt>
                <c:pt idx="7928">
                  <c:v>40751.583333333336</c:v>
                </c:pt>
                <c:pt idx="7929">
                  <c:v>40751.666666666664</c:v>
                </c:pt>
                <c:pt idx="7930">
                  <c:v>40751.75</c:v>
                </c:pt>
                <c:pt idx="7931">
                  <c:v>40751.833333333336</c:v>
                </c:pt>
                <c:pt idx="7932">
                  <c:v>40751.916666666664</c:v>
                </c:pt>
                <c:pt idx="7933">
                  <c:v>40752</c:v>
                </c:pt>
                <c:pt idx="7934">
                  <c:v>40752.083333333336</c:v>
                </c:pt>
                <c:pt idx="7935">
                  <c:v>40752.166666666664</c:v>
                </c:pt>
                <c:pt idx="7936">
                  <c:v>40752.25</c:v>
                </c:pt>
                <c:pt idx="7937">
                  <c:v>40752.333333333336</c:v>
                </c:pt>
                <c:pt idx="7938">
                  <c:v>40752.416666666664</c:v>
                </c:pt>
                <c:pt idx="7939">
                  <c:v>40752.5</c:v>
                </c:pt>
                <c:pt idx="7940">
                  <c:v>40752.583333333336</c:v>
                </c:pt>
                <c:pt idx="7941">
                  <c:v>40752.666666666664</c:v>
                </c:pt>
                <c:pt idx="7942">
                  <c:v>40752.75</c:v>
                </c:pt>
                <c:pt idx="7943">
                  <c:v>40752.833333333336</c:v>
                </c:pt>
                <c:pt idx="7944">
                  <c:v>40752.916666666664</c:v>
                </c:pt>
                <c:pt idx="7945">
                  <c:v>40753</c:v>
                </c:pt>
                <c:pt idx="7946">
                  <c:v>40753.083333333336</c:v>
                </c:pt>
                <c:pt idx="7947">
                  <c:v>40753.166666666664</c:v>
                </c:pt>
                <c:pt idx="7948">
                  <c:v>40753.25</c:v>
                </c:pt>
                <c:pt idx="7949">
                  <c:v>40753.333333333336</c:v>
                </c:pt>
                <c:pt idx="7950">
                  <c:v>40753.416666666664</c:v>
                </c:pt>
                <c:pt idx="7951">
                  <c:v>40753.5</c:v>
                </c:pt>
                <c:pt idx="7952">
                  <c:v>40753.583333333336</c:v>
                </c:pt>
                <c:pt idx="7953">
                  <c:v>40753.666666666664</c:v>
                </c:pt>
                <c:pt idx="7954">
                  <c:v>40753.75</c:v>
                </c:pt>
                <c:pt idx="7955">
                  <c:v>40753.833333333336</c:v>
                </c:pt>
                <c:pt idx="7956">
                  <c:v>40753.916666666664</c:v>
                </c:pt>
                <c:pt idx="7957">
                  <c:v>40754</c:v>
                </c:pt>
                <c:pt idx="7958">
                  <c:v>40754.083333333336</c:v>
                </c:pt>
                <c:pt idx="7959">
                  <c:v>40754.166666666664</c:v>
                </c:pt>
                <c:pt idx="7960">
                  <c:v>40754.25</c:v>
                </c:pt>
                <c:pt idx="7961">
                  <c:v>40754.333333333336</c:v>
                </c:pt>
                <c:pt idx="7962">
                  <c:v>40754.416666666664</c:v>
                </c:pt>
                <c:pt idx="7963">
                  <c:v>40754.5</c:v>
                </c:pt>
                <c:pt idx="7964">
                  <c:v>40754.583333333336</c:v>
                </c:pt>
                <c:pt idx="7965">
                  <c:v>40754.666666666664</c:v>
                </c:pt>
                <c:pt idx="7966">
                  <c:v>40754.75</c:v>
                </c:pt>
                <c:pt idx="7967">
                  <c:v>40754.833333333336</c:v>
                </c:pt>
                <c:pt idx="7968">
                  <c:v>40754.916666666664</c:v>
                </c:pt>
                <c:pt idx="7969">
                  <c:v>40755</c:v>
                </c:pt>
                <c:pt idx="7970">
                  <c:v>40755.083333333336</c:v>
                </c:pt>
                <c:pt idx="7971">
                  <c:v>40755.166666666664</c:v>
                </c:pt>
                <c:pt idx="7972">
                  <c:v>40755.25</c:v>
                </c:pt>
                <c:pt idx="7973">
                  <c:v>40755.333333333336</c:v>
                </c:pt>
                <c:pt idx="7974">
                  <c:v>40755.416666666664</c:v>
                </c:pt>
                <c:pt idx="7975">
                  <c:v>40755.5</c:v>
                </c:pt>
                <c:pt idx="7976">
                  <c:v>40755.583333333336</c:v>
                </c:pt>
                <c:pt idx="7977">
                  <c:v>40755.666666666664</c:v>
                </c:pt>
                <c:pt idx="7978">
                  <c:v>40755.75</c:v>
                </c:pt>
                <c:pt idx="7979">
                  <c:v>40755.833333333336</c:v>
                </c:pt>
                <c:pt idx="7980">
                  <c:v>40755.916666666664</c:v>
                </c:pt>
                <c:pt idx="7981">
                  <c:v>40756</c:v>
                </c:pt>
                <c:pt idx="7982">
                  <c:v>40756.083333333336</c:v>
                </c:pt>
                <c:pt idx="7983">
                  <c:v>40756.166666666664</c:v>
                </c:pt>
                <c:pt idx="7984">
                  <c:v>40756.25</c:v>
                </c:pt>
                <c:pt idx="7985">
                  <c:v>40756.333333333336</c:v>
                </c:pt>
                <c:pt idx="7986">
                  <c:v>40756.416666666664</c:v>
                </c:pt>
                <c:pt idx="7987">
                  <c:v>40756.5</c:v>
                </c:pt>
                <c:pt idx="7988">
                  <c:v>40756.583333333336</c:v>
                </c:pt>
                <c:pt idx="7989">
                  <c:v>40756.666666666664</c:v>
                </c:pt>
                <c:pt idx="7990">
                  <c:v>40756.75</c:v>
                </c:pt>
                <c:pt idx="7991">
                  <c:v>40756.833333333336</c:v>
                </c:pt>
                <c:pt idx="7992">
                  <c:v>40756.916666666664</c:v>
                </c:pt>
                <c:pt idx="7993">
                  <c:v>40757</c:v>
                </c:pt>
                <c:pt idx="7994">
                  <c:v>40757.083333333336</c:v>
                </c:pt>
                <c:pt idx="7995">
                  <c:v>40757.166666666664</c:v>
                </c:pt>
                <c:pt idx="7996">
                  <c:v>40757.25</c:v>
                </c:pt>
                <c:pt idx="7997">
                  <c:v>40757.333333333336</c:v>
                </c:pt>
                <c:pt idx="7998">
                  <c:v>40757.416666666664</c:v>
                </c:pt>
                <c:pt idx="7999">
                  <c:v>40757.5</c:v>
                </c:pt>
                <c:pt idx="8000">
                  <c:v>40757.583333333336</c:v>
                </c:pt>
                <c:pt idx="8001">
                  <c:v>40757.666666666664</c:v>
                </c:pt>
                <c:pt idx="8002">
                  <c:v>40757.75</c:v>
                </c:pt>
                <c:pt idx="8003">
                  <c:v>40757.833333333336</c:v>
                </c:pt>
                <c:pt idx="8004">
                  <c:v>40757.916666666664</c:v>
                </c:pt>
                <c:pt idx="8005">
                  <c:v>40758</c:v>
                </c:pt>
                <c:pt idx="8006">
                  <c:v>40758.083333333336</c:v>
                </c:pt>
                <c:pt idx="8007">
                  <c:v>40758.166666666664</c:v>
                </c:pt>
                <c:pt idx="8008">
                  <c:v>40758.25</c:v>
                </c:pt>
                <c:pt idx="8009">
                  <c:v>40758.333333333336</c:v>
                </c:pt>
                <c:pt idx="8010">
                  <c:v>40758.416666666664</c:v>
                </c:pt>
                <c:pt idx="8011">
                  <c:v>40758.5</c:v>
                </c:pt>
                <c:pt idx="8012">
                  <c:v>40758.583333333336</c:v>
                </c:pt>
                <c:pt idx="8013">
                  <c:v>40758.666666666664</c:v>
                </c:pt>
                <c:pt idx="8014">
                  <c:v>40758.75</c:v>
                </c:pt>
                <c:pt idx="8015">
                  <c:v>40758.833333333336</c:v>
                </c:pt>
                <c:pt idx="8016">
                  <c:v>40758.916666666664</c:v>
                </c:pt>
                <c:pt idx="8017">
                  <c:v>40759</c:v>
                </c:pt>
                <c:pt idx="8018">
                  <c:v>40759.083333333336</c:v>
                </c:pt>
                <c:pt idx="8019">
                  <c:v>40759.166666666664</c:v>
                </c:pt>
                <c:pt idx="8020">
                  <c:v>40759.25</c:v>
                </c:pt>
                <c:pt idx="8021">
                  <c:v>40759.333333333336</c:v>
                </c:pt>
                <c:pt idx="8022">
                  <c:v>40759.416666666664</c:v>
                </c:pt>
                <c:pt idx="8023">
                  <c:v>40759.5</c:v>
                </c:pt>
                <c:pt idx="8024">
                  <c:v>40759.583333333336</c:v>
                </c:pt>
                <c:pt idx="8025">
                  <c:v>40759.666666666664</c:v>
                </c:pt>
                <c:pt idx="8026">
                  <c:v>40759.75</c:v>
                </c:pt>
                <c:pt idx="8027">
                  <c:v>40759.833333333336</c:v>
                </c:pt>
                <c:pt idx="8028">
                  <c:v>40759.916666666664</c:v>
                </c:pt>
                <c:pt idx="8029">
                  <c:v>40760</c:v>
                </c:pt>
                <c:pt idx="8030">
                  <c:v>40760.083333333336</c:v>
                </c:pt>
                <c:pt idx="8031">
                  <c:v>40760.166666666664</c:v>
                </c:pt>
                <c:pt idx="8032">
                  <c:v>40760.25</c:v>
                </c:pt>
                <c:pt idx="8033">
                  <c:v>40760.333333333336</c:v>
                </c:pt>
                <c:pt idx="8034">
                  <c:v>40760.416666666664</c:v>
                </c:pt>
                <c:pt idx="8035">
                  <c:v>40760.5</c:v>
                </c:pt>
                <c:pt idx="8036">
                  <c:v>40760.583333333336</c:v>
                </c:pt>
                <c:pt idx="8037">
                  <c:v>40760.666666666664</c:v>
                </c:pt>
                <c:pt idx="8038">
                  <c:v>40760.75</c:v>
                </c:pt>
                <c:pt idx="8039">
                  <c:v>40760.833333333336</c:v>
                </c:pt>
                <c:pt idx="8040">
                  <c:v>40760.916666666664</c:v>
                </c:pt>
                <c:pt idx="8041">
                  <c:v>40761</c:v>
                </c:pt>
                <c:pt idx="8042">
                  <c:v>40761.083333333336</c:v>
                </c:pt>
                <c:pt idx="8043">
                  <c:v>40761.166666666664</c:v>
                </c:pt>
                <c:pt idx="8044">
                  <c:v>40761.25</c:v>
                </c:pt>
                <c:pt idx="8045">
                  <c:v>40761.333333333336</c:v>
                </c:pt>
                <c:pt idx="8046">
                  <c:v>40761.416666666664</c:v>
                </c:pt>
                <c:pt idx="8047">
                  <c:v>40761.5</c:v>
                </c:pt>
                <c:pt idx="8048">
                  <c:v>40761.583333333336</c:v>
                </c:pt>
                <c:pt idx="8049">
                  <c:v>40761.666666666664</c:v>
                </c:pt>
                <c:pt idx="8050">
                  <c:v>40761.75</c:v>
                </c:pt>
                <c:pt idx="8051">
                  <c:v>40761.833333333336</c:v>
                </c:pt>
                <c:pt idx="8052">
                  <c:v>40761.916666666664</c:v>
                </c:pt>
                <c:pt idx="8053">
                  <c:v>40762</c:v>
                </c:pt>
                <c:pt idx="8054">
                  <c:v>40762.083333333336</c:v>
                </c:pt>
                <c:pt idx="8055">
                  <c:v>40762.166666666664</c:v>
                </c:pt>
                <c:pt idx="8056">
                  <c:v>40762.25</c:v>
                </c:pt>
                <c:pt idx="8057">
                  <c:v>40762.333333333336</c:v>
                </c:pt>
                <c:pt idx="8058">
                  <c:v>40762.416666666664</c:v>
                </c:pt>
                <c:pt idx="8059">
                  <c:v>40762.5</c:v>
                </c:pt>
                <c:pt idx="8060">
                  <c:v>40762.583333333336</c:v>
                </c:pt>
                <c:pt idx="8061">
                  <c:v>40762.666666666664</c:v>
                </c:pt>
                <c:pt idx="8062">
                  <c:v>40762.75</c:v>
                </c:pt>
                <c:pt idx="8063">
                  <c:v>40762.833333333336</c:v>
                </c:pt>
                <c:pt idx="8064">
                  <c:v>40762.916666666664</c:v>
                </c:pt>
                <c:pt idx="8065">
                  <c:v>40763</c:v>
                </c:pt>
                <c:pt idx="8066">
                  <c:v>40763.083333333336</c:v>
                </c:pt>
                <c:pt idx="8067">
                  <c:v>40763.166666666664</c:v>
                </c:pt>
                <c:pt idx="8068">
                  <c:v>40763.25</c:v>
                </c:pt>
                <c:pt idx="8069">
                  <c:v>40763.333333333336</c:v>
                </c:pt>
                <c:pt idx="8070">
                  <c:v>40763.416666666664</c:v>
                </c:pt>
                <c:pt idx="8071">
                  <c:v>40763.5</c:v>
                </c:pt>
                <c:pt idx="8072">
                  <c:v>40763.583333333336</c:v>
                </c:pt>
                <c:pt idx="8073">
                  <c:v>40763.666666666664</c:v>
                </c:pt>
                <c:pt idx="8074">
                  <c:v>40763.75</c:v>
                </c:pt>
                <c:pt idx="8075">
                  <c:v>40763.833333333336</c:v>
                </c:pt>
                <c:pt idx="8076">
                  <c:v>40763.916666666664</c:v>
                </c:pt>
                <c:pt idx="8077">
                  <c:v>40764</c:v>
                </c:pt>
                <c:pt idx="8078">
                  <c:v>40764.083333333336</c:v>
                </c:pt>
                <c:pt idx="8079">
                  <c:v>40764.166666666664</c:v>
                </c:pt>
                <c:pt idx="8080">
                  <c:v>40764.25</c:v>
                </c:pt>
                <c:pt idx="8081">
                  <c:v>40764.333333333336</c:v>
                </c:pt>
                <c:pt idx="8082">
                  <c:v>40764.416666666664</c:v>
                </c:pt>
                <c:pt idx="8083">
                  <c:v>40764.5</c:v>
                </c:pt>
                <c:pt idx="8084">
                  <c:v>40764.583333333336</c:v>
                </c:pt>
                <c:pt idx="8085">
                  <c:v>40764.666666666664</c:v>
                </c:pt>
                <c:pt idx="8086">
                  <c:v>40764.75</c:v>
                </c:pt>
                <c:pt idx="8087">
                  <c:v>40764.833333333336</c:v>
                </c:pt>
                <c:pt idx="8088">
                  <c:v>40764.916666666664</c:v>
                </c:pt>
                <c:pt idx="8089">
                  <c:v>40765</c:v>
                </c:pt>
                <c:pt idx="8090">
                  <c:v>40765.083333333336</c:v>
                </c:pt>
                <c:pt idx="8091">
                  <c:v>40765.166666666664</c:v>
                </c:pt>
                <c:pt idx="8092">
                  <c:v>40765.25</c:v>
                </c:pt>
                <c:pt idx="8093">
                  <c:v>40765.333333333336</c:v>
                </c:pt>
                <c:pt idx="8094">
                  <c:v>40765.416666666664</c:v>
                </c:pt>
                <c:pt idx="8095">
                  <c:v>40765.5</c:v>
                </c:pt>
                <c:pt idx="8096">
                  <c:v>40765.583333333336</c:v>
                </c:pt>
                <c:pt idx="8097">
                  <c:v>40765.666666666664</c:v>
                </c:pt>
                <c:pt idx="8098">
                  <c:v>40765.75</c:v>
                </c:pt>
                <c:pt idx="8099">
                  <c:v>40765.833333333336</c:v>
                </c:pt>
                <c:pt idx="8100">
                  <c:v>40765.916666666664</c:v>
                </c:pt>
                <c:pt idx="8101">
                  <c:v>40766</c:v>
                </c:pt>
                <c:pt idx="8102">
                  <c:v>40766.083333333336</c:v>
                </c:pt>
                <c:pt idx="8103">
                  <c:v>40766.166666666664</c:v>
                </c:pt>
                <c:pt idx="8104">
                  <c:v>40766.25</c:v>
                </c:pt>
                <c:pt idx="8105">
                  <c:v>40766.333333333336</c:v>
                </c:pt>
                <c:pt idx="8106">
                  <c:v>40766.416666666664</c:v>
                </c:pt>
                <c:pt idx="8107">
                  <c:v>40766.5</c:v>
                </c:pt>
                <c:pt idx="8108">
                  <c:v>40766.583333333336</c:v>
                </c:pt>
                <c:pt idx="8109">
                  <c:v>40766.666666666664</c:v>
                </c:pt>
                <c:pt idx="8110">
                  <c:v>40766.75</c:v>
                </c:pt>
                <c:pt idx="8111">
                  <c:v>40766.833333333336</c:v>
                </c:pt>
                <c:pt idx="8112">
                  <c:v>40766.916666666664</c:v>
                </c:pt>
                <c:pt idx="8113">
                  <c:v>40767</c:v>
                </c:pt>
                <c:pt idx="8114">
                  <c:v>40767.083333333336</c:v>
                </c:pt>
                <c:pt idx="8115">
                  <c:v>40767.166666666664</c:v>
                </c:pt>
                <c:pt idx="8116">
                  <c:v>40767.25</c:v>
                </c:pt>
                <c:pt idx="8117">
                  <c:v>40767.333333333336</c:v>
                </c:pt>
                <c:pt idx="8118">
                  <c:v>40767.416666666664</c:v>
                </c:pt>
                <c:pt idx="8119">
                  <c:v>40767.5</c:v>
                </c:pt>
                <c:pt idx="8120">
                  <c:v>40767.583333333336</c:v>
                </c:pt>
                <c:pt idx="8121">
                  <c:v>40767.666666666664</c:v>
                </c:pt>
                <c:pt idx="8122">
                  <c:v>40767.75</c:v>
                </c:pt>
                <c:pt idx="8123">
                  <c:v>40767.833333333336</c:v>
                </c:pt>
                <c:pt idx="8124">
                  <c:v>40767.916666666664</c:v>
                </c:pt>
                <c:pt idx="8125">
                  <c:v>40768</c:v>
                </c:pt>
                <c:pt idx="8126">
                  <c:v>40768.083333333336</c:v>
                </c:pt>
                <c:pt idx="8127">
                  <c:v>40768.166666666664</c:v>
                </c:pt>
                <c:pt idx="8128">
                  <c:v>40768.25</c:v>
                </c:pt>
                <c:pt idx="8129">
                  <c:v>40768.333333333336</c:v>
                </c:pt>
                <c:pt idx="8130">
                  <c:v>40768.416666666664</c:v>
                </c:pt>
                <c:pt idx="8131">
                  <c:v>40768.5</c:v>
                </c:pt>
                <c:pt idx="8132">
                  <c:v>40768.583333333336</c:v>
                </c:pt>
                <c:pt idx="8133">
                  <c:v>40768.666666666664</c:v>
                </c:pt>
                <c:pt idx="8134">
                  <c:v>40768.75</c:v>
                </c:pt>
                <c:pt idx="8135">
                  <c:v>40768.833333333336</c:v>
                </c:pt>
                <c:pt idx="8136">
                  <c:v>40768.916666666664</c:v>
                </c:pt>
                <c:pt idx="8137">
                  <c:v>40769</c:v>
                </c:pt>
                <c:pt idx="8138">
                  <c:v>40769.083333333336</c:v>
                </c:pt>
                <c:pt idx="8139">
                  <c:v>40769.166666666664</c:v>
                </c:pt>
                <c:pt idx="8140">
                  <c:v>40769.25</c:v>
                </c:pt>
                <c:pt idx="8141">
                  <c:v>40769.333333333336</c:v>
                </c:pt>
                <c:pt idx="8142">
                  <c:v>40769.416666666664</c:v>
                </c:pt>
                <c:pt idx="8143">
                  <c:v>40769.5</c:v>
                </c:pt>
                <c:pt idx="8144">
                  <c:v>40769.583333333336</c:v>
                </c:pt>
                <c:pt idx="8145">
                  <c:v>40769.666666666664</c:v>
                </c:pt>
                <c:pt idx="8146">
                  <c:v>40769.75</c:v>
                </c:pt>
                <c:pt idx="8147">
                  <c:v>40769.833333333336</c:v>
                </c:pt>
                <c:pt idx="8148">
                  <c:v>40769.916666666664</c:v>
                </c:pt>
                <c:pt idx="8149">
                  <c:v>40770</c:v>
                </c:pt>
                <c:pt idx="8150">
                  <c:v>40770.083333333336</c:v>
                </c:pt>
                <c:pt idx="8151">
                  <c:v>40770.166666666664</c:v>
                </c:pt>
                <c:pt idx="8152">
                  <c:v>40770.25</c:v>
                </c:pt>
                <c:pt idx="8153">
                  <c:v>40770.333333333336</c:v>
                </c:pt>
                <c:pt idx="8154">
                  <c:v>40770.416666666664</c:v>
                </c:pt>
                <c:pt idx="8155">
                  <c:v>40770.5</c:v>
                </c:pt>
                <c:pt idx="8156">
                  <c:v>40770.583333333336</c:v>
                </c:pt>
                <c:pt idx="8157">
                  <c:v>40770.666666666664</c:v>
                </c:pt>
                <c:pt idx="8158">
                  <c:v>40770.75</c:v>
                </c:pt>
                <c:pt idx="8159">
                  <c:v>40770.833333333336</c:v>
                </c:pt>
                <c:pt idx="8160">
                  <c:v>40770.916666666664</c:v>
                </c:pt>
                <c:pt idx="8161">
                  <c:v>40771</c:v>
                </c:pt>
                <c:pt idx="8162">
                  <c:v>40771.083333333336</c:v>
                </c:pt>
                <c:pt idx="8163">
                  <c:v>40771.166666666664</c:v>
                </c:pt>
                <c:pt idx="8164">
                  <c:v>40771.25</c:v>
                </c:pt>
                <c:pt idx="8165">
                  <c:v>40771.333333333336</c:v>
                </c:pt>
                <c:pt idx="8166">
                  <c:v>40771.416666666664</c:v>
                </c:pt>
                <c:pt idx="8167">
                  <c:v>40771.5</c:v>
                </c:pt>
                <c:pt idx="8168">
                  <c:v>40771.583333333336</c:v>
                </c:pt>
                <c:pt idx="8169">
                  <c:v>40771.666666666664</c:v>
                </c:pt>
                <c:pt idx="8170">
                  <c:v>40771.75</c:v>
                </c:pt>
                <c:pt idx="8171">
                  <c:v>40771.833333333336</c:v>
                </c:pt>
                <c:pt idx="8172">
                  <c:v>40771.916666666664</c:v>
                </c:pt>
                <c:pt idx="8173">
                  <c:v>40772</c:v>
                </c:pt>
                <c:pt idx="8174">
                  <c:v>40772.083333333336</c:v>
                </c:pt>
                <c:pt idx="8175">
                  <c:v>40772.166666666664</c:v>
                </c:pt>
                <c:pt idx="8176">
                  <c:v>40772.25</c:v>
                </c:pt>
                <c:pt idx="8177">
                  <c:v>40772.333333333336</c:v>
                </c:pt>
                <c:pt idx="8178">
                  <c:v>40772.416666666664</c:v>
                </c:pt>
                <c:pt idx="8179">
                  <c:v>40772.5</c:v>
                </c:pt>
                <c:pt idx="8180">
                  <c:v>40772.583333333336</c:v>
                </c:pt>
                <c:pt idx="8181">
                  <c:v>40772.666666666664</c:v>
                </c:pt>
                <c:pt idx="8182">
                  <c:v>40772.75</c:v>
                </c:pt>
                <c:pt idx="8183">
                  <c:v>40772.833333333336</c:v>
                </c:pt>
                <c:pt idx="8184">
                  <c:v>40772.916666666664</c:v>
                </c:pt>
                <c:pt idx="8185">
                  <c:v>40773</c:v>
                </c:pt>
                <c:pt idx="8186">
                  <c:v>40773.083333333336</c:v>
                </c:pt>
                <c:pt idx="8187">
                  <c:v>40773.166666666664</c:v>
                </c:pt>
                <c:pt idx="8188">
                  <c:v>40773.25</c:v>
                </c:pt>
                <c:pt idx="8189">
                  <c:v>40773.333333333336</c:v>
                </c:pt>
                <c:pt idx="8190">
                  <c:v>40773.416666666664</c:v>
                </c:pt>
                <c:pt idx="8191">
                  <c:v>40773.5</c:v>
                </c:pt>
                <c:pt idx="8192">
                  <c:v>40773.583333333336</c:v>
                </c:pt>
                <c:pt idx="8193">
                  <c:v>40773.666666666664</c:v>
                </c:pt>
                <c:pt idx="8194">
                  <c:v>40773.75</c:v>
                </c:pt>
                <c:pt idx="8195">
                  <c:v>40773.833333333336</c:v>
                </c:pt>
                <c:pt idx="8196">
                  <c:v>40773.916666666664</c:v>
                </c:pt>
                <c:pt idx="8197">
                  <c:v>40774</c:v>
                </c:pt>
                <c:pt idx="8198">
                  <c:v>40774.083333333336</c:v>
                </c:pt>
                <c:pt idx="8199">
                  <c:v>40774.166666666664</c:v>
                </c:pt>
                <c:pt idx="8200">
                  <c:v>40774.25</c:v>
                </c:pt>
                <c:pt idx="8201">
                  <c:v>40774.333333333336</c:v>
                </c:pt>
                <c:pt idx="8202">
                  <c:v>40774.416666666664</c:v>
                </c:pt>
                <c:pt idx="8203">
                  <c:v>40774.5</c:v>
                </c:pt>
                <c:pt idx="8204">
                  <c:v>40774.583333333336</c:v>
                </c:pt>
                <c:pt idx="8205">
                  <c:v>40774.666666666664</c:v>
                </c:pt>
                <c:pt idx="8206">
                  <c:v>40774.75</c:v>
                </c:pt>
                <c:pt idx="8207">
                  <c:v>40774.833333333336</c:v>
                </c:pt>
                <c:pt idx="8208">
                  <c:v>40774.916666666664</c:v>
                </c:pt>
                <c:pt idx="8209">
                  <c:v>40775</c:v>
                </c:pt>
                <c:pt idx="8210">
                  <c:v>40775.083333333336</c:v>
                </c:pt>
                <c:pt idx="8211">
                  <c:v>40775.166666666664</c:v>
                </c:pt>
                <c:pt idx="8212">
                  <c:v>40775.25</c:v>
                </c:pt>
                <c:pt idx="8213">
                  <c:v>40775.333333333336</c:v>
                </c:pt>
                <c:pt idx="8214">
                  <c:v>40775.416666666664</c:v>
                </c:pt>
                <c:pt idx="8215">
                  <c:v>40775.5</c:v>
                </c:pt>
                <c:pt idx="8216">
                  <c:v>40775.583333333336</c:v>
                </c:pt>
                <c:pt idx="8217">
                  <c:v>40775.666666666664</c:v>
                </c:pt>
                <c:pt idx="8218">
                  <c:v>40775.75</c:v>
                </c:pt>
                <c:pt idx="8219">
                  <c:v>40775.833333333336</c:v>
                </c:pt>
                <c:pt idx="8220">
                  <c:v>40775.916666666664</c:v>
                </c:pt>
                <c:pt idx="8221">
                  <c:v>40776</c:v>
                </c:pt>
                <c:pt idx="8222">
                  <c:v>40776.083333333336</c:v>
                </c:pt>
                <c:pt idx="8223">
                  <c:v>40776.166666666664</c:v>
                </c:pt>
                <c:pt idx="8224">
                  <c:v>40776.25</c:v>
                </c:pt>
                <c:pt idx="8225">
                  <c:v>40776.333333333336</c:v>
                </c:pt>
                <c:pt idx="8226">
                  <c:v>40776.416666666664</c:v>
                </c:pt>
                <c:pt idx="8227">
                  <c:v>40776.5</c:v>
                </c:pt>
                <c:pt idx="8228">
                  <c:v>40776.583333333336</c:v>
                </c:pt>
                <c:pt idx="8229">
                  <c:v>40776.666666666664</c:v>
                </c:pt>
                <c:pt idx="8230">
                  <c:v>40776.75</c:v>
                </c:pt>
                <c:pt idx="8231">
                  <c:v>40776.833333333336</c:v>
                </c:pt>
                <c:pt idx="8232">
                  <c:v>40776.916666666664</c:v>
                </c:pt>
                <c:pt idx="8233">
                  <c:v>40777</c:v>
                </c:pt>
                <c:pt idx="8234">
                  <c:v>40777.083333333336</c:v>
                </c:pt>
                <c:pt idx="8235">
                  <c:v>40777.166666666664</c:v>
                </c:pt>
                <c:pt idx="8236">
                  <c:v>40777.25</c:v>
                </c:pt>
                <c:pt idx="8237">
                  <c:v>40777.333333333336</c:v>
                </c:pt>
                <c:pt idx="8238">
                  <c:v>40777.416666666664</c:v>
                </c:pt>
                <c:pt idx="8239">
                  <c:v>40777.5</c:v>
                </c:pt>
                <c:pt idx="8240">
                  <c:v>40777.583333333336</c:v>
                </c:pt>
                <c:pt idx="8241">
                  <c:v>40777.666666666664</c:v>
                </c:pt>
                <c:pt idx="8242">
                  <c:v>40777.75</c:v>
                </c:pt>
                <c:pt idx="8243">
                  <c:v>40777.833333333336</c:v>
                </c:pt>
                <c:pt idx="8244">
                  <c:v>40777.916666666664</c:v>
                </c:pt>
                <c:pt idx="8245">
                  <c:v>40778</c:v>
                </c:pt>
                <c:pt idx="8246">
                  <c:v>40778.083333333336</c:v>
                </c:pt>
                <c:pt idx="8247">
                  <c:v>40778.166666666664</c:v>
                </c:pt>
                <c:pt idx="8248">
                  <c:v>40778.25</c:v>
                </c:pt>
                <c:pt idx="8249">
                  <c:v>40778.333333333336</c:v>
                </c:pt>
                <c:pt idx="8250">
                  <c:v>40778.416666666664</c:v>
                </c:pt>
                <c:pt idx="8251">
                  <c:v>40778.5</c:v>
                </c:pt>
                <c:pt idx="8252">
                  <c:v>40778.583333333336</c:v>
                </c:pt>
                <c:pt idx="8253">
                  <c:v>40778.666666666664</c:v>
                </c:pt>
                <c:pt idx="8254">
                  <c:v>40778.75</c:v>
                </c:pt>
                <c:pt idx="8255">
                  <c:v>40778.833333333336</c:v>
                </c:pt>
                <c:pt idx="8256">
                  <c:v>40778.916666666664</c:v>
                </c:pt>
                <c:pt idx="8257">
                  <c:v>40779</c:v>
                </c:pt>
                <c:pt idx="8258">
                  <c:v>40779.083333333336</c:v>
                </c:pt>
                <c:pt idx="8259">
                  <c:v>40779.166666666664</c:v>
                </c:pt>
                <c:pt idx="8260">
                  <c:v>40779.25</c:v>
                </c:pt>
                <c:pt idx="8261">
                  <c:v>40779.333333333336</c:v>
                </c:pt>
                <c:pt idx="8262">
                  <c:v>40779.416666666664</c:v>
                </c:pt>
                <c:pt idx="8263">
                  <c:v>40779.5</c:v>
                </c:pt>
                <c:pt idx="8264">
                  <c:v>40779.583333333336</c:v>
                </c:pt>
                <c:pt idx="8265">
                  <c:v>40779.666666666664</c:v>
                </c:pt>
                <c:pt idx="8266">
                  <c:v>40779.75</c:v>
                </c:pt>
                <c:pt idx="8267">
                  <c:v>40779.833333333336</c:v>
                </c:pt>
                <c:pt idx="8268">
                  <c:v>40779.916666666664</c:v>
                </c:pt>
                <c:pt idx="8269">
                  <c:v>40780</c:v>
                </c:pt>
                <c:pt idx="8270">
                  <c:v>40780.083333333336</c:v>
                </c:pt>
                <c:pt idx="8271">
                  <c:v>40780.166666666664</c:v>
                </c:pt>
                <c:pt idx="8272">
                  <c:v>40780.25</c:v>
                </c:pt>
                <c:pt idx="8273">
                  <c:v>40780.333333333336</c:v>
                </c:pt>
                <c:pt idx="8274">
                  <c:v>40780.416666666664</c:v>
                </c:pt>
                <c:pt idx="8275">
                  <c:v>40780.5</c:v>
                </c:pt>
                <c:pt idx="8276">
                  <c:v>40780.583333333336</c:v>
                </c:pt>
                <c:pt idx="8277">
                  <c:v>40780.666666666664</c:v>
                </c:pt>
                <c:pt idx="8278">
                  <c:v>40780.75</c:v>
                </c:pt>
                <c:pt idx="8279">
                  <c:v>40780.833333333336</c:v>
                </c:pt>
                <c:pt idx="8280">
                  <c:v>40780.916666666664</c:v>
                </c:pt>
                <c:pt idx="8281">
                  <c:v>40781</c:v>
                </c:pt>
                <c:pt idx="8282">
                  <c:v>40781.083333333336</c:v>
                </c:pt>
                <c:pt idx="8283">
                  <c:v>40781.166666666664</c:v>
                </c:pt>
                <c:pt idx="8284">
                  <c:v>40781.25</c:v>
                </c:pt>
                <c:pt idx="8285">
                  <c:v>40781.333333333336</c:v>
                </c:pt>
                <c:pt idx="8286">
                  <c:v>40781.416666666664</c:v>
                </c:pt>
                <c:pt idx="8287">
                  <c:v>40781.5</c:v>
                </c:pt>
                <c:pt idx="8288">
                  <c:v>40781.583333333336</c:v>
                </c:pt>
                <c:pt idx="8289">
                  <c:v>40781.666666666664</c:v>
                </c:pt>
                <c:pt idx="8290">
                  <c:v>40781.75</c:v>
                </c:pt>
                <c:pt idx="8291">
                  <c:v>40781.833333333336</c:v>
                </c:pt>
                <c:pt idx="8292">
                  <c:v>40781.916666666664</c:v>
                </c:pt>
                <c:pt idx="8293">
                  <c:v>40782</c:v>
                </c:pt>
                <c:pt idx="8294">
                  <c:v>40782.083333333336</c:v>
                </c:pt>
                <c:pt idx="8295">
                  <c:v>40782.166666666664</c:v>
                </c:pt>
                <c:pt idx="8296">
                  <c:v>40782.25</c:v>
                </c:pt>
                <c:pt idx="8297">
                  <c:v>40782.333333333336</c:v>
                </c:pt>
                <c:pt idx="8298">
                  <c:v>40782.416666666664</c:v>
                </c:pt>
                <c:pt idx="8299">
                  <c:v>40782.5</c:v>
                </c:pt>
                <c:pt idx="8300">
                  <c:v>40782.583333333336</c:v>
                </c:pt>
                <c:pt idx="8301">
                  <c:v>40782.666666666664</c:v>
                </c:pt>
                <c:pt idx="8302">
                  <c:v>40782.75</c:v>
                </c:pt>
                <c:pt idx="8303">
                  <c:v>40782.833333333336</c:v>
                </c:pt>
                <c:pt idx="8304">
                  <c:v>40782.916666666664</c:v>
                </c:pt>
                <c:pt idx="8305">
                  <c:v>40783</c:v>
                </c:pt>
                <c:pt idx="8306">
                  <c:v>40783.083333333336</c:v>
                </c:pt>
                <c:pt idx="8307">
                  <c:v>40783.166666666664</c:v>
                </c:pt>
                <c:pt idx="8308">
                  <c:v>40783.25</c:v>
                </c:pt>
                <c:pt idx="8309">
                  <c:v>40783.333333333336</c:v>
                </c:pt>
                <c:pt idx="8310">
                  <c:v>40783.416666666664</c:v>
                </c:pt>
                <c:pt idx="8311">
                  <c:v>40783.5</c:v>
                </c:pt>
                <c:pt idx="8312">
                  <c:v>40783.583333333336</c:v>
                </c:pt>
                <c:pt idx="8313">
                  <c:v>40783.666666666664</c:v>
                </c:pt>
                <c:pt idx="8314">
                  <c:v>40783.75</c:v>
                </c:pt>
                <c:pt idx="8315">
                  <c:v>40783.833333333336</c:v>
                </c:pt>
                <c:pt idx="8316">
                  <c:v>40783.916666666664</c:v>
                </c:pt>
                <c:pt idx="8317">
                  <c:v>40784</c:v>
                </c:pt>
                <c:pt idx="8318">
                  <c:v>40784.083333333336</c:v>
                </c:pt>
                <c:pt idx="8319">
                  <c:v>40784.166666666664</c:v>
                </c:pt>
                <c:pt idx="8320">
                  <c:v>40784.25</c:v>
                </c:pt>
                <c:pt idx="8321">
                  <c:v>40784.333333333336</c:v>
                </c:pt>
                <c:pt idx="8322">
                  <c:v>40784.416666666664</c:v>
                </c:pt>
                <c:pt idx="8323">
                  <c:v>40784.5</c:v>
                </c:pt>
                <c:pt idx="8324">
                  <c:v>40784.583333333336</c:v>
                </c:pt>
                <c:pt idx="8325">
                  <c:v>40784.666666666664</c:v>
                </c:pt>
                <c:pt idx="8326">
                  <c:v>40784.75</c:v>
                </c:pt>
                <c:pt idx="8327">
                  <c:v>40784.833333333336</c:v>
                </c:pt>
                <c:pt idx="8328">
                  <c:v>40784.916666666664</c:v>
                </c:pt>
                <c:pt idx="8329">
                  <c:v>40785</c:v>
                </c:pt>
                <c:pt idx="8330">
                  <c:v>40785.083333333336</c:v>
                </c:pt>
                <c:pt idx="8331">
                  <c:v>40785.166666666664</c:v>
                </c:pt>
                <c:pt idx="8332">
                  <c:v>40785.25</c:v>
                </c:pt>
                <c:pt idx="8333">
                  <c:v>40785.333333333336</c:v>
                </c:pt>
                <c:pt idx="8334">
                  <c:v>40785.416666666664</c:v>
                </c:pt>
                <c:pt idx="8335">
                  <c:v>40785.5</c:v>
                </c:pt>
                <c:pt idx="8336">
                  <c:v>40785.583333333336</c:v>
                </c:pt>
                <c:pt idx="8337">
                  <c:v>40785.666666666664</c:v>
                </c:pt>
                <c:pt idx="8338">
                  <c:v>40785.75</c:v>
                </c:pt>
                <c:pt idx="8339">
                  <c:v>40785.833333333336</c:v>
                </c:pt>
                <c:pt idx="8340">
                  <c:v>40785.916666666664</c:v>
                </c:pt>
                <c:pt idx="8341">
                  <c:v>40786</c:v>
                </c:pt>
                <c:pt idx="8342">
                  <c:v>40786.083333333336</c:v>
                </c:pt>
                <c:pt idx="8343">
                  <c:v>40786.166666666664</c:v>
                </c:pt>
                <c:pt idx="8344">
                  <c:v>40786.25</c:v>
                </c:pt>
                <c:pt idx="8345">
                  <c:v>40786.333333333336</c:v>
                </c:pt>
                <c:pt idx="8346">
                  <c:v>40786.416666666664</c:v>
                </c:pt>
                <c:pt idx="8347">
                  <c:v>40786.5</c:v>
                </c:pt>
                <c:pt idx="8348">
                  <c:v>40786.583333333336</c:v>
                </c:pt>
                <c:pt idx="8349">
                  <c:v>40786.666666666664</c:v>
                </c:pt>
                <c:pt idx="8350">
                  <c:v>40786.75</c:v>
                </c:pt>
                <c:pt idx="8351">
                  <c:v>40786.833333333336</c:v>
                </c:pt>
                <c:pt idx="8352">
                  <c:v>40786.916666666664</c:v>
                </c:pt>
                <c:pt idx="8353">
                  <c:v>40787</c:v>
                </c:pt>
                <c:pt idx="8354">
                  <c:v>40787.083333333336</c:v>
                </c:pt>
                <c:pt idx="8355">
                  <c:v>40787.166666666664</c:v>
                </c:pt>
                <c:pt idx="8356">
                  <c:v>40787.25</c:v>
                </c:pt>
                <c:pt idx="8357">
                  <c:v>40787.333333333336</c:v>
                </c:pt>
                <c:pt idx="8358">
                  <c:v>40787.416666666664</c:v>
                </c:pt>
                <c:pt idx="8359">
                  <c:v>40787.5</c:v>
                </c:pt>
                <c:pt idx="8360">
                  <c:v>40787.583333333336</c:v>
                </c:pt>
                <c:pt idx="8361">
                  <c:v>40787.666666666664</c:v>
                </c:pt>
                <c:pt idx="8362">
                  <c:v>40787.75</c:v>
                </c:pt>
                <c:pt idx="8363">
                  <c:v>40787.833333333336</c:v>
                </c:pt>
                <c:pt idx="8364">
                  <c:v>40787.916666666664</c:v>
                </c:pt>
                <c:pt idx="8365">
                  <c:v>40788</c:v>
                </c:pt>
                <c:pt idx="8366">
                  <c:v>40788.083333333336</c:v>
                </c:pt>
                <c:pt idx="8367">
                  <c:v>40788.166666666664</c:v>
                </c:pt>
                <c:pt idx="8368">
                  <c:v>40788.25</c:v>
                </c:pt>
                <c:pt idx="8369">
                  <c:v>40788.333333333336</c:v>
                </c:pt>
                <c:pt idx="8370">
                  <c:v>40788.416666666664</c:v>
                </c:pt>
                <c:pt idx="8371">
                  <c:v>40788.5</c:v>
                </c:pt>
                <c:pt idx="8372">
                  <c:v>40788.583333333336</c:v>
                </c:pt>
                <c:pt idx="8373">
                  <c:v>40788.666666666664</c:v>
                </c:pt>
                <c:pt idx="8374">
                  <c:v>40788.75</c:v>
                </c:pt>
                <c:pt idx="8375">
                  <c:v>40788.833333333336</c:v>
                </c:pt>
                <c:pt idx="8376">
                  <c:v>40788.916666666664</c:v>
                </c:pt>
                <c:pt idx="8377">
                  <c:v>40789</c:v>
                </c:pt>
                <c:pt idx="8378">
                  <c:v>40789.083333333336</c:v>
                </c:pt>
                <c:pt idx="8379">
                  <c:v>40789.166666666664</c:v>
                </c:pt>
                <c:pt idx="8380">
                  <c:v>40789.25</c:v>
                </c:pt>
                <c:pt idx="8381">
                  <c:v>40789.333333333336</c:v>
                </c:pt>
                <c:pt idx="8382">
                  <c:v>40789.416666666664</c:v>
                </c:pt>
                <c:pt idx="8383">
                  <c:v>40789.5</c:v>
                </c:pt>
                <c:pt idx="8384">
                  <c:v>40789.583333333336</c:v>
                </c:pt>
                <c:pt idx="8385">
                  <c:v>40789.666666666664</c:v>
                </c:pt>
                <c:pt idx="8386">
                  <c:v>40789.75</c:v>
                </c:pt>
                <c:pt idx="8387">
                  <c:v>40789.833333333336</c:v>
                </c:pt>
                <c:pt idx="8388">
                  <c:v>40789.916666666664</c:v>
                </c:pt>
                <c:pt idx="8389">
                  <c:v>40790</c:v>
                </c:pt>
                <c:pt idx="8390">
                  <c:v>40790.083333333336</c:v>
                </c:pt>
                <c:pt idx="8391">
                  <c:v>40790.166666666664</c:v>
                </c:pt>
                <c:pt idx="8392">
                  <c:v>40790.25</c:v>
                </c:pt>
                <c:pt idx="8393">
                  <c:v>40790.333333333336</c:v>
                </c:pt>
                <c:pt idx="8394">
                  <c:v>40790.416666666664</c:v>
                </c:pt>
                <c:pt idx="8395">
                  <c:v>40790.5</c:v>
                </c:pt>
                <c:pt idx="8396">
                  <c:v>40790.583333333336</c:v>
                </c:pt>
                <c:pt idx="8397">
                  <c:v>40790.666666666664</c:v>
                </c:pt>
                <c:pt idx="8398">
                  <c:v>40790.75</c:v>
                </c:pt>
                <c:pt idx="8399">
                  <c:v>40790.833333333336</c:v>
                </c:pt>
                <c:pt idx="8400">
                  <c:v>40790.916666666664</c:v>
                </c:pt>
                <c:pt idx="8401">
                  <c:v>40791</c:v>
                </c:pt>
                <c:pt idx="8402">
                  <c:v>40791.083333333336</c:v>
                </c:pt>
                <c:pt idx="8403">
                  <c:v>40791.166666666664</c:v>
                </c:pt>
                <c:pt idx="8404">
                  <c:v>40791.25</c:v>
                </c:pt>
                <c:pt idx="8405">
                  <c:v>40791.333333333336</c:v>
                </c:pt>
                <c:pt idx="8406">
                  <c:v>40791.416666666664</c:v>
                </c:pt>
                <c:pt idx="8407">
                  <c:v>40791.5</c:v>
                </c:pt>
                <c:pt idx="8408">
                  <c:v>40791.583333333336</c:v>
                </c:pt>
                <c:pt idx="8409">
                  <c:v>40791.666666666664</c:v>
                </c:pt>
                <c:pt idx="8410">
                  <c:v>40791.75</c:v>
                </c:pt>
                <c:pt idx="8411">
                  <c:v>40791.833333333336</c:v>
                </c:pt>
                <c:pt idx="8412">
                  <c:v>40791.916666666664</c:v>
                </c:pt>
                <c:pt idx="8413">
                  <c:v>40792</c:v>
                </c:pt>
                <c:pt idx="8414">
                  <c:v>40792.083333333336</c:v>
                </c:pt>
                <c:pt idx="8415">
                  <c:v>40792.166666666664</c:v>
                </c:pt>
                <c:pt idx="8416">
                  <c:v>40792.25</c:v>
                </c:pt>
                <c:pt idx="8417">
                  <c:v>40792.333333333336</c:v>
                </c:pt>
                <c:pt idx="8418">
                  <c:v>40792.416666666664</c:v>
                </c:pt>
                <c:pt idx="8419">
                  <c:v>40792.5</c:v>
                </c:pt>
                <c:pt idx="8420">
                  <c:v>40792.583333333336</c:v>
                </c:pt>
                <c:pt idx="8421">
                  <c:v>40792.666666666664</c:v>
                </c:pt>
                <c:pt idx="8422">
                  <c:v>40792.75</c:v>
                </c:pt>
                <c:pt idx="8423">
                  <c:v>40792.833333333336</c:v>
                </c:pt>
                <c:pt idx="8424">
                  <c:v>40792.916666666664</c:v>
                </c:pt>
                <c:pt idx="8425">
                  <c:v>40793</c:v>
                </c:pt>
                <c:pt idx="8426">
                  <c:v>40793.083333333336</c:v>
                </c:pt>
                <c:pt idx="8427">
                  <c:v>40793.166666666664</c:v>
                </c:pt>
                <c:pt idx="8428">
                  <c:v>40793.25</c:v>
                </c:pt>
                <c:pt idx="8429">
                  <c:v>40793.333333333336</c:v>
                </c:pt>
                <c:pt idx="8430">
                  <c:v>40793.416666666664</c:v>
                </c:pt>
                <c:pt idx="8431">
                  <c:v>40793.5</c:v>
                </c:pt>
                <c:pt idx="8432">
                  <c:v>40793.583333333336</c:v>
                </c:pt>
                <c:pt idx="8433">
                  <c:v>40793.666666666664</c:v>
                </c:pt>
                <c:pt idx="8434">
                  <c:v>40793.75</c:v>
                </c:pt>
                <c:pt idx="8435">
                  <c:v>40793.833333333336</c:v>
                </c:pt>
                <c:pt idx="8436">
                  <c:v>40793.916666666664</c:v>
                </c:pt>
                <c:pt idx="8437">
                  <c:v>40794</c:v>
                </c:pt>
                <c:pt idx="8438">
                  <c:v>40794.083333333336</c:v>
                </c:pt>
                <c:pt idx="8439">
                  <c:v>40794.166666666664</c:v>
                </c:pt>
                <c:pt idx="8440">
                  <c:v>40794.25</c:v>
                </c:pt>
                <c:pt idx="8441">
                  <c:v>40794.333333333336</c:v>
                </c:pt>
                <c:pt idx="8442">
                  <c:v>40794.416666666664</c:v>
                </c:pt>
                <c:pt idx="8443">
                  <c:v>40794.5</c:v>
                </c:pt>
                <c:pt idx="8444">
                  <c:v>40794.583333333336</c:v>
                </c:pt>
                <c:pt idx="8445">
                  <c:v>40794.666666666664</c:v>
                </c:pt>
                <c:pt idx="8446">
                  <c:v>40794.75</c:v>
                </c:pt>
                <c:pt idx="8447">
                  <c:v>40794.833333333336</c:v>
                </c:pt>
                <c:pt idx="8448">
                  <c:v>40794.916666666664</c:v>
                </c:pt>
                <c:pt idx="8449">
                  <c:v>40795</c:v>
                </c:pt>
                <c:pt idx="8450">
                  <c:v>40795.083333333336</c:v>
                </c:pt>
                <c:pt idx="8451">
                  <c:v>40795.166666666664</c:v>
                </c:pt>
                <c:pt idx="8452">
                  <c:v>40795.25</c:v>
                </c:pt>
                <c:pt idx="8453">
                  <c:v>40795.333333333336</c:v>
                </c:pt>
                <c:pt idx="8454">
                  <c:v>40795.416666666664</c:v>
                </c:pt>
                <c:pt idx="8455">
                  <c:v>40795.5</c:v>
                </c:pt>
                <c:pt idx="8456">
                  <c:v>40795.583333333336</c:v>
                </c:pt>
                <c:pt idx="8457">
                  <c:v>40795.666666666664</c:v>
                </c:pt>
                <c:pt idx="8458">
                  <c:v>40795.75</c:v>
                </c:pt>
                <c:pt idx="8459">
                  <c:v>40795.833333333336</c:v>
                </c:pt>
                <c:pt idx="8460">
                  <c:v>40795.916666666664</c:v>
                </c:pt>
                <c:pt idx="8461">
                  <c:v>40796</c:v>
                </c:pt>
                <c:pt idx="8462">
                  <c:v>40796.083333333336</c:v>
                </c:pt>
                <c:pt idx="8463">
                  <c:v>40796.166666666664</c:v>
                </c:pt>
                <c:pt idx="8464">
                  <c:v>40796.25</c:v>
                </c:pt>
                <c:pt idx="8465">
                  <c:v>40796.333333333336</c:v>
                </c:pt>
                <c:pt idx="8466">
                  <c:v>40796.416666666664</c:v>
                </c:pt>
                <c:pt idx="8467">
                  <c:v>40796.5</c:v>
                </c:pt>
                <c:pt idx="8468">
                  <c:v>40796.583333333336</c:v>
                </c:pt>
                <c:pt idx="8469">
                  <c:v>40796.666666666664</c:v>
                </c:pt>
                <c:pt idx="8470">
                  <c:v>40796.75</c:v>
                </c:pt>
                <c:pt idx="8471">
                  <c:v>40796.833333333336</c:v>
                </c:pt>
                <c:pt idx="8472">
                  <c:v>40796.916666666664</c:v>
                </c:pt>
                <c:pt idx="8473">
                  <c:v>40797</c:v>
                </c:pt>
                <c:pt idx="8474">
                  <c:v>40797.083333333336</c:v>
                </c:pt>
                <c:pt idx="8475">
                  <c:v>40797.166666666664</c:v>
                </c:pt>
                <c:pt idx="8476">
                  <c:v>40797.25</c:v>
                </c:pt>
                <c:pt idx="8477">
                  <c:v>40797.333333333336</c:v>
                </c:pt>
                <c:pt idx="8478">
                  <c:v>40797.416666666664</c:v>
                </c:pt>
                <c:pt idx="8479">
                  <c:v>40797.5</c:v>
                </c:pt>
                <c:pt idx="8480">
                  <c:v>40797.583333333336</c:v>
                </c:pt>
                <c:pt idx="8481">
                  <c:v>40797.666666666664</c:v>
                </c:pt>
                <c:pt idx="8482">
                  <c:v>40797.75</c:v>
                </c:pt>
                <c:pt idx="8483">
                  <c:v>40797.833333333336</c:v>
                </c:pt>
                <c:pt idx="8484">
                  <c:v>40797.916666666664</c:v>
                </c:pt>
                <c:pt idx="8485">
                  <c:v>40798</c:v>
                </c:pt>
                <c:pt idx="8486">
                  <c:v>40798.083333333336</c:v>
                </c:pt>
                <c:pt idx="8487">
                  <c:v>40798.166666666664</c:v>
                </c:pt>
                <c:pt idx="8488">
                  <c:v>40798.25</c:v>
                </c:pt>
                <c:pt idx="8489">
                  <c:v>40798.333333333336</c:v>
                </c:pt>
                <c:pt idx="8490">
                  <c:v>40798.416666666664</c:v>
                </c:pt>
                <c:pt idx="8491">
                  <c:v>40798.5</c:v>
                </c:pt>
                <c:pt idx="8492">
                  <c:v>40798.583333333336</c:v>
                </c:pt>
                <c:pt idx="8493">
                  <c:v>40798.666666666664</c:v>
                </c:pt>
                <c:pt idx="8494">
                  <c:v>40798.75</c:v>
                </c:pt>
                <c:pt idx="8495">
                  <c:v>40798.833333333336</c:v>
                </c:pt>
                <c:pt idx="8496">
                  <c:v>40798.916666666664</c:v>
                </c:pt>
                <c:pt idx="8497">
                  <c:v>40799</c:v>
                </c:pt>
                <c:pt idx="8498">
                  <c:v>40799.083333333336</c:v>
                </c:pt>
                <c:pt idx="8499">
                  <c:v>40799.166666666664</c:v>
                </c:pt>
                <c:pt idx="8500">
                  <c:v>40799.25</c:v>
                </c:pt>
                <c:pt idx="8501">
                  <c:v>40799.333333333336</c:v>
                </c:pt>
                <c:pt idx="8502">
                  <c:v>40799.416666666664</c:v>
                </c:pt>
                <c:pt idx="8503">
                  <c:v>40799.5</c:v>
                </c:pt>
                <c:pt idx="8504">
                  <c:v>40799.583333333336</c:v>
                </c:pt>
                <c:pt idx="8505">
                  <c:v>40799.666666666664</c:v>
                </c:pt>
                <c:pt idx="8506">
                  <c:v>40799.75</c:v>
                </c:pt>
                <c:pt idx="8507">
                  <c:v>40799.833333333336</c:v>
                </c:pt>
                <c:pt idx="8508">
                  <c:v>40799.916666666664</c:v>
                </c:pt>
                <c:pt idx="8509">
                  <c:v>40800</c:v>
                </c:pt>
                <c:pt idx="8510">
                  <c:v>40800.083333333336</c:v>
                </c:pt>
                <c:pt idx="8511">
                  <c:v>40800.166666666664</c:v>
                </c:pt>
                <c:pt idx="8512">
                  <c:v>40800.25</c:v>
                </c:pt>
                <c:pt idx="8513">
                  <c:v>40800.333333333336</c:v>
                </c:pt>
                <c:pt idx="8514">
                  <c:v>40800.416666666664</c:v>
                </c:pt>
                <c:pt idx="8515">
                  <c:v>40800.5</c:v>
                </c:pt>
                <c:pt idx="8516">
                  <c:v>40800.583333333336</c:v>
                </c:pt>
                <c:pt idx="8517">
                  <c:v>40800.666666666664</c:v>
                </c:pt>
                <c:pt idx="8518">
                  <c:v>40800.75</c:v>
                </c:pt>
                <c:pt idx="8519">
                  <c:v>40800.833333333336</c:v>
                </c:pt>
                <c:pt idx="8520">
                  <c:v>40800.916666666664</c:v>
                </c:pt>
                <c:pt idx="8521">
                  <c:v>40801</c:v>
                </c:pt>
                <c:pt idx="8522">
                  <c:v>40801.083333333336</c:v>
                </c:pt>
                <c:pt idx="8523">
                  <c:v>40801.166666666664</c:v>
                </c:pt>
                <c:pt idx="8524">
                  <c:v>40801.25</c:v>
                </c:pt>
                <c:pt idx="8525">
                  <c:v>40801.333333333336</c:v>
                </c:pt>
                <c:pt idx="8526">
                  <c:v>40801.416666666664</c:v>
                </c:pt>
                <c:pt idx="8527">
                  <c:v>40801.5</c:v>
                </c:pt>
                <c:pt idx="8528">
                  <c:v>40801.583333333336</c:v>
                </c:pt>
                <c:pt idx="8529">
                  <c:v>40801.666666666664</c:v>
                </c:pt>
                <c:pt idx="8530">
                  <c:v>40801.75</c:v>
                </c:pt>
                <c:pt idx="8531">
                  <c:v>40801.833333333336</c:v>
                </c:pt>
                <c:pt idx="8532">
                  <c:v>40801.916666666664</c:v>
                </c:pt>
                <c:pt idx="8533">
                  <c:v>40802</c:v>
                </c:pt>
                <c:pt idx="8534">
                  <c:v>40802.083333333336</c:v>
                </c:pt>
                <c:pt idx="8535">
                  <c:v>40802.166666666664</c:v>
                </c:pt>
                <c:pt idx="8536">
                  <c:v>40802.25</c:v>
                </c:pt>
                <c:pt idx="8537">
                  <c:v>40802.333333333336</c:v>
                </c:pt>
                <c:pt idx="8538">
                  <c:v>40802.416666666664</c:v>
                </c:pt>
                <c:pt idx="8539">
                  <c:v>40802.5</c:v>
                </c:pt>
                <c:pt idx="8540">
                  <c:v>40802.583333333336</c:v>
                </c:pt>
                <c:pt idx="8541">
                  <c:v>40802.666666666664</c:v>
                </c:pt>
                <c:pt idx="8542">
                  <c:v>40802.75</c:v>
                </c:pt>
                <c:pt idx="8543">
                  <c:v>40802.833333333336</c:v>
                </c:pt>
                <c:pt idx="8544">
                  <c:v>40802.916666666664</c:v>
                </c:pt>
                <c:pt idx="8545">
                  <c:v>40803</c:v>
                </c:pt>
                <c:pt idx="8546">
                  <c:v>40803.083333333336</c:v>
                </c:pt>
                <c:pt idx="8547">
                  <c:v>40803.166666666664</c:v>
                </c:pt>
                <c:pt idx="8548">
                  <c:v>40803.25</c:v>
                </c:pt>
                <c:pt idx="8549">
                  <c:v>40803.333333333336</c:v>
                </c:pt>
                <c:pt idx="8550">
                  <c:v>40803.416666666664</c:v>
                </c:pt>
                <c:pt idx="8551">
                  <c:v>40803.5</c:v>
                </c:pt>
                <c:pt idx="8552">
                  <c:v>40803.583333333336</c:v>
                </c:pt>
                <c:pt idx="8553">
                  <c:v>40803.666666666664</c:v>
                </c:pt>
                <c:pt idx="8554">
                  <c:v>40803.75</c:v>
                </c:pt>
                <c:pt idx="8555">
                  <c:v>40803.833333333336</c:v>
                </c:pt>
                <c:pt idx="8556">
                  <c:v>40803.916666666664</c:v>
                </c:pt>
                <c:pt idx="8557">
                  <c:v>40804</c:v>
                </c:pt>
                <c:pt idx="8558">
                  <c:v>40804.083333333336</c:v>
                </c:pt>
                <c:pt idx="8559">
                  <c:v>40804.166666666664</c:v>
                </c:pt>
                <c:pt idx="8560">
                  <c:v>40804.25</c:v>
                </c:pt>
                <c:pt idx="8561">
                  <c:v>40804.333333333336</c:v>
                </c:pt>
                <c:pt idx="8562">
                  <c:v>40804.416666666664</c:v>
                </c:pt>
                <c:pt idx="8563">
                  <c:v>40804.5</c:v>
                </c:pt>
                <c:pt idx="8564">
                  <c:v>40804.583333333336</c:v>
                </c:pt>
                <c:pt idx="8565">
                  <c:v>40804.666666666664</c:v>
                </c:pt>
                <c:pt idx="8566">
                  <c:v>40804.75</c:v>
                </c:pt>
                <c:pt idx="8567">
                  <c:v>40804.833333333336</c:v>
                </c:pt>
                <c:pt idx="8568">
                  <c:v>40804.916666666664</c:v>
                </c:pt>
                <c:pt idx="8569">
                  <c:v>40805</c:v>
                </c:pt>
                <c:pt idx="8570">
                  <c:v>40805.083333333336</c:v>
                </c:pt>
                <c:pt idx="8571">
                  <c:v>40805.166666666664</c:v>
                </c:pt>
                <c:pt idx="8572">
                  <c:v>40805.25</c:v>
                </c:pt>
                <c:pt idx="8573">
                  <c:v>40805.333333333336</c:v>
                </c:pt>
                <c:pt idx="8574">
                  <c:v>40805.416666666664</c:v>
                </c:pt>
                <c:pt idx="8575">
                  <c:v>40805.5</c:v>
                </c:pt>
                <c:pt idx="8576">
                  <c:v>40805.583333333336</c:v>
                </c:pt>
                <c:pt idx="8577">
                  <c:v>40805.666666666664</c:v>
                </c:pt>
                <c:pt idx="8578">
                  <c:v>40805.75</c:v>
                </c:pt>
                <c:pt idx="8579">
                  <c:v>40805.833333333336</c:v>
                </c:pt>
                <c:pt idx="8580">
                  <c:v>40805.916666666664</c:v>
                </c:pt>
                <c:pt idx="8581">
                  <c:v>40806</c:v>
                </c:pt>
                <c:pt idx="8582">
                  <c:v>40806.083333333336</c:v>
                </c:pt>
                <c:pt idx="8583">
                  <c:v>40806.166666666664</c:v>
                </c:pt>
                <c:pt idx="8584">
                  <c:v>40806.25</c:v>
                </c:pt>
                <c:pt idx="8585">
                  <c:v>40806.333333333336</c:v>
                </c:pt>
                <c:pt idx="8586">
                  <c:v>40806.416666666664</c:v>
                </c:pt>
                <c:pt idx="8587">
                  <c:v>40806.5</c:v>
                </c:pt>
                <c:pt idx="8588">
                  <c:v>40806.583333333336</c:v>
                </c:pt>
                <c:pt idx="8589">
                  <c:v>40806.666666666664</c:v>
                </c:pt>
                <c:pt idx="8590">
                  <c:v>40806.75</c:v>
                </c:pt>
                <c:pt idx="8591">
                  <c:v>40806.833333333336</c:v>
                </c:pt>
                <c:pt idx="8592">
                  <c:v>40806.916666666664</c:v>
                </c:pt>
                <c:pt idx="8593">
                  <c:v>40807</c:v>
                </c:pt>
                <c:pt idx="8594">
                  <c:v>40807.083333333336</c:v>
                </c:pt>
                <c:pt idx="8595">
                  <c:v>40807.166666666664</c:v>
                </c:pt>
                <c:pt idx="8596">
                  <c:v>40807.25</c:v>
                </c:pt>
                <c:pt idx="8597">
                  <c:v>40807.333333333336</c:v>
                </c:pt>
                <c:pt idx="8598">
                  <c:v>40807.416666666664</c:v>
                </c:pt>
                <c:pt idx="8599">
                  <c:v>40807.5</c:v>
                </c:pt>
                <c:pt idx="8600">
                  <c:v>40807.583333333336</c:v>
                </c:pt>
                <c:pt idx="8601">
                  <c:v>40807.666666666664</c:v>
                </c:pt>
                <c:pt idx="8602">
                  <c:v>40807.75</c:v>
                </c:pt>
                <c:pt idx="8603">
                  <c:v>40807.833333333336</c:v>
                </c:pt>
                <c:pt idx="8604">
                  <c:v>40807.916666666664</c:v>
                </c:pt>
                <c:pt idx="8605">
                  <c:v>40808</c:v>
                </c:pt>
                <c:pt idx="8606">
                  <c:v>40808.083333333336</c:v>
                </c:pt>
                <c:pt idx="8607">
                  <c:v>40808.166666666664</c:v>
                </c:pt>
                <c:pt idx="8608">
                  <c:v>40808.25</c:v>
                </c:pt>
                <c:pt idx="8609">
                  <c:v>40808.333333333336</c:v>
                </c:pt>
                <c:pt idx="8610">
                  <c:v>40808.416666666664</c:v>
                </c:pt>
                <c:pt idx="8611">
                  <c:v>40808.5</c:v>
                </c:pt>
                <c:pt idx="8612">
                  <c:v>40808.583333333336</c:v>
                </c:pt>
                <c:pt idx="8613">
                  <c:v>40808.666666666664</c:v>
                </c:pt>
                <c:pt idx="8614">
                  <c:v>40808.75</c:v>
                </c:pt>
                <c:pt idx="8615">
                  <c:v>40808.833333333336</c:v>
                </c:pt>
                <c:pt idx="8616">
                  <c:v>40808.916666666664</c:v>
                </c:pt>
                <c:pt idx="8617">
                  <c:v>40809</c:v>
                </c:pt>
                <c:pt idx="8618">
                  <c:v>40809.083333333336</c:v>
                </c:pt>
                <c:pt idx="8619">
                  <c:v>40809.166666666664</c:v>
                </c:pt>
                <c:pt idx="8620">
                  <c:v>40809.25</c:v>
                </c:pt>
                <c:pt idx="8621">
                  <c:v>40809.333333333336</c:v>
                </c:pt>
                <c:pt idx="8622">
                  <c:v>40809.416666666664</c:v>
                </c:pt>
                <c:pt idx="8623">
                  <c:v>40809.5</c:v>
                </c:pt>
                <c:pt idx="8624">
                  <c:v>40809.583333333336</c:v>
                </c:pt>
                <c:pt idx="8625">
                  <c:v>40809.666666666664</c:v>
                </c:pt>
                <c:pt idx="8626">
                  <c:v>40809.75</c:v>
                </c:pt>
                <c:pt idx="8627">
                  <c:v>40809.833333333336</c:v>
                </c:pt>
                <c:pt idx="8628">
                  <c:v>40809.916666666664</c:v>
                </c:pt>
                <c:pt idx="8629">
                  <c:v>40810</c:v>
                </c:pt>
                <c:pt idx="8630">
                  <c:v>40810.083333333336</c:v>
                </c:pt>
                <c:pt idx="8631">
                  <c:v>40810.166666666664</c:v>
                </c:pt>
                <c:pt idx="8632">
                  <c:v>40810.25</c:v>
                </c:pt>
                <c:pt idx="8633">
                  <c:v>40810.333333333336</c:v>
                </c:pt>
                <c:pt idx="8634">
                  <c:v>40810.416666666664</c:v>
                </c:pt>
                <c:pt idx="8635">
                  <c:v>40810.5</c:v>
                </c:pt>
                <c:pt idx="8636">
                  <c:v>40810.583333333336</c:v>
                </c:pt>
                <c:pt idx="8637">
                  <c:v>40810.666666666664</c:v>
                </c:pt>
                <c:pt idx="8638">
                  <c:v>40810.75</c:v>
                </c:pt>
                <c:pt idx="8639">
                  <c:v>40810.833333333336</c:v>
                </c:pt>
                <c:pt idx="8640">
                  <c:v>40810.916666666664</c:v>
                </c:pt>
                <c:pt idx="8641">
                  <c:v>40811</c:v>
                </c:pt>
                <c:pt idx="8642">
                  <c:v>40811.083333333336</c:v>
                </c:pt>
                <c:pt idx="8643">
                  <c:v>40811.166666666664</c:v>
                </c:pt>
                <c:pt idx="8644">
                  <c:v>40811.25</c:v>
                </c:pt>
                <c:pt idx="8645">
                  <c:v>40811.333333333336</c:v>
                </c:pt>
                <c:pt idx="8646">
                  <c:v>40811.416666666664</c:v>
                </c:pt>
                <c:pt idx="8647">
                  <c:v>40811.5</c:v>
                </c:pt>
                <c:pt idx="8648">
                  <c:v>40811.583333333336</c:v>
                </c:pt>
                <c:pt idx="8649">
                  <c:v>40811.666666666664</c:v>
                </c:pt>
                <c:pt idx="8650">
                  <c:v>40811.75</c:v>
                </c:pt>
                <c:pt idx="8651">
                  <c:v>40811.833333333336</c:v>
                </c:pt>
                <c:pt idx="8652">
                  <c:v>40811.916666666664</c:v>
                </c:pt>
                <c:pt idx="8653">
                  <c:v>40812</c:v>
                </c:pt>
                <c:pt idx="8654">
                  <c:v>40812.083333333336</c:v>
                </c:pt>
                <c:pt idx="8655">
                  <c:v>40812.166666666664</c:v>
                </c:pt>
                <c:pt idx="8656">
                  <c:v>40812.25</c:v>
                </c:pt>
                <c:pt idx="8657">
                  <c:v>40812.333333333336</c:v>
                </c:pt>
                <c:pt idx="8658">
                  <c:v>40812.416666666664</c:v>
                </c:pt>
                <c:pt idx="8659">
                  <c:v>40812.5</c:v>
                </c:pt>
                <c:pt idx="8660">
                  <c:v>40812.583333333336</c:v>
                </c:pt>
                <c:pt idx="8661">
                  <c:v>40812.666666666664</c:v>
                </c:pt>
                <c:pt idx="8662">
                  <c:v>40812.75</c:v>
                </c:pt>
                <c:pt idx="8663">
                  <c:v>40812.833333333336</c:v>
                </c:pt>
                <c:pt idx="8664">
                  <c:v>40812.916666666664</c:v>
                </c:pt>
                <c:pt idx="8665">
                  <c:v>40813</c:v>
                </c:pt>
                <c:pt idx="8666">
                  <c:v>40813.083333333336</c:v>
                </c:pt>
                <c:pt idx="8667">
                  <c:v>40813.166666666664</c:v>
                </c:pt>
                <c:pt idx="8668">
                  <c:v>40813.25</c:v>
                </c:pt>
                <c:pt idx="8669">
                  <c:v>40813.333333333336</c:v>
                </c:pt>
                <c:pt idx="8670">
                  <c:v>40813.416666666664</c:v>
                </c:pt>
                <c:pt idx="8671">
                  <c:v>40813.5</c:v>
                </c:pt>
                <c:pt idx="8672">
                  <c:v>40813.583333333336</c:v>
                </c:pt>
                <c:pt idx="8673">
                  <c:v>40813.666666666664</c:v>
                </c:pt>
                <c:pt idx="8674">
                  <c:v>40813.75</c:v>
                </c:pt>
                <c:pt idx="8675">
                  <c:v>40813.833333333336</c:v>
                </c:pt>
                <c:pt idx="8676">
                  <c:v>40813.916666666664</c:v>
                </c:pt>
                <c:pt idx="8677">
                  <c:v>40814</c:v>
                </c:pt>
                <c:pt idx="8678">
                  <c:v>40814.083333333336</c:v>
                </c:pt>
                <c:pt idx="8679">
                  <c:v>40814.166666666664</c:v>
                </c:pt>
                <c:pt idx="8680">
                  <c:v>40814.25</c:v>
                </c:pt>
                <c:pt idx="8681">
                  <c:v>40814.333333333336</c:v>
                </c:pt>
                <c:pt idx="8682">
                  <c:v>40814.416666666664</c:v>
                </c:pt>
                <c:pt idx="8683">
                  <c:v>40814.5</c:v>
                </c:pt>
                <c:pt idx="8684">
                  <c:v>40814.583333333336</c:v>
                </c:pt>
                <c:pt idx="8685">
                  <c:v>40814.666666666664</c:v>
                </c:pt>
                <c:pt idx="8686">
                  <c:v>40814.75</c:v>
                </c:pt>
                <c:pt idx="8687">
                  <c:v>40814.833333333336</c:v>
                </c:pt>
                <c:pt idx="8688">
                  <c:v>40814.916666666664</c:v>
                </c:pt>
                <c:pt idx="8689">
                  <c:v>40815</c:v>
                </c:pt>
                <c:pt idx="8690">
                  <c:v>40815.083333333336</c:v>
                </c:pt>
                <c:pt idx="8691">
                  <c:v>40815.166666666664</c:v>
                </c:pt>
                <c:pt idx="8692">
                  <c:v>40815.25</c:v>
                </c:pt>
                <c:pt idx="8693">
                  <c:v>40815.333333333336</c:v>
                </c:pt>
                <c:pt idx="8694">
                  <c:v>40815.416666666664</c:v>
                </c:pt>
                <c:pt idx="8695">
                  <c:v>40815.5</c:v>
                </c:pt>
                <c:pt idx="8696">
                  <c:v>40815.583333333336</c:v>
                </c:pt>
                <c:pt idx="8697">
                  <c:v>40815.666666666664</c:v>
                </c:pt>
                <c:pt idx="8698">
                  <c:v>40815.75</c:v>
                </c:pt>
                <c:pt idx="8699">
                  <c:v>40815.833333333336</c:v>
                </c:pt>
                <c:pt idx="8700">
                  <c:v>40815.916666666664</c:v>
                </c:pt>
                <c:pt idx="8701">
                  <c:v>40816</c:v>
                </c:pt>
                <c:pt idx="8702">
                  <c:v>40816.083333333336</c:v>
                </c:pt>
                <c:pt idx="8703">
                  <c:v>40816.166666666664</c:v>
                </c:pt>
                <c:pt idx="8704">
                  <c:v>40816.25</c:v>
                </c:pt>
                <c:pt idx="8705">
                  <c:v>40816.333333333336</c:v>
                </c:pt>
                <c:pt idx="8706">
                  <c:v>40816.416666666664</c:v>
                </c:pt>
                <c:pt idx="8707">
                  <c:v>40816.5</c:v>
                </c:pt>
                <c:pt idx="8708">
                  <c:v>40816.583333333336</c:v>
                </c:pt>
                <c:pt idx="8709">
                  <c:v>40816.666666666664</c:v>
                </c:pt>
                <c:pt idx="8710">
                  <c:v>40816.75</c:v>
                </c:pt>
                <c:pt idx="8711">
                  <c:v>40816.833333333336</c:v>
                </c:pt>
                <c:pt idx="8712">
                  <c:v>40816.916666666664</c:v>
                </c:pt>
                <c:pt idx="8713">
                  <c:v>40817</c:v>
                </c:pt>
                <c:pt idx="8714">
                  <c:v>40817.083333333336</c:v>
                </c:pt>
                <c:pt idx="8715">
                  <c:v>40817.166666666664</c:v>
                </c:pt>
                <c:pt idx="8716">
                  <c:v>40817.25</c:v>
                </c:pt>
                <c:pt idx="8717">
                  <c:v>40817.333333333336</c:v>
                </c:pt>
                <c:pt idx="8718">
                  <c:v>40817.416666666664</c:v>
                </c:pt>
                <c:pt idx="8719">
                  <c:v>40817.5</c:v>
                </c:pt>
                <c:pt idx="8720">
                  <c:v>40817.583333333336</c:v>
                </c:pt>
                <c:pt idx="8721">
                  <c:v>40817.666666666664</c:v>
                </c:pt>
                <c:pt idx="8722">
                  <c:v>40817.75</c:v>
                </c:pt>
                <c:pt idx="8723">
                  <c:v>40817.833333333336</c:v>
                </c:pt>
                <c:pt idx="8724">
                  <c:v>40817.916666666664</c:v>
                </c:pt>
                <c:pt idx="8725">
                  <c:v>40818</c:v>
                </c:pt>
                <c:pt idx="8726">
                  <c:v>40818.083333333336</c:v>
                </c:pt>
                <c:pt idx="8727">
                  <c:v>40818.166666666664</c:v>
                </c:pt>
                <c:pt idx="8728">
                  <c:v>40818.25</c:v>
                </c:pt>
                <c:pt idx="8729">
                  <c:v>40818.333333333336</c:v>
                </c:pt>
                <c:pt idx="8730">
                  <c:v>40818.416666666664</c:v>
                </c:pt>
                <c:pt idx="8731">
                  <c:v>40818.5</c:v>
                </c:pt>
                <c:pt idx="8732">
                  <c:v>40818.583333333336</c:v>
                </c:pt>
                <c:pt idx="8733">
                  <c:v>40818.666666666664</c:v>
                </c:pt>
                <c:pt idx="8734">
                  <c:v>40818.75</c:v>
                </c:pt>
                <c:pt idx="8735">
                  <c:v>40818.833333333336</c:v>
                </c:pt>
                <c:pt idx="8736">
                  <c:v>40818.916666666664</c:v>
                </c:pt>
                <c:pt idx="8737">
                  <c:v>40819</c:v>
                </c:pt>
                <c:pt idx="8738">
                  <c:v>40819.083333333336</c:v>
                </c:pt>
                <c:pt idx="8739">
                  <c:v>40819.166666666664</c:v>
                </c:pt>
                <c:pt idx="8740">
                  <c:v>40819.25</c:v>
                </c:pt>
                <c:pt idx="8741">
                  <c:v>40819.333333333336</c:v>
                </c:pt>
                <c:pt idx="8742">
                  <c:v>40819.416666666664</c:v>
                </c:pt>
                <c:pt idx="8743">
                  <c:v>40819.5</c:v>
                </c:pt>
                <c:pt idx="8744">
                  <c:v>40819.583333333336</c:v>
                </c:pt>
                <c:pt idx="8745">
                  <c:v>40819.666666666664</c:v>
                </c:pt>
                <c:pt idx="8746">
                  <c:v>40819.75</c:v>
                </c:pt>
                <c:pt idx="8747">
                  <c:v>40819.833333333336</c:v>
                </c:pt>
                <c:pt idx="8748">
                  <c:v>40819.916666666664</c:v>
                </c:pt>
                <c:pt idx="8749">
                  <c:v>40820</c:v>
                </c:pt>
                <c:pt idx="8750">
                  <c:v>40820.083333333336</c:v>
                </c:pt>
                <c:pt idx="8751">
                  <c:v>40820.166666666664</c:v>
                </c:pt>
                <c:pt idx="8752">
                  <c:v>40820.25</c:v>
                </c:pt>
                <c:pt idx="8753">
                  <c:v>40820.333333333336</c:v>
                </c:pt>
                <c:pt idx="8754">
                  <c:v>40820.416666666664</c:v>
                </c:pt>
                <c:pt idx="8755">
                  <c:v>40820.5</c:v>
                </c:pt>
                <c:pt idx="8756">
                  <c:v>40820.583333333336</c:v>
                </c:pt>
                <c:pt idx="8757">
                  <c:v>40820.666666666664</c:v>
                </c:pt>
                <c:pt idx="8758">
                  <c:v>40820.75</c:v>
                </c:pt>
                <c:pt idx="8759">
                  <c:v>40820.833333333336</c:v>
                </c:pt>
                <c:pt idx="8760">
                  <c:v>40820.916666666664</c:v>
                </c:pt>
                <c:pt idx="8761">
                  <c:v>40821</c:v>
                </c:pt>
                <c:pt idx="8762">
                  <c:v>40821.083333333336</c:v>
                </c:pt>
                <c:pt idx="8763">
                  <c:v>40821.166666666664</c:v>
                </c:pt>
                <c:pt idx="8764">
                  <c:v>40821.25</c:v>
                </c:pt>
                <c:pt idx="8765">
                  <c:v>40821.333333333336</c:v>
                </c:pt>
                <c:pt idx="8766">
                  <c:v>40821.416666666664</c:v>
                </c:pt>
                <c:pt idx="8767">
                  <c:v>40821.5</c:v>
                </c:pt>
                <c:pt idx="8768">
                  <c:v>40821.583333333336</c:v>
                </c:pt>
                <c:pt idx="8769">
                  <c:v>40821.666666666664</c:v>
                </c:pt>
                <c:pt idx="8770">
                  <c:v>40821.75</c:v>
                </c:pt>
                <c:pt idx="8771">
                  <c:v>40821.833333333336</c:v>
                </c:pt>
                <c:pt idx="8772">
                  <c:v>40821.916666666664</c:v>
                </c:pt>
                <c:pt idx="8773">
                  <c:v>40822</c:v>
                </c:pt>
                <c:pt idx="8774">
                  <c:v>40822.083333333336</c:v>
                </c:pt>
                <c:pt idx="8775">
                  <c:v>40822.166666666664</c:v>
                </c:pt>
                <c:pt idx="8776">
                  <c:v>40822.25</c:v>
                </c:pt>
                <c:pt idx="8777">
                  <c:v>40822.333333333336</c:v>
                </c:pt>
                <c:pt idx="8778">
                  <c:v>40822.416666666664</c:v>
                </c:pt>
                <c:pt idx="8779">
                  <c:v>40822.5</c:v>
                </c:pt>
                <c:pt idx="8780">
                  <c:v>40822.583333333336</c:v>
                </c:pt>
                <c:pt idx="8781">
                  <c:v>40822.666666666664</c:v>
                </c:pt>
                <c:pt idx="8782">
                  <c:v>40822.75</c:v>
                </c:pt>
                <c:pt idx="8783">
                  <c:v>40822.833333333336</c:v>
                </c:pt>
                <c:pt idx="8784">
                  <c:v>40822.916666666664</c:v>
                </c:pt>
                <c:pt idx="8785">
                  <c:v>40823</c:v>
                </c:pt>
                <c:pt idx="8786">
                  <c:v>40823.083333333336</c:v>
                </c:pt>
                <c:pt idx="8787">
                  <c:v>40823.166666666664</c:v>
                </c:pt>
                <c:pt idx="8788">
                  <c:v>40823.25</c:v>
                </c:pt>
                <c:pt idx="8789">
                  <c:v>40823.333333333336</c:v>
                </c:pt>
                <c:pt idx="8790">
                  <c:v>40823.416666666664</c:v>
                </c:pt>
                <c:pt idx="8791">
                  <c:v>40823.5</c:v>
                </c:pt>
                <c:pt idx="8792">
                  <c:v>40823.583333333336</c:v>
                </c:pt>
                <c:pt idx="8793">
                  <c:v>40823.666666666664</c:v>
                </c:pt>
                <c:pt idx="8794">
                  <c:v>40823.75</c:v>
                </c:pt>
                <c:pt idx="8795">
                  <c:v>40823.833333333336</c:v>
                </c:pt>
                <c:pt idx="8796">
                  <c:v>40823.916666666664</c:v>
                </c:pt>
                <c:pt idx="8797">
                  <c:v>40824</c:v>
                </c:pt>
                <c:pt idx="8798">
                  <c:v>40824.083333333336</c:v>
                </c:pt>
                <c:pt idx="8799">
                  <c:v>40824.166666666664</c:v>
                </c:pt>
                <c:pt idx="8800">
                  <c:v>40824.25</c:v>
                </c:pt>
                <c:pt idx="8801">
                  <c:v>40824.333333333336</c:v>
                </c:pt>
                <c:pt idx="8802">
                  <c:v>40824.416666666664</c:v>
                </c:pt>
                <c:pt idx="8803">
                  <c:v>40824.5</c:v>
                </c:pt>
                <c:pt idx="8804">
                  <c:v>40824.583333333336</c:v>
                </c:pt>
                <c:pt idx="8805">
                  <c:v>40824.666666666664</c:v>
                </c:pt>
                <c:pt idx="8806">
                  <c:v>40824.75</c:v>
                </c:pt>
                <c:pt idx="8807">
                  <c:v>40824.833333333336</c:v>
                </c:pt>
                <c:pt idx="8808">
                  <c:v>40824.916666666664</c:v>
                </c:pt>
                <c:pt idx="8809">
                  <c:v>40825</c:v>
                </c:pt>
                <c:pt idx="8810">
                  <c:v>40825.083333333336</c:v>
                </c:pt>
                <c:pt idx="8811">
                  <c:v>40825.166666666664</c:v>
                </c:pt>
                <c:pt idx="8812">
                  <c:v>40825.25</c:v>
                </c:pt>
                <c:pt idx="8813">
                  <c:v>40825.333333333336</c:v>
                </c:pt>
                <c:pt idx="8814">
                  <c:v>40825.416666666664</c:v>
                </c:pt>
                <c:pt idx="8815">
                  <c:v>40825.5</c:v>
                </c:pt>
                <c:pt idx="8816">
                  <c:v>40825.583333333336</c:v>
                </c:pt>
                <c:pt idx="8817">
                  <c:v>40825.666666666664</c:v>
                </c:pt>
                <c:pt idx="8818">
                  <c:v>40825.75</c:v>
                </c:pt>
                <c:pt idx="8819">
                  <c:v>40825.833333333336</c:v>
                </c:pt>
                <c:pt idx="8820">
                  <c:v>40825.916666666664</c:v>
                </c:pt>
                <c:pt idx="8821">
                  <c:v>40826</c:v>
                </c:pt>
                <c:pt idx="8822">
                  <c:v>40826.083333333336</c:v>
                </c:pt>
                <c:pt idx="8823">
                  <c:v>40826.166666666664</c:v>
                </c:pt>
                <c:pt idx="8824">
                  <c:v>40826.25</c:v>
                </c:pt>
                <c:pt idx="8825">
                  <c:v>40826.333333333336</c:v>
                </c:pt>
                <c:pt idx="8826">
                  <c:v>40826.416666666664</c:v>
                </c:pt>
                <c:pt idx="8827">
                  <c:v>40826.5</c:v>
                </c:pt>
                <c:pt idx="8828">
                  <c:v>40826.583333333336</c:v>
                </c:pt>
                <c:pt idx="8829">
                  <c:v>40826.666666666664</c:v>
                </c:pt>
                <c:pt idx="8830">
                  <c:v>40826.75</c:v>
                </c:pt>
                <c:pt idx="8831">
                  <c:v>40826.833333333336</c:v>
                </c:pt>
                <c:pt idx="8832">
                  <c:v>40826.916666666664</c:v>
                </c:pt>
                <c:pt idx="8833">
                  <c:v>40827</c:v>
                </c:pt>
                <c:pt idx="8834">
                  <c:v>40827.083333333336</c:v>
                </c:pt>
                <c:pt idx="8835">
                  <c:v>40827.166666666664</c:v>
                </c:pt>
                <c:pt idx="8836">
                  <c:v>40827.25</c:v>
                </c:pt>
                <c:pt idx="8837">
                  <c:v>40827.333333333336</c:v>
                </c:pt>
                <c:pt idx="8838">
                  <c:v>40827.416666666664</c:v>
                </c:pt>
                <c:pt idx="8839">
                  <c:v>40827.5</c:v>
                </c:pt>
                <c:pt idx="8840">
                  <c:v>40827.583333333336</c:v>
                </c:pt>
                <c:pt idx="8841">
                  <c:v>40827.666666666664</c:v>
                </c:pt>
                <c:pt idx="8842">
                  <c:v>40827.75</c:v>
                </c:pt>
                <c:pt idx="8843">
                  <c:v>40827.833333333336</c:v>
                </c:pt>
                <c:pt idx="8844">
                  <c:v>40827.916666666664</c:v>
                </c:pt>
                <c:pt idx="8845">
                  <c:v>40828</c:v>
                </c:pt>
                <c:pt idx="8846">
                  <c:v>40828.083333333336</c:v>
                </c:pt>
                <c:pt idx="8847">
                  <c:v>40828.166666666664</c:v>
                </c:pt>
                <c:pt idx="8848">
                  <c:v>40828.25</c:v>
                </c:pt>
                <c:pt idx="8849">
                  <c:v>40828.333333333336</c:v>
                </c:pt>
                <c:pt idx="8850">
                  <c:v>40828.416666666664</c:v>
                </c:pt>
                <c:pt idx="8851">
                  <c:v>40828.5</c:v>
                </c:pt>
                <c:pt idx="8852">
                  <c:v>40828.583333333336</c:v>
                </c:pt>
                <c:pt idx="8853">
                  <c:v>40828.666666666664</c:v>
                </c:pt>
                <c:pt idx="8854">
                  <c:v>40828.75</c:v>
                </c:pt>
                <c:pt idx="8855">
                  <c:v>40828.833333333336</c:v>
                </c:pt>
                <c:pt idx="8856">
                  <c:v>40828.916666666664</c:v>
                </c:pt>
                <c:pt idx="8857">
                  <c:v>40829</c:v>
                </c:pt>
                <c:pt idx="8858">
                  <c:v>40829.083333333336</c:v>
                </c:pt>
                <c:pt idx="8859">
                  <c:v>40829.166666666664</c:v>
                </c:pt>
                <c:pt idx="8860">
                  <c:v>40829.25</c:v>
                </c:pt>
                <c:pt idx="8861">
                  <c:v>40829.333333333336</c:v>
                </c:pt>
                <c:pt idx="8862">
                  <c:v>40829.416666666664</c:v>
                </c:pt>
                <c:pt idx="8863">
                  <c:v>40829.5</c:v>
                </c:pt>
                <c:pt idx="8864">
                  <c:v>40829.583333333336</c:v>
                </c:pt>
                <c:pt idx="8865">
                  <c:v>40829.666666666664</c:v>
                </c:pt>
                <c:pt idx="8866">
                  <c:v>40829.75</c:v>
                </c:pt>
                <c:pt idx="8867">
                  <c:v>40829.833333333336</c:v>
                </c:pt>
                <c:pt idx="8868">
                  <c:v>40829.916666666664</c:v>
                </c:pt>
                <c:pt idx="8869">
                  <c:v>40830</c:v>
                </c:pt>
                <c:pt idx="8870">
                  <c:v>40830.083333333336</c:v>
                </c:pt>
                <c:pt idx="8871">
                  <c:v>40830.166666666664</c:v>
                </c:pt>
                <c:pt idx="8872">
                  <c:v>40830.25</c:v>
                </c:pt>
                <c:pt idx="8873">
                  <c:v>40830.333333333336</c:v>
                </c:pt>
                <c:pt idx="8874">
                  <c:v>40830.416666666664</c:v>
                </c:pt>
                <c:pt idx="8875">
                  <c:v>40830.5</c:v>
                </c:pt>
                <c:pt idx="8876">
                  <c:v>40830.583333333336</c:v>
                </c:pt>
                <c:pt idx="8877">
                  <c:v>40830.666666666664</c:v>
                </c:pt>
                <c:pt idx="8878">
                  <c:v>40830.75</c:v>
                </c:pt>
                <c:pt idx="8879">
                  <c:v>40830.833333333336</c:v>
                </c:pt>
                <c:pt idx="8880">
                  <c:v>40830.916666666664</c:v>
                </c:pt>
                <c:pt idx="8881">
                  <c:v>40831</c:v>
                </c:pt>
                <c:pt idx="8882">
                  <c:v>40831.083333333336</c:v>
                </c:pt>
                <c:pt idx="8883">
                  <c:v>40831.166666666664</c:v>
                </c:pt>
                <c:pt idx="8884">
                  <c:v>40831.25</c:v>
                </c:pt>
                <c:pt idx="8885">
                  <c:v>40831.333333333336</c:v>
                </c:pt>
                <c:pt idx="8886">
                  <c:v>40831.416666666664</c:v>
                </c:pt>
                <c:pt idx="8887">
                  <c:v>40831.5</c:v>
                </c:pt>
                <c:pt idx="8888">
                  <c:v>40831.583333333336</c:v>
                </c:pt>
                <c:pt idx="8889">
                  <c:v>40831.666666666664</c:v>
                </c:pt>
                <c:pt idx="8890">
                  <c:v>40831.75</c:v>
                </c:pt>
                <c:pt idx="8891">
                  <c:v>40831.833333333336</c:v>
                </c:pt>
                <c:pt idx="8892">
                  <c:v>40831.916666666664</c:v>
                </c:pt>
                <c:pt idx="8893">
                  <c:v>40832</c:v>
                </c:pt>
                <c:pt idx="8894">
                  <c:v>40832.083333333336</c:v>
                </c:pt>
                <c:pt idx="8895">
                  <c:v>40832.166666666664</c:v>
                </c:pt>
                <c:pt idx="8896">
                  <c:v>40832.25</c:v>
                </c:pt>
                <c:pt idx="8897">
                  <c:v>40832.333333333336</c:v>
                </c:pt>
                <c:pt idx="8898">
                  <c:v>40832.416666666664</c:v>
                </c:pt>
                <c:pt idx="8899">
                  <c:v>40832.5</c:v>
                </c:pt>
                <c:pt idx="8900">
                  <c:v>40832.583333333336</c:v>
                </c:pt>
                <c:pt idx="8901">
                  <c:v>40832.666666666664</c:v>
                </c:pt>
                <c:pt idx="8902">
                  <c:v>40832.75</c:v>
                </c:pt>
                <c:pt idx="8903">
                  <c:v>40832.833333333336</c:v>
                </c:pt>
                <c:pt idx="8904">
                  <c:v>40832.916666666664</c:v>
                </c:pt>
                <c:pt idx="8905">
                  <c:v>40833</c:v>
                </c:pt>
                <c:pt idx="8906">
                  <c:v>40833.083333333336</c:v>
                </c:pt>
                <c:pt idx="8907">
                  <c:v>40833.166666666664</c:v>
                </c:pt>
                <c:pt idx="8908">
                  <c:v>40833.25</c:v>
                </c:pt>
                <c:pt idx="8909">
                  <c:v>40833.333333333336</c:v>
                </c:pt>
                <c:pt idx="8910">
                  <c:v>40833.416666666664</c:v>
                </c:pt>
                <c:pt idx="8911">
                  <c:v>40833.5</c:v>
                </c:pt>
                <c:pt idx="8912">
                  <c:v>40833.583333333336</c:v>
                </c:pt>
                <c:pt idx="8913">
                  <c:v>40833.666666666664</c:v>
                </c:pt>
                <c:pt idx="8914">
                  <c:v>40833.75</c:v>
                </c:pt>
                <c:pt idx="8915">
                  <c:v>40833.833333333336</c:v>
                </c:pt>
                <c:pt idx="8916">
                  <c:v>40833.916666666664</c:v>
                </c:pt>
                <c:pt idx="8917">
                  <c:v>40834</c:v>
                </c:pt>
                <c:pt idx="8918">
                  <c:v>40834.083333333336</c:v>
                </c:pt>
                <c:pt idx="8919">
                  <c:v>40834.166666666664</c:v>
                </c:pt>
                <c:pt idx="8920">
                  <c:v>40834.25</c:v>
                </c:pt>
                <c:pt idx="8921">
                  <c:v>40834.333333333336</c:v>
                </c:pt>
                <c:pt idx="8922">
                  <c:v>40834.416666666664</c:v>
                </c:pt>
                <c:pt idx="8923">
                  <c:v>40834.5</c:v>
                </c:pt>
                <c:pt idx="8924">
                  <c:v>40834.583333333336</c:v>
                </c:pt>
                <c:pt idx="8925">
                  <c:v>40834.666666666664</c:v>
                </c:pt>
                <c:pt idx="8926">
                  <c:v>40834.75</c:v>
                </c:pt>
                <c:pt idx="8927">
                  <c:v>40834.833333333336</c:v>
                </c:pt>
                <c:pt idx="8928">
                  <c:v>40834.916666666664</c:v>
                </c:pt>
                <c:pt idx="8929">
                  <c:v>40835</c:v>
                </c:pt>
                <c:pt idx="8930">
                  <c:v>40835.083333333336</c:v>
                </c:pt>
                <c:pt idx="8931">
                  <c:v>40835.166666666664</c:v>
                </c:pt>
                <c:pt idx="8932">
                  <c:v>40835.25</c:v>
                </c:pt>
                <c:pt idx="8933">
                  <c:v>40835.333333333336</c:v>
                </c:pt>
                <c:pt idx="8934">
                  <c:v>40835.416666666664</c:v>
                </c:pt>
                <c:pt idx="8935">
                  <c:v>40835.5</c:v>
                </c:pt>
                <c:pt idx="8936">
                  <c:v>40835.583333333336</c:v>
                </c:pt>
                <c:pt idx="8937">
                  <c:v>40835.666666666664</c:v>
                </c:pt>
                <c:pt idx="8938">
                  <c:v>40835.75</c:v>
                </c:pt>
                <c:pt idx="8939">
                  <c:v>40835.833333333336</c:v>
                </c:pt>
                <c:pt idx="8940">
                  <c:v>40835.916666666664</c:v>
                </c:pt>
                <c:pt idx="8941">
                  <c:v>40836</c:v>
                </c:pt>
                <c:pt idx="8942">
                  <c:v>40836.083333333336</c:v>
                </c:pt>
                <c:pt idx="8943">
                  <c:v>40836.166666666664</c:v>
                </c:pt>
                <c:pt idx="8944">
                  <c:v>40836.25</c:v>
                </c:pt>
                <c:pt idx="8945">
                  <c:v>40836.333333333336</c:v>
                </c:pt>
                <c:pt idx="8946">
                  <c:v>40836.416666666664</c:v>
                </c:pt>
                <c:pt idx="8947">
                  <c:v>40836.5</c:v>
                </c:pt>
                <c:pt idx="8948">
                  <c:v>40836.583333333336</c:v>
                </c:pt>
                <c:pt idx="8949">
                  <c:v>40836.666666666664</c:v>
                </c:pt>
                <c:pt idx="8950">
                  <c:v>40836.75</c:v>
                </c:pt>
                <c:pt idx="8951">
                  <c:v>40836.833333333336</c:v>
                </c:pt>
                <c:pt idx="8952">
                  <c:v>40836.916666666664</c:v>
                </c:pt>
                <c:pt idx="8953">
                  <c:v>40837</c:v>
                </c:pt>
                <c:pt idx="8954">
                  <c:v>40837.083333333336</c:v>
                </c:pt>
                <c:pt idx="8955">
                  <c:v>40837.166666666664</c:v>
                </c:pt>
                <c:pt idx="8956">
                  <c:v>40837.25</c:v>
                </c:pt>
                <c:pt idx="8957">
                  <c:v>40837.333333333336</c:v>
                </c:pt>
                <c:pt idx="8958">
                  <c:v>40837.416666666664</c:v>
                </c:pt>
                <c:pt idx="8959">
                  <c:v>40837.5</c:v>
                </c:pt>
                <c:pt idx="8960">
                  <c:v>40837.583333333336</c:v>
                </c:pt>
                <c:pt idx="8961">
                  <c:v>40837.666666666664</c:v>
                </c:pt>
                <c:pt idx="8962">
                  <c:v>40837.75</c:v>
                </c:pt>
                <c:pt idx="8963">
                  <c:v>40837.833333333336</c:v>
                </c:pt>
                <c:pt idx="8964">
                  <c:v>40837.916666666664</c:v>
                </c:pt>
                <c:pt idx="8965">
                  <c:v>40838</c:v>
                </c:pt>
                <c:pt idx="8966">
                  <c:v>40838.083333333336</c:v>
                </c:pt>
                <c:pt idx="8967">
                  <c:v>40838.166666666664</c:v>
                </c:pt>
                <c:pt idx="8968">
                  <c:v>40838.25</c:v>
                </c:pt>
                <c:pt idx="8969">
                  <c:v>40838.333333333336</c:v>
                </c:pt>
                <c:pt idx="8970">
                  <c:v>40838.416666666664</c:v>
                </c:pt>
                <c:pt idx="8971">
                  <c:v>40838.5</c:v>
                </c:pt>
                <c:pt idx="8972">
                  <c:v>40838.583333333336</c:v>
                </c:pt>
                <c:pt idx="8973">
                  <c:v>40838.666666666664</c:v>
                </c:pt>
                <c:pt idx="8974">
                  <c:v>40838.75</c:v>
                </c:pt>
                <c:pt idx="8975">
                  <c:v>40838.833333333336</c:v>
                </c:pt>
                <c:pt idx="8976">
                  <c:v>40838.916666666664</c:v>
                </c:pt>
                <c:pt idx="8977">
                  <c:v>40839</c:v>
                </c:pt>
                <c:pt idx="8978">
                  <c:v>40839.083333333336</c:v>
                </c:pt>
                <c:pt idx="8979">
                  <c:v>40839.166666666664</c:v>
                </c:pt>
                <c:pt idx="8980">
                  <c:v>40839.25</c:v>
                </c:pt>
                <c:pt idx="8981">
                  <c:v>40839.333333333336</c:v>
                </c:pt>
                <c:pt idx="8982">
                  <c:v>40839.416666666664</c:v>
                </c:pt>
                <c:pt idx="8983">
                  <c:v>40839.5</c:v>
                </c:pt>
                <c:pt idx="8984">
                  <c:v>40839.583333333336</c:v>
                </c:pt>
                <c:pt idx="8985">
                  <c:v>40839.666666666664</c:v>
                </c:pt>
                <c:pt idx="8986">
                  <c:v>40839.75</c:v>
                </c:pt>
                <c:pt idx="8987">
                  <c:v>40839.833333333336</c:v>
                </c:pt>
                <c:pt idx="8988">
                  <c:v>40839.916666666664</c:v>
                </c:pt>
                <c:pt idx="8989">
                  <c:v>40840</c:v>
                </c:pt>
                <c:pt idx="8990">
                  <c:v>40840.083333333336</c:v>
                </c:pt>
                <c:pt idx="8991">
                  <c:v>40840.166666666664</c:v>
                </c:pt>
                <c:pt idx="8992">
                  <c:v>40840.25</c:v>
                </c:pt>
                <c:pt idx="8993">
                  <c:v>40840.333333333336</c:v>
                </c:pt>
                <c:pt idx="8994">
                  <c:v>40840.416666666664</c:v>
                </c:pt>
                <c:pt idx="8995">
                  <c:v>40840.5</c:v>
                </c:pt>
                <c:pt idx="8996">
                  <c:v>40840.583333333336</c:v>
                </c:pt>
                <c:pt idx="8997">
                  <c:v>40840.666666666664</c:v>
                </c:pt>
                <c:pt idx="8998">
                  <c:v>40840.75</c:v>
                </c:pt>
                <c:pt idx="8999">
                  <c:v>40840.833333333336</c:v>
                </c:pt>
                <c:pt idx="9000">
                  <c:v>40840.916666666664</c:v>
                </c:pt>
                <c:pt idx="9001">
                  <c:v>40841</c:v>
                </c:pt>
                <c:pt idx="9002">
                  <c:v>40841.083333333336</c:v>
                </c:pt>
                <c:pt idx="9003">
                  <c:v>40841.166666666664</c:v>
                </c:pt>
                <c:pt idx="9004">
                  <c:v>40841.25</c:v>
                </c:pt>
                <c:pt idx="9005">
                  <c:v>40841.333333333336</c:v>
                </c:pt>
                <c:pt idx="9006">
                  <c:v>40841.416666666664</c:v>
                </c:pt>
                <c:pt idx="9007">
                  <c:v>40841.5</c:v>
                </c:pt>
                <c:pt idx="9008">
                  <c:v>40841.583333333336</c:v>
                </c:pt>
                <c:pt idx="9009">
                  <c:v>40841.666666666664</c:v>
                </c:pt>
                <c:pt idx="9010">
                  <c:v>40841.75</c:v>
                </c:pt>
                <c:pt idx="9011">
                  <c:v>40841.833333333336</c:v>
                </c:pt>
                <c:pt idx="9012">
                  <c:v>40841.916666666664</c:v>
                </c:pt>
                <c:pt idx="9013">
                  <c:v>40842</c:v>
                </c:pt>
                <c:pt idx="9014">
                  <c:v>40842.083333333336</c:v>
                </c:pt>
                <c:pt idx="9015">
                  <c:v>40842.166666666664</c:v>
                </c:pt>
                <c:pt idx="9016">
                  <c:v>40842.25</c:v>
                </c:pt>
                <c:pt idx="9017">
                  <c:v>40842.333333333336</c:v>
                </c:pt>
                <c:pt idx="9018">
                  <c:v>40842.416666666664</c:v>
                </c:pt>
                <c:pt idx="9019">
                  <c:v>40842.5</c:v>
                </c:pt>
                <c:pt idx="9020">
                  <c:v>40842.583333333336</c:v>
                </c:pt>
                <c:pt idx="9021">
                  <c:v>40842.666666666664</c:v>
                </c:pt>
                <c:pt idx="9022">
                  <c:v>40842.75</c:v>
                </c:pt>
                <c:pt idx="9023">
                  <c:v>40842.833333333336</c:v>
                </c:pt>
                <c:pt idx="9024">
                  <c:v>40842.916666666664</c:v>
                </c:pt>
                <c:pt idx="9025">
                  <c:v>40843</c:v>
                </c:pt>
                <c:pt idx="9026">
                  <c:v>40843.083333333336</c:v>
                </c:pt>
                <c:pt idx="9027">
                  <c:v>40843.166666666664</c:v>
                </c:pt>
                <c:pt idx="9028">
                  <c:v>40843.25</c:v>
                </c:pt>
                <c:pt idx="9029">
                  <c:v>40843.333333333336</c:v>
                </c:pt>
                <c:pt idx="9030">
                  <c:v>40843.416666666664</c:v>
                </c:pt>
                <c:pt idx="9031">
                  <c:v>40843.5</c:v>
                </c:pt>
                <c:pt idx="9032">
                  <c:v>40843.583333333336</c:v>
                </c:pt>
                <c:pt idx="9033">
                  <c:v>40843.666666666664</c:v>
                </c:pt>
                <c:pt idx="9034">
                  <c:v>40843.75</c:v>
                </c:pt>
                <c:pt idx="9035">
                  <c:v>40843.833333333336</c:v>
                </c:pt>
                <c:pt idx="9036">
                  <c:v>40843.916666666664</c:v>
                </c:pt>
                <c:pt idx="9037">
                  <c:v>40844</c:v>
                </c:pt>
                <c:pt idx="9038">
                  <c:v>40844.083333333336</c:v>
                </c:pt>
                <c:pt idx="9039">
                  <c:v>40844.166666666664</c:v>
                </c:pt>
                <c:pt idx="9040">
                  <c:v>40844.25</c:v>
                </c:pt>
                <c:pt idx="9041">
                  <c:v>40844.333333333336</c:v>
                </c:pt>
                <c:pt idx="9042">
                  <c:v>40844.416666666664</c:v>
                </c:pt>
                <c:pt idx="9043">
                  <c:v>40844.5</c:v>
                </c:pt>
                <c:pt idx="9044">
                  <c:v>40844.583333333336</c:v>
                </c:pt>
                <c:pt idx="9045">
                  <c:v>40844.666666666664</c:v>
                </c:pt>
                <c:pt idx="9046">
                  <c:v>40844.75</c:v>
                </c:pt>
                <c:pt idx="9047">
                  <c:v>40844.833333333336</c:v>
                </c:pt>
                <c:pt idx="9048">
                  <c:v>40844.916666666664</c:v>
                </c:pt>
                <c:pt idx="9049">
                  <c:v>40845</c:v>
                </c:pt>
                <c:pt idx="9050">
                  <c:v>40845.083333333336</c:v>
                </c:pt>
                <c:pt idx="9051">
                  <c:v>40845.166666666664</c:v>
                </c:pt>
                <c:pt idx="9052">
                  <c:v>40845.25</c:v>
                </c:pt>
                <c:pt idx="9053">
                  <c:v>40845.333333333336</c:v>
                </c:pt>
                <c:pt idx="9054">
                  <c:v>40845.416666666664</c:v>
                </c:pt>
                <c:pt idx="9055">
                  <c:v>40845.5</c:v>
                </c:pt>
                <c:pt idx="9056">
                  <c:v>40845.583333333336</c:v>
                </c:pt>
                <c:pt idx="9057">
                  <c:v>40845.666666666664</c:v>
                </c:pt>
                <c:pt idx="9058">
                  <c:v>40845.75</c:v>
                </c:pt>
                <c:pt idx="9059">
                  <c:v>40845.833333333336</c:v>
                </c:pt>
                <c:pt idx="9060">
                  <c:v>40845.916666666664</c:v>
                </c:pt>
                <c:pt idx="9061">
                  <c:v>40846</c:v>
                </c:pt>
                <c:pt idx="9062">
                  <c:v>40846.083333333336</c:v>
                </c:pt>
                <c:pt idx="9063">
                  <c:v>40846.166666666664</c:v>
                </c:pt>
                <c:pt idx="9064">
                  <c:v>40846.25</c:v>
                </c:pt>
                <c:pt idx="9065">
                  <c:v>40846.333333333336</c:v>
                </c:pt>
                <c:pt idx="9066">
                  <c:v>40846.416666666664</c:v>
                </c:pt>
                <c:pt idx="9067">
                  <c:v>40846.5</c:v>
                </c:pt>
                <c:pt idx="9068">
                  <c:v>40846.583333333336</c:v>
                </c:pt>
                <c:pt idx="9069">
                  <c:v>40846.666666666664</c:v>
                </c:pt>
                <c:pt idx="9070">
                  <c:v>40846.75</c:v>
                </c:pt>
                <c:pt idx="9071">
                  <c:v>40846.833333333336</c:v>
                </c:pt>
                <c:pt idx="9072">
                  <c:v>40846.916666666664</c:v>
                </c:pt>
                <c:pt idx="9073">
                  <c:v>40847</c:v>
                </c:pt>
                <c:pt idx="9074">
                  <c:v>40847.083333333336</c:v>
                </c:pt>
                <c:pt idx="9075">
                  <c:v>40847.166666666664</c:v>
                </c:pt>
                <c:pt idx="9076">
                  <c:v>40847.25</c:v>
                </c:pt>
                <c:pt idx="9077">
                  <c:v>40847.333333333336</c:v>
                </c:pt>
                <c:pt idx="9078">
                  <c:v>40847.416666666664</c:v>
                </c:pt>
                <c:pt idx="9079">
                  <c:v>40847.5</c:v>
                </c:pt>
                <c:pt idx="9080">
                  <c:v>40847.583333333336</c:v>
                </c:pt>
                <c:pt idx="9081">
                  <c:v>40847.666666666664</c:v>
                </c:pt>
                <c:pt idx="9082">
                  <c:v>40847.75</c:v>
                </c:pt>
                <c:pt idx="9083">
                  <c:v>40847.833333333336</c:v>
                </c:pt>
                <c:pt idx="9084">
                  <c:v>40847.916666666664</c:v>
                </c:pt>
                <c:pt idx="9085">
                  <c:v>40848</c:v>
                </c:pt>
                <c:pt idx="9086">
                  <c:v>40848.083333333336</c:v>
                </c:pt>
                <c:pt idx="9087">
                  <c:v>40848.166666666664</c:v>
                </c:pt>
                <c:pt idx="9088">
                  <c:v>40848.25</c:v>
                </c:pt>
                <c:pt idx="9089">
                  <c:v>40848.333333333336</c:v>
                </c:pt>
                <c:pt idx="9090">
                  <c:v>40848.416666666664</c:v>
                </c:pt>
                <c:pt idx="9091">
                  <c:v>40848.5</c:v>
                </c:pt>
                <c:pt idx="9092">
                  <c:v>40848.583333333336</c:v>
                </c:pt>
                <c:pt idx="9093">
                  <c:v>40848.666666666664</c:v>
                </c:pt>
                <c:pt idx="9094">
                  <c:v>40848.75</c:v>
                </c:pt>
                <c:pt idx="9095">
                  <c:v>40848.833333333336</c:v>
                </c:pt>
                <c:pt idx="9096">
                  <c:v>40848.916666666664</c:v>
                </c:pt>
                <c:pt idx="9097">
                  <c:v>40849</c:v>
                </c:pt>
                <c:pt idx="9098">
                  <c:v>40849.083333333336</c:v>
                </c:pt>
                <c:pt idx="9099">
                  <c:v>40849.166666666664</c:v>
                </c:pt>
                <c:pt idx="9100">
                  <c:v>40849.25</c:v>
                </c:pt>
                <c:pt idx="9101">
                  <c:v>40849.333333333336</c:v>
                </c:pt>
                <c:pt idx="9102">
                  <c:v>40849.416666666664</c:v>
                </c:pt>
                <c:pt idx="9103">
                  <c:v>40849.5</c:v>
                </c:pt>
                <c:pt idx="9104">
                  <c:v>40849.583333333336</c:v>
                </c:pt>
                <c:pt idx="9105">
                  <c:v>40849.666666666664</c:v>
                </c:pt>
                <c:pt idx="9106">
                  <c:v>40849.75</c:v>
                </c:pt>
                <c:pt idx="9107">
                  <c:v>40849.833333333336</c:v>
                </c:pt>
                <c:pt idx="9108">
                  <c:v>40849.916666666664</c:v>
                </c:pt>
                <c:pt idx="9109">
                  <c:v>40850</c:v>
                </c:pt>
                <c:pt idx="9110">
                  <c:v>40850.083333333336</c:v>
                </c:pt>
                <c:pt idx="9111">
                  <c:v>40850.166666666664</c:v>
                </c:pt>
                <c:pt idx="9112">
                  <c:v>40850.25</c:v>
                </c:pt>
                <c:pt idx="9113">
                  <c:v>40850.333333333336</c:v>
                </c:pt>
                <c:pt idx="9114">
                  <c:v>40850.416666666664</c:v>
                </c:pt>
                <c:pt idx="9115">
                  <c:v>40850.5</c:v>
                </c:pt>
                <c:pt idx="9116">
                  <c:v>40850.583333333336</c:v>
                </c:pt>
                <c:pt idx="9117">
                  <c:v>40850.666666666664</c:v>
                </c:pt>
                <c:pt idx="9118">
                  <c:v>40850.75</c:v>
                </c:pt>
                <c:pt idx="9119">
                  <c:v>40850.833333333336</c:v>
                </c:pt>
                <c:pt idx="9120">
                  <c:v>40850.916666666664</c:v>
                </c:pt>
                <c:pt idx="9121">
                  <c:v>40851</c:v>
                </c:pt>
                <c:pt idx="9122">
                  <c:v>40851.083333333336</c:v>
                </c:pt>
                <c:pt idx="9123">
                  <c:v>40851.166666666664</c:v>
                </c:pt>
                <c:pt idx="9124">
                  <c:v>40851.25</c:v>
                </c:pt>
                <c:pt idx="9125">
                  <c:v>40851.333333333336</c:v>
                </c:pt>
                <c:pt idx="9126">
                  <c:v>40851.416666666664</c:v>
                </c:pt>
                <c:pt idx="9127">
                  <c:v>40851.5</c:v>
                </c:pt>
                <c:pt idx="9128">
                  <c:v>40851.583333333336</c:v>
                </c:pt>
                <c:pt idx="9129">
                  <c:v>40851.666666666664</c:v>
                </c:pt>
                <c:pt idx="9130">
                  <c:v>40851.75</c:v>
                </c:pt>
                <c:pt idx="9131">
                  <c:v>40851.833333333336</c:v>
                </c:pt>
                <c:pt idx="9132">
                  <c:v>40851.916666666664</c:v>
                </c:pt>
                <c:pt idx="9133">
                  <c:v>40852</c:v>
                </c:pt>
                <c:pt idx="9134">
                  <c:v>40852.083333333336</c:v>
                </c:pt>
                <c:pt idx="9135">
                  <c:v>40852.166666666664</c:v>
                </c:pt>
                <c:pt idx="9136">
                  <c:v>40852.25</c:v>
                </c:pt>
                <c:pt idx="9137">
                  <c:v>40852.333333333336</c:v>
                </c:pt>
                <c:pt idx="9138">
                  <c:v>40852.416666666664</c:v>
                </c:pt>
                <c:pt idx="9139">
                  <c:v>40852.5</c:v>
                </c:pt>
                <c:pt idx="9140">
                  <c:v>40852.583333333336</c:v>
                </c:pt>
                <c:pt idx="9141">
                  <c:v>40852.666666666664</c:v>
                </c:pt>
                <c:pt idx="9142">
                  <c:v>40852.75</c:v>
                </c:pt>
                <c:pt idx="9143">
                  <c:v>40852.833333333336</c:v>
                </c:pt>
                <c:pt idx="9144">
                  <c:v>40852.916666666664</c:v>
                </c:pt>
                <c:pt idx="9145">
                  <c:v>40853</c:v>
                </c:pt>
                <c:pt idx="9146">
                  <c:v>40853.083333333336</c:v>
                </c:pt>
                <c:pt idx="9147">
                  <c:v>40853.166666666664</c:v>
                </c:pt>
                <c:pt idx="9148">
                  <c:v>40853.25</c:v>
                </c:pt>
                <c:pt idx="9149">
                  <c:v>40853.333333333336</c:v>
                </c:pt>
                <c:pt idx="9150">
                  <c:v>40853.416666666664</c:v>
                </c:pt>
                <c:pt idx="9151">
                  <c:v>40853.5</c:v>
                </c:pt>
                <c:pt idx="9152">
                  <c:v>40853.583333333336</c:v>
                </c:pt>
                <c:pt idx="9153">
                  <c:v>40853.666666666664</c:v>
                </c:pt>
                <c:pt idx="9154">
                  <c:v>40853.75</c:v>
                </c:pt>
                <c:pt idx="9155">
                  <c:v>40853.833333333336</c:v>
                </c:pt>
                <c:pt idx="9156">
                  <c:v>40853.916666666664</c:v>
                </c:pt>
                <c:pt idx="9157">
                  <c:v>40854</c:v>
                </c:pt>
                <c:pt idx="9158">
                  <c:v>40854.083333333336</c:v>
                </c:pt>
                <c:pt idx="9159">
                  <c:v>40854.166666666664</c:v>
                </c:pt>
                <c:pt idx="9160">
                  <c:v>40854.25</c:v>
                </c:pt>
                <c:pt idx="9161">
                  <c:v>40854.333333333336</c:v>
                </c:pt>
                <c:pt idx="9162">
                  <c:v>40854.416666666664</c:v>
                </c:pt>
                <c:pt idx="9163">
                  <c:v>40854.5</c:v>
                </c:pt>
                <c:pt idx="9164">
                  <c:v>40854.583333333336</c:v>
                </c:pt>
                <c:pt idx="9165">
                  <c:v>40854.666666666664</c:v>
                </c:pt>
                <c:pt idx="9166">
                  <c:v>40854.75</c:v>
                </c:pt>
                <c:pt idx="9167">
                  <c:v>40854.833333333336</c:v>
                </c:pt>
                <c:pt idx="9168">
                  <c:v>40854.916666666664</c:v>
                </c:pt>
                <c:pt idx="9169">
                  <c:v>40855</c:v>
                </c:pt>
                <c:pt idx="9170">
                  <c:v>40855.083333333336</c:v>
                </c:pt>
                <c:pt idx="9171">
                  <c:v>40855.166666666664</c:v>
                </c:pt>
                <c:pt idx="9172">
                  <c:v>40855.25</c:v>
                </c:pt>
                <c:pt idx="9173">
                  <c:v>40855.333333333336</c:v>
                </c:pt>
                <c:pt idx="9174">
                  <c:v>40855.416666666664</c:v>
                </c:pt>
                <c:pt idx="9175">
                  <c:v>40855.5</c:v>
                </c:pt>
                <c:pt idx="9176">
                  <c:v>40855.583333333336</c:v>
                </c:pt>
                <c:pt idx="9177">
                  <c:v>40855.666666666664</c:v>
                </c:pt>
                <c:pt idx="9178">
                  <c:v>40855.75</c:v>
                </c:pt>
                <c:pt idx="9179">
                  <c:v>40855.833333333336</c:v>
                </c:pt>
                <c:pt idx="9180">
                  <c:v>40855.916666666664</c:v>
                </c:pt>
                <c:pt idx="9181">
                  <c:v>40856</c:v>
                </c:pt>
                <c:pt idx="9182">
                  <c:v>40856.083333333336</c:v>
                </c:pt>
                <c:pt idx="9183">
                  <c:v>40856.166666666664</c:v>
                </c:pt>
                <c:pt idx="9184">
                  <c:v>40856.25</c:v>
                </c:pt>
                <c:pt idx="9185">
                  <c:v>40856.333333333336</c:v>
                </c:pt>
                <c:pt idx="9186">
                  <c:v>40856.416666666664</c:v>
                </c:pt>
                <c:pt idx="9187">
                  <c:v>40856.5</c:v>
                </c:pt>
                <c:pt idx="9188">
                  <c:v>40856.583333333336</c:v>
                </c:pt>
                <c:pt idx="9189">
                  <c:v>40856.666666666664</c:v>
                </c:pt>
                <c:pt idx="9190">
                  <c:v>40856.75</c:v>
                </c:pt>
                <c:pt idx="9191">
                  <c:v>40856.833333333336</c:v>
                </c:pt>
                <c:pt idx="9192">
                  <c:v>40856.916666666664</c:v>
                </c:pt>
                <c:pt idx="9193">
                  <c:v>40857</c:v>
                </c:pt>
                <c:pt idx="9194">
                  <c:v>40857.083333333336</c:v>
                </c:pt>
                <c:pt idx="9195">
                  <c:v>40857.166666666664</c:v>
                </c:pt>
                <c:pt idx="9196">
                  <c:v>40857.25</c:v>
                </c:pt>
                <c:pt idx="9197">
                  <c:v>40857.333333333336</c:v>
                </c:pt>
                <c:pt idx="9198">
                  <c:v>40857.416666666664</c:v>
                </c:pt>
                <c:pt idx="9199">
                  <c:v>40857.5</c:v>
                </c:pt>
                <c:pt idx="9200">
                  <c:v>40857.583333333336</c:v>
                </c:pt>
                <c:pt idx="9201">
                  <c:v>40857.666666666664</c:v>
                </c:pt>
                <c:pt idx="9202">
                  <c:v>40857.75</c:v>
                </c:pt>
                <c:pt idx="9203">
                  <c:v>40857.833333333336</c:v>
                </c:pt>
                <c:pt idx="9204">
                  <c:v>40857.916666666664</c:v>
                </c:pt>
                <c:pt idx="9205">
                  <c:v>40858</c:v>
                </c:pt>
                <c:pt idx="9206">
                  <c:v>40858.083333333336</c:v>
                </c:pt>
                <c:pt idx="9207">
                  <c:v>40858.166666666664</c:v>
                </c:pt>
                <c:pt idx="9208">
                  <c:v>40858.25</c:v>
                </c:pt>
                <c:pt idx="9209">
                  <c:v>40858.333333333336</c:v>
                </c:pt>
                <c:pt idx="9210">
                  <c:v>40858.416666666664</c:v>
                </c:pt>
                <c:pt idx="9211">
                  <c:v>40858.5</c:v>
                </c:pt>
                <c:pt idx="9212">
                  <c:v>40858.583333333336</c:v>
                </c:pt>
                <c:pt idx="9213">
                  <c:v>40858.666666666664</c:v>
                </c:pt>
                <c:pt idx="9214">
                  <c:v>40858.75</c:v>
                </c:pt>
                <c:pt idx="9215">
                  <c:v>40858.833333333336</c:v>
                </c:pt>
                <c:pt idx="9216">
                  <c:v>40858.916666666664</c:v>
                </c:pt>
                <c:pt idx="9217">
                  <c:v>40859</c:v>
                </c:pt>
                <c:pt idx="9218">
                  <c:v>40859.083333333336</c:v>
                </c:pt>
                <c:pt idx="9219">
                  <c:v>40859.166666666664</c:v>
                </c:pt>
                <c:pt idx="9220">
                  <c:v>40859.25</c:v>
                </c:pt>
                <c:pt idx="9221">
                  <c:v>40859.333333333336</c:v>
                </c:pt>
                <c:pt idx="9222">
                  <c:v>40859.416666666664</c:v>
                </c:pt>
                <c:pt idx="9223">
                  <c:v>40859.5</c:v>
                </c:pt>
                <c:pt idx="9224">
                  <c:v>40859.583333333336</c:v>
                </c:pt>
                <c:pt idx="9225">
                  <c:v>40859.666666666664</c:v>
                </c:pt>
                <c:pt idx="9226">
                  <c:v>40859.75</c:v>
                </c:pt>
                <c:pt idx="9227">
                  <c:v>40859.833333333336</c:v>
                </c:pt>
                <c:pt idx="9228">
                  <c:v>40859.916666666664</c:v>
                </c:pt>
                <c:pt idx="9229">
                  <c:v>40860</c:v>
                </c:pt>
                <c:pt idx="9230">
                  <c:v>40860.083333333336</c:v>
                </c:pt>
                <c:pt idx="9231">
                  <c:v>40860.166666666664</c:v>
                </c:pt>
                <c:pt idx="9232">
                  <c:v>40860.25</c:v>
                </c:pt>
                <c:pt idx="9233">
                  <c:v>40860.333333333336</c:v>
                </c:pt>
                <c:pt idx="9234">
                  <c:v>40860.416666666664</c:v>
                </c:pt>
                <c:pt idx="9235">
                  <c:v>40860.5</c:v>
                </c:pt>
                <c:pt idx="9236">
                  <c:v>40860.583333333336</c:v>
                </c:pt>
                <c:pt idx="9237">
                  <c:v>40860.666666666664</c:v>
                </c:pt>
                <c:pt idx="9238">
                  <c:v>40860.75</c:v>
                </c:pt>
                <c:pt idx="9239">
                  <c:v>40860.833333333336</c:v>
                </c:pt>
                <c:pt idx="9240">
                  <c:v>40860.916666666664</c:v>
                </c:pt>
                <c:pt idx="9241">
                  <c:v>40861</c:v>
                </c:pt>
                <c:pt idx="9242">
                  <c:v>40861.083333333336</c:v>
                </c:pt>
                <c:pt idx="9243">
                  <c:v>40861.166666666664</c:v>
                </c:pt>
                <c:pt idx="9244">
                  <c:v>40861.25</c:v>
                </c:pt>
                <c:pt idx="9245">
                  <c:v>40861.333333333336</c:v>
                </c:pt>
                <c:pt idx="9246">
                  <c:v>40861.416666666664</c:v>
                </c:pt>
                <c:pt idx="9247">
                  <c:v>40861.5</c:v>
                </c:pt>
                <c:pt idx="9248">
                  <c:v>40861.583333333336</c:v>
                </c:pt>
                <c:pt idx="9249">
                  <c:v>40861.666666666664</c:v>
                </c:pt>
                <c:pt idx="9250">
                  <c:v>40861.75</c:v>
                </c:pt>
                <c:pt idx="9251">
                  <c:v>40861.833333333336</c:v>
                </c:pt>
                <c:pt idx="9252">
                  <c:v>40861.916666666664</c:v>
                </c:pt>
                <c:pt idx="9253">
                  <c:v>40862</c:v>
                </c:pt>
                <c:pt idx="9254">
                  <c:v>40862.083333333336</c:v>
                </c:pt>
                <c:pt idx="9255">
                  <c:v>40862.166666666664</c:v>
                </c:pt>
                <c:pt idx="9256">
                  <c:v>40862.25</c:v>
                </c:pt>
                <c:pt idx="9257">
                  <c:v>40862.333333333336</c:v>
                </c:pt>
                <c:pt idx="9258">
                  <c:v>40862.416666666664</c:v>
                </c:pt>
                <c:pt idx="9259">
                  <c:v>40862.5</c:v>
                </c:pt>
                <c:pt idx="9260">
                  <c:v>40862.583333333336</c:v>
                </c:pt>
                <c:pt idx="9261">
                  <c:v>40862.666666666664</c:v>
                </c:pt>
                <c:pt idx="9262">
                  <c:v>40862.75</c:v>
                </c:pt>
                <c:pt idx="9263">
                  <c:v>40862.833333333336</c:v>
                </c:pt>
                <c:pt idx="9264">
                  <c:v>40862.916666666664</c:v>
                </c:pt>
                <c:pt idx="9265">
                  <c:v>40863</c:v>
                </c:pt>
                <c:pt idx="9266">
                  <c:v>40863.083333333336</c:v>
                </c:pt>
                <c:pt idx="9267">
                  <c:v>40863.166666666664</c:v>
                </c:pt>
                <c:pt idx="9268">
                  <c:v>40863.25</c:v>
                </c:pt>
                <c:pt idx="9269">
                  <c:v>40863.333333333336</c:v>
                </c:pt>
                <c:pt idx="9270">
                  <c:v>40863.416666666664</c:v>
                </c:pt>
                <c:pt idx="9271">
                  <c:v>40863.5</c:v>
                </c:pt>
                <c:pt idx="9272">
                  <c:v>40863.583333333336</c:v>
                </c:pt>
                <c:pt idx="9273">
                  <c:v>40863.666666666664</c:v>
                </c:pt>
                <c:pt idx="9274">
                  <c:v>40863.75</c:v>
                </c:pt>
                <c:pt idx="9275">
                  <c:v>40863.833333333336</c:v>
                </c:pt>
                <c:pt idx="9276">
                  <c:v>40863.916666666664</c:v>
                </c:pt>
                <c:pt idx="9277">
                  <c:v>40864</c:v>
                </c:pt>
                <c:pt idx="9278">
                  <c:v>40864.083333333336</c:v>
                </c:pt>
                <c:pt idx="9279">
                  <c:v>40864.166666666664</c:v>
                </c:pt>
                <c:pt idx="9280">
                  <c:v>40864.25</c:v>
                </c:pt>
                <c:pt idx="9281">
                  <c:v>40864.333333333336</c:v>
                </c:pt>
                <c:pt idx="9282">
                  <c:v>40864.416666666664</c:v>
                </c:pt>
                <c:pt idx="9283">
                  <c:v>40864.5</c:v>
                </c:pt>
                <c:pt idx="9284">
                  <c:v>40864.583333333336</c:v>
                </c:pt>
                <c:pt idx="9285">
                  <c:v>40864.666666666664</c:v>
                </c:pt>
                <c:pt idx="9286">
                  <c:v>40864.75</c:v>
                </c:pt>
                <c:pt idx="9287">
                  <c:v>40864.833333333336</c:v>
                </c:pt>
                <c:pt idx="9288">
                  <c:v>40864.916666666664</c:v>
                </c:pt>
                <c:pt idx="9289">
                  <c:v>40865</c:v>
                </c:pt>
                <c:pt idx="9290">
                  <c:v>40865.083333333336</c:v>
                </c:pt>
                <c:pt idx="9291">
                  <c:v>40865.166666666664</c:v>
                </c:pt>
                <c:pt idx="9292">
                  <c:v>40865.25</c:v>
                </c:pt>
                <c:pt idx="9293">
                  <c:v>40865.333333333336</c:v>
                </c:pt>
                <c:pt idx="9294">
                  <c:v>40865.416666666664</c:v>
                </c:pt>
                <c:pt idx="9295">
                  <c:v>40865.5</c:v>
                </c:pt>
                <c:pt idx="9296">
                  <c:v>40865.583333333336</c:v>
                </c:pt>
                <c:pt idx="9297">
                  <c:v>40865.666666666664</c:v>
                </c:pt>
                <c:pt idx="9298">
                  <c:v>40865.75</c:v>
                </c:pt>
                <c:pt idx="9299">
                  <c:v>40865.833333333336</c:v>
                </c:pt>
                <c:pt idx="9300">
                  <c:v>40865.916666666664</c:v>
                </c:pt>
                <c:pt idx="9301">
                  <c:v>40866</c:v>
                </c:pt>
                <c:pt idx="9302">
                  <c:v>40866.083333333336</c:v>
                </c:pt>
                <c:pt idx="9303">
                  <c:v>40866.166666666664</c:v>
                </c:pt>
                <c:pt idx="9304">
                  <c:v>40866.25</c:v>
                </c:pt>
                <c:pt idx="9305">
                  <c:v>40866.333333333336</c:v>
                </c:pt>
                <c:pt idx="9306">
                  <c:v>40866.416666666664</c:v>
                </c:pt>
                <c:pt idx="9307">
                  <c:v>40866.5</c:v>
                </c:pt>
                <c:pt idx="9308">
                  <c:v>40866.583333333336</c:v>
                </c:pt>
                <c:pt idx="9309">
                  <c:v>40866.666666666664</c:v>
                </c:pt>
                <c:pt idx="9310">
                  <c:v>40866.75</c:v>
                </c:pt>
                <c:pt idx="9311">
                  <c:v>40866.833333333336</c:v>
                </c:pt>
                <c:pt idx="9312">
                  <c:v>40866.916666666664</c:v>
                </c:pt>
                <c:pt idx="9313">
                  <c:v>40867</c:v>
                </c:pt>
                <c:pt idx="9314">
                  <c:v>40867.083333333336</c:v>
                </c:pt>
                <c:pt idx="9315">
                  <c:v>40867.166666666664</c:v>
                </c:pt>
                <c:pt idx="9316">
                  <c:v>40867.25</c:v>
                </c:pt>
                <c:pt idx="9317">
                  <c:v>40867.333333333336</c:v>
                </c:pt>
                <c:pt idx="9318">
                  <c:v>40867.416666666664</c:v>
                </c:pt>
                <c:pt idx="9319">
                  <c:v>40867.5</c:v>
                </c:pt>
                <c:pt idx="9320">
                  <c:v>40867.583333333336</c:v>
                </c:pt>
                <c:pt idx="9321">
                  <c:v>40867.666666666664</c:v>
                </c:pt>
                <c:pt idx="9322">
                  <c:v>40867.75</c:v>
                </c:pt>
                <c:pt idx="9323">
                  <c:v>40867.833333333336</c:v>
                </c:pt>
                <c:pt idx="9324">
                  <c:v>40867.916666666664</c:v>
                </c:pt>
                <c:pt idx="9325">
                  <c:v>40868</c:v>
                </c:pt>
                <c:pt idx="9326">
                  <c:v>40868.083333333336</c:v>
                </c:pt>
                <c:pt idx="9327">
                  <c:v>40868.166666666664</c:v>
                </c:pt>
                <c:pt idx="9328">
                  <c:v>40868.25</c:v>
                </c:pt>
                <c:pt idx="9329">
                  <c:v>40868.333333333336</c:v>
                </c:pt>
                <c:pt idx="9330">
                  <c:v>40868.416666666664</c:v>
                </c:pt>
                <c:pt idx="9331">
                  <c:v>40868.5</c:v>
                </c:pt>
                <c:pt idx="9332">
                  <c:v>40868.583333333336</c:v>
                </c:pt>
                <c:pt idx="9333">
                  <c:v>40868.666666666664</c:v>
                </c:pt>
                <c:pt idx="9334">
                  <c:v>40868.75</c:v>
                </c:pt>
                <c:pt idx="9335">
                  <c:v>40868.833333333336</c:v>
                </c:pt>
                <c:pt idx="9336">
                  <c:v>40868.916666666664</c:v>
                </c:pt>
                <c:pt idx="9337">
                  <c:v>40869</c:v>
                </c:pt>
                <c:pt idx="9338">
                  <c:v>40869.083333333336</c:v>
                </c:pt>
                <c:pt idx="9339">
                  <c:v>40869.166666666664</c:v>
                </c:pt>
                <c:pt idx="9340">
                  <c:v>40869.25</c:v>
                </c:pt>
                <c:pt idx="9341">
                  <c:v>40869.333333333336</c:v>
                </c:pt>
                <c:pt idx="9342">
                  <c:v>40869.416666666664</c:v>
                </c:pt>
                <c:pt idx="9343">
                  <c:v>40869.5</c:v>
                </c:pt>
                <c:pt idx="9344">
                  <c:v>40869.583333333336</c:v>
                </c:pt>
                <c:pt idx="9345">
                  <c:v>40869.666666666664</c:v>
                </c:pt>
                <c:pt idx="9346">
                  <c:v>40869.75</c:v>
                </c:pt>
                <c:pt idx="9347">
                  <c:v>40869.833333333336</c:v>
                </c:pt>
                <c:pt idx="9348">
                  <c:v>40869.916666666664</c:v>
                </c:pt>
                <c:pt idx="9349">
                  <c:v>40870</c:v>
                </c:pt>
                <c:pt idx="9350">
                  <c:v>40870.083333333336</c:v>
                </c:pt>
                <c:pt idx="9351">
                  <c:v>40870.166666666664</c:v>
                </c:pt>
                <c:pt idx="9352">
                  <c:v>40870.25</c:v>
                </c:pt>
                <c:pt idx="9353">
                  <c:v>40870.333333333336</c:v>
                </c:pt>
                <c:pt idx="9354">
                  <c:v>40870.416666666664</c:v>
                </c:pt>
                <c:pt idx="9355">
                  <c:v>40870.5</c:v>
                </c:pt>
                <c:pt idx="9356">
                  <c:v>40870.583333333336</c:v>
                </c:pt>
                <c:pt idx="9357">
                  <c:v>40870.666666666664</c:v>
                </c:pt>
                <c:pt idx="9358">
                  <c:v>40870.75</c:v>
                </c:pt>
                <c:pt idx="9359">
                  <c:v>40870.833333333336</c:v>
                </c:pt>
                <c:pt idx="9360">
                  <c:v>40870.916666666664</c:v>
                </c:pt>
                <c:pt idx="9361">
                  <c:v>40871</c:v>
                </c:pt>
                <c:pt idx="9362">
                  <c:v>40871.083333333336</c:v>
                </c:pt>
                <c:pt idx="9363">
                  <c:v>40871.166666666664</c:v>
                </c:pt>
                <c:pt idx="9364">
                  <c:v>40871.25</c:v>
                </c:pt>
                <c:pt idx="9365">
                  <c:v>40871.333333333336</c:v>
                </c:pt>
                <c:pt idx="9366">
                  <c:v>40871.416666666664</c:v>
                </c:pt>
                <c:pt idx="9367">
                  <c:v>40871.5</c:v>
                </c:pt>
                <c:pt idx="9368">
                  <c:v>40871.583333333336</c:v>
                </c:pt>
                <c:pt idx="9369">
                  <c:v>40871.666666666664</c:v>
                </c:pt>
                <c:pt idx="9370">
                  <c:v>40871.75</c:v>
                </c:pt>
                <c:pt idx="9371">
                  <c:v>40871.833333333336</c:v>
                </c:pt>
                <c:pt idx="9372">
                  <c:v>40871.916666666664</c:v>
                </c:pt>
                <c:pt idx="9373">
                  <c:v>40872</c:v>
                </c:pt>
                <c:pt idx="9374">
                  <c:v>40872.083333333336</c:v>
                </c:pt>
                <c:pt idx="9375">
                  <c:v>40872.166666666664</c:v>
                </c:pt>
                <c:pt idx="9376">
                  <c:v>40872.25</c:v>
                </c:pt>
                <c:pt idx="9377">
                  <c:v>40872.333333333336</c:v>
                </c:pt>
                <c:pt idx="9378">
                  <c:v>40872.416666666664</c:v>
                </c:pt>
                <c:pt idx="9379">
                  <c:v>40872.5</c:v>
                </c:pt>
                <c:pt idx="9380">
                  <c:v>40872.583333333336</c:v>
                </c:pt>
                <c:pt idx="9381">
                  <c:v>40872.666666666664</c:v>
                </c:pt>
                <c:pt idx="9382">
                  <c:v>40872.75</c:v>
                </c:pt>
                <c:pt idx="9383">
                  <c:v>40872.833333333336</c:v>
                </c:pt>
                <c:pt idx="9384">
                  <c:v>40872.916666666664</c:v>
                </c:pt>
                <c:pt idx="9385">
                  <c:v>40873</c:v>
                </c:pt>
                <c:pt idx="9386">
                  <c:v>40873.083333333336</c:v>
                </c:pt>
                <c:pt idx="9387">
                  <c:v>40873.166666666664</c:v>
                </c:pt>
                <c:pt idx="9388">
                  <c:v>40873.25</c:v>
                </c:pt>
                <c:pt idx="9389">
                  <c:v>40873.333333333336</c:v>
                </c:pt>
                <c:pt idx="9390">
                  <c:v>40873.416666666664</c:v>
                </c:pt>
                <c:pt idx="9391">
                  <c:v>40873.5</c:v>
                </c:pt>
                <c:pt idx="9392">
                  <c:v>40873.583333333336</c:v>
                </c:pt>
                <c:pt idx="9393">
                  <c:v>40873.666666666664</c:v>
                </c:pt>
                <c:pt idx="9394">
                  <c:v>40873.75</c:v>
                </c:pt>
                <c:pt idx="9395">
                  <c:v>40873.833333333336</c:v>
                </c:pt>
                <c:pt idx="9396">
                  <c:v>40873.916666666664</c:v>
                </c:pt>
                <c:pt idx="9397">
                  <c:v>40874</c:v>
                </c:pt>
                <c:pt idx="9398">
                  <c:v>40874.083333333336</c:v>
                </c:pt>
                <c:pt idx="9399">
                  <c:v>40874.166666666664</c:v>
                </c:pt>
                <c:pt idx="9400">
                  <c:v>40874.25</c:v>
                </c:pt>
                <c:pt idx="9401">
                  <c:v>40874.333333333336</c:v>
                </c:pt>
                <c:pt idx="9402">
                  <c:v>40874.416666666664</c:v>
                </c:pt>
                <c:pt idx="9403">
                  <c:v>40874.5</c:v>
                </c:pt>
                <c:pt idx="9404">
                  <c:v>40874.583333333336</c:v>
                </c:pt>
                <c:pt idx="9405">
                  <c:v>40874.666666666664</c:v>
                </c:pt>
                <c:pt idx="9406">
                  <c:v>40874.75</c:v>
                </c:pt>
                <c:pt idx="9407">
                  <c:v>40874.833333333336</c:v>
                </c:pt>
                <c:pt idx="9408">
                  <c:v>40874.916666666664</c:v>
                </c:pt>
                <c:pt idx="9409">
                  <c:v>40875</c:v>
                </c:pt>
                <c:pt idx="9410">
                  <c:v>40875.083333333336</c:v>
                </c:pt>
                <c:pt idx="9411">
                  <c:v>40875.166666666664</c:v>
                </c:pt>
                <c:pt idx="9412">
                  <c:v>40875.25</c:v>
                </c:pt>
                <c:pt idx="9413">
                  <c:v>40875.333333333336</c:v>
                </c:pt>
                <c:pt idx="9414">
                  <c:v>40875.416666666664</c:v>
                </c:pt>
                <c:pt idx="9415">
                  <c:v>40875.5</c:v>
                </c:pt>
                <c:pt idx="9416">
                  <c:v>40875.583333333336</c:v>
                </c:pt>
                <c:pt idx="9417">
                  <c:v>40875.666666666664</c:v>
                </c:pt>
                <c:pt idx="9418">
                  <c:v>40875.75</c:v>
                </c:pt>
                <c:pt idx="9419">
                  <c:v>40875.833333333336</c:v>
                </c:pt>
                <c:pt idx="9420">
                  <c:v>40875.916666666664</c:v>
                </c:pt>
                <c:pt idx="9421">
                  <c:v>40876</c:v>
                </c:pt>
                <c:pt idx="9422">
                  <c:v>40876.083333333336</c:v>
                </c:pt>
                <c:pt idx="9423">
                  <c:v>40876.166666666664</c:v>
                </c:pt>
                <c:pt idx="9424">
                  <c:v>40876.25</c:v>
                </c:pt>
                <c:pt idx="9425">
                  <c:v>40876.333333333336</c:v>
                </c:pt>
                <c:pt idx="9426">
                  <c:v>40876.416666666664</c:v>
                </c:pt>
                <c:pt idx="9427">
                  <c:v>40876.5</c:v>
                </c:pt>
                <c:pt idx="9428">
                  <c:v>40876.583333333336</c:v>
                </c:pt>
                <c:pt idx="9429">
                  <c:v>40876.666666666664</c:v>
                </c:pt>
                <c:pt idx="9430">
                  <c:v>40876.75</c:v>
                </c:pt>
                <c:pt idx="9431">
                  <c:v>40876.833333333336</c:v>
                </c:pt>
                <c:pt idx="9432">
                  <c:v>40876.916666666664</c:v>
                </c:pt>
                <c:pt idx="9433">
                  <c:v>40877</c:v>
                </c:pt>
                <c:pt idx="9434">
                  <c:v>40877.083333333336</c:v>
                </c:pt>
                <c:pt idx="9435">
                  <c:v>40877.166666666664</c:v>
                </c:pt>
                <c:pt idx="9436">
                  <c:v>40877.25</c:v>
                </c:pt>
                <c:pt idx="9437">
                  <c:v>40877.333333333336</c:v>
                </c:pt>
                <c:pt idx="9438">
                  <c:v>40877.416666666664</c:v>
                </c:pt>
                <c:pt idx="9439">
                  <c:v>40877.5</c:v>
                </c:pt>
                <c:pt idx="9440">
                  <c:v>40877.583333333336</c:v>
                </c:pt>
                <c:pt idx="9441">
                  <c:v>40877.666666666664</c:v>
                </c:pt>
                <c:pt idx="9442">
                  <c:v>40877.75</c:v>
                </c:pt>
                <c:pt idx="9443">
                  <c:v>40877.833333333336</c:v>
                </c:pt>
                <c:pt idx="9444">
                  <c:v>40877.916666666664</c:v>
                </c:pt>
                <c:pt idx="9445">
                  <c:v>40878</c:v>
                </c:pt>
                <c:pt idx="9446">
                  <c:v>40878.083333333336</c:v>
                </c:pt>
                <c:pt idx="9447">
                  <c:v>40878.166666666664</c:v>
                </c:pt>
                <c:pt idx="9448">
                  <c:v>40878.25</c:v>
                </c:pt>
                <c:pt idx="9449">
                  <c:v>40878.333333333336</c:v>
                </c:pt>
                <c:pt idx="9450">
                  <c:v>40878.416666666664</c:v>
                </c:pt>
                <c:pt idx="9451">
                  <c:v>40878.5</c:v>
                </c:pt>
                <c:pt idx="9452">
                  <c:v>40878.583333333336</c:v>
                </c:pt>
                <c:pt idx="9453">
                  <c:v>40878.666666666664</c:v>
                </c:pt>
                <c:pt idx="9454">
                  <c:v>40878.75</c:v>
                </c:pt>
                <c:pt idx="9455">
                  <c:v>40878.833333333336</c:v>
                </c:pt>
                <c:pt idx="9456">
                  <c:v>40878.916666666664</c:v>
                </c:pt>
                <c:pt idx="9457">
                  <c:v>40879</c:v>
                </c:pt>
                <c:pt idx="9458">
                  <c:v>40879.083333333336</c:v>
                </c:pt>
                <c:pt idx="9459">
                  <c:v>40879.166666666664</c:v>
                </c:pt>
                <c:pt idx="9460">
                  <c:v>40879.25</c:v>
                </c:pt>
                <c:pt idx="9461">
                  <c:v>40879.333333333336</c:v>
                </c:pt>
                <c:pt idx="9462">
                  <c:v>40879.416666666664</c:v>
                </c:pt>
                <c:pt idx="9463">
                  <c:v>40879.5</c:v>
                </c:pt>
                <c:pt idx="9464">
                  <c:v>40879.583333333336</c:v>
                </c:pt>
                <c:pt idx="9465">
                  <c:v>40879.666666666664</c:v>
                </c:pt>
                <c:pt idx="9466">
                  <c:v>40879.75</c:v>
                </c:pt>
                <c:pt idx="9467">
                  <c:v>40879.833333333336</c:v>
                </c:pt>
                <c:pt idx="9468">
                  <c:v>40879.916666666664</c:v>
                </c:pt>
                <c:pt idx="9469">
                  <c:v>40880</c:v>
                </c:pt>
                <c:pt idx="9470">
                  <c:v>40880.083333333336</c:v>
                </c:pt>
                <c:pt idx="9471">
                  <c:v>40880.166666666664</c:v>
                </c:pt>
                <c:pt idx="9472">
                  <c:v>40880.25</c:v>
                </c:pt>
                <c:pt idx="9473">
                  <c:v>40880.333333333336</c:v>
                </c:pt>
                <c:pt idx="9474">
                  <c:v>40880.416666666664</c:v>
                </c:pt>
                <c:pt idx="9475">
                  <c:v>40880.5</c:v>
                </c:pt>
                <c:pt idx="9476">
                  <c:v>40880.583333333336</c:v>
                </c:pt>
                <c:pt idx="9477">
                  <c:v>40880.666666666664</c:v>
                </c:pt>
                <c:pt idx="9478">
                  <c:v>40880.75</c:v>
                </c:pt>
                <c:pt idx="9479">
                  <c:v>40880.833333333336</c:v>
                </c:pt>
                <c:pt idx="9480">
                  <c:v>40880.916666666664</c:v>
                </c:pt>
                <c:pt idx="9481">
                  <c:v>40881</c:v>
                </c:pt>
                <c:pt idx="9482">
                  <c:v>40881.083333333336</c:v>
                </c:pt>
                <c:pt idx="9483">
                  <c:v>40881.166666666664</c:v>
                </c:pt>
                <c:pt idx="9484">
                  <c:v>40881.25</c:v>
                </c:pt>
                <c:pt idx="9485">
                  <c:v>40881.333333333336</c:v>
                </c:pt>
                <c:pt idx="9486">
                  <c:v>40881.416666666664</c:v>
                </c:pt>
                <c:pt idx="9487">
                  <c:v>40881.5</c:v>
                </c:pt>
                <c:pt idx="9488">
                  <c:v>40881.583333333336</c:v>
                </c:pt>
                <c:pt idx="9489">
                  <c:v>40881.666666666664</c:v>
                </c:pt>
                <c:pt idx="9490">
                  <c:v>40881.75</c:v>
                </c:pt>
                <c:pt idx="9491">
                  <c:v>40881.833333333336</c:v>
                </c:pt>
                <c:pt idx="9492">
                  <c:v>40881.916666666664</c:v>
                </c:pt>
                <c:pt idx="9493">
                  <c:v>40882</c:v>
                </c:pt>
                <c:pt idx="9494">
                  <c:v>40882.083333333336</c:v>
                </c:pt>
                <c:pt idx="9495">
                  <c:v>40882.166666666664</c:v>
                </c:pt>
                <c:pt idx="9496">
                  <c:v>40882.25</c:v>
                </c:pt>
                <c:pt idx="9497">
                  <c:v>40882.333333333336</c:v>
                </c:pt>
                <c:pt idx="9498">
                  <c:v>40882.416666666664</c:v>
                </c:pt>
                <c:pt idx="9499">
                  <c:v>40882.5</c:v>
                </c:pt>
                <c:pt idx="9500">
                  <c:v>40882.583333333336</c:v>
                </c:pt>
                <c:pt idx="9501">
                  <c:v>40882.666666666664</c:v>
                </c:pt>
                <c:pt idx="9502">
                  <c:v>40882.75</c:v>
                </c:pt>
                <c:pt idx="9503">
                  <c:v>40882.833333333336</c:v>
                </c:pt>
                <c:pt idx="9504">
                  <c:v>40882.916666666664</c:v>
                </c:pt>
                <c:pt idx="9505">
                  <c:v>40883</c:v>
                </c:pt>
                <c:pt idx="9506">
                  <c:v>40883.083333333336</c:v>
                </c:pt>
                <c:pt idx="9507">
                  <c:v>40883.166666666664</c:v>
                </c:pt>
                <c:pt idx="9508">
                  <c:v>40883.25</c:v>
                </c:pt>
                <c:pt idx="9509">
                  <c:v>40883.333333333336</c:v>
                </c:pt>
                <c:pt idx="9510">
                  <c:v>40883.416666666664</c:v>
                </c:pt>
                <c:pt idx="9511">
                  <c:v>40883.5</c:v>
                </c:pt>
                <c:pt idx="9512">
                  <c:v>40883.583333333336</c:v>
                </c:pt>
                <c:pt idx="9513">
                  <c:v>40883.666666666664</c:v>
                </c:pt>
                <c:pt idx="9514">
                  <c:v>40883.75</c:v>
                </c:pt>
                <c:pt idx="9515">
                  <c:v>40883.833333333336</c:v>
                </c:pt>
                <c:pt idx="9516">
                  <c:v>40883.916666666664</c:v>
                </c:pt>
                <c:pt idx="9517">
                  <c:v>40884</c:v>
                </c:pt>
                <c:pt idx="9518">
                  <c:v>40884.083333333336</c:v>
                </c:pt>
                <c:pt idx="9519">
                  <c:v>40884.166666666664</c:v>
                </c:pt>
                <c:pt idx="9520">
                  <c:v>40884.25</c:v>
                </c:pt>
                <c:pt idx="9521">
                  <c:v>40884.333333333336</c:v>
                </c:pt>
                <c:pt idx="9522">
                  <c:v>40884.416666666664</c:v>
                </c:pt>
                <c:pt idx="9523">
                  <c:v>40884.5</c:v>
                </c:pt>
                <c:pt idx="9524">
                  <c:v>40884.583333333336</c:v>
                </c:pt>
                <c:pt idx="9525">
                  <c:v>40884.666666666664</c:v>
                </c:pt>
                <c:pt idx="9526">
                  <c:v>40884.75</c:v>
                </c:pt>
                <c:pt idx="9527">
                  <c:v>40884.833333333336</c:v>
                </c:pt>
                <c:pt idx="9528">
                  <c:v>40884.916666666664</c:v>
                </c:pt>
                <c:pt idx="9529">
                  <c:v>40885</c:v>
                </c:pt>
                <c:pt idx="9530">
                  <c:v>40885.083333333336</c:v>
                </c:pt>
                <c:pt idx="9531">
                  <c:v>40885.166666666664</c:v>
                </c:pt>
                <c:pt idx="9532">
                  <c:v>40885.25</c:v>
                </c:pt>
                <c:pt idx="9533">
                  <c:v>40885.333333333336</c:v>
                </c:pt>
                <c:pt idx="9534">
                  <c:v>40885.416666666664</c:v>
                </c:pt>
                <c:pt idx="9535">
                  <c:v>40885.5</c:v>
                </c:pt>
                <c:pt idx="9536">
                  <c:v>40885.583333333336</c:v>
                </c:pt>
                <c:pt idx="9537">
                  <c:v>40885.666666666664</c:v>
                </c:pt>
                <c:pt idx="9538">
                  <c:v>40885.75</c:v>
                </c:pt>
                <c:pt idx="9539">
                  <c:v>40885.833333333336</c:v>
                </c:pt>
                <c:pt idx="9540">
                  <c:v>40885.916666666664</c:v>
                </c:pt>
                <c:pt idx="9541">
                  <c:v>40886</c:v>
                </c:pt>
                <c:pt idx="9542">
                  <c:v>40886.083333333336</c:v>
                </c:pt>
                <c:pt idx="9543">
                  <c:v>40886.166666666664</c:v>
                </c:pt>
                <c:pt idx="9544">
                  <c:v>40886.25</c:v>
                </c:pt>
                <c:pt idx="9545">
                  <c:v>40886.333333333336</c:v>
                </c:pt>
                <c:pt idx="9546">
                  <c:v>40886.416666666664</c:v>
                </c:pt>
                <c:pt idx="9547">
                  <c:v>40886.5</c:v>
                </c:pt>
                <c:pt idx="9548">
                  <c:v>40886.583333333336</c:v>
                </c:pt>
                <c:pt idx="9549">
                  <c:v>40886.666666666664</c:v>
                </c:pt>
                <c:pt idx="9550">
                  <c:v>40886.75</c:v>
                </c:pt>
                <c:pt idx="9551">
                  <c:v>40886.833333333336</c:v>
                </c:pt>
                <c:pt idx="9552">
                  <c:v>40886.916666666664</c:v>
                </c:pt>
                <c:pt idx="9553">
                  <c:v>40887</c:v>
                </c:pt>
                <c:pt idx="9554">
                  <c:v>40887.083333333336</c:v>
                </c:pt>
                <c:pt idx="9555">
                  <c:v>40887.166666666664</c:v>
                </c:pt>
                <c:pt idx="9556">
                  <c:v>40887.25</c:v>
                </c:pt>
                <c:pt idx="9557">
                  <c:v>40887.333333333336</c:v>
                </c:pt>
                <c:pt idx="9558">
                  <c:v>40887.416666666664</c:v>
                </c:pt>
                <c:pt idx="9559">
                  <c:v>40887.5</c:v>
                </c:pt>
                <c:pt idx="9560">
                  <c:v>40887.583333333336</c:v>
                </c:pt>
                <c:pt idx="9561">
                  <c:v>40887.666666666664</c:v>
                </c:pt>
                <c:pt idx="9562">
                  <c:v>40887.75</c:v>
                </c:pt>
                <c:pt idx="9563">
                  <c:v>40887.833333333336</c:v>
                </c:pt>
                <c:pt idx="9564">
                  <c:v>40887.916666666664</c:v>
                </c:pt>
                <c:pt idx="9565">
                  <c:v>40888</c:v>
                </c:pt>
                <c:pt idx="9566">
                  <c:v>40888.083333333336</c:v>
                </c:pt>
                <c:pt idx="9567">
                  <c:v>40888.166666666664</c:v>
                </c:pt>
                <c:pt idx="9568">
                  <c:v>40888.25</c:v>
                </c:pt>
                <c:pt idx="9569">
                  <c:v>40888.333333333336</c:v>
                </c:pt>
                <c:pt idx="9570">
                  <c:v>40888.416666666664</c:v>
                </c:pt>
                <c:pt idx="9571">
                  <c:v>40888.5</c:v>
                </c:pt>
                <c:pt idx="9572">
                  <c:v>40888.583333333336</c:v>
                </c:pt>
                <c:pt idx="9573">
                  <c:v>40888.666666666664</c:v>
                </c:pt>
                <c:pt idx="9574">
                  <c:v>40888.75</c:v>
                </c:pt>
                <c:pt idx="9575">
                  <c:v>40888.833333333336</c:v>
                </c:pt>
                <c:pt idx="9576">
                  <c:v>40888.916666666664</c:v>
                </c:pt>
                <c:pt idx="9577">
                  <c:v>40889</c:v>
                </c:pt>
                <c:pt idx="9578">
                  <c:v>40889.083333333336</c:v>
                </c:pt>
                <c:pt idx="9579">
                  <c:v>40889.166666666664</c:v>
                </c:pt>
                <c:pt idx="9580">
                  <c:v>40889.25</c:v>
                </c:pt>
                <c:pt idx="9581">
                  <c:v>40889.333333333336</c:v>
                </c:pt>
                <c:pt idx="9582">
                  <c:v>40889.416666666664</c:v>
                </c:pt>
                <c:pt idx="9583">
                  <c:v>40889.5</c:v>
                </c:pt>
                <c:pt idx="9584">
                  <c:v>40889.583333333336</c:v>
                </c:pt>
                <c:pt idx="9585">
                  <c:v>40889.666666666664</c:v>
                </c:pt>
                <c:pt idx="9586">
                  <c:v>40889.75</c:v>
                </c:pt>
                <c:pt idx="9587">
                  <c:v>40889.833333333336</c:v>
                </c:pt>
                <c:pt idx="9588">
                  <c:v>40889.916666666664</c:v>
                </c:pt>
                <c:pt idx="9589">
                  <c:v>40890</c:v>
                </c:pt>
                <c:pt idx="9590">
                  <c:v>40890.083333333336</c:v>
                </c:pt>
                <c:pt idx="9591">
                  <c:v>40890.166666666664</c:v>
                </c:pt>
                <c:pt idx="9592">
                  <c:v>40890.25</c:v>
                </c:pt>
                <c:pt idx="9593">
                  <c:v>40890.333333333336</c:v>
                </c:pt>
                <c:pt idx="9594">
                  <c:v>40890.416666666664</c:v>
                </c:pt>
                <c:pt idx="9595">
                  <c:v>40890.5</c:v>
                </c:pt>
                <c:pt idx="9596">
                  <c:v>40890.583333333336</c:v>
                </c:pt>
                <c:pt idx="9597">
                  <c:v>40890.666666666664</c:v>
                </c:pt>
                <c:pt idx="9598">
                  <c:v>40890.75</c:v>
                </c:pt>
                <c:pt idx="9599">
                  <c:v>40890.833333333336</c:v>
                </c:pt>
                <c:pt idx="9600">
                  <c:v>40890.916666666664</c:v>
                </c:pt>
                <c:pt idx="9601">
                  <c:v>40891</c:v>
                </c:pt>
                <c:pt idx="9602">
                  <c:v>40891.083333333336</c:v>
                </c:pt>
                <c:pt idx="9603">
                  <c:v>40891.166666666664</c:v>
                </c:pt>
                <c:pt idx="9604">
                  <c:v>40891.25</c:v>
                </c:pt>
                <c:pt idx="9605">
                  <c:v>40891.333333333336</c:v>
                </c:pt>
                <c:pt idx="9606">
                  <c:v>40891.416666666664</c:v>
                </c:pt>
                <c:pt idx="9607">
                  <c:v>40891.5</c:v>
                </c:pt>
                <c:pt idx="9608">
                  <c:v>40891.583333333336</c:v>
                </c:pt>
                <c:pt idx="9609">
                  <c:v>40891.666666666664</c:v>
                </c:pt>
                <c:pt idx="9610">
                  <c:v>40891.75</c:v>
                </c:pt>
                <c:pt idx="9611">
                  <c:v>40891.833333333336</c:v>
                </c:pt>
                <c:pt idx="9612">
                  <c:v>40891.916666666664</c:v>
                </c:pt>
                <c:pt idx="9613">
                  <c:v>40892</c:v>
                </c:pt>
                <c:pt idx="9614">
                  <c:v>40892.083333333336</c:v>
                </c:pt>
                <c:pt idx="9615">
                  <c:v>40892.166666666664</c:v>
                </c:pt>
                <c:pt idx="9616">
                  <c:v>40892.25</c:v>
                </c:pt>
                <c:pt idx="9617">
                  <c:v>40892.333333333336</c:v>
                </c:pt>
                <c:pt idx="9618">
                  <c:v>40892.416666666664</c:v>
                </c:pt>
                <c:pt idx="9619">
                  <c:v>40892.5</c:v>
                </c:pt>
                <c:pt idx="9620">
                  <c:v>40892.583333333336</c:v>
                </c:pt>
                <c:pt idx="9621">
                  <c:v>40892.666666666664</c:v>
                </c:pt>
                <c:pt idx="9622">
                  <c:v>40892.75</c:v>
                </c:pt>
                <c:pt idx="9623">
                  <c:v>40892.833333333336</c:v>
                </c:pt>
                <c:pt idx="9624">
                  <c:v>40892.916666666664</c:v>
                </c:pt>
                <c:pt idx="9625">
                  <c:v>40893</c:v>
                </c:pt>
                <c:pt idx="9626">
                  <c:v>40893.083333333336</c:v>
                </c:pt>
                <c:pt idx="9627">
                  <c:v>40893.166666666664</c:v>
                </c:pt>
                <c:pt idx="9628">
                  <c:v>40893.25</c:v>
                </c:pt>
                <c:pt idx="9629">
                  <c:v>40893.333333333336</c:v>
                </c:pt>
                <c:pt idx="9630">
                  <c:v>40893.416666666664</c:v>
                </c:pt>
                <c:pt idx="9631">
                  <c:v>40893.5</c:v>
                </c:pt>
                <c:pt idx="9632">
                  <c:v>40893.583333333336</c:v>
                </c:pt>
                <c:pt idx="9633">
                  <c:v>40893.666666666664</c:v>
                </c:pt>
                <c:pt idx="9634">
                  <c:v>40893.75</c:v>
                </c:pt>
                <c:pt idx="9635">
                  <c:v>40893.833333333336</c:v>
                </c:pt>
                <c:pt idx="9636">
                  <c:v>40893.916666666664</c:v>
                </c:pt>
                <c:pt idx="9637">
                  <c:v>40894</c:v>
                </c:pt>
                <c:pt idx="9638">
                  <c:v>40894.083333333336</c:v>
                </c:pt>
                <c:pt idx="9639">
                  <c:v>40894.166666666664</c:v>
                </c:pt>
                <c:pt idx="9640">
                  <c:v>40894.25</c:v>
                </c:pt>
                <c:pt idx="9641">
                  <c:v>40894.333333333336</c:v>
                </c:pt>
                <c:pt idx="9642">
                  <c:v>40894.416666666664</c:v>
                </c:pt>
                <c:pt idx="9643">
                  <c:v>40894.5</c:v>
                </c:pt>
                <c:pt idx="9644">
                  <c:v>40894.583333333336</c:v>
                </c:pt>
                <c:pt idx="9645">
                  <c:v>40894.666666666664</c:v>
                </c:pt>
                <c:pt idx="9646">
                  <c:v>40894.75</c:v>
                </c:pt>
                <c:pt idx="9647">
                  <c:v>40894.833333333336</c:v>
                </c:pt>
                <c:pt idx="9648">
                  <c:v>40894.916666666664</c:v>
                </c:pt>
                <c:pt idx="9649">
                  <c:v>40895</c:v>
                </c:pt>
                <c:pt idx="9650">
                  <c:v>40895.083333333336</c:v>
                </c:pt>
                <c:pt idx="9651">
                  <c:v>40895.166666666664</c:v>
                </c:pt>
                <c:pt idx="9652">
                  <c:v>40895.25</c:v>
                </c:pt>
                <c:pt idx="9653">
                  <c:v>40895.333333333336</c:v>
                </c:pt>
                <c:pt idx="9654">
                  <c:v>40895.416666666664</c:v>
                </c:pt>
                <c:pt idx="9655">
                  <c:v>40895.5</c:v>
                </c:pt>
                <c:pt idx="9656">
                  <c:v>40895.583333333336</c:v>
                </c:pt>
                <c:pt idx="9657">
                  <c:v>40895.666666666664</c:v>
                </c:pt>
                <c:pt idx="9658">
                  <c:v>40895.75</c:v>
                </c:pt>
                <c:pt idx="9659">
                  <c:v>40895.833333333336</c:v>
                </c:pt>
                <c:pt idx="9660">
                  <c:v>40895.916666666664</c:v>
                </c:pt>
                <c:pt idx="9661">
                  <c:v>40896</c:v>
                </c:pt>
                <c:pt idx="9662">
                  <c:v>40896.083333333336</c:v>
                </c:pt>
                <c:pt idx="9663">
                  <c:v>40896.166666666664</c:v>
                </c:pt>
                <c:pt idx="9664">
                  <c:v>40896.25</c:v>
                </c:pt>
                <c:pt idx="9665">
                  <c:v>40896.333333333336</c:v>
                </c:pt>
                <c:pt idx="9666">
                  <c:v>40896.416666666664</c:v>
                </c:pt>
                <c:pt idx="9667">
                  <c:v>40896.5</c:v>
                </c:pt>
                <c:pt idx="9668">
                  <c:v>40896.583333333336</c:v>
                </c:pt>
                <c:pt idx="9669">
                  <c:v>40896.666666666664</c:v>
                </c:pt>
                <c:pt idx="9670">
                  <c:v>40896.75</c:v>
                </c:pt>
                <c:pt idx="9671">
                  <c:v>40896.833333333336</c:v>
                </c:pt>
                <c:pt idx="9672">
                  <c:v>40896.916666666664</c:v>
                </c:pt>
                <c:pt idx="9673">
                  <c:v>40897</c:v>
                </c:pt>
                <c:pt idx="9674">
                  <c:v>40897.083333333336</c:v>
                </c:pt>
                <c:pt idx="9675">
                  <c:v>40897.166666666664</c:v>
                </c:pt>
                <c:pt idx="9676">
                  <c:v>40897.25</c:v>
                </c:pt>
                <c:pt idx="9677">
                  <c:v>40897.333333333336</c:v>
                </c:pt>
                <c:pt idx="9678">
                  <c:v>40897.416666666664</c:v>
                </c:pt>
                <c:pt idx="9679">
                  <c:v>40897.5</c:v>
                </c:pt>
                <c:pt idx="9680">
                  <c:v>40897.583333333336</c:v>
                </c:pt>
                <c:pt idx="9681">
                  <c:v>40897.666666666664</c:v>
                </c:pt>
                <c:pt idx="9682">
                  <c:v>40897.75</c:v>
                </c:pt>
                <c:pt idx="9683">
                  <c:v>40897.833333333336</c:v>
                </c:pt>
                <c:pt idx="9684">
                  <c:v>40897.916666666664</c:v>
                </c:pt>
                <c:pt idx="9685">
                  <c:v>40898</c:v>
                </c:pt>
                <c:pt idx="9686">
                  <c:v>40898.083333333336</c:v>
                </c:pt>
                <c:pt idx="9687">
                  <c:v>40898.166666666664</c:v>
                </c:pt>
                <c:pt idx="9688">
                  <c:v>40898.25</c:v>
                </c:pt>
                <c:pt idx="9689">
                  <c:v>40898.333333333336</c:v>
                </c:pt>
                <c:pt idx="9690">
                  <c:v>40898.416666666664</c:v>
                </c:pt>
                <c:pt idx="9691">
                  <c:v>40898.5</c:v>
                </c:pt>
                <c:pt idx="9692">
                  <c:v>40898.583333333336</c:v>
                </c:pt>
                <c:pt idx="9693">
                  <c:v>40898.666666666664</c:v>
                </c:pt>
                <c:pt idx="9694">
                  <c:v>40898.75</c:v>
                </c:pt>
                <c:pt idx="9695">
                  <c:v>40898.833333333336</c:v>
                </c:pt>
                <c:pt idx="9696">
                  <c:v>40898.916666666664</c:v>
                </c:pt>
                <c:pt idx="9697">
                  <c:v>40899</c:v>
                </c:pt>
                <c:pt idx="9698">
                  <c:v>40899.083333333336</c:v>
                </c:pt>
                <c:pt idx="9699">
                  <c:v>40899.166666666664</c:v>
                </c:pt>
                <c:pt idx="9700">
                  <c:v>40899.25</c:v>
                </c:pt>
                <c:pt idx="9701">
                  <c:v>40899.333333333336</c:v>
                </c:pt>
                <c:pt idx="9702">
                  <c:v>40899.416666666664</c:v>
                </c:pt>
                <c:pt idx="9703">
                  <c:v>40899.5</c:v>
                </c:pt>
                <c:pt idx="9704">
                  <c:v>40899.583333333336</c:v>
                </c:pt>
                <c:pt idx="9705">
                  <c:v>40899.666666666664</c:v>
                </c:pt>
                <c:pt idx="9706">
                  <c:v>40899.75</c:v>
                </c:pt>
                <c:pt idx="9707">
                  <c:v>40899.833333333336</c:v>
                </c:pt>
                <c:pt idx="9708">
                  <c:v>40899.916666666664</c:v>
                </c:pt>
                <c:pt idx="9709">
                  <c:v>40900</c:v>
                </c:pt>
                <c:pt idx="9710">
                  <c:v>40900.083333333336</c:v>
                </c:pt>
                <c:pt idx="9711">
                  <c:v>40900.166666666664</c:v>
                </c:pt>
                <c:pt idx="9712">
                  <c:v>40900.25</c:v>
                </c:pt>
                <c:pt idx="9713">
                  <c:v>40900.333333333336</c:v>
                </c:pt>
                <c:pt idx="9714">
                  <c:v>40900.416666666664</c:v>
                </c:pt>
                <c:pt idx="9715">
                  <c:v>40900.5</c:v>
                </c:pt>
                <c:pt idx="9716">
                  <c:v>40900.583333333336</c:v>
                </c:pt>
                <c:pt idx="9717">
                  <c:v>40900.666666666664</c:v>
                </c:pt>
                <c:pt idx="9718">
                  <c:v>40900.75</c:v>
                </c:pt>
                <c:pt idx="9719">
                  <c:v>40900.833333333336</c:v>
                </c:pt>
                <c:pt idx="9720">
                  <c:v>40900.916666666664</c:v>
                </c:pt>
                <c:pt idx="9721">
                  <c:v>40901</c:v>
                </c:pt>
                <c:pt idx="9722">
                  <c:v>40901.083333333336</c:v>
                </c:pt>
                <c:pt idx="9723">
                  <c:v>40901.166666666664</c:v>
                </c:pt>
                <c:pt idx="9724">
                  <c:v>40901.25</c:v>
                </c:pt>
                <c:pt idx="9725">
                  <c:v>40901.333333333336</c:v>
                </c:pt>
                <c:pt idx="9726">
                  <c:v>40901.416666666664</c:v>
                </c:pt>
                <c:pt idx="9727">
                  <c:v>40901.5</c:v>
                </c:pt>
                <c:pt idx="9728">
                  <c:v>40901.583333333336</c:v>
                </c:pt>
                <c:pt idx="9729">
                  <c:v>40901.666666666664</c:v>
                </c:pt>
                <c:pt idx="9730">
                  <c:v>40901.75</c:v>
                </c:pt>
                <c:pt idx="9731">
                  <c:v>40901.833333333336</c:v>
                </c:pt>
                <c:pt idx="9732">
                  <c:v>40901.916666666664</c:v>
                </c:pt>
                <c:pt idx="9733">
                  <c:v>40902</c:v>
                </c:pt>
                <c:pt idx="9734">
                  <c:v>40902.083333333336</c:v>
                </c:pt>
                <c:pt idx="9735">
                  <c:v>40902.166666666664</c:v>
                </c:pt>
                <c:pt idx="9736">
                  <c:v>40902.25</c:v>
                </c:pt>
                <c:pt idx="9737">
                  <c:v>40902.333333333336</c:v>
                </c:pt>
                <c:pt idx="9738">
                  <c:v>40902.416666666664</c:v>
                </c:pt>
                <c:pt idx="9739">
                  <c:v>40902.5</c:v>
                </c:pt>
                <c:pt idx="9740">
                  <c:v>40902.583333333336</c:v>
                </c:pt>
                <c:pt idx="9741">
                  <c:v>40902.666666666664</c:v>
                </c:pt>
                <c:pt idx="9742">
                  <c:v>40902.75</c:v>
                </c:pt>
                <c:pt idx="9743">
                  <c:v>40902.833333333336</c:v>
                </c:pt>
                <c:pt idx="9744">
                  <c:v>40902.916666666664</c:v>
                </c:pt>
                <c:pt idx="9745">
                  <c:v>40903</c:v>
                </c:pt>
                <c:pt idx="9746">
                  <c:v>40903.083333333336</c:v>
                </c:pt>
                <c:pt idx="9747">
                  <c:v>40903.166666666664</c:v>
                </c:pt>
                <c:pt idx="9748">
                  <c:v>40903.25</c:v>
                </c:pt>
                <c:pt idx="9749">
                  <c:v>40903.333333333336</c:v>
                </c:pt>
                <c:pt idx="9750">
                  <c:v>40903.416666666664</c:v>
                </c:pt>
                <c:pt idx="9751">
                  <c:v>40903.5</c:v>
                </c:pt>
                <c:pt idx="9752">
                  <c:v>40903.583333333336</c:v>
                </c:pt>
                <c:pt idx="9753">
                  <c:v>40903.666666666664</c:v>
                </c:pt>
                <c:pt idx="9754">
                  <c:v>40903.75</c:v>
                </c:pt>
                <c:pt idx="9755">
                  <c:v>40903.833333333336</c:v>
                </c:pt>
                <c:pt idx="9756">
                  <c:v>40903.916666666664</c:v>
                </c:pt>
                <c:pt idx="9757">
                  <c:v>40904</c:v>
                </c:pt>
                <c:pt idx="9758">
                  <c:v>40904.083333333336</c:v>
                </c:pt>
                <c:pt idx="9759">
                  <c:v>40904.166666666664</c:v>
                </c:pt>
                <c:pt idx="9760">
                  <c:v>40904.25</c:v>
                </c:pt>
                <c:pt idx="9761">
                  <c:v>40904.333333333336</c:v>
                </c:pt>
                <c:pt idx="9762">
                  <c:v>40904.416666666664</c:v>
                </c:pt>
                <c:pt idx="9763">
                  <c:v>40904.5</c:v>
                </c:pt>
                <c:pt idx="9764">
                  <c:v>40904.583333333336</c:v>
                </c:pt>
                <c:pt idx="9765">
                  <c:v>40904.666666666664</c:v>
                </c:pt>
                <c:pt idx="9766">
                  <c:v>40904.75</c:v>
                </c:pt>
                <c:pt idx="9767">
                  <c:v>40904.833333333336</c:v>
                </c:pt>
                <c:pt idx="9768">
                  <c:v>40904.916666666664</c:v>
                </c:pt>
                <c:pt idx="9769">
                  <c:v>40905</c:v>
                </c:pt>
                <c:pt idx="9770">
                  <c:v>40905.083333333336</c:v>
                </c:pt>
                <c:pt idx="9771">
                  <c:v>40905.166666666664</c:v>
                </c:pt>
                <c:pt idx="9772">
                  <c:v>40905.25</c:v>
                </c:pt>
                <c:pt idx="9773">
                  <c:v>40905.333333333336</c:v>
                </c:pt>
                <c:pt idx="9774">
                  <c:v>40905.416666666664</c:v>
                </c:pt>
                <c:pt idx="9775">
                  <c:v>40905.5</c:v>
                </c:pt>
                <c:pt idx="9776">
                  <c:v>40905.583333333336</c:v>
                </c:pt>
                <c:pt idx="9777">
                  <c:v>40905.666666666664</c:v>
                </c:pt>
                <c:pt idx="9778">
                  <c:v>40905.75</c:v>
                </c:pt>
                <c:pt idx="9779">
                  <c:v>40905.833333333336</c:v>
                </c:pt>
                <c:pt idx="9780">
                  <c:v>40905.916666666664</c:v>
                </c:pt>
                <c:pt idx="9781">
                  <c:v>40906</c:v>
                </c:pt>
                <c:pt idx="9782">
                  <c:v>40906.083333333336</c:v>
                </c:pt>
                <c:pt idx="9783">
                  <c:v>40906.166666666664</c:v>
                </c:pt>
                <c:pt idx="9784">
                  <c:v>40906.25</c:v>
                </c:pt>
                <c:pt idx="9785">
                  <c:v>40906.333333333336</c:v>
                </c:pt>
                <c:pt idx="9786">
                  <c:v>40906.416666666664</c:v>
                </c:pt>
                <c:pt idx="9787">
                  <c:v>40906.5</c:v>
                </c:pt>
                <c:pt idx="9788">
                  <c:v>40906.583333333336</c:v>
                </c:pt>
                <c:pt idx="9789">
                  <c:v>40906.666666666664</c:v>
                </c:pt>
                <c:pt idx="9790">
                  <c:v>40906.75</c:v>
                </c:pt>
                <c:pt idx="9791">
                  <c:v>40906.833333333336</c:v>
                </c:pt>
                <c:pt idx="9792">
                  <c:v>40906.916666666664</c:v>
                </c:pt>
                <c:pt idx="9793">
                  <c:v>40907</c:v>
                </c:pt>
                <c:pt idx="9794">
                  <c:v>40907.083333333336</c:v>
                </c:pt>
                <c:pt idx="9795">
                  <c:v>40907.166666666664</c:v>
                </c:pt>
                <c:pt idx="9796">
                  <c:v>40907.25</c:v>
                </c:pt>
                <c:pt idx="9797">
                  <c:v>40907.333333333336</c:v>
                </c:pt>
                <c:pt idx="9798">
                  <c:v>40907.416666666664</c:v>
                </c:pt>
                <c:pt idx="9799">
                  <c:v>40907.5</c:v>
                </c:pt>
                <c:pt idx="9800">
                  <c:v>40907.583333333336</c:v>
                </c:pt>
                <c:pt idx="9801">
                  <c:v>40907.666666666664</c:v>
                </c:pt>
                <c:pt idx="9802">
                  <c:v>40907.75</c:v>
                </c:pt>
                <c:pt idx="9803">
                  <c:v>40907.833333333336</c:v>
                </c:pt>
                <c:pt idx="9804">
                  <c:v>40907.916666666664</c:v>
                </c:pt>
                <c:pt idx="9805">
                  <c:v>40908</c:v>
                </c:pt>
                <c:pt idx="9806">
                  <c:v>40908.083333333336</c:v>
                </c:pt>
                <c:pt idx="9807">
                  <c:v>40908.166666666664</c:v>
                </c:pt>
                <c:pt idx="9808">
                  <c:v>40908.25</c:v>
                </c:pt>
                <c:pt idx="9809">
                  <c:v>40908.333333333336</c:v>
                </c:pt>
                <c:pt idx="9810">
                  <c:v>40908.416666666664</c:v>
                </c:pt>
                <c:pt idx="9811">
                  <c:v>40908.5</c:v>
                </c:pt>
                <c:pt idx="9812">
                  <c:v>40908.583333333336</c:v>
                </c:pt>
                <c:pt idx="9813">
                  <c:v>40908.666666666664</c:v>
                </c:pt>
                <c:pt idx="9814">
                  <c:v>40908.75</c:v>
                </c:pt>
                <c:pt idx="9815">
                  <c:v>40908.833333333336</c:v>
                </c:pt>
                <c:pt idx="9816">
                  <c:v>40908.916666666664</c:v>
                </c:pt>
                <c:pt idx="9817">
                  <c:v>40909</c:v>
                </c:pt>
                <c:pt idx="9818">
                  <c:v>40909.083333333336</c:v>
                </c:pt>
                <c:pt idx="9819">
                  <c:v>40909.166666666664</c:v>
                </c:pt>
                <c:pt idx="9820">
                  <c:v>40909.25</c:v>
                </c:pt>
                <c:pt idx="9821">
                  <c:v>40909.333333333336</c:v>
                </c:pt>
                <c:pt idx="9822">
                  <c:v>40909.416666666664</c:v>
                </c:pt>
                <c:pt idx="9823">
                  <c:v>40909.5</c:v>
                </c:pt>
                <c:pt idx="9824">
                  <c:v>40909.583333333336</c:v>
                </c:pt>
                <c:pt idx="9825">
                  <c:v>40909.666666666664</c:v>
                </c:pt>
                <c:pt idx="9826">
                  <c:v>40909.75</c:v>
                </c:pt>
                <c:pt idx="9827">
                  <c:v>40909.833333333336</c:v>
                </c:pt>
                <c:pt idx="9828">
                  <c:v>40909.916666666664</c:v>
                </c:pt>
                <c:pt idx="9829">
                  <c:v>40910</c:v>
                </c:pt>
                <c:pt idx="9830">
                  <c:v>40910.083333333336</c:v>
                </c:pt>
                <c:pt idx="9831">
                  <c:v>40910.166666666664</c:v>
                </c:pt>
                <c:pt idx="9832">
                  <c:v>40910.25</c:v>
                </c:pt>
                <c:pt idx="9833">
                  <c:v>40910.333333333336</c:v>
                </c:pt>
                <c:pt idx="9834">
                  <c:v>40910.416666666664</c:v>
                </c:pt>
                <c:pt idx="9835">
                  <c:v>40910.5</c:v>
                </c:pt>
                <c:pt idx="9836">
                  <c:v>40910.583333333336</c:v>
                </c:pt>
                <c:pt idx="9837">
                  <c:v>40910.666666666664</c:v>
                </c:pt>
                <c:pt idx="9838">
                  <c:v>40910.75</c:v>
                </c:pt>
                <c:pt idx="9839">
                  <c:v>40910.833333333336</c:v>
                </c:pt>
                <c:pt idx="9840">
                  <c:v>40910.916666666664</c:v>
                </c:pt>
                <c:pt idx="9841">
                  <c:v>40911</c:v>
                </c:pt>
                <c:pt idx="9842">
                  <c:v>40911.083333333336</c:v>
                </c:pt>
                <c:pt idx="9843">
                  <c:v>40911.166666666664</c:v>
                </c:pt>
                <c:pt idx="9844">
                  <c:v>40911.25</c:v>
                </c:pt>
                <c:pt idx="9845">
                  <c:v>40911.333333333336</c:v>
                </c:pt>
                <c:pt idx="9846">
                  <c:v>40911.416666666664</c:v>
                </c:pt>
                <c:pt idx="9847">
                  <c:v>40911.5</c:v>
                </c:pt>
                <c:pt idx="9848">
                  <c:v>40911.583333333336</c:v>
                </c:pt>
                <c:pt idx="9849">
                  <c:v>40911.666666666664</c:v>
                </c:pt>
                <c:pt idx="9850">
                  <c:v>40911.75</c:v>
                </c:pt>
                <c:pt idx="9851">
                  <c:v>40911.833333333336</c:v>
                </c:pt>
                <c:pt idx="9852">
                  <c:v>40911.916666666664</c:v>
                </c:pt>
                <c:pt idx="9853">
                  <c:v>40912</c:v>
                </c:pt>
                <c:pt idx="9854">
                  <c:v>40912.083333333336</c:v>
                </c:pt>
                <c:pt idx="9855">
                  <c:v>40912.166666666664</c:v>
                </c:pt>
                <c:pt idx="9856">
                  <c:v>40912.25</c:v>
                </c:pt>
                <c:pt idx="9857">
                  <c:v>40912.333333333336</c:v>
                </c:pt>
                <c:pt idx="9858">
                  <c:v>40912.416666666664</c:v>
                </c:pt>
                <c:pt idx="9859">
                  <c:v>40912.5</c:v>
                </c:pt>
                <c:pt idx="9860">
                  <c:v>40912.583333333336</c:v>
                </c:pt>
                <c:pt idx="9861">
                  <c:v>40912.666666666664</c:v>
                </c:pt>
                <c:pt idx="9862">
                  <c:v>40912.75</c:v>
                </c:pt>
                <c:pt idx="9863">
                  <c:v>40912.833333333336</c:v>
                </c:pt>
                <c:pt idx="9864">
                  <c:v>40912.916666666664</c:v>
                </c:pt>
                <c:pt idx="9865">
                  <c:v>40913</c:v>
                </c:pt>
                <c:pt idx="9866">
                  <c:v>40913.083333333336</c:v>
                </c:pt>
                <c:pt idx="9867">
                  <c:v>40913.166666666664</c:v>
                </c:pt>
                <c:pt idx="9868">
                  <c:v>40913.25</c:v>
                </c:pt>
                <c:pt idx="9869">
                  <c:v>40913.333333333336</c:v>
                </c:pt>
                <c:pt idx="9870">
                  <c:v>40913.416666666664</c:v>
                </c:pt>
                <c:pt idx="9871">
                  <c:v>40913.5</c:v>
                </c:pt>
                <c:pt idx="9872">
                  <c:v>40913.583333333336</c:v>
                </c:pt>
                <c:pt idx="9873">
                  <c:v>40913.666666666664</c:v>
                </c:pt>
                <c:pt idx="9874">
                  <c:v>40913.75</c:v>
                </c:pt>
                <c:pt idx="9875">
                  <c:v>40913.833333333336</c:v>
                </c:pt>
                <c:pt idx="9876">
                  <c:v>40913.916666666664</c:v>
                </c:pt>
                <c:pt idx="9877">
                  <c:v>40914</c:v>
                </c:pt>
                <c:pt idx="9878">
                  <c:v>40914.083333333336</c:v>
                </c:pt>
                <c:pt idx="9879">
                  <c:v>40914.166666666664</c:v>
                </c:pt>
                <c:pt idx="9880">
                  <c:v>40914.25</c:v>
                </c:pt>
                <c:pt idx="9881">
                  <c:v>40914.333333333336</c:v>
                </c:pt>
                <c:pt idx="9882">
                  <c:v>40914.416666666664</c:v>
                </c:pt>
                <c:pt idx="9883">
                  <c:v>40914.5</c:v>
                </c:pt>
                <c:pt idx="9884">
                  <c:v>40914.583333333336</c:v>
                </c:pt>
                <c:pt idx="9885">
                  <c:v>40914.666666666664</c:v>
                </c:pt>
                <c:pt idx="9886">
                  <c:v>40914.75</c:v>
                </c:pt>
                <c:pt idx="9887">
                  <c:v>40914.833333333336</c:v>
                </c:pt>
                <c:pt idx="9888">
                  <c:v>40914.916666666664</c:v>
                </c:pt>
                <c:pt idx="9889">
                  <c:v>40915</c:v>
                </c:pt>
                <c:pt idx="9890">
                  <c:v>40915.083333333336</c:v>
                </c:pt>
                <c:pt idx="9891">
                  <c:v>40915.166666666664</c:v>
                </c:pt>
                <c:pt idx="9892">
                  <c:v>40915.25</c:v>
                </c:pt>
                <c:pt idx="9893">
                  <c:v>40915.333333333336</c:v>
                </c:pt>
                <c:pt idx="9894">
                  <c:v>40915.416666666664</c:v>
                </c:pt>
                <c:pt idx="9895">
                  <c:v>40915.5</c:v>
                </c:pt>
                <c:pt idx="9896">
                  <c:v>40915.583333333336</c:v>
                </c:pt>
                <c:pt idx="9897">
                  <c:v>40915.666666666664</c:v>
                </c:pt>
                <c:pt idx="9898">
                  <c:v>40915.75</c:v>
                </c:pt>
                <c:pt idx="9899">
                  <c:v>40915.833333333336</c:v>
                </c:pt>
                <c:pt idx="9900">
                  <c:v>40915.916666666664</c:v>
                </c:pt>
                <c:pt idx="9901">
                  <c:v>40916</c:v>
                </c:pt>
                <c:pt idx="9902">
                  <c:v>40916.083333333336</c:v>
                </c:pt>
                <c:pt idx="9903">
                  <c:v>40916.166666666664</c:v>
                </c:pt>
                <c:pt idx="9904">
                  <c:v>40916.25</c:v>
                </c:pt>
                <c:pt idx="9905">
                  <c:v>40916.333333333336</c:v>
                </c:pt>
                <c:pt idx="9906">
                  <c:v>40916.416666666664</c:v>
                </c:pt>
                <c:pt idx="9907">
                  <c:v>40916.5</c:v>
                </c:pt>
                <c:pt idx="9908">
                  <c:v>40916.583333333336</c:v>
                </c:pt>
                <c:pt idx="9909">
                  <c:v>40916.666666666664</c:v>
                </c:pt>
                <c:pt idx="9910">
                  <c:v>40916.75</c:v>
                </c:pt>
                <c:pt idx="9911">
                  <c:v>40916.833333333336</c:v>
                </c:pt>
                <c:pt idx="9912">
                  <c:v>40916.916666666664</c:v>
                </c:pt>
                <c:pt idx="9913">
                  <c:v>40917</c:v>
                </c:pt>
                <c:pt idx="9914">
                  <c:v>40917.083333333336</c:v>
                </c:pt>
                <c:pt idx="9915">
                  <c:v>40917.166666666664</c:v>
                </c:pt>
                <c:pt idx="9916">
                  <c:v>40917.25</c:v>
                </c:pt>
                <c:pt idx="9917">
                  <c:v>40917.333333333336</c:v>
                </c:pt>
                <c:pt idx="9918">
                  <c:v>40917.416666666664</c:v>
                </c:pt>
                <c:pt idx="9919">
                  <c:v>40917.5</c:v>
                </c:pt>
                <c:pt idx="9920">
                  <c:v>40917.583333333336</c:v>
                </c:pt>
                <c:pt idx="9921">
                  <c:v>40917.666666666664</c:v>
                </c:pt>
                <c:pt idx="9922">
                  <c:v>40917.75</c:v>
                </c:pt>
                <c:pt idx="9923">
                  <c:v>40917.833333333336</c:v>
                </c:pt>
                <c:pt idx="9924">
                  <c:v>40917.916666666664</c:v>
                </c:pt>
                <c:pt idx="9925">
                  <c:v>40918</c:v>
                </c:pt>
                <c:pt idx="9926">
                  <c:v>40918.083333333336</c:v>
                </c:pt>
                <c:pt idx="9927">
                  <c:v>40918.166666666664</c:v>
                </c:pt>
                <c:pt idx="9928">
                  <c:v>40918.25</c:v>
                </c:pt>
                <c:pt idx="9929">
                  <c:v>40918.333333333336</c:v>
                </c:pt>
                <c:pt idx="9930">
                  <c:v>40918.416666666664</c:v>
                </c:pt>
                <c:pt idx="9931">
                  <c:v>40918.5</c:v>
                </c:pt>
                <c:pt idx="9932">
                  <c:v>40918.583333333336</c:v>
                </c:pt>
                <c:pt idx="9933">
                  <c:v>40918.666666666664</c:v>
                </c:pt>
                <c:pt idx="9934">
                  <c:v>40918.75</c:v>
                </c:pt>
                <c:pt idx="9935">
                  <c:v>40918.833333333336</c:v>
                </c:pt>
                <c:pt idx="9936">
                  <c:v>40918.916666666664</c:v>
                </c:pt>
                <c:pt idx="9937">
                  <c:v>40919</c:v>
                </c:pt>
                <c:pt idx="9938">
                  <c:v>40919.083333333336</c:v>
                </c:pt>
                <c:pt idx="9939">
                  <c:v>40919.166666666664</c:v>
                </c:pt>
                <c:pt idx="9940">
                  <c:v>40919.25</c:v>
                </c:pt>
                <c:pt idx="9941">
                  <c:v>40919.333333333336</c:v>
                </c:pt>
                <c:pt idx="9942">
                  <c:v>40919.416666666664</c:v>
                </c:pt>
                <c:pt idx="9943">
                  <c:v>40919.5</c:v>
                </c:pt>
                <c:pt idx="9944">
                  <c:v>40919.583333333336</c:v>
                </c:pt>
                <c:pt idx="9945">
                  <c:v>40919.666666666664</c:v>
                </c:pt>
                <c:pt idx="9946">
                  <c:v>40919.75</c:v>
                </c:pt>
                <c:pt idx="9947">
                  <c:v>40919.833333333336</c:v>
                </c:pt>
                <c:pt idx="9948">
                  <c:v>40919.916666666664</c:v>
                </c:pt>
                <c:pt idx="9949">
                  <c:v>40920</c:v>
                </c:pt>
                <c:pt idx="9950">
                  <c:v>40920.083333333336</c:v>
                </c:pt>
                <c:pt idx="9951">
                  <c:v>40920.166666666664</c:v>
                </c:pt>
                <c:pt idx="9952">
                  <c:v>40920.25</c:v>
                </c:pt>
                <c:pt idx="9953">
                  <c:v>40920.333333333336</c:v>
                </c:pt>
                <c:pt idx="9954">
                  <c:v>40920.416666666664</c:v>
                </c:pt>
                <c:pt idx="9955">
                  <c:v>40920.5</c:v>
                </c:pt>
                <c:pt idx="9956">
                  <c:v>40920.583333333336</c:v>
                </c:pt>
                <c:pt idx="9957">
                  <c:v>40920.666666666664</c:v>
                </c:pt>
                <c:pt idx="9958">
                  <c:v>40920.75</c:v>
                </c:pt>
                <c:pt idx="9959">
                  <c:v>40920.833333333336</c:v>
                </c:pt>
                <c:pt idx="9960">
                  <c:v>40920.916666666664</c:v>
                </c:pt>
                <c:pt idx="9961">
                  <c:v>40921</c:v>
                </c:pt>
                <c:pt idx="9962">
                  <c:v>40921.083333333336</c:v>
                </c:pt>
                <c:pt idx="9963">
                  <c:v>40921.166666666664</c:v>
                </c:pt>
                <c:pt idx="9964">
                  <c:v>40921.25</c:v>
                </c:pt>
                <c:pt idx="9965">
                  <c:v>40921.333333333336</c:v>
                </c:pt>
                <c:pt idx="9966">
                  <c:v>40921.416666666664</c:v>
                </c:pt>
                <c:pt idx="9967">
                  <c:v>40921.5</c:v>
                </c:pt>
                <c:pt idx="9968">
                  <c:v>40921.583333333336</c:v>
                </c:pt>
                <c:pt idx="9969">
                  <c:v>40921.666666666664</c:v>
                </c:pt>
                <c:pt idx="9970">
                  <c:v>40921.75</c:v>
                </c:pt>
                <c:pt idx="9971">
                  <c:v>40921.833333333336</c:v>
                </c:pt>
                <c:pt idx="9972">
                  <c:v>40921.916666666664</c:v>
                </c:pt>
                <c:pt idx="9973">
                  <c:v>40922</c:v>
                </c:pt>
                <c:pt idx="9974">
                  <c:v>40922.083333333336</c:v>
                </c:pt>
                <c:pt idx="9975">
                  <c:v>40922.166666666664</c:v>
                </c:pt>
                <c:pt idx="9976">
                  <c:v>40922.25</c:v>
                </c:pt>
                <c:pt idx="9977">
                  <c:v>40922.333333333336</c:v>
                </c:pt>
                <c:pt idx="9978">
                  <c:v>40922.416666666664</c:v>
                </c:pt>
                <c:pt idx="9979">
                  <c:v>40922.5</c:v>
                </c:pt>
                <c:pt idx="9980">
                  <c:v>40922.583333333336</c:v>
                </c:pt>
                <c:pt idx="9981">
                  <c:v>40922.666666666664</c:v>
                </c:pt>
                <c:pt idx="9982">
                  <c:v>40922.75</c:v>
                </c:pt>
                <c:pt idx="9983">
                  <c:v>40922.833333333336</c:v>
                </c:pt>
                <c:pt idx="9984">
                  <c:v>40922.916666666664</c:v>
                </c:pt>
                <c:pt idx="9985">
                  <c:v>40923</c:v>
                </c:pt>
                <c:pt idx="9986">
                  <c:v>40923.083333333336</c:v>
                </c:pt>
                <c:pt idx="9987">
                  <c:v>40923.166666666664</c:v>
                </c:pt>
                <c:pt idx="9988">
                  <c:v>40923.25</c:v>
                </c:pt>
                <c:pt idx="9989">
                  <c:v>40923.333333333336</c:v>
                </c:pt>
                <c:pt idx="9990">
                  <c:v>40923.416666666664</c:v>
                </c:pt>
                <c:pt idx="9991">
                  <c:v>40923.5</c:v>
                </c:pt>
                <c:pt idx="9992">
                  <c:v>40923.583333333336</c:v>
                </c:pt>
                <c:pt idx="9993">
                  <c:v>40923.666666666664</c:v>
                </c:pt>
                <c:pt idx="9994">
                  <c:v>40923.75</c:v>
                </c:pt>
                <c:pt idx="9995">
                  <c:v>40923.833333333336</c:v>
                </c:pt>
                <c:pt idx="9996">
                  <c:v>40923.916666666664</c:v>
                </c:pt>
                <c:pt idx="9997">
                  <c:v>40924</c:v>
                </c:pt>
                <c:pt idx="9998">
                  <c:v>40924.083333333336</c:v>
                </c:pt>
                <c:pt idx="9999">
                  <c:v>40924.166666666664</c:v>
                </c:pt>
                <c:pt idx="10000">
                  <c:v>40924.25</c:v>
                </c:pt>
                <c:pt idx="10001">
                  <c:v>40924.333333333336</c:v>
                </c:pt>
                <c:pt idx="10002">
                  <c:v>40924.416666666664</c:v>
                </c:pt>
                <c:pt idx="10003">
                  <c:v>40924.5</c:v>
                </c:pt>
                <c:pt idx="10004">
                  <c:v>40924.583333333336</c:v>
                </c:pt>
                <c:pt idx="10005">
                  <c:v>40924.666666666664</c:v>
                </c:pt>
                <c:pt idx="10006">
                  <c:v>40924.75</c:v>
                </c:pt>
                <c:pt idx="10007">
                  <c:v>40924.833333333336</c:v>
                </c:pt>
                <c:pt idx="10008">
                  <c:v>40924.916666666664</c:v>
                </c:pt>
                <c:pt idx="10009">
                  <c:v>40925</c:v>
                </c:pt>
                <c:pt idx="10010">
                  <c:v>40925.083333333336</c:v>
                </c:pt>
                <c:pt idx="10011">
                  <c:v>40925.166666666664</c:v>
                </c:pt>
                <c:pt idx="10012">
                  <c:v>40925.25</c:v>
                </c:pt>
                <c:pt idx="10013">
                  <c:v>40925.333333333336</c:v>
                </c:pt>
                <c:pt idx="10014">
                  <c:v>40925.416666666664</c:v>
                </c:pt>
                <c:pt idx="10015">
                  <c:v>40925.5</c:v>
                </c:pt>
                <c:pt idx="10016">
                  <c:v>40925.583333333336</c:v>
                </c:pt>
                <c:pt idx="10017">
                  <c:v>40925.666666666664</c:v>
                </c:pt>
                <c:pt idx="10018">
                  <c:v>40925.75</c:v>
                </c:pt>
                <c:pt idx="10019">
                  <c:v>40925.833333333336</c:v>
                </c:pt>
                <c:pt idx="10020">
                  <c:v>40925.916666666664</c:v>
                </c:pt>
                <c:pt idx="10021">
                  <c:v>40926</c:v>
                </c:pt>
                <c:pt idx="10022">
                  <c:v>40926.083333333336</c:v>
                </c:pt>
                <c:pt idx="10023">
                  <c:v>40926.166666666664</c:v>
                </c:pt>
                <c:pt idx="10024">
                  <c:v>40926.25</c:v>
                </c:pt>
                <c:pt idx="10025">
                  <c:v>40926.333333333336</c:v>
                </c:pt>
                <c:pt idx="10026">
                  <c:v>40926.416666666664</c:v>
                </c:pt>
                <c:pt idx="10027">
                  <c:v>40926.5</c:v>
                </c:pt>
                <c:pt idx="10028">
                  <c:v>40926.583333333336</c:v>
                </c:pt>
                <c:pt idx="10029">
                  <c:v>40926.666666666664</c:v>
                </c:pt>
                <c:pt idx="10030">
                  <c:v>40926.75</c:v>
                </c:pt>
                <c:pt idx="10031">
                  <c:v>40926.833333333336</c:v>
                </c:pt>
                <c:pt idx="10032">
                  <c:v>40926.916666666664</c:v>
                </c:pt>
                <c:pt idx="10033">
                  <c:v>40927</c:v>
                </c:pt>
                <c:pt idx="10034">
                  <c:v>40927.083333333336</c:v>
                </c:pt>
                <c:pt idx="10035">
                  <c:v>40927.166666666664</c:v>
                </c:pt>
                <c:pt idx="10036">
                  <c:v>40927.25</c:v>
                </c:pt>
                <c:pt idx="10037">
                  <c:v>40927.333333333336</c:v>
                </c:pt>
                <c:pt idx="10038">
                  <c:v>40927.416666666664</c:v>
                </c:pt>
                <c:pt idx="10039">
                  <c:v>40927.5</c:v>
                </c:pt>
                <c:pt idx="10040">
                  <c:v>40927.583333333336</c:v>
                </c:pt>
                <c:pt idx="10041">
                  <c:v>40927.666666666664</c:v>
                </c:pt>
                <c:pt idx="10042">
                  <c:v>40927.75</c:v>
                </c:pt>
                <c:pt idx="10043">
                  <c:v>40927.833333333336</c:v>
                </c:pt>
                <c:pt idx="10044">
                  <c:v>40927.916666666664</c:v>
                </c:pt>
                <c:pt idx="10045">
                  <c:v>40928</c:v>
                </c:pt>
                <c:pt idx="10046">
                  <c:v>40928.083333333336</c:v>
                </c:pt>
                <c:pt idx="10047">
                  <c:v>40928.166666666664</c:v>
                </c:pt>
                <c:pt idx="10048">
                  <c:v>40928.25</c:v>
                </c:pt>
                <c:pt idx="10049">
                  <c:v>40928.333333333336</c:v>
                </c:pt>
                <c:pt idx="10050">
                  <c:v>40928.416666666664</c:v>
                </c:pt>
                <c:pt idx="10051">
                  <c:v>40928.5</c:v>
                </c:pt>
                <c:pt idx="10052">
                  <c:v>40928.583333333336</c:v>
                </c:pt>
                <c:pt idx="10053">
                  <c:v>40928.666666666664</c:v>
                </c:pt>
                <c:pt idx="10054">
                  <c:v>40928.75</c:v>
                </c:pt>
                <c:pt idx="10055">
                  <c:v>40928.833333333336</c:v>
                </c:pt>
                <c:pt idx="10056">
                  <c:v>40928.916666666664</c:v>
                </c:pt>
                <c:pt idx="10057">
                  <c:v>40929</c:v>
                </c:pt>
                <c:pt idx="10058">
                  <c:v>40929.083333333336</c:v>
                </c:pt>
                <c:pt idx="10059">
                  <c:v>40929.166666666664</c:v>
                </c:pt>
                <c:pt idx="10060">
                  <c:v>40929.25</c:v>
                </c:pt>
                <c:pt idx="10061">
                  <c:v>40929.333333333336</c:v>
                </c:pt>
                <c:pt idx="10062">
                  <c:v>40929.416666666664</c:v>
                </c:pt>
                <c:pt idx="10063">
                  <c:v>40929.5</c:v>
                </c:pt>
                <c:pt idx="10064">
                  <c:v>40929.583333333336</c:v>
                </c:pt>
                <c:pt idx="10065">
                  <c:v>40929.666666666664</c:v>
                </c:pt>
                <c:pt idx="10066">
                  <c:v>40929.75</c:v>
                </c:pt>
                <c:pt idx="10067">
                  <c:v>40929.833333333336</c:v>
                </c:pt>
                <c:pt idx="10068">
                  <c:v>40929.916666666664</c:v>
                </c:pt>
                <c:pt idx="10069">
                  <c:v>40930</c:v>
                </c:pt>
                <c:pt idx="10070">
                  <c:v>40930.083333333336</c:v>
                </c:pt>
                <c:pt idx="10071">
                  <c:v>40930.166666666664</c:v>
                </c:pt>
                <c:pt idx="10072">
                  <c:v>40930.25</c:v>
                </c:pt>
                <c:pt idx="10073">
                  <c:v>40930.333333333336</c:v>
                </c:pt>
                <c:pt idx="10074">
                  <c:v>40930.416666666664</c:v>
                </c:pt>
                <c:pt idx="10075">
                  <c:v>40930.5</c:v>
                </c:pt>
                <c:pt idx="10076">
                  <c:v>40930.583333333336</c:v>
                </c:pt>
                <c:pt idx="10077">
                  <c:v>40930.666666666664</c:v>
                </c:pt>
                <c:pt idx="10078">
                  <c:v>40930.75</c:v>
                </c:pt>
                <c:pt idx="10079">
                  <c:v>40930.833333333336</c:v>
                </c:pt>
                <c:pt idx="10080">
                  <c:v>40930.916666666664</c:v>
                </c:pt>
                <c:pt idx="10081">
                  <c:v>40931</c:v>
                </c:pt>
                <c:pt idx="10082">
                  <c:v>40931.083333333336</c:v>
                </c:pt>
                <c:pt idx="10083">
                  <c:v>40931.166666666664</c:v>
                </c:pt>
                <c:pt idx="10084">
                  <c:v>40931.25</c:v>
                </c:pt>
                <c:pt idx="10085">
                  <c:v>40931.333333333336</c:v>
                </c:pt>
                <c:pt idx="10086">
                  <c:v>40931.416666666664</c:v>
                </c:pt>
                <c:pt idx="10087">
                  <c:v>40931.5</c:v>
                </c:pt>
                <c:pt idx="10088">
                  <c:v>40931.583333333336</c:v>
                </c:pt>
                <c:pt idx="10089">
                  <c:v>40931.666666666664</c:v>
                </c:pt>
                <c:pt idx="10090">
                  <c:v>40931.75</c:v>
                </c:pt>
                <c:pt idx="10091">
                  <c:v>40931.833333333336</c:v>
                </c:pt>
                <c:pt idx="10092">
                  <c:v>40931.916666666664</c:v>
                </c:pt>
                <c:pt idx="10093">
                  <c:v>40932</c:v>
                </c:pt>
                <c:pt idx="10094">
                  <c:v>40932.083333333336</c:v>
                </c:pt>
                <c:pt idx="10095">
                  <c:v>40932.166666666664</c:v>
                </c:pt>
                <c:pt idx="10096">
                  <c:v>40932.25</c:v>
                </c:pt>
                <c:pt idx="10097">
                  <c:v>40932.333333333336</c:v>
                </c:pt>
                <c:pt idx="10098">
                  <c:v>40932.416666666664</c:v>
                </c:pt>
                <c:pt idx="10099">
                  <c:v>40932.5</c:v>
                </c:pt>
                <c:pt idx="10100">
                  <c:v>40932.583333333336</c:v>
                </c:pt>
                <c:pt idx="10101">
                  <c:v>40932.666666666664</c:v>
                </c:pt>
                <c:pt idx="10102">
                  <c:v>40932.75</c:v>
                </c:pt>
                <c:pt idx="10103">
                  <c:v>40932.833333333336</c:v>
                </c:pt>
                <c:pt idx="10104">
                  <c:v>40932.916666666664</c:v>
                </c:pt>
                <c:pt idx="10105">
                  <c:v>40933</c:v>
                </c:pt>
                <c:pt idx="10106">
                  <c:v>40933.083333333336</c:v>
                </c:pt>
                <c:pt idx="10107">
                  <c:v>40933.166666666664</c:v>
                </c:pt>
                <c:pt idx="10108">
                  <c:v>40933.25</c:v>
                </c:pt>
                <c:pt idx="10109">
                  <c:v>40933.333333333336</c:v>
                </c:pt>
                <c:pt idx="10110">
                  <c:v>40933.416666666664</c:v>
                </c:pt>
                <c:pt idx="10111">
                  <c:v>40933.5</c:v>
                </c:pt>
                <c:pt idx="10112">
                  <c:v>40933.583333333336</c:v>
                </c:pt>
                <c:pt idx="10113">
                  <c:v>40933.666666666664</c:v>
                </c:pt>
                <c:pt idx="10114">
                  <c:v>40933.75</c:v>
                </c:pt>
                <c:pt idx="10115">
                  <c:v>40933.833333333336</c:v>
                </c:pt>
                <c:pt idx="10116">
                  <c:v>40933.916666666664</c:v>
                </c:pt>
                <c:pt idx="10117">
                  <c:v>40934</c:v>
                </c:pt>
                <c:pt idx="10118">
                  <c:v>40934.083333333336</c:v>
                </c:pt>
                <c:pt idx="10119">
                  <c:v>40934.166666666664</c:v>
                </c:pt>
                <c:pt idx="10120">
                  <c:v>40934.25</c:v>
                </c:pt>
                <c:pt idx="10121">
                  <c:v>40934.333333333336</c:v>
                </c:pt>
                <c:pt idx="10122">
                  <c:v>40934.416666666664</c:v>
                </c:pt>
                <c:pt idx="10123">
                  <c:v>40934.5</c:v>
                </c:pt>
                <c:pt idx="10124">
                  <c:v>40934.583333333336</c:v>
                </c:pt>
                <c:pt idx="10125">
                  <c:v>40934.666666666664</c:v>
                </c:pt>
                <c:pt idx="10126">
                  <c:v>40934.75</c:v>
                </c:pt>
                <c:pt idx="10127">
                  <c:v>40934.833333333336</c:v>
                </c:pt>
                <c:pt idx="10128">
                  <c:v>40934.916666666664</c:v>
                </c:pt>
                <c:pt idx="10129">
                  <c:v>40935</c:v>
                </c:pt>
                <c:pt idx="10130">
                  <c:v>40935.083333333336</c:v>
                </c:pt>
                <c:pt idx="10131">
                  <c:v>40935.166666666664</c:v>
                </c:pt>
                <c:pt idx="10132">
                  <c:v>40935.25</c:v>
                </c:pt>
                <c:pt idx="10133">
                  <c:v>40935.333333333336</c:v>
                </c:pt>
                <c:pt idx="10134">
                  <c:v>40935.416666666664</c:v>
                </c:pt>
                <c:pt idx="10135">
                  <c:v>40935.5</c:v>
                </c:pt>
                <c:pt idx="10136">
                  <c:v>40935.583333333336</c:v>
                </c:pt>
                <c:pt idx="10137">
                  <c:v>40935.666666666664</c:v>
                </c:pt>
                <c:pt idx="10138">
                  <c:v>40935.75</c:v>
                </c:pt>
                <c:pt idx="10139">
                  <c:v>40935.833333333336</c:v>
                </c:pt>
                <c:pt idx="10140">
                  <c:v>40935.916666666664</c:v>
                </c:pt>
                <c:pt idx="10141">
                  <c:v>40936</c:v>
                </c:pt>
                <c:pt idx="10142">
                  <c:v>40936.083333333336</c:v>
                </c:pt>
                <c:pt idx="10143">
                  <c:v>40936.166666666664</c:v>
                </c:pt>
                <c:pt idx="10144">
                  <c:v>40936.25</c:v>
                </c:pt>
                <c:pt idx="10145">
                  <c:v>40936.333333333336</c:v>
                </c:pt>
                <c:pt idx="10146">
                  <c:v>40936.416666666664</c:v>
                </c:pt>
                <c:pt idx="10147">
                  <c:v>40936.5</c:v>
                </c:pt>
                <c:pt idx="10148">
                  <c:v>40936.583333333336</c:v>
                </c:pt>
                <c:pt idx="10149">
                  <c:v>40936.666666666664</c:v>
                </c:pt>
                <c:pt idx="10150">
                  <c:v>40936.75</c:v>
                </c:pt>
                <c:pt idx="10151">
                  <c:v>40936.833333333336</c:v>
                </c:pt>
                <c:pt idx="10152">
                  <c:v>40936.916666666664</c:v>
                </c:pt>
                <c:pt idx="10153">
                  <c:v>40937</c:v>
                </c:pt>
                <c:pt idx="10154">
                  <c:v>40937.083333333336</c:v>
                </c:pt>
                <c:pt idx="10155">
                  <c:v>40937.166666666664</c:v>
                </c:pt>
                <c:pt idx="10156">
                  <c:v>40937.25</c:v>
                </c:pt>
                <c:pt idx="10157">
                  <c:v>40937.333333333336</c:v>
                </c:pt>
                <c:pt idx="10158">
                  <c:v>40937.416666666664</c:v>
                </c:pt>
                <c:pt idx="10159">
                  <c:v>40937.5</c:v>
                </c:pt>
                <c:pt idx="10160">
                  <c:v>40937.583333333336</c:v>
                </c:pt>
                <c:pt idx="10161">
                  <c:v>40937.666666666664</c:v>
                </c:pt>
                <c:pt idx="10162">
                  <c:v>40937.75</c:v>
                </c:pt>
                <c:pt idx="10163">
                  <c:v>40937.833333333336</c:v>
                </c:pt>
                <c:pt idx="10164">
                  <c:v>40937.916666666664</c:v>
                </c:pt>
                <c:pt idx="10165">
                  <c:v>40938</c:v>
                </c:pt>
                <c:pt idx="10166">
                  <c:v>40938.083333333336</c:v>
                </c:pt>
                <c:pt idx="10167">
                  <c:v>40938.166666666664</c:v>
                </c:pt>
                <c:pt idx="10168">
                  <c:v>40938.25</c:v>
                </c:pt>
                <c:pt idx="10169">
                  <c:v>40938.333333333336</c:v>
                </c:pt>
                <c:pt idx="10170">
                  <c:v>40938.416666666664</c:v>
                </c:pt>
                <c:pt idx="10171">
                  <c:v>40938.5</c:v>
                </c:pt>
                <c:pt idx="10172">
                  <c:v>40938.583333333336</c:v>
                </c:pt>
                <c:pt idx="10173">
                  <c:v>40938.666666666664</c:v>
                </c:pt>
                <c:pt idx="10174">
                  <c:v>40938.75</c:v>
                </c:pt>
                <c:pt idx="10175">
                  <c:v>40938.833333333336</c:v>
                </c:pt>
                <c:pt idx="10176">
                  <c:v>40938.916666666664</c:v>
                </c:pt>
                <c:pt idx="10177">
                  <c:v>40939</c:v>
                </c:pt>
                <c:pt idx="10178">
                  <c:v>40939.083333333336</c:v>
                </c:pt>
                <c:pt idx="10179">
                  <c:v>40939.166666666664</c:v>
                </c:pt>
                <c:pt idx="10180">
                  <c:v>40939.25</c:v>
                </c:pt>
                <c:pt idx="10181">
                  <c:v>40939.333333333336</c:v>
                </c:pt>
                <c:pt idx="10182">
                  <c:v>40939.416666666664</c:v>
                </c:pt>
                <c:pt idx="10183">
                  <c:v>40939.5</c:v>
                </c:pt>
                <c:pt idx="10184">
                  <c:v>40939.583333333336</c:v>
                </c:pt>
                <c:pt idx="10185">
                  <c:v>40939.666666666664</c:v>
                </c:pt>
                <c:pt idx="10186">
                  <c:v>40939.75</c:v>
                </c:pt>
                <c:pt idx="10187">
                  <c:v>40939.833333333336</c:v>
                </c:pt>
                <c:pt idx="10188">
                  <c:v>40939.916666666664</c:v>
                </c:pt>
                <c:pt idx="10189">
                  <c:v>40940</c:v>
                </c:pt>
                <c:pt idx="10190">
                  <c:v>40940.083333333336</c:v>
                </c:pt>
                <c:pt idx="10191">
                  <c:v>40940.166666666664</c:v>
                </c:pt>
                <c:pt idx="10192">
                  <c:v>40940.25</c:v>
                </c:pt>
                <c:pt idx="10193">
                  <c:v>40940.333333333336</c:v>
                </c:pt>
                <c:pt idx="10194">
                  <c:v>40940.416666666664</c:v>
                </c:pt>
                <c:pt idx="10195">
                  <c:v>40940.5</c:v>
                </c:pt>
                <c:pt idx="10196">
                  <c:v>40940.583333333336</c:v>
                </c:pt>
                <c:pt idx="10197">
                  <c:v>40940.666666666664</c:v>
                </c:pt>
                <c:pt idx="10198">
                  <c:v>40940.75</c:v>
                </c:pt>
                <c:pt idx="10199">
                  <c:v>40940.833333333336</c:v>
                </c:pt>
                <c:pt idx="10200">
                  <c:v>40940.916666666664</c:v>
                </c:pt>
                <c:pt idx="10201">
                  <c:v>40941</c:v>
                </c:pt>
                <c:pt idx="10202">
                  <c:v>40941.083333333336</c:v>
                </c:pt>
                <c:pt idx="10203">
                  <c:v>40941.166666666664</c:v>
                </c:pt>
                <c:pt idx="10204">
                  <c:v>40941.25</c:v>
                </c:pt>
                <c:pt idx="10205">
                  <c:v>40941.333333333336</c:v>
                </c:pt>
                <c:pt idx="10206">
                  <c:v>40941.416666666664</c:v>
                </c:pt>
                <c:pt idx="10207">
                  <c:v>40941.5</c:v>
                </c:pt>
                <c:pt idx="10208">
                  <c:v>40941.583333333336</c:v>
                </c:pt>
                <c:pt idx="10209">
                  <c:v>40941.666666666664</c:v>
                </c:pt>
                <c:pt idx="10210">
                  <c:v>40941.75</c:v>
                </c:pt>
                <c:pt idx="10211">
                  <c:v>40941.833333333336</c:v>
                </c:pt>
                <c:pt idx="10212">
                  <c:v>40941.916666666664</c:v>
                </c:pt>
                <c:pt idx="10213">
                  <c:v>40942</c:v>
                </c:pt>
                <c:pt idx="10214">
                  <c:v>40942.083333333336</c:v>
                </c:pt>
                <c:pt idx="10215">
                  <c:v>40942.166666666664</c:v>
                </c:pt>
                <c:pt idx="10216">
                  <c:v>40942.25</c:v>
                </c:pt>
                <c:pt idx="10217">
                  <c:v>40942.333333333336</c:v>
                </c:pt>
                <c:pt idx="10218">
                  <c:v>40942.416666666664</c:v>
                </c:pt>
                <c:pt idx="10219">
                  <c:v>40942.5</c:v>
                </c:pt>
                <c:pt idx="10220">
                  <c:v>40942.583333333336</c:v>
                </c:pt>
                <c:pt idx="10221">
                  <c:v>40942.666666666664</c:v>
                </c:pt>
                <c:pt idx="10222">
                  <c:v>40942.75</c:v>
                </c:pt>
                <c:pt idx="10223">
                  <c:v>40942.833333333336</c:v>
                </c:pt>
                <c:pt idx="10224">
                  <c:v>40942.916666666664</c:v>
                </c:pt>
                <c:pt idx="10225">
                  <c:v>40943</c:v>
                </c:pt>
                <c:pt idx="10226">
                  <c:v>40943.083333333336</c:v>
                </c:pt>
                <c:pt idx="10227">
                  <c:v>40943.166666666664</c:v>
                </c:pt>
                <c:pt idx="10228">
                  <c:v>40943.25</c:v>
                </c:pt>
                <c:pt idx="10229">
                  <c:v>40943.333333333336</c:v>
                </c:pt>
                <c:pt idx="10230">
                  <c:v>40943.416666666664</c:v>
                </c:pt>
                <c:pt idx="10231">
                  <c:v>40943.5</c:v>
                </c:pt>
                <c:pt idx="10232">
                  <c:v>40943.583333333336</c:v>
                </c:pt>
                <c:pt idx="10233">
                  <c:v>40943.666666666664</c:v>
                </c:pt>
                <c:pt idx="10234">
                  <c:v>40943.75</c:v>
                </c:pt>
                <c:pt idx="10235">
                  <c:v>40943.833333333336</c:v>
                </c:pt>
                <c:pt idx="10236">
                  <c:v>40943.916666666664</c:v>
                </c:pt>
                <c:pt idx="10237">
                  <c:v>40944</c:v>
                </c:pt>
                <c:pt idx="10238">
                  <c:v>40944.083333333336</c:v>
                </c:pt>
                <c:pt idx="10239">
                  <c:v>40944.166666666664</c:v>
                </c:pt>
                <c:pt idx="10240">
                  <c:v>40944.25</c:v>
                </c:pt>
                <c:pt idx="10241">
                  <c:v>40944.333333333336</c:v>
                </c:pt>
                <c:pt idx="10242">
                  <c:v>40944.416666666664</c:v>
                </c:pt>
                <c:pt idx="10243">
                  <c:v>40944.5</c:v>
                </c:pt>
                <c:pt idx="10244">
                  <c:v>40944.583333333336</c:v>
                </c:pt>
                <c:pt idx="10245">
                  <c:v>40944.666666666664</c:v>
                </c:pt>
                <c:pt idx="10246">
                  <c:v>40944.75</c:v>
                </c:pt>
                <c:pt idx="10247">
                  <c:v>40944.833333333336</c:v>
                </c:pt>
                <c:pt idx="10248">
                  <c:v>40944.916666666664</c:v>
                </c:pt>
                <c:pt idx="10249">
                  <c:v>40945</c:v>
                </c:pt>
                <c:pt idx="10250">
                  <c:v>40945.083333333336</c:v>
                </c:pt>
                <c:pt idx="10251">
                  <c:v>40945.166666666664</c:v>
                </c:pt>
                <c:pt idx="10252">
                  <c:v>40945.25</c:v>
                </c:pt>
                <c:pt idx="10253">
                  <c:v>40945.333333333336</c:v>
                </c:pt>
                <c:pt idx="10254">
                  <c:v>40945.416666666664</c:v>
                </c:pt>
                <c:pt idx="10255">
                  <c:v>40945.5</c:v>
                </c:pt>
                <c:pt idx="10256">
                  <c:v>40945.583333333336</c:v>
                </c:pt>
                <c:pt idx="10257">
                  <c:v>40945.666666666664</c:v>
                </c:pt>
                <c:pt idx="10258">
                  <c:v>40945.75</c:v>
                </c:pt>
                <c:pt idx="10259">
                  <c:v>40945.833333333336</c:v>
                </c:pt>
                <c:pt idx="10260">
                  <c:v>40945.916666666664</c:v>
                </c:pt>
                <c:pt idx="10261">
                  <c:v>40946</c:v>
                </c:pt>
                <c:pt idx="10262">
                  <c:v>40946.083333333336</c:v>
                </c:pt>
                <c:pt idx="10263">
                  <c:v>40946.166666666664</c:v>
                </c:pt>
                <c:pt idx="10264">
                  <c:v>40946.25</c:v>
                </c:pt>
                <c:pt idx="10265">
                  <c:v>40946.333333333336</c:v>
                </c:pt>
                <c:pt idx="10266">
                  <c:v>40946.416666666664</c:v>
                </c:pt>
                <c:pt idx="10267">
                  <c:v>40946.5</c:v>
                </c:pt>
                <c:pt idx="10268">
                  <c:v>40946.583333333336</c:v>
                </c:pt>
                <c:pt idx="10269">
                  <c:v>40946.666666666664</c:v>
                </c:pt>
                <c:pt idx="10270">
                  <c:v>40946.75</c:v>
                </c:pt>
                <c:pt idx="10271">
                  <c:v>40946.833333333336</c:v>
                </c:pt>
                <c:pt idx="10272">
                  <c:v>40946.916666666664</c:v>
                </c:pt>
                <c:pt idx="10273">
                  <c:v>40947</c:v>
                </c:pt>
                <c:pt idx="10274">
                  <c:v>40947.083333333336</c:v>
                </c:pt>
                <c:pt idx="10275">
                  <c:v>40947.166666666664</c:v>
                </c:pt>
                <c:pt idx="10276">
                  <c:v>40947.25</c:v>
                </c:pt>
                <c:pt idx="10277">
                  <c:v>40947.333333333336</c:v>
                </c:pt>
                <c:pt idx="10278">
                  <c:v>40947.416666666664</c:v>
                </c:pt>
                <c:pt idx="10279">
                  <c:v>40947.5</c:v>
                </c:pt>
                <c:pt idx="10280">
                  <c:v>40947.583333333336</c:v>
                </c:pt>
                <c:pt idx="10281">
                  <c:v>40947.666666666664</c:v>
                </c:pt>
                <c:pt idx="10282">
                  <c:v>40947.75</c:v>
                </c:pt>
                <c:pt idx="10283">
                  <c:v>40947.833333333336</c:v>
                </c:pt>
                <c:pt idx="10284">
                  <c:v>40947.916666666664</c:v>
                </c:pt>
                <c:pt idx="10285">
                  <c:v>40948</c:v>
                </c:pt>
                <c:pt idx="10286">
                  <c:v>40948.083333333336</c:v>
                </c:pt>
                <c:pt idx="10287">
                  <c:v>40948.166666666664</c:v>
                </c:pt>
                <c:pt idx="10288">
                  <c:v>40948.25</c:v>
                </c:pt>
                <c:pt idx="10289">
                  <c:v>40948.333333333336</c:v>
                </c:pt>
                <c:pt idx="10290">
                  <c:v>40948.416666666664</c:v>
                </c:pt>
                <c:pt idx="10291">
                  <c:v>40948.5</c:v>
                </c:pt>
                <c:pt idx="10292">
                  <c:v>40948.583333333336</c:v>
                </c:pt>
                <c:pt idx="10293">
                  <c:v>40948.666666666664</c:v>
                </c:pt>
                <c:pt idx="10294">
                  <c:v>40948.75</c:v>
                </c:pt>
                <c:pt idx="10295">
                  <c:v>40948.833333333336</c:v>
                </c:pt>
                <c:pt idx="10296">
                  <c:v>40948.916666666664</c:v>
                </c:pt>
                <c:pt idx="10297">
                  <c:v>40949</c:v>
                </c:pt>
                <c:pt idx="10298">
                  <c:v>40949.083333333336</c:v>
                </c:pt>
                <c:pt idx="10299">
                  <c:v>40949.166666666664</c:v>
                </c:pt>
                <c:pt idx="10300">
                  <c:v>40949.25</c:v>
                </c:pt>
                <c:pt idx="10301">
                  <c:v>40949.333333333336</c:v>
                </c:pt>
                <c:pt idx="10302">
                  <c:v>40949.416666666664</c:v>
                </c:pt>
                <c:pt idx="10303">
                  <c:v>40949.5</c:v>
                </c:pt>
                <c:pt idx="10304">
                  <c:v>40949.583333333336</c:v>
                </c:pt>
                <c:pt idx="10305">
                  <c:v>40949.666666666664</c:v>
                </c:pt>
                <c:pt idx="10306">
                  <c:v>40949.75</c:v>
                </c:pt>
                <c:pt idx="10307">
                  <c:v>40949.833333333336</c:v>
                </c:pt>
                <c:pt idx="10308">
                  <c:v>40949.916666666664</c:v>
                </c:pt>
                <c:pt idx="10309">
                  <c:v>40950</c:v>
                </c:pt>
                <c:pt idx="10310">
                  <c:v>40950.083333333336</c:v>
                </c:pt>
                <c:pt idx="10311">
                  <c:v>40950.166666666664</c:v>
                </c:pt>
                <c:pt idx="10312">
                  <c:v>40950.25</c:v>
                </c:pt>
                <c:pt idx="10313">
                  <c:v>40950.333333333336</c:v>
                </c:pt>
                <c:pt idx="10314">
                  <c:v>40950.416666666664</c:v>
                </c:pt>
                <c:pt idx="10315">
                  <c:v>40950.5</c:v>
                </c:pt>
                <c:pt idx="10316">
                  <c:v>40950.583333333336</c:v>
                </c:pt>
                <c:pt idx="10317">
                  <c:v>40950.666666666664</c:v>
                </c:pt>
                <c:pt idx="10318">
                  <c:v>40950.75</c:v>
                </c:pt>
                <c:pt idx="10319">
                  <c:v>40950.833333333336</c:v>
                </c:pt>
                <c:pt idx="10320">
                  <c:v>40950.916666666664</c:v>
                </c:pt>
                <c:pt idx="10321">
                  <c:v>40951</c:v>
                </c:pt>
                <c:pt idx="10322">
                  <c:v>40951.083333333336</c:v>
                </c:pt>
                <c:pt idx="10323">
                  <c:v>40951.166666666664</c:v>
                </c:pt>
                <c:pt idx="10324">
                  <c:v>40951.25</c:v>
                </c:pt>
                <c:pt idx="10325">
                  <c:v>40951.333333333336</c:v>
                </c:pt>
                <c:pt idx="10326">
                  <c:v>40951.416666666664</c:v>
                </c:pt>
                <c:pt idx="10327">
                  <c:v>40951.5</c:v>
                </c:pt>
                <c:pt idx="10328">
                  <c:v>40951.583333333336</c:v>
                </c:pt>
                <c:pt idx="10329">
                  <c:v>40951.666666666664</c:v>
                </c:pt>
                <c:pt idx="10330">
                  <c:v>40951.75</c:v>
                </c:pt>
                <c:pt idx="10331">
                  <c:v>40951.833333333336</c:v>
                </c:pt>
                <c:pt idx="10332">
                  <c:v>40951.916666666664</c:v>
                </c:pt>
                <c:pt idx="10333">
                  <c:v>40952</c:v>
                </c:pt>
                <c:pt idx="10334">
                  <c:v>40952.083333333336</c:v>
                </c:pt>
                <c:pt idx="10335">
                  <c:v>40952.166666666664</c:v>
                </c:pt>
                <c:pt idx="10336">
                  <c:v>40952.25</c:v>
                </c:pt>
                <c:pt idx="10337">
                  <c:v>40952.333333333336</c:v>
                </c:pt>
                <c:pt idx="10338">
                  <c:v>40952.416666666664</c:v>
                </c:pt>
                <c:pt idx="10339">
                  <c:v>40952.5</c:v>
                </c:pt>
                <c:pt idx="10340">
                  <c:v>40952.583333333336</c:v>
                </c:pt>
                <c:pt idx="10341">
                  <c:v>40952.666666666664</c:v>
                </c:pt>
                <c:pt idx="10342">
                  <c:v>40952.75</c:v>
                </c:pt>
                <c:pt idx="10343">
                  <c:v>40952.833333333336</c:v>
                </c:pt>
                <c:pt idx="10344">
                  <c:v>40952.916666666664</c:v>
                </c:pt>
                <c:pt idx="10345">
                  <c:v>40953</c:v>
                </c:pt>
                <c:pt idx="10346">
                  <c:v>40953.083333333336</c:v>
                </c:pt>
                <c:pt idx="10347">
                  <c:v>40953.166666666664</c:v>
                </c:pt>
                <c:pt idx="10348">
                  <c:v>40953.25</c:v>
                </c:pt>
                <c:pt idx="10349">
                  <c:v>40953.333333333336</c:v>
                </c:pt>
                <c:pt idx="10350">
                  <c:v>40953.416666666664</c:v>
                </c:pt>
                <c:pt idx="10351">
                  <c:v>40953.5</c:v>
                </c:pt>
                <c:pt idx="10352">
                  <c:v>40953.583333333336</c:v>
                </c:pt>
                <c:pt idx="10353">
                  <c:v>40953.666666666664</c:v>
                </c:pt>
                <c:pt idx="10354">
                  <c:v>40953.75</c:v>
                </c:pt>
                <c:pt idx="10355">
                  <c:v>40953.833333333336</c:v>
                </c:pt>
                <c:pt idx="10356">
                  <c:v>40953.916666666664</c:v>
                </c:pt>
                <c:pt idx="10357">
                  <c:v>40954</c:v>
                </c:pt>
                <c:pt idx="10358">
                  <c:v>40954.083333333336</c:v>
                </c:pt>
                <c:pt idx="10359">
                  <c:v>40954.166666666664</c:v>
                </c:pt>
                <c:pt idx="10360">
                  <c:v>40954.25</c:v>
                </c:pt>
                <c:pt idx="10361">
                  <c:v>40954.333333333336</c:v>
                </c:pt>
                <c:pt idx="10362">
                  <c:v>40954.416666666664</c:v>
                </c:pt>
                <c:pt idx="10363">
                  <c:v>40954.5</c:v>
                </c:pt>
                <c:pt idx="10364">
                  <c:v>40954.583333333336</c:v>
                </c:pt>
                <c:pt idx="10365">
                  <c:v>40954.666666666664</c:v>
                </c:pt>
                <c:pt idx="10366">
                  <c:v>40954.75</c:v>
                </c:pt>
                <c:pt idx="10367">
                  <c:v>40954.833333333336</c:v>
                </c:pt>
                <c:pt idx="10368">
                  <c:v>40954.916666666664</c:v>
                </c:pt>
                <c:pt idx="10369">
                  <c:v>40955</c:v>
                </c:pt>
                <c:pt idx="10370">
                  <c:v>40955.083333333336</c:v>
                </c:pt>
                <c:pt idx="10371">
                  <c:v>40955.166666666664</c:v>
                </c:pt>
                <c:pt idx="10372">
                  <c:v>40955.25</c:v>
                </c:pt>
                <c:pt idx="10373">
                  <c:v>40955.333333333336</c:v>
                </c:pt>
                <c:pt idx="10374">
                  <c:v>40955.416666666664</c:v>
                </c:pt>
                <c:pt idx="10375">
                  <c:v>40955.5</c:v>
                </c:pt>
                <c:pt idx="10376">
                  <c:v>40955.583333333336</c:v>
                </c:pt>
                <c:pt idx="10377">
                  <c:v>40955.666666666664</c:v>
                </c:pt>
                <c:pt idx="10378">
                  <c:v>40955.75</c:v>
                </c:pt>
                <c:pt idx="10379">
                  <c:v>40955.833333333336</c:v>
                </c:pt>
                <c:pt idx="10380">
                  <c:v>40955.916666666664</c:v>
                </c:pt>
                <c:pt idx="10381">
                  <c:v>40956</c:v>
                </c:pt>
                <c:pt idx="10382">
                  <c:v>40956.083333333336</c:v>
                </c:pt>
                <c:pt idx="10383">
                  <c:v>40956.166666666664</c:v>
                </c:pt>
                <c:pt idx="10384">
                  <c:v>40956.25</c:v>
                </c:pt>
                <c:pt idx="10385">
                  <c:v>40956.333333333336</c:v>
                </c:pt>
                <c:pt idx="10386">
                  <c:v>40956.416666666664</c:v>
                </c:pt>
                <c:pt idx="10387">
                  <c:v>40956.5</c:v>
                </c:pt>
                <c:pt idx="10388">
                  <c:v>40956.583333333336</c:v>
                </c:pt>
                <c:pt idx="10389">
                  <c:v>40956.666666666664</c:v>
                </c:pt>
                <c:pt idx="10390">
                  <c:v>40956.75</c:v>
                </c:pt>
                <c:pt idx="10391">
                  <c:v>40956.833333333336</c:v>
                </c:pt>
                <c:pt idx="10392">
                  <c:v>40956.916666666664</c:v>
                </c:pt>
                <c:pt idx="10393">
                  <c:v>40957</c:v>
                </c:pt>
                <c:pt idx="10394">
                  <c:v>40957.083333333336</c:v>
                </c:pt>
                <c:pt idx="10395">
                  <c:v>40957.166666666664</c:v>
                </c:pt>
                <c:pt idx="10396">
                  <c:v>40957.25</c:v>
                </c:pt>
                <c:pt idx="10397">
                  <c:v>40957.333333333336</c:v>
                </c:pt>
                <c:pt idx="10398">
                  <c:v>40957.416666666664</c:v>
                </c:pt>
                <c:pt idx="10399">
                  <c:v>40957.5</c:v>
                </c:pt>
                <c:pt idx="10400">
                  <c:v>40957.583333333336</c:v>
                </c:pt>
                <c:pt idx="10401">
                  <c:v>40957.666666666664</c:v>
                </c:pt>
                <c:pt idx="10402">
                  <c:v>40957.75</c:v>
                </c:pt>
                <c:pt idx="10403">
                  <c:v>40957.833333333336</c:v>
                </c:pt>
                <c:pt idx="10404">
                  <c:v>40957.916666666664</c:v>
                </c:pt>
                <c:pt idx="10405">
                  <c:v>40958</c:v>
                </c:pt>
                <c:pt idx="10406">
                  <c:v>40958.083333333336</c:v>
                </c:pt>
                <c:pt idx="10407">
                  <c:v>40958.166666666664</c:v>
                </c:pt>
                <c:pt idx="10408">
                  <c:v>40958.25</c:v>
                </c:pt>
                <c:pt idx="10409">
                  <c:v>40958.333333333336</c:v>
                </c:pt>
                <c:pt idx="10410">
                  <c:v>40958.416666666664</c:v>
                </c:pt>
                <c:pt idx="10411">
                  <c:v>40958.5</c:v>
                </c:pt>
                <c:pt idx="10412">
                  <c:v>40958.583333333336</c:v>
                </c:pt>
                <c:pt idx="10413">
                  <c:v>40958.666666666664</c:v>
                </c:pt>
                <c:pt idx="10414">
                  <c:v>40958.75</c:v>
                </c:pt>
                <c:pt idx="10415">
                  <c:v>40958.833333333336</c:v>
                </c:pt>
                <c:pt idx="10416">
                  <c:v>40958.916666666664</c:v>
                </c:pt>
                <c:pt idx="10417">
                  <c:v>40959</c:v>
                </c:pt>
                <c:pt idx="10418">
                  <c:v>40959.083333333336</c:v>
                </c:pt>
                <c:pt idx="10419">
                  <c:v>40959.166666666664</c:v>
                </c:pt>
                <c:pt idx="10420">
                  <c:v>40959.25</c:v>
                </c:pt>
                <c:pt idx="10421">
                  <c:v>40959.333333333336</c:v>
                </c:pt>
                <c:pt idx="10422">
                  <c:v>40959.416666666664</c:v>
                </c:pt>
                <c:pt idx="10423">
                  <c:v>40959.5</c:v>
                </c:pt>
                <c:pt idx="10424">
                  <c:v>40959.583333333336</c:v>
                </c:pt>
                <c:pt idx="10425">
                  <c:v>40959.666666666664</c:v>
                </c:pt>
                <c:pt idx="10426">
                  <c:v>40959.75</c:v>
                </c:pt>
                <c:pt idx="10427">
                  <c:v>40959.833333333336</c:v>
                </c:pt>
                <c:pt idx="10428">
                  <c:v>40959.916666666664</c:v>
                </c:pt>
                <c:pt idx="10429">
                  <c:v>40960</c:v>
                </c:pt>
                <c:pt idx="10430">
                  <c:v>40960.083333333336</c:v>
                </c:pt>
                <c:pt idx="10431">
                  <c:v>40960.166666666664</c:v>
                </c:pt>
                <c:pt idx="10432">
                  <c:v>40960.25</c:v>
                </c:pt>
                <c:pt idx="10433">
                  <c:v>40960.333333333336</c:v>
                </c:pt>
                <c:pt idx="10434">
                  <c:v>40960.416666666664</c:v>
                </c:pt>
                <c:pt idx="10435">
                  <c:v>40960.5</c:v>
                </c:pt>
                <c:pt idx="10436">
                  <c:v>40960.583333333336</c:v>
                </c:pt>
                <c:pt idx="10437">
                  <c:v>40960.666666666664</c:v>
                </c:pt>
                <c:pt idx="10438">
                  <c:v>40960.75</c:v>
                </c:pt>
                <c:pt idx="10439">
                  <c:v>40960.833333333336</c:v>
                </c:pt>
                <c:pt idx="10440">
                  <c:v>40960.916666666664</c:v>
                </c:pt>
                <c:pt idx="10441">
                  <c:v>40961</c:v>
                </c:pt>
                <c:pt idx="10442">
                  <c:v>40961.083333333336</c:v>
                </c:pt>
                <c:pt idx="10443">
                  <c:v>40961.166666666664</c:v>
                </c:pt>
                <c:pt idx="10444">
                  <c:v>40961.25</c:v>
                </c:pt>
                <c:pt idx="10445">
                  <c:v>40961.333333333336</c:v>
                </c:pt>
                <c:pt idx="10446">
                  <c:v>40961.416666666664</c:v>
                </c:pt>
                <c:pt idx="10447">
                  <c:v>40961.5</c:v>
                </c:pt>
                <c:pt idx="10448">
                  <c:v>40961.583333333336</c:v>
                </c:pt>
                <c:pt idx="10449">
                  <c:v>40961.666666666664</c:v>
                </c:pt>
                <c:pt idx="10450">
                  <c:v>40961.75</c:v>
                </c:pt>
                <c:pt idx="10451">
                  <c:v>40961.833333333336</c:v>
                </c:pt>
                <c:pt idx="10452">
                  <c:v>40961.916666666664</c:v>
                </c:pt>
                <c:pt idx="10453">
                  <c:v>40962</c:v>
                </c:pt>
                <c:pt idx="10454">
                  <c:v>40962.083333333336</c:v>
                </c:pt>
                <c:pt idx="10455">
                  <c:v>40962.166666666664</c:v>
                </c:pt>
                <c:pt idx="10456">
                  <c:v>40962.25</c:v>
                </c:pt>
                <c:pt idx="10457">
                  <c:v>40962.333333333336</c:v>
                </c:pt>
                <c:pt idx="10458">
                  <c:v>40962.416666666664</c:v>
                </c:pt>
                <c:pt idx="10459">
                  <c:v>40962.5</c:v>
                </c:pt>
                <c:pt idx="10460">
                  <c:v>40962.583333333336</c:v>
                </c:pt>
                <c:pt idx="10461">
                  <c:v>40962.666666666664</c:v>
                </c:pt>
                <c:pt idx="10462">
                  <c:v>40962.75</c:v>
                </c:pt>
                <c:pt idx="10463">
                  <c:v>40962.833333333336</c:v>
                </c:pt>
                <c:pt idx="10464">
                  <c:v>40962.916666666664</c:v>
                </c:pt>
                <c:pt idx="10465">
                  <c:v>40963</c:v>
                </c:pt>
                <c:pt idx="10466">
                  <c:v>40963.083333333336</c:v>
                </c:pt>
                <c:pt idx="10467">
                  <c:v>40963.166666666664</c:v>
                </c:pt>
                <c:pt idx="10468">
                  <c:v>40963.25</c:v>
                </c:pt>
                <c:pt idx="10469">
                  <c:v>40963.333333333336</c:v>
                </c:pt>
                <c:pt idx="10470">
                  <c:v>40963.416666666664</c:v>
                </c:pt>
                <c:pt idx="10471">
                  <c:v>40963.5</c:v>
                </c:pt>
                <c:pt idx="10472">
                  <c:v>40963.583333333336</c:v>
                </c:pt>
                <c:pt idx="10473">
                  <c:v>40963.666666666664</c:v>
                </c:pt>
                <c:pt idx="10474">
                  <c:v>40963.75</c:v>
                </c:pt>
                <c:pt idx="10475">
                  <c:v>40963.833333333336</c:v>
                </c:pt>
                <c:pt idx="10476">
                  <c:v>40963.916666666664</c:v>
                </c:pt>
                <c:pt idx="10477">
                  <c:v>40964</c:v>
                </c:pt>
                <c:pt idx="10478">
                  <c:v>40964.083333333336</c:v>
                </c:pt>
                <c:pt idx="10479">
                  <c:v>40964.166666666664</c:v>
                </c:pt>
                <c:pt idx="10480">
                  <c:v>40964.25</c:v>
                </c:pt>
                <c:pt idx="10481">
                  <c:v>40964.333333333336</c:v>
                </c:pt>
                <c:pt idx="10482">
                  <c:v>40964.416666666664</c:v>
                </c:pt>
                <c:pt idx="10483">
                  <c:v>40964.5</c:v>
                </c:pt>
                <c:pt idx="10484">
                  <c:v>40964.583333333336</c:v>
                </c:pt>
                <c:pt idx="10485">
                  <c:v>40964.666666666664</c:v>
                </c:pt>
                <c:pt idx="10486">
                  <c:v>40964.75</c:v>
                </c:pt>
                <c:pt idx="10487">
                  <c:v>40964.833333333336</c:v>
                </c:pt>
                <c:pt idx="10488">
                  <c:v>40964.916666666664</c:v>
                </c:pt>
                <c:pt idx="10489">
                  <c:v>40965</c:v>
                </c:pt>
                <c:pt idx="10490">
                  <c:v>40965.083333333336</c:v>
                </c:pt>
                <c:pt idx="10491">
                  <c:v>40965.166666666664</c:v>
                </c:pt>
                <c:pt idx="10492">
                  <c:v>40965.25</c:v>
                </c:pt>
                <c:pt idx="10493">
                  <c:v>40965.333333333336</c:v>
                </c:pt>
                <c:pt idx="10494">
                  <c:v>40965.416666666664</c:v>
                </c:pt>
                <c:pt idx="10495">
                  <c:v>40965.5</c:v>
                </c:pt>
                <c:pt idx="10496">
                  <c:v>40965.583333333336</c:v>
                </c:pt>
                <c:pt idx="10497">
                  <c:v>40965.666666666664</c:v>
                </c:pt>
                <c:pt idx="10498">
                  <c:v>40965.75</c:v>
                </c:pt>
                <c:pt idx="10499">
                  <c:v>40965.833333333336</c:v>
                </c:pt>
                <c:pt idx="10500">
                  <c:v>40965.916666666664</c:v>
                </c:pt>
                <c:pt idx="10501">
                  <c:v>40966</c:v>
                </c:pt>
                <c:pt idx="10502">
                  <c:v>40966.083333333336</c:v>
                </c:pt>
                <c:pt idx="10503">
                  <c:v>40966.166666666664</c:v>
                </c:pt>
                <c:pt idx="10504">
                  <c:v>40966.25</c:v>
                </c:pt>
                <c:pt idx="10505">
                  <c:v>40966.333333333336</c:v>
                </c:pt>
                <c:pt idx="10506">
                  <c:v>40966.416666666664</c:v>
                </c:pt>
                <c:pt idx="10507">
                  <c:v>40966.5</c:v>
                </c:pt>
                <c:pt idx="10508">
                  <c:v>40966.583333333336</c:v>
                </c:pt>
                <c:pt idx="10509">
                  <c:v>40966.666666666664</c:v>
                </c:pt>
                <c:pt idx="10510">
                  <c:v>40966.75</c:v>
                </c:pt>
                <c:pt idx="10511">
                  <c:v>40966.833333333336</c:v>
                </c:pt>
                <c:pt idx="10512">
                  <c:v>40966.916666666664</c:v>
                </c:pt>
                <c:pt idx="10513">
                  <c:v>40967</c:v>
                </c:pt>
                <c:pt idx="10514">
                  <c:v>40967.083333333336</c:v>
                </c:pt>
                <c:pt idx="10515">
                  <c:v>40967.166666666664</c:v>
                </c:pt>
                <c:pt idx="10516">
                  <c:v>40967.25</c:v>
                </c:pt>
                <c:pt idx="10517">
                  <c:v>40967.333333333336</c:v>
                </c:pt>
                <c:pt idx="10518">
                  <c:v>40967.416666666664</c:v>
                </c:pt>
                <c:pt idx="10519">
                  <c:v>40967.5</c:v>
                </c:pt>
                <c:pt idx="10520">
                  <c:v>40967.583333333336</c:v>
                </c:pt>
                <c:pt idx="10521">
                  <c:v>40967.666666666664</c:v>
                </c:pt>
                <c:pt idx="10522">
                  <c:v>40967.75</c:v>
                </c:pt>
                <c:pt idx="10523">
                  <c:v>40967.833333333336</c:v>
                </c:pt>
                <c:pt idx="10524">
                  <c:v>40967.916666666664</c:v>
                </c:pt>
                <c:pt idx="10525">
                  <c:v>40968</c:v>
                </c:pt>
                <c:pt idx="10526">
                  <c:v>40968.083333333336</c:v>
                </c:pt>
                <c:pt idx="10527">
                  <c:v>40968.166666666664</c:v>
                </c:pt>
                <c:pt idx="10528">
                  <c:v>40968.25</c:v>
                </c:pt>
                <c:pt idx="10529">
                  <c:v>40968.333333333336</c:v>
                </c:pt>
                <c:pt idx="10530">
                  <c:v>40968.416666666664</c:v>
                </c:pt>
                <c:pt idx="10531">
                  <c:v>40968.5</c:v>
                </c:pt>
                <c:pt idx="10532">
                  <c:v>40968.583333333336</c:v>
                </c:pt>
                <c:pt idx="10533">
                  <c:v>40968.666666666664</c:v>
                </c:pt>
                <c:pt idx="10534">
                  <c:v>40968.75</c:v>
                </c:pt>
                <c:pt idx="10535">
                  <c:v>40968.833333333336</c:v>
                </c:pt>
                <c:pt idx="10536">
                  <c:v>40968.916666666664</c:v>
                </c:pt>
                <c:pt idx="10537">
                  <c:v>40969</c:v>
                </c:pt>
                <c:pt idx="10538">
                  <c:v>40969.083333333336</c:v>
                </c:pt>
                <c:pt idx="10539">
                  <c:v>40969.166666666664</c:v>
                </c:pt>
                <c:pt idx="10540">
                  <c:v>40969.25</c:v>
                </c:pt>
                <c:pt idx="10541">
                  <c:v>40969.333333333336</c:v>
                </c:pt>
                <c:pt idx="10542">
                  <c:v>40969.416666666664</c:v>
                </c:pt>
                <c:pt idx="10543">
                  <c:v>40969.5</c:v>
                </c:pt>
                <c:pt idx="10544">
                  <c:v>40969.583333333336</c:v>
                </c:pt>
                <c:pt idx="10545">
                  <c:v>40969.666666666664</c:v>
                </c:pt>
                <c:pt idx="10546">
                  <c:v>40969.75</c:v>
                </c:pt>
                <c:pt idx="10547">
                  <c:v>40969.833333333336</c:v>
                </c:pt>
                <c:pt idx="10548">
                  <c:v>40969.916666666664</c:v>
                </c:pt>
                <c:pt idx="10549">
                  <c:v>40970</c:v>
                </c:pt>
                <c:pt idx="10550">
                  <c:v>40970.083333333336</c:v>
                </c:pt>
                <c:pt idx="10551">
                  <c:v>40970.166666666664</c:v>
                </c:pt>
                <c:pt idx="10552">
                  <c:v>40970.25</c:v>
                </c:pt>
                <c:pt idx="10553">
                  <c:v>40970.333333333336</c:v>
                </c:pt>
                <c:pt idx="10554">
                  <c:v>40970.416666666664</c:v>
                </c:pt>
                <c:pt idx="10555">
                  <c:v>40970.5</c:v>
                </c:pt>
                <c:pt idx="10556">
                  <c:v>40970.583333333336</c:v>
                </c:pt>
                <c:pt idx="10557">
                  <c:v>40970.666666666664</c:v>
                </c:pt>
                <c:pt idx="10558">
                  <c:v>40970.75</c:v>
                </c:pt>
                <c:pt idx="10559">
                  <c:v>40970.833333333336</c:v>
                </c:pt>
                <c:pt idx="10560">
                  <c:v>40970.916666666664</c:v>
                </c:pt>
                <c:pt idx="10561">
                  <c:v>40971</c:v>
                </c:pt>
                <c:pt idx="10562">
                  <c:v>40971.083333333336</c:v>
                </c:pt>
                <c:pt idx="10563">
                  <c:v>40971.166666666664</c:v>
                </c:pt>
                <c:pt idx="10564">
                  <c:v>40971.25</c:v>
                </c:pt>
                <c:pt idx="10565">
                  <c:v>40971.333333333336</c:v>
                </c:pt>
                <c:pt idx="10566">
                  <c:v>40971.416666666664</c:v>
                </c:pt>
                <c:pt idx="10567">
                  <c:v>40971.5</c:v>
                </c:pt>
                <c:pt idx="10568">
                  <c:v>40971.583333333336</c:v>
                </c:pt>
                <c:pt idx="10569">
                  <c:v>40971.666666666664</c:v>
                </c:pt>
                <c:pt idx="10570">
                  <c:v>40971.75</c:v>
                </c:pt>
                <c:pt idx="10571">
                  <c:v>40971.833333333336</c:v>
                </c:pt>
                <c:pt idx="10572">
                  <c:v>40971.916666666664</c:v>
                </c:pt>
                <c:pt idx="10573">
                  <c:v>40972</c:v>
                </c:pt>
                <c:pt idx="10574">
                  <c:v>40972.083333333336</c:v>
                </c:pt>
                <c:pt idx="10575">
                  <c:v>40972.166666666664</c:v>
                </c:pt>
                <c:pt idx="10576">
                  <c:v>40972.25</c:v>
                </c:pt>
                <c:pt idx="10577">
                  <c:v>40972.333333333336</c:v>
                </c:pt>
                <c:pt idx="10578">
                  <c:v>40972.416666666664</c:v>
                </c:pt>
                <c:pt idx="10579">
                  <c:v>40972.5</c:v>
                </c:pt>
                <c:pt idx="10580">
                  <c:v>40972.583333333336</c:v>
                </c:pt>
                <c:pt idx="10581">
                  <c:v>40972.666666666664</c:v>
                </c:pt>
                <c:pt idx="10582">
                  <c:v>40972.75</c:v>
                </c:pt>
                <c:pt idx="10583">
                  <c:v>40972.833333333336</c:v>
                </c:pt>
                <c:pt idx="10584">
                  <c:v>40972.916666666664</c:v>
                </c:pt>
                <c:pt idx="10585">
                  <c:v>40973</c:v>
                </c:pt>
                <c:pt idx="10586">
                  <c:v>40973.083333333336</c:v>
                </c:pt>
                <c:pt idx="10587">
                  <c:v>40973.166666666664</c:v>
                </c:pt>
                <c:pt idx="10588">
                  <c:v>40973.25</c:v>
                </c:pt>
                <c:pt idx="10589">
                  <c:v>40973.333333333336</c:v>
                </c:pt>
                <c:pt idx="10590">
                  <c:v>40973.416666666664</c:v>
                </c:pt>
                <c:pt idx="10591">
                  <c:v>40973.5</c:v>
                </c:pt>
                <c:pt idx="10592">
                  <c:v>40973.583333333336</c:v>
                </c:pt>
                <c:pt idx="10593">
                  <c:v>40973.666666666664</c:v>
                </c:pt>
                <c:pt idx="10594">
                  <c:v>40973.75</c:v>
                </c:pt>
                <c:pt idx="10595">
                  <c:v>40973.833333333336</c:v>
                </c:pt>
                <c:pt idx="10596">
                  <c:v>40973.916666666664</c:v>
                </c:pt>
                <c:pt idx="10597">
                  <c:v>40974</c:v>
                </c:pt>
                <c:pt idx="10598">
                  <c:v>40974.083333333336</c:v>
                </c:pt>
                <c:pt idx="10599">
                  <c:v>40974.166666666664</c:v>
                </c:pt>
                <c:pt idx="10600">
                  <c:v>40974.25</c:v>
                </c:pt>
                <c:pt idx="10601">
                  <c:v>40974.333333333336</c:v>
                </c:pt>
                <c:pt idx="10602">
                  <c:v>40974.416666666664</c:v>
                </c:pt>
                <c:pt idx="10603">
                  <c:v>40974.5</c:v>
                </c:pt>
                <c:pt idx="10604">
                  <c:v>40974.583333333336</c:v>
                </c:pt>
                <c:pt idx="10605">
                  <c:v>40974.666666666664</c:v>
                </c:pt>
                <c:pt idx="10606">
                  <c:v>40974.75</c:v>
                </c:pt>
                <c:pt idx="10607">
                  <c:v>40974.833333333336</c:v>
                </c:pt>
                <c:pt idx="10608">
                  <c:v>40974.916666666664</c:v>
                </c:pt>
                <c:pt idx="10609">
                  <c:v>40975</c:v>
                </c:pt>
                <c:pt idx="10610">
                  <c:v>40975.083333333336</c:v>
                </c:pt>
                <c:pt idx="10611">
                  <c:v>40975.166666666664</c:v>
                </c:pt>
                <c:pt idx="10612">
                  <c:v>40975.25</c:v>
                </c:pt>
                <c:pt idx="10613">
                  <c:v>40975.333333333336</c:v>
                </c:pt>
                <c:pt idx="10614">
                  <c:v>40975.416666666664</c:v>
                </c:pt>
                <c:pt idx="10615">
                  <c:v>40975.5</c:v>
                </c:pt>
                <c:pt idx="10616">
                  <c:v>40975.583333333336</c:v>
                </c:pt>
                <c:pt idx="10617">
                  <c:v>40975.666666666664</c:v>
                </c:pt>
                <c:pt idx="10618">
                  <c:v>40975.75</c:v>
                </c:pt>
                <c:pt idx="10619">
                  <c:v>40975.833333333336</c:v>
                </c:pt>
                <c:pt idx="10620">
                  <c:v>40975.916666666664</c:v>
                </c:pt>
                <c:pt idx="10621">
                  <c:v>40976</c:v>
                </c:pt>
                <c:pt idx="10622">
                  <c:v>40976.083333333336</c:v>
                </c:pt>
                <c:pt idx="10623">
                  <c:v>40976.166666666664</c:v>
                </c:pt>
                <c:pt idx="10624">
                  <c:v>40976.25</c:v>
                </c:pt>
                <c:pt idx="10625">
                  <c:v>40976.333333333336</c:v>
                </c:pt>
                <c:pt idx="10626">
                  <c:v>40976.416666666664</c:v>
                </c:pt>
                <c:pt idx="10627">
                  <c:v>40976.5</c:v>
                </c:pt>
                <c:pt idx="10628">
                  <c:v>40976.583333333336</c:v>
                </c:pt>
                <c:pt idx="10629">
                  <c:v>40976.666666666664</c:v>
                </c:pt>
                <c:pt idx="10630">
                  <c:v>40976.75</c:v>
                </c:pt>
                <c:pt idx="10631">
                  <c:v>40976.833333333336</c:v>
                </c:pt>
                <c:pt idx="10632">
                  <c:v>40976.916666666664</c:v>
                </c:pt>
                <c:pt idx="10633">
                  <c:v>40977</c:v>
                </c:pt>
                <c:pt idx="10634">
                  <c:v>40977.083333333336</c:v>
                </c:pt>
                <c:pt idx="10635">
                  <c:v>40977.166666666664</c:v>
                </c:pt>
                <c:pt idx="10636">
                  <c:v>40977.25</c:v>
                </c:pt>
                <c:pt idx="10637">
                  <c:v>40977.333333333336</c:v>
                </c:pt>
                <c:pt idx="10638">
                  <c:v>40977.416666666664</c:v>
                </c:pt>
                <c:pt idx="10639">
                  <c:v>40977.5</c:v>
                </c:pt>
                <c:pt idx="10640">
                  <c:v>40977.583333333336</c:v>
                </c:pt>
                <c:pt idx="10641">
                  <c:v>40977.666666666664</c:v>
                </c:pt>
                <c:pt idx="10642">
                  <c:v>40977.75</c:v>
                </c:pt>
                <c:pt idx="10643">
                  <c:v>40977.833333333336</c:v>
                </c:pt>
                <c:pt idx="10644">
                  <c:v>40977.916666666664</c:v>
                </c:pt>
                <c:pt idx="10645">
                  <c:v>40978</c:v>
                </c:pt>
                <c:pt idx="10646">
                  <c:v>40978.083333333336</c:v>
                </c:pt>
                <c:pt idx="10647">
                  <c:v>40978.166666666664</c:v>
                </c:pt>
                <c:pt idx="10648">
                  <c:v>40978.25</c:v>
                </c:pt>
                <c:pt idx="10649">
                  <c:v>40978.333333333336</c:v>
                </c:pt>
                <c:pt idx="10650">
                  <c:v>40978.416666666664</c:v>
                </c:pt>
                <c:pt idx="10651">
                  <c:v>40978.5</c:v>
                </c:pt>
                <c:pt idx="10652">
                  <c:v>40978.583333333336</c:v>
                </c:pt>
                <c:pt idx="10653">
                  <c:v>40978.666666666664</c:v>
                </c:pt>
                <c:pt idx="10654">
                  <c:v>40978.75</c:v>
                </c:pt>
                <c:pt idx="10655">
                  <c:v>40978.833333333336</c:v>
                </c:pt>
                <c:pt idx="10656">
                  <c:v>40978.916666666664</c:v>
                </c:pt>
                <c:pt idx="10657">
                  <c:v>40979</c:v>
                </c:pt>
                <c:pt idx="10658">
                  <c:v>40979.083333333336</c:v>
                </c:pt>
                <c:pt idx="10659">
                  <c:v>40979.166666666664</c:v>
                </c:pt>
                <c:pt idx="10660">
                  <c:v>40979.25</c:v>
                </c:pt>
                <c:pt idx="10661">
                  <c:v>40979.333333333336</c:v>
                </c:pt>
                <c:pt idx="10662">
                  <c:v>40979.416666666664</c:v>
                </c:pt>
                <c:pt idx="10663">
                  <c:v>40979.5</c:v>
                </c:pt>
                <c:pt idx="10664">
                  <c:v>40979.583333333336</c:v>
                </c:pt>
                <c:pt idx="10665">
                  <c:v>40979.666666666664</c:v>
                </c:pt>
                <c:pt idx="10666">
                  <c:v>40979.75</c:v>
                </c:pt>
                <c:pt idx="10667">
                  <c:v>40979.833333333336</c:v>
                </c:pt>
                <c:pt idx="10668">
                  <c:v>40979.916666666664</c:v>
                </c:pt>
                <c:pt idx="10669">
                  <c:v>40980</c:v>
                </c:pt>
                <c:pt idx="10670">
                  <c:v>40980.083333333336</c:v>
                </c:pt>
                <c:pt idx="10671">
                  <c:v>40980.166666666664</c:v>
                </c:pt>
                <c:pt idx="10672">
                  <c:v>40980.25</c:v>
                </c:pt>
                <c:pt idx="10673">
                  <c:v>40980.333333333336</c:v>
                </c:pt>
                <c:pt idx="10674">
                  <c:v>40980.416666666664</c:v>
                </c:pt>
                <c:pt idx="10675">
                  <c:v>40980.5</c:v>
                </c:pt>
                <c:pt idx="10676">
                  <c:v>40980.583333333336</c:v>
                </c:pt>
                <c:pt idx="10677">
                  <c:v>40980.666666666664</c:v>
                </c:pt>
                <c:pt idx="10678">
                  <c:v>40980.75</c:v>
                </c:pt>
                <c:pt idx="10679">
                  <c:v>40980.833333333336</c:v>
                </c:pt>
                <c:pt idx="10680">
                  <c:v>40980.916666666664</c:v>
                </c:pt>
                <c:pt idx="10681">
                  <c:v>40981</c:v>
                </c:pt>
                <c:pt idx="10682">
                  <c:v>40981.083333333336</c:v>
                </c:pt>
                <c:pt idx="10683">
                  <c:v>40981.166666666664</c:v>
                </c:pt>
                <c:pt idx="10684">
                  <c:v>40981.25</c:v>
                </c:pt>
                <c:pt idx="10685">
                  <c:v>40981.333333333336</c:v>
                </c:pt>
                <c:pt idx="10686">
                  <c:v>40981.416666666664</c:v>
                </c:pt>
                <c:pt idx="10687">
                  <c:v>40981.5</c:v>
                </c:pt>
                <c:pt idx="10688">
                  <c:v>40981.583333333336</c:v>
                </c:pt>
                <c:pt idx="10689">
                  <c:v>40981.666666666664</c:v>
                </c:pt>
                <c:pt idx="10690">
                  <c:v>40981.75</c:v>
                </c:pt>
                <c:pt idx="10691">
                  <c:v>40981.833333333336</c:v>
                </c:pt>
                <c:pt idx="10692">
                  <c:v>40981.916666666664</c:v>
                </c:pt>
                <c:pt idx="10693">
                  <c:v>40982</c:v>
                </c:pt>
                <c:pt idx="10694">
                  <c:v>40982.083333333336</c:v>
                </c:pt>
                <c:pt idx="10695">
                  <c:v>40982.166666666664</c:v>
                </c:pt>
                <c:pt idx="10696">
                  <c:v>40982.25</c:v>
                </c:pt>
                <c:pt idx="10697">
                  <c:v>40982.333333333336</c:v>
                </c:pt>
                <c:pt idx="10698">
                  <c:v>40982.416666666664</c:v>
                </c:pt>
                <c:pt idx="10699">
                  <c:v>40982.5</c:v>
                </c:pt>
                <c:pt idx="10700">
                  <c:v>40982.583333333336</c:v>
                </c:pt>
                <c:pt idx="10701">
                  <c:v>40982.666666666664</c:v>
                </c:pt>
                <c:pt idx="10702">
                  <c:v>40982.75</c:v>
                </c:pt>
                <c:pt idx="10703">
                  <c:v>40982.833333333336</c:v>
                </c:pt>
                <c:pt idx="10704">
                  <c:v>40982.916666666664</c:v>
                </c:pt>
                <c:pt idx="10705">
                  <c:v>40983</c:v>
                </c:pt>
                <c:pt idx="10706">
                  <c:v>40983.083333333336</c:v>
                </c:pt>
                <c:pt idx="10707">
                  <c:v>40983.166666666664</c:v>
                </c:pt>
                <c:pt idx="10708">
                  <c:v>40983.25</c:v>
                </c:pt>
                <c:pt idx="10709">
                  <c:v>40983.333333333336</c:v>
                </c:pt>
                <c:pt idx="10710">
                  <c:v>40983.416666666664</c:v>
                </c:pt>
                <c:pt idx="10711">
                  <c:v>40983.5</c:v>
                </c:pt>
                <c:pt idx="10712">
                  <c:v>40983.583333333336</c:v>
                </c:pt>
                <c:pt idx="10713">
                  <c:v>40983.666666666664</c:v>
                </c:pt>
                <c:pt idx="10714">
                  <c:v>40983.75</c:v>
                </c:pt>
                <c:pt idx="10715">
                  <c:v>40983.833333333336</c:v>
                </c:pt>
                <c:pt idx="10716">
                  <c:v>40983.916666666664</c:v>
                </c:pt>
                <c:pt idx="10717">
                  <c:v>40984</c:v>
                </c:pt>
                <c:pt idx="10718">
                  <c:v>40984.083333333336</c:v>
                </c:pt>
                <c:pt idx="10719">
                  <c:v>40984.166666666664</c:v>
                </c:pt>
                <c:pt idx="10720">
                  <c:v>40984.25</c:v>
                </c:pt>
                <c:pt idx="10721">
                  <c:v>40984.333333333336</c:v>
                </c:pt>
                <c:pt idx="10722">
                  <c:v>40984.416666666664</c:v>
                </c:pt>
                <c:pt idx="10723">
                  <c:v>40984.5</c:v>
                </c:pt>
                <c:pt idx="10724">
                  <c:v>40984.583333333336</c:v>
                </c:pt>
                <c:pt idx="10725">
                  <c:v>40984.666666666664</c:v>
                </c:pt>
                <c:pt idx="10726">
                  <c:v>40984.75</c:v>
                </c:pt>
                <c:pt idx="10727">
                  <c:v>40984.833333333336</c:v>
                </c:pt>
                <c:pt idx="10728">
                  <c:v>40984.916666666664</c:v>
                </c:pt>
                <c:pt idx="10729">
                  <c:v>40985</c:v>
                </c:pt>
                <c:pt idx="10730">
                  <c:v>40985.083333333336</c:v>
                </c:pt>
                <c:pt idx="10731">
                  <c:v>40985.166666666664</c:v>
                </c:pt>
                <c:pt idx="10732">
                  <c:v>40985.25</c:v>
                </c:pt>
                <c:pt idx="10733">
                  <c:v>40985.333333333336</c:v>
                </c:pt>
                <c:pt idx="10734">
                  <c:v>40985.416666666664</c:v>
                </c:pt>
                <c:pt idx="10735">
                  <c:v>40985.5</c:v>
                </c:pt>
                <c:pt idx="10736">
                  <c:v>40985.583333333336</c:v>
                </c:pt>
                <c:pt idx="10737">
                  <c:v>40985.666666666664</c:v>
                </c:pt>
                <c:pt idx="10738">
                  <c:v>40985.75</c:v>
                </c:pt>
                <c:pt idx="10739">
                  <c:v>40985.833333333336</c:v>
                </c:pt>
                <c:pt idx="10740">
                  <c:v>40985.916666666664</c:v>
                </c:pt>
                <c:pt idx="10741">
                  <c:v>40986</c:v>
                </c:pt>
                <c:pt idx="10742">
                  <c:v>40986.083333333336</c:v>
                </c:pt>
                <c:pt idx="10743">
                  <c:v>40986.166666666664</c:v>
                </c:pt>
                <c:pt idx="10744">
                  <c:v>40986.25</c:v>
                </c:pt>
                <c:pt idx="10745">
                  <c:v>40986.333333333336</c:v>
                </c:pt>
                <c:pt idx="10746">
                  <c:v>40986.416666666664</c:v>
                </c:pt>
                <c:pt idx="10747">
                  <c:v>40986.5</c:v>
                </c:pt>
                <c:pt idx="10748">
                  <c:v>40986.583333333336</c:v>
                </c:pt>
                <c:pt idx="10749">
                  <c:v>40986.666666666664</c:v>
                </c:pt>
                <c:pt idx="10750">
                  <c:v>40986.75</c:v>
                </c:pt>
                <c:pt idx="10751">
                  <c:v>40986.833333333336</c:v>
                </c:pt>
                <c:pt idx="10752">
                  <c:v>40986.916666666664</c:v>
                </c:pt>
                <c:pt idx="10753">
                  <c:v>40987</c:v>
                </c:pt>
                <c:pt idx="10754">
                  <c:v>40987.083333333336</c:v>
                </c:pt>
                <c:pt idx="10755">
                  <c:v>40987.166666666664</c:v>
                </c:pt>
                <c:pt idx="10756">
                  <c:v>40987.25</c:v>
                </c:pt>
                <c:pt idx="10757">
                  <c:v>40987.333333333336</c:v>
                </c:pt>
                <c:pt idx="10758">
                  <c:v>40987.416666666664</c:v>
                </c:pt>
                <c:pt idx="10759">
                  <c:v>40987.5</c:v>
                </c:pt>
                <c:pt idx="10760">
                  <c:v>40987.583333333336</c:v>
                </c:pt>
                <c:pt idx="10761">
                  <c:v>40987.666666666664</c:v>
                </c:pt>
                <c:pt idx="10762">
                  <c:v>40987.75</c:v>
                </c:pt>
                <c:pt idx="10763">
                  <c:v>40987.833333333336</c:v>
                </c:pt>
                <c:pt idx="10764">
                  <c:v>40987.916666666664</c:v>
                </c:pt>
                <c:pt idx="10765">
                  <c:v>40988</c:v>
                </c:pt>
                <c:pt idx="10766">
                  <c:v>40988.083333333336</c:v>
                </c:pt>
                <c:pt idx="10767">
                  <c:v>40988.166666666664</c:v>
                </c:pt>
                <c:pt idx="10768">
                  <c:v>40988.25</c:v>
                </c:pt>
                <c:pt idx="10769">
                  <c:v>40988.333333333336</c:v>
                </c:pt>
                <c:pt idx="10770">
                  <c:v>40988.416666666664</c:v>
                </c:pt>
                <c:pt idx="10771">
                  <c:v>40988.5</c:v>
                </c:pt>
                <c:pt idx="10772">
                  <c:v>40988.583333333336</c:v>
                </c:pt>
                <c:pt idx="10773">
                  <c:v>40988.666666666664</c:v>
                </c:pt>
                <c:pt idx="10774">
                  <c:v>40988.75</c:v>
                </c:pt>
                <c:pt idx="10775">
                  <c:v>40988.833333333336</c:v>
                </c:pt>
                <c:pt idx="10776">
                  <c:v>40988.916666666664</c:v>
                </c:pt>
                <c:pt idx="10777">
                  <c:v>40989</c:v>
                </c:pt>
                <c:pt idx="10778">
                  <c:v>40989.083333333336</c:v>
                </c:pt>
                <c:pt idx="10779">
                  <c:v>40989.166666666664</c:v>
                </c:pt>
                <c:pt idx="10780">
                  <c:v>40989.25</c:v>
                </c:pt>
                <c:pt idx="10781">
                  <c:v>40989.333333333336</c:v>
                </c:pt>
                <c:pt idx="10782">
                  <c:v>40989.416666666664</c:v>
                </c:pt>
                <c:pt idx="10783">
                  <c:v>40989.5</c:v>
                </c:pt>
                <c:pt idx="10784">
                  <c:v>40989.583333333336</c:v>
                </c:pt>
                <c:pt idx="10785">
                  <c:v>40989.666666666664</c:v>
                </c:pt>
                <c:pt idx="10786">
                  <c:v>40989.75</c:v>
                </c:pt>
                <c:pt idx="10787">
                  <c:v>40989.833333333336</c:v>
                </c:pt>
                <c:pt idx="10788">
                  <c:v>40989.916666666664</c:v>
                </c:pt>
                <c:pt idx="10789">
                  <c:v>40990</c:v>
                </c:pt>
                <c:pt idx="10790">
                  <c:v>40990.083333333336</c:v>
                </c:pt>
                <c:pt idx="10791">
                  <c:v>40990.166666666664</c:v>
                </c:pt>
                <c:pt idx="10792">
                  <c:v>40990.25</c:v>
                </c:pt>
                <c:pt idx="10793">
                  <c:v>40990.333333333336</c:v>
                </c:pt>
                <c:pt idx="10794">
                  <c:v>40990.416666666664</c:v>
                </c:pt>
                <c:pt idx="10795">
                  <c:v>40990.5</c:v>
                </c:pt>
                <c:pt idx="10796">
                  <c:v>40990.583333333336</c:v>
                </c:pt>
                <c:pt idx="10797">
                  <c:v>40990.666666666664</c:v>
                </c:pt>
                <c:pt idx="10798">
                  <c:v>40990.75</c:v>
                </c:pt>
                <c:pt idx="10799">
                  <c:v>40990.833333333336</c:v>
                </c:pt>
                <c:pt idx="10800">
                  <c:v>40990.916666666664</c:v>
                </c:pt>
                <c:pt idx="10801">
                  <c:v>40991</c:v>
                </c:pt>
                <c:pt idx="10802">
                  <c:v>40991.083333333336</c:v>
                </c:pt>
                <c:pt idx="10803">
                  <c:v>40991.166666666664</c:v>
                </c:pt>
                <c:pt idx="10804">
                  <c:v>40991.25</c:v>
                </c:pt>
                <c:pt idx="10805">
                  <c:v>40991.333333333336</c:v>
                </c:pt>
                <c:pt idx="10806">
                  <c:v>40991.416666666664</c:v>
                </c:pt>
                <c:pt idx="10807">
                  <c:v>40991.5</c:v>
                </c:pt>
                <c:pt idx="10808">
                  <c:v>40991.583333333336</c:v>
                </c:pt>
                <c:pt idx="10809">
                  <c:v>40991.666666666664</c:v>
                </c:pt>
                <c:pt idx="10810">
                  <c:v>40991.75</c:v>
                </c:pt>
                <c:pt idx="10811">
                  <c:v>40991.833333333336</c:v>
                </c:pt>
                <c:pt idx="10812">
                  <c:v>40991.916666666664</c:v>
                </c:pt>
                <c:pt idx="10813">
                  <c:v>40992</c:v>
                </c:pt>
                <c:pt idx="10814">
                  <c:v>40992.083333333336</c:v>
                </c:pt>
                <c:pt idx="10815">
                  <c:v>40992.166666666664</c:v>
                </c:pt>
                <c:pt idx="10816">
                  <c:v>40992.25</c:v>
                </c:pt>
                <c:pt idx="10817">
                  <c:v>40992.333333333336</c:v>
                </c:pt>
                <c:pt idx="10818">
                  <c:v>40992.416666666664</c:v>
                </c:pt>
                <c:pt idx="10819">
                  <c:v>40992.5</c:v>
                </c:pt>
                <c:pt idx="10820">
                  <c:v>40992.583333333336</c:v>
                </c:pt>
                <c:pt idx="10821">
                  <c:v>40992.666666666664</c:v>
                </c:pt>
                <c:pt idx="10822">
                  <c:v>40992.75</c:v>
                </c:pt>
                <c:pt idx="10823">
                  <c:v>40992.833333333336</c:v>
                </c:pt>
                <c:pt idx="10824">
                  <c:v>40992.916666666664</c:v>
                </c:pt>
                <c:pt idx="10825">
                  <c:v>40993</c:v>
                </c:pt>
                <c:pt idx="10826">
                  <c:v>40993.083333333336</c:v>
                </c:pt>
                <c:pt idx="10827">
                  <c:v>40993.166666666664</c:v>
                </c:pt>
                <c:pt idx="10828">
                  <c:v>40993.25</c:v>
                </c:pt>
                <c:pt idx="10829">
                  <c:v>40993.333333333336</c:v>
                </c:pt>
                <c:pt idx="10830">
                  <c:v>40993.416666666664</c:v>
                </c:pt>
                <c:pt idx="10831">
                  <c:v>40993.5</c:v>
                </c:pt>
                <c:pt idx="10832">
                  <c:v>40993.583333333336</c:v>
                </c:pt>
                <c:pt idx="10833">
                  <c:v>40993.666666666664</c:v>
                </c:pt>
                <c:pt idx="10834">
                  <c:v>40993.75</c:v>
                </c:pt>
                <c:pt idx="10835">
                  <c:v>40993.833333333336</c:v>
                </c:pt>
                <c:pt idx="10836">
                  <c:v>40993.916666666664</c:v>
                </c:pt>
                <c:pt idx="10837">
                  <c:v>40994</c:v>
                </c:pt>
                <c:pt idx="10838">
                  <c:v>40994.083333333336</c:v>
                </c:pt>
                <c:pt idx="10839">
                  <c:v>40994.166666666664</c:v>
                </c:pt>
                <c:pt idx="10840">
                  <c:v>40994.25</c:v>
                </c:pt>
                <c:pt idx="10841">
                  <c:v>40994.333333333336</c:v>
                </c:pt>
                <c:pt idx="10842">
                  <c:v>40994.416666666664</c:v>
                </c:pt>
                <c:pt idx="10843">
                  <c:v>40994.5</c:v>
                </c:pt>
                <c:pt idx="10844">
                  <c:v>40994.583333333336</c:v>
                </c:pt>
                <c:pt idx="10845">
                  <c:v>40994.666666666664</c:v>
                </c:pt>
                <c:pt idx="10846">
                  <c:v>40994.75</c:v>
                </c:pt>
                <c:pt idx="10847">
                  <c:v>40994.833333333336</c:v>
                </c:pt>
                <c:pt idx="10848">
                  <c:v>40994.916666666664</c:v>
                </c:pt>
                <c:pt idx="10849">
                  <c:v>40995</c:v>
                </c:pt>
                <c:pt idx="10850">
                  <c:v>40995.083333333336</c:v>
                </c:pt>
                <c:pt idx="10851">
                  <c:v>40995.166666666664</c:v>
                </c:pt>
                <c:pt idx="10852">
                  <c:v>40995.25</c:v>
                </c:pt>
                <c:pt idx="10853">
                  <c:v>40995.333333333336</c:v>
                </c:pt>
                <c:pt idx="10854">
                  <c:v>40995.416666666664</c:v>
                </c:pt>
                <c:pt idx="10855">
                  <c:v>40995.5</c:v>
                </c:pt>
                <c:pt idx="10856">
                  <c:v>40995.583333333336</c:v>
                </c:pt>
                <c:pt idx="10857">
                  <c:v>40995.666666666664</c:v>
                </c:pt>
                <c:pt idx="10858">
                  <c:v>40995.75</c:v>
                </c:pt>
                <c:pt idx="10859">
                  <c:v>40995.833333333336</c:v>
                </c:pt>
                <c:pt idx="10860">
                  <c:v>40995.916666666664</c:v>
                </c:pt>
                <c:pt idx="10861">
                  <c:v>40996</c:v>
                </c:pt>
                <c:pt idx="10862">
                  <c:v>40996.083333333336</c:v>
                </c:pt>
                <c:pt idx="10863">
                  <c:v>40996.166666666664</c:v>
                </c:pt>
                <c:pt idx="10864">
                  <c:v>40996.25</c:v>
                </c:pt>
                <c:pt idx="10865">
                  <c:v>40996.333333333336</c:v>
                </c:pt>
                <c:pt idx="10866">
                  <c:v>40996.416666666664</c:v>
                </c:pt>
                <c:pt idx="10867">
                  <c:v>40996.5</c:v>
                </c:pt>
                <c:pt idx="10868">
                  <c:v>40996.583333333336</c:v>
                </c:pt>
                <c:pt idx="10869">
                  <c:v>40996.666666666664</c:v>
                </c:pt>
                <c:pt idx="10870">
                  <c:v>40996.75</c:v>
                </c:pt>
                <c:pt idx="10871">
                  <c:v>40996.833333333336</c:v>
                </c:pt>
                <c:pt idx="10872">
                  <c:v>40996.916666666664</c:v>
                </c:pt>
                <c:pt idx="10873">
                  <c:v>40997</c:v>
                </c:pt>
                <c:pt idx="10874">
                  <c:v>40997.083333333336</c:v>
                </c:pt>
                <c:pt idx="10875">
                  <c:v>40997.166666666664</c:v>
                </c:pt>
                <c:pt idx="10876">
                  <c:v>40997.25</c:v>
                </c:pt>
                <c:pt idx="10877">
                  <c:v>40997.333333333336</c:v>
                </c:pt>
                <c:pt idx="10878">
                  <c:v>40997.416666666664</c:v>
                </c:pt>
                <c:pt idx="10879">
                  <c:v>40997.5</c:v>
                </c:pt>
                <c:pt idx="10880">
                  <c:v>40997.583333333336</c:v>
                </c:pt>
                <c:pt idx="10881">
                  <c:v>40997.666666666664</c:v>
                </c:pt>
                <c:pt idx="10882">
                  <c:v>40997.75</c:v>
                </c:pt>
                <c:pt idx="10883">
                  <c:v>40997.833333333336</c:v>
                </c:pt>
                <c:pt idx="10884">
                  <c:v>40997.916666666664</c:v>
                </c:pt>
                <c:pt idx="10885">
                  <c:v>40998</c:v>
                </c:pt>
                <c:pt idx="10886">
                  <c:v>40998.083333333336</c:v>
                </c:pt>
                <c:pt idx="10887">
                  <c:v>40998.166666666664</c:v>
                </c:pt>
                <c:pt idx="10888">
                  <c:v>40998.25</c:v>
                </c:pt>
                <c:pt idx="10889">
                  <c:v>40998.333333333336</c:v>
                </c:pt>
                <c:pt idx="10890">
                  <c:v>40998.416666666664</c:v>
                </c:pt>
                <c:pt idx="10891">
                  <c:v>40998.5</c:v>
                </c:pt>
                <c:pt idx="10892">
                  <c:v>40998.583333333336</c:v>
                </c:pt>
                <c:pt idx="10893">
                  <c:v>40998.666666666664</c:v>
                </c:pt>
                <c:pt idx="10894">
                  <c:v>40998.75</c:v>
                </c:pt>
                <c:pt idx="10895">
                  <c:v>40998.833333333336</c:v>
                </c:pt>
                <c:pt idx="10896">
                  <c:v>40998.916666666664</c:v>
                </c:pt>
                <c:pt idx="10897">
                  <c:v>40999</c:v>
                </c:pt>
                <c:pt idx="10898">
                  <c:v>40999.083333333336</c:v>
                </c:pt>
                <c:pt idx="10899">
                  <c:v>40999.166666666664</c:v>
                </c:pt>
                <c:pt idx="10900">
                  <c:v>40999.25</c:v>
                </c:pt>
                <c:pt idx="10901">
                  <c:v>40999.333333333336</c:v>
                </c:pt>
                <c:pt idx="10902">
                  <c:v>40999.416666666664</c:v>
                </c:pt>
                <c:pt idx="10903">
                  <c:v>40999.5</c:v>
                </c:pt>
                <c:pt idx="10904">
                  <c:v>40999.583333333336</c:v>
                </c:pt>
                <c:pt idx="10905">
                  <c:v>40999.666666666664</c:v>
                </c:pt>
                <c:pt idx="10906">
                  <c:v>40999.75</c:v>
                </c:pt>
                <c:pt idx="10907">
                  <c:v>40999.833333333336</c:v>
                </c:pt>
                <c:pt idx="10908">
                  <c:v>40999.916666666664</c:v>
                </c:pt>
                <c:pt idx="10909">
                  <c:v>41000</c:v>
                </c:pt>
                <c:pt idx="10910">
                  <c:v>41000.083333333336</c:v>
                </c:pt>
                <c:pt idx="10911">
                  <c:v>41000.166666666664</c:v>
                </c:pt>
                <c:pt idx="10912">
                  <c:v>41000.25</c:v>
                </c:pt>
                <c:pt idx="10913">
                  <c:v>41000.333333333336</c:v>
                </c:pt>
                <c:pt idx="10914">
                  <c:v>41000.416666666664</c:v>
                </c:pt>
                <c:pt idx="10915">
                  <c:v>41000.5</c:v>
                </c:pt>
                <c:pt idx="10916">
                  <c:v>41000.583333333336</c:v>
                </c:pt>
                <c:pt idx="10917">
                  <c:v>41000.666666666664</c:v>
                </c:pt>
                <c:pt idx="10918">
                  <c:v>41000.75</c:v>
                </c:pt>
                <c:pt idx="10919">
                  <c:v>41000.833333333336</c:v>
                </c:pt>
                <c:pt idx="10920">
                  <c:v>41000.916666666664</c:v>
                </c:pt>
                <c:pt idx="10921">
                  <c:v>41001</c:v>
                </c:pt>
                <c:pt idx="10922">
                  <c:v>41001.083333333336</c:v>
                </c:pt>
                <c:pt idx="10923">
                  <c:v>41001.166666666664</c:v>
                </c:pt>
                <c:pt idx="10924">
                  <c:v>41001.25</c:v>
                </c:pt>
                <c:pt idx="10925">
                  <c:v>41001.333333333336</c:v>
                </c:pt>
                <c:pt idx="10926">
                  <c:v>41001.416666666664</c:v>
                </c:pt>
                <c:pt idx="10927">
                  <c:v>41001.5</c:v>
                </c:pt>
                <c:pt idx="10928">
                  <c:v>41001.583333333336</c:v>
                </c:pt>
                <c:pt idx="10929">
                  <c:v>41001.666666666664</c:v>
                </c:pt>
                <c:pt idx="10930">
                  <c:v>41001.75</c:v>
                </c:pt>
                <c:pt idx="10931">
                  <c:v>41001.833333333336</c:v>
                </c:pt>
                <c:pt idx="10932">
                  <c:v>41001.916666666664</c:v>
                </c:pt>
                <c:pt idx="10933">
                  <c:v>41002</c:v>
                </c:pt>
                <c:pt idx="10934">
                  <c:v>41002.083333333336</c:v>
                </c:pt>
                <c:pt idx="10935">
                  <c:v>41002.166666666664</c:v>
                </c:pt>
                <c:pt idx="10936">
                  <c:v>41002.25</c:v>
                </c:pt>
                <c:pt idx="10937">
                  <c:v>41002.333333333336</c:v>
                </c:pt>
                <c:pt idx="10938">
                  <c:v>41002.416666666664</c:v>
                </c:pt>
                <c:pt idx="10939">
                  <c:v>41002.5</c:v>
                </c:pt>
                <c:pt idx="10940">
                  <c:v>41002.583333333336</c:v>
                </c:pt>
                <c:pt idx="10941">
                  <c:v>41002.666666666664</c:v>
                </c:pt>
                <c:pt idx="10942">
                  <c:v>41002.75</c:v>
                </c:pt>
                <c:pt idx="10943">
                  <c:v>41002.833333333336</c:v>
                </c:pt>
                <c:pt idx="10944">
                  <c:v>41002.916666666664</c:v>
                </c:pt>
                <c:pt idx="10945">
                  <c:v>41003</c:v>
                </c:pt>
                <c:pt idx="10946">
                  <c:v>41003.083333333336</c:v>
                </c:pt>
                <c:pt idx="10947">
                  <c:v>41003.166666666664</c:v>
                </c:pt>
                <c:pt idx="10948">
                  <c:v>41003.25</c:v>
                </c:pt>
                <c:pt idx="10949">
                  <c:v>41003.333333333336</c:v>
                </c:pt>
                <c:pt idx="10950">
                  <c:v>41003.416666666664</c:v>
                </c:pt>
                <c:pt idx="10951">
                  <c:v>41003.5</c:v>
                </c:pt>
                <c:pt idx="10952">
                  <c:v>41003.583333333336</c:v>
                </c:pt>
                <c:pt idx="10953">
                  <c:v>41003.666666666664</c:v>
                </c:pt>
                <c:pt idx="10954">
                  <c:v>41003.75</c:v>
                </c:pt>
                <c:pt idx="10955">
                  <c:v>41003.833333333336</c:v>
                </c:pt>
                <c:pt idx="10956">
                  <c:v>41003.916666666664</c:v>
                </c:pt>
                <c:pt idx="10957">
                  <c:v>41004</c:v>
                </c:pt>
                <c:pt idx="10958">
                  <c:v>41004.083333333336</c:v>
                </c:pt>
                <c:pt idx="10959">
                  <c:v>41004.166666666664</c:v>
                </c:pt>
                <c:pt idx="10960">
                  <c:v>41004.25</c:v>
                </c:pt>
                <c:pt idx="10961">
                  <c:v>41004.333333333336</c:v>
                </c:pt>
                <c:pt idx="10962">
                  <c:v>41004.416666666664</c:v>
                </c:pt>
                <c:pt idx="10963">
                  <c:v>41004.5</c:v>
                </c:pt>
                <c:pt idx="10964">
                  <c:v>41004.583333333336</c:v>
                </c:pt>
                <c:pt idx="10965">
                  <c:v>41004.666666666664</c:v>
                </c:pt>
                <c:pt idx="10966">
                  <c:v>41004.75</c:v>
                </c:pt>
                <c:pt idx="10967">
                  <c:v>41004.833333333336</c:v>
                </c:pt>
                <c:pt idx="10968">
                  <c:v>41004.916666666664</c:v>
                </c:pt>
                <c:pt idx="10969">
                  <c:v>41005</c:v>
                </c:pt>
                <c:pt idx="10970">
                  <c:v>41005.083333333336</c:v>
                </c:pt>
                <c:pt idx="10971">
                  <c:v>41005.166666666664</c:v>
                </c:pt>
                <c:pt idx="10972">
                  <c:v>41005.25</c:v>
                </c:pt>
                <c:pt idx="10973">
                  <c:v>41005.333333333336</c:v>
                </c:pt>
                <c:pt idx="10974">
                  <c:v>41005.416666666664</c:v>
                </c:pt>
                <c:pt idx="10975">
                  <c:v>41005.5</c:v>
                </c:pt>
                <c:pt idx="10976">
                  <c:v>41005.583333333336</c:v>
                </c:pt>
                <c:pt idx="10977">
                  <c:v>41005.666666666664</c:v>
                </c:pt>
                <c:pt idx="10978">
                  <c:v>41005.75</c:v>
                </c:pt>
                <c:pt idx="10979">
                  <c:v>41005.833333333336</c:v>
                </c:pt>
                <c:pt idx="10980">
                  <c:v>41005.916666666664</c:v>
                </c:pt>
                <c:pt idx="10981">
                  <c:v>41006</c:v>
                </c:pt>
                <c:pt idx="10982">
                  <c:v>41006.083333333336</c:v>
                </c:pt>
                <c:pt idx="10983">
                  <c:v>41006.166666666664</c:v>
                </c:pt>
                <c:pt idx="10984">
                  <c:v>41006.25</c:v>
                </c:pt>
                <c:pt idx="10985">
                  <c:v>41006.333333333336</c:v>
                </c:pt>
                <c:pt idx="10986">
                  <c:v>41006.416666666664</c:v>
                </c:pt>
                <c:pt idx="10987">
                  <c:v>41006.5</c:v>
                </c:pt>
                <c:pt idx="10988">
                  <c:v>41006.583333333336</c:v>
                </c:pt>
                <c:pt idx="10989">
                  <c:v>41006.666666666664</c:v>
                </c:pt>
                <c:pt idx="10990">
                  <c:v>41006.75</c:v>
                </c:pt>
                <c:pt idx="10991">
                  <c:v>41006.833333333336</c:v>
                </c:pt>
                <c:pt idx="10992">
                  <c:v>41006.916666666664</c:v>
                </c:pt>
                <c:pt idx="10993">
                  <c:v>41007</c:v>
                </c:pt>
                <c:pt idx="10994">
                  <c:v>41007.083333333336</c:v>
                </c:pt>
                <c:pt idx="10995">
                  <c:v>41007.166666666664</c:v>
                </c:pt>
                <c:pt idx="10996">
                  <c:v>41007.25</c:v>
                </c:pt>
                <c:pt idx="10997">
                  <c:v>41007.333333333336</c:v>
                </c:pt>
                <c:pt idx="10998">
                  <c:v>41007.416666666664</c:v>
                </c:pt>
                <c:pt idx="10999">
                  <c:v>41007.5</c:v>
                </c:pt>
                <c:pt idx="11000">
                  <c:v>41007.583333333336</c:v>
                </c:pt>
                <c:pt idx="11001">
                  <c:v>41007.666666666664</c:v>
                </c:pt>
                <c:pt idx="11002">
                  <c:v>41007.75</c:v>
                </c:pt>
                <c:pt idx="11003">
                  <c:v>41007.833333333336</c:v>
                </c:pt>
                <c:pt idx="11004">
                  <c:v>41007.916666666664</c:v>
                </c:pt>
                <c:pt idx="11005">
                  <c:v>41008</c:v>
                </c:pt>
                <c:pt idx="11006">
                  <c:v>41008.083333333336</c:v>
                </c:pt>
                <c:pt idx="11007">
                  <c:v>41008.166666666664</c:v>
                </c:pt>
                <c:pt idx="11008">
                  <c:v>41008.25</c:v>
                </c:pt>
                <c:pt idx="11009">
                  <c:v>41008.333333333336</c:v>
                </c:pt>
                <c:pt idx="11010">
                  <c:v>41008.416666666664</c:v>
                </c:pt>
                <c:pt idx="11011">
                  <c:v>41008.5</c:v>
                </c:pt>
                <c:pt idx="11012">
                  <c:v>41008.583333333336</c:v>
                </c:pt>
                <c:pt idx="11013">
                  <c:v>41008.666666666664</c:v>
                </c:pt>
                <c:pt idx="11014">
                  <c:v>41008.75</c:v>
                </c:pt>
                <c:pt idx="11015">
                  <c:v>41008.833333333336</c:v>
                </c:pt>
                <c:pt idx="11016">
                  <c:v>41008.916666666664</c:v>
                </c:pt>
                <c:pt idx="11017">
                  <c:v>41009</c:v>
                </c:pt>
                <c:pt idx="11018">
                  <c:v>41009.083333333336</c:v>
                </c:pt>
                <c:pt idx="11019">
                  <c:v>41009.166666666664</c:v>
                </c:pt>
                <c:pt idx="11020">
                  <c:v>41009.25</c:v>
                </c:pt>
                <c:pt idx="11021">
                  <c:v>41009.333333333336</c:v>
                </c:pt>
                <c:pt idx="11022">
                  <c:v>41009.416666666664</c:v>
                </c:pt>
                <c:pt idx="11023">
                  <c:v>41009.5</c:v>
                </c:pt>
                <c:pt idx="11024">
                  <c:v>41009.583333333336</c:v>
                </c:pt>
                <c:pt idx="11025">
                  <c:v>41009.666666666664</c:v>
                </c:pt>
                <c:pt idx="11026">
                  <c:v>41009.75</c:v>
                </c:pt>
                <c:pt idx="11027">
                  <c:v>41009.833333333336</c:v>
                </c:pt>
                <c:pt idx="11028">
                  <c:v>41009.916666666664</c:v>
                </c:pt>
                <c:pt idx="11029">
                  <c:v>41010</c:v>
                </c:pt>
                <c:pt idx="11030">
                  <c:v>41010.083333333336</c:v>
                </c:pt>
                <c:pt idx="11031">
                  <c:v>41010.166666666664</c:v>
                </c:pt>
                <c:pt idx="11032">
                  <c:v>41010.25</c:v>
                </c:pt>
                <c:pt idx="11033">
                  <c:v>41010.333333333336</c:v>
                </c:pt>
                <c:pt idx="11034">
                  <c:v>41010.416666666664</c:v>
                </c:pt>
                <c:pt idx="11035">
                  <c:v>41010.5</c:v>
                </c:pt>
                <c:pt idx="11036">
                  <c:v>41010.583333333336</c:v>
                </c:pt>
                <c:pt idx="11037">
                  <c:v>41010.666666666664</c:v>
                </c:pt>
                <c:pt idx="11038">
                  <c:v>41010.75</c:v>
                </c:pt>
                <c:pt idx="11039">
                  <c:v>41010.833333333336</c:v>
                </c:pt>
                <c:pt idx="11040">
                  <c:v>41010.916666666664</c:v>
                </c:pt>
                <c:pt idx="11041">
                  <c:v>41011</c:v>
                </c:pt>
                <c:pt idx="11042">
                  <c:v>41011.083333333336</c:v>
                </c:pt>
                <c:pt idx="11043">
                  <c:v>41011.166666666664</c:v>
                </c:pt>
                <c:pt idx="11044">
                  <c:v>41011.25</c:v>
                </c:pt>
                <c:pt idx="11045">
                  <c:v>41011.333333333336</c:v>
                </c:pt>
                <c:pt idx="11046">
                  <c:v>41011.416666666664</c:v>
                </c:pt>
                <c:pt idx="11047">
                  <c:v>41011.5</c:v>
                </c:pt>
                <c:pt idx="11048">
                  <c:v>41011.583333333336</c:v>
                </c:pt>
                <c:pt idx="11049">
                  <c:v>41011.666666666664</c:v>
                </c:pt>
                <c:pt idx="11050">
                  <c:v>41011.75</c:v>
                </c:pt>
                <c:pt idx="11051">
                  <c:v>41011.833333333336</c:v>
                </c:pt>
                <c:pt idx="11052">
                  <c:v>41011.916666666664</c:v>
                </c:pt>
                <c:pt idx="11053">
                  <c:v>41012</c:v>
                </c:pt>
                <c:pt idx="11054">
                  <c:v>41012.083333333336</c:v>
                </c:pt>
                <c:pt idx="11055">
                  <c:v>41012.166666666664</c:v>
                </c:pt>
                <c:pt idx="11056">
                  <c:v>41012.25</c:v>
                </c:pt>
                <c:pt idx="11057">
                  <c:v>41012.333333333336</c:v>
                </c:pt>
                <c:pt idx="11058">
                  <c:v>41012.416666666664</c:v>
                </c:pt>
                <c:pt idx="11059">
                  <c:v>41012.5</c:v>
                </c:pt>
                <c:pt idx="11060">
                  <c:v>41012.583333333336</c:v>
                </c:pt>
                <c:pt idx="11061">
                  <c:v>41012.666666666664</c:v>
                </c:pt>
                <c:pt idx="11062">
                  <c:v>41012.75</c:v>
                </c:pt>
                <c:pt idx="11063">
                  <c:v>41012.833333333336</c:v>
                </c:pt>
                <c:pt idx="11064">
                  <c:v>41012.916666666664</c:v>
                </c:pt>
                <c:pt idx="11065">
                  <c:v>41013</c:v>
                </c:pt>
                <c:pt idx="11066">
                  <c:v>41013.083333333336</c:v>
                </c:pt>
                <c:pt idx="11067">
                  <c:v>41013.166666666664</c:v>
                </c:pt>
                <c:pt idx="11068">
                  <c:v>41013.25</c:v>
                </c:pt>
                <c:pt idx="11069">
                  <c:v>41013.333333333336</c:v>
                </c:pt>
                <c:pt idx="11070">
                  <c:v>41013.416666666664</c:v>
                </c:pt>
                <c:pt idx="11071">
                  <c:v>41013.5</c:v>
                </c:pt>
                <c:pt idx="11072">
                  <c:v>41013.583333333336</c:v>
                </c:pt>
                <c:pt idx="11073">
                  <c:v>41013.666666666664</c:v>
                </c:pt>
                <c:pt idx="11074">
                  <c:v>41013.75</c:v>
                </c:pt>
                <c:pt idx="11075">
                  <c:v>41013.833333333336</c:v>
                </c:pt>
                <c:pt idx="11076">
                  <c:v>41013.916666666664</c:v>
                </c:pt>
                <c:pt idx="11077">
                  <c:v>41014</c:v>
                </c:pt>
                <c:pt idx="11078">
                  <c:v>41014.083333333336</c:v>
                </c:pt>
                <c:pt idx="11079">
                  <c:v>41014.166666666664</c:v>
                </c:pt>
                <c:pt idx="11080">
                  <c:v>41014.25</c:v>
                </c:pt>
                <c:pt idx="11081">
                  <c:v>41014.333333333336</c:v>
                </c:pt>
                <c:pt idx="11082">
                  <c:v>41014.416666666664</c:v>
                </c:pt>
                <c:pt idx="11083">
                  <c:v>41014.5</c:v>
                </c:pt>
                <c:pt idx="11084">
                  <c:v>41014.583333333336</c:v>
                </c:pt>
                <c:pt idx="11085">
                  <c:v>41014.666666666664</c:v>
                </c:pt>
                <c:pt idx="11086">
                  <c:v>41014.75</c:v>
                </c:pt>
                <c:pt idx="11087">
                  <c:v>41014.833333333336</c:v>
                </c:pt>
                <c:pt idx="11088">
                  <c:v>41014.916666666664</c:v>
                </c:pt>
                <c:pt idx="11089">
                  <c:v>41015</c:v>
                </c:pt>
                <c:pt idx="11090">
                  <c:v>41015.083333333336</c:v>
                </c:pt>
                <c:pt idx="11091">
                  <c:v>41015.166666666664</c:v>
                </c:pt>
                <c:pt idx="11092">
                  <c:v>41015.25</c:v>
                </c:pt>
                <c:pt idx="11093">
                  <c:v>41015.333333333336</c:v>
                </c:pt>
                <c:pt idx="11094">
                  <c:v>41015.416666666664</c:v>
                </c:pt>
                <c:pt idx="11095">
                  <c:v>41015.5</c:v>
                </c:pt>
                <c:pt idx="11096">
                  <c:v>41015.583333333336</c:v>
                </c:pt>
                <c:pt idx="11097">
                  <c:v>41015.666666666664</c:v>
                </c:pt>
                <c:pt idx="11098">
                  <c:v>41015.75</c:v>
                </c:pt>
                <c:pt idx="11099">
                  <c:v>41015.833333333336</c:v>
                </c:pt>
                <c:pt idx="11100">
                  <c:v>41015.916666666664</c:v>
                </c:pt>
                <c:pt idx="11101">
                  <c:v>41016</c:v>
                </c:pt>
                <c:pt idx="11102">
                  <c:v>41016.083333333336</c:v>
                </c:pt>
                <c:pt idx="11103">
                  <c:v>41016.166666666664</c:v>
                </c:pt>
                <c:pt idx="11104">
                  <c:v>41016.25</c:v>
                </c:pt>
                <c:pt idx="11105">
                  <c:v>41016.333333333336</c:v>
                </c:pt>
                <c:pt idx="11106">
                  <c:v>41016.416666666664</c:v>
                </c:pt>
                <c:pt idx="11107">
                  <c:v>41016.5</c:v>
                </c:pt>
                <c:pt idx="11108">
                  <c:v>41016.583333333336</c:v>
                </c:pt>
                <c:pt idx="11109">
                  <c:v>41016.666666666664</c:v>
                </c:pt>
                <c:pt idx="11110">
                  <c:v>41016.75</c:v>
                </c:pt>
                <c:pt idx="11111">
                  <c:v>41016.833333333336</c:v>
                </c:pt>
                <c:pt idx="11112">
                  <c:v>41016.916666666664</c:v>
                </c:pt>
                <c:pt idx="11113">
                  <c:v>41017</c:v>
                </c:pt>
                <c:pt idx="11114">
                  <c:v>41017.083333333336</c:v>
                </c:pt>
                <c:pt idx="11115">
                  <c:v>41017.166666666664</c:v>
                </c:pt>
                <c:pt idx="11116">
                  <c:v>41017.25</c:v>
                </c:pt>
                <c:pt idx="11117">
                  <c:v>41017.333333333336</c:v>
                </c:pt>
                <c:pt idx="11118">
                  <c:v>41017.416666666664</c:v>
                </c:pt>
                <c:pt idx="11119">
                  <c:v>41017.5</c:v>
                </c:pt>
                <c:pt idx="11120">
                  <c:v>41017.583333333336</c:v>
                </c:pt>
                <c:pt idx="11121">
                  <c:v>41017.666666666664</c:v>
                </c:pt>
                <c:pt idx="11122">
                  <c:v>41017.75</c:v>
                </c:pt>
                <c:pt idx="11123">
                  <c:v>41017.833333333336</c:v>
                </c:pt>
                <c:pt idx="11124">
                  <c:v>41017.916666666664</c:v>
                </c:pt>
                <c:pt idx="11125">
                  <c:v>41018</c:v>
                </c:pt>
                <c:pt idx="11126">
                  <c:v>41018.083333333336</c:v>
                </c:pt>
                <c:pt idx="11127">
                  <c:v>41018.166666666664</c:v>
                </c:pt>
                <c:pt idx="11128">
                  <c:v>41018.25</c:v>
                </c:pt>
                <c:pt idx="11129">
                  <c:v>41018.333333333336</c:v>
                </c:pt>
                <c:pt idx="11130">
                  <c:v>41018.416666666664</c:v>
                </c:pt>
                <c:pt idx="11131">
                  <c:v>41018.5</c:v>
                </c:pt>
                <c:pt idx="11132">
                  <c:v>41018.583333333336</c:v>
                </c:pt>
                <c:pt idx="11133">
                  <c:v>41018.666666666664</c:v>
                </c:pt>
                <c:pt idx="11134">
                  <c:v>41018.75</c:v>
                </c:pt>
                <c:pt idx="11135">
                  <c:v>41018.833333333336</c:v>
                </c:pt>
                <c:pt idx="11136">
                  <c:v>41018.916666666664</c:v>
                </c:pt>
                <c:pt idx="11137">
                  <c:v>41019</c:v>
                </c:pt>
                <c:pt idx="11138">
                  <c:v>41019.083333333336</c:v>
                </c:pt>
                <c:pt idx="11139">
                  <c:v>41019.166666666664</c:v>
                </c:pt>
                <c:pt idx="11140">
                  <c:v>41019.25</c:v>
                </c:pt>
                <c:pt idx="11141">
                  <c:v>41019.333333333336</c:v>
                </c:pt>
                <c:pt idx="11142">
                  <c:v>41019.416666666664</c:v>
                </c:pt>
                <c:pt idx="11143">
                  <c:v>41019.5</c:v>
                </c:pt>
                <c:pt idx="11144">
                  <c:v>41019.583333333336</c:v>
                </c:pt>
                <c:pt idx="11145">
                  <c:v>41019.666666666664</c:v>
                </c:pt>
                <c:pt idx="11146">
                  <c:v>41019.75</c:v>
                </c:pt>
                <c:pt idx="11147">
                  <c:v>41019.833333333336</c:v>
                </c:pt>
                <c:pt idx="11148">
                  <c:v>41019.916666666664</c:v>
                </c:pt>
                <c:pt idx="11149">
                  <c:v>41020</c:v>
                </c:pt>
                <c:pt idx="11150">
                  <c:v>41020.083333333336</c:v>
                </c:pt>
                <c:pt idx="11151">
                  <c:v>41020.166666666664</c:v>
                </c:pt>
                <c:pt idx="11152">
                  <c:v>41020.25</c:v>
                </c:pt>
                <c:pt idx="11153">
                  <c:v>41020.333333333336</c:v>
                </c:pt>
                <c:pt idx="11154">
                  <c:v>41020.416666666664</c:v>
                </c:pt>
                <c:pt idx="11155">
                  <c:v>41020.5</c:v>
                </c:pt>
                <c:pt idx="11156">
                  <c:v>41020.583333333336</c:v>
                </c:pt>
                <c:pt idx="11157">
                  <c:v>41020.666666666664</c:v>
                </c:pt>
                <c:pt idx="11158">
                  <c:v>41020.75</c:v>
                </c:pt>
                <c:pt idx="11159">
                  <c:v>41020.833333333336</c:v>
                </c:pt>
                <c:pt idx="11160">
                  <c:v>41020.916666666664</c:v>
                </c:pt>
                <c:pt idx="11161">
                  <c:v>41021</c:v>
                </c:pt>
                <c:pt idx="11162">
                  <c:v>41021.083333333336</c:v>
                </c:pt>
                <c:pt idx="11163">
                  <c:v>41021.166666666664</c:v>
                </c:pt>
                <c:pt idx="11164">
                  <c:v>41021.25</c:v>
                </c:pt>
                <c:pt idx="11165">
                  <c:v>41021.333333333336</c:v>
                </c:pt>
                <c:pt idx="11166">
                  <c:v>41021.416666666664</c:v>
                </c:pt>
                <c:pt idx="11167">
                  <c:v>41021.5</c:v>
                </c:pt>
                <c:pt idx="11168">
                  <c:v>41021.583333333336</c:v>
                </c:pt>
                <c:pt idx="11169">
                  <c:v>41021.666666666664</c:v>
                </c:pt>
                <c:pt idx="11170">
                  <c:v>41021.75</c:v>
                </c:pt>
                <c:pt idx="11171">
                  <c:v>41021.833333333336</c:v>
                </c:pt>
                <c:pt idx="11172">
                  <c:v>41021.916666666664</c:v>
                </c:pt>
                <c:pt idx="11173">
                  <c:v>41022</c:v>
                </c:pt>
                <c:pt idx="11174">
                  <c:v>41022.083333333336</c:v>
                </c:pt>
                <c:pt idx="11175">
                  <c:v>41022.166666666664</c:v>
                </c:pt>
                <c:pt idx="11176">
                  <c:v>41022.25</c:v>
                </c:pt>
                <c:pt idx="11177">
                  <c:v>41022.333333333336</c:v>
                </c:pt>
                <c:pt idx="11178">
                  <c:v>41022.416666666664</c:v>
                </c:pt>
                <c:pt idx="11179">
                  <c:v>41022.5</c:v>
                </c:pt>
                <c:pt idx="11180">
                  <c:v>41022.583333333336</c:v>
                </c:pt>
                <c:pt idx="11181">
                  <c:v>41022.666666666664</c:v>
                </c:pt>
                <c:pt idx="11182">
                  <c:v>41022.75</c:v>
                </c:pt>
                <c:pt idx="11183">
                  <c:v>41022.833333333336</c:v>
                </c:pt>
                <c:pt idx="11184">
                  <c:v>41022.916666666664</c:v>
                </c:pt>
                <c:pt idx="11185">
                  <c:v>41023</c:v>
                </c:pt>
                <c:pt idx="11186">
                  <c:v>41023.083333333336</c:v>
                </c:pt>
                <c:pt idx="11187">
                  <c:v>41023.166666666664</c:v>
                </c:pt>
                <c:pt idx="11188">
                  <c:v>41023.25</c:v>
                </c:pt>
                <c:pt idx="11189">
                  <c:v>41023.333333333336</c:v>
                </c:pt>
                <c:pt idx="11190">
                  <c:v>41023.416666666664</c:v>
                </c:pt>
                <c:pt idx="11191">
                  <c:v>41023.5</c:v>
                </c:pt>
                <c:pt idx="11192">
                  <c:v>41023.583333333336</c:v>
                </c:pt>
                <c:pt idx="11193">
                  <c:v>41023.666666666664</c:v>
                </c:pt>
                <c:pt idx="11194">
                  <c:v>41023.75</c:v>
                </c:pt>
                <c:pt idx="11195">
                  <c:v>41023.833333333336</c:v>
                </c:pt>
                <c:pt idx="11196">
                  <c:v>41023.916666666664</c:v>
                </c:pt>
                <c:pt idx="11197">
                  <c:v>41024</c:v>
                </c:pt>
                <c:pt idx="11198">
                  <c:v>41024.083333333336</c:v>
                </c:pt>
                <c:pt idx="11199">
                  <c:v>41024.166666666664</c:v>
                </c:pt>
                <c:pt idx="11200">
                  <c:v>41024.25</c:v>
                </c:pt>
                <c:pt idx="11201">
                  <c:v>41024.333333333336</c:v>
                </c:pt>
                <c:pt idx="11202">
                  <c:v>41024.416666666664</c:v>
                </c:pt>
                <c:pt idx="11203">
                  <c:v>41024.5</c:v>
                </c:pt>
                <c:pt idx="11204">
                  <c:v>41024.583333333336</c:v>
                </c:pt>
                <c:pt idx="11205">
                  <c:v>41024.666666666664</c:v>
                </c:pt>
                <c:pt idx="11206">
                  <c:v>41024.75</c:v>
                </c:pt>
                <c:pt idx="11207">
                  <c:v>41024.833333333336</c:v>
                </c:pt>
                <c:pt idx="11208">
                  <c:v>41024.916666666664</c:v>
                </c:pt>
                <c:pt idx="11209">
                  <c:v>41025</c:v>
                </c:pt>
                <c:pt idx="11210">
                  <c:v>41025.083333333336</c:v>
                </c:pt>
                <c:pt idx="11211">
                  <c:v>41025.166666666664</c:v>
                </c:pt>
                <c:pt idx="11212">
                  <c:v>41025.25</c:v>
                </c:pt>
                <c:pt idx="11213">
                  <c:v>41025.333333333336</c:v>
                </c:pt>
                <c:pt idx="11214">
                  <c:v>41025.416666666664</c:v>
                </c:pt>
                <c:pt idx="11215">
                  <c:v>41025.5</c:v>
                </c:pt>
                <c:pt idx="11216">
                  <c:v>41025.583333333336</c:v>
                </c:pt>
                <c:pt idx="11217">
                  <c:v>41025.666666666664</c:v>
                </c:pt>
                <c:pt idx="11218">
                  <c:v>41025.75</c:v>
                </c:pt>
                <c:pt idx="11219">
                  <c:v>41025.833333333336</c:v>
                </c:pt>
                <c:pt idx="11220">
                  <c:v>41025.916666666664</c:v>
                </c:pt>
                <c:pt idx="11221">
                  <c:v>41026</c:v>
                </c:pt>
                <c:pt idx="11222">
                  <c:v>41026.5</c:v>
                </c:pt>
                <c:pt idx="11223">
                  <c:v>41026.583333333336</c:v>
                </c:pt>
                <c:pt idx="11224">
                  <c:v>41026.666666666664</c:v>
                </c:pt>
                <c:pt idx="11225">
                  <c:v>41026.75</c:v>
                </c:pt>
                <c:pt idx="11226">
                  <c:v>41026.833333333336</c:v>
                </c:pt>
                <c:pt idx="11227">
                  <c:v>41026.916666666664</c:v>
                </c:pt>
                <c:pt idx="11228">
                  <c:v>41027</c:v>
                </c:pt>
                <c:pt idx="11229">
                  <c:v>41027.083333333336</c:v>
                </c:pt>
                <c:pt idx="11230">
                  <c:v>41027.166666666664</c:v>
                </c:pt>
                <c:pt idx="11231">
                  <c:v>41027.25</c:v>
                </c:pt>
                <c:pt idx="11232">
                  <c:v>41027.333333333336</c:v>
                </c:pt>
                <c:pt idx="11233">
                  <c:v>41027.416666666664</c:v>
                </c:pt>
                <c:pt idx="11234">
                  <c:v>41027.5</c:v>
                </c:pt>
                <c:pt idx="11235">
                  <c:v>41027.583333333336</c:v>
                </c:pt>
                <c:pt idx="11236">
                  <c:v>41027.666666666664</c:v>
                </c:pt>
                <c:pt idx="11237">
                  <c:v>41027.75</c:v>
                </c:pt>
                <c:pt idx="11238">
                  <c:v>41027.833333333336</c:v>
                </c:pt>
                <c:pt idx="11239">
                  <c:v>41027.916666666664</c:v>
                </c:pt>
                <c:pt idx="11240">
                  <c:v>41028</c:v>
                </c:pt>
                <c:pt idx="11241">
                  <c:v>41028.083333333336</c:v>
                </c:pt>
                <c:pt idx="11242">
                  <c:v>41028.166666666664</c:v>
                </c:pt>
                <c:pt idx="11243">
                  <c:v>41028.25</c:v>
                </c:pt>
                <c:pt idx="11244">
                  <c:v>41028.333333333336</c:v>
                </c:pt>
                <c:pt idx="11245">
                  <c:v>41028.416666666664</c:v>
                </c:pt>
                <c:pt idx="11246">
                  <c:v>41028.5</c:v>
                </c:pt>
                <c:pt idx="11247">
                  <c:v>41028.583333333336</c:v>
                </c:pt>
                <c:pt idx="11248">
                  <c:v>41028.666666666664</c:v>
                </c:pt>
                <c:pt idx="11249">
                  <c:v>41028.75</c:v>
                </c:pt>
                <c:pt idx="11250">
                  <c:v>41028.833333333336</c:v>
                </c:pt>
                <c:pt idx="11251">
                  <c:v>41028.916666666664</c:v>
                </c:pt>
                <c:pt idx="11252">
                  <c:v>41029</c:v>
                </c:pt>
                <c:pt idx="11253">
                  <c:v>41029.083333333336</c:v>
                </c:pt>
                <c:pt idx="11254">
                  <c:v>41029.166666666664</c:v>
                </c:pt>
                <c:pt idx="11255">
                  <c:v>41029.25</c:v>
                </c:pt>
                <c:pt idx="11256">
                  <c:v>41029.333333333336</c:v>
                </c:pt>
                <c:pt idx="11257">
                  <c:v>41029.416666666664</c:v>
                </c:pt>
                <c:pt idx="11258">
                  <c:v>41029.5</c:v>
                </c:pt>
                <c:pt idx="11259">
                  <c:v>41029.583333333336</c:v>
                </c:pt>
                <c:pt idx="11260">
                  <c:v>41029.666666666664</c:v>
                </c:pt>
                <c:pt idx="11261">
                  <c:v>41029.75</c:v>
                </c:pt>
                <c:pt idx="11262">
                  <c:v>41029.833333333336</c:v>
                </c:pt>
                <c:pt idx="11263">
                  <c:v>41029.916666666664</c:v>
                </c:pt>
                <c:pt idx="11264">
                  <c:v>41030</c:v>
                </c:pt>
                <c:pt idx="11265">
                  <c:v>41030.083333333336</c:v>
                </c:pt>
                <c:pt idx="11266">
                  <c:v>41030.166666666664</c:v>
                </c:pt>
                <c:pt idx="11267">
                  <c:v>41030.25</c:v>
                </c:pt>
                <c:pt idx="11268">
                  <c:v>41030.333333333336</c:v>
                </c:pt>
                <c:pt idx="11269">
                  <c:v>41030.416666666664</c:v>
                </c:pt>
                <c:pt idx="11270">
                  <c:v>41030.5</c:v>
                </c:pt>
                <c:pt idx="11271">
                  <c:v>41030.583333333336</c:v>
                </c:pt>
                <c:pt idx="11272">
                  <c:v>41030.666666666664</c:v>
                </c:pt>
                <c:pt idx="11273">
                  <c:v>41030.75</c:v>
                </c:pt>
                <c:pt idx="11274">
                  <c:v>41030.833333333336</c:v>
                </c:pt>
                <c:pt idx="11275">
                  <c:v>41030.916666666664</c:v>
                </c:pt>
                <c:pt idx="11276">
                  <c:v>41031</c:v>
                </c:pt>
                <c:pt idx="11277">
                  <c:v>41031.083333333336</c:v>
                </c:pt>
                <c:pt idx="11278">
                  <c:v>41031.166666666664</c:v>
                </c:pt>
                <c:pt idx="11279">
                  <c:v>41031.25</c:v>
                </c:pt>
                <c:pt idx="11280">
                  <c:v>41031.333333333336</c:v>
                </c:pt>
                <c:pt idx="11281">
                  <c:v>41031.416666666664</c:v>
                </c:pt>
                <c:pt idx="11282">
                  <c:v>41031.5</c:v>
                </c:pt>
                <c:pt idx="11283">
                  <c:v>41031.583333333336</c:v>
                </c:pt>
                <c:pt idx="11284">
                  <c:v>41031.666666666664</c:v>
                </c:pt>
                <c:pt idx="11285">
                  <c:v>41031.75</c:v>
                </c:pt>
                <c:pt idx="11286">
                  <c:v>41031.833333333336</c:v>
                </c:pt>
                <c:pt idx="11287">
                  <c:v>41031.916666666664</c:v>
                </c:pt>
                <c:pt idx="11288">
                  <c:v>41032</c:v>
                </c:pt>
                <c:pt idx="11289">
                  <c:v>41032.083333333336</c:v>
                </c:pt>
                <c:pt idx="11290">
                  <c:v>41032.166666666664</c:v>
                </c:pt>
                <c:pt idx="11291">
                  <c:v>41032.25</c:v>
                </c:pt>
                <c:pt idx="11292">
                  <c:v>41032.333333333336</c:v>
                </c:pt>
                <c:pt idx="11293">
                  <c:v>41032.416666666664</c:v>
                </c:pt>
                <c:pt idx="11294">
                  <c:v>41032.5</c:v>
                </c:pt>
                <c:pt idx="11295">
                  <c:v>41032.583333333336</c:v>
                </c:pt>
                <c:pt idx="11296">
                  <c:v>41032.666666666664</c:v>
                </c:pt>
                <c:pt idx="11297">
                  <c:v>41032.75</c:v>
                </c:pt>
                <c:pt idx="11298">
                  <c:v>41032.833333333336</c:v>
                </c:pt>
                <c:pt idx="11299">
                  <c:v>41032.916666666664</c:v>
                </c:pt>
                <c:pt idx="11300">
                  <c:v>41033</c:v>
                </c:pt>
                <c:pt idx="11301">
                  <c:v>41033.083333333336</c:v>
                </c:pt>
                <c:pt idx="11302">
                  <c:v>41033.166666666664</c:v>
                </c:pt>
                <c:pt idx="11303">
                  <c:v>41033.25</c:v>
                </c:pt>
                <c:pt idx="11304">
                  <c:v>41033.333333333336</c:v>
                </c:pt>
                <c:pt idx="11305">
                  <c:v>41033.416666666664</c:v>
                </c:pt>
                <c:pt idx="11306">
                  <c:v>41033.5</c:v>
                </c:pt>
                <c:pt idx="11307">
                  <c:v>41033.583333333336</c:v>
                </c:pt>
                <c:pt idx="11308">
                  <c:v>41033.666666666664</c:v>
                </c:pt>
                <c:pt idx="11309">
                  <c:v>41033.75</c:v>
                </c:pt>
                <c:pt idx="11310">
                  <c:v>41033.833333333336</c:v>
                </c:pt>
                <c:pt idx="11311">
                  <c:v>41033.916666666664</c:v>
                </c:pt>
                <c:pt idx="11312">
                  <c:v>41034</c:v>
                </c:pt>
                <c:pt idx="11313">
                  <c:v>41034.083333333336</c:v>
                </c:pt>
                <c:pt idx="11314">
                  <c:v>41034.166666666664</c:v>
                </c:pt>
                <c:pt idx="11315">
                  <c:v>41034.25</c:v>
                </c:pt>
                <c:pt idx="11316">
                  <c:v>41034.333333333336</c:v>
                </c:pt>
                <c:pt idx="11317">
                  <c:v>41034.416666666664</c:v>
                </c:pt>
                <c:pt idx="11318">
                  <c:v>41034.5</c:v>
                </c:pt>
                <c:pt idx="11319">
                  <c:v>41034.583333333336</c:v>
                </c:pt>
                <c:pt idx="11320">
                  <c:v>41034.666666666664</c:v>
                </c:pt>
                <c:pt idx="11321">
                  <c:v>41034.75</c:v>
                </c:pt>
                <c:pt idx="11322">
                  <c:v>41034.833333333336</c:v>
                </c:pt>
                <c:pt idx="11323">
                  <c:v>41034.916666666664</c:v>
                </c:pt>
                <c:pt idx="11324">
                  <c:v>41035</c:v>
                </c:pt>
                <c:pt idx="11325">
                  <c:v>41035.166666666664</c:v>
                </c:pt>
                <c:pt idx="11326">
                  <c:v>41035.333333333336</c:v>
                </c:pt>
                <c:pt idx="11327">
                  <c:v>41035.5</c:v>
                </c:pt>
                <c:pt idx="11328">
                  <c:v>41035.666666666664</c:v>
                </c:pt>
                <c:pt idx="11329">
                  <c:v>41035.833333333336</c:v>
                </c:pt>
                <c:pt idx="11330">
                  <c:v>41036</c:v>
                </c:pt>
                <c:pt idx="11331">
                  <c:v>41036.166666666664</c:v>
                </c:pt>
                <c:pt idx="11332">
                  <c:v>41036.333333333336</c:v>
                </c:pt>
                <c:pt idx="11333">
                  <c:v>41036.5</c:v>
                </c:pt>
                <c:pt idx="11334">
                  <c:v>41036.666666666664</c:v>
                </c:pt>
                <c:pt idx="11335">
                  <c:v>41036.833333333336</c:v>
                </c:pt>
                <c:pt idx="11336">
                  <c:v>41037</c:v>
                </c:pt>
                <c:pt idx="11337">
                  <c:v>41037.166666666664</c:v>
                </c:pt>
                <c:pt idx="11338">
                  <c:v>41037.333333333336</c:v>
                </c:pt>
                <c:pt idx="11339">
                  <c:v>41037.5</c:v>
                </c:pt>
                <c:pt idx="11340">
                  <c:v>41037.666666666664</c:v>
                </c:pt>
                <c:pt idx="11341">
                  <c:v>41037.833333333336</c:v>
                </c:pt>
                <c:pt idx="11342">
                  <c:v>41038</c:v>
                </c:pt>
                <c:pt idx="11343">
                  <c:v>41038.166666666664</c:v>
                </c:pt>
                <c:pt idx="11344">
                  <c:v>41038.333333333336</c:v>
                </c:pt>
                <c:pt idx="11345">
                  <c:v>41038.5</c:v>
                </c:pt>
                <c:pt idx="11346">
                  <c:v>41038.666666666664</c:v>
                </c:pt>
                <c:pt idx="11347">
                  <c:v>41038.833333333336</c:v>
                </c:pt>
                <c:pt idx="11348">
                  <c:v>41039</c:v>
                </c:pt>
                <c:pt idx="11349">
                  <c:v>41039.166666666664</c:v>
                </c:pt>
                <c:pt idx="11350">
                  <c:v>41040</c:v>
                </c:pt>
                <c:pt idx="11351">
                  <c:v>41040.166666666664</c:v>
                </c:pt>
                <c:pt idx="11352">
                  <c:v>41040.333333333336</c:v>
                </c:pt>
                <c:pt idx="11353">
                  <c:v>41040.5</c:v>
                </c:pt>
                <c:pt idx="11354">
                  <c:v>41040.666666666664</c:v>
                </c:pt>
                <c:pt idx="11355">
                  <c:v>41041</c:v>
                </c:pt>
                <c:pt idx="11356">
                  <c:v>41041.166666666664</c:v>
                </c:pt>
                <c:pt idx="11357">
                  <c:v>41042</c:v>
                </c:pt>
                <c:pt idx="11358">
                  <c:v>41042.166666666664</c:v>
                </c:pt>
                <c:pt idx="11359">
                  <c:v>41043</c:v>
                </c:pt>
                <c:pt idx="11360">
                  <c:v>41043.166666666664</c:v>
                </c:pt>
                <c:pt idx="11361">
                  <c:v>41043.333333333336</c:v>
                </c:pt>
                <c:pt idx="11362">
                  <c:v>41043.5</c:v>
                </c:pt>
                <c:pt idx="11363">
                  <c:v>41043.666666666664</c:v>
                </c:pt>
                <c:pt idx="11364">
                  <c:v>41044</c:v>
                </c:pt>
                <c:pt idx="11365">
                  <c:v>41044.166666666664</c:v>
                </c:pt>
                <c:pt idx="11366">
                  <c:v>41044.333333333336</c:v>
                </c:pt>
                <c:pt idx="11367">
                  <c:v>41044.5</c:v>
                </c:pt>
                <c:pt idx="11368">
                  <c:v>41044.666666666664</c:v>
                </c:pt>
                <c:pt idx="11369">
                  <c:v>41044.833333333336</c:v>
                </c:pt>
                <c:pt idx="11370">
                  <c:v>41045</c:v>
                </c:pt>
                <c:pt idx="11371">
                  <c:v>41045.166666666664</c:v>
                </c:pt>
                <c:pt idx="11372">
                  <c:v>41045.333333333336</c:v>
                </c:pt>
                <c:pt idx="11373">
                  <c:v>41045.5</c:v>
                </c:pt>
                <c:pt idx="11374">
                  <c:v>41045.666666666664</c:v>
                </c:pt>
                <c:pt idx="11375">
                  <c:v>41045.833333333336</c:v>
                </c:pt>
                <c:pt idx="11376">
                  <c:v>41046</c:v>
                </c:pt>
                <c:pt idx="11377">
                  <c:v>41046.166666666664</c:v>
                </c:pt>
                <c:pt idx="11378">
                  <c:v>41046.333333333336</c:v>
                </c:pt>
                <c:pt idx="11379">
                  <c:v>41046.5</c:v>
                </c:pt>
                <c:pt idx="11380">
                  <c:v>41046.666666666664</c:v>
                </c:pt>
                <c:pt idx="11381">
                  <c:v>41046.833333333336</c:v>
                </c:pt>
                <c:pt idx="11382">
                  <c:v>41047</c:v>
                </c:pt>
                <c:pt idx="11383">
                  <c:v>41047.166666666664</c:v>
                </c:pt>
                <c:pt idx="11384">
                  <c:v>41047.333333333336</c:v>
                </c:pt>
                <c:pt idx="11385">
                  <c:v>41047.5</c:v>
                </c:pt>
                <c:pt idx="11386">
                  <c:v>41047.666666666664</c:v>
                </c:pt>
                <c:pt idx="11387">
                  <c:v>41047.833333333336</c:v>
                </c:pt>
                <c:pt idx="11388">
                  <c:v>41048</c:v>
                </c:pt>
                <c:pt idx="11389">
                  <c:v>41048.166666666664</c:v>
                </c:pt>
                <c:pt idx="11390">
                  <c:v>41048.333333333336</c:v>
                </c:pt>
                <c:pt idx="11391">
                  <c:v>41048.5</c:v>
                </c:pt>
                <c:pt idx="11392">
                  <c:v>41048.666666666664</c:v>
                </c:pt>
                <c:pt idx="11393">
                  <c:v>41048.833333333336</c:v>
                </c:pt>
                <c:pt idx="11394">
                  <c:v>41049</c:v>
                </c:pt>
                <c:pt idx="11395">
                  <c:v>41049.166666666664</c:v>
                </c:pt>
                <c:pt idx="11396">
                  <c:v>41049.333333333336</c:v>
                </c:pt>
                <c:pt idx="11397">
                  <c:v>41049.5</c:v>
                </c:pt>
                <c:pt idx="11398">
                  <c:v>41049.666666666664</c:v>
                </c:pt>
                <c:pt idx="11399">
                  <c:v>41049.833333333336</c:v>
                </c:pt>
                <c:pt idx="11400">
                  <c:v>41050</c:v>
                </c:pt>
                <c:pt idx="11401">
                  <c:v>41050.166666666664</c:v>
                </c:pt>
                <c:pt idx="11402">
                  <c:v>41050.333333333336</c:v>
                </c:pt>
                <c:pt idx="11403">
                  <c:v>41050.5</c:v>
                </c:pt>
                <c:pt idx="11404">
                  <c:v>41050.666666666664</c:v>
                </c:pt>
                <c:pt idx="11405">
                  <c:v>41050.833333333336</c:v>
                </c:pt>
                <c:pt idx="11406">
                  <c:v>41051</c:v>
                </c:pt>
                <c:pt idx="11407">
                  <c:v>41051.166666666664</c:v>
                </c:pt>
                <c:pt idx="11408">
                  <c:v>41051.333333333336</c:v>
                </c:pt>
                <c:pt idx="11409">
                  <c:v>41051.5</c:v>
                </c:pt>
                <c:pt idx="11410">
                  <c:v>41051.666666666664</c:v>
                </c:pt>
                <c:pt idx="11411">
                  <c:v>41051.833333333336</c:v>
                </c:pt>
                <c:pt idx="11412">
                  <c:v>41052</c:v>
                </c:pt>
                <c:pt idx="11413">
                  <c:v>41052.166666666664</c:v>
                </c:pt>
                <c:pt idx="11414">
                  <c:v>41052.333333333336</c:v>
                </c:pt>
                <c:pt idx="11415">
                  <c:v>41052.5</c:v>
                </c:pt>
                <c:pt idx="11416">
                  <c:v>41052.666666666664</c:v>
                </c:pt>
                <c:pt idx="11417">
                  <c:v>41052.833333333336</c:v>
                </c:pt>
                <c:pt idx="11418">
                  <c:v>41053</c:v>
                </c:pt>
                <c:pt idx="11419">
                  <c:v>41053.166666666664</c:v>
                </c:pt>
                <c:pt idx="11420">
                  <c:v>41053.333333333336</c:v>
                </c:pt>
                <c:pt idx="11421">
                  <c:v>41053.5</c:v>
                </c:pt>
                <c:pt idx="11422">
                  <c:v>41053.666666666664</c:v>
                </c:pt>
                <c:pt idx="11423">
                  <c:v>41053.833333333336</c:v>
                </c:pt>
                <c:pt idx="11424">
                  <c:v>41054</c:v>
                </c:pt>
                <c:pt idx="11425">
                  <c:v>41054.166666666664</c:v>
                </c:pt>
                <c:pt idx="11426">
                  <c:v>41054.333333333336</c:v>
                </c:pt>
                <c:pt idx="11427">
                  <c:v>41054.5</c:v>
                </c:pt>
                <c:pt idx="11428">
                  <c:v>41054.666666666664</c:v>
                </c:pt>
                <c:pt idx="11429">
                  <c:v>41054.833333333336</c:v>
                </c:pt>
                <c:pt idx="11430">
                  <c:v>41055</c:v>
                </c:pt>
                <c:pt idx="11431">
                  <c:v>41055.166666666664</c:v>
                </c:pt>
                <c:pt idx="11432">
                  <c:v>41055.5</c:v>
                </c:pt>
                <c:pt idx="11433">
                  <c:v>41055.666666666664</c:v>
                </c:pt>
                <c:pt idx="11434">
                  <c:v>41055.833333333336</c:v>
                </c:pt>
                <c:pt idx="11435">
                  <c:v>41056</c:v>
                </c:pt>
                <c:pt idx="11436">
                  <c:v>41056.166666666664</c:v>
                </c:pt>
                <c:pt idx="11437">
                  <c:v>41057</c:v>
                </c:pt>
                <c:pt idx="11438">
                  <c:v>41057.166666666664</c:v>
                </c:pt>
                <c:pt idx="11439">
                  <c:v>41057.333333333336</c:v>
                </c:pt>
                <c:pt idx="11440">
                  <c:v>41057.5</c:v>
                </c:pt>
                <c:pt idx="11441">
                  <c:v>41058</c:v>
                </c:pt>
                <c:pt idx="11442">
                  <c:v>41058.166666666664</c:v>
                </c:pt>
                <c:pt idx="11443">
                  <c:v>41059</c:v>
                </c:pt>
                <c:pt idx="11444">
                  <c:v>41059.166666666664</c:v>
                </c:pt>
                <c:pt idx="11445">
                  <c:v>41059.333333333336</c:v>
                </c:pt>
                <c:pt idx="11446">
                  <c:v>41059.5</c:v>
                </c:pt>
                <c:pt idx="11447">
                  <c:v>41059.666666666664</c:v>
                </c:pt>
                <c:pt idx="11448">
                  <c:v>41060</c:v>
                </c:pt>
                <c:pt idx="11449">
                  <c:v>41060.166666666664</c:v>
                </c:pt>
                <c:pt idx="11450">
                  <c:v>41060.333333333336</c:v>
                </c:pt>
                <c:pt idx="11451">
                  <c:v>41060.5</c:v>
                </c:pt>
                <c:pt idx="11452">
                  <c:v>41060.666666666664</c:v>
                </c:pt>
                <c:pt idx="11453">
                  <c:v>41061</c:v>
                </c:pt>
                <c:pt idx="11454">
                  <c:v>41061.166666666664</c:v>
                </c:pt>
                <c:pt idx="11455">
                  <c:v>41061.333333333336</c:v>
                </c:pt>
                <c:pt idx="11456">
                  <c:v>41061.5</c:v>
                </c:pt>
                <c:pt idx="11457">
                  <c:v>41061.666666666664</c:v>
                </c:pt>
                <c:pt idx="11458">
                  <c:v>41061.833333333336</c:v>
                </c:pt>
                <c:pt idx="11459">
                  <c:v>41062</c:v>
                </c:pt>
                <c:pt idx="11460">
                  <c:v>41062.166666666664</c:v>
                </c:pt>
                <c:pt idx="11461">
                  <c:v>41062.333333333336</c:v>
                </c:pt>
                <c:pt idx="11462">
                  <c:v>41062.5</c:v>
                </c:pt>
                <c:pt idx="11463">
                  <c:v>41062.666666666664</c:v>
                </c:pt>
                <c:pt idx="11464">
                  <c:v>41062.833333333336</c:v>
                </c:pt>
                <c:pt idx="11465">
                  <c:v>41063</c:v>
                </c:pt>
                <c:pt idx="11466">
                  <c:v>41063.166666666664</c:v>
                </c:pt>
                <c:pt idx="11467">
                  <c:v>41063.333333333336</c:v>
                </c:pt>
                <c:pt idx="11468">
                  <c:v>41063.5</c:v>
                </c:pt>
                <c:pt idx="11469">
                  <c:v>41063.666666666664</c:v>
                </c:pt>
                <c:pt idx="11470">
                  <c:v>41063.833333333336</c:v>
                </c:pt>
                <c:pt idx="11471">
                  <c:v>41064</c:v>
                </c:pt>
                <c:pt idx="11472">
                  <c:v>41064.166666666664</c:v>
                </c:pt>
                <c:pt idx="11473">
                  <c:v>41064.333333333336</c:v>
                </c:pt>
                <c:pt idx="11474">
                  <c:v>41064.5</c:v>
                </c:pt>
                <c:pt idx="11475">
                  <c:v>41064.666666666664</c:v>
                </c:pt>
                <c:pt idx="11476">
                  <c:v>41064.833333333336</c:v>
                </c:pt>
                <c:pt idx="11477">
                  <c:v>41065</c:v>
                </c:pt>
                <c:pt idx="11478">
                  <c:v>41065.166666666664</c:v>
                </c:pt>
                <c:pt idx="11479">
                  <c:v>41065.333333333336</c:v>
                </c:pt>
                <c:pt idx="11480">
                  <c:v>41065.5</c:v>
                </c:pt>
                <c:pt idx="11481">
                  <c:v>41065.666666666664</c:v>
                </c:pt>
                <c:pt idx="11482">
                  <c:v>41065.833333333336</c:v>
                </c:pt>
                <c:pt idx="11483">
                  <c:v>41066</c:v>
                </c:pt>
                <c:pt idx="11484">
                  <c:v>41066.166666666664</c:v>
                </c:pt>
                <c:pt idx="11485">
                  <c:v>41066.333333333336</c:v>
                </c:pt>
                <c:pt idx="11486">
                  <c:v>41066.5</c:v>
                </c:pt>
                <c:pt idx="11487">
                  <c:v>41066.666666666664</c:v>
                </c:pt>
                <c:pt idx="11488">
                  <c:v>41066.833333333336</c:v>
                </c:pt>
                <c:pt idx="11489">
                  <c:v>41067</c:v>
                </c:pt>
                <c:pt idx="11490">
                  <c:v>41067.166666666664</c:v>
                </c:pt>
                <c:pt idx="11491">
                  <c:v>41067.333333333336</c:v>
                </c:pt>
                <c:pt idx="11492">
                  <c:v>41067.5</c:v>
                </c:pt>
                <c:pt idx="11493">
                  <c:v>41067.666666666664</c:v>
                </c:pt>
                <c:pt idx="11494">
                  <c:v>41067.833333333336</c:v>
                </c:pt>
                <c:pt idx="11495">
                  <c:v>41068</c:v>
                </c:pt>
                <c:pt idx="11496">
                  <c:v>41068.166666666664</c:v>
                </c:pt>
                <c:pt idx="11497">
                  <c:v>41068.333333333336</c:v>
                </c:pt>
                <c:pt idx="11498">
                  <c:v>41068.666666666664</c:v>
                </c:pt>
                <c:pt idx="11499">
                  <c:v>41068.833333333336</c:v>
                </c:pt>
                <c:pt idx="11500">
                  <c:v>41069</c:v>
                </c:pt>
                <c:pt idx="11501">
                  <c:v>41069.166666666664</c:v>
                </c:pt>
                <c:pt idx="11502">
                  <c:v>41069.833333333336</c:v>
                </c:pt>
                <c:pt idx="11503">
                  <c:v>41070</c:v>
                </c:pt>
                <c:pt idx="11504">
                  <c:v>41070.166666666664</c:v>
                </c:pt>
                <c:pt idx="11505">
                  <c:v>41071</c:v>
                </c:pt>
                <c:pt idx="11506">
                  <c:v>41071.166666666664</c:v>
                </c:pt>
                <c:pt idx="11507">
                  <c:v>41072</c:v>
                </c:pt>
                <c:pt idx="11508">
                  <c:v>41072.166666666664</c:v>
                </c:pt>
                <c:pt idx="11509">
                  <c:v>41072.333333333336</c:v>
                </c:pt>
                <c:pt idx="11510">
                  <c:v>41072.5</c:v>
                </c:pt>
                <c:pt idx="11511">
                  <c:v>41072.666666666664</c:v>
                </c:pt>
                <c:pt idx="11512">
                  <c:v>41072.833333333336</c:v>
                </c:pt>
                <c:pt idx="11513">
                  <c:v>41073</c:v>
                </c:pt>
                <c:pt idx="11514">
                  <c:v>41073.166666666664</c:v>
                </c:pt>
                <c:pt idx="11515">
                  <c:v>41073.5</c:v>
                </c:pt>
                <c:pt idx="11516">
                  <c:v>41073.666666666664</c:v>
                </c:pt>
                <c:pt idx="11517">
                  <c:v>41074</c:v>
                </c:pt>
                <c:pt idx="11518">
                  <c:v>41074.166666666664</c:v>
                </c:pt>
                <c:pt idx="11519">
                  <c:v>41074.5</c:v>
                </c:pt>
                <c:pt idx="11520">
                  <c:v>41074.666666666664</c:v>
                </c:pt>
                <c:pt idx="11521">
                  <c:v>41074.833333333336</c:v>
                </c:pt>
                <c:pt idx="11522">
                  <c:v>41075</c:v>
                </c:pt>
                <c:pt idx="11523">
                  <c:v>41075.166666666664</c:v>
                </c:pt>
                <c:pt idx="11524">
                  <c:v>41075.333333333336</c:v>
                </c:pt>
                <c:pt idx="11525">
                  <c:v>41075.5</c:v>
                </c:pt>
                <c:pt idx="11526">
                  <c:v>41075.666666666664</c:v>
                </c:pt>
                <c:pt idx="11527">
                  <c:v>41076</c:v>
                </c:pt>
                <c:pt idx="11528">
                  <c:v>41076.166666666664</c:v>
                </c:pt>
                <c:pt idx="11529">
                  <c:v>41076.333333333336</c:v>
                </c:pt>
                <c:pt idx="11530">
                  <c:v>41076.5</c:v>
                </c:pt>
                <c:pt idx="11531">
                  <c:v>41076.666666666664</c:v>
                </c:pt>
                <c:pt idx="11532">
                  <c:v>41076.833333333336</c:v>
                </c:pt>
                <c:pt idx="11533">
                  <c:v>41077</c:v>
                </c:pt>
                <c:pt idx="11534">
                  <c:v>41077.166666666664</c:v>
                </c:pt>
                <c:pt idx="11535">
                  <c:v>41077.333333333336</c:v>
                </c:pt>
                <c:pt idx="11536">
                  <c:v>41077.5</c:v>
                </c:pt>
                <c:pt idx="11537">
                  <c:v>41077.666666666664</c:v>
                </c:pt>
                <c:pt idx="11538">
                  <c:v>41077.833333333336</c:v>
                </c:pt>
                <c:pt idx="11539">
                  <c:v>41078</c:v>
                </c:pt>
                <c:pt idx="11540">
                  <c:v>41078.166666666664</c:v>
                </c:pt>
                <c:pt idx="11541">
                  <c:v>41078.333333333336</c:v>
                </c:pt>
                <c:pt idx="11542">
                  <c:v>41078.5</c:v>
                </c:pt>
                <c:pt idx="11543">
                  <c:v>41078.666666666664</c:v>
                </c:pt>
                <c:pt idx="11544">
                  <c:v>41078.833333333336</c:v>
                </c:pt>
                <c:pt idx="11545">
                  <c:v>41079</c:v>
                </c:pt>
                <c:pt idx="11546">
                  <c:v>41079.166666666664</c:v>
                </c:pt>
                <c:pt idx="11547">
                  <c:v>41079.333333333336</c:v>
                </c:pt>
                <c:pt idx="11548">
                  <c:v>41079.5</c:v>
                </c:pt>
                <c:pt idx="11549">
                  <c:v>41079.666666666664</c:v>
                </c:pt>
                <c:pt idx="11550">
                  <c:v>41079.833333333336</c:v>
                </c:pt>
                <c:pt idx="11551">
                  <c:v>41080</c:v>
                </c:pt>
                <c:pt idx="11552">
                  <c:v>41080.166666666664</c:v>
                </c:pt>
                <c:pt idx="11553">
                  <c:v>41080.333333333336</c:v>
                </c:pt>
                <c:pt idx="11554">
                  <c:v>41080.5</c:v>
                </c:pt>
                <c:pt idx="11555">
                  <c:v>41080.666666666664</c:v>
                </c:pt>
                <c:pt idx="11556">
                  <c:v>41080.833333333336</c:v>
                </c:pt>
                <c:pt idx="11557">
                  <c:v>41081</c:v>
                </c:pt>
                <c:pt idx="11558">
                  <c:v>41081.166666666664</c:v>
                </c:pt>
                <c:pt idx="11559">
                  <c:v>41081.333333333336</c:v>
                </c:pt>
                <c:pt idx="11560">
                  <c:v>41081.5</c:v>
                </c:pt>
                <c:pt idx="11561">
                  <c:v>41081.666666666664</c:v>
                </c:pt>
                <c:pt idx="11562">
                  <c:v>41081.833333333336</c:v>
                </c:pt>
                <c:pt idx="11563">
                  <c:v>41082</c:v>
                </c:pt>
                <c:pt idx="11564">
                  <c:v>41082.166666666664</c:v>
                </c:pt>
                <c:pt idx="11565">
                  <c:v>41082.333333333336</c:v>
                </c:pt>
                <c:pt idx="11566">
                  <c:v>41082.5</c:v>
                </c:pt>
                <c:pt idx="11567">
                  <c:v>41082.666666666664</c:v>
                </c:pt>
                <c:pt idx="11568">
                  <c:v>41082.833333333336</c:v>
                </c:pt>
                <c:pt idx="11569">
                  <c:v>41083</c:v>
                </c:pt>
                <c:pt idx="11570">
                  <c:v>41083.166666666664</c:v>
                </c:pt>
                <c:pt idx="11571">
                  <c:v>41083.333333333336</c:v>
                </c:pt>
                <c:pt idx="11572">
                  <c:v>41083.5</c:v>
                </c:pt>
                <c:pt idx="11573">
                  <c:v>41083.666666666664</c:v>
                </c:pt>
                <c:pt idx="11574">
                  <c:v>41083.833333333336</c:v>
                </c:pt>
                <c:pt idx="11575">
                  <c:v>41084</c:v>
                </c:pt>
                <c:pt idx="11576">
                  <c:v>41084.166666666664</c:v>
                </c:pt>
                <c:pt idx="11577">
                  <c:v>41084.333333333336</c:v>
                </c:pt>
                <c:pt idx="11578">
                  <c:v>41084.5</c:v>
                </c:pt>
                <c:pt idx="11579">
                  <c:v>41084.666666666664</c:v>
                </c:pt>
                <c:pt idx="11580">
                  <c:v>41084.833333333336</c:v>
                </c:pt>
                <c:pt idx="11581">
                  <c:v>41085</c:v>
                </c:pt>
                <c:pt idx="11582">
                  <c:v>41085.166666666664</c:v>
                </c:pt>
                <c:pt idx="11583">
                  <c:v>41085.333333333336</c:v>
                </c:pt>
                <c:pt idx="11584">
                  <c:v>41085.666666666664</c:v>
                </c:pt>
                <c:pt idx="11585">
                  <c:v>41085.833333333336</c:v>
                </c:pt>
                <c:pt idx="11586">
                  <c:v>41086</c:v>
                </c:pt>
                <c:pt idx="11587">
                  <c:v>41086.166666666664</c:v>
                </c:pt>
                <c:pt idx="11588">
                  <c:v>41087</c:v>
                </c:pt>
                <c:pt idx="11589">
                  <c:v>41087.166666666664</c:v>
                </c:pt>
                <c:pt idx="11590">
                  <c:v>41088</c:v>
                </c:pt>
                <c:pt idx="11591">
                  <c:v>41088.166666666664</c:v>
                </c:pt>
                <c:pt idx="11592">
                  <c:v>41088.333333333336</c:v>
                </c:pt>
                <c:pt idx="11593">
                  <c:v>41088.5</c:v>
                </c:pt>
                <c:pt idx="11594">
                  <c:v>41088.666666666664</c:v>
                </c:pt>
                <c:pt idx="11595">
                  <c:v>41088.833333333336</c:v>
                </c:pt>
                <c:pt idx="11596">
                  <c:v>41089</c:v>
                </c:pt>
                <c:pt idx="11597">
                  <c:v>41089.166666666664</c:v>
                </c:pt>
                <c:pt idx="11598">
                  <c:v>41089.333333333336</c:v>
                </c:pt>
                <c:pt idx="11599">
                  <c:v>41089.5</c:v>
                </c:pt>
                <c:pt idx="11600">
                  <c:v>41089.666666666664</c:v>
                </c:pt>
                <c:pt idx="11601">
                  <c:v>41089.833333333336</c:v>
                </c:pt>
                <c:pt idx="11602">
                  <c:v>41090</c:v>
                </c:pt>
                <c:pt idx="11603">
                  <c:v>41090.166666666664</c:v>
                </c:pt>
                <c:pt idx="11604">
                  <c:v>41090.333333333336</c:v>
                </c:pt>
                <c:pt idx="11605">
                  <c:v>41090.5</c:v>
                </c:pt>
                <c:pt idx="11606">
                  <c:v>41090.666666666664</c:v>
                </c:pt>
                <c:pt idx="11607">
                  <c:v>41090.833333333336</c:v>
                </c:pt>
                <c:pt idx="11608">
                  <c:v>41091</c:v>
                </c:pt>
                <c:pt idx="11609">
                  <c:v>41091.166666666664</c:v>
                </c:pt>
                <c:pt idx="11610">
                  <c:v>41091.333333333336</c:v>
                </c:pt>
                <c:pt idx="11611">
                  <c:v>41091.5</c:v>
                </c:pt>
                <c:pt idx="11612">
                  <c:v>41091.666666666664</c:v>
                </c:pt>
                <c:pt idx="11613">
                  <c:v>41091.833333333336</c:v>
                </c:pt>
                <c:pt idx="11614">
                  <c:v>41092</c:v>
                </c:pt>
                <c:pt idx="11615">
                  <c:v>41092.166666666664</c:v>
                </c:pt>
                <c:pt idx="11616">
                  <c:v>41092.333333333336</c:v>
                </c:pt>
                <c:pt idx="11617">
                  <c:v>41092.5</c:v>
                </c:pt>
                <c:pt idx="11618">
                  <c:v>41092.666666666664</c:v>
                </c:pt>
                <c:pt idx="11619">
                  <c:v>41092.833333333336</c:v>
                </c:pt>
                <c:pt idx="11620">
                  <c:v>41093</c:v>
                </c:pt>
                <c:pt idx="11621">
                  <c:v>41093.166666666664</c:v>
                </c:pt>
                <c:pt idx="11622">
                  <c:v>41093.333333333336</c:v>
                </c:pt>
                <c:pt idx="11623">
                  <c:v>41093.5</c:v>
                </c:pt>
                <c:pt idx="11624">
                  <c:v>41093.666666666664</c:v>
                </c:pt>
                <c:pt idx="11625">
                  <c:v>41093.833333333336</c:v>
                </c:pt>
                <c:pt idx="11626">
                  <c:v>41094</c:v>
                </c:pt>
                <c:pt idx="11627">
                  <c:v>41094.166666666664</c:v>
                </c:pt>
                <c:pt idx="11628">
                  <c:v>41094.333333333336</c:v>
                </c:pt>
                <c:pt idx="11629">
                  <c:v>41094.5</c:v>
                </c:pt>
                <c:pt idx="11630">
                  <c:v>41094.666666666664</c:v>
                </c:pt>
                <c:pt idx="11631">
                  <c:v>41094.833333333336</c:v>
                </c:pt>
                <c:pt idx="11632">
                  <c:v>41095</c:v>
                </c:pt>
                <c:pt idx="11633">
                  <c:v>41095.166666666664</c:v>
                </c:pt>
                <c:pt idx="11634">
                  <c:v>41095.333333333336</c:v>
                </c:pt>
                <c:pt idx="11635">
                  <c:v>41095.5</c:v>
                </c:pt>
                <c:pt idx="11636">
                  <c:v>41095.666666666664</c:v>
                </c:pt>
                <c:pt idx="11637">
                  <c:v>41095.833333333336</c:v>
                </c:pt>
                <c:pt idx="11638">
                  <c:v>41096</c:v>
                </c:pt>
                <c:pt idx="11639">
                  <c:v>41096.166666666664</c:v>
                </c:pt>
                <c:pt idx="11640">
                  <c:v>41096.333333333336</c:v>
                </c:pt>
                <c:pt idx="11641">
                  <c:v>41096.5</c:v>
                </c:pt>
                <c:pt idx="11642">
                  <c:v>41096.666666666664</c:v>
                </c:pt>
                <c:pt idx="11643">
                  <c:v>41096.833333333336</c:v>
                </c:pt>
                <c:pt idx="11644">
                  <c:v>41097</c:v>
                </c:pt>
                <c:pt idx="11645">
                  <c:v>41097.166666666664</c:v>
                </c:pt>
                <c:pt idx="11646">
                  <c:v>41097.333333333336</c:v>
                </c:pt>
                <c:pt idx="11647">
                  <c:v>41097.5</c:v>
                </c:pt>
                <c:pt idx="11648">
                  <c:v>41097.666666666664</c:v>
                </c:pt>
                <c:pt idx="11649">
                  <c:v>41097.833333333336</c:v>
                </c:pt>
                <c:pt idx="11650">
                  <c:v>41098</c:v>
                </c:pt>
                <c:pt idx="11651">
                  <c:v>41098.166666666664</c:v>
                </c:pt>
                <c:pt idx="11652">
                  <c:v>41098.333333333336</c:v>
                </c:pt>
                <c:pt idx="11653">
                  <c:v>41098.5</c:v>
                </c:pt>
                <c:pt idx="11654">
                  <c:v>41098.666666666664</c:v>
                </c:pt>
                <c:pt idx="11655">
                  <c:v>41098.833333333336</c:v>
                </c:pt>
                <c:pt idx="11656">
                  <c:v>41099</c:v>
                </c:pt>
                <c:pt idx="11657">
                  <c:v>41099.166666666664</c:v>
                </c:pt>
                <c:pt idx="11658">
                  <c:v>41099.5</c:v>
                </c:pt>
                <c:pt idx="11659">
                  <c:v>41099.666666666664</c:v>
                </c:pt>
                <c:pt idx="11660">
                  <c:v>41099.833333333336</c:v>
                </c:pt>
                <c:pt idx="11661">
                  <c:v>41100</c:v>
                </c:pt>
                <c:pt idx="11662">
                  <c:v>41100.166666666664</c:v>
                </c:pt>
                <c:pt idx="11663">
                  <c:v>41101</c:v>
                </c:pt>
                <c:pt idx="11664">
                  <c:v>41101.166666666664</c:v>
                </c:pt>
                <c:pt idx="11665">
                  <c:v>41101.666666666664</c:v>
                </c:pt>
                <c:pt idx="11666">
                  <c:v>41101.833333333336</c:v>
                </c:pt>
                <c:pt idx="11667">
                  <c:v>41102</c:v>
                </c:pt>
                <c:pt idx="11668">
                  <c:v>41102.166666666664</c:v>
                </c:pt>
                <c:pt idx="11669">
                  <c:v>41102.333333333336</c:v>
                </c:pt>
                <c:pt idx="11670">
                  <c:v>41102.5</c:v>
                </c:pt>
                <c:pt idx="11671">
                  <c:v>41102.666666666664</c:v>
                </c:pt>
                <c:pt idx="11672">
                  <c:v>41102.833333333336</c:v>
                </c:pt>
                <c:pt idx="11673">
                  <c:v>41103</c:v>
                </c:pt>
                <c:pt idx="11674">
                  <c:v>41103.166666666664</c:v>
                </c:pt>
                <c:pt idx="11675">
                  <c:v>41103.5</c:v>
                </c:pt>
                <c:pt idx="11676">
                  <c:v>41103.666666666664</c:v>
                </c:pt>
                <c:pt idx="11677">
                  <c:v>41104</c:v>
                </c:pt>
                <c:pt idx="11678">
                  <c:v>41104.166666666664</c:v>
                </c:pt>
                <c:pt idx="11679">
                  <c:v>41104.333333333336</c:v>
                </c:pt>
                <c:pt idx="11680">
                  <c:v>41104.5</c:v>
                </c:pt>
                <c:pt idx="11681">
                  <c:v>41104.666666666664</c:v>
                </c:pt>
                <c:pt idx="11682">
                  <c:v>41104.833333333336</c:v>
                </c:pt>
                <c:pt idx="11683">
                  <c:v>41105</c:v>
                </c:pt>
                <c:pt idx="11684">
                  <c:v>41105.166666666664</c:v>
                </c:pt>
                <c:pt idx="11685">
                  <c:v>41105.333333333336</c:v>
                </c:pt>
                <c:pt idx="11686">
                  <c:v>41105.5</c:v>
                </c:pt>
                <c:pt idx="11687">
                  <c:v>41105.666666666664</c:v>
                </c:pt>
                <c:pt idx="11688">
                  <c:v>41105.833333333336</c:v>
                </c:pt>
                <c:pt idx="11689">
                  <c:v>41106</c:v>
                </c:pt>
                <c:pt idx="11690">
                  <c:v>41106.166666666664</c:v>
                </c:pt>
                <c:pt idx="11691">
                  <c:v>41106.333333333336</c:v>
                </c:pt>
                <c:pt idx="11692">
                  <c:v>41106.5</c:v>
                </c:pt>
                <c:pt idx="11693">
                  <c:v>41106.666666666664</c:v>
                </c:pt>
                <c:pt idx="11694">
                  <c:v>41106.833333333336</c:v>
                </c:pt>
                <c:pt idx="11695">
                  <c:v>41107</c:v>
                </c:pt>
                <c:pt idx="11696">
                  <c:v>41107.166666666664</c:v>
                </c:pt>
                <c:pt idx="11697">
                  <c:v>41107.333333333336</c:v>
                </c:pt>
                <c:pt idx="11698">
                  <c:v>41107.5</c:v>
                </c:pt>
                <c:pt idx="11699">
                  <c:v>41107.666666666664</c:v>
                </c:pt>
                <c:pt idx="11700">
                  <c:v>41107.833333333336</c:v>
                </c:pt>
                <c:pt idx="11701">
                  <c:v>41108</c:v>
                </c:pt>
                <c:pt idx="11702">
                  <c:v>41108.166666666664</c:v>
                </c:pt>
                <c:pt idx="11703">
                  <c:v>41108.333333333336</c:v>
                </c:pt>
                <c:pt idx="11704">
                  <c:v>41108.5</c:v>
                </c:pt>
                <c:pt idx="11705">
                  <c:v>41108.666666666664</c:v>
                </c:pt>
                <c:pt idx="11706">
                  <c:v>41108.833333333336</c:v>
                </c:pt>
                <c:pt idx="11707">
                  <c:v>41109</c:v>
                </c:pt>
                <c:pt idx="11708">
                  <c:v>41109.166666666664</c:v>
                </c:pt>
                <c:pt idx="11709">
                  <c:v>41109.333333333336</c:v>
                </c:pt>
                <c:pt idx="11710">
                  <c:v>41109.5</c:v>
                </c:pt>
                <c:pt idx="11711">
                  <c:v>41109.666666666664</c:v>
                </c:pt>
                <c:pt idx="11712">
                  <c:v>41109.833333333336</c:v>
                </c:pt>
                <c:pt idx="11713">
                  <c:v>41110</c:v>
                </c:pt>
                <c:pt idx="11714">
                  <c:v>41110.166666666664</c:v>
                </c:pt>
                <c:pt idx="11715">
                  <c:v>41110.333333333336</c:v>
                </c:pt>
                <c:pt idx="11716">
                  <c:v>41110.5</c:v>
                </c:pt>
                <c:pt idx="11717">
                  <c:v>41110.666666666664</c:v>
                </c:pt>
                <c:pt idx="11718">
                  <c:v>41110.833333333336</c:v>
                </c:pt>
                <c:pt idx="11719">
                  <c:v>41111</c:v>
                </c:pt>
                <c:pt idx="11720">
                  <c:v>41111.166666666664</c:v>
                </c:pt>
                <c:pt idx="11721">
                  <c:v>41111.333333333336</c:v>
                </c:pt>
                <c:pt idx="11722">
                  <c:v>41111.5</c:v>
                </c:pt>
                <c:pt idx="11723">
                  <c:v>41111.666666666664</c:v>
                </c:pt>
                <c:pt idx="11724">
                  <c:v>41111.833333333336</c:v>
                </c:pt>
                <c:pt idx="11725">
                  <c:v>41112</c:v>
                </c:pt>
                <c:pt idx="11726">
                  <c:v>41112.166666666664</c:v>
                </c:pt>
                <c:pt idx="11727">
                  <c:v>41112.333333333336</c:v>
                </c:pt>
                <c:pt idx="11728">
                  <c:v>41112.666666666664</c:v>
                </c:pt>
                <c:pt idx="11729">
                  <c:v>41112.833333333336</c:v>
                </c:pt>
                <c:pt idx="11730">
                  <c:v>41113</c:v>
                </c:pt>
                <c:pt idx="11731">
                  <c:v>41113.166666666664</c:v>
                </c:pt>
                <c:pt idx="11732">
                  <c:v>41113.333333333336</c:v>
                </c:pt>
                <c:pt idx="11733">
                  <c:v>41113.5</c:v>
                </c:pt>
                <c:pt idx="11734">
                  <c:v>41113.666666666664</c:v>
                </c:pt>
                <c:pt idx="11735">
                  <c:v>41113.833333333336</c:v>
                </c:pt>
                <c:pt idx="11736">
                  <c:v>41114</c:v>
                </c:pt>
                <c:pt idx="11737">
                  <c:v>41114.166666666664</c:v>
                </c:pt>
                <c:pt idx="11738">
                  <c:v>41114.5</c:v>
                </c:pt>
                <c:pt idx="11739">
                  <c:v>41114.666666666664</c:v>
                </c:pt>
                <c:pt idx="11740">
                  <c:v>41114.833333333336</c:v>
                </c:pt>
                <c:pt idx="11741">
                  <c:v>41115</c:v>
                </c:pt>
                <c:pt idx="11742">
                  <c:v>41115.166666666664</c:v>
                </c:pt>
                <c:pt idx="11743">
                  <c:v>41115.333333333336</c:v>
                </c:pt>
                <c:pt idx="11744">
                  <c:v>41115.5</c:v>
                </c:pt>
                <c:pt idx="11745">
                  <c:v>41115.666666666664</c:v>
                </c:pt>
                <c:pt idx="11746">
                  <c:v>41115.833333333336</c:v>
                </c:pt>
                <c:pt idx="11747">
                  <c:v>41116</c:v>
                </c:pt>
                <c:pt idx="11748">
                  <c:v>41116.166666666664</c:v>
                </c:pt>
                <c:pt idx="11749">
                  <c:v>41116.5</c:v>
                </c:pt>
                <c:pt idx="11750">
                  <c:v>41116.666666666664</c:v>
                </c:pt>
                <c:pt idx="11751">
                  <c:v>41117</c:v>
                </c:pt>
                <c:pt idx="11752">
                  <c:v>41117.166666666664</c:v>
                </c:pt>
                <c:pt idx="11753">
                  <c:v>41117.333333333336</c:v>
                </c:pt>
                <c:pt idx="11754">
                  <c:v>41117.5</c:v>
                </c:pt>
                <c:pt idx="11755">
                  <c:v>41117.666666666664</c:v>
                </c:pt>
                <c:pt idx="11756">
                  <c:v>41118</c:v>
                </c:pt>
                <c:pt idx="11757">
                  <c:v>41118.166666666664</c:v>
                </c:pt>
                <c:pt idx="11758">
                  <c:v>41118.333333333336</c:v>
                </c:pt>
                <c:pt idx="11759">
                  <c:v>41118.5</c:v>
                </c:pt>
                <c:pt idx="11760">
                  <c:v>41118.666666666664</c:v>
                </c:pt>
                <c:pt idx="11761">
                  <c:v>41119</c:v>
                </c:pt>
                <c:pt idx="11762">
                  <c:v>41119.166666666664</c:v>
                </c:pt>
                <c:pt idx="11763">
                  <c:v>41119.333333333336</c:v>
                </c:pt>
                <c:pt idx="11764">
                  <c:v>41119.5</c:v>
                </c:pt>
                <c:pt idx="11765">
                  <c:v>41119.666666666664</c:v>
                </c:pt>
                <c:pt idx="11766">
                  <c:v>41119.833333333336</c:v>
                </c:pt>
                <c:pt idx="11767">
                  <c:v>41120</c:v>
                </c:pt>
                <c:pt idx="11768">
                  <c:v>41120.166666666664</c:v>
                </c:pt>
                <c:pt idx="11769">
                  <c:v>41120.333333333336</c:v>
                </c:pt>
                <c:pt idx="11770">
                  <c:v>41120.5</c:v>
                </c:pt>
                <c:pt idx="11771">
                  <c:v>41120.666666666664</c:v>
                </c:pt>
                <c:pt idx="11772">
                  <c:v>41120.833333333336</c:v>
                </c:pt>
                <c:pt idx="11773">
                  <c:v>41121</c:v>
                </c:pt>
                <c:pt idx="11774">
                  <c:v>41121.166666666664</c:v>
                </c:pt>
                <c:pt idx="11775">
                  <c:v>41121.333333333336</c:v>
                </c:pt>
                <c:pt idx="11776">
                  <c:v>41121.5</c:v>
                </c:pt>
                <c:pt idx="11777">
                  <c:v>41121.666666666664</c:v>
                </c:pt>
                <c:pt idx="11778">
                  <c:v>41121.833333333336</c:v>
                </c:pt>
                <c:pt idx="11779">
                  <c:v>41122</c:v>
                </c:pt>
                <c:pt idx="11780">
                  <c:v>41122.166666666664</c:v>
                </c:pt>
                <c:pt idx="11781">
                  <c:v>41122.333333333336</c:v>
                </c:pt>
                <c:pt idx="11782">
                  <c:v>41122.5</c:v>
                </c:pt>
                <c:pt idx="11783">
                  <c:v>41122.666666666664</c:v>
                </c:pt>
                <c:pt idx="11784">
                  <c:v>41122.833333333336</c:v>
                </c:pt>
                <c:pt idx="11785">
                  <c:v>41123</c:v>
                </c:pt>
                <c:pt idx="11786">
                  <c:v>41123.166666666664</c:v>
                </c:pt>
                <c:pt idx="11787">
                  <c:v>41123.333333333336</c:v>
                </c:pt>
                <c:pt idx="11788">
                  <c:v>41123.5</c:v>
                </c:pt>
                <c:pt idx="11789">
                  <c:v>41123.666666666664</c:v>
                </c:pt>
                <c:pt idx="11790">
                  <c:v>41123.833333333336</c:v>
                </c:pt>
                <c:pt idx="11791">
                  <c:v>41124</c:v>
                </c:pt>
                <c:pt idx="11792">
                  <c:v>41124.166666666664</c:v>
                </c:pt>
                <c:pt idx="11793">
                  <c:v>41124.333333333336</c:v>
                </c:pt>
                <c:pt idx="11794">
                  <c:v>41124.5</c:v>
                </c:pt>
                <c:pt idx="11795">
                  <c:v>41124.666666666664</c:v>
                </c:pt>
                <c:pt idx="11796">
                  <c:v>41124.833333333336</c:v>
                </c:pt>
                <c:pt idx="11797">
                  <c:v>41125</c:v>
                </c:pt>
                <c:pt idx="11798">
                  <c:v>41125.166666666664</c:v>
                </c:pt>
                <c:pt idx="11799">
                  <c:v>41125.333333333336</c:v>
                </c:pt>
                <c:pt idx="11800">
                  <c:v>41125.5</c:v>
                </c:pt>
                <c:pt idx="11801">
                  <c:v>41125.666666666664</c:v>
                </c:pt>
                <c:pt idx="11802">
                  <c:v>41125.833333333336</c:v>
                </c:pt>
                <c:pt idx="11803">
                  <c:v>41126</c:v>
                </c:pt>
                <c:pt idx="11804">
                  <c:v>41126.166666666664</c:v>
                </c:pt>
                <c:pt idx="11805">
                  <c:v>41126.333333333336</c:v>
                </c:pt>
                <c:pt idx="11806">
                  <c:v>41126.666666666664</c:v>
                </c:pt>
                <c:pt idx="11807">
                  <c:v>41126.833333333336</c:v>
                </c:pt>
                <c:pt idx="11808">
                  <c:v>41127</c:v>
                </c:pt>
                <c:pt idx="11809">
                  <c:v>41127.166666666664</c:v>
                </c:pt>
                <c:pt idx="11810">
                  <c:v>41127.333333333336</c:v>
                </c:pt>
                <c:pt idx="11811">
                  <c:v>41127.5</c:v>
                </c:pt>
                <c:pt idx="11812">
                  <c:v>41127.666666666664</c:v>
                </c:pt>
                <c:pt idx="11813">
                  <c:v>41127.833333333336</c:v>
                </c:pt>
                <c:pt idx="11814">
                  <c:v>41128</c:v>
                </c:pt>
                <c:pt idx="11815">
                  <c:v>41128.166666666664</c:v>
                </c:pt>
                <c:pt idx="11816">
                  <c:v>41128.333333333336</c:v>
                </c:pt>
                <c:pt idx="11817">
                  <c:v>41128.5</c:v>
                </c:pt>
                <c:pt idx="11818">
                  <c:v>41128.666666666664</c:v>
                </c:pt>
                <c:pt idx="11819">
                  <c:v>41128.833333333336</c:v>
                </c:pt>
                <c:pt idx="11820">
                  <c:v>41129</c:v>
                </c:pt>
                <c:pt idx="11821">
                  <c:v>41129.166666666664</c:v>
                </c:pt>
                <c:pt idx="11822">
                  <c:v>41130</c:v>
                </c:pt>
                <c:pt idx="11823">
                  <c:v>41130.166666666664</c:v>
                </c:pt>
                <c:pt idx="11824">
                  <c:v>41131</c:v>
                </c:pt>
                <c:pt idx="11825">
                  <c:v>41131.166666666664</c:v>
                </c:pt>
                <c:pt idx="11826">
                  <c:v>41132</c:v>
                </c:pt>
                <c:pt idx="11827">
                  <c:v>41132.166666666664</c:v>
                </c:pt>
                <c:pt idx="11828">
                  <c:v>41132.333333333336</c:v>
                </c:pt>
                <c:pt idx="11829">
                  <c:v>41132.5</c:v>
                </c:pt>
                <c:pt idx="11830">
                  <c:v>41132.666666666664</c:v>
                </c:pt>
                <c:pt idx="11831">
                  <c:v>41132.833333333336</c:v>
                </c:pt>
                <c:pt idx="11832">
                  <c:v>41133</c:v>
                </c:pt>
                <c:pt idx="11833">
                  <c:v>41133.166666666664</c:v>
                </c:pt>
                <c:pt idx="11834">
                  <c:v>41133.333333333336</c:v>
                </c:pt>
                <c:pt idx="11835">
                  <c:v>41133.5</c:v>
                </c:pt>
                <c:pt idx="11836">
                  <c:v>41133.666666666664</c:v>
                </c:pt>
                <c:pt idx="11837">
                  <c:v>41134</c:v>
                </c:pt>
                <c:pt idx="11838">
                  <c:v>41134.166666666664</c:v>
                </c:pt>
                <c:pt idx="11839">
                  <c:v>41134.333333333336</c:v>
                </c:pt>
                <c:pt idx="11840">
                  <c:v>41134.5</c:v>
                </c:pt>
                <c:pt idx="11841">
                  <c:v>41134.666666666664</c:v>
                </c:pt>
                <c:pt idx="11842">
                  <c:v>41134.833333333336</c:v>
                </c:pt>
                <c:pt idx="11843">
                  <c:v>41135</c:v>
                </c:pt>
                <c:pt idx="11844">
                  <c:v>41135.166666666664</c:v>
                </c:pt>
                <c:pt idx="11845">
                  <c:v>41135.333333333336</c:v>
                </c:pt>
                <c:pt idx="11846">
                  <c:v>41135.5</c:v>
                </c:pt>
                <c:pt idx="11847">
                  <c:v>41135.666666666664</c:v>
                </c:pt>
                <c:pt idx="11848">
                  <c:v>41135.833333333336</c:v>
                </c:pt>
                <c:pt idx="11849">
                  <c:v>41136</c:v>
                </c:pt>
                <c:pt idx="11850">
                  <c:v>41136.166666666664</c:v>
                </c:pt>
                <c:pt idx="11851">
                  <c:v>41136.333333333336</c:v>
                </c:pt>
                <c:pt idx="11852">
                  <c:v>41136.5</c:v>
                </c:pt>
                <c:pt idx="11853">
                  <c:v>41136.666666666664</c:v>
                </c:pt>
                <c:pt idx="11854">
                  <c:v>41136.833333333336</c:v>
                </c:pt>
                <c:pt idx="11855">
                  <c:v>41137</c:v>
                </c:pt>
                <c:pt idx="11856">
                  <c:v>41137.166666666664</c:v>
                </c:pt>
                <c:pt idx="11857">
                  <c:v>41137.333333333336</c:v>
                </c:pt>
                <c:pt idx="11858">
                  <c:v>41137.5</c:v>
                </c:pt>
                <c:pt idx="11859">
                  <c:v>41137.666666666664</c:v>
                </c:pt>
                <c:pt idx="11860">
                  <c:v>41137.833333333336</c:v>
                </c:pt>
                <c:pt idx="11861">
                  <c:v>41138</c:v>
                </c:pt>
                <c:pt idx="11862">
                  <c:v>41138.166666666664</c:v>
                </c:pt>
                <c:pt idx="11863">
                  <c:v>41138.333333333336</c:v>
                </c:pt>
                <c:pt idx="11864">
                  <c:v>41138.5</c:v>
                </c:pt>
                <c:pt idx="11865">
                  <c:v>41138.666666666664</c:v>
                </c:pt>
                <c:pt idx="11866">
                  <c:v>41138.833333333336</c:v>
                </c:pt>
                <c:pt idx="11867">
                  <c:v>41139</c:v>
                </c:pt>
                <c:pt idx="11868">
                  <c:v>41139.166666666664</c:v>
                </c:pt>
                <c:pt idx="11869">
                  <c:v>41139.333333333336</c:v>
                </c:pt>
                <c:pt idx="11870">
                  <c:v>41139.5</c:v>
                </c:pt>
                <c:pt idx="11871">
                  <c:v>41139.666666666664</c:v>
                </c:pt>
                <c:pt idx="11872">
                  <c:v>41139.833333333336</c:v>
                </c:pt>
                <c:pt idx="11873">
                  <c:v>41140</c:v>
                </c:pt>
                <c:pt idx="11874">
                  <c:v>41140.166666666664</c:v>
                </c:pt>
                <c:pt idx="11875">
                  <c:v>41140.333333333336</c:v>
                </c:pt>
                <c:pt idx="11876">
                  <c:v>41140.5</c:v>
                </c:pt>
                <c:pt idx="11877">
                  <c:v>41140.666666666664</c:v>
                </c:pt>
                <c:pt idx="11878">
                  <c:v>41140.833333333336</c:v>
                </c:pt>
                <c:pt idx="11879">
                  <c:v>41141</c:v>
                </c:pt>
                <c:pt idx="11880">
                  <c:v>41141.166666666664</c:v>
                </c:pt>
                <c:pt idx="11881">
                  <c:v>41141.333333333336</c:v>
                </c:pt>
                <c:pt idx="11882">
                  <c:v>41141.5</c:v>
                </c:pt>
                <c:pt idx="11883">
                  <c:v>41141.666666666664</c:v>
                </c:pt>
                <c:pt idx="11884">
                  <c:v>41141.833333333336</c:v>
                </c:pt>
                <c:pt idx="11885">
                  <c:v>41142</c:v>
                </c:pt>
                <c:pt idx="11886">
                  <c:v>41142.166666666664</c:v>
                </c:pt>
                <c:pt idx="11887">
                  <c:v>41142.333333333336</c:v>
                </c:pt>
                <c:pt idx="11888">
                  <c:v>41142.5</c:v>
                </c:pt>
                <c:pt idx="11889">
                  <c:v>41142.666666666664</c:v>
                </c:pt>
                <c:pt idx="11890">
                  <c:v>41142.833333333336</c:v>
                </c:pt>
                <c:pt idx="11891">
                  <c:v>41143</c:v>
                </c:pt>
                <c:pt idx="11892">
                  <c:v>41143.166666666664</c:v>
                </c:pt>
                <c:pt idx="11893">
                  <c:v>41143.333333333336</c:v>
                </c:pt>
                <c:pt idx="11894">
                  <c:v>41143.5</c:v>
                </c:pt>
                <c:pt idx="11895">
                  <c:v>41143.666666666664</c:v>
                </c:pt>
                <c:pt idx="11896">
                  <c:v>41143.833333333336</c:v>
                </c:pt>
                <c:pt idx="11897">
                  <c:v>41144</c:v>
                </c:pt>
                <c:pt idx="11898">
                  <c:v>41144.166666666664</c:v>
                </c:pt>
                <c:pt idx="11899">
                  <c:v>41145</c:v>
                </c:pt>
                <c:pt idx="11900">
                  <c:v>41145.166666666664</c:v>
                </c:pt>
                <c:pt idx="11901">
                  <c:v>41145.833333333336</c:v>
                </c:pt>
                <c:pt idx="11902">
                  <c:v>41146</c:v>
                </c:pt>
                <c:pt idx="11903">
                  <c:v>41146.166666666664</c:v>
                </c:pt>
                <c:pt idx="11904">
                  <c:v>41146.333333333336</c:v>
                </c:pt>
                <c:pt idx="11905">
                  <c:v>41146.5</c:v>
                </c:pt>
                <c:pt idx="11906">
                  <c:v>41146.666666666664</c:v>
                </c:pt>
                <c:pt idx="11907">
                  <c:v>41146.833333333336</c:v>
                </c:pt>
                <c:pt idx="11908">
                  <c:v>41147</c:v>
                </c:pt>
                <c:pt idx="11909">
                  <c:v>41147.166666666664</c:v>
                </c:pt>
                <c:pt idx="11910">
                  <c:v>41147.333333333336</c:v>
                </c:pt>
                <c:pt idx="11911">
                  <c:v>41147.5</c:v>
                </c:pt>
                <c:pt idx="11912">
                  <c:v>41147.666666666664</c:v>
                </c:pt>
                <c:pt idx="11913">
                  <c:v>41147.833333333336</c:v>
                </c:pt>
                <c:pt idx="11914">
                  <c:v>41148</c:v>
                </c:pt>
                <c:pt idx="11915">
                  <c:v>41148.166666666664</c:v>
                </c:pt>
                <c:pt idx="11916">
                  <c:v>41148.5</c:v>
                </c:pt>
                <c:pt idx="11917">
                  <c:v>41148.666666666664</c:v>
                </c:pt>
                <c:pt idx="11918">
                  <c:v>41149</c:v>
                </c:pt>
                <c:pt idx="11919">
                  <c:v>41149.166666666664</c:v>
                </c:pt>
                <c:pt idx="11920">
                  <c:v>41149.333333333336</c:v>
                </c:pt>
                <c:pt idx="11921">
                  <c:v>41149.5</c:v>
                </c:pt>
                <c:pt idx="11922">
                  <c:v>41149.666666666664</c:v>
                </c:pt>
                <c:pt idx="11923">
                  <c:v>41149.833333333336</c:v>
                </c:pt>
                <c:pt idx="11924">
                  <c:v>41150</c:v>
                </c:pt>
                <c:pt idx="11925">
                  <c:v>41150.166666666664</c:v>
                </c:pt>
                <c:pt idx="11926">
                  <c:v>41150.333333333336</c:v>
                </c:pt>
                <c:pt idx="11927">
                  <c:v>41150.5</c:v>
                </c:pt>
                <c:pt idx="11928">
                  <c:v>41150.666666666664</c:v>
                </c:pt>
                <c:pt idx="11929">
                  <c:v>41150.833333333336</c:v>
                </c:pt>
                <c:pt idx="11930">
                  <c:v>41151</c:v>
                </c:pt>
                <c:pt idx="11931">
                  <c:v>41151.166666666664</c:v>
                </c:pt>
                <c:pt idx="11932">
                  <c:v>41151.333333333336</c:v>
                </c:pt>
                <c:pt idx="11933">
                  <c:v>41151.5</c:v>
                </c:pt>
                <c:pt idx="11934">
                  <c:v>41151.666666666664</c:v>
                </c:pt>
                <c:pt idx="11935">
                  <c:v>41151.833333333336</c:v>
                </c:pt>
                <c:pt idx="11936">
                  <c:v>41152</c:v>
                </c:pt>
                <c:pt idx="11937">
                  <c:v>41152.166666666664</c:v>
                </c:pt>
                <c:pt idx="11938">
                  <c:v>41152.333333333336</c:v>
                </c:pt>
                <c:pt idx="11939">
                  <c:v>41152.5</c:v>
                </c:pt>
                <c:pt idx="11940">
                  <c:v>41152.666666666664</c:v>
                </c:pt>
                <c:pt idx="11941">
                  <c:v>41152.833333333336</c:v>
                </c:pt>
                <c:pt idx="11942">
                  <c:v>41153</c:v>
                </c:pt>
                <c:pt idx="11943">
                  <c:v>41153.166666666664</c:v>
                </c:pt>
                <c:pt idx="11944">
                  <c:v>41153.333333333336</c:v>
                </c:pt>
                <c:pt idx="11945">
                  <c:v>41153.5</c:v>
                </c:pt>
                <c:pt idx="11946">
                  <c:v>41153.666666666664</c:v>
                </c:pt>
                <c:pt idx="11947">
                  <c:v>41153.833333333336</c:v>
                </c:pt>
                <c:pt idx="11948">
                  <c:v>41154</c:v>
                </c:pt>
                <c:pt idx="11949">
                  <c:v>41154.166666666664</c:v>
                </c:pt>
                <c:pt idx="11950">
                  <c:v>41154.333333333336</c:v>
                </c:pt>
                <c:pt idx="11951">
                  <c:v>41154.5</c:v>
                </c:pt>
                <c:pt idx="11952">
                  <c:v>41154.666666666664</c:v>
                </c:pt>
                <c:pt idx="11953">
                  <c:v>41154.833333333336</c:v>
                </c:pt>
                <c:pt idx="11954">
                  <c:v>41155</c:v>
                </c:pt>
                <c:pt idx="11955">
                  <c:v>41155.166666666664</c:v>
                </c:pt>
                <c:pt idx="11956">
                  <c:v>41155.333333333336</c:v>
                </c:pt>
                <c:pt idx="11957">
                  <c:v>41155.5</c:v>
                </c:pt>
                <c:pt idx="11958">
                  <c:v>41155.666666666664</c:v>
                </c:pt>
                <c:pt idx="11959">
                  <c:v>41155.833333333336</c:v>
                </c:pt>
                <c:pt idx="11960">
                  <c:v>41156</c:v>
                </c:pt>
                <c:pt idx="11961">
                  <c:v>41156.166666666664</c:v>
                </c:pt>
                <c:pt idx="11962">
                  <c:v>41156.333333333336</c:v>
                </c:pt>
                <c:pt idx="11963">
                  <c:v>41156.5</c:v>
                </c:pt>
                <c:pt idx="11964">
                  <c:v>41156.666666666664</c:v>
                </c:pt>
                <c:pt idx="11965">
                  <c:v>41156.833333333336</c:v>
                </c:pt>
                <c:pt idx="11966">
                  <c:v>41157</c:v>
                </c:pt>
                <c:pt idx="11967">
                  <c:v>41157.166666666664</c:v>
                </c:pt>
                <c:pt idx="11968">
                  <c:v>41157.333333333336</c:v>
                </c:pt>
                <c:pt idx="11969">
                  <c:v>41157.5</c:v>
                </c:pt>
                <c:pt idx="11970">
                  <c:v>41157.666666666664</c:v>
                </c:pt>
                <c:pt idx="11971">
                  <c:v>41157.833333333336</c:v>
                </c:pt>
                <c:pt idx="11972">
                  <c:v>41158</c:v>
                </c:pt>
                <c:pt idx="11973">
                  <c:v>41158.166666666664</c:v>
                </c:pt>
                <c:pt idx="11974">
                  <c:v>41158.333333333336</c:v>
                </c:pt>
                <c:pt idx="11975">
                  <c:v>41158.5</c:v>
                </c:pt>
                <c:pt idx="11976">
                  <c:v>41158.666666666664</c:v>
                </c:pt>
                <c:pt idx="11977">
                  <c:v>41158.833333333336</c:v>
                </c:pt>
                <c:pt idx="11978">
                  <c:v>41159</c:v>
                </c:pt>
                <c:pt idx="11979">
                  <c:v>41159.166666666664</c:v>
                </c:pt>
                <c:pt idx="11980">
                  <c:v>41159.666666666664</c:v>
                </c:pt>
                <c:pt idx="11981">
                  <c:v>41159.833333333336</c:v>
                </c:pt>
                <c:pt idx="11982">
                  <c:v>41160</c:v>
                </c:pt>
                <c:pt idx="11983">
                  <c:v>41160.166666666664</c:v>
                </c:pt>
                <c:pt idx="11984">
                  <c:v>41160.833333333336</c:v>
                </c:pt>
                <c:pt idx="11985">
                  <c:v>41161</c:v>
                </c:pt>
                <c:pt idx="11986">
                  <c:v>41161.166666666664</c:v>
                </c:pt>
                <c:pt idx="11987">
                  <c:v>41161.333333333336</c:v>
                </c:pt>
                <c:pt idx="11988">
                  <c:v>41161.5</c:v>
                </c:pt>
                <c:pt idx="11989">
                  <c:v>41161.666666666664</c:v>
                </c:pt>
                <c:pt idx="11990">
                  <c:v>41161.833333333336</c:v>
                </c:pt>
                <c:pt idx="11991">
                  <c:v>41162</c:v>
                </c:pt>
                <c:pt idx="11992">
                  <c:v>41162.166666666664</c:v>
                </c:pt>
                <c:pt idx="11993">
                  <c:v>41162.333333333336</c:v>
                </c:pt>
                <c:pt idx="11994">
                  <c:v>41162.5</c:v>
                </c:pt>
                <c:pt idx="11995">
                  <c:v>41162.666666666664</c:v>
                </c:pt>
                <c:pt idx="11996">
                  <c:v>41162.833333333336</c:v>
                </c:pt>
                <c:pt idx="11997">
                  <c:v>41163</c:v>
                </c:pt>
                <c:pt idx="11998">
                  <c:v>41163.166666666664</c:v>
                </c:pt>
                <c:pt idx="11999">
                  <c:v>41163.333333333336</c:v>
                </c:pt>
                <c:pt idx="12000">
                  <c:v>41163.5</c:v>
                </c:pt>
                <c:pt idx="12001">
                  <c:v>41163.666666666664</c:v>
                </c:pt>
                <c:pt idx="12002">
                  <c:v>41163.833333333336</c:v>
                </c:pt>
                <c:pt idx="12003">
                  <c:v>41164</c:v>
                </c:pt>
                <c:pt idx="12004">
                  <c:v>41164.166666666664</c:v>
                </c:pt>
                <c:pt idx="12005">
                  <c:v>41164.333333333336</c:v>
                </c:pt>
                <c:pt idx="12006">
                  <c:v>41164.5</c:v>
                </c:pt>
                <c:pt idx="12007">
                  <c:v>41164.666666666664</c:v>
                </c:pt>
                <c:pt idx="12008">
                  <c:v>41164.833333333336</c:v>
                </c:pt>
                <c:pt idx="12009">
                  <c:v>41165</c:v>
                </c:pt>
                <c:pt idx="12010">
                  <c:v>41165.166666666664</c:v>
                </c:pt>
                <c:pt idx="12011">
                  <c:v>41165.333333333336</c:v>
                </c:pt>
                <c:pt idx="12012">
                  <c:v>41165.5</c:v>
                </c:pt>
                <c:pt idx="12013">
                  <c:v>41165.666666666664</c:v>
                </c:pt>
                <c:pt idx="12014">
                  <c:v>41165.833333333336</c:v>
                </c:pt>
                <c:pt idx="12015">
                  <c:v>41166</c:v>
                </c:pt>
                <c:pt idx="12016">
                  <c:v>41166.166666666664</c:v>
                </c:pt>
                <c:pt idx="12017">
                  <c:v>41166.333333333336</c:v>
                </c:pt>
                <c:pt idx="12018">
                  <c:v>41166.5</c:v>
                </c:pt>
                <c:pt idx="12019">
                  <c:v>41166.666666666664</c:v>
                </c:pt>
                <c:pt idx="12020">
                  <c:v>41166.833333333336</c:v>
                </c:pt>
                <c:pt idx="12021">
                  <c:v>41167</c:v>
                </c:pt>
                <c:pt idx="12022">
                  <c:v>41167.166666666664</c:v>
                </c:pt>
                <c:pt idx="12023">
                  <c:v>41167.333333333336</c:v>
                </c:pt>
                <c:pt idx="12024">
                  <c:v>41167.5</c:v>
                </c:pt>
                <c:pt idx="12025">
                  <c:v>41167.666666666664</c:v>
                </c:pt>
                <c:pt idx="12026">
                  <c:v>41167.833333333336</c:v>
                </c:pt>
                <c:pt idx="12027">
                  <c:v>41168</c:v>
                </c:pt>
                <c:pt idx="12028">
                  <c:v>41168.166666666664</c:v>
                </c:pt>
                <c:pt idx="12029">
                  <c:v>41168.333333333336</c:v>
                </c:pt>
                <c:pt idx="12030">
                  <c:v>41168.5</c:v>
                </c:pt>
                <c:pt idx="12031">
                  <c:v>41168.666666666664</c:v>
                </c:pt>
                <c:pt idx="12032">
                  <c:v>41168.833333333336</c:v>
                </c:pt>
                <c:pt idx="12033">
                  <c:v>41169</c:v>
                </c:pt>
                <c:pt idx="12034">
                  <c:v>41169.166666666664</c:v>
                </c:pt>
                <c:pt idx="12035">
                  <c:v>41169.333333333336</c:v>
                </c:pt>
                <c:pt idx="12036">
                  <c:v>41169.5</c:v>
                </c:pt>
                <c:pt idx="12037">
                  <c:v>41169.666666666664</c:v>
                </c:pt>
                <c:pt idx="12038">
                  <c:v>41169.833333333336</c:v>
                </c:pt>
                <c:pt idx="12039">
                  <c:v>41170</c:v>
                </c:pt>
                <c:pt idx="12040">
                  <c:v>41170.166666666664</c:v>
                </c:pt>
                <c:pt idx="12041">
                  <c:v>41170.333333333336</c:v>
                </c:pt>
                <c:pt idx="12042">
                  <c:v>41170.5</c:v>
                </c:pt>
                <c:pt idx="12043">
                  <c:v>41170.666666666664</c:v>
                </c:pt>
                <c:pt idx="12044">
                  <c:v>41170.833333333336</c:v>
                </c:pt>
                <c:pt idx="12045">
                  <c:v>41171</c:v>
                </c:pt>
                <c:pt idx="12046">
                  <c:v>41171.166666666664</c:v>
                </c:pt>
                <c:pt idx="12047">
                  <c:v>41171.333333333336</c:v>
                </c:pt>
                <c:pt idx="12048">
                  <c:v>41171.5</c:v>
                </c:pt>
                <c:pt idx="12049">
                  <c:v>41171.666666666664</c:v>
                </c:pt>
                <c:pt idx="12050">
                  <c:v>41171.833333333336</c:v>
                </c:pt>
                <c:pt idx="12051">
                  <c:v>41172</c:v>
                </c:pt>
                <c:pt idx="12052">
                  <c:v>41172.166666666664</c:v>
                </c:pt>
                <c:pt idx="12053">
                  <c:v>41172.333333333336</c:v>
                </c:pt>
                <c:pt idx="12054">
                  <c:v>41172.5</c:v>
                </c:pt>
                <c:pt idx="12055">
                  <c:v>41172.666666666664</c:v>
                </c:pt>
                <c:pt idx="12056">
                  <c:v>41172.833333333336</c:v>
                </c:pt>
                <c:pt idx="12057">
                  <c:v>41173</c:v>
                </c:pt>
                <c:pt idx="12058">
                  <c:v>41173.166666666664</c:v>
                </c:pt>
                <c:pt idx="12059">
                  <c:v>41173.333333333336</c:v>
                </c:pt>
                <c:pt idx="12060">
                  <c:v>41173.5</c:v>
                </c:pt>
                <c:pt idx="12061">
                  <c:v>41173.666666666664</c:v>
                </c:pt>
                <c:pt idx="12062">
                  <c:v>41173.833333333336</c:v>
                </c:pt>
                <c:pt idx="12063">
                  <c:v>41174</c:v>
                </c:pt>
                <c:pt idx="12064">
                  <c:v>41174.166666666664</c:v>
                </c:pt>
                <c:pt idx="12065">
                  <c:v>41174.333333333336</c:v>
                </c:pt>
                <c:pt idx="12066">
                  <c:v>41174.5</c:v>
                </c:pt>
                <c:pt idx="12067">
                  <c:v>41174.666666666664</c:v>
                </c:pt>
                <c:pt idx="12068">
                  <c:v>41175</c:v>
                </c:pt>
                <c:pt idx="12069">
                  <c:v>41175.166666666664</c:v>
                </c:pt>
                <c:pt idx="12070">
                  <c:v>41176</c:v>
                </c:pt>
                <c:pt idx="12071">
                  <c:v>41176.166666666664</c:v>
                </c:pt>
                <c:pt idx="12072">
                  <c:v>41176.333333333336</c:v>
                </c:pt>
                <c:pt idx="12073">
                  <c:v>41176.5</c:v>
                </c:pt>
                <c:pt idx="12074">
                  <c:v>41176.666666666664</c:v>
                </c:pt>
                <c:pt idx="12075">
                  <c:v>41176.833333333336</c:v>
                </c:pt>
                <c:pt idx="12076">
                  <c:v>41177</c:v>
                </c:pt>
                <c:pt idx="12077">
                  <c:v>41177.166666666664</c:v>
                </c:pt>
                <c:pt idx="12078">
                  <c:v>41177.333333333336</c:v>
                </c:pt>
                <c:pt idx="12079">
                  <c:v>41177.5</c:v>
                </c:pt>
                <c:pt idx="12080">
                  <c:v>41177.666666666664</c:v>
                </c:pt>
                <c:pt idx="12081">
                  <c:v>41177.833333333336</c:v>
                </c:pt>
                <c:pt idx="12082">
                  <c:v>41178</c:v>
                </c:pt>
                <c:pt idx="12083">
                  <c:v>41178.166666666664</c:v>
                </c:pt>
                <c:pt idx="12084">
                  <c:v>41178.333333333336</c:v>
                </c:pt>
                <c:pt idx="12085">
                  <c:v>41178.5</c:v>
                </c:pt>
                <c:pt idx="12086">
                  <c:v>41178.666666666664</c:v>
                </c:pt>
                <c:pt idx="12087">
                  <c:v>41178.833333333336</c:v>
                </c:pt>
                <c:pt idx="12088">
                  <c:v>41179</c:v>
                </c:pt>
                <c:pt idx="12089">
                  <c:v>41179.166666666664</c:v>
                </c:pt>
                <c:pt idx="12090">
                  <c:v>41179.333333333336</c:v>
                </c:pt>
                <c:pt idx="12091">
                  <c:v>41179.5</c:v>
                </c:pt>
                <c:pt idx="12092">
                  <c:v>41179.666666666664</c:v>
                </c:pt>
                <c:pt idx="12093">
                  <c:v>41179.833333333336</c:v>
                </c:pt>
                <c:pt idx="12094">
                  <c:v>41180</c:v>
                </c:pt>
                <c:pt idx="12095">
                  <c:v>41180.166666666664</c:v>
                </c:pt>
                <c:pt idx="12096">
                  <c:v>41180.333333333336</c:v>
                </c:pt>
                <c:pt idx="12097">
                  <c:v>41180.5</c:v>
                </c:pt>
                <c:pt idx="12098">
                  <c:v>41180.666666666664</c:v>
                </c:pt>
                <c:pt idx="12099">
                  <c:v>41180.833333333336</c:v>
                </c:pt>
                <c:pt idx="12100">
                  <c:v>41181</c:v>
                </c:pt>
                <c:pt idx="12101">
                  <c:v>41181.166666666664</c:v>
                </c:pt>
                <c:pt idx="12102">
                  <c:v>41181.333333333336</c:v>
                </c:pt>
                <c:pt idx="12103">
                  <c:v>41181.5</c:v>
                </c:pt>
                <c:pt idx="12104">
                  <c:v>41181.666666666664</c:v>
                </c:pt>
                <c:pt idx="12105">
                  <c:v>41181.833333333336</c:v>
                </c:pt>
                <c:pt idx="12106">
                  <c:v>41182</c:v>
                </c:pt>
                <c:pt idx="12107">
                  <c:v>41182.166666666664</c:v>
                </c:pt>
                <c:pt idx="12108">
                  <c:v>41182.333333333336</c:v>
                </c:pt>
                <c:pt idx="12109">
                  <c:v>41182.5</c:v>
                </c:pt>
                <c:pt idx="12110">
                  <c:v>41182.666666666664</c:v>
                </c:pt>
                <c:pt idx="12111">
                  <c:v>41182.833333333336</c:v>
                </c:pt>
                <c:pt idx="12112">
                  <c:v>41183</c:v>
                </c:pt>
                <c:pt idx="12113">
                  <c:v>41183.166666666664</c:v>
                </c:pt>
                <c:pt idx="12114">
                  <c:v>41183.333333333336</c:v>
                </c:pt>
                <c:pt idx="12115">
                  <c:v>41183.5</c:v>
                </c:pt>
                <c:pt idx="12116">
                  <c:v>41183.666666666664</c:v>
                </c:pt>
                <c:pt idx="12117">
                  <c:v>41183.833333333336</c:v>
                </c:pt>
                <c:pt idx="12118">
                  <c:v>41184</c:v>
                </c:pt>
                <c:pt idx="12119">
                  <c:v>41184.166666666664</c:v>
                </c:pt>
                <c:pt idx="12120">
                  <c:v>41184.333333333336</c:v>
                </c:pt>
                <c:pt idx="12121">
                  <c:v>41184.5</c:v>
                </c:pt>
                <c:pt idx="12122">
                  <c:v>41184.666666666664</c:v>
                </c:pt>
                <c:pt idx="12123">
                  <c:v>41184.833333333336</c:v>
                </c:pt>
                <c:pt idx="12124">
                  <c:v>41185</c:v>
                </c:pt>
                <c:pt idx="12125">
                  <c:v>41185.166666666664</c:v>
                </c:pt>
                <c:pt idx="12126">
                  <c:v>41185.333333333336</c:v>
                </c:pt>
                <c:pt idx="12127">
                  <c:v>41185.5</c:v>
                </c:pt>
                <c:pt idx="12128">
                  <c:v>41185.666666666664</c:v>
                </c:pt>
                <c:pt idx="12129">
                  <c:v>41185.833333333336</c:v>
                </c:pt>
                <c:pt idx="12130">
                  <c:v>41186</c:v>
                </c:pt>
                <c:pt idx="12131">
                  <c:v>41186.166666666664</c:v>
                </c:pt>
                <c:pt idx="12132">
                  <c:v>41186.333333333336</c:v>
                </c:pt>
                <c:pt idx="12133">
                  <c:v>41186.5</c:v>
                </c:pt>
                <c:pt idx="12134">
                  <c:v>41186.666666666664</c:v>
                </c:pt>
                <c:pt idx="12135">
                  <c:v>41186.833333333336</c:v>
                </c:pt>
                <c:pt idx="12136">
                  <c:v>41187</c:v>
                </c:pt>
                <c:pt idx="12137">
                  <c:v>41187.166666666664</c:v>
                </c:pt>
                <c:pt idx="12138">
                  <c:v>41187.333333333336</c:v>
                </c:pt>
                <c:pt idx="12139">
                  <c:v>41187.5</c:v>
                </c:pt>
                <c:pt idx="12140">
                  <c:v>41187.666666666664</c:v>
                </c:pt>
                <c:pt idx="12141">
                  <c:v>41187.833333333336</c:v>
                </c:pt>
                <c:pt idx="12142">
                  <c:v>41188</c:v>
                </c:pt>
                <c:pt idx="12143">
                  <c:v>41188.166666666664</c:v>
                </c:pt>
                <c:pt idx="12144">
                  <c:v>41188.333333333336</c:v>
                </c:pt>
                <c:pt idx="12145">
                  <c:v>41188.5</c:v>
                </c:pt>
                <c:pt idx="12146">
                  <c:v>41188.666666666664</c:v>
                </c:pt>
                <c:pt idx="12147">
                  <c:v>41188.833333333336</c:v>
                </c:pt>
                <c:pt idx="12148">
                  <c:v>41189</c:v>
                </c:pt>
                <c:pt idx="12149">
                  <c:v>41189.166666666664</c:v>
                </c:pt>
                <c:pt idx="12150">
                  <c:v>41189.333333333336</c:v>
                </c:pt>
                <c:pt idx="12151">
                  <c:v>41189.5</c:v>
                </c:pt>
                <c:pt idx="12152">
                  <c:v>41189.833333333336</c:v>
                </c:pt>
                <c:pt idx="12153">
                  <c:v>41190</c:v>
                </c:pt>
                <c:pt idx="12154">
                  <c:v>41190.166666666664</c:v>
                </c:pt>
                <c:pt idx="12155">
                  <c:v>41190.666666666664</c:v>
                </c:pt>
                <c:pt idx="12156">
                  <c:v>41190.833333333336</c:v>
                </c:pt>
                <c:pt idx="12157">
                  <c:v>41191</c:v>
                </c:pt>
                <c:pt idx="12158">
                  <c:v>41191.166666666664</c:v>
                </c:pt>
                <c:pt idx="12159">
                  <c:v>41191.333333333336</c:v>
                </c:pt>
                <c:pt idx="12160">
                  <c:v>41191.5</c:v>
                </c:pt>
                <c:pt idx="12161">
                  <c:v>41192</c:v>
                </c:pt>
                <c:pt idx="12162">
                  <c:v>41192.166666666664</c:v>
                </c:pt>
                <c:pt idx="12163">
                  <c:v>41192.333333333336</c:v>
                </c:pt>
                <c:pt idx="12164">
                  <c:v>41192.5</c:v>
                </c:pt>
                <c:pt idx="12165">
                  <c:v>41192.666666666664</c:v>
                </c:pt>
                <c:pt idx="12166">
                  <c:v>41192.833333333336</c:v>
                </c:pt>
                <c:pt idx="12167">
                  <c:v>41193</c:v>
                </c:pt>
                <c:pt idx="12168">
                  <c:v>41193.166666666664</c:v>
                </c:pt>
                <c:pt idx="12169">
                  <c:v>41193.333333333336</c:v>
                </c:pt>
                <c:pt idx="12170">
                  <c:v>41193.5</c:v>
                </c:pt>
                <c:pt idx="12171">
                  <c:v>41193.666666666664</c:v>
                </c:pt>
                <c:pt idx="12172">
                  <c:v>41193.833333333336</c:v>
                </c:pt>
                <c:pt idx="12173">
                  <c:v>41194</c:v>
                </c:pt>
                <c:pt idx="12174">
                  <c:v>41194.166666666664</c:v>
                </c:pt>
                <c:pt idx="12175">
                  <c:v>41194.333333333336</c:v>
                </c:pt>
                <c:pt idx="12176">
                  <c:v>41194.5</c:v>
                </c:pt>
                <c:pt idx="12177">
                  <c:v>41194.666666666664</c:v>
                </c:pt>
                <c:pt idx="12178">
                  <c:v>41194.833333333336</c:v>
                </c:pt>
                <c:pt idx="12179">
                  <c:v>41195</c:v>
                </c:pt>
                <c:pt idx="12180">
                  <c:v>41195.166666666664</c:v>
                </c:pt>
                <c:pt idx="12181">
                  <c:v>41195.333333333336</c:v>
                </c:pt>
                <c:pt idx="12182">
                  <c:v>41195.5</c:v>
                </c:pt>
                <c:pt idx="12183">
                  <c:v>41195.666666666664</c:v>
                </c:pt>
                <c:pt idx="12184">
                  <c:v>41195.833333333336</c:v>
                </c:pt>
                <c:pt idx="12185">
                  <c:v>41196</c:v>
                </c:pt>
                <c:pt idx="12186">
                  <c:v>41196.166666666664</c:v>
                </c:pt>
                <c:pt idx="12187">
                  <c:v>41196.333333333336</c:v>
                </c:pt>
                <c:pt idx="12188">
                  <c:v>41196.5</c:v>
                </c:pt>
                <c:pt idx="12189">
                  <c:v>41196.666666666664</c:v>
                </c:pt>
                <c:pt idx="12190">
                  <c:v>41196.833333333336</c:v>
                </c:pt>
                <c:pt idx="12191">
                  <c:v>41197</c:v>
                </c:pt>
                <c:pt idx="12192">
                  <c:v>41197.166666666664</c:v>
                </c:pt>
                <c:pt idx="12193">
                  <c:v>41197.333333333336</c:v>
                </c:pt>
                <c:pt idx="12194">
                  <c:v>41197.5</c:v>
                </c:pt>
                <c:pt idx="12195">
                  <c:v>41197.666666666664</c:v>
                </c:pt>
                <c:pt idx="12196">
                  <c:v>41197.833333333336</c:v>
                </c:pt>
                <c:pt idx="12197">
                  <c:v>41198</c:v>
                </c:pt>
                <c:pt idx="12198">
                  <c:v>41198.166666666664</c:v>
                </c:pt>
                <c:pt idx="12199">
                  <c:v>41198.333333333336</c:v>
                </c:pt>
                <c:pt idx="12200">
                  <c:v>41198.5</c:v>
                </c:pt>
                <c:pt idx="12201">
                  <c:v>41198.666666666664</c:v>
                </c:pt>
                <c:pt idx="12202">
                  <c:v>41198.833333333336</c:v>
                </c:pt>
                <c:pt idx="12203">
                  <c:v>41199</c:v>
                </c:pt>
                <c:pt idx="12204">
                  <c:v>41199.166666666664</c:v>
                </c:pt>
                <c:pt idx="12205">
                  <c:v>41199.333333333336</c:v>
                </c:pt>
                <c:pt idx="12206">
                  <c:v>41199.5</c:v>
                </c:pt>
                <c:pt idx="12207">
                  <c:v>41199.666666666664</c:v>
                </c:pt>
                <c:pt idx="12208">
                  <c:v>41199.833333333336</c:v>
                </c:pt>
                <c:pt idx="12209">
                  <c:v>41200</c:v>
                </c:pt>
                <c:pt idx="12210">
                  <c:v>41200.166666666664</c:v>
                </c:pt>
                <c:pt idx="12211">
                  <c:v>41200.333333333336</c:v>
                </c:pt>
                <c:pt idx="12212">
                  <c:v>41200.5</c:v>
                </c:pt>
                <c:pt idx="12213">
                  <c:v>41200.666666666664</c:v>
                </c:pt>
                <c:pt idx="12214">
                  <c:v>41200.833333333336</c:v>
                </c:pt>
                <c:pt idx="12215">
                  <c:v>41201</c:v>
                </c:pt>
                <c:pt idx="12216">
                  <c:v>41201.166666666664</c:v>
                </c:pt>
                <c:pt idx="12217">
                  <c:v>41201.333333333336</c:v>
                </c:pt>
                <c:pt idx="12218">
                  <c:v>41201.5</c:v>
                </c:pt>
                <c:pt idx="12219">
                  <c:v>41201.833333333336</c:v>
                </c:pt>
                <c:pt idx="12220">
                  <c:v>41202</c:v>
                </c:pt>
                <c:pt idx="12221">
                  <c:v>41202.166666666664</c:v>
                </c:pt>
                <c:pt idx="12222">
                  <c:v>41202.5</c:v>
                </c:pt>
                <c:pt idx="12223">
                  <c:v>41202.666666666664</c:v>
                </c:pt>
                <c:pt idx="12224">
                  <c:v>41203</c:v>
                </c:pt>
                <c:pt idx="12225">
                  <c:v>41203.166666666664</c:v>
                </c:pt>
                <c:pt idx="12226">
                  <c:v>41203.5</c:v>
                </c:pt>
                <c:pt idx="12227">
                  <c:v>41203.666666666664</c:v>
                </c:pt>
                <c:pt idx="12228">
                  <c:v>41203.833333333336</c:v>
                </c:pt>
                <c:pt idx="12229">
                  <c:v>41204</c:v>
                </c:pt>
                <c:pt idx="12230">
                  <c:v>41204.166666666664</c:v>
                </c:pt>
                <c:pt idx="12231">
                  <c:v>41204.333333333336</c:v>
                </c:pt>
                <c:pt idx="12232">
                  <c:v>41204.5</c:v>
                </c:pt>
                <c:pt idx="12233">
                  <c:v>41204.666666666664</c:v>
                </c:pt>
                <c:pt idx="12234">
                  <c:v>41204.833333333336</c:v>
                </c:pt>
                <c:pt idx="12235">
                  <c:v>41205</c:v>
                </c:pt>
                <c:pt idx="12236">
                  <c:v>41205.166666666664</c:v>
                </c:pt>
                <c:pt idx="12237">
                  <c:v>41205.333333333336</c:v>
                </c:pt>
                <c:pt idx="12238">
                  <c:v>41205.5</c:v>
                </c:pt>
                <c:pt idx="12239">
                  <c:v>41205.666666666664</c:v>
                </c:pt>
                <c:pt idx="12240">
                  <c:v>41205.833333333336</c:v>
                </c:pt>
                <c:pt idx="12241">
                  <c:v>41206</c:v>
                </c:pt>
                <c:pt idx="12242">
                  <c:v>41206.166666666664</c:v>
                </c:pt>
                <c:pt idx="12243">
                  <c:v>41206.333333333336</c:v>
                </c:pt>
                <c:pt idx="12244">
                  <c:v>41206.5</c:v>
                </c:pt>
                <c:pt idx="12245">
                  <c:v>41206.666666666664</c:v>
                </c:pt>
                <c:pt idx="12246">
                  <c:v>41206.833333333336</c:v>
                </c:pt>
                <c:pt idx="12247">
                  <c:v>41207</c:v>
                </c:pt>
                <c:pt idx="12248">
                  <c:v>41207.166666666664</c:v>
                </c:pt>
                <c:pt idx="12249">
                  <c:v>41207.333333333336</c:v>
                </c:pt>
                <c:pt idx="12250">
                  <c:v>41207.5</c:v>
                </c:pt>
                <c:pt idx="12251">
                  <c:v>41207.666666666664</c:v>
                </c:pt>
                <c:pt idx="12252">
                  <c:v>41207.833333333336</c:v>
                </c:pt>
                <c:pt idx="12253">
                  <c:v>41208</c:v>
                </c:pt>
                <c:pt idx="12254">
                  <c:v>41208.166666666664</c:v>
                </c:pt>
                <c:pt idx="12255">
                  <c:v>41208.333333333336</c:v>
                </c:pt>
                <c:pt idx="12256">
                  <c:v>41208.5</c:v>
                </c:pt>
                <c:pt idx="12257">
                  <c:v>41208.666666666664</c:v>
                </c:pt>
                <c:pt idx="12258">
                  <c:v>41208.833333333336</c:v>
                </c:pt>
                <c:pt idx="12259">
                  <c:v>41209</c:v>
                </c:pt>
                <c:pt idx="12260">
                  <c:v>41209.166666666664</c:v>
                </c:pt>
                <c:pt idx="12261">
                  <c:v>41209.333333333336</c:v>
                </c:pt>
                <c:pt idx="12262">
                  <c:v>41209.5</c:v>
                </c:pt>
                <c:pt idx="12263">
                  <c:v>41209.666666666664</c:v>
                </c:pt>
                <c:pt idx="12264">
                  <c:v>41209.833333333336</c:v>
                </c:pt>
                <c:pt idx="12265">
                  <c:v>41210</c:v>
                </c:pt>
                <c:pt idx="12266">
                  <c:v>41210.166666666664</c:v>
                </c:pt>
                <c:pt idx="12267">
                  <c:v>41210.333333333336</c:v>
                </c:pt>
                <c:pt idx="12268">
                  <c:v>41210.5</c:v>
                </c:pt>
                <c:pt idx="12269">
                  <c:v>41210.666666666664</c:v>
                </c:pt>
                <c:pt idx="12270">
                  <c:v>41210.833333333336</c:v>
                </c:pt>
                <c:pt idx="12271">
                  <c:v>41211</c:v>
                </c:pt>
                <c:pt idx="12272">
                  <c:v>41211.166666666664</c:v>
                </c:pt>
                <c:pt idx="12273">
                  <c:v>41211.333333333336</c:v>
                </c:pt>
                <c:pt idx="12274">
                  <c:v>41211.5</c:v>
                </c:pt>
                <c:pt idx="12275">
                  <c:v>41211.666666666664</c:v>
                </c:pt>
                <c:pt idx="12276">
                  <c:v>41211.833333333336</c:v>
                </c:pt>
                <c:pt idx="12277">
                  <c:v>41212</c:v>
                </c:pt>
                <c:pt idx="12278">
                  <c:v>41212.166666666664</c:v>
                </c:pt>
                <c:pt idx="12279">
                  <c:v>41212.333333333336</c:v>
                </c:pt>
                <c:pt idx="12280">
                  <c:v>41212.5</c:v>
                </c:pt>
                <c:pt idx="12281">
                  <c:v>41212.666666666664</c:v>
                </c:pt>
                <c:pt idx="12282">
                  <c:v>41212.833333333336</c:v>
                </c:pt>
                <c:pt idx="12283">
                  <c:v>41213</c:v>
                </c:pt>
                <c:pt idx="12284">
                  <c:v>41213.166666666664</c:v>
                </c:pt>
                <c:pt idx="12285">
                  <c:v>41213.333333333336</c:v>
                </c:pt>
                <c:pt idx="12286">
                  <c:v>41213.5</c:v>
                </c:pt>
                <c:pt idx="12287">
                  <c:v>41213.666666666664</c:v>
                </c:pt>
                <c:pt idx="12288">
                  <c:v>41213.833333333336</c:v>
                </c:pt>
                <c:pt idx="12289">
                  <c:v>41214</c:v>
                </c:pt>
                <c:pt idx="12290">
                  <c:v>41214.166666666664</c:v>
                </c:pt>
                <c:pt idx="12291">
                  <c:v>41214.333333333336</c:v>
                </c:pt>
                <c:pt idx="12292">
                  <c:v>41214.5</c:v>
                </c:pt>
                <c:pt idx="12293">
                  <c:v>41214.666666666664</c:v>
                </c:pt>
                <c:pt idx="12294">
                  <c:v>41214.833333333336</c:v>
                </c:pt>
                <c:pt idx="12295">
                  <c:v>41215</c:v>
                </c:pt>
                <c:pt idx="12296">
                  <c:v>41215.166666666664</c:v>
                </c:pt>
                <c:pt idx="12297">
                  <c:v>41215.333333333336</c:v>
                </c:pt>
                <c:pt idx="12298">
                  <c:v>41215.5</c:v>
                </c:pt>
                <c:pt idx="12299">
                  <c:v>41215.666666666664</c:v>
                </c:pt>
                <c:pt idx="12300">
                  <c:v>41215.833333333336</c:v>
                </c:pt>
                <c:pt idx="12301">
                  <c:v>41216</c:v>
                </c:pt>
                <c:pt idx="12302">
                  <c:v>41216.166666666664</c:v>
                </c:pt>
                <c:pt idx="12303">
                  <c:v>41216.333333333336</c:v>
                </c:pt>
                <c:pt idx="12304">
                  <c:v>41216.5</c:v>
                </c:pt>
                <c:pt idx="12305">
                  <c:v>41216.833333333336</c:v>
                </c:pt>
                <c:pt idx="12306">
                  <c:v>41217</c:v>
                </c:pt>
                <c:pt idx="12307">
                  <c:v>41217.166666666664</c:v>
                </c:pt>
                <c:pt idx="12308">
                  <c:v>41217.333333333336</c:v>
                </c:pt>
                <c:pt idx="12309">
                  <c:v>41217.5</c:v>
                </c:pt>
                <c:pt idx="12310">
                  <c:v>41218</c:v>
                </c:pt>
                <c:pt idx="12311">
                  <c:v>41218.166666666664</c:v>
                </c:pt>
                <c:pt idx="12312">
                  <c:v>41218.833333333336</c:v>
                </c:pt>
                <c:pt idx="12313">
                  <c:v>41219</c:v>
                </c:pt>
                <c:pt idx="12314">
                  <c:v>41219.166666666664</c:v>
                </c:pt>
                <c:pt idx="12315">
                  <c:v>41219.666666666664</c:v>
                </c:pt>
                <c:pt idx="12316">
                  <c:v>41219.833333333336</c:v>
                </c:pt>
                <c:pt idx="12317">
                  <c:v>41220</c:v>
                </c:pt>
                <c:pt idx="12318">
                  <c:v>41220.166666666664</c:v>
                </c:pt>
                <c:pt idx="12319">
                  <c:v>41220.333333333336</c:v>
                </c:pt>
                <c:pt idx="12320">
                  <c:v>41220.833333333336</c:v>
                </c:pt>
                <c:pt idx="12321">
                  <c:v>41221</c:v>
                </c:pt>
                <c:pt idx="12322">
                  <c:v>41221.166666666664</c:v>
                </c:pt>
                <c:pt idx="12323">
                  <c:v>41221.333333333336</c:v>
                </c:pt>
                <c:pt idx="12324">
                  <c:v>41221.833333333336</c:v>
                </c:pt>
                <c:pt idx="12325">
                  <c:v>41222</c:v>
                </c:pt>
                <c:pt idx="12326">
                  <c:v>41222.166666666664</c:v>
                </c:pt>
                <c:pt idx="12327">
                  <c:v>41222.333333333336</c:v>
                </c:pt>
                <c:pt idx="12328">
                  <c:v>41222.5</c:v>
                </c:pt>
                <c:pt idx="12329">
                  <c:v>41222.666666666664</c:v>
                </c:pt>
                <c:pt idx="12330">
                  <c:v>41222.833333333336</c:v>
                </c:pt>
                <c:pt idx="12331">
                  <c:v>41223</c:v>
                </c:pt>
                <c:pt idx="12332">
                  <c:v>41223.166666666664</c:v>
                </c:pt>
                <c:pt idx="12333">
                  <c:v>41223.333333333336</c:v>
                </c:pt>
                <c:pt idx="12334">
                  <c:v>41223.5</c:v>
                </c:pt>
                <c:pt idx="12335">
                  <c:v>41223.666666666664</c:v>
                </c:pt>
                <c:pt idx="12336">
                  <c:v>41223.833333333336</c:v>
                </c:pt>
                <c:pt idx="12337">
                  <c:v>41224</c:v>
                </c:pt>
                <c:pt idx="12338">
                  <c:v>41224.166666666664</c:v>
                </c:pt>
                <c:pt idx="12339">
                  <c:v>41224.333333333336</c:v>
                </c:pt>
                <c:pt idx="12340">
                  <c:v>41224.5</c:v>
                </c:pt>
                <c:pt idx="12341">
                  <c:v>41224.666666666664</c:v>
                </c:pt>
                <c:pt idx="12342">
                  <c:v>41224.833333333336</c:v>
                </c:pt>
                <c:pt idx="12343">
                  <c:v>41225</c:v>
                </c:pt>
                <c:pt idx="12344">
                  <c:v>41225.166666666664</c:v>
                </c:pt>
                <c:pt idx="12345">
                  <c:v>41225.333333333336</c:v>
                </c:pt>
                <c:pt idx="12346">
                  <c:v>41225.5</c:v>
                </c:pt>
                <c:pt idx="12347">
                  <c:v>41225.666666666664</c:v>
                </c:pt>
                <c:pt idx="12348">
                  <c:v>41225.833333333336</c:v>
                </c:pt>
                <c:pt idx="12349">
                  <c:v>41226</c:v>
                </c:pt>
                <c:pt idx="12350">
                  <c:v>41226.166666666664</c:v>
                </c:pt>
                <c:pt idx="12351">
                  <c:v>41226.333333333336</c:v>
                </c:pt>
                <c:pt idx="12352">
                  <c:v>41226.5</c:v>
                </c:pt>
                <c:pt idx="12353">
                  <c:v>41226.666666666664</c:v>
                </c:pt>
                <c:pt idx="12354">
                  <c:v>41226.833333333336</c:v>
                </c:pt>
                <c:pt idx="12355">
                  <c:v>41227</c:v>
                </c:pt>
                <c:pt idx="12356">
                  <c:v>41227.166666666664</c:v>
                </c:pt>
                <c:pt idx="12357">
                  <c:v>41227.333333333336</c:v>
                </c:pt>
                <c:pt idx="12358">
                  <c:v>41227.5</c:v>
                </c:pt>
                <c:pt idx="12359">
                  <c:v>41227.666666666664</c:v>
                </c:pt>
                <c:pt idx="12360">
                  <c:v>41227.833333333336</c:v>
                </c:pt>
                <c:pt idx="12361">
                  <c:v>41228</c:v>
                </c:pt>
                <c:pt idx="12362">
                  <c:v>41228.166666666664</c:v>
                </c:pt>
                <c:pt idx="12363">
                  <c:v>41228.333333333336</c:v>
                </c:pt>
                <c:pt idx="12364">
                  <c:v>41228.5</c:v>
                </c:pt>
                <c:pt idx="12365">
                  <c:v>41228.666666666664</c:v>
                </c:pt>
                <c:pt idx="12366">
                  <c:v>41228.833333333336</c:v>
                </c:pt>
                <c:pt idx="12367">
                  <c:v>41229</c:v>
                </c:pt>
                <c:pt idx="12368">
                  <c:v>41229.166666666664</c:v>
                </c:pt>
                <c:pt idx="12369">
                  <c:v>41229.333333333336</c:v>
                </c:pt>
                <c:pt idx="12370">
                  <c:v>41229.5</c:v>
                </c:pt>
                <c:pt idx="12371">
                  <c:v>41229.666666666664</c:v>
                </c:pt>
                <c:pt idx="12372">
                  <c:v>41229.833333333336</c:v>
                </c:pt>
                <c:pt idx="12373">
                  <c:v>41230</c:v>
                </c:pt>
                <c:pt idx="12374">
                  <c:v>41230.166666666664</c:v>
                </c:pt>
                <c:pt idx="12375">
                  <c:v>41230.333333333336</c:v>
                </c:pt>
                <c:pt idx="12376">
                  <c:v>41230.5</c:v>
                </c:pt>
                <c:pt idx="12377">
                  <c:v>41230.666666666664</c:v>
                </c:pt>
                <c:pt idx="12378">
                  <c:v>41230.833333333336</c:v>
                </c:pt>
                <c:pt idx="12379">
                  <c:v>41231</c:v>
                </c:pt>
                <c:pt idx="12380">
                  <c:v>41231.166666666664</c:v>
                </c:pt>
                <c:pt idx="12381">
                  <c:v>41231.333333333336</c:v>
                </c:pt>
                <c:pt idx="12382">
                  <c:v>41231.5</c:v>
                </c:pt>
                <c:pt idx="12383">
                  <c:v>41231.666666666664</c:v>
                </c:pt>
                <c:pt idx="12384">
                  <c:v>41232</c:v>
                </c:pt>
                <c:pt idx="12385">
                  <c:v>41232.166666666664</c:v>
                </c:pt>
                <c:pt idx="12386">
                  <c:v>41233</c:v>
                </c:pt>
                <c:pt idx="12387">
                  <c:v>41233.166666666664</c:v>
                </c:pt>
                <c:pt idx="12388">
                  <c:v>41233.833333333336</c:v>
                </c:pt>
                <c:pt idx="12389">
                  <c:v>41234</c:v>
                </c:pt>
                <c:pt idx="12390">
                  <c:v>41234.166666666664</c:v>
                </c:pt>
                <c:pt idx="12391">
                  <c:v>41234.333333333336</c:v>
                </c:pt>
                <c:pt idx="12392">
                  <c:v>41234.5</c:v>
                </c:pt>
                <c:pt idx="12393">
                  <c:v>41235</c:v>
                </c:pt>
                <c:pt idx="12394">
                  <c:v>41235.166666666664</c:v>
                </c:pt>
                <c:pt idx="12395">
                  <c:v>41235.333333333336</c:v>
                </c:pt>
                <c:pt idx="12396">
                  <c:v>41235.5</c:v>
                </c:pt>
                <c:pt idx="12397">
                  <c:v>41235.666666666664</c:v>
                </c:pt>
                <c:pt idx="12398">
                  <c:v>41235.833333333336</c:v>
                </c:pt>
                <c:pt idx="12399">
                  <c:v>41236</c:v>
                </c:pt>
                <c:pt idx="12400">
                  <c:v>41236.166666666664</c:v>
                </c:pt>
                <c:pt idx="12401">
                  <c:v>41236.333333333336</c:v>
                </c:pt>
                <c:pt idx="12402">
                  <c:v>41236.5</c:v>
                </c:pt>
                <c:pt idx="12403">
                  <c:v>41236.666666666664</c:v>
                </c:pt>
                <c:pt idx="12404">
                  <c:v>41236.833333333336</c:v>
                </c:pt>
                <c:pt idx="12405">
                  <c:v>41237</c:v>
                </c:pt>
                <c:pt idx="12406">
                  <c:v>41237.166666666664</c:v>
                </c:pt>
                <c:pt idx="12407">
                  <c:v>41237.333333333336</c:v>
                </c:pt>
                <c:pt idx="12408">
                  <c:v>41237.5</c:v>
                </c:pt>
                <c:pt idx="12409">
                  <c:v>41237.666666666664</c:v>
                </c:pt>
                <c:pt idx="12410">
                  <c:v>41237.833333333336</c:v>
                </c:pt>
                <c:pt idx="12411">
                  <c:v>41238</c:v>
                </c:pt>
                <c:pt idx="12412">
                  <c:v>41238.166666666664</c:v>
                </c:pt>
                <c:pt idx="12413">
                  <c:v>41238.333333333336</c:v>
                </c:pt>
                <c:pt idx="12414">
                  <c:v>41238.5</c:v>
                </c:pt>
                <c:pt idx="12415">
                  <c:v>41238.666666666664</c:v>
                </c:pt>
                <c:pt idx="12416">
                  <c:v>41238.833333333336</c:v>
                </c:pt>
                <c:pt idx="12417">
                  <c:v>41239</c:v>
                </c:pt>
                <c:pt idx="12418">
                  <c:v>41239.166666666664</c:v>
                </c:pt>
                <c:pt idx="12419">
                  <c:v>41239.333333333336</c:v>
                </c:pt>
                <c:pt idx="12420">
                  <c:v>41239.5</c:v>
                </c:pt>
                <c:pt idx="12421">
                  <c:v>41239.666666666664</c:v>
                </c:pt>
                <c:pt idx="12422">
                  <c:v>41239.833333333336</c:v>
                </c:pt>
                <c:pt idx="12423">
                  <c:v>41240</c:v>
                </c:pt>
                <c:pt idx="12424">
                  <c:v>41240.166666666664</c:v>
                </c:pt>
                <c:pt idx="12425">
                  <c:v>41240.333333333336</c:v>
                </c:pt>
                <c:pt idx="12426">
                  <c:v>41240.5</c:v>
                </c:pt>
                <c:pt idx="12427">
                  <c:v>41240.666666666664</c:v>
                </c:pt>
                <c:pt idx="12428">
                  <c:v>41240.833333333336</c:v>
                </c:pt>
                <c:pt idx="12429">
                  <c:v>41241</c:v>
                </c:pt>
                <c:pt idx="12430">
                  <c:v>41241.166666666664</c:v>
                </c:pt>
                <c:pt idx="12431">
                  <c:v>41241.333333333336</c:v>
                </c:pt>
                <c:pt idx="12432">
                  <c:v>41241.5</c:v>
                </c:pt>
                <c:pt idx="12433">
                  <c:v>41241.666666666664</c:v>
                </c:pt>
                <c:pt idx="12434">
                  <c:v>41241.833333333336</c:v>
                </c:pt>
                <c:pt idx="12435">
                  <c:v>41242</c:v>
                </c:pt>
                <c:pt idx="12436">
                  <c:v>41242.166666666664</c:v>
                </c:pt>
                <c:pt idx="12437">
                  <c:v>41242.333333333336</c:v>
                </c:pt>
                <c:pt idx="12438">
                  <c:v>41242.5</c:v>
                </c:pt>
                <c:pt idx="12439">
                  <c:v>41242.666666666664</c:v>
                </c:pt>
                <c:pt idx="12440">
                  <c:v>41242.833333333336</c:v>
                </c:pt>
                <c:pt idx="12441">
                  <c:v>41243</c:v>
                </c:pt>
                <c:pt idx="12442">
                  <c:v>41243.166666666664</c:v>
                </c:pt>
                <c:pt idx="12443">
                  <c:v>41243.333333333336</c:v>
                </c:pt>
                <c:pt idx="12444">
                  <c:v>41243.5</c:v>
                </c:pt>
                <c:pt idx="12445">
                  <c:v>41243.666666666664</c:v>
                </c:pt>
                <c:pt idx="12446">
                  <c:v>41243.833333333336</c:v>
                </c:pt>
                <c:pt idx="12447">
                  <c:v>41244</c:v>
                </c:pt>
                <c:pt idx="12448">
                  <c:v>41244.166666666664</c:v>
                </c:pt>
                <c:pt idx="12449">
                  <c:v>41244.333333333336</c:v>
                </c:pt>
                <c:pt idx="12450">
                  <c:v>41244.5</c:v>
                </c:pt>
                <c:pt idx="12451">
                  <c:v>41244.666666666664</c:v>
                </c:pt>
                <c:pt idx="12452">
                  <c:v>41244.833333333336</c:v>
                </c:pt>
                <c:pt idx="12453">
                  <c:v>41245</c:v>
                </c:pt>
                <c:pt idx="12454">
                  <c:v>41245.166666666664</c:v>
                </c:pt>
                <c:pt idx="12455">
                  <c:v>41245.333333333336</c:v>
                </c:pt>
                <c:pt idx="12456">
                  <c:v>41245.5</c:v>
                </c:pt>
                <c:pt idx="12457">
                  <c:v>41245.666666666664</c:v>
                </c:pt>
                <c:pt idx="12458">
                  <c:v>41245.833333333336</c:v>
                </c:pt>
                <c:pt idx="12459">
                  <c:v>41246</c:v>
                </c:pt>
                <c:pt idx="12460">
                  <c:v>41246.166666666664</c:v>
                </c:pt>
                <c:pt idx="12461">
                  <c:v>41246.333333333336</c:v>
                </c:pt>
                <c:pt idx="12462">
                  <c:v>41246.5</c:v>
                </c:pt>
                <c:pt idx="12463">
                  <c:v>41246.666666666664</c:v>
                </c:pt>
                <c:pt idx="12464">
                  <c:v>41246.833333333336</c:v>
                </c:pt>
                <c:pt idx="12465">
                  <c:v>41247</c:v>
                </c:pt>
                <c:pt idx="12466">
                  <c:v>41247.166666666664</c:v>
                </c:pt>
                <c:pt idx="12467">
                  <c:v>41247.333333333336</c:v>
                </c:pt>
                <c:pt idx="12468">
                  <c:v>41247.5</c:v>
                </c:pt>
                <c:pt idx="12469">
                  <c:v>41247.666666666664</c:v>
                </c:pt>
                <c:pt idx="12470">
                  <c:v>41247.833333333336</c:v>
                </c:pt>
                <c:pt idx="12471">
                  <c:v>41248</c:v>
                </c:pt>
                <c:pt idx="12472">
                  <c:v>41248.166666666664</c:v>
                </c:pt>
                <c:pt idx="12473">
                  <c:v>41249</c:v>
                </c:pt>
                <c:pt idx="12474">
                  <c:v>41249.166666666664</c:v>
                </c:pt>
                <c:pt idx="12475">
                  <c:v>41249.333333333336</c:v>
                </c:pt>
                <c:pt idx="12476">
                  <c:v>41249.5</c:v>
                </c:pt>
                <c:pt idx="12477">
                  <c:v>41249.833333333336</c:v>
                </c:pt>
                <c:pt idx="12478">
                  <c:v>41250</c:v>
                </c:pt>
                <c:pt idx="12479">
                  <c:v>41250.166666666664</c:v>
                </c:pt>
                <c:pt idx="12480">
                  <c:v>41250.333333333336</c:v>
                </c:pt>
                <c:pt idx="12481">
                  <c:v>41250.5</c:v>
                </c:pt>
                <c:pt idx="12482">
                  <c:v>41251</c:v>
                </c:pt>
                <c:pt idx="12483">
                  <c:v>41251.166666666664</c:v>
                </c:pt>
                <c:pt idx="12484">
                  <c:v>41251.333333333336</c:v>
                </c:pt>
                <c:pt idx="12485">
                  <c:v>41251.666666666664</c:v>
                </c:pt>
                <c:pt idx="12486">
                  <c:v>41251.833333333336</c:v>
                </c:pt>
                <c:pt idx="12487">
                  <c:v>41252</c:v>
                </c:pt>
                <c:pt idx="12488">
                  <c:v>41252.166666666664</c:v>
                </c:pt>
                <c:pt idx="12489">
                  <c:v>41252.333333333336</c:v>
                </c:pt>
                <c:pt idx="12490">
                  <c:v>41252.5</c:v>
                </c:pt>
                <c:pt idx="12491">
                  <c:v>41252.666666666664</c:v>
                </c:pt>
                <c:pt idx="12492">
                  <c:v>41252.833333333336</c:v>
                </c:pt>
                <c:pt idx="12493">
                  <c:v>41253</c:v>
                </c:pt>
                <c:pt idx="12494">
                  <c:v>41253.166666666664</c:v>
                </c:pt>
                <c:pt idx="12495">
                  <c:v>41253.333333333336</c:v>
                </c:pt>
                <c:pt idx="12496">
                  <c:v>41253.5</c:v>
                </c:pt>
                <c:pt idx="12497">
                  <c:v>41253.666666666664</c:v>
                </c:pt>
                <c:pt idx="12498">
                  <c:v>41253.833333333336</c:v>
                </c:pt>
                <c:pt idx="12499">
                  <c:v>41254</c:v>
                </c:pt>
                <c:pt idx="12500">
                  <c:v>41254.166666666664</c:v>
                </c:pt>
                <c:pt idx="12501">
                  <c:v>41254.333333333336</c:v>
                </c:pt>
                <c:pt idx="12502">
                  <c:v>41254.5</c:v>
                </c:pt>
                <c:pt idx="12503">
                  <c:v>41254.666666666664</c:v>
                </c:pt>
                <c:pt idx="12504">
                  <c:v>41254.833333333336</c:v>
                </c:pt>
                <c:pt idx="12505">
                  <c:v>41255</c:v>
                </c:pt>
                <c:pt idx="12506">
                  <c:v>41255.166666666664</c:v>
                </c:pt>
                <c:pt idx="12507">
                  <c:v>41255.333333333336</c:v>
                </c:pt>
                <c:pt idx="12508">
                  <c:v>41255.5</c:v>
                </c:pt>
                <c:pt idx="12509">
                  <c:v>41255.666666666664</c:v>
                </c:pt>
                <c:pt idx="12510">
                  <c:v>41255.833333333336</c:v>
                </c:pt>
                <c:pt idx="12511">
                  <c:v>41256</c:v>
                </c:pt>
                <c:pt idx="12512">
                  <c:v>41256.166666666664</c:v>
                </c:pt>
                <c:pt idx="12513">
                  <c:v>41256.333333333336</c:v>
                </c:pt>
                <c:pt idx="12514">
                  <c:v>41256.5</c:v>
                </c:pt>
                <c:pt idx="12515">
                  <c:v>41256.666666666664</c:v>
                </c:pt>
                <c:pt idx="12516">
                  <c:v>41256.833333333336</c:v>
                </c:pt>
                <c:pt idx="12517">
                  <c:v>41257</c:v>
                </c:pt>
                <c:pt idx="12518">
                  <c:v>41257.166666666664</c:v>
                </c:pt>
                <c:pt idx="12519">
                  <c:v>41257.333333333336</c:v>
                </c:pt>
                <c:pt idx="12520">
                  <c:v>41257.5</c:v>
                </c:pt>
                <c:pt idx="12521">
                  <c:v>41257.666666666664</c:v>
                </c:pt>
                <c:pt idx="12522">
                  <c:v>41257.833333333336</c:v>
                </c:pt>
                <c:pt idx="12523">
                  <c:v>41258</c:v>
                </c:pt>
                <c:pt idx="12524">
                  <c:v>41258.166666666664</c:v>
                </c:pt>
                <c:pt idx="12525">
                  <c:v>41258.333333333336</c:v>
                </c:pt>
                <c:pt idx="12526">
                  <c:v>41258.5</c:v>
                </c:pt>
                <c:pt idx="12527">
                  <c:v>41258.666666666664</c:v>
                </c:pt>
                <c:pt idx="12528">
                  <c:v>41258.833333333336</c:v>
                </c:pt>
                <c:pt idx="12529">
                  <c:v>41259</c:v>
                </c:pt>
                <c:pt idx="12530">
                  <c:v>41259.166666666664</c:v>
                </c:pt>
                <c:pt idx="12531">
                  <c:v>41259.333333333336</c:v>
                </c:pt>
                <c:pt idx="12532">
                  <c:v>41259.5</c:v>
                </c:pt>
                <c:pt idx="12533">
                  <c:v>41259.666666666664</c:v>
                </c:pt>
                <c:pt idx="12534">
                  <c:v>41259.833333333336</c:v>
                </c:pt>
                <c:pt idx="12535">
                  <c:v>41260</c:v>
                </c:pt>
                <c:pt idx="12536">
                  <c:v>41260.166666666664</c:v>
                </c:pt>
                <c:pt idx="12537">
                  <c:v>41260.333333333336</c:v>
                </c:pt>
                <c:pt idx="12538">
                  <c:v>41260.5</c:v>
                </c:pt>
                <c:pt idx="12539">
                  <c:v>41260.666666666664</c:v>
                </c:pt>
                <c:pt idx="12540">
                  <c:v>41260.833333333336</c:v>
                </c:pt>
                <c:pt idx="12541">
                  <c:v>41261</c:v>
                </c:pt>
                <c:pt idx="12542">
                  <c:v>41261.166666666664</c:v>
                </c:pt>
                <c:pt idx="12543">
                  <c:v>41261.333333333336</c:v>
                </c:pt>
                <c:pt idx="12544">
                  <c:v>41261.5</c:v>
                </c:pt>
                <c:pt idx="12545">
                  <c:v>41261.666666666664</c:v>
                </c:pt>
                <c:pt idx="12546">
                  <c:v>41261.833333333336</c:v>
                </c:pt>
                <c:pt idx="12547">
                  <c:v>41262</c:v>
                </c:pt>
                <c:pt idx="12548">
                  <c:v>41262.166666666664</c:v>
                </c:pt>
                <c:pt idx="12549">
                  <c:v>41263</c:v>
                </c:pt>
                <c:pt idx="12550">
                  <c:v>41263.166666666664</c:v>
                </c:pt>
                <c:pt idx="12551">
                  <c:v>41264</c:v>
                </c:pt>
                <c:pt idx="12552">
                  <c:v>41264.166666666664</c:v>
                </c:pt>
                <c:pt idx="12553">
                  <c:v>41264.333333333336</c:v>
                </c:pt>
                <c:pt idx="12554">
                  <c:v>41264.5</c:v>
                </c:pt>
                <c:pt idx="12555">
                  <c:v>41264.833333333336</c:v>
                </c:pt>
                <c:pt idx="12556">
                  <c:v>41265</c:v>
                </c:pt>
                <c:pt idx="12557">
                  <c:v>41265.166666666664</c:v>
                </c:pt>
                <c:pt idx="12558">
                  <c:v>41265.333333333336</c:v>
                </c:pt>
                <c:pt idx="12559">
                  <c:v>41265.5</c:v>
                </c:pt>
                <c:pt idx="12560">
                  <c:v>41265.666666666664</c:v>
                </c:pt>
                <c:pt idx="12561">
                  <c:v>41265.833333333336</c:v>
                </c:pt>
                <c:pt idx="12562">
                  <c:v>41266</c:v>
                </c:pt>
                <c:pt idx="12563">
                  <c:v>41266.166666666664</c:v>
                </c:pt>
                <c:pt idx="12564">
                  <c:v>41266.333333333336</c:v>
                </c:pt>
                <c:pt idx="12565">
                  <c:v>41266.5</c:v>
                </c:pt>
                <c:pt idx="12566">
                  <c:v>41266.666666666664</c:v>
                </c:pt>
                <c:pt idx="12567">
                  <c:v>41266.833333333336</c:v>
                </c:pt>
                <c:pt idx="12568">
                  <c:v>41267</c:v>
                </c:pt>
                <c:pt idx="12569">
                  <c:v>41267.166666666664</c:v>
                </c:pt>
                <c:pt idx="12570">
                  <c:v>41267.333333333336</c:v>
                </c:pt>
                <c:pt idx="12571">
                  <c:v>41267.5</c:v>
                </c:pt>
                <c:pt idx="12572">
                  <c:v>41267.666666666664</c:v>
                </c:pt>
                <c:pt idx="12573">
                  <c:v>41267.833333333336</c:v>
                </c:pt>
                <c:pt idx="12574">
                  <c:v>41268</c:v>
                </c:pt>
                <c:pt idx="12575">
                  <c:v>41268.166666666664</c:v>
                </c:pt>
                <c:pt idx="12576">
                  <c:v>41268.333333333336</c:v>
                </c:pt>
                <c:pt idx="12577">
                  <c:v>41268.5</c:v>
                </c:pt>
                <c:pt idx="12578">
                  <c:v>41268.666666666664</c:v>
                </c:pt>
                <c:pt idx="12579">
                  <c:v>41268.833333333336</c:v>
                </c:pt>
                <c:pt idx="12580">
                  <c:v>41269</c:v>
                </c:pt>
                <c:pt idx="12581">
                  <c:v>41269.166666666664</c:v>
                </c:pt>
                <c:pt idx="12582">
                  <c:v>41269.333333333336</c:v>
                </c:pt>
                <c:pt idx="12583">
                  <c:v>41269.5</c:v>
                </c:pt>
                <c:pt idx="12584">
                  <c:v>41269.666666666664</c:v>
                </c:pt>
                <c:pt idx="12585">
                  <c:v>41269.833333333336</c:v>
                </c:pt>
                <c:pt idx="12586">
                  <c:v>41270</c:v>
                </c:pt>
                <c:pt idx="12587">
                  <c:v>41270.166666666664</c:v>
                </c:pt>
                <c:pt idx="12588">
                  <c:v>41270.333333333336</c:v>
                </c:pt>
                <c:pt idx="12589">
                  <c:v>41270.5</c:v>
                </c:pt>
                <c:pt idx="12590">
                  <c:v>41270.666666666664</c:v>
                </c:pt>
                <c:pt idx="12591">
                  <c:v>41270.833333333336</c:v>
                </c:pt>
                <c:pt idx="12592">
                  <c:v>41271</c:v>
                </c:pt>
                <c:pt idx="12593">
                  <c:v>41271.166666666664</c:v>
                </c:pt>
                <c:pt idx="12594">
                  <c:v>41271.333333333336</c:v>
                </c:pt>
                <c:pt idx="12595">
                  <c:v>41271.5</c:v>
                </c:pt>
                <c:pt idx="12596">
                  <c:v>41271.666666666664</c:v>
                </c:pt>
                <c:pt idx="12597">
                  <c:v>41271.833333333336</c:v>
                </c:pt>
                <c:pt idx="12598">
                  <c:v>41272</c:v>
                </c:pt>
                <c:pt idx="12599">
                  <c:v>41272.166666666664</c:v>
                </c:pt>
                <c:pt idx="12600">
                  <c:v>41272.333333333336</c:v>
                </c:pt>
                <c:pt idx="12601">
                  <c:v>41272.5</c:v>
                </c:pt>
                <c:pt idx="12602">
                  <c:v>41272.666666666664</c:v>
                </c:pt>
                <c:pt idx="12603">
                  <c:v>41272.833333333336</c:v>
                </c:pt>
                <c:pt idx="12604">
                  <c:v>41273</c:v>
                </c:pt>
                <c:pt idx="12605">
                  <c:v>41273.166666666664</c:v>
                </c:pt>
                <c:pt idx="12606">
                  <c:v>41273.333333333336</c:v>
                </c:pt>
                <c:pt idx="12607">
                  <c:v>41273.5</c:v>
                </c:pt>
                <c:pt idx="12608">
                  <c:v>41273.666666666664</c:v>
                </c:pt>
                <c:pt idx="12609">
                  <c:v>41273.833333333336</c:v>
                </c:pt>
                <c:pt idx="12610">
                  <c:v>41274</c:v>
                </c:pt>
                <c:pt idx="12611">
                  <c:v>41274.166666666664</c:v>
                </c:pt>
                <c:pt idx="12612">
                  <c:v>41274.333333333336</c:v>
                </c:pt>
                <c:pt idx="12613">
                  <c:v>41274.5</c:v>
                </c:pt>
                <c:pt idx="12614">
                  <c:v>41274.666666666664</c:v>
                </c:pt>
                <c:pt idx="12615">
                  <c:v>41274.833333333336</c:v>
                </c:pt>
                <c:pt idx="12616">
                  <c:v>41275</c:v>
                </c:pt>
                <c:pt idx="12617">
                  <c:v>41275.166666666664</c:v>
                </c:pt>
                <c:pt idx="12618">
                  <c:v>41275.333333333336</c:v>
                </c:pt>
                <c:pt idx="12619">
                  <c:v>41275.5</c:v>
                </c:pt>
                <c:pt idx="12620">
                  <c:v>41275.666666666664</c:v>
                </c:pt>
                <c:pt idx="12621">
                  <c:v>41275.833333333336</c:v>
                </c:pt>
                <c:pt idx="12622">
                  <c:v>41276</c:v>
                </c:pt>
                <c:pt idx="12623">
                  <c:v>41276.166666666664</c:v>
                </c:pt>
                <c:pt idx="12624">
                  <c:v>41276.333333333336</c:v>
                </c:pt>
                <c:pt idx="12625">
                  <c:v>41276.5</c:v>
                </c:pt>
                <c:pt idx="12626">
                  <c:v>41276.666666666664</c:v>
                </c:pt>
                <c:pt idx="12627">
                  <c:v>41276.833333333336</c:v>
                </c:pt>
                <c:pt idx="12628">
                  <c:v>41277</c:v>
                </c:pt>
                <c:pt idx="12629">
                  <c:v>41277.166666666664</c:v>
                </c:pt>
                <c:pt idx="12630">
                  <c:v>41277.666666666664</c:v>
                </c:pt>
                <c:pt idx="12631">
                  <c:v>41277.833333333336</c:v>
                </c:pt>
                <c:pt idx="12632">
                  <c:v>41278</c:v>
                </c:pt>
                <c:pt idx="12633">
                  <c:v>41278.166666666664</c:v>
                </c:pt>
                <c:pt idx="12634">
                  <c:v>41279</c:v>
                </c:pt>
                <c:pt idx="12635">
                  <c:v>41279.166666666664</c:v>
                </c:pt>
                <c:pt idx="12636">
                  <c:v>41280</c:v>
                </c:pt>
                <c:pt idx="12637">
                  <c:v>41280.166666666664</c:v>
                </c:pt>
                <c:pt idx="12638">
                  <c:v>41280.333333333336</c:v>
                </c:pt>
                <c:pt idx="12639">
                  <c:v>41281</c:v>
                </c:pt>
                <c:pt idx="12640">
                  <c:v>41281.166666666664</c:v>
                </c:pt>
                <c:pt idx="12641">
                  <c:v>41281.333333333336</c:v>
                </c:pt>
                <c:pt idx="12642">
                  <c:v>41281.5</c:v>
                </c:pt>
                <c:pt idx="12643">
                  <c:v>41281.666666666664</c:v>
                </c:pt>
                <c:pt idx="12644">
                  <c:v>41281.833333333336</c:v>
                </c:pt>
                <c:pt idx="12645">
                  <c:v>41282</c:v>
                </c:pt>
                <c:pt idx="12646">
                  <c:v>41282.166666666664</c:v>
                </c:pt>
                <c:pt idx="12647">
                  <c:v>41282.333333333336</c:v>
                </c:pt>
                <c:pt idx="12648">
                  <c:v>41282.5</c:v>
                </c:pt>
                <c:pt idx="12649">
                  <c:v>41282.666666666664</c:v>
                </c:pt>
                <c:pt idx="12650">
                  <c:v>41282.833333333336</c:v>
                </c:pt>
                <c:pt idx="12651">
                  <c:v>41283</c:v>
                </c:pt>
                <c:pt idx="12652">
                  <c:v>41283.166666666664</c:v>
                </c:pt>
                <c:pt idx="12653">
                  <c:v>41283.333333333336</c:v>
                </c:pt>
                <c:pt idx="12654">
                  <c:v>41283.5</c:v>
                </c:pt>
                <c:pt idx="12655">
                  <c:v>41283.666666666664</c:v>
                </c:pt>
                <c:pt idx="12656">
                  <c:v>41283.833333333336</c:v>
                </c:pt>
                <c:pt idx="12657">
                  <c:v>41284</c:v>
                </c:pt>
                <c:pt idx="12658">
                  <c:v>41284.166666666664</c:v>
                </c:pt>
                <c:pt idx="12659">
                  <c:v>41284.333333333336</c:v>
                </c:pt>
                <c:pt idx="12660">
                  <c:v>41284.5</c:v>
                </c:pt>
                <c:pt idx="12661">
                  <c:v>41284.666666666664</c:v>
                </c:pt>
                <c:pt idx="12662">
                  <c:v>41284.833333333336</c:v>
                </c:pt>
                <c:pt idx="12663">
                  <c:v>41285</c:v>
                </c:pt>
                <c:pt idx="12664">
                  <c:v>41285.166666666664</c:v>
                </c:pt>
                <c:pt idx="12665">
                  <c:v>41285.333333333336</c:v>
                </c:pt>
                <c:pt idx="12666">
                  <c:v>41285.5</c:v>
                </c:pt>
                <c:pt idx="12667">
                  <c:v>41285.666666666664</c:v>
                </c:pt>
                <c:pt idx="12668">
                  <c:v>41285.833333333336</c:v>
                </c:pt>
                <c:pt idx="12669">
                  <c:v>41286</c:v>
                </c:pt>
                <c:pt idx="12670">
                  <c:v>41286.166666666664</c:v>
                </c:pt>
                <c:pt idx="12671">
                  <c:v>41286.333333333336</c:v>
                </c:pt>
                <c:pt idx="12672">
                  <c:v>41286.5</c:v>
                </c:pt>
                <c:pt idx="12673">
                  <c:v>41286.666666666664</c:v>
                </c:pt>
                <c:pt idx="12674">
                  <c:v>41286.833333333336</c:v>
                </c:pt>
                <c:pt idx="12675">
                  <c:v>41287</c:v>
                </c:pt>
                <c:pt idx="12676">
                  <c:v>41287.166666666664</c:v>
                </c:pt>
                <c:pt idx="12677">
                  <c:v>41287.333333333336</c:v>
                </c:pt>
                <c:pt idx="12678">
                  <c:v>41287.5</c:v>
                </c:pt>
                <c:pt idx="12679">
                  <c:v>41287.666666666664</c:v>
                </c:pt>
                <c:pt idx="12680">
                  <c:v>41287.833333333336</c:v>
                </c:pt>
                <c:pt idx="12681">
                  <c:v>41288</c:v>
                </c:pt>
                <c:pt idx="12682">
                  <c:v>41288.166666666664</c:v>
                </c:pt>
                <c:pt idx="12683">
                  <c:v>41288.333333333336</c:v>
                </c:pt>
                <c:pt idx="12684">
                  <c:v>41288.5</c:v>
                </c:pt>
                <c:pt idx="12685">
                  <c:v>41288.666666666664</c:v>
                </c:pt>
                <c:pt idx="12686">
                  <c:v>41288.833333333336</c:v>
                </c:pt>
                <c:pt idx="12687">
                  <c:v>41289</c:v>
                </c:pt>
                <c:pt idx="12688">
                  <c:v>41289.166666666664</c:v>
                </c:pt>
                <c:pt idx="12689">
                  <c:v>41289.333333333336</c:v>
                </c:pt>
                <c:pt idx="12690">
                  <c:v>41289.5</c:v>
                </c:pt>
                <c:pt idx="12691">
                  <c:v>41289.666666666664</c:v>
                </c:pt>
                <c:pt idx="12692">
                  <c:v>41289.833333333336</c:v>
                </c:pt>
                <c:pt idx="12693">
                  <c:v>41290</c:v>
                </c:pt>
                <c:pt idx="12694">
                  <c:v>41290.166666666664</c:v>
                </c:pt>
                <c:pt idx="12695">
                  <c:v>41290.333333333336</c:v>
                </c:pt>
                <c:pt idx="12696">
                  <c:v>41290.5</c:v>
                </c:pt>
                <c:pt idx="12697">
                  <c:v>41290.666666666664</c:v>
                </c:pt>
                <c:pt idx="12698">
                  <c:v>41290.833333333336</c:v>
                </c:pt>
                <c:pt idx="12699">
                  <c:v>41291</c:v>
                </c:pt>
                <c:pt idx="12700">
                  <c:v>41291.166666666664</c:v>
                </c:pt>
                <c:pt idx="12701">
                  <c:v>41291.666666666664</c:v>
                </c:pt>
                <c:pt idx="12702">
                  <c:v>41291.833333333336</c:v>
                </c:pt>
                <c:pt idx="12703">
                  <c:v>41292</c:v>
                </c:pt>
                <c:pt idx="12704">
                  <c:v>41292.166666666664</c:v>
                </c:pt>
                <c:pt idx="12705">
                  <c:v>41292.666666666664</c:v>
                </c:pt>
                <c:pt idx="12706">
                  <c:v>41292.833333333336</c:v>
                </c:pt>
                <c:pt idx="12707">
                  <c:v>41293</c:v>
                </c:pt>
                <c:pt idx="12708">
                  <c:v>41293.166666666664</c:v>
                </c:pt>
                <c:pt idx="12709">
                  <c:v>41293.333333333336</c:v>
                </c:pt>
                <c:pt idx="12710">
                  <c:v>41293.5</c:v>
                </c:pt>
                <c:pt idx="12711">
                  <c:v>41293.666666666664</c:v>
                </c:pt>
                <c:pt idx="12712">
                  <c:v>41293.833333333336</c:v>
                </c:pt>
                <c:pt idx="12713">
                  <c:v>41294</c:v>
                </c:pt>
                <c:pt idx="12714">
                  <c:v>41294.166666666664</c:v>
                </c:pt>
                <c:pt idx="12715">
                  <c:v>41294.333333333336</c:v>
                </c:pt>
                <c:pt idx="12716">
                  <c:v>41294.5</c:v>
                </c:pt>
                <c:pt idx="12717">
                  <c:v>41294.666666666664</c:v>
                </c:pt>
                <c:pt idx="12718">
                  <c:v>41294.833333333336</c:v>
                </c:pt>
                <c:pt idx="12719">
                  <c:v>41295</c:v>
                </c:pt>
                <c:pt idx="12720">
                  <c:v>41295.166666666664</c:v>
                </c:pt>
                <c:pt idx="12721">
                  <c:v>41295.333333333336</c:v>
                </c:pt>
                <c:pt idx="12722">
                  <c:v>41295.5</c:v>
                </c:pt>
                <c:pt idx="12723">
                  <c:v>41295.666666666664</c:v>
                </c:pt>
                <c:pt idx="12724">
                  <c:v>41295.833333333336</c:v>
                </c:pt>
                <c:pt idx="12725">
                  <c:v>41296</c:v>
                </c:pt>
                <c:pt idx="12726">
                  <c:v>41296.166666666664</c:v>
                </c:pt>
                <c:pt idx="12727">
                  <c:v>41296.333333333336</c:v>
                </c:pt>
                <c:pt idx="12728">
                  <c:v>41296.5</c:v>
                </c:pt>
                <c:pt idx="12729">
                  <c:v>41296.666666666664</c:v>
                </c:pt>
                <c:pt idx="12730">
                  <c:v>41296.833333333336</c:v>
                </c:pt>
                <c:pt idx="12731">
                  <c:v>41297</c:v>
                </c:pt>
                <c:pt idx="12732">
                  <c:v>41297.166666666664</c:v>
                </c:pt>
                <c:pt idx="12733">
                  <c:v>41297.333333333336</c:v>
                </c:pt>
                <c:pt idx="12734">
                  <c:v>41297.5</c:v>
                </c:pt>
                <c:pt idx="12735">
                  <c:v>41297.666666666664</c:v>
                </c:pt>
                <c:pt idx="12736">
                  <c:v>41297.833333333336</c:v>
                </c:pt>
                <c:pt idx="12737">
                  <c:v>41298</c:v>
                </c:pt>
                <c:pt idx="12738">
                  <c:v>41298.166666666664</c:v>
                </c:pt>
                <c:pt idx="12739">
                  <c:v>41298.333333333336</c:v>
                </c:pt>
                <c:pt idx="12740">
                  <c:v>41298.5</c:v>
                </c:pt>
                <c:pt idx="12741">
                  <c:v>41298.666666666664</c:v>
                </c:pt>
                <c:pt idx="12742">
                  <c:v>41298.833333333336</c:v>
                </c:pt>
                <c:pt idx="12743">
                  <c:v>41299</c:v>
                </c:pt>
                <c:pt idx="12744">
                  <c:v>41299.166666666664</c:v>
                </c:pt>
                <c:pt idx="12745">
                  <c:v>41299.333333333336</c:v>
                </c:pt>
                <c:pt idx="12746">
                  <c:v>41299.5</c:v>
                </c:pt>
                <c:pt idx="12747">
                  <c:v>41299.666666666664</c:v>
                </c:pt>
                <c:pt idx="12748">
                  <c:v>41299.833333333336</c:v>
                </c:pt>
                <c:pt idx="12749">
                  <c:v>41300</c:v>
                </c:pt>
                <c:pt idx="12750">
                  <c:v>41300.166666666664</c:v>
                </c:pt>
                <c:pt idx="12751">
                  <c:v>41300.333333333336</c:v>
                </c:pt>
                <c:pt idx="12752">
                  <c:v>41300.5</c:v>
                </c:pt>
                <c:pt idx="12753">
                  <c:v>41300.666666666664</c:v>
                </c:pt>
                <c:pt idx="12754">
                  <c:v>41300.833333333336</c:v>
                </c:pt>
                <c:pt idx="12755">
                  <c:v>41301</c:v>
                </c:pt>
                <c:pt idx="12756">
                  <c:v>41301.166666666664</c:v>
                </c:pt>
                <c:pt idx="12757">
                  <c:v>41301.333333333336</c:v>
                </c:pt>
                <c:pt idx="12758">
                  <c:v>41301.5</c:v>
                </c:pt>
                <c:pt idx="12759">
                  <c:v>41301.666666666664</c:v>
                </c:pt>
                <c:pt idx="12760">
                  <c:v>41301.833333333336</c:v>
                </c:pt>
                <c:pt idx="12761">
                  <c:v>41302</c:v>
                </c:pt>
                <c:pt idx="12762">
                  <c:v>41302.166666666664</c:v>
                </c:pt>
                <c:pt idx="12763">
                  <c:v>41302.333333333336</c:v>
                </c:pt>
                <c:pt idx="12764">
                  <c:v>41302.5</c:v>
                </c:pt>
                <c:pt idx="12765">
                  <c:v>41302.666666666664</c:v>
                </c:pt>
                <c:pt idx="12766">
                  <c:v>41302.833333333336</c:v>
                </c:pt>
                <c:pt idx="12767">
                  <c:v>41303</c:v>
                </c:pt>
                <c:pt idx="12768">
                  <c:v>41303.166666666664</c:v>
                </c:pt>
                <c:pt idx="12769">
                  <c:v>41303.333333333336</c:v>
                </c:pt>
                <c:pt idx="12770">
                  <c:v>41303.5</c:v>
                </c:pt>
                <c:pt idx="12771">
                  <c:v>41303.666666666664</c:v>
                </c:pt>
                <c:pt idx="12772">
                  <c:v>41303.833333333336</c:v>
                </c:pt>
                <c:pt idx="12773">
                  <c:v>41304</c:v>
                </c:pt>
                <c:pt idx="12774">
                  <c:v>41304.166666666664</c:v>
                </c:pt>
                <c:pt idx="12775">
                  <c:v>41304.333333333336</c:v>
                </c:pt>
                <c:pt idx="12776">
                  <c:v>41304.5</c:v>
                </c:pt>
                <c:pt idx="12777">
                  <c:v>41304.666666666664</c:v>
                </c:pt>
                <c:pt idx="12778">
                  <c:v>41304.833333333336</c:v>
                </c:pt>
                <c:pt idx="12779">
                  <c:v>41305</c:v>
                </c:pt>
                <c:pt idx="12780">
                  <c:v>41305.166666666664</c:v>
                </c:pt>
                <c:pt idx="12781">
                  <c:v>41305.333333333336</c:v>
                </c:pt>
                <c:pt idx="12782">
                  <c:v>41305.5</c:v>
                </c:pt>
                <c:pt idx="12783">
                  <c:v>41305.666666666664</c:v>
                </c:pt>
                <c:pt idx="12784">
                  <c:v>41305.833333333336</c:v>
                </c:pt>
                <c:pt idx="12785">
                  <c:v>41306</c:v>
                </c:pt>
                <c:pt idx="12786">
                  <c:v>41306.166666666664</c:v>
                </c:pt>
                <c:pt idx="12787">
                  <c:v>41306.333333333336</c:v>
                </c:pt>
                <c:pt idx="12788">
                  <c:v>41306.5</c:v>
                </c:pt>
                <c:pt idx="12789">
                  <c:v>41306.666666666664</c:v>
                </c:pt>
                <c:pt idx="12790">
                  <c:v>41306.833333333336</c:v>
                </c:pt>
                <c:pt idx="12791">
                  <c:v>41307</c:v>
                </c:pt>
                <c:pt idx="12792">
                  <c:v>41307.166666666664</c:v>
                </c:pt>
                <c:pt idx="12793">
                  <c:v>41307.666666666664</c:v>
                </c:pt>
                <c:pt idx="12794">
                  <c:v>41307.833333333336</c:v>
                </c:pt>
                <c:pt idx="12795">
                  <c:v>41308</c:v>
                </c:pt>
                <c:pt idx="12796">
                  <c:v>41308.166666666664</c:v>
                </c:pt>
                <c:pt idx="12797">
                  <c:v>41309</c:v>
                </c:pt>
                <c:pt idx="12798">
                  <c:v>41309.166666666664</c:v>
                </c:pt>
                <c:pt idx="12799">
                  <c:v>41309.333333333336</c:v>
                </c:pt>
                <c:pt idx="12800">
                  <c:v>41309.5</c:v>
                </c:pt>
                <c:pt idx="12801">
                  <c:v>41310</c:v>
                </c:pt>
                <c:pt idx="12802">
                  <c:v>41310.166666666664</c:v>
                </c:pt>
                <c:pt idx="12803">
                  <c:v>41310.333333333336</c:v>
                </c:pt>
                <c:pt idx="12804">
                  <c:v>41310.5</c:v>
                </c:pt>
                <c:pt idx="12805">
                  <c:v>41310.666666666664</c:v>
                </c:pt>
                <c:pt idx="12806">
                  <c:v>41310.833333333336</c:v>
                </c:pt>
                <c:pt idx="12807">
                  <c:v>41311</c:v>
                </c:pt>
                <c:pt idx="12808">
                  <c:v>41311.166666666664</c:v>
                </c:pt>
                <c:pt idx="12809">
                  <c:v>41311.333333333336</c:v>
                </c:pt>
                <c:pt idx="12810">
                  <c:v>41311.5</c:v>
                </c:pt>
                <c:pt idx="12811">
                  <c:v>41311.666666666664</c:v>
                </c:pt>
                <c:pt idx="12812">
                  <c:v>41311.833333333336</c:v>
                </c:pt>
                <c:pt idx="12813">
                  <c:v>41312</c:v>
                </c:pt>
                <c:pt idx="12814">
                  <c:v>41312.166666666664</c:v>
                </c:pt>
                <c:pt idx="12815">
                  <c:v>41312.333333333336</c:v>
                </c:pt>
                <c:pt idx="12816">
                  <c:v>41312.5</c:v>
                </c:pt>
                <c:pt idx="12817">
                  <c:v>41312.666666666664</c:v>
                </c:pt>
                <c:pt idx="12818">
                  <c:v>41312.833333333336</c:v>
                </c:pt>
                <c:pt idx="12819">
                  <c:v>41313</c:v>
                </c:pt>
                <c:pt idx="12820">
                  <c:v>41313.166666666664</c:v>
                </c:pt>
                <c:pt idx="12821">
                  <c:v>41313.333333333336</c:v>
                </c:pt>
                <c:pt idx="12822">
                  <c:v>41313.5</c:v>
                </c:pt>
                <c:pt idx="12823">
                  <c:v>41313.666666666664</c:v>
                </c:pt>
                <c:pt idx="12824">
                  <c:v>41313.833333333336</c:v>
                </c:pt>
                <c:pt idx="12825">
                  <c:v>41314</c:v>
                </c:pt>
                <c:pt idx="12826">
                  <c:v>41314.166666666664</c:v>
                </c:pt>
                <c:pt idx="12827">
                  <c:v>41314.333333333336</c:v>
                </c:pt>
                <c:pt idx="12828">
                  <c:v>41314.5</c:v>
                </c:pt>
                <c:pt idx="12829">
                  <c:v>41314.666666666664</c:v>
                </c:pt>
                <c:pt idx="12830">
                  <c:v>41314.833333333336</c:v>
                </c:pt>
                <c:pt idx="12831">
                  <c:v>41315</c:v>
                </c:pt>
                <c:pt idx="12832">
                  <c:v>41315.166666666664</c:v>
                </c:pt>
                <c:pt idx="12833">
                  <c:v>41315.333333333336</c:v>
                </c:pt>
                <c:pt idx="12834">
                  <c:v>41315.5</c:v>
                </c:pt>
                <c:pt idx="12835">
                  <c:v>41315.666666666664</c:v>
                </c:pt>
                <c:pt idx="12836">
                  <c:v>41315.833333333336</c:v>
                </c:pt>
                <c:pt idx="12837">
                  <c:v>41316</c:v>
                </c:pt>
                <c:pt idx="12838">
                  <c:v>41316.166666666664</c:v>
                </c:pt>
                <c:pt idx="12839">
                  <c:v>41316.333333333336</c:v>
                </c:pt>
                <c:pt idx="12840">
                  <c:v>41316.5</c:v>
                </c:pt>
                <c:pt idx="12841">
                  <c:v>41316.666666666664</c:v>
                </c:pt>
                <c:pt idx="12842">
                  <c:v>41316.833333333336</c:v>
                </c:pt>
                <c:pt idx="12843">
                  <c:v>41317</c:v>
                </c:pt>
                <c:pt idx="12844">
                  <c:v>41317.166666666664</c:v>
                </c:pt>
                <c:pt idx="12845">
                  <c:v>41317.333333333336</c:v>
                </c:pt>
                <c:pt idx="12846">
                  <c:v>41317.5</c:v>
                </c:pt>
                <c:pt idx="12847">
                  <c:v>41317.666666666664</c:v>
                </c:pt>
                <c:pt idx="12848">
                  <c:v>41317.833333333336</c:v>
                </c:pt>
                <c:pt idx="12849">
                  <c:v>41318</c:v>
                </c:pt>
                <c:pt idx="12850">
                  <c:v>41318.166666666664</c:v>
                </c:pt>
                <c:pt idx="12851">
                  <c:v>41318.333333333336</c:v>
                </c:pt>
                <c:pt idx="12852">
                  <c:v>41318.5</c:v>
                </c:pt>
                <c:pt idx="12853">
                  <c:v>41318.666666666664</c:v>
                </c:pt>
                <c:pt idx="12854">
                  <c:v>41318.833333333336</c:v>
                </c:pt>
                <c:pt idx="12855">
                  <c:v>41319</c:v>
                </c:pt>
                <c:pt idx="12856">
                  <c:v>41319.166666666664</c:v>
                </c:pt>
                <c:pt idx="12857">
                  <c:v>41319.333333333336</c:v>
                </c:pt>
                <c:pt idx="12858">
                  <c:v>41319.5</c:v>
                </c:pt>
                <c:pt idx="12859">
                  <c:v>41319.666666666664</c:v>
                </c:pt>
                <c:pt idx="12860">
                  <c:v>41319.833333333336</c:v>
                </c:pt>
                <c:pt idx="12861">
                  <c:v>41320</c:v>
                </c:pt>
                <c:pt idx="12862">
                  <c:v>41320.166666666664</c:v>
                </c:pt>
                <c:pt idx="12863">
                  <c:v>41320.333333333336</c:v>
                </c:pt>
                <c:pt idx="12864">
                  <c:v>41320.5</c:v>
                </c:pt>
                <c:pt idx="12865">
                  <c:v>41320.666666666664</c:v>
                </c:pt>
                <c:pt idx="12866">
                  <c:v>41320.833333333336</c:v>
                </c:pt>
                <c:pt idx="12867">
                  <c:v>41321</c:v>
                </c:pt>
                <c:pt idx="12868">
                  <c:v>41321.166666666664</c:v>
                </c:pt>
                <c:pt idx="12869">
                  <c:v>41321.666666666664</c:v>
                </c:pt>
                <c:pt idx="12870">
                  <c:v>41321.833333333336</c:v>
                </c:pt>
                <c:pt idx="12871">
                  <c:v>41322</c:v>
                </c:pt>
                <c:pt idx="12872">
                  <c:v>41322.166666666664</c:v>
                </c:pt>
                <c:pt idx="12873">
                  <c:v>41323</c:v>
                </c:pt>
                <c:pt idx="12874">
                  <c:v>41323.166666666664</c:v>
                </c:pt>
                <c:pt idx="12875">
                  <c:v>41323.333333333336</c:v>
                </c:pt>
                <c:pt idx="12876">
                  <c:v>41323.5</c:v>
                </c:pt>
                <c:pt idx="12877">
                  <c:v>41324</c:v>
                </c:pt>
                <c:pt idx="12878">
                  <c:v>41324.166666666664</c:v>
                </c:pt>
                <c:pt idx="12879">
                  <c:v>41324.333333333336</c:v>
                </c:pt>
                <c:pt idx="12880">
                  <c:v>41324.5</c:v>
                </c:pt>
                <c:pt idx="12881">
                  <c:v>41324.666666666664</c:v>
                </c:pt>
                <c:pt idx="12882">
                  <c:v>41324.833333333336</c:v>
                </c:pt>
                <c:pt idx="12883">
                  <c:v>41325</c:v>
                </c:pt>
                <c:pt idx="12884">
                  <c:v>41325.166666666664</c:v>
                </c:pt>
                <c:pt idx="12885">
                  <c:v>41325.333333333336</c:v>
                </c:pt>
                <c:pt idx="12886">
                  <c:v>41325.5</c:v>
                </c:pt>
                <c:pt idx="12887">
                  <c:v>41325.666666666664</c:v>
                </c:pt>
                <c:pt idx="12888">
                  <c:v>41325.833333333336</c:v>
                </c:pt>
                <c:pt idx="12889">
                  <c:v>41326</c:v>
                </c:pt>
                <c:pt idx="12890">
                  <c:v>41326.166666666664</c:v>
                </c:pt>
                <c:pt idx="12891">
                  <c:v>41326.333333333336</c:v>
                </c:pt>
                <c:pt idx="12892">
                  <c:v>41326.5</c:v>
                </c:pt>
                <c:pt idx="12893">
                  <c:v>41326.666666666664</c:v>
                </c:pt>
                <c:pt idx="12894">
                  <c:v>41326.833333333336</c:v>
                </c:pt>
                <c:pt idx="12895">
                  <c:v>41327</c:v>
                </c:pt>
                <c:pt idx="12896">
                  <c:v>41327.166666666664</c:v>
                </c:pt>
                <c:pt idx="12897">
                  <c:v>41327.333333333336</c:v>
                </c:pt>
                <c:pt idx="12898">
                  <c:v>41327.5</c:v>
                </c:pt>
                <c:pt idx="12899">
                  <c:v>41327.666666666664</c:v>
                </c:pt>
                <c:pt idx="12900">
                  <c:v>41327.833333333336</c:v>
                </c:pt>
                <c:pt idx="12901">
                  <c:v>41328</c:v>
                </c:pt>
                <c:pt idx="12902">
                  <c:v>41328.166666666664</c:v>
                </c:pt>
                <c:pt idx="12903">
                  <c:v>41328.333333333336</c:v>
                </c:pt>
                <c:pt idx="12904">
                  <c:v>41328.5</c:v>
                </c:pt>
                <c:pt idx="12905">
                  <c:v>41328.666666666664</c:v>
                </c:pt>
                <c:pt idx="12906">
                  <c:v>41328.833333333336</c:v>
                </c:pt>
                <c:pt idx="12907">
                  <c:v>41329</c:v>
                </c:pt>
                <c:pt idx="12908">
                  <c:v>41329.166666666664</c:v>
                </c:pt>
                <c:pt idx="12909">
                  <c:v>41329.333333333336</c:v>
                </c:pt>
                <c:pt idx="12910">
                  <c:v>41329.5</c:v>
                </c:pt>
                <c:pt idx="12911">
                  <c:v>41329.666666666664</c:v>
                </c:pt>
                <c:pt idx="12912">
                  <c:v>41329.833333333336</c:v>
                </c:pt>
                <c:pt idx="12913">
                  <c:v>41330</c:v>
                </c:pt>
                <c:pt idx="12914">
                  <c:v>41330.166666666664</c:v>
                </c:pt>
                <c:pt idx="12915">
                  <c:v>41330.333333333336</c:v>
                </c:pt>
                <c:pt idx="12916">
                  <c:v>41330.5</c:v>
                </c:pt>
                <c:pt idx="12917">
                  <c:v>41330.666666666664</c:v>
                </c:pt>
                <c:pt idx="12918">
                  <c:v>41330.833333333336</c:v>
                </c:pt>
                <c:pt idx="12919">
                  <c:v>41331</c:v>
                </c:pt>
                <c:pt idx="12920">
                  <c:v>41331.166666666664</c:v>
                </c:pt>
                <c:pt idx="12921">
                  <c:v>41331.333333333336</c:v>
                </c:pt>
                <c:pt idx="12922">
                  <c:v>41331.5</c:v>
                </c:pt>
                <c:pt idx="12923">
                  <c:v>41331.666666666664</c:v>
                </c:pt>
                <c:pt idx="12924">
                  <c:v>41331.833333333336</c:v>
                </c:pt>
                <c:pt idx="12925">
                  <c:v>41332</c:v>
                </c:pt>
                <c:pt idx="12926">
                  <c:v>41332.166666666664</c:v>
                </c:pt>
                <c:pt idx="12927">
                  <c:v>41332.333333333336</c:v>
                </c:pt>
                <c:pt idx="12928">
                  <c:v>41332.5</c:v>
                </c:pt>
                <c:pt idx="12929">
                  <c:v>41332.666666666664</c:v>
                </c:pt>
                <c:pt idx="12930">
                  <c:v>41332.833333333336</c:v>
                </c:pt>
                <c:pt idx="12931">
                  <c:v>41333</c:v>
                </c:pt>
                <c:pt idx="12932">
                  <c:v>41333.166666666664</c:v>
                </c:pt>
                <c:pt idx="12933">
                  <c:v>41333.333333333336</c:v>
                </c:pt>
                <c:pt idx="12934">
                  <c:v>41333.5</c:v>
                </c:pt>
                <c:pt idx="12935">
                  <c:v>41333.666666666664</c:v>
                </c:pt>
                <c:pt idx="12936">
                  <c:v>41333.833333333336</c:v>
                </c:pt>
                <c:pt idx="12937">
                  <c:v>41334</c:v>
                </c:pt>
                <c:pt idx="12938">
                  <c:v>41334.166666666664</c:v>
                </c:pt>
                <c:pt idx="12939">
                  <c:v>41334.333333333336</c:v>
                </c:pt>
                <c:pt idx="12940">
                  <c:v>41334.5</c:v>
                </c:pt>
                <c:pt idx="12941">
                  <c:v>41334.666666666664</c:v>
                </c:pt>
                <c:pt idx="12942">
                  <c:v>41334.833333333336</c:v>
                </c:pt>
                <c:pt idx="12943">
                  <c:v>41335</c:v>
                </c:pt>
                <c:pt idx="12944">
                  <c:v>41335.166666666664</c:v>
                </c:pt>
                <c:pt idx="12945">
                  <c:v>41335.333333333336</c:v>
                </c:pt>
                <c:pt idx="12946">
                  <c:v>41335.5</c:v>
                </c:pt>
                <c:pt idx="12947">
                  <c:v>41335.666666666664</c:v>
                </c:pt>
                <c:pt idx="12948">
                  <c:v>41335.833333333336</c:v>
                </c:pt>
                <c:pt idx="12949">
                  <c:v>41336</c:v>
                </c:pt>
                <c:pt idx="12950">
                  <c:v>41336.166666666664</c:v>
                </c:pt>
                <c:pt idx="12951">
                  <c:v>41336.666666666664</c:v>
                </c:pt>
                <c:pt idx="12952">
                  <c:v>41336.833333333336</c:v>
                </c:pt>
                <c:pt idx="12953">
                  <c:v>41337</c:v>
                </c:pt>
                <c:pt idx="12954">
                  <c:v>41337.166666666664</c:v>
                </c:pt>
                <c:pt idx="12955">
                  <c:v>41337.333333333336</c:v>
                </c:pt>
                <c:pt idx="12956">
                  <c:v>41337.5</c:v>
                </c:pt>
                <c:pt idx="12957">
                  <c:v>41338</c:v>
                </c:pt>
                <c:pt idx="12958">
                  <c:v>41338.166666666664</c:v>
                </c:pt>
                <c:pt idx="12959">
                  <c:v>41338.333333333336</c:v>
                </c:pt>
                <c:pt idx="12960">
                  <c:v>41338.5</c:v>
                </c:pt>
                <c:pt idx="12961">
                  <c:v>41339</c:v>
                </c:pt>
                <c:pt idx="12962">
                  <c:v>41339.166666666664</c:v>
                </c:pt>
                <c:pt idx="12963">
                  <c:v>41339.333333333336</c:v>
                </c:pt>
                <c:pt idx="12964">
                  <c:v>41339.5</c:v>
                </c:pt>
                <c:pt idx="12965">
                  <c:v>41339.666666666664</c:v>
                </c:pt>
                <c:pt idx="12966">
                  <c:v>41340</c:v>
                </c:pt>
                <c:pt idx="12967">
                  <c:v>41340.166666666664</c:v>
                </c:pt>
                <c:pt idx="12968">
                  <c:v>41340.333333333336</c:v>
                </c:pt>
                <c:pt idx="12969">
                  <c:v>41340.5</c:v>
                </c:pt>
                <c:pt idx="12970">
                  <c:v>41340.666666666664</c:v>
                </c:pt>
                <c:pt idx="12971">
                  <c:v>41340.833333333336</c:v>
                </c:pt>
                <c:pt idx="12972">
                  <c:v>41341</c:v>
                </c:pt>
                <c:pt idx="12973">
                  <c:v>41341.166666666664</c:v>
                </c:pt>
                <c:pt idx="12974">
                  <c:v>41341.333333333336</c:v>
                </c:pt>
                <c:pt idx="12975">
                  <c:v>41341.5</c:v>
                </c:pt>
                <c:pt idx="12976">
                  <c:v>41341.666666666664</c:v>
                </c:pt>
                <c:pt idx="12977">
                  <c:v>41341.833333333336</c:v>
                </c:pt>
                <c:pt idx="12978">
                  <c:v>41342</c:v>
                </c:pt>
                <c:pt idx="12979">
                  <c:v>41342.166666666664</c:v>
                </c:pt>
                <c:pt idx="12980">
                  <c:v>41342.333333333336</c:v>
                </c:pt>
                <c:pt idx="12981">
                  <c:v>41342.5</c:v>
                </c:pt>
                <c:pt idx="12982">
                  <c:v>41342.666666666664</c:v>
                </c:pt>
                <c:pt idx="12983">
                  <c:v>41342.833333333336</c:v>
                </c:pt>
                <c:pt idx="12984">
                  <c:v>41343</c:v>
                </c:pt>
                <c:pt idx="12985">
                  <c:v>41343.166666666664</c:v>
                </c:pt>
                <c:pt idx="12986">
                  <c:v>41343.333333333336</c:v>
                </c:pt>
                <c:pt idx="12987">
                  <c:v>41343.5</c:v>
                </c:pt>
                <c:pt idx="12988">
                  <c:v>41343.666666666664</c:v>
                </c:pt>
                <c:pt idx="12989">
                  <c:v>41343.833333333336</c:v>
                </c:pt>
                <c:pt idx="12990">
                  <c:v>41344</c:v>
                </c:pt>
                <c:pt idx="12991">
                  <c:v>41344.166666666664</c:v>
                </c:pt>
                <c:pt idx="12992">
                  <c:v>41344.333333333336</c:v>
                </c:pt>
                <c:pt idx="12993">
                  <c:v>41344.5</c:v>
                </c:pt>
                <c:pt idx="12994">
                  <c:v>41344.666666666664</c:v>
                </c:pt>
                <c:pt idx="12995">
                  <c:v>41344.833333333336</c:v>
                </c:pt>
                <c:pt idx="12996">
                  <c:v>41345</c:v>
                </c:pt>
                <c:pt idx="12997">
                  <c:v>41345.166666666664</c:v>
                </c:pt>
                <c:pt idx="12998">
                  <c:v>41345.333333333336</c:v>
                </c:pt>
                <c:pt idx="12999">
                  <c:v>41345.5</c:v>
                </c:pt>
                <c:pt idx="13000">
                  <c:v>41345.666666666664</c:v>
                </c:pt>
                <c:pt idx="13001">
                  <c:v>41345.833333333336</c:v>
                </c:pt>
                <c:pt idx="13002">
                  <c:v>41346</c:v>
                </c:pt>
                <c:pt idx="13003">
                  <c:v>41346.166666666664</c:v>
                </c:pt>
                <c:pt idx="13004">
                  <c:v>41346.333333333336</c:v>
                </c:pt>
                <c:pt idx="13005">
                  <c:v>41346.5</c:v>
                </c:pt>
                <c:pt idx="13006">
                  <c:v>41346.666666666664</c:v>
                </c:pt>
                <c:pt idx="13007">
                  <c:v>41346.833333333336</c:v>
                </c:pt>
                <c:pt idx="13008">
                  <c:v>41347</c:v>
                </c:pt>
                <c:pt idx="13009">
                  <c:v>41347.166666666664</c:v>
                </c:pt>
                <c:pt idx="13010">
                  <c:v>41347.333333333336</c:v>
                </c:pt>
                <c:pt idx="13011">
                  <c:v>41347.5</c:v>
                </c:pt>
                <c:pt idx="13012">
                  <c:v>41347.666666666664</c:v>
                </c:pt>
                <c:pt idx="13013">
                  <c:v>41347.833333333336</c:v>
                </c:pt>
                <c:pt idx="13014">
                  <c:v>41348</c:v>
                </c:pt>
                <c:pt idx="13015">
                  <c:v>41348.166666666664</c:v>
                </c:pt>
                <c:pt idx="13016">
                  <c:v>41348.333333333336</c:v>
                </c:pt>
                <c:pt idx="13017">
                  <c:v>41348.5</c:v>
                </c:pt>
                <c:pt idx="13018">
                  <c:v>41348.666666666664</c:v>
                </c:pt>
                <c:pt idx="13019">
                  <c:v>41348.833333333336</c:v>
                </c:pt>
                <c:pt idx="13020">
                  <c:v>41349</c:v>
                </c:pt>
                <c:pt idx="13021">
                  <c:v>41349.166666666664</c:v>
                </c:pt>
                <c:pt idx="13022">
                  <c:v>41349.333333333336</c:v>
                </c:pt>
                <c:pt idx="13023">
                  <c:v>41349.5</c:v>
                </c:pt>
                <c:pt idx="13024">
                  <c:v>41349.666666666664</c:v>
                </c:pt>
                <c:pt idx="13025">
                  <c:v>41349.833333333336</c:v>
                </c:pt>
                <c:pt idx="13026">
                  <c:v>41350</c:v>
                </c:pt>
                <c:pt idx="13027">
                  <c:v>41350.166666666664</c:v>
                </c:pt>
                <c:pt idx="13028">
                  <c:v>41350.666666666664</c:v>
                </c:pt>
                <c:pt idx="13029">
                  <c:v>41350.833333333336</c:v>
                </c:pt>
                <c:pt idx="13030">
                  <c:v>41351</c:v>
                </c:pt>
                <c:pt idx="13031">
                  <c:v>41351.166666666664</c:v>
                </c:pt>
                <c:pt idx="13032">
                  <c:v>41351.666666666664</c:v>
                </c:pt>
                <c:pt idx="13033">
                  <c:v>41351.833333333336</c:v>
                </c:pt>
                <c:pt idx="13034">
                  <c:v>41352</c:v>
                </c:pt>
                <c:pt idx="13035">
                  <c:v>41352.166666666664</c:v>
                </c:pt>
                <c:pt idx="13036">
                  <c:v>41352.333333333336</c:v>
                </c:pt>
                <c:pt idx="13037">
                  <c:v>41352.5</c:v>
                </c:pt>
                <c:pt idx="13038">
                  <c:v>41352.666666666664</c:v>
                </c:pt>
                <c:pt idx="13039">
                  <c:v>41352.833333333336</c:v>
                </c:pt>
                <c:pt idx="13040">
                  <c:v>41353</c:v>
                </c:pt>
                <c:pt idx="13041">
                  <c:v>41353.166666666664</c:v>
                </c:pt>
                <c:pt idx="13042">
                  <c:v>41353.333333333336</c:v>
                </c:pt>
                <c:pt idx="13043">
                  <c:v>41353.5</c:v>
                </c:pt>
                <c:pt idx="13044">
                  <c:v>41353.666666666664</c:v>
                </c:pt>
                <c:pt idx="13045">
                  <c:v>41353.833333333336</c:v>
                </c:pt>
                <c:pt idx="13046">
                  <c:v>41354</c:v>
                </c:pt>
                <c:pt idx="13047">
                  <c:v>41354.166666666664</c:v>
                </c:pt>
                <c:pt idx="13048">
                  <c:v>41354.333333333336</c:v>
                </c:pt>
                <c:pt idx="13049">
                  <c:v>41354.5</c:v>
                </c:pt>
                <c:pt idx="13050">
                  <c:v>41354.666666666664</c:v>
                </c:pt>
                <c:pt idx="13051">
                  <c:v>41355</c:v>
                </c:pt>
                <c:pt idx="13052">
                  <c:v>41355.166666666664</c:v>
                </c:pt>
                <c:pt idx="13053">
                  <c:v>41355.333333333336</c:v>
                </c:pt>
                <c:pt idx="13054">
                  <c:v>41355.5</c:v>
                </c:pt>
                <c:pt idx="13055">
                  <c:v>41355.666666666664</c:v>
                </c:pt>
                <c:pt idx="13056">
                  <c:v>41355.833333333336</c:v>
                </c:pt>
                <c:pt idx="13057">
                  <c:v>41356</c:v>
                </c:pt>
                <c:pt idx="13058">
                  <c:v>41356.166666666664</c:v>
                </c:pt>
                <c:pt idx="13059">
                  <c:v>41356.333333333336</c:v>
                </c:pt>
                <c:pt idx="13060">
                  <c:v>41356.5</c:v>
                </c:pt>
                <c:pt idx="13061">
                  <c:v>41356.666666666664</c:v>
                </c:pt>
                <c:pt idx="13062">
                  <c:v>41356.833333333336</c:v>
                </c:pt>
                <c:pt idx="13063">
                  <c:v>41357</c:v>
                </c:pt>
                <c:pt idx="13064">
                  <c:v>41357.166666666664</c:v>
                </c:pt>
                <c:pt idx="13065">
                  <c:v>41357.333333333336</c:v>
                </c:pt>
                <c:pt idx="13066">
                  <c:v>41357.5</c:v>
                </c:pt>
                <c:pt idx="13067">
                  <c:v>41357.666666666664</c:v>
                </c:pt>
                <c:pt idx="13068">
                  <c:v>41357.833333333336</c:v>
                </c:pt>
                <c:pt idx="13069">
                  <c:v>41358</c:v>
                </c:pt>
                <c:pt idx="13070">
                  <c:v>41358.166666666664</c:v>
                </c:pt>
                <c:pt idx="13071">
                  <c:v>41358.333333333336</c:v>
                </c:pt>
                <c:pt idx="13072">
                  <c:v>41358.5</c:v>
                </c:pt>
                <c:pt idx="13073">
                  <c:v>41358.666666666664</c:v>
                </c:pt>
                <c:pt idx="13074">
                  <c:v>41358.833333333336</c:v>
                </c:pt>
                <c:pt idx="13075">
                  <c:v>41359</c:v>
                </c:pt>
                <c:pt idx="13076">
                  <c:v>41359.166666666664</c:v>
                </c:pt>
                <c:pt idx="13077">
                  <c:v>41359.333333333336</c:v>
                </c:pt>
                <c:pt idx="13078">
                  <c:v>41359.5</c:v>
                </c:pt>
                <c:pt idx="13079">
                  <c:v>41359.666666666664</c:v>
                </c:pt>
                <c:pt idx="13080">
                  <c:v>41359.833333333336</c:v>
                </c:pt>
                <c:pt idx="13081">
                  <c:v>41360</c:v>
                </c:pt>
                <c:pt idx="13082">
                  <c:v>41360.166666666664</c:v>
                </c:pt>
                <c:pt idx="13083">
                  <c:v>41360.333333333336</c:v>
                </c:pt>
                <c:pt idx="13084">
                  <c:v>41360.5</c:v>
                </c:pt>
                <c:pt idx="13085">
                  <c:v>41360.666666666664</c:v>
                </c:pt>
                <c:pt idx="13086">
                  <c:v>41360.833333333336</c:v>
                </c:pt>
                <c:pt idx="13087">
                  <c:v>41361</c:v>
                </c:pt>
                <c:pt idx="13088">
                  <c:v>41361.166666666664</c:v>
                </c:pt>
                <c:pt idx="13089">
                  <c:v>41361.333333333336</c:v>
                </c:pt>
                <c:pt idx="13090">
                  <c:v>41361.5</c:v>
                </c:pt>
                <c:pt idx="13091">
                  <c:v>41361.666666666664</c:v>
                </c:pt>
                <c:pt idx="13092">
                  <c:v>41361.833333333336</c:v>
                </c:pt>
                <c:pt idx="13093">
                  <c:v>41362</c:v>
                </c:pt>
                <c:pt idx="13094">
                  <c:v>41362.166666666664</c:v>
                </c:pt>
                <c:pt idx="13095">
                  <c:v>41362.333333333336</c:v>
                </c:pt>
                <c:pt idx="13096">
                  <c:v>41362.5</c:v>
                </c:pt>
                <c:pt idx="13097">
                  <c:v>41362.666666666664</c:v>
                </c:pt>
                <c:pt idx="13098">
                  <c:v>41362.833333333336</c:v>
                </c:pt>
                <c:pt idx="13099">
                  <c:v>41363</c:v>
                </c:pt>
                <c:pt idx="13100">
                  <c:v>41363.166666666664</c:v>
                </c:pt>
                <c:pt idx="13101">
                  <c:v>41363.333333333336</c:v>
                </c:pt>
                <c:pt idx="13102">
                  <c:v>41363.5</c:v>
                </c:pt>
                <c:pt idx="13103">
                  <c:v>41363.666666666664</c:v>
                </c:pt>
                <c:pt idx="13104">
                  <c:v>41363.833333333336</c:v>
                </c:pt>
                <c:pt idx="13105">
                  <c:v>41364</c:v>
                </c:pt>
                <c:pt idx="13106">
                  <c:v>41364.166666666664</c:v>
                </c:pt>
                <c:pt idx="13107">
                  <c:v>41364.333333333336</c:v>
                </c:pt>
                <c:pt idx="13108">
                  <c:v>41364.5</c:v>
                </c:pt>
                <c:pt idx="13109">
                  <c:v>41364.666666666664</c:v>
                </c:pt>
                <c:pt idx="13110">
                  <c:v>41364.833333333336</c:v>
                </c:pt>
                <c:pt idx="13111">
                  <c:v>41365</c:v>
                </c:pt>
                <c:pt idx="13112">
                  <c:v>41365.166666666664</c:v>
                </c:pt>
                <c:pt idx="13113">
                  <c:v>41365.5</c:v>
                </c:pt>
                <c:pt idx="13114">
                  <c:v>41365.666666666664</c:v>
                </c:pt>
                <c:pt idx="13115">
                  <c:v>41365.833333333336</c:v>
                </c:pt>
                <c:pt idx="13116">
                  <c:v>41366</c:v>
                </c:pt>
                <c:pt idx="13117">
                  <c:v>41366.166666666664</c:v>
                </c:pt>
                <c:pt idx="13118">
                  <c:v>41366.666666666664</c:v>
                </c:pt>
                <c:pt idx="13119">
                  <c:v>41366.833333333336</c:v>
                </c:pt>
                <c:pt idx="13120">
                  <c:v>41367</c:v>
                </c:pt>
                <c:pt idx="13121">
                  <c:v>41367.166666666664</c:v>
                </c:pt>
                <c:pt idx="13122">
                  <c:v>41367.333333333336</c:v>
                </c:pt>
                <c:pt idx="13123">
                  <c:v>41367.5</c:v>
                </c:pt>
                <c:pt idx="13124">
                  <c:v>41367.666666666664</c:v>
                </c:pt>
                <c:pt idx="13125">
                  <c:v>41367.833333333336</c:v>
                </c:pt>
                <c:pt idx="13126">
                  <c:v>41368</c:v>
                </c:pt>
                <c:pt idx="13127">
                  <c:v>41368.166666666664</c:v>
                </c:pt>
                <c:pt idx="13128">
                  <c:v>41368.333333333336</c:v>
                </c:pt>
                <c:pt idx="13129">
                  <c:v>41368.5</c:v>
                </c:pt>
                <c:pt idx="13130">
                  <c:v>41368.666666666664</c:v>
                </c:pt>
                <c:pt idx="13131">
                  <c:v>41368.833333333336</c:v>
                </c:pt>
                <c:pt idx="13132">
                  <c:v>41369</c:v>
                </c:pt>
                <c:pt idx="13133">
                  <c:v>41369.166666666664</c:v>
                </c:pt>
                <c:pt idx="13134">
                  <c:v>41369.333333333336</c:v>
                </c:pt>
                <c:pt idx="13135">
                  <c:v>41369.5</c:v>
                </c:pt>
                <c:pt idx="13136">
                  <c:v>41369.666666666664</c:v>
                </c:pt>
                <c:pt idx="13137">
                  <c:v>41369.833333333336</c:v>
                </c:pt>
                <c:pt idx="13138">
                  <c:v>41370</c:v>
                </c:pt>
                <c:pt idx="13139">
                  <c:v>41370.166666666664</c:v>
                </c:pt>
                <c:pt idx="13140">
                  <c:v>41370.333333333336</c:v>
                </c:pt>
                <c:pt idx="13141">
                  <c:v>41370.5</c:v>
                </c:pt>
                <c:pt idx="13142">
                  <c:v>41370.666666666664</c:v>
                </c:pt>
                <c:pt idx="13143">
                  <c:v>41370.833333333336</c:v>
                </c:pt>
                <c:pt idx="13144">
                  <c:v>41371</c:v>
                </c:pt>
                <c:pt idx="13145">
                  <c:v>41371.166666666664</c:v>
                </c:pt>
                <c:pt idx="13146">
                  <c:v>41371.333333333336</c:v>
                </c:pt>
                <c:pt idx="13147">
                  <c:v>41371.5</c:v>
                </c:pt>
                <c:pt idx="13148">
                  <c:v>41371.666666666664</c:v>
                </c:pt>
                <c:pt idx="13149">
                  <c:v>41371.833333333336</c:v>
                </c:pt>
                <c:pt idx="13150">
                  <c:v>41372</c:v>
                </c:pt>
                <c:pt idx="13151">
                  <c:v>41372.166666666664</c:v>
                </c:pt>
                <c:pt idx="13152">
                  <c:v>41372.333333333336</c:v>
                </c:pt>
                <c:pt idx="13153">
                  <c:v>41372.5</c:v>
                </c:pt>
                <c:pt idx="13154">
                  <c:v>41372.666666666664</c:v>
                </c:pt>
                <c:pt idx="13155">
                  <c:v>41372.833333333336</c:v>
                </c:pt>
                <c:pt idx="13156">
                  <c:v>41373</c:v>
                </c:pt>
                <c:pt idx="13157">
                  <c:v>41373.166666666664</c:v>
                </c:pt>
                <c:pt idx="13158">
                  <c:v>41373.333333333336</c:v>
                </c:pt>
                <c:pt idx="13159">
                  <c:v>41373.5</c:v>
                </c:pt>
                <c:pt idx="13160">
                  <c:v>41373.666666666664</c:v>
                </c:pt>
                <c:pt idx="13161">
                  <c:v>41373.833333333336</c:v>
                </c:pt>
                <c:pt idx="13162">
                  <c:v>41374</c:v>
                </c:pt>
                <c:pt idx="13163">
                  <c:v>41374.166666666664</c:v>
                </c:pt>
                <c:pt idx="13164">
                  <c:v>41374.333333333336</c:v>
                </c:pt>
                <c:pt idx="13165">
                  <c:v>41374.5</c:v>
                </c:pt>
                <c:pt idx="13166">
                  <c:v>41374.666666666664</c:v>
                </c:pt>
                <c:pt idx="13167">
                  <c:v>41374.833333333336</c:v>
                </c:pt>
                <c:pt idx="13168">
                  <c:v>41375</c:v>
                </c:pt>
                <c:pt idx="13169">
                  <c:v>41375.166666666664</c:v>
                </c:pt>
                <c:pt idx="13170">
                  <c:v>41375.333333333336</c:v>
                </c:pt>
                <c:pt idx="13171">
                  <c:v>41375.5</c:v>
                </c:pt>
                <c:pt idx="13172">
                  <c:v>41375.666666666664</c:v>
                </c:pt>
                <c:pt idx="13173">
                  <c:v>41375.833333333336</c:v>
                </c:pt>
                <c:pt idx="13174">
                  <c:v>41376</c:v>
                </c:pt>
                <c:pt idx="13175">
                  <c:v>41376.166666666664</c:v>
                </c:pt>
                <c:pt idx="13176">
                  <c:v>41376.333333333336</c:v>
                </c:pt>
                <c:pt idx="13177">
                  <c:v>41376.5</c:v>
                </c:pt>
                <c:pt idx="13178">
                  <c:v>41376.666666666664</c:v>
                </c:pt>
                <c:pt idx="13179">
                  <c:v>41376.833333333336</c:v>
                </c:pt>
                <c:pt idx="13180">
                  <c:v>41377</c:v>
                </c:pt>
                <c:pt idx="13181">
                  <c:v>41377.166666666664</c:v>
                </c:pt>
                <c:pt idx="13182">
                  <c:v>41377.333333333336</c:v>
                </c:pt>
                <c:pt idx="13183">
                  <c:v>41377.5</c:v>
                </c:pt>
                <c:pt idx="13184">
                  <c:v>41377.666666666664</c:v>
                </c:pt>
                <c:pt idx="13185">
                  <c:v>41377.833333333336</c:v>
                </c:pt>
                <c:pt idx="13186">
                  <c:v>41378</c:v>
                </c:pt>
                <c:pt idx="13187">
                  <c:v>41378.166666666664</c:v>
                </c:pt>
                <c:pt idx="13188">
                  <c:v>41378.333333333336</c:v>
                </c:pt>
                <c:pt idx="13189">
                  <c:v>41378.5</c:v>
                </c:pt>
                <c:pt idx="13190">
                  <c:v>41378.666666666664</c:v>
                </c:pt>
                <c:pt idx="13191">
                  <c:v>41378.833333333336</c:v>
                </c:pt>
                <c:pt idx="13192">
                  <c:v>41379</c:v>
                </c:pt>
                <c:pt idx="13193">
                  <c:v>41379.166666666664</c:v>
                </c:pt>
                <c:pt idx="13194">
                  <c:v>41379.333333333336</c:v>
                </c:pt>
                <c:pt idx="13195">
                  <c:v>41379.5</c:v>
                </c:pt>
                <c:pt idx="13196">
                  <c:v>41379.666666666664</c:v>
                </c:pt>
                <c:pt idx="13197">
                  <c:v>41379.833333333336</c:v>
                </c:pt>
                <c:pt idx="13198">
                  <c:v>41380</c:v>
                </c:pt>
                <c:pt idx="13199">
                  <c:v>41380.166666666664</c:v>
                </c:pt>
                <c:pt idx="13200">
                  <c:v>41380.666666666664</c:v>
                </c:pt>
                <c:pt idx="13201">
                  <c:v>41380.833333333336</c:v>
                </c:pt>
                <c:pt idx="13202">
                  <c:v>41381</c:v>
                </c:pt>
                <c:pt idx="13203">
                  <c:v>41381.166666666664</c:v>
                </c:pt>
                <c:pt idx="13204">
                  <c:v>41381.333333333336</c:v>
                </c:pt>
                <c:pt idx="13205">
                  <c:v>41381.5</c:v>
                </c:pt>
                <c:pt idx="13206">
                  <c:v>41381.666666666664</c:v>
                </c:pt>
                <c:pt idx="13207">
                  <c:v>41381.833333333336</c:v>
                </c:pt>
                <c:pt idx="13208">
                  <c:v>41382</c:v>
                </c:pt>
                <c:pt idx="13209">
                  <c:v>41382.166666666664</c:v>
                </c:pt>
                <c:pt idx="13210">
                  <c:v>41382.666666666664</c:v>
                </c:pt>
                <c:pt idx="13211">
                  <c:v>41382.833333333336</c:v>
                </c:pt>
                <c:pt idx="13212">
                  <c:v>41383</c:v>
                </c:pt>
                <c:pt idx="13213">
                  <c:v>41383.166666666664</c:v>
                </c:pt>
                <c:pt idx="13214">
                  <c:v>41383.333333333336</c:v>
                </c:pt>
                <c:pt idx="13215">
                  <c:v>41383.833333333336</c:v>
                </c:pt>
                <c:pt idx="13216">
                  <c:v>41384</c:v>
                </c:pt>
                <c:pt idx="13217">
                  <c:v>41384.166666666664</c:v>
                </c:pt>
                <c:pt idx="13218">
                  <c:v>41384.333333333336</c:v>
                </c:pt>
                <c:pt idx="13219">
                  <c:v>41384.5</c:v>
                </c:pt>
                <c:pt idx="13220">
                  <c:v>41384.666666666664</c:v>
                </c:pt>
                <c:pt idx="13221">
                  <c:v>41385</c:v>
                </c:pt>
                <c:pt idx="13222">
                  <c:v>41385.166666666664</c:v>
                </c:pt>
                <c:pt idx="13223">
                  <c:v>41385.333333333336</c:v>
                </c:pt>
                <c:pt idx="13224">
                  <c:v>41385.5</c:v>
                </c:pt>
                <c:pt idx="13225">
                  <c:v>41385.666666666664</c:v>
                </c:pt>
                <c:pt idx="13226">
                  <c:v>41385.833333333336</c:v>
                </c:pt>
                <c:pt idx="13227">
                  <c:v>41386</c:v>
                </c:pt>
                <c:pt idx="13228">
                  <c:v>41386.166666666664</c:v>
                </c:pt>
                <c:pt idx="13229">
                  <c:v>41386.333333333336</c:v>
                </c:pt>
                <c:pt idx="13230">
                  <c:v>41386.5</c:v>
                </c:pt>
                <c:pt idx="13231">
                  <c:v>41386.666666666664</c:v>
                </c:pt>
                <c:pt idx="13232">
                  <c:v>41386.833333333336</c:v>
                </c:pt>
                <c:pt idx="13233">
                  <c:v>41387</c:v>
                </c:pt>
                <c:pt idx="13234">
                  <c:v>41387.166666666664</c:v>
                </c:pt>
                <c:pt idx="13235">
                  <c:v>41387.333333333336</c:v>
                </c:pt>
                <c:pt idx="13236">
                  <c:v>41387.5</c:v>
                </c:pt>
                <c:pt idx="13237">
                  <c:v>41387.666666666664</c:v>
                </c:pt>
                <c:pt idx="13238">
                  <c:v>41387.833333333336</c:v>
                </c:pt>
                <c:pt idx="13239">
                  <c:v>41388</c:v>
                </c:pt>
                <c:pt idx="13240">
                  <c:v>41388.166666666664</c:v>
                </c:pt>
                <c:pt idx="13241">
                  <c:v>41388.333333333336</c:v>
                </c:pt>
                <c:pt idx="13242">
                  <c:v>41388.5</c:v>
                </c:pt>
                <c:pt idx="13243">
                  <c:v>41388.666666666664</c:v>
                </c:pt>
                <c:pt idx="13244">
                  <c:v>41388.833333333336</c:v>
                </c:pt>
                <c:pt idx="13245">
                  <c:v>41389</c:v>
                </c:pt>
                <c:pt idx="13246">
                  <c:v>41389.166666666664</c:v>
                </c:pt>
                <c:pt idx="13247">
                  <c:v>41389.333333333336</c:v>
                </c:pt>
                <c:pt idx="13248">
                  <c:v>41389.5</c:v>
                </c:pt>
                <c:pt idx="13249">
                  <c:v>41389.666666666664</c:v>
                </c:pt>
                <c:pt idx="13250">
                  <c:v>41389.833333333336</c:v>
                </c:pt>
                <c:pt idx="13251">
                  <c:v>41390</c:v>
                </c:pt>
                <c:pt idx="13252">
                  <c:v>41390.166666666664</c:v>
                </c:pt>
                <c:pt idx="13253">
                  <c:v>41390.333333333336</c:v>
                </c:pt>
                <c:pt idx="13254">
                  <c:v>41390.5</c:v>
                </c:pt>
                <c:pt idx="13255">
                  <c:v>41390.666666666664</c:v>
                </c:pt>
                <c:pt idx="13256">
                  <c:v>41390.833333333336</c:v>
                </c:pt>
                <c:pt idx="13257">
                  <c:v>41391</c:v>
                </c:pt>
                <c:pt idx="13258">
                  <c:v>41391.166666666664</c:v>
                </c:pt>
                <c:pt idx="13259">
                  <c:v>41391.333333333336</c:v>
                </c:pt>
                <c:pt idx="13260">
                  <c:v>41391.5</c:v>
                </c:pt>
                <c:pt idx="13261">
                  <c:v>41391.666666666664</c:v>
                </c:pt>
                <c:pt idx="13262">
                  <c:v>41391.833333333336</c:v>
                </c:pt>
                <c:pt idx="13263">
                  <c:v>41392</c:v>
                </c:pt>
                <c:pt idx="13264">
                  <c:v>41392.333333333336</c:v>
                </c:pt>
                <c:pt idx="13265">
                  <c:v>41392.5</c:v>
                </c:pt>
                <c:pt idx="13266">
                  <c:v>41392.666666666664</c:v>
                </c:pt>
                <c:pt idx="13267">
                  <c:v>41392.833333333336</c:v>
                </c:pt>
                <c:pt idx="13268">
                  <c:v>41393</c:v>
                </c:pt>
                <c:pt idx="13269">
                  <c:v>41393.166666666664</c:v>
                </c:pt>
                <c:pt idx="13270">
                  <c:v>41393.333333333336</c:v>
                </c:pt>
                <c:pt idx="13271">
                  <c:v>41393.5</c:v>
                </c:pt>
                <c:pt idx="13272">
                  <c:v>41393.666666666664</c:v>
                </c:pt>
                <c:pt idx="13273">
                  <c:v>41393.833333333336</c:v>
                </c:pt>
                <c:pt idx="13274">
                  <c:v>41394</c:v>
                </c:pt>
                <c:pt idx="13275">
                  <c:v>41394.166666666664</c:v>
                </c:pt>
                <c:pt idx="13276">
                  <c:v>41394.666666666664</c:v>
                </c:pt>
                <c:pt idx="13277">
                  <c:v>41394.833333333336</c:v>
                </c:pt>
                <c:pt idx="13278">
                  <c:v>41395</c:v>
                </c:pt>
                <c:pt idx="13279">
                  <c:v>41395.166666666664</c:v>
                </c:pt>
                <c:pt idx="13280">
                  <c:v>41396</c:v>
                </c:pt>
                <c:pt idx="13281">
                  <c:v>41396.166666666664</c:v>
                </c:pt>
                <c:pt idx="13282">
                  <c:v>41397</c:v>
                </c:pt>
                <c:pt idx="13283">
                  <c:v>41397.166666666664</c:v>
                </c:pt>
                <c:pt idx="13284">
                  <c:v>41397.333333333336</c:v>
                </c:pt>
                <c:pt idx="13285">
                  <c:v>41397.833333333336</c:v>
                </c:pt>
                <c:pt idx="13286">
                  <c:v>41398</c:v>
                </c:pt>
                <c:pt idx="13287">
                  <c:v>41398.166666666664</c:v>
                </c:pt>
                <c:pt idx="13288">
                  <c:v>41398.333333333336</c:v>
                </c:pt>
                <c:pt idx="13289">
                  <c:v>41398.5</c:v>
                </c:pt>
                <c:pt idx="13290">
                  <c:v>41398.666666666664</c:v>
                </c:pt>
                <c:pt idx="13291">
                  <c:v>41398.833333333336</c:v>
                </c:pt>
                <c:pt idx="13292">
                  <c:v>41399</c:v>
                </c:pt>
                <c:pt idx="13293">
                  <c:v>41399.166666666664</c:v>
                </c:pt>
                <c:pt idx="13294">
                  <c:v>41399.333333333336</c:v>
                </c:pt>
                <c:pt idx="13295">
                  <c:v>41399.5</c:v>
                </c:pt>
                <c:pt idx="13296">
                  <c:v>41399.666666666664</c:v>
                </c:pt>
                <c:pt idx="13297">
                  <c:v>41399.833333333336</c:v>
                </c:pt>
                <c:pt idx="13298">
                  <c:v>41400</c:v>
                </c:pt>
                <c:pt idx="13299">
                  <c:v>41400.166666666664</c:v>
                </c:pt>
                <c:pt idx="13300">
                  <c:v>41400.333333333336</c:v>
                </c:pt>
                <c:pt idx="13301">
                  <c:v>41400.5</c:v>
                </c:pt>
                <c:pt idx="13302">
                  <c:v>41400.666666666664</c:v>
                </c:pt>
                <c:pt idx="13303">
                  <c:v>41400.833333333336</c:v>
                </c:pt>
                <c:pt idx="13304">
                  <c:v>41401</c:v>
                </c:pt>
                <c:pt idx="13305">
                  <c:v>41401.166666666664</c:v>
                </c:pt>
                <c:pt idx="13306">
                  <c:v>41401.333333333336</c:v>
                </c:pt>
                <c:pt idx="13307">
                  <c:v>41401.5</c:v>
                </c:pt>
                <c:pt idx="13308">
                  <c:v>41401.666666666664</c:v>
                </c:pt>
                <c:pt idx="13309">
                  <c:v>41401.833333333336</c:v>
                </c:pt>
                <c:pt idx="13310">
                  <c:v>41402</c:v>
                </c:pt>
                <c:pt idx="13311">
                  <c:v>41402.166666666664</c:v>
                </c:pt>
                <c:pt idx="13312">
                  <c:v>41402.333333333336</c:v>
                </c:pt>
                <c:pt idx="13313">
                  <c:v>41402.5</c:v>
                </c:pt>
                <c:pt idx="13314">
                  <c:v>41402.666666666664</c:v>
                </c:pt>
                <c:pt idx="13315">
                  <c:v>41402.833333333336</c:v>
                </c:pt>
                <c:pt idx="13316">
                  <c:v>41403</c:v>
                </c:pt>
                <c:pt idx="13317">
                  <c:v>41403.166666666664</c:v>
                </c:pt>
                <c:pt idx="13318">
                  <c:v>41403.333333333336</c:v>
                </c:pt>
                <c:pt idx="13319">
                  <c:v>41403.5</c:v>
                </c:pt>
                <c:pt idx="13320">
                  <c:v>41403.666666666664</c:v>
                </c:pt>
                <c:pt idx="13321">
                  <c:v>41403.833333333336</c:v>
                </c:pt>
                <c:pt idx="13322">
                  <c:v>41404</c:v>
                </c:pt>
                <c:pt idx="13323">
                  <c:v>41404.166666666664</c:v>
                </c:pt>
                <c:pt idx="13324">
                  <c:v>41404.333333333336</c:v>
                </c:pt>
                <c:pt idx="13325">
                  <c:v>41404.5</c:v>
                </c:pt>
                <c:pt idx="13326">
                  <c:v>41404.666666666664</c:v>
                </c:pt>
                <c:pt idx="13327">
                  <c:v>41404.833333333336</c:v>
                </c:pt>
                <c:pt idx="13328">
                  <c:v>41405</c:v>
                </c:pt>
                <c:pt idx="13329">
                  <c:v>41405.166666666664</c:v>
                </c:pt>
                <c:pt idx="13330">
                  <c:v>41405.333333333336</c:v>
                </c:pt>
                <c:pt idx="13331">
                  <c:v>41405.5</c:v>
                </c:pt>
                <c:pt idx="13332">
                  <c:v>41405.666666666664</c:v>
                </c:pt>
                <c:pt idx="13333">
                  <c:v>41405.833333333336</c:v>
                </c:pt>
                <c:pt idx="13334">
                  <c:v>41406</c:v>
                </c:pt>
                <c:pt idx="13335">
                  <c:v>41406.166666666664</c:v>
                </c:pt>
                <c:pt idx="13336">
                  <c:v>41406.333333333336</c:v>
                </c:pt>
                <c:pt idx="13337">
                  <c:v>41406.5</c:v>
                </c:pt>
                <c:pt idx="13338">
                  <c:v>41406.666666666664</c:v>
                </c:pt>
                <c:pt idx="13339">
                  <c:v>41406.833333333336</c:v>
                </c:pt>
                <c:pt idx="13340">
                  <c:v>41407</c:v>
                </c:pt>
                <c:pt idx="13341">
                  <c:v>41407.166666666664</c:v>
                </c:pt>
                <c:pt idx="13342">
                  <c:v>41407.333333333336</c:v>
                </c:pt>
                <c:pt idx="13343">
                  <c:v>41407.5</c:v>
                </c:pt>
                <c:pt idx="13344">
                  <c:v>41407.666666666664</c:v>
                </c:pt>
                <c:pt idx="13345">
                  <c:v>41407.833333333336</c:v>
                </c:pt>
                <c:pt idx="13346">
                  <c:v>41408</c:v>
                </c:pt>
                <c:pt idx="13347">
                  <c:v>41408.166666666664</c:v>
                </c:pt>
                <c:pt idx="13348">
                  <c:v>41408.333333333336</c:v>
                </c:pt>
                <c:pt idx="13349">
                  <c:v>41408.5</c:v>
                </c:pt>
                <c:pt idx="13350">
                  <c:v>41408.666666666664</c:v>
                </c:pt>
                <c:pt idx="13351">
                  <c:v>41408.833333333336</c:v>
                </c:pt>
                <c:pt idx="13352">
                  <c:v>41409</c:v>
                </c:pt>
                <c:pt idx="13353">
                  <c:v>41409.166666666664</c:v>
                </c:pt>
                <c:pt idx="13354">
                  <c:v>41409.333333333336</c:v>
                </c:pt>
                <c:pt idx="13355">
                  <c:v>41409.5</c:v>
                </c:pt>
                <c:pt idx="13356">
                  <c:v>41409.666666666664</c:v>
                </c:pt>
                <c:pt idx="13357">
                  <c:v>41409.833333333336</c:v>
                </c:pt>
                <c:pt idx="13358">
                  <c:v>41410</c:v>
                </c:pt>
                <c:pt idx="13359">
                  <c:v>41410.166666666664</c:v>
                </c:pt>
                <c:pt idx="13360">
                  <c:v>41410.666666666664</c:v>
                </c:pt>
                <c:pt idx="13361">
                  <c:v>41410.833333333336</c:v>
                </c:pt>
                <c:pt idx="13362">
                  <c:v>41411</c:v>
                </c:pt>
                <c:pt idx="13363">
                  <c:v>41411.166666666664</c:v>
                </c:pt>
                <c:pt idx="13364">
                  <c:v>41412</c:v>
                </c:pt>
                <c:pt idx="13365">
                  <c:v>41412.166666666664</c:v>
                </c:pt>
                <c:pt idx="13366">
                  <c:v>41412.333333333336</c:v>
                </c:pt>
                <c:pt idx="13367">
                  <c:v>41413</c:v>
                </c:pt>
                <c:pt idx="13368">
                  <c:v>41413.166666666664</c:v>
                </c:pt>
                <c:pt idx="13369">
                  <c:v>41413.333333333336</c:v>
                </c:pt>
                <c:pt idx="13370">
                  <c:v>41413.5</c:v>
                </c:pt>
                <c:pt idx="13371">
                  <c:v>41413.666666666664</c:v>
                </c:pt>
                <c:pt idx="13372">
                  <c:v>41414</c:v>
                </c:pt>
                <c:pt idx="13373">
                  <c:v>41414.166666666664</c:v>
                </c:pt>
                <c:pt idx="13374">
                  <c:v>41414.333333333336</c:v>
                </c:pt>
                <c:pt idx="13375">
                  <c:v>41414.5</c:v>
                </c:pt>
                <c:pt idx="13376">
                  <c:v>41414.666666666664</c:v>
                </c:pt>
                <c:pt idx="13377">
                  <c:v>41414.833333333336</c:v>
                </c:pt>
                <c:pt idx="13378">
                  <c:v>41415</c:v>
                </c:pt>
                <c:pt idx="13379">
                  <c:v>41415.166666666664</c:v>
                </c:pt>
                <c:pt idx="13380">
                  <c:v>41415.333333333336</c:v>
                </c:pt>
                <c:pt idx="13381">
                  <c:v>41415.5</c:v>
                </c:pt>
                <c:pt idx="13382">
                  <c:v>41415.666666666664</c:v>
                </c:pt>
                <c:pt idx="13383">
                  <c:v>41415.833333333336</c:v>
                </c:pt>
                <c:pt idx="13384">
                  <c:v>41416</c:v>
                </c:pt>
                <c:pt idx="13385">
                  <c:v>41416.166666666664</c:v>
                </c:pt>
                <c:pt idx="13386">
                  <c:v>41416.333333333336</c:v>
                </c:pt>
                <c:pt idx="13387">
                  <c:v>41416.5</c:v>
                </c:pt>
                <c:pt idx="13388">
                  <c:v>41416.666666666664</c:v>
                </c:pt>
                <c:pt idx="13389">
                  <c:v>41416.833333333336</c:v>
                </c:pt>
                <c:pt idx="13390">
                  <c:v>41417</c:v>
                </c:pt>
                <c:pt idx="13391">
                  <c:v>41417.166666666664</c:v>
                </c:pt>
                <c:pt idx="13392">
                  <c:v>41417.333333333336</c:v>
                </c:pt>
                <c:pt idx="13393">
                  <c:v>41417.5</c:v>
                </c:pt>
                <c:pt idx="13394">
                  <c:v>41417.666666666664</c:v>
                </c:pt>
                <c:pt idx="13395">
                  <c:v>41417.833333333336</c:v>
                </c:pt>
                <c:pt idx="13396">
                  <c:v>41418</c:v>
                </c:pt>
                <c:pt idx="13397">
                  <c:v>41418.166666666664</c:v>
                </c:pt>
                <c:pt idx="13398">
                  <c:v>41418.333333333336</c:v>
                </c:pt>
                <c:pt idx="13399">
                  <c:v>41418.5</c:v>
                </c:pt>
                <c:pt idx="13400">
                  <c:v>41418.666666666664</c:v>
                </c:pt>
                <c:pt idx="13401">
                  <c:v>41418.833333333336</c:v>
                </c:pt>
                <c:pt idx="13402">
                  <c:v>41419</c:v>
                </c:pt>
                <c:pt idx="13403">
                  <c:v>41419.166666666664</c:v>
                </c:pt>
                <c:pt idx="13404">
                  <c:v>41419.333333333336</c:v>
                </c:pt>
                <c:pt idx="13405">
                  <c:v>41419.5</c:v>
                </c:pt>
                <c:pt idx="13406">
                  <c:v>41419.666666666664</c:v>
                </c:pt>
                <c:pt idx="13407">
                  <c:v>41419.833333333336</c:v>
                </c:pt>
                <c:pt idx="13408">
                  <c:v>41420</c:v>
                </c:pt>
                <c:pt idx="13409">
                  <c:v>41420.166666666664</c:v>
                </c:pt>
                <c:pt idx="13410">
                  <c:v>41420.333333333336</c:v>
                </c:pt>
                <c:pt idx="13411">
                  <c:v>41420.5</c:v>
                </c:pt>
                <c:pt idx="13412">
                  <c:v>41420.666666666664</c:v>
                </c:pt>
                <c:pt idx="13413">
                  <c:v>41420.833333333336</c:v>
                </c:pt>
                <c:pt idx="13414">
                  <c:v>41421</c:v>
                </c:pt>
                <c:pt idx="13415">
                  <c:v>41421.166666666664</c:v>
                </c:pt>
                <c:pt idx="13416">
                  <c:v>41421.333333333336</c:v>
                </c:pt>
                <c:pt idx="13417">
                  <c:v>41421.5</c:v>
                </c:pt>
                <c:pt idx="13418">
                  <c:v>41421.666666666664</c:v>
                </c:pt>
                <c:pt idx="13419">
                  <c:v>41421.833333333336</c:v>
                </c:pt>
                <c:pt idx="13420">
                  <c:v>41422</c:v>
                </c:pt>
                <c:pt idx="13421">
                  <c:v>41422.166666666664</c:v>
                </c:pt>
                <c:pt idx="13422">
                  <c:v>41422.333333333336</c:v>
                </c:pt>
                <c:pt idx="13423">
                  <c:v>41422.5</c:v>
                </c:pt>
                <c:pt idx="13424">
                  <c:v>41422.666666666664</c:v>
                </c:pt>
                <c:pt idx="13425">
                  <c:v>41422.833333333336</c:v>
                </c:pt>
                <c:pt idx="13426">
                  <c:v>41423</c:v>
                </c:pt>
                <c:pt idx="13427">
                  <c:v>41423.166666666664</c:v>
                </c:pt>
                <c:pt idx="13428">
                  <c:v>41423.333333333336</c:v>
                </c:pt>
                <c:pt idx="13429">
                  <c:v>41423.5</c:v>
                </c:pt>
                <c:pt idx="13430">
                  <c:v>41423.666666666664</c:v>
                </c:pt>
                <c:pt idx="13431">
                  <c:v>41423.833333333336</c:v>
                </c:pt>
                <c:pt idx="13432">
                  <c:v>41424</c:v>
                </c:pt>
                <c:pt idx="13433">
                  <c:v>41424.166666666664</c:v>
                </c:pt>
                <c:pt idx="13434">
                  <c:v>41424.666666666664</c:v>
                </c:pt>
                <c:pt idx="13435">
                  <c:v>41424.833333333336</c:v>
                </c:pt>
                <c:pt idx="13436">
                  <c:v>41425</c:v>
                </c:pt>
                <c:pt idx="13437">
                  <c:v>41425.166666666664</c:v>
                </c:pt>
                <c:pt idx="13438">
                  <c:v>41426</c:v>
                </c:pt>
                <c:pt idx="13439">
                  <c:v>41426.166666666664</c:v>
                </c:pt>
                <c:pt idx="13440">
                  <c:v>41426.333333333336</c:v>
                </c:pt>
                <c:pt idx="13441">
                  <c:v>41427</c:v>
                </c:pt>
                <c:pt idx="13442">
                  <c:v>41427.166666666664</c:v>
                </c:pt>
                <c:pt idx="13443">
                  <c:v>41427.333333333336</c:v>
                </c:pt>
                <c:pt idx="13444">
                  <c:v>41427.833333333336</c:v>
                </c:pt>
                <c:pt idx="13445">
                  <c:v>41428</c:v>
                </c:pt>
                <c:pt idx="13446">
                  <c:v>41428.166666666664</c:v>
                </c:pt>
                <c:pt idx="13447">
                  <c:v>41428.333333333336</c:v>
                </c:pt>
                <c:pt idx="13448">
                  <c:v>41428.5</c:v>
                </c:pt>
                <c:pt idx="13449">
                  <c:v>41428.666666666664</c:v>
                </c:pt>
                <c:pt idx="13450">
                  <c:v>41428.833333333336</c:v>
                </c:pt>
                <c:pt idx="13451">
                  <c:v>41429</c:v>
                </c:pt>
                <c:pt idx="13452">
                  <c:v>41429.166666666664</c:v>
                </c:pt>
                <c:pt idx="13453">
                  <c:v>41429.333333333336</c:v>
                </c:pt>
                <c:pt idx="13454">
                  <c:v>41429.5</c:v>
                </c:pt>
                <c:pt idx="13455">
                  <c:v>41429.666666666664</c:v>
                </c:pt>
                <c:pt idx="13456">
                  <c:v>41429.833333333336</c:v>
                </c:pt>
                <c:pt idx="13457">
                  <c:v>41430</c:v>
                </c:pt>
                <c:pt idx="13458">
                  <c:v>41430.166666666664</c:v>
                </c:pt>
                <c:pt idx="13459">
                  <c:v>41430.333333333336</c:v>
                </c:pt>
                <c:pt idx="13460">
                  <c:v>41430.5</c:v>
                </c:pt>
                <c:pt idx="13461">
                  <c:v>41430.666666666664</c:v>
                </c:pt>
                <c:pt idx="13462">
                  <c:v>41430.833333333336</c:v>
                </c:pt>
                <c:pt idx="13463">
                  <c:v>41431</c:v>
                </c:pt>
                <c:pt idx="13464">
                  <c:v>41431.166666666664</c:v>
                </c:pt>
                <c:pt idx="13465">
                  <c:v>41431.333333333336</c:v>
                </c:pt>
                <c:pt idx="13466">
                  <c:v>41431.5</c:v>
                </c:pt>
                <c:pt idx="13467">
                  <c:v>41431.666666666664</c:v>
                </c:pt>
                <c:pt idx="13468">
                  <c:v>41431.833333333336</c:v>
                </c:pt>
                <c:pt idx="13469">
                  <c:v>41432</c:v>
                </c:pt>
                <c:pt idx="13470">
                  <c:v>41432.166666666664</c:v>
                </c:pt>
                <c:pt idx="13471">
                  <c:v>41432.333333333336</c:v>
                </c:pt>
                <c:pt idx="13472">
                  <c:v>41432.5</c:v>
                </c:pt>
                <c:pt idx="13473">
                  <c:v>41432.666666666664</c:v>
                </c:pt>
                <c:pt idx="13474">
                  <c:v>41432.833333333336</c:v>
                </c:pt>
                <c:pt idx="13475">
                  <c:v>41433</c:v>
                </c:pt>
                <c:pt idx="13476">
                  <c:v>41433.166666666664</c:v>
                </c:pt>
                <c:pt idx="13477">
                  <c:v>41433.333333333336</c:v>
                </c:pt>
                <c:pt idx="13478">
                  <c:v>41433.5</c:v>
                </c:pt>
                <c:pt idx="13479">
                  <c:v>41433.666666666664</c:v>
                </c:pt>
                <c:pt idx="13480">
                  <c:v>41433.833333333336</c:v>
                </c:pt>
                <c:pt idx="13481">
                  <c:v>41434</c:v>
                </c:pt>
                <c:pt idx="13482">
                  <c:v>41434.166666666664</c:v>
                </c:pt>
                <c:pt idx="13483">
                  <c:v>41434.333333333336</c:v>
                </c:pt>
                <c:pt idx="13484">
                  <c:v>41434.5</c:v>
                </c:pt>
                <c:pt idx="13485">
                  <c:v>41434.666666666664</c:v>
                </c:pt>
                <c:pt idx="13486">
                  <c:v>41434.833333333336</c:v>
                </c:pt>
                <c:pt idx="13487">
                  <c:v>41435</c:v>
                </c:pt>
                <c:pt idx="13488">
                  <c:v>41435.166666666664</c:v>
                </c:pt>
                <c:pt idx="13489">
                  <c:v>41435.333333333336</c:v>
                </c:pt>
                <c:pt idx="13490">
                  <c:v>41435.5</c:v>
                </c:pt>
                <c:pt idx="13491">
                  <c:v>41435.666666666664</c:v>
                </c:pt>
                <c:pt idx="13492">
                  <c:v>41435.833333333336</c:v>
                </c:pt>
                <c:pt idx="13493">
                  <c:v>41436</c:v>
                </c:pt>
                <c:pt idx="13494">
                  <c:v>41436.166666666664</c:v>
                </c:pt>
                <c:pt idx="13495">
                  <c:v>41436.333333333336</c:v>
                </c:pt>
                <c:pt idx="13496">
                  <c:v>41436.5</c:v>
                </c:pt>
                <c:pt idx="13497">
                  <c:v>41436.666666666664</c:v>
                </c:pt>
                <c:pt idx="13498">
                  <c:v>41436.833333333336</c:v>
                </c:pt>
                <c:pt idx="13499">
                  <c:v>41437</c:v>
                </c:pt>
                <c:pt idx="13500">
                  <c:v>41437.166666666664</c:v>
                </c:pt>
                <c:pt idx="13501">
                  <c:v>41437.333333333336</c:v>
                </c:pt>
                <c:pt idx="13502">
                  <c:v>41437.5</c:v>
                </c:pt>
                <c:pt idx="13503">
                  <c:v>41437.666666666664</c:v>
                </c:pt>
                <c:pt idx="13504">
                  <c:v>41437.833333333336</c:v>
                </c:pt>
                <c:pt idx="13505">
                  <c:v>41438</c:v>
                </c:pt>
                <c:pt idx="13506">
                  <c:v>41438.166666666664</c:v>
                </c:pt>
                <c:pt idx="13507">
                  <c:v>41438.333333333336</c:v>
                </c:pt>
                <c:pt idx="13508">
                  <c:v>41438.5</c:v>
                </c:pt>
                <c:pt idx="13509">
                  <c:v>41438.666666666664</c:v>
                </c:pt>
                <c:pt idx="13510">
                  <c:v>41438.833333333336</c:v>
                </c:pt>
                <c:pt idx="13511">
                  <c:v>41439</c:v>
                </c:pt>
                <c:pt idx="13512">
                  <c:v>41439.166666666664</c:v>
                </c:pt>
                <c:pt idx="13513">
                  <c:v>41439.5</c:v>
                </c:pt>
                <c:pt idx="13514">
                  <c:v>41439.666666666664</c:v>
                </c:pt>
                <c:pt idx="13515">
                  <c:v>41439.833333333336</c:v>
                </c:pt>
                <c:pt idx="13516">
                  <c:v>41440</c:v>
                </c:pt>
                <c:pt idx="13517">
                  <c:v>41440.166666666664</c:v>
                </c:pt>
                <c:pt idx="13518">
                  <c:v>41440.333333333336</c:v>
                </c:pt>
                <c:pt idx="13519">
                  <c:v>41441</c:v>
                </c:pt>
                <c:pt idx="13520">
                  <c:v>41441.166666666664</c:v>
                </c:pt>
                <c:pt idx="13521">
                  <c:v>41442</c:v>
                </c:pt>
                <c:pt idx="13522">
                  <c:v>41442.166666666664</c:v>
                </c:pt>
                <c:pt idx="13523">
                  <c:v>41442.333333333336</c:v>
                </c:pt>
                <c:pt idx="13524">
                  <c:v>41442.5</c:v>
                </c:pt>
                <c:pt idx="13525">
                  <c:v>41443</c:v>
                </c:pt>
                <c:pt idx="13526">
                  <c:v>41443.166666666664</c:v>
                </c:pt>
                <c:pt idx="13527">
                  <c:v>41443.333333333336</c:v>
                </c:pt>
                <c:pt idx="13528">
                  <c:v>41443.5</c:v>
                </c:pt>
                <c:pt idx="13529">
                  <c:v>41443.666666666664</c:v>
                </c:pt>
                <c:pt idx="13530">
                  <c:v>41443.833333333336</c:v>
                </c:pt>
                <c:pt idx="13531">
                  <c:v>41444</c:v>
                </c:pt>
                <c:pt idx="13532">
                  <c:v>41444.166666666664</c:v>
                </c:pt>
                <c:pt idx="13533">
                  <c:v>41444.333333333336</c:v>
                </c:pt>
                <c:pt idx="13534">
                  <c:v>41444.5</c:v>
                </c:pt>
                <c:pt idx="13535">
                  <c:v>41444.666666666664</c:v>
                </c:pt>
                <c:pt idx="13536">
                  <c:v>41444.833333333336</c:v>
                </c:pt>
                <c:pt idx="13537">
                  <c:v>41445</c:v>
                </c:pt>
                <c:pt idx="13538">
                  <c:v>41445.166666666664</c:v>
                </c:pt>
                <c:pt idx="13539">
                  <c:v>41445.333333333336</c:v>
                </c:pt>
                <c:pt idx="13540">
                  <c:v>41445.5</c:v>
                </c:pt>
                <c:pt idx="13541">
                  <c:v>41445.666666666664</c:v>
                </c:pt>
                <c:pt idx="13542">
                  <c:v>41445.833333333336</c:v>
                </c:pt>
                <c:pt idx="13543">
                  <c:v>41446</c:v>
                </c:pt>
                <c:pt idx="13544">
                  <c:v>41446.166666666664</c:v>
                </c:pt>
                <c:pt idx="13545">
                  <c:v>41446.333333333336</c:v>
                </c:pt>
                <c:pt idx="13546">
                  <c:v>41446.5</c:v>
                </c:pt>
                <c:pt idx="13547">
                  <c:v>41446.666666666664</c:v>
                </c:pt>
                <c:pt idx="13548">
                  <c:v>41446.833333333336</c:v>
                </c:pt>
                <c:pt idx="13549">
                  <c:v>41447</c:v>
                </c:pt>
                <c:pt idx="13550">
                  <c:v>41447.166666666664</c:v>
                </c:pt>
                <c:pt idx="13551">
                  <c:v>41447.333333333336</c:v>
                </c:pt>
                <c:pt idx="13552">
                  <c:v>41447.5</c:v>
                </c:pt>
                <c:pt idx="13553">
                  <c:v>41447.666666666664</c:v>
                </c:pt>
                <c:pt idx="13554">
                  <c:v>41447.833333333336</c:v>
                </c:pt>
                <c:pt idx="13555">
                  <c:v>41448</c:v>
                </c:pt>
                <c:pt idx="13556">
                  <c:v>41448.166666666664</c:v>
                </c:pt>
                <c:pt idx="13557">
                  <c:v>41448.333333333336</c:v>
                </c:pt>
                <c:pt idx="13558">
                  <c:v>41448.5</c:v>
                </c:pt>
                <c:pt idx="13559">
                  <c:v>41448.666666666664</c:v>
                </c:pt>
                <c:pt idx="13560">
                  <c:v>41448.833333333336</c:v>
                </c:pt>
                <c:pt idx="13561">
                  <c:v>41449</c:v>
                </c:pt>
                <c:pt idx="13562">
                  <c:v>41449.166666666664</c:v>
                </c:pt>
                <c:pt idx="13563">
                  <c:v>41449.333333333336</c:v>
                </c:pt>
                <c:pt idx="13564">
                  <c:v>41449.5</c:v>
                </c:pt>
                <c:pt idx="13565">
                  <c:v>41449.666666666664</c:v>
                </c:pt>
                <c:pt idx="13566">
                  <c:v>41449.833333333336</c:v>
                </c:pt>
                <c:pt idx="13567">
                  <c:v>41450</c:v>
                </c:pt>
                <c:pt idx="13568">
                  <c:v>41450.166666666664</c:v>
                </c:pt>
                <c:pt idx="13569">
                  <c:v>41450.333333333336</c:v>
                </c:pt>
                <c:pt idx="13570">
                  <c:v>41450.5</c:v>
                </c:pt>
                <c:pt idx="13571">
                  <c:v>41450.666666666664</c:v>
                </c:pt>
                <c:pt idx="13572">
                  <c:v>41450.833333333336</c:v>
                </c:pt>
                <c:pt idx="13573">
                  <c:v>41451</c:v>
                </c:pt>
                <c:pt idx="13574">
                  <c:v>41451.166666666664</c:v>
                </c:pt>
                <c:pt idx="13575">
                  <c:v>41451.333333333336</c:v>
                </c:pt>
                <c:pt idx="13576">
                  <c:v>41451.5</c:v>
                </c:pt>
                <c:pt idx="13577">
                  <c:v>41451.666666666664</c:v>
                </c:pt>
                <c:pt idx="13578">
                  <c:v>41451.833333333336</c:v>
                </c:pt>
                <c:pt idx="13579">
                  <c:v>41452</c:v>
                </c:pt>
                <c:pt idx="13580">
                  <c:v>41452.166666666664</c:v>
                </c:pt>
                <c:pt idx="13581">
                  <c:v>41452.333333333336</c:v>
                </c:pt>
                <c:pt idx="13582">
                  <c:v>41452.5</c:v>
                </c:pt>
                <c:pt idx="13583">
                  <c:v>41452.666666666664</c:v>
                </c:pt>
                <c:pt idx="13584">
                  <c:v>41452.833333333336</c:v>
                </c:pt>
                <c:pt idx="13585">
                  <c:v>41453</c:v>
                </c:pt>
                <c:pt idx="13586">
                  <c:v>41453.166666666664</c:v>
                </c:pt>
                <c:pt idx="13587">
                  <c:v>41453.333333333336</c:v>
                </c:pt>
                <c:pt idx="13588">
                  <c:v>41453.666666666664</c:v>
                </c:pt>
                <c:pt idx="13589">
                  <c:v>41453.833333333336</c:v>
                </c:pt>
                <c:pt idx="13590">
                  <c:v>41454</c:v>
                </c:pt>
                <c:pt idx="13591">
                  <c:v>41454.166666666664</c:v>
                </c:pt>
                <c:pt idx="13592">
                  <c:v>41454.666666666664</c:v>
                </c:pt>
                <c:pt idx="13593">
                  <c:v>41454.833333333336</c:v>
                </c:pt>
                <c:pt idx="13594">
                  <c:v>41455</c:v>
                </c:pt>
                <c:pt idx="13595">
                  <c:v>41455.166666666664</c:v>
                </c:pt>
                <c:pt idx="13596">
                  <c:v>41456</c:v>
                </c:pt>
                <c:pt idx="13597">
                  <c:v>41456.166666666664</c:v>
                </c:pt>
                <c:pt idx="13598">
                  <c:v>41456.333333333336</c:v>
                </c:pt>
                <c:pt idx="13599">
                  <c:v>41456.5</c:v>
                </c:pt>
                <c:pt idx="13600">
                  <c:v>41456.666666666664</c:v>
                </c:pt>
                <c:pt idx="13601">
                  <c:v>41457</c:v>
                </c:pt>
                <c:pt idx="13602">
                  <c:v>41457.166666666664</c:v>
                </c:pt>
                <c:pt idx="13603">
                  <c:v>41457.333333333336</c:v>
                </c:pt>
                <c:pt idx="13604">
                  <c:v>41457.5</c:v>
                </c:pt>
                <c:pt idx="13605">
                  <c:v>41457.666666666664</c:v>
                </c:pt>
                <c:pt idx="13606">
                  <c:v>41458</c:v>
                </c:pt>
                <c:pt idx="13607">
                  <c:v>41458.166666666664</c:v>
                </c:pt>
                <c:pt idx="13608">
                  <c:v>41458.333333333336</c:v>
                </c:pt>
                <c:pt idx="13609">
                  <c:v>41458.5</c:v>
                </c:pt>
                <c:pt idx="13610">
                  <c:v>41458.666666666664</c:v>
                </c:pt>
                <c:pt idx="13611">
                  <c:v>41458.833333333336</c:v>
                </c:pt>
                <c:pt idx="13612">
                  <c:v>41459</c:v>
                </c:pt>
                <c:pt idx="13613">
                  <c:v>41459.166666666664</c:v>
                </c:pt>
                <c:pt idx="13614">
                  <c:v>41459.333333333336</c:v>
                </c:pt>
                <c:pt idx="13615">
                  <c:v>41459.5</c:v>
                </c:pt>
                <c:pt idx="13616">
                  <c:v>41459.666666666664</c:v>
                </c:pt>
                <c:pt idx="13617">
                  <c:v>41459.833333333336</c:v>
                </c:pt>
                <c:pt idx="13618">
                  <c:v>41460</c:v>
                </c:pt>
                <c:pt idx="13619">
                  <c:v>41460.166666666664</c:v>
                </c:pt>
                <c:pt idx="13620">
                  <c:v>41460.333333333336</c:v>
                </c:pt>
                <c:pt idx="13621">
                  <c:v>41460.5</c:v>
                </c:pt>
                <c:pt idx="13622">
                  <c:v>41460.666666666664</c:v>
                </c:pt>
                <c:pt idx="13623">
                  <c:v>41460.833333333336</c:v>
                </c:pt>
                <c:pt idx="13624">
                  <c:v>41461</c:v>
                </c:pt>
                <c:pt idx="13625">
                  <c:v>41461.166666666664</c:v>
                </c:pt>
                <c:pt idx="13626">
                  <c:v>41461.333333333336</c:v>
                </c:pt>
                <c:pt idx="13627">
                  <c:v>41461.5</c:v>
                </c:pt>
                <c:pt idx="13628">
                  <c:v>41461.666666666664</c:v>
                </c:pt>
                <c:pt idx="13629">
                  <c:v>41461.833333333336</c:v>
                </c:pt>
                <c:pt idx="13630">
                  <c:v>41462</c:v>
                </c:pt>
                <c:pt idx="13631">
                  <c:v>41462.166666666664</c:v>
                </c:pt>
                <c:pt idx="13632">
                  <c:v>41462.333333333336</c:v>
                </c:pt>
                <c:pt idx="13633">
                  <c:v>41462.5</c:v>
                </c:pt>
                <c:pt idx="13634">
                  <c:v>41462.666666666664</c:v>
                </c:pt>
                <c:pt idx="13635">
                  <c:v>41462.833333333336</c:v>
                </c:pt>
                <c:pt idx="13636">
                  <c:v>41463</c:v>
                </c:pt>
                <c:pt idx="13637">
                  <c:v>41463.166666666664</c:v>
                </c:pt>
                <c:pt idx="13638">
                  <c:v>41463.333333333336</c:v>
                </c:pt>
                <c:pt idx="13639">
                  <c:v>41463.5</c:v>
                </c:pt>
                <c:pt idx="13640">
                  <c:v>41463.666666666664</c:v>
                </c:pt>
                <c:pt idx="13641">
                  <c:v>41463.833333333336</c:v>
                </c:pt>
                <c:pt idx="13642">
                  <c:v>41464</c:v>
                </c:pt>
                <c:pt idx="13643">
                  <c:v>41464.166666666664</c:v>
                </c:pt>
                <c:pt idx="13644">
                  <c:v>41464.333333333336</c:v>
                </c:pt>
                <c:pt idx="13645">
                  <c:v>41464.5</c:v>
                </c:pt>
                <c:pt idx="13646">
                  <c:v>41464.666666666664</c:v>
                </c:pt>
                <c:pt idx="13647">
                  <c:v>41464.833333333336</c:v>
                </c:pt>
                <c:pt idx="13648">
                  <c:v>41465</c:v>
                </c:pt>
                <c:pt idx="13649">
                  <c:v>41465.166666666664</c:v>
                </c:pt>
                <c:pt idx="13650">
                  <c:v>41465.333333333336</c:v>
                </c:pt>
                <c:pt idx="13651">
                  <c:v>41465.5</c:v>
                </c:pt>
                <c:pt idx="13652">
                  <c:v>41465.666666666664</c:v>
                </c:pt>
                <c:pt idx="13653">
                  <c:v>41465.833333333336</c:v>
                </c:pt>
                <c:pt idx="13654">
                  <c:v>41466</c:v>
                </c:pt>
                <c:pt idx="13655">
                  <c:v>41466.166666666664</c:v>
                </c:pt>
                <c:pt idx="13656">
                  <c:v>41466.333333333336</c:v>
                </c:pt>
                <c:pt idx="13657">
                  <c:v>41466.5</c:v>
                </c:pt>
                <c:pt idx="13658">
                  <c:v>41466.666666666664</c:v>
                </c:pt>
                <c:pt idx="13659">
                  <c:v>41466.833333333336</c:v>
                </c:pt>
                <c:pt idx="13660">
                  <c:v>41467</c:v>
                </c:pt>
                <c:pt idx="13661">
                  <c:v>41467.166666666664</c:v>
                </c:pt>
                <c:pt idx="13662">
                  <c:v>41467.333333333336</c:v>
                </c:pt>
                <c:pt idx="13663">
                  <c:v>41467.5</c:v>
                </c:pt>
                <c:pt idx="13664">
                  <c:v>41467.666666666664</c:v>
                </c:pt>
                <c:pt idx="13665">
                  <c:v>41467.833333333336</c:v>
                </c:pt>
                <c:pt idx="13666">
                  <c:v>41468</c:v>
                </c:pt>
                <c:pt idx="13667">
                  <c:v>41468.166666666664</c:v>
                </c:pt>
                <c:pt idx="13668">
                  <c:v>41468.333333333336</c:v>
                </c:pt>
                <c:pt idx="13669">
                  <c:v>41468.5</c:v>
                </c:pt>
                <c:pt idx="13670">
                  <c:v>41468.666666666664</c:v>
                </c:pt>
                <c:pt idx="13671">
                  <c:v>41468.833333333336</c:v>
                </c:pt>
                <c:pt idx="13672">
                  <c:v>41469</c:v>
                </c:pt>
                <c:pt idx="13673">
                  <c:v>41469.166666666664</c:v>
                </c:pt>
                <c:pt idx="13674">
                  <c:v>41469.5</c:v>
                </c:pt>
                <c:pt idx="13675">
                  <c:v>41469.666666666664</c:v>
                </c:pt>
                <c:pt idx="13676">
                  <c:v>41469.833333333336</c:v>
                </c:pt>
                <c:pt idx="13677">
                  <c:v>41470</c:v>
                </c:pt>
                <c:pt idx="13678">
                  <c:v>41470.166666666664</c:v>
                </c:pt>
                <c:pt idx="13679">
                  <c:v>41471</c:v>
                </c:pt>
                <c:pt idx="13680">
                  <c:v>41471.166666666664</c:v>
                </c:pt>
                <c:pt idx="13681">
                  <c:v>41472</c:v>
                </c:pt>
                <c:pt idx="13682">
                  <c:v>41472.166666666664</c:v>
                </c:pt>
                <c:pt idx="13683">
                  <c:v>41472.333333333336</c:v>
                </c:pt>
                <c:pt idx="13684">
                  <c:v>41472.5</c:v>
                </c:pt>
                <c:pt idx="13685">
                  <c:v>41472.666666666664</c:v>
                </c:pt>
                <c:pt idx="13686">
                  <c:v>41472.833333333336</c:v>
                </c:pt>
                <c:pt idx="13687">
                  <c:v>41473</c:v>
                </c:pt>
                <c:pt idx="13688">
                  <c:v>41473.166666666664</c:v>
                </c:pt>
                <c:pt idx="13689">
                  <c:v>41473.5</c:v>
                </c:pt>
                <c:pt idx="13690">
                  <c:v>41473.666666666664</c:v>
                </c:pt>
                <c:pt idx="13691">
                  <c:v>41474</c:v>
                </c:pt>
                <c:pt idx="13692">
                  <c:v>41474.166666666664</c:v>
                </c:pt>
                <c:pt idx="13693">
                  <c:v>41474.333333333336</c:v>
                </c:pt>
                <c:pt idx="13694">
                  <c:v>41474.5</c:v>
                </c:pt>
                <c:pt idx="13695">
                  <c:v>41474.666666666664</c:v>
                </c:pt>
                <c:pt idx="13696">
                  <c:v>41474.833333333336</c:v>
                </c:pt>
                <c:pt idx="13697">
                  <c:v>41475</c:v>
                </c:pt>
                <c:pt idx="13698">
                  <c:v>41475.166666666664</c:v>
                </c:pt>
                <c:pt idx="13699">
                  <c:v>41475.333333333336</c:v>
                </c:pt>
                <c:pt idx="13700">
                  <c:v>41475.5</c:v>
                </c:pt>
                <c:pt idx="13701">
                  <c:v>41475.666666666664</c:v>
                </c:pt>
                <c:pt idx="13702">
                  <c:v>41475.833333333336</c:v>
                </c:pt>
                <c:pt idx="13703">
                  <c:v>41476</c:v>
                </c:pt>
                <c:pt idx="13704">
                  <c:v>41476.166666666664</c:v>
                </c:pt>
                <c:pt idx="13705">
                  <c:v>41476.333333333336</c:v>
                </c:pt>
                <c:pt idx="13706">
                  <c:v>41476.5</c:v>
                </c:pt>
                <c:pt idx="13707">
                  <c:v>41476.666666666664</c:v>
                </c:pt>
                <c:pt idx="13708">
                  <c:v>41476.833333333336</c:v>
                </c:pt>
                <c:pt idx="13709">
                  <c:v>41477</c:v>
                </c:pt>
                <c:pt idx="13710">
                  <c:v>41477.166666666664</c:v>
                </c:pt>
                <c:pt idx="13711">
                  <c:v>41477.333333333336</c:v>
                </c:pt>
                <c:pt idx="13712">
                  <c:v>41477.5</c:v>
                </c:pt>
                <c:pt idx="13713">
                  <c:v>41477.666666666664</c:v>
                </c:pt>
                <c:pt idx="13714">
                  <c:v>41477.833333333336</c:v>
                </c:pt>
                <c:pt idx="13715">
                  <c:v>41478</c:v>
                </c:pt>
                <c:pt idx="13716">
                  <c:v>41478.166666666664</c:v>
                </c:pt>
                <c:pt idx="13717">
                  <c:v>41478.333333333336</c:v>
                </c:pt>
                <c:pt idx="13718">
                  <c:v>41478.5</c:v>
                </c:pt>
                <c:pt idx="13719">
                  <c:v>41478.666666666664</c:v>
                </c:pt>
                <c:pt idx="13720">
                  <c:v>41478.833333333336</c:v>
                </c:pt>
                <c:pt idx="13721">
                  <c:v>41479</c:v>
                </c:pt>
                <c:pt idx="13722">
                  <c:v>41479.166666666664</c:v>
                </c:pt>
                <c:pt idx="13723">
                  <c:v>41479.333333333336</c:v>
                </c:pt>
                <c:pt idx="13724">
                  <c:v>41479.5</c:v>
                </c:pt>
                <c:pt idx="13725">
                  <c:v>41479.666666666664</c:v>
                </c:pt>
                <c:pt idx="13726">
                  <c:v>41479.833333333336</c:v>
                </c:pt>
                <c:pt idx="13727">
                  <c:v>41480</c:v>
                </c:pt>
                <c:pt idx="13728">
                  <c:v>41480.166666666664</c:v>
                </c:pt>
                <c:pt idx="13729">
                  <c:v>41480.333333333336</c:v>
                </c:pt>
                <c:pt idx="13730">
                  <c:v>41480.5</c:v>
                </c:pt>
                <c:pt idx="13731">
                  <c:v>41480.666666666664</c:v>
                </c:pt>
                <c:pt idx="13732">
                  <c:v>41480.833333333336</c:v>
                </c:pt>
                <c:pt idx="13733">
                  <c:v>41481</c:v>
                </c:pt>
                <c:pt idx="13734">
                  <c:v>41481.166666666664</c:v>
                </c:pt>
                <c:pt idx="13735">
                  <c:v>41481.333333333336</c:v>
                </c:pt>
                <c:pt idx="13736">
                  <c:v>41481.5</c:v>
                </c:pt>
                <c:pt idx="13737">
                  <c:v>41481.666666666664</c:v>
                </c:pt>
                <c:pt idx="13738">
                  <c:v>41481.833333333336</c:v>
                </c:pt>
                <c:pt idx="13739">
                  <c:v>41482</c:v>
                </c:pt>
                <c:pt idx="13740">
                  <c:v>41482.166666666664</c:v>
                </c:pt>
                <c:pt idx="13741">
                  <c:v>41482.333333333336</c:v>
                </c:pt>
                <c:pt idx="13742">
                  <c:v>41482.5</c:v>
                </c:pt>
                <c:pt idx="13743">
                  <c:v>41482.666666666664</c:v>
                </c:pt>
                <c:pt idx="13744">
                  <c:v>41482.833333333336</c:v>
                </c:pt>
                <c:pt idx="13745">
                  <c:v>41483</c:v>
                </c:pt>
                <c:pt idx="13746">
                  <c:v>41483.166666666664</c:v>
                </c:pt>
                <c:pt idx="13747">
                  <c:v>41484</c:v>
                </c:pt>
                <c:pt idx="13748">
                  <c:v>41484.166666666664</c:v>
                </c:pt>
                <c:pt idx="13749">
                  <c:v>41484.833333333336</c:v>
                </c:pt>
                <c:pt idx="13750">
                  <c:v>41485</c:v>
                </c:pt>
                <c:pt idx="13751">
                  <c:v>41485.166666666664</c:v>
                </c:pt>
                <c:pt idx="13752">
                  <c:v>41486</c:v>
                </c:pt>
                <c:pt idx="13753">
                  <c:v>41486.166666666664</c:v>
                </c:pt>
                <c:pt idx="13754">
                  <c:v>41486.666666666664</c:v>
                </c:pt>
                <c:pt idx="13755">
                  <c:v>41486.833333333336</c:v>
                </c:pt>
                <c:pt idx="13756">
                  <c:v>41487</c:v>
                </c:pt>
                <c:pt idx="13757">
                  <c:v>41487.166666666664</c:v>
                </c:pt>
                <c:pt idx="13758">
                  <c:v>41487.333333333336</c:v>
                </c:pt>
                <c:pt idx="13759">
                  <c:v>41487.5</c:v>
                </c:pt>
                <c:pt idx="13760">
                  <c:v>41487.666666666664</c:v>
                </c:pt>
                <c:pt idx="13761">
                  <c:v>41487.833333333336</c:v>
                </c:pt>
                <c:pt idx="13762">
                  <c:v>41488</c:v>
                </c:pt>
                <c:pt idx="13763">
                  <c:v>41488.166666666664</c:v>
                </c:pt>
                <c:pt idx="13764">
                  <c:v>41488.5</c:v>
                </c:pt>
                <c:pt idx="13765">
                  <c:v>41488.666666666664</c:v>
                </c:pt>
                <c:pt idx="13766">
                  <c:v>41488.833333333336</c:v>
                </c:pt>
                <c:pt idx="13767">
                  <c:v>41489</c:v>
                </c:pt>
                <c:pt idx="13768">
                  <c:v>41489.166666666664</c:v>
                </c:pt>
                <c:pt idx="13769">
                  <c:v>41489.333333333336</c:v>
                </c:pt>
                <c:pt idx="13770">
                  <c:v>41489.5</c:v>
                </c:pt>
                <c:pt idx="13771">
                  <c:v>41489.666666666664</c:v>
                </c:pt>
                <c:pt idx="13772">
                  <c:v>41490</c:v>
                </c:pt>
                <c:pt idx="13773">
                  <c:v>41490.166666666664</c:v>
                </c:pt>
                <c:pt idx="13774">
                  <c:v>41490.333333333336</c:v>
                </c:pt>
                <c:pt idx="13775">
                  <c:v>41490.5</c:v>
                </c:pt>
                <c:pt idx="13776">
                  <c:v>41490.666666666664</c:v>
                </c:pt>
                <c:pt idx="13777">
                  <c:v>41490.833333333336</c:v>
                </c:pt>
                <c:pt idx="13778">
                  <c:v>41491</c:v>
                </c:pt>
                <c:pt idx="13779">
                  <c:v>41491.166666666664</c:v>
                </c:pt>
                <c:pt idx="13780">
                  <c:v>41491.333333333336</c:v>
                </c:pt>
                <c:pt idx="13781">
                  <c:v>41491.5</c:v>
                </c:pt>
                <c:pt idx="13782">
                  <c:v>41491.666666666664</c:v>
                </c:pt>
                <c:pt idx="13783">
                  <c:v>41491.833333333336</c:v>
                </c:pt>
                <c:pt idx="13784">
                  <c:v>41492</c:v>
                </c:pt>
                <c:pt idx="13785">
                  <c:v>41492.166666666664</c:v>
                </c:pt>
                <c:pt idx="13786">
                  <c:v>41492.333333333336</c:v>
                </c:pt>
                <c:pt idx="13787">
                  <c:v>41492.5</c:v>
                </c:pt>
                <c:pt idx="13788">
                  <c:v>41492.666666666664</c:v>
                </c:pt>
                <c:pt idx="13789">
                  <c:v>41492.833333333336</c:v>
                </c:pt>
                <c:pt idx="13790">
                  <c:v>41493</c:v>
                </c:pt>
                <c:pt idx="13791">
                  <c:v>41493.166666666664</c:v>
                </c:pt>
                <c:pt idx="13792">
                  <c:v>41493.333333333336</c:v>
                </c:pt>
                <c:pt idx="13793">
                  <c:v>41493.5</c:v>
                </c:pt>
                <c:pt idx="13794">
                  <c:v>41493.666666666664</c:v>
                </c:pt>
                <c:pt idx="13795">
                  <c:v>41493.833333333336</c:v>
                </c:pt>
                <c:pt idx="13796">
                  <c:v>41494</c:v>
                </c:pt>
                <c:pt idx="13797">
                  <c:v>41494.166666666664</c:v>
                </c:pt>
                <c:pt idx="13798">
                  <c:v>41494.333333333336</c:v>
                </c:pt>
                <c:pt idx="13799">
                  <c:v>41494.5</c:v>
                </c:pt>
                <c:pt idx="13800">
                  <c:v>41494.666666666664</c:v>
                </c:pt>
                <c:pt idx="13801">
                  <c:v>41494.833333333336</c:v>
                </c:pt>
                <c:pt idx="13802">
                  <c:v>41495</c:v>
                </c:pt>
                <c:pt idx="13803">
                  <c:v>41495.166666666664</c:v>
                </c:pt>
                <c:pt idx="13804">
                  <c:v>41495.333333333336</c:v>
                </c:pt>
                <c:pt idx="13805">
                  <c:v>41495.5</c:v>
                </c:pt>
                <c:pt idx="13806">
                  <c:v>41495.666666666664</c:v>
                </c:pt>
                <c:pt idx="13807">
                  <c:v>41495.833333333336</c:v>
                </c:pt>
                <c:pt idx="13808">
                  <c:v>41496</c:v>
                </c:pt>
                <c:pt idx="13809">
                  <c:v>41496.166666666664</c:v>
                </c:pt>
                <c:pt idx="13810">
                  <c:v>41496.333333333336</c:v>
                </c:pt>
                <c:pt idx="13811">
                  <c:v>41496.5</c:v>
                </c:pt>
                <c:pt idx="13812">
                  <c:v>41496.666666666664</c:v>
                </c:pt>
                <c:pt idx="13813">
                  <c:v>41496.833333333336</c:v>
                </c:pt>
                <c:pt idx="13814">
                  <c:v>41497</c:v>
                </c:pt>
                <c:pt idx="13815">
                  <c:v>41497.166666666664</c:v>
                </c:pt>
                <c:pt idx="13816">
                  <c:v>41497.333333333336</c:v>
                </c:pt>
                <c:pt idx="13817">
                  <c:v>41497.5</c:v>
                </c:pt>
                <c:pt idx="13818">
                  <c:v>41497.666666666664</c:v>
                </c:pt>
                <c:pt idx="13819">
                  <c:v>41497.833333333336</c:v>
                </c:pt>
                <c:pt idx="13820">
                  <c:v>41498</c:v>
                </c:pt>
                <c:pt idx="13821">
                  <c:v>41498.166666666664</c:v>
                </c:pt>
                <c:pt idx="13822">
                  <c:v>41498.333333333336</c:v>
                </c:pt>
                <c:pt idx="13823">
                  <c:v>41498.5</c:v>
                </c:pt>
                <c:pt idx="13824">
                  <c:v>41498.666666666664</c:v>
                </c:pt>
                <c:pt idx="13825">
                  <c:v>41498.833333333336</c:v>
                </c:pt>
                <c:pt idx="13826">
                  <c:v>41499</c:v>
                </c:pt>
                <c:pt idx="13827">
                  <c:v>41499.166666666664</c:v>
                </c:pt>
                <c:pt idx="13828">
                  <c:v>41499.333333333336</c:v>
                </c:pt>
                <c:pt idx="13829">
                  <c:v>41499.5</c:v>
                </c:pt>
                <c:pt idx="13830">
                  <c:v>41499.666666666664</c:v>
                </c:pt>
                <c:pt idx="13831">
                  <c:v>41499.833333333336</c:v>
                </c:pt>
                <c:pt idx="13832">
                  <c:v>41500</c:v>
                </c:pt>
                <c:pt idx="13833">
                  <c:v>41500.166666666664</c:v>
                </c:pt>
                <c:pt idx="13834">
                  <c:v>41500.333333333336</c:v>
                </c:pt>
                <c:pt idx="13835">
                  <c:v>41500.5</c:v>
                </c:pt>
                <c:pt idx="13836">
                  <c:v>41500.666666666664</c:v>
                </c:pt>
                <c:pt idx="13837">
                  <c:v>41500.833333333336</c:v>
                </c:pt>
                <c:pt idx="13838">
                  <c:v>41501</c:v>
                </c:pt>
                <c:pt idx="13839">
                  <c:v>41501.166666666664</c:v>
                </c:pt>
                <c:pt idx="13840">
                  <c:v>41501.333333333336</c:v>
                </c:pt>
                <c:pt idx="13841">
                  <c:v>41501.5</c:v>
                </c:pt>
                <c:pt idx="13842">
                  <c:v>41501.666666666664</c:v>
                </c:pt>
                <c:pt idx="13843">
                  <c:v>41501.833333333336</c:v>
                </c:pt>
                <c:pt idx="13844">
                  <c:v>41502</c:v>
                </c:pt>
                <c:pt idx="13845">
                  <c:v>41502.166666666664</c:v>
                </c:pt>
                <c:pt idx="13846">
                  <c:v>41502.333333333336</c:v>
                </c:pt>
                <c:pt idx="13847">
                  <c:v>41502.5</c:v>
                </c:pt>
                <c:pt idx="13848">
                  <c:v>41502.666666666664</c:v>
                </c:pt>
                <c:pt idx="13849">
                  <c:v>41502.833333333336</c:v>
                </c:pt>
                <c:pt idx="13850">
                  <c:v>41503</c:v>
                </c:pt>
                <c:pt idx="13851">
                  <c:v>41503.166666666664</c:v>
                </c:pt>
                <c:pt idx="13852">
                  <c:v>41503.333333333336</c:v>
                </c:pt>
                <c:pt idx="13853">
                  <c:v>41503.5</c:v>
                </c:pt>
                <c:pt idx="13854">
                  <c:v>41503.666666666664</c:v>
                </c:pt>
                <c:pt idx="13855">
                  <c:v>41503.833333333336</c:v>
                </c:pt>
                <c:pt idx="13856">
                  <c:v>41504</c:v>
                </c:pt>
                <c:pt idx="13857">
                  <c:v>41504.166666666664</c:v>
                </c:pt>
                <c:pt idx="13858">
                  <c:v>41504.333333333336</c:v>
                </c:pt>
                <c:pt idx="13859">
                  <c:v>41504.5</c:v>
                </c:pt>
                <c:pt idx="13860">
                  <c:v>41504.666666666664</c:v>
                </c:pt>
                <c:pt idx="13861">
                  <c:v>41504.833333333336</c:v>
                </c:pt>
                <c:pt idx="13862">
                  <c:v>41505</c:v>
                </c:pt>
                <c:pt idx="13863">
                  <c:v>41505.166666666664</c:v>
                </c:pt>
                <c:pt idx="13864">
                  <c:v>41505.333333333336</c:v>
                </c:pt>
                <c:pt idx="13865">
                  <c:v>41505.5</c:v>
                </c:pt>
                <c:pt idx="13866">
                  <c:v>41505.666666666664</c:v>
                </c:pt>
                <c:pt idx="13867">
                  <c:v>41505.833333333336</c:v>
                </c:pt>
                <c:pt idx="13868">
                  <c:v>41506</c:v>
                </c:pt>
                <c:pt idx="13869">
                  <c:v>41506.166666666664</c:v>
                </c:pt>
                <c:pt idx="13870">
                  <c:v>41506.333333333336</c:v>
                </c:pt>
                <c:pt idx="13871">
                  <c:v>41506.5</c:v>
                </c:pt>
                <c:pt idx="13872">
                  <c:v>41506.666666666664</c:v>
                </c:pt>
                <c:pt idx="13873">
                  <c:v>41506.833333333336</c:v>
                </c:pt>
                <c:pt idx="13874">
                  <c:v>41507</c:v>
                </c:pt>
                <c:pt idx="13875">
                  <c:v>41507.166666666664</c:v>
                </c:pt>
                <c:pt idx="13876">
                  <c:v>41507.333333333336</c:v>
                </c:pt>
                <c:pt idx="13877">
                  <c:v>41507.5</c:v>
                </c:pt>
                <c:pt idx="13878">
                  <c:v>41507.666666666664</c:v>
                </c:pt>
                <c:pt idx="13879">
                  <c:v>41507.833333333336</c:v>
                </c:pt>
                <c:pt idx="13880">
                  <c:v>41508</c:v>
                </c:pt>
                <c:pt idx="13881">
                  <c:v>41508.166666666664</c:v>
                </c:pt>
                <c:pt idx="13882">
                  <c:v>41508.333333333336</c:v>
                </c:pt>
                <c:pt idx="13883">
                  <c:v>41508.5</c:v>
                </c:pt>
                <c:pt idx="13884">
                  <c:v>41508.666666666664</c:v>
                </c:pt>
                <c:pt idx="13885">
                  <c:v>41508.833333333336</c:v>
                </c:pt>
                <c:pt idx="13886">
                  <c:v>41509</c:v>
                </c:pt>
                <c:pt idx="13887">
                  <c:v>41509.166666666664</c:v>
                </c:pt>
                <c:pt idx="13888">
                  <c:v>41509.333333333336</c:v>
                </c:pt>
                <c:pt idx="13889">
                  <c:v>41509.5</c:v>
                </c:pt>
                <c:pt idx="13890">
                  <c:v>41509.666666666664</c:v>
                </c:pt>
                <c:pt idx="13891">
                  <c:v>41509.833333333336</c:v>
                </c:pt>
                <c:pt idx="13892">
                  <c:v>41510</c:v>
                </c:pt>
                <c:pt idx="13893">
                  <c:v>41510.166666666664</c:v>
                </c:pt>
                <c:pt idx="13894">
                  <c:v>41510.333333333336</c:v>
                </c:pt>
                <c:pt idx="13895">
                  <c:v>41510.5</c:v>
                </c:pt>
                <c:pt idx="13896">
                  <c:v>41510.666666666664</c:v>
                </c:pt>
                <c:pt idx="13897">
                  <c:v>41510.833333333336</c:v>
                </c:pt>
                <c:pt idx="13898">
                  <c:v>41511</c:v>
                </c:pt>
                <c:pt idx="13899">
                  <c:v>41511.166666666664</c:v>
                </c:pt>
                <c:pt idx="13900">
                  <c:v>41511.333333333336</c:v>
                </c:pt>
                <c:pt idx="13901">
                  <c:v>41511.5</c:v>
                </c:pt>
                <c:pt idx="13902">
                  <c:v>41511.666666666664</c:v>
                </c:pt>
                <c:pt idx="13903">
                  <c:v>41511.833333333336</c:v>
                </c:pt>
                <c:pt idx="13904">
                  <c:v>41512</c:v>
                </c:pt>
                <c:pt idx="13905">
                  <c:v>41512.166666666664</c:v>
                </c:pt>
                <c:pt idx="13906">
                  <c:v>41512.333333333336</c:v>
                </c:pt>
                <c:pt idx="13907">
                  <c:v>41512.5</c:v>
                </c:pt>
                <c:pt idx="13908">
                  <c:v>41512.666666666664</c:v>
                </c:pt>
                <c:pt idx="13909">
                  <c:v>41512.833333333336</c:v>
                </c:pt>
                <c:pt idx="13910">
                  <c:v>41513</c:v>
                </c:pt>
                <c:pt idx="13911">
                  <c:v>41513.166666666664</c:v>
                </c:pt>
                <c:pt idx="13912">
                  <c:v>41514</c:v>
                </c:pt>
                <c:pt idx="13913">
                  <c:v>41514.166666666664</c:v>
                </c:pt>
                <c:pt idx="13914">
                  <c:v>41514.333333333336</c:v>
                </c:pt>
                <c:pt idx="13915">
                  <c:v>41514.5</c:v>
                </c:pt>
                <c:pt idx="13916">
                  <c:v>41514.833333333336</c:v>
                </c:pt>
                <c:pt idx="13917">
                  <c:v>41515</c:v>
                </c:pt>
                <c:pt idx="13918">
                  <c:v>41515.166666666664</c:v>
                </c:pt>
                <c:pt idx="13919">
                  <c:v>41515.333333333336</c:v>
                </c:pt>
                <c:pt idx="13920">
                  <c:v>41515.5</c:v>
                </c:pt>
                <c:pt idx="13921">
                  <c:v>41515.666666666664</c:v>
                </c:pt>
                <c:pt idx="13922">
                  <c:v>41515.833333333336</c:v>
                </c:pt>
                <c:pt idx="13923">
                  <c:v>41516</c:v>
                </c:pt>
                <c:pt idx="13924">
                  <c:v>41516.166666666664</c:v>
                </c:pt>
                <c:pt idx="13925">
                  <c:v>41516.333333333336</c:v>
                </c:pt>
                <c:pt idx="13926">
                  <c:v>41516.5</c:v>
                </c:pt>
                <c:pt idx="13927">
                  <c:v>41516.666666666664</c:v>
                </c:pt>
                <c:pt idx="13928">
                  <c:v>41516.833333333336</c:v>
                </c:pt>
                <c:pt idx="13929">
                  <c:v>41517</c:v>
                </c:pt>
                <c:pt idx="13930">
                  <c:v>41517.166666666664</c:v>
                </c:pt>
                <c:pt idx="13931">
                  <c:v>41517.333333333336</c:v>
                </c:pt>
                <c:pt idx="13932">
                  <c:v>41517.5</c:v>
                </c:pt>
                <c:pt idx="13933">
                  <c:v>41517.666666666664</c:v>
                </c:pt>
                <c:pt idx="13934">
                  <c:v>41517.833333333336</c:v>
                </c:pt>
                <c:pt idx="13935">
                  <c:v>41518</c:v>
                </c:pt>
                <c:pt idx="13936">
                  <c:v>41518.166666666664</c:v>
                </c:pt>
                <c:pt idx="13937">
                  <c:v>41518.333333333336</c:v>
                </c:pt>
                <c:pt idx="13938">
                  <c:v>41518.5</c:v>
                </c:pt>
                <c:pt idx="13939">
                  <c:v>41518.666666666664</c:v>
                </c:pt>
                <c:pt idx="13940">
                  <c:v>41518.833333333336</c:v>
                </c:pt>
                <c:pt idx="13941">
                  <c:v>41519</c:v>
                </c:pt>
                <c:pt idx="13942">
                  <c:v>41519.166666666664</c:v>
                </c:pt>
                <c:pt idx="13943">
                  <c:v>41519.333333333336</c:v>
                </c:pt>
                <c:pt idx="13944">
                  <c:v>41519.5</c:v>
                </c:pt>
                <c:pt idx="13945">
                  <c:v>41519.666666666664</c:v>
                </c:pt>
                <c:pt idx="13946">
                  <c:v>41519.833333333336</c:v>
                </c:pt>
                <c:pt idx="13947">
                  <c:v>41520</c:v>
                </c:pt>
                <c:pt idx="13948">
                  <c:v>41520.166666666664</c:v>
                </c:pt>
                <c:pt idx="13949">
                  <c:v>41520.333333333336</c:v>
                </c:pt>
                <c:pt idx="13950">
                  <c:v>41520.5</c:v>
                </c:pt>
                <c:pt idx="13951">
                  <c:v>41520.666666666664</c:v>
                </c:pt>
                <c:pt idx="13952">
                  <c:v>41520.833333333336</c:v>
                </c:pt>
                <c:pt idx="13953">
                  <c:v>41521</c:v>
                </c:pt>
                <c:pt idx="13954">
                  <c:v>41521.166666666664</c:v>
                </c:pt>
                <c:pt idx="13955">
                  <c:v>41521.333333333336</c:v>
                </c:pt>
                <c:pt idx="13956">
                  <c:v>41521.5</c:v>
                </c:pt>
                <c:pt idx="13957">
                  <c:v>41521.666666666664</c:v>
                </c:pt>
                <c:pt idx="13958">
                  <c:v>41521.833333333336</c:v>
                </c:pt>
                <c:pt idx="13959">
                  <c:v>41522</c:v>
                </c:pt>
                <c:pt idx="13960">
                  <c:v>41522.166666666664</c:v>
                </c:pt>
                <c:pt idx="13961">
                  <c:v>41522.333333333336</c:v>
                </c:pt>
                <c:pt idx="13962">
                  <c:v>41522.5</c:v>
                </c:pt>
                <c:pt idx="13963">
                  <c:v>41522.666666666664</c:v>
                </c:pt>
                <c:pt idx="13964">
                  <c:v>41522.833333333336</c:v>
                </c:pt>
                <c:pt idx="13965">
                  <c:v>41523</c:v>
                </c:pt>
                <c:pt idx="13966">
                  <c:v>41523.166666666664</c:v>
                </c:pt>
                <c:pt idx="13967">
                  <c:v>41523.333333333336</c:v>
                </c:pt>
                <c:pt idx="13968">
                  <c:v>41523.5</c:v>
                </c:pt>
                <c:pt idx="13969">
                  <c:v>41523.666666666664</c:v>
                </c:pt>
                <c:pt idx="13970">
                  <c:v>41523.833333333336</c:v>
                </c:pt>
                <c:pt idx="13971">
                  <c:v>41524</c:v>
                </c:pt>
                <c:pt idx="13972">
                  <c:v>41524.166666666664</c:v>
                </c:pt>
                <c:pt idx="13973">
                  <c:v>41524.333333333336</c:v>
                </c:pt>
                <c:pt idx="13974">
                  <c:v>41524.5</c:v>
                </c:pt>
                <c:pt idx="13975">
                  <c:v>41524.666666666664</c:v>
                </c:pt>
                <c:pt idx="13976">
                  <c:v>41524.833333333336</c:v>
                </c:pt>
                <c:pt idx="13977">
                  <c:v>41525</c:v>
                </c:pt>
                <c:pt idx="13978">
                  <c:v>41525.166666666664</c:v>
                </c:pt>
                <c:pt idx="13979">
                  <c:v>41525.333333333336</c:v>
                </c:pt>
                <c:pt idx="13980">
                  <c:v>41525.5</c:v>
                </c:pt>
                <c:pt idx="13981">
                  <c:v>41525.666666666664</c:v>
                </c:pt>
                <c:pt idx="13982">
                  <c:v>41525.833333333336</c:v>
                </c:pt>
                <c:pt idx="13983">
                  <c:v>41526</c:v>
                </c:pt>
                <c:pt idx="13984">
                  <c:v>41526.166666666664</c:v>
                </c:pt>
                <c:pt idx="13985">
                  <c:v>41526.333333333336</c:v>
                </c:pt>
                <c:pt idx="13986">
                  <c:v>41526.5</c:v>
                </c:pt>
                <c:pt idx="13987">
                  <c:v>41526.666666666664</c:v>
                </c:pt>
                <c:pt idx="13988">
                  <c:v>41526.833333333336</c:v>
                </c:pt>
                <c:pt idx="13989">
                  <c:v>41527</c:v>
                </c:pt>
                <c:pt idx="13990">
                  <c:v>41527.166666666664</c:v>
                </c:pt>
                <c:pt idx="13991">
                  <c:v>41527.333333333336</c:v>
                </c:pt>
                <c:pt idx="13992">
                  <c:v>41527.5</c:v>
                </c:pt>
                <c:pt idx="13993">
                  <c:v>41527.666666666664</c:v>
                </c:pt>
                <c:pt idx="13994">
                  <c:v>41527.833333333336</c:v>
                </c:pt>
                <c:pt idx="13995">
                  <c:v>41528</c:v>
                </c:pt>
                <c:pt idx="13996">
                  <c:v>41528.166666666664</c:v>
                </c:pt>
                <c:pt idx="13997">
                  <c:v>41528.333333333336</c:v>
                </c:pt>
                <c:pt idx="13998">
                  <c:v>41528.666666666664</c:v>
                </c:pt>
                <c:pt idx="13999">
                  <c:v>41528.833333333336</c:v>
                </c:pt>
                <c:pt idx="14000">
                  <c:v>41529</c:v>
                </c:pt>
                <c:pt idx="14001">
                  <c:v>41529.166666666664</c:v>
                </c:pt>
                <c:pt idx="14002">
                  <c:v>41529.333333333336</c:v>
                </c:pt>
                <c:pt idx="14003">
                  <c:v>41530</c:v>
                </c:pt>
                <c:pt idx="14004">
                  <c:v>41530.166666666664</c:v>
                </c:pt>
                <c:pt idx="14005">
                  <c:v>41530.333333333336</c:v>
                </c:pt>
                <c:pt idx="14006">
                  <c:v>41531</c:v>
                </c:pt>
                <c:pt idx="14007">
                  <c:v>41531.166666666664</c:v>
                </c:pt>
                <c:pt idx="14008">
                  <c:v>41531.333333333336</c:v>
                </c:pt>
                <c:pt idx="14009">
                  <c:v>41531.5</c:v>
                </c:pt>
                <c:pt idx="14010">
                  <c:v>41531.666666666664</c:v>
                </c:pt>
                <c:pt idx="14011">
                  <c:v>41531.833333333336</c:v>
                </c:pt>
                <c:pt idx="14012">
                  <c:v>41532</c:v>
                </c:pt>
                <c:pt idx="14013">
                  <c:v>41532.166666666664</c:v>
                </c:pt>
                <c:pt idx="14014">
                  <c:v>41532.333333333336</c:v>
                </c:pt>
                <c:pt idx="14015">
                  <c:v>41532.5</c:v>
                </c:pt>
                <c:pt idx="14016">
                  <c:v>41532.666666666664</c:v>
                </c:pt>
                <c:pt idx="14017">
                  <c:v>41532.833333333336</c:v>
                </c:pt>
                <c:pt idx="14018">
                  <c:v>41533</c:v>
                </c:pt>
                <c:pt idx="14019">
                  <c:v>41533.166666666664</c:v>
                </c:pt>
                <c:pt idx="14020">
                  <c:v>41533.333333333336</c:v>
                </c:pt>
                <c:pt idx="14021">
                  <c:v>41533.5</c:v>
                </c:pt>
                <c:pt idx="14022">
                  <c:v>41533.666666666664</c:v>
                </c:pt>
                <c:pt idx="14023">
                  <c:v>41533.833333333336</c:v>
                </c:pt>
                <c:pt idx="14024">
                  <c:v>41534</c:v>
                </c:pt>
                <c:pt idx="14025">
                  <c:v>41534.166666666664</c:v>
                </c:pt>
                <c:pt idx="14026">
                  <c:v>41534.333333333336</c:v>
                </c:pt>
                <c:pt idx="14027">
                  <c:v>41534.5</c:v>
                </c:pt>
                <c:pt idx="14028">
                  <c:v>41534.666666666664</c:v>
                </c:pt>
                <c:pt idx="14029">
                  <c:v>41534.833333333336</c:v>
                </c:pt>
                <c:pt idx="14030">
                  <c:v>41535</c:v>
                </c:pt>
                <c:pt idx="14031">
                  <c:v>41535.166666666664</c:v>
                </c:pt>
                <c:pt idx="14032">
                  <c:v>41535.333333333336</c:v>
                </c:pt>
                <c:pt idx="14033">
                  <c:v>41535.5</c:v>
                </c:pt>
                <c:pt idx="14034">
                  <c:v>41535.666666666664</c:v>
                </c:pt>
                <c:pt idx="14035">
                  <c:v>41535.833333333336</c:v>
                </c:pt>
                <c:pt idx="14036">
                  <c:v>41536</c:v>
                </c:pt>
                <c:pt idx="14037">
                  <c:v>41536.166666666664</c:v>
                </c:pt>
                <c:pt idx="14038">
                  <c:v>41536.333333333336</c:v>
                </c:pt>
                <c:pt idx="14039">
                  <c:v>41536.5</c:v>
                </c:pt>
                <c:pt idx="14040">
                  <c:v>41536.666666666664</c:v>
                </c:pt>
                <c:pt idx="14041">
                  <c:v>41536.833333333336</c:v>
                </c:pt>
                <c:pt idx="14042">
                  <c:v>41537</c:v>
                </c:pt>
                <c:pt idx="14043">
                  <c:v>41537.166666666664</c:v>
                </c:pt>
                <c:pt idx="14044">
                  <c:v>41537.333333333336</c:v>
                </c:pt>
                <c:pt idx="14045">
                  <c:v>41537.5</c:v>
                </c:pt>
                <c:pt idx="14046">
                  <c:v>41537.666666666664</c:v>
                </c:pt>
                <c:pt idx="14047">
                  <c:v>41537.833333333336</c:v>
                </c:pt>
                <c:pt idx="14048">
                  <c:v>41538</c:v>
                </c:pt>
                <c:pt idx="14049">
                  <c:v>41538.166666666664</c:v>
                </c:pt>
                <c:pt idx="14050">
                  <c:v>41538.333333333336</c:v>
                </c:pt>
                <c:pt idx="14051">
                  <c:v>41538.5</c:v>
                </c:pt>
                <c:pt idx="14052">
                  <c:v>41538.666666666664</c:v>
                </c:pt>
                <c:pt idx="14053">
                  <c:v>41538.833333333336</c:v>
                </c:pt>
                <c:pt idx="14054">
                  <c:v>41539</c:v>
                </c:pt>
                <c:pt idx="14055">
                  <c:v>41539.166666666664</c:v>
                </c:pt>
                <c:pt idx="14056">
                  <c:v>41539.333333333336</c:v>
                </c:pt>
                <c:pt idx="14057">
                  <c:v>41539.5</c:v>
                </c:pt>
                <c:pt idx="14058">
                  <c:v>41539.666666666664</c:v>
                </c:pt>
                <c:pt idx="14059">
                  <c:v>41539.833333333336</c:v>
                </c:pt>
                <c:pt idx="14060">
                  <c:v>41540</c:v>
                </c:pt>
                <c:pt idx="14061">
                  <c:v>41540.166666666664</c:v>
                </c:pt>
                <c:pt idx="14062">
                  <c:v>41540.333333333336</c:v>
                </c:pt>
                <c:pt idx="14063">
                  <c:v>41540.5</c:v>
                </c:pt>
                <c:pt idx="14064">
                  <c:v>41540.666666666664</c:v>
                </c:pt>
                <c:pt idx="14065">
                  <c:v>41540.833333333336</c:v>
                </c:pt>
                <c:pt idx="14066">
                  <c:v>41541</c:v>
                </c:pt>
                <c:pt idx="14067">
                  <c:v>41541.166666666664</c:v>
                </c:pt>
                <c:pt idx="14068">
                  <c:v>41541.333333333336</c:v>
                </c:pt>
                <c:pt idx="14069">
                  <c:v>41541.5</c:v>
                </c:pt>
                <c:pt idx="14070">
                  <c:v>41541.666666666664</c:v>
                </c:pt>
                <c:pt idx="14071">
                  <c:v>41542</c:v>
                </c:pt>
                <c:pt idx="14072">
                  <c:v>41542.166666666664</c:v>
                </c:pt>
                <c:pt idx="14073">
                  <c:v>41542.833333333336</c:v>
                </c:pt>
                <c:pt idx="14074">
                  <c:v>41543</c:v>
                </c:pt>
                <c:pt idx="14075">
                  <c:v>41543.166666666664</c:v>
                </c:pt>
                <c:pt idx="14076">
                  <c:v>41543.5</c:v>
                </c:pt>
                <c:pt idx="14077">
                  <c:v>41543.666666666664</c:v>
                </c:pt>
                <c:pt idx="14078">
                  <c:v>41544</c:v>
                </c:pt>
                <c:pt idx="14079">
                  <c:v>41544.166666666664</c:v>
                </c:pt>
                <c:pt idx="14080">
                  <c:v>41544.5</c:v>
                </c:pt>
                <c:pt idx="14081">
                  <c:v>41544.666666666664</c:v>
                </c:pt>
                <c:pt idx="14082">
                  <c:v>41545</c:v>
                </c:pt>
                <c:pt idx="14083">
                  <c:v>41545.166666666664</c:v>
                </c:pt>
                <c:pt idx="14084">
                  <c:v>41545.666666666664</c:v>
                </c:pt>
                <c:pt idx="14085">
                  <c:v>41545.833333333336</c:v>
                </c:pt>
                <c:pt idx="14086">
                  <c:v>41546</c:v>
                </c:pt>
                <c:pt idx="14087">
                  <c:v>41546.166666666664</c:v>
                </c:pt>
                <c:pt idx="14088">
                  <c:v>41546.333333333336</c:v>
                </c:pt>
                <c:pt idx="14089">
                  <c:v>41546.5</c:v>
                </c:pt>
                <c:pt idx="14090">
                  <c:v>41547</c:v>
                </c:pt>
                <c:pt idx="14091">
                  <c:v>41547.166666666664</c:v>
                </c:pt>
                <c:pt idx="14092">
                  <c:v>41547.333333333336</c:v>
                </c:pt>
                <c:pt idx="14093">
                  <c:v>41547.5</c:v>
                </c:pt>
                <c:pt idx="14094">
                  <c:v>41547.666666666664</c:v>
                </c:pt>
                <c:pt idx="14095">
                  <c:v>41548</c:v>
                </c:pt>
                <c:pt idx="14096">
                  <c:v>41548.166666666664</c:v>
                </c:pt>
                <c:pt idx="14097">
                  <c:v>41548.333333333336</c:v>
                </c:pt>
                <c:pt idx="14098">
                  <c:v>41548.5</c:v>
                </c:pt>
                <c:pt idx="14099">
                  <c:v>41548.666666666664</c:v>
                </c:pt>
                <c:pt idx="14100">
                  <c:v>41548.833333333336</c:v>
                </c:pt>
                <c:pt idx="14101">
                  <c:v>41549</c:v>
                </c:pt>
                <c:pt idx="14102">
                  <c:v>41549.166666666664</c:v>
                </c:pt>
                <c:pt idx="14103">
                  <c:v>41549.333333333336</c:v>
                </c:pt>
                <c:pt idx="14104">
                  <c:v>41549.5</c:v>
                </c:pt>
                <c:pt idx="14105">
                  <c:v>41549.666666666664</c:v>
                </c:pt>
                <c:pt idx="14106">
                  <c:v>41549.833333333336</c:v>
                </c:pt>
                <c:pt idx="14107">
                  <c:v>41550</c:v>
                </c:pt>
                <c:pt idx="14108">
                  <c:v>41550.166666666664</c:v>
                </c:pt>
                <c:pt idx="14109">
                  <c:v>41550.333333333336</c:v>
                </c:pt>
                <c:pt idx="14110">
                  <c:v>41550.5</c:v>
                </c:pt>
                <c:pt idx="14111">
                  <c:v>41550.666666666664</c:v>
                </c:pt>
                <c:pt idx="14112">
                  <c:v>41550.833333333336</c:v>
                </c:pt>
                <c:pt idx="14113">
                  <c:v>41551</c:v>
                </c:pt>
                <c:pt idx="14114">
                  <c:v>41551.166666666664</c:v>
                </c:pt>
                <c:pt idx="14115">
                  <c:v>41551.333333333336</c:v>
                </c:pt>
                <c:pt idx="14116">
                  <c:v>41551.5</c:v>
                </c:pt>
                <c:pt idx="14117">
                  <c:v>41551.666666666664</c:v>
                </c:pt>
                <c:pt idx="14118">
                  <c:v>41551.833333333336</c:v>
                </c:pt>
                <c:pt idx="14119">
                  <c:v>41552</c:v>
                </c:pt>
                <c:pt idx="14120">
                  <c:v>41552.166666666664</c:v>
                </c:pt>
                <c:pt idx="14121">
                  <c:v>41552.333333333336</c:v>
                </c:pt>
                <c:pt idx="14122">
                  <c:v>41552.5</c:v>
                </c:pt>
                <c:pt idx="14123">
                  <c:v>41552.666666666664</c:v>
                </c:pt>
                <c:pt idx="14124">
                  <c:v>41552.833333333336</c:v>
                </c:pt>
                <c:pt idx="14125">
                  <c:v>41553</c:v>
                </c:pt>
                <c:pt idx="14126">
                  <c:v>41553.166666666664</c:v>
                </c:pt>
                <c:pt idx="14127">
                  <c:v>41553.333333333336</c:v>
                </c:pt>
                <c:pt idx="14128">
                  <c:v>41553.5</c:v>
                </c:pt>
                <c:pt idx="14129">
                  <c:v>41553.666666666664</c:v>
                </c:pt>
                <c:pt idx="14130">
                  <c:v>41553.833333333336</c:v>
                </c:pt>
                <c:pt idx="14131">
                  <c:v>41554</c:v>
                </c:pt>
                <c:pt idx="14132">
                  <c:v>41554.166666666664</c:v>
                </c:pt>
                <c:pt idx="14133">
                  <c:v>41554.333333333336</c:v>
                </c:pt>
                <c:pt idx="14134">
                  <c:v>41554.5</c:v>
                </c:pt>
                <c:pt idx="14135">
                  <c:v>41554.666666666664</c:v>
                </c:pt>
                <c:pt idx="14136">
                  <c:v>41554.833333333336</c:v>
                </c:pt>
                <c:pt idx="14137">
                  <c:v>41555</c:v>
                </c:pt>
                <c:pt idx="14138">
                  <c:v>41555.166666666664</c:v>
                </c:pt>
                <c:pt idx="14139">
                  <c:v>41555.333333333336</c:v>
                </c:pt>
                <c:pt idx="14140">
                  <c:v>41555.5</c:v>
                </c:pt>
                <c:pt idx="14141">
                  <c:v>41555.666666666664</c:v>
                </c:pt>
                <c:pt idx="14142">
                  <c:v>41555.833333333336</c:v>
                </c:pt>
                <c:pt idx="14143">
                  <c:v>41556</c:v>
                </c:pt>
                <c:pt idx="14144">
                  <c:v>41556.166666666664</c:v>
                </c:pt>
                <c:pt idx="14145">
                  <c:v>41556.333333333336</c:v>
                </c:pt>
                <c:pt idx="14146">
                  <c:v>41556.5</c:v>
                </c:pt>
                <c:pt idx="14147">
                  <c:v>41556.666666666664</c:v>
                </c:pt>
                <c:pt idx="14148">
                  <c:v>41556.833333333336</c:v>
                </c:pt>
                <c:pt idx="14149">
                  <c:v>41557</c:v>
                </c:pt>
                <c:pt idx="14150">
                  <c:v>41557.166666666664</c:v>
                </c:pt>
                <c:pt idx="14151">
                  <c:v>41557.333333333336</c:v>
                </c:pt>
                <c:pt idx="14152">
                  <c:v>41558</c:v>
                </c:pt>
                <c:pt idx="14153">
                  <c:v>41558.166666666664</c:v>
                </c:pt>
                <c:pt idx="14154">
                  <c:v>41558.666666666664</c:v>
                </c:pt>
                <c:pt idx="14155">
                  <c:v>41558.833333333336</c:v>
                </c:pt>
                <c:pt idx="14156">
                  <c:v>41559</c:v>
                </c:pt>
                <c:pt idx="14157">
                  <c:v>41559.166666666664</c:v>
                </c:pt>
                <c:pt idx="14158">
                  <c:v>41559.333333333336</c:v>
                </c:pt>
                <c:pt idx="14159">
                  <c:v>41559.5</c:v>
                </c:pt>
                <c:pt idx="14160">
                  <c:v>41559.833333333336</c:v>
                </c:pt>
                <c:pt idx="14161">
                  <c:v>41560</c:v>
                </c:pt>
                <c:pt idx="14162">
                  <c:v>41560.166666666664</c:v>
                </c:pt>
                <c:pt idx="14163">
                  <c:v>41560.333333333336</c:v>
                </c:pt>
                <c:pt idx="14164">
                  <c:v>41560.5</c:v>
                </c:pt>
                <c:pt idx="14165">
                  <c:v>41560.833333333336</c:v>
                </c:pt>
                <c:pt idx="14166">
                  <c:v>41561</c:v>
                </c:pt>
                <c:pt idx="14167">
                  <c:v>41561.166666666664</c:v>
                </c:pt>
                <c:pt idx="14168">
                  <c:v>41561.333333333336</c:v>
                </c:pt>
                <c:pt idx="14169">
                  <c:v>41561.5</c:v>
                </c:pt>
                <c:pt idx="14170">
                  <c:v>41561.666666666664</c:v>
                </c:pt>
                <c:pt idx="14171">
                  <c:v>41561.833333333336</c:v>
                </c:pt>
                <c:pt idx="14172">
                  <c:v>41562</c:v>
                </c:pt>
                <c:pt idx="14173">
                  <c:v>41562.166666666664</c:v>
                </c:pt>
                <c:pt idx="14174">
                  <c:v>41562.333333333336</c:v>
                </c:pt>
                <c:pt idx="14175">
                  <c:v>41562.5</c:v>
                </c:pt>
                <c:pt idx="14176">
                  <c:v>41562.666666666664</c:v>
                </c:pt>
                <c:pt idx="14177">
                  <c:v>41562.833333333336</c:v>
                </c:pt>
                <c:pt idx="14178">
                  <c:v>41563</c:v>
                </c:pt>
                <c:pt idx="14179">
                  <c:v>41563.166666666664</c:v>
                </c:pt>
                <c:pt idx="14180">
                  <c:v>41563.333333333336</c:v>
                </c:pt>
                <c:pt idx="14181">
                  <c:v>41563.5</c:v>
                </c:pt>
                <c:pt idx="14182">
                  <c:v>41563.666666666664</c:v>
                </c:pt>
                <c:pt idx="14183">
                  <c:v>41563.833333333336</c:v>
                </c:pt>
                <c:pt idx="14184">
                  <c:v>41564</c:v>
                </c:pt>
                <c:pt idx="14185">
                  <c:v>41564.166666666664</c:v>
                </c:pt>
                <c:pt idx="14186">
                  <c:v>41564.333333333336</c:v>
                </c:pt>
                <c:pt idx="14187">
                  <c:v>41564.5</c:v>
                </c:pt>
                <c:pt idx="14188">
                  <c:v>41564.666666666664</c:v>
                </c:pt>
                <c:pt idx="14189">
                  <c:v>41564.833333333336</c:v>
                </c:pt>
                <c:pt idx="14190">
                  <c:v>41565</c:v>
                </c:pt>
                <c:pt idx="14191">
                  <c:v>41565.166666666664</c:v>
                </c:pt>
                <c:pt idx="14192">
                  <c:v>41565.333333333336</c:v>
                </c:pt>
                <c:pt idx="14193">
                  <c:v>41565.5</c:v>
                </c:pt>
                <c:pt idx="14194">
                  <c:v>41565.666666666664</c:v>
                </c:pt>
                <c:pt idx="14195">
                  <c:v>41565.833333333336</c:v>
                </c:pt>
                <c:pt idx="14196">
                  <c:v>41566</c:v>
                </c:pt>
                <c:pt idx="14197">
                  <c:v>41566.166666666664</c:v>
                </c:pt>
                <c:pt idx="14198">
                  <c:v>41566.333333333336</c:v>
                </c:pt>
                <c:pt idx="14199">
                  <c:v>41566.5</c:v>
                </c:pt>
                <c:pt idx="14200">
                  <c:v>41566.666666666664</c:v>
                </c:pt>
                <c:pt idx="14201">
                  <c:v>41566.833333333336</c:v>
                </c:pt>
                <c:pt idx="14202">
                  <c:v>41567</c:v>
                </c:pt>
                <c:pt idx="14203">
                  <c:v>41567.166666666664</c:v>
                </c:pt>
                <c:pt idx="14204">
                  <c:v>41567.333333333336</c:v>
                </c:pt>
                <c:pt idx="14205">
                  <c:v>41567.5</c:v>
                </c:pt>
                <c:pt idx="14206">
                  <c:v>41567.666666666664</c:v>
                </c:pt>
                <c:pt idx="14207">
                  <c:v>41567.833333333336</c:v>
                </c:pt>
                <c:pt idx="14208">
                  <c:v>41568</c:v>
                </c:pt>
                <c:pt idx="14209">
                  <c:v>41568.166666666664</c:v>
                </c:pt>
                <c:pt idx="14210">
                  <c:v>41568.333333333336</c:v>
                </c:pt>
                <c:pt idx="14211">
                  <c:v>41568.5</c:v>
                </c:pt>
                <c:pt idx="14212">
                  <c:v>41568.666666666664</c:v>
                </c:pt>
                <c:pt idx="14213">
                  <c:v>41568.833333333336</c:v>
                </c:pt>
                <c:pt idx="14214">
                  <c:v>41569</c:v>
                </c:pt>
                <c:pt idx="14215">
                  <c:v>41569.166666666664</c:v>
                </c:pt>
                <c:pt idx="14216">
                  <c:v>41569.333333333336</c:v>
                </c:pt>
                <c:pt idx="14217">
                  <c:v>41569.5</c:v>
                </c:pt>
                <c:pt idx="14218">
                  <c:v>41569.666666666664</c:v>
                </c:pt>
                <c:pt idx="14219">
                  <c:v>41569.833333333336</c:v>
                </c:pt>
                <c:pt idx="14220">
                  <c:v>41570</c:v>
                </c:pt>
                <c:pt idx="14221">
                  <c:v>41570.166666666664</c:v>
                </c:pt>
                <c:pt idx="14222">
                  <c:v>41570.333333333336</c:v>
                </c:pt>
                <c:pt idx="14223">
                  <c:v>41570.5</c:v>
                </c:pt>
                <c:pt idx="14224">
                  <c:v>41570.833333333336</c:v>
                </c:pt>
                <c:pt idx="14225">
                  <c:v>41571</c:v>
                </c:pt>
                <c:pt idx="14226">
                  <c:v>41571.166666666664</c:v>
                </c:pt>
                <c:pt idx="14227">
                  <c:v>41571.333333333336</c:v>
                </c:pt>
                <c:pt idx="14228">
                  <c:v>41571.5</c:v>
                </c:pt>
                <c:pt idx="14229">
                  <c:v>41571.666666666664</c:v>
                </c:pt>
                <c:pt idx="14230">
                  <c:v>41572</c:v>
                </c:pt>
                <c:pt idx="14231">
                  <c:v>41572.166666666664</c:v>
                </c:pt>
                <c:pt idx="14232">
                  <c:v>41572.5</c:v>
                </c:pt>
                <c:pt idx="14233">
                  <c:v>41572.666666666664</c:v>
                </c:pt>
                <c:pt idx="14234">
                  <c:v>41572.833333333336</c:v>
                </c:pt>
                <c:pt idx="14235">
                  <c:v>41573</c:v>
                </c:pt>
                <c:pt idx="14236">
                  <c:v>41573.166666666664</c:v>
                </c:pt>
                <c:pt idx="14237">
                  <c:v>41573.333333333336</c:v>
                </c:pt>
                <c:pt idx="14238">
                  <c:v>41573.5</c:v>
                </c:pt>
                <c:pt idx="14239">
                  <c:v>41573.833333333336</c:v>
                </c:pt>
                <c:pt idx="14240">
                  <c:v>41574</c:v>
                </c:pt>
                <c:pt idx="14241">
                  <c:v>41574.166666666664</c:v>
                </c:pt>
                <c:pt idx="14242">
                  <c:v>41574.333333333336</c:v>
                </c:pt>
                <c:pt idx="14243">
                  <c:v>41574.5</c:v>
                </c:pt>
                <c:pt idx="14244">
                  <c:v>41574.833333333336</c:v>
                </c:pt>
                <c:pt idx="14245">
                  <c:v>41575</c:v>
                </c:pt>
                <c:pt idx="14246">
                  <c:v>41575.166666666664</c:v>
                </c:pt>
                <c:pt idx="14247">
                  <c:v>41575.333333333336</c:v>
                </c:pt>
                <c:pt idx="14248">
                  <c:v>41575.5</c:v>
                </c:pt>
                <c:pt idx="14249">
                  <c:v>41575.833333333336</c:v>
                </c:pt>
                <c:pt idx="14250">
                  <c:v>41576</c:v>
                </c:pt>
                <c:pt idx="14251">
                  <c:v>41576.166666666664</c:v>
                </c:pt>
                <c:pt idx="14252">
                  <c:v>41576.333333333336</c:v>
                </c:pt>
                <c:pt idx="14253">
                  <c:v>41576.5</c:v>
                </c:pt>
                <c:pt idx="14254">
                  <c:v>41576.666666666664</c:v>
                </c:pt>
                <c:pt idx="14255">
                  <c:v>41576.833333333336</c:v>
                </c:pt>
                <c:pt idx="14256">
                  <c:v>41577</c:v>
                </c:pt>
                <c:pt idx="14257">
                  <c:v>41577.166666666664</c:v>
                </c:pt>
                <c:pt idx="14258">
                  <c:v>41577.333333333336</c:v>
                </c:pt>
                <c:pt idx="14259">
                  <c:v>41577.5</c:v>
                </c:pt>
                <c:pt idx="14260">
                  <c:v>41577.666666666664</c:v>
                </c:pt>
                <c:pt idx="14261">
                  <c:v>41577.833333333336</c:v>
                </c:pt>
                <c:pt idx="14262">
                  <c:v>41578</c:v>
                </c:pt>
                <c:pt idx="14263">
                  <c:v>41578.166666666664</c:v>
                </c:pt>
                <c:pt idx="14264">
                  <c:v>41578.333333333336</c:v>
                </c:pt>
                <c:pt idx="14265">
                  <c:v>41578.5</c:v>
                </c:pt>
                <c:pt idx="14266">
                  <c:v>41578.666666666664</c:v>
                </c:pt>
                <c:pt idx="14267">
                  <c:v>41578.833333333336</c:v>
                </c:pt>
                <c:pt idx="14268">
                  <c:v>41579</c:v>
                </c:pt>
                <c:pt idx="14269">
                  <c:v>41579.166666666664</c:v>
                </c:pt>
                <c:pt idx="14270">
                  <c:v>41579.333333333336</c:v>
                </c:pt>
                <c:pt idx="14271">
                  <c:v>41579.5</c:v>
                </c:pt>
                <c:pt idx="14272">
                  <c:v>41579.666666666664</c:v>
                </c:pt>
                <c:pt idx="14273">
                  <c:v>41579.833333333336</c:v>
                </c:pt>
                <c:pt idx="14274">
                  <c:v>41580</c:v>
                </c:pt>
                <c:pt idx="14275">
                  <c:v>41580.166666666664</c:v>
                </c:pt>
                <c:pt idx="14276">
                  <c:v>41580.333333333336</c:v>
                </c:pt>
                <c:pt idx="14277">
                  <c:v>41580.5</c:v>
                </c:pt>
                <c:pt idx="14278">
                  <c:v>41580.666666666664</c:v>
                </c:pt>
                <c:pt idx="14279">
                  <c:v>41580.833333333336</c:v>
                </c:pt>
                <c:pt idx="14280">
                  <c:v>41581</c:v>
                </c:pt>
                <c:pt idx="14281">
                  <c:v>41581.166666666664</c:v>
                </c:pt>
                <c:pt idx="14282">
                  <c:v>41581.333333333336</c:v>
                </c:pt>
                <c:pt idx="14283">
                  <c:v>41581.5</c:v>
                </c:pt>
                <c:pt idx="14284">
                  <c:v>41581.666666666664</c:v>
                </c:pt>
                <c:pt idx="14285">
                  <c:v>41581.833333333336</c:v>
                </c:pt>
                <c:pt idx="14286">
                  <c:v>41582</c:v>
                </c:pt>
                <c:pt idx="14287">
                  <c:v>41582.166666666664</c:v>
                </c:pt>
                <c:pt idx="14288">
                  <c:v>41582.333333333336</c:v>
                </c:pt>
                <c:pt idx="14289">
                  <c:v>41582.5</c:v>
                </c:pt>
                <c:pt idx="14290">
                  <c:v>41582.666666666664</c:v>
                </c:pt>
                <c:pt idx="14291">
                  <c:v>41582.833333333336</c:v>
                </c:pt>
                <c:pt idx="14292">
                  <c:v>41583</c:v>
                </c:pt>
                <c:pt idx="14293">
                  <c:v>41583.166666666664</c:v>
                </c:pt>
                <c:pt idx="14294">
                  <c:v>41583.333333333336</c:v>
                </c:pt>
                <c:pt idx="14295">
                  <c:v>41583.5</c:v>
                </c:pt>
                <c:pt idx="14296">
                  <c:v>41583.666666666664</c:v>
                </c:pt>
                <c:pt idx="14297">
                  <c:v>41583.833333333336</c:v>
                </c:pt>
                <c:pt idx="14298">
                  <c:v>41584</c:v>
                </c:pt>
                <c:pt idx="14299">
                  <c:v>41584.166666666664</c:v>
                </c:pt>
                <c:pt idx="14300">
                  <c:v>41584.333333333336</c:v>
                </c:pt>
                <c:pt idx="14301">
                  <c:v>41584.5</c:v>
                </c:pt>
                <c:pt idx="14302">
                  <c:v>41584.666666666664</c:v>
                </c:pt>
                <c:pt idx="14303">
                  <c:v>41584.833333333336</c:v>
                </c:pt>
                <c:pt idx="14304">
                  <c:v>41585</c:v>
                </c:pt>
                <c:pt idx="14305">
                  <c:v>41585.166666666664</c:v>
                </c:pt>
                <c:pt idx="14306">
                  <c:v>41585.333333333336</c:v>
                </c:pt>
                <c:pt idx="14307">
                  <c:v>41585.5</c:v>
                </c:pt>
                <c:pt idx="14308">
                  <c:v>41585.666666666664</c:v>
                </c:pt>
                <c:pt idx="14309">
                  <c:v>41585.833333333336</c:v>
                </c:pt>
                <c:pt idx="14310">
                  <c:v>41586</c:v>
                </c:pt>
                <c:pt idx="14311">
                  <c:v>41586.166666666664</c:v>
                </c:pt>
                <c:pt idx="14312">
                  <c:v>41586.333333333336</c:v>
                </c:pt>
                <c:pt idx="14313">
                  <c:v>41586.833333333336</c:v>
                </c:pt>
                <c:pt idx="14314">
                  <c:v>41587</c:v>
                </c:pt>
                <c:pt idx="14315">
                  <c:v>41587.166666666664</c:v>
                </c:pt>
                <c:pt idx="14316">
                  <c:v>41587.833333333336</c:v>
                </c:pt>
                <c:pt idx="14317">
                  <c:v>41588</c:v>
                </c:pt>
                <c:pt idx="14318">
                  <c:v>41588.166666666664</c:v>
                </c:pt>
                <c:pt idx="14319">
                  <c:v>41588.333333333336</c:v>
                </c:pt>
                <c:pt idx="14320">
                  <c:v>41588.5</c:v>
                </c:pt>
                <c:pt idx="14321">
                  <c:v>41589</c:v>
                </c:pt>
                <c:pt idx="14322">
                  <c:v>41589.166666666664</c:v>
                </c:pt>
                <c:pt idx="14323">
                  <c:v>41589.333333333336</c:v>
                </c:pt>
                <c:pt idx="14324">
                  <c:v>41589.5</c:v>
                </c:pt>
                <c:pt idx="14325">
                  <c:v>41589.833333333336</c:v>
                </c:pt>
                <c:pt idx="14326">
                  <c:v>41590</c:v>
                </c:pt>
                <c:pt idx="14327">
                  <c:v>41590.166666666664</c:v>
                </c:pt>
                <c:pt idx="14328">
                  <c:v>41590.333333333336</c:v>
                </c:pt>
                <c:pt idx="14329">
                  <c:v>41590.5</c:v>
                </c:pt>
                <c:pt idx="14330">
                  <c:v>41590.666666666664</c:v>
                </c:pt>
                <c:pt idx="14331">
                  <c:v>41590.833333333336</c:v>
                </c:pt>
                <c:pt idx="14332">
                  <c:v>41591</c:v>
                </c:pt>
                <c:pt idx="14333">
                  <c:v>41591.166666666664</c:v>
                </c:pt>
                <c:pt idx="14334">
                  <c:v>41591.333333333336</c:v>
                </c:pt>
                <c:pt idx="14335">
                  <c:v>41591.5</c:v>
                </c:pt>
                <c:pt idx="14336">
                  <c:v>41591.666666666664</c:v>
                </c:pt>
                <c:pt idx="14337">
                  <c:v>41591.833333333336</c:v>
                </c:pt>
                <c:pt idx="14338">
                  <c:v>41592</c:v>
                </c:pt>
                <c:pt idx="14339">
                  <c:v>41592.166666666664</c:v>
                </c:pt>
                <c:pt idx="14340">
                  <c:v>41592.333333333336</c:v>
                </c:pt>
                <c:pt idx="14341">
                  <c:v>41592.5</c:v>
                </c:pt>
                <c:pt idx="14342">
                  <c:v>41592.666666666664</c:v>
                </c:pt>
                <c:pt idx="14343">
                  <c:v>41592.833333333336</c:v>
                </c:pt>
                <c:pt idx="14344">
                  <c:v>41593</c:v>
                </c:pt>
                <c:pt idx="14345">
                  <c:v>41593.166666666664</c:v>
                </c:pt>
                <c:pt idx="14346">
                  <c:v>41593.333333333336</c:v>
                </c:pt>
                <c:pt idx="14347">
                  <c:v>41593.5</c:v>
                </c:pt>
                <c:pt idx="14348">
                  <c:v>41593.666666666664</c:v>
                </c:pt>
                <c:pt idx="14349">
                  <c:v>41593.833333333336</c:v>
                </c:pt>
                <c:pt idx="14350">
                  <c:v>41594</c:v>
                </c:pt>
                <c:pt idx="14351">
                  <c:v>41594.166666666664</c:v>
                </c:pt>
                <c:pt idx="14352">
                  <c:v>41594.333333333336</c:v>
                </c:pt>
                <c:pt idx="14353">
                  <c:v>41594.5</c:v>
                </c:pt>
                <c:pt idx="14354">
                  <c:v>41594.666666666664</c:v>
                </c:pt>
                <c:pt idx="14355">
                  <c:v>41594.833333333336</c:v>
                </c:pt>
                <c:pt idx="14356">
                  <c:v>41595</c:v>
                </c:pt>
                <c:pt idx="14357">
                  <c:v>41595.166666666664</c:v>
                </c:pt>
                <c:pt idx="14358">
                  <c:v>41595.333333333336</c:v>
                </c:pt>
                <c:pt idx="14359">
                  <c:v>41595.5</c:v>
                </c:pt>
                <c:pt idx="14360">
                  <c:v>41595.666666666664</c:v>
                </c:pt>
                <c:pt idx="14361">
                  <c:v>41595.833333333336</c:v>
                </c:pt>
                <c:pt idx="14362">
                  <c:v>41596</c:v>
                </c:pt>
                <c:pt idx="14363">
                  <c:v>41596.166666666664</c:v>
                </c:pt>
                <c:pt idx="14364">
                  <c:v>41596.333333333336</c:v>
                </c:pt>
                <c:pt idx="14365">
                  <c:v>41596.5</c:v>
                </c:pt>
                <c:pt idx="14366">
                  <c:v>41596.666666666664</c:v>
                </c:pt>
                <c:pt idx="14367">
                  <c:v>41596.833333333336</c:v>
                </c:pt>
                <c:pt idx="14368">
                  <c:v>41597</c:v>
                </c:pt>
                <c:pt idx="14369">
                  <c:v>41597.166666666664</c:v>
                </c:pt>
                <c:pt idx="14370">
                  <c:v>41597.333333333336</c:v>
                </c:pt>
                <c:pt idx="14371">
                  <c:v>41597.5</c:v>
                </c:pt>
                <c:pt idx="14372">
                  <c:v>41597.666666666664</c:v>
                </c:pt>
                <c:pt idx="14373">
                  <c:v>41597.833333333336</c:v>
                </c:pt>
                <c:pt idx="14374">
                  <c:v>41598</c:v>
                </c:pt>
                <c:pt idx="14375">
                  <c:v>41598.166666666664</c:v>
                </c:pt>
                <c:pt idx="14376">
                  <c:v>41598.333333333336</c:v>
                </c:pt>
                <c:pt idx="14377">
                  <c:v>41598.5</c:v>
                </c:pt>
                <c:pt idx="14378">
                  <c:v>41598.666666666664</c:v>
                </c:pt>
                <c:pt idx="14379">
                  <c:v>41598.833333333336</c:v>
                </c:pt>
                <c:pt idx="14380">
                  <c:v>41599</c:v>
                </c:pt>
                <c:pt idx="14381">
                  <c:v>41599.166666666664</c:v>
                </c:pt>
                <c:pt idx="14382">
                  <c:v>41599.333333333336</c:v>
                </c:pt>
                <c:pt idx="14383">
                  <c:v>41599.5</c:v>
                </c:pt>
                <c:pt idx="14384">
                  <c:v>41599.666666666664</c:v>
                </c:pt>
                <c:pt idx="14385">
                  <c:v>41599.833333333336</c:v>
                </c:pt>
                <c:pt idx="14386">
                  <c:v>41600</c:v>
                </c:pt>
                <c:pt idx="14387">
                  <c:v>41600.166666666664</c:v>
                </c:pt>
                <c:pt idx="14388">
                  <c:v>41600.333333333336</c:v>
                </c:pt>
                <c:pt idx="14389">
                  <c:v>41600.5</c:v>
                </c:pt>
                <c:pt idx="14390">
                  <c:v>41600.833333333336</c:v>
                </c:pt>
                <c:pt idx="14391">
                  <c:v>41601</c:v>
                </c:pt>
                <c:pt idx="14392">
                  <c:v>41601.166666666664</c:v>
                </c:pt>
                <c:pt idx="14393">
                  <c:v>41601.5</c:v>
                </c:pt>
                <c:pt idx="14394">
                  <c:v>41601.666666666664</c:v>
                </c:pt>
                <c:pt idx="14395">
                  <c:v>41601.833333333336</c:v>
                </c:pt>
                <c:pt idx="14396">
                  <c:v>41602</c:v>
                </c:pt>
                <c:pt idx="14397">
                  <c:v>41602.166666666664</c:v>
                </c:pt>
                <c:pt idx="14398">
                  <c:v>41603</c:v>
                </c:pt>
                <c:pt idx="14399">
                  <c:v>41603.166666666664</c:v>
                </c:pt>
                <c:pt idx="14400">
                  <c:v>41604</c:v>
                </c:pt>
                <c:pt idx="14401">
                  <c:v>41604.166666666664</c:v>
                </c:pt>
                <c:pt idx="14402">
                  <c:v>41604.333333333336</c:v>
                </c:pt>
                <c:pt idx="14403">
                  <c:v>41604.833333333336</c:v>
                </c:pt>
                <c:pt idx="14404">
                  <c:v>41605</c:v>
                </c:pt>
                <c:pt idx="14405">
                  <c:v>41605.166666666664</c:v>
                </c:pt>
                <c:pt idx="14406">
                  <c:v>41605.333333333336</c:v>
                </c:pt>
                <c:pt idx="14407">
                  <c:v>41605.5</c:v>
                </c:pt>
                <c:pt idx="14408">
                  <c:v>41605.833333333336</c:v>
                </c:pt>
                <c:pt idx="14409">
                  <c:v>41606</c:v>
                </c:pt>
                <c:pt idx="14410">
                  <c:v>41606.166666666664</c:v>
                </c:pt>
                <c:pt idx="14411">
                  <c:v>41606.333333333336</c:v>
                </c:pt>
                <c:pt idx="14412">
                  <c:v>41606.5</c:v>
                </c:pt>
                <c:pt idx="14413">
                  <c:v>41606.666666666664</c:v>
                </c:pt>
                <c:pt idx="14414">
                  <c:v>41606.833333333336</c:v>
                </c:pt>
                <c:pt idx="14415">
                  <c:v>41607</c:v>
                </c:pt>
                <c:pt idx="14416">
                  <c:v>41607.166666666664</c:v>
                </c:pt>
                <c:pt idx="14417">
                  <c:v>41607.333333333336</c:v>
                </c:pt>
                <c:pt idx="14418">
                  <c:v>41607.5</c:v>
                </c:pt>
                <c:pt idx="14419">
                  <c:v>41607.666666666664</c:v>
                </c:pt>
                <c:pt idx="14420">
                  <c:v>41607.833333333336</c:v>
                </c:pt>
                <c:pt idx="14421">
                  <c:v>41608</c:v>
                </c:pt>
                <c:pt idx="14422">
                  <c:v>41608.166666666664</c:v>
                </c:pt>
                <c:pt idx="14423">
                  <c:v>41608.333333333336</c:v>
                </c:pt>
                <c:pt idx="14424">
                  <c:v>41608.5</c:v>
                </c:pt>
                <c:pt idx="14425">
                  <c:v>41608.666666666664</c:v>
                </c:pt>
                <c:pt idx="14426">
                  <c:v>41608.833333333336</c:v>
                </c:pt>
                <c:pt idx="14427">
                  <c:v>41609</c:v>
                </c:pt>
                <c:pt idx="14428">
                  <c:v>41609.166666666664</c:v>
                </c:pt>
                <c:pt idx="14429">
                  <c:v>41609.333333333336</c:v>
                </c:pt>
                <c:pt idx="14430">
                  <c:v>41609.5</c:v>
                </c:pt>
                <c:pt idx="14431">
                  <c:v>41609.666666666664</c:v>
                </c:pt>
                <c:pt idx="14432">
                  <c:v>41609.833333333336</c:v>
                </c:pt>
                <c:pt idx="14433">
                  <c:v>41610</c:v>
                </c:pt>
                <c:pt idx="14434">
                  <c:v>41610.166666666664</c:v>
                </c:pt>
                <c:pt idx="14435">
                  <c:v>41610.333333333336</c:v>
                </c:pt>
                <c:pt idx="14436">
                  <c:v>41610.5</c:v>
                </c:pt>
                <c:pt idx="14437">
                  <c:v>41610.666666666664</c:v>
                </c:pt>
                <c:pt idx="14438">
                  <c:v>41610.833333333336</c:v>
                </c:pt>
                <c:pt idx="14439">
                  <c:v>41611</c:v>
                </c:pt>
                <c:pt idx="14440">
                  <c:v>41611.166666666664</c:v>
                </c:pt>
                <c:pt idx="14441">
                  <c:v>41611.333333333336</c:v>
                </c:pt>
                <c:pt idx="14442">
                  <c:v>41611.5</c:v>
                </c:pt>
                <c:pt idx="14443">
                  <c:v>41611.666666666664</c:v>
                </c:pt>
                <c:pt idx="14444">
                  <c:v>41611.833333333336</c:v>
                </c:pt>
                <c:pt idx="14445">
                  <c:v>41612</c:v>
                </c:pt>
                <c:pt idx="14446">
                  <c:v>41612.166666666664</c:v>
                </c:pt>
                <c:pt idx="14447">
                  <c:v>41612.333333333336</c:v>
                </c:pt>
                <c:pt idx="14448">
                  <c:v>41612.5</c:v>
                </c:pt>
                <c:pt idx="14449">
                  <c:v>41612.666666666664</c:v>
                </c:pt>
                <c:pt idx="14450">
                  <c:v>41612.833333333336</c:v>
                </c:pt>
                <c:pt idx="14451">
                  <c:v>41613</c:v>
                </c:pt>
                <c:pt idx="14452">
                  <c:v>41613.166666666664</c:v>
                </c:pt>
                <c:pt idx="14453">
                  <c:v>41613.333333333336</c:v>
                </c:pt>
                <c:pt idx="14454">
                  <c:v>41613.5</c:v>
                </c:pt>
                <c:pt idx="14455">
                  <c:v>41613.666666666664</c:v>
                </c:pt>
                <c:pt idx="14456">
                  <c:v>41613.833333333336</c:v>
                </c:pt>
                <c:pt idx="14457">
                  <c:v>41614</c:v>
                </c:pt>
                <c:pt idx="14458">
                  <c:v>41614.166666666664</c:v>
                </c:pt>
                <c:pt idx="14459">
                  <c:v>41614.333333333336</c:v>
                </c:pt>
                <c:pt idx="14460">
                  <c:v>41614.5</c:v>
                </c:pt>
                <c:pt idx="14461">
                  <c:v>41614.666666666664</c:v>
                </c:pt>
                <c:pt idx="14462">
                  <c:v>41614.833333333336</c:v>
                </c:pt>
                <c:pt idx="14463">
                  <c:v>41615</c:v>
                </c:pt>
                <c:pt idx="14464">
                  <c:v>41615.166666666664</c:v>
                </c:pt>
                <c:pt idx="14465">
                  <c:v>41615.5</c:v>
                </c:pt>
                <c:pt idx="14466">
                  <c:v>41615.666666666664</c:v>
                </c:pt>
                <c:pt idx="14467">
                  <c:v>41616</c:v>
                </c:pt>
                <c:pt idx="14468">
                  <c:v>41616.166666666664</c:v>
                </c:pt>
                <c:pt idx="14469">
                  <c:v>41617</c:v>
                </c:pt>
                <c:pt idx="14470">
                  <c:v>41617.166666666664</c:v>
                </c:pt>
                <c:pt idx="14471">
                  <c:v>41618</c:v>
                </c:pt>
                <c:pt idx="14472">
                  <c:v>41618.166666666664</c:v>
                </c:pt>
                <c:pt idx="14473">
                  <c:v>41618.333333333336</c:v>
                </c:pt>
                <c:pt idx="14474">
                  <c:v>41618.5</c:v>
                </c:pt>
                <c:pt idx="14475">
                  <c:v>41618.833333333336</c:v>
                </c:pt>
                <c:pt idx="14476">
                  <c:v>41619</c:v>
                </c:pt>
                <c:pt idx="14477">
                  <c:v>41619.166666666664</c:v>
                </c:pt>
                <c:pt idx="14478">
                  <c:v>41619.333333333336</c:v>
                </c:pt>
                <c:pt idx="14479">
                  <c:v>41619.5</c:v>
                </c:pt>
                <c:pt idx="14480">
                  <c:v>41619.833333333336</c:v>
                </c:pt>
                <c:pt idx="14481">
                  <c:v>41620</c:v>
                </c:pt>
                <c:pt idx="14482">
                  <c:v>41620.166666666664</c:v>
                </c:pt>
                <c:pt idx="14483">
                  <c:v>41620.333333333336</c:v>
                </c:pt>
                <c:pt idx="14484">
                  <c:v>41620.5</c:v>
                </c:pt>
                <c:pt idx="14485">
                  <c:v>41620.666666666664</c:v>
                </c:pt>
                <c:pt idx="14486">
                  <c:v>41620.833333333336</c:v>
                </c:pt>
                <c:pt idx="14487">
                  <c:v>41621</c:v>
                </c:pt>
                <c:pt idx="14488">
                  <c:v>41621.166666666664</c:v>
                </c:pt>
                <c:pt idx="14489">
                  <c:v>41621.333333333336</c:v>
                </c:pt>
                <c:pt idx="14490">
                  <c:v>41621.5</c:v>
                </c:pt>
                <c:pt idx="14491">
                  <c:v>41621.666666666664</c:v>
                </c:pt>
                <c:pt idx="14492">
                  <c:v>41621.833333333336</c:v>
                </c:pt>
                <c:pt idx="14493">
                  <c:v>41622</c:v>
                </c:pt>
                <c:pt idx="14494">
                  <c:v>41622.166666666664</c:v>
                </c:pt>
                <c:pt idx="14495">
                  <c:v>41622.333333333336</c:v>
                </c:pt>
                <c:pt idx="14496">
                  <c:v>41622.5</c:v>
                </c:pt>
                <c:pt idx="14497">
                  <c:v>41622.666666666664</c:v>
                </c:pt>
                <c:pt idx="14498">
                  <c:v>41622.833333333336</c:v>
                </c:pt>
                <c:pt idx="14499">
                  <c:v>41623</c:v>
                </c:pt>
                <c:pt idx="14500">
                  <c:v>41623.166666666664</c:v>
                </c:pt>
                <c:pt idx="14501">
                  <c:v>41623.333333333336</c:v>
                </c:pt>
                <c:pt idx="14502">
                  <c:v>41623.5</c:v>
                </c:pt>
                <c:pt idx="14503">
                  <c:v>41623.666666666664</c:v>
                </c:pt>
                <c:pt idx="14504">
                  <c:v>41623.833333333336</c:v>
                </c:pt>
                <c:pt idx="14505">
                  <c:v>41624</c:v>
                </c:pt>
                <c:pt idx="14506">
                  <c:v>41624.166666666664</c:v>
                </c:pt>
                <c:pt idx="14507">
                  <c:v>41624.333333333336</c:v>
                </c:pt>
                <c:pt idx="14508">
                  <c:v>41624.5</c:v>
                </c:pt>
                <c:pt idx="14509">
                  <c:v>41624.666666666664</c:v>
                </c:pt>
                <c:pt idx="14510">
                  <c:v>41624.833333333336</c:v>
                </c:pt>
                <c:pt idx="14511">
                  <c:v>41625</c:v>
                </c:pt>
                <c:pt idx="14512">
                  <c:v>41625.166666666664</c:v>
                </c:pt>
                <c:pt idx="14513">
                  <c:v>41625.333333333336</c:v>
                </c:pt>
                <c:pt idx="14514">
                  <c:v>41625.5</c:v>
                </c:pt>
                <c:pt idx="14515">
                  <c:v>41625.666666666664</c:v>
                </c:pt>
                <c:pt idx="14516">
                  <c:v>41625.833333333336</c:v>
                </c:pt>
                <c:pt idx="14517">
                  <c:v>41626</c:v>
                </c:pt>
                <c:pt idx="14518">
                  <c:v>41626.166666666664</c:v>
                </c:pt>
                <c:pt idx="14519">
                  <c:v>41626.333333333336</c:v>
                </c:pt>
                <c:pt idx="14520">
                  <c:v>41626.5</c:v>
                </c:pt>
                <c:pt idx="14521">
                  <c:v>41626.666666666664</c:v>
                </c:pt>
                <c:pt idx="14522">
                  <c:v>41626.833333333336</c:v>
                </c:pt>
                <c:pt idx="14523">
                  <c:v>41627</c:v>
                </c:pt>
                <c:pt idx="14524">
                  <c:v>41627.166666666664</c:v>
                </c:pt>
                <c:pt idx="14525">
                  <c:v>41627.333333333336</c:v>
                </c:pt>
                <c:pt idx="14526">
                  <c:v>41627.5</c:v>
                </c:pt>
                <c:pt idx="14527">
                  <c:v>41627.666666666664</c:v>
                </c:pt>
                <c:pt idx="14528">
                  <c:v>41627.833333333336</c:v>
                </c:pt>
                <c:pt idx="14529">
                  <c:v>41628</c:v>
                </c:pt>
                <c:pt idx="14530">
                  <c:v>41628.166666666664</c:v>
                </c:pt>
                <c:pt idx="14531">
                  <c:v>41628.333333333336</c:v>
                </c:pt>
                <c:pt idx="14532">
                  <c:v>41628.5</c:v>
                </c:pt>
                <c:pt idx="14533">
                  <c:v>41628.666666666664</c:v>
                </c:pt>
                <c:pt idx="14534">
                  <c:v>41628.833333333336</c:v>
                </c:pt>
                <c:pt idx="14535">
                  <c:v>41629</c:v>
                </c:pt>
                <c:pt idx="14536">
                  <c:v>41629.166666666664</c:v>
                </c:pt>
                <c:pt idx="14537">
                  <c:v>41629.333333333336</c:v>
                </c:pt>
                <c:pt idx="14538">
                  <c:v>41629.5</c:v>
                </c:pt>
                <c:pt idx="14539">
                  <c:v>41629.666666666664</c:v>
                </c:pt>
                <c:pt idx="14540">
                  <c:v>41629.833333333336</c:v>
                </c:pt>
                <c:pt idx="14541">
                  <c:v>41630</c:v>
                </c:pt>
                <c:pt idx="14542">
                  <c:v>41630.166666666664</c:v>
                </c:pt>
                <c:pt idx="14543">
                  <c:v>41630.333333333336</c:v>
                </c:pt>
                <c:pt idx="14544">
                  <c:v>41630.5</c:v>
                </c:pt>
                <c:pt idx="14545">
                  <c:v>41630.666666666664</c:v>
                </c:pt>
                <c:pt idx="14546">
                  <c:v>41630.833333333336</c:v>
                </c:pt>
                <c:pt idx="14547">
                  <c:v>41631</c:v>
                </c:pt>
                <c:pt idx="14548">
                  <c:v>41631.166666666664</c:v>
                </c:pt>
                <c:pt idx="14549">
                  <c:v>41632</c:v>
                </c:pt>
                <c:pt idx="14550">
                  <c:v>41632.166666666664</c:v>
                </c:pt>
                <c:pt idx="14551">
                  <c:v>41632.833333333336</c:v>
                </c:pt>
                <c:pt idx="14552">
                  <c:v>41633</c:v>
                </c:pt>
                <c:pt idx="14553">
                  <c:v>41633.166666666664</c:v>
                </c:pt>
                <c:pt idx="14554">
                  <c:v>41634</c:v>
                </c:pt>
                <c:pt idx="14555">
                  <c:v>41634.166666666664</c:v>
                </c:pt>
                <c:pt idx="14556">
                  <c:v>41634.833333333336</c:v>
                </c:pt>
                <c:pt idx="14557">
                  <c:v>41635</c:v>
                </c:pt>
                <c:pt idx="14558">
                  <c:v>41635.166666666664</c:v>
                </c:pt>
                <c:pt idx="14559">
                  <c:v>41635.333333333336</c:v>
                </c:pt>
                <c:pt idx="14560">
                  <c:v>41635.5</c:v>
                </c:pt>
                <c:pt idx="14561">
                  <c:v>41636</c:v>
                </c:pt>
                <c:pt idx="14562">
                  <c:v>41636.166666666664</c:v>
                </c:pt>
                <c:pt idx="14563">
                  <c:v>41636.333333333336</c:v>
                </c:pt>
                <c:pt idx="14564">
                  <c:v>41636.5</c:v>
                </c:pt>
                <c:pt idx="14565">
                  <c:v>41636.666666666664</c:v>
                </c:pt>
                <c:pt idx="14566">
                  <c:v>41636.833333333336</c:v>
                </c:pt>
                <c:pt idx="14567">
                  <c:v>41637</c:v>
                </c:pt>
                <c:pt idx="14568">
                  <c:v>41637.166666666664</c:v>
                </c:pt>
                <c:pt idx="14569">
                  <c:v>41637.333333333336</c:v>
                </c:pt>
                <c:pt idx="14570">
                  <c:v>41637.5</c:v>
                </c:pt>
                <c:pt idx="14571">
                  <c:v>41637.666666666664</c:v>
                </c:pt>
                <c:pt idx="14572">
                  <c:v>41637.833333333336</c:v>
                </c:pt>
                <c:pt idx="14573">
                  <c:v>41638</c:v>
                </c:pt>
                <c:pt idx="14574">
                  <c:v>41638.166666666664</c:v>
                </c:pt>
                <c:pt idx="14575">
                  <c:v>41638.333333333336</c:v>
                </c:pt>
                <c:pt idx="14576">
                  <c:v>41638.5</c:v>
                </c:pt>
                <c:pt idx="14577">
                  <c:v>41638.666666666664</c:v>
                </c:pt>
                <c:pt idx="14578">
                  <c:v>41638.833333333336</c:v>
                </c:pt>
                <c:pt idx="14579">
                  <c:v>41639</c:v>
                </c:pt>
                <c:pt idx="14580">
                  <c:v>41639.166666666664</c:v>
                </c:pt>
                <c:pt idx="14581">
                  <c:v>41639.333333333336</c:v>
                </c:pt>
                <c:pt idx="14582">
                  <c:v>41639.5</c:v>
                </c:pt>
                <c:pt idx="14583">
                  <c:v>41639.666666666664</c:v>
                </c:pt>
                <c:pt idx="14584">
                  <c:v>41639.833333333336</c:v>
                </c:pt>
                <c:pt idx="14585">
                  <c:v>41640</c:v>
                </c:pt>
                <c:pt idx="14586">
                  <c:v>41640.166666666664</c:v>
                </c:pt>
                <c:pt idx="14587">
                  <c:v>41640.333333333336</c:v>
                </c:pt>
                <c:pt idx="14588">
                  <c:v>41640.5</c:v>
                </c:pt>
                <c:pt idx="14589">
                  <c:v>41640.666666666664</c:v>
                </c:pt>
                <c:pt idx="14590">
                  <c:v>41640.833333333336</c:v>
                </c:pt>
                <c:pt idx="14591">
                  <c:v>41641</c:v>
                </c:pt>
                <c:pt idx="14592">
                  <c:v>41641.166666666664</c:v>
                </c:pt>
                <c:pt idx="14593">
                  <c:v>41641.333333333336</c:v>
                </c:pt>
                <c:pt idx="14594">
                  <c:v>41641.5</c:v>
                </c:pt>
                <c:pt idx="14595">
                  <c:v>41641.666666666664</c:v>
                </c:pt>
                <c:pt idx="14596">
                  <c:v>41641.833333333336</c:v>
                </c:pt>
                <c:pt idx="14597">
                  <c:v>41642</c:v>
                </c:pt>
                <c:pt idx="14598">
                  <c:v>41642.166666666664</c:v>
                </c:pt>
                <c:pt idx="14599">
                  <c:v>41642.333333333336</c:v>
                </c:pt>
                <c:pt idx="14600">
                  <c:v>41642.5</c:v>
                </c:pt>
                <c:pt idx="14601">
                  <c:v>41642.666666666664</c:v>
                </c:pt>
                <c:pt idx="14602">
                  <c:v>41642.833333333336</c:v>
                </c:pt>
                <c:pt idx="14603">
                  <c:v>41643</c:v>
                </c:pt>
                <c:pt idx="14604">
                  <c:v>41643.166666666664</c:v>
                </c:pt>
                <c:pt idx="14605">
                  <c:v>41643.333333333336</c:v>
                </c:pt>
                <c:pt idx="14606">
                  <c:v>41643.5</c:v>
                </c:pt>
                <c:pt idx="14607">
                  <c:v>41643.666666666664</c:v>
                </c:pt>
                <c:pt idx="14608">
                  <c:v>41643.833333333336</c:v>
                </c:pt>
                <c:pt idx="14609">
                  <c:v>41644</c:v>
                </c:pt>
                <c:pt idx="14610">
                  <c:v>41644.166666666664</c:v>
                </c:pt>
                <c:pt idx="14611">
                  <c:v>41644.333333333336</c:v>
                </c:pt>
                <c:pt idx="14612">
                  <c:v>41644.5</c:v>
                </c:pt>
                <c:pt idx="14613">
                  <c:v>41644.666666666664</c:v>
                </c:pt>
                <c:pt idx="14614">
                  <c:v>41644.833333333336</c:v>
                </c:pt>
                <c:pt idx="14615">
                  <c:v>41645</c:v>
                </c:pt>
                <c:pt idx="14616">
                  <c:v>41645.166666666664</c:v>
                </c:pt>
                <c:pt idx="14617">
                  <c:v>41645.666666666664</c:v>
                </c:pt>
                <c:pt idx="14618">
                  <c:v>41645.833333333336</c:v>
                </c:pt>
                <c:pt idx="14619">
                  <c:v>41646</c:v>
                </c:pt>
                <c:pt idx="14620">
                  <c:v>41646.166666666664</c:v>
                </c:pt>
                <c:pt idx="14621">
                  <c:v>41647</c:v>
                </c:pt>
                <c:pt idx="14622">
                  <c:v>41647.166666666664</c:v>
                </c:pt>
                <c:pt idx="14623">
                  <c:v>41647.333333333336</c:v>
                </c:pt>
                <c:pt idx="14624">
                  <c:v>41647.5</c:v>
                </c:pt>
                <c:pt idx="14625">
                  <c:v>41648</c:v>
                </c:pt>
                <c:pt idx="14626">
                  <c:v>41648.166666666664</c:v>
                </c:pt>
                <c:pt idx="14627">
                  <c:v>41648.333333333336</c:v>
                </c:pt>
                <c:pt idx="14628">
                  <c:v>41648.5</c:v>
                </c:pt>
                <c:pt idx="14629">
                  <c:v>41649</c:v>
                </c:pt>
                <c:pt idx="14630">
                  <c:v>41649.166666666664</c:v>
                </c:pt>
                <c:pt idx="14631">
                  <c:v>41649.333333333336</c:v>
                </c:pt>
                <c:pt idx="14632">
                  <c:v>41649.5</c:v>
                </c:pt>
                <c:pt idx="14633">
                  <c:v>41649.666666666664</c:v>
                </c:pt>
                <c:pt idx="14634">
                  <c:v>41649.833333333336</c:v>
                </c:pt>
                <c:pt idx="14635">
                  <c:v>41650</c:v>
                </c:pt>
                <c:pt idx="14636">
                  <c:v>41650.166666666664</c:v>
                </c:pt>
                <c:pt idx="14637">
                  <c:v>41650.333333333336</c:v>
                </c:pt>
                <c:pt idx="14638">
                  <c:v>41650.5</c:v>
                </c:pt>
                <c:pt idx="14639">
                  <c:v>41650.666666666664</c:v>
                </c:pt>
                <c:pt idx="14640">
                  <c:v>41650.833333333336</c:v>
                </c:pt>
                <c:pt idx="14641">
                  <c:v>41651</c:v>
                </c:pt>
                <c:pt idx="14642">
                  <c:v>41651.166666666664</c:v>
                </c:pt>
                <c:pt idx="14643">
                  <c:v>41651.333333333336</c:v>
                </c:pt>
                <c:pt idx="14644">
                  <c:v>41651.5</c:v>
                </c:pt>
                <c:pt idx="14645">
                  <c:v>41651.666666666664</c:v>
                </c:pt>
                <c:pt idx="14646">
                  <c:v>41651.833333333336</c:v>
                </c:pt>
                <c:pt idx="14647">
                  <c:v>41652</c:v>
                </c:pt>
                <c:pt idx="14648">
                  <c:v>41652.166666666664</c:v>
                </c:pt>
                <c:pt idx="14649">
                  <c:v>41652.333333333336</c:v>
                </c:pt>
                <c:pt idx="14650">
                  <c:v>41652.5</c:v>
                </c:pt>
                <c:pt idx="14651">
                  <c:v>41652.666666666664</c:v>
                </c:pt>
                <c:pt idx="14652">
                  <c:v>41652.833333333336</c:v>
                </c:pt>
                <c:pt idx="14653">
                  <c:v>41653</c:v>
                </c:pt>
                <c:pt idx="14654">
                  <c:v>41653.166666666664</c:v>
                </c:pt>
                <c:pt idx="14655">
                  <c:v>41653.333333333336</c:v>
                </c:pt>
                <c:pt idx="14656">
                  <c:v>41653.5</c:v>
                </c:pt>
                <c:pt idx="14657">
                  <c:v>41653.666666666664</c:v>
                </c:pt>
                <c:pt idx="14658">
                  <c:v>41653.833333333336</c:v>
                </c:pt>
                <c:pt idx="14659">
                  <c:v>41654</c:v>
                </c:pt>
                <c:pt idx="14660">
                  <c:v>41654.166666666664</c:v>
                </c:pt>
                <c:pt idx="14661">
                  <c:v>41654.333333333336</c:v>
                </c:pt>
                <c:pt idx="14662">
                  <c:v>41654.5</c:v>
                </c:pt>
                <c:pt idx="14663">
                  <c:v>41654.666666666664</c:v>
                </c:pt>
                <c:pt idx="14664">
                  <c:v>41654.833333333336</c:v>
                </c:pt>
                <c:pt idx="14665">
                  <c:v>41655</c:v>
                </c:pt>
                <c:pt idx="14666">
                  <c:v>41655.166666666664</c:v>
                </c:pt>
                <c:pt idx="14667">
                  <c:v>41655.333333333336</c:v>
                </c:pt>
                <c:pt idx="14668">
                  <c:v>41655.5</c:v>
                </c:pt>
                <c:pt idx="14669">
                  <c:v>41655.666666666664</c:v>
                </c:pt>
                <c:pt idx="14670">
                  <c:v>41655.833333333336</c:v>
                </c:pt>
                <c:pt idx="14671">
                  <c:v>41656</c:v>
                </c:pt>
                <c:pt idx="14672">
                  <c:v>41656.166666666664</c:v>
                </c:pt>
                <c:pt idx="14673">
                  <c:v>41656.333333333336</c:v>
                </c:pt>
                <c:pt idx="14674">
                  <c:v>41656.5</c:v>
                </c:pt>
                <c:pt idx="14675">
                  <c:v>41656.666666666664</c:v>
                </c:pt>
                <c:pt idx="14676">
                  <c:v>41656.833333333336</c:v>
                </c:pt>
                <c:pt idx="14677">
                  <c:v>41657</c:v>
                </c:pt>
                <c:pt idx="14678">
                  <c:v>41657.166666666664</c:v>
                </c:pt>
                <c:pt idx="14679">
                  <c:v>41657.333333333336</c:v>
                </c:pt>
                <c:pt idx="14680">
                  <c:v>41657.5</c:v>
                </c:pt>
                <c:pt idx="14681">
                  <c:v>41657.666666666664</c:v>
                </c:pt>
                <c:pt idx="14682">
                  <c:v>41657.833333333336</c:v>
                </c:pt>
                <c:pt idx="14683">
                  <c:v>41658</c:v>
                </c:pt>
                <c:pt idx="14684">
                  <c:v>41658.166666666664</c:v>
                </c:pt>
                <c:pt idx="14685">
                  <c:v>41658.333333333336</c:v>
                </c:pt>
                <c:pt idx="14686">
                  <c:v>41658.5</c:v>
                </c:pt>
                <c:pt idx="14687">
                  <c:v>41658.666666666664</c:v>
                </c:pt>
                <c:pt idx="14688">
                  <c:v>41658.833333333336</c:v>
                </c:pt>
                <c:pt idx="14689">
                  <c:v>41659</c:v>
                </c:pt>
                <c:pt idx="14690">
                  <c:v>41659.166666666664</c:v>
                </c:pt>
                <c:pt idx="14691">
                  <c:v>41659.333333333336</c:v>
                </c:pt>
                <c:pt idx="14692">
                  <c:v>41659.5</c:v>
                </c:pt>
                <c:pt idx="14693">
                  <c:v>41659.666666666664</c:v>
                </c:pt>
                <c:pt idx="14694">
                  <c:v>41659.833333333336</c:v>
                </c:pt>
                <c:pt idx="14695">
                  <c:v>41660</c:v>
                </c:pt>
                <c:pt idx="14696">
                  <c:v>41660.166666666664</c:v>
                </c:pt>
                <c:pt idx="14697">
                  <c:v>41660.333333333336</c:v>
                </c:pt>
                <c:pt idx="14698">
                  <c:v>41660.5</c:v>
                </c:pt>
                <c:pt idx="14699">
                  <c:v>41660.666666666664</c:v>
                </c:pt>
                <c:pt idx="14700">
                  <c:v>41660.833333333336</c:v>
                </c:pt>
                <c:pt idx="14701">
                  <c:v>41661</c:v>
                </c:pt>
                <c:pt idx="14702">
                  <c:v>41661.166666666664</c:v>
                </c:pt>
                <c:pt idx="14703">
                  <c:v>41661.333333333336</c:v>
                </c:pt>
                <c:pt idx="14704">
                  <c:v>41661.5</c:v>
                </c:pt>
                <c:pt idx="14705">
                  <c:v>41661.666666666664</c:v>
                </c:pt>
                <c:pt idx="14706">
                  <c:v>41661.833333333336</c:v>
                </c:pt>
                <c:pt idx="14707">
                  <c:v>41662</c:v>
                </c:pt>
                <c:pt idx="14708">
                  <c:v>41662.166666666664</c:v>
                </c:pt>
                <c:pt idx="14709">
                  <c:v>41663</c:v>
                </c:pt>
                <c:pt idx="14710">
                  <c:v>41663.166666666664</c:v>
                </c:pt>
                <c:pt idx="14711">
                  <c:v>41663.333333333336</c:v>
                </c:pt>
                <c:pt idx="14712">
                  <c:v>41663.5</c:v>
                </c:pt>
                <c:pt idx="14713">
                  <c:v>41664</c:v>
                </c:pt>
                <c:pt idx="14714">
                  <c:v>41664.166666666664</c:v>
                </c:pt>
                <c:pt idx="14715">
                  <c:v>41664.333333333336</c:v>
                </c:pt>
                <c:pt idx="14716">
                  <c:v>41664.5</c:v>
                </c:pt>
                <c:pt idx="14717">
                  <c:v>41664.833333333336</c:v>
                </c:pt>
                <c:pt idx="14718">
                  <c:v>41665</c:v>
                </c:pt>
                <c:pt idx="14719">
                  <c:v>41665.166666666664</c:v>
                </c:pt>
                <c:pt idx="14720">
                  <c:v>41665.333333333336</c:v>
                </c:pt>
                <c:pt idx="14721">
                  <c:v>41665.5</c:v>
                </c:pt>
                <c:pt idx="14722">
                  <c:v>41665.666666666664</c:v>
                </c:pt>
                <c:pt idx="14723">
                  <c:v>41665.833333333336</c:v>
                </c:pt>
                <c:pt idx="14724">
                  <c:v>41666</c:v>
                </c:pt>
                <c:pt idx="14725">
                  <c:v>41666.166666666664</c:v>
                </c:pt>
                <c:pt idx="14726">
                  <c:v>41666.333333333336</c:v>
                </c:pt>
                <c:pt idx="14727">
                  <c:v>41666.5</c:v>
                </c:pt>
                <c:pt idx="14728">
                  <c:v>41666.666666666664</c:v>
                </c:pt>
                <c:pt idx="14729">
                  <c:v>41666.833333333336</c:v>
                </c:pt>
                <c:pt idx="14730">
                  <c:v>41667</c:v>
                </c:pt>
                <c:pt idx="14731">
                  <c:v>41667.166666666664</c:v>
                </c:pt>
                <c:pt idx="14732">
                  <c:v>41667.333333333336</c:v>
                </c:pt>
                <c:pt idx="14733">
                  <c:v>41667.5</c:v>
                </c:pt>
                <c:pt idx="14734">
                  <c:v>41667.666666666664</c:v>
                </c:pt>
                <c:pt idx="14735">
                  <c:v>41667.833333333336</c:v>
                </c:pt>
                <c:pt idx="14736">
                  <c:v>41668</c:v>
                </c:pt>
                <c:pt idx="14737">
                  <c:v>41668.166666666664</c:v>
                </c:pt>
                <c:pt idx="14738">
                  <c:v>41668.333333333336</c:v>
                </c:pt>
                <c:pt idx="14739">
                  <c:v>41668.5</c:v>
                </c:pt>
                <c:pt idx="14740">
                  <c:v>41668.666666666664</c:v>
                </c:pt>
                <c:pt idx="14741">
                  <c:v>41668.833333333336</c:v>
                </c:pt>
                <c:pt idx="14742">
                  <c:v>41669</c:v>
                </c:pt>
                <c:pt idx="14743">
                  <c:v>41669.166666666664</c:v>
                </c:pt>
                <c:pt idx="14744">
                  <c:v>41669.333333333336</c:v>
                </c:pt>
                <c:pt idx="14745">
                  <c:v>41669.5</c:v>
                </c:pt>
                <c:pt idx="14746">
                  <c:v>41669.666666666664</c:v>
                </c:pt>
                <c:pt idx="14747">
                  <c:v>41669.833333333336</c:v>
                </c:pt>
                <c:pt idx="14748">
                  <c:v>41670</c:v>
                </c:pt>
                <c:pt idx="14749">
                  <c:v>41670.166666666664</c:v>
                </c:pt>
                <c:pt idx="14750">
                  <c:v>41670.333333333336</c:v>
                </c:pt>
                <c:pt idx="14751">
                  <c:v>41670.5</c:v>
                </c:pt>
                <c:pt idx="14752">
                  <c:v>41670.666666666664</c:v>
                </c:pt>
                <c:pt idx="14753">
                  <c:v>41670.833333333336</c:v>
                </c:pt>
                <c:pt idx="14754">
                  <c:v>41671</c:v>
                </c:pt>
                <c:pt idx="14755">
                  <c:v>41671.166666666664</c:v>
                </c:pt>
                <c:pt idx="14756">
                  <c:v>41671.333333333336</c:v>
                </c:pt>
                <c:pt idx="14757">
                  <c:v>41671.5</c:v>
                </c:pt>
                <c:pt idx="14758">
                  <c:v>41671.666666666664</c:v>
                </c:pt>
                <c:pt idx="14759">
                  <c:v>41671.833333333336</c:v>
                </c:pt>
                <c:pt idx="14760">
                  <c:v>41672</c:v>
                </c:pt>
                <c:pt idx="14761">
                  <c:v>41672.166666666664</c:v>
                </c:pt>
                <c:pt idx="14762">
                  <c:v>41672.333333333336</c:v>
                </c:pt>
                <c:pt idx="14763">
                  <c:v>41672.5</c:v>
                </c:pt>
                <c:pt idx="14764">
                  <c:v>41672.666666666664</c:v>
                </c:pt>
                <c:pt idx="14765">
                  <c:v>41672.833333333336</c:v>
                </c:pt>
                <c:pt idx="14766">
                  <c:v>41673</c:v>
                </c:pt>
                <c:pt idx="14767">
                  <c:v>41673.166666666664</c:v>
                </c:pt>
                <c:pt idx="14768">
                  <c:v>41673.333333333336</c:v>
                </c:pt>
                <c:pt idx="14769">
                  <c:v>41673.5</c:v>
                </c:pt>
                <c:pt idx="14770">
                  <c:v>41673.666666666664</c:v>
                </c:pt>
                <c:pt idx="14771">
                  <c:v>41673.833333333336</c:v>
                </c:pt>
                <c:pt idx="14772">
                  <c:v>41674</c:v>
                </c:pt>
                <c:pt idx="14773">
                  <c:v>41674.166666666664</c:v>
                </c:pt>
                <c:pt idx="14774">
                  <c:v>41674.333333333336</c:v>
                </c:pt>
                <c:pt idx="14775">
                  <c:v>41674.5</c:v>
                </c:pt>
                <c:pt idx="14776">
                  <c:v>41674.666666666664</c:v>
                </c:pt>
                <c:pt idx="14777">
                  <c:v>41674.833333333336</c:v>
                </c:pt>
                <c:pt idx="14778">
                  <c:v>41675</c:v>
                </c:pt>
                <c:pt idx="14779">
                  <c:v>41675.166666666664</c:v>
                </c:pt>
                <c:pt idx="14780">
                  <c:v>41676</c:v>
                </c:pt>
                <c:pt idx="14781">
                  <c:v>41676.166666666664</c:v>
                </c:pt>
                <c:pt idx="14782">
                  <c:v>41676.5</c:v>
                </c:pt>
                <c:pt idx="14783">
                  <c:v>41676.666666666664</c:v>
                </c:pt>
                <c:pt idx="14784">
                  <c:v>41677</c:v>
                </c:pt>
                <c:pt idx="14785">
                  <c:v>41677.166666666664</c:v>
                </c:pt>
                <c:pt idx="14786">
                  <c:v>41677.333333333336</c:v>
                </c:pt>
                <c:pt idx="14787">
                  <c:v>41677.5</c:v>
                </c:pt>
                <c:pt idx="14788">
                  <c:v>41678</c:v>
                </c:pt>
                <c:pt idx="14789">
                  <c:v>41678.166666666664</c:v>
                </c:pt>
                <c:pt idx="14790">
                  <c:v>41678.333333333336</c:v>
                </c:pt>
                <c:pt idx="14791">
                  <c:v>41678.5</c:v>
                </c:pt>
                <c:pt idx="14792">
                  <c:v>41678.666666666664</c:v>
                </c:pt>
                <c:pt idx="14793">
                  <c:v>41678.833333333336</c:v>
                </c:pt>
                <c:pt idx="14794">
                  <c:v>41679</c:v>
                </c:pt>
                <c:pt idx="14795">
                  <c:v>41679.166666666664</c:v>
                </c:pt>
                <c:pt idx="14796">
                  <c:v>41679.333333333336</c:v>
                </c:pt>
                <c:pt idx="14797">
                  <c:v>41679.5</c:v>
                </c:pt>
                <c:pt idx="14798">
                  <c:v>41679.666666666664</c:v>
                </c:pt>
                <c:pt idx="14799">
                  <c:v>41679.833333333336</c:v>
                </c:pt>
                <c:pt idx="14800">
                  <c:v>41680</c:v>
                </c:pt>
                <c:pt idx="14801">
                  <c:v>41680.166666666664</c:v>
                </c:pt>
                <c:pt idx="14802">
                  <c:v>41680.333333333336</c:v>
                </c:pt>
                <c:pt idx="14803">
                  <c:v>41680.5</c:v>
                </c:pt>
                <c:pt idx="14804">
                  <c:v>41680.666666666664</c:v>
                </c:pt>
                <c:pt idx="14805">
                  <c:v>41680.833333333336</c:v>
                </c:pt>
                <c:pt idx="14806">
                  <c:v>41681</c:v>
                </c:pt>
                <c:pt idx="14807">
                  <c:v>41681.166666666664</c:v>
                </c:pt>
                <c:pt idx="14808">
                  <c:v>41681.333333333336</c:v>
                </c:pt>
                <c:pt idx="14809">
                  <c:v>41681.5</c:v>
                </c:pt>
                <c:pt idx="14810">
                  <c:v>41681.666666666664</c:v>
                </c:pt>
                <c:pt idx="14811">
                  <c:v>41681.833333333336</c:v>
                </c:pt>
                <c:pt idx="14812">
                  <c:v>41682</c:v>
                </c:pt>
                <c:pt idx="14813">
                  <c:v>41682.166666666664</c:v>
                </c:pt>
                <c:pt idx="14814">
                  <c:v>41682.333333333336</c:v>
                </c:pt>
                <c:pt idx="14815">
                  <c:v>41682.5</c:v>
                </c:pt>
                <c:pt idx="14816">
                  <c:v>41682.666666666664</c:v>
                </c:pt>
                <c:pt idx="14817">
                  <c:v>41682.833333333336</c:v>
                </c:pt>
                <c:pt idx="14818">
                  <c:v>41683</c:v>
                </c:pt>
                <c:pt idx="14819">
                  <c:v>41683.166666666664</c:v>
                </c:pt>
                <c:pt idx="14820">
                  <c:v>41683.333333333336</c:v>
                </c:pt>
                <c:pt idx="14821">
                  <c:v>41683.5</c:v>
                </c:pt>
                <c:pt idx="14822">
                  <c:v>41683.666666666664</c:v>
                </c:pt>
                <c:pt idx="14823">
                  <c:v>41683.833333333336</c:v>
                </c:pt>
                <c:pt idx="14824">
                  <c:v>41684</c:v>
                </c:pt>
                <c:pt idx="14825">
                  <c:v>41684.166666666664</c:v>
                </c:pt>
                <c:pt idx="14826">
                  <c:v>41684.333333333336</c:v>
                </c:pt>
                <c:pt idx="14827">
                  <c:v>41684.5</c:v>
                </c:pt>
                <c:pt idx="14828">
                  <c:v>41684.666666666664</c:v>
                </c:pt>
                <c:pt idx="14829">
                  <c:v>41684.833333333336</c:v>
                </c:pt>
                <c:pt idx="14830">
                  <c:v>41685</c:v>
                </c:pt>
                <c:pt idx="14831">
                  <c:v>41685.166666666664</c:v>
                </c:pt>
                <c:pt idx="14832">
                  <c:v>41685.333333333336</c:v>
                </c:pt>
                <c:pt idx="14833">
                  <c:v>41685.5</c:v>
                </c:pt>
                <c:pt idx="14834">
                  <c:v>41685.666666666664</c:v>
                </c:pt>
                <c:pt idx="14835">
                  <c:v>41685.833333333336</c:v>
                </c:pt>
                <c:pt idx="14836">
                  <c:v>41686</c:v>
                </c:pt>
                <c:pt idx="14837">
                  <c:v>41686.166666666664</c:v>
                </c:pt>
                <c:pt idx="14838">
                  <c:v>41686.333333333336</c:v>
                </c:pt>
                <c:pt idx="14839">
                  <c:v>41686.5</c:v>
                </c:pt>
                <c:pt idx="14840">
                  <c:v>41686.666666666664</c:v>
                </c:pt>
                <c:pt idx="14841">
                  <c:v>41686.833333333336</c:v>
                </c:pt>
                <c:pt idx="14842">
                  <c:v>41687</c:v>
                </c:pt>
                <c:pt idx="14843">
                  <c:v>41687.166666666664</c:v>
                </c:pt>
                <c:pt idx="14844">
                  <c:v>41687.333333333336</c:v>
                </c:pt>
                <c:pt idx="14845">
                  <c:v>41687.5</c:v>
                </c:pt>
                <c:pt idx="14846">
                  <c:v>41687.666666666664</c:v>
                </c:pt>
                <c:pt idx="14847">
                  <c:v>41687.833333333336</c:v>
                </c:pt>
                <c:pt idx="14848">
                  <c:v>41688</c:v>
                </c:pt>
                <c:pt idx="14849">
                  <c:v>41688.166666666664</c:v>
                </c:pt>
                <c:pt idx="14850">
                  <c:v>41688.333333333336</c:v>
                </c:pt>
                <c:pt idx="14851">
                  <c:v>41688.5</c:v>
                </c:pt>
                <c:pt idx="14852">
                  <c:v>41688.666666666664</c:v>
                </c:pt>
                <c:pt idx="14853">
                  <c:v>41688.833333333336</c:v>
                </c:pt>
                <c:pt idx="14854">
                  <c:v>41689</c:v>
                </c:pt>
                <c:pt idx="14855">
                  <c:v>41689.166666666664</c:v>
                </c:pt>
                <c:pt idx="14856">
                  <c:v>41689.333333333336</c:v>
                </c:pt>
                <c:pt idx="14857">
                  <c:v>41689.5</c:v>
                </c:pt>
                <c:pt idx="14858">
                  <c:v>41689.666666666664</c:v>
                </c:pt>
                <c:pt idx="14859">
                  <c:v>41689.833333333336</c:v>
                </c:pt>
                <c:pt idx="14860">
                  <c:v>41690</c:v>
                </c:pt>
                <c:pt idx="14861">
                  <c:v>41771.5</c:v>
                </c:pt>
                <c:pt idx="14862">
                  <c:v>41771.666666666664</c:v>
                </c:pt>
                <c:pt idx="14863">
                  <c:v>41771.833333333336</c:v>
                </c:pt>
                <c:pt idx="14864">
                  <c:v>41772</c:v>
                </c:pt>
                <c:pt idx="14865">
                  <c:v>41772.166666666664</c:v>
                </c:pt>
                <c:pt idx="14866">
                  <c:v>41772.333333333336</c:v>
                </c:pt>
                <c:pt idx="14867">
                  <c:v>41772.5</c:v>
                </c:pt>
                <c:pt idx="14868">
                  <c:v>41772.666666666664</c:v>
                </c:pt>
                <c:pt idx="14869">
                  <c:v>41772.833333333336</c:v>
                </c:pt>
                <c:pt idx="14870">
                  <c:v>41773</c:v>
                </c:pt>
                <c:pt idx="14871">
                  <c:v>41773.166666666664</c:v>
                </c:pt>
                <c:pt idx="14872">
                  <c:v>41773.333333333336</c:v>
                </c:pt>
                <c:pt idx="14873">
                  <c:v>41773.5</c:v>
                </c:pt>
                <c:pt idx="14874">
                  <c:v>41773.666666666664</c:v>
                </c:pt>
                <c:pt idx="14875">
                  <c:v>41773.833333333336</c:v>
                </c:pt>
                <c:pt idx="14876">
                  <c:v>41774</c:v>
                </c:pt>
                <c:pt idx="14877">
                  <c:v>41774.166666666664</c:v>
                </c:pt>
                <c:pt idx="14878">
                  <c:v>41774.333333333336</c:v>
                </c:pt>
                <c:pt idx="14879">
                  <c:v>41774.5</c:v>
                </c:pt>
                <c:pt idx="14880">
                  <c:v>41774.666666666664</c:v>
                </c:pt>
                <c:pt idx="14881">
                  <c:v>41774.833333333336</c:v>
                </c:pt>
                <c:pt idx="14882">
                  <c:v>41775</c:v>
                </c:pt>
                <c:pt idx="14883">
                  <c:v>41775.166666666664</c:v>
                </c:pt>
                <c:pt idx="14884">
                  <c:v>41775.333333333336</c:v>
                </c:pt>
                <c:pt idx="14885">
                  <c:v>41775.5</c:v>
                </c:pt>
                <c:pt idx="14886">
                  <c:v>41775.666666666664</c:v>
                </c:pt>
                <c:pt idx="14887">
                  <c:v>41775.833333333336</c:v>
                </c:pt>
                <c:pt idx="14888">
                  <c:v>41776</c:v>
                </c:pt>
                <c:pt idx="14889">
                  <c:v>41776.166666666664</c:v>
                </c:pt>
                <c:pt idx="14890">
                  <c:v>41776.333333333336</c:v>
                </c:pt>
                <c:pt idx="14891">
                  <c:v>41776.5</c:v>
                </c:pt>
                <c:pt idx="14892">
                  <c:v>41776.666666666664</c:v>
                </c:pt>
                <c:pt idx="14893">
                  <c:v>41776.833333333336</c:v>
                </c:pt>
                <c:pt idx="14894">
                  <c:v>41777</c:v>
                </c:pt>
                <c:pt idx="14895">
                  <c:v>41777.166666666664</c:v>
                </c:pt>
                <c:pt idx="14896">
                  <c:v>41777.333333333336</c:v>
                </c:pt>
                <c:pt idx="14897">
                  <c:v>41777.5</c:v>
                </c:pt>
                <c:pt idx="14898">
                  <c:v>41777.666666666664</c:v>
                </c:pt>
                <c:pt idx="14899">
                  <c:v>41777.833333333336</c:v>
                </c:pt>
                <c:pt idx="14900">
                  <c:v>41778</c:v>
                </c:pt>
                <c:pt idx="14901">
                  <c:v>41778.166666666664</c:v>
                </c:pt>
                <c:pt idx="14902">
                  <c:v>41778.333333333336</c:v>
                </c:pt>
                <c:pt idx="14903">
                  <c:v>41778.5</c:v>
                </c:pt>
                <c:pt idx="14904">
                  <c:v>41778.666666666664</c:v>
                </c:pt>
                <c:pt idx="14905">
                  <c:v>41778.833333333336</c:v>
                </c:pt>
                <c:pt idx="14906">
                  <c:v>41779</c:v>
                </c:pt>
                <c:pt idx="14907">
                  <c:v>41779.166666666664</c:v>
                </c:pt>
                <c:pt idx="14908">
                  <c:v>41780</c:v>
                </c:pt>
                <c:pt idx="14909">
                  <c:v>41780.166666666664</c:v>
                </c:pt>
                <c:pt idx="14910">
                  <c:v>41780.333333333336</c:v>
                </c:pt>
                <c:pt idx="14911">
                  <c:v>41781</c:v>
                </c:pt>
                <c:pt idx="14912">
                  <c:v>41781.166666666664</c:v>
                </c:pt>
                <c:pt idx="14913">
                  <c:v>41781.333333333336</c:v>
                </c:pt>
                <c:pt idx="14914">
                  <c:v>41782</c:v>
                </c:pt>
                <c:pt idx="14915">
                  <c:v>41782.166666666664</c:v>
                </c:pt>
                <c:pt idx="14916">
                  <c:v>41782.333333333336</c:v>
                </c:pt>
                <c:pt idx="14917">
                  <c:v>41782.5</c:v>
                </c:pt>
                <c:pt idx="14918">
                  <c:v>41782.666666666664</c:v>
                </c:pt>
                <c:pt idx="14919">
                  <c:v>41782.833333333336</c:v>
                </c:pt>
                <c:pt idx="14920">
                  <c:v>41783</c:v>
                </c:pt>
                <c:pt idx="14921">
                  <c:v>41783.166666666664</c:v>
                </c:pt>
                <c:pt idx="14922">
                  <c:v>41783.333333333336</c:v>
                </c:pt>
                <c:pt idx="14923">
                  <c:v>41783.5</c:v>
                </c:pt>
                <c:pt idx="14924">
                  <c:v>41783.666666666664</c:v>
                </c:pt>
                <c:pt idx="14925">
                  <c:v>41783.833333333336</c:v>
                </c:pt>
                <c:pt idx="14926">
                  <c:v>41784</c:v>
                </c:pt>
                <c:pt idx="14927">
                  <c:v>41784.166666666664</c:v>
                </c:pt>
                <c:pt idx="14928">
                  <c:v>41784.333333333336</c:v>
                </c:pt>
                <c:pt idx="14929">
                  <c:v>41784.5</c:v>
                </c:pt>
                <c:pt idx="14930">
                  <c:v>41784.666666666664</c:v>
                </c:pt>
                <c:pt idx="14931">
                  <c:v>41784.833333333336</c:v>
                </c:pt>
                <c:pt idx="14932">
                  <c:v>41785</c:v>
                </c:pt>
                <c:pt idx="14933">
                  <c:v>41785.166666666664</c:v>
                </c:pt>
                <c:pt idx="14934">
                  <c:v>41785.333333333336</c:v>
                </c:pt>
                <c:pt idx="14935">
                  <c:v>41785.5</c:v>
                </c:pt>
                <c:pt idx="14936">
                  <c:v>41785.666666666664</c:v>
                </c:pt>
                <c:pt idx="14937">
                  <c:v>41785.833333333336</c:v>
                </c:pt>
                <c:pt idx="14938">
                  <c:v>41786</c:v>
                </c:pt>
                <c:pt idx="14939">
                  <c:v>41786.166666666664</c:v>
                </c:pt>
                <c:pt idx="14940">
                  <c:v>41786.333333333336</c:v>
                </c:pt>
                <c:pt idx="14941">
                  <c:v>41786.5</c:v>
                </c:pt>
                <c:pt idx="14942">
                  <c:v>41786.666666666664</c:v>
                </c:pt>
                <c:pt idx="14943">
                  <c:v>41786.833333333336</c:v>
                </c:pt>
                <c:pt idx="14944">
                  <c:v>41787</c:v>
                </c:pt>
                <c:pt idx="14945">
                  <c:v>41787.166666666664</c:v>
                </c:pt>
                <c:pt idx="14946">
                  <c:v>41787.333333333336</c:v>
                </c:pt>
                <c:pt idx="14947">
                  <c:v>41787.5</c:v>
                </c:pt>
                <c:pt idx="14948">
                  <c:v>41787.666666666664</c:v>
                </c:pt>
                <c:pt idx="14949">
                  <c:v>41787.833333333336</c:v>
                </c:pt>
                <c:pt idx="14950">
                  <c:v>41788</c:v>
                </c:pt>
                <c:pt idx="14951">
                  <c:v>41788.166666666664</c:v>
                </c:pt>
                <c:pt idx="14952">
                  <c:v>41788.333333333336</c:v>
                </c:pt>
                <c:pt idx="14953">
                  <c:v>41788.5</c:v>
                </c:pt>
                <c:pt idx="14954">
                  <c:v>41788.666666666664</c:v>
                </c:pt>
                <c:pt idx="14955">
                  <c:v>41788.833333333336</c:v>
                </c:pt>
                <c:pt idx="14956">
                  <c:v>41789</c:v>
                </c:pt>
                <c:pt idx="14957">
                  <c:v>41789.166666666664</c:v>
                </c:pt>
                <c:pt idx="14958">
                  <c:v>41789.333333333336</c:v>
                </c:pt>
                <c:pt idx="14959">
                  <c:v>41789.5</c:v>
                </c:pt>
                <c:pt idx="14960">
                  <c:v>41789.666666666664</c:v>
                </c:pt>
                <c:pt idx="14961">
                  <c:v>41789.833333333336</c:v>
                </c:pt>
                <c:pt idx="14962">
                  <c:v>41790</c:v>
                </c:pt>
                <c:pt idx="14963">
                  <c:v>41790.166666666664</c:v>
                </c:pt>
                <c:pt idx="14964">
                  <c:v>41790.333333333336</c:v>
                </c:pt>
                <c:pt idx="14965">
                  <c:v>41790.5</c:v>
                </c:pt>
                <c:pt idx="14966">
                  <c:v>41790.666666666664</c:v>
                </c:pt>
                <c:pt idx="14967">
                  <c:v>41790.833333333336</c:v>
                </c:pt>
                <c:pt idx="14968">
                  <c:v>41791</c:v>
                </c:pt>
                <c:pt idx="14969">
                  <c:v>41791.166666666664</c:v>
                </c:pt>
                <c:pt idx="14970">
                  <c:v>41791.333333333336</c:v>
                </c:pt>
                <c:pt idx="14971">
                  <c:v>41791.5</c:v>
                </c:pt>
                <c:pt idx="14972">
                  <c:v>41791.666666666664</c:v>
                </c:pt>
                <c:pt idx="14973">
                  <c:v>41791.833333333336</c:v>
                </c:pt>
                <c:pt idx="14974">
                  <c:v>41792</c:v>
                </c:pt>
                <c:pt idx="14975">
                  <c:v>41792.166666666664</c:v>
                </c:pt>
                <c:pt idx="14976">
                  <c:v>41792.5</c:v>
                </c:pt>
                <c:pt idx="14977">
                  <c:v>41792.666666666664</c:v>
                </c:pt>
                <c:pt idx="14978">
                  <c:v>41792.833333333336</c:v>
                </c:pt>
                <c:pt idx="14979">
                  <c:v>41793</c:v>
                </c:pt>
                <c:pt idx="14980">
                  <c:v>41793.166666666664</c:v>
                </c:pt>
                <c:pt idx="14981">
                  <c:v>41793.666666666664</c:v>
                </c:pt>
                <c:pt idx="14982">
                  <c:v>41793.833333333336</c:v>
                </c:pt>
                <c:pt idx="14983">
                  <c:v>41794</c:v>
                </c:pt>
                <c:pt idx="14984">
                  <c:v>41794.166666666664</c:v>
                </c:pt>
                <c:pt idx="14985">
                  <c:v>41795</c:v>
                </c:pt>
                <c:pt idx="14986">
                  <c:v>41795.166666666664</c:v>
                </c:pt>
                <c:pt idx="14987">
                  <c:v>41795.333333333336</c:v>
                </c:pt>
                <c:pt idx="14988">
                  <c:v>41795.5</c:v>
                </c:pt>
                <c:pt idx="14989">
                  <c:v>41795.833333333336</c:v>
                </c:pt>
                <c:pt idx="14990">
                  <c:v>41796</c:v>
                </c:pt>
                <c:pt idx="14991">
                  <c:v>41796.166666666664</c:v>
                </c:pt>
                <c:pt idx="14992">
                  <c:v>41796.333333333336</c:v>
                </c:pt>
                <c:pt idx="14993">
                  <c:v>41796.666666666664</c:v>
                </c:pt>
                <c:pt idx="14994">
                  <c:v>41796.833333333336</c:v>
                </c:pt>
                <c:pt idx="14995">
                  <c:v>41797</c:v>
                </c:pt>
                <c:pt idx="14996">
                  <c:v>41797.166666666664</c:v>
                </c:pt>
                <c:pt idx="14997">
                  <c:v>41797.333333333336</c:v>
                </c:pt>
                <c:pt idx="14998">
                  <c:v>41797.5</c:v>
                </c:pt>
                <c:pt idx="14999">
                  <c:v>41797.666666666664</c:v>
                </c:pt>
                <c:pt idx="15000">
                  <c:v>41797.833333333336</c:v>
                </c:pt>
                <c:pt idx="15001">
                  <c:v>41798</c:v>
                </c:pt>
                <c:pt idx="15002">
                  <c:v>41798.166666666664</c:v>
                </c:pt>
                <c:pt idx="15003">
                  <c:v>41798.333333333336</c:v>
                </c:pt>
                <c:pt idx="15004">
                  <c:v>41798.5</c:v>
                </c:pt>
                <c:pt idx="15005">
                  <c:v>41798.666666666664</c:v>
                </c:pt>
                <c:pt idx="15006">
                  <c:v>41798.833333333336</c:v>
                </c:pt>
                <c:pt idx="15007">
                  <c:v>41799</c:v>
                </c:pt>
                <c:pt idx="15008">
                  <c:v>41799.166666666664</c:v>
                </c:pt>
                <c:pt idx="15009">
                  <c:v>41799.333333333336</c:v>
                </c:pt>
                <c:pt idx="15010">
                  <c:v>41799.5</c:v>
                </c:pt>
                <c:pt idx="15011">
                  <c:v>41799.666666666664</c:v>
                </c:pt>
                <c:pt idx="15012">
                  <c:v>41799.833333333336</c:v>
                </c:pt>
                <c:pt idx="15013">
                  <c:v>41800</c:v>
                </c:pt>
                <c:pt idx="15014">
                  <c:v>41800.166666666664</c:v>
                </c:pt>
                <c:pt idx="15015">
                  <c:v>41800.333333333336</c:v>
                </c:pt>
                <c:pt idx="15016">
                  <c:v>41800.5</c:v>
                </c:pt>
                <c:pt idx="15017">
                  <c:v>41800.666666666664</c:v>
                </c:pt>
                <c:pt idx="15018">
                  <c:v>41800.833333333336</c:v>
                </c:pt>
                <c:pt idx="15019">
                  <c:v>41801</c:v>
                </c:pt>
                <c:pt idx="15020">
                  <c:v>41801.166666666664</c:v>
                </c:pt>
                <c:pt idx="15021">
                  <c:v>41801.333333333336</c:v>
                </c:pt>
                <c:pt idx="15022">
                  <c:v>41801.5</c:v>
                </c:pt>
                <c:pt idx="15023">
                  <c:v>41801.666666666664</c:v>
                </c:pt>
                <c:pt idx="15024">
                  <c:v>41801.833333333336</c:v>
                </c:pt>
                <c:pt idx="15025">
                  <c:v>41802</c:v>
                </c:pt>
                <c:pt idx="15026">
                  <c:v>41802.166666666664</c:v>
                </c:pt>
                <c:pt idx="15027">
                  <c:v>41802.333333333336</c:v>
                </c:pt>
                <c:pt idx="15028">
                  <c:v>41802.5</c:v>
                </c:pt>
                <c:pt idx="15029">
                  <c:v>41802.666666666664</c:v>
                </c:pt>
                <c:pt idx="15030">
                  <c:v>41802.833333333336</c:v>
                </c:pt>
                <c:pt idx="15031">
                  <c:v>41803</c:v>
                </c:pt>
                <c:pt idx="15032">
                  <c:v>41803.166666666664</c:v>
                </c:pt>
                <c:pt idx="15033">
                  <c:v>41803.333333333336</c:v>
                </c:pt>
                <c:pt idx="15034">
                  <c:v>41803.5</c:v>
                </c:pt>
                <c:pt idx="15035">
                  <c:v>41803.666666666664</c:v>
                </c:pt>
                <c:pt idx="15036">
                  <c:v>41803.833333333336</c:v>
                </c:pt>
                <c:pt idx="15037">
                  <c:v>41804</c:v>
                </c:pt>
                <c:pt idx="15038">
                  <c:v>41804.166666666664</c:v>
                </c:pt>
                <c:pt idx="15039">
                  <c:v>41804.333333333336</c:v>
                </c:pt>
                <c:pt idx="15040">
                  <c:v>41804.5</c:v>
                </c:pt>
                <c:pt idx="15041">
                  <c:v>41804.666666666664</c:v>
                </c:pt>
                <c:pt idx="15042">
                  <c:v>41804.833333333336</c:v>
                </c:pt>
                <c:pt idx="15043">
                  <c:v>41805</c:v>
                </c:pt>
                <c:pt idx="15044">
                  <c:v>41805.166666666664</c:v>
                </c:pt>
                <c:pt idx="15045">
                  <c:v>41805.333333333336</c:v>
                </c:pt>
                <c:pt idx="15046">
                  <c:v>41805.5</c:v>
                </c:pt>
                <c:pt idx="15047">
                  <c:v>41805.666666666664</c:v>
                </c:pt>
                <c:pt idx="15048">
                  <c:v>41805.833333333336</c:v>
                </c:pt>
                <c:pt idx="15049">
                  <c:v>41806</c:v>
                </c:pt>
                <c:pt idx="15050">
                  <c:v>41806.166666666664</c:v>
                </c:pt>
                <c:pt idx="15051">
                  <c:v>41806.333333333336</c:v>
                </c:pt>
                <c:pt idx="15052">
                  <c:v>41806.5</c:v>
                </c:pt>
                <c:pt idx="15053">
                  <c:v>41806.666666666664</c:v>
                </c:pt>
                <c:pt idx="15054">
                  <c:v>41806.833333333336</c:v>
                </c:pt>
                <c:pt idx="15055">
                  <c:v>41807</c:v>
                </c:pt>
                <c:pt idx="15056">
                  <c:v>41807.166666666664</c:v>
                </c:pt>
                <c:pt idx="15057">
                  <c:v>41807.333333333336</c:v>
                </c:pt>
                <c:pt idx="15058">
                  <c:v>41807.5</c:v>
                </c:pt>
                <c:pt idx="15059">
                  <c:v>41807.666666666664</c:v>
                </c:pt>
                <c:pt idx="15060">
                  <c:v>41807.833333333336</c:v>
                </c:pt>
                <c:pt idx="15061">
                  <c:v>41808</c:v>
                </c:pt>
                <c:pt idx="15062">
                  <c:v>41808.166666666664</c:v>
                </c:pt>
                <c:pt idx="15063">
                  <c:v>41809</c:v>
                </c:pt>
                <c:pt idx="15064">
                  <c:v>41809.166666666664</c:v>
                </c:pt>
                <c:pt idx="15065">
                  <c:v>41810</c:v>
                </c:pt>
                <c:pt idx="15066">
                  <c:v>41810.166666666664</c:v>
                </c:pt>
                <c:pt idx="15067">
                  <c:v>41811</c:v>
                </c:pt>
                <c:pt idx="15068">
                  <c:v>41811.166666666664</c:v>
                </c:pt>
                <c:pt idx="15069">
                  <c:v>41811.333333333336</c:v>
                </c:pt>
                <c:pt idx="15070">
                  <c:v>41811.5</c:v>
                </c:pt>
                <c:pt idx="15071">
                  <c:v>41811.666666666664</c:v>
                </c:pt>
                <c:pt idx="15072">
                  <c:v>41811.833333333336</c:v>
                </c:pt>
                <c:pt idx="15073">
                  <c:v>41812</c:v>
                </c:pt>
                <c:pt idx="15074">
                  <c:v>41812.166666666664</c:v>
                </c:pt>
                <c:pt idx="15075">
                  <c:v>41812.333333333336</c:v>
                </c:pt>
                <c:pt idx="15076">
                  <c:v>41812.5</c:v>
                </c:pt>
                <c:pt idx="15077">
                  <c:v>41812.666666666664</c:v>
                </c:pt>
                <c:pt idx="15078">
                  <c:v>41812.833333333336</c:v>
                </c:pt>
                <c:pt idx="15079">
                  <c:v>41813</c:v>
                </c:pt>
                <c:pt idx="15080">
                  <c:v>41813.166666666664</c:v>
                </c:pt>
                <c:pt idx="15081">
                  <c:v>41813.333333333336</c:v>
                </c:pt>
                <c:pt idx="15082">
                  <c:v>41813.5</c:v>
                </c:pt>
                <c:pt idx="15083">
                  <c:v>41813.666666666664</c:v>
                </c:pt>
                <c:pt idx="15084">
                  <c:v>41813.833333333336</c:v>
                </c:pt>
                <c:pt idx="15085">
                  <c:v>41814</c:v>
                </c:pt>
                <c:pt idx="15086">
                  <c:v>41814.166666666664</c:v>
                </c:pt>
                <c:pt idx="15087">
                  <c:v>41814.333333333336</c:v>
                </c:pt>
                <c:pt idx="15088">
                  <c:v>41814.5</c:v>
                </c:pt>
                <c:pt idx="15089">
                  <c:v>41814.666666666664</c:v>
                </c:pt>
                <c:pt idx="15090">
                  <c:v>41814.833333333336</c:v>
                </c:pt>
                <c:pt idx="15091">
                  <c:v>41815</c:v>
                </c:pt>
                <c:pt idx="15092">
                  <c:v>41815.166666666664</c:v>
                </c:pt>
                <c:pt idx="15093">
                  <c:v>41815.333333333336</c:v>
                </c:pt>
                <c:pt idx="15094">
                  <c:v>41815.5</c:v>
                </c:pt>
                <c:pt idx="15095">
                  <c:v>41815.666666666664</c:v>
                </c:pt>
                <c:pt idx="15096">
                  <c:v>41815.833333333336</c:v>
                </c:pt>
                <c:pt idx="15097">
                  <c:v>41816</c:v>
                </c:pt>
                <c:pt idx="15098">
                  <c:v>41816.166666666664</c:v>
                </c:pt>
                <c:pt idx="15099">
                  <c:v>41816.333333333336</c:v>
                </c:pt>
                <c:pt idx="15100">
                  <c:v>41816.5</c:v>
                </c:pt>
                <c:pt idx="15101">
                  <c:v>41816.666666666664</c:v>
                </c:pt>
                <c:pt idx="15102">
                  <c:v>41816.833333333336</c:v>
                </c:pt>
                <c:pt idx="15103">
                  <c:v>41817</c:v>
                </c:pt>
                <c:pt idx="15104">
                  <c:v>41817.166666666664</c:v>
                </c:pt>
                <c:pt idx="15105">
                  <c:v>41817.333333333336</c:v>
                </c:pt>
                <c:pt idx="15106">
                  <c:v>41817.5</c:v>
                </c:pt>
                <c:pt idx="15107">
                  <c:v>41817.666666666664</c:v>
                </c:pt>
                <c:pt idx="15108">
                  <c:v>41817.833333333336</c:v>
                </c:pt>
                <c:pt idx="15109">
                  <c:v>41818</c:v>
                </c:pt>
                <c:pt idx="15110">
                  <c:v>41818.166666666664</c:v>
                </c:pt>
                <c:pt idx="15111">
                  <c:v>41818.333333333336</c:v>
                </c:pt>
                <c:pt idx="15112">
                  <c:v>41818.5</c:v>
                </c:pt>
                <c:pt idx="15113">
                  <c:v>41818.666666666664</c:v>
                </c:pt>
                <c:pt idx="15114">
                  <c:v>41818.833333333336</c:v>
                </c:pt>
                <c:pt idx="15115">
                  <c:v>41819</c:v>
                </c:pt>
                <c:pt idx="15116">
                  <c:v>41819.166666666664</c:v>
                </c:pt>
                <c:pt idx="15117">
                  <c:v>41819.333333333336</c:v>
                </c:pt>
                <c:pt idx="15118">
                  <c:v>41819.5</c:v>
                </c:pt>
                <c:pt idx="15119">
                  <c:v>41819.666666666664</c:v>
                </c:pt>
                <c:pt idx="15120">
                  <c:v>41819.833333333336</c:v>
                </c:pt>
                <c:pt idx="15121">
                  <c:v>41820</c:v>
                </c:pt>
                <c:pt idx="15122">
                  <c:v>41820.166666666664</c:v>
                </c:pt>
                <c:pt idx="15123">
                  <c:v>41820.333333333336</c:v>
                </c:pt>
                <c:pt idx="15124">
                  <c:v>41820.5</c:v>
                </c:pt>
                <c:pt idx="15125">
                  <c:v>41820.666666666664</c:v>
                </c:pt>
                <c:pt idx="15126">
                  <c:v>41820.833333333336</c:v>
                </c:pt>
                <c:pt idx="15127">
                  <c:v>41821</c:v>
                </c:pt>
                <c:pt idx="15128">
                  <c:v>41821.166666666664</c:v>
                </c:pt>
                <c:pt idx="15129">
                  <c:v>41821.333333333336</c:v>
                </c:pt>
                <c:pt idx="15130">
                  <c:v>41821.5</c:v>
                </c:pt>
                <c:pt idx="15131">
                  <c:v>41821.666666666664</c:v>
                </c:pt>
                <c:pt idx="15132">
                  <c:v>41821.833333333336</c:v>
                </c:pt>
                <c:pt idx="15133">
                  <c:v>41822</c:v>
                </c:pt>
                <c:pt idx="15134">
                  <c:v>41822.166666666664</c:v>
                </c:pt>
                <c:pt idx="15135">
                  <c:v>41822.333333333336</c:v>
                </c:pt>
                <c:pt idx="15136">
                  <c:v>41822.5</c:v>
                </c:pt>
                <c:pt idx="15137">
                  <c:v>41822.666666666664</c:v>
                </c:pt>
                <c:pt idx="15138">
                  <c:v>41822.833333333336</c:v>
                </c:pt>
                <c:pt idx="15139">
                  <c:v>41823</c:v>
                </c:pt>
                <c:pt idx="15140">
                  <c:v>41823.166666666664</c:v>
                </c:pt>
                <c:pt idx="15141">
                  <c:v>41823.666666666664</c:v>
                </c:pt>
                <c:pt idx="15142">
                  <c:v>41823.833333333336</c:v>
                </c:pt>
                <c:pt idx="15143">
                  <c:v>41824</c:v>
                </c:pt>
                <c:pt idx="15144">
                  <c:v>41824.166666666664</c:v>
                </c:pt>
                <c:pt idx="15145">
                  <c:v>41824.333333333336</c:v>
                </c:pt>
                <c:pt idx="15146">
                  <c:v>41824.5</c:v>
                </c:pt>
                <c:pt idx="15147">
                  <c:v>41824.833333333336</c:v>
                </c:pt>
                <c:pt idx="15148">
                  <c:v>41825</c:v>
                </c:pt>
                <c:pt idx="15149">
                  <c:v>41825.166666666664</c:v>
                </c:pt>
                <c:pt idx="15150">
                  <c:v>41826</c:v>
                </c:pt>
                <c:pt idx="15151">
                  <c:v>41826.166666666664</c:v>
                </c:pt>
                <c:pt idx="15152">
                  <c:v>41827</c:v>
                </c:pt>
                <c:pt idx="15153">
                  <c:v>41827.166666666664</c:v>
                </c:pt>
                <c:pt idx="15154">
                  <c:v>41827.333333333336</c:v>
                </c:pt>
                <c:pt idx="15155">
                  <c:v>41827.5</c:v>
                </c:pt>
                <c:pt idx="15156">
                  <c:v>41827.666666666664</c:v>
                </c:pt>
                <c:pt idx="15157">
                  <c:v>41828</c:v>
                </c:pt>
                <c:pt idx="15158">
                  <c:v>41828.166666666664</c:v>
                </c:pt>
                <c:pt idx="15159">
                  <c:v>41828.5</c:v>
                </c:pt>
                <c:pt idx="15160">
                  <c:v>41828.666666666664</c:v>
                </c:pt>
                <c:pt idx="15161">
                  <c:v>41828.833333333336</c:v>
                </c:pt>
                <c:pt idx="15162">
                  <c:v>41829</c:v>
                </c:pt>
                <c:pt idx="15163">
                  <c:v>41829.166666666664</c:v>
                </c:pt>
                <c:pt idx="15164">
                  <c:v>41829.333333333336</c:v>
                </c:pt>
                <c:pt idx="15165">
                  <c:v>41829.5</c:v>
                </c:pt>
                <c:pt idx="15166">
                  <c:v>41829.666666666664</c:v>
                </c:pt>
                <c:pt idx="15167">
                  <c:v>41829.833333333336</c:v>
                </c:pt>
                <c:pt idx="15168">
                  <c:v>41830</c:v>
                </c:pt>
                <c:pt idx="15169">
                  <c:v>41830.166666666664</c:v>
                </c:pt>
                <c:pt idx="15170">
                  <c:v>41830.333333333336</c:v>
                </c:pt>
                <c:pt idx="15171">
                  <c:v>41830.5</c:v>
                </c:pt>
                <c:pt idx="15172">
                  <c:v>41830.666666666664</c:v>
                </c:pt>
                <c:pt idx="15173">
                  <c:v>41830.833333333336</c:v>
                </c:pt>
                <c:pt idx="15174">
                  <c:v>41831</c:v>
                </c:pt>
                <c:pt idx="15175">
                  <c:v>41831.166666666664</c:v>
                </c:pt>
                <c:pt idx="15176">
                  <c:v>41831.333333333336</c:v>
                </c:pt>
                <c:pt idx="15177">
                  <c:v>41831.5</c:v>
                </c:pt>
                <c:pt idx="15178">
                  <c:v>41831.666666666664</c:v>
                </c:pt>
                <c:pt idx="15179">
                  <c:v>41831.833333333336</c:v>
                </c:pt>
                <c:pt idx="15180">
                  <c:v>41832</c:v>
                </c:pt>
                <c:pt idx="15181">
                  <c:v>41832.166666666664</c:v>
                </c:pt>
                <c:pt idx="15182">
                  <c:v>41832.333333333336</c:v>
                </c:pt>
                <c:pt idx="15183">
                  <c:v>41832.5</c:v>
                </c:pt>
                <c:pt idx="15184">
                  <c:v>41832.666666666664</c:v>
                </c:pt>
                <c:pt idx="15185">
                  <c:v>41832.833333333336</c:v>
                </c:pt>
                <c:pt idx="15186">
                  <c:v>41833</c:v>
                </c:pt>
                <c:pt idx="15187">
                  <c:v>41833.166666666664</c:v>
                </c:pt>
                <c:pt idx="15188">
                  <c:v>41833.333333333336</c:v>
                </c:pt>
                <c:pt idx="15189">
                  <c:v>41833.5</c:v>
                </c:pt>
                <c:pt idx="15190">
                  <c:v>41833.666666666664</c:v>
                </c:pt>
                <c:pt idx="15191">
                  <c:v>41833.833333333336</c:v>
                </c:pt>
                <c:pt idx="15192">
                  <c:v>41834</c:v>
                </c:pt>
                <c:pt idx="15193">
                  <c:v>41834.166666666664</c:v>
                </c:pt>
                <c:pt idx="15194">
                  <c:v>41834.333333333336</c:v>
                </c:pt>
                <c:pt idx="15195">
                  <c:v>41834.5</c:v>
                </c:pt>
                <c:pt idx="15196">
                  <c:v>41834.666666666664</c:v>
                </c:pt>
                <c:pt idx="15197">
                  <c:v>41834.833333333336</c:v>
                </c:pt>
                <c:pt idx="15198">
                  <c:v>41835</c:v>
                </c:pt>
                <c:pt idx="15199">
                  <c:v>41835.166666666664</c:v>
                </c:pt>
                <c:pt idx="15200">
                  <c:v>41835.333333333336</c:v>
                </c:pt>
                <c:pt idx="15201">
                  <c:v>41835.5</c:v>
                </c:pt>
                <c:pt idx="15202">
                  <c:v>41835.666666666664</c:v>
                </c:pt>
                <c:pt idx="15203">
                  <c:v>41835.833333333336</c:v>
                </c:pt>
                <c:pt idx="15204">
                  <c:v>41836</c:v>
                </c:pt>
                <c:pt idx="15205">
                  <c:v>41836.166666666664</c:v>
                </c:pt>
                <c:pt idx="15206">
                  <c:v>41836.333333333336</c:v>
                </c:pt>
                <c:pt idx="15207">
                  <c:v>41836.666666666664</c:v>
                </c:pt>
                <c:pt idx="15208">
                  <c:v>41836.833333333336</c:v>
                </c:pt>
                <c:pt idx="15209">
                  <c:v>41837</c:v>
                </c:pt>
                <c:pt idx="15210">
                  <c:v>41837.166666666664</c:v>
                </c:pt>
                <c:pt idx="15211">
                  <c:v>41837.333333333336</c:v>
                </c:pt>
                <c:pt idx="15212">
                  <c:v>41837.5</c:v>
                </c:pt>
                <c:pt idx="15213">
                  <c:v>41837.666666666664</c:v>
                </c:pt>
                <c:pt idx="15214">
                  <c:v>41837.833333333336</c:v>
                </c:pt>
                <c:pt idx="15215">
                  <c:v>41838</c:v>
                </c:pt>
                <c:pt idx="15216">
                  <c:v>41838.166666666664</c:v>
                </c:pt>
                <c:pt idx="15217">
                  <c:v>41839</c:v>
                </c:pt>
                <c:pt idx="15218">
                  <c:v>41839.166666666664</c:v>
                </c:pt>
                <c:pt idx="15219">
                  <c:v>41839.333333333336</c:v>
                </c:pt>
                <c:pt idx="15220">
                  <c:v>41839.5</c:v>
                </c:pt>
                <c:pt idx="15221">
                  <c:v>41839.666666666664</c:v>
                </c:pt>
                <c:pt idx="15222">
                  <c:v>41840</c:v>
                </c:pt>
                <c:pt idx="15223">
                  <c:v>41840.166666666664</c:v>
                </c:pt>
                <c:pt idx="15224">
                  <c:v>41840.333333333336</c:v>
                </c:pt>
                <c:pt idx="15225">
                  <c:v>41840.5</c:v>
                </c:pt>
                <c:pt idx="15226">
                  <c:v>41840.666666666664</c:v>
                </c:pt>
                <c:pt idx="15227">
                  <c:v>41840.833333333336</c:v>
                </c:pt>
                <c:pt idx="15228">
                  <c:v>41841</c:v>
                </c:pt>
                <c:pt idx="15229">
                  <c:v>41841.166666666664</c:v>
                </c:pt>
                <c:pt idx="15230">
                  <c:v>41841.333333333336</c:v>
                </c:pt>
                <c:pt idx="15231">
                  <c:v>41841.5</c:v>
                </c:pt>
                <c:pt idx="15232">
                  <c:v>41841.666666666664</c:v>
                </c:pt>
                <c:pt idx="15233">
                  <c:v>41841.833333333336</c:v>
                </c:pt>
                <c:pt idx="15234">
                  <c:v>41842</c:v>
                </c:pt>
                <c:pt idx="15235">
                  <c:v>41842.166666666664</c:v>
                </c:pt>
                <c:pt idx="15236">
                  <c:v>41842.333333333336</c:v>
                </c:pt>
                <c:pt idx="15237">
                  <c:v>41842.5</c:v>
                </c:pt>
                <c:pt idx="15238">
                  <c:v>41842.666666666664</c:v>
                </c:pt>
                <c:pt idx="15239">
                  <c:v>41842.833333333336</c:v>
                </c:pt>
                <c:pt idx="15240">
                  <c:v>41843</c:v>
                </c:pt>
                <c:pt idx="15241">
                  <c:v>41843.166666666664</c:v>
                </c:pt>
                <c:pt idx="15242">
                  <c:v>41843.5</c:v>
                </c:pt>
                <c:pt idx="15243">
                  <c:v>41843.666666666664</c:v>
                </c:pt>
                <c:pt idx="15244">
                  <c:v>41843.833333333336</c:v>
                </c:pt>
                <c:pt idx="15245">
                  <c:v>41844</c:v>
                </c:pt>
                <c:pt idx="15246">
                  <c:v>41844.166666666664</c:v>
                </c:pt>
                <c:pt idx="15247">
                  <c:v>41844.333333333336</c:v>
                </c:pt>
                <c:pt idx="15248">
                  <c:v>41844.5</c:v>
                </c:pt>
                <c:pt idx="15249">
                  <c:v>41844.666666666664</c:v>
                </c:pt>
                <c:pt idx="15250">
                  <c:v>41844.833333333336</c:v>
                </c:pt>
                <c:pt idx="15251">
                  <c:v>41845</c:v>
                </c:pt>
                <c:pt idx="15252">
                  <c:v>41845.166666666664</c:v>
                </c:pt>
                <c:pt idx="15253">
                  <c:v>41845.333333333336</c:v>
                </c:pt>
                <c:pt idx="15254">
                  <c:v>41845.5</c:v>
                </c:pt>
                <c:pt idx="15255">
                  <c:v>41845.666666666664</c:v>
                </c:pt>
                <c:pt idx="15256">
                  <c:v>41845.833333333336</c:v>
                </c:pt>
                <c:pt idx="15257">
                  <c:v>41846</c:v>
                </c:pt>
                <c:pt idx="15258">
                  <c:v>41846.166666666664</c:v>
                </c:pt>
                <c:pt idx="15259">
                  <c:v>41846.333333333336</c:v>
                </c:pt>
                <c:pt idx="15260">
                  <c:v>41846.5</c:v>
                </c:pt>
                <c:pt idx="15261">
                  <c:v>41846.666666666664</c:v>
                </c:pt>
                <c:pt idx="15262">
                  <c:v>41846.833333333336</c:v>
                </c:pt>
                <c:pt idx="15263">
                  <c:v>41847</c:v>
                </c:pt>
                <c:pt idx="15264">
                  <c:v>41847.166666666664</c:v>
                </c:pt>
                <c:pt idx="15265">
                  <c:v>41847.333333333336</c:v>
                </c:pt>
                <c:pt idx="15266">
                  <c:v>41847.5</c:v>
                </c:pt>
                <c:pt idx="15267">
                  <c:v>41847.666666666664</c:v>
                </c:pt>
                <c:pt idx="15268">
                  <c:v>41847.833333333336</c:v>
                </c:pt>
                <c:pt idx="15269">
                  <c:v>41848</c:v>
                </c:pt>
                <c:pt idx="15270">
                  <c:v>41848.166666666664</c:v>
                </c:pt>
                <c:pt idx="15271">
                  <c:v>41848.333333333336</c:v>
                </c:pt>
                <c:pt idx="15272">
                  <c:v>41848.5</c:v>
                </c:pt>
                <c:pt idx="15273">
                  <c:v>41848.666666666664</c:v>
                </c:pt>
                <c:pt idx="15274">
                  <c:v>41848.833333333336</c:v>
                </c:pt>
                <c:pt idx="15275">
                  <c:v>41849</c:v>
                </c:pt>
                <c:pt idx="15276">
                  <c:v>41849.166666666664</c:v>
                </c:pt>
                <c:pt idx="15277">
                  <c:v>41849.333333333336</c:v>
                </c:pt>
                <c:pt idx="15278">
                  <c:v>41849.5</c:v>
                </c:pt>
                <c:pt idx="15279">
                  <c:v>41849.666666666664</c:v>
                </c:pt>
                <c:pt idx="15280">
                  <c:v>41849.833333333336</c:v>
                </c:pt>
                <c:pt idx="15281">
                  <c:v>41850</c:v>
                </c:pt>
                <c:pt idx="15282">
                  <c:v>41850.166666666664</c:v>
                </c:pt>
                <c:pt idx="15283">
                  <c:v>41850.333333333336</c:v>
                </c:pt>
                <c:pt idx="15284">
                  <c:v>41850.5</c:v>
                </c:pt>
                <c:pt idx="15285">
                  <c:v>41850.666666666664</c:v>
                </c:pt>
                <c:pt idx="15286">
                  <c:v>41850.833333333336</c:v>
                </c:pt>
                <c:pt idx="15287">
                  <c:v>41851</c:v>
                </c:pt>
                <c:pt idx="15288">
                  <c:v>41851.166666666664</c:v>
                </c:pt>
                <c:pt idx="15289">
                  <c:v>41851.333333333336</c:v>
                </c:pt>
                <c:pt idx="15290">
                  <c:v>41851.5</c:v>
                </c:pt>
                <c:pt idx="15291">
                  <c:v>41851.666666666664</c:v>
                </c:pt>
                <c:pt idx="15292">
                  <c:v>41851.833333333336</c:v>
                </c:pt>
                <c:pt idx="15293">
                  <c:v>41852</c:v>
                </c:pt>
                <c:pt idx="15294">
                  <c:v>41852.166666666664</c:v>
                </c:pt>
                <c:pt idx="15295">
                  <c:v>41852.333333333336</c:v>
                </c:pt>
                <c:pt idx="15296">
                  <c:v>41852.666666666664</c:v>
                </c:pt>
                <c:pt idx="15297">
                  <c:v>41852.833333333336</c:v>
                </c:pt>
                <c:pt idx="15298">
                  <c:v>41853</c:v>
                </c:pt>
                <c:pt idx="15299">
                  <c:v>41853.166666666664</c:v>
                </c:pt>
                <c:pt idx="15300">
                  <c:v>41853.333333333336</c:v>
                </c:pt>
                <c:pt idx="15301">
                  <c:v>41853.5</c:v>
                </c:pt>
                <c:pt idx="15302">
                  <c:v>41853.666666666664</c:v>
                </c:pt>
                <c:pt idx="15303">
                  <c:v>41853.833333333336</c:v>
                </c:pt>
                <c:pt idx="15304">
                  <c:v>41854</c:v>
                </c:pt>
                <c:pt idx="15305">
                  <c:v>41854.166666666664</c:v>
                </c:pt>
                <c:pt idx="15306">
                  <c:v>41854.333333333336</c:v>
                </c:pt>
                <c:pt idx="15307">
                  <c:v>41854.5</c:v>
                </c:pt>
                <c:pt idx="15308">
                  <c:v>41854.666666666664</c:v>
                </c:pt>
                <c:pt idx="15309">
                  <c:v>41854.833333333336</c:v>
                </c:pt>
                <c:pt idx="15310">
                  <c:v>41855</c:v>
                </c:pt>
                <c:pt idx="15311">
                  <c:v>41855.166666666664</c:v>
                </c:pt>
                <c:pt idx="15312">
                  <c:v>41855.333333333336</c:v>
                </c:pt>
                <c:pt idx="15313">
                  <c:v>41855.5</c:v>
                </c:pt>
                <c:pt idx="15314">
                  <c:v>41855.666666666664</c:v>
                </c:pt>
                <c:pt idx="15315">
                  <c:v>41855.833333333336</c:v>
                </c:pt>
                <c:pt idx="15316">
                  <c:v>41856</c:v>
                </c:pt>
                <c:pt idx="15317">
                  <c:v>41856.166666666664</c:v>
                </c:pt>
                <c:pt idx="15318">
                  <c:v>41856.333333333336</c:v>
                </c:pt>
                <c:pt idx="15319">
                  <c:v>41856.5</c:v>
                </c:pt>
                <c:pt idx="15320">
                  <c:v>41856.666666666664</c:v>
                </c:pt>
                <c:pt idx="15321">
                  <c:v>41857</c:v>
                </c:pt>
                <c:pt idx="15322">
                  <c:v>41857.166666666664</c:v>
                </c:pt>
                <c:pt idx="15323">
                  <c:v>41857.333333333336</c:v>
                </c:pt>
                <c:pt idx="15324">
                  <c:v>41857.5</c:v>
                </c:pt>
                <c:pt idx="15325">
                  <c:v>41857.666666666664</c:v>
                </c:pt>
                <c:pt idx="15326">
                  <c:v>41858</c:v>
                </c:pt>
                <c:pt idx="15327">
                  <c:v>41858.166666666664</c:v>
                </c:pt>
                <c:pt idx="15328">
                  <c:v>41858.333333333336</c:v>
                </c:pt>
                <c:pt idx="15329">
                  <c:v>41858.5</c:v>
                </c:pt>
                <c:pt idx="15330">
                  <c:v>41858.666666666664</c:v>
                </c:pt>
                <c:pt idx="15331">
                  <c:v>41858.833333333336</c:v>
                </c:pt>
                <c:pt idx="15332">
                  <c:v>41859</c:v>
                </c:pt>
                <c:pt idx="15333">
                  <c:v>41859.166666666664</c:v>
                </c:pt>
                <c:pt idx="15334">
                  <c:v>41859.333333333336</c:v>
                </c:pt>
                <c:pt idx="15335">
                  <c:v>41859.5</c:v>
                </c:pt>
                <c:pt idx="15336">
                  <c:v>41859.666666666664</c:v>
                </c:pt>
                <c:pt idx="15337">
                  <c:v>41859.833333333336</c:v>
                </c:pt>
                <c:pt idx="15338">
                  <c:v>41860</c:v>
                </c:pt>
                <c:pt idx="15339">
                  <c:v>41860.166666666664</c:v>
                </c:pt>
                <c:pt idx="15340">
                  <c:v>41860.333333333336</c:v>
                </c:pt>
                <c:pt idx="15341">
                  <c:v>41860.5</c:v>
                </c:pt>
                <c:pt idx="15342">
                  <c:v>41860.666666666664</c:v>
                </c:pt>
                <c:pt idx="15343">
                  <c:v>41860.833333333336</c:v>
                </c:pt>
                <c:pt idx="15344">
                  <c:v>41861</c:v>
                </c:pt>
                <c:pt idx="15345">
                  <c:v>41861.166666666664</c:v>
                </c:pt>
                <c:pt idx="15346">
                  <c:v>41861.333333333336</c:v>
                </c:pt>
                <c:pt idx="15347">
                  <c:v>41861.5</c:v>
                </c:pt>
                <c:pt idx="15348">
                  <c:v>41861.666666666664</c:v>
                </c:pt>
                <c:pt idx="15349">
                  <c:v>41861.833333333336</c:v>
                </c:pt>
                <c:pt idx="15350">
                  <c:v>41862</c:v>
                </c:pt>
                <c:pt idx="15351">
                  <c:v>41862.166666666664</c:v>
                </c:pt>
                <c:pt idx="15352">
                  <c:v>41862.333333333336</c:v>
                </c:pt>
                <c:pt idx="15353">
                  <c:v>41862.5</c:v>
                </c:pt>
                <c:pt idx="15354">
                  <c:v>41862.666666666664</c:v>
                </c:pt>
                <c:pt idx="15355">
                  <c:v>41862.833333333336</c:v>
                </c:pt>
                <c:pt idx="15356">
                  <c:v>41863</c:v>
                </c:pt>
                <c:pt idx="15357">
                  <c:v>41863.166666666664</c:v>
                </c:pt>
                <c:pt idx="15358">
                  <c:v>41863.333333333336</c:v>
                </c:pt>
                <c:pt idx="15359">
                  <c:v>41863.5</c:v>
                </c:pt>
                <c:pt idx="15360">
                  <c:v>41863.666666666664</c:v>
                </c:pt>
                <c:pt idx="15361">
                  <c:v>41863.833333333336</c:v>
                </c:pt>
                <c:pt idx="15362">
                  <c:v>41864</c:v>
                </c:pt>
                <c:pt idx="15363">
                  <c:v>41864.166666666664</c:v>
                </c:pt>
                <c:pt idx="15364">
                  <c:v>41864.333333333336</c:v>
                </c:pt>
                <c:pt idx="15365">
                  <c:v>41864.666666666664</c:v>
                </c:pt>
                <c:pt idx="15366">
                  <c:v>41864.833333333336</c:v>
                </c:pt>
                <c:pt idx="15367">
                  <c:v>41865</c:v>
                </c:pt>
                <c:pt idx="15368">
                  <c:v>41865.166666666664</c:v>
                </c:pt>
                <c:pt idx="15369">
                  <c:v>41865.333333333336</c:v>
                </c:pt>
                <c:pt idx="15370">
                  <c:v>41865.5</c:v>
                </c:pt>
                <c:pt idx="15371">
                  <c:v>41865.666666666664</c:v>
                </c:pt>
                <c:pt idx="15372">
                  <c:v>41865.833333333336</c:v>
                </c:pt>
                <c:pt idx="15373">
                  <c:v>41866</c:v>
                </c:pt>
                <c:pt idx="15374">
                  <c:v>41866.166666666664</c:v>
                </c:pt>
                <c:pt idx="15375">
                  <c:v>41866.333333333336</c:v>
                </c:pt>
                <c:pt idx="15376">
                  <c:v>41866.5</c:v>
                </c:pt>
                <c:pt idx="15377">
                  <c:v>41866.666666666664</c:v>
                </c:pt>
                <c:pt idx="15378">
                  <c:v>41866.833333333336</c:v>
                </c:pt>
                <c:pt idx="15379">
                  <c:v>41867</c:v>
                </c:pt>
                <c:pt idx="15380">
                  <c:v>41867.166666666664</c:v>
                </c:pt>
                <c:pt idx="15381">
                  <c:v>41867.666666666664</c:v>
                </c:pt>
                <c:pt idx="15382">
                  <c:v>41867.833333333336</c:v>
                </c:pt>
                <c:pt idx="15383">
                  <c:v>41868</c:v>
                </c:pt>
                <c:pt idx="15384">
                  <c:v>41868.166666666664</c:v>
                </c:pt>
                <c:pt idx="15385">
                  <c:v>41868.333333333336</c:v>
                </c:pt>
                <c:pt idx="15386">
                  <c:v>41868.5</c:v>
                </c:pt>
                <c:pt idx="15387">
                  <c:v>41868.666666666664</c:v>
                </c:pt>
                <c:pt idx="15388">
                  <c:v>41868.833333333336</c:v>
                </c:pt>
                <c:pt idx="15389">
                  <c:v>41869</c:v>
                </c:pt>
                <c:pt idx="15390">
                  <c:v>41869.166666666664</c:v>
                </c:pt>
                <c:pt idx="15391">
                  <c:v>41869.5</c:v>
                </c:pt>
                <c:pt idx="15392">
                  <c:v>41869.666666666664</c:v>
                </c:pt>
                <c:pt idx="15393">
                  <c:v>41869.833333333336</c:v>
                </c:pt>
                <c:pt idx="15394">
                  <c:v>41870</c:v>
                </c:pt>
                <c:pt idx="15395">
                  <c:v>41870.166666666664</c:v>
                </c:pt>
                <c:pt idx="15396">
                  <c:v>41870.333333333336</c:v>
                </c:pt>
                <c:pt idx="15397">
                  <c:v>41870.5</c:v>
                </c:pt>
                <c:pt idx="15398">
                  <c:v>41870.666666666664</c:v>
                </c:pt>
                <c:pt idx="15399">
                  <c:v>41870.833333333336</c:v>
                </c:pt>
                <c:pt idx="15400">
                  <c:v>41871</c:v>
                </c:pt>
                <c:pt idx="15401">
                  <c:v>41871.166666666664</c:v>
                </c:pt>
                <c:pt idx="15402">
                  <c:v>41871.333333333336</c:v>
                </c:pt>
                <c:pt idx="15403">
                  <c:v>41871.5</c:v>
                </c:pt>
                <c:pt idx="15404">
                  <c:v>41871.666666666664</c:v>
                </c:pt>
                <c:pt idx="15405">
                  <c:v>41871.833333333336</c:v>
                </c:pt>
                <c:pt idx="15406">
                  <c:v>41872</c:v>
                </c:pt>
                <c:pt idx="15407">
                  <c:v>41872.166666666664</c:v>
                </c:pt>
                <c:pt idx="15408">
                  <c:v>41872.333333333336</c:v>
                </c:pt>
                <c:pt idx="15409">
                  <c:v>41872.5</c:v>
                </c:pt>
                <c:pt idx="15410">
                  <c:v>41872.666666666664</c:v>
                </c:pt>
                <c:pt idx="15411">
                  <c:v>41872.833333333336</c:v>
                </c:pt>
                <c:pt idx="15412">
                  <c:v>41873</c:v>
                </c:pt>
                <c:pt idx="15413">
                  <c:v>41873.166666666664</c:v>
                </c:pt>
                <c:pt idx="15414">
                  <c:v>41873.333333333336</c:v>
                </c:pt>
                <c:pt idx="15415">
                  <c:v>41873.5</c:v>
                </c:pt>
                <c:pt idx="15416">
                  <c:v>41873.666666666664</c:v>
                </c:pt>
                <c:pt idx="15417">
                  <c:v>41873.833333333336</c:v>
                </c:pt>
                <c:pt idx="15418">
                  <c:v>41874</c:v>
                </c:pt>
                <c:pt idx="15419">
                  <c:v>41874.166666666664</c:v>
                </c:pt>
                <c:pt idx="15420">
                  <c:v>41874.333333333336</c:v>
                </c:pt>
                <c:pt idx="15421">
                  <c:v>41874.5</c:v>
                </c:pt>
                <c:pt idx="15422">
                  <c:v>41874.666666666664</c:v>
                </c:pt>
                <c:pt idx="15423">
                  <c:v>41875</c:v>
                </c:pt>
                <c:pt idx="15424">
                  <c:v>41875.166666666664</c:v>
                </c:pt>
                <c:pt idx="15425">
                  <c:v>41876</c:v>
                </c:pt>
                <c:pt idx="15426">
                  <c:v>41876.166666666664</c:v>
                </c:pt>
                <c:pt idx="15427">
                  <c:v>41877</c:v>
                </c:pt>
                <c:pt idx="15428">
                  <c:v>41877.166666666664</c:v>
                </c:pt>
                <c:pt idx="15429">
                  <c:v>41877.333333333336</c:v>
                </c:pt>
                <c:pt idx="15430">
                  <c:v>41877.5</c:v>
                </c:pt>
                <c:pt idx="15431">
                  <c:v>41877.666666666664</c:v>
                </c:pt>
                <c:pt idx="15432">
                  <c:v>41877.833333333336</c:v>
                </c:pt>
                <c:pt idx="15433">
                  <c:v>41878</c:v>
                </c:pt>
                <c:pt idx="15434">
                  <c:v>41878.166666666664</c:v>
                </c:pt>
                <c:pt idx="15435">
                  <c:v>41878.333333333336</c:v>
                </c:pt>
                <c:pt idx="15436">
                  <c:v>41878.5</c:v>
                </c:pt>
                <c:pt idx="15437">
                  <c:v>41878.666666666664</c:v>
                </c:pt>
                <c:pt idx="15438">
                  <c:v>41878.833333333336</c:v>
                </c:pt>
                <c:pt idx="15439">
                  <c:v>41879</c:v>
                </c:pt>
                <c:pt idx="15440">
                  <c:v>41879.166666666664</c:v>
                </c:pt>
                <c:pt idx="15441">
                  <c:v>41879.333333333336</c:v>
                </c:pt>
                <c:pt idx="15442">
                  <c:v>41879.5</c:v>
                </c:pt>
                <c:pt idx="15443">
                  <c:v>41879.666666666664</c:v>
                </c:pt>
                <c:pt idx="15444">
                  <c:v>41879.833333333336</c:v>
                </c:pt>
                <c:pt idx="15445">
                  <c:v>41880</c:v>
                </c:pt>
                <c:pt idx="15446">
                  <c:v>41880.166666666664</c:v>
                </c:pt>
                <c:pt idx="15447">
                  <c:v>41880.333333333336</c:v>
                </c:pt>
                <c:pt idx="15448">
                  <c:v>41880.5</c:v>
                </c:pt>
                <c:pt idx="15449">
                  <c:v>41880.666666666664</c:v>
                </c:pt>
                <c:pt idx="15450">
                  <c:v>41880.833333333336</c:v>
                </c:pt>
                <c:pt idx="15451">
                  <c:v>41881</c:v>
                </c:pt>
                <c:pt idx="15452">
                  <c:v>41881.166666666664</c:v>
                </c:pt>
                <c:pt idx="15453">
                  <c:v>41881.333333333336</c:v>
                </c:pt>
                <c:pt idx="15454">
                  <c:v>41881.5</c:v>
                </c:pt>
                <c:pt idx="15455">
                  <c:v>41881.666666666664</c:v>
                </c:pt>
                <c:pt idx="15456">
                  <c:v>41881.833333333336</c:v>
                </c:pt>
                <c:pt idx="15457">
                  <c:v>41882</c:v>
                </c:pt>
                <c:pt idx="15458">
                  <c:v>41882.166666666664</c:v>
                </c:pt>
                <c:pt idx="15459">
                  <c:v>41882.333333333336</c:v>
                </c:pt>
                <c:pt idx="15460">
                  <c:v>41882.5</c:v>
                </c:pt>
                <c:pt idx="15461">
                  <c:v>41882.666666666664</c:v>
                </c:pt>
                <c:pt idx="15462">
                  <c:v>41882.833333333336</c:v>
                </c:pt>
                <c:pt idx="15463">
                  <c:v>41883</c:v>
                </c:pt>
                <c:pt idx="15464">
                  <c:v>41883.166666666664</c:v>
                </c:pt>
                <c:pt idx="15465">
                  <c:v>41883.666666666664</c:v>
                </c:pt>
                <c:pt idx="15466">
                  <c:v>41883.833333333336</c:v>
                </c:pt>
                <c:pt idx="15467">
                  <c:v>41884</c:v>
                </c:pt>
                <c:pt idx="15468">
                  <c:v>41884.166666666664</c:v>
                </c:pt>
                <c:pt idx="15469">
                  <c:v>41884.333333333336</c:v>
                </c:pt>
                <c:pt idx="15470">
                  <c:v>41884.5</c:v>
                </c:pt>
                <c:pt idx="15471">
                  <c:v>41884.666666666664</c:v>
                </c:pt>
                <c:pt idx="15472">
                  <c:v>41884.833333333336</c:v>
                </c:pt>
                <c:pt idx="15473">
                  <c:v>41885</c:v>
                </c:pt>
                <c:pt idx="15474">
                  <c:v>41885.166666666664</c:v>
                </c:pt>
                <c:pt idx="15475">
                  <c:v>41885.5</c:v>
                </c:pt>
                <c:pt idx="15476">
                  <c:v>41885.666666666664</c:v>
                </c:pt>
                <c:pt idx="15477">
                  <c:v>41886</c:v>
                </c:pt>
                <c:pt idx="15478">
                  <c:v>41886.166666666664</c:v>
                </c:pt>
                <c:pt idx="15479">
                  <c:v>41886.333333333336</c:v>
                </c:pt>
                <c:pt idx="15480">
                  <c:v>41886.5</c:v>
                </c:pt>
                <c:pt idx="15481">
                  <c:v>41886.666666666664</c:v>
                </c:pt>
                <c:pt idx="15482">
                  <c:v>41886.833333333336</c:v>
                </c:pt>
                <c:pt idx="15483">
                  <c:v>41887</c:v>
                </c:pt>
                <c:pt idx="15484">
                  <c:v>41887.166666666664</c:v>
                </c:pt>
                <c:pt idx="15485">
                  <c:v>41887.333333333336</c:v>
                </c:pt>
                <c:pt idx="15486">
                  <c:v>41887.5</c:v>
                </c:pt>
                <c:pt idx="15487">
                  <c:v>41887.666666666664</c:v>
                </c:pt>
                <c:pt idx="15488">
                  <c:v>41888</c:v>
                </c:pt>
                <c:pt idx="15489">
                  <c:v>41888.166666666664</c:v>
                </c:pt>
                <c:pt idx="15490">
                  <c:v>41888.333333333336</c:v>
                </c:pt>
                <c:pt idx="15491">
                  <c:v>41888.5</c:v>
                </c:pt>
                <c:pt idx="15492">
                  <c:v>41888.666666666664</c:v>
                </c:pt>
                <c:pt idx="15493">
                  <c:v>41888.833333333336</c:v>
                </c:pt>
                <c:pt idx="15494">
                  <c:v>41889</c:v>
                </c:pt>
                <c:pt idx="15495">
                  <c:v>41889.166666666664</c:v>
                </c:pt>
                <c:pt idx="15496">
                  <c:v>41889.333333333336</c:v>
                </c:pt>
                <c:pt idx="15497">
                  <c:v>41889.5</c:v>
                </c:pt>
                <c:pt idx="15498">
                  <c:v>41889.666666666664</c:v>
                </c:pt>
                <c:pt idx="15499">
                  <c:v>41889.833333333336</c:v>
                </c:pt>
                <c:pt idx="15500">
                  <c:v>41890</c:v>
                </c:pt>
                <c:pt idx="15501">
                  <c:v>41890.166666666664</c:v>
                </c:pt>
                <c:pt idx="15502">
                  <c:v>41890.333333333336</c:v>
                </c:pt>
                <c:pt idx="15503">
                  <c:v>41890.5</c:v>
                </c:pt>
                <c:pt idx="15504">
                  <c:v>41890.666666666664</c:v>
                </c:pt>
                <c:pt idx="15505">
                  <c:v>41890.833333333336</c:v>
                </c:pt>
                <c:pt idx="15506">
                  <c:v>41891</c:v>
                </c:pt>
                <c:pt idx="15507">
                  <c:v>41891.166666666664</c:v>
                </c:pt>
                <c:pt idx="15508">
                  <c:v>41891.333333333336</c:v>
                </c:pt>
                <c:pt idx="15509">
                  <c:v>41891.5</c:v>
                </c:pt>
                <c:pt idx="15510">
                  <c:v>41891.666666666664</c:v>
                </c:pt>
                <c:pt idx="15511">
                  <c:v>41891.833333333336</c:v>
                </c:pt>
                <c:pt idx="15512">
                  <c:v>41892</c:v>
                </c:pt>
                <c:pt idx="15513">
                  <c:v>41892.166666666664</c:v>
                </c:pt>
                <c:pt idx="15514">
                  <c:v>41892.333333333336</c:v>
                </c:pt>
                <c:pt idx="15515">
                  <c:v>41892.5</c:v>
                </c:pt>
                <c:pt idx="15516">
                  <c:v>41892.666666666664</c:v>
                </c:pt>
                <c:pt idx="15517">
                  <c:v>41892.833333333336</c:v>
                </c:pt>
                <c:pt idx="15518">
                  <c:v>41893</c:v>
                </c:pt>
                <c:pt idx="15519">
                  <c:v>41893.166666666664</c:v>
                </c:pt>
                <c:pt idx="15520">
                  <c:v>41893.333333333336</c:v>
                </c:pt>
                <c:pt idx="15521">
                  <c:v>41893.5</c:v>
                </c:pt>
                <c:pt idx="15522">
                  <c:v>41893.666666666664</c:v>
                </c:pt>
                <c:pt idx="15523">
                  <c:v>41893.833333333336</c:v>
                </c:pt>
                <c:pt idx="15524">
                  <c:v>41894</c:v>
                </c:pt>
                <c:pt idx="15525">
                  <c:v>41894.166666666664</c:v>
                </c:pt>
                <c:pt idx="15526">
                  <c:v>41894.333333333336</c:v>
                </c:pt>
                <c:pt idx="15527">
                  <c:v>41894.5</c:v>
                </c:pt>
                <c:pt idx="15528">
                  <c:v>41894.666666666664</c:v>
                </c:pt>
                <c:pt idx="15529">
                  <c:v>41894.833333333336</c:v>
                </c:pt>
                <c:pt idx="15530">
                  <c:v>41895</c:v>
                </c:pt>
                <c:pt idx="15531">
                  <c:v>41895.166666666664</c:v>
                </c:pt>
                <c:pt idx="15532">
                  <c:v>41895.333333333336</c:v>
                </c:pt>
                <c:pt idx="15533">
                  <c:v>41895.5</c:v>
                </c:pt>
                <c:pt idx="15534">
                  <c:v>41895.666666666664</c:v>
                </c:pt>
                <c:pt idx="15535">
                  <c:v>41896</c:v>
                </c:pt>
                <c:pt idx="15536">
                  <c:v>41896.166666666664</c:v>
                </c:pt>
                <c:pt idx="15537">
                  <c:v>41896.333333333336</c:v>
                </c:pt>
                <c:pt idx="15538">
                  <c:v>41896.5</c:v>
                </c:pt>
                <c:pt idx="15539">
                  <c:v>41896.666666666664</c:v>
                </c:pt>
                <c:pt idx="15540">
                  <c:v>41897</c:v>
                </c:pt>
                <c:pt idx="15541">
                  <c:v>41897.166666666664</c:v>
                </c:pt>
                <c:pt idx="15542">
                  <c:v>41898</c:v>
                </c:pt>
                <c:pt idx="15543">
                  <c:v>41898.166666666664</c:v>
                </c:pt>
                <c:pt idx="15544">
                  <c:v>41898.333333333336</c:v>
                </c:pt>
                <c:pt idx="15545">
                  <c:v>41898.5</c:v>
                </c:pt>
                <c:pt idx="15546">
                  <c:v>41898.666666666664</c:v>
                </c:pt>
                <c:pt idx="15547">
                  <c:v>41898.833333333336</c:v>
                </c:pt>
                <c:pt idx="15548">
                  <c:v>41899</c:v>
                </c:pt>
                <c:pt idx="15549">
                  <c:v>41899.166666666664</c:v>
                </c:pt>
                <c:pt idx="15550">
                  <c:v>41899.333333333336</c:v>
                </c:pt>
                <c:pt idx="15551">
                  <c:v>41899.5</c:v>
                </c:pt>
                <c:pt idx="15552">
                  <c:v>41899.666666666664</c:v>
                </c:pt>
                <c:pt idx="15553">
                  <c:v>41899.833333333336</c:v>
                </c:pt>
                <c:pt idx="15554">
                  <c:v>41900</c:v>
                </c:pt>
                <c:pt idx="15555">
                  <c:v>41900.166666666664</c:v>
                </c:pt>
                <c:pt idx="15556">
                  <c:v>41900.333333333336</c:v>
                </c:pt>
                <c:pt idx="15557">
                  <c:v>41900.5</c:v>
                </c:pt>
                <c:pt idx="15558">
                  <c:v>41900.666666666664</c:v>
                </c:pt>
                <c:pt idx="15559">
                  <c:v>41901</c:v>
                </c:pt>
                <c:pt idx="15560">
                  <c:v>41901.166666666664</c:v>
                </c:pt>
                <c:pt idx="15561">
                  <c:v>41901.333333333336</c:v>
                </c:pt>
                <c:pt idx="15562">
                  <c:v>41901.5</c:v>
                </c:pt>
                <c:pt idx="15563">
                  <c:v>41901.666666666664</c:v>
                </c:pt>
                <c:pt idx="15564">
                  <c:v>41901.833333333336</c:v>
                </c:pt>
                <c:pt idx="15565">
                  <c:v>41902</c:v>
                </c:pt>
                <c:pt idx="15566">
                  <c:v>41902.166666666664</c:v>
                </c:pt>
                <c:pt idx="15567">
                  <c:v>41902.333333333336</c:v>
                </c:pt>
                <c:pt idx="15568">
                  <c:v>41902.5</c:v>
                </c:pt>
                <c:pt idx="15569">
                  <c:v>41902.666666666664</c:v>
                </c:pt>
                <c:pt idx="15570">
                  <c:v>41902.833333333336</c:v>
                </c:pt>
                <c:pt idx="15571">
                  <c:v>41903</c:v>
                </c:pt>
                <c:pt idx="15572">
                  <c:v>41903.166666666664</c:v>
                </c:pt>
                <c:pt idx="15573">
                  <c:v>41903.333333333336</c:v>
                </c:pt>
                <c:pt idx="15574">
                  <c:v>41903.5</c:v>
                </c:pt>
                <c:pt idx="15575">
                  <c:v>41903.666666666664</c:v>
                </c:pt>
                <c:pt idx="15576">
                  <c:v>41903.833333333336</c:v>
                </c:pt>
                <c:pt idx="15577">
                  <c:v>41904</c:v>
                </c:pt>
                <c:pt idx="15578">
                  <c:v>41904.166666666664</c:v>
                </c:pt>
                <c:pt idx="15579">
                  <c:v>41904.333333333336</c:v>
                </c:pt>
                <c:pt idx="15580">
                  <c:v>41904.5</c:v>
                </c:pt>
                <c:pt idx="15581">
                  <c:v>41904.666666666664</c:v>
                </c:pt>
                <c:pt idx="15582">
                  <c:v>41904.833333333336</c:v>
                </c:pt>
                <c:pt idx="15583">
                  <c:v>41905</c:v>
                </c:pt>
                <c:pt idx="15584">
                  <c:v>41905.166666666664</c:v>
                </c:pt>
                <c:pt idx="15585">
                  <c:v>41905.333333333336</c:v>
                </c:pt>
                <c:pt idx="15586">
                  <c:v>41905.5</c:v>
                </c:pt>
                <c:pt idx="15587">
                  <c:v>41905.666666666664</c:v>
                </c:pt>
                <c:pt idx="15588">
                  <c:v>41905.833333333336</c:v>
                </c:pt>
                <c:pt idx="15589">
                  <c:v>41906</c:v>
                </c:pt>
                <c:pt idx="15590">
                  <c:v>41906.166666666664</c:v>
                </c:pt>
                <c:pt idx="15591">
                  <c:v>41906.333333333336</c:v>
                </c:pt>
                <c:pt idx="15592">
                  <c:v>41906.5</c:v>
                </c:pt>
                <c:pt idx="15593">
                  <c:v>41906.666666666664</c:v>
                </c:pt>
                <c:pt idx="15594">
                  <c:v>41906.833333333336</c:v>
                </c:pt>
                <c:pt idx="15595">
                  <c:v>41907</c:v>
                </c:pt>
                <c:pt idx="15596">
                  <c:v>41907.166666666664</c:v>
                </c:pt>
                <c:pt idx="15597">
                  <c:v>41907.333333333336</c:v>
                </c:pt>
                <c:pt idx="15598">
                  <c:v>41907.5</c:v>
                </c:pt>
                <c:pt idx="15599">
                  <c:v>41907.666666666664</c:v>
                </c:pt>
                <c:pt idx="15600">
                  <c:v>41907.833333333336</c:v>
                </c:pt>
                <c:pt idx="15601">
                  <c:v>41908</c:v>
                </c:pt>
                <c:pt idx="15602">
                  <c:v>41908.166666666664</c:v>
                </c:pt>
                <c:pt idx="15603">
                  <c:v>41908.333333333336</c:v>
                </c:pt>
                <c:pt idx="15604">
                  <c:v>41908.5</c:v>
                </c:pt>
                <c:pt idx="15605">
                  <c:v>41908.666666666664</c:v>
                </c:pt>
                <c:pt idx="15606">
                  <c:v>41908.833333333336</c:v>
                </c:pt>
                <c:pt idx="15607">
                  <c:v>41909</c:v>
                </c:pt>
                <c:pt idx="15608">
                  <c:v>41909.166666666664</c:v>
                </c:pt>
                <c:pt idx="15609">
                  <c:v>41909.333333333336</c:v>
                </c:pt>
                <c:pt idx="15610">
                  <c:v>41909.5</c:v>
                </c:pt>
                <c:pt idx="15611">
                  <c:v>41909.666666666664</c:v>
                </c:pt>
                <c:pt idx="15612">
                  <c:v>41909.833333333336</c:v>
                </c:pt>
                <c:pt idx="15613">
                  <c:v>41910</c:v>
                </c:pt>
                <c:pt idx="15614">
                  <c:v>41910.166666666664</c:v>
                </c:pt>
                <c:pt idx="15615">
                  <c:v>41910.333333333336</c:v>
                </c:pt>
                <c:pt idx="15616">
                  <c:v>41910.5</c:v>
                </c:pt>
                <c:pt idx="15617">
                  <c:v>41910.833333333336</c:v>
                </c:pt>
                <c:pt idx="15618">
                  <c:v>41911</c:v>
                </c:pt>
                <c:pt idx="15619">
                  <c:v>41911.166666666664</c:v>
                </c:pt>
                <c:pt idx="15620">
                  <c:v>41911.333333333336</c:v>
                </c:pt>
                <c:pt idx="15621">
                  <c:v>41911.5</c:v>
                </c:pt>
                <c:pt idx="15622">
                  <c:v>41911.666666666664</c:v>
                </c:pt>
                <c:pt idx="15623">
                  <c:v>41911.833333333336</c:v>
                </c:pt>
                <c:pt idx="15624">
                  <c:v>41912</c:v>
                </c:pt>
                <c:pt idx="15625">
                  <c:v>41912.166666666664</c:v>
                </c:pt>
                <c:pt idx="15626">
                  <c:v>41912.333333333336</c:v>
                </c:pt>
                <c:pt idx="15627">
                  <c:v>41912.5</c:v>
                </c:pt>
                <c:pt idx="15628">
                  <c:v>41913</c:v>
                </c:pt>
                <c:pt idx="15629">
                  <c:v>41913.166666666664</c:v>
                </c:pt>
                <c:pt idx="15630">
                  <c:v>41913.5</c:v>
                </c:pt>
                <c:pt idx="15631">
                  <c:v>41913.666666666664</c:v>
                </c:pt>
                <c:pt idx="15632">
                  <c:v>41914</c:v>
                </c:pt>
                <c:pt idx="15633">
                  <c:v>41914.166666666664</c:v>
                </c:pt>
                <c:pt idx="15634">
                  <c:v>41914.333333333336</c:v>
                </c:pt>
                <c:pt idx="15635">
                  <c:v>41914.5</c:v>
                </c:pt>
                <c:pt idx="15636">
                  <c:v>41914.666666666664</c:v>
                </c:pt>
                <c:pt idx="15637">
                  <c:v>41914.833333333336</c:v>
                </c:pt>
                <c:pt idx="15638">
                  <c:v>41915</c:v>
                </c:pt>
                <c:pt idx="15639">
                  <c:v>41915.166666666664</c:v>
                </c:pt>
                <c:pt idx="15640">
                  <c:v>41915.333333333336</c:v>
                </c:pt>
                <c:pt idx="15641">
                  <c:v>41915.5</c:v>
                </c:pt>
                <c:pt idx="15642">
                  <c:v>41915.666666666664</c:v>
                </c:pt>
                <c:pt idx="15643">
                  <c:v>41915.833333333336</c:v>
                </c:pt>
                <c:pt idx="15644">
                  <c:v>41916</c:v>
                </c:pt>
                <c:pt idx="15645">
                  <c:v>41916.166666666664</c:v>
                </c:pt>
                <c:pt idx="15646">
                  <c:v>41916.333333333336</c:v>
                </c:pt>
                <c:pt idx="15647">
                  <c:v>41916.5</c:v>
                </c:pt>
                <c:pt idx="15648">
                  <c:v>41916.666666666664</c:v>
                </c:pt>
                <c:pt idx="15649">
                  <c:v>41916.833333333336</c:v>
                </c:pt>
                <c:pt idx="15650">
                  <c:v>41917</c:v>
                </c:pt>
                <c:pt idx="15651">
                  <c:v>41917.166666666664</c:v>
                </c:pt>
                <c:pt idx="15652">
                  <c:v>41917.333333333336</c:v>
                </c:pt>
                <c:pt idx="15653">
                  <c:v>41917.5</c:v>
                </c:pt>
                <c:pt idx="15654">
                  <c:v>41917.666666666664</c:v>
                </c:pt>
                <c:pt idx="15655">
                  <c:v>41917.833333333336</c:v>
                </c:pt>
                <c:pt idx="15656">
                  <c:v>41918</c:v>
                </c:pt>
                <c:pt idx="15657">
                  <c:v>41918.166666666664</c:v>
                </c:pt>
                <c:pt idx="15658">
                  <c:v>41918.333333333336</c:v>
                </c:pt>
                <c:pt idx="15659">
                  <c:v>41918.5</c:v>
                </c:pt>
                <c:pt idx="15660">
                  <c:v>41918.666666666664</c:v>
                </c:pt>
                <c:pt idx="15661">
                  <c:v>41918.833333333336</c:v>
                </c:pt>
                <c:pt idx="15662">
                  <c:v>41919</c:v>
                </c:pt>
                <c:pt idx="15663">
                  <c:v>41919.166666666664</c:v>
                </c:pt>
                <c:pt idx="15664">
                  <c:v>41919.333333333336</c:v>
                </c:pt>
                <c:pt idx="15665">
                  <c:v>41919.5</c:v>
                </c:pt>
                <c:pt idx="15666">
                  <c:v>41919.666666666664</c:v>
                </c:pt>
                <c:pt idx="15667">
                  <c:v>41919.833333333336</c:v>
                </c:pt>
                <c:pt idx="15668">
                  <c:v>41920</c:v>
                </c:pt>
                <c:pt idx="15669">
                  <c:v>41920.166666666664</c:v>
                </c:pt>
                <c:pt idx="15670">
                  <c:v>41920.333333333336</c:v>
                </c:pt>
                <c:pt idx="15671">
                  <c:v>41920.5</c:v>
                </c:pt>
                <c:pt idx="15672">
                  <c:v>41920.666666666664</c:v>
                </c:pt>
                <c:pt idx="15673">
                  <c:v>41920.833333333336</c:v>
                </c:pt>
                <c:pt idx="15674">
                  <c:v>41921</c:v>
                </c:pt>
                <c:pt idx="15675">
                  <c:v>41921.166666666664</c:v>
                </c:pt>
                <c:pt idx="15676">
                  <c:v>41921.333333333336</c:v>
                </c:pt>
                <c:pt idx="15677">
                  <c:v>41921.5</c:v>
                </c:pt>
                <c:pt idx="15678">
                  <c:v>41921.666666666664</c:v>
                </c:pt>
                <c:pt idx="15679">
                  <c:v>41921.833333333336</c:v>
                </c:pt>
                <c:pt idx="15680">
                  <c:v>41922</c:v>
                </c:pt>
                <c:pt idx="15681">
                  <c:v>41922.166666666664</c:v>
                </c:pt>
                <c:pt idx="15682">
                  <c:v>41922.333333333336</c:v>
                </c:pt>
                <c:pt idx="15683">
                  <c:v>41922.5</c:v>
                </c:pt>
                <c:pt idx="15684">
                  <c:v>41922.666666666664</c:v>
                </c:pt>
                <c:pt idx="15685">
                  <c:v>41922.833333333336</c:v>
                </c:pt>
                <c:pt idx="15686">
                  <c:v>41923</c:v>
                </c:pt>
                <c:pt idx="15687">
                  <c:v>41923.166666666664</c:v>
                </c:pt>
                <c:pt idx="15688">
                  <c:v>41923.333333333336</c:v>
                </c:pt>
                <c:pt idx="15689">
                  <c:v>41923.5</c:v>
                </c:pt>
                <c:pt idx="15690">
                  <c:v>41923.666666666664</c:v>
                </c:pt>
                <c:pt idx="15691">
                  <c:v>41923.833333333336</c:v>
                </c:pt>
                <c:pt idx="15692">
                  <c:v>41924</c:v>
                </c:pt>
                <c:pt idx="15693">
                  <c:v>41924.166666666664</c:v>
                </c:pt>
                <c:pt idx="15694">
                  <c:v>41924.333333333336</c:v>
                </c:pt>
                <c:pt idx="15695">
                  <c:v>41924.5</c:v>
                </c:pt>
                <c:pt idx="15696">
                  <c:v>41924.666666666664</c:v>
                </c:pt>
                <c:pt idx="15697">
                  <c:v>41924.833333333336</c:v>
                </c:pt>
                <c:pt idx="15698">
                  <c:v>41925</c:v>
                </c:pt>
                <c:pt idx="15699">
                  <c:v>41925.166666666664</c:v>
                </c:pt>
                <c:pt idx="15700">
                  <c:v>41925.333333333336</c:v>
                </c:pt>
                <c:pt idx="15701">
                  <c:v>41925.5</c:v>
                </c:pt>
                <c:pt idx="15702">
                  <c:v>41926</c:v>
                </c:pt>
                <c:pt idx="15703">
                  <c:v>41926.166666666664</c:v>
                </c:pt>
                <c:pt idx="15704">
                  <c:v>41927</c:v>
                </c:pt>
                <c:pt idx="15705">
                  <c:v>41927.166666666664</c:v>
                </c:pt>
                <c:pt idx="15706">
                  <c:v>41927.833333333336</c:v>
                </c:pt>
                <c:pt idx="15707">
                  <c:v>41928</c:v>
                </c:pt>
                <c:pt idx="15708">
                  <c:v>41928.166666666664</c:v>
                </c:pt>
                <c:pt idx="15709">
                  <c:v>41928.333333333336</c:v>
                </c:pt>
                <c:pt idx="15710">
                  <c:v>41928.5</c:v>
                </c:pt>
                <c:pt idx="15711">
                  <c:v>41929</c:v>
                </c:pt>
                <c:pt idx="15712">
                  <c:v>41929.166666666664</c:v>
                </c:pt>
                <c:pt idx="15713">
                  <c:v>41929.333333333336</c:v>
                </c:pt>
                <c:pt idx="15714">
                  <c:v>41929.5</c:v>
                </c:pt>
                <c:pt idx="15715">
                  <c:v>41929.666666666664</c:v>
                </c:pt>
                <c:pt idx="15716">
                  <c:v>41929.833333333336</c:v>
                </c:pt>
                <c:pt idx="15717">
                  <c:v>41930</c:v>
                </c:pt>
                <c:pt idx="15718">
                  <c:v>41930.166666666664</c:v>
                </c:pt>
                <c:pt idx="15719">
                  <c:v>41930.333333333336</c:v>
                </c:pt>
                <c:pt idx="15720">
                  <c:v>41930.5</c:v>
                </c:pt>
                <c:pt idx="15721">
                  <c:v>41930.666666666664</c:v>
                </c:pt>
                <c:pt idx="15722">
                  <c:v>41930.833333333336</c:v>
                </c:pt>
                <c:pt idx="15723">
                  <c:v>41931</c:v>
                </c:pt>
                <c:pt idx="15724">
                  <c:v>41931.166666666664</c:v>
                </c:pt>
                <c:pt idx="15725">
                  <c:v>41931.333333333336</c:v>
                </c:pt>
                <c:pt idx="15726">
                  <c:v>41931.5</c:v>
                </c:pt>
                <c:pt idx="15727">
                  <c:v>41931.666666666664</c:v>
                </c:pt>
                <c:pt idx="15728">
                  <c:v>41931.833333333336</c:v>
                </c:pt>
                <c:pt idx="15729">
                  <c:v>41932</c:v>
                </c:pt>
                <c:pt idx="15730">
                  <c:v>41932.166666666664</c:v>
                </c:pt>
                <c:pt idx="15731">
                  <c:v>41932.333333333336</c:v>
                </c:pt>
                <c:pt idx="15732">
                  <c:v>41932.5</c:v>
                </c:pt>
                <c:pt idx="15733">
                  <c:v>41932.666666666664</c:v>
                </c:pt>
                <c:pt idx="15734">
                  <c:v>41932.833333333336</c:v>
                </c:pt>
                <c:pt idx="15735">
                  <c:v>41933</c:v>
                </c:pt>
                <c:pt idx="15736">
                  <c:v>41933.166666666664</c:v>
                </c:pt>
                <c:pt idx="15737">
                  <c:v>41933.333333333336</c:v>
                </c:pt>
                <c:pt idx="15738">
                  <c:v>41933.5</c:v>
                </c:pt>
                <c:pt idx="15739">
                  <c:v>41933.666666666664</c:v>
                </c:pt>
                <c:pt idx="15740">
                  <c:v>41933.833333333336</c:v>
                </c:pt>
                <c:pt idx="15741">
                  <c:v>41934</c:v>
                </c:pt>
                <c:pt idx="15742">
                  <c:v>41934.166666666664</c:v>
                </c:pt>
                <c:pt idx="15743">
                  <c:v>41934.333333333336</c:v>
                </c:pt>
                <c:pt idx="15744">
                  <c:v>41934.5</c:v>
                </c:pt>
                <c:pt idx="15745">
                  <c:v>41934.666666666664</c:v>
                </c:pt>
                <c:pt idx="15746">
                  <c:v>41934.833333333336</c:v>
                </c:pt>
                <c:pt idx="15747">
                  <c:v>41935</c:v>
                </c:pt>
                <c:pt idx="15748">
                  <c:v>41935.166666666664</c:v>
                </c:pt>
                <c:pt idx="15749">
                  <c:v>41935.333333333336</c:v>
                </c:pt>
                <c:pt idx="15750">
                  <c:v>41935.5</c:v>
                </c:pt>
                <c:pt idx="15751">
                  <c:v>41935.666666666664</c:v>
                </c:pt>
                <c:pt idx="15752">
                  <c:v>41935.833333333336</c:v>
                </c:pt>
                <c:pt idx="15753">
                  <c:v>41936</c:v>
                </c:pt>
                <c:pt idx="15754">
                  <c:v>41936.166666666664</c:v>
                </c:pt>
                <c:pt idx="15755">
                  <c:v>41936.333333333336</c:v>
                </c:pt>
                <c:pt idx="15756">
                  <c:v>41936.5</c:v>
                </c:pt>
                <c:pt idx="15757">
                  <c:v>41936.666666666664</c:v>
                </c:pt>
                <c:pt idx="15758">
                  <c:v>41936.833333333336</c:v>
                </c:pt>
                <c:pt idx="15759">
                  <c:v>41937</c:v>
                </c:pt>
                <c:pt idx="15760">
                  <c:v>41937.166666666664</c:v>
                </c:pt>
                <c:pt idx="15761">
                  <c:v>41937.333333333336</c:v>
                </c:pt>
                <c:pt idx="15762">
                  <c:v>41937.5</c:v>
                </c:pt>
                <c:pt idx="15763">
                  <c:v>41937.666666666664</c:v>
                </c:pt>
                <c:pt idx="15764">
                  <c:v>41937.833333333336</c:v>
                </c:pt>
                <c:pt idx="15765">
                  <c:v>41938</c:v>
                </c:pt>
                <c:pt idx="15766">
                  <c:v>41938.166666666664</c:v>
                </c:pt>
                <c:pt idx="15767">
                  <c:v>41938.333333333336</c:v>
                </c:pt>
                <c:pt idx="15768">
                  <c:v>41938.5</c:v>
                </c:pt>
                <c:pt idx="15769">
                  <c:v>41938.666666666664</c:v>
                </c:pt>
                <c:pt idx="15770">
                  <c:v>41938.833333333336</c:v>
                </c:pt>
                <c:pt idx="15771">
                  <c:v>41939</c:v>
                </c:pt>
                <c:pt idx="15772">
                  <c:v>41939.166666666664</c:v>
                </c:pt>
                <c:pt idx="15773">
                  <c:v>41939.333333333336</c:v>
                </c:pt>
                <c:pt idx="15774">
                  <c:v>41939.5</c:v>
                </c:pt>
                <c:pt idx="15775">
                  <c:v>41939.666666666664</c:v>
                </c:pt>
                <c:pt idx="15776">
                  <c:v>41939.833333333336</c:v>
                </c:pt>
                <c:pt idx="15777">
                  <c:v>41940</c:v>
                </c:pt>
                <c:pt idx="15778">
                  <c:v>41940.166666666664</c:v>
                </c:pt>
                <c:pt idx="15779">
                  <c:v>41940.333333333336</c:v>
                </c:pt>
                <c:pt idx="15780">
                  <c:v>41940.5</c:v>
                </c:pt>
                <c:pt idx="15781">
                  <c:v>41940.666666666664</c:v>
                </c:pt>
                <c:pt idx="15782">
                  <c:v>41940.833333333336</c:v>
                </c:pt>
                <c:pt idx="15783">
                  <c:v>41941</c:v>
                </c:pt>
                <c:pt idx="15784">
                  <c:v>41941.166666666664</c:v>
                </c:pt>
                <c:pt idx="15785">
                  <c:v>41941.333333333336</c:v>
                </c:pt>
                <c:pt idx="15786">
                  <c:v>41941.5</c:v>
                </c:pt>
                <c:pt idx="15787">
                  <c:v>41941.666666666664</c:v>
                </c:pt>
                <c:pt idx="15788">
                  <c:v>41941.833333333336</c:v>
                </c:pt>
                <c:pt idx="15789">
                  <c:v>41942</c:v>
                </c:pt>
                <c:pt idx="15790">
                  <c:v>41942.166666666664</c:v>
                </c:pt>
                <c:pt idx="15791">
                  <c:v>41942.833333333336</c:v>
                </c:pt>
                <c:pt idx="15792">
                  <c:v>41943</c:v>
                </c:pt>
                <c:pt idx="15793">
                  <c:v>41943.166666666664</c:v>
                </c:pt>
                <c:pt idx="15794">
                  <c:v>41943.333333333336</c:v>
                </c:pt>
                <c:pt idx="15795">
                  <c:v>41943.5</c:v>
                </c:pt>
                <c:pt idx="15796">
                  <c:v>41943.833333333336</c:v>
                </c:pt>
                <c:pt idx="15797">
                  <c:v>41944</c:v>
                </c:pt>
                <c:pt idx="15798">
                  <c:v>41944.166666666664</c:v>
                </c:pt>
                <c:pt idx="15799">
                  <c:v>41944.333333333336</c:v>
                </c:pt>
                <c:pt idx="15800">
                  <c:v>41944.5</c:v>
                </c:pt>
                <c:pt idx="15801">
                  <c:v>41944.666666666664</c:v>
                </c:pt>
                <c:pt idx="15802">
                  <c:v>41944.833333333336</c:v>
                </c:pt>
                <c:pt idx="15803">
                  <c:v>41945</c:v>
                </c:pt>
                <c:pt idx="15804">
                  <c:v>41945.166666666664</c:v>
                </c:pt>
                <c:pt idx="15805">
                  <c:v>41945.333333333336</c:v>
                </c:pt>
                <c:pt idx="15806">
                  <c:v>41945.5</c:v>
                </c:pt>
                <c:pt idx="15807">
                  <c:v>41945.666666666664</c:v>
                </c:pt>
                <c:pt idx="15808">
                  <c:v>41945.833333333336</c:v>
                </c:pt>
                <c:pt idx="15809">
                  <c:v>41946</c:v>
                </c:pt>
                <c:pt idx="15810">
                  <c:v>41946.166666666664</c:v>
                </c:pt>
                <c:pt idx="15811">
                  <c:v>41946.333333333336</c:v>
                </c:pt>
                <c:pt idx="15812">
                  <c:v>41946.5</c:v>
                </c:pt>
                <c:pt idx="15813">
                  <c:v>41946.666666666664</c:v>
                </c:pt>
                <c:pt idx="15814">
                  <c:v>41946.833333333336</c:v>
                </c:pt>
                <c:pt idx="15815">
                  <c:v>41947</c:v>
                </c:pt>
                <c:pt idx="15816">
                  <c:v>41947.166666666664</c:v>
                </c:pt>
                <c:pt idx="15817">
                  <c:v>41947.333333333336</c:v>
                </c:pt>
                <c:pt idx="15818">
                  <c:v>41947.5</c:v>
                </c:pt>
                <c:pt idx="15819">
                  <c:v>41947.666666666664</c:v>
                </c:pt>
                <c:pt idx="15820">
                  <c:v>41947.833333333336</c:v>
                </c:pt>
                <c:pt idx="15821">
                  <c:v>41948</c:v>
                </c:pt>
                <c:pt idx="15822">
                  <c:v>41948.166666666664</c:v>
                </c:pt>
                <c:pt idx="15823">
                  <c:v>41948.333333333336</c:v>
                </c:pt>
                <c:pt idx="15824">
                  <c:v>41948.5</c:v>
                </c:pt>
                <c:pt idx="15825">
                  <c:v>41948.666666666664</c:v>
                </c:pt>
                <c:pt idx="15826">
                  <c:v>41948.833333333336</c:v>
                </c:pt>
                <c:pt idx="15827">
                  <c:v>41949</c:v>
                </c:pt>
                <c:pt idx="15828">
                  <c:v>41949.166666666664</c:v>
                </c:pt>
                <c:pt idx="15829">
                  <c:v>41949.333333333336</c:v>
                </c:pt>
                <c:pt idx="15830">
                  <c:v>41949.5</c:v>
                </c:pt>
                <c:pt idx="15831">
                  <c:v>41949.666666666664</c:v>
                </c:pt>
                <c:pt idx="15832">
                  <c:v>41949.833333333336</c:v>
                </c:pt>
                <c:pt idx="15833">
                  <c:v>41950</c:v>
                </c:pt>
                <c:pt idx="15834">
                  <c:v>41950.166666666664</c:v>
                </c:pt>
                <c:pt idx="15835">
                  <c:v>41950.333333333336</c:v>
                </c:pt>
                <c:pt idx="15836">
                  <c:v>41950.5</c:v>
                </c:pt>
                <c:pt idx="15837">
                  <c:v>41950.666666666664</c:v>
                </c:pt>
                <c:pt idx="15838">
                  <c:v>41950.833333333336</c:v>
                </c:pt>
                <c:pt idx="15839">
                  <c:v>41951</c:v>
                </c:pt>
                <c:pt idx="15840">
                  <c:v>41951.166666666664</c:v>
                </c:pt>
                <c:pt idx="15841">
                  <c:v>41951.333333333336</c:v>
                </c:pt>
                <c:pt idx="15842">
                  <c:v>41951.5</c:v>
                </c:pt>
                <c:pt idx="15843">
                  <c:v>41951.666666666664</c:v>
                </c:pt>
                <c:pt idx="15844">
                  <c:v>41951.833333333336</c:v>
                </c:pt>
                <c:pt idx="15845">
                  <c:v>41952</c:v>
                </c:pt>
                <c:pt idx="15846">
                  <c:v>41952.166666666664</c:v>
                </c:pt>
                <c:pt idx="15847">
                  <c:v>41952.333333333336</c:v>
                </c:pt>
                <c:pt idx="15848">
                  <c:v>41952.5</c:v>
                </c:pt>
                <c:pt idx="15849">
                  <c:v>41952.666666666664</c:v>
                </c:pt>
                <c:pt idx="15850">
                  <c:v>41952.833333333336</c:v>
                </c:pt>
                <c:pt idx="15851">
                  <c:v>41953</c:v>
                </c:pt>
                <c:pt idx="15852">
                  <c:v>41953.166666666664</c:v>
                </c:pt>
                <c:pt idx="15853">
                  <c:v>41953.333333333336</c:v>
                </c:pt>
                <c:pt idx="15854">
                  <c:v>41953.5</c:v>
                </c:pt>
                <c:pt idx="15855">
                  <c:v>41953.666666666664</c:v>
                </c:pt>
                <c:pt idx="15856">
                  <c:v>41953.833333333336</c:v>
                </c:pt>
                <c:pt idx="15857">
                  <c:v>41954</c:v>
                </c:pt>
                <c:pt idx="15858">
                  <c:v>41954.166666666664</c:v>
                </c:pt>
                <c:pt idx="15859">
                  <c:v>41954.333333333336</c:v>
                </c:pt>
                <c:pt idx="15860">
                  <c:v>41954.5</c:v>
                </c:pt>
                <c:pt idx="15861">
                  <c:v>41954.666666666664</c:v>
                </c:pt>
                <c:pt idx="15862">
                  <c:v>41954.833333333336</c:v>
                </c:pt>
                <c:pt idx="15863">
                  <c:v>41955</c:v>
                </c:pt>
                <c:pt idx="15864">
                  <c:v>41955.166666666664</c:v>
                </c:pt>
                <c:pt idx="15865">
                  <c:v>41955.833333333336</c:v>
                </c:pt>
                <c:pt idx="15866">
                  <c:v>41956</c:v>
                </c:pt>
                <c:pt idx="15867">
                  <c:v>41956.166666666664</c:v>
                </c:pt>
                <c:pt idx="15868">
                  <c:v>41956.833333333336</c:v>
                </c:pt>
                <c:pt idx="15869">
                  <c:v>41957</c:v>
                </c:pt>
                <c:pt idx="15870">
                  <c:v>41957.166666666664</c:v>
                </c:pt>
                <c:pt idx="15871">
                  <c:v>41957.333333333336</c:v>
                </c:pt>
                <c:pt idx="15872">
                  <c:v>41957.5</c:v>
                </c:pt>
                <c:pt idx="15873">
                  <c:v>41958</c:v>
                </c:pt>
                <c:pt idx="15874">
                  <c:v>41958.166666666664</c:v>
                </c:pt>
                <c:pt idx="15875">
                  <c:v>41958.333333333336</c:v>
                </c:pt>
                <c:pt idx="15876">
                  <c:v>41958.5</c:v>
                </c:pt>
                <c:pt idx="15877">
                  <c:v>41958.666666666664</c:v>
                </c:pt>
                <c:pt idx="15878">
                  <c:v>41958.833333333336</c:v>
                </c:pt>
                <c:pt idx="15879">
                  <c:v>41959</c:v>
                </c:pt>
                <c:pt idx="15880">
                  <c:v>41959.166666666664</c:v>
                </c:pt>
                <c:pt idx="15881">
                  <c:v>41959.333333333336</c:v>
                </c:pt>
                <c:pt idx="15882">
                  <c:v>41959.5</c:v>
                </c:pt>
                <c:pt idx="15883">
                  <c:v>41959.666666666664</c:v>
                </c:pt>
                <c:pt idx="15884">
                  <c:v>41959.833333333336</c:v>
                </c:pt>
                <c:pt idx="15885">
                  <c:v>41960</c:v>
                </c:pt>
                <c:pt idx="15886">
                  <c:v>41960.166666666664</c:v>
                </c:pt>
                <c:pt idx="15887">
                  <c:v>41960.333333333336</c:v>
                </c:pt>
                <c:pt idx="15888">
                  <c:v>41960.5</c:v>
                </c:pt>
                <c:pt idx="15889">
                  <c:v>41960.666666666664</c:v>
                </c:pt>
                <c:pt idx="15890">
                  <c:v>41960.833333333336</c:v>
                </c:pt>
                <c:pt idx="15891">
                  <c:v>41961</c:v>
                </c:pt>
                <c:pt idx="15892">
                  <c:v>41961.166666666664</c:v>
                </c:pt>
                <c:pt idx="15893">
                  <c:v>41961.333333333336</c:v>
                </c:pt>
                <c:pt idx="15894">
                  <c:v>41961.5</c:v>
                </c:pt>
                <c:pt idx="15895">
                  <c:v>41961.666666666664</c:v>
                </c:pt>
                <c:pt idx="15896">
                  <c:v>41961.833333333336</c:v>
                </c:pt>
                <c:pt idx="15897">
                  <c:v>41962</c:v>
                </c:pt>
                <c:pt idx="15898">
                  <c:v>41962.166666666664</c:v>
                </c:pt>
                <c:pt idx="15899">
                  <c:v>41962.333333333336</c:v>
                </c:pt>
                <c:pt idx="15900">
                  <c:v>41962.5</c:v>
                </c:pt>
                <c:pt idx="15901">
                  <c:v>41962.666666666664</c:v>
                </c:pt>
                <c:pt idx="15902">
                  <c:v>41962.833333333336</c:v>
                </c:pt>
                <c:pt idx="15903">
                  <c:v>41963</c:v>
                </c:pt>
                <c:pt idx="15904">
                  <c:v>41963.166666666664</c:v>
                </c:pt>
                <c:pt idx="15905">
                  <c:v>41963.333333333336</c:v>
                </c:pt>
                <c:pt idx="15906">
                  <c:v>41963.5</c:v>
                </c:pt>
                <c:pt idx="15907">
                  <c:v>41963.666666666664</c:v>
                </c:pt>
                <c:pt idx="15908">
                  <c:v>41963.833333333336</c:v>
                </c:pt>
                <c:pt idx="15909">
                  <c:v>41964</c:v>
                </c:pt>
                <c:pt idx="15910">
                  <c:v>41964.166666666664</c:v>
                </c:pt>
                <c:pt idx="15911">
                  <c:v>41964.333333333336</c:v>
                </c:pt>
                <c:pt idx="15912">
                  <c:v>41964.5</c:v>
                </c:pt>
                <c:pt idx="15913">
                  <c:v>41964.666666666664</c:v>
                </c:pt>
                <c:pt idx="15914">
                  <c:v>41964.833333333336</c:v>
                </c:pt>
                <c:pt idx="15915">
                  <c:v>41965</c:v>
                </c:pt>
                <c:pt idx="15916">
                  <c:v>41965.166666666664</c:v>
                </c:pt>
                <c:pt idx="15917">
                  <c:v>41965.333333333336</c:v>
                </c:pt>
                <c:pt idx="15918">
                  <c:v>41965.5</c:v>
                </c:pt>
                <c:pt idx="15919">
                  <c:v>41965.666666666664</c:v>
                </c:pt>
                <c:pt idx="15920">
                  <c:v>41965.833333333336</c:v>
                </c:pt>
                <c:pt idx="15921">
                  <c:v>41966</c:v>
                </c:pt>
                <c:pt idx="15922">
                  <c:v>41966.166666666664</c:v>
                </c:pt>
                <c:pt idx="15923">
                  <c:v>41966.333333333336</c:v>
                </c:pt>
                <c:pt idx="15924">
                  <c:v>41966.5</c:v>
                </c:pt>
                <c:pt idx="15925">
                  <c:v>41966.666666666664</c:v>
                </c:pt>
                <c:pt idx="15926">
                  <c:v>41966.833333333336</c:v>
                </c:pt>
                <c:pt idx="15927">
                  <c:v>41967</c:v>
                </c:pt>
                <c:pt idx="15928">
                  <c:v>41967.166666666664</c:v>
                </c:pt>
                <c:pt idx="15929">
                  <c:v>41967.333333333336</c:v>
                </c:pt>
                <c:pt idx="15930">
                  <c:v>41967.5</c:v>
                </c:pt>
                <c:pt idx="15931">
                  <c:v>41967.666666666664</c:v>
                </c:pt>
                <c:pt idx="15932">
                  <c:v>41967.833333333336</c:v>
                </c:pt>
                <c:pt idx="15933">
                  <c:v>41968</c:v>
                </c:pt>
                <c:pt idx="15934">
                  <c:v>41968.166666666664</c:v>
                </c:pt>
                <c:pt idx="15935">
                  <c:v>41968.333333333336</c:v>
                </c:pt>
                <c:pt idx="15936">
                  <c:v>41968.5</c:v>
                </c:pt>
                <c:pt idx="15937">
                  <c:v>41968.666666666664</c:v>
                </c:pt>
                <c:pt idx="15938">
                  <c:v>41968.833333333336</c:v>
                </c:pt>
                <c:pt idx="15939">
                  <c:v>41969</c:v>
                </c:pt>
                <c:pt idx="15940">
                  <c:v>41969.166666666664</c:v>
                </c:pt>
                <c:pt idx="15941">
                  <c:v>41969.333333333336</c:v>
                </c:pt>
                <c:pt idx="15942">
                  <c:v>41969.5</c:v>
                </c:pt>
                <c:pt idx="15943">
                  <c:v>41969.666666666664</c:v>
                </c:pt>
                <c:pt idx="15944">
                  <c:v>41969.833333333336</c:v>
                </c:pt>
                <c:pt idx="15945">
                  <c:v>41970</c:v>
                </c:pt>
                <c:pt idx="15946">
                  <c:v>41970.166666666664</c:v>
                </c:pt>
                <c:pt idx="15947">
                  <c:v>41970.333333333336</c:v>
                </c:pt>
                <c:pt idx="15948">
                  <c:v>41970.5</c:v>
                </c:pt>
                <c:pt idx="15949">
                  <c:v>41970.666666666664</c:v>
                </c:pt>
                <c:pt idx="15950">
                  <c:v>41970.833333333336</c:v>
                </c:pt>
                <c:pt idx="15951">
                  <c:v>41971</c:v>
                </c:pt>
                <c:pt idx="15952">
                  <c:v>41971.166666666664</c:v>
                </c:pt>
                <c:pt idx="15953">
                  <c:v>41972</c:v>
                </c:pt>
                <c:pt idx="15954">
                  <c:v>41972.166666666664</c:v>
                </c:pt>
                <c:pt idx="15955">
                  <c:v>41972.833333333336</c:v>
                </c:pt>
                <c:pt idx="15956">
                  <c:v>41973</c:v>
                </c:pt>
                <c:pt idx="15957">
                  <c:v>41973.166666666664</c:v>
                </c:pt>
                <c:pt idx="15958">
                  <c:v>41973.333333333336</c:v>
                </c:pt>
                <c:pt idx="15959">
                  <c:v>41974</c:v>
                </c:pt>
                <c:pt idx="15960">
                  <c:v>41974.166666666664</c:v>
                </c:pt>
                <c:pt idx="15961">
                  <c:v>41974.333333333336</c:v>
                </c:pt>
                <c:pt idx="15962">
                  <c:v>41974.5</c:v>
                </c:pt>
                <c:pt idx="15963">
                  <c:v>41974.666666666664</c:v>
                </c:pt>
                <c:pt idx="15964">
                  <c:v>41974.833333333336</c:v>
                </c:pt>
                <c:pt idx="15965">
                  <c:v>41975</c:v>
                </c:pt>
                <c:pt idx="15966">
                  <c:v>41975.166666666664</c:v>
                </c:pt>
                <c:pt idx="15967">
                  <c:v>41975.333333333336</c:v>
                </c:pt>
                <c:pt idx="15968">
                  <c:v>41975.5</c:v>
                </c:pt>
                <c:pt idx="15969">
                  <c:v>41975.666666666664</c:v>
                </c:pt>
                <c:pt idx="15970">
                  <c:v>41975.833333333336</c:v>
                </c:pt>
                <c:pt idx="15971">
                  <c:v>41976</c:v>
                </c:pt>
                <c:pt idx="15972">
                  <c:v>41976.166666666664</c:v>
                </c:pt>
                <c:pt idx="15973">
                  <c:v>41976.333333333336</c:v>
                </c:pt>
                <c:pt idx="15974">
                  <c:v>41976.5</c:v>
                </c:pt>
                <c:pt idx="15975">
                  <c:v>41976.666666666664</c:v>
                </c:pt>
                <c:pt idx="15976">
                  <c:v>41976.833333333336</c:v>
                </c:pt>
                <c:pt idx="15977">
                  <c:v>41977</c:v>
                </c:pt>
                <c:pt idx="15978">
                  <c:v>41977.166666666664</c:v>
                </c:pt>
                <c:pt idx="15979">
                  <c:v>41977.333333333336</c:v>
                </c:pt>
                <c:pt idx="15980">
                  <c:v>41977.5</c:v>
                </c:pt>
                <c:pt idx="15981">
                  <c:v>41977.666666666664</c:v>
                </c:pt>
                <c:pt idx="15982">
                  <c:v>41977.833333333336</c:v>
                </c:pt>
                <c:pt idx="15983">
                  <c:v>41978</c:v>
                </c:pt>
                <c:pt idx="15984">
                  <c:v>41978.166666666664</c:v>
                </c:pt>
                <c:pt idx="15985">
                  <c:v>41978.333333333336</c:v>
                </c:pt>
                <c:pt idx="15986">
                  <c:v>41978.5</c:v>
                </c:pt>
                <c:pt idx="15987">
                  <c:v>41978.666666666664</c:v>
                </c:pt>
                <c:pt idx="15988">
                  <c:v>41978.833333333336</c:v>
                </c:pt>
                <c:pt idx="15989">
                  <c:v>41979</c:v>
                </c:pt>
                <c:pt idx="15990">
                  <c:v>41979.166666666664</c:v>
                </c:pt>
                <c:pt idx="15991">
                  <c:v>41979.333333333336</c:v>
                </c:pt>
                <c:pt idx="15992">
                  <c:v>41979.5</c:v>
                </c:pt>
                <c:pt idx="15993">
                  <c:v>41979.666666666664</c:v>
                </c:pt>
                <c:pt idx="15994">
                  <c:v>41979.833333333336</c:v>
                </c:pt>
                <c:pt idx="15995">
                  <c:v>41980</c:v>
                </c:pt>
                <c:pt idx="15996">
                  <c:v>41980.166666666664</c:v>
                </c:pt>
                <c:pt idx="15997">
                  <c:v>41980.333333333336</c:v>
                </c:pt>
                <c:pt idx="15998">
                  <c:v>41980.5</c:v>
                </c:pt>
                <c:pt idx="15999">
                  <c:v>41980.666666666664</c:v>
                </c:pt>
                <c:pt idx="16000">
                  <c:v>41980.833333333336</c:v>
                </c:pt>
                <c:pt idx="16001">
                  <c:v>41981</c:v>
                </c:pt>
                <c:pt idx="16002">
                  <c:v>41981.166666666664</c:v>
                </c:pt>
                <c:pt idx="16003">
                  <c:v>41981.333333333336</c:v>
                </c:pt>
                <c:pt idx="16004">
                  <c:v>41981.5</c:v>
                </c:pt>
                <c:pt idx="16005">
                  <c:v>41981.666666666664</c:v>
                </c:pt>
                <c:pt idx="16006">
                  <c:v>41981.833333333336</c:v>
                </c:pt>
                <c:pt idx="16007">
                  <c:v>41982</c:v>
                </c:pt>
                <c:pt idx="16008">
                  <c:v>41982.166666666664</c:v>
                </c:pt>
                <c:pt idx="16009">
                  <c:v>41982.333333333336</c:v>
                </c:pt>
                <c:pt idx="16010">
                  <c:v>41982.5</c:v>
                </c:pt>
                <c:pt idx="16011">
                  <c:v>41982.666666666664</c:v>
                </c:pt>
                <c:pt idx="16012">
                  <c:v>41982.833333333336</c:v>
                </c:pt>
                <c:pt idx="16013">
                  <c:v>41983</c:v>
                </c:pt>
                <c:pt idx="16014">
                  <c:v>41983.166666666664</c:v>
                </c:pt>
                <c:pt idx="16015">
                  <c:v>41983.333333333336</c:v>
                </c:pt>
                <c:pt idx="16016">
                  <c:v>41983.5</c:v>
                </c:pt>
                <c:pt idx="16017">
                  <c:v>41983.666666666664</c:v>
                </c:pt>
                <c:pt idx="16018">
                  <c:v>41983.833333333336</c:v>
                </c:pt>
                <c:pt idx="16019">
                  <c:v>41984</c:v>
                </c:pt>
                <c:pt idx="16020">
                  <c:v>41984.166666666664</c:v>
                </c:pt>
                <c:pt idx="16021">
                  <c:v>41984.333333333336</c:v>
                </c:pt>
                <c:pt idx="16022">
                  <c:v>41984.5</c:v>
                </c:pt>
                <c:pt idx="16023">
                  <c:v>41984.666666666664</c:v>
                </c:pt>
                <c:pt idx="16024">
                  <c:v>41984.833333333336</c:v>
                </c:pt>
                <c:pt idx="16025">
                  <c:v>41985</c:v>
                </c:pt>
                <c:pt idx="16026">
                  <c:v>41985.166666666664</c:v>
                </c:pt>
                <c:pt idx="16027">
                  <c:v>41985.333333333336</c:v>
                </c:pt>
                <c:pt idx="16028">
                  <c:v>41986</c:v>
                </c:pt>
                <c:pt idx="16029">
                  <c:v>41986.166666666664</c:v>
                </c:pt>
                <c:pt idx="16030">
                  <c:v>41986.833333333336</c:v>
                </c:pt>
                <c:pt idx="16031">
                  <c:v>41987</c:v>
                </c:pt>
                <c:pt idx="16032">
                  <c:v>41987.166666666664</c:v>
                </c:pt>
                <c:pt idx="16033">
                  <c:v>41987.333333333336</c:v>
                </c:pt>
                <c:pt idx="16034">
                  <c:v>41987.5</c:v>
                </c:pt>
                <c:pt idx="16035">
                  <c:v>41988</c:v>
                </c:pt>
                <c:pt idx="16036">
                  <c:v>41988.166666666664</c:v>
                </c:pt>
                <c:pt idx="16037">
                  <c:v>41988.333333333336</c:v>
                </c:pt>
                <c:pt idx="16038">
                  <c:v>41988.5</c:v>
                </c:pt>
                <c:pt idx="16039">
                  <c:v>41988.666666666664</c:v>
                </c:pt>
                <c:pt idx="16040">
                  <c:v>41988.833333333336</c:v>
                </c:pt>
                <c:pt idx="16041">
                  <c:v>41989</c:v>
                </c:pt>
                <c:pt idx="16042">
                  <c:v>41989.166666666664</c:v>
                </c:pt>
                <c:pt idx="16043">
                  <c:v>41989.333333333336</c:v>
                </c:pt>
                <c:pt idx="16044">
                  <c:v>41989.5</c:v>
                </c:pt>
                <c:pt idx="16045">
                  <c:v>41989.666666666664</c:v>
                </c:pt>
                <c:pt idx="16046">
                  <c:v>41989.833333333336</c:v>
                </c:pt>
                <c:pt idx="16047">
                  <c:v>41990</c:v>
                </c:pt>
                <c:pt idx="16048">
                  <c:v>41990.166666666664</c:v>
                </c:pt>
                <c:pt idx="16049">
                  <c:v>41990.333333333336</c:v>
                </c:pt>
                <c:pt idx="16050">
                  <c:v>41990.5</c:v>
                </c:pt>
                <c:pt idx="16051">
                  <c:v>41990.666666666664</c:v>
                </c:pt>
                <c:pt idx="16052">
                  <c:v>41990.833333333336</c:v>
                </c:pt>
                <c:pt idx="16053">
                  <c:v>41991</c:v>
                </c:pt>
                <c:pt idx="16054">
                  <c:v>41991.166666666664</c:v>
                </c:pt>
                <c:pt idx="16055">
                  <c:v>41991.333333333336</c:v>
                </c:pt>
                <c:pt idx="16056">
                  <c:v>41991.5</c:v>
                </c:pt>
                <c:pt idx="16057">
                  <c:v>41991.666666666664</c:v>
                </c:pt>
                <c:pt idx="16058">
                  <c:v>41991.833333333336</c:v>
                </c:pt>
                <c:pt idx="16059">
                  <c:v>41992</c:v>
                </c:pt>
                <c:pt idx="16060">
                  <c:v>41992.166666666664</c:v>
                </c:pt>
                <c:pt idx="16061">
                  <c:v>41992.333333333336</c:v>
                </c:pt>
                <c:pt idx="16062">
                  <c:v>41992.5</c:v>
                </c:pt>
                <c:pt idx="16063">
                  <c:v>41992.666666666664</c:v>
                </c:pt>
                <c:pt idx="16064">
                  <c:v>41992.833333333336</c:v>
                </c:pt>
                <c:pt idx="16065">
                  <c:v>41993</c:v>
                </c:pt>
                <c:pt idx="16066">
                  <c:v>41993.166666666664</c:v>
                </c:pt>
                <c:pt idx="16067">
                  <c:v>41993.333333333336</c:v>
                </c:pt>
                <c:pt idx="16068">
                  <c:v>41993.5</c:v>
                </c:pt>
                <c:pt idx="16069">
                  <c:v>41993.666666666664</c:v>
                </c:pt>
                <c:pt idx="16070">
                  <c:v>41993.833333333336</c:v>
                </c:pt>
                <c:pt idx="16071">
                  <c:v>41994</c:v>
                </c:pt>
                <c:pt idx="16072">
                  <c:v>41994.166666666664</c:v>
                </c:pt>
                <c:pt idx="16073">
                  <c:v>41994.333333333336</c:v>
                </c:pt>
                <c:pt idx="16074">
                  <c:v>41994.5</c:v>
                </c:pt>
                <c:pt idx="16075">
                  <c:v>41994.666666666664</c:v>
                </c:pt>
                <c:pt idx="16076">
                  <c:v>41994.833333333336</c:v>
                </c:pt>
                <c:pt idx="16077">
                  <c:v>41995</c:v>
                </c:pt>
                <c:pt idx="16078">
                  <c:v>41995.166666666664</c:v>
                </c:pt>
                <c:pt idx="16079">
                  <c:v>41995.333333333336</c:v>
                </c:pt>
                <c:pt idx="16080">
                  <c:v>41995.5</c:v>
                </c:pt>
                <c:pt idx="16081">
                  <c:v>41995.666666666664</c:v>
                </c:pt>
                <c:pt idx="16082">
                  <c:v>41995.833333333336</c:v>
                </c:pt>
                <c:pt idx="16083">
                  <c:v>41996</c:v>
                </c:pt>
                <c:pt idx="16084">
                  <c:v>41996.166666666664</c:v>
                </c:pt>
                <c:pt idx="16085">
                  <c:v>41996.333333333336</c:v>
                </c:pt>
                <c:pt idx="16086">
                  <c:v>41996.5</c:v>
                </c:pt>
                <c:pt idx="16087">
                  <c:v>41996.666666666664</c:v>
                </c:pt>
                <c:pt idx="16088">
                  <c:v>41996.833333333336</c:v>
                </c:pt>
                <c:pt idx="16089">
                  <c:v>41997</c:v>
                </c:pt>
                <c:pt idx="16090">
                  <c:v>41997.166666666664</c:v>
                </c:pt>
                <c:pt idx="16091">
                  <c:v>41997.333333333336</c:v>
                </c:pt>
                <c:pt idx="16092">
                  <c:v>41997.5</c:v>
                </c:pt>
                <c:pt idx="16093">
                  <c:v>41997.666666666664</c:v>
                </c:pt>
                <c:pt idx="16094">
                  <c:v>41997.833333333336</c:v>
                </c:pt>
                <c:pt idx="16095">
                  <c:v>41998</c:v>
                </c:pt>
                <c:pt idx="16096">
                  <c:v>41998.166666666664</c:v>
                </c:pt>
                <c:pt idx="16097">
                  <c:v>41998.333333333336</c:v>
                </c:pt>
                <c:pt idx="16098">
                  <c:v>41998.5</c:v>
                </c:pt>
                <c:pt idx="16099">
                  <c:v>41998.666666666664</c:v>
                </c:pt>
                <c:pt idx="16100">
                  <c:v>41998.833333333336</c:v>
                </c:pt>
                <c:pt idx="16101">
                  <c:v>41999</c:v>
                </c:pt>
                <c:pt idx="16102">
                  <c:v>41999.166666666664</c:v>
                </c:pt>
                <c:pt idx="16103">
                  <c:v>41999.333333333336</c:v>
                </c:pt>
                <c:pt idx="16104">
                  <c:v>41999.5</c:v>
                </c:pt>
                <c:pt idx="16105">
                  <c:v>41999.666666666664</c:v>
                </c:pt>
                <c:pt idx="16106">
                  <c:v>41999.833333333336</c:v>
                </c:pt>
                <c:pt idx="16107">
                  <c:v>42000</c:v>
                </c:pt>
                <c:pt idx="16108">
                  <c:v>42000.166666666664</c:v>
                </c:pt>
                <c:pt idx="16109">
                  <c:v>42001</c:v>
                </c:pt>
                <c:pt idx="16110">
                  <c:v>42001.166666666664</c:v>
                </c:pt>
                <c:pt idx="16111">
                  <c:v>42002</c:v>
                </c:pt>
                <c:pt idx="16112">
                  <c:v>42002.166666666664</c:v>
                </c:pt>
                <c:pt idx="16113">
                  <c:v>42002.333333333336</c:v>
                </c:pt>
                <c:pt idx="16114">
                  <c:v>42003</c:v>
                </c:pt>
                <c:pt idx="16115">
                  <c:v>42003.166666666664</c:v>
                </c:pt>
                <c:pt idx="16116">
                  <c:v>42003.333333333336</c:v>
                </c:pt>
                <c:pt idx="16117">
                  <c:v>42003.833333333336</c:v>
                </c:pt>
                <c:pt idx="16118">
                  <c:v>42004</c:v>
                </c:pt>
                <c:pt idx="16119">
                  <c:v>42004.166666666664</c:v>
                </c:pt>
                <c:pt idx="16120">
                  <c:v>42004.333333333336</c:v>
                </c:pt>
                <c:pt idx="16121">
                  <c:v>42004.5</c:v>
                </c:pt>
                <c:pt idx="16122">
                  <c:v>42004.666666666664</c:v>
                </c:pt>
                <c:pt idx="16123">
                  <c:v>42004.833333333336</c:v>
                </c:pt>
                <c:pt idx="16124">
                  <c:v>42005</c:v>
                </c:pt>
                <c:pt idx="16125">
                  <c:v>42005.166666666664</c:v>
                </c:pt>
                <c:pt idx="16126">
                  <c:v>42005.333333333336</c:v>
                </c:pt>
                <c:pt idx="16127">
                  <c:v>42005.5</c:v>
                </c:pt>
                <c:pt idx="16128">
                  <c:v>42005.666666666664</c:v>
                </c:pt>
                <c:pt idx="16129">
                  <c:v>42005.833333333336</c:v>
                </c:pt>
                <c:pt idx="16130">
                  <c:v>42006</c:v>
                </c:pt>
                <c:pt idx="16131">
                  <c:v>42006.166666666664</c:v>
                </c:pt>
                <c:pt idx="16132">
                  <c:v>42006.333333333336</c:v>
                </c:pt>
                <c:pt idx="16133">
                  <c:v>42006.5</c:v>
                </c:pt>
                <c:pt idx="16134">
                  <c:v>42006.666666666664</c:v>
                </c:pt>
                <c:pt idx="16135">
                  <c:v>42006.833333333336</c:v>
                </c:pt>
                <c:pt idx="16136">
                  <c:v>42007</c:v>
                </c:pt>
                <c:pt idx="16137">
                  <c:v>42007.166666666664</c:v>
                </c:pt>
                <c:pt idx="16138">
                  <c:v>42007.333333333336</c:v>
                </c:pt>
                <c:pt idx="16139">
                  <c:v>42007.5</c:v>
                </c:pt>
                <c:pt idx="16140">
                  <c:v>42007.666666666664</c:v>
                </c:pt>
                <c:pt idx="16141">
                  <c:v>42007.833333333336</c:v>
                </c:pt>
                <c:pt idx="16142">
                  <c:v>42008</c:v>
                </c:pt>
                <c:pt idx="16143">
                  <c:v>42008.166666666664</c:v>
                </c:pt>
                <c:pt idx="16144">
                  <c:v>42008.333333333336</c:v>
                </c:pt>
                <c:pt idx="16145">
                  <c:v>42008.5</c:v>
                </c:pt>
                <c:pt idx="16146">
                  <c:v>42008.666666666664</c:v>
                </c:pt>
                <c:pt idx="16147">
                  <c:v>42008.833333333336</c:v>
                </c:pt>
                <c:pt idx="16148">
                  <c:v>42009</c:v>
                </c:pt>
                <c:pt idx="16149">
                  <c:v>42009.166666666664</c:v>
                </c:pt>
                <c:pt idx="16150">
                  <c:v>42009.333333333336</c:v>
                </c:pt>
                <c:pt idx="16151">
                  <c:v>42009.5</c:v>
                </c:pt>
                <c:pt idx="16152">
                  <c:v>42009.666666666664</c:v>
                </c:pt>
                <c:pt idx="16153">
                  <c:v>42009.833333333336</c:v>
                </c:pt>
                <c:pt idx="16154">
                  <c:v>42010</c:v>
                </c:pt>
                <c:pt idx="16155">
                  <c:v>42010.166666666664</c:v>
                </c:pt>
                <c:pt idx="16156">
                  <c:v>42010.333333333336</c:v>
                </c:pt>
                <c:pt idx="16157">
                  <c:v>42010.5</c:v>
                </c:pt>
                <c:pt idx="16158">
                  <c:v>42010.666666666664</c:v>
                </c:pt>
                <c:pt idx="16159">
                  <c:v>42010.833333333336</c:v>
                </c:pt>
                <c:pt idx="16160">
                  <c:v>42011</c:v>
                </c:pt>
                <c:pt idx="16161">
                  <c:v>42011.166666666664</c:v>
                </c:pt>
                <c:pt idx="16162">
                  <c:v>42011.333333333336</c:v>
                </c:pt>
                <c:pt idx="16163">
                  <c:v>42011.5</c:v>
                </c:pt>
                <c:pt idx="16164">
                  <c:v>42011.666666666664</c:v>
                </c:pt>
                <c:pt idx="16165">
                  <c:v>42011.833333333336</c:v>
                </c:pt>
                <c:pt idx="16166">
                  <c:v>42012</c:v>
                </c:pt>
                <c:pt idx="16167">
                  <c:v>42012.166666666664</c:v>
                </c:pt>
                <c:pt idx="16168">
                  <c:v>42012.333333333336</c:v>
                </c:pt>
                <c:pt idx="16169">
                  <c:v>42012.5</c:v>
                </c:pt>
                <c:pt idx="16170">
                  <c:v>42012.666666666664</c:v>
                </c:pt>
                <c:pt idx="16171">
                  <c:v>42012.833333333336</c:v>
                </c:pt>
                <c:pt idx="16172">
                  <c:v>42013</c:v>
                </c:pt>
                <c:pt idx="16173">
                  <c:v>42013.166666666664</c:v>
                </c:pt>
                <c:pt idx="16174">
                  <c:v>42013.333333333336</c:v>
                </c:pt>
                <c:pt idx="16175">
                  <c:v>42013.5</c:v>
                </c:pt>
                <c:pt idx="16176">
                  <c:v>42013.666666666664</c:v>
                </c:pt>
                <c:pt idx="16177">
                  <c:v>42013.833333333336</c:v>
                </c:pt>
                <c:pt idx="16178">
                  <c:v>42014</c:v>
                </c:pt>
                <c:pt idx="16179">
                  <c:v>42014.166666666664</c:v>
                </c:pt>
                <c:pt idx="16180">
                  <c:v>42014.333333333336</c:v>
                </c:pt>
                <c:pt idx="16181">
                  <c:v>42014.5</c:v>
                </c:pt>
                <c:pt idx="16182">
                  <c:v>42014.666666666664</c:v>
                </c:pt>
                <c:pt idx="16183">
                  <c:v>42014.833333333336</c:v>
                </c:pt>
                <c:pt idx="16184">
                  <c:v>42015</c:v>
                </c:pt>
                <c:pt idx="16185">
                  <c:v>42015.166666666664</c:v>
                </c:pt>
                <c:pt idx="16186">
                  <c:v>42015.666666666664</c:v>
                </c:pt>
                <c:pt idx="16187">
                  <c:v>42015.833333333336</c:v>
                </c:pt>
                <c:pt idx="16188">
                  <c:v>42016</c:v>
                </c:pt>
                <c:pt idx="16189">
                  <c:v>42016.166666666664</c:v>
                </c:pt>
                <c:pt idx="16190">
                  <c:v>42016.666666666664</c:v>
                </c:pt>
                <c:pt idx="16191">
                  <c:v>42016.833333333336</c:v>
                </c:pt>
                <c:pt idx="16192">
                  <c:v>42017</c:v>
                </c:pt>
                <c:pt idx="16193">
                  <c:v>42017.166666666664</c:v>
                </c:pt>
                <c:pt idx="16194">
                  <c:v>42018</c:v>
                </c:pt>
                <c:pt idx="16195">
                  <c:v>42018.166666666664</c:v>
                </c:pt>
                <c:pt idx="16196">
                  <c:v>42018.333333333336</c:v>
                </c:pt>
                <c:pt idx="16197">
                  <c:v>42018.5</c:v>
                </c:pt>
                <c:pt idx="16198">
                  <c:v>42019</c:v>
                </c:pt>
                <c:pt idx="16199">
                  <c:v>42019.166666666664</c:v>
                </c:pt>
                <c:pt idx="16200">
                  <c:v>42019.333333333336</c:v>
                </c:pt>
                <c:pt idx="16201">
                  <c:v>42019.5</c:v>
                </c:pt>
                <c:pt idx="16202">
                  <c:v>42019.666666666664</c:v>
                </c:pt>
                <c:pt idx="16203">
                  <c:v>42019.833333333336</c:v>
                </c:pt>
                <c:pt idx="16204">
                  <c:v>42020</c:v>
                </c:pt>
                <c:pt idx="16205">
                  <c:v>42020.166666666664</c:v>
                </c:pt>
                <c:pt idx="16206">
                  <c:v>42020.333333333336</c:v>
                </c:pt>
                <c:pt idx="16207">
                  <c:v>42020.5</c:v>
                </c:pt>
                <c:pt idx="16208">
                  <c:v>42020.666666666664</c:v>
                </c:pt>
                <c:pt idx="16209">
                  <c:v>42020.833333333336</c:v>
                </c:pt>
                <c:pt idx="16210">
                  <c:v>42021</c:v>
                </c:pt>
                <c:pt idx="16211">
                  <c:v>42021.166666666664</c:v>
                </c:pt>
                <c:pt idx="16212">
                  <c:v>42021.333333333336</c:v>
                </c:pt>
                <c:pt idx="16213">
                  <c:v>42021.5</c:v>
                </c:pt>
                <c:pt idx="16214">
                  <c:v>42021.666666666664</c:v>
                </c:pt>
                <c:pt idx="16215">
                  <c:v>42021.833333333336</c:v>
                </c:pt>
                <c:pt idx="16216">
                  <c:v>42022</c:v>
                </c:pt>
                <c:pt idx="16217">
                  <c:v>42022.166666666664</c:v>
                </c:pt>
                <c:pt idx="16218">
                  <c:v>42022.333333333336</c:v>
                </c:pt>
                <c:pt idx="16219">
                  <c:v>42022.5</c:v>
                </c:pt>
                <c:pt idx="16220">
                  <c:v>42022.666666666664</c:v>
                </c:pt>
                <c:pt idx="16221">
                  <c:v>42022.833333333336</c:v>
                </c:pt>
                <c:pt idx="16222">
                  <c:v>42023</c:v>
                </c:pt>
                <c:pt idx="16223">
                  <c:v>42023.166666666664</c:v>
                </c:pt>
                <c:pt idx="16224">
                  <c:v>42023.333333333336</c:v>
                </c:pt>
                <c:pt idx="16225">
                  <c:v>42023.5</c:v>
                </c:pt>
                <c:pt idx="16226">
                  <c:v>42023.666666666664</c:v>
                </c:pt>
                <c:pt idx="16227">
                  <c:v>42023.833333333336</c:v>
                </c:pt>
                <c:pt idx="16228">
                  <c:v>42024</c:v>
                </c:pt>
                <c:pt idx="16229">
                  <c:v>42024.166666666664</c:v>
                </c:pt>
                <c:pt idx="16230">
                  <c:v>42024.333333333336</c:v>
                </c:pt>
                <c:pt idx="16231">
                  <c:v>42024.5</c:v>
                </c:pt>
                <c:pt idx="16232">
                  <c:v>42024.666666666664</c:v>
                </c:pt>
                <c:pt idx="16233">
                  <c:v>42024.833333333336</c:v>
                </c:pt>
                <c:pt idx="16234">
                  <c:v>42025</c:v>
                </c:pt>
                <c:pt idx="16235">
                  <c:v>42025.166666666664</c:v>
                </c:pt>
                <c:pt idx="16236">
                  <c:v>42025.333333333336</c:v>
                </c:pt>
                <c:pt idx="16237">
                  <c:v>42025.5</c:v>
                </c:pt>
                <c:pt idx="16238">
                  <c:v>42025.666666666664</c:v>
                </c:pt>
                <c:pt idx="16239">
                  <c:v>42025.833333333336</c:v>
                </c:pt>
                <c:pt idx="16240">
                  <c:v>42026</c:v>
                </c:pt>
                <c:pt idx="16241">
                  <c:v>42026.166666666664</c:v>
                </c:pt>
                <c:pt idx="16242">
                  <c:v>42026.333333333336</c:v>
                </c:pt>
                <c:pt idx="16243">
                  <c:v>42026.5</c:v>
                </c:pt>
                <c:pt idx="16244">
                  <c:v>42026.666666666664</c:v>
                </c:pt>
                <c:pt idx="16245">
                  <c:v>42026.833333333336</c:v>
                </c:pt>
                <c:pt idx="16246">
                  <c:v>42027</c:v>
                </c:pt>
                <c:pt idx="16247">
                  <c:v>42027.166666666664</c:v>
                </c:pt>
                <c:pt idx="16248">
                  <c:v>42027.333333333336</c:v>
                </c:pt>
                <c:pt idx="16249">
                  <c:v>42027.5</c:v>
                </c:pt>
                <c:pt idx="16250">
                  <c:v>42027.666666666664</c:v>
                </c:pt>
                <c:pt idx="16251">
                  <c:v>42027.833333333336</c:v>
                </c:pt>
                <c:pt idx="16252">
                  <c:v>42028</c:v>
                </c:pt>
                <c:pt idx="16253">
                  <c:v>42028.166666666664</c:v>
                </c:pt>
                <c:pt idx="16254">
                  <c:v>42028.333333333336</c:v>
                </c:pt>
                <c:pt idx="16255">
                  <c:v>42028.5</c:v>
                </c:pt>
                <c:pt idx="16256">
                  <c:v>42028.666666666664</c:v>
                </c:pt>
                <c:pt idx="16257">
                  <c:v>42028.833333333336</c:v>
                </c:pt>
                <c:pt idx="16258">
                  <c:v>42029</c:v>
                </c:pt>
                <c:pt idx="16259">
                  <c:v>42029.166666666664</c:v>
                </c:pt>
                <c:pt idx="16260">
                  <c:v>42029.333333333336</c:v>
                </c:pt>
                <c:pt idx="16261">
                  <c:v>42029.5</c:v>
                </c:pt>
                <c:pt idx="16262">
                  <c:v>42029.666666666664</c:v>
                </c:pt>
                <c:pt idx="16263">
                  <c:v>42029.833333333336</c:v>
                </c:pt>
                <c:pt idx="16264">
                  <c:v>42030</c:v>
                </c:pt>
                <c:pt idx="16265">
                  <c:v>42030.166666666664</c:v>
                </c:pt>
                <c:pt idx="16266">
                  <c:v>42030.5</c:v>
                </c:pt>
                <c:pt idx="16267">
                  <c:v>42030.666666666664</c:v>
                </c:pt>
                <c:pt idx="16268">
                  <c:v>42031</c:v>
                </c:pt>
                <c:pt idx="16269">
                  <c:v>42031.166666666664</c:v>
                </c:pt>
                <c:pt idx="16270">
                  <c:v>42032</c:v>
                </c:pt>
                <c:pt idx="16271">
                  <c:v>42032.166666666664</c:v>
                </c:pt>
                <c:pt idx="16272">
                  <c:v>42032.333333333336</c:v>
                </c:pt>
                <c:pt idx="16273">
                  <c:v>42033</c:v>
                </c:pt>
                <c:pt idx="16274">
                  <c:v>42033.166666666664</c:v>
                </c:pt>
                <c:pt idx="16275">
                  <c:v>42033.333333333336</c:v>
                </c:pt>
                <c:pt idx="16276">
                  <c:v>42033.5</c:v>
                </c:pt>
                <c:pt idx="16277">
                  <c:v>42033.666666666664</c:v>
                </c:pt>
                <c:pt idx="16278">
                  <c:v>42033.833333333336</c:v>
                </c:pt>
                <c:pt idx="16279">
                  <c:v>42034</c:v>
                </c:pt>
                <c:pt idx="16280">
                  <c:v>42034.166666666664</c:v>
                </c:pt>
                <c:pt idx="16281">
                  <c:v>42034.333333333336</c:v>
                </c:pt>
                <c:pt idx="16282">
                  <c:v>42034.5</c:v>
                </c:pt>
                <c:pt idx="16283">
                  <c:v>42034.666666666664</c:v>
                </c:pt>
                <c:pt idx="16284">
                  <c:v>42034.833333333336</c:v>
                </c:pt>
                <c:pt idx="16285">
                  <c:v>42035</c:v>
                </c:pt>
                <c:pt idx="16286">
                  <c:v>42035.166666666664</c:v>
                </c:pt>
                <c:pt idx="16287">
                  <c:v>42035.333333333336</c:v>
                </c:pt>
                <c:pt idx="16288">
                  <c:v>42035.5</c:v>
                </c:pt>
                <c:pt idx="16289">
                  <c:v>42035.666666666664</c:v>
                </c:pt>
                <c:pt idx="16290">
                  <c:v>42035.833333333336</c:v>
                </c:pt>
                <c:pt idx="16291">
                  <c:v>42036</c:v>
                </c:pt>
                <c:pt idx="16292">
                  <c:v>42036.166666666664</c:v>
                </c:pt>
                <c:pt idx="16293">
                  <c:v>42036.333333333336</c:v>
                </c:pt>
                <c:pt idx="16294">
                  <c:v>42036.5</c:v>
                </c:pt>
                <c:pt idx="16295">
                  <c:v>42036.666666666664</c:v>
                </c:pt>
                <c:pt idx="16296">
                  <c:v>42036.833333333336</c:v>
                </c:pt>
                <c:pt idx="16297">
                  <c:v>42037</c:v>
                </c:pt>
                <c:pt idx="16298">
                  <c:v>42037.166666666664</c:v>
                </c:pt>
                <c:pt idx="16299">
                  <c:v>42037.333333333336</c:v>
                </c:pt>
                <c:pt idx="16300">
                  <c:v>42037.5</c:v>
                </c:pt>
                <c:pt idx="16301">
                  <c:v>42037.666666666664</c:v>
                </c:pt>
                <c:pt idx="16302">
                  <c:v>42037.833333333336</c:v>
                </c:pt>
                <c:pt idx="16303">
                  <c:v>42038</c:v>
                </c:pt>
                <c:pt idx="16304">
                  <c:v>42038.166666666664</c:v>
                </c:pt>
                <c:pt idx="16305">
                  <c:v>42038.333333333336</c:v>
                </c:pt>
                <c:pt idx="16306">
                  <c:v>42038.5</c:v>
                </c:pt>
                <c:pt idx="16307">
                  <c:v>42038.666666666664</c:v>
                </c:pt>
                <c:pt idx="16308">
                  <c:v>42038.833333333336</c:v>
                </c:pt>
                <c:pt idx="16309">
                  <c:v>42039</c:v>
                </c:pt>
                <c:pt idx="16310">
                  <c:v>42039.166666666664</c:v>
                </c:pt>
                <c:pt idx="16311">
                  <c:v>42039.333333333336</c:v>
                </c:pt>
                <c:pt idx="16312">
                  <c:v>42039.5</c:v>
                </c:pt>
                <c:pt idx="16313">
                  <c:v>42039.666666666664</c:v>
                </c:pt>
                <c:pt idx="16314">
                  <c:v>42039.833333333336</c:v>
                </c:pt>
                <c:pt idx="16315">
                  <c:v>42040</c:v>
                </c:pt>
                <c:pt idx="16316">
                  <c:v>42040.166666666664</c:v>
                </c:pt>
                <c:pt idx="16317">
                  <c:v>42040.333333333336</c:v>
                </c:pt>
                <c:pt idx="16318">
                  <c:v>42040.5</c:v>
                </c:pt>
                <c:pt idx="16319">
                  <c:v>42040.666666666664</c:v>
                </c:pt>
                <c:pt idx="16320">
                  <c:v>42040.833333333336</c:v>
                </c:pt>
                <c:pt idx="16321">
                  <c:v>42041</c:v>
                </c:pt>
                <c:pt idx="16322">
                  <c:v>42041.166666666664</c:v>
                </c:pt>
                <c:pt idx="16323">
                  <c:v>42041.333333333336</c:v>
                </c:pt>
                <c:pt idx="16324">
                  <c:v>42041.5</c:v>
                </c:pt>
                <c:pt idx="16325">
                  <c:v>42041.666666666664</c:v>
                </c:pt>
                <c:pt idx="16326">
                  <c:v>42041.833333333336</c:v>
                </c:pt>
                <c:pt idx="16327">
                  <c:v>42042</c:v>
                </c:pt>
                <c:pt idx="16328">
                  <c:v>42042.166666666664</c:v>
                </c:pt>
                <c:pt idx="16329">
                  <c:v>42042.333333333336</c:v>
                </c:pt>
                <c:pt idx="16330">
                  <c:v>42042.5</c:v>
                </c:pt>
                <c:pt idx="16331">
                  <c:v>42042.666666666664</c:v>
                </c:pt>
                <c:pt idx="16332">
                  <c:v>42042.833333333336</c:v>
                </c:pt>
                <c:pt idx="16333">
                  <c:v>42043</c:v>
                </c:pt>
                <c:pt idx="16334">
                  <c:v>42043.166666666664</c:v>
                </c:pt>
                <c:pt idx="16335">
                  <c:v>42043.333333333336</c:v>
                </c:pt>
                <c:pt idx="16336">
                  <c:v>42043.5</c:v>
                </c:pt>
                <c:pt idx="16337">
                  <c:v>42043.666666666664</c:v>
                </c:pt>
                <c:pt idx="16338">
                  <c:v>42043.833333333336</c:v>
                </c:pt>
                <c:pt idx="16339">
                  <c:v>42044</c:v>
                </c:pt>
                <c:pt idx="16340">
                  <c:v>42044.166666666664</c:v>
                </c:pt>
                <c:pt idx="16341">
                  <c:v>42044.333333333336</c:v>
                </c:pt>
                <c:pt idx="16342">
                  <c:v>42044.5</c:v>
                </c:pt>
                <c:pt idx="16343">
                  <c:v>42044.666666666664</c:v>
                </c:pt>
                <c:pt idx="16344">
                  <c:v>42044.833333333336</c:v>
                </c:pt>
                <c:pt idx="16345">
                  <c:v>42045</c:v>
                </c:pt>
                <c:pt idx="16346">
                  <c:v>42045.166666666664</c:v>
                </c:pt>
                <c:pt idx="16347">
                  <c:v>42045.5</c:v>
                </c:pt>
                <c:pt idx="16348">
                  <c:v>42045.666666666664</c:v>
                </c:pt>
                <c:pt idx="16349">
                  <c:v>42045.833333333336</c:v>
                </c:pt>
                <c:pt idx="16350">
                  <c:v>42046</c:v>
                </c:pt>
                <c:pt idx="16351">
                  <c:v>42046.166666666664</c:v>
                </c:pt>
                <c:pt idx="16352">
                  <c:v>42046.333333333336</c:v>
                </c:pt>
                <c:pt idx="16353">
                  <c:v>42046.5</c:v>
                </c:pt>
                <c:pt idx="16354">
                  <c:v>42047</c:v>
                </c:pt>
                <c:pt idx="16355">
                  <c:v>42047.166666666664</c:v>
                </c:pt>
                <c:pt idx="16356">
                  <c:v>42047.333333333336</c:v>
                </c:pt>
                <c:pt idx="16357">
                  <c:v>42047.5</c:v>
                </c:pt>
                <c:pt idx="16358">
                  <c:v>42048</c:v>
                </c:pt>
                <c:pt idx="16359">
                  <c:v>42048.166666666664</c:v>
                </c:pt>
                <c:pt idx="16360">
                  <c:v>42048.333333333336</c:v>
                </c:pt>
                <c:pt idx="16361">
                  <c:v>42048.5</c:v>
                </c:pt>
                <c:pt idx="16362">
                  <c:v>42048.666666666664</c:v>
                </c:pt>
                <c:pt idx="16363">
                  <c:v>42049</c:v>
                </c:pt>
                <c:pt idx="16364">
                  <c:v>42049.166666666664</c:v>
                </c:pt>
                <c:pt idx="16365">
                  <c:v>42049.333333333336</c:v>
                </c:pt>
                <c:pt idx="16366">
                  <c:v>42049.5</c:v>
                </c:pt>
                <c:pt idx="16367">
                  <c:v>42049.666666666664</c:v>
                </c:pt>
                <c:pt idx="16368">
                  <c:v>42049.833333333336</c:v>
                </c:pt>
                <c:pt idx="16369">
                  <c:v>42050</c:v>
                </c:pt>
                <c:pt idx="16370">
                  <c:v>42050.166666666664</c:v>
                </c:pt>
                <c:pt idx="16371">
                  <c:v>42050.333333333336</c:v>
                </c:pt>
                <c:pt idx="16372">
                  <c:v>42050.5</c:v>
                </c:pt>
                <c:pt idx="16373">
                  <c:v>42050.666666666664</c:v>
                </c:pt>
                <c:pt idx="16374">
                  <c:v>42050.833333333336</c:v>
                </c:pt>
                <c:pt idx="16375">
                  <c:v>42051</c:v>
                </c:pt>
                <c:pt idx="16376">
                  <c:v>42051.166666666664</c:v>
                </c:pt>
                <c:pt idx="16377">
                  <c:v>42051.333333333336</c:v>
                </c:pt>
                <c:pt idx="16378">
                  <c:v>42051.5</c:v>
                </c:pt>
                <c:pt idx="16379">
                  <c:v>42051.666666666664</c:v>
                </c:pt>
                <c:pt idx="16380">
                  <c:v>42051.833333333336</c:v>
                </c:pt>
                <c:pt idx="16381">
                  <c:v>42052</c:v>
                </c:pt>
                <c:pt idx="16382">
                  <c:v>42052.166666666664</c:v>
                </c:pt>
                <c:pt idx="16383">
                  <c:v>42052.333333333336</c:v>
                </c:pt>
                <c:pt idx="16384">
                  <c:v>42052.5</c:v>
                </c:pt>
                <c:pt idx="16385">
                  <c:v>42052.666666666664</c:v>
                </c:pt>
                <c:pt idx="16386">
                  <c:v>42052.833333333336</c:v>
                </c:pt>
                <c:pt idx="16387">
                  <c:v>42053</c:v>
                </c:pt>
                <c:pt idx="16388">
                  <c:v>42053.166666666664</c:v>
                </c:pt>
                <c:pt idx="16389">
                  <c:v>42053.333333333336</c:v>
                </c:pt>
                <c:pt idx="16390">
                  <c:v>42053.5</c:v>
                </c:pt>
                <c:pt idx="16391">
                  <c:v>42053.666666666664</c:v>
                </c:pt>
                <c:pt idx="16392">
                  <c:v>42053.833333333336</c:v>
                </c:pt>
                <c:pt idx="16393">
                  <c:v>42054</c:v>
                </c:pt>
                <c:pt idx="16394">
                  <c:v>42054.166666666664</c:v>
                </c:pt>
                <c:pt idx="16395">
                  <c:v>42054.333333333336</c:v>
                </c:pt>
                <c:pt idx="16396">
                  <c:v>42054.5</c:v>
                </c:pt>
                <c:pt idx="16397">
                  <c:v>42054.666666666664</c:v>
                </c:pt>
                <c:pt idx="16398">
                  <c:v>42054.833333333336</c:v>
                </c:pt>
                <c:pt idx="16399">
                  <c:v>42055</c:v>
                </c:pt>
                <c:pt idx="16400">
                  <c:v>42055.166666666664</c:v>
                </c:pt>
                <c:pt idx="16401">
                  <c:v>42055.333333333336</c:v>
                </c:pt>
                <c:pt idx="16402">
                  <c:v>42055.5</c:v>
                </c:pt>
                <c:pt idx="16403">
                  <c:v>42055.666666666664</c:v>
                </c:pt>
                <c:pt idx="16404">
                  <c:v>42055.833333333336</c:v>
                </c:pt>
                <c:pt idx="16405">
                  <c:v>42056</c:v>
                </c:pt>
                <c:pt idx="16406">
                  <c:v>42056.166666666664</c:v>
                </c:pt>
                <c:pt idx="16407">
                  <c:v>42056.333333333336</c:v>
                </c:pt>
                <c:pt idx="16408">
                  <c:v>42056.5</c:v>
                </c:pt>
                <c:pt idx="16409">
                  <c:v>42056.666666666664</c:v>
                </c:pt>
                <c:pt idx="16410">
                  <c:v>42056.833333333336</c:v>
                </c:pt>
                <c:pt idx="16411">
                  <c:v>42057</c:v>
                </c:pt>
                <c:pt idx="16412">
                  <c:v>42057.166666666664</c:v>
                </c:pt>
                <c:pt idx="16413">
                  <c:v>42057.333333333336</c:v>
                </c:pt>
                <c:pt idx="16414">
                  <c:v>42057.5</c:v>
                </c:pt>
                <c:pt idx="16415">
                  <c:v>42057.666666666664</c:v>
                </c:pt>
                <c:pt idx="16416">
                  <c:v>42057.833333333336</c:v>
                </c:pt>
                <c:pt idx="16417">
                  <c:v>42058</c:v>
                </c:pt>
                <c:pt idx="16418">
                  <c:v>42058.166666666664</c:v>
                </c:pt>
                <c:pt idx="16419">
                  <c:v>42058.333333333336</c:v>
                </c:pt>
                <c:pt idx="16420">
                  <c:v>42058.5</c:v>
                </c:pt>
                <c:pt idx="16421">
                  <c:v>42058.666666666664</c:v>
                </c:pt>
                <c:pt idx="16422">
                  <c:v>42058.833333333336</c:v>
                </c:pt>
                <c:pt idx="16423">
                  <c:v>42059</c:v>
                </c:pt>
                <c:pt idx="16424">
                  <c:v>42059.166666666664</c:v>
                </c:pt>
                <c:pt idx="16425">
                  <c:v>42059.666666666664</c:v>
                </c:pt>
                <c:pt idx="16426">
                  <c:v>42059.833333333336</c:v>
                </c:pt>
                <c:pt idx="16427">
                  <c:v>42060</c:v>
                </c:pt>
                <c:pt idx="16428">
                  <c:v>42060.166666666664</c:v>
                </c:pt>
                <c:pt idx="16429">
                  <c:v>42061</c:v>
                </c:pt>
                <c:pt idx="16430">
                  <c:v>42061.166666666664</c:v>
                </c:pt>
                <c:pt idx="16431">
                  <c:v>42061.333333333336</c:v>
                </c:pt>
                <c:pt idx="16432">
                  <c:v>42061.5</c:v>
                </c:pt>
                <c:pt idx="16433">
                  <c:v>42062</c:v>
                </c:pt>
                <c:pt idx="16434">
                  <c:v>42062.166666666664</c:v>
                </c:pt>
                <c:pt idx="16435">
                  <c:v>42062.333333333336</c:v>
                </c:pt>
                <c:pt idx="16436">
                  <c:v>42062.5</c:v>
                </c:pt>
                <c:pt idx="16437">
                  <c:v>42062.666666666664</c:v>
                </c:pt>
                <c:pt idx="16438">
                  <c:v>42062.833333333336</c:v>
                </c:pt>
                <c:pt idx="16439">
                  <c:v>42063</c:v>
                </c:pt>
                <c:pt idx="16440">
                  <c:v>42063.166666666664</c:v>
                </c:pt>
                <c:pt idx="16441">
                  <c:v>42063.333333333336</c:v>
                </c:pt>
                <c:pt idx="16442">
                  <c:v>42063.5</c:v>
                </c:pt>
                <c:pt idx="16443">
                  <c:v>42063.666666666664</c:v>
                </c:pt>
                <c:pt idx="16444">
                  <c:v>42063.833333333336</c:v>
                </c:pt>
                <c:pt idx="16445">
                  <c:v>42064</c:v>
                </c:pt>
                <c:pt idx="16446">
                  <c:v>42064.166666666664</c:v>
                </c:pt>
                <c:pt idx="16447">
                  <c:v>42064.333333333336</c:v>
                </c:pt>
                <c:pt idx="16448">
                  <c:v>42064.5</c:v>
                </c:pt>
                <c:pt idx="16449">
                  <c:v>42064.666666666664</c:v>
                </c:pt>
                <c:pt idx="16450">
                  <c:v>42064.833333333336</c:v>
                </c:pt>
                <c:pt idx="16451">
                  <c:v>42065</c:v>
                </c:pt>
                <c:pt idx="16452">
                  <c:v>42065.166666666664</c:v>
                </c:pt>
                <c:pt idx="16453">
                  <c:v>42065.333333333336</c:v>
                </c:pt>
                <c:pt idx="16454">
                  <c:v>42065.5</c:v>
                </c:pt>
                <c:pt idx="16455">
                  <c:v>42065.666666666664</c:v>
                </c:pt>
                <c:pt idx="16456">
                  <c:v>42065.833333333336</c:v>
                </c:pt>
                <c:pt idx="16457">
                  <c:v>42066</c:v>
                </c:pt>
                <c:pt idx="16458">
                  <c:v>42066.166666666664</c:v>
                </c:pt>
                <c:pt idx="16459">
                  <c:v>42066.333333333336</c:v>
                </c:pt>
                <c:pt idx="16460">
                  <c:v>42066.5</c:v>
                </c:pt>
                <c:pt idx="16461">
                  <c:v>42066.666666666664</c:v>
                </c:pt>
                <c:pt idx="16462">
                  <c:v>42066.833333333336</c:v>
                </c:pt>
                <c:pt idx="16463">
                  <c:v>42067</c:v>
                </c:pt>
                <c:pt idx="16464">
                  <c:v>42067.166666666664</c:v>
                </c:pt>
                <c:pt idx="16465">
                  <c:v>42067.333333333336</c:v>
                </c:pt>
                <c:pt idx="16466">
                  <c:v>42067.5</c:v>
                </c:pt>
                <c:pt idx="16467">
                  <c:v>42067.666666666664</c:v>
                </c:pt>
                <c:pt idx="16468">
                  <c:v>42067.833333333336</c:v>
                </c:pt>
                <c:pt idx="16469">
                  <c:v>42068</c:v>
                </c:pt>
                <c:pt idx="16470">
                  <c:v>42068.166666666664</c:v>
                </c:pt>
                <c:pt idx="16471">
                  <c:v>42068.333333333336</c:v>
                </c:pt>
                <c:pt idx="16472">
                  <c:v>42068.5</c:v>
                </c:pt>
                <c:pt idx="16473">
                  <c:v>42068.666666666664</c:v>
                </c:pt>
                <c:pt idx="16474">
                  <c:v>42068.833333333336</c:v>
                </c:pt>
                <c:pt idx="16475">
                  <c:v>42069</c:v>
                </c:pt>
                <c:pt idx="16476">
                  <c:v>42069.166666666664</c:v>
                </c:pt>
                <c:pt idx="16477">
                  <c:v>42069.333333333336</c:v>
                </c:pt>
                <c:pt idx="16478">
                  <c:v>42069.5</c:v>
                </c:pt>
                <c:pt idx="16479">
                  <c:v>42069.666666666664</c:v>
                </c:pt>
                <c:pt idx="16480">
                  <c:v>42069.833333333336</c:v>
                </c:pt>
                <c:pt idx="16481">
                  <c:v>42070</c:v>
                </c:pt>
                <c:pt idx="16482">
                  <c:v>42070.166666666664</c:v>
                </c:pt>
                <c:pt idx="16483">
                  <c:v>42070.333333333336</c:v>
                </c:pt>
                <c:pt idx="16484">
                  <c:v>42070.5</c:v>
                </c:pt>
                <c:pt idx="16485">
                  <c:v>42070.666666666664</c:v>
                </c:pt>
                <c:pt idx="16486">
                  <c:v>42070.833333333336</c:v>
                </c:pt>
                <c:pt idx="16487">
                  <c:v>42071</c:v>
                </c:pt>
                <c:pt idx="16488">
                  <c:v>42071.166666666664</c:v>
                </c:pt>
                <c:pt idx="16489">
                  <c:v>42071.333333333336</c:v>
                </c:pt>
                <c:pt idx="16490">
                  <c:v>42071.5</c:v>
                </c:pt>
                <c:pt idx="16491">
                  <c:v>42071.666666666664</c:v>
                </c:pt>
                <c:pt idx="16492">
                  <c:v>42071.833333333336</c:v>
                </c:pt>
                <c:pt idx="16493">
                  <c:v>42072</c:v>
                </c:pt>
                <c:pt idx="16494">
                  <c:v>42072.166666666664</c:v>
                </c:pt>
                <c:pt idx="16495">
                  <c:v>42072.333333333336</c:v>
                </c:pt>
                <c:pt idx="16496">
                  <c:v>42072.5</c:v>
                </c:pt>
              </c:numCache>
            </c:numRef>
          </c:xVal>
          <c:yVal>
            <c:numRef>
              <c:f>Feuil1!$D$1:$D$16497</c:f>
              <c:numCache>
                <c:formatCode>General</c:formatCode>
                <c:ptCount val="16497"/>
                <c:pt idx="0">
                  <c:v>8.26</c:v>
                </c:pt>
                <c:pt idx="1">
                  <c:v>8.26</c:v>
                </c:pt>
                <c:pt idx="2">
                  <c:v>8.2799999999999994</c:v>
                </c:pt>
                <c:pt idx="3">
                  <c:v>8.27</c:v>
                </c:pt>
                <c:pt idx="4">
                  <c:v>8.2799999999999994</c:v>
                </c:pt>
                <c:pt idx="5">
                  <c:v>8.3000000000000007</c:v>
                </c:pt>
                <c:pt idx="6">
                  <c:v>8.27</c:v>
                </c:pt>
                <c:pt idx="7">
                  <c:v>8.27</c:v>
                </c:pt>
                <c:pt idx="8">
                  <c:v>8.31</c:v>
                </c:pt>
                <c:pt idx="9">
                  <c:v>8.2899999999999991</c:v>
                </c:pt>
                <c:pt idx="10">
                  <c:v>8.2899999999999991</c:v>
                </c:pt>
                <c:pt idx="11">
                  <c:v>8.32</c:v>
                </c:pt>
                <c:pt idx="12">
                  <c:v>8.2899999999999991</c:v>
                </c:pt>
                <c:pt idx="13">
                  <c:v>8.2799999999999994</c:v>
                </c:pt>
                <c:pt idx="14">
                  <c:v>8.32</c:v>
                </c:pt>
                <c:pt idx="15">
                  <c:v>8.3000000000000007</c:v>
                </c:pt>
                <c:pt idx="16">
                  <c:v>8.31</c:v>
                </c:pt>
                <c:pt idx="17">
                  <c:v>8.35</c:v>
                </c:pt>
                <c:pt idx="18">
                  <c:v>8.31</c:v>
                </c:pt>
                <c:pt idx="19">
                  <c:v>8.2899999999999991</c:v>
                </c:pt>
                <c:pt idx="20">
                  <c:v>8.33</c:v>
                </c:pt>
                <c:pt idx="21">
                  <c:v>8.32</c:v>
                </c:pt>
                <c:pt idx="22">
                  <c:v>8.31</c:v>
                </c:pt>
                <c:pt idx="23">
                  <c:v>8.35</c:v>
                </c:pt>
                <c:pt idx="24">
                  <c:v>8.32</c:v>
                </c:pt>
                <c:pt idx="25">
                  <c:v>8.3000000000000007</c:v>
                </c:pt>
                <c:pt idx="26">
                  <c:v>8.35</c:v>
                </c:pt>
                <c:pt idx="27">
                  <c:v>8.34</c:v>
                </c:pt>
                <c:pt idx="28">
                  <c:v>8.32</c:v>
                </c:pt>
                <c:pt idx="29">
                  <c:v>8.3699999999999992</c:v>
                </c:pt>
                <c:pt idx="30">
                  <c:v>8.35</c:v>
                </c:pt>
                <c:pt idx="31">
                  <c:v>8.31</c:v>
                </c:pt>
                <c:pt idx="32">
                  <c:v>8.35</c:v>
                </c:pt>
                <c:pt idx="33">
                  <c:v>8.35</c:v>
                </c:pt>
                <c:pt idx="34">
                  <c:v>8.34</c:v>
                </c:pt>
                <c:pt idx="35">
                  <c:v>8.3800000000000008</c:v>
                </c:pt>
                <c:pt idx="36">
                  <c:v>8.36</c:v>
                </c:pt>
                <c:pt idx="37">
                  <c:v>8.32</c:v>
                </c:pt>
                <c:pt idx="38">
                  <c:v>8.36</c:v>
                </c:pt>
                <c:pt idx="39">
                  <c:v>8.3699999999999992</c:v>
                </c:pt>
                <c:pt idx="40">
                  <c:v>8.35</c:v>
                </c:pt>
                <c:pt idx="41">
                  <c:v>8.3800000000000008</c:v>
                </c:pt>
                <c:pt idx="42">
                  <c:v>8.3800000000000008</c:v>
                </c:pt>
                <c:pt idx="43">
                  <c:v>8.34</c:v>
                </c:pt>
                <c:pt idx="44">
                  <c:v>8.36</c:v>
                </c:pt>
                <c:pt idx="45">
                  <c:v>8.3800000000000008</c:v>
                </c:pt>
                <c:pt idx="46">
                  <c:v>8.36</c:v>
                </c:pt>
                <c:pt idx="47">
                  <c:v>8.3800000000000008</c:v>
                </c:pt>
                <c:pt idx="48">
                  <c:v>8.3800000000000008</c:v>
                </c:pt>
                <c:pt idx="49">
                  <c:v>8.35</c:v>
                </c:pt>
                <c:pt idx="50">
                  <c:v>8.36</c:v>
                </c:pt>
                <c:pt idx="51">
                  <c:v>8.3800000000000008</c:v>
                </c:pt>
                <c:pt idx="52">
                  <c:v>8.3699999999999992</c:v>
                </c:pt>
                <c:pt idx="53">
                  <c:v>8.3800000000000008</c:v>
                </c:pt>
                <c:pt idx="54">
                  <c:v>8.39</c:v>
                </c:pt>
                <c:pt idx="55">
                  <c:v>8.36</c:v>
                </c:pt>
                <c:pt idx="56">
                  <c:v>8.3699999999999992</c:v>
                </c:pt>
                <c:pt idx="57">
                  <c:v>8.3800000000000008</c:v>
                </c:pt>
                <c:pt idx="58">
                  <c:v>8.3800000000000008</c:v>
                </c:pt>
                <c:pt idx="59">
                  <c:v>8.39</c:v>
                </c:pt>
                <c:pt idx="60">
                  <c:v>8.4</c:v>
                </c:pt>
                <c:pt idx="61">
                  <c:v>8.3800000000000008</c:v>
                </c:pt>
                <c:pt idx="62">
                  <c:v>8.3800000000000008</c:v>
                </c:pt>
                <c:pt idx="63">
                  <c:v>8.39</c:v>
                </c:pt>
                <c:pt idx="64">
                  <c:v>8.4</c:v>
                </c:pt>
                <c:pt idx="65">
                  <c:v>8.41</c:v>
                </c:pt>
                <c:pt idx="66">
                  <c:v>8.41</c:v>
                </c:pt>
                <c:pt idx="67">
                  <c:v>8.41</c:v>
                </c:pt>
                <c:pt idx="68">
                  <c:v>8.4</c:v>
                </c:pt>
                <c:pt idx="69">
                  <c:v>8.4</c:v>
                </c:pt>
                <c:pt idx="70">
                  <c:v>8.41</c:v>
                </c:pt>
                <c:pt idx="71">
                  <c:v>8.42</c:v>
                </c:pt>
                <c:pt idx="72">
                  <c:v>8.41</c:v>
                </c:pt>
                <c:pt idx="73">
                  <c:v>8.41</c:v>
                </c:pt>
                <c:pt idx="74">
                  <c:v>8.42</c:v>
                </c:pt>
                <c:pt idx="75">
                  <c:v>8.41</c:v>
                </c:pt>
                <c:pt idx="76">
                  <c:v>8.42</c:v>
                </c:pt>
                <c:pt idx="77">
                  <c:v>8.44</c:v>
                </c:pt>
                <c:pt idx="78">
                  <c:v>8.42</c:v>
                </c:pt>
                <c:pt idx="79">
                  <c:v>8.42</c:v>
                </c:pt>
                <c:pt idx="80">
                  <c:v>8.43</c:v>
                </c:pt>
                <c:pt idx="81">
                  <c:v>8.42</c:v>
                </c:pt>
                <c:pt idx="82">
                  <c:v>8.44</c:v>
                </c:pt>
                <c:pt idx="83">
                  <c:v>8.4600000000000009</c:v>
                </c:pt>
                <c:pt idx="84">
                  <c:v>8.43</c:v>
                </c:pt>
                <c:pt idx="85">
                  <c:v>8.43</c:v>
                </c:pt>
                <c:pt idx="86">
                  <c:v>8.4600000000000009</c:v>
                </c:pt>
                <c:pt idx="87">
                  <c:v>8.44</c:v>
                </c:pt>
                <c:pt idx="88">
                  <c:v>8.4499999999999993</c:v>
                </c:pt>
                <c:pt idx="89">
                  <c:v>8.48</c:v>
                </c:pt>
                <c:pt idx="90">
                  <c:v>8.44</c:v>
                </c:pt>
                <c:pt idx="91">
                  <c:v>8.44</c:v>
                </c:pt>
                <c:pt idx="92">
                  <c:v>8.4700000000000006</c:v>
                </c:pt>
                <c:pt idx="93">
                  <c:v>8.4499999999999993</c:v>
                </c:pt>
                <c:pt idx="94">
                  <c:v>8.4600000000000009</c:v>
                </c:pt>
                <c:pt idx="95">
                  <c:v>8.49</c:v>
                </c:pt>
                <c:pt idx="96">
                  <c:v>8.4600000000000009</c:v>
                </c:pt>
                <c:pt idx="97">
                  <c:v>8.4499999999999993</c:v>
                </c:pt>
                <c:pt idx="98">
                  <c:v>8.48</c:v>
                </c:pt>
                <c:pt idx="99">
                  <c:v>8.48</c:v>
                </c:pt>
                <c:pt idx="100">
                  <c:v>8.48</c:v>
                </c:pt>
                <c:pt idx="101">
                  <c:v>8.51</c:v>
                </c:pt>
                <c:pt idx="102">
                  <c:v>8.4700000000000006</c:v>
                </c:pt>
                <c:pt idx="103">
                  <c:v>8.4600000000000009</c:v>
                </c:pt>
                <c:pt idx="104">
                  <c:v>8.5</c:v>
                </c:pt>
                <c:pt idx="105">
                  <c:v>8.49</c:v>
                </c:pt>
                <c:pt idx="106">
                  <c:v>8.48</c:v>
                </c:pt>
                <c:pt idx="107">
                  <c:v>8.52</c:v>
                </c:pt>
                <c:pt idx="108">
                  <c:v>8.49</c:v>
                </c:pt>
                <c:pt idx="109">
                  <c:v>8.4700000000000006</c:v>
                </c:pt>
                <c:pt idx="110">
                  <c:v>8.51</c:v>
                </c:pt>
                <c:pt idx="111">
                  <c:v>8.5</c:v>
                </c:pt>
                <c:pt idx="112">
                  <c:v>8.49</c:v>
                </c:pt>
                <c:pt idx="113">
                  <c:v>8.5299999999999994</c:v>
                </c:pt>
                <c:pt idx="114">
                  <c:v>8.5</c:v>
                </c:pt>
                <c:pt idx="115">
                  <c:v>8.4700000000000006</c:v>
                </c:pt>
                <c:pt idx="116">
                  <c:v>8.51</c:v>
                </c:pt>
                <c:pt idx="117">
                  <c:v>8.51</c:v>
                </c:pt>
                <c:pt idx="118">
                  <c:v>8.5</c:v>
                </c:pt>
                <c:pt idx="119">
                  <c:v>8.5299999999999994</c:v>
                </c:pt>
                <c:pt idx="120">
                  <c:v>8.52</c:v>
                </c:pt>
                <c:pt idx="121">
                  <c:v>8.49</c:v>
                </c:pt>
                <c:pt idx="122">
                  <c:v>8.52</c:v>
                </c:pt>
                <c:pt idx="123">
                  <c:v>8.52</c:v>
                </c:pt>
                <c:pt idx="124">
                  <c:v>8.51</c:v>
                </c:pt>
                <c:pt idx="125">
                  <c:v>8.5399999999999991</c:v>
                </c:pt>
                <c:pt idx="126">
                  <c:v>8.5299999999999994</c:v>
                </c:pt>
                <c:pt idx="127">
                  <c:v>8.49</c:v>
                </c:pt>
                <c:pt idx="128">
                  <c:v>8.52</c:v>
                </c:pt>
                <c:pt idx="129">
                  <c:v>8.5299999999999994</c:v>
                </c:pt>
                <c:pt idx="130">
                  <c:v>8.5299999999999994</c:v>
                </c:pt>
                <c:pt idx="131">
                  <c:v>8.56</c:v>
                </c:pt>
                <c:pt idx="132">
                  <c:v>8.5500000000000007</c:v>
                </c:pt>
                <c:pt idx="133">
                  <c:v>8.52</c:v>
                </c:pt>
                <c:pt idx="134">
                  <c:v>8.56</c:v>
                </c:pt>
                <c:pt idx="135">
                  <c:v>8.56</c:v>
                </c:pt>
                <c:pt idx="136">
                  <c:v>8.5399999999999991</c:v>
                </c:pt>
                <c:pt idx="137">
                  <c:v>8.5500000000000007</c:v>
                </c:pt>
                <c:pt idx="138">
                  <c:v>8.56</c:v>
                </c:pt>
                <c:pt idx="139">
                  <c:v>8.5299999999999994</c:v>
                </c:pt>
                <c:pt idx="140">
                  <c:v>8.5500000000000007</c:v>
                </c:pt>
                <c:pt idx="141">
                  <c:v>8.57</c:v>
                </c:pt>
                <c:pt idx="142">
                  <c:v>8.56</c:v>
                </c:pt>
                <c:pt idx="143">
                  <c:v>8.56</c:v>
                </c:pt>
                <c:pt idx="144">
                  <c:v>8.56</c:v>
                </c:pt>
                <c:pt idx="145">
                  <c:v>8.56</c:v>
                </c:pt>
                <c:pt idx="146">
                  <c:v>8.56</c:v>
                </c:pt>
                <c:pt idx="147">
                  <c:v>8.57</c:v>
                </c:pt>
                <c:pt idx="148">
                  <c:v>8.57</c:v>
                </c:pt>
                <c:pt idx="149">
                  <c:v>8.58</c:v>
                </c:pt>
                <c:pt idx="150">
                  <c:v>8.58</c:v>
                </c:pt>
                <c:pt idx="151">
                  <c:v>8.58</c:v>
                </c:pt>
                <c:pt idx="152">
                  <c:v>8.58</c:v>
                </c:pt>
                <c:pt idx="153">
                  <c:v>8.59</c:v>
                </c:pt>
                <c:pt idx="154">
                  <c:v>8.59</c:v>
                </c:pt>
                <c:pt idx="155">
                  <c:v>8.59</c:v>
                </c:pt>
                <c:pt idx="156">
                  <c:v>8.59</c:v>
                </c:pt>
                <c:pt idx="157">
                  <c:v>8.59</c:v>
                </c:pt>
                <c:pt idx="158">
                  <c:v>8.6</c:v>
                </c:pt>
                <c:pt idx="159">
                  <c:v>8.6</c:v>
                </c:pt>
                <c:pt idx="160">
                  <c:v>8.6</c:v>
                </c:pt>
                <c:pt idx="161">
                  <c:v>8.6</c:v>
                </c:pt>
                <c:pt idx="162">
                  <c:v>8.61</c:v>
                </c:pt>
                <c:pt idx="163">
                  <c:v>8.61</c:v>
                </c:pt>
                <c:pt idx="164">
                  <c:v>8.6</c:v>
                </c:pt>
                <c:pt idx="165">
                  <c:v>8.6</c:v>
                </c:pt>
                <c:pt idx="166">
                  <c:v>8.61</c:v>
                </c:pt>
                <c:pt idx="167">
                  <c:v>8.6199999999999992</c:v>
                </c:pt>
                <c:pt idx="168">
                  <c:v>8.6199999999999992</c:v>
                </c:pt>
                <c:pt idx="169">
                  <c:v>8.6199999999999992</c:v>
                </c:pt>
                <c:pt idx="170">
                  <c:v>8.61</c:v>
                </c:pt>
                <c:pt idx="171">
                  <c:v>8.61</c:v>
                </c:pt>
                <c:pt idx="172">
                  <c:v>8.6300000000000008</c:v>
                </c:pt>
                <c:pt idx="173">
                  <c:v>8.6300000000000008</c:v>
                </c:pt>
                <c:pt idx="174">
                  <c:v>8.6199999999999992</c:v>
                </c:pt>
                <c:pt idx="175">
                  <c:v>8.6199999999999992</c:v>
                </c:pt>
                <c:pt idx="176">
                  <c:v>8.6300000000000008</c:v>
                </c:pt>
                <c:pt idx="177">
                  <c:v>8.6300000000000008</c:v>
                </c:pt>
                <c:pt idx="178">
                  <c:v>8.64</c:v>
                </c:pt>
                <c:pt idx="179">
                  <c:v>8.65</c:v>
                </c:pt>
                <c:pt idx="180">
                  <c:v>8.6300000000000008</c:v>
                </c:pt>
                <c:pt idx="181">
                  <c:v>8.64</c:v>
                </c:pt>
                <c:pt idx="182">
                  <c:v>8.65</c:v>
                </c:pt>
                <c:pt idx="183">
                  <c:v>8.64</c:v>
                </c:pt>
                <c:pt idx="184">
                  <c:v>8.65</c:v>
                </c:pt>
                <c:pt idx="185">
                  <c:v>8.68</c:v>
                </c:pt>
                <c:pt idx="186">
                  <c:v>8.65</c:v>
                </c:pt>
                <c:pt idx="187">
                  <c:v>8.64</c:v>
                </c:pt>
                <c:pt idx="188">
                  <c:v>8.67</c:v>
                </c:pt>
                <c:pt idx="189">
                  <c:v>8.65</c:v>
                </c:pt>
                <c:pt idx="190">
                  <c:v>8.66</c:v>
                </c:pt>
                <c:pt idx="191">
                  <c:v>8.69</c:v>
                </c:pt>
                <c:pt idx="192">
                  <c:v>8.66</c:v>
                </c:pt>
                <c:pt idx="193">
                  <c:v>8.65</c:v>
                </c:pt>
                <c:pt idx="194">
                  <c:v>8.6999999999999993</c:v>
                </c:pt>
                <c:pt idx="195">
                  <c:v>8.68</c:v>
                </c:pt>
                <c:pt idx="196">
                  <c:v>8.67</c:v>
                </c:pt>
                <c:pt idx="197">
                  <c:v>8.7100000000000009</c:v>
                </c:pt>
                <c:pt idx="198">
                  <c:v>8.68</c:v>
                </c:pt>
                <c:pt idx="199">
                  <c:v>8.66</c:v>
                </c:pt>
                <c:pt idx="200">
                  <c:v>8.6999999999999993</c:v>
                </c:pt>
                <c:pt idx="201">
                  <c:v>8.69</c:v>
                </c:pt>
                <c:pt idx="202">
                  <c:v>8.69</c:v>
                </c:pt>
                <c:pt idx="203">
                  <c:v>8.73</c:v>
                </c:pt>
                <c:pt idx="204">
                  <c:v>8.7100000000000009</c:v>
                </c:pt>
                <c:pt idx="205">
                  <c:v>8.68</c:v>
                </c:pt>
                <c:pt idx="206">
                  <c:v>8.7100000000000009</c:v>
                </c:pt>
                <c:pt idx="207">
                  <c:v>8.7100000000000009</c:v>
                </c:pt>
                <c:pt idx="208">
                  <c:v>8.6999999999999993</c:v>
                </c:pt>
                <c:pt idx="209">
                  <c:v>8.74</c:v>
                </c:pt>
                <c:pt idx="210">
                  <c:v>8.7200000000000006</c:v>
                </c:pt>
                <c:pt idx="211">
                  <c:v>8.69</c:v>
                </c:pt>
                <c:pt idx="212">
                  <c:v>8.7200000000000006</c:v>
                </c:pt>
                <c:pt idx="213">
                  <c:v>8.73</c:v>
                </c:pt>
                <c:pt idx="214">
                  <c:v>8.7200000000000006</c:v>
                </c:pt>
                <c:pt idx="215">
                  <c:v>8.74</c:v>
                </c:pt>
                <c:pt idx="216">
                  <c:v>8.74</c:v>
                </c:pt>
                <c:pt idx="217">
                  <c:v>8.6999999999999993</c:v>
                </c:pt>
                <c:pt idx="218">
                  <c:v>8.7200000000000006</c:v>
                </c:pt>
                <c:pt idx="219">
                  <c:v>8.74</c:v>
                </c:pt>
                <c:pt idx="220">
                  <c:v>8.73</c:v>
                </c:pt>
                <c:pt idx="221">
                  <c:v>8.74</c:v>
                </c:pt>
                <c:pt idx="222">
                  <c:v>8.75</c:v>
                </c:pt>
                <c:pt idx="223">
                  <c:v>8.7200000000000006</c:v>
                </c:pt>
                <c:pt idx="224">
                  <c:v>8.74</c:v>
                </c:pt>
                <c:pt idx="225">
                  <c:v>8.75</c:v>
                </c:pt>
                <c:pt idx="226">
                  <c:v>8.75</c:v>
                </c:pt>
                <c:pt idx="227">
                  <c:v>8.76</c:v>
                </c:pt>
                <c:pt idx="228">
                  <c:v>8.77</c:v>
                </c:pt>
                <c:pt idx="229">
                  <c:v>8.75</c:v>
                </c:pt>
                <c:pt idx="230">
                  <c:v>8.76</c:v>
                </c:pt>
                <c:pt idx="231">
                  <c:v>8.77</c:v>
                </c:pt>
                <c:pt idx="232">
                  <c:v>8.77</c:v>
                </c:pt>
                <c:pt idx="233">
                  <c:v>8.77</c:v>
                </c:pt>
                <c:pt idx="234">
                  <c:v>8.77</c:v>
                </c:pt>
                <c:pt idx="235">
                  <c:v>8.77</c:v>
                </c:pt>
                <c:pt idx="236">
                  <c:v>8.77</c:v>
                </c:pt>
                <c:pt idx="237">
                  <c:v>8.7799999999999994</c:v>
                </c:pt>
                <c:pt idx="238">
                  <c:v>8.7799999999999994</c:v>
                </c:pt>
                <c:pt idx="239">
                  <c:v>8.7799999999999994</c:v>
                </c:pt>
                <c:pt idx="240">
                  <c:v>8.7799999999999994</c:v>
                </c:pt>
                <c:pt idx="241">
                  <c:v>8.7799999999999994</c:v>
                </c:pt>
                <c:pt idx="242">
                  <c:v>8.7799999999999994</c:v>
                </c:pt>
                <c:pt idx="243">
                  <c:v>8.7799999999999994</c:v>
                </c:pt>
                <c:pt idx="244">
                  <c:v>8.7899999999999991</c:v>
                </c:pt>
                <c:pt idx="245">
                  <c:v>8.7899999999999991</c:v>
                </c:pt>
                <c:pt idx="246">
                  <c:v>8.7899999999999991</c:v>
                </c:pt>
                <c:pt idx="247">
                  <c:v>8.7899999999999991</c:v>
                </c:pt>
                <c:pt idx="248">
                  <c:v>8.7899999999999991</c:v>
                </c:pt>
                <c:pt idx="249">
                  <c:v>8.7899999999999991</c:v>
                </c:pt>
                <c:pt idx="250">
                  <c:v>8.82</c:v>
                </c:pt>
                <c:pt idx="251">
                  <c:v>8.83</c:v>
                </c:pt>
                <c:pt idx="252">
                  <c:v>8.8000000000000007</c:v>
                </c:pt>
                <c:pt idx="253">
                  <c:v>8.81</c:v>
                </c:pt>
                <c:pt idx="254">
                  <c:v>8.81</c:v>
                </c:pt>
                <c:pt idx="255">
                  <c:v>8.81</c:v>
                </c:pt>
                <c:pt idx="256">
                  <c:v>8.82</c:v>
                </c:pt>
                <c:pt idx="257">
                  <c:v>8.82</c:v>
                </c:pt>
                <c:pt idx="258">
                  <c:v>8.82</c:v>
                </c:pt>
                <c:pt idx="259">
                  <c:v>8.82</c:v>
                </c:pt>
                <c:pt idx="260">
                  <c:v>8.83</c:v>
                </c:pt>
                <c:pt idx="261">
                  <c:v>8.82</c:v>
                </c:pt>
                <c:pt idx="262">
                  <c:v>8.83</c:v>
                </c:pt>
                <c:pt idx="263">
                  <c:v>8.85</c:v>
                </c:pt>
                <c:pt idx="264">
                  <c:v>8.82</c:v>
                </c:pt>
                <c:pt idx="265">
                  <c:v>8.82</c:v>
                </c:pt>
                <c:pt idx="266">
                  <c:v>8.84</c:v>
                </c:pt>
                <c:pt idx="267">
                  <c:v>8.83</c:v>
                </c:pt>
                <c:pt idx="268">
                  <c:v>8.84</c:v>
                </c:pt>
                <c:pt idx="269">
                  <c:v>8.86</c:v>
                </c:pt>
                <c:pt idx="270">
                  <c:v>8.83</c:v>
                </c:pt>
                <c:pt idx="271">
                  <c:v>8.83</c:v>
                </c:pt>
                <c:pt idx="272">
                  <c:v>8.86</c:v>
                </c:pt>
                <c:pt idx="273">
                  <c:v>8.85</c:v>
                </c:pt>
                <c:pt idx="274">
                  <c:v>8.84</c:v>
                </c:pt>
                <c:pt idx="275">
                  <c:v>8.85</c:v>
                </c:pt>
                <c:pt idx="276">
                  <c:v>8.82</c:v>
                </c:pt>
                <c:pt idx="277">
                  <c:v>8.81</c:v>
                </c:pt>
                <c:pt idx="278">
                  <c:v>8.83</c:v>
                </c:pt>
                <c:pt idx="279">
                  <c:v>8.82</c:v>
                </c:pt>
                <c:pt idx="280">
                  <c:v>8.82</c:v>
                </c:pt>
                <c:pt idx="281">
                  <c:v>8.85</c:v>
                </c:pt>
                <c:pt idx="282">
                  <c:v>8.83</c:v>
                </c:pt>
                <c:pt idx="283">
                  <c:v>8.8000000000000007</c:v>
                </c:pt>
                <c:pt idx="284">
                  <c:v>8.83</c:v>
                </c:pt>
                <c:pt idx="285">
                  <c:v>8.82</c:v>
                </c:pt>
                <c:pt idx="286">
                  <c:v>8.82</c:v>
                </c:pt>
                <c:pt idx="287">
                  <c:v>8.85</c:v>
                </c:pt>
                <c:pt idx="288">
                  <c:v>8.82</c:v>
                </c:pt>
                <c:pt idx="289">
                  <c:v>8.8000000000000007</c:v>
                </c:pt>
                <c:pt idx="290">
                  <c:v>8.84</c:v>
                </c:pt>
                <c:pt idx="291">
                  <c:v>8.84</c:v>
                </c:pt>
                <c:pt idx="292">
                  <c:v>8.83</c:v>
                </c:pt>
                <c:pt idx="293">
                  <c:v>8.86</c:v>
                </c:pt>
                <c:pt idx="294">
                  <c:v>8.84</c:v>
                </c:pt>
                <c:pt idx="295">
                  <c:v>8.81</c:v>
                </c:pt>
                <c:pt idx="296">
                  <c:v>8.86</c:v>
                </c:pt>
                <c:pt idx="297">
                  <c:v>8.85</c:v>
                </c:pt>
                <c:pt idx="298">
                  <c:v>8.83</c:v>
                </c:pt>
                <c:pt idx="299">
                  <c:v>8.86</c:v>
                </c:pt>
                <c:pt idx="300">
                  <c:v>8.85</c:v>
                </c:pt>
                <c:pt idx="301">
                  <c:v>8.82</c:v>
                </c:pt>
                <c:pt idx="302">
                  <c:v>8.85</c:v>
                </c:pt>
                <c:pt idx="303">
                  <c:v>8.85</c:v>
                </c:pt>
                <c:pt idx="304">
                  <c:v>8.84</c:v>
                </c:pt>
                <c:pt idx="305">
                  <c:v>8.86</c:v>
                </c:pt>
                <c:pt idx="306">
                  <c:v>8.86</c:v>
                </c:pt>
                <c:pt idx="307">
                  <c:v>8.83</c:v>
                </c:pt>
                <c:pt idx="308">
                  <c:v>8.85</c:v>
                </c:pt>
                <c:pt idx="309">
                  <c:v>8.86</c:v>
                </c:pt>
                <c:pt idx="310">
                  <c:v>8.84</c:v>
                </c:pt>
                <c:pt idx="311">
                  <c:v>8.86</c:v>
                </c:pt>
                <c:pt idx="312">
                  <c:v>8.8699999999999992</c:v>
                </c:pt>
                <c:pt idx="313">
                  <c:v>8.84</c:v>
                </c:pt>
                <c:pt idx="314">
                  <c:v>8.85</c:v>
                </c:pt>
                <c:pt idx="315">
                  <c:v>8.8699999999999992</c:v>
                </c:pt>
                <c:pt idx="316">
                  <c:v>8.86</c:v>
                </c:pt>
                <c:pt idx="317">
                  <c:v>8.8699999999999992</c:v>
                </c:pt>
                <c:pt idx="318">
                  <c:v>8.8800000000000008</c:v>
                </c:pt>
                <c:pt idx="319">
                  <c:v>8.86</c:v>
                </c:pt>
                <c:pt idx="320">
                  <c:v>8.86</c:v>
                </c:pt>
                <c:pt idx="321">
                  <c:v>8.8800000000000008</c:v>
                </c:pt>
                <c:pt idx="322">
                  <c:v>8.8800000000000008</c:v>
                </c:pt>
                <c:pt idx="323">
                  <c:v>8.8800000000000008</c:v>
                </c:pt>
                <c:pt idx="324">
                  <c:v>8.8800000000000008</c:v>
                </c:pt>
                <c:pt idx="325">
                  <c:v>8.8800000000000008</c:v>
                </c:pt>
                <c:pt idx="326">
                  <c:v>8.8800000000000008</c:v>
                </c:pt>
                <c:pt idx="327">
                  <c:v>8.8800000000000008</c:v>
                </c:pt>
                <c:pt idx="328">
                  <c:v>8.8800000000000008</c:v>
                </c:pt>
                <c:pt idx="329">
                  <c:v>8.89</c:v>
                </c:pt>
                <c:pt idx="330">
                  <c:v>8.89</c:v>
                </c:pt>
                <c:pt idx="331">
                  <c:v>8.8800000000000008</c:v>
                </c:pt>
                <c:pt idx="332">
                  <c:v>8.8800000000000008</c:v>
                </c:pt>
                <c:pt idx="333">
                  <c:v>8.8800000000000008</c:v>
                </c:pt>
                <c:pt idx="334">
                  <c:v>8.8800000000000008</c:v>
                </c:pt>
                <c:pt idx="335">
                  <c:v>8.8800000000000008</c:v>
                </c:pt>
                <c:pt idx="336">
                  <c:v>8.8800000000000008</c:v>
                </c:pt>
                <c:pt idx="337">
                  <c:v>8.8800000000000008</c:v>
                </c:pt>
                <c:pt idx="338">
                  <c:v>8.8800000000000008</c:v>
                </c:pt>
                <c:pt idx="339">
                  <c:v>8.89</c:v>
                </c:pt>
                <c:pt idx="340">
                  <c:v>8.9</c:v>
                </c:pt>
                <c:pt idx="341">
                  <c:v>8.9</c:v>
                </c:pt>
                <c:pt idx="342">
                  <c:v>8.9</c:v>
                </c:pt>
                <c:pt idx="343">
                  <c:v>8.9</c:v>
                </c:pt>
                <c:pt idx="344">
                  <c:v>8.9</c:v>
                </c:pt>
                <c:pt idx="345">
                  <c:v>8.9</c:v>
                </c:pt>
                <c:pt idx="346">
                  <c:v>8.92</c:v>
                </c:pt>
                <c:pt idx="347">
                  <c:v>8.92</c:v>
                </c:pt>
                <c:pt idx="348">
                  <c:v>8.92</c:v>
                </c:pt>
                <c:pt idx="349">
                  <c:v>8.92</c:v>
                </c:pt>
                <c:pt idx="350">
                  <c:v>8.92</c:v>
                </c:pt>
                <c:pt idx="351">
                  <c:v>8.91</c:v>
                </c:pt>
                <c:pt idx="352">
                  <c:v>8.92</c:v>
                </c:pt>
                <c:pt idx="353">
                  <c:v>8.93</c:v>
                </c:pt>
                <c:pt idx="354">
                  <c:v>8.89</c:v>
                </c:pt>
                <c:pt idx="355">
                  <c:v>8.8800000000000008</c:v>
                </c:pt>
                <c:pt idx="356">
                  <c:v>8.89</c:v>
                </c:pt>
                <c:pt idx="357">
                  <c:v>8.8699999999999992</c:v>
                </c:pt>
                <c:pt idx="358">
                  <c:v>8.8800000000000008</c:v>
                </c:pt>
                <c:pt idx="359">
                  <c:v>8.89</c:v>
                </c:pt>
                <c:pt idx="360">
                  <c:v>8.86</c:v>
                </c:pt>
                <c:pt idx="361">
                  <c:v>8.86</c:v>
                </c:pt>
                <c:pt idx="362">
                  <c:v>8.8800000000000008</c:v>
                </c:pt>
                <c:pt idx="363">
                  <c:v>8.8699999999999992</c:v>
                </c:pt>
                <c:pt idx="364">
                  <c:v>8.8800000000000008</c:v>
                </c:pt>
                <c:pt idx="365">
                  <c:v>8.9</c:v>
                </c:pt>
                <c:pt idx="366">
                  <c:v>8.86</c:v>
                </c:pt>
                <c:pt idx="367">
                  <c:v>8.86</c:v>
                </c:pt>
                <c:pt idx="368">
                  <c:v>8.89</c:v>
                </c:pt>
                <c:pt idx="369">
                  <c:v>8.8800000000000008</c:v>
                </c:pt>
                <c:pt idx="370">
                  <c:v>8.8800000000000008</c:v>
                </c:pt>
                <c:pt idx="371">
                  <c:v>8.92</c:v>
                </c:pt>
                <c:pt idx="372">
                  <c:v>8.89</c:v>
                </c:pt>
                <c:pt idx="373">
                  <c:v>8.8699999999999992</c:v>
                </c:pt>
                <c:pt idx="374">
                  <c:v>8.9</c:v>
                </c:pt>
                <c:pt idx="375">
                  <c:v>8.9</c:v>
                </c:pt>
                <c:pt idx="376">
                  <c:v>8.89</c:v>
                </c:pt>
                <c:pt idx="377">
                  <c:v>8.93</c:v>
                </c:pt>
                <c:pt idx="378">
                  <c:v>8.91</c:v>
                </c:pt>
                <c:pt idx="379">
                  <c:v>8.8800000000000008</c:v>
                </c:pt>
                <c:pt idx="380">
                  <c:v>8.92</c:v>
                </c:pt>
                <c:pt idx="381">
                  <c:v>8.92</c:v>
                </c:pt>
                <c:pt idx="382">
                  <c:v>8.91</c:v>
                </c:pt>
                <c:pt idx="383">
                  <c:v>8.94</c:v>
                </c:pt>
                <c:pt idx="384">
                  <c:v>8.93</c:v>
                </c:pt>
                <c:pt idx="385">
                  <c:v>8.89</c:v>
                </c:pt>
                <c:pt idx="386">
                  <c:v>8.93</c:v>
                </c:pt>
                <c:pt idx="387">
                  <c:v>8.93</c:v>
                </c:pt>
                <c:pt idx="388">
                  <c:v>8.91</c:v>
                </c:pt>
                <c:pt idx="389">
                  <c:v>8.94</c:v>
                </c:pt>
                <c:pt idx="390">
                  <c:v>8.94</c:v>
                </c:pt>
                <c:pt idx="391">
                  <c:v>8.91</c:v>
                </c:pt>
                <c:pt idx="392">
                  <c:v>8.92</c:v>
                </c:pt>
                <c:pt idx="393">
                  <c:v>8.94</c:v>
                </c:pt>
                <c:pt idx="394">
                  <c:v>8.94</c:v>
                </c:pt>
                <c:pt idx="395">
                  <c:v>8.94</c:v>
                </c:pt>
                <c:pt idx="396">
                  <c:v>8.9499999999999993</c:v>
                </c:pt>
                <c:pt idx="397">
                  <c:v>8.93</c:v>
                </c:pt>
                <c:pt idx="398">
                  <c:v>8.94</c:v>
                </c:pt>
                <c:pt idx="399">
                  <c:v>8.9499999999999993</c:v>
                </c:pt>
                <c:pt idx="400">
                  <c:v>8.9499999999999993</c:v>
                </c:pt>
                <c:pt idx="401">
                  <c:v>8.9499999999999993</c:v>
                </c:pt>
                <c:pt idx="402">
                  <c:v>8.9600000000000009</c:v>
                </c:pt>
                <c:pt idx="403">
                  <c:v>8.94</c:v>
                </c:pt>
                <c:pt idx="404">
                  <c:v>8.9499999999999993</c:v>
                </c:pt>
                <c:pt idx="405">
                  <c:v>8.9700000000000006</c:v>
                </c:pt>
                <c:pt idx="406">
                  <c:v>8.9700000000000006</c:v>
                </c:pt>
                <c:pt idx="407">
                  <c:v>8.9700000000000006</c:v>
                </c:pt>
                <c:pt idx="408">
                  <c:v>8.9700000000000006</c:v>
                </c:pt>
                <c:pt idx="409">
                  <c:v>8.9700000000000006</c:v>
                </c:pt>
                <c:pt idx="410">
                  <c:v>8.9600000000000009</c:v>
                </c:pt>
                <c:pt idx="411">
                  <c:v>8.99</c:v>
                </c:pt>
                <c:pt idx="412">
                  <c:v>8.98</c:v>
                </c:pt>
                <c:pt idx="413">
                  <c:v>8.9700000000000006</c:v>
                </c:pt>
                <c:pt idx="414">
                  <c:v>8.9700000000000006</c:v>
                </c:pt>
                <c:pt idx="415">
                  <c:v>8.9700000000000006</c:v>
                </c:pt>
                <c:pt idx="416">
                  <c:v>8.98</c:v>
                </c:pt>
                <c:pt idx="417">
                  <c:v>8.98</c:v>
                </c:pt>
                <c:pt idx="418">
                  <c:v>8.98</c:v>
                </c:pt>
                <c:pt idx="419">
                  <c:v>8.98</c:v>
                </c:pt>
                <c:pt idx="420">
                  <c:v>8.98</c:v>
                </c:pt>
                <c:pt idx="421">
                  <c:v>8.98</c:v>
                </c:pt>
                <c:pt idx="422">
                  <c:v>8.99</c:v>
                </c:pt>
                <c:pt idx="423">
                  <c:v>8.99</c:v>
                </c:pt>
                <c:pt idx="424">
                  <c:v>9</c:v>
                </c:pt>
                <c:pt idx="425">
                  <c:v>9</c:v>
                </c:pt>
                <c:pt idx="426">
                  <c:v>9</c:v>
                </c:pt>
                <c:pt idx="427">
                  <c:v>9</c:v>
                </c:pt>
                <c:pt idx="428">
                  <c:v>9</c:v>
                </c:pt>
                <c:pt idx="429">
                  <c:v>9</c:v>
                </c:pt>
                <c:pt idx="430">
                  <c:v>9.02</c:v>
                </c:pt>
                <c:pt idx="431">
                  <c:v>9.01</c:v>
                </c:pt>
                <c:pt idx="432">
                  <c:v>9</c:v>
                </c:pt>
                <c:pt idx="433">
                  <c:v>9</c:v>
                </c:pt>
                <c:pt idx="434">
                  <c:v>9.01</c:v>
                </c:pt>
                <c:pt idx="435">
                  <c:v>9.01</c:v>
                </c:pt>
                <c:pt idx="436">
                  <c:v>9.01</c:v>
                </c:pt>
                <c:pt idx="437">
                  <c:v>9.02</c:v>
                </c:pt>
                <c:pt idx="438">
                  <c:v>9.01</c:v>
                </c:pt>
                <c:pt idx="439">
                  <c:v>9.01</c:v>
                </c:pt>
                <c:pt idx="440">
                  <c:v>9.02</c:v>
                </c:pt>
                <c:pt idx="441">
                  <c:v>9.02</c:v>
                </c:pt>
                <c:pt idx="442">
                  <c:v>9.0299999999999994</c:v>
                </c:pt>
                <c:pt idx="443">
                  <c:v>9.0399999999999991</c:v>
                </c:pt>
                <c:pt idx="444">
                  <c:v>9.01</c:v>
                </c:pt>
                <c:pt idx="445">
                  <c:v>9.01</c:v>
                </c:pt>
                <c:pt idx="446">
                  <c:v>9.0299999999999994</c:v>
                </c:pt>
                <c:pt idx="447">
                  <c:v>9.02</c:v>
                </c:pt>
                <c:pt idx="448">
                  <c:v>9.0299999999999994</c:v>
                </c:pt>
                <c:pt idx="449">
                  <c:v>9.0500000000000007</c:v>
                </c:pt>
                <c:pt idx="450">
                  <c:v>9.02</c:v>
                </c:pt>
                <c:pt idx="451">
                  <c:v>9.01</c:v>
                </c:pt>
                <c:pt idx="452">
                  <c:v>9.0399999999999991</c:v>
                </c:pt>
                <c:pt idx="453">
                  <c:v>9.0299999999999994</c:v>
                </c:pt>
                <c:pt idx="454">
                  <c:v>9.0299999999999994</c:v>
                </c:pt>
                <c:pt idx="455">
                  <c:v>9.06</c:v>
                </c:pt>
                <c:pt idx="456">
                  <c:v>9.0399999999999991</c:v>
                </c:pt>
                <c:pt idx="457">
                  <c:v>9.0299999999999994</c:v>
                </c:pt>
                <c:pt idx="458">
                  <c:v>9.06</c:v>
                </c:pt>
                <c:pt idx="459">
                  <c:v>9.06</c:v>
                </c:pt>
                <c:pt idx="460">
                  <c:v>9.0399999999999991</c:v>
                </c:pt>
                <c:pt idx="461">
                  <c:v>9.06</c:v>
                </c:pt>
                <c:pt idx="462">
                  <c:v>9.0399999999999991</c:v>
                </c:pt>
                <c:pt idx="463">
                  <c:v>9.01</c:v>
                </c:pt>
                <c:pt idx="464">
                  <c:v>9.0399999999999991</c:v>
                </c:pt>
                <c:pt idx="465">
                  <c:v>9.0299999999999994</c:v>
                </c:pt>
                <c:pt idx="466">
                  <c:v>9.01</c:v>
                </c:pt>
                <c:pt idx="467">
                  <c:v>9.02</c:v>
                </c:pt>
                <c:pt idx="468">
                  <c:v>9</c:v>
                </c:pt>
                <c:pt idx="469">
                  <c:v>8.9700000000000006</c:v>
                </c:pt>
                <c:pt idx="470">
                  <c:v>8.99</c:v>
                </c:pt>
                <c:pt idx="471">
                  <c:v>8.99</c:v>
                </c:pt>
                <c:pt idx="472">
                  <c:v>8.99</c:v>
                </c:pt>
                <c:pt idx="473">
                  <c:v>8.99</c:v>
                </c:pt>
                <c:pt idx="474">
                  <c:v>8.99</c:v>
                </c:pt>
                <c:pt idx="475">
                  <c:v>8.9700000000000006</c:v>
                </c:pt>
                <c:pt idx="476">
                  <c:v>8.99</c:v>
                </c:pt>
                <c:pt idx="477">
                  <c:v>8.99</c:v>
                </c:pt>
                <c:pt idx="478">
                  <c:v>8.98</c:v>
                </c:pt>
                <c:pt idx="479">
                  <c:v>9</c:v>
                </c:pt>
                <c:pt idx="480">
                  <c:v>9</c:v>
                </c:pt>
                <c:pt idx="481">
                  <c:v>8.98</c:v>
                </c:pt>
                <c:pt idx="482">
                  <c:v>8.99</c:v>
                </c:pt>
                <c:pt idx="483">
                  <c:v>9.01</c:v>
                </c:pt>
                <c:pt idx="484">
                  <c:v>9</c:v>
                </c:pt>
                <c:pt idx="485">
                  <c:v>9.02</c:v>
                </c:pt>
                <c:pt idx="486">
                  <c:v>9.02</c:v>
                </c:pt>
                <c:pt idx="487">
                  <c:v>9</c:v>
                </c:pt>
                <c:pt idx="488">
                  <c:v>9.02</c:v>
                </c:pt>
                <c:pt idx="489">
                  <c:v>9.0299999999999994</c:v>
                </c:pt>
                <c:pt idx="490">
                  <c:v>9.0299999999999994</c:v>
                </c:pt>
                <c:pt idx="491">
                  <c:v>9.0399999999999991</c:v>
                </c:pt>
                <c:pt idx="492">
                  <c:v>9.0500000000000007</c:v>
                </c:pt>
                <c:pt idx="493">
                  <c:v>9.02</c:v>
                </c:pt>
                <c:pt idx="494">
                  <c:v>9.0299999999999994</c:v>
                </c:pt>
                <c:pt idx="495">
                  <c:v>9.0500000000000007</c:v>
                </c:pt>
                <c:pt idx="496">
                  <c:v>9.0500000000000007</c:v>
                </c:pt>
                <c:pt idx="497">
                  <c:v>9.0500000000000007</c:v>
                </c:pt>
                <c:pt idx="498">
                  <c:v>9.0500000000000007</c:v>
                </c:pt>
                <c:pt idx="499">
                  <c:v>9.0500000000000007</c:v>
                </c:pt>
                <c:pt idx="500">
                  <c:v>9.0500000000000007</c:v>
                </c:pt>
                <c:pt idx="501">
                  <c:v>9.06</c:v>
                </c:pt>
                <c:pt idx="502">
                  <c:v>9.06</c:v>
                </c:pt>
                <c:pt idx="503">
                  <c:v>9.06</c:v>
                </c:pt>
                <c:pt idx="504">
                  <c:v>9.06</c:v>
                </c:pt>
                <c:pt idx="505">
                  <c:v>9.06</c:v>
                </c:pt>
                <c:pt idx="506">
                  <c:v>9.06</c:v>
                </c:pt>
                <c:pt idx="507">
                  <c:v>9.06</c:v>
                </c:pt>
                <c:pt idx="508">
                  <c:v>9.06</c:v>
                </c:pt>
                <c:pt idx="509">
                  <c:v>9.02</c:v>
                </c:pt>
                <c:pt idx="510">
                  <c:v>8.98</c:v>
                </c:pt>
                <c:pt idx="511">
                  <c:v>8.94</c:v>
                </c:pt>
                <c:pt idx="512">
                  <c:v>8.9</c:v>
                </c:pt>
                <c:pt idx="513">
                  <c:v>8.9</c:v>
                </c:pt>
                <c:pt idx="514">
                  <c:v>8.89</c:v>
                </c:pt>
                <c:pt idx="515">
                  <c:v>8.8800000000000008</c:v>
                </c:pt>
                <c:pt idx="516">
                  <c:v>8.86</c:v>
                </c:pt>
                <c:pt idx="517">
                  <c:v>8.85</c:v>
                </c:pt>
                <c:pt idx="518">
                  <c:v>8.85</c:v>
                </c:pt>
                <c:pt idx="519">
                  <c:v>8.84</c:v>
                </c:pt>
                <c:pt idx="520">
                  <c:v>8.84</c:v>
                </c:pt>
                <c:pt idx="521">
                  <c:v>8.84</c:v>
                </c:pt>
                <c:pt idx="522">
                  <c:v>8.83</c:v>
                </c:pt>
                <c:pt idx="523">
                  <c:v>8.83</c:v>
                </c:pt>
                <c:pt idx="524">
                  <c:v>8.83</c:v>
                </c:pt>
                <c:pt idx="525">
                  <c:v>8.83</c:v>
                </c:pt>
                <c:pt idx="526">
                  <c:v>8.83</c:v>
                </c:pt>
                <c:pt idx="527">
                  <c:v>8.83</c:v>
                </c:pt>
                <c:pt idx="528">
                  <c:v>8.76</c:v>
                </c:pt>
                <c:pt idx="529">
                  <c:v>8.73</c:v>
                </c:pt>
                <c:pt idx="530">
                  <c:v>8.6999999999999993</c:v>
                </c:pt>
                <c:pt idx="531">
                  <c:v>8.66</c:v>
                </c:pt>
                <c:pt idx="532">
                  <c:v>8.65</c:v>
                </c:pt>
                <c:pt idx="533">
                  <c:v>8.6300000000000008</c:v>
                </c:pt>
                <c:pt idx="534">
                  <c:v>8.59</c:v>
                </c:pt>
                <c:pt idx="535">
                  <c:v>8.57</c:v>
                </c:pt>
                <c:pt idx="536">
                  <c:v>8.58</c:v>
                </c:pt>
                <c:pt idx="537">
                  <c:v>8.56</c:v>
                </c:pt>
                <c:pt idx="538">
                  <c:v>8.56</c:v>
                </c:pt>
                <c:pt idx="539">
                  <c:v>8.56</c:v>
                </c:pt>
                <c:pt idx="540">
                  <c:v>8.51</c:v>
                </c:pt>
                <c:pt idx="541">
                  <c:v>8.49</c:v>
                </c:pt>
                <c:pt idx="542">
                  <c:v>8.51</c:v>
                </c:pt>
                <c:pt idx="543">
                  <c:v>8.49</c:v>
                </c:pt>
                <c:pt idx="544">
                  <c:v>8.49</c:v>
                </c:pt>
                <c:pt idx="545">
                  <c:v>8.5</c:v>
                </c:pt>
                <c:pt idx="546">
                  <c:v>8.48</c:v>
                </c:pt>
                <c:pt idx="547">
                  <c:v>8.4600000000000009</c:v>
                </c:pt>
                <c:pt idx="548">
                  <c:v>8.48</c:v>
                </c:pt>
                <c:pt idx="549">
                  <c:v>8.48</c:v>
                </c:pt>
                <c:pt idx="550">
                  <c:v>8.4700000000000006</c:v>
                </c:pt>
                <c:pt idx="551">
                  <c:v>8.5</c:v>
                </c:pt>
                <c:pt idx="552">
                  <c:v>8.4700000000000006</c:v>
                </c:pt>
                <c:pt idx="553">
                  <c:v>8.44</c:v>
                </c:pt>
                <c:pt idx="554">
                  <c:v>8.48</c:v>
                </c:pt>
                <c:pt idx="555">
                  <c:v>8.48</c:v>
                </c:pt>
                <c:pt idx="556">
                  <c:v>8.4700000000000006</c:v>
                </c:pt>
                <c:pt idx="557">
                  <c:v>8.49</c:v>
                </c:pt>
                <c:pt idx="558">
                  <c:v>8.49</c:v>
                </c:pt>
                <c:pt idx="559">
                  <c:v>8.4499999999999993</c:v>
                </c:pt>
                <c:pt idx="560">
                  <c:v>8.48</c:v>
                </c:pt>
                <c:pt idx="561">
                  <c:v>8.49</c:v>
                </c:pt>
                <c:pt idx="562">
                  <c:v>8.4700000000000006</c:v>
                </c:pt>
                <c:pt idx="563">
                  <c:v>8.51</c:v>
                </c:pt>
                <c:pt idx="564">
                  <c:v>8.51</c:v>
                </c:pt>
                <c:pt idx="565">
                  <c:v>8.4700000000000006</c:v>
                </c:pt>
                <c:pt idx="566">
                  <c:v>8.49</c:v>
                </c:pt>
                <c:pt idx="567">
                  <c:v>8.51</c:v>
                </c:pt>
                <c:pt idx="568">
                  <c:v>8.49</c:v>
                </c:pt>
                <c:pt idx="569">
                  <c:v>8.51</c:v>
                </c:pt>
                <c:pt idx="570">
                  <c:v>8.52</c:v>
                </c:pt>
                <c:pt idx="571">
                  <c:v>8.49</c:v>
                </c:pt>
                <c:pt idx="572">
                  <c:v>8.5</c:v>
                </c:pt>
                <c:pt idx="573">
                  <c:v>8.52</c:v>
                </c:pt>
                <c:pt idx="574">
                  <c:v>8.51</c:v>
                </c:pt>
                <c:pt idx="575">
                  <c:v>8.51</c:v>
                </c:pt>
                <c:pt idx="576">
                  <c:v>8.5</c:v>
                </c:pt>
                <c:pt idx="577">
                  <c:v>8.43</c:v>
                </c:pt>
                <c:pt idx="578">
                  <c:v>8.41</c:v>
                </c:pt>
                <c:pt idx="579">
                  <c:v>8.4</c:v>
                </c:pt>
                <c:pt idx="580">
                  <c:v>8.36</c:v>
                </c:pt>
                <c:pt idx="581">
                  <c:v>8.35</c:v>
                </c:pt>
                <c:pt idx="582">
                  <c:v>8.35</c:v>
                </c:pt>
                <c:pt idx="583">
                  <c:v>8.32</c:v>
                </c:pt>
                <c:pt idx="584">
                  <c:v>8.3000000000000007</c:v>
                </c:pt>
                <c:pt idx="585">
                  <c:v>8.31</c:v>
                </c:pt>
                <c:pt idx="586">
                  <c:v>8.31</c:v>
                </c:pt>
                <c:pt idx="587">
                  <c:v>8.31</c:v>
                </c:pt>
                <c:pt idx="588">
                  <c:v>8.31</c:v>
                </c:pt>
                <c:pt idx="589">
                  <c:v>8.2899999999999991</c:v>
                </c:pt>
                <c:pt idx="590">
                  <c:v>8.2899999999999991</c:v>
                </c:pt>
                <c:pt idx="591">
                  <c:v>8.3000000000000007</c:v>
                </c:pt>
                <c:pt idx="592">
                  <c:v>8.2899999999999991</c:v>
                </c:pt>
                <c:pt idx="593">
                  <c:v>8.27</c:v>
                </c:pt>
                <c:pt idx="594">
                  <c:v>8.26</c:v>
                </c:pt>
                <c:pt idx="595">
                  <c:v>8.23</c:v>
                </c:pt>
                <c:pt idx="596">
                  <c:v>8.2200000000000006</c:v>
                </c:pt>
                <c:pt idx="597">
                  <c:v>8.2200000000000006</c:v>
                </c:pt>
                <c:pt idx="598">
                  <c:v>8.2100000000000009</c:v>
                </c:pt>
                <c:pt idx="599">
                  <c:v>8.1999999999999993</c:v>
                </c:pt>
                <c:pt idx="600">
                  <c:v>8.19</c:v>
                </c:pt>
                <c:pt idx="601">
                  <c:v>8.19</c:v>
                </c:pt>
                <c:pt idx="602">
                  <c:v>8.19</c:v>
                </c:pt>
                <c:pt idx="603">
                  <c:v>8.19</c:v>
                </c:pt>
                <c:pt idx="604">
                  <c:v>8.19</c:v>
                </c:pt>
                <c:pt idx="605">
                  <c:v>8.19</c:v>
                </c:pt>
                <c:pt idx="606">
                  <c:v>8.17</c:v>
                </c:pt>
                <c:pt idx="607">
                  <c:v>8.15</c:v>
                </c:pt>
                <c:pt idx="608">
                  <c:v>8.11</c:v>
                </c:pt>
                <c:pt idx="609">
                  <c:v>8.0299999999999994</c:v>
                </c:pt>
                <c:pt idx="610">
                  <c:v>7.99</c:v>
                </c:pt>
                <c:pt idx="611">
                  <c:v>7.95</c:v>
                </c:pt>
                <c:pt idx="612">
                  <c:v>7.9</c:v>
                </c:pt>
                <c:pt idx="613">
                  <c:v>7.87</c:v>
                </c:pt>
                <c:pt idx="614">
                  <c:v>7.85</c:v>
                </c:pt>
                <c:pt idx="615">
                  <c:v>7.82</c:v>
                </c:pt>
                <c:pt idx="616">
                  <c:v>7.82</c:v>
                </c:pt>
                <c:pt idx="617">
                  <c:v>7.81</c:v>
                </c:pt>
                <c:pt idx="618">
                  <c:v>7.78</c:v>
                </c:pt>
                <c:pt idx="619">
                  <c:v>7.76</c:v>
                </c:pt>
                <c:pt idx="620">
                  <c:v>7.77</c:v>
                </c:pt>
                <c:pt idx="621">
                  <c:v>7.76</c:v>
                </c:pt>
                <c:pt idx="622">
                  <c:v>7.76</c:v>
                </c:pt>
                <c:pt idx="623">
                  <c:v>7.76</c:v>
                </c:pt>
                <c:pt idx="624">
                  <c:v>7.74</c:v>
                </c:pt>
                <c:pt idx="625">
                  <c:v>7.73</c:v>
                </c:pt>
                <c:pt idx="626">
                  <c:v>7.74</c:v>
                </c:pt>
                <c:pt idx="627">
                  <c:v>7.74</c:v>
                </c:pt>
                <c:pt idx="628">
                  <c:v>7.74</c:v>
                </c:pt>
                <c:pt idx="629">
                  <c:v>7.76</c:v>
                </c:pt>
                <c:pt idx="630">
                  <c:v>7.74</c:v>
                </c:pt>
                <c:pt idx="631">
                  <c:v>7.72</c:v>
                </c:pt>
                <c:pt idx="632">
                  <c:v>7.74</c:v>
                </c:pt>
                <c:pt idx="633">
                  <c:v>7.74</c:v>
                </c:pt>
                <c:pt idx="634">
                  <c:v>7.73</c:v>
                </c:pt>
                <c:pt idx="635">
                  <c:v>7.75</c:v>
                </c:pt>
                <c:pt idx="636">
                  <c:v>7.73</c:v>
                </c:pt>
                <c:pt idx="637">
                  <c:v>7.71</c:v>
                </c:pt>
                <c:pt idx="638">
                  <c:v>7.73</c:v>
                </c:pt>
                <c:pt idx="639">
                  <c:v>7.73</c:v>
                </c:pt>
                <c:pt idx="640">
                  <c:v>7.73</c:v>
                </c:pt>
                <c:pt idx="641">
                  <c:v>7.76</c:v>
                </c:pt>
                <c:pt idx="642">
                  <c:v>7.74</c:v>
                </c:pt>
                <c:pt idx="643">
                  <c:v>7.72</c:v>
                </c:pt>
                <c:pt idx="644">
                  <c:v>7.74</c:v>
                </c:pt>
                <c:pt idx="645">
                  <c:v>7.74</c:v>
                </c:pt>
                <c:pt idx="646">
                  <c:v>7.73</c:v>
                </c:pt>
                <c:pt idx="647">
                  <c:v>7.76</c:v>
                </c:pt>
                <c:pt idx="648">
                  <c:v>7.76</c:v>
                </c:pt>
                <c:pt idx="649">
                  <c:v>7.73</c:v>
                </c:pt>
                <c:pt idx="650">
                  <c:v>7.73</c:v>
                </c:pt>
                <c:pt idx="651">
                  <c:v>7.71</c:v>
                </c:pt>
                <c:pt idx="652">
                  <c:v>7.65</c:v>
                </c:pt>
                <c:pt idx="653">
                  <c:v>7.59</c:v>
                </c:pt>
                <c:pt idx="654">
                  <c:v>7.48</c:v>
                </c:pt>
                <c:pt idx="655">
                  <c:v>7.35</c:v>
                </c:pt>
                <c:pt idx="656">
                  <c:v>7.3</c:v>
                </c:pt>
                <c:pt idx="657">
                  <c:v>7.24</c:v>
                </c:pt>
                <c:pt idx="658">
                  <c:v>7.16</c:v>
                </c:pt>
                <c:pt idx="659">
                  <c:v>7.15</c:v>
                </c:pt>
                <c:pt idx="660">
                  <c:v>7.1</c:v>
                </c:pt>
                <c:pt idx="661">
                  <c:v>7.03</c:v>
                </c:pt>
                <c:pt idx="662">
                  <c:v>7.02</c:v>
                </c:pt>
                <c:pt idx="663">
                  <c:v>7.01</c:v>
                </c:pt>
                <c:pt idx="664">
                  <c:v>6.96</c:v>
                </c:pt>
                <c:pt idx="665">
                  <c:v>6.95</c:v>
                </c:pt>
                <c:pt idx="666">
                  <c:v>6.94</c:v>
                </c:pt>
                <c:pt idx="667">
                  <c:v>6.88</c:v>
                </c:pt>
                <c:pt idx="668">
                  <c:v>6.88</c:v>
                </c:pt>
                <c:pt idx="669">
                  <c:v>6.89</c:v>
                </c:pt>
                <c:pt idx="670">
                  <c:v>6.86</c:v>
                </c:pt>
                <c:pt idx="671">
                  <c:v>6.86</c:v>
                </c:pt>
                <c:pt idx="672">
                  <c:v>6.87</c:v>
                </c:pt>
                <c:pt idx="673">
                  <c:v>6.84</c:v>
                </c:pt>
                <c:pt idx="674">
                  <c:v>6.84</c:v>
                </c:pt>
                <c:pt idx="675">
                  <c:v>6.86</c:v>
                </c:pt>
                <c:pt idx="676">
                  <c:v>6.85</c:v>
                </c:pt>
                <c:pt idx="677">
                  <c:v>6.85</c:v>
                </c:pt>
                <c:pt idx="678">
                  <c:v>6.86</c:v>
                </c:pt>
                <c:pt idx="679">
                  <c:v>6.84</c:v>
                </c:pt>
                <c:pt idx="680">
                  <c:v>6.84</c:v>
                </c:pt>
                <c:pt idx="681">
                  <c:v>6.87</c:v>
                </c:pt>
                <c:pt idx="682">
                  <c:v>6.87</c:v>
                </c:pt>
                <c:pt idx="683">
                  <c:v>6.87</c:v>
                </c:pt>
                <c:pt idx="684">
                  <c:v>6.87</c:v>
                </c:pt>
                <c:pt idx="685">
                  <c:v>6.87</c:v>
                </c:pt>
                <c:pt idx="686">
                  <c:v>6.86</c:v>
                </c:pt>
                <c:pt idx="687">
                  <c:v>6.88</c:v>
                </c:pt>
                <c:pt idx="688">
                  <c:v>6.88</c:v>
                </c:pt>
                <c:pt idx="689">
                  <c:v>6.88</c:v>
                </c:pt>
                <c:pt idx="690">
                  <c:v>6.88</c:v>
                </c:pt>
                <c:pt idx="691">
                  <c:v>6.88</c:v>
                </c:pt>
                <c:pt idx="692">
                  <c:v>6.88</c:v>
                </c:pt>
                <c:pt idx="693">
                  <c:v>6.89</c:v>
                </c:pt>
                <c:pt idx="694">
                  <c:v>6.89</c:v>
                </c:pt>
                <c:pt idx="695">
                  <c:v>6.9</c:v>
                </c:pt>
                <c:pt idx="696">
                  <c:v>6.91</c:v>
                </c:pt>
                <c:pt idx="697">
                  <c:v>6.91</c:v>
                </c:pt>
                <c:pt idx="698">
                  <c:v>6.91</c:v>
                </c:pt>
                <c:pt idx="699">
                  <c:v>6.92</c:v>
                </c:pt>
                <c:pt idx="700">
                  <c:v>6.94</c:v>
                </c:pt>
                <c:pt idx="701">
                  <c:v>6.94</c:v>
                </c:pt>
                <c:pt idx="702">
                  <c:v>6.94</c:v>
                </c:pt>
                <c:pt idx="703">
                  <c:v>6.94</c:v>
                </c:pt>
                <c:pt idx="704">
                  <c:v>6.94</c:v>
                </c:pt>
                <c:pt idx="705">
                  <c:v>6.94</c:v>
                </c:pt>
                <c:pt idx="706">
                  <c:v>6.96</c:v>
                </c:pt>
                <c:pt idx="707">
                  <c:v>6.97</c:v>
                </c:pt>
                <c:pt idx="708">
                  <c:v>6.96</c:v>
                </c:pt>
                <c:pt idx="709">
                  <c:v>6.96</c:v>
                </c:pt>
                <c:pt idx="710">
                  <c:v>6.96</c:v>
                </c:pt>
                <c:pt idx="711">
                  <c:v>6.96</c:v>
                </c:pt>
                <c:pt idx="712">
                  <c:v>6.97</c:v>
                </c:pt>
                <c:pt idx="713">
                  <c:v>7</c:v>
                </c:pt>
                <c:pt idx="714">
                  <c:v>6.98</c:v>
                </c:pt>
                <c:pt idx="715">
                  <c:v>6.97</c:v>
                </c:pt>
                <c:pt idx="716">
                  <c:v>6.99</c:v>
                </c:pt>
                <c:pt idx="717">
                  <c:v>6.99</c:v>
                </c:pt>
                <c:pt idx="718">
                  <c:v>6.99</c:v>
                </c:pt>
                <c:pt idx="719">
                  <c:v>7.03</c:v>
                </c:pt>
                <c:pt idx="720">
                  <c:v>7</c:v>
                </c:pt>
                <c:pt idx="721">
                  <c:v>6.99</c:v>
                </c:pt>
                <c:pt idx="722">
                  <c:v>7.02</c:v>
                </c:pt>
                <c:pt idx="723">
                  <c:v>7.02</c:v>
                </c:pt>
                <c:pt idx="724">
                  <c:v>7.01</c:v>
                </c:pt>
                <c:pt idx="725">
                  <c:v>7.05</c:v>
                </c:pt>
                <c:pt idx="726">
                  <c:v>7.04</c:v>
                </c:pt>
                <c:pt idx="727">
                  <c:v>7.02</c:v>
                </c:pt>
                <c:pt idx="728">
                  <c:v>7.05</c:v>
                </c:pt>
                <c:pt idx="729">
                  <c:v>7.05</c:v>
                </c:pt>
                <c:pt idx="730">
                  <c:v>7.04</c:v>
                </c:pt>
                <c:pt idx="731">
                  <c:v>7.07</c:v>
                </c:pt>
                <c:pt idx="732">
                  <c:v>7.06</c:v>
                </c:pt>
                <c:pt idx="733">
                  <c:v>7.03</c:v>
                </c:pt>
                <c:pt idx="734">
                  <c:v>7.06</c:v>
                </c:pt>
                <c:pt idx="735">
                  <c:v>7.07</c:v>
                </c:pt>
                <c:pt idx="736">
                  <c:v>7.05</c:v>
                </c:pt>
                <c:pt idx="737">
                  <c:v>7.09</c:v>
                </c:pt>
                <c:pt idx="738">
                  <c:v>7.09</c:v>
                </c:pt>
                <c:pt idx="739">
                  <c:v>7.05</c:v>
                </c:pt>
                <c:pt idx="740">
                  <c:v>7.09</c:v>
                </c:pt>
                <c:pt idx="741">
                  <c:v>7.1</c:v>
                </c:pt>
                <c:pt idx="742">
                  <c:v>7.07</c:v>
                </c:pt>
                <c:pt idx="743">
                  <c:v>7.1</c:v>
                </c:pt>
                <c:pt idx="744">
                  <c:v>7.11</c:v>
                </c:pt>
                <c:pt idx="745">
                  <c:v>7.07</c:v>
                </c:pt>
                <c:pt idx="746">
                  <c:v>7.09</c:v>
                </c:pt>
                <c:pt idx="747">
                  <c:v>7.11</c:v>
                </c:pt>
                <c:pt idx="748">
                  <c:v>7.09</c:v>
                </c:pt>
                <c:pt idx="749">
                  <c:v>7.1</c:v>
                </c:pt>
                <c:pt idx="750">
                  <c:v>7.11</c:v>
                </c:pt>
                <c:pt idx="751">
                  <c:v>7.07</c:v>
                </c:pt>
                <c:pt idx="752">
                  <c:v>7.09</c:v>
                </c:pt>
                <c:pt idx="753">
                  <c:v>7.11</c:v>
                </c:pt>
                <c:pt idx="754">
                  <c:v>7.1</c:v>
                </c:pt>
                <c:pt idx="755">
                  <c:v>7.09</c:v>
                </c:pt>
                <c:pt idx="756">
                  <c:v>7.08</c:v>
                </c:pt>
                <c:pt idx="757">
                  <c:v>7.04</c:v>
                </c:pt>
                <c:pt idx="758">
                  <c:v>7.03</c:v>
                </c:pt>
                <c:pt idx="759">
                  <c:v>7.04</c:v>
                </c:pt>
                <c:pt idx="760">
                  <c:v>7.02</c:v>
                </c:pt>
                <c:pt idx="761">
                  <c:v>7.02</c:v>
                </c:pt>
                <c:pt idx="762">
                  <c:v>7.02</c:v>
                </c:pt>
                <c:pt idx="763">
                  <c:v>7</c:v>
                </c:pt>
                <c:pt idx="764">
                  <c:v>7.01</c:v>
                </c:pt>
                <c:pt idx="765">
                  <c:v>7.02</c:v>
                </c:pt>
                <c:pt idx="766">
                  <c:v>7.02</c:v>
                </c:pt>
                <c:pt idx="767">
                  <c:v>7.02</c:v>
                </c:pt>
                <c:pt idx="768">
                  <c:v>7.02</c:v>
                </c:pt>
                <c:pt idx="769">
                  <c:v>7.01</c:v>
                </c:pt>
                <c:pt idx="770">
                  <c:v>7.01</c:v>
                </c:pt>
                <c:pt idx="771">
                  <c:v>7.03</c:v>
                </c:pt>
                <c:pt idx="772">
                  <c:v>7.03</c:v>
                </c:pt>
                <c:pt idx="773">
                  <c:v>7.03</c:v>
                </c:pt>
                <c:pt idx="774">
                  <c:v>7.03</c:v>
                </c:pt>
                <c:pt idx="775">
                  <c:v>7.03</c:v>
                </c:pt>
                <c:pt idx="776">
                  <c:v>7.03</c:v>
                </c:pt>
                <c:pt idx="777">
                  <c:v>7.05</c:v>
                </c:pt>
                <c:pt idx="778">
                  <c:v>7.05</c:v>
                </c:pt>
                <c:pt idx="779">
                  <c:v>7.06</c:v>
                </c:pt>
                <c:pt idx="780">
                  <c:v>7.06</c:v>
                </c:pt>
                <c:pt idx="781">
                  <c:v>7.06</c:v>
                </c:pt>
                <c:pt idx="782">
                  <c:v>7.06</c:v>
                </c:pt>
                <c:pt idx="783">
                  <c:v>7.06</c:v>
                </c:pt>
                <c:pt idx="784">
                  <c:v>7.07</c:v>
                </c:pt>
                <c:pt idx="785">
                  <c:v>7.07</c:v>
                </c:pt>
                <c:pt idx="786">
                  <c:v>7.06</c:v>
                </c:pt>
                <c:pt idx="787">
                  <c:v>7.05</c:v>
                </c:pt>
                <c:pt idx="788">
                  <c:v>7.06</c:v>
                </c:pt>
                <c:pt idx="789">
                  <c:v>7.06</c:v>
                </c:pt>
                <c:pt idx="790">
                  <c:v>7.07</c:v>
                </c:pt>
                <c:pt idx="791">
                  <c:v>7.08</c:v>
                </c:pt>
                <c:pt idx="792">
                  <c:v>7.06</c:v>
                </c:pt>
                <c:pt idx="793">
                  <c:v>7.05</c:v>
                </c:pt>
                <c:pt idx="794">
                  <c:v>7.07</c:v>
                </c:pt>
                <c:pt idx="795">
                  <c:v>7.07</c:v>
                </c:pt>
                <c:pt idx="796">
                  <c:v>7.07</c:v>
                </c:pt>
                <c:pt idx="797">
                  <c:v>7.08</c:v>
                </c:pt>
                <c:pt idx="798">
                  <c:v>7.03</c:v>
                </c:pt>
                <c:pt idx="799">
                  <c:v>6.88</c:v>
                </c:pt>
                <c:pt idx="800">
                  <c:v>6.77</c:v>
                </c:pt>
                <c:pt idx="801">
                  <c:v>6.64</c:v>
                </c:pt>
                <c:pt idx="802">
                  <c:v>6.56</c:v>
                </c:pt>
                <c:pt idx="803">
                  <c:v>6.5</c:v>
                </c:pt>
                <c:pt idx="804">
                  <c:v>6.41</c:v>
                </c:pt>
                <c:pt idx="805">
                  <c:v>6.35</c:v>
                </c:pt>
                <c:pt idx="806">
                  <c:v>6.33</c:v>
                </c:pt>
                <c:pt idx="807">
                  <c:v>6.28</c:v>
                </c:pt>
                <c:pt idx="808">
                  <c:v>6.25</c:v>
                </c:pt>
                <c:pt idx="809">
                  <c:v>6.24</c:v>
                </c:pt>
                <c:pt idx="810">
                  <c:v>6.18</c:v>
                </c:pt>
                <c:pt idx="811">
                  <c:v>6.15</c:v>
                </c:pt>
                <c:pt idx="812">
                  <c:v>6.15</c:v>
                </c:pt>
                <c:pt idx="813">
                  <c:v>6.13</c:v>
                </c:pt>
                <c:pt idx="814">
                  <c:v>6.11</c:v>
                </c:pt>
                <c:pt idx="815">
                  <c:v>6.12</c:v>
                </c:pt>
                <c:pt idx="816">
                  <c:v>6.1</c:v>
                </c:pt>
                <c:pt idx="817">
                  <c:v>6.06</c:v>
                </c:pt>
                <c:pt idx="818">
                  <c:v>6.08</c:v>
                </c:pt>
                <c:pt idx="819">
                  <c:v>6.07</c:v>
                </c:pt>
                <c:pt idx="820">
                  <c:v>6.05</c:v>
                </c:pt>
                <c:pt idx="821">
                  <c:v>6.08</c:v>
                </c:pt>
                <c:pt idx="822">
                  <c:v>6.06</c:v>
                </c:pt>
                <c:pt idx="823">
                  <c:v>6.03</c:v>
                </c:pt>
                <c:pt idx="824">
                  <c:v>6.07</c:v>
                </c:pt>
                <c:pt idx="825">
                  <c:v>6.07</c:v>
                </c:pt>
                <c:pt idx="826">
                  <c:v>6.05</c:v>
                </c:pt>
                <c:pt idx="827">
                  <c:v>6.09</c:v>
                </c:pt>
                <c:pt idx="828">
                  <c:v>6.08</c:v>
                </c:pt>
                <c:pt idx="829">
                  <c:v>6.05</c:v>
                </c:pt>
                <c:pt idx="830">
                  <c:v>6.09</c:v>
                </c:pt>
                <c:pt idx="831">
                  <c:v>6.1</c:v>
                </c:pt>
                <c:pt idx="832">
                  <c:v>6.08</c:v>
                </c:pt>
                <c:pt idx="833">
                  <c:v>6.12</c:v>
                </c:pt>
                <c:pt idx="834">
                  <c:v>6.11</c:v>
                </c:pt>
                <c:pt idx="835">
                  <c:v>6.07</c:v>
                </c:pt>
                <c:pt idx="836">
                  <c:v>6.04</c:v>
                </c:pt>
                <c:pt idx="837">
                  <c:v>5.98</c:v>
                </c:pt>
                <c:pt idx="838">
                  <c:v>5.91</c:v>
                </c:pt>
                <c:pt idx="839">
                  <c:v>5.89</c:v>
                </c:pt>
                <c:pt idx="840">
                  <c:v>5.85</c:v>
                </c:pt>
                <c:pt idx="841">
                  <c:v>5.78</c:v>
                </c:pt>
                <c:pt idx="842">
                  <c:v>5.78</c:v>
                </c:pt>
                <c:pt idx="843">
                  <c:v>5.78</c:v>
                </c:pt>
                <c:pt idx="844">
                  <c:v>5.73</c:v>
                </c:pt>
                <c:pt idx="845">
                  <c:v>5.73</c:v>
                </c:pt>
                <c:pt idx="846">
                  <c:v>5.73</c:v>
                </c:pt>
                <c:pt idx="847">
                  <c:v>5.69</c:v>
                </c:pt>
                <c:pt idx="848">
                  <c:v>5.7</c:v>
                </c:pt>
                <c:pt idx="849">
                  <c:v>5.71</c:v>
                </c:pt>
                <c:pt idx="850">
                  <c:v>5.67</c:v>
                </c:pt>
                <c:pt idx="851">
                  <c:v>5.63</c:v>
                </c:pt>
                <c:pt idx="852">
                  <c:v>5.58</c:v>
                </c:pt>
                <c:pt idx="853">
                  <c:v>5.51</c:v>
                </c:pt>
                <c:pt idx="854">
                  <c:v>5.44</c:v>
                </c:pt>
                <c:pt idx="855">
                  <c:v>5.41</c:v>
                </c:pt>
                <c:pt idx="856">
                  <c:v>5.35</c:v>
                </c:pt>
                <c:pt idx="857">
                  <c:v>5.33</c:v>
                </c:pt>
                <c:pt idx="858">
                  <c:v>5.3</c:v>
                </c:pt>
                <c:pt idx="859">
                  <c:v>5.26</c:v>
                </c:pt>
                <c:pt idx="860">
                  <c:v>5.23</c:v>
                </c:pt>
                <c:pt idx="861">
                  <c:v>5.21</c:v>
                </c:pt>
                <c:pt idx="862">
                  <c:v>5.16</c:v>
                </c:pt>
                <c:pt idx="863">
                  <c:v>5.13</c:v>
                </c:pt>
                <c:pt idx="864">
                  <c:v>5.0999999999999996</c:v>
                </c:pt>
                <c:pt idx="865">
                  <c:v>5.07</c:v>
                </c:pt>
                <c:pt idx="866">
                  <c:v>5.0599999999999996</c:v>
                </c:pt>
                <c:pt idx="867">
                  <c:v>5.05</c:v>
                </c:pt>
                <c:pt idx="868">
                  <c:v>5.04</c:v>
                </c:pt>
                <c:pt idx="869">
                  <c:v>5.0199999999999996</c:v>
                </c:pt>
                <c:pt idx="870">
                  <c:v>5</c:v>
                </c:pt>
                <c:pt idx="871">
                  <c:v>4.9800000000000004</c:v>
                </c:pt>
                <c:pt idx="872">
                  <c:v>4.9800000000000004</c:v>
                </c:pt>
                <c:pt idx="873">
                  <c:v>4.9800000000000004</c:v>
                </c:pt>
                <c:pt idx="874">
                  <c:v>4.97</c:v>
                </c:pt>
                <c:pt idx="875">
                  <c:v>4.96</c:v>
                </c:pt>
                <c:pt idx="876">
                  <c:v>4.9000000000000004</c:v>
                </c:pt>
                <c:pt idx="877">
                  <c:v>4.84</c:v>
                </c:pt>
                <c:pt idx="878">
                  <c:v>4.79</c:v>
                </c:pt>
                <c:pt idx="879">
                  <c:v>4.74</c:v>
                </c:pt>
                <c:pt idx="880">
                  <c:v>4.72</c:v>
                </c:pt>
                <c:pt idx="881">
                  <c:v>4.6900000000000004</c:v>
                </c:pt>
                <c:pt idx="882">
                  <c:v>4.6399999999999997</c:v>
                </c:pt>
                <c:pt idx="883">
                  <c:v>4.62</c:v>
                </c:pt>
                <c:pt idx="884">
                  <c:v>4.62</c:v>
                </c:pt>
                <c:pt idx="885">
                  <c:v>4.5999999999999996</c:v>
                </c:pt>
                <c:pt idx="886">
                  <c:v>4.5999999999999996</c:v>
                </c:pt>
                <c:pt idx="887">
                  <c:v>4.5999999999999996</c:v>
                </c:pt>
                <c:pt idx="888">
                  <c:v>4.5599999999999996</c:v>
                </c:pt>
                <c:pt idx="889">
                  <c:v>4.55</c:v>
                </c:pt>
                <c:pt idx="890">
                  <c:v>4.55</c:v>
                </c:pt>
                <c:pt idx="891">
                  <c:v>4.54</c:v>
                </c:pt>
                <c:pt idx="892">
                  <c:v>4.53</c:v>
                </c:pt>
                <c:pt idx="893">
                  <c:v>4.55</c:v>
                </c:pt>
                <c:pt idx="894">
                  <c:v>4.51</c:v>
                </c:pt>
                <c:pt idx="895">
                  <c:v>4.4800000000000004</c:v>
                </c:pt>
                <c:pt idx="896">
                  <c:v>4.47</c:v>
                </c:pt>
                <c:pt idx="897">
                  <c:v>4.42</c:v>
                </c:pt>
                <c:pt idx="898">
                  <c:v>4.38</c:v>
                </c:pt>
                <c:pt idx="899">
                  <c:v>4.3899999999999997</c:v>
                </c:pt>
                <c:pt idx="900">
                  <c:v>4.34</c:v>
                </c:pt>
                <c:pt idx="901">
                  <c:v>4.3099999999999996</c:v>
                </c:pt>
                <c:pt idx="902">
                  <c:v>4.34</c:v>
                </c:pt>
                <c:pt idx="903">
                  <c:v>4.32</c:v>
                </c:pt>
                <c:pt idx="904">
                  <c:v>4.3</c:v>
                </c:pt>
                <c:pt idx="905">
                  <c:v>4.34</c:v>
                </c:pt>
                <c:pt idx="906">
                  <c:v>4.3099999999999996</c:v>
                </c:pt>
                <c:pt idx="907">
                  <c:v>4.2699999999999996</c:v>
                </c:pt>
                <c:pt idx="908">
                  <c:v>4.3099999999999996</c:v>
                </c:pt>
                <c:pt idx="909">
                  <c:v>4.3</c:v>
                </c:pt>
                <c:pt idx="910">
                  <c:v>4.28</c:v>
                </c:pt>
                <c:pt idx="911">
                  <c:v>4.3</c:v>
                </c:pt>
                <c:pt idx="912">
                  <c:v>4.29</c:v>
                </c:pt>
                <c:pt idx="913">
                  <c:v>4.25</c:v>
                </c:pt>
                <c:pt idx="914">
                  <c:v>4.29</c:v>
                </c:pt>
                <c:pt idx="915">
                  <c:v>4.29</c:v>
                </c:pt>
                <c:pt idx="916">
                  <c:v>4.2699999999999996</c:v>
                </c:pt>
                <c:pt idx="917">
                  <c:v>4.3</c:v>
                </c:pt>
                <c:pt idx="918">
                  <c:v>4.3</c:v>
                </c:pt>
                <c:pt idx="919">
                  <c:v>4.26</c:v>
                </c:pt>
                <c:pt idx="920">
                  <c:v>4.3</c:v>
                </c:pt>
                <c:pt idx="921">
                  <c:v>4.3099999999999996</c:v>
                </c:pt>
                <c:pt idx="922">
                  <c:v>4.26</c:v>
                </c:pt>
                <c:pt idx="923">
                  <c:v>4.25</c:v>
                </c:pt>
                <c:pt idx="924">
                  <c:v>4.2</c:v>
                </c:pt>
                <c:pt idx="925">
                  <c:v>4.13</c:v>
                </c:pt>
                <c:pt idx="926">
                  <c:v>4.13</c:v>
                </c:pt>
                <c:pt idx="927">
                  <c:v>4.12</c:v>
                </c:pt>
                <c:pt idx="928">
                  <c:v>4.08</c:v>
                </c:pt>
                <c:pt idx="929">
                  <c:v>4.08</c:v>
                </c:pt>
                <c:pt idx="930">
                  <c:v>4.07</c:v>
                </c:pt>
                <c:pt idx="931">
                  <c:v>4.03</c:v>
                </c:pt>
                <c:pt idx="932">
                  <c:v>4.03</c:v>
                </c:pt>
                <c:pt idx="933">
                  <c:v>4.05</c:v>
                </c:pt>
                <c:pt idx="934">
                  <c:v>4.01</c:v>
                </c:pt>
                <c:pt idx="935">
                  <c:v>4</c:v>
                </c:pt>
                <c:pt idx="936">
                  <c:v>3.99</c:v>
                </c:pt>
                <c:pt idx="937">
                  <c:v>3.95</c:v>
                </c:pt>
                <c:pt idx="938">
                  <c:v>3.94</c:v>
                </c:pt>
                <c:pt idx="939">
                  <c:v>3.94</c:v>
                </c:pt>
                <c:pt idx="940">
                  <c:v>3.92</c:v>
                </c:pt>
                <c:pt idx="941">
                  <c:v>3.9</c:v>
                </c:pt>
                <c:pt idx="942">
                  <c:v>3.88</c:v>
                </c:pt>
                <c:pt idx="943">
                  <c:v>3.85</c:v>
                </c:pt>
                <c:pt idx="944">
                  <c:v>3.85</c:v>
                </c:pt>
                <c:pt idx="945">
                  <c:v>3.86</c:v>
                </c:pt>
                <c:pt idx="946">
                  <c:v>3.85</c:v>
                </c:pt>
                <c:pt idx="947">
                  <c:v>3.84</c:v>
                </c:pt>
                <c:pt idx="948">
                  <c:v>3.82</c:v>
                </c:pt>
                <c:pt idx="949">
                  <c:v>3.8</c:v>
                </c:pt>
                <c:pt idx="950">
                  <c:v>3.8</c:v>
                </c:pt>
                <c:pt idx="951">
                  <c:v>3.8</c:v>
                </c:pt>
                <c:pt idx="952">
                  <c:v>3.8</c:v>
                </c:pt>
                <c:pt idx="953">
                  <c:v>3.8</c:v>
                </c:pt>
                <c:pt idx="954">
                  <c:v>3.8</c:v>
                </c:pt>
                <c:pt idx="955">
                  <c:v>3.8</c:v>
                </c:pt>
                <c:pt idx="956">
                  <c:v>3.8</c:v>
                </c:pt>
                <c:pt idx="957">
                  <c:v>3.81</c:v>
                </c:pt>
                <c:pt idx="958">
                  <c:v>3.82</c:v>
                </c:pt>
                <c:pt idx="959">
                  <c:v>3.83</c:v>
                </c:pt>
                <c:pt idx="960">
                  <c:v>3.83</c:v>
                </c:pt>
                <c:pt idx="961">
                  <c:v>3.82</c:v>
                </c:pt>
                <c:pt idx="962">
                  <c:v>3.84</c:v>
                </c:pt>
                <c:pt idx="963">
                  <c:v>3.85</c:v>
                </c:pt>
                <c:pt idx="964">
                  <c:v>3.87</c:v>
                </c:pt>
                <c:pt idx="965">
                  <c:v>3.88</c:v>
                </c:pt>
                <c:pt idx="966">
                  <c:v>3.87</c:v>
                </c:pt>
                <c:pt idx="967">
                  <c:v>3.85</c:v>
                </c:pt>
                <c:pt idx="968">
                  <c:v>3.85</c:v>
                </c:pt>
                <c:pt idx="969">
                  <c:v>3.85</c:v>
                </c:pt>
                <c:pt idx="970">
                  <c:v>3.85</c:v>
                </c:pt>
                <c:pt idx="971">
                  <c:v>3.84</c:v>
                </c:pt>
                <c:pt idx="972">
                  <c:v>3.82</c:v>
                </c:pt>
                <c:pt idx="973">
                  <c:v>3.8</c:v>
                </c:pt>
                <c:pt idx="974">
                  <c:v>3.81</c:v>
                </c:pt>
                <c:pt idx="975">
                  <c:v>3.8</c:v>
                </c:pt>
                <c:pt idx="976">
                  <c:v>3.8</c:v>
                </c:pt>
                <c:pt idx="977">
                  <c:v>3.82</c:v>
                </c:pt>
                <c:pt idx="978">
                  <c:v>3.79</c:v>
                </c:pt>
                <c:pt idx="979">
                  <c:v>3.78</c:v>
                </c:pt>
                <c:pt idx="980">
                  <c:v>3.81</c:v>
                </c:pt>
                <c:pt idx="981">
                  <c:v>3.8</c:v>
                </c:pt>
                <c:pt idx="982">
                  <c:v>3.8</c:v>
                </c:pt>
                <c:pt idx="983">
                  <c:v>3.82</c:v>
                </c:pt>
                <c:pt idx="984">
                  <c:v>3.8</c:v>
                </c:pt>
                <c:pt idx="985">
                  <c:v>3.79</c:v>
                </c:pt>
                <c:pt idx="986">
                  <c:v>3.79</c:v>
                </c:pt>
                <c:pt idx="987">
                  <c:v>3.71</c:v>
                </c:pt>
                <c:pt idx="988">
                  <c:v>3.66</c:v>
                </c:pt>
                <c:pt idx="989">
                  <c:v>3.65</c:v>
                </c:pt>
                <c:pt idx="990">
                  <c:v>3.57</c:v>
                </c:pt>
                <c:pt idx="991">
                  <c:v>3.51</c:v>
                </c:pt>
                <c:pt idx="992">
                  <c:v>3.52</c:v>
                </c:pt>
                <c:pt idx="993">
                  <c:v>3.48</c:v>
                </c:pt>
                <c:pt idx="994">
                  <c:v>3.46</c:v>
                </c:pt>
                <c:pt idx="995">
                  <c:v>3.48</c:v>
                </c:pt>
                <c:pt idx="996">
                  <c:v>3.43</c:v>
                </c:pt>
                <c:pt idx="997">
                  <c:v>3.38</c:v>
                </c:pt>
                <c:pt idx="998">
                  <c:v>3.4</c:v>
                </c:pt>
                <c:pt idx="999">
                  <c:v>3.36</c:v>
                </c:pt>
                <c:pt idx="1000">
                  <c:v>3.32</c:v>
                </c:pt>
                <c:pt idx="1001">
                  <c:v>3.35</c:v>
                </c:pt>
                <c:pt idx="1002">
                  <c:v>3.29</c:v>
                </c:pt>
                <c:pt idx="1003">
                  <c:v>3.21</c:v>
                </c:pt>
                <c:pt idx="1004">
                  <c:v>3.2</c:v>
                </c:pt>
                <c:pt idx="1005">
                  <c:v>3.14</c:v>
                </c:pt>
                <c:pt idx="1006">
                  <c:v>3.07</c:v>
                </c:pt>
                <c:pt idx="1007">
                  <c:v>3.08</c:v>
                </c:pt>
                <c:pt idx="1008">
                  <c:v>3.04</c:v>
                </c:pt>
                <c:pt idx="1009">
                  <c:v>2.99</c:v>
                </c:pt>
                <c:pt idx="1010">
                  <c:v>3.01</c:v>
                </c:pt>
                <c:pt idx="1011">
                  <c:v>3</c:v>
                </c:pt>
                <c:pt idx="1012">
                  <c:v>2.96</c:v>
                </c:pt>
                <c:pt idx="1013">
                  <c:v>2.96</c:v>
                </c:pt>
                <c:pt idx="1014">
                  <c:v>2.92</c:v>
                </c:pt>
                <c:pt idx="1015">
                  <c:v>2.87</c:v>
                </c:pt>
                <c:pt idx="1016">
                  <c:v>2.88</c:v>
                </c:pt>
                <c:pt idx="1017">
                  <c:v>2.87</c:v>
                </c:pt>
                <c:pt idx="1018">
                  <c:v>2.83</c:v>
                </c:pt>
                <c:pt idx="1019">
                  <c:v>2.85</c:v>
                </c:pt>
                <c:pt idx="1020">
                  <c:v>2.84</c:v>
                </c:pt>
                <c:pt idx="1021">
                  <c:v>2.8</c:v>
                </c:pt>
                <c:pt idx="1022">
                  <c:v>2.83</c:v>
                </c:pt>
                <c:pt idx="1023">
                  <c:v>2.85</c:v>
                </c:pt>
                <c:pt idx="1024">
                  <c:v>2.82</c:v>
                </c:pt>
                <c:pt idx="1025">
                  <c:v>2.84</c:v>
                </c:pt>
                <c:pt idx="1026">
                  <c:v>2.85</c:v>
                </c:pt>
                <c:pt idx="1027">
                  <c:v>2.83</c:v>
                </c:pt>
                <c:pt idx="1028">
                  <c:v>2.85</c:v>
                </c:pt>
                <c:pt idx="1029">
                  <c:v>2.87</c:v>
                </c:pt>
                <c:pt idx="1030">
                  <c:v>2.86</c:v>
                </c:pt>
                <c:pt idx="1031">
                  <c:v>2.86</c:v>
                </c:pt>
                <c:pt idx="1032">
                  <c:v>2.85</c:v>
                </c:pt>
                <c:pt idx="1033">
                  <c:v>2.82</c:v>
                </c:pt>
                <c:pt idx="1034">
                  <c:v>2.82</c:v>
                </c:pt>
                <c:pt idx="1035">
                  <c:v>2.83</c:v>
                </c:pt>
                <c:pt idx="1036">
                  <c:v>2.81</c:v>
                </c:pt>
                <c:pt idx="1037">
                  <c:v>2.81</c:v>
                </c:pt>
                <c:pt idx="1038">
                  <c:v>2.8</c:v>
                </c:pt>
                <c:pt idx="1039">
                  <c:v>2.79</c:v>
                </c:pt>
                <c:pt idx="1040">
                  <c:v>2.8</c:v>
                </c:pt>
                <c:pt idx="1041">
                  <c:v>2.81</c:v>
                </c:pt>
                <c:pt idx="1042">
                  <c:v>2.81</c:v>
                </c:pt>
                <c:pt idx="1043">
                  <c:v>2.81</c:v>
                </c:pt>
                <c:pt idx="1044">
                  <c:v>2.81</c:v>
                </c:pt>
                <c:pt idx="1045">
                  <c:v>2.81</c:v>
                </c:pt>
                <c:pt idx="1046">
                  <c:v>2.82</c:v>
                </c:pt>
                <c:pt idx="1047">
                  <c:v>2.83</c:v>
                </c:pt>
                <c:pt idx="1048">
                  <c:v>2.84</c:v>
                </c:pt>
                <c:pt idx="1049">
                  <c:v>2.84</c:v>
                </c:pt>
                <c:pt idx="1050">
                  <c:v>2.84</c:v>
                </c:pt>
                <c:pt idx="1051">
                  <c:v>2.84</c:v>
                </c:pt>
                <c:pt idx="1052">
                  <c:v>2.86</c:v>
                </c:pt>
                <c:pt idx="1053">
                  <c:v>2.87</c:v>
                </c:pt>
                <c:pt idx="1054">
                  <c:v>2.88</c:v>
                </c:pt>
                <c:pt idx="1055">
                  <c:v>2.89</c:v>
                </c:pt>
                <c:pt idx="1056">
                  <c:v>2.87</c:v>
                </c:pt>
                <c:pt idx="1057">
                  <c:v>2.87</c:v>
                </c:pt>
                <c:pt idx="1058">
                  <c:v>2.89</c:v>
                </c:pt>
                <c:pt idx="1059">
                  <c:v>2.88</c:v>
                </c:pt>
                <c:pt idx="1060">
                  <c:v>2.89</c:v>
                </c:pt>
                <c:pt idx="1061">
                  <c:v>2.92</c:v>
                </c:pt>
                <c:pt idx="1062">
                  <c:v>2.93</c:v>
                </c:pt>
                <c:pt idx="1063">
                  <c:v>2.93</c:v>
                </c:pt>
                <c:pt idx="1064">
                  <c:v>2.94</c:v>
                </c:pt>
                <c:pt idx="1065">
                  <c:v>2.94</c:v>
                </c:pt>
                <c:pt idx="1066">
                  <c:v>2.98</c:v>
                </c:pt>
                <c:pt idx="1067">
                  <c:v>3.01</c:v>
                </c:pt>
                <c:pt idx="1068">
                  <c:v>3.02</c:v>
                </c:pt>
                <c:pt idx="1069">
                  <c:v>3.03</c:v>
                </c:pt>
                <c:pt idx="1070">
                  <c:v>3.04</c:v>
                </c:pt>
                <c:pt idx="1071">
                  <c:v>3.05</c:v>
                </c:pt>
                <c:pt idx="1072">
                  <c:v>3.05</c:v>
                </c:pt>
                <c:pt idx="1073">
                  <c:v>3.05</c:v>
                </c:pt>
                <c:pt idx="1074">
                  <c:v>3.04</c:v>
                </c:pt>
                <c:pt idx="1075">
                  <c:v>3.04</c:v>
                </c:pt>
                <c:pt idx="1076">
                  <c:v>3.04</c:v>
                </c:pt>
                <c:pt idx="1077">
                  <c:v>3.04</c:v>
                </c:pt>
                <c:pt idx="1078">
                  <c:v>3.04</c:v>
                </c:pt>
                <c:pt idx="1079">
                  <c:v>3.03</c:v>
                </c:pt>
                <c:pt idx="1080">
                  <c:v>3.01</c:v>
                </c:pt>
                <c:pt idx="1081">
                  <c:v>2.96</c:v>
                </c:pt>
                <c:pt idx="1082">
                  <c:v>2.9</c:v>
                </c:pt>
                <c:pt idx="1083">
                  <c:v>2.85</c:v>
                </c:pt>
                <c:pt idx="1084">
                  <c:v>2.78</c:v>
                </c:pt>
                <c:pt idx="1085">
                  <c:v>2.76</c:v>
                </c:pt>
                <c:pt idx="1086">
                  <c:v>2.68</c:v>
                </c:pt>
                <c:pt idx="1087">
                  <c:v>2.63</c:v>
                </c:pt>
                <c:pt idx="1088">
                  <c:v>2.63</c:v>
                </c:pt>
                <c:pt idx="1089">
                  <c:v>2.58</c:v>
                </c:pt>
                <c:pt idx="1090">
                  <c:v>2.54</c:v>
                </c:pt>
                <c:pt idx="1091">
                  <c:v>2.57</c:v>
                </c:pt>
                <c:pt idx="1092">
                  <c:v>2.54</c:v>
                </c:pt>
                <c:pt idx="1093">
                  <c:v>2.5099999999999998</c:v>
                </c:pt>
                <c:pt idx="1094">
                  <c:v>2.5499999999999998</c:v>
                </c:pt>
                <c:pt idx="1095">
                  <c:v>2.5299999999999998</c:v>
                </c:pt>
                <c:pt idx="1096">
                  <c:v>2.5</c:v>
                </c:pt>
                <c:pt idx="1097">
                  <c:v>2.54</c:v>
                </c:pt>
                <c:pt idx="1098">
                  <c:v>2.5299999999999998</c:v>
                </c:pt>
                <c:pt idx="1099">
                  <c:v>2.5</c:v>
                </c:pt>
                <c:pt idx="1100">
                  <c:v>2.54</c:v>
                </c:pt>
                <c:pt idx="1101">
                  <c:v>2.5299999999999998</c:v>
                </c:pt>
                <c:pt idx="1102">
                  <c:v>2.5</c:v>
                </c:pt>
                <c:pt idx="1103">
                  <c:v>2.5499999999999998</c:v>
                </c:pt>
                <c:pt idx="1104">
                  <c:v>2.5499999999999998</c:v>
                </c:pt>
                <c:pt idx="1105">
                  <c:v>2.52</c:v>
                </c:pt>
                <c:pt idx="1106">
                  <c:v>2.5499999999999998</c:v>
                </c:pt>
                <c:pt idx="1107">
                  <c:v>2.5499999999999998</c:v>
                </c:pt>
                <c:pt idx="1108">
                  <c:v>2.5299999999999998</c:v>
                </c:pt>
                <c:pt idx="1109">
                  <c:v>2.56</c:v>
                </c:pt>
                <c:pt idx="1110">
                  <c:v>2.57</c:v>
                </c:pt>
                <c:pt idx="1111">
                  <c:v>2.5499999999999998</c:v>
                </c:pt>
                <c:pt idx="1112">
                  <c:v>2.57</c:v>
                </c:pt>
                <c:pt idx="1113">
                  <c:v>2.59</c:v>
                </c:pt>
                <c:pt idx="1114">
                  <c:v>2.58</c:v>
                </c:pt>
                <c:pt idx="1115">
                  <c:v>2.61</c:v>
                </c:pt>
                <c:pt idx="1116">
                  <c:v>2.63</c:v>
                </c:pt>
                <c:pt idx="1117">
                  <c:v>2.63</c:v>
                </c:pt>
                <c:pt idx="1118">
                  <c:v>2.63</c:v>
                </c:pt>
                <c:pt idx="1119">
                  <c:v>2.64</c:v>
                </c:pt>
                <c:pt idx="1120">
                  <c:v>2.64</c:v>
                </c:pt>
                <c:pt idx="1121">
                  <c:v>2.65</c:v>
                </c:pt>
                <c:pt idx="1122">
                  <c:v>2.67</c:v>
                </c:pt>
                <c:pt idx="1123">
                  <c:v>2.67</c:v>
                </c:pt>
                <c:pt idx="1124">
                  <c:v>2.68</c:v>
                </c:pt>
                <c:pt idx="1125">
                  <c:v>2.68</c:v>
                </c:pt>
                <c:pt idx="1126">
                  <c:v>2.68</c:v>
                </c:pt>
                <c:pt idx="1127">
                  <c:v>2.69</c:v>
                </c:pt>
                <c:pt idx="1128">
                  <c:v>2.71</c:v>
                </c:pt>
                <c:pt idx="1129">
                  <c:v>2.71</c:v>
                </c:pt>
                <c:pt idx="1130">
                  <c:v>2.71</c:v>
                </c:pt>
                <c:pt idx="1131">
                  <c:v>2.71</c:v>
                </c:pt>
                <c:pt idx="1132">
                  <c:v>2.72</c:v>
                </c:pt>
                <c:pt idx="1133">
                  <c:v>2.73</c:v>
                </c:pt>
                <c:pt idx="1134">
                  <c:v>2.74</c:v>
                </c:pt>
                <c:pt idx="1135">
                  <c:v>2.75</c:v>
                </c:pt>
                <c:pt idx="1136">
                  <c:v>2.76</c:v>
                </c:pt>
                <c:pt idx="1137">
                  <c:v>2.77</c:v>
                </c:pt>
                <c:pt idx="1138">
                  <c:v>2.78</c:v>
                </c:pt>
                <c:pt idx="1139">
                  <c:v>2.8</c:v>
                </c:pt>
                <c:pt idx="1140">
                  <c:v>2.8</c:v>
                </c:pt>
                <c:pt idx="1141">
                  <c:v>2.82</c:v>
                </c:pt>
                <c:pt idx="1142">
                  <c:v>2.84</c:v>
                </c:pt>
                <c:pt idx="1143">
                  <c:v>2.82</c:v>
                </c:pt>
                <c:pt idx="1144">
                  <c:v>2.84</c:v>
                </c:pt>
                <c:pt idx="1145">
                  <c:v>2.86</c:v>
                </c:pt>
                <c:pt idx="1146">
                  <c:v>2.85</c:v>
                </c:pt>
                <c:pt idx="1147">
                  <c:v>2.87</c:v>
                </c:pt>
                <c:pt idx="1148">
                  <c:v>2.89</c:v>
                </c:pt>
                <c:pt idx="1149">
                  <c:v>2.88</c:v>
                </c:pt>
                <c:pt idx="1150">
                  <c:v>2.89</c:v>
                </c:pt>
                <c:pt idx="1151">
                  <c:v>2.9</c:v>
                </c:pt>
                <c:pt idx="1152">
                  <c:v>2.91</c:v>
                </c:pt>
                <c:pt idx="1153">
                  <c:v>2.92</c:v>
                </c:pt>
                <c:pt idx="1154">
                  <c:v>2.92</c:v>
                </c:pt>
                <c:pt idx="1155">
                  <c:v>2.93</c:v>
                </c:pt>
                <c:pt idx="1156">
                  <c:v>2.94</c:v>
                </c:pt>
                <c:pt idx="1157">
                  <c:v>2.95</c:v>
                </c:pt>
                <c:pt idx="1158">
                  <c:v>2.96</c:v>
                </c:pt>
                <c:pt idx="1159">
                  <c:v>2.96</c:v>
                </c:pt>
                <c:pt idx="1160">
                  <c:v>2.97</c:v>
                </c:pt>
                <c:pt idx="1161">
                  <c:v>2.98</c:v>
                </c:pt>
                <c:pt idx="1162">
                  <c:v>2.99</c:v>
                </c:pt>
                <c:pt idx="1163">
                  <c:v>3</c:v>
                </c:pt>
                <c:pt idx="1164">
                  <c:v>3</c:v>
                </c:pt>
                <c:pt idx="1165">
                  <c:v>3.01</c:v>
                </c:pt>
                <c:pt idx="1166">
                  <c:v>3.02</c:v>
                </c:pt>
                <c:pt idx="1167">
                  <c:v>3.03</c:v>
                </c:pt>
                <c:pt idx="1168">
                  <c:v>3.04</c:v>
                </c:pt>
                <c:pt idx="1169">
                  <c:v>3.04</c:v>
                </c:pt>
                <c:pt idx="1170">
                  <c:v>3.05</c:v>
                </c:pt>
                <c:pt idx="1171">
                  <c:v>3.06</c:v>
                </c:pt>
                <c:pt idx="1172">
                  <c:v>3.07</c:v>
                </c:pt>
                <c:pt idx="1173">
                  <c:v>3.08</c:v>
                </c:pt>
                <c:pt idx="1174">
                  <c:v>3.08</c:v>
                </c:pt>
                <c:pt idx="1175">
                  <c:v>3.09</c:v>
                </c:pt>
                <c:pt idx="1176">
                  <c:v>3.1</c:v>
                </c:pt>
                <c:pt idx="1177">
                  <c:v>3.11</c:v>
                </c:pt>
                <c:pt idx="1178">
                  <c:v>3.12</c:v>
                </c:pt>
                <c:pt idx="1179">
                  <c:v>3.12</c:v>
                </c:pt>
                <c:pt idx="1180">
                  <c:v>3.13</c:v>
                </c:pt>
                <c:pt idx="1181">
                  <c:v>3.14</c:v>
                </c:pt>
                <c:pt idx="1182">
                  <c:v>3.15</c:v>
                </c:pt>
                <c:pt idx="1183">
                  <c:v>3.16</c:v>
                </c:pt>
                <c:pt idx="1184">
                  <c:v>3.16</c:v>
                </c:pt>
                <c:pt idx="1185">
                  <c:v>3.17</c:v>
                </c:pt>
                <c:pt idx="1186">
                  <c:v>3.18</c:v>
                </c:pt>
                <c:pt idx="1187">
                  <c:v>3.19</c:v>
                </c:pt>
                <c:pt idx="1188">
                  <c:v>3.2</c:v>
                </c:pt>
                <c:pt idx="1189">
                  <c:v>3.2</c:v>
                </c:pt>
                <c:pt idx="1190">
                  <c:v>3.21</c:v>
                </c:pt>
                <c:pt idx="1191">
                  <c:v>3.22</c:v>
                </c:pt>
                <c:pt idx="1192">
                  <c:v>3.23</c:v>
                </c:pt>
                <c:pt idx="1193">
                  <c:v>3.24</c:v>
                </c:pt>
                <c:pt idx="1194">
                  <c:v>3.24</c:v>
                </c:pt>
                <c:pt idx="1195">
                  <c:v>3.25</c:v>
                </c:pt>
                <c:pt idx="1196">
                  <c:v>3.26</c:v>
                </c:pt>
                <c:pt idx="1197">
                  <c:v>3.27</c:v>
                </c:pt>
                <c:pt idx="1198">
                  <c:v>3.27</c:v>
                </c:pt>
                <c:pt idx="1199">
                  <c:v>3.28</c:v>
                </c:pt>
                <c:pt idx="1200">
                  <c:v>3.29</c:v>
                </c:pt>
                <c:pt idx="1201">
                  <c:v>3.3</c:v>
                </c:pt>
                <c:pt idx="1202">
                  <c:v>3.31</c:v>
                </c:pt>
                <c:pt idx="1203">
                  <c:v>3.31</c:v>
                </c:pt>
                <c:pt idx="1204">
                  <c:v>3.32</c:v>
                </c:pt>
                <c:pt idx="1205">
                  <c:v>3.33</c:v>
                </c:pt>
                <c:pt idx="1206">
                  <c:v>3.34</c:v>
                </c:pt>
                <c:pt idx="1207">
                  <c:v>3.35</c:v>
                </c:pt>
                <c:pt idx="1208">
                  <c:v>3.35</c:v>
                </c:pt>
                <c:pt idx="1209">
                  <c:v>3.36</c:v>
                </c:pt>
                <c:pt idx="1210">
                  <c:v>3.37</c:v>
                </c:pt>
                <c:pt idx="1211">
                  <c:v>3.38</c:v>
                </c:pt>
                <c:pt idx="1212">
                  <c:v>3.39</c:v>
                </c:pt>
                <c:pt idx="1213">
                  <c:v>3.39</c:v>
                </c:pt>
                <c:pt idx="1214">
                  <c:v>3.4</c:v>
                </c:pt>
                <c:pt idx="1215">
                  <c:v>3.41</c:v>
                </c:pt>
                <c:pt idx="1216">
                  <c:v>3.42</c:v>
                </c:pt>
                <c:pt idx="1217">
                  <c:v>3.42</c:v>
                </c:pt>
                <c:pt idx="1218">
                  <c:v>3.43</c:v>
                </c:pt>
                <c:pt idx="1219">
                  <c:v>3.44</c:v>
                </c:pt>
                <c:pt idx="1220">
                  <c:v>3.45</c:v>
                </c:pt>
                <c:pt idx="1221">
                  <c:v>3.46</c:v>
                </c:pt>
                <c:pt idx="1222">
                  <c:v>3.46</c:v>
                </c:pt>
                <c:pt idx="1223">
                  <c:v>3.47</c:v>
                </c:pt>
                <c:pt idx="1224">
                  <c:v>3.48</c:v>
                </c:pt>
                <c:pt idx="1225">
                  <c:v>3.49</c:v>
                </c:pt>
                <c:pt idx="1226">
                  <c:v>3.5</c:v>
                </c:pt>
                <c:pt idx="1227">
                  <c:v>3.5</c:v>
                </c:pt>
                <c:pt idx="1228">
                  <c:v>3.51</c:v>
                </c:pt>
                <c:pt idx="1229">
                  <c:v>3.52</c:v>
                </c:pt>
                <c:pt idx="1230">
                  <c:v>3.53</c:v>
                </c:pt>
                <c:pt idx="1231">
                  <c:v>3.54</c:v>
                </c:pt>
                <c:pt idx="1232">
                  <c:v>3.54</c:v>
                </c:pt>
                <c:pt idx="1233">
                  <c:v>3.55</c:v>
                </c:pt>
                <c:pt idx="1234">
                  <c:v>3.56</c:v>
                </c:pt>
                <c:pt idx="1235">
                  <c:v>3.57</c:v>
                </c:pt>
                <c:pt idx="1236">
                  <c:v>3.57</c:v>
                </c:pt>
                <c:pt idx="1237">
                  <c:v>3.58</c:v>
                </c:pt>
                <c:pt idx="1238">
                  <c:v>3.59</c:v>
                </c:pt>
                <c:pt idx="1239">
                  <c:v>3.6</c:v>
                </c:pt>
                <c:pt idx="1240">
                  <c:v>3.61</c:v>
                </c:pt>
                <c:pt idx="1241">
                  <c:v>3.61</c:v>
                </c:pt>
                <c:pt idx="1242">
                  <c:v>3.62</c:v>
                </c:pt>
                <c:pt idx="1243">
                  <c:v>3.63</c:v>
                </c:pt>
                <c:pt idx="1244">
                  <c:v>3.64</c:v>
                </c:pt>
                <c:pt idx="1245">
                  <c:v>3.65</c:v>
                </c:pt>
                <c:pt idx="1246">
                  <c:v>3.65</c:v>
                </c:pt>
                <c:pt idx="1247">
                  <c:v>3.66</c:v>
                </c:pt>
                <c:pt idx="1248">
                  <c:v>3.67</c:v>
                </c:pt>
                <c:pt idx="1249">
                  <c:v>3.68</c:v>
                </c:pt>
                <c:pt idx="1250">
                  <c:v>3.69</c:v>
                </c:pt>
                <c:pt idx="1251">
                  <c:v>3.69</c:v>
                </c:pt>
                <c:pt idx="1252">
                  <c:v>3.7</c:v>
                </c:pt>
                <c:pt idx="1253">
                  <c:v>3.71</c:v>
                </c:pt>
                <c:pt idx="1254">
                  <c:v>3.72</c:v>
                </c:pt>
                <c:pt idx="1255">
                  <c:v>3.72</c:v>
                </c:pt>
                <c:pt idx="1256">
                  <c:v>3.73</c:v>
                </c:pt>
                <c:pt idx="1257">
                  <c:v>3.74</c:v>
                </c:pt>
                <c:pt idx="1258">
                  <c:v>3.75</c:v>
                </c:pt>
                <c:pt idx="1259">
                  <c:v>3.75</c:v>
                </c:pt>
                <c:pt idx="1260">
                  <c:v>3.76</c:v>
                </c:pt>
                <c:pt idx="1261">
                  <c:v>3.77</c:v>
                </c:pt>
                <c:pt idx="1262">
                  <c:v>3.78</c:v>
                </c:pt>
                <c:pt idx="1263">
                  <c:v>3.79</c:v>
                </c:pt>
                <c:pt idx="1264">
                  <c:v>3.79</c:v>
                </c:pt>
                <c:pt idx="1265">
                  <c:v>3.8</c:v>
                </c:pt>
                <c:pt idx="1266">
                  <c:v>3.81</c:v>
                </c:pt>
                <c:pt idx="1267">
                  <c:v>3.82</c:v>
                </c:pt>
                <c:pt idx="1268">
                  <c:v>3.82</c:v>
                </c:pt>
                <c:pt idx="1269">
                  <c:v>3.83</c:v>
                </c:pt>
                <c:pt idx="1270">
                  <c:v>3.84</c:v>
                </c:pt>
                <c:pt idx="1271">
                  <c:v>3.85</c:v>
                </c:pt>
                <c:pt idx="1272">
                  <c:v>3.85</c:v>
                </c:pt>
                <c:pt idx="1273">
                  <c:v>3.86</c:v>
                </c:pt>
                <c:pt idx="1274">
                  <c:v>3.87</c:v>
                </c:pt>
                <c:pt idx="1275">
                  <c:v>3.88</c:v>
                </c:pt>
                <c:pt idx="1276">
                  <c:v>3.88</c:v>
                </c:pt>
                <c:pt idx="1277">
                  <c:v>3.89</c:v>
                </c:pt>
                <c:pt idx="1278">
                  <c:v>3.9</c:v>
                </c:pt>
                <c:pt idx="1279">
                  <c:v>3.91</c:v>
                </c:pt>
                <c:pt idx="1280">
                  <c:v>3.91</c:v>
                </c:pt>
                <c:pt idx="1281">
                  <c:v>3.92</c:v>
                </c:pt>
                <c:pt idx="1282">
                  <c:v>3.93</c:v>
                </c:pt>
                <c:pt idx="1283">
                  <c:v>3.94</c:v>
                </c:pt>
                <c:pt idx="1284">
                  <c:v>3.95</c:v>
                </c:pt>
                <c:pt idx="1285">
                  <c:v>3.95</c:v>
                </c:pt>
                <c:pt idx="1286">
                  <c:v>3.96</c:v>
                </c:pt>
                <c:pt idx="1287">
                  <c:v>3.97</c:v>
                </c:pt>
                <c:pt idx="1288">
                  <c:v>3.98</c:v>
                </c:pt>
                <c:pt idx="1289">
                  <c:v>3.99</c:v>
                </c:pt>
                <c:pt idx="1290">
                  <c:v>3.99</c:v>
                </c:pt>
                <c:pt idx="1291">
                  <c:v>4</c:v>
                </c:pt>
                <c:pt idx="1292">
                  <c:v>4.01</c:v>
                </c:pt>
                <c:pt idx="1293">
                  <c:v>4.01</c:v>
                </c:pt>
                <c:pt idx="1294">
                  <c:v>4.0199999999999996</c:v>
                </c:pt>
                <c:pt idx="1295">
                  <c:v>4.04</c:v>
                </c:pt>
                <c:pt idx="1296">
                  <c:v>4.05</c:v>
                </c:pt>
                <c:pt idx="1297">
                  <c:v>4.05</c:v>
                </c:pt>
                <c:pt idx="1298">
                  <c:v>4.0599999999999996</c:v>
                </c:pt>
                <c:pt idx="1299">
                  <c:v>4.07</c:v>
                </c:pt>
                <c:pt idx="1300">
                  <c:v>4.08</c:v>
                </c:pt>
                <c:pt idx="1301">
                  <c:v>4.08</c:v>
                </c:pt>
                <c:pt idx="1302">
                  <c:v>4.09</c:v>
                </c:pt>
                <c:pt idx="1303">
                  <c:v>4.0999999999999996</c:v>
                </c:pt>
                <c:pt idx="1304">
                  <c:v>4.1100000000000003</c:v>
                </c:pt>
                <c:pt idx="1305">
                  <c:v>4.12</c:v>
                </c:pt>
                <c:pt idx="1306">
                  <c:v>4.12</c:v>
                </c:pt>
                <c:pt idx="1307">
                  <c:v>4.13</c:v>
                </c:pt>
                <c:pt idx="1308">
                  <c:v>4.1399999999999997</c:v>
                </c:pt>
                <c:pt idx="1309">
                  <c:v>4.1500000000000004</c:v>
                </c:pt>
                <c:pt idx="1310">
                  <c:v>4.1500000000000004</c:v>
                </c:pt>
                <c:pt idx="1311">
                  <c:v>4.16</c:v>
                </c:pt>
                <c:pt idx="1312">
                  <c:v>4.17</c:v>
                </c:pt>
                <c:pt idx="1313">
                  <c:v>4.18</c:v>
                </c:pt>
                <c:pt idx="1314">
                  <c:v>4.18</c:v>
                </c:pt>
                <c:pt idx="1315">
                  <c:v>4.1900000000000004</c:v>
                </c:pt>
                <c:pt idx="1316">
                  <c:v>4.21</c:v>
                </c:pt>
                <c:pt idx="1317">
                  <c:v>4.22</c:v>
                </c:pt>
                <c:pt idx="1318">
                  <c:v>4.2300000000000004</c:v>
                </c:pt>
                <c:pt idx="1319">
                  <c:v>4.24</c:v>
                </c:pt>
                <c:pt idx="1320">
                  <c:v>4.24</c:v>
                </c:pt>
                <c:pt idx="1321">
                  <c:v>4.25</c:v>
                </c:pt>
                <c:pt idx="1322">
                  <c:v>4.26</c:v>
                </c:pt>
                <c:pt idx="1323">
                  <c:v>4.25</c:v>
                </c:pt>
                <c:pt idx="1324">
                  <c:v>4.26</c:v>
                </c:pt>
                <c:pt idx="1325">
                  <c:v>4.28</c:v>
                </c:pt>
                <c:pt idx="1326">
                  <c:v>4.26</c:v>
                </c:pt>
                <c:pt idx="1327">
                  <c:v>4.2699999999999996</c:v>
                </c:pt>
                <c:pt idx="1328">
                  <c:v>4.29</c:v>
                </c:pt>
                <c:pt idx="1329">
                  <c:v>4.2699999999999996</c:v>
                </c:pt>
                <c:pt idx="1330">
                  <c:v>4.28</c:v>
                </c:pt>
                <c:pt idx="1331">
                  <c:v>4.3099999999999996</c:v>
                </c:pt>
                <c:pt idx="1332">
                  <c:v>4.3</c:v>
                </c:pt>
                <c:pt idx="1333">
                  <c:v>4.3</c:v>
                </c:pt>
                <c:pt idx="1334">
                  <c:v>4.33</c:v>
                </c:pt>
                <c:pt idx="1335">
                  <c:v>4.32</c:v>
                </c:pt>
                <c:pt idx="1336">
                  <c:v>4.32</c:v>
                </c:pt>
                <c:pt idx="1337">
                  <c:v>4.3600000000000003</c:v>
                </c:pt>
                <c:pt idx="1338">
                  <c:v>4.34</c:v>
                </c:pt>
                <c:pt idx="1339">
                  <c:v>4.34</c:v>
                </c:pt>
                <c:pt idx="1340">
                  <c:v>4.38</c:v>
                </c:pt>
                <c:pt idx="1341">
                  <c:v>4.3600000000000003</c:v>
                </c:pt>
                <c:pt idx="1342">
                  <c:v>4.37</c:v>
                </c:pt>
                <c:pt idx="1343">
                  <c:v>4.41</c:v>
                </c:pt>
                <c:pt idx="1344">
                  <c:v>4.4000000000000004</c:v>
                </c:pt>
                <c:pt idx="1345">
                  <c:v>4.3899999999999997</c:v>
                </c:pt>
                <c:pt idx="1346">
                  <c:v>4.42</c:v>
                </c:pt>
                <c:pt idx="1347">
                  <c:v>4.4000000000000004</c:v>
                </c:pt>
                <c:pt idx="1348">
                  <c:v>4.4000000000000004</c:v>
                </c:pt>
                <c:pt idx="1349">
                  <c:v>4.4400000000000004</c:v>
                </c:pt>
                <c:pt idx="1350">
                  <c:v>4.42</c:v>
                </c:pt>
                <c:pt idx="1351">
                  <c:v>4.41</c:v>
                </c:pt>
                <c:pt idx="1352">
                  <c:v>4.4400000000000004</c:v>
                </c:pt>
                <c:pt idx="1353">
                  <c:v>4.43</c:v>
                </c:pt>
                <c:pt idx="1354">
                  <c:v>4.42</c:v>
                </c:pt>
                <c:pt idx="1355">
                  <c:v>4.46</c:v>
                </c:pt>
                <c:pt idx="1356">
                  <c:v>4.46</c:v>
                </c:pt>
                <c:pt idx="1357">
                  <c:v>4.4400000000000004</c:v>
                </c:pt>
                <c:pt idx="1358">
                  <c:v>4.47</c:v>
                </c:pt>
                <c:pt idx="1359">
                  <c:v>4.46</c:v>
                </c:pt>
                <c:pt idx="1360">
                  <c:v>4.45</c:v>
                </c:pt>
                <c:pt idx="1361">
                  <c:v>4.49</c:v>
                </c:pt>
                <c:pt idx="1362">
                  <c:v>4.49</c:v>
                </c:pt>
                <c:pt idx="1363">
                  <c:v>4.4800000000000004</c:v>
                </c:pt>
                <c:pt idx="1364">
                  <c:v>4.51</c:v>
                </c:pt>
                <c:pt idx="1365">
                  <c:v>4.51</c:v>
                </c:pt>
                <c:pt idx="1366">
                  <c:v>4.5</c:v>
                </c:pt>
                <c:pt idx="1367">
                  <c:v>4.54</c:v>
                </c:pt>
                <c:pt idx="1368">
                  <c:v>4.55</c:v>
                </c:pt>
                <c:pt idx="1369">
                  <c:v>4.53</c:v>
                </c:pt>
                <c:pt idx="1370">
                  <c:v>4.55</c:v>
                </c:pt>
                <c:pt idx="1371">
                  <c:v>4.55</c:v>
                </c:pt>
                <c:pt idx="1372">
                  <c:v>4.54</c:v>
                </c:pt>
                <c:pt idx="1373">
                  <c:v>4.57</c:v>
                </c:pt>
                <c:pt idx="1374">
                  <c:v>4.58</c:v>
                </c:pt>
                <c:pt idx="1375">
                  <c:v>4.5599999999999996</c:v>
                </c:pt>
                <c:pt idx="1376">
                  <c:v>4.59</c:v>
                </c:pt>
                <c:pt idx="1377">
                  <c:v>4.59</c:v>
                </c:pt>
                <c:pt idx="1378">
                  <c:v>4.58</c:v>
                </c:pt>
                <c:pt idx="1379">
                  <c:v>4.5999999999999996</c:v>
                </c:pt>
                <c:pt idx="1380">
                  <c:v>4.6100000000000003</c:v>
                </c:pt>
                <c:pt idx="1381">
                  <c:v>4.5999999999999996</c:v>
                </c:pt>
                <c:pt idx="1382">
                  <c:v>4.6100000000000003</c:v>
                </c:pt>
                <c:pt idx="1383">
                  <c:v>4.6100000000000003</c:v>
                </c:pt>
                <c:pt idx="1384">
                  <c:v>4.6100000000000003</c:v>
                </c:pt>
                <c:pt idx="1385">
                  <c:v>4.63</c:v>
                </c:pt>
                <c:pt idx="1386">
                  <c:v>4.6399999999999997</c:v>
                </c:pt>
                <c:pt idx="1387">
                  <c:v>4.6399999999999997</c:v>
                </c:pt>
                <c:pt idx="1388">
                  <c:v>4.6399999999999997</c:v>
                </c:pt>
                <c:pt idx="1389">
                  <c:v>4.63</c:v>
                </c:pt>
                <c:pt idx="1390">
                  <c:v>4.62</c:v>
                </c:pt>
                <c:pt idx="1391">
                  <c:v>4.6399999999999997</c:v>
                </c:pt>
                <c:pt idx="1392">
                  <c:v>4.6500000000000004</c:v>
                </c:pt>
                <c:pt idx="1393">
                  <c:v>4.6500000000000004</c:v>
                </c:pt>
                <c:pt idx="1394">
                  <c:v>4.66</c:v>
                </c:pt>
                <c:pt idx="1395">
                  <c:v>4.66</c:v>
                </c:pt>
                <c:pt idx="1396">
                  <c:v>4.67</c:v>
                </c:pt>
                <c:pt idx="1397">
                  <c:v>4.6900000000000004</c:v>
                </c:pt>
                <c:pt idx="1398">
                  <c:v>4.71</c:v>
                </c:pt>
                <c:pt idx="1399">
                  <c:v>4.72</c:v>
                </c:pt>
                <c:pt idx="1400">
                  <c:v>4.72</c:v>
                </c:pt>
                <c:pt idx="1401">
                  <c:v>4.72</c:v>
                </c:pt>
                <c:pt idx="1402">
                  <c:v>4.7300000000000004</c:v>
                </c:pt>
                <c:pt idx="1403">
                  <c:v>4.74</c:v>
                </c:pt>
                <c:pt idx="1404">
                  <c:v>4.75</c:v>
                </c:pt>
                <c:pt idx="1405">
                  <c:v>4.75</c:v>
                </c:pt>
                <c:pt idx="1406">
                  <c:v>4.75</c:v>
                </c:pt>
                <c:pt idx="1407">
                  <c:v>4.75</c:v>
                </c:pt>
                <c:pt idx="1408">
                  <c:v>4.76</c:v>
                </c:pt>
                <c:pt idx="1409">
                  <c:v>4.7699999999999996</c:v>
                </c:pt>
                <c:pt idx="1410">
                  <c:v>4.7699999999999996</c:v>
                </c:pt>
                <c:pt idx="1411">
                  <c:v>4.78</c:v>
                </c:pt>
                <c:pt idx="1412">
                  <c:v>4.78</c:v>
                </c:pt>
                <c:pt idx="1413">
                  <c:v>4.78</c:v>
                </c:pt>
                <c:pt idx="1414">
                  <c:v>4.79</c:v>
                </c:pt>
                <c:pt idx="1415">
                  <c:v>4.8</c:v>
                </c:pt>
                <c:pt idx="1416">
                  <c:v>4.79</c:v>
                </c:pt>
                <c:pt idx="1417">
                  <c:v>4.8</c:v>
                </c:pt>
                <c:pt idx="1418">
                  <c:v>4.8099999999999996</c:v>
                </c:pt>
                <c:pt idx="1419">
                  <c:v>4.8</c:v>
                </c:pt>
                <c:pt idx="1420">
                  <c:v>4.8</c:v>
                </c:pt>
                <c:pt idx="1421">
                  <c:v>4.82</c:v>
                </c:pt>
                <c:pt idx="1422">
                  <c:v>4.8099999999999996</c:v>
                </c:pt>
                <c:pt idx="1423">
                  <c:v>4.8099999999999996</c:v>
                </c:pt>
                <c:pt idx="1424">
                  <c:v>4.83</c:v>
                </c:pt>
                <c:pt idx="1425">
                  <c:v>4.8099999999999996</c:v>
                </c:pt>
                <c:pt idx="1426">
                  <c:v>4.82</c:v>
                </c:pt>
                <c:pt idx="1427">
                  <c:v>4.84</c:v>
                </c:pt>
                <c:pt idx="1428">
                  <c:v>4.82</c:v>
                </c:pt>
                <c:pt idx="1429">
                  <c:v>4.83</c:v>
                </c:pt>
                <c:pt idx="1430">
                  <c:v>4.8600000000000003</c:v>
                </c:pt>
                <c:pt idx="1431">
                  <c:v>4.84</c:v>
                </c:pt>
                <c:pt idx="1432">
                  <c:v>4.84</c:v>
                </c:pt>
                <c:pt idx="1433">
                  <c:v>4.88</c:v>
                </c:pt>
                <c:pt idx="1434">
                  <c:v>4.8600000000000003</c:v>
                </c:pt>
                <c:pt idx="1435">
                  <c:v>4.8600000000000003</c:v>
                </c:pt>
                <c:pt idx="1436">
                  <c:v>4.9000000000000004</c:v>
                </c:pt>
                <c:pt idx="1437">
                  <c:v>4.88</c:v>
                </c:pt>
                <c:pt idx="1438">
                  <c:v>4.87</c:v>
                </c:pt>
                <c:pt idx="1439">
                  <c:v>4.91</c:v>
                </c:pt>
                <c:pt idx="1440">
                  <c:v>4.8899999999999997</c:v>
                </c:pt>
                <c:pt idx="1441">
                  <c:v>4.88</c:v>
                </c:pt>
                <c:pt idx="1442">
                  <c:v>4.92</c:v>
                </c:pt>
                <c:pt idx="1443">
                  <c:v>4.9000000000000004</c:v>
                </c:pt>
                <c:pt idx="1444">
                  <c:v>4.8899999999999997</c:v>
                </c:pt>
                <c:pt idx="1445">
                  <c:v>4.93</c:v>
                </c:pt>
                <c:pt idx="1446">
                  <c:v>4.92</c:v>
                </c:pt>
                <c:pt idx="1447">
                  <c:v>4.9000000000000004</c:v>
                </c:pt>
                <c:pt idx="1448">
                  <c:v>4.9400000000000004</c:v>
                </c:pt>
                <c:pt idx="1449">
                  <c:v>4.93</c:v>
                </c:pt>
                <c:pt idx="1450">
                  <c:v>4.91</c:v>
                </c:pt>
                <c:pt idx="1451">
                  <c:v>4.95</c:v>
                </c:pt>
                <c:pt idx="1452">
                  <c:v>4.95</c:v>
                </c:pt>
                <c:pt idx="1453">
                  <c:v>4.93</c:v>
                </c:pt>
                <c:pt idx="1454">
                  <c:v>4.96</c:v>
                </c:pt>
                <c:pt idx="1455">
                  <c:v>4.96</c:v>
                </c:pt>
                <c:pt idx="1456">
                  <c:v>4.9400000000000004</c:v>
                </c:pt>
                <c:pt idx="1457">
                  <c:v>4.97</c:v>
                </c:pt>
                <c:pt idx="1458">
                  <c:v>4.9800000000000004</c:v>
                </c:pt>
                <c:pt idx="1459">
                  <c:v>4.96</c:v>
                </c:pt>
                <c:pt idx="1460">
                  <c:v>4.97</c:v>
                </c:pt>
                <c:pt idx="1461">
                  <c:v>4.9800000000000004</c:v>
                </c:pt>
                <c:pt idx="1462">
                  <c:v>4.96</c:v>
                </c:pt>
                <c:pt idx="1463">
                  <c:v>4.99</c:v>
                </c:pt>
                <c:pt idx="1464">
                  <c:v>5.01</c:v>
                </c:pt>
                <c:pt idx="1465">
                  <c:v>4.99</c:v>
                </c:pt>
                <c:pt idx="1466">
                  <c:v>5</c:v>
                </c:pt>
                <c:pt idx="1467">
                  <c:v>5.0199999999999996</c:v>
                </c:pt>
                <c:pt idx="1468">
                  <c:v>5</c:v>
                </c:pt>
                <c:pt idx="1469">
                  <c:v>5.01</c:v>
                </c:pt>
                <c:pt idx="1470">
                  <c:v>5.04</c:v>
                </c:pt>
                <c:pt idx="1471">
                  <c:v>5.04</c:v>
                </c:pt>
                <c:pt idx="1472">
                  <c:v>5.04</c:v>
                </c:pt>
                <c:pt idx="1473">
                  <c:v>5.04</c:v>
                </c:pt>
                <c:pt idx="1474">
                  <c:v>5.04</c:v>
                </c:pt>
                <c:pt idx="1475">
                  <c:v>5.04</c:v>
                </c:pt>
                <c:pt idx="1476">
                  <c:v>5.05</c:v>
                </c:pt>
                <c:pt idx="1477">
                  <c:v>5.05</c:v>
                </c:pt>
                <c:pt idx="1478">
                  <c:v>5.05</c:v>
                </c:pt>
                <c:pt idx="1479">
                  <c:v>5.05</c:v>
                </c:pt>
                <c:pt idx="1480">
                  <c:v>5.05</c:v>
                </c:pt>
                <c:pt idx="1481">
                  <c:v>5.0599999999999996</c:v>
                </c:pt>
                <c:pt idx="1482">
                  <c:v>5.07</c:v>
                </c:pt>
                <c:pt idx="1483">
                  <c:v>5.07</c:v>
                </c:pt>
                <c:pt idx="1484">
                  <c:v>5.07</c:v>
                </c:pt>
                <c:pt idx="1485">
                  <c:v>5.08</c:v>
                </c:pt>
                <c:pt idx="1486">
                  <c:v>5.08</c:v>
                </c:pt>
                <c:pt idx="1487">
                  <c:v>5.09</c:v>
                </c:pt>
                <c:pt idx="1488">
                  <c:v>5.0999999999999996</c:v>
                </c:pt>
                <c:pt idx="1489">
                  <c:v>5.0999999999999996</c:v>
                </c:pt>
                <c:pt idx="1490">
                  <c:v>5.0999999999999996</c:v>
                </c:pt>
                <c:pt idx="1491">
                  <c:v>5.1100000000000003</c:v>
                </c:pt>
                <c:pt idx="1492">
                  <c:v>5.1100000000000003</c:v>
                </c:pt>
                <c:pt idx="1493">
                  <c:v>5.13</c:v>
                </c:pt>
                <c:pt idx="1494">
                  <c:v>5.13</c:v>
                </c:pt>
                <c:pt idx="1495">
                  <c:v>5.13</c:v>
                </c:pt>
                <c:pt idx="1496">
                  <c:v>5.15</c:v>
                </c:pt>
                <c:pt idx="1497">
                  <c:v>5.15</c:v>
                </c:pt>
                <c:pt idx="1498">
                  <c:v>5.15</c:v>
                </c:pt>
                <c:pt idx="1499">
                  <c:v>5.17</c:v>
                </c:pt>
                <c:pt idx="1500">
                  <c:v>5.17</c:v>
                </c:pt>
                <c:pt idx="1501">
                  <c:v>5.18</c:v>
                </c:pt>
                <c:pt idx="1502">
                  <c:v>5.2</c:v>
                </c:pt>
                <c:pt idx="1503">
                  <c:v>5.18</c:v>
                </c:pt>
                <c:pt idx="1504">
                  <c:v>5.19</c:v>
                </c:pt>
                <c:pt idx="1505">
                  <c:v>5.21</c:v>
                </c:pt>
                <c:pt idx="1506">
                  <c:v>5.2</c:v>
                </c:pt>
                <c:pt idx="1507">
                  <c:v>5.2</c:v>
                </c:pt>
                <c:pt idx="1508">
                  <c:v>5.22</c:v>
                </c:pt>
                <c:pt idx="1509">
                  <c:v>5.21</c:v>
                </c:pt>
                <c:pt idx="1510">
                  <c:v>5.21</c:v>
                </c:pt>
                <c:pt idx="1511">
                  <c:v>5.23</c:v>
                </c:pt>
                <c:pt idx="1512">
                  <c:v>5.23</c:v>
                </c:pt>
                <c:pt idx="1513">
                  <c:v>5.22</c:v>
                </c:pt>
                <c:pt idx="1514">
                  <c:v>5.25</c:v>
                </c:pt>
                <c:pt idx="1515">
                  <c:v>5.22</c:v>
                </c:pt>
                <c:pt idx="1516">
                  <c:v>5.22</c:v>
                </c:pt>
                <c:pt idx="1517">
                  <c:v>5.25</c:v>
                </c:pt>
                <c:pt idx="1518">
                  <c:v>5.24</c:v>
                </c:pt>
                <c:pt idx="1519">
                  <c:v>5.23</c:v>
                </c:pt>
                <c:pt idx="1520">
                  <c:v>5.26</c:v>
                </c:pt>
                <c:pt idx="1521">
                  <c:v>5.24</c:v>
                </c:pt>
                <c:pt idx="1522">
                  <c:v>5.23</c:v>
                </c:pt>
                <c:pt idx="1523">
                  <c:v>5.27</c:v>
                </c:pt>
                <c:pt idx="1524">
                  <c:v>5.26</c:v>
                </c:pt>
                <c:pt idx="1525">
                  <c:v>5.25</c:v>
                </c:pt>
                <c:pt idx="1526">
                  <c:v>5.27</c:v>
                </c:pt>
                <c:pt idx="1527">
                  <c:v>5.25</c:v>
                </c:pt>
                <c:pt idx="1528">
                  <c:v>5.24</c:v>
                </c:pt>
                <c:pt idx="1529">
                  <c:v>5.28</c:v>
                </c:pt>
                <c:pt idx="1530">
                  <c:v>5.27</c:v>
                </c:pt>
                <c:pt idx="1531">
                  <c:v>5.25</c:v>
                </c:pt>
                <c:pt idx="1532">
                  <c:v>5.28</c:v>
                </c:pt>
                <c:pt idx="1533">
                  <c:v>5.27</c:v>
                </c:pt>
                <c:pt idx="1534">
                  <c:v>5.26</c:v>
                </c:pt>
                <c:pt idx="1535">
                  <c:v>5.29</c:v>
                </c:pt>
                <c:pt idx="1536">
                  <c:v>5.28</c:v>
                </c:pt>
                <c:pt idx="1537">
                  <c:v>5.27</c:v>
                </c:pt>
                <c:pt idx="1538">
                  <c:v>5.3</c:v>
                </c:pt>
                <c:pt idx="1539">
                  <c:v>5.29</c:v>
                </c:pt>
                <c:pt idx="1540">
                  <c:v>5.28</c:v>
                </c:pt>
                <c:pt idx="1541">
                  <c:v>5.32</c:v>
                </c:pt>
                <c:pt idx="1542">
                  <c:v>5.32</c:v>
                </c:pt>
                <c:pt idx="1543">
                  <c:v>5.3</c:v>
                </c:pt>
                <c:pt idx="1544">
                  <c:v>5.33</c:v>
                </c:pt>
                <c:pt idx="1545">
                  <c:v>5.32</c:v>
                </c:pt>
                <c:pt idx="1546">
                  <c:v>5.3</c:v>
                </c:pt>
                <c:pt idx="1547">
                  <c:v>5.34</c:v>
                </c:pt>
                <c:pt idx="1548">
                  <c:v>5.35</c:v>
                </c:pt>
                <c:pt idx="1549">
                  <c:v>5.33</c:v>
                </c:pt>
                <c:pt idx="1550">
                  <c:v>5.35</c:v>
                </c:pt>
                <c:pt idx="1551">
                  <c:v>5.36</c:v>
                </c:pt>
                <c:pt idx="1552">
                  <c:v>5.34</c:v>
                </c:pt>
                <c:pt idx="1553">
                  <c:v>5.37</c:v>
                </c:pt>
                <c:pt idx="1554">
                  <c:v>5.38</c:v>
                </c:pt>
                <c:pt idx="1555">
                  <c:v>5.36</c:v>
                </c:pt>
                <c:pt idx="1556">
                  <c:v>5.38</c:v>
                </c:pt>
                <c:pt idx="1557">
                  <c:v>5.39</c:v>
                </c:pt>
                <c:pt idx="1558">
                  <c:v>5.36</c:v>
                </c:pt>
                <c:pt idx="1559">
                  <c:v>5.39</c:v>
                </c:pt>
                <c:pt idx="1560">
                  <c:v>5.4</c:v>
                </c:pt>
                <c:pt idx="1561">
                  <c:v>5.39</c:v>
                </c:pt>
                <c:pt idx="1562">
                  <c:v>5.4</c:v>
                </c:pt>
                <c:pt idx="1563">
                  <c:v>5.4</c:v>
                </c:pt>
                <c:pt idx="1564">
                  <c:v>5.39</c:v>
                </c:pt>
                <c:pt idx="1565">
                  <c:v>5.4</c:v>
                </c:pt>
                <c:pt idx="1566">
                  <c:v>5.43</c:v>
                </c:pt>
                <c:pt idx="1567">
                  <c:v>5.43</c:v>
                </c:pt>
                <c:pt idx="1568">
                  <c:v>5.43</c:v>
                </c:pt>
                <c:pt idx="1569">
                  <c:v>5.43</c:v>
                </c:pt>
                <c:pt idx="1570">
                  <c:v>5.43</c:v>
                </c:pt>
                <c:pt idx="1571">
                  <c:v>5.43</c:v>
                </c:pt>
                <c:pt idx="1572">
                  <c:v>5.45</c:v>
                </c:pt>
                <c:pt idx="1573">
                  <c:v>5.45</c:v>
                </c:pt>
                <c:pt idx="1574">
                  <c:v>5.45</c:v>
                </c:pt>
                <c:pt idx="1575">
                  <c:v>5.45</c:v>
                </c:pt>
                <c:pt idx="1576">
                  <c:v>5.45</c:v>
                </c:pt>
                <c:pt idx="1577">
                  <c:v>5.45</c:v>
                </c:pt>
                <c:pt idx="1578">
                  <c:v>5.45</c:v>
                </c:pt>
                <c:pt idx="1579">
                  <c:v>5.45</c:v>
                </c:pt>
                <c:pt idx="1580">
                  <c:v>5.45</c:v>
                </c:pt>
                <c:pt idx="1581">
                  <c:v>5.45</c:v>
                </c:pt>
                <c:pt idx="1582">
                  <c:v>5.45</c:v>
                </c:pt>
                <c:pt idx="1583">
                  <c:v>5.46</c:v>
                </c:pt>
                <c:pt idx="1584">
                  <c:v>5.46</c:v>
                </c:pt>
                <c:pt idx="1585">
                  <c:v>5.47</c:v>
                </c:pt>
                <c:pt idx="1586">
                  <c:v>5.47</c:v>
                </c:pt>
                <c:pt idx="1587">
                  <c:v>5.47</c:v>
                </c:pt>
                <c:pt idx="1588">
                  <c:v>5.47</c:v>
                </c:pt>
                <c:pt idx="1589">
                  <c:v>5.47</c:v>
                </c:pt>
                <c:pt idx="1590">
                  <c:v>5.47</c:v>
                </c:pt>
                <c:pt idx="1591">
                  <c:v>5.48</c:v>
                </c:pt>
                <c:pt idx="1592">
                  <c:v>5.49</c:v>
                </c:pt>
                <c:pt idx="1593">
                  <c:v>5.47</c:v>
                </c:pt>
                <c:pt idx="1594">
                  <c:v>5.47</c:v>
                </c:pt>
                <c:pt idx="1595">
                  <c:v>5.49</c:v>
                </c:pt>
                <c:pt idx="1596">
                  <c:v>5.48</c:v>
                </c:pt>
                <c:pt idx="1597">
                  <c:v>5.48</c:v>
                </c:pt>
                <c:pt idx="1598">
                  <c:v>5.5</c:v>
                </c:pt>
                <c:pt idx="1599">
                  <c:v>5.48</c:v>
                </c:pt>
                <c:pt idx="1600">
                  <c:v>5.49</c:v>
                </c:pt>
                <c:pt idx="1601">
                  <c:v>5.51</c:v>
                </c:pt>
                <c:pt idx="1602">
                  <c:v>5.5</c:v>
                </c:pt>
                <c:pt idx="1603">
                  <c:v>5.5</c:v>
                </c:pt>
                <c:pt idx="1604">
                  <c:v>5.53</c:v>
                </c:pt>
                <c:pt idx="1605">
                  <c:v>5.51</c:v>
                </c:pt>
                <c:pt idx="1606">
                  <c:v>5.52</c:v>
                </c:pt>
                <c:pt idx="1607">
                  <c:v>5.55</c:v>
                </c:pt>
                <c:pt idx="1608">
                  <c:v>5.54</c:v>
                </c:pt>
                <c:pt idx="1609">
                  <c:v>5.54</c:v>
                </c:pt>
                <c:pt idx="1610">
                  <c:v>5.57</c:v>
                </c:pt>
                <c:pt idx="1611">
                  <c:v>5.55</c:v>
                </c:pt>
                <c:pt idx="1612">
                  <c:v>5.54</c:v>
                </c:pt>
                <c:pt idx="1613">
                  <c:v>5.59</c:v>
                </c:pt>
                <c:pt idx="1614">
                  <c:v>5.58</c:v>
                </c:pt>
                <c:pt idx="1615">
                  <c:v>5.57</c:v>
                </c:pt>
                <c:pt idx="1616">
                  <c:v>5.6</c:v>
                </c:pt>
                <c:pt idx="1617">
                  <c:v>5.58</c:v>
                </c:pt>
                <c:pt idx="1618">
                  <c:v>5.56</c:v>
                </c:pt>
                <c:pt idx="1619">
                  <c:v>5.61</c:v>
                </c:pt>
                <c:pt idx="1620">
                  <c:v>5.6</c:v>
                </c:pt>
                <c:pt idx="1621">
                  <c:v>5.57</c:v>
                </c:pt>
                <c:pt idx="1622">
                  <c:v>5.61</c:v>
                </c:pt>
                <c:pt idx="1623">
                  <c:v>5.59</c:v>
                </c:pt>
                <c:pt idx="1624">
                  <c:v>5.57</c:v>
                </c:pt>
                <c:pt idx="1625">
                  <c:v>5.61</c:v>
                </c:pt>
                <c:pt idx="1626">
                  <c:v>5.62</c:v>
                </c:pt>
                <c:pt idx="1627">
                  <c:v>5.59</c:v>
                </c:pt>
                <c:pt idx="1628">
                  <c:v>5.63</c:v>
                </c:pt>
                <c:pt idx="1629">
                  <c:v>5.63</c:v>
                </c:pt>
                <c:pt idx="1630">
                  <c:v>5.6</c:v>
                </c:pt>
                <c:pt idx="1631">
                  <c:v>5.64</c:v>
                </c:pt>
                <c:pt idx="1632">
                  <c:v>5.65</c:v>
                </c:pt>
                <c:pt idx="1633">
                  <c:v>5.63</c:v>
                </c:pt>
                <c:pt idx="1634">
                  <c:v>5.65</c:v>
                </c:pt>
                <c:pt idx="1635">
                  <c:v>5.66</c:v>
                </c:pt>
                <c:pt idx="1636">
                  <c:v>5.63</c:v>
                </c:pt>
                <c:pt idx="1637">
                  <c:v>5.66</c:v>
                </c:pt>
                <c:pt idx="1638">
                  <c:v>5.67</c:v>
                </c:pt>
                <c:pt idx="1639">
                  <c:v>5.65</c:v>
                </c:pt>
                <c:pt idx="1640">
                  <c:v>5.66</c:v>
                </c:pt>
                <c:pt idx="1641">
                  <c:v>5.67</c:v>
                </c:pt>
                <c:pt idx="1642">
                  <c:v>5.64</c:v>
                </c:pt>
                <c:pt idx="1643">
                  <c:v>5.65</c:v>
                </c:pt>
                <c:pt idx="1644">
                  <c:v>5.68</c:v>
                </c:pt>
                <c:pt idx="1645">
                  <c:v>5.67</c:v>
                </c:pt>
                <c:pt idx="1646">
                  <c:v>5.67</c:v>
                </c:pt>
                <c:pt idx="1647">
                  <c:v>5.68</c:v>
                </c:pt>
                <c:pt idx="1648">
                  <c:v>5.66</c:v>
                </c:pt>
                <c:pt idx="1649">
                  <c:v>5.67</c:v>
                </c:pt>
                <c:pt idx="1650">
                  <c:v>5.68</c:v>
                </c:pt>
                <c:pt idx="1651">
                  <c:v>5.68</c:v>
                </c:pt>
                <c:pt idx="1652">
                  <c:v>5.68</c:v>
                </c:pt>
                <c:pt idx="1653">
                  <c:v>5.68</c:v>
                </c:pt>
                <c:pt idx="1654">
                  <c:v>5.68</c:v>
                </c:pt>
                <c:pt idx="1655">
                  <c:v>5.69</c:v>
                </c:pt>
                <c:pt idx="1656">
                  <c:v>5.71</c:v>
                </c:pt>
                <c:pt idx="1657">
                  <c:v>5.71</c:v>
                </c:pt>
                <c:pt idx="1658">
                  <c:v>5.71</c:v>
                </c:pt>
                <c:pt idx="1659">
                  <c:v>5.71</c:v>
                </c:pt>
                <c:pt idx="1660">
                  <c:v>5.71</c:v>
                </c:pt>
                <c:pt idx="1661">
                  <c:v>5.71</c:v>
                </c:pt>
                <c:pt idx="1662">
                  <c:v>5.73</c:v>
                </c:pt>
                <c:pt idx="1663">
                  <c:v>5.73</c:v>
                </c:pt>
                <c:pt idx="1664">
                  <c:v>5.73</c:v>
                </c:pt>
                <c:pt idx="1665">
                  <c:v>5.73</c:v>
                </c:pt>
                <c:pt idx="1666">
                  <c:v>5.73</c:v>
                </c:pt>
                <c:pt idx="1667">
                  <c:v>5.74</c:v>
                </c:pt>
                <c:pt idx="1668">
                  <c:v>5.75</c:v>
                </c:pt>
                <c:pt idx="1669">
                  <c:v>5.76</c:v>
                </c:pt>
                <c:pt idx="1670">
                  <c:v>5.76</c:v>
                </c:pt>
                <c:pt idx="1671">
                  <c:v>5.76</c:v>
                </c:pt>
                <c:pt idx="1672">
                  <c:v>5.76</c:v>
                </c:pt>
                <c:pt idx="1673">
                  <c:v>5.77</c:v>
                </c:pt>
                <c:pt idx="1674">
                  <c:v>5.77</c:v>
                </c:pt>
                <c:pt idx="1675">
                  <c:v>5.78</c:v>
                </c:pt>
                <c:pt idx="1676">
                  <c:v>5.8</c:v>
                </c:pt>
                <c:pt idx="1677">
                  <c:v>5.79</c:v>
                </c:pt>
                <c:pt idx="1678">
                  <c:v>5.79</c:v>
                </c:pt>
                <c:pt idx="1679">
                  <c:v>5.8</c:v>
                </c:pt>
                <c:pt idx="1680">
                  <c:v>5.79</c:v>
                </c:pt>
                <c:pt idx="1681">
                  <c:v>5.8</c:v>
                </c:pt>
                <c:pt idx="1682">
                  <c:v>5.82</c:v>
                </c:pt>
                <c:pt idx="1683">
                  <c:v>5.8</c:v>
                </c:pt>
                <c:pt idx="1684">
                  <c:v>5.8</c:v>
                </c:pt>
                <c:pt idx="1685">
                  <c:v>5.82</c:v>
                </c:pt>
                <c:pt idx="1686">
                  <c:v>5.82</c:v>
                </c:pt>
                <c:pt idx="1687">
                  <c:v>5.82</c:v>
                </c:pt>
                <c:pt idx="1688">
                  <c:v>5.84</c:v>
                </c:pt>
                <c:pt idx="1689">
                  <c:v>5.83</c:v>
                </c:pt>
                <c:pt idx="1690">
                  <c:v>5.82</c:v>
                </c:pt>
                <c:pt idx="1691">
                  <c:v>5.85</c:v>
                </c:pt>
                <c:pt idx="1692">
                  <c:v>5.84</c:v>
                </c:pt>
                <c:pt idx="1693">
                  <c:v>5.84</c:v>
                </c:pt>
                <c:pt idx="1694">
                  <c:v>5.87</c:v>
                </c:pt>
                <c:pt idx="1695">
                  <c:v>5.84</c:v>
                </c:pt>
                <c:pt idx="1696">
                  <c:v>5.83</c:v>
                </c:pt>
                <c:pt idx="1697">
                  <c:v>5.86</c:v>
                </c:pt>
                <c:pt idx="1698">
                  <c:v>5.84</c:v>
                </c:pt>
                <c:pt idx="1699">
                  <c:v>5.83</c:v>
                </c:pt>
                <c:pt idx="1700">
                  <c:v>5.86</c:v>
                </c:pt>
                <c:pt idx="1701">
                  <c:v>5.84</c:v>
                </c:pt>
                <c:pt idx="1702">
                  <c:v>5.83</c:v>
                </c:pt>
                <c:pt idx="1703">
                  <c:v>5.87</c:v>
                </c:pt>
                <c:pt idx="1704">
                  <c:v>5.86</c:v>
                </c:pt>
                <c:pt idx="1705">
                  <c:v>5.84</c:v>
                </c:pt>
                <c:pt idx="1706">
                  <c:v>5.87</c:v>
                </c:pt>
                <c:pt idx="1707">
                  <c:v>5.85</c:v>
                </c:pt>
                <c:pt idx="1708">
                  <c:v>5.84</c:v>
                </c:pt>
                <c:pt idx="1709">
                  <c:v>5.88</c:v>
                </c:pt>
                <c:pt idx="1710">
                  <c:v>5.88</c:v>
                </c:pt>
                <c:pt idx="1711">
                  <c:v>5.86</c:v>
                </c:pt>
                <c:pt idx="1712">
                  <c:v>5.88</c:v>
                </c:pt>
                <c:pt idx="1713">
                  <c:v>5.87</c:v>
                </c:pt>
                <c:pt idx="1714">
                  <c:v>5.85</c:v>
                </c:pt>
                <c:pt idx="1715">
                  <c:v>5.89</c:v>
                </c:pt>
                <c:pt idx="1716">
                  <c:v>5.89</c:v>
                </c:pt>
                <c:pt idx="1717">
                  <c:v>5.87</c:v>
                </c:pt>
                <c:pt idx="1718">
                  <c:v>5.9</c:v>
                </c:pt>
                <c:pt idx="1719">
                  <c:v>5.9</c:v>
                </c:pt>
                <c:pt idx="1720">
                  <c:v>5.87</c:v>
                </c:pt>
                <c:pt idx="1721">
                  <c:v>5.91</c:v>
                </c:pt>
                <c:pt idx="1722">
                  <c:v>5.91</c:v>
                </c:pt>
                <c:pt idx="1723">
                  <c:v>5.89</c:v>
                </c:pt>
                <c:pt idx="1724">
                  <c:v>5.92</c:v>
                </c:pt>
                <c:pt idx="1725">
                  <c:v>5.91</c:v>
                </c:pt>
                <c:pt idx="1726">
                  <c:v>5.88</c:v>
                </c:pt>
                <c:pt idx="1727">
                  <c:v>5.92</c:v>
                </c:pt>
                <c:pt idx="1728">
                  <c:v>5.93</c:v>
                </c:pt>
                <c:pt idx="1729">
                  <c:v>5.91</c:v>
                </c:pt>
                <c:pt idx="1730">
                  <c:v>5.93</c:v>
                </c:pt>
                <c:pt idx="1731">
                  <c:v>5.93</c:v>
                </c:pt>
                <c:pt idx="1732">
                  <c:v>5.91</c:v>
                </c:pt>
                <c:pt idx="1733">
                  <c:v>5.93</c:v>
                </c:pt>
                <c:pt idx="1734">
                  <c:v>5.95</c:v>
                </c:pt>
                <c:pt idx="1735">
                  <c:v>5.93</c:v>
                </c:pt>
                <c:pt idx="1736">
                  <c:v>5.95</c:v>
                </c:pt>
                <c:pt idx="1737">
                  <c:v>5.95</c:v>
                </c:pt>
                <c:pt idx="1738">
                  <c:v>5.92</c:v>
                </c:pt>
                <c:pt idx="1739">
                  <c:v>5.94</c:v>
                </c:pt>
                <c:pt idx="1740">
                  <c:v>5.95</c:v>
                </c:pt>
                <c:pt idx="1741">
                  <c:v>5.95</c:v>
                </c:pt>
                <c:pt idx="1742">
                  <c:v>5.96</c:v>
                </c:pt>
                <c:pt idx="1743">
                  <c:v>5.96</c:v>
                </c:pt>
                <c:pt idx="1744">
                  <c:v>5.95</c:v>
                </c:pt>
                <c:pt idx="1745">
                  <c:v>5.95</c:v>
                </c:pt>
                <c:pt idx="1746">
                  <c:v>5.97</c:v>
                </c:pt>
                <c:pt idx="1747">
                  <c:v>5.97</c:v>
                </c:pt>
                <c:pt idx="1748">
                  <c:v>5.97</c:v>
                </c:pt>
                <c:pt idx="1749">
                  <c:v>5.98</c:v>
                </c:pt>
                <c:pt idx="1750">
                  <c:v>5.98</c:v>
                </c:pt>
                <c:pt idx="1751">
                  <c:v>5.97</c:v>
                </c:pt>
                <c:pt idx="1752">
                  <c:v>5.99</c:v>
                </c:pt>
                <c:pt idx="1753">
                  <c:v>5.99</c:v>
                </c:pt>
                <c:pt idx="1754">
                  <c:v>5.99</c:v>
                </c:pt>
                <c:pt idx="1755">
                  <c:v>5.99</c:v>
                </c:pt>
                <c:pt idx="1756">
                  <c:v>5.99</c:v>
                </c:pt>
                <c:pt idx="1757">
                  <c:v>6</c:v>
                </c:pt>
                <c:pt idx="1758">
                  <c:v>6.01</c:v>
                </c:pt>
                <c:pt idx="1759">
                  <c:v>6.02</c:v>
                </c:pt>
                <c:pt idx="1760">
                  <c:v>6.02</c:v>
                </c:pt>
                <c:pt idx="1761">
                  <c:v>6.02</c:v>
                </c:pt>
                <c:pt idx="1762">
                  <c:v>6.02</c:v>
                </c:pt>
                <c:pt idx="1763">
                  <c:v>6.03</c:v>
                </c:pt>
                <c:pt idx="1764">
                  <c:v>6.03</c:v>
                </c:pt>
                <c:pt idx="1765">
                  <c:v>6.03</c:v>
                </c:pt>
                <c:pt idx="1766">
                  <c:v>6.04</c:v>
                </c:pt>
                <c:pt idx="1767">
                  <c:v>6.04</c:v>
                </c:pt>
                <c:pt idx="1768">
                  <c:v>6.04</c:v>
                </c:pt>
                <c:pt idx="1769">
                  <c:v>6.05</c:v>
                </c:pt>
                <c:pt idx="1770">
                  <c:v>6.05</c:v>
                </c:pt>
                <c:pt idx="1771">
                  <c:v>6.05</c:v>
                </c:pt>
                <c:pt idx="1772">
                  <c:v>6.07</c:v>
                </c:pt>
                <c:pt idx="1773">
                  <c:v>6.06</c:v>
                </c:pt>
                <c:pt idx="1774">
                  <c:v>6.06</c:v>
                </c:pt>
                <c:pt idx="1775">
                  <c:v>6.07</c:v>
                </c:pt>
                <c:pt idx="1776">
                  <c:v>6.06</c:v>
                </c:pt>
                <c:pt idx="1777">
                  <c:v>6.07</c:v>
                </c:pt>
                <c:pt idx="1778">
                  <c:v>6.09</c:v>
                </c:pt>
                <c:pt idx="1779">
                  <c:v>6.07</c:v>
                </c:pt>
                <c:pt idx="1780">
                  <c:v>6.07</c:v>
                </c:pt>
                <c:pt idx="1781">
                  <c:v>6.1</c:v>
                </c:pt>
                <c:pt idx="1782">
                  <c:v>6.09</c:v>
                </c:pt>
                <c:pt idx="1783">
                  <c:v>6.08</c:v>
                </c:pt>
                <c:pt idx="1784">
                  <c:v>6.11</c:v>
                </c:pt>
                <c:pt idx="1785">
                  <c:v>6.09</c:v>
                </c:pt>
                <c:pt idx="1786">
                  <c:v>6.08</c:v>
                </c:pt>
                <c:pt idx="1787">
                  <c:v>6.11</c:v>
                </c:pt>
                <c:pt idx="1788">
                  <c:v>6.1</c:v>
                </c:pt>
                <c:pt idx="1789">
                  <c:v>6.1</c:v>
                </c:pt>
                <c:pt idx="1790">
                  <c:v>6.14</c:v>
                </c:pt>
                <c:pt idx="1791">
                  <c:v>6.12</c:v>
                </c:pt>
                <c:pt idx="1792">
                  <c:v>6.1</c:v>
                </c:pt>
                <c:pt idx="1793">
                  <c:v>6.14</c:v>
                </c:pt>
                <c:pt idx="1794">
                  <c:v>6.14</c:v>
                </c:pt>
                <c:pt idx="1795">
                  <c:v>6.12</c:v>
                </c:pt>
                <c:pt idx="1796">
                  <c:v>6.16</c:v>
                </c:pt>
                <c:pt idx="1797">
                  <c:v>6.15</c:v>
                </c:pt>
                <c:pt idx="1798">
                  <c:v>6.12</c:v>
                </c:pt>
                <c:pt idx="1799">
                  <c:v>6.17</c:v>
                </c:pt>
                <c:pt idx="1800">
                  <c:v>6.16</c:v>
                </c:pt>
                <c:pt idx="1801">
                  <c:v>6.14</c:v>
                </c:pt>
                <c:pt idx="1802">
                  <c:v>6.18</c:v>
                </c:pt>
                <c:pt idx="1803">
                  <c:v>6.17</c:v>
                </c:pt>
                <c:pt idx="1804">
                  <c:v>6.14</c:v>
                </c:pt>
                <c:pt idx="1805">
                  <c:v>6.18</c:v>
                </c:pt>
                <c:pt idx="1806">
                  <c:v>6.19</c:v>
                </c:pt>
                <c:pt idx="1807">
                  <c:v>6.16</c:v>
                </c:pt>
                <c:pt idx="1808">
                  <c:v>6.19</c:v>
                </c:pt>
                <c:pt idx="1809">
                  <c:v>6.19</c:v>
                </c:pt>
                <c:pt idx="1810">
                  <c:v>6.15</c:v>
                </c:pt>
                <c:pt idx="1811">
                  <c:v>6.18</c:v>
                </c:pt>
                <c:pt idx="1812">
                  <c:v>6.19</c:v>
                </c:pt>
                <c:pt idx="1813">
                  <c:v>6.17</c:v>
                </c:pt>
                <c:pt idx="1814">
                  <c:v>6.19</c:v>
                </c:pt>
                <c:pt idx="1815">
                  <c:v>6.2</c:v>
                </c:pt>
                <c:pt idx="1816">
                  <c:v>6.16</c:v>
                </c:pt>
                <c:pt idx="1817">
                  <c:v>6.18</c:v>
                </c:pt>
                <c:pt idx="1818">
                  <c:v>6.2</c:v>
                </c:pt>
                <c:pt idx="1819">
                  <c:v>6.18</c:v>
                </c:pt>
                <c:pt idx="1820">
                  <c:v>6.2</c:v>
                </c:pt>
                <c:pt idx="1821">
                  <c:v>6.21</c:v>
                </c:pt>
                <c:pt idx="1822">
                  <c:v>6.18</c:v>
                </c:pt>
                <c:pt idx="1823">
                  <c:v>6.19</c:v>
                </c:pt>
                <c:pt idx="1824">
                  <c:v>6.22</c:v>
                </c:pt>
                <c:pt idx="1825">
                  <c:v>6.22</c:v>
                </c:pt>
                <c:pt idx="1826">
                  <c:v>6.22</c:v>
                </c:pt>
                <c:pt idx="1827">
                  <c:v>6.22</c:v>
                </c:pt>
                <c:pt idx="1828">
                  <c:v>6.21</c:v>
                </c:pt>
                <c:pt idx="1829">
                  <c:v>6.21</c:v>
                </c:pt>
                <c:pt idx="1830">
                  <c:v>6.23</c:v>
                </c:pt>
                <c:pt idx="1831">
                  <c:v>6.23</c:v>
                </c:pt>
                <c:pt idx="1832">
                  <c:v>6.23</c:v>
                </c:pt>
                <c:pt idx="1833">
                  <c:v>6.23</c:v>
                </c:pt>
                <c:pt idx="1834">
                  <c:v>6.23</c:v>
                </c:pt>
                <c:pt idx="1835">
                  <c:v>6.23</c:v>
                </c:pt>
                <c:pt idx="1836">
                  <c:v>6.24</c:v>
                </c:pt>
                <c:pt idx="1837">
                  <c:v>6.24</c:v>
                </c:pt>
                <c:pt idx="1838">
                  <c:v>6.24</c:v>
                </c:pt>
                <c:pt idx="1839">
                  <c:v>6.24</c:v>
                </c:pt>
                <c:pt idx="1840">
                  <c:v>6.24</c:v>
                </c:pt>
                <c:pt idx="1841">
                  <c:v>6.25</c:v>
                </c:pt>
                <c:pt idx="1842">
                  <c:v>6.26</c:v>
                </c:pt>
                <c:pt idx="1843">
                  <c:v>6.26</c:v>
                </c:pt>
                <c:pt idx="1844">
                  <c:v>6.28</c:v>
                </c:pt>
                <c:pt idx="1845">
                  <c:v>6.28</c:v>
                </c:pt>
                <c:pt idx="1846">
                  <c:v>6.28</c:v>
                </c:pt>
                <c:pt idx="1847">
                  <c:v>6.28</c:v>
                </c:pt>
                <c:pt idx="1848">
                  <c:v>6.28</c:v>
                </c:pt>
                <c:pt idx="1849">
                  <c:v>6.28</c:v>
                </c:pt>
                <c:pt idx="1850">
                  <c:v>6.29</c:v>
                </c:pt>
                <c:pt idx="1851">
                  <c:v>6.29</c:v>
                </c:pt>
                <c:pt idx="1852">
                  <c:v>6.29</c:v>
                </c:pt>
                <c:pt idx="1853">
                  <c:v>6.3</c:v>
                </c:pt>
                <c:pt idx="1854">
                  <c:v>6.29</c:v>
                </c:pt>
                <c:pt idx="1855">
                  <c:v>6.29</c:v>
                </c:pt>
                <c:pt idx="1856">
                  <c:v>6.31</c:v>
                </c:pt>
                <c:pt idx="1857">
                  <c:v>6.3</c:v>
                </c:pt>
                <c:pt idx="1858">
                  <c:v>6.3</c:v>
                </c:pt>
                <c:pt idx="1859">
                  <c:v>6.32</c:v>
                </c:pt>
                <c:pt idx="1860">
                  <c:v>6.32</c:v>
                </c:pt>
                <c:pt idx="1861">
                  <c:v>6.32</c:v>
                </c:pt>
                <c:pt idx="1862">
                  <c:v>6.33</c:v>
                </c:pt>
                <c:pt idx="1863">
                  <c:v>6.32</c:v>
                </c:pt>
                <c:pt idx="1864">
                  <c:v>6.32</c:v>
                </c:pt>
                <c:pt idx="1865">
                  <c:v>6.34</c:v>
                </c:pt>
                <c:pt idx="1866">
                  <c:v>6.33</c:v>
                </c:pt>
                <c:pt idx="1867">
                  <c:v>6.33</c:v>
                </c:pt>
                <c:pt idx="1868">
                  <c:v>6.35</c:v>
                </c:pt>
                <c:pt idx="1869">
                  <c:v>6.33</c:v>
                </c:pt>
                <c:pt idx="1870">
                  <c:v>6.33</c:v>
                </c:pt>
                <c:pt idx="1871">
                  <c:v>6.36</c:v>
                </c:pt>
                <c:pt idx="1872">
                  <c:v>6.34</c:v>
                </c:pt>
                <c:pt idx="1873">
                  <c:v>6.34</c:v>
                </c:pt>
                <c:pt idx="1874">
                  <c:v>6.38</c:v>
                </c:pt>
                <c:pt idx="1875">
                  <c:v>6.36</c:v>
                </c:pt>
                <c:pt idx="1876">
                  <c:v>6.34</c:v>
                </c:pt>
                <c:pt idx="1877">
                  <c:v>6.37</c:v>
                </c:pt>
                <c:pt idx="1878">
                  <c:v>6.36</c:v>
                </c:pt>
                <c:pt idx="1879">
                  <c:v>6.35</c:v>
                </c:pt>
                <c:pt idx="1880">
                  <c:v>6.38</c:v>
                </c:pt>
                <c:pt idx="1881">
                  <c:v>6.36</c:v>
                </c:pt>
                <c:pt idx="1882">
                  <c:v>6.34</c:v>
                </c:pt>
                <c:pt idx="1883">
                  <c:v>6.38</c:v>
                </c:pt>
                <c:pt idx="1884">
                  <c:v>6.37</c:v>
                </c:pt>
                <c:pt idx="1885">
                  <c:v>6.36</c:v>
                </c:pt>
                <c:pt idx="1886">
                  <c:v>6.4</c:v>
                </c:pt>
                <c:pt idx="1887">
                  <c:v>6.38</c:v>
                </c:pt>
                <c:pt idx="1888">
                  <c:v>6.36</c:v>
                </c:pt>
                <c:pt idx="1889">
                  <c:v>6.4</c:v>
                </c:pt>
                <c:pt idx="1890">
                  <c:v>6.4</c:v>
                </c:pt>
                <c:pt idx="1891">
                  <c:v>6.38</c:v>
                </c:pt>
                <c:pt idx="1892">
                  <c:v>6.42</c:v>
                </c:pt>
                <c:pt idx="1893">
                  <c:v>6.41</c:v>
                </c:pt>
                <c:pt idx="1894">
                  <c:v>6.38</c:v>
                </c:pt>
                <c:pt idx="1895">
                  <c:v>6.42</c:v>
                </c:pt>
                <c:pt idx="1896">
                  <c:v>6.42</c:v>
                </c:pt>
                <c:pt idx="1897">
                  <c:v>6.4</c:v>
                </c:pt>
                <c:pt idx="1898">
                  <c:v>6.44</c:v>
                </c:pt>
                <c:pt idx="1899">
                  <c:v>6.43</c:v>
                </c:pt>
                <c:pt idx="1900">
                  <c:v>6.4</c:v>
                </c:pt>
                <c:pt idx="1901">
                  <c:v>6.43</c:v>
                </c:pt>
                <c:pt idx="1902">
                  <c:v>6.44</c:v>
                </c:pt>
                <c:pt idx="1903">
                  <c:v>6.42</c:v>
                </c:pt>
                <c:pt idx="1904">
                  <c:v>6.45</c:v>
                </c:pt>
                <c:pt idx="1905">
                  <c:v>6.45</c:v>
                </c:pt>
                <c:pt idx="1906">
                  <c:v>6.42</c:v>
                </c:pt>
                <c:pt idx="1907">
                  <c:v>6.45</c:v>
                </c:pt>
                <c:pt idx="1908">
                  <c:v>6.46</c:v>
                </c:pt>
                <c:pt idx="1909">
                  <c:v>6.44</c:v>
                </c:pt>
                <c:pt idx="1910">
                  <c:v>6.47</c:v>
                </c:pt>
                <c:pt idx="1911">
                  <c:v>6.47</c:v>
                </c:pt>
                <c:pt idx="1912">
                  <c:v>6.44</c:v>
                </c:pt>
                <c:pt idx="1913">
                  <c:v>6.46</c:v>
                </c:pt>
                <c:pt idx="1914">
                  <c:v>6.48</c:v>
                </c:pt>
                <c:pt idx="1915">
                  <c:v>6.47</c:v>
                </c:pt>
                <c:pt idx="1916">
                  <c:v>6.49</c:v>
                </c:pt>
                <c:pt idx="1917">
                  <c:v>6.49</c:v>
                </c:pt>
                <c:pt idx="1918">
                  <c:v>6.47</c:v>
                </c:pt>
                <c:pt idx="1919">
                  <c:v>6.47</c:v>
                </c:pt>
                <c:pt idx="1920">
                  <c:v>6.49</c:v>
                </c:pt>
                <c:pt idx="1921">
                  <c:v>6.48</c:v>
                </c:pt>
                <c:pt idx="1922">
                  <c:v>6.49</c:v>
                </c:pt>
                <c:pt idx="1923">
                  <c:v>6.5</c:v>
                </c:pt>
                <c:pt idx="1924">
                  <c:v>6.47</c:v>
                </c:pt>
                <c:pt idx="1925">
                  <c:v>6.48</c:v>
                </c:pt>
                <c:pt idx="1926">
                  <c:v>6.49</c:v>
                </c:pt>
                <c:pt idx="1927">
                  <c:v>6.49</c:v>
                </c:pt>
                <c:pt idx="1928">
                  <c:v>6.49</c:v>
                </c:pt>
                <c:pt idx="1929">
                  <c:v>6.49</c:v>
                </c:pt>
                <c:pt idx="1930">
                  <c:v>6.49</c:v>
                </c:pt>
                <c:pt idx="1931">
                  <c:v>6.49</c:v>
                </c:pt>
                <c:pt idx="1932">
                  <c:v>6.49</c:v>
                </c:pt>
                <c:pt idx="1933">
                  <c:v>6.49</c:v>
                </c:pt>
                <c:pt idx="1934">
                  <c:v>6.49</c:v>
                </c:pt>
                <c:pt idx="1935">
                  <c:v>6.49</c:v>
                </c:pt>
                <c:pt idx="1936">
                  <c:v>6.49</c:v>
                </c:pt>
                <c:pt idx="1937">
                  <c:v>6.5</c:v>
                </c:pt>
                <c:pt idx="1938">
                  <c:v>6.5</c:v>
                </c:pt>
                <c:pt idx="1939">
                  <c:v>6.51</c:v>
                </c:pt>
                <c:pt idx="1940">
                  <c:v>6.52</c:v>
                </c:pt>
                <c:pt idx="1941">
                  <c:v>6.51</c:v>
                </c:pt>
                <c:pt idx="1942">
                  <c:v>6.51</c:v>
                </c:pt>
                <c:pt idx="1943">
                  <c:v>6.51</c:v>
                </c:pt>
                <c:pt idx="1944">
                  <c:v>6.51</c:v>
                </c:pt>
                <c:pt idx="1945">
                  <c:v>6.52</c:v>
                </c:pt>
                <c:pt idx="1946">
                  <c:v>6.54</c:v>
                </c:pt>
                <c:pt idx="1947">
                  <c:v>6.53</c:v>
                </c:pt>
                <c:pt idx="1948">
                  <c:v>6.52</c:v>
                </c:pt>
                <c:pt idx="1949">
                  <c:v>6.54</c:v>
                </c:pt>
                <c:pt idx="1950">
                  <c:v>6.53</c:v>
                </c:pt>
                <c:pt idx="1951">
                  <c:v>6.53</c:v>
                </c:pt>
                <c:pt idx="1952">
                  <c:v>6.56</c:v>
                </c:pt>
                <c:pt idx="1953">
                  <c:v>6.54</c:v>
                </c:pt>
                <c:pt idx="1954">
                  <c:v>6.53</c:v>
                </c:pt>
                <c:pt idx="1955">
                  <c:v>6.56</c:v>
                </c:pt>
                <c:pt idx="1956">
                  <c:v>6.54</c:v>
                </c:pt>
                <c:pt idx="1957">
                  <c:v>6.55</c:v>
                </c:pt>
                <c:pt idx="1958">
                  <c:v>6.58</c:v>
                </c:pt>
                <c:pt idx="1959">
                  <c:v>6.55</c:v>
                </c:pt>
                <c:pt idx="1960">
                  <c:v>6.54</c:v>
                </c:pt>
                <c:pt idx="1961">
                  <c:v>6.58</c:v>
                </c:pt>
                <c:pt idx="1962">
                  <c:v>6.56</c:v>
                </c:pt>
                <c:pt idx="1963">
                  <c:v>6.56</c:v>
                </c:pt>
                <c:pt idx="1964">
                  <c:v>6.6</c:v>
                </c:pt>
                <c:pt idx="1965">
                  <c:v>6.57</c:v>
                </c:pt>
                <c:pt idx="1966">
                  <c:v>6.55</c:v>
                </c:pt>
                <c:pt idx="1967">
                  <c:v>6.59</c:v>
                </c:pt>
                <c:pt idx="1968">
                  <c:v>6.58</c:v>
                </c:pt>
                <c:pt idx="1969">
                  <c:v>6.57</c:v>
                </c:pt>
                <c:pt idx="1970">
                  <c:v>6.62</c:v>
                </c:pt>
                <c:pt idx="1971">
                  <c:v>6.59</c:v>
                </c:pt>
                <c:pt idx="1972">
                  <c:v>6.56</c:v>
                </c:pt>
                <c:pt idx="1973">
                  <c:v>6.61</c:v>
                </c:pt>
                <c:pt idx="1974">
                  <c:v>6.6</c:v>
                </c:pt>
                <c:pt idx="1975">
                  <c:v>6.58</c:v>
                </c:pt>
                <c:pt idx="1976">
                  <c:v>6.63</c:v>
                </c:pt>
                <c:pt idx="1977">
                  <c:v>6.61</c:v>
                </c:pt>
                <c:pt idx="1978">
                  <c:v>6.57</c:v>
                </c:pt>
                <c:pt idx="1979">
                  <c:v>6.61</c:v>
                </c:pt>
                <c:pt idx="1980">
                  <c:v>6.61</c:v>
                </c:pt>
                <c:pt idx="1981">
                  <c:v>6.59</c:v>
                </c:pt>
                <c:pt idx="1982">
                  <c:v>6.63</c:v>
                </c:pt>
                <c:pt idx="1983">
                  <c:v>6.62</c:v>
                </c:pt>
                <c:pt idx="1984">
                  <c:v>6.58</c:v>
                </c:pt>
                <c:pt idx="1985">
                  <c:v>6.62</c:v>
                </c:pt>
                <c:pt idx="1986">
                  <c:v>6.63</c:v>
                </c:pt>
                <c:pt idx="1987">
                  <c:v>6.61</c:v>
                </c:pt>
                <c:pt idx="1988">
                  <c:v>6.64</c:v>
                </c:pt>
                <c:pt idx="1989">
                  <c:v>6.64</c:v>
                </c:pt>
                <c:pt idx="1990">
                  <c:v>6.6</c:v>
                </c:pt>
                <c:pt idx="1991">
                  <c:v>6.63</c:v>
                </c:pt>
                <c:pt idx="1992">
                  <c:v>6.65</c:v>
                </c:pt>
                <c:pt idx="1993">
                  <c:v>6.63</c:v>
                </c:pt>
                <c:pt idx="1994">
                  <c:v>6.66</c:v>
                </c:pt>
                <c:pt idx="1995">
                  <c:v>6.66</c:v>
                </c:pt>
                <c:pt idx="1996">
                  <c:v>6.63</c:v>
                </c:pt>
                <c:pt idx="1997">
                  <c:v>6.64</c:v>
                </c:pt>
                <c:pt idx="1998">
                  <c:v>6.66</c:v>
                </c:pt>
                <c:pt idx="1999">
                  <c:v>6.65</c:v>
                </c:pt>
                <c:pt idx="2000">
                  <c:v>6.67</c:v>
                </c:pt>
                <c:pt idx="2001">
                  <c:v>6.67</c:v>
                </c:pt>
                <c:pt idx="2002">
                  <c:v>6.64</c:v>
                </c:pt>
                <c:pt idx="2003">
                  <c:v>6.65</c:v>
                </c:pt>
                <c:pt idx="2004">
                  <c:v>6.67</c:v>
                </c:pt>
                <c:pt idx="2005">
                  <c:v>6.67</c:v>
                </c:pt>
                <c:pt idx="2006">
                  <c:v>6.67</c:v>
                </c:pt>
                <c:pt idx="2007">
                  <c:v>6.67</c:v>
                </c:pt>
                <c:pt idx="2008">
                  <c:v>6.65</c:v>
                </c:pt>
                <c:pt idx="2009">
                  <c:v>6.66</c:v>
                </c:pt>
                <c:pt idx="2010">
                  <c:v>6.67</c:v>
                </c:pt>
                <c:pt idx="2011">
                  <c:v>6.67</c:v>
                </c:pt>
                <c:pt idx="2012">
                  <c:v>6.68</c:v>
                </c:pt>
                <c:pt idx="2013">
                  <c:v>6.68</c:v>
                </c:pt>
                <c:pt idx="2014">
                  <c:v>6.67</c:v>
                </c:pt>
                <c:pt idx="2015">
                  <c:v>6.67</c:v>
                </c:pt>
                <c:pt idx="2016">
                  <c:v>6.68</c:v>
                </c:pt>
                <c:pt idx="2017">
                  <c:v>6.68</c:v>
                </c:pt>
                <c:pt idx="2018">
                  <c:v>6.7</c:v>
                </c:pt>
                <c:pt idx="2019">
                  <c:v>6.7</c:v>
                </c:pt>
                <c:pt idx="2020">
                  <c:v>6.7</c:v>
                </c:pt>
                <c:pt idx="2021">
                  <c:v>6.7</c:v>
                </c:pt>
                <c:pt idx="2022">
                  <c:v>6.71</c:v>
                </c:pt>
                <c:pt idx="2023">
                  <c:v>6.71</c:v>
                </c:pt>
                <c:pt idx="2024">
                  <c:v>6.72</c:v>
                </c:pt>
                <c:pt idx="2025">
                  <c:v>6.72</c:v>
                </c:pt>
                <c:pt idx="2026">
                  <c:v>6.72</c:v>
                </c:pt>
                <c:pt idx="2027">
                  <c:v>6.72</c:v>
                </c:pt>
                <c:pt idx="2028">
                  <c:v>6.72</c:v>
                </c:pt>
                <c:pt idx="2029">
                  <c:v>6.72</c:v>
                </c:pt>
                <c:pt idx="2030">
                  <c:v>6.74</c:v>
                </c:pt>
                <c:pt idx="2031">
                  <c:v>6.72</c:v>
                </c:pt>
                <c:pt idx="2032">
                  <c:v>6.72</c:v>
                </c:pt>
                <c:pt idx="2033">
                  <c:v>6.73</c:v>
                </c:pt>
                <c:pt idx="2034">
                  <c:v>6.73</c:v>
                </c:pt>
                <c:pt idx="2035">
                  <c:v>6.73</c:v>
                </c:pt>
                <c:pt idx="2036">
                  <c:v>6.74</c:v>
                </c:pt>
                <c:pt idx="2037">
                  <c:v>6.73</c:v>
                </c:pt>
                <c:pt idx="2038">
                  <c:v>6.72</c:v>
                </c:pt>
                <c:pt idx="2039">
                  <c:v>6.74</c:v>
                </c:pt>
                <c:pt idx="2040">
                  <c:v>6.73</c:v>
                </c:pt>
                <c:pt idx="2041">
                  <c:v>6.74</c:v>
                </c:pt>
                <c:pt idx="2042">
                  <c:v>6.76</c:v>
                </c:pt>
                <c:pt idx="2043">
                  <c:v>6.74</c:v>
                </c:pt>
                <c:pt idx="2044">
                  <c:v>6.73</c:v>
                </c:pt>
                <c:pt idx="2045">
                  <c:v>6.76</c:v>
                </c:pt>
                <c:pt idx="2046">
                  <c:v>6.74</c:v>
                </c:pt>
                <c:pt idx="2047">
                  <c:v>6.74</c:v>
                </c:pt>
                <c:pt idx="2048">
                  <c:v>6.77</c:v>
                </c:pt>
                <c:pt idx="2049">
                  <c:v>6.74</c:v>
                </c:pt>
                <c:pt idx="2050">
                  <c:v>6.73</c:v>
                </c:pt>
                <c:pt idx="2051">
                  <c:v>6.76</c:v>
                </c:pt>
                <c:pt idx="2052">
                  <c:v>6.75</c:v>
                </c:pt>
                <c:pt idx="2053">
                  <c:v>6.75</c:v>
                </c:pt>
                <c:pt idx="2054">
                  <c:v>6.79</c:v>
                </c:pt>
                <c:pt idx="2055">
                  <c:v>6.76</c:v>
                </c:pt>
                <c:pt idx="2056">
                  <c:v>6.74</c:v>
                </c:pt>
                <c:pt idx="2057">
                  <c:v>6.78</c:v>
                </c:pt>
                <c:pt idx="2058">
                  <c:v>6.77</c:v>
                </c:pt>
                <c:pt idx="2059">
                  <c:v>6.76</c:v>
                </c:pt>
                <c:pt idx="2060">
                  <c:v>6.81</c:v>
                </c:pt>
                <c:pt idx="2061">
                  <c:v>6.78</c:v>
                </c:pt>
                <c:pt idx="2062">
                  <c:v>6.76</c:v>
                </c:pt>
                <c:pt idx="2063">
                  <c:v>6.8</c:v>
                </c:pt>
                <c:pt idx="2064">
                  <c:v>6.8</c:v>
                </c:pt>
                <c:pt idx="2065">
                  <c:v>6.79</c:v>
                </c:pt>
                <c:pt idx="2066">
                  <c:v>6.84</c:v>
                </c:pt>
                <c:pt idx="2067">
                  <c:v>6.8</c:v>
                </c:pt>
                <c:pt idx="2068">
                  <c:v>6.78</c:v>
                </c:pt>
                <c:pt idx="2069">
                  <c:v>6.82</c:v>
                </c:pt>
                <c:pt idx="2070">
                  <c:v>6.82</c:v>
                </c:pt>
                <c:pt idx="2071">
                  <c:v>6.8</c:v>
                </c:pt>
                <c:pt idx="2072">
                  <c:v>6.84</c:v>
                </c:pt>
                <c:pt idx="2073">
                  <c:v>6.83</c:v>
                </c:pt>
                <c:pt idx="2074">
                  <c:v>6.79</c:v>
                </c:pt>
                <c:pt idx="2075">
                  <c:v>6.83</c:v>
                </c:pt>
                <c:pt idx="2076">
                  <c:v>6.83</c:v>
                </c:pt>
                <c:pt idx="2077">
                  <c:v>6.81</c:v>
                </c:pt>
                <c:pt idx="2078">
                  <c:v>6.84</c:v>
                </c:pt>
                <c:pt idx="2079">
                  <c:v>6.84</c:v>
                </c:pt>
                <c:pt idx="2080">
                  <c:v>6.8</c:v>
                </c:pt>
                <c:pt idx="2081">
                  <c:v>6.84</c:v>
                </c:pt>
                <c:pt idx="2082">
                  <c:v>6.85</c:v>
                </c:pt>
                <c:pt idx="2083">
                  <c:v>6.83</c:v>
                </c:pt>
                <c:pt idx="2084">
                  <c:v>6.86</c:v>
                </c:pt>
                <c:pt idx="2085">
                  <c:v>6.86</c:v>
                </c:pt>
                <c:pt idx="2086">
                  <c:v>6.82</c:v>
                </c:pt>
                <c:pt idx="2087">
                  <c:v>6.85</c:v>
                </c:pt>
                <c:pt idx="2088">
                  <c:v>6.87</c:v>
                </c:pt>
                <c:pt idx="2089">
                  <c:v>6.85</c:v>
                </c:pt>
                <c:pt idx="2090">
                  <c:v>6.87</c:v>
                </c:pt>
                <c:pt idx="2091">
                  <c:v>6.88</c:v>
                </c:pt>
                <c:pt idx="2092">
                  <c:v>6.84</c:v>
                </c:pt>
                <c:pt idx="2093">
                  <c:v>6.86</c:v>
                </c:pt>
                <c:pt idx="2094">
                  <c:v>6.87</c:v>
                </c:pt>
                <c:pt idx="2095">
                  <c:v>6.87</c:v>
                </c:pt>
                <c:pt idx="2096">
                  <c:v>6.88</c:v>
                </c:pt>
                <c:pt idx="2097">
                  <c:v>6.89</c:v>
                </c:pt>
                <c:pt idx="2098">
                  <c:v>6.87</c:v>
                </c:pt>
                <c:pt idx="2099">
                  <c:v>6.88</c:v>
                </c:pt>
                <c:pt idx="2100">
                  <c:v>6.89</c:v>
                </c:pt>
                <c:pt idx="2101">
                  <c:v>6.89</c:v>
                </c:pt>
                <c:pt idx="2102">
                  <c:v>6.89</c:v>
                </c:pt>
                <c:pt idx="2103">
                  <c:v>6.89</c:v>
                </c:pt>
                <c:pt idx="2104">
                  <c:v>6.89</c:v>
                </c:pt>
                <c:pt idx="2105">
                  <c:v>6.89</c:v>
                </c:pt>
                <c:pt idx="2106">
                  <c:v>6.9</c:v>
                </c:pt>
                <c:pt idx="2107">
                  <c:v>6.91</c:v>
                </c:pt>
                <c:pt idx="2108">
                  <c:v>6.92</c:v>
                </c:pt>
                <c:pt idx="2109">
                  <c:v>6.92</c:v>
                </c:pt>
                <c:pt idx="2110">
                  <c:v>6.92</c:v>
                </c:pt>
                <c:pt idx="2111">
                  <c:v>6.92</c:v>
                </c:pt>
                <c:pt idx="2112">
                  <c:v>6.92</c:v>
                </c:pt>
                <c:pt idx="2113">
                  <c:v>6.93</c:v>
                </c:pt>
                <c:pt idx="2114">
                  <c:v>6.94</c:v>
                </c:pt>
                <c:pt idx="2115">
                  <c:v>6.93</c:v>
                </c:pt>
                <c:pt idx="2116">
                  <c:v>6.93</c:v>
                </c:pt>
                <c:pt idx="2117">
                  <c:v>6.93</c:v>
                </c:pt>
                <c:pt idx="2118">
                  <c:v>6.93</c:v>
                </c:pt>
                <c:pt idx="2119">
                  <c:v>6.95</c:v>
                </c:pt>
                <c:pt idx="2120">
                  <c:v>6.97</c:v>
                </c:pt>
                <c:pt idx="2121">
                  <c:v>6.95</c:v>
                </c:pt>
                <c:pt idx="2122">
                  <c:v>6.95</c:v>
                </c:pt>
                <c:pt idx="2123">
                  <c:v>6.96</c:v>
                </c:pt>
                <c:pt idx="2124">
                  <c:v>6.96</c:v>
                </c:pt>
                <c:pt idx="2125">
                  <c:v>6.97</c:v>
                </c:pt>
                <c:pt idx="2126">
                  <c:v>6.99</c:v>
                </c:pt>
                <c:pt idx="2127">
                  <c:v>6.96</c:v>
                </c:pt>
                <c:pt idx="2128">
                  <c:v>6.96</c:v>
                </c:pt>
                <c:pt idx="2129">
                  <c:v>6.98</c:v>
                </c:pt>
                <c:pt idx="2130">
                  <c:v>6.97</c:v>
                </c:pt>
                <c:pt idx="2131">
                  <c:v>6.98</c:v>
                </c:pt>
                <c:pt idx="2132">
                  <c:v>7.01</c:v>
                </c:pt>
                <c:pt idx="2133">
                  <c:v>6.98</c:v>
                </c:pt>
                <c:pt idx="2134">
                  <c:v>6.97</c:v>
                </c:pt>
                <c:pt idx="2135">
                  <c:v>7</c:v>
                </c:pt>
                <c:pt idx="2136">
                  <c:v>6.99</c:v>
                </c:pt>
                <c:pt idx="2137">
                  <c:v>6.99</c:v>
                </c:pt>
                <c:pt idx="2138">
                  <c:v>7.03</c:v>
                </c:pt>
                <c:pt idx="2139">
                  <c:v>6.99</c:v>
                </c:pt>
                <c:pt idx="2140">
                  <c:v>6.98</c:v>
                </c:pt>
                <c:pt idx="2141">
                  <c:v>7.01</c:v>
                </c:pt>
                <c:pt idx="2142">
                  <c:v>7.01</c:v>
                </c:pt>
                <c:pt idx="2143">
                  <c:v>7.02</c:v>
                </c:pt>
                <c:pt idx="2144">
                  <c:v>7.05</c:v>
                </c:pt>
                <c:pt idx="2145">
                  <c:v>7.01</c:v>
                </c:pt>
                <c:pt idx="2146">
                  <c:v>6.99</c:v>
                </c:pt>
                <c:pt idx="2147">
                  <c:v>7.03</c:v>
                </c:pt>
                <c:pt idx="2148">
                  <c:v>7.02</c:v>
                </c:pt>
                <c:pt idx="2149">
                  <c:v>7.01</c:v>
                </c:pt>
                <c:pt idx="2150">
                  <c:v>7.05</c:v>
                </c:pt>
                <c:pt idx="2151">
                  <c:v>7.03</c:v>
                </c:pt>
                <c:pt idx="2152">
                  <c:v>7</c:v>
                </c:pt>
                <c:pt idx="2153">
                  <c:v>7.04</c:v>
                </c:pt>
                <c:pt idx="2154">
                  <c:v>7.05</c:v>
                </c:pt>
                <c:pt idx="2155">
                  <c:v>7.03</c:v>
                </c:pt>
                <c:pt idx="2156">
                  <c:v>7.07</c:v>
                </c:pt>
                <c:pt idx="2157">
                  <c:v>7.05</c:v>
                </c:pt>
                <c:pt idx="2158">
                  <c:v>7.02</c:v>
                </c:pt>
                <c:pt idx="2159">
                  <c:v>7.06</c:v>
                </c:pt>
                <c:pt idx="2160">
                  <c:v>7.06</c:v>
                </c:pt>
                <c:pt idx="2161">
                  <c:v>7.05</c:v>
                </c:pt>
                <c:pt idx="2162">
                  <c:v>7.08</c:v>
                </c:pt>
                <c:pt idx="2163">
                  <c:v>7.07</c:v>
                </c:pt>
                <c:pt idx="2164">
                  <c:v>7.04</c:v>
                </c:pt>
                <c:pt idx="2165">
                  <c:v>7.07</c:v>
                </c:pt>
                <c:pt idx="2166">
                  <c:v>7.08</c:v>
                </c:pt>
                <c:pt idx="2167">
                  <c:v>7.07</c:v>
                </c:pt>
                <c:pt idx="2168">
                  <c:v>7.1</c:v>
                </c:pt>
                <c:pt idx="2169">
                  <c:v>7.09</c:v>
                </c:pt>
                <c:pt idx="2170">
                  <c:v>7.06</c:v>
                </c:pt>
                <c:pt idx="2171">
                  <c:v>7.09</c:v>
                </c:pt>
                <c:pt idx="2172">
                  <c:v>7.1</c:v>
                </c:pt>
                <c:pt idx="2173">
                  <c:v>7.1</c:v>
                </c:pt>
                <c:pt idx="2174">
                  <c:v>7.13</c:v>
                </c:pt>
                <c:pt idx="2175">
                  <c:v>7.13</c:v>
                </c:pt>
                <c:pt idx="2176">
                  <c:v>7.1</c:v>
                </c:pt>
                <c:pt idx="2177">
                  <c:v>7.11</c:v>
                </c:pt>
                <c:pt idx="2178">
                  <c:v>7.12</c:v>
                </c:pt>
                <c:pt idx="2179">
                  <c:v>7.12</c:v>
                </c:pt>
                <c:pt idx="2180">
                  <c:v>7.13</c:v>
                </c:pt>
                <c:pt idx="2181">
                  <c:v>7.13</c:v>
                </c:pt>
                <c:pt idx="2182">
                  <c:v>7.11</c:v>
                </c:pt>
                <c:pt idx="2183">
                  <c:v>7.12</c:v>
                </c:pt>
                <c:pt idx="2184">
                  <c:v>7.13</c:v>
                </c:pt>
                <c:pt idx="2185">
                  <c:v>7.13</c:v>
                </c:pt>
                <c:pt idx="2186">
                  <c:v>7.15</c:v>
                </c:pt>
                <c:pt idx="2187">
                  <c:v>7.14</c:v>
                </c:pt>
                <c:pt idx="2188">
                  <c:v>7.13</c:v>
                </c:pt>
                <c:pt idx="2189">
                  <c:v>7.13</c:v>
                </c:pt>
                <c:pt idx="2190">
                  <c:v>7.14</c:v>
                </c:pt>
                <c:pt idx="2191">
                  <c:v>7.15</c:v>
                </c:pt>
                <c:pt idx="2192">
                  <c:v>7.16</c:v>
                </c:pt>
                <c:pt idx="2193">
                  <c:v>7.16</c:v>
                </c:pt>
                <c:pt idx="2194">
                  <c:v>7.15</c:v>
                </c:pt>
                <c:pt idx="2195">
                  <c:v>7.15</c:v>
                </c:pt>
                <c:pt idx="2196">
                  <c:v>7.15</c:v>
                </c:pt>
                <c:pt idx="2197">
                  <c:v>7.16</c:v>
                </c:pt>
                <c:pt idx="2198">
                  <c:v>7.17</c:v>
                </c:pt>
                <c:pt idx="2199">
                  <c:v>7.17</c:v>
                </c:pt>
                <c:pt idx="2200">
                  <c:v>7.16</c:v>
                </c:pt>
                <c:pt idx="2201">
                  <c:v>7.16</c:v>
                </c:pt>
                <c:pt idx="2202">
                  <c:v>7.16</c:v>
                </c:pt>
                <c:pt idx="2203">
                  <c:v>7.18</c:v>
                </c:pt>
                <c:pt idx="2204">
                  <c:v>7.18</c:v>
                </c:pt>
                <c:pt idx="2205">
                  <c:v>7.18</c:v>
                </c:pt>
                <c:pt idx="2206">
                  <c:v>7.18</c:v>
                </c:pt>
                <c:pt idx="2207">
                  <c:v>7.18</c:v>
                </c:pt>
                <c:pt idx="2208">
                  <c:v>7.18</c:v>
                </c:pt>
                <c:pt idx="2209">
                  <c:v>7.2</c:v>
                </c:pt>
                <c:pt idx="2210">
                  <c:v>7.22</c:v>
                </c:pt>
                <c:pt idx="2211">
                  <c:v>7.2</c:v>
                </c:pt>
                <c:pt idx="2212">
                  <c:v>7.2</c:v>
                </c:pt>
                <c:pt idx="2213">
                  <c:v>7.22</c:v>
                </c:pt>
                <c:pt idx="2214">
                  <c:v>7.22</c:v>
                </c:pt>
                <c:pt idx="2215">
                  <c:v>7.23</c:v>
                </c:pt>
                <c:pt idx="2216">
                  <c:v>7.24</c:v>
                </c:pt>
                <c:pt idx="2217">
                  <c:v>7.22</c:v>
                </c:pt>
                <c:pt idx="2218">
                  <c:v>7.22</c:v>
                </c:pt>
                <c:pt idx="2219">
                  <c:v>7.24</c:v>
                </c:pt>
                <c:pt idx="2220">
                  <c:v>7.23</c:v>
                </c:pt>
                <c:pt idx="2221">
                  <c:v>7.24</c:v>
                </c:pt>
                <c:pt idx="2222">
                  <c:v>7.26</c:v>
                </c:pt>
                <c:pt idx="2223">
                  <c:v>7.22</c:v>
                </c:pt>
                <c:pt idx="2224">
                  <c:v>7.22</c:v>
                </c:pt>
                <c:pt idx="2225">
                  <c:v>7.24</c:v>
                </c:pt>
                <c:pt idx="2226">
                  <c:v>7.23</c:v>
                </c:pt>
                <c:pt idx="2227">
                  <c:v>7.25</c:v>
                </c:pt>
                <c:pt idx="2228">
                  <c:v>7.28</c:v>
                </c:pt>
                <c:pt idx="2229">
                  <c:v>7.24</c:v>
                </c:pt>
                <c:pt idx="2230">
                  <c:v>7.23</c:v>
                </c:pt>
                <c:pt idx="2231">
                  <c:v>7.26</c:v>
                </c:pt>
                <c:pt idx="2232">
                  <c:v>7.24</c:v>
                </c:pt>
                <c:pt idx="2233">
                  <c:v>7.25</c:v>
                </c:pt>
                <c:pt idx="2234">
                  <c:v>7.29</c:v>
                </c:pt>
                <c:pt idx="2235">
                  <c:v>7.26</c:v>
                </c:pt>
                <c:pt idx="2236">
                  <c:v>7.24</c:v>
                </c:pt>
                <c:pt idx="2237">
                  <c:v>7.29</c:v>
                </c:pt>
                <c:pt idx="2238">
                  <c:v>7.27</c:v>
                </c:pt>
                <c:pt idx="2239">
                  <c:v>7.28</c:v>
                </c:pt>
                <c:pt idx="2240">
                  <c:v>7.32</c:v>
                </c:pt>
                <c:pt idx="2241">
                  <c:v>7.29</c:v>
                </c:pt>
                <c:pt idx="2242">
                  <c:v>7.26</c:v>
                </c:pt>
                <c:pt idx="2243">
                  <c:v>7.3</c:v>
                </c:pt>
                <c:pt idx="2244">
                  <c:v>7.3</c:v>
                </c:pt>
                <c:pt idx="2245">
                  <c:v>7.29</c:v>
                </c:pt>
                <c:pt idx="2246">
                  <c:v>7.34</c:v>
                </c:pt>
                <c:pt idx="2247">
                  <c:v>7.31</c:v>
                </c:pt>
                <c:pt idx="2248">
                  <c:v>7.28</c:v>
                </c:pt>
                <c:pt idx="2249">
                  <c:v>7.33</c:v>
                </c:pt>
                <c:pt idx="2250">
                  <c:v>7.33</c:v>
                </c:pt>
                <c:pt idx="2251">
                  <c:v>7.31</c:v>
                </c:pt>
                <c:pt idx="2252">
                  <c:v>7.35</c:v>
                </c:pt>
                <c:pt idx="2253">
                  <c:v>7.33</c:v>
                </c:pt>
                <c:pt idx="2254">
                  <c:v>7.3</c:v>
                </c:pt>
                <c:pt idx="2255">
                  <c:v>7.34</c:v>
                </c:pt>
                <c:pt idx="2256">
                  <c:v>7.35</c:v>
                </c:pt>
                <c:pt idx="2257">
                  <c:v>7.33</c:v>
                </c:pt>
                <c:pt idx="2258">
                  <c:v>7.36</c:v>
                </c:pt>
                <c:pt idx="2259">
                  <c:v>7.35</c:v>
                </c:pt>
                <c:pt idx="2260">
                  <c:v>7.32</c:v>
                </c:pt>
                <c:pt idx="2261">
                  <c:v>7.35</c:v>
                </c:pt>
                <c:pt idx="2262">
                  <c:v>7.36</c:v>
                </c:pt>
                <c:pt idx="2263">
                  <c:v>7.35</c:v>
                </c:pt>
                <c:pt idx="2264">
                  <c:v>7.37</c:v>
                </c:pt>
                <c:pt idx="2265">
                  <c:v>7.37</c:v>
                </c:pt>
                <c:pt idx="2266">
                  <c:v>7.34</c:v>
                </c:pt>
                <c:pt idx="2267">
                  <c:v>7.35</c:v>
                </c:pt>
                <c:pt idx="2268">
                  <c:v>7.37</c:v>
                </c:pt>
                <c:pt idx="2269">
                  <c:v>7.37</c:v>
                </c:pt>
                <c:pt idx="2270">
                  <c:v>7.38</c:v>
                </c:pt>
                <c:pt idx="2271">
                  <c:v>7.38</c:v>
                </c:pt>
                <c:pt idx="2272">
                  <c:v>7.36</c:v>
                </c:pt>
                <c:pt idx="2273">
                  <c:v>7.36</c:v>
                </c:pt>
                <c:pt idx="2274">
                  <c:v>7.38</c:v>
                </c:pt>
                <c:pt idx="2275">
                  <c:v>7.38</c:v>
                </c:pt>
                <c:pt idx="2276">
                  <c:v>7.39</c:v>
                </c:pt>
                <c:pt idx="2277">
                  <c:v>7.39</c:v>
                </c:pt>
                <c:pt idx="2278">
                  <c:v>7.38</c:v>
                </c:pt>
                <c:pt idx="2279">
                  <c:v>7.38</c:v>
                </c:pt>
                <c:pt idx="2280">
                  <c:v>7.39</c:v>
                </c:pt>
                <c:pt idx="2281">
                  <c:v>7.4</c:v>
                </c:pt>
                <c:pt idx="2282">
                  <c:v>7.4</c:v>
                </c:pt>
                <c:pt idx="2283">
                  <c:v>7.4</c:v>
                </c:pt>
                <c:pt idx="2284">
                  <c:v>7.39</c:v>
                </c:pt>
                <c:pt idx="2285">
                  <c:v>7.39</c:v>
                </c:pt>
                <c:pt idx="2286">
                  <c:v>7.39</c:v>
                </c:pt>
                <c:pt idx="2287">
                  <c:v>7.41</c:v>
                </c:pt>
                <c:pt idx="2288">
                  <c:v>7.41</c:v>
                </c:pt>
                <c:pt idx="2289">
                  <c:v>7.41</c:v>
                </c:pt>
                <c:pt idx="2290">
                  <c:v>7.41</c:v>
                </c:pt>
                <c:pt idx="2291">
                  <c:v>7.41</c:v>
                </c:pt>
                <c:pt idx="2292">
                  <c:v>7.41</c:v>
                </c:pt>
                <c:pt idx="2293">
                  <c:v>7.44</c:v>
                </c:pt>
                <c:pt idx="2294">
                  <c:v>7.46</c:v>
                </c:pt>
                <c:pt idx="2295">
                  <c:v>7.43</c:v>
                </c:pt>
                <c:pt idx="2296">
                  <c:v>7.43</c:v>
                </c:pt>
                <c:pt idx="2297">
                  <c:v>7.44</c:v>
                </c:pt>
                <c:pt idx="2298">
                  <c:v>7.44</c:v>
                </c:pt>
                <c:pt idx="2299">
                  <c:v>7.45</c:v>
                </c:pt>
                <c:pt idx="2300">
                  <c:v>7.46</c:v>
                </c:pt>
                <c:pt idx="2301">
                  <c:v>7.44</c:v>
                </c:pt>
                <c:pt idx="2302">
                  <c:v>7.44</c:v>
                </c:pt>
                <c:pt idx="2303">
                  <c:v>7.46</c:v>
                </c:pt>
                <c:pt idx="2304">
                  <c:v>7.46</c:v>
                </c:pt>
                <c:pt idx="2305">
                  <c:v>7.47</c:v>
                </c:pt>
                <c:pt idx="2306">
                  <c:v>7.48</c:v>
                </c:pt>
                <c:pt idx="2307">
                  <c:v>7.45</c:v>
                </c:pt>
                <c:pt idx="2308">
                  <c:v>7.46</c:v>
                </c:pt>
                <c:pt idx="2309">
                  <c:v>7.48</c:v>
                </c:pt>
                <c:pt idx="2310">
                  <c:v>7.47</c:v>
                </c:pt>
                <c:pt idx="2311">
                  <c:v>7.48</c:v>
                </c:pt>
                <c:pt idx="2312">
                  <c:v>7.5</c:v>
                </c:pt>
                <c:pt idx="2313">
                  <c:v>7.47</c:v>
                </c:pt>
                <c:pt idx="2314">
                  <c:v>7.46</c:v>
                </c:pt>
                <c:pt idx="2315">
                  <c:v>7.5</c:v>
                </c:pt>
                <c:pt idx="2316">
                  <c:v>7.48</c:v>
                </c:pt>
                <c:pt idx="2317">
                  <c:v>7.48</c:v>
                </c:pt>
                <c:pt idx="2318">
                  <c:v>7.51</c:v>
                </c:pt>
                <c:pt idx="2319">
                  <c:v>7.48</c:v>
                </c:pt>
                <c:pt idx="2320">
                  <c:v>7.46</c:v>
                </c:pt>
                <c:pt idx="2321">
                  <c:v>7.51</c:v>
                </c:pt>
                <c:pt idx="2322">
                  <c:v>7.49</c:v>
                </c:pt>
                <c:pt idx="2323">
                  <c:v>7.49</c:v>
                </c:pt>
                <c:pt idx="2324">
                  <c:v>7.53</c:v>
                </c:pt>
                <c:pt idx="2325">
                  <c:v>7.5</c:v>
                </c:pt>
                <c:pt idx="2326">
                  <c:v>7.48</c:v>
                </c:pt>
                <c:pt idx="2327">
                  <c:v>7.52</c:v>
                </c:pt>
                <c:pt idx="2328">
                  <c:v>7.51</c:v>
                </c:pt>
                <c:pt idx="2329">
                  <c:v>7.51</c:v>
                </c:pt>
                <c:pt idx="2330">
                  <c:v>7.55</c:v>
                </c:pt>
                <c:pt idx="2331">
                  <c:v>7.53</c:v>
                </c:pt>
                <c:pt idx="2332">
                  <c:v>7.49</c:v>
                </c:pt>
                <c:pt idx="2333">
                  <c:v>7.53</c:v>
                </c:pt>
                <c:pt idx="2334">
                  <c:v>7.53</c:v>
                </c:pt>
                <c:pt idx="2335">
                  <c:v>7.52</c:v>
                </c:pt>
                <c:pt idx="2336">
                  <c:v>7.55</c:v>
                </c:pt>
                <c:pt idx="2337">
                  <c:v>7.53</c:v>
                </c:pt>
                <c:pt idx="2338">
                  <c:v>7.5</c:v>
                </c:pt>
                <c:pt idx="2339">
                  <c:v>7.53</c:v>
                </c:pt>
                <c:pt idx="2340">
                  <c:v>7.54</c:v>
                </c:pt>
                <c:pt idx="2341">
                  <c:v>7.53</c:v>
                </c:pt>
                <c:pt idx="2342">
                  <c:v>7.55</c:v>
                </c:pt>
                <c:pt idx="2343">
                  <c:v>7.54</c:v>
                </c:pt>
                <c:pt idx="2344">
                  <c:v>7.51</c:v>
                </c:pt>
                <c:pt idx="2345">
                  <c:v>7.54</c:v>
                </c:pt>
                <c:pt idx="2346">
                  <c:v>7.55</c:v>
                </c:pt>
                <c:pt idx="2347">
                  <c:v>7.54</c:v>
                </c:pt>
                <c:pt idx="2348">
                  <c:v>7.56</c:v>
                </c:pt>
                <c:pt idx="2349">
                  <c:v>7.56</c:v>
                </c:pt>
                <c:pt idx="2350">
                  <c:v>7.53</c:v>
                </c:pt>
                <c:pt idx="2351">
                  <c:v>7.55</c:v>
                </c:pt>
                <c:pt idx="2352">
                  <c:v>7.57</c:v>
                </c:pt>
                <c:pt idx="2353">
                  <c:v>7.57</c:v>
                </c:pt>
                <c:pt idx="2354">
                  <c:v>7.57</c:v>
                </c:pt>
                <c:pt idx="2355">
                  <c:v>7.57</c:v>
                </c:pt>
                <c:pt idx="2356">
                  <c:v>7.55</c:v>
                </c:pt>
                <c:pt idx="2357">
                  <c:v>7.56</c:v>
                </c:pt>
                <c:pt idx="2358">
                  <c:v>7.58</c:v>
                </c:pt>
                <c:pt idx="2359">
                  <c:v>7.58</c:v>
                </c:pt>
                <c:pt idx="2360">
                  <c:v>7.58</c:v>
                </c:pt>
                <c:pt idx="2361">
                  <c:v>7.58</c:v>
                </c:pt>
                <c:pt idx="2362">
                  <c:v>7.58</c:v>
                </c:pt>
                <c:pt idx="2363">
                  <c:v>7.57</c:v>
                </c:pt>
                <c:pt idx="2364">
                  <c:v>7.59</c:v>
                </c:pt>
                <c:pt idx="2365">
                  <c:v>7.59</c:v>
                </c:pt>
                <c:pt idx="2366">
                  <c:v>7.59</c:v>
                </c:pt>
                <c:pt idx="2367">
                  <c:v>7.59</c:v>
                </c:pt>
                <c:pt idx="2368">
                  <c:v>7.59</c:v>
                </c:pt>
                <c:pt idx="2369">
                  <c:v>7.59</c:v>
                </c:pt>
                <c:pt idx="2370">
                  <c:v>7.6</c:v>
                </c:pt>
                <c:pt idx="2371">
                  <c:v>7.6</c:v>
                </c:pt>
                <c:pt idx="2372">
                  <c:v>7.61</c:v>
                </c:pt>
                <c:pt idx="2373">
                  <c:v>7.61</c:v>
                </c:pt>
                <c:pt idx="2374">
                  <c:v>7.61</c:v>
                </c:pt>
                <c:pt idx="2375">
                  <c:v>7.61</c:v>
                </c:pt>
                <c:pt idx="2376">
                  <c:v>7.62</c:v>
                </c:pt>
                <c:pt idx="2377">
                  <c:v>7.63</c:v>
                </c:pt>
                <c:pt idx="2378">
                  <c:v>7.63</c:v>
                </c:pt>
                <c:pt idx="2379">
                  <c:v>7.63</c:v>
                </c:pt>
                <c:pt idx="2380">
                  <c:v>7.63</c:v>
                </c:pt>
                <c:pt idx="2381">
                  <c:v>7.63</c:v>
                </c:pt>
                <c:pt idx="2382">
                  <c:v>7.63</c:v>
                </c:pt>
                <c:pt idx="2383">
                  <c:v>7.64</c:v>
                </c:pt>
                <c:pt idx="2384">
                  <c:v>7.64</c:v>
                </c:pt>
                <c:pt idx="2385">
                  <c:v>7.64</c:v>
                </c:pt>
                <c:pt idx="2386">
                  <c:v>7.64</c:v>
                </c:pt>
                <c:pt idx="2387">
                  <c:v>7.64</c:v>
                </c:pt>
                <c:pt idx="2388">
                  <c:v>7.64</c:v>
                </c:pt>
                <c:pt idx="2389">
                  <c:v>7.66</c:v>
                </c:pt>
                <c:pt idx="2390">
                  <c:v>7.67</c:v>
                </c:pt>
                <c:pt idx="2391">
                  <c:v>7.65</c:v>
                </c:pt>
                <c:pt idx="2392">
                  <c:v>7.65</c:v>
                </c:pt>
                <c:pt idx="2393">
                  <c:v>7.66</c:v>
                </c:pt>
                <c:pt idx="2394">
                  <c:v>7.66</c:v>
                </c:pt>
                <c:pt idx="2395">
                  <c:v>7.67</c:v>
                </c:pt>
                <c:pt idx="2396">
                  <c:v>7.69</c:v>
                </c:pt>
                <c:pt idx="2397">
                  <c:v>7.66</c:v>
                </c:pt>
                <c:pt idx="2398">
                  <c:v>7.67</c:v>
                </c:pt>
                <c:pt idx="2399">
                  <c:v>7.68</c:v>
                </c:pt>
                <c:pt idx="2400">
                  <c:v>7.67</c:v>
                </c:pt>
                <c:pt idx="2401">
                  <c:v>7.69</c:v>
                </c:pt>
                <c:pt idx="2402">
                  <c:v>7.71</c:v>
                </c:pt>
                <c:pt idx="2403">
                  <c:v>7.67</c:v>
                </c:pt>
                <c:pt idx="2404">
                  <c:v>7.67</c:v>
                </c:pt>
                <c:pt idx="2405">
                  <c:v>7.7</c:v>
                </c:pt>
                <c:pt idx="2406">
                  <c:v>7.68</c:v>
                </c:pt>
                <c:pt idx="2407">
                  <c:v>7.69</c:v>
                </c:pt>
                <c:pt idx="2408">
                  <c:v>7.73</c:v>
                </c:pt>
                <c:pt idx="2409">
                  <c:v>7.69</c:v>
                </c:pt>
                <c:pt idx="2410">
                  <c:v>7.69</c:v>
                </c:pt>
                <c:pt idx="2411">
                  <c:v>7.73</c:v>
                </c:pt>
                <c:pt idx="2412">
                  <c:v>7.71</c:v>
                </c:pt>
                <c:pt idx="2413">
                  <c:v>7.71</c:v>
                </c:pt>
                <c:pt idx="2414">
                  <c:v>7.74</c:v>
                </c:pt>
                <c:pt idx="2415">
                  <c:v>7.71</c:v>
                </c:pt>
                <c:pt idx="2416">
                  <c:v>7.69</c:v>
                </c:pt>
                <c:pt idx="2417">
                  <c:v>7.72</c:v>
                </c:pt>
                <c:pt idx="2418">
                  <c:v>7.72</c:v>
                </c:pt>
                <c:pt idx="2419">
                  <c:v>7.71</c:v>
                </c:pt>
                <c:pt idx="2420">
                  <c:v>7.74</c:v>
                </c:pt>
                <c:pt idx="2421">
                  <c:v>7.72</c:v>
                </c:pt>
                <c:pt idx="2422">
                  <c:v>7.69</c:v>
                </c:pt>
                <c:pt idx="2423">
                  <c:v>7.73</c:v>
                </c:pt>
                <c:pt idx="2424">
                  <c:v>7.73</c:v>
                </c:pt>
                <c:pt idx="2425">
                  <c:v>7.72</c:v>
                </c:pt>
                <c:pt idx="2426">
                  <c:v>7.75</c:v>
                </c:pt>
                <c:pt idx="2427">
                  <c:v>7.74</c:v>
                </c:pt>
                <c:pt idx="2428">
                  <c:v>7.7</c:v>
                </c:pt>
                <c:pt idx="2429">
                  <c:v>7.74</c:v>
                </c:pt>
                <c:pt idx="2430">
                  <c:v>7.75</c:v>
                </c:pt>
                <c:pt idx="2431">
                  <c:v>7.73</c:v>
                </c:pt>
                <c:pt idx="2432">
                  <c:v>7.76</c:v>
                </c:pt>
                <c:pt idx="2433">
                  <c:v>7.76</c:v>
                </c:pt>
                <c:pt idx="2434">
                  <c:v>7.72</c:v>
                </c:pt>
                <c:pt idx="2435">
                  <c:v>7.74</c:v>
                </c:pt>
                <c:pt idx="2436">
                  <c:v>7.76</c:v>
                </c:pt>
                <c:pt idx="2437">
                  <c:v>7.74</c:v>
                </c:pt>
                <c:pt idx="2438">
                  <c:v>7.76</c:v>
                </c:pt>
                <c:pt idx="2439">
                  <c:v>7.76</c:v>
                </c:pt>
                <c:pt idx="2440">
                  <c:v>7.73</c:v>
                </c:pt>
                <c:pt idx="2441">
                  <c:v>7.75</c:v>
                </c:pt>
                <c:pt idx="2442">
                  <c:v>7.77</c:v>
                </c:pt>
                <c:pt idx="2443">
                  <c:v>7.75</c:v>
                </c:pt>
                <c:pt idx="2444">
                  <c:v>7.77</c:v>
                </c:pt>
                <c:pt idx="2445">
                  <c:v>7.78</c:v>
                </c:pt>
                <c:pt idx="2446">
                  <c:v>7.76</c:v>
                </c:pt>
                <c:pt idx="2447">
                  <c:v>7.76</c:v>
                </c:pt>
                <c:pt idx="2448">
                  <c:v>7.78</c:v>
                </c:pt>
                <c:pt idx="2449">
                  <c:v>7.78</c:v>
                </c:pt>
                <c:pt idx="2450">
                  <c:v>7.78</c:v>
                </c:pt>
                <c:pt idx="2451">
                  <c:v>7.78</c:v>
                </c:pt>
                <c:pt idx="2452">
                  <c:v>7.77</c:v>
                </c:pt>
                <c:pt idx="2453">
                  <c:v>7.77</c:v>
                </c:pt>
                <c:pt idx="2454">
                  <c:v>7.79</c:v>
                </c:pt>
                <c:pt idx="2455">
                  <c:v>7.79</c:v>
                </c:pt>
                <c:pt idx="2456">
                  <c:v>7.79</c:v>
                </c:pt>
                <c:pt idx="2457">
                  <c:v>7.79</c:v>
                </c:pt>
                <c:pt idx="2458">
                  <c:v>7.79</c:v>
                </c:pt>
                <c:pt idx="2459">
                  <c:v>7.8</c:v>
                </c:pt>
                <c:pt idx="2460">
                  <c:v>7.81</c:v>
                </c:pt>
                <c:pt idx="2461">
                  <c:v>7.81</c:v>
                </c:pt>
                <c:pt idx="2462">
                  <c:v>7.81</c:v>
                </c:pt>
                <c:pt idx="2463">
                  <c:v>7.81</c:v>
                </c:pt>
                <c:pt idx="2464">
                  <c:v>7.81</c:v>
                </c:pt>
                <c:pt idx="2465">
                  <c:v>7.81</c:v>
                </c:pt>
                <c:pt idx="2466">
                  <c:v>7.81</c:v>
                </c:pt>
                <c:pt idx="2467">
                  <c:v>7.83</c:v>
                </c:pt>
                <c:pt idx="2468">
                  <c:v>7.83</c:v>
                </c:pt>
                <c:pt idx="2469">
                  <c:v>7.82</c:v>
                </c:pt>
                <c:pt idx="2470">
                  <c:v>7.82</c:v>
                </c:pt>
                <c:pt idx="2471">
                  <c:v>7.82</c:v>
                </c:pt>
                <c:pt idx="2472">
                  <c:v>7.82</c:v>
                </c:pt>
                <c:pt idx="2473">
                  <c:v>7.84</c:v>
                </c:pt>
                <c:pt idx="2474">
                  <c:v>7.84</c:v>
                </c:pt>
                <c:pt idx="2475">
                  <c:v>7.83</c:v>
                </c:pt>
                <c:pt idx="2476">
                  <c:v>7.83</c:v>
                </c:pt>
                <c:pt idx="2477">
                  <c:v>7.84</c:v>
                </c:pt>
                <c:pt idx="2478">
                  <c:v>7.84</c:v>
                </c:pt>
                <c:pt idx="2479">
                  <c:v>7.85</c:v>
                </c:pt>
                <c:pt idx="2480">
                  <c:v>7.86</c:v>
                </c:pt>
                <c:pt idx="2481">
                  <c:v>7.84</c:v>
                </c:pt>
                <c:pt idx="2482">
                  <c:v>7.84</c:v>
                </c:pt>
                <c:pt idx="2483">
                  <c:v>7.86</c:v>
                </c:pt>
                <c:pt idx="2484">
                  <c:v>7.85</c:v>
                </c:pt>
                <c:pt idx="2485">
                  <c:v>7.86</c:v>
                </c:pt>
                <c:pt idx="2486">
                  <c:v>7.89</c:v>
                </c:pt>
                <c:pt idx="2487">
                  <c:v>7.86</c:v>
                </c:pt>
                <c:pt idx="2488">
                  <c:v>7.85</c:v>
                </c:pt>
                <c:pt idx="2489">
                  <c:v>7.88</c:v>
                </c:pt>
                <c:pt idx="2490">
                  <c:v>7.88</c:v>
                </c:pt>
                <c:pt idx="2491">
                  <c:v>7.88</c:v>
                </c:pt>
                <c:pt idx="2492">
                  <c:v>7.9</c:v>
                </c:pt>
                <c:pt idx="2493">
                  <c:v>7.9</c:v>
                </c:pt>
                <c:pt idx="2494">
                  <c:v>7.9</c:v>
                </c:pt>
                <c:pt idx="2495">
                  <c:v>7.9</c:v>
                </c:pt>
                <c:pt idx="2496">
                  <c:v>7.9</c:v>
                </c:pt>
                <c:pt idx="2497">
                  <c:v>7.94</c:v>
                </c:pt>
                <c:pt idx="2498">
                  <c:v>7.94</c:v>
                </c:pt>
                <c:pt idx="2499">
                  <c:v>7.93</c:v>
                </c:pt>
                <c:pt idx="2500">
                  <c:v>7.96</c:v>
                </c:pt>
                <c:pt idx="2501">
                  <c:v>7.94</c:v>
                </c:pt>
                <c:pt idx="2502">
                  <c:v>7.92</c:v>
                </c:pt>
                <c:pt idx="2503">
                  <c:v>7.94</c:v>
                </c:pt>
                <c:pt idx="2504">
                  <c:v>7.94</c:v>
                </c:pt>
                <c:pt idx="2505">
                  <c:v>7.94</c:v>
                </c:pt>
                <c:pt idx="2506">
                  <c:v>7.97</c:v>
                </c:pt>
                <c:pt idx="2507">
                  <c:v>7.96</c:v>
                </c:pt>
                <c:pt idx="2508">
                  <c:v>7.92</c:v>
                </c:pt>
                <c:pt idx="2509">
                  <c:v>7.94</c:v>
                </c:pt>
                <c:pt idx="2510">
                  <c:v>7.96</c:v>
                </c:pt>
                <c:pt idx="2511">
                  <c:v>7.94</c:v>
                </c:pt>
                <c:pt idx="2512">
                  <c:v>7.97</c:v>
                </c:pt>
                <c:pt idx="2513">
                  <c:v>7.96</c:v>
                </c:pt>
                <c:pt idx="2514">
                  <c:v>7.93</c:v>
                </c:pt>
                <c:pt idx="2515">
                  <c:v>7.95</c:v>
                </c:pt>
                <c:pt idx="2516">
                  <c:v>7.96</c:v>
                </c:pt>
                <c:pt idx="2517">
                  <c:v>7.95</c:v>
                </c:pt>
                <c:pt idx="2518">
                  <c:v>7.98</c:v>
                </c:pt>
                <c:pt idx="2519">
                  <c:v>7.98</c:v>
                </c:pt>
                <c:pt idx="2520">
                  <c:v>7.95</c:v>
                </c:pt>
                <c:pt idx="2521">
                  <c:v>7.97</c:v>
                </c:pt>
                <c:pt idx="2522">
                  <c:v>7.99</c:v>
                </c:pt>
                <c:pt idx="2523">
                  <c:v>7.98</c:v>
                </c:pt>
                <c:pt idx="2524">
                  <c:v>8</c:v>
                </c:pt>
                <c:pt idx="2525">
                  <c:v>8.01</c:v>
                </c:pt>
                <c:pt idx="2526">
                  <c:v>7.97</c:v>
                </c:pt>
                <c:pt idx="2527">
                  <c:v>7.98</c:v>
                </c:pt>
                <c:pt idx="2528">
                  <c:v>8.01</c:v>
                </c:pt>
                <c:pt idx="2529">
                  <c:v>8.01</c:v>
                </c:pt>
                <c:pt idx="2530">
                  <c:v>8.01</c:v>
                </c:pt>
                <c:pt idx="2531">
                  <c:v>8.02</c:v>
                </c:pt>
                <c:pt idx="2532">
                  <c:v>8</c:v>
                </c:pt>
                <c:pt idx="2533">
                  <c:v>8</c:v>
                </c:pt>
                <c:pt idx="2534">
                  <c:v>8.02</c:v>
                </c:pt>
                <c:pt idx="2535">
                  <c:v>8.02</c:v>
                </c:pt>
                <c:pt idx="2536">
                  <c:v>8.02</c:v>
                </c:pt>
                <c:pt idx="2537">
                  <c:v>8.0299999999999994</c:v>
                </c:pt>
                <c:pt idx="2538">
                  <c:v>8.01</c:v>
                </c:pt>
                <c:pt idx="2539">
                  <c:v>8.01</c:v>
                </c:pt>
                <c:pt idx="2540">
                  <c:v>8.0299999999999994</c:v>
                </c:pt>
                <c:pt idx="2541">
                  <c:v>8.0299999999999994</c:v>
                </c:pt>
                <c:pt idx="2542">
                  <c:v>8.0299999999999994</c:v>
                </c:pt>
                <c:pt idx="2543">
                  <c:v>8.0299999999999994</c:v>
                </c:pt>
                <c:pt idx="2544">
                  <c:v>8.02</c:v>
                </c:pt>
                <c:pt idx="2545">
                  <c:v>8.02</c:v>
                </c:pt>
                <c:pt idx="2546">
                  <c:v>8.0399999999999991</c:v>
                </c:pt>
                <c:pt idx="2547">
                  <c:v>8.0399999999999991</c:v>
                </c:pt>
                <c:pt idx="2548">
                  <c:v>8.0399999999999991</c:v>
                </c:pt>
                <c:pt idx="2549">
                  <c:v>8.0399999999999991</c:v>
                </c:pt>
                <c:pt idx="2550">
                  <c:v>8.0399999999999991</c:v>
                </c:pt>
                <c:pt idx="2551">
                  <c:v>8.0399999999999991</c:v>
                </c:pt>
                <c:pt idx="2552">
                  <c:v>8.0399999999999991</c:v>
                </c:pt>
                <c:pt idx="2553">
                  <c:v>8.0399999999999991</c:v>
                </c:pt>
                <c:pt idx="2554">
                  <c:v>8.0500000000000007</c:v>
                </c:pt>
                <c:pt idx="2555">
                  <c:v>8.0500000000000007</c:v>
                </c:pt>
                <c:pt idx="2556">
                  <c:v>8.0500000000000007</c:v>
                </c:pt>
                <c:pt idx="2557">
                  <c:v>8.0500000000000007</c:v>
                </c:pt>
                <c:pt idx="2558">
                  <c:v>8.0500000000000007</c:v>
                </c:pt>
                <c:pt idx="2559">
                  <c:v>8.07</c:v>
                </c:pt>
                <c:pt idx="2560">
                  <c:v>8.07</c:v>
                </c:pt>
                <c:pt idx="2561">
                  <c:v>8.07</c:v>
                </c:pt>
                <c:pt idx="2562">
                  <c:v>8.07</c:v>
                </c:pt>
                <c:pt idx="2563">
                  <c:v>8.07</c:v>
                </c:pt>
                <c:pt idx="2564">
                  <c:v>8.07</c:v>
                </c:pt>
                <c:pt idx="2565">
                  <c:v>8.09</c:v>
                </c:pt>
                <c:pt idx="2566">
                  <c:v>8.1</c:v>
                </c:pt>
                <c:pt idx="2567">
                  <c:v>8.07</c:v>
                </c:pt>
                <c:pt idx="2568">
                  <c:v>8.07</c:v>
                </c:pt>
                <c:pt idx="2569">
                  <c:v>8.07</c:v>
                </c:pt>
                <c:pt idx="2570">
                  <c:v>8.08</c:v>
                </c:pt>
                <c:pt idx="2571">
                  <c:v>8.09</c:v>
                </c:pt>
                <c:pt idx="2572">
                  <c:v>8.1</c:v>
                </c:pt>
                <c:pt idx="2573">
                  <c:v>8.09</c:v>
                </c:pt>
                <c:pt idx="2574">
                  <c:v>8.08</c:v>
                </c:pt>
                <c:pt idx="2575">
                  <c:v>8.09</c:v>
                </c:pt>
                <c:pt idx="2576">
                  <c:v>8.09</c:v>
                </c:pt>
                <c:pt idx="2577">
                  <c:v>8.11</c:v>
                </c:pt>
                <c:pt idx="2578">
                  <c:v>8.1199999999999992</c:v>
                </c:pt>
                <c:pt idx="2579">
                  <c:v>8.1</c:v>
                </c:pt>
                <c:pt idx="2580">
                  <c:v>8.09</c:v>
                </c:pt>
                <c:pt idx="2581">
                  <c:v>8.11</c:v>
                </c:pt>
                <c:pt idx="2582">
                  <c:v>8.11</c:v>
                </c:pt>
                <c:pt idx="2583">
                  <c:v>8.1199999999999992</c:v>
                </c:pt>
                <c:pt idx="2584">
                  <c:v>8.15</c:v>
                </c:pt>
                <c:pt idx="2585">
                  <c:v>8.1199999999999992</c:v>
                </c:pt>
                <c:pt idx="2586">
                  <c:v>8.1</c:v>
                </c:pt>
                <c:pt idx="2587">
                  <c:v>8.1300000000000008</c:v>
                </c:pt>
                <c:pt idx="2588">
                  <c:v>8.1300000000000008</c:v>
                </c:pt>
                <c:pt idx="2589">
                  <c:v>8.1300000000000008</c:v>
                </c:pt>
                <c:pt idx="2590">
                  <c:v>8.1300000000000008</c:v>
                </c:pt>
                <c:pt idx="2591">
                  <c:v>8.1</c:v>
                </c:pt>
                <c:pt idx="2592">
                  <c:v>8.07</c:v>
                </c:pt>
                <c:pt idx="2593">
                  <c:v>8.09</c:v>
                </c:pt>
                <c:pt idx="2594">
                  <c:v>8.09</c:v>
                </c:pt>
                <c:pt idx="2595">
                  <c:v>8.08</c:v>
                </c:pt>
                <c:pt idx="2596">
                  <c:v>8.11</c:v>
                </c:pt>
                <c:pt idx="2597">
                  <c:v>8.09</c:v>
                </c:pt>
                <c:pt idx="2598">
                  <c:v>8.06</c:v>
                </c:pt>
                <c:pt idx="2599">
                  <c:v>8.09</c:v>
                </c:pt>
                <c:pt idx="2600">
                  <c:v>8.1</c:v>
                </c:pt>
                <c:pt idx="2601">
                  <c:v>8.07</c:v>
                </c:pt>
                <c:pt idx="2602">
                  <c:v>8.1</c:v>
                </c:pt>
                <c:pt idx="2603">
                  <c:v>8.1</c:v>
                </c:pt>
                <c:pt idx="2604">
                  <c:v>8.06</c:v>
                </c:pt>
                <c:pt idx="2605">
                  <c:v>8.08</c:v>
                </c:pt>
                <c:pt idx="2606">
                  <c:v>8.1</c:v>
                </c:pt>
                <c:pt idx="2607">
                  <c:v>8.08</c:v>
                </c:pt>
                <c:pt idx="2608">
                  <c:v>8.11</c:v>
                </c:pt>
                <c:pt idx="2609">
                  <c:v>8.11</c:v>
                </c:pt>
                <c:pt idx="2610">
                  <c:v>8.08</c:v>
                </c:pt>
                <c:pt idx="2611">
                  <c:v>8.09</c:v>
                </c:pt>
                <c:pt idx="2612">
                  <c:v>8.1300000000000008</c:v>
                </c:pt>
                <c:pt idx="2613">
                  <c:v>8.11</c:v>
                </c:pt>
                <c:pt idx="2614">
                  <c:v>8.11</c:v>
                </c:pt>
                <c:pt idx="2615">
                  <c:v>8.1300000000000008</c:v>
                </c:pt>
                <c:pt idx="2616">
                  <c:v>8.1</c:v>
                </c:pt>
                <c:pt idx="2617">
                  <c:v>8.1</c:v>
                </c:pt>
                <c:pt idx="2618">
                  <c:v>8.1199999999999992</c:v>
                </c:pt>
                <c:pt idx="2619">
                  <c:v>8.1199999999999992</c:v>
                </c:pt>
                <c:pt idx="2620">
                  <c:v>8.1199999999999992</c:v>
                </c:pt>
                <c:pt idx="2621">
                  <c:v>8.14</c:v>
                </c:pt>
                <c:pt idx="2622">
                  <c:v>8.09</c:v>
                </c:pt>
                <c:pt idx="2623">
                  <c:v>8.08</c:v>
                </c:pt>
                <c:pt idx="2624">
                  <c:v>8.09</c:v>
                </c:pt>
                <c:pt idx="2625">
                  <c:v>8.08</c:v>
                </c:pt>
                <c:pt idx="2626">
                  <c:v>8.07</c:v>
                </c:pt>
                <c:pt idx="2627">
                  <c:v>8.08</c:v>
                </c:pt>
                <c:pt idx="2628">
                  <c:v>8.07</c:v>
                </c:pt>
                <c:pt idx="2629">
                  <c:v>8.06</c:v>
                </c:pt>
                <c:pt idx="2630">
                  <c:v>8.08</c:v>
                </c:pt>
                <c:pt idx="2631">
                  <c:v>8.08</c:v>
                </c:pt>
                <c:pt idx="2632">
                  <c:v>8.08</c:v>
                </c:pt>
                <c:pt idx="2633">
                  <c:v>8.08</c:v>
                </c:pt>
                <c:pt idx="2634">
                  <c:v>8.07</c:v>
                </c:pt>
                <c:pt idx="2635">
                  <c:v>8.06</c:v>
                </c:pt>
                <c:pt idx="2636">
                  <c:v>8.07</c:v>
                </c:pt>
                <c:pt idx="2637">
                  <c:v>8.07</c:v>
                </c:pt>
                <c:pt idx="2638">
                  <c:v>8.08</c:v>
                </c:pt>
                <c:pt idx="2639">
                  <c:v>8.07</c:v>
                </c:pt>
                <c:pt idx="2640">
                  <c:v>8.07</c:v>
                </c:pt>
                <c:pt idx="2641">
                  <c:v>8.07</c:v>
                </c:pt>
                <c:pt idx="2642">
                  <c:v>8.07</c:v>
                </c:pt>
                <c:pt idx="2643">
                  <c:v>8.07</c:v>
                </c:pt>
                <c:pt idx="2644">
                  <c:v>8.07</c:v>
                </c:pt>
                <c:pt idx="2645">
                  <c:v>8.07</c:v>
                </c:pt>
                <c:pt idx="2646">
                  <c:v>8.07</c:v>
                </c:pt>
                <c:pt idx="2647">
                  <c:v>8.07</c:v>
                </c:pt>
                <c:pt idx="2648">
                  <c:v>8.06</c:v>
                </c:pt>
                <c:pt idx="2649">
                  <c:v>8.0500000000000007</c:v>
                </c:pt>
                <c:pt idx="2650">
                  <c:v>8.01</c:v>
                </c:pt>
                <c:pt idx="2651">
                  <c:v>7.97</c:v>
                </c:pt>
                <c:pt idx="2652">
                  <c:v>7.95</c:v>
                </c:pt>
                <c:pt idx="2653">
                  <c:v>7.95</c:v>
                </c:pt>
                <c:pt idx="2654">
                  <c:v>7.93</c:v>
                </c:pt>
                <c:pt idx="2655">
                  <c:v>7.93</c:v>
                </c:pt>
                <c:pt idx="2656">
                  <c:v>7.94</c:v>
                </c:pt>
                <c:pt idx="2657">
                  <c:v>7.92</c:v>
                </c:pt>
                <c:pt idx="2658">
                  <c:v>7.92</c:v>
                </c:pt>
                <c:pt idx="2659">
                  <c:v>7.92</c:v>
                </c:pt>
                <c:pt idx="2660">
                  <c:v>7.92</c:v>
                </c:pt>
                <c:pt idx="2661">
                  <c:v>7.92</c:v>
                </c:pt>
                <c:pt idx="2662">
                  <c:v>7.93</c:v>
                </c:pt>
                <c:pt idx="2663">
                  <c:v>7.91</c:v>
                </c:pt>
                <c:pt idx="2664">
                  <c:v>7.9</c:v>
                </c:pt>
                <c:pt idx="2665">
                  <c:v>7.91</c:v>
                </c:pt>
                <c:pt idx="2666">
                  <c:v>7.91</c:v>
                </c:pt>
                <c:pt idx="2667">
                  <c:v>7.91</c:v>
                </c:pt>
                <c:pt idx="2668">
                  <c:v>7.94</c:v>
                </c:pt>
                <c:pt idx="2669">
                  <c:v>7.92</c:v>
                </c:pt>
                <c:pt idx="2670">
                  <c:v>7.89</c:v>
                </c:pt>
                <c:pt idx="2671">
                  <c:v>7.92</c:v>
                </c:pt>
                <c:pt idx="2672">
                  <c:v>7.92</c:v>
                </c:pt>
                <c:pt idx="2673">
                  <c:v>7.91</c:v>
                </c:pt>
                <c:pt idx="2674">
                  <c:v>7.94</c:v>
                </c:pt>
                <c:pt idx="2675">
                  <c:v>7.91</c:v>
                </c:pt>
                <c:pt idx="2676">
                  <c:v>7.9</c:v>
                </c:pt>
                <c:pt idx="2677">
                  <c:v>7.92</c:v>
                </c:pt>
                <c:pt idx="2678">
                  <c:v>7.92</c:v>
                </c:pt>
                <c:pt idx="2679">
                  <c:v>7.92</c:v>
                </c:pt>
                <c:pt idx="2680">
                  <c:v>7.94</c:v>
                </c:pt>
                <c:pt idx="2681">
                  <c:v>7.93</c:v>
                </c:pt>
                <c:pt idx="2682">
                  <c:v>7.9</c:v>
                </c:pt>
                <c:pt idx="2683">
                  <c:v>7.92</c:v>
                </c:pt>
                <c:pt idx="2684">
                  <c:v>7.92</c:v>
                </c:pt>
                <c:pt idx="2685">
                  <c:v>7.92</c:v>
                </c:pt>
                <c:pt idx="2686">
                  <c:v>7.95</c:v>
                </c:pt>
                <c:pt idx="2687">
                  <c:v>7.94</c:v>
                </c:pt>
                <c:pt idx="2688">
                  <c:v>7.91</c:v>
                </c:pt>
                <c:pt idx="2689">
                  <c:v>7.93</c:v>
                </c:pt>
                <c:pt idx="2690">
                  <c:v>7.95</c:v>
                </c:pt>
                <c:pt idx="2691">
                  <c:v>7.93</c:v>
                </c:pt>
                <c:pt idx="2692">
                  <c:v>7.95</c:v>
                </c:pt>
                <c:pt idx="2693">
                  <c:v>7.96</c:v>
                </c:pt>
                <c:pt idx="2694">
                  <c:v>7.93</c:v>
                </c:pt>
                <c:pt idx="2695">
                  <c:v>7.95</c:v>
                </c:pt>
                <c:pt idx="2696">
                  <c:v>7.96</c:v>
                </c:pt>
                <c:pt idx="2697">
                  <c:v>7.95</c:v>
                </c:pt>
                <c:pt idx="2698">
                  <c:v>7.96</c:v>
                </c:pt>
                <c:pt idx="2699">
                  <c:v>7.97</c:v>
                </c:pt>
                <c:pt idx="2700">
                  <c:v>7.93</c:v>
                </c:pt>
                <c:pt idx="2701">
                  <c:v>7.94</c:v>
                </c:pt>
                <c:pt idx="2702">
                  <c:v>7.97</c:v>
                </c:pt>
                <c:pt idx="2703">
                  <c:v>7.95</c:v>
                </c:pt>
                <c:pt idx="2704">
                  <c:v>7.96</c:v>
                </c:pt>
                <c:pt idx="2705">
                  <c:v>7.97</c:v>
                </c:pt>
                <c:pt idx="2706">
                  <c:v>7.94</c:v>
                </c:pt>
                <c:pt idx="2707">
                  <c:v>7.96</c:v>
                </c:pt>
                <c:pt idx="2708">
                  <c:v>7.98</c:v>
                </c:pt>
                <c:pt idx="2709">
                  <c:v>7.98</c:v>
                </c:pt>
                <c:pt idx="2710">
                  <c:v>7.98</c:v>
                </c:pt>
                <c:pt idx="2711">
                  <c:v>7.98</c:v>
                </c:pt>
                <c:pt idx="2712">
                  <c:v>7.96</c:v>
                </c:pt>
                <c:pt idx="2713">
                  <c:v>7.97</c:v>
                </c:pt>
                <c:pt idx="2714">
                  <c:v>7.99</c:v>
                </c:pt>
                <c:pt idx="2715">
                  <c:v>7.99</c:v>
                </c:pt>
                <c:pt idx="2716">
                  <c:v>7.99</c:v>
                </c:pt>
                <c:pt idx="2717">
                  <c:v>7.99</c:v>
                </c:pt>
                <c:pt idx="2718">
                  <c:v>7.98</c:v>
                </c:pt>
                <c:pt idx="2719">
                  <c:v>7.97</c:v>
                </c:pt>
                <c:pt idx="2720">
                  <c:v>7.99</c:v>
                </c:pt>
                <c:pt idx="2721">
                  <c:v>7.99</c:v>
                </c:pt>
                <c:pt idx="2722">
                  <c:v>7.99</c:v>
                </c:pt>
                <c:pt idx="2723">
                  <c:v>7.99</c:v>
                </c:pt>
                <c:pt idx="2724">
                  <c:v>7.98</c:v>
                </c:pt>
                <c:pt idx="2725">
                  <c:v>7.97</c:v>
                </c:pt>
                <c:pt idx="2726">
                  <c:v>7.99</c:v>
                </c:pt>
                <c:pt idx="2727">
                  <c:v>7.99</c:v>
                </c:pt>
                <c:pt idx="2728">
                  <c:v>7.99</c:v>
                </c:pt>
                <c:pt idx="2729">
                  <c:v>7.99</c:v>
                </c:pt>
                <c:pt idx="2730">
                  <c:v>7.99</c:v>
                </c:pt>
                <c:pt idx="2731">
                  <c:v>7.99</c:v>
                </c:pt>
                <c:pt idx="2732">
                  <c:v>8</c:v>
                </c:pt>
                <c:pt idx="2733">
                  <c:v>8</c:v>
                </c:pt>
                <c:pt idx="2734">
                  <c:v>8</c:v>
                </c:pt>
                <c:pt idx="2735">
                  <c:v>8.01</c:v>
                </c:pt>
                <c:pt idx="2736">
                  <c:v>8.01</c:v>
                </c:pt>
                <c:pt idx="2737">
                  <c:v>8.01</c:v>
                </c:pt>
                <c:pt idx="2738">
                  <c:v>8.01</c:v>
                </c:pt>
                <c:pt idx="2739">
                  <c:v>8.01</c:v>
                </c:pt>
                <c:pt idx="2740">
                  <c:v>8.01</c:v>
                </c:pt>
                <c:pt idx="2741">
                  <c:v>8.01</c:v>
                </c:pt>
                <c:pt idx="2742">
                  <c:v>8</c:v>
                </c:pt>
                <c:pt idx="2743">
                  <c:v>8</c:v>
                </c:pt>
                <c:pt idx="2744">
                  <c:v>8</c:v>
                </c:pt>
                <c:pt idx="2745">
                  <c:v>8</c:v>
                </c:pt>
                <c:pt idx="2746">
                  <c:v>8.01</c:v>
                </c:pt>
                <c:pt idx="2747">
                  <c:v>8.01</c:v>
                </c:pt>
                <c:pt idx="2748">
                  <c:v>8</c:v>
                </c:pt>
                <c:pt idx="2749">
                  <c:v>8</c:v>
                </c:pt>
                <c:pt idx="2750">
                  <c:v>8.01</c:v>
                </c:pt>
                <c:pt idx="2751">
                  <c:v>8.02</c:v>
                </c:pt>
                <c:pt idx="2752">
                  <c:v>8.0299999999999994</c:v>
                </c:pt>
                <c:pt idx="2753">
                  <c:v>8.01</c:v>
                </c:pt>
                <c:pt idx="2754">
                  <c:v>8.01</c:v>
                </c:pt>
                <c:pt idx="2755">
                  <c:v>8.0299999999999994</c:v>
                </c:pt>
                <c:pt idx="2756">
                  <c:v>8.0299999999999994</c:v>
                </c:pt>
                <c:pt idx="2757">
                  <c:v>8.0299999999999994</c:v>
                </c:pt>
                <c:pt idx="2758">
                  <c:v>8.0500000000000007</c:v>
                </c:pt>
                <c:pt idx="2759">
                  <c:v>8.0299999999999994</c:v>
                </c:pt>
                <c:pt idx="2760">
                  <c:v>8.01</c:v>
                </c:pt>
                <c:pt idx="2761">
                  <c:v>8.0399999999999991</c:v>
                </c:pt>
                <c:pt idx="2762">
                  <c:v>8.0399999999999991</c:v>
                </c:pt>
                <c:pt idx="2763">
                  <c:v>8.0399999999999991</c:v>
                </c:pt>
                <c:pt idx="2764">
                  <c:v>8.06</c:v>
                </c:pt>
                <c:pt idx="2765">
                  <c:v>8.0399999999999991</c:v>
                </c:pt>
                <c:pt idx="2766">
                  <c:v>8.01</c:v>
                </c:pt>
                <c:pt idx="2767">
                  <c:v>8.0399999999999991</c:v>
                </c:pt>
                <c:pt idx="2768">
                  <c:v>8.0399999999999991</c:v>
                </c:pt>
                <c:pt idx="2769">
                  <c:v>8.02</c:v>
                </c:pt>
                <c:pt idx="2770">
                  <c:v>8.0299999999999994</c:v>
                </c:pt>
                <c:pt idx="2771">
                  <c:v>7.96</c:v>
                </c:pt>
                <c:pt idx="2772">
                  <c:v>7.9</c:v>
                </c:pt>
                <c:pt idx="2773">
                  <c:v>7.9</c:v>
                </c:pt>
                <c:pt idx="2774">
                  <c:v>7.9</c:v>
                </c:pt>
                <c:pt idx="2775">
                  <c:v>7.86</c:v>
                </c:pt>
                <c:pt idx="2776">
                  <c:v>7.89</c:v>
                </c:pt>
                <c:pt idx="2777">
                  <c:v>7.89</c:v>
                </c:pt>
                <c:pt idx="2778">
                  <c:v>7.84</c:v>
                </c:pt>
                <c:pt idx="2779">
                  <c:v>7.87</c:v>
                </c:pt>
                <c:pt idx="2780">
                  <c:v>7.88</c:v>
                </c:pt>
                <c:pt idx="2781">
                  <c:v>7.86</c:v>
                </c:pt>
                <c:pt idx="2782">
                  <c:v>7.88</c:v>
                </c:pt>
                <c:pt idx="2783">
                  <c:v>7.89</c:v>
                </c:pt>
                <c:pt idx="2784">
                  <c:v>7.85</c:v>
                </c:pt>
                <c:pt idx="2785">
                  <c:v>7.87</c:v>
                </c:pt>
                <c:pt idx="2786">
                  <c:v>7.89</c:v>
                </c:pt>
                <c:pt idx="2787">
                  <c:v>7.87</c:v>
                </c:pt>
                <c:pt idx="2788">
                  <c:v>7.88</c:v>
                </c:pt>
                <c:pt idx="2789">
                  <c:v>7.9</c:v>
                </c:pt>
                <c:pt idx="2790">
                  <c:v>7.86</c:v>
                </c:pt>
                <c:pt idx="2791">
                  <c:v>7.88</c:v>
                </c:pt>
                <c:pt idx="2792">
                  <c:v>7.9</c:v>
                </c:pt>
                <c:pt idx="2793">
                  <c:v>7.88</c:v>
                </c:pt>
                <c:pt idx="2794">
                  <c:v>7.88</c:v>
                </c:pt>
                <c:pt idx="2795">
                  <c:v>7.91</c:v>
                </c:pt>
                <c:pt idx="2796">
                  <c:v>7.88</c:v>
                </c:pt>
                <c:pt idx="2797">
                  <c:v>7.88</c:v>
                </c:pt>
                <c:pt idx="2798">
                  <c:v>7.9</c:v>
                </c:pt>
                <c:pt idx="2799">
                  <c:v>7.89</c:v>
                </c:pt>
                <c:pt idx="2800">
                  <c:v>7.89</c:v>
                </c:pt>
                <c:pt idx="2801">
                  <c:v>7.91</c:v>
                </c:pt>
                <c:pt idx="2802">
                  <c:v>7.89</c:v>
                </c:pt>
                <c:pt idx="2803">
                  <c:v>7.88</c:v>
                </c:pt>
                <c:pt idx="2804">
                  <c:v>7.9</c:v>
                </c:pt>
                <c:pt idx="2805">
                  <c:v>7.88</c:v>
                </c:pt>
                <c:pt idx="2806">
                  <c:v>7.84</c:v>
                </c:pt>
                <c:pt idx="2807">
                  <c:v>7.8</c:v>
                </c:pt>
                <c:pt idx="2808">
                  <c:v>7.74</c:v>
                </c:pt>
                <c:pt idx="2809">
                  <c:v>7.7</c:v>
                </c:pt>
                <c:pt idx="2810">
                  <c:v>7.7</c:v>
                </c:pt>
                <c:pt idx="2811">
                  <c:v>7.69</c:v>
                </c:pt>
                <c:pt idx="2812">
                  <c:v>7.68</c:v>
                </c:pt>
                <c:pt idx="2813">
                  <c:v>7.68</c:v>
                </c:pt>
                <c:pt idx="2814">
                  <c:v>7.67</c:v>
                </c:pt>
                <c:pt idx="2815">
                  <c:v>7.67</c:v>
                </c:pt>
                <c:pt idx="2816">
                  <c:v>7.66</c:v>
                </c:pt>
                <c:pt idx="2817">
                  <c:v>7.66</c:v>
                </c:pt>
                <c:pt idx="2818">
                  <c:v>7.64</c:v>
                </c:pt>
                <c:pt idx="2819">
                  <c:v>7.63</c:v>
                </c:pt>
                <c:pt idx="2820">
                  <c:v>7.62</c:v>
                </c:pt>
                <c:pt idx="2821">
                  <c:v>7.62</c:v>
                </c:pt>
                <c:pt idx="2822">
                  <c:v>7.62</c:v>
                </c:pt>
                <c:pt idx="2823">
                  <c:v>7.62</c:v>
                </c:pt>
                <c:pt idx="2824">
                  <c:v>7.62</c:v>
                </c:pt>
                <c:pt idx="2825">
                  <c:v>7.61</c:v>
                </c:pt>
                <c:pt idx="2826">
                  <c:v>7.61</c:v>
                </c:pt>
                <c:pt idx="2827">
                  <c:v>7.61</c:v>
                </c:pt>
                <c:pt idx="2828">
                  <c:v>7.61</c:v>
                </c:pt>
                <c:pt idx="2829">
                  <c:v>7.58</c:v>
                </c:pt>
                <c:pt idx="2830">
                  <c:v>7.51</c:v>
                </c:pt>
                <c:pt idx="2831">
                  <c:v>7.43</c:v>
                </c:pt>
                <c:pt idx="2832">
                  <c:v>7.37</c:v>
                </c:pt>
                <c:pt idx="2833">
                  <c:v>7.34</c:v>
                </c:pt>
                <c:pt idx="2834">
                  <c:v>7.3</c:v>
                </c:pt>
                <c:pt idx="2835">
                  <c:v>7.28</c:v>
                </c:pt>
                <c:pt idx="2836">
                  <c:v>7.28</c:v>
                </c:pt>
                <c:pt idx="2837">
                  <c:v>7.24</c:v>
                </c:pt>
                <c:pt idx="2838">
                  <c:v>7.23</c:v>
                </c:pt>
                <c:pt idx="2839">
                  <c:v>7.23</c:v>
                </c:pt>
                <c:pt idx="2840">
                  <c:v>7.23</c:v>
                </c:pt>
                <c:pt idx="2841">
                  <c:v>7.22</c:v>
                </c:pt>
                <c:pt idx="2842">
                  <c:v>7.24</c:v>
                </c:pt>
                <c:pt idx="2843">
                  <c:v>7.22</c:v>
                </c:pt>
                <c:pt idx="2844">
                  <c:v>7.21</c:v>
                </c:pt>
                <c:pt idx="2845">
                  <c:v>7.22</c:v>
                </c:pt>
                <c:pt idx="2846">
                  <c:v>7.22</c:v>
                </c:pt>
                <c:pt idx="2847">
                  <c:v>7.22</c:v>
                </c:pt>
                <c:pt idx="2848">
                  <c:v>7.25</c:v>
                </c:pt>
                <c:pt idx="2849">
                  <c:v>7.24</c:v>
                </c:pt>
                <c:pt idx="2850">
                  <c:v>7.21</c:v>
                </c:pt>
                <c:pt idx="2851">
                  <c:v>7.23</c:v>
                </c:pt>
                <c:pt idx="2852">
                  <c:v>7.23</c:v>
                </c:pt>
                <c:pt idx="2853">
                  <c:v>7.21</c:v>
                </c:pt>
                <c:pt idx="2854">
                  <c:v>7.24</c:v>
                </c:pt>
                <c:pt idx="2855">
                  <c:v>7.23</c:v>
                </c:pt>
                <c:pt idx="2856">
                  <c:v>7.2</c:v>
                </c:pt>
                <c:pt idx="2857">
                  <c:v>7.22</c:v>
                </c:pt>
                <c:pt idx="2858">
                  <c:v>7.2</c:v>
                </c:pt>
                <c:pt idx="2859">
                  <c:v>7.15</c:v>
                </c:pt>
                <c:pt idx="2860">
                  <c:v>7.15</c:v>
                </c:pt>
                <c:pt idx="2861">
                  <c:v>7.12</c:v>
                </c:pt>
                <c:pt idx="2862">
                  <c:v>7.08</c:v>
                </c:pt>
                <c:pt idx="2863">
                  <c:v>7.1</c:v>
                </c:pt>
                <c:pt idx="2864">
                  <c:v>7.08</c:v>
                </c:pt>
                <c:pt idx="2865">
                  <c:v>7.03</c:v>
                </c:pt>
                <c:pt idx="2866">
                  <c:v>7.03</c:v>
                </c:pt>
                <c:pt idx="2867">
                  <c:v>7.01</c:v>
                </c:pt>
                <c:pt idx="2868">
                  <c:v>6.97</c:v>
                </c:pt>
                <c:pt idx="2869">
                  <c:v>6.97</c:v>
                </c:pt>
                <c:pt idx="2870">
                  <c:v>6.98</c:v>
                </c:pt>
                <c:pt idx="2871">
                  <c:v>6.95</c:v>
                </c:pt>
                <c:pt idx="2872">
                  <c:v>6.97</c:v>
                </c:pt>
                <c:pt idx="2873">
                  <c:v>6.97</c:v>
                </c:pt>
                <c:pt idx="2874">
                  <c:v>6.93</c:v>
                </c:pt>
                <c:pt idx="2875">
                  <c:v>6.95</c:v>
                </c:pt>
                <c:pt idx="2876">
                  <c:v>6.96</c:v>
                </c:pt>
                <c:pt idx="2877">
                  <c:v>6.94</c:v>
                </c:pt>
                <c:pt idx="2878">
                  <c:v>6.96</c:v>
                </c:pt>
                <c:pt idx="2879">
                  <c:v>6.97</c:v>
                </c:pt>
                <c:pt idx="2880">
                  <c:v>6.93</c:v>
                </c:pt>
                <c:pt idx="2881">
                  <c:v>6.95</c:v>
                </c:pt>
                <c:pt idx="2882">
                  <c:v>6.97</c:v>
                </c:pt>
                <c:pt idx="2883">
                  <c:v>6.95</c:v>
                </c:pt>
                <c:pt idx="2884">
                  <c:v>6.96</c:v>
                </c:pt>
                <c:pt idx="2885">
                  <c:v>6.97</c:v>
                </c:pt>
                <c:pt idx="2886">
                  <c:v>6.94</c:v>
                </c:pt>
                <c:pt idx="2887">
                  <c:v>6.95</c:v>
                </c:pt>
                <c:pt idx="2888">
                  <c:v>6.98</c:v>
                </c:pt>
                <c:pt idx="2889">
                  <c:v>6.98</c:v>
                </c:pt>
                <c:pt idx="2890">
                  <c:v>6.97</c:v>
                </c:pt>
                <c:pt idx="2891">
                  <c:v>6.96</c:v>
                </c:pt>
                <c:pt idx="2892">
                  <c:v>6.9</c:v>
                </c:pt>
                <c:pt idx="2893">
                  <c:v>6.89</c:v>
                </c:pt>
                <c:pt idx="2894">
                  <c:v>6.89</c:v>
                </c:pt>
                <c:pt idx="2895">
                  <c:v>6.87</c:v>
                </c:pt>
                <c:pt idx="2896">
                  <c:v>6.87</c:v>
                </c:pt>
                <c:pt idx="2897">
                  <c:v>6.86</c:v>
                </c:pt>
                <c:pt idx="2898">
                  <c:v>6.83</c:v>
                </c:pt>
                <c:pt idx="2899">
                  <c:v>6.83</c:v>
                </c:pt>
                <c:pt idx="2900">
                  <c:v>6.84</c:v>
                </c:pt>
                <c:pt idx="2901">
                  <c:v>6.84</c:v>
                </c:pt>
                <c:pt idx="2902">
                  <c:v>6.83</c:v>
                </c:pt>
                <c:pt idx="2903">
                  <c:v>6.84</c:v>
                </c:pt>
                <c:pt idx="2904">
                  <c:v>6.82</c:v>
                </c:pt>
                <c:pt idx="2905">
                  <c:v>6.82</c:v>
                </c:pt>
                <c:pt idx="2906">
                  <c:v>6.82</c:v>
                </c:pt>
                <c:pt idx="2907">
                  <c:v>6.82</c:v>
                </c:pt>
                <c:pt idx="2908">
                  <c:v>6.82</c:v>
                </c:pt>
                <c:pt idx="2909">
                  <c:v>6.83</c:v>
                </c:pt>
                <c:pt idx="2910">
                  <c:v>6.82</c:v>
                </c:pt>
                <c:pt idx="2911">
                  <c:v>6.79</c:v>
                </c:pt>
                <c:pt idx="2912">
                  <c:v>6.72</c:v>
                </c:pt>
                <c:pt idx="2913">
                  <c:v>6.65</c:v>
                </c:pt>
                <c:pt idx="2914">
                  <c:v>6.59</c:v>
                </c:pt>
                <c:pt idx="2915">
                  <c:v>6.54</c:v>
                </c:pt>
                <c:pt idx="2916">
                  <c:v>6.5</c:v>
                </c:pt>
                <c:pt idx="2917">
                  <c:v>6.48</c:v>
                </c:pt>
                <c:pt idx="2918">
                  <c:v>6.46</c:v>
                </c:pt>
                <c:pt idx="2919">
                  <c:v>6.45</c:v>
                </c:pt>
                <c:pt idx="2920">
                  <c:v>6.44</c:v>
                </c:pt>
                <c:pt idx="2921">
                  <c:v>6.42</c:v>
                </c:pt>
                <c:pt idx="2922">
                  <c:v>6.4</c:v>
                </c:pt>
                <c:pt idx="2923">
                  <c:v>6.4</c:v>
                </c:pt>
                <c:pt idx="2924">
                  <c:v>6.4</c:v>
                </c:pt>
                <c:pt idx="2925">
                  <c:v>6.4</c:v>
                </c:pt>
                <c:pt idx="2926">
                  <c:v>6.42</c:v>
                </c:pt>
                <c:pt idx="2927">
                  <c:v>6.39</c:v>
                </c:pt>
                <c:pt idx="2928">
                  <c:v>6.38</c:v>
                </c:pt>
                <c:pt idx="2929">
                  <c:v>6.38</c:v>
                </c:pt>
                <c:pt idx="2930">
                  <c:v>6.38</c:v>
                </c:pt>
                <c:pt idx="2931">
                  <c:v>6.37</c:v>
                </c:pt>
                <c:pt idx="2932">
                  <c:v>6.39</c:v>
                </c:pt>
                <c:pt idx="2933">
                  <c:v>6.37</c:v>
                </c:pt>
                <c:pt idx="2934">
                  <c:v>6.35</c:v>
                </c:pt>
                <c:pt idx="2935">
                  <c:v>6.38</c:v>
                </c:pt>
                <c:pt idx="2936">
                  <c:v>6.38</c:v>
                </c:pt>
                <c:pt idx="2937">
                  <c:v>6.37</c:v>
                </c:pt>
                <c:pt idx="2938">
                  <c:v>6.39</c:v>
                </c:pt>
                <c:pt idx="2939">
                  <c:v>6.36</c:v>
                </c:pt>
                <c:pt idx="2940">
                  <c:v>6.34</c:v>
                </c:pt>
                <c:pt idx="2941">
                  <c:v>6.37</c:v>
                </c:pt>
                <c:pt idx="2942">
                  <c:v>6.37</c:v>
                </c:pt>
                <c:pt idx="2943">
                  <c:v>6.35</c:v>
                </c:pt>
                <c:pt idx="2944">
                  <c:v>6.39</c:v>
                </c:pt>
                <c:pt idx="2945">
                  <c:v>6.38</c:v>
                </c:pt>
                <c:pt idx="2946">
                  <c:v>6.35</c:v>
                </c:pt>
                <c:pt idx="2947">
                  <c:v>6.38</c:v>
                </c:pt>
                <c:pt idx="2948">
                  <c:v>6.39</c:v>
                </c:pt>
                <c:pt idx="2949">
                  <c:v>6.37</c:v>
                </c:pt>
                <c:pt idx="2950">
                  <c:v>6.41</c:v>
                </c:pt>
                <c:pt idx="2951">
                  <c:v>6.4</c:v>
                </c:pt>
                <c:pt idx="2952">
                  <c:v>6.36</c:v>
                </c:pt>
                <c:pt idx="2953">
                  <c:v>6.4</c:v>
                </c:pt>
                <c:pt idx="2954">
                  <c:v>6.41</c:v>
                </c:pt>
                <c:pt idx="2955">
                  <c:v>6.39</c:v>
                </c:pt>
                <c:pt idx="2956">
                  <c:v>6.42</c:v>
                </c:pt>
                <c:pt idx="2957">
                  <c:v>6.43</c:v>
                </c:pt>
                <c:pt idx="2958">
                  <c:v>6.38</c:v>
                </c:pt>
                <c:pt idx="2959">
                  <c:v>6.41</c:v>
                </c:pt>
                <c:pt idx="2960">
                  <c:v>6.43</c:v>
                </c:pt>
                <c:pt idx="2961">
                  <c:v>6.41</c:v>
                </c:pt>
                <c:pt idx="2962">
                  <c:v>6.43</c:v>
                </c:pt>
                <c:pt idx="2963">
                  <c:v>6.44</c:v>
                </c:pt>
                <c:pt idx="2964">
                  <c:v>6.4</c:v>
                </c:pt>
                <c:pt idx="2965">
                  <c:v>6.42</c:v>
                </c:pt>
                <c:pt idx="2966">
                  <c:v>6.44</c:v>
                </c:pt>
                <c:pt idx="2967">
                  <c:v>6.41</c:v>
                </c:pt>
                <c:pt idx="2968">
                  <c:v>6.42</c:v>
                </c:pt>
                <c:pt idx="2969">
                  <c:v>6.43</c:v>
                </c:pt>
                <c:pt idx="2970">
                  <c:v>6.4</c:v>
                </c:pt>
                <c:pt idx="2971">
                  <c:v>6.41</c:v>
                </c:pt>
                <c:pt idx="2972">
                  <c:v>6.44</c:v>
                </c:pt>
                <c:pt idx="2973">
                  <c:v>6.42</c:v>
                </c:pt>
                <c:pt idx="2974">
                  <c:v>6.42</c:v>
                </c:pt>
                <c:pt idx="2975">
                  <c:v>6.44</c:v>
                </c:pt>
                <c:pt idx="2976">
                  <c:v>6.41</c:v>
                </c:pt>
                <c:pt idx="2977">
                  <c:v>6.41</c:v>
                </c:pt>
                <c:pt idx="2978">
                  <c:v>6.44</c:v>
                </c:pt>
                <c:pt idx="2979">
                  <c:v>6.4</c:v>
                </c:pt>
                <c:pt idx="2980">
                  <c:v>6.37</c:v>
                </c:pt>
                <c:pt idx="2981">
                  <c:v>6.34</c:v>
                </c:pt>
                <c:pt idx="2982">
                  <c:v>6.28</c:v>
                </c:pt>
                <c:pt idx="2983">
                  <c:v>6.26</c:v>
                </c:pt>
                <c:pt idx="2984">
                  <c:v>6.26</c:v>
                </c:pt>
                <c:pt idx="2985">
                  <c:v>6.24</c:v>
                </c:pt>
                <c:pt idx="2986">
                  <c:v>6.23</c:v>
                </c:pt>
                <c:pt idx="2987">
                  <c:v>6.23</c:v>
                </c:pt>
                <c:pt idx="2988">
                  <c:v>6.21</c:v>
                </c:pt>
                <c:pt idx="2989">
                  <c:v>6.21</c:v>
                </c:pt>
                <c:pt idx="2990">
                  <c:v>6.21</c:v>
                </c:pt>
                <c:pt idx="2991">
                  <c:v>6.21</c:v>
                </c:pt>
                <c:pt idx="2992">
                  <c:v>6.21</c:v>
                </c:pt>
                <c:pt idx="2993">
                  <c:v>6.22</c:v>
                </c:pt>
                <c:pt idx="2994">
                  <c:v>6.21</c:v>
                </c:pt>
                <c:pt idx="2995">
                  <c:v>6.21</c:v>
                </c:pt>
                <c:pt idx="2996">
                  <c:v>6.21</c:v>
                </c:pt>
                <c:pt idx="2997">
                  <c:v>6.21</c:v>
                </c:pt>
                <c:pt idx="2998">
                  <c:v>6.21</c:v>
                </c:pt>
                <c:pt idx="2999">
                  <c:v>6.22</c:v>
                </c:pt>
                <c:pt idx="3000">
                  <c:v>6.21</c:v>
                </c:pt>
                <c:pt idx="3001">
                  <c:v>6.17</c:v>
                </c:pt>
                <c:pt idx="3002">
                  <c:v>6.07</c:v>
                </c:pt>
                <c:pt idx="3003">
                  <c:v>5.97</c:v>
                </c:pt>
                <c:pt idx="3004">
                  <c:v>5.91</c:v>
                </c:pt>
                <c:pt idx="3005">
                  <c:v>5.82</c:v>
                </c:pt>
                <c:pt idx="3006">
                  <c:v>5.77</c:v>
                </c:pt>
                <c:pt idx="3007">
                  <c:v>5.74</c:v>
                </c:pt>
                <c:pt idx="3008">
                  <c:v>5.69</c:v>
                </c:pt>
                <c:pt idx="3009">
                  <c:v>5.67</c:v>
                </c:pt>
                <c:pt idx="3010">
                  <c:v>5.66</c:v>
                </c:pt>
                <c:pt idx="3011">
                  <c:v>5.61</c:v>
                </c:pt>
                <c:pt idx="3012">
                  <c:v>5.58</c:v>
                </c:pt>
                <c:pt idx="3013">
                  <c:v>5.58</c:v>
                </c:pt>
                <c:pt idx="3014">
                  <c:v>5.56</c:v>
                </c:pt>
                <c:pt idx="3015">
                  <c:v>5.55</c:v>
                </c:pt>
                <c:pt idx="3016">
                  <c:v>5.56</c:v>
                </c:pt>
                <c:pt idx="3017">
                  <c:v>5.54</c:v>
                </c:pt>
                <c:pt idx="3018">
                  <c:v>5.52</c:v>
                </c:pt>
                <c:pt idx="3019">
                  <c:v>5.53</c:v>
                </c:pt>
                <c:pt idx="3020">
                  <c:v>5.52</c:v>
                </c:pt>
                <c:pt idx="3021">
                  <c:v>5.5</c:v>
                </c:pt>
                <c:pt idx="3022">
                  <c:v>5.52</c:v>
                </c:pt>
                <c:pt idx="3023">
                  <c:v>5.48</c:v>
                </c:pt>
                <c:pt idx="3024">
                  <c:v>5.44</c:v>
                </c:pt>
                <c:pt idx="3025">
                  <c:v>5.45</c:v>
                </c:pt>
                <c:pt idx="3026">
                  <c:v>5.42</c:v>
                </c:pt>
                <c:pt idx="3027">
                  <c:v>5.4</c:v>
                </c:pt>
                <c:pt idx="3028">
                  <c:v>5.41</c:v>
                </c:pt>
                <c:pt idx="3029">
                  <c:v>5.38</c:v>
                </c:pt>
                <c:pt idx="3030">
                  <c:v>5.34</c:v>
                </c:pt>
                <c:pt idx="3031">
                  <c:v>5.37</c:v>
                </c:pt>
                <c:pt idx="3032">
                  <c:v>5.36</c:v>
                </c:pt>
                <c:pt idx="3033">
                  <c:v>5.34</c:v>
                </c:pt>
                <c:pt idx="3034">
                  <c:v>5.37</c:v>
                </c:pt>
                <c:pt idx="3035">
                  <c:v>5.31</c:v>
                </c:pt>
                <c:pt idx="3036">
                  <c:v>5.12</c:v>
                </c:pt>
                <c:pt idx="3037">
                  <c:v>4.99</c:v>
                </c:pt>
                <c:pt idx="3038">
                  <c:v>4.84</c:v>
                </c:pt>
                <c:pt idx="3039">
                  <c:v>4.72</c:v>
                </c:pt>
                <c:pt idx="3040">
                  <c:v>4.67</c:v>
                </c:pt>
                <c:pt idx="3041">
                  <c:v>4.58</c:v>
                </c:pt>
                <c:pt idx="3042">
                  <c:v>4.49</c:v>
                </c:pt>
                <c:pt idx="3043">
                  <c:v>4.4800000000000004</c:v>
                </c:pt>
                <c:pt idx="3044">
                  <c:v>4.43</c:v>
                </c:pt>
                <c:pt idx="3045">
                  <c:v>4.38</c:v>
                </c:pt>
                <c:pt idx="3046">
                  <c:v>4.38</c:v>
                </c:pt>
                <c:pt idx="3047">
                  <c:v>4.34</c:v>
                </c:pt>
                <c:pt idx="3048">
                  <c:v>4.29</c:v>
                </c:pt>
                <c:pt idx="3049">
                  <c:v>4.3099999999999996</c:v>
                </c:pt>
                <c:pt idx="3050">
                  <c:v>4.3</c:v>
                </c:pt>
                <c:pt idx="3051">
                  <c:v>4.26</c:v>
                </c:pt>
                <c:pt idx="3052">
                  <c:v>4.28</c:v>
                </c:pt>
                <c:pt idx="3053">
                  <c:v>4.2699999999999996</c:v>
                </c:pt>
                <c:pt idx="3054">
                  <c:v>4.22</c:v>
                </c:pt>
                <c:pt idx="3055">
                  <c:v>4.24</c:v>
                </c:pt>
                <c:pt idx="3056">
                  <c:v>4.24</c:v>
                </c:pt>
                <c:pt idx="3057">
                  <c:v>4.21</c:v>
                </c:pt>
                <c:pt idx="3058">
                  <c:v>4.22</c:v>
                </c:pt>
                <c:pt idx="3059">
                  <c:v>4.22</c:v>
                </c:pt>
                <c:pt idx="3060">
                  <c:v>4.18</c:v>
                </c:pt>
                <c:pt idx="3061">
                  <c:v>4.1900000000000004</c:v>
                </c:pt>
                <c:pt idx="3062">
                  <c:v>4.21</c:v>
                </c:pt>
                <c:pt idx="3063">
                  <c:v>4.18</c:v>
                </c:pt>
                <c:pt idx="3064">
                  <c:v>4.1900000000000004</c:v>
                </c:pt>
                <c:pt idx="3065">
                  <c:v>4.2</c:v>
                </c:pt>
                <c:pt idx="3066">
                  <c:v>4.17</c:v>
                </c:pt>
                <c:pt idx="3067">
                  <c:v>4.18</c:v>
                </c:pt>
                <c:pt idx="3068">
                  <c:v>4.2</c:v>
                </c:pt>
                <c:pt idx="3069">
                  <c:v>4.18</c:v>
                </c:pt>
                <c:pt idx="3070">
                  <c:v>4.1900000000000004</c:v>
                </c:pt>
                <c:pt idx="3071">
                  <c:v>4.21</c:v>
                </c:pt>
                <c:pt idx="3072">
                  <c:v>4.18</c:v>
                </c:pt>
                <c:pt idx="3073">
                  <c:v>4.1900000000000004</c:v>
                </c:pt>
                <c:pt idx="3074">
                  <c:v>4.21</c:v>
                </c:pt>
                <c:pt idx="3075">
                  <c:v>4.21</c:v>
                </c:pt>
                <c:pt idx="3076">
                  <c:v>4.21</c:v>
                </c:pt>
                <c:pt idx="3077">
                  <c:v>4.22</c:v>
                </c:pt>
                <c:pt idx="3078">
                  <c:v>4.21</c:v>
                </c:pt>
                <c:pt idx="3079">
                  <c:v>4.22</c:v>
                </c:pt>
                <c:pt idx="3080">
                  <c:v>4.24</c:v>
                </c:pt>
                <c:pt idx="3081">
                  <c:v>4.21</c:v>
                </c:pt>
                <c:pt idx="3082">
                  <c:v>4.18</c:v>
                </c:pt>
                <c:pt idx="3083">
                  <c:v>4.16</c:v>
                </c:pt>
                <c:pt idx="3084">
                  <c:v>4.1100000000000003</c:v>
                </c:pt>
                <c:pt idx="3085">
                  <c:v>4.09</c:v>
                </c:pt>
                <c:pt idx="3086">
                  <c:v>4.09</c:v>
                </c:pt>
                <c:pt idx="3087">
                  <c:v>4.0599999999999996</c:v>
                </c:pt>
                <c:pt idx="3088">
                  <c:v>4.0199999999999996</c:v>
                </c:pt>
                <c:pt idx="3089">
                  <c:v>3.95</c:v>
                </c:pt>
                <c:pt idx="3090">
                  <c:v>3.89</c:v>
                </c:pt>
                <c:pt idx="3091">
                  <c:v>3.86</c:v>
                </c:pt>
                <c:pt idx="3092">
                  <c:v>3.82</c:v>
                </c:pt>
                <c:pt idx="3093">
                  <c:v>3.8</c:v>
                </c:pt>
                <c:pt idx="3094">
                  <c:v>3.77</c:v>
                </c:pt>
                <c:pt idx="3095">
                  <c:v>3.73</c:v>
                </c:pt>
                <c:pt idx="3096">
                  <c:v>3.7</c:v>
                </c:pt>
                <c:pt idx="3097">
                  <c:v>3.68</c:v>
                </c:pt>
                <c:pt idx="3098">
                  <c:v>3.63</c:v>
                </c:pt>
                <c:pt idx="3099">
                  <c:v>3.62</c:v>
                </c:pt>
                <c:pt idx="3100">
                  <c:v>3.61</c:v>
                </c:pt>
                <c:pt idx="3101">
                  <c:v>3.57</c:v>
                </c:pt>
                <c:pt idx="3102">
                  <c:v>3.56</c:v>
                </c:pt>
                <c:pt idx="3103">
                  <c:v>3.56</c:v>
                </c:pt>
                <c:pt idx="3104">
                  <c:v>3.55</c:v>
                </c:pt>
                <c:pt idx="3105">
                  <c:v>3.54</c:v>
                </c:pt>
                <c:pt idx="3106">
                  <c:v>3.52</c:v>
                </c:pt>
                <c:pt idx="3107">
                  <c:v>3.46</c:v>
                </c:pt>
                <c:pt idx="3108">
                  <c:v>3.43</c:v>
                </c:pt>
                <c:pt idx="3109">
                  <c:v>3.43</c:v>
                </c:pt>
                <c:pt idx="3110">
                  <c:v>3.39</c:v>
                </c:pt>
                <c:pt idx="3111">
                  <c:v>3.37</c:v>
                </c:pt>
                <c:pt idx="3112">
                  <c:v>3.38</c:v>
                </c:pt>
                <c:pt idx="3113">
                  <c:v>3.35</c:v>
                </c:pt>
                <c:pt idx="3114">
                  <c:v>3.32</c:v>
                </c:pt>
                <c:pt idx="3115">
                  <c:v>3.36</c:v>
                </c:pt>
                <c:pt idx="3116">
                  <c:v>3.34</c:v>
                </c:pt>
                <c:pt idx="3117">
                  <c:v>3.32</c:v>
                </c:pt>
                <c:pt idx="3118">
                  <c:v>3.36</c:v>
                </c:pt>
                <c:pt idx="3119">
                  <c:v>3.33</c:v>
                </c:pt>
                <c:pt idx="3120">
                  <c:v>3.3</c:v>
                </c:pt>
                <c:pt idx="3121">
                  <c:v>3.34</c:v>
                </c:pt>
                <c:pt idx="3122">
                  <c:v>3.33</c:v>
                </c:pt>
                <c:pt idx="3123">
                  <c:v>3.31</c:v>
                </c:pt>
                <c:pt idx="3124">
                  <c:v>3.35</c:v>
                </c:pt>
                <c:pt idx="3125">
                  <c:v>3.34</c:v>
                </c:pt>
                <c:pt idx="3126">
                  <c:v>3.31</c:v>
                </c:pt>
                <c:pt idx="3127">
                  <c:v>3.35</c:v>
                </c:pt>
                <c:pt idx="3128">
                  <c:v>3.35</c:v>
                </c:pt>
                <c:pt idx="3129">
                  <c:v>3.32</c:v>
                </c:pt>
                <c:pt idx="3130">
                  <c:v>3.37</c:v>
                </c:pt>
                <c:pt idx="3131">
                  <c:v>3.37</c:v>
                </c:pt>
                <c:pt idx="3132">
                  <c:v>3.33</c:v>
                </c:pt>
                <c:pt idx="3133">
                  <c:v>3.37</c:v>
                </c:pt>
                <c:pt idx="3134">
                  <c:v>3.36</c:v>
                </c:pt>
                <c:pt idx="3135">
                  <c:v>3.28</c:v>
                </c:pt>
                <c:pt idx="3136">
                  <c:v>3.26</c:v>
                </c:pt>
                <c:pt idx="3137">
                  <c:v>3.21</c:v>
                </c:pt>
                <c:pt idx="3138">
                  <c:v>3.15</c:v>
                </c:pt>
                <c:pt idx="3139">
                  <c:v>3.15</c:v>
                </c:pt>
                <c:pt idx="3140">
                  <c:v>3.14</c:v>
                </c:pt>
                <c:pt idx="3141">
                  <c:v>3.09</c:v>
                </c:pt>
                <c:pt idx="3142">
                  <c:v>3.09</c:v>
                </c:pt>
                <c:pt idx="3143">
                  <c:v>3.08</c:v>
                </c:pt>
                <c:pt idx="3144">
                  <c:v>3.03</c:v>
                </c:pt>
                <c:pt idx="3145">
                  <c:v>3.04</c:v>
                </c:pt>
                <c:pt idx="3146">
                  <c:v>3.05</c:v>
                </c:pt>
                <c:pt idx="3147">
                  <c:v>3.03</c:v>
                </c:pt>
                <c:pt idx="3148">
                  <c:v>3.03</c:v>
                </c:pt>
                <c:pt idx="3149">
                  <c:v>3.03</c:v>
                </c:pt>
                <c:pt idx="3150">
                  <c:v>3.01</c:v>
                </c:pt>
                <c:pt idx="3151">
                  <c:v>3.02</c:v>
                </c:pt>
                <c:pt idx="3152">
                  <c:v>3.04</c:v>
                </c:pt>
                <c:pt idx="3153">
                  <c:v>3.02</c:v>
                </c:pt>
                <c:pt idx="3154">
                  <c:v>3.02</c:v>
                </c:pt>
                <c:pt idx="3155">
                  <c:v>3.04</c:v>
                </c:pt>
                <c:pt idx="3156">
                  <c:v>3.03</c:v>
                </c:pt>
                <c:pt idx="3157">
                  <c:v>3.03</c:v>
                </c:pt>
                <c:pt idx="3158">
                  <c:v>3.05</c:v>
                </c:pt>
                <c:pt idx="3159">
                  <c:v>3.05</c:v>
                </c:pt>
                <c:pt idx="3160">
                  <c:v>3.05</c:v>
                </c:pt>
                <c:pt idx="3161">
                  <c:v>3.06</c:v>
                </c:pt>
                <c:pt idx="3162">
                  <c:v>3.05</c:v>
                </c:pt>
                <c:pt idx="3163">
                  <c:v>3.06</c:v>
                </c:pt>
                <c:pt idx="3164">
                  <c:v>3.07</c:v>
                </c:pt>
                <c:pt idx="3165">
                  <c:v>3.07</c:v>
                </c:pt>
                <c:pt idx="3166">
                  <c:v>3.07</c:v>
                </c:pt>
                <c:pt idx="3167">
                  <c:v>3.08</c:v>
                </c:pt>
                <c:pt idx="3168">
                  <c:v>3.08</c:v>
                </c:pt>
                <c:pt idx="3169">
                  <c:v>3.08</c:v>
                </c:pt>
                <c:pt idx="3170">
                  <c:v>3.09</c:v>
                </c:pt>
                <c:pt idx="3171">
                  <c:v>3.09</c:v>
                </c:pt>
                <c:pt idx="3172">
                  <c:v>3.11</c:v>
                </c:pt>
                <c:pt idx="3173">
                  <c:v>3.11</c:v>
                </c:pt>
                <c:pt idx="3174">
                  <c:v>3.12</c:v>
                </c:pt>
                <c:pt idx="3175">
                  <c:v>3.13</c:v>
                </c:pt>
                <c:pt idx="3176">
                  <c:v>3.13</c:v>
                </c:pt>
                <c:pt idx="3177">
                  <c:v>3.15</c:v>
                </c:pt>
                <c:pt idx="3178">
                  <c:v>3.16</c:v>
                </c:pt>
                <c:pt idx="3179">
                  <c:v>3.15</c:v>
                </c:pt>
                <c:pt idx="3180">
                  <c:v>3.15</c:v>
                </c:pt>
                <c:pt idx="3181">
                  <c:v>3.17</c:v>
                </c:pt>
                <c:pt idx="3182">
                  <c:v>3.17</c:v>
                </c:pt>
                <c:pt idx="3183">
                  <c:v>3.18</c:v>
                </c:pt>
                <c:pt idx="3184">
                  <c:v>3.19</c:v>
                </c:pt>
                <c:pt idx="3185">
                  <c:v>3.19</c:v>
                </c:pt>
                <c:pt idx="3186">
                  <c:v>3.18</c:v>
                </c:pt>
                <c:pt idx="3187">
                  <c:v>3.2</c:v>
                </c:pt>
                <c:pt idx="3188">
                  <c:v>3.2</c:v>
                </c:pt>
                <c:pt idx="3189">
                  <c:v>3.2</c:v>
                </c:pt>
                <c:pt idx="3190">
                  <c:v>3.23</c:v>
                </c:pt>
                <c:pt idx="3191">
                  <c:v>3.22</c:v>
                </c:pt>
                <c:pt idx="3192">
                  <c:v>3.21</c:v>
                </c:pt>
                <c:pt idx="3193">
                  <c:v>3.24</c:v>
                </c:pt>
                <c:pt idx="3194">
                  <c:v>3.24</c:v>
                </c:pt>
                <c:pt idx="3195">
                  <c:v>3.24</c:v>
                </c:pt>
                <c:pt idx="3196">
                  <c:v>3.26</c:v>
                </c:pt>
                <c:pt idx="3197">
                  <c:v>3.25</c:v>
                </c:pt>
                <c:pt idx="3198">
                  <c:v>3.24</c:v>
                </c:pt>
                <c:pt idx="3199">
                  <c:v>3.27</c:v>
                </c:pt>
                <c:pt idx="3200">
                  <c:v>3.27</c:v>
                </c:pt>
                <c:pt idx="3201">
                  <c:v>3.27</c:v>
                </c:pt>
                <c:pt idx="3202">
                  <c:v>3.31</c:v>
                </c:pt>
                <c:pt idx="3203">
                  <c:v>3.29</c:v>
                </c:pt>
                <c:pt idx="3204">
                  <c:v>3.29</c:v>
                </c:pt>
                <c:pt idx="3205">
                  <c:v>3.33</c:v>
                </c:pt>
                <c:pt idx="3206">
                  <c:v>3.32</c:v>
                </c:pt>
                <c:pt idx="3207">
                  <c:v>3.31</c:v>
                </c:pt>
                <c:pt idx="3208">
                  <c:v>3.35</c:v>
                </c:pt>
                <c:pt idx="3209">
                  <c:v>3.34</c:v>
                </c:pt>
                <c:pt idx="3210">
                  <c:v>3.32</c:v>
                </c:pt>
                <c:pt idx="3211">
                  <c:v>3.36</c:v>
                </c:pt>
                <c:pt idx="3212">
                  <c:v>3.36</c:v>
                </c:pt>
                <c:pt idx="3213">
                  <c:v>3.35</c:v>
                </c:pt>
                <c:pt idx="3214">
                  <c:v>3.4</c:v>
                </c:pt>
                <c:pt idx="3215">
                  <c:v>3.39</c:v>
                </c:pt>
                <c:pt idx="3216">
                  <c:v>3.37</c:v>
                </c:pt>
                <c:pt idx="3217">
                  <c:v>3.41</c:v>
                </c:pt>
                <c:pt idx="3218">
                  <c:v>3.41</c:v>
                </c:pt>
                <c:pt idx="3219">
                  <c:v>3.39</c:v>
                </c:pt>
                <c:pt idx="3220">
                  <c:v>3.44</c:v>
                </c:pt>
                <c:pt idx="3221">
                  <c:v>3.43</c:v>
                </c:pt>
                <c:pt idx="3222">
                  <c:v>3.41</c:v>
                </c:pt>
                <c:pt idx="3223">
                  <c:v>3.45</c:v>
                </c:pt>
                <c:pt idx="3224">
                  <c:v>3.46</c:v>
                </c:pt>
                <c:pt idx="3225">
                  <c:v>3.43</c:v>
                </c:pt>
                <c:pt idx="3226">
                  <c:v>3.47</c:v>
                </c:pt>
                <c:pt idx="3227">
                  <c:v>3.47</c:v>
                </c:pt>
                <c:pt idx="3228">
                  <c:v>3.45</c:v>
                </c:pt>
                <c:pt idx="3229">
                  <c:v>3.49</c:v>
                </c:pt>
                <c:pt idx="3230">
                  <c:v>3.49</c:v>
                </c:pt>
                <c:pt idx="3231">
                  <c:v>3.47</c:v>
                </c:pt>
                <c:pt idx="3232">
                  <c:v>3.5</c:v>
                </c:pt>
                <c:pt idx="3233">
                  <c:v>3.51</c:v>
                </c:pt>
                <c:pt idx="3234">
                  <c:v>3.48</c:v>
                </c:pt>
                <c:pt idx="3235">
                  <c:v>3.52</c:v>
                </c:pt>
                <c:pt idx="3236">
                  <c:v>3.53</c:v>
                </c:pt>
                <c:pt idx="3237">
                  <c:v>3.51</c:v>
                </c:pt>
                <c:pt idx="3238">
                  <c:v>3.54</c:v>
                </c:pt>
                <c:pt idx="3239">
                  <c:v>3.55</c:v>
                </c:pt>
                <c:pt idx="3240">
                  <c:v>3.53</c:v>
                </c:pt>
                <c:pt idx="3241">
                  <c:v>3.55</c:v>
                </c:pt>
                <c:pt idx="3242">
                  <c:v>3.58</c:v>
                </c:pt>
                <c:pt idx="3243">
                  <c:v>3.55</c:v>
                </c:pt>
                <c:pt idx="3244">
                  <c:v>3.57</c:v>
                </c:pt>
                <c:pt idx="3245">
                  <c:v>3.59</c:v>
                </c:pt>
                <c:pt idx="3246">
                  <c:v>3.58</c:v>
                </c:pt>
                <c:pt idx="3247">
                  <c:v>3.59</c:v>
                </c:pt>
                <c:pt idx="3248">
                  <c:v>3.61</c:v>
                </c:pt>
                <c:pt idx="3249">
                  <c:v>3.6</c:v>
                </c:pt>
                <c:pt idx="3250">
                  <c:v>3.6</c:v>
                </c:pt>
                <c:pt idx="3251">
                  <c:v>3.62</c:v>
                </c:pt>
                <c:pt idx="3252">
                  <c:v>3.61</c:v>
                </c:pt>
                <c:pt idx="3253">
                  <c:v>3.62</c:v>
                </c:pt>
                <c:pt idx="3254">
                  <c:v>3.64</c:v>
                </c:pt>
                <c:pt idx="3255">
                  <c:v>3.64</c:v>
                </c:pt>
                <c:pt idx="3256">
                  <c:v>3.64</c:v>
                </c:pt>
                <c:pt idx="3257">
                  <c:v>3.64</c:v>
                </c:pt>
                <c:pt idx="3258">
                  <c:v>3.64</c:v>
                </c:pt>
                <c:pt idx="3259">
                  <c:v>3.66</c:v>
                </c:pt>
                <c:pt idx="3260">
                  <c:v>3.67</c:v>
                </c:pt>
                <c:pt idx="3261">
                  <c:v>3.67</c:v>
                </c:pt>
                <c:pt idx="3262">
                  <c:v>3.68</c:v>
                </c:pt>
                <c:pt idx="3263">
                  <c:v>3.68</c:v>
                </c:pt>
                <c:pt idx="3264">
                  <c:v>3.68</c:v>
                </c:pt>
                <c:pt idx="3265">
                  <c:v>3.69</c:v>
                </c:pt>
                <c:pt idx="3266">
                  <c:v>3.71</c:v>
                </c:pt>
                <c:pt idx="3267">
                  <c:v>3.72</c:v>
                </c:pt>
                <c:pt idx="3268">
                  <c:v>3.73</c:v>
                </c:pt>
                <c:pt idx="3269">
                  <c:v>3.72</c:v>
                </c:pt>
                <c:pt idx="3270">
                  <c:v>3.73</c:v>
                </c:pt>
                <c:pt idx="3271">
                  <c:v>3.75</c:v>
                </c:pt>
                <c:pt idx="3272">
                  <c:v>3.75</c:v>
                </c:pt>
                <c:pt idx="3273">
                  <c:v>3.76</c:v>
                </c:pt>
                <c:pt idx="3274">
                  <c:v>3.78</c:v>
                </c:pt>
                <c:pt idx="3275">
                  <c:v>3.77</c:v>
                </c:pt>
                <c:pt idx="3276">
                  <c:v>3.77</c:v>
                </c:pt>
                <c:pt idx="3277">
                  <c:v>3.8</c:v>
                </c:pt>
                <c:pt idx="3278">
                  <c:v>3.8</c:v>
                </c:pt>
                <c:pt idx="3279">
                  <c:v>3.81</c:v>
                </c:pt>
                <c:pt idx="3280">
                  <c:v>3.83</c:v>
                </c:pt>
                <c:pt idx="3281">
                  <c:v>3.81</c:v>
                </c:pt>
                <c:pt idx="3282">
                  <c:v>3.82</c:v>
                </c:pt>
                <c:pt idx="3283">
                  <c:v>3.85</c:v>
                </c:pt>
                <c:pt idx="3284">
                  <c:v>3.84</c:v>
                </c:pt>
                <c:pt idx="3285">
                  <c:v>3.84</c:v>
                </c:pt>
                <c:pt idx="3286">
                  <c:v>3.87</c:v>
                </c:pt>
                <c:pt idx="3287">
                  <c:v>3.85</c:v>
                </c:pt>
                <c:pt idx="3288">
                  <c:v>3.85</c:v>
                </c:pt>
                <c:pt idx="3289">
                  <c:v>3.89</c:v>
                </c:pt>
                <c:pt idx="3290">
                  <c:v>3.88</c:v>
                </c:pt>
                <c:pt idx="3291">
                  <c:v>3.88</c:v>
                </c:pt>
                <c:pt idx="3292">
                  <c:v>3.92</c:v>
                </c:pt>
                <c:pt idx="3293">
                  <c:v>3.9</c:v>
                </c:pt>
                <c:pt idx="3294">
                  <c:v>3.88</c:v>
                </c:pt>
                <c:pt idx="3295">
                  <c:v>3.93</c:v>
                </c:pt>
                <c:pt idx="3296">
                  <c:v>3.92</c:v>
                </c:pt>
                <c:pt idx="3297">
                  <c:v>3.91</c:v>
                </c:pt>
                <c:pt idx="3298">
                  <c:v>3.95</c:v>
                </c:pt>
                <c:pt idx="3299">
                  <c:v>3.94</c:v>
                </c:pt>
                <c:pt idx="3300">
                  <c:v>3.92</c:v>
                </c:pt>
                <c:pt idx="3301">
                  <c:v>3.96</c:v>
                </c:pt>
                <c:pt idx="3302">
                  <c:v>3.95</c:v>
                </c:pt>
                <c:pt idx="3303">
                  <c:v>3.93</c:v>
                </c:pt>
                <c:pt idx="3304">
                  <c:v>3.98</c:v>
                </c:pt>
                <c:pt idx="3305">
                  <c:v>3.97</c:v>
                </c:pt>
                <c:pt idx="3306">
                  <c:v>3.95</c:v>
                </c:pt>
                <c:pt idx="3307">
                  <c:v>4</c:v>
                </c:pt>
                <c:pt idx="3308">
                  <c:v>4</c:v>
                </c:pt>
                <c:pt idx="3309">
                  <c:v>3.97</c:v>
                </c:pt>
                <c:pt idx="3310">
                  <c:v>4.01</c:v>
                </c:pt>
                <c:pt idx="3311">
                  <c:v>4.0199999999999996</c:v>
                </c:pt>
                <c:pt idx="3312">
                  <c:v>3.99</c:v>
                </c:pt>
                <c:pt idx="3313">
                  <c:v>4.03</c:v>
                </c:pt>
                <c:pt idx="3314">
                  <c:v>4.04</c:v>
                </c:pt>
                <c:pt idx="3315">
                  <c:v>4.01</c:v>
                </c:pt>
                <c:pt idx="3316">
                  <c:v>4.04</c:v>
                </c:pt>
                <c:pt idx="3317">
                  <c:v>4.04</c:v>
                </c:pt>
                <c:pt idx="3318">
                  <c:v>4.0199999999999996</c:v>
                </c:pt>
                <c:pt idx="3319">
                  <c:v>4.0599999999999996</c:v>
                </c:pt>
                <c:pt idx="3320">
                  <c:v>4.09</c:v>
                </c:pt>
                <c:pt idx="3321">
                  <c:v>4.07</c:v>
                </c:pt>
                <c:pt idx="3322">
                  <c:v>4.07</c:v>
                </c:pt>
                <c:pt idx="3323">
                  <c:v>4.0599999999999996</c:v>
                </c:pt>
                <c:pt idx="3324">
                  <c:v>4.03</c:v>
                </c:pt>
                <c:pt idx="3325">
                  <c:v>4.05</c:v>
                </c:pt>
                <c:pt idx="3326">
                  <c:v>4.0599999999999996</c:v>
                </c:pt>
                <c:pt idx="3327">
                  <c:v>4.04</c:v>
                </c:pt>
                <c:pt idx="3328">
                  <c:v>4.05</c:v>
                </c:pt>
                <c:pt idx="3329">
                  <c:v>4.05</c:v>
                </c:pt>
                <c:pt idx="3330">
                  <c:v>4.04</c:v>
                </c:pt>
                <c:pt idx="3331">
                  <c:v>4.05</c:v>
                </c:pt>
                <c:pt idx="3332">
                  <c:v>4.08</c:v>
                </c:pt>
                <c:pt idx="3333">
                  <c:v>4.07</c:v>
                </c:pt>
                <c:pt idx="3334">
                  <c:v>4.07</c:v>
                </c:pt>
                <c:pt idx="3335">
                  <c:v>4.07</c:v>
                </c:pt>
                <c:pt idx="3336">
                  <c:v>4.0599999999999996</c:v>
                </c:pt>
                <c:pt idx="3337">
                  <c:v>4.0599999999999996</c:v>
                </c:pt>
                <c:pt idx="3338">
                  <c:v>4.08</c:v>
                </c:pt>
                <c:pt idx="3339">
                  <c:v>4.08</c:v>
                </c:pt>
                <c:pt idx="3340">
                  <c:v>4.08</c:v>
                </c:pt>
                <c:pt idx="3341">
                  <c:v>4.09</c:v>
                </c:pt>
                <c:pt idx="3342">
                  <c:v>4.08</c:v>
                </c:pt>
                <c:pt idx="3343">
                  <c:v>4.09</c:v>
                </c:pt>
                <c:pt idx="3344">
                  <c:v>4.0999999999999996</c:v>
                </c:pt>
                <c:pt idx="3345">
                  <c:v>4.0999999999999996</c:v>
                </c:pt>
                <c:pt idx="3346">
                  <c:v>4.0999999999999996</c:v>
                </c:pt>
                <c:pt idx="3347">
                  <c:v>4.0999999999999996</c:v>
                </c:pt>
                <c:pt idx="3348">
                  <c:v>4.0999999999999996</c:v>
                </c:pt>
                <c:pt idx="3349">
                  <c:v>4.1100000000000003</c:v>
                </c:pt>
                <c:pt idx="3350">
                  <c:v>4.1100000000000003</c:v>
                </c:pt>
                <c:pt idx="3351">
                  <c:v>4.12</c:v>
                </c:pt>
                <c:pt idx="3352">
                  <c:v>4.12</c:v>
                </c:pt>
                <c:pt idx="3353">
                  <c:v>4.12</c:v>
                </c:pt>
                <c:pt idx="3354">
                  <c:v>4.12</c:v>
                </c:pt>
                <c:pt idx="3355">
                  <c:v>4.1399999999999997</c:v>
                </c:pt>
                <c:pt idx="3356">
                  <c:v>4.1399999999999997</c:v>
                </c:pt>
                <c:pt idx="3357">
                  <c:v>4.1500000000000004</c:v>
                </c:pt>
                <c:pt idx="3358">
                  <c:v>4.17</c:v>
                </c:pt>
                <c:pt idx="3359">
                  <c:v>4.16</c:v>
                </c:pt>
                <c:pt idx="3360">
                  <c:v>4.16</c:v>
                </c:pt>
                <c:pt idx="3361">
                  <c:v>4.18</c:v>
                </c:pt>
                <c:pt idx="3362">
                  <c:v>4.18</c:v>
                </c:pt>
                <c:pt idx="3363">
                  <c:v>4.1900000000000004</c:v>
                </c:pt>
                <c:pt idx="3364">
                  <c:v>4.21</c:v>
                </c:pt>
                <c:pt idx="3365">
                  <c:v>4.2</c:v>
                </c:pt>
                <c:pt idx="3366">
                  <c:v>4.2</c:v>
                </c:pt>
                <c:pt idx="3367">
                  <c:v>4.21</c:v>
                </c:pt>
                <c:pt idx="3368">
                  <c:v>4.21</c:v>
                </c:pt>
                <c:pt idx="3369">
                  <c:v>4.21</c:v>
                </c:pt>
                <c:pt idx="3370">
                  <c:v>4.2300000000000004</c:v>
                </c:pt>
                <c:pt idx="3371">
                  <c:v>4.21</c:v>
                </c:pt>
                <c:pt idx="3372">
                  <c:v>4.21</c:v>
                </c:pt>
                <c:pt idx="3373">
                  <c:v>4.24</c:v>
                </c:pt>
                <c:pt idx="3374">
                  <c:v>4.2300000000000004</c:v>
                </c:pt>
                <c:pt idx="3375">
                  <c:v>4.2300000000000004</c:v>
                </c:pt>
                <c:pt idx="3376">
                  <c:v>4.26</c:v>
                </c:pt>
                <c:pt idx="3377">
                  <c:v>4.24</c:v>
                </c:pt>
                <c:pt idx="3378">
                  <c:v>4.2300000000000004</c:v>
                </c:pt>
                <c:pt idx="3379">
                  <c:v>4.2699999999999996</c:v>
                </c:pt>
                <c:pt idx="3380">
                  <c:v>4.2699999999999996</c:v>
                </c:pt>
                <c:pt idx="3381">
                  <c:v>4.26</c:v>
                </c:pt>
                <c:pt idx="3382">
                  <c:v>4.29</c:v>
                </c:pt>
                <c:pt idx="3383">
                  <c:v>4.2699999999999996</c:v>
                </c:pt>
                <c:pt idx="3384">
                  <c:v>4.25</c:v>
                </c:pt>
                <c:pt idx="3385">
                  <c:v>4.29</c:v>
                </c:pt>
                <c:pt idx="3386">
                  <c:v>4.2699999999999996</c:v>
                </c:pt>
                <c:pt idx="3387">
                  <c:v>4.2699999999999996</c:v>
                </c:pt>
                <c:pt idx="3388">
                  <c:v>4.3099999999999996</c:v>
                </c:pt>
                <c:pt idx="3389">
                  <c:v>4.3</c:v>
                </c:pt>
                <c:pt idx="3390">
                  <c:v>4.29</c:v>
                </c:pt>
                <c:pt idx="3391">
                  <c:v>4.33</c:v>
                </c:pt>
                <c:pt idx="3392">
                  <c:v>4.32</c:v>
                </c:pt>
                <c:pt idx="3393">
                  <c:v>4.3</c:v>
                </c:pt>
                <c:pt idx="3394">
                  <c:v>4.3499999999999996</c:v>
                </c:pt>
                <c:pt idx="3395">
                  <c:v>4.34</c:v>
                </c:pt>
                <c:pt idx="3396">
                  <c:v>4.32</c:v>
                </c:pt>
                <c:pt idx="3397">
                  <c:v>4.37</c:v>
                </c:pt>
                <c:pt idx="3398">
                  <c:v>4.37</c:v>
                </c:pt>
                <c:pt idx="3399">
                  <c:v>4.34</c:v>
                </c:pt>
                <c:pt idx="3400">
                  <c:v>4.38</c:v>
                </c:pt>
                <c:pt idx="3401">
                  <c:v>4.38</c:v>
                </c:pt>
                <c:pt idx="3402">
                  <c:v>4.3600000000000003</c:v>
                </c:pt>
                <c:pt idx="3403">
                  <c:v>4.4000000000000004</c:v>
                </c:pt>
                <c:pt idx="3404">
                  <c:v>4.41</c:v>
                </c:pt>
                <c:pt idx="3405">
                  <c:v>4.38</c:v>
                </c:pt>
                <c:pt idx="3406">
                  <c:v>4.41</c:v>
                </c:pt>
                <c:pt idx="3407">
                  <c:v>4.42</c:v>
                </c:pt>
                <c:pt idx="3408">
                  <c:v>4.3899999999999997</c:v>
                </c:pt>
                <c:pt idx="3409">
                  <c:v>4.43</c:v>
                </c:pt>
                <c:pt idx="3410">
                  <c:v>4.45</c:v>
                </c:pt>
                <c:pt idx="3411">
                  <c:v>4.43</c:v>
                </c:pt>
                <c:pt idx="3412">
                  <c:v>4.45</c:v>
                </c:pt>
                <c:pt idx="3413">
                  <c:v>4.46</c:v>
                </c:pt>
                <c:pt idx="3414">
                  <c:v>4.43</c:v>
                </c:pt>
                <c:pt idx="3415">
                  <c:v>4.46</c:v>
                </c:pt>
                <c:pt idx="3416">
                  <c:v>4.47</c:v>
                </c:pt>
                <c:pt idx="3417">
                  <c:v>4.4400000000000004</c:v>
                </c:pt>
                <c:pt idx="3418">
                  <c:v>4.45</c:v>
                </c:pt>
                <c:pt idx="3419">
                  <c:v>4.47</c:v>
                </c:pt>
                <c:pt idx="3420">
                  <c:v>4.45</c:v>
                </c:pt>
                <c:pt idx="3421">
                  <c:v>4.47</c:v>
                </c:pt>
                <c:pt idx="3422">
                  <c:v>4.49</c:v>
                </c:pt>
                <c:pt idx="3423">
                  <c:v>4.4800000000000004</c:v>
                </c:pt>
                <c:pt idx="3424">
                  <c:v>4.49</c:v>
                </c:pt>
                <c:pt idx="3425">
                  <c:v>4.5</c:v>
                </c:pt>
                <c:pt idx="3426">
                  <c:v>4.49</c:v>
                </c:pt>
                <c:pt idx="3427">
                  <c:v>4.5</c:v>
                </c:pt>
                <c:pt idx="3428">
                  <c:v>4.5199999999999996</c:v>
                </c:pt>
                <c:pt idx="3429">
                  <c:v>4.5199999999999996</c:v>
                </c:pt>
                <c:pt idx="3430">
                  <c:v>4.5199999999999996</c:v>
                </c:pt>
                <c:pt idx="3431">
                  <c:v>4.53</c:v>
                </c:pt>
                <c:pt idx="3432">
                  <c:v>4.53</c:v>
                </c:pt>
                <c:pt idx="3433">
                  <c:v>4.54</c:v>
                </c:pt>
                <c:pt idx="3434">
                  <c:v>4.5599999999999996</c:v>
                </c:pt>
                <c:pt idx="3435">
                  <c:v>4.5599999999999996</c:v>
                </c:pt>
                <c:pt idx="3436">
                  <c:v>4.57</c:v>
                </c:pt>
                <c:pt idx="3437">
                  <c:v>4.57</c:v>
                </c:pt>
                <c:pt idx="3438">
                  <c:v>4.57</c:v>
                </c:pt>
                <c:pt idx="3439">
                  <c:v>4.59</c:v>
                </c:pt>
                <c:pt idx="3440">
                  <c:v>4.59</c:v>
                </c:pt>
                <c:pt idx="3441">
                  <c:v>4.6100000000000003</c:v>
                </c:pt>
                <c:pt idx="3442">
                  <c:v>4.6100000000000003</c:v>
                </c:pt>
                <c:pt idx="3443">
                  <c:v>4.5999999999999996</c:v>
                </c:pt>
                <c:pt idx="3444">
                  <c:v>4.5999999999999996</c:v>
                </c:pt>
                <c:pt idx="3445">
                  <c:v>4.5999999999999996</c:v>
                </c:pt>
                <c:pt idx="3446">
                  <c:v>4.5999999999999996</c:v>
                </c:pt>
                <c:pt idx="3447">
                  <c:v>4.6100000000000003</c:v>
                </c:pt>
                <c:pt idx="3448">
                  <c:v>4.62</c:v>
                </c:pt>
                <c:pt idx="3449">
                  <c:v>4.6100000000000003</c:v>
                </c:pt>
                <c:pt idx="3450">
                  <c:v>4.6100000000000003</c:v>
                </c:pt>
                <c:pt idx="3451">
                  <c:v>4.63</c:v>
                </c:pt>
                <c:pt idx="3452">
                  <c:v>4.63</c:v>
                </c:pt>
                <c:pt idx="3453">
                  <c:v>4.6399999999999997</c:v>
                </c:pt>
                <c:pt idx="3454">
                  <c:v>4.66</c:v>
                </c:pt>
                <c:pt idx="3455">
                  <c:v>4.6399999999999997</c:v>
                </c:pt>
                <c:pt idx="3456">
                  <c:v>4.6500000000000004</c:v>
                </c:pt>
                <c:pt idx="3457">
                  <c:v>4.67</c:v>
                </c:pt>
                <c:pt idx="3458">
                  <c:v>4.67</c:v>
                </c:pt>
                <c:pt idx="3459">
                  <c:v>4.67</c:v>
                </c:pt>
                <c:pt idx="3460">
                  <c:v>4.7</c:v>
                </c:pt>
                <c:pt idx="3461">
                  <c:v>4.68</c:v>
                </c:pt>
                <c:pt idx="3462">
                  <c:v>4.68</c:v>
                </c:pt>
                <c:pt idx="3463">
                  <c:v>4.72</c:v>
                </c:pt>
                <c:pt idx="3464">
                  <c:v>4.71</c:v>
                </c:pt>
                <c:pt idx="3465">
                  <c:v>4.71</c:v>
                </c:pt>
                <c:pt idx="3466">
                  <c:v>4.74</c:v>
                </c:pt>
                <c:pt idx="3467">
                  <c:v>4.72</c:v>
                </c:pt>
                <c:pt idx="3468">
                  <c:v>4.71</c:v>
                </c:pt>
                <c:pt idx="3469">
                  <c:v>4.76</c:v>
                </c:pt>
                <c:pt idx="3470">
                  <c:v>4.74</c:v>
                </c:pt>
                <c:pt idx="3471">
                  <c:v>4.74</c:v>
                </c:pt>
                <c:pt idx="3472">
                  <c:v>4.7699999999999996</c:v>
                </c:pt>
                <c:pt idx="3473">
                  <c:v>4.76</c:v>
                </c:pt>
                <c:pt idx="3474">
                  <c:v>4.74</c:v>
                </c:pt>
                <c:pt idx="3475">
                  <c:v>4.79</c:v>
                </c:pt>
                <c:pt idx="3476">
                  <c:v>4.78</c:v>
                </c:pt>
                <c:pt idx="3477">
                  <c:v>4.7699999999999996</c:v>
                </c:pt>
                <c:pt idx="3478">
                  <c:v>4.8099999999999996</c:v>
                </c:pt>
                <c:pt idx="3479">
                  <c:v>4.8</c:v>
                </c:pt>
                <c:pt idx="3480">
                  <c:v>4.79</c:v>
                </c:pt>
                <c:pt idx="3481">
                  <c:v>4.83</c:v>
                </c:pt>
                <c:pt idx="3482">
                  <c:v>4.83</c:v>
                </c:pt>
                <c:pt idx="3483">
                  <c:v>4.8099999999999996</c:v>
                </c:pt>
                <c:pt idx="3484">
                  <c:v>4.84</c:v>
                </c:pt>
                <c:pt idx="3485">
                  <c:v>4.84</c:v>
                </c:pt>
                <c:pt idx="3486">
                  <c:v>4.82</c:v>
                </c:pt>
                <c:pt idx="3487">
                  <c:v>4.8600000000000003</c:v>
                </c:pt>
                <c:pt idx="3488">
                  <c:v>4.8600000000000003</c:v>
                </c:pt>
                <c:pt idx="3489">
                  <c:v>4.8499999999999996</c:v>
                </c:pt>
                <c:pt idx="3490">
                  <c:v>4.88</c:v>
                </c:pt>
                <c:pt idx="3491">
                  <c:v>4.88</c:v>
                </c:pt>
                <c:pt idx="3492">
                  <c:v>4.8600000000000003</c:v>
                </c:pt>
                <c:pt idx="3493">
                  <c:v>4.8899999999999997</c:v>
                </c:pt>
                <c:pt idx="3494">
                  <c:v>4.9000000000000004</c:v>
                </c:pt>
                <c:pt idx="3495">
                  <c:v>4.88</c:v>
                </c:pt>
                <c:pt idx="3496">
                  <c:v>4.9000000000000004</c:v>
                </c:pt>
                <c:pt idx="3497">
                  <c:v>4.9000000000000004</c:v>
                </c:pt>
                <c:pt idx="3498">
                  <c:v>4.88</c:v>
                </c:pt>
                <c:pt idx="3499">
                  <c:v>4.91</c:v>
                </c:pt>
                <c:pt idx="3500">
                  <c:v>4.92</c:v>
                </c:pt>
                <c:pt idx="3501">
                  <c:v>4.91</c:v>
                </c:pt>
                <c:pt idx="3502">
                  <c:v>4.92</c:v>
                </c:pt>
                <c:pt idx="3503">
                  <c:v>4.93</c:v>
                </c:pt>
                <c:pt idx="3504">
                  <c:v>4.92</c:v>
                </c:pt>
                <c:pt idx="3505">
                  <c:v>4.9400000000000004</c:v>
                </c:pt>
                <c:pt idx="3506">
                  <c:v>4.96</c:v>
                </c:pt>
                <c:pt idx="3507">
                  <c:v>4.9400000000000004</c:v>
                </c:pt>
                <c:pt idx="3508">
                  <c:v>4.9400000000000004</c:v>
                </c:pt>
                <c:pt idx="3509">
                  <c:v>4.95</c:v>
                </c:pt>
                <c:pt idx="3510">
                  <c:v>4.9400000000000004</c:v>
                </c:pt>
                <c:pt idx="3511">
                  <c:v>4.96</c:v>
                </c:pt>
                <c:pt idx="3512">
                  <c:v>4.97</c:v>
                </c:pt>
                <c:pt idx="3513">
                  <c:v>4.97</c:v>
                </c:pt>
                <c:pt idx="3514">
                  <c:v>4.97</c:v>
                </c:pt>
                <c:pt idx="3515">
                  <c:v>4.9800000000000004</c:v>
                </c:pt>
                <c:pt idx="3516">
                  <c:v>4.97</c:v>
                </c:pt>
                <c:pt idx="3517">
                  <c:v>4.9800000000000004</c:v>
                </c:pt>
                <c:pt idx="3518">
                  <c:v>4.99</c:v>
                </c:pt>
                <c:pt idx="3519">
                  <c:v>4.99</c:v>
                </c:pt>
                <c:pt idx="3520">
                  <c:v>4.99</c:v>
                </c:pt>
                <c:pt idx="3521">
                  <c:v>4.99</c:v>
                </c:pt>
                <c:pt idx="3522">
                  <c:v>4.99</c:v>
                </c:pt>
                <c:pt idx="3523">
                  <c:v>5</c:v>
                </c:pt>
                <c:pt idx="3524">
                  <c:v>5.01</c:v>
                </c:pt>
                <c:pt idx="3525">
                  <c:v>5.01</c:v>
                </c:pt>
                <c:pt idx="3526">
                  <c:v>5.01</c:v>
                </c:pt>
                <c:pt idx="3527">
                  <c:v>5.0199999999999996</c:v>
                </c:pt>
                <c:pt idx="3528">
                  <c:v>5.0199999999999996</c:v>
                </c:pt>
                <c:pt idx="3529">
                  <c:v>5.03</c:v>
                </c:pt>
                <c:pt idx="3530">
                  <c:v>5.03</c:v>
                </c:pt>
                <c:pt idx="3531">
                  <c:v>5.04</c:v>
                </c:pt>
                <c:pt idx="3532">
                  <c:v>5.04</c:v>
                </c:pt>
                <c:pt idx="3533">
                  <c:v>5.05</c:v>
                </c:pt>
                <c:pt idx="3534">
                  <c:v>5.05</c:v>
                </c:pt>
                <c:pt idx="3535">
                  <c:v>5.0599999999999996</c:v>
                </c:pt>
                <c:pt idx="3536">
                  <c:v>5.0599999999999996</c:v>
                </c:pt>
                <c:pt idx="3537">
                  <c:v>5.07</c:v>
                </c:pt>
                <c:pt idx="3538">
                  <c:v>5.08</c:v>
                </c:pt>
                <c:pt idx="3539">
                  <c:v>5.08</c:v>
                </c:pt>
                <c:pt idx="3540">
                  <c:v>5.08</c:v>
                </c:pt>
                <c:pt idx="3541">
                  <c:v>5.09</c:v>
                </c:pt>
                <c:pt idx="3542">
                  <c:v>5.09</c:v>
                </c:pt>
                <c:pt idx="3543">
                  <c:v>5.09</c:v>
                </c:pt>
                <c:pt idx="3544">
                  <c:v>5.1100000000000003</c:v>
                </c:pt>
                <c:pt idx="3545">
                  <c:v>5.0999999999999996</c:v>
                </c:pt>
                <c:pt idx="3546">
                  <c:v>5.0999999999999996</c:v>
                </c:pt>
                <c:pt idx="3547">
                  <c:v>5.12</c:v>
                </c:pt>
                <c:pt idx="3548">
                  <c:v>5.12</c:v>
                </c:pt>
                <c:pt idx="3549">
                  <c:v>5.12</c:v>
                </c:pt>
                <c:pt idx="3550">
                  <c:v>5.15</c:v>
                </c:pt>
                <c:pt idx="3551">
                  <c:v>5.13</c:v>
                </c:pt>
                <c:pt idx="3552">
                  <c:v>5.13</c:v>
                </c:pt>
                <c:pt idx="3553">
                  <c:v>5.16</c:v>
                </c:pt>
                <c:pt idx="3554">
                  <c:v>5.14</c:v>
                </c:pt>
                <c:pt idx="3555">
                  <c:v>5.14</c:v>
                </c:pt>
                <c:pt idx="3556">
                  <c:v>5.17</c:v>
                </c:pt>
                <c:pt idx="3557">
                  <c:v>5.15</c:v>
                </c:pt>
                <c:pt idx="3558">
                  <c:v>5.15</c:v>
                </c:pt>
                <c:pt idx="3559">
                  <c:v>5.18</c:v>
                </c:pt>
                <c:pt idx="3560">
                  <c:v>5.16</c:v>
                </c:pt>
                <c:pt idx="3561">
                  <c:v>5.16</c:v>
                </c:pt>
                <c:pt idx="3562">
                  <c:v>5.19</c:v>
                </c:pt>
                <c:pt idx="3563">
                  <c:v>5.17</c:v>
                </c:pt>
                <c:pt idx="3564">
                  <c:v>5.16</c:v>
                </c:pt>
                <c:pt idx="3565">
                  <c:v>5.2</c:v>
                </c:pt>
                <c:pt idx="3566">
                  <c:v>5.19</c:v>
                </c:pt>
                <c:pt idx="3567">
                  <c:v>5.18</c:v>
                </c:pt>
                <c:pt idx="3568">
                  <c:v>5.22</c:v>
                </c:pt>
                <c:pt idx="3569">
                  <c:v>5.2</c:v>
                </c:pt>
                <c:pt idx="3570">
                  <c:v>5.19</c:v>
                </c:pt>
                <c:pt idx="3571">
                  <c:v>5.23</c:v>
                </c:pt>
                <c:pt idx="3572">
                  <c:v>5.22</c:v>
                </c:pt>
                <c:pt idx="3573">
                  <c:v>5.2</c:v>
                </c:pt>
                <c:pt idx="3574">
                  <c:v>5.24</c:v>
                </c:pt>
                <c:pt idx="3575">
                  <c:v>5.23</c:v>
                </c:pt>
                <c:pt idx="3576">
                  <c:v>5.21</c:v>
                </c:pt>
                <c:pt idx="3577">
                  <c:v>5.25</c:v>
                </c:pt>
                <c:pt idx="3578">
                  <c:v>5.26</c:v>
                </c:pt>
                <c:pt idx="3579">
                  <c:v>5.23</c:v>
                </c:pt>
                <c:pt idx="3580">
                  <c:v>5.25</c:v>
                </c:pt>
                <c:pt idx="3581">
                  <c:v>5.26</c:v>
                </c:pt>
                <c:pt idx="3582">
                  <c:v>5.23</c:v>
                </c:pt>
                <c:pt idx="3583">
                  <c:v>5.27</c:v>
                </c:pt>
                <c:pt idx="3584">
                  <c:v>5.28</c:v>
                </c:pt>
                <c:pt idx="3585">
                  <c:v>5.25</c:v>
                </c:pt>
                <c:pt idx="3586">
                  <c:v>5.28</c:v>
                </c:pt>
                <c:pt idx="3587">
                  <c:v>5.28</c:v>
                </c:pt>
                <c:pt idx="3588">
                  <c:v>5.26</c:v>
                </c:pt>
                <c:pt idx="3589">
                  <c:v>5.29</c:v>
                </c:pt>
                <c:pt idx="3590">
                  <c:v>5.31</c:v>
                </c:pt>
                <c:pt idx="3591">
                  <c:v>5.28</c:v>
                </c:pt>
                <c:pt idx="3592">
                  <c:v>5.3</c:v>
                </c:pt>
                <c:pt idx="3593">
                  <c:v>5.31</c:v>
                </c:pt>
                <c:pt idx="3594">
                  <c:v>5.29</c:v>
                </c:pt>
                <c:pt idx="3595">
                  <c:v>5.3</c:v>
                </c:pt>
                <c:pt idx="3596">
                  <c:v>5.32</c:v>
                </c:pt>
                <c:pt idx="3597">
                  <c:v>5.31</c:v>
                </c:pt>
                <c:pt idx="3598">
                  <c:v>5.31</c:v>
                </c:pt>
                <c:pt idx="3599">
                  <c:v>5.32</c:v>
                </c:pt>
                <c:pt idx="3600">
                  <c:v>5.31</c:v>
                </c:pt>
                <c:pt idx="3601">
                  <c:v>5.32</c:v>
                </c:pt>
                <c:pt idx="3602">
                  <c:v>5.34</c:v>
                </c:pt>
                <c:pt idx="3603">
                  <c:v>5.34</c:v>
                </c:pt>
                <c:pt idx="3604">
                  <c:v>5.34</c:v>
                </c:pt>
                <c:pt idx="3605">
                  <c:v>5.34</c:v>
                </c:pt>
                <c:pt idx="3606">
                  <c:v>5.34</c:v>
                </c:pt>
                <c:pt idx="3607">
                  <c:v>5.34</c:v>
                </c:pt>
                <c:pt idx="3608">
                  <c:v>5.36</c:v>
                </c:pt>
                <c:pt idx="3609">
                  <c:v>5.36</c:v>
                </c:pt>
                <c:pt idx="3610">
                  <c:v>5.36</c:v>
                </c:pt>
                <c:pt idx="3611">
                  <c:v>5.36</c:v>
                </c:pt>
                <c:pt idx="3612">
                  <c:v>5.36</c:v>
                </c:pt>
                <c:pt idx="3613">
                  <c:v>5.37</c:v>
                </c:pt>
                <c:pt idx="3614">
                  <c:v>5.38</c:v>
                </c:pt>
                <c:pt idx="3615">
                  <c:v>5.38</c:v>
                </c:pt>
                <c:pt idx="3616">
                  <c:v>5.38</c:v>
                </c:pt>
                <c:pt idx="3617">
                  <c:v>5.39</c:v>
                </c:pt>
                <c:pt idx="3618">
                  <c:v>5.39</c:v>
                </c:pt>
                <c:pt idx="3619">
                  <c:v>5.39</c:v>
                </c:pt>
                <c:pt idx="3620">
                  <c:v>5.4</c:v>
                </c:pt>
                <c:pt idx="3621">
                  <c:v>5.41</c:v>
                </c:pt>
                <c:pt idx="3622">
                  <c:v>5.41</c:v>
                </c:pt>
                <c:pt idx="3623">
                  <c:v>5.41</c:v>
                </c:pt>
                <c:pt idx="3624">
                  <c:v>5.41</c:v>
                </c:pt>
                <c:pt idx="3625">
                  <c:v>5.42</c:v>
                </c:pt>
                <c:pt idx="3626">
                  <c:v>5.42</c:v>
                </c:pt>
                <c:pt idx="3627">
                  <c:v>5.43</c:v>
                </c:pt>
                <c:pt idx="3628">
                  <c:v>5.44</c:v>
                </c:pt>
                <c:pt idx="3629">
                  <c:v>5.42</c:v>
                </c:pt>
                <c:pt idx="3630">
                  <c:v>5.42</c:v>
                </c:pt>
                <c:pt idx="3631">
                  <c:v>5.45</c:v>
                </c:pt>
                <c:pt idx="3632">
                  <c:v>5.45</c:v>
                </c:pt>
                <c:pt idx="3633">
                  <c:v>5.44</c:v>
                </c:pt>
                <c:pt idx="3634">
                  <c:v>5.46</c:v>
                </c:pt>
                <c:pt idx="3635">
                  <c:v>5.44</c:v>
                </c:pt>
                <c:pt idx="3636">
                  <c:v>5.44</c:v>
                </c:pt>
                <c:pt idx="3637">
                  <c:v>5.47</c:v>
                </c:pt>
                <c:pt idx="3638">
                  <c:v>5.46</c:v>
                </c:pt>
                <c:pt idx="3639">
                  <c:v>5.46</c:v>
                </c:pt>
                <c:pt idx="3640">
                  <c:v>5.49</c:v>
                </c:pt>
                <c:pt idx="3641">
                  <c:v>5.47</c:v>
                </c:pt>
                <c:pt idx="3642">
                  <c:v>5.47</c:v>
                </c:pt>
                <c:pt idx="3643">
                  <c:v>5.5</c:v>
                </c:pt>
                <c:pt idx="3644">
                  <c:v>5.49</c:v>
                </c:pt>
                <c:pt idx="3645">
                  <c:v>5.49</c:v>
                </c:pt>
                <c:pt idx="3646">
                  <c:v>5.52</c:v>
                </c:pt>
                <c:pt idx="3647">
                  <c:v>5.5</c:v>
                </c:pt>
                <c:pt idx="3648">
                  <c:v>5.49</c:v>
                </c:pt>
                <c:pt idx="3649">
                  <c:v>5.52</c:v>
                </c:pt>
                <c:pt idx="3650">
                  <c:v>5.51</c:v>
                </c:pt>
                <c:pt idx="3651">
                  <c:v>5.51</c:v>
                </c:pt>
                <c:pt idx="3652">
                  <c:v>5.54</c:v>
                </c:pt>
                <c:pt idx="3653">
                  <c:v>5.53</c:v>
                </c:pt>
                <c:pt idx="3654">
                  <c:v>5.5</c:v>
                </c:pt>
                <c:pt idx="3655">
                  <c:v>5.54</c:v>
                </c:pt>
                <c:pt idx="3656">
                  <c:v>5.54</c:v>
                </c:pt>
                <c:pt idx="3657">
                  <c:v>5.52</c:v>
                </c:pt>
                <c:pt idx="3658">
                  <c:v>5.56</c:v>
                </c:pt>
                <c:pt idx="3659">
                  <c:v>5.55</c:v>
                </c:pt>
                <c:pt idx="3660">
                  <c:v>5.53</c:v>
                </c:pt>
                <c:pt idx="3661">
                  <c:v>5.57</c:v>
                </c:pt>
                <c:pt idx="3662">
                  <c:v>5.57</c:v>
                </c:pt>
                <c:pt idx="3663">
                  <c:v>5.54</c:v>
                </c:pt>
                <c:pt idx="3664">
                  <c:v>5.57</c:v>
                </c:pt>
                <c:pt idx="3665">
                  <c:v>5.57</c:v>
                </c:pt>
                <c:pt idx="3666">
                  <c:v>5.55</c:v>
                </c:pt>
                <c:pt idx="3667">
                  <c:v>5.58</c:v>
                </c:pt>
                <c:pt idx="3668">
                  <c:v>5.59</c:v>
                </c:pt>
                <c:pt idx="3669">
                  <c:v>5.57</c:v>
                </c:pt>
                <c:pt idx="3670">
                  <c:v>5.59</c:v>
                </c:pt>
                <c:pt idx="3671">
                  <c:v>5.59</c:v>
                </c:pt>
                <c:pt idx="3672">
                  <c:v>5.57</c:v>
                </c:pt>
                <c:pt idx="3673">
                  <c:v>5.59</c:v>
                </c:pt>
                <c:pt idx="3674">
                  <c:v>5.6</c:v>
                </c:pt>
                <c:pt idx="3675">
                  <c:v>5.59</c:v>
                </c:pt>
                <c:pt idx="3676">
                  <c:v>5.61</c:v>
                </c:pt>
                <c:pt idx="3677">
                  <c:v>5.61</c:v>
                </c:pt>
                <c:pt idx="3678">
                  <c:v>5.59</c:v>
                </c:pt>
                <c:pt idx="3679">
                  <c:v>5.61</c:v>
                </c:pt>
                <c:pt idx="3680">
                  <c:v>5.63</c:v>
                </c:pt>
                <c:pt idx="3681">
                  <c:v>5.62</c:v>
                </c:pt>
                <c:pt idx="3682">
                  <c:v>5.63</c:v>
                </c:pt>
                <c:pt idx="3683">
                  <c:v>5.64</c:v>
                </c:pt>
                <c:pt idx="3684">
                  <c:v>5.62</c:v>
                </c:pt>
                <c:pt idx="3685">
                  <c:v>5.64</c:v>
                </c:pt>
                <c:pt idx="3686">
                  <c:v>5.66</c:v>
                </c:pt>
                <c:pt idx="3687">
                  <c:v>5.66</c:v>
                </c:pt>
                <c:pt idx="3688">
                  <c:v>5.66</c:v>
                </c:pt>
                <c:pt idx="3689">
                  <c:v>5.67</c:v>
                </c:pt>
                <c:pt idx="3690">
                  <c:v>5.65</c:v>
                </c:pt>
                <c:pt idx="3691">
                  <c:v>5.67</c:v>
                </c:pt>
                <c:pt idx="3692">
                  <c:v>5.69</c:v>
                </c:pt>
                <c:pt idx="3693">
                  <c:v>5.69</c:v>
                </c:pt>
                <c:pt idx="3694">
                  <c:v>5.69</c:v>
                </c:pt>
                <c:pt idx="3695">
                  <c:v>5.69</c:v>
                </c:pt>
                <c:pt idx="3696">
                  <c:v>5.69</c:v>
                </c:pt>
                <c:pt idx="3697">
                  <c:v>5.69</c:v>
                </c:pt>
                <c:pt idx="3698">
                  <c:v>5.71</c:v>
                </c:pt>
                <c:pt idx="3699">
                  <c:v>5.71</c:v>
                </c:pt>
                <c:pt idx="3700">
                  <c:v>5.71</c:v>
                </c:pt>
                <c:pt idx="3701">
                  <c:v>5.7</c:v>
                </c:pt>
                <c:pt idx="3702">
                  <c:v>5.7</c:v>
                </c:pt>
                <c:pt idx="3703">
                  <c:v>5.7</c:v>
                </c:pt>
                <c:pt idx="3704">
                  <c:v>5.71</c:v>
                </c:pt>
                <c:pt idx="3705">
                  <c:v>5.72</c:v>
                </c:pt>
                <c:pt idx="3706">
                  <c:v>5.72</c:v>
                </c:pt>
                <c:pt idx="3707">
                  <c:v>5.72</c:v>
                </c:pt>
                <c:pt idx="3708">
                  <c:v>5.72</c:v>
                </c:pt>
                <c:pt idx="3709">
                  <c:v>5.72</c:v>
                </c:pt>
                <c:pt idx="3710">
                  <c:v>5.73</c:v>
                </c:pt>
                <c:pt idx="3711">
                  <c:v>5.74</c:v>
                </c:pt>
                <c:pt idx="3712">
                  <c:v>5.75</c:v>
                </c:pt>
                <c:pt idx="3713">
                  <c:v>5.75</c:v>
                </c:pt>
                <c:pt idx="3714">
                  <c:v>5.74</c:v>
                </c:pt>
                <c:pt idx="3715">
                  <c:v>5.74</c:v>
                </c:pt>
                <c:pt idx="3716">
                  <c:v>5.75</c:v>
                </c:pt>
                <c:pt idx="3717">
                  <c:v>5.76</c:v>
                </c:pt>
                <c:pt idx="3718">
                  <c:v>5.78</c:v>
                </c:pt>
                <c:pt idx="3719">
                  <c:v>5.77</c:v>
                </c:pt>
                <c:pt idx="3720">
                  <c:v>5.76</c:v>
                </c:pt>
                <c:pt idx="3721">
                  <c:v>5.76</c:v>
                </c:pt>
                <c:pt idx="3722">
                  <c:v>5.77</c:v>
                </c:pt>
                <c:pt idx="3723">
                  <c:v>5.78</c:v>
                </c:pt>
                <c:pt idx="3724">
                  <c:v>5.79</c:v>
                </c:pt>
                <c:pt idx="3725">
                  <c:v>5.78</c:v>
                </c:pt>
                <c:pt idx="3726">
                  <c:v>5.78</c:v>
                </c:pt>
                <c:pt idx="3727">
                  <c:v>5.79</c:v>
                </c:pt>
                <c:pt idx="3728">
                  <c:v>5.79</c:v>
                </c:pt>
                <c:pt idx="3729">
                  <c:v>5.79</c:v>
                </c:pt>
                <c:pt idx="3730">
                  <c:v>5.81</c:v>
                </c:pt>
                <c:pt idx="3731">
                  <c:v>5.79</c:v>
                </c:pt>
                <c:pt idx="3732">
                  <c:v>5.79</c:v>
                </c:pt>
                <c:pt idx="3733">
                  <c:v>5.82</c:v>
                </c:pt>
                <c:pt idx="3734">
                  <c:v>5.81</c:v>
                </c:pt>
                <c:pt idx="3735">
                  <c:v>5.8</c:v>
                </c:pt>
                <c:pt idx="3736">
                  <c:v>5.83</c:v>
                </c:pt>
                <c:pt idx="3737">
                  <c:v>5.82</c:v>
                </c:pt>
                <c:pt idx="3738">
                  <c:v>5.8</c:v>
                </c:pt>
                <c:pt idx="3739">
                  <c:v>5.84</c:v>
                </c:pt>
                <c:pt idx="3740">
                  <c:v>5.83</c:v>
                </c:pt>
                <c:pt idx="3741">
                  <c:v>5.82</c:v>
                </c:pt>
                <c:pt idx="3742">
                  <c:v>5.85</c:v>
                </c:pt>
                <c:pt idx="3743">
                  <c:v>5.84</c:v>
                </c:pt>
                <c:pt idx="3744">
                  <c:v>5.82</c:v>
                </c:pt>
                <c:pt idx="3745">
                  <c:v>5.86</c:v>
                </c:pt>
                <c:pt idx="3746">
                  <c:v>5.86</c:v>
                </c:pt>
                <c:pt idx="3747">
                  <c:v>5.84</c:v>
                </c:pt>
                <c:pt idx="3748">
                  <c:v>5.88</c:v>
                </c:pt>
                <c:pt idx="3749">
                  <c:v>5.87</c:v>
                </c:pt>
                <c:pt idx="3750">
                  <c:v>5.84</c:v>
                </c:pt>
                <c:pt idx="3751">
                  <c:v>5.88</c:v>
                </c:pt>
                <c:pt idx="3752">
                  <c:v>5.89</c:v>
                </c:pt>
                <c:pt idx="3753">
                  <c:v>5.86</c:v>
                </c:pt>
                <c:pt idx="3754">
                  <c:v>5.89</c:v>
                </c:pt>
                <c:pt idx="3755">
                  <c:v>5.89</c:v>
                </c:pt>
                <c:pt idx="3756">
                  <c:v>5.86</c:v>
                </c:pt>
                <c:pt idx="3757">
                  <c:v>5.9</c:v>
                </c:pt>
                <c:pt idx="3758">
                  <c:v>5.91</c:v>
                </c:pt>
                <c:pt idx="3759">
                  <c:v>5.88</c:v>
                </c:pt>
                <c:pt idx="3760">
                  <c:v>5.9</c:v>
                </c:pt>
                <c:pt idx="3761">
                  <c:v>5.91</c:v>
                </c:pt>
                <c:pt idx="3762">
                  <c:v>5.88</c:v>
                </c:pt>
                <c:pt idx="3763">
                  <c:v>5.91</c:v>
                </c:pt>
                <c:pt idx="3764">
                  <c:v>5.93</c:v>
                </c:pt>
                <c:pt idx="3765">
                  <c:v>5.9</c:v>
                </c:pt>
                <c:pt idx="3766">
                  <c:v>5.92</c:v>
                </c:pt>
                <c:pt idx="3767">
                  <c:v>5.94</c:v>
                </c:pt>
                <c:pt idx="3768">
                  <c:v>5.9</c:v>
                </c:pt>
                <c:pt idx="3769">
                  <c:v>5.92</c:v>
                </c:pt>
                <c:pt idx="3770">
                  <c:v>5.94</c:v>
                </c:pt>
                <c:pt idx="3771">
                  <c:v>5.93</c:v>
                </c:pt>
                <c:pt idx="3772">
                  <c:v>5.93</c:v>
                </c:pt>
                <c:pt idx="3773">
                  <c:v>5.95</c:v>
                </c:pt>
                <c:pt idx="3774">
                  <c:v>5.92</c:v>
                </c:pt>
                <c:pt idx="3775">
                  <c:v>5.93</c:v>
                </c:pt>
                <c:pt idx="3776">
                  <c:v>5.96</c:v>
                </c:pt>
                <c:pt idx="3777">
                  <c:v>5.95</c:v>
                </c:pt>
                <c:pt idx="3778">
                  <c:v>5.94</c:v>
                </c:pt>
                <c:pt idx="3779">
                  <c:v>5.96</c:v>
                </c:pt>
                <c:pt idx="3780">
                  <c:v>5.95</c:v>
                </c:pt>
                <c:pt idx="3781">
                  <c:v>5.94</c:v>
                </c:pt>
                <c:pt idx="3782">
                  <c:v>5.97</c:v>
                </c:pt>
                <c:pt idx="3783">
                  <c:v>5.97</c:v>
                </c:pt>
                <c:pt idx="3784">
                  <c:v>5.97</c:v>
                </c:pt>
                <c:pt idx="3785">
                  <c:v>5.97</c:v>
                </c:pt>
                <c:pt idx="3786">
                  <c:v>5.97</c:v>
                </c:pt>
                <c:pt idx="3787">
                  <c:v>5.97</c:v>
                </c:pt>
                <c:pt idx="3788">
                  <c:v>5.98</c:v>
                </c:pt>
                <c:pt idx="3789">
                  <c:v>5.98</c:v>
                </c:pt>
                <c:pt idx="3790">
                  <c:v>5.98</c:v>
                </c:pt>
                <c:pt idx="3791">
                  <c:v>5.99</c:v>
                </c:pt>
                <c:pt idx="3792">
                  <c:v>5.98</c:v>
                </c:pt>
                <c:pt idx="3793">
                  <c:v>5.98</c:v>
                </c:pt>
                <c:pt idx="3794">
                  <c:v>5.99</c:v>
                </c:pt>
                <c:pt idx="3795">
                  <c:v>6</c:v>
                </c:pt>
                <c:pt idx="3796">
                  <c:v>6</c:v>
                </c:pt>
                <c:pt idx="3797">
                  <c:v>6.01</c:v>
                </c:pt>
                <c:pt idx="3798">
                  <c:v>6</c:v>
                </c:pt>
                <c:pt idx="3799">
                  <c:v>6</c:v>
                </c:pt>
                <c:pt idx="3800">
                  <c:v>6</c:v>
                </c:pt>
                <c:pt idx="3801">
                  <c:v>6.01</c:v>
                </c:pt>
                <c:pt idx="3802">
                  <c:v>6.02</c:v>
                </c:pt>
                <c:pt idx="3803">
                  <c:v>6.02</c:v>
                </c:pt>
                <c:pt idx="3804">
                  <c:v>6.02</c:v>
                </c:pt>
                <c:pt idx="3805">
                  <c:v>6.03</c:v>
                </c:pt>
                <c:pt idx="3806">
                  <c:v>6.03</c:v>
                </c:pt>
                <c:pt idx="3807">
                  <c:v>6.03</c:v>
                </c:pt>
                <c:pt idx="3808">
                  <c:v>6.05</c:v>
                </c:pt>
                <c:pt idx="3809">
                  <c:v>6.04</c:v>
                </c:pt>
                <c:pt idx="3810">
                  <c:v>6.03</c:v>
                </c:pt>
                <c:pt idx="3811">
                  <c:v>6.06</c:v>
                </c:pt>
                <c:pt idx="3812">
                  <c:v>6.06</c:v>
                </c:pt>
                <c:pt idx="3813">
                  <c:v>6.05</c:v>
                </c:pt>
                <c:pt idx="3814">
                  <c:v>6.08</c:v>
                </c:pt>
                <c:pt idx="3815">
                  <c:v>6.07</c:v>
                </c:pt>
                <c:pt idx="3816">
                  <c:v>6.06</c:v>
                </c:pt>
                <c:pt idx="3817">
                  <c:v>6.08</c:v>
                </c:pt>
                <c:pt idx="3818">
                  <c:v>6.08</c:v>
                </c:pt>
                <c:pt idx="3819">
                  <c:v>6.07</c:v>
                </c:pt>
                <c:pt idx="3820">
                  <c:v>6.1</c:v>
                </c:pt>
                <c:pt idx="3821">
                  <c:v>6.09</c:v>
                </c:pt>
                <c:pt idx="3822">
                  <c:v>6.07</c:v>
                </c:pt>
                <c:pt idx="3823">
                  <c:v>6.1</c:v>
                </c:pt>
                <c:pt idx="3824">
                  <c:v>6.1</c:v>
                </c:pt>
                <c:pt idx="3825">
                  <c:v>6.08</c:v>
                </c:pt>
                <c:pt idx="3826">
                  <c:v>6.11</c:v>
                </c:pt>
                <c:pt idx="3827">
                  <c:v>6.1</c:v>
                </c:pt>
                <c:pt idx="3828">
                  <c:v>6.09</c:v>
                </c:pt>
                <c:pt idx="3829">
                  <c:v>6.12</c:v>
                </c:pt>
                <c:pt idx="3830">
                  <c:v>6.12</c:v>
                </c:pt>
                <c:pt idx="3831">
                  <c:v>6.1</c:v>
                </c:pt>
                <c:pt idx="3832">
                  <c:v>6.14</c:v>
                </c:pt>
                <c:pt idx="3833">
                  <c:v>6.13</c:v>
                </c:pt>
                <c:pt idx="3834">
                  <c:v>6.11</c:v>
                </c:pt>
                <c:pt idx="3835">
                  <c:v>6.15</c:v>
                </c:pt>
                <c:pt idx="3836">
                  <c:v>6.15</c:v>
                </c:pt>
                <c:pt idx="3837">
                  <c:v>6.13</c:v>
                </c:pt>
                <c:pt idx="3838">
                  <c:v>6.16</c:v>
                </c:pt>
                <c:pt idx="3839">
                  <c:v>6.16</c:v>
                </c:pt>
                <c:pt idx="3840">
                  <c:v>6.13</c:v>
                </c:pt>
                <c:pt idx="3841">
                  <c:v>6.17</c:v>
                </c:pt>
                <c:pt idx="3842">
                  <c:v>6.17</c:v>
                </c:pt>
                <c:pt idx="3843">
                  <c:v>6.15</c:v>
                </c:pt>
                <c:pt idx="3844">
                  <c:v>6.18</c:v>
                </c:pt>
                <c:pt idx="3845">
                  <c:v>6.18</c:v>
                </c:pt>
                <c:pt idx="3846">
                  <c:v>6.15</c:v>
                </c:pt>
                <c:pt idx="3847">
                  <c:v>6.18</c:v>
                </c:pt>
                <c:pt idx="3848">
                  <c:v>6.19</c:v>
                </c:pt>
                <c:pt idx="3849">
                  <c:v>6.17</c:v>
                </c:pt>
                <c:pt idx="3850">
                  <c:v>6.19</c:v>
                </c:pt>
                <c:pt idx="3851">
                  <c:v>6.2</c:v>
                </c:pt>
                <c:pt idx="3852">
                  <c:v>6.17</c:v>
                </c:pt>
                <c:pt idx="3853">
                  <c:v>6.19</c:v>
                </c:pt>
                <c:pt idx="3854">
                  <c:v>6.22</c:v>
                </c:pt>
                <c:pt idx="3855">
                  <c:v>6.2</c:v>
                </c:pt>
                <c:pt idx="3856">
                  <c:v>6.22</c:v>
                </c:pt>
                <c:pt idx="3857">
                  <c:v>6.22</c:v>
                </c:pt>
                <c:pt idx="3858">
                  <c:v>6.19</c:v>
                </c:pt>
                <c:pt idx="3859">
                  <c:v>6.21</c:v>
                </c:pt>
                <c:pt idx="3860">
                  <c:v>6.23</c:v>
                </c:pt>
                <c:pt idx="3861">
                  <c:v>6.22</c:v>
                </c:pt>
                <c:pt idx="3862">
                  <c:v>6.23</c:v>
                </c:pt>
                <c:pt idx="3863">
                  <c:v>6.24</c:v>
                </c:pt>
                <c:pt idx="3864">
                  <c:v>6.21</c:v>
                </c:pt>
                <c:pt idx="3865">
                  <c:v>6.22</c:v>
                </c:pt>
                <c:pt idx="3866">
                  <c:v>6.24</c:v>
                </c:pt>
                <c:pt idx="3867">
                  <c:v>6.22</c:v>
                </c:pt>
                <c:pt idx="3868">
                  <c:v>6.23</c:v>
                </c:pt>
                <c:pt idx="3869">
                  <c:v>6.24</c:v>
                </c:pt>
                <c:pt idx="3870">
                  <c:v>6.22</c:v>
                </c:pt>
                <c:pt idx="3871">
                  <c:v>6.23</c:v>
                </c:pt>
                <c:pt idx="3872">
                  <c:v>6.25</c:v>
                </c:pt>
                <c:pt idx="3873">
                  <c:v>6.25</c:v>
                </c:pt>
                <c:pt idx="3874">
                  <c:v>6.25</c:v>
                </c:pt>
                <c:pt idx="3875">
                  <c:v>6.25</c:v>
                </c:pt>
                <c:pt idx="3876">
                  <c:v>6.24</c:v>
                </c:pt>
                <c:pt idx="3877">
                  <c:v>6.24</c:v>
                </c:pt>
                <c:pt idx="3878">
                  <c:v>6.26</c:v>
                </c:pt>
                <c:pt idx="3879">
                  <c:v>6.26</c:v>
                </c:pt>
                <c:pt idx="3880">
                  <c:v>6.26</c:v>
                </c:pt>
                <c:pt idx="3881">
                  <c:v>6.26</c:v>
                </c:pt>
                <c:pt idx="3882">
                  <c:v>6.26</c:v>
                </c:pt>
                <c:pt idx="3883">
                  <c:v>6.26</c:v>
                </c:pt>
                <c:pt idx="3884">
                  <c:v>6.26</c:v>
                </c:pt>
                <c:pt idx="3885">
                  <c:v>6.26</c:v>
                </c:pt>
                <c:pt idx="3886">
                  <c:v>6.27</c:v>
                </c:pt>
                <c:pt idx="3887">
                  <c:v>6.27</c:v>
                </c:pt>
                <c:pt idx="3888">
                  <c:v>6.27</c:v>
                </c:pt>
                <c:pt idx="3889">
                  <c:v>6.27</c:v>
                </c:pt>
                <c:pt idx="3890">
                  <c:v>6.27</c:v>
                </c:pt>
                <c:pt idx="3891">
                  <c:v>6.27</c:v>
                </c:pt>
                <c:pt idx="3892">
                  <c:v>6.28</c:v>
                </c:pt>
                <c:pt idx="3893">
                  <c:v>6.28</c:v>
                </c:pt>
                <c:pt idx="3894">
                  <c:v>6.28</c:v>
                </c:pt>
                <c:pt idx="3895">
                  <c:v>6.28</c:v>
                </c:pt>
                <c:pt idx="3896">
                  <c:v>6.28</c:v>
                </c:pt>
                <c:pt idx="3897">
                  <c:v>6.28</c:v>
                </c:pt>
                <c:pt idx="3898">
                  <c:v>6.3</c:v>
                </c:pt>
                <c:pt idx="3899">
                  <c:v>6.29</c:v>
                </c:pt>
                <c:pt idx="3900">
                  <c:v>6.29</c:v>
                </c:pt>
                <c:pt idx="3901">
                  <c:v>6.3</c:v>
                </c:pt>
                <c:pt idx="3902">
                  <c:v>6.3</c:v>
                </c:pt>
                <c:pt idx="3903">
                  <c:v>6.31</c:v>
                </c:pt>
                <c:pt idx="3904">
                  <c:v>6.33</c:v>
                </c:pt>
                <c:pt idx="3905">
                  <c:v>6.32</c:v>
                </c:pt>
                <c:pt idx="3906">
                  <c:v>6.31</c:v>
                </c:pt>
                <c:pt idx="3907">
                  <c:v>6.33</c:v>
                </c:pt>
                <c:pt idx="3908">
                  <c:v>6.32</c:v>
                </c:pt>
                <c:pt idx="3909">
                  <c:v>6.32</c:v>
                </c:pt>
                <c:pt idx="3910">
                  <c:v>6.36</c:v>
                </c:pt>
                <c:pt idx="3911">
                  <c:v>6.34</c:v>
                </c:pt>
                <c:pt idx="3912">
                  <c:v>6.33</c:v>
                </c:pt>
                <c:pt idx="3913">
                  <c:v>6.36</c:v>
                </c:pt>
                <c:pt idx="3914">
                  <c:v>6.35</c:v>
                </c:pt>
                <c:pt idx="3915">
                  <c:v>6.34</c:v>
                </c:pt>
                <c:pt idx="3916">
                  <c:v>6.38</c:v>
                </c:pt>
                <c:pt idx="3917">
                  <c:v>6.36</c:v>
                </c:pt>
                <c:pt idx="3918">
                  <c:v>6.34</c:v>
                </c:pt>
                <c:pt idx="3919">
                  <c:v>6.38</c:v>
                </c:pt>
                <c:pt idx="3920">
                  <c:v>6.37</c:v>
                </c:pt>
                <c:pt idx="3921">
                  <c:v>6.35</c:v>
                </c:pt>
                <c:pt idx="3922">
                  <c:v>6.39</c:v>
                </c:pt>
                <c:pt idx="3923">
                  <c:v>6.38</c:v>
                </c:pt>
                <c:pt idx="3924">
                  <c:v>6.36</c:v>
                </c:pt>
                <c:pt idx="3925">
                  <c:v>6.4</c:v>
                </c:pt>
                <c:pt idx="3926">
                  <c:v>6.4</c:v>
                </c:pt>
                <c:pt idx="3927">
                  <c:v>6.38</c:v>
                </c:pt>
                <c:pt idx="3928">
                  <c:v>6.41</c:v>
                </c:pt>
                <c:pt idx="3929">
                  <c:v>6.41</c:v>
                </c:pt>
                <c:pt idx="3930">
                  <c:v>6.38</c:v>
                </c:pt>
                <c:pt idx="3931">
                  <c:v>6.42</c:v>
                </c:pt>
                <c:pt idx="3932">
                  <c:v>6.43</c:v>
                </c:pt>
                <c:pt idx="3933">
                  <c:v>6.39</c:v>
                </c:pt>
                <c:pt idx="3934">
                  <c:v>6.43</c:v>
                </c:pt>
                <c:pt idx="3935">
                  <c:v>6.44</c:v>
                </c:pt>
                <c:pt idx="3936">
                  <c:v>6.4</c:v>
                </c:pt>
                <c:pt idx="3937">
                  <c:v>6.43</c:v>
                </c:pt>
                <c:pt idx="3938">
                  <c:v>6.45</c:v>
                </c:pt>
                <c:pt idx="3939">
                  <c:v>6.42</c:v>
                </c:pt>
                <c:pt idx="3940">
                  <c:v>6.44</c:v>
                </c:pt>
                <c:pt idx="3941">
                  <c:v>6.46</c:v>
                </c:pt>
                <c:pt idx="3942">
                  <c:v>6.43</c:v>
                </c:pt>
                <c:pt idx="3943">
                  <c:v>6.45</c:v>
                </c:pt>
                <c:pt idx="3944">
                  <c:v>6.47</c:v>
                </c:pt>
                <c:pt idx="3945">
                  <c:v>6.45</c:v>
                </c:pt>
                <c:pt idx="3946">
                  <c:v>6.46</c:v>
                </c:pt>
                <c:pt idx="3947">
                  <c:v>6.47</c:v>
                </c:pt>
                <c:pt idx="3948">
                  <c:v>6.44</c:v>
                </c:pt>
                <c:pt idx="3949">
                  <c:v>6.45</c:v>
                </c:pt>
                <c:pt idx="3950">
                  <c:v>6.48</c:v>
                </c:pt>
                <c:pt idx="3951">
                  <c:v>6.47</c:v>
                </c:pt>
                <c:pt idx="3952">
                  <c:v>6.47</c:v>
                </c:pt>
                <c:pt idx="3953">
                  <c:v>6.48</c:v>
                </c:pt>
                <c:pt idx="3954">
                  <c:v>6.46</c:v>
                </c:pt>
                <c:pt idx="3955">
                  <c:v>6.46</c:v>
                </c:pt>
                <c:pt idx="3956">
                  <c:v>6.48</c:v>
                </c:pt>
                <c:pt idx="3957">
                  <c:v>6.48</c:v>
                </c:pt>
                <c:pt idx="3958">
                  <c:v>6.49</c:v>
                </c:pt>
                <c:pt idx="3959">
                  <c:v>6.5</c:v>
                </c:pt>
                <c:pt idx="3960">
                  <c:v>6.49</c:v>
                </c:pt>
                <c:pt idx="3961">
                  <c:v>6.49</c:v>
                </c:pt>
                <c:pt idx="3962">
                  <c:v>6.5</c:v>
                </c:pt>
                <c:pt idx="3963">
                  <c:v>6.5</c:v>
                </c:pt>
                <c:pt idx="3964">
                  <c:v>6.51</c:v>
                </c:pt>
                <c:pt idx="3965">
                  <c:v>6.51</c:v>
                </c:pt>
                <c:pt idx="3966">
                  <c:v>6.51</c:v>
                </c:pt>
                <c:pt idx="3967">
                  <c:v>6.51</c:v>
                </c:pt>
                <c:pt idx="3968">
                  <c:v>6.51</c:v>
                </c:pt>
                <c:pt idx="3969">
                  <c:v>6.51</c:v>
                </c:pt>
                <c:pt idx="3970">
                  <c:v>6.51</c:v>
                </c:pt>
                <c:pt idx="3971">
                  <c:v>6.52</c:v>
                </c:pt>
                <c:pt idx="3972">
                  <c:v>6.51</c:v>
                </c:pt>
                <c:pt idx="3973">
                  <c:v>6.51</c:v>
                </c:pt>
                <c:pt idx="3974">
                  <c:v>6.51</c:v>
                </c:pt>
                <c:pt idx="3975">
                  <c:v>6.52</c:v>
                </c:pt>
                <c:pt idx="3976">
                  <c:v>6.54</c:v>
                </c:pt>
                <c:pt idx="3977">
                  <c:v>6.54</c:v>
                </c:pt>
                <c:pt idx="3978">
                  <c:v>6.53</c:v>
                </c:pt>
                <c:pt idx="3979">
                  <c:v>6.53</c:v>
                </c:pt>
                <c:pt idx="3980">
                  <c:v>6.53</c:v>
                </c:pt>
                <c:pt idx="3981">
                  <c:v>6.54</c:v>
                </c:pt>
                <c:pt idx="3982">
                  <c:v>6.55</c:v>
                </c:pt>
                <c:pt idx="3983">
                  <c:v>6.55</c:v>
                </c:pt>
                <c:pt idx="3984">
                  <c:v>6.53</c:v>
                </c:pt>
                <c:pt idx="3985">
                  <c:v>6.55</c:v>
                </c:pt>
                <c:pt idx="3986">
                  <c:v>6.55</c:v>
                </c:pt>
                <c:pt idx="3987">
                  <c:v>6.55</c:v>
                </c:pt>
                <c:pt idx="3988">
                  <c:v>6.56</c:v>
                </c:pt>
                <c:pt idx="3989">
                  <c:v>6.55</c:v>
                </c:pt>
                <c:pt idx="3990">
                  <c:v>6.54</c:v>
                </c:pt>
                <c:pt idx="3991">
                  <c:v>6.56</c:v>
                </c:pt>
                <c:pt idx="3992">
                  <c:v>6.56</c:v>
                </c:pt>
                <c:pt idx="3993">
                  <c:v>6.56</c:v>
                </c:pt>
                <c:pt idx="3994">
                  <c:v>6.59</c:v>
                </c:pt>
                <c:pt idx="3995">
                  <c:v>6.58</c:v>
                </c:pt>
                <c:pt idx="3996">
                  <c:v>6.56</c:v>
                </c:pt>
                <c:pt idx="3997">
                  <c:v>6.58</c:v>
                </c:pt>
                <c:pt idx="3998">
                  <c:v>6.57</c:v>
                </c:pt>
                <c:pt idx="3999">
                  <c:v>6.57</c:v>
                </c:pt>
                <c:pt idx="4000">
                  <c:v>6.6</c:v>
                </c:pt>
                <c:pt idx="4001">
                  <c:v>6.59</c:v>
                </c:pt>
                <c:pt idx="4002">
                  <c:v>6.57</c:v>
                </c:pt>
                <c:pt idx="4003">
                  <c:v>6.6</c:v>
                </c:pt>
                <c:pt idx="4004">
                  <c:v>6.59</c:v>
                </c:pt>
                <c:pt idx="4005">
                  <c:v>6.58</c:v>
                </c:pt>
                <c:pt idx="4006">
                  <c:v>6.62</c:v>
                </c:pt>
                <c:pt idx="4007">
                  <c:v>6.61</c:v>
                </c:pt>
                <c:pt idx="4008">
                  <c:v>6.58</c:v>
                </c:pt>
                <c:pt idx="4009">
                  <c:v>6.62</c:v>
                </c:pt>
                <c:pt idx="4010">
                  <c:v>6.62</c:v>
                </c:pt>
                <c:pt idx="4011">
                  <c:v>6.61</c:v>
                </c:pt>
                <c:pt idx="4012">
                  <c:v>6.65</c:v>
                </c:pt>
                <c:pt idx="4013">
                  <c:v>6.63</c:v>
                </c:pt>
                <c:pt idx="4014">
                  <c:v>6.6</c:v>
                </c:pt>
                <c:pt idx="4015">
                  <c:v>6.64</c:v>
                </c:pt>
                <c:pt idx="4016">
                  <c:v>6.64</c:v>
                </c:pt>
                <c:pt idx="4017">
                  <c:v>6.62</c:v>
                </c:pt>
                <c:pt idx="4018">
                  <c:v>6.65</c:v>
                </c:pt>
                <c:pt idx="4019">
                  <c:v>6.64</c:v>
                </c:pt>
                <c:pt idx="4020">
                  <c:v>6.61</c:v>
                </c:pt>
                <c:pt idx="4021">
                  <c:v>6.64</c:v>
                </c:pt>
                <c:pt idx="4022">
                  <c:v>6.65</c:v>
                </c:pt>
                <c:pt idx="4023">
                  <c:v>6.63</c:v>
                </c:pt>
                <c:pt idx="4024">
                  <c:v>6.66</c:v>
                </c:pt>
                <c:pt idx="4025">
                  <c:v>6.67</c:v>
                </c:pt>
                <c:pt idx="4026">
                  <c:v>6.63</c:v>
                </c:pt>
                <c:pt idx="4027">
                  <c:v>6.66</c:v>
                </c:pt>
                <c:pt idx="4028">
                  <c:v>6.68</c:v>
                </c:pt>
                <c:pt idx="4029">
                  <c:v>6.65</c:v>
                </c:pt>
                <c:pt idx="4030">
                  <c:v>6.68</c:v>
                </c:pt>
                <c:pt idx="4031">
                  <c:v>6.68</c:v>
                </c:pt>
                <c:pt idx="4032">
                  <c:v>6.65</c:v>
                </c:pt>
                <c:pt idx="4033">
                  <c:v>6.67</c:v>
                </c:pt>
                <c:pt idx="4034">
                  <c:v>6.69</c:v>
                </c:pt>
                <c:pt idx="4035">
                  <c:v>6.67</c:v>
                </c:pt>
                <c:pt idx="4036">
                  <c:v>6.69</c:v>
                </c:pt>
                <c:pt idx="4037">
                  <c:v>6.7</c:v>
                </c:pt>
                <c:pt idx="4038">
                  <c:v>6.66</c:v>
                </c:pt>
                <c:pt idx="4039">
                  <c:v>6.68</c:v>
                </c:pt>
                <c:pt idx="4040">
                  <c:v>6.71</c:v>
                </c:pt>
                <c:pt idx="4041">
                  <c:v>6.71</c:v>
                </c:pt>
                <c:pt idx="4042">
                  <c:v>6.71</c:v>
                </c:pt>
                <c:pt idx="4043">
                  <c:v>6.72</c:v>
                </c:pt>
                <c:pt idx="4044">
                  <c:v>6.69</c:v>
                </c:pt>
                <c:pt idx="4045">
                  <c:v>6.7</c:v>
                </c:pt>
                <c:pt idx="4046">
                  <c:v>6.72</c:v>
                </c:pt>
                <c:pt idx="4047">
                  <c:v>6.71</c:v>
                </c:pt>
                <c:pt idx="4048">
                  <c:v>6.72</c:v>
                </c:pt>
                <c:pt idx="4049">
                  <c:v>6.73</c:v>
                </c:pt>
                <c:pt idx="4050">
                  <c:v>6.71</c:v>
                </c:pt>
                <c:pt idx="4051">
                  <c:v>6.71</c:v>
                </c:pt>
                <c:pt idx="4052">
                  <c:v>6.73</c:v>
                </c:pt>
                <c:pt idx="4053">
                  <c:v>6.73</c:v>
                </c:pt>
                <c:pt idx="4054">
                  <c:v>6.73</c:v>
                </c:pt>
                <c:pt idx="4055">
                  <c:v>6.73</c:v>
                </c:pt>
                <c:pt idx="4056">
                  <c:v>6.72</c:v>
                </c:pt>
                <c:pt idx="4057">
                  <c:v>6.72</c:v>
                </c:pt>
                <c:pt idx="4058">
                  <c:v>6.73</c:v>
                </c:pt>
                <c:pt idx="4059">
                  <c:v>6.73</c:v>
                </c:pt>
                <c:pt idx="4060">
                  <c:v>6.74</c:v>
                </c:pt>
                <c:pt idx="4061">
                  <c:v>6.75</c:v>
                </c:pt>
                <c:pt idx="4062">
                  <c:v>6.74</c:v>
                </c:pt>
                <c:pt idx="4063">
                  <c:v>6.74</c:v>
                </c:pt>
                <c:pt idx="4064">
                  <c:v>6.74</c:v>
                </c:pt>
                <c:pt idx="4065">
                  <c:v>6.75</c:v>
                </c:pt>
                <c:pt idx="4066">
                  <c:v>6.76</c:v>
                </c:pt>
                <c:pt idx="4067">
                  <c:v>6.76</c:v>
                </c:pt>
                <c:pt idx="4068">
                  <c:v>6.76</c:v>
                </c:pt>
                <c:pt idx="4069">
                  <c:v>6.76</c:v>
                </c:pt>
                <c:pt idx="4070">
                  <c:v>6.76</c:v>
                </c:pt>
                <c:pt idx="4071">
                  <c:v>6.77</c:v>
                </c:pt>
                <c:pt idx="4072">
                  <c:v>6.79</c:v>
                </c:pt>
                <c:pt idx="4073">
                  <c:v>6.78</c:v>
                </c:pt>
                <c:pt idx="4074">
                  <c:v>6.78</c:v>
                </c:pt>
                <c:pt idx="4075">
                  <c:v>6.78</c:v>
                </c:pt>
                <c:pt idx="4076">
                  <c:v>6.78</c:v>
                </c:pt>
                <c:pt idx="4077">
                  <c:v>6.78</c:v>
                </c:pt>
                <c:pt idx="4078">
                  <c:v>6.8</c:v>
                </c:pt>
                <c:pt idx="4079">
                  <c:v>6.79</c:v>
                </c:pt>
                <c:pt idx="4080">
                  <c:v>6.78</c:v>
                </c:pt>
                <c:pt idx="4081">
                  <c:v>6.8</c:v>
                </c:pt>
                <c:pt idx="4082">
                  <c:v>6.79</c:v>
                </c:pt>
                <c:pt idx="4083">
                  <c:v>6.79</c:v>
                </c:pt>
                <c:pt idx="4084">
                  <c:v>6.82</c:v>
                </c:pt>
                <c:pt idx="4085">
                  <c:v>6.8</c:v>
                </c:pt>
                <c:pt idx="4086">
                  <c:v>6.79</c:v>
                </c:pt>
                <c:pt idx="4087">
                  <c:v>6.82</c:v>
                </c:pt>
                <c:pt idx="4088">
                  <c:v>6.81</c:v>
                </c:pt>
                <c:pt idx="4089">
                  <c:v>6.8</c:v>
                </c:pt>
                <c:pt idx="4090">
                  <c:v>6.84</c:v>
                </c:pt>
                <c:pt idx="4091">
                  <c:v>6.82</c:v>
                </c:pt>
                <c:pt idx="4092">
                  <c:v>6.8</c:v>
                </c:pt>
                <c:pt idx="4093">
                  <c:v>6.84</c:v>
                </c:pt>
                <c:pt idx="4094">
                  <c:v>6.83</c:v>
                </c:pt>
                <c:pt idx="4095">
                  <c:v>6.82</c:v>
                </c:pt>
                <c:pt idx="4096">
                  <c:v>6.86</c:v>
                </c:pt>
                <c:pt idx="4097">
                  <c:v>6.85</c:v>
                </c:pt>
                <c:pt idx="4098">
                  <c:v>6.82</c:v>
                </c:pt>
                <c:pt idx="4099">
                  <c:v>6.86</c:v>
                </c:pt>
                <c:pt idx="4100">
                  <c:v>6.85</c:v>
                </c:pt>
                <c:pt idx="4101">
                  <c:v>6.83</c:v>
                </c:pt>
                <c:pt idx="4102">
                  <c:v>6.88</c:v>
                </c:pt>
                <c:pt idx="4103">
                  <c:v>6.87</c:v>
                </c:pt>
                <c:pt idx="4104">
                  <c:v>6.83</c:v>
                </c:pt>
                <c:pt idx="4105">
                  <c:v>6.87</c:v>
                </c:pt>
                <c:pt idx="4106">
                  <c:v>6.88</c:v>
                </c:pt>
                <c:pt idx="4107">
                  <c:v>6.85</c:v>
                </c:pt>
                <c:pt idx="4108">
                  <c:v>6.89</c:v>
                </c:pt>
                <c:pt idx="4109">
                  <c:v>6.88</c:v>
                </c:pt>
                <c:pt idx="4110">
                  <c:v>6.84</c:v>
                </c:pt>
                <c:pt idx="4111">
                  <c:v>6.88</c:v>
                </c:pt>
                <c:pt idx="4112">
                  <c:v>6.9</c:v>
                </c:pt>
                <c:pt idx="4113">
                  <c:v>6.87</c:v>
                </c:pt>
                <c:pt idx="4114">
                  <c:v>6.9</c:v>
                </c:pt>
                <c:pt idx="4115">
                  <c:v>6.9</c:v>
                </c:pt>
                <c:pt idx="4116">
                  <c:v>6.86</c:v>
                </c:pt>
                <c:pt idx="4117">
                  <c:v>6.88</c:v>
                </c:pt>
                <c:pt idx="4118">
                  <c:v>6.9</c:v>
                </c:pt>
                <c:pt idx="4119">
                  <c:v>6.88</c:v>
                </c:pt>
                <c:pt idx="4120">
                  <c:v>6.9</c:v>
                </c:pt>
                <c:pt idx="4121">
                  <c:v>6.91</c:v>
                </c:pt>
                <c:pt idx="4122">
                  <c:v>6.87</c:v>
                </c:pt>
                <c:pt idx="4123">
                  <c:v>6.89</c:v>
                </c:pt>
                <c:pt idx="4124">
                  <c:v>6.91</c:v>
                </c:pt>
                <c:pt idx="4125">
                  <c:v>6.9</c:v>
                </c:pt>
                <c:pt idx="4126">
                  <c:v>6.91</c:v>
                </c:pt>
                <c:pt idx="4127">
                  <c:v>6.92</c:v>
                </c:pt>
                <c:pt idx="4128">
                  <c:v>6.89</c:v>
                </c:pt>
                <c:pt idx="4129">
                  <c:v>6.89</c:v>
                </c:pt>
                <c:pt idx="4130">
                  <c:v>6.91</c:v>
                </c:pt>
                <c:pt idx="4131">
                  <c:v>6.91</c:v>
                </c:pt>
                <c:pt idx="4132">
                  <c:v>6.91</c:v>
                </c:pt>
                <c:pt idx="4133">
                  <c:v>6.92</c:v>
                </c:pt>
                <c:pt idx="4134">
                  <c:v>6.9</c:v>
                </c:pt>
                <c:pt idx="4135">
                  <c:v>6.9</c:v>
                </c:pt>
                <c:pt idx="4136">
                  <c:v>6.92</c:v>
                </c:pt>
                <c:pt idx="4137">
                  <c:v>6.92</c:v>
                </c:pt>
                <c:pt idx="4138">
                  <c:v>6.92</c:v>
                </c:pt>
                <c:pt idx="4139">
                  <c:v>6.93</c:v>
                </c:pt>
                <c:pt idx="4140">
                  <c:v>6.91</c:v>
                </c:pt>
                <c:pt idx="4141">
                  <c:v>6.91</c:v>
                </c:pt>
                <c:pt idx="4142">
                  <c:v>6.92</c:v>
                </c:pt>
                <c:pt idx="4143">
                  <c:v>6.93</c:v>
                </c:pt>
                <c:pt idx="4144">
                  <c:v>6.94</c:v>
                </c:pt>
                <c:pt idx="4145">
                  <c:v>6.94</c:v>
                </c:pt>
                <c:pt idx="4146">
                  <c:v>6.93</c:v>
                </c:pt>
                <c:pt idx="4147">
                  <c:v>6.93</c:v>
                </c:pt>
                <c:pt idx="4148">
                  <c:v>6.93</c:v>
                </c:pt>
                <c:pt idx="4149">
                  <c:v>6.94</c:v>
                </c:pt>
                <c:pt idx="4150">
                  <c:v>6.95</c:v>
                </c:pt>
                <c:pt idx="4151">
                  <c:v>6.95</c:v>
                </c:pt>
                <c:pt idx="4152">
                  <c:v>6.94</c:v>
                </c:pt>
                <c:pt idx="4153">
                  <c:v>6.94</c:v>
                </c:pt>
                <c:pt idx="4154">
                  <c:v>6.94</c:v>
                </c:pt>
                <c:pt idx="4155">
                  <c:v>6.95</c:v>
                </c:pt>
                <c:pt idx="4156">
                  <c:v>6.97</c:v>
                </c:pt>
                <c:pt idx="4157">
                  <c:v>6.96</c:v>
                </c:pt>
                <c:pt idx="4158">
                  <c:v>6.95</c:v>
                </c:pt>
                <c:pt idx="4159">
                  <c:v>6.96</c:v>
                </c:pt>
                <c:pt idx="4160">
                  <c:v>6.96</c:v>
                </c:pt>
                <c:pt idx="4161">
                  <c:v>6.97</c:v>
                </c:pt>
                <c:pt idx="4162">
                  <c:v>6.99</c:v>
                </c:pt>
                <c:pt idx="4163">
                  <c:v>6.98</c:v>
                </c:pt>
                <c:pt idx="4164">
                  <c:v>6.97</c:v>
                </c:pt>
                <c:pt idx="4165">
                  <c:v>6.98</c:v>
                </c:pt>
                <c:pt idx="4166">
                  <c:v>6.98</c:v>
                </c:pt>
                <c:pt idx="4167">
                  <c:v>6.98</c:v>
                </c:pt>
                <c:pt idx="4168">
                  <c:v>7.01</c:v>
                </c:pt>
                <c:pt idx="4169">
                  <c:v>6.99</c:v>
                </c:pt>
                <c:pt idx="4170">
                  <c:v>6.97</c:v>
                </c:pt>
                <c:pt idx="4171">
                  <c:v>7</c:v>
                </c:pt>
                <c:pt idx="4172">
                  <c:v>7</c:v>
                </c:pt>
                <c:pt idx="4173">
                  <c:v>6.99</c:v>
                </c:pt>
                <c:pt idx="4174">
                  <c:v>7.02</c:v>
                </c:pt>
                <c:pt idx="4175">
                  <c:v>7.01</c:v>
                </c:pt>
                <c:pt idx="4176">
                  <c:v>6.99</c:v>
                </c:pt>
                <c:pt idx="4177">
                  <c:v>7.02</c:v>
                </c:pt>
                <c:pt idx="4178">
                  <c:v>7.01</c:v>
                </c:pt>
                <c:pt idx="4179">
                  <c:v>7</c:v>
                </c:pt>
                <c:pt idx="4180">
                  <c:v>7.03</c:v>
                </c:pt>
                <c:pt idx="4181">
                  <c:v>7.02</c:v>
                </c:pt>
                <c:pt idx="4182">
                  <c:v>6.99</c:v>
                </c:pt>
                <c:pt idx="4183">
                  <c:v>7.03</c:v>
                </c:pt>
                <c:pt idx="4184">
                  <c:v>7.02</c:v>
                </c:pt>
                <c:pt idx="4185">
                  <c:v>7.01</c:v>
                </c:pt>
                <c:pt idx="4186">
                  <c:v>7.05</c:v>
                </c:pt>
                <c:pt idx="4187">
                  <c:v>7.03</c:v>
                </c:pt>
                <c:pt idx="4188">
                  <c:v>7</c:v>
                </c:pt>
                <c:pt idx="4189">
                  <c:v>7.04</c:v>
                </c:pt>
                <c:pt idx="4190">
                  <c:v>7.04</c:v>
                </c:pt>
                <c:pt idx="4191">
                  <c:v>7.02</c:v>
                </c:pt>
                <c:pt idx="4192">
                  <c:v>7.06</c:v>
                </c:pt>
                <c:pt idx="4193">
                  <c:v>7.05</c:v>
                </c:pt>
                <c:pt idx="4194">
                  <c:v>7.01</c:v>
                </c:pt>
                <c:pt idx="4195">
                  <c:v>7.05</c:v>
                </c:pt>
                <c:pt idx="4196">
                  <c:v>7.06</c:v>
                </c:pt>
                <c:pt idx="4197">
                  <c:v>7.05</c:v>
                </c:pt>
                <c:pt idx="4198">
                  <c:v>7.08</c:v>
                </c:pt>
                <c:pt idx="4199">
                  <c:v>7.07</c:v>
                </c:pt>
                <c:pt idx="4200">
                  <c:v>7.04</c:v>
                </c:pt>
                <c:pt idx="4201">
                  <c:v>7.07</c:v>
                </c:pt>
                <c:pt idx="4202">
                  <c:v>7.08</c:v>
                </c:pt>
                <c:pt idx="4203">
                  <c:v>7.06</c:v>
                </c:pt>
                <c:pt idx="4204">
                  <c:v>7.09</c:v>
                </c:pt>
                <c:pt idx="4205">
                  <c:v>7.09</c:v>
                </c:pt>
                <c:pt idx="4206">
                  <c:v>7.05</c:v>
                </c:pt>
                <c:pt idx="4207">
                  <c:v>7.08</c:v>
                </c:pt>
                <c:pt idx="4208">
                  <c:v>7.1</c:v>
                </c:pt>
                <c:pt idx="4209">
                  <c:v>7.08</c:v>
                </c:pt>
                <c:pt idx="4210">
                  <c:v>7.11</c:v>
                </c:pt>
                <c:pt idx="4211">
                  <c:v>7.11</c:v>
                </c:pt>
                <c:pt idx="4212">
                  <c:v>7.07</c:v>
                </c:pt>
                <c:pt idx="4213">
                  <c:v>7.09</c:v>
                </c:pt>
                <c:pt idx="4214">
                  <c:v>7.12</c:v>
                </c:pt>
                <c:pt idx="4215">
                  <c:v>7.1</c:v>
                </c:pt>
                <c:pt idx="4216">
                  <c:v>7.12</c:v>
                </c:pt>
                <c:pt idx="4217">
                  <c:v>7.13</c:v>
                </c:pt>
                <c:pt idx="4218">
                  <c:v>7.1</c:v>
                </c:pt>
                <c:pt idx="4219">
                  <c:v>7.12</c:v>
                </c:pt>
                <c:pt idx="4220">
                  <c:v>7.14</c:v>
                </c:pt>
                <c:pt idx="4221">
                  <c:v>7.13</c:v>
                </c:pt>
                <c:pt idx="4222">
                  <c:v>7.14</c:v>
                </c:pt>
                <c:pt idx="4223">
                  <c:v>7.15</c:v>
                </c:pt>
                <c:pt idx="4224">
                  <c:v>7.12</c:v>
                </c:pt>
                <c:pt idx="4225">
                  <c:v>7.12</c:v>
                </c:pt>
                <c:pt idx="4226">
                  <c:v>7.14</c:v>
                </c:pt>
                <c:pt idx="4227">
                  <c:v>7.14</c:v>
                </c:pt>
                <c:pt idx="4228">
                  <c:v>7.15</c:v>
                </c:pt>
                <c:pt idx="4229">
                  <c:v>7.15</c:v>
                </c:pt>
                <c:pt idx="4230">
                  <c:v>7.13</c:v>
                </c:pt>
                <c:pt idx="4231">
                  <c:v>7.13</c:v>
                </c:pt>
                <c:pt idx="4232">
                  <c:v>7.15</c:v>
                </c:pt>
                <c:pt idx="4233">
                  <c:v>7.15</c:v>
                </c:pt>
                <c:pt idx="4234">
                  <c:v>7.15</c:v>
                </c:pt>
                <c:pt idx="4235">
                  <c:v>7.15</c:v>
                </c:pt>
                <c:pt idx="4236">
                  <c:v>7.14</c:v>
                </c:pt>
                <c:pt idx="4237">
                  <c:v>7.14</c:v>
                </c:pt>
                <c:pt idx="4238">
                  <c:v>7.14</c:v>
                </c:pt>
                <c:pt idx="4239">
                  <c:v>7.15</c:v>
                </c:pt>
                <c:pt idx="4240">
                  <c:v>7.15</c:v>
                </c:pt>
                <c:pt idx="4241">
                  <c:v>7.15</c:v>
                </c:pt>
                <c:pt idx="4242">
                  <c:v>7.15</c:v>
                </c:pt>
                <c:pt idx="4243">
                  <c:v>7.15</c:v>
                </c:pt>
                <c:pt idx="4244">
                  <c:v>7.15</c:v>
                </c:pt>
                <c:pt idx="4245">
                  <c:v>7.16</c:v>
                </c:pt>
                <c:pt idx="4246">
                  <c:v>7.17</c:v>
                </c:pt>
                <c:pt idx="4247">
                  <c:v>7.16</c:v>
                </c:pt>
                <c:pt idx="4248">
                  <c:v>7.16</c:v>
                </c:pt>
                <c:pt idx="4249">
                  <c:v>7.17</c:v>
                </c:pt>
                <c:pt idx="4250">
                  <c:v>7.17</c:v>
                </c:pt>
                <c:pt idx="4251">
                  <c:v>7.18</c:v>
                </c:pt>
                <c:pt idx="4252">
                  <c:v>7.2</c:v>
                </c:pt>
                <c:pt idx="4253">
                  <c:v>7.18</c:v>
                </c:pt>
                <c:pt idx="4254">
                  <c:v>7.18</c:v>
                </c:pt>
                <c:pt idx="4255">
                  <c:v>7.2</c:v>
                </c:pt>
                <c:pt idx="4256">
                  <c:v>7.2</c:v>
                </c:pt>
                <c:pt idx="4257">
                  <c:v>7.2</c:v>
                </c:pt>
                <c:pt idx="4258">
                  <c:v>7.23</c:v>
                </c:pt>
                <c:pt idx="4259">
                  <c:v>7.21</c:v>
                </c:pt>
                <c:pt idx="4260">
                  <c:v>7.2</c:v>
                </c:pt>
                <c:pt idx="4261">
                  <c:v>7.22</c:v>
                </c:pt>
                <c:pt idx="4262">
                  <c:v>7.21</c:v>
                </c:pt>
                <c:pt idx="4263">
                  <c:v>7.21</c:v>
                </c:pt>
                <c:pt idx="4264">
                  <c:v>7.24</c:v>
                </c:pt>
                <c:pt idx="4265">
                  <c:v>7.22</c:v>
                </c:pt>
                <c:pt idx="4266">
                  <c:v>7.2</c:v>
                </c:pt>
                <c:pt idx="4267">
                  <c:v>7.24</c:v>
                </c:pt>
                <c:pt idx="4268">
                  <c:v>7.22</c:v>
                </c:pt>
                <c:pt idx="4269">
                  <c:v>7.22</c:v>
                </c:pt>
                <c:pt idx="4270">
                  <c:v>7.26</c:v>
                </c:pt>
                <c:pt idx="4271">
                  <c:v>7.23</c:v>
                </c:pt>
                <c:pt idx="4272">
                  <c:v>7.21</c:v>
                </c:pt>
                <c:pt idx="4273">
                  <c:v>7.25</c:v>
                </c:pt>
                <c:pt idx="4274">
                  <c:v>7.24</c:v>
                </c:pt>
                <c:pt idx="4275">
                  <c:v>7.22</c:v>
                </c:pt>
                <c:pt idx="4276">
                  <c:v>7.27</c:v>
                </c:pt>
                <c:pt idx="4277">
                  <c:v>7.25</c:v>
                </c:pt>
                <c:pt idx="4278">
                  <c:v>7.22</c:v>
                </c:pt>
                <c:pt idx="4279">
                  <c:v>7.26</c:v>
                </c:pt>
                <c:pt idx="4280">
                  <c:v>7.26</c:v>
                </c:pt>
                <c:pt idx="4281">
                  <c:v>7.24</c:v>
                </c:pt>
                <c:pt idx="4282">
                  <c:v>7.28</c:v>
                </c:pt>
                <c:pt idx="4283">
                  <c:v>7.27</c:v>
                </c:pt>
                <c:pt idx="4284">
                  <c:v>7.22</c:v>
                </c:pt>
                <c:pt idx="4285">
                  <c:v>7.26</c:v>
                </c:pt>
                <c:pt idx="4286">
                  <c:v>7.27</c:v>
                </c:pt>
                <c:pt idx="4287">
                  <c:v>7.25</c:v>
                </c:pt>
                <c:pt idx="4288">
                  <c:v>7.29</c:v>
                </c:pt>
                <c:pt idx="4289">
                  <c:v>7.28</c:v>
                </c:pt>
                <c:pt idx="4290">
                  <c:v>7.24</c:v>
                </c:pt>
                <c:pt idx="4291">
                  <c:v>7.26</c:v>
                </c:pt>
                <c:pt idx="4292">
                  <c:v>7.28</c:v>
                </c:pt>
                <c:pt idx="4293">
                  <c:v>7.26</c:v>
                </c:pt>
                <c:pt idx="4294">
                  <c:v>7.29</c:v>
                </c:pt>
                <c:pt idx="4295">
                  <c:v>7.3</c:v>
                </c:pt>
                <c:pt idx="4296">
                  <c:v>7.26</c:v>
                </c:pt>
                <c:pt idx="4297">
                  <c:v>7.28</c:v>
                </c:pt>
                <c:pt idx="4298">
                  <c:v>7.3</c:v>
                </c:pt>
                <c:pt idx="4299">
                  <c:v>7.28</c:v>
                </c:pt>
                <c:pt idx="4300">
                  <c:v>7.3</c:v>
                </c:pt>
                <c:pt idx="4301">
                  <c:v>7.31</c:v>
                </c:pt>
                <c:pt idx="4302">
                  <c:v>7.28</c:v>
                </c:pt>
                <c:pt idx="4303">
                  <c:v>7.28</c:v>
                </c:pt>
                <c:pt idx="4304">
                  <c:v>7.3</c:v>
                </c:pt>
                <c:pt idx="4305">
                  <c:v>7.3</c:v>
                </c:pt>
                <c:pt idx="4306">
                  <c:v>7.32</c:v>
                </c:pt>
                <c:pt idx="4307">
                  <c:v>7.33</c:v>
                </c:pt>
                <c:pt idx="4308">
                  <c:v>7.3</c:v>
                </c:pt>
                <c:pt idx="4309">
                  <c:v>7.3</c:v>
                </c:pt>
                <c:pt idx="4310">
                  <c:v>7.32</c:v>
                </c:pt>
                <c:pt idx="4311">
                  <c:v>7.32</c:v>
                </c:pt>
                <c:pt idx="4312">
                  <c:v>7.33</c:v>
                </c:pt>
                <c:pt idx="4313">
                  <c:v>7.33</c:v>
                </c:pt>
                <c:pt idx="4314">
                  <c:v>7.32</c:v>
                </c:pt>
                <c:pt idx="4315">
                  <c:v>7.32</c:v>
                </c:pt>
                <c:pt idx="4316">
                  <c:v>7.33</c:v>
                </c:pt>
                <c:pt idx="4317">
                  <c:v>7.34</c:v>
                </c:pt>
                <c:pt idx="4318">
                  <c:v>7.35</c:v>
                </c:pt>
                <c:pt idx="4319">
                  <c:v>7.35</c:v>
                </c:pt>
                <c:pt idx="4320">
                  <c:v>7.34</c:v>
                </c:pt>
                <c:pt idx="4321">
                  <c:v>7.34</c:v>
                </c:pt>
                <c:pt idx="4322">
                  <c:v>7.35</c:v>
                </c:pt>
                <c:pt idx="4323">
                  <c:v>7.36</c:v>
                </c:pt>
                <c:pt idx="4324">
                  <c:v>7.37</c:v>
                </c:pt>
                <c:pt idx="4325">
                  <c:v>7.37</c:v>
                </c:pt>
                <c:pt idx="4326">
                  <c:v>7.36</c:v>
                </c:pt>
                <c:pt idx="4327">
                  <c:v>7.36</c:v>
                </c:pt>
                <c:pt idx="4328">
                  <c:v>7.36</c:v>
                </c:pt>
                <c:pt idx="4329">
                  <c:v>7.37</c:v>
                </c:pt>
                <c:pt idx="4330">
                  <c:v>7.38</c:v>
                </c:pt>
                <c:pt idx="4331">
                  <c:v>7.37</c:v>
                </c:pt>
                <c:pt idx="4332">
                  <c:v>7.36</c:v>
                </c:pt>
                <c:pt idx="4333">
                  <c:v>7.37</c:v>
                </c:pt>
                <c:pt idx="4334">
                  <c:v>7.38</c:v>
                </c:pt>
                <c:pt idx="4335">
                  <c:v>7.38</c:v>
                </c:pt>
                <c:pt idx="4336">
                  <c:v>7.4</c:v>
                </c:pt>
                <c:pt idx="4337">
                  <c:v>7.39</c:v>
                </c:pt>
                <c:pt idx="4338">
                  <c:v>7.39</c:v>
                </c:pt>
                <c:pt idx="4339">
                  <c:v>7.4</c:v>
                </c:pt>
                <c:pt idx="4340">
                  <c:v>7.4</c:v>
                </c:pt>
                <c:pt idx="4341">
                  <c:v>7.4</c:v>
                </c:pt>
                <c:pt idx="4342">
                  <c:v>7.43</c:v>
                </c:pt>
                <c:pt idx="4343">
                  <c:v>7.41</c:v>
                </c:pt>
                <c:pt idx="4344">
                  <c:v>7.4</c:v>
                </c:pt>
                <c:pt idx="4345">
                  <c:v>7.42</c:v>
                </c:pt>
                <c:pt idx="4346">
                  <c:v>7.42</c:v>
                </c:pt>
                <c:pt idx="4347">
                  <c:v>7.42</c:v>
                </c:pt>
                <c:pt idx="4348">
                  <c:v>7.45</c:v>
                </c:pt>
                <c:pt idx="4349">
                  <c:v>7.42</c:v>
                </c:pt>
                <c:pt idx="4350">
                  <c:v>7.4</c:v>
                </c:pt>
                <c:pt idx="4351">
                  <c:v>7.43</c:v>
                </c:pt>
                <c:pt idx="4352">
                  <c:v>7.43</c:v>
                </c:pt>
                <c:pt idx="4353">
                  <c:v>7.42</c:v>
                </c:pt>
                <c:pt idx="4354">
                  <c:v>7.46</c:v>
                </c:pt>
                <c:pt idx="4355">
                  <c:v>7.42</c:v>
                </c:pt>
                <c:pt idx="4356">
                  <c:v>7.41</c:v>
                </c:pt>
                <c:pt idx="4357">
                  <c:v>7.44</c:v>
                </c:pt>
                <c:pt idx="4358">
                  <c:v>7.44</c:v>
                </c:pt>
                <c:pt idx="4359">
                  <c:v>7.44</c:v>
                </c:pt>
                <c:pt idx="4360">
                  <c:v>7.47</c:v>
                </c:pt>
                <c:pt idx="4361">
                  <c:v>7.45</c:v>
                </c:pt>
                <c:pt idx="4362">
                  <c:v>7.43</c:v>
                </c:pt>
                <c:pt idx="4363">
                  <c:v>7.46</c:v>
                </c:pt>
                <c:pt idx="4364">
                  <c:v>7.46</c:v>
                </c:pt>
                <c:pt idx="4365">
                  <c:v>7.46</c:v>
                </c:pt>
                <c:pt idx="4366">
                  <c:v>7.49</c:v>
                </c:pt>
                <c:pt idx="4367">
                  <c:v>7.47</c:v>
                </c:pt>
                <c:pt idx="4368">
                  <c:v>7.44</c:v>
                </c:pt>
                <c:pt idx="4369">
                  <c:v>7.48</c:v>
                </c:pt>
                <c:pt idx="4370">
                  <c:v>7.49</c:v>
                </c:pt>
                <c:pt idx="4371">
                  <c:v>7.47</c:v>
                </c:pt>
                <c:pt idx="4372">
                  <c:v>7.51</c:v>
                </c:pt>
                <c:pt idx="4373">
                  <c:v>7.49</c:v>
                </c:pt>
                <c:pt idx="4374">
                  <c:v>7.46</c:v>
                </c:pt>
                <c:pt idx="4375">
                  <c:v>7.5</c:v>
                </c:pt>
                <c:pt idx="4376">
                  <c:v>7.51</c:v>
                </c:pt>
                <c:pt idx="4377">
                  <c:v>7.49</c:v>
                </c:pt>
                <c:pt idx="4378">
                  <c:v>7.52</c:v>
                </c:pt>
                <c:pt idx="4379">
                  <c:v>7.52</c:v>
                </c:pt>
                <c:pt idx="4380">
                  <c:v>7.52</c:v>
                </c:pt>
                <c:pt idx="4381">
                  <c:v>7.53</c:v>
                </c:pt>
                <c:pt idx="4382">
                  <c:v>7.54</c:v>
                </c:pt>
                <c:pt idx="4383">
                  <c:v>7.55</c:v>
                </c:pt>
                <c:pt idx="4384">
                  <c:v>7.56</c:v>
                </c:pt>
                <c:pt idx="4385">
                  <c:v>7.58</c:v>
                </c:pt>
                <c:pt idx="4386">
                  <c:v>7.59</c:v>
                </c:pt>
                <c:pt idx="4387">
                  <c:v>7.6</c:v>
                </c:pt>
                <c:pt idx="4388">
                  <c:v>7.61</c:v>
                </c:pt>
                <c:pt idx="4389">
                  <c:v>7.62</c:v>
                </c:pt>
                <c:pt idx="4390">
                  <c:v>7.63</c:v>
                </c:pt>
                <c:pt idx="4391">
                  <c:v>7.64</c:v>
                </c:pt>
                <c:pt idx="4392">
                  <c:v>7.65</c:v>
                </c:pt>
                <c:pt idx="4393">
                  <c:v>7.66</c:v>
                </c:pt>
                <c:pt idx="4394">
                  <c:v>7.68</c:v>
                </c:pt>
                <c:pt idx="4395">
                  <c:v>7.69</c:v>
                </c:pt>
                <c:pt idx="4396">
                  <c:v>7.7</c:v>
                </c:pt>
                <c:pt idx="4397">
                  <c:v>7.71</c:v>
                </c:pt>
                <c:pt idx="4398">
                  <c:v>7.72</c:v>
                </c:pt>
                <c:pt idx="4399">
                  <c:v>7.73</c:v>
                </c:pt>
                <c:pt idx="4400">
                  <c:v>7.74</c:v>
                </c:pt>
                <c:pt idx="4401">
                  <c:v>7.75</c:v>
                </c:pt>
                <c:pt idx="4402">
                  <c:v>7.76</c:v>
                </c:pt>
                <c:pt idx="4403">
                  <c:v>7.78</c:v>
                </c:pt>
                <c:pt idx="4404">
                  <c:v>7.79</c:v>
                </c:pt>
                <c:pt idx="4405">
                  <c:v>7.8</c:v>
                </c:pt>
                <c:pt idx="4406">
                  <c:v>7.81</c:v>
                </c:pt>
                <c:pt idx="4407">
                  <c:v>7.82</c:v>
                </c:pt>
                <c:pt idx="4408">
                  <c:v>7.83</c:v>
                </c:pt>
                <c:pt idx="4409">
                  <c:v>7.84</c:v>
                </c:pt>
                <c:pt idx="4410">
                  <c:v>7.85</c:v>
                </c:pt>
                <c:pt idx="4411">
                  <c:v>7.86</c:v>
                </c:pt>
                <c:pt idx="4412">
                  <c:v>7.86</c:v>
                </c:pt>
                <c:pt idx="4413">
                  <c:v>7.86</c:v>
                </c:pt>
                <c:pt idx="4414">
                  <c:v>7.86</c:v>
                </c:pt>
                <c:pt idx="4415">
                  <c:v>7.86</c:v>
                </c:pt>
                <c:pt idx="4416">
                  <c:v>7.86</c:v>
                </c:pt>
                <c:pt idx="4417">
                  <c:v>7.86</c:v>
                </c:pt>
                <c:pt idx="4418">
                  <c:v>7.86</c:v>
                </c:pt>
                <c:pt idx="4419">
                  <c:v>7.86</c:v>
                </c:pt>
                <c:pt idx="4420">
                  <c:v>7.86</c:v>
                </c:pt>
                <c:pt idx="4421">
                  <c:v>7.86</c:v>
                </c:pt>
                <c:pt idx="4422">
                  <c:v>7.86</c:v>
                </c:pt>
                <c:pt idx="4423">
                  <c:v>7.86</c:v>
                </c:pt>
                <c:pt idx="4424">
                  <c:v>7.86</c:v>
                </c:pt>
                <c:pt idx="4425">
                  <c:v>7.86</c:v>
                </c:pt>
                <c:pt idx="4426">
                  <c:v>7.86</c:v>
                </c:pt>
                <c:pt idx="4427">
                  <c:v>7.86</c:v>
                </c:pt>
                <c:pt idx="4428">
                  <c:v>7.86</c:v>
                </c:pt>
                <c:pt idx="4429">
                  <c:v>7.86</c:v>
                </c:pt>
                <c:pt idx="4430">
                  <c:v>7.86</c:v>
                </c:pt>
                <c:pt idx="4431">
                  <c:v>7.86</c:v>
                </c:pt>
                <c:pt idx="4432">
                  <c:v>7.86</c:v>
                </c:pt>
                <c:pt idx="4433">
                  <c:v>7.86</c:v>
                </c:pt>
                <c:pt idx="4434">
                  <c:v>7.87</c:v>
                </c:pt>
                <c:pt idx="4435">
                  <c:v>7.88</c:v>
                </c:pt>
                <c:pt idx="4436">
                  <c:v>7.89</c:v>
                </c:pt>
                <c:pt idx="4437">
                  <c:v>7.9</c:v>
                </c:pt>
                <c:pt idx="4438">
                  <c:v>7.92</c:v>
                </c:pt>
                <c:pt idx="4439">
                  <c:v>7.93</c:v>
                </c:pt>
                <c:pt idx="4440">
                  <c:v>7.94</c:v>
                </c:pt>
                <c:pt idx="4441">
                  <c:v>7.95</c:v>
                </c:pt>
                <c:pt idx="4442">
                  <c:v>7.96</c:v>
                </c:pt>
                <c:pt idx="4443">
                  <c:v>7.98</c:v>
                </c:pt>
                <c:pt idx="4444">
                  <c:v>7.99</c:v>
                </c:pt>
                <c:pt idx="4445">
                  <c:v>7.99</c:v>
                </c:pt>
                <c:pt idx="4446">
                  <c:v>8</c:v>
                </c:pt>
                <c:pt idx="4447">
                  <c:v>8.01</c:v>
                </c:pt>
                <c:pt idx="4448">
                  <c:v>8.01</c:v>
                </c:pt>
                <c:pt idx="4449">
                  <c:v>8.02</c:v>
                </c:pt>
                <c:pt idx="4450">
                  <c:v>8.0299999999999994</c:v>
                </c:pt>
                <c:pt idx="4451">
                  <c:v>8.0399999999999991</c:v>
                </c:pt>
                <c:pt idx="4452">
                  <c:v>8.0399999999999991</c:v>
                </c:pt>
                <c:pt idx="4453">
                  <c:v>8.0500000000000007</c:v>
                </c:pt>
                <c:pt idx="4454">
                  <c:v>8.06</c:v>
                </c:pt>
                <c:pt idx="4455">
                  <c:v>8.06</c:v>
                </c:pt>
                <c:pt idx="4456">
                  <c:v>8.07</c:v>
                </c:pt>
                <c:pt idx="4457">
                  <c:v>8.08</c:v>
                </c:pt>
                <c:pt idx="4458">
                  <c:v>8.08</c:v>
                </c:pt>
                <c:pt idx="4459">
                  <c:v>8.09</c:v>
                </c:pt>
                <c:pt idx="4460">
                  <c:v>8.1</c:v>
                </c:pt>
                <c:pt idx="4461">
                  <c:v>8.1</c:v>
                </c:pt>
                <c:pt idx="4462">
                  <c:v>8.11</c:v>
                </c:pt>
                <c:pt idx="4463">
                  <c:v>8.11</c:v>
                </c:pt>
                <c:pt idx="4464">
                  <c:v>8.11</c:v>
                </c:pt>
                <c:pt idx="4465">
                  <c:v>8.11</c:v>
                </c:pt>
                <c:pt idx="4466">
                  <c:v>8.11</c:v>
                </c:pt>
                <c:pt idx="4467">
                  <c:v>8.11</c:v>
                </c:pt>
                <c:pt idx="4468">
                  <c:v>8.11</c:v>
                </c:pt>
                <c:pt idx="4469">
                  <c:v>8.11</c:v>
                </c:pt>
                <c:pt idx="4470">
                  <c:v>8.11</c:v>
                </c:pt>
                <c:pt idx="4471">
                  <c:v>8.11</c:v>
                </c:pt>
                <c:pt idx="4472">
                  <c:v>8.11</c:v>
                </c:pt>
                <c:pt idx="4473">
                  <c:v>8.1199999999999992</c:v>
                </c:pt>
                <c:pt idx="4474">
                  <c:v>8.14</c:v>
                </c:pt>
                <c:pt idx="4475">
                  <c:v>8.15</c:v>
                </c:pt>
                <c:pt idx="4476">
                  <c:v>8.16</c:v>
                </c:pt>
                <c:pt idx="4477">
                  <c:v>8.17</c:v>
                </c:pt>
                <c:pt idx="4478">
                  <c:v>8.17</c:v>
                </c:pt>
                <c:pt idx="4479">
                  <c:v>8.17</c:v>
                </c:pt>
                <c:pt idx="4480">
                  <c:v>8.16</c:v>
                </c:pt>
                <c:pt idx="4481">
                  <c:v>8.15</c:v>
                </c:pt>
                <c:pt idx="4482">
                  <c:v>8.1300000000000008</c:v>
                </c:pt>
                <c:pt idx="4483">
                  <c:v>8.1</c:v>
                </c:pt>
                <c:pt idx="4484">
                  <c:v>8.08</c:v>
                </c:pt>
                <c:pt idx="4485">
                  <c:v>8.0500000000000007</c:v>
                </c:pt>
                <c:pt idx="4486">
                  <c:v>8.02</c:v>
                </c:pt>
                <c:pt idx="4487">
                  <c:v>7.99</c:v>
                </c:pt>
                <c:pt idx="4488">
                  <c:v>7.97</c:v>
                </c:pt>
                <c:pt idx="4489">
                  <c:v>7.95</c:v>
                </c:pt>
                <c:pt idx="4490">
                  <c:v>7.95</c:v>
                </c:pt>
                <c:pt idx="4491">
                  <c:v>7.96</c:v>
                </c:pt>
                <c:pt idx="4492">
                  <c:v>7.98</c:v>
                </c:pt>
                <c:pt idx="4493">
                  <c:v>8</c:v>
                </c:pt>
                <c:pt idx="4494">
                  <c:v>8.02</c:v>
                </c:pt>
                <c:pt idx="4495">
                  <c:v>8.0299999999999994</c:v>
                </c:pt>
                <c:pt idx="4496">
                  <c:v>8.01</c:v>
                </c:pt>
                <c:pt idx="4497">
                  <c:v>7.97</c:v>
                </c:pt>
                <c:pt idx="4498">
                  <c:v>7.9</c:v>
                </c:pt>
                <c:pt idx="4499">
                  <c:v>7.78</c:v>
                </c:pt>
                <c:pt idx="4500">
                  <c:v>7.61</c:v>
                </c:pt>
                <c:pt idx="4501">
                  <c:v>7.38</c:v>
                </c:pt>
                <c:pt idx="4502">
                  <c:v>7.13</c:v>
                </c:pt>
                <c:pt idx="4503">
                  <c:v>6.88</c:v>
                </c:pt>
                <c:pt idx="4504">
                  <c:v>6.65</c:v>
                </c:pt>
                <c:pt idx="4505">
                  <c:v>6.48</c:v>
                </c:pt>
                <c:pt idx="4506">
                  <c:v>6.3</c:v>
                </c:pt>
                <c:pt idx="4507">
                  <c:v>6.19</c:v>
                </c:pt>
                <c:pt idx="4508">
                  <c:v>6.11</c:v>
                </c:pt>
                <c:pt idx="4509">
                  <c:v>6.07</c:v>
                </c:pt>
                <c:pt idx="4510">
                  <c:v>6.06</c:v>
                </c:pt>
                <c:pt idx="4511">
                  <c:v>6.07</c:v>
                </c:pt>
                <c:pt idx="4512">
                  <c:v>6.09</c:v>
                </c:pt>
                <c:pt idx="4513">
                  <c:v>6.11</c:v>
                </c:pt>
                <c:pt idx="4514">
                  <c:v>6.14</c:v>
                </c:pt>
                <c:pt idx="4515">
                  <c:v>6.15</c:v>
                </c:pt>
                <c:pt idx="4516">
                  <c:v>6.16</c:v>
                </c:pt>
                <c:pt idx="4517">
                  <c:v>6.14</c:v>
                </c:pt>
                <c:pt idx="4518">
                  <c:v>6.09</c:v>
                </c:pt>
                <c:pt idx="4519">
                  <c:v>6.02</c:v>
                </c:pt>
                <c:pt idx="4520">
                  <c:v>5.92</c:v>
                </c:pt>
                <c:pt idx="4521">
                  <c:v>5.82</c:v>
                </c:pt>
                <c:pt idx="4522">
                  <c:v>5.7</c:v>
                </c:pt>
                <c:pt idx="4523">
                  <c:v>5.57</c:v>
                </c:pt>
                <c:pt idx="4524">
                  <c:v>5.44</c:v>
                </c:pt>
                <c:pt idx="4525">
                  <c:v>5.32</c:v>
                </c:pt>
                <c:pt idx="4526">
                  <c:v>5.2</c:v>
                </c:pt>
                <c:pt idx="4527">
                  <c:v>5.09</c:v>
                </c:pt>
                <c:pt idx="4528">
                  <c:v>4.99</c:v>
                </c:pt>
                <c:pt idx="4529">
                  <c:v>4.8899999999999997</c:v>
                </c:pt>
                <c:pt idx="4530">
                  <c:v>4.8</c:v>
                </c:pt>
                <c:pt idx="4531">
                  <c:v>4.72</c:v>
                </c:pt>
                <c:pt idx="4532">
                  <c:v>4.6500000000000004</c:v>
                </c:pt>
                <c:pt idx="4533">
                  <c:v>4.58</c:v>
                </c:pt>
                <c:pt idx="4534">
                  <c:v>4.5199999999999996</c:v>
                </c:pt>
                <c:pt idx="4535">
                  <c:v>4.46</c:v>
                </c:pt>
                <c:pt idx="4536">
                  <c:v>4.4000000000000004</c:v>
                </c:pt>
                <c:pt idx="4537">
                  <c:v>4.3499999999999996</c:v>
                </c:pt>
                <c:pt idx="4538">
                  <c:v>4.3</c:v>
                </c:pt>
                <c:pt idx="4539">
                  <c:v>4.25</c:v>
                </c:pt>
                <c:pt idx="4540">
                  <c:v>4.25</c:v>
                </c:pt>
                <c:pt idx="4541">
                  <c:v>4.13</c:v>
                </c:pt>
                <c:pt idx="4542">
                  <c:v>4</c:v>
                </c:pt>
                <c:pt idx="4543">
                  <c:v>3.89</c:v>
                </c:pt>
                <c:pt idx="4544">
                  <c:v>3.79</c:v>
                </c:pt>
                <c:pt idx="4545">
                  <c:v>3.7</c:v>
                </c:pt>
                <c:pt idx="4546">
                  <c:v>3.62</c:v>
                </c:pt>
                <c:pt idx="4547">
                  <c:v>3.6</c:v>
                </c:pt>
                <c:pt idx="4548">
                  <c:v>3.58</c:v>
                </c:pt>
                <c:pt idx="4549">
                  <c:v>3.57</c:v>
                </c:pt>
                <c:pt idx="4550">
                  <c:v>3.51</c:v>
                </c:pt>
                <c:pt idx="4551">
                  <c:v>3.38</c:v>
                </c:pt>
                <c:pt idx="4552">
                  <c:v>3.25</c:v>
                </c:pt>
                <c:pt idx="4553">
                  <c:v>3.14</c:v>
                </c:pt>
                <c:pt idx="4554">
                  <c:v>3.07</c:v>
                </c:pt>
                <c:pt idx="4555">
                  <c:v>2.99</c:v>
                </c:pt>
                <c:pt idx="4556">
                  <c:v>2.92</c:v>
                </c:pt>
                <c:pt idx="4557">
                  <c:v>2.91</c:v>
                </c:pt>
                <c:pt idx="4558">
                  <c:v>2.9</c:v>
                </c:pt>
                <c:pt idx="4559">
                  <c:v>2.89</c:v>
                </c:pt>
                <c:pt idx="4560">
                  <c:v>2.87</c:v>
                </c:pt>
                <c:pt idx="4561">
                  <c:v>2.86</c:v>
                </c:pt>
                <c:pt idx="4562">
                  <c:v>2.83</c:v>
                </c:pt>
                <c:pt idx="4563">
                  <c:v>2.8</c:v>
                </c:pt>
                <c:pt idx="4564">
                  <c:v>2.77</c:v>
                </c:pt>
                <c:pt idx="4565">
                  <c:v>2.73</c:v>
                </c:pt>
                <c:pt idx="4566">
                  <c:v>2.7</c:v>
                </c:pt>
                <c:pt idx="4567">
                  <c:v>2.7</c:v>
                </c:pt>
                <c:pt idx="4568">
                  <c:v>2.69</c:v>
                </c:pt>
                <c:pt idx="4569">
                  <c:v>2.66</c:v>
                </c:pt>
                <c:pt idx="4570">
                  <c:v>2.66</c:v>
                </c:pt>
                <c:pt idx="4571">
                  <c:v>2.68</c:v>
                </c:pt>
                <c:pt idx="4572">
                  <c:v>2.7</c:v>
                </c:pt>
                <c:pt idx="4573">
                  <c:v>2.71</c:v>
                </c:pt>
                <c:pt idx="4574">
                  <c:v>2.7</c:v>
                </c:pt>
                <c:pt idx="4575">
                  <c:v>2.68</c:v>
                </c:pt>
                <c:pt idx="4576">
                  <c:v>2.68</c:v>
                </c:pt>
                <c:pt idx="4577">
                  <c:v>2.7</c:v>
                </c:pt>
                <c:pt idx="4578">
                  <c:v>2.73</c:v>
                </c:pt>
                <c:pt idx="4579">
                  <c:v>2.73</c:v>
                </c:pt>
                <c:pt idx="4580">
                  <c:v>2.73</c:v>
                </c:pt>
                <c:pt idx="4581">
                  <c:v>2.7</c:v>
                </c:pt>
                <c:pt idx="4582">
                  <c:v>2.7</c:v>
                </c:pt>
                <c:pt idx="4583">
                  <c:v>2.71</c:v>
                </c:pt>
                <c:pt idx="4584">
                  <c:v>2.74</c:v>
                </c:pt>
                <c:pt idx="4585">
                  <c:v>2.76</c:v>
                </c:pt>
                <c:pt idx="4586">
                  <c:v>2.74</c:v>
                </c:pt>
                <c:pt idx="4587">
                  <c:v>2.71</c:v>
                </c:pt>
                <c:pt idx="4588">
                  <c:v>2.71</c:v>
                </c:pt>
                <c:pt idx="4589">
                  <c:v>2.72</c:v>
                </c:pt>
                <c:pt idx="4590">
                  <c:v>2.74</c:v>
                </c:pt>
                <c:pt idx="4591">
                  <c:v>2.74</c:v>
                </c:pt>
                <c:pt idx="4592">
                  <c:v>2.74</c:v>
                </c:pt>
                <c:pt idx="4593">
                  <c:v>2.72</c:v>
                </c:pt>
                <c:pt idx="4594">
                  <c:v>2.72</c:v>
                </c:pt>
                <c:pt idx="4595">
                  <c:v>2.72</c:v>
                </c:pt>
                <c:pt idx="4596">
                  <c:v>2.74</c:v>
                </c:pt>
                <c:pt idx="4597">
                  <c:v>2.75</c:v>
                </c:pt>
                <c:pt idx="4598">
                  <c:v>2.74</c:v>
                </c:pt>
                <c:pt idx="4599">
                  <c:v>2.72</c:v>
                </c:pt>
                <c:pt idx="4600">
                  <c:v>2.71</c:v>
                </c:pt>
                <c:pt idx="4601">
                  <c:v>2.71</c:v>
                </c:pt>
                <c:pt idx="4602">
                  <c:v>2.74</c:v>
                </c:pt>
                <c:pt idx="4603">
                  <c:v>2.76</c:v>
                </c:pt>
                <c:pt idx="4604">
                  <c:v>2.75</c:v>
                </c:pt>
                <c:pt idx="4605">
                  <c:v>2.72</c:v>
                </c:pt>
                <c:pt idx="4606">
                  <c:v>2.71</c:v>
                </c:pt>
                <c:pt idx="4607">
                  <c:v>2.72</c:v>
                </c:pt>
                <c:pt idx="4608">
                  <c:v>2.75</c:v>
                </c:pt>
                <c:pt idx="4609">
                  <c:v>2.76</c:v>
                </c:pt>
                <c:pt idx="4610">
                  <c:v>2.76</c:v>
                </c:pt>
                <c:pt idx="4611">
                  <c:v>2.74</c:v>
                </c:pt>
                <c:pt idx="4612">
                  <c:v>2.73</c:v>
                </c:pt>
                <c:pt idx="4613">
                  <c:v>2.73</c:v>
                </c:pt>
                <c:pt idx="4614">
                  <c:v>2.76</c:v>
                </c:pt>
                <c:pt idx="4615">
                  <c:v>2.78</c:v>
                </c:pt>
                <c:pt idx="4616">
                  <c:v>2.78</c:v>
                </c:pt>
                <c:pt idx="4617">
                  <c:v>2.76</c:v>
                </c:pt>
                <c:pt idx="4618">
                  <c:v>2.75</c:v>
                </c:pt>
                <c:pt idx="4619">
                  <c:v>2.76</c:v>
                </c:pt>
                <c:pt idx="4620">
                  <c:v>2.79</c:v>
                </c:pt>
                <c:pt idx="4621">
                  <c:v>2.81</c:v>
                </c:pt>
                <c:pt idx="4622">
                  <c:v>2.8</c:v>
                </c:pt>
                <c:pt idx="4623">
                  <c:v>2.78</c:v>
                </c:pt>
                <c:pt idx="4624">
                  <c:v>2.77</c:v>
                </c:pt>
                <c:pt idx="4625">
                  <c:v>2.77</c:v>
                </c:pt>
                <c:pt idx="4626">
                  <c:v>2.79</c:v>
                </c:pt>
                <c:pt idx="4627">
                  <c:v>2.81</c:v>
                </c:pt>
                <c:pt idx="4628">
                  <c:v>2.81</c:v>
                </c:pt>
                <c:pt idx="4629">
                  <c:v>2.8</c:v>
                </c:pt>
                <c:pt idx="4630">
                  <c:v>2.79</c:v>
                </c:pt>
                <c:pt idx="4631">
                  <c:v>2.79</c:v>
                </c:pt>
                <c:pt idx="4632">
                  <c:v>2.82</c:v>
                </c:pt>
                <c:pt idx="4633">
                  <c:v>2.84</c:v>
                </c:pt>
                <c:pt idx="4634">
                  <c:v>2.84</c:v>
                </c:pt>
                <c:pt idx="4635">
                  <c:v>2.83</c:v>
                </c:pt>
                <c:pt idx="4636">
                  <c:v>2.82</c:v>
                </c:pt>
                <c:pt idx="4637">
                  <c:v>2.82</c:v>
                </c:pt>
                <c:pt idx="4638">
                  <c:v>2.83</c:v>
                </c:pt>
                <c:pt idx="4639">
                  <c:v>2.85</c:v>
                </c:pt>
                <c:pt idx="4640">
                  <c:v>2.85</c:v>
                </c:pt>
                <c:pt idx="4641">
                  <c:v>2.84</c:v>
                </c:pt>
                <c:pt idx="4642">
                  <c:v>2.82</c:v>
                </c:pt>
                <c:pt idx="4643">
                  <c:v>2.82</c:v>
                </c:pt>
                <c:pt idx="4644">
                  <c:v>2.84</c:v>
                </c:pt>
                <c:pt idx="4645">
                  <c:v>2.86</c:v>
                </c:pt>
                <c:pt idx="4646">
                  <c:v>2.87</c:v>
                </c:pt>
                <c:pt idx="4647">
                  <c:v>2.86</c:v>
                </c:pt>
                <c:pt idx="4648">
                  <c:v>2.85</c:v>
                </c:pt>
                <c:pt idx="4649">
                  <c:v>2.85</c:v>
                </c:pt>
                <c:pt idx="4650">
                  <c:v>2.85</c:v>
                </c:pt>
                <c:pt idx="4651">
                  <c:v>2.87</c:v>
                </c:pt>
                <c:pt idx="4652">
                  <c:v>2.87</c:v>
                </c:pt>
                <c:pt idx="4653">
                  <c:v>2.87</c:v>
                </c:pt>
                <c:pt idx="4654">
                  <c:v>2.85</c:v>
                </c:pt>
                <c:pt idx="4655">
                  <c:v>2.85</c:v>
                </c:pt>
                <c:pt idx="4656">
                  <c:v>2.86</c:v>
                </c:pt>
                <c:pt idx="4657">
                  <c:v>2.88</c:v>
                </c:pt>
                <c:pt idx="4658">
                  <c:v>2.89</c:v>
                </c:pt>
                <c:pt idx="4659">
                  <c:v>2.89</c:v>
                </c:pt>
                <c:pt idx="4660">
                  <c:v>2.89</c:v>
                </c:pt>
                <c:pt idx="4661">
                  <c:v>2.89</c:v>
                </c:pt>
                <c:pt idx="4662">
                  <c:v>2.89</c:v>
                </c:pt>
                <c:pt idx="4663">
                  <c:v>2.9</c:v>
                </c:pt>
                <c:pt idx="4664">
                  <c:v>2.9</c:v>
                </c:pt>
                <c:pt idx="4665">
                  <c:v>2.9</c:v>
                </c:pt>
                <c:pt idx="4666">
                  <c:v>2.9</c:v>
                </c:pt>
                <c:pt idx="4667">
                  <c:v>2.89</c:v>
                </c:pt>
                <c:pt idx="4668">
                  <c:v>2.89</c:v>
                </c:pt>
                <c:pt idx="4669">
                  <c:v>2.91</c:v>
                </c:pt>
                <c:pt idx="4670">
                  <c:v>2.92</c:v>
                </c:pt>
                <c:pt idx="4671">
                  <c:v>2.92</c:v>
                </c:pt>
                <c:pt idx="4672">
                  <c:v>2.92</c:v>
                </c:pt>
                <c:pt idx="4673">
                  <c:v>2.92</c:v>
                </c:pt>
                <c:pt idx="4674">
                  <c:v>2.92</c:v>
                </c:pt>
                <c:pt idx="4675">
                  <c:v>2.93</c:v>
                </c:pt>
                <c:pt idx="4676">
                  <c:v>2.93</c:v>
                </c:pt>
                <c:pt idx="4677">
                  <c:v>2.93</c:v>
                </c:pt>
                <c:pt idx="4678">
                  <c:v>2.93</c:v>
                </c:pt>
                <c:pt idx="4679">
                  <c:v>2.93</c:v>
                </c:pt>
                <c:pt idx="4680">
                  <c:v>2.94</c:v>
                </c:pt>
                <c:pt idx="4681">
                  <c:v>2.94</c:v>
                </c:pt>
                <c:pt idx="4682">
                  <c:v>2.95</c:v>
                </c:pt>
                <c:pt idx="4683">
                  <c:v>2.95</c:v>
                </c:pt>
                <c:pt idx="4684">
                  <c:v>2.95</c:v>
                </c:pt>
                <c:pt idx="4685">
                  <c:v>2.95</c:v>
                </c:pt>
                <c:pt idx="4686">
                  <c:v>2.96</c:v>
                </c:pt>
                <c:pt idx="4687">
                  <c:v>2.96</c:v>
                </c:pt>
                <c:pt idx="4688">
                  <c:v>2.96</c:v>
                </c:pt>
                <c:pt idx="4689">
                  <c:v>2.96</c:v>
                </c:pt>
                <c:pt idx="4690">
                  <c:v>2.96</c:v>
                </c:pt>
                <c:pt idx="4691">
                  <c:v>2.97</c:v>
                </c:pt>
                <c:pt idx="4692">
                  <c:v>2.98</c:v>
                </c:pt>
                <c:pt idx="4693">
                  <c:v>2.98</c:v>
                </c:pt>
                <c:pt idx="4694">
                  <c:v>2.98</c:v>
                </c:pt>
                <c:pt idx="4695">
                  <c:v>2.99</c:v>
                </c:pt>
                <c:pt idx="4696">
                  <c:v>2.99</c:v>
                </c:pt>
                <c:pt idx="4697">
                  <c:v>3</c:v>
                </c:pt>
                <c:pt idx="4698">
                  <c:v>3</c:v>
                </c:pt>
                <c:pt idx="4699">
                  <c:v>3</c:v>
                </c:pt>
                <c:pt idx="4700">
                  <c:v>3</c:v>
                </c:pt>
                <c:pt idx="4701">
                  <c:v>3</c:v>
                </c:pt>
                <c:pt idx="4702">
                  <c:v>3</c:v>
                </c:pt>
                <c:pt idx="4703">
                  <c:v>3.01</c:v>
                </c:pt>
                <c:pt idx="4704">
                  <c:v>3.02</c:v>
                </c:pt>
                <c:pt idx="4705">
                  <c:v>3.02</c:v>
                </c:pt>
                <c:pt idx="4706">
                  <c:v>3.02</c:v>
                </c:pt>
                <c:pt idx="4707">
                  <c:v>3.02</c:v>
                </c:pt>
                <c:pt idx="4708">
                  <c:v>3.02</c:v>
                </c:pt>
                <c:pt idx="4709">
                  <c:v>3.03</c:v>
                </c:pt>
                <c:pt idx="4710">
                  <c:v>3.03</c:v>
                </c:pt>
                <c:pt idx="4711">
                  <c:v>3.03</c:v>
                </c:pt>
                <c:pt idx="4712">
                  <c:v>3.02</c:v>
                </c:pt>
                <c:pt idx="4713">
                  <c:v>3.02</c:v>
                </c:pt>
                <c:pt idx="4714">
                  <c:v>3.02</c:v>
                </c:pt>
                <c:pt idx="4715">
                  <c:v>3.04</c:v>
                </c:pt>
                <c:pt idx="4716">
                  <c:v>3.05</c:v>
                </c:pt>
                <c:pt idx="4717">
                  <c:v>3.05</c:v>
                </c:pt>
                <c:pt idx="4718">
                  <c:v>3.04</c:v>
                </c:pt>
                <c:pt idx="4719">
                  <c:v>3.04</c:v>
                </c:pt>
                <c:pt idx="4720">
                  <c:v>3.04</c:v>
                </c:pt>
                <c:pt idx="4721">
                  <c:v>3.06</c:v>
                </c:pt>
                <c:pt idx="4722">
                  <c:v>3.06</c:v>
                </c:pt>
                <c:pt idx="4723">
                  <c:v>3.07</c:v>
                </c:pt>
                <c:pt idx="4724">
                  <c:v>3.05</c:v>
                </c:pt>
                <c:pt idx="4725">
                  <c:v>3.04</c:v>
                </c:pt>
                <c:pt idx="4726">
                  <c:v>3.04</c:v>
                </c:pt>
                <c:pt idx="4727">
                  <c:v>3.06</c:v>
                </c:pt>
                <c:pt idx="4728">
                  <c:v>3.08</c:v>
                </c:pt>
                <c:pt idx="4729">
                  <c:v>3.08</c:v>
                </c:pt>
                <c:pt idx="4730">
                  <c:v>3.06</c:v>
                </c:pt>
                <c:pt idx="4731">
                  <c:v>3.05</c:v>
                </c:pt>
                <c:pt idx="4732">
                  <c:v>3.05</c:v>
                </c:pt>
                <c:pt idx="4733">
                  <c:v>3.07</c:v>
                </c:pt>
                <c:pt idx="4734">
                  <c:v>3.09</c:v>
                </c:pt>
                <c:pt idx="4735">
                  <c:v>3.09</c:v>
                </c:pt>
                <c:pt idx="4736">
                  <c:v>3.07</c:v>
                </c:pt>
                <c:pt idx="4737">
                  <c:v>3.06</c:v>
                </c:pt>
                <c:pt idx="4738">
                  <c:v>3.06</c:v>
                </c:pt>
                <c:pt idx="4739">
                  <c:v>3.09</c:v>
                </c:pt>
                <c:pt idx="4740">
                  <c:v>3.12</c:v>
                </c:pt>
                <c:pt idx="4741">
                  <c:v>3.12</c:v>
                </c:pt>
                <c:pt idx="4742">
                  <c:v>3.1</c:v>
                </c:pt>
                <c:pt idx="4743">
                  <c:v>3.09</c:v>
                </c:pt>
                <c:pt idx="4744">
                  <c:v>3.09</c:v>
                </c:pt>
                <c:pt idx="4745">
                  <c:v>3.11</c:v>
                </c:pt>
                <c:pt idx="4746">
                  <c:v>3.14</c:v>
                </c:pt>
                <c:pt idx="4747">
                  <c:v>3.14</c:v>
                </c:pt>
                <c:pt idx="4748">
                  <c:v>3.12</c:v>
                </c:pt>
                <c:pt idx="4749">
                  <c:v>3.1</c:v>
                </c:pt>
                <c:pt idx="4750">
                  <c:v>3.1</c:v>
                </c:pt>
                <c:pt idx="4751">
                  <c:v>3.13</c:v>
                </c:pt>
                <c:pt idx="4752">
                  <c:v>3.15</c:v>
                </c:pt>
                <c:pt idx="4753">
                  <c:v>3.15</c:v>
                </c:pt>
                <c:pt idx="4754">
                  <c:v>3.15</c:v>
                </c:pt>
                <c:pt idx="4755">
                  <c:v>3.15</c:v>
                </c:pt>
                <c:pt idx="4756">
                  <c:v>3.15</c:v>
                </c:pt>
                <c:pt idx="4757">
                  <c:v>3.14</c:v>
                </c:pt>
                <c:pt idx="4758">
                  <c:v>3.17</c:v>
                </c:pt>
                <c:pt idx="4759">
                  <c:v>3.18</c:v>
                </c:pt>
                <c:pt idx="4760">
                  <c:v>3.17</c:v>
                </c:pt>
                <c:pt idx="4761">
                  <c:v>3.15</c:v>
                </c:pt>
                <c:pt idx="4762">
                  <c:v>3.14</c:v>
                </c:pt>
                <c:pt idx="4763">
                  <c:v>3.15</c:v>
                </c:pt>
                <c:pt idx="4764">
                  <c:v>3.19</c:v>
                </c:pt>
                <c:pt idx="4765">
                  <c:v>3.2</c:v>
                </c:pt>
                <c:pt idx="4766">
                  <c:v>3.19</c:v>
                </c:pt>
                <c:pt idx="4767">
                  <c:v>3.17</c:v>
                </c:pt>
                <c:pt idx="4768">
                  <c:v>3.17</c:v>
                </c:pt>
                <c:pt idx="4769">
                  <c:v>3.17</c:v>
                </c:pt>
                <c:pt idx="4770">
                  <c:v>3.2</c:v>
                </c:pt>
                <c:pt idx="4771">
                  <c:v>3.22</c:v>
                </c:pt>
                <c:pt idx="4772">
                  <c:v>3.21</c:v>
                </c:pt>
                <c:pt idx="4773">
                  <c:v>3.19</c:v>
                </c:pt>
                <c:pt idx="4774">
                  <c:v>3.18</c:v>
                </c:pt>
                <c:pt idx="4775">
                  <c:v>3.19</c:v>
                </c:pt>
                <c:pt idx="4776">
                  <c:v>3.21</c:v>
                </c:pt>
                <c:pt idx="4777">
                  <c:v>3.23</c:v>
                </c:pt>
                <c:pt idx="4778">
                  <c:v>3.23</c:v>
                </c:pt>
                <c:pt idx="4779">
                  <c:v>3.2</c:v>
                </c:pt>
                <c:pt idx="4780">
                  <c:v>3.19</c:v>
                </c:pt>
                <c:pt idx="4781">
                  <c:v>3.19</c:v>
                </c:pt>
                <c:pt idx="4782">
                  <c:v>3.21</c:v>
                </c:pt>
                <c:pt idx="4783">
                  <c:v>3.23</c:v>
                </c:pt>
                <c:pt idx="4784">
                  <c:v>3.23</c:v>
                </c:pt>
                <c:pt idx="4785">
                  <c:v>3.21</c:v>
                </c:pt>
                <c:pt idx="4786">
                  <c:v>3.2</c:v>
                </c:pt>
                <c:pt idx="4787">
                  <c:v>3.2</c:v>
                </c:pt>
                <c:pt idx="4788">
                  <c:v>3.23</c:v>
                </c:pt>
                <c:pt idx="4789">
                  <c:v>3.25</c:v>
                </c:pt>
                <c:pt idx="4790">
                  <c:v>3.25</c:v>
                </c:pt>
                <c:pt idx="4791">
                  <c:v>3.24</c:v>
                </c:pt>
                <c:pt idx="4792">
                  <c:v>3.22</c:v>
                </c:pt>
                <c:pt idx="4793">
                  <c:v>3.22</c:v>
                </c:pt>
                <c:pt idx="4794">
                  <c:v>3.24</c:v>
                </c:pt>
                <c:pt idx="4795">
                  <c:v>3.26</c:v>
                </c:pt>
                <c:pt idx="4796">
                  <c:v>3.26</c:v>
                </c:pt>
                <c:pt idx="4797">
                  <c:v>3.24</c:v>
                </c:pt>
                <c:pt idx="4798">
                  <c:v>3.23</c:v>
                </c:pt>
                <c:pt idx="4799">
                  <c:v>3.23</c:v>
                </c:pt>
                <c:pt idx="4800">
                  <c:v>3.25</c:v>
                </c:pt>
                <c:pt idx="4801">
                  <c:v>3.27</c:v>
                </c:pt>
                <c:pt idx="4802">
                  <c:v>3.27</c:v>
                </c:pt>
                <c:pt idx="4803">
                  <c:v>3.25</c:v>
                </c:pt>
                <c:pt idx="4804">
                  <c:v>3.24</c:v>
                </c:pt>
                <c:pt idx="4805">
                  <c:v>3.24</c:v>
                </c:pt>
                <c:pt idx="4806">
                  <c:v>3.24</c:v>
                </c:pt>
                <c:pt idx="4807">
                  <c:v>3.26</c:v>
                </c:pt>
                <c:pt idx="4808">
                  <c:v>3.26</c:v>
                </c:pt>
                <c:pt idx="4809">
                  <c:v>3.26</c:v>
                </c:pt>
                <c:pt idx="4810">
                  <c:v>3.25</c:v>
                </c:pt>
                <c:pt idx="4811">
                  <c:v>3.25</c:v>
                </c:pt>
                <c:pt idx="4812">
                  <c:v>3.27</c:v>
                </c:pt>
                <c:pt idx="4813">
                  <c:v>3.29</c:v>
                </c:pt>
                <c:pt idx="4814">
                  <c:v>3.29</c:v>
                </c:pt>
                <c:pt idx="4815">
                  <c:v>3.29</c:v>
                </c:pt>
                <c:pt idx="4816">
                  <c:v>3.28</c:v>
                </c:pt>
                <c:pt idx="4817">
                  <c:v>3.28</c:v>
                </c:pt>
                <c:pt idx="4818">
                  <c:v>3.29</c:v>
                </c:pt>
                <c:pt idx="4819">
                  <c:v>3.31</c:v>
                </c:pt>
                <c:pt idx="4820">
                  <c:v>3.31</c:v>
                </c:pt>
                <c:pt idx="4821">
                  <c:v>3.31</c:v>
                </c:pt>
                <c:pt idx="4822">
                  <c:v>3.31</c:v>
                </c:pt>
                <c:pt idx="4823">
                  <c:v>3.31</c:v>
                </c:pt>
                <c:pt idx="4824">
                  <c:v>3.32</c:v>
                </c:pt>
                <c:pt idx="4825">
                  <c:v>3.34</c:v>
                </c:pt>
                <c:pt idx="4826">
                  <c:v>3.35</c:v>
                </c:pt>
                <c:pt idx="4827">
                  <c:v>3.35</c:v>
                </c:pt>
                <c:pt idx="4828">
                  <c:v>3.35</c:v>
                </c:pt>
                <c:pt idx="4829">
                  <c:v>3.34</c:v>
                </c:pt>
                <c:pt idx="4830">
                  <c:v>3.35</c:v>
                </c:pt>
                <c:pt idx="4831">
                  <c:v>3.36</c:v>
                </c:pt>
                <c:pt idx="4832">
                  <c:v>3.36</c:v>
                </c:pt>
                <c:pt idx="4833">
                  <c:v>3.36</c:v>
                </c:pt>
                <c:pt idx="4834">
                  <c:v>3.36</c:v>
                </c:pt>
                <c:pt idx="4835">
                  <c:v>3.36</c:v>
                </c:pt>
                <c:pt idx="4836">
                  <c:v>3.36</c:v>
                </c:pt>
                <c:pt idx="4837">
                  <c:v>3.36</c:v>
                </c:pt>
                <c:pt idx="4838">
                  <c:v>3.37</c:v>
                </c:pt>
                <c:pt idx="4839">
                  <c:v>3.37</c:v>
                </c:pt>
                <c:pt idx="4840">
                  <c:v>3.37</c:v>
                </c:pt>
                <c:pt idx="4841">
                  <c:v>3.37</c:v>
                </c:pt>
                <c:pt idx="4842">
                  <c:v>3.37</c:v>
                </c:pt>
                <c:pt idx="4843">
                  <c:v>3.37</c:v>
                </c:pt>
                <c:pt idx="4844">
                  <c:v>3.37</c:v>
                </c:pt>
                <c:pt idx="4845">
                  <c:v>3.37</c:v>
                </c:pt>
                <c:pt idx="4846">
                  <c:v>3.37</c:v>
                </c:pt>
                <c:pt idx="4847">
                  <c:v>3.37</c:v>
                </c:pt>
                <c:pt idx="4848">
                  <c:v>3.37</c:v>
                </c:pt>
                <c:pt idx="4849">
                  <c:v>3.37</c:v>
                </c:pt>
                <c:pt idx="4850">
                  <c:v>3.37</c:v>
                </c:pt>
                <c:pt idx="4851">
                  <c:v>3.37</c:v>
                </c:pt>
                <c:pt idx="4852">
                  <c:v>3.37</c:v>
                </c:pt>
                <c:pt idx="4853">
                  <c:v>3.37</c:v>
                </c:pt>
                <c:pt idx="4854">
                  <c:v>3.37</c:v>
                </c:pt>
                <c:pt idx="4855">
                  <c:v>3.37</c:v>
                </c:pt>
                <c:pt idx="4856">
                  <c:v>3.37</c:v>
                </c:pt>
                <c:pt idx="4857">
                  <c:v>3.37</c:v>
                </c:pt>
                <c:pt idx="4858">
                  <c:v>3.38</c:v>
                </c:pt>
                <c:pt idx="4859">
                  <c:v>3.39</c:v>
                </c:pt>
                <c:pt idx="4860">
                  <c:v>3.4</c:v>
                </c:pt>
                <c:pt idx="4861">
                  <c:v>3.4</c:v>
                </c:pt>
                <c:pt idx="4862">
                  <c:v>3.41</c:v>
                </c:pt>
                <c:pt idx="4863">
                  <c:v>3.41</c:v>
                </c:pt>
                <c:pt idx="4864">
                  <c:v>3.42</c:v>
                </c:pt>
                <c:pt idx="4865">
                  <c:v>3.42</c:v>
                </c:pt>
                <c:pt idx="4866">
                  <c:v>3.42</c:v>
                </c:pt>
                <c:pt idx="4867">
                  <c:v>3.42</c:v>
                </c:pt>
                <c:pt idx="4868">
                  <c:v>3.42</c:v>
                </c:pt>
                <c:pt idx="4869">
                  <c:v>3.42</c:v>
                </c:pt>
                <c:pt idx="4870">
                  <c:v>3.43</c:v>
                </c:pt>
                <c:pt idx="4871">
                  <c:v>3.44</c:v>
                </c:pt>
                <c:pt idx="4872">
                  <c:v>3.46</c:v>
                </c:pt>
                <c:pt idx="4873">
                  <c:v>3.46</c:v>
                </c:pt>
                <c:pt idx="4874">
                  <c:v>3.46</c:v>
                </c:pt>
                <c:pt idx="4875">
                  <c:v>3.46</c:v>
                </c:pt>
                <c:pt idx="4876">
                  <c:v>3.47</c:v>
                </c:pt>
                <c:pt idx="4877">
                  <c:v>3.48</c:v>
                </c:pt>
                <c:pt idx="4878">
                  <c:v>3.48</c:v>
                </c:pt>
                <c:pt idx="4879">
                  <c:v>3.48</c:v>
                </c:pt>
                <c:pt idx="4880">
                  <c:v>3.48</c:v>
                </c:pt>
                <c:pt idx="4881">
                  <c:v>3.48</c:v>
                </c:pt>
                <c:pt idx="4882">
                  <c:v>3.48</c:v>
                </c:pt>
                <c:pt idx="4883">
                  <c:v>3.49</c:v>
                </c:pt>
                <c:pt idx="4884">
                  <c:v>3.5</c:v>
                </c:pt>
                <c:pt idx="4885">
                  <c:v>3.5</c:v>
                </c:pt>
                <c:pt idx="4886">
                  <c:v>3.5</c:v>
                </c:pt>
                <c:pt idx="4887">
                  <c:v>3.5</c:v>
                </c:pt>
                <c:pt idx="4888">
                  <c:v>3.5</c:v>
                </c:pt>
                <c:pt idx="4889">
                  <c:v>3.51</c:v>
                </c:pt>
                <c:pt idx="4890">
                  <c:v>3.52</c:v>
                </c:pt>
                <c:pt idx="4891">
                  <c:v>3.52</c:v>
                </c:pt>
                <c:pt idx="4892">
                  <c:v>3.51</c:v>
                </c:pt>
                <c:pt idx="4893">
                  <c:v>3.51</c:v>
                </c:pt>
                <c:pt idx="4894">
                  <c:v>3.51</c:v>
                </c:pt>
                <c:pt idx="4895">
                  <c:v>3.52</c:v>
                </c:pt>
                <c:pt idx="4896">
                  <c:v>3.54</c:v>
                </c:pt>
                <c:pt idx="4897">
                  <c:v>3.53</c:v>
                </c:pt>
                <c:pt idx="4898">
                  <c:v>3.52</c:v>
                </c:pt>
                <c:pt idx="4899">
                  <c:v>3.52</c:v>
                </c:pt>
                <c:pt idx="4900">
                  <c:v>3.52</c:v>
                </c:pt>
                <c:pt idx="4901">
                  <c:v>3.53</c:v>
                </c:pt>
                <c:pt idx="4902">
                  <c:v>3.54</c:v>
                </c:pt>
                <c:pt idx="4903">
                  <c:v>3.54</c:v>
                </c:pt>
                <c:pt idx="4904">
                  <c:v>3.53</c:v>
                </c:pt>
                <c:pt idx="4905">
                  <c:v>3.52</c:v>
                </c:pt>
                <c:pt idx="4906">
                  <c:v>3.52</c:v>
                </c:pt>
                <c:pt idx="4907">
                  <c:v>3.54</c:v>
                </c:pt>
                <c:pt idx="4908">
                  <c:v>3.56</c:v>
                </c:pt>
                <c:pt idx="4909">
                  <c:v>3.56</c:v>
                </c:pt>
                <c:pt idx="4910">
                  <c:v>3.54</c:v>
                </c:pt>
                <c:pt idx="4911">
                  <c:v>3.53</c:v>
                </c:pt>
                <c:pt idx="4912">
                  <c:v>3.53</c:v>
                </c:pt>
                <c:pt idx="4913">
                  <c:v>3.55</c:v>
                </c:pt>
                <c:pt idx="4914">
                  <c:v>3.56</c:v>
                </c:pt>
                <c:pt idx="4915">
                  <c:v>3.57</c:v>
                </c:pt>
                <c:pt idx="4916">
                  <c:v>3.55</c:v>
                </c:pt>
                <c:pt idx="4917">
                  <c:v>3.54</c:v>
                </c:pt>
                <c:pt idx="4918">
                  <c:v>3.54</c:v>
                </c:pt>
                <c:pt idx="4919">
                  <c:v>3.56</c:v>
                </c:pt>
                <c:pt idx="4920">
                  <c:v>3.58</c:v>
                </c:pt>
                <c:pt idx="4921">
                  <c:v>3.59</c:v>
                </c:pt>
                <c:pt idx="4922">
                  <c:v>3.58</c:v>
                </c:pt>
                <c:pt idx="4923">
                  <c:v>3.57</c:v>
                </c:pt>
                <c:pt idx="4924">
                  <c:v>3.57</c:v>
                </c:pt>
                <c:pt idx="4925">
                  <c:v>3.58</c:v>
                </c:pt>
                <c:pt idx="4926">
                  <c:v>3.61</c:v>
                </c:pt>
                <c:pt idx="4927">
                  <c:v>3.61</c:v>
                </c:pt>
                <c:pt idx="4928">
                  <c:v>3.59</c:v>
                </c:pt>
                <c:pt idx="4929">
                  <c:v>3.58</c:v>
                </c:pt>
                <c:pt idx="4930">
                  <c:v>3.58</c:v>
                </c:pt>
                <c:pt idx="4931">
                  <c:v>3.6</c:v>
                </c:pt>
                <c:pt idx="4932">
                  <c:v>3.62</c:v>
                </c:pt>
                <c:pt idx="4933">
                  <c:v>3.63</c:v>
                </c:pt>
                <c:pt idx="4934">
                  <c:v>3.62</c:v>
                </c:pt>
                <c:pt idx="4935">
                  <c:v>3.6</c:v>
                </c:pt>
                <c:pt idx="4936">
                  <c:v>3.6</c:v>
                </c:pt>
                <c:pt idx="4937">
                  <c:v>3.62</c:v>
                </c:pt>
                <c:pt idx="4938">
                  <c:v>3.64</c:v>
                </c:pt>
                <c:pt idx="4939">
                  <c:v>3.64</c:v>
                </c:pt>
                <c:pt idx="4940">
                  <c:v>3.63</c:v>
                </c:pt>
                <c:pt idx="4941">
                  <c:v>3.61</c:v>
                </c:pt>
                <c:pt idx="4942">
                  <c:v>3.61</c:v>
                </c:pt>
                <c:pt idx="4943">
                  <c:v>3.63</c:v>
                </c:pt>
                <c:pt idx="4944">
                  <c:v>3.65</c:v>
                </c:pt>
                <c:pt idx="4945">
                  <c:v>3.66</c:v>
                </c:pt>
                <c:pt idx="4946">
                  <c:v>3.65</c:v>
                </c:pt>
                <c:pt idx="4947">
                  <c:v>3.63</c:v>
                </c:pt>
                <c:pt idx="4948">
                  <c:v>3.63</c:v>
                </c:pt>
                <c:pt idx="4949">
                  <c:v>3.63</c:v>
                </c:pt>
                <c:pt idx="4950">
                  <c:v>3.66</c:v>
                </c:pt>
                <c:pt idx="4951">
                  <c:v>3.67</c:v>
                </c:pt>
                <c:pt idx="4952">
                  <c:v>3.66</c:v>
                </c:pt>
                <c:pt idx="4953">
                  <c:v>3.64</c:v>
                </c:pt>
                <c:pt idx="4954">
                  <c:v>3.64</c:v>
                </c:pt>
                <c:pt idx="4955">
                  <c:v>3.65</c:v>
                </c:pt>
                <c:pt idx="4956">
                  <c:v>3.68</c:v>
                </c:pt>
                <c:pt idx="4957">
                  <c:v>3.69</c:v>
                </c:pt>
                <c:pt idx="4958">
                  <c:v>3.69</c:v>
                </c:pt>
                <c:pt idx="4959">
                  <c:v>3.66</c:v>
                </c:pt>
                <c:pt idx="4960">
                  <c:v>3.65</c:v>
                </c:pt>
                <c:pt idx="4961">
                  <c:v>3.66</c:v>
                </c:pt>
                <c:pt idx="4962">
                  <c:v>3.69</c:v>
                </c:pt>
                <c:pt idx="4963">
                  <c:v>3.7</c:v>
                </c:pt>
                <c:pt idx="4964">
                  <c:v>3.69</c:v>
                </c:pt>
                <c:pt idx="4965">
                  <c:v>3.67</c:v>
                </c:pt>
                <c:pt idx="4966">
                  <c:v>3.65</c:v>
                </c:pt>
                <c:pt idx="4967">
                  <c:v>3.67</c:v>
                </c:pt>
                <c:pt idx="4968">
                  <c:v>3.7</c:v>
                </c:pt>
                <c:pt idx="4969">
                  <c:v>3.72</c:v>
                </c:pt>
                <c:pt idx="4970">
                  <c:v>3.72</c:v>
                </c:pt>
                <c:pt idx="4971">
                  <c:v>3.7</c:v>
                </c:pt>
                <c:pt idx="4972">
                  <c:v>3.69</c:v>
                </c:pt>
                <c:pt idx="4973">
                  <c:v>3.69</c:v>
                </c:pt>
                <c:pt idx="4974">
                  <c:v>3.72</c:v>
                </c:pt>
                <c:pt idx="4975">
                  <c:v>3.73</c:v>
                </c:pt>
                <c:pt idx="4976">
                  <c:v>3.73</c:v>
                </c:pt>
                <c:pt idx="4977">
                  <c:v>3.71</c:v>
                </c:pt>
                <c:pt idx="4978">
                  <c:v>3.7</c:v>
                </c:pt>
                <c:pt idx="4979">
                  <c:v>3.71</c:v>
                </c:pt>
                <c:pt idx="4980">
                  <c:v>3.73</c:v>
                </c:pt>
                <c:pt idx="4981">
                  <c:v>3.75</c:v>
                </c:pt>
                <c:pt idx="4982">
                  <c:v>3.76</c:v>
                </c:pt>
                <c:pt idx="4983">
                  <c:v>3.74</c:v>
                </c:pt>
                <c:pt idx="4984">
                  <c:v>3.72</c:v>
                </c:pt>
                <c:pt idx="4985">
                  <c:v>3.72</c:v>
                </c:pt>
                <c:pt idx="4986">
                  <c:v>3.74</c:v>
                </c:pt>
                <c:pt idx="4987">
                  <c:v>3.76</c:v>
                </c:pt>
                <c:pt idx="4988">
                  <c:v>3.76</c:v>
                </c:pt>
                <c:pt idx="4989">
                  <c:v>3.75</c:v>
                </c:pt>
                <c:pt idx="4990">
                  <c:v>3.74</c:v>
                </c:pt>
                <c:pt idx="4991">
                  <c:v>3.74</c:v>
                </c:pt>
                <c:pt idx="4992">
                  <c:v>3.76</c:v>
                </c:pt>
                <c:pt idx="4993">
                  <c:v>3.78</c:v>
                </c:pt>
                <c:pt idx="4994">
                  <c:v>3.79</c:v>
                </c:pt>
                <c:pt idx="4995">
                  <c:v>3.78</c:v>
                </c:pt>
                <c:pt idx="4996">
                  <c:v>3.76</c:v>
                </c:pt>
                <c:pt idx="4997">
                  <c:v>3.76</c:v>
                </c:pt>
                <c:pt idx="4998">
                  <c:v>3.77</c:v>
                </c:pt>
                <c:pt idx="4999">
                  <c:v>3.79</c:v>
                </c:pt>
                <c:pt idx="5000">
                  <c:v>3.79</c:v>
                </c:pt>
                <c:pt idx="5001">
                  <c:v>3.78</c:v>
                </c:pt>
                <c:pt idx="5002">
                  <c:v>3.77</c:v>
                </c:pt>
                <c:pt idx="5003">
                  <c:v>3.77</c:v>
                </c:pt>
                <c:pt idx="5004">
                  <c:v>3.78</c:v>
                </c:pt>
                <c:pt idx="5005">
                  <c:v>3.8</c:v>
                </c:pt>
                <c:pt idx="5006">
                  <c:v>3.82</c:v>
                </c:pt>
                <c:pt idx="5007">
                  <c:v>3.81</c:v>
                </c:pt>
                <c:pt idx="5008">
                  <c:v>3.8</c:v>
                </c:pt>
                <c:pt idx="5009">
                  <c:v>3.8</c:v>
                </c:pt>
                <c:pt idx="5010">
                  <c:v>3.8</c:v>
                </c:pt>
                <c:pt idx="5011">
                  <c:v>3.81</c:v>
                </c:pt>
                <c:pt idx="5012">
                  <c:v>3.81</c:v>
                </c:pt>
                <c:pt idx="5013">
                  <c:v>3.81</c:v>
                </c:pt>
                <c:pt idx="5014">
                  <c:v>3.81</c:v>
                </c:pt>
                <c:pt idx="5015">
                  <c:v>3.81</c:v>
                </c:pt>
                <c:pt idx="5016">
                  <c:v>3.81</c:v>
                </c:pt>
                <c:pt idx="5017">
                  <c:v>3.83</c:v>
                </c:pt>
                <c:pt idx="5018">
                  <c:v>3.84</c:v>
                </c:pt>
                <c:pt idx="5019">
                  <c:v>3.84</c:v>
                </c:pt>
                <c:pt idx="5020">
                  <c:v>3.84</c:v>
                </c:pt>
                <c:pt idx="5021">
                  <c:v>3.84</c:v>
                </c:pt>
                <c:pt idx="5022">
                  <c:v>3.84</c:v>
                </c:pt>
                <c:pt idx="5023">
                  <c:v>3.84</c:v>
                </c:pt>
                <c:pt idx="5024">
                  <c:v>3.84</c:v>
                </c:pt>
                <c:pt idx="5025">
                  <c:v>3.84</c:v>
                </c:pt>
                <c:pt idx="5026">
                  <c:v>3.84</c:v>
                </c:pt>
                <c:pt idx="5027">
                  <c:v>3.84</c:v>
                </c:pt>
                <c:pt idx="5028">
                  <c:v>3.85</c:v>
                </c:pt>
                <c:pt idx="5029">
                  <c:v>3.86</c:v>
                </c:pt>
                <c:pt idx="5030">
                  <c:v>3.87</c:v>
                </c:pt>
                <c:pt idx="5031">
                  <c:v>3.87</c:v>
                </c:pt>
                <c:pt idx="5032">
                  <c:v>3.87</c:v>
                </c:pt>
                <c:pt idx="5033">
                  <c:v>3.87</c:v>
                </c:pt>
                <c:pt idx="5034">
                  <c:v>3.87</c:v>
                </c:pt>
                <c:pt idx="5035">
                  <c:v>3.88</c:v>
                </c:pt>
                <c:pt idx="5036">
                  <c:v>3.88</c:v>
                </c:pt>
                <c:pt idx="5037">
                  <c:v>3.88</c:v>
                </c:pt>
                <c:pt idx="5038">
                  <c:v>3.88</c:v>
                </c:pt>
                <c:pt idx="5039">
                  <c:v>3.89</c:v>
                </c:pt>
                <c:pt idx="5040">
                  <c:v>3.89</c:v>
                </c:pt>
                <c:pt idx="5041">
                  <c:v>3.9</c:v>
                </c:pt>
                <c:pt idx="5042">
                  <c:v>3.9</c:v>
                </c:pt>
                <c:pt idx="5043">
                  <c:v>3.9</c:v>
                </c:pt>
                <c:pt idx="5044">
                  <c:v>3.9</c:v>
                </c:pt>
                <c:pt idx="5045">
                  <c:v>3.9</c:v>
                </c:pt>
                <c:pt idx="5046">
                  <c:v>3.9</c:v>
                </c:pt>
                <c:pt idx="5047">
                  <c:v>3.9</c:v>
                </c:pt>
                <c:pt idx="5048">
                  <c:v>3.9</c:v>
                </c:pt>
                <c:pt idx="5049">
                  <c:v>3.9</c:v>
                </c:pt>
                <c:pt idx="5050">
                  <c:v>3.91</c:v>
                </c:pt>
                <c:pt idx="5051">
                  <c:v>3.92</c:v>
                </c:pt>
                <c:pt idx="5052">
                  <c:v>3.92</c:v>
                </c:pt>
                <c:pt idx="5053">
                  <c:v>3.92</c:v>
                </c:pt>
                <c:pt idx="5054">
                  <c:v>3.92</c:v>
                </c:pt>
                <c:pt idx="5055">
                  <c:v>3.92</c:v>
                </c:pt>
                <c:pt idx="5056">
                  <c:v>3.93</c:v>
                </c:pt>
                <c:pt idx="5057">
                  <c:v>3.94</c:v>
                </c:pt>
                <c:pt idx="5058">
                  <c:v>3.94</c:v>
                </c:pt>
                <c:pt idx="5059">
                  <c:v>3.94</c:v>
                </c:pt>
                <c:pt idx="5060">
                  <c:v>3.93</c:v>
                </c:pt>
                <c:pt idx="5061">
                  <c:v>3.93</c:v>
                </c:pt>
                <c:pt idx="5062">
                  <c:v>3.93</c:v>
                </c:pt>
                <c:pt idx="5063">
                  <c:v>3.95</c:v>
                </c:pt>
                <c:pt idx="5064">
                  <c:v>3.95</c:v>
                </c:pt>
                <c:pt idx="5065">
                  <c:v>3.95</c:v>
                </c:pt>
                <c:pt idx="5066">
                  <c:v>3.95</c:v>
                </c:pt>
                <c:pt idx="5067">
                  <c:v>3.95</c:v>
                </c:pt>
                <c:pt idx="5068">
                  <c:v>3.95</c:v>
                </c:pt>
                <c:pt idx="5069">
                  <c:v>3.96</c:v>
                </c:pt>
                <c:pt idx="5070">
                  <c:v>3.96</c:v>
                </c:pt>
                <c:pt idx="5071">
                  <c:v>3.96</c:v>
                </c:pt>
                <c:pt idx="5072">
                  <c:v>3.96</c:v>
                </c:pt>
                <c:pt idx="5073">
                  <c:v>3.95</c:v>
                </c:pt>
                <c:pt idx="5074">
                  <c:v>3.95</c:v>
                </c:pt>
                <c:pt idx="5075">
                  <c:v>3.97</c:v>
                </c:pt>
                <c:pt idx="5076">
                  <c:v>3.99</c:v>
                </c:pt>
                <c:pt idx="5077">
                  <c:v>3.99</c:v>
                </c:pt>
                <c:pt idx="5078">
                  <c:v>3.97</c:v>
                </c:pt>
                <c:pt idx="5079">
                  <c:v>3.97</c:v>
                </c:pt>
                <c:pt idx="5080">
                  <c:v>3.97</c:v>
                </c:pt>
                <c:pt idx="5081">
                  <c:v>3.99</c:v>
                </c:pt>
                <c:pt idx="5082">
                  <c:v>4</c:v>
                </c:pt>
                <c:pt idx="5083">
                  <c:v>4</c:v>
                </c:pt>
                <c:pt idx="5084">
                  <c:v>3.99</c:v>
                </c:pt>
                <c:pt idx="5085">
                  <c:v>3.97</c:v>
                </c:pt>
                <c:pt idx="5086">
                  <c:v>3.98</c:v>
                </c:pt>
                <c:pt idx="5087">
                  <c:v>4</c:v>
                </c:pt>
                <c:pt idx="5088">
                  <c:v>4.0199999999999996</c:v>
                </c:pt>
                <c:pt idx="5089">
                  <c:v>4.0199999999999996</c:v>
                </c:pt>
                <c:pt idx="5090">
                  <c:v>4.01</c:v>
                </c:pt>
                <c:pt idx="5091">
                  <c:v>3.99</c:v>
                </c:pt>
                <c:pt idx="5092">
                  <c:v>3.99</c:v>
                </c:pt>
                <c:pt idx="5093">
                  <c:v>4.0199999999999996</c:v>
                </c:pt>
                <c:pt idx="5094">
                  <c:v>4.04</c:v>
                </c:pt>
                <c:pt idx="5095">
                  <c:v>4.05</c:v>
                </c:pt>
                <c:pt idx="5096">
                  <c:v>4.03</c:v>
                </c:pt>
                <c:pt idx="5097">
                  <c:v>4.01</c:v>
                </c:pt>
                <c:pt idx="5098">
                  <c:v>4.01</c:v>
                </c:pt>
                <c:pt idx="5099">
                  <c:v>4.04</c:v>
                </c:pt>
                <c:pt idx="5100">
                  <c:v>4.0599999999999996</c:v>
                </c:pt>
                <c:pt idx="5101">
                  <c:v>4.0599999999999996</c:v>
                </c:pt>
                <c:pt idx="5102">
                  <c:v>4.05</c:v>
                </c:pt>
                <c:pt idx="5103">
                  <c:v>4.03</c:v>
                </c:pt>
                <c:pt idx="5104">
                  <c:v>4.03</c:v>
                </c:pt>
                <c:pt idx="5105">
                  <c:v>4.04</c:v>
                </c:pt>
                <c:pt idx="5106">
                  <c:v>4.07</c:v>
                </c:pt>
                <c:pt idx="5107">
                  <c:v>4.08</c:v>
                </c:pt>
                <c:pt idx="5108">
                  <c:v>4.0599999999999996</c:v>
                </c:pt>
                <c:pt idx="5109">
                  <c:v>4.04</c:v>
                </c:pt>
                <c:pt idx="5110">
                  <c:v>4.03</c:v>
                </c:pt>
                <c:pt idx="5111">
                  <c:v>4.0599999999999996</c:v>
                </c:pt>
                <c:pt idx="5112">
                  <c:v>4.09</c:v>
                </c:pt>
                <c:pt idx="5113">
                  <c:v>4.0999999999999996</c:v>
                </c:pt>
                <c:pt idx="5114">
                  <c:v>4.09</c:v>
                </c:pt>
                <c:pt idx="5115">
                  <c:v>4.07</c:v>
                </c:pt>
                <c:pt idx="5116">
                  <c:v>4.07</c:v>
                </c:pt>
                <c:pt idx="5117">
                  <c:v>4.07</c:v>
                </c:pt>
                <c:pt idx="5118">
                  <c:v>4.0999999999999996</c:v>
                </c:pt>
                <c:pt idx="5119">
                  <c:v>4.1100000000000003</c:v>
                </c:pt>
                <c:pt idx="5120">
                  <c:v>4.0999999999999996</c:v>
                </c:pt>
                <c:pt idx="5121">
                  <c:v>4.08</c:v>
                </c:pt>
                <c:pt idx="5122">
                  <c:v>4.07</c:v>
                </c:pt>
                <c:pt idx="5123">
                  <c:v>4.09</c:v>
                </c:pt>
                <c:pt idx="5124">
                  <c:v>4.12</c:v>
                </c:pt>
                <c:pt idx="5125">
                  <c:v>4.13</c:v>
                </c:pt>
                <c:pt idx="5126">
                  <c:v>4.13</c:v>
                </c:pt>
                <c:pt idx="5127">
                  <c:v>4.0999999999999996</c:v>
                </c:pt>
                <c:pt idx="5128">
                  <c:v>4.09</c:v>
                </c:pt>
                <c:pt idx="5129">
                  <c:v>4.0999999999999996</c:v>
                </c:pt>
                <c:pt idx="5130">
                  <c:v>4.12</c:v>
                </c:pt>
                <c:pt idx="5131">
                  <c:v>4.1399999999999997</c:v>
                </c:pt>
                <c:pt idx="5132">
                  <c:v>4.13</c:v>
                </c:pt>
                <c:pt idx="5133">
                  <c:v>4.1100000000000003</c:v>
                </c:pt>
                <c:pt idx="5134">
                  <c:v>4.0999999999999996</c:v>
                </c:pt>
                <c:pt idx="5135">
                  <c:v>4.0999999999999996</c:v>
                </c:pt>
                <c:pt idx="5136">
                  <c:v>4.13</c:v>
                </c:pt>
                <c:pt idx="5137">
                  <c:v>4.1500000000000004</c:v>
                </c:pt>
                <c:pt idx="5138">
                  <c:v>4.1500000000000004</c:v>
                </c:pt>
                <c:pt idx="5139">
                  <c:v>4.13</c:v>
                </c:pt>
                <c:pt idx="5140">
                  <c:v>4.12</c:v>
                </c:pt>
                <c:pt idx="5141">
                  <c:v>4.12</c:v>
                </c:pt>
                <c:pt idx="5142">
                  <c:v>4.1399999999999997</c:v>
                </c:pt>
                <c:pt idx="5143">
                  <c:v>4.16</c:v>
                </c:pt>
                <c:pt idx="5144">
                  <c:v>4.16</c:v>
                </c:pt>
                <c:pt idx="5145">
                  <c:v>4.1399999999999997</c:v>
                </c:pt>
                <c:pt idx="5146">
                  <c:v>4.12</c:v>
                </c:pt>
                <c:pt idx="5147">
                  <c:v>4.13</c:v>
                </c:pt>
                <c:pt idx="5148">
                  <c:v>4.1500000000000004</c:v>
                </c:pt>
                <c:pt idx="5149">
                  <c:v>4.17</c:v>
                </c:pt>
                <c:pt idx="5150">
                  <c:v>4.18</c:v>
                </c:pt>
                <c:pt idx="5151">
                  <c:v>4.17</c:v>
                </c:pt>
                <c:pt idx="5152">
                  <c:v>4.1500000000000004</c:v>
                </c:pt>
                <c:pt idx="5153">
                  <c:v>4.1500000000000004</c:v>
                </c:pt>
                <c:pt idx="5154">
                  <c:v>4.17</c:v>
                </c:pt>
                <c:pt idx="5155">
                  <c:v>4.1900000000000004</c:v>
                </c:pt>
                <c:pt idx="5156">
                  <c:v>4.1900000000000004</c:v>
                </c:pt>
                <c:pt idx="5157">
                  <c:v>4.18</c:v>
                </c:pt>
                <c:pt idx="5158">
                  <c:v>4.16</c:v>
                </c:pt>
                <c:pt idx="5159">
                  <c:v>4.16</c:v>
                </c:pt>
                <c:pt idx="5160">
                  <c:v>4.18</c:v>
                </c:pt>
                <c:pt idx="5161">
                  <c:v>4.2</c:v>
                </c:pt>
                <c:pt idx="5162">
                  <c:v>4.21</c:v>
                </c:pt>
                <c:pt idx="5163">
                  <c:v>4.2</c:v>
                </c:pt>
                <c:pt idx="5164">
                  <c:v>4.1900000000000004</c:v>
                </c:pt>
                <c:pt idx="5165">
                  <c:v>4.1900000000000004</c:v>
                </c:pt>
                <c:pt idx="5166">
                  <c:v>4.1900000000000004</c:v>
                </c:pt>
                <c:pt idx="5167">
                  <c:v>4.21</c:v>
                </c:pt>
                <c:pt idx="5168">
                  <c:v>4.21</c:v>
                </c:pt>
                <c:pt idx="5169">
                  <c:v>4.2</c:v>
                </c:pt>
                <c:pt idx="5170">
                  <c:v>4.1900000000000004</c:v>
                </c:pt>
                <c:pt idx="5171">
                  <c:v>4.1900000000000004</c:v>
                </c:pt>
                <c:pt idx="5172">
                  <c:v>4.2</c:v>
                </c:pt>
                <c:pt idx="5173">
                  <c:v>4.22</c:v>
                </c:pt>
                <c:pt idx="5174">
                  <c:v>4.2300000000000004</c:v>
                </c:pt>
                <c:pt idx="5175">
                  <c:v>4.2300000000000004</c:v>
                </c:pt>
                <c:pt idx="5176">
                  <c:v>4.22</c:v>
                </c:pt>
                <c:pt idx="5177">
                  <c:v>4.22</c:v>
                </c:pt>
                <c:pt idx="5178">
                  <c:v>4.22</c:v>
                </c:pt>
                <c:pt idx="5179">
                  <c:v>4.2300000000000004</c:v>
                </c:pt>
                <c:pt idx="5180">
                  <c:v>4.2300000000000004</c:v>
                </c:pt>
                <c:pt idx="5181">
                  <c:v>4.2300000000000004</c:v>
                </c:pt>
                <c:pt idx="5182">
                  <c:v>4.22</c:v>
                </c:pt>
                <c:pt idx="5183">
                  <c:v>4.22</c:v>
                </c:pt>
                <c:pt idx="5184">
                  <c:v>4.22</c:v>
                </c:pt>
                <c:pt idx="5185">
                  <c:v>4.2300000000000004</c:v>
                </c:pt>
                <c:pt idx="5186">
                  <c:v>4.24</c:v>
                </c:pt>
                <c:pt idx="5187">
                  <c:v>4.24</c:v>
                </c:pt>
                <c:pt idx="5188">
                  <c:v>4.2300000000000004</c:v>
                </c:pt>
                <c:pt idx="5189">
                  <c:v>4.2300000000000004</c:v>
                </c:pt>
                <c:pt idx="5190">
                  <c:v>4.2300000000000004</c:v>
                </c:pt>
                <c:pt idx="5191">
                  <c:v>4.24</c:v>
                </c:pt>
                <c:pt idx="5192">
                  <c:v>4.24</c:v>
                </c:pt>
                <c:pt idx="5193">
                  <c:v>4.2300000000000004</c:v>
                </c:pt>
                <c:pt idx="5194">
                  <c:v>4.22</c:v>
                </c:pt>
                <c:pt idx="5195">
                  <c:v>4.22</c:v>
                </c:pt>
                <c:pt idx="5196">
                  <c:v>4.22</c:v>
                </c:pt>
                <c:pt idx="5197">
                  <c:v>4.2300000000000004</c:v>
                </c:pt>
                <c:pt idx="5198">
                  <c:v>4.24</c:v>
                </c:pt>
                <c:pt idx="5199">
                  <c:v>4.24</c:v>
                </c:pt>
                <c:pt idx="5200">
                  <c:v>4.24</c:v>
                </c:pt>
                <c:pt idx="5201">
                  <c:v>4.24</c:v>
                </c:pt>
                <c:pt idx="5202">
                  <c:v>4.24</c:v>
                </c:pt>
                <c:pt idx="5203">
                  <c:v>4.24</c:v>
                </c:pt>
                <c:pt idx="5204">
                  <c:v>4.24</c:v>
                </c:pt>
                <c:pt idx="5205">
                  <c:v>4.24</c:v>
                </c:pt>
                <c:pt idx="5206">
                  <c:v>4.24</c:v>
                </c:pt>
                <c:pt idx="5207">
                  <c:v>4.24</c:v>
                </c:pt>
                <c:pt idx="5208">
                  <c:v>4.24</c:v>
                </c:pt>
                <c:pt idx="5209">
                  <c:v>4.25</c:v>
                </c:pt>
                <c:pt idx="5210">
                  <c:v>4.25</c:v>
                </c:pt>
                <c:pt idx="5211">
                  <c:v>4.25</c:v>
                </c:pt>
                <c:pt idx="5212">
                  <c:v>4.25</c:v>
                </c:pt>
                <c:pt idx="5213">
                  <c:v>4.25</c:v>
                </c:pt>
                <c:pt idx="5214">
                  <c:v>4.25</c:v>
                </c:pt>
                <c:pt idx="5215">
                  <c:v>4.25</c:v>
                </c:pt>
                <c:pt idx="5216">
                  <c:v>4.25</c:v>
                </c:pt>
                <c:pt idx="5217">
                  <c:v>4.25</c:v>
                </c:pt>
                <c:pt idx="5218">
                  <c:v>4.26</c:v>
                </c:pt>
                <c:pt idx="5219">
                  <c:v>4.2699999999999996</c:v>
                </c:pt>
                <c:pt idx="5220">
                  <c:v>4.28</c:v>
                </c:pt>
                <c:pt idx="5221">
                  <c:v>4.28</c:v>
                </c:pt>
                <c:pt idx="5222">
                  <c:v>4.29</c:v>
                </c:pt>
                <c:pt idx="5223">
                  <c:v>4.29</c:v>
                </c:pt>
                <c:pt idx="5224">
                  <c:v>4.3</c:v>
                </c:pt>
                <c:pt idx="5225">
                  <c:v>4.3</c:v>
                </c:pt>
                <c:pt idx="5226">
                  <c:v>4.3099999999999996</c:v>
                </c:pt>
                <c:pt idx="5227">
                  <c:v>4.3099999999999996</c:v>
                </c:pt>
                <c:pt idx="5228">
                  <c:v>4.3099999999999996</c:v>
                </c:pt>
                <c:pt idx="5229">
                  <c:v>4.3099999999999996</c:v>
                </c:pt>
                <c:pt idx="5230">
                  <c:v>4.3099999999999996</c:v>
                </c:pt>
                <c:pt idx="5231">
                  <c:v>4.32</c:v>
                </c:pt>
                <c:pt idx="5232">
                  <c:v>4.32</c:v>
                </c:pt>
                <c:pt idx="5233">
                  <c:v>4.32</c:v>
                </c:pt>
                <c:pt idx="5234">
                  <c:v>4.32</c:v>
                </c:pt>
                <c:pt idx="5235">
                  <c:v>4.32</c:v>
                </c:pt>
                <c:pt idx="5236">
                  <c:v>4.33</c:v>
                </c:pt>
                <c:pt idx="5237">
                  <c:v>4.34</c:v>
                </c:pt>
                <c:pt idx="5238">
                  <c:v>4.34</c:v>
                </c:pt>
                <c:pt idx="5239">
                  <c:v>4.34</c:v>
                </c:pt>
                <c:pt idx="5240">
                  <c:v>4.34</c:v>
                </c:pt>
                <c:pt idx="5241">
                  <c:v>4.34</c:v>
                </c:pt>
                <c:pt idx="5242">
                  <c:v>4.34</c:v>
                </c:pt>
                <c:pt idx="5243">
                  <c:v>4.34</c:v>
                </c:pt>
                <c:pt idx="5244">
                  <c:v>4.34</c:v>
                </c:pt>
                <c:pt idx="5245">
                  <c:v>4.34</c:v>
                </c:pt>
                <c:pt idx="5246">
                  <c:v>4.34</c:v>
                </c:pt>
                <c:pt idx="5247">
                  <c:v>4.34</c:v>
                </c:pt>
                <c:pt idx="5248">
                  <c:v>4.34</c:v>
                </c:pt>
                <c:pt idx="5249">
                  <c:v>4.3499999999999996</c:v>
                </c:pt>
                <c:pt idx="5250">
                  <c:v>4.3499999999999996</c:v>
                </c:pt>
                <c:pt idx="5251">
                  <c:v>4.3499999999999996</c:v>
                </c:pt>
                <c:pt idx="5252">
                  <c:v>4.3499999999999996</c:v>
                </c:pt>
                <c:pt idx="5253">
                  <c:v>4.34</c:v>
                </c:pt>
                <c:pt idx="5254">
                  <c:v>4.34</c:v>
                </c:pt>
                <c:pt idx="5255">
                  <c:v>4.3499999999999996</c:v>
                </c:pt>
                <c:pt idx="5256">
                  <c:v>4.3600000000000003</c:v>
                </c:pt>
                <c:pt idx="5257">
                  <c:v>4.37</c:v>
                </c:pt>
                <c:pt idx="5258">
                  <c:v>4.3600000000000003</c:v>
                </c:pt>
                <c:pt idx="5259">
                  <c:v>4.3600000000000003</c:v>
                </c:pt>
                <c:pt idx="5260">
                  <c:v>4.3600000000000003</c:v>
                </c:pt>
                <c:pt idx="5261">
                  <c:v>4.37</c:v>
                </c:pt>
                <c:pt idx="5262">
                  <c:v>4.38</c:v>
                </c:pt>
                <c:pt idx="5263">
                  <c:v>4.38</c:v>
                </c:pt>
                <c:pt idx="5264">
                  <c:v>4.37</c:v>
                </c:pt>
                <c:pt idx="5265">
                  <c:v>4.3499999999999996</c:v>
                </c:pt>
                <c:pt idx="5266">
                  <c:v>4.3499999999999996</c:v>
                </c:pt>
                <c:pt idx="5267">
                  <c:v>4.37</c:v>
                </c:pt>
                <c:pt idx="5268">
                  <c:v>4.3899999999999997</c:v>
                </c:pt>
                <c:pt idx="5269">
                  <c:v>4.3899999999999997</c:v>
                </c:pt>
                <c:pt idx="5270">
                  <c:v>4.38</c:v>
                </c:pt>
                <c:pt idx="5271">
                  <c:v>4.37</c:v>
                </c:pt>
                <c:pt idx="5272">
                  <c:v>4.37</c:v>
                </c:pt>
                <c:pt idx="5273">
                  <c:v>4.3899999999999997</c:v>
                </c:pt>
                <c:pt idx="5274">
                  <c:v>4.41</c:v>
                </c:pt>
                <c:pt idx="5275">
                  <c:v>4.41</c:v>
                </c:pt>
                <c:pt idx="5276">
                  <c:v>4.4000000000000004</c:v>
                </c:pt>
                <c:pt idx="5277">
                  <c:v>4.38</c:v>
                </c:pt>
                <c:pt idx="5278">
                  <c:v>4.38</c:v>
                </c:pt>
                <c:pt idx="5279">
                  <c:v>4.4000000000000004</c:v>
                </c:pt>
                <c:pt idx="5280">
                  <c:v>4.43</c:v>
                </c:pt>
                <c:pt idx="5281">
                  <c:v>4.4400000000000004</c:v>
                </c:pt>
                <c:pt idx="5282">
                  <c:v>4.42</c:v>
                </c:pt>
                <c:pt idx="5283">
                  <c:v>4.41</c:v>
                </c:pt>
                <c:pt idx="5284">
                  <c:v>4.41</c:v>
                </c:pt>
                <c:pt idx="5285">
                  <c:v>4.43</c:v>
                </c:pt>
                <c:pt idx="5286">
                  <c:v>4.45</c:v>
                </c:pt>
                <c:pt idx="5287">
                  <c:v>4.45</c:v>
                </c:pt>
                <c:pt idx="5288">
                  <c:v>4.4400000000000004</c:v>
                </c:pt>
                <c:pt idx="5289">
                  <c:v>4.42</c:v>
                </c:pt>
                <c:pt idx="5290">
                  <c:v>4.42</c:v>
                </c:pt>
                <c:pt idx="5291">
                  <c:v>4.4400000000000004</c:v>
                </c:pt>
                <c:pt idx="5292">
                  <c:v>4.47</c:v>
                </c:pt>
                <c:pt idx="5293">
                  <c:v>4.4800000000000004</c:v>
                </c:pt>
                <c:pt idx="5294">
                  <c:v>4.47</c:v>
                </c:pt>
                <c:pt idx="5295">
                  <c:v>4.45</c:v>
                </c:pt>
                <c:pt idx="5296">
                  <c:v>4.45</c:v>
                </c:pt>
                <c:pt idx="5297">
                  <c:v>4.46</c:v>
                </c:pt>
                <c:pt idx="5298">
                  <c:v>4.49</c:v>
                </c:pt>
                <c:pt idx="5299">
                  <c:v>4.49</c:v>
                </c:pt>
                <c:pt idx="5300">
                  <c:v>4.4800000000000004</c:v>
                </c:pt>
                <c:pt idx="5301">
                  <c:v>4.46</c:v>
                </c:pt>
                <c:pt idx="5302">
                  <c:v>4.45</c:v>
                </c:pt>
                <c:pt idx="5303">
                  <c:v>4.47</c:v>
                </c:pt>
                <c:pt idx="5304">
                  <c:v>4.5</c:v>
                </c:pt>
                <c:pt idx="5305">
                  <c:v>4.51</c:v>
                </c:pt>
                <c:pt idx="5306">
                  <c:v>4.5</c:v>
                </c:pt>
                <c:pt idx="5307">
                  <c:v>4.47</c:v>
                </c:pt>
                <c:pt idx="5308">
                  <c:v>4.46</c:v>
                </c:pt>
                <c:pt idx="5309">
                  <c:v>4.47</c:v>
                </c:pt>
                <c:pt idx="5310">
                  <c:v>4.49</c:v>
                </c:pt>
                <c:pt idx="5311">
                  <c:v>4.51</c:v>
                </c:pt>
                <c:pt idx="5312">
                  <c:v>4.5</c:v>
                </c:pt>
                <c:pt idx="5313">
                  <c:v>4.47</c:v>
                </c:pt>
                <c:pt idx="5314">
                  <c:v>4.46</c:v>
                </c:pt>
                <c:pt idx="5315">
                  <c:v>4.47</c:v>
                </c:pt>
                <c:pt idx="5316">
                  <c:v>4.5</c:v>
                </c:pt>
                <c:pt idx="5317">
                  <c:v>4.5199999999999996</c:v>
                </c:pt>
                <c:pt idx="5318">
                  <c:v>4.51</c:v>
                </c:pt>
                <c:pt idx="5319">
                  <c:v>4.49</c:v>
                </c:pt>
                <c:pt idx="5320">
                  <c:v>4.4800000000000004</c:v>
                </c:pt>
                <c:pt idx="5321">
                  <c:v>4.4800000000000004</c:v>
                </c:pt>
                <c:pt idx="5322">
                  <c:v>4.51</c:v>
                </c:pt>
                <c:pt idx="5323">
                  <c:v>4.5199999999999996</c:v>
                </c:pt>
                <c:pt idx="5324">
                  <c:v>4.5199999999999996</c:v>
                </c:pt>
                <c:pt idx="5325">
                  <c:v>4.49</c:v>
                </c:pt>
                <c:pt idx="5326">
                  <c:v>4.4800000000000004</c:v>
                </c:pt>
                <c:pt idx="5327">
                  <c:v>4.4800000000000004</c:v>
                </c:pt>
                <c:pt idx="5328">
                  <c:v>4.51</c:v>
                </c:pt>
                <c:pt idx="5329">
                  <c:v>4.54</c:v>
                </c:pt>
                <c:pt idx="5330">
                  <c:v>4.54</c:v>
                </c:pt>
                <c:pt idx="5331">
                  <c:v>4.5199999999999996</c:v>
                </c:pt>
                <c:pt idx="5332">
                  <c:v>4.5</c:v>
                </c:pt>
                <c:pt idx="5333">
                  <c:v>4.5</c:v>
                </c:pt>
                <c:pt idx="5334">
                  <c:v>4.5199999999999996</c:v>
                </c:pt>
                <c:pt idx="5335">
                  <c:v>4.54</c:v>
                </c:pt>
                <c:pt idx="5336">
                  <c:v>4.55</c:v>
                </c:pt>
                <c:pt idx="5337">
                  <c:v>4.53</c:v>
                </c:pt>
                <c:pt idx="5338">
                  <c:v>4.51</c:v>
                </c:pt>
                <c:pt idx="5339">
                  <c:v>4.51</c:v>
                </c:pt>
                <c:pt idx="5340">
                  <c:v>4.53</c:v>
                </c:pt>
                <c:pt idx="5341">
                  <c:v>4.55</c:v>
                </c:pt>
                <c:pt idx="5342">
                  <c:v>4.5599999999999996</c:v>
                </c:pt>
                <c:pt idx="5343">
                  <c:v>4.55</c:v>
                </c:pt>
                <c:pt idx="5344">
                  <c:v>4.53</c:v>
                </c:pt>
                <c:pt idx="5345">
                  <c:v>4.53</c:v>
                </c:pt>
                <c:pt idx="5346">
                  <c:v>4.54</c:v>
                </c:pt>
                <c:pt idx="5347">
                  <c:v>4.5599999999999996</c:v>
                </c:pt>
                <c:pt idx="5348">
                  <c:v>4.5599999999999996</c:v>
                </c:pt>
                <c:pt idx="5349">
                  <c:v>4.55</c:v>
                </c:pt>
                <c:pt idx="5350">
                  <c:v>4.54</c:v>
                </c:pt>
                <c:pt idx="5351">
                  <c:v>4.53</c:v>
                </c:pt>
                <c:pt idx="5352">
                  <c:v>4.55</c:v>
                </c:pt>
                <c:pt idx="5353">
                  <c:v>4.57</c:v>
                </c:pt>
                <c:pt idx="5354">
                  <c:v>4.58</c:v>
                </c:pt>
                <c:pt idx="5355">
                  <c:v>4.58</c:v>
                </c:pt>
                <c:pt idx="5356">
                  <c:v>4.57</c:v>
                </c:pt>
                <c:pt idx="5357">
                  <c:v>4.57</c:v>
                </c:pt>
                <c:pt idx="5358">
                  <c:v>4.57</c:v>
                </c:pt>
                <c:pt idx="5359">
                  <c:v>4.58</c:v>
                </c:pt>
                <c:pt idx="5360">
                  <c:v>4.58</c:v>
                </c:pt>
                <c:pt idx="5361">
                  <c:v>4.58</c:v>
                </c:pt>
                <c:pt idx="5362">
                  <c:v>4.57</c:v>
                </c:pt>
                <c:pt idx="5363">
                  <c:v>4.57</c:v>
                </c:pt>
                <c:pt idx="5364">
                  <c:v>4.57</c:v>
                </c:pt>
                <c:pt idx="5365">
                  <c:v>4.59</c:v>
                </c:pt>
                <c:pt idx="5366">
                  <c:v>4.5999999999999996</c:v>
                </c:pt>
                <c:pt idx="5367">
                  <c:v>4.5999999999999996</c:v>
                </c:pt>
                <c:pt idx="5368">
                  <c:v>4.59</c:v>
                </c:pt>
                <c:pt idx="5369">
                  <c:v>4.59</c:v>
                </c:pt>
                <c:pt idx="5370">
                  <c:v>4.59</c:v>
                </c:pt>
                <c:pt idx="5371">
                  <c:v>4.5999999999999996</c:v>
                </c:pt>
                <c:pt idx="5372">
                  <c:v>4.5999999999999996</c:v>
                </c:pt>
                <c:pt idx="5373">
                  <c:v>4.5999999999999996</c:v>
                </c:pt>
                <c:pt idx="5374">
                  <c:v>4.59</c:v>
                </c:pt>
                <c:pt idx="5375">
                  <c:v>4.59</c:v>
                </c:pt>
                <c:pt idx="5376">
                  <c:v>4.59</c:v>
                </c:pt>
                <c:pt idx="5377">
                  <c:v>4.5999999999999996</c:v>
                </c:pt>
                <c:pt idx="5378">
                  <c:v>4.6100000000000003</c:v>
                </c:pt>
                <c:pt idx="5379">
                  <c:v>4.6100000000000003</c:v>
                </c:pt>
                <c:pt idx="5380">
                  <c:v>4.6100000000000003</c:v>
                </c:pt>
                <c:pt idx="5381">
                  <c:v>4.6100000000000003</c:v>
                </c:pt>
                <c:pt idx="5382">
                  <c:v>4.6100000000000003</c:v>
                </c:pt>
                <c:pt idx="5383">
                  <c:v>4.6100000000000003</c:v>
                </c:pt>
                <c:pt idx="5384">
                  <c:v>4.6100000000000003</c:v>
                </c:pt>
                <c:pt idx="5385">
                  <c:v>4.6100000000000003</c:v>
                </c:pt>
                <c:pt idx="5386">
                  <c:v>4.6100000000000003</c:v>
                </c:pt>
                <c:pt idx="5387">
                  <c:v>4.6100000000000003</c:v>
                </c:pt>
                <c:pt idx="5388">
                  <c:v>4.6100000000000003</c:v>
                </c:pt>
                <c:pt idx="5389">
                  <c:v>4.6100000000000003</c:v>
                </c:pt>
                <c:pt idx="5390">
                  <c:v>4.62</c:v>
                </c:pt>
                <c:pt idx="5391">
                  <c:v>4.62</c:v>
                </c:pt>
                <c:pt idx="5392">
                  <c:v>4.62</c:v>
                </c:pt>
                <c:pt idx="5393">
                  <c:v>4.62</c:v>
                </c:pt>
                <c:pt idx="5394">
                  <c:v>4.62</c:v>
                </c:pt>
                <c:pt idx="5395">
                  <c:v>4.62</c:v>
                </c:pt>
                <c:pt idx="5396">
                  <c:v>4.62</c:v>
                </c:pt>
                <c:pt idx="5397">
                  <c:v>4.62</c:v>
                </c:pt>
                <c:pt idx="5398">
                  <c:v>4.63</c:v>
                </c:pt>
                <c:pt idx="5399">
                  <c:v>4.63</c:v>
                </c:pt>
                <c:pt idx="5400">
                  <c:v>4.63</c:v>
                </c:pt>
                <c:pt idx="5401">
                  <c:v>4.6399999999999997</c:v>
                </c:pt>
                <c:pt idx="5402">
                  <c:v>4.6399999999999997</c:v>
                </c:pt>
                <c:pt idx="5403">
                  <c:v>4.6399999999999997</c:v>
                </c:pt>
                <c:pt idx="5404">
                  <c:v>4.6500000000000004</c:v>
                </c:pt>
                <c:pt idx="5405">
                  <c:v>4.66</c:v>
                </c:pt>
                <c:pt idx="5406">
                  <c:v>4.67</c:v>
                </c:pt>
                <c:pt idx="5407">
                  <c:v>4.67</c:v>
                </c:pt>
                <c:pt idx="5408">
                  <c:v>4.67</c:v>
                </c:pt>
                <c:pt idx="5409">
                  <c:v>4.67</c:v>
                </c:pt>
                <c:pt idx="5410">
                  <c:v>4.67</c:v>
                </c:pt>
                <c:pt idx="5411">
                  <c:v>4.68</c:v>
                </c:pt>
                <c:pt idx="5412">
                  <c:v>4.68</c:v>
                </c:pt>
                <c:pt idx="5413">
                  <c:v>4.6900000000000004</c:v>
                </c:pt>
                <c:pt idx="5414">
                  <c:v>4.6900000000000004</c:v>
                </c:pt>
                <c:pt idx="5415">
                  <c:v>4.6900000000000004</c:v>
                </c:pt>
                <c:pt idx="5416">
                  <c:v>4.6900000000000004</c:v>
                </c:pt>
                <c:pt idx="5417">
                  <c:v>4.7</c:v>
                </c:pt>
                <c:pt idx="5418">
                  <c:v>4.7</c:v>
                </c:pt>
                <c:pt idx="5419">
                  <c:v>4.7</c:v>
                </c:pt>
                <c:pt idx="5420">
                  <c:v>4.7</c:v>
                </c:pt>
                <c:pt idx="5421">
                  <c:v>4.6900000000000004</c:v>
                </c:pt>
                <c:pt idx="5422">
                  <c:v>4.6900000000000004</c:v>
                </c:pt>
                <c:pt idx="5423">
                  <c:v>4.7</c:v>
                </c:pt>
                <c:pt idx="5424">
                  <c:v>4.7</c:v>
                </c:pt>
                <c:pt idx="5425">
                  <c:v>4.71</c:v>
                </c:pt>
                <c:pt idx="5426">
                  <c:v>4.7</c:v>
                </c:pt>
                <c:pt idx="5427">
                  <c:v>4.7</c:v>
                </c:pt>
                <c:pt idx="5428">
                  <c:v>4.7</c:v>
                </c:pt>
                <c:pt idx="5429">
                  <c:v>4.71</c:v>
                </c:pt>
                <c:pt idx="5430">
                  <c:v>4.72</c:v>
                </c:pt>
                <c:pt idx="5431">
                  <c:v>4.72</c:v>
                </c:pt>
                <c:pt idx="5432">
                  <c:v>4.7</c:v>
                </c:pt>
                <c:pt idx="5433">
                  <c:v>4.6900000000000004</c:v>
                </c:pt>
                <c:pt idx="5434">
                  <c:v>4.6900000000000004</c:v>
                </c:pt>
                <c:pt idx="5435">
                  <c:v>4.71</c:v>
                </c:pt>
                <c:pt idx="5436">
                  <c:v>4.72</c:v>
                </c:pt>
                <c:pt idx="5437">
                  <c:v>4.7300000000000004</c:v>
                </c:pt>
                <c:pt idx="5438">
                  <c:v>4.72</c:v>
                </c:pt>
                <c:pt idx="5439">
                  <c:v>4.7</c:v>
                </c:pt>
                <c:pt idx="5440">
                  <c:v>4.7</c:v>
                </c:pt>
                <c:pt idx="5441">
                  <c:v>4.72</c:v>
                </c:pt>
                <c:pt idx="5442">
                  <c:v>4.7300000000000004</c:v>
                </c:pt>
                <c:pt idx="5443">
                  <c:v>4.7300000000000004</c:v>
                </c:pt>
                <c:pt idx="5444">
                  <c:v>4.72</c:v>
                </c:pt>
                <c:pt idx="5445">
                  <c:v>4.7</c:v>
                </c:pt>
                <c:pt idx="5446">
                  <c:v>4.6900000000000004</c:v>
                </c:pt>
                <c:pt idx="5447">
                  <c:v>4.71</c:v>
                </c:pt>
                <c:pt idx="5448">
                  <c:v>4.7300000000000004</c:v>
                </c:pt>
                <c:pt idx="5449">
                  <c:v>4.74</c:v>
                </c:pt>
                <c:pt idx="5450">
                  <c:v>4.72</c:v>
                </c:pt>
                <c:pt idx="5451">
                  <c:v>4.7</c:v>
                </c:pt>
                <c:pt idx="5452">
                  <c:v>4.7</c:v>
                </c:pt>
                <c:pt idx="5453">
                  <c:v>4.71</c:v>
                </c:pt>
                <c:pt idx="5454">
                  <c:v>4.74</c:v>
                </c:pt>
                <c:pt idx="5455">
                  <c:v>4.74</c:v>
                </c:pt>
                <c:pt idx="5456">
                  <c:v>4.7300000000000004</c:v>
                </c:pt>
                <c:pt idx="5457">
                  <c:v>4.71</c:v>
                </c:pt>
                <c:pt idx="5458">
                  <c:v>4.71</c:v>
                </c:pt>
                <c:pt idx="5459">
                  <c:v>4.72</c:v>
                </c:pt>
                <c:pt idx="5460">
                  <c:v>4.75</c:v>
                </c:pt>
                <c:pt idx="5461">
                  <c:v>4.76</c:v>
                </c:pt>
                <c:pt idx="5462">
                  <c:v>4.75</c:v>
                </c:pt>
                <c:pt idx="5463">
                  <c:v>4.7300000000000004</c:v>
                </c:pt>
                <c:pt idx="5464">
                  <c:v>4.7300000000000004</c:v>
                </c:pt>
                <c:pt idx="5465">
                  <c:v>4.7300000000000004</c:v>
                </c:pt>
                <c:pt idx="5466">
                  <c:v>4.75</c:v>
                </c:pt>
                <c:pt idx="5467">
                  <c:v>4.75</c:v>
                </c:pt>
                <c:pt idx="5468">
                  <c:v>4.75</c:v>
                </c:pt>
                <c:pt idx="5469">
                  <c:v>4.7300000000000004</c:v>
                </c:pt>
                <c:pt idx="5470">
                  <c:v>4.7300000000000004</c:v>
                </c:pt>
                <c:pt idx="5471">
                  <c:v>4.74</c:v>
                </c:pt>
                <c:pt idx="5472">
                  <c:v>4.7699999999999996</c:v>
                </c:pt>
                <c:pt idx="5473">
                  <c:v>4.78</c:v>
                </c:pt>
                <c:pt idx="5474">
                  <c:v>4.78</c:v>
                </c:pt>
                <c:pt idx="5475">
                  <c:v>4.76</c:v>
                </c:pt>
                <c:pt idx="5476">
                  <c:v>4.76</c:v>
                </c:pt>
                <c:pt idx="5477">
                  <c:v>4.76</c:v>
                </c:pt>
                <c:pt idx="5478">
                  <c:v>4.78</c:v>
                </c:pt>
                <c:pt idx="5479">
                  <c:v>4.8</c:v>
                </c:pt>
                <c:pt idx="5480">
                  <c:v>4.79</c:v>
                </c:pt>
                <c:pt idx="5481">
                  <c:v>4.76</c:v>
                </c:pt>
                <c:pt idx="5482">
                  <c:v>4.75</c:v>
                </c:pt>
                <c:pt idx="5483">
                  <c:v>4.76</c:v>
                </c:pt>
                <c:pt idx="5484">
                  <c:v>4.79</c:v>
                </c:pt>
                <c:pt idx="5485">
                  <c:v>4.8099999999999996</c:v>
                </c:pt>
                <c:pt idx="5486">
                  <c:v>4.8099999999999996</c:v>
                </c:pt>
                <c:pt idx="5487">
                  <c:v>4.79</c:v>
                </c:pt>
                <c:pt idx="5488">
                  <c:v>4.7699999999999996</c:v>
                </c:pt>
                <c:pt idx="5489">
                  <c:v>4.78</c:v>
                </c:pt>
                <c:pt idx="5490">
                  <c:v>4.8</c:v>
                </c:pt>
                <c:pt idx="5491">
                  <c:v>4.82</c:v>
                </c:pt>
                <c:pt idx="5492">
                  <c:v>4.82</c:v>
                </c:pt>
                <c:pt idx="5493">
                  <c:v>4.79</c:v>
                </c:pt>
                <c:pt idx="5494">
                  <c:v>4.78</c:v>
                </c:pt>
                <c:pt idx="5495">
                  <c:v>4.78</c:v>
                </c:pt>
                <c:pt idx="5496">
                  <c:v>4.8099999999999996</c:v>
                </c:pt>
                <c:pt idx="5497">
                  <c:v>4.84</c:v>
                </c:pt>
                <c:pt idx="5498">
                  <c:v>4.84</c:v>
                </c:pt>
                <c:pt idx="5499">
                  <c:v>4.82</c:v>
                </c:pt>
                <c:pt idx="5500">
                  <c:v>4.8</c:v>
                </c:pt>
                <c:pt idx="5501">
                  <c:v>4.8</c:v>
                </c:pt>
                <c:pt idx="5502">
                  <c:v>4.82</c:v>
                </c:pt>
                <c:pt idx="5503">
                  <c:v>4.84</c:v>
                </c:pt>
                <c:pt idx="5504">
                  <c:v>4.84</c:v>
                </c:pt>
                <c:pt idx="5505">
                  <c:v>4.82</c:v>
                </c:pt>
                <c:pt idx="5506">
                  <c:v>4.8</c:v>
                </c:pt>
                <c:pt idx="5507">
                  <c:v>4.8</c:v>
                </c:pt>
                <c:pt idx="5508">
                  <c:v>4.83</c:v>
                </c:pt>
                <c:pt idx="5509">
                  <c:v>4.8499999999999996</c:v>
                </c:pt>
                <c:pt idx="5510">
                  <c:v>4.8600000000000003</c:v>
                </c:pt>
                <c:pt idx="5511">
                  <c:v>4.8499999999999996</c:v>
                </c:pt>
                <c:pt idx="5512">
                  <c:v>4.84</c:v>
                </c:pt>
                <c:pt idx="5513">
                  <c:v>4.83</c:v>
                </c:pt>
                <c:pt idx="5514">
                  <c:v>4.8499999999999996</c:v>
                </c:pt>
                <c:pt idx="5515">
                  <c:v>4.87</c:v>
                </c:pt>
                <c:pt idx="5516">
                  <c:v>4.87</c:v>
                </c:pt>
                <c:pt idx="5517">
                  <c:v>4.8499999999999996</c:v>
                </c:pt>
                <c:pt idx="5518">
                  <c:v>4.84</c:v>
                </c:pt>
                <c:pt idx="5519">
                  <c:v>4.83</c:v>
                </c:pt>
                <c:pt idx="5520">
                  <c:v>4.8499999999999996</c:v>
                </c:pt>
                <c:pt idx="5521">
                  <c:v>4.87</c:v>
                </c:pt>
                <c:pt idx="5522">
                  <c:v>4.88</c:v>
                </c:pt>
                <c:pt idx="5523">
                  <c:v>4.87</c:v>
                </c:pt>
                <c:pt idx="5524">
                  <c:v>4.8600000000000003</c:v>
                </c:pt>
                <c:pt idx="5525">
                  <c:v>4.8600000000000003</c:v>
                </c:pt>
                <c:pt idx="5526">
                  <c:v>4.8600000000000003</c:v>
                </c:pt>
                <c:pt idx="5527">
                  <c:v>4.88</c:v>
                </c:pt>
                <c:pt idx="5528">
                  <c:v>4.88</c:v>
                </c:pt>
                <c:pt idx="5529">
                  <c:v>4.87</c:v>
                </c:pt>
                <c:pt idx="5530">
                  <c:v>4.8600000000000003</c:v>
                </c:pt>
                <c:pt idx="5531">
                  <c:v>4.8600000000000003</c:v>
                </c:pt>
                <c:pt idx="5532">
                  <c:v>4.8600000000000003</c:v>
                </c:pt>
                <c:pt idx="5533">
                  <c:v>4.88</c:v>
                </c:pt>
                <c:pt idx="5534">
                  <c:v>4.8899999999999997</c:v>
                </c:pt>
                <c:pt idx="5535">
                  <c:v>4.8899999999999997</c:v>
                </c:pt>
                <c:pt idx="5536">
                  <c:v>4.87</c:v>
                </c:pt>
                <c:pt idx="5537">
                  <c:v>4.87</c:v>
                </c:pt>
                <c:pt idx="5538">
                  <c:v>4.87</c:v>
                </c:pt>
                <c:pt idx="5539">
                  <c:v>4.8899999999999997</c:v>
                </c:pt>
                <c:pt idx="5540">
                  <c:v>4.8899999999999997</c:v>
                </c:pt>
                <c:pt idx="5541">
                  <c:v>4.8899999999999997</c:v>
                </c:pt>
                <c:pt idx="5542">
                  <c:v>4.88</c:v>
                </c:pt>
                <c:pt idx="5543">
                  <c:v>4.88</c:v>
                </c:pt>
                <c:pt idx="5544">
                  <c:v>4.88</c:v>
                </c:pt>
                <c:pt idx="5545">
                  <c:v>4.9000000000000004</c:v>
                </c:pt>
                <c:pt idx="5546">
                  <c:v>4.91</c:v>
                </c:pt>
                <c:pt idx="5547">
                  <c:v>4.91</c:v>
                </c:pt>
                <c:pt idx="5548">
                  <c:v>4.91</c:v>
                </c:pt>
                <c:pt idx="5549">
                  <c:v>4.91</c:v>
                </c:pt>
                <c:pt idx="5550">
                  <c:v>4.91</c:v>
                </c:pt>
                <c:pt idx="5551">
                  <c:v>4.91</c:v>
                </c:pt>
                <c:pt idx="5552">
                  <c:v>4.91</c:v>
                </c:pt>
                <c:pt idx="5553">
                  <c:v>4.91</c:v>
                </c:pt>
                <c:pt idx="5554">
                  <c:v>4.9000000000000004</c:v>
                </c:pt>
                <c:pt idx="5555">
                  <c:v>4.9000000000000004</c:v>
                </c:pt>
                <c:pt idx="5556">
                  <c:v>4.9000000000000004</c:v>
                </c:pt>
                <c:pt idx="5557">
                  <c:v>4.92</c:v>
                </c:pt>
                <c:pt idx="5558">
                  <c:v>4.92</c:v>
                </c:pt>
                <c:pt idx="5559">
                  <c:v>4.92</c:v>
                </c:pt>
                <c:pt idx="5560">
                  <c:v>4.92</c:v>
                </c:pt>
                <c:pt idx="5561">
                  <c:v>4.92</c:v>
                </c:pt>
                <c:pt idx="5562">
                  <c:v>4.92</c:v>
                </c:pt>
                <c:pt idx="5563">
                  <c:v>4.92</c:v>
                </c:pt>
                <c:pt idx="5564">
                  <c:v>4.92</c:v>
                </c:pt>
                <c:pt idx="5565">
                  <c:v>4.92</c:v>
                </c:pt>
                <c:pt idx="5566">
                  <c:v>4.91</c:v>
                </c:pt>
                <c:pt idx="5567">
                  <c:v>4.91</c:v>
                </c:pt>
                <c:pt idx="5568">
                  <c:v>4.92</c:v>
                </c:pt>
                <c:pt idx="5569">
                  <c:v>4.92</c:v>
                </c:pt>
                <c:pt idx="5570">
                  <c:v>4.93</c:v>
                </c:pt>
                <c:pt idx="5571">
                  <c:v>4.93</c:v>
                </c:pt>
                <c:pt idx="5572">
                  <c:v>4.93</c:v>
                </c:pt>
                <c:pt idx="5573">
                  <c:v>4.93</c:v>
                </c:pt>
                <c:pt idx="5574">
                  <c:v>4.93</c:v>
                </c:pt>
                <c:pt idx="5575">
                  <c:v>4.93</c:v>
                </c:pt>
                <c:pt idx="5576">
                  <c:v>4.93</c:v>
                </c:pt>
                <c:pt idx="5577">
                  <c:v>4.93</c:v>
                </c:pt>
                <c:pt idx="5578">
                  <c:v>4.93</c:v>
                </c:pt>
                <c:pt idx="5579">
                  <c:v>4.93</c:v>
                </c:pt>
                <c:pt idx="5580">
                  <c:v>4.93</c:v>
                </c:pt>
                <c:pt idx="5581">
                  <c:v>4.92</c:v>
                </c:pt>
                <c:pt idx="5582">
                  <c:v>4.93</c:v>
                </c:pt>
                <c:pt idx="5583">
                  <c:v>4.93</c:v>
                </c:pt>
                <c:pt idx="5584">
                  <c:v>4.93</c:v>
                </c:pt>
                <c:pt idx="5585">
                  <c:v>4.9400000000000004</c:v>
                </c:pt>
                <c:pt idx="5586">
                  <c:v>4.9400000000000004</c:v>
                </c:pt>
                <c:pt idx="5587">
                  <c:v>4.9400000000000004</c:v>
                </c:pt>
                <c:pt idx="5588">
                  <c:v>4.9400000000000004</c:v>
                </c:pt>
                <c:pt idx="5589">
                  <c:v>4.9400000000000004</c:v>
                </c:pt>
                <c:pt idx="5590">
                  <c:v>4.9400000000000004</c:v>
                </c:pt>
                <c:pt idx="5591">
                  <c:v>4.9400000000000004</c:v>
                </c:pt>
                <c:pt idx="5592">
                  <c:v>4.9400000000000004</c:v>
                </c:pt>
                <c:pt idx="5593">
                  <c:v>4.9400000000000004</c:v>
                </c:pt>
                <c:pt idx="5594">
                  <c:v>4.9400000000000004</c:v>
                </c:pt>
                <c:pt idx="5595">
                  <c:v>4.9400000000000004</c:v>
                </c:pt>
                <c:pt idx="5596">
                  <c:v>4.9400000000000004</c:v>
                </c:pt>
                <c:pt idx="5597">
                  <c:v>4.96</c:v>
                </c:pt>
                <c:pt idx="5598">
                  <c:v>4.97</c:v>
                </c:pt>
                <c:pt idx="5599">
                  <c:v>4.97</c:v>
                </c:pt>
                <c:pt idx="5600">
                  <c:v>4.97</c:v>
                </c:pt>
                <c:pt idx="5601">
                  <c:v>4.97</c:v>
                </c:pt>
                <c:pt idx="5602">
                  <c:v>4.97</c:v>
                </c:pt>
                <c:pt idx="5603">
                  <c:v>4.97</c:v>
                </c:pt>
                <c:pt idx="5604">
                  <c:v>4.9800000000000004</c:v>
                </c:pt>
                <c:pt idx="5605">
                  <c:v>4.9800000000000004</c:v>
                </c:pt>
                <c:pt idx="5606">
                  <c:v>4.9800000000000004</c:v>
                </c:pt>
                <c:pt idx="5607">
                  <c:v>4.9800000000000004</c:v>
                </c:pt>
                <c:pt idx="5608">
                  <c:v>4.97</c:v>
                </c:pt>
                <c:pt idx="5609">
                  <c:v>4.99</c:v>
                </c:pt>
                <c:pt idx="5610">
                  <c:v>5</c:v>
                </c:pt>
                <c:pt idx="5611">
                  <c:v>5</c:v>
                </c:pt>
                <c:pt idx="5612">
                  <c:v>4.99</c:v>
                </c:pt>
                <c:pt idx="5613">
                  <c:v>4.9800000000000004</c:v>
                </c:pt>
                <c:pt idx="5614">
                  <c:v>4.9800000000000004</c:v>
                </c:pt>
                <c:pt idx="5615">
                  <c:v>5</c:v>
                </c:pt>
                <c:pt idx="5616">
                  <c:v>5.01</c:v>
                </c:pt>
                <c:pt idx="5617">
                  <c:v>5.0199999999999996</c:v>
                </c:pt>
                <c:pt idx="5618">
                  <c:v>5.01</c:v>
                </c:pt>
                <c:pt idx="5619">
                  <c:v>5.01</c:v>
                </c:pt>
                <c:pt idx="5620">
                  <c:v>5.01</c:v>
                </c:pt>
                <c:pt idx="5621">
                  <c:v>5.01</c:v>
                </c:pt>
                <c:pt idx="5622">
                  <c:v>5.03</c:v>
                </c:pt>
                <c:pt idx="5623">
                  <c:v>5.03</c:v>
                </c:pt>
                <c:pt idx="5624">
                  <c:v>5.01</c:v>
                </c:pt>
                <c:pt idx="5625">
                  <c:v>4.99</c:v>
                </c:pt>
                <c:pt idx="5626">
                  <c:v>4.99</c:v>
                </c:pt>
                <c:pt idx="5627">
                  <c:v>5.01</c:v>
                </c:pt>
                <c:pt idx="5628">
                  <c:v>5.03</c:v>
                </c:pt>
                <c:pt idx="5629">
                  <c:v>5.04</c:v>
                </c:pt>
                <c:pt idx="5630">
                  <c:v>5.0199999999999996</c:v>
                </c:pt>
                <c:pt idx="5631">
                  <c:v>5.01</c:v>
                </c:pt>
                <c:pt idx="5632">
                  <c:v>5.01</c:v>
                </c:pt>
                <c:pt idx="5633">
                  <c:v>5.0199999999999996</c:v>
                </c:pt>
                <c:pt idx="5634">
                  <c:v>5.04</c:v>
                </c:pt>
                <c:pt idx="5635">
                  <c:v>5.04</c:v>
                </c:pt>
                <c:pt idx="5636">
                  <c:v>5.0199999999999996</c:v>
                </c:pt>
                <c:pt idx="5637">
                  <c:v>4.99</c:v>
                </c:pt>
                <c:pt idx="5638">
                  <c:v>4.99</c:v>
                </c:pt>
                <c:pt idx="5639">
                  <c:v>5.01</c:v>
                </c:pt>
                <c:pt idx="5640">
                  <c:v>5.04</c:v>
                </c:pt>
                <c:pt idx="5641">
                  <c:v>5.05</c:v>
                </c:pt>
                <c:pt idx="5642">
                  <c:v>5.04</c:v>
                </c:pt>
                <c:pt idx="5643">
                  <c:v>5.01</c:v>
                </c:pt>
                <c:pt idx="5644">
                  <c:v>5</c:v>
                </c:pt>
                <c:pt idx="5645">
                  <c:v>5.01</c:v>
                </c:pt>
                <c:pt idx="5646">
                  <c:v>5.04</c:v>
                </c:pt>
                <c:pt idx="5647">
                  <c:v>5.04</c:v>
                </c:pt>
                <c:pt idx="5648">
                  <c:v>5.03</c:v>
                </c:pt>
                <c:pt idx="5649">
                  <c:v>5</c:v>
                </c:pt>
                <c:pt idx="5650">
                  <c:v>5</c:v>
                </c:pt>
                <c:pt idx="5651">
                  <c:v>5.01</c:v>
                </c:pt>
                <c:pt idx="5652">
                  <c:v>5.04</c:v>
                </c:pt>
                <c:pt idx="5653">
                  <c:v>5.05</c:v>
                </c:pt>
                <c:pt idx="5654">
                  <c:v>5.05</c:v>
                </c:pt>
                <c:pt idx="5655">
                  <c:v>5.0199999999999996</c:v>
                </c:pt>
                <c:pt idx="5656">
                  <c:v>5.01</c:v>
                </c:pt>
                <c:pt idx="5657">
                  <c:v>5.0199999999999996</c:v>
                </c:pt>
                <c:pt idx="5658">
                  <c:v>5.05</c:v>
                </c:pt>
                <c:pt idx="5659">
                  <c:v>5.0599999999999996</c:v>
                </c:pt>
                <c:pt idx="5660">
                  <c:v>5.05</c:v>
                </c:pt>
                <c:pt idx="5661">
                  <c:v>5.0199999999999996</c:v>
                </c:pt>
                <c:pt idx="5662">
                  <c:v>5</c:v>
                </c:pt>
                <c:pt idx="5663">
                  <c:v>5.01</c:v>
                </c:pt>
                <c:pt idx="5664">
                  <c:v>5.04</c:v>
                </c:pt>
                <c:pt idx="5665">
                  <c:v>5.0599999999999996</c:v>
                </c:pt>
                <c:pt idx="5666">
                  <c:v>5.0599999999999996</c:v>
                </c:pt>
                <c:pt idx="5667">
                  <c:v>5.04</c:v>
                </c:pt>
                <c:pt idx="5668">
                  <c:v>5.0199999999999996</c:v>
                </c:pt>
                <c:pt idx="5669">
                  <c:v>5.03</c:v>
                </c:pt>
                <c:pt idx="5670">
                  <c:v>5.05</c:v>
                </c:pt>
                <c:pt idx="5671">
                  <c:v>5.07</c:v>
                </c:pt>
                <c:pt idx="5672">
                  <c:v>5.07</c:v>
                </c:pt>
                <c:pt idx="5673">
                  <c:v>5.03</c:v>
                </c:pt>
                <c:pt idx="5674">
                  <c:v>5.0199999999999996</c:v>
                </c:pt>
                <c:pt idx="5675">
                  <c:v>5.0199999999999996</c:v>
                </c:pt>
                <c:pt idx="5676">
                  <c:v>5.05</c:v>
                </c:pt>
                <c:pt idx="5677">
                  <c:v>5.07</c:v>
                </c:pt>
                <c:pt idx="5678">
                  <c:v>5.08</c:v>
                </c:pt>
                <c:pt idx="5679">
                  <c:v>5.0599999999999996</c:v>
                </c:pt>
                <c:pt idx="5680">
                  <c:v>5.04</c:v>
                </c:pt>
                <c:pt idx="5681">
                  <c:v>5.04</c:v>
                </c:pt>
                <c:pt idx="5682">
                  <c:v>5.07</c:v>
                </c:pt>
                <c:pt idx="5683">
                  <c:v>5.09</c:v>
                </c:pt>
                <c:pt idx="5684">
                  <c:v>5.09</c:v>
                </c:pt>
                <c:pt idx="5685">
                  <c:v>5.07</c:v>
                </c:pt>
                <c:pt idx="5686">
                  <c:v>5.04</c:v>
                </c:pt>
                <c:pt idx="5687">
                  <c:v>5.04</c:v>
                </c:pt>
                <c:pt idx="5688">
                  <c:v>5.07</c:v>
                </c:pt>
                <c:pt idx="5689">
                  <c:v>5.09</c:v>
                </c:pt>
                <c:pt idx="5690">
                  <c:v>5.0999999999999996</c:v>
                </c:pt>
                <c:pt idx="5691">
                  <c:v>5.09</c:v>
                </c:pt>
                <c:pt idx="5692">
                  <c:v>5.07</c:v>
                </c:pt>
                <c:pt idx="5693">
                  <c:v>5.0599999999999996</c:v>
                </c:pt>
                <c:pt idx="5694">
                  <c:v>5.08</c:v>
                </c:pt>
                <c:pt idx="5695">
                  <c:v>5.0999999999999996</c:v>
                </c:pt>
                <c:pt idx="5696">
                  <c:v>5.1100000000000003</c:v>
                </c:pt>
                <c:pt idx="5697">
                  <c:v>5.09</c:v>
                </c:pt>
                <c:pt idx="5698">
                  <c:v>5.07</c:v>
                </c:pt>
                <c:pt idx="5699">
                  <c:v>5.0599999999999996</c:v>
                </c:pt>
                <c:pt idx="5700">
                  <c:v>5.08</c:v>
                </c:pt>
                <c:pt idx="5701">
                  <c:v>5.1100000000000003</c:v>
                </c:pt>
                <c:pt idx="5702">
                  <c:v>5.12</c:v>
                </c:pt>
                <c:pt idx="5703">
                  <c:v>5.1100000000000003</c:v>
                </c:pt>
                <c:pt idx="5704">
                  <c:v>5.09</c:v>
                </c:pt>
                <c:pt idx="5705">
                  <c:v>5.09</c:v>
                </c:pt>
                <c:pt idx="5706">
                  <c:v>5.09</c:v>
                </c:pt>
                <c:pt idx="5707">
                  <c:v>5.12</c:v>
                </c:pt>
                <c:pt idx="5708">
                  <c:v>5.12</c:v>
                </c:pt>
                <c:pt idx="5709">
                  <c:v>5.1100000000000003</c:v>
                </c:pt>
                <c:pt idx="5710">
                  <c:v>5.09</c:v>
                </c:pt>
                <c:pt idx="5711">
                  <c:v>5.09</c:v>
                </c:pt>
                <c:pt idx="5712">
                  <c:v>5.09</c:v>
                </c:pt>
                <c:pt idx="5713">
                  <c:v>5.12</c:v>
                </c:pt>
                <c:pt idx="5714">
                  <c:v>5.13</c:v>
                </c:pt>
                <c:pt idx="5715">
                  <c:v>5.13</c:v>
                </c:pt>
                <c:pt idx="5716">
                  <c:v>5.13</c:v>
                </c:pt>
                <c:pt idx="5717">
                  <c:v>5.12</c:v>
                </c:pt>
                <c:pt idx="5718">
                  <c:v>5.12</c:v>
                </c:pt>
                <c:pt idx="5719">
                  <c:v>5.14</c:v>
                </c:pt>
                <c:pt idx="5720">
                  <c:v>5.14</c:v>
                </c:pt>
                <c:pt idx="5721">
                  <c:v>5.14</c:v>
                </c:pt>
                <c:pt idx="5722">
                  <c:v>5.12</c:v>
                </c:pt>
                <c:pt idx="5723">
                  <c:v>5.12</c:v>
                </c:pt>
                <c:pt idx="5724">
                  <c:v>5.12</c:v>
                </c:pt>
                <c:pt idx="5725">
                  <c:v>5.13</c:v>
                </c:pt>
                <c:pt idx="5726">
                  <c:v>5.15</c:v>
                </c:pt>
                <c:pt idx="5727">
                  <c:v>5.15</c:v>
                </c:pt>
                <c:pt idx="5728">
                  <c:v>5.15</c:v>
                </c:pt>
                <c:pt idx="5729">
                  <c:v>5.15</c:v>
                </c:pt>
                <c:pt idx="5730">
                  <c:v>5.15</c:v>
                </c:pt>
                <c:pt idx="5731">
                  <c:v>5.16</c:v>
                </c:pt>
                <c:pt idx="5732">
                  <c:v>5.16</c:v>
                </c:pt>
                <c:pt idx="5733">
                  <c:v>5.16</c:v>
                </c:pt>
                <c:pt idx="5734">
                  <c:v>5.16</c:v>
                </c:pt>
                <c:pt idx="5735">
                  <c:v>5.16</c:v>
                </c:pt>
                <c:pt idx="5736">
                  <c:v>5.16</c:v>
                </c:pt>
                <c:pt idx="5737">
                  <c:v>5.16</c:v>
                </c:pt>
                <c:pt idx="5738">
                  <c:v>5.16</c:v>
                </c:pt>
                <c:pt idx="5739">
                  <c:v>5.16</c:v>
                </c:pt>
                <c:pt idx="5740">
                  <c:v>5.16</c:v>
                </c:pt>
                <c:pt idx="5741">
                  <c:v>5.16</c:v>
                </c:pt>
                <c:pt idx="5742">
                  <c:v>5.16</c:v>
                </c:pt>
                <c:pt idx="5743">
                  <c:v>5.16</c:v>
                </c:pt>
                <c:pt idx="5744">
                  <c:v>5.16</c:v>
                </c:pt>
                <c:pt idx="5745">
                  <c:v>5.16</c:v>
                </c:pt>
                <c:pt idx="5746">
                  <c:v>5.16</c:v>
                </c:pt>
                <c:pt idx="5747">
                  <c:v>5.16</c:v>
                </c:pt>
                <c:pt idx="5748">
                  <c:v>5.16</c:v>
                </c:pt>
                <c:pt idx="5749">
                  <c:v>5.17</c:v>
                </c:pt>
                <c:pt idx="5750">
                  <c:v>5.17</c:v>
                </c:pt>
                <c:pt idx="5751">
                  <c:v>5.17</c:v>
                </c:pt>
                <c:pt idx="5752">
                  <c:v>5.18</c:v>
                </c:pt>
                <c:pt idx="5753">
                  <c:v>5.18</c:v>
                </c:pt>
                <c:pt idx="5754">
                  <c:v>5.18</c:v>
                </c:pt>
                <c:pt idx="5755">
                  <c:v>5.18</c:v>
                </c:pt>
                <c:pt idx="5756">
                  <c:v>5.18</c:v>
                </c:pt>
                <c:pt idx="5757">
                  <c:v>5.18</c:v>
                </c:pt>
                <c:pt idx="5758">
                  <c:v>5.18</c:v>
                </c:pt>
                <c:pt idx="5759">
                  <c:v>5.19</c:v>
                </c:pt>
                <c:pt idx="5760">
                  <c:v>5.2</c:v>
                </c:pt>
                <c:pt idx="5761">
                  <c:v>5.2</c:v>
                </c:pt>
                <c:pt idx="5762">
                  <c:v>5.2</c:v>
                </c:pt>
                <c:pt idx="5763">
                  <c:v>5.2</c:v>
                </c:pt>
                <c:pt idx="5764">
                  <c:v>5.21</c:v>
                </c:pt>
                <c:pt idx="5765">
                  <c:v>5.22</c:v>
                </c:pt>
                <c:pt idx="5766">
                  <c:v>5.22</c:v>
                </c:pt>
                <c:pt idx="5767">
                  <c:v>5.22</c:v>
                </c:pt>
                <c:pt idx="5768">
                  <c:v>5.22</c:v>
                </c:pt>
                <c:pt idx="5769">
                  <c:v>5.22</c:v>
                </c:pt>
                <c:pt idx="5770">
                  <c:v>5.22</c:v>
                </c:pt>
                <c:pt idx="5771">
                  <c:v>5.22</c:v>
                </c:pt>
                <c:pt idx="5772">
                  <c:v>5.23</c:v>
                </c:pt>
                <c:pt idx="5773">
                  <c:v>5.23</c:v>
                </c:pt>
                <c:pt idx="5774">
                  <c:v>5.23</c:v>
                </c:pt>
                <c:pt idx="5775">
                  <c:v>5.23</c:v>
                </c:pt>
                <c:pt idx="5776">
                  <c:v>5.23</c:v>
                </c:pt>
                <c:pt idx="5777">
                  <c:v>5.24</c:v>
                </c:pt>
                <c:pt idx="5778">
                  <c:v>5.25</c:v>
                </c:pt>
                <c:pt idx="5779">
                  <c:v>5.25</c:v>
                </c:pt>
                <c:pt idx="5780">
                  <c:v>5.24</c:v>
                </c:pt>
                <c:pt idx="5781">
                  <c:v>5.23</c:v>
                </c:pt>
                <c:pt idx="5782">
                  <c:v>5.23</c:v>
                </c:pt>
                <c:pt idx="5783">
                  <c:v>5.24</c:v>
                </c:pt>
                <c:pt idx="5784">
                  <c:v>5.25</c:v>
                </c:pt>
                <c:pt idx="5785">
                  <c:v>5.25</c:v>
                </c:pt>
                <c:pt idx="5786">
                  <c:v>5.24</c:v>
                </c:pt>
                <c:pt idx="5787">
                  <c:v>5.23</c:v>
                </c:pt>
                <c:pt idx="5788">
                  <c:v>5.23</c:v>
                </c:pt>
                <c:pt idx="5789">
                  <c:v>5.24</c:v>
                </c:pt>
                <c:pt idx="5790">
                  <c:v>5.26</c:v>
                </c:pt>
                <c:pt idx="5791">
                  <c:v>5.26</c:v>
                </c:pt>
                <c:pt idx="5792">
                  <c:v>5.25</c:v>
                </c:pt>
                <c:pt idx="5793">
                  <c:v>5.23</c:v>
                </c:pt>
                <c:pt idx="5794">
                  <c:v>5.23</c:v>
                </c:pt>
                <c:pt idx="5795">
                  <c:v>5.25</c:v>
                </c:pt>
                <c:pt idx="5796">
                  <c:v>5.27</c:v>
                </c:pt>
                <c:pt idx="5797">
                  <c:v>5.27</c:v>
                </c:pt>
                <c:pt idx="5798">
                  <c:v>5.26</c:v>
                </c:pt>
                <c:pt idx="5799">
                  <c:v>5.24</c:v>
                </c:pt>
                <c:pt idx="5800">
                  <c:v>5.24</c:v>
                </c:pt>
                <c:pt idx="5801">
                  <c:v>5.26</c:v>
                </c:pt>
                <c:pt idx="5802">
                  <c:v>5.28</c:v>
                </c:pt>
                <c:pt idx="5803">
                  <c:v>5.28</c:v>
                </c:pt>
                <c:pt idx="5804">
                  <c:v>5.27</c:v>
                </c:pt>
                <c:pt idx="5805">
                  <c:v>5.25</c:v>
                </c:pt>
                <c:pt idx="5806">
                  <c:v>5.25</c:v>
                </c:pt>
                <c:pt idx="5807">
                  <c:v>5.25</c:v>
                </c:pt>
                <c:pt idx="5808">
                  <c:v>5.28</c:v>
                </c:pt>
                <c:pt idx="5809">
                  <c:v>5.28</c:v>
                </c:pt>
                <c:pt idx="5810">
                  <c:v>5.28</c:v>
                </c:pt>
                <c:pt idx="5811">
                  <c:v>5.26</c:v>
                </c:pt>
                <c:pt idx="5812">
                  <c:v>5.26</c:v>
                </c:pt>
                <c:pt idx="5813">
                  <c:v>5.27</c:v>
                </c:pt>
                <c:pt idx="5814">
                  <c:v>5.29</c:v>
                </c:pt>
                <c:pt idx="5815">
                  <c:v>5.29</c:v>
                </c:pt>
                <c:pt idx="5816">
                  <c:v>5.29</c:v>
                </c:pt>
                <c:pt idx="5817">
                  <c:v>5.26</c:v>
                </c:pt>
                <c:pt idx="5818">
                  <c:v>5.26</c:v>
                </c:pt>
                <c:pt idx="5819">
                  <c:v>5.26</c:v>
                </c:pt>
                <c:pt idx="5820">
                  <c:v>5.29</c:v>
                </c:pt>
                <c:pt idx="5821">
                  <c:v>5.31</c:v>
                </c:pt>
                <c:pt idx="5822">
                  <c:v>5.3</c:v>
                </c:pt>
                <c:pt idx="5823">
                  <c:v>5.28</c:v>
                </c:pt>
                <c:pt idx="5824">
                  <c:v>5.28</c:v>
                </c:pt>
                <c:pt idx="5825">
                  <c:v>5.28</c:v>
                </c:pt>
                <c:pt idx="5826">
                  <c:v>5.31</c:v>
                </c:pt>
                <c:pt idx="5827">
                  <c:v>5.31</c:v>
                </c:pt>
                <c:pt idx="5828">
                  <c:v>5.31</c:v>
                </c:pt>
                <c:pt idx="5829">
                  <c:v>5.28</c:v>
                </c:pt>
                <c:pt idx="5830">
                  <c:v>5.27</c:v>
                </c:pt>
                <c:pt idx="5831">
                  <c:v>5.28</c:v>
                </c:pt>
                <c:pt idx="5832">
                  <c:v>5.31</c:v>
                </c:pt>
                <c:pt idx="5833">
                  <c:v>5.32</c:v>
                </c:pt>
                <c:pt idx="5834">
                  <c:v>5.32</c:v>
                </c:pt>
                <c:pt idx="5835">
                  <c:v>5.3</c:v>
                </c:pt>
                <c:pt idx="5836">
                  <c:v>5.29</c:v>
                </c:pt>
                <c:pt idx="5837">
                  <c:v>5.3</c:v>
                </c:pt>
                <c:pt idx="5838">
                  <c:v>5.32</c:v>
                </c:pt>
                <c:pt idx="5839">
                  <c:v>5.34</c:v>
                </c:pt>
                <c:pt idx="5840">
                  <c:v>5.34</c:v>
                </c:pt>
                <c:pt idx="5841">
                  <c:v>5.31</c:v>
                </c:pt>
                <c:pt idx="5842">
                  <c:v>5.29</c:v>
                </c:pt>
                <c:pt idx="5843">
                  <c:v>5.29</c:v>
                </c:pt>
                <c:pt idx="5844">
                  <c:v>5.32</c:v>
                </c:pt>
                <c:pt idx="5845">
                  <c:v>5.35</c:v>
                </c:pt>
                <c:pt idx="5846">
                  <c:v>5.35</c:v>
                </c:pt>
                <c:pt idx="5847">
                  <c:v>5.34</c:v>
                </c:pt>
                <c:pt idx="5848">
                  <c:v>5.32</c:v>
                </c:pt>
                <c:pt idx="5849">
                  <c:v>5.32</c:v>
                </c:pt>
                <c:pt idx="5850">
                  <c:v>5.35</c:v>
                </c:pt>
                <c:pt idx="5851">
                  <c:v>5.37</c:v>
                </c:pt>
                <c:pt idx="5852">
                  <c:v>5.37</c:v>
                </c:pt>
                <c:pt idx="5853">
                  <c:v>5.35</c:v>
                </c:pt>
                <c:pt idx="5854">
                  <c:v>5.33</c:v>
                </c:pt>
                <c:pt idx="5855">
                  <c:v>5.33</c:v>
                </c:pt>
                <c:pt idx="5856">
                  <c:v>5.36</c:v>
                </c:pt>
                <c:pt idx="5857">
                  <c:v>5.38</c:v>
                </c:pt>
                <c:pt idx="5858">
                  <c:v>5.38</c:v>
                </c:pt>
                <c:pt idx="5859">
                  <c:v>5.37</c:v>
                </c:pt>
                <c:pt idx="5860">
                  <c:v>5.35</c:v>
                </c:pt>
                <c:pt idx="5861">
                  <c:v>5.35</c:v>
                </c:pt>
                <c:pt idx="5862">
                  <c:v>5.36</c:v>
                </c:pt>
                <c:pt idx="5863">
                  <c:v>5.38</c:v>
                </c:pt>
                <c:pt idx="5864">
                  <c:v>5.38</c:v>
                </c:pt>
                <c:pt idx="5865">
                  <c:v>5.35</c:v>
                </c:pt>
                <c:pt idx="5866">
                  <c:v>5.34</c:v>
                </c:pt>
                <c:pt idx="5867">
                  <c:v>5.34</c:v>
                </c:pt>
                <c:pt idx="5868">
                  <c:v>5.36</c:v>
                </c:pt>
                <c:pt idx="5869">
                  <c:v>5.38</c:v>
                </c:pt>
                <c:pt idx="5870">
                  <c:v>5.38</c:v>
                </c:pt>
                <c:pt idx="5871">
                  <c:v>5.38</c:v>
                </c:pt>
                <c:pt idx="5872">
                  <c:v>5.36</c:v>
                </c:pt>
                <c:pt idx="5873">
                  <c:v>5.36</c:v>
                </c:pt>
                <c:pt idx="5874">
                  <c:v>5.37</c:v>
                </c:pt>
                <c:pt idx="5875">
                  <c:v>5.38</c:v>
                </c:pt>
                <c:pt idx="5876">
                  <c:v>5.39</c:v>
                </c:pt>
                <c:pt idx="5877">
                  <c:v>5.37</c:v>
                </c:pt>
                <c:pt idx="5878">
                  <c:v>5.35</c:v>
                </c:pt>
                <c:pt idx="5879">
                  <c:v>5.35</c:v>
                </c:pt>
                <c:pt idx="5880">
                  <c:v>5.37</c:v>
                </c:pt>
                <c:pt idx="5881">
                  <c:v>5.39</c:v>
                </c:pt>
                <c:pt idx="5882">
                  <c:v>5.4</c:v>
                </c:pt>
                <c:pt idx="5883">
                  <c:v>5.39</c:v>
                </c:pt>
                <c:pt idx="5884">
                  <c:v>5.37</c:v>
                </c:pt>
                <c:pt idx="5885">
                  <c:v>5.37</c:v>
                </c:pt>
                <c:pt idx="5886">
                  <c:v>5.38</c:v>
                </c:pt>
                <c:pt idx="5887">
                  <c:v>5.4</c:v>
                </c:pt>
                <c:pt idx="5888">
                  <c:v>5.4</c:v>
                </c:pt>
                <c:pt idx="5889">
                  <c:v>5.39</c:v>
                </c:pt>
                <c:pt idx="5890">
                  <c:v>5.37</c:v>
                </c:pt>
                <c:pt idx="5891">
                  <c:v>5.37</c:v>
                </c:pt>
                <c:pt idx="5892">
                  <c:v>5.37</c:v>
                </c:pt>
                <c:pt idx="5893">
                  <c:v>5.39</c:v>
                </c:pt>
                <c:pt idx="5894">
                  <c:v>5.4</c:v>
                </c:pt>
                <c:pt idx="5895">
                  <c:v>5.4</c:v>
                </c:pt>
                <c:pt idx="5896">
                  <c:v>5.38</c:v>
                </c:pt>
                <c:pt idx="5897">
                  <c:v>5.38</c:v>
                </c:pt>
                <c:pt idx="5898">
                  <c:v>5.38</c:v>
                </c:pt>
                <c:pt idx="5899">
                  <c:v>5.4</c:v>
                </c:pt>
                <c:pt idx="5900">
                  <c:v>5.4</c:v>
                </c:pt>
                <c:pt idx="5901">
                  <c:v>5.39</c:v>
                </c:pt>
                <c:pt idx="5902">
                  <c:v>5.38</c:v>
                </c:pt>
                <c:pt idx="5903">
                  <c:v>5.38</c:v>
                </c:pt>
                <c:pt idx="5904">
                  <c:v>5.37</c:v>
                </c:pt>
                <c:pt idx="5905">
                  <c:v>5.39</c:v>
                </c:pt>
                <c:pt idx="5906">
                  <c:v>5.4</c:v>
                </c:pt>
                <c:pt idx="5907">
                  <c:v>5.4</c:v>
                </c:pt>
                <c:pt idx="5908">
                  <c:v>5.4</c:v>
                </c:pt>
                <c:pt idx="5909">
                  <c:v>5.4</c:v>
                </c:pt>
                <c:pt idx="5910">
                  <c:v>5.4</c:v>
                </c:pt>
                <c:pt idx="5911">
                  <c:v>5.4</c:v>
                </c:pt>
                <c:pt idx="5912">
                  <c:v>5.4</c:v>
                </c:pt>
                <c:pt idx="5913">
                  <c:v>5.4</c:v>
                </c:pt>
                <c:pt idx="5914">
                  <c:v>5.39</c:v>
                </c:pt>
                <c:pt idx="5915">
                  <c:v>5.39</c:v>
                </c:pt>
                <c:pt idx="5916">
                  <c:v>5.39</c:v>
                </c:pt>
                <c:pt idx="5917">
                  <c:v>5.4</c:v>
                </c:pt>
                <c:pt idx="5918">
                  <c:v>5.41</c:v>
                </c:pt>
                <c:pt idx="5919">
                  <c:v>5.41</c:v>
                </c:pt>
                <c:pt idx="5920">
                  <c:v>5.41</c:v>
                </c:pt>
                <c:pt idx="5921">
                  <c:v>5.41</c:v>
                </c:pt>
                <c:pt idx="5922">
                  <c:v>5.41</c:v>
                </c:pt>
                <c:pt idx="5923">
                  <c:v>5.42</c:v>
                </c:pt>
                <c:pt idx="5924">
                  <c:v>5.42</c:v>
                </c:pt>
                <c:pt idx="5925">
                  <c:v>5.42</c:v>
                </c:pt>
                <c:pt idx="5926">
                  <c:v>5.41</c:v>
                </c:pt>
                <c:pt idx="5927">
                  <c:v>5.41</c:v>
                </c:pt>
                <c:pt idx="5928">
                  <c:v>5.41</c:v>
                </c:pt>
                <c:pt idx="5929">
                  <c:v>5.42</c:v>
                </c:pt>
                <c:pt idx="5930">
                  <c:v>5.43</c:v>
                </c:pt>
                <c:pt idx="5931">
                  <c:v>5.43</c:v>
                </c:pt>
                <c:pt idx="5932">
                  <c:v>5.43</c:v>
                </c:pt>
                <c:pt idx="5933">
                  <c:v>5.44</c:v>
                </c:pt>
                <c:pt idx="5934">
                  <c:v>5.44</c:v>
                </c:pt>
                <c:pt idx="5935">
                  <c:v>5.45</c:v>
                </c:pt>
                <c:pt idx="5936">
                  <c:v>5.45</c:v>
                </c:pt>
                <c:pt idx="5937">
                  <c:v>5.44</c:v>
                </c:pt>
                <c:pt idx="5938">
                  <c:v>5.44</c:v>
                </c:pt>
                <c:pt idx="5939">
                  <c:v>5.44</c:v>
                </c:pt>
                <c:pt idx="5940">
                  <c:v>5.44</c:v>
                </c:pt>
                <c:pt idx="5941">
                  <c:v>5.44</c:v>
                </c:pt>
                <c:pt idx="5942">
                  <c:v>5.44</c:v>
                </c:pt>
                <c:pt idx="5943">
                  <c:v>5.44</c:v>
                </c:pt>
                <c:pt idx="5944">
                  <c:v>5.44</c:v>
                </c:pt>
                <c:pt idx="5945">
                  <c:v>5.44</c:v>
                </c:pt>
                <c:pt idx="5946">
                  <c:v>5.45</c:v>
                </c:pt>
                <c:pt idx="5947">
                  <c:v>5.45</c:v>
                </c:pt>
                <c:pt idx="5948">
                  <c:v>5.45</c:v>
                </c:pt>
                <c:pt idx="5949">
                  <c:v>5.45</c:v>
                </c:pt>
                <c:pt idx="5950">
                  <c:v>5.45</c:v>
                </c:pt>
                <c:pt idx="5951">
                  <c:v>5.45</c:v>
                </c:pt>
                <c:pt idx="5952">
                  <c:v>5.45</c:v>
                </c:pt>
                <c:pt idx="5953">
                  <c:v>5.46</c:v>
                </c:pt>
                <c:pt idx="5954">
                  <c:v>5.46</c:v>
                </c:pt>
                <c:pt idx="5955">
                  <c:v>5.46</c:v>
                </c:pt>
                <c:pt idx="5956">
                  <c:v>5.46</c:v>
                </c:pt>
                <c:pt idx="5957">
                  <c:v>5.47</c:v>
                </c:pt>
                <c:pt idx="5958">
                  <c:v>5.47</c:v>
                </c:pt>
                <c:pt idx="5959">
                  <c:v>5.47</c:v>
                </c:pt>
                <c:pt idx="5960">
                  <c:v>5.47</c:v>
                </c:pt>
                <c:pt idx="5961">
                  <c:v>5.46</c:v>
                </c:pt>
                <c:pt idx="5962">
                  <c:v>5.46</c:v>
                </c:pt>
                <c:pt idx="5963">
                  <c:v>5.46</c:v>
                </c:pt>
                <c:pt idx="5964">
                  <c:v>5.47</c:v>
                </c:pt>
                <c:pt idx="5965">
                  <c:v>5.47</c:v>
                </c:pt>
                <c:pt idx="5966">
                  <c:v>5.47</c:v>
                </c:pt>
                <c:pt idx="5967">
                  <c:v>5.47</c:v>
                </c:pt>
                <c:pt idx="5968">
                  <c:v>5.48</c:v>
                </c:pt>
                <c:pt idx="5969">
                  <c:v>5.5</c:v>
                </c:pt>
                <c:pt idx="5970">
                  <c:v>5.5</c:v>
                </c:pt>
                <c:pt idx="5971">
                  <c:v>5.5</c:v>
                </c:pt>
                <c:pt idx="5972">
                  <c:v>5.49</c:v>
                </c:pt>
                <c:pt idx="5973">
                  <c:v>5.48</c:v>
                </c:pt>
                <c:pt idx="5974">
                  <c:v>5.48</c:v>
                </c:pt>
                <c:pt idx="5975">
                  <c:v>5.49</c:v>
                </c:pt>
                <c:pt idx="5976">
                  <c:v>5.5</c:v>
                </c:pt>
                <c:pt idx="5977">
                  <c:v>5.51</c:v>
                </c:pt>
                <c:pt idx="5978">
                  <c:v>5.49</c:v>
                </c:pt>
                <c:pt idx="5979">
                  <c:v>5.48</c:v>
                </c:pt>
                <c:pt idx="5980">
                  <c:v>5.47</c:v>
                </c:pt>
                <c:pt idx="5981">
                  <c:v>5.49</c:v>
                </c:pt>
                <c:pt idx="5982">
                  <c:v>5.51</c:v>
                </c:pt>
                <c:pt idx="5983">
                  <c:v>5.51</c:v>
                </c:pt>
                <c:pt idx="5984">
                  <c:v>5.49</c:v>
                </c:pt>
                <c:pt idx="5985">
                  <c:v>5.47</c:v>
                </c:pt>
                <c:pt idx="5986">
                  <c:v>5.47</c:v>
                </c:pt>
                <c:pt idx="5987">
                  <c:v>5.48</c:v>
                </c:pt>
                <c:pt idx="5988">
                  <c:v>5.51</c:v>
                </c:pt>
                <c:pt idx="5989">
                  <c:v>5.51</c:v>
                </c:pt>
                <c:pt idx="5990">
                  <c:v>5.5</c:v>
                </c:pt>
                <c:pt idx="5991">
                  <c:v>5.48</c:v>
                </c:pt>
                <c:pt idx="5992">
                  <c:v>5.47</c:v>
                </c:pt>
                <c:pt idx="5993">
                  <c:v>5.49</c:v>
                </c:pt>
                <c:pt idx="5994">
                  <c:v>5.52</c:v>
                </c:pt>
                <c:pt idx="5995">
                  <c:v>5.52</c:v>
                </c:pt>
                <c:pt idx="5996">
                  <c:v>5.51</c:v>
                </c:pt>
                <c:pt idx="5997">
                  <c:v>5.48</c:v>
                </c:pt>
                <c:pt idx="5998">
                  <c:v>5.48</c:v>
                </c:pt>
                <c:pt idx="5999">
                  <c:v>5.49</c:v>
                </c:pt>
                <c:pt idx="6000">
                  <c:v>5.51</c:v>
                </c:pt>
                <c:pt idx="6001">
                  <c:v>5.53</c:v>
                </c:pt>
                <c:pt idx="6002">
                  <c:v>5.52</c:v>
                </c:pt>
                <c:pt idx="6003">
                  <c:v>5.49</c:v>
                </c:pt>
                <c:pt idx="6004">
                  <c:v>5.49</c:v>
                </c:pt>
                <c:pt idx="6005">
                  <c:v>5.5</c:v>
                </c:pt>
                <c:pt idx="6006">
                  <c:v>5.53</c:v>
                </c:pt>
                <c:pt idx="6007">
                  <c:v>5.54</c:v>
                </c:pt>
                <c:pt idx="6008">
                  <c:v>5.53</c:v>
                </c:pt>
                <c:pt idx="6009">
                  <c:v>5.49</c:v>
                </c:pt>
                <c:pt idx="6010">
                  <c:v>5.48</c:v>
                </c:pt>
                <c:pt idx="6011">
                  <c:v>5.49</c:v>
                </c:pt>
                <c:pt idx="6012">
                  <c:v>5.53</c:v>
                </c:pt>
                <c:pt idx="6013">
                  <c:v>5.55</c:v>
                </c:pt>
                <c:pt idx="6014">
                  <c:v>5.54</c:v>
                </c:pt>
                <c:pt idx="6015">
                  <c:v>5.52</c:v>
                </c:pt>
                <c:pt idx="6016">
                  <c:v>5.51</c:v>
                </c:pt>
                <c:pt idx="6017">
                  <c:v>5.51</c:v>
                </c:pt>
                <c:pt idx="6018">
                  <c:v>5.55</c:v>
                </c:pt>
                <c:pt idx="6019">
                  <c:v>5.56</c:v>
                </c:pt>
                <c:pt idx="6020">
                  <c:v>5.55</c:v>
                </c:pt>
                <c:pt idx="6021">
                  <c:v>5.52</c:v>
                </c:pt>
                <c:pt idx="6022">
                  <c:v>5.5</c:v>
                </c:pt>
                <c:pt idx="6023">
                  <c:v>5.51</c:v>
                </c:pt>
                <c:pt idx="6024">
                  <c:v>5.54</c:v>
                </c:pt>
                <c:pt idx="6025">
                  <c:v>5.56</c:v>
                </c:pt>
                <c:pt idx="6026">
                  <c:v>5.57</c:v>
                </c:pt>
                <c:pt idx="6027">
                  <c:v>5.54</c:v>
                </c:pt>
                <c:pt idx="6028">
                  <c:v>5.53</c:v>
                </c:pt>
                <c:pt idx="6029">
                  <c:v>5.53</c:v>
                </c:pt>
                <c:pt idx="6030">
                  <c:v>5.56</c:v>
                </c:pt>
                <c:pt idx="6031">
                  <c:v>5.58</c:v>
                </c:pt>
                <c:pt idx="6032">
                  <c:v>5.57</c:v>
                </c:pt>
                <c:pt idx="6033">
                  <c:v>5.54</c:v>
                </c:pt>
                <c:pt idx="6034">
                  <c:v>5.52</c:v>
                </c:pt>
                <c:pt idx="6035">
                  <c:v>5.52</c:v>
                </c:pt>
                <c:pt idx="6036">
                  <c:v>5.55</c:v>
                </c:pt>
                <c:pt idx="6037">
                  <c:v>5.58</c:v>
                </c:pt>
                <c:pt idx="6038">
                  <c:v>5.58</c:v>
                </c:pt>
                <c:pt idx="6039">
                  <c:v>5.57</c:v>
                </c:pt>
                <c:pt idx="6040">
                  <c:v>5.54</c:v>
                </c:pt>
                <c:pt idx="6041">
                  <c:v>5.54</c:v>
                </c:pt>
                <c:pt idx="6042">
                  <c:v>5.56</c:v>
                </c:pt>
                <c:pt idx="6043">
                  <c:v>5.59</c:v>
                </c:pt>
                <c:pt idx="6044">
                  <c:v>5.59</c:v>
                </c:pt>
                <c:pt idx="6045">
                  <c:v>5.57</c:v>
                </c:pt>
                <c:pt idx="6046">
                  <c:v>5.55</c:v>
                </c:pt>
                <c:pt idx="6047">
                  <c:v>5.55</c:v>
                </c:pt>
                <c:pt idx="6048">
                  <c:v>5.56</c:v>
                </c:pt>
                <c:pt idx="6049">
                  <c:v>5.59</c:v>
                </c:pt>
                <c:pt idx="6050">
                  <c:v>5.6</c:v>
                </c:pt>
                <c:pt idx="6051">
                  <c:v>5.59</c:v>
                </c:pt>
                <c:pt idx="6052">
                  <c:v>5.57</c:v>
                </c:pt>
                <c:pt idx="6053">
                  <c:v>5.57</c:v>
                </c:pt>
                <c:pt idx="6054">
                  <c:v>5.58</c:v>
                </c:pt>
                <c:pt idx="6055">
                  <c:v>5.6</c:v>
                </c:pt>
                <c:pt idx="6056">
                  <c:v>5.61</c:v>
                </c:pt>
                <c:pt idx="6057">
                  <c:v>5.59</c:v>
                </c:pt>
                <c:pt idx="6058">
                  <c:v>5.57</c:v>
                </c:pt>
                <c:pt idx="6059">
                  <c:v>5.57</c:v>
                </c:pt>
                <c:pt idx="6060">
                  <c:v>5.57</c:v>
                </c:pt>
                <c:pt idx="6061">
                  <c:v>5.59</c:v>
                </c:pt>
                <c:pt idx="6062">
                  <c:v>5.6</c:v>
                </c:pt>
                <c:pt idx="6063">
                  <c:v>5.6</c:v>
                </c:pt>
                <c:pt idx="6064">
                  <c:v>5.58</c:v>
                </c:pt>
                <c:pt idx="6065">
                  <c:v>5.58</c:v>
                </c:pt>
                <c:pt idx="6066">
                  <c:v>5.58</c:v>
                </c:pt>
                <c:pt idx="6067">
                  <c:v>5.6</c:v>
                </c:pt>
                <c:pt idx="6068">
                  <c:v>5.6</c:v>
                </c:pt>
                <c:pt idx="6069">
                  <c:v>5.59</c:v>
                </c:pt>
                <c:pt idx="6070">
                  <c:v>5.57</c:v>
                </c:pt>
                <c:pt idx="6071">
                  <c:v>5.57</c:v>
                </c:pt>
                <c:pt idx="6072">
                  <c:v>5.57</c:v>
                </c:pt>
                <c:pt idx="6073">
                  <c:v>5.59</c:v>
                </c:pt>
                <c:pt idx="6074">
                  <c:v>5.6</c:v>
                </c:pt>
                <c:pt idx="6075">
                  <c:v>5.6</c:v>
                </c:pt>
                <c:pt idx="6076">
                  <c:v>5.6</c:v>
                </c:pt>
                <c:pt idx="6077">
                  <c:v>5.6</c:v>
                </c:pt>
                <c:pt idx="6078">
                  <c:v>5.6</c:v>
                </c:pt>
                <c:pt idx="6079">
                  <c:v>5.61</c:v>
                </c:pt>
                <c:pt idx="6080">
                  <c:v>5.61</c:v>
                </c:pt>
                <c:pt idx="6081">
                  <c:v>5.61</c:v>
                </c:pt>
                <c:pt idx="6082">
                  <c:v>5.6</c:v>
                </c:pt>
                <c:pt idx="6083">
                  <c:v>5.6</c:v>
                </c:pt>
                <c:pt idx="6084">
                  <c:v>5.6</c:v>
                </c:pt>
                <c:pt idx="6085">
                  <c:v>5.61</c:v>
                </c:pt>
                <c:pt idx="6086">
                  <c:v>5.62</c:v>
                </c:pt>
                <c:pt idx="6087">
                  <c:v>5.62</c:v>
                </c:pt>
                <c:pt idx="6088">
                  <c:v>5.62</c:v>
                </c:pt>
                <c:pt idx="6089">
                  <c:v>5.62</c:v>
                </c:pt>
                <c:pt idx="6090">
                  <c:v>5.63</c:v>
                </c:pt>
                <c:pt idx="6091">
                  <c:v>5.63</c:v>
                </c:pt>
                <c:pt idx="6092">
                  <c:v>5.63</c:v>
                </c:pt>
                <c:pt idx="6093">
                  <c:v>5.63</c:v>
                </c:pt>
                <c:pt idx="6094">
                  <c:v>5.63</c:v>
                </c:pt>
                <c:pt idx="6095">
                  <c:v>5.62</c:v>
                </c:pt>
                <c:pt idx="6096">
                  <c:v>5.62</c:v>
                </c:pt>
                <c:pt idx="6097">
                  <c:v>5.62</c:v>
                </c:pt>
                <c:pt idx="6098">
                  <c:v>5.62</c:v>
                </c:pt>
                <c:pt idx="6099">
                  <c:v>5.62</c:v>
                </c:pt>
                <c:pt idx="6100">
                  <c:v>5.62</c:v>
                </c:pt>
                <c:pt idx="6101">
                  <c:v>5.62</c:v>
                </c:pt>
                <c:pt idx="6102">
                  <c:v>5.62</c:v>
                </c:pt>
                <c:pt idx="6103">
                  <c:v>5.62</c:v>
                </c:pt>
                <c:pt idx="6104">
                  <c:v>5.62</c:v>
                </c:pt>
                <c:pt idx="6105">
                  <c:v>5.62</c:v>
                </c:pt>
                <c:pt idx="6106">
                  <c:v>5.62</c:v>
                </c:pt>
                <c:pt idx="6107">
                  <c:v>5.62</c:v>
                </c:pt>
                <c:pt idx="6108">
                  <c:v>5.62</c:v>
                </c:pt>
                <c:pt idx="6109">
                  <c:v>5.61</c:v>
                </c:pt>
                <c:pt idx="6110">
                  <c:v>5.61</c:v>
                </c:pt>
                <c:pt idx="6111">
                  <c:v>5.61</c:v>
                </c:pt>
                <c:pt idx="6112">
                  <c:v>5.62</c:v>
                </c:pt>
                <c:pt idx="6113">
                  <c:v>5.63</c:v>
                </c:pt>
                <c:pt idx="6114">
                  <c:v>5.64</c:v>
                </c:pt>
                <c:pt idx="6115">
                  <c:v>5.64</c:v>
                </c:pt>
                <c:pt idx="6116">
                  <c:v>5.64</c:v>
                </c:pt>
                <c:pt idx="6117">
                  <c:v>5.63</c:v>
                </c:pt>
                <c:pt idx="6118">
                  <c:v>5.63</c:v>
                </c:pt>
                <c:pt idx="6119">
                  <c:v>5.63</c:v>
                </c:pt>
                <c:pt idx="6120">
                  <c:v>5.64</c:v>
                </c:pt>
                <c:pt idx="6121">
                  <c:v>5.64</c:v>
                </c:pt>
                <c:pt idx="6122">
                  <c:v>5.64</c:v>
                </c:pt>
                <c:pt idx="6123">
                  <c:v>5.64</c:v>
                </c:pt>
                <c:pt idx="6124">
                  <c:v>5.65</c:v>
                </c:pt>
                <c:pt idx="6125">
                  <c:v>5.66</c:v>
                </c:pt>
                <c:pt idx="6126">
                  <c:v>5.67</c:v>
                </c:pt>
                <c:pt idx="6127">
                  <c:v>5.67</c:v>
                </c:pt>
                <c:pt idx="6128">
                  <c:v>5.66</c:v>
                </c:pt>
                <c:pt idx="6129">
                  <c:v>5.65</c:v>
                </c:pt>
                <c:pt idx="6130">
                  <c:v>5.65</c:v>
                </c:pt>
                <c:pt idx="6131">
                  <c:v>5.66</c:v>
                </c:pt>
                <c:pt idx="6132">
                  <c:v>5.67</c:v>
                </c:pt>
                <c:pt idx="6133">
                  <c:v>5.67</c:v>
                </c:pt>
                <c:pt idx="6134">
                  <c:v>5.67</c:v>
                </c:pt>
                <c:pt idx="6135">
                  <c:v>5.67</c:v>
                </c:pt>
                <c:pt idx="6136">
                  <c:v>5.67</c:v>
                </c:pt>
                <c:pt idx="6137">
                  <c:v>5.68</c:v>
                </c:pt>
                <c:pt idx="6138">
                  <c:v>5.69</c:v>
                </c:pt>
                <c:pt idx="6139">
                  <c:v>5.69</c:v>
                </c:pt>
                <c:pt idx="6140">
                  <c:v>5.68</c:v>
                </c:pt>
                <c:pt idx="6141">
                  <c:v>5.66</c:v>
                </c:pt>
                <c:pt idx="6142">
                  <c:v>5.66</c:v>
                </c:pt>
                <c:pt idx="6143">
                  <c:v>5.67</c:v>
                </c:pt>
                <c:pt idx="6144">
                  <c:v>5.68</c:v>
                </c:pt>
                <c:pt idx="6145">
                  <c:v>5.68</c:v>
                </c:pt>
                <c:pt idx="6146">
                  <c:v>5.68</c:v>
                </c:pt>
                <c:pt idx="6147">
                  <c:v>5.66</c:v>
                </c:pt>
                <c:pt idx="6148">
                  <c:v>5.66</c:v>
                </c:pt>
                <c:pt idx="6149">
                  <c:v>5.67</c:v>
                </c:pt>
                <c:pt idx="6150">
                  <c:v>5.69</c:v>
                </c:pt>
                <c:pt idx="6151">
                  <c:v>5.69</c:v>
                </c:pt>
                <c:pt idx="6152">
                  <c:v>5.68</c:v>
                </c:pt>
                <c:pt idx="6153">
                  <c:v>5.65</c:v>
                </c:pt>
                <c:pt idx="6154">
                  <c:v>5.65</c:v>
                </c:pt>
                <c:pt idx="6155">
                  <c:v>5.66</c:v>
                </c:pt>
                <c:pt idx="6156">
                  <c:v>5.69</c:v>
                </c:pt>
                <c:pt idx="6157">
                  <c:v>5.69</c:v>
                </c:pt>
                <c:pt idx="6158">
                  <c:v>5.69</c:v>
                </c:pt>
                <c:pt idx="6159">
                  <c:v>5.67</c:v>
                </c:pt>
                <c:pt idx="6160">
                  <c:v>5.67</c:v>
                </c:pt>
                <c:pt idx="6161">
                  <c:v>5.68</c:v>
                </c:pt>
                <c:pt idx="6162">
                  <c:v>5.7</c:v>
                </c:pt>
                <c:pt idx="6163">
                  <c:v>5.7</c:v>
                </c:pt>
                <c:pt idx="6164">
                  <c:v>5.69</c:v>
                </c:pt>
                <c:pt idx="6165">
                  <c:v>5.67</c:v>
                </c:pt>
                <c:pt idx="6166">
                  <c:v>5.66</c:v>
                </c:pt>
                <c:pt idx="6167">
                  <c:v>5.67</c:v>
                </c:pt>
                <c:pt idx="6168">
                  <c:v>5.69</c:v>
                </c:pt>
                <c:pt idx="6169">
                  <c:v>5.7</c:v>
                </c:pt>
                <c:pt idx="6170">
                  <c:v>5.7</c:v>
                </c:pt>
                <c:pt idx="6171">
                  <c:v>5.68</c:v>
                </c:pt>
                <c:pt idx="6172">
                  <c:v>5.68</c:v>
                </c:pt>
                <c:pt idx="6173">
                  <c:v>5.68</c:v>
                </c:pt>
                <c:pt idx="6174">
                  <c:v>5.71</c:v>
                </c:pt>
                <c:pt idx="6175">
                  <c:v>5.71</c:v>
                </c:pt>
                <c:pt idx="6176">
                  <c:v>5.71</c:v>
                </c:pt>
                <c:pt idx="6177">
                  <c:v>5.68</c:v>
                </c:pt>
                <c:pt idx="6178">
                  <c:v>5.67</c:v>
                </c:pt>
                <c:pt idx="6179">
                  <c:v>5.67</c:v>
                </c:pt>
                <c:pt idx="6180">
                  <c:v>5.7</c:v>
                </c:pt>
                <c:pt idx="6181">
                  <c:v>5.71</c:v>
                </c:pt>
                <c:pt idx="6182">
                  <c:v>5.71</c:v>
                </c:pt>
                <c:pt idx="6183">
                  <c:v>5.7</c:v>
                </c:pt>
                <c:pt idx="6184">
                  <c:v>5.7</c:v>
                </c:pt>
                <c:pt idx="6185">
                  <c:v>5.7</c:v>
                </c:pt>
                <c:pt idx="6186">
                  <c:v>5.73</c:v>
                </c:pt>
                <c:pt idx="6187">
                  <c:v>5.74</c:v>
                </c:pt>
                <c:pt idx="6188">
                  <c:v>5.73</c:v>
                </c:pt>
                <c:pt idx="6189">
                  <c:v>5.7</c:v>
                </c:pt>
                <c:pt idx="6190">
                  <c:v>5.69</c:v>
                </c:pt>
                <c:pt idx="6191">
                  <c:v>5.69</c:v>
                </c:pt>
                <c:pt idx="6192">
                  <c:v>5.72</c:v>
                </c:pt>
                <c:pt idx="6193">
                  <c:v>5.73</c:v>
                </c:pt>
                <c:pt idx="6194">
                  <c:v>5.73</c:v>
                </c:pt>
                <c:pt idx="6195">
                  <c:v>5.71</c:v>
                </c:pt>
                <c:pt idx="6196">
                  <c:v>5.7</c:v>
                </c:pt>
                <c:pt idx="6197">
                  <c:v>5.71</c:v>
                </c:pt>
                <c:pt idx="6198">
                  <c:v>5.73</c:v>
                </c:pt>
                <c:pt idx="6199">
                  <c:v>5.74</c:v>
                </c:pt>
                <c:pt idx="6200">
                  <c:v>5.74</c:v>
                </c:pt>
                <c:pt idx="6201">
                  <c:v>5.71</c:v>
                </c:pt>
                <c:pt idx="6202">
                  <c:v>5.69</c:v>
                </c:pt>
                <c:pt idx="6203">
                  <c:v>5.69</c:v>
                </c:pt>
                <c:pt idx="6204">
                  <c:v>5.72</c:v>
                </c:pt>
                <c:pt idx="6205">
                  <c:v>5.73</c:v>
                </c:pt>
                <c:pt idx="6206">
                  <c:v>5.74</c:v>
                </c:pt>
                <c:pt idx="6207">
                  <c:v>5.72</c:v>
                </c:pt>
                <c:pt idx="6208">
                  <c:v>5.71</c:v>
                </c:pt>
                <c:pt idx="6209">
                  <c:v>5.71</c:v>
                </c:pt>
                <c:pt idx="6210">
                  <c:v>5.73</c:v>
                </c:pt>
                <c:pt idx="6211">
                  <c:v>5.75</c:v>
                </c:pt>
                <c:pt idx="6212">
                  <c:v>5.75</c:v>
                </c:pt>
                <c:pt idx="6213">
                  <c:v>5.72</c:v>
                </c:pt>
                <c:pt idx="6214">
                  <c:v>5.7</c:v>
                </c:pt>
                <c:pt idx="6215">
                  <c:v>5.7</c:v>
                </c:pt>
                <c:pt idx="6216">
                  <c:v>5.72</c:v>
                </c:pt>
                <c:pt idx="6217">
                  <c:v>5.74</c:v>
                </c:pt>
                <c:pt idx="6218">
                  <c:v>5.74</c:v>
                </c:pt>
                <c:pt idx="6219">
                  <c:v>5.74</c:v>
                </c:pt>
                <c:pt idx="6220">
                  <c:v>5.72</c:v>
                </c:pt>
                <c:pt idx="6221">
                  <c:v>5.72</c:v>
                </c:pt>
                <c:pt idx="6222">
                  <c:v>5.74</c:v>
                </c:pt>
                <c:pt idx="6223">
                  <c:v>5.76</c:v>
                </c:pt>
                <c:pt idx="6224">
                  <c:v>5.76</c:v>
                </c:pt>
                <c:pt idx="6225">
                  <c:v>5.74</c:v>
                </c:pt>
                <c:pt idx="6226">
                  <c:v>5.71</c:v>
                </c:pt>
                <c:pt idx="6227">
                  <c:v>5.71</c:v>
                </c:pt>
                <c:pt idx="6228">
                  <c:v>5.73</c:v>
                </c:pt>
                <c:pt idx="6229">
                  <c:v>5.75</c:v>
                </c:pt>
                <c:pt idx="6230">
                  <c:v>5.76</c:v>
                </c:pt>
                <c:pt idx="6231">
                  <c:v>5.75</c:v>
                </c:pt>
                <c:pt idx="6232">
                  <c:v>5.73</c:v>
                </c:pt>
                <c:pt idx="6233">
                  <c:v>5.73</c:v>
                </c:pt>
                <c:pt idx="6234">
                  <c:v>5.75</c:v>
                </c:pt>
                <c:pt idx="6235">
                  <c:v>5.77</c:v>
                </c:pt>
                <c:pt idx="6236">
                  <c:v>5.77</c:v>
                </c:pt>
                <c:pt idx="6237">
                  <c:v>5.75</c:v>
                </c:pt>
                <c:pt idx="6238">
                  <c:v>5.73</c:v>
                </c:pt>
                <c:pt idx="6239">
                  <c:v>5.73</c:v>
                </c:pt>
                <c:pt idx="6240">
                  <c:v>5.74</c:v>
                </c:pt>
                <c:pt idx="6241">
                  <c:v>5.76</c:v>
                </c:pt>
                <c:pt idx="6242">
                  <c:v>5.77</c:v>
                </c:pt>
                <c:pt idx="6243">
                  <c:v>5.77</c:v>
                </c:pt>
                <c:pt idx="6244">
                  <c:v>5.76</c:v>
                </c:pt>
                <c:pt idx="6245">
                  <c:v>5.76</c:v>
                </c:pt>
                <c:pt idx="6246">
                  <c:v>5.76</c:v>
                </c:pt>
                <c:pt idx="6247">
                  <c:v>5.78</c:v>
                </c:pt>
                <c:pt idx="6248">
                  <c:v>5.78</c:v>
                </c:pt>
                <c:pt idx="6249">
                  <c:v>5.78</c:v>
                </c:pt>
                <c:pt idx="6250">
                  <c:v>5.77</c:v>
                </c:pt>
                <c:pt idx="6251">
                  <c:v>5.75</c:v>
                </c:pt>
                <c:pt idx="6252">
                  <c:v>5.76</c:v>
                </c:pt>
                <c:pt idx="6253">
                  <c:v>5.78</c:v>
                </c:pt>
                <c:pt idx="6254">
                  <c:v>5.79</c:v>
                </c:pt>
                <c:pt idx="6255">
                  <c:v>5.79</c:v>
                </c:pt>
                <c:pt idx="6256">
                  <c:v>5.79</c:v>
                </c:pt>
                <c:pt idx="6257">
                  <c:v>5.79</c:v>
                </c:pt>
                <c:pt idx="6258">
                  <c:v>5.78</c:v>
                </c:pt>
                <c:pt idx="6259">
                  <c:v>5.8</c:v>
                </c:pt>
                <c:pt idx="6260">
                  <c:v>5.8</c:v>
                </c:pt>
                <c:pt idx="6261">
                  <c:v>5.8</c:v>
                </c:pt>
                <c:pt idx="6262">
                  <c:v>5.78</c:v>
                </c:pt>
                <c:pt idx="6263">
                  <c:v>5.78</c:v>
                </c:pt>
                <c:pt idx="6264">
                  <c:v>5.78</c:v>
                </c:pt>
                <c:pt idx="6265">
                  <c:v>5.79</c:v>
                </c:pt>
                <c:pt idx="6266">
                  <c:v>5.8</c:v>
                </c:pt>
                <c:pt idx="6267">
                  <c:v>5.8</c:v>
                </c:pt>
                <c:pt idx="6268">
                  <c:v>5.8</c:v>
                </c:pt>
                <c:pt idx="6269">
                  <c:v>5.8</c:v>
                </c:pt>
                <c:pt idx="6270">
                  <c:v>5.8</c:v>
                </c:pt>
                <c:pt idx="6271">
                  <c:v>5.81</c:v>
                </c:pt>
                <c:pt idx="6272">
                  <c:v>5.81</c:v>
                </c:pt>
                <c:pt idx="6273">
                  <c:v>5.8</c:v>
                </c:pt>
                <c:pt idx="6274">
                  <c:v>5.79</c:v>
                </c:pt>
                <c:pt idx="6275">
                  <c:v>5.79</c:v>
                </c:pt>
                <c:pt idx="6276">
                  <c:v>5.79</c:v>
                </c:pt>
                <c:pt idx="6277">
                  <c:v>5.79</c:v>
                </c:pt>
                <c:pt idx="6278">
                  <c:v>5.8</c:v>
                </c:pt>
                <c:pt idx="6279">
                  <c:v>5.8</c:v>
                </c:pt>
                <c:pt idx="6280">
                  <c:v>5.8</c:v>
                </c:pt>
                <c:pt idx="6281">
                  <c:v>5.8</c:v>
                </c:pt>
                <c:pt idx="6282">
                  <c:v>5.81</c:v>
                </c:pt>
                <c:pt idx="6283">
                  <c:v>5.81</c:v>
                </c:pt>
                <c:pt idx="6284">
                  <c:v>5.81</c:v>
                </c:pt>
                <c:pt idx="6285">
                  <c:v>5.81</c:v>
                </c:pt>
                <c:pt idx="6286">
                  <c:v>5.8</c:v>
                </c:pt>
                <c:pt idx="6287">
                  <c:v>5.8</c:v>
                </c:pt>
                <c:pt idx="6288">
                  <c:v>5.8</c:v>
                </c:pt>
                <c:pt idx="6289">
                  <c:v>5.8</c:v>
                </c:pt>
                <c:pt idx="6290">
                  <c:v>5.8</c:v>
                </c:pt>
                <c:pt idx="6291">
                  <c:v>5.8</c:v>
                </c:pt>
                <c:pt idx="6292">
                  <c:v>5.8</c:v>
                </c:pt>
                <c:pt idx="6293">
                  <c:v>5.81</c:v>
                </c:pt>
                <c:pt idx="6294">
                  <c:v>5.81</c:v>
                </c:pt>
                <c:pt idx="6295">
                  <c:v>5.81</c:v>
                </c:pt>
                <c:pt idx="6296">
                  <c:v>5.81</c:v>
                </c:pt>
                <c:pt idx="6297">
                  <c:v>5.81</c:v>
                </c:pt>
                <c:pt idx="6298">
                  <c:v>5.81</c:v>
                </c:pt>
                <c:pt idx="6299">
                  <c:v>5.81</c:v>
                </c:pt>
                <c:pt idx="6300">
                  <c:v>5.81</c:v>
                </c:pt>
                <c:pt idx="6301">
                  <c:v>5.82</c:v>
                </c:pt>
                <c:pt idx="6302">
                  <c:v>5.82</c:v>
                </c:pt>
                <c:pt idx="6303">
                  <c:v>5.82</c:v>
                </c:pt>
                <c:pt idx="6304">
                  <c:v>5.83</c:v>
                </c:pt>
                <c:pt idx="6305">
                  <c:v>5.84</c:v>
                </c:pt>
                <c:pt idx="6306">
                  <c:v>5.84</c:v>
                </c:pt>
                <c:pt idx="6307">
                  <c:v>5.84</c:v>
                </c:pt>
                <c:pt idx="6308">
                  <c:v>5.84</c:v>
                </c:pt>
                <c:pt idx="6309">
                  <c:v>5.84</c:v>
                </c:pt>
                <c:pt idx="6310">
                  <c:v>5.84</c:v>
                </c:pt>
                <c:pt idx="6311">
                  <c:v>5.84</c:v>
                </c:pt>
                <c:pt idx="6312">
                  <c:v>5.84</c:v>
                </c:pt>
                <c:pt idx="6313">
                  <c:v>5.85</c:v>
                </c:pt>
                <c:pt idx="6314">
                  <c:v>5.85</c:v>
                </c:pt>
                <c:pt idx="6315">
                  <c:v>5.85</c:v>
                </c:pt>
                <c:pt idx="6316">
                  <c:v>5.86</c:v>
                </c:pt>
                <c:pt idx="6317">
                  <c:v>5.88</c:v>
                </c:pt>
                <c:pt idx="6318">
                  <c:v>5.89</c:v>
                </c:pt>
                <c:pt idx="6319">
                  <c:v>5.89</c:v>
                </c:pt>
                <c:pt idx="6320">
                  <c:v>5.87</c:v>
                </c:pt>
                <c:pt idx="6321">
                  <c:v>5.86</c:v>
                </c:pt>
                <c:pt idx="6322">
                  <c:v>5.86</c:v>
                </c:pt>
                <c:pt idx="6323">
                  <c:v>5.86</c:v>
                </c:pt>
                <c:pt idx="6324">
                  <c:v>5.88</c:v>
                </c:pt>
                <c:pt idx="6325">
                  <c:v>5.88</c:v>
                </c:pt>
                <c:pt idx="6326">
                  <c:v>5.87</c:v>
                </c:pt>
                <c:pt idx="6327">
                  <c:v>5.86</c:v>
                </c:pt>
                <c:pt idx="6328">
                  <c:v>5.86</c:v>
                </c:pt>
                <c:pt idx="6329">
                  <c:v>5.88</c:v>
                </c:pt>
                <c:pt idx="6330">
                  <c:v>5.89</c:v>
                </c:pt>
                <c:pt idx="6331">
                  <c:v>5.9</c:v>
                </c:pt>
                <c:pt idx="6332">
                  <c:v>5.88</c:v>
                </c:pt>
                <c:pt idx="6333">
                  <c:v>5.86</c:v>
                </c:pt>
                <c:pt idx="6334">
                  <c:v>5.86</c:v>
                </c:pt>
                <c:pt idx="6335">
                  <c:v>5.87</c:v>
                </c:pt>
                <c:pt idx="6336">
                  <c:v>5.89</c:v>
                </c:pt>
                <c:pt idx="6337">
                  <c:v>5.9</c:v>
                </c:pt>
                <c:pt idx="6338">
                  <c:v>5.89</c:v>
                </c:pt>
                <c:pt idx="6339">
                  <c:v>5.87</c:v>
                </c:pt>
                <c:pt idx="6340">
                  <c:v>5.87</c:v>
                </c:pt>
                <c:pt idx="6341">
                  <c:v>5.89</c:v>
                </c:pt>
                <c:pt idx="6342">
                  <c:v>5.91</c:v>
                </c:pt>
                <c:pt idx="6343">
                  <c:v>5.92</c:v>
                </c:pt>
                <c:pt idx="6344">
                  <c:v>5.9</c:v>
                </c:pt>
                <c:pt idx="6345">
                  <c:v>5.87</c:v>
                </c:pt>
                <c:pt idx="6346">
                  <c:v>5.86</c:v>
                </c:pt>
                <c:pt idx="6347">
                  <c:v>5.88</c:v>
                </c:pt>
                <c:pt idx="6348">
                  <c:v>5.91</c:v>
                </c:pt>
                <c:pt idx="6349">
                  <c:v>5.92</c:v>
                </c:pt>
                <c:pt idx="6350">
                  <c:v>5.91</c:v>
                </c:pt>
                <c:pt idx="6351">
                  <c:v>5.89</c:v>
                </c:pt>
                <c:pt idx="6352">
                  <c:v>5.88</c:v>
                </c:pt>
                <c:pt idx="6353">
                  <c:v>5.9</c:v>
                </c:pt>
                <c:pt idx="6354">
                  <c:v>5.93</c:v>
                </c:pt>
                <c:pt idx="6355">
                  <c:v>5.94</c:v>
                </c:pt>
                <c:pt idx="6356">
                  <c:v>5.92</c:v>
                </c:pt>
                <c:pt idx="6357">
                  <c:v>5.89</c:v>
                </c:pt>
                <c:pt idx="6358">
                  <c:v>5.87</c:v>
                </c:pt>
                <c:pt idx="6359">
                  <c:v>5.89</c:v>
                </c:pt>
                <c:pt idx="6360">
                  <c:v>5.92</c:v>
                </c:pt>
                <c:pt idx="6361">
                  <c:v>5.94</c:v>
                </c:pt>
                <c:pt idx="6362">
                  <c:v>5.93</c:v>
                </c:pt>
                <c:pt idx="6363">
                  <c:v>5.9</c:v>
                </c:pt>
                <c:pt idx="6364">
                  <c:v>5.9</c:v>
                </c:pt>
                <c:pt idx="6365">
                  <c:v>5.91</c:v>
                </c:pt>
                <c:pt idx="6366">
                  <c:v>5.94</c:v>
                </c:pt>
                <c:pt idx="6367">
                  <c:v>5.95</c:v>
                </c:pt>
                <c:pt idx="6368">
                  <c:v>5.94</c:v>
                </c:pt>
                <c:pt idx="6369">
                  <c:v>5.9</c:v>
                </c:pt>
                <c:pt idx="6370">
                  <c:v>5.88</c:v>
                </c:pt>
                <c:pt idx="6371">
                  <c:v>5.89</c:v>
                </c:pt>
                <c:pt idx="6372">
                  <c:v>5.92</c:v>
                </c:pt>
                <c:pt idx="6373">
                  <c:v>5.94</c:v>
                </c:pt>
                <c:pt idx="6374">
                  <c:v>5.94</c:v>
                </c:pt>
                <c:pt idx="6375">
                  <c:v>5.92</c:v>
                </c:pt>
                <c:pt idx="6376">
                  <c:v>5.9</c:v>
                </c:pt>
                <c:pt idx="6377">
                  <c:v>5.91</c:v>
                </c:pt>
                <c:pt idx="6378">
                  <c:v>5.95</c:v>
                </c:pt>
                <c:pt idx="6379">
                  <c:v>5.97</c:v>
                </c:pt>
                <c:pt idx="6380">
                  <c:v>5.96</c:v>
                </c:pt>
                <c:pt idx="6381">
                  <c:v>5.93</c:v>
                </c:pt>
                <c:pt idx="6382">
                  <c:v>5.9</c:v>
                </c:pt>
                <c:pt idx="6383">
                  <c:v>5.9</c:v>
                </c:pt>
                <c:pt idx="6384">
                  <c:v>5.94</c:v>
                </c:pt>
                <c:pt idx="6385">
                  <c:v>5.96</c:v>
                </c:pt>
                <c:pt idx="6386">
                  <c:v>5.97</c:v>
                </c:pt>
                <c:pt idx="6387">
                  <c:v>5.95</c:v>
                </c:pt>
                <c:pt idx="6388">
                  <c:v>5.93</c:v>
                </c:pt>
                <c:pt idx="6389">
                  <c:v>5.93</c:v>
                </c:pt>
                <c:pt idx="6390">
                  <c:v>5.96</c:v>
                </c:pt>
                <c:pt idx="6391">
                  <c:v>5.98</c:v>
                </c:pt>
                <c:pt idx="6392">
                  <c:v>5.98</c:v>
                </c:pt>
                <c:pt idx="6393">
                  <c:v>5.95</c:v>
                </c:pt>
                <c:pt idx="6394">
                  <c:v>5.92</c:v>
                </c:pt>
                <c:pt idx="6395">
                  <c:v>5.92</c:v>
                </c:pt>
                <c:pt idx="6396">
                  <c:v>5.94</c:v>
                </c:pt>
                <c:pt idx="6397">
                  <c:v>5.97</c:v>
                </c:pt>
                <c:pt idx="6398">
                  <c:v>5.98</c:v>
                </c:pt>
                <c:pt idx="6399">
                  <c:v>5.97</c:v>
                </c:pt>
                <c:pt idx="6400">
                  <c:v>5.96</c:v>
                </c:pt>
                <c:pt idx="6401">
                  <c:v>5.96</c:v>
                </c:pt>
                <c:pt idx="6402">
                  <c:v>5.98</c:v>
                </c:pt>
                <c:pt idx="6403">
                  <c:v>6</c:v>
                </c:pt>
                <c:pt idx="6404">
                  <c:v>6.01</c:v>
                </c:pt>
                <c:pt idx="6405">
                  <c:v>5.99</c:v>
                </c:pt>
                <c:pt idx="6406">
                  <c:v>5.96</c:v>
                </c:pt>
                <c:pt idx="6407">
                  <c:v>5.96</c:v>
                </c:pt>
                <c:pt idx="6408">
                  <c:v>5.96</c:v>
                </c:pt>
                <c:pt idx="6409">
                  <c:v>5.99</c:v>
                </c:pt>
                <c:pt idx="6410">
                  <c:v>6</c:v>
                </c:pt>
                <c:pt idx="6411">
                  <c:v>6</c:v>
                </c:pt>
                <c:pt idx="6412">
                  <c:v>5.98</c:v>
                </c:pt>
                <c:pt idx="6413">
                  <c:v>5.98</c:v>
                </c:pt>
                <c:pt idx="6414">
                  <c:v>5.99</c:v>
                </c:pt>
                <c:pt idx="6415">
                  <c:v>6.01</c:v>
                </c:pt>
                <c:pt idx="6416">
                  <c:v>6.01</c:v>
                </c:pt>
                <c:pt idx="6417">
                  <c:v>6.01</c:v>
                </c:pt>
                <c:pt idx="6418">
                  <c:v>5.98</c:v>
                </c:pt>
                <c:pt idx="6419">
                  <c:v>5.98</c:v>
                </c:pt>
                <c:pt idx="6420">
                  <c:v>5.98</c:v>
                </c:pt>
                <c:pt idx="6421">
                  <c:v>6</c:v>
                </c:pt>
                <c:pt idx="6422">
                  <c:v>6.01</c:v>
                </c:pt>
                <c:pt idx="6423">
                  <c:v>6.01</c:v>
                </c:pt>
                <c:pt idx="6424">
                  <c:v>6.01</c:v>
                </c:pt>
                <c:pt idx="6425">
                  <c:v>6.01</c:v>
                </c:pt>
                <c:pt idx="6426">
                  <c:v>6.01</c:v>
                </c:pt>
                <c:pt idx="6427">
                  <c:v>6.02</c:v>
                </c:pt>
                <c:pt idx="6428">
                  <c:v>6.02</c:v>
                </c:pt>
                <c:pt idx="6429">
                  <c:v>6.02</c:v>
                </c:pt>
                <c:pt idx="6430">
                  <c:v>6</c:v>
                </c:pt>
                <c:pt idx="6431">
                  <c:v>6</c:v>
                </c:pt>
                <c:pt idx="6432">
                  <c:v>6</c:v>
                </c:pt>
                <c:pt idx="6433">
                  <c:v>6.01</c:v>
                </c:pt>
                <c:pt idx="6434">
                  <c:v>6.02</c:v>
                </c:pt>
                <c:pt idx="6435">
                  <c:v>6.02</c:v>
                </c:pt>
                <c:pt idx="6436">
                  <c:v>6.02</c:v>
                </c:pt>
                <c:pt idx="6437">
                  <c:v>6.02</c:v>
                </c:pt>
                <c:pt idx="6438">
                  <c:v>6.03</c:v>
                </c:pt>
                <c:pt idx="6439">
                  <c:v>6.03</c:v>
                </c:pt>
                <c:pt idx="6440">
                  <c:v>6.03</c:v>
                </c:pt>
                <c:pt idx="6441">
                  <c:v>6.03</c:v>
                </c:pt>
                <c:pt idx="6442">
                  <c:v>6.03</c:v>
                </c:pt>
                <c:pt idx="6443">
                  <c:v>6.03</c:v>
                </c:pt>
                <c:pt idx="6444">
                  <c:v>6.03</c:v>
                </c:pt>
                <c:pt idx="6445">
                  <c:v>6.03</c:v>
                </c:pt>
                <c:pt idx="6446">
                  <c:v>6.03</c:v>
                </c:pt>
                <c:pt idx="6447">
                  <c:v>6.03</c:v>
                </c:pt>
                <c:pt idx="6448">
                  <c:v>6.04</c:v>
                </c:pt>
                <c:pt idx="6449">
                  <c:v>6.05</c:v>
                </c:pt>
                <c:pt idx="6450">
                  <c:v>6.05</c:v>
                </c:pt>
                <c:pt idx="6451">
                  <c:v>6.05</c:v>
                </c:pt>
                <c:pt idx="6452">
                  <c:v>6.05</c:v>
                </c:pt>
                <c:pt idx="6453">
                  <c:v>6.05</c:v>
                </c:pt>
                <c:pt idx="6454">
                  <c:v>6.05</c:v>
                </c:pt>
                <c:pt idx="6455">
                  <c:v>6.05</c:v>
                </c:pt>
                <c:pt idx="6456">
                  <c:v>6.05</c:v>
                </c:pt>
                <c:pt idx="6457">
                  <c:v>6.05</c:v>
                </c:pt>
                <c:pt idx="6458">
                  <c:v>6.06</c:v>
                </c:pt>
                <c:pt idx="6459">
                  <c:v>6.06</c:v>
                </c:pt>
                <c:pt idx="6460">
                  <c:v>6.06</c:v>
                </c:pt>
                <c:pt idx="6461">
                  <c:v>6.07</c:v>
                </c:pt>
                <c:pt idx="6462">
                  <c:v>6.07</c:v>
                </c:pt>
                <c:pt idx="6463">
                  <c:v>6.07</c:v>
                </c:pt>
                <c:pt idx="6464">
                  <c:v>6.07</c:v>
                </c:pt>
                <c:pt idx="6465">
                  <c:v>6.07</c:v>
                </c:pt>
                <c:pt idx="6466">
                  <c:v>6.07</c:v>
                </c:pt>
                <c:pt idx="6467">
                  <c:v>6.07</c:v>
                </c:pt>
                <c:pt idx="6468">
                  <c:v>6.07</c:v>
                </c:pt>
                <c:pt idx="6469">
                  <c:v>6.08</c:v>
                </c:pt>
                <c:pt idx="6470">
                  <c:v>6.08</c:v>
                </c:pt>
                <c:pt idx="6471">
                  <c:v>6.08</c:v>
                </c:pt>
                <c:pt idx="6472">
                  <c:v>6.08</c:v>
                </c:pt>
                <c:pt idx="6473">
                  <c:v>6.09</c:v>
                </c:pt>
                <c:pt idx="6474">
                  <c:v>6.1</c:v>
                </c:pt>
                <c:pt idx="6475">
                  <c:v>6.1</c:v>
                </c:pt>
                <c:pt idx="6476">
                  <c:v>6.1</c:v>
                </c:pt>
                <c:pt idx="6477">
                  <c:v>6.08</c:v>
                </c:pt>
                <c:pt idx="6478">
                  <c:v>6.08</c:v>
                </c:pt>
                <c:pt idx="6479">
                  <c:v>6.09</c:v>
                </c:pt>
                <c:pt idx="6480">
                  <c:v>6.1</c:v>
                </c:pt>
                <c:pt idx="6481">
                  <c:v>6.1</c:v>
                </c:pt>
                <c:pt idx="6482">
                  <c:v>6.1</c:v>
                </c:pt>
                <c:pt idx="6483">
                  <c:v>6.1</c:v>
                </c:pt>
                <c:pt idx="6484">
                  <c:v>6.1</c:v>
                </c:pt>
                <c:pt idx="6485">
                  <c:v>6.11</c:v>
                </c:pt>
                <c:pt idx="6486">
                  <c:v>6.13</c:v>
                </c:pt>
                <c:pt idx="6487">
                  <c:v>6.13</c:v>
                </c:pt>
                <c:pt idx="6488">
                  <c:v>6.11</c:v>
                </c:pt>
                <c:pt idx="6489">
                  <c:v>6.09</c:v>
                </c:pt>
                <c:pt idx="6490">
                  <c:v>6.09</c:v>
                </c:pt>
                <c:pt idx="6491">
                  <c:v>6.1</c:v>
                </c:pt>
                <c:pt idx="6492">
                  <c:v>6.11</c:v>
                </c:pt>
                <c:pt idx="6493">
                  <c:v>6.12</c:v>
                </c:pt>
                <c:pt idx="6494">
                  <c:v>6.11</c:v>
                </c:pt>
                <c:pt idx="6495">
                  <c:v>6.1</c:v>
                </c:pt>
                <c:pt idx="6496">
                  <c:v>6.1</c:v>
                </c:pt>
                <c:pt idx="6497">
                  <c:v>6.12</c:v>
                </c:pt>
                <c:pt idx="6498">
                  <c:v>6.14</c:v>
                </c:pt>
                <c:pt idx="6499">
                  <c:v>6.14</c:v>
                </c:pt>
                <c:pt idx="6500">
                  <c:v>6.13</c:v>
                </c:pt>
                <c:pt idx="6501">
                  <c:v>6.11</c:v>
                </c:pt>
                <c:pt idx="6502">
                  <c:v>6.11</c:v>
                </c:pt>
                <c:pt idx="6503">
                  <c:v>6.12</c:v>
                </c:pt>
                <c:pt idx="6504">
                  <c:v>6.14</c:v>
                </c:pt>
                <c:pt idx="6505">
                  <c:v>6.14</c:v>
                </c:pt>
                <c:pt idx="6506">
                  <c:v>6.13</c:v>
                </c:pt>
                <c:pt idx="6507">
                  <c:v>6.12</c:v>
                </c:pt>
                <c:pt idx="6508">
                  <c:v>6.12</c:v>
                </c:pt>
                <c:pt idx="6509">
                  <c:v>6.13</c:v>
                </c:pt>
                <c:pt idx="6510">
                  <c:v>6.15</c:v>
                </c:pt>
                <c:pt idx="6511">
                  <c:v>6.16</c:v>
                </c:pt>
                <c:pt idx="6512">
                  <c:v>6.14</c:v>
                </c:pt>
                <c:pt idx="6513">
                  <c:v>6.12</c:v>
                </c:pt>
                <c:pt idx="6514">
                  <c:v>6.12</c:v>
                </c:pt>
                <c:pt idx="6515">
                  <c:v>6.13</c:v>
                </c:pt>
                <c:pt idx="6516">
                  <c:v>6.15</c:v>
                </c:pt>
                <c:pt idx="6517">
                  <c:v>6.16</c:v>
                </c:pt>
                <c:pt idx="6518">
                  <c:v>6.15</c:v>
                </c:pt>
                <c:pt idx="6519">
                  <c:v>6.13</c:v>
                </c:pt>
                <c:pt idx="6520">
                  <c:v>6.13</c:v>
                </c:pt>
                <c:pt idx="6521">
                  <c:v>6.15</c:v>
                </c:pt>
                <c:pt idx="6522">
                  <c:v>6.17</c:v>
                </c:pt>
                <c:pt idx="6523">
                  <c:v>6.17</c:v>
                </c:pt>
                <c:pt idx="6524">
                  <c:v>6.16</c:v>
                </c:pt>
                <c:pt idx="6525">
                  <c:v>6.13</c:v>
                </c:pt>
                <c:pt idx="6526">
                  <c:v>6.13</c:v>
                </c:pt>
                <c:pt idx="6527">
                  <c:v>6.14</c:v>
                </c:pt>
                <c:pt idx="6528">
                  <c:v>6.16</c:v>
                </c:pt>
                <c:pt idx="6529">
                  <c:v>6.18</c:v>
                </c:pt>
                <c:pt idx="6530">
                  <c:v>6.17</c:v>
                </c:pt>
                <c:pt idx="6531">
                  <c:v>6.15</c:v>
                </c:pt>
                <c:pt idx="6532">
                  <c:v>6.15</c:v>
                </c:pt>
                <c:pt idx="6533">
                  <c:v>6.16</c:v>
                </c:pt>
                <c:pt idx="6534">
                  <c:v>6.19</c:v>
                </c:pt>
                <c:pt idx="6535">
                  <c:v>6.19</c:v>
                </c:pt>
                <c:pt idx="6536">
                  <c:v>6.19</c:v>
                </c:pt>
                <c:pt idx="6537">
                  <c:v>6.16</c:v>
                </c:pt>
                <c:pt idx="6538">
                  <c:v>6.15</c:v>
                </c:pt>
                <c:pt idx="6539">
                  <c:v>6.15</c:v>
                </c:pt>
                <c:pt idx="6540">
                  <c:v>6.18</c:v>
                </c:pt>
                <c:pt idx="6541">
                  <c:v>6.2</c:v>
                </c:pt>
                <c:pt idx="6542">
                  <c:v>6.19</c:v>
                </c:pt>
                <c:pt idx="6543">
                  <c:v>6.18</c:v>
                </c:pt>
                <c:pt idx="6544">
                  <c:v>6.18</c:v>
                </c:pt>
                <c:pt idx="6545">
                  <c:v>6.18</c:v>
                </c:pt>
                <c:pt idx="6546">
                  <c:v>6.21</c:v>
                </c:pt>
                <c:pt idx="6547">
                  <c:v>6.21</c:v>
                </c:pt>
                <c:pt idx="6548">
                  <c:v>6.21</c:v>
                </c:pt>
                <c:pt idx="6549">
                  <c:v>6.18</c:v>
                </c:pt>
                <c:pt idx="6550">
                  <c:v>6.16</c:v>
                </c:pt>
                <c:pt idx="6551">
                  <c:v>6.17</c:v>
                </c:pt>
                <c:pt idx="6552">
                  <c:v>6.2</c:v>
                </c:pt>
                <c:pt idx="6553">
                  <c:v>6.22</c:v>
                </c:pt>
                <c:pt idx="6554">
                  <c:v>6.22</c:v>
                </c:pt>
                <c:pt idx="6555">
                  <c:v>6.2</c:v>
                </c:pt>
                <c:pt idx="6556">
                  <c:v>6.19</c:v>
                </c:pt>
                <c:pt idx="6557">
                  <c:v>6.2</c:v>
                </c:pt>
                <c:pt idx="6558">
                  <c:v>6.23</c:v>
                </c:pt>
                <c:pt idx="6559">
                  <c:v>6.24</c:v>
                </c:pt>
                <c:pt idx="6560">
                  <c:v>6.24</c:v>
                </c:pt>
                <c:pt idx="6561">
                  <c:v>6.21</c:v>
                </c:pt>
                <c:pt idx="6562">
                  <c:v>6.19</c:v>
                </c:pt>
                <c:pt idx="6563">
                  <c:v>6.19</c:v>
                </c:pt>
                <c:pt idx="6564">
                  <c:v>6.22</c:v>
                </c:pt>
                <c:pt idx="6565">
                  <c:v>6.24</c:v>
                </c:pt>
                <c:pt idx="6566">
                  <c:v>6.24</c:v>
                </c:pt>
                <c:pt idx="6567">
                  <c:v>6.22</c:v>
                </c:pt>
                <c:pt idx="6568">
                  <c:v>6.21</c:v>
                </c:pt>
                <c:pt idx="6569">
                  <c:v>6.21</c:v>
                </c:pt>
                <c:pt idx="6570">
                  <c:v>6.24</c:v>
                </c:pt>
                <c:pt idx="6571">
                  <c:v>6.26</c:v>
                </c:pt>
                <c:pt idx="6572">
                  <c:v>6.26</c:v>
                </c:pt>
                <c:pt idx="6573">
                  <c:v>6.23</c:v>
                </c:pt>
                <c:pt idx="6574">
                  <c:v>6.21</c:v>
                </c:pt>
                <c:pt idx="6575">
                  <c:v>6.21</c:v>
                </c:pt>
                <c:pt idx="6576">
                  <c:v>6.23</c:v>
                </c:pt>
                <c:pt idx="6577">
                  <c:v>6.26</c:v>
                </c:pt>
                <c:pt idx="6578">
                  <c:v>6.26</c:v>
                </c:pt>
                <c:pt idx="6579">
                  <c:v>6.25</c:v>
                </c:pt>
                <c:pt idx="6580">
                  <c:v>6.23</c:v>
                </c:pt>
                <c:pt idx="6581">
                  <c:v>6.23</c:v>
                </c:pt>
                <c:pt idx="6582">
                  <c:v>6.25</c:v>
                </c:pt>
                <c:pt idx="6583">
                  <c:v>6.26</c:v>
                </c:pt>
                <c:pt idx="6584">
                  <c:v>6.26</c:v>
                </c:pt>
                <c:pt idx="6585">
                  <c:v>6.24</c:v>
                </c:pt>
                <c:pt idx="6586">
                  <c:v>6.22</c:v>
                </c:pt>
                <c:pt idx="6587">
                  <c:v>6.22</c:v>
                </c:pt>
                <c:pt idx="6588">
                  <c:v>6.23</c:v>
                </c:pt>
                <c:pt idx="6589">
                  <c:v>6.26</c:v>
                </c:pt>
                <c:pt idx="6590">
                  <c:v>6.26</c:v>
                </c:pt>
                <c:pt idx="6591">
                  <c:v>6.25</c:v>
                </c:pt>
                <c:pt idx="6592">
                  <c:v>6.24</c:v>
                </c:pt>
                <c:pt idx="6593">
                  <c:v>6.24</c:v>
                </c:pt>
                <c:pt idx="6594">
                  <c:v>6.25</c:v>
                </c:pt>
                <c:pt idx="6595">
                  <c:v>6.27</c:v>
                </c:pt>
                <c:pt idx="6596">
                  <c:v>6.27</c:v>
                </c:pt>
                <c:pt idx="6597">
                  <c:v>6.26</c:v>
                </c:pt>
                <c:pt idx="6598">
                  <c:v>6.24</c:v>
                </c:pt>
                <c:pt idx="6599">
                  <c:v>6.24</c:v>
                </c:pt>
                <c:pt idx="6600">
                  <c:v>6.24</c:v>
                </c:pt>
                <c:pt idx="6601">
                  <c:v>6.26</c:v>
                </c:pt>
                <c:pt idx="6602">
                  <c:v>6.27</c:v>
                </c:pt>
                <c:pt idx="6603">
                  <c:v>6.27</c:v>
                </c:pt>
                <c:pt idx="6604">
                  <c:v>6.26</c:v>
                </c:pt>
                <c:pt idx="6605">
                  <c:v>6.26</c:v>
                </c:pt>
                <c:pt idx="6606">
                  <c:v>6.27</c:v>
                </c:pt>
                <c:pt idx="6607">
                  <c:v>6.28</c:v>
                </c:pt>
                <c:pt idx="6608">
                  <c:v>6.28</c:v>
                </c:pt>
                <c:pt idx="6609">
                  <c:v>6.28</c:v>
                </c:pt>
                <c:pt idx="6610">
                  <c:v>6.26</c:v>
                </c:pt>
                <c:pt idx="6611">
                  <c:v>6.26</c:v>
                </c:pt>
                <c:pt idx="6612">
                  <c:v>6.27</c:v>
                </c:pt>
                <c:pt idx="6613">
                  <c:v>6.28</c:v>
                </c:pt>
                <c:pt idx="6614">
                  <c:v>6.29</c:v>
                </c:pt>
                <c:pt idx="6615">
                  <c:v>6.29</c:v>
                </c:pt>
                <c:pt idx="6616">
                  <c:v>6.29</c:v>
                </c:pt>
                <c:pt idx="6617">
                  <c:v>6.29</c:v>
                </c:pt>
                <c:pt idx="6618">
                  <c:v>6.3</c:v>
                </c:pt>
                <c:pt idx="6619">
                  <c:v>6.3</c:v>
                </c:pt>
                <c:pt idx="6620">
                  <c:v>6.3</c:v>
                </c:pt>
                <c:pt idx="6621">
                  <c:v>6.3</c:v>
                </c:pt>
                <c:pt idx="6622">
                  <c:v>6.29</c:v>
                </c:pt>
                <c:pt idx="6623">
                  <c:v>6.29</c:v>
                </c:pt>
                <c:pt idx="6624">
                  <c:v>6.29</c:v>
                </c:pt>
                <c:pt idx="6625">
                  <c:v>6.3</c:v>
                </c:pt>
                <c:pt idx="6626">
                  <c:v>6.31</c:v>
                </c:pt>
                <c:pt idx="6627">
                  <c:v>6.31</c:v>
                </c:pt>
                <c:pt idx="6628">
                  <c:v>6.31</c:v>
                </c:pt>
                <c:pt idx="6629">
                  <c:v>6.31</c:v>
                </c:pt>
                <c:pt idx="6630">
                  <c:v>6.32</c:v>
                </c:pt>
                <c:pt idx="6631">
                  <c:v>6.32</c:v>
                </c:pt>
                <c:pt idx="6632">
                  <c:v>6.32</c:v>
                </c:pt>
                <c:pt idx="6633">
                  <c:v>6.32</c:v>
                </c:pt>
                <c:pt idx="6634">
                  <c:v>6.31</c:v>
                </c:pt>
                <c:pt idx="6635">
                  <c:v>6.31</c:v>
                </c:pt>
                <c:pt idx="6636">
                  <c:v>6.31</c:v>
                </c:pt>
                <c:pt idx="6637">
                  <c:v>6.31</c:v>
                </c:pt>
                <c:pt idx="6638">
                  <c:v>6.31</c:v>
                </c:pt>
                <c:pt idx="6639">
                  <c:v>6.31</c:v>
                </c:pt>
                <c:pt idx="6640">
                  <c:v>6.32</c:v>
                </c:pt>
                <c:pt idx="6641">
                  <c:v>6.32</c:v>
                </c:pt>
                <c:pt idx="6642">
                  <c:v>6.32</c:v>
                </c:pt>
                <c:pt idx="6643">
                  <c:v>6.32</c:v>
                </c:pt>
                <c:pt idx="6644">
                  <c:v>6.32</c:v>
                </c:pt>
                <c:pt idx="6645">
                  <c:v>6.32</c:v>
                </c:pt>
                <c:pt idx="6646">
                  <c:v>6.32</c:v>
                </c:pt>
                <c:pt idx="6647">
                  <c:v>6.32</c:v>
                </c:pt>
                <c:pt idx="6648">
                  <c:v>6.32</c:v>
                </c:pt>
                <c:pt idx="6649">
                  <c:v>6.32</c:v>
                </c:pt>
                <c:pt idx="6650">
                  <c:v>6.32</c:v>
                </c:pt>
                <c:pt idx="6651">
                  <c:v>6.32</c:v>
                </c:pt>
                <c:pt idx="6652">
                  <c:v>6.33</c:v>
                </c:pt>
                <c:pt idx="6653">
                  <c:v>6.34</c:v>
                </c:pt>
                <c:pt idx="6654">
                  <c:v>6.34</c:v>
                </c:pt>
                <c:pt idx="6655">
                  <c:v>6.34</c:v>
                </c:pt>
                <c:pt idx="6656">
                  <c:v>6.34</c:v>
                </c:pt>
                <c:pt idx="6657">
                  <c:v>6.34</c:v>
                </c:pt>
                <c:pt idx="6658">
                  <c:v>6.34</c:v>
                </c:pt>
                <c:pt idx="6659">
                  <c:v>6.34</c:v>
                </c:pt>
                <c:pt idx="6660">
                  <c:v>6.34</c:v>
                </c:pt>
                <c:pt idx="6661">
                  <c:v>6.34</c:v>
                </c:pt>
                <c:pt idx="6662">
                  <c:v>6.34</c:v>
                </c:pt>
                <c:pt idx="6663">
                  <c:v>6.34</c:v>
                </c:pt>
                <c:pt idx="6664">
                  <c:v>6.35</c:v>
                </c:pt>
                <c:pt idx="6665">
                  <c:v>6.37</c:v>
                </c:pt>
                <c:pt idx="6666">
                  <c:v>6.37</c:v>
                </c:pt>
                <c:pt idx="6667">
                  <c:v>6.37</c:v>
                </c:pt>
                <c:pt idx="6668">
                  <c:v>6.36</c:v>
                </c:pt>
                <c:pt idx="6669">
                  <c:v>6.35</c:v>
                </c:pt>
                <c:pt idx="6670">
                  <c:v>6.35</c:v>
                </c:pt>
                <c:pt idx="6671">
                  <c:v>6.36</c:v>
                </c:pt>
                <c:pt idx="6672">
                  <c:v>6.38</c:v>
                </c:pt>
                <c:pt idx="6673">
                  <c:v>6.38</c:v>
                </c:pt>
                <c:pt idx="6674">
                  <c:v>6.37</c:v>
                </c:pt>
                <c:pt idx="6675">
                  <c:v>6.37</c:v>
                </c:pt>
                <c:pt idx="6676">
                  <c:v>6.37</c:v>
                </c:pt>
                <c:pt idx="6677">
                  <c:v>6.39</c:v>
                </c:pt>
                <c:pt idx="6678">
                  <c:v>6.4</c:v>
                </c:pt>
                <c:pt idx="6679">
                  <c:v>6.4</c:v>
                </c:pt>
                <c:pt idx="6680">
                  <c:v>6.37</c:v>
                </c:pt>
                <c:pt idx="6681">
                  <c:v>6.36</c:v>
                </c:pt>
                <c:pt idx="6682">
                  <c:v>6.35</c:v>
                </c:pt>
                <c:pt idx="6683">
                  <c:v>6.36</c:v>
                </c:pt>
                <c:pt idx="6684">
                  <c:v>6.38</c:v>
                </c:pt>
                <c:pt idx="6685">
                  <c:v>6.39</c:v>
                </c:pt>
                <c:pt idx="6686">
                  <c:v>6.38</c:v>
                </c:pt>
                <c:pt idx="6687">
                  <c:v>6.36</c:v>
                </c:pt>
                <c:pt idx="6688">
                  <c:v>6.36</c:v>
                </c:pt>
                <c:pt idx="6689">
                  <c:v>6.39</c:v>
                </c:pt>
                <c:pt idx="6690">
                  <c:v>6.41</c:v>
                </c:pt>
                <c:pt idx="6691">
                  <c:v>6.41</c:v>
                </c:pt>
                <c:pt idx="6692">
                  <c:v>6.38</c:v>
                </c:pt>
                <c:pt idx="6693">
                  <c:v>6.36</c:v>
                </c:pt>
                <c:pt idx="6694">
                  <c:v>6.36</c:v>
                </c:pt>
                <c:pt idx="6695">
                  <c:v>6.38</c:v>
                </c:pt>
                <c:pt idx="6696">
                  <c:v>6.4</c:v>
                </c:pt>
                <c:pt idx="6697">
                  <c:v>6.41</c:v>
                </c:pt>
                <c:pt idx="6698">
                  <c:v>6.4</c:v>
                </c:pt>
                <c:pt idx="6699">
                  <c:v>6.38</c:v>
                </c:pt>
                <c:pt idx="6700">
                  <c:v>6.38</c:v>
                </c:pt>
                <c:pt idx="6701">
                  <c:v>6.41</c:v>
                </c:pt>
                <c:pt idx="6702">
                  <c:v>6.44</c:v>
                </c:pt>
                <c:pt idx="6703">
                  <c:v>6.44</c:v>
                </c:pt>
                <c:pt idx="6704">
                  <c:v>6.42</c:v>
                </c:pt>
                <c:pt idx="6705">
                  <c:v>6.38</c:v>
                </c:pt>
                <c:pt idx="6706">
                  <c:v>6.38</c:v>
                </c:pt>
                <c:pt idx="6707">
                  <c:v>6.39</c:v>
                </c:pt>
                <c:pt idx="6708">
                  <c:v>6.42</c:v>
                </c:pt>
                <c:pt idx="6709">
                  <c:v>6.44</c:v>
                </c:pt>
                <c:pt idx="6710">
                  <c:v>6.43</c:v>
                </c:pt>
                <c:pt idx="6711">
                  <c:v>6.41</c:v>
                </c:pt>
                <c:pt idx="6712">
                  <c:v>6.4</c:v>
                </c:pt>
                <c:pt idx="6713">
                  <c:v>6.42</c:v>
                </c:pt>
                <c:pt idx="6714">
                  <c:v>6.45</c:v>
                </c:pt>
                <c:pt idx="6715">
                  <c:v>6.45</c:v>
                </c:pt>
                <c:pt idx="6716">
                  <c:v>6.44</c:v>
                </c:pt>
                <c:pt idx="6717">
                  <c:v>6.41</c:v>
                </c:pt>
                <c:pt idx="6718">
                  <c:v>6.39</c:v>
                </c:pt>
                <c:pt idx="6719">
                  <c:v>6.4</c:v>
                </c:pt>
                <c:pt idx="6720">
                  <c:v>6.44</c:v>
                </c:pt>
                <c:pt idx="6721">
                  <c:v>6.46</c:v>
                </c:pt>
                <c:pt idx="6722">
                  <c:v>6.46</c:v>
                </c:pt>
                <c:pt idx="6723">
                  <c:v>6.44</c:v>
                </c:pt>
                <c:pt idx="6724">
                  <c:v>6.44</c:v>
                </c:pt>
                <c:pt idx="6725">
                  <c:v>6.44</c:v>
                </c:pt>
                <c:pt idx="6726">
                  <c:v>6.48</c:v>
                </c:pt>
                <c:pt idx="6727">
                  <c:v>6.49</c:v>
                </c:pt>
                <c:pt idx="6728">
                  <c:v>6.48</c:v>
                </c:pt>
                <c:pt idx="6729">
                  <c:v>6.44</c:v>
                </c:pt>
                <c:pt idx="6730">
                  <c:v>6.42</c:v>
                </c:pt>
                <c:pt idx="6731">
                  <c:v>6.42</c:v>
                </c:pt>
                <c:pt idx="6732">
                  <c:v>6.46</c:v>
                </c:pt>
                <c:pt idx="6733">
                  <c:v>6.48</c:v>
                </c:pt>
                <c:pt idx="6734">
                  <c:v>6.48</c:v>
                </c:pt>
                <c:pt idx="6735">
                  <c:v>6.46</c:v>
                </c:pt>
                <c:pt idx="6736">
                  <c:v>6.44</c:v>
                </c:pt>
                <c:pt idx="6737">
                  <c:v>6.45</c:v>
                </c:pt>
                <c:pt idx="6738">
                  <c:v>6.47</c:v>
                </c:pt>
                <c:pt idx="6739">
                  <c:v>6.49</c:v>
                </c:pt>
                <c:pt idx="6740">
                  <c:v>6.49</c:v>
                </c:pt>
                <c:pt idx="6741">
                  <c:v>6.46</c:v>
                </c:pt>
                <c:pt idx="6742">
                  <c:v>6.43</c:v>
                </c:pt>
                <c:pt idx="6743">
                  <c:v>6.42</c:v>
                </c:pt>
                <c:pt idx="6744">
                  <c:v>6.45</c:v>
                </c:pt>
                <c:pt idx="6745">
                  <c:v>6.48</c:v>
                </c:pt>
                <c:pt idx="6746">
                  <c:v>6.48</c:v>
                </c:pt>
                <c:pt idx="6747">
                  <c:v>6.47</c:v>
                </c:pt>
                <c:pt idx="6748">
                  <c:v>6.46</c:v>
                </c:pt>
                <c:pt idx="6749">
                  <c:v>6.46</c:v>
                </c:pt>
                <c:pt idx="6750">
                  <c:v>6.49</c:v>
                </c:pt>
                <c:pt idx="6751">
                  <c:v>6.51</c:v>
                </c:pt>
                <c:pt idx="6752">
                  <c:v>6.51</c:v>
                </c:pt>
                <c:pt idx="6753">
                  <c:v>6.49</c:v>
                </c:pt>
                <c:pt idx="6754">
                  <c:v>6.47</c:v>
                </c:pt>
                <c:pt idx="6755">
                  <c:v>6.46</c:v>
                </c:pt>
                <c:pt idx="6756">
                  <c:v>6.48</c:v>
                </c:pt>
                <c:pt idx="6757">
                  <c:v>6.5</c:v>
                </c:pt>
                <c:pt idx="6758">
                  <c:v>6.51</c:v>
                </c:pt>
                <c:pt idx="6759">
                  <c:v>6.51</c:v>
                </c:pt>
                <c:pt idx="6760">
                  <c:v>6.5</c:v>
                </c:pt>
                <c:pt idx="6761">
                  <c:v>6.5</c:v>
                </c:pt>
                <c:pt idx="6762">
                  <c:v>6.51</c:v>
                </c:pt>
                <c:pt idx="6763">
                  <c:v>6.52</c:v>
                </c:pt>
                <c:pt idx="6764">
                  <c:v>6.52</c:v>
                </c:pt>
                <c:pt idx="6765">
                  <c:v>6.51</c:v>
                </c:pt>
                <c:pt idx="6766">
                  <c:v>6.49</c:v>
                </c:pt>
                <c:pt idx="6767">
                  <c:v>6.49</c:v>
                </c:pt>
                <c:pt idx="6768">
                  <c:v>6.49</c:v>
                </c:pt>
                <c:pt idx="6769">
                  <c:v>6.51</c:v>
                </c:pt>
                <c:pt idx="6770">
                  <c:v>6.52</c:v>
                </c:pt>
                <c:pt idx="6771">
                  <c:v>6.52</c:v>
                </c:pt>
                <c:pt idx="6772">
                  <c:v>6.52</c:v>
                </c:pt>
                <c:pt idx="6773">
                  <c:v>6.52</c:v>
                </c:pt>
                <c:pt idx="6774">
                  <c:v>6.52</c:v>
                </c:pt>
                <c:pt idx="6775">
                  <c:v>6.53</c:v>
                </c:pt>
                <c:pt idx="6776">
                  <c:v>6.53</c:v>
                </c:pt>
                <c:pt idx="6777">
                  <c:v>6.53</c:v>
                </c:pt>
                <c:pt idx="6778">
                  <c:v>6.51</c:v>
                </c:pt>
                <c:pt idx="6779">
                  <c:v>6.51</c:v>
                </c:pt>
                <c:pt idx="6780">
                  <c:v>6.51</c:v>
                </c:pt>
                <c:pt idx="6781">
                  <c:v>6.52</c:v>
                </c:pt>
                <c:pt idx="6782">
                  <c:v>6.53</c:v>
                </c:pt>
                <c:pt idx="6783">
                  <c:v>6.53</c:v>
                </c:pt>
                <c:pt idx="6784">
                  <c:v>6.53</c:v>
                </c:pt>
                <c:pt idx="6785">
                  <c:v>6.53</c:v>
                </c:pt>
                <c:pt idx="6786">
                  <c:v>6.53</c:v>
                </c:pt>
                <c:pt idx="6787">
                  <c:v>6.53</c:v>
                </c:pt>
                <c:pt idx="6788">
                  <c:v>6.53</c:v>
                </c:pt>
                <c:pt idx="6789">
                  <c:v>6.53</c:v>
                </c:pt>
                <c:pt idx="6790">
                  <c:v>6.53</c:v>
                </c:pt>
                <c:pt idx="6791">
                  <c:v>6.52</c:v>
                </c:pt>
                <c:pt idx="6792">
                  <c:v>6.52</c:v>
                </c:pt>
                <c:pt idx="6793">
                  <c:v>6.53</c:v>
                </c:pt>
                <c:pt idx="6794">
                  <c:v>6.55</c:v>
                </c:pt>
                <c:pt idx="6795">
                  <c:v>6.56</c:v>
                </c:pt>
                <c:pt idx="6796">
                  <c:v>6.56</c:v>
                </c:pt>
                <c:pt idx="6797">
                  <c:v>6.56</c:v>
                </c:pt>
                <c:pt idx="6798">
                  <c:v>6.56</c:v>
                </c:pt>
                <c:pt idx="6799">
                  <c:v>6.56</c:v>
                </c:pt>
                <c:pt idx="6800">
                  <c:v>6.56</c:v>
                </c:pt>
                <c:pt idx="6801">
                  <c:v>6.56</c:v>
                </c:pt>
                <c:pt idx="6802">
                  <c:v>6.56</c:v>
                </c:pt>
                <c:pt idx="6803">
                  <c:v>6.56</c:v>
                </c:pt>
                <c:pt idx="6804">
                  <c:v>6.56</c:v>
                </c:pt>
                <c:pt idx="6805">
                  <c:v>6.57</c:v>
                </c:pt>
                <c:pt idx="6806">
                  <c:v>6.57</c:v>
                </c:pt>
                <c:pt idx="6807">
                  <c:v>6.57</c:v>
                </c:pt>
                <c:pt idx="6808">
                  <c:v>6.58</c:v>
                </c:pt>
                <c:pt idx="6809">
                  <c:v>6.58</c:v>
                </c:pt>
                <c:pt idx="6810">
                  <c:v>6.58</c:v>
                </c:pt>
                <c:pt idx="6811">
                  <c:v>6.58</c:v>
                </c:pt>
                <c:pt idx="6812">
                  <c:v>6.58</c:v>
                </c:pt>
                <c:pt idx="6813">
                  <c:v>6.58</c:v>
                </c:pt>
                <c:pt idx="6814">
                  <c:v>6.58</c:v>
                </c:pt>
                <c:pt idx="6815">
                  <c:v>6.58</c:v>
                </c:pt>
                <c:pt idx="6816">
                  <c:v>6.58</c:v>
                </c:pt>
                <c:pt idx="6817">
                  <c:v>6.58</c:v>
                </c:pt>
                <c:pt idx="6818">
                  <c:v>6.58</c:v>
                </c:pt>
                <c:pt idx="6819">
                  <c:v>6.58</c:v>
                </c:pt>
                <c:pt idx="6820">
                  <c:v>6.58</c:v>
                </c:pt>
                <c:pt idx="6821">
                  <c:v>6.59</c:v>
                </c:pt>
                <c:pt idx="6822">
                  <c:v>6.59</c:v>
                </c:pt>
                <c:pt idx="6823">
                  <c:v>6.59</c:v>
                </c:pt>
                <c:pt idx="6824">
                  <c:v>6.59</c:v>
                </c:pt>
                <c:pt idx="6825">
                  <c:v>6.58</c:v>
                </c:pt>
                <c:pt idx="6826">
                  <c:v>6.58</c:v>
                </c:pt>
                <c:pt idx="6827">
                  <c:v>6.58</c:v>
                </c:pt>
                <c:pt idx="6828">
                  <c:v>6.58</c:v>
                </c:pt>
                <c:pt idx="6829">
                  <c:v>6.58</c:v>
                </c:pt>
                <c:pt idx="6830">
                  <c:v>6.58</c:v>
                </c:pt>
                <c:pt idx="6831">
                  <c:v>6.58</c:v>
                </c:pt>
                <c:pt idx="6832">
                  <c:v>6.59</c:v>
                </c:pt>
                <c:pt idx="6833">
                  <c:v>6.61</c:v>
                </c:pt>
                <c:pt idx="6834">
                  <c:v>6.61</c:v>
                </c:pt>
                <c:pt idx="6835">
                  <c:v>6.61</c:v>
                </c:pt>
                <c:pt idx="6836">
                  <c:v>6.6</c:v>
                </c:pt>
                <c:pt idx="6837">
                  <c:v>6.59</c:v>
                </c:pt>
                <c:pt idx="6838">
                  <c:v>6.59</c:v>
                </c:pt>
                <c:pt idx="6839">
                  <c:v>6.59</c:v>
                </c:pt>
                <c:pt idx="6840">
                  <c:v>6.6</c:v>
                </c:pt>
                <c:pt idx="6841">
                  <c:v>6.6</c:v>
                </c:pt>
                <c:pt idx="6842">
                  <c:v>6.6</c:v>
                </c:pt>
                <c:pt idx="6843">
                  <c:v>6.6</c:v>
                </c:pt>
                <c:pt idx="6844">
                  <c:v>6.6</c:v>
                </c:pt>
                <c:pt idx="6845">
                  <c:v>6.63</c:v>
                </c:pt>
                <c:pt idx="6846">
                  <c:v>6.64</c:v>
                </c:pt>
                <c:pt idx="6847">
                  <c:v>6.64</c:v>
                </c:pt>
                <c:pt idx="6848">
                  <c:v>6.62</c:v>
                </c:pt>
                <c:pt idx="6849">
                  <c:v>6.6</c:v>
                </c:pt>
                <c:pt idx="6850">
                  <c:v>6.6</c:v>
                </c:pt>
                <c:pt idx="6851">
                  <c:v>6.6</c:v>
                </c:pt>
                <c:pt idx="6852">
                  <c:v>6.62</c:v>
                </c:pt>
                <c:pt idx="6853">
                  <c:v>6.62</c:v>
                </c:pt>
                <c:pt idx="6854">
                  <c:v>6.62</c:v>
                </c:pt>
                <c:pt idx="6855">
                  <c:v>6.62</c:v>
                </c:pt>
                <c:pt idx="6856">
                  <c:v>6.61</c:v>
                </c:pt>
                <c:pt idx="6857">
                  <c:v>6.63</c:v>
                </c:pt>
                <c:pt idx="6858">
                  <c:v>6.65</c:v>
                </c:pt>
                <c:pt idx="6859">
                  <c:v>6.65</c:v>
                </c:pt>
                <c:pt idx="6860">
                  <c:v>6.63</c:v>
                </c:pt>
                <c:pt idx="6861">
                  <c:v>6.61</c:v>
                </c:pt>
                <c:pt idx="6862">
                  <c:v>6.61</c:v>
                </c:pt>
                <c:pt idx="6863">
                  <c:v>6.61</c:v>
                </c:pt>
                <c:pt idx="6864">
                  <c:v>6.64</c:v>
                </c:pt>
                <c:pt idx="6865">
                  <c:v>6.64</c:v>
                </c:pt>
                <c:pt idx="6866">
                  <c:v>6.64</c:v>
                </c:pt>
                <c:pt idx="6867">
                  <c:v>6.64</c:v>
                </c:pt>
                <c:pt idx="6868">
                  <c:v>6.63</c:v>
                </c:pt>
                <c:pt idx="6869">
                  <c:v>6.65</c:v>
                </c:pt>
                <c:pt idx="6870">
                  <c:v>6.67</c:v>
                </c:pt>
                <c:pt idx="6871">
                  <c:v>6.67</c:v>
                </c:pt>
                <c:pt idx="6872">
                  <c:v>6.65</c:v>
                </c:pt>
                <c:pt idx="6873">
                  <c:v>6.63</c:v>
                </c:pt>
                <c:pt idx="6874">
                  <c:v>6.63</c:v>
                </c:pt>
                <c:pt idx="6875">
                  <c:v>6.64</c:v>
                </c:pt>
                <c:pt idx="6876">
                  <c:v>6.66</c:v>
                </c:pt>
                <c:pt idx="6877">
                  <c:v>6.67</c:v>
                </c:pt>
                <c:pt idx="6878">
                  <c:v>6.66</c:v>
                </c:pt>
                <c:pt idx="6879">
                  <c:v>6.65</c:v>
                </c:pt>
                <c:pt idx="6880">
                  <c:v>6.65</c:v>
                </c:pt>
                <c:pt idx="6881">
                  <c:v>6.67</c:v>
                </c:pt>
                <c:pt idx="6882">
                  <c:v>6.69</c:v>
                </c:pt>
                <c:pt idx="6883">
                  <c:v>6.7</c:v>
                </c:pt>
                <c:pt idx="6884">
                  <c:v>6.68</c:v>
                </c:pt>
                <c:pt idx="6885">
                  <c:v>6.65</c:v>
                </c:pt>
                <c:pt idx="6886">
                  <c:v>6.64</c:v>
                </c:pt>
                <c:pt idx="6887">
                  <c:v>6.65</c:v>
                </c:pt>
                <c:pt idx="6888">
                  <c:v>6.68</c:v>
                </c:pt>
                <c:pt idx="6889">
                  <c:v>6.69</c:v>
                </c:pt>
                <c:pt idx="6890">
                  <c:v>6.69</c:v>
                </c:pt>
                <c:pt idx="6891">
                  <c:v>6.67</c:v>
                </c:pt>
                <c:pt idx="6892">
                  <c:v>6.66</c:v>
                </c:pt>
                <c:pt idx="6893">
                  <c:v>6.68</c:v>
                </c:pt>
                <c:pt idx="6894">
                  <c:v>6.71</c:v>
                </c:pt>
                <c:pt idx="6895">
                  <c:v>6.71</c:v>
                </c:pt>
                <c:pt idx="6896">
                  <c:v>6.7</c:v>
                </c:pt>
                <c:pt idx="6897">
                  <c:v>6.67</c:v>
                </c:pt>
                <c:pt idx="6898">
                  <c:v>6.66</c:v>
                </c:pt>
                <c:pt idx="6899">
                  <c:v>6.66</c:v>
                </c:pt>
                <c:pt idx="6900">
                  <c:v>6.68</c:v>
                </c:pt>
                <c:pt idx="6901">
                  <c:v>6.7</c:v>
                </c:pt>
                <c:pt idx="6902">
                  <c:v>6.7</c:v>
                </c:pt>
                <c:pt idx="6903">
                  <c:v>6.68</c:v>
                </c:pt>
                <c:pt idx="6904">
                  <c:v>6.68</c:v>
                </c:pt>
                <c:pt idx="6905">
                  <c:v>6.69</c:v>
                </c:pt>
                <c:pt idx="6906">
                  <c:v>6.72</c:v>
                </c:pt>
                <c:pt idx="6907">
                  <c:v>6.72</c:v>
                </c:pt>
                <c:pt idx="6908">
                  <c:v>6.72</c:v>
                </c:pt>
                <c:pt idx="6909">
                  <c:v>6.69</c:v>
                </c:pt>
                <c:pt idx="6910">
                  <c:v>6.67</c:v>
                </c:pt>
                <c:pt idx="6911">
                  <c:v>6.67</c:v>
                </c:pt>
                <c:pt idx="6912">
                  <c:v>6.69</c:v>
                </c:pt>
                <c:pt idx="6913">
                  <c:v>6.71</c:v>
                </c:pt>
                <c:pt idx="6914">
                  <c:v>6.71</c:v>
                </c:pt>
                <c:pt idx="6915">
                  <c:v>6.7</c:v>
                </c:pt>
                <c:pt idx="6916">
                  <c:v>6.7</c:v>
                </c:pt>
                <c:pt idx="6917">
                  <c:v>6.7</c:v>
                </c:pt>
                <c:pt idx="6918">
                  <c:v>6.72</c:v>
                </c:pt>
                <c:pt idx="6919">
                  <c:v>6.73</c:v>
                </c:pt>
                <c:pt idx="6920">
                  <c:v>6.73</c:v>
                </c:pt>
                <c:pt idx="6921">
                  <c:v>6.7</c:v>
                </c:pt>
                <c:pt idx="6922">
                  <c:v>6.68</c:v>
                </c:pt>
                <c:pt idx="6923">
                  <c:v>6.68</c:v>
                </c:pt>
                <c:pt idx="6924">
                  <c:v>6.69</c:v>
                </c:pt>
                <c:pt idx="6925">
                  <c:v>6.72</c:v>
                </c:pt>
                <c:pt idx="6926">
                  <c:v>6.72</c:v>
                </c:pt>
                <c:pt idx="6927">
                  <c:v>6.71</c:v>
                </c:pt>
                <c:pt idx="6928">
                  <c:v>6.7</c:v>
                </c:pt>
                <c:pt idx="6929">
                  <c:v>6.7</c:v>
                </c:pt>
                <c:pt idx="6930">
                  <c:v>6.72</c:v>
                </c:pt>
                <c:pt idx="6931">
                  <c:v>6.74</c:v>
                </c:pt>
                <c:pt idx="6932">
                  <c:v>6.74</c:v>
                </c:pt>
                <c:pt idx="6933">
                  <c:v>6.72</c:v>
                </c:pt>
                <c:pt idx="6934">
                  <c:v>6.69</c:v>
                </c:pt>
                <c:pt idx="6935">
                  <c:v>6.69</c:v>
                </c:pt>
                <c:pt idx="6936">
                  <c:v>6.71</c:v>
                </c:pt>
                <c:pt idx="6937">
                  <c:v>6.73</c:v>
                </c:pt>
                <c:pt idx="6938">
                  <c:v>6.74</c:v>
                </c:pt>
                <c:pt idx="6939">
                  <c:v>6.73</c:v>
                </c:pt>
                <c:pt idx="6940">
                  <c:v>6.72</c:v>
                </c:pt>
                <c:pt idx="6941">
                  <c:v>6.72</c:v>
                </c:pt>
                <c:pt idx="6942">
                  <c:v>6.73</c:v>
                </c:pt>
                <c:pt idx="6943">
                  <c:v>6.75</c:v>
                </c:pt>
                <c:pt idx="6944">
                  <c:v>6.75</c:v>
                </c:pt>
                <c:pt idx="6945">
                  <c:v>6.74</c:v>
                </c:pt>
                <c:pt idx="6946">
                  <c:v>6.71</c:v>
                </c:pt>
                <c:pt idx="6947">
                  <c:v>6.71</c:v>
                </c:pt>
                <c:pt idx="6948">
                  <c:v>6.72</c:v>
                </c:pt>
                <c:pt idx="6949">
                  <c:v>6.74</c:v>
                </c:pt>
                <c:pt idx="6950">
                  <c:v>6.74</c:v>
                </c:pt>
                <c:pt idx="6951">
                  <c:v>6.74</c:v>
                </c:pt>
                <c:pt idx="6952">
                  <c:v>6.74</c:v>
                </c:pt>
                <c:pt idx="6953">
                  <c:v>6.74</c:v>
                </c:pt>
                <c:pt idx="6954">
                  <c:v>6.74</c:v>
                </c:pt>
                <c:pt idx="6955">
                  <c:v>6.76</c:v>
                </c:pt>
                <c:pt idx="6956">
                  <c:v>6.76</c:v>
                </c:pt>
                <c:pt idx="6957">
                  <c:v>6.75</c:v>
                </c:pt>
                <c:pt idx="6958">
                  <c:v>6.73</c:v>
                </c:pt>
                <c:pt idx="6959">
                  <c:v>6.72</c:v>
                </c:pt>
                <c:pt idx="6960">
                  <c:v>6.73</c:v>
                </c:pt>
                <c:pt idx="6961">
                  <c:v>6.74</c:v>
                </c:pt>
                <c:pt idx="6962">
                  <c:v>6.75</c:v>
                </c:pt>
                <c:pt idx="6963">
                  <c:v>6.75</c:v>
                </c:pt>
                <c:pt idx="6964">
                  <c:v>6.75</c:v>
                </c:pt>
                <c:pt idx="6965">
                  <c:v>6.75</c:v>
                </c:pt>
                <c:pt idx="6966">
                  <c:v>6.75</c:v>
                </c:pt>
                <c:pt idx="6967">
                  <c:v>6.76</c:v>
                </c:pt>
                <c:pt idx="6968">
                  <c:v>6.76</c:v>
                </c:pt>
                <c:pt idx="6969">
                  <c:v>6.76</c:v>
                </c:pt>
                <c:pt idx="6970">
                  <c:v>6.75</c:v>
                </c:pt>
                <c:pt idx="6971">
                  <c:v>6.75</c:v>
                </c:pt>
                <c:pt idx="6972">
                  <c:v>6.75</c:v>
                </c:pt>
                <c:pt idx="6973">
                  <c:v>6.75</c:v>
                </c:pt>
                <c:pt idx="6974">
                  <c:v>6.76</c:v>
                </c:pt>
                <c:pt idx="6975">
                  <c:v>6.76</c:v>
                </c:pt>
                <c:pt idx="6976">
                  <c:v>6.76</c:v>
                </c:pt>
                <c:pt idx="6977">
                  <c:v>6.76</c:v>
                </c:pt>
                <c:pt idx="6978">
                  <c:v>6.76</c:v>
                </c:pt>
                <c:pt idx="6979">
                  <c:v>6.76</c:v>
                </c:pt>
                <c:pt idx="6980">
                  <c:v>6.76</c:v>
                </c:pt>
                <c:pt idx="6981">
                  <c:v>6.76</c:v>
                </c:pt>
                <c:pt idx="6982">
                  <c:v>6.76</c:v>
                </c:pt>
                <c:pt idx="6983">
                  <c:v>6.76</c:v>
                </c:pt>
                <c:pt idx="6984">
                  <c:v>6.77</c:v>
                </c:pt>
                <c:pt idx="6985">
                  <c:v>6.78</c:v>
                </c:pt>
                <c:pt idx="6986">
                  <c:v>6.78</c:v>
                </c:pt>
                <c:pt idx="6987">
                  <c:v>6.78</c:v>
                </c:pt>
                <c:pt idx="6988">
                  <c:v>6.78</c:v>
                </c:pt>
                <c:pt idx="6989">
                  <c:v>6.78</c:v>
                </c:pt>
                <c:pt idx="6990">
                  <c:v>6.78</c:v>
                </c:pt>
                <c:pt idx="6991">
                  <c:v>6.78</c:v>
                </c:pt>
                <c:pt idx="6992">
                  <c:v>6.78</c:v>
                </c:pt>
                <c:pt idx="6993">
                  <c:v>6.78</c:v>
                </c:pt>
                <c:pt idx="6994">
                  <c:v>6.78</c:v>
                </c:pt>
                <c:pt idx="6995">
                  <c:v>6.78</c:v>
                </c:pt>
                <c:pt idx="6996">
                  <c:v>6.78</c:v>
                </c:pt>
                <c:pt idx="6997">
                  <c:v>6.79</c:v>
                </c:pt>
                <c:pt idx="6998">
                  <c:v>6.79</c:v>
                </c:pt>
                <c:pt idx="6999">
                  <c:v>6.79</c:v>
                </c:pt>
                <c:pt idx="7000">
                  <c:v>6.8</c:v>
                </c:pt>
                <c:pt idx="7001">
                  <c:v>6.8</c:v>
                </c:pt>
                <c:pt idx="7002">
                  <c:v>6.8</c:v>
                </c:pt>
                <c:pt idx="7003">
                  <c:v>6.8</c:v>
                </c:pt>
                <c:pt idx="7004">
                  <c:v>6.8</c:v>
                </c:pt>
                <c:pt idx="7005">
                  <c:v>6.8</c:v>
                </c:pt>
                <c:pt idx="7006">
                  <c:v>6.8</c:v>
                </c:pt>
                <c:pt idx="7007">
                  <c:v>6.8</c:v>
                </c:pt>
                <c:pt idx="7008">
                  <c:v>6.81</c:v>
                </c:pt>
                <c:pt idx="7009">
                  <c:v>6.81</c:v>
                </c:pt>
                <c:pt idx="7010">
                  <c:v>6.8</c:v>
                </c:pt>
                <c:pt idx="7011">
                  <c:v>6.8</c:v>
                </c:pt>
                <c:pt idx="7012">
                  <c:v>6.8</c:v>
                </c:pt>
                <c:pt idx="7013">
                  <c:v>6.82</c:v>
                </c:pt>
                <c:pt idx="7014">
                  <c:v>6.82</c:v>
                </c:pt>
                <c:pt idx="7015">
                  <c:v>6.82</c:v>
                </c:pt>
                <c:pt idx="7016">
                  <c:v>6.81</c:v>
                </c:pt>
                <c:pt idx="7017">
                  <c:v>6.81</c:v>
                </c:pt>
                <c:pt idx="7018">
                  <c:v>6.81</c:v>
                </c:pt>
                <c:pt idx="7019">
                  <c:v>6.81</c:v>
                </c:pt>
                <c:pt idx="7020">
                  <c:v>6.82</c:v>
                </c:pt>
                <c:pt idx="7021">
                  <c:v>6.82</c:v>
                </c:pt>
                <c:pt idx="7022">
                  <c:v>6.82</c:v>
                </c:pt>
                <c:pt idx="7023">
                  <c:v>6.83</c:v>
                </c:pt>
                <c:pt idx="7024">
                  <c:v>6.84</c:v>
                </c:pt>
                <c:pt idx="7025">
                  <c:v>6.85</c:v>
                </c:pt>
                <c:pt idx="7026">
                  <c:v>6.85</c:v>
                </c:pt>
                <c:pt idx="7027">
                  <c:v>6.84</c:v>
                </c:pt>
                <c:pt idx="7028">
                  <c:v>6.82</c:v>
                </c:pt>
                <c:pt idx="7029">
                  <c:v>6.81</c:v>
                </c:pt>
                <c:pt idx="7030">
                  <c:v>6.81</c:v>
                </c:pt>
                <c:pt idx="7031">
                  <c:v>6.82</c:v>
                </c:pt>
                <c:pt idx="7032">
                  <c:v>6.83</c:v>
                </c:pt>
                <c:pt idx="7033">
                  <c:v>6.83</c:v>
                </c:pt>
                <c:pt idx="7034">
                  <c:v>6.82</c:v>
                </c:pt>
                <c:pt idx="7035">
                  <c:v>6.82</c:v>
                </c:pt>
                <c:pt idx="7036">
                  <c:v>6.82</c:v>
                </c:pt>
                <c:pt idx="7037">
                  <c:v>6.84</c:v>
                </c:pt>
                <c:pt idx="7038">
                  <c:v>6.86</c:v>
                </c:pt>
                <c:pt idx="7039">
                  <c:v>6.86</c:v>
                </c:pt>
                <c:pt idx="7040">
                  <c:v>6.84</c:v>
                </c:pt>
                <c:pt idx="7041">
                  <c:v>6.81</c:v>
                </c:pt>
                <c:pt idx="7042">
                  <c:v>6.81</c:v>
                </c:pt>
                <c:pt idx="7043">
                  <c:v>6.82</c:v>
                </c:pt>
                <c:pt idx="7044">
                  <c:v>6.84</c:v>
                </c:pt>
                <c:pt idx="7045">
                  <c:v>6.84</c:v>
                </c:pt>
                <c:pt idx="7046">
                  <c:v>6.82</c:v>
                </c:pt>
                <c:pt idx="7047">
                  <c:v>6.8</c:v>
                </c:pt>
                <c:pt idx="7048">
                  <c:v>6.81</c:v>
                </c:pt>
                <c:pt idx="7049">
                  <c:v>6.83</c:v>
                </c:pt>
                <c:pt idx="7050">
                  <c:v>6.85</c:v>
                </c:pt>
                <c:pt idx="7051">
                  <c:v>6.85</c:v>
                </c:pt>
                <c:pt idx="7052">
                  <c:v>6.84</c:v>
                </c:pt>
                <c:pt idx="7053">
                  <c:v>6.81</c:v>
                </c:pt>
                <c:pt idx="7054">
                  <c:v>6.81</c:v>
                </c:pt>
                <c:pt idx="7055">
                  <c:v>6.82</c:v>
                </c:pt>
                <c:pt idx="7056">
                  <c:v>6.85</c:v>
                </c:pt>
                <c:pt idx="7057">
                  <c:v>6.86</c:v>
                </c:pt>
                <c:pt idx="7058">
                  <c:v>6.85</c:v>
                </c:pt>
                <c:pt idx="7059">
                  <c:v>6.83</c:v>
                </c:pt>
                <c:pt idx="7060">
                  <c:v>6.83</c:v>
                </c:pt>
                <c:pt idx="7061">
                  <c:v>6.84</c:v>
                </c:pt>
                <c:pt idx="7062">
                  <c:v>6.87</c:v>
                </c:pt>
                <c:pt idx="7063">
                  <c:v>6.88</c:v>
                </c:pt>
                <c:pt idx="7064">
                  <c:v>6.86</c:v>
                </c:pt>
                <c:pt idx="7065">
                  <c:v>6.83</c:v>
                </c:pt>
                <c:pt idx="7066">
                  <c:v>6.81</c:v>
                </c:pt>
                <c:pt idx="7067">
                  <c:v>6.82</c:v>
                </c:pt>
                <c:pt idx="7068">
                  <c:v>6.85</c:v>
                </c:pt>
                <c:pt idx="7069">
                  <c:v>6.86</c:v>
                </c:pt>
                <c:pt idx="7070">
                  <c:v>6.86</c:v>
                </c:pt>
                <c:pt idx="7071">
                  <c:v>6.84</c:v>
                </c:pt>
                <c:pt idx="7072">
                  <c:v>6.84</c:v>
                </c:pt>
                <c:pt idx="7073">
                  <c:v>6.85</c:v>
                </c:pt>
                <c:pt idx="7074">
                  <c:v>6.88</c:v>
                </c:pt>
                <c:pt idx="7075">
                  <c:v>6.88</c:v>
                </c:pt>
                <c:pt idx="7076">
                  <c:v>6.88</c:v>
                </c:pt>
                <c:pt idx="7077">
                  <c:v>6.84</c:v>
                </c:pt>
                <c:pt idx="7078">
                  <c:v>6.82</c:v>
                </c:pt>
                <c:pt idx="7079">
                  <c:v>6.83</c:v>
                </c:pt>
                <c:pt idx="7080">
                  <c:v>6.86</c:v>
                </c:pt>
                <c:pt idx="7081">
                  <c:v>6.88</c:v>
                </c:pt>
                <c:pt idx="7082">
                  <c:v>6.88</c:v>
                </c:pt>
                <c:pt idx="7083">
                  <c:v>6.86</c:v>
                </c:pt>
                <c:pt idx="7084">
                  <c:v>6.86</c:v>
                </c:pt>
                <c:pt idx="7085">
                  <c:v>6.86</c:v>
                </c:pt>
                <c:pt idx="7086">
                  <c:v>6.89</c:v>
                </c:pt>
                <c:pt idx="7087">
                  <c:v>6.9</c:v>
                </c:pt>
                <c:pt idx="7088">
                  <c:v>6.9</c:v>
                </c:pt>
                <c:pt idx="7089">
                  <c:v>6.88</c:v>
                </c:pt>
                <c:pt idx="7090">
                  <c:v>6.85</c:v>
                </c:pt>
                <c:pt idx="7091">
                  <c:v>6.85</c:v>
                </c:pt>
                <c:pt idx="7092">
                  <c:v>6.87</c:v>
                </c:pt>
                <c:pt idx="7093">
                  <c:v>6.9</c:v>
                </c:pt>
                <c:pt idx="7094">
                  <c:v>6.9</c:v>
                </c:pt>
                <c:pt idx="7095">
                  <c:v>6.89</c:v>
                </c:pt>
                <c:pt idx="7096">
                  <c:v>6.88</c:v>
                </c:pt>
                <c:pt idx="7097">
                  <c:v>6.87</c:v>
                </c:pt>
                <c:pt idx="7098">
                  <c:v>6.89</c:v>
                </c:pt>
                <c:pt idx="7099">
                  <c:v>6.9</c:v>
                </c:pt>
                <c:pt idx="7100">
                  <c:v>6.9</c:v>
                </c:pt>
                <c:pt idx="7101">
                  <c:v>6.88</c:v>
                </c:pt>
                <c:pt idx="7102">
                  <c:v>6.86</c:v>
                </c:pt>
                <c:pt idx="7103">
                  <c:v>6.86</c:v>
                </c:pt>
                <c:pt idx="7104">
                  <c:v>6.87</c:v>
                </c:pt>
                <c:pt idx="7105">
                  <c:v>6.89</c:v>
                </c:pt>
                <c:pt idx="7106">
                  <c:v>6.9</c:v>
                </c:pt>
                <c:pt idx="7107">
                  <c:v>6.9</c:v>
                </c:pt>
                <c:pt idx="7108">
                  <c:v>6.89</c:v>
                </c:pt>
                <c:pt idx="7109">
                  <c:v>6.89</c:v>
                </c:pt>
                <c:pt idx="7110">
                  <c:v>6.89</c:v>
                </c:pt>
                <c:pt idx="7111">
                  <c:v>6.89</c:v>
                </c:pt>
                <c:pt idx="7112">
                  <c:v>6.89</c:v>
                </c:pt>
                <c:pt idx="7113">
                  <c:v>6.89</c:v>
                </c:pt>
                <c:pt idx="7114">
                  <c:v>6.89</c:v>
                </c:pt>
                <c:pt idx="7115">
                  <c:v>6.89</c:v>
                </c:pt>
                <c:pt idx="7116">
                  <c:v>6.89</c:v>
                </c:pt>
                <c:pt idx="7117">
                  <c:v>6.89</c:v>
                </c:pt>
                <c:pt idx="7118">
                  <c:v>6.95</c:v>
                </c:pt>
                <c:pt idx="7119">
                  <c:v>6.95</c:v>
                </c:pt>
                <c:pt idx="7120">
                  <c:v>6.94</c:v>
                </c:pt>
                <c:pt idx="7121">
                  <c:v>6.93</c:v>
                </c:pt>
                <c:pt idx="7122">
                  <c:v>6.94</c:v>
                </c:pt>
                <c:pt idx="7123">
                  <c:v>6.95</c:v>
                </c:pt>
                <c:pt idx="7124">
                  <c:v>6.95</c:v>
                </c:pt>
                <c:pt idx="7125">
                  <c:v>6.95</c:v>
                </c:pt>
                <c:pt idx="7126">
                  <c:v>6.93</c:v>
                </c:pt>
                <c:pt idx="7127">
                  <c:v>6.92</c:v>
                </c:pt>
                <c:pt idx="7128">
                  <c:v>6.92</c:v>
                </c:pt>
                <c:pt idx="7129">
                  <c:v>6.94</c:v>
                </c:pt>
                <c:pt idx="7130">
                  <c:v>6.95</c:v>
                </c:pt>
                <c:pt idx="7131">
                  <c:v>6.95</c:v>
                </c:pt>
                <c:pt idx="7132">
                  <c:v>6.95</c:v>
                </c:pt>
                <c:pt idx="7133">
                  <c:v>6.95</c:v>
                </c:pt>
                <c:pt idx="7134">
                  <c:v>6.95</c:v>
                </c:pt>
                <c:pt idx="7135">
                  <c:v>6.95</c:v>
                </c:pt>
                <c:pt idx="7136">
                  <c:v>6.95</c:v>
                </c:pt>
                <c:pt idx="7137">
                  <c:v>6.95</c:v>
                </c:pt>
                <c:pt idx="7138">
                  <c:v>6.94</c:v>
                </c:pt>
                <c:pt idx="7139">
                  <c:v>6.93</c:v>
                </c:pt>
                <c:pt idx="7140">
                  <c:v>6.94</c:v>
                </c:pt>
                <c:pt idx="7141">
                  <c:v>6.96</c:v>
                </c:pt>
                <c:pt idx="7142">
                  <c:v>6.97</c:v>
                </c:pt>
                <c:pt idx="7143">
                  <c:v>6.97</c:v>
                </c:pt>
                <c:pt idx="7144">
                  <c:v>6.98</c:v>
                </c:pt>
                <c:pt idx="7145">
                  <c:v>6.98</c:v>
                </c:pt>
                <c:pt idx="7146">
                  <c:v>6.98</c:v>
                </c:pt>
                <c:pt idx="7147">
                  <c:v>6.97</c:v>
                </c:pt>
                <c:pt idx="7148">
                  <c:v>6.97</c:v>
                </c:pt>
                <c:pt idx="7149">
                  <c:v>6.97</c:v>
                </c:pt>
                <c:pt idx="7150">
                  <c:v>6.97</c:v>
                </c:pt>
                <c:pt idx="7151">
                  <c:v>6.97</c:v>
                </c:pt>
                <c:pt idx="7152">
                  <c:v>6.97</c:v>
                </c:pt>
                <c:pt idx="7153">
                  <c:v>6.96</c:v>
                </c:pt>
                <c:pt idx="7154">
                  <c:v>6.97</c:v>
                </c:pt>
                <c:pt idx="7155">
                  <c:v>6.97</c:v>
                </c:pt>
                <c:pt idx="7156">
                  <c:v>6.97</c:v>
                </c:pt>
                <c:pt idx="7157">
                  <c:v>6.97</c:v>
                </c:pt>
                <c:pt idx="7158">
                  <c:v>6.98</c:v>
                </c:pt>
                <c:pt idx="7159">
                  <c:v>6.98</c:v>
                </c:pt>
                <c:pt idx="7160">
                  <c:v>6.98</c:v>
                </c:pt>
                <c:pt idx="7161">
                  <c:v>6.98</c:v>
                </c:pt>
                <c:pt idx="7162">
                  <c:v>6.98</c:v>
                </c:pt>
                <c:pt idx="7163">
                  <c:v>6.98</c:v>
                </c:pt>
                <c:pt idx="7164">
                  <c:v>6.98</c:v>
                </c:pt>
                <c:pt idx="7165">
                  <c:v>6.97</c:v>
                </c:pt>
                <c:pt idx="7166">
                  <c:v>6.97</c:v>
                </c:pt>
                <c:pt idx="7167">
                  <c:v>6.97</c:v>
                </c:pt>
                <c:pt idx="7168">
                  <c:v>6.97</c:v>
                </c:pt>
                <c:pt idx="7169">
                  <c:v>6.98</c:v>
                </c:pt>
                <c:pt idx="7170">
                  <c:v>6.98</c:v>
                </c:pt>
                <c:pt idx="7171">
                  <c:v>6.98</c:v>
                </c:pt>
                <c:pt idx="7172">
                  <c:v>6.98</c:v>
                </c:pt>
                <c:pt idx="7173">
                  <c:v>6.98</c:v>
                </c:pt>
                <c:pt idx="7174">
                  <c:v>6.98</c:v>
                </c:pt>
                <c:pt idx="7175">
                  <c:v>6.98</c:v>
                </c:pt>
                <c:pt idx="7176">
                  <c:v>6.98</c:v>
                </c:pt>
                <c:pt idx="7177">
                  <c:v>6.98</c:v>
                </c:pt>
                <c:pt idx="7178">
                  <c:v>6.98</c:v>
                </c:pt>
                <c:pt idx="7179">
                  <c:v>6.98</c:v>
                </c:pt>
                <c:pt idx="7180">
                  <c:v>6.99</c:v>
                </c:pt>
                <c:pt idx="7181">
                  <c:v>6.99</c:v>
                </c:pt>
                <c:pt idx="7182">
                  <c:v>6.99</c:v>
                </c:pt>
                <c:pt idx="7183">
                  <c:v>6.99</c:v>
                </c:pt>
                <c:pt idx="7184">
                  <c:v>6.99</c:v>
                </c:pt>
                <c:pt idx="7185">
                  <c:v>6.99</c:v>
                </c:pt>
                <c:pt idx="7186">
                  <c:v>6.99</c:v>
                </c:pt>
                <c:pt idx="7187">
                  <c:v>6.99</c:v>
                </c:pt>
                <c:pt idx="7188">
                  <c:v>6.99</c:v>
                </c:pt>
                <c:pt idx="7189">
                  <c:v>6.99</c:v>
                </c:pt>
                <c:pt idx="7190">
                  <c:v>6.99</c:v>
                </c:pt>
                <c:pt idx="7191">
                  <c:v>6.99</c:v>
                </c:pt>
                <c:pt idx="7192">
                  <c:v>6.99</c:v>
                </c:pt>
                <c:pt idx="7193">
                  <c:v>7</c:v>
                </c:pt>
                <c:pt idx="7194">
                  <c:v>7</c:v>
                </c:pt>
                <c:pt idx="7195">
                  <c:v>7</c:v>
                </c:pt>
                <c:pt idx="7196">
                  <c:v>7</c:v>
                </c:pt>
                <c:pt idx="7197">
                  <c:v>7</c:v>
                </c:pt>
                <c:pt idx="7198">
                  <c:v>7</c:v>
                </c:pt>
                <c:pt idx="7199">
                  <c:v>7</c:v>
                </c:pt>
                <c:pt idx="7200">
                  <c:v>7</c:v>
                </c:pt>
                <c:pt idx="7201">
                  <c:v>7</c:v>
                </c:pt>
                <c:pt idx="7202">
                  <c:v>7</c:v>
                </c:pt>
                <c:pt idx="7203">
                  <c:v>7</c:v>
                </c:pt>
                <c:pt idx="7204">
                  <c:v>7</c:v>
                </c:pt>
                <c:pt idx="7205">
                  <c:v>7.02</c:v>
                </c:pt>
                <c:pt idx="7206">
                  <c:v>7.04</c:v>
                </c:pt>
                <c:pt idx="7207">
                  <c:v>7.04</c:v>
                </c:pt>
                <c:pt idx="7208">
                  <c:v>7.02</c:v>
                </c:pt>
                <c:pt idx="7209">
                  <c:v>7</c:v>
                </c:pt>
                <c:pt idx="7210">
                  <c:v>7</c:v>
                </c:pt>
                <c:pt idx="7211">
                  <c:v>7</c:v>
                </c:pt>
                <c:pt idx="7212">
                  <c:v>7.01</c:v>
                </c:pt>
                <c:pt idx="7213">
                  <c:v>7.01</c:v>
                </c:pt>
                <c:pt idx="7214">
                  <c:v>7.01</c:v>
                </c:pt>
                <c:pt idx="7215">
                  <c:v>6.99</c:v>
                </c:pt>
                <c:pt idx="7216">
                  <c:v>6.99</c:v>
                </c:pt>
                <c:pt idx="7217">
                  <c:v>7.01</c:v>
                </c:pt>
                <c:pt idx="7218">
                  <c:v>7.02</c:v>
                </c:pt>
                <c:pt idx="7219">
                  <c:v>7.03</c:v>
                </c:pt>
                <c:pt idx="7220">
                  <c:v>7.01</c:v>
                </c:pt>
                <c:pt idx="7221">
                  <c:v>7</c:v>
                </c:pt>
                <c:pt idx="7222">
                  <c:v>7</c:v>
                </c:pt>
                <c:pt idx="7223">
                  <c:v>7</c:v>
                </c:pt>
                <c:pt idx="7224">
                  <c:v>7.02</c:v>
                </c:pt>
                <c:pt idx="7225">
                  <c:v>7.02</c:v>
                </c:pt>
                <c:pt idx="7226">
                  <c:v>7.02</c:v>
                </c:pt>
                <c:pt idx="7227">
                  <c:v>7.01</c:v>
                </c:pt>
                <c:pt idx="7228">
                  <c:v>7.01</c:v>
                </c:pt>
                <c:pt idx="7229">
                  <c:v>7.02</c:v>
                </c:pt>
                <c:pt idx="7230">
                  <c:v>7.04</c:v>
                </c:pt>
                <c:pt idx="7231">
                  <c:v>7.04</c:v>
                </c:pt>
                <c:pt idx="7232">
                  <c:v>7.03</c:v>
                </c:pt>
                <c:pt idx="7233">
                  <c:v>7.01</c:v>
                </c:pt>
                <c:pt idx="7234">
                  <c:v>7.01</c:v>
                </c:pt>
                <c:pt idx="7235">
                  <c:v>7</c:v>
                </c:pt>
                <c:pt idx="7236">
                  <c:v>7.03</c:v>
                </c:pt>
                <c:pt idx="7237">
                  <c:v>7.04</c:v>
                </c:pt>
                <c:pt idx="7238">
                  <c:v>7.03</c:v>
                </c:pt>
                <c:pt idx="7239">
                  <c:v>7.02</c:v>
                </c:pt>
                <c:pt idx="7240">
                  <c:v>7.01</c:v>
                </c:pt>
                <c:pt idx="7241">
                  <c:v>7.03</c:v>
                </c:pt>
                <c:pt idx="7242">
                  <c:v>7.05</c:v>
                </c:pt>
                <c:pt idx="7243">
                  <c:v>7.05</c:v>
                </c:pt>
                <c:pt idx="7244">
                  <c:v>7.05</c:v>
                </c:pt>
                <c:pt idx="7245">
                  <c:v>7.02</c:v>
                </c:pt>
                <c:pt idx="7246">
                  <c:v>7.01</c:v>
                </c:pt>
                <c:pt idx="7247">
                  <c:v>7.01</c:v>
                </c:pt>
                <c:pt idx="7248">
                  <c:v>7.03</c:v>
                </c:pt>
                <c:pt idx="7249">
                  <c:v>7.05</c:v>
                </c:pt>
                <c:pt idx="7250">
                  <c:v>7.05</c:v>
                </c:pt>
                <c:pt idx="7251">
                  <c:v>7.03</c:v>
                </c:pt>
                <c:pt idx="7252">
                  <c:v>7.03</c:v>
                </c:pt>
                <c:pt idx="7253">
                  <c:v>7.03</c:v>
                </c:pt>
                <c:pt idx="7254">
                  <c:v>7.06</c:v>
                </c:pt>
                <c:pt idx="7255">
                  <c:v>7.06</c:v>
                </c:pt>
                <c:pt idx="7256">
                  <c:v>7.06</c:v>
                </c:pt>
                <c:pt idx="7257">
                  <c:v>7.03</c:v>
                </c:pt>
                <c:pt idx="7258">
                  <c:v>7.01</c:v>
                </c:pt>
                <c:pt idx="7259">
                  <c:v>7.01</c:v>
                </c:pt>
                <c:pt idx="7260">
                  <c:v>7.04</c:v>
                </c:pt>
                <c:pt idx="7261">
                  <c:v>7.06</c:v>
                </c:pt>
                <c:pt idx="7262">
                  <c:v>7.06</c:v>
                </c:pt>
                <c:pt idx="7263">
                  <c:v>7.04</c:v>
                </c:pt>
                <c:pt idx="7264">
                  <c:v>7.04</c:v>
                </c:pt>
                <c:pt idx="7265">
                  <c:v>7.04</c:v>
                </c:pt>
                <c:pt idx="7266">
                  <c:v>7.06</c:v>
                </c:pt>
                <c:pt idx="7267">
                  <c:v>7.07</c:v>
                </c:pt>
                <c:pt idx="7268">
                  <c:v>7.07</c:v>
                </c:pt>
                <c:pt idx="7269">
                  <c:v>7.05</c:v>
                </c:pt>
                <c:pt idx="7270">
                  <c:v>7.03</c:v>
                </c:pt>
                <c:pt idx="7271">
                  <c:v>7.02</c:v>
                </c:pt>
                <c:pt idx="7272">
                  <c:v>7.05</c:v>
                </c:pt>
                <c:pt idx="7273">
                  <c:v>7.07</c:v>
                </c:pt>
                <c:pt idx="7274">
                  <c:v>7.07</c:v>
                </c:pt>
                <c:pt idx="7275">
                  <c:v>7.06</c:v>
                </c:pt>
                <c:pt idx="7276">
                  <c:v>7.06</c:v>
                </c:pt>
                <c:pt idx="7277">
                  <c:v>7.06</c:v>
                </c:pt>
                <c:pt idx="7278">
                  <c:v>7.08</c:v>
                </c:pt>
                <c:pt idx="7279">
                  <c:v>7.09</c:v>
                </c:pt>
                <c:pt idx="7280">
                  <c:v>7.09</c:v>
                </c:pt>
                <c:pt idx="7281">
                  <c:v>7.07</c:v>
                </c:pt>
                <c:pt idx="7282">
                  <c:v>7.04</c:v>
                </c:pt>
                <c:pt idx="7283">
                  <c:v>7.04</c:v>
                </c:pt>
                <c:pt idx="7284">
                  <c:v>7.06</c:v>
                </c:pt>
                <c:pt idx="7285">
                  <c:v>7.09</c:v>
                </c:pt>
                <c:pt idx="7286">
                  <c:v>7.09</c:v>
                </c:pt>
                <c:pt idx="7287">
                  <c:v>7.08</c:v>
                </c:pt>
                <c:pt idx="7288">
                  <c:v>7.08</c:v>
                </c:pt>
                <c:pt idx="7289">
                  <c:v>7.07</c:v>
                </c:pt>
                <c:pt idx="7290">
                  <c:v>7.09</c:v>
                </c:pt>
                <c:pt idx="7291">
                  <c:v>7.1</c:v>
                </c:pt>
                <c:pt idx="7292">
                  <c:v>7.11</c:v>
                </c:pt>
                <c:pt idx="7293">
                  <c:v>7.09</c:v>
                </c:pt>
                <c:pt idx="7294">
                  <c:v>7.07</c:v>
                </c:pt>
                <c:pt idx="7295">
                  <c:v>7.07</c:v>
                </c:pt>
                <c:pt idx="7296">
                  <c:v>7.07</c:v>
                </c:pt>
                <c:pt idx="7297">
                  <c:v>7.1</c:v>
                </c:pt>
                <c:pt idx="7298">
                  <c:v>7.11</c:v>
                </c:pt>
                <c:pt idx="7299">
                  <c:v>7.11</c:v>
                </c:pt>
                <c:pt idx="7300">
                  <c:v>7.09</c:v>
                </c:pt>
                <c:pt idx="7301">
                  <c:v>7.09</c:v>
                </c:pt>
                <c:pt idx="7302">
                  <c:v>7.1</c:v>
                </c:pt>
                <c:pt idx="7303">
                  <c:v>7.12</c:v>
                </c:pt>
                <c:pt idx="7304">
                  <c:v>7.12</c:v>
                </c:pt>
                <c:pt idx="7305">
                  <c:v>7.12</c:v>
                </c:pt>
                <c:pt idx="7306">
                  <c:v>7.09</c:v>
                </c:pt>
                <c:pt idx="7307">
                  <c:v>7.08</c:v>
                </c:pt>
                <c:pt idx="7308">
                  <c:v>7.09</c:v>
                </c:pt>
                <c:pt idx="7309">
                  <c:v>7.11</c:v>
                </c:pt>
                <c:pt idx="7310">
                  <c:v>7.12</c:v>
                </c:pt>
                <c:pt idx="7311">
                  <c:v>7.12</c:v>
                </c:pt>
                <c:pt idx="7312">
                  <c:v>7.11</c:v>
                </c:pt>
                <c:pt idx="7313">
                  <c:v>7.11</c:v>
                </c:pt>
                <c:pt idx="7314">
                  <c:v>7.11</c:v>
                </c:pt>
                <c:pt idx="7315">
                  <c:v>7.12</c:v>
                </c:pt>
                <c:pt idx="7316">
                  <c:v>7.12</c:v>
                </c:pt>
                <c:pt idx="7317">
                  <c:v>7.12</c:v>
                </c:pt>
                <c:pt idx="7318">
                  <c:v>7.11</c:v>
                </c:pt>
                <c:pt idx="7319">
                  <c:v>7.1</c:v>
                </c:pt>
                <c:pt idx="7320">
                  <c:v>7.1</c:v>
                </c:pt>
                <c:pt idx="7321">
                  <c:v>7.11</c:v>
                </c:pt>
                <c:pt idx="7322">
                  <c:v>7.12</c:v>
                </c:pt>
                <c:pt idx="7323">
                  <c:v>7.12</c:v>
                </c:pt>
                <c:pt idx="7324">
                  <c:v>7.12</c:v>
                </c:pt>
                <c:pt idx="7325">
                  <c:v>7.12</c:v>
                </c:pt>
                <c:pt idx="7326">
                  <c:v>7.12</c:v>
                </c:pt>
                <c:pt idx="7327">
                  <c:v>7.12</c:v>
                </c:pt>
                <c:pt idx="7328">
                  <c:v>7.12</c:v>
                </c:pt>
                <c:pt idx="7329">
                  <c:v>7.12</c:v>
                </c:pt>
                <c:pt idx="7330">
                  <c:v>7.12</c:v>
                </c:pt>
                <c:pt idx="7331">
                  <c:v>7.12</c:v>
                </c:pt>
                <c:pt idx="7332">
                  <c:v>7.12</c:v>
                </c:pt>
                <c:pt idx="7333">
                  <c:v>7.12</c:v>
                </c:pt>
                <c:pt idx="7334">
                  <c:v>7.13</c:v>
                </c:pt>
                <c:pt idx="7335">
                  <c:v>7.15</c:v>
                </c:pt>
                <c:pt idx="7336">
                  <c:v>7.15</c:v>
                </c:pt>
                <c:pt idx="7337">
                  <c:v>7.14</c:v>
                </c:pt>
                <c:pt idx="7338">
                  <c:v>7.14</c:v>
                </c:pt>
                <c:pt idx="7339">
                  <c:v>7.14</c:v>
                </c:pt>
                <c:pt idx="7340">
                  <c:v>7.15</c:v>
                </c:pt>
                <c:pt idx="7341">
                  <c:v>7.15</c:v>
                </c:pt>
                <c:pt idx="7342">
                  <c:v>7.15</c:v>
                </c:pt>
                <c:pt idx="7343">
                  <c:v>7.15</c:v>
                </c:pt>
                <c:pt idx="7344">
                  <c:v>7.15</c:v>
                </c:pt>
                <c:pt idx="7345">
                  <c:v>7.15</c:v>
                </c:pt>
                <c:pt idx="7346">
                  <c:v>7.15</c:v>
                </c:pt>
                <c:pt idx="7347">
                  <c:v>7.17</c:v>
                </c:pt>
                <c:pt idx="7348">
                  <c:v>7.17</c:v>
                </c:pt>
                <c:pt idx="7349">
                  <c:v>7.18</c:v>
                </c:pt>
                <c:pt idx="7350">
                  <c:v>7.18</c:v>
                </c:pt>
                <c:pt idx="7351">
                  <c:v>7.18</c:v>
                </c:pt>
                <c:pt idx="7352">
                  <c:v>7.17</c:v>
                </c:pt>
                <c:pt idx="7353">
                  <c:v>7.17</c:v>
                </c:pt>
                <c:pt idx="7354">
                  <c:v>7.17</c:v>
                </c:pt>
                <c:pt idx="7355">
                  <c:v>7.17</c:v>
                </c:pt>
                <c:pt idx="7356">
                  <c:v>7.17</c:v>
                </c:pt>
                <c:pt idx="7357">
                  <c:v>7.17</c:v>
                </c:pt>
                <c:pt idx="7358">
                  <c:v>7.16</c:v>
                </c:pt>
                <c:pt idx="7359">
                  <c:v>7.16</c:v>
                </c:pt>
                <c:pt idx="7360">
                  <c:v>7.17</c:v>
                </c:pt>
                <c:pt idx="7361">
                  <c:v>7.18</c:v>
                </c:pt>
                <c:pt idx="7362">
                  <c:v>7.2</c:v>
                </c:pt>
                <c:pt idx="7363">
                  <c:v>7.19</c:v>
                </c:pt>
                <c:pt idx="7364">
                  <c:v>7.16</c:v>
                </c:pt>
                <c:pt idx="7365">
                  <c:v>7.16</c:v>
                </c:pt>
                <c:pt idx="7366">
                  <c:v>7.16</c:v>
                </c:pt>
                <c:pt idx="7367">
                  <c:v>7.16</c:v>
                </c:pt>
                <c:pt idx="7368">
                  <c:v>7.17</c:v>
                </c:pt>
                <c:pt idx="7369">
                  <c:v>7.17</c:v>
                </c:pt>
                <c:pt idx="7370">
                  <c:v>7.17</c:v>
                </c:pt>
                <c:pt idx="7371">
                  <c:v>7.17</c:v>
                </c:pt>
                <c:pt idx="7372">
                  <c:v>7.17</c:v>
                </c:pt>
                <c:pt idx="7373">
                  <c:v>7.19</c:v>
                </c:pt>
                <c:pt idx="7374">
                  <c:v>7.19</c:v>
                </c:pt>
                <c:pt idx="7375">
                  <c:v>7.19</c:v>
                </c:pt>
                <c:pt idx="7376">
                  <c:v>7.18</c:v>
                </c:pt>
                <c:pt idx="7377">
                  <c:v>7.18</c:v>
                </c:pt>
                <c:pt idx="7378">
                  <c:v>7.18</c:v>
                </c:pt>
                <c:pt idx="7379">
                  <c:v>7.18</c:v>
                </c:pt>
                <c:pt idx="7380">
                  <c:v>7.19</c:v>
                </c:pt>
                <c:pt idx="7381">
                  <c:v>7.19</c:v>
                </c:pt>
                <c:pt idx="7382">
                  <c:v>7.19</c:v>
                </c:pt>
                <c:pt idx="7383">
                  <c:v>7.19</c:v>
                </c:pt>
                <c:pt idx="7384">
                  <c:v>7.19</c:v>
                </c:pt>
                <c:pt idx="7385">
                  <c:v>7.22</c:v>
                </c:pt>
                <c:pt idx="7386">
                  <c:v>7.23</c:v>
                </c:pt>
                <c:pt idx="7387">
                  <c:v>7.23</c:v>
                </c:pt>
                <c:pt idx="7388">
                  <c:v>7.2</c:v>
                </c:pt>
                <c:pt idx="7389">
                  <c:v>7.18</c:v>
                </c:pt>
                <c:pt idx="7390">
                  <c:v>7.18</c:v>
                </c:pt>
                <c:pt idx="7391">
                  <c:v>7.2</c:v>
                </c:pt>
                <c:pt idx="7392">
                  <c:v>7.21</c:v>
                </c:pt>
                <c:pt idx="7393">
                  <c:v>7.22</c:v>
                </c:pt>
                <c:pt idx="7394">
                  <c:v>7.22</c:v>
                </c:pt>
                <c:pt idx="7395">
                  <c:v>7.22</c:v>
                </c:pt>
                <c:pt idx="7396">
                  <c:v>7.21</c:v>
                </c:pt>
                <c:pt idx="7397">
                  <c:v>7.23</c:v>
                </c:pt>
                <c:pt idx="7398">
                  <c:v>7.25</c:v>
                </c:pt>
                <c:pt idx="7399">
                  <c:v>7.25</c:v>
                </c:pt>
                <c:pt idx="7400">
                  <c:v>7.22</c:v>
                </c:pt>
                <c:pt idx="7401">
                  <c:v>7.21</c:v>
                </c:pt>
                <c:pt idx="7402">
                  <c:v>7.21</c:v>
                </c:pt>
                <c:pt idx="7403">
                  <c:v>7.22</c:v>
                </c:pt>
                <c:pt idx="7404">
                  <c:v>7.23</c:v>
                </c:pt>
                <c:pt idx="7405">
                  <c:v>7.23</c:v>
                </c:pt>
                <c:pt idx="7406">
                  <c:v>7.22</c:v>
                </c:pt>
                <c:pt idx="7407">
                  <c:v>7.21</c:v>
                </c:pt>
                <c:pt idx="7408">
                  <c:v>7.21</c:v>
                </c:pt>
                <c:pt idx="7409">
                  <c:v>7.22</c:v>
                </c:pt>
                <c:pt idx="7410">
                  <c:v>7.24</c:v>
                </c:pt>
                <c:pt idx="7411">
                  <c:v>7.25</c:v>
                </c:pt>
                <c:pt idx="7412">
                  <c:v>7.23</c:v>
                </c:pt>
                <c:pt idx="7413">
                  <c:v>7.21</c:v>
                </c:pt>
                <c:pt idx="7414">
                  <c:v>7.2</c:v>
                </c:pt>
                <c:pt idx="7415">
                  <c:v>7.2</c:v>
                </c:pt>
                <c:pt idx="7416">
                  <c:v>7.23</c:v>
                </c:pt>
                <c:pt idx="7417">
                  <c:v>7.24</c:v>
                </c:pt>
                <c:pt idx="7418">
                  <c:v>7.24</c:v>
                </c:pt>
                <c:pt idx="7419">
                  <c:v>7.22</c:v>
                </c:pt>
                <c:pt idx="7420">
                  <c:v>7.22</c:v>
                </c:pt>
                <c:pt idx="7421">
                  <c:v>7.22</c:v>
                </c:pt>
                <c:pt idx="7422">
                  <c:v>7.24</c:v>
                </c:pt>
                <c:pt idx="7423">
                  <c:v>7.24</c:v>
                </c:pt>
                <c:pt idx="7424">
                  <c:v>7.24</c:v>
                </c:pt>
                <c:pt idx="7425">
                  <c:v>7.22</c:v>
                </c:pt>
                <c:pt idx="7426">
                  <c:v>7.2</c:v>
                </c:pt>
                <c:pt idx="7427">
                  <c:v>7.2</c:v>
                </c:pt>
                <c:pt idx="7428">
                  <c:v>7.23</c:v>
                </c:pt>
                <c:pt idx="7429">
                  <c:v>7.25</c:v>
                </c:pt>
                <c:pt idx="7430">
                  <c:v>7.25</c:v>
                </c:pt>
                <c:pt idx="7431">
                  <c:v>7.23</c:v>
                </c:pt>
                <c:pt idx="7432">
                  <c:v>7.22</c:v>
                </c:pt>
                <c:pt idx="7433">
                  <c:v>7.23</c:v>
                </c:pt>
                <c:pt idx="7434">
                  <c:v>7.26</c:v>
                </c:pt>
                <c:pt idx="7435">
                  <c:v>7.27</c:v>
                </c:pt>
                <c:pt idx="7436">
                  <c:v>7.27</c:v>
                </c:pt>
                <c:pt idx="7437">
                  <c:v>7.24</c:v>
                </c:pt>
                <c:pt idx="7438">
                  <c:v>7.23</c:v>
                </c:pt>
                <c:pt idx="7439">
                  <c:v>7.22</c:v>
                </c:pt>
                <c:pt idx="7440">
                  <c:v>7.25</c:v>
                </c:pt>
                <c:pt idx="7441">
                  <c:v>7.27</c:v>
                </c:pt>
                <c:pt idx="7442">
                  <c:v>7.27</c:v>
                </c:pt>
                <c:pt idx="7443">
                  <c:v>7.26</c:v>
                </c:pt>
                <c:pt idx="7444">
                  <c:v>7.25</c:v>
                </c:pt>
                <c:pt idx="7445">
                  <c:v>7.25</c:v>
                </c:pt>
                <c:pt idx="7446">
                  <c:v>7.28</c:v>
                </c:pt>
                <c:pt idx="7447">
                  <c:v>7.3</c:v>
                </c:pt>
                <c:pt idx="7448">
                  <c:v>7.3</c:v>
                </c:pt>
                <c:pt idx="7449">
                  <c:v>7.28</c:v>
                </c:pt>
                <c:pt idx="7450">
                  <c:v>7.25</c:v>
                </c:pt>
                <c:pt idx="7451">
                  <c:v>7.25</c:v>
                </c:pt>
                <c:pt idx="7452">
                  <c:v>7.26</c:v>
                </c:pt>
                <c:pt idx="7453">
                  <c:v>7.28</c:v>
                </c:pt>
                <c:pt idx="7454">
                  <c:v>7.29</c:v>
                </c:pt>
                <c:pt idx="7455">
                  <c:v>7.28</c:v>
                </c:pt>
                <c:pt idx="7456">
                  <c:v>7.27</c:v>
                </c:pt>
                <c:pt idx="7457">
                  <c:v>7.27</c:v>
                </c:pt>
                <c:pt idx="7458">
                  <c:v>7.28</c:v>
                </c:pt>
                <c:pt idx="7459">
                  <c:v>7.29</c:v>
                </c:pt>
                <c:pt idx="7460">
                  <c:v>7.29</c:v>
                </c:pt>
                <c:pt idx="7461">
                  <c:v>7.29</c:v>
                </c:pt>
                <c:pt idx="7462">
                  <c:v>7.27</c:v>
                </c:pt>
                <c:pt idx="7463">
                  <c:v>7.26</c:v>
                </c:pt>
                <c:pt idx="7464">
                  <c:v>7.26</c:v>
                </c:pt>
                <c:pt idx="7465">
                  <c:v>7.28</c:v>
                </c:pt>
                <c:pt idx="7466">
                  <c:v>7.3</c:v>
                </c:pt>
                <c:pt idx="7467">
                  <c:v>7.3</c:v>
                </c:pt>
                <c:pt idx="7468">
                  <c:v>7.29</c:v>
                </c:pt>
                <c:pt idx="7469">
                  <c:v>7.28</c:v>
                </c:pt>
                <c:pt idx="7470">
                  <c:v>7.28</c:v>
                </c:pt>
                <c:pt idx="7471">
                  <c:v>7.3</c:v>
                </c:pt>
                <c:pt idx="7472">
                  <c:v>7.3</c:v>
                </c:pt>
                <c:pt idx="7473">
                  <c:v>7.3</c:v>
                </c:pt>
                <c:pt idx="7474">
                  <c:v>7.28</c:v>
                </c:pt>
                <c:pt idx="7475">
                  <c:v>7.27</c:v>
                </c:pt>
                <c:pt idx="7476">
                  <c:v>7.27</c:v>
                </c:pt>
                <c:pt idx="7477">
                  <c:v>7.29</c:v>
                </c:pt>
                <c:pt idx="7478">
                  <c:v>7.3</c:v>
                </c:pt>
                <c:pt idx="7479">
                  <c:v>7.3</c:v>
                </c:pt>
                <c:pt idx="7480">
                  <c:v>7.3</c:v>
                </c:pt>
                <c:pt idx="7481">
                  <c:v>7.3</c:v>
                </c:pt>
                <c:pt idx="7482">
                  <c:v>7.3</c:v>
                </c:pt>
                <c:pt idx="7483">
                  <c:v>7.3</c:v>
                </c:pt>
                <c:pt idx="7484">
                  <c:v>7.3</c:v>
                </c:pt>
                <c:pt idx="7485">
                  <c:v>7.31</c:v>
                </c:pt>
                <c:pt idx="7486">
                  <c:v>7.29</c:v>
                </c:pt>
                <c:pt idx="7487">
                  <c:v>7.28</c:v>
                </c:pt>
                <c:pt idx="7488">
                  <c:v>7.28</c:v>
                </c:pt>
                <c:pt idx="7489">
                  <c:v>7.29</c:v>
                </c:pt>
                <c:pt idx="7490">
                  <c:v>7.3</c:v>
                </c:pt>
                <c:pt idx="7491">
                  <c:v>7.3</c:v>
                </c:pt>
                <c:pt idx="7492">
                  <c:v>7.3</c:v>
                </c:pt>
                <c:pt idx="7493">
                  <c:v>7.3</c:v>
                </c:pt>
                <c:pt idx="7494">
                  <c:v>7.3</c:v>
                </c:pt>
                <c:pt idx="7495">
                  <c:v>7.31</c:v>
                </c:pt>
                <c:pt idx="7496">
                  <c:v>7.31</c:v>
                </c:pt>
                <c:pt idx="7497">
                  <c:v>7.31</c:v>
                </c:pt>
                <c:pt idx="7498">
                  <c:v>7.31</c:v>
                </c:pt>
                <c:pt idx="7499">
                  <c:v>7.3</c:v>
                </c:pt>
                <c:pt idx="7500">
                  <c:v>7.3</c:v>
                </c:pt>
                <c:pt idx="7501">
                  <c:v>7.3</c:v>
                </c:pt>
                <c:pt idx="7502">
                  <c:v>7.31</c:v>
                </c:pt>
                <c:pt idx="7503">
                  <c:v>7.31</c:v>
                </c:pt>
                <c:pt idx="7504">
                  <c:v>7.31</c:v>
                </c:pt>
                <c:pt idx="7505">
                  <c:v>7.31</c:v>
                </c:pt>
                <c:pt idx="7506">
                  <c:v>7.31</c:v>
                </c:pt>
                <c:pt idx="7507">
                  <c:v>7.31</c:v>
                </c:pt>
                <c:pt idx="7508">
                  <c:v>7.31</c:v>
                </c:pt>
                <c:pt idx="7509">
                  <c:v>7.31</c:v>
                </c:pt>
                <c:pt idx="7510">
                  <c:v>7.31</c:v>
                </c:pt>
                <c:pt idx="7511">
                  <c:v>7.31</c:v>
                </c:pt>
                <c:pt idx="7512">
                  <c:v>7.31</c:v>
                </c:pt>
                <c:pt idx="7513">
                  <c:v>7.31</c:v>
                </c:pt>
                <c:pt idx="7514">
                  <c:v>7.32</c:v>
                </c:pt>
                <c:pt idx="7515">
                  <c:v>7.32</c:v>
                </c:pt>
                <c:pt idx="7516">
                  <c:v>7.32</c:v>
                </c:pt>
                <c:pt idx="7517">
                  <c:v>7.32</c:v>
                </c:pt>
                <c:pt idx="7518">
                  <c:v>7.32</c:v>
                </c:pt>
                <c:pt idx="7519">
                  <c:v>7.32</c:v>
                </c:pt>
                <c:pt idx="7520">
                  <c:v>7.32</c:v>
                </c:pt>
                <c:pt idx="7521">
                  <c:v>7.32</c:v>
                </c:pt>
                <c:pt idx="7522">
                  <c:v>7.32</c:v>
                </c:pt>
                <c:pt idx="7523">
                  <c:v>7.32</c:v>
                </c:pt>
                <c:pt idx="7524">
                  <c:v>7.32</c:v>
                </c:pt>
                <c:pt idx="7525">
                  <c:v>7.32</c:v>
                </c:pt>
                <c:pt idx="7526">
                  <c:v>7.32</c:v>
                </c:pt>
                <c:pt idx="7527">
                  <c:v>7.32</c:v>
                </c:pt>
                <c:pt idx="7528">
                  <c:v>7.33</c:v>
                </c:pt>
                <c:pt idx="7529">
                  <c:v>7.34</c:v>
                </c:pt>
                <c:pt idx="7530">
                  <c:v>7.34</c:v>
                </c:pt>
                <c:pt idx="7531">
                  <c:v>7.34</c:v>
                </c:pt>
                <c:pt idx="7532">
                  <c:v>7.34</c:v>
                </c:pt>
                <c:pt idx="7533">
                  <c:v>7.34</c:v>
                </c:pt>
                <c:pt idx="7534">
                  <c:v>7.34</c:v>
                </c:pt>
                <c:pt idx="7535">
                  <c:v>7.34</c:v>
                </c:pt>
                <c:pt idx="7536">
                  <c:v>7.34</c:v>
                </c:pt>
                <c:pt idx="7537">
                  <c:v>7.34</c:v>
                </c:pt>
                <c:pt idx="7538">
                  <c:v>7.34</c:v>
                </c:pt>
                <c:pt idx="7539">
                  <c:v>7.34</c:v>
                </c:pt>
                <c:pt idx="7540">
                  <c:v>7.35</c:v>
                </c:pt>
                <c:pt idx="7541">
                  <c:v>7.35</c:v>
                </c:pt>
                <c:pt idx="7542">
                  <c:v>7.35</c:v>
                </c:pt>
                <c:pt idx="7543">
                  <c:v>7.35</c:v>
                </c:pt>
                <c:pt idx="7544">
                  <c:v>7.35</c:v>
                </c:pt>
                <c:pt idx="7545">
                  <c:v>7.35</c:v>
                </c:pt>
                <c:pt idx="7546">
                  <c:v>7.35</c:v>
                </c:pt>
                <c:pt idx="7547">
                  <c:v>7.35</c:v>
                </c:pt>
                <c:pt idx="7548">
                  <c:v>7.35</c:v>
                </c:pt>
                <c:pt idx="7549">
                  <c:v>7.35</c:v>
                </c:pt>
                <c:pt idx="7550">
                  <c:v>7.35</c:v>
                </c:pt>
                <c:pt idx="7551">
                  <c:v>7.35</c:v>
                </c:pt>
                <c:pt idx="7552">
                  <c:v>7.35</c:v>
                </c:pt>
                <c:pt idx="7553">
                  <c:v>7.36</c:v>
                </c:pt>
                <c:pt idx="7554">
                  <c:v>7.36</c:v>
                </c:pt>
                <c:pt idx="7555">
                  <c:v>7.36</c:v>
                </c:pt>
                <c:pt idx="7556">
                  <c:v>7.35</c:v>
                </c:pt>
                <c:pt idx="7557">
                  <c:v>7.35</c:v>
                </c:pt>
                <c:pt idx="7558">
                  <c:v>7.35</c:v>
                </c:pt>
                <c:pt idx="7559">
                  <c:v>7.35</c:v>
                </c:pt>
                <c:pt idx="7560">
                  <c:v>7.36</c:v>
                </c:pt>
                <c:pt idx="7561">
                  <c:v>7.36</c:v>
                </c:pt>
                <c:pt idx="7562">
                  <c:v>7.36</c:v>
                </c:pt>
                <c:pt idx="7563">
                  <c:v>7.36</c:v>
                </c:pt>
                <c:pt idx="7564">
                  <c:v>7.36</c:v>
                </c:pt>
                <c:pt idx="7565">
                  <c:v>7.36</c:v>
                </c:pt>
                <c:pt idx="7566">
                  <c:v>7.37</c:v>
                </c:pt>
                <c:pt idx="7567">
                  <c:v>7.37</c:v>
                </c:pt>
                <c:pt idx="7568">
                  <c:v>7.35</c:v>
                </c:pt>
                <c:pt idx="7569">
                  <c:v>7.34</c:v>
                </c:pt>
                <c:pt idx="7570">
                  <c:v>7.34</c:v>
                </c:pt>
                <c:pt idx="7571">
                  <c:v>7.34</c:v>
                </c:pt>
                <c:pt idx="7572">
                  <c:v>7.36</c:v>
                </c:pt>
                <c:pt idx="7573">
                  <c:v>7.36</c:v>
                </c:pt>
                <c:pt idx="7574">
                  <c:v>7.36</c:v>
                </c:pt>
                <c:pt idx="7575">
                  <c:v>7.36</c:v>
                </c:pt>
                <c:pt idx="7576">
                  <c:v>7.36</c:v>
                </c:pt>
                <c:pt idx="7577">
                  <c:v>7.37</c:v>
                </c:pt>
                <c:pt idx="7578">
                  <c:v>7.38</c:v>
                </c:pt>
                <c:pt idx="7579">
                  <c:v>7.38</c:v>
                </c:pt>
                <c:pt idx="7580">
                  <c:v>7.37</c:v>
                </c:pt>
                <c:pt idx="7581">
                  <c:v>7.35</c:v>
                </c:pt>
                <c:pt idx="7582">
                  <c:v>7.35</c:v>
                </c:pt>
                <c:pt idx="7583">
                  <c:v>7.35</c:v>
                </c:pt>
                <c:pt idx="7584">
                  <c:v>7.37</c:v>
                </c:pt>
                <c:pt idx="7585">
                  <c:v>7.38</c:v>
                </c:pt>
                <c:pt idx="7586">
                  <c:v>7.37</c:v>
                </c:pt>
                <c:pt idx="7587">
                  <c:v>7.36</c:v>
                </c:pt>
                <c:pt idx="7588">
                  <c:v>7.36</c:v>
                </c:pt>
                <c:pt idx="7589">
                  <c:v>7.38</c:v>
                </c:pt>
                <c:pt idx="7590">
                  <c:v>7.4</c:v>
                </c:pt>
                <c:pt idx="7591">
                  <c:v>7.4</c:v>
                </c:pt>
                <c:pt idx="7592">
                  <c:v>7.38</c:v>
                </c:pt>
                <c:pt idx="7593">
                  <c:v>7.36</c:v>
                </c:pt>
                <c:pt idx="7594">
                  <c:v>7.35</c:v>
                </c:pt>
                <c:pt idx="7595">
                  <c:v>7.35</c:v>
                </c:pt>
                <c:pt idx="7596">
                  <c:v>7.36</c:v>
                </c:pt>
                <c:pt idx="7597">
                  <c:v>7.38</c:v>
                </c:pt>
                <c:pt idx="7598">
                  <c:v>7.37</c:v>
                </c:pt>
                <c:pt idx="7599">
                  <c:v>7.35</c:v>
                </c:pt>
                <c:pt idx="7600">
                  <c:v>7.35</c:v>
                </c:pt>
                <c:pt idx="7601">
                  <c:v>7.36</c:v>
                </c:pt>
                <c:pt idx="7602">
                  <c:v>7.38</c:v>
                </c:pt>
                <c:pt idx="7603">
                  <c:v>7.38</c:v>
                </c:pt>
                <c:pt idx="7604">
                  <c:v>7.37</c:v>
                </c:pt>
                <c:pt idx="7605">
                  <c:v>7.35</c:v>
                </c:pt>
                <c:pt idx="7606">
                  <c:v>7.33</c:v>
                </c:pt>
                <c:pt idx="7607">
                  <c:v>7.33</c:v>
                </c:pt>
                <c:pt idx="7608">
                  <c:v>7.35</c:v>
                </c:pt>
                <c:pt idx="7609">
                  <c:v>7.37</c:v>
                </c:pt>
                <c:pt idx="7610">
                  <c:v>7.37</c:v>
                </c:pt>
                <c:pt idx="7611">
                  <c:v>7.35</c:v>
                </c:pt>
                <c:pt idx="7612">
                  <c:v>7.35</c:v>
                </c:pt>
                <c:pt idx="7613">
                  <c:v>7.35</c:v>
                </c:pt>
                <c:pt idx="7614">
                  <c:v>7.37</c:v>
                </c:pt>
                <c:pt idx="7615">
                  <c:v>7.37</c:v>
                </c:pt>
                <c:pt idx="7616">
                  <c:v>7.38</c:v>
                </c:pt>
                <c:pt idx="7617">
                  <c:v>7.35</c:v>
                </c:pt>
                <c:pt idx="7618">
                  <c:v>7.33</c:v>
                </c:pt>
                <c:pt idx="7619">
                  <c:v>7.33</c:v>
                </c:pt>
                <c:pt idx="7620">
                  <c:v>7.35</c:v>
                </c:pt>
                <c:pt idx="7621">
                  <c:v>7.37</c:v>
                </c:pt>
                <c:pt idx="7622">
                  <c:v>7.37</c:v>
                </c:pt>
                <c:pt idx="7623">
                  <c:v>7.35</c:v>
                </c:pt>
                <c:pt idx="7624">
                  <c:v>7.34</c:v>
                </c:pt>
                <c:pt idx="7625">
                  <c:v>7.34</c:v>
                </c:pt>
                <c:pt idx="7626">
                  <c:v>7.36</c:v>
                </c:pt>
                <c:pt idx="7627">
                  <c:v>7.38</c:v>
                </c:pt>
                <c:pt idx="7628">
                  <c:v>7.38</c:v>
                </c:pt>
                <c:pt idx="7629">
                  <c:v>7.35</c:v>
                </c:pt>
                <c:pt idx="7630">
                  <c:v>7.33</c:v>
                </c:pt>
                <c:pt idx="7631">
                  <c:v>7.33</c:v>
                </c:pt>
                <c:pt idx="7632">
                  <c:v>7.34</c:v>
                </c:pt>
                <c:pt idx="7633">
                  <c:v>7.36</c:v>
                </c:pt>
                <c:pt idx="7634">
                  <c:v>7.37</c:v>
                </c:pt>
                <c:pt idx="7635">
                  <c:v>7.36</c:v>
                </c:pt>
                <c:pt idx="7636">
                  <c:v>7.35</c:v>
                </c:pt>
                <c:pt idx="7637">
                  <c:v>7.35</c:v>
                </c:pt>
                <c:pt idx="7638">
                  <c:v>7.36</c:v>
                </c:pt>
                <c:pt idx="7639">
                  <c:v>7.37</c:v>
                </c:pt>
                <c:pt idx="7640">
                  <c:v>7.37</c:v>
                </c:pt>
                <c:pt idx="7641">
                  <c:v>7.36</c:v>
                </c:pt>
                <c:pt idx="7642">
                  <c:v>7.34</c:v>
                </c:pt>
                <c:pt idx="7643">
                  <c:v>7.34</c:v>
                </c:pt>
                <c:pt idx="7644">
                  <c:v>7.35</c:v>
                </c:pt>
                <c:pt idx="7645">
                  <c:v>7.37</c:v>
                </c:pt>
                <c:pt idx="7646">
                  <c:v>7.38</c:v>
                </c:pt>
                <c:pt idx="7647">
                  <c:v>7.38</c:v>
                </c:pt>
                <c:pt idx="7648">
                  <c:v>7.37</c:v>
                </c:pt>
                <c:pt idx="7649">
                  <c:v>7.37</c:v>
                </c:pt>
                <c:pt idx="7650">
                  <c:v>7.37</c:v>
                </c:pt>
                <c:pt idx="7651">
                  <c:v>7.39</c:v>
                </c:pt>
                <c:pt idx="7652">
                  <c:v>7.39</c:v>
                </c:pt>
                <c:pt idx="7653">
                  <c:v>7.39</c:v>
                </c:pt>
                <c:pt idx="7654">
                  <c:v>7.37</c:v>
                </c:pt>
                <c:pt idx="7655">
                  <c:v>7.36</c:v>
                </c:pt>
                <c:pt idx="7656">
                  <c:v>7.37</c:v>
                </c:pt>
                <c:pt idx="7657">
                  <c:v>7.39</c:v>
                </c:pt>
                <c:pt idx="7658">
                  <c:v>7.4</c:v>
                </c:pt>
                <c:pt idx="7659">
                  <c:v>7.4</c:v>
                </c:pt>
                <c:pt idx="7660">
                  <c:v>7.39</c:v>
                </c:pt>
                <c:pt idx="7661">
                  <c:v>7.39</c:v>
                </c:pt>
                <c:pt idx="7662">
                  <c:v>7.39</c:v>
                </c:pt>
                <c:pt idx="7663">
                  <c:v>7.4</c:v>
                </c:pt>
                <c:pt idx="7664">
                  <c:v>7.4</c:v>
                </c:pt>
                <c:pt idx="7665">
                  <c:v>7.4</c:v>
                </c:pt>
                <c:pt idx="7666">
                  <c:v>7.38</c:v>
                </c:pt>
                <c:pt idx="7667">
                  <c:v>7.37</c:v>
                </c:pt>
                <c:pt idx="7668">
                  <c:v>7.38</c:v>
                </c:pt>
                <c:pt idx="7669">
                  <c:v>7.39</c:v>
                </c:pt>
                <c:pt idx="7670">
                  <c:v>7.39</c:v>
                </c:pt>
                <c:pt idx="7671">
                  <c:v>7.39</c:v>
                </c:pt>
                <c:pt idx="7672">
                  <c:v>7.39</c:v>
                </c:pt>
                <c:pt idx="7673">
                  <c:v>7.38</c:v>
                </c:pt>
                <c:pt idx="7674">
                  <c:v>7.38</c:v>
                </c:pt>
                <c:pt idx="7675">
                  <c:v>7.39</c:v>
                </c:pt>
                <c:pt idx="7676">
                  <c:v>7.39</c:v>
                </c:pt>
                <c:pt idx="7677">
                  <c:v>7.39</c:v>
                </c:pt>
                <c:pt idx="7678">
                  <c:v>7.39</c:v>
                </c:pt>
                <c:pt idx="7679">
                  <c:v>7.38</c:v>
                </c:pt>
                <c:pt idx="7680">
                  <c:v>7.38</c:v>
                </c:pt>
                <c:pt idx="7681">
                  <c:v>7.39</c:v>
                </c:pt>
                <c:pt idx="7682">
                  <c:v>7.4</c:v>
                </c:pt>
                <c:pt idx="7683">
                  <c:v>7.4</c:v>
                </c:pt>
                <c:pt idx="7684">
                  <c:v>7.4</c:v>
                </c:pt>
                <c:pt idx="7685">
                  <c:v>7.4</c:v>
                </c:pt>
                <c:pt idx="7686">
                  <c:v>7.4</c:v>
                </c:pt>
                <c:pt idx="7687">
                  <c:v>7.4</c:v>
                </c:pt>
                <c:pt idx="7688">
                  <c:v>7.4</c:v>
                </c:pt>
                <c:pt idx="7689">
                  <c:v>7.4</c:v>
                </c:pt>
                <c:pt idx="7690">
                  <c:v>7.4</c:v>
                </c:pt>
                <c:pt idx="7691">
                  <c:v>7.4</c:v>
                </c:pt>
                <c:pt idx="7692">
                  <c:v>7.4</c:v>
                </c:pt>
                <c:pt idx="7693">
                  <c:v>7.39</c:v>
                </c:pt>
                <c:pt idx="7694">
                  <c:v>7.4</c:v>
                </c:pt>
                <c:pt idx="7695">
                  <c:v>7.4</c:v>
                </c:pt>
                <c:pt idx="7696">
                  <c:v>7.41</c:v>
                </c:pt>
                <c:pt idx="7697">
                  <c:v>7.41</c:v>
                </c:pt>
                <c:pt idx="7698">
                  <c:v>7.41</c:v>
                </c:pt>
                <c:pt idx="7699">
                  <c:v>7.41</c:v>
                </c:pt>
                <c:pt idx="7700">
                  <c:v>7.41</c:v>
                </c:pt>
                <c:pt idx="7701">
                  <c:v>7.41</c:v>
                </c:pt>
                <c:pt idx="7702">
                  <c:v>7.41</c:v>
                </c:pt>
                <c:pt idx="7703">
                  <c:v>7.41</c:v>
                </c:pt>
                <c:pt idx="7704">
                  <c:v>7.41</c:v>
                </c:pt>
                <c:pt idx="7705">
                  <c:v>7.4</c:v>
                </c:pt>
                <c:pt idx="7706">
                  <c:v>7.41</c:v>
                </c:pt>
                <c:pt idx="7707">
                  <c:v>7.41</c:v>
                </c:pt>
                <c:pt idx="7708">
                  <c:v>7.42</c:v>
                </c:pt>
                <c:pt idx="7709">
                  <c:v>7.42</c:v>
                </c:pt>
                <c:pt idx="7710">
                  <c:v>7.42</c:v>
                </c:pt>
                <c:pt idx="7711">
                  <c:v>7.42</c:v>
                </c:pt>
                <c:pt idx="7712">
                  <c:v>7.42</c:v>
                </c:pt>
                <c:pt idx="7713">
                  <c:v>7.41</c:v>
                </c:pt>
                <c:pt idx="7714">
                  <c:v>7.41</c:v>
                </c:pt>
                <c:pt idx="7715">
                  <c:v>7.41</c:v>
                </c:pt>
                <c:pt idx="7716">
                  <c:v>7.41</c:v>
                </c:pt>
                <c:pt idx="7717">
                  <c:v>7.41</c:v>
                </c:pt>
                <c:pt idx="7718">
                  <c:v>7.41</c:v>
                </c:pt>
                <c:pt idx="7719">
                  <c:v>7.41</c:v>
                </c:pt>
                <c:pt idx="7720">
                  <c:v>7.41</c:v>
                </c:pt>
                <c:pt idx="7721">
                  <c:v>7.42</c:v>
                </c:pt>
                <c:pt idx="7722">
                  <c:v>7.42</c:v>
                </c:pt>
                <c:pt idx="7723">
                  <c:v>7.4</c:v>
                </c:pt>
                <c:pt idx="7724">
                  <c:v>7.39</c:v>
                </c:pt>
                <c:pt idx="7725">
                  <c:v>7.39</c:v>
                </c:pt>
                <c:pt idx="7726">
                  <c:v>7.39</c:v>
                </c:pt>
                <c:pt idx="7727">
                  <c:v>7.39</c:v>
                </c:pt>
                <c:pt idx="7728">
                  <c:v>7.39</c:v>
                </c:pt>
                <c:pt idx="7729">
                  <c:v>7.39</c:v>
                </c:pt>
                <c:pt idx="7730">
                  <c:v>7.38</c:v>
                </c:pt>
                <c:pt idx="7731">
                  <c:v>7.38</c:v>
                </c:pt>
                <c:pt idx="7732">
                  <c:v>7.38</c:v>
                </c:pt>
                <c:pt idx="7733">
                  <c:v>7.39</c:v>
                </c:pt>
                <c:pt idx="7734">
                  <c:v>7.39</c:v>
                </c:pt>
                <c:pt idx="7735">
                  <c:v>7.39</c:v>
                </c:pt>
                <c:pt idx="7736">
                  <c:v>7.37</c:v>
                </c:pt>
                <c:pt idx="7737">
                  <c:v>7.36</c:v>
                </c:pt>
                <c:pt idx="7738">
                  <c:v>7.36</c:v>
                </c:pt>
                <c:pt idx="7739">
                  <c:v>7.37</c:v>
                </c:pt>
                <c:pt idx="7740">
                  <c:v>7.38</c:v>
                </c:pt>
                <c:pt idx="7741">
                  <c:v>7.38</c:v>
                </c:pt>
                <c:pt idx="7742">
                  <c:v>7.38</c:v>
                </c:pt>
                <c:pt idx="7743">
                  <c:v>7.37</c:v>
                </c:pt>
                <c:pt idx="7744">
                  <c:v>7.37</c:v>
                </c:pt>
                <c:pt idx="7745">
                  <c:v>7.38</c:v>
                </c:pt>
                <c:pt idx="7746">
                  <c:v>7.39</c:v>
                </c:pt>
                <c:pt idx="7747">
                  <c:v>7.39</c:v>
                </c:pt>
                <c:pt idx="7748">
                  <c:v>7.38</c:v>
                </c:pt>
                <c:pt idx="7749">
                  <c:v>7.36</c:v>
                </c:pt>
                <c:pt idx="7750">
                  <c:v>7.36</c:v>
                </c:pt>
                <c:pt idx="7751">
                  <c:v>7.36</c:v>
                </c:pt>
                <c:pt idx="7752">
                  <c:v>7.38</c:v>
                </c:pt>
                <c:pt idx="7753">
                  <c:v>7.38</c:v>
                </c:pt>
                <c:pt idx="7754">
                  <c:v>7.38</c:v>
                </c:pt>
                <c:pt idx="7755">
                  <c:v>7.36</c:v>
                </c:pt>
                <c:pt idx="7756">
                  <c:v>7.36</c:v>
                </c:pt>
                <c:pt idx="7757">
                  <c:v>7.38</c:v>
                </c:pt>
                <c:pt idx="7758">
                  <c:v>7.39</c:v>
                </c:pt>
                <c:pt idx="7759">
                  <c:v>7.39</c:v>
                </c:pt>
                <c:pt idx="7760">
                  <c:v>7.38</c:v>
                </c:pt>
                <c:pt idx="7761">
                  <c:v>7.35</c:v>
                </c:pt>
                <c:pt idx="7762">
                  <c:v>7.35</c:v>
                </c:pt>
                <c:pt idx="7763">
                  <c:v>7.36</c:v>
                </c:pt>
                <c:pt idx="7764">
                  <c:v>7.38</c:v>
                </c:pt>
                <c:pt idx="7765">
                  <c:v>7.38</c:v>
                </c:pt>
                <c:pt idx="7766">
                  <c:v>7.38</c:v>
                </c:pt>
                <c:pt idx="7767">
                  <c:v>7.37</c:v>
                </c:pt>
                <c:pt idx="7768">
                  <c:v>7.37</c:v>
                </c:pt>
                <c:pt idx="7769">
                  <c:v>7.37</c:v>
                </c:pt>
                <c:pt idx="7770">
                  <c:v>7.4</c:v>
                </c:pt>
                <c:pt idx="7771">
                  <c:v>7.41</c:v>
                </c:pt>
                <c:pt idx="7772">
                  <c:v>7.4</c:v>
                </c:pt>
                <c:pt idx="7773">
                  <c:v>7.38</c:v>
                </c:pt>
                <c:pt idx="7774">
                  <c:v>7.36</c:v>
                </c:pt>
                <c:pt idx="7775">
                  <c:v>7.36</c:v>
                </c:pt>
                <c:pt idx="7776">
                  <c:v>7.38</c:v>
                </c:pt>
                <c:pt idx="7777">
                  <c:v>7.4</c:v>
                </c:pt>
                <c:pt idx="7778">
                  <c:v>7.39</c:v>
                </c:pt>
                <c:pt idx="7779">
                  <c:v>7.38</c:v>
                </c:pt>
                <c:pt idx="7780">
                  <c:v>7.38</c:v>
                </c:pt>
                <c:pt idx="7781">
                  <c:v>7.38</c:v>
                </c:pt>
                <c:pt idx="7782">
                  <c:v>7.41</c:v>
                </c:pt>
                <c:pt idx="7783">
                  <c:v>7.42</c:v>
                </c:pt>
                <c:pt idx="7784">
                  <c:v>7.42</c:v>
                </c:pt>
                <c:pt idx="7785">
                  <c:v>7.39</c:v>
                </c:pt>
                <c:pt idx="7786">
                  <c:v>7.36</c:v>
                </c:pt>
                <c:pt idx="7787">
                  <c:v>7.36</c:v>
                </c:pt>
                <c:pt idx="7788">
                  <c:v>7.37</c:v>
                </c:pt>
                <c:pt idx="7789">
                  <c:v>7.38</c:v>
                </c:pt>
                <c:pt idx="7790">
                  <c:v>7.38</c:v>
                </c:pt>
                <c:pt idx="7791">
                  <c:v>7.37</c:v>
                </c:pt>
                <c:pt idx="7792">
                  <c:v>7.36</c:v>
                </c:pt>
                <c:pt idx="7793">
                  <c:v>7.36</c:v>
                </c:pt>
                <c:pt idx="7794">
                  <c:v>7.38</c:v>
                </c:pt>
                <c:pt idx="7795">
                  <c:v>7.39</c:v>
                </c:pt>
                <c:pt idx="7796">
                  <c:v>7.39</c:v>
                </c:pt>
                <c:pt idx="7797">
                  <c:v>7.36</c:v>
                </c:pt>
                <c:pt idx="7798">
                  <c:v>7.35</c:v>
                </c:pt>
                <c:pt idx="7799">
                  <c:v>7.35</c:v>
                </c:pt>
                <c:pt idx="7800">
                  <c:v>7.35</c:v>
                </c:pt>
                <c:pt idx="7801">
                  <c:v>7.38</c:v>
                </c:pt>
                <c:pt idx="7802">
                  <c:v>7.38</c:v>
                </c:pt>
                <c:pt idx="7803">
                  <c:v>7.37</c:v>
                </c:pt>
                <c:pt idx="7804">
                  <c:v>7.36</c:v>
                </c:pt>
                <c:pt idx="7805">
                  <c:v>7.36</c:v>
                </c:pt>
                <c:pt idx="7806">
                  <c:v>7.36</c:v>
                </c:pt>
                <c:pt idx="7807">
                  <c:v>7.38</c:v>
                </c:pt>
                <c:pt idx="7808">
                  <c:v>7.39</c:v>
                </c:pt>
                <c:pt idx="7809">
                  <c:v>7.37</c:v>
                </c:pt>
                <c:pt idx="7810">
                  <c:v>7.35</c:v>
                </c:pt>
                <c:pt idx="7811">
                  <c:v>7.35</c:v>
                </c:pt>
                <c:pt idx="7812">
                  <c:v>7.35</c:v>
                </c:pt>
                <c:pt idx="7813">
                  <c:v>7.38</c:v>
                </c:pt>
                <c:pt idx="7814">
                  <c:v>7.38</c:v>
                </c:pt>
                <c:pt idx="7815">
                  <c:v>7.37</c:v>
                </c:pt>
                <c:pt idx="7816">
                  <c:v>7.36</c:v>
                </c:pt>
                <c:pt idx="7817">
                  <c:v>7.36</c:v>
                </c:pt>
                <c:pt idx="7818">
                  <c:v>7.36</c:v>
                </c:pt>
                <c:pt idx="7819">
                  <c:v>7.39</c:v>
                </c:pt>
                <c:pt idx="7820">
                  <c:v>7.39</c:v>
                </c:pt>
                <c:pt idx="7821">
                  <c:v>7.38</c:v>
                </c:pt>
                <c:pt idx="7822">
                  <c:v>7.36</c:v>
                </c:pt>
                <c:pt idx="7823">
                  <c:v>7.36</c:v>
                </c:pt>
                <c:pt idx="7824">
                  <c:v>7.36</c:v>
                </c:pt>
                <c:pt idx="7825">
                  <c:v>7.38</c:v>
                </c:pt>
                <c:pt idx="7826">
                  <c:v>7.39</c:v>
                </c:pt>
                <c:pt idx="7827">
                  <c:v>7.38</c:v>
                </c:pt>
                <c:pt idx="7828">
                  <c:v>7.37</c:v>
                </c:pt>
                <c:pt idx="7829">
                  <c:v>7.37</c:v>
                </c:pt>
                <c:pt idx="7830">
                  <c:v>7.37</c:v>
                </c:pt>
                <c:pt idx="7831">
                  <c:v>7.39</c:v>
                </c:pt>
                <c:pt idx="7832">
                  <c:v>7.39</c:v>
                </c:pt>
                <c:pt idx="7833">
                  <c:v>7.39</c:v>
                </c:pt>
                <c:pt idx="7834">
                  <c:v>7.37</c:v>
                </c:pt>
                <c:pt idx="7835">
                  <c:v>7.37</c:v>
                </c:pt>
                <c:pt idx="7836">
                  <c:v>7.36</c:v>
                </c:pt>
                <c:pt idx="7837">
                  <c:v>7.38</c:v>
                </c:pt>
                <c:pt idx="7838">
                  <c:v>7.39</c:v>
                </c:pt>
                <c:pt idx="7839">
                  <c:v>7.39</c:v>
                </c:pt>
                <c:pt idx="7840">
                  <c:v>7.38</c:v>
                </c:pt>
                <c:pt idx="7841">
                  <c:v>7.38</c:v>
                </c:pt>
                <c:pt idx="7842">
                  <c:v>7.38</c:v>
                </c:pt>
                <c:pt idx="7843">
                  <c:v>7.38</c:v>
                </c:pt>
                <c:pt idx="7844">
                  <c:v>7.38</c:v>
                </c:pt>
                <c:pt idx="7845">
                  <c:v>7.38</c:v>
                </c:pt>
                <c:pt idx="7846">
                  <c:v>7.38</c:v>
                </c:pt>
                <c:pt idx="7847">
                  <c:v>7.37</c:v>
                </c:pt>
                <c:pt idx="7848">
                  <c:v>7.37</c:v>
                </c:pt>
                <c:pt idx="7849">
                  <c:v>7.38</c:v>
                </c:pt>
                <c:pt idx="7850">
                  <c:v>7.39</c:v>
                </c:pt>
                <c:pt idx="7851">
                  <c:v>7.39</c:v>
                </c:pt>
                <c:pt idx="7852">
                  <c:v>7.39</c:v>
                </c:pt>
                <c:pt idx="7853">
                  <c:v>7.39</c:v>
                </c:pt>
                <c:pt idx="7854">
                  <c:v>7.39</c:v>
                </c:pt>
                <c:pt idx="7855">
                  <c:v>7.39</c:v>
                </c:pt>
                <c:pt idx="7856">
                  <c:v>7.39</c:v>
                </c:pt>
                <c:pt idx="7857">
                  <c:v>7.39</c:v>
                </c:pt>
                <c:pt idx="7858">
                  <c:v>7.39</c:v>
                </c:pt>
                <c:pt idx="7859">
                  <c:v>7.39</c:v>
                </c:pt>
                <c:pt idx="7860">
                  <c:v>7.39</c:v>
                </c:pt>
                <c:pt idx="7861">
                  <c:v>7.39</c:v>
                </c:pt>
                <c:pt idx="7862">
                  <c:v>7.39</c:v>
                </c:pt>
                <c:pt idx="7863">
                  <c:v>7.39</c:v>
                </c:pt>
                <c:pt idx="7864">
                  <c:v>7.39</c:v>
                </c:pt>
                <c:pt idx="7865">
                  <c:v>7.39</c:v>
                </c:pt>
                <c:pt idx="7866">
                  <c:v>7.39</c:v>
                </c:pt>
                <c:pt idx="7867">
                  <c:v>7.39</c:v>
                </c:pt>
                <c:pt idx="7868">
                  <c:v>7.39</c:v>
                </c:pt>
                <c:pt idx="7869">
                  <c:v>7.39</c:v>
                </c:pt>
                <c:pt idx="7870">
                  <c:v>7.39</c:v>
                </c:pt>
                <c:pt idx="7871">
                  <c:v>7.39</c:v>
                </c:pt>
                <c:pt idx="7872">
                  <c:v>7.39</c:v>
                </c:pt>
                <c:pt idx="7873">
                  <c:v>7.39</c:v>
                </c:pt>
                <c:pt idx="7874">
                  <c:v>7.4</c:v>
                </c:pt>
                <c:pt idx="7875">
                  <c:v>7.4</c:v>
                </c:pt>
                <c:pt idx="7876">
                  <c:v>7.4</c:v>
                </c:pt>
                <c:pt idx="7877">
                  <c:v>7.4</c:v>
                </c:pt>
                <c:pt idx="7878">
                  <c:v>7.4</c:v>
                </c:pt>
                <c:pt idx="7879">
                  <c:v>7.4</c:v>
                </c:pt>
                <c:pt idx="7880">
                  <c:v>7.4</c:v>
                </c:pt>
                <c:pt idx="7881">
                  <c:v>7.4</c:v>
                </c:pt>
                <c:pt idx="7882">
                  <c:v>7.4</c:v>
                </c:pt>
                <c:pt idx="7883">
                  <c:v>7.4</c:v>
                </c:pt>
                <c:pt idx="7884">
                  <c:v>7.4</c:v>
                </c:pt>
                <c:pt idx="7885">
                  <c:v>7.4</c:v>
                </c:pt>
                <c:pt idx="7886">
                  <c:v>7.4</c:v>
                </c:pt>
                <c:pt idx="7887">
                  <c:v>7.4</c:v>
                </c:pt>
                <c:pt idx="7888">
                  <c:v>7.41</c:v>
                </c:pt>
                <c:pt idx="7889">
                  <c:v>7.41</c:v>
                </c:pt>
                <c:pt idx="7890">
                  <c:v>7.41</c:v>
                </c:pt>
                <c:pt idx="7891">
                  <c:v>7.41</c:v>
                </c:pt>
                <c:pt idx="7892">
                  <c:v>7.41</c:v>
                </c:pt>
                <c:pt idx="7893">
                  <c:v>7.4</c:v>
                </c:pt>
                <c:pt idx="7894">
                  <c:v>7.4</c:v>
                </c:pt>
                <c:pt idx="7895">
                  <c:v>7.4</c:v>
                </c:pt>
                <c:pt idx="7896">
                  <c:v>7.4</c:v>
                </c:pt>
                <c:pt idx="7897">
                  <c:v>7.4</c:v>
                </c:pt>
                <c:pt idx="7898">
                  <c:v>7.4</c:v>
                </c:pt>
                <c:pt idx="7899">
                  <c:v>7.4</c:v>
                </c:pt>
                <c:pt idx="7900">
                  <c:v>7.4</c:v>
                </c:pt>
                <c:pt idx="7901">
                  <c:v>7.4</c:v>
                </c:pt>
                <c:pt idx="7902">
                  <c:v>7.4</c:v>
                </c:pt>
                <c:pt idx="7903">
                  <c:v>7.4</c:v>
                </c:pt>
                <c:pt idx="7904">
                  <c:v>7.4</c:v>
                </c:pt>
                <c:pt idx="7905">
                  <c:v>7.39</c:v>
                </c:pt>
                <c:pt idx="7906">
                  <c:v>7.39</c:v>
                </c:pt>
                <c:pt idx="7907">
                  <c:v>7.39</c:v>
                </c:pt>
                <c:pt idx="7908">
                  <c:v>7.39</c:v>
                </c:pt>
                <c:pt idx="7909">
                  <c:v>7.39</c:v>
                </c:pt>
                <c:pt idx="7910">
                  <c:v>7.37</c:v>
                </c:pt>
                <c:pt idx="7911">
                  <c:v>7.37</c:v>
                </c:pt>
                <c:pt idx="7912">
                  <c:v>7.37</c:v>
                </c:pt>
                <c:pt idx="7913">
                  <c:v>7.37</c:v>
                </c:pt>
                <c:pt idx="7914">
                  <c:v>7.37</c:v>
                </c:pt>
                <c:pt idx="7915">
                  <c:v>7.37</c:v>
                </c:pt>
                <c:pt idx="7916">
                  <c:v>7.37</c:v>
                </c:pt>
                <c:pt idx="7917">
                  <c:v>7.36</c:v>
                </c:pt>
                <c:pt idx="7918">
                  <c:v>7.36</c:v>
                </c:pt>
                <c:pt idx="7919">
                  <c:v>7.36</c:v>
                </c:pt>
                <c:pt idx="7920">
                  <c:v>7.37</c:v>
                </c:pt>
                <c:pt idx="7921">
                  <c:v>7.37</c:v>
                </c:pt>
                <c:pt idx="7922">
                  <c:v>7.37</c:v>
                </c:pt>
                <c:pt idx="7923">
                  <c:v>7.37</c:v>
                </c:pt>
                <c:pt idx="7924">
                  <c:v>7.36</c:v>
                </c:pt>
                <c:pt idx="7925">
                  <c:v>7.38</c:v>
                </c:pt>
                <c:pt idx="7926">
                  <c:v>7.38</c:v>
                </c:pt>
                <c:pt idx="7927">
                  <c:v>7.39</c:v>
                </c:pt>
                <c:pt idx="7928">
                  <c:v>7.36</c:v>
                </c:pt>
                <c:pt idx="7929">
                  <c:v>7.35</c:v>
                </c:pt>
                <c:pt idx="7930">
                  <c:v>7.35</c:v>
                </c:pt>
                <c:pt idx="7931">
                  <c:v>7.35</c:v>
                </c:pt>
                <c:pt idx="7932">
                  <c:v>7.37</c:v>
                </c:pt>
                <c:pt idx="7933">
                  <c:v>7.38</c:v>
                </c:pt>
                <c:pt idx="7934">
                  <c:v>7.37</c:v>
                </c:pt>
                <c:pt idx="7935">
                  <c:v>7.36</c:v>
                </c:pt>
                <c:pt idx="7936">
                  <c:v>7.36</c:v>
                </c:pt>
                <c:pt idx="7937">
                  <c:v>7.37</c:v>
                </c:pt>
                <c:pt idx="7938">
                  <c:v>7.39</c:v>
                </c:pt>
                <c:pt idx="7939">
                  <c:v>7.39</c:v>
                </c:pt>
                <c:pt idx="7940">
                  <c:v>7.38</c:v>
                </c:pt>
                <c:pt idx="7941">
                  <c:v>7.35</c:v>
                </c:pt>
                <c:pt idx="7942">
                  <c:v>7.35</c:v>
                </c:pt>
                <c:pt idx="7943">
                  <c:v>7.35</c:v>
                </c:pt>
                <c:pt idx="7944">
                  <c:v>7.36</c:v>
                </c:pt>
                <c:pt idx="7945">
                  <c:v>7.37</c:v>
                </c:pt>
                <c:pt idx="7946">
                  <c:v>7.37</c:v>
                </c:pt>
                <c:pt idx="7947">
                  <c:v>7.35</c:v>
                </c:pt>
                <c:pt idx="7948">
                  <c:v>7.35</c:v>
                </c:pt>
                <c:pt idx="7949">
                  <c:v>7.36</c:v>
                </c:pt>
                <c:pt idx="7950">
                  <c:v>7.39</c:v>
                </c:pt>
                <c:pt idx="7951">
                  <c:v>7.39</c:v>
                </c:pt>
                <c:pt idx="7952">
                  <c:v>7.38</c:v>
                </c:pt>
                <c:pt idx="7953">
                  <c:v>7.35</c:v>
                </c:pt>
                <c:pt idx="7954">
                  <c:v>7.34</c:v>
                </c:pt>
                <c:pt idx="7955">
                  <c:v>7.35</c:v>
                </c:pt>
                <c:pt idx="7956">
                  <c:v>7.37</c:v>
                </c:pt>
                <c:pt idx="7957">
                  <c:v>7.38</c:v>
                </c:pt>
                <c:pt idx="7958">
                  <c:v>7.38</c:v>
                </c:pt>
                <c:pt idx="7959">
                  <c:v>7.36</c:v>
                </c:pt>
                <c:pt idx="7960">
                  <c:v>7.36</c:v>
                </c:pt>
                <c:pt idx="7961">
                  <c:v>7.36</c:v>
                </c:pt>
                <c:pt idx="7962">
                  <c:v>7.39</c:v>
                </c:pt>
                <c:pt idx="7963">
                  <c:v>7.4</c:v>
                </c:pt>
                <c:pt idx="7964">
                  <c:v>7.4</c:v>
                </c:pt>
                <c:pt idx="7965">
                  <c:v>7.37</c:v>
                </c:pt>
                <c:pt idx="7966">
                  <c:v>7.35</c:v>
                </c:pt>
                <c:pt idx="7967">
                  <c:v>7.35</c:v>
                </c:pt>
                <c:pt idx="7968">
                  <c:v>7.38</c:v>
                </c:pt>
                <c:pt idx="7969">
                  <c:v>7.4</c:v>
                </c:pt>
                <c:pt idx="7970">
                  <c:v>7.4</c:v>
                </c:pt>
                <c:pt idx="7971">
                  <c:v>7.38</c:v>
                </c:pt>
                <c:pt idx="7972">
                  <c:v>7.37</c:v>
                </c:pt>
                <c:pt idx="7973">
                  <c:v>7.37</c:v>
                </c:pt>
                <c:pt idx="7974">
                  <c:v>7.4</c:v>
                </c:pt>
                <c:pt idx="7975">
                  <c:v>7.41</c:v>
                </c:pt>
                <c:pt idx="7976">
                  <c:v>7.41</c:v>
                </c:pt>
                <c:pt idx="7977">
                  <c:v>7.38</c:v>
                </c:pt>
                <c:pt idx="7978">
                  <c:v>7.35</c:v>
                </c:pt>
                <c:pt idx="7979">
                  <c:v>7.35</c:v>
                </c:pt>
                <c:pt idx="7980">
                  <c:v>7.38</c:v>
                </c:pt>
                <c:pt idx="7981">
                  <c:v>7.4</c:v>
                </c:pt>
                <c:pt idx="7982">
                  <c:v>7.4</c:v>
                </c:pt>
                <c:pt idx="7983">
                  <c:v>7.38</c:v>
                </c:pt>
                <c:pt idx="7984">
                  <c:v>7.36</c:v>
                </c:pt>
                <c:pt idx="7985">
                  <c:v>7.36</c:v>
                </c:pt>
                <c:pt idx="7986">
                  <c:v>7.38</c:v>
                </c:pt>
                <c:pt idx="7987">
                  <c:v>7.4</c:v>
                </c:pt>
                <c:pt idx="7988">
                  <c:v>7.4</c:v>
                </c:pt>
                <c:pt idx="7989">
                  <c:v>7.38</c:v>
                </c:pt>
                <c:pt idx="7990">
                  <c:v>7.36</c:v>
                </c:pt>
                <c:pt idx="7991">
                  <c:v>7.35</c:v>
                </c:pt>
                <c:pt idx="7992">
                  <c:v>7.37</c:v>
                </c:pt>
                <c:pt idx="7993">
                  <c:v>7.39</c:v>
                </c:pt>
                <c:pt idx="7994">
                  <c:v>7.4</c:v>
                </c:pt>
                <c:pt idx="7995">
                  <c:v>7.39</c:v>
                </c:pt>
                <c:pt idx="7996">
                  <c:v>7.37</c:v>
                </c:pt>
                <c:pt idx="7997">
                  <c:v>7.37</c:v>
                </c:pt>
                <c:pt idx="7998">
                  <c:v>7.38</c:v>
                </c:pt>
                <c:pt idx="7999">
                  <c:v>7.4</c:v>
                </c:pt>
                <c:pt idx="8000">
                  <c:v>7.4</c:v>
                </c:pt>
                <c:pt idx="8001">
                  <c:v>7.4</c:v>
                </c:pt>
                <c:pt idx="8002">
                  <c:v>7.38</c:v>
                </c:pt>
                <c:pt idx="8003">
                  <c:v>7.37</c:v>
                </c:pt>
                <c:pt idx="8004">
                  <c:v>7.37</c:v>
                </c:pt>
                <c:pt idx="8005">
                  <c:v>7.4</c:v>
                </c:pt>
                <c:pt idx="8006">
                  <c:v>7.42</c:v>
                </c:pt>
                <c:pt idx="8007">
                  <c:v>7.42</c:v>
                </c:pt>
                <c:pt idx="8008">
                  <c:v>7.39</c:v>
                </c:pt>
                <c:pt idx="8009">
                  <c:v>7.36</c:v>
                </c:pt>
                <c:pt idx="8010">
                  <c:v>7.36</c:v>
                </c:pt>
                <c:pt idx="8011">
                  <c:v>7.38</c:v>
                </c:pt>
                <c:pt idx="8012">
                  <c:v>7.38</c:v>
                </c:pt>
                <c:pt idx="8013">
                  <c:v>7.38</c:v>
                </c:pt>
                <c:pt idx="8014">
                  <c:v>7.35</c:v>
                </c:pt>
                <c:pt idx="8015">
                  <c:v>7.34</c:v>
                </c:pt>
                <c:pt idx="8016">
                  <c:v>7.34</c:v>
                </c:pt>
                <c:pt idx="8017">
                  <c:v>7.35</c:v>
                </c:pt>
                <c:pt idx="8018">
                  <c:v>7.36</c:v>
                </c:pt>
                <c:pt idx="8019">
                  <c:v>7.36</c:v>
                </c:pt>
                <c:pt idx="8020">
                  <c:v>7.35</c:v>
                </c:pt>
                <c:pt idx="8021">
                  <c:v>7.35</c:v>
                </c:pt>
                <c:pt idx="8022">
                  <c:v>7.35</c:v>
                </c:pt>
                <c:pt idx="8023">
                  <c:v>7.35</c:v>
                </c:pt>
                <c:pt idx="8024">
                  <c:v>7.36</c:v>
                </c:pt>
                <c:pt idx="8025">
                  <c:v>7.36</c:v>
                </c:pt>
                <c:pt idx="8026">
                  <c:v>7.35</c:v>
                </c:pt>
                <c:pt idx="8027">
                  <c:v>7.34</c:v>
                </c:pt>
                <c:pt idx="8028">
                  <c:v>7.34</c:v>
                </c:pt>
                <c:pt idx="8029">
                  <c:v>7.34</c:v>
                </c:pt>
                <c:pt idx="8030">
                  <c:v>7.35</c:v>
                </c:pt>
                <c:pt idx="8031">
                  <c:v>7.35</c:v>
                </c:pt>
                <c:pt idx="8032">
                  <c:v>7.35</c:v>
                </c:pt>
                <c:pt idx="8033">
                  <c:v>7.35</c:v>
                </c:pt>
                <c:pt idx="8034">
                  <c:v>7.35</c:v>
                </c:pt>
                <c:pt idx="8035">
                  <c:v>7.35</c:v>
                </c:pt>
                <c:pt idx="8036">
                  <c:v>7.35</c:v>
                </c:pt>
                <c:pt idx="8037">
                  <c:v>7.35</c:v>
                </c:pt>
                <c:pt idx="8038">
                  <c:v>7.35</c:v>
                </c:pt>
                <c:pt idx="8039">
                  <c:v>7.34</c:v>
                </c:pt>
                <c:pt idx="8040">
                  <c:v>7.34</c:v>
                </c:pt>
                <c:pt idx="8041">
                  <c:v>7.34</c:v>
                </c:pt>
                <c:pt idx="8042">
                  <c:v>7.35</c:v>
                </c:pt>
                <c:pt idx="8043">
                  <c:v>7.35</c:v>
                </c:pt>
                <c:pt idx="8044">
                  <c:v>7.35</c:v>
                </c:pt>
                <c:pt idx="8045">
                  <c:v>7.36</c:v>
                </c:pt>
                <c:pt idx="8046">
                  <c:v>7.36</c:v>
                </c:pt>
                <c:pt idx="8047">
                  <c:v>7.36</c:v>
                </c:pt>
                <c:pt idx="8048">
                  <c:v>7.36</c:v>
                </c:pt>
                <c:pt idx="8049">
                  <c:v>7.35</c:v>
                </c:pt>
                <c:pt idx="8050">
                  <c:v>7.35</c:v>
                </c:pt>
                <c:pt idx="8051">
                  <c:v>7.35</c:v>
                </c:pt>
                <c:pt idx="8052">
                  <c:v>7.35</c:v>
                </c:pt>
                <c:pt idx="8053">
                  <c:v>7.35</c:v>
                </c:pt>
                <c:pt idx="8054">
                  <c:v>7.35</c:v>
                </c:pt>
                <c:pt idx="8055">
                  <c:v>7.35</c:v>
                </c:pt>
                <c:pt idx="8056">
                  <c:v>7.35</c:v>
                </c:pt>
                <c:pt idx="8057">
                  <c:v>7.36</c:v>
                </c:pt>
                <c:pt idx="8058">
                  <c:v>7.36</c:v>
                </c:pt>
                <c:pt idx="8059">
                  <c:v>7.36</c:v>
                </c:pt>
                <c:pt idx="8060">
                  <c:v>7.36</c:v>
                </c:pt>
                <c:pt idx="8061">
                  <c:v>7.36</c:v>
                </c:pt>
                <c:pt idx="8062">
                  <c:v>7.36</c:v>
                </c:pt>
                <c:pt idx="8063">
                  <c:v>7.36</c:v>
                </c:pt>
                <c:pt idx="8064">
                  <c:v>7.36</c:v>
                </c:pt>
                <c:pt idx="8065">
                  <c:v>7.36</c:v>
                </c:pt>
                <c:pt idx="8066">
                  <c:v>7.36</c:v>
                </c:pt>
                <c:pt idx="8067">
                  <c:v>7.36</c:v>
                </c:pt>
                <c:pt idx="8068">
                  <c:v>7.37</c:v>
                </c:pt>
                <c:pt idx="8069">
                  <c:v>7.38</c:v>
                </c:pt>
                <c:pt idx="8070">
                  <c:v>7.38</c:v>
                </c:pt>
                <c:pt idx="8071">
                  <c:v>7.37</c:v>
                </c:pt>
                <c:pt idx="8072">
                  <c:v>7.34</c:v>
                </c:pt>
                <c:pt idx="8073">
                  <c:v>7.32</c:v>
                </c:pt>
                <c:pt idx="8074">
                  <c:v>7.31</c:v>
                </c:pt>
                <c:pt idx="8075">
                  <c:v>7.31</c:v>
                </c:pt>
                <c:pt idx="8076">
                  <c:v>7.3</c:v>
                </c:pt>
                <c:pt idx="8077">
                  <c:v>7.29</c:v>
                </c:pt>
                <c:pt idx="8078">
                  <c:v>7.28</c:v>
                </c:pt>
                <c:pt idx="8079">
                  <c:v>7.28</c:v>
                </c:pt>
                <c:pt idx="8080">
                  <c:v>7.28</c:v>
                </c:pt>
                <c:pt idx="8081">
                  <c:v>7.28</c:v>
                </c:pt>
                <c:pt idx="8082">
                  <c:v>7.28</c:v>
                </c:pt>
                <c:pt idx="8083">
                  <c:v>7.28</c:v>
                </c:pt>
                <c:pt idx="8084">
                  <c:v>7.26</c:v>
                </c:pt>
                <c:pt idx="8085">
                  <c:v>7.25</c:v>
                </c:pt>
                <c:pt idx="8086">
                  <c:v>7.25</c:v>
                </c:pt>
                <c:pt idx="8087">
                  <c:v>7.25</c:v>
                </c:pt>
                <c:pt idx="8088">
                  <c:v>7.26</c:v>
                </c:pt>
                <c:pt idx="8089">
                  <c:v>7.26</c:v>
                </c:pt>
                <c:pt idx="8090">
                  <c:v>7.26</c:v>
                </c:pt>
                <c:pt idx="8091">
                  <c:v>7.26</c:v>
                </c:pt>
                <c:pt idx="8092">
                  <c:v>7.26</c:v>
                </c:pt>
                <c:pt idx="8093">
                  <c:v>7.26</c:v>
                </c:pt>
                <c:pt idx="8094">
                  <c:v>7.28</c:v>
                </c:pt>
                <c:pt idx="8095">
                  <c:v>7.28</c:v>
                </c:pt>
                <c:pt idx="8096">
                  <c:v>7.26</c:v>
                </c:pt>
                <c:pt idx="8097">
                  <c:v>7.25</c:v>
                </c:pt>
                <c:pt idx="8098">
                  <c:v>7.25</c:v>
                </c:pt>
                <c:pt idx="8099">
                  <c:v>7.25</c:v>
                </c:pt>
                <c:pt idx="8100">
                  <c:v>7.27</c:v>
                </c:pt>
                <c:pt idx="8101">
                  <c:v>7.27</c:v>
                </c:pt>
                <c:pt idx="8102">
                  <c:v>7.26</c:v>
                </c:pt>
                <c:pt idx="8103">
                  <c:v>7.25</c:v>
                </c:pt>
                <c:pt idx="8104">
                  <c:v>7.25</c:v>
                </c:pt>
                <c:pt idx="8105">
                  <c:v>7.26</c:v>
                </c:pt>
                <c:pt idx="8106">
                  <c:v>7.28</c:v>
                </c:pt>
                <c:pt idx="8107">
                  <c:v>7.28</c:v>
                </c:pt>
                <c:pt idx="8108">
                  <c:v>7.27</c:v>
                </c:pt>
                <c:pt idx="8109">
                  <c:v>7.25</c:v>
                </c:pt>
                <c:pt idx="8110">
                  <c:v>7.24</c:v>
                </c:pt>
                <c:pt idx="8111">
                  <c:v>7.24</c:v>
                </c:pt>
                <c:pt idx="8112">
                  <c:v>7.27</c:v>
                </c:pt>
                <c:pt idx="8113">
                  <c:v>7.28</c:v>
                </c:pt>
                <c:pt idx="8114">
                  <c:v>7.27</c:v>
                </c:pt>
                <c:pt idx="8115">
                  <c:v>7.25</c:v>
                </c:pt>
                <c:pt idx="8116">
                  <c:v>7.25</c:v>
                </c:pt>
                <c:pt idx="8117">
                  <c:v>7.26</c:v>
                </c:pt>
                <c:pt idx="8118">
                  <c:v>7.28</c:v>
                </c:pt>
                <c:pt idx="8119">
                  <c:v>7.28</c:v>
                </c:pt>
                <c:pt idx="8120">
                  <c:v>7.27</c:v>
                </c:pt>
                <c:pt idx="8121">
                  <c:v>7.24</c:v>
                </c:pt>
                <c:pt idx="8122">
                  <c:v>7.23</c:v>
                </c:pt>
                <c:pt idx="8123">
                  <c:v>7.24</c:v>
                </c:pt>
                <c:pt idx="8124">
                  <c:v>7.27</c:v>
                </c:pt>
                <c:pt idx="8125">
                  <c:v>7.29</c:v>
                </c:pt>
                <c:pt idx="8126">
                  <c:v>7.29</c:v>
                </c:pt>
                <c:pt idx="8127">
                  <c:v>7.26</c:v>
                </c:pt>
                <c:pt idx="8128">
                  <c:v>7.26</c:v>
                </c:pt>
                <c:pt idx="8129">
                  <c:v>7.26</c:v>
                </c:pt>
                <c:pt idx="8130">
                  <c:v>7.29</c:v>
                </c:pt>
                <c:pt idx="8131">
                  <c:v>7.3</c:v>
                </c:pt>
                <c:pt idx="8132">
                  <c:v>7.29</c:v>
                </c:pt>
                <c:pt idx="8133">
                  <c:v>7.27</c:v>
                </c:pt>
                <c:pt idx="8134">
                  <c:v>7.25</c:v>
                </c:pt>
                <c:pt idx="8135">
                  <c:v>7.25</c:v>
                </c:pt>
                <c:pt idx="8136">
                  <c:v>7.28</c:v>
                </c:pt>
                <c:pt idx="8137">
                  <c:v>7.3</c:v>
                </c:pt>
                <c:pt idx="8138">
                  <c:v>7.3</c:v>
                </c:pt>
                <c:pt idx="8139">
                  <c:v>7.28</c:v>
                </c:pt>
                <c:pt idx="8140">
                  <c:v>7.28</c:v>
                </c:pt>
                <c:pt idx="8141">
                  <c:v>7.28</c:v>
                </c:pt>
                <c:pt idx="8142">
                  <c:v>7.3</c:v>
                </c:pt>
                <c:pt idx="8143">
                  <c:v>7.31</c:v>
                </c:pt>
                <c:pt idx="8144">
                  <c:v>7.31</c:v>
                </c:pt>
                <c:pt idx="8145">
                  <c:v>7.28</c:v>
                </c:pt>
                <c:pt idx="8146">
                  <c:v>7.26</c:v>
                </c:pt>
                <c:pt idx="8147">
                  <c:v>7.27</c:v>
                </c:pt>
                <c:pt idx="8148">
                  <c:v>7.29</c:v>
                </c:pt>
                <c:pt idx="8149">
                  <c:v>7.31</c:v>
                </c:pt>
                <c:pt idx="8150">
                  <c:v>7.31</c:v>
                </c:pt>
                <c:pt idx="8151">
                  <c:v>7.3</c:v>
                </c:pt>
                <c:pt idx="8152">
                  <c:v>7.28</c:v>
                </c:pt>
                <c:pt idx="8153">
                  <c:v>7.28</c:v>
                </c:pt>
                <c:pt idx="8154">
                  <c:v>7.3</c:v>
                </c:pt>
                <c:pt idx="8155">
                  <c:v>7.32</c:v>
                </c:pt>
                <c:pt idx="8156">
                  <c:v>7.32</c:v>
                </c:pt>
                <c:pt idx="8157">
                  <c:v>7.3</c:v>
                </c:pt>
                <c:pt idx="8158">
                  <c:v>7.28</c:v>
                </c:pt>
                <c:pt idx="8159">
                  <c:v>7.28</c:v>
                </c:pt>
                <c:pt idx="8160">
                  <c:v>7.29</c:v>
                </c:pt>
                <c:pt idx="8161">
                  <c:v>7.32</c:v>
                </c:pt>
                <c:pt idx="8162">
                  <c:v>7.32</c:v>
                </c:pt>
                <c:pt idx="8163">
                  <c:v>7.3</c:v>
                </c:pt>
                <c:pt idx="8164">
                  <c:v>7.29</c:v>
                </c:pt>
                <c:pt idx="8165">
                  <c:v>7.29</c:v>
                </c:pt>
                <c:pt idx="8166">
                  <c:v>7.31</c:v>
                </c:pt>
                <c:pt idx="8167">
                  <c:v>7.32</c:v>
                </c:pt>
                <c:pt idx="8168">
                  <c:v>7.32</c:v>
                </c:pt>
                <c:pt idx="8169">
                  <c:v>7.31</c:v>
                </c:pt>
                <c:pt idx="8170">
                  <c:v>7.29</c:v>
                </c:pt>
                <c:pt idx="8171">
                  <c:v>7.28</c:v>
                </c:pt>
                <c:pt idx="8172">
                  <c:v>7.3</c:v>
                </c:pt>
                <c:pt idx="8173">
                  <c:v>7.32</c:v>
                </c:pt>
                <c:pt idx="8174">
                  <c:v>7.33</c:v>
                </c:pt>
                <c:pt idx="8175">
                  <c:v>7.32</c:v>
                </c:pt>
                <c:pt idx="8176">
                  <c:v>7.31</c:v>
                </c:pt>
                <c:pt idx="8177">
                  <c:v>7.31</c:v>
                </c:pt>
                <c:pt idx="8178">
                  <c:v>7.31</c:v>
                </c:pt>
                <c:pt idx="8179">
                  <c:v>7.33</c:v>
                </c:pt>
                <c:pt idx="8180">
                  <c:v>7.34</c:v>
                </c:pt>
                <c:pt idx="8181">
                  <c:v>7.32</c:v>
                </c:pt>
                <c:pt idx="8182">
                  <c:v>7.3</c:v>
                </c:pt>
                <c:pt idx="8183">
                  <c:v>7.3</c:v>
                </c:pt>
                <c:pt idx="8184">
                  <c:v>7.3</c:v>
                </c:pt>
                <c:pt idx="8185">
                  <c:v>7.32</c:v>
                </c:pt>
                <c:pt idx="8186">
                  <c:v>7.34</c:v>
                </c:pt>
                <c:pt idx="8187">
                  <c:v>7.33</c:v>
                </c:pt>
                <c:pt idx="8188">
                  <c:v>7.31</c:v>
                </c:pt>
                <c:pt idx="8189">
                  <c:v>7.31</c:v>
                </c:pt>
                <c:pt idx="8190">
                  <c:v>7.32</c:v>
                </c:pt>
                <c:pt idx="8191">
                  <c:v>7.33</c:v>
                </c:pt>
                <c:pt idx="8192">
                  <c:v>7.33</c:v>
                </c:pt>
                <c:pt idx="8193">
                  <c:v>7.32</c:v>
                </c:pt>
                <c:pt idx="8194">
                  <c:v>7.3</c:v>
                </c:pt>
                <c:pt idx="8195">
                  <c:v>7.26</c:v>
                </c:pt>
                <c:pt idx="8196">
                  <c:v>7.27</c:v>
                </c:pt>
                <c:pt idx="8197">
                  <c:v>7.26</c:v>
                </c:pt>
                <c:pt idx="8198">
                  <c:v>7.23</c:v>
                </c:pt>
                <c:pt idx="8199">
                  <c:v>7.17</c:v>
                </c:pt>
                <c:pt idx="8200">
                  <c:v>7.11</c:v>
                </c:pt>
                <c:pt idx="8201">
                  <c:v>7.06</c:v>
                </c:pt>
                <c:pt idx="8202">
                  <c:v>7.03</c:v>
                </c:pt>
                <c:pt idx="8203">
                  <c:v>7.01</c:v>
                </c:pt>
                <c:pt idx="8204">
                  <c:v>6.98</c:v>
                </c:pt>
                <c:pt idx="8205">
                  <c:v>6.94</c:v>
                </c:pt>
                <c:pt idx="8206">
                  <c:v>6.9</c:v>
                </c:pt>
                <c:pt idx="8207">
                  <c:v>6.87</c:v>
                </c:pt>
                <c:pt idx="8208">
                  <c:v>6.86</c:v>
                </c:pt>
                <c:pt idx="8209">
                  <c:v>6.84</c:v>
                </c:pt>
                <c:pt idx="8210">
                  <c:v>6.82</c:v>
                </c:pt>
                <c:pt idx="8211">
                  <c:v>6.78</c:v>
                </c:pt>
                <c:pt idx="8212">
                  <c:v>6.75</c:v>
                </c:pt>
                <c:pt idx="8213">
                  <c:v>6.72</c:v>
                </c:pt>
                <c:pt idx="8214">
                  <c:v>6.7</c:v>
                </c:pt>
                <c:pt idx="8215">
                  <c:v>6.69</c:v>
                </c:pt>
                <c:pt idx="8216">
                  <c:v>6.67</c:v>
                </c:pt>
                <c:pt idx="8217">
                  <c:v>6.65</c:v>
                </c:pt>
                <c:pt idx="8218">
                  <c:v>6.62</c:v>
                </c:pt>
                <c:pt idx="8219">
                  <c:v>6.6</c:v>
                </c:pt>
                <c:pt idx="8220">
                  <c:v>6.59</c:v>
                </c:pt>
                <c:pt idx="8221">
                  <c:v>6.59</c:v>
                </c:pt>
                <c:pt idx="8222">
                  <c:v>6.59</c:v>
                </c:pt>
                <c:pt idx="8223">
                  <c:v>6.58</c:v>
                </c:pt>
                <c:pt idx="8224">
                  <c:v>6.56</c:v>
                </c:pt>
                <c:pt idx="8225">
                  <c:v>6.55</c:v>
                </c:pt>
                <c:pt idx="8226">
                  <c:v>6.54</c:v>
                </c:pt>
                <c:pt idx="8227">
                  <c:v>6.53</c:v>
                </c:pt>
                <c:pt idx="8228">
                  <c:v>6.53</c:v>
                </c:pt>
                <c:pt idx="8229">
                  <c:v>6.51</c:v>
                </c:pt>
                <c:pt idx="8230">
                  <c:v>6.5</c:v>
                </c:pt>
                <c:pt idx="8231">
                  <c:v>6.48</c:v>
                </c:pt>
                <c:pt idx="8232">
                  <c:v>6.48</c:v>
                </c:pt>
                <c:pt idx="8233">
                  <c:v>6.47</c:v>
                </c:pt>
                <c:pt idx="8234">
                  <c:v>6.43</c:v>
                </c:pt>
                <c:pt idx="8235">
                  <c:v>6.39</c:v>
                </c:pt>
                <c:pt idx="8236">
                  <c:v>6.35</c:v>
                </c:pt>
                <c:pt idx="8237">
                  <c:v>6.3</c:v>
                </c:pt>
                <c:pt idx="8238">
                  <c:v>6.25</c:v>
                </c:pt>
                <c:pt idx="8239">
                  <c:v>6.21</c:v>
                </c:pt>
                <c:pt idx="8240">
                  <c:v>6.16</c:v>
                </c:pt>
                <c:pt idx="8241">
                  <c:v>6.12</c:v>
                </c:pt>
                <c:pt idx="8242">
                  <c:v>6.09</c:v>
                </c:pt>
                <c:pt idx="8243">
                  <c:v>6.06</c:v>
                </c:pt>
                <c:pt idx="8244">
                  <c:v>6.04</c:v>
                </c:pt>
                <c:pt idx="8245">
                  <c:v>6.02</c:v>
                </c:pt>
                <c:pt idx="8246">
                  <c:v>6</c:v>
                </c:pt>
                <c:pt idx="8247">
                  <c:v>5.99</c:v>
                </c:pt>
                <c:pt idx="8248">
                  <c:v>5.98</c:v>
                </c:pt>
                <c:pt idx="8249">
                  <c:v>5.97</c:v>
                </c:pt>
                <c:pt idx="8250">
                  <c:v>5.95</c:v>
                </c:pt>
                <c:pt idx="8251">
                  <c:v>5.93</c:v>
                </c:pt>
                <c:pt idx="8252">
                  <c:v>5.91</c:v>
                </c:pt>
                <c:pt idx="8253">
                  <c:v>5.88</c:v>
                </c:pt>
                <c:pt idx="8254">
                  <c:v>5.87</c:v>
                </c:pt>
                <c:pt idx="8255">
                  <c:v>5.87</c:v>
                </c:pt>
                <c:pt idx="8256">
                  <c:v>5.87</c:v>
                </c:pt>
                <c:pt idx="8257">
                  <c:v>5.86</c:v>
                </c:pt>
                <c:pt idx="8258">
                  <c:v>5.85</c:v>
                </c:pt>
                <c:pt idx="8259">
                  <c:v>5.84</c:v>
                </c:pt>
                <c:pt idx="8260">
                  <c:v>5.84</c:v>
                </c:pt>
                <c:pt idx="8261">
                  <c:v>5.84</c:v>
                </c:pt>
                <c:pt idx="8262">
                  <c:v>5.83</c:v>
                </c:pt>
                <c:pt idx="8263">
                  <c:v>5.82</c:v>
                </c:pt>
                <c:pt idx="8264">
                  <c:v>5.81</c:v>
                </c:pt>
                <c:pt idx="8265">
                  <c:v>5.79</c:v>
                </c:pt>
                <c:pt idx="8266">
                  <c:v>5.79</c:v>
                </c:pt>
                <c:pt idx="8267">
                  <c:v>5.79</c:v>
                </c:pt>
                <c:pt idx="8268">
                  <c:v>5.79</c:v>
                </c:pt>
                <c:pt idx="8269">
                  <c:v>5.79</c:v>
                </c:pt>
                <c:pt idx="8270">
                  <c:v>5.78</c:v>
                </c:pt>
                <c:pt idx="8271">
                  <c:v>5.77</c:v>
                </c:pt>
                <c:pt idx="8272">
                  <c:v>5.77</c:v>
                </c:pt>
                <c:pt idx="8273">
                  <c:v>5.78</c:v>
                </c:pt>
                <c:pt idx="8274">
                  <c:v>5.79</c:v>
                </c:pt>
                <c:pt idx="8275">
                  <c:v>5.79</c:v>
                </c:pt>
                <c:pt idx="8276">
                  <c:v>5.77</c:v>
                </c:pt>
                <c:pt idx="8277">
                  <c:v>5.75</c:v>
                </c:pt>
                <c:pt idx="8278">
                  <c:v>5.75</c:v>
                </c:pt>
                <c:pt idx="8279">
                  <c:v>5.75</c:v>
                </c:pt>
                <c:pt idx="8280">
                  <c:v>5.76</c:v>
                </c:pt>
                <c:pt idx="8281">
                  <c:v>5.76</c:v>
                </c:pt>
                <c:pt idx="8282">
                  <c:v>5.72</c:v>
                </c:pt>
                <c:pt idx="8283">
                  <c:v>5.68</c:v>
                </c:pt>
                <c:pt idx="8284">
                  <c:v>5.64</c:v>
                </c:pt>
                <c:pt idx="8285">
                  <c:v>5.62</c:v>
                </c:pt>
                <c:pt idx="8286">
                  <c:v>5.6</c:v>
                </c:pt>
                <c:pt idx="8287">
                  <c:v>5.56</c:v>
                </c:pt>
                <c:pt idx="8288">
                  <c:v>5.51</c:v>
                </c:pt>
                <c:pt idx="8289">
                  <c:v>5.46</c:v>
                </c:pt>
                <c:pt idx="8290">
                  <c:v>5.44</c:v>
                </c:pt>
                <c:pt idx="8291">
                  <c:v>5.44</c:v>
                </c:pt>
                <c:pt idx="8292">
                  <c:v>5.44</c:v>
                </c:pt>
                <c:pt idx="8293">
                  <c:v>5.43</c:v>
                </c:pt>
                <c:pt idx="8294">
                  <c:v>5.4</c:v>
                </c:pt>
                <c:pt idx="8295">
                  <c:v>5.37</c:v>
                </c:pt>
                <c:pt idx="8296">
                  <c:v>5.37</c:v>
                </c:pt>
                <c:pt idx="8297">
                  <c:v>5.37</c:v>
                </c:pt>
                <c:pt idx="8298">
                  <c:v>5.37</c:v>
                </c:pt>
                <c:pt idx="8299">
                  <c:v>5.37</c:v>
                </c:pt>
                <c:pt idx="8300">
                  <c:v>5.34</c:v>
                </c:pt>
                <c:pt idx="8301">
                  <c:v>5.3</c:v>
                </c:pt>
                <c:pt idx="8302">
                  <c:v>5.28</c:v>
                </c:pt>
                <c:pt idx="8303">
                  <c:v>5.29</c:v>
                </c:pt>
                <c:pt idx="8304">
                  <c:v>5.3</c:v>
                </c:pt>
                <c:pt idx="8305">
                  <c:v>5.31</c:v>
                </c:pt>
                <c:pt idx="8306">
                  <c:v>5.29</c:v>
                </c:pt>
                <c:pt idx="8307">
                  <c:v>5.27</c:v>
                </c:pt>
                <c:pt idx="8308">
                  <c:v>5.27</c:v>
                </c:pt>
                <c:pt idx="8309">
                  <c:v>5.27</c:v>
                </c:pt>
                <c:pt idx="8310">
                  <c:v>5.3</c:v>
                </c:pt>
                <c:pt idx="8311">
                  <c:v>5.31</c:v>
                </c:pt>
                <c:pt idx="8312">
                  <c:v>5.29</c:v>
                </c:pt>
                <c:pt idx="8313">
                  <c:v>5.26</c:v>
                </c:pt>
                <c:pt idx="8314">
                  <c:v>5.24</c:v>
                </c:pt>
                <c:pt idx="8315">
                  <c:v>5.24</c:v>
                </c:pt>
                <c:pt idx="8316">
                  <c:v>5.26</c:v>
                </c:pt>
                <c:pt idx="8317">
                  <c:v>5.28</c:v>
                </c:pt>
                <c:pt idx="8318">
                  <c:v>5.28</c:v>
                </c:pt>
                <c:pt idx="8319">
                  <c:v>5.25</c:v>
                </c:pt>
                <c:pt idx="8320">
                  <c:v>5.24</c:v>
                </c:pt>
                <c:pt idx="8321">
                  <c:v>5.24</c:v>
                </c:pt>
                <c:pt idx="8322">
                  <c:v>5.28</c:v>
                </c:pt>
                <c:pt idx="8323">
                  <c:v>5.29</c:v>
                </c:pt>
                <c:pt idx="8324">
                  <c:v>5.28</c:v>
                </c:pt>
                <c:pt idx="8325">
                  <c:v>5.25</c:v>
                </c:pt>
                <c:pt idx="8326">
                  <c:v>5.23</c:v>
                </c:pt>
                <c:pt idx="8327">
                  <c:v>5.23</c:v>
                </c:pt>
                <c:pt idx="8328">
                  <c:v>5.26</c:v>
                </c:pt>
                <c:pt idx="8329">
                  <c:v>5.29</c:v>
                </c:pt>
                <c:pt idx="8330">
                  <c:v>5.29</c:v>
                </c:pt>
                <c:pt idx="8331">
                  <c:v>5.26</c:v>
                </c:pt>
                <c:pt idx="8332">
                  <c:v>5.25</c:v>
                </c:pt>
                <c:pt idx="8333">
                  <c:v>5.25</c:v>
                </c:pt>
                <c:pt idx="8334">
                  <c:v>5.28</c:v>
                </c:pt>
                <c:pt idx="8335">
                  <c:v>5.3</c:v>
                </c:pt>
                <c:pt idx="8336">
                  <c:v>5.3</c:v>
                </c:pt>
                <c:pt idx="8337">
                  <c:v>5.27</c:v>
                </c:pt>
                <c:pt idx="8338">
                  <c:v>5.24</c:v>
                </c:pt>
                <c:pt idx="8339">
                  <c:v>5.21</c:v>
                </c:pt>
                <c:pt idx="8340">
                  <c:v>5.21</c:v>
                </c:pt>
                <c:pt idx="8341">
                  <c:v>5.19</c:v>
                </c:pt>
                <c:pt idx="8342">
                  <c:v>5.16</c:v>
                </c:pt>
                <c:pt idx="8343">
                  <c:v>5.1100000000000003</c:v>
                </c:pt>
                <c:pt idx="8344">
                  <c:v>5.0599999999999996</c:v>
                </c:pt>
                <c:pt idx="8345">
                  <c:v>5.04</c:v>
                </c:pt>
                <c:pt idx="8346">
                  <c:v>5.04</c:v>
                </c:pt>
                <c:pt idx="8347">
                  <c:v>5.04</c:v>
                </c:pt>
                <c:pt idx="8348">
                  <c:v>5.03</c:v>
                </c:pt>
                <c:pt idx="8349">
                  <c:v>4.99</c:v>
                </c:pt>
                <c:pt idx="8350">
                  <c:v>4.9400000000000004</c:v>
                </c:pt>
                <c:pt idx="8351">
                  <c:v>4.93</c:v>
                </c:pt>
                <c:pt idx="8352">
                  <c:v>4.93</c:v>
                </c:pt>
                <c:pt idx="8353">
                  <c:v>4.9400000000000004</c:v>
                </c:pt>
                <c:pt idx="8354">
                  <c:v>4.95</c:v>
                </c:pt>
                <c:pt idx="8355">
                  <c:v>4.92</c:v>
                </c:pt>
                <c:pt idx="8356">
                  <c:v>4.8899999999999997</c:v>
                </c:pt>
                <c:pt idx="8357">
                  <c:v>4.88</c:v>
                </c:pt>
                <c:pt idx="8358">
                  <c:v>4.88</c:v>
                </c:pt>
                <c:pt idx="8359">
                  <c:v>4.8899999999999997</c:v>
                </c:pt>
                <c:pt idx="8360">
                  <c:v>4.8899999999999997</c:v>
                </c:pt>
                <c:pt idx="8361">
                  <c:v>4.8600000000000003</c:v>
                </c:pt>
                <c:pt idx="8362">
                  <c:v>4.83</c:v>
                </c:pt>
                <c:pt idx="8363">
                  <c:v>4.8099999999999996</c:v>
                </c:pt>
                <c:pt idx="8364">
                  <c:v>4.8099999999999996</c:v>
                </c:pt>
                <c:pt idx="8365">
                  <c:v>4.82</c:v>
                </c:pt>
                <c:pt idx="8366">
                  <c:v>4.83</c:v>
                </c:pt>
                <c:pt idx="8367">
                  <c:v>4.82</c:v>
                </c:pt>
                <c:pt idx="8368">
                  <c:v>4.79</c:v>
                </c:pt>
                <c:pt idx="8369">
                  <c:v>4.78</c:v>
                </c:pt>
                <c:pt idx="8370">
                  <c:v>4.78</c:v>
                </c:pt>
                <c:pt idx="8371">
                  <c:v>4.79</c:v>
                </c:pt>
                <c:pt idx="8372">
                  <c:v>4.79</c:v>
                </c:pt>
                <c:pt idx="8373">
                  <c:v>4.78</c:v>
                </c:pt>
                <c:pt idx="8374">
                  <c:v>4.75</c:v>
                </c:pt>
                <c:pt idx="8375">
                  <c:v>4.74</c:v>
                </c:pt>
                <c:pt idx="8376">
                  <c:v>4.74</c:v>
                </c:pt>
                <c:pt idx="8377">
                  <c:v>4.74</c:v>
                </c:pt>
                <c:pt idx="8378">
                  <c:v>4.74</c:v>
                </c:pt>
                <c:pt idx="8379">
                  <c:v>4.74</c:v>
                </c:pt>
                <c:pt idx="8380">
                  <c:v>4.72</c:v>
                </c:pt>
                <c:pt idx="8381">
                  <c:v>4.72</c:v>
                </c:pt>
                <c:pt idx="8382">
                  <c:v>4.71</c:v>
                </c:pt>
                <c:pt idx="8383">
                  <c:v>4.72</c:v>
                </c:pt>
                <c:pt idx="8384">
                  <c:v>4.72</c:v>
                </c:pt>
                <c:pt idx="8385">
                  <c:v>4.72</c:v>
                </c:pt>
                <c:pt idx="8386">
                  <c:v>4.71</c:v>
                </c:pt>
                <c:pt idx="8387">
                  <c:v>4.7</c:v>
                </c:pt>
                <c:pt idx="8388">
                  <c:v>4.7</c:v>
                </c:pt>
                <c:pt idx="8389">
                  <c:v>4.71</c:v>
                </c:pt>
                <c:pt idx="8390">
                  <c:v>4.72</c:v>
                </c:pt>
                <c:pt idx="8391">
                  <c:v>4.72</c:v>
                </c:pt>
                <c:pt idx="8392">
                  <c:v>4.72</c:v>
                </c:pt>
                <c:pt idx="8393">
                  <c:v>4.72</c:v>
                </c:pt>
                <c:pt idx="8394">
                  <c:v>4.72</c:v>
                </c:pt>
                <c:pt idx="8395">
                  <c:v>4.7300000000000004</c:v>
                </c:pt>
                <c:pt idx="8396">
                  <c:v>4.7300000000000004</c:v>
                </c:pt>
                <c:pt idx="8397">
                  <c:v>4.7300000000000004</c:v>
                </c:pt>
                <c:pt idx="8398">
                  <c:v>4.72</c:v>
                </c:pt>
                <c:pt idx="8399">
                  <c:v>4.71</c:v>
                </c:pt>
                <c:pt idx="8400">
                  <c:v>4.71</c:v>
                </c:pt>
                <c:pt idx="8401">
                  <c:v>4.7</c:v>
                </c:pt>
                <c:pt idx="8402">
                  <c:v>4.7</c:v>
                </c:pt>
                <c:pt idx="8403">
                  <c:v>4.7</c:v>
                </c:pt>
                <c:pt idx="8404">
                  <c:v>4.6900000000000004</c:v>
                </c:pt>
                <c:pt idx="8405">
                  <c:v>4.68</c:v>
                </c:pt>
                <c:pt idx="8406">
                  <c:v>4.68</c:v>
                </c:pt>
                <c:pt idx="8407">
                  <c:v>4.67</c:v>
                </c:pt>
                <c:pt idx="8408">
                  <c:v>4.66</c:v>
                </c:pt>
                <c:pt idx="8409">
                  <c:v>4.6500000000000004</c:v>
                </c:pt>
                <c:pt idx="8410">
                  <c:v>4.6500000000000004</c:v>
                </c:pt>
                <c:pt idx="8411">
                  <c:v>4.6500000000000004</c:v>
                </c:pt>
                <c:pt idx="8412">
                  <c:v>4.6500000000000004</c:v>
                </c:pt>
                <c:pt idx="8413">
                  <c:v>4.6500000000000004</c:v>
                </c:pt>
                <c:pt idx="8414">
                  <c:v>4.6500000000000004</c:v>
                </c:pt>
                <c:pt idx="8415">
                  <c:v>4.6500000000000004</c:v>
                </c:pt>
                <c:pt idx="8416">
                  <c:v>4.6500000000000004</c:v>
                </c:pt>
                <c:pt idx="8417">
                  <c:v>4.6500000000000004</c:v>
                </c:pt>
                <c:pt idx="8418">
                  <c:v>4.6500000000000004</c:v>
                </c:pt>
                <c:pt idx="8419">
                  <c:v>4.6500000000000004</c:v>
                </c:pt>
                <c:pt idx="8420">
                  <c:v>4.6500000000000004</c:v>
                </c:pt>
                <c:pt idx="8421">
                  <c:v>4.6500000000000004</c:v>
                </c:pt>
                <c:pt idx="8422">
                  <c:v>4.6500000000000004</c:v>
                </c:pt>
                <c:pt idx="8423">
                  <c:v>4.6500000000000004</c:v>
                </c:pt>
                <c:pt idx="8424">
                  <c:v>4.66</c:v>
                </c:pt>
                <c:pt idx="8425">
                  <c:v>4.66</c:v>
                </c:pt>
                <c:pt idx="8426">
                  <c:v>4.66</c:v>
                </c:pt>
                <c:pt idx="8427">
                  <c:v>4.66</c:v>
                </c:pt>
                <c:pt idx="8428">
                  <c:v>4.67</c:v>
                </c:pt>
                <c:pt idx="8429">
                  <c:v>4.68</c:v>
                </c:pt>
                <c:pt idx="8430">
                  <c:v>4.68</c:v>
                </c:pt>
                <c:pt idx="8431">
                  <c:v>4.68</c:v>
                </c:pt>
                <c:pt idx="8432">
                  <c:v>4.67</c:v>
                </c:pt>
                <c:pt idx="8433">
                  <c:v>4.67</c:v>
                </c:pt>
                <c:pt idx="8434">
                  <c:v>4.67</c:v>
                </c:pt>
                <c:pt idx="8435">
                  <c:v>4.67</c:v>
                </c:pt>
                <c:pt idx="8436">
                  <c:v>4.68</c:v>
                </c:pt>
                <c:pt idx="8437">
                  <c:v>4.6900000000000004</c:v>
                </c:pt>
                <c:pt idx="8438">
                  <c:v>4.68</c:v>
                </c:pt>
                <c:pt idx="8439">
                  <c:v>4.68</c:v>
                </c:pt>
                <c:pt idx="8440">
                  <c:v>4.6900000000000004</c:v>
                </c:pt>
                <c:pt idx="8441">
                  <c:v>4.7</c:v>
                </c:pt>
                <c:pt idx="8442">
                  <c:v>4.7</c:v>
                </c:pt>
                <c:pt idx="8443">
                  <c:v>4.7</c:v>
                </c:pt>
                <c:pt idx="8444">
                  <c:v>4.7</c:v>
                </c:pt>
                <c:pt idx="8445">
                  <c:v>4.68</c:v>
                </c:pt>
                <c:pt idx="8446">
                  <c:v>4.68</c:v>
                </c:pt>
                <c:pt idx="8447">
                  <c:v>4.6900000000000004</c:v>
                </c:pt>
                <c:pt idx="8448">
                  <c:v>4.71</c:v>
                </c:pt>
                <c:pt idx="8449">
                  <c:v>4.72</c:v>
                </c:pt>
                <c:pt idx="8450">
                  <c:v>4.71</c:v>
                </c:pt>
                <c:pt idx="8451">
                  <c:v>4.6900000000000004</c:v>
                </c:pt>
                <c:pt idx="8452">
                  <c:v>4.7</c:v>
                </c:pt>
                <c:pt idx="8453">
                  <c:v>4.72</c:v>
                </c:pt>
                <c:pt idx="8454">
                  <c:v>4.74</c:v>
                </c:pt>
                <c:pt idx="8455">
                  <c:v>4.75</c:v>
                </c:pt>
                <c:pt idx="8456">
                  <c:v>4.7300000000000004</c:v>
                </c:pt>
                <c:pt idx="8457">
                  <c:v>4.71</c:v>
                </c:pt>
                <c:pt idx="8458">
                  <c:v>4.71</c:v>
                </c:pt>
                <c:pt idx="8459">
                  <c:v>4.72</c:v>
                </c:pt>
                <c:pt idx="8460">
                  <c:v>4.74</c:v>
                </c:pt>
                <c:pt idx="8461">
                  <c:v>4.76</c:v>
                </c:pt>
                <c:pt idx="8462">
                  <c:v>4.75</c:v>
                </c:pt>
                <c:pt idx="8463">
                  <c:v>4.74</c:v>
                </c:pt>
                <c:pt idx="8464">
                  <c:v>4.7300000000000004</c:v>
                </c:pt>
                <c:pt idx="8465">
                  <c:v>4.75</c:v>
                </c:pt>
                <c:pt idx="8466">
                  <c:v>4.78</c:v>
                </c:pt>
                <c:pt idx="8467">
                  <c:v>4.78</c:v>
                </c:pt>
                <c:pt idx="8468">
                  <c:v>4.78</c:v>
                </c:pt>
                <c:pt idx="8469">
                  <c:v>4.75</c:v>
                </c:pt>
                <c:pt idx="8470">
                  <c:v>4.75</c:v>
                </c:pt>
                <c:pt idx="8471">
                  <c:v>4.76</c:v>
                </c:pt>
                <c:pt idx="8472">
                  <c:v>4.78</c:v>
                </c:pt>
                <c:pt idx="8473">
                  <c:v>4.8</c:v>
                </c:pt>
                <c:pt idx="8474">
                  <c:v>4.8</c:v>
                </c:pt>
                <c:pt idx="8475">
                  <c:v>4.78</c:v>
                </c:pt>
                <c:pt idx="8476">
                  <c:v>4.78</c:v>
                </c:pt>
                <c:pt idx="8477">
                  <c:v>4.79</c:v>
                </c:pt>
                <c:pt idx="8478">
                  <c:v>4.82</c:v>
                </c:pt>
                <c:pt idx="8479">
                  <c:v>4.83</c:v>
                </c:pt>
                <c:pt idx="8480">
                  <c:v>4.82</c:v>
                </c:pt>
                <c:pt idx="8481">
                  <c:v>4.79</c:v>
                </c:pt>
                <c:pt idx="8482">
                  <c:v>4.78</c:v>
                </c:pt>
                <c:pt idx="8483">
                  <c:v>4.78</c:v>
                </c:pt>
                <c:pt idx="8484">
                  <c:v>4.8099999999999996</c:v>
                </c:pt>
                <c:pt idx="8485">
                  <c:v>4.83</c:v>
                </c:pt>
                <c:pt idx="8486">
                  <c:v>4.83</c:v>
                </c:pt>
                <c:pt idx="8487">
                  <c:v>4.8099999999999996</c:v>
                </c:pt>
                <c:pt idx="8488">
                  <c:v>4.8099999999999996</c:v>
                </c:pt>
                <c:pt idx="8489">
                  <c:v>4.8099999999999996</c:v>
                </c:pt>
                <c:pt idx="8490">
                  <c:v>4.84</c:v>
                </c:pt>
                <c:pt idx="8491">
                  <c:v>4.8499999999999996</c:v>
                </c:pt>
                <c:pt idx="8492">
                  <c:v>4.84</c:v>
                </c:pt>
                <c:pt idx="8493">
                  <c:v>4.82</c:v>
                </c:pt>
                <c:pt idx="8494">
                  <c:v>4.8</c:v>
                </c:pt>
                <c:pt idx="8495">
                  <c:v>4.8099999999999996</c:v>
                </c:pt>
                <c:pt idx="8496">
                  <c:v>4.83</c:v>
                </c:pt>
                <c:pt idx="8497">
                  <c:v>4.8499999999999996</c:v>
                </c:pt>
                <c:pt idx="8498">
                  <c:v>4.8600000000000003</c:v>
                </c:pt>
                <c:pt idx="8499">
                  <c:v>4.84</c:v>
                </c:pt>
                <c:pt idx="8500">
                  <c:v>4.83</c:v>
                </c:pt>
                <c:pt idx="8501">
                  <c:v>4.8499999999999996</c:v>
                </c:pt>
                <c:pt idx="8502">
                  <c:v>4.88</c:v>
                </c:pt>
                <c:pt idx="8503">
                  <c:v>4.8899999999999997</c:v>
                </c:pt>
                <c:pt idx="8504">
                  <c:v>4.88</c:v>
                </c:pt>
                <c:pt idx="8505">
                  <c:v>4.84</c:v>
                </c:pt>
                <c:pt idx="8506">
                  <c:v>4.8099999999999996</c:v>
                </c:pt>
                <c:pt idx="8507">
                  <c:v>4.8099999999999996</c:v>
                </c:pt>
                <c:pt idx="8508">
                  <c:v>4.83</c:v>
                </c:pt>
                <c:pt idx="8509">
                  <c:v>4.8499999999999996</c:v>
                </c:pt>
                <c:pt idx="8510">
                  <c:v>4.8499999999999996</c:v>
                </c:pt>
                <c:pt idx="8511">
                  <c:v>4.83</c:v>
                </c:pt>
                <c:pt idx="8512">
                  <c:v>4.8099999999999996</c:v>
                </c:pt>
                <c:pt idx="8513">
                  <c:v>4.8099999999999996</c:v>
                </c:pt>
                <c:pt idx="8514">
                  <c:v>4.83</c:v>
                </c:pt>
                <c:pt idx="8515">
                  <c:v>4.84</c:v>
                </c:pt>
                <c:pt idx="8516">
                  <c:v>4.84</c:v>
                </c:pt>
                <c:pt idx="8517">
                  <c:v>4.82</c:v>
                </c:pt>
                <c:pt idx="8518">
                  <c:v>4.8</c:v>
                </c:pt>
                <c:pt idx="8519">
                  <c:v>4.8</c:v>
                </c:pt>
                <c:pt idx="8520">
                  <c:v>4.82</c:v>
                </c:pt>
                <c:pt idx="8521">
                  <c:v>4.84</c:v>
                </c:pt>
                <c:pt idx="8522">
                  <c:v>4.8499999999999996</c:v>
                </c:pt>
                <c:pt idx="8523">
                  <c:v>4.84</c:v>
                </c:pt>
                <c:pt idx="8524">
                  <c:v>4.82</c:v>
                </c:pt>
                <c:pt idx="8525">
                  <c:v>4.82</c:v>
                </c:pt>
                <c:pt idx="8526">
                  <c:v>4.8499999999999996</c:v>
                </c:pt>
                <c:pt idx="8527">
                  <c:v>4.87</c:v>
                </c:pt>
                <c:pt idx="8528">
                  <c:v>4.88</c:v>
                </c:pt>
                <c:pt idx="8529">
                  <c:v>4.8600000000000003</c:v>
                </c:pt>
                <c:pt idx="8530">
                  <c:v>4.83</c:v>
                </c:pt>
                <c:pt idx="8531">
                  <c:v>4.83</c:v>
                </c:pt>
                <c:pt idx="8532">
                  <c:v>4.84</c:v>
                </c:pt>
                <c:pt idx="8533">
                  <c:v>4.87</c:v>
                </c:pt>
                <c:pt idx="8534">
                  <c:v>4.87</c:v>
                </c:pt>
                <c:pt idx="8535">
                  <c:v>4.8600000000000003</c:v>
                </c:pt>
                <c:pt idx="8536">
                  <c:v>4.8499999999999996</c:v>
                </c:pt>
                <c:pt idx="8537">
                  <c:v>4.8499999999999996</c:v>
                </c:pt>
                <c:pt idx="8538">
                  <c:v>4.8499999999999996</c:v>
                </c:pt>
                <c:pt idx="8539">
                  <c:v>4.87</c:v>
                </c:pt>
                <c:pt idx="8540">
                  <c:v>4.87</c:v>
                </c:pt>
                <c:pt idx="8541">
                  <c:v>4.8499999999999996</c:v>
                </c:pt>
                <c:pt idx="8542">
                  <c:v>4.84</c:v>
                </c:pt>
                <c:pt idx="8543">
                  <c:v>4.84</c:v>
                </c:pt>
                <c:pt idx="8544">
                  <c:v>4.8499999999999996</c:v>
                </c:pt>
                <c:pt idx="8545">
                  <c:v>4.87</c:v>
                </c:pt>
                <c:pt idx="8546">
                  <c:v>4.88</c:v>
                </c:pt>
                <c:pt idx="8547">
                  <c:v>4.87</c:v>
                </c:pt>
                <c:pt idx="8548">
                  <c:v>4.8499999999999996</c:v>
                </c:pt>
                <c:pt idx="8549">
                  <c:v>4.8499999999999996</c:v>
                </c:pt>
                <c:pt idx="8550">
                  <c:v>4.84</c:v>
                </c:pt>
                <c:pt idx="8551">
                  <c:v>4.8600000000000003</c:v>
                </c:pt>
                <c:pt idx="8552">
                  <c:v>4.8600000000000003</c:v>
                </c:pt>
                <c:pt idx="8553">
                  <c:v>4.8499999999999996</c:v>
                </c:pt>
                <c:pt idx="8554">
                  <c:v>4.83</c:v>
                </c:pt>
                <c:pt idx="8555">
                  <c:v>4.83</c:v>
                </c:pt>
                <c:pt idx="8556">
                  <c:v>4.83</c:v>
                </c:pt>
                <c:pt idx="8557">
                  <c:v>4.84</c:v>
                </c:pt>
                <c:pt idx="8558">
                  <c:v>4.8499999999999996</c:v>
                </c:pt>
                <c:pt idx="8559">
                  <c:v>4.8499999999999996</c:v>
                </c:pt>
                <c:pt idx="8560">
                  <c:v>4.8499999999999996</c:v>
                </c:pt>
                <c:pt idx="8561">
                  <c:v>4.8499999999999996</c:v>
                </c:pt>
                <c:pt idx="8562">
                  <c:v>4.8499999999999996</c:v>
                </c:pt>
                <c:pt idx="8563">
                  <c:v>4.8600000000000003</c:v>
                </c:pt>
                <c:pt idx="8564">
                  <c:v>4.8600000000000003</c:v>
                </c:pt>
                <c:pt idx="8565">
                  <c:v>4.8600000000000003</c:v>
                </c:pt>
                <c:pt idx="8566">
                  <c:v>4.8499999999999996</c:v>
                </c:pt>
                <c:pt idx="8567">
                  <c:v>4.8499999999999996</c:v>
                </c:pt>
                <c:pt idx="8568">
                  <c:v>4.8499999999999996</c:v>
                </c:pt>
                <c:pt idx="8569">
                  <c:v>4.87</c:v>
                </c:pt>
                <c:pt idx="8570">
                  <c:v>4.88</c:v>
                </c:pt>
                <c:pt idx="8571">
                  <c:v>4.88</c:v>
                </c:pt>
                <c:pt idx="8572">
                  <c:v>4.88</c:v>
                </c:pt>
                <c:pt idx="8573">
                  <c:v>4.88</c:v>
                </c:pt>
                <c:pt idx="8574">
                  <c:v>4.88</c:v>
                </c:pt>
                <c:pt idx="8575">
                  <c:v>4.88</c:v>
                </c:pt>
                <c:pt idx="8576">
                  <c:v>4.88</c:v>
                </c:pt>
                <c:pt idx="8577">
                  <c:v>4.88</c:v>
                </c:pt>
                <c:pt idx="8578">
                  <c:v>4.88</c:v>
                </c:pt>
                <c:pt idx="8579">
                  <c:v>4.88</c:v>
                </c:pt>
                <c:pt idx="8580">
                  <c:v>4.88</c:v>
                </c:pt>
                <c:pt idx="8581">
                  <c:v>4.9000000000000004</c:v>
                </c:pt>
                <c:pt idx="8582">
                  <c:v>4.91</c:v>
                </c:pt>
                <c:pt idx="8583">
                  <c:v>4.91</c:v>
                </c:pt>
                <c:pt idx="8584">
                  <c:v>4.91</c:v>
                </c:pt>
                <c:pt idx="8585">
                  <c:v>4.91</c:v>
                </c:pt>
                <c:pt idx="8586">
                  <c:v>4.91</c:v>
                </c:pt>
                <c:pt idx="8587">
                  <c:v>4.91</c:v>
                </c:pt>
                <c:pt idx="8588">
                  <c:v>4.91</c:v>
                </c:pt>
                <c:pt idx="8589">
                  <c:v>4.91</c:v>
                </c:pt>
                <c:pt idx="8590">
                  <c:v>4.91</c:v>
                </c:pt>
                <c:pt idx="8591">
                  <c:v>4.91</c:v>
                </c:pt>
                <c:pt idx="8592">
                  <c:v>4.91</c:v>
                </c:pt>
                <c:pt idx="8593">
                  <c:v>4.92</c:v>
                </c:pt>
                <c:pt idx="8594">
                  <c:v>4.92</c:v>
                </c:pt>
                <c:pt idx="8595">
                  <c:v>4.92</c:v>
                </c:pt>
                <c:pt idx="8596">
                  <c:v>4.92</c:v>
                </c:pt>
                <c:pt idx="8597">
                  <c:v>4.92</c:v>
                </c:pt>
                <c:pt idx="8598">
                  <c:v>4.92</c:v>
                </c:pt>
                <c:pt idx="8599">
                  <c:v>4.92</c:v>
                </c:pt>
                <c:pt idx="8600">
                  <c:v>4.92</c:v>
                </c:pt>
                <c:pt idx="8601">
                  <c:v>4.91</c:v>
                </c:pt>
                <c:pt idx="8602">
                  <c:v>4.9000000000000004</c:v>
                </c:pt>
                <c:pt idx="8603">
                  <c:v>4.9000000000000004</c:v>
                </c:pt>
                <c:pt idx="8604">
                  <c:v>4.9000000000000004</c:v>
                </c:pt>
                <c:pt idx="8605">
                  <c:v>4.9000000000000004</c:v>
                </c:pt>
                <c:pt idx="8606">
                  <c:v>4.9000000000000004</c:v>
                </c:pt>
                <c:pt idx="8607">
                  <c:v>4.9000000000000004</c:v>
                </c:pt>
                <c:pt idx="8608">
                  <c:v>4.9000000000000004</c:v>
                </c:pt>
                <c:pt idx="8609">
                  <c:v>4.9000000000000004</c:v>
                </c:pt>
                <c:pt idx="8610">
                  <c:v>4.9000000000000004</c:v>
                </c:pt>
                <c:pt idx="8611">
                  <c:v>4.9000000000000004</c:v>
                </c:pt>
                <c:pt idx="8612">
                  <c:v>4.9000000000000004</c:v>
                </c:pt>
                <c:pt idx="8613">
                  <c:v>4.8899999999999997</c:v>
                </c:pt>
                <c:pt idx="8614">
                  <c:v>4.8899999999999997</c:v>
                </c:pt>
                <c:pt idx="8615">
                  <c:v>4.8899999999999997</c:v>
                </c:pt>
                <c:pt idx="8616">
                  <c:v>4.8899999999999997</c:v>
                </c:pt>
                <c:pt idx="8617">
                  <c:v>4.9000000000000004</c:v>
                </c:pt>
                <c:pt idx="8618">
                  <c:v>4.9000000000000004</c:v>
                </c:pt>
                <c:pt idx="8619">
                  <c:v>4.9000000000000004</c:v>
                </c:pt>
                <c:pt idx="8620">
                  <c:v>4.9000000000000004</c:v>
                </c:pt>
                <c:pt idx="8621">
                  <c:v>4.91</c:v>
                </c:pt>
                <c:pt idx="8622">
                  <c:v>4.91</c:v>
                </c:pt>
                <c:pt idx="8623">
                  <c:v>4.91</c:v>
                </c:pt>
                <c:pt idx="8624">
                  <c:v>4.8899999999999997</c:v>
                </c:pt>
                <c:pt idx="8625">
                  <c:v>4.88</c:v>
                </c:pt>
                <c:pt idx="8626">
                  <c:v>4.88</c:v>
                </c:pt>
                <c:pt idx="8627">
                  <c:v>4.9000000000000004</c:v>
                </c:pt>
                <c:pt idx="8628">
                  <c:v>4.91</c:v>
                </c:pt>
                <c:pt idx="8629">
                  <c:v>4.91</c:v>
                </c:pt>
                <c:pt idx="8630">
                  <c:v>4.91</c:v>
                </c:pt>
                <c:pt idx="8631">
                  <c:v>4.8899999999999997</c:v>
                </c:pt>
                <c:pt idx="8632">
                  <c:v>4.9000000000000004</c:v>
                </c:pt>
                <c:pt idx="8633">
                  <c:v>4.92</c:v>
                </c:pt>
                <c:pt idx="8634">
                  <c:v>4.9400000000000004</c:v>
                </c:pt>
                <c:pt idx="8635">
                  <c:v>4.9400000000000004</c:v>
                </c:pt>
                <c:pt idx="8636">
                  <c:v>4.92</c:v>
                </c:pt>
                <c:pt idx="8637">
                  <c:v>4.9000000000000004</c:v>
                </c:pt>
                <c:pt idx="8638">
                  <c:v>4.9000000000000004</c:v>
                </c:pt>
                <c:pt idx="8639">
                  <c:v>4.91</c:v>
                </c:pt>
                <c:pt idx="8640">
                  <c:v>4.9400000000000004</c:v>
                </c:pt>
                <c:pt idx="8641">
                  <c:v>4.9400000000000004</c:v>
                </c:pt>
                <c:pt idx="8642">
                  <c:v>4.93</c:v>
                </c:pt>
                <c:pt idx="8643">
                  <c:v>4.92</c:v>
                </c:pt>
                <c:pt idx="8644">
                  <c:v>4.92</c:v>
                </c:pt>
                <c:pt idx="8645">
                  <c:v>4.9400000000000004</c:v>
                </c:pt>
                <c:pt idx="8646">
                  <c:v>4.96</c:v>
                </c:pt>
                <c:pt idx="8647">
                  <c:v>4.97</c:v>
                </c:pt>
                <c:pt idx="8648">
                  <c:v>4.95</c:v>
                </c:pt>
                <c:pt idx="8649">
                  <c:v>4.93</c:v>
                </c:pt>
                <c:pt idx="8650">
                  <c:v>4.92</c:v>
                </c:pt>
                <c:pt idx="8651">
                  <c:v>4.9400000000000004</c:v>
                </c:pt>
                <c:pt idx="8652">
                  <c:v>4.97</c:v>
                </c:pt>
                <c:pt idx="8653">
                  <c:v>4.9800000000000004</c:v>
                </c:pt>
                <c:pt idx="8654">
                  <c:v>4.97</c:v>
                </c:pt>
                <c:pt idx="8655">
                  <c:v>4.95</c:v>
                </c:pt>
                <c:pt idx="8656">
                  <c:v>4.95</c:v>
                </c:pt>
                <c:pt idx="8657">
                  <c:v>4.97</c:v>
                </c:pt>
                <c:pt idx="8658">
                  <c:v>4.99</c:v>
                </c:pt>
                <c:pt idx="8659">
                  <c:v>5</c:v>
                </c:pt>
                <c:pt idx="8660">
                  <c:v>4.9800000000000004</c:v>
                </c:pt>
                <c:pt idx="8661">
                  <c:v>4.95</c:v>
                </c:pt>
                <c:pt idx="8662">
                  <c:v>4.9400000000000004</c:v>
                </c:pt>
                <c:pt idx="8663">
                  <c:v>4.96</c:v>
                </c:pt>
                <c:pt idx="8664">
                  <c:v>4.99</c:v>
                </c:pt>
                <c:pt idx="8665">
                  <c:v>5.01</c:v>
                </c:pt>
                <c:pt idx="8666">
                  <c:v>4.99</c:v>
                </c:pt>
                <c:pt idx="8667">
                  <c:v>4.96</c:v>
                </c:pt>
                <c:pt idx="8668">
                  <c:v>4.96</c:v>
                </c:pt>
                <c:pt idx="8669">
                  <c:v>4.97</c:v>
                </c:pt>
                <c:pt idx="8670">
                  <c:v>5</c:v>
                </c:pt>
                <c:pt idx="8671">
                  <c:v>5.0199999999999996</c:v>
                </c:pt>
                <c:pt idx="8672">
                  <c:v>5.01</c:v>
                </c:pt>
                <c:pt idx="8673">
                  <c:v>4.9800000000000004</c:v>
                </c:pt>
                <c:pt idx="8674">
                  <c:v>4.96</c:v>
                </c:pt>
                <c:pt idx="8675">
                  <c:v>4.96</c:v>
                </c:pt>
                <c:pt idx="8676">
                  <c:v>5</c:v>
                </c:pt>
                <c:pt idx="8677">
                  <c:v>5.0199999999999996</c:v>
                </c:pt>
                <c:pt idx="8678">
                  <c:v>5.0199999999999996</c:v>
                </c:pt>
                <c:pt idx="8679">
                  <c:v>4.99</c:v>
                </c:pt>
                <c:pt idx="8680">
                  <c:v>4.9800000000000004</c:v>
                </c:pt>
                <c:pt idx="8681">
                  <c:v>4.99</c:v>
                </c:pt>
                <c:pt idx="8682">
                  <c:v>5.01</c:v>
                </c:pt>
                <c:pt idx="8683">
                  <c:v>5.03</c:v>
                </c:pt>
                <c:pt idx="8684">
                  <c:v>5.0199999999999996</c:v>
                </c:pt>
                <c:pt idx="8685">
                  <c:v>4.99</c:v>
                </c:pt>
                <c:pt idx="8686">
                  <c:v>4.97</c:v>
                </c:pt>
                <c:pt idx="8687">
                  <c:v>4.97</c:v>
                </c:pt>
                <c:pt idx="8688">
                  <c:v>5</c:v>
                </c:pt>
                <c:pt idx="8689">
                  <c:v>5.03</c:v>
                </c:pt>
                <c:pt idx="8690">
                  <c:v>5.03</c:v>
                </c:pt>
                <c:pt idx="8691">
                  <c:v>5.01</c:v>
                </c:pt>
                <c:pt idx="8692">
                  <c:v>5</c:v>
                </c:pt>
                <c:pt idx="8693">
                  <c:v>5</c:v>
                </c:pt>
                <c:pt idx="8694">
                  <c:v>5.03</c:v>
                </c:pt>
                <c:pt idx="8695">
                  <c:v>5.05</c:v>
                </c:pt>
                <c:pt idx="8696">
                  <c:v>5.05</c:v>
                </c:pt>
                <c:pt idx="8697">
                  <c:v>5.0199999999999996</c:v>
                </c:pt>
                <c:pt idx="8698">
                  <c:v>5</c:v>
                </c:pt>
                <c:pt idx="8699">
                  <c:v>4.99</c:v>
                </c:pt>
                <c:pt idx="8700">
                  <c:v>5.0199999999999996</c:v>
                </c:pt>
                <c:pt idx="8701">
                  <c:v>5.05</c:v>
                </c:pt>
                <c:pt idx="8702">
                  <c:v>5.05</c:v>
                </c:pt>
                <c:pt idx="8703">
                  <c:v>5.04</c:v>
                </c:pt>
                <c:pt idx="8704">
                  <c:v>5.0199999999999996</c:v>
                </c:pt>
                <c:pt idx="8705">
                  <c:v>5.0199999999999996</c:v>
                </c:pt>
                <c:pt idx="8706">
                  <c:v>5.04</c:v>
                </c:pt>
                <c:pt idx="8707">
                  <c:v>5.0599999999999996</c:v>
                </c:pt>
                <c:pt idx="8708">
                  <c:v>5.0599999999999996</c:v>
                </c:pt>
                <c:pt idx="8709">
                  <c:v>5.05</c:v>
                </c:pt>
                <c:pt idx="8710">
                  <c:v>5.0199999999999996</c:v>
                </c:pt>
                <c:pt idx="8711">
                  <c:v>5.0199999999999996</c:v>
                </c:pt>
                <c:pt idx="8712">
                  <c:v>5.03</c:v>
                </c:pt>
                <c:pt idx="8713">
                  <c:v>5.05</c:v>
                </c:pt>
                <c:pt idx="8714">
                  <c:v>5.0599999999999996</c:v>
                </c:pt>
                <c:pt idx="8715">
                  <c:v>5.0599999999999996</c:v>
                </c:pt>
                <c:pt idx="8716">
                  <c:v>5.05</c:v>
                </c:pt>
                <c:pt idx="8717">
                  <c:v>5.05</c:v>
                </c:pt>
                <c:pt idx="8718">
                  <c:v>5.04</c:v>
                </c:pt>
                <c:pt idx="8719">
                  <c:v>5.0599999999999996</c:v>
                </c:pt>
                <c:pt idx="8720">
                  <c:v>5.0599999999999996</c:v>
                </c:pt>
                <c:pt idx="8721">
                  <c:v>5.0599999999999996</c:v>
                </c:pt>
                <c:pt idx="8722">
                  <c:v>5.04</c:v>
                </c:pt>
                <c:pt idx="8723">
                  <c:v>5.04</c:v>
                </c:pt>
                <c:pt idx="8724">
                  <c:v>5.05</c:v>
                </c:pt>
                <c:pt idx="8725">
                  <c:v>5.07</c:v>
                </c:pt>
                <c:pt idx="8726">
                  <c:v>5.08</c:v>
                </c:pt>
                <c:pt idx="8727">
                  <c:v>5.08</c:v>
                </c:pt>
                <c:pt idx="8728">
                  <c:v>5.07</c:v>
                </c:pt>
                <c:pt idx="8729">
                  <c:v>5.07</c:v>
                </c:pt>
                <c:pt idx="8730">
                  <c:v>5.07</c:v>
                </c:pt>
                <c:pt idx="8731">
                  <c:v>5.08</c:v>
                </c:pt>
                <c:pt idx="8732">
                  <c:v>5.08</c:v>
                </c:pt>
                <c:pt idx="8733">
                  <c:v>5.08</c:v>
                </c:pt>
                <c:pt idx="8734">
                  <c:v>5.07</c:v>
                </c:pt>
                <c:pt idx="8735">
                  <c:v>5.07</c:v>
                </c:pt>
                <c:pt idx="8736">
                  <c:v>5.07</c:v>
                </c:pt>
                <c:pt idx="8737">
                  <c:v>5.08</c:v>
                </c:pt>
                <c:pt idx="8738">
                  <c:v>5.09</c:v>
                </c:pt>
                <c:pt idx="8739">
                  <c:v>5.09</c:v>
                </c:pt>
                <c:pt idx="8740">
                  <c:v>5.09</c:v>
                </c:pt>
                <c:pt idx="8741">
                  <c:v>5.09</c:v>
                </c:pt>
                <c:pt idx="8742">
                  <c:v>5.09</c:v>
                </c:pt>
                <c:pt idx="8743">
                  <c:v>5.09</c:v>
                </c:pt>
                <c:pt idx="8744">
                  <c:v>5.09</c:v>
                </c:pt>
                <c:pt idx="8745">
                  <c:v>5.09</c:v>
                </c:pt>
                <c:pt idx="8746">
                  <c:v>5.09</c:v>
                </c:pt>
                <c:pt idx="8747">
                  <c:v>5.09</c:v>
                </c:pt>
                <c:pt idx="8748">
                  <c:v>5.09</c:v>
                </c:pt>
                <c:pt idx="8749">
                  <c:v>5.09</c:v>
                </c:pt>
                <c:pt idx="8750">
                  <c:v>5.09</c:v>
                </c:pt>
                <c:pt idx="8751">
                  <c:v>5.09</c:v>
                </c:pt>
                <c:pt idx="8752">
                  <c:v>5.09</c:v>
                </c:pt>
                <c:pt idx="8753">
                  <c:v>5.09</c:v>
                </c:pt>
                <c:pt idx="8754">
                  <c:v>5.09</c:v>
                </c:pt>
                <c:pt idx="8755">
                  <c:v>5.09</c:v>
                </c:pt>
                <c:pt idx="8756">
                  <c:v>5.09</c:v>
                </c:pt>
                <c:pt idx="8757">
                  <c:v>5.09</c:v>
                </c:pt>
                <c:pt idx="8758">
                  <c:v>5.09</c:v>
                </c:pt>
                <c:pt idx="8759">
                  <c:v>5.0999999999999996</c:v>
                </c:pt>
                <c:pt idx="8760">
                  <c:v>5.1100000000000003</c:v>
                </c:pt>
                <c:pt idx="8761">
                  <c:v>5.1100000000000003</c:v>
                </c:pt>
                <c:pt idx="8762">
                  <c:v>5.1100000000000003</c:v>
                </c:pt>
                <c:pt idx="8763">
                  <c:v>5.1100000000000003</c:v>
                </c:pt>
                <c:pt idx="8764">
                  <c:v>5.1100000000000003</c:v>
                </c:pt>
                <c:pt idx="8765">
                  <c:v>5.1100000000000003</c:v>
                </c:pt>
                <c:pt idx="8766">
                  <c:v>5.1100000000000003</c:v>
                </c:pt>
                <c:pt idx="8767">
                  <c:v>5.1100000000000003</c:v>
                </c:pt>
                <c:pt idx="8768">
                  <c:v>5.1100000000000003</c:v>
                </c:pt>
                <c:pt idx="8769">
                  <c:v>5.1100000000000003</c:v>
                </c:pt>
                <c:pt idx="8770">
                  <c:v>5.1100000000000003</c:v>
                </c:pt>
                <c:pt idx="8771">
                  <c:v>5.12</c:v>
                </c:pt>
                <c:pt idx="8772">
                  <c:v>5.13</c:v>
                </c:pt>
                <c:pt idx="8773">
                  <c:v>5.13</c:v>
                </c:pt>
                <c:pt idx="8774">
                  <c:v>5.13</c:v>
                </c:pt>
                <c:pt idx="8775">
                  <c:v>5.13</c:v>
                </c:pt>
                <c:pt idx="8776">
                  <c:v>5.13</c:v>
                </c:pt>
                <c:pt idx="8777">
                  <c:v>5.14</c:v>
                </c:pt>
                <c:pt idx="8778">
                  <c:v>5.15</c:v>
                </c:pt>
                <c:pt idx="8779">
                  <c:v>5.15</c:v>
                </c:pt>
                <c:pt idx="8780">
                  <c:v>5.14</c:v>
                </c:pt>
                <c:pt idx="8781">
                  <c:v>5.13</c:v>
                </c:pt>
                <c:pt idx="8782">
                  <c:v>5.13</c:v>
                </c:pt>
                <c:pt idx="8783">
                  <c:v>5.15</c:v>
                </c:pt>
                <c:pt idx="8784">
                  <c:v>5.16</c:v>
                </c:pt>
                <c:pt idx="8785">
                  <c:v>5.16</c:v>
                </c:pt>
                <c:pt idx="8786">
                  <c:v>5.15</c:v>
                </c:pt>
                <c:pt idx="8787">
                  <c:v>5.15</c:v>
                </c:pt>
                <c:pt idx="8788">
                  <c:v>5.15</c:v>
                </c:pt>
                <c:pt idx="8789">
                  <c:v>5.16</c:v>
                </c:pt>
                <c:pt idx="8790">
                  <c:v>5.17</c:v>
                </c:pt>
                <c:pt idx="8791">
                  <c:v>5.17</c:v>
                </c:pt>
                <c:pt idx="8792">
                  <c:v>5.16</c:v>
                </c:pt>
                <c:pt idx="8793">
                  <c:v>5.14</c:v>
                </c:pt>
                <c:pt idx="8794">
                  <c:v>5.14</c:v>
                </c:pt>
                <c:pt idx="8795">
                  <c:v>5.15</c:v>
                </c:pt>
                <c:pt idx="8796">
                  <c:v>5.16</c:v>
                </c:pt>
                <c:pt idx="8797">
                  <c:v>5.16</c:v>
                </c:pt>
                <c:pt idx="8798">
                  <c:v>5.15</c:v>
                </c:pt>
                <c:pt idx="8799">
                  <c:v>5.14</c:v>
                </c:pt>
                <c:pt idx="8800">
                  <c:v>5.13</c:v>
                </c:pt>
                <c:pt idx="8801">
                  <c:v>5.15</c:v>
                </c:pt>
                <c:pt idx="8802">
                  <c:v>5.17</c:v>
                </c:pt>
                <c:pt idx="8803">
                  <c:v>5.17</c:v>
                </c:pt>
                <c:pt idx="8804">
                  <c:v>5.15</c:v>
                </c:pt>
                <c:pt idx="8805">
                  <c:v>5.13</c:v>
                </c:pt>
                <c:pt idx="8806">
                  <c:v>5.13</c:v>
                </c:pt>
                <c:pt idx="8807">
                  <c:v>5.14</c:v>
                </c:pt>
                <c:pt idx="8808">
                  <c:v>5.16</c:v>
                </c:pt>
                <c:pt idx="8809">
                  <c:v>5.16</c:v>
                </c:pt>
                <c:pt idx="8810">
                  <c:v>5.15</c:v>
                </c:pt>
                <c:pt idx="8811">
                  <c:v>5.14</c:v>
                </c:pt>
                <c:pt idx="8812">
                  <c:v>5.14</c:v>
                </c:pt>
                <c:pt idx="8813">
                  <c:v>5.16</c:v>
                </c:pt>
                <c:pt idx="8814">
                  <c:v>5.18</c:v>
                </c:pt>
                <c:pt idx="8815">
                  <c:v>5.19</c:v>
                </c:pt>
                <c:pt idx="8816">
                  <c:v>5.17</c:v>
                </c:pt>
                <c:pt idx="8817">
                  <c:v>5.14</c:v>
                </c:pt>
                <c:pt idx="8818">
                  <c:v>5.13</c:v>
                </c:pt>
                <c:pt idx="8819">
                  <c:v>5.15</c:v>
                </c:pt>
                <c:pt idx="8820">
                  <c:v>5.19</c:v>
                </c:pt>
                <c:pt idx="8821">
                  <c:v>5.2</c:v>
                </c:pt>
                <c:pt idx="8822">
                  <c:v>5.19</c:v>
                </c:pt>
                <c:pt idx="8823">
                  <c:v>5.17</c:v>
                </c:pt>
                <c:pt idx="8824">
                  <c:v>5.17</c:v>
                </c:pt>
                <c:pt idx="8825">
                  <c:v>5.17</c:v>
                </c:pt>
                <c:pt idx="8826">
                  <c:v>5.17</c:v>
                </c:pt>
                <c:pt idx="8827">
                  <c:v>5.17</c:v>
                </c:pt>
                <c:pt idx="8828">
                  <c:v>5.17</c:v>
                </c:pt>
                <c:pt idx="8829">
                  <c:v>5.17</c:v>
                </c:pt>
                <c:pt idx="8830">
                  <c:v>5.17</c:v>
                </c:pt>
                <c:pt idx="8831">
                  <c:v>5.17</c:v>
                </c:pt>
                <c:pt idx="8832">
                  <c:v>5.17</c:v>
                </c:pt>
                <c:pt idx="8833">
                  <c:v>5.17</c:v>
                </c:pt>
                <c:pt idx="8834">
                  <c:v>5.19</c:v>
                </c:pt>
                <c:pt idx="8835">
                  <c:v>5.17</c:v>
                </c:pt>
                <c:pt idx="8836">
                  <c:v>5.17</c:v>
                </c:pt>
                <c:pt idx="8837">
                  <c:v>5.17</c:v>
                </c:pt>
                <c:pt idx="8838">
                  <c:v>5.19</c:v>
                </c:pt>
                <c:pt idx="8839">
                  <c:v>5.2</c:v>
                </c:pt>
                <c:pt idx="8840">
                  <c:v>5.18</c:v>
                </c:pt>
                <c:pt idx="8841">
                  <c:v>5.15</c:v>
                </c:pt>
                <c:pt idx="8842">
                  <c:v>5.14</c:v>
                </c:pt>
                <c:pt idx="8843">
                  <c:v>5.15</c:v>
                </c:pt>
                <c:pt idx="8844">
                  <c:v>5.18</c:v>
                </c:pt>
                <c:pt idx="8845">
                  <c:v>5.19</c:v>
                </c:pt>
                <c:pt idx="8846">
                  <c:v>5.18</c:v>
                </c:pt>
                <c:pt idx="8847">
                  <c:v>5.16</c:v>
                </c:pt>
                <c:pt idx="8848">
                  <c:v>5.16</c:v>
                </c:pt>
                <c:pt idx="8849">
                  <c:v>5.16</c:v>
                </c:pt>
                <c:pt idx="8850">
                  <c:v>5.19</c:v>
                </c:pt>
                <c:pt idx="8851">
                  <c:v>5.21</c:v>
                </c:pt>
                <c:pt idx="8852">
                  <c:v>5.2</c:v>
                </c:pt>
                <c:pt idx="8853">
                  <c:v>5.17</c:v>
                </c:pt>
                <c:pt idx="8854">
                  <c:v>5.16</c:v>
                </c:pt>
                <c:pt idx="8855">
                  <c:v>5.17</c:v>
                </c:pt>
                <c:pt idx="8856">
                  <c:v>5.19</c:v>
                </c:pt>
                <c:pt idx="8857">
                  <c:v>5.21</c:v>
                </c:pt>
                <c:pt idx="8858">
                  <c:v>5.21</c:v>
                </c:pt>
                <c:pt idx="8859">
                  <c:v>5.19</c:v>
                </c:pt>
                <c:pt idx="8860">
                  <c:v>5.17</c:v>
                </c:pt>
                <c:pt idx="8861">
                  <c:v>5.18</c:v>
                </c:pt>
                <c:pt idx="8862">
                  <c:v>5.2</c:v>
                </c:pt>
                <c:pt idx="8863">
                  <c:v>5.22</c:v>
                </c:pt>
                <c:pt idx="8864">
                  <c:v>5.22</c:v>
                </c:pt>
                <c:pt idx="8865">
                  <c:v>5.2</c:v>
                </c:pt>
                <c:pt idx="8866">
                  <c:v>5.18</c:v>
                </c:pt>
                <c:pt idx="8867">
                  <c:v>5.19</c:v>
                </c:pt>
                <c:pt idx="8868">
                  <c:v>5.21</c:v>
                </c:pt>
                <c:pt idx="8869">
                  <c:v>5.23</c:v>
                </c:pt>
                <c:pt idx="8870">
                  <c:v>5.23</c:v>
                </c:pt>
                <c:pt idx="8871">
                  <c:v>5.21</c:v>
                </c:pt>
                <c:pt idx="8872">
                  <c:v>5.19</c:v>
                </c:pt>
                <c:pt idx="8873">
                  <c:v>5.19</c:v>
                </c:pt>
                <c:pt idx="8874">
                  <c:v>5.21</c:v>
                </c:pt>
                <c:pt idx="8875">
                  <c:v>5.23</c:v>
                </c:pt>
                <c:pt idx="8876">
                  <c:v>5.23</c:v>
                </c:pt>
                <c:pt idx="8877">
                  <c:v>5.22</c:v>
                </c:pt>
                <c:pt idx="8878">
                  <c:v>5.2</c:v>
                </c:pt>
                <c:pt idx="8879">
                  <c:v>5.2</c:v>
                </c:pt>
                <c:pt idx="8880">
                  <c:v>5.22</c:v>
                </c:pt>
                <c:pt idx="8881">
                  <c:v>5.24</c:v>
                </c:pt>
                <c:pt idx="8882">
                  <c:v>5.24</c:v>
                </c:pt>
                <c:pt idx="8883">
                  <c:v>5.23</c:v>
                </c:pt>
                <c:pt idx="8884">
                  <c:v>5.22</c:v>
                </c:pt>
                <c:pt idx="8885">
                  <c:v>5.22</c:v>
                </c:pt>
                <c:pt idx="8886">
                  <c:v>5.23</c:v>
                </c:pt>
                <c:pt idx="8887">
                  <c:v>5.25</c:v>
                </c:pt>
                <c:pt idx="8888">
                  <c:v>5.26</c:v>
                </c:pt>
                <c:pt idx="8889">
                  <c:v>5.24</c:v>
                </c:pt>
                <c:pt idx="8890">
                  <c:v>5.22</c:v>
                </c:pt>
                <c:pt idx="8891">
                  <c:v>5.22</c:v>
                </c:pt>
                <c:pt idx="8892">
                  <c:v>5.24</c:v>
                </c:pt>
                <c:pt idx="8893">
                  <c:v>5.26</c:v>
                </c:pt>
                <c:pt idx="8894">
                  <c:v>5.27</c:v>
                </c:pt>
                <c:pt idx="8895">
                  <c:v>5.26</c:v>
                </c:pt>
                <c:pt idx="8896">
                  <c:v>5.24</c:v>
                </c:pt>
                <c:pt idx="8897">
                  <c:v>5.24</c:v>
                </c:pt>
                <c:pt idx="8898">
                  <c:v>5.25</c:v>
                </c:pt>
                <c:pt idx="8899">
                  <c:v>5.27</c:v>
                </c:pt>
                <c:pt idx="8900">
                  <c:v>5.27</c:v>
                </c:pt>
                <c:pt idx="8901">
                  <c:v>5.26</c:v>
                </c:pt>
                <c:pt idx="8902">
                  <c:v>5.24</c:v>
                </c:pt>
                <c:pt idx="8903">
                  <c:v>5.24</c:v>
                </c:pt>
                <c:pt idx="8904">
                  <c:v>5.25</c:v>
                </c:pt>
                <c:pt idx="8905">
                  <c:v>5.27</c:v>
                </c:pt>
                <c:pt idx="8906">
                  <c:v>5.27</c:v>
                </c:pt>
                <c:pt idx="8907">
                  <c:v>5.27</c:v>
                </c:pt>
                <c:pt idx="8908">
                  <c:v>5.26</c:v>
                </c:pt>
                <c:pt idx="8909">
                  <c:v>5.26</c:v>
                </c:pt>
                <c:pt idx="8910">
                  <c:v>5.26</c:v>
                </c:pt>
                <c:pt idx="8911">
                  <c:v>5.27</c:v>
                </c:pt>
                <c:pt idx="8912">
                  <c:v>5.27</c:v>
                </c:pt>
                <c:pt idx="8913">
                  <c:v>5.27</c:v>
                </c:pt>
                <c:pt idx="8914">
                  <c:v>5.26</c:v>
                </c:pt>
                <c:pt idx="8915">
                  <c:v>5.26</c:v>
                </c:pt>
                <c:pt idx="8916">
                  <c:v>5.26</c:v>
                </c:pt>
                <c:pt idx="8917">
                  <c:v>5.27</c:v>
                </c:pt>
                <c:pt idx="8918">
                  <c:v>5.28</c:v>
                </c:pt>
                <c:pt idx="8919">
                  <c:v>5.28</c:v>
                </c:pt>
                <c:pt idx="8920">
                  <c:v>5.28</c:v>
                </c:pt>
                <c:pt idx="8921">
                  <c:v>5.28</c:v>
                </c:pt>
                <c:pt idx="8922">
                  <c:v>5.28</c:v>
                </c:pt>
                <c:pt idx="8923">
                  <c:v>5.28</c:v>
                </c:pt>
                <c:pt idx="8924">
                  <c:v>5.28</c:v>
                </c:pt>
                <c:pt idx="8925">
                  <c:v>5.28</c:v>
                </c:pt>
                <c:pt idx="8926">
                  <c:v>5.28</c:v>
                </c:pt>
                <c:pt idx="8927">
                  <c:v>5.28</c:v>
                </c:pt>
                <c:pt idx="8928">
                  <c:v>5.28</c:v>
                </c:pt>
                <c:pt idx="8929">
                  <c:v>5.3</c:v>
                </c:pt>
                <c:pt idx="8930">
                  <c:v>5.31</c:v>
                </c:pt>
                <c:pt idx="8931">
                  <c:v>5.31</c:v>
                </c:pt>
                <c:pt idx="8932">
                  <c:v>5.31</c:v>
                </c:pt>
                <c:pt idx="8933">
                  <c:v>5.31</c:v>
                </c:pt>
                <c:pt idx="8934">
                  <c:v>5.31</c:v>
                </c:pt>
                <c:pt idx="8935">
                  <c:v>5.31</c:v>
                </c:pt>
                <c:pt idx="8936">
                  <c:v>5.31</c:v>
                </c:pt>
                <c:pt idx="8937">
                  <c:v>5.31</c:v>
                </c:pt>
                <c:pt idx="8938">
                  <c:v>5.31</c:v>
                </c:pt>
                <c:pt idx="8939">
                  <c:v>5.31</c:v>
                </c:pt>
                <c:pt idx="8940">
                  <c:v>5.31</c:v>
                </c:pt>
                <c:pt idx="8941">
                  <c:v>5.32</c:v>
                </c:pt>
                <c:pt idx="8942">
                  <c:v>5.32</c:v>
                </c:pt>
                <c:pt idx="8943">
                  <c:v>5.32</c:v>
                </c:pt>
                <c:pt idx="8944">
                  <c:v>5.32</c:v>
                </c:pt>
                <c:pt idx="8945">
                  <c:v>5.32</c:v>
                </c:pt>
                <c:pt idx="8946">
                  <c:v>5.33</c:v>
                </c:pt>
                <c:pt idx="8947">
                  <c:v>5.33</c:v>
                </c:pt>
                <c:pt idx="8948">
                  <c:v>5.33</c:v>
                </c:pt>
                <c:pt idx="8949">
                  <c:v>5.33</c:v>
                </c:pt>
                <c:pt idx="8950">
                  <c:v>5.33</c:v>
                </c:pt>
                <c:pt idx="8951">
                  <c:v>5.33</c:v>
                </c:pt>
                <c:pt idx="8952">
                  <c:v>5.33</c:v>
                </c:pt>
                <c:pt idx="8953">
                  <c:v>5.33</c:v>
                </c:pt>
                <c:pt idx="8954">
                  <c:v>5.33</c:v>
                </c:pt>
                <c:pt idx="8955">
                  <c:v>5.33</c:v>
                </c:pt>
                <c:pt idx="8956">
                  <c:v>5.34</c:v>
                </c:pt>
                <c:pt idx="8957">
                  <c:v>5.34</c:v>
                </c:pt>
                <c:pt idx="8958">
                  <c:v>5.34</c:v>
                </c:pt>
                <c:pt idx="8959">
                  <c:v>5.34</c:v>
                </c:pt>
                <c:pt idx="8960">
                  <c:v>5.34</c:v>
                </c:pt>
                <c:pt idx="8961">
                  <c:v>5.33</c:v>
                </c:pt>
                <c:pt idx="8962">
                  <c:v>5.33</c:v>
                </c:pt>
                <c:pt idx="8963">
                  <c:v>5.34</c:v>
                </c:pt>
                <c:pt idx="8964">
                  <c:v>5.36</c:v>
                </c:pt>
                <c:pt idx="8965">
                  <c:v>5.36</c:v>
                </c:pt>
                <c:pt idx="8966">
                  <c:v>5.36</c:v>
                </c:pt>
                <c:pt idx="8967">
                  <c:v>5.36</c:v>
                </c:pt>
                <c:pt idx="8968">
                  <c:v>5.36</c:v>
                </c:pt>
                <c:pt idx="8969">
                  <c:v>5.38</c:v>
                </c:pt>
                <c:pt idx="8970">
                  <c:v>5.38</c:v>
                </c:pt>
                <c:pt idx="8971">
                  <c:v>5.38</c:v>
                </c:pt>
                <c:pt idx="8972">
                  <c:v>5.36</c:v>
                </c:pt>
                <c:pt idx="8973">
                  <c:v>5.36</c:v>
                </c:pt>
                <c:pt idx="8974">
                  <c:v>5.35</c:v>
                </c:pt>
                <c:pt idx="8975">
                  <c:v>5.37</c:v>
                </c:pt>
                <c:pt idx="8976">
                  <c:v>5.39</c:v>
                </c:pt>
                <c:pt idx="8977">
                  <c:v>5.39</c:v>
                </c:pt>
                <c:pt idx="8978">
                  <c:v>5.39</c:v>
                </c:pt>
                <c:pt idx="8979">
                  <c:v>5.39</c:v>
                </c:pt>
                <c:pt idx="8980">
                  <c:v>5.39</c:v>
                </c:pt>
                <c:pt idx="8981">
                  <c:v>5.41</c:v>
                </c:pt>
                <c:pt idx="8982">
                  <c:v>5.43</c:v>
                </c:pt>
                <c:pt idx="8983">
                  <c:v>5.42</c:v>
                </c:pt>
                <c:pt idx="8984">
                  <c:v>5.4</c:v>
                </c:pt>
                <c:pt idx="8985">
                  <c:v>5.38</c:v>
                </c:pt>
                <c:pt idx="8986">
                  <c:v>5.38</c:v>
                </c:pt>
                <c:pt idx="8987">
                  <c:v>5.4</c:v>
                </c:pt>
                <c:pt idx="8988">
                  <c:v>5.42</c:v>
                </c:pt>
                <c:pt idx="8989">
                  <c:v>5.42</c:v>
                </c:pt>
                <c:pt idx="8990">
                  <c:v>5.4</c:v>
                </c:pt>
                <c:pt idx="8991">
                  <c:v>5.39</c:v>
                </c:pt>
                <c:pt idx="8992">
                  <c:v>5.39</c:v>
                </c:pt>
                <c:pt idx="8993">
                  <c:v>5.42</c:v>
                </c:pt>
                <c:pt idx="8994">
                  <c:v>5.44</c:v>
                </c:pt>
                <c:pt idx="8995">
                  <c:v>5.44</c:v>
                </c:pt>
                <c:pt idx="8996">
                  <c:v>5.41</c:v>
                </c:pt>
                <c:pt idx="8997">
                  <c:v>5.39</c:v>
                </c:pt>
                <c:pt idx="8998">
                  <c:v>5.39</c:v>
                </c:pt>
                <c:pt idx="8999">
                  <c:v>5.42</c:v>
                </c:pt>
                <c:pt idx="9000">
                  <c:v>5.44</c:v>
                </c:pt>
                <c:pt idx="9001">
                  <c:v>5.44</c:v>
                </c:pt>
                <c:pt idx="9002">
                  <c:v>5.43</c:v>
                </c:pt>
                <c:pt idx="9003">
                  <c:v>5.41</c:v>
                </c:pt>
                <c:pt idx="9004">
                  <c:v>5.4</c:v>
                </c:pt>
                <c:pt idx="9005">
                  <c:v>5.43</c:v>
                </c:pt>
                <c:pt idx="9006">
                  <c:v>5.46</c:v>
                </c:pt>
                <c:pt idx="9007">
                  <c:v>5.46</c:v>
                </c:pt>
                <c:pt idx="9008">
                  <c:v>5.44</c:v>
                </c:pt>
                <c:pt idx="9009">
                  <c:v>5.41</c:v>
                </c:pt>
                <c:pt idx="9010">
                  <c:v>5.41</c:v>
                </c:pt>
                <c:pt idx="9011">
                  <c:v>5.43</c:v>
                </c:pt>
                <c:pt idx="9012">
                  <c:v>5.47</c:v>
                </c:pt>
                <c:pt idx="9013">
                  <c:v>5.48</c:v>
                </c:pt>
                <c:pt idx="9014">
                  <c:v>5.47</c:v>
                </c:pt>
                <c:pt idx="9015">
                  <c:v>5.44</c:v>
                </c:pt>
                <c:pt idx="9016">
                  <c:v>5.44</c:v>
                </c:pt>
                <c:pt idx="9017">
                  <c:v>5.45</c:v>
                </c:pt>
                <c:pt idx="9018">
                  <c:v>5.49</c:v>
                </c:pt>
                <c:pt idx="9019">
                  <c:v>5.5</c:v>
                </c:pt>
                <c:pt idx="9020">
                  <c:v>5.48</c:v>
                </c:pt>
                <c:pt idx="9021">
                  <c:v>5.45</c:v>
                </c:pt>
                <c:pt idx="9022">
                  <c:v>5.43</c:v>
                </c:pt>
                <c:pt idx="9023">
                  <c:v>5.45</c:v>
                </c:pt>
                <c:pt idx="9024">
                  <c:v>5.48</c:v>
                </c:pt>
                <c:pt idx="9025">
                  <c:v>5.49</c:v>
                </c:pt>
                <c:pt idx="9026">
                  <c:v>5.49</c:v>
                </c:pt>
                <c:pt idx="9027">
                  <c:v>5.46</c:v>
                </c:pt>
                <c:pt idx="9028">
                  <c:v>5.45</c:v>
                </c:pt>
                <c:pt idx="9029">
                  <c:v>5.46</c:v>
                </c:pt>
                <c:pt idx="9030">
                  <c:v>5.49</c:v>
                </c:pt>
                <c:pt idx="9031">
                  <c:v>5.51</c:v>
                </c:pt>
                <c:pt idx="9032">
                  <c:v>5.5</c:v>
                </c:pt>
                <c:pt idx="9033">
                  <c:v>5.46</c:v>
                </c:pt>
                <c:pt idx="9034">
                  <c:v>5.45</c:v>
                </c:pt>
                <c:pt idx="9035">
                  <c:v>5.46</c:v>
                </c:pt>
                <c:pt idx="9036">
                  <c:v>5.49</c:v>
                </c:pt>
                <c:pt idx="9037">
                  <c:v>5.51</c:v>
                </c:pt>
                <c:pt idx="9038">
                  <c:v>5.51</c:v>
                </c:pt>
                <c:pt idx="9039">
                  <c:v>5.49</c:v>
                </c:pt>
                <c:pt idx="9040">
                  <c:v>5.47</c:v>
                </c:pt>
                <c:pt idx="9041">
                  <c:v>5.48</c:v>
                </c:pt>
                <c:pt idx="9042">
                  <c:v>5.5</c:v>
                </c:pt>
                <c:pt idx="9043">
                  <c:v>5.52</c:v>
                </c:pt>
                <c:pt idx="9044">
                  <c:v>5.52</c:v>
                </c:pt>
                <c:pt idx="9045">
                  <c:v>5.49</c:v>
                </c:pt>
                <c:pt idx="9046">
                  <c:v>5.48</c:v>
                </c:pt>
                <c:pt idx="9047">
                  <c:v>5.48</c:v>
                </c:pt>
                <c:pt idx="9048">
                  <c:v>5.51</c:v>
                </c:pt>
                <c:pt idx="9049">
                  <c:v>5.53</c:v>
                </c:pt>
                <c:pt idx="9050">
                  <c:v>5.54</c:v>
                </c:pt>
                <c:pt idx="9051">
                  <c:v>5.52</c:v>
                </c:pt>
                <c:pt idx="9052">
                  <c:v>5.5</c:v>
                </c:pt>
                <c:pt idx="9053">
                  <c:v>5.5</c:v>
                </c:pt>
                <c:pt idx="9054">
                  <c:v>5.52</c:v>
                </c:pt>
                <c:pt idx="9055">
                  <c:v>5.54</c:v>
                </c:pt>
                <c:pt idx="9056">
                  <c:v>5.54</c:v>
                </c:pt>
                <c:pt idx="9057">
                  <c:v>5.52</c:v>
                </c:pt>
                <c:pt idx="9058">
                  <c:v>5.51</c:v>
                </c:pt>
                <c:pt idx="9059">
                  <c:v>5.51</c:v>
                </c:pt>
                <c:pt idx="9060">
                  <c:v>5.52</c:v>
                </c:pt>
                <c:pt idx="9061">
                  <c:v>5.55</c:v>
                </c:pt>
                <c:pt idx="9062">
                  <c:v>5.55</c:v>
                </c:pt>
                <c:pt idx="9063">
                  <c:v>5.54</c:v>
                </c:pt>
                <c:pt idx="9064">
                  <c:v>5.53</c:v>
                </c:pt>
                <c:pt idx="9065">
                  <c:v>5.53</c:v>
                </c:pt>
                <c:pt idx="9066">
                  <c:v>5.53</c:v>
                </c:pt>
                <c:pt idx="9067">
                  <c:v>5.55</c:v>
                </c:pt>
                <c:pt idx="9068">
                  <c:v>5.55</c:v>
                </c:pt>
                <c:pt idx="9069">
                  <c:v>5.54</c:v>
                </c:pt>
                <c:pt idx="9070">
                  <c:v>5.53</c:v>
                </c:pt>
                <c:pt idx="9071">
                  <c:v>5.53</c:v>
                </c:pt>
                <c:pt idx="9072">
                  <c:v>5.53</c:v>
                </c:pt>
                <c:pt idx="9073">
                  <c:v>5.55</c:v>
                </c:pt>
                <c:pt idx="9074">
                  <c:v>5.56</c:v>
                </c:pt>
                <c:pt idx="9075">
                  <c:v>5.56</c:v>
                </c:pt>
                <c:pt idx="9076">
                  <c:v>5.56</c:v>
                </c:pt>
                <c:pt idx="9077">
                  <c:v>5.56</c:v>
                </c:pt>
                <c:pt idx="9078">
                  <c:v>5.56</c:v>
                </c:pt>
                <c:pt idx="9079">
                  <c:v>5.56</c:v>
                </c:pt>
                <c:pt idx="9080">
                  <c:v>5.56</c:v>
                </c:pt>
                <c:pt idx="9081">
                  <c:v>5.56</c:v>
                </c:pt>
                <c:pt idx="9082">
                  <c:v>5.56</c:v>
                </c:pt>
                <c:pt idx="9083">
                  <c:v>5.56</c:v>
                </c:pt>
                <c:pt idx="9084">
                  <c:v>5.57</c:v>
                </c:pt>
                <c:pt idx="9085">
                  <c:v>5.58</c:v>
                </c:pt>
                <c:pt idx="9086">
                  <c:v>5.59</c:v>
                </c:pt>
                <c:pt idx="9087">
                  <c:v>5.59</c:v>
                </c:pt>
                <c:pt idx="9088">
                  <c:v>5.59</c:v>
                </c:pt>
                <c:pt idx="9089">
                  <c:v>5.59</c:v>
                </c:pt>
                <c:pt idx="9090">
                  <c:v>5.59</c:v>
                </c:pt>
                <c:pt idx="9091">
                  <c:v>5.6</c:v>
                </c:pt>
                <c:pt idx="9092">
                  <c:v>5.6</c:v>
                </c:pt>
                <c:pt idx="9093">
                  <c:v>5.6</c:v>
                </c:pt>
                <c:pt idx="9094">
                  <c:v>5.6</c:v>
                </c:pt>
                <c:pt idx="9095">
                  <c:v>5.6</c:v>
                </c:pt>
                <c:pt idx="9096">
                  <c:v>5.6</c:v>
                </c:pt>
                <c:pt idx="9097">
                  <c:v>5.61</c:v>
                </c:pt>
                <c:pt idx="9098">
                  <c:v>5.61</c:v>
                </c:pt>
                <c:pt idx="9099">
                  <c:v>5.61</c:v>
                </c:pt>
                <c:pt idx="9100">
                  <c:v>5.61</c:v>
                </c:pt>
                <c:pt idx="9101">
                  <c:v>5.61</c:v>
                </c:pt>
                <c:pt idx="9102">
                  <c:v>5.62</c:v>
                </c:pt>
                <c:pt idx="9103">
                  <c:v>5.63</c:v>
                </c:pt>
                <c:pt idx="9104">
                  <c:v>5.63</c:v>
                </c:pt>
                <c:pt idx="9105">
                  <c:v>5.63</c:v>
                </c:pt>
                <c:pt idx="9106">
                  <c:v>5.63</c:v>
                </c:pt>
                <c:pt idx="9107">
                  <c:v>5.63</c:v>
                </c:pt>
                <c:pt idx="9108">
                  <c:v>5.63</c:v>
                </c:pt>
                <c:pt idx="9109">
                  <c:v>5.63</c:v>
                </c:pt>
                <c:pt idx="9110">
                  <c:v>5.63</c:v>
                </c:pt>
                <c:pt idx="9111">
                  <c:v>5.63</c:v>
                </c:pt>
                <c:pt idx="9112">
                  <c:v>5.63</c:v>
                </c:pt>
                <c:pt idx="9113">
                  <c:v>5.64</c:v>
                </c:pt>
                <c:pt idx="9114">
                  <c:v>5.64</c:v>
                </c:pt>
                <c:pt idx="9115">
                  <c:v>5.64</c:v>
                </c:pt>
                <c:pt idx="9116">
                  <c:v>5.64</c:v>
                </c:pt>
                <c:pt idx="9117">
                  <c:v>5.64</c:v>
                </c:pt>
                <c:pt idx="9118">
                  <c:v>5.64</c:v>
                </c:pt>
                <c:pt idx="9119">
                  <c:v>5.64</c:v>
                </c:pt>
                <c:pt idx="9120">
                  <c:v>5.64</c:v>
                </c:pt>
                <c:pt idx="9121">
                  <c:v>5.65</c:v>
                </c:pt>
                <c:pt idx="9122">
                  <c:v>5.65</c:v>
                </c:pt>
                <c:pt idx="9123">
                  <c:v>5.65</c:v>
                </c:pt>
                <c:pt idx="9124">
                  <c:v>5.65</c:v>
                </c:pt>
                <c:pt idx="9125">
                  <c:v>5.66</c:v>
                </c:pt>
                <c:pt idx="9126">
                  <c:v>5.66</c:v>
                </c:pt>
                <c:pt idx="9127">
                  <c:v>5.66</c:v>
                </c:pt>
                <c:pt idx="9128">
                  <c:v>5.66</c:v>
                </c:pt>
                <c:pt idx="9129">
                  <c:v>5.65</c:v>
                </c:pt>
                <c:pt idx="9130">
                  <c:v>5.65</c:v>
                </c:pt>
                <c:pt idx="9131">
                  <c:v>5.67</c:v>
                </c:pt>
                <c:pt idx="9132">
                  <c:v>5.68</c:v>
                </c:pt>
                <c:pt idx="9133">
                  <c:v>5.68</c:v>
                </c:pt>
                <c:pt idx="9134">
                  <c:v>5.67</c:v>
                </c:pt>
                <c:pt idx="9135">
                  <c:v>5.67</c:v>
                </c:pt>
                <c:pt idx="9136">
                  <c:v>5.68</c:v>
                </c:pt>
                <c:pt idx="9137">
                  <c:v>5.69</c:v>
                </c:pt>
                <c:pt idx="9138">
                  <c:v>5.7</c:v>
                </c:pt>
                <c:pt idx="9139">
                  <c:v>5.7</c:v>
                </c:pt>
                <c:pt idx="9140">
                  <c:v>5.69</c:v>
                </c:pt>
                <c:pt idx="9141">
                  <c:v>5.67</c:v>
                </c:pt>
                <c:pt idx="9142">
                  <c:v>5.68</c:v>
                </c:pt>
                <c:pt idx="9143">
                  <c:v>5.7</c:v>
                </c:pt>
                <c:pt idx="9144">
                  <c:v>5.71</c:v>
                </c:pt>
                <c:pt idx="9145">
                  <c:v>5.72</c:v>
                </c:pt>
                <c:pt idx="9146">
                  <c:v>5.7</c:v>
                </c:pt>
                <c:pt idx="9147">
                  <c:v>5.7</c:v>
                </c:pt>
                <c:pt idx="9148">
                  <c:v>5.7</c:v>
                </c:pt>
                <c:pt idx="9149">
                  <c:v>5.72</c:v>
                </c:pt>
                <c:pt idx="9150">
                  <c:v>5.73</c:v>
                </c:pt>
                <c:pt idx="9151">
                  <c:v>5.73</c:v>
                </c:pt>
                <c:pt idx="9152">
                  <c:v>5.71</c:v>
                </c:pt>
                <c:pt idx="9153">
                  <c:v>5.69</c:v>
                </c:pt>
                <c:pt idx="9154">
                  <c:v>5.69</c:v>
                </c:pt>
                <c:pt idx="9155">
                  <c:v>5.72</c:v>
                </c:pt>
                <c:pt idx="9156">
                  <c:v>5.73</c:v>
                </c:pt>
                <c:pt idx="9157">
                  <c:v>5.73</c:v>
                </c:pt>
                <c:pt idx="9158">
                  <c:v>5.73</c:v>
                </c:pt>
                <c:pt idx="9159">
                  <c:v>5.73</c:v>
                </c:pt>
                <c:pt idx="9160">
                  <c:v>5.72</c:v>
                </c:pt>
                <c:pt idx="9161">
                  <c:v>5.74</c:v>
                </c:pt>
                <c:pt idx="9162">
                  <c:v>5.75</c:v>
                </c:pt>
                <c:pt idx="9163">
                  <c:v>5.75</c:v>
                </c:pt>
                <c:pt idx="9164">
                  <c:v>5.74</c:v>
                </c:pt>
                <c:pt idx="9165">
                  <c:v>5.72</c:v>
                </c:pt>
                <c:pt idx="9166">
                  <c:v>5.72</c:v>
                </c:pt>
                <c:pt idx="9167">
                  <c:v>5.74</c:v>
                </c:pt>
                <c:pt idx="9168">
                  <c:v>5.75</c:v>
                </c:pt>
                <c:pt idx="9169">
                  <c:v>5.76</c:v>
                </c:pt>
                <c:pt idx="9170">
                  <c:v>5.75</c:v>
                </c:pt>
                <c:pt idx="9171">
                  <c:v>5.74</c:v>
                </c:pt>
                <c:pt idx="9172">
                  <c:v>5.74</c:v>
                </c:pt>
                <c:pt idx="9173">
                  <c:v>5.76</c:v>
                </c:pt>
                <c:pt idx="9174">
                  <c:v>5.77</c:v>
                </c:pt>
                <c:pt idx="9175">
                  <c:v>5.77</c:v>
                </c:pt>
                <c:pt idx="9176">
                  <c:v>5.76</c:v>
                </c:pt>
                <c:pt idx="9177">
                  <c:v>5.74</c:v>
                </c:pt>
                <c:pt idx="9178">
                  <c:v>5.74</c:v>
                </c:pt>
                <c:pt idx="9179">
                  <c:v>5.74</c:v>
                </c:pt>
                <c:pt idx="9180">
                  <c:v>5.76</c:v>
                </c:pt>
                <c:pt idx="9181">
                  <c:v>5.77</c:v>
                </c:pt>
                <c:pt idx="9182">
                  <c:v>5.77</c:v>
                </c:pt>
                <c:pt idx="9183">
                  <c:v>5.76</c:v>
                </c:pt>
                <c:pt idx="9184">
                  <c:v>5.76</c:v>
                </c:pt>
                <c:pt idx="9185">
                  <c:v>5.76</c:v>
                </c:pt>
                <c:pt idx="9186">
                  <c:v>5.78</c:v>
                </c:pt>
                <c:pt idx="9187">
                  <c:v>5.78</c:v>
                </c:pt>
                <c:pt idx="9188">
                  <c:v>5.78</c:v>
                </c:pt>
                <c:pt idx="9189">
                  <c:v>5.76</c:v>
                </c:pt>
                <c:pt idx="9190">
                  <c:v>5.76</c:v>
                </c:pt>
                <c:pt idx="9191">
                  <c:v>5.76</c:v>
                </c:pt>
                <c:pt idx="9192">
                  <c:v>5.78</c:v>
                </c:pt>
                <c:pt idx="9193">
                  <c:v>5.79</c:v>
                </c:pt>
                <c:pt idx="9194">
                  <c:v>5.79</c:v>
                </c:pt>
                <c:pt idx="9195">
                  <c:v>5.78</c:v>
                </c:pt>
                <c:pt idx="9196">
                  <c:v>5.76</c:v>
                </c:pt>
                <c:pt idx="9197">
                  <c:v>5.77</c:v>
                </c:pt>
                <c:pt idx="9198">
                  <c:v>5.79</c:v>
                </c:pt>
                <c:pt idx="9199">
                  <c:v>5.79</c:v>
                </c:pt>
                <c:pt idx="9200">
                  <c:v>5.8</c:v>
                </c:pt>
                <c:pt idx="9201">
                  <c:v>5.78</c:v>
                </c:pt>
                <c:pt idx="9202">
                  <c:v>5.77</c:v>
                </c:pt>
                <c:pt idx="9203">
                  <c:v>5.77</c:v>
                </c:pt>
                <c:pt idx="9204">
                  <c:v>5.79</c:v>
                </c:pt>
                <c:pt idx="9205">
                  <c:v>5.81</c:v>
                </c:pt>
                <c:pt idx="9206">
                  <c:v>5.81</c:v>
                </c:pt>
                <c:pt idx="9207">
                  <c:v>5.8</c:v>
                </c:pt>
                <c:pt idx="9208">
                  <c:v>5.79</c:v>
                </c:pt>
                <c:pt idx="9209">
                  <c:v>5.79</c:v>
                </c:pt>
                <c:pt idx="9210">
                  <c:v>5.81</c:v>
                </c:pt>
                <c:pt idx="9211">
                  <c:v>5.83</c:v>
                </c:pt>
                <c:pt idx="9212">
                  <c:v>5.83</c:v>
                </c:pt>
                <c:pt idx="9213">
                  <c:v>5.82</c:v>
                </c:pt>
                <c:pt idx="9214">
                  <c:v>5.8</c:v>
                </c:pt>
                <c:pt idx="9215">
                  <c:v>5.8</c:v>
                </c:pt>
                <c:pt idx="9216">
                  <c:v>5.82</c:v>
                </c:pt>
                <c:pt idx="9217">
                  <c:v>5.84</c:v>
                </c:pt>
                <c:pt idx="9218">
                  <c:v>5.85</c:v>
                </c:pt>
                <c:pt idx="9219">
                  <c:v>5.84</c:v>
                </c:pt>
                <c:pt idx="9220">
                  <c:v>5.84</c:v>
                </c:pt>
                <c:pt idx="9221">
                  <c:v>5.83</c:v>
                </c:pt>
                <c:pt idx="9222">
                  <c:v>5.85</c:v>
                </c:pt>
                <c:pt idx="9223">
                  <c:v>5.86</c:v>
                </c:pt>
                <c:pt idx="9224">
                  <c:v>5.86</c:v>
                </c:pt>
                <c:pt idx="9225">
                  <c:v>5.84</c:v>
                </c:pt>
                <c:pt idx="9226">
                  <c:v>5.84</c:v>
                </c:pt>
                <c:pt idx="9227">
                  <c:v>5.83</c:v>
                </c:pt>
                <c:pt idx="9228">
                  <c:v>5.86</c:v>
                </c:pt>
                <c:pt idx="9229">
                  <c:v>5.88</c:v>
                </c:pt>
                <c:pt idx="9230">
                  <c:v>5.88</c:v>
                </c:pt>
                <c:pt idx="9231">
                  <c:v>5.88</c:v>
                </c:pt>
                <c:pt idx="9232">
                  <c:v>5.86</c:v>
                </c:pt>
                <c:pt idx="9233">
                  <c:v>5.86</c:v>
                </c:pt>
                <c:pt idx="9234">
                  <c:v>5.88</c:v>
                </c:pt>
                <c:pt idx="9235">
                  <c:v>5.89</c:v>
                </c:pt>
                <c:pt idx="9236">
                  <c:v>5.9</c:v>
                </c:pt>
                <c:pt idx="9237">
                  <c:v>5.88</c:v>
                </c:pt>
                <c:pt idx="9238">
                  <c:v>5.87</c:v>
                </c:pt>
                <c:pt idx="9239">
                  <c:v>5.86</c:v>
                </c:pt>
                <c:pt idx="9240">
                  <c:v>5.88</c:v>
                </c:pt>
                <c:pt idx="9241">
                  <c:v>5.9</c:v>
                </c:pt>
                <c:pt idx="9242">
                  <c:v>5.9</c:v>
                </c:pt>
                <c:pt idx="9243">
                  <c:v>5.9</c:v>
                </c:pt>
                <c:pt idx="9244">
                  <c:v>5.89</c:v>
                </c:pt>
                <c:pt idx="9245">
                  <c:v>5.89</c:v>
                </c:pt>
                <c:pt idx="9246">
                  <c:v>5.89</c:v>
                </c:pt>
                <c:pt idx="9247">
                  <c:v>5.91</c:v>
                </c:pt>
                <c:pt idx="9248">
                  <c:v>5.91</c:v>
                </c:pt>
                <c:pt idx="9249">
                  <c:v>5.9</c:v>
                </c:pt>
                <c:pt idx="9250">
                  <c:v>5.88</c:v>
                </c:pt>
                <c:pt idx="9251">
                  <c:v>5.87</c:v>
                </c:pt>
                <c:pt idx="9252">
                  <c:v>5.88</c:v>
                </c:pt>
                <c:pt idx="9253">
                  <c:v>5.9</c:v>
                </c:pt>
                <c:pt idx="9254">
                  <c:v>5.9</c:v>
                </c:pt>
                <c:pt idx="9255">
                  <c:v>5.9</c:v>
                </c:pt>
                <c:pt idx="9256">
                  <c:v>5.9</c:v>
                </c:pt>
                <c:pt idx="9257">
                  <c:v>5.9</c:v>
                </c:pt>
                <c:pt idx="9258">
                  <c:v>5.91</c:v>
                </c:pt>
                <c:pt idx="9259">
                  <c:v>5.92</c:v>
                </c:pt>
                <c:pt idx="9260">
                  <c:v>5.92</c:v>
                </c:pt>
                <c:pt idx="9261">
                  <c:v>5.92</c:v>
                </c:pt>
                <c:pt idx="9262">
                  <c:v>5.9</c:v>
                </c:pt>
                <c:pt idx="9263">
                  <c:v>5.9</c:v>
                </c:pt>
                <c:pt idx="9264">
                  <c:v>5.9</c:v>
                </c:pt>
                <c:pt idx="9265">
                  <c:v>5.91</c:v>
                </c:pt>
                <c:pt idx="9266">
                  <c:v>5.92</c:v>
                </c:pt>
                <c:pt idx="9267">
                  <c:v>5.92</c:v>
                </c:pt>
                <c:pt idx="9268">
                  <c:v>5.92</c:v>
                </c:pt>
                <c:pt idx="9269">
                  <c:v>5.93</c:v>
                </c:pt>
                <c:pt idx="9270">
                  <c:v>5.93</c:v>
                </c:pt>
                <c:pt idx="9271">
                  <c:v>5.94</c:v>
                </c:pt>
                <c:pt idx="9272">
                  <c:v>5.94</c:v>
                </c:pt>
                <c:pt idx="9273">
                  <c:v>5.94</c:v>
                </c:pt>
                <c:pt idx="9274">
                  <c:v>5.94</c:v>
                </c:pt>
                <c:pt idx="9275">
                  <c:v>5.93</c:v>
                </c:pt>
                <c:pt idx="9276">
                  <c:v>5.94</c:v>
                </c:pt>
                <c:pt idx="9277">
                  <c:v>5.95</c:v>
                </c:pt>
                <c:pt idx="9278">
                  <c:v>5.96</c:v>
                </c:pt>
                <c:pt idx="9279">
                  <c:v>5.96</c:v>
                </c:pt>
                <c:pt idx="9280">
                  <c:v>5.96</c:v>
                </c:pt>
                <c:pt idx="9281">
                  <c:v>5.96</c:v>
                </c:pt>
                <c:pt idx="9282">
                  <c:v>5.96</c:v>
                </c:pt>
                <c:pt idx="9283">
                  <c:v>5.96</c:v>
                </c:pt>
                <c:pt idx="9284">
                  <c:v>5.96</c:v>
                </c:pt>
                <c:pt idx="9285">
                  <c:v>5.96</c:v>
                </c:pt>
                <c:pt idx="9286">
                  <c:v>5.96</c:v>
                </c:pt>
                <c:pt idx="9287">
                  <c:v>5.96</c:v>
                </c:pt>
                <c:pt idx="9288">
                  <c:v>5.96</c:v>
                </c:pt>
                <c:pt idx="9289">
                  <c:v>5.97</c:v>
                </c:pt>
                <c:pt idx="9290">
                  <c:v>5.97</c:v>
                </c:pt>
                <c:pt idx="9291">
                  <c:v>5.97</c:v>
                </c:pt>
                <c:pt idx="9292">
                  <c:v>5.97</c:v>
                </c:pt>
                <c:pt idx="9293">
                  <c:v>5.97</c:v>
                </c:pt>
                <c:pt idx="9294">
                  <c:v>5.97</c:v>
                </c:pt>
                <c:pt idx="9295">
                  <c:v>5.97</c:v>
                </c:pt>
                <c:pt idx="9296">
                  <c:v>5.97</c:v>
                </c:pt>
                <c:pt idx="9297">
                  <c:v>5.97</c:v>
                </c:pt>
                <c:pt idx="9298">
                  <c:v>5.97</c:v>
                </c:pt>
                <c:pt idx="9299">
                  <c:v>5.97</c:v>
                </c:pt>
                <c:pt idx="9300">
                  <c:v>5.98</c:v>
                </c:pt>
                <c:pt idx="9301">
                  <c:v>5.99</c:v>
                </c:pt>
                <c:pt idx="9302">
                  <c:v>5.99</c:v>
                </c:pt>
                <c:pt idx="9303">
                  <c:v>6</c:v>
                </c:pt>
                <c:pt idx="9304">
                  <c:v>6.01</c:v>
                </c:pt>
                <c:pt idx="9305">
                  <c:v>6.01</c:v>
                </c:pt>
                <c:pt idx="9306">
                  <c:v>6.01</c:v>
                </c:pt>
                <c:pt idx="9307">
                  <c:v>6.01</c:v>
                </c:pt>
                <c:pt idx="9308">
                  <c:v>6</c:v>
                </c:pt>
                <c:pt idx="9309">
                  <c:v>5.99</c:v>
                </c:pt>
                <c:pt idx="9310">
                  <c:v>6</c:v>
                </c:pt>
                <c:pt idx="9311">
                  <c:v>6.01</c:v>
                </c:pt>
                <c:pt idx="9312">
                  <c:v>6.02</c:v>
                </c:pt>
                <c:pt idx="9313">
                  <c:v>6.02</c:v>
                </c:pt>
                <c:pt idx="9314">
                  <c:v>6.02</c:v>
                </c:pt>
                <c:pt idx="9315">
                  <c:v>6.02</c:v>
                </c:pt>
                <c:pt idx="9316">
                  <c:v>6.02</c:v>
                </c:pt>
                <c:pt idx="9317">
                  <c:v>6.03</c:v>
                </c:pt>
                <c:pt idx="9318">
                  <c:v>6.03</c:v>
                </c:pt>
                <c:pt idx="9319">
                  <c:v>6.03</c:v>
                </c:pt>
                <c:pt idx="9320">
                  <c:v>6.02</c:v>
                </c:pt>
                <c:pt idx="9321">
                  <c:v>6.02</c:v>
                </c:pt>
                <c:pt idx="9322">
                  <c:v>6.02</c:v>
                </c:pt>
                <c:pt idx="9323">
                  <c:v>6.04</c:v>
                </c:pt>
                <c:pt idx="9324">
                  <c:v>6.05</c:v>
                </c:pt>
                <c:pt idx="9325">
                  <c:v>6.05</c:v>
                </c:pt>
                <c:pt idx="9326">
                  <c:v>6.04</c:v>
                </c:pt>
                <c:pt idx="9327">
                  <c:v>6.04</c:v>
                </c:pt>
                <c:pt idx="9328">
                  <c:v>6.04</c:v>
                </c:pt>
                <c:pt idx="9329">
                  <c:v>6.06</c:v>
                </c:pt>
                <c:pt idx="9330">
                  <c:v>6.07</c:v>
                </c:pt>
                <c:pt idx="9331">
                  <c:v>6.07</c:v>
                </c:pt>
                <c:pt idx="9332">
                  <c:v>6.05</c:v>
                </c:pt>
                <c:pt idx="9333">
                  <c:v>6.04</c:v>
                </c:pt>
                <c:pt idx="9334">
                  <c:v>6.05</c:v>
                </c:pt>
                <c:pt idx="9335">
                  <c:v>6.08</c:v>
                </c:pt>
                <c:pt idx="9336">
                  <c:v>6.09</c:v>
                </c:pt>
                <c:pt idx="9337">
                  <c:v>6.08</c:v>
                </c:pt>
                <c:pt idx="9338">
                  <c:v>6.07</c:v>
                </c:pt>
                <c:pt idx="9339">
                  <c:v>6.07</c:v>
                </c:pt>
                <c:pt idx="9340">
                  <c:v>6.06</c:v>
                </c:pt>
                <c:pt idx="9341">
                  <c:v>6.08</c:v>
                </c:pt>
                <c:pt idx="9342">
                  <c:v>6.1</c:v>
                </c:pt>
                <c:pt idx="9343">
                  <c:v>6.1</c:v>
                </c:pt>
                <c:pt idx="9344">
                  <c:v>6.08</c:v>
                </c:pt>
                <c:pt idx="9345">
                  <c:v>6.07</c:v>
                </c:pt>
                <c:pt idx="9346">
                  <c:v>6.06</c:v>
                </c:pt>
                <c:pt idx="9347">
                  <c:v>6.08</c:v>
                </c:pt>
                <c:pt idx="9348">
                  <c:v>6.11</c:v>
                </c:pt>
                <c:pt idx="9349">
                  <c:v>6.12</c:v>
                </c:pt>
                <c:pt idx="9350">
                  <c:v>6.11</c:v>
                </c:pt>
                <c:pt idx="9351">
                  <c:v>6.09</c:v>
                </c:pt>
                <c:pt idx="9352">
                  <c:v>6.09</c:v>
                </c:pt>
                <c:pt idx="9353">
                  <c:v>6.1</c:v>
                </c:pt>
                <c:pt idx="9354">
                  <c:v>6.13</c:v>
                </c:pt>
                <c:pt idx="9355">
                  <c:v>6.13</c:v>
                </c:pt>
                <c:pt idx="9356">
                  <c:v>6.11</c:v>
                </c:pt>
                <c:pt idx="9357">
                  <c:v>6.08</c:v>
                </c:pt>
                <c:pt idx="9358">
                  <c:v>6.08</c:v>
                </c:pt>
                <c:pt idx="9359">
                  <c:v>6.1</c:v>
                </c:pt>
                <c:pt idx="9360">
                  <c:v>6.13</c:v>
                </c:pt>
                <c:pt idx="9361">
                  <c:v>6.14</c:v>
                </c:pt>
                <c:pt idx="9362">
                  <c:v>6.13</c:v>
                </c:pt>
                <c:pt idx="9363">
                  <c:v>6.11</c:v>
                </c:pt>
                <c:pt idx="9364">
                  <c:v>6.11</c:v>
                </c:pt>
                <c:pt idx="9365">
                  <c:v>6.12</c:v>
                </c:pt>
                <c:pt idx="9366">
                  <c:v>6.15</c:v>
                </c:pt>
                <c:pt idx="9367">
                  <c:v>6.16</c:v>
                </c:pt>
                <c:pt idx="9368">
                  <c:v>6.13</c:v>
                </c:pt>
                <c:pt idx="9369">
                  <c:v>6.11</c:v>
                </c:pt>
                <c:pt idx="9370">
                  <c:v>6.11</c:v>
                </c:pt>
                <c:pt idx="9371">
                  <c:v>6.13</c:v>
                </c:pt>
                <c:pt idx="9372">
                  <c:v>6.16</c:v>
                </c:pt>
                <c:pt idx="9373">
                  <c:v>6.17</c:v>
                </c:pt>
                <c:pt idx="9374">
                  <c:v>6.16</c:v>
                </c:pt>
                <c:pt idx="9375">
                  <c:v>6.13</c:v>
                </c:pt>
                <c:pt idx="9376">
                  <c:v>6.13</c:v>
                </c:pt>
                <c:pt idx="9377">
                  <c:v>6.13</c:v>
                </c:pt>
                <c:pt idx="9378">
                  <c:v>6.17</c:v>
                </c:pt>
                <c:pt idx="9379">
                  <c:v>6.18</c:v>
                </c:pt>
                <c:pt idx="9380">
                  <c:v>6.17</c:v>
                </c:pt>
                <c:pt idx="9381">
                  <c:v>6.14</c:v>
                </c:pt>
                <c:pt idx="9382">
                  <c:v>6.12</c:v>
                </c:pt>
                <c:pt idx="9383">
                  <c:v>6.13</c:v>
                </c:pt>
                <c:pt idx="9384">
                  <c:v>6.17</c:v>
                </c:pt>
                <c:pt idx="9385">
                  <c:v>6.19</c:v>
                </c:pt>
                <c:pt idx="9386">
                  <c:v>6.18</c:v>
                </c:pt>
                <c:pt idx="9387">
                  <c:v>6.16</c:v>
                </c:pt>
                <c:pt idx="9388">
                  <c:v>6.14</c:v>
                </c:pt>
                <c:pt idx="9389">
                  <c:v>6.15</c:v>
                </c:pt>
                <c:pt idx="9390">
                  <c:v>6.17</c:v>
                </c:pt>
                <c:pt idx="9391">
                  <c:v>6.19</c:v>
                </c:pt>
                <c:pt idx="9392">
                  <c:v>6.18</c:v>
                </c:pt>
                <c:pt idx="9393">
                  <c:v>6.16</c:v>
                </c:pt>
                <c:pt idx="9394">
                  <c:v>6.16</c:v>
                </c:pt>
                <c:pt idx="9395">
                  <c:v>6.15</c:v>
                </c:pt>
                <c:pt idx="9396">
                  <c:v>6.18</c:v>
                </c:pt>
                <c:pt idx="9397">
                  <c:v>6.2</c:v>
                </c:pt>
                <c:pt idx="9398">
                  <c:v>6.21</c:v>
                </c:pt>
                <c:pt idx="9399">
                  <c:v>6.19</c:v>
                </c:pt>
                <c:pt idx="9400">
                  <c:v>6.18</c:v>
                </c:pt>
                <c:pt idx="9401">
                  <c:v>6.17</c:v>
                </c:pt>
                <c:pt idx="9402">
                  <c:v>6.19</c:v>
                </c:pt>
                <c:pt idx="9403">
                  <c:v>6.21</c:v>
                </c:pt>
                <c:pt idx="9404">
                  <c:v>6.21</c:v>
                </c:pt>
                <c:pt idx="9405">
                  <c:v>6.19</c:v>
                </c:pt>
                <c:pt idx="9406">
                  <c:v>6.17</c:v>
                </c:pt>
                <c:pt idx="9407">
                  <c:v>6.17</c:v>
                </c:pt>
                <c:pt idx="9408">
                  <c:v>6.2</c:v>
                </c:pt>
                <c:pt idx="9409">
                  <c:v>6.22</c:v>
                </c:pt>
                <c:pt idx="9410">
                  <c:v>6.23</c:v>
                </c:pt>
                <c:pt idx="9411">
                  <c:v>6.22</c:v>
                </c:pt>
                <c:pt idx="9412">
                  <c:v>6.21</c:v>
                </c:pt>
                <c:pt idx="9413">
                  <c:v>6.21</c:v>
                </c:pt>
                <c:pt idx="9414">
                  <c:v>6.21</c:v>
                </c:pt>
                <c:pt idx="9415">
                  <c:v>6.23</c:v>
                </c:pt>
                <c:pt idx="9416">
                  <c:v>6.23</c:v>
                </c:pt>
                <c:pt idx="9417">
                  <c:v>6.23</c:v>
                </c:pt>
                <c:pt idx="9418">
                  <c:v>6.21</c:v>
                </c:pt>
                <c:pt idx="9419">
                  <c:v>6.21</c:v>
                </c:pt>
                <c:pt idx="9420">
                  <c:v>6.22</c:v>
                </c:pt>
                <c:pt idx="9421">
                  <c:v>6.24</c:v>
                </c:pt>
                <c:pt idx="9422">
                  <c:v>6.26</c:v>
                </c:pt>
                <c:pt idx="9423">
                  <c:v>6.26</c:v>
                </c:pt>
                <c:pt idx="9424">
                  <c:v>6.24</c:v>
                </c:pt>
                <c:pt idx="9425">
                  <c:v>6.24</c:v>
                </c:pt>
                <c:pt idx="9426">
                  <c:v>6.24</c:v>
                </c:pt>
                <c:pt idx="9427">
                  <c:v>6.26</c:v>
                </c:pt>
                <c:pt idx="9428">
                  <c:v>6.26</c:v>
                </c:pt>
                <c:pt idx="9429">
                  <c:v>6.25</c:v>
                </c:pt>
                <c:pt idx="9430">
                  <c:v>6.24</c:v>
                </c:pt>
                <c:pt idx="9431">
                  <c:v>6.24</c:v>
                </c:pt>
                <c:pt idx="9432">
                  <c:v>6.24</c:v>
                </c:pt>
                <c:pt idx="9433">
                  <c:v>6.26</c:v>
                </c:pt>
                <c:pt idx="9434">
                  <c:v>6.27</c:v>
                </c:pt>
                <c:pt idx="9435">
                  <c:v>6.27</c:v>
                </c:pt>
                <c:pt idx="9436">
                  <c:v>6.27</c:v>
                </c:pt>
                <c:pt idx="9437">
                  <c:v>6.27</c:v>
                </c:pt>
                <c:pt idx="9438">
                  <c:v>6.27</c:v>
                </c:pt>
                <c:pt idx="9439">
                  <c:v>6.27</c:v>
                </c:pt>
                <c:pt idx="9440">
                  <c:v>6.27</c:v>
                </c:pt>
                <c:pt idx="9441">
                  <c:v>6.27</c:v>
                </c:pt>
                <c:pt idx="9442">
                  <c:v>6.27</c:v>
                </c:pt>
                <c:pt idx="9443">
                  <c:v>6.27</c:v>
                </c:pt>
                <c:pt idx="9444">
                  <c:v>6.27</c:v>
                </c:pt>
                <c:pt idx="9445">
                  <c:v>6.28</c:v>
                </c:pt>
                <c:pt idx="9446">
                  <c:v>6.28</c:v>
                </c:pt>
                <c:pt idx="9447">
                  <c:v>6.28</c:v>
                </c:pt>
                <c:pt idx="9448">
                  <c:v>6.28</c:v>
                </c:pt>
                <c:pt idx="9449">
                  <c:v>6.28</c:v>
                </c:pt>
                <c:pt idx="9450">
                  <c:v>6.28</c:v>
                </c:pt>
                <c:pt idx="9451">
                  <c:v>6.28</c:v>
                </c:pt>
                <c:pt idx="9452">
                  <c:v>6.28</c:v>
                </c:pt>
                <c:pt idx="9453">
                  <c:v>6.28</c:v>
                </c:pt>
                <c:pt idx="9454">
                  <c:v>6.28</c:v>
                </c:pt>
                <c:pt idx="9455">
                  <c:v>6.28</c:v>
                </c:pt>
                <c:pt idx="9456">
                  <c:v>6.29</c:v>
                </c:pt>
                <c:pt idx="9457">
                  <c:v>6.29</c:v>
                </c:pt>
                <c:pt idx="9458">
                  <c:v>6.3</c:v>
                </c:pt>
                <c:pt idx="9459">
                  <c:v>6.3</c:v>
                </c:pt>
                <c:pt idx="9460">
                  <c:v>6.3</c:v>
                </c:pt>
                <c:pt idx="9461">
                  <c:v>6.31</c:v>
                </c:pt>
                <c:pt idx="9462">
                  <c:v>6.31</c:v>
                </c:pt>
                <c:pt idx="9463">
                  <c:v>6.31</c:v>
                </c:pt>
                <c:pt idx="9464">
                  <c:v>6.31</c:v>
                </c:pt>
                <c:pt idx="9465">
                  <c:v>6.31</c:v>
                </c:pt>
                <c:pt idx="9466">
                  <c:v>6.31</c:v>
                </c:pt>
                <c:pt idx="9467">
                  <c:v>6.31</c:v>
                </c:pt>
                <c:pt idx="9468">
                  <c:v>6.31</c:v>
                </c:pt>
                <c:pt idx="9469">
                  <c:v>6.31</c:v>
                </c:pt>
                <c:pt idx="9470">
                  <c:v>6.32</c:v>
                </c:pt>
                <c:pt idx="9471">
                  <c:v>6.32</c:v>
                </c:pt>
                <c:pt idx="9472">
                  <c:v>6.32</c:v>
                </c:pt>
                <c:pt idx="9473">
                  <c:v>6.33</c:v>
                </c:pt>
                <c:pt idx="9474">
                  <c:v>6.33</c:v>
                </c:pt>
                <c:pt idx="9475">
                  <c:v>6.33</c:v>
                </c:pt>
                <c:pt idx="9476">
                  <c:v>6.32</c:v>
                </c:pt>
                <c:pt idx="9477">
                  <c:v>6.31</c:v>
                </c:pt>
                <c:pt idx="9478">
                  <c:v>6.31</c:v>
                </c:pt>
                <c:pt idx="9479">
                  <c:v>6.32</c:v>
                </c:pt>
                <c:pt idx="9480">
                  <c:v>6.33</c:v>
                </c:pt>
                <c:pt idx="9481">
                  <c:v>6.33</c:v>
                </c:pt>
                <c:pt idx="9482">
                  <c:v>6.33</c:v>
                </c:pt>
                <c:pt idx="9483">
                  <c:v>6.33</c:v>
                </c:pt>
                <c:pt idx="9484">
                  <c:v>6.33</c:v>
                </c:pt>
                <c:pt idx="9485">
                  <c:v>6.34</c:v>
                </c:pt>
                <c:pt idx="9486">
                  <c:v>6.34</c:v>
                </c:pt>
                <c:pt idx="9487">
                  <c:v>6.34</c:v>
                </c:pt>
                <c:pt idx="9488">
                  <c:v>6.34</c:v>
                </c:pt>
                <c:pt idx="9489">
                  <c:v>6.32</c:v>
                </c:pt>
                <c:pt idx="9490">
                  <c:v>6.33</c:v>
                </c:pt>
                <c:pt idx="9491">
                  <c:v>6.34</c:v>
                </c:pt>
                <c:pt idx="9492">
                  <c:v>6.35</c:v>
                </c:pt>
                <c:pt idx="9493">
                  <c:v>6.35</c:v>
                </c:pt>
                <c:pt idx="9494">
                  <c:v>6.35</c:v>
                </c:pt>
                <c:pt idx="9495">
                  <c:v>6.35</c:v>
                </c:pt>
                <c:pt idx="9496">
                  <c:v>6.35</c:v>
                </c:pt>
                <c:pt idx="9497">
                  <c:v>6.36</c:v>
                </c:pt>
                <c:pt idx="9498">
                  <c:v>6.37</c:v>
                </c:pt>
                <c:pt idx="9499">
                  <c:v>6.37</c:v>
                </c:pt>
                <c:pt idx="9500">
                  <c:v>6.36</c:v>
                </c:pt>
                <c:pt idx="9501">
                  <c:v>6.36</c:v>
                </c:pt>
                <c:pt idx="9502">
                  <c:v>6.36</c:v>
                </c:pt>
                <c:pt idx="9503">
                  <c:v>6.37</c:v>
                </c:pt>
                <c:pt idx="9504">
                  <c:v>6.39</c:v>
                </c:pt>
                <c:pt idx="9505">
                  <c:v>6.39</c:v>
                </c:pt>
                <c:pt idx="9506">
                  <c:v>6.38</c:v>
                </c:pt>
                <c:pt idx="9507">
                  <c:v>6.38</c:v>
                </c:pt>
                <c:pt idx="9508">
                  <c:v>6.37</c:v>
                </c:pt>
                <c:pt idx="9509">
                  <c:v>6.39</c:v>
                </c:pt>
                <c:pt idx="9510">
                  <c:v>6.4</c:v>
                </c:pt>
                <c:pt idx="9511">
                  <c:v>6.4</c:v>
                </c:pt>
                <c:pt idx="9512">
                  <c:v>6.39</c:v>
                </c:pt>
                <c:pt idx="9513">
                  <c:v>6.37</c:v>
                </c:pt>
                <c:pt idx="9514">
                  <c:v>6.37</c:v>
                </c:pt>
                <c:pt idx="9515">
                  <c:v>6.39</c:v>
                </c:pt>
                <c:pt idx="9516">
                  <c:v>6.41</c:v>
                </c:pt>
                <c:pt idx="9517">
                  <c:v>6.41</c:v>
                </c:pt>
                <c:pt idx="9518">
                  <c:v>6.4</c:v>
                </c:pt>
                <c:pt idx="9519">
                  <c:v>6.39</c:v>
                </c:pt>
                <c:pt idx="9520">
                  <c:v>6.39</c:v>
                </c:pt>
                <c:pt idx="9521">
                  <c:v>6.4</c:v>
                </c:pt>
                <c:pt idx="9522">
                  <c:v>6.42</c:v>
                </c:pt>
                <c:pt idx="9523">
                  <c:v>6.43</c:v>
                </c:pt>
                <c:pt idx="9524">
                  <c:v>6.41</c:v>
                </c:pt>
                <c:pt idx="9525">
                  <c:v>6.4</c:v>
                </c:pt>
                <c:pt idx="9526">
                  <c:v>6.4</c:v>
                </c:pt>
                <c:pt idx="9527">
                  <c:v>6.4</c:v>
                </c:pt>
                <c:pt idx="9528">
                  <c:v>6.43</c:v>
                </c:pt>
                <c:pt idx="9529">
                  <c:v>6.44</c:v>
                </c:pt>
                <c:pt idx="9530">
                  <c:v>6.43</c:v>
                </c:pt>
                <c:pt idx="9531">
                  <c:v>6.41</c:v>
                </c:pt>
                <c:pt idx="9532">
                  <c:v>6.41</c:v>
                </c:pt>
                <c:pt idx="9533">
                  <c:v>6.42</c:v>
                </c:pt>
                <c:pt idx="9534">
                  <c:v>6.45</c:v>
                </c:pt>
                <c:pt idx="9535">
                  <c:v>6.45</c:v>
                </c:pt>
                <c:pt idx="9536">
                  <c:v>6.43</c:v>
                </c:pt>
                <c:pt idx="9537">
                  <c:v>6.41</c:v>
                </c:pt>
                <c:pt idx="9538">
                  <c:v>6.41</c:v>
                </c:pt>
                <c:pt idx="9539">
                  <c:v>6.42</c:v>
                </c:pt>
                <c:pt idx="9540">
                  <c:v>6.44</c:v>
                </c:pt>
                <c:pt idx="9541">
                  <c:v>6.46</c:v>
                </c:pt>
                <c:pt idx="9542">
                  <c:v>6.45</c:v>
                </c:pt>
                <c:pt idx="9543">
                  <c:v>6.43</c:v>
                </c:pt>
                <c:pt idx="9544">
                  <c:v>6.43</c:v>
                </c:pt>
                <c:pt idx="9545">
                  <c:v>6.44</c:v>
                </c:pt>
                <c:pt idx="9546">
                  <c:v>6.47</c:v>
                </c:pt>
                <c:pt idx="9547">
                  <c:v>6.47</c:v>
                </c:pt>
                <c:pt idx="9548">
                  <c:v>6.46</c:v>
                </c:pt>
                <c:pt idx="9549">
                  <c:v>6.43</c:v>
                </c:pt>
                <c:pt idx="9550">
                  <c:v>6.42</c:v>
                </c:pt>
                <c:pt idx="9551">
                  <c:v>6.44</c:v>
                </c:pt>
                <c:pt idx="9552">
                  <c:v>6.47</c:v>
                </c:pt>
                <c:pt idx="9553">
                  <c:v>6.48</c:v>
                </c:pt>
                <c:pt idx="9554">
                  <c:v>6.47</c:v>
                </c:pt>
                <c:pt idx="9555">
                  <c:v>6.45</c:v>
                </c:pt>
                <c:pt idx="9556">
                  <c:v>6.45</c:v>
                </c:pt>
                <c:pt idx="9557">
                  <c:v>6.46</c:v>
                </c:pt>
                <c:pt idx="9558">
                  <c:v>6.49</c:v>
                </c:pt>
                <c:pt idx="9559">
                  <c:v>6.5</c:v>
                </c:pt>
                <c:pt idx="9560">
                  <c:v>6.48</c:v>
                </c:pt>
                <c:pt idx="9561">
                  <c:v>6.46</c:v>
                </c:pt>
                <c:pt idx="9562">
                  <c:v>6.46</c:v>
                </c:pt>
                <c:pt idx="9563">
                  <c:v>6.46</c:v>
                </c:pt>
                <c:pt idx="9564">
                  <c:v>6.49</c:v>
                </c:pt>
                <c:pt idx="9565">
                  <c:v>6.51</c:v>
                </c:pt>
                <c:pt idx="9566">
                  <c:v>6.51</c:v>
                </c:pt>
                <c:pt idx="9567">
                  <c:v>6.49</c:v>
                </c:pt>
                <c:pt idx="9568">
                  <c:v>6.47</c:v>
                </c:pt>
                <c:pt idx="9569">
                  <c:v>6.48</c:v>
                </c:pt>
                <c:pt idx="9570">
                  <c:v>6.5</c:v>
                </c:pt>
                <c:pt idx="9571">
                  <c:v>6.52</c:v>
                </c:pt>
                <c:pt idx="9572">
                  <c:v>6.51</c:v>
                </c:pt>
                <c:pt idx="9573">
                  <c:v>6.49</c:v>
                </c:pt>
                <c:pt idx="9574">
                  <c:v>6.47</c:v>
                </c:pt>
                <c:pt idx="9575">
                  <c:v>6.48</c:v>
                </c:pt>
                <c:pt idx="9576">
                  <c:v>6.51</c:v>
                </c:pt>
                <c:pt idx="9577">
                  <c:v>6.53</c:v>
                </c:pt>
                <c:pt idx="9578">
                  <c:v>6.53</c:v>
                </c:pt>
                <c:pt idx="9579">
                  <c:v>6.51</c:v>
                </c:pt>
                <c:pt idx="9580">
                  <c:v>6.5</c:v>
                </c:pt>
                <c:pt idx="9581">
                  <c:v>6.5</c:v>
                </c:pt>
                <c:pt idx="9582">
                  <c:v>6.52</c:v>
                </c:pt>
                <c:pt idx="9583">
                  <c:v>6.54</c:v>
                </c:pt>
                <c:pt idx="9584">
                  <c:v>6.54</c:v>
                </c:pt>
                <c:pt idx="9585">
                  <c:v>6.51</c:v>
                </c:pt>
                <c:pt idx="9586">
                  <c:v>6.5</c:v>
                </c:pt>
                <c:pt idx="9587">
                  <c:v>6.5</c:v>
                </c:pt>
                <c:pt idx="9588">
                  <c:v>6.52</c:v>
                </c:pt>
                <c:pt idx="9589">
                  <c:v>6.55</c:v>
                </c:pt>
                <c:pt idx="9590">
                  <c:v>6.55</c:v>
                </c:pt>
                <c:pt idx="9591">
                  <c:v>6.54</c:v>
                </c:pt>
                <c:pt idx="9592">
                  <c:v>6.52</c:v>
                </c:pt>
                <c:pt idx="9593">
                  <c:v>6.52</c:v>
                </c:pt>
                <c:pt idx="9594">
                  <c:v>6.53</c:v>
                </c:pt>
                <c:pt idx="9595">
                  <c:v>6.55</c:v>
                </c:pt>
                <c:pt idx="9596">
                  <c:v>6.55</c:v>
                </c:pt>
                <c:pt idx="9597">
                  <c:v>6.53</c:v>
                </c:pt>
                <c:pt idx="9598">
                  <c:v>6.51</c:v>
                </c:pt>
                <c:pt idx="9599">
                  <c:v>6.51</c:v>
                </c:pt>
                <c:pt idx="9600">
                  <c:v>6.53</c:v>
                </c:pt>
                <c:pt idx="9601">
                  <c:v>6.55</c:v>
                </c:pt>
                <c:pt idx="9602">
                  <c:v>6.56</c:v>
                </c:pt>
                <c:pt idx="9603">
                  <c:v>6.56</c:v>
                </c:pt>
                <c:pt idx="9604">
                  <c:v>6.54</c:v>
                </c:pt>
                <c:pt idx="9605">
                  <c:v>6.54</c:v>
                </c:pt>
                <c:pt idx="9606">
                  <c:v>6.54</c:v>
                </c:pt>
                <c:pt idx="9607">
                  <c:v>6.56</c:v>
                </c:pt>
                <c:pt idx="9608">
                  <c:v>6.56</c:v>
                </c:pt>
                <c:pt idx="9609">
                  <c:v>6.55</c:v>
                </c:pt>
                <c:pt idx="9610">
                  <c:v>6.54</c:v>
                </c:pt>
                <c:pt idx="9611">
                  <c:v>6.54</c:v>
                </c:pt>
                <c:pt idx="9612">
                  <c:v>6.55</c:v>
                </c:pt>
                <c:pt idx="9613">
                  <c:v>6.57</c:v>
                </c:pt>
                <c:pt idx="9614">
                  <c:v>6.58</c:v>
                </c:pt>
                <c:pt idx="9615">
                  <c:v>6.58</c:v>
                </c:pt>
                <c:pt idx="9616">
                  <c:v>6.56</c:v>
                </c:pt>
                <c:pt idx="9617">
                  <c:v>6.56</c:v>
                </c:pt>
                <c:pt idx="9618">
                  <c:v>6.56</c:v>
                </c:pt>
                <c:pt idx="9619">
                  <c:v>6.57</c:v>
                </c:pt>
                <c:pt idx="9620">
                  <c:v>6.57</c:v>
                </c:pt>
                <c:pt idx="9621">
                  <c:v>6.57</c:v>
                </c:pt>
                <c:pt idx="9622">
                  <c:v>6.57</c:v>
                </c:pt>
                <c:pt idx="9623">
                  <c:v>6.56</c:v>
                </c:pt>
                <c:pt idx="9624">
                  <c:v>6.57</c:v>
                </c:pt>
                <c:pt idx="9625">
                  <c:v>6.58</c:v>
                </c:pt>
                <c:pt idx="9626">
                  <c:v>6.59</c:v>
                </c:pt>
                <c:pt idx="9627">
                  <c:v>6.59</c:v>
                </c:pt>
                <c:pt idx="9628">
                  <c:v>6.59</c:v>
                </c:pt>
                <c:pt idx="9629">
                  <c:v>6.58</c:v>
                </c:pt>
                <c:pt idx="9630">
                  <c:v>6.58</c:v>
                </c:pt>
                <c:pt idx="9631">
                  <c:v>6.59</c:v>
                </c:pt>
                <c:pt idx="9632">
                  <c:v>6.59</c:v>
                </c:pt>
                <c:pt idx="9633">
                  <c:v>6.59</c:v>
                </c:pt>
                <c:pt idx="9634">
                  <c:v>6.59</c:v>
                </c:pt>
                <c:pt idx="9635">
                  <c:v>6.59</c:v>
                </c:pt>
                <c:pt idx="9636">
                  <c:v>6.59</c:v>
                </c:pt>
                <c:pt idx="9637">
                  <c:v>6.59</c:v>
                </c:pt>
                <c:pt idx="9638">
                  <c:v>6.6</c:v>
                </c:pt>
                <c:pt idx="9639">
                  <c:v>6.6</c:v>
                </c:pt>
                <c:pt idx="9640">
                  <c:v>6.6</c:v>
                </c:pt>
                <c:pt idx="9641">
                  <c:v>6.6</c:v>
                </c:pt>
                <c:pt idx="9642">
                  <c:v>6.6</c:v>
                </c:pt>
                <c:pt idx="9643">
                  <c:v>6.6</c:v>
                </c:pt>
                <c:pt idx="9644">
                  <c:v>6.6</c:v>
                </c:pt>
                <c:pt idx="9645">
                  <c:v>6.6</c:v>
                </c:pt>
                <c:pt idx="9646">
                  <c:v>6.6</c:v>
                </c:pt>
                <c:pt idx="9647">
                  <c:v>6.6</c:v>
                </c:pt>
                <c:pt idx="9648">
                  <c:v>6.6</c:v>
                </c:pt>
                <c:pt idx="9649">
                  <c:v>6.6</c:v>
                </c:pt>
                <c:pt idx="9650">
                  <c:v>6.61</c:v>
                </c:pt>
                <c:pt idx="9651">
                  <c:v>6.61</c:v>
                </c:pt>
                <c:pt idx="9652">
                  <c:v>6.61</c:v>
                </c:pt>
                <c:pt idx="9653">
                  <c:v>6.61</c:v>
                </c:pt>
                <c:pt idx="9654">
                  <c:v>6.62</c:v>
                </c:pt>
                <c:pt idx="9655">
                  <c:v>6.62</c:v>
                </c:pt>
                <c:pt idx="9656">
                  <c:v>6.62</c:v>
                </c:pt>
                <c:pt idx="9657">
                  <c:v>6.62</c:v>
                </c:pt>
                <c:pt idx="9658">
                  <c:v>6.62</c:v>
                </c:pt>
                <c:pt idx="9659">
                  <c:v>6.62</c:v>
                </c:pt>
                <c:pt idx="9660">
                  <c:v>6.62</c:v>
                </c:pt>
                <c:pt idx="9661">
                  <c:v>6.62</c:v>
                </c:pt>
                <c:pt idx="9662">
                  <c:v>6.62</c:v>
                </c:pt>
                <c:pt idx="9663">
                  <c:v>6.62</c:v>
                </c:pt>
                <c:pt idx="9664">
                  <c:v>6.63</c:v>
                </c:pt>
                <c:pt idx="9665">
                  <c:v>6.64</c:v>
                </c:pt>
                <c:pt idx="9666">
                  <c:v>6.64</c:v>
                </c:pt>
                <c:pt idx="9667">
                  <c:v>6.64</c:v>
                </c:pt>
                <c:pt idx="9668">
                  <c:v>6.64</c:v>
                </c:pt>
                <c:pt idx="9669">
                  <c:v>6.63</c:v>
                </c:pt>
                <c:pt idx="9670">
                  <c:v>6.63</c:v>
                </c:pt>
                <c:pt idx="9671">
                  <c:v>6.65</c:v>
                </c:pt>
                <c:pt idx="9672">
                  <c:v>6.65</c:v>
                </c:pt>
                <c:pt idx="9673">
                  <c:v>6.65</c:v>
                </c:pt>
                <c:pt idx="9674">
                  <c:v>6.65</c:v>
                </c:pt>
                <c:pt idx="9675">
                  <c:v>6.65</c:v>
                </c:pt>
                <c:pt idx="9676">
                  <c:v>6.65</c:v>
                </c:pt>
                <c:pt idx="9677">
                  <c:v>6.66</c:v>
                </c:pt>
                <c:pt idx="9678">
                  <c:v>6.67</c:v>
                </c:pt>
                <c:pt idx="9679">
                  <c:v>6.67</c:v>
                </c:pt>
                <c:pt idx="9680">
                  <c:v>6.66</c:v>
                </c:pt>
                <c:pt idx="9681">
                  <c:v>6.64</c:v>
                </c:pt>
                <c:pt idx="9682">
                  <c:v>6.65</c:v>
                </c:pt>
                <c:pt idx="9683">
                  <c:v>6.67</c:v>
                </c:pt>
                <c:pt idx="9684">
                  <c:v>6.68</c:v>
                </c:pt>
                <c:pt idx="9685">
                  <c:v>6.68</c:v>
                </c:pt>
                <c:pt idx="9686">
                  <c:v>6.67</c:v>
                </c:pt>
                <c:pt idx="9687">
                  <c:v>6.67</c:v>
                </c:pt>
                <c:pt idx="9688">
                  <c:v>6.66</c:v>
                </c:pt>
                <c:pt idx="9689">
                  <c:v>6.68</c:v>
                </c:pt>
                <c:pt idx="9690">
                  <c:v>6.7</c:v>
                </c:pt>
                <c:pt idx="9691">
                  <c:v>6.69</c:v>
                </c:pt>
                <c:pt idx="9692">
                  <c:v>6.67</c:v>
                </c:pt>
                <c:pt idx="9693">
                  <c:v>6.66</c:v>
                </c:pt>
                <c:pt idx="9694">
                  <c:v>6.66</c:v>
                </c:pt>
                <c:pt idx="9695">
                  <c:v>6.68</c:v>
                </c:pt>
                <c:pt idx="9696">
                  <c:v>6.71</c:v>
                </c:pt>
                <c:pt idx="9697">
                  <c:v>6.71</c:v>
                </c:pt>
                <c:pt idx="9698">
                  <c:v>6.69</c:v>
                </c:pt>
                <c:pt idx="9699">
                  <c:v>6.68</c:v>
                </c:pt>
                <c:pt idx="9700">
                  <c:v>6.68</c:v>
                </c:pt>
                <c:pt idx="9701">
                  <c:v>6.7</c:v>
                </c:pt>
                <c:pt idx="9702">
                  <c:v>6.72</c:v>
                </c:pt>
                <c:pt idx="9703">
                  <c:v>6.72</c:v>
                </c:pt>
                <c:pt idx="9704">
                  <c:v>6.7</c:v>
                </c:pt>
                <c:pt idx="9705">
                  <c:v>6.68</c:v>
                </c:pt>
                <c:pt idx="9706">
                  <c:v>6.67</c:v>
                </c:pt>
                <c:pt idx="9707">
                  <c:v>6.7</c:v>
                </c:pt>
                <c:pt idx="9708">
                  <c:v>6.72</c:v>
                </c:pt>
                <c:pt idx="9709">
                  <c:v>6.73</c:v>
                </c:pt>
                <c:pt idx="9710">
                  <c:v>6.72</c:v>
                </c:pt>
                <c:pt idx="9711">
                  <c:v>6.69</c:v>
                </c:pt>
                <c:pt idx="9712">
                  <c:v>6.69</c:v>
                </c:pt>
                <c:pt idx="9713">
                  <c:v>6.7</c:v>
                </c:pt>
                <c:pt idx="9714">
                  <c:v>6.73</c:v>
                </c:pt>
                <c:pt idx="9715">
                  <c:v>6.74</c:v>
                </c:pt>
                <c:pt idx="9716">
                  <c:v>6.72</c:v>
                </c:pt>
                <c:pt idx="9717">
                  <c:v>6.7</c:v>
                </c:pt>
                <c:pt idx="9718">
                  <c:v>6.7</c:v>
                </c:pt>
                <c:pt idx="9719">
                  <c:v>6.71</c:v>
                </c:pt>
                <c:pt idx="9720">
                  <c:v>6.74</c:v>
                </c:pt>
                <c:pt idx="9721">
                  <c:v>6.75</c:v>
                </c:pt>
                <c:pt idx="9722">
                  <c:v>6.73</c:v>
                </c:pt>
                <c:pt idx="9723">
                  <c:v>6.71</c:v>
                </c:pt>
                <c:pt idx="9724">
                  <c:v>6.71</c:v>
                </c:pt>
                <c:pt idx="9725">
                  <c:v>6.71</c:v>
                </c:pt>
                <c:pt idx="9726">
                  <c:v>6.75</c:v>
                </c:pt>
                <c:pt idx="9727">
                  <c:v>6.76</c:v>
                </c:pt>
                <c:pt idx="9728">
                  <c:v>6.74</c:v>
                </c:pt>
                <c:pt idx="9729">
                  <c:v>6.71</c:v>
                </c:pt>
                <c:pt idx="9730">
                  <c:v>6.7</c:v>
                </c:pt>
                <c:pt idx="9731">
                  <c:v>6.72</c:v>
                </c:pt>
                <c:pt idx="9732">
                  <c:v>6.75</c:v>
                </c:pt>
                <c:pt idx="9733">
                  <c:v>6.76</c:v>
                </c:pt>
                <c:pt idx="9734">
                  <c:v>6.76</c:v>
                </c:pt>
                <c:pt idx="9735">
                  <c:v>6.73</c:v>
                </c:pt>
                <c:pt idx="9736">
                  <c:v>6.72</c:v>
                </c:pt>
                <c:pt idx="9737">
                  <c:v>6.73</c:v>
                </c:pt>
                <c:pt idx="9738">
                  <c:v>6.76</c:v>
                </c:pt>
                <c:pt idx="9739">
                  <c:v>6.77</c:v>
                </c:pt>
                <c:pt idx="9740">
                  <c:v>6.77</c:v>
                </c:pt>
                <c:pt idx="9741">
                  <c:v>6.74</c:v>
                </c:pt>
                <c:pt idx="9742">
                  <c:v>6.73</c:v>
                </c:pt>
                <c:pt idx="9743">
                  <c:v>6.73</c:v>
                </c:pt>
                <c:pt idx="9744">
                  <c:v>6.76</c:v>
                </c:pt>
                <c:pt idx="9745">
                  <c:v>6.78</c:v>
                </c:pt>
                <c:pt idx="9746">
                  <c:v>6.78</c:v>
                </c:pt>
                <c:pt idx="9747">
                  <c:v>6.76</c:v>
                </c:pt>
                <c:pt idx="9748">
                  <c:v>6.75</c:v>
                </c:pt>
                <c:pt idx="9749">
                  <c:v>6.75</c:v>
                </c:pt>
                <c:pt idx="9750">
                  <c:v>6.77</c:v>
                </c:pt>
                <c:pt idx="9751">
                  <c:v>6.79</c:v>
                </c:pt>
                <c:pt idx="9752">
                  <c:v>6.79</c:v>
                </c:pt>
                <c:pt idx="9753">
                  <c:v>6.76</c:v>
                </c:pt>
                <c:pt idx="9754">
                  <c:v>6.75</c:v>
                </c:pt>
                <c:pt idx="9755">
                  <c:v>6.74</c:v>
                </c:pt>
                <c:pt idx="9756">
                  <c:v>6.77</c:v>
                </c:pt>
                <c:pt idx="9757">
                  <c:v>6.8</c:v>
                </c:pt>
                <c:pt idx="9758">
                  <c:v>6.8</c:v>
                </c:pt>
                <c:pt idx="9759">
                  <c:v>6.79</c:v>
                </c:pt>
                <c:pt idx="9760">
                  <c:v>6.78</c:v>
                </c:pt>
                <c:pt idx="9761">
                  <c:v>6.77</c:v>
                </c:pt>
                <c:pt idx="9762">
                  <c:v>6.79</c:v>
                </c:pt>
                <c:pt idx="9763">
                  <c:v>6.81</c:v>
                </c:pt>
                <c:pt idx="9764">
                  <c:v>6.81</c:v>
                </c:pt>
                <c:pt idx="9765">
                  <c:v>6.79</c:v>
                </c:pt>
                <c:pt idx="9766">
                  <c:v>6.77</c:v>
                </c:pt>
                <c:pt idx="9767">
                  <c:v>6.77</c:v>
                </c:pt>
                <c:pt idx="9768">
                  <c:v>6.79</c:v>
                </c:pt>
                <c:pt idx="9769">
                  <c:v>6.81</c:v>
                </c:pt>
                <c:pt idx="9770">
                  <c:v>6.82</c:v>
                </c:pt>
                <c:pt idx="9771">
                  <c:v>6.81</c:v>
                </c:pt>
                <c:pt idx="9772">
                  <c:v>6.8</c:v>
                </c:pt>
                <c:pt idx="9773">
                  <c:v>6.8</c:v>
                </c:pt>
                <c:pt idx="9774">
                  <c:v>6.8</c:v>
                </c:pt>
                <c:pt idx="9775">
                  <c:v>6.81</c:v>
                </c:pt>
                <c:pt idx="9776">
                  <c:v>6.81</c:v>
                </c:pt>
                <c:pt idx="9777">
                  <c:v>6.81</c:v>
                </c:pt>
                <c:pt idx="9778">
                  <c:v>6.79</c:v>
                </c:pt>
                <c:pt idx="9779">
                  <c:v>6.79</c:v>
                </c:pt>
                <c:pt idx="9780">
                  <c:v>6.8</c:v>
                </c:pt>
                <c:pt idx="9781">
                  <c:v>6.82</c:v>
                </c:pt>
                <c:pt idx="9782">
                  <c:v>6.83</c:v>
                </c:pt>
                <c:pt idx="9783">
                  <c:v>6.83</c:v>
                </c:pt>
                <c:pt idx="9784">
                  <c:v>6.82</c:v>
                </c:pt>
                <c:pt idx="9785">
                  <c:v>6.82</c:v>
                </c:pt>
                <c:pt idx="9786">
                  <c:v>6.82</c:v>
                </c:pt>
                <c:pt idx="9787">
                  <c:v>6.83</c:v>
                </c:pt>
                <c:pt idx="9788">
                  <c:v>6.83</c:v>
                </c:pt>
                <c:pt idx="9789">
                  <c:v>6.83</c:v>
                </c:pt>
                <c:pt idx="9790">
                  <c:v>6.82</c:v>
                </c:pt>
                <c:pt idx="9791">
                  <c:v>6.82</c:v>
                </c:pt>
                <c:pt idx="9792">
                  <c:v>6.82</c:v>
                </c:pt>
                <c:pt idx="9793">
                  <c:v>6.84</c:v>
                </c:pt>
                <c:pt idx="9794">
                  <c:v>6.85</c:v>
                </c:pt>
                <c:pt idx="9795">
                  <c:v>6.85</c:v>
                </c:pt>
                <c:pt idx="9796">
                  <c:v>6.85</c:v>
                </c:pt>
                <c:pt idx="9797">
                  <c:v>6.85</c:v>
                </c:pt>
                <c:pt idx="9798">
                  <c:v>6.85</c:v>
                </c:pt>
                <c:pt idx="9799">
                  <c:v>6.85</c:v>
                </c:pt>
                <c:pt idx="9800">
                  <c:v>6.85</c:v>
                </c:pt>
                <c:pt idx="9801">
                  <c:v>6.85</c:v>
                </c:pt>
                <c:pt idx="9802">
                  <c:v>6.84</c:v>
                </c:pt>
                <c:pt idx="9803">
                  <c:v>6.84</c:v>
                </c:pt>
                <c:pt idx="9804">
                  <c:v>6.84</c:v>
                </c:pt>
                <c:pt idx="9805">
                  <c:v>6.85</c:v>
                </c:pt>
                <c:pt idx="9806">
                  <c:v>6.86</c:v>
                </c:pt>
                <c:pt idx="9807">
                  <c:v>6.86</c:v>
                </c:pt>
                <c:pt idx="9808">
                  <c:v>6.86</c:v>
                </c:pt>
                <c:pt idx="9809">
                  <c:v>6.86</c:v>
                </c:pt>
                <c:pt idx="9810">
                  <c:v>6.86</c:v>
                </c:pt>
                <c:pt idx="9811">
                  <c:v>6.86</c:v>
                </c:pt>
                <c:pt idx="9812">
                  <c:v>6.86</c:v>
                </c:pt>
                <c:pt idx="9813">
                  <c:v>6.86</c:v>
                </c:pt>
                <c:pt idx="9814">
                  <c:v>6.86</c:v>
                </c:pt>
                <c:pt idx="9815">
                  <c:v>6.86</c:v>
                </c:pt>
                <c:pt idx="9816">
                  <c:v>6.86</c:v>
                </c:pt>
                <c:pt idx="9817">
                  <c:v>6.86</c:v>
                </c:pt>
                <c:pt idx="9818">
                  <c:v>6.87</c:v>
                </c:pt>
                <c:pt idx="9819">
                  <c:v>6.87</c:v>
                </c:pt>
                <c:pt idx="9820">
                  <c:v>6.87</c:v>
                </c:pt>
                <c:pt idx="9821">
                  <c:v>6.87</c:v>
                </c:pt>
                <c:pt idx="9822">
                  <c:v>6.87</c:v>
                </c:pt>
                <c:pt idx="9823">
                  <c:v>6.88</c:v>
                </c:pt>
                <c:pt idx="9824">
                  <c:v>6.88</c:v>
                </c:pt>
                <c:pt idx="9825">
                  <c:v>6.88</c:v>
                </c:pt>
                <c:pt idx="9826">
                  <c:v>6.88</c:v>
                </c:pt>
                <c:pt idx="9827">
                  <c:v>6.88</c:v>
                </c:pt>
                <c:pt idx="9828">
                  <c:v>6.88</c:v>
                </c:pt>
                <c:pt idx="9829">
                  <c:v>6.89</c:v>
                </c:pt>
                <c:pt idx="9830">
                  <c:v>6.89</c:v>
                </c:pt>
                <c:pt idx="9831">
                  <c:v>6.89</c:v>
                </c:pt>
                <c:pt idx="9832">
                  <c:v>6.89</c:v>
                </c:pt>
                <c:pt idx="9833">
                  <c:v>6.9</c:v>
                </c:pt>
                <c:pt idx="9834">
                  <c:v>6.9</c:v>
                </c:pt>
                <c:pt idx="9835">
                  <c:v>6.9</c:v>
                </c:pt>
                <c:pt idx="9836">
                  <c:v>6.9</c:v>
                </c:pt>
                <c:pt idx="9837">
                  <c:v>6.9</c:v>
                </c:pt>
                <c:pt idx="9838">
                  <c:v>6.9</c:v>
                </c:pt>
                <c:pt idx="9839">
                  <c:v>6.9</c:v>
                </c:pt>
                <c:pt idx="9840">
                  <c:v>6.9</c:v>
                </c:pt>
                <c:pt idx="9841">
                  <c:v>6.9</c:v>
                </c:pt>
                <c:pt idx="9842">
                  <c:v>6.9</c:v>
                </c:pt>
                <c:pt idx="9843">
                  <c:v>6.9</c:v>
                </c:pt>
                <c:pt idx="9844">
                  <c:v>6.91</c:v>
                </c:pt>
                <c:pt idx="9845">
                  <c:v>6.92</c:v>
                </c:pt>
                <c:pt idx="9846">
                  <c:v>6.92</c:v>
                </c:pt>
                <c:pt idx="9847">
                  <c:v>6.92</c:v>
                </c:pt>
                <c:pt idx="9848">
                  <c:v>6.91</c:v>
                </c:pt>
                <c:pt idx="9849">
                  <c:v>6.9</c:v>
                </c:pt>
                <c:pt idx="9850">
                  <c:v>6.91</c:v>
                </c:pt>
                <c:pt idx="9851">
                  <c:v>6.92</c:v>
                </c:pt>
                <c:pt idx="9852">
                  <c:v>6.93</c:v>
                </c:pt>
                <c:pt idx="9853">
                  <c:v>6.93</c:v>
                </c:pt>
                <c:pt idx="9854">
                  <c:v>6.92</c:v>
                </c:pt>
                <c:pt idx="9855">
                  <c:v>6.92</c:v>
                </c:pt>
                <c:pt idx="9856">
                  <c:v>6.92</c:v>
                </c:pt>
                <c:pt idx="9857">
                  <c:v>6.94</c:v>
                </c:pt>
                <c:pt idx="9858">
                  <c:v>6.95</c:v>
                </c:pt>
                <c:pt idx="9859">
                  <c:v>6.95</c:v>
                </c:pt>
                <c:pt idx="9860">
                  <c:v>6.93</c:v>
                </c:pt>
                <c:pt idx="9861">
                  <c:v>6.92</c:v>
                </c:pt>
                <c:pt idx="9862">
                  <c:v>6.92</c:v>
                </c:pt>
                <c:pt idx="9863">
                  <c:v>6.93</c:v>
                </c:pt>
                <c:pt idx="9864">
                  <c:v>6.94</c:v>
                </c:pt>
                <c:pt idx="9865">
                  <c:v>6.94</c:v>
                </c:pt>
                <c:pt idx="9866">
                  <c:v>6.94</c:v>
                </c:pt>
                <c:pt idx="9867">
                  <c:v>6.94</c:v>
                </c:pt>
                <c:pt idx="9868">
                  <c:v>6.94</c:v>
                </c:pt>
                <c:pt idx="9869">
                  <c:v>6.95</c:v>
                </c:pt>
                <c:pt idx="9870">
                  <c:v>6.97</c:v>
                </c:pt>
                <c:pt idx="9871">
                  <c:v>6.97</c:v>
                </c:pt>
                <c:pt idx="9872">
                  <c:v>6.95</c:v>
                </c:pt>
                <c:pt idx="9873">
                  <c:v>6.94</c:v>
                </c:pt>
                <c:pt idx="9874">
                  <c:v>6.93</c:v>
                </c:pt>
                <c:pt idx="9875">
                  <c:v>6.95</c:v>
                </c:pt>
                <c:pt idx="9876">
                  <c:v>6.97</c:v>
                </c:pt>
                <c:pt idx="9877">
                  <c:v>6.97</c:v>
                </c:pt>
                <c:pt idx="9878">
                  <c:v>6.96</c:v>
                </c:pt>
                <c:pt idx="9879">
                  <c:v>6.95</c:v>
                </c:pt>
                <c:pt idx="9880">
                  <c:v>6.95</c:v>
                </c:pt>
                <c:pt idx="9881">
                  <c:v>6.96</c:v>
                </c:pt>
                <c:pt idx="9882">
                  <c:v>6.98</c:v>
                </c:pt>
                <c:pt idx="9883">
                  <c:v>6.98</c:v>
                </c:pt>
                <c:pt idx="9884">
                  <c:v>6.97</c:v>
                </c:pt>
                <c:pt idx="9885">
                  <c:v>6.95</c:v>
                </c:pt>
                <c:pt idx="9886">
                  <c:v>6.94</c:v>
                </c:pt>
                <c:pt idx="9887">
                  <c:v>6.96</c:v>
                </c:pt>
                <c:pt idx="9888">
                  <c:v>6.98</c:v>
                </c:pt>
                <c:pt idx="9889">
                  <c:v>6.99</c:v>
                </c:pt>
                <c:pt idx="9890">
                  <c:v>6.98</c:v>
                </c:pt>
                <c:pt idx="9891">
                  <c:v>6.96</c:v>
                </c:pt>
                <c:pt idx="9892">
                  <c:v>6.96</c:v>
                </c:pt>
                <c:pt idx="9893">
                  <c:v>6.97</c:v>
                </c:pt>
                <c:pt idx="9894">
                  <c:v>6.99</c:v>
                </c:pt>
                <c:pt idx="9895">
                  <c:v>6.99</c:v>
                </c:pt>
                <c:pt idx="9896">
                  <c:v>6.99</c:v>
                </c:pt>
                <c:pt idx="9897">
                  <c:v>6.97</c:v>
                </c:pt>
                <c:pt idx="9898">
                  <c:v>6.97</c:v>
                </c:pt>
                <c:pt idx="9899">
                  <c:v>6.97</c:v>
                </c:pt>
                <c:pt idx="9900">
                  <c:v>7</c:v>
                </c:pt>
                <c:pt idx="9901">
                  <c:v>7</c:v>
                </c:pt>
                <c:pt idx="9902">
                  <c:v>6.99</c:v>
                </c:pt>
                <c:pt idx="9903">
                  <c:v>6.97</c:v>
                </c:pt>
                <c:pt idx="9904">
                  <c:v>6.97</c:v>
                </c:pt>
                <c:pt idx="9905">
                  <c:v>6.98</c:v>
                </c:pt>
                <c:pt idx="9906">
                  <c:v>7.01</c:v>
                </c:pt>
                <c:pt idx="9907">
                  <c:v>7.01</c:v>
                </c:pt>
                <c:pt idx="9908">
                  <c:v>7</c:v>
                </c:pt>
                <c:pt idx="9909">
                  <c:v>6.98</c:v>
                </c:pt>
                <c:pt idx="9910">
                  <c:v>6.98</c:v>
                </c:pt>
                <c:pt idx="9911">
                  <c:v>6.98</c:v>
                </c:pt>
                <c:pt idx="9912">
                  <c:v>7.01</c:v>
                </c:pt>
                <c:pt idx="9913">
                  <c:v>7.03</c:v>
                </c:pt>
                <c:pt idx="9914">
                  <c:v>7.02</c:v>
                </c:pt>
                <c:pt idx="9915">
                  <c:v>7</c:v>
                </c:pt>
                <c:pt idx="9916">
                  <c:v>7</c:v>
                </c:pt>
                <c:pt idx="9917">
                  <c:v>6.99</c:v>
                </c:pt>
                <c:pt idx="9918">
                  <c:v>7.02</c:v>
                </c:pt>
                <c:pt idx="9919">
                  <c:v>7.03</c:v>
                </c:pt>
                <c:pt idx="9920">
                  <c:v>7.03</c:v>
                </c:pt>
                <c:pt idx="9921">
                  <c:v>7</c:v>
                </c:pt>
                <c:pt idx="9922">
                  <c:v>6.99</c:v>
                </c:pt>
                <c:pt idx="9923">
                  <c:v>6.99</c:v>
                </c:pt>
                <c:pt idx="9924">
                  <c:v>7.03</c:v>
                </c:pt>
                <c:pt idx="9925">
                  <c:v>7.04</c:v>
                </c:pt>
                <c:pt idx="9926">
                  <c:v>7.04</c:v>
                </c:pt>
                <c:pt idx="9927">
                  <c:v>7.02</c:v>
                </c:pt>
                <c:pt idx="9928">
                  <c:v>7.01</c:v>
                </c:pt>
                <c:pt idx="9929">
                  <c:v>7.01</c:v>
                </c:pt>
                <c:pt idx="9930">
                  <c:v>7.04</c:v>
                </c:pt>
                <c:pt idx="9931">
                  <c:v>7.05</c:v>
                </c:pt>
                <c:pt idx="9932">
                  <c:v>7.05</c:v>
                </c:pt>
                <c:pt idx="9933">
                  <c:v>7.03</c:v>
                </c:pt>
                <c:pt idx="9934">
                  <c:v>7.01</c:v>
                </c:pt>
                <c:pt idx="9935">
                  <c:v>7.01</c:v>
                </c:pt>
                <c:pt idx="9936">
                  <c:v>7.04</c:v>
                </c:pt>
                <c:pt idx="9937">
                  <c:v>7.06</c:v>
                </c:pt>
                <c:pt idx="9938">
                  <c:v>7.06</c:v>
                </c:pt>
                <c:pt idx="9939">
                  <c:v>7.05</c:v>
                </c:pt>
                <c:pt idx="9940">
                  <c:v>7.03</c:v>
                </c:pt>
                <c:pt idx="9941">
                  <c:v>7.03</c:v>
                </c:pt>
                <c:pt idx="9942">
                  <c:v>7.05</c:v>
                </c:pt>
                <c:pt idx="9943">
                  <c:v>7.07</c:v>
                </c:pt>
                <c:pt idx="9944">
                  <c:v>7.07</c:v>
                </c:pt>
                <c:pt idx="9945">
                  <c:v>7.05</c:v>
                </c:pt>
                <c:pt idx="9946">
                  <c:v>7.03</c:v>
                </c:pt>
                <c:pt idx="9947">
                  <c:v>7.03</c:v>
                </c:pt>
                <c:pt idx="9948">
                  <c:v>7.05</c:v>
                </c:pt>
                <c:pt idx="9949">
                  <c:v>7.07</c:v>
                </c:pt>
                <c:pt idx="9950">
                  <c:v>7.08</c:v>
                </c:pt>
                <c:pt idx="9951">
                  <c:v>7.07</c:v>
                </c:pt>
                <c:pt idx="9952">
                  <c:v>7.05</c:v>
                </c:pt>
                <c:pt idx="9953">
                  <c:v>7.05</c:v>
                </c:pt>
                <c:pt idx="9954">
                  <c:v>7.07</c:v>
                </c:pt>
                <c:pt idx="9955">
                  <c:v>7.09</c:v>
                </c:pt>
                <c:pt idx="9956">
                  <c:v>7.09</c:v>
                </c:pt>
                <c:pt idx="9957">
                  <c:v>7.08</c:v>
                </c:pt>
                <c:pt idx="9958">
                  <c:v>7.06</c:v>
                </c:pt>
                <c:pt idx="9959">
                  <c:v>7.06</c:v>
                </c:pt>
                <c:pt idx="9960">
                  <c:v>7.07</c:v>
                </c:pt>
                <c:pt idx="9961">
                  <c:v>7.09</c:v>
                </c:pt>
                <c:pt idx="9962">
                  <c:v>7.1</c:v>
                </c:pt>
                <c:pt idx="9963">
                  <c:v>7.1</c:v>
                </c:pt>
                <c:pt idx="9964">
                  <c:v>7.09</c:v>
                </c:pt>
                <c:pt idx="9965">
                  <c:v>7.09</c:v>
                </c:pt>
                <c:pt idx="9966">
                  <c:v>7.09</c:v>
                </c:pt>
                <c:pt idx="9967">
                  <c:v>7.1</c:v>
                </c:pt>
                <c:pt idx="9968">
                  <c:v>7.1</c:v>
                </c:pt>
                <c:pt idx="9969">
                  <c:v>7.1</c:v>
                </c:pt>
                <c:pt idx="9970">
                  <c:v>7.08</c:v>
                </c:pt>
                <c:pt idx="9971">
                  <c:v>7.08</c:v>
                </c:pt>
                <c:pt idx="9972">
                  <c:v>7.08</c:v>
                </c:pt>
                <c:pt idx="9973">
                  <c:v>7.1</c:v>
                </c:pt>
                <c:pt idx="9974">
                  <c:v>7.11</c:v>
                </c:pt>
                <c:pt idx="9975">
                  <c:v>7.11</c:v>
                </c:pt>
                <c:pt idx="9976">
                  <c:v>7.11</c:v>
                </c:pt>
                <c:pt idx="9977">
                  <c:v>7.1</c:v>
                </c:pt>
                <c:pt idx="9978">
                  <c:v>7.1</c:v>
                </c:pt>
                <c:pt idx="9979">
                  <c:v>7.11</c:v>
                </c:pt>
                <c:pt idx="9980">
                  <c:v>7.11</c:v>
                </c:pt>
                <c:pt idx="9981">
                  <c:v>7.11</c:v>
                </c:pt>
                <c:pt idx="9982">
                  <c:v>7.1</c:v>
                </c:pt>
                <c:pt idx="9983">
                  <c:v>7.1</c:v>
                </c:pt>
                <c:pt idx="9984">
                  <c:v>7.1</c:v>
                </c:pt>
                <c:pt idx="9985">
                  <c:v>7.1</c:v>
                </c:pt>
                <c:pt idx="9986">
                  <c:v>7.11</c:v>
                </c:pt>
                <c:pt idx="9987">
                  <c:v>7.11</c:v>
                </c:pt>
                <c:pt idx="9988">
                  <c:v>7.11</c:v>
                </c:pt>
                <c:pt idx="9989">
                  <c:v>7.11</c:v>
                </c:pt>
                <c:pt idx="9990">
                  <c:v>7.11</c:v>
                </c:pt>
                <c:pt idx="9991">
                  <c:v>7.11</c:v>
                </c:pt>
                <c:pt idx="9992">
                  <c:v>7.11</c:v>
                </c:pt>
                <c:pt idx="9993">
                  <c:v>7.11</c:v>
                </c:pt>
                <c:pt idx="9994">
                  <c:v>7.11</c:v>
                </c:pt>
                <c:pt idx="9995">
                  <c:v>7.11</c:v>
                </c:pt>
                <c:pt idx="9996">
                  <c:v>7.11</c:v>
                </c:pt>
                <c:pt idx="9997">
                  <c:v>7.11</c:v>
                </c:pt>
                <c:pt idx="9998">
                  <c:v>7.12</c:v>
                </c:pt>
                <c:pt idx="9999">
                  <c:v>7.12</c:v>
                </c:pt>
                <c:pt idx="10000">
                  <c:v>7.12</c:v>
                </c:pt>
                <c:pt idx="10001">
                  <c:v>7.12</c:v>
                </c:pt>
                <c:pt idx="10002">
                  <c:v>7.12</c:v>
                </c:pt>
                <c:pt idx="10003">
                  <c:v>7.12</c:v>
                </c:pt>
                <c:pt idx="10004">
                  <c:v>7.12</c:v>
                </c:pt>
                <c:pt idx="10005">
                  <c:v>7.12</c:v>
                </c:pt>
                <c:pt idx="10006">
                  <c:v>7.12</c:v>
                </c:pt>
                <c:pt idx="10007">
                  <c:v>7.12</c:v>
                </c:pt>
                <c:pt idx="10008">
                  <c:v>7.12</c:v>
                </c:pt>
                <c:pt idx="10009">
                  <c:v>7.12</c:v>
                </c:pt>
                <c:pt idx="10010">
                  <c:v>7.12</c:v>
                </c:pt>
                <c:pt idx="10011">
                  <c:v>7.12</c:v>
                </c:pt>
                <c:pt idx="10012">
                  <c:v>7.13</c:v>
                </c:pt>
                <c:pt idx="10013">
                  <c:v>7.13</c:v>
                </c:pt>
                <c:pt idx="10014">
                  <c:v>7.13</c:v>
                </c:pt>
                <c:pt idx="10015">
                  <c:v>7.13</c:v>
                </c:pt>
                <c:pt idx="10016">
                  <c:v>7.13</c:v>
                </c:pt>
                <c:pt idx="10017">
                  <c:v>7.13</c:v>
                </c:pt>
                <c:pt idx="10018">
                  <c:v>7.13</c:v>
                </c:pt>
                <c:pt idx="10019">
                  <c:v>7.13</c:v>
                </c:pt>
                <c:pt idx="10020">
                  <c:v>7.13</c:v>
                </c:pt>
                <c:pt idx="10021">
                  <c:v>7.14</c:v>
                </c:pt>
                <c:pt idx="10022">
                  <c:v>7.14</c:v>
                </c:pt>
                <c:pt idx="10023">
                  <c:v>7.14</c:v>
                </c:pt>
                <c:pt idx="10024">
                  <c:v>7.14</c:v>
                </c:pt>
                <c:pt idx="10025">
                  <c:v>7.16</c:v>
                </c:pt>
                <c:pt idx="10026">
                  <c:v>7.16</c:v>
                </c:pt>
                <c:pt idx="10027">
                  <c:v>7.16</c:v>
                </c:pt>
                <c:pt idx="10028">
                  <c:v>7.15</c:v>
                </c:pt>
                <c:pt idx="10029">
                  <c:v>7.15</c:v>
                </c:pt>
                <c:pt idx="10030">
                  <c:v>7.15</c:v>
                </c:pt>
                <c:pt idx="10031">
                  <c:v>7.16</c:v>
                </c:pt>
                <c:pt idx="10032">
                  <c:v>7.17</c:v>
                </c:pt>
                <c:pt idx="10033">
                  <c:v>7.17</c:v>
                </c:pt>
                <c:pt idx="10034">
                  <c:v>7.16</c:v>
                </c:pt>
                <c:pt idx="10035">
                  <c:v>7.16</c:v>
                </c:pt>
                <c:pt idx="10036">
                  <c:v>7.16</c:v>
                </c:pt>
                <c:pt idx="10037">
                  <c:v>7.17</c:v>
                </c:pt>
                <c:pt idx="10038">
                  <c:v>7.18</c:v>
                </c:pt>
                <c:pt idx="10039">
                  <c:v>7.19</c:v>
                </c:pt>
                <c:pt idx="10040">
                  <c:v>7.17</c:v>
                </c:pt>
                <c:pt idx="10041">
                  <c:v>7.16</c:v>
                </c:pt>
                <c:pt idx="10042">
                  <c:v>7.16</c:v>
                </c:pt>
                <c:pt idx="10043">
                  <c:v>7.18</c:v>
                </c:pt>
                <c:pt idx="10044">
                  <c:v>7.19</c:v>
                </c:pt>
                <c:pt idx="10045">
                  <c:v>7.19</c:v>
                </c:pt>
                <c:pt idx="10046">
                  <c:v>7.18</c:v>
                </c:pt>
                <c:pt idx="10047">
                  <c:v>7.17</c:v>
                </c:pt>
                <c:pt idx="10048">
                  <c:v>7.17</c:v>
                </c:pt>
                <c:pt idx="10049">
                  <c:v>7.19</c:v>
                </c:pt>
                <c:pt idx="10050">
                  <c:v>7.21</c:v>
                </c:pt>
                <c:pt idx="10051">
                  <c:v>7.21</c:v>
                </c:pt>
                <c:pt idx="10052">
                  <c:v>7.18</c:v>
                </c:pt>
                <c:pt idx="10053">
                  <c:v>7.17</c:v>
                </c:pt>
                <c:pt idx="10054">
                  <c:v>7.17</c:v>
                </c:pt>
                <c:pt idx="10055">
                  <c:v>7.19</c:v>
                </c:pt>
                <c:pt idx="10056">
                  <c:v>7.21</c:v>
                </c:pt>
                <c:pt idx="10057">
                  <c:v>7.21</c:v>
                </c:pt>
                <c:pt idx="10058">
                  <c:v>7.2</c:v>
                </c:pt>
                <c:pt idx="10059">
                  <c:v>7.19</c:v>
                </c:pt>
                <c:pt idx="10060">
                  <c:v>7.19</c:v>
                </c:pt>
                <c:pt idx="10061">
                  <c:v>7.21</c:v>
                </c:pt>
                <c:pt idx="10062">
                  <c:v>7.23</c:v>
                </c:pt>
                <c:pt idx="10063">
                  <c:v>7.23</c:v>
                </c:pt>
                <c:pt idx="10064">
                  <c:v>7.22</c:v>
                </c:pt>
                <c:pt idx="10065">
                  <c:v>7.19</c:v>
                </c:pt>
                <c:pt idx="10066">
                  <c:v>7.19</c:v>
                </c:pt>
                <c:pt idx="10067">
                  <c:v>7.21</c:v>
                </c:pt>
                <c:pt idx="10068">
                  <c:v>7.23</c:v>
                </c:pt>
                <c:pt idx="10069">
                  <c:v>7.24</c:v>
                </c:pt>
                <c:pt idx="10070">
                  <c:v>7.24</c:v>
                </c:pt>
                <c:pt idx="10071">
                  <c:v>7.22</c:v>
                </c:pt>
                <c:pt idx="10072">
                  <c:v>7.22</c:v>
                </c:pt>
                <c:pt idx="10073">
                  <c:v>7.22</c:v>
                </c:pt>
                <c:pt idx="10074">
                  <c:v>7.24</c:v>
                </c:pt>
                <c:pt idx="10075">
                  <c:v>7.24</c:v>
                </c:pt>
                <c:pt idx="10076">
                  <c:v>7.24</c:v>
                </c:pt>
                <c:pt idx="10077">
                  <c:v>7.21</c:v>
                </c:pt>
                <c:pt idx="10078">
                  <c:v>7.21</c:v>
                </c:pt>
                <c:pt idx="10079">
                  <c:v>7.22</c:v>
                </c:pt>
                <c:pt idx="10080">
                  <c:v>7.25</c:v>
                </c:pt>
                <c:pt idx="10081">
                  <c:v>7.26</c:v>
                </c:pt>
                <c:pt idx="10082">
                  <c:v>7.26</c:v>
                </c:pt>
                <c:pt idx="10083">
                  <c:v>7.23</c:v>
                </c:pt>
                <c:pt idx="10084">
                  <c:v>7.22</c:v>
                </c:pt>
                <c:pt idx="10085">
                  <c:v>7.22</c:v>
                </c:pt>
                <c:pt idx="10086">
                  <c:v>7.25</c:v>
                </c:pt>
                <c:pt idx="10087">
                  <c:v>7.27</c:v>
                </c:pt>
                <c:pt idx="10088">
                  <c:v>7.26</c:v>
                </c:pt>
                <c:pt idx="10089">
                  <c:v>7.23</c:v>
                </c:pt>
                <c:pt idx="10090">
                  <c:v>7.22</c:v>
                </c:pt>
                <c:pt idx="10091">
                  <c:v>7.22</c:v>
                </c:pt>
                <c:pt idx="10092">
                  <c:v>7.25</c:v>
                </c:pt>
                <c:pt idx="10093">
                  <c:v>7.27</c:v>
                </c:pt>
                <c:pt idx="10094">
                  <c:v>7.27</c:v>
                </c:pt>
                <c:pt idx="10095">
                  <c:v>7.25</c:v>
                </c:pt>
                <c:pt idx="10096">
                  <c:v>7.24</c:v>
                </c:pt>
                <c:pt idx="10097">
                  <c:v>7.24</c:v>
                </c:pt>
                <c:pt idx="10098">
                  <c:v>7.26</c:v>
                </c:pt>
                <c:pt idx="10099">
                  <c:v>7.28</c:v>
                </c:pt>
                <c:pt idx="10100">
                  <c:v>7.28</c:v>
                </c:pt>
                <c:pt idx="10101">
                  <c:v>7.25</c:v>
                </c:pt>
                <c:pt idx="10102">
                  <c:v>7.23</c:v>
                </c:pt>
                <c:pt idx="10103">
                  <c:v>7.24</c:v>
                </c:pt>
                <c:pt idx="10104">
                  <c:v>7.26</c:v>
                </c:pt>
                <c:pt idx="10105">
                  <c:v>7.28</c:v>
                </c:pt>
                <c:pt idx="10106">
                  <c:v>7.28</c:v>
                </c:pt>
                <c:pt idx="10107">
                  <c:v>7.27</c:v>
                </c:pt>
                <c:pt idx="10108">
                  <c:v>7.25</c:v>
                </c:pt>
                <c:pt idx="10109">
                  <c:v>7.25</c:v>
                </c:pt>
                <c:pt idx="10110">
                  <c:v>7.27</c:v>
                </c:pt>
                <c:pt idx="10111">
                  <c:v>7.29</c:v>
                </c:pt>
                <c:pt idx="10112">
                  <c:v>7.29</c:v>
                </c:pt>
                <c:pt idx="10113">
                  <c:v>7.27</c:v>
                </c:pt>
                <c:pt idx="10114">
                  <c:v>7.25</c:v>
                </c:pt>
                <c:pt idx="10115">
                  <c:v>7.25</c:v>
                </c:pt>
                <c:pt idx="10116">
                  <c:v>7.27</c:v>
                </c:pt>
                <c:pt idx="10117">
                  <c:v>7.29</c:v>
                </c:pt>
                <c:pt idx="10118">
                  <c:v>7.29</c:v>
                </c:pt>
                <c:pt idx="10119">
                  <c:v>7.28</c:v>
                </c:pt>
                <c:pt idx="10120">
                  <c:v>7.27</c:v>
                </c:pt>
                <c:pt idx="10121">
                  <c:v>7.26</c:v>
                </c:pt>
                <c:pt idx="10122">
                  <c:v>7.28</c:v>
                </c:pt>
                <c:pt idx="10123">
                  <c:v>7.3</c:v>
                </c:pt>
                <c:pt idx="10124">
                  <c:v>7.3</c:v>
                </c:pt>
                <c:pt idx="10125">
                  <c:v>7.29</c:v>
                </c:pt>
                <c:pt idx="10126">
                  <c:v>7.27</c:v>
                </c:pt>
                <c:pt idx="10127">
                  <c:v>7.27</c:v>
                </c:pt>
                <c:pt idx="10128">
                  <c:v>7.28</c:v>
                </c:pt>
                <c:pt idx="10129">
                  <c:v>7.3</c:v>
                </c:pt>
                <c:pt idx="10130">
                  <c:v>7.31</c:v>
                </c:pt>
                <c:pt idx="10131">
                  <c:v>7.31</c:v>
                </c:pt>
                <c:pt idx="10132">
                  <c:v>7.3</c:v>
                </c:pt>
                <c:pt idx="10133">
                  <c:v>7.3</c:v>
                </c:pt>
                <c:pt idx="10134">
                  <c:v>7.3</c:v>
                </c:pt>
                <c:pt idx="10135">
                  <c:v>7.32</c:v>
                </c:pt>
                <c:pt idx="10136">
                  <c:v>7.32</c:v>
                </c:pt>
                <c:pt idx="10137">
                  <c:v>7.31</c:v>
                </c:pt>
                <c:pt idx="10138">
                  <c:v>7.29</c:v>
                </c:pt>
                <c:pt idx="10139">
                  <c:v>7.29</c:v>
                </c:pt>
                <c:pt idx="10140">
                  <c:v>7.3</c:v>
                </c:pt>
                <c:pt idx="10141">
                  <c:v>7.32</c:v>
                </c:pt>
                <c:pt idx="10142">
                  <c:v>7.33</c:v>
                </c:pt>
                <c:pt idx="10143">
                  <c:v>7.33</c:v>
                </c:pt>
                <c:pt idx="10144">
                  <c:v>7.32</c:v>
                </c:pt>
                <c:pt idx="10145">
                  <c:v>7.32</c:v>
                </c:pt>
                <c:pt idx="10146">
                  <c:v>7.32</c:v>
                </c:pt>
                <c:pt idx="10147">
                  <c:v>7.33</c:v>
                </c:pt>
                <c:pt idx="10148">
                  <c:v>7.33</c:v>
                </c:pt>
                <c:pt idx="10149">
                  <c:v>7.33</c:v>
                </c:pt>
                <c:pt idx="10150">
                  <c:v>7.31</c:v>
                </c:pt>
                <c:pt idx="10151">
                  <c:v>7.31</c:v>
                </c:pt>
                <c:pt idx="10152">
                  <c:v>7.31</c:v>
                </c:pt>
                <c:pt idx="10153">
                  <c:v>7.32</c:v>
                </c:pt>
                <c:pt idx="10154">
                  <c:v>7.33</c:v>
                </c:pt>
                <c:pt idx="10155">
                  <c:v>7.33</c:v>
                </c:pt>
                <c:pt idx="10156">
                  <c:v>7.33</c:v>
                </c:pt>
                <c:pt idx="10157">
                  <c:v>7.33</c:v>
                </c:pt>
                <c:pt idx="10158">
                  <c:v>7.33</c:v>
                </c:pt>
                <c:pt idx="10159">
                  <c:v>7.33</c:v>
                </c:pt>
                <c:pt idx="10160">
                  <c:v>7.33</c:v>
                </c:pt>
                <c:pt idx="10161">
                  <c:v>7.33</c:v>
                </c:pt>
                <c:pt idx="10162">
                  <c:v>7.33</c:v>
                </c:pt>
                <c:pt idx="10163">
                  <c:v>7.33</c:v>
                </c:pt>
                <c:pt idx="10164">
                  <c:v>7.33</c:v>
                </c:pt>
                <c:pt idx="10165">
                  <c:v>7.34</c:v>
                </c:pt>
                <c:pt idx="10166">
                  <c:v>7.35</c:v>
                </c:pt>
                <c:pt idx="10167">
                  <c:v>7.35</c:v>
                </c:pt>
                <c:pt idx="10168">
                  <c:v>7.35</c:v>
                </c:pt>
                <c:pt idx="10169">
                  <c:v>7.35</c:v>
                </c:pt>
                <c:pt idx="10170">
                  <c:v>7.35</c:v>
                </c:pt>
                <c:pt idx="10171">
                  <c:v>7.35</c:v>
                </c:pt>
                <c:pt idx="10172">
                  <c:v>7.35</c:v>
                </c:pt>
                <c:pt idx="10173">
                  <c:v>7.35</c:v>
                </c:pt>
                <c:pt idx="10174">
                  <c:v>7.35</c:v>
                </c:pt>
                <c:pt idx="10175">
                  <c:v>7.35</c:v>
                </c:pt>
                <c:pt idx="10176">
                  <c:v>7.35</c:v>
                </c:pt>
                <c:pt idx="10177">
                  <c:v>7.36</c:v>
                </c:pt>
                <c:pt idx="10178">
                  <c:v>7.36</c:v>
                </c:pt>
                <c:pt idx="10179">
                  <c:v>7.36</c:v>
                </c:pt>
                <c:pt idx="10180">
                  <c:v>7.36</c:v>
                </c:pt>
                <c:pt idx="10181">
                  <c:v>7.36</c:v>
                </c:pt>
                <c:pt idx="10182">
                  <c:v>7.37</c:v>
                </c:pt>
                <c:pt idx="10183">
                  <c:v>7.37</c:v>
                </c:pt>
                <c:pt idx="10184">
                  <c:v>7.37</c:v>
                </c:pt>
                <c:pt idx="10185">
                  <c:v>7.37</c:v>
                </c:pt>
                <c:pt idx="10186">
                  <c:v>7.37</c:v>
                </c:pt>
                <c:pt idx="10187">
                  <c:v>7.37</c:v>
                </c:pt>
                <c:pt idx="10188">
                  <c:v>7.37</c:v>
                </c:pt>
                <c:pt idx="10189">
                  <c:v>7.38</c:v>
                </c:pt>
                <c:pt idx="10190">
                  <c:v>7.38</c:v>
                </c:pt>
                <c:pt idx="10191">
                  <c:v>7.38</c:v>
                </c:pt>
                <c:pt idx="10192">
                  <c:v>7.38</c:v>
                </c:pt>
                <c:pt idx="10193">
                  <c:v>7.39</c:v>
                </c:pt>
                <c:pt idx="10194">
                  <c:v>7.39</c:v>
                </c:pt>
                <c:pt idx="10195">
                  <c:v>7.39</c:v>
                </c:pt>
                <c:pt idx="10196">
                  <c:v>7.39</c:v>
                </c:pt>
                <c:pt idx="10197">
                  <c:v>7.39</c:v>
                </c:pt>
                <c:pt idx="10198">
                  <c:v>7.39</c:v>
                </c:pt>
                <c:pt idx="10199">
                  <c:v>7.39</c:v>
                </c:pt>
                <c:pt idx="10200">
                  <c:v>7.39</c:v>
                </c:pt>
                <c:pt idx="10201">
                  <c:v>7.39</c:v>
                </c:pt>
                <c:pt idx="10202">
                  <c:v>7.39</c:v>
                </c:pt>
                <c:pt idx="10203">
                  <c:v>7.39</c:v>
                </c:pt>
                <c:pt idx="10204">
                  <c:v>7.39</c:v>
                </c:pt>
                <c:pt idx="10205">
                  <c:v>7.4</c:v>
                </c:pt>
                <c:pt idx="10206">
                  <c:v>7.41</c:v>
                </c:pt>
                <c:pt idx="10207">
                  <c:v>7.42</c:v>
                </c:pt>
                <c:pt idx="10208">
                  <c:v>7.41</c:v>
                </c:pt>
                <c:pt idx="10209">
                  <c:v>7.4</c:v>
                </c:pt>
                <c:pt idx="10210">
                  <c:v>7.4</c:v>
                </c:pt>
                <c:pt idx="10211">
                  <c:v>7.4</c:v>
                </c:pt>
                <c:pt idx="10212">
                  <c:v>7.42</c:v>
                </c:pt>
                <c:pt idx="10213">
                  <c:v>7.42</c:v>
                </c:pt>
                <c:pt idx="10214">
                  <c:v>7.42</c:v>
                </c:pt>
                <c:pt idx="10215">
                  <c:v>7.42</c:v>
                </c:pt>
                <c:pt idx="10216">
                  <c:v>7.42</c:v>
                </c:pt>
                <c:pt idx="10217">
                  <c:v>7.42</c:v>
                </c:pt>
                <c:pt idx="10218">
                  <c:v>7.43</c:v>
                </c:pt>
                <c:pt idx="10219">
                  <c:v>7.44</c:v>
                </c:pt>
                <c:pt idx="10220">
                  <c:v>7.42</c:v>
                </c:pt>
                <c:pt idx="10221">
                  <c:v>7.41</c:v>
                </c:pt>
                <c:pt idx="10222">
                  <c:v>7.41</c:v>
                </c:pt>
                <c:pt idx="10223">
                  <c:v>7.42</c:v>
                </c:pt>
                <c:pt idx="10224">
                  <c:v>7.43</c:v>
                </c:pt>
                <c:pt idx="10225">
                  <c:v>7.44</c:v>
                </c:pt>
                <c:pt idx="10226">
                  <c:v>7.43</c:v>
                </c:pt>
                <c:pt idx="10227">
                  <c:v>7.42</c:v>
                </c:pt>
                <c:pt idx="10228">
                  <c:v>7.42</c:v>
                </c:pt>
                <c:pt idx="10229">
                  <c:v>7.43</c:v>
                </c:pt>
                <c:pt idx="10230">
                  <c:v>7.45</c:v>
                </c:pt>
                <c:pt idx="10231">
                  <c:v>7.45</c:v>
                </c:pt>
                <c:pt idx="10232">
                  <c:v>7.43</c:v>
                </c:pt>
                <c:pt idx="10233">
                  <c:v>7.42</c:v>
                </c:pt>
                <c:pt idx="10234">
                  <c:v>7.41</c:v>
                </c:pt>
                <c:pt idx="10235">
                  <c:v>7.43</c:v>
                </c:pt>
                <c:pt idx="10236">
                  <c:v>7.45</c:v>
                </c:pt>
                <c:pt idx="10237">
                  <c:v>7.45</c:v>
                </c:pt>
                <c:pt idx="10238">
                  <c:v>7.44</c:v>
                </c:pt>
                <c:pt idx="10239">
                  <c:v>7.43</c:v>
                </c:pt>
                <c:pt idx="10240">
                  <c:v>7.43</c:v>
                </c:pt>
                <c:pt idx="10241">
                  <c:v>7.45</c:v>
                </c:pt>
                <c:pt idx="10242">
                  <c:v>7.47</c:v>
                </c:pt>
                <c:pt idx="10243">
                  <c:v>7.47</c:v>
                </c:pt>
                <c:pt idx="10244">
                  <c:v>7.46</c:v>
                </c:pt>
                <c:pt idx="10245">
                  <c:v>7.43</c:v>
                </c:pt>
                <c:pt idx="10246">
                  <c:v>7.43</c:v>
                </c:pt>
                <c:pt idx="10247">
                  <c:v>7.44</c:v>
                </c:pt>
                <c:pt idx="10248">
                  <c:v>7.47</c:v>
                </c:pt>
                <c:pt idx="10249">
                  <c:v>7.47</c:v>
                </c:pt>
                <c:pt idx="10250">
                  <c:v>7.47</c:v>
                </c:pt>
                <c:pt idx="10251">
                  <c:v>7.46</c:v>
                </c:pt>
                <c:pt idx="10252">
                  <c:v>7.46</c:v>
                </c:pt>
                <c:pt idx="10253">
                  <c:v>7.46</c:v>
                </c:pt>
                <c:pt idx="10254">
                  <c:v>7.49</c:v>
                </c:pt>
                <c:pt idx="10255">
                  <c:v>7.49</c:v>
                </c:pt>
                <c:pt idx="10256">
                  <c:v>7.48</c:v>
                </c:pt>
                <c:pt idx="10257">
                  <c:v>7.46</c:v>
                </c:pt>
                <c:pt idx="10258">
                  <c:v>7.46</c:v>
                </c:pt>
                <c:pt idx="10259">
                  <c:v>7.46</c:v>
                </c:pt>
                <c:pt idx="10260">
                  <c:v>7.49</c:v>
                </c:pt>
                <c:pt idx="10261">
                  <c:v>7.5</c:v>
                </c:pt>
                <c:pt idx="10262">
                  <c:v>7.5</c:v>
                </c:pt>
                <c:pt idx="10263">
                  <c:v>7.47</c:v>
                </c:pt>
                <c:pt idx="10264">
                  <c:v>7.46</c:v>
                </c:pt>
                <c:pt idx="10265">
                  <c:v>7.47</c:v>
                </c:pt>
                <c:pt idx="10266">
                  <c:v>7.49</c:v>
                </c:pt>
                <c:pt idx="10267">
                  <c:v>7.5</c:v>
                </c:pt>
                <c:pt idx="10268">
                  <c:v>7.49</c:v>
                </c:pt>
                <c:pt idx="10269">
                  <c:v>7.47</c:v>
                </c:pt>
                <c:pt idx="10270">
                  <c:v>7.46</c:v>
                </c:pt>
                <c:pt idx="10271">
                  <c:v>7.47</c:v>
                </c:pt>
                <c:pt idx="10272">
                  <c:v>7.5</c:v>
                </c:pt>
                <c:pt idx="10273">
                  <c:v>7.52</c:v>
                </c:pt>
                <c:pt idx="10274">
                  <c:v>7.51</c:v>
                </c:pt>
                <c:pt idx="10275">
                  <c:v>7.49</c:v>
                </c:pt>
                <c:pt idx="10276">
                  <c:v>7.48</c:v>
                </c:pt>
                <c:pt idx="10277">
                  <c:v>7.48</c:v>
                </c:pt>
                <c:pt idx="10278">
                  <c:v>7.51</c:v>
                </c:pt>
                <c:pt idx="10279">
                  <c:v>7.52</c:v>
                </c:pt>
                <c:pt idx="10280">
                  <c:v>7.52</c:v>
                </c:pt>
                <c:pt idx="10281">
                  <c:v>7.49</c:v>
                </c:pt>
                <c:pt idx="10282">
                  <c:v>7.47</c:v>
                </c:pt>
                <c:pt idx="10283">
                  <c:v>7.48</c:v>
                </c:pt>
                <c:pt idx="10284">
                  <c:v>7.51</c:v>
                </c:pt>
                <c:pt idx="10285">
                  <c:v>7.54</c:v>
                </c:pt>
                <c:pt idx="10286">
                  <c:v>7.54</c:v>
                </c:pt>
                <c:pt idx="10287">
                  <c:v>7.51</c:v>
                </c:pt>
                <c:pt idx="10288">
                  <c:v>7.49</c:v>
                </c:pt>
                <c:pt idx="10289">
                  <c:v>7.49</c:v>
                </c:pt>
                <c:pt idx="10290">
                  <c:v>7.52</c:v>
                </c:pt>
                <c:pt idx="10291">
                  <c:v>7.53</c:v>
                </c:pt>
                <c:pt idx="10292">
                  <c:v>7.53</c:v>
                </c:pt>
                <c:pt idx="10293">
                  <c:v>7.51</c:v>
                </c:pt>
                <c:pt idx="10294">
                  <c:v>7.49</c:v>
                </c:pt>
                <c:pt idx="10295">
                  <c:v>7.49</c:v>
                </c:pt>
                <c:pt idx="10296">
                  <c:v>7.51</c:v>
                </c:pt>
                <c:pt idx="10297">
                  <c:v>7.54</c:v>
                </c:pt>
                <c:pt idx="10298">
                  <c:v>7.55</c:v>
                </c:pt>
                <c:pt idx="10299">
                  <c:v>7.53</c:v>
                </c:pt>
                <c:pt idx="10300">
                  <c:v>7.51</c:v>
                </c:pt>
                <c:pt idx="10301">
                  <c:v>7.51</c:v>
                </c:pt>
                <c:pt idx="10302">
                  <c:v>7.52</c:v>
                </c:pt>
                <c:pt idx="10303">
                  <c:v>7.55</c:v>
                </c:pt>
                <c:pt idx="10304">
                  <c:v>7.55</c:v>
                </c:pt>
                <c:pt idx="10305">
                  <c:v>7.53</c:v>
                </c:pt>
                <c:pt idx="10306">
                  <c:v>7.5</c:v>
                </c:pt>
                <c:pt idx="10307">
                  <c:v>7.5</c:v>
                </c:pt>
                <c:pt idx="10308">
                  <c:v>7.52</c:v>
                </c:pt>
                <c:pt idx="10309">
                  <c:v>7.54</c:v>
                </c:pt>
                <c:pt idx="10310">
                  <c:v>7.55</c:v>
                </c:pt>
                <c:pt idx="10311">
                  <c:v>7.55</c:v>
                </c:pt>
                <c:pt idx="10312">
                  <c:v>7.53</c:v>
                </c:pt>
                <c:pt idx="10313">
                  <c:v>7.53</c:v>
                </c:pt>
                <c:pt idx="10314">
                  <c:v>7.54</c:v>
                </c:pt>
                <c:pt idx="10315">
                  <c:v>7.56</c:v>
                </c:pt>
                <c:pt idx="10316">
                  <c:v>7.56</c:v>
                </c:pt>
                <c:pt idx="10317">
                  <c:v>7.55</c:v>
                </c:pt>
                <c:pt idx="10318">
                  <c:v>7.53</c:v>
                </c:pt>
                <c:pt idx="10319">
                  <c:v>7.53</c:v>
                </c:pt>
                <c:pt idx="10320">
                  <c:v>7.53</c:v>
                </c:pt>
                <c:pt idx="10321">
                  <c:v>7.56</c:v>
                </c:pt>
                <c:pt idx="10322">
                  <c:v>7.56</c:v>
                </c:pt>
                <c:pt idx="10323">
                  <c:v>7.56</c:v>
                </c:pt>
                <c:pt idx="10324">
                  <c:v>7.55</c:v>
                </c:pt>
                <c:pt idx="10325">
                  <c:v>7.55</c:v>
                </c:pt>
                <c:pt idx="10326">
                  <c:v>7.55</c:v>
                </c:pt>
                <c:pt idx="10327">
                  <c:v>7.57</c:v>
                </c:pt>
                <c:pt idx="10328">
                  <c:v>7.57</c:v>
                </c:pt>
                <c:pt idx="10329">
                  <c:v>7.57</c:v>
                </c:pt>
                <c:pt idx="10330">
                  <c:v>7.55</c:v>
                </c:pt>
                <c:pt idx="10331">
                  <c:v>7.55</c:v>
                </c:pt>
                <c:pt idx="10332">
                  <c:v>7.55</c:v>
                </c:pt>
                <c:pt idx="10333">
                  <c:v>7.56</c:v>
                </c:pt>
                <c:pt idx="10334">
                  <c:v>7.57</c:v>
                </c:pt>
                <c:pt idx="10335">
                  <c:v>7.57</c:v>
                </c:pt>
                <c:pt idx="10336">
                  <c:v>7.57</c:v>
                </c:pt>
                <c:pt idx="10337">
                  <c:v>7.57</c:v>
                </c:pt>
                <c:pt idx="10338">
                  <c:v>7.57</c:v>
                </c:pt>
                <c:pt idx="10339">
                  <c:v>7.57</c:v>
                </c:pt>
                <c:pt idx="10340">
                  <c:v>7.57</c:v>
                </c:pt>
                <c:pt idx="10341">
                  <c:v>7.57</c:v>
                </c:pt>
                <c:pt idx="10342">
                  <c:v>7.57</c:v>
                </c:pt>
                <c:pt idx="10343">
                  <c:v>7.57</c:v>
                </c:pt>
                <c:pt idx="10344">
                  <c:v>7.57</c:v>
                </c:pt>
                <c:pt idx="10345">
                  <c:v>7.57</c:v>
                </c:pt>
                <c:pt idx="10346">
                  <c:v>7.58</c:v>
                </c:pt>
                <c:pt idx="10347">
                  <c:v>7.58</c:v>
                </c:pt>
                <c:pt idx="10348">
                  <c:v>7.58</c:v>
                </c:pt>
                <c:pt idx="10349">
                  <c:v>7.58</c:v>
                </c:pt>
                <c:pt idx="10350">
                  <c:v>7.58</c:v>
                </c:pt>
                <c:pt idx="10351">
                  <c:v>7.58</c:v>
                </c:pt>
                <c:pt idx="10352">
                  <c:v>7.58</c:v>
                </c:pt>
                <c:pt idx="10353">
                  <c:v>7.58</c:v>
                </c:pt>
                <c:pt idx="10354">
                  <c:v>7.58</c:v>
                </c:pt>
                <c:pt idx="10355">
                  <c:v>7.58</c:v>
                </c:pt>
                <c:pt idx="10356">
                  <c:v>7.58</c:v>
                </c:pt>
                <c:pt idx="10357">
                  <c:v>7.59</c:v>
                </c:pt>
                <c:pt idx="10358">
                  <c:v>7.59</c:v>
                </c:pt>
                <c:pt idx="10359">
                  <c:v>7.59</c:v>
                </c:pt>
                <c:pt idx="10360">
                  <c:v>7.6</c:v>
                </c:pt>
                <c:pt idx="10361">
                  <c:v>7.6</c:v>
                </c:pt>
                <c:pt idx="10362">
                  <c:v>7.61</c:v>
                </c:pt>
                <c:pt idx="10363">
                  <c:v>7.61</c:v>
                </c:pt>
                <c:pt idx="10364">
                  <c:v>7.61</c:v>
                </c:pt>
                <c:pt idx="10365">
                  <c:v>7.61</c:v>
                </c:pt>
                <c:pt idx="10366">
                  <c:v>7.61</c:v>
                </c:pt>
                <c:pt idx="10367">
                  <c:v>7.61</c:v>
                </c:pt>
                <c:pt idx="10368">
                  <c:v>7.61</c:v>
                </c:pt>
                <c:pt idx="10369">
                  <c:v>7.6</c:v>
                </c:pt>
                <c:pt idx="10370">
                  <c:v>7.6</c:v>
                </c:pt>
                <c:pt idx="10371">
                  <c:v>7.6</c:v>
                </c:pt>
                <c:pt idx="10372">
                  <c:v>7.61</c:v>
                </c:pt>
                <c:pt idx="10373">
                  <c:v>7.61</c:v>
                </c:pt>
                <c:pt idx="10374">
                  <c:v>7.61</c:v>
                </c:pt>
                <c:pt idx="10375">
                  <c:v>7.61</c:v>
                </c:pt>
                <c:pt idx="10376">
                  <c:v>7.61</c:v>
                </c:pt>
                <c:pt idx="10377">
                  <c:v>7.61</c:v>
                </c:pt>
                <c:pt idx="10378">
                  <c:v>7.61</c:v>
                </c:pt>
                <c:pt idx="10379">
                  <c:v>7.62</c:v>
                </c:pt>
                <c:pt idx="10380">
                  <c:v>7.63</c:v>
                </c:pt>
                <c:pt idx="10381">
                  <c:v>7.63</c:v>
                </c:pt>
                <c:pt idx="10382">
                  <c:v>7.62</c:v>
                </c:pt>
                <c:pt idx="10383">
                  <c:v>7.62</c:v>
                </c:pt>
                <c:pt idx="10384">
                  <c:v>7.62</c:v>
                </c:pt>
                <c:pt idx="10385">
                  <c:v>7.63</c:v>
                </c:pt>
                <c:pt idx="10386">
                  <c:v>7.64</c:v>
                </c:pt>
                <c:pt idx="10387">
                  <c:v>7.65</c:v>
                </c:pt>
                <c:pt idx="10388">
                  <c:v>7.63</c:v>
                </c:pt>
                <c:pt idx="10389">
                  <c:v>7.62</c:v>
                </c:pt>
                <c:pt idx="10390">
                  <c:v>7.62</c:v>
                </c:pt>
                <c:pt idx="10391">
                  <c:v>7.63</c:v>
                </c:pt>
                <c:pt idx="10392">
                  <c:v>7.64</c:v>
                </c:pt>
                <c:pt idx="10393">
                  <c:v>7.65</c:v>
                </c:pt>
                <c:pt idx="10394">
                  <c:v>7.64</c:v>
                </c:pt>
                <c:pt idx="10395">
                  <c:v>7.63</c:v>
                </c:pt>
                <c:pt idx="10396">
                  <c:v>7.63</c:v>
                </c:pt>
                <c:pt idx="10397">
                  <c:v>7.65</c:v>
                </c:pt>
                <c:pt idx="10398">
                  <c:v>7.66</c:v>
                </c:pt>
                <c:pt idx="10399">
                  <c:v>7.66</c:v>
                </c:pt>
                <c:pt idx="10400">
                  <c:v>7.64</c:v>
                </c:pt>
                <c:pt idx="10401">
                  <c:v>7.62</c:v>
                </c:pt>
                <c:pt idx="10402">
                  <c:v>7.62</c:v>
                </c:pt>
                <c:pt idx="10403">
                  <c:v>7.64</c:v>
                </c:pt>
                <c:pt idx="10404">
                  <c:v>7.66</c:v>
                </c:pt>
                <c:pt idx="10405">
                  <c:v>7.67</c:v>
                </c:pt>
                <c:pt idx="10406">
                  <c:v>7.65</c:v>
                </c:pt>
                <c:pt idx="10407">
                  <c:v>7.64</c:v>
                </c:pt>
                <c:pt idx="10408">
                  <c:v>7.64</c:v>
                </c:pt>
                <c:pt idx="10409">
                  <c:v>7.65</c:v>
                </c:pt>
                <c:pt idx="10410">
                  <c:v>7.68</c:v>
                </c:pt>
                <c:pt idx="10411">
                  <c:v>7.68</c:v>
                </c:pt>
                <c:pt idx="10412">
                  <c:v>7.66</c:v>
                </c:pt>
                <c:pt idx="10413">
                  <c:v>7.64</c:v>
                </c:pt>
                <c:pt idx="10414">
                  <c:v>7.63</c:v>
                </c:pt>
                <c:pt idx="10415">
                  <c:v>7.65</c:v>
                </c:pt>
                <c:pt idx="10416">
                  <c:v>7.68</c:v>
                </c:pt>
                <c:pt idx="10417">
                  <c:v>7.69</c:v>
                </c:pt>
                <c:pt idx="10418">
                  <c:v>7.68</c:v>
                </c:pt>
                <c:pt idx="10419">
                  <c:v>7.66</c:v>
                </c:pt>
                <c:pt idx="10420">
                  <c:v>7.66</c:v>
                </c:pt>
                <c:pt idx="10421">
                  <c:v>7.67</c:v>
                </c:pt>
                <c:pt idx="10422">
                  <c:v>7.69</c:v>
                </c:pt>
                <c:pt idx="10423">
                  <c:v>7.69</c:v>
                </c:pt>
                <c:pt idx="10424">
                  <c:v>7.69</c:v>
                </c:pt>
                <c:pt idx="10425">
                  <c:v>7.66</c:v>
                </c:pt>
                <c:pt idx="10426">
                  <c:v>7.65</c:v>
                </c:pt>
                <c:pt idx="10427">
                  <c:v>7.67</c:v>
                </c:pt>
                <c:pt idx="10428">
                  <c:v>7.7</c:v>
                </c:pt>
                <c:pt idx="10429">
                  <c:v>7.72</c:v>
                </c:pt>
                <c:pt idx="10430">
                  <c:v>7.71</c:v>
                </c:pt>
                <c:pt idx="10431">
                  <c:v>7.68</c:v>
                </c:pt>
                <c:pt idx="10432">
                  <c:v>7.68</c:v>
                </c:pt>
                <c:pt idx="10433">
                  <c:v>7.68</c:v>
                </c:pt>
                <c:pt idx="10434">
                  <c:v>7.7</c:v>
                </c:pt>
                <c:pt idx="10435">
                  <c:v>7.72</c:v>
                </c:pt>
                <c:pt idx="10436">
                  <c:v>7.71</c:v>
                </c:pt>
                <c:pt idx="10437">
                  <c:v>7.68</c:v>
                </c:pt>
                <c:pt idx="10438">
                  <c:v>7.66</c:v>
                </c:pt>
                <c:pt idx="10439">
                  <c:v>7.67</c:v>
                </c:pt>
                <c:pt idx="10440">
                  <c:v>7.7</c:v>
                </c:pt>
                <c:pt idx="10441">
                  <c:v>7.71</c:v>
                </c:pt>
                <c:pt idx="10442">
                  <c:v>7.71</c:v>
                </c:pt>
                <c:pt idx="10443">
                  <c:v>7.69</c:v>
                </c:pt>
                <c:pt idx="10444">
                  <c:v>7.67</c:v>
                </c:pt>
                <c:pt idx="10445">
                  <c:v>7.68</c:v>
                </c:pt>
                <c:pt idx="10446">
                  <c:v>7.71</c:v>
                </c:pt>
                <c:pt idx="10447">
                  <c:v>7.72</c:v>
                </c:pt>
                <c:pt idx="10448">
                  <c:v>7.72</c:v>
                </c:pt>
                <c:pt idx="10449">
                  <c:v>7.69</c:v>
                </c:pt>
                <c:pt idx="10450">
                  <c:v>7.67</c:v>
                </c:pt>
                <c:pt idx="10451">
                  <c:v>7.68</c:v>
                </c:pt>
                <c:pt idx="10452">
                  <c:v>7.7</c:v>
                </c:pt>
                <c:pt idx="10453">
                  <c:v>7.72</c:v>
                </c:pt>
                <c:pt idx="10454">
                  <c:v>7.72</c:v>
                </c:pt>
                <c:pt idx="10455">
                  <c:v>7.7</c:v>
                </c:pt>
                <c:pt idx="10456">
                  <c:v>7.68</c:v>
                </c:pt>
                <c:pt idx="10457">
                  <c:v>7.69</c:v>
                </c:pt>
                <c:pt idx="10458">
                  <c:v>7.72</c:v>
                </c:pt>
                <c:pt idx="10459">
                  <c:v>7.74</c:v>
                </c:pt>
                <c:pt idx="10460">
                  <c:v>7.73</c:v>
                </c:pt>
                <c:pt idx="10461">
                  <c:v>7.71</c:v>
                </c:pt>
                <c:pt idx="10462">
                  <c:v>7.69</c:v>
                </c:pt>
                <c:pt idx="10463">
                  <c:v>7.69</c:v>
                </c:pt>
                <c:pt idx="10464">
                  <c:v>7.71</c:v>
                </c:pt>
                <c:pt idx="10465">
                  <c:v>7.73</c:v>
                </c:pt>
                <c:pt idx="10466">
                  <c:v>7.74</c:v>
                </c:pt>
                <c:pt idx="10467">
                  <c:v>7.72</c:v>
                </c:pt>
                <c:pt idx="10468">
                  <c:v>7.71</c:v>
                </c:pt>
                <c:pt idx="10469">
                  <c:v>7.71</c:v>
                </c:pt>
                <c:pt idx="10470">
                  <c:v>7.73</c:v>
                </c:pt>
                <c:pt idx="10471">
                  <c:v>7.75</c:v>
                </c:pt>
                <c:pt idx="10472">
                  <c:v>7.75</c:v>
                </c:pt>
                <c:pt idx="10473">
                  <c:v>7.72</c:v>
                </c:pt>
                <c:pt idx="10474">
                  <c:v>7.7</c:v>
                </c:pt>
                <c:pt idx="10475">
                  <c:v>7.7</c:v>
                </c:pt>
                <c:pt idx="10476">
                  <c:v>7.72</c:v>
                </c:pt>
                <c:pt idx="10477">
                  <c:v>7.74</c:v>
                </c:pt>
                <c:pt idx="10478">
                  <c:v>7.75</c:v>
                </c:pt>
                <c:pt idx="10479">
                  <c:v>7.74</c:v>
                </c:pt>
                <c:pt idx="10480">
                  <c:v>7.73</c:v>
                </c:pt>
                <c:pt idx="10481">
                  <c:v>7.73</c:v>
                </c:pt>
                <c:pt idx="10482">
                  <c:v>7.74</c:v>
                </c:pt>
                <c:pt idx="10483">
                  <c:v>7.76</c:v>
                </c:pt>
                <c:pt idx="10484">
                  <c:v>7.76</c:v>
                </c:pt>
                <c:pt idx="10485">
                  <c:v>7.74</c:v>
                </c:pt>
                <c:pt idx="10486">
                  <c:v>7.73</c:v>
                </c:pt>
                <c:pt idx="10487">
                  <c:v>7.73</c:v>
                </c:pt>
                <c:pt idx="10488">
                  <c:v>7.73</c:v>
                </c:pt>
                <c:pt idx="10489">
                  <c:v>7.75</c:v>
                </c:pt>
                <c:pt idx="10490">
                  <c:v>7.76</c:v>
                </c:pt>
                <c:pt idx="10491">
                  <c:v>7.75</c:v>
                </c:pt>
                <c:pt idx="10492">
                  <c:v>7.74</c:v>
                </c:pt>
                <c:pt idx="10493">
                  <c:v>7.74</c:v>
                </c:pt>
                <c:pt idx="10494">
                  <c:v>7.74</c:v>
                </c:pt>
                <c:pt idx="10495">
                  <c:v>7.76</c:v>
                </c:pt>
                <c:pt idx="10496">
                  <c:v>7.76</c:v>
                </c:pt>
                <c:pt idx="10497">
                  <c:v>7.76</c:v>
                </c:pt>
                <c:pt idx="10498">
                  <c:v>7.74</c:v>
                </c:pt>
                <c:pt idx="10499">
                  <c:v>7.74</c:v>
                </c:pt>
                <c:pt idx="10500">
                  <c:v>7.74</c:v>
                </c:pt>
                <c:pt idx="10501">
                  <c:v>7.76</c:v>
                </c:pt>
                <c:pt idx="10502">
                  <c:v>7.77</c:v>
                </c:pt>
                <c:pt idx="10503">
                  <c:v>7.77</c:v>
                </c:pt>
                <c:pt idx="10504">
                  <c:v>7.76</c:v>
                </c:pt>
                <c:pt idx="10505">
                  <c:v>7.76</c:v>
                </c:pt>
                <c:pt idx="10506">
                  <c:v>7.76</c:v>
                </c:pt>
                <c:pt idx="10507">
                  <c:v>7.77</c:v>
                </c:pt>
                <c:pt idx="10508">
                  <c:v>7.77</c:v>
                </c:pt>
                <c:pt idx="10509">
                  <c:v>7.77</c:v>
                </c:pt>
                <c:pt idx="10510">
                  <c:v>7.76</c:v>
                </c:pt>
                <c:pt idx="10511">
                  <c:v>7.76</c:v>
                </c:pt>
                <c:pt idx="10512">
                  <c:v>7.76</c:v>
                </c:pt>
                <c:pt idx="10513">
                  <c:v>7.77</c:v>
                </c:pt>
                <c:pt idx="10514">
                  <c:v>7.78</c:v>
                </c:pt>
                <c:pt idx="10515">
                  <c:v>7.78</c:v>
                </c:pt>
                <c:pt idx="10516">
                  <c:v>7.78</c:v>
                </c:pt>
                <c:pt idx="10517">
                  <c:v>7.78</c:v>
                </c:pt>
                <c:pt idx="10518">
                  <c:v>7.78</c:v>
                </c:pt>
                <c:pt idx="10519">
                  <c:v>7.78</c:v>
                </c:pt>
                <c:pt idx="10520">
                  <c:v>7.78</c:v>
                </c:pt>
                <c:pt idx="10521">
                  <c:v>7.78</c:v>
                </c:pt>
                <c:pt idx="10522">
                  <c:v>7.78</c:v>
                </c:pt>
                <c:pt idx="10523">
                  <c:v>7.78</c:v>
                </c:pt>
                <c:pt idx="10524">
                  <c:v>7.78</c:v>
                </c:pt>
                <c:pt idx="10525">
                  <c:v>7.78</c:v>
                </c:pt>
                <c:pt idx="10526">
                  <c:v>7.78</c:v>
                </c:pt>
                <c:pt idx="10527">
                  <c:v>7.78</c:v>
                </c:pt>
                <c:pt idx="10528">
                  <c:v>7.78</c:v>
                </c:pt>
                <c:pt idx="10529">
                  <c:v>7.78</c:v>
                </c:pt>
                <c:pt idx="10530">
                  <c:v>7.79</c:v>
                </c:pt>
                <c:pt idx="10531">
                  <c:v>7.79</c:v>
                </c:pt>
                <c:pt idx="10532">
                  <c:v>7.79</c:v>
                </c:pt>
                <c:pt idx="10533">
                  <c:v>7.79</c:v>
                </c:pt>
                <c:pt idx="10534">
                  <c:v>7.79</c:v>
                </c:pt>
                <c:pt idx="10535">
                  <c:v>7.79</c:v>
                </c:pt>
                <c:pt idx="10536">
                  <c:v>7.79</c:v>
                </c:pt>
                <c:pt idx="10537">
                  <c:v>7.79</c:v>
                </c:pt>
                <c:pt idx="10538">
                  <c:v>7.79</c:v>
                </c:pt>
                <c:pt idx="10539">
                  <c:v>7.79</c:v>
                </c:pt>
                <c:pt idx="10540">
                  <c:v>7.79</c:v>
                </c:pt>
                <c:pt idx="10541">
                  <c:v>7.8</c:v>
                </c:pt>
                <c:pt idx="10542">
                  <c:v>7.8</c:v>
                </c:pt>
                <c:pt idx="10543">
                  <c:v>7.8</c:v>
                </c:pt>
                <c:pt idx="10544">
                  <c:v>7.8</c:v>
                </c:pt>
                <c:pt idx="10545">
                  <c:v>7.8</c:v>
                </c:pt>
                <c:pt idx="10546">
                  <c:v>7.8</c:v>
                </c:pt>
                <c:pt idx="10547">
                  <c:v>7.8</c:v>
                </c:pt>
                <c:pt idx="10548">
                  <c:v>7.8</c:v>
                </c:pt>
                <c:pt idx="10549">
                  <c:v>7.8</c:v>
                </c:pt>
                <c:pt idx="10550">
                  <c:v>7.8</c:v>
                </c:pt>
                <c:pt idx="10551">
                  <c:v>7.8</c:v>
                </c:pt>
                <c:pt idx="10552">
                  <c:v>7.81</c:v>
                </c:pt>
                <c:pt idx="10553">
                  <c:v>7.81</c:v>
                </c:pt>
                <c:pt idx="10554">
                  <c:v>7.81</c:v>
                </c:pt>
                <c:pt idx="10555">
                  <c:v>7.81</c:v>
                </c:pt>
                <c:pt idx="10556">
                  <c:v>7.81</c:v>
                </c:pt>
                <c:pt idx="10557">
                  <c:v>7.81</c:v>
                </c:pt>
                <c:pt idx="10558">
                  <c:v>7.81</c:v>
                </c:pt>
                <c:pt idx="10559">
                  <c:v>7.81</c:v>
                </c:pt>
                <c:pt idx="10560">
                  <c:v>7.81</c:v>
                </c:pt>
                <c:pt idx="10561">
                  <c:v>7.82</c:v>
                </c:pt>
                <c:pt idx="10562">
                  <c:v>7.82</c:v>
                </c:pt>
                <c:pt idx="10563">
                  <c:v>7.82</c:v>
                </c:pt>
                <c:pt idx="10564">
                  <c:v>7.82</c:v>
                </c:pt>
                <c:pt idx="10565">
                  <c:v>7.83</c:v>
                </c:pt>
                <c:pt idx="10566">
                  <c:v>7.83</c:v>
                </c:pt>
                <c:pt idx="10567">
                  <c:v>7.84</c:v>
                </c:pt>
                <c:pt idx="10568">
                  <c:v>7.82</c:v>
                </c:pt>
                <c:pt idx="10569">
                  <c:v>7.81</c:v>
                </c:pt>
                <c:pt idx="10570">
                  <c:v>7.81</c:v>
                </c:pt>
                <c:pt idx="10571">
                  <c:v>7.82</c:v>
                </c:pt>
                <c:pt idx="10572">
                  <c:v>7.84</c:v>
                </c:pt>
                <c:pt idx="10573">
                  <c:v>7.84</c:v>
                </c:pt>
                <c:pt idx="10574">
                  <c:v>7.83</c:v>
                </c:pt>
                <c:pt idx="10575">
                  <c:v>7.83</c:v>
                </c:pt>
                <c:pt idx="10576">
                  <c:v>7.83</c:v>
                </c:pt>
                <c:pt idx="10577">
                  <c:v>7.84</c:v>
                </c:pt>
                <c:pt idx="10578">
                  <c:v>7.85</c:v>
                </c:pt>
                <c:pt idx="10579">
                  <c:v>7.85</c:v>
                </c:pt>
                <c:pt idx="10580">
                  <c:v>7.84</c:v>
                </c:pt>
                <c:pt idx="10581">
                  <c:v>7.83</c:v>
                </c:pt>
                <c:pt idx="10582">
                  <c:v>7.82</c:v>
                </c:pt>
                <c:pt idx="10583">
                  <c:v>7.84</c:v>
                </c:pt>
                <c:pt idx="10584">
                  <c:v>7.86</c:v>
                </c:pt>
                <c:pt idx="10585">
                  <c:v>7.86</c:v>
                </c:pt>
                <c:pt idx="10586">
                  <c:v>7.85</c:v>
                </c:pt>
                <c:pt idx="10587">
                  <c:v>7.84</c:v>
                </c:pt>
                <c:pt idx="10588">
                  <c:v>7.84</c:v>
                </c:pt>
                <c:pt idx="10589">
                  <c:v>7.86</c:v>
                </c:pt>
                <c:pt idx="10590">
                  <c:v>7.88</c:v>
                </c:pt>
                <c:pt idx="10591">
                  <c:v>7.88</c:v>
                </c:pt>
                <c:pt idx="10592">
                  <c:v>7.86</c:v>
                </c:pt>
                <c:pt idx="10593">
                  <c:v>7.83</c:v>
                </c:pt>
                <c:pt idx="10594">
                  <c:v>7.83</c:v>
                </c:pt>
                <c:pt idx="10595">
                  <c:v>7.85</c:v>
                </c:pt>
                <c:pt idx="10596">
                  <c:v>7.87</c:v>
                </c:pt>
                <c:pt idx="10597">
                  <c:v>7.88</c:v>
                </c:pt>
                <c:pt idx="10598">
                  <c:v>7.87</c:v>
                </c:pt>
                <c:pt idx="10599">
                  <c:v>7.85</c:v>
                </c:pt>
                <c:pt idx="10600">
                  <c:v>7.85</c:v>
                </c:pt>
                <c:pt idx="10601">
                  <c:v>7.86</c:v>
                </c:pt>
                <c:pt idx="10602">
                  <c:v>7.89</c:v>
                </c:pt>
                <c:pt idx="10603">
                  <c:v>7.89</c:v>
                </c:pt>
                <c:pt idx="10604">
                  <c:v>7.87</c:v>
                </c:pt>
                <c:pt idx="10605">
                  <c:v>7.85</c:v>
                </c:pt>
                <c:pt idx="10606">
                  <c:v>7.85</c:v>
                </c:pt>
                <c:pt idx="10607">
                  <c:v>7.86</c:v>
                </c:pt>
                <c:pt idx="10608">
                  <c:v>7.89</c:v>
                </c:pt>
                <c:pt idx="10609">
                  <c:v>7.89</c:v>
                </c:pt>
                <c:pt idx="10610">
                  <c:v>7.88</c:v>
                </c:pt>
                <c:pt idx="10611">
                  <c:v>7.86</c:v>
                </c:pt>
                <c:pt idx="10612">
                  <c:v>7.86</c:v>
                </c:pt>
                <c:pt idx="10613">
                  <c:v>7.87</c:v>
                </c:pt>
                <c:pt idx="10614">
                  <c:v>7.9</c:v>
                </c:pt>
                <c:pt idx="10615">
                  <c:v>7.91</c:v>
                </c:pt>
                <c:pt idx="10616">
                  <c:v>7.89</c:v>
                </c:pt>
                <c:pt idx="10617">
                  <c:v>7.86</c:v>
                </c:pt>
                <c:pt idx="10618">
                  <c:v>7.85</c:v>
                </c:pt>
                <c:pt idx="10619">
                  <c:v>7.86</c:v>
                </c:pt>
                <c:pt idx="10620">
                  <c:v>7.89</c:v>
                </c:pt>
                <c:pt idx="10621">
                  <c:v>7.91</c:v>
                </c:pt>
                <c:pt idx="10622">
                  <c:v>7.9</c:v>
                </c:pt>
                <c:pt idx="10623">
                  <c:v>7.88</c:v>
                </c:pt>
                <c:pt idx="10624">
                  <c:v>7.87</c:v>
                </c:pt>
                <c:pt idx="10625">
                  <c:v>7.88</c:v>
                </c:pt>
                <c:pt idx="10626">
                  <c:v>7.91</c:v>
                </c:pt>
                <c:pt idx="10627">
                  <c:v>7.91</c:v>
                </c:pt>
                <c:pt idx="10628">
                  <c:v>7.9</c:v>
                </c:pt>
                <c:pt idx="10629">
                  <c:v>7.87</c:v>
                </c:pt>
                <c:pt idx="10630">
                  <c:v>7.86</c:v>
                </c:pt>
                <c:pt idx="10631">
                  <c:v>7.86</c:v>
                </c:pt>
                <c:pt idx="10632">
                  <c:v>7.9</c:v>
                </c:pt>
                <c:pt idx="10633">
                  <c:v>7.92</c:v>
                </c:pt>
                <c:pt idx="10634">
                  <c:v>7.92</c:v>
                </c:pt>
                <c:pt idx="10635">
                  <c:v>7.89</c:v>
                </c:pt>
                <c:pt idx="10636">
                  <c:v>7.88</c:v>
                </c:pt>
                <c:pt idx="10637">
                  <c:v>7.89</c:v>
                </c:pt>
                <c:pt idx="10638">
                  <c:v>7.92</c:v>
                </c:pt>
                <c:pt idx="10639">
                  <c:v>7.94</c:v>
                </c:pt>
                <c:pt idx="10640">
                  <c:v>7.93</c:v>
                </c:pt>
                <c:pt idx="10641">
                  <c:v>7.9</c:v>
                </c:pt>
                <c:pt idx="10642">
                  <c:v>7.88</c:v>
                </c:pt>
                <c:pt idx="10643">
                  <c:v>7.88</c:v>
                </c:pt>
                <c:pt idx="10644">
                  <c:v>7.91</c:v>
                </c:pt>
                <c:pt idx="10645">
                  <c:v>7.94</c:v>
                </c:pt>
                <c:pt idx="10646">
                  <c:v>7.94</c:v>
                </c:pt>
                <c:pt idx="10647">
                  <c:v>7.93</c:v>
                </c:pt>
                <c:pt idx="10648">
                  <c:v>7.91</c:v>
                </c:pt>
                <c:pt idx="10649">
                  <c:v>7.91</c:v>
                </c:pt>
                <c:pt idx="10650">
                  <c:v>7.93</c:v>
                </c:pt>
                <c:pt idx="10651">
                  <c:v>7.96</c:v>
                </c:pt>
                <c:pt idx="10652">
                  <c:v>7.96</c:v>
                </c:pt>
                <c:pt idx="10653">
                  <c:v>7.93</c:v>
                </c:pt>
                <c:pt idx="10654">
                  <c:v>7.9</c:v>
                </c:pt>
                <c:pt idx="10655">
                  <c:v>7.9</c:v>
                </c:pt>
                <c:pt idx="10656">
                  <c:v>7.92</c:v>
                </c:pt>
                <c:pt idx="10657">
                  <c:v>7.95</c:v>
                </c:pt>
                <c:pt idx="10658">
                  <c:v>7.95</c:v>
                </c:pt>
                <c:pt idx="10659">
                  <c:v>7.94</c:v>
                </c:pt>
                <c:pt idx="10660">
                  <c:v>7.92</c:v>
                </c:pt>
                <c:pt idx="10661">
                  <c:v>7.92</c:v>
                </c:pt>
                <c:pt idx="10662">
                  <c:v>7.93</c:v>
                </c:pt>
                <c:pt idx="10663">
                  <c:v>7.95</c:v>
                </c:pt>
                <c:pt idx="10664">
                  <c:v>7.96</c:v>
                </c:pt>
                <c:pt idx="10665">
                  <c:v>7.94</c:v>
                </c:pt>
                <c:pt idx="10666">
                  <c:v>7.92</c:v>
                </c:pt>
                <c:pt idx="10667">
                  <c:v>7.92</c:v>
                </c:pt>
                <c:pt idx="10668">
                  <c:v>7.92</c:v>
                </c:pt>
                <c:pt idx="10669">
                  <c:v>7.94</c:v>
                </c:pt>
                <c:pt idx="10670">
                  <c:v>7.95</c:v>
                </c:pt>
                <c:pt idx="10671">
                  <c:v>7.95</c:v>
                </c:pt>
                <c:pt idx="10672">
                  <c:v>7.94</c:v>
                </c:pt>
                <c:pt idx="10673">
                  <c:v>7.94</c:v>
                </c:pt>
                <c:pt idx="10674">
                  <c:v>7.94</c:v>
                </c:pt>
                <c:pt idx="10675">
                  <c:v>7.96</c:v>
                </c:pt>
                <c:pt idx="10676">
                  <c:v>7.96</c:v>
                </c:pt>
                <c:pt idx="10677">
                  <c:v>7.95</c:v>
                </c:pt>
                <c:pt idx="10678">
                  <c:v>7.93</c:v>
                </c:pt>
                <c:pt idx="10679">
                  <c:v>7.93</c:v>
                </c:pt>
                <c:pt idx="10680">
                  <c:v>7.93</c:v>
                </c:pt>
                <c:pt idx="10681">
                  <c:v>7.94</c:v>
                </c:pt>
                <c:pt idx="10682">
                  <c:v>7.95</c:v>
                </c:pt>
                <c:pt idx="10683">
                  <c:v>7.95</c:v>
                </c:pt>
                <c:pt idx="10684">
                  <c:v>7.95</c:v>
                </c:pt>
                <c:pt idx="10685">
                  <c:v>7.95</c:v>
                </c:pt>
                <c:pt idx="10686">
                  <c:v>7.95</c:v>
                </c:pt>
                <c:pt idx="10687">
                  <c:v>7.96</c:v>
                </c:pt>
                <c:pt idx="10688">
                  <c:v>7.96</c:v>
                </c:pt>
                <c:pt idx="10689">
                  <c:v>7.96</c:v>
                </c:pt>
                <c:pt idx="10690">
                  <c:v>7.95</c:v>
                </c:pt>
                <c:pt idx="10691">
                  <c:v>7.95</c:v>
                </c:pt>
                <c:pt idx="10692">
                  <c:v>7.95</c:v>
                </c:pt>
                <c:pt idx="10693">
                  <c:v>7.95</c:v>
                </c:pt>
                <c:pt idx="10694">
                  <c:v>7.96</c:v>
                </c:pt>
                <c:pt idx="10695">
                  <c:v>7.96</c:v>
                </c:pt>
                <c:pt idx="10696">
                  <c:v>7.96</c:v>
                </c:pt>
                <c:pt idx="10697">
                  <c:v>7.96</c:v>
                </c:pt>
                <c:pt idx="10698">
                  <c:v>7.96</c:v>
                </c:pt>
                <c:pt idx="10699">
                  <c:v>7.97</c:v>
                </c:pt>
                <c:pt idx="10700">
                  <c:v>7.97</c:v>
                </c:pt>
                <c:pt idx="10701">
                  <c:v>7.97</c:v>
                </c:pt>
                <c:pt idx="10702">
                  <c:v>7.97</c:v>
                </c:pt>
                <c:pt idx="10703">
                  <c:v>7.97</c:v>
                </c:pt>
                <c:pt idx="10704">
                  <c:v>7.97</c:v>
                </c:pt>
                <c:pt idx="10705">
                  <c:v>7.97</c:v>
                </c:pt>
                <c:pt idx="10706">
                  <c:v>7.97</c:v>
                </c:pt>
                <c:pt idx="10707">
                  <c:v>7.97</c:v>
                </c:pt>
                <c:pt idx="10708">
                  <c:v>7.97</c:v>
                </c:pt>
                <c:pt idx="10709">
                  <c:v>7.97</c:v>
                </c:pt>
                <c:pt idx="10710">
                  <c:v>7.98</c:v>
                </c:pt>
                <c:pt idx="10711">
                  <c:v>7.98</c:v>
                </c:pt>
                <c:pt idx="10712">
                  <c:v>7.98</c:v>
                </c:pt>
                <c:pt idx="10713">
                  <c:v>7.98</c:v>
                </c:pt>
                <c:pt idx="10714">
                  <c:v>7.98</c:v>
                </c:pt>
                <c:pt idx="10715">
                  <c:v>7.98</c:v>
                </c:pt>
                <c:pt idx="10716">
                  <c:v>7.98</c:v>
                </c:pt>
                <c:pt idx="10717">
                  <c:v>7.98</c:v>
                </c:pt>
                <c:pt idx="10718">
                  <c:v>7.98</c:v>
                </c:pt>
                <c:pt idx="10719">
                  <c:v>7.98</c:v>
                </c:pt>
                <c:pt idx="10720">
                  <c:v>7.98</c:v>
                </c:pt>
                <c:pt idx="10721">
                  <c:v>7.99</c:v>
                </c:pt>
                <c:pt idx="10722">
                  <c:v>7.99</c:v>
                </c:pt>
                <c:pt idx="10723">
                  <c:v>7.99</c:v>
                </c:pt>
                <c:pt idx="10724">
                  <c:v>7.99</c:v>
                </c:pt>
                <c:pt idx="10725">
                  <c:v>7.98</c:v>
                </c:pt>
                <c:pt idx="10726">
                  <c:v>7.98</c:v>
                </c:pt>
                <c:pt idx="10727">
                  <c:v>7.99</c:v>
                </c:pt>
                <c:pt idx="10728">
                  <c:v>7.99</c:v>
                </c:pt>
                <c:pt idx="10729">
                  <c:v>7.99</c:v>
                </c:pt>
                <c:pt idx="10730">
                  <c:v>7.99</c:v>
                </c:pt>
                <c:pt idx="10731">
                  <c:v>7.99</c:v>
                </c:pt>
                <c:pt idx="10732">
                  <c:v>7.99</c:v>
                </c:pt>
                <c:pt idx="10733">
                  <c:v>8.01</c:v>
                </c:pt>
                <c:pt idx="10734">
                  <c:v>8.01</c:v>
                </c:pt>
                <c:pt idx="10735">
                  <c:v>8.01</c:v>
                </c:pt>
                <c:pt idx="10736">
                  <c:v>8</c:v>
                </c:pt>
                <c:pt idx="10737">
                  <c:v>7.98</c:v>
                </c:pt>
                <c:pt idx="10738">
                  <c:v>7.98</c:v>
                </c:pt>
                <c:pt idx="10739">
                  <c:v>8</c:v>
                </c:pt>
                <c:pt idx="10740">
                  <c:v>8.01</c:v>
                </c:pt>
                <c:pt idx="10741">
                  <c:v>8.01</c:v>
                </c:pt>
                <c:pt idx="10742">
                  <c:v>8</c:v>
                </c:pt>
                <c:pt idx="10743">
                  <c:v>8</c:v>
                </c:pt>
                <c:pt idx="10744">
                  <c:v>8</c:v>
                </c:pt>
                <c:pt idx="10745">
                  <c:v>8.02</c:v>
                </c:pt>
                <c:pt idx="10746">
                  <c:v>8.0299999999999994</c:v>
                </c:pt>
                <c:pt idx="10747">
                  <c:v>8.0299999999999994</c:v>
                </c:pt>
                <c:pt idx="10748">
                  <c:v>8.01</c:v>
                </c:pt>
                <c:pt idx="10749">
                  <c:v>7.99</c:v>
                </c:pt>
                <c:pt idx="10750">
                  <c:v>7.99</c:v>
                </c:pt>
                <c:pt idx="10751">
                  <c:v>8.01</c:v>
                </c:pt>
                <c:pt idx="10752">
                  <c:v>8.0299999999999994</c:v>
                </c:pt>
                <c:pt idx="10753">
                  <c:v>8.0299999999999994</c:v>
                </c:pt>
                <c:pt idx="10754">
                  <c:v>8.02</c:v>
                </c:pt>
                <c:pt idx="10755">
                  <c:v>8.01</c:v>
                </c:pt>
                <c:pt idx="10756">
                  <c:v>8.01</c:v>
                </c:pt>
                <c:pt idx="10757">
                  <c:v>8.0299999999999994</c:v>
                </c:pt>
                <c:pt idx="10758">
                  <c:v>8.0399999999999991</c:v>
                </c:pt>
                <c:pt idx="10759">
                  <c:v>8.0500000000000007</c:v>
                </c:pt>
                <c:pt idx="10760">
                  <c:v>8.0299999999999994</c:v>
                </c:pt>
                <c:pt idx="10761">
                  <c:v>8.01</c:v>
                </c:pt>
                <c:pt idx="10762">
                  <c:v>8</c:v>
                </c:pt>
                <c:pt idx="10763">
                  <c:v>8.02</c:v>
                </c:pt>
                <c:pt idx="10764">
                  <c:v>8.0399999999999991</c:v>
                </c:pt>
                <c:pt idx="10765">
                  <c:v>8.0500000000000007</c:v>
                </c:pt>
                <c:pt idx="10766">
                  <c:v>8.0399999999999991</c:v>
                </c:pt>
                <c:pt idx="10767">
                  <c:v>8.02</c:v>
                </c:pt>
                <c:pt idx="10768">
                  <c:v>8.02</c:v>
                </c:pt>
                <c:pt idx="10769">
                  <c:v>8.0299999999999994</c:v>
                </c:pt>
                <c:pt idx="10770">
                  <c:v>8.06</c:v>
                </c:pt>
                <c:pt idx="10771">
                  <c:v>8.06</c:v>
                </c:pt>
                <c:pt idx="10772">
                  <c:v>8.0399999999999991</c:v>
                </c:pt>
                <c:pt idx="10773">
                  <c:v>8.01</c:v>
                </c:pt>
                <c:pt idx="10774">
                  <c:v>8.01</c:v>
                </c:pt>
                <c:pt idx="10775">
                  <c:v>8.02</c:v>
                </c:pt>
                <c:pt idx="10776">
                  <c:v>8.0500000000000007</c:v>
                </c:pt>
                <c:pt idx="10777">
                  <c:v>8.06</c:v>
                </c:pt>
                <c:pt idx="10778">
                  <c:v>8.0500000000000007</c:v>
                </c:pt>
                <c:pt idx="10779">
                  <c:v>8.0299999999999994</c:v>
                </c:pt>
                <c:pt idx="10780">
                  <c:v>8.0299999999999994</c:v>
                </c:pt>
                <c:pt idx="10781">
                  <c:v>8.0399999999999991</c:v>
                </c:pt>
                <c:pt idx="10782">
                  <c:v>8.06</c:v>
                </c:pt>
                <c:pt idx="10783">
                  <c:v>8.06</c:v>
                </c:pt>
                <c:pt idx="10784">
                  <c:v>8.06</c:v>
                </c:pt>
                <c:pt idx="10785">
                  <c:v>8.0299999999999994</c:v>
                </c:pt>
                <c:pt idx="10786">
                  <c:v>8.02</c:v>
                </c:pt>
                <c:pt idx="10787">
                  <c:v>8.0299999999999994</c:v>
                </c:pt>
                <c:pt idx="10788">
                  <c:v>8.06</c:v>
                </c:pt>
                <c:pt idx="10789">
                  <c:v>8.07</c:v>
                </c:pt>
                <c:pt idx="10790">
                  <c:v>8.06</c:v>
                </c:pt>
                <c:pt idx="10791">
                  <c:v>8.0399999999999991</c:v>
                </c:pt>
                <c:pt idx="10792">
                  <c:v>8.0299999999999994</c:v>
                </c:pt>
                <c:pt idx="10793">
                  <c:v>8.0399999999999991</c:v>
                </c:pt>
                <c:pt idx="10794">
                  <c:v>8.07</c:v>
                </c:pt>
                <c:pt idx="10795">
                  <c:v>8.09</c:v>
                </c:pt>
                <c:pt idx="10796">
                  <c:v>8.07</c:v>
                </c:pt>
                <c:pt idx="10797">
                  <c:v>8.0399999999999991</c:v>
                </c:pt>
                <c:pt idx="10798">
                  <c:v>8.0299999999999994</c:v>
                </c:pt>
                <c:pt idx="10799">
                  <c:v>8.0299999999999994</c:v>
                </c:pt>
                <c:pt idx="10800">
                  <c:v>8.07</c:v>
                </c:pt>
                <c:pt idx="10801">
                  <c:v>8.08</c:v>
                </c:pt>
                <c:pt idx="10802">
                  <c:v>8.08</c:v>
                </c:pt>
                <c:pt idx="10803">
                  <c:v>8.06</c:v>
                </c:pt>
                <c:pt idx="10804">
                  <c:v>8.0500000000000007</c:v>
                </c:pt>
                <c:pt idx="10805">
                  <c:v>8.06</c:v>
                </c:pt>
                <c:pt idx="10806">
                  <c:v>8.08</c:v>
                </c:pt>
                <c:pt idx="10807">
                  <c:v>8.1</c:v>
                </c:pt>
                <c:pt idx="10808">
                  <c:v>8.09</c:v>
                </c:pt>
                <c:pt idx="10809">
                  <c:v>8.06</c:v>
                </c:pt>
                <c:pt idx="10810">
                  <c:v>8.0399999999999991</c:v>
                </c:pt>
                <c:pt idx="10811">
                  <c:v>8.0500000000000007</c:v>
                </c:pt>
                <c:pt idx="10812">
                  <c:v>8.07</c:v>
                </c:pt>
                <c:pt idx="10813">
                  <c:v>8.09</c:v>
                </c:pt>
                <c:pt idx="10814">
                  <c:v>8.09</c:v>
                </c:pt>
                <c:pt idx="10815">
                  <c:v>8.08</c:v>
                </c:pt>
                <c:pt idx="10816">
                  <c:v>8.07</c:v>
                </c:pt>
                <c:pt idx="10817">
                  <c:v>8.07</c:v>
                </c:pt>
                <c:pt idx="10818">
                  <c:v>8.1</c:v>
                </c:pt>
                <c:pt idx="10819">
                  <c:v>8.11</c:v>
                </c:pt>
                <c:pt idx="10820">
                  <c:v>8.1</c:v>
                </c:pt>
                <c:pt idx="10821">
                  <c:v>8.08</c:v>
                </c:pt>
                <c:pt idx="10822">
                  <c:v>8.06</c:v>
                </c:pt>
                <c:pt idx="10823">
                  <c:v>8.06</c:v>
                </c:pt>
                <c:pt idx="10824">
                  <c:v>8.08</c:v>
                </c:pt>
                <c:pt idx="10825">
                  <c:v>8.1</c:v>
                </c:pt>
                <c:pt idx="10826">
                  <c:v>8.1</c:v>
                </c:pt>
                <c:pt idx="10827">
                  <c:v>8.09</c:v>
                </c:pt>
                <c:pt idx="10828">
                  <c:v>8.08</c:v>
                </c:pt>
                <c:pt idx="10829">
                  <c:v>8.09</c:v>
                </c:pt>
                <c:pt idx="10830">
                  <c:v>8.1</c:v>
                </c:pt>
                <c:pt idx="10831">
                  <c:v>8.1199999999999992</c:v>
                </c:pt>
                <c:pt idx="10832">
                  <c:v>8.1199999999999992</c:v>
                </c:pt>
                <c:pt idx="10833">
                  <c:v>8.09</c:v>
                </c:pt>
                <c:pt idx="10834">
                  <c:v>8.07</c:v>
                </c:pt>
                <c:pt idx="10835">
                  <c:v>8.07</c:v>
                </c:pt>
                <c:pt idx="10836">
                  <c:v>8.09</c:v>
                </c:pt>
                <c:pt idx="10837">
                  <c:v>8.11</c:v>
                </c:pt>
                <c:pt idx="10838">
                  <c:v>8.11</c:v>
                </c:pt>
                <c:pt idx="10839">
                  <c:v>8.11</c:v>
                </c:pt>
                <c:pt idx="10840">
                  <c:v>8.1</c:v>
                </c:pt>
                <c:pt idx="10841">
                  <c:v>8.1</c:v>
                </c:pt>
                <c:pt idx="10842">
                  <c:v>8.11</c:v>
                </c:pt>
                <c:pt idx="10843">
                  <c:v>8.1300000000000008</c:v>
                </c:pt>
                <c:pt idx="10844">
                  <c:v>8.1300000000000008</c:v>
                </c:pt>
                <c:pt idx="10845">
                  <c:v>8.11</c:v>
                </c:pt>
                <c:pt idx="10846">
                  <c:v>8.1</c:v>
                </c:pt>
                <c:pt idx="10847">
                  <c:v>8.1</c:v>
                </c:pt>
                <c:pt idx="10848">
                  <c:v>8.1</c:v>
                </c:pt>
                <c:pt idx="10849">
                  <c:v>8.1199999999999992</c:v>
                </c:pt>
                <c:pt idx="10850">
                  <c:v>8.1199999999999992</c:v>
                </c:pt>
                <c:pt idx="10851">
                  <c:v>8.1199999999999992</c:v>
                </c:pt>
                <c:pt idx="10852">
                  <c:v>8.1199999999999992</c:v>
                </c:pt>
                <c:pt idx="10853">
                  <c:v>8.1199999999999992</c:v>
                </c:pt>
                <c:pt idx="10854">
                  <c:v>8.1199999999999992</c:v>
                </c:pt>
                <c:pt idx="10855">
                  <c:v>8.1300000000000008</c:v>
                </c:pt>
                <c:pt idx="10856">
                  <c:v>8.1300000000000008</c:v>
                </c:pt>
                <c:pt idx="10857">
                  <c:v>8.1300000000000008</c:v>
                </c:pt>
                <c:pt idx="10858">
                  <c:v>8.11</c:v>
                </c:pt>
                <c:pt idx="10859">
                  <c:v>8.11</c:v>
                </c:pt>
                <c:pt idx="10860">
                  <c:v>8.11</c:v>
                </c:pt>
                <c:pt idx="10861">
                  <c:v>8.1300000000000008</c:v>
                </c:pt>
                <c:pt idx="10862">
                  <c:v>8.14</c:v>
                </c:pt>
                <c:pt idx="10863">
                  <c:v>8.14</c:v>
                </c:pt>
                <c:pt idx="10864">
                  <c:v>8.14</c:v>
                </c:pt>
                <c:pt idx="10865">
                  <c:v>8.14</c:v>
                </c:pt>
                <c:pt idx="10866">
                  <c:v>8.14</c:v>
                </c:pt>
                <c:pt idx="10867">
                  <c:v>8.14</c:v>
                </c:pt>
                <c:pt idx="10868">
                  <c:v>8.14</c:v>
                </c:pt>
                <c:pt idx="10869">
                  <c:v>8.14</c:v>
                </c:pt>
                <c:pt idx="10870">
                  <c:v>8.1300000000000008</c:v>
                </c:pt>
                <c:pt idx="10871">
                  <c:v>8.1300000000000008</c:v>
                </c:pt>
                <c:pt idx="10872">
                  <c:v>8.1300000000000008</c:v>
                </c:pt>
                <c:pt idx="10873">
                  <c:v>8.14</c:v>
                </c:pt>
                <c:pt idx="10874">
                  <c:v>8.14</c:v>
                </c:pt>
                <c:pt idx="10875">
                  <c:v>8.14</c:v>
                </c:pt>
                <c:pt idx="10876">
                  <c:v>8.14</c:v>
                </c:pt>
                <c:pt idx="10877">
                  <c:v>8.14</c:v>
                </c:pt>
                <c:pt idx="10878">
                  <c:v>8.14</c:v>
                </c:pt>
                <c:pt idx="10879">
                  <c:v>8.14</c:v>
                </c:pt>
                <c:pt idx="10880">
                  <c:v>8.14</c:v>
                </c:pt>
                <c:pt idx="10881">
                  <c:v>8.14</c:v>
                </c:pt>
                <c:pt idx="10882">
                  <c:v>8.14</c:v>
                </c:pt>
                <c:pt idx="10883">
                  <c:v>8.14</c:v>
                </c:pt>
                <c:pt idx="10884">
                  <c:v>8.15</c:v>
                </c:pt>
                <c:pt idx="10885">
                  <c:v>8.15</c:v>
                </c:pt>
                <c:pt idx="10886">
                  <c:v>8.16</c:v>
                </c:pt>
                <c:pt idx="10887">
                  <c:v>8.16</c:v>
                </c:pt>
                <c:pt idx="10888">
                  <c:v>8.16</c:v>
                </c:pt>
                <c:pt idx="10889">
                  <c:v>8.16</c:v>
                </c:pt>
                <c:pt idx="10890">
                  <c:v>8.16</c:v>
                </c:pt>
                <c:pt idx="10891">
                  <c:v>8.16</c:v>
                </c:pt>
                <c:pt idx="10892">
                  <c:v>8.16</c:v>
                </c:pt>
                <c:pt idx="10893">
                  <c:v>8.16</c:v>
                </c:pt>
                <c:pt idx="10894">
                  <c:v>8.16</c:v>
                </c:pt>
                <c:pt idx="10895">
                  <c:v>8.16</c:v>
                </c:pt>
                <c:pt idx="10896">
                  <c:v>8.16</c:v>
                </c:pt>
                <c:pt idx="10897">
                  <c:v>8.16</c:v>
                </c:pt>
                <c:pt idx="10898">
                  <c:v>8.16</c:v>
                </c:pt>
                <c:pt idx="10899">
                  <c:v>8.16</c:v>
                </c:pt>
                <c:pt idx="10900">
                  <c:v>8.16</c:v>
                </c:pt>
                <c:pt idx="10901">
                  <c:v>8.18</c:v>
                </c:pt>
                <c:pt idx="10902">
                  <c:v>8.18</c:v>
                </c:pt>
                <c:pt idx="10903">
                  <c:v>8.18</c:v>
                </c:pt>
                <c:pt idx="10904">
                  <c:v>8.18</c:v>
                </c:pt>
                <c:pt idx="10905">
                  <c:v>8.18</c:v>
                </c:pt>
                <c:pt idx="10906">
                  <c:v>8.18</c:v>
                </c:pt>
                <c:pt idx="10907">
                  <c:v>8.18</c:v>
                </c:pt>
                <c:pt idx="10908">
                  <c:v>8.18</c:v>
                </c:pt>
                <c:pt idx="10909">
                  <c:v>8.17</c:v>
                </c:pt>
                <c:pt idx="10910">
                  <c:v>8.17</c:v>
                </c:pt>
                <c:pt idx="10911">
                  <c:v>8.17</c:v>
                </c:pt>
                <c:pt idx="10912">
                  <c:v>8.18</c:v>
                </c:pt>
                <c:pt idx="10913">
                  <c:v>8.19</c:v>
                </c:pt>
                <c:pt idx="10914">
                  <c:v>8.19</c:v>
                </c:pt>
                <c:pt idx="10915">
                  <c:v>8.19</c:v>
                </c:pt>
                <c:pt idx="10916">
                  <c:v>8.18</c:v>
                </c:pt>
                <c:pt idx="10917">
                  <c:v>8.17</c:v>
                </c:pt>
                <c:pt idx="10918">
                  <c:v>8.17</c:v>
                </c:pt>
                <c:pt idx="10919">
                  <c:v>8.18</c:v>
                </c:pt>
                <c:pt idx="10920">
                  <c:v>8.1999999999999993</c:v>
                </c:pt>
                <c:pt idx="10921">
                  <c:v>8.19</c:v>
                </c:pt>
                <c:pt idx="10922">
                  <c:v>8.18</c:v>
                </c:pt>
                <c:pt idx="10923">
                  <c:v>8.18</c:v>
                </c:pt>
                <c:pt idx="10924">
                  <c:v>8.18</c:v>
                </c:pt>
                <c:pt idx="10925">
                  <c:v>8.1999999999999993</c:v>
                </c:pt>
                <c:pt idx="10926">
                  <c:v>8.1999999999999993</c:v>
                </c:pt>
                <c:pt idx="10927">
                  <c:v>8.1999999999999993</c:v>
                </c:pt>
                <c:pt idx="10928">
                  <c:v>8.18</c:v>
                </c:pt>
                <c:pt idx="10929">
                  <c:v>8.18</c:v>
                </c:pt>
                <c:pt idx="10930">
                  <c:v>8.18</c:v>
                </c:pt>
                <c:pt idx="10931">
                  <c:v>8.19</c:v>
                </c:pt>
                <c:pt idx="10932">
                  <c:v>8.2100000000000009</c:v>
                </c:pt>
                <c:pt idx="10933">
                  <c:v>8.2100000000000009</c:v>
                </c:pt>
                <c:pt idx="10934">
                  <c:v>8.19</c:v>
                </c:pt>
                <c:pt idx="10935">
                  <c:v>8.19</c:v>
                </c:pt>
                <c:pt idx="10936">
                  <c:v>8.19</c:v>
                </c:pt>
                <c:pt idx="10937">
                  <c:v>8.2100000000000009</c:v>
                </c:pt>
                <c:pt idx="10938">
                  <c:v>8.23</c:v>
                </c:pt>
                <c:pt idx="10939">
                  <c:v>8.23</c:v>
                </c:pt>
                <c:pt idx="10940">
                  <c:v>8.1999999999999993</c:v>
                </c:pt>
                <c:pt idx="10941">
                  <c:v>8.18</c:v>
                </c:pt>
                <c:pt idx="10942">
                  <c:v>8.18</c:v>
                </c:pt>
                <c:pt idx="10943">
                  <c:v>8.19</c:v>
                </c:pt>
                <c:pt idx="10944">
                  <c:v>8.2200000000000006</c:v>
                </c:pt>
                <c:pt idx="10945">
                  <c:v>8.2200000000000006</c:v>
                </c:pt>
                <c:pt idx="10946">
                  <c:v>8.2100000000000009</c:v>
                </c:pt>
                <c:pt idx="10947">
                  <c:v>8.19</c:v>
                </c:pt>
                <c:pt idx="10948">
                  <c:v>8.1999999999999993</c:v>
                </c:pt>
                <c:pt idx="10949">
                  <c:v>8.2200000000000006</c:v>
                </c:pt>
                <c:pt idx="10950">
                  <c:v>8.23</c:v>
                </c:pt>
                <c:pt idx="10951">
                  <c:v>8.23</c:v>
                </c:pt>
                <c:pt idx="10952">
                  <c:v>8.2100000000000009</c:v>
                </c:pt>
                <c:pt idx="10953">
                  <c:v>8.19</c:v>
                </c:pt>
                <c:pt idx="10954">
                  <c:v>8.18</c:v>
                </c:pt>
                <c:pt idx="10955">
                  <c:v>8.1999999999999993</c:v>
                </c:pt>
                <c:pt idx="10956">
                  <c:v>8.23</c:v>
                </c:pt>
                <c:pt idx="10957">
                  <c:v>8.23</c:v>
                </c:pt>
                <c:pt idx="10958">
                  <c:v>8.2200000000000006</c:v>
                </c:pt>
                <c:pt idx="10959">
                  <c:v>8.1999999999999993</c:v>
                </c:pt>
                <c:pt idx="10960">
                  <c:v>8.1999999999999993</c:v>
                </c:pt>
                <c:pt idx="10961">
                  <c:v>8.23</c:v>
                </c:pt>
                <c:pt idx="10962">
                  <c:v>8.25</c:v>
                </c:pt>
                <c:pt idx="10963">
                  <c:v>8.26</c:v>
                </c:pt>
                <c:pt idx="10964">
                  <c:v>8.23</c:v>
                </c:pt>
                <c:pt idx="10965">
                  <c:v>8.1999999999999993</c:v>
                </c:pt>
                <c:pt idx="10966">
                  <c:v>8.19</c:v>
                </c:pt>
                <c:pt idx="10967">
                  <c:v>8.2100000000000009</c:v>
                </c:pt>
                <c:pt idx="10968">
                  <c:v>8.24</c:v>
                </c:pt>
                <c:pt idx="10969">
                  <c:v>8.25</c:v>
                </c:pt>
                <c:pt idx="10970">
                  <c:v>8.24</c:v>
                </c:pt>
                <c:pt idx="10971">
                  <c:v>8.2100000000000009</c:v>
                </c:pt>
                <c:pt idx="10972">
                  <c:v>8.2100000000000009</c:v>
                </c:pt>
                <c:pt idx="10973">
                  <c:v>8.23</c:v>
                </c:pt>
                <c:pt idx="10974">
                  <c:v>8.25</c:v>
                </c:pt>
                <c:pt idx="10975">
                  <c:v>8.25</c:v>
                </c:pt>
                <c:pt idx="10976">
                  <c:v>8.24</c:v>
                </c:pt>
                <c:pt idx="10977">
                  <c:v>8.2100000000000009</c:v>
                </c:pt>
                <c:pt idx="10978">
                  <c:v>8.1999999999999993</c:v>
                </c:pt>
                <c:pt idx="10979">
                  <c:v>8.2100000000000009</c:v>
                </c:pt>
                <c:pt idx="10980">
                  <c:v>8.24</c:v>
                </c:pt>
                <c:pt idx="10981">
                  <c:v>8.26</c:v>
                </c:pt>
                <c:pt idx="10982">
                  <c:v>8.26</c:v>
                </c:pt>
                <c:pt idx="10983">
                  <c:v>8.23</c:v>
                </c:pt>
                <c:pt idx="10984">
                  <c:v>8.2200000000000006</c:v>
                </c:pt>
                <c:pt idx="10985">
                  <c:v>8.23</c:v>
                </c:pt>
                <c:pt idx="10986">
                  <c:v>8.27</c:v>
                </c:pt>
                <c:pt idx="10987">
                  <c:v>8.2799999999999994</c:v>
                </c:pt>
                <c:pt idx="10988">
                  <c:v>8.27</c:v>
                </c:pt>
                <c:pt idx="10989">
                  <c:v>8.23</c:v>
                </c:pt>
                <c:pt idx="10990">
                  <c:v>8.2100000000000009</c:v>
                </c:pt>
                <c:pt idx="10991">
                  <c:v>8.2100000000000009</c:v>
                </c:pt>
                <c:pt idx="10992">
                  <c:v>8.24</c:v>
                </c:pt>
                <c:pt idx="10993">
                  <c:v>8.27</c:v>
                </c:pt>
                <c:pt idx="10994">
                  <c:v>8.27</c:v>
                </c:pt>
                <c:pt idx="10995">
                  <c:v>8.25</c:v>
                </c:pt>
                <c:pt idx="10996">
                  <c:v>8.24</c:v>
                </c:pt>
                <c:pt idx="10997">
                  <c:v>8.24</c:v>
                </c:pt>
                <c:pt idx="10998">
                  <c:v>8.26</c:v>
                </c:pt>
                <c:pt idx="10999">
                  <c:v>8.2799999999999994</c:v>
                </c:pt>
                <c:pt idx="11000">
                  <c:v>8.2799999999999994</c:v>
                </c:pt>
                <c:pt idx="11001">
                  <c:v>8.25</c:v>
                </c:pt>
                <c:pt idx="11002">
                  <c:v>8.23</c:v>
                </c:pt>
                <c:pt idx="11003">
                  <c:v>8.2200000000000006</c:v>
                </c:pt>
                <c:pt idx="11004">
                  <c:v>8.24</c:v>
                </c:pt>
                <c:pt idx="11005">
                  <c:v>8.27</c:v>
                </c:pt>
                <c:pt idx="11006">
                  <c:v>8.27</c:v>
                </c:pt>
                <c:pt idx="11007">
                  <c:v>8.27</c:v>
                </c:pt>
                <c:pt idx="11008">
                  <c:v>8.25</c:v>
                </c:pt>
                <c:pt idx="11009">
                  <c:v>8.25</c:v>
                </c:pt>
                <c:pt idx="11010">
                  <c:v>8.27</c:v>
                </c:pt>
                <c:pt idx="11011">
                  <c:v>8.2899999999999991</c:v>
                </c:pt>
                <c:pt idx="11012">
                  <c:v>8.2899999999999991</c:v>
                </c:pt>
                <c:pt idx="11013">
                  <c:v>8.27</c:v>
                </c:pt>
                <c:pt idx="11014">
                  <c:v>8.25</c:v>
                </c:pt>
                <c:pt idx="11015">
                  <c:v>8.25</c:v>
                </c:pt>
                <c:pt idx="11016">
                  <c:v>8.25</c:v>
                </c:pt>
                <c:pt idx="11017">
                  <c:v>8.2799999999999994</c:v>
                </c:pt>
                <c:pt idx="11018">
                  <c:v>8.2899999999999991</c:v>
                </c:pt>
                <c:pt idx="11019">
                  <c:v>8.2899999999999991</c:v>
                </c:pt>
                <c:pt idx="11020">
                  <c:v>8.27</c:v>
                </c:pt>
                <c:pt idx="11021">
                  <c:v>8.27</c:v>
                </c:pt>
                <c:pt idx="11022">
                  <c:v>8.2799999999999994</c:v>
                </c:pt>
                <c:pt idx="11023">
                  <c:v>8.2899999999999991</c:v>
                </c:pt>
                <c:pt idx="11024">
                  <c:v>8.2899999999999991</c:v>
                </c:pt>
                <c:pt idx="11025">
                  <c:v>8.2899999999999991</c:v>
                </c:pt>
                <c:pt idx="11026">
                  <c:v>8.27</c:v>
                </c:pt>
                <c:pt idx="11027">
                  <c:v>8.27</c:v>
                </c:pt>
                <c:pt idx="11028">
                  <c:v>8.27</c:v>
                </c:pt>
                <c:pt idx="11029">
                  <c:v>8.2899999999999991</c:v>
                </c:pt>
                <c:pt idx="11030">
                  <c:v>8.3000000000000007</c:v>
                </c:pt>
                <c:pt idx="11031">
                  <c:v>8.3000000000000007</c:v>
                </c:pt>
                <c:pt idx="11032">
                  <c:v>8.3000000000000007</c:v>
                </c:pt>
                <c:pt idx="11033">
                  <c:v>8.3000000000000007</c:v>
                </c:pt>
                <c:pt idx="11034">
                  <c:v>8.3000000000000007</c:v>
                </c:pt>
                <c:pt idx="11035">
                  <c:v>8.3000000000000007</c:v>
                </c:pt>
                <c:pt idx="11036">
                  <c:v>8.3000000000000007</c:v>
                </c:pt>
                <c:pt idx="11037">
                  <c:v>8.3000000000000007</c:v>
                </c:pt>
                <c:pt idx="11038">
                  <c:v>8.2899999999999991</c:v>
                </c:pt>
                <c:pt idx="11039">
                  <c:v>8.2799999999999994</c:v>
                </c:pt>
                <c:pt idx="11040">
                  <c:v>8.2799999999999994</c:v>
                </c:pt>
                <c:pt idx="11041">
                  <c:v>8.2899999999999991</c:v>
                </c:pt>
                <c:pt idx="11042">
                  <c:v>8.3000000000000007</c:v>
                </c:pt>
                <c:pt idx="11043">
                  <c:v>8.3000000000000007</c:v>
                </c:pt>
                <c:pt idx="11044">
                  <c:v>8.3000000000000007</c:v>
                </c:pt>
                <c:pt idx="11045">
                  <c:v>8.3000000000000007</c:v>
                </c:pt>
                <c:pt idx="11046">
                  <c:v>8.3000000000000007</c:v>
                </c:pt>
                <c:pt idx="11047">
                  <c:v>8.3000000000000007</c:v>
                </c:pt>
                <c:pt idx="11048">
                  <c:v>8.3000000000000007</c:v>
                </c:pt>
                <c:pt idx="11049">
                  <c:v>8.3000000000000007</c:v>
                </c:pt>
                <c:pt idx="11050">
                  <c:v>8.3000000000000007</c:v>
                </c:pt>
                <c:pt idx="11051">
                  <c:v>8.3000000000000007</c:v>
                </c:pt>
                <c:pt idx="11052">
                  <c:v>8.3000000000000007</c:v>
                </c:pt>
                <c:pt idx="11053">
                  <c:v>8.3000000000000007</c:v>
                </c:pt>
                <c:pt idx="11054">
                  <c:v>8.3000000000000007</c:v>
                </c:pt>
                <c:pt idx="11055">
                  <c:v>8.31</c:v>
                </c:pt>
                <c:pt idx="11056">
                  <c:v>8.32</c:v>
                </c:pt>
                <c:pt idx="11057">
                  <c:v>8.32</c:v>
                </c:pt>
                <c:pt idx="11058">
                  <c:v>8.33</c:v>
                </c:pt>
                <c:pt idx="11059">
                  <c:v>8.33</c:v>
                </c:pt>
                <c:pt idx="11060">
                  <c:v>8.33</c:v>
                </c:pt>
                <c:pt idx="11061">
                  <c:v>8.33</c:v>
                </c:pt>
                <c:pt idx="11062">
                  <c:v>8.33</c:v>
                </c:pt>
                <c:pt idx="11063">
                  <c:v>8.33</c:v>
                </c:pt>
                <c:pt idx="11064">
                  <c:v>8.33</c:v>
                </c:pt>
                <c:pt idx="11065">
                  <c:v>8.32</c:v>
                </c:pt>
                <c:pt idx="11066">
                  <c:v>8.32</c:v>
                </c:pt>
                <c:pt idx="11067">
                  <c:v>8.32</c:v>
                </c:pt>
                <c:pt idx="11068">
                  <c:v>8.33</c:v>
                </c:pt>
                <c:pt idx="11069">
                  <c:v>8.34</c:v>
                </c:pt>
                <c:pt idx="11070">
                  <c:v>8.34</c:v>
                </c:pt>
                <c:pt idx="11071">
                  <c:v>8.34</c:v>
                </c:pt>
                <c:pt idx="11072">
                  <c:v>8.33</c:v>
                </c:pt>
                <c:pt idx="11073">
                  <c:v>8.32</c:v>
                </c:pt>
                <c:pt idx="11074">
                  <c:v>8.32</c:v>
                </c:pt>
                <c:pt idx="11075">
                  <c:v>8.33</c:v>
                </c:pt>
                <c:pt idx="11076">
                  <c:v>8.33</c:v>
                </c:pt>
                <c:pt idx="11077">
                  <c:v>8.33</c:v>
                </c:pt>
                <c:pt idx="11078">
                  <c:v>8.33</c:v>
                </c:pt>
                <c:pt idx="11079">
                  <c:v>8.33</c:v>
                </c:pt>
                <c:pt idx="11080">
                  <c:v>8.33</c:v>
                </c:pt>
                <c:pt idx="11081">
                  <c:v>8.35</c:v>
                </c:pt>
                <c:pt idx="11082">
                  <c:v>8.35</c:v>
                </c:pt>
                <c:pt idx="11083">
                  <c:v>8.35</c:v>
                </c:pt>
                <c:pt idx="11084">
                  <c:v>8.34</c:v>
                </c:pt>
                <c:pt idx="11085">
                  <c:v>8.34</c:v>
                </c:pt>
                <c:pt idx="11086">
                  <c:v>8.34</c:v>
                </c:pt>
                <c:pt idx="11087">
                  <c:v>8.34</c:v>
                </c:pt>
                <c:pt idx="11088">
                  <c:v>8.35</c:v>
                </c:pt>
                <c:pt idx="11089">
                  <c:v>8.35</c:v>
                </c:pt>
                <c:pt idx="11090">
                  <c:v>8.34</c:v>
                </c:pt>
                <c:pt idx="11091">
                  <c:v>8.34</c:v>
                </c:pt>
                <c:pt idx="11092">
                  <c:v>8.35</c:v>
                </c:pt>
                <c:pt idx="11093">
                  <c:v>8.36</c:v>
                </c:pt>
                <c:pt idx="11094">
                  <c:v>8.3699999999999992</c:v>
                </c:pt>
                <c:pt idx="11095">
                  <c:v>8.3699999999999992</c:v>
                </c:pt>
                <c:pt idx="11096">
                  <c:v>8.35</c:v>
                </c:pt>
                <c:pt idx="11097">
                  <c:v>8.34</c:v>
                </c:pt>
                <c:pt idx="11098">
                  <c:v>8.34</c:v>
                </c:pt>
                <c:pt idx="11099">
                  <c:v>8.35</c:v>
                </c:pt>
                <c:pt idx="11100">
                  <c:v>8.3699999999999992</c:v>
                </c:pt>
                <c:pt idx="11101">
                  <c:v>8.3699999999999992</c:v>
                </c:pt>
                <c:pt idx="11102">
                  <c:v>8.36</c:v>
                </c:pt>
                <c:pt idx="11103">
                  <c:v>8.36</c:v>
                </c:pt>
                <c:pt idx="11104">
                  <c:v>8.36</c:v>
                </c:pt>
                <c:pt idx="11105">
                  <c:v>8.39</c:v>
                </c:pt>
                <c:pt idx="11106">
                  <c:v>8.4</c:v>
                </c:pt>
                <c:pt idx="11107">
                  <c:v>8.39</c:v>
                </c:pt>
                <c:pt idx="11108">
                  <c:v>8.3699999999999992</c:v>
                </c:pt>
                <c:pt idx="11109">
                  <c:v>8.35</c:v>
                </c:pt>
                <c:pt idx="11110">
                  <c:v>8.35</c:v>
                </c:pt>
                <c:pt idx="11111">
                  <c:v>8.3699999999999992</c:v>
                </c:pt>
                <c:pt idx="11112">
                  <c:v>8.39</c:v>
                </c:pt>
                <c:pt idx="11113">
                  <c:v>8.39</c:v>
                </c:pt>
                <c:pt idx="11114">
                  <c:v>8.3800000000000008</c:v>
                </c:pt>
                <c:pt idx="11115">
                  <c:v>8.36</c:v>
                </c:pt>
                <c:pt idx="11116">
                  <c:v>8.36</c:v>
                </c:pt>
                <c:pt idx="11117">
                  <c:v>8.39</c:v>
                </c:pt>
                <c:pt idx="11118">
                  <c:v>8.4</c:v>
                </c:pt>
                <c:pt idx="11119">
                  <c:v>8.4</c:v>
                </c:pt>
                <c:pt idx="11120">
                  <c:v>8.3800000000000008</c:v>
                </c:pt>
                <c:pt idx="11121">
                  <c:v>8.36</c:v>
                </c:pt>
                <c:pt idx="11122">
                  <c:v>8.35</c:v>
                </c:pt>
                <c:pt idx="11123">
                  <c:v>8.3699999999999992</c:v>
                </c:pt>
                <c:pt idx="11124">
                  <c:v>8.4</c:v>
                </c:pt>
                <c:pt idx="11125">
                  <c:v>8.4</c:v>
                </c:pt>
                <c:pt idx="11126">
                  <c:v>8.39</c:v>
                </c:pt>
                <c:pt idx="11127">
                  <c:v>8.3699999999999992</c:v>
                </c:pt>
                <c:pt idx="11128">
                  <c:v>8.3699999999999992</c:v>
                </c:pt>
                <c:pt idx="11129">
                  <c:v>8.39</c:v>
                </c:pt>
                <c:pt idx="11130">
                  <c:v>8.41</c:v>
                </c:pt>
                <c:pt idx="11131">
                  <c:v>8.41</c:v>
                </c:pt>
                <c:pt idx="11132">
                  <c:v>8.4</c:v>
                </c:pt>
                <c:pt idx="11133">
                  <c:v>8.3800000000000008</c:v>
                </c:pt>
                <c:pt idx="11134">
                  <c:v>8.3800000000000008</c:v>
                </c:pt>
                <c:pt idx="11135">
                  <c:v>8.39</c:v>
                </c:pt>
                <c:pt idx="11136">
                  <c:v>8.41</c:v>
                </c:pt>
                <c:pt idx="11137">
                  <c:v>8.42</c:v>
                </c:pt>
                <c:pt idx="11138">
                  <c:v>8.41</c:v>
                </c:pt>
                <c:pt idx="11139">
                  <c:v>8.39</c:v>
                </c:pt>
                <c:pt idx="11140">
                  <c:v>8.39</c:v>
                </c:pt>
                <c:pt idx="11141">
                  <c:v>8.4</c:v>
                </c:pt>
                <c:pt idx="11142">
                  <c:v>8.43</c:v>
                </c:pt>
                <c:pt idx="11143">
                  <c:v>8.43</c:v>
                </c:pt>
                <c:pt idx="11144">
                  <c:v>8.41</c:v>
                </c:pt>
                <c:pt idx="11145">
                  <c:v>8.39</c:v>
                </c:pt>
                <c:pt idx="11146">
                  <c:v>8.39</c:v>
                </c:pt>
                <c:pt idx="11147">
                  <c:v>8.39</c:v>
                </c:pt>
                <c:pt idx="11148">
                  <c:v>8.41</c:v>
                </c:pt>
                <c:pt idx="11149">
                  <c:v>8.43</c:v>
                </c:pt>
                <c:pt idx="11150">
                  <c:v>8.42</c:v>
                </c:pt>
                <c:pt idx="11151">
                  <c:v>8.4</c:v>
                </c:pt>
                <c:pt idx="11152">
                  <c:v>8.4</c:v>
                </c:pt>
                <c:pt idx="11153">
                  <c:v>8.41</c:v>
                </c:pt>
                <c:pt idx="11154">
                  <c:v>8.43</c:v>
                </c:pt>
                <c:pt idx="11155">
                  <c:v>8.44</c:v>
                </c:pt>
                <c:pt idx="11156">
                  <c:v>8.43</c:v>
                </c:pt>
                <c:pt idx="11157">
                  <c:v>8.4</c:v>
                </c:pt>
                <c:pt idx="11158">
                  <c:v>8.39</c:v>
                </c:pt>
                <c:pt idx="11159">
                  <c:v>8.4</c:v>
                </c:pt>
                <c:pt idx="11160">
                  <c:v>8.42</c:v>
                </c:pt>
                <c:pt idx="11161">
                  <c:v>8.43</c:v>
                </c:pt>
                <c:pt idx="11162">
                  <c:v>8.44</c:v>
                </c:pt>
                <c:pt idx="11163">
                  <c:v>8.42</c:v>
                </c:pt>
                <c:pt idx="11164">
                  <c:v>8.41</c:v>
                </c:pt>
                <c:pt idx="11165">
                  <c:v>8.42</c:v>
                </c:pt>
                <c:pt idx="11166">
                  <c:v>8.44</c:v>
                </c:pt>
                <c:pt idx="11167">
                  <c:v>8.4499999999999993</c:v>
                </c:pt>
                <c:pt idx="11168">
                  <c:v>8.44</c:v>
                </c:pt>
                <c:pt idx="11169">
                  <c:v>8.42</c:v>
                </c:pt>
                <c:pt idx="11170">
                  <c:v>8.4</c:v>
                </c:pt>
                <c:pt idx="11171">
                  <c:v>8.4</c:v>
                </c:pt>
                <c:pt idx="11172">
                  <c:v>8.43</c:v>
                </c:pt>
                <c:pt idx="11173">
                  <c:v>8.44</c:v>
                </c:pt>
                <c:pt idx="11174">
                  <c:v>8.4499999999999993</c:v>
                </c:pt>
                <c:pt idx="11175">
                  <c:v>8.44</c:v>
                </c:pt>
                <c:pt idx="11176">
                  <c:v>8.43</c:v>
                </c:pt>
                <c:pt idx="11177">
                  <c:v>8.43</c:v>
                </c:pt>
                <c:pt idx="11178">
                  <c:v>8.4499999999999993</c:v>
                </c:pt>
                <c:pt idx="11179">
                  <c:v>8.4600000000000009</c:v>
                </c:pt>
                <c:pt idx="11180">
                  <c:v>8.4600000000000009</c:v>
                </c:pt>
                <c:pt idx="11181">
                  <c:v>8.43</c:v>
                </c:pt>
                <c:pt idx="11182">
                  <c:v>8.42</c:v>
                </c:pt>
                <c:pt idx="11183">
                  <c:v>8.41</c:v>
                </c:pt>
                <c:pt idx="11184">
                  <c:v>8.43</c:v>
                </c:pt>
                <c:pt idx="11185">
                  <c:v>8.4499999999999993</c:v>
                </c:pt>
                <c:pt idx="11186">
                  <c:v>8.4499999999999993</c:v>
                </c:pt>
                <c:pt idx="11187">
                  <c:v>8.4499999999999993</c:v>
                </c:pt>
                <c:pt idx="11188">
                  <c:v>8.44</c:v>
                </c:pt>
                <c:pt idx="11189">
                  <c:v>8.44</c:v>
                </c:pt>
                <c:pt idx="11190">
                  <c:v>8.4499999999999993</c:v>
                </c:pt>
                <c:pt idx="11191">
                  <c:v>8.4700000000000006</c:v>
                </c:pt>
                <c:pt idx="11192">
                  <c:v>8.4700000000000006</c:v>
                </c:pt>
                <c:pt idx="11193">
                  <c:v>8.4499999999999993</c:v>
                </c:pt>
                <c:pt idx="11194">
                  <c:v>8.43</c:v>
                </c:pt>
                <c:pt idx="11195">
                  <c:v>8.42</c:v>
                </c:pt>
                <c:pt idx="11196">
                  <c:v>8.44</c:v>
                </c:pt>
                <c:pt idx="11197">
                  <c:v>8.4600000000000009</c:v>
                </c:pt>
                <c:pt idx="11198">
                  <c:v>8.4700000000000006</c:v>
                </c:pt>
                <c:pt idx="11199">
                  <c:v>8.4700000000000006</c:v>
                </c:pt>
                <c:pt idx="11200">
                  <c:v>8.4700000000000006</c:v>
                </c:pt>
                <c:pt idx="11201">
                  <c:v>8.4700000000000006</c:v>
                </c:pt>
                <c:pt idx="11202">
                  <c:v>8.4700000000000006</c:v>
                </c:pt>
                <c:pt idx="11203">
                  <c:v>8.48</c:v>
                </c:pt>
                <c:pt idx="11204">
                  <c:v>8.48</c:v>
                </c:pt>
                <c:pt idx="11205">
                  <c:v>8.4700000000000006</c:v>
                </c:pt>
                <c:pt idx="11206">
                  <c:v>8.4600000000000009</c:v>
                </c:pt>
                <c:pt idx="11207">
                  <c:v>8.4600000000000009</c:v>
                </c:pt>
                <c:pt idx="11208">
                  <c:v>8.4600000000000009</c:v>
                </c:pt>
                <c:pt idx="11209">
                  <c:v>8.48</c:v>
                </c:pt>
                <c:pt idx="11210">
                  <c:v>8.48</c:v>
                </c:pt>
                <c:pt idx="11211">
                  <c:v>8.48</c:v>
                </c:pt>
                <c:pt idx="11212">
                  <c:v>8.48</c:v>
                </c:pt>
                <c:pt idx="11213">
                  <c:v>8.48</c:v>
                </c:pt>
                <c:pt idx="11214">
                  <c:v>8.48</c:v>
                </c:pt>
                <c:pt idx="11215">
                  <c:v>8.48</c:v>
                </c:pt>
                <c:pt idx="11216">
                  <c:v>8.48</c:v>
                </c:pt>
                <c:pt idx="11217">
                  <c:v>8.48</c:v>
                </c:pt>
                <c:pt idx="11218">
                  <c:v>8.4700000000000006</c:v>
                </c:pt>
                <c:pt idx="11219">
                  <c:v>8.4700000000000006</c:v>
                </c:pt>
                <c:pt idx="11220">
                  <c:v>8.4700000000000006</c:v>
                </c:pt>
                <c:pt idx="11221">
                  <c:v>8.48</c:v>
                </c:pt>
                <c:pt idx="11222">
                  <c:v>8.4499999999999993</c:v>
                </c:pt>
                <c:pt idx="11223">
                  <c:v>8.4499999999999993</c:v>
                </c:pt>
                <c:pt idx="11224">
                  <c:v>8.4499999999999993</c:v>
                </c:pt>
                <c:pt idx="11225">
                  <c:v>8.44</c:v>
                </c:pt>
                <c:pt idx="11226">
                  <c:v>8.44</c:v>
                </c:pt>
                <c:pt idx="11227">
                  <c:v>8.44</c:v>
                </c:pt>
                <c:pt idx="11228">
                  <c:v>8.44</c:v>
                </c:pt>
                <c:pt idx="11229">
                  <c:v>8.4499999999999993</c:v>
                </c:pt>
                <c:pt idx="11230">
                  <c:v>8.4499999999999993</c:v>
                </c:pt>
                <c:pt idx="11231">
                  <c:v>8.4499999999999993</c:v>
                </c:pt>
                <c:pt idx="11232">
                  <c:v>8.4499999999999993</c:v>
                </c:pt>
                <c:pt idx="11233">
                  <c:v>8.4499999999999993</c:v>
                </c:pt>
                <c:pt idx="11234">
                  <c:v>8.4499999999999993</c:v>
                </c:pt>
                <c:pt idx="11235">
                  <c:v>8.4499999999999993</c:v>
                </c:pt>
                <c:pt idx="11236">
                  <c:v>8.4499999999999993</c:v>
                </c:pt>
                <c:pt idx="11237">
                  <c:v>8.4499999999999993</c:v>
                </c:pt>
                <c:pt idx="11238">
                  <c:v>8.4499999999999993</c:v>
                </c:pt>
                <c:pt idx="11239">
                  <c:v>8.4600000000000009</c:v>
                </c:pt>
                <c:pt idx="11240">
                  <c:v>8.4600000000000009</c:v>
                </c:pt>
                <c:pt idx="11241">
                  <c:v>8.4700000000000006</c:v>
                </c:pt>
                <c:pt idx="11242">
                  <c:v>8.4700000000000006</c:v>
                </c:pt>
                <c:pt idx="11243">
                  <c:v>8.4700000000000006</c:v>
                </c:pt>
                <c:pt idx="11244">
                  <c:v>8.4700000000000006</c:v>
                </c:pt>
                <c:pt idx="11245">
                  <c:v>8.4700000000000006</c:v>
                </c:pt>
                <c:pt idx="11246">
                  <c:v>8.4700000000000006</c:v>
                </c:pt>
                <c:pt idx="11247">
                  <c:v>8.4700000000000006</c:v>
                </c:pt>
                <c:pt idx="11248">
                  <c:v>8.4700000000000006</c:v>
                </c:pt>
                <c:pt idx="11249">
                  <c:v>8.4700000000000006</c:v>
                </c:pt>
                <c:pt idx="11250">
                  <c:v>8.4700000000000006</c:v>
                </c:pt>
                <c:pt idx="11251">
                  <c:v>8.4700000000000006</c:v>
                </c:pt>
                <c:pt idx="11252">
                  <c:v>8.48</c:v>
                </c:pt>
                <c:pt idx="11253">
                  <c:v>8.48</c:v>
                </c:pt>
                <c:pt idx="11254">
                  <c:v>8.48</c:v>
                </c:pt>
                <c:pt idx="11255">
                  <c:v>8.48</c:v>
                </c:pt>
                <c:pt idx="11256">
                  <c:v>8.49</c:v>
                </c:pt>
                <c:pt idx="11257">
                  <c:v>8.49</c:v>
                </c:pt>
                <c:pt idx="11258">
                  <c:v>8.49</c:v>
                </c:pt>
                <c:pt idx="11259">
                  <c:v>8.48</c:v>
                </c:pt>
                <c:pt idx="11260">
                  <c:v>8.48</c:v>
                </c:pt>
                <c:pt idx="11261">
                  <c:v>8.48</c:v>
                </c:pt>
                <c:pt idx="11262">
                  <c:v>8.49</c:v>
                </c:pt>
                <c:pt idx="11263">
                  <c:v>8.49</c:v>
                </c:pt>
                <c:pt idx="11264">
                  <c:v>8.49</c:v>
                </c:pt>
                <c:pt idx="11265">
                  <c:v>8.48</c:v>
                </c:pt>
                <c:pt idx="11266">
                  <c:v>8.48</c:v>
                </c:pt>
                <c:pt idx="11267">
                  <c:v>8.49</c:v>
                </c:pt>
                <c:pt idx="11268">
                  <c:v>8.5</c:v>
                </c:pt>
                <c:pt idx="11269">
                  <c:v>8.5</c:v>
                </c:pt>
                <c:pt idx="11270">
                  <c:v>8.5</c:v>
                </c:pt>
                <c:pt idx="11271">
                  <c:v>8.49</c:v>
                </c:pt>
                <c:pt idx="11272">
                  <c:v>8.49</c:v>
                </c:pt>
                <c:pt idx="11273">
                  <c:v>8.49</c:v>
                </c:pt>
                <c:pt idx="11274">
                  <c:v>8.49</c:v>
                </c:pt>
                <c:pt idx="11275">
                  <c:v>8.49</c:v>
                </c:pt>
                <c:pt idx="11276">
                  <c:v>8.49</c:v>
                </c:pt>
                <c:pt idx="11277">
                  <c:v>8.48</c:v>
                </c:pt>
                <c:pt idx="11278">
                  <c:v>8.48</c:v>
                </c:pt>
                <c:pt idx="11279">
                  <c:v>8.49</c:v>
                </c:pt>
                <c:pt idx="11280">
                  <c:v>8.51</c:v>
                </c:pt>
                <c:pt idx="11281">
                  <c:v>8.51</c:v>
                </c:pt>
                <c:pt idx="11282">
                  <c:v>8.51</c:v>
                </c:pt>
                <c:pt idx="11283">
                  <c:v>8.49</c:v>
                </c:pt>
                <c:pt idx="11284">
                  <c:v>8.48</c:v>
                </c:pt>
                <c:pt idx="11285">
                  <c:v>8.48</c:v>
                </c:pt>
                <c:pt idx="11286">
                  <c:v>8.49</c:v>
                </c:pt>
                <c:pt idx="11287">
                  <c:v>8.51</c:v>
                </c:pt>
                <c:pt idx="11288">
                  <c:v>8.51</c:v>
                </c:pt>
                <c:pt idx="11289">
                  <c:v>8.5</c:v>
                </c:pt>
                <c:pt idx="11290">
                  <c:v>8.49</c:v>
                </c:pt>
                <c:pt idx="11291">
                  <c:v>8.49</c:v>
                </c:pt>
                <c:pt idx="11292">
                  <c:v>8.51</c:v>
                </c:pt>
                <c:pt idx="11293">
                  <c:v>8.5299999999999994</c:v>
                </c:pt>
                <c:pt idx="11294">
                  <c:v>8.52</c:v>
                </c:pt>
                <c:pt idx="11295">
                  <c:v>8.5</c:v>
                </c:pt>
                <c:pt idx="11296">
                  <c:v>8.48</c:v>
                </c:pt>
                <c:pt idx="11297">
                  <c:v>8.48</c:v>
                </c:pt>
                <c:pt idx="11298">
                  <c:v>8.49</c:v>
                </c:pt>
                <c:pt idx="11299">
                  <c:v>8.52</c:v>
                </c:pt>
                <c:pt idx="11300">
                  <c:v>8.5299999999999994</c:v>
                </c:pt>
                <c:pt idx="11301">
                  <c:v>8.51</c:v>
                </c:pt>
                <c:pt idx="11302">
                  <c:v>8.49</c:v>
                </c:pt>
                <c:pt idx="11303">
                  <c:v>8.49</c:v>
                </c:pt>
                <c:pt idx="11304">
                  <c:v>8.52</c:v>
                </c:pt>
                <c:pt idx="11305">
                  <c:v>8.5399999999999991</c:v>
                </c:pt>
                <c:pt idx="11306">
                  <c:v>8.5399999999999991</c:v>
                </c:pt>
                <c:pt idx="11307">
                  <c:v>8.52</c:v>
                </c:pt>
                <c:pt idx="11308">
                  <c:v>8.49</c:v>
                </c:pt>
                <c:pt idx="11309">
                  <c:v>8.49</c:v>
                </c:pt>
                <c:pt idx="11310">
                  <c:v>8.5</c:v>
                </c:pt>
                <c:pt idx="11311">
                  <c:v>8.5299999999999994</c:v>
                </c:pt>
                <c:pt idx="11312">
                  <c:v>8.5399999999999991</c:v>
                </c:pt>
                <c:pt idx="11313">
                  <c:v>8.5299999999999994</c:v>
                </c:pt>
                <c:pt idx="11314">
                  <c:v>8.51</c:v>
                </c:pt>
                <c:pt idx="11315">
                  <c:v>8.51</c:v>
                </c:pt>
                <c:pt idx="11316">
                  <c:v>8.51</c:v>
                </c:pt>
                <c:pt idx="11317">
                  <c:v>8.51</c:v>
                </c:pt>
                <c:pt idx="11318">
                  <c:v>8.51</c:v>
                </c:pt>
                <c:pt idx="11319">
                  <c:v>8.51</c:v>
                </c:pt>
                <c:pt idx="11320">
                  <c:v>8.51</c:v>
                </c:pt>
                <c:pt idx="11321">
                  <c:v>8.51</c:v>
                </c:pt>
                <c:pt idx="11322">
                  <c:v>8.51</c:v>
                </c:pt>
                <c:pt idx="11323">
                  <c:v>8.51</c:v>
                </c:pt>
                <c:pt idx="11324">
                  <c:v>8.51</c:v>
                </c:pt>
                <c:pt idx="11325">
                  <c:v>8.51</c:v>
                </c:pt>
                <c:pt idx="11326">
                  <c:v>8.49</c:v>
                </c:pt>
                <c:pt idx="11327">
                  <c:v>8.5299999999999994</c:v>
                </c:pt>
                <c:pt idx="11328">
                  <c:v>8.52</c:v>
                </c:pt>
                <c:pt idx="11329">
                  <c:v>8.48</c:v>
                </c:pt>
                <c:pt idx="11330">
                  <c:v>8.52</c:v>
                </c:pt>
                <c:pt idx="11331">
                  <c:v>8.5299999999999994</c:v>
                </c:pt>
                <c:pt idx="11332">
                  <c:v>8.51</c:v>
                </c:pt>
                <c:pt idx="11333">
                  <c:v>8.5399999999999991</c:v>
                </c:pt>
                <c:pt idx="11334">
                  <c:v>8.5399999999999991</c:v>
                </c:pt>
                <c:pt idx="11335">
                  <c:v>8.5</c:v>
                </c:pt>
                <c:pt idx="11336">
                  <c:v>8.52</c:v>
                </c:pt>
                <c:pt idx="11337">
                  <c:v>8.5299999999999994</c:v>
                </c:pt>
                <c:pt idx="11338">
                  <c:v>8.52</c:v>
                </c:pt>
                <c:pt idx="11339">
                  <c:v>8.5399999999999991</c:v>
                </c:pt>
                <c:pt idx="11340">
                  <c:v>8.5399999999999991</c:v>
                </c:pt>
                <c:pt idx="11341">
                  <c:v>8.51</c:v>
                </c:pt>
                <c:pt idx="11342">
                  <c:v>8.52</c:v>
                </c:pt>
                <c:pt idx="11343">
                  <c:v>8.5399999999999991</c:v>
                </c:pt>
                <c:pt idx="11344">
                  <c:v>8.52</c:v>
                </c:pt>
                <c:pt idx="11345">
                  <c:v>8.5399999999999991</c:v>
                </c:pt>
                <c:pt idx="11346">
                  <c:v>8.5500000000000007</c:v>
                </c:pt>
                <c:pt idx="11347">
                  <c:v>8.5299999999999994</c:v>
                </c:pt>
                <c:pt idx="11348">
                  <c:v>8.5299999999999994</c:v>
                </c:pt>
                <c:pt idx="11349">
                  <c:v>8.5500000000000007</c:v>
                </c:pt>
                <c:pt idx="11350">
                  <c:v>8.5399999999999991</c:v>
                </c:pt>
                <c:pt idx="11351">
                  <c:v>8.56</c:v>
                </c:pt>
                <c:pt idx="11352">
                  <c:v>8.56</c:v>
                </c:pt>
                <c:pt idx="11353">
                  <c:v>8.5500000000000007</c:v>
                </c:pt>
                <c:pt idx="11354">
                  <c:v>8.56</c:v>
                </c:pt>
                <c:pt idx="11355">
                  <c:v>8.5500000000000007</c:v>
                </c:pt>
                <c:pt idx="11356">
                  <c:v>8.57</c:v>
                </c:pt>
                <c:pt idx="11357">
                  <c:v>8.57</c:v>
                </c:pt>
                <c:pt idx="11358">
                  <c:v>8.57</c:v>
                </c:pt>
                <c:pt idx="11359">
                  <c:v>8.57</c:v>
                </c:pt>
                <c:pt idx="11360">
                  <c:v>8.57</c:v>
                </c:pt>
                <c:pt idx="11361">
                  <c:v>8.59</c:v>
                </c:pt>
                <c:pt idx="11362">
                  <c:v>8.59</c:v>
                </c:pt>
                <c:pt idx="11363">
                  <c:v>8.57</c:v>
                </c:pt>
                <c:pt idx="11364">
                  <c:v>8.58</c:v>
                </c:pt>
                <c:pt idx="11365">
                  <c:v>8.58</c:v>
                </c:pt>
                <c:pt idx="11366">
                  <c:v>8.58</c:v>
                </c:pt>
                <c:pt idx="11367">
                  <c:v>8.59</c:v>
                </c:pt>
                <c:pt idx="11368">
                  <c:v>8.57</c:v>
                </c:pt>
                <c:pt idx="11369">
                  <c:v>8.57</c:v>
                </c:pt>
                <c:pt idx="11370">
                  <c:v>8.59</c:v>
                </c:pt>
                <c:pt idx="11371">
                  <c:v>8.57</c:v>
                </c:pt>
                <c:pt idx="11372">
                  <c:v>8.58</c:v>
                </c:pt>
                <c:pt idx="11373">
                  <c:v>8.6</c:v>
                </c:pt>
                <c:pt idx="11374">
                  <c:v>8.57</c:v>
                </c:pt>
                <c:pt idx="11375">
                  <c:v>8.57</c:v>
                </c:pt>
                <c:pt idx="11376">
                  <c:v>8.59</c:v>
                </c:pt>
                <c:pt idx="11377">
                  <c:v>8.58</c:v>
                </c:pt>
                <c:pt idx="11378">
                  <c:v>8.58</c:v>
                </c:pt>
                <c:pt idx="11379">
                  <c:v>8.6</c:v>
                </c:pt>
                <c:pt idx="11380">
                  <c:v>8.58</c:v>
                </c:pt>
                <c:pt idx="11381">
                  <c:v>8.57</c:v>
                </c:pt>
                <c:pt idx="11382">
                  <c:v>8.59</c:v>
                </c:pt>
                <c:pt idx="11383">
                  <c:v>8.58</c:v>
                </c:pt>
                <c:pt idx="11384">
                  <c:v>8.58</c:v>
                </c:pt>
                <c:pt idx="11385">
                  <c:v>8.61</c:v>
                </c:pt>
                <c:pt idx="11386">
                  <c:v>8.58</c:v>
                </c:pt>
                <c:pt idx="11387">
                  <c:v>8.57</c:v>
                </c:pt>
                <c:pt idx="11388">
                  <c:v>8.6</c:v>
                </c:pt>
                <c:pt idx="11389">
                  <c:v>8.59</c:v>
                </c:pt>
                <c:pt idx="11390">
                  <c:v>8.58</c:v>
                </c:pt>
                <c:pt idx="11391">
                  <c:v>8.59</c:v>
                </c:pt>
                <c:pt idx="11392">
                  <c:v>8.5500000000000007</c:v>
                </c:pt>
                <c:pt idx="11393">
                  <c:v>8.5299999999999994</c:v>
                </c:pt>
                <c:pt idx="11394">
                  <c:v>8.5500000000000007</c:v>
                </c:pt>
                <c:pt idx="11395">
                  <c:v>8.5399999999999991</c:v>
                </c:pt>
                <c:pt idx="11396">
                  <c:v>8.5299999999999994</c:v>
                </c:pt>
                <c:pt idx="11397">
                  <c:v>8.56</c:v>
                </c:pt>
                <c:pt idx="11398">
                  <c:v>8.5399999999999991</c:v>
                </c:pt>
                <c:pt idx="11399">
                  <c:v>8.52</c:v>
                </c:pt>
                <c:pt idx="11400">
                  <c:v>8.5500000000000007</c:v>
                </c:pt>
                <c:pt idx="11401">
                  <c:v>8.5500000000000007</c:v>
                </c:pt>
                <c:pt idx="11402">
                  <c:v>8.5299999999999994</c:v>
                </c:pt>
                <c:pt idx="11403">
                  <c:v>8.57</c:v>
                </c:pt>
                <c:pt idx="11404">
                  <c:v>8.56</c:v>
                </c:pt>
                <c:pt idx="11405">
                  <c:v>8.5299999999999994</c:v>
                </c:pt>
                <c:pt idx="11406">
                  <c:v>8.5500000000000007</c:v>
                </c:pt>
                <c:pt idx="11407">
                  <c:v>8.56</c:v>
                </c:pt>
                <c:pt idx="11408">
                  <c:v>8.5399999999999991</c:v>
                </c:pt>
                <c:pt idx="11409">
                  <c:v>8.57</c:v>
                </c:pt>
                <c:pt idx="11410">
                  <c:v>8.56</c:v>
                </c:pt>
                <c:pt idx="11411">
                  <c:v>8.5399999999999991</c:v>
                </c:pt>
                <c:pt idx="11412">
                  <c:v>8.56</c:v>
                </c:pt>
                <c:pt idx="11413">
                  <c:v>8.57</c:v>
                </c:pt>
                <c:pt idx="11414">
                  <c:v>8.56</c:v>
                </c:pt>
                <c:pt idx="11415">
                  <c:v>8.58</c:v>
                </c:pt>
                <c:pt idx="11416">
                  <c:v>8.57</c:v>
                </c:pt>
                <c:pt idx="11417">
                  <c:v>8.5500000000000007</c:v>
                </c:pt>
                <c:pt idx="11418">
                  <c:v>8.56</c:v>
                </c:pt>
                <c:pt idx="11419">
                  <c:v>8.57</c:v>
                </c:pt>
                <c:pt idx="11420">
                  <c:v>8.56</c:v>
                </c:pt>
                <c:pt idx="11421">
                  <c:v>8.58</c:v>
                </c:pt>
                <c:pt idx="11422">
                  <c:v>8.58</c:v>
                </c:pt>
                <c:pt idx="11423">
                  <c:v>8.56</c:v>
                </c:pt>
                <c:pt idx="11424">
                  <c:v>8.57</c:v>
                </c:pt>
                <c:pt idx="11425">
                  <c:v>8.59</c:v>
                </c:pt>
                <c:pt idx="11426">
                  <c:v>8.57</c:v>
                </c:pt>
                <c:pt idx="11427">
                  <c:v>8.59</c:v>
                </c:pt>
                <c:pt idx="11428">
                  <c:v>8.6</c:v>
                </c:pt>
                <c:pt idx="11429">
                  <c:v>8.57</c:v>
                </c:pt>
                <c:pt idx="11430">
                  <c:v>8.58</c:v>
                </c:pt>
                <c:pt idx="11431">
                  <c:v>8.59</c:v>
                </c:pt>
                <c:pt idx="11432">
                  <c:v>8.6</c:v>
                </c:pt>
                <c:pt idx="11433">
                  <c:v>8.6</c:v>
                </c:pt>
                <c:pt idx="11434">
                  <c:v>8.59</c:v>
                </c:pt>
                <c:pt idx="11435">
                  <c:v>8.59</c:v>
                </c:pt>
                <c:pt idx="11436">
                  <c:v>8.6</c:v>
                </c:pt>
                <c:pt idx="11437">
                  <c:v>8.59</c:v>
                </c:pt>
                <c:pt idx="11438">
                  <c:v>8.6</c:v>
                </c:pt>
                <c:pt idx="11439">
                  <c:v>8.61</c:v>
                </c:pt>
                <c:pt idx="11440">
                  <c:v>8.61</c:v>
                </c:pt>
                <c:pt idx="11441">
                  <c:v>8.61</c:v>
                </c:pt>
                <c:pt idx="11442">
                  <c:v>8.61</c:v>
                </c:pt>
                <c:pt idx="11443">
                  <c:v>8.61</c:v>
                </c:pt>
                <c:pt idx="11444">
                  <c:v>8.61</c:v>
                </c:pt>
                <c:pt idx="11445">
                  <c:v>8.6300000000000008</c:v>
                </c:pt>
                <c:pt idx="11446">
                  <c:v>8.6300000000000008</c:v>
                </c:pt>
                <c:pt idx="11447">
                  <c:v>8.6</c:v>
                </c:pt>
                <c:pt idx="11448">
                  <c:v>8.61</c:v>
                </c:pt>
                <c:pt idx="11449">
                  <c:v>8.6</c:v>
                </c:pt>
                <c:pt idx="11450">
                  <c:v>8.61</c:v>
                </c:pt>
                <c:pt idx="11451">
                  <c:v>8.6199999999999992</c:v>
                </c:pt>
                <c:pt idx="11452">
                  <c:v>8.59</c:v>
                </c:pt>
                <c:pt idx="11453">
                  <c:v>8.59</c:v>
                </c:pt>
                <c:pt idx="11454">
                  <c:v>8.58</c:v>
                </c:pt>
                <c:pt idx="11455">
                  <c:v>8.59</c:v>
                </c:pt>
                <c:pt idx="11456">
                  <c:v>8.6</c:v>
                </c:pt>
                <c:pt idx="11457">
                  <c:v>8.57</c:v>
                </c:pt>
                <c:pt idx="11458">
                  <c:v>8.56</c:v>
                </c:pt>
                <c:pt idx="11459">
                  <c:v>8.59</c:v>
                </c:pt>
                <c:pt idx="11460">
                  <c:v>8.57</c:v>
                </c:pt>
                <c:pt idx="11461">
                  <c:v>8.58</c:v>
                </c:pt>
                <c:pt idx="11462">
                  <c:v>8.61</c:v>
                </c:pt>
                <c:pt idx="11463">
                  <c:v>8.58</c:v>
                </c:pt>
                <c:pt idx="11464">
                  <c:v>8.56</c:v>
                </c:pt>
                <c:pt idx="11465">
                  <c:v>8.59</c:v>
                </c:pt>
                <c:pt idx="11466">
                  <c:v>8.58</c:v>
                </c:pt>
                <c:pt idx="11467">
                  <c:v>8.58</c:v>
                </c:pt>
                <c:pt idx="11468">
                  <c:v>8.61</c:v>
                </c:pt>
                <c:pt idx="11469">
                  <c:v>8.59</c:v>
                </c:pt>
                <c:pt idx="11470">
                  <c:v>8.57</c:v>
                </c:pt>
                <c:pt idx="11471">
                  <c:v>8.6</c:v>
                </c:pt>
                <c:pt idx="11472">
                  <c:v>8.6</c:v>
                </c:pt>
                <c:pt idx="11473">
                  <c:v>8.58</c:v>
                </c:pt>
                <c:pt idx="11474">
                  <c:v>8.6199999999999992</c:v>
                </c:pt>
                <c:pt idx="11475">
                  <c:v>8.6</c:v>
                </c:pt>
                <c:pt idx="11476">
                  <c:v>8.57</c:v>
                </c:pt>
                <c:pt idx="11477">
                  <c:v>8.6</c:v>
                </c:pt>
                <c:pt idx="11478">
                  <c:v>8.6</c:v>
                </c:pt>
                <c:pt idx="11479">
                  <c:v>8.58</c:v>
                </c:pt>
                <c:pt idx="11480">
                  <c:v>8.6199999999999992</c:v>
                </c:pt>
                <c:pt idx="11481">
                  <c:v>8.61</c:v>
                </c:pt>
                <c:pt idx="11482">
                  <c:v>8.58</c:v>
                </c:pt>
                <c:pt idx="11483">
                  <c:v>8.6</c:v>
                </c:pt>
                <c:pt idx="11484">
                  <c:v>8.61</c:v>
                </c:pt>
                <c:pt idx="11485">
                  <c:v>8.59</c:v>
                </c:pt>
                <c:pt idx="11486">
                  <c:v>8.6199999999999992</c:v>
                </c:pt>
                <c:pt idx="11487">
                  <c:v>8.6199999999999992</c:v>
                </c:pt>
                <c:pt idx="11488">
                  <c:v>8.59</c:v>
                </c:pt>
                <c:pt idx="11489">
                  <c:v>8.61</c:v>
                </c:pt>
                <c:pt idx="11490">
                  <c:v>8.6300000000000008</c:v>
                </c:pt>
                <c:pt idx="11491">
                  <c:v>8.61</c:v>
                </c:pt>
                <c:pt idx="11492">
                  <c:v>8.6300000000000008</c:v>
                </c:pt>
                <c:pt idx="11493">
                  <c:v>8.6199999999999992</c:v>
                </c:pt>
                <c:pt idx="11494">
                  <c:v>8.57</c:v>
                </c:pt>
                <c:pt idx="11495">
                  <c:v>8.56</c:v>
                </c:pt>
                <c:pt idx="11496">
                  <c:v>8.56</c:v>
                </c:pt>
                <c:pt idx="11497">
                  <c:v>8.5500000000000007</c:v>
                </c:pt>
                <c:pt idx="11498">
                  <c:v>8.5500000000000007</c:v>
                </c:pt>
                <c:pt idx="11499">
                  <c:v>8.5399999999999991</c:v>
                </c:pt>
                <c:pt idx="11500">
                  <c:v>8.5299999999999994</c:v>
                </c:pt>
                <c:pt idx="11501">
                  <c:v>8.5399999999999991</c:v>
                </c:pt>
                <c:pt idx="11502">
                  <c:v>8.5299999999999994</c:v>
                </c:pt>
                <c:pt idx="11503">
                  <c:v>8.5299999999999994</c:v>
                </c:pt>
                <c:pt idx="11504">
                  <c:v>8.5399999999999991</c:v>
                </c:pt>
                <c:pt idx="11505">
                  <c:v>8.5399999999999991</c:v>
                </c:pt>
                <c:pt idx="11506">
                  <c:v>8.5500000000000007</c:v>
                </c:pt>
                <c:pt idx="11507">
                  <c:v>8.56</c:v>
                </c:pt>
                <c:pt idx="11508">
                  <c:v>8.56</c:v>
                </c:pt>
                <c:pt idx="11509">
                  <c:v>8.57</c:v>
                </c:pt>
                <c:pt idx="11510">
                  <c:v>8.58</c:v>
                </c:pt>
                <c:pt idx="11511">
                  <c:v>8.56</c:v>
                </c:pt>
                <c:pt idx="11512">
                  <c:v>8.5500000000000007</c:v>
                </c:pt>
                <c:pt idx="11513">
                  <c:v>8.5500000000000007</c:v>
                </c:pt>
                <c:pt idx="11514">
                  <c:v>8.5399999999999991</c:v>
                </c:pt>
                <c:pt idx="11515">
                  <c:v>8.5399999999999991</c:v>
                </c:pt>
                <c:pt idx="11516">
                  <c:v>8.52</c:v>
                </c:pt>
                <c:pt idx="11517">
                  <c:v>8.52</c:v>
                </c:pt>
                <c:pt idx="11518">
                  <c:v>8.52</c:v>
                </c:pt>
                <c:pt idx="11519">
                  <c:v>8.5299999999999994</c:v>
                </c:pt>
                <c:pt idx="11520">
                  <c:v>8.51</c:v>
                </c:pt>
                <c:pt idx="11521">
                  <c:v>8.51</c:v>
                </c:pt>
                <c:pt idx="11522">
                  <c:v>8.52</c:v>
                </c:pt>
                <c:pt idx="11523">
                  <c:v>8.52</c:v>
                </c:pt>
                <c:pt idx="11524">
                  <c:v>8.5299999999999994</c:v>
                </c:pt>
                <c:pt idx="11525">
                  <c:v>8.5399999999999991</c:v>
                </c:pt>
                <c:pt idx="11526">
                  <c:v>8.5299999999999994</c:v>
                </c:pt>
                <c:pt idx="11527">
                  <c:v>8.5299999999999994</c:v>
                </c:pt>
                <c:pt idx="11528">
                  <c:v>8.5299999999999994</c:v>
                </c:pt>
                <c:pt idx="11529">
                  <c:v>8.5399999999999991</c:v>
                </c:pt>
                <c:pt idx="11530">
                  <c:v>8.57</c:v>
                </c:pt>
                <c:pt idx="11531">
                  <c:v>8.5299999999999994</c:v>
                </c:pt>
                <c:pt idx="11532">
                  <c:v>8.5299999999999994</c:v>
                </c:pt>
                <c:pt idx="11533">
                  <c:v>8.56</c:v>
                </c:pt>
                <c:pt idx="11534">
                  <c:v>8.5500000000000007</c:v>
                </c:pt>
                <c:pt idx="11535">
                  <c:v>8.5500000000000007</c:v>
                </c:pt>
                <c:pt idx="11536">
                  <c:v>8.58</c:v>
                </c:pt>
                <c:pt idx="11537">
                  <c:v>8.56</c:v>
                </c:pt>
                <c:pt idx="11538">
                  <c:v>8.5399999999999991</c:v>
                </c:pt>
                <c:pt idx="11539">
                  <c:v>8.57</c:v>
                </c:pt>
                <c:pt idx="11540">
                  <c:v>8.57</c:v>
                </c:pt>
                <c:pt idx="11541">
                  <c:v>8.56</c:v>
                </c:pt>
                <c:pt idx="11542">
                  <c:v>8.59</c:v>
                </c:pt>
                <c:pt idx="11543">
                  <c:v>8.57</c:v>
                </c:pt>
                <c:pt idx="11544">
                  <c:v>8.5500000000000007</c:v>
                </c:pt>
                <c:pt idx="11545">
                  <c:v>8.58</c:v>
                </c:pt>
                <c:pt idx="11546">
                  <c:v>8.58</c:v>
                </c:pt>
                <c:pt idx="11547">
                  <c:v>8.56</c:v>
                </c:pt>
                <c:pt idx="11548">
                  <c:v>8.59</c:v>
                </c:pt>
                <c:pt idx="11549">
                  <c:v>8.58</c:v>
                </c:pt>
                <c:pt idx="11550">
                  <c:v>8.5500000000000007</c:v>
                </c:pt>
                <c:pt idx="11551">
                  <c:v>8.58</c:v>
                </c:pt>
                <c:pt idx="11552">
                  <c:v>8.58</c:v>
                </c:pt>
                <c:pt idx="11553">
                  <c:v>8.57</c:v>
                </c:pt>
                <c:pt idx="11554">
                  <c:v>8.6</c:v>
                </c:pt>
                <c:pt idx="11555">
                  <c:v>8.59</c:v>
                </c:pt>
                <c:pt idx="11556">
                  <c:v>8.56</c:v>
                </c:pt>
                <c:pt idx="11557">
                  <c:v>8.58</c:v>
                </c:pt>
                <c:pt idx="11558">
                  <c:v>8.6</c:v>
                </c:pt>
                <c:pt idx="11559">
                  <c:v>8.58</c:v>
                </c:pt>
                <c:pt idx="11560">
                  <c:v>8.6</c:v>
                </c:pt>
                <c:pt idx="11561">
                  <c:v>8.6</c:v>
                </c:pt>
                <c:pt idx="11562">
                  <c:v>8.57</c:v>
                </c:pt>
                <c:pt idx="11563">
                  <c:v>8.59</c:v>
                </c:pt>
                <c:pt idx="11564">
                  <c:v>8.6</c:v>
                </c:pt>
                <c:pt idx="11565">
                  <c:v>8.58</c:v>
                </c:pt>
                <c:pt idx="11566">
                  <c:v>8.57</c:v>
                </c:pt>
                <c:pt idx="11567">
                  <c:v>8.57</c:v>
                </c:pt>
                <c:pt idx="11568">
                  <c:v>8.57</c:v>
                </c:pt>
                <c:pt idx="11569">
                  <c:v>8.56</c:v>
                </c:pt>
                <c:pt idx="11570">
                  <c:v>8.56</c:v>
                </c:pt>
                <c:pt idx="11571">
                  <c:v>8.5500000000000007</c:v>
                </c:pt>
                <c:pt idx="11572">
                  <c:v>8.5500000000000007</c:v>
                </c:pt>
                <c:pt idx="11573">
                  <c:v>8.5399999999999991</c:v>
                </c:pt>
                <c:pt idx="11574">
                  <c:v>8.5399999999999991</c:v>
                </c:pt>
                <c:pt idx="11575">
                  <c:v>8.5299999999999994</c:v>
                </c:pt>
                <c:pt idx="11576">
                  <c:v>8.5299999999999994</c:v>
                </c:pt>
                <c:pt idx="11577">
                  <c:v>8.52</c:v>
                </c:pt>
                <c:pt idx="11578">
                  <c:v>8.51</c:v>
                </c:pt>
                <c:pt idx="11579">
                  <c:v>8.52</c:v>
                </c:pt>
                <c:pt idx="11580">
                  <c:v>8.52</c:v>
                </c:pt>
                <c:pt idx="11581">
                  <c:v>8.52</c:v>
                </c:pt>
                <c:pt idx="11582">
                  <c:v>8.52</c:v>
                </c:pt>
                <c:pt idx="11583">
                  <c:v>8.5299999999999994</c:v>
                </c:pt>
                <c:pt idx="11584">
                  <c:v>8.52</c:v>
                </c:pt>
                <c:pt idx="11585">
                  <c:v>8.51</c:v>
                </c:pt>
                <c:pt idx="11586">
                  <c:v>8.5</c:v>
                </c:pt>
                <c:pt idx="11587">
                  <c:v>8.49</c:v>
                </c:pt>
                <c:pt idx="11588">
                  <c:v>8.4700000000000006</c:v>
                </c:pt>
                <c:pt idx="11589">
                  <c:v>8.4700000000000006</c:v>
                </c:pt>
                <c:pt idx="11590">
                  <c:v>8.4600000000000009</c:v>
                </c:pt>
                <c:pt idx="11591">
                  <c:v>8.4600000000000009</c:v>
                </c:pt>
                <c:pt idx="11592">
                  <c:v>8.4499999999999993</c:v>
                </c:pt>
                <c:pt idx="11593">
                  <c:v>8.44</c:v>
                </c:pt>
                <c:pt idx="11594">
                  <c:v>8.43</c:v>
                </c:pt>
                <c:pt idx="11595">
                  <c:v>8.42</c:v>
                </c:pt>
                <c:pt idx="11596">
                  <c:v>8.41</c:v>
                </c:pt>
                <c:pt idx="11597">
                  <c:v>8.4</c:v>
                </c:pt>
                <c:pt idx="11598">
                  <c:v>8.41</c:v>
                </c:pt>
                <c:pt idx="11599">
                  <c:v>8.41</c:v>
                </c:pt>
                <c:pt idx="11600">
                  <c:v>8.3800000000000008</c:v>
                </c:pt>
                <c:pt idx="11601">
                  <c:v>8.3800000000000008</c:v>
                </c:pt>
                <c:pt idx="11602">
                  <c:v>8.39</c:v>
                </c:pt>
                <c:pt idx="11603">
                  <c:v>8.3800000000000008</c:v>
                </c:pt>
                <c:pt idx="11604">
                  <c:v>8.39</c:v>
                </c:pt>
                <c:pt idx="11605">
                  <c:v>8.41</c:v>
                </c:pt>
                <c:pt idx="11606">
                  <c:v>8.3699999999999992</c:v>
                </c:pt>
                <c:pt idx="11607">
                  <c:v>8.3800000000000008</c:v>
                </c:pt>
                <c:pt idx="11608">
                  <c:v>8.4</c:v>
                </c:pt>
                <c:pt idx="11609">
                  <c:v>8.3800000000000008</c:v>
                </c:pt>
                <c:pt idx="11610">
                  <c:v>8.39</c:v>
                </c:pt>
                <c:pt idx="11611">
                  <c:v>8.41</c:v>
                </c:pt>
                <c:pt idx="11612">
                  <c:v>8.3800000000000008</c:v>
                </c:pt>
                <c:pt idx="11613">
                  <c:v>8.34</c:v>
                </c:pt>
                <c:pt idx="11614">
                  <c:v>8.32</c:v>
                </c:pt>
                <c:pt idx="11615">
                  <c:v>8.26</c:v>
                </c:pt>
                <c:pt idx="11616">
                  <c:v>8.25</c:v>
                </c:pt>
                <c:pt idx="11617">
                  <c:v>8.26</c:v>
                </c:pt>
                <c:pt idx="11618">
                  <c:v>8.2200000000000006</c:v>
                </c:pt>
                <c:pt idx="11619">
                  <c:v>8.1999999999999993</c:v>
                </c:pt>
                <c:pt idx="11620">
                  <c:v>8.23</c:v>
                </c:pt>
                <c:pt idx="11621">
                  <c:v>8.2200000000000006</c:v>
                </c:pt>
                <c:pt idx="11622">
                  <c:v>8.1999999999999993</c:v>
                </c:pt>
                <c:pt idx="11623">
                  <c:v>8.24</c:v>
                </c:pt>
                <c:pt idx="11624">
                  <c:v>8.2100000000000009</c:v>
                </c:pt>
                <c:pt idx="11625">
                  <c:v>8.18</c:v>
                </c:pt>
                <c:pt idx="11626">
                  <c:v>8.2200000000000006</c:v>
                </c:pt>
                <c:pt idx="11627">
                  <c:v>8.2200000000000006</c:v>
                </c:pt>
                <c:pt idx="11628">
                  <c:v>8.18</c:v>
                </c:pt>
                <c:pt idx="11629">
                  <c:v>8.16</c:v>
                </c:pt>
                <c:pt idx="11630">
                  <c:v>8.08</c:v>
                </c:pt>
                <c:pt idx="11631">
                  <c:v>8.01</c:v>
                </c:pt>
                <c:pt idx="11632">
                  <c:v>8.01</c:v>
                </c:pt>
                <c:pt idx="11633">
                  <c:v>7.99</c:v>
                </c:pt>
                <c:pt idx="11634">
                  <c:v>7.94</c:v>
                </c:pt>
                <c:pt idx="11635">
                  <c:v>7.94</c:v>
                </c:pt>
                <c:pt idx="11636">
                  <c:v>7.9</c:v>
                </c:pt>
                <c:pt idx="11637">
                  <c:v>7.84</c:v>
                </c:pt>
                <c:pt idx="11638">
                  <c:v>7.85</c:v>
                </c:pt>
                <c:pt idx="11639">
                  <c:v>7.85</c:v>
                </c:pt>
                <c:pt idx="11640">
                  <c:v>7.83</c:v>
                </c:pt>
                <c:pt idx="11641">
                  <c:v>7.84</c:v>
                </c:pt>
                <c:pt idx="11642">
                  <c:v>7.84</c:v>
                </c:pt>
                <c:pt idx="11643">
                  <c:v>7.81</c:v>
                </c:pt>
                <c:pt idx="11644">
                  <c:v>7.83</c:v>
                </c:pt>
                <c:pt idx="11645">
                  <c:v>7.85</c:v>
                </c:pt>
                <c:pt idx="11646">
                  <c:v>7.83</c:v>
                </c:pt>
                <c:pt idx="11647">
                  <c:v>7.85</c:v>
                </c:pt>
                <c:pt idx="11648">
                  <c:v>7.86</c:v>
                </c:pt>
                <c:pt idx="11649">
                  <c:v>7.83</c:v>
                </c:pt>
                <c:pt idx="11650">
                  <c:v>7.84</c:v>
                </c:pt>
                <c:pt idx="11651">
                  <c:v>7.85</c:v>
                </c:pt>
                <c:pt idx="11652">
                  <c:v>7.83</c:v>
                </c:pt>
                <c:pt idx="11653">
                  <c:v>7.84</c:v>
                </c:pt>
                <c:pt idx="11654">
                  <c:v>7.85</c:v>
                </c:pt>
                <c:pt idx="11655">
                  <c:v>7.83</c:v>
                </c:pt>
                <c:pt idx="11656">
                  <c:v>7.83</c:v>
                </c:pt>
                <c:pt idx="11657">
                  <c:v>7.85</c:v>
                </c:pt>
                <c:pt idx="11658">
                  <c:v>7.84</c:v>
                </c:pt>
                <c:pt idx="11659">
                  <c:v>7.86</c:v>
                </c:pt>
                <c:pt idx="11660">
                  <c:v>7.84</c:v>
                </c:pt>
                <c:pt idx="11661">
                  <c:v>7.85</c:v>
                </c:pt>
                <c:pt idx="11662">
                  <c:v>7.86</c:v>
                </c:pt>
                <c:pt idx="11663">
                  <c:v>7.86</c:v>
                </c:pt>
                <c:pt idx="11664">
                  <c:v>7.87</c:v>
                </c:pt>
                <c:pt idx="11665">
                  <c:v>7.87</c:v>
                </c:pt>
                <c:pt idx="11666">
                  <c:v>7.85</c:v>
                </c:pt>
                <c:pt idx="11667">
                  <c:v>7.78</c:v>
                </c:pt>
                <c:pt idx="11668">
                  <c:v>7.71</c:v>
                </c:pt>
                <c:pt idx="11669">
                  <c:v>7.67</c:v>
                </c:pt>
                <c:pt idx="11670">
                  <c:v>7.62</c:v>
                </c:pt>
                <c:pt idx="11671">
                  <c:v>7.59</c:v>
                </c:pt>
                <c:pt idx="11672">
                  <c:v>7.57</c:v>
                </c:pt>
                <c:pt idx="11673">
                  <c:v>7.55</c:v>
                </c:pt>
                <c:pt idx="11674">
                  <c:v>7.54</c:v>
                </c:pt>
                <c:pt idx="11675">
                  <c:v>7.54</c:v>
                </c:pt>
                <c:pt idx="11676">
                  <c:v>7.51</c:v>
                </c:pt>
                <c:pt idx="11677">
                  <c:v>7.52</c:v>
                </c:pt>
                <c:pt idx="11678">
                  <c:v>7.51</c:v>
                </c:pt>
                <c:pt idx="11679">
                  <c:v>7.52</c:v>
                </c:pt>
                <c:pt idx="11680">
                  <c:v>7.53</c:v>
                </c:pt>
                <c:pt idx="11681">
                  <c:v>7.51</c:v>
                </c:pt>
                <c:pt idx="11682">
                  <c:v>7.5</c:v>
                </c:pt>
                <c:pt idx="11683">
                  <c:v>7.48</c:v>
                </c:pt>
                <c:pt idx="11684">
                  <c:v>7.42</c:v>
                </c:pt>
                <c:pt idx="11685">
                  <c:v>7.4</c:v>
                </c:pt>
                <c:pt idx="11686">
                  <c:v>7.38</c:v>
                </c:pt>
                <c:pt idx="11687">
                  <c:v>7.32</c:v>
                </c:pt>
                <c:pt idx="11688">
                  <c:v>7.3</c:v>
                </c:pt>
                <c:pt idx="11689">
                  <c:v>7.3</c:v>
                </c:pt>
                <c:pt idx="11690">
                  <c:v>7.28</c:v>
                </c:pt>
                <c:pt idx="11691">
                  <c:v>7.28</c:v>
                </c:pt>
                <c:pt idx="11692">
                  <c:v>7.3</c:v>
                </c:pt>
                <c:pt idx="11693">
                  <c:v>7.27</c:v>
                </c:pt>
                <c:pt idx="11694">
                  <c:v>7.26</c:v>
                </c:pt>
                <c:pt idx="11695">
                  <c:v>7.29</c:v>
                </c:pt>
                <c:pt idx="11696">
                  <c:v>7.28</c:v>
                </c:pt>
                <c:pt idx="11697">
                  <c:v>7.28</c:v>
                </c:pt>
                <c:pt idx="11698">
                  <c:v>7.31</c:v>
                </c:pt>
                <c:pt idx="11699">
                  <c:v>7.28</c:v>
                </c:pt>
                <c:pt idx="11700">
                  <c:v>7.26</c:v>
                </c:pt>
                <c:pt idx="11701">
                  <c:v>7.3</c:v>
                </c:pt>
                <c:pt idx="11702">
                  <c:v>7.29</c:v>
                </c:pt>
                <c:pt idx="11703">
                  <c:v>7.28</c:v>
                </c:pt>
                <c:pt idx="11704">
                  <c:v>7.32</c:v>
                </c:pt>
                <c:pt idx="11705">
                  <c:v>7.3</c:v>
                </c:pt>
                <c:pt idx="11706">
                  <c:v>7.26</c:v>
                </c:pt>
                <c:pt idx="11707">
                  <c:v>7.26</c:v>
                </c:pt>
                <c:pt idx="11708">
                  <c:v>7.2</c:v>
                </c:pt>
                <c:pt idx="11709">
                  <c:v>7.16</c:v>
                </c:pt>
                <c:pt idx="11710">
                  <c:v>7.18</c:v>
                </c:pt>
                <c:pt idx="11711">
                  <c:v>7.14</c:v>
                </c:pt>
                <c:pt idx="11712">
                  <c:v>7.1</c:v>
                </c:pt>
                <c:pt idx="11713">
                  <c:v>7.13</c:v>
                </c:pt>
                <c:pt idx="11714">
                  <c:v>7.12</c:v>
                </c:pt>
                <c:pt idx="11715">
                  <c:v>7.1</c:v>
                </c:pt>
                <c:pt idx="11716">
                  <c:v>7.13</c:v>
                </c:pt>
                <c:pt idx="11717">
                  <c:v>7.12</c:v>
                </c:pt>
                <c:pt idx="11718">
                  <c:v>7.08</c:v>
                </c:pt>
                <c:pt idx="11719">
                  <c:v>7.11</c:v>
                </c:pt>
                <c:pt idx="11720">
                  <c:v>7.12</c:v>
                </c:pt>
                <c:pt idx="11721">
                  <c:v>7.1</c:v>
                </c:pt>
                <c:pt idx="11722">
                  <c:v>7.13</c:v>
                </c:pt>
                <c:pt idx="11723">
                  <c:v>7.13</c:v>
                </c:pt>
                <c:pt idx="11724">
                  <c:v>7.1</c:v>
                </c:pt>
                <c:pt idx="11725">
                  <c:v>7.11</c:v>
                </c:pt>
                <c:pt idx="11726">
                  <c:v>7.06</c:v>
                </c:pt>
                <c:pt idx="11727">
                  <c:v>7.01</c:v>
                </c:pt>
                <c:pt idx="11728">
                  <c:v>7</c:v>
                </c:pt>
                <c:pt idx="11729">
                  <c:v>6.95</c:v>
                </c:pt>
                <c:pt idx="11730">
                  <c:v>6.96</c:v>
                </c:pt>
                <c:pt idx="11731">
                  <c:v>6.97</c:v>
                </c:pt>
                <c:pt idx="11732">
                  <c:v>6.95</c:v>
                </c:pt>
                <c:pt idx="11733">
                  <c:v>6.96</c:v>
                </c:pt>
                <c:pt idx="11734">
                  <c:v>6.96</c:v>
                </c:pt>
                <c:pt idx="11735">
                  <c:v>6.94</c:v>
                </c:pt>
                <c:pt idx="11736">
                  <c:v>6.95</c:v>
                </c:pt>
                <c:pt idx="11737">
                  <c:v>6.97</c:v>
                </c:pt>
                <c:pt idx="11738">
                  <c:v>6.97</c:v>
                </c:pt>
                <c:pt idx="11739">
                  <c:v>6.98</c:v>
                </c:pt>
                <c:pt idx="11740">
                  <c:v>6.95</c:v>
                </c:pt>
                <c:pt idx="11741">
                  <c:v>6.91</c:v>
                </c:pt>
                <c:pt idx="11742">
                  <c:v>6.88</c:v>
                </c:pt>
                <c:pt idx="11743">
                  <c:v>6.84</c:v>
                </c:pt>
                <c:pt idx="11744">
                  <c:v>6.81</c:v>
                </c:pt>
                <c:pt idx="11745">
                  <c:v>6.8</c:v>
                </c:pt>
                <c:pt idx="11746">
                  <c:v>6.78</c:v>
                </c:pt>
                <c:pt idx="11747">
                  <c:v>6.77</c:v>
                </c:pt>
                <c:pt idx="11748">
                  <c:v>6.77</c:v>
                </c:pt>
                <c:pt idx="11749">
                  <c:v>6.77</c:v>
                </c:pt>
                <c:pt idx="11750">
                  <c:v>6.76</c:v>
                </c:pt>
                <c:pt idx="11751">
                  <c:v>6.75</c:v>
                </c:pt>
                <c:pt idx="11752">
                  <c:v>6.76</c:v>
                </c:pt>
                <c:pt idx="11753">
                  <c:v>6.77</c:v>
                </c:pt>
                <c:pt idx="11754">
                  <c:v>6.77</c:v>
                </c:pt>
                <c:pt idx="11755">
                  <c:v>6.76</c:v>
                </c:pt>
                <c:pt idx="11756">
                  <c:v>6.77</c:v>
                </c:pt>
                <c:pt idx="11757">
                  <c:v>6.77</c:v>
                </c:pt>
                <c:pt idx="11758">
                  <c:v>6.78</c:v>
                </c:pt>
                <c:pt idx="11759">
                  <c:v>6.79</c:v>
                </c:pt>
                <c:pt idx="11760">
                  <c:v>6.76</c:v>
                </c:pt>
                <c:pt idx="11761">
                  <c:v>6.77</c:v>
                </c:pt>
                <c:pt idx="11762">
                  <c:v>6.76</c:v>
                </c:pt>
                <c:pt idx="11763">
                  <c:v>6.77</c:v>
                </c:pt>
                <c:pt idx="11764">
                  <c:v>6.78</c:v>
                </c:pt>
                <c:pt idx="11765">
                  <c:v>6.75</c:v>
                </c:pt>
                <c:pt idx="11766">
                  <c:v>6.76</c:v>
                </c:pt>
                <c:pt idx="11767">
                  <c:v>6.79</c:v>
                </c:pt>
                <c:pt idx="11768">
                  <c:v>6.78</c:v>
                </c:pt>
                <c:pt idx="11769">
                  <c:v>6.79</c:v>
                </c:pt>
                <c:pt idx="11770">
                  <c:v>6.82</c:v>
                </c:pt>
                <c:pt idx="11771">
                  <c:v>6.79</c:v>
                </c:pt>
                <c:pt idx="11772">
                  <c:v>6.78</c:v>
                </c:pt>
                <c:pt idx="11773">
                  <c:v>6.81</c:v>
                </c:pt>
                <c:pt idx="11774">
                  <c:v>6.8</c:v>
                </c:pt>
                <c:pt idx="11775">
                  <c:v>6.8</c:v>
                </c:pt>
                <c:pt idx="11776">
                  <c:v>6.84</c:v>
                </c:pt>
                <c:pt idx="11777">
                  <c:v>6.82</c:v>
                </c:pt>
                <c:pt idx="11778">
                  <c:v>6.79</c:v>
                </c:pt>
                <c:pt idx="11779">
                  <c:v>6.83</c:v>
                </c:pt>
                <c:pt idx="11780">
                  <c:v>6.8</c:v>
                </c:pt>
                <c:pt idx="11781">
                  <c:v>6.79</c:v>
                </c:pt>
                <c:pt idx="11782">
                  <c:v>6.83</c:v>
                </c:pt>
                <c:pt idx="11783">
                  <c:v>6.81</c:v>
                </c:pt>
                <c:pt idx="11784">
                  <c:v>6.79</c:v>
                </c:pt>
                <c:pt idx="11785">
                  <c:v>6.83</c:v>
                </c:pt>
                <c:pt idx="11786">
                  <c:v>6.82</c:v>
                </c:pt>
                <c:pt idx="11787">
                  <c:v>6.81</c:v>
                </c:pt>
                <c:pt idx="11788">
                  <c:v>6.85</c:v>
                </c:pt>
                <c:pt idx="11789">
                  <c:v>6.83</c:v>
                </c:pt>
                <c:pt idx="11790">
                  <c:v>6.8</c:v>
                </c:pt>
                <c:pt idx="11791">
                  <c:v>6.84</c:v>
                </c:pt>
                <c:pt idx="11792">
                  <c:v>6.84</c:v>
                </c:pt>
                <c:pt idx="11793">
                  <c:v>6.82</c:v>
                </c:pt>
                <c:pt idx="11794">
                  <c:v>6.85</c:v>
                </c:pt>
                <c:pt idx="11795">
                  <c:v>6.85</c:v>
                </c:pt>
                <c:pt idx="11796">
                  <c:v>6.8</c:v>
                </c:pt>
                <c:pt idx="11797">
                  <c:v>6.79</c:v>
                </c:pt>
                <c:pt idx="11798">
                  <c:v>6.71</c:v>
                </c:pt>
                <c:pt idx="11799">
                  <c:v>6.62</c:v>
                </c:pt>
                <c:pt idx="11800">
                  <c:v>6.61</c:v>
                </c:pt>
                <c:pt idx="11801">
                  <c:v>6.57</c:v>
                </c:pt>
                <c:pt idx="11802">
                  <c:v>6.51</c:v>
                </c:pt>
                <c:pt idx="11803">
                  <c:v>6.51</c:v>
                </c:pt>
                <c:pt idx="11804">
                  <c:v>6.51</c:v>
                </c:pt>
                <c:pt idx="11805">
                  <c:v>6.46</c:v>
                </c:pt>
                <c:pt idx="11806">
                  <c:v>6.47</c:v>
                </c:pt>
                <c:pt idx="11807">
                  <c:v>6.43</c:v>
                </c:pt>
                <c:pt idx="11808">
                  <c:v>6.44</c:v>
                </c:pt>
                <c:pt idx="11809">
                  <c:v>6.46</c:v>
                </c:pt>
                <c:pt idx="11810">
                  <c:v>6.43</c:v>
                </c:pt>
                <c:pt idx="11811">
                  <c:v>6.44</c:v>
                </c:pt>
                <c:pt idx="11812">
                  <c:v>6.44</c:v>
                </c:pt>
                <c:pt idx="11813">
                  <c:v>6.41</c:v>
                </c:pt>
                <c:pt idx="11814">
                  <c:v>6.42</c:v>
                </c:pt>
                <c:pt idx="11815">
                  <c:v>6.43</c:v>
                </c:pt>
                <c:pt idx="11816">
                  <c:v>6.41</c:v>
                </c:pt>
                <c:pt idx="11817">
                  <c:v>6.43</c:v>
                </c:pt>
                <c:pt idx="11818">
                  <c:v>6.44</c:v>
                </c:pt>
                <c:pt idx="11819">
                  <c:v>6.41</c:v>
                </c:pt>
                <c:pt idx="11820">
                  <c:v>6.42</c:v>
                </c:pt>
                <c:pt idx="11821">
                  <c:v>6.44</c:v>
                </c:pt>
                <c:pt idx="11822">
                  <c:v>6.44</c:v>
                </c:pt>
                <c:pt idx="11823">
                  <c:v>6.45</c:v>
                </c:pt>
                <c:pt idx="11824">
                  <c:v>6.46</c:v>
                </c:pt>
                <c:pt idx="11825">
                  <c:v>6.47</c:v>
                </c:pt>
                <c:pt idx="11826">
                  <c:v>6.47</c:v>
                </c:pt>
                <c:pt idx="11827">
                  <c:v>6.48</c:v>
                </c:pt>
                <c:pt idx="11828">
                  <c:v>6.49</c:v>
                </c:pt>
                <c:pt idx="11829">
                  <c:v>6.5</c:v>
                </c:pt>
                <c:pt idx="11830">
                  <c:v>6.49</c:v>
                </c:pt>
                <c:pt idx="11831">
                  <c:v>6.48</c:v>
                </c:pt>
                <c:pt idx="11832">
                  <c:v>6.47</c:v>
                </c:pt>
                <c:pt idx="11833">
                  <c:v>6.44</c:v>
                </c:pt>
                <c:pt idx="11834">
                  <c:v>6.44</c:v>
                </c:pt>
                <c:pt idx="11835">
                  <c:v>6.43</c:v>
                </c:pt>
                <c:pt idx="11836">
                  <c:v>6.4</c:v>
                </c:pt>
                <c:pt idx="11837">
                  <c:v>6.4</c:v>
                </c:pt>
                <c:pt idx="11838">
                  <c:v>6.39</c:v>
                </c:pt>
                <c:pt idx="11839">
                  <c:v>6.39</c:v>
                </c:pt>
                <c:pt idx="11840">
                  <c:v>6.41</c:v>
                </c:pt>
                <c:pt idx="11841">
                  <c:v>6.37</c:v>
                </c:pt>
                <c:pt idx="11842">
                  <c:v>6.37</c:v>
                </c:pt>
                <c:pt idx="11843">
                  <c:v>6.39</c:v>
                </c:pt>
                <c:pt idx="11844">
                  <c:v>6.37</c:v>
                </c:pt>
                <c:pt idx="11845">
                  <c:v>6.37</c:v>
                </c:pt>
                <c:pt idx="11846">
                  <c:v>6.34</c:v>
                </c:pt>
                <c:pt idx="11847">
                  <c:v>6.21</c:v>
                </c:pt>
                <c:pt idx="11848">
                  <c:v>6.12</c:v>
                </c:pt>
                <c:pt idx="11849">
                  <c:v>6.08</c:v>
                </c:pt>
                <c:pt idx="11850">
                  <c:v>6</c:v>
                </c:pt>
                <c:pt idx="11851">
                  <c:v>5.96</c:v>
                </c:pt>
                <c:pt idx="11852">
                  <c:v>5.95</c:v>
                </c:pt>
                <c:pt idx="11853">
                  <c:v>5.89</c:v>
                </c:pt>
                <c:pt idx="11854">
                  <c:v>5.87</c:v>
                </c:pt>
                <c:pt idx="11855">
                  <c:v>5.88</c:v>
                </c:pt>
                <c:pt idx="11856">
                  <c:v>5.86</c:v>
                </c:pt>
                <c:pt idx="11857">
                  <c:v>5.85</c:v>
                </c:pt>
                <c:pt idx="11858">
                  <c:v>5.87</c:v>
                </c:pt>
                <c:pt idx="11859">
                  <c:v>5.84</c:v>
                </c:pt>
                <c:pt idx="11860">
                  <c:v>5.81</c:v>
                </c:pt>
                <c:pt idx="11861">
                  <c:v>5.84</c:v>
                </c:pt>
                <c:pt idx="11862">
                  <c:v>5.82</c:v>
                </c:pt>
                <c:pt idx="11863">
                  <c:v>5.8</c:v>
                </c:pt>
                <c:pt idx="11864">
                  <c:v>5.84</c:v>
                </c:pt>
                <c:pt idx="11865">
                  <c:v>5.81</c:v>
                </c:pt>
                <c:pt idx="11866">
                  <c:v>5.78</c:v>
                </c:pt>
                <c:pt idx="11867">
                  <c:v>5.82</c:v>
                </c:pt>
                <c:pt idx="11868">
                  <c:v>5.81</c:v>
                </c:pt>
                <c:pt idx="11869">
                  <c:v>5.79</c:v>
                </c:pt>
                <c:pt idx="11870">
                  <c:v>5.84</c:v>
                </c:pt>
                <c:pt idx="11871">
                  <c:v>5.82</c:v>
                </c:pt>
                <c:pt idx="11872">
                  <c:v>5.79</c:v>
                </c:pt>
                <c:pt idx="11873">
                  <c:v>5.84</c:v>
                </c:pt>
                <c:pt idx="11874">
                  <c:v>5.84</c:v>
                </c:pt>
                <c:pt idx="11875">
                  <c:v>5.83</c:v>
                </c:pt>
                <c:pt idx="11876">
                  <c:v>5.88</c:v>
                </c:pt>
                <c:pt idx="11877">
                  <c:v>5.88</c:v>
                </c:pt>
                <c:pt idx="11878">
                  <c:v>5.85</c:v>
                </c:pt>
                <c:pt idx="11879">
                  <c:v>5.88</c:v>
                </c:pt>
                <c:pt idx="11880">
                  <c:v>5.9</c:v>
                </c:pt>
                <c:pt idx="11881">
                  <c:v>5.88</c:v>
                </c:pt>
                <c:pt idx="11882">
                  <c:v>5.9</c:v>
                </c:pt>
                <c:pt idx="11883">
                  <c:v>5.91</c:v>
                </c:pt>
                <c:pt idx="11884">
                  <c:v>5.87</c:v>
                </c:pt>
                <c:pt idx="11885">
                  <c:v>5.9</c:v>
                </c:pt>
                <c:pt idx="11886">
                  <c:v>5.91</c:v>
                </c:pt>
                <c:pt idx="11887">
                  <c:v>5.88</c:v>
                </c:pt>
                <c:pt idx="11888">
                  <c:v>5.89</c:v>
                </c:pt>
                <c:pt idx="11889">
                  <c:v>5.9</c:v>
                </c:pt>
                <c:pt idx="11890">
                  <c:v>5.86</c:v>
                </c:pt>
                <c:pt idx="11891">
                  <c:v>5.87</c:v>
                </c:pt>
                <c:pt idx="11892">
                  <c:v>5.89</c:v>
                </c:pt>
                <c:pt idx="11893">
                  <c:v>5.87</c:v>
                </c:pt>
                <c:pt idx="11894">
                  <c:v>5.87</c:v>
                </c:pt>
                <c:pt idx="11895">
                  <c:v>5.89</c:v>
                </c:pt>
                <c:pt idx="11896">
                  <c:v>5.86</c:v>
                </c:pt>
                <c:pt idx="11897">
                  <c:v>5.87</c:v>
                </c:pt>
                <c:pt idx="11898">
                  <c:v>5.89</c:v>
                </c:pt>
                <c:pt idx="11899">
                  <c:v>5.89</c:v>
                </c:pt>
                <c:pt idx="11900">
                  <c:v>5.91</c:v>
                </c:pt>
                <c:pt idx="11901">
                  <c:v>5.92</c:v>
                </c:pt>
                <c:pt idx="11902">
                  <c:v>5.93</c:v>
                </c:pt>
                <c:pt idx="11903">
                  <c:v>5.94</c:v>
                </c:pt>
                <c:pt idx="11904">
                  <c:v>5.95</c:v>
                </c:pt>
                <c:pt idx="11905">
                  <c:v>5.95</c:v>
                </c:pt>
                <c:pt idx="11906">
                  <c:v>5.95</c:v>
                </c:pt>
                <c:pt idx="11907">
                  <c:v>5.92</c:v>
                </c:pt>
                <c:pt idx="11908">
                  <c:v>5.83</c:v>
                </c:pt>
                <c:pt idx="11909">
                  <c:v>5.72</c:v>
                </c:pt>
                <c:pt idx="11910">
                  <c:v>5.64</c:v>
                </c:pt>
                <c:pt idx="11911">
                  <c:v>5.57</c:v>
                </c:pt>
                <c:pt idx="11912">
                  <c:v>5.49</c:v>
                </c:pt>
                <c:pt idx="11913">
                  <c:v>5.45</c:v>
                </c:pt>
                <c:pt idx="11914">
                  <c:v>5.43</c:v>
                </c:pt>
                <c:pt idx="11915">
                  <c:v>5.4</c:v>
                </c:pt>
                <c:pt idx="11916">
                  <c:v>5.39</c:v>
                </c:pt>
                <c:pt idx="11917">
                  <c:v>5.36</c:v>
                </c:pt>
                <c:pt idx="11918">
                  <c:v>5.36</c:v>
                </c:pt>
                <c:pt idx="11919">
                  <c:v>5.35</c:v>
                </c:pt>
                <c:pt idx="11920">
                  <c:v>5.35</c:v>
                </c:pt>
                <c:pt idx="11921">
                  <c:v>5.38</c:v>
                </c:pt>
                <c:pt idx="11922">
                  <c:v>5.35</c:v>
                </c:pt>
                <c:pt idx="11923">
                  <c:v>5.34</c:v>
                </c:pt>
                <c:pt idx="11924">
                  <c:v>5.36</c:v>
                </c:pt>
                <c:pt idx="11925">
                  <c:v>5.33</c:v>
                </c:pt>
                <c:pt idx="11926">
                  <c:v>5.33</c:v>
                </c:pt>
                <c:pt idx="11927">
                  <c:v>5.35</c:v>
                </c:pt>
                <c:pt idx="11928">
                  <c:v>5.32</c:v>
                </c:pt>
                <c:pt idx="11929">
                  <c:v>5.31</c:v>
                </c:pt>
                <c:pt idx="11930">
                  <c:v>5.35</c:v>
                </c:pt>
                <c:pt idx="11931">
                  <c:v>5.32</c:v>
                </c:pt>
                <c:pt idx="11932">
                  <c:v>5.29</c:v>
                </c:pt>
                <c:pt idx="11933">
                  <c:v>5.3</c:v>
                </c:pt>
                <c:pt idx="11934">
                  <c:v>5.25</c:v>
                </c:pt>
                <c:pt idx="11935">
                  <c:v>5.2</c:v>
                </c:pt>
                <c:pt idx="11936">
                  <c:v>5.23</c:v>
                </c:pt>
                <c:pt idx="11937">
                  <c:v>5.2</c:v>
                </c:pt>
                <c:pt idx="11938">
                  <c:v>5.18</c:v>
                </c:pt>
                <c:pt idx="11939">
                  <c:v>5.22</c:v>
                </c:pt>
                <c:pt idx="11940">
                  <c:v>5.19</c:v>
                </c:pt>
                <c:pt idx="11941">
                  <c:v>5.14</c:v>
                </c:pt>
                <c:pt idx="11942">
                  <c:v>5.1100000000000003</c:v>
                </c:pt>
                <c:pt idx="11943">
                  <c:v>5.0199999999999996</c:v>
                </c:pt>
                <c:pt idx="11944">
                  <c:v>4.9400000000000004</c:v>
                </c:pt>
                <c:pt idx="11945">
                  <c:v>4.93</c:v>
                </c:pt>
                <c:pt idx="11946">
                  <c:v>4.8600000000000003</c:v>
                </c:pt>
                <c:pt idx="11947">
                  <c:v>4.8</c:v>
                </c:pt>
                <c:pt idx="11948">
                  <c:v>4.83</c:v>
                </c:pt>
                <c:pt idx="11949">
                  <c:v>4.78</c:v>
                </c:pt>
                <c:pt idx="11950">
                  <c:v>4.71</c:v>
                </c:pt>
                <c:pt idx="11951">
                  <c:v>4.68</c:v>
                </c:pt>
                <c:pt idx="11952">
                  <c:v>4.62</c:v>
                </c:pt>
                <c:pt idx="11953">
                  <c:v>4.54</c:v>
                </c:pt>
                <c:pt idx="11954">
                  <c:v>4.54</c:v>
                </c:pt>
                <c:pt idx="11955">
                  <c:v>4.5199999999999996</c:v>
                </c:pt>
                <c:pt idx="11956">
                  <c:v>4.47</c:v>
                </c:pt>
                <c:pt idx="11957">
                  <c:v>4.49</c:v>
                </c:pt>
                <c:pt idx="11958">
                  <c:v>4.47</c:v>
                </c:pt>
                <c:pt idx="11959">
                  <c:v>4.43</c:v>
                </c:pt>
                <c:pt idx="11960">
                  <c:v>4.45</c:v>
                </c:pt>
                <c:pt idx="11961">
                  <c:v>4.46</c:v>
                </c:pt>
                <c:pt idx="11962">
                  <c:v>4.43</c:v>
                </c:pt>
                <c:pt idx="11963">
                  <c:v>4.45</c:v>
                </c:pt>
                <c:pt idx="11964">
                  <c:v>4.46</c:v>
                </c:pt>
                <c:pt idx="11965">
                  <c:v>4.41</c:v>
                </c:pt>
                <c:pt idx="11966">
                  <c:v>4.4000000000000004</c:v>
                </c:pt>
                <c:pt idx="11967">
                  <c:v>4.32</c:v>
                </c:pt>
                <c:pt idx="11968">
                  <c:v>4.22</c:v>
                </c:pt>
                <c:pt idx="11969">
                  <c:v>4.18</c:v>
                </c:pt>
                <c:pt idx="11970">
                  <c:v>4.13</c:v>
                </c:pt>
                <c:pt idx="11971">
                  <c:v>4.07</c:v>
                </c:pt>
                <c:pt idx="11972">
                  <c:v>4.05</c:v>
                </c:pt>
                <c:pt idx="11973">
                  <c:v>4.04</c:v>
                </c:pt>
                <c:pt idx="11974">
                  <c:v>4</c:v>
                </c:pt>
                <c:pt idx="11975">
                  <c:v>3.99</c:v>
                </c:pt>
                <c:pt idx="11976">
                  <c:v>3.98</c:v>
                </c:pt>
                <c:pt idx="11977">
                  <c:v>3.95</c:v>
                </c:pt>
                <c:pt idx="11978">
                  <c:v>3.96</c:v>
                </c:pt>
                <c:pt idx="11979">
                  <c:v>3.97</c:v>
                </c:pt>
                <c:pt idx="11980">
                  <c:v>3.98</c:v>
                </c:pt>
                <c:pt idx="11981">
                  <c:v>3.96</c:v>
                </c:pt>
                <c:pt idx="11982">
                  <c:v>3.97</c:v>
                </c:pt>
                <c:pt idx="11983">
                  <c:v>3.99</c:v>
                </c:pt>
                <c:pt idx="11984">
                  <c:v>3.99</c:v>
                </c:pt>
                <c:pt idx="11985">
                  <c:v>4.01</c:v>
                </c:pt>
                <c:pt idx="11986">
                  <c:v>4.03</c:v>
                </c:pt>
                <c:pt idx="11987">
                  <c:v>4.04</c:v>
                </c:pt>
                <c:pt idx="11988">
                  <c:v>4.05</c:v>
                </c:pt>
                <c:pt idx="11989">
                  <c:v>4.05</c:v>
                </c:pt>
                <c:pt idx="11990">
                  <c:v>4.0599999999999996</c:v>
                </c:pt>
                <c:pt idx="11991">
                  <c:v>4.08</c:v>
                </c:pt>
                <c:pt idx="11992">
                  <c:v>4.09</c:v>
                </c:pt>
                <c:pt idx="11993">
                  <c:v>4.1100000000000003</c:v>
                </c:pt>
                <c:pt idx="11994">
                  <c:v>4.12</c:v>
                </c:pt>
                <c:pt idx="11995">
                  <c:v>4.1100000000000003</c:v>
                </c:pt>
                <c:pt idx="11996">
                  <c:v>4.12</c:v>
                </c:pt>
                <c:pt idx="11997">
                  <c:v>4.13</c:v>
                </c:pt>
                <c:pt idx="11998">
                  <c:v>4.13</c:v>
                </c:pt>
                <c:pt idx="11999">
                  <c:v>4.1500000000000004</c:v>
                </c:pt>
                <c:pt idx="12000">
                  <c:v>4.18</c:v>
                </c:pt>
                <c:pt idx="12001">
                  <c:v>4.16</c:v>
                </c:pt>
                <c:pt idx="12002">
                  <c:v>4.17</c:v>
                </c:pt>
                <c:pt idx="12003">
                  <c:v>4.1900000000000004</c:v>
                </c:pt>
                <c:pt idx="12004">
                  <c:v>4.17</c:v>
                </c:pt>
                <c:pt idx="12005">
                  <c:v>4.16</c:v>
                </c:pt>
                <c:pt idx="12006">
                  <c:v>4.16</c:v>
                </c:pt>
                <c:pt idx="12007">
                  <c:v>4.12</c:v>
                </c:pt>
                <c:pt idx="12008">
                  <c:v>4.1100000000000003</c:v>
                </c:pt>
                <c:pt idx="12009">
                  <c:v>4.13</c:v>
                </c:pt>
                <c:pt idx="12010">
                  <c:v>4.1100000000000003</c:v>
                </c:pt>
                <c:pt idx="12011">
                  <c:v>4.1100000000000003</c:v>
                </c:pt>
                <c:pt idx="12012">
                  <c:v>4.1399999999999997</c:v>
                </c:pt>
                <c:pt idx="12013">
                  <c:v>4.1100000000000003</c:v>
                </c:pt>
                <c:pt idx="12014">
                  <c:v>4.1100000000000003</c:v>
                </c:pt>
                <c:pt idx="12015">
                  <c:v>4.1500000000000004</c:v>
                </c:pt>
                <c:pt idx="12016">
                  <c:v>4.1399999999999997</c:v>
                </c:pt>
                <c:pt idx="12017">
                  <c:v>4.1100000000000003</c:v>
                </c:pt>
                <c:pt idx="12018">
                  <c:v>4.0199999999999996</c:v>
                </c:pt>
                <c:pt idx="12019">
                  <c:v>3.86</c:v>
                </c:pt>
                <c:pt idx="12020">
                  <c:v>3.75</c:v>
                </c:pt>
                <c:pt idx="12021">
                  <c:v>3.72</c:v>
                </c:pt>
                <c:pt idx="12022">
                  <c:v>3.64</c:v>
                </c:pt>
                <c:pt idx="12023">
                  <c:v>3.59</c:v>
                </c:pt>
                <c:pt idx="12024">
                  <c:v>3.6</c:v>
                </c:pt>
                <c:pt idx="12025">
                  <c:v>3.54</c:v>
                </c:pt>
                <c:pt idx="12026">
                  <c:v>3.5</c:v>
                </c:pt>
                <c:pt idx="12027">
                  <c:v>3.53</c:v>
                </c:pt>
                <c:pt idx="12028">
                  <c:v>3.47</c:v>
                </c:pt>
                <c:pt idx="12029">
                  <c:v>3.4</c:v>
                </c:pt>
                <c:pt idx="12030">
                  <c:v>3.4</c:v>
                </c:pt>
                <c:pt idx="12031">
                  <c:v>3.34</c:v>
                </c:pt>
                <c:pt idx="12032">
                  <c:v>3.29</c:v>
                </c:pt>
                <c:pt idx="12033">
                  <c:v>3.31</c:v>
                </c:pt>
                <c:pt idx="12034">
                  <c:v>3.29</c:v>
                </c:pt>
                <c:pt idx="12035">
                  <c:v>3.25</c:v>
                </c:pt>
                <c:pt idx="12036">
                  <c:v>3.28</c:v>
                </c:pt>
                <c:pt idx="12037">
                  <c:v>3.26</c:v>
                </c:pt>
                <c:pt idx="12038">
                  <c:v>3.23</c:v>
                </c:pt>
                <c:pt idx="12039">
                  <c:v>3.27</c:v>
                </c:pt>
                <c:pt idx="12040">
                  <c:v>3.27</c:v>
                </c:pt>
                <c:pt idx="12041">
                  <c:v>3.23</c:v>
                </c:pt>
                <c:pt idx="12042">
                  <c:v>3.26</c:v>
                </c:pt>
                <c:pt idx="12043">
                  <c:v>3.26</c:v>
                </c:pt>
                <c:pt idx="12044">
                  <c:v>3.23</c:v>
                </c:pt>
                <c:pt idx="12045">
                  <c:v>3.26</c:v>
                </c:pt>
                <c:pt idx="12046">
                  <c:v>3.28</c:v>
                </c:pt>
                <c:pt idx="12047">
                  <c:v>3.26</c:v>
                </c:pt>
                <c:pt idx="12048">
                  <c:v>3.28</c:v>
                </c:pt>
                <c:pt idx="12049">
                  <c:v>3.28</c:v>
                </c:pt>
                <c:pt idx="12050">
                  <c:v>3.23</c:v>
                </c:pt>
                <c:pt idx="12051">
                  <c:v>3.26</c:v>
                </c:pt>
                <c:pt idx="12052">
                  <c:v>3.26</c:v>
                </c:pt>
                <c:pt idx="12053">
                  <c:v>3.18</c:v>
                </c:pt>
                <c:pt idx="12054">
                  <c:v>3.14</c:v>
                </c:pt>
                <c:pt idx="12055">
                  <c:v>3.09</c:v>
                </c:pt>
                <c:pt idx="12056">
                  <c:v>3.02</c:v>
                </c:pt>
                <c:pt idx="12057">
                  <c:v>3.01</c:v>
                </c:pt>
                <c:pt idx="12058">
                  <c:v>3.01</c:v>
                </c:pt>
                <c:pt idx="12059">
                  <c:v>2.97</c:v>
                </c:pt>
                <c:pt idx="12060">
                  <c:v>2.96</c:v>
                </c:pt>
                <c:pt idx="12061">
                  <c:v>2.96</c:v>
                </c:pt>
                <c:pt idx="12062">
                  <c:v>2.93</c:v>
                </c:pt>
                <c:pt idx="12063">
                  <c:v>2.93</c:v>
                </c:pt>
                <c:pt idx="12064">
                  <c:v>2.95</c:v>
                </c:pt>
                <c:pt idx="12065">
                  <c:v>2.94</c:v>
                </c:pt>
                <c:pt idx="12066">
                  <c:v>2.93</c:v>
                </c:pt>
                <c:pt idx="12067">
                  <c:v>2.91</c:v>
                </c:pt>
                <c:pt idx="12068">
                  <c:v>2.91</c:v>
                </c:pt>
                <c:pt idx="12069">
                  <c:v>2.92</c:v>
                </c:pt>
                <c:pt idx="12070">
                  <c:v>2.93</c:v>
                </c:pt>
                <c:pt idx="12071">
                  <c:v>2.93</c:v>
                </c:pt>
                <c:pt idx="12072">
                  <c:v>2.94</c:v>
                </c:pt>
                <c:pt idx="12073">
                  <c:v>2.96</c:v>
                </c:pt>
                <c:pt idx="12074">
                  <c:v>2.94</c:v>
                </c:pt>
                <c:pt idx="12075">
                  <c:v>2.95</c:v>
                </c:pt>
                <c:pt idx="12076">
                  <c:v>2.97</c:v>
                </c:pt>
                <c:pt idx="12077">
                  <c:v>2.96</c:v>
                </c:pt>
                <c:pt idx="12078">
                  <c:v>2.98</c:v>
                </c:pt>
                <c:pt idx="12079">
                  <c:v>3</c:v>
                </c:pt>
                <c:pt idx="12080">
                  <c:v>2.98</c:v>
                </c:pt>
                <c:pt idx="12081">
                  <c:v>2.99</c:v>
                </c:pt>
                <c:pt idx="12082">
                  <c:v>3.02</c:v>
                </c:pt>
                <c:pt idx="12083">
                  <c:v>3</c:v>
                </c:pt>
                <c:pt idx="12084">
                  <c:v>2.99</c:v>
                </c:pt>
                <c:pt idx="12085">
                  <c:v>2.97</c:v>
                </c:pt>
                <c:pt idx="12086">
                  <c:v>2.87</c:v>
                </c:pt>
                <c:pt idx="12087">
                  <c:v>2.82</c:v>
                </c:pt>
                <c:pt idx="12088">
                  <c:v>2.81</c:v>
                </c:pt>
                <c:pt idx="12089">
                  <c:v>2.76</c:v>
                </c:pt>
                <c:pt idx="12090">
                  <c:v>2.75</c:v>
                </c:pt>
                <c:pt idx="12091">
                  <c:v>2.76</c:v>
                </c:pt>
                <c:pt idx="12092">
                  <c:v>2.71</c:v>
                </c:pt>
                <c:pt idx="12093">
                  <c:v>2.69</c:v>
                </c:pt>
                <c:pt idx="12094">
                  <c:v>2.72</c:v>
                </c:pt>
                <c:pt idx="12095">
                  <c:v>2.69</c:v>
                </c:pt>
                <c:pt idx="12096">
                  <c:v>2.69</c:v>
                </c:pt>
                <c:pt idx="12097">
                  <c:v>2.72</c:v>
                </c:pt>
                <c:pt idx="12098">
                  <c:v>2.68</c:v>
                </c:pt>
                <c:pt idx="12099">
                  <c:v>2.67</c:v>
                </c:pt>
                <c:pt idx="12100">
                  <c:v>2.71</c:v>
                </c:pt>
                <c:pt idx="12101">
                  <c:v>2.69</c:v>
                </c:pt>
                <c:pt idx="12102">
                  <c:v>2.68</c:v>
                </c:pt>
                <c:pt idx="12103">
                  <c:v>2.72</c:v>
                </c:pt>
                <c:pt idx="12104">
                  <c:v>2.7</c:v>
                </c:pt>
                <c:pt idx="12105">
                  <c:v>2.68</c:v>
                </c:pt>
                <c:pt idx="12106">
                  <c:v>2.73</c:v>
                </c:pt>
                <c:pt idx="12107">
                  <c:v>2.73</c:v>
                </c:pt>
                <c:pt idx="12108">
                  <c:v>2.71</c:v>
                </c:pt>
                <c:pt idx="12109">
                  <c:v>2.76</c:v>
                </c:pt>
                <c:pt idx="12110">
                  <c:v>2.75</c:v>
                </c:pt>
                <c:pt idx="12111">
                  <c:v>2.74</c:v>
                </c:pt>
                <c:pt idx="12112">
                  <c:v>2.79</c:v>
                </c:pt>
                <c:pt idx="12113">
                  <c:v>2.79</c:v>
                </c:pt>
                <c:pt idx="12114">
                  <c:v>2.77</c:v>
                </c:pt>
                <c:pt idx="12115">
                  <c:v>2.82</c:v>
                </c:pt>
                <c:pt idx="12116">
                  <c:v>2.81</c:v>
                </c:pt>
                <c:pt idx="12117">
                  <c:v>2.79</c:v>
                </c:pt>
                <c:pt idx="12118">
                  <c:v>2.84</c:v>
                </c:pt>
                <c:pt idx="12119">
                  <c:v>2.84</c:v>
                </c:pt>
                <c:pt idx="12120">
                  <c:v>2.79</c:v>
                </c:pt>
                <c:pt idx="12121">
                  <c:v>2.75</c:v>
                </c:pt>
                <c:pt idx="12122">
                  <c:v>2.69</c:v>
                </c:pt>
                <c:pt idx="12123">
                  <c:v>2.62</c:v>
                </c:pt>
                <c:pt idx="12124">
                  <c:v>2.62</c:v>
                </c:pt>
                <c:pt idx="12125">
                  <c:v>2.59</c:v>
                </c:pt>
                <c:pt idx="12126">
                  <c:v>2.54</c:v>
                </c:pt>
                <c:pt idx="12127">
                  <c:v>2.56</c:v>
                </c:pt>
                <c:pt idx="12128">
                  <c:v>2.54</c:v>
                </c:pt>
                <c:pt idx="12129">
                  <c:v>2.5</c:v>
                </c:pt>
                <c:pt idx="12130">
                  <c:v>2.5299999999999998</c:v>
                </c:pt>
                <c:pt idx="12131">
                  <c:v>2.5299999999999998</c:v>
                </c:pt>
                <c:pt idx="12132">
                  <c:v>2.5</c:v>
                </c:pt>
                <c:pt idx="12133">
                  <c:v>2.52</c:v>
                </c:pt>
                <c:pt idx="12134">
                  <c:v>2.52</c:v>
                </c:pt>
                <c:pt idx="12135">
                  <c:v>2.5</c:v>
                </c:pt>
                <c:pt idx="12136">
                  <c:v>2.52</c:v>
                </c:pt>
                <c:pt idx="12137">
                  <c:v>2.54</c:v>
                </c:pt>
                <c:pt idx="12138">
                  <c:v>2.5299999999999998</c:v>
                </c:pt>
                <c:pt idx="12139">
                  <c:v>2.5499999999999998</c:v>
                </c:pt>
                <c:pt idx="12140">
                  <c:v>2.56</c:v>
                </c:pt>
                <c:pt idx="12141">
                  <c:v>2.5499999999999998</c:v>
                </c:pt>
                <c:pt idx="12142">
                  <c:v>2.57</c:v>
                </c:pt>
                <c:pt idx="12143">
                  <c:v>2.59</c:v>
                </c:pt>
                <c:pt idx="12144">
                  <c:v>2.58</c:v>
                </c:pt>
                <c:pt idx="12145">
                  <c:v>2.6</c:v>
                </c:pt>
                <c:pt idx="12146">
                  <c:v>2.61</c:v>
                </c:pt>
                <c:pt idx="12147">
                  <c:v>2.6</c:v>
                </c:pt>
                <c:pt idx="12148">
                  <c:v>2.62</c:v>
                </c:pt>
                <c:pt idx="12149">
                  <c:v>2.64</c:v>
                </c:pt>
                <c:pt idx="12150">
                  <c:v>2.64</c:v>
                </c:pt>
                <c:pt idx="12151">
                  <c:v>2.65</c:v>
                </c:pt>
                <c:pt idx="12152">
                  <c:v>2.65</c:v>
                </c:pt>
                <c:pt idx="12153">
                  <c:v>2.68</c:v>
                </c:pt>
                <c:pt idx="12154">
                  <c:v>2.7</c:v>
                </c:pt>
                <c:pt idx="12155">
                  <c:v>2.7</c:v>
                </c:pt>
                <c:pt idx="12156">
                  <c:v>2.71</c:v>
                </c:pt>
                <c:pt idx="12157">
                  <c:v>2.72</c:v>
                </c:pt>
                <c:pt idx="12158">
                  <c:v>2.72</c:v>
                </c:pt>
                <c:pt idx="12159">
                  <c:v>2.72</c:v>
                </c:pt>
                <c:pt idx="12160">
                  <c:v>2.73</c:v>
                </c:pt>
                <c:pt idx="12161">
                  <c:v>2.74</c:v>
                </c:pt>
                <c:pt idx="12162">
                  <c:v>2.74</c:v>
                </c:pt>
                <c:pt idx="12163">
                  <c:v>2.76</c:v>
                </c:pt>
                <c:pt idx="12164">
                  <c:v>2.78</c:v>
                </c:pt>
                <c:pt idx="12165">
                  <c:v>2.76</c:v>
                </c:pt>
                <c:pt idx="12166">
                  <c:v>2.77</c:v>
                </c:pt>
                <c:pt idx="12167">
                  <c:v>2.79</c:v>
                </c:pt>
                <c:pt idx="12168">
                  <c:v>2.78</c:v>
                </c:pt>
                <c:pt idx="12169">
                  <c:v>2.8</c:v>
                </c:pt>
                <c:pt idx="12170">
                  <c:v>2.81</c:v>
                </c:pt>
                <c:pt idx="12171">
                  <c:v>2.79</c:v>
                </c:pt>
                <c:pt idx="12172">
                  <c:v>2.8</c:v>
                </c:pt>
                <c:pt idx="12173">
                  <c:v>2.84</c:v>
                </c:pt>
                <c:pt idx="12174">
                  <c:v>2.83</c:v>
                </c:pt>
                <c:pt idx="12175">
                  <c:v>2.85</c:v>
                </c:pt>
                <c:pt idx="12176">
                  <c:v>2.87</c:v>
                </c:pt>
                <c:pt idx="12177">
                  <c:v>2.84</c:v>
                </c:pt>
                <c:pt idx="12178">
                  <c:v>2.85</c:v>
                </c:pt>
                <c:pt idx="12179">
                  <c:v>2.89</c:v>
                </c:pt>
                <c:pt idx="12180">
                  <c:v>2.87</c:v>
                </c:pt>
                <c:pt idx="12181">
                  <c:v>2.89</c:v>
                </c:pt>
                <c:pt idx="12182">
                  <c:v>2.92</c:v>
                </c:pt>
                <c:pt idx="12183">
                  <c:v>2.88</c:v>
                </c:pt>
                <c:pt idx="12184">
                  <c:v>2.88</c:v>
                </c:pt>
                <c:pt idx="12185">
                  <c:v>2.9</c:v>
                </c:pt>
                <c:pt idx="12186">
                  <c:v>2.86</c:v>
                </c:pt>
                <c:pt idx="12187">
                  <c:v>2.84</c:v>
                </c:pt>
                <c:pt idx="12188">
                  <c:v>2.87</c:v>
                </c:pt>
                <c:pt idx="12189">
                  <c:v>2.83</c:v>
                </c:pt>
                <c:pt idx="12190">
                  <c:v>2.82</c:v>
                </c:pt>
                <c:pt idx="12191">
                  <c:v>2.85</c:v>
                </c:pt>
                <c:pt idx="12192">
                  <c:v>2.82</c:v>
                </c:pt>
                <c:pt idx="12193">
                  <c:v>2.79</c:v>
                </c:pt>
                <c:pt idx="12194">
                  <c:v>2.83</c:v>
                </c:pt>
                <c:pt idx="12195">
                  <c:v>2.8</c:v>
                </c:pt>
                <c:pt idx="12196">
                  <c:v>2.78</c:v>
                </c:pt>
                <c:pt idx="12197">
                  <c:v>2.84</c:v>
                </c:pt>
                <c:pt idx="12198">
                  <c:v>2.83</c:v>
                </c:pt>
                <c:pt idx="12199">
                  <c:v>2.8</c:v>
                </c:pt>
                <c:pt idx="12200">
                  <c:v>2.84</c:v>
                </c:pt>
                <c:pt idx="12201">
                  <c:v>2.83</c:v>
                </c:pt>
                <c:pt idx="12202">
                  <c:v>2.8</c:v>
                </c:pt>
                <c:pt idx="12203">
                  <c:v>2.81</c:v>
                </c:pt>
                <c:pt idx="12204">
                  <c:v>2.77</c:v>
                </c:pt>
                <c:pt idx="12205">
                  <c:v>2.72</c:v>
                </c:pt>
                <c:pt idx="12206">
                  <c:v>2.73</c:v>
                </c:pt>
                <c:pt idx="12207">
                  <c:v>2.72</c:v>
                </c:pt>
                <c:pt idx="12208">
                  <c:v>2.68</c:v>
                </c:pt>
                <c:pt idx="12209">
                  <c:v>2.71</c:v>
                </c:pt>
                <c:pt idx="12210">
                  <c:v>2.71</c:v>
                </c:pt>
                <c:pt idx="12211">
                  <c:v>2.68</c:v>
                </c:pt>
                <c:pt idx="12212">
                  <c:v>2.7</c:v>
                </c:pt>
                <c:pt idx="12213">
                  <c:v>2.7</c:v>
                </c:pt>
                <c:pt idx="12214">
                  <c:v>2.68</c:v>
                </c:pt>
                <c:pt idx="12215">
                  <c:v>2.71</c:v>
                </c:pt>
                <c:pt idx="12216">
                  <c:v>2.73</c:v>
                </c:pt>
                <c:pt idx="12217">
                  <c:v>2.71</c:v>
                </c:pt>
                <c:pt idx="12218">
                  <c:v>2.73</c:v>
                </c:pt>
                <c:pt idx="12219">
                  <c:v>2.72</c:v>
                </c:pt>
                <c:pt idx="12220">
                  <c:v>2.75</c:v>
                </c:pt>
                <c:pt idx="12221">
                  <c:v>2.77</c:v>
                </c:pt>
                <c:pt idx="12222">
                  <c:v>2.77</c:v>
                </c:pt>
                <c:pt idx="12223">
                  <c:v>2.78</c:v>
                </c:pt>
                <c:pt idx="12224">
                  <c:v>2.79</c:v>
                </c:pt>
                <c:pt idx="12225">
                  <c:v>2.8</c:v>
                </c:pt>
                <c:pt idx="12226">
                  <c:v>2.81</c:v>
                </c:pt>
                <c:pt idx="12227">
                  <c:v>2.81</c:v>
                </c:pt>
                <c:pt idx="12228">
                  <c:v>2.82</c:v>
                </c:pt>
                <c:pt idx="12229">
                  <c:v>2.83</c:v>
                </c:pt>
                <c:pt idx="12230">
                  <c:v>2.85</c:v>
                </c:pt>
                <c:pt idx="12231">
                  <c:v>2.86</c:v>
                </c:pt>
                <c:pt idx="12232">
                  <c:v>2.86</c:v>
                </c:pt>
                <c:pt idx="12233">
                  <c:v>2.86</c:v>
                </c:pt>
                <c:pt idx="12234">
                  <c:v>2.87</c:v>
                </c:pt>
                <c:pt idx="12235">
                  <c:v>2.88</c:v>
                </c:pt>
                <c:pt idx="12236">
                  <c:v>2.88</c:v>
                </c:pt>
                <c:pt idx="12237">
                  <c:v>2.89</c:v>
                </c:pt>
                <c:pt idx="12238">
                  <c:v>2.89</c:v>
                </c:pt>
                <c:pt idx="12239">
                  <c:v>2.88</c:v>
                </c:pt>
                <c:pt idx="12240">
                  <c:v>2.88</c:v>
                </c:pt>
                <c:pt idx="12241">
                  <c:v>2.89</c:v>
                </c:pt>
                <c:pt idx="12242">
                  <c:v>2.89</c:v>
                </c:pt>
                <c:pt idx="12243">
                  <c:v>2.91</c:v>
                </c:pt>
                <c:pt idx="12244">
                  <c:v>2.93</c:v>
                </c:pt>
                <c:pt idx="12245">
                  <c:v>2.92</c:v>
                </c:pt>
                <c:pt idx="12246">
                  <c:v>2.93</c:v>
                </c:pt>
                <c:pt idx="12247">
                  <c:v>2.95</c:v>
                </c:pt>
                <c:pt idx="12248">
                  <c:v>2.94</c:v>
                </c:pt>
                <c:pt idx="12249">
                  <c:v>2.95</c:v>
                </c:pt>
                <c:pt idx="12250">
                  <c:v>2.98</c:v>
                </c:pt>
                <c:pt idx="12251">
                  <c:v>2.96</c:v>
                </c:pt>
                <c:pt idx="12252">
                  <c:v>2.97</c:v>
                </c:pt>
                <c:pt idx="12253">
                  <c:v>3</c:v>
                </c:pt>
                <c:pt idx="12254">
                  <c:v>2.99</c:v>
                </c:pt>
                <c:pt idx="12255">
                  <c:v>3</c:v>
                </c:pt>
                <c:pt idx="12256">
                  <c:v>3.03</c:v>
                </c:pt>
                <c:pt idx="12257">
                  <c:v>3</c:v>
                </c:pt>
                <c:pt idx="12258">
                  <c:v>3</c:v>
                </c:pt>
                <c:pt idx="12259">
                  <c:v>3.02</c:v>
                </c:pt>
                <c:pt idx="12260">
                  <c:v>2.99</c:v>
                </c:pt>
                <c:pt idx="12261">
                  <c:v>2.98</c:v>
                </c:pt>
                <c:pt idx="12262">
                  <c:v>3.02</c:v>
                </c:pt>
                <c:pt idx="12263">
                  <c:v>2.99</c:v>
                </c:pt>
                <c:pt idx="12264">
                  <c:v>2.99</c:v>
                </c:pt>
                <c:pt idx="12265">
                  <c:v>3.03</c:v>
                </c:pt>
                <c:pt idx="12266">
                  <c:v>3.01</c:v>
                </c:pt>
                <c:pt idx="12267">
                  <c:v>3.04</c:v>
                </c:pt>
                <c:pt idx="12268">
                  <c:v>3.02</c:v>
                </c:pt>
                <c:pt idx="12269">
                  <c:v>3.02</c:v>
                </c:pt>
                <c:pt idx="12270">
                  <c:v>3.07</c:v>
                </c:pt>
                <c:pt idx="12271">
                  <c:v>3.06</c:v>
                </c:pt>
                <c:pt idx="12272">
                  <c:v>3.05</c:v>
                </c:pt>
                <c:pt idx="12273">
                  <c:v>3.09</c:v>
                </c:pt>
                <c:pt idx="12274">
                  <c:v>3.08</c:v>
                </c:pt>
                <c:pt idx="12275">
                  <c:v>3.07</c:v>
                </c:pt>
                <c:pt idx="12276">
                  <c:v>3.11</c:v>
                </c:pt>
                <c:pt idx="12277">
                  <c:v>3.1</c:v>
                </c:pt>
                <c:pt idx="12278">
                  <c:v>3.08</c:v>
                </c:pt>
                <c:pt idx="12279">
                  <c:v>3.12</c:v>
                </c:pt>
                <c:pt idx="12280">
                  <c:v>3.11</c:v>
                </c:pt>
                <c:pt idx="12281">
                  <c:v>3.09</c:v>
                </c:pt>
                <c:pt idx="12282">
                  <c:v>3.14</c:v>
                </c:pt>
                <c:pt idx="12283">
                  <c:v>3.13</c:v>
                </c:pt>
                <c:pt idx="12284">
                  <c:v>3.12</c:v>
                </c:pt>
                <c:pt idx="12285">
                  <c:v>3.16</c:v>
                </c:pt>
                <c:pt idx="12286">
                  <c:v>3.16</c:v>
                </c:pt>
                <c:pt idx="12287">
                  <c:v>3.14</c:v>
                </c:pt>
                <c:pt idx="12288">
                  <c:v>3.18</c:v>
                </c:pt>
                <c:pt idx="12289">
                  <c:v>3.18</c:v>
                </c:pt>
                <c:pt idx="12290">
                  <c:v>3.16</c:v>
                </c:pt>
                <c:pt idx="12291">
                  <c:v>3.2</c:v>
                </c:pt>
                <c:pt idx="12292">
                  <c:v>3.2</c:v>
                </c:pt>
                <c:pt idx="12293">
                  <c:v>3.17</c:v>
                </c:pt>
                <c:pt idx="12294">
                  <c:v>3.21</c:v>
                </c:pt>
                <c:pt idx="12295">
                  <c:v>3.22</c:v>
                </c:pt>
                <c:pt idx="12296">
                  <c:v>3.2</c:v>
                </c:pt>
                <c:pt idx="12297">
                  <c:v>3.22</c:v>
                </c:pt>
                <c:pt idx="12298">
                  <c:v>3.23</c:v>
                </c:pt>
                <c:pt idx="12299">
                  <c:v>3.21</c:v>
                </c:pt>
                <c:pt idx="12300">
                  <c:v>3.24</c:v>
                </c:pt>
                <c:pt idx="12301">
                  <c:v>3.26</c:v>
                </c:pt>
                <c:pt idx="12302">
                  <c:v>3.25</c:v>
                </c:pt>
                <c:pt idx="12303">
                  <c:v>3.27</c:v>
                </c:pt>
                <c:pt idx="12304">
                  <c:v>3.26</c:v>
                </c:pt>
                <c:pt idx="12305">
                  <c:v>3.29</c:v>
                </c:pt>
                <c:pt idx="12306">
                  <c:v>3.3</c:v>
                </c:pt>
                <c:pt idx="12307">
                  <c:v>3.29</c:v>
                </c:pt>
                <c:pt idx="12308">
                  <c:v>3.31</c:v>
                </c:pt>
                <c:pt idx="12309">
                  <c:v>3.32</c:v>
                </c:pt>
                <c:pt idx="12310">
                  <c:v>3.33</c:v>
                </c:pt>
                <c:pt idx="12311">
                  <c:v>3.33</c:v>
                </c:pt>
                <c:pt idx="12312">
                  <c:v>3.35</c:v>
                </c:pt>
                <c:pt idx="12313">
                  <c:v>3.36</c:v>
                </c:pt>
                <c:pt idx="12314">
                  <c:v>3.37</c:v>
                </c:pt>
                <c:pt idx="12315">
                  <c:v>3.37</c:v>
                </c:pt>
                <c:pt idx="12316">
                  <c:v>3.39</c:v>
                </c:pt>
                <c:pt idx="12317">
                  <c:v>3.4</c:v>
                </c:pt>
                <c:pt idx="12318">
                  <c:v>3.41</c:v>
                </c:pt>
                <c:pt idx="12319">
                  <c:v>3.41</c:v>
                </c:pt>
                <c:pt idx="12320">
                  <c:v>3.42</c:v>
                </c:pt>
                <c:pt idx="12321">
                  <c:v>3.42</c:v>
                </c:pt>
                <c:pt idx="12322">
                  <c:v>3.43</c:v>
                </c:pt>
                <c:pt idx="12323">
                  <c:v>3.44</c:v>
                </c:pt>
                <c:pt idx="12324">
                  <c:v>3.45</c:v>
                </c:pt>
                <c:pt idx="12325">
                  <c:v>3.45</c:v>
                </c:pt>
                <c:pt idx="12326">
                  <c:v>3.46</c:v>
                </c:pt>
                <c:pt idx="12327">
                  <c:v>3.47</c:v>
                </c:pt>
                <c:pt idx="12328">
                  <c:v>3.45</c:v>
                </c:pt>
                <c:pt idx="12329">
                  <c:v>3.48</c:v>
                </c:pt>
                <c:pt idx="12330">
                  <c:v>3.5</c:v>
                </c:pt>
                <c:pt idx="12331">
                  <c:v>3.48</c:v>
                </c:pt>
                <c:pt idx="12332">
                  <c:v>3.49</c:v>
                </c:pt>
                <c:pt idx="12333">
                  <c:v>3.51</c:v>
                </c:pt>
                <c:pt idx="12334">
                  <c:v>3.49</c:v>
                </c:pt>
                <c:pt idx="12335">
                  <c:v>3.51</c:v>
                </c:pt>
                <c:pt idx="12336">
                  <c:v>3.54</c:v>
                </c:pt>
                <c:pt idx="12337">
                  <c:v>3.51</c:v>
                </c:pt>
                <c:pt idx="12338">
                  <c:v>3.53</c:v>
                </c:pt>
                <c:pt idx="12339">
                  <c:v>3.56</c:v>
                </c:pt>
                <c:pt idx="12340">
                  <c:v>3.53</c:v>
                </c:pt>
                <c:pt idx="12341">
                  <c:v>3.54</c:v>
                </c:pt>
                <c:pt idx="12342">
                  <c:v>3.58</c:v>
                </c:pt>
                <c:pt idx="12343">
                  <c:v>3.55</c:v>
                </c:pt>
                <c:pt idx="12344">
                  <c:v>3.56</c:v>
                </c:pt>
                <c:pt idx="12345">
                  <c:v>3.6</c:v>
                </c:pt>
                <c:pt idx="12346">
                  <c:v>3.56</c:v>
                </c:pt>
                <c:pt idx="12347">
                  <c:v>3.57</c:v>
                </c:pt>
                <c:pt idx="12348">
                  <c:v>3.62</c:v>
                </c:pt>
                <c:pt idx="12349">
                  <c:v>3.59</c:v>
                </c:pt>
                <c:pt idx="12350">
                  <c:v>3.59</c:v>
                </c:pt>
                <c:pt idx="12351">
                  <c:v>3.63</c:v>
                </c:pt>
                <c:pt idx="12352">
                  <c:v>3.61</c:v>
                </c:pt>
                <c:pt idx="12353">
                  <c:v>3.6</c:v>
                </c:pt>
                <c:pt idx="12354">
                  <c:v>3.65</c:v>
                </c:pt>
                <c:pt idx="12355">
                  <c:v>3.63</c:v>
                </c:pt>
                <c:pt idx="12356">
                  <c:v>3.61</c:v>
                </c:pt>
                <c:pt idx="12357">
                  <c:v>3.65</c:v>
                </c:pt>
                <c:pt idx="12358">
                  <c:v>3.64</c:v>
                </c:pt>
                <c:pt idx="12359">
                  <c:v>3.62</c:v>
                </c:pt>
                <c:pt idx="12360">
                  <c:v>3.67</c:v>
                </c:pt>
                <c:pt idx="12361">
                  <c:v>3.67</c:v>
                </c:pt>
                <c:pt idx="12362">
                  <c:v>3.64</c:v>
                </c:pt>
                <c:pt idx="12363">
                  <c:v>3.68</c:v>
                </c:pt>
                <c:pt idx="12364">
                  <c:v>3.67</c:v>
                </c:pt>
                <c:pt idx="12365">
                  <c:v>3.65</c:v>
                </c:pt>
                <c:pt idx="12366">
                  <c:v>3.7</c:v>
                </c:pt>
                <c:pt idx="12367">
                  <c:v>3.7</c:v>
                </c:pt>
                <c:pt idx="12368">
                  <c:v>3.67</c:v>
                </c:pt>
                <c:pt idx="12369">
                  <c:v>3.7</c:v>
                </c:pt>
                <c:pt idx="12370">
                  <c:v>3.71</c:v>
                </c:pt>
                <c:pt idx="12371">
                  <c:v>3.69</c:v>
                </c:pt>
                <c:pt idx="12372">
                  <c:v>3.72</c:v>
                </c:pt>
                <c:pt idx="12373">
                  <c:v>3.73</c:v>
                </c:pt>
                <c:pt idx="12374">
                  <c:v>3.71</c:v>
                </c:pt>
                <c:pt idx="12375">
                  <c:v>3.73</c:v>
                </c:pt>
                <c:pt idx="12376">
                  <c:v>3.74</c:v>
                </c:pt>
                <c:pt idx="12377">
                  <c:v>3.72</c:v>
                </c:pt>
                <c:pt idx="12378">
                  <c:v>3.75</c:v>
                </c:pt>
                <c:pt idx="12379">
                  <c:v>3.77</c:v>
                </c:pt>
                <c:pt idx="12380">
                  <c:v>3.75</c:v>
                </c:pt>
                <c:pt idx="12381">
                  <c:v>3.76</c:v>
                </c:pt>
                <c:pt idx="12382">
                  <c:v>3.77</c:v>
                </c:pt>
                <c:pt idx="12383">
                  <c:v>3.78</c:v>
                </c:pt>
                <c:pt idx="12384">
                  <c:v>3.8</c:v>
                </c:pt>
                <c:pt idx="12385">
                  <c:v>3.81</c:v>
                </c:pt>
                <c:pt idx="12386">
                  <c:v>3.82</c:v>
                </c:pt>
                <c:pt idx="12387">
                  <c:v>3.83</c:v>
                </c:pt>
                <c:pt idx="12388">
                  <c:v>3.84</c:v>
                </c:pt>
                <c:pt idx="12389">
                  <c:v>3.84</c:v>
                </c:pt>
                <c:pt idx="12390">
                  <c:v>3.85</c:v>
                </c:pt>
                <c:pt idx="12391">
                  <c:v>3.85</c:v>
                </c:pt>
                <c:pt idx="12392">
                  <c:v>3.86</c:v>
                </c:pt>
                <c:pt idx="12393">
                  <c:v>3.86</c:v>
                </c:pt>
                <c:pt idx="12394">
                  <c:v>3.87</c:v>
                </c:pt>
                <c:pt idx="12395">
                  <c:v>3.88</c:v>
                </c:pt>
                <c:pt idx="12396">
                  <c:v>3.87</c:v>
                </c:pt>
                <c:pt idx="12397">
                  <c:v>3.88</c:v>
                </c:pt>
                <c:pt idx="12398">
                  <c:v>3.89</c:v>
                </c:pt>
                <c:pt idx="12399">
                  <c:v>3.89</c:v>
                </c:pt>
                <c:pt idx="12400">
                  <c:v>3.9</c:v>
                </c:pt>
                <c:pt idx="12401">
                  <c:v>3.91</c:v>
                </c:pt>
                <c:pt idx="12402">
                  <c:v>3.89</c:v>
                </c:pt>
                <c:pt idx="12403">
                  <c:v>3.91</c:v>
                </c:pt>
                <c:pt idx="12404">
                  <c:v>3.93</c:v>
                </c:pt>
                <c:pt idx="12405">
                  <c:v>3.92</c:v>
                </c:pt>
                <c:pt idx="12406">
                  <c:v>3.93</c:v>
                </c:pt>
                <c:pt idx="12407">
                  <c:v>3.95</c:v>
                </c:pt>
                <c:pt idx="12408">
                  <c:v>3.93</c:v>
                </c:pt>
                <c:pt idx="12409">
                  <c:v>3.94</c:v>
                </c:pt>
                <c:pt idx="12410">
                  <c:v>3.97</c:v>
                </c:pt>
                <c:pt idx="12411">
                  <c:v>3.95</c:v>
                </c:pt>
                <c:pt idx="12412">
                  <c:v>3.96</c:v>
                </c:pt>
                <c:pt idx="12413">
                  <c:v>3.99</c:v>
                </c:pt>
                <c:pt idx="12414">
                  <c:v>3.96</c:v>
                </c:pt>
                <c:pt idx="12415">
                  <c:v>3.97</c:v>
                </c:pt>
                <c:pt idx="12416">
                  <c:v>4.01</c:v>
                </c:pt>
                <c:pt idx="12417">
                  <c:v>3.99</c:v>
                </c:pt>
                <c:pt idx="12418">
                  <c:v>3.99</c:v>
                </c:pt>
                <c:pt idx="12419">
                  <c:v>4.03</c:v>
                </c:pt>
                <c:pt idx="12420">
                  <c:v>4</c:v>
                </c:pt>
                <c:pt idx="12421">
                  <c:v>4.01</c:v>
                </c:pt>
                <c:pt idx="12422">
                  <c:v>4.04</c:v>
                </c:pt>
                <c:pt idx="12423">
                  <c:v>4.0199999999999996</c:v>
                </c:pt>
                <c:pt idx="12424">
                  <c:v>4.0199999999999996</c:v>
                </c:pt>
                <c:pt idx="12425">
                  <c:v>4.05</c:v>
                </c:pt>
                <c:pt idx="12426">
                  <c:v>4.03</c:v>
                </c:pt>
                <c:pt idx="12427">
                  <c:v>4.03</c:v>
                </c:pt>
                <c:pt idx="12428">
                  <c:v>4.0599999999999996</c:v>
                </c:pt>
                <c:pt idx="12429">
                  <c:v>4.05</c:v>
                </c:pt>
                <c:pt idx="12430">
                  <c:v>4.03</c:v>
                </c:pt>
                <c:pt idx="12431">
                  <c:v>4.07</c:v>
                </c:pt>
                <c:pt idx="12432">
                  <c:v>4.05</c:v>
                </c:pt>
                <c:pt idx="12433">
                  <c:v>4.04</c:v>
                </c:pt>
                <c:pt idx="12434">
                  <c:v>4.08</c:v>
                </c:pt>
                <c:pt idx="12435">
                  <c:v>4.07</c:v>
                </c:pt>
                <c:pt idx="12436">
                  <c:v>4.05</c:v>
                </c:pt>
                <c:pt idx="12437">
                  <c:v>4.09</c:v>
                </c:pt>
                <c:pt idx="12438">
                  <c:v>4.07</c:v>
                </c:pt>
                <c:pt idx="12439">
                  <c:v>4.05</c:v>
                </c:pt>
                <c:pt idx="12440">
                  <c:v>4.09</c:v>
                </c:pt>
                <c:pt idx="12441">
                  <c:v>4.09</c:v>
                </c:pt>
                <c:pt idx="12442">
                  <c:v>4.07</c:v>
                </c:pt>
                <c:pt idx="12443">
                  <c:v>4.0999999999999996</c:v>
                </c:pt>
                <c:pt idx="12444">
                  <c:v>4.09</c:v>
                </c:pt>
                <c:pt idx="12445">
                  <c:v>4.07</c:v>
                </c:pt>
                <c:pt idx="12446">
                  <c:v>4.1100000000000003</c:v>
                </c:pt>
                <c:pt idx="12447">
                  <c:v>4.12</c:v>
                </c:pt>
                <c:pt idx="12448">
                  <c:v>4.0999999999999996</c:v>
                </c:pt>
                <c:pt idx="12449">
                  <c:v>4.13</c:v>
                </c:pt>
                <c:pt idx="12450">
                  <c:v>4.13</c:v>
                </c:pt>
                <c:pt idx="12451">
                  <c:v>4.1100000000000003</c:v>
                </c:pt>
                <c:pt idx="12452">
                  <c:v>4.1500000000000004</c:v>
                </c:pt>
                <c:pt idx="12453">
                  <c:v>4.16</c:v>
                </c:pt>
                <c:pt idx="12454">
                  <c:v>4.1399999999999997</c:v>
                </c:pt>
                <c:pt idx="12455">
                  <c:v>4.16</c:v>
                </c:pt>
                <c:pt idx="12456">
                  <c:v>4.16</c:v>
                </c:pt>
                <c:pt idx="12457">
                  <c:v>4.1399999999999997</c:v>
                </c:pt>
                <c:pt idx="12458">
                  <c:v>4.18</c:v>
                </c:pt>
                <c:pt idx="12459">
                  <c:v>4.1900000000000004</c:v>
                </c:pt>
                <c:pt idx="12460">
                  <c:v>4.18</c:v>
                </c:pt>
                <c:pt idx="12461">
                  <c:v>4.1900000000000004</c:v>
                </c:pt>
                <c:pt idx="12462">
                  <c:v>4.1900000000000004</c:v>
                </c:pt>
                <c:pt idx="12463">
                  <c:v>4.18</c:v>
                </c:pt>
                <c:pt idx="12464">
                  <c:v>4.2</c:v>
                </c:pt>
                <c:pt idx="12465">
                  <c:v>4.21</c:v>
                </c:pt>
                <c:pt idx="12466">
                  <c:v>4.2</c:v>
                </c:pt>
                <c:pt idx="12467">
                  <c:v>4.21</c:v>
                </c:pt>
                <c:pt idx="12468">
                  <c:v>4.21</c:v>
                </c:pt>
                <c:pt idx="12469">
                  <c:v>4.2</c:v>
                </c:pt>
                <c:pt idx="12470">
                  <c:v>4.21</c:v>
                </c:pt>
                <c:pt idx="12471">
                  <c:v>4.22</c:v>
                </c:pt>
                <c:pt idx="12472">
                  <c:v>4.2300000000000004</c:v>
                </c:pt>
                <c:pt idx="12473">
                  <c:v>4.24</c:v>
                </c:pt>
                <c:pt idx="12474">
                  <c:v>4.25</c:v>
                </c:pt>
                <c:pt idx="12475">
                  <c:v>4.25</c:v>
                </c:pt>
                <c:pt idx="12476">
                  <c:v>4.26</c:v>
                </c:pt>
                <c:pt idx="12477">
                  <c:v>4.2699999999999996</c:v>
                </c:pt>
                <c:pt idx="12478">
                  <c:v>4.28</c:v>
                </c:pt>
                <c:pt idx="12479">
                  <c:v>4.28</c:v>
                </c:pt>
                <c:pt idx="12480">
                  <c:v>4.29</c:v>
                </c:pt>
                <c:pt idx="12481">
                  <c:v>4.3</c:v>
                </c:pt>
                <c:pt idx="12482">
                  <c:v>4.29</c:v>
                </c:pt>
                <c:pt idx="12483">
                  <c:v>4.3099999999999996</c:v>
                </c:pt>
                <c:pt idx="12484">
                  <c:v>4.3</c:v>
                </c:pt>
                <c:pt idx="12485">
                  <c:v>4.32</c:v>
                </c:pt>
                <c:pt idx="12486">
                  <c:v>4.33</c:v>
                </c:pt>
                <c:pt idx="12487">
                  <c:v>4.32</c:v>
                </c:pt>
                <c:pt idx="12488">
                  <c:v>4.33</c:v>
                </c:pt>
                <c:pt idx="12489">
                  <c:v>4.34</c:v>
                </c:pt>
                <c:pt idx="12490">
                  <c:v>4.32</c:v>
                </c:pt>
                <c:pt idx="12491">
                  <c:v>4.33</c:v>
                </c:pt>
                <c:pt idx="12492">
                  <c:v>4.3499999999999996</c:v>
                </c:pt>
                <c:pt idx="12493">
                  <c:v>4.33</c:v>
                </c:pt>
                <c:pt idx="12494">
                  <c:v>4.33</c:v>
                </c:pt>
                <c:pt idx="12495">
                  <c:v>4.3600000000000003</c:v>
                </c:pt>
                <c:pt idx="12496">
                  <c:v>4.33</c:v>
                </c:pt>
                <c:pt idx="12497">
                  <c:v>4.34</c:v>
                </c:pt>
                <c:pt idx="12498">
                  <c:v>4.37</c:v>
                </c:pt>
                <c:pt idx="12499">
                  <c:v>4.34</c:v>
                </c:pt>
                <c:pt idx="12500">
                  <c:v>4.3499999999999996</c:v>
                </c:pt>
                <c:pt idx="12501">
                  <c:v>4.3899999999999997</c:v>
                </c:pt>
                <c:pt idx="12502">
                  <c:v>4.3499999999999996</c:v>
                </c:pt>
                <c:pt idx="12503">
                  <c:v>4.3600000000000003</c:v>
                </c:pt>
                <c:pt idx="12504">
                  <c:v>4.4000000000000004</c:v>
                </c:pt>
                <c:pt idx="12505">
                  <c:v>4.37</c:v>
                </c:pt>
                <c:pt idx="12506">
                  <c:v>4.37</c:v>
                </c:pt>
                <c:pt idx="12507">
                  <c:v>4.41</c:v>
                </c:pt>
                <c:pt idx="12508">
                  <c:v>4.38</c:v>
                </c:pt>
                <c:pt idx="12509">
                  <c:v>4.38</c:v>
                </c:pt>
                <c:pt idx="12510">
                  <c:v>4.42</c:v>
                </c:pt>
                <c:pt idx="12511">
                  <c:v>4.41</c:v>
                </c:pt>
                <c:pt idx="12512">
                  <c:v>4.3899999999999997</c:v>
                </c:pt>
                <c:pt idx="12513">
                  <c:v>4.4400000000000004</c:v>
                </c:pt>
                <c:pt idx="12514">
                  <c:v>4.42</c:v>
                </c:pt>
                <c:pt idx="12515">
                  <c:v>4.4000000000000004</c:v>
                </c:pt>
                <c:pt idx="12516">
                  <c:v>4.45</c:v>
                </c:pt>
                <c:pt idx="12517">
                  <c:v>4.4400000000000004</c:v>
                </c:pt>
                <c:pt idx="12518">
                  <c:v>4.42</c:v>
                </c:pt>
                <c:pt idx="12519">
                  <c:v>4.46</c:v>
                </c:pt>
                <c:pt idx="12520">
                  <c:v>4.45</c:v>
                </c:pt>
                <c:pt idx="12521">
                  <c:v>4.42</c:v>
                </c:pt>
                <c:pt idx="12522">
                  <c:v>4.47</c:v>
                </c:pt>
                <c:pt idx="12523">
                  <c:v>4.4800000000000004</c:v>
                </c:pt>
                <c:pt idx="12524">
                  <c:v>4.45</c:v>
                </c:pt>
                <c:pt idx="12525">
                  <c:v>4.4800000000000004</c:v>
                </c:pt>
                <c:pt idx="12526">
                  <c:v>4.4800000000000004</c:v>
                </c:pt>
                <c:pt idx="12527">
                  <c:v>4.45</c:v>
                </c:pt>
                <c:pt idx="12528">
                  <c:v>4.49</c:v>
                </c:pt>
                <c:pt idx="12529">
                  <c:v>4.5</c:v>
                </c:pt>
                <c:pt idx="12530">
                  <c:v>4.47</c:v>
                </c:pt>
                <c:pt idx="12531">
                  <c:v>4.49</c:v>
                </c:pt>
                <c:pt idx="12532">
                  <c:v>4.5</c:v>
                </c:pt>
                <c:pt idx="12533">
                  <c:v>4.47</c:v>
                </c:pt>
                <c:pt idx="12534">
                  <c:v>4.49</c:v>
                </c:pt>
                <c:pt idx="12535">
                  <c:v>4.51</c:v>
                </c:pt>
                <c:pt idx="12536">
                  <c:v>4.49</c:v>
                </c:pt>
                <c:pt idx="12537">
                  <c:v>4.5</c:v>
                </c:pt>
                <c:pt idx="12538">
                  <c:v>4.5199999999999996</c:v>
                </c:pt>
                <c:pt idx="12539">
                  <c:v>4.5</c:v>
                </c:pt>
                <c:pt idx="12540">
                  <c:v>4.51</c:v>
                </c:pt>
                <c:pt idx="12541">
                  <c:v>4.53</c:v>
                </c:pt>
                <c:pt idx="12542">
                  <c:v>4.5199999999999996</c:v>
                </c:pt>
                <c:pt idx="12543">
                  <c:v>4.53</c:v>
                </c:pt>
                <c:pt idx="12544">
                  <c:v>4.53</c:v>
                </c:pt>
                <c:pt idx="12545">
                  <c:v>4.5199999999999996</c:v>
                </c:pt>
                <c:pt idx="12546">
                  <c:v>4.53</c:v>
                </c:pt>
                <c:pt idx="12547">
                  <c:v>4.55</c:v>
                </c:pt>
                <c:pt idx="12548">
                  <c:v>4.55</c:v>
                </c:pt>
                <c:pt idx="12549">
                  <c:v>4.5599999999999996</c:v>
                </c:pt>
                <c:pt idx="12550">
                  <c:v>4.57</c:v>
                </c:pt>
                <c:pt idx="12551">
                  <c:v>4.57</c:v>
                </c:pt>
                <c:pt idx="12552">
                  <c:v>4.58</c:v>
                </c:pt>
                <c:pt idx="12553">
                  <c:v>4.58</c:v>
                </c:pt>
                <c:pt idx="12554">
                  <c:v>4.58</c:v>
                </c:pt>
                <c:pt idx="12555">
                  <c:v>4.59</c:v>
                </c:pt>
                <c:pt idx="12556">
                  <c:v>4.59</c:v>
                </c:pt>
                <c:pt idx="12557">
                  <c:v>4.5999999999999996</c:v>
                </c:pt>
                <c:pt idx="12558">
                  <c:v>4.6100000000000003</c:v>
                </c:pt>
                <c:pt idx="12559">
                  <c:v>4.5999999999999996</c:v>
                </c:pt>
                <c:pt idx="12560">
                  <c:v>4.6100000000000003</c:v>
                </c:pt>
                <c:pt idx="12561">
                  <c:v>4.62</c:v>
                </c:pt>
                <c:pt idx="12562">
                  <c:v>4.62</c:v>
                </c:pt>
                <c:pt idx="12563">
                  <c:v>4.62</c:v>
                </c:pt>
                <c:pt idx="12564">
                  <c:v>4.6399999999999997</c:v>
                </c:pt>
                <c:pt idx="12565">
                  <c:v>4.62</c:v>
                </c:pt>
                <c:pt idx="12566">
                  <c:v>4.62</c:v>
                </c:pt>
                <c:pt idx="12567">
                  <c:v>4.6399999999999997</c:v>
                </c:pt>
                <c:pt idx="12568">
                  <c:v>4.63</c:v>
                </c:pt>
                <c:pt idx="12569">
                  <c:v>4.63</c:v>
                </c:pt>
                <c:pt idx="12570">
                  <c:v>4.6500000000000004</c:v>
                </c:pt>
                <c:pt idx="12571">
                  <c:v>4.63</c:v>
                </c:pt>
                <c:pt idx="12572">
                  <c:v>4.63</c:v>
                </c:pt>
                <c:pt idx="12573">
                  <c:v>4.66</c:v>
                </c:pt>
                <c:pt idx="12574">
                  <c:v>4.6500000000000004</c:v>
                </c:pt>
                <c:pt idx="12575">
                  <c:v>4.6500000000000004</c:v>
                </c:pt>
                <c:pt idx="12576">
                  <c:v>4.68</c:v>
                </c:pt>
                <c:pt idx="12577">
                  <c:v>4.6500000000000004</c:v>
                </c:pt>
                <c:pt idx="12578">
                  <c:v>4.6500000000000004</c:v>
                </c:pt>
                <c:pt idx="12579">
                  <c:v>4.68</c:v>
                </c:pt>
                <c:pt idx="12580">
                  <c:v>4.67</c:v>
                </c:pt>
                <c:pt idx="12581">
                  <c:v>4.67</c:v>
                </c:pt>
                <c:pt idx="12582">
                  <c:v>4.7</c:v>
                </c:pt>
                <c:pt idx="12583">
                  <c:v>4.67</c:v>
                </c:pt>
                <c:pt idx="12584">
                  <c:v>4.67</c:v>
                </c:pt>
                <c:pt idx="12585">
                  <c:v>4.7</c:v>
                </c:pt>
                <c:pt idx="12586">
                  <c:v>4.6900000000000004</c:v>
                </c:pt>
                <c:pt idx="12587">
                  <c:v>4.68</c:v>
                </c:pt>
                <c:pt idx="12588">
                  <c:v>4.71</c:v>
                </c:pt>
                <c:pt idx="12589">
                  <c:v>4.6900000000000004</c:v>
                </c:pt>
                <c:pt idx="12590">
                  <c:v>4.67</c:v>
                </c:pt>
                <c:pt idx="12591">
                  <c:v>4.72</c:v>
                </c:pt>
                <c:pt idx="12592">
                  <c:v>4.71</c:v>
                </c:pt>
                <c:pt idx="12593">
                  <c:v>4.6900000000000004</c:v>
                </c:pt>
                <c:pt idx="12594">
                  <c:v>4.72</c:v>
                </c:pt>
                <c:pt idx="12595">
                  <c:v>4.7</c:v>
                </c:pt>
                <c:pt idx="12596">
                  <c:v>4.6900000000000004</c:v>
                </c:pt>
                <c:pt idx="12597">
                  <c:v>4.7300000000000004</c:v>
                </c:pt>
                <c:pt idx="12598">
                  <c:v>4.72</c:v>
                </c:pt>
                <c:pt idx="12599">
                  <c:v>4.7</c:v>
                </c:pt>
                <c:pt idx="12600">
                  <c:v>4.7300000000000004</c:v>
                </c:pt>
                <c:pt idx="12601">
                  <c:v>4.72</c:v>
                </c:pt>
                <c:pt idx="12602">
                  <c:v>4.7</c:v>
                </c:pt>
                <c:pt idx="12603">
                  <c:v>4.74</c:v>
                </c:pt>
                <c:pt idx="12604">
                  <c:v>4.74</c:v>
                </c:pt>
                <c:pt idx="12605">
                  <c:v>4.72</c:v>
                </c:pt>
                <c:pt idx="12606">
                  <c:v>4.75</c:v>
                </c:pt>
                <c:pt idx="12607">
                  <c:v>4.75</c:v>
                </c:pt>
                <c:pt idx="12608">
                  <c:v>4.72</c:v>
                </c:pt>
                <c:pt idx="12609">
                  <c:v>4.76</c:v>
                </c:pt>
                <c:pt idx="12610">
                  <c:v>4.7699999999999996</c:v>
                </c:pt>
                <c:pt idx="12611">
                  <c:v>4.75</c:v>
                </c:pt>
                <c:pt idx="12612">
                  <c:v>4.7699999999999996</c:v>
                </c:pt>
                <c:pt idx="12613">
                  <c:v>4.7699999999999996</c:v>
                </c:pt>
                <c:pt idx="12614">
                  <c:v>4.74</c:v>
                </c:pt>
                <c:pt idx="12615">
                  <c:v>4.7699999999999996</c:v>
                </c:pt>
                <c:pt idx="12616">
                  <c:v>4.79</c:v>
                </c:pt>
                <c:pt idx="12617">
                  <c:v>4.76</c:v>
                </c:pt>
                <c:pt idx="12618">
                  <c:v>4.78</c:v>
                </c:pt>
                <c:pt idx="12619">
                  <c:v>4.78</c:v>
                </c:pt>
                <c:pt idx="12620">
                  <c:v>4.76</c:v>
                </c:pt>
                <c:pt idx="12621">
                  <c:v>4.78</c:v>
                </c:pt>
                <c:pt idx="12622">
                  <c:v>4.8</c:v>
                </c:pt>
                <c:pt idx="12623">
                  <c:v>4.79</c:v>
                </c:pt>
                <c:pt idx="12624">
                  <c:v>4.8</c:v>
                </c:pt>
                <c:pt idx="12625">
                  <c:v>4.8</c:v>
                </c:pt>
                <c:pt idx="12626">
                  <c:v>4.78</c:v>
                </c:pt>
                <c:pt idx="12627">
                  <c:v>4.8</c:v>
                </c:pt>
                <c:pt idx="12628">
                  <c:v>4.82</c:v>
                </c:pt>
                <c:pt idx="12629">
                  <c:v>4.83</c:v>
                </c:pt>
                <c:pt idx="12630">
                  <c:v>4.8099999999999996</c:v>
                </c:pt>
                <c:pt idx="12631">
                  <c:v>4.82</c:v>
                </c:pt>
                <c:pt idx="12632">
                  <c:v>4.84</c:v>
                </c:pt>
                <c:pt idx="12633">
                  <c:v>4.84</c:v>
                </c:pt>
                <c:pt idx="12634">
                  <c:v>4.84</c:v>
                </c:pt>
                <c:pt idx="12635">
                  <c:v>4.84</c:v>
                </c:pt>
                <c:pt idx="12636">
                  <c:v>4.84</c:v>
                </c:pt>
                <c:pt idx="12637">
                  <c:v>4.8499999999999996</c:v>
                </c:pt>
                <c:pt idx="12638">
                  <c:v>4.8600000000000003</c:v>
                </c:pt>
                <c:pt idx="12639">
                  <c:v>4.8600000000000003</c:v>
                </c:pt>
                <c:pt idx="12640">
                  <c:v>4.87</c:v>
                </c:pt>
                <c:pt idx="12641">
                  <c:v>4.88</c:v>
                </c:pt>
                <c:pt idx="12642">
                  <c:v>4.8600000000000003</c:v>
                </c:pt>
                <c:pt idx="12643">
                  <c:v>4.87</c:v>
                </c:pt>
                <c:pt idx="12644">
                  <c:v>4.9000000000000004</c:v>
                </c:pt>
                <c:pt idx="12645">
                  <c:v>4.88</c:v>
                </c:pt>
                <c:pt idx="12646">
                  <c:v>4.8899999999999997</c:v>
                </c:pt>
                <c:pt idx="12647">
                  <c:v>4.91</c:v>
                </c:pt>
                <c:pt idx="12648">
                  <c:v>4.88</c:v>
                </c:pt>
                <c:pt idx="12649">
                  <c:v>4.88</c:v>
                </c:pt>
                <c:pt idx="12650">
                  <c:v>4.91</c:v>
                </c:pt>
                <c:pt idx="12651">
                  <c:v>4.8899999999999997</c:v>
                </c:pt>
                <c:pt idx="12652">
                  <c:v>4.8899999999999997</c:v>
                </c:pt>
                <c:pt idx="12653">
                  <c:v>4.92</c:v>
                </c:pt>
                <c:pt idx="12654">
                  <c:v>4.8899999999999997</c:v>
                </c:pt>
                <c:pt idx="12655">
                  <c:v>4.8899999999999997</c:v>
                </c:pt>
                <c:pt idx="12656">
                  <c:v>4.93</c:v>
                </c:pt>
                <c:pt idx="12657">
                  <c:v>4.91</c:v>
                </c:pt>
                <c:pt idx="12658">
                  <c:v>4.91</c:v>
                </c:pt>
                <c:pt idx="12659">
                  <c:v>4.9400000000000004</c:v>
                </c:pt>
                <c:pt idx="12660">
                  <c:v>4.91</c:v>
                </c:pt>
                <c:pt idx="12661">
                  <c:v>4.9000000000000004</c:v>
                </c:pt>
                <c:pt idx="12662">
                  <c:v>4.9400000000000004</c:v>
                </c:pt>
                <c:pt idx="12663">
                  <c:v>4.93</c:v>
                </c:pt>
                <c:pt idx="12664">
                  <c:v>4.91</c:v>
                </c:pt>
                <c:pt idx="12665">
                  <c:v>4.9400000000000004</c:v>
                </c:pt>
                <c:pt idx="12666">
                  <c:v>4.92</c:v>
                </c:pt>
                <c:pt idx="12667">
                  <c:v>4.9000000000000004</c:v>
                </c:pt>
                <c:pt idx="12668">
                  <c:v>4.95</c:v>
                </c:pt>
                <c:pt idx="12669">
                  <c:v>4.9400000000000004</c:v>
                </c:pt>
                <c:pt idx="12670">
                  <c:v>4.92</c:v>
                </c:pt>
                <c:pt idx="12671">
                  <c:v>4.96</c:v>
                </c:pt>
                <c:pt idx="12672">
                  <c:v>4.9400000000000004</c:v>
                </c:pt>
                <c:pt idx="12673">
                  <c:v>4.92</c:v>
                </c:pt>
                <c:pt idx="12674">
                  <c:v>4.96</c:v>
                </c:pt>
                <c:pt idx="12675">
                  <c:v>4.96</c:v>
                </c:pt>
                <c:pt idx="12676">
                  <c:v>4.93</c:v>
                </c:pt>
                <c:pt idx="12677">
                  <c:v>4.97</c:v>
                </c:pt>
                <c:pt idx="12678">
                  <c:v>4.96</c:v>
                </c:pt>
                <c:pt idx="12679">
                  <c:v>4.93</c:v>
                </c:pt>
                <c:pt idx="12680">
                  <c:v>4.96</c:v>
                </c:pt>
                <c:pt idx="12681">
                  <c:v>4.97</c:v>
                </c:pt>
                <c:pt idx="12682">
                  <c:v>4.9400000000000004</c:v>
                </c:pt>
                <c:pt idx="12683">
                  <c:v>4.97</c:v>
                </c:pt>
                <c:pt idx="12684">
                  <c:v>4.97</c:v>
                </c:pt>
                <c:pt idx="12685">
                  <c:v>4.9400000000000004</c:v>
                </c:pt>
                <c:pt idx="12686">
                  <c:v>4.97</c:v>
                </c:pt>
                <c:pt idx="12687">
                  <c:v>4.99</c:v>
                </c:pt>
                <c:pt idx="12688">
                  <c:v>4.97</c:v>
                </c:pt>
                <c:pt idx="12689">
                  <c:v>4.99</c:v>
                </c:pt>
                <c:pt idx="12690">
                  <c:v>5</c:v>
                </c:pt>
                <c:pt idx="12691">
                  <c:v>4.9800000000000004</c:v>
                </c:pt>
                <c:pt idx="12692">
                  <c:v>5</c:v>
                </c:pt>
                <c:pt idx="12693">
                  <c:v>5.0199999999999996</c:v>
                </c:pt>
                <c:pt idx="12694">
                  <c:v>5</c:v>
                </c:pt>
                <c:pt idx="12695">
                  <c:v>5.01</c:v>
                </c:pt>
                <c:pt idx="12696">
                  <c:v>5.0199999999999996</c:v>
                </c:pt>
                <c:pt idx="12697">
                  <c:v>5</c:v>
                </c:pt>
                <c:pt idx="12698">
                  <c:v>5.0199999999999996</c:v>
                </c:pt>
                <c:pt idx="12699">
                  <c:v>5.04</c:v>
                </c:pt>
                <c:pt idx="12700">
                  <c:v>5.04</c:v>
                </c:pt>
                <c:pt idx="12701">
                  <c:v>5.0199999999999996</c:v>
                </c:pt>
                <c:pt idx="12702">
                  <c:v>5.03</c:v>
                </c:pt>
                <c:pt idx="12703">
                  <c:v>5.05</c:v>
                </c:pt>
                <c:pt idx="12704">
                  <c:v>5.04</c:v>
                </c:pt>
                <c:pt idx="12705">
                  <c:v>5.04</c:v>
                </c:pt>
                <c:pt idx="12706">
                  <c:v>5.04</c:v>
                </c:pt>
                <c:pt idx="12707">
                  <c:v>5.05</c:v>
                </c:pt>
                <c:pt idx="12708">
                  <c:v>5.05</c:v>
                </c:pt>
                <c:pt idx="12709">
                  <c:v>5.0599999999999996</c:v>
                </c:pt>
                <c:pt idx="12710">
                  <c:v>5.0599999999999996</c:v>
                </c:pt>
                <c:pt idx="12711">
                  <c:v>5.05</c:v>
                </c:pt>
                <c:pt idx="12712">
                  <c:v>5.0599999999999996</c:v>
                </c:pt>
                <c:pt idx="12713">
                  <c:v>5.0599999999999996</c:v>
                </c:pt>
                <c:pt idx="12714">
                  <c:v>5.07</c:v>
                </c:pt>
                <c:pt idx="12715">
                  <c:v>5.09</c:v>
                </c:pt>
                <c:pt idx="12716">
                  <c:v>5.08</c:v>
                </c:pt>
                <c:pt idx="12717">
                  <c:v>5.08</c:v>
                </c:pt>
                <c:pt idx="12718">
                  <c:v>5.09</c:v>
                </c:pt>
                <c:pt idx="12719">
                  <c:v>5.09</c:v>
                </c:pt>
                <c:pt idx="12720">
                  <c:v>5.09</c:v>
                </c:pt>
                <c:pt idx="12721">
                  <c:v>5.1100000000000003</c:v>
                </c:pt>
                <c:pt idx="12722">
                  <c:v>5.09</c:v>
                </c:pt>
                <c:pt idx="12723">
                  <c:v>5.09</c:v>
                </c:pt>
                <c:pt idx="12724">
                  <c:v>5.1100000000000003</c:v>
                </c:pt>
                <c:pt idx="12725">
                  <c:v>5.0999999999999996</c:v>
                </c:pt>
                <c:pt idx="12726">
                  <c:v>5.1100000000000003</c:v>
                </c:pt>
                <c:pt idx="12727">
                  <c:v>5.13</c:v>
                </c:pt>
                <c:pt idx="12728">
                  <c:v>5.1100000000000003</c:v>
                </c:pt>
                <c:pt idx="12729">
                  <c:v>5.1100000000000003</c:v>
                </c:pt>
                <c:pt idx="12730">
                  <c:v>5.14</c:v>
                </c:pt>
                <c:pt idx="12731">
                  <c:v>5.12</c:v>
                </c:pt>
                <c:pt idx="12732">
                  <c:v>5.13</c:v>
                </c:pt>
                <c:pt idx="12733">
                  <c:v>5.15</c:v>
                </c:pt>
                <c:pt idx="12734">
                  <c:v>5.13</c:v>
                </c:pt>
                <c:pt idx="12735">
                  <c:v>5.12</c:v>
                </c:pt>
                <c:pt idx="12736">
                  <c:v>5.15</c:v>
                </c:pt>
                <c:pt idx="12737">
                  <c:v>5.14</c:v>
                </c:pt>
                <c:pt idx="12738">
                  <c:v>5.14</c:v>
                </c:pt>
                <c:pt idx="12739">
                  <c:v>5.17</c:v>
                </c:pt>
                <c:pt idx="12740">
                  <c:v>5.15</c:v>
                </c:pt>
                <c:pt idx="12741">
                  <c:v>5.14</c:v>
                </c:pt>
                <c:pt idx="12742">
                  <c:v>5.17</c:v>
                </c:pt>
                <c:pt idx="12743">
                  <c:v>5.16</c:v>
                </c:pt>
                <c:pt idx="12744">
                  <c:v>5.15</c:v>
                </c:pt>
                <c:pt idx="12745">
                  <c:v>5.19</c:v>
                </c:pt>
                <c:pt idx="12746">
                  <c:v>5.16</c:v>
                </c:pt>
                <c:pt idx="12747">
                  <c:v>5.15</c:v>
                </c:pt>
                <c:pt idx="12748">
                  <c:v>5.2</c:v>
                </c:pt>
                <c:pt idx="12749">
                  <c:v>5.18</c:v>
                </c:pt>
                <c:pt idx="12750">
                  <c:v>5.17</c:v>
                </c:pt>
                <c:pt idx="12751">
                  <c:v>5.21</c:v>
                </c:pt>
                <c:pt idx="12752">
                  <c:v>5.19</c:v>
                </c:pt>
                <c:pt idx="12753">
                  <c:v>5.17</c:v>
                </c:pt>
                <c:pt idx="12754">
                  <c:v>5.22</c:v>
                </c:pt>
                <c:pt idx="12755">
                  <c:v>5.21</c:v>
                </c:pt>
                <c:pt idx="12756">
                  <c:v>5.19</c:v>
                </c:pt>
                <c:pt idx="12757">
                  <c:v>5.23</c:v>
                </c:pt>
                <c:pt idx="12758">
                  <c:v>5.22</c:v>
                </c:pt>
                <c:pt idx="12759">
                  <c:v>5.2</c:v>
                </c:pt>
                <c:pt idx="12760">
                  <c:v>5.25</c:v>
                </c:pt>
                <c:pt idx="12761">
                  <c:v>5.25</c:v>
                </c:pt>
                <c:pt idx="12762">
                  <c:v>5.22</c:v>
                </c:pt>
                <c:pt idx="12763">
                  <c:v>5.26</c:v>
                </c:pt>
                <c:pt idx="12764">
                  <c:v>5.24</c:v>
                </c:pt>
                <c:pt idx="12765">
                  <c:v>5.21</c:v>
                </c:pt>
                <c:pt idx="12766">
                  <c:v>5.25</c:v>
                </c:pt>
                <c:pt idx="12767">
                  <c:v>5.25</c:v>
                </c:pt>
                <c:pt idx="12768">
                  <c:v>5.22</c:v>
                </c:pt>
                <c:pt idx="12769">
                  <c:v>5.26</c:v>
                </c:pt>
                <c:pt idx="12770">
                  <c:v>5.25</c:v>
                </c:pt>
                <c:pt idx="12771">
                  <c:v>5.22</c:v>
                </c:pt>
                <c:pt idx="12772">
                  <c:v>5.26</c:v>
                </c:pt>
                <c:pt idx="12773">
                  <c:v>5.27</c:v>
                </c:pt>
                <c:pt idx="12774">
                  <c:v>5.24</c:v>
                </c:pt>
                <c:pt idx="12775">
                  <c:v>5.26</c:v>
                </c:pt>
                <c:pt idx="12776">
                  <c:v>5.27</c:v>
                </c:pt>
                <c:pt idx="12777">
                  <c:v>5.24</c:v>
                </c:pt>
                <c:pt idx="12778">
                  <c:v>5.27</c:v>
                </c:pt>
                <c:pt idx="12779">
                  <c:v>5.29</c:v>
                </c:pt>
                <c:pt idx="12780">
                  <c:v>5.27</c:v>
                </c:pt>
                <c:pt idx="12781">
                  <c:v>5.29</c:v>
                </c:pt>
                <c:pt idx="12782">
                  <c:v>5.3</c:v>
                </c:pt>
                <c:pt idx="12783">
                  <c:v>5.27</c:v>
                </c:pt>
                <c:pt idx="12784">
                  <c:v>5.29</c:v>
                </c:pt>
                <c:pt idx="12785">
                  <c:v>5.31</c:v>
                </c:pt>
                <c:pt idx="12786">
                  <c:v>5.29</c:v>
                </c:pt>
                <c:pt idx="12787">
                  <c:v>5.3</c:v>
                </c:pt>
                <c:pt idx="12788">
                  <c:v>5.3</c:v>
                </c:pt>
                <c:pt idx="12789">
                  <c:v>5.28</c:v>
                </c:pt>
                <c:pt idx="12790">
                  <c:v>5.28</c:v>
                </c:pt>
                <c:pt idx="12791">
                  <c:v>5.29</c:v>
                </c:pt>
                <c:pt idx="12792">
                  <c:v>5.29</c:v>
                </c:pt>
                <c:pt idx="12793">
                  <c:v>5.27</c:v>
                </c:pt>
                <c:pt idx="12794">
                  <c:v>5.27</c:v>
                </c:pt>
                <c:pt idx="12795">
                  <c:v>5.27</c:v>
                </c:pt>
                <c:pt idx="12796">
                  <c:v>5.28</c:v>
                </c:pt>
                <c:pt idx="12797">
                  <c:v>5.29</c:v>
                </c:pt>
                <c:pt idx="12798">
                  <c:v>5.3</c:v>
                </c:pt>
                <c:pt idx="12799">
                  <c:v>5.31</c:v>
                </c:pt>
                <c:pt idx="12800">
                  <c:v>5.31</c:v>
                </c:pt>
                <c:pt idx="12801">
                  <c:v>5.31</c:v>
                </c:pt>
                <c:pt idx="12802">
                  <c:v>5.32</c:v>
                </c:pt>
                <c:pt idx="12803">
                  <c:v>5.33</c:v>
                </c:pt>
                <c:pt idx="12804">
                  <c:v>5.32</c:v>
                </c:pt>
                <c:pt idx="12805">
                  <c:v>5.32</c:v>
                </c:pt>
                <c:pt idx="12806">
                  <c:v>5.33</c:v>
                </c:pt>
                <c:pt idx="12807">
                  <c:v>5.32</c:v>
                </c:pt>
                <c:pt idx="12808">
                  <c:v>5.33</c:v>
                </c:pt>
                <c:pt idx="12809">
                  <c:v>5.36</c:v>
                </c:pt>
                <c:pt idx="12810">
                  <c:v>5.33</c:v>
                </c:pt>
                <c:pt idx="12811">
                  <c:v>5.33</c:v>
                </c:pt>
                <c:pt idx="12812">
                  <c:v>5.36</c:v>
                </c:pt>
                <c:pt idx="12813">
                  <c:v>5.34</c:v>
                </c:pt>
                <c:pt idx="12814">
                  <c:v>5.34</c:v>
                </c:pt>
                <c:pt idx="12815">
                  <c:v>5.37</c:v>
                </c:pt>
                <c:pt idx="12816">
                  <c:v>5.33</c:v>
                </c:pt>
                <c:pt idx="12817">
                  <c:v>5.32</c:v>
                </c:pt>
                <c:pt idx="12818">
                  <c:v>5.36</c:v>
                </c:pt>
                <c:pt idx="12819">
                  <c:v>5.34</c:v>
                </c:pt>
                <c:pt idx="12820">
                  <c:v>5.34</c:v>
                </c:pt>
                <c:pt idx="12821">
                  <c:v>5.38</c:v>
                </c:pt>
                <c:pt idx="12822">
                  <c:v>5.34</c:v>
                </c:pt>
                <c:pt idx="12823">
                  <c:v>5.32</c:v>
                </c:pt>
                <c:pt idx="12824">
                  <c:v>5.37</c:v>
                </c:pt>
                <c:pt idx="12825">
                  <c:v>5.35</c:v>
                </c:pt>
                <c:pt idx="12826">
                  <c:v>5.34</c:v>
                </c:pt>
                <c:pt idx="12827">
                  <c:v>5.38</c:v>
                </c:pt>
                <c:pt idx="12828">
                  <c:v>5.35</c:v>
                </c:pt>
                <c:pt idx="12829">
                  <c:v>5.33</c:v>
                </c:pt>
                <c:pt idx="12830">
                  <c:v>5.39</c:v>
                </c:pt>
                <c:pt idx="12831">
                  <c:v>5.38</c:v>
                </c:pt>
                <c:pt idx="12832">
                  <c:v>5.36</c:v>
                </c:pt>
                <c:pt idx="12833">
                  <c:v>5.4</c:v>
                </c:pt>
                <c:pt idx="12834">
                  <c:v>5.38</c:v>
                </c:pt>
                <c:pt idx="12835">
                  <c:v>5.35</c:v>
                </c:pt>
                <c:pt idx="12836">
                  <c:v>5.4</c:v>
                </c:pt>
                <c:pt idx="12837">
                  <c:v>5.4</c:v>
                </c:pt>
                <c:pt idx="12838">
                  <c:v>5.37</c:v>
                </c:pt>
                <c:pt idx="12839">
                  <c:v>5.42</c:v>
                </c:pt>
                <c:pt idx="12840">
                  <c:v>5.4</c:v>
                </c:pt>
                <c:pt idx="12841">
                  <c:v>5.37</c:v>
                </c:pt>
                <c:pt idx="12842">
                  <c:v>5.41</c:v>
                </c:pt>
                <c:pt idx="12843">
                  <c:v>5.42</c:v>
                </c:pt>
                <c:pt idx="12844">
                  <c:v>5.39</c:v>
                </c:pt>
                <c:pt idx="12845">
                  <c:v>5.42</c:v>
                </c:pt>
                <c:pt idx="12846">
                  <c:v>5.42</c:v>
                </c:pt>
                <c:pt idx="12847">
                  <c:v>5.38</c:v>
                </c:pt>
                <c:pt idx="12848">
                  <c:v>5.42</c:v>
                </c:pt>
                <c:pt idx="12849">
                  <c:v>5.43</c:v>
                </c:pt>
                <c:pt idx="12850">
                  <c:v>5.41</c:v>
                </c:pt>
                <c:pt idx="12851">
                  <c:v>5.43</c:v>
                </c:pt>
                <c:pt idx="12852">
                  <c:v>5.44</c:v>
                </c:pt>
                <c:pt idx="12853">
                  <c:v>5.4</c:v>
                </c:pt>
                <c:pt idx="12854">
                  <c:v>5.43</c:v>
                </c:pt>
                <c:pt idx="12855">
                  <c:v>5.45</c:v>
                </c:pt>
                <c:pt idx="12856">
                  <c:v>5.43</c:v>
                </c:pt>
                <c:pt idx="12857">
                  <c:v>5.44</c:v>
                </c:pt>
                <c:pt idx="12858">
                  <c:v>5.45</c:v>
                </c:pt>
                <c:pt idx="12859">
                  <c:v>5.42</c:v>
                </c:pt>
                <c:pt idx="12860">
                  <c:v>5.44</c:v>
                </c:pt>
                <c:pt idx="12861">
                  <c:v>5.46</c:v>
                </c:pt>
                <c:pt idx="12862">
                  <c:v>5.45</c:v>
                </c:pt>
                <c:pt idx="12863">
                  <c:v>5.46</c:v>
                </c:pt>
                <c:pt idx="12864">
                  <c:v>5.47</c:v>
                </c:pt>
                <c:pt idx="12865">
                  <c:v>5.44</c:v>
                </c:pt>
                <c:pt idx="12866">
                  <c:v>5.46</c:v>
                </c:pt>
                <c:pt idx="12867">
                  <c:v>5.48</c:v>
                </c:pt>
                <c:pt idx="12868">
                  <c:v>5.48</c:v>
                </c:pt>
                <c:pt idx="12869">
                  <c:v>5.46</c:v>
                </c:pt>
                <c:pt idx="12870">
                  <c:v>5.47</c:v>
                </c:pt>
                <c:pt idx="12871">
                  <c:v>5.48</c:v>
                </c:pt>
                <c:pt idx="12872">
                  <c:v>5.48</c:v>
                </c:pt>
                <c:pt idx="12873">
                  <c:v>5.49</c:v>
                </c:pt>
                <c:pt idx="12874">
                  <c:v>5.49</c:v>
                </c:pt>
                <c:pt idx="12875">
                  <c:v>5.5</c:v>
                </c:pt>
                <c:pt idx="12876">
                  <c:v>5.5</c:v>
                </c:pt>
                <c:pt idx="12877">
                  <c:v>5.5</c:v>
                </c:pt>
                <c:pt idx="12878">
                  <c:v>5.51</c:v>
                </c:pt>
                <c:pt idx="12879">
                  <c:v>5.53</c:v>
                </c:pt>
                <c:pt idx="12880">
                  <c:v>5.51</c:v>
                </c:pt>
                <c:pt idx="12881">
                  <c:v>5.51</c:v>
                </c:pt>
                <c:pt idx="12882">
                  <c:v>5.52</c:v>
                </c:pt>
                <c:pt idx="12883">
                  <c:v>5.52</c:v>
                </c:pt>
                <c:pt idx="12884">
                  <c:v>5.53</c:v>
                </c:pt>
                <c:pt idx="12885">
                  <c:v>5.54</c:v>
                </c:pt>
                <c:pt idx="12886">
                  <c:v>5.52</c:v>
                </c:pt>
                <c:pt idx="12887">
                  <c:v>5.52</c:v>
                </c:pt>
                <c:pt idx="12888">
                  <c:v>5.54</c:v>
                </c:pt>
                <c:pt idx="12889">
                  <c:v>5.53</c:v>
                </c:pt>
                <c:pt idx="12890">
                  <c:v>5.54</c:v>
                </c:pt>
                <c:pt idx="12891">
                  <c:v>5.57</c:v>
                </c:pt>
                <c:pt idx="12892">
                  <c:v>5.54</c:v>
                </c:pt>
                <c:pt idx="12893">
                  <c:v>5.54</c:v>
                </c:pt>
                <c:pt idx="12894">
                  <c:v>5.56</c:v>
                </c:pt>
                <c:pt idx="12895">
                  <c:v>5.55</c:v>
                </c:pt>
                <c:pt idx="12896">
                  <c:v>5.55</c:v>
                </c:pt>
                <c:pt idx="12897">
                  <c:v>5.57</c:v>
                </c:pt>
                <c:pt idx="12898">
                  <c:v>5.55</c:v>
                </c:pt>
                <c:pt idx="12899">
                  <c:v>5.54</c:v>
                </c:pt>
                <c:pt idx="12900">
                  <c:v>5.58</c:v>
                </c:pt>
                <c:pt idx="12901">
                  <c:v>5.56</c:v>
                </c:pt>
                <c:pt idx="12902">
                  <c:v>5.55</c:v>
                </c:pt>
                <c:pt idx="12903">
                  <c:v>5.59</c:v>
                </c:pt>
                <c:pt idx="12904">
                  <c:v>5.56</c:v>
                </c:pt>
                <c:pt idx="12905">
                  <c:v>5.55</c:v>
                </c:pt>
                <c:pt idx="12906">
                  <c:v>5.59</c:v>
                </c:pt>
                <c:pt idx="12907">
                  <c:v>5.57</c:v>
                </c:pt>
                <c:pt idx="12908">
                  <c:v>5.56</c:v>
                </c:pt>
                <c:pt idx="12909">
                  <c:v>5.6</c:v>
                </c:pt>
                <c:pt idx="12910">
                  <c:v>5.57</c:v>
                </c:pt>
                <c:pt idx="12911">
                  <c:v>5.56</c:v>
                </c:pt>
                <c:pt idx="12912">
                  <c:v>5.6</c:v>
                </c:pt>
                <c:pt idx="12913">
                  <c:v>5.59</c:v>
                </c:pt>
                <c:pt idx="12914">
                  <c:v>5.58</c:v>
                </c:pt>
                <c:pt idx="12915">
                  <c:v>5.62</c:v>
                </c:pt>
                <c:pt idx="12916">
                  <c:v>5.6</c:v>
                </c:pt>
                <c:pt idx="12917">
                  <c:v>5.57</c:v>
                </c:pt>
                <c:pt idx="12918">
                  <c:v>5.62</c:v>
                </c:pt>
                <c:pt idx="12919">
                  <c:v>5.62</c:v>
                </c:pt>
                <c:pt idx="12920">
                  <c:v>5.6</c:v>
                </c:pt>
                <c:pt idx="12921">
                  <c:v>5.64</c:v>
                </c:pt>
                <c:pt idx="12922">
                  <c:v>5.62</c:v>
                </c:pt>
                <c:pt idx="12923">
                  <c:v>5.59</c:v>
                </c:pt>
                <c:pt idx="12924">
                  <c:v>5.63</c:v>
                </c:pt>
                <c:pt idx="12925">
                  <c:v>5.64</c:v>
                </c:pt>
                <c:pt idx="12926">
                  <c:v>5.61</c:v>
                </c:pt>
                <c:pt idx="12927">
                  <c:v>5.65</c:v>
                </c:pt>
                <c:pt idx="12928">
                  <c:v>5.64</c:v>
                </c:pt>
                <c:pt idx="12929">
                  <c:v>5.6</c:v>
                </c:pt>
                <c:pt idx="12930">
                  <c:v>5.64</c:v>
                </c:pt>
                <c:pt idx="12931">
                  <c:v>5.65</c:v>
                </c:pt>
                <c:pt idx="12932">
                  <c:v>5.62</c:v>
                </c:pt>
                <c:pt idx="12933">
                  <c:v>5.65</c:v>
                </c:pt>
                <c:pt idx="12934">
                  <c:v>5.65</c:v>
                </c:pt>
                <c:pt idx="12935">
                  <c:v>5.61</c:v>
                </c:pt>
                <c:pt idx="12936">
                  <c:v>5.64</c:v>
                </c:pt>
                <c:pt idx="12937">
                  <c:v>5.65</c:v>
                </c:pt>
                <c:pt idx="12938">
                  <c:v>5.63</c:v>
                </c:pt>
                <c:pt idx="12939">
                  <c:v>5.66</c:v>
                </c:pt>
                <c:pt idx="12940">
                  <c:v>5.66</c:v>
                </c:pt>
                <c:pt idx="12941">
                  <c:v>5.62</c:v>
                </c:pt>
                <c:pt idx="12942">
                  <c:v>5.64</c:v>
                </c:pt>
                <c:pt idx="12943">
                  <c:v>5.67</c:v>
                </c:pt>
                <c:pt idx="12944">
                  <c:v>5.65</c:v>
                </c:pt>
                <c:pt idx="12945">
                  <c:v>5.67</c:v>
                </c:pt>
                <c:pt idx="12946">
                  <c:v>5.67</c:v>
                </c:pt>
                <c:pt idx="12947">
                  <c:v>5.65</c:v>
                </c:pt>
                <c:pt idx="12948">
                  <c:v>5.66</c:v>
                </c:pt>
                <c:pt idx="12949">
                  <c:v>5.68</c:v>
                </c:pt>
                <c:pt idx="12950">
                  <c:v>5.68</c:v>
                </c:pt>
                <c:pt idx="12951">
                  <c:v>5.67</c:v>
                </c:pt>
                <c:pt idx="12952">
                  <c:v>5.67</c:v>
                </c:pt>
                <c:pt idx="12953">
                  <c:v>5.68</c:v>
                </c:pt>
                <c:pt idx="12954">
                  <c:v>5.68</c:v>
                </c:pt>
                <c:pt idx="12955">
                  <c:v>5.69</c:v>
                </c:pt>
                <c:pt idx="12956">
                  <c:v>5.69</c:v>
                </c:pt>
                <c:pt idx="12957">
                  <c:v>5.69</c:v>
                </c:pt>
                <c:pt idx="12958">
                  <c:v>5.7</c:v>
                </c:pt>
                <c:pt idx="12959">
                  <c:v>5.7</c:v>
                </c:pt>
                <c:pt idx="12960">
                  <c:v>5.7</c:v>
                </c:pt>
                <c:pt idx="12961">
                  <c:v>5.7</c:v>
                </c:pt>
                <c:pt idx="12962">
                  <c:v>5.7</c:v>
                </c:pt>
                <c:pt idx="12963">
                  <c:v>5.72</c:v>
                </c:pt>
                <c:pt idx="12964">
                  <c:v>5.7</c:v>
                </c:pt>
                <c:pt idx="12965">
                  <c:v>5.71</c:v>
                </c:pt>
                <c:pt idx="12966">
                  <c:v>5.7</c:v>
                </c:pt>
                <c:pt idx="12967">
                  <c:v>5.71</c:v>
                </c:pt>
                <c:pt idx="12968">
                  <c:v>5.73</c:v>
                </c:pt>
                <c:pt idx="12969">
                  <c:v>5.71</c:v>
                </c:pt>
                <c:pt idx="12970">
                  <c:v>5.71</c:v>
                </c:pt>
                <c:pt idx="12971">
                  <c:v>5.72</c:v>
                </c:pt>
                <c:pt idx="12972">
                  <c:v>5.71</c:v>
                </c:pt>
                <c:pt idx="12973">
                  <c:v>5.72</c:v>
                </c:pt>
                <c:pt idx="12974">
                  <c:v>5.75</c:v>
                </c:pt>
                <c:pt idx="12975">
                  <c:v>5.72</c:v>
                </c:pt>
                <c:pt idx="12976">
                  <c:v>5.71</c:v>
                </c:pt>
                <c:pt idx="12977">
                  <c:v>5.74</c:v>
                </c:pt>
                <c:pt idx="12978">
                  <c:v>5.73</c:v>
                </c:pt>
                <c:pt idx="12979">
                  <c:v>5.73</c:v>
                </c:pt>
                <c:pt idx="12980">
                  <c:v>5.76</c:v>
                </c:pt>
                <c:pt idx="12981">
                  <c:v>5.73</c:v>
                </c:pt>
                <c:pt idx="12982">
                  <c:v>5.71</c:v>
                </c:pt>
                <c:pt idx="12983">
                  <c:v>5.75</c:v>
                </c:pt>
                <c:pt idx="12984">
                  <c:v>5.74</c:v>
                </c:pt>
                <c:pt idx="12985">
                  <c:v>5.74</c:v>
                </c:pt>
                <c:pt idx="12986">
                  <c:v>5.78</c:v>
                </c:pt>
                <c:pt idx="12987">
                  <c:v>5.75</c:v>
                </c:pt>
                <c:pt idx="12988">
                  <c:v>5.73</c:v>
                </c:pt>
                <c:pt idx="12989">
                  <c:v>5.77</c:v>
                </c:pt>
                <c:pt idx="12990">
                  <c:v>5.76</c:v>
                </c:pt>
                <c:pt idx="12991">
                  <c:v>5.74</c:v>
                </c:pt>
                <c:pt idx="12992">
                  <c:v>5.79</c:v>
                </c:pt>
                <c:pt idx="12993">
                  <c:v>5.76</c:v>
                </c:pt>
                <c:pt idx="12994">
                  <c:v>5.72</c:v>
                </c:pt>
                <c:pt idx="12995">
                  <c:v>5.77</c:v>
                </c:pt>
                <c:pt idx="12996">
                  <c:v>5.76</c:v>
                </c:pt>
                <c:pt idx="12997">
                  <c:v>5.74</c:v>
                </c:pt>
                <c:pt idx="12998">
                  <c:v>5.79</c:v>
                </c:pt>
                <c:pt idx="12999">
                  <c:v>5.78</c:v>
                </c:pt>
                <c:pt idx="13000">
                  <c:v>5.74</c:v>
                </c:pt>
                <c:pt idx="13001">
                  <c:v>5.78</c:v>
                </c:pt>
                <c:pt idx="13002">
                  <c:v>5.78</c:v>
                </c:pt>
                <c:pt idx="13003">
                  <c:v>5.76</c:v>
                </c:pt>
                <c:pt idx="13004">
                  <c:v>5.8</c:v>
                </c:pt>
                <c:pt idx="13005">
                  <c:v>5.79</c:v>
                </c:pt>
                <c:pt idx="13006">
                  <c:v>5.74</c:v>
                </c:pt>
                <c:pt idx="13007">
                  <c:v>5.78</c:v>
                </c:pt>
                <c:pt idx="13008">
                  <c:v>5.8</c:v>
                </c:pt>
                <c:pt idx="13009">
                  <c:v>5.77</c:v>
                </c:pt>
                <c:pt idx="13010">
                  <c:v>5.8</c:v>
                </c:pt>
                <c:pt idx="13011">
                  <c:v>5.8</c:v>
                </c:pt>
                <c:pt idx="13012">
                  <c:v>5.76</c:v>
                </c:pt>
                <c:pt idx="13013">
                  <c:v>5.79</c:v>
                </c:pt>
                <c:pt idx="13014">
                  <c:v>5.8</c:v>
                </c:pt>
                <c:pt idx="13015">
                  <c:v>5.79</c:v>
                </c:pt>
                <c:pt idx="13016">
                  <c:v>5.82</c:v>
                </c:pt>
                <c:pt idx="13017">
                  <c:v>5.82</c:v>
                </c:pt>
                <c:pt idx="13018">
                  <c:v>5.78</c:v>
                </c:pt>
                <c:pt idx="13019">
                  <c:v>5.8</c:v>
                </c:pt>
                <c:pt idx="13020">
                  <c:v>5.82</c:v>
                </c:pt>
                <c:pt idx="13021">
                  <c:v>5.81</c:v>
                </c:pt>
                <c:pt idx="13022">
                  <c:v>5.83</c:v>
                </c:pt>
                <c:pt idx="13023">
                  <c:v>5.84</c:v>
                </c:pt>
                <c:pt idx="13024">
                  <c:v>5.81</c:v>
                </c:pt>
                <c:pt idx="13025">
                  <c:v>5.82</c:v>
                </c:pt>
                <c:pt idx="13026">
                  <c:v>5.84</c:v>
                </c:pt>
                <c:pt idx="13027">
                  <c:v>5.85</c:v>
                </c:pt>
                <c:pt idx="13028">
                  <c:v>5.82</c:v>
                </c:pt>
                <c:pt idx="13029">
                  <c:v>5.83</c:v>
                </c:pt>
                <c:pt idx="13030">
                  <c:v>5.85</c:v>
                </c:pt>
                <c:pt idx="13031">
                  <c:v>5.85</c:v>
                </c:pt>
                <c:pt idx="13032">
                  <c:v>5.83</c:v>
                </c:pt>
                <c:pt idx="13033">
                  <c:v>5.83</c:v>
                </c:pt>
                <c:pt idx="13034">
                  <c:v>5.84</c:v>
                </c:pt>
                <c:pt idx="13035">
                  <c:v>5.84</c:v>
                </c:pt>
                <c:pt idx="13036">
                  <c:v>5.85</c:v>
                </c:pt>
                <c:pt idx="13037">
                  <c:v>5.85</c:v>
                </c:pt>
                <c:pt idx="13038">
                  <c:v>5.84</c:v>
                </c:pt>
                <c:pt idx="13039">
                  <c:v>5.85</c:v>
                </c:pt>
                <c:pt idx="13040">
                  <c:v>5.85</c:v>
                </c:pt>
                <c:pt idx="13041">
                  <c:v>5.86</c:v>
                </c:pt>
                <c:pt idx="13042">
                  <c:v>5.87</c:v>
                </c:pt>
                <c:pt idx="13043">
                  <c:v>5.87</c:v>
                </c:pt>
                <c:pt idx="13044">
                  <c:v>5.86</c:v>
                </c:pt>
                <c:pt idx="13045">
                  <c:v>5.86</c:v>
                </c:pt>
                <c:pt idx="13046">
                  <c:v>5.87</c:v>
                </c:pt>
                <c:pt idx="13047">
                  <c:v>5.87</c:v>
                </c:pt>
                <c:pt idx="13048">
                  <c:v>5.89</c:v>
                </c:pt>
                <c:pt idx="13049">
                  <c:v>5.87</c:v>
                </c:pt>
                <c:pt idx="13050">
                  <c:v>5.88</c:v>
                </c:pt>
                <c:pt idx="13051">
                  <c:v>5.88</c:v>
                </c:pt>
                <c:pt idx="13052">
                  <c:v>5.89</c:v>
                </c:pt>
                <c:pt idx="13053">
                  <c:v>5.91</c:v>
                </c:pt>
                <c:pt idx="13054">
                  <c:v>5.89</c:v>
                </c:pt>
                <c:pt idx="13055">
                  <c:v>5.89</c:v>
                </c:pt>
                <c:pt idx="13056">
                  <c:v>5.9</c:v>
                </c:pt>
                <c:pt idx="13057">
                  <c:v>5.89</c:v>
                </c:pt>
                <c:pt idx="13058">
                  <c:v>5.9</c:v>
                </c:pt>
                <c:pt idx="13059">
                  <c:v>5.93</c:v>
                </c:pt>
                <c:pt idx="13060">
                  <c:v>5.9</c:v>
                </c:pt>
                <c:pt idx="13061">
                  <c:v>5.89</c:v>
                </c:pt>
                <c:pt idx="13062">
                  <c:v>5.92</c:v>
                </c:pt>
                <c:pt idx="13063">
                  <c:v>5.91</c:v>
                </c:pt>
                <c:pt idx="13064">
                  <c:v>5.92</c:v>
                </c:pt>
                <c:pt idx="13065">
                  <c:v>5.95</c:v>
                </c:pt>
                <c:pt idx="13066">
                  <c:v>5.92</c:v>
                </c:pt>
                <c:pt idx="13067">
                  <c:v>5.91</c:v>
                </c:pt>
                <c:pt idx="13068">
                  <c:v>5.95</c:v>
                </c:pt>
                <c:pt idx="13069">
                  <c:v>5.93</c:v>
                </c:pt>
                <c:pt idx="13070">
                  <c:v>5.93</c:v>
                </c:pt>
                <c:pt idx="13071">
                  <c:v>5.97</c:v>
                </c:pt>
                <c:pt idx="13072">
                  <c:v>5.93</c:v>
                </c:pt>
                <c:pt idx="13073">
                  <c:v>5.92</c:v>
                </c:pt>
                <c:pt idx="13074">
                  <c:v>5.96</c:v>
                </c:pt>
                <c:pt idx="13075">
                  <c:v>5.95</c:v>
                </c:pt>
                <c:pt idx="13076">
                  <c:v>5.94</c:v>
                </c:pt>
                <c:pt idx="13077">
                  <c:v>5.98</c:v>
                </c:pt>
                <c:pt idx="13078">
                  <c:v>5.95</c:v>
                </c:pt>
                <c:pt idx="13079">
                  <c:v>5.93</c:v>
                </c:pt>
                <c:pt idx="13080">
                  <c:v>5.98</c:v>
                </c:pt>
                <c:pt idx="13081">
                  <c:v>5.97</c:v>
                </c:pt>
                <c:pt idx="13082">
                  <c:v>5.95</c:v>
                </c:pt>
                <c:pt idx="13083">
                  <c:v>6</c:v>
                </c:pt>
                <c:pt idx="13084">
                  <c:v>5.97</c:v>
                </c:pt>
                <c:pt idx="13085">
                  <c:v>5.94</c:v>
                </c:pt>
                <c:pt idx="13086">
                  <c:v>5.99</c:v>
                </c:pt>
                <c:pt idx="13087">
                  <c:v>5.98</c:v>
                </c:pt>
                <c:pt idx="13088">
                  <c:v>5.97</c:v>
                </c:pt>
                <c:pt idx="13089">
                  <c:v>6.02</c:v>
                </c:pt>
                <c:pt idx="13090">
                  <c:v>6</c:v>
                </c:pt>
                <c:pt idx="13091">
                  <c:v>5.96</c:v>
                </c:pt>
                <c:pt idx="13092">
                  <c:v>6</c:v>
                </c:pt>
                <c:pt idx="13093">
                  <c:v>6.01</c:v>
                </c:pt>
                <c:pt idx="13094">
                  <c:v>5.98</c:v>
                </c:pt>
                <c:pt idx="13095">
                  <c:v>6.02</c:v>
                </c:pt>
                <c:pt idx="13096">
                  <c:v>6.01</c:v>
                </c:pt>
                <c:pt idx="13097">
                  <c:v>5.97</c:v>
                </c:pt>
                <c:pt idx="13098">
                  <c:v>6</c:v>
                </c:pt>
                <c:pt idx="13099">
                  <c:v>6.01</c:v>
                </c:pt>
                <c:pt idx="13100">
                  <c:v>6</c:v>
                </c:pt>
                <c:pt idx="13101">
                  <c:v>6.03</c:v>
                </c:pt>
                <c:pt idx="13102">
                  <c:v>6.02</c:v>
                </c:pt>
                <c:pt idx="13103">
                  <c:v>5.98</c:v>
                </c:pt>
                <c:pt idx="13104">
                  <c:v>6</c:v>
                </c:pt>
                <c:pt idx="13105">
                  <c:v>6.02</c:v>
                </c:pt>
                <c:pt idx="13106">
                  <c:v>6.01</c:v>
                </c:pt>
                <c:pt idx="13107">
                  <c:v>6.03</c:v>
                </c:pt>
                <c:pt idx="13108">
                  <c:v>6.03</c:v>
                </c:pt>
                <c:pt idx="13109">
                  <c:v>6</c:v>
                </c:pt>
                <c:pt idx="13110">
                  <c:v>6.01</c:v>
                </c:pt>
                <c:pt idx="13111">
                  <c:v>6.03</c:v>
                </c:pt>
                <c:pt idx="13112">
                  <c:v>6.04</c:v>
                </c:pt>
                <c:pt idx="13113">
                  <c:v>6.04</c:v>
                </c:pt>
                <c:pt idx="13114">
                  <c:v>6.02</c:v>
                </c:pt>
                <c:pt idx="13115">
                  <c:v>6.03</c:v>
                </c:pt>
                <c:pt idx="13116">
                  <c:v>6.05</c:v>
                </c:pt>
                <c:pt idx="13117">
                  <c:v>6.05</c:v>
                </c:pt>
                <c:pt idx="13118">
                  <c:v>6.04</c:v>
                </c:pt>
                <c:pt idx="13119">
                  <c:v>6.04</c:v>
                </c:pt>
                <c:pt idx="13120">
                  <c:v>6.05</c:v>
                </c:pt>
                <c:pt idx="13121">
                  <c:v>6.05</c:v>
                </c:pt>
                <c:pt idx="13122">
                  <c:v>6.06</c:v>
                </c:pt>
                <c:pt idx="13123">
                  <c:v>6.05</c:v>
                </c:pt>
                <c:pt idx="13124">
                  <c:v>6.05</c:v>
                </c:pt>
                <c:pt idx="13125">
                  <c:v>6.05</c:v>
                </c:pt>
                <c:pt idx="13126">
                  <c:v>6.05</c:v>
                </c:pt>
                <c:pt idx="13127">
                  <c:v>6.07</c:v>
                </c:pt>
                <c:pt idx="13128">
                  <c:v>6.08</c:v>
                </c:pt>
                <c:pt idx="13129">
                  <c:v>6.07</c:v>
                </c:pt>
                <c:pt idx="13130">
                  <c:v>6.07</c:v>
                </c:pt>
                <c:pt idx="13131">
                  <c:v>6.08</c:v>
                </c:pt>
                <c:pt idx="13132">
                  <c:v>6.08</c:v>
                </c:pt>
                <c:pt idx="13133">
                  <c:v>6.09</c:v>
                </c:pt>
                <c:pt idx="13134">
                  <c:v>6.11</c:v>
                </c:pt>
                <c:pt idx="13135">
                  <c:v>6.08</c:v>
                </c:pt>
                <c:pt idx="13136">
                  <c:v>6.08</c:v>
                </c:pt>
                <c:pt idx="13137">
                  <c:v>6.11</c:v>
                </c:pt>
                <c:pt idx="13138">
                  <c:v>6.09</c:v>
                </c:pt>
                <c:pt idx="13139">
                  <c:v>6.1</c:v>
                </c:pt>
                <c:pt idx="13140">
                  <c:v>6.12</c:v>
                </c:pt>
                <c:pt idx="13141">
                  <c:v>6.1</c:v>
                </c:pt>
                <c:pt idx="13142">
                  <c:v>6.09</c:v>
                </c:pt>
                <c:pt idx="13143">
                  <c:v>6.12</c:v>
                </c:pt>
                <c:pt idx="13144">
                  <c:v>6.1</c:v>
                </c:pt>
                <c:pt idx="13145">
                  <c:v>6.11</c:v>
                </c:pt>
                <c:pt idx="13146">
                  <c:v>6.14</c:v>
                </c:pt>
                <c:pt idx="13147">
                  <c:v>6.1</c:v>
                </c:pt>
                <c:pt idx="13148">
                  <c:v>6.1</c:v>
                </c:pt>
                <c:pt idx="13149">
                  <c:v>6.13</c:v>
                </c:pt>
                <c:pt idx="13150">
                  <c:v>6.12</c:v>
                </c:pt>
                <c:pt idx="13151">
                  <c:v>6.13</c:v>
                </c:pt>
                <c:pt idx="13152">
                  <c:v>6.17</c:v>
                </c:pt>
                <c:pt idx="13153">
                  <c:v>6.13</c:v>
                </c:pt>
                <c:pt idx="13154">
                  <c:v>6.11</c:v>
                </c:pt>
                <c:pt idx="13155">
                  <c:v>6.15</c:v>
                </c:pt>
                <c:pt idx="13156">
                  <c:v>6.14</c:v>
                </c:pt>
                <c:pt idx="13157">
                  <c:v>6.14</c:v>
                </c:pt>
                <c:pt idx="13158">
                  <c:v>6.18</c:v>
                </c:pt>
                <c:pt idx="13159">
                  <c:v>6.15</c:v>
                </c:pt>
                <c:pt idx="13160">
                  <c:v>6.12</c:v>
                </c:pt>
                <c:pt idx="13161">
                  <c:v>6.18</c:v>
                </c:pt>
                <c:pt idx="13162">
                  <c:v>6.17</c:v>
                </c:pt>
                <c:pt idx="13163">
                  <c:v>6.16</c:v>
                </c:pt>
                <c:pt idx="13164">
                  <c:v>6.2</c:v>
                </c:pt>
                <c:pt idx="13165">
                  <c:v>6.17</c:v>
                </c:pt>
                <c:pt idx="13166">
                  <c:v>6.14</c:v>
                </c:pt>
                <c:pt idx="13167">
                  <c:v>6.19</c:v>
                </c:pt>
                <c:pt idx="13168">
                  <c:v>6.19</c:v>
                </c:pt>
                <c:pt idx="13169">
                  <c:v>6.16</c:v>
                </c:pt>
                <c:pt idx="13170">
                  <c:v>6.2</c:v>
                </c:pt>
                <c:pt idx="13171">
                  <c:v>6.18</c:v>
                </c:pt>
                <c:pt idx="13172">
                  <c:v>6.15</c:v>
                </c:pt>
                <c:pt idx="13173">
                  <c:v>6.18</c:v>
                </c:pt>
                <c:pt idx="13174">
                  <c:v>6.18</c:v>
                </c:pt>
                <c:pt idx="13175">
                  <c:v>6.16</c:v>
                </c:pt>
                <c:pt idx="13176">
                  <c:v>6.2</c:v>
                </c:pt>
                <c:pt idx="13177">
                  <c:v>6.19</c:v>
                </c:pt>
                <c:pt idx="13178">
                  <c:v>6.15</c:v>
                </c:pt>
                <c:pt idx="13179">
                  <c:v>6.19</c:v>
                </c:pt>
                <c:pt idx="13180">
                  <c:v>6.2</c:v>
                </c:pt>
                <c:pt idx="13181">
                  <c:v>6.19</c:v>
                </c:pt>
                <c:pt idx="13182">
                  <c:v>6.23</c:v>
                </c:pt>
                <c:pt idx="13183">
                  <c:v>6.23</c:v>
                </c:pt>
                <c:pt idx="13184">
                  <c:v>6.2</c:v>
                </c:pt>
                <c:pt idx="13185">
                  <c:v>6.22</c:v>
                </c:pt>
                <c:pt idx="13186">
                  <c:v>6.24</c:v>
                </c:pt>
                <c:pt idx="13187">
                  <c:v>6.22</c:v>
                </c:pt>
                <c:pt idx="13188">
                  <c:v>6.24</c:v>
                </c:pt>
                <c:pt idx="13189">
                  <c:v>6.23</c:v>
                </c:pt>
                <c:pt idx="13190">
                  <c:v>6.2</c:v>
                </c:pt>
                <c:pt idx="13191">
                  <c:v>6.23</c:v>
                </c:pt>
                <c:pt idx="13192">
                  <c:v>6.25</c:v>
                </c:pt>
                <c:pt idx="13193">
                  <c:v>6.24</c:v>
                </c:pt>
                <c:pt idx="13194">
                  <c:v>6.26</c:v>
                </c:pt>
                <c:pt idx="13195">
                  <c:v>6.25</c:v>
                </c:pt>
                <c:pt idx="13196">
                  <c:v>6.22</c:v>
                </c:pt>
                <c:pt idx="13197">
                  <c:v>6.23</c:v>
                </c:pt>
                <c:pt idx="13198">
                  <c:v>6.25</c:v>
                </c:pt>
                <c:pt idx="13199">
                  <c:v>6.25</c:v>
                </c:pt>
                <c:pt idx="13200">
                  <c:v>6.23</c:v>
                </c:pt>
                <c:pt idx="13201">
                  <c:v>6.25</c:v>
                </c:pt>
                <c:pt idx="13202">
                  <c:v>6.26</c:v>
                </c:pt>
                <c:pt idx="13203">
                  <c:v>6.27</c:v>
                </c:pt>
                <c:pt idx="13204">
                  <c:v>6.28</c:v>
                </c:pt>
                <c:pt idx="13205">
                  <c:v>6.28</c:v>
                </c:pt>
                <c:pt idx="13206">
                  <c:v>6.27</c:v>
                </c:pt>
                <c:pt idx="13207">
                  <c:v>6.27</c:v>
                </c:pt>
                <c:pt idx="13208">
                  <c:v>6.28</c:v>
                </c:pt>
                <c:pt idx="13209">
                  <c:v>6.27</c:v>
                </c:pt>
                <c:pt idx="13210">
                  <c:v>6.27</c:v>
                </c:pt>
                <c:pt idx="13211">
                  <c:v>6.27</c:v>
                </c:pt>
                <c:pt idx="13212">
                  <c:v>6.28</c:v>
                </c:pt>
                <c:pt idx="13213">
                  <c:v>6.3</c:v>
                </c:pt>
                <c:pt idx="13214">
                  <c:v>6.29</c:v>
                </c:pt>
                <c:pt idx="13215">
                  <c:v>6.31</c:v>
                </c:pt>
                <c:pt idx="13216">
                  <c:v>6.3</c:v>
                </c:pt>
                <c:pt idx="13217">
                  <c:v>6.3</c:v>
                </c:pt>
                <c:pt idx="13218">
                  <c:v>6.32</c:v>
                </c:pt>
                <c:pt idx="13219">
                  <c:v>6.29</c:v>
                </c:pt>
                <c:pt idx="13220">
                  <c:v>6.3</c:v>
                </c:pt>
                <c:pt idx="13221">
                  <c:v>6.28</c:v>
                </c:pt>
                <c:pt idx="13222">
                  <c:v>6.3</c:v>
                </c:pt>
                <c:pt idx="13223">
                  <c:v>6.32</c:v>
                </c:pt>
                <c:pt idx="13224">
                  <c:v>6.29</c:v>
                </c:pt>
                <c:pt idx="13225">
                  <c:v>6.29</c:v>
                </c:pt>
                <c:pt idx="13226">
                  <c:v>6.31</c:v>
                </c:pt>
                <c:pt idx="13227">
                  <c:v>6.29</c:v>
                </c:pt>
                <c:pt idx="13228">
                  <c:v>6.31</c:v>
                </c:pt>
                <c:pt idx="13229">
                  <c:v>6.34</c:v>
                </c:pt>
                <c:pt idx="13230">
                  <c:v>6.31</c:v>
                </c:pt>
                <c:pt idx="13231">
                  <c:v>6.3</c:v>
                </c:pt>
                <c:pt idx="13232">
                  <c:v>6.32</c:v>
                </c:pt>
                <c:pt idx="13233">
                  <c:v>6.29</c:v>
                </c:pt>
                <c:pt idx="13234">
                  <c:v>6.3</c:v>
                </c:pt>
                <c:pt idx="13235">
                  <c:v>6.33</c:v>
                </c:pt>
                <c:pt idx="13236">
                  <c:v>6.29</c:v>
                </c:pt>
                <c:pt idx="13237">
                  <c:v>6.28</c:v>
                </c:pt>
                <c:pt idx="13238">
                  <c:v>6.32</c:v>
                </c:pt>
                <c:pt idx="13239">
                  <c:v>6.3</c:v>
                </c:pt>
                <c:pt idx="13240">
                  <c:v>6.3</c:v>
                </c:pt>
                <c:pt idx="13241">
                  <c:v>6.35</c:v>
                </c:pt>
                <c:pt idx="13242">
                  <c:v>6.31</c:v>
                </c:pt>
                <c:pt idx="13243">
                  <c:v>6.29</c:v>
                </c:pt>
                <c:pt idx="13244">
                  <c:v>6.34</c:v>
                </c:pt>
                <c:pt idx="13245">
                  <c:v>6.32</c:v>
                </c:pt>
                <c:pt idx="13246">
                  <c:v>6.32</c:v>
                </c:pt>
                <c:pt idx="13247">
                  <c:v>6.36</c:v>
                </c:pt>
                <c:pt idx="13248">
                  <c:v>6.33</c:v>
                </c:pt>
                <c:pt idx="13249">
                  <c:v>6.29</c:v>
                </c:pt>
                <c:pt idx="13250">
                  <c:v>6.35</c:v>
                </c:pt>
                <c:pt idx="13251">
                  <c:v>6.35</c:v>
                </c:pt>
                <c:pt idx="13252">
                  <c:v>6.32</c:v>
                </c:pt>
                <c:pt idx="13253">
                  <c:v>6.37</c:v>
                </c:pt>
                <c:pt idx="13254">
                  <c:v>6.35</c:v>
                </c:pt>
                <c:pt idx="13255">
                  <c:v>6.31</c:v>
                </c:pt>
                <c:pt idx="13256">
                  <c:v>6.34</c:v>
                </c:pt>
                <c:pt idx="13257">
                  <c:v>6.34</c:v>
                </c:pt>
                <c:pt idx="13258">
                  <c:v>6.31</c:v>
                </c:pt>
                <c:pt idx="13259">
                  <c:v>6.34</c:v>
                </c:pt>
                <c:pt idx="13260">
                  <c:v>6.33</c:v>
                </c:pt>
                <c:pt idx="13261">
                  <c:v>6.29</c:v>
                </c:pt>
                <c:pt idx="13262">
                  <c:v>6.32</c:v>
                </c:pt>
                <c:pt idx="13263">
                  <c:v>6.34</c:v>
                </c:pt>
                <c:pt idx="13264">
                  <c:v>6.35</c:v>
                </c:pt>
                <c:pt idx="13265">
                  <c:v>6.35</c:v>
                </c:pt>
                <c:pt idx="13266">
                  <c:v>6.31</c:v>
                </c:pt>
                <c:pt idx="13267">
                  <c:v>6.33</c:v>
                </c:pt>
                <c:pt idx="13268">
                  <c:v>6.34</c:v>
                </c:pt>
                <c:pt idx="13269">
                  <c:v>6.33</c:v>
                </c:pt>
                <c:pt idx="13270">
                  <c:v>6.35</c:v>
                </c:pt>
                <c:pt idx="13271">
                  <c:v>6.35</c:v>
                </c:pt>
                <c:pt idx="13272">
                  <c:v>6.32</c:v>
                </c:pt>
                <c:pt idx="13273">
                  <c:v>6.33</c:v>
                </c:pt>
                <c:pt idx="13274">
                  <c:v>6.36</c:v>
                </c:pt>
                <c:pt idx="13275">
                  <c:v>6.36</c:v>
                </c:pt>
                <c:pt idx="13276">
                  <c:v>6.34</c:v>
                </c:pt>
                <c:pt idx="13277">
                  <c:v>6.35</c:v>
                </c:pt>
                <c:pt idx="13278">
                  <c:v>6.37</c:v>
                </c:pt>
                <c:pt idx="13279">
                  <c:v>6.36</c:v>
                </c:pt>
                <c:pt idx="13280">
                  <c:v>6.37</c:v>
                </c:pt>
                <c:pt idx="13281">
                  <c:v>6.36</c:v>
                </c:pt>
                <c:pt idx="13282">
                  <c:v>6.36</c:v>
                </c:pt>
                <c:pt idx="13283">
                  <c:v>6.37</c:v>
                </c:pt>
                <c:pt idx="13284">
                  <c:v>6.36</c:v>
                </c:pt>
                <c:pt idx="13285">
                  <c:v>6.38</c:v>
                </c:pt>
                <c:pt idx="13286">
                  <c:v>6.38</c:v>
                </c:pt>
                <c:pt idx="13287">
                  <c:v>6.38</c:v>
                </c:pt>
                <c:pt idx="13288">
                  <c:v>6.39</c:v>
                </c:pt>
                <c:pt idx="13289">
                  <c:v>6.38</c:v>
                </c:pt>
                <c:pt idx="13290">
                  <c:v>6.38</c:v>
                </c:pt>
                <c:pt idx="13291">
                  <c:v>6.39</c:v>
                </c:pt>
                <c:pt idx="13292">
                  <c:v>6.39</c:v>
                </c:pt>
                <c:pt idx="13293">
                  <c:v>6.41</c:v>
                </c:pt>
                <c:pt idx="13294">
                  <c:v>6.43</c:v>
                </c:pt>
                <c:pt idx="13295">
                  <c:v>6.4</c:v>
                </c:pt>
                <c:pt idx="13296">
                  <c:v>6.4</c:v>
                </c:pt>
                <c:pt idx="13297">
                  <c:v>6.43</c:v>
                </c:pt>
                <c:pt idx="13298">
                  <c:v>6.41</c:v>
                </c:pt>
                <c:pt idx="13299">
                  <c:v>6.42</c:v>
                </c:pt>
                <c:pt idx="13300">
                  <c:v>6.45</c:v>
                </c:pt>
                <c:pt idx="13301">
                  <c:v>6.42</c:v>
                </c:pt>
                <c:pt idx="13302">
                  <c:v>6.42</c:v>
                </c:pt>
                <c:pt idx="13303">
                  <c:v>6.45</c:v>
                </c:pt>
                <c:pt idx="13304">
                  <c:v>6.42</c:v>
                </c:pt>
                <c:pt idx="13305">
                  <c:v>6.43</c:v>
                </c:pt>
                <c:pt idx="13306">
                  <c:v>6.46</c:v>
                </c:pt>
                <c:pt idx="13307">
                  <c:v>6.43</c:v>
                </c:pt>
                <c:pt idx="13308">
                  <c:v>6.42</c:v>
                </c:pt>
                <c:pt idx="13309">
                  <c:v>6.46</c:v>
                </c:pt>
                <c:pt idx="13310">
                  <c:v>6.44</c:v>
                </c:pt>
                <c:pt idx="13311">
                  <c:v>6.44</c:v>
                </c:pt>
                <c:pt idx="13312">
                  <c:v>6.48</c:v>
                </c:pt>
                <c:pt idx="13313">
                  <c:v>6.45</c:v>
                </c:pt>
                <c:pt idx="13314">
                  <c:v>6.43</c:v>
                </c:pt>
                <c:pt idx="13315">
                  <c:v>6.47</c:v>
                </c:pt>
                <c:pt idx="13316">
                  <c:v>6.46</c:v>
                </c:pt>
                <c:pt idx="13317">
                  <c:v>6.46</c:v>
                </c:pt>
                <c:pt idx="13318">
                  <c:v>6.5</c:v>
                </c:pt>
                <c:pt idx="13319">
                  <c:v>6.47</c:v>
                </c:pt>
                <c:pt idx="13320">
                  <c:v>6.44</c:v>
                </c:pt>
                <c:pt idx="13321">
                  <c:v>6.48</c:v>
                </c:pt>
                <c:pt idx="13322">
                  <c:v>6.48</c:v>
                </c:pt>
                <c:pt idx="13323">
                  <c:v>6.46</c:v>
                </c:pt>
                <c:pt idx="13324">
                  <c:v>6.51</c:v>
                </c:pt>
                <c:pt idx="13325">
                  <c:v>6.49</c:v>
                </c:pt>
                <c:pt idx="13326">
                  <c:v>6.45</c:v>
                </c:pt>
                <c:pt idx="13327">
                  <c:v>6.5</c:v>
                </c:pt>
                <c:pt idx="13328">
                  <c:v>6.5</c:v>
                </c:pt>
                <c:pt idx="13329">
                  <c:v>6.47</c:v>
                </c:pt>
                <c:pt idx="13330">
                  <c:v>6.52</c:v>
                </c:pt>
                <c:pt idx="13331">
                  <c:v>6.51</c:v>
                </c:pt>
                <c:pt idx="13332">
                  <c:v>6.48</c:v>
                </c:pt>
                <c:pt idx="13333">
                  <c:v>6.51</c:v>
                </c:pt>
                <c:pt idx="13334">
                  <c:v>6.52</c:v>
                </c:pt>
                <c:pt idx="13335">
                  <c:v>6.5</c:v>
                </c:pt>
                <c:pt idx="13336">
                  <c:v>6.53</c:v>
                </c:pt>
                <c:pt idx="13337">
                  <c:v>6.52</c:v>
                </c:pt>
                <c:pt idx="13338">
                  <c:v>6.49</c:v>
                </c:pt>
                <c:pt idx="13339">
                  <c:v>6.51</c:v>
                </c:pt>
                <c:pt idx="13340">
                  <c:v>6.53</c:v>
                </c:pt>
                <c:pt idx="13341">
                  <c:v>6.51</c:v>
                </c:pt>
                <c:pt idx="13342">
                  <c:v>6.53</c:v>
                </c:pt>
                <c:pt idx="13343">
                  <c:v>6.53</c:v>
                </c:pt>
                <c:pt idx="13344">
                  <c:v>6.49</c:v>
                </c:pt>
                <c:pt idx="13345">
                  <c:v>6.52</c:v>
                </c:pt>
                <c:pt idx="13346">
                  <c:v>6.54</c:v>
                </c:pt>
                <c:pt idx="13347">
                  <c:v>6.52</c:v>
                </c:pt>
                <c:pt idx="13348">
                  <c:v>6.54</c:v>
                </c:pt>
                <c:pt idx="13349">
                  <c:v>6.53</c:v>
                </c:pt>
                <c:pt idx="13350">
                  <c:v>6.5</c:v>
                </c:pt>
                <c:pt idx="13351">
                  <c:v>6.51</c:v>
                </c:pt>
                <c:pt idx="13352">
                  <c:v>6.52</c:v>
                </c:pt>
                <c:pt idx="13353">
                  <c:v>6.51</c:v>
                </c:pt>
                <c:pt idx="13354">
                  <c:v>6.52</c:v>
                </c:pt>
                <c:pt idx="13355">
                  <c:v>6.52</c:v>
                </c:pt>
                <c:pt idx="13356">
                  <c:v>6.5</c:v>
                </c:pt>
                <c:pt idx="13357">
                  <c:v>6.51</c:v>
                </c:pt>
                <c:pt idx="13358">
                  <c:v>6.52</c:v>
                </c:pt>
                <c:pt idx="13359">
                  <c:v>6.53</c:v>
                </c:pt>
                <c:pt idx="13360">
                  <c:v>6.51</c:v>
                </c:pt>
                <c:pt idx="13361">
                  <c:v>6.52</c:v>
                </c:pt>
                <c:pt idx="13362">
                  <c:v>6.53</c:v>
                </c:pt>
                <c:pt idx="13363">
                  <c:v>6.53</c:v>
                </c:pt>
                <c:pt idx="13364">
                  <c:v>6.53</c:v>
                </c:pt>
                <c:pt idx="13365">
                  <c:v>6.54</c:v>
                </c:pt>
                <c:pt idx="13366">
                  <c:v>6.54</c:v>
                </c:pt>
                <c:pt idx="13367">
                  <c:v>6.54</c:v>
                </c:pt>
                <c:pt idx="13368">
                  <c:v>6.55</c:v>
                </c:pt>
                <c:pt idx="13369">
                  <c:v>6.56</c:v>
                </c:pt>
                <c:pt idx="13370">
                  <c:v>6.54</c:v>
                </c:pt>
                <c:pt idx="13371">
                  <c:v>6.55</c:v>
                </c:pt>
                <c:pt idx="13372">
                  <c:v>6.54</c:v>
                </c:pt>
                <c:pt idx="13373">
                  <c:v>6.55</c:v>
                </c:pt>
                <c:pt idx="13374">
                  <c:v>6.56</c:v>
                </c:pt>
                <c:pt idx="13375">
                  <c:v>6.54</c:v>
                </c:pt>
                <c:pt idx="13376">
                  <c:v>6.54</c:v>
                </c:pt>
                <c:pt idx="13377">
                  <c:v>6.56</c:v>
                </c:pt>
                <c:pt idx="13378">
                  <c:v>6.54</c:v>
                </c:pt>
                <c:pt idx="13379">
                  <c:v>6.56</c:v>
                </c:pt>
                <c:pt idx="13380">
                  <c:v>6.58</c:v>
                </c:pt>
                <c:pt idx="13381">
                  <c:v>6.54</c:v>
                </c:pt>
                <c:pt idx="13382">
                  <c:v>6.54</c:v>
                </c:pt>
                <c:pt idx="13383">
                  <c:v>6.57</c:v>
                </c:pt>
                <c:pt idx="13384">
                  <c:v>6.56</c:v>
                </c:pt>
                <c:pt idx="13385">
                  <c:v>6.57</c:v>
                </c:pt>
                <c:pt idx="13386">
                  <c:v>6.6</c:v>
                </c:pt>
                <c:pt idx="13387">
                  <c:v>6.56</c:v>
                </c:pt>
                <c:pt idx="13388">
                  <c:v>6.56</c:v>
                </c:pt>
                <c:pt idx="13389">
                  <c:v>6.59</c:v>
                </c:pt>
                <c:pt idx="13390">
                  <c:v>6.57</c:v>
                </c:pt>
                <c:pt idx="13391">
                  <c:v>6.58</c:v>
                </c:pt>
                <c:pt idx="13392">
                  <c:v>6.61</c:v>
                </c:pt>
                <c:pt idx="13393">
                  <c:v>6.58</c:v>
                </c:pt>
                <c:pt idx="13394">
                  <c:v>6.57</c:v>
                </c:pt>
                <c:pt idx="13395">
                  <c:v>6.6</c:v>
                </c:pt>
                <c:pt idx="13396">
                  <c:v>6.58</c:v>
                </c:pt>
                <c:pt idx="13397">
                  <c:v>6.58</c:v>
                </c:pt>
                <c:pt idx="13398">
                  <c:v>6.62</c:v>
                </c:pt>
                <c:pt idx="13399">
                  <c:v>6.59</c:v>
                </c:pt>
                <c:pt idx="13400">
                  <c:v>6.56</c:v>
                </c:pt>
                <c:pt idx="13401">
                  <c:v>6.62</c:v>
                </c:pt>
                <c:pt idx="13402">
                  <c:v>6.6</c:v>
                </c:pt>
                <c:pt idx="13403">
                  <c:v>6.57</c:v>
                </c:pt>
                <c:pt idx="13404">
                  <c:v>6.62</c:v>
                </c:pt>
                <c:pt idx="13405">
                  <c:v>6.61</c:v>
                </c:pt>
                <c:pt idx="13406">
                  <c:v>6.57</c:v>
                </c:pt>
                <c:pt idx="13407">
                  <c:v>6.62</c:v>
                </c:pt>
                <c:pt idx="13408">
                  <c:v>6.62</c:v>
                </c:pt>
                <c:pt idx="13409">
                  <c:v>6.6</c:v>
                </c:pt>
                <c:pt idx="13410">
                  <c:v>6.64</c:v>
                </c:pt>
                <c:pt idx="13411">
                  <c:v>6.64</c:v>
                </c:pt>
                <c:pt idx="13412">
                  <c:v>6.6</c:v>
                </c:pt>
                <c:pt idx="13413">
                  <c:v>6.63</c:v>
                </c:pt>
                <c:pt idx="13414">
                  <c:v>6.64</c:v>
                </c:pt>
                <c:pt idx="13415">
                  <c:v>6.62</c:v>
                </c:pt>
                <c:pt idx="13416">
                  <c:v>6.65</c:v>
                </c:pt>
                <c:pt idx="13417">
                  <c:v>6.66</c:v>
                </c:pt>
                <c:pt idx="13418">
                  <c:v>6.6</c:v>
                </c:pt>
                <c:pt idx="13419">
                  <c:v>6.62</c:v>
                </c:pt>
                <c:pt idx="13420">
                  <c:v>6.64</c:v>
                </c:pt>
                <c:pt idx="13421">
                  <c:v>6.62</c:v>
                </c:pt>
                <c:pt idx="13422">
                  <c:v>6.63</c:v>
                </c:pt>
                <c:pt idx="13423">
                  <c:v>6.64</c:v>
                </c:pt>
                <c:pt idx="13424">
                  <c:v>6.61</c:v>
                </c:pt>
                <c:pt idx="13425">
                  <c:v>6.62</c:v>
                </c:pt>
                <c:pt idx="13426">
                  <c:v>6.64</c:v>
                </c:pt>
                <c:pt idx="13427">
                  <c:v>6.62</c:v>
                </c:pt>
                <c:pt idx="13428">
                  <c:v>6.64</c:v>
                </c:pt>
                <c:pt idx="13429">
                  <c:v>6.65</c:v>
                </c:pt>
                <c:pt idx="13430">
                  <c:v>6.63</c:v>
                </c:pt>
                <c:pt idx="13431">
                  <c:v>6.63</c:v>
                </c:pt>
                <c:pt idx="13432">
                  <c:v>6.65</c:v>
                </c:pt>
                <c:pt idx="13433">
                  <c:v>6.66</c:v>
                </c:pt>
                <c:pt idx="13434">
                  <c:v>6.64</c:v>
                </c:pt>
                <c:pt idx="13435">
                  <c:v>6.64</c:v>
                </c:pt>
                <c:pt idx="13436">
                  <c:v>6.65</c:v>
                </c:pt>
                <c:pt idx="13437">
                  <c:v>6.65</c:v>
                </c:pt>
                <c:pt idx="13438">
                  <c:v>6.65</c:v>
                </c:pt>
                <c:pt idx="13439">
                  <c:v>6.66</c:v>
                </c:pt>
                <c:pt idx="13440">
                  <c:v>6.66</c:v>
                </c:pt>
                <c:pt idx="13441">
                  <c:v>6.66</c:v>
                </c:pt>
                <c:pt idx="13442">
                  <c:v>6.68</c:v>
                </c:pt>
                <c:pt idx="13443">
                  <c:v>6.67</c:v>
                </c:pt>
                <c:pt idx="13444">
                  <c:v>6.69</c:v>
                </c:pt>
                <c:pt idx="13445">
                  <c:v>6.68</c:v>
                </c:pt>
                <c:pt idx="13446">
                  <c:v>6.7</c:v>
                </c:pt>
                <c:pt idx="13447">
                  <c:v>6.71</c:v>
                </c:pt>
                <c:pt idx="13448">
                  <c:v>6.68</c:v>
                </c:pt>
                <c:pt idx="13449">
                  <c:v>6.68</c:v>
                </c:pt>
                <c:pt idx="13450">
                  <c:v>6.7</c:v>
                </c:pt>
                <c:pt idx="13451">
                  <c:v>6.69</c:v>
                </c:pt>
                <c:pt idx="13452">
                  <c:v>6.7</c:v>
                </c:pt>
                <c:pt idx="13453">
                  <c:v>6.72</c:v>
                </c:pt>
                <c:pt idx="13454">
                  <c:v>6.69</c:v>
                </c:pt>
                <c:pt idx="13455">
                  <c:v>6.69</c:v>
                </c:pt>
                <c:pt idx="13456">
                  <c:v>6.71</c:v>
                </c:pt>
                <c:pt idx="13457">
                  <c:v>6.7</c:v>
                </c:pt>
                <c:pt idx="13458">
                  <c:v>6.73</c:v>
                </c:pt>
                <c:pt idx="13459">
                  <c:v>6.73</c:v>
                </c:pt>
                <c:pt idx="13460">
                  <c:v>6.7</c:v>
                </c:pt>
                <c:pt idx="13461">
                  <c:v>6.7</c:v>
                </c:pt>
                <c:pt idx="13462">
                  <c:v>6.73</c:v>
                </c:pt>
                <c:pt idx="13463">
                  <c:v>6.72</c:v>
                </c:pt>
                <c:pt idx="13464">
                  <c:v>6.72</c:v>
                </c:pt>
                <c:pt idx="13465">
                  <c:v>6.75</c:v>
                </c:pt>
                <c:pt idx="13466">
                  <c:v>6.72</c:v>
                </c:pt>
                <c:pt idx="13467">
                  <c:v>6.72</c:v>
                </c:pt>
                <c:pt idx="13468">
                  <c:v>6.75</c:v>
                </c:pt>
                <c:pt idx="13469">
                  <c:v>6.74</c:v>
                </c:pt>
                <c:pt idx="13470">
                  <c:v>6.74</c:v>
                </c:pt>
                <c:pt idx="13471">
                  <c:v>6.77</c:v>
                </c:pt>
                <c:pt idx="13472">
                  <c:v>6.74</c:v>
                </c:pt>
                <c:pt idx="13473">
                  <c:v>6.72</c:v>
                </c:pt>
                <c:pt idx="13474">
                  <c:v>6.76</c:v>
                </c:pt>
                <c:pt idx="13475">
                  <c:v>6.75</c:v>
                </c:pt>
                <c:pt idx="13476">
                  <c:v>6.73</c:v>
                </c:pt>
                <c:pt idx="13477">
                  <c:v>6.77</c:v>
                </c:pt>
                <c:pt idx="13478">
                  <c:v>6.75</c:v>
                </c:pt>
                <c:pt idx="13479">
                  <c:v>6.72</c:v>
                </c:pt>
                <c:pt idx="13480">
                  <c:v>6.75</c:v>
                </c:pt>
                <c:pt idx="13481">
                  <c:v>6.75</c:v>
                </c:pt>
                <c:pt idx="13482">
                  <c:v>6.74</c:v>
                </c:pt>
                <c:pt idx="13483">
                  <c:v>6.78</c:v>
                </c:pt>
                <c:pt idx="13484">
                  <c:v>6.77</c:v>
                </c:pt>
                <c:pt idx="13485">
                  <c:v>6.74</c:v>
                </c:pt>
                <c:pt idx="13486">
                  <c:v>6.78</c:v>
                </c:pt>
                <c:pt idx="13487">
                  <c:v>6.8</c:v>
                </c:pt>
                <c:pt idx="13488">
                  <c:v>6.79</c:v>
                </c:pt>
                <c:pt idx="13489">
                  <c:v>6.78</c:v>
                </c:pt>
                <c:pt idx="13490">
                  <c:v>6.78</c:v>
                </c:pt>
                <c:pt idx="13491">
                  <c:v>6.76</c:v>
                </c:pt>
                <c:pt idx="13492">
                  <c:v>6.79</c:v>
                </c:pt>
                <c:pt idx="13493">
                  <c:v>6.8</c:v>
                </c:pt>
                <c:pt idx="13494">
                  <c:v>6.78</c:v>
                </c:pt>
                <c:pt idx="13495">
                  <c:v>6.81</c:v>
                </c:pt>
                <c:pt idx="13496">
                  <c:v>6.81</c:v>
                </c:pt>
                <c:pt idx="13497">
                  <c:v>6.78</c:v>
                </c:pt>
                <c:pt idx="13498">
                  <c:v>6.8</c:v>
                </c:pt>
                <c:pt idx="13499">
                  <c:v>6.81</c:v>
                </c:pt>
                <c:pt idx="13500">
                  <c:v>6.79</c:v>
                </c:pt>
                <c:pt idx="13501">
                  <c:v>6.81</c:v>
                </c:pt>
                <c:pt idx="13502">
                  <c:v>6.82</c:v>
                </c:pt>
                <c:pt idx="13503">
                  <c:v>6.79</c:v>
                </c:pt>
                <c:pt idx="13504">
                  <c:v>6.81</c:v>
                </c:pt>
                <c:pt idx="13505">
                  <c:v>6.82</c:v>
                </c:pt>
                <c:pt idx="13506">
                  <c:v>6.81</c:v>
                </c:pt>
                <c:pt idx="13507">
                  <c:v>6.82</c:v>
                </c:pt>
                <c:pt idx="13508">
                  <c:v>6.82</c:v>
                </c:pt>
                <c:pt idx="13509">
                  <c:v>6.8</c:v>
                </c:pt>
                <c:pt idx="13510">
                  <c:v>6.81</c:v>
                </c:pt>
                <c:pt idx="13511">
                  <c:v>6.83</c:v>
                </c:pt>
                <c:pt idx="13512">
                  <c:v>6.83</c:v>
                </c:pt>
                <c:pt idx="13513">
                  <c:v>6.84</c:v>
                </c:pt>
                <c:pt idx="13514">
                  <c:v>6.83</c:v>
                </c:pt>
                <c:pt idx="13515">
                  <c:v>6.84</c:v>
                </c:pt>
                <c:pt idx="13516">
                  <c:v>6.86</c:v>
                </c:pt>
                <c:pt idx="13517">
                  <c:v>6.84</c:v>
                </c:pt>
                <c:pt idx="13518">
                  <c:v>6.84</c:v>
                </c:pt>
                <c:pt idx="13519">
                  <c:v>6.86</c:v>
                </c:pt>
                <c:pt idx="13520">
                  <c:v>6.86</c:v>
                </c:pt>
                <c:pt idx="13521">
                  <c:v>6.87</c:v>
                </c:pt>
                <c:pt idx="13522">
                  <c:v>6.87</c:v>
                </c:pt>
                <c:pt idx="13523">
                  <c:v>6.88</c:v>
                </c:pt>
                <c:pt idx="13524">
                  <c:v>6.88</c:v>
                </c:pt>
                <c:pt idx="13525">
                  <c:v>6.87</c:v>
                </c:pt>
                <c:pt idx="13526">
                  <c:v>6.9</c:v>
                </c:pt>
                <c:pt idx="13527">
                  <c:v>6.89</c:v>
                </c:pt>
                <c:pt idx="13528">
                  <c:v>6.88</c:v>
                </c:pt>
                <c:pt idx="13529">
                  <c:v>6.88</c:v>
                </c:pt>
                <c:pt idx="13530">
                  <c:v>6.89</c:v>
                </c:pt>
                <c:pt idx="13531">
                  <c:v>6.89</c:v>
                </c:pt>
                <c:pt idx="13532">
                  <c:v>6.9</c:v>
                </c:pt>
                <c:pt idx="13533">
                  <c:v>6.91</c:v>
                </c:pt>
                <c:pt idx="13534">
                  <c:v>6.88</c:v>
                </c:pt>
                <c:pt idx="13535">
                  <c:v>6.89</c:v>
                </c:pt>
                <c:pt idx="13536">
                  <c:v>6.9</c:v>
                </c:pt>
                <c:pt idx="13537">
                  <c:v>6.89</c:v>
                </c:pt>
                <c:pt idx="13538">
                  <c:v>6.91</c:v>
                </c:pt>
                <c:pt idx="13539">
                  <c:v>6.92</c:v>
                </c:pt>
                <c:pt idx="13540">
                  <c:v>6.89</c:v>
                </c:pt>
                <c:pt idx="13541">
                  <c:v>6.9</c:v>
                </c:pt>
                <c:pt idx="13542">
                  <c:v>6.93</c:v>
                </c:pt>
                <c:pt idx="13543">
                  <c:v>6.91</c:v>
                </c:pt>
                <c:pt idx="13544">
                  <c:v>6.92</c:v>
                </c:pt>
                <c:pt idx="13545">
                  <c:v>6.94</c:v>
                </c:pt>
                <c:pt idx="13546">
                  <c:v>6.91</c:v>
                </c:pt>
                <c:pt idx="13547">
                  <c:v>6.9</c:v>
                </c:pt>
                <c:pt idx="13548">
                  <c:v>6.94</c:v>
                </c:pt>
                <c:pt idx="13549">
                  <c:v>6.93</c:v>
                </c:pt>
                <c:pt idx="13550">
                  <c:v>6.93</c:v>
                </c:pt>
                <c:pt idx="13551">
                  <c:v>6.96</c:v>
                </c:pt>
                <c:pt idx="13552">
                  <c:v>6.92</c:v>
                </c:pt>
                <c:pt idx="13553">
                  <c:v>6.9</c:v>
                </c:pt>
                <c:pt idx="13554">
                  <c:v>6.94</c:v>
                </c:pt>
                <c:pt idx="13555">
                  <c:v>6.93</c:v>
                </c:pt>
                <c:pt idx="13556">
                  <c:v>6.92</c:v>
                </c:pt>
                <c:pt idx="13557">
                  <c:v>6.97</c:v>
                </c:pt>
                <c:pt idx="13558">
                  <c:v>6.94</c:v>
                </c:pt>
                <c:pt idx="13559">
                  <c:v>6.91</c:v>
                </c:pt>
                <c:pt idx="13560">
                  <c:v>6.96</c:v>
                </c:pt>
                <c:pt idx="13561">
                  <c:v>6.95</c:v>
                </c:pt>
                <c:pt idx="13562">
                  <c:v>6.93</c:v>
                </c:pt>
                <c:pt idx="13563">
                  <c:v>6.97</c:v>
                </c:pt>
                <c:pt idx="13564">
                  <c:v>6.97</c:v>
                </c:pt>
                <c:pt idx="13565">
                  <c:v>6.93</c:v>
                </c:pt>
                <c:pt idx="13566">
                  <c:v>6.97</c:v>
                </c:pt>
                <c:pt idx="13567">
                  <c:v>6.98</c:v>
                </c:pt>
                <c:pt idx="13568">
                  <c:v>6.95</c:v>
                </c:pt>
                <c:pt idx="13569">
                  <c:v>6.99</c:v>
                </c:pt>
                <c:pt idx="13570">
                  <c:v>6.99</c:v>
                </c:pt>
                <c:pt idx="13571">
                  <c:v>6.94</c:v>
                </c:pt>
                <c:pt idx="13572">
                  <c:v>6.96</c:v>
                </c:pt>
                <c:pt idx="13573">
                  <c:v>6.97</c:v>
                </c:pt>
                <c:pt idx="13574">
                  <c:v>6.95</c:v>
                </c:pt>
                <c:pt idx="13575">
                  <c:v>6.96</c:v>
                </c:pt>
                <c:pt idx="13576">
                  <c:v>6.97</c:v>
                </c:pt>
                <c:pt idx="13577">
                  <c:v>6.93</c:v>
                </c:pt>
                <c:pt idx="13578">
                  <c:v>6.94</c:v>
                </c:pt>
                <c:pt idx="13579">
                  <c:v>6.96</c:v>
                </c:pt>
                <c:pt idx="13580">
                  <c:v>6.95</c:v>
                </c:pt>
                <c:pt idx="13581">
                  <c:v>6.95</c:v>
                </c:pt>
                <c:pt idx="13582">
                  <c:v>6.93</c:v>
                </c:pt>
                <c:pt idx="13583">
                  <c:v>6.89</c:v>
                </c:pt>
                <c:pt idx="13584">
                  <c:v>6.88</c:v>
                </c:pt>
                <c:pt idx="13585">
                  <c:v>6.89</c:v>
                </c:pt>
                <c:pt idx="13586">
                  <c:v>6.88</c:v>
                </c:pt>
                <c:pt idx="13587">
                  <c:v>6.88</c:v>
                </c:pt>
                <c:pt idx="13588">
                  <c:v>6.87</c:v>
                </c:pt>
                <c:pt idx="13589">
                  <c:v>6.86</c:v>
                </c:pt>
                <c:pt idx="13590">
                  <c:v>6.88</c:v>
                </c:pt>
                <c:pt idx="13591">
                  <c:v>6.88</c:v>
                </c:pt>
                <c:pt idx="13592">
                  <c:v>6.87</c:v>
                </c:pt>
                <c:pt idx="13593">
                  <c:v>6.86</c:v>
                </c:pt>
                <c:pt idx="13594">
                  <c:v>6.87</c:v>
                </c:pt>
                <c:pt idx="13595">
                  <c:v>6.87</c:v>
                </c:pt>
                <c:pt idx="13596">
                  <c:v>6.87</c:v>
                </c:pt>
                <c:pt idx="13597">
                  <c:v>6.89</c:v>
                </c:pt>
                <c:pt idx="13598">
                  <c:v>6.89</c:v>
                </c:pt>
                <c:pt idx="13599">
                  <c:v>6.87</c:v>
                </c:pt>
                <c:pt idx="13600">
                  <c:v>6.87</c:v>
                </c:pt>
                <c:pt idx="13601">
                  <c:v>6.88</c:v>
                </c:pt>
                <c:pt idx="13602">
                  <c:v>6.87</c:v>
                </c:pt>
                <c:pt idx="13603">
                  <c:v>6.87</c:v>
                </c:pt>
                <c:pt idx="13604">
                  <c:v>6.85</c:v>
                </c:pt>
                <c:pt idx="13605">
                  <c:v>6.86</c:v>
                </c:pt>
                <c:pt idx="13606">
                  <c:v>6.84</c:v>
                </c:pt>
                <c:pt idx="13607">
                  <c:v>6.85</c:v>
                </c:pt>
                <c:pt idx="13608">
                  <c:v>6.86</c:v>
                </c:pt>
                <c:pt idx="13609">
                  <c:v>6.84</c:v>
                </c:pt>
                <c:pt idx="13610">
                  <c:v>6.84</c:v>
                </c:pt>
                <c:pt idx="13611">
                  <c:v>6.85</c:v>
                </c:pt>
                <c:pt idx="13612">
                  <c:v>6.84</c:v>
                </c:pt>
                <c:pt idx="13613">
                  <c:v>6.85</c:v>
                </c:pt>
                <c:pt idx="13614">
                  <c:v>6.87</c:v>
                </c:pt>
                <c:pt idx="13615">
                  <c:v>6.85</c:v>
                </c:pt>
                <c:pt idx="13616">
                  <c:v>6.84</c:v>
                </c:pt>
                <c:pt idx="13617">
                  <c:v>6.86</c:v>
                </c:pt>
                <c:pt idx="13618">
                  <c:v>6.85</c:v>
                </c:pt>
                <c:pt idx="13619">
                  <c:v>6.86</c:v>
                </c:pt>
                <c:pt idx="13620">
                  <c:v>6.89</c:v>
                </c:pt>
                <c:pt idx="13621">
                  <c:v>6.85</c:v>
                </c:pt>
                <c:pt idx="13622">
                  <c:v>6.85</c:v>
                </c:pt>
                <c:pt idx="13623">
                  <c:v>6.88</c:v>
                </c:pt>
                <c:pt idx="13624">
                  <c:v>6.87</c:v>
                </c:pt>
                <c:pt idx="13625">
                  <c:v>6.87</c:v>
                </c:pt>
                <c:pt idx="13626">
                  <c:v>6.9</c:v>
                </c:pt>
                <c:pt idx="13627">
                  <c:v>6.87</c:v>
                </c:pt>
                <c:pt idx="13628">
                  <c:v>6.85</c:v>
                </c:pt>
                <c:pt idx="13629">
                  <c:v>6.89</c:v>
                </c:pt>
                <c:pt idx="13630">
                  <c:v>6.88</c:v>
                </c:pt>
                <c:pt idx="13631">
                  <c:v>6.87</c:v>
                </c:pt>
                <c:pt idx="13632">
                  <c:v>6.9</c:v>
                </c:pt>
                <c:pt idx="13633">
                  <c:v>6.88</c:v>
                </c:pt>
                <c:pt idx="13634">
                  <c:v>6.86</c:v>
                </c:pt>
                <c:pt idx="13635">
                  <c:v>6.89</c:v>
                </c:pt>
                <c:pt idx="13636">
                  <c:v>6.89</c:v>
                </c:pt>
                <c:pt idx="13637">
                  <c:v>6.88</c:v>
                </c:pt>
                <c:pt idx="13638">
                  <c:v>6.91</c:v>
                </c:pt>
                <c:pt idx="13639">
                  <c:v>6.89</c:v>
                </c:pt>
                <c:pt idx="13640">
                  <c:v>6.86</c:v>
                </c:pt>
                <c:pt idx="13641">
                  <c:v>6.9</c:v>
                </c:pt>
                <c:pt idx="13642">
                  <c:v>6.91</c:v>
                </c:pt>
                <c:pt idx="13643">
                  <c:v>6.89</c:v>
                </c:pt>
                <c:pt idx="13644">
                  <c:v>6.92</c:v>
                </c:pt>
                <c:pt idx="13645">
                  <c:v>6.91</c:v>
                </c:pt>
                <c:pt idx="13646">
                  <c:v>6.87</c:v>
                </c:pt>
                <c:pt idx="13647">
                  <c:v>6.9</c:v>
                </c:pt>
                <c:pt idx="13648">
                  <c:v>6.9</c:v>
                </c:pt>
                <c:pt idx="13649">
                  <c:v>6.88</c:v>
                </c:pt>
                <c:pt idx="13650">
                  <c:v>6.91</c:v>
                </c:pt>
                <c:pt idx="13651">
                  <c:v>6.9</c:v>
                </c:pt>
                <c:pt idx="13652">
                  <c:v>6.86</c:v>
                </c:pt>
                <c:pt idx="13653">
                  <c:v>6.89</c:v>
                </c:pt>
                <c:pt idx="13654">
                  <c:v>6.9</c:v>
                </c:pt>
                <c:pt idx="13655">
                  <c:v>6.87</c:v>
                </c:pt>
                <c:pt idx="13656">
                  <c:v>6.9</c:v>
                </c:pt>
                <c:pt idx="13657">
                  <c:v>6.91</c:v>
                </c:pt>
                <c:pt idx="13658">
                  <c:v>6.87</c:v>
                </c:pt>
                <c:pt idx="13659">
                  <c:v>6.9</c:v>
                </c:pt>
                <c:pt idx="13660">
                  <c:v>6.92</c:v>
                </c:pt>
                <c:pt idx="13661">
                  <c:v>6.9</c:v>
                </c:pt>
                <c:pt idx="13662">
                  <c:v>6.91</c:v>
                </c:pt>
                <c:pt idx="13663">
                  <c:v>6.92</c:v>
                </c:pt>
                <c:pt idx="13664">
                  <c:v>6.89</c:v>
                </c:pt>
                <c:pt idx="13665">
                  <c:v>6.9</c:v>
                </c:pt>
                <c:pt idx="13666">
                  <c:v>6.92</c:v>
                </c:pt>
                <c:pt idx="13667">
                  <c:v>6.91</c:v>
                </c:pt>
                <c:pt idx="13668">
                  <c:v>6.91</c:v>
                </c:pt>
                <c:pt idx="13669">
                  <c:v>6.93</c:v>
                </c:pt>
                <c:pt idx="13670">
                  <c:v>6.9</c:v>
                </c:pt>
                <c:pt idx="13671">
                  <c:v>6.9</c:v>
                </c:pt>
                <c:pt idx="13672">
                  <c:v>6.92</c:v>
                </c:pt>
                <c:pt idx="13673">
                  <c:v>6.91</c:v>
                </c:pt>
                <c:pt idx="13674">
                  <c:v>6.91</c:v>
                </c:pt>
                <c:pt idx="13675">
                  <c:v>6.9</c:v>
                </c:pt>
                <c:pt idx="13676">
                  <c:v>6.9</c:v>
                </c:pt>
                <c:pt idx="13677">
                  <c:v>6.92</c:v>
                </c:pt>
                <c:pt idx="13678">
                  <c:v>6.91</c:v>
                </c:pt>
                <c:pt idx="13679">
                  <c:v>6.93</c:v>
                </c:pt>
                <c:pt idx="13680">
                  <c:v>6.92</c:v>
                </c:pt>
                <c:pt idx="13681">
                  <c:v>6.92</c:v>
                </c:pt>
                <c:pt idx="13682">
                  <c:v>6.93</c:v>
                </c:pt>
                <c:pt idx="13683">
                  <c:v>6.93</c:v>
                </c:pt>
                <c:pt idx="13684">
                  <c:v>6.92</c:v>
                </c:pt>
                <c:pt idx="13685">
                  <c:v>6.91</c:v>
                </c:pt>
                <c:pt idx="13686">
                  <c:v>6.91</c:v>
                </c:pt>
                <c:pt idx="13687">
                  <c:v>6.89</c:v>
                </c:pt>
                <c:pt idx="13688">
                  <c:v>6.9</c:v>
                </c:pt>
                <c:pt idx="13689">
                  <c:v>6.87</c:v>
                </c:pt>
                <c:pt idx="13690">
                  <c:v>6.88</c:v>
                </c:pt>
                <c:pt idx="13691">
                  <c:v>6.87</c:v>
                </c:pt>
                <c:pt idx="13692">
                  <c:v>6.88</c:v>
                </c:pt>
                <c:pt idx="13693">
                  <c:v>6.9</c:v>
                </c:pt>
                <c:pt idx="13694">
                  <c:v>6.86</c:v>
                </c:pt>
                <c:pt idx="13695">
                  <c:v>6.85</c:v>
                </c:pt>
                <c:pt idx="13696">
                  <c:v>6.87</c:v>
                </c:pt>
                <c:pt idx="13697">
                  <c:v>6.84</c:v>
                </c:pt>
                <c:pt idx="13698">
                  <c:v>6.85</c:v>
                </c:pt>
                <c:pt idx="13699">
                  <c:v>6.86</c:v>
                </c:pt>
                <c:pt idx="13700">
                  <c:v>6.83</c:v>
                </c:pt>
                <c:pt idx="13701">
                  <c:v>6.82</c:v>
                </c:pt>
                <c:pt idx="13702">
                  <c:v>6.84</c:v>
                </c:pt>
                <c:pt idx="13703">
                  <c:v>6.82</c:v>
                </c:pt>
                <c:pt idx="13704">
                  <c:v>6.83</c:v>
                </c:pt>
                <c:pt idx="13705">
                  <c:v>6.87</c:v>
                </c:pt>
                <c:pt idx="13706">
                  <c:v>6.84</c:v>
                </c:pt>
                <c:pt idx="13707">
                  <c:v>6.82</c:v>
                </c:pt>
                <c:pt idx="13708">
                  <c:v>6.85</c:v>
                </c:pt>
                <c:pt idx="13709">
                  <c:v>6.84</c:v>
                </c:pt>
                <c:pt idx="13710">
                  <c:v>6.83</c:v>
                </c:pt>
                <c:pt idx="13711">
                  <c:v>6.87</c:v>
                </c:pt>
                <c:pt idx="13712">
                  <c:v>6.84</c:v>
                </c:pt>
                <c:pt idx="13713">
                  <c:v>6.81</c:v>
                </c:pt>
                <c:pt idx="13714">
                  <c:v>6.85</c:v>
                </c:pt>
                <c:pt idx="13715">
                  <c:v>6.84</c:v>
                </c:pt>
                <c:pt idx="13716">
                  <c:v>6.82</c:v>
                </c:pt>
                <c:pt idx="13717">
                  <c:v>6.86</c:v>
                </c:pt>
                <c:pt idx="13718">
                  <c:v>6.85</c:v>
                </c:pt>
                <c:pt idx="13719">
                  <c:v>6.81</c:v>
                </c:pt>
                <c:pt idx="13720">
                  <c:v>6.85</c:v>
                </c:pt>
                <c:pt idx="13721">
                  <c:v>6.85</c:v>
                </c:pt>
                <c:pt idx="13722">
                  <c:v>6.84</c:v>
                </c:pt>
                <c:pt idx="13723">
                  <c:v>6.88</c:v>
                </c:pt>
                <c:pt idx="13724">
                  <c:v>6.88</c:v>
                </c:pt>
                <c:pt idx="13725">
                  <c:v>6.84</c:v>
                </c:pt>
                <c:pt idx="13726">
                  <c:v>6.88</c:v>
                </c:pt>
                <c:pt idx="13727">
                  <c:v>6.89</c:v>
                </c:pt>
                <c:pt idx="13728">
                  <c:v>6.86</c:v>
                </c:pt>
                <c:pt idx="13729">
                  <c:v>6.89</c:v>
                </c:pt>
                <c:pt idx="13730">
                  <c:v>6.9</c:v>
                </c:pt>
                <c:pt idx="13731">
                  <c:v>6.86</c:v>
                </c:pt>
                <c:pt idx="13732">
                  <c:v>6.88</c:v>
                </c:pt>
                <c:pt idx="13733">
                  <c:v>6.9</c:v>
                </c:pt>
                <c:pt idx="13734">
                  <c:v>6.88</c:v>
                </c:pt>
                <c:pt idx="13735">
                  <c:v>6.89</c:v>
                </c:pt>
                <c:pt idx="13736">
                  <c:v>6.89</c:v>
                </c:pt>
                <c:pt idx="13737">
                  <c:v>6.86</c:v>
                </c:pt>
                <c:pt idx="13738">
                  <c:v>6.87</c:v>
                </c:pt>
                <c:pt idx="13739">
                  <c:v>6.88</c:v>
                </c:pt>
                <c:pt idx="13740">
                  <c:v>6.86</c:v>
                </c:pt>
                <c:pt idx="13741">
                  <c:v>6.87</c:v>
                </c:pt>
                <c:pt idx="13742">
                  <c:v>6.88</c:v>
                </c:pt>
                <c:pt idx="13743">
                  <c:v>6.87</c:v>
                </c:pt>
                <c:pt idx="13744">
                  <c:v>6.87</c:v>
                </c:pt>
                <c:pt idx="13745">
                  <c:v>6.88</c:v>
                </c:pt>
                <c:pt idx="13746">
                  <c:v>6.88</c:v>
                </c:pt>
                <c:pt idx="13747">
                  <c:v>6.9</c:v>
                </c:pt>
                <c:pt idx="13748">
                  <c:v>6.9</c:v>
                </c:pt>
                <c:pt idx="13749">
                  <c:v>6.91</c:v>
                </c:pt>
                <c:pt idx="13750">
                  <c:v>6.91</c:v>
                </c:pt>
                <c:pt idx="13751">
                  <c:v>6.91</c:v>
                </c:pt>
                <c:pt idx="13752">
                  <c:v>6.91</c:v>
                </c:pt>
                <c:pt idx="13753">
                  <c:v>6.91</c:v>
                </c:pt>
                <c:pt idx="13754">
                  <c:v>6.9</c:v>
                </c:pt>
                <c:pt idx="13755">
                  <c:v>6.91</c:v>
                </c:pt>
                <c:pt idx="13756">
                  <c:v>6.91</c:v>
                </c:pt>
                <c:pt idx="13757">
                  <c:v>6.92</c:v>
                </c:pt>
                <c:pt idx="13758">
                  <c:v>6.93</c:v>
                </c:pt>
                <c:pt idx="13759">
                  <c:v>6.91</c:v>
                </c:pt>
                <c:pt idx="13760">
                  <c:v>6.89</c:v>
                </c:pt>
                <c:pt idx="13761">
                  <c:v>6.89</c:v>
                </c:pt>
                <c:pt idx="13762">
                  <c:v>6.86</c:v>
                </c:pt>
                <c:pt idx="13763">
                  <c:v>6.86</c:v>
                </c:pt>
                <c:pt idx="13764">
                  <c:v>6.83</c:v>
                </c:pt>
                <c:pt idx="13765">
                  <c:v>6.82</c:v>
                </c:pt>
                <c:pt idx="13766">
                  <c:v>6.83</c:v>
                </c:pt>
                <c:pt idx="13767">
                  <c:v>6.82</c:v>
                </c:pt>
                <c:pt idx="13768">
                  <c:v>6.83</c:v>
                </c:pt>
                <c:pt idx="13769">
                  <c:v>6.85</c:v>
                </c:pt>
                <c:pt idx="13770">
                  <c:v>6.82</c:v>
                </c:pt>
                <c:pt idx="13771">
                  <c:v>6.82</c:v>
                </c:pt>
                <c:pt idx="13772">
                  <c:v>6.74</c:v>
                </c:pt>
                <c:pt idx="13773">
                  <c:v>6.63</c:v>
                </c:pt>
                <c:pt idx="13774">
                  <c:v>6.57</c:v>
                </c:pt>
                <c:pt idx="13775">
                  <c:v>6.47</c:v>
                </c:pt>
                <c:pt idx="13776">
                  <c:v>6.41</c:v>
                </c:pt>
                <c:pt idx="13777">
                  <c:v>6.4</c:v>
                </c:pt>
                <c:pt idx="13778">
                  <c:v>6.36</c:v>
                </c:pt>
                <c:pt idx="13779">
                  <c:v>6.33</c:v>
                </c:pt>
                <c:pt idx="13780">
                  <c:v>6.35</c:v>
                </c:pt>
                <c:pt idx="13781">
                  <c:v>6.31</c:v>
                </c:pt>
                <c:pt idx="13782">
                  <c:v>6.28</c:v>
                </c:pt>
                <c:pt idx="13783">
                  <c:v>6.31</c:v>
                </c:pt>
                <c:pt idx="13784">
                  <c:v>6.3</c:v>
                </c:pt>
                <c:pt idx="13785">
                  <c:v>6.28</c:v>
                </c:pt>
                <c:pt idx="13786">
                  <c:v>6.32</c:v>
                </c:pt>
                <c:pt idx="13787">
                  <c:v>6.3</c:v>
                </c:pt>
                <c:pt idx="13788">
                  <c:v>6.27</c:v>
                </c:pt>
                <c:pt idx="13789">
                  <c:v>6.3</c:v>
                </c:pt>
                <c:pt idx="13790">
                  <c:v>6.3</c:v>
                </c:pt>
                <c:pt idx="13791">
                  <c:v>6.28</c:v>
                </c:pt>
                <c:pt idx="13792">
                  <c:v>6.31</c:v>
                </c:pt>
                <c:pt idx="13793">
                  <c:v>6.3</c:v>
                </c:pt>
                <c:pt idx="13794">
                  <c:v>6.27</c:v>
                </c:pt>
                <c:pt idx="13795">
                  <c:v>6.31</c:v>
                </c:pt>
                <c:pt idx="13796">
                  <c:v>6.32</c:v>
                </c:pt>
                <c:pt idx="13797">
                  <c:v>6.3</c:v>
                </c:pt>
                <c:pt idx="13798">
                  <c:v>6.33</c:v>
                </c:pt>
                <c:pt idx="13799">
                  <c:v>6.31</c:v>
                </c:pt>
                <c:pt idx="13800">
                  <c:v>6.25</c:v>
                </c:pt>
                <c:pt idx="13801">
                  <c:v>6.25</c:v>
                </c:pt>
                <c:pt idx="13802">
                  <c:v>6.24</c:v>
                </c:pt>
                <c:pt idx="13803">
                  <c:v>6.2</c:v>
                </c:pt>
                <c:pt idx="13804">
                  <c:v>6.21</c:v>
                </c:pt>
                <c:pt idx="13805">
                  <c:v>6.19</c:v>
                </c:pt>
                <c:pt idx="13806">
                  <c:v>6.14</c:v>
                </c:pt>
                <c:pt idx="13807">
                  <c:v>6.15</c:v>
                </c:pt>
                <c:pt idx="13808">
                  <c:v>6.16</c:v>
                </c:pt>
                <c:pt idx="13809">
                  <c:v>6.13</c:v>
                </c:pt>
                <c:pt idx="13810">
                  <c:v>6.14</c:v>
                </c:pt>
                <c:pt idx="13811">
                  <c:v>6.15</c:v>
                </c:pt>
                <c:pt idx="13812">
                  <c:v>6.12</c:v>
                </c:pt>
                <c:pt idx="13813">
                  <c:v>6.14</c:v>
                </c:pt>
                <c:pt idx="13814">
                  <c:v>6.16</c:v>
                </c:pt>
                <c:pt idx="13815">
                  <c:v>6.13</c:v>
                </c:pt>
                <c:pt idx="13816">
                  <c:v>6.14</c:v>
                </c:pt>
                <c:pt idx="13817">
                  <c:v>6.15</c:v>
                </c:pt>
                <c:pt idx="13818">
                  <c:v>6.12</c:v>
                </c:pt>
                <c:pt idx="13819">
                  <c:v>6.14</c:v>
                </c:pt>
                <c:pt idx="13820">
                  <c:v>6.16</c:v>
                </c:pt>
                <c:pt idx="13821">
                  <c:v>6.14</c:v>
                </c:pt>
                <c:pt idx="13822">
                  <c:v>6.1</c:v>
                </c:pt>
                <c:pt idx="13823">
                  <c:v>5.96</c:v>
                </c:pt>
                <c:pt idx="13824">
                  <c:v>5.81</c:v>
                </c:pt>
                <c:pt idx="13825">
                  <c:v>5.7</c:v>
                </c:pt>
                <c:pt idx="13826">
                  <c:v>5.64</c:v>
                </c:pt>
                <c:pt idx="13827">
                  <c:v>5.58</c:v>
                </c:pt>
                <c:pt idx="13828">
                  <c:v>5.55</c:v>
                </c:pt>
                <c:pt idx="13829">
                  <c:v>5.52</c:v>
                </c:pt>
                <c:pt idx="13830">
                  <c:v>5.49</c:v>
                </c:pt>
                <c:pt idx="13831">
                  <c:v>5.47</c:v>
                </c:pt>
                <c:pt idx="13832">
                  <c:v>5.46</c:v>
                </c:pt>
                <c:pt idx="13833">
                  <c:v>5.45</c:v>
                </c:pt>
                <c:pt idx="13834">
                  <c:v>5.43</c:v>
                </c:pt>
                <c:pt idx="13835">
                  <c:v>5.42</c:v>
                </c:pt>
                <c:pt idx="13836">
                  <c:v>5.4</c:v>
                </c:pt>
                <c:pt idx="13837">
                  <c:v>5.4</c:v>
                </c:pt>
                <c:pt idx="13838">
                  <c:v>5.39</c:v>
                </c:pt>
                <c:pt idx="13839">
                  <c:v>5.39</c:v>
                </c:pt>
                <c:pt idx="13840">
                  <c:v>5.38</c:v>
                </c:pt>
                <c:pt idx="13841">
                  <c:v>5.32</c:v>
                </c:pt>
                <c:pt idx="13842">
                  <c:v>5.24</c:v>
                </c:pt>
                <c:pt idx="13843">
                  <c:v>5.16</c:v>
                </c:pt>
                <c:pt idx="13844">
                  <c:v>5.09</c:v>
                </c:pt>
                <c:pt idx="13845">
                  <c:v>5.05</c:v>
                </c:pt>
                <c:pt idx="13846">
                  <c:v>5.01</c:v>
                </c:pt>
                <c:pt idx="13847">
                  <c:v>4.96</c:v>
                </c:pt>
                <c:pt idx="13848">
                  <c:v>4.95</c:v>
                </c:pt>
                <c:pt idx="13849">
                  <c:v>4.95</c:v>
                </c:pt>
                <c:pt idx="13850">
                  <c:v>4.92</c:v>
                </c:pt>
                <c:pt idx="13851">
                  <c:v>4.92</c:v>
                </c:pt>
                <c:pt idx="13852">
                  <c:v>4.93</c:v>
                </c:pt>
                <c:pt idx="13853">
                  <c:v>4.8899999999999997</c:v>
                </c:pt>
                <c:pt idx="13854">
                  <c:v>4.8899999999999997</c:v>
                </c:pt>
                <c:pt idx="13855">
                  <c:v>4.91</c:v>
                </c:pt>
                <c:pt idx="13856">
                  <c:v>4.8600000000000003</c:v>
                </c:pt>
                <c:pt idx="13857">
                  <c:v>4.8499999999999996</c:v>
                </c:pt>
                <c:pt idx="13858">
                  <c:v>4.8600000000000003</c:v>
                </c:pt>
                <c:pt idx="13859">
                  <c:v>4.8</c:v>
                </c:pt>
                <c:pt idx="13860">
                  <c:v>4.7699999999999996</c:v>
                </c:pt>
                <c:pt idx="13861">
                  <c:v>4.7699999999999996</c:v>
                </c:pt>
                <c:pt idx="13862">
                  <c:v>4.74</c:v>
                </c:pt>
                <c:pt idx="13863">
                  <c:v>4.74</c:v>
                </c:pt>
                <c:pt idx="13864">
                  <c:v>4.7699999999999996</c:v>
                </c:pt>
                <c:pt idx="13865">
                  <c:v>4.7300000000000004</c:v>
                </c:pt>
                <c:pt idx="13866">
                  <c:v>4.71</c:v>
                </c:pt>
                <c:pt idx="13867">
                  <c:v>4.75</c:v>
                </c:pt>
                <c:pt idx="13868">
                  <c:v>4.72</c:v>
                </c:pt>
                <c:pt idx="13869">
                  <c:v>4.71</c:v>
                </c:pt>
                <c:pt idx="13870">
                  <c:v>4.76</c:v>
                </c:pt>
                <c:pt idx="13871">
                  <c:v>4.7300000000000004</c:v>
                </c:pt>
                <c:pt idx="13872">
                  <c:v>4.7</c:v>
                </c:pt>
                <c:pt idx="13873">
                  <c:v>4.76</c:v>
                </c:pt>
                <c:pt idx="13874">
                  <c:v>4.75</c:v>
                </c:pt>
                <c:pt idx="13875">
                  <c:v>4.7300000000000004</c:v>
                </c:pt>
                <c:pt idx="13876">
                  <c:v>4.7699999999999996</c:v>
                </c:pt>
                <c:pt idx="13877">
                  <c:v>4.76</c:v>
                </c:pt>
                <c:pt idx="13878">
                  <c:v>4.7300000000000004</c:v>
                </c:pt>
                <c:pt idx="13879">
                  <c:v>4.78</c:v>
                </c:pt>
                <c:pt idx="13880">
                  <c:v>4.7699999999999996</c:v>
                </c:pt>
                <c:pt idx="13881">
                  <c:v>4.76</c:v>
                </c:pt>
                <c:pt idx="13882">
                  <c:v>4.8</c:v>
                </c:pt>
                <c:pt idx="13883">
                  <c:v>4.79</c:v>
                </c:pt>
                <c:pt idx="13884">
                  <c:v>4.75</c:v>
                </c:pt>
                <c:pt idx="13885">
                  <c:v>4.79</c:v>
                </c:pt>
                <c:pt idx="13886">
                  <c:v>4.79</c:v>
                </c:pt>
                <c:pt idx="13887">
                  <c:v>4.76</c:v>
                </c:pt>
                <c:pt idx="13888">
                  <c:v>4.8</c:v>
                </c:pt>
                <c:pt idx="13889">
                  <c:v>4.8099999999999996</c:v>
                </c:pt>
                <c:pt idx="13890">
                  <c:v>4.78</c:v>
                </c:pt>
                <c:pt idx="13891">
                  <c:v>4.8099999999999996</c:v>
                </c:pt>
                <c:pt idx="13892">
                  <c:v>4.83</c:v>
                </c:pt>
                <c:pt idx="13893">
                  <c:v>4.8099999999999996</c:v>
                </c:pt>
                <c:pt idx="13894">
                  <c:v>4.84</c:v>
                </c:pt>
                <c:pt idx="13895">
                  <c:v>4.84</c:v>
                </c:pt>
                <c:pt idx="13896">
                  <c:v>4.8099999999999996</c:v>
                </c:pt>
                <c:pt idx="13897">
                  <c:v>4.84</c:v>
                </c:pt>
                <c:pt idx="13898">
                  <c:v>4.8499999999999996</c:v>
                </c:pt>
                <c:pt idx="13899">
                  <c:v>4.74</c:v>
                </c:pt>
                <c:pt idx="13900">
                  <c:v>4.6100000000000003</c:v>
                </c:pt>
                <c:pt idx="13901">
                  <c:v>4.5</c:v>
                </c:pt>
                <c:pt idx="13902">
                  <c:v>4.37</c:v>
                </c:pt>
                <c:pt idx="13903">
                  <c:v>4.32</c:v>
                </c:pt>
                <c:pt idx="13904">
                  <c:v>4.28</c:v>
                </c:pt>
                <c:pt idx="13905">
                  <c:v>4.22</c:v>
                </c:pt>
                <c:pt idx="13906">
                  <c:v>4.2</c:v>
                </c:pt>
                <c:pt idx="13907">
                  <c:v>4.1900000000000004</c:v>
                </c:pt>
                <c:pt idx="13908">
                  <c:v>4.1500000000000004</c:v>
                </c:pt>
                <c:pt idx="13909">
                  <c:v>4.1500000000000004</c:v>
                </c:pt>
                <c:pt idx="13910">
                  <c:v>4.16</c:v>
                </c:pt>
                <c:pt idx="13911">
                  <c:v>4.16</c:v>
                </c:pt>
                <c:pt idx="13912">
                  <c:v>4.18</c:v>
                </c:pt>
                <c:pt idx="13913">
                  <c:v>4.18</c:v>
                </c:pt>
                <c:pt idx="13914">
                  <c:v>4.1900000000000004</c:v>
                </c:pt>
                <c:pt idx="13915">
                  <c:v>4.1900000000000004</c:v>
                </c:pt>
                <c:pt idx="13916">
                  <c:v>4.2</c:v>
                </c:pt>
                <c:pt idx="13917">
                  <c:v>4.21</c:v>
                </c:pt>
                <c:pt idx="13918">
                  <c:v>4.13</c:v>
                </c:pt>
                <c:pt idx="13919">
                  <c:v>3.99</c:v>
                </c:pt>
                <c:pt idx="13920">
                  <c:v>3.86</c:v>
                </c:pt>
                <c:pt idx="13921">
                  <c:v>3.76</c:v>
                </c:pt>
                <c:pt idx="13922">
                  <c:v>3.68</c:v>
                </c:pt>
                <c:pt idx="13923">
                  <c:v>3.63</c:v>
                </c:pt>
                <c:pt idx="13924">
                  <c:v>3.6</c:v>
                </c:pt>
                <c:pt idx="13925">
                  <c:v>3.58</c:v>
                </c:pt>
                <c:pt idx="13926">
                  <c:v>3.53</c:v>
                </c:pt>
                <c:pt idx="13927">
                  <c:v>3.51</c:v>
                </c:pt>
                <c:pt idx="13928">
                  <c:v>3.51</c:v>
                </c:pt>
                <c:pt idx="13929">
                  <c:v>3.5</c:v>
                </c:pt>
                <c:pt idx="13930">
                  <c:v>3.5</c:v>
                </c:pt>
                <c:pt idx="13931">
                  <c:v>3.51</c:v>
                </c:pt>
                <c:pt idx="13932">
                  <c:v>3.48</c:v>
                </c:pt>
                <c:pt idx="13933">
                  <c:v>3.48</c:v>
                </c:pt>
                <c:pt idx="13934">
                  <c:v>3.51</c:v>
                </c:pt>
                <c:pt idx="13935">
                  <c:v>3.51</c:v>
                </c:pt>
                <c:pt idx="13936">
                  <c:v>3.52</c:v>
                </c:pt>
                <c:pt idx="13937">
                  <c:v>3.56</c:v>
                </c:pt>
                <c:pt idx="13938">
                  <c:v>3.53</c:v>
                </c:pt>
                <c:pt idx="13939">
                  <c:v>3.52</c:v>
                </c:pt>
                <c:pt idx="13940">
                  <c:v>3.56</c:v>
                </c:pt>
                <c:pt idx="13941">
                  <c:v>3.55</c:v>
                </c:pt>
                <c:pt idx="13942">
                  <c:v>3.57</c:v>
                </c:pt>
                <c:pt idx="13943">
                  <c:v>3.61</c:v>
                </c:pt>
                <c:pt idx="13944">
                  <c:v>3.59</c:v>
                </c:pt>
                <c:pt idx="13945">
                  <c:v>3.59</c:v>
                </c:pt>
                <c:pt idx="13946">
                  <c:v>3.63</c:v>
                </c:pt>
                <c:pt idx="13947">
                  <c:v>3.62</c:v>
                </c:pt>
                <c:pt idx="13948">
                  <c:v>3.63</c:v>
                </c:pt>
                <c:pt idx="13949">
                  <c:v>3.67</c:v>
                </c:pt>
                <c:pt idx="13950">
                  <c:v>3.65</c:v>
                </c:pt>
                <c:pt idx="13951">
                  <c:v>3.64</c:v>
                </c:pt>
                <c:pt idx="13952">
                  <c:v>3.69</c:v>
                </c:pt>
                <c:pt idx="13953">
                  <c:v>3.68</c:v>
                </c:pt>
                <c:pt idx="13954">
                  <c:v>3.68</c:v>
                </c:pt>
                <c:pt idx="13955">
                  <c:v>3.72</c:v>
                </c:pt>
                <c:pt idx="13956">
                  <c:v>3.7</c:v>
                </c:pt>
                <c:pt idx="13957">
                  <c:v>3.69</c:v>
                </c:pt>
                <c:pt idx="13958">
                  <c:v>3.73</c:v>
                </c:pt>
                <c:pt idx="13959">
                  <c:v>3.74</c:v>
                </c:pt>
                <c:pt idx="13960">
                  <c:v>3.74</c:v>
                </c:pt>
                <c:pt idx="13961">
                  <c:v>3.77</c:v>
                </c:pt>
                <c:pt idx="13962">
                  <c:v>3.76</c:v>
                </c:pt>
                <c:pt idx="13963">
                  <c:v>3.74</c:v>
                </c:pt>
                <c:pt idx="13964">
                  <c:v>3.79</c:v>
                </c:pt>
                <c:pt idx="13965">
                  <c:v>3.79</c:v>
                </c:pt>
                <c:pt idx="13966">
                  <c:v>3.75</c:v>
                </c:pt>
                <c:pt idx="13967">
                  <c:v>3.75</c:v>
                </c:pt>
                <c:pt idx="13968">
                  <c:v>3.69</c:v>
                </c:pt>
                <c:pt idx="13969">
                  <c:v>3.63</c:v>
                </c:pt>
                <c:pt idx="13970">
                  <c:v>3.64</c:v>
                </c:pt>
                <c:pt idx="13971">
                  <c:v>3.62</c:v>
                </c:pt>
                <c:pt idx="13972">
                  <c:v>3.59</c:v>
                </c:pt>
                <c:pt idx="13973">
                  <c:v>3.62</c:v>
                </c:pt>
                <c:pt idx="13974">
                  <c:v>3.61</c:v>
                </c:pt>
                <c:pt idx="13975">
                  <c:v>3.55</c:v>
                </c:pt>
                <c:pt idx="13976">
                  <c:v>3.59</c:v>
                </c:pt>
                <c:pt idx="13977">
                  <c:v>3.6</c:v>
                </c:pt>
                <c:pt idx="13978">
                  <c:v>3.57</c:v>
                </c:pt>
                <c:pt idx="13979">
                  <c:v>3.6</c:v>
                </c:pt>
                <c:pt idx="13980">
                  <c:v>3.6</c:v>
                </c:pt>
                <c:pt idx="13981">
                  <c:v>3.56</c:v>
                </c:pt>
                <c:pt idx="13982">
                  <c:v>3.59</c:v>
                </c:pt>
                <c:pt idx="13983">
                  <c:v>3.61</c:v>
                </c:pt>
                <c:pt idx="13984">
                  <c:v>3.6</c:v>
                </c:pt>
                <c:pt idx="13985">
                  <c:v>3.62</c:v>
                </c:pt>
                <c:pt idx="13986">
                  <c:v>3.63</c:v>
                </c:pt>
                <c:pt idx="13987">
                  <c:v>3.6</c:v>
                </c:pt>
                <c:pt idx="13988">
                  <c:v>3.63</c:v>
                </c:pt>
                <c:pt idx="13989">
                  <c:v>3.66</c:v>
                </c:pt>
                <c:pt idx="13990">
                  <c:v>3.65</c:v>
                </c:pt>
                <c:pt idx="13991">
                  <c:v>3.62</c:v>
                </c:pt>
                <c:pt idx="13992">
                  <c:v>3.59</c:v>
                </c:pt>
                <c:pt idx="13993">
                  <c:v>3.55</c:v>
                </c:pt>
                <c:pt idx="13994">
                  <c:v>3.55</c:v>
                </c:pt>
                <c:pt idx="13995">
                  <c:v>3.56</c:v>
                </c:pt>
                <c:pt idx="13996">
                  <c:v>3.54</c:v>
                </c:pt>
                <c:pt idx="13997">
                  <c:v>3.54</c:v>
                </c:pt>
                <c:pt idx="13998">
                  <c:v>3.51</c:v>
                </c:pt>
                <c:pt idx="13999">
                  <c:v>3.5</c:v>
                </c:pt>
                <c:pt idx="14000">
                  <c:v>3.5</c:v>
                </c:pt>
                <c:pt idx="14001">
                  <c:v>3.49</c:v>
                </c:pt>
                <c:pt idx="14002">
                  <c:v>3.48</c:v>
                </c:pt>
                <c:pt idx="14003">
                  <c:v>3.49</c:v>
                </c:pt>
                <c:pt idx="14004">
                  <c:v>3.5</c:v>
                </c:pt>
                <c:pt idx="14005">
                  <c:v>3.5</c:v>
                </c:pt>
                <c:pt idx="14006">
                  <c:v>3.4</c:v>
                </c:pt>
                <c:pt idx="14007">
                  <c:v>3.3</c:v>
                </c:pt>
                <c:pt idx="14008">
                  <c:v>3.19</c:v>
                </c:pt>
                <c:pt idx="14009">
                  <c:v>3.07</c:v>
                </c:pt>
                <c:pt idx="14010">
                  <c:v>3.01</c:v>
                </c:pt>
                <c:pt idx="14011">
                  <c:v>2.95</c:v>
                </c:pt>
                <c:pt idx="14012">
                  <c:v>2.9</c:v>
                </c:pt>
                <c:pt idx="14013">
                  <c:v>2.88</c:v>
                </c:pt>
                <c:pt idx="14014">
                  <c:v>2.86</c:v>
                </c:pt>
                <c:pt idx="14015">
                  <c:v>2.8</c:v>
                </c:pt>
                <c:pt idx="14016">
                  <c:v>2.79</c:v>
                </c:pt>
                <c:pt idx="14017">
                  <c:v>2.8</c:v>
                </c:pt>
                <c:pt idx="14018">
                  <c:v>2.77</c:v>
                </c:pt>
                <c:pt idx="14019">
                  <c:v>2.78</c:v>
                </c:pt>
                <c:pt idx="14020">
                  <c:v>2.8</c:v>
                </c:pt>
                <c:pt idx="14021">
                  <c:v>2.76</c:v>
                </c:pt>
                <c:pt idx="14022">
                  <c:v>2.76</c:v>
                </c:pt>
                <c:pt idx="14023">
                  <c:v>2.79</c:v>
                </c:pt>
                <c:pt idx="14024">
                  <c:v>2.77</c:v>
                </c:pt>
                <c:pt idx="14025">
                  <c:v>2.78</c:v>
                </c:pt>
                <c:pt idx="14026">
                  <c:v>2.82</c:v>
                </c:pt>
                <c:pt idx="14027">
                  <c:v>2.79</c:v>
                </c:pt>
                <c:pt idx="14028">
                  <c:v>2.79</c:v>
                </c:pt>
                <c:pt idx="14029">
                  <c:v>2.83</c:v>
                </c:pt>
                <c:pt idx="14030">
                  <c:v>2.82</c:v>
                </c:pt>
                <c:pt idx="14031">
                  <c:v>2.82</c:v>
                </c:pt>
                <c:pt idx="14032">
                  <c:v>2.87</c:v>
                </c:pt>
                <c:pt idx="14033">
                  <c:v>2.85</c:v>
                </c:pt>
                <c:pt idx="14034">
                  <c:v>2.83</c:v>
                </c:pt>
                <c:pt idx="14035">
                  <c:v>2.88</c:v>
                </c:pt>
                <c:pt idx="14036">
                  <c:v>2.87</c:v>
                </c:pt>
                <c:pt idx="14037">
                  <c:v>2.86</c:v>
                </c:pt>
                <c:pt idx="14038">
                  <c:v>2.92</c:v>
                </c:pt>
                <c:pt idx="14039">
                  <c:v>2.89</c:v>
                </c:pt>
                <c:pt idx="14040">
                  <c:v>2.88</c:v>
                </c:pt>
                <c:pt idx="14041">
                  <c:v>2.93</c:v>
                </c:pt>
                <c:pt idx="14042">
                  <c:v>2.93</c:v>
                </c:pt>
                <c:pt idx="14043">
                  <c:v>2.92</c:v>
                </c:pt>
                <c:pt idx="14044">
                  <c:v>2.97</c:v>
                </c:pt>
                <c:pt idx="14045">
                  <c:v>2.97</c:v>
                </c:pt>
                <c:pt idx="14046">
                  <c:v>2.94</c:v>
                </c:pt>
                <c:pt idx="14047">
                  <c:v>3</c:v>
                </c:pt>
                <c:pt idx="14048">
                  <c:v>3.01</c:v>
                </c:pt>
                <c:pt idx="14049">
                  <c:v>3</c:v>
                </c:pt>
                <c:pt idx="14050">
                  <c:v>3.03</c:v>
                </c:pt>
                <c:pt idx="14051">
                  <c:v>3.04</c:v>
                </c:pt>
                <c:pt idx="14052">
                  <c:v>3.02</c:v>
                </c:pt>
                <c:pt idx="14053">
                  <c:v>3.06</c:v>
                </c:pt>
                <c:pt idx="14054">
                  <c:v>3.06</c:v>
                </c:pt>
                <c:pt idx="14055">
                  <c:v>3.05</c:v>
                </c:pt>
                <c:pt idx="14056">
                  <c:v>3.08</c:v>
                </c:pt>
                <c:pt idx="14057">
                  <c:v>3.09</c:v>
                </c:pt>
                <c:pt idx="14058">
                  <c:v>3.06</c:v>
                </c:pt>
                <c:pt idx="14059">
                  <c:v>3.1</c:v>
                </c:pt>
                <c:pt idx="14060">
                  <c:v>3.12</c:v>
                </c:pt>
                <c:pt idx="14061">
                  <c:v>3.11</c:v>
                </c:pt>
                <c:pt idx="14062">
                  <c:v>3.13</c:v>
                </c:pt>
                <c:pt idx="14063">
                  <c:v>3.14</c:v>
                </c:pt>
                <c:pt idx="14064">
                  <c:v>3.12</c:v>
                </c:pt>
                <c:pt idx="14065">
                  <c:v>3.15</c:v>
                </c:pt>
                <c:pt idx="14066">
                  <c:v>3.17</c:v>
                </c:pt>
                <c:pt idx="14067">
                  <c:v>3.17</c:v>
                </c:pt>
                <c:pt idx="14068">
                  <c:v>3.19</c:v>
                </c:pt>
                <c:pt idx="14069">
                  <c:v>3.2</c:v>
                </c:pt>
                <c:pt idx="14070">
                  <c:v>3.2</c:v>
                </c:pt>
                <c:pt idx="14071">
                  <c:v>3.23</c:v>
                </c:pt>
                <c:pt idx="14072">
                  <c:v>3.23</c:v>
                </c:pt>
                <c:pt idx="14073">
                  <c:v>3.25</c:v>
                </c:pt>
                <c:pt idx="14074">
                  <c:v>3.27</c:v>
                </c:pt>
                <c:pt idx="14075">
                  <c:v>3.27</c:v>
                </c:pt>
                <c:pt idx="14076">
                  <c:v>3.28</c:v>
                </c:pt>
                <c:pt idx="14077">
                  <c:v>3.28</c:v>
                </c:pt>
                <c:pt idx="14078">
                  <c:v>3.29</c:v>
                </c:pt>
                <c:pt idx="14079">
                  <c:v>3.28</c:v>
                </c:pt>
                <c:pt idx="14080">
                  <c:v>3.27</c:v>
                </c:pt>
                <c:pt idx="14081">
                  <c:v>3.27</c:v>
                </c:pt>
                <c:pt idx="14082">
                  <c:v>3.28</c:v>
                </c:pt>
                <c:pt idx="14083">
                  <c:v>3.29</c:v>
                </c:pt>
                <c:pt idx="14084">
                  <c:v>3.29</c:v>
                </c:pt>
                <c:pt idx="14085">
                  <c:v>3.32</c:v>
                </c:pt>
                <c:pt idx="14086">
                  <c:v>3.32</c:v>
                </c:pt>
                <c:pt idx="14087">
                  <c:v>3.34</c:v>
                </c:pt>
                <c:pt idx="14088">
                  <c:v>3.35</c:v>
                </c:pt>
                <c:pt idx="14089">
                  <c:v>3.35</c:v>
                </c:pt>
                <c:pt idx="14090">
                  <c:v>3.36</c:v>
                </c:pt>
                <c:pt idx="14091">
                  <c:v>3.37</c:v>
                </c:pt>
                <c:pt idx="14092">
                  <c:v>3.38</c:v>
                </c:pt>
                <c:pt idx="14093">
                  <c:v>3.36</c:v>
                </c:pt>
                <c:pt idx="14094">
                  <c:v>3.37</c:v>
                </c:pt>
                <c:pt idx="14095">
                  <c:v>3.35</c:v>
                </c:pt>
                <c:pt idx="14096">
                  <c:v>3.36</c:v>
                </c:pt>
                <c:pt idx="14097">
                  <c:v>3.38</c:v>
                </c:pt>
                <c:pt idx="14098">
                  <c:v>3.35</c:v>
                </c:pt>
                <c:pt idx="14099">
                  <c:v>3.35</c:v>
                </c:pt>
                <c:pt idx="14100">
                  <c:v>3.39</c:v>
                </c:pt>
                <c:pt idx="14101">
                  <c:v>3.38</c:v>
                </c:pt>
                <c:pt idx="14102">
                  <c:v>3.38</c:v>
                </c:pt>
                <c:pt idx="14103">
                  <c:v>3.42</c:v>
                </c:pt>
                <c:pt idx="14104">
                  <c:v>3.39</c:v>
                </c:pt>
                <c:pt idx="14105">
                  <c:v>3.39</c:v>
                </c:pt>
                <c:pt idx="14106">
                  <c:v>3.41</c:v>
                </c:pt>
                <c:pt idx="14107">
                  <c:v>3.38</c:v>
                </c:pt>
                <c:pt idx="14108">
                  <c:v>3.37</c:v>
                </c:pt>
                <c:pt idx="14109">
                  <c:v>3.4</c:v>
                </c:pt>
                <c:pt idx="14110">
                  <c:v>3.37</c:v>
                </c:pt>
                <c:pt idx="14111">
                  <c:v>3.36</c:v>
                </c:pt>
                <c:pt idx="14112">
                  <c:v>3.4</c:v>
                </c:pt>
                <c:pt idx="14113">
                  <c:v>3.4</c:v>
                </c:pt>
                <c:pt idx="14114">
                  <c:v>3.35</c:v>
                </c:pt>
                <c:pt idx="14115">
                  <c:v>3.32</c:v>
                </c:pt>
                <c:pt idx="14116">
                  <c:v>3.23</c:v>
                </c:pt>
                <c:pt idx="14117">
                  <c:v>3.17</c:v>
                </c:pt>
                <c:pt idx="14118">
                  <c:v>3.19</c:v>
                </c:pt>
                <c:pt idx="14119">
                  <c:v>3.15</c:v>
                </c:pt>
                <c:pt idx="14120">
                  <c:v>3.11</c:v>
                </c:pt>
                <c:pt idx="14121">
                  <c:v>3.14</c:v>
                </c:pt>
                <c:pt idx="14122">
                  <c:v>3.12</c:v>
                </c:pt>
                <c:pt idx="14123">
                  <c:v>3.08</c:v>
                </c:pt>
                <c:pt idx="14124">
                  <c:v>3.12</c:v>
                </c:pt>
                <c:pt idx="14125">
                  <c:v>3.11</c:v>
                </c:pt>
                <c:pt idx="14126">
                  <c:v>3.08</c:v>
                </c:pt>
                <c:pt idx="14127">
                  <c:v>3.12</c:v>
                </c:pt>
                <c:pt idx="14128">
                  <c:v>3.11</c:v>
                </c:pt>
                <c:pt idx="14129">
                  <c:v>3.08</c:v>
                </c:pt>
                <c:pt idx="14130">
                  <c:v>3.13</c:v>
                </c:pt>
                <c:pt idx="14131">
                  <c:v>3.13</c:v>
                </c:pt>
                <c:pt idx="14132">
                  <c:v>3.11</c:v>
                </c:pt>
                <c:pt idx="14133">
                  <c:v>3.14</c:v>
                </c:pt>
                <c:pt idx="14134">
                  <c:v>3.14</c:v>
                </c:pt>
                <c:pt idx="14135">
                  <c:v>3.12</c:v>
                </c:pt>
                <c:pt idx="14136">
                  <c:v>3.16</c:v>
                </c:pt>
                <c:pt idx="14137">
                  <c:v>3.16</c:v>
                </c:pt>
                <c:pt idx="14138">
                  <c:v>3</c:v>
                </c:pt>
                <c:pt idx="14139">
                  <c:v>2.86</c:v>
                </c:pt>
                <c:pt idx="14140">
                  <c:v>2.73</c:v>
                </c:pt>
                <c:pt idx="14141">
                  <c:v>2.61</c:v>
                </c:pt>
                <c:pt idx="14142">
                  <c:v>2.56</c:v>
                </c:pt>
                <c:pt idx="14143">
                  <c:v>2.52</c:v>
                </c:pt>
                <c:pt idx="14144">
                  <c:v>2.46</c:v>
                </c:pt>
                <c:pt idx="14145">
                  <c:v>2.44</c:v>
                </c:pt>
                <c:pt idx="14146">
                  <c:v>2.42</c:v>
                </c:pt>
                <c:pt idx="14147">
                  <c:v>2.38</c:v>
                </c:pt>
                <c:pt idx="14148">
                  <c:v>2.38</c:v>
                </c:pt>
                <c:pt idx="14149">
                  <c:v>2.39</c:v>
                </c:pt>
                <c:pt idx="14150">
                  <c:v>2.37</c:v>
                </c:pt>
                <c:pt idx="14151">
                  <c:v>2.36</c:v>
                </c:pt>
                <c:pt idx="14152">
                  <c:v>2.37</c:v>
                </c:pt>
                <c:pt idx="14153">
                  <c:v>2.38</c:v>
                </c:pt>
                <c:pt idx="14154">
                  <c:v>2.38</c:v>
                </c:pt>
                <c:pt idx="14155">
                  <c:v>2.39</c:v>
                </c:pt>
                <c:pt idx="14156">
                  <c:v>2.41</c:v>
                </c:pt>
                <c:pt idx="14157">
                  <c:v>2.41</c:v>
                </c:pt>
                <c:pt idx="14158">
                  <c:v>2.42</c:v>
                </c:pt>
                <c:pt idx="14159">
                  <c:v>2.4300000000000002</c:v>
                </c:pt>
                <c:pt idx="14160">
                  <c:v>2.44</c:v>
                </c:pt>
                <c:pt idx="14161">
                  <c:v>2.44</c:v>
                </c:pt>
                <c:pt idx="14162">
                  <c:v>2.46</c:v>
                </c:pt>
                <c:pt idx="14163">
                  <c:v>2.4700000000000002</c:v>
                </c:pt>
                <c:pt idx="14164">
                  <c:v>2.48</c:v>
                </c:pt>
                <c:pt idx="14165">
                  <c:v>2.5</c:v>
                </c:pt>
                <c:pt idx="14166">
                  <c:v>2.5</c:v>
                </c:pt>
                <c:pt idx="14167">
                  <c:v>2.52</c:v>
                </c:pt>
                <c:pt idx="14168">
                  <c:v>2.54</c:v>
                </c:pt>
                <c:pt idx="14169">
                  <c:v>2.5299999999999998</c:v>
                </c:pt>
                <c:pt idx="14170">
                  <c:v>2.5499999999999998</c:v>
                </c:pt>
                <c:pt idx="14171">
                  <c:v>2.58</c:v>
                </c:pt>
                <c:pt idx="14172">
                  <c:v>2.57</c:v>
                </c:pt>
                <c:pt idx="14173">
                  <c:v>2.6</c:v>
                </c:pt>
                <c:pt idx="14174">
                  <c:v>2.63</c:v>
                </c:pt>
                <c:pt idx="14175">
                  <c:v>2.61</c:v>
                </c:pt>
                <c:pt idx="14176">
                  <c:v>2.62</c:v>
                </c:pt>
                <c:pt idx="14177">
                  <c:v>2.66</c:v>
                </c:pt>
                <c:pt idx="14178">
                  <c:v>2.64</c:v>
                </c:pt>
                <c:pt idx="14179">
                  <c:v>2.66</c:v>
                </c:pt>
                <c:pt idx="14180">
                  <c:v>2.69</c:v>
                </c:pt>
                <c:pt idx="14181">
                  <c:v>2.66</c:v>
                </c:pt>
                <c:pt idx="14182">
                  <c:v>2.67</c:v>
                </c:pt>
                <c:pt idx="14183">
                  <c:v>2.71</c:v>
                </c:pt>
                <c:pt idx="14184">
                  <c:v>2.68</c:v>
                </c:pt>
                <c:pt idx="14185">
                  <c:v>2.69</c:v>
                </c:pt>
                <c:pt idx="14186">
                  <c:v>2.73</c:v>
                </c:pt>
                <c:pt idx="14187">
                  <c:v>2.71</c:v>
                </c:pt>
                <c:pt idx="14188">
                  <c:v>2.71</c:v>
                </c:pt>
                <c:pt idx="14189">
                  <c:v>2.76</c:v>
                </c:pt>
                <c:pt idx="14190">
                  <c:v>2.74</c:v>
                </c:pt>
                <c:pt idx="14191">
                  <c:v>2.74</c:v>
                </c:pt>
                <c:pt idx="14192">
                  <c:v>2.79</c:v>
                </c:pt>
                <c:pt idx="14193">
                  <c:v>2.77</c:v>
                </c:pt>
                <c:pt idx="14194">
                  <c:v>2.76</c:v>
                </c:pt>
                <c:pt idx="14195">
                  <c:v>2.81</c:v>
                </c:pt>
                <c:pt idx="14196">
                  <c:v>2.8</c:v>
                </c:pt>
                <c:pt idx="14197">
                  <c:v>2.79</c:v>
                </c:pt>
                <c:pt idx="14198">
                  <c:v>2.84</c:v>
                </c:pt>
                <c:pt idx="14199">
                  <c:v>2.83</c:v>
                </c:pt>
                <c:pt idx="14200">
                  <c:v>2.81</c:v>
                </c:pt>
                <c:pt idx="14201">
                  <c:v>2.86</c:v>
                </c:pt>
                <c:pt idx="14202">
                  <c:v>2.86</c:v>
                </c:pt>
                <c:pt idx="14203">
                  <c:v>2.84</c:v>
                </c:pt>
                <c:pt idx="14204">
                  <c:v>2.89</c:v>
                </c:pt>
                <c:pt idx="14205">
                  <c:v>2.88</c:v>
                </c:pt>
                <c:pt idx="14206">
                  <c:v>2.87</c:v>
                </c:pt>
                <c:pt idx="14207">
                  <c:v>2.91</c:v>
                </c:pt>
                <c:pt idx="14208">
                  <c:v>2.91</c:v>
                </c:pt>
                <c:pt idx="14209">
                  <c:v>2.89</c:v>
                </c:pt>
                <c:pt idx="14210">
                  <c:v>2.93</c:v>
                </c:pt>
                <c:pt idx="14211">
                  <c:v>2.93</c:v>
                </c:pt>
                <c:pt idx="14212">
                  <c:v>2.91</c:v>
                </c:pt>
                <c:pt idx="14213">
                  <c:v>2.95</c:v>
                </c:pt>
                <c:pt idx="14214">
                  <c:v>2.97</c:v>
                </c:pt>
                <c:pt idx="14215">
                  <c:v>2.95</c:v>
                </c:pt>
                <c:pt idx="14216">
                  <c:v>2.97</c:v>
                </c:pt>
                <c:pt idx="14217">
                  <c:v>2.98</c:v>
                </c:pt>
                <c:pt idx="14218">
                  <c:v>2.96</c:v>
                </c:pt>
                <c:pt idx="14219">
                  <c:v>3</c:v>
                </c:pt>
                <c:pt idx="14220">
                  <c:v>3.01</c:v>
                </c:pt>
                <c:pt idx="14221">
                  <c:v>3</c:v>
                </c:pt>
                <c:pt idx="14222">
                  <c:v>3.03</c:v>
                </c:pt>
                <c:pt idx="14223">
                  <c:v>3.03</c:v>
                </c:pt>
                <c:pt idx="14224">
                  <c:v>3.03</c:v>
                </c:pt>
                <c:pt idx="14225">
                  <c:v>3.05</c:v>
                </c:pt>
                <c:pt idx="14226">
                  <c:v>3.06</c:v>
                </c:pt>
                <c:pt idx="14227">
                  <c:v>3.06</c:v>
                </c:pt>
                <c:pt idx="14228">
                  <c:v>3.07</c:v>
                </c:pt>
                <c:pt idx="14229">
                  <c:v>3.08</c:v>
                </c:pt>
                <c:pt idx="14230">
                  <c:v>3.09</c:v>
                </c:pt>
                <c:pt idx="14231">
                  <c:v>3.11</c:v>
                </c:pt>
                <c:pt idx="14232">
                  <c:v>3.11</c:v>
                </c:pt>
                <c:pt idx="14233">
                  <c:v>3.12</c:v>
                </c:pt>
                <c:pt idx="14234">
                  <c:v>3.12</c:v>
                </c:pt>
                <c:pt idx="14235">
                  <c:v>3.14</c:v>
                </c:pt>
                <c:pt idx="14236">
                  <c:v>3.15</c:v>
                </c:pt>
                <c:pt idx="14237">
                  <c:v>3.15</c:v>
                </c:pt>
                <c:pt idx="14238">
                  <c:v>3.16</c:v>
                </c:pt>
                <c:pt idx="14239">
                  <c:v>3.17</c:v>
                </c:pt>
                <c:pt idx="14240">
                  <c:v>3.18</c:v>
                </c:pt>
                <c:pt idx="14241">
                  <c:v>3.19</c:v>
                </c:pt>
                <c:pt idx="14242">
                  <c:v>3.2</c:v>
                </c:pt>
                <c:pt idx="14243">
                  <c:v>3.21</c:v>
                </c:pt>
                <c:pt idx="14244">
                  <c:v>3.21</c:v>
                </c:pt>
                <c:pt idx="14245">
                  <c:v>3.22</c:v>
                </c:pt>
                <c:pt idx="14246">
                  <c:v>3.23</c:v>
                </c:pt>
                <c:pt idx="14247">
                  <c:v>3.24</c:v>
                </c:pt>
                <c:pt idx="14248">
                  <c:v>3.25</c:v>
                </c:pt>
                <c:pt idx="14249">
                  <c:v>3.25</c:v>
                </c:pt>
                <c:pt idx="14250">
                  <c:v>3.27</c:v>
                </c:pt>
                <c:pt idx="14251">
                  <c:v>3.27</c:v>
                </c:pt>
                <c:pt idx="14252">
                  <c:v>3.28</c:v>
                </c:pt>
                <c:pt idx="14253">
                  <c:v>3.29</c:v>
                </c:pt>
                <c:pt idx="14254">
                  <c:v>3.27</c:v>
                </c:pt>
                <c:pt idx="14255">
                  <c:v>3.28</c:v>
                </c:pt>
                <c:pt idx="14256">
                  <c:v>3.3</c:v>
                </c:pt>
                <c:pt idx="14257">
                  <c:v>3.3</c:v>
                </c:pt>
                <c:pt idx="14258">
                  <c:v>3.31</c:v>
                </c:pt>
                <c:pt idx="14259">
                  <c:v>3.33</c:v>
                </c:pt>
                <c:pt idx="14260">
                  <c:v>3.3</c:v>
                </c:pt>
                <c:pt idx="14261">
                  <c:v>3.31</c:v>
                </c:pt>
                <c:pt idx="14262">
                  <c:v>3.34</c:v>
                </c:pt>
                <c:pt idx="14263">
                  <c:v>3.33</c:v>
                </c:pt>
                <c:pt idx="14264">
                  <c:v>3.33</c:v>
                </c:pt>
                <c:pt idx="14265">
                  <c:v>3.37</c:v>
                </c:pt>
                <c:pt idx="14266">
                  <c:v>3.34</c:v>
                </c:pt>
                <c:pt idx="14267">
                  <c:v>3.34</c:v>
                </c:pt>
                <c:pt idx="14268">
                  <c:v>3.38</c:v>
                </c:pt>
                <c:pt idx="14269">
                  <c:v>3.36</c:v>
                </c:pt>
                <c:pt idx="14270">
                  <c:v>3.36</c:v>
                </c:pt>
                <c:pt idx="14271">
                  <c:v>3.4</c:v>
                </c:pt>
                <c:pt idx="14272">
                  <c:v>3.37</c:v>
                </c:pt>
                <c:pt idx="14273">
                  <c:v>3.38</c:v>
                </c:pt>
                <c:pt idx="14274">
                  <c:v>3.42</c:v>
                </c:pt>
                <c:pt idx="14275">
                  <c:v>3.4</c:v>
                </c:pt>
                <c:pt idx="14276">
                  <c:v>3.4</c:v>
                </c:pt>
                <c:pt idx="14277">
                  <c:v>3.45</c:v>
                </c:pt>
                <c:pt idx="14278">
                  <c:v>3.42</c:v>
                </c:pt>
                <c:pt idx="14279">
                  <c:v>3.41</c:v>
                </c:pt>
                <c:pt idx="14280">
                  <c:v>3.46</c:v>
                </c:pt>
                <c:pt idx="14281">
                  <c:v>3.45</c:v>
                </c:pt>
                <c:pt idx="14282">
                  <c:v>3.44</c:v>
                </c:pt>
                <c:pt idx="14283">
                  <c:v>3.48</c:v>
                </c:pt>
                <c:pt idx="14284">
                  <c:v>3.46</c:v>
                </c:pt>
                <c:pt idx="14285">
                  <c:v>3.45</c:v>
                </c:pt>
                <c:pt idx="14286">
                  <c:v>3.5</c:v>
                </c:pt>
                <c:pt idx="14287">
                  <c:v>3.49</c:v>
                </c:pt>
                <c:pt idx="14288">
                  <c:v>3.48</c:v>
                </c:pt>
                <c:pt idx="14289">
                  <c:v>3.52</c:v>
                </c:pt>
                <c:pt idx="14290">
                  <c:v>3.52</c:v>
                </c:pt>
                <c:pt idx="14291">
                  <c:v>3.5</c:v>
                </c:pt>
                <c:pt idx="14292">
                  <c:v>3.55</c:v>
                </c:pt>
                <c:pt idx="14293">
                  <c:v>3.55</c:v>
                </c:pt>
                <c:pt idx="14294">
                  <c:v>3.53</c:v>
                </c:pt>
                <c:pt idx="14295">
                  <c:v>3.57</c:v>
                </c:pt>
                <c:pt idx="14296">
                  <c:v>3.56</c:v>
                </c:pt>
                <c:pt idx="14297">
                  <c:v>3.54</c:v>
                </c:pt>
                <c:pt idx="14298">
                  <c:v>3.58</c:v>
                </c:pt>
                <c:pt idx="14299">
                  <c:v>3.58</c:v>
                </c:pt>
                <c:pt idx="14300">
                  <c:v>3.55</c:v>
                </c:pt>
                <c:pt idx="14301">
                  <c:v>3.58</c:v>
                </c:pt>
                <c:pt idx="14302">
                  <c:v>3.59</c:v>
                </c:pt>
                <c:pt idx="14303">
                  <c:v>3.57</c:v>
                </c:pt>
                <c:pt idx="14304">
                  <c:v>3.6</c:v>
                </c:pt>
                <c:pt idx="14305">
                  <c:v>3.61</c:v>
                </c:pt>
                <c:pt idx="14306">
                  <c:v>3.59</c:v>
                </c:pt>
                <c:pt idx="14307">
                  <c:v>3.61</c:v>
                </c:pt>
                <c:pt idx="14308">
                  <c:v>3.62</c:v>
                </c:pt>
                <c:pt idx="14309">
                  <c:v>3.6</c:v>
                </c:pt>
                <c:pt idx="14310">
                  <c:v>3.62</c:v>
                </c:pt>
                <c:pt idx="14311">
                  <c:v>3.64</c:v>
                </c:pt>
                <c:pt idx="14312">
                  <c:v>3.63</c:v>
                </c:pt>
                <c:pt idx="14313">
                  <c:v>3.64</c:v>
                </c:pt>
                <c:pt idx="14314">
                  <c:v>3.64</c:v>
                </c:pt>
                <c:pt idx="14315">
                  <c:v>3.66</c:v>
                </c:pt>
                <c:pt idx="14316">
                  <c:v>3.67</c:v>
                </c:pt>
                <c:pt idx="14317">
                  <c:v>3.68</c:v>
                </c:pt>
                <c:pt idx="14318">
                  <c:v>3.7</c:v>
                </c:pt>
                <c:pt idx="14319">
                  <c:v>3.7</c:v>
                </c:pt>
                <c:pt idx="14320">
                  <c:v>3.71</c:v>
                </c:pt>
                <c:pt idx="14321">
                  <c:v>3.71</c:v>
                </c:pt>
                <c:pt idx="14322">
                  <c:v>3.71</c:v>
                </c:pt>
                <c:pt idx="14323">
                  <c:v>3.72</c:v>
                </c:pt>
                <c:pt idx="14324">
                  <c:v>3.73</c:v>
                </c:pt>
                <c:pt idx="14325">
                  <c:v>3.74</c:v>
                </c:pt>
                <c:pt idx="14326">
                  <c:v>3.75</c:v>
                </c:pt>
                <c:pt idx="14327">
                  <c:v>3.75</c:v>
                </c:pt>
                <c:pt idx="14328">
                  <c:v>3.76</c:v>
                </c:pt>
                <c:pt idx="14329">
                  <c:v>3.77</c:v>
                </c:pt>
                <c:pt idx="14330">
                  <c:v>3.76</c:v>
                </c:pt>
                <c:pt idx="14331">
                  <c:v>3.77</c:v>
                </c:pt>
                <c:pt idx="14332">
                  <c:v>3.79</c:v>
                </c:pt>
                <c:pt idx="14333">
                  <c:v>3.78</c:v>
                </c:pt>
                <c:pt idx="14334">
                  <c:v>3.8</c:v>
                </c:pt>
                <c:pt idx="14335">
                  <c:v>3.82</c:v>
                </c:pt>
                <c:pt idx="14336">
                  <c:v>3.8</c:v>
                </c:pt>
                <c:pt idx="14337">
                  <c:v>3.8</c:v>
                </c:pt>
                <c:pt idx="14338">
                  <c:v>3.83</c:v>
                </c:pt>
                <c:pt idx="14339">
                  <c:v>3.82</c:v>
                </c:pt>
                <c:pt idx="14340">
                  <c:v>3.83</c:v>
                </c:pt>
                <c:pt idx="14341">
                  <c:v>3.85</c:v>
                </c:pt>
                <c:pt idx="14342">
                  <c:v>3.82</c:v>
                </c:pt>
                <c:pt idx="14343">
                  <c:v>3.83</c:v>
                </c:pt>
                <c:pt idx="14344">
                  <c:v>3.86</c:v>
                </c:pt>
                <c:pt idx="14345">
                  <c:v>3.85</c:v>
                </c:pt>
                <c:pt idx="14346">
                  <c:v>3.85</c:v>
                </c:pt>
                <c:pt idx="14347">
                  <c:v>3.88</c:v>
                </c:pt>
                <c:pt idx="14348">
                  <c:v>3.86</c:v>
                </c:pt>
                <c:pt idx="14349">
                  <c:v>3.86</c:v>
                </c:pt>
                <c:pt idx="14350">
                  <c:v>3.9</c:v>
                </c:pt>
                <c:pt idx="14351">
                  <c:v>3.89</c:v>
                </c:pt>
                <c:pt idx="14352">
                  <c:v>3.88</c:v>
                </c:pt>
                <c:pt idx="14353">
                  <c:v>3.92</c:v>
                </c:pt>
                <c:pt idx="14354">
                  <c:v>3.9</c:v>
                </c:pt>
                <c:pt idx="14355">
                  <c:v>3.89</c:v>
                </c:pt>
                <c:pt idx="14356">
                  <c:v>3.93</c:v>
                </c:pt>
                <c:pt idx="14357">
                  <c:v>3.92</c:v>
                </c:pt>
                <c:pt idx="14358">
                  <c:v>3.91</c:v>
                </c:pt>
                <c:pt idx="14359">
                  <c:v>3.95</c:v>
                </c:pt>
                <c:pt idx="14360">
                  <c:v>3.92</c:v>
                </c:pt>
                <c:pt idx="14361">
                  <c:v>3.91</c:v>
                </c:pt>
                <c:pt idx="14362">
                  <c:v>3.95</c:v>
                </c:pt>
                <c:pt idx="14363">
                  <c:v>3.95</c:v>
                </c:pt>
                <c:pt idx="14364">
                  <c:v>3.93</c:v>
                </c:pt>
                <c:pt idx="14365">
                  <c:v>3.97</c:v>
                </c:pt>
                <c:pt idx="14366">
                  <c:v>3.96</c:v>
                </c:pt>
                <c:pt idx="14367">
                  <c:v>3.94</c:v>
                </c:pt>
                <c:pt idx="14368">
                  <c:v>3.98</c:v>
                </c:pt>
                <c:pt idx="14369">
                  <c:v>3.98</c:v>
                </c:pt>
                <c:pt idx="14370">
                  <c:v>3.96</c:v>
                </c:pt>
                <c:pt idx="14371">
                  <c:v>3.99</c:v>
                </c:pt>
                <c:pt idx="14372">
                  <c:v>3.99</c:v>
                </c:pt>
                <c:pt idx="14373">
                  <c:v>3.97</c:v>
                </c:pt>
                <c:pt idx="14374">
                  <c:v>4.01</c:v>
                </c:pt>
                <c:pt idx="14375">
                  <c:v>4.0199999999999996</c:v>
                </c:pt>
                <c:pt idx="14376">
                  <c:v>4</c:v>
                </c:pt>
                <c:pt idx="14377">
                  <c:v>4.03</c:v>
                </c:pt>
                <c:pt idx="14378">
                  <c:v>4.0199999999999996</c:v>
                </c:pt>
                <c:pt idx="14379">
                  <c:v>4</c:v>
                </c:pt>
                <c:pt idx="14380">
                  <c:v>4.04</c:v>
                </c:pt>
                <c:pt idx="14381">
                  <c:v>4.05</c:v>
                </c:pt>
                <c:pt idx="14382">
                  <c:v>4.03</c:v>
                </c:pt>
                <c:pt idx="14383">
                  <c:v>4.05</c:v>
                </c:pt>
                <c:pt idx="14384">
                  <c:v>4.05</c:v>
                </c:pt>
                <c:pt idx="14385">
                  <c:v>4.03</c:v>
                </c:pt>
                <c:pt idx="14386">
                  <c:v>4.0599999999999996</c:v>
                </c:pt>
                <c:pt idx="14387">
                  <c:v>4.07</c:v>
                </c:pt>
                <c:pt idx="14388">
                  <c:v>4.05</c:v>
                </c:pt>
                <c:pt idx="14389">
                  <c:v>4.07</c:v>
                </c:pt>
                <c:pt idx="14390">
                  <c:v>4.0599999999999996</c:v>
                </c:pt>
                <c:pt idx="14391">
                  <c:v>4.08</c:v>
                </c:pt>
                <c:pt idx="14392">
                  <c:v>4.0999999999999996</c:v>
                </c:pt>
                <c:pt idx="14393">
                  <c:v>4.0999999999999996</c:v>
                </c:pt>
                <c:pt idx="14394">
                  <c:v>4.1100000000000003</c:v>
                </c:pt>
                <c:pt idx="14395">
                  <c:v>4.0999999999999996</c:v>
                </c:pt>
                <c:pt idx="14396">
                  <c:v>4.12</c:v>
                </c:pt>
                <c:pt idx="14397">
                  <c:v>4.13</c:v>
                </c:pt>
                <c:pt idx="14398">
                  <c:v>4.1399999999999997</c:v>
                </c:pt>
                <c:pt idx="14399">
                  <c:v>4.1500000000000004</c:v>
                </c:pt>
                <c:pt idx="14400">
                  <c:v>4.1500000000000004</c:v>
                </c:pt>
                <c:pt idx="14401">
                  <c:v>4.1500000000000004</c:v>
                </c:pt>
                <c:pt idx="14402">
                  <c:v>4.16</c:v>
                </c:pt>
                <c:pt idx="14403">
                  <c:v>4.17</c:v>
                </c:pt>
                <c:pt idx="14404">
                  <c:v>4.1900000000000004</c:v>
                </c:pt>
                <c:pt idx="14405">
                  <c:v>4.1900000000000004</c:v>
                </c:pt>
                <c:pt idx="14406">
                  <c:v>4.2</c:v>
                </c:pt>
                <c:pt idx="14407">
                  <c:v>4.21</c:v>
                </c:pt>
                <c:pt idx="14408">
                  <c:v>4.2</c:v>
                </c:pt>
                <c:pt idx="14409">
                  <c:v>4.22</c:v>
                </c:pt>
                <c:pt idx="14410">
                  <c:v>4.22</c:v>
                </c:pt>
                <c:pt idx="14411">
                  <c:v>4.2300000000000004</c:v>
                </c:pt>
                <c:pt idx="14412">
                  <c:v>4.25</c:v>
                </c:pt>
                <c:pt idx="14413">
                  <c:v>4.2300000000000004</c:v>
                </c:pt>
                <c:pt idx="14414">
                  <c:v>4.2300000000000004</c:v>
                </c:pt>
                <c:pt idx="14415">
                  <c:v>4.25</c:v>
                </c:pt>
                <c:pt idx="14416">
                  <c:v>4.2300000000000004</c:v>
                </c:pt>
                <c:pt idx="14417">
                  <c:v>4.24</c:v>
                </c:pt>
                <c:pt idx="14418">
                  <c:v>4.2699999999999996</c:v>
                </c:pt>
                <c:pt idx="14419">
                  <c:v>4.25</c:v>
                </c:pt>
                <c:pt idx="14420">
                  <c:v>4.25</c:v>
                </c:pt>
                <c:pt idx="14421">
                  <c:v>4.28</c:v>
                </c:pt>
                <c:pt idx="14422">
                  <c:v>4.25</c:v>
                </c:pt>
                <c:pt idx="14423">
                  <c:v>4.26</c:v>
                </c:pt>
                <c:pt idx="14424">
                  <c:v>4.29</c:v>
                </c:pt>
                <c:pt idx="14425">
                  <c:v>4.26</c:v>
                </c:pt>
                <c:pt idx="14426">
                  <c:v>4.26</c:v>
                </c:pt>
                <c:pt idx="14427">
                  <c:v>4.3</c:v>
                </c:pt>
                <c:pt idx="14428">
                  <c:v>4.28</c:v>
                </c:pt>
                <c:pt idx="14429">
                  <c:v>4.28</c:v>
                </c:pt>
                <c:pt idx="14430">
                  <c:v>4.32</c:v>
                </c:pt>
                <c:pt idx="14431">
                  <c:v>4.3</c:v>
                </c:pt>
                <c:pt idx="14432">
                  <c:v>4.29</c:v>
                </c:pt>
                <c:pt idx="14433">
                  <c:v>4.34</c:v>
                </c:pt>
                <c:pt idx="14434">
                  <c:v>4.33</c:v>
                </c:pt>
                <c:pt idx="14435">
                  <c:v>4.32</c:v>
                </c:pt>
                <c:pt idx="14436">
                  <c:v>4.3600000000000003</c:v>
                </c:pt>
                <c:pt idx="14437">
                  <c:v>4.34</c:v>
                </c:pt>
                <c:pt idx="14438">
                  <c:v>4.33</c:v>
                </c:pt>
                <c:pt idx="14439">
                  <c:v>4.37</c:v>
                </c:pt>
                <c:pt idx="14440">
                  <c:v>4.3600000000000003</c:v>
                </c:pt>
                <c:pt idx="14441">
                  <c:v>4.34</c:v>
                </c:pt>
                <c:pt idx="14442">
                  <c:v>4.3899999999999997</c:v>
                </c:pt>
                <c:pt idx="14443">
                  <c:v>4.38</c:v>
                </c:pt>
                <c:pt idx="14444">
                  <c:v>4.3499999999999996</c:v>
                </c:pt>
                <c:pt idx="14445">
                  <c:v>4.4000000000000004</c:v>
                </c:pt>
                <c:pt idx="14446">
                  <c:v>4.4000000000000004</c:v>
                </c:pt>
                <c:pt idx="14447">
                  <c:v>4.37</c:v>
                </c:pt>
                <c:pt idx="14448">
                  <c:v>4.41</c:v>
                </c:pt>
                <c:pt idx="14449">
                  <c:v>4.41</c:v>
                </c:pt>
                <c:pt idx="14450">
                  <c:v>4.38</c:v>
                </c:pt>
                <c:pt idx="14451">
                  <c:v>4.41</c:v>
                </c:pt>
                <c:pt idx="14452">
                  <c:v>4.42</c:v>
                </c:pt>
                <c:pt idx="14453">
                  <c:v>4.3899999999999997</c:v>
                </c:pt>
                <c:pt idx="14454">
                  <c:v>4.41</c:v>
                </c:pt>
                <c:pt idx="14455">
                  <c:v>4.42</c:v>
                </c:pt>
                <c:pt idx="14456">
                  <c:v>4.3899999999999997</c:v>
                </c:pt>
                <c:pt idx="14457">
                  <c:v>4.42</c:v>
                </c:pt>
                <c:pt idx="14458">
                  <c:v>4.4400000000000004</c:v>
                </c:pt>
                <c:pt idx="14459">
                  <c:v>4.42</c:v>
                </c:pt>
                <c:pt idx="14460">
                  <c:v>4.43</c:v>
                </c:pt>
                <c:pt idx="14461">
                  <c:v>4.4400000000000004</c:v>
                </c:pt>
                <c:pt idx="14462">
                  <c:v>4.42</c:v>
                </c:pt>
                <c:pt idx="14463">
                  <c:v>4.43</c:v>
                </c:pt>
                <c:pt idx="14464">
                  <c:v>4.45</c:v>
                </c:pt>
                <c:pt idx="14465">
                  <c:v>4.45</c:v>
                </c:pt>
                <c:pt idx="14466">
                  <c:v>4.46</c:v>
                </c:pt>
                <c:pt idx="14467">
                  <c:v>4.47</c:v>
                </c:pt>
                <c:pt idx="14468">
                  <c:v>4.4800000000000004</c:v>
                </c:pt>
                <c:pt idx="14469">
                  <c:v>4.4800000000000004</c:v>
                </c:pt>
                <c:pt idx="14470">
                  <c:v>4.5</c:v>
                </c:pt>
                <c:pt idx="14471">
                  <c:v>4.51</c:v>
                </c:pt>
                <c:pt idx="14472">
                  <c:v>4.51</c:v>
                </c:pt>
                <c:pt idx="14473">
                  <c:v>4.5199999999999996</c:v>
                </c:pt>
                <c:pt idx="14474">
                  <c:v>4.5199999999999996</c:v>
                </c:pt>
                <c:pt idx="14475">
                  <c:v>4.53</c:v>
                </c:pt>
                <c:pt idx="14476">
                  <c:v>4.54</c:v>
                </c:pt>
                <c:pt idx="14477">
                  <c:v>4.54</c:v>
                </c:pt>
                <c:pt idx="14478">
                  <c:v>4.54</c:v>
                </c:pt>
                <c:pt idx="14479">
                  <c:v>4.55</c:v>
                </c:pt>
                <c:pt idx="14480">
                  <c:v>4.55</c:v>
                </c:pt>
                <c:pt idx="14481">
                  <c:v>4.57</c:v>
                </c:pt>
                <c:pt idx="14482">
                  <c:v>4.5599999999999996</c:v>
                </c:pt>
                <c:pt idx="14483">
                  <c:v>4.57</c:v>
                </c:pt>
                <c:pt idx="14484">
                  <c:v>4.58</c:v>
                </c:pt>
                <c:pt idx="14485">
                  <c:v>4.5599999999999996</c:v>
                </c:pt>
                <c:pt idx="14486">
                  <c:v>4.57</c:v>
                </c:pt>
                <c:pt idx="14487">
                  <c:v>4.59</c:v>
                </c:pt>
                <c:pt idx="14488">
                  <c:v>4.58</c:v>
                </c:pt>
                <c:pt idx="14489">
                  <c:v>4.59</c:v>
                </c:pt>
                <c:pt idx="14490">
                  <c:v>4.6100000000000003</c:v>
                </c:pt>
                <c:pt idx="14491">
                  <c:v>4.59</c:v>
                </c:pt>
                <c:pt idx="14492">
                  <c:v>4.59</c:v>
                </c:pt>
                <c:pt idx="14493">
                  <c:v>4.62</c:v>
                </c:pt>
                <c:pt idx="14494">
                  <c:v>4.6100000000000003</c:v>
                </c:pt>
                <c:pt idx="14495">
                  <c:v>4.6100000000000003</c:v>
                </c:pt>
                <c:pt idx="14496">
                  <c:v>4.6399999999999997</c:v>
                </c:pt>
                <c:pt idx="14497">
                  <c:v>4.62</c:v>
                </c:pt>
                <c:pt idx="14498">
                  <c:v>4.62</c:v>
                </c:pt>
                <c:pt idx="14499">
                  <c:v>4.6500000000000004</c:v>
                </c:pt>
                <c:pt idx="14500">
                  <c:v>4.6399999999999997</c:v>
                </c:pt>
                <c:pt idx="14501">
                  <c:v>4.6399999999999997</c:v>
                </c:pt>
                <c:pt idx="14502">
                  <c:v>4.67</c:v>
                </c:pt>
                <c:pt idx="14503">
                  <c:v>4.6500000000000004</c:v>
                </c:pt>
                <c:pt idx="14504">
                  <c:v>4.6399999999999997</c:v>
                </c:pt>
                <c:pt idx="14505">
                  <c:v>4.68</c:v>
                </c:pt>
                <c:pt idx="14506">
                  <c:v>4.66</c:v>
                </c:pt>
                <c:pt idx="14507">
                  <c:v>4.6500000000000004</c:v>
                </c:pt>
                <c:pt idx="14508">
                  <c:v>4.68</c:v>
                </c:pt>
                <c:pt idx="14509">
                  <c:v>4.66</c:v>
                </c:pt>
                <c:pt idx="14510">
                  <c:v>4.6500000000000004</c:v>
                </c:pt>
                <c:pt idx="14511">
                  <c:v>4.6900000000000004</c:v>
                </c:pt>
                <c:pt idx="14512">
                  <c:v>4.68</c:v>
                </c:pt>
                <c:pt idx="14513">
                  <c:v>4.66</c:v>
                </c:pt>
                <c:pt idx="14514">
                  <c:v>4.6900000000000004</c:v>
                </c:pt>
                <c:pt idx="14515">
                  <c:v>4.67</c:v>
                </c:pt>
                <c:pt idx="14516">
                  <c:v>4.6500000000000004</c:v>
                </c:pt>
                <c:pt idx="14517">
                  <c:v>4.6900000000000004</c:v>
                </c:pt>
                <c:pt idx="14518">
                  <c:v>4.6900000000000004</c:v>
                </c:pt>
                <c:pt idx="14519">
                  <c:v>4.67</c:v>
                </c:pt>
                <c:pt idx="14520">
                  <c:v>4.7</c:v>
                </c:pt>
                <c:pt idx="14521">
                  <c:v>4.6900000000000004</c:v>
                </c:pt>
                <c:pt idx="14522">
                  <c:v>4.66</c:v>
                </c:pt>
                <c:pt idx="14523">
                  <c:v>4.7</c:v>
                </c:pt>
                <c:pt idx="14524">
                  <c:v>4.7</c:v>
                </c:pt>
                <c:pt idx="14525">
                  <c:v>4.67</c:v>
                </c:pt>
                <c:pt idx="14526">
                  <c:v>4.7</c:v>
                </c:pt>
                <c:pt idx="14527">
                  <c:v>4.7</c:v>
                </c:pt>
                <c:pt idx="14528">
                  <c:v>4.68</c:v>
                </c:pt>
                <c:pt idx="14529">
                  <c:v>4.71</c:v>
                </c:pt>
                <c:pt idx="14530">
                  <c:v>4.71</c:v>
                </c:pt>
                <c:pt idx="14531">
                  <c:v>4.6900000000000004</c:v>
                </c:pt>
                <c:pt idx="14532">
                  <c:v>4.71</c:v>
                </c:pt>
                <c:pt idx="14533">
                  <c:v>4.72</c:v>
                </c:pt>
                <c:pt idx="14534">
                  <c:v>4.6900000000000004</c:v>
                </c:pt>
                <c:pt idx="14535">
                  <c:v>4.72</c:v>
                </c:pt>
                <c:pt idx="14536">
                  <c:v>4.7300000000000004</c:v>
                </c:pt>
                <c:pt idx="14537">
                  <c:v>4.72</c:v>
                </c:pt>
                <c:pt idx="14538">
                  <c:v>4.74</c:v>
                </c:pt>
                <c:pt idx="14539">
                  <c:v>4.75</c:v>
                </c:pt>
                <c:pt idx="14540">
                  <c:v>4.7300000000000004</c:v>
                </c:pt>
                <c:pt idx="14541">
                  <c:v>4.75</c:v>
                </c:pt>
                <c:pt idx="14542">
                  <c:v>4.7699999999999996</c:v>
                </c:pt>
                <c:pt idx="14543">
                  <c:v>4.75</c:v>
                </c:pt>
                <c:pt idx="14544">
                  <c:v>4.76</c:v>
                </c:pt>
                <c:pt idx="14545">
                  <c:v>4.76</c:v>
                </c:pt>
                <c:pt idx="14546">
                  <c:v>4.74</c:v>
                </c:pt>
                <c:pt idx="14547">
                  <c:v>4.76</c:v>
                </c:pt>
                <c:pt idx="14548">
                  <c:v>4.78</c:v>
                </c:pt>
                <c:pt idx="14549">
                  <c:v>4.7699999999999996</c:v>
                </c:pt>
                <c:pt idx="14550">
                  <c:v>4.79</c:v>
                </c:pt>
                <c:pt idx="14551">
                  <c:v>4.8</c:v>
                </c:pt>
                <c:pt idx="14552">
                  <c:v>4.8</c:v>
                </c:pt>
                <c:pt idx="14553">
                  <c:v>4.8099999999999996</c:v>
                </c:pt>
                <c:pt idx="14554">
                  <c:v>4.82</c:v>
                </c:pt>
                <c:pt idx="14555">
                  <c:v>4.83</c:v>
                </c:pt>
                <c:pt idx="14556">
                  <c:v>4.83</c:v>
                </c:pt>
                <c:pt idx="14557">
                  <c:v>4.84</c:v>
                </c:pt>
                <c:pt idx="14558">
                  <c:v>4.84</c:v>
                </c:pt>
                <c:pt idx="14559">
                  <c:v>4.8499999999999996</c:v>
                </c:pt>
                <c:pt idx="14560">
                  <c:v>4.8600000000000003</c:v>
                </c:pt>
                <c:pt idx="14561">
                  <c:v>4.87</c:v>
                </c:pt>
                <c:pt idx="14562">
                  <c:v>4.8600000000000003</c:v>
                </c:pt>
                <c:pt idx="14563">
                  <c:v>4.87</c:v>
                </c:pt>
                <c:pt idx="14564">
                  <c:v>4.8899999999999997</c:v>
                </c:pt>
                <c:pt idx="14565">
                  <c:v>4.87</c:v>
                </c:pt>
                <c:pt idx="14566">
                  <c:v>4.87</c:v>
                </c:pt>
                <c:pt idx="14567">
                  <c:v>4.8899999999999997</c:v>
                </c:pt>
                <c:pt idx="14568">
                  <c:v>4.88</c:v>
                </c:pt>
                <c:pt idx="14569">
                  <c:v>4.88</c:v>
                </c:pt>
                <c:pt idx="14570">
                  <c:v>4.91</c:v>
                </c:pt>
                <c:pt idx="14571">
                  <c:v>4.88</c:v>
                </c:pt>
                <c:pt idx="14572">
                  <c:v>4.8899999999999997</c:v>
                </c:pt>
                <c:pt idx="14573">
                  <c:v>4.92</c:v>
                </c:pt>
                <c:pt idx="14574">
                  <c:v>4.9000000000000004</c:v>
                </c:pt>
                <c:pt idx="14575">
                  <c:v>4.9000000000000004</c:v>
                </c:pt>
                <c:pt idx="14576">
                  <c:v>4.93</c:v>
                </c:pt>
                <c:pt idx="14577">
                  <c:v>4.91</c:v>
                </c:pt>
                <c:pt idx="14578">
                  <c:v>4.9000000000000004</c:v>
                </c:pt>
                <c:pt idx="14579">
                  <c:v>4.9400000000000004</c:v>
                </c:pt>
                <c:pt idx="14580">
                  <c:v>4.92</c:v>
                </c:pt>
                <c:pt idx="14581">
                  <c:v>4.91</c:v>
                </c:pt>
                <c:pt idx="14582">
                  <c:v>4.95</c:v>
                </c:pt>
                <c:pt idx="14583">
                  <c:v>4.93</c:v>
                </c:pt>
                <c:pt idx="14584">
                  <c:v>4.92</c:v>
                </c:pt>
                <c:pt idx="14585">
                  <c:v>4.96</c:v>
                </c:pt>
                <c:pt idx="14586">
                  <c:v>4.9400000000000004</c:v>
                </c:pt>
                <c:pt idx="14587">
                  <c:v>4.93</c:v>
                </c:pt>
                <c:pt idx="14588">
                  <c:v>4.97</c:v>
                </c:pt>
                <c:pt idx="14589">
                  <c:v>4.96</c:v>
                </c:pt>
                <c:pt idx="14590">
                  <c:v>4.93</c:v>
                </c:pt>
                <c:pt idx="14591">
                  <c:v>4.9800000000000004</c:v>
                </c:pt>
                <c:pt idx="14592">
                  <c:v>4.9800000000000004</c:v>
                </c:pt>
                <c:pt idx="14593">
                  <c:v>4.95</c:v>
                </c:pt>
                <c:pt idx="14594">
                  <c:v>4.99</c:v>
                </c:pt>
                <c:pt idx="14595">
                  <c:v>4.9800000000000004</c:v>
                </c:pt>
                <c:pt idx="14596">
                  <c:v>4.95</c:v>
                </c:pt>
                <c:pt idx="14597">
                  <c:v>5</c:v>
                </c:pt>
                <c:pt idx="14598">
                  <c:v>5.01</c:v>
                </c:pt>
                <c:pt idx="14599">
                  <c:v>4.9800000000000004</c:v>
                </c:pt>
                <c:pt idx="14600">
                  <c:v>5.01</c:v>
                </c:pt>
                <c:pt idx="14601">
                  <c:v>5.0199999999999996</c:v>
                </c:pt>
                <c:pt idx="14602">
                  <c:v>4.9800000000000004</c:v>
                </c:pt>
                <c:pt idx="14603">
                  <c:v>5.0199999999999996</c:v>
                </c:pt>
                <c:pt idx="14604">
                  <c:v>5.03</c:v>
                </c:pt>
                <c:pt idx="14605">
                  <c:v>5</c:v>
                </c:pt>
                <c:pt idx="14606">
                  <c:v>5.0199999999999996</c:v>
                </c:pt>
                <c:pt idx="14607">
                  <c:v>5.03</c:v>
                </c:pt>
                <c:pt idx="14608">
                  <c:v>5</c:v>
                </c:pt>
                <c:pt idx="14609">
                  <c:v>5.0199999999999996</c:v>
                </c:pt>
                <c:pt idx="14610">
                  <c:v>5.04</c:v>
                </c:pt>
                <c:pt idx="14611">
                  <c:v>5.0199999999999996</c:v>
                </c:pt>
                <c:pt idx="14612">
                  <c:v>5.03</c:v>
                </c:pt>
                <c:pt idx="14613">
                  <c:v>5.04</c:v>
                </c:pt>
                <c:pt idx="14614">
                  <c:v>5.03</c:v>
                </c:pt>
                <c:pt idx="14615">
                  <c:v>5.03</c:v>
                </c:pt>
                <c:pt idx="14616">
                  <c:v>5.05</c:v>
                </c:pt>
                <c:pt idx="14617">
                  <c:v>5.05</c:v>
                </c:pt>
                <c:pt idx="14618">
                  <c:v>5.04</c:v>
                </c:pt>
                <c:pt idx="14619">
                  <c:v>5.05</c:v>
                </c:pt>
                <c:pt idx="14620">
                  <c:v>5.0599999999999996</c:v>
                </c:pt>
                <c:pt idx="14621">
                  <c:v>5.07</c:v>
                </c:pt>
                <c:pt idx="14622">
                  <c:v>5.08</c:v>
                </c:pt>
                <c:pt idx="14623">
                  <c:v>5.08</c:v>
                </c:pt>
                <c:pt idx="14624">
                  <c:v>5.09</c:v>
                </c:pt>
                <c:pt idx="14625">
                  <c:v>5.09</c:v>
                </c:pt>
                <c:pt idx="14626">
                  <c:v>5.09</c:v>
                </c:pt>
                <c:pt idx="14627">
                  <c:v>5.0999999999999996</c:v>
                </c:pt>
                <c:pt idx="14628">
                  <c:v>5.1100000000000003</c:v>
                </c:pt>
                <c:pt idx="14629">
                  <c:v>5.1100000000000003</c:v>
                </c:pt>
                <c:pt idx="14630">
                  <c:v>5.1100000000000003</c:v>
                </c:pt>
                <c:pt idx="14631">
                  <c:v>5.12</c:v>
                </c:pt>
                <c:pt idx="14632">
                  <c:v>5.14</c:v>
                </c:pt>
                <c:pt idx="14633">
                  <c:v>5.12</c:v>
                </c:pt>
                <c:pt idx="14634">
                  <c:v>5.12</c:v>
                </c:pt>
                <c:pt idx="14635">
                  <c:v>5.14</c:v>
                </c:pt>
                <c:pt idx="14636">
                  <c:v>5.13</c:v>
                </c:pt>
                <c:pt idx="14637">
                  <c:v>5.14</c:v>
                </c:pt>
                <c:pt idx="14638">
                  <c:v>5.16</c:v>
                </c:pt>
                <c:pt idx="14639">
                  <c:v>5.14</c:v>
                </c:pt>
                <c:pt idx="14640">
                  <c:v>5.14</c:v>
                </c:pt>
                <c:pt idx="14641">
                  <c:v>5.17</c:v>
                </c:pt>
                <c:pt idx="14642">
                  <c:v>5.16</c:v>
                </c:pt>
                <c:pt idx="14643">
                  <c:v>5.17</c:v>
                </c:pt>
                <c:pt idx="14644">
                  <c:v>5.19</c:v>
                </c:pt>
                <c:pt idx="14645">
                  <c:v>5.16</c:v>
                </c:pt>
                <c:pt idx="14646">
                  <c:v>5.16</c:v>
                </c:pt>
                <c:pt idx="14647">
                  <c:v>5.19</c:v>
                </c:pt>
                <c:pt idx="14648">
                  <c:v>5.18</c:v>
                </c:pt>
                <c:pt idx="14649">
                  <c:v>5.18</c:v>
                </c:pt>
                <c:pt idx="14650">
                  <c:v>5.2</c:v>
                </c:pt>
                <c:pt idx="14651">
                  <c:v>5.18</c:v>
                </c:pt>
                <c:pt idx="14652">
                  <c:v>5.17</c:v>
                </c:pt>
                <c:pt idx="14653">
                  <c:v>5.2</c:v>
                </c:pt>
                <c:pt idx="14654">
                  <c:v>5.18</c:v>
                </c:pt>
                <c:pt idx="14655">
                  <c:v>5.17</c:v>
                </c:pt>
                <c:pt idx="14656">
                  <c:v>5.2</c:v>
                </c:pt>
                <c:pt idx="14657">
                  <c:v>5.18</c:v>
                </c:pt>
                <c:pt idx="14658">
                  <c:v>5.17</c:v>
                </c:pt>
                <c:pt idx="14659">
                  <c:v>5.2</c:v>
                </c:pt>
                <c:pt idx="14660">
                  <c:v>5.19</c:v>
                </c:pt>
                <c:pt idx="14661">
                  <c:v>5.18</c:v>
                </c:pt>
                <c:pt idx="14662">
                  <c:v>5.22</c:v>
                </c:pt>
                <c:pt idx="14663">
                  <c:v>5.2</c:v>
                </c:pt>
                <c:pt idx="14664">
                  <c:v>5.19</c:v>
                </c:pt>
                <c:pt idx="14665">
                  <c:v>5.23</c:v>
                </c:pt>
                <c:pt idx="14666">
                  <c:v>5.22</c:v>
                </c:pt>
                <c:pt idx="14667">
                  <c:v>5.2</c:v>
                </c:pt>
                <c:pt idx="14668">
                  <c:v>5.24</c:v>
                </c:pt>
                <c:pt idx="14669">
                  <c:v>5.23</c:v>
                </c:pt>
                <c:pt idx="14670">
                  <c:v>5.2</c:v>
                </c:pt>
                <c:pt idx="14671">
                  <c:v>5.25</c:v>
                </c:pt>
                <c:pt idx="14672">
                  <c:v>5.25</c:v>
                </c:pt>
                <c:pt idx="14673">
                  <c:v>5.23</c:v>
                </c:pt>
                <c:pt idx="14674">
                  <c:v>5.26</c:v>
                </c:pt>
                <c:pt idx="14675">
                  <c:v>5.25</c:v>
                </c:pt>
                <c:pt idx="14676">
                  <c:v>5.22</c:v>
                </c:pt>
                <c:pt idx="14677">
                  <c:v>5.26</c:v>
                </c:pt>
                <c:pt idx="14678">
                  <c:v>5.26</c:v>
                </c:pt>
                <c:pt idx="14679">
                  <c:v>5.24</c:v>
                </c:pt>
                <c:pt idx="14680">
                  <c:v>5.27</c:v>
                </c:pt>
                <c:pt idx="14681">
                  <c:v>5.27</c:v>
                </c:pt>
                <c:pt idx="14682">
                  <c:v>5.25</c:v>
                </c:pt>
                <c:pt idx="14683">
                  <c:v>5.29</c:v>
                </c:pt>
                <c:pt idx="14684">
                  <c:v>5.3</c:v>
                </c:pt>
                <c:pt idx="14685">
                  <c:v>5.27</c:v>
                </c:pt>
                <c:pt idx="14686">
                  <c:v>5.29</c:v>
                </c:pt>
                <c:pt idx="14687">
                  <c:v>5.29</c:v>
                </c:pt>
                <c:pt idx="14688">
                  <c:v>5.27</c:v>
                </c:pt>
                <c:pt idx="14689">
                  <c:v>5.29</c:v>
                </c:pt>
                <c:pt idx="14690">
                  <c:v>5.31</c:v>
                </c:pt>
                <c:pt idx="14691">
                  <c:v>5.28</c:v>
                </c:pt>
                <c:pt idx="14692">
                  <c:v>5.3</c:v>
                </c:pt>
                <c:pt idx="14693">
                  <c:v>5.31</c:v>
                </c:pt>
                <c:pt idx="14694">
                  <c:v>5.28</c:v>
                </c:pt>
                <c:pt idx="14695">
                  <c:v>5.3</c:v>
                </c:pt>
                <c:pt idx="14696">
                  <c:v>5.31</c:v>
                </c:pt>
                <c:pt idx="14697">
                  <c:v>5.3</c:v>
                </c:pt>
                <c:pt idx="14698">
                  <c:v>5.31</c:v>
                </c:pt>
                <c:pt idx="14699">
                  <c:v>5.32</c:v>
                </c:pt>
                <c:pt idx="14700">
                  <c:v>5.3</c:v>
                </c:pt>
                <c:pt idx="14701">
                  <c:v>5.31</c:v>
                </c:pt>
                <c:pt idx="14702">
                  <c:v>5.33</c:v>
                </c:pt>
                <c:pt idx="14703">
                  <c:v>5.32</c:v>
                </c:pt>
                <c:pt idx="14704">
                  <c:v>5.32</c:v>
                </c:pt>
                <c:pt idx="14705">
                  <c:v>5.33</c:v>
                </c:pt>
                <c:pt idx="14706">
                  <c:v>5.32</c:v>
                </c:pt>
                <c:pt idx="14707">
                  <c:v>5.32</c:v>
                </c:pt>
                <c:pt idx="14708">
                  <c:v>5.34</c:v>
                </c:pt>
                <c:pt idx="14709">
                  <c:v>5.34</c:v>
                </c:pt>
                <c:pt idx="14710">
                  <c:v>5.35</c:v>
                </c:pt>
                <c:pt idx="14711">
                  <c:v>5.35</c:v>
                </c:pt>
                <c:pt idx="14712">
                  <c:v>5.36</c:v>
                </c:pt>
                <c:pt idx="14713">
                  <c:v>5.36</c:v>
                </c:pt>
                <c:pt idx="14714">
                  <c:v>5.37</c:v>
                </c:pt>
                <c:pt idx="14715">
                  <c:v>5.37</c:v>
                </c:pt>
                <c:pt idx="14716">
                  <c:v>5.38</c:v>
                </c:pt>
                <c:pt idx="14717">
                  <c:v>5.38</c:v>
                </c:pt>
                <c:pt idx="14718">
                  <c:v>5.39</c:v>
                </c:pt>
                <c:pt idx="14719">
                  <c:v>5.39</c:v>
                </c:pt>
                <c:pt idx="14720">
                  <c:v>5.39</c:v>
                </c:pt>
                <c:pt idx="14721">
                  <c:v>5.41</c:v>
                </c:pt>
                <c:pt idx="14722">
                  <c:v>5.39</c:v>
                </c:pt>
                <c:pt idx="14723">
                  <c:v>5.4</c:v>
                </c:pt>
                <c:pt idx="14724">
                  <c:v>5.42</c:v>
                </c:pt>
                <c:pt idx="14725">
                  <c:v>5.41</c:v>
                </c:pt>
                <c:pt idx="14726">
                  <c:v>5.41</c:v>
                </c:pt>
                <c:pt idx="14727">
                  <c:v>5.43</c:v>
                </c:pt>
                <c:pt idx="14728">
                  <c:v>5.41</c:v>
                </c:pt>
                <c:pt idx="14729">
                  <c:v>5.41</c:v>
                </c:pt>
                <c:pt idx="14730">
                  <c:v>5.43</c:v>
                </c:pt>
                <c:pt idx="14731">
                  <c:v>5.41</c:v>
                </c:pt>
                <c:pt idx="14732">
                  <c:v>5.41</c:v>
                </c:pt>
                <c:pt idx="14733">
                  <c:v>5.44</c:v>
                </c:pt>
                <c:pt idx="14734">
                  <c:v>5.41</c:v>
                </c:pt>
                <c:pt idx="14735">
                  <c:v>5.41</c:v>
                </c:pt>
                <c:pt idx="14736">
                  <c:v>5.45</c:v>
                </c:pt>
                <c:pt idx="14737">
                  <c:v>5.43</c:v>
                </c:pt>
                <c:pt idx="14738">
                  <c:v>5.42</c:v>
                </c:pt>
                <c:pt idx="14739">
                  <c:v>5.47</c:v>
                </c:pt>
                <c:pt idx="14740">
                  <c:v>5.44</c:v>
                </c:pt>
                <c:pt idx="14741">
                  <c:v>5.42</c:v>
                </c:pt>
                <c:pt idx="14742">
                  <c:v>5.47</c:v>
                </c:pt>
                <c:pt idx="14743">
                  <c:v>5.45</c:v>
                </c:pt>
                <c:pt idx="14744">
                  <c:v>5.44</c:v>
                </c:pt>
                <c:pt idx="14745">
                  <c:v>5.49</c:v>
                </c:pt>
                <c:pt idx="14746">
                  <c:v>5.47</c:v>
                </c:pt>
                <c:pt idx="14747">
                  <c:v>5.44</c:v>
                </c:pt>
                <c:pt idx="14748">
                  <c:v>5.5</c:v>
                </c:pt>
                <c:pt idx="14749">
                  <c:v>5.5</c:v>
                </c:pt>
                <c:pt idx="14750">
                  <c:v>5.47</c:v>
                </c:pt>
                <c:pt idx="14751">
                  <c:v>5.51</c:v>
                </c:pt>
                <c:pt idx="14752">
                  <c:v>5.51</c:v>
                </c:pt>
                <c:pt idx="14753">
                  <c:v>5.48</c:v>
                </c:pt>
                <c:pt idx="14754">
                  <c:v>5.52</c:v>
                </c:pt>
                <c:pt idx="14755">
                  <c:v>5.53</c:v>
                </c:pt>
                <c:pt idx="14756">
                  <c:v>5.5</c:v>
                </c:pt>
                <c:pt idx="14757">
                  <c:v>5.54</c:v>
                </c:pt>
                <c:pt idx="14758">
                  <c:v>5.53</c:v>
                </c:pt>
                <c:pt idx="14759">
                  <c:v>5.49</c:v>
                </c:pt>
                <c:pt idx="14760">
                  <c:v>5.53</c:v>
                </c:pt>
                <c:pt idx="14761">
                  <c:v>5.54</c:v>
                </c:pt>
                <c:pt idx="14762">
                  <c:v>5.5</c:v>
                </c:pt>
                <c:pt idx="14763">
                  <c:v>5.53</c:v>
                </c:pt>
                <c:pt idx="14764">
                  <c:v>5.53</c:v>
                </c:pt>
                <c:pt idx="14765">
                  <c:v>5.5</c:v>
                </c:pt>
                <c:pt idx="14766">
                  <c:v>5.53</c:v>
                </c:pt>
                <c:pt idx="14767">
                  <c:v>5.54</c:v>
                </c:pt>
                <c:pt idx="14768">
                  <c:v>5.51</c:v>
                </c:pt>
                <c:pt idx="14769">
                  <c:v>5.53</c:v>
                </c:pt>
                <c:pt idx="14770">
                  <c:v>5.53</c:v>
                </c:pt>
                <c:pt idx="14771">
                  <c:v>5.51</c:v>
                </c:pt>
                <c:pt idx="14772">
                  <c:v>5.53</c:v>
                </c:pt>
                <c:pt idx="14773">
                  <c:v>5.55</c:v>
                </c:pt>
                <c:pt idx="14774">
                  <c:v>5.54</c:v>
                </c:pt>
                <c:pt idx="14775">
                  <c:v>5.54</c:v>
                </c:pt>
                <c:pt idx="14776">
                  <c:v>5.56</c:v>
                </c:pt>
                <c:pt idx="14777">
                  <c:v>5.54</c:v>
                </c:pt>
                <c:pt idx="14778">
                  <c:v>5.55</c:v>
                </c:pt>
                <c:pt idx="14779">
                  <c:v>5.57</c:v>
                </c:pt>
                <c:pt idx="14780">
                  <c:v>5.56</c:v>
                </c:pt>
                <c:pt idx="14781">
                  <c:v>5.57</c:v>
                </c:pt>
                <c:pt idx="14782">
                  <c:v>5.58</c:v>
                </c:pt>
                <c:pt idx="14783">
                  <c:v>5.59</c:v>
                </c:pt>
                <c:pt idx="14784">
                  <c:v>5.58</c:v>
                </c:pt>
                <c:pt idx="14785">
                  <c:v>5.59</c:v>
                </c:pt>
                <c:pt idx="14786">
                  <c:v>5.59</c:v>
                </c:pt>
                <c:pt idx="14787">
                  <c:v>5.6</c:v>
                </c:pt>
                <c:pt idx="14788">
                  <c:v>5.6</c:v>
                </c:pt>
                <c:pt idx="14789">
                  <c:v>5.6</c:v>
                </c:pt>
                <c:pt idx="14790">
                  <c:v>5.61</c:v>
                </c:pt>
                <c:pt idx="14791">
                  <c:v>5.62</c:v>
                </c:pt>
                <c:pt idx="14792">
                  <c:v>5.61</c:v>
                </c:pt>
                <c:pt idx="14793">
                  <c:v>5.61</c:v>
                </c:pt>
                <c:pt idx="14794">
                  <c:v>5.62</c:v>
                </c:pt>
                <c:pt idx="14795">
                  <c:v>5.62</c:v>
                </c:pt>
                <c:pt idx="14796">
                  <c:v>5.62</c:v>
                </c:pt>
                <c:pt idx="14797">
                  <c:v>5.64</c:v>
                </c:pt>
                <c:pt idx="14798">
                  <c:v>5.62</c:v>
                </c:pt>
                <c:pt idx="14799">
                  <c:v>5.62</c:v>
                </c:pt>
                <c:pt idx="14800">
                  <c:v>5.64</c:v>
                </c:pt>
                <c:pt idx="14801">
                  <c:v>5.63</c:v>
                </c:pt>
                <c:pt idx="14802">
                  <c:v>5.63</c:v>
                </c:pt>
                <c:pt idx="14803">
                  <c:v>5.66</c:v>
                </c:pt>
                <c:pt idx="14804">
                  <c:v>5.64</c:v>
                </c:pt>
                <c:pt idx="14805">
                  <c:v>5.64</c:v>
                </c:pt>
                <c:pt idx="14806">
                  <c:v>5.66</c:v>
                </c:pt>
                <c:pt idx="14807">
                  <c:v>5.65</c:v>
                </c:pt>
                <c:pt idx="14808">
                  <c:v>5.65</c:v>
                </c:pt>
                <c:pt idx="14809">
                  <c:v>5.67</c:v>
                </c:pt>
                <c:pt idx="14810">
                  <c:v>5.65</c:v>
                </c:pt>
                <c:pt idx="14811">
                  <c:v>5.65</c:v>
                </c:pt>
                <c:pt idx="14812">
                  <c:v>5.68</c:v>
                </c:pt>
                <c:pt idx="14813">
                  <c:v>5.66</c:v>
                </c:pt>
                <c:pt idx="14814">
                  <c:v>5.66</c:v>
                </c:pt>
                <c:pt idx="14815">
                  <c:v>5.69</c:v>
                </c:pt>
                <c:pt idx="14816">
                  <c:v>5.67</c:v>
                </c:pt>
                <c:pt idx="14817">
                  <c:v>5.66</c:v>
                </c:pt>
                <c:pt idx="14818">
                  <c:v>5.69</c:v>
                </c:pt>
                <c:pt idx="14819">
                  <c:v>5.68</c:v>
                </c:pt>
                <c:pt idx="14820">
                  <c:v>5.67</c:v>
                </c:pt>
                <c:pt idx="14821">
                  <c:v>5.7</c:v>
                </c:pt>
                <c:pt idx="14822">
                  <c:v>5.69</c:v>
                </c:pt>
                <c:pt idx="14823">
                  <c:v>5.67</c:v>
                </c:pt>
                <c:pt idx="14824">
                  <c:v>5.71</c:v>
                </c:pt>
                <c:pt idx="14825">
                  <c:v>5.71</c:v>
                </c:pt>
                <c:pt idx="14826">
                  <c:v>5.69</c:v>
                </c:pt>
                <c:pt idx="14827">
                  <c:v>5.73</c:v>
                </c:pt>
                <c:pt idx="14828">
                  <c:v>5.71</c:v>
                </c:pt>
                <c:pt idx="14829">
                  <c:v>5.69</c:v>
                </c:pt>
                <c:pt idx="14830">
                  <c:v>5.73</c:v>
                </c:pt>
                <c:pt idx="14831">
                  <c:v>5.73</c:v>
                </c:pt>
                <c:pt idx="14832">
                  <c:v>5.71</c:v>
                </c:pt>
                <c:pt idx="14833">
                  <c:v>5.74</c:v>
                </c:pt>
                <c:pt idx="14834">
                  <c:v>5.73</c:v>
                </c:pt>
                <c:pt idx="14835">
                  <c:v>5.7</c:v>
                </c:pt>
                <c:pt idx="14836">
                  <c:v>5.73</c:v>
                </c:pt>
                <c:pt idx="14837">
                  <c:v>5.74</c:v>
                </c:pt>
                <c:pt idx="14838">
                  <c:v>5.72</c:v>
                </c:pt>
                <c:pt idx="14839">
                  <c:v>5.75</c:v>
                </c:pt>
                <c:pt idx="14840">
                  <c:v>5.73</c:v>
                </c:pt>
                <c:pt idx="14841">
                  <c:v>5.71</c:v>
                </c:pt>
                <c:pt idx="14842">
                  <c:v>5.75</c:v>
                </c:pt>
                <c:pt idx="14843">
                  <c:v>5.75</c:v>
                </c:pt>
                <c:pt idx="14844">
                  <c:v>5.72</c:v>
                </c:pt>
                <c:pt idx="14845">
                  <c:v>5.75</c:v>
                </c:pt>
                <c:pt idx="14846">
                  <c:v>5.75</c:v>
                </c:pt>
                <c:pt idx="14847">
                  <c:v>5.72</c:v>
                </c:pt>
                <c:pt idx="14848">
                  <c:v>5.76</c:v>
                </c:pt>
                <c:pt idx="14849">
                  <c:v>5.77</c:v>
                </c:pt>
                <c:pt idx="14850">
                  <c:v>5.75</c:v>
                </c:pt>
                <c:pt idx="14851">
                  <c:v>5.78</c:v>
                </c:pt>
                <c:pt idx="14852">
                  <c:v>5.77</c:v>
                </c:pt>
                <c:pt idx="14853">
                  <c:v>5.74</c:v>
                </c:pt>
                <c:pt idx="14854">
                  <c:v>5.78</c:v>
                </c:pt>
                <c:pt idx="14855">
                  <c:v>5.79</c:v>
                </c:pt>
                <c:pt idx="14856">
                  <c:v>5.78</c:v>
                </c:pt>
                <c:pt idx="14857">
                  <c:v>5.79</c:v>
                </c:pt>
                <c:pt idx="14858">
                  <c:v>5.78</c:v>
                </c:pt>
                <c:pt idx="14859">
                  <c:v>5.76</c:v>
                </c:pt>
                <c:pt idx="14860">
                  <c:v>5.78</c:v>
                </c:pt>
                <c:pt idx="14861">
                  <c:v>6.77</c:v>
                </c:pt>
                <c:pt idx="14862">
                  <c:v>6.74</c:v>
                </c:pt>
                <c:pt idx="14863">
                  <c:v>6.72</c:v>
                </c:pt>
                <c:pt idx="14864">
                  <c:v>6.76</c:v>
                </c:pt>
                <c:pt idx="14865">
                  <c:v>6.75</c:v>
                </c:pt>
                <c:pt idx="14866">
                  <c:v>6.75</c:v>
                </c:pt>
                <c:pt idx="14867">
                  <c:v>6.78</c:v>
                </c:pt>
                <c:pt idx="14868">
                  <c:v>6.75</c:v>
                </c:pt>
                <c:pt idx="14869">
                  <c:v>6.74</c:v>
                </c:pt>
                <c:pt idx="14870">
                  <c:v>6.79</c:v>
                </c:pt>
                <c:pt idx="14871">
                  <c:v>6.77</c:v>
                </c:pt>
                <c:pt idx="14872">
                  <c:v>6.76</c:v>
                </c:pt>
                <c:pt idx="14873">
                  <c:v>6.81</c:v>
                </c:pt>
                <c:pt idx="14874">
                  <c:v>6.78</c:v>
                </c:pt>
                <c:pt idx="14875">
                  <c:v>6.75</c:v>
                </c:pt>
                <c:pt idx="14876">
                  <c:v>6.79</c:v>
                </c:pt>
                <c:pt idx="14877">
                  <c:v>6.78</c:v>
                </c:pt>
                <c:pt idx="14878">
                  <c:v>6.76</c:v>
                </c:pt>
                <c:pt idx="14879">
                  <c:v>6.8</c:v>
                </c:pt>
                <c:pt idx="14880">
                  <c:v>6.78</c:v>
                </c:pt>
                <c:pt idx="14881">
                  <c:v>6.74</c:v>
                </c:pt>
                <c:pt idx="14882">
                  <c:v>6.77</c:v>
                </c:pt>
                <c:pt idx="14883">
                  <c:v>6.77</c:v>
                </c:pt>
                <c:pt idx="14884">
                  <c:v>6.75</c:v>
                </c:pt>
                <c:pt idx="14885">
                  <c:v>6.78</c:v>
                </c:pt>
                <c:pt idx="14886">
                  <c:v>6.78</c:v>
                </c:pt>
                <c:pt idx="14887">
                  <c:v>6.74</c:v>
                </c:pt>
                <c:pt idx="14888">
                  <c:v>6.77</c:v>
                </c:pt>
                <c:pt idx="14889">
                  <c:v>6.79</c:v>
                </c:pt>
                <c:pt idx="14890">
                  <c:v>6.77</c:v>
                </c:pt>
                <c:pt idx="14891">
                  <c:v>6.79</c:v>
                </c:pt>
                <c:pt idx="14892">
                  <c:v>6.8</c:v>
                </c:pt>
                <c:pt idx="14893">
                  <c:v>6.76</c:v>
                </c:pt>
                <c:pt idx="14894">
                  <c:v>6.78</c:v>
                </c:pt>
                <c:pt idx="14895">
                  <c:v>6.8</c:v>
                </c:pt>
                <c:pt idx="14896">
                  <c:v>6.79</c:v>
                </c:pt>
                <c:pt idx="14897">
                  <c:v>6.81</c:v>
                </c:pt>
                <c:pt idx="14898">
                  <c:v>6.81</c:v>
                </c:pt>
                <c:pt idx="14899">
                  <c:v>6.78</c:v>
                </c:pt>
                <c:pt idx="14900">
                  <c:v>6.8</c:v>
                </c:pt>
                <c:pt idx="14901">
                  <c:v>6.83</c:v>
                </c:pt>
                <c:pt idx="14902">
                  <c:v>6.81</c:v>
                </c:pt>
                <c:pt idx="14903">
                  <c:v>6.82</c:v>
                </c:pt>
                <c:pt idx="14904">
                  <c:v>6.83</c:v>
                </c:pt>
                <c:pt idx="14905">
                  <c:v>6.8</c:v>
                </c:pt>
                <c:pt idx="14906">
                  <c:v>6.8</c:v>
                </c:pt>
                <c:pt idx="14907">
                  <c:v>6.81</c:v>
                </c:pt>
                <c:pt idx="14908">
                  <c:v>6.8</c:v>
                </c:pt>
                <c:pt idx="14909">
                  <c:v>6.81</c:v>
                </c:pt>
                <c:pt idx="14910">
                  <c:v>6.82</c:v>
                </c:pt>
                <c:pt idx="14911">
                  <c:v>6.82</c:v>
                </c:pt>
                <c:pt idx="14912">
                  <c:v>6.82</c:v>
                </c:pt>
                <c:pt idx="14913">
                  <c:v>6.83</c:v>
                </c:pt>
                <c:pt idx="14914">
                  <c:v>6.84</c:v>
                </c:pt>
                <c:pt idx="14915">
                  <c:v>6.83</c:v>
                </c:pt>
                <c:pt idx="14916">
                  <c:v>6.85</c:v>
                </c:pt>
                <c:pt idx="14917">
                  <c:v>6.85</c:v>
                </c:pt>
                <c:pt idx="14918">
                  <c:v>6.83</c:v>
                </c:pt>
                <c:pt idx="14919">
                  <c:v>6.84</c:v>
                </c:pt>
                <c:pt idx="14920">
                  <c:v>6.85</c:v>
                </c:pt>
                <c:pt idx="14921">
                  <c:v>6.83</c:v>
                </c:pt>
                <c:pt idx="14922">
                  <c:v>6.85</c:v>
                </c:pt>
                <c:pt idx="14923">
                  <c:v>6.86</c:v>
                </c:pt>
                <c:pt idx="14924">
                  <c:v>6.83</c:v>
                </c:pt>
                <c:pt idx="14925">
                  <c:v>6.84</c:v>
                </c:pt>
                <c:pt idx="14926">
                  <c:v>6.86</c:v>
                </c:pt>
                <c:pt idx="14927">
                  <c:v>6.85</c:v>
                </c:pt>
                <c:pt idx="14928">
                  <c:v>6.87</c:v>
                </c:pt>
                <c:pt idx="14929">
                  <c:v>6.88</c:v>
                </c:pt>
                <c:pt idx="14930">
                  <c:v>6.86</c:v>
                </c:pt>
                <c:pt idx="14931">
                  <c:v>6.86</c:v>
                </c:pt>
                <c:pt idx="14932">
                  <c:v>6.88</c:v>
                </c:pt>
                <c:pt idx="14933">
                  <c:v>6.87</c:v>
                </c:pt>
                <c:pt idx="14934">
                  <c:v>6.87</c:v>
                </c:pt>
                <c:pt idx="14935">
                  <c:v>6.9</c:v>
                </c:pt>
                <c:pt idx="14936">
                  <c:v>6.87</c:v>
                </c:pt>
                <c:pt idx="14937">
                  <c:v>6.85</c:v>
                </c:pt>
                <c:pt idx="14938">
                  <c:v>6.89</c:v>
                </c:pt>
                <c:pt idx="14939">
                  <c:v>6.87</c:v>
                </c:pt>
                <c:pt idx="14940">
                  <c:v>6.87</c:v>
                </c:pt>
                <c:pt idx="14941">
                  <c:v>6.91</c:v>
                </c:pt>
                <c:pt idx="14942">
                  <c:v>6.88</c:v>
                </c:pt>
                <c:pt idx="14943">
                  <c:v>6.86</c:v>
                </c:pt>
                <c:pt idx="14944">
                  <c:v>6.9</c:v>
                </c:pt>
                <c:pt idx="14945">
                  <c:v>6.89</c:v>
                </c:pt>
                <c:pt idx="14946">
                  <c:v>6.88</c:v>
                </c:pt>
                <c:pt idx="14947">
                  <c:v>6.91</c:v>
                </c:pt>
                <c:pt idx="14948">
                  <c:v>6.89</c:v>
                </c:pt>
                <c:pt idx="14949">
                  <c:v>6.87</c:v>
                </c:pt>
                <c:pt idx="14950">
                  <c:v>6.92</c:v>
                </c:pt>
                <c:pt idx="14951">
                  <c:v>6.91</c:v>
                </c:pt>
                <c:pt idx="14952">
                  <c:v>6.9</c:v>
                </c:pt>
                <c:pt idx="14953">
                  <c:v>6.93</c:v>
                </c:pt>
                <c:pt idx="14954">
                  <c:v>6.92</c:v>
                </c:pt>
                <c:pt idx="14955">
                  <c:v>6.89</c:v>
                </c:pt>
                <c:pt idx="14956">
                  <c:v>6.93</c:v>
                </c:pt>
                <c:pt idx="14957">
                  <c:v>6.94</c:v>
                </c:pt>
                <c:pt idx="14958">
                  <c:v>6.92</c:v>
                </c:pt>
                <c:pt idx="14959">
                  <c:v>6.95</c:v>
                </c:pt>
                <c:pt idx="14960">
                  <c:v>6.94</c:v>
                </c:pt>
                <c:pt idx="14961">
                  <c:v>6.9</c:v>
                </c:pt>
                <c:pt idx="14962">
                  <c:v>6.93</c:v>
                </c:pt>
                <c:pt idx="14963">
                  <c:v>6.94</c:v>
                </c:pt>
                <c:pt idx="14964">
                  <c:v>6.92</c:v>
                </c:pt>
                <c:pt idx="14965">
                  <c:v>6.95</c:v>
                </c:pt>
                <c:pt idx="14966">
                  <c:v>6.95</c:v>
                </c:pt>
                <c:pt idx="14967">
                  <c:v>6.92</c:v>
                </c:pt>
                <c:pt idx="14968">
                  <c:v>6.93</c:v>
                </c:pt>
                <c:pt idx="14969">
                  <c:v>6.95</c:v>
                </c:pt>
                <c:pt idx="14970">
                  <c:v>6.93</c:v>
                </c:pt>
                <c:pt idx="14971">
                  <c:v>6.96</c:v>
                </c:pt>
                <c:pt idx="14972">
                  <c:v>6.96</c:v>
                </c:pt>
                <c:pt idx="14973">
                  <c:v>6.94</c:v>
                </c:pt>
                <c:pt idx="14974">
                  <c:v>6.95</c:v>
                </c:pt>
                <c:pt idx="14975">
                  <c:v>6.97</c:v>
                </c:pt>
                <c:pt idx="14976">
                  <c:v>6.98</c:v>
                </c:pt>
                <c:pt idx="14977">
                  <c:v>6.98</c:v>
                </c:pt>
                <c:pt idx="14978">
                  <c:v>6.95</c:v>
                </c:pt>
                <c:pt idx="14979">
                  <c:v>6.96</c:v>
                </c:pt>
                <c:pt idx="14980">
                  <c:v>6.98</c:v>
                </c:pt>
                <c:pt idx="14981">
                  <c:v>6.98</c:v>
                </c:pt>
                <c:pt idx="14982">
                  <c:v>6.97</c:v>
                </c:pt>
                <c:pt idx="14983">
                  <c:v>6.98</c:v>
                </c:pt>
                <c:pt idx="14984">
                  <c:v>6.99</c:v>
                </c:pt>
                <c:pt idx="14985">
                  <c:v>6.99</c:v>
                </c:pt>
                <c:pt idx="14986">
                  <c:v>7.02</c:v>
                </c:pt>
                <c:pt idx="14987">
                  <c:v>7.01</c:v>
                </c:pt>
                <c:pt idx="14988">
                  <c:v>7</c:v>
                </c:pt>
                <c:pt idx="14989">
                  <c:v>7.01</c:v>
                </c:pt>
                <c:pt idx="14990">
                  <c:v>7.02</c:v>
                </c:pt>
                <c:pt idx="14991">
                  <c:v>7.02</c:v>
                </c:pt>
                <c:pt idx="14992">
                  <c:v>7.03</c:v>
                </c:pt>
                <c:pt idx="14993">
                  <c:v>7.04</c:v>
                </c:pt>
                <c:pt idx="14994">
                  <c:v>7.02</c:v>
                </c:pt>
                <c:pt idx="14995">
                  <c:v>7.02</c:v>
                </c:pt>
                <c:pt idx="14996">
                  <c:v>7.03</c:v>
                </c:pt>
                <c:pt idx="14997">
                  <c:v>7.04</c:v>
                </c:pt>
                <c:pt idx="14998">
                  <c:v>7.04</c:v>
                </c:pt>
                <c:pt idx="14999">
                  <c:v>7.03</c:v>
                </c:pt>
                <c:pt idx="15000">
                  <c:v>7.03</c:v>
                </c:pt>
                <c:pt idx="15001">
                  <c:v>7.04</c:v>
                </c:pt>
                <c:pt idx="15002">
                  <c:v>7.04</c:v>
                </c:pt>
                <c:pt idx="15003">
                  <c:v>7.05</c:v>
                </c:pt>
                <c:pt idx="15004">
                  <c:v>7.06</c:v>
                </c:pt>
                <c:pt idx="15005">
                  <c:v>7.04</c:v>
                </c:pt>
                <c:pt idx="15006">
                  <c:v>7.04</c:v>
                </c:pt>
                <c:pt idx="15007">
                  <c:v>7.06</c:v>
                </c:pt>
                <c:pt idx="15008">
                  <c:v>7.05</c:v>
                </c:pt>
                <c:pt idx="15009">
                  <c:v>7.07</c:v>
                </c:pt>
                <c:pt idx="15010">
                  <c:v>7.08</c:v>
                </c:pt>
                <c:pt idx="15011">
                  <c:v>7.04</c:v>
                </c:pt>
                <c:pt idx="15012">
                  <c:v>7.05</c:v>
                </c:pt>
                <c:pt idx="15013">
                  <c:v>7.07</c:v>
                </c:pt>
                <c:pt idx="15014">
                  <c:v>7.06</c:v>
                </c:pt>
                <c:pt idx="15015">
                  <c:v>7.08</c:v>
                </c:pt>
                <c:pt idx="15016">
                  <c:v>7.1</c:v>
                </c:pt>
                <c:pt idx="15017">
                  <c:v>7.07</c:v>
                </c:pt>
                <c:pt idx="15018">
                  <c:v>7.06</c:v>
                </c:pt>
                <c:pt idx="15019">
                  <c:v>7.1</c:v>
                </c:pt>
                <c:pt idx="15020">
                  <c:v>7.08</c:v>
                </c:pt>
                <c:pt idx="15021">
                  <c:v>7.09</c:v>
                </c:pt>
                <c:pt idx="15022">
                  <c:v>7.12</c:v>
                </c:pt>
                <c:pt idx="15023">
                  <c:v>7.09</c:v>
                </c:pt>
                <c:pt idx="15024">
                  <c:v>7.07</c:v>
                </c:pt>
                <c:pt idx="15025">
                  <c:v>7.11</c:v>
                </c:pt>
                <c:pt idx="15026">
                  <c:v>7.1</c:v>
                </c:pt>
                <c:pt idx="15027">
                  <c:v>7.1</c:v>
                </c:pt>
                <c:pt idx="15028">
                  <c:v>7.13</c:v>
                </c:pt>
                <c:pt idx="15029">
                  <c:v>7.1</c:v>
                </c:pt>
                <c:pt idx="15030">
                  <c:v>7.07</c:v>
                </c:pt>
                <c:pt idx="15031">
                  <c:v>7.13</c:v>
                </c:pt>
                <c:pt idx="15032">
                  <c:v>7.12</c:v>
                </c:pt>
                <c:pt idx="15033">
                  <c:v>7.1</c:v>
                </c:pt>
                <c:pt idx="15034">
                  <c:v>7.13</c:v>
                </c:pt>
                <c:pt idx="15035">
                  <c:v>7.12</c:v>
                </c:pt>
                <c:pt idx="15036">
                  <c:v>7.09</c:v>
                </c:pt>
                <c:pt idx="15037">
                  <c:v>7.13</c:v>
                </c:pt>
                <c:pt idx="15038">
                  <c:v>7.13</c:v>
                </c:pt>
                <c:pt idx="15039">
                  <c:v>7.11</c:v>
                </c:pt>
                <c:pt idx="15040">
                  <c:v>7.14</c:v>
                </c:pt>
                <c:pt idx="15041">
                  <c:v>7.14</c:v>
                </c:pt>
                <c:pt idx="15042">
                  <c:v>7.1</c:v>
                </c:pt>
                <c:pt idx="15043">
                  <c:v>7.13</c:v>
                </c:pt>
                <c:pt idx="15044">
                  <c:v>7.15</c:v>
                </c:pt>
                <c:pt idx="15045">
                  <c:v>7.12</c:v>
                </c:pt>
                <c:pt idx="15046">
                  <c:v>7.16</c:v>
                </c:pt>
                <c:pt idx="15047">
                  <c:v>7.15</c:v>
                </c:pt>
                <c:pt idx="15048">
                  <c:v>7.11</c:v>
                </c:pt>
                <c:pt idx="15049">
                  <c:v>7.13</c:v>
                </c:pt>
                <c:pt idx="15050">
                  <c:v>7.15</c:v>
                </c:pt>
                <c:pt idx="15051">
                  <c:v>7.13</c:v>
                </c:pt>
                <c:pt idx="15052">
                  <c:v>7.15</c:v>
                </c:pt>
                <c:pt idx="15053">
                  <c:v>7.16</c:v>
                </c:pt>
                <c:pt idx="15054">
                  <c:v>7.13</c:v>
                </c:pt>
                <c:pt idx="15055">
                  <c:v>7.16</c:v>
                </c:pt>
                <c:pt idx="15056">
                  <c:v>7.19</c:v>
                </c:pt>
                <c:pt idx="15057">
                  <c:v>7.16</c:v>
                </c:pt>
                <c:pt idx="15058">
                  <c:v>7.16</c:v>
                </c:pt>
                <c:pt idx="15059">
                  <c:v>7.18</c:v>
                </c:pt>
                <c:pt idx="15060">
                  <c:v>7.15</c:v>
                </c:pt>
                <c:pt idx="15061">
                  <c:v>7.16</c:v>
                </c:pt>
                <c:pt idx="15062">
                  <c:v>7.18</c:v>
                </c:pt>
                <c:pt idx="15063">
                  <c:v>7.17</c:v>
                </c:pt>
                <c:pt idx="15064">
                  <c:v>7.19</c:v>
                </c:pt>
                <c:pt idx="15065">
                  <c:v>7.18</c:v>
                </c:pt>
                <c:pt idx="15066">
                  <c:v>7.19</c:v>
                </c:pt>
                <c:pt idx="15067">
                  <c:v>7.19</c:v>
                </c:pt>
                <c:pt idx="15068">
                  <c:v>7.19</c:v>
                </c:pt>
                <c:pt idx="15069">
                  <c:v>7.21</c:v>
                </c:pt>
                <c:pt idx="15070">
                  <c:v>7.21</c:v>
                </c:pt>
                <c:pt idx="15071">
                  <c:v>7.2</c:v>
                </c:pt>
                <c:pt idx="15072">
                  <c:v>7.2</c:v>
                </c:pt>
                <c:pt idx="15073">
                  <c:v>7.21</c:v>
                </c:pt>
                <c:pt idx="15074">
                  <c:v>7.21</c:v>
                </c:pt>
                <c:pt idx="15075">
                  <c:v>7.22</c:v>
                </c:pt>
                <c:pt idx="15076">
                  <c:v>7.24</c:v>
                </c:pt>
                <c:pt idx="15077">
                  <c:v>7.21</c:v>
                </c:pt>
                <c:pt idx="15078">
                  <c:v>7.22</c:v>
                </c:pt>
                <c:pt idx="15079">
                  <c:v>7.24</c:v>
                </c:pt>
                <c:pt idx="15080">
                  <c:v>7.23</c:v>
                </c:pt>
                <c:pt idx="15081">
                  <c:v>7.24</c:v>
                </c:pt>
                <c:pt idx="15082">
                  <c:v>7.24</c:v>
                </c:pt>
                <c:pt idx="15083">
                  <c:v>7.22</c:v>
                </c:pt>
                <c:pt idx="15084">
                  <c:v>7.22</c:v>
                </c:pt>
                <c:pt idx="15085">
                  <c:v>7.24</c:v>
                </c:pt>
                <c:pt idx="15086">
                  <c:v>7.23</c:v>
                </c:pt>
                <c:pt idx="15087">
                  <c:v>7.23</c:v>
                </c:pt>
                <c:pt idx="15088">
                  <c:v>7.25</c:v>
                </c:pt>
                <c:pt idx="15089">
                  <c:v>7.22</c:v>
                </c:pt>
                <c:pt idx="15090">
                  <c:v>7.21</c:v>
                </c:pt>
                <c:pt idx="15091">
                  <c:v>7.24</c:v>
                </c:pt>
                <c:pt idx="15092">
                  <c:v>7.23</c:v>
                </c:pt>
                <c:pt idx="15093">
                  <c:v>7.23</c:v>
                </c:pt>
                <c:pt idx="15094">
                  <c:v>7.26</c:v>
                </c:pt>
                <c:pt idx="15095">
                  <c:v>7.23</c:v>
                </c:pt>
                <c:pt idx="15096">
                  <c:v>7.21</c:v>
                </c:pt>
                <c:pt idx="15097">
                  <c:v>7.25</c:v>
                </c:pt>
                <c:pt idx="15098">
                  <c:v>7.24</c:v>
                </c:pt>
                <c:pt idx="15099">
                  <c:v>7.24</c:v>
                </c:pt>
                <c:pt idx="15100">
                  <c:v>7.27</c:v>
                </c:pt>
                <c:pt idx="15101">
                  <c:v>7.25</c:v>
                </c:pt>
                <c:pt idx="15102">
                  <c:v>7.22</c:v>
                </c:pt>
                <c:pt idx="15103">
                  <c:v>7.26</c:v>
                </c:pt>
                <c:pt idx="15104">
                  <c:v>7.26</c:v>
                </c:pt>
                <c:pt idx="15105">
                  <c:v>7.25</c:v>
                </c:pt>
                <c:pt idx="15106">
                  <c:v>7.28</c:v>
                </c:pt>
                <c:pt idx="15107">
                  <c:v>7.26</c:v>
                </c:pt>
                <c:pt idx="15108">
                  <c:v>7.23</c:v>
                </c:pt>
                <c:pt idx="15109">
                  <c:v>7.27</c:v>
                </c:pt>
                <c:pt idx="15110">
                  <c:v>7.27</c:v>
                </c:pt>
                <c:pt idx="15111">
                  <c:v>7.25</c:v>
                </c:pt>
                <c:pt idx="15112">
                  <c:v>7.28</c:v>
                </c:pt>
                <c:pt idx="15113">
                  <c:v>7.27</c:v>
                </c:pt>
                <c:pt idx="15114">
                  <c:v>7.24</c:v>
                </c:pt>
                <c:pt idx="15115">
                  <c:v>7.28</c:v>
                </c:pt>
                <c:pt idx="15116">
                  <c:v>7.28</c:v>
                </c:pt>
                <c:pt idx="15117">
                  <c:v>7.27</c:v>
                </c:pt>
                <c:pt idx="15118">
                  <c:v>7.29</c:v>
                </c:pt>
                <c:pt idx="15119">
                  <c:v>7.28</c:v>
                </c:pt>
                <c:pt idx="15120">
                  <c:v>7.25</c:v>
                </c:pt>
                <c:pt idx="15121">
                  <c:v>7.27</c:v>
                </c:pt>
                <c:pt idx="15122">
                  <c:v>7.28</c:v>
                </c:pt>
                <c:pt idx="15123">
                  <c:v>7.26</c:v>
                </c:pt>
                <c:pt idx="15124">
                  <c:v>7.29</c:v>
                </c:pt>
                <c:pt idx="15125">
                  <c:v>7.29</c:v>
                </c:pt>
                <c:pt idx="15126">
                  <c:v>7.26</c:v>
                </c:pt>
                <c:pt idx="15127">
                  <c:v>7.28</c:v>
                </c:pt>
                <c:pt idx="15128">
                  <c:v>7.3</c:v>
                </c:pt>
                <c:pt idx="15129">
                  <c:v>7.28</c:v>
                </c:pt>
                <c:pt idx="15130">
                  <c:v>7.3</c:v>
                </c:pt>
                <c:pt idx="15131">
                  <c:v>7.3</c:v>
                </c:pt>
                <c:pt idx="15132">
                  <c:v>7.27</c:v>
                </c:pt>
                <c:pt idx="15133">
                  <c:v>7.28</c:v>
                </c:pt>
                <c:pt idx="15134">
                  <c:v>7.3</c:v>
                </c:pt>
                <c:pt idx="15135">
                  <c:v>7.29</c:v>
                </c:pt>
                <c:pt idx="15136">
                  <c:v>7.3</c:v>
                </c:pt>
                <c:pt idx="15137">
                  <c:v>7.31</c:v>
                </c:pt>
                <c:pt idx="15138">
                  <c:v>7.29</c:v>
                </c:pt>
                <c:pt idx="15139">
                  <c:v>7.29</c:v>
                </c:pt>
                <c:pt idx="15140">
                  <c:v>7.31</c:v>
                </c:pt>
                <c:pt idx="15141">
                  <c:v>7.31</c:v>
                </c:pt>
                <c:pt idx="15142">
                  <c:v>7.29</c:v>
                </c:pt>
                <c:pt idx="15143">
                  <c:v>7.3</c:v>
                </c:pt>
                <c:pt idx="15144">
                  <c:v>7.31</c:v>
                </c:pt>
                <c:pt idx="15145">
                  <c:v>7.3</c:v>
                </c:pt>
                <c:pt idx="15146">
                  <c:v>7.3</c:v>
                </c:pt>
                <c:pt idx="15147">
                  <c:v>7.29</c:v>
                </c:pt>
                <c:pt idx="15148">
                  <c:v>7.29</c:v>
                </c:pt>
                <c:pt idx="15149">
                  <c:v>7.3</c:v>
                </c:pt>
                <c:pt idx="15150">
                  <c:v>7.3</c:v>
                </c:pt>
                <c:pt idx="15151">
                  <c:v>7.3</c:v>
                </c:pt>
                <c:pt idx="15152">
                  <c:v>7.31</c:v>
                </c:pt>
                <c:pt idx="15153">
                  <c:v>7.3</c:v>
                </c:pt>
                <c:pt idx="15154">
                  <c:v>7.29</c:v>
                </c:pt>
                <c:pt idx="15155">
                  <c:v>7.28</c:v>
                </c:pt>
                <c:pt idx="15156">
                  <c:v>7.25</c:v>
                </c:pt>
                <c:pt idx="15157">
                  <c:v>7.26</c:v>
                </c:pt>
                <c:pt idx="15158">
                  <c:v>7.24</c:v>
                </c:pt>
                <c:pt idx="15159">
                  <c:v>7.24</c:v>
                </c:pt>
                <c:pt idx="15160">
                  <c:v>7.21</c:v>
                </c:pt>
                <c:pt idx="15161">
                  <c:v>7.2</c:v>
                </c:pt>
                <c:pt idx="15162">
                  <c:v>7.22</c:v>
                </c:pt>
                <c:pt idx="15163">
                  <c:v>7.2</c:v>
                </c:pt>
                <c:pt idx="15164">
                  <c:v>7.22</c:v>
                </c:pt>
                <c:pt idx="15165">
                  <c:v>7.23</c:v>
                </c:pt>
                <c:pt idx="15166">
                  <c:v>7.19</c:v>
                </c:pt>
                <c:pt idx="15167">
                  <c:v>7.19</c:v>
                </c:pt>
                <c:pt idx="15168">
                  <c:v>7.22</c:v>
                </c:pt>
                <c:pt idx="15169">
                  <c:v>7.2</c:v>
                </c:pt>
                <c:pt idx="15170">
                  <c:v>7.2</c:v>
                </c:pt>
                <c:pt idx="15171">
                  <c:v>7.23</c:v>
                </c:pt>
                <c:pt idx="15172">
                  <c:v>7.2</c:v>
                </c:pt>
                <c:pt idx="15173">
                  <c:v>7.18</c:v>
                </c:pt>
                <c:pt idx="15174">
                  <c:v>7.22</c:v>
                </c:pt>
                <c:pt idx="15175">
                  <c:v>7.2</c:v>
                </c:pt>
                <c:pt idx="15176">
                  <c:v>7.2</c:v>
                </c:pt>
                <c:pt idx="15177">
                  <c:v>7.24</c:v>
                </c:pt>
                <c:pt idx="15178">
                  <c:v>7.21</c:v>
                </c:pt>
                <c:pt idx="15179">
                  <c:v>7.18</c:v>
                </c:pt>
                <c:pt idx="15180">
                  <c:v>7.22</c:v>
                </c:pt>
                <c:pt idx="15181">
                  <c:v>7.21</c:v>
                </c:pt>
                <c:pt idx="15182">
                  <c:v>7.2</c:v>
                </c:pt>
                <c:pt idx="15183">
                  <c:v>7.24</c:v>
                </c:pt>
                <c:pt idx="15184">
                  <c:v>7.22</c:v>
                </c:pt>
                <c:pt idx="15185">
                  <c:v>7.19</c:v>
                </c:pt>
                <c:pt idx="15186">
                  <c:v>7.23</c:v>
                </c:pt>
                <c:pt idx="15187">
                  <c:v>7.23</c:v>
                </c:pt>
                <c:pt idx="15188">
                  <c:v>7.21</c:v>
                </c:pt>
                <c:pt idx="15189">
                  <c:v>7.25</c:v>
                </c:pt>
                <c:pt idx="15190">
                  <c:v>7.23</c:v>
                </c:pt>
                <c:pt idx="15191">
                  <c:v>7.19</c:v>
                </c:pt>
                <c:pt idx="15192">
                  <c:v>7.23</c:v>
                </c:pt>
                <c:pt idx="15193">
                  <c:v>7.24</c:v>
                </c:pt>
                <c:pt idx="15194">
                  <c:v>7.22</c:v>
                </c:pt>
                <c:pt idx="15195">
                  <c:v>7.25</c:v>
                </c:pt>
                <c:pt idx="15196">
                  <c:v>7.25</c:v>
                </c:pt>
                <c:pt idx="15197">
                  <c:v>7.21</c:v>
                </c:pt>
                <c:pt idx="15198">
                  <c:v>7.24</c:v>
                </c:pt>
                <c:pt idx="15199">
                  <c:v>7.26</c:v>
                </c:pt>
                <c:pt idx="15200">
                  <c:v>7.23</c:v>
                </c:pt>
                <c:pt idx="15201">
                  <c:v>7.25</c:v>
                </c:pt>
                <c:pt idx="15202">
                  <c:v>7.26</c:v>
                </c:pt>
                <c:pt idx="15203">
                  <c:v>7.21</c:v>
                </c:pt>
                <c:pt idx="15204">
                  <c:v>7.23</c:v>
                </c:pt>
                <c:pt idx="15205">
                  <c:v>7.23</c:v>
                </c:pt>
                <c:pt idx="15206">
                  <c:v>7.19</c:v>
                </c:pt>
                <c:pt idx="15207">
                  <c:v>7.19</c:v>
                </c:pt>
                <c:pt idx="15208">
                  <c:v>7.17</c:v>
                </c:pt>
                <c:pt idx="15209">
                  <c:v>7.18</c:v>
                </c:pt>
                <c:pt idx="15210">
                  <c:v>7.21</c:v>
                </c:pt>
                <c:pt idx="15211">
                  <c:v>7.2</c:v>
                </c:pt>
                <c:pt idx="15212">
                  <c:v>7.19</c:v>
                </c:pt>
                <c:pt idx="15213">
                  <c:v>7.21</c:v>
                </c:pt>
                <c:pt idx="15214">
                  <c:v>7.2</c:v>
                </c:pt>
                <c:pt idx="15215">
                  <c:v>7.19</c:v>
                </c:pt>
                <c:pt idx="15216">
                  <c:v>7.22</c:v>
                </c:pt>
                <c:pt idx="15217">
                  <c:v>7.21</c:v>
                </c:pt>
                <c:pt idx="15218">
                  <c:v>7.21</c:v>
                </c:pt>
                <c:pt idx="15219">
                  <c:v>7.23</c:v>
                </c:pt>
                <c:pt idx="15220">
                  <c:v>7.23</c:v>
                </c:pt>
                <c:pt idx="15221">
                  <c:v>7.21</c:v>
                </c:pt>
                <c:pt idx="15222">
                  <c:v>7.21</c:v>
                </c:pt>
                <c:pt idx="15223">
                  <c:v>7.21</c:v>
                </c:pt>
                <c:pt idx="15224">
                  <c:v>7.23</c:v>
                </c:pt>
                <c:pt idx="15225">
                  <c:v>7.23</c:v>
                </c:pt>
                <c:pt idx="15226">
                  <c:v>7.21</c:v>
                </c:pt>
                <c:pt idx="15227">
                  <c:v>7.22</c:v>
                </c:pt>
                <c:pt idx="15228">
                  <c:v>7.23</c:v>
                </c:pt>
                <c:pt idx="15229">
                  <c:v>7.23</c:v>
                </c:pt>
                <c:pt idx="15230">
                  <c:v>7.24</c:v>
                </c:pt>
                <c:pt idx="15231">
                  <c:v>7.25</c:v>
                </c:pt>
                <c:pt idx="15232">
                  <c:v>7.23</c:v>
                </c:pt>
                <c:pt idx="15233">
                  <c:v>7.23</c:v>
                </c:pt>
                <c:pt idx="15234">
                  <c:v>7.24</c:v>
                </c:pt>
                <c:pt idx="15235">
                  <c:v>7.23</c:v>
                </c:pt>
                <c:pt idx="15236">
                  <c:v>7.24</c:v>
                </c:pt>
                <c:pt idx="15237">
                  <c:v>7.26</c:v>
                </c:pt>
                <c:pt idx="15238">
                  <c:v>7.23</c:v>
                </c:pt>
                <c:pt idx="15239">
                  <c:v>7.18</c:v>
                </c:pt>
                <c:pt idx="15240">
                  <c:v>7.15</c:v>
                </c:pt>
                <c:pt idx="15241">
                  <c:v>7.1</c:v>
                </c:pt>
                <c:pt idx="15242">
                  <c:v>7.1</c:v>
                </c:pt>
                <c:pt idx="15243">
                  <c:v>7.06</c:v>
                </c:pt>
                <c:pt idx="15244">
                  <c:v>7.05</c:v>
                </c:pt>
                <c:pt idx="15245">
                  <c:v>7.07</c:v>
                </c:pt>
                <c:pt idx="15246">
                  <c:v>7.06</c:v>
                </c:pt>
                <c:pt idx="15247">
                  <c:v>7.06</c:v>
                </c:pt>
                <c:pt idx="15248">
                  <c:v>7.09</c:v>
                </c:pt>
                <c:pt idx="15249">
                  <c:v>7.06</c:v>
                </c:pt>
                <c:pt idx="15250">
                  <c:v>7.05</c:v>
                </c:pt>
                <c:pt idx="15251">
                  <c:v>7.06</c:v>
                </c:pt>
                <c:pt idx="15252">
                  <c:v>7.01</c:v>
                </c:pt>
                <c:pt idx="15253">
                  <c:v>6.97</c:v>
                </c:pt>
                <c:pt idx="15254">
                  <c:v>6.98</c:v>
                </c:pt>
                <c:pt idx="15255">
                  <c:v>6.95</c:v>
                </c:pt>
                <c:pt idx="15256">
                  <c:v>6.92</c:v>
                </c:pt>
                <c:pt idx="15257">
                  <c:v>6.95</c:v>
                </c:pt>
                <c:pt idx="15258">
                  <c:v>6.95</c:v>
                </c:pt>
                <c:pt idx="15259">
                  <c:v>6.93</c:v>
                </c:pt>
                <c:pt idx="15260">
                  <c:v>6.96</c:v>
                </c:pt>
                <c:pt idx="15261">
                  <c:v>6.94</c:v>
                </c:pt>
                <c:pt idx="15262">
                  <c:v>6.91</c:v>
                </c:pt>
                <c:pt idx="15263">
                  <c:v>6.94</c:v>
                </c:pt>
                <c:pt idx="15264">
                  <c:v>6.94</c:v>
                </c:pt>
                <c:pt idx="15265">
                  <c:v>6.93</c:v>
                </c:pt>
                <c:pt idx="15266">
                  <c:v>6.96</c:v>
                </c:pt>
                <c:pt idx="15267">
                  <c:v>6.95</c:v>
                </c:pt>
                <c:pt idx="15268">
                  <c:v>6.92</c:v>
                </c:pt>
                <c:pt idx="15269">
                  <c:v>6.95</c:v>
                </c:pt>
                <c:pt idx="15270">
                  <c:v>6.96</c:v>
                </c:pt>
                <c:pt idx="15271">
                  <c:v>6.94</c:v>
                </c:pt>
                <c:pt idx="15272">
                  <c:v>6.98</c:v>
                </c:pt>
                <c:pt idx="15273">
                  <c:v>6.97</c:v>
                </c:pt>
                <c:pt idx="15274">
                  <c:v>6.94</c:v>
                </c:pt>
                <c:pt idx="15275">
                  <c:v>6.97</c:v>
                </c:pt>
                <c:pt idx="15276">
                  <c:v>6.98</c:v>
                </c:pt>
                <c:pt idx="15277">
                  <c:v>6.96</c:v>
                </c:pt>
                <c:pt idx="15278">
                  <c:v>6.99</c:v>
                </c:pt>
                <c:pt idx="15279">
                  <c:v>6.99</c:v>
                </c:pt>
                <c:pt idx="15280">
                  <c:v>6.95</c:v>
                </c:pt>
                <c:pt idx="15281">
                  <c:v>6.98</c:v>
                </c:pt>
                <c:pt idx="15282">
                  <c:v>6.99</c:v>
                </c:pt>
                <c:pt idx="15283">
                  <c:v>6.97</c:v>
                </c:pt>
                <c:pt idx="15284">
                  <c:v>6.99</c:v>
                </c:pt>
                <c:pt idx="15285">
                  <c:v>6.99</c:v>
                </c:pt>
                <c:pt idx="15286">
                  <c:v>6.97</c:v>
                </c:pt>
                <c:pt idx="15287">
                  <c:v>6.99</c:v>
                </c:pt>
                <c:pt idx="15288">
                  <c:v>7.01</c:v>
                </c:pt>
                <c:pt idx="15289">
                  <c:v>7</c:v>
                </c:pt>
                <c:pt idx="15290">
                  <c:v>6.99</c:v>
                </c:pt>
                <c:pt idx="15291">
                  <c:v>6.96</c:v>
                </c:pt>
                <c:pt idx="15292">
                  <c:v>6.88</c:v>
                </c:pt>
                <c:pt idx="15293">
                  <c:v>6.86</c:v>
                </c:pt>
                <c:pt idx="15294">
                  <c:v>6.86</c:v>
                </c:pt>
                <c:pt idx="15295">
                  <c:v>6.83</c:v>
                </c:pt>
                <c:pt idx="15296">
                  <c:v>6.83</c:v>
                </c:pt>
                <c:pt idx="15297">
                  <c:v>6.81</c:v>
                </c:pt>
                <c:pt idx="15298">
                  <c:v>6.81</c:v>
                </c:pt>
                <c:pt idx="15299">
                  <c:v>6.83</c:v>
                </c:pt>
                <c:pt idx="15300">
                  <c:v>6.82</c:v>
                </c:pt>
                <c:pt idx="15301">
                  <c:v>6.82</c:v>
                </c:pt>
                <c:pt idx="15302">
                  <c:v>6.84</c:v>
                </c:pt>
                <c:pt idx="15303">
                  <c:v>6.82</c:v>
                </c:pt>
                <c:pt idx="15304">
                  <c:v>6.81</c:v>
                </c:pt>
                <c:pt idx="15305">
                  <c:v>6.81</c:v>
                </c:pt>
                <c:pt idx="15306">
                  <c:v>6.8</c:v>
                </c:pt>
                <c:pt idx="15307">
                  <c:v>6.79</c:v>
                </c:pt>
                <c:pt idx="15308">
                  <c:v>6.79</c:v>
                </c:pt>
                <c:pt idx="15309">
                  <c:v>6.78</c:v>
                </c:pt>
                <c:pt idx="15310">
                  <c:v>6.78</c:v>
                </c:pt>
                <c:pt idx="15311">
                  <c:v>6.79</c:v>
                </c:pt>
                <c:pt idx="15312">
                  <c:v>6.79</c:v>
                </c:pt>
                <c:pt idx="15313">
                  <c:v>6.73</c:v>
                </c:pt>
                <c:pt idx="15314">
                  <c:v>6.65</c:v>
                </c:pt>
                <c:pt idx="15315">
                  <c:v>6.59</c:v>
                </c:pt>
                <c:pt idx="15316">
                  <c:v>6.56</c:v>
                </c:pt>
                <c:pt idx="15317">
                  <c:v>6.54</c:v>
                </c:pt>
                <c:pt idx="15318">
                  <c:v>6.54</c:v>
                </c:pt>
                <c:pt idx="15319">
                  <c:v>6.52</c:v>
                </c:pt>
                <c:pt idx="15320">
                  <c:v>6.5</c:v>
                </c:pt>
                <c:pt idx="15321">
                  <c:v>6.5</c:v>
                </c:pt>
                <c:pt idx="15322">
                  <c:v>6.5</c:v>
                </c:pt>
                <c:pt idx="15323">
                  <c:v>6.51</c:v>
                </c:pt>
                <c:pt idx="15324">
                  <c:v>6.53</c:v>
                </c:pt>
                <c:pt idx="15325">
                  <c:v>6.51</c:v>
                </c:pt>
                <c:pt idx="15326">
                  <c:v>6.52</c:v>
                </c:pt>
                <c:pt idx="15327">
                  <c:v>6.52</c:v>
                </c:pt>
                <c:pt idx="15328">
                  <c:v>6.53</c:v>
                </c:pt>
                <c:pt idx="15329">
                  <c:v>6.56</c:v>
                </c:pt>
                <c:pt idx="15330">
                  <c:v>6.53</c:v>
                </c:pt>
                <c:pt idx="15331">
                  <c:v>6.53</c:v>
                </c:pt>
                <c:pt idx="15332">
                  <c:v>6.56</c:v>
                </c:pt>
                <c:pt idx="15333">
                  <c:v>6.55</c:v>
                </c:pt>
                <c:pt idx="15334">
                  <c:v>6.55</c:v>
                </c:pt>
                <c:pt idx="15335">
                  <c:v>6.57</c:v>
                </c:pt>
                <c:pt idx="15336">
                  <c:v>6.5</c:v>
                </c:pt>
                <c:pt idx="15337">
                  <c:v>6.46</c:v>
                </c:pt>
                <c:pt idx="15338">
                  <c:v>6.48</c:v>
                </c:pt>
                <c:pt idx="15339">
                  <c:v>6.46</c:v>
                </c:pt>
                <c:pt idx="15340">
                  <c:v>6.46</c:v>
                </c:pt>
                <c:pt idx="15341">
                  <c:v>6.5</c:v>
                </c:pt>
                <c:pt idx="15342">
                  <c:v>6.46</c:v>
                </c:pt>
                <c:pt idx="15343">
                  <c:v>6.42</c:v>
                </c:pt>
                <c:pt idx="15344">
                  <c:v>6.44</c:v>
                </c:pt>
                <c:pt idx="15345">
                  <c:v>6.41</c:v>
                </c:pt>
                <c:pt idx="15346">
                  <c:v>6.38</c:v>
                </c:pt>
                <c:pt idx="15347">
                  <c:v>6.42</c:v>
                </c:pt>
                <c:pt idx="15348">
                  <c:v>6.4</c:v>
                </c:pt>
                <c:pt idx="15349">
                  <c:v>6.37</c:v>
                </c:pt>
                <c:pt idx="15350">
                  <c:v>6.4</c:v>
                </c:pt>
                <c:pt idx="15351">
                  <c:v>6.4</c:v>
                </c:pt>
                <c:pt idx="15352">
                  <c:v>6.38</c:v>
                </c:pt>
                <c:pt idx="15353">
                  <c:v>6.42</c:v>
                </c:pt>
                <c:pt idx="15354">
                  <c:v>6.41</c:v>
                </c:pt>
                <c:pt idx="15355">
                  <c:v>6.37</c:v>
                </c:pt>
                <c:pt idx="15356">
                  <c:v>6.4</c:v>
                </c:pt>
                <c:pt idx="15357">
                  <c:v>6.41</c:v>
                </c:pt>
                <c:pt idx="15358">
                  <c:v>6.38</c:v>
                </c:pt>
                <c:pt idx="15359">
                  <c:v>6.37</c:v>
                </c:pt>
                <c:pt idx="15360">
                  <c:v>6.27</c:v>
                </c:pt>
                <c:pt idx="15361">
                  <c:v>6.15</c:v>
                </c:pt>
                <c:pt idx="15362">
                  <c:v>6.12</c:v>
                </c:pt>
                <c:pt idx="15363">
                  <c:v>6.09</c:v>
                </c:pt>
                <c:pt idx="15364">
                  <c:v>6.04</c:v>
                </c:pt>
                <c:pt idx="15365">
                  <c:v>6.04</c:v>
                </c:pt>
                <c:pt idx="15366">
                  <c:v>5.99</c:v>
                </c:pt>
                <c:pt idx="15367">
                  <c:v>6.01</c:v>
                </c:pt>
                <c:pt idx="15368">
                  <c:v>6.03</c:v>
                </c:pt>
                <c:pt idx="15369">
                  <c:v>6</c:v>
                </c:pt>
                <c:pt idx="15370">
                  <c:v>6.01</c:v>
                </c:pt>
                <c:pt idx="15371">
                  <c:v>6.02</c:v>
                </c:pt>
                <c:pt idx="15372">
                  <c:v>5.99</c:v>
                </c:pt>
                <c:pt idx="15373">
                  <c:v>6</c:v>
                </c:pt>
                <c:pt idx="15374">
                  <c:v>6.03</c:v>
                </c:pt>
                <c:pt idx="15375">
                  <c:v>6.01</c:v>
                </c:pt>
                <c:pt idx="15376">
                  <c:v>6.02</c:v>
                </c:pt>
                <c:pt idx="15377">
                  <c:v>6.03</c:v>
                </c:pt>
                <c:pt idx="15378">
                  <c:v>6.01</c:v>
                </c:pt>
                <c:pt idx="15379">
                  <c:v>6.01</c:v>
                </c:pt>
                <c:pt idx="15380">
                  <c:v>6.03</c:v>
                </c:pt>
                <c:pt idx="15381">
                  <c:v>6.03</c:v>
                </c:pt>
                <c:pt idx="15382">
                  <c:v>5.99</c:v>
                </c:pt>
                <c:pt idx="15383">
                  <c:v>5.88</c:v>
                </c:pt>
                <c:pt idx="15384">
                  <c:v>5.8</c:v>
                </c:pt>
                <c:pt idx="15385">
                  <c:v>5.74</c:v>
                </c:pt>
                <c:pt idx="15386">
                  <c:v>5.7</c:v>
                </c:pt>
                <c:pt idx="15387">
                  <c:v>5.66</c:v>
                </c:pt>
                <c:pt idx="15388">
                  <c:v>5.63</c:v>
                </c:pt>
                <c:pt idx="15389">
                  <c:v>5.62</c:v>
                </c:pt>
                <c:pt idx="15390">
                  <c:v>5.62</c:v>
                </c:pt>
                <c:pt idx="15391">
                  <c:v>5.62</c:v>
                </c:pt>
                <c:pt idx="15392">
                  <c:v>5.61</c:v>
                </c:pt>
                <c:pt idx="15393">
                  <c:v>5.6</c:v>
                </c:pt>
                <c:pt idx="15394">
                  <c:v>5.6</c:v>
                </c:pt>
                <c:pt idx="15395">
                  <c:v>5.59</c:v>
                </c:pt>
                <c:pt idx="15396">
                  <c:v>5.59</c:v>
                </c:pt>
                <c:pt idx="15397">
                  <c:v>5.6</c:v>
                </c:pt>
                <c:pt idx="15398">
                  <c:v>5.59</c:v>
                </c:pt>
                <c:pt idx="15399">
                  <c:v>5.58</c:v>
                </c:pt>
                <c:pt idx="15400">
                  <c:v>5.55</c:v>
                </c:pt>
                <c:pt idx="15401">
                  <c:v>5.5</c:v>
                </c:pt>
                <c:pt idx="15402">
                  <c:v>5.49</c:v>
                </c:pt>
                <c:pt idx="15403">
                  <c:v>5.47</c:v>
                </c:pt>
                <c:pt idx="15404">
                  <c:v>5.43</c:v>
                </c:pt>
                <c:pt idx="15405">
                  <c:v>5.42</c:v>
                </c:pt>
                <c:pt idx="15406">
                  <c:v>5.43</c:v>
                </c:pt>
                <c:pt idx="15407">
                  <c:v>5.44</c:v>
                </c:pt>
                <c:pt idx="15408">
                  <c:v>5.44</c:v>
                </c:pt>
                <c:pt idx="15409">
                  <c:v>5.46</c:v>
                </c:pt>
                <c:pt idx="15410">
                  <c:v>5.44</c:v>
                </c:pt>
                <c:pt idx="15411">
                  <c:v>5.44</c:v>
                </c:pt>
                <c:pt idx="15412">
                  <c:v>5.46</c:v>
                </c:pt>
                <c:pt idx="15413">
                  <c:v>5.45</c:v>
                </c:pt>
                <c:pt idx="15414">
                  <c:v>5.46</c:v>
                </c:pt>
                <c:pt idx="15415">
                  <c:v>5.49</c:v>
                </c:pt>
                <c:pt idx="15416">
                  <c:v>5.46</c:v>
                </c:pt>
                <c:pt idx="15417">
                  <c:v>5.34</c:v>
                </c:pt>
                <c:pt idx="15418">
                  <c:v>5.22</c:v>
                </c:pt>
                <c:pt idx="15419">
                  <c:v>5.09</c:v>
                </c:pt>
                <c:pt idx="15420">
                  <c:v>5</c:v>
                </c:pt>
                <c:pt idx="15421">
                  <c:v>4.97</c:v>
                </c:pt>
                <c:pt idx="15422">
                  <c:v>4.92</c:v>
                </c:pt>
                <c:pt idx="15423">
                  <c:v>4.91</c:v>
                </c:pt>
                <c:pt idx="15424">
                  <c:v>4.91</c:v>
                </c:pt>
                <c:pt idx="15425">
                  <c:v>4.91</c:v>
                </c:pt>
                <c:pt idx="15426">
                  <c:v>4.91</c:v>
                </c:pt>
                <c:pt idx="15427">
                  <c:v>4.91</c:v>
                </c:pt>
                <c:pt idx="15428">
                  <c:v>4.91</c:v>
                </c:pt>
                <c:pt idx="15429">
                  <c:v>4.82</c:v>
                </c:pt>
                <c:pt idx="15430">
                  <c:v>4.78</c:v>
                </c:pt>
                <c:pt idx="15431">
                  <c:v>4.6900000000000004</c:v>
                </c:pt>
                <c:pt idx="15432">
                  <c:v>4.6100000000000003</c:v>
                </c:pt>
                <c:pt idx="15433">
                  <c:v>4.59</c:v>
                </c:pt>
                <c:pt idx="15434">
                  <c:v>4.53</c:v>
                </c:pt>
                <c:pt idx="15435">
                  <c:v>4.47</c:v>
                </c:pt>
                <c:pt idx="15436">
                  <c:v>4.46</c:v>
                </c:pt>
                <c:pt idx="15437">
                  <c:v>4.42</c:v>
                </c:pt>
                <c:pt idx="15438">
                  <c:v>4.3899999999999997</c:v>
                </c:pt>
                <c:pt idx="15439">
                  <c:v>4.3899999999999997</c:v>
                </c:pt>
                <c:pt idx="15440">
                  <c:v>4.3899999999999997</c:v>
                </c:pt>
                <c:pt idx="15441">
                  <c:v>4.3499999999999996</c:v>
                </c:pt>
                <c:pt idx="15442">
                  <c:v>4.37</c:v>
                </c:pt>
                <c:pt idx="15443">
                  <c:v>4.37</c:v>
                </c:pt>
                <c:pt idx="15444">
                  <c:v>4.34</c:v>
                </c:pt>
                <c:pt idx="15445">
                  <c:v>4.3600000000000003</c:v>
                </c:pt>
                <c:pt idx="15446">
                  <c:v>4.37</c:v>
                </c:pt>
                <c:pt idx="15447">
                  <c:v>4.3499999999999996</c:v>
                </c:pt>
                <c:pt idx="15448">
                  <c:v>4.38</c:v>
                </c:pt>
                <c:pt idx="15449">
                  <c:v>4.3899999999999997</c:v>
                </c:pt>
                <c:pt idx="15450">
                  <c:v>4.38</c:v>
                </c:pt>
                <c:pt idx="15451">
                  <c:v>4.41</c:v>
                </c:pt>
                <c:pt idx="15452">
                  <c:v>4.43</c:v>
                </c:pt>
                <c:pt idx="15453">
                  <c:v>4.42</c:v>
                </c:pt>
                <c:pt idx="15454">
                  <c:v>4.45</c:v>
                </c:pt>
                <c:pt idx="15455">
                  <c:v>4.47</c:v>
                </c:pt>
                <c:pt idx="15456">
                  <c:v>4.45</c:v>
                </c:pt>
                <c:pt idx="15457">
                  <c:v>4.47</c:v>
                </c:pt>
                <c:pt idx="15458">
                  <c:v>4.49</c:v>
                </c:pt>
                <c:pt idx="15459">
                  <c:v>4.49</c:v>
                </c:pt>
                <c:pt idx="15460">
                  <c:v>4.51</c:v>
                </c:pt>
                <c:pt idx="15461">
                  <c:v>4.5199999999999996</c:v>
                </c:pt>
                <c:pt idx="15462">
                  <c:v>4.5</c:v>
                </c:pt>
                <c:pt idx="15463">
                  <c:v>4.51</c:v>
                </c:pt>
                <c:pt idx="15464">
                  <c:v>4.5199999999999996</c:v>
                </c:pt>
                <c:pt idx="15465">
                  <c:v>4.53</c:v>
                </c:pt>
                <c:pt idx="15466">
                  <c:v>4.45</c:v>
                </c:pt>
                <c:pt idx="15467">
                  <c:v>4.34</c:v>
                </c:pt>
                <c:pt idx="15468">
                  <c:v>4.25</c:v>
                </c:pt>
                <c:pt idx="15469">
                  <c:v>4.18</c:v>
                </c:pt>
                <c:pt idx="15470">
                  <c:v>4.1399999999999997</c:v>
                </c:pt>
                <c:pt idx="15471">
                  <c:v>4.09</c:v>
                </c:pt>
                <c:pt idx="15472">
                  <c:v>4.0599999999999996</c:v>
                </c:pt>
                <c:pt idx="15473">
                  <c:v>4.04</c:v>
                </c:pt>
                <c:pt idx="15474">
                  <c:v>4.03</c:v>
                </c:pt>
                <c:pt idx="15475">
                  <c:v>4.03</c:v>
                </c:pt>
                <c:pt idx="15476">
                  <c:v>3.99</c:v>
                </c:pt>
                <c:pt idx="15477">
                  <c:v>3.99</c:v>
                </c:pt>
                <c:pt idx="15478">
                  <c:v>3.98</c:v>
                </c:pt>
                <c:pt idx="15479">
                  <c:v>3.99</c:v>
                </c:pt>
                <c:pt idx="15480">
                  <c:v>3.99</c:v>
                </c:pt>
                <c:pt idx="15481">
                  <c:v>3.97</c:v>
                </c:pt>
                <c:pt idx="15482">
                  <c:v>3.97</c:v>
                </c:pt>
                <c:pt idx="15483">
                  <c:v>3.99</c:v>
                </c:pt>
                <c:pt idx="15484">
                  <c:v>3.99</c:v>
                </c:pt>
                <c:pt idx="15485">
                  <c:v>4.01</c:v>
                </c:pt>
                <c:pt idx="15486">
                  <c:v>4.04</c:v>
                </c:pt>
                <c:pt idx="15487">
                  <c:v>4.01</c:v>
                </c:pt>
                <c:pt idx="15488">
                  <c:v>4.01</c:v>
                </c:pt>
                <c:pt idx="15489">
                  <c:v>3.97</c:v>
                </c:pt>
                <c:pt idx="15490">
                  <c:v>3.96</c:v>
                </c:pt>
                <c:pt idx="15491">
                  <c:v>3.96</c:v>
                </c:pt>
                <c:pt idx="15492">
                  <c:v>3.9</c:v>
                </c:pt>
                <c:pt idx="15493">
                  <c:v>3.88</c:v>
                </c:pt>
                <c:pt idx="15494">
                  <c:v>3.89</c:v>
                </c:pt>
                <c:pt idx="15495">
                  <c:v>3.86</c:v>
                </c:pt>
                <c:pt idx="15496">
                  <c:v>3.86</c:v>
                </c:pt>
                <c:pt idx="15497">
                  <c:v>3.88</c:v>
                </c:pt>
                <c:pt idx="15498">
                  <c:v>3.84</c:v>
                </c:pt>
                <c:pt idx="15499">
                  <c:v>3.83</c:v>
                </c:pt>
                <c:pt idx="15500">
                  <c:v>3.87</c:v>
                </c:pt>
                <c:pt idx="15501">
                  <c:v>3.86</c:v>
                </c:pt>
                <c:pt idx="15502">
                  <c:v>3.86</c:v>
                </c:pt>
                <c:pt idx="15503">
                  <c:v>3.9</c:v>
                </c:pt>
                <c:pt idx="15504">
                  <c:v>3.88</c:v>
                </c:pt>
                <c:pt idx="15505">
                  <c:v>3.85</c:v>
                </c:pt>
                <c:pt idx="15506">
                  <c:v>3.9</c:v>
                </c:pt>
                <c:pt idx="15507">
                  <c:v>3.89</c:v>
                </c:pt>
                <c:pt idx="15508">
                  <c:v>3.86</c:v>
                </c:pt>
                <c:pt idx="15509">
                  <c:v>3.84</c:v>
                </c:pt>
                <c:pt idx="15510">
                  <c:v>3.78</c:v>
                </c:pt>
                <c:pt idx="15511">
                  <c:v>3.72</c:v>
                </c:pt>
                <c:pt idx="15512">
                  <c:v>3.73</c:v>
                </c:pt>
                <c:pt idx="15513">
                  <c:v>3.7</c:v>
                </c:pt>
                <c:pt idx="15514">
                  <c:v>3.65</c:v>
                </c:pt>
                <c:pt idx="15515">
                  <c:v>3.63</c:v>
                </c:pt>
                <c:pt idx="15516">
                  <c:v>3.55</c:v>
                </c:pt>
                <c:pt idx="15517">
                  <c:v>3.46</c:v>
                </c:pt>
                <c:pt idx="15518">
                  <c:v>3.45</c:v>
                </c:pt>
                <c:pt idx="15519">
                  <c:v>3.42</c:v>
                </c:pt>
                <c:pt idx="15520">
                  <c:v>3.36</c:v>
                </c:pt>
                <c:pt idx="15521">
                  <c:v>3.36</c:v>
                </c:pt>
                <c:pt idx="15522">
                  <c:v>3.34</c:v>
                </c:pt>
                <c:pt idx="15523">
                  <c:v>3.29</c:v>
                </c:pt>
                <c:pt idx="15524">
                  <c:v>3.32</c:v>
                </c:pt>
                <c:pt idx="15525">
                  <c:v>3.32</c:v>
                </c:pt>
                <c:pt idx="15526">
                  <c:v>3.29</c:v>
                </c:pt>
                <c:pt idx="15527">
                  <c:v>3.31</c:v>
                </c:pt>
                <c:pt idx="15528">
                  <c:v>3.32</c:v>
                </c:pt>
                <c:pt idx="15529">
                  <c:v>3.3</c:v>
                </c:pt>
                <c:pt idx="15530">
                  <c:v>3.31</c:v>
                </c:pt>
                <c:pt idx="15531">
                  <c:v>3.34</c:v>
                </c:pt>
                <c:pt idx="15532">
                  <c:v>3.33</c:v>
                </c:pt>
                <c:pt idx="15533">
                  <c:v>3.34</c:v>
                </c:pt>
                <c:pt idx="15534">
                  <c:v>3.36</c:v>
                </c:pt>
                <c:pt idx="15535">
                  <c:v>3.36</c:v>
                </c:pt>
                <c:pt idx="15536">
                  <c:v>3.39</c:v>
                </c:pt>
                <c:pt idx="15537">
                  <c:v>3.38</c:v>
                </c:pt>
                <c:pt idx="15538">
                  <c:v>3.38</c:v>
                </c:pt>
                <c:pt idx="15539">
                  <c:v>3.39</c:v>
                </c:pt>
                <c:pt idx="15540">
                  <c:v>3.4</c:v>
                </c:pt>
                <c:pt idx="15541">
                  <c:v>3.41</c:v>
                </c:pt>
                <c:pt idx="15542">
                  <c:v>3.42</c:v>
                </c:pt>
                <c:pt idx="15543">
                  <c:v>3.44</c:v>
                </c:pt>
                <c:pt idx="15544">
                  <c:v>3.45</c:v>
                </c:pt>
                <c:pt idx="15545">
                  <c:v>3.41</c:v>
                </c:pt>
                <c:pt idx="15546">
                  <c:v>3.39</c:v>
                </c:pt>
                <c:pt idx="15547">
                  <c:v>3.37</c:v>
                </c:pt>
                <c:pt idx="15548">
                  <c:v>3.37</c:v>
                </c:pt>
                <c:pt idx="15549">
                  <c:v>3.37</c:v>
                </c:pt>
                <c:pt idx="15550">
                  <c:v>3.37</c:v>
                </c:pt>
                <c:pt idx="15551">
                  <c:v>3.38</c:v>
                </c:pt>
                <c:pt idx="15552">
                  <c:v>3.36</c:v>
                </c:pt>
                <c:pt idx="15553">
                  <c:v>3.36</c:v>
                </c:pt>
                <c:pt idx="15554">
                  <c:v>3.34</c:v>
                </c:pt>
                <c:pt idx="15555">
                  <c:v>3.31</c:v>
                </c:pt>
                <c:pt idx="15556">
                  <c:v>3.31</c:v>
                </c:pt>
                <c:pt idx="15557">
                  <c:v>3.3</c:v>
                </c:pt>
                <c:pt idx="15558">
                  <c:v>3.27</c:v>
                </c:pt>
                <c:pt idx="15559">
                  <c:v>3.27</c:v>
                </c:pt>
                <c:pt idx="15560">
                  <c:v>3.26</c:v>
                </c:pt>
                <c:pt idx="15561">
                  <c:v>3.27</c:v>
                </c:pt>
                <c:pt idx="15562">
                  <c:v>3.29</c:v>
                </c:pt>
                <c:pt idx="15563">
                  <c:v>3.27</c:v>
                </c:pt>
                <c:pt idx="15564">
                  <c:v>3.27</c:v>
                </c:pt>
                <c:pt idx="15565">
                  <c:v>3.29</c:v>
                </c:pt>
                <c:pt idx="15566">
                  <c:v>3.28</c:v>
                </c:pt>
                <c:pt idx="15567">
                  <c:v>3.29</c:v>
                </c:pt>
                <c:pt idx="15568">
                  <c:v>3.31</c:v>
                </c:pt>
                <c:pt idx="15569">
                  <c:v>3.3</c:v>
                </c:pt>
                <c:pt idx="15570">
                  <c:v>3.29</c:v>
                </c:pt>
                <c:pt idx="15571">
                  <c:v>3.31</c:v>
                </c:pt>
                <c:pt idx="15572">
                  <c:v>3.31</c:v>
                </c:pt>
                <c:pt idx="15573">
                  <c:v>3.31</c:v>
                </c:pt>
                <c:pt idx="15574">
                  <c:v>3.33</c:v>
                </c:pt>
                <c:pt idx="15575">
                  <c:v>3.31</c:v>
                </c:pt>
                <c:pt idx="15576">
                  <c:v>3.29</c:v>
                </c:pt>
                <c:pt idx="15577">
                  <c:v>3.31</c:v>
                </c:pt>
                <c:pt idx="15578">
                  <c:v>3.3</c:v>
                </c:pt>
                <c:pt idx="15579">
                  <c:v>3.3</c:v>
                </c:pt>
                <c:pt idx="15580">
                  <c:v>3.33</c:v>
                </c:pt>
                <c:pt idx="15581">
                  <c:v>3.31</c:v>
                </c:pt>
                <c:pt idx="15582">
                  <c:v>3.3</c:v>
                </c:pt>
                <c:pt idx="15583">
                  <c:v>3.33</c:v>
                </c:pt>
                <c:pt idx="15584">
                  <c:v>3.33</c:v>
                </c:pt>
                <c:pt idx="15585">
                  <c:v>3.33</c:v>
                </c:pt>
                <c:pt idx="15586">
                  <c:v>3.36</c:v>
                </c:pt>
                <c:pt idx="15587">
                  <c:v>3.35</c:v>
                </c:pt>
                <c:pt idx="15588">
                  <c:v>3.34</c:v>
                </c:pt>
                <c:pt idx="15589">
                  <c:v>3.38</c:v>
                </c:pt>
                <c:pt idx="15590">
                  <c:v>3.38</c:v>
                </c:pt>
                <c:pt idx="15591">
                  <c:v>3.37</c:v>
                </c:pt>
                <c:pt idx="15592">
                  <c:v>3.4</c:v>
                </c:pt>
                <c:pt idx="15593">
                  <c:v>3.4</c:v>
                </c:pt>
                <c:pt idx="15594">
                  <c:v>3.38</c:v>
                </c:pt>
                <c:pt idx="15595">
                  <c:v>3.42</c:v>
                </c:pt>
                <c:pt idx="15596">
                  <c:v>3.42</c:v>
                </c:pt>
                <c:pt idx="15597">
                  <c:v>3.4</c:v>
                </c:pt>
                <c:pt idx="15598">
                  <c:v>3.44</c:v>
                </c:pt>
                <c:pt idx="15599">
                  <c:v>3.43</c:v>
                </c:pt>
                <c:pt idx="15600">
                  <c:v>3.41</c:v>
                </c:pt>
                <c:pt idx="15601">
                  <c:v>3.45</c:v>
                </c:pt>
                <c:pt idx="15602">
                  <c:v>3.46</c:v>
                </c:pt>
                <c:pt idx="15603">
                  <c:v>3.44</c:v>
                </c:pt>
                <c:pt idx="15604">
                  <c:v>3.47</c:v>
                </c:pt>
                <c:pt idx="15605">
                  <c:v>3.47</c:v>
                </c:pt>
                <c:pt idx="15606">
                  <c:v>3.44</c:v>
                </c:pt>
                <c:pt idx="15607">
                  <c:v>3.48</c:v>
                </c:pt>
                <c:pt idx="15608">
                  <c:v>3.49</c:v>
                </c:pt>
                <c:pt idx="15609">
                  <c:v>3.48</c:v>
                </c:pt>
                <c:pt idx="15610">
                  <c:v>3.5</c:v>
                </c:pt>
                <c:pt idx="15611">
                  <c:v>3.5</c:v>
                </c:pt>
                <c:pt idx="15612">
                  <c:v>3.47</c:v>
                </c:pt>
                <c:pt idx="15613">
                  <c:v>3.5</c:v>
                </c:pt>
                <c:pt idx="15614">
                  <c:v>3.52</c:v>
                </c:pt>
                <c:pt idx="15615">
                  <c:v>3.49</c:v>
                </c:pt>
                <c:pt idx="15616">
                  <c:v>3.51</c:v>
                </c:pt>
                <c:pt idx="15617">
                  <c:v>3.5</c:v>
                </c:pt>
                <c:pt idx="15618">
                  <c:v>3.53</c:v>
                </c:pt>
                <c:pt idx="15619">
                  <c:v>3.55</c:v>
                </c:pt>
                <c:pt idx="15620">
                  <c:v>3.54</c:v>
                </c:pt>
                <c:pt idx="15621">
                  <c:v>3.55</c:v>
                </c:pt>
                <c:pt idx="15622">
                  <c:v>3.55</c:v>
                </c:pt>
                <c:pt idx="15623">
                  <c:v>3.53</c:v>
                </c:pt>
                <c:pt idx="15624">
                  <c:v>3.55</c:v>
                </c:pt>
                <c:pt idx="15625">
                  <c:v>3.57</c:v>
                </c:pt>
                <c:pt idx="15626">
                  <c:v>3.57</c:v>
                </c:pt>
                <c:pt idx="15627">
                  <c:v>3.56</c:v>
                </c:pt>
                <c:pt idx="15628">
                  <c:v>3.56</c:v>
                </c:pt>
                <c:pt idx="15629">
                  <c:v>3.58</c:v>
                </c:pt>
                <c:pt idx="15630">
                  <c:v>3.58</c:v>
                </c:pt>
                <c:pt idx="15631">
                  <c:v>3.59</c:v>
                </c:pt>
                <c:pt idx="15632">
                  <c:v>3.59</c:v>
                </c:pt>
                <c:pt idx="15633">
                  <c:v>3.59</c:v>
                </c:pt>
                <c:pt idx="15634">
                  <c:v>3.57</c:v>
                </c:pt>
                <c:pt idx="15635">
                  <c:v>3.55</c:v>
                </c:pt>
                <c:pt idx="15636">
                  <c:v>3.53</c:v>
                </c:pt>
                <c:pt idx="15637">
                  <c:v>3.52</c:v>
                </c:pt>
                <c:pt idx="15638">
                  <c:v>3.53</c:v>
                </c:pt>
                <c:pt idx="15639">
                  <c:v>3.52</c:v>
                </c:pt>
                <c:pt idx="15640">
                  <c:v>3.53</c:v>
                </c:pt>
                <c:pt idx="15641">
                  <c:v>3.54</c:v>
                </c:pt>
                <c:pt idx="15642">
                  <c:v>3.52</c:v>
                </c:pt>
                <c:pt idx="15643">
                  <c:v>3.51</c:v>
                </c:pt>
                <c:pt idx="15644">
                  <c:v>3.5</c:v>
                </c:pt>
                <c:pt idx="15645">
                  <c:v>3.46</c:v>
                </c:pt>
                <c:pt idx="15646">
                  <c:v>3.45</c:v>
                </c:pt>
                <c:pt idx="15647">
                  <c:v>3.45</c:v>
                </c:pt>
                <c:pt idx="15648">
                  <c:v>3.4</c:v>
                </c:pt>
                <c:pt idx="15649">
                  <c:v>3.4</c:v>
                </c:pt>
                <c:pt idx="15650">
                  <c:v>3.42</c:v>
                </c:pt>
                <c:pt idx="15651">
                  <c:v>3.4</c:v>
                </c:pt>
                <c:pt idx="15652">
                  <c:v>3.41</c:v>
                </c:pt>
                <c:pt idx="15653">
                  <c:v>3.44</c:v>
                </c:pt>
                <c:pt idx="15654">
                  <c:v>3.41</c:v>
                </c:pt>
                <c:pt idx="15655">
                  <c:v>3.41</c:v>
                </c:pt>
                <c:pt idx="15656">
                  <c:v>3.44</c:v>
                </c:pt>
                <c:pt idx="15657">
                  <c:v>3.42</c:v>
                </c:pt>
                <c:pt idx="15658">
                  <c:v>3.42</c:v>
                </c:pt>
                <c:pt idx="15659">
                  <c:v>3.46</c:v>
                </c:pt>
                <c:pt idx="15660">
                  <c:v>3.43</c:v>
                </c:pt>
                <c:pt idx="15661">
                  <c:v>3.42</c:v>
                </c:pt>
                <c:pt idx="15662">
                  <c:v>3.46</c:v>
                </c:pt>
                <c:pt idx="15663">
                  <c:v>3.44</c:v>
                </c:pt>
                <c:pt idx="15664">
                  <c:v>3.44</c:v>
                </c:pt>
                <c:pt idx="15665">
                  <c:v>3.49</c:v>
                </c:pt>
                <c:pt idx="15666">
                  <c:v>3.46</c:v>
                </c:pt>
                <c:pt idx="15667">
                  <c:v>3.45</c:v>
                </c:pt>
                <c:pt idx="15668">
                  <c:v>3.49</c:v>
                </c:pt>
                <c:pt idx="15669">
                  <c:v>3.47</c:v>
                </c:pt>
                <c:pt idx="15670">
                  <c:v>3.45</c:v>
                </c:pt>
                <c:pt idx="15671">
                  <c:v>3.49</c:v>
                </c:pt>
                <c:pt idx="15672">
                  <c:v>3.46</c:v>
                </c:pt>
                <c:pt idx="15673">
                  <c:v>3.43</c:v>
                </c:pt>
                <c:pt idx="15674">
                  <c:v>3.47</c:v>
                </c:pt>
                <c:pt idx="15675">
                  <c:v>3.46</c:v>
                </c:pt>
                <c:pt idx="15676">
                  <c:v>3.44</c:v>
                </c:pt>
                <c:pt idx="15677">
                  <c:v>3.49</c:v>
                </c:pt>
                <c:pt idx="15678">
                  <c:v>3.48</c:v>
                </c:pt>
                <c:pt idx="15679">
                  <c:v>3.45</c:v>
                </c:pt>
                <c:pt idx="15680">
                  <c:v>3.5</c:v>
                </c:pt>
                <c:pt idx="15681">
                  <c:v>3.5</c:v>
                </c:pt>
                <c:pt idx="15682">
                  <c:v>3.47</c:v>
                </c:pt>
                <c:pt idx="15683">
                  <c:v>3.51</c:v>
                </c:pt>
                <c:pt idx="15684">
                  <c:v>3.51</c:v>
                </c:pt>
                <c:pt idx="15685">
                  <c:v>3.48</c:v>
                </c:pt>
                <c:pt idx="15686">
                  <c:v>3.53</c:v>
                </c:pt>
                <c:pt idx="15687">
                  <c:v>3.54</c:v>
                </c:pt>
                <c:pt idx="15688">
                  <c:v>3.52</c:v>
                </c:pt>
                <c:pt idx="15689">
                  <c:v>3.55</c:v>
                </c:pt>
                <c:pt idx="15690">
                  <c:v>3.56</c:v>
                </c:pt>
                <c:pt idx="15691">
                  <c:v>3.53</c:v>
                </c:pt>
                <c:pt idx="15692">
                  <c:v>3.56</c:v>
                </c:pt>
                <c:pt idx="15693">
                  <c:v>3.58</c:v>
                </c:pt>
                <c:pt idx="15694">
                  <c:v>3.56</c:v>
                </c:pt>
                <c:pt idx="15695">
                  <c:v>3.58</c:v>
                </c:pt>
                <c:pt idx="15696">
                  <c:v>3.59</c:v>
                </c:pt>
                <c:pt idx="15697">
                  <c:v>3.57</c:v>
                </c:pt>
                <c:pt idx="15698">
                  <c:v>3.59</c:v>
                </c:pt>
                <c:pt idx="15699">
                  <c:v>3.61</c:v>
                </c:pt>
                <c:pt idx="15700">
                  <c:v>3.59</c:v>
                </c:pt>
                <c:pt idx="15701">
                  <c:v>3.6</c:v>
                </c:pt>
                <c:pt idx="15702">
                  <c:v>3.61</c:v>
                </c:pt>
                <c:pt idx="15703">
                  <c:v>3.63</c:v>
                </c:pt>
                <c:pt idx="15704">
                  <c:v>3.64</c:v>
                </c:pt>
                <c:pt idx="15705">
                  <c:v>3.65</c:v>
                </c:pt>
                <c:pt idx="15706">
                  <c:v>3.65</c:v>
                </c:pt>
                <c:pt idx="15707">
                  <c:v>3.66</c:v>
                </c:pt>
                <c:pt idx="15708">
                  <c:v>3.67</c:v>
                </c:pt>
                <c:pt idx="15709">
                  <c:v>3.68</c:v>
                </c:pt>
                <c:pt idx="15710">
                  <c:v>3.68</c:v>
                </c:pt>
                <c:pt idx="15711">
                  <c:v>3.68</c:v>
                </c:pt>
                <c:pt idx="15712">
                  <c:v>3.68</c:v>
                </c:pt>
                <c:pt idx="15713">
                  <c:v>3.69</c:v>
                </c:pt>
                <c:pt idx="15714">
                  <c:v>3.7</c:v>
                </c:pt>
                <c:pt idx="15715">
                  <c:v>3.69</c:v>
                </c:pt>
                <c:pt idx="15716">
                  <c:v>3.7</c:v>
                </c:pt>
                <c:pt idx="15717">
                  <c:v>3.71</c:v>
                </c:pt>
                <c:pt idx="15718">
                  <c:v>3.71</c:v>
                </c:pt>
                <c:pt idx="15719">
                  <c:v>3.73</c:v>
                </c:pt>
                <c:pt idx="15720">
                  <c:v>3.74</c:v>
                </c:pt>
                <c:pt idx="15721">
                  <c:v>3.72</c:v>
                </c:pt>
                <c:pt idx="15722">
                  <c:v>3.74</c:v>
                </c:pt>
                <c:pt idx="15723">
                  <c:v>3.76</c:v>
                </c:pt>
                <c:pt idx="15724">
                  <c:v>3.75</c:v>
                </c:pt>
                <c:pt idx="15725">
                  <c:v>3.76</c:v>
                </c:pt>
                <c:pt idx="15726">
                  <c:v>3.79</c:v>
                </c:pt>
                <c:pt idx="15727">
                  <c:v>3.76</c:v>
                </c:pt>
                <c:pt idx="15728">
                  <c:v>3.76</c:v>
                </c:pt>
                <c:pt idx="15729">
                  <c:v>3.79</c:v>
                </c:pt>
                <c:pt idx="15730">
                  <c:v>3.78</c:v>
                </c:pt>
                <c:pt idx="15731">
                  <c:v>3.79</c:v>
                </c:pt>
                <c:pt idx="15732">
                  <c:v>3.81</c:v>
                </c:pt>
                <c:pt idx="15733">
                  <c:v>3.79</c:v>
                </c:pt>
                <c:pt idx="15734">
                  <c:v>3.79</c:v>
                </c:pt>
                <c:pt idx="15735">
                  <c:v>3.81</c:v>
                </c:pt>
                <c:pt idx="15736">
                  <c:v>3.8</c:v>
                </c:pt>
                <c:pt idx="15737">
                  <c:v>3.8</c:v>
                </c:pt>
                <c:pt idx="15738">
                  <c:v>3.83</c:v>
                </c:pt>
                <c:pt idx="15739">
                  <c:v>3.8</c:v>
                </c:pt>
                <c:pt idx="15740">
                  <c:v>3.8</c:v>
                </c:pt>
                <c:pt idx="15741">
                  <c:v>3.84</c:v>
                </c:pt>
                <c:pt idx="15742">
                  <c:v>3.83</c:v>
                </c:pt>
                <c:pt idx="15743">
                  <c:v>3.83</c:v>
                </c:pt>
                <c:pt idx="15744">
                  <c:v>3.87</c:v>
                </c:pt>
                <c:pt idx="15745">
                  <c:v>3.84</c:v>
                </c:pt>
                <c:pt idx="15746">
                  <c:v>3.83</c:v>
                </c:pt>
                <c:pt idx="15747">
                  <c:v>3.88</c:v>
                </c:pt>
                <c:pt idx="15748">
                  <c:v>3.86</c:v>
                </c:pt>
                <c:pt idx="15749">
                  <c:v>3.85</c:v>
                </c:pt>
                <c:pt idx="15750">
                  <c:v>3.9</c:v>
                </c:pt>
                <c:pt idx="15751">
                  <c:v>3.87</c:v>
                </c:pt>
                <c:pt idx="15752">
                  <c:v>3.86</c:v>
                </c:pt>
                <c:pt idx="15753">
                  <c:v>3.9</c:v>
                </c:pt>
                <c:pt idx="15754">
                  <c:v>3.89</c:v>
                </c:pt>
                <c:pt idx="15755">
                  <c:v>3.88</c:v>
                </c:pt>
                <c:pt idx="15756">
                  <c:v>3.92</c:v>
                </c:pt>
                <c:pt idx="15757">
                  <c:v>3.9</c:v>
                </c:pt>
                <c:pt idx="15758">
                  <c:v>3.88</c:v>
                </c:pt>
                <c:pt idx="15759">
                  <c:v>3.93</c:v>
                </c:pt>
                <c:pt idx="15760">
                  <c:v>3.92</c:v>
                </c:pt>
                <c:pt idx="15761">
                  <c:v>3.9</c:v>
                </c:pt>
                <c:pt idx="15762">
                  <c:v>3.94</c:v>
                </c:pt>
                <c:pt idx="15763">
                  <c:v>3.93</c:v>
                </c:pt>
                <c:pt idx="15764">
                  <c:v>3.9</c:v>
                </c:pt>
                <c:pt idx="15765">
                  <c:v>3.95</c:v>
                </c:pt>
                <c:pt idx="15766">
                  <c:v>3.95</c:v>
                </c:pt>
                <c:pt idx="15767">
                  <c:v>3.93</c:v>
                </c:pt>
                <c:pt idx="15768">
                  <c:v>3.97</c:v>
                </c:pt>
                <c:pt idx="15769">
                  <c:v>3.97</c:v>
                </c:pt>
                <c:pt idx="15770">
                  <c:v>3.94</c:v>
                </c:pt>
                <c:pt idx="15771">
                  <c:v>3.98</c:v>
                </c:pt>
                <c:pt idx="15772">
                  <c:v>3.99</c:v>
                </c:pt>
                <c:pt idx="15773">
                  <c:v>3.97</c:v>
                </c:pt>
                <c:pt idx="15774">
                  <c:v>3.99</c:v>
                </c:pt>
                <c:pt idx="15775">
                  <c:v>3.99</c:v>
                </c:pt>
                <c:pt idx="15776">
                  <c:v>3.97</c:v>
                </c:pt>
                <c:pt idx="15777">
                  <c:v>4</c:v>
                </c:pt>
                <c:pt idx="15778">
                  <c:v>4.01</c:v>
                </c:pt>
                <c:pt idx="15779">
                  <c:v>3.99</c:v>
                </c:pt>
                <c:pt idx="15780">
                  <c:v>4</c:v>
                </c:pt>
                <c:pt idx="15781">
                  <c:v>4.01</c:v>
                </c:pt>
                <c:pt idx="15782">
                  <c:v>3.99</c:v>
                </c:pt>
                <c:pt idx="15783">
                  <c:v>4.01</c:v>
                </c:pt>
                <c:pt idx="15784">
                  <c:v>4.03</c:v>
                </c:pt>
                <c:pt idx="15785">
                  <c:v>4.01</c:v>
                </c:pt>
                <c:pt idx="15786">
                  <c:v>4.0199999999999996</c:v>
                </c:pt>
                <c:pt idx="15787">
                  <c:v>4.03</c:v>
                </c:pt>
                <c:pt idx="15788">
                  <c:v>4.0199999999999996</c:v>
                </c:pt>
                <c:pt idx="15789">
                  <c:v>4.04</c:v>
                </c:pt>
                <c:pt idx="15790">
                  <c:v>4.0599999999999996</c:v>
                </c:pt>
                <c:pt idx="15791">
                  <c:v>4.07</c:v>
                </c:pt>
                <c:pt idx="15792">
                  <c:v>4.08</c:v>
                </c:pt>
                <c:pt idx="15793">
                  <c:v>4.08</c:v>
                </c:pt>
                <c:pt idx="15794">
                  <c:v>4.09</c:v>
                </c:pt>
                <c:pt idx="15795">
                  <c:v>4.09</c:v>
                </c:pt>
                <c:pt idx="15796">
                  <c:v>4.0999999999999996</c:v>
                </c:pt>
                <c:pt idx="15797">
                  <c:v>4.1100000000000003</c:v>
                </c:pt>
                <c:pt idx="15798">
                  <c:v>4.1100000000000003</c:v>
                </c:pt>
                <c:pt idx="15799">
                  <c:v>4.12</c:v>
                </c:pt>
                <c:pt idx="15800">
                  <c:v>4.12</c:v>
                </c:pt>
                <c:pt idx="15801">
                  <c:v>4.1100000000000003</c:v>
                </c:pt>
                <c:pt idx="15802">
                  <c:v>4.12</c:v>
                </c:pt>
                <c:pt idx="15803">
                  <c:v>4.1399999999999997</c:v>
                </c:pt>
                <c:pt idx="15804">
                  <c:v>4.13</c:v>
                </c:pt>
                <c:pt idx="15805">
                  <c:v>4.1399999999999997</c:v>
                </c:pt>
                <c:pt idx="15806">
                  <c:v>4.1500000000000004</c:v>
                </c:pt>
                <c:pt idx="15807">
                  <c:v>4.13</c:v>
                </c:pt>
                <c:pt idx="15808">
                  <c:v>4.1399999999999997</c:v>
                </c:pt>
                <c:pt idx="15809">
                  <c:v>4.17</c:v>
                </c:pt>
                <c:pt idx="15810">
                  <c:v>4.1500000000000004</c:v>
                </c:pt>
                <c:pt idx="15811">
                  <c:v>4.16</c:v>
                </c:pt>
                <c:pt idx="15812">
                  <c:v>4.1900000000000004</c:v>
                </c:pt>
                <c:pt idx="15813">
                  <c:v>4.16</c:v>
                </c:pt>
                <c:pt idx="15814">
                  <c:v>4.17</c:v>
                </c:pt>
                <c:pt idx="15815">
                  <c:v>4.2</c:v>
                </c:pt>
                <c:pt idx="15816">
                  <c:v>4.1900000000000004</c:v>
                </c:pt>
                <c:pt idx="15817">
                  <c:v>4.2</c:v>
                </c:pt>
                <c:pt idx="15818">
                  <c:v>4.2300000000000004</c:v>
                </c:pt>
                <c:pt idx="15819">
                  <c:v>4.2</c:v>
                </c:pt>
                <c:pt idx="15820">
                  <c:v>4.2</c:v>
                </c:pt>
                <c:pt idx="15821">
                  <c:v>4.24</c:v>
                </c:pt>
                <c:pt idx="15822">
                  <c:v>4.21</c:v>
                </c:pt>
                <c:pt idx="15823">
                  <c:v>4.22</c:v>
                </c:pt>
                <c:pt idx="15824">
                  <c:v>4.26</c:v>
                </c:pt>
                <c:pt idx="15825">
                  <c:v>4.2300000000000004</c:v>
                </c:pt>
                <c:pt idx="15826">
                  <c:v>4.2300000000000004</c:v>
                </c:pt>
                <c:pt idx="15827">
                  <c:v>4.28</c:v>
                </c:pt>
                <c:pt idx="15828">
                  <c:v>4.26</c:v>
                </c:pt>
                <c:pt idx="15829">
                  <c:v>4.25</c:v>
                </c:pt>
                <c:pt idx="15830">
                  <c:v>4.29</c:v>
                </c:pt>
                <c:pt idx="15831">
                  <c:v>4.26</c:v>
                </c:pt>
                <c:pt idx="15832">
                  <c:v>4.25</c:v>
                </c:pt>
                <c:pt idx="15833">
                  <c:v>4.3</c:v>
                </c:pt>
                <c:pt idx="15834">
                  <c:v>4.28</c:v>
                </c:pt>
                <c:pt idx="15835">
                  <c:v>4.2699999999999996</c:v>
                </c:pt>
                <c:pt idx="15836">
                  <c:v>4.3099999999999996</c:v>
                </c:pt>
                <c:pt idx="15837">
                  <c:v>4.28</c:v>
                </c:pt>
                <c:pt idx="15838">
                  <c:v>4.26</c:v>
                </c:pt>
                <c:pt idx="15839">
                  <c:v>4.3</c:v>
                </c:pt>
                <c:pt idx="15840">
                  <c:v>4.29</c:v>
                </c:pt>
                <c:pt idx="15841">
                  <c:v>4.2699999999999996</c:v>
                </c:pt>
                <c:pt idx="15842">
                  <c:v>4.32</c:v>
                </c:pt>
                <c:pt idx="15843">
                  <c:v>4.3099999999999996</c:v>
                </c:pt>
                <c:pt idx="15844">
                  <c:v>4.29</c:v>
                </c:pt>
                <c:pt idx="15845">
                  <c:v>4.33</c:v>
                </c:pt>
                <c:pt idx="15846">
                  <c:v>4.33</c:v>
                </c:pt>
                <c:pt idx="15847">
                  <c:v>4.3</c:v>
                </c:pt>
                <c:pt idx="15848">
                  <c:v>4.33</c:v>
                </c:pt>
                <c:pt idx="15849">
                  <c:v>4.32</c:v>
                </c:pt>
                <c:pt idx="15850">
                  <c:v>4.3</c:v>
                </c:pt>
                <c:pt idx="15851">
                  <c:v>4.34</c:v>
                </c:pt>
                <c:pt idx="15852">
                  <c:v>4.3600000000000003</c:v>
                </c:pt>
                <c:pt idx="15853">
                  <c:v>4.34</c:v>
                </c:pt>
                <c:pt idx="15854">
                  <c:v>4.3600000000000003</c:v>
                </c:pt>
                <c:pt idx="15855">
                  <c:v>4.3499999999999996</c:v>
                </c:pt>
                <c:pt idx="15856">
                  <c:v>4.33</c:v>
                </c:pt>
                <c:pt idx="15857">
                  <c:v>4.37</c:v>
                </c:pt>
                <c:pt idx="15858">
                  <c:v>4.3899999999999997</c:v>
                </c:pt>
                <c:pt idx="15859">
                  <c:v>4.37</c:v>
                </c:pt>
                <c:pt idx="15860">
                  <c:v>4.3899999999999997</c:v>
                </c:pt>
                <c:pt idx="15861">
                  <c:v>4.3899999999999997</c:v>
                </c:pt>
                <c:pt idx="15862">
                  <c:v>4.37</c:v>
                </c:pt>
                <c:pt idx="15863">
                  <c:v>4.3899999999999997</c:v>
                </c:pt>
                <c:pt idx="15864">
                  <c:v>4.41</c:v>
                </c:pt>
                <c:pt idx="15865">
                  <c:v>4.41</c:v>
                </c:pt>
                <c:pt idx="15866">
                  <c:v>4.42</c:v>
                </c:pt>
                <c:pt idx="15867">
                  <c:v>4.4400000000000004</c:v>
                </c:pt>
                <c:pt idx="15868">
                  <c:v>4.4400000000000004</c:v>
                </c:pt>
                <c:pt idx="15869">
                  <c:v>4.45</c:v>
                </c:pt>
                <c:pt idx="15870">
                  <c:v>4.46</c:v>
                </c:pt>
                <c:pt idx="15871">
                  <c:v>4.46</c:v>
                </c:pt>
                <c:pt idx="15872">
                  <c:v>4.47</c:v>
                </c:pt>
                <c:pt idx="15873">
                  <c:v>4.4800000000000004</c:v>
                </c:pt>
                <c:pt idx="15874">
                  <c:v>4.4800000000000004</c:v>
                </c:pt>
                <c:pt idx="15875">
                  <c:v>4.49</c:v>
                </c:pt>
                <c:pt idx="15876">
                  <c:v>4.5</c:v>
                </c:pt>
                <c:pt idx="15877">
                  <c:v>4.49</c:v>
                </c:pt>
                <c:pt idx="15878">
                  <c:v>4.49</c:v>
                </c:pt>
                <c:pt idx="15879">
                  <c:v>4.5</c:v>
                </c:pt>
                <c:pt idx="15880">
                  <c:v>4.5</c:v>
                </c:pt>
                <c:pt idx="15881">
                  <c:v>4.51</c:v>
                </c:pt>
                <c:pt idx="15882">
                  <c:v>4.5199999999999996</c:v>
                </c:pt>
                <c:pt idx="15883">
                  <c:v>4.51</c:v>
                </c:pt>
                <c:pt idx="15884">
                  <c:v>4.51</c:v>
                </c:pt>
                <c:pt idx="15885">
                  <c:v>4.53</c:v>
                </c:pt>
                <c:pt idx="15886">
                  <c:v>4.5199999999999996</c:v>
                </c:pt>
                <c:pt idx="15887">
                  <c:v>4.53</c:v>
                </c:pt>
                <c:pt idx="15888">
                  <c:v>4.55</c:v>
                </c:pt>
                <c:pt idx="15889">
                  <c:v>4.5199999999999996</c:v>
                </c:pt>
                <c:pt idx="15890">
                  <c:v>4.54</c:v>
                </c:pt>
                <c:pt idx="15891">
                  <c:v>4.57</c:v>
                </c:pt>
                <c:pt idx="15892">
                  <c:v>4.55</c:v>
                </c:pt>
                <c:pt idx="15893">
                  <c:v>4.57</c:v>
                </c:pt>
                <c:pt idx="15894">
                  <c:v>4.59</c:v>
                </c:pt>
                <c:pt idx="15895">
                  <c:v>4.5599999999999996</c:v>
                </c:pt>
                <c:pt idx="15896">
                  <c:v>4.57</c:v>
                </c:pt>
                <c:pt idx="15897">
                  <c:v>4.5999999999999996</c:v>
                </c:pt>
                <c:pt idx="15898">
                  <c:v>4.59</c:v>
                </c:pt>
                <c:pt idx="15899">
                  <c:v>4.5999999999999996</c:v>
                </c:pt>
                <c:pt idx="15900">
                  <c:v>4.63</c:v>
                </c:pt>
                <c:pt idx="15901">
                  <c:v>4.5999999999999996</c:v>
                </c:pt>
                <c:pt idx="15902">
                  <c:v>4.5999999999999996</c:v>
                </c:pt>
                <c:pt idx="15903">
                  <c:v>4.63</c:v>
                </c:pt>
                <c:pt idx="15904">
                  <c:v>4.6100000000000003</c:v>
                </c:pt>
                <c:pt idx="15905">
                  <c:v>4.6100000000000003</c:v>
                </c:pt>
                <c:pt idx="15906">
                  <c:v>4.6500000000000004</c:v>
                </c:pt>
                <c:pt idx="15907">
                  <c:v>4.62</c:v>
                </c:pt>
                <c:pt idx="15908">
                  <c:v>4.62</c:v>
                </c:pt>
                <c:pt idx="15909">
                  <c:v>4.66</c:v>
                </c:pt>
                <c:pt idx="15910">
                  <c:v>4.63</c:v>
                </c:pt>
                <c:pt idx="15911">
                  <c:v>4.63</c:v>
                </c:pt>
                <c:pt idx="15912">
                  <c:v>4.67</c:v>
                </c:pt>
                <c:pt idx="15913">
                  <c:v>4.6399999999999997</c:v>
                </c:pt>
                <c:pt idx="15914">
                  <c:v>4.6399999999999997</c:v>
                </c:pt>
                <c:pt idx="15915">
                  <c:v>4.6900000000000004</c:v>
                </c:pt>
                <c:pt idx="15916">
                  <c:v>4.67</c:v>
                </c:pt>
                <c:pt idx="15917">
                  <c:v>4.66</c:v>
                </c:pt>
                <c:pt idx="15918">
                  <c:v>4.7</c:v>
                </c:pt>
                <c:pt idx="15919">
                  <c:v>4.68</c:v>
                </c:pt>
                <c:pt idx="15920">
                  <c:v>4.66</c:v>
                </c:pt>
                <c:pt idx="15921">
                  <c:v>4.7</c:v>
                </c:pt>
                <c:pt idx="15922">
                  <c:v>4.6900000000000004</c:v>
                </c:pt>
                <c:pt idx="15923">
                  <c:v>4.68</c:v>
                </c:pt>
                <c:pt idx="15924">
                  <c:v>4.72</c:v>
                </c:pt>
                <c:pt idx="15925">
                  <c:v>4.71</c:v>
                </c:pt>
                <c:pt idx="15926">
                  <c:v>4.68</c:v>
                </c:pt>
                <c:pt idx="15927">
                  <c:v>4.7300000000000004</c:v>
                </c:pt>
                <c:pt idx="15928">
                  <c:v>4.72</c:v>
                </c:pt>
                <c:pt idx="15929">
                  <c:v>4.7</c:v>
                </c:pt>
                <c:pt idx="15930">
                  <c:v>4.74</c:v>
                </c:pt>
                <c:pt idx="15931">
                  <c:v>4.7300000000000004</c:v>
                </c:pt>
                <c:pt idx="15932">
                  <c:v>4.7</c:v>
                </c:pt>
                <c:pt idx="15933">
                  <c:v>4.74</c:v>
                </c:pt>
                <c:pt idx="15934">
                  <c:v>4.75</c:v>
                </c:pt>
                <c:pt idx="15935">
                  <c:v>4.72</c:v>
                </c:pt>
                <c:pt idx="15936">
                  <c:v>4.74</c:v>
                </c:pt>
                <c:pt idx="15937">
                  <c:v>4.74</c:v>
                </c:pt>
                <c:pt idx="15938">
                  <c:v>4.72</c:v>
                </c:pt>
                <c:pt idx="15939">
                  <c:v>4.75</c:v>
                </c:pt>
                <c:pt idx="15940">
                  <c:v>4.7699999999999996</c:v>
                </c:pt>
                <c:pt idx="15941">
                  <c:v>4.75</c:v>
                </c:pt>
                <c:pt idx="15942">
                  <c:v>4.76</c:v>
                </c:pt>
                <c:pt idx="15943">
                  <c:v>4.7699999999999996</c:v>
                </c:pt>
                <c:pt idx="15944">
                  <c:v>4.75</c:v>
                </c:pt>
                <c:pt idx="15945">
                  <c:v>4.7699999999999996</c:v>
                </c:pt>
                <c:pt idx="15946">
                  <c:v>4.79</c:v>
                </c:pt>
                <c:pt idx="15947">
                  <c:v>4.78</c:v>
                </c:pt>
                <c:pt idx="15948">
                  <c:v>4.78</c:v>
                </c:pt>
                <c:pt idx="15949">
                  <c:v>4.79</c:v>
                </c:pt>
                <c:pt idx="15950">
                  <c:v>4.78</c:v>
                </c:pt>
                <c:pt idx="15951">
                  <c:v>4.79</c:v>
                </c:pt>
                <c:pt idx="15952">
                  <c:v>4.8099999999999996</c:v>
                </c:pt>
                <c:pt idx="15953">
                  <c:v>4.8099999999999996</c:v>
                </c:pt>
                <c:pt idx="15954">
                  <c:v>4.82</c:v>
                </c:pt>
                <c:pt idx="15955">
                  <c:v>4.83</c:v>
                </c:pt>
                <c:pt idx="15956">
                  <c:v>4.83</c:v>
                </c:pt>
                <c:pt idx="15957">
                  <c:v>4.84</c:v>
                </c:pt>
                <c:pt idx="15958">
                  <c:v>4.8499999999999996</c:v>
                </c:pt>
                <c:pt idx="15959">
                  <c:v>4.8600000000000003</c:v>
                </c:pt>
                <c:pt idx="15960">
                  <c:v>4.8499999999999996</c:v>
                </c:pt>
                <c:pt idx="15961">
                  <c:v>4.87</c:v>
                </c:pt>
                <c:pt idx="15962">
                  <c:v>4.88</c:v>
                </c:pt>
                <c:pt idx="15963">
                  <c:v>4.8499999999999996</c:v>
                </c:pt>
                <c:pt idx="15964">
                  <c:v>4.8600000000000003</c:v>
                </c:pt>
                <c:pt idx="15965">
                  <c:v>4.88</c:v>
                </c:pt>
                <c:pt idx="15966">
                  <c:v>4.87</c:v>
                </c:pt>
                <c:pt idx="15967">
                  <c:v>4.8899999999999997</c:v>
                </c:pt>
                <c:pt idx="15968">
                  <c:v>4.9000000000000004</c:v>
                </c:pt>
                <c:pt idx="15969">
                  <c:v>4.87</c:v>
                </c:pt>
                <c:pt idx="15970">
                  <c:v>4.88</c:v>
                </c:pt>
                <c:pt idx="15971">
                  <c:v>4.9000000000000004</c:v>
                </c:pt>
                <c:pt idx="15972">
                  <c:v>4.88</c:v>
                </c:pt>
                <c:pt idx="15973">
                  <c:v>4.8899999999999997</c:v>
                </c:pt>
                <c:pt idx="15974">
                  <c:v>4.92</c:v>
                </c:pt>
                <c:pt idx="15975">
                  <c:v>4.8899999999999997</c:v>
                </c:pt>
                <c:pt idx="15976">
                  <c:v>4.9000000000000004</c:v>
                </c:pt>
                <c:pt idx="15977">
                  <c:v>4.9400000000000004</c:v>
                </c:pt>
                <c:pt idx="15978">
                  <c:v>4.92</c:v>
                </c:pt>
                <c:pt idx="15979">
                  <c:v>4.92</c:v>
                </c:pt>
                <c:pt idx="15980">
                  <c:v>4.96</c:v>
                </c:pt>
                <c:pt idx="15981">
                  <c:v>4.93</c:v>
                </c:pt>
                <c:pt idx="15982">
                  <c:v>4.93</c:v>
                </c:pt>
                <c:pt idx="15983">
                  <c:v>4.97</c:v>
                </c:pt>
                <c:pt idx="15984">
                  <c:v>4.95</c:v>
                </c:pt>
                <c:pt idx="15985">
                  <c:v>4.95</c:v>
                </c:pt>
                <c:pt idx="15986">
                  <c:v>4.99</c:v>
                </c:pt>
                <c:pt idx="15987">
                  <c:v>4.96</c:v>
                </c:pt>
                <c:pt idx="15988">
                  <c:v>4.95</c:v>
                </c:pt>
                <c:pt idx="15989">
                  <c:v>4.99</c:v>
                </c:pt>
                <c:pt idx="15990">
                  <c:v>4.97</c:v>
                </c:pt>
                <c:pt idx="15991">
                  <c:v>4.96</c:v>
                </c:pt>
                <c:pt idx="15992">
                  <c:v>5</c:v>
                </c:pt>
                <c:pt idx="15993">
                  <c:v>4.9800000000000004</c:v>
                </c:pt>
                <c:pt idx="15994">
                  <c:v>4.96</c:v>
                </c:pt>
                <c:pt idx="15995">
                  <c:v>5</c:v>
                </c:pt>
                <c:pt idx="15996">
                  <c:v>4.99</c:v>
                </c:pt>
                <c:pt idx="15997">
                  <c:v>4.97</c:v>
                </c:pt>
                <c:pt idx="15998">
                  <c:v>5.01</c:v>
                </c:pt>
                <c:pt idx="15999">
                  <c:v>5</c:v>
                </c:pt>
                <c:pt idx="16000">
                  <c:v>4.9800000000000004</c:v>
                </c:pt>
                <c:pt idx="16001">
                  <c:v>5.0199999999999996</c:v>
                </c:pt>
                <c:pt idx="16002">
                  <c:v>5.0199999999999996</c:v>
                </c:pt>
                <c:pt idx="16003">
                  <c:v>5</c:v>
                </c:pt>
                <c:pt idx="16004">
                  <c:v>5.03</c:v>
                </c:pt>
                <c:pt idx="16005">
                  <c:v>5.0199999999999996</c:v>
                </c:pt>
                <c:pt idx="16006">
                  <c:v>5</c:v>
                </c:pt>
                <c:pt idx="16007">
                  <c:v>5.04</c:v>
                </c:pt>
                <c:pt idx="16008">
                  <c:v>5.04</c:v>
                </c:pt>
                <c:pt idx="16009">
                  <c:v>5.0199999999999996</c:v>
                </c:pt>
                <c:pt idx="16010">
                  <c:v>5.04</c:v>
                </c:pt>
                <c:pt idx="16011">
                  <c:v>5.04</c:v>
                </c:pt>
                <c:pt idx="16012">
                  <c:v>5.0199999999999996</c:v>
                </c:pt>
                <c:pt idx="16013">
                  <c:v>5.05</c:v>
                </c:pt>
                <c:pt idx="16014">
                  <c:v>5.0599999999999996</c:v>
                </c:pt>
                <c:pt idx="16015">
                  <c:v>5.04</c:v>
                </c:pt>
                <c:pt idx="16016">
                  <c:v>5.0599999999999996</c:v>
                </c:pt>
                <c:pt idx="16017">
                  <c:v>5.0599999999999996</c:v>
                </c:pt>
                <c:pt idx="16018">
                  <c:v>5.05</c:v>
                </c:pt>
                <c:pt idx="16019">
                  <c:v>5.07</c:v>
                </c:pt>
                <c:pt idx="16020">
                  <c:v>5.09</c:v>
                </c:pt>
                <c:pt idx="16021">
                  <c:v>5.08</c:v>
                </c:pt>
                <c:pt idx="16022">
                  <c:v>5.09</c:v>
                </c:pt>
                <c:pt idx="16023">
                  <c:v>5.0999999999999996</c:v>
                </c:pt>
                <c:pt idx="16024">
                  <c:v>5.08</c:v>
                </c:pt>
                <c:pt idx="16025">
                  <c:v>5.0999999999999996</c:v>
                </c:pt>
                <c:pt idx="16026">
                  <c:v>5.12</c:v>
                </c:pt>
                <c:pt idx="16027">
                  <c:v>5.1100000000000003</c:v>
                </c:pt>
                <c:pt idx="16028">
                  <c:v>5.1100000000000003</c:v>
                </c:pt>
                <c:pt idx="16029">
                  <c:v>5.12</c:v>
                </c:pt>
                <c:pt idx="16030">
                  <c:v>5.13</c:v>
                </c:pt>
                <c:pt idx="16031">
                  <c:v>5.13</c:v>
                </c:pt>
                <c:pt idx="16032">
                  <c:v>5.14</c:v>
                </c:pt>
                <c:pt idx="16033">
                  <c:v>5.15</c:v>
                </c:pt>
                <c:pt idx="16034">
                  <c:v>5.15</c:v>
                </c:pt>
                <c:pt idx="16035">
                  <c:v>5.15</c:v>
                </c:pt>
                <c:pt idx="16036">
                  <c:v>5.16</c:v>
                </c:pt>
                <c:pt idx="16037">
                  <c:v>5.16</c:v>
                </c:pt>
                <c:pt idx="16038">
                  <c:v>5.17</c:v>
                </c:pt>
                <c:pt idx="16039">
                  <c:v>5.16</c:v>
                </c:pt>
                <c:pt idx="16040">
                  <c:v>5.16</c:v>
                </c:pt>
                <c:pt idx="16041">
                  <c:v>5.18</c:v>
                </c:pt>
                <c:pt idx="16042">
                  <c:v>5.18</c:v>
                </c:pt>
                <c:pt idx="16043">
                  <c:v>5.18</c:v>
                </c:pt>
                <c:pt idx="16044">
                  <c:v>5.19</c:v>
                </c:pt>
                <c:pt idx="16045">
                  <c:v>5.17</c:v>
                </c:pt>
                <c:pt idx="16046">
                  <c:v>5.17</c:v>
                </c:pt>
                <c:pt idx="16047">
                  <c:v>5.19</c:v>
                </c:pt>
                <c:pt idx="16048">
                  <c:v>5.18</c:v>
                </c:pt>
                <c:pt idx="16049">
                  <c:v>5.19</c:v>
                </c:pt>
                <c:pt idx="16050">
                  <c:v>5.21</c:v>
                </c:pt>
                <c:pt idx="16051">
                  <c:v>5.19</c:v>
                </c:pt>
                <c:pt idx="16052">
                  <c:v>5.19</c:v>
                </c:pt>
                <c:pt idx="16053">
                  <c:v>5.21</c:v>
                </c:pt>
                <c:pt idx="16054">
                  <c:v>5.2</c:v>
                </c:pt>
                <c:pt idx="16055">
                  <c:v>5.21</c:v>
                </c:pt>
                <c:pt idx="16056">
                  <c:v>5.23</c:v>
                </c:pt>
                <c:pt idx="16057">
                  <c:v>5.2</c:v>
                </c:pt>
                <c:pt idx="16058">
                  <c:v>5.21</c:v>
                </c:pt>
                <c:pt idx="16059">
                  <c:v>5.24</c:v>
                </c:pt>
                <c:pt idx="16060">
                  <c:v>5.22</c:v>
                </c:pt>
                <c:pt idx="16061">
                  <c:v>5.22</c:v>
                </c:pt>
                <c:pt idx="16062">
                  <c:v>5.25</c:v>
                </c:pt>
                <c:pt idx="16063">
                  <c:v>5.23</c:v>
                </c:pt>
                <c:pt idx="16064">
                  <c:v>5.23</c:v>
                </c:pt>
                <c:pt idx="16065">
                  <c:v>5.27</c:v>
                </c:pt>
                <c:pt idx="16066">
                  <c:v>5.25</c:v>
                </c:pt>
                <c:pt idx="16067">
                  <c:v>5.24</c:v>
                </c:pt>
                <c:pt idx="16068">
                  <c:v>5.28</c:v>
                </c:pt>
                <c:pt idx="16069">
                  <c:v>5.25</c:v>
                </c:pt>
                <c:pt idx="16070">
                  <c:v>5.24</c:v>
                </c:pt>
                <c:pt idx="16071">
                  <c:v>5.29</c:v>
                </c:pt>
                <c:pt idx="16072">
                  <c:v>5.27</c:v>
                </c:pt>
                <c:pt idx="16073">
                  <c:v>5.26</c:v>
                </c:pt>
                <c:pt idx="16074">
                  <c:v>5.3</c:v>
                </c:pt>
                <c:pt idx="16075">
                  <c:v>5.27</c:v>
                </c:pt>
                <c:pt idx="16076">
                  <c:v>5.26</c:v>
                </c:pt>
                <c:pt idx="16077">
                  <c:v>5.31</c:v>
                </c:pt>
                <c:pt idx="16078">
                  <c:v>5.3</c:v>
                </c:pt>
                <c:pt idx="16079">
                  <c:v>5.27</c:v>
                </c:pt>
                <c:pt idx="16080">
                  <c:v>5.32</c:v>
                </c:pt>
                <c:pt idx="16081">
                  <c:v>5.3</c:v>
                </c:pt>
                <c:pt idx="16082">
                  <c:v>5.27</c:v>
                </c:pt>
                <c:pt idx="16083">
                  <c:v>5.32</c:v>
                </c:pt>
                <c:pt idx="16084">
                  <c:v>5.32</c:v>
                </c:pt>
                <c:pt idx="16085">
                  <c:v>5.3</c:v>
                </c:pt>
                <c:pt idx="16086">
                  <c:v>5.34</c:v>
                </c:pt>
                <c:pt idx="16087">
                  <c:v>5.33</c:v>
                </c:pt>
                <c:pt idx="16088">
                  <c:v>5.31</c:v>
                </c:pt>
                <c:pt idx="16089">
                  <c:v>5.35</c:v>
                </c:pt>
                <c:pt idx="16090">
                  <c:v>5.35</c:v>
                </c:pt>
                <c:pt idx="16091">
                  <c:v>5.32</c:v>
                </c:pt>
                <c:pt idx="16092">
                  <c:v>5.35</c:v>
                </c:pt>
                <c:pt idx="16093">
                  <c:v>5.35</c:v>
                </c:pt>
                <c:pt idx="16094">
                  <c:v>5.32</c:v>
                </c:pt>
                <c:pt idx="16095">
                  <c:v>5.35</c:v>
                </c:pt>
                <c:pt idx="16096">
                  <c:v>5.37</c:v>
                </c:pt>
                <c:pt idx="16097">
                  <c:v>5.35</c:v>
                </c:pt>
                <c:pt idx="16098">
                  <c:v>5.37</c:v>
                </c:pt>
                <c:pt idx="16099">
                  <c:v>5.38</c:v>
                </c:pt>
                <c:pt idx="16100">
                  <c:v>5.35</c:v>
                </c:pt>
                <c:pt idx="16101">
                  <c:v>5.37</c:v>
                </c:pt>
                <c:pt idx="16102">
                  <c:v>5.38</c:v>
                </c:pt>
                <c:pt idx="16103">
                  <c:v>5.36</c:v>
                </c:pt>
                <c:pt idx="16104">
                  <c:v>5.36</c:v>
                </c:pt>
                <c:pt idx="16105">
                  <c:v>5.37</c:v>
                </c:pt>
                <c:pt idx="16106">
                  <c:v>5.36</c:v>
                </c:pt>
                <c:pt idx="16107">
                  <c:v>5.36</c:v>
                </c:pt>
                <c:pt idx="16108">
                  <c:v>5.38</c:v>
                </c:pt>
                <c:pt idx="16109">
                  <c:v>5.37</c:v>
                </c:pt>
                <c:pt idx="16110">
                  <c:v>5.39</c:v>
                </c:pt>
                <c:pt idx="16111">
                  <c:v>5.4</c:v>
                </c:pt>
                <c:pt idx="16112">
                  <c:v>5.4</c:v>
                </c:pt>
                <c:pt idx="16113">
                  <c:v>5.41</c:v>
                </c:pt>
                <c:pt idx="16114">
                  <c:v>5.42</c:v>
                </c:pt>
                <c:pt idx="16115">
                  <c:v>5.42</c:v>
                </c:pt>
                <c:pt idx="16116">
                  <c:v>5.43</c:v>
                </c:pt>
                <c:pt idx="16117">
                  <c:v>5.43</c:v>
                </c:pt>
                <c:pt idx="16118">
                  <c:v>5.44</c:v>
                </c:pt>
                <c:pt idx="16119">
                  <c:v>5.43</c:v>
                </c:pt>
                <c:pt idx="16120">
                  <c:v>5.44</c:v>
                </c:pt>
                <c:pt idx="16121">
                  <c:v>5.45</c:v>
                </c:pt>
                <c:pt idx="16122">
                  <c:v>5.43</c:v>
                </c:pt>
                <c:pt idx="16123">
                  <c:v>5.43</c:v>
                </c:pt>
                <c:pt idx="16124">
                  <c:v>5.45</c:v>
                </c:pt>
                <c:pt idx="16125">
                  <c:v>5.44</c:v>
                </c:pt>
                <c:pt idx="16126">
                  <c:v>5.45</c:v>
                </c:pt>
                <c:pt idx="16127">
                  <c:v>5.47</c:v>
                </c:pt>
                <c:pt idx="16128">
                  <c:v>5.44</c:v>
                </c:pt>
                <c:pt idx="16129">
                  <c:v>5.45</c:v>
                </c:pt>
                <c:pt idx="16130">
                  <c:v>5.49</c:v>
                </c:pt>
                <c:pt idx="16131">
                  <c:v>5.47</c:v>
                </c:pt>
                <c:pt idx="16132">
                  <c:v>5.47</c:v>
                </c:pt>
                <c:pt idx="16133">
                  <c:v>5.5</c:v>
                </c:pt>
                <c:pt idx="16134">
                  <c:v>5.47</c:v>
                </c:pt>
                <c:pt idx="16135">
                  <c:v>5.47</c:v>
                </c:pt>
                <c:pt idx="16136">
                  <c:v>5.51</c:v>
                </c:pt>
                <c:pt idx="16137">
                  <c:v>5.49</c:v>
                </c:pt>
                <c:pt idx="16138">
                  <c:v>5.5</c:v>
                </c:pt>
                <c:pt idx="16139">
                  <c:v>5.53</c:v>
                </c:pt>
                <c:pt idx="16140">
                  <c:v>5.5</c:v>
                </c:pt>
                <c:pt idx="16141">
                  <c:v>5.49</c:v>
                </c:pt>
                <c:pt idx="16142">
                  <c:v>5.53</c:v>
                </c:pt>
                <c:pt idx="16143">
                  <c:v>5.52</c:v>
                </c:pt>
                <c:pt idx="16144">
                  <c:v>5.51</c:v>
                </c:pt>
                <c:pt idx="16145">
                  <c:v>5.55</c:v>
                </c:pt>
                <c:pt idx="16146">
                  <c:v>5.52</c:v>
                </c:pt>
                <c:pt idx="16147">
                  <c:v>5.51</c:v>
                </c:pt>
                <c:pt idx="16148">
                  <c:v>5.54</c:v>
                </c:pt>
                <c:pt idx="16149">
                  <c:v>5.53</c:v>
                </c:pt>
                <c:pt idx="16150">
                  <c:v>5.51</c:v>
                </c:pt>
                <c:pt idx="16151">
                  <c:v>5.55</c:v>
                </c:pt>
                <c:pt idx="16152">
                  <c:v>5.53</c:v>
                </c:pt>
                <c:pt idx="16153">
                  <c:v>5.51</c:v>
                </c:pt>
                <c:pt idx="16154">
                  <c:v>5.54</c:v>
                </c:pt>
                <c:pt idx="16155">
                  <c:v>5.54</c:v>
                </c:pt>
                <c:pt idx="16156">
                  <c:v>5.52</c:v>
                </c:pt>
                <c:pt idx="16157">
                  <c:v>5.55</c:v>
                </c:pt>
                <c:pt idx="16158">
                  <c:v>5.54</c:v>
                </c:pt>
                <c:pt idx="16159">
                  <c:v>5.52</c:v>
                </c:pt>
                <c:pt idx="16160">
                  <c:v>5.55</c:v>
                </c:pt>
                <c:pt idx="16161">
                  <c:v>5.56</c:v>
                </c:pt>
                <c:pt idx="16162">
                  <c:v>5.54</c:v>
                </c:pt>
                <c:pt idx="16163">
                  <c:v>5.56</c:v>
                </c:pt>
                <c:pt idx="16164">
                  <c:v>5.56</c:v>
                </c:pt>
                <c:pt idx="16165">
                  <c:v>5.53</c:v>
                </c:pt>
                <c:pt idx="16166">
                  <c:v>5.56</c:v>
                </c:pt>
                <c:pt idx="16167">
                  <c:v>5.57</c:v>
                </c:pt>
                <c:pt idx="16168">
                  <c:v>5.55</c:v>
                </c:pt>
                <c:pt idx="16169">
                  <c:v>5.58</c:v>
                </c:pt>
                <c:pt idx="16170">
                  <c:v>5.58</c:v>
                </c:pt>
                <c:pt idx="16171">
                  <c:v>5.56</c:v>
                </c:pt>
                <c:pt idx="16172">
                  <c:v>5.59</c:v>
                </c:pt>
                <c:pt idx="16173">
                  <c:v>5.6</c:v>
                </c:pt>
                <c:pt idx="16174">
                  <c:v>5.58</c:v>
                </c:pt>
                <c:pt idx="16175">
                  <c:v>5.6</c:v>
                </c:pt>
                <c:pt idx="16176">
                  <c:v>5.6</c:v>
                </c:pt>
                <c:pt idx="16177">
                  <c:v>5.58</c:v>
                </c:pt>
                <c:pt idx="16178">
                  <c:v>5.6</c:v>
                </c:pt>
                <c:pt idx="16179">
                  <c:v>5.62</c:v>
                </c:pt>
                <c:pt idx="16180">
                  <c:v>5.61</c:v>
                </c:pt>
                <c:pt idx="16181">
                  <c:v>5.62</c:v>
                </c:pt>
                <c:pt idx="16182">
                  <c:v>5.62</c:v>
                </c:pt>
                <c:pt idx="16183">
                  <c:v>5.6</c:v>
                </c:pt>
                <c:pt idx="16184">
                  <c:v>5.61</c:v>
                </c:pt>
                <c:pt idx="16185">
                  <c:v>5.63</c:v>
                </c:pt>
                <c:pt idx="16186">
                  <c:v>5.62</c:v>
                </c:pt>
                <c:pt idx="16187">
                  <c:v>5.6</c:v>
                </c:pt>
                <c:pt idx="16188">
                  <c:v>5.61</c:v>
                </c:pt>
                <c:pt idx="16189">
                  <c:v>5.63</c:v>
                </c:pt>
                <c:pt idx="16190">
                  <c:v>5.63</c:v>
                </c:pt>
                <c:pt idx="16191">
                  <c:v>5.62</c:v>
                </c:pt>
                <c:pt idx="16192">
                  <c:v>5.62</c:v>
                </c:pt>
                <c:pt idx="16193">
                  <c:v>5.63</c:v>
                </c:pt>
                <c:pt idx="16194">
                  <c:v>5.63</c:v>
                </c:pt>
                <c:pt idx="16195">
                  <c:v>5.63</c:v>
                </c:pt>
                <c:pt idx="16196">
                  <c:v>5.64</c:v>
                </c:pt>
                <c:pt idx="16197">
                  <c:v>5.65</c:v>
                </c:pt>
                <c:pt idx="16198">
                  <c:v>5.65</c:v>
                </c:pt>
                <c:pt idx="16199">
                  <c:v>5.65</c:v>
                </c:pt>
                <c:pt idx="16200">
                  <c:v>5.66</c:v>
                </c:pt>
                <c:pt idx="16201">
                  <c:v>5.67</c:v>
                </c:pt>
                <c:pt idx="16202">
                  <c:v>5.66</c:v>
                </c:pt>
                <c:pt idx="16203">
                  <c:v>5.66</c:v>
                </c:pt>
                <c:pt idx="16204">
                  <c:v>5.68</c:v>
                </c:pt>
                <c:pt idx="16205">
                  <c:v>5.67</c:v>
                </c:pt>
                <c:pt idx="16206">
                  <c:v>5.67</c:v>
                </c:pt>
                <c:pt idx="16207">
                  <c:v>5.69</c:v>
                </c:pt>
                <c:pt idx="16208">
                  <c:v>5.67</c:v>
                </c:pt>
                <c:pt idx="16209">
                  <c:v>5.67</c:v>
                </c:pt>
                <c:pt idx="16210">
                  <c:v>5.69</c:v>
                </c:pt>
                <c:pt idx="16211">
                  <c:v>5.68</c:v>
                </c:pt>
                <c:pt idx="16212">
                  <c:v>5.69</c:v>
                </c:pt>
                <c:pt idx="16213">
                  <c:v>5.71</c:v>
                </c:pt>
                <c:pt idx="16214">
                  <c:v>5.68</c:v>
                </c:pt>
                <c:pt idx="16215">
                  <c:v>5.68</c:v>
                </c:pt>
                <c:pt idx="16216">
                  <c:v>5.71</c:v>
                </c:pt>
                <c:pt idx="16217">
                  <c:v>5.69</c:v>
                </c:pt>
                <c:pt idx="16218">
                  <c:v>5.7</c:v>
                </c:pt>
                <c:pt idx="16219">
                  <c:v>5.73</c:v>
                </c:pt>
                <c:pt idx="16220">
                  <c:v>5.7</c:v>
                </c:pt>
                <c:pt idx="16221">
                  <c:v>5.69</c:v>
                </c:pt>
                <c:pt idx="16222">
                  <c:v>5.73</c:v>
                </c:pt>
                <c:pt idx="16223">
                  <c:v>5.7</c:v>
                </c:pt>
                <c:pt idx="16224">
                  <c:v>5.7</c:v>
                </c:pt>
                <c:pt idx="16225">
                  <c:v>5.73</c:v>
                </c:pt>
                <c:pt idx="16226">
                  <c:v>5.71</c:v>
                </c:pt>
                <c:pt idx="16227">
                  <c:v>5.69</c:v>
                </c:pt>
                <c:pt idx="16228">
                  <c:v>5.73</c:v>
                </c:pt>
                <c:pt idx="16229">
                  <c:v>5.72</c:v>
                </c:pt>
                <c:pt idx="16230">
                  <c:v>5.7</c:v>
                </c:pt>
                <c:pt idx="16231">
                  <c:v>5.74</c:v>
                </c:pt>
                <c:pt idx="16232">
                  <c:v>5.72</c:v>
                </c:pt>
                <c:pt idx="16233">
                  <c:v>5.7</c:v>
                </c:pt>
                <c:pt idx="16234">
                  <c:v>5.75</c:v>
                </c:pt>
                <c:pt idx="16235">
                  <c:v>5.75</c:v>
                </c:pt>
                <c:pt idx="16236">
                  <c:v>5.72</c:v>
                </c:pt>
                <c:pt idx="16237">
                  <c:v>5.77</c:v>
                </c:pt>
                <c:pt idx="16238">
                  <c:v>5.76</c:v>
                </c:pt>
                <c:pt idx="16239">
                  <c:v>5.73</c:v>
                </c:pt>
                <c:pt idx="16240">
                  <c:v>5.78</c:v>
                </c:pt>
                <c:pt idx="16241">
                  <c:v>5.78</c:v>
                </c:pt>
                <c:pt idx="16242">
                  <c:v>5.75</c:v>
                </c:pt>
                <c:pt idx="16243">
                  <c:v>5.79</c:v>
                </c:pt>
                <c:pt idx="16244">
                  <c:v>5.78</c:v>
                </c:pt>
                <c:pt idx="16245">
                  <c:v>5.75</c:v>
                </c:pt>
                <c:pt idx="16246">
                  <c:v>5.78</c:v>
                </c:pt>
                <c:pt idx="16247">
                  <c:v>5.8</c:v>
                </c:pt>
                <c:pt idx="16248">
                  <c:v>5.77</c:v>
                </c:pt>
                <c:pt idx="16249">
                  <c:v>5.79</c:v>
                </c:pt>
                <c:pt idx="16250">
                  <c:v>5.8</c:v>
                </c:pt>
                <c:pt idx="16251">
                  <c:v>5.76</c:v>
                </c:pt>
                <c:pt idx="16252">
                  <c:v>5.78</c:v>
                </c:pt>
                <c:pt idx="16253">
                  <c:v>5.8</c:v>
                </c:pt>
                <c:pt idx="16254">
                  <c:v>5.78</c:v>
                </c:pt>
                <c:pt idx="16255">
                  <c:v>5.79</c:v>
                </c:pt>
                <c:pt idx="16256">
                  <c:v>5.8</c:v>
                </c:pt>
                <c:pt idx="16257">
                  <c:v>5.78</c:v>
                </c:pt>
                <c:pt idx="16258">
                  <c:v>5.79</c:v>
                </c:pt>
                <c:pt idx="16259">
                  <c:v>5.81</c:v>
                </c:pt>
                <c:pt idx="16260">
                  <c:v>5.8</c:v>
                </c:pt>
                <c:pt idx="16261">
                  <c:v>5.81</c:v>
                </c:pt>
                <c:pt idx="16262">
                  <c:v>5.82</c:v>
                </c:pt>
                <c:pt idx="16263">
                  <c:v>5.8</c:v>
                </c:pt>
                <c:pt idx="16264">
                  <c:v>5.81</c:v>
                </c:pt>
                <c:pt idx="16265">
                  <c:v>5.83</c:v>
                </c:pt>
                <c:pt idx="16266">
                  <c:v>5.84</c:v>
                </c:pt>
                <c:pt idx="16267">
                  <c:v>5.85</c:v>
                </c:pt>
                <c:pt idx="16268">
                  <c:v>5.84</c:v>
                </c:pt>
                <c:pt idx="16269">
                  <c:v>5.85</c:v>
                </c:pt>
                <c:pt idx="16270">
                  <c:v>5.86</c:v>
                </c:pt>
                <c:pt idx="16271">
                  <c:v>5.86</c:v>
                </c:pt>
                <c:pt idx="16272">
                  <c:v>5.87</c:v>
                </c:pt>
                <c:pt idx="16273">
                  <c:v>5.88</c:v>
                </c:pt>
                <c:pt idx="16274">
                  <c:v>5.88</c:v>
                </c:pt>
                <c:pt idx="16275">
                  <c:v>5.88</c:v>
                </c:pt>
                <c:pt idx="16276">
                  <c:v>5.9</c:v>
                </c:pt>
                <c:pt idx="16277">
                  <c:v>5.88</c:v>
                </c:pt>
                <c:pt idx="16278">
                  <c:v>5.89</c:v>
                </c:pt>
                <c:pt idx="16279">
                  <c:v>5.9</c:v>
                </c:pt>
                <c:pt idx="16280">
                  <c:v>5.9</c:v>
                </c:pt>
                <c:pt idx="16281">
                  <c:v>5.9</c:v>
                </c:pt>
                <c:pt idx="16282">
                  <c:v>5.92</c:v>
                </c:pt>
                <c:pt idx="16283">
                  <c:v>5.9</c:v>
                </c:pt>
                <c:pt idx="16284">
                  <c:v>5.9</c:v>
                </c:pt>
                <c:pt idx="16285">
                  <c:v>5.92</c:v>
                </c:pt>
                <c:pt idx="16286">
                  <c:v>5.91</c:v>
                </c:pt>
                <c:pt idx="16287">
                  <c:v>5.91</c:v>
                </c:pt>
                <c:pt idx="16288">
                  <c:v>5.94</c:v>
                </c:pt>
                <c:pt idx="16289">
                  <c:v>5.92</c:v>
                </c:pt>
                <c:pt idx="16290">
                  <c:v>5.91</c:v>
                </c:pt>
                <c:pt idx="16291">
                  <c:v>5.94</c:v>
                </c:pt>
                <c:pt idx="16292">
                  <c:v>5.93</c:v>
                </c:pt>
                <c:pt idx="16293">
                  <c:v>5.92</c:v>
                </c:pt>
                <c:pt idx="16294">
                  <c:v>5.96</c:v>
                </c:pt>
                <c:pt idx="16295">
                  <c:v>5.93</c:v>
                </c:pt>
                <c:pt idx="16296">
                  <c:v>5.92</c:v>
                </c:pt>
                <c:pt idx="16297">
                  <c:v>5.95</c:v>
                </c:pt>
                <c:pt idx="16298">
                  <c:v>5.94</c:v>
                </c:pt>
                <c:pt idx="16299">
                  <c:v>5.93</c:v>
                </c:pt>
                <c:pt idx="16300">
                  <c:v>5.97</c:v>
                </c:pt>
                <c:pt idx="16301">
                  <c:v>5.94</c:v>
                </c:pt>
                <c:pt idx="16302">
                  <c:v>5.93</c:v>
                </c:pt>
                <c:pt idx="16303">
                  <c:v>5.97</c:v>
                </c:pt>
                <c:pt idx="16304">
                  <c:v>5.96</c:v>
                </c:pt>
                <c:pt idx="16305">
                  <c:v>5.95</c:v>
                </c:pt>
                <c:pt idx="16306">
                  <c:v>5.99</c:v>
                </c:pt>
                <c:pt idx="16307">
                  <c:v>5.96</c:v>
                </c:pt>
                <c:pt idx="16308">
                  <c:v>5.94</c:v>
                </c:pt>
                <c:pt idx="16309">
                  <c:v>5.98</c:v>
                </c:pt>
                <c:pt idx="16310">
                  <c:v>5.98</c:v>
                </c:pt>
                <c:pt idx="16311">
                  <c:v>5.96</c:v>
                </c:pt>
                <c:pt idx="16312">
                  <c:v>6</c:v>
                </c:pt>
                <c:pt idx="16313">
                  <c:v>5.98</c:v>
                </c:pt>
                <c:pt idx="16314">
                  <c:v>5.96</c:v>
                </c:pt>
                <c:pt idx="16315">
                  <c:v>6</c:v>
                </c:pt>
                <c:pt idx="16316">
                  <c:v>6</c:v>
                </c:pt>
                <c:pt idx="16317">
                  <c:v>5.98</c:v>
                </c:pt>
                <c:pt idx="16318">
                  <c:v>6.01</c:v>
                </c:pt>
                <c:pt idx="16319">
                  <c:v>6</c:v>
                </c:pt>
                <c:pt idx="16320">
                  <c:v>5.97</c:v>
                </c:pt>
                <c:pt idx="16321">
                  <c:v>6.01</c:v>
                </c:pt>
                <c:pt idx="16322">
                  <c:v>6.02</c:v>
                </c:pt>
                <c:pt idx="16323">
                  <c:v>5.99</c:v>
                </c:pt>
                <c:pt idx="16324">
                  <c:v>6.02</c:v>
                </c:pt>
                <c:pt idx="16325">
                  <c:v>6.02</c:v>
                </c:pt>
                <c:pt idx="16326">
                  <c:v>5.99</c:v>
                </c:pt>
                <c:pt idx="16327">
                  <c:v>6.02</c:v>
                </c:pt>
                <c:pt idx="16328">
                  <c:v>6.03</c:v>
                </c:pt>
                <c:pt idx="16329">
                  <c:v>6.02</c:v>
                </c:pt>
                <c:pt idx="16330">
                  <c:v>6.04</c:v>
                </c:pt>
                <c:pt idx="16331">
                  <c:v>6.05</c:v>
                </c:pt>
                <c:pt idx="16332">
                  <c:v>6.01</c:v>
                </c:pt>
                <c:pt idx="16333">
                  <c:v>6.03</c:v>
                </c:pt>
                <c:pt idx="16334">
                  <c:v>6.05</c:v>
                </c:pt>
                <c:pt idx="16335">
                  <c:v>6.04</c:v>
                </c:pt>
                <c:pt idx="16336">
                  <c:v>6.05</c:v>
                </c:pt>
                <c:pt idx="16337">
                  <c:v>6.06</c:v>
                </c:pt>
                <c:pt idx="16338">
                  <c:v>6.03</c:v>
                </c:pt>
                <c:pt idx="16339">
                  <c:v>6.05</c:v>
                </c:pt>
                <c:pt idx="16340">
                  <c:v>6.06</c:v>
                </c:pt>
                <c:pt idx="16341">
                  <c:v>6.05</c:v>
                </c:pt>
                <c:pt idx="16342">
                  <c:v>6.06</c:v>
                </c:pt>
                <c:pt idx="16343">
                  <c:v>6.07</c:v>
                </c:pt>
                <c:pt idx="16344">
                  <c:v>6.05</c:v>
                </c:pt>
                <c:pt idx="16345">
                  <c:v>6.06</c:v>
                </c:pt>
                <c:pt idx="16346">
                  <c:v>6.08</c:v>
                </c:pt>
                <c:pt idx="16347">
                  <c:v>6.08</c:v>
                </c:pt>
                <c:pt idx="16348">
                  <c:v>6.09</c:v>
                </c:pt>
                <c:pt idx="16349">
                  <c:v>6.07</c:v>
                </c:pt>
                <c:pt idx="16350">
                  <c:v>6.08</c:v>
                </c:pt>
                <c:pt idx="16351">
                  <c:v>6.09</c:v>
                </c:pt>
                <c:pt idx="16352">
                  <c:v>6.09</c:v>
                </c:pt>
                <c:pt idx="16353">
                  <c:v>6.1</c:v>
                </c:pt>
                <c:pt idx="16354">
                  <c:v>6.1</c:v>
                </c:pt>
                <c:pt idx="16355">
                  <c:v>6.11</c:v>
                </c:pt>
                <c:pt idx="16356">
                  <c:v>6.12</c:v>
                </c:pt>
                <c:pt idx="16357">
                  <c:v>6.13</c:v>
                </c:pt>
                <c:pt idx="16358">
                  <c:v>6.12</c:v>
                </c:pt>
                <c:pt idx="16359">
                  <c:v>6.13</c:v>
                </c:pt>
                <c:pt idx="16360">
                  <c:v>6.14</c:v>
                </c:pt>
                <c:pt idx="16361">
                  <c:v>6.15</c:v>
                </c:pt>
                <c:pt idx="16362">
                  <c:v>6.14</c:v>
                </c:pt>
                <c:pt idx="16363">
                  <c:v>6.14</c:v>
                </c:pt>
                <c:pt idx="16364">
                  <c:v>6.14</c:v>
                </c:pt>
                <c:pt idx="16365">
                  <c:v>6.15</c:v>
                </c:pt>
                <c:pt idx="16366">
                  <c:v>6.16</c:v>
                </c:pt>
                <c:pt idx="16367">
                  <c:v>6.14</c:v>
                </c:pt>
                <c:pt idx="16368">
                  <c:v>6.14</c:v>
                </c:pt>
                <c:pt idx="16369">
                  <c:v>6.16</c:v>
                </c:pt>
                <c:pt idx="16370">
                  <c:v>6.14</c:v>
                </c:pt>
                <c:pt idx="16371">
                  <c:v>6.15</c:v>
                </c:pt>
                <c:pt idx="16372">
                  <c:v>6.17</c:v>
                </c:pt>
                <c:pt idx="16373">
                  <c:v>6.15</c:v>
                </c:pt>
                <c:pt idx="16374">
                  <c:v>6.15</c:v>
                </c:pt>
                <c:pt idx="16375">
                  <c:v>6.17</c:v>
                </c:pt>
                <c:pt idx="16376">
                  <c:v>6.16</c:v>
                </c:pt>
                <c:pt idx="16377">
                  <c:v>6.16</c:v>
                </c:pt>
                <c:pt idx="16378">
                  <c:v>6.2</c:v>
                </c:pt>
                <c:pt idx="16379">
                  <c:v>6.17</c:v>
                </c:pt>
                <c:pt idx="16380">
                  <c:v>6.16</c:v>
                </c:pt>
                <c:pt idx="16381">
                  <c:v>6.2</c:v>
                </c:pt>
                <c:pt idx="16382">
                  <c:v>6.18</c:v>
                </c:pt>
                <c:pt idx="16383">
                  <c:v>6.17</c:v>
                </c:pt>
                <c:pt idx="16384">
                  <c:v>6.21</c:v>
                </c:pt>
                <c:pt idx="16385">
                  <c:v>6.18</c:v>
                </c:pt>
                <c:pt idx="16386">
                  <c:v>6.16</c:v>
                </c:pt>
                <c:pt idx="16387">
                  <c:v>6.21</c:v>
                </c:pt>
                <c:pt idx="16388">
                  <c:v>6.19</c:v>
                </c:pt>
                <c:pt idx="16389">
                  <c:v>6.17</c:v>
                </c:pt>
                <c:pt idx="16390">
                  <c:v>6.22</c:v>
                </c:pt>
                <c:pt idx="16391">
                  <c:v>6.19</c:v>
                </c:pt>
                <c:pt idx="16392">
                  <c:v>6.17</c:v>
                </c:pt>
                <c:pt idx="16393">
                  <c:v>6.22</c:v>
                </c:pt>
                <c:pt idx="16394">
                  <c:v>6.21</c:v>
                </c:pt>
                <c:pt idx="16395">
                  <c:v>6.19</c:v>
                </c:pt>
                <c:pt idx="16396">
                  <c:v>6.23</c:v>
                </c:pt>
                <c:pt idx="16397">
                  <c:v>6.21</c:v>
                </c:pt>
                <c:pt idx="16398">
                  <c:v>6.18</c:v>
                </c:pt>
                <c:pt idx="16399">
                  <c:v>6.23</c:v>
                </c:pt>
                <c:pt idx="16400">
                  <c:v>6.23</c:v>
                </c:pt>
                <c:pt idx="16401">
                  <c:v>6.2</c:v>
                </c:pt>
                <c:pt idx="16402">
                  <c:v>6.24</c:v>
                </c:pt>
                <c:pt idx="16403">
                  <c:v>6.23</c:v>
                </c:pt>
                <c:pt idx="16404">
                  <c:v>6.19</c:v>
                </c:pt>
                <c:pt idx="16405">
                  <c:v>6.24</c:v>
                </c:pt>
                <c:pt idx="16406">
                  <c:v>6.26</c:v>
                </c:pt>
                <c:pt idx="16407">
                  <c:v>6.22</c:v>
                </c:pt>
                <c:pt idx="16408">
                  <c:v>6.26</c:v>
                </c:pt>
                <c:pt idx="16409">
                  <c:v>6.26</c:v>
                </c:pt>
                <c:pt idx="16410">
                  <c:v>6.22</c:v>
                </c:pt>
                <c:pt idx="16411">
                  <c:v>6.25</c:v>
                </c:pt>
                <c:pt idx="16412">
                  <c:v>6.28</c:v>
                </c:pt>
                <c:pt idx="16413">
                  <c:v>6.26</c:v>
                </c:pt>
                <c:pt idx="16414">
                  <c:v>6.28</c:v>
                </c:pt>
                <c:pt idx="16415">
                  <c:v>6.28</c:v>
                </c:pt>
                <c:pt idx="16416">
                  <c:v>6.25</c:v>
                </c:pt>
                <c:pt idx="16417">
                  <c:v>6.27</c:v>
                </c:pt>
                <c:pt idx="16418">
                  <c:v>6.29</c:v>
                </c:pt>
                <c:pt idx="16419">
                  <c:v>6.28</c:v>
                </c:pt>
                <c:pt idx="16420">
                  <c:v>6.29</c:v>
                </c:pt>
                <c:pt idx="16421">
                  <c:v>6.3</c:v>
                </c:pt>
                <c:pt idx="16422">
                  <c:v>6.28</c:v>
                </c:pt>
                <c:pt idx="16423">
                  <c:v>6.28</c:v>
                </c:pt>
                <c:pt idx="16424">
                  <c:v>6.3</c:v>
                </c:pt>
                <c:pt idx="16425">
                  <c:v>6.3</c:v>
                </c:pt>
                <c:pt idx="16426">
                  <c:v>6.28</c:v>
                </c:pt>
                <c:pt idx="16427">
                  <c:v>6.28</c:v>
                </c:pt>
                <c:pt idx="16428">
                  <c:v>6.29</c:v>
                </c:pt>
                <c:pt idx="16429">
                  <c:v>6.29</c:v>
                </c:pt>
                <c:pt idx="16430">
                  <c:v>6.29</c:v>
                </c:pt>
                <c:pt idx="16431">
                  <c:v>6.3</c:v>
                </c:pt>
                <c:pt idx="16432">
                  <c:v>6.31</c:v>
                </c:pt>
                <c:pt idx="16433">
                  <c:v>6.31</c:v>
                </c:pt>
                <c:pt idx="16434">
                  <c:v>6.31</c:v>
                </c:pt>
                <c:pt idx="16435">
                  <c:v>6.33</c:v>
                </c:pt>
                <c:pt idx="16436">
                  <c:v>6.34</c:v>
                </c:pt>
                <c:pt idx="16437">
                  <c:v>6.33</c:v>
                </c:pt>
                <c:pt idx="16438">
                  <c:v>6.33</c:v>
                </c:pt>
                <c:pt idx="16439">
                  <c:v>6.35</c:v>
                </c:pt>
                <c:pt idx="16440">
                  <c:v>6.34</c:v>
                </c:pt>
                <c:pt idx="16441">
                  <c:v>6.34</c:v>
                </c:pt>
                <c:pt idx="16442">
                  <c:v>6.35</c:v>
                </c:pt>
                <c:pt idx="16443">
                  <c:v>6.34</c:v>
                </c:pt>
                <c:pt idx="16444">
                  <c:v>6.33</c:v>
                </c:pt>
                <c:pt idx="16445">
                  <c:v>6.36</c:v>
                </c:pt>
                <c:pt idx="16446">
                  <c:v>6.35</c:v>
                </c:pt>
                <c:pt idx="16447">
                  <c:v>6.35</c:v>
                </c:pt>
                <c:pt idx="16448">
                  <c:v>6.38</c:v>
                </c:pt>
                <c:pt idx="16449">
                  <c:v>6.35</c:v>
                </c:pt>
                <c:pt idx="16450">
                  <c:v>6.34</c:v>
                </c:pt>
                <c:pt idx="16451">
                  <c:v>6.37</c:v>
                </c:pt>
                <c:pt idx="16452">
                  <c:v>6.36</c:v>
                </c:pt>
                <c:pt idx="16453">
                  <c:v>6.36</c:v>
                </c:pt>
                <c:pt idx="16454">
                  <c:v>6.39</c:v>
                </c:pt>
                <c:pt idx="16455">
                  <c:v>6.36</c:v>
                </c:pt>
                <c:pt idx="16456">
                  <c:v>6.35</c:v>
                </c:pt>
                <c:pt idx="16457">
                  <c:v>6.38</c:v>
                </c:pt>
                <c:pt idx="16458">
                  <c:v>6.37</c:v>
                </c:pt>
                <c:pt idx="16459">
                  <c:v>6.36</c:v>
                </c:pt>
                <c:pt idx="16460">
                  <c:v>6.4</c:v>
                </c:pt>
                <c:pt idx="16461">
                  <c:v>6.38</c:v>
                </c:pt>
                <c:pt idx="16462">
                  <c:v>6.36</c:v>
                </c:pt>
                <c:pt idx="16463">
                  <c:v>6.4</c:v>
                </c:pt>
                <c:pt idx="16464">
                  <c:v>6.39</c:v>
                </c:pt>
                <c:pt idx="16465">
                  <c:v>6.38</c:v>
                </c:pt>
                <c:pt idx="16466">
                  <c:v>6.42</c:v>
                </c:pt>
                <c:pt idx="16467">
                  <c:v>6.39</c:v>
                </c:pt>
                <c:pt idx="16468">
                  <c:v>6.37</c:v>
                </c:pt>
                <c:pt idx="16469">
                  <c:v>6.41</c:v>
                </c:pt>
                <c:pt idx="16470">
                  <c:v>6.41</c:v>
                </c:pt>
                <c:pt idx="16471">
                  <c:v>6.39</c:v>
                </c:pt>
                <c:pt idx="16472">
                  <c:v>6.43</c:v>
                </c:pt>
                <c:pt idx="16473">
                  <c:v>6.41</c:v>
                </c:pt>
                <c:pt idx="16474">
                  <c:v>6.38</c:v>
                </c:pt>
                <c:pt idx="16475">
                  <c:v>6.42</c:v>
                </c:pt>
                <c:pt idx="16476">
                  <c:v>6.42</c:v>
                </c:pt>
                <c:pt idx="16477">
                  <c:v>6.4</c:v>
                </c:pt>
                <c:pt idx="16478">
                  <c:v>6.44</c:v>
                </c:pt>
                <c:pt idx="16479">
                  <c:v>6.42</c:v>
                </c:pt>
                <c:pt idx="16480">
                  <c:v>6.39</c:v>
                </c:pt>
                <c:pt idx="16481">
                  <c:v>6.43</c:v>
                </c:pt>
                <c:pt idx="16482">
                  <c:v>6.43</c:v>
                </c:pt>
                <c:pt idx="16483">
                  <c:v>6.41</c:v>
                </c:pt>
                <c:pt idx="16484">
                  <c:v>6.44</c:v>
                </c:pt>
                <c:pt idx="16485">
                  <c:v>6.43</c:v>
                </c:pt>
                <c:pt idx="16486">
                  <c:v>6.4</c:v>
                </c:pt>
                <c:pt idx="16487">
                  <c:v>6.44</c:v>
                </c:pt>
                <c:pt idx="16488">
                  <c:v>6.44</c:v>
                </c:pt>
                <c:pt idx="16489">
                  <c:v>6.42</c:v>
                </c:pt>
                <c:pt idx="16490">
                  <c:v>6.45</c:v>
                </c:pt>
                <c:pt idx="16491">
                  <c:v>6.45</c:v>
                </c:pt>
                <c:pt idx="16492">
                  <c:v>6.41</c:v>
                </c:pt>
                <c:pt idx="16493">
                  <c:v>6.44</c:v>
                </c:pt>
                <c:pt idx="16494">
                  <c:v>6.46</c:v>
                </c:pt>
                <c:pt idx="16495">
                  <c:v>6.45</c:v>
                </c:pt>
                <c:pt idx="16496">
                  <c:v>6.47</c:v>
                </c:pt>
              </c:numCache>
            </c:numRef>
          </c:yVal>
          <c:smooth val="0"/>
          <c:extLst xmlns:c16r2="http://schemas.microsoft.com/office/drawing/2015/06/chart">
            <c:ext xmlns:c16="http://schemas.microsoft.com/office/drawing/2014/chart" uri="{C3380CC4-5D6E-409C-BE32-E72D297353CC}">
              <c16:uniqueId val="{00000000-011B-4010-AACB-B989D84F87B4}"/>
            </c:ext>
          </c:extLst>
        </c:ser>
        <c:dLbls>
          <c:showLegendKey val="0"/>
          <c:showVal val="0"/>
          <c:showCatName val="0"/>
          <c:showSerName val="0"/>
          <c:showPercent val="0"/>
          <c:showBubbleSize val="0"/>
        </c:dLbls>
        <c:axId val="686835760"/>
        <c:axId val="686836320"/>
      </c:scatterChart>
      <c:valAx>
        <c:axId val="6868357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année</a:t>
                </a:r>
              </a:p>
            </c:rich>
          </c:tx>
          <c:overlay val="0"/>
          <c:spPr>
            <a:noFill/>
            <a:ln>
              <a:noFill/>
            </a:ln>
            <a:effectLst/>
          </c:spPr>
        </c:title>
        <c:numFmt formatCode="yyyy"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6836320"/>
        <c:crosses val="autoZero"/>
        <c:crossBetween val="midCat"/>
      </c:valAx>
      <c:valAx>
        <c:axId val="6868363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Niveau piézométrique en mètres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683576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000C9E-B6A5-46DA-9323-F39B2C4FCE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100</TotalTime>
  <Pages>78</Pages>
  <Words>20409</Words>
  <Characters>116332</Characters>
  <Application>Microsoft Office Word</Application>
  <DocSecurity>0</DocSecurity>
  <Lines>969</Lines>
  <Paragraphs>272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Microsoft</Company>
  <LinksUpToDate>false</LinksUpToDate>
  <CharactersWithSpaces>136469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Jérémie Hédoin</dc:creator>
  <cp:lastModifiedBy>Marco Pastori</cp:lastModifiedBy>
  <cp:revision>5</cp:revision>
  <cp:lastPrinted>2016-03-22T17:14:00Z</cp:lastPrinted>
  <dcterms:created xsi:type="dcterms:W3CDTF">2016-04-04T07:51:00Z</dcterms:created>
  <dcterms:modified xsi:type="dcterms:W3CDTF">2016-04-05T13:53:00Z</dcterms:modified>
</cp:coreProperties>
</file>